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0423"/>
      </w:tblGrid>
      <w:tr w:rsidR="00AE6164" w:rsidRPr="00FC7E52" w14:paraId="6420D5CF" w14:textId="77777777" w:rsidTr="00174E78">
        <w:trPr>
          <w:cantSplit/>
        </w:trPr>
        <w:tc>
          <w:tcPr>
            <w:tcW w:w="10423" w:type="dxa"/>
            <w:shd w:val="clear" w:color="auto" w:fill="auto"/>
          </w:tcPr>
          <w:p w14:paraId="3FDEDF14" w14:textId="1F115169" w:rsidR="004F0988" w:rsidRPr="00FC7E52" w:rsidRDefault="004F0988" w:rsidP="00133525">
            <w:pPr>
              <w:pStyle w:val="ZA"/>
              <w:framePr w:w="0" w:hRule="auto" w:wrap="auto" w:vAnchor="margin" w:hAnchor="text" w:yAlign="inline"/>
            </w:pPr>
            <w:bookmarkStart w:id="0" w:name="page1"/>
            <w:r w:rsidRPr="00FC7E52">
              <w:rPr>
                <w:sz w:val="64"/>
              </w:rPr>
              <w:t xml:space="preserve">3GPP </w:t>
            </w:r>
            <w:bookmarkStart w:id="1" w:name="specType1"/>
            <w:r w:rsidRPr="00FC7E52">
              <w:rPr>
                <w:sz w:val="64"/>
              </w:rPr>
              <w:t>TS</w:t>
            </w:r>
            <w:bookmarkEnd w:id="1"/>
            <w:r w:rsidRPr="00FC7E52">
              <w:rPr>
                <w:sz w:val="64"/>
              </w:rPr>
              <w:t xml:space="preserve"> </w:t>
            </w:r>
            <w:bookmarkStart w:id="2" w:name="specNumber"/>
            <w:r w:rsidR="00FC7E52">
              <w:rPr>
                <w:sz w:val="64"/>
              </w:rPr>
              <w:t>26</w:t>
            </w:r>
            <w:r w:rsidRPr="00FC7E52">
              <w:rPr>
                <w:sz w:val="64"/>
              </w:rPr>
              <w:t>.</w:t>
            </w:r>
            <w:bookmarkEnd w:id="2"/>
            <w:r w:rsidR="00FC7E52">
              <w:rPr>
                <w:sz w:val="64"/>
              </w:rPr>
              <w:t>114</w:t>
            </w:r>
            <w:r w:rsidRPr="00FC7E52">
              <w:rPr>
                <w:sz w:val="64"/>
              </w:rPr>
              <w:t xml:space="preserve"> </w:t>
            </w:r>
            <w:bookmarkStart w:id="3" w:name="specVersion"/>
            <w:r w:rsidR="00AC7373" w:rsidRPr="00FC7E52">
              <w:t>V</w:t>
            </w:r>
            <w:r w:rsidR="00AC7373">
              <w:t>18</w:t>
            </w:r>
            <w:r w:rsidRPr="00FC7E52">
              <w:t>.</w:t>
            </w:r>
            <w:r w:rsidR="00C87324">
              <w:t>6</w:t>
            </w:r>
            <w:r w:rsidRPr="00FC7E52">
              <w:t>.</w:t>
            </w:r>
            <w:bookmarkEnd w:id="3"/>
            <w:r w:rsidR="00FC7E52">
              <w:t>0</w:t>
            </w:r>
            <w:r w:rsidRPr="00FC7E52">
              <w:t xml:space="preserve"> </w:t>
            </w:r>
            <w:r w:rsidRPr="00FC7E52">
              <w:rPr>
                <w:sz w:val="32"/>
              </w:rPr>
              <w:t>(</w:t>
            </w:r>
            <w:bookmarkStart w:id="4" w:name="issueDate"/>
            <w:r w:rsidR="00FC7E52">
              <w:rPr>
                <w:sz w:val="32"/>
              </w:rPr>
              <w:t>202</w:t>
            </w:r>
            <w:r w:rsidR="00C87324">
              <w:rPr>
                <w:sz w:val="32"/>
              </w:rPr>
              <w:t>4</w:t>
            </w:r>
            <w:r w:rsidRPr="00FC7E52">
              <w:rPr>
                <w:sz w:val="32"/>
              </w:rPr>
              <w:t>-</w:t>
            </w:r>
            <w:bookmarkEnd w:id="4"/>
            <w:r w:rsidR="00C87324">
              <w:rPr>
                <w:sz w:val="32"/>
              </w:rPr>
              <w:t>03</w:t>
            </w:r>
            <w:r w:rsidRPr="00FC7E52">
              <w:rPr>
                <w:sz w:val="32"/>
              </w:rPr>
              <w:t>)</w:t>
            </w:r>
          </w:p>
        </w:tc>
      </w:tr>
    </w:tbl>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0423"/>
      </w:tblGrid>
      <w:tr w:rsidR="004F0988" w:rsidRPr="00FC7E52" w14:paraId="0FFD4F19" w14:textId="77777777" w:rsidTr="00174E78">
        <w:trPr>
          <w:cantSplit/>
          <w:trHeight w:hRule="exact" w:val="1134"/>
        </w:trPr>
        <w:tc>
          <w:tcPr>
            <w:tcW w:w="10423" w:type="dxa"/>
            <w:shd w:val="clear" w:color="auto" w:fill="auto"/>
          </w:tcPr>
          <w:p w14:paraId="5AB75458" w14:textId="45CA12B0" w:rsidR="004F0988" w:rsidRPr="00FC7E52" w:rsidRDefault="004F0988" w:rsidP="00FC7E52">
            <w:pPr>
              <w:pStyle w:val="ZB"/>
              <w:framePr w:wrap="notBeside"/>
            </w:pPr>
            <w:r w:rsidRPr="00FC7E52">
              <w:t xml:space="preserve">Technical </w:t>
            </w:r>
            <w:bookmarkStart w:id="5" w:name="spectype2"/>
            <w:r w:rsidRPr="00FC7E52">
              <w:t>Specification</w:t>
            </w:r>
            <w:bookmarkEnd w:id="5"/>
          </w:p>
          <w:p w14:paraId="462B8E42" w14:textId="1C080A80" w:rsidR="00BA4B8D" w:rsidRPr="00FC7E52" w:rsidRDefault="00BA4B8D" w:rsidP="00FC7E52">
            <w:pPr>
              <w:pStyle w:val="ZB"/>
              <w:framePr w:wrap="notBeside"/>
            </w:pPr>
          </w:p>
        </w:tc>
      </w:tr>
    </w:tbl>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AE6164" w:rsidRPr="00FC7E52" w14:paraId="717C4EBE" w14:textId="77777777" w:rsidTr="00670CF4">
        <w:trPr>
          <w:cantSplit/>
          <w:trHeight w:hRule="exact" w:val="3686"/>
        </w:trPr>
        <w:tc>
          <w:tcPr>
            <w:tcW w:w="10423" w:type="dxa"/>
            <w:gridSpan w:val="2"/>
            <w:tcBorders>
              <w:bottom w:val="single" w:sz="12" w:space="0" w:color="auto"/>
            </w:tcBorders>
            <w:shd w:val="clear" w:color="auto" w:fill="auto"/>
          </w:tcPr>
          <w:p w14:paraId="03D032C0" w14:textId="77777777" w:rsidR="004F0988" w:rsidRPr="00FC7E52" w:rsidRDefault="004F0988" w:rsidP="00133525">
            <w:pPr>
              <w:pStyle w:val="ZT"/>
              <w:framePr w:wrap="auto" w:hAnchor="text" w:yAlign="inline"/>
            </w:pPr>
            <w:r w:rsidRPr="00FC7E52">
              <w:t>3rd Generation Partnership Project;</w:t>
            </w:r>
          </w:p>
          <w:p w14:paraId="7D1FE6E0" w14:textId="77777777" w:rsidR="00FC7E52" w:rsidRDefault="00FC7E52" w:rsidP="00133525">
            <w:pPr>
              <w:pStyle w:val="ZT"/>
              <w:framePr w:wrap="auto" w:hAnchor="text" w:yAlign="inline"/>
            </w:pPr>
            <w:r>
              <w:t>Technical Specification Group Services and System Aspects;</w:t>
            </w:r>
          </w:p>
          <w:p w14:paraId="467664A8" w14:textId="77777777" w:rsidR="00FC7E52" w:rsidRDefault="00FC7E52" w:rsidP="00133525">
            <w:pPr>
              <w:pStyle w:val="ZT"/>
              <w:framePr w:wrap="auto" w:hAnchor="text" w:yAlign="inline"/>
            </w:pPr>
            <w:r>
              <w:t>IP Multimedia Subsystem (IMS);</w:t>
            </w:r>
          </w:p>
          <w:p w14:paraId="70F62DD9" w14:textId="77777777" w:rsidR="00FC7E52" w:rsidRDefault="00FC7E52" w:rsidP="00133525">
            <w:pPr>
              <w:pStyle w:val="ZT"/>
              <w:framePr w:wrap="auto" w:hAnchor="text" w:yAlign="inline"/>
            </w:pPr>
            <w:r>
              <w:t>Multimedia Telephony;</w:t>
            </w:r>
          </w:p>
          <w:p w14:paraId="1D2A8F5E" w14:textId="322377D4" w:rsidR="004F0988" w:rsidRPr="00FC7E52" w:rsidRDefault="00FC7E52" w:rsidP="00133525">
            <w:pPr>
              <w:pStyle w:val="ZT"/>
              <w:framePr w:wrap="auto" w:hAnchor="text" w:yAlign="inline"/>
            </w:pPr>
            <w:r>
              <w:t>Media handling and interaction</w:t>
            </w:r>
          </w:p>
          <w:p w14:paraId="04CAC1E0" w14:textId="2366ECA8" w:rsidR="004F0988" w:rsidRPr="00FC7E52" w:rsidRDefault="004F0988" w:rsidP="00133525">
            <w:pPr>
              <w:pStyle w:val="ZT"/>
              <w:framePr w:wrap="auto" w:hAnchor="text" w:yAlign="inline"/>
              <w:rPr>
                <w:i/>
                <w:sz w:val="28"/>
              </w:rPr>
            </w:pPr>
            <w:r w:rsidRPr="00FC7E52">
              <w:t>(</w:t>
            </w:r>
            <w:r w:rsidRPr="00FC7E52">
              <w:rPr>
                <w:rStyle w:val="ZGSM"/>
              </w:rPr>
              <w:t xml:space="preserve">Release </w:t>
            </w:r>
            <w:r w:rsidR="00AC7373" w:rsidRPr="00FC7E52">
              <w:rPr>
                <w:rStyle w:val="ZGSM"/>
              </w:rPr>
              <w:t>1</w:t>
            </w:r>
            <w:r w:rsidR="00AC7373">
              <w:rPr>
                <w:rStyle w:val="ZGSM"/>
              </w:rPr>
              <w:t>8</w:t>
            </w:r>
            <w:r w:rsidRPr="00FC7E52">
              <w:t>)</w:t>
            </w:r>
          </w:p>
        </w:tc>
      </w:tr>
      <w:tr w:rsidR="00670CF4" w:rsidRPr="00FC7E52" w14:paraId="0B3A7FFE" w14:textId="77777777" w:rsidTr="00670CF4">
        <w:trPr>
          <w:cantSplit/>
        </w:trPr>
        <w:tc>
          <w:tcPr>
            <w:tcW w:w="10423" w:type="dxa"/>
            <w:gridSpan w:val="2"/>
            <w:tcBorders>
              <w:top w:val="single" w:sz="12" w:space="0" w:color="auto"/>
              <w:bottom w:val="dashed" w:sz="4" w:space="0" w:color="auto"/>
            </w:tcBorders>
            <w:shd w:val="clear" w:color="auto" w:fill="auto"/>
          </w:tcPr>
          <w:p w14:paraId="05619269" w14:textId="25E544A9" w:rsidR="00670CF4" w:rsidRPr="00FC7E52" w:rsidRDefault="00670CF4" w:rsidP="00670CF4">
            <w:pPr>
              <w:pStyle w:val="TAR"/>
            </w:pPr>
            <w:r w:rsidRPr="00FC7E52">
              <w:tab/>
            </w:r>
          </w:p>
        </w:tc>
      </w:tr>
      <w:tr w:rsidR="00622016" w:rsidRPr="00AE6164" w14:paraId="1CC827A9" w14:textId="77777777" w:rsidTr="0075480A">
        <w:trPr>
          <w:cantSplit/>
          <w:trHeight w:hRule="exact" w:val="1531"/>
        </w:trPr>
        <w:tc>
          <w:tcPr>
            <w:tcW w:w="5211" w:type="dxa"/>
            <w:tcBorders>
              <w:top w:val="dashed" w:sz="4" w:space="0" w:color="auto"/>
              <w:bottom w:val="dashed" w:sz="4" w:space="0" w:color="auto"/>
            </w:tcBorders>
            <w:shd w:val="clear" w:color="auto" w:fill="auto"/>
          </w:tcPr>
          <w:p w14:paraId="70158411" w14:textId="77777777" w:rsidR="00622016" w:rsidRDefault="00622016" w:rsidP="0075480A">
            <w:pPr>
              <w:pStyle w:val="TAL"/>
            </w:pPr>
            <w:r>
              <w:object w:dxaOrig="2026" w:dyaOrig="1251" w14:anchorId="7847EF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6pt;height:63.6pt" o:ole="">
                  <v:imagedata r:id="rId9" o:title=""/>
                </v:shape>
                <o:OLEObject Type="Embed" ProgID="Word.Picture.8" ShapeID="_x0000_i1025" DrawAspect="Content" ObjectID="_1772520666" r:id="rId10"/>
              </w:object>
            </w:r>
          </w:p>
        </w:tc>
        <w:bookmarkStart w:id="6" w:name="_MON_1710316168"/>
        <w:bookmarkEnd w:id="6"/>
        <w:tc>
          <w:tcPr>
            <w:tcW w:w="5212" w:type="dxa"/>
            <w:tcBorders>
              <w:top w:val="dashed" w:sz="4" w:space="0" w:color="auto"/>
              <w:bottom w:val="dashed" w:sz="4" w:space="0" w:color="auto"/>
            </w:tcBorders>
            <w:shd w:val="clear" w:color="auto" w:fill="auto"/>
          </w:tcPr>
          <w:p w14:paraId="0478790A" w14:textId="77777777" w:rsidR="00622016" w:rsidRDefault="00622016" w:rsidP="0075480A">
            <w:pPr>
              <w:pStyle w:val="TAR"/>
            </w:pPr>
            <w:r>
              <w:object w:dxaOrig="2126" w:dyaOrig="1243" w14:anchorId="7ABE42CC">
                <v:shape id="_x0000_i1026" type="#_x0000_t75" style="width:128.4pt;height:75pt" o:ole="">
                  <v:imagedata r:id="rId11" o:title=""/>
                </v:shape>
                <o:OLEObject Type="Embed" ProgID="Word.Picture.8" ShapeID="_x0000_i1026" DrawAspect="Content" ObjectID="_1772520667" r:id="rId12"/>
              </w:object>
            </w:r>
          </w:p>
        </w:tc>
      </w:tr>
      <w:tr w:rsidR="000270B9" w:rsidRPr="00FC7E52" w14:paraId="6092823F" w14:textId="77777777" w:rsidTr="000270B9">
        <w:trPr>
          <w:cantSplit/>
          <w:trHeight w:hRule="exact" w:val="5783"/>
        </w:trPr>
        <w:tc>
          <w:tcPr>
            <w:tcW w:w="10423" w:type="dxa"/>
            <w:gridSpan w:val="2"/>
            <w:tcBorders>
              <w:top w:val="dashed" w:sz="4" w:space="0" w:color="auto"/>
              <w:bottom w:val="dashed" w:sz="4" w:space="0" w:color="auto"/>
            </w:tcBorders>
            <w:shd w:val="clear" w:color="auto" w:fill="auto"/>
          </w:tcPr>
          <w:p w14:paraId="076C4B54" w14:textId="12324777" w:rsidR="000270B9" w:rsidRPr="00FC7E52" w:rsidRDefault="000270B9" w:rsidP="000270B9">
            <w:pPr>
              <w:pStyle w:val="TAL"/>
            </w:pPr>
            <w:bookmarkStart w:id="7" w:name="_Hlk99699974"/>
            <w:bookmarkEnd w:id="7"/>
          </w:p>
        </w:tc>
      </w:tr>
      <w:tr w:rsidR="000270B9" w:rsidRPr="00FC7E52" w14:paraId="4E59D888" w14:textId="77777777" w:rsidTr="000270B9">
        <w:trPr>
          <w:cantSplit/>
          <w:trHeight w:hRule="exact" w:val="964"/>
        </w:trPr>
        <w:tc>
          <w:tcPr>
            <w:tcW w:w="10423" w:type="dxa"/>
            <w:gridSpan w:val="2"/>
            <w:tcBorders>
              <w:top w:val="dashed" w:sz="4" w:space="0" w:color="auto"/>
            </w:tcBorders>
            <w:shd w:val="clear" w:color="auto" w:fill="auto"/>
          </w:tcPr>
          <w:p w14:paraId="7B678B59" w14:textId="24BFD9DC" w:rsidR="000270B9" w:rsidRPr="00FC7E52" w:rsidRDefault="000270B9" w:rsidP="000270B9">
            <w:pPr>
              <w:rPr>
                <w:sz w:val="16"/>
                <w:szCs w:val="16"/>
              </w:rPr>
            </w:pPr>
            <w:r w:rsidRPr="00FC7E52">
              <w:rPr>
                <w:sz w:val="16"/>
                <w:szCs w:val="16"/>
              </w:rPr>
              <w:t>The present document has been developed within the 3rd Generation Partnership Project (3GPP</w:t>
            </w:r>
            <w:r w:rsidRPr="00FC7E52">
              <w:rPr>
                <w:sz w:val="16"/>
                <w:szCs w:val="16"/>
                <w:vertAlign w:val="superscript"/>
              </w:rPr>
              <w:t xml:space="preserve"> TM</w:t>
            </w:r>
            <w:r w:rsidRPr="00FC7E52">
              <w:rPr>
                <w:sz w:val="16"/>
                <w:szCs w:val="16"/>
              </w:rPr>
              <w:t>) and may be further elaborated for the purposes of 3GPP.</w:t>
            </w:r>
            <w:r w:rsidRPr="00FC7E52">
              <w:rPr>
                <w:sz w:val="16"/>
                <w:szCs w:val="16"/>
              </w:rPr>
              <w:br/>
              <w:t>The present document has not been subject to any approval process by the 3GPP</w:t>
            </w:r>
            <w:r w:rsidRPr="00FC7E52">
              <w:rPr>
                <w:sz w:val="16"/>
                <w:szCs w:val="16"/>
                <w:vertAlign w:val="superscript"/>
              </w:rPr>
              <w:t xml:space="preserve"> </w:t>
            </w:r>
            <w:r w:rsidRPr="00FC7E52">
              <w:rPr>
                <w:sz w:val="16"/>
                <w:szCs w:val="16"/>
              </w:rPr>
              <w:t>Organizational Partners and shall not be implemented.</w:t>
            </w:r>
            <w:r w:rsidRPr="00FC7E52">
              <w:rPr>
                <w:sz w:val="16"/>
                <w:szCs w:val="16"/>
              </w:rPr>
              <w:br/>
              <w:t>This Specification is provided for future development work within 3GPP</w:t>
            </w:r>
            <w:r w:rsidRPr="00FC7E52">
              <w:rPr>
                <w:sz w:val="16"/>
                <w:szCs w:val="16"/>
                <w:vertAlign w:val="superscript"/>
              </w:rPr>
              <w:t xml:space="preserve"> </w:t>
            </w:r>
            <w:r w:rsidRPr="00FC7E52">
              <w:rPr>
                <w:sz w:val="16"/>
                <w:szCs w:val="16"/>
              </w:rPr>
              <w:t>only. The Organizational Partners accept no liability for any use of this Specification.</w:t>
            </w:r>
            <w:r w:rsidRPr="00FC7E52">
              <w:rPr>
                <w:sz w:val="16"/>
                <w:szCs w:val="16"/>
              </w:rPr>
              <w:br/>
              <w:t>Specifications and Reports for implementation of the 3GPP</w:t>
            </w:r>
            <w:r w:rsidRPr="00FC7E52">
              <w:rPr>
                <w:sz w:val="16"/>
                <w:szCs w:val="16"/>
                <w:vertAlign w:val="superscript"/>
              </w:rPr>
              <w:t xml:space="preserve"> TM</w:t>
            </w:r>
            <w:r w:rsidRPr="00FC7E52">
              <w:rPr>
                <w:sz w:val="16"/>
                <w:szCs w:val="16"/>
              </w:rPr>
              <w:t xml:space="preserve"> system should be obtained via the 3GPP Organizational Partners' Publications Offices.</w:t>
            </w:r>
          </w:p>
        </w:tc>
      </w:tr>
      <w:bookmarkEnd w:id="0"/>
    </w:tbl>
    <w:p w14:paraId="62A41910" w14:textId="77777777" w:rsidR="00080512" w:rsidRPr="00FC7E52" w:rsidRDefault="00080512">
      <w:pPr>
        <w:sectPr w:rsidR="00080512" w:rsidRPr="00FC7E52" w:rsidSect="00440B23">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FC7E52" w14:paraId="779AAB31" w14:textId="77777777" w:rsidTr="00133525">
        <w:trPr>
          <w:trHeight w:hRule="exact" w:val="5670"/>
        </w:trPr>
        <w:tc>
          <w:tcPr>
            <w:tcW w:w="10423" w:type="dxa"/>
            <w:shd w:val="clear" w:color="auto" w:fill="auto"/>
          </w:tcPr>
          <w:p w14:paraId="4C627120" w14:textId="77777777" w:rsidR="00E16509" w:rsidRPr="00FC7E52" w:rsidRDefault="00E16509" w:rsidP="00E16509">
            <w:pPr>
              <w:pStyle w:val="Guidance"/>
            </w:pPr>
            <w:bookmarkStart w:id="8" w:name="page2"/>
          </w:p>
        </w:tc>
      </w:tr>
      <w:tr w:rsidR="00E16509" w:rsidRPr="00FC7E52" w14:paraId="7A3B3A7F" w14:textId="77777777" w:rsidTr="00C074DD">
        <w:trPr>
          <w:trHeight w:hRule="exact" w:val="5387"/>
        </w:trPr>
        <w:tc>
          <w:tcPr>
            <w:tcW w:w="10423" w:type="dxa"/>
            <w:shd w:val="clear" w:color="auto" w:fill="auto"/>
          </w:tcPr>
          <w:p w14:paraId="03A67D73" w14:textId="77777777" w:rsidR="00E16509" w:rsidRPr="00FC7E52" w:rsidRDefault="00E16509" w:rsidP="00133525">
            <w:pPr>
              <w:pStyle w:val="FP"/>
              <w:spacing w:after="240"/>
              <w:ind w:left="2835" w:right="2835"/>
              <w:jc w:val="center"/>
              <w:rPr>
                <w:rFonts w:ascii="Arial" w:hAnsi="Arial"/>
                <w:b/>
                <w:i/>
              </w:rPr>
            </w:pPr>
            <w:bookmarkStart w:id="9" w:name="coords3gpp"/>
            <w:r w:rsidRPr="00FC7E52">
              <w:rPr>
                <w:rFonts w:ascii="Arial" w:hAnsi="Arial"/>
                <w:b/>
                <w:i/>
              </w:rPr>
              <w:t>3GPP</w:t>
            </w:r>
          </w:p>
          <w:p w14:paraId="252767FD" w14:textId="77777777" w:rsidR="00E16509" w:rsidRPr="00FC7E52" w:rsidRDefault="00E16509" w:rsidP="00133525">
            <w:pPr>
              <w:pStyle w:val="FP"/>
              <w:pBdr>
                <w:bottom w:val="single" w:sz="6" w:space="1" w:color="auto"/>
              </w:pBdr>
              <w:ind w:left="2835" w:right="2835"/>
              <w:jc w:val="center"/>
            </w:pPr>
            <w:r w:rsidRPr="00FC7E52">
              <w:t>Postal address</w:t>
            </w:r>
          </w:p>
          <w:p w14:paraId="73CD2C20" w14:textId="77777777" w:rsidR="00E16509" w:rsidRPr="00FC7E52" w:rsidRDefault="00E16509" w:rsidP="00133525">
            <w:pPr>
              <w:pStyle w:val="FP"/>
              <w:ind w:left="2835" w:right="2835"/>
              <w:jc w:val="center"/>
              <w:rPr>
                <w:rFonts w:ascii="Arial" w:hAnsi="Arial"/>
                <w:sz w:val="18"/>
              </w:rPr>
            </w:pPr>
          </w:p>
          <w:p w14:paraId="2122B1F3" w14:textId="77777777" w:rsidR="00E16509" w:rsidRPr="00FC7E52" w:rsidRDefault="00E16509" w:rsidP="00133525">
            <w:pPr>
              <w:pStyle w:val="FP"/>
              <w:pBdr>
                <w:bottom w:val="single" w:sz="6" w:space="1" w:color="auto"/>
              </w:pBdr>
              <w:spacing w:before="240"/>
              <w:ind w:left="2835" w:right="2835"/>
              <w:jc w:val="center"/>
            </w:pPr>
            <w:r w:rsidRPr="00FC7E52">
              <w:t>3GPP support office address</w:t>
            </w:r>
          </w:p>
          <w:p w14:paraId="4B118786" w14:textId="77777777" w:rsidR="00E16509" w:rsidRPr="00FC7E52" w:rsidRDefault="00E16509" w:rsidP="00133525">
            <w:pPr>
              <w:pStyle w:val="FP"/>
              <w:ind w:left="2835" w:right="2835"/>
              <w:jc w:val="center"/>
              <w:rPr>
                <w:rFonts w:ascii="Arial" w:hAnsi="Arial"/>
                <w:sz w:val="18"/>
                <w:lang w:val="fr-FR"/>
              </w:rPr>
            </w:pPr>
            <w:r w:rsidRPr="00FC7E52">
              <w:rPr>
                <w:rFonts w:ascii="Arial" w:hAnsi="Arial"/>
                <w:sz w:val="18"/>
                <w:lang w:val="fr-FR"/>
              </w:rPr>
              <w:t>650 Route des Lucioles - Sophia Antipolis</w:t>
            </w:r>
          </w:p>
          <w:p w14:paraId="7A890E1F" w14:textId="77777777" w:rsidR="00E16509" w:rsidRPr="00FC7E52" w:rsidRDefault="00E16509" w:rsidP="00133525">
            <w:pPr>
              <w:pStyle w:val="FP"/>
              <w:ind w:left="2835" w:right="2835"/>
              <w:jc w:val="center"/>
              <w:rPr>
                <w:rFonts w:ascii="Arial" w:hAnsi="Arial"/>
                <w:sz w:val="18"/>
                <w:lang w:val="fr-FR"/>
              </w:rPr>
            </w:pPr>
            <w:r w:rsidRPr="00FC7E52">
              <w:rPr>
                <w:rFonts w:ascii="Arial" w:hAnsi="Arial"/>
                <w:sz w:val="18"/>
                <w:lang w:val="fr-FR"/>
              </w:rPr>
              <w:t>Valbonne - FRANCE</w:t>
            </w:r>
          </w:p>
          <w:p w14:paraId="76EFB16C" w14:textId="77777777" w:rsidR="00E16509" w:rsidRPr="00FC7E52" w:rsidRDefault="00E16509" w:rsidP="00133525">
            <w:pPr>
              <w:pStyle w:val="FP"/>
              <w:spacing w:after="20"/>
              <w:ind w:left="2835" w:right="2835"/>
              <w:jc w:val="center"/>
              <w:rPr>
                <w:rFonts w:ascii="Arial" w:hAnsi="Arial"/>
                <w:sz w:val="18"/>
              </w:rPr>
            </w:pPr>
            <w:r w:rsidRPr="00FC7E52">
              <w:rPr>
                <w:rFonts w:ascii="Arial" w:hAnsi="Arial"/>
                <w:sz w:val="18"/>
              </w:rPr>
              <w:t>Tel.: +33 4 92 94 42 00 Fax: +33 4 93 65 47 16</w:t>
            </w:r>
          </w:p>
          <w:p w14:paraId="6476674E" w14:textId="77777777" w:rsidR="00E16509" w:rsidRPr="00FC7E52" w:rsidRDefault="00E16509" w:rsidP="00133525">
            <w:pPr>
              <w:pStyle w:val="FP"/>
              <w:pBdr>
                <w:bottom w:val="single" w:sz="6" w:space="1" w:color="auto"/>
              </w:pBdr>
              <w:spacing w:before="240"/>
              <w:ind w:left="2835" w:right="2835"/>
              <w:jc w:val="center"/>
            </w:pPr>
            <w:r w:rsidRPr="00FC7E52">
              <w:t>Internet</w:t>
            </w:r>
          </w:p>
          <w:p w14:paraId="2D660AE8" w14:textId="77777777" w:rsidR="00E16509" w:rsidRPr="00FC7E52" w:rsidRDefault="00E16509" w:rsidP="00133525">
            <w:pPr>
              <w:pStyle w:val="FP"/>
              <w:ind w:left="2835" w:right="2835"/>
              <w:jc w:val="center"/>
              <w:rPr>
                <w:rFonts w:ascii="Arial" w:hAnsi="Arial"/>
                <w:sz w:val="18"/>
              </w:rPr>
            </w:pPr>
            <w:r w:rsidRPr="00FC7E52">
              <w:rPr>
                <w:rFonts w:ascii="Arial" w:hAnsi="Arial"/>
                <w:sz w:val="18"/>
              </w:rPr>
              <w:t>http://www.3gpp.org</w:t>
            </w:r>
            <w:bookmarkEnd w:id="9"/>
          </w:p>
          <w:p w14:paraId="3EBD2B84" w14:textId="77777777" w:rsidR="00E16509" w:rsidRPr="00FC7E52" w:rsidRDefault="00E16509" w:rsidP="00133525"/>
        </w:tc>
      </w:tr>
      <w:tr w:rsidR="00E16509" w:rsidRPr="00FC7E52" w14:paraId="1D69F471" w14:textId="77777777" w:rsidTr="00C074DD">
        <w:tc>
          <w:tcPr>
            <w:tcW w:w="10423" w:type="dxa"/>
            <w:shd w:val="clear" w:color="auto" w:fill="auto"/>
            <w:vAlign w:val="bottom"/>
          </w:tcPr>
          <w:p w14:paraId="4D400848" w14:textId="77777777" w:rsidR="00E16509" w:rsidRPr="00FC7E52" w:rsidRDefault="00E16509" w:rsidP="00133525">
            <w:pPr>
              <w:pStyle w:val="FP"/>
              <w:pBdr>
                <w:bottom w:val="single" w:sz="6" w:space="1" w:color="auto"/>
              </w:pBdr>
              <w:spacing w:after="240"/>
              <w:jc w:val="center"/>
              <w:rPr>
                <w:rFonts w:ascii="Arial" w:hAnsi="Arial"/>
                <w:b/>
                <w:i/>
                <w:noProof/>
              </w:rPr>
            </w:pPr>
            <w:bookmarkStart w:id="10" w:name="copyrightNotification"/>
            <w:r w:rsidRPr="00FC7E52">
              <w:rPr>
                <w:rFonts w:ascii="Arial" w:hAnsi="Arial"/>
                <w:b/>
                <w:i/>
                <w:noProof/>
              </w:rPr>
              <w:t>Copyright Notification</w:t>
            </w:r>
          </w:p>
          <w:p w14:paraId="2C8A8C99" w14:textId="77777777" w:rsidR="00E16509" w:rsidRPr="00FC7E52" w:rsidRDefault="00E16509" w:rsidP="00133525">
            <w:pPr>
              <w:pStyle w:val="FP"/>
              <w:jc w:val="center"/>
              <w:rPr>
                <w:noProof/>
              </w:rPr>
            </w:pPr>
            <w:r w:rsidRPr="00FC7E52">
              <w:rPr>
                <w:noProof/>
              </w:rPr>
              <w:t>No part may be reproduced except as authorized by written permission.</w:t>
            </w:r>
            <w:r w:rsidRPr="00FC7E52">
              <w:rPr>
                <w:noProof/>
              </w:rPr>
              <w:br/>
              <w:t>The copyright and the foregoing restriction extend to reproduction in all media.</w:t>
            </w:r>
          </w:p>
          <w:p w14:paraId="5A408646" w14:textId="77777777" w:rsidR="00E16509" w:rsidRPr="00FC7E52" w:rsidRDefault="00E16509" w:rsidP="00133525">
            <w:pPr>
              <w:pStyle w:val="FP"/>
              <w:jc w:val="center"/>
              <w:rPr>
                <w:noProof/>
              </w:rPr>
            </w:pPr>
          </w:p>
          <w:p w14:paraId="786C0A36" w14:textId="4C04388A" w:rsidR="00E16509" w:rsidRPr="00FC7E52" w:rsidRDefault="00E16509" w:rsidP="00133525">
            <w:pPr>
              <w:pStyle w:val="FP"/>
              <w:jc w:val="center"/>
              <w:rPr>
                <w:noProof/>
                <w:sz w:val="18"/>
              </w:rPr>
            </w:pPr>
            <w:r w:rsidRPr="00FC7E52">
              <w:rPr>
                <w:noProof/>
                <w:sz w:val="18"/>
              </w:rPr>
              <w:t xml:space="preserve">© </w:t>
            </w:r>
            <w:bookmarkStart w:id="11" w:name="copyrightDate"/>
            <w:r w:rsidRPr="00FC7E52">
              <w:rPr>
                <w:noProof/>
                <w:sz w:val="18"/>
              </w:rPr>
              <w:t>2</w:t>
            </w:r>
            <w:r w:rsidR="008E2D68" w:rsidRPr="00FC7E52">
              <w:rPr>
                <w:noProof/>
                <w:sz w:val="18"/>
              </w:rPr>
              <w:t>02</w:t>
            </w:r>
            <w:bookmarkEnd w:id="11"/>
            <w:r w:rsidR="00C87324">
              <w:rPr>
                <w:noProof/>
                <w:sz w:val="18"/>
              </w:rPr>
              <w:t>4</w:t>
            </w:r>
            <w:r w:rsidRPr="00FC7E52">
              <w:rPr>
                <w:noProof/>
                <w:sz w:val="18"/>
              </w:rPr>
              <w:t>, 3GPP Organizational Partners (ARIB, ATIS, CCSA, ETSI, TSDSI, TTA, TTC).</w:t>
            </w:r>
            <w:bookmarkStart w:id="12" w:name="copyrightaddon"/>
            <w:bookmarkEnd w:id="12"/>
          </w:p>
          <w:p w14:paraId="63D0B133" w14:textId="77777777" w:rsidR="00E16509" w:rsidRPr="00FC7E52" w:rsidRDefault="00E16509" w:rsidP="00133525">
            <w:pPr>
              <w:pStyle w:val="FP"/>
              <w:jc w:val="center"/>
              <w:rPr>
                <w:noProof/>
                <w:sz w:val="18"/>
              </w:rPr>
            </w:pPr>
            <w:r w:rsidRPr="00FC7E52">
              <w:rPr>
                <w:noProof/>
                <w:sz w:val="18"/>
              </w:rPr>
              <w:t>All rights reserved.</w:t>
            </w:r>
          </w:p>
          <w:p w14:paraId="582AEDD5" w14:textId="77777777" w:rsidR="00E16509" w:rsidRPr="00FC7E52" w:rsidRDefault="00E16509" w:rsidP="00E16509">
            <w:pPr>
              <w:pStyle w:val="FP"/>
              <w:rPr>
                <w:noProof/>
                <w:sz w:val="18"/>
              </w:rPr>
            </w:pPr>
          </w:p>
          <w:p w14:paraId="01F2EB56" w14:textId="77777777" w:rsidR="00E16509" w:rsidRPr="00FC7E52" w:rsidRDefault="00E16509" w:rsidP="00E16509">
            <w:pPr>
              <w:pStyle w:val="FP"/>
              <w:rPr>
                <w:noProof/>
                <w:sz w:val="18"/>
              </w:rPr>
            </w:pPr>
            <w:r w:rsidRPr="00FC7E52">
              <w:rPr>
                <w:noProof/>
                <w:sz w:val="18"/>
              </w:rPr>
              <w:t>UMTS™ is a Trade Mark of ETSI registered for the benefit of its members</w:t>
            </w:r>
          </w:p>
          <w:p w14:paraId="5F3AE562" w14:textId="77777777" w:rsidR="00E16509" w:rsidRPr="00FC7E52" w:rsidRDefault="00E16509" w:rsidP="00E16509">
            <w:pPr>
              <w:pStyle w:val="FP"/>
              <w:rPr>
                <w:noProof/>
                <w:sz w:val="18"/>
              </w:rPr>
            </w:pPr>
            <w:r w:rsidRPr="00FC7E52">
              <w:rPr>
                <w:noProof/>
                <w:sz w:val="18"/>
              </w:rPr>
              <w:t>3GPP™ is a Trade Mark of ETSI registered for the benefit of its Members and of the 3GPP Organizational Partners</w:t>
            </w:r>
            <w:r w:rsidRPr="00FC7E52">
              <w:rPr>
                <w:noProof/>
                <w:sz w:val="18"/>
              </w:rPr>
              <w:br/>
              <w:t>LTE™ is a Trade Mark of ETSI registered for the benefit of its Members and of the 3GPP Organizational Partners</w:t>
            </w:r>
          </w:p>
          <w:p w14:paraId="717EC1B5" w14:textId="77777777" w:rsidR="00E16509" w:rsidRPr="00FC7E52" w:rsidRDefault="00E16509" w:rsidP="00E16509">
            <w:pPr>
              <w:pStyle w:val="FP"/>
              <w:rPr>
                <w:noProof/>
                <w:sz w:val="18"/>
              </w:rPr>
            </w:pPr>
            <w:r w:rsidRPr="00FC7E52">
              <w:rPr>
                <w:noProof/>
                <w:sz w:val="18"/>
              </w:rPr>
              <w:t>GSM® and the GSM logo are registered and owned by the GSM Association</w:t>
            </w:r>
            <w:bookmarkEnd w:id="10"/>
          </w:p>
          <w:p w14:paraId="26DA3D2F" w14:textId="77777777" w:rsidR="00E16509" w:rsidRPr="00FC7E52" w:rsidRDefault="00E16509" w:rsidP="00133525"/>
        </w:tc>
      </w:tr>
      <w:bookmarkEnd w:id="8"/>
    </w:tbl>
    <w:p w14:paraId="04D347A8" w14:textId="77777777" w:rsidR="00080512" w:rsidRPr="00FC7E52" w:rsidRDefault="00080512">
      <w:pPr>
        <w:pStyle w:val="TT"/>
      </w:pPr>
      <w:r w:rsidRPr="00FC7E52">
        <w:br w:type="page"/>
      </w:r>
      <w:bookmarkStart w:id="13" w:name="tableOfContents"/>
      <w:bookmarkEnd w:id="13"/>
      <w:r w:rsidRPr="00FC7E52">
        <w:lastRenderedPageBreak/>
        <w:t>Contents</w:t>
      </w:r>
    </w:p>
    <w:p w14:paraId="7BAE3712" w14:textId="29F4C9A0" w:rsidR="00186BBC" w:rsidRDefault="004D3578">
      <w:pPr>
        <w:pStyle w:val="TOC1"/>
        <w:rPr>
          <w:rFonts w:asciiTheme="minorHAnsi" w:eastAsiaTheme="minorEastAsia" w:hAnsiTheme="minorHAnsi" w:cstheme="minorBidi"/>
          <w:noProof/>
          <w:kern w:val="2"/>
          <w:szCs w:val="22"/>
          <w:lang w:eastAsia="en-GB"/>
          <w14:ligatures w14:val="standardContextual"/>
        </w:rPr>
      </w:pPr>
      <w:r w:rsidRPr="00FC7E52">
        <w:fldChar w:fldCharType="begin" w:fldLock="1"/>
      </w:r>
      <w:r w:rsidRPr="00FC7E52">
        <w:instrText xml:space="preserve"> TOC \o "1-9" </w:instrText>
      </w:r>
      <w:r w:rsidRPr="00FC7E52">
        <w:fldChar w:fldCharType="separate"/>
      </w:r>
      <w:r w:rsidR="00186BBC">
        <w:rPr>
          <w:noProof/>
        </w:rPr>
        <w:t>Foreword</w:t>
      </w:r>
      <w:r w:rsidR="00186BBC">
        <w:rPr>
          <w:noProof/>
        </w:rPr>
        <w:tab/>
      </w:r>
      <w:r w:rsidR="00186BBC">
        <w:rPr>
          <w:noProof/>
        </w:rPr>
        <w:fldChar w:fldCharType="begin" w:fldLock="1"/>
      </w:r>
      <w:r w:rsidR="00186BBC">
        <w:rPr>
          <w:noProof/>
        </w:rPr>
        <w:instrText xml:space="preserve"> PAGEREF _Toc161907696 \h </w:instrText>
      </w:r>
      <w:r w:rsidR="00186BBC">
        <w:rPr>
          <w:noProof/>
        </w:rPr>
      </w:r>
      <w:r w:rsidR="00186BBC">
        <w:rPr>
          <w:noProof/>
        </w:rPr>
        <w:fldChar w:fldCharType="separate"/>
      </w:r>
      <w:r w:rsidR="00186BBC">
        <w:rPr>
          <w:noProof/>
        </w:rPr>
        <w:t>18</w:t>
      </w:r>
      <w:r w:rsidR="00186BBC">
        <w:rPr>
          <w:noProof/>
        </w:rPr>
        <w:fldChar w:fldCharType="end"/>
      </w:r>
    </w:p>
    <w:p w14:paraId="65839550" w14:textId="048779AF"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Introduction</w:t>
      </w:r>
      <w:r>
        <w:rPr>
          <w:noProof/>
        </w:rPr>
        <w:tab/>
      </w:r>
      <w:r>
        <w:rPr>
          <w:noProof/>
        </w:rPr>
        <w:fldChar w:fldCharType="begin" w:fldLock="1"/>
      </w:r>
      <w:r>
        <w:rPr>
          <w:noProof/>
        </w:rPr>
        <w:instrText xml:space="preserve"> PAGEREF _Toc161907697 \h </w:instrText>
      </w:r>
      <w:r>
        <w:rPr>
          <w:noProof/>
        </w:rPr>
      </w:r>
      <w:r>
        <w:rPr>
          <w:noProof/>
        </w:rPr>
        <w:fldChar w:fldCharType="separate"/>
      </w:r>
      <w:r>
        <w:rPr>
          <w:noProof/>
        </w:rPr>
        <w:t>18</w:t>
      </w:r>
      <w:r>
        <w:rPr>
          <w:noProof/>
        </w:rPr>
        <w:fldChar w:fldCharType="end"/>
      </w:r>
    </w:p>
    <w:p w14:paraId="04040DEF" w14:textId="5F746468"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1</w:t>
      </w:r>
      <w:r>
        <w:rPr>
          <w:rFonts w:asciiTheme="minorHAnsi" w:eastAsiaTheme="minorEastAsia" w:hAnsiTheme="minorHAnsi" w:cstheme="minorBidi"/>
          <w:noProof/>
          <w:kern w:val="2"/>
          <w:szCs w:val="22"/>
          <w:lang w:eastAsia="en-GB"/>
          <w14:ligatures w14:val="standardContextual"/>
        </w:rPr>
        <w:tab/>
      </w:r>
      <w:r>
        <w:rPr>
          <w:noProof/>
        </w:rPr>
        <w:t>Scope</w:t>
      </w:r>
      <w:r>
        <w:rPr>
          <w:noProof/>
        </w:rPr>
        <w:tab/>
      </w:r>
      <w:r>
        <w:rPr>
          <w:noProof/>
        </w:rPr>
        <w:fldChar w:fldCharType="begin" w:fldLock="1"/>
      </w:r>
      <w:r>
        <w:rPr>
          <w:noProof/>
        </w:rPr>
        <w:instrText xml:space="preserve"> PAGEREF _Toc161907698 \h </w:instrText>
      </w:r>
      <w:r>
        <w:rPr>
          <w:noProof/>
        </w:rPr>
      </w:r>
      <w:r>
        <w:rPr>
          <w:noProof/>
        </w:rPr>
        <w:fldChar w:fldCharType="separate"/>
      </w:r>
      <w:r>
        <w:rPr>
          <w:noProof/>
        </w:rPr>
        <w:t>19</w:t>
      </w:r>
      <w:r>
        <w:rPr>
          <w:noProof/>
        </w:rPr>
        <w:fldChar w:fldCharType="end"/>
      </w:r>
    </w:p>
    <w:p w14:paraId="2A974492" w14:textId="09A8FE53"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2</w:t>
      </w:r>
      <w:r>
        <w:rPr>
          <w:rFonts w:asciiTheme="minorHAnsi" w:eastAsiaTheme="minorEastAsia" w:hAnsiTheme="minorHAnsi" w:cstheme="minorBidi"/>
          <w:noProof/>
          <w:kern w:val="2"/>
          <w:szCs w:val="22"/>
          <w:lang w:eastAsia="en-GB"/>
          <w14:ligatures w14:val="standardContextual"/>
        </w:rPr>
        <w:tab/>
      </w:r>
      <w:r>
        <w:rPr>
          <w:noProof/>
        </w:rPr>
        <w:t>References</w:t>
      </w:r>
      <w:r>
        <w:rPr>
          <w:noProof/>
        </w:rPr>
        <w:tab/>
      </w:r>
      <w:r>
        <w:rPr>
          <w:noProof/>
        </w:rPr>
        <w:fldChar w:fldCharType="begin" w:fldLock="1"/>
      </w:r>
      <w:r>
        <w:rPr>
          <w:noProof/>
        </w:rPr>
        <w:instrText xml:space="preserve"> PAGEREF _Toc161907699 \h </w:instrText>
      </w:r>
      <w:r>
        <w:rPr>
          <w:noProof/>
        </w:rPr>
      </w:r>
      <w:r>
        <w:rPr>
          <w:noProof/>
        </w:rPr>
        <w:fldChar w:fldCharType="separate"/>
      </w:r>
      <w:r>
        <w:rPr>
          <w:noProof/>
        </w:rPr>
        <w:t>19</w:t>
      </w:r>
      <w:r>
        <w:rPr>
          <w:noProof/>
        </w:rPr>
        <w:fldChar w:fldCharType="end"/>
      </w:r>
    </w:p>
    <w:p w14:paraId="082E581B" w14:textId="25F53535"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3</w:t>
      </w:r>
      <w:r>
        <w:rPr>
          <w:rFonts w:asciiTheme="minorHAnsi" w:eastAsiaTheme="minorEastAsia" w:hAnsiTheme="minorHAnsi" w:cstheme="minorBidi"/>
          <w:noProof/>
          <w:kern w:val="2"/>
          <w:szCs w:val="22"/>
          <w:lang w:eastAsia="en-GB"/>
          <w14:ligatures w14:val="standardContextual"/>
        </w:rPr>
        <w:tab/>
      </w:r>
      <w:r>
        <w:rPr>
          <w:noProof/>
        </w:rPr>
        <w:t>Definitions and abbreviations</w:t>
      </w:r>
      <w:r>
        <w:rPr>
          <w:noProof/>
        </w:rPr>
        <w:tab/>
      </w:r>
      <w:r>
        <w:rPr>
          <w:noProof/>
        </w:rPr>
        <w:fldChar w:fldCharType="begin" w:fldLock="1"/>
      </w:r>
      <w:r>
        <w:rPr>
          <w:noProof/>
        </w:rPr>
        <w:instrText xml:space="preserve"> PAGEREF _Toc161907700 \h </w:instrText>
      </w:r>
      <w:r>
        <w:rPr>
          <w:noProof/>
        </w:rPr>
      </w:r>
      <w:r>
        <w:rPr>
          <w:noProof/>
        </w:rPr>
        <w:fldChar w:fldCharType="separate"/>
      </w:r>
      <w:r>
        <w:rPr>
          <w:noProof/>
        </w:rPr>
        <w:t>27</w:t>
      </w:r>
      <w:r>
        <w:rPr>
          <w:noProof/>
        </w:rPr>
        <w:fldChar w:fldCharType="end"/>
      </w:r>
    </w:p>
    <w:p w14:paraId="74F6A6B9" w14:textId="17B1F248"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Definitions</w:t>
      </w:r>
      <w:r>
        <w:rPr>
          <w:noProof/>
        </w:rPr>
        <w:tab/>
      </w:r>
      <w:r>
        <w:rPr>
          <w:noProof/>
        </w:rPr>
        <w:fldChar w:fldCharType="begin" w:fldLock="1"/>
      </w:r>
      <w:r>
        <w:rPr>
          <w:noProof/>
        </w:rPr>
        <w:instrText xml:space="preserve"> PAGEREF _Toc161907701 \h </w:instrText>
      </w:r>
      <w:r>
        <w:rPr>
          <w:noProof/>
        </w:rPr>
      </w:r>
      <w:r>
        <w:rPr>
          <w:noProof/>
        </w:rPr>
        <w:fldChar w:fldCharType="separate"/>
      </w:r>
      <w:r>
        <w:rPr>
          <w:noProof/>
        </w:rPr>
        <w:t>27</w:t>
      </w:r>
      <w:r>
        <w:rPr>
          <w:noProof/>
        </w:rPr>
        <w:fldChar w:fldCharType="end"/>
      </w:r>
    </w:p>
    <w:p w14:paraId="3566F9C6" w14:textId="581C18D6"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Abbreviations</w:t>
      </w:r>
      <w:r>
        <w:rPr>
          <w:noProof/>
        </w:rPr>
        <w:tab/>
      </w:r>
      <w:r>
        <w:rPr>
          <w:noProof/>
        </w:rPr>
        <w:fldChar w:fldCharType="begin" w:fldLock="1"/>
      </w:r>
      <w:r>
        <w:rPr>
          <w:noProof/>
        </w:rPr>
        <w:instrText xml:space="preserve"> PAGEREF _Toc161907702 \h </w:instrText>
      </w:r>
      <w:r>
        <w:rPr>
          <w:noProof/>
        </w:rPr>
      </w:r>
      <w:r>
        <w:rPr>
          <w:noProof/>
        </w:rPr>
        <w:fldChar w:fldCharType="separate"/>
      </w:r>
      <w:r>
        <w:rPr>
          <w:noProof/>
        </w:rPr>
        <w:t>29</w:t>
      </w:r>
      <w:r>
        <w:rPr>
          <w:noProof/>
        </w:rPr>
        <w:fldChar w:fldCharType="end"/>
      </w:r>
    </w:p>
    <w:p w14:paraId="4A88F06E" w14:textId="52CC976E"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4</w:t>
      </w:r>
      <w:r>
        <w:rPr>
          <w:rFonts w:asciiTheme="minorHAnsi" w:eastAsiaTheme="minorEastAsia" w:hAnsiTheme="minorHAnsi" w:cstheme="minorBidi"/>
          <w:noProof/>
          <w:kern w:val="2"/>
          <w:szCs w:val="22"/>
          <w:lang w:eastAsia="en-GB"/>
          <w14:ligatures w14:val="standardContextual"/>
        </w:rPr>
        <w:tab/>
      </w:r>
      <w:r>
        <w:rPr>
          <w:noProof/>
        </w:rPr>
        <w:t>System description</w:t>
      </w:r>
      <w:r>
        <w:rPr>
          <w:noProof/>
        </w:rPr>
        <w:tab/>
      </w:r>
      <w:r>
        <w:rPr>
          <w:noProof/>
        </w:rPr>
        <w:fldChar w:fldCharType="begin" w:fldLock="1"/>
      </w:r>
      <w:r>
        <w:rPr>
          <w:noProof/>
        </w:rPr>
        <w:instrText xml:space="preserve"> PAGEREF _Toc161907703 \h </w:instrText>
      </w:r>
      <w:r>
        <w:rPr>
          <w:noProof/>
        </w:rPr>
      </w:r>
      <w:r>
        <w:rPr>
          <w:noProof/>
        </w:rPr>
        <w:fldChar w:fldCharType="separate"/>
      </w:r>
      <w:r>
        <w:rPr>
          <w:noProof/>
        </w:rPr>
        <w:t>31</w:t>
      </w:r>
      <w:r>
        <w:rPr>
          <w:noProof/>
        </w:rPr>
        <w:fldChar w:fldCharType="end"/>
      </w:r>
    </w:p>
    <w:p w14:paraId="027C7B17" w14:textId="2078BB7D"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4.1</w:t>
      </w:r>
      <w:r>
        <w:rPr>
          <w:rFonts w:asciiTheme="minorHAnsi" w:eastAsiaTheme="minorEastAsia" w:hAnsiTheme="minorHAnsi" w:cstheme="minorBidi"/>
          <w:noProof/>
          <w:kern w:val="2"/>
          <w:sz w:val="22"/>
          <w:szCs w:val="22"/>
          <w:lang w:eastAsia="en-GB"/>
          <w14:ligatures w14:val="standardContextual"/>
        </w:rPr>
        <w:tab/>
      </w:r>
      <w:r>
        <w:rPr>
          <w:noProof/>
        </w:rPr>
        <w:t>System</w:t>
      </w:r>
      <w:r>
        <w:rPr>
          <w:noProof/>
        </w:rPr>
        <w:tab/>
      </w:r>
      <w:r>
        <w:rPr>
          <w:noProof/>
        </w:rPr>
        <w:fldChar w:fldCharType="begin" w:fldLock="1"/>
      </w:r>
      <w:r>
        <w:rPr>
          <w:noProof/>
        </w:rPr>
        <w:instrText xml:space="preserve"> PAGEREF _Toc161907704 \h </w:instrText>
      </w:r>
      <w:r>
        <w:rPr>
          <w:noProof/>
        </w:rPr>
      </w:r>
      <w:r>
        <w:rPr>
          <w:noProof/>
        </w:rPr>
        <w:fldChar w:fldCharType="separate"/>
      </w:r>
      <w:r>
        <w:rPr>
          <w:noProof/>
        </w:rPr>
        <w:t>31</w:t>
      </w:r>
      <w:r>
        <w:rPr>
          <w:noProof/>
        </w:rPr>
        <w:fldChar w:fldCharType="end"/>
      </w:r>
    </w:p>
    <w:p w14:paraId="7C8ACDA2" w14:textId="72221D59"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4.2</w:t>
      </w:r>
      <w:r>
        <w:rPr>
          <w:rFonts w:asciiTheme="minorHAnsi" w:eastAsiaTheme="minorEastAsia" w:hAnsiTheme="minorHAnsi" w:cstheme="minorBidi"/>
          <w:noProof/>
          <w:kern w:val="2"/>
          <w:sz w:val="22"/>
          <w:szCs w:val="22"/>
          <w:lang w:eastAsia="en-GB"/>
          <w14:ligatures w14:val="standardContextual"/>
        </w:rPr>
        <w:tab/>
      </w:r>
      <w:r>
        <w:rPr>
          <w:noProof/>
        </w:rPr>
        <w:t>Client</w:t>
      </w:r>
      <w:r>
        <w:rPr>
          <w:noProof/>
        </w:rPr>
        <w:tab/>
      </w:r>
      <w:r>
        <w:rPr>
          <w:noProof/>
        </w:rPr>
        <w:fldChar w:fldCharType="begin" w:fldLock="1"/>
      </w:r>
      <w:r>
        <w:rPr>
          <w:noProof/>
        </w:rPr>
        <w:instrText xml:space="preserve"> PAGEREF _Toc161907705 \h </w:instrText>
      </w:r>
      <w:r>
        <w:rPr>
          <w:noProof/>
        </w:rPr>
      </w:r>
      <w:r>
        <w:rPr>
          <w:noProof/>
        </w:rPr>
        <w:fldChar w:fldCharType="separate"/>
      </w:r>
      <w:r>
        <w:rPr>
          <w:noProof/>
        </w:rPr>
        <w:t>32</w:t>
      </w:r>
      <w:r>
        <w:rPr>
          <w:noProof/>
        </w:rPr>
        <w:fldChar w:fldCharType="end"/>
      </w:r>
    </w:p>
    <w:p w14:paraId="73FFCD77" w14:textId="758AEA6E"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4.3</w:t>
      </w:r>
      <w:r>
        <w:rPr>
          <w:rFonts w:asciiTheme="minorHAnsi" w:eastAsiaTheme="minorEastAsia" w:hAnsiTheme="minorHAnsi" w:cstheme="minorBidi"/>
          <w:noProof/>
          <w:kern w:val="2"/>
          <w:sz w:val="22"/>
          <w:szCs w:val="22"/>
          <w:lang w:eastAsia="en-GB"/>
          <w14:ligatures w14:val="standardContextual"/>
        </w:rPr>
        <w:tab/>
      </w:r>
      <w:r>
        <w:rPr>
          <w:noProof/>
        </w:rPr>
        <w:t>MRFP and MGW</w:t>
      </w:r>
      <w:r>
        <w:rPr>
          <w:noProof/>
        </w:rPr>
        <w:tab/>
      </w:r>
      <w:r>
        <w:rPr>
          <w:noProof/>
        </w:rPr>
        <w:fldChar w:fldCharType="begin" w:fldLock="1"/>
      </w:r>
      <w:r>
        <w:rPr>
          <w:noProof/>
        </w:rPr>
        <w:instrText xml:space="preserve"> PAGEREF _Toc161907706 \h </w:instrText>
      </w:r>
      <w:r>
        <w:rPr>
          <w:noProof/>
        </w:rPr>
      </w:r>
      <w:r>
        <w:rPr>
          <w:noProof/>
        </w:rPr>
        <w:fldChar w:fldCharType="separate"/>
      </w:r>
      <w:r>
        <w:rPr>
          <w:noProof/>
        </w:rPr>
        <w:t>33</w:t>
      </w:r>
      <w:r>
        <w:rPr>
          <w:noProof/>
        </w:rPr>
        <w:fldChar w:fldCharType="end"/>
      </w:r>
    </w:p>
    <w:p w14:paraId="377A4AB0" w14:textId="04929765"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5</w:t>
      </w:r>
      <w:r>
        <w:rPr>
          <w:rFonts w:asciiTheme="minorHAnsi" w:eastAsiaTheme="minorEastAsia" w:hAnsiTheme="minorHAnsi" w:cstheme="minorBidi"/>
          <w:noProof/>
          <w:kern w:val="2"/>
          <w:szCs w:val="22"/>
          <w:lang w:eastAsia="en-GB"/>
          <w14:ligatures w14:val="standardContextual"/>
        </w:rPr>
        <w:tab/>
      </w:r>
      <w:r>
        <w:rPr>
          <w:noProof/>
        </w:rPr>
        <w:t>Media codecs</w:t>
      </w:r>
      <w:r>
        <w:rPr>
          <w:noProof/>
        </w:rPr>
        <w:tab/>
      </w:r>
      <w:r>
        <w:rPr>
          <w:noProof/>
        </w:rPr>
        <w:fldChar w:fldCharType="begin" w:fldLock="1"/>
      </w:r>
      <w:r>
        <w:rPr>
          <w:noProof/>
        </w:rPr>
        <w:instrText xml:space="preserve"> PAGEREF _Toc161907707 \h </w:instrText>
      </w:r>
      <w:r>
        <w:rPr>
          <w:noProof/>
        </w:rPr>
      </w:r>
      <w:r>
        <w:rPr>
          <w:noProof/>
        </w:rPr>
        <w:fldChar w:fldCharType="separate"/>
      </w:r>
      <w:r>
        <w:rPr>
          <w:noProof/>
        </w:rPr>
        <w:t>33</w:t>
      </w:r>
      <w:r>
        <w:rPr>
          <w:noProof/>
        </w:rPr>
        <w:fldChar w:fldCharType="end"/>
      </w:r>
    </w:p>
    <w:p w14:paraId="69901089" w14:textId="5ACA8166"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5.1</w:t>
      </w:r>
      <w:r>
        <w:rPr>
          <w:rFonts w:asciiTheme="minorHAnsi" w:eastAsiaTheme="minorEastAsia" w:hAnsiTheme="minorHAnsi" w:cstheme="minorBidi"/>
          <w:noProof/>
          <w:kern w:val="2"/>
          <w:sz w:val="22"/>
          <w:szCs w:val="22"/>
          <w:lang w:eastAsia="en-GB"/>
          <w14:ligatures w14:val="standardContextual"/>
        </w:rPr>
        <w:tab/>
      </w:r>
      <w:r>
        <w:rPr>
          <w:noProof/>
        </w:rPr>
        <w:t>Media components</w:t>
      </w:r>
      <w:r>
        <w:rPr>
          <w:noProof/>
        </w:rPr>
        <w:tab/>
      </w:r>
      <w:r>
        <w:rPr>
          <w:noProof/>
        </w:rPr>
        <w:fldChar w:fldCharType="begin" w:fldLock="1"/>
      </w:r>
      <w:r>
        <w:rPr>
          <w:noProof/>
        </w:rPr>
        <w:instrText xml:space="preserve"> PAGEREF _Toc161907708 \h </w:instrText>
      </w:r>
      <w:r>
        <w:rPr>
          <w:noProof/>
        </w:rPr>
      </w:r>
      <w:r>
        <w:rPr>
          <w:noProof/>
        </w:rPr>
        <w:fldChar w:fldCharType="separate"/>
      </w:r>
      <w:r>
        <w:rPr>
          <w:noProof/>
        </w:rPr>
        <w:t>33</w:t>
      </w:r>
      <w:r>
        <w:rPr>
          <w:noProof/>
        </w:rPr>
        <w:fldChar w:fldCharType="end"/>
      </w:r>
    </w:p>
    <w:p w14:paraId="56D7465D" w14:textId="68D7B977"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5.2</w:t>
      </w:r>
      <w:r>
        <w:rPr>
          <w:rFonts w:asciiTheme="minorHAnsi" w:eastAsiaTheme="minorEastAsia" w:hAnsiTheme="minorHAnsi" w:cstheme="minorBidi"/>
          <w:noProof/>
          <w:kern w:val="2"/>
          <w:sz w:val="22"/>
          <w:szCs w:val="22"/>
          <w:lang w:eastAsia="en-GB"/>
          <w14:ligatures w14:val="standardContextual"/>
        </w:rPr>
        <w:tab/>
      </w:r>
      <w:r>
        <w:rPr>
          <w:noProof/>
        </w:rPr>
        <w:t>Codecs for MTSI clients in terminals</w:t>
      </w:r>
      <w:r>
        <w:rPr>
          <w:noProof/>
        </w:rPr>
        <w:tab/>
      </w:r>
      <w:r>
        <w:rPr>
          <w:noProof/>
        </w:rPr>
        <w:fldChar w:fldCharType="begin" w:fldLock="1"/>
      </w:r>
      <w:r>
        <w:rPr>
          <w:noProof/>
        </w:rPr>
        <w:instrText xml:space="preserve"> PAGEREF _Toc161907709 \h </w:instrText>
      </w:r>
      <w:r>
        <w:rPr>
          <w:noProof/>
        </w:rPr>
      </w:r>
      <w:r>
        <w:rPr>
          <w:noProof/>
        </w:rPr>
        <w:fldChar w:fldCharType="separate"/>
      </w:r>
      <w:r>
        <w:rPr>
          <w:noProof/>
        </w:rPr>
        <w:t>34</w:t>
      </w:r>
      <w:r>
        <w:rPr>
          <w:noProof/>
        </w:rPr>
        <w:fldChar w:fldCharType="end"/>
      </w:r>
    </w:p>
    <w:p w14:paraId="1BB33B86" w14:textId="78E52FE1"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5.2.1</w:t>
      </w:r>
      <w:r>
        <w:rPr>
          <w:rFonts w:asciiTheme="minorHAnsi" w:eastAsiaTheme="minorEastAsia" w:hAnsiTheme="minorHAnsi" w:cstheme="minorBidi"/>
          <w:noProof/>
          <w:kern w:val="2"/>
          <w:sz w:val="22"/>
          <w:szCs w:val="22"/>
          <w:lang w:eastAsia="en-GB"/>
          <w14:ligatures w14:val="standardContextual"/>
        </w:rPr>
        <w:tab/>
      </w:r>
      <w:r>
        <w:rPr>
          <w:noProof/>
        </w:rPr>
        <w:t>Speech</w:t>
      </w:r>
      <w:r>
        <w:rPr>
          <w:noProof/>
        </w:rPr>
        <w:tab/>
      </w:r>
      <w:r>
        <w:rPr>
          <w:noProof/>
        </w:rPr>
        <w:fldChar w:fldCharType="begin" w:fldLock="1"/>
      </w:r>
      <w:r>
        <w:rPr>
          <w:noProof/>
        </w:rPr>
        <w:instrText xml:space="preserve"> PAGEREF _Toc161907710 \h </w:instrText>
      </w:r>
      <w:r>
        <w:rPr>
          <w:noProof/>
        </w:rPr>
      </w:r>
      <w:r>
        <w:rPr>
          <w:noProof/>
        </w:rPr>
        <w:fldChar w:fldCharType="separate"/>
      </w:r>
      <w:r>
        <w:rPr>
          <w:noProof/>
        </w:rPr>
        <w:t>34</w:t>
      </w:r>
      <w:r>
        <w:rPr>
          <w:noProof/>
        </w:rPr>
        <w:fldChar w:fldCharType="end"/>
      </w:r>
    </w:p>
    <w:p w14:paraId="45FF4012" w14:textId="161FD638"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rPr>
        <w:t>5.2.1.1</w:t>
      </w:r>
      <w:r>
        <w:rPr>
          <w:rFonts w:asciiTheme="minorHAnsi" w:eastAsiaTheme="minorEastAsia" w:hAnsiTheme="minorHAnsi" w:cstheme="minorBidi"/>
          <w:noProof/>
          <w:kern w:val="2"/>
          <w:sz w:val="22"/>
          <w:szCs w:val="22"/>
          <w:lang w:eastAsia="en-GB"/>
          <w14:ligatures w14:val="standardContextual"/>
        </w:rPr>
        <w:tab/>
      </w:r>
      <w:r>
        <w:rPr>
          <w:noProof/>
        </w:rPr>
        <w:t>General codec requirements</w:t>
      </w:r>
      <w:r>
        <w:rPr>
          <w:noProof/>
        </w:rPr>
        <w:tab/>
      </w:r>
      <w:r>
        <w:rPr>
          <w:noProof/>
        </w:rPr>
        <w:fldChar w:fldCharType="begin" w:fldLock="1"/>
      </w:r>
      <w:r>
        <w:rPr>
          <w:noProof/>
        </w:rPr>
        <w:instrText xml:space="preserve"> PAGEREF _Toc161907711 \h </w:instrText>
      </w:r>
      <w:r>
        <w:rPr>
          <w:noProof/>
        </w:rPr>
      </w:r>
      <w:r>
        <w:rPr>
          <w:noProof/>
        </w:rPr>
        <w:fldChar w:fldCharType="separate"/>
      </w:r>
      <w:r>
        <w:rPr>
          <w:noProof/>
        </w:rPr>
        <w:t>34</w:t>
      </w:r>
      <w:r>
        <w:rPr>
          <w:noProof/>
        </w:rPr>
        <w:fldChar w:fldCharType="end"/>
      </w:r>
    </w:p>
    <w:p w14:paraId="6C49DBD0" w14:textId="70851DFA"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rPr>
        <w:t>5.2.1.2</w:t>
      </w:r>
      <w:r>
        <w:rPr>
          <w:rFonts w:asciiTheme="minorHAnsi" w:eastAsiaTheme="minorEastAsia" w:hAnsiTheme="minorHAnsi" w:cstheme="minorBidi"/>
          <w:noProof/>
          <w:kern w:val="2"/>
          <w:sz w:val="22"/>
          <w:szCs w:val="22"/>
          <w:lang w:eastAsia="en-GB"/>
          <w14:ligatures w14:val="standardContextual"/>
        </w:rPr>
        <w:tab/>
      </w:r>
      <w:r>
        <w:rPr>
          <w:noProof/>
        </w:rPr>
        <w:t>Detailed codec requirements, AMR</w:t>
      </w:r>
      <w:r>
        <w:rPr>
          <w:noProof/>
        </w:rPr>
        <w:tab/>
      </w:r>
      <w:r>
        <w:rPr>
          <w:noProof/>
        </w:rPr>
        <w:fldChar w:fldCharType="begin" w:fldLock="1"/>
      </w:r>
      <w:r>
        <w:rPr>
          <w:noProof/>
        </w:rPr>
        <w:instrText xml:space="preserve"> PAGEREF _Toc161907712 \h </w:instrText>
      </w:r>
      <w:r>
        <w:rPr>
          <w:noProof/>
        </w:rPr>
      </w:r>
      <w:r>
        <w:rPr>
          <w:noProof/>
        </w:rPr>
        <w:fldChar w:fldCharType="separate"/>
      </w:r>
      <w:r>
        <w:rPr>
          <w:noProof/>
        </w:rPr>
        <w:t>35</w:t>
      </w:r>
      <w:r>
        <w:rPr>
          <w:noProof/>
        </w:rPr>
        <w:fldChar w:fldCharType="end"/>
      </w:r>
    </w:p>
    <w:p w14:paraId="68829C44" w14:textId="2DE3145C"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rPr>
        <w:t>5.2.1.3</w:t>
      </w:r>
      <w:r>
        <w:rPr>
          <w:rFonts w:asciiTheme="minorHAnsi" w:eastAsiaTheme="minorEastAsia" w:hAnsiTheme="minorHAnsi" w:cstheme="minorBidi"/>
          <w:noProof/>
          <w:kern w:val="2"/>
          <w:sz w:val="22"/>
          <w:szCs w:val="22"/>
          <w:lang w:eastAsia="en-GB"/>
          <w14:ligatures w14:val="standardContextual"/>
        </w:rPr>
        <w:tab/>
      </w:r>
      <w:r>
        <w:rPr>
          <w:noProof/>
        </w:rPr>
        <w:t>Detailed codec requirements, AMR-WB</w:t>
      </w:r>
      <w:r>
        <w:rPr>
          <w:noProof/>
        </w:rPr>
        <w:tab/>
      </w:r>
      <w:r>
        <w:rPr>
          <w:noProof/>
        </w:rPr>
        <w:fldChar w:fldCharType="begin" w:fldLock="1"/>
      </w:r>
      <w:r>
        <w:rPr>
          <w:noProof/>
        </w:rPr>
        <w:instrText xml:space="preserve"> PAGEREF _Toc161907713 \h </w:instrText>
      </w:r>
      <w:r>
        <w:rPr>
          <w:noProof/>
        </w:rPr>
      </w:r>
      <w:r>
        <w:rPr>
          <w:noProof/>
        </w:rPr>
        <w:fldChar w:fldCharType="separate"/>
      </w:r>
      <w:r>
        <w:rPr>
          <w:noProof/>
        </w:rPr>
        <w:t>35</w:t>
      </w:r>
      <w:r>
        <w:rPr>
          <w:noProof/>
        </w:rPr>
        <w:fldChar w:fldCharType="end"/>
      </w:r>
    </w:p>
    <w:p w14:paraId="75B1D782" w14:textId="52C6C3B2"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rPr>
        <w:t>5.2.1.4</w:t>
      </w:r>
      <w:r>
        <w:rPr>
          <w:rFonts w:asciiTheme="minorHAnsi" w:eastAsiaTheme="minorEastAsia" w:hAnsiTheme="minorHAnsi" w:cstheme="minorBidi"/>
          <w:noProof/>
          <w:kern w:val="2"/>
          <w:sz w:val="22"/>
          <w:szCs w:val="22"/>
          <w:lang w:eastAsia="en-GB"/>
          <w14:ligatures w14:val="standardContextual"/>
        </w:rPr>
        <w:tab/>
      </w:r>
      <w:r>
        <w:rPr>
          <w:noProof/>
        </w:rPr>
        <w:t>Detailed codec requirements, EVS</w:t>
      </w:r>
      <w:r>
        <w:rPr>
          <w:noProof/>
        </w:rPr>
        <w:tab/>
      </w:r>
      <w:r>
        <w:rPr>
          <w:noProof/>
        </w:rPr>
        <w:fldChar w:fldCharType="begin" w:fldLock="1"/>
      </w:r>
      <w:r>
        <w:rPr>
          <w:noProof/>
        </w:rPr>
        <w:instrText xml:space="preserve"> PAGEREF _Toc161907714 \h </w:instrText>
      </w:r>
      <w:r>
        <w:rPr>
          <w:noProof/>
        </w:rPr>
      </w:r>
      <w:r>
        <w:rPr>
          <w:noProof/>
        </w:rPr>
        <w:fldChar w:fldCharType="separate"/>
      </w:r>
      <w:r>
        <w:rPr>
          <w:noProof/>
        </w:rPr>
        <w:t>35</w:t>
      </w:r>
      <w:r>
        <w:rPr>
          <w:noProof/>
        </w:rPr>
        <w:fldChar w:fldCharType="end"/>
      </w:r>
    </w:p>
    <w:p w14:paraId="42A58B44" w14:textId="4FCC886E"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rPr>
        <w:t>5.2.1.5</w:t>
      </w:r>
      <w:r>
        <w:rPr>
          <w:rFonts w:asciiTheme="minorHAnsi" w:eastAsiaTheme="minorEastAsia" w:hAnsiTheme="minorHAnsi" w:cstheme="minorBidi"/>
          <w:noProof/>
          <w:kern w:val="2"/>
          <w:sz w:val="22"/>
          <w:szCs w:val="22"/>
          <w:lang w:eastAsia="en-GB"/>
          <w14:ligatures w14:val="standardContextual"/>
        </w:rPr>
        <w:tab/>
      </w:r>
      <w:r>
        <w:rPr>
          <w:noProof/>
        </w:rPr>
        <w:t>Offering multiple audio bandwidths and multiple channels</w:t>
      </w:r>
      <w:r>
        <w:rPr>
          <w:noProof/>
        </w:rPr>
        <w:tab/>
      </w:r>
      <w:r>
        <w:rPr>
          <w:noProof/>
        </w:rPr>
        <w:fldChar w:fldCharType="begin" w:fldLock="1"/>
      </w:r>
      <w:r>
        <w:rPr>
          <w:noProof/>
        </w:rPr>
        <w:instrText xml:space="preserve"> PAGEREF _Toc161907715 \h </w:instrText>
      </w:r>
      <w:r>
        <w:rPr>
          <w:noProof/>
        </w:rPr>
      </w:r>
      <w:r>
        <w:rPr>
          <w:noProof/>
        </w:rPr>
        <w:fldChar w:fldCharType="separate"/>
      </w:r>
      <w:r>
        <w:rPr>
          <w:noProof/>
        </w:rPr>
        <w:t>35</w:t>
      </w:r>
      <w:r>
        <w:rPr>
          <w:noProof/>
        </w:rPr>
        <w:fldChar w:fldCharType="end"/>
      </w:r>
    </w:p>
    <w:p w14:paraId="63DC7F0D" w14:textId="2FFEA97F"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rPr>
        <w:t>5.2.1.6</w:t>
      </w:r>
      <w:r>
        <w:rPr>
          <w:rFonts w:asciiTheme="minorHAnsi" w:eastAsiaTheme="minorEastAsia" w:hAnsiTheme="minorHAnsi" w:cstheme="minorBidi"/>
          <w:noProof/>
          <w:kern w:val="2"/>
          <w:sz w:val="22"/>
          <w:szCs w:val="22"/>
          <w:lang w:eastAsia="en-GB"/>
          <w14:ligatures w14:val="standardContextual"/>
        </w:rPr>
        <w:tab/>
      </w:r>
      <w:r>
        <w:rPr>
          <w:noProof/>
        </w:rPr>
        <w:t>Codec preference order</w:t>
      </w:r>
      <w:r>
        <w:rPr>
          <w:noProof/>
        </w:rPr>
        <w:tab/>
      </w:r>
      <w:r>
        <w:rPr>
          <w:noProof/>
        </w:rPr>
        <w:fldChar w:fldCharType="begin" w:fldLock="1"/>
      </w:r>
      <w:r>
        <w:rPr>
          <w:noProof/>
        </w:rPr>
        <w:instrText xml:space="preserve"> PAGEREF _Toc161907716 \h </w:instrText>
      </w:r>
      <w:r>
        <w:rPr>
          <w:noProof/>
        </w:rPr>
      </w:r>
      <w:r>
        <w:rPr>
          <w:noProof/>
        </w:rPr>
        <w:fldChar w:fldCharType="separate"/>
      </w:r>
      <w:r>
        <w:rPr>
          <w:noProof/>
        </w:rPr>
        <w:t>35</w:t>
      </w:r>
      <w:r>
        <w:rPr>
          <w:noProof/>
        </w:rPr>
        <w:fldChar w:fldCharType="end"/>
      </w:r>
    </w:p>
    <w:p w14:paraId="1D02FD47" w14:textId="20EDF9BB"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5.2.2</w:t>
      </w:r>
      <w:r>
        <w:rPr>
          <w:rFonts w:asciiTheme="minorHAnsi" w:eastAsiaTheme="minorEastAsia" w:hAnsiTheme="minorHAnsi" w:cstheme="minorBidi"/>
          <w:noProof/>
          <w:kern w:val="2"/>
          <w:sz w:val="22"/>
          <w:szCs w:val="22"/>
          <w:lang w:eastAsia="en-GB"/>
          <w14:ligatures w14:val="standardContextual"/>
        </w:rPr>
        <w:tab/>
      </w:r>
      <w:r>
        <w:rPr>
          <w:noProof/>
        </w:rPr>
        <w:t>Video</w:t>
      </w:r>
      <w:r>
        <w:rPr>
          <w:noProof/>
        </w:rPr>
        <w:tab/>
      </w:r>
      <w:r>
        <w:rPr>
          <w:noProof/>
        </w:rPr>
        <w:fldChar w:fldCharType="begin" w:fldLock="1"/>
      </w:r>
      <w:r>
        <w:rPr>
          <w:noProof/>
        </w:rPr>
        <w:instrText xml:space="preserve"> PAGEREF _Toc161907717 \h </w:instrText>
      </w:r>
      <w:r>
        <w:rPr>
          <w:noProof/>
        </w:rPr>
      </w:r>
      <w:r>
        <w:rPr>
          <w:noProof/>
        </w:rPr>
        <w:fldChar w:fldCharType="separate"/>
      </w:r>
      <w:r>
        <w:rPr>
          <w:noProof/>
        </w:rPr>
        <w:t>36</w:t>
      </w:r>
      <w:r>
        <w:rPr>
          <w:noProof/>
        </w:rPr>
        <w:fldChar w:fldCharType="end"/>
      </w:r>
    </w:p>
    <w:p w14:paraId="16BB4152" w14:textId="055E71FC"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5.2.3</w:t>
      </w:r>
      <w:r>
        <w:rPr>
          <w:rFonts w:asciiTheme="minorHAnsi" w:eastAsiaTheme="minorEastAsia" w:hAnsiTheme="minorHAnsi" w:cstheme="minorBidi"/>
          <w:noProof/>
          <w:kern w:val="2"/>
          <w:sz w:val="22"/>
          <w:szCs w:val="22"/>
          <w:lang w:eastAsia="en-GB"/>
          <w14:ligatures w14:val="standardContextual"/>
        </w:rPr>
        <w:tab/>
      </w:r>
      <w:r>
        <w:rPr>
          <w:noProof/>
        </w:rPr>
        <w:t>Real-time text</w:t>
      </w:r>
      <w:r>
        <w:rPr>
          <w:noProof/>
        </w:rPr>
        <w:tab/>
      </w:r>
      <w:r>
        <w:rPr>
          <w:noProof/>
        </w:rPr>
        <w:fldChar w:fldCharType="begin" w:fldLock="1"/>
      </w:r>
      <w:r>
        <w:rPr>
          <w:noProof/>
        </w:rPr>
        <w:instrText xml:space="preserve"> PAGEREF _Toc161907718 \h </w:instrText>
      </w:r>
      <w:r>
        <w:rPr>
          <w:noProof/>
        </w:rPr>
      </w:r>
      <w:r>
        <w:rPr>
          <w:noProof/>
        </w:rPr>
        <w:fldChar w:fldCharType="separate"/>
      </w:r>
      <w:r>
        <w:rPr>
          <w:noProof/>
        </w:rPr>
        <w:t>37</w:t>
      </w:r>
      <w:r>
        <w:rPr>
          <w:noProof/>
        </w:rPr>
        <w:fldChar w:fldCharType="end"/>
      </w:r>
    </w:p>
    <w:p w14:paraId="28C5A6EE" w14:textId="2170A4D0"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5.2.4</w:t>
      </w:r>
      <w:r>
        <w:rPr>
          <w:rFonts w:asciiTheme="minorHAnsi" w:eastAsiaTheme="minorEastAsia" w:hAnsiTheme="minorHAnsi" w:cstheme="minorBidi"/>
          <w:noProof/>
          <w:kern w:val="2"/>
          <w:sz w:val="22"/>
          <w:szCs w:val="22"/>
          <w:lang w:eastAsia="en-GB"/>
          <w14:ligatures w14:val="standardContextual"/>
        </w:rPr>
        <w:tab/>
      </w:r>
      <w:r>
        <w:rPr>
          <w:noProof/>
        </w:rPr>
        <w:t>Still Images</w:t>
      </w:r>
      <w:r>
        <w:rPr>
          <w:noProof/>
        </w:rPr>
        <w:tab/>
      </w:r>
      <w:r>
        <w:rPr>
          <w:noProof/>
        </w:rPr>
        <w:fldChar w:fldCharType="begin" w:fldLock="1"/>
      </w:r>
      <w:r>
        <w:rPr>
          <w:noProof/>
        </w:rPr>
        <w:instrText xml:space="preserve"> PAGEREF _Toc161907719 \h </w:instrText>
      </w:r>
      <w:r>
        <w:rPr>
          <w:noProof/>
        </w:rPr>
      </w:r>
      <w:r>
        <w:rPr>
          <w:noProof/>
        </w:rPr>
        <w:fldChar w:fldCharType="separate"/>
      </w:r>
      <w:r>
        <w:rPr>
          <w:noProof/>
        </w:rPr>
        <w:t>38</w:t>
      </w:r>
      <w:r>
        <w:rPr>
          <w:noProof/>
        </w:rPr>
        <w:fldChar w:fldCharType="end"/>
      </w:r>
    </w:p>
    <w:p w14:paraId="41A1BE85" w14:textId="12228302"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6</w:t>
      </w:r>
      <w:r>
        <w:rPr>
          <w:rFonts w:asciiTheme="minorHAnsi" w:eastAsiaTheme="minorEastAsia" w:hAnsiTheme="minorHAnsi" w:cstheme="minorBidi"/>
          <w:noProof/>
          <w:kern w:val="2"/>
          <w:szCs w:val="22"/>
          <w:lang w:eastAsia="en-GB"/>
          <w14:ligatures w14:val="standardContextual"/>
        </w:rPr>
        <w:tab/>
      </w:r>
      <w:r>
        <w:rPr>
          <w:noProof/>
        </w:rPr>
        <w:t>Media configuration</w:t>
      </w:r>
      <w:r>
        <w:rPr>
          <w:noProof/>
        </w:rPr>
        <w:tab/>
      </w:r>
      <w:r>
        <w:rPr>
          <w:noProof/>
        </w:rPr>
        <w:fldChar w:fldCharType="begin" w:fldLock="1"/>
      </w:r>
      <w:r>
        <w:rPr>
          <w:noProof/>
        </w:rPr>
        <w:instrText xml:space="preserve"> PAGEREF _Toc161907720 \h </w:instrText>
      </w:r>
      <w:r>
        <w:rPr>
          <w:noProof/>
        </w:rPr>
      </w:r>
      <w:r>
        <w:rPr>
          <w:noProof/>
        </w:rPr>
        <w:fldChar w:fldCharType="separate"/>
      </w:r>
      <w:r>
        <w:rPr>
          <w:noProof/>
        </w:rPr>
        <w:t>38</w:t>
      </w:r>
      <w:r>
        <w:rPr>
          <w:noProof/>
        </w:rPr>
        <w:fldChar w:fldCharType="end"/>
      </w:r>
    </w:p>
    <w:p w14:paraId="7516C7C9" w14:textId="59BCF8F1"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_Toc161907721 \h </w:instrText>
      </w:r>
      <w:r>
        <w:rPr>
          <w:noProof/>
        </w:rPr>
      </w:r>
      <w:r>
        <w:rPr>
          <w:noProof/>
        </w:rPr>
        <w:fldChar w:fldCharType="separate"/>
      </w:r>
      <w:r>
        <w:rPr>
          <w:noProof/>
        </w:rPr>
        <w:t>38</w:t>
      </w:r>
      <w:r>
        <w:rPr>
          <w:noProof/>
        </w:rPr>
        <w:fldChar w:fldCharType="end"/>
      </w:r>
    </w:p>
    <w:p w14:paraId="05FB5133" w14:textId="72302286"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6.2</w:t>
      </w:r>
      <w:r>
        <w:rPr>
          <w:rFonts w:asciiTheme="minorHAnsi" w:eastAsiaTheme="minorEastAsia" w:hAnsiTheme="minorHAnsi" w:cstheme="minorBidi"/>
          <w:noProof/>
          <w:kern w:val="2"/>
          <w:sz w:val="22"/>
          <w:szCs w:val="22"/>
          <w:lang w:eastAsia="en-GB"/>
          <w14:ligatures w14:val="standardContextual"/>
        </w:rPr>
        <w:tab/>
      </w:r>
      <w:r>
        <w:rPr>
          <w:noProof/>
        </w:rPr>
        <w:t>Session setup procedures</w:t>
      </w:r>
      <w:r>
        <w:rPr>
          <w:noProof/>
        </w:rPr>
        <w:tab/>
      </w:r>
      <w:r>
        <w:rPr>
          <w:noProof/>
        </w:rPr>
        <w:fldChar w:fldCharType="begin" w:fldLock="1"/>
      </w:r>
      <w:r>
        <w:rPr>
          <w:noProof/>
        </w:rPr>
        <w:instrText xml:space="preserve"> PAGEREF _Toc161907722 \h </w:instrText>
      </w:r>
      <w:r>
        <w:rPr>
          <w:noProof/>
        </w:rPr>
      </w:r>
      <w:r>
        <w:rPr>
          <w:noProof/>
        </w:rPr>
        <w:fldChar w:fldCharType="separate"/>
      </w:r>
      <w:r>
        <w:rPr>
          <w:noProof/>
        </w:rPr>
        <w:t>38</w:t>
      </w:r>
      <w:r>
        <w:rPr>
          <w:noProof/>
        </w:rPr>
        <w:fldChar w:fldCharType="end"/>
      </w:r>
    </w:p>
    <w:p w14:paraId="1566C9A7" w14:textId="71505DE5"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6.2.1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_Toc161907723 \h </w:instrText>
      </w:r>
      <w:r>
        <w:rPr>
          <w:noProof/>
        </w:rPr>
      </w:r>
      <w:r>
        <w:rPr>
          <w:noProof/>
        </w:rPr>
        <w:fldChar w:fldCharType="separate"/>
      </w:r>
      <w:r>
        <w:rPr>
          <w:noProof/>
        </w:rPr>
        <w:t>38</w:t>
      </w:r>
      <w:r>
        <w:rPr>
          <w:noProof/>
        </w:rPr>
        <w:fldChar w:fldCharType="end"/>
      </w:r>
    </w:p>
    <w:p w14:paraId="2352C105" w14:textId="3671F3A8"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6.2.1a</w:t>
      </w:r>
      <w:r>
        <w:rPr>
          <w:rFonts w:asciiTheme="minorHAnsi" w:eastAsiaTheme="minorEastAsia" w:hAnsiTheme="minorHAnsi" w:cstheme="minorBidi"/>
          <w:noProof/>
          <w:kern w:val="2"/>
          <w:sz w:val="22"/>
          <w:szCs w:val="22"/>
          <w:lang w:eastAsia="en-GB"/>
          <w14:ligatures w14:val="standardContextual"/>
        </w:rPr>
        <w:tab/>
      </w:r>
      <w:r>
        <w:rPr>
          <w:noProof/>
        </w:rPr>
        <w:t>RTP profile negotiation</w:t>
      </w:r>
      <w:r>
        <w:rPr>
          <w:noProof/>
        </w:rPr>
        <w:tab/>
      </w:r>
      <w:r>
        <w:rPr>
          <w:noProof/>
        </w:rPr>
        <w:fldChar w:fldCharType="begin" w:fldLock="1"/>
      </w:r>
      <w:r>
        <w:rPr>
          <w:noProof/>
        </w:rPr>
        <w:instrText xml:space="preserve"> PAGEREF _Toc161907724 \h </w:instrText>
      </w:r>
      <w:r>
        <w:rPr>
          <w:noProof/>
        </w:rPr>
      </w:r>
      <w:r>
        <w:rPr>
          <w:noProof/>
        </w:rPr>
        <w:fldChar w:fldCharType="separate"/>
      </w:r>
      <w:r>
        <w:rPr>
          <w:noProof/>
        </w:rPr>
        <w:t>39</w:t>
      </w:r>
      <w:r>
        <w:rPr>
          <w:noProof/>
        </w:rPr>
        <w:fldChar w:fldCharType="end"/>
      </w:r>
    </w:p>
    <w:p w14:paraId="38C39CE2" w14:textId="10A5C60E"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rPr>
        <w:t>6.2.1a.1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_Toc161907725 \h </w:instrText>
      </w:r>
      <w:r>
        <w:rPr>
          <w:noProof/>
        </w:rPr>
      </w:r>
      <w:r>
        <w:rPr>
          <w:noProof/>
        </w:rPr>
        <w:fldChar w:fldCharType="separate"/>
      </w:r>
      <w:r>
        <w:rPr>
          <w:noProof/>
        </w:rPr>
        <w:t>39</w:t>
      </w:r>
      <w:r>
        <w:rPr>
          <w:noProof/>
        </w:rPr>
        <w:fldChar w:fldCharType="end"/>
      </w:r>
    </w:p>
    <w:p w14:paraId="43664931" w14:textId="3C0E055A"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rPr>
        <w:t>6.2.1a.2</w:t>
      </w:r>
      <w:r>
        <w:rPr>
          <w:rFonts w:asciiTheme="minorHAnsi" w:eastAsiaTheme="minorEastAsia" w:hAnsiTheme="minorHAnsi" w:cstheme="minorBidi"/>
          <w:noProof/>
          <w:kern w:val="2"/>
          <w:sz w:val="22"/>
          <w:szCs w:val="22"/>
          <w:lang w:eastAsia="en-GB"/>
          <w14:ligatures w14:val="standardContextual"/>
        </w:rPr>
        <w:tab/>
      </w:r>
      <w:r>
        <w:rPr>
          <w:noProof/>
        </w:rPr>
        <w:t>Using SDPCapNeg in SDP offer</w:t>
      </w:r>
      <w:r>
        <w:rPr>
          <w:noProof/>
        </w:rPr>
        <w:tab/>
      </w:r>
      <w:r>
        <w:rPr>
          <w:noProof/>
        </w:rPr>
        <w:fldChar w:fldCharType="begin" w:fldLock="1"/>
      </w:r>
      <w:r>
        <w:rPr>
          <w:noProof/>
        </w:rPr>
        <w:instrText xml:space="preserve"> PAGEREF _Toc161907726 \h </w:instrText>
      </w:r>
      <w:r>
        <w:rPr>
          <w:noProof/>
        </w:rPr>
      </w:r>
      <w:r>
        <w:rPr>
          <w:noProof/>
        </w:rPr>
        <w:fldChar w:fldCharType="separate"/>
      </w:r>
      <w:r>
        <w:rPr>
          <w:noProof/>
        </w:rPr>
        <w:t>39</w:t>
      </w:r>
      <w:r>
        <w:rPr>
          <w:noProof/>
        </w:rPr>
        <w:fldChar w:fldCharType="end"/>
      </w:r>
    </w:p>
    <w:p w14:paraId="4612B464" w14:textId="30E69283"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rPr>
        <w:t>6.2.1a.3</w:t>
      </w:r>
      <w:r>
        <w:rPr>
          <w:rFonts w:asciiTheme="minorHAnsi" w:eastAsiaTheme="minorEastAsia" w:hAnsiTheme="minorHAnsi" w:cstheme="minorBidi"/>
          <w:noProof/>
          <w:kern w:val="2"/>
          <w:sz w:val="22"/>
          <w:szCs w:val="22"/>
          <w:lang w:eastAsia="en-GB"/>
          <w14:ligatures w14:val="standardContextual"/>
        </w:rPr>
        <w:tab/>
      </w:r>
      <w:r>
        <w:rPr>
          <w:noProof/>
        </w:rPr>
        <w:t>Answering to an SDP offer using SDPCapNeg</w:t>
      </w:r>
      <w:r>
        <w:rPr>
          <w:noProof/>
        </w:rPr>
        <w:tab/>
      </w:r>
      <w:r>
        <w:rPr>
          <w:noProof/>
        </w:rPr>
        <w:fldChar w:fldCharType="begin" w:fldLock="1"/>
      </w:r>
      <w:r>
        <w:rPr>
          <w:noProof/>
        </w:rPr>
        <w:instrText xml:space="preserve"> PAGEREF _Toc161907727 \h </w:instrText>
      </w:r>
      <w:r>
        <w:rPr>
          <w:noProof/>
        </w:rPr>
      </w:r>
      <w:r>
        <w:rPr>
          <w:noProof/>
        </w:rPr>
        <w:fldChar w:fldCharType="separate"/>
      </w:r>
      <w:r>
        <w:rPr>
          <w:noProof/>
        </w:rPr>
        <w:t>40</w:t>
      </w:r>
      <w:r>
        <w:rPr>
          <w:noProof/>
        </w:rPr>
        <w:fldChar w:fldCharType="end"/>
      </w:r>
    </w:p>
    <w:p w14:paraId="569F4721" w14:textId="419285B6"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6.2.2</w:t>
      </w:r>
      <w:r>
        <w:rPr>
          <w:rFonts w:asciiTheme="minorHAnsi" w:eastAsiaTheme="minorEastAsia" w:hAnsiTheme="minorHAnsi" w:cstheme="minorBidi"/>
          <w:noProof/>
          <w:kern w:val="2"/>
          <w:sz w:val="22"/>
          <w:szCs w:val="22"/>
          <w:lang w:eastAsia="en-GB"/>
          <w14:ligatures w14:val="standardContextual"/>
        </w:rPr>
        <w:tab/>
      </w:r>
      <w:r>
        <w:rPr>
          <w:noProof/>
        </w:rPr>
        <w:t>Speech</w:t>
      </w:r>
      <w:r>
        <w:rPr>
          <w:noProof/>
        </w:rPr>
        <w:tab/>
      </w:r>
      <w:r>
        <w:rPr>
          <w:noProof/>
        </w:rPr>
        <w:fldChar w:fldCharType="begin" w:fldLock="1"/>
      </w:r>
      <w:r>
        <w:rPr>
          <w:noProof/>
        </w:rPr>
        <w:instrText xml:space="preserve"> PAGEREF _Toc161907728 \h </w:instrText>
      </w:r>
      <w:r>
        <w:rPr>
          <w:noProof/>
        </w:rPr>
      </w:r>
      <w:r>
        <w:rPr>
          <w:noProof/>
        </w:rPr>
        <w:fldChar w:fldCharType="separate"/>
      </w:r>
      <w:r>
        <w:rPr>
          <w:noProof/>
        </w:rPr>
        <w:t>40</w:t>
      </w:r>
      <w:r>
        <w:rPr>
          <w:noProof/>
        </w:rPr>
        <w:fldChar w:fldCharType="end"/>
      </w:r>
    </w:p>
    <w:p w14:paraId="37789EEC" w14:textId="49C1599F"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rPr>
        <w:t>6.2.2.1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_Toc161907729 \h </w:instrText>
      </w:r>
      <w:r>
        <w:rPr>
          <w:noProof/>
        </w:rPr>
      </w:r>
      <w:r>
        <w:rPr>
          <w:noProof/>
        </w:rPr>
        <w:fldChar w:fldCharType="separate"/>
      </w:r>
      <w:r>
        <w:rPr>
          <w:noProof/>
        </w:rPr>
        <w:t>40</w:t>
      </w:r>
      <w:r>
        <w:rPr>
          <w:noProof/>
        </w:rPr>
        <w:fldChar w:fldCharType="end"/>
      </w:r>
    </w:p>
    <w:p w14:paraId="297586B9" w14:textId="7B5AE5B2"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rPr>
        <w:t>6.2.2.2</w:t>
      </w:r>
      <w:r>
        <w:rPr>
          <w:rFonts w:asciiTheme="minorHAnsi" w:eastAsiaTheme="minorEastAsia" w:hAnsiTheme="minorHAnsi" w:cstheme="minorBidi"/>
          <w:noProof/>
          <w:kern w:val="2"/>
          <w:sz w:val="22"/>
          <w:szCs w:val="22"/>
          <w:lang w:eastAsia="en-GB"/>
          <w14:ligatures w14:val="standardContextual"/>
        </w:rPr>
        <w:tab/>
      </w:r>
      <w:r>
        <w:rPr>
          <w:noProof/>
        </w:rPr>
        <w:t>Generating SDP offers</w:t>
      </w:r>
      <w:r>
        <w:rPr>
          <w:noProof/>
        </w:rPr>
        <w:tab/>
      </w:r>
      <w:r>
        <w:rPr>
          <w:noProof/>
        </w:rPr>
        <w:fldChar w:fldCharType="begin" w:fldLock="1"/>
      </w:r>
      <w:r>
        <w:rPr>
          <w:noProof/>
        </w:rPr>
        <w:instrText xml:space="preserve"> PAGEREF _Toc161907730 \h </w:instrText>
      </w:r>
      <w:r>
        <w:rPr>
          <w:noProof/>
        </w:rPr>
      </w:r>
      <w:r>
        <w:rPr>
          <w:noProof/>
        </w:rPr>
        <w:fldChar w:fldCharType="separate"/>
      </w:r>
      <w:r>
        <w:rPr>
          <w:noProof/>
        </w:rPr>
        <w:t>41</w:t>
      </w:r>
      <w:r>
        <w:rPr>
          <w:noProof/>
        </w:rPr>
        <w:fldChar w:fldCharType="end"/>
      </w:r>
    </w:p>
    <w:p w14:paraId="1CBE2985" w14:textId="6B841669"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rPr>
        <w:t>6.2.2.3</w:t>
      </w:r>
      <w:r>
        <w:rPr>
          <w:rFonts w:asciiTheme="minorHAnsi" w:eastAsiaTheme="minorEastAsia" w:hAnsiTheme="minorHAnsi" w:cstheme="minorBidi"/>
          <w:noProof/>
          <w:kern w:val="2"/>
          <w:sz w:val="22"/>
          <w:szCs w:val="22"/>
          <w:lang w:eastAsia="en-GB"/>
          <w14:ligatures w14:val="standardContextual"/>
        </w:rPr>
        <w:tab/>
      </w:r>
      <w:r>
        <w:rPr>
          <w:noProof/>
        </w:rPr>
        <w:t>Generating SDP answer</w:t>
      </w:r>
      <w:r>
        <w:rPr>
          <w:noProof/>
        </w:rPr>
        <w:tab/>
      </w:r>
      <w:r>
        <w:rPr>
          <w:noProof/>
        </w:rPr>
        <w:fldChar w:fldCharType="begin" w:fldLock="1"/>
      </w:r>
      <w:r>
        <w:rPr>
          <w:noProof/>
        </w:rPr>
        <w:instrText xml:space="preserve"> PAGEREF _Toc161907731 \h </w:instrText>
      </w:r>
      <w:r>
        <w:rPr>
          <w:noProof/>
        </w:rPr>
      </w:r>
      <w:r>
        <w:rPr>
          <w:noProof/>
        </w:rPr>
        <w:fldChar w:fldCharType="separate"/>
      </w:r>
      <w:r>
        <w:rPr>
          <w:noProof/>
        </w:rPr>
        <w:t>44</w:t>
      </w:r>
      <w:r>
        <w:rPr>
          <w:noProof/>
        </w:rPr>
        <w:fldChar w:fldCharType="end"/>
      </w:r>
    </w:p>
    <w:p w14:paraId="464BA3A4" w14:textId="3044BE76"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6.2.3</w:t>
      </w:r>
      <w:r>
        <w:rPr>
          <w:rFonts w:asciiTheme="minorHAnsi" w:eastAsiaTheme="minorEastAsia" w:hAnsiTheme="minorHAnsi" w:cstheme="minorBidi"/>
          <w:noProof/>
          <w:kern w:val="2"/>
          <w:sz w:val="22"/>
          <w:szCs w:val="22"/>
          <w:lang w:eastAsia="en-GB"/>
          <w14:ligatures w14:val="standardContextual"/>
        </w:rPr>
        <w:tab/>
      </w:r>
      <w:r>
        <w:rPr>
          <w:noProof/>
        </w:rPr>
        <w:t>Video</w:t>
      </w:r>
      <w:r>
        <w:rPr>
          <w:noProof/>
        </w:rPr>
        <w:tab/>
      </w:r>
      <w:r>
        <w:rPr>
          <w:noProof/>
        </w:rPr>
        <w:fldChar w:fldCharType="begin" w:fldLock="1"/>
      </w:r>
      <w:r>
        <w:rPr>
          <w:noProof/>
        </w:rPr>
        <w:instrText xml:space="preserve"> PAGEREF _Toc161907732 \h </w:instrText>
      </w:r>
      <w:r>
        <w:rPr>
          <w:noProof/>
        </w:rPr>
      </w:r>
      <w:r>
        <w:rPr>
          <w:noProof/>
        </w:rPr>
        <w:fldChar w:fldCharType="separate"/>
      </w:r>
      <w:r>
        <w:rPr>
          <w:noProof/>
        </w:rPr>
        <w:t>52</w:t>
      </w:r>
      <w:r>
        <w:rPr>
          <w:noProof/>
        </w:rPr>
        <w:fldChar w:fldCharType="end"/>
      </w:r>
    </w:p>
    <w:p w14:paraId="5ED199A0" w14:textId="67A86D2D"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rPr>
        <w:t>6.2.3.1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_Toc161907733 \h </w:instrText>
      </w:r>
      <w:r>
        <w:rPr>
          <w:noProof/>
        </w:rPr>
      </w:r>
      <w:r>
        <w:rPr>
          <w:noProof/>
        </w:rPr>
        <w:fldChar w:fldCharType="separate"/>
      </w:r>
      <w:r>
        <w:rPr>
          <w:noProof/>
        </w:rPr>
        <w:t>52</w:t>
      </w:r>
      <w:r>
        <w:rPr>
          <w:noProof/>
        </w:rPr>
        <w:fldChar w:fldCharType="end"/>
      </w:r>
    </w:p>
    <w:p w14:paraId="29FF812B" w14:textId="7DB57E73"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rPr>
        <w:t>6.2.3.2</w:t>
      </w:r>
      <w:r>
        <w:rPr>
          <w:rFonts w:asciiTheme="minorHAnsi" w:eastAsiaTheme="minorEastAsia" w:hAnsiTheme="minorHAnsi" w:cstheme="minorBidi"/>
          <w:noProof/>
          <w:kern w:val="2"/>
          <w:sz w:val="22"/>
          <w:szCs w:val="22"/>
          <w:lang w:eastAsia="en-GB"/>
          <w14:ligatures w14:val="standardContextual"/>
        </w:rPr>
        <w:tab/>
      </w:r>
      <w:r>
        <w:rPr>
          <w:noProof/>
        </w:rPr>
        <w:t>Common Session Setup Procedures</w:t>
      </w:r>
      <w:r>
        <w:rPr>
          <w:noProof/>
        </w:rPr>
        <w:tab/>
      </w:r>
      <w:r>
        <w:rPr>
          <w:noProof/>
        </w:rPr>
        <w:fldChar w:fldCharType="begin" w:fldLock="1"/>
      </w:r>
      <w:r>
        <w:rPr>
          <w:noProof/>
        </w:rPr>
        <w:instrText xml:space="preserve"> PAGEREF _Toc161907734 \h </w:instrText>
      </w:r>
      <w:r>
        <w:rPr>
          <w:noProof/>
        </w:rPr>
      </w:r>
      <w:r>
        <w:rPr>
          <w:noProof/>
        </w:rPr>
        <w:fldChar w:fldCharType="separate"/>
      </w:r>
      <w:r>
        <w:rPr>
          <w:noProof/>
        </w:rPr>
        <w:t>53</w:t>
      </w:r>
      <w:r>
        <w:rPr>
          <w:noProof/>
        </w:rPr>
        <w:fldChar w:fldCharType="end"/>
      </w:r>
    </w:p>
    <w:p w14:paraId="4A0B13A1" w14:textId="6DDF9B3B"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rPr>
        <w:t>6.2.3.3</w:t>
      </w:r>
      <w:r>
        <w:rPr>
          <w:rFonts w:asciiTheme="minorHAnsi" w:eastAsiaTheme="minorEastAsia" w:hAnsiTheme="minorHAnsi" w:cstheme="minorBidi"/>
          <w:noProof/>
          <w:kern w:val="2"/>
          <w:sz w:val="22"/>
          <w:szCs w:val="22"/>
          <w:lang w:eastAsia="en-GB"/>
          <w14:ligatures w14:val="standardContextual"/>
        </w:rPr>
        <w:tab/>
      </w:r>
      <w:r>
        <w:rPr>
          <w:noProof/>
        </w:rPr>
        <w:t>Coordination of Video Orientation (CVO)</w:t>
      </w:r>
      <w:r>
        <w:rPr>
          <w:noProof/>
        </w:rPr>
        <w:tab/>
      </w:r>
      <w:r>
        <w:rPr>
          <w:noProof/>
        </w:rPr>
        <w:fldChar w:fldCharType="begin" w:fldLock="1"/>
      </w:r>
      <w:r>
        <w:rPr>
          <w:noProof/>
        </w:rPr>
        <w:instrText xml:space="preserve"> PAGEREF _Toc161907735 \h </w:instrText>
      </w:r>
      <w:r>
        <w:rPr>
          <w:noProof/>
        </w:rPr>
      </w:r>
      <w:r>
        <w:rPr>
          <w:noProof/>
        </w:rPr>
        <w:fldChar w:fldCharType="separate"/>
      </w:r>
      <w:r>
        <w:rPr>
          <w:noProof/>
        </w:rPr>
        <w:t>54</w:t>
      </w:r>
      <w:r>
        <w:rPr>
          <w:noProof/>
        </w:rPr>
        <w:fldChar w:fldCharType="end"/>
      </w:r>
    </w:p>
    <w:p w14:paraId="25FCEC7E" w14:textId="79A543B5"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rPr>
        <w:t>6.2.3.4</w:t>
      </w:r>
      <w:r>
        <w:rPr>
          <w:rFonts w:asciiTheme="minorHAnsi" w:eastAsiaTheme="minorEastAsia" w:hAnsiTheme="minorHAnsi" w:cstheme="minorBidi"/>
          <w:noProof/>
          <w:kern w:val="2"/>
          <w:sz w:val="22"/>
          <w:szCs w:val="22"/>
          <w:lang w:eastAsia="en-GB"/>
          <w14:ligatures w14:val="standardContextual"/>
        </w:rPr>
        <w:tab/>
      </w:r>
      <w:r>
        <w:rPr>
          <w:noProof/>
        </w:rPr>
        <w:t>Video Region-of-Interest (ROI)</w:t>
      </w:r>
      <w:r>
        <w:rPr>
          <w:noProof/>
        </w:rPr>
        <w:tab/>
      </w:r>
      <w:r>
        <w:rPr>
          <w:noProof/>
        </w:rPr>
        <w:fldChar w:fldCharType="begin" w:fldLock="1"/>
      </w:r>
      <w:r>
        <w:rPr>
          <w:noProof/>
        </w:rPr>
        <w:instrText xml:space="preserve"> PAGEREF _Toc161907736 \h </w:instrText>
      </w:r>
      <w:r>
        <w:rPr>
          <w:noProof/>
        </w:rPr>
      </w:r>
      <w:r>
        <w:rPr>
          <w:noProof/>
        </w:rPr>
        <w:fldChar w:fldCharType="separate"/>
      </w:r>
      <w:r>
        <w:rPr>
          <w:noProof/>
        </w:rPr>
        <w:t>54</w:t>
      </w:r>
      <w:r>
        <w:rPr>
          <w:noProof/>
        </w:rPr>
        <w:fldChar w:fldCharType="end"/>
      </w:r>
    </w:p>
    <w:p w14:paraId="730971EA" w14:textId="4BBFC913"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rPr>
        <w:t>6.2.3.5</w:t>
      </w:r>
      <w:r>
        <w:rPr>
          <w:rFonts w:asciiTheme="minorHAnsi" w:eastAsiaTheme="minorEastAsia" w:hAnsiTheme="minorHAnsi" w:cstheme="minorBidi"/>
          <w:noProof/>
          <w:kern w:val="2"/>
          <w:sz w:val="22"/>
          <w:szCs w:val="22"/>
          <w:lang w:eastAsia="en-GB"/>
          <w14:ligatures w14:val="standardContextual"/>
        </w:rPr>
        <w:tab/>
      </w:r>
      <w:r>
        <w:rPr>
          <w:noProof/>
        </w:rPr>
        <w:t>RTP Retransmission</w:t>
      </w:r>
      <w:r>
        <w:rPr>
          <w:noProof/>
        </w:rPr>
        <w:tab/>
      </w:r>
      <w:r>
        <w:rPr>
          <w:noProof/>
        </w:rPr>
        <w:fldChar w:fldCharType="begin" w:fldLock="1"/>
      </w:r>
      <w:r>
        <w:rPr>
          <w:noProof/>
        </w:rPr>
        <w:instrText xml:space="preserve"> PAGEREF _Toc161907737 \h </w:instrText>
      </w:r>
      <w:r>
        <w:rPr>
          <w:noProof/>
        </w:rPr>
      </w:r>
      <w:r>
        <w:rPr>
          <w:noProof/>
        </w:rPr>
        <w:fldChar w:fldCharType="separate"/>
      </w:r>
      <w:r>
        <w:rPr>
          <w:noProof/>
        </w:rPr>
        <w:t>57</w:t>
      </w:r>
      <w:r>
        <w:rPr>
          <w:noProof/>
        </w:rPr>
        <w:fldChar w:fldCharType="end"/>
      </w:r>
    </w:p>
    <w:p w14:paraId="4C641D89" w14:textId="32F26ADD"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rPr>
        <w:t>6.2.3.6</w:t>
      </w:r>
      <w:r>
        <w:rPr>
          <w:rFonts w:asciiTheme="minorHAnsi" w:eastAsiaTheme="minorEastAsia" w:hAnsiTheme="minorHAnsi" w:cstheme="minorBidi"/>
          <w:noProof/>
          <w:kern w:val="2"/>
          <w:sz w:val="22"/>
          <w:szCs w:val="22"/>
          <w:lang w:eastAsia="en-GB"/>
          <w14:ligatures w14:val="standardContextual"/>
        </w:rPr>
        <w:tab/>
      </w:r>
      <w:r>
        <w:rPr>
          <w:noProof/>
        </w:rPr>
        <w:t>Forward Error Correction (FEC)</w:t>
      </w:r>
      <w:r>
        <w:rPr>
          <w:noProof/>
        </w:rPr>
        <w:tab/>
      </w:r>
      <w:r>
        <w:rPr>
          <w:noProof/>
        </w:rPr>
        <w:fldChar w:fldCharType="begin" w:fldLock="1"/>
      </w:r>
      <w:r>
        <w:rPr>
          <w:noProof/>
        </w:rPr>
        <w:instrText xml:space="preserve"> PAGEREF _Toc161907738 \h </w:instrText>
      </w:r>
      <w:r>
        <w:rPr>
          <w:noProof/>
        </w:rPr>
      </w:r>
      <w:r>
        <w:rPr>
          <w:noProof/>
        </w:rPr>
        <w:fldChar w:fldCharType="separate"/>
      </w:r>
      <w:r>
        <w:rPr>
          <w:noProof/>
        </w:rPr>
        <w:t>57</w:t>
      </w:r>
      <w:r>
        <w:rPr>
          <w:noProof/>
        </w:rPr>
        <w:fldChar w:fldCharType="end"/>
      </w:r>
    </w:p>
    <w:p w14:paraId="37CDF09B" w14:textId="48325E02"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6.2.4</w:t>
      </w:r>
      <w:r>
        <w:rPr>
          <w:rFonts w:asciiTheme="minorHAnsi" w:eastAsiaTheme="minorEastAsia" w:hAnsiTheme="minorHAnsi" w:cstheme="minorBidi"/>
          <w:noProof/>
          <w:kern w:val="2"/>
          <w:sz w:val="22"/>
          <w:szCs w:val="22"/>
          <w:lang w:eastAsia="en-GB"/>
          <w14:ligatures w14:val="standardContextual"/>
        </w:rPr>
        <w:tab/>
      </w:r>
      <w:r>
        <w:rPr>
          <w:noProof/>
        </w:rPr>
        <w:t>Text</w:t>
      </w:r>
      <w:r>
        <w:rPr>
          <w:noProof/>
        </w:rPr>
        <w:tab/>
      </w:r>
      <w:r>
        <w:rPr>
          <w:noProof/>
        </w:rPr>
        <w:fldChar w:fldCharType="begin" w:fldLock="1"/>
      </w:r>
      <w:r>
        <w:rPr>
          <w:noProof/>
        </w:rPr>
        <w:instrText xml:space="preserve"> PAGEREF _Toc161907739 \h </w:instrText>
      </w:r>
      <w:r>
        <w:rPr>
          <w:noProof/>
        </w:rPr>
      </w:r>
      <w:r>
        <w:rPr>
          <w:noProof/>
        </w:rPr>
        <w:fldChar w:fldCharType="separate"/>
      </w:r>
      <w:r>
        <w:rPr>
          <w:noProof/>
        </w:rPr>
        <w:t>57</w:t>
      </w:r>
      <w:r>
        <w:rPr>
          <w:noProof/>
        </w:rPr>
        <w:fldChar w:fldCharType="end"/>
      </w:r>
    </w:p>
    <w:p w14:paraId="729429FF" w14:textId="4F94B0C0"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6.2.5</w:t>
      </w:r>
      <w:r>
        <w:rPr>
          <w:rFonts w:asciiTheme="minorHAnsi" w:eastAsiaTheme="minorEastAsia" w:hAnsiTheme="minorHAnsi" w:cstheme="minorBidi"/>
          <w:noProof/>
          <w:kern w:val="2"/>
          <w:sz w:val="22"/>
          <w:szCs w:val="22"/>
          <w:lang w:eastAsia="en-GB"/>
          <w14:ligatures w14:val="standardContextual"/>
        </w:rPr>
        <w:tab/>
      </w:r>
      <w:r>
        <w:rPr>
          <w:noProof/>
        </w:rPr>
        <w:t>Bandwidth negotiation</w:t>
      </w:r>
      <w:r>
        <w:rPr>
          <w:noProof/>
        </w:rPr>
        <w:tab/>
      </w:r>
      <w:r>
        <w:rPr>
          <w:noProof/>
        </w:rPr>
        <w:fldChar w:fldCharType="begin" w:fldLock="1"/>
      </w:r>
      <w:r>
        <w:rPr>
          <w:noProof/>
        </w:rPr>
        <w:instrText xml:space="preserve"> PAGEREF _Toc161907740 \h </w:instrText>
      </w:r>
      <w:r>
        <w:rPr>
          <w:noProof/>
        </w:rPr>
      </w:r>
      <w:r>
        <w:rPr>
          <w:noProof/>
        </w:rPr>
        <w:fldChar w:fldCharType="separate"/>
      </w:r>
      <w:r>
        <w:rPr>
          <w:noProof/>
        </w:rPr>
        <w:t>58</w:t>
      </w:r>
      <w:r>
        <w:rPr>
          <w:noProof/>
        </w:rPr>
        <w:fldChar w:fldCharType="end"/>
      </w:r>
    </w:p>
    <w:p w14:paraId="391C049D" w14:textId="65544D8B"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6</w:t>
      </w:r>
      <w:r>
        <w:rPr>
          <w:noProof/>
        </w:rPr>
        <w:t>.2.</w:t>
      </w:r>
      <w:r>
        <w:rPr>
          <w:noProof/>
          <w:lang w:eastAsia="ko-KR"/>
        </w:rPr>
        <w:t>5</w:t>
      </w:r>
      <w:r>
        <w:rPr>
          <w:noProof/>
        </w:rPr>
        <w:t>.</w:t>
      </w:r>
      <w:r>
        <w:rPr>
          <w:noProof/>
          <w:lang w:eastAsia="ko-KR"/>
        </w:rPr>
        <w:t>1</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_Toc161907741 \h </w:instrText>
      </w:r>
      <w:r>
        <w:rPr>
          <w:noProof/>
        </w:rPr>
      </w:r>
      <w:r>
        <w:rPr>
          <w:noProof/>
        </w:rPr>
        <w:fldChar w:fldCharType="separate"/>
      </w:r>
      <w:r>
        <w:rPr>
          <w:noProof/>
        </w:rPr>
        <w:t>58</w:t>
      </w:r>
      <w:r>
        <w:rPr>
          <w:noProof/>
        </w:rPr>
        <w:fldChar w:fldCharType="end"/>
      </w:r>
    </w:p>
    <w:p w14:paraId="02E9C0F3" w14:textId="52F9F911"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6</w:t>
      </w:r>
      <w:r>
        <w:rPr>
          <w:noProof/>
        </w:rPr>
        <w:t>.2.</w:t>
      </w:r>
      <w:r>
        <w:rPr>
          <w:noProof/>
          <w:lang w:eastAsia="ko-KR"/>
        </w:rPr>
        <w:t>5</w:t>
      </w:r>
      <w:r>
        <w:rPr>
          <w:noProof/>
        </w:rPr>
        <w:t>.</w:t>
      </w:r>
      <w:r>
        <w:rPr>
          <w:noProof/>
          <w:lang w:eastAsia="ko-KR"/>
        </w:rPr>
        <w:t>2</w:t>
      </w:r>
      <w:r>
        <w:rPr>
          <w:rFonts w:asciiTheme="minorHAnsi" w:eastAsiaTheme="minorEastAsia" w:hAnsiTheme="minorHAnsi" w:cstheme="minorBidi"/>
          <w:noProof/>
          <w:kern w:val="2"/>
          <w:sz w:val="22"/>
          <w:szCs w:val="22"/>
          <w:lang w:eastAsia="en-GB"/>
          <w14:ligatures w14:val="standardContextual"/>
        </w:rPr>
        <w:tab/>
      </w:r>
      <w:r>
        <w:rPr>
          <w:noProof/>
          <w:lang w:eastAsia="ko-KR"/>
        </w:rPr>
        <w:t>Speech</w:t>
      </w:r>
      <w:r>
        <w:rPr>
          <w:noProof/>
        </w:rPr>
        <w:tab/>
      </w:r>
      <w:r>
        <w:rPr>
          <w:noProof/>
        </w:rPr>
        <w:fldChar w:fldCharType="begin" w:fldLock="1"/>
      </w:r>
      <w:r>
        <w:rPr>
          <w:noProof/>
        </w:rPr>
        <w:instrText xml:space="preserve"> PAGEREF _Toc161907742 \h </w:instrText>
      </w:r>
      <w:r>
        <w:rPr>
          <w:noProof/>
        </w:rPr>
      </w:r>
      <w:r>
        <w:rPr>
          <w:noProof/>
        </w:rPr>
        <w:fldChar w:fldCharType="separate"/>
      </w:r>
      <w:r>
        <w:rPr>
          <w:noProof/>
        </w:rPr>
        <w:t>60</w:t>
      </w:r>
      <w:r>
        <w:rPr>
          <w:noProof/>
        </w:rPr>
        <w:fldChar w:fldCharType="end"/>
      </w:r>
    </w:p>
    <w:p w14:paraId="5C9BC972" w14:textId="37271B1F"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6</w:t>
      </w:r>
      <w:r>
        <w:rPr>
          <w:noProof/>
        </w:rPr>
        <w:t>.2.</w:t>
      </w:r>
      <w:r>
        <w:rPr>
          <w:noProof/>
          <w:lang w:eastAsia="ko-KR"/>
        </w:rPr>
        <w:t>5</w:t>
      </w:r>
      <w:r>
        <w:rPr>
          <w:noProof/>
        </w:rPr>
        <w:t>.</w:t>
      </w:r>
      <w:r>
        <w:rPr>
          <w:noProof/>
          <w:lang w:eastAsia="ko-KR"/>
        </w:rPr>
        <w:t>3</w:t>
      </w:r>
      <w:r>
        <w:rPr>
          <w:rFonts w:asciiTheme="minorHAnsi" w:eastAsiaTheme="minorEastAsia" w:hAnsiTheme="minorHAnsi" w:cstheme="minorBidi"/>
          <w:noProof/>
          <w:kern w:val="2"/>
          <w:sz w:val="22"/>
          <w:szCs w:val="22"/>
          <w:lang w:eastAsia="en-GB"/>
          <w14:ligatures w14:val="standardContextual"/>
        </w:rPr>
        <w:tab/>
      </w:r>
      <w:r>
        <w:rPr>
          <w:noProof/>
          <w:lang w:eastAsia="ko-KR"/>
        </w:rPr>
        <w:t>Video</w:t>
      </w:r>
      <w:r>
        <w:rPr>
          <w:noProof/>
        </w:rPr>
        <w:tab/>
      </w:r>
      <w:r>
        <w:rPr>
          <w:noProof/>
        </w:rPr>
        <w:fldChar w:fldCharType="begin" w:fldLock="1"/>
      </w:r>
      <w:r>
        <w:rPr>
          <w:noProof/>
        </w:rPr>
        <w:instrText xml:space="preserve"> PAGEREF _Toc161907743 \h </w:instrText>
      </w:r>
      <w:r>
        <w:rPr>
          <w:noProof/>
        </w:rPr>
      </w:r>
      <w:r>
        <w:rPr>
          <w:noProof/>
        </w:rPr>
        <w:fldChar w:fldCharType="separate"/>
      </w:r>
      <w:r>
        <w:rPr>
          <w:noProof/>
        </w:rPr>
        <w:t>62</w:t>
      </w:r>
      <w:r>
        <w:rPr>
          <w:noProof/>
        </w:rPr>
        <w:fldChar w:fldCharType="end"/>
      </w:r>
    </w:p>
    <w:p w14:paraId="5F8C09D5" w14:textId="2A71F0EE"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6.2.6</w:t>
      </w:r>
      <w:r>
        <w:rPr>
          <w:rFonts w:asciiTheme="minorHAnsi" w:eastAsiaTheme="minorEastAsia" w:hAnsiTheme="minorHAnsi" w:cstheme="minorBidi"/>
          <w:noProof/>
          <w:kern w:val="2"/>
          <w:sz w:val="22"/>
          <w:szCs w:val="22"/>
          <w:lang w:eastAsia="en-GB"/>
          <w14:ligatures w14:val="standardContextual"/>
        </w:rPr>
        <w:tab/>
      </w:r>
      <w:r>
        <w:rPr>
          <w:noProof/>
        </w:rPr>
        <w:t>The Synchronization Info attribute "3gpp_sync_info"</w:t>
      </w:r>
      <w:r>
        <w:rPr>
          <w:noProof/>
        </w:rPr>
        <w:tab/>
      </w:r>
      <w:r>
        <w:rPr>
          <w:noProof/>
        </w:rPr>
        <w:fldChar w:fldCharType="begin" w:fldLock="1"/>
      </w:r>
      <w:r>
        <w:rPr>
          <w:noProof/>
        </w:rPr>
        <w:instrText xml:space="preserve"> PAGEREF _Toc161907744 \h </w:instrText>
      </w:r>
      <w:r>
        <w:rPr>
          <w:noProof/>
        </w:rPr>
      </w:r>
      <w:r>
        <w:rPr>
          <w:noProof/>
        </w:rPr>
        <w:fldChar w:fldCharType="separate"/>
      </w:r>
      <w:r>
        <w:rPr>
          <w:noProof/>
        </w:rPr>
        <w:t>63</w:t>
      </w:r>
      <w:r>
        <w:rPr>
          <w:noProof/>
        </w:rPr>
        <w:fldChar w:fldCharType="end"/>
      </w:r>
    </w:p>
    <w:p w14:paraId="1A62250B" w14:textId="06E0B681"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6.2.7</w:t>
      </w:r>
      <w:r>
        <w:rPr>
          <w:rFonts w:asciiTheme="minorHAnsi" w:eastAsiaTheme="minorEastAsia" w:hAnsiTheme="minorHAnsi" w:cstheme="minorBidi"/>
          <w:noProof/>
          <w:kern w:val="2"/>
          <w:sz w:val="22"/>
          <w:szCs w:val="22"/>
          <w:lang w:eastAsia="en-GB"/>
          <w14:ligatures w14:val="standardContextual"/>
        </w:rPr>
        <w:tab/>
      </w:r>
      <w:r>
        <w:rPr>
          <w:noProof/>
        </w:rPr>
        <w:t>Negotiated QoS parameters</w:t>
      </w:r>
      <w:r>
        <w:rPr>
          <w:noProof/>
        </w:rPr>
        <w:tab/>
      </w:r>
      <w:r>
        <w:rPr>
          <w:noProof/>
        </w:rPr>
        <w:fldChar w:fldCharType="begin" w:fldLock="1"/>
      </w:r>
      <w:r>
        <w:rPr>
          <w:noProof/>
        </w:rPr>
        <w:instrText xml:space="preserve"> PAGEREF _Toc161907745 \h </w:instrText>
      </w:r>
      <w:r>
        <w:rPr>
          <w:noProof/>
        </w:rPr>
      </w:r>
      <w:r>
        <w:rPr>
          <w:noProof/>
        </w:rPr>
        <w:fldChar w:fldCharType="separate"/>
      </w:r>
      <w:r>
        <w:rPr>
          <w:noProof/>
        </w:rPr>
        <w:t>64</w:t>
      </w:r>
      <w:r>
        <w:rPr>
          <w:noProof/>
        </w:rPr>
        <w:fldChar w:fldCharType="end"/>
      </w:r>
    </w:p>
    <w:p w14:paraId="4233E9B8" w14:textId="2D671D97"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rPr>
        <w:t>6.2.7.1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_Toc161907746 \h </w:instrText>
      </w:r>
      <w:r>
        <w:rPr>
          <w:noProof/>
        </w:rPr>
      </w:r>
      <w:r>
        <w:rPr>
          <w:noProof/>
        </w:rPr>
        <w:fldChar w:fldCharType="separate"/>
      </w:r>
      <w:r>
        <w:rPr>
          <w:noProof/>
        </w:rPr>
        <w:t>64</w:t>
      </w:r>
      <w:r>
        <w:rPr>
          <w:noProof/>
        </w:rPr>
        <w:fldChar w:fldCharType="end"/>
      </w:r>
    </w:p>
    <w:p w14:paraId="5C99FFB3" w14:textId="53C1990B"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rPr>
        <w:t>6.2.7.2</w:t>
      </w:r>
      <w:r>
        <w:rPr>
          <w:rFonts w:asciiTheme="minorHAnsi" w:eastAsiaTheme="minorEastAsia" w:hAnsiTheme="minorHAnsi" w:cstheme="minorBidi"/>
          <w:noProof/>
          <w:kern w:val="2"/>
          <w:sz w:val="22"/>
          <w:szCs w:val="22"/>
          <w:lang w:eastAsia="en-GB"/>
          <w14:ligatures w14:val="standardContextual"/>
        </w:rPr>
        <w:tab/>
      </w:r>
      <w:r>
        <w:rPr>
          <w:noProof/>
        </w:rPr>
        <w:t>Alignment of negotiated QoS parameters and b=AS bandwidth modifier</w:t>
      </w:r>
      <w:r>
        <w:rPr>
          <w:noProof/>
        </w:rPr>
        <w:tab/>
      </w:r>
      <w:r>
        <w:rPr>
          <w:noProof/>
        </w:rPr>
        <w:fldChar w:fldCharType="begin" w:fldLock="1"/>
      </w:r>
      <w:r>
        <w:rPr>
          <w:noProof/>
        </w:rPr>
        <w:instrText xml:space="preserve"> PAGEREF _Toc161907747 \h </w:instrText>
      </w:r>
      <w:r>
        <w:rPr>
          <w:noProof/>
        </w:rPr>
      </w:r>
      <w:r>
        <w:rPr>
          <w:noProof/>
        </w:rPr>
        <w:fldChar w:fldCharType="separate"/>
      </w:r>
      <w:r>
        <w:rPr>
          <w:noProof/>
        </w:rPr>
        <w:t>64</w:t>
      </w:r>
      <w:r>
        <w:rPr>
          <w:noProof/>
        </w:rPr>
        <w:fldChar w:fldCharType="end"/>
      </w:r>
    </w:p>
    <w:p w14:paraId="1AF35749" w14:textId="5678CAF6"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rPr>
        <w:t>6.2.7.3</w:t>
      </w:r>
      <w:r>
        <w:rPr>
          <w:rFonts w:asciiTheme="minorHAnsi" w:eastAsiaTheme="minorEastAsia" w:hAnsiTheme="minorHAnsi" w:cstheme="minorBidi"/>
          <w:noProof/>
          <w:kern w:val="2"/>
          <w:sz w:val="22"/>
          <w:szCs w:val="22"/>
          <w:lang w:eastAsia="en-GB"/>
          <w14:ligatures w14:val="standardContextual"/>
        </w:rPr>
        <w:tab/>
      </w:r>
      <w:r>
        <w:rPr>
          <w:noProof/>
        </w:rPr>
        <w:t>Alignment of negotiated QoS parameters and a=bw-info attribute</w:t>
      </w:r>
      <w:r>
        <w:rPr>
          <w:noProof/>
        </w:rPr>
        <w:tab/>
      </w:r>
      <w:r>
        <w:rPr>
          <w:noProof/>
        </w:rPr>
        <w:fldChar w:fldCharType="begin" w:fldLock="1"/>
      </w:r>
      <w:r>
        <w:rPr>
          <w:noProof/>
        </w:rPr>
        <w:instrText xml:space="preserve"> PAGEREF _Toc161907748 \h </w:instrText>
      </w:r>
      <w:r>
        <w:rPr>
          <w:noProof/>
        </w:rPr>
      </w:r>
      <w:r>
        <w:rPr>
          <w:noProof/>
        </w:rPr>
        <w:fldChar w:fldCharType="separate"/>
      </w:r>
      <w:r>
        <w:rPr>
          <w:noProof/>
        </w:rPr>
        <w:t>65</w:t>
      </w:r>
      <w:r>
        <w:rPr>
          <w:noProof/>
        </w:rPr>
        <w:fldChar w:fldCharType="end"/>
      </w:r>
    </w:p>
    <w:p w14:paraId="04685C85" w14:textId="5CFD39A5"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rPr>
        <w:t>6.2.7.4</w:t>
      </w:r>
      <w:r>
        <w:rPr>
          <w:rFonts w:asciiTheme="minorHAnsi" w:eastAsiaTheme="minorEastAsia" w:hAnsiTheme="minorHAnsi" w:cstheme="minorBidi"/>
          <w:noProof/>
          <w:kern w:val="2"/>
          <w:sz w:val="22"/>
          <w:szCs w:val="22"/>
          <w:lang w:eastAsia="en-GB"/>
          <w14:ligatures w14:val="standardContextual"/>
        </w:rPr>
        <w:tab/>
      </w:r>
      <w:r>
        <w:rPr>
          <w:noProof/>
        </w:rPr>
        <w:t>The a=3gpp-qos-hint SDP attribute</w:t>
      </w:r>
      <w:r>
        <w:rPr>
          <w:noProof/>
        </w:rPr>
        <w:tab/>
      </w:r>
      <w:r>
        <w:rPr>
          <w:noProof/>
        </w:rPr>
        <w:fldChar w:fldCharType="begin" w:fldLock="1"/>
      </w:r>
      <w:r>
        <w:rPr>
          <w:noProof/>
        </w:rPr>
        <w:instrText xml:space="preserve"> PAGEREF _Toc161907749 \h </w:instrText>
      </w:r>
      <w:r>
        <w:rPr>
          <w:noProof/>
        </w:rPr>
      </w:r>
      <w:r>
        <w:rPr>
          <w:noProof/>
        </w:rPr>
        <w:fldChar w:fldCharType="separate"/>
      </w:r>
      <w:r>
        <w:rPr>
          <w:noProof/>
        </w:rPr>
        <w:t>65</w:t>
      </w:r>
      <w:r>
        <w:rPr>
          <w:noProof/>
        </w:rPr>
        <w:fldChar w:fldCharType="end"/>
      </w:r>
    </w:p>
    <w:p w14:paraId="32B21B5B" w14:textId="6A4202B6" w:rsidR="00186BBC" w:rsidRDefault="00186BBC">
      <w:pPr>
        <w:pStyle w:val="TOC5"/>
        <w:rPr>
          <w:rFonts w:asciiTheme="minorHAnsi" w:eastAsiaTheme="minorEastAsia" w:hAnsiTheme="minorHAnsi" w:cstheme="minorBidi"/>
          <w:noProof/>
          <w:kern w:val="2"/>
          <w:sz w:val="22"/>
          <w:szCs w:val="22"/>
          <w:lang w:eastAsia="en-GB"/>
          <w14:ligatures w14:val="standardContextual"/>
        </w:rPr>
      </w:pPr>
      <w:r>
        <w:rPr>
          <w:noProof/>
        </w:rPr>
        <w:lastRenderedPageBreak/>
        <w:t>6.2.7.4.1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_Toc161907750 \h </w:instrText>
      </w:r>
      <w:r>
        <w:rPr>
          <w:noProof/>
        </w:rPr>
      </w:r>
      <w:r>
        <w:rPr>
          <w:noProof/>
        </w:rPr>
        <w:fldChar w:fldCharType="separate"/>
      </w:r>
      <w:r>
        <w:rPr>
          <w:noProof/>
        </w:rPr>
        <w:t>65</w:t>
      </w:r>
      <w:r>
        <w:rPr>
          <w:noProof/>
        </w:rPr>
        <w:fldChar w:fldCharType="end"/>
      </w:r>
    </w:p>
    <w:p w14:paraId="75D03F02" w14:textId="32F6FDB4" w:rsidR="00186BBC" w:rsidRDefault="00186BBC">
      <w:pPr>
        <w:pStyle w:val="TOC5"/>
        <w:rPr>
          <w:rFonts w:asciiTheme="minorHAnsi" w:eastAsiaTheme="minorEastAsia" w:hAnsiTheme="minorHAnsi" w:cstheme="minorBidi"/>
          <w:noProof/>
          <w:kern w:val="2"/>
          <w:sz w:val="22"/>
          <w:szCs w:val="22"/>
          <w:lang w:eastAsia="en-GB"/>
          <w14:ligatures w14:val="standardContextual"/>
        </w:rPr>
      </w:pPr>
      <w:r>
        <w:rPr>
          <w:noProof/>
        </w:rPr>
        <w:t>6.2.7.4.2</w:t>
      </w:r>
      <w:r>
        <w:rPr>
          <w:rFonts w:asciiTheme="minorHAnsi" w:eastAsiaTheme="minorEastAsia" w:hAnsiTheme="minorHAnsi" w:cstheme="minorBidi"/>
          <w:noProof/>
          <w:kern w:val="2"/>
          <w:sz w:val="22"/>
          <w:szCs w:val="22"/>
          <w:lang w:eastAsia="en-GB"/>
          <w14:ligatures w14:val="standardContextual"/>
        </w:rPr>
        <w:tab/>
      </w:r>
      <w:r>
        <w:rPr>
          <w:noProof/>
        </w:rPr>
        <w:t>3gpp-qos-hint ABNF syntax and semantics</w:t>
      </w:r>
      <w:r>
        <w:rPr>
          <w:noProof/>
        </w:rPr>
        <w:tab/>
      </w:r>
      <w:r>
        <w:rPr>
          <w:noProof/>
        </w:rPr>
        <w:fldChar w:fldCharType="begin" w:fldLock="1"/>
      </w:r>
      <w:r>
        <w:rPr>
          <w:noProof/>
        </w:rPr>
        <w:instrText xml:space="preserve"> PAGEREF _Toc161907751 \h </w:instrText>
      </w:r>
      <w:r>
        <w:rPr>
          <w:noProof/>
        </w:rPr>
      </w:r>
      <w:r>
        <w:rPr>
          <w:noProof/>
        </w:rPr>
        <w:fldChar w:fldCharType="separate"/>
      </w:r>
      <w:r>
        <w:rPr>
          <w:noProof/>
        </w:rPr>
        <w:t>66</w:t>
      </w:r>
      <w:r>
        <w:rPr>
          <w:noProof/>
        </w:rPr>
        <w:fldChar w:fldCharType="end"/>
      </w:r>
    </w:p>
    <w:p w14:paraId="510E1E78" w14:textId="7B9D1797" w:rsidR="00186BBC" w:rsidRDefault="00186BBC">
      <w:pPr>
        <w:pStyle w:val="TOC5"/>
        <w:rPr>
          <w:rFonts w:asciiTheme="minorHAnsi" w:eastAsiaTheme="minorEastAsia" w:hAnsiTheme="minorHAnsi" w:cstheme="minorBidi"/>
          <w:noProof/>
          <w:kern w:val="2"/>
          <w:sz w:val="22"/>
          <w:szCs w:val="22"/>
          <w:lang w:eastAsia="en-GB"/>
          <w14:ligatures w14:val="standardContextual"/>
        </w:rPr>
      </w:pPr>
      <w:r>
        <w:rPr>
          <w:noProof/>
        </w:rPr>
        <w:t>6.2.7.4.3</w:t>
      </w:r>
      <w:r>
        <w:rPr>
          <w:rFonts w:asciiTheme="minorHAnsi" w:eastAsiaTheme="minorEastAsia" w:hAnsiTheme="minorHAnsi" w:cstheme="minorBidi"/>
          <w:noProof/>
          <w:kern w:val="2"/>
          <w:sz w:val="22"/>
          <w:szCs w:val="22"/>
          <w:lang w:eastAsia="en-GB"/>
          <w14:ligatures w14:val="standardContextual"/>
        </w:rPr>
        <w:tab/>
      </w:r>
      <w:r>
        <w:rPr>
          <w:noProof/>
        </w:rPr>
        <w:t>Creating an SDP offer</w:t>
      </w:r>
      <w:r>
        <w:rPr>
          <w:noProof/>
        </w:rPr>
        <w:tab/>
      </w:r>
      <w:r>
        <w:rPr>
          <w:noProof/>
        </w:rPr>
        <w:fldChar w:fldCharType="begin" w:fldLock="1"/>
      </w:r>
      <w:r>
        <w:rPr>
          <w:noProof/>
        </w:rPr>
        <w:instrText xml:space="preserve"> PAGEREF _Toc161907752 \h </w:instrText>
      </w:r>
      <w:r>
        <w:rPr>
          <w:noProof/>
        </w:rPr>
      </w:r>
      <w:r>
        <w:rPr>
          <w:noProof/>
        </w:rPr>
        <w:fldChar w:fldCharType="separate"/>
      </w:r>
      <w:r>
        <w:rPr>
          <w:noProof/>
        </w:rPr>
        <w:t>67</w:t>
      </w:r>
      <w:r>
        <w:rPr>
          <w:noProof/>
        </w:rPr>
        <w:fldChar w:fldCharType="end"/>
      </w:r>
    </w:p>
    <w:p w14:paraId="25B3CD6B" w14:textId="66E2BA22" w:rsidR="00186BBC" w:rsidRDefault="00186BBC">
      <w:pPr>
        <w:pStyle w:val="TOC5"/>
        <w:rPr>
          <w:rFonts w:asciiTheme="minorHAnsi" w:eastAsiaTheme="minorEastAsia" w:hAnsiTheme="minorHAnsi" w:cstheme="minorBidi"/>
          <w:noProof/>
          <w:kern w:val="2"/>
          <w:sz w:val="22"/>
          <w:szCs w:val="22"/>
          <w:lang w:eastAsia="en-GB"/>
          <w14:ligatures w14:val="standardContextual"/>
        </w:rPr>
      </w:pPr>
      <w:r>
        <w:rPr>
          <w:noProof/>
        </w:rPr>
        <w:t>6.2.7.4.4</w:t>
      </w:r>
      <w:r>
        <w:rPr>
          <w:rFonts w:asciiTheme="minorHAnsi" w:eastAsiaTheme="minorEastAsia" w:hAnsiTheme="minorHAnsi" w:cstheme="minorBidi"/>
          <w:noProof/>
          <w:kern w:val="2"/>
          <w:sz w:val="22"/>
          <w:szCs w:val="22"/>
          <w:lang w:eastAsia="en-GB"/>
          <w14:ligatures w14:val="standardContextual"/>
        </w:rPr>
        <w:tab/>
      </w:r>
      <w:r>
        <w:rPr>
          <w:noProof/>
        </w:rPr>
        <w:t>Creating an SDP answer</w:t>
      </w:r>
      <w:r>
        <w:rPr>
          <w:noProof/>
        </w:rPr>
        <w:tab/>
      </w:r>
      <w:r>
        <w:rPr>
          <w:noProof/>
        </w:rPr>
        <w:fldChar w:fldCharType="begin" w:fldLock="1"/>
      </w:r>
      <w:r>
        <w:rPr>
          <w:noProof/>
        </w:rPr>
        <w:instrText xml:space="preserve"> PAGEREF _Toc161907753 \h </w:instrText>
      </w:r>
      <w:r>
        <w:rPr>
          <w:noProof/>
        </w:rPr>
      </w:r>
      <w:r>
        <w:rPr>
          <w:noProof/>
        </w:rPr>
        <w:fldChar w:fldCharType="separate"/>
      </w:r>
      <w:r>
        <w:rPr>
          <w:noProof/>
        </w:rPr>
        <w:t>67</w:t>
      </w:r>
      <w:r>
        <w:rPr>
          <w:noProof/>
        </w:rPr>
        <w:fldChar w:fldCharType="end"/>
      </w:r>
    </w:p>
    <w:p w14:paraId="7DDC43F4" w14:textId="61BD5F0B" w:rsidR="00186BBC" w:rsidRDefault="00186BBC">
      <w:pPr>
        <w:pStyle w:val="TOC5"/>
        <w:rPr>
          <w:rFonts w:asciiTheme="minorHAnsi" w:eastAsiaTheme="minorEastAsia" w:hAnsiTheme="minorHAnsi" w:cstheme="minorBidi"/>
          <w:noProof/>
          <w:kern w:val="2"/>
          <w:sz w:val="22"/>
          <w:szCs w:val="22"/>
          <w:lang w:eastAsia="en-GB"/>
          <w14:ligatures w14:val="standardContextual"/>
        </w:rPr>
      </w:pPr>
      <w:r>
        <w:rPr>
          <w:noProof/>
        </w:rPr>
        <w:t>6.2.7.4.5</w:t>
      </w:r>
      <w:r>
        <w:rPr>
          <w:rFonts w:asciiTheme="minorHAnsi" w:eastAsiaTheme="minorEastAsia" w:hAnsiTheme="minorHAnsi" w:cstheme="minorBidi"/>
          <w:noProof/>
          <w:kern w:val="2"/>
          <w:sz w:val="22"/>
          <w:szCs w:val="22"/>
          <w:lang w:eastAsia="en-GB"/>
          <w14:ligatures w14:val="standardContextual"/>
        </w:rPr>
        <w:tab/>
      </w:r>
      <w:r>
        <w:rPr>
          <w:noProof/>
        </w:rPr>
        <w:t>Offerer receiving an SDP answer</w:t>
      </w:r>
      <w:r>
        <w:rPr>
          <w:noProof/>
        </w:rPr>
        <w:tab/>
      </w:r>
      <w:r>
        <w:rPr>
          <w:noProof/>
        </w:rPr>
        <w:fldChar w:fldCharType="begin" w:fldLock="1"/>
      </w:r>
      <w:r>
        <w:rPr>
          <w:noProof/>
        </w:rPr>
        <w:instrText xml:space="preserve"> PAGEREF _Toc161907754 \h </w:instrText>
      </w:r>
      <w:r>
        <w:rPr>
          <w:noProof/>
        </w:rPr>
      </w:r>
      <w:r>
        <w:rPr>
          <w:noProof/>
        </w:rPr>
        <w:fldChar w:fldCharType="separate"/>
      </w:r>
      <w:r>
        <w:rPr>
          <w:noProof/>
        </w:rPr>
        <w:t>68</w:t>
      </w:r>
      <w:r>
        <w:rPr>
          <w:noProof/>
        </w:rPr>
        <w:fldChar w:fldCharType="end"/>
      </w:r>
    </w:p>
    <w:p w14:paraId="0627EFCA" w14:textId="59755D4B"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6.2.8</w:t>
      </w:r>
      <w:r>
        <w:rPr>
          <w:rFonts w:asciiTheme="minorHAnsi" w:eastAsiaTheme="minorEastAsia" w:hAnsiTheme="minorHAnsi" w:cstheme="minorBidi"/>
          <w:noProof/>
          <w:kern w:val="2"/>
          <w:sz w:val="22"/>
          <w:szCs w:val="22"/>
          <w:lang w:eastAsia="en-GB"/>
          <w14:ligatures w14:val="standardContextual"/>
        </w:rPr>
        <w:tab/>
      </w:r>
      <w:r>
        <w:rPr>
          <w:noProof/>
        </w:rPr>
        <w:t>Delay Budget Information (DBI) Signaling</w:t>
      </w:r>
      <w:r>
        <w:rPr>
          <w:noProof/>
        </w:rPr>
        <w:tab/>
      </w:r>
      <w:r>
        <w:rPr>
          <w:noProof/>
        </w:rPr>
        <w:fldChar w:fldCharType="begin" w:fldLock="1"/>
      </w:r>
      <w:r>
        <w:rPr>
          <w:noProof/>
        </w:rPr>
        <w:instrText xml:space="preserve"> PAGEREF _Toc161907755 \h </w:instrText>
      </w:r>
      <w:r>
        <w:rPr>
          <w:noProof/>
        </w:rPr>
      </w:r>
      <w:r>
        <w:rPr>
          <w:noProof/>
        </w:rPr>
        <w:fldChar w:fldCharType="separate"/>
      </w:r>
      <w:r>
        <w:rPr>
          <w:noProof/>
        </w:rPr>
        <w:t>69</w:t>
      </w:r>
      <w:r>
        <w:rPr>
          <w:noProof/>
        </w:rPr>
        <w:fldChar w:fldCharType="end"/>
      </w:r>
    </w:p>
    <w:p w14:paraId="4526CD82" w14:textId="151BD110"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6.2.9</w:t>
      </w:r>
      <w:r>
        <w:rPr>
          <w:rFonts w:asciiTheme="minorHAnsi" w:eastAsiaTheme="minorEastAsia" w:hAnsiTheme="minorHAnsi" w:cstheme="minorBidi"/>
          <w:noProof/>
          <w:kern w:val="2"/>
          <w:sz w:val="22"/>
          <w:szCs w:val="22"/>
          <w:lang w:eastAsia="en-GB"/>
          <w14:ligatures w14:val="standardContextual"/>
        </w:rPr>
        <w:tab/>
      </w:r>
      <w:r>
        <w:rPr>
          <w:noProof/>
        </w:rPr>
        <w:t>ANBR Support attribute "anbr"</w:t>
      </w:r>
      <w:r>
        <w:rPr>
          <w:noProof/>
        </w:rPr>
        <w:tab/>
      </w:r>
      <w:r>
        <w:rPr>
          <w:noProof/>
        </w:rPr>
        <w:fldChar w:fldCharType="begin" w:fldLock="1"/>
      </w:r>
      <w:r>
        <w:rPr>
          <w:noProof/>
        </w:rPr>
        <w:instrText xml:space="preserve"> PAGEREF _Toc161907756 \h </w:instrText>
      </w:r>
      <w:r>
        <w:rPr>
          <w:noProof/>
        </w:rPr>
      </w:r>
      <w:r>
        <w:rPr>
          <w:noProof/>
        </w:rPr>
        <w:fldChar w:fldCharType="separate"/>
      </w:r>
      <w:r>
        <w:rPr>
          <w:noProof/>
        </w:rPr>
        <w:t>70</w:t>
      </w:r>
      <w:r>
        <w:rPr>
          <w:noProof/>
        </w:rPr>
        <w:fldChar w:fldCharType="end"/>
      </w:r>
    </w:p>
    <w:p w14:paraId="7CA6C5BF" w14:textId="5AB7A276"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6.2.10</w:t>
      </w:r>
      <w:r>
        <w:rPr>
          <w:rFonts w:asciiTheme="minorHAnsi" w:eastAsiaTheme="minorEastAsia" w:hAnsiTheme="minorHAnsi" w:cstheme="minorBidi"/>
          <w:noProof/>
          <w:kern w:val="2"/>
          <w:sz w:val="22"/>
          <w:szCs w:val="22"/>
          <w:lang w:eastAsia="en-GB"/>
          <w14:ligatures w14:val="standardContextual"/>
        </w:rPr>
        <w:tab/>
      </w:r>
      <w:r>
        <w:rPr>
          <w:noProof/>
        </w:rPr>
        <w:t>Data channel</w:t>
      </w:r>
      <w:r>
        <w:rPr>
          <w:noProof/>
        </w:rPr>
        <w:tab/>
      </w:r>
      <w:r>
        <w:rPr>
          <w:noProof/>
        </w:rPr>
        <w:fldChar w:fldCharType="begin" w:fldLock="1"/>
      </w:r>
      <w:r>
        <w:rPr>
          <w:noProof/>
        </w:rPr>
        <w:instrText xml:space="preserve"> PAGEREF _Toc161907757 \h </w:instrText>
      </w:r>
      <w:r>
        <w:rPr>
          <w:noProof/>
        </w:rPr>
      </w:r>
      <w:r>
        <w:rPr>
          <w:noProof/>
        </w:rPr>
        <w:fldChar w:fldCharType="separate"/>
      </w:r>
      <w:r>
        <w:rPr>
          <w:noProof/>
        </w:rPr>
        <w:t>70</w:t>
      </w:r>
      <w:r>
        <w:rPr>
          <w:noProof/>
        </w:rPr>
        <w:fldChar w:fldCharType="end"/>
      </w:r>
    </w:p>
    <w:p w14:paraId="24FD2234" w14:textId="3AEC225C"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rPr>
        <w:t>6.2.10.1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_Toc161907758 \h </w:instrText>
      </w:r>
      <w:r>
        <w:rPr>
          <w:noProof/>
        </w:rPr>
      </w:r>
      <w:r>
        <w:rPr>
          <w:noProof/>
        </w:rPr>
        <w:fldChar w:fldCharType="separate"/>
      </w:r>
      <w:r>
        <w:rPr>
          <w:noProof/>
        </w:rPr>
        <w:t>70</w:t>
      </w:r>
      <w:r>
        <w:rPr>
          <w:noProof/>
        </w:rPr>
        <w:fldChar w:fldCharType="end"/>
      </w:r>
    </w:p>
    <w:p w14:paraId="1E15FB6F" w14:textId="2E9FCE51"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rPr>
        <w:t>6.2.10.2</w:t>
      </w:r>
      <w:r>
        <w:rPr>
          <w:rFonts w:asciiTheme="minorHAnsi" w:eastAsiaTheme="minorEastAsia" w:hAnsiTheme="minorHAnsi" w:cstheme="minorBidi"/>
          <w:noProof/>
          <w:kern w:val="2"/>
          <w:sz w:val="22"/>
          <w:szCs w:val="22"/>
          <w:lang w:eastAsia="en-GB"/>
          <w14:ligatures w14:val="standardContextual"/>
        </w:rPr>
        <w:tab/>
      </w:r>
      <w:r>
        <w:rPr>
          <w:noProof/>
        </w:rPr>
        <w:t>Generating SDP offer</w:t>
      </w:r>
      <w:r>
        <w:rPr>
          <w:noProof/>
        </w:rPr>
        <w:tab/>
      </w:r>
      <w:r>
        <w:rPr>
          <w:noProof/>
        </w:rPr>
        <w:fldChar w:fldCharType="begin" w:fldLock="1"/>
      </w:r>
      <w:r>
        <w:rPr>
          <w:noProof/>
        </w:rPr>
        <w:instrText xml:space="preserve"> PAGEREF _Toc161907759 \h </w:instrText>
      </w:r>
      <w:r>
        <w:rPr>
          <w:noProof/>
        </w:rPr>
      </w:r>
      <w:r>
        <w:rPr>
          <w:noProof/>
        </w:rPr>
        <w:fldChar w:fldCharType="separate"/>
      </w:r>
      <w:r>
        <w:rPr>
          <w:noProof/>
        </w:rPr>
        <w:t>74</w:t>
      </w:r>
      <w:r>
        <w:rPr>
          <w:noProof/>
        </w:rPr>
        <w:fldChar w:fldCharType="end"/>
      </w:r>
    </w:p>
    <w:p w14:paraId="4C5BA34C" w14:textId="2CDAA858"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rPr>
        <w:t>6.2.10.3</w:t>
      </w:r>
      <w:r>
        <w:rPr>
          <w:rFonts w:asciiTheme="minorHAnsi" w:eastAsiaTheme="minorEastAsia" w:hAnsiTheme="minorHAnsi" w:cstheme="minorBidi"/>
          <w:noProof/>
          <w:kern w:val="2"/>
          <w:sz w:val="22"/>
          <w:szCs w:val="22"/>
          <w:lang w:eastAsia="en-GB"/>
          <w14:ligatures w14:val="standardContextual"/>
        </w:rPr>
        <w:tab/>
      </w:r>
      <w:r>
        <w:rPr>
          <w:noProof/>
        </w:rPr>
        <w:t>Generating SDP answer</w:t>
      </w:r>
      <w:r>
        <w:rPr>
          <w:noProof/>
        </w:rPr>
        <w:tab/>
      </w:r>
      <w:r>
        <w:rPr>
          <w:noProof/>
        </w:rPr>
        <w:fldChar w:fldCharType="begin" w:fldLock="1"/>
      </w:r>
      <w:r>
        <w:rPr>
          <w:noProof/>
        </w:rPr>
        <w:instrText xml:space="preserve"> PAGEREF _Toc161907760 \h </w:instrText>
      </w:r>
      <w:r>
        <w:rPr>
          <w:noProof/>
        </w:rPr>
      </w:r>
      <w:r>
        <w:rPr>
          <w:noProof/>
        </w:rPr>
        <w:fldChar w:fldCharType="separate"/>
      </w:r>
      <w:r>
        <w:rPr>
          <w:noProof/>
        </w:rPr>
        <w:t>75</w:t>
      </w:r>
      <w:r>
        <w:rPr>
          <w:noProof/>
        </w:rPr>
        <w:fldChar w:fldCharType="end"/>
      </w:r>
    </w:p>
    <w:p w14:paraId="72946982" w14:textId="2192EBB7"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rPr>
        <w:t>6.2.10.4</w:t>
      </w:r>
      <w:r>
        <w:rPr>
          <w:rFonts w:asciiTheme="minorHAnsi" w:eastAsiaTheme="minorEastAsia" w:hAnsiTheme="minorHAnsi" w:cstheme="minorBidi"/>
          <w:noProof/>
          <w:kern w:val="2"/>
          <w:sz w:val="22"/>
          <w:szCs w:val="22"/>
          <w:lang w:eastAsia="en-GB"/>
          <w14:ligatures w14:val="standardContextual"/>
        </w:rPr>
        <w:tab/>
      </w:r>
      <w:r>
        <w:rPr>
          <w:noProof/>
        </w:rPr>
        <w:t>Receiving SDP answer</w:t>
      </w:r>
      <w:r>
        <w:rPr>
          <w:noProof/>
        </w:rPr>
        <w:tab/>
      </w:r>
      <w:r>
        <w:rPr>
          <w:noProof/>
        </w:rPr>
        <w:fldChar w:fldCharType="begin" w:fldLock="1"/>
      </w:r>
      <w:r>
        <w:rPr>
          <w:noProof/>
        </w:rPr>
        <w:instrText xml:space="preserve"> PAGEREF _Toc161907761 \h </w:instrText>
      </w:r>
      <w:r>
        <w:rPr>
          <w:noProof/>
        </w:rPr>
      </w:r>
      <w:r>
        <w:rPr>
          <w:noProof/>
        </w:rPr>
        <w:fldChar w:fldCharType="separate"/>
      </w:r>
      <w:r>
        <w:rPr>
          <w:noProof/>
        </w:rPr>
        <w:t>75</w:t>
      </w:r>
      <w:r>
        <w:rPr>
          <w:noProof/>
        </w:rPr>
        <w:fldChar w:fldCharType="end"/>
      </w:r>
    </w:p>
    <w:p w14:paraId="42A08455" w14:textId="20DB98C1"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6.2.11</w:t>
      </w:r>
      <w:r>
        <w:rPr>
          <w:rFonts w:asciiTheme="minorHAnsi" w:eastAsiaTheme="minorEastAsia" w:hAnsiTheme="minorHAnsi" w:cstheme="minorBidi"/>
          <w:noProof/>
          <w:kern w:val="2"/>
          <w:sz w:val="22"/>
          <w:szCs w:val="22"/>
          <w:lang w:eastAsia="en-GB"/>
          <w14:ligatures w14:val="standardContextual"/>
        </w:rPr>
        <w:tab/>
      </w:r>
      <w:r>
        <w:rPr>
          <w:noProof/>
        </w:rPr>
        <w:t>Still Images</w:t>
      </w:r>
      <w:r>
        <w:rPr>
          <w:noProof/>
        </w:rPr>
        <w:tab/>
      </w:r>
      <w:r>
        <w:rPr>
          <w:noProof/>
        </w:rPr>
        <w:fldChar w:fldCharType="begin" w:fldLock="1"/>
      </w:r>
      <w:r>
        <w:rPr>
          <w:noProof/>
        </w:rPr>
        <w:instrText xml:space="preserve"> PAGEREF _Toc161907762 \h </w:instrText>
      </w:r>
      <w:r>
        <w:rPr>
          <w:noProof/>
        </w:rPr>
      </w:r>
      <w:r>
        <w:rPr>
          <w:noProof/>
        </w:rPr>
        <w:fldChar w:fldCharType="separate"/>
      </w:r>
      <w:r>
        <w:rPr>
          <w:noProof/>
        </w:rPr>
        <w:t>75</w:t>
      </w:r>
      <w:r>
        <w:rPr>
          <w:noProof/>
        </w:rPr>
        <w:fldChar w:fldCharType="end"/>
      </w:r>
    </w:p>
    <w:p w14:paraId="23017E22" w14:textId="229866FA"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6.2.12</w:t>
      </w:r>
      <w:r>
        <w:rPr>
          <w:rFonts w:asciiTheme="minorHAnsi" w:eastAsiaTheme="minorEastAsia" w:hAnsiTheme="minorHAnsi" w:cstheme="minorBidi"/>
          <w:noProof/>
          <w:kern w:val="2"/>
          <w:sz w:val="22"/>
          <w:szCs w:val="22"/>
          <w:lang w:eastAsia="en-GB"/>
          <w14:ligatures w14:val="standardContextual"/>
        </w:rPr>
        <w:tab/>
      </w:r>
      <w:r>
        <w:rPr>
          <w:noProof/>
        </w:rPr>
        <w:t>The a=3gpp-bdc-used-by SDP attribute</w:t>
      </w:r>
      <w:r>
        <w:rPr>
          <w:noProof/>
        </w:rPr>
        <w:tab/>
      </w:r>
      <w:r>
        <w:rPr>
          <w:noProof/>
        </w:rPr>
        <w:fldChar w:fldCharType="begin" w:fldLock="1"/>
      </w:r>
      <w:r>
        <w:rPr>
          <w:noProof/>
        </w:rPr>
        <w:instrText xml:space="preserve"> PAGEREF _Toc161907763 \h </w:instrText>
      </w:r>
      <w:r>
        <w:rPr>
          <w:noProof/>
        </w:rPr>
      </w:r>
      <w:r>
        <w:rPr>
          <w:noProof/>
        </w:rPr>
        <w:fldChar w:fldCharType="separate"/>
      </w:r>
      <w:r>
        <w:rPr>
          <w:noProof/>
        </w:rPr>
        <w:t>76</w:t>
      </w:r>
      <w:r>
        <w:rPr>
          <w:noProof/>
        </w:rPr>
        <w:fldChar w:fldCharType="end"/>
      </w:r>
    </w:p>
    <w:p w14:paraId="0B509C3F" w14:textId="5B9D190C"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sidRPr="00836021">
        <w:rPr>
          <w:rFonts w:cs="Arial"/>
          <w:noProof/>
          <w:lang w:val="en-US" w:eastAsia="en-GB"/>
        </w:rPr>
        <w:t>6.2.12.1</w:t>
      </w:r>
      <w:r>
        <w:rPr>
          <w:rFonts w:asciiTheme="minorHAnsi" w:eastAsiaTheme="minorEastAsia" w:hAnsiTheme="minorHAnsi" w:cstheme="minorBidi"/>
          <w:noProof/>
          <w:kern w:val="2"/>
          <w:sz w:val="22"/>
          <w:szCs w:val="22"/>
          <w:lang w:eastAsia="en-GB"/>
          <w14:ligatures w14:val="standardContextual"/>
        </w:rPr>
        <w:tab/>
      </w:r>
      <w:r w:rsidRPr="00836021">
        <w:rPr>
          <w:rFonts w:cs="Arial"/>
          <w:noProof/>
          <w:lang w:val="en-US" w:eastAsia="en-GB"/>
        </w:rPr>
        <w:t>General</w:t>
      </w:r>
      <w:r>
        <w:rPr>
          <w:noProof/>
        </w:rPr>
        <w:tab/>
      </w:r>
      <w:r>
        <w:rPr>
          <w:noProof/>
        </w:rPr>
        <w:fldChar w:fldCharType="begin" w:fldLock="1"/>
      </w:r>
      <w:r>
        <w:rPr>
          <w:noProof/>
        </w:rPr>
        <w:instrText xml:space="preserve"> PAGEREF _Toc161907764 \h </w:instrText>
      </w:r>
      <w:r>
        <w:rPr>
          <w:noProof/>
        </w:rPr>
      </w:r>
      <w:r>
        <w:rPr>
          <w:noProof/>
        </w:rPr>
        <w:fldChar w:fldCharType="separate"/>
      </w:r>
      <w:r>
        <w:rPr>
          <w:noProof/>
        </w:rPr>
        <w:t>76</w:t>
      </w:r>
      <w:r>
        <w:rPr>
          <w:noProof/>
        </w:rPr>
        <w:fldChar w:fldCharType="end"/>
      </w:r>
    </w:p>
    <w:p w14:paraId="2E86D1B6" w14:textId="2C0F405F"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sidRPr="00836021">
        <w:rPr>
          <w:rFonts w:cs="Arial"/>
          <w:noProof/>
          <w:lang w:val="en-US" w:eastAsia="en-GB"/>
        </w:rPr>
        <w:t>6.2.12.2</w:t>
      </w:r>
      <w:r>
        <w:rPr>
          <w:rFonts w:asciiTheme="minorHAnsi" w:eastAsiaTheme="minorEastAsia" w:hAnsiTheme="minorHAnsi" w:cstheme="minorBidi"/>
          <w:noProof/>
          <w:kern w:val="2"/>
          <w:sz w:val="22"/>
          <w:szCs w:val="22"/>
          <w:lang w:eastAsia="en-GB"/>
          <w14:ligatures w14:val="standardContextual"/>
        </w:rPr>
        <w:tab/>
      </w:r>
      <w:r w:rsidRPr="00836021">
        <w:rPr>
          <w:rFonts w:cs="Arial"/>
          <w:noProof/>
          <w:lang w:val="en-US" w:eastAsia="en-GB"/>
        </w:rPr>
        <w:t>3gpp-bdc-used-by ABNF syntax and semantics</w:t>
      </w:r>
      <w:r>
        <w:rPr>
          <w:noProof/>
        </w:rPr>
        <w:tab/>
      </w:r>
      <w:r>
        <w:rPr>
          <w:noProof/>
        </w:rPr>
        <w:fldChar w:fldCharType="begin" w:fldLock="1"/>
      </w:r>
      <w:r>
        <w:rPr>
          <w:noProof/>
        </w:rPr>
        <w:instrText xml:space="preserve"> PAGEREF _Toc161907765 \h </w:instrText>
      </w:r>
      <w:r>
        <w:rPr>
          <w:noProof/>
        </w:rPr>
      </w:r>
      <w:r>
        <w:rPr>
          <w:noProof/>
        </w:rPr>
        <w:fldChar w:fldCharType="separate"/>
      </w:r>
      <w:r>
        <w:rPr>
          <w:noProof/>
        </w:rPr>
        <w:t>76</w:t>
      </w:r>
      <w:r>
        <w:rPr>
          <w:noProof/>
        </w:rPr>
        <w:fldChar w:fldCharType="end"/>
      </w:r>
    </w:p>
    <w:p w14:paraId="05280F22" w14:textId="134A05C1"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6.2.13</w:t>
      </w:r>
      <w:r>
        <w:rPr>
          <w:rFonts w:asciiTheme="minorHAnsi" w:eastAsiaTheme="minorEastAsia" w:hAnsiTheme="minorHAnsi" w:cstheme="minorBidi"/>
          <w:noProof/>
          <w:kern w:val="2"/>
          <w:sz w:val="22"/>
          <w:szCs w:val="22"/>
          <w:lang w:eastAsia="en-GB"/>
          <w14:ligatures w14:val="standardContextual"/>
        </w:rPr>
        <w:tab/>
      </w:r>
      <w:r>
        <w:rPr>
          <w:noProof/>
        </w:rPr>
        <w:t>The a=3gpp-req-app SDP attribute</w:t>
      </w:r>
      <w:r>
        <w:rPr>
          <w:noProof/>
        </w:rPr>
        <w:tab/>
      </w:r>
      <w:r>
        <w:rPr>
          <w:noProof/>
        </w:rPr>
        <w:fldChar w:fldCharType="begin" w:fldLock="1"/>
      </w:r>
      <w:r>
        <w:rPr>
          <w:noProof/>
        </w:rPr>
        <w:instrText xml:space="preserve"> PAGEREF _Toc161907766 \h </w:instrText>
      </w:r>
      <w:r>
        <w:rPr>
          <w:noProof/>
        </w:rPr>
      </w:r>
      <w:r>
        <w:rPr>
          <w:noProof/>
        </w:rPr>
        <w:fldChar w:fldCharType="separate"/>
      </w:r>
      <w:r>
        <w:rPr>
          <w:noProof/>
        </w:rPr>
        <w:t>76</w:t>
      </w:r>
      <w:r>
        <w:rPr>
          <w:noProof/>
        </w:rPr>
        <w:fldChar w:fldCharType="end"/>
      </w:r>
    </w:p>
    <w:p w14:paraId="6CD940EC" w14:textId="1295047E"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rPr>
        <w:t>6.2.13.1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_Toc161907767 \h </w:instrText>
      </w:r>
      <w:r>
        <w:rPr>
          <w:noProof/>
        </w:rPr>
      </w:r>
      <w:r>
        <w:rPr>
          <w:noProof/>
        </w:rPr>
        <w:fldChar w:fldCharType="separate"/>
      </w:r>
      <w:r>
        <w:rPr>
          <w:noProof/>
        </w:rPr>
        <w:t>76</w:t>
      </w:r>
      <w:r>
        <w:rPr>
          <w:noProof/>
        </w:rPr>
        <w:fldChar w:fldCharType="end"/>
      </w:r>
    </w:p>
    <w:p w14:paraId="659C9910" w14:textId="727F5175"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rPr>
        <w:t>6.2.13.2</w:t>
      </w:r>
      <w:r>
        <w:rPr>
          <w:rFonts w:asciiTheme="minorHAnsi" w:eastAsiaTheme="minorEastAsia" w:hAnsiTheme="minorHAnsi" w:cstheme="minorBidi"/>
          <w:noProof/>
          <w:kern w:val="2"/>
          <w:sz w:val="22"/>
          <w:szCs w:val="22"/>
          <w:lang w:eastAsia="en-GB"/>
          <w14:ligatures w14:val="standardContextual"/>
        </w:rPr>
        <w:tab/>
      </w:r>
      <w:r>
        <w:rPr>
          <w:noProof/>
        </w:rPr>
        <w:t>3gpp-req-app ABNF syntax and semantics</w:t>
      </w:r>
      <w:r>
        <w:rPr>
          <w:noProof/>
        </w:rPr>
        <w:tab/>
      </w:r>
      <w:r>
        <w:rPr>
          <w:noProof/>
        </w:rPr>
        <w:fldChar w:fldCharType="begin" w:fldLock="1"/>
      </w:r>
      <w:r>
        <w:rPr>
          <w:noProof/>
        </w:rPr>
        <w:instrText xml:space="preserve"> PAGEREF _Toc161907768 \h </w:instrText>
      </w:r>
      <w:r>
        <w:rPr>
          <w:noProof/>
        </w:rPr>
      </w:r>
      <w:r>
        <w:rPr>
          <w:noProof/>
        </w:rPr>
        <w:fldChar w:fldCharType="separate"/>
      </w:r>
      <w:r>
        <w:rPr>
          <w:noProof/>
        </w:rPr>
        <w:t>77</w:t>
      </w:r>
      <w:r>
        <w:rPr>
          <w:noProof/>
        </w:rPr>
        <w:fldChar w:fldCharType="end"/>
      </w:r>
    </w:p>
    <w:p w14:paraId="43A8FA6A" w14:textId="1991F143"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6.3</w:t>
      </w:r>
      <w:r>
        <w:rPr>
          <w:rFonts w:asciiTheme="minorHAnsi" w:eastAsiaTheme="minorEastAsia" w:hAnsiTheme="minorHAnsi" w:cstheme="minorBidi"/>
          <w:noProof/>
          <w:kern w:val="2"/>
          <w:sz w:val="22"/>
          <w:szCs w:val="22"/>
          <w:lang w:eastAsia="en-GB"/>
          <w14:ligatures w14:val="standardContextual"/>
        </w:rPr>
        <w:tab/>
      </w:r>
      <w:r>
        <w:rPr>
          <w:noProof/>
        </w:rPr>
        <w:t>Session control procedures</w:t>
      </w:r>
      <w:r>
        <w:rPr>
          <w:noProof/>
        </w:rPr>
        <w:tab/>
      </w:r>
      <w:r>
        <w:rPr>
          <w:noProof/>
        </w:rPr>
        <w:fldChar w:fldCharType="begin" w:fldLock="1"/>
      </w:r>
      <w:r>
        <w:rPr>
          <w:noProof/>
        </w:rPr>
        <w:instrText xml:space="preserve"> PAGEREF _Toc161907769 \h </w:instrText>
      </w:r>
      <w:r>
        <w:rPr>
          <w:noProof/>
        </w:rPr>
      </w:r>
      <w:r>
        <w:rPr>
          <w:noProof/>
        </w:rPr>
        <w:fldChar w:fldCharType="separate"/>
      </w:r>
      <w:r>
        <w:rPr>
          <w:noProof/>
        </w:rPr>
        <w:t>77</w:t>
      </w:r>
      <w:r>
        <w:rPr>
          <w:noProof/>
        </w:rPr>
        <w:fldChar w:fldCharType="end"/>
      </w:r>
    </w:p>
    <w:p w14:paraId="449B9B29" w14:textId="04285DB5"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7</w:t>
      </w:r>
      <w:r>
        <w:rPr>
          <w:rFonts w:asciiTheme="minorHAnsi" w:eastAsiaTheme="minorEastAsia" w:hAnsiTheme="minorHAnsi" w:cstheme="minorBidi"/>
          <w:noProof/>
          <w:kern w:val="2"/>
          <w:szCs w:val="22"/>
          <w:lang w:eastAsia="en-GB"/>
          <w14:ligatures w14:val="standardContextual"/>
        </w:rPr>
        <w:tab/>
      </w:r>
      <w:r>
        <w:rPr>
          <w:noProof/>
        </w:rPr>
        <w:t>Data transport</w:t>
      </w:r>
      <w:r>
        <w:rPr>
          <w:noProof/>
        </w:rPr>
        <w:tab/>
      </w:r>
      <w:r>
        <w:rPr>
          <w:noProof/>
        </w:rPr>
        <w:fldChar w:fldCharType="begin" w:fldLock="1"/>
      </w:r>
      <w:r>
        <w:rPr>
          <w:noProof/>
        </w:rPr>
        <w:instrText xml:space="preserve"> PAGEREF _Toc161907770 \h </w:instrText>
      </w:r>
      <w:r>
        <w:rPr>
          <w:noProof/>
        </w:rPr>
      </w:r>
      <w:r>
        <w:rPr>
          <w:noProof/>
        </w:rPr>
        <w:fldChar w:fldCharType="separate"/>
      </w:r>
      <w:r>
        <w:rPr>
          <w:noProof/>
        </w:rPr>
        <w:t>78</w:t>
      </w:r>
      <w:r>
        <w:rPr>
          <w:noProof/>
        </w:rPr>
        <w:fldChar w:fldCharType="end"/>
      </w:r>
    </w:p>
    <w:p w14:paraId="209C47E4" w14:textId="6C0397A3"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_Toc161907771 \h </w:instrText>
      </w:r>
      <w:r>
        <w:rPr>
          <w:noProof/>
        </w:rPr>
      </w:r>
      <w:r>
        <w:rPr>
          <w:noProof/>
        </w:rPr>
        <w:fldChar w:fldCharType="separate"/>
      </w:r>
      <w:r>
        <w:rPr>
          <w:noProof/>
        </w:rPr>
        <w:t>78</w:t>
      </w:r>
      <w:r>
        <w:rPr>
          <w:noProof/>
        </w:rPr>
        <w:fldChar w:fldCharType="end"/>
      </w:r>
    </w:p>
    <w:p w14:paraId="267EC10F" w14:textId="49EC9A03"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7.2</w:t>
      </w:r>
      <w:r>
        <w:rPr>
          <w:rFonts w:asciiTheme="minorHAnsi" w:eastAsiaTheme="minorEastAsia" w:hAnsiTheme="minorHAnsi" w:cstheme="minorBidi"/>
          <w:noProof/>
          <w:kern w:val="2"/>
          <w:sz w:val="22"/>
          <w:szCs w:val="22"/>
          <w:lang w:eastAsia="en-GB"/>
          <w14:ligatures w14:val="standardContextual"/>
        </w:rPr>
        <w:tab/>
      </w:r>
      <w:r>
        <w:rPr>
          <w:noProof/>
        </w:rPr>
        <w:t>RTP profiles</w:t>
      </w:r>
      <w:r>
        <w:rPr>
          <w:noProof/>
        </w:rPr>
        <w:tab/>
      </w:r>
      <w:r>
        <w:rPr>
          <w:noProof/>
        </w:rPr>
        <w:fldChar w:fldCharType="begin" w:fldLock="1"/>
      </w:r>
      <w:r>
        <w:rPr>
          <w:noProof/>
        </w:rPr>
        <w:instrText xml:space="preserve"> PAGEREF _Toc161907772 \h </w:instrText>
      </w:r>
      <w:r>
        <w:rPr>
          <w:noProof/>
        </w:rPr>
      </w:r>
      <w:r>
        <w:rPr>
          <w:noProof/>
        </w:rPr>
        <w:fldChar w:fldCharType="separate"/>
      </w:r>
      <w:r>
        <w:rPr>
          <w:noProof/>
        </w:rPr>
        <w:t>78</w:t>
      </w:r>
      <w:r>
        <w:rPr>
          <w:noProof/>
        </w:rPr>
        <w:fldChar w:fldCharType="end"/>
      </w:r>
    </w:p>
    <w:p w14:paraId="67C11E02" w14:textId="2486A967"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7.3</w:t>
      </w:r>
      <w:r>
        <w:rPr>
          <w:rFonts w:asciiTheme="minorHAnsi" w:eastAsiaTheme="minorEastAsia" w:hAnsiTheme="minorHAnsi" w:cstheme="minorBidi"/>
          <w:noProof/>
          <w:kern w:val="2"/>
          <w:sz w:val="22"/>
          <w:szCs w:val="22"/>
          <w:lang w:eastAsia="en-GB"/>
          <w14:ligatures w14:val="standardContextual"/>
        </w:rPr>
        <w:tab/>
      </w:r>
      <w:r>
        <w:rPr>
          <w:noProof/>
        </w:rPr>
        <w:t>RTCP usage</w:t>
      </w:r>
      <w:r>
        <w:rPr>
          <w:noProof/>
        </w:rPr>
        <w:tab/>
      </w:r>
      <w:r>
        <w:rPr>
          <w:noProof/>
        </w:rPr>
        <w:fldChar w:fldCharType="begin" w:fldLock="1"/>
      </w:r>
      <w:r>
        <w:rPr>
          <w:noProof/>
        </w:rPr>
        <w:instrText xml:space="preserve"> PAGEREF _Toc161907773 \h </w:instrText>
      </w:r>
      <w:r>
        <w:rPr>
          <w:noProof/>
        </w:rPr>
      </w:r>
      <w:r>
        <w:rPr>
          <w:noProof/>
        </w:rPr>
        <w:fldChar w:fldCharType="separate"/>
      </w:r>
      <w:r>
        <w:rPr>
          <w:noProof/>
        </w:rPr>
        <w:t>78</w:t>
      </w:r>
      <w:r>
        <w:rPr>
          <w:noProof/>
        </w:rPr>
        <w:fldChar w:fldCharType="end"/>
      </w:r>
    </w:p>
    <w:p w14:paraId="76A93074" w14:textId="435527EA"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7.3.1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_Toc161907774 \h </w:instrText>
      </w:r>
      <w:r>
        <w:rPr>
          <w:noProof/>
        </w:rPr>
      </w:r>
      <w:r>
        <w:rPr>
          <w:noProof/>
        </w:rPr>
        <w:fldChar w:fldCharType="separate"/>
      </w:r>
      <w:r>
        <w:rPr>
          <w:noProof/>
        </w:rPr>
        <w:t>78</w:t>
      </w:r>
      <w:r>
        <w:rPr>
          <w:noProof/>
        </w:rPr>
        <w:fldChar w:fldCharType="end"/>
      </w:r>
    </w:p>
    <w:p w14:paraId="53B4CA66" w14:textId="72123860"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7.3.2</w:t>
      </w:r>
      <w:r>
        <w:rPr>
          <w:rFonts w:asciiTheme="minorHAnsi" w:eastAsiaTheme="minorEastAsia" w:hAnsiTheme="minorHAnsi" w:cstheme="minorBidi"/>
          <w:noProof/>
          <w:kern w:val="2"/>
          <w:sz w:val="22"/>
          <w:szCs w:val="22"/>
          <w:lang w:eastAsia="en-GB"/>
          <w14:ligatures w14:val="standardContextual"/>
        </w:rPr>
        <w:tab/>
      </w:r>
      <w:r>
        <w:rPr>
          <w:noProof/>
        </w:rPr>
        <w:t>Speech</w:t>
      </w:r>
      <w:r>
        <w:rPr>
          <w:noProof/>
        </w:rPr>
        <w:tab/>
      </w:r>
      <w:r>
        <w:rPr>
          <w:noProof/>
        </w:rPr>
        <w:fldChar w:fldCharType="begin" w:fldLock="1"/>
      </w:r>
      <w:r>
        <w:rPr>
          <w:noProof/>
        </w:rPr>
        <w:instrText xml:space="preserve"> PAGEREF _Toc161907775 \h </w:instrText>
      </w:r>
      <w:r>
        <w:rPr>
          <w:noProof/>
        </w:rPr>
      </w:r>
      <w:r>
        <w:rPr>
          <w:noProof/>
        </w:rPr>
        <w:fldChar w:fldCharType="separate"/>
      </w:r>
      <w:r>
        <w:rPr>
          <w:noProof/>
        </w:rPr>
        <w:t>79</w:t>
      </w:r>
      <w:r>
        <w:rPr>
          <w:noProof/>
        </w:rPr>
        <w:fldChar w:fldCharType="end"/>
      </w:r>
    </w:p>
    <w:p w14:paraId="59C5996C" w14:textId="2929EBEA"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7.3.3</w:t>
      </w:r>
      <w:r>
        <w:rPr>
          <w:rFonts w:asciiTheme="minorHAnsi" w:eastAsiaTheme="minorEastAsia" w:hAnsiTheme="minorHAnsi" w:cstheme="minorBidi"/>
          <w:noProof/>
          <w:kern w:val="2"/>
          <w:sz w:val="22"/>
          <w:szCs w:val="22"/>
          <w:lang w:eastAsia="en-GB"/>
          <w14:ligatures w14:val="standardContextual"/>
        </w:rPr>
        <w:tab/>
      </w:r>
      <w:r>
        <w:rPr>
          <w:noProof/>
        </w:rPr>
        <w:t>Video</w:t>
      </w:r>
      <w:r>
        <w:rPr>
          <w:noProof/>
        </w:rPr>
        <w:tab/>
      </w:r>
      <w:r>
        <w:rPr>
          <w:noProof/>
        </w:rPr>
        <w:fldChar w:fldCharType="begin" w:fldLock="1"/>
      </w:r>
      <w:r>
        <w:rPr>
          <w:noProof/>
        </w:rPr>
        <w:instrText xml:space="preserve"> PAGEREF _Toc161907776 \h </w:instrText>
      </w:r>
      <w:r>
        <w:rPr>
          <w:noProof/>
        </w:rPr>
      </w:r>
      <w:r>
        <w:rPr>
          <w:noProof/>
        </w:rPr>
        <w:fldChar w:fldCharType="separate"/>
      </w:r>
      <w:r>
        <w:rPr>
          <w:noProof/>
        </w:rPr>
        <w:t>80</w:t>
      </w:r>
      <w:r>
        <w:rPr>
          <w:noProof/>
        </w:rPr>
        <w:fldChar w:fldCharType="end"/>
      </w:r>
    </w:p>
    <w:p w14:paraId="0C9BB36E" w14:textId="506FE28E"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7.3.4</w:t>
      </w:r>
      <w:r>
        <w:rPr>
          <w:rFonts w:asciiTheme="minorHAnsi" w:eastAsiaTheme="minorEastAsia" w:hAnsiTheme="minorHAnsi" w:cstheme="minorBidi"/>
          <w:noProof/>
          <w:kern w:val="2"/>
          <w:sz w:val="22"/>
          <w:szCs w:val="22"/>
          <w:lang w:eastAsia="en-GB"/>
          <w14:ligatures w14:val="standardContextual"/>
        </w:rPr>
        <w:tab/>
      </w:r>
      <w:r>
        <w:rPr>
          <w:noProof/>
        </w:rPr>
        <w:t>Real-time text</w:t>
      </w:r>
      <w:r>
        <w:rPr>
          <w:noProof/>
        </w:rPr>
        <w:tab/>
      </w:r>
      <w:r>
        <w:rPr>
          <w:noProof/>
        </w:rPr>
        <w:fldChar w:fldCharType="begin" w:fldLock="1"/>
      </w:r>
      <w:r>
        <w:rPr>
          <w:noProof/>
        </w:rPr>
        <w:instrText xml:space="preserve"> PAGEREF _Toc161907777 \h </w:instrText>
      </w:r>
      <w:r>
        <w:rPr>
          <w:noProof/>
        </w:rPr>
      </w:r>
      <w:r>
        <w:rPr>
          <w:noProof/>
        </w:rPr>
        <w:fldChar w:fldCharType="separate"/>
      </w:r>
      <w:r>
        <w:rPr>
          <w:noProof/>
        </w:rPr>
        <w:t>81</w:t>
      </w:r>
      <w:r>
        <w:rPr>
          <w:noProof/>
        </w:rPr>
        <w:fldChar w:fldCharType="end"/>
      </w:r>
    </w:p>
    <w:p w14:paraId="4C3F4BB7" w14:textId="51A7A40C"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7.3.5</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_Toc161907778 \h </w:instrText>
      </w:r>
      <w:r>
        <w:rPr>
          <w:noProof/>
        </w:rPr>
      </w:r>
      <w:r>
        <w:rPr>
          <w:noProof/>
        </w:rPr>
        <w:fldChar w:fldCharType="separate"/>
      </w:r>
      <w:r>
        <w:rPr>
          <w:noProof/>
        </w:rPr>
        <w:t>81</w:t>
      </w:r>
      <w:r>
        <w:rPr>
          <w:noProof/>
        </w:rPr>
        <w:fldChar w:fldCharType="end"/>
      </w:r>
    </w:p>
    <w:p w14:paraId="334893A2" w14:textId="39D10C48"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7.3.6</w:t>
      </w:r>
      <w:r>
        <w:rPr>
          <w:rFonts w:asciiTheme="minorHAnsi" w:eastAsiaTheme="minorEastAsia" w:hAnsiTheme="minorHAnsi" w:cstheme="minorBidi"/>
          <w:noProof/>
          <w:kern w:val="2"/>
          <w:sz w:val="22"/>
          <w:szCs w:val="22"/>
          <w:lang w:eastAsia="en-GB"/>
          <w14:ligatures w14:val="standardContextual"/>
        </w:rPr>
        <w:tab/>
      </w:r>
      <w:r>
        <w:rPr>
          <w:noProof/>
        </w:rPr>
        <w:t>Reduced-Size RTCP</w:t>
      </w:r>
      <w:r>
        <w:rPr>
          <w:noProof/>
        </w:rPr>
        <w:tab/>
      </w:r>
      <w:r>
        <w:rPr>
          <w:noProof/>
        </w:rPr>
        <w:fldChar w:fldCharType="begin" w:fldLock="1"/>
      </w:r>
      <w:r>
        <w:rPr>
          <w:noProof/>
        </w:rPr>
        <w:instrText xml:space="preserve"> PAGEREF _Toc161907779 \h </w:instrText>
      </w:r>
      <w:r>
        <w:rPr>
          <w:noProof/>
        </w:rPr>
      </w:r>
      <w:r>
        <w:rPr>
          <w:noProof/>
        </w:rPr>
        <w:fldChar w:fldCharType="separate"/>
      </w:r>
      <w:r>
        <w:rPr>
          <w:noProof/>
        </w:rPr>
        <w:t>81</w:t>
      </w:r>
      <w:r>
        <w:rPr>
          <w:noProof/>
        </w:rPr>
        <w:fldChar w:fldCharType="end"/>
      </w:r>
    </w:p>
    <w:p w14:paraId="025473C4" w14:textId="6961A9D7"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7.3.7</w:t>
      </w:r>
      <w:r>
        <w:rPr>
          <w:rFonts w:asciiTheme="minorHAnsi" w:eastAsiaTheme="minorEastAsia" w:hAnsiTheme="minorHAnsi" w:cstheme="minorBidi"/>
          <w:noProof/>
          <w:kern w:val="2"/>
          <w:sz w:val="22"/>
          <w:szCs w:val="22"/>
          <w:lang w:eastAsia="en-GB"/>
          <w14:ligatures w14:val="standardContextual"/>
        </w:rPr>
        <w:tab/>
      </w:r>
      <w:r>
        <w:rPr>
          <w:noProof/>
        </w:rPr>
        <w:t>Video Region-of-Interest (ROI) Signaling</w:t>
      </w:r>
      <w:r>
        <w:rPr>
          <w:noProof/>
        </w:rPr>
        <w:tab/>
      </w:r>
      <w:r>
        <w:rPr>
          <w:noProof/>
        </w:rPr>
        <w:fldChar w:fldCharType="begin" w:fldLock="1"/>
      </w:r>
      <w:r>
        <w:rPr>
          <w:noProof/>
        </w:rPr>
        <w:instrText xml:space="preserve"> PAGEREF _Toc161907780 \h </w:instrText>
      </w:r>
      <w:r>
        <w:rPr>
          <w:noProof/>
        </w:rPr>
      </w:r>
      <w:r>
        <w:rPr>
          <w:noProof/>
        </w:rPr>
        <w:fldChar w:fldCharType="separate"/>
      </w:r>
      <w:r>
        <w:rPr>
          <w:noProof/>
        </w:rPr>
        <w:t>82</w:t>
      </w:r>
      <w:r>
        <w:rPr>
          <w:noProof/>
        </w:rPr>
        <w:fldChar w:fldCharType="end"/>
      </w:r>
    </w:p>
    <w:p w14:paraId="7CE9C55F" w14:textId="5356C396"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7.3.8</w:t>
      </w:r>
      <w:r>
        <w:rPr>
          <w:rFonts w:asciiTheme="minorHAnsi" w:eastAsiaTheme="minorEastAsia" w:hAnsiTheme="minorHAnsi" w:cstheme="minorBidi"/>
          <w:noProof/>
          <w:kern w:val="2"/>
          <w:sz w:val="22"/>
          <w:szCs w:val="22"/>
          <w:lang w:eastAsia="en-GB"/>
          <w14:ligatures w14:val="standardContextual"/>
        </w:rPr>
        <w:tab/>
      </w:r>
      <w:r>
        <w:rPr>
          <w:noProof/>
        </w:rPr>
        <w:t>Delay Budget Information (DBI) Signaling</w:t>
      </w:r>
      <w:r>
        <w:rPr>
          <w:noProof/>
        </w:rPr>
        <w:tab/>
      </w:r>
      <w:r>
        <w:rPr>
          <w:noProof/>
        </w:rPr>
        <w:fldChar w:fldCharType="begin" w:fldLock="1"/>
      </w:r>
      <w:r>
        <w:rPr>
          <w:noProof/>
        </w:rPr>
        <w:instrText xml:space="preserve"> PAGEREF _Toc161907781 \h </w:instrText>
      </w:r>
      <w:r>
        <w:rPr>
          <w:noProof/>
        </w:rPr>
      </w:r>
      <w:r>
        <w:rPr>
          <w:noProof/>
        </w:rPr>
        <w:fldChar w:fldCharType="separate"/>
      </w:r>
      <w:r>
        <w:rPr>
          <w:noProof/>
        </w:rPr>
        <w:t>84</w:t>
      </w:r>
      <w:r>
        <w:rPr>
          <w:noProof/>
        </w:rPr>
        <w:fldChar w:fldCharType="end"/>
      </w:r>
    </w:p>
    <w:p w14:paraId="2F45BCEF" w14:textId="3E8D0217"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7.4</w:t>
      </w:r>
      <w:r>
        <w:rPr>
          <w:rFonts w:asciiTheme="minorHAnsi" w:eastAsiaTheme="minorEastAsia" w:hAnsiTheme="minorHAnsi" w:cstheme="minorBidi"/>
          <w:noProof/>
          <w:kern w:val="2"/>
          <w:sz w:val="22"/>
          <w:szCs w:val="22"/>
          <w:lang w:eastAsia="en-GB"/>
          <w14:ligatures w14:val="standardContextual"/>
        </w:rPr>
        <w:tab/>
      </w:r>
      <w:r>
        <w:rPr>
          <w:noProof/>
        </w:rPr>
        <w:t>RTP payload formats for MTSI clients</w:t>
      </w:r>
      <w:r>
        <w:rPr>
          <w:noProof/>
        </w:rPr>
        <w:tab/>
      </w:r>
      <w:r>
        <w:rPr>
          <w:noProof/>
        </w:rPr>
        <w:fldChar w:fldCharType="begin" w:fldLock="1"/>
      </w:r>
      <w:r>
        <w:rPr>
          <w:noProof/>
        </w:rPr>
        <w:instrText xml:space="preserve"> PAGEREF _Toc161907782 \h </w:instrText>
      </w:r>
      <w:r>
        <w:rPr>
          <w:noProof/>
        </w:rPr>
      </w:r>
      <w:r>
        <w:rPr>
          <w:noProof/>
        </w:rPr>
        <w:fldChar w:fldCharType="separate"/>
      </w:r>
      <w:r>
        <w:rPr>
          <w:noProof/>
        </w:rPr>
        <w:t>87</w:t>
      </w:r>
      <w:r>
        <w:rPr>
          <w:noProof/>
        </w:rPr>
        <w:fldChar w:fldCharType="end"/>
      </w:r>
    </w:p>
    <w:p w14:paraId="216DEB20" w14:textId="22890F70"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7.4.1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_Toc161907783 \h </w:instrText>
      </w:r>
      <w:r>
        <w:rPr>
          <w:noProof/>
        </w:rPr>
      </w:r>
      <w:r>
        <w:rPr>
          <w:noProof/>
        </w:rPr>
        <w:fldChar w:fldCharType="separate"/>
      </w:r>
      <w:r>
        <w:rPr>
          <w:noProof/>
        </w:rPr>
        <w:t>87</w:t>
      </w:r>
      <w:r>
        <w:rPr>
          <w:noProof/>
        </w:rPr>
        <w:fldChar w:fldCharType="end"/>
      </w:r>
    </w:p>
    <w:p w14:paraId="10E1FD59" w14:textId="73171A71"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7.4.2</w:t>
      </w:r>
      <w:r>
        <w:rPr>
          <w:rFonts w:asciiTheme="minorHAnsi" w:eastAsiaTheme="minorEastAsia" w:hAnsiTheme="minorHAnsi" w:cstheme="minorBidi"/>
          <w:noProof/>
          <w:kern w:val="2"/>
          <w:sz w:val="22"/>
          <w:szCs w:val="22"/>
          <w:lang w:eastAsia="en-GB"/>
          <w14:ligatures w14:val="standardContextual"/>
        </w:rPr>
        <w:tab/>
      </w:r>
      <w:r>
        <w:rPr>
          <w:noProof/>
        </w:rPr>
        <w:t>Speech</w:t>
      </w:r>
      <w:r>
        <w:rPr>
          <w:noProof/>
        </w:rPr>
        <w:tab/>
      </w:r>
      <w:r>
        <w:rPr>
          <w:noProof/>
        </w:rPr>
        <w:fldChar w:fldCharType="begin" w:fldLock="1"/>
      </w:r>
      <w:r>
        <w:rPr>
          <w:noProof/>
        </w:rPr>
        <w:instrText xml:space="preserve"> PAGEREF _Toc161907784 \h </w:instrText>
      </w:r>
      <w:r>
        <w:rPr>
          <w:noProof/>
        </w:rPr>
      </w:r>
      <w:r>
        <w:rPr>
          <w:noProof/>
        </w:rPr>
        <w:fldChar w:fldCharType="separate"/>
      </w:r>
      <w:r>
        <w:rPr>
          <w:noProof/>
        </w:rPr>
        <w:t>87</w:t>
      </w:r>
      <w:r>
        <w:rPr>
          <w:noProof/>
        </w:rPr>
        <w:fldChar w:fldCharType="end"/>
      </w:r>
    </w:p>
    <w:p w14:paraId="48C10730" w14:textId="65ACB971"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7.4.3</w:t>
      </w:r>
      <w:r>
        <w:rPr>
          <w:rFonts w:asciiTheme="minorHAnsi" w:eastAsiaTheme="minorEastAsia" w:hAnsiTheme="minorHAnsi" w:cstheme="minorBidi"/>
          <w:noProof/>
          <w:kern w:val="2"/>
          <w:sz w:val="22"/>
          <w:szCs w:val="22"/>
          <w:lang w:eastAsia="en-GB"/>
          <w14:ligatures w14:val="standardContextual"/>
        </w:rPr>
        <w:tab/>
      </w:r>
      <w:r>
        <w:rPr>
          <w:noProof/>
        </w:rPr>
        <w:t>Video</w:t>
      </w:r>
      <w:r>
        <w:rPr>
          <w:noProof/>
        </w:rPr>
        <w:tab/>
      </w:r>
      <w:r>
        <w:rPr>
          <w:noProof/>
        </w:rPr>
        <w:fldChar w:fldCharType="begin" w:fldLock="1"/>
      </w:r>
      <w:r>
        <w:rPr>
          <w:noProof/>
        </w:rPr>
        <w:instrText xml:space="preserve"> PAGEREF _Toc161907785 \h </w:instrText>
      </w:r>
      <w:r>
        <w:rPr>
          <w:noProof/>
        </w:rPr>
      </w:r>
      <w:r>
        <w:rPr>
          <w:noProof/>
        </w:rPr>
        <w:fldChar w:fldCharType="separate"/>
      </w:r>
      <w:r>
        <w:rPr>
          <w:noProof/>
        </w:rPr>
        <w:t>88</w:t>
      </w:r>
      <w:r>
        <w:rPr>
          <w:noProof/>
        </w:rPr>
        <w:fldChar w:fldCharType="end"/>
      </w:r>
    </w:p>
    <w:p w14:paraId="303D9DB2" w14:textId="276B8EE1"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7.4.4</w:t>
      </w:r>
      <w:r>
        <w:rPr>
          <w:rFonts w:asciiTheme="minorHAnsi" w:eastAsiaTheme="minorEastAsia" w:hAnsiTheme="minorHAnsi" w:cstheme="minorBidi"/>
          <w:noProof/>
          <w:kern w:val="2"/>
          <w:sz w:val="22"/>
          <w:szCs w:val="22"/>
          <w:lang w:eastAsia="en-GB"/>
          <w14:ligatures w14:val="standardContextual"/>
        </w:rPr>
        <w:tab/>
      </w:r>
      <w:r>
        <w:rPr>
          <w:noProof/>
        </w:rPr>
        <w:t>Real-time text</w:t>
      </w:r>
      <w:r>
        <w:rPr>
          <w:noProof/>
        </w:rPr>
        <w:tab/>
      </w:r>
      <w:r>
        <w:rPr>
          <w:noProof/>
        </w:rPr>
        <w:fldChar w:fldCharType="begin" w:fldLock="1"/>
      </w:r>
      <w:r>
        <w:rPr>
          <w:noProof/>
        </w:rPr>
        <w:instrText xml:space="preserve"> PAGEREF _Toc161907786 \h </w:instrText>
      </w:r>
      <w:r>
        <w:rPr>
          <w:noProof/>
        </w:rPr>
      </w:r>
      <w:r>
        <w:rPr>
          <w:noProof/>
        </w:rPr>
        <w:fldChar w:fldCharType="separate"/>
      </w:r>
      <w:r>
        <w:rPr>
          <w:noProof/>
        </w:rPr>
        <w:t>88</w:t>
      </w:r>
      <w:r>
        <w:rPr>
          <w:noProof/>
        </w:rPr>
        <w:fldChar w:fldCharType="end"/>
      </w:r>
    </w:p>
    <w:p w14:paraId="46D786A9" w14:textId="5CF18CDD"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7.4.5</w:t>
      </w:r>
      <w:r>
        <w:rPr>
          <w:rFonts w:asciiTheme="minorHAnsi" w:eastAsiaTheme="minorEastAsia" w:hAnsiTheme="minorHAnsi" w:cstheme="minorBidi"/>
          <w:noProof/>
          <w:kern w:val="2"/>
          <w:sz w:val="22"/>
          <w:szCs w:val="22"/>
          <w:lang w:eastAsia="en-GB"/>
          <w14:ligatures w14:val="standardContextual"/>
        </w:rPr>
        <w:tab/>
      </w:r>
      <w:r>
        <w:rPr>
          <w:noProof/>
        </w:rPr>
        <w:t>Coordination of Video Orientation</w:t>
      </w:r>
      <w:r>
        <w:rPr>
          <w:noProof/>
        </w:rPr>
        <w:tab/>
      </w:r>
      <w:r>
        <w:rPr>
          <w:noProof/>
        </w:rPr>
        <w:fldChar w:fldCharType="begin" w:fldLock="1"/>
      </w:r>
      <w:r>
        <w:rPr>
          <w:noProof/>
        </w:rPr>
        <w:instrText xml:space="preserve"> PAGEREF _Toc161907787 \h </w:instrText>
      </w:r>
      <w:r>
        <w:rPr>
          <w:noProof/>
        </w:rPr>
      </w:r>
      <w:r>
        <w:rPr>
          <w:noProof/>
        </w:rPr>
        <w:fldChar w:fldCharType="separate"/>
      </w:r>
      <w:r>
        <w:rPr>
          <w:noProof/>
        </w:rPr>
        <w:t>89</w:t>
      </w:r>
      <w:r>
        <w:rPr>
          <w:noProof/>
        </w:rPr>
        <w:fldChar w:fldCharType="end"/>
      </w:r>
    </w:p>
    <w:p w14:paraId="5555E8CB" w14:textId="79FC40F0"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7.4.6</w:t>
      </w:r>
      <w:r>
        <w:rPr>
          <w:rFonts w:asciiTheme="minorHAnsi" w:eastAsiaTheme="minorEastAsia" w:hAnsiTheme="minorHAnsi" w:cstheme="minorBidi"/>
          <w:noProof/>
          <w:kern w:val="2"/>
          <w:sz w:val="22"/>
          <w:szCs w:val="22"/>
          <w:lang w:eastAsia="en-GB"/>
          <w14:ligatures w14:val="standardContextual"/>
        </w:rPr>
        <w:tab/>
      </w:r>
      <w:r>
        <w:rPr>
          <w:noProof/>
        </w:rPr>
        <w:t>RTP Retransmission</w:t>
      </w:r>
      <w:r>
        <w:rPr>
          <w:noProof/>
        </w:rPr>
        <w:tab/>
      </w:r>
      <w:r>
        <w:rPr>
          <w:noProof/>
        </w:rPr>
        <w:fldChar w:fldCharType="begin" w:fldLock="1"/>
      </w:r>
      <w:r>
        <w:rPr>
          <w:noProof/>
        </w:rPr>
        <w:instrText xml:space="preserve"> PAGEREF _Toc161907788 \h </w:instrText>
      </w:r>
      <w:r>
        <w:rPr>
          <w:noProof/>
        </w:rPr>
      </w:r>
      <w:r>
        <w:rPr>
          <w:noProof/>
        </w:rPr>
        <w:fldChar w:fldCharType="separate"/>
      </w:r>
      <w:r>
        <w:rPr>
          <w:noProof/>
        </w:rPr>
        <w:t>91</w:t>
      </w:r>
      <w:r>
        <w:rPr>
          <w:noProof/>
        </w:rPr>
        <w:fldChar w:fldCharType="end"/>
      </w:r>
    </w:p>
    <w:p w14:paraId="5BD0A70F" w14:textId="3E899C09"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7.4.7</w:t>
      </w:r>
      <w:r>
        <w:rPr>
          <w:rFonts w:asciiTheme="minorHAnsi" w:eastAsiaTheme="minorEastAsia" w:hAnsiTheme="minorHAnsi" w:cstheme="minorBidi"/>
          <w:noProof/>
          <w:kern w:val="2"/>
          <w:sz w:val="22"/>
          <w:szCs w:val="22"/>
          <w:lang w:eastAsia="en-GB"/>
          <w14:ligatures w14:val="standardContextual"/>
        </w:rPr>
        <w:tab/>
      </w:r>
      <w:r>
        <w:rPr>
          <w:noProof/>
        </w:rPr>
        <w:t>Forward Error Correction (FEC)</w:t>
      </w:r>
      <w:r>
        <w:rPr>
          <w:noProof/>
        </w:rPr>
        <w:tab/>
      </w:r>
      <w:r>
        <w:rPr>
          <w:noProof/>
        </w:rPr>
        <w:fldChar w:fldCharType="begin" w:fldLock="1"/>
      </w:r>
      <w:r>
        <w:rPr>
          <w:noProof/>
        </w:rPr>
        <w:instrText xml:space="preserve"> PAGEREF _Toc161907789 \h </w:instrText>
      </w:r>
      <w:r>
        <w:rPr>
          <w:noProof/>
        </w:rPr>
      </w:r>
      <w:r>
        <w:rPr>
          <w:noProof/>
        </w:rPr>
        <w:fldChar w:fldCharType="separate"/>
      </w:r>
      <w:r>
        <w:rPr>
          <w:noProof/>
        </w:rPr>
        <w:t>91</w:t>
      </w:r>
      <w:r>
        <w:rPr>
          <w:noProof/>
        </w:rPr>
        <w:fldChar w:fldCharType="end"/>
      </w:r>
    </w:p>
    <w:p w14:paraId="6EA5D931" w14:textId="1C1C3503"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7.4.8</w:t>
      </w:r>
      <w:r>
        <w:rPr>
          <w:rFonts w:asciiTheme="minorHAnsi" w:eastAsiaTheme="minorEastAsia" w:hAnsiTheme="minorHAnsi" w:cstheme="minorBidi"/>
          <w:noProof/>
          <w:kern w:val="2"/>
          <w:sz w:val="22"/>
          <w:szCs w:val="22"/>
          <w:lang w:eastAsia="en-GB"/>
          <w14:ligatures w14:val="standardContextual"/>
        </w:rPr>
        <w:tab/>
      </w:r>
      <w:r>
        <w:rPr>
          <w:noProof/>
        </w:rPr>
        <w:t>Still Images</w:t>
      </w:r>
      <w:r>
        <w:rPr>
          <w:noProof/>
        </w:rPr>
        <w:tab/>
      </w:r>
      <w:r>
        <w:rPr>
          <w:noProof/>
        </w:rPr>
        <w:fldChar w:fldCharType="begin" w:fldLock="1"/>
      </w:r>
      <w:r>
        <w:rPr>
          <w:noProof/>
        </w:rPr>
        <w:instrText xml:space="preserve"> PAGEREF _Toc161907790 \h </w:instrText>
      </w:r>
      <w:r>
        <w:rPr>
          <w:noProof/>
        </w:rPr>
      </w:r>
      <w:r>
        <w:rPr>
          <w:noProof/>
        </w:rPr>
        <w:fldChar w:fldCharType="separate"/>
      </w:r>
      <w:r>
        <w:rPr>
          <w:noProof/>
        </w:rPr>
        <w:t>91</w:t>
      </w:r>
      <w:r>
        <w:rPr>
          <w:noProof/>
        </w:rPr>
        <w:fldChar w:fldCharType="end"/>
      </w:r>
    </w:p>
    <w:p w14:paraId="6B8A1878" w14:textId="4D836978"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7.5</w:t>
      </w:r>
      <w:r>
        <w:rPr>
          <w:rFonts w:asciiTheme="minorHAnsi" w:eastAsiaTheme="minorEastAsia" w:hAnsiTheme="minorHAnsi" w:cstheme="minorBidi"/>
          <w:noProof/>
          <w:kern w:val="2"/>
          <w:sz w:val="22"/>
          <w:szCs w:val="22"/>
          <w:lang w:eastAsia="en-GB"/>
          <w14:ligatures w14:val="standardContextual"/>
        </w:rPr>
        <w:tab/>
      </w:r>
      <w:r>
        <w:rPr>
          <w:noProof/>
        </w:rPr>
        <w:t>Media flow</w:t>
      </w:r>
      <w:r>
        <w:rPr>
          <w:noProof/>
        </w:rPr>
        <w:tab/>
      </w:r>
      <w:r>
        <w:rPr>
          <w:noProof/>
        </w:rPr>
        <w:fldChar w:fldCharType="begin" w:fldLock="1"/>
      </w:r>
      <w:r>
        <w:rPr>
          <w:noProof/>
        </w:rPr>
        <w:instrText xml:space="preserve"> PAGEREF _Toc161907791 \h </w:instrText>
      </w:r>
      <w:r>
        <w:rPr>
          <w:noProof/>
        </w:rPr>
      </w:r>
      <w:r>
        <w:rPr>
          <w:noProof/>
        </w:rPr>
        <w:fldChar w:fldCharType="separate"/>
      </w:r>
      <w:r>
        <w:rPr>
          <w:noProof/>
        </w:rPr>
        <w:t>91</w:t>
      </w:r>
      <w:r>
        <w:rPr>
          <w:noProof/>
        </w:rPr>
        <w:fldChar w:fldCharType="end"/>
      </w:r>
    </w:p>
    <w:p w14:paraId="2BD9B48C" w14:textId="3AB76EED"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7.5.1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_Toc161907792 \h </w:instrText>
      </w:r>
      <w:r>
        <w:rPr>
          <w:noProof/>
        </w:rPr>
      </w:r>
      <w:r>
        <w:rPr>
          <w:noProof/>
        </w:rPr>
        <w:fldChar w:fldCharType="separate"/>
      </w:r>
      <w:r>
        <w:rPr>
          <w:noProof/>
        </w:rPr>
        <w:t>91</w:t>
      </w:r>
      <w:r>
        <w:rPr>
          <w:noProof/>
        </w:rPr>
        <w:fldChar w:fldCharType="end"/>
      </w:r>
    </w:p>
    <w:p w14:paraId="59F02990" w14:textId="70E57CB8"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7.5.2</w:t>
      </w:r>
      <w:r>
        <w:rPr>
          <w:rFonts w:asciiTheme="minorHAnsi" w:eastAsiaTheme="minorEastAsia" w:hAnsiTheme="minorHAnsi" w:cstheme="minorBidi"/>
          <w:noProof/>
          <w:kern w:val="2"/>
          <w:sz w:val="22"/>
          <w:szCs w:val="22"/>
          <w:lang w:eastAsia="en-GB"/>
          <w14:ligatures w14:val="standardContextual"/>
        </w:rPr>
        <w:tab/>
      </w:r>
      <w:r>
        <w:rPr>
          <w:noProof/>
        </w:rPr>
        <w:t>Media specific</w:t>
      </w:r>
      <w:r>
        <w:rPr>
          <w:noProof/>
        </w:rPr>
        <w:tab/>
      </w:r>
      <w:r>
        <w:rPr>
          <w:noProof/>
        </w:rPr>
        <w:fldChar w:fldCharType="begin" w:fldLock="1"/>
      </w:r>
      <w:r>
        <w:rPr>
          <w:noProof/>
        </w:rPr>
        <w:instrText xml:space="preserve"> PAGEREF _Toc161907793 \h </w:instrText>
      </w:r>
      <w:r>
        <w:rPr>
          <w:noProof/>
        </w:rPr>
      </w:r>
      <w:r>
        <w:rPr>
          <w:noProof/>
        </w:rPr>
        <w:fldChar w:fldCharType="separate"/>
      </w:r>
      <w:r>
        <w:rPr>
          <w:noProof/>
        </w:rPr>
        <w:t>91</w:t>
      </w:r>
      <w:r>
        <w:rPr>
          <w:noProof/>
        </w:rPr>
        <w:fldChar w:fldCharType="end"/>
      </w:r>
    </w:p>
    <w:p w14:paraId="6D7756D2" w14:textId="3CE65E04"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rPr>
        <w:t>7.5.2.1</w:t>
      </w:r>
      <w:r>
        <w:rPr>
          <w:rFonts w:asciiTheme="minorHAnsi" w:eastAsiaTheme="minorEastAsia" w:hAnsiTheme="minorHAnsi" w:cstheme="minorBidi"/>
          <w:noProof/>
          <w:kern w:val="2"/>
          <w:sz w:val="22"/>
          <w:szCs w:val="22"/>
          <w:lang w:eastAsia="en-GB"/>
          <w14:ligatures w14:val="standardContextual"/>
        </w:rPr>
        <w:tab/>
      </w:r>
      <w:r>
        <w:rPr>
          <w:noProof/>
        </w:rPr>
        <w:t>Speech</w:t>
      </w:r>
      <w:r>
        <w:rPr>
          <w:noProof/>
        </w:rPr>
        <w:tab/>
      </w:r>
      <w:r>
        <w:rPr>
          <w:noProof/>
        </w:rPr>
        <w:fldChar w:fldCharType="begin" w:fldLock="1"/>
      </w:r>
      <w:r>
        <w:rPr>
          <w:noProof/>
        </w:rPr>
        <w:instrText xml:space="preserve"> PAGEREF _Toc161907794 \h </w:instrText>
      </w:r>
      <w:r>
        <w:rPr>
          <w:noProof/>
        </w:rPr>
      </w:r>
      <w:r>
        <w:rPr>
          <w:noProof/>
        </w:rPr>
        <w:fldChar w:fldCharType="separate"/>
      </w:r>
      <w:r>
        <w:rPr>
          <w:noProof/>
        </w:rPr>
        <w:t>91</w:t>
      </w:r>
      <w:r>
        <w:rPr>
          <w:noProof/>
        </w:rPr>
        <w:fldChar w:fldCharType="end"/>
      </w:r>
    </w:p>
    <w:p w14:paraId="164AAA81" w14:textId="01C1E3AC" w:rsidR="00186BBC" w:rsidRDefault="00186BBC">
      <w:pPr>
        <w:pStyle w:val="TOC5"/>
        <w:rPr>
          <w:rFonts w:asciiTheme="minorHAnsi" w:eastAsiaTheme="minorEastAsia" w:hAnsiTheme="minorHAnsi" w:cstheme="minorBidi"/>
          <w:noProof/>
          <w:kern w:val="2"/>
          <w:sz w:val="22"/>
          <w:szCs w:val="22"/>
          <w:lang w:eastAsia="en-GB"/>
          <w14:ligatures w14:val="standardContextual"/>
        </w:rPr>
      </w:pPr>
      <w:r>
        <w:rPr>
          <w:noProof/>
        </w:rPr>
        <w:t>7.5.2.1.1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_Toc161907795 \h </w:instrText>
      </w:r>
      <w:r>
        <w:rPr>
          <w:noProof/>
        </w:rPr>
      </w:r>
      <w:r>
        <w:rPr>
          <w:noProof/>
        </w:rPr>
        <w:fldChar w:fldCharType="separate"/>
      </w:r>
      <w:r>
        <w:rPr>
          <w:noProof/>
        </w:rPr>
        <w:t>91</w:t>
      </w:r>
      <w:r>
        <w:rPr>
          <w:noProof/>
        </w:rPr>
        <w:fldChar w:fldCharType="end"/>
      </w:r>
    </w:p>
    <w:p w14:paraId="497BE636" w14:textId="0229CB67" w:rsidR="00186BBC" w:rsidRDefault="00186BBC">
      <w:pPr>
        <w:pStyle w:val="TOC5"/>
        <w:rPr>
          <w:rFonts w:asciiTheme="minorHAnsi" w:eastAsiaTheme="minorEastAsia" w:hAnsiTheme="minorHAnsi" w:cstheme="minorBidi"/>
          <w:noProof/>
          <w:kern w:val="2"/>
          <w:sz w:val="22"/>
          <w:szCs w:val="22"/>
          <w:lang w:eastAsia="en-GB"/>
          <w14:ligatures w14:val="standardContextual"/>
        </w:rPr>
      </w:pPr>
      <w:r>
        <w:rPr>
          <w:noProof/>
        </w:rPr>
        <w:t>7.5.2.1.2</w:t>
      </w:r>
      <w:r>
        <w:rPr>
          <w:rFonts w:asciiTheme="minorHAnsi" w:eastAsiaTheme="minorEastAsia" w:hAnsiTheme="minorHAnsi" w:cstheme="minorBidi"/>
          <w:noProof/>
          <w:kern w:val="2"/>
          <w:sz w:val="22"/>
          <w:szCs w:val="22"/>
          <w:lang w:eastAsia="en-GB"/>
          <w14:ligatures w14:val="standardContextual"/>
        </w:rPr>
        <w:tab/>
      </w:r>
      <w:r>
        <w:rPr>
          <w:noProof/>
        </w:rPr>
        <w:t>Default operation</w:t>
      </w:r>
      <w:r>
        <w:rPr>
          <w:noProof/>
        </w:rPr>
        <w:tab/>
      </w:r>
      <w:r>
        <w:rPr>
          <w:noProof/>
        </w:rPr>
        <w:fldChar w:fldCharType="begin" w:fldLock="1"/>
      </w:r>
      <w:r>
        <w:rPr>
          <w:noProof/>
        </w:rPr>
        <w:instrText xml:space="preserve"> PAGEREF _Toc161907796 \h </w:instrText>
      </w:r>
      <w:r>
        <w:rPr>
          <w:noProof/>
        </w:rPr>
      </w:r>
      <w:r>
        <w:rPr>
          <w:noProof/>
        </w:rPr>
        <w:fldChar w:fldCharType="separate"/>
      </w:r>
      <w:r>
        <w:rPr>
          <w:noProof/>
        </w:rPr>
        <w:t>92</w:t>
      </w:r>
      <w:r>
        <w:rPr>
          <w:noProof/>
        </w:rPr>
        <w:fldChar w:fldCharType="end"/>
      </w:r>
    </w:p>
    <w:p w14:paraId="313B8D2B" w14:textId="084AAD01" w:rsidR="00186BBC" w:rsidRDefault="00186BBC">
      <w:pPr>
        <w:pStyle w:val="TOC5"/>
        <w:rPr>
          <w:rFonts w:asciiTheme="minorHAnsi" w:eastAsiaTheme="minorEastAsia" w:hAnsiTheme="minorHAnsi" w:cstheme="minorBidi"/>
          <w:noProof/>
          <w:kern w:val="2"/>
          <w:sz w:val="22"/>
          <w:szCs w:val="22"/>
          <w:lang w:eastAsia="en-GB"/>
          <w14:ligatures w14:val="standardContextual"/>
        </w:rPr>
      </w:pPr>
      <w:r>
        <w:rPr>
          <w:noProof/>
        </w:rPr>
        <w:t>7.5.2.1.3</w:t>
      </w:r>
      <w:r>
        <w:rPr>
          <w:rFonts w:asciiTheme="minorHAnsi" w:eastAsiaTheme="minorEastAsia" w:hAnsiTheme="minorHAnsi" w:cstheme="minorBidi"/>
          <w:noProof/>
          <w:kern w:val="2"/>
          <w:sz w:val="22"/>
          <w:szCs w:val="22"/>
          <w:lang w:eastAsia="en-GB"/>
          <w14:ligatures w14:val="standardContextual"/>
        </w:rPr>
        <w:tab/>
      </w:r>
      <w:r>
        <w:rPr>
          <w:noProof/>
        </w:rPr>
        <w:t>HSPA</w:t>
      </w:r>
      <w:r>
        <w:rPr>
          <w:noProof/>
        </w:rPr>
        <w:tab/>
      </w:r>
      <w:r>
        <w:rPr>
          <w:noProof/>
        </w:rPr>
        <w:fldChar w:fldCharType="begin" w:fldLock="1"/>
      </w:r>
      <w:r>
        <w:rPr>
          <w:noProof/>
        </w:rPr>
        <w:instrText xml:space="preserve"> PAGEREF _Toc161907797 \h </w:instrText>
      </w:r>
      <w:r>
        <w:rPr>
          <w:noProof/>
        </w:rPr>
      </w:r>
      <w:r>
        <w:rPr>
          <w:noProof/>
        </w:rPr>
        <w:fldChar w:fldCharType="separate"/>
      </w:r>
      <w:r>
        <w:rPr>
          <w:noProof/>
        </w:rPr>
        <w:t>93</w:t>
      </w:r>
      <w:r>
        <w:rPr>
          <w:noProof/>
        </w:rPr>
        <w:fldChar w:fldCharType="end"/>
      </w:r>
    </w:p>
    <w:p w14:paraId="54A38582" w14:textId="1A91917B" w:rsidR="00186BBC" w:rsidRDefault="00186BBC">
      <w:pPr>
        <w:pStyle w:val="TOC5"/>
        <w:rPr>
          <w:rFonts w:asciiTheme="minorHAnsi" w:eastAsiaTheme="minorEastAsia" w:hAnsiTheme="minorHAnsi" w:cstheme="minorBidi"/>
          <w:noProof/>
          <w:kern w:val="2"/>
          <w:sz w:val="22"/>
          <w:szCs w:val="22"/>
          <w:lang w:eastAsia="en-GB"/>
          <w14:ligatures w14:val="standardContextual"/>
        </w:rPr>
      </w:pPr>
      <w:r>
        <w:rPr>
          <w:noProof/>
        </w:rPr>
        <w:t>7.5.2.1.4</w:t>
      </w:r>
      <w:r>
        <w:rPr>
          <w:rFonts w:asciiTheme="minorHAnsi" w:eastAsiaTheme="minorEastAsia" w:hAnsiTheme="minorHAnsi" w:cstheme="minorBidi"/>
          <w:noProof/>
          <w:kern w:val="2"/>
          <w:sz w:val="22"/>
          <w:szCs w:val="22"/>
          <w:lang w:eastAsia="en-GB"/>
          <w14:ligatures w14:val="standardContextual"/>
        </w:rPr>
        <w:tab/>
      </w:r>
      <w:r>
        <w:rPr>
          <w:noProof/>
        </w:rPr>
        <w:t>EGPRS</w:t>
      </w:r>
      <w:r>
        <w:rPr>
          <w:noProof/>
        </w:rPr>
        <w:tab/>
      </w:r>
      <w:r>
        <w:rPr>
          <w:noProof/>
        </w:rPr>
        <w:fldChar w:fldCharType="begin" w:fldLock="1"/>
      </w:r>
      <w:r>
        <w:rPr>
          <w:noProof/>
        </w:rPr>
        <w:instrText xml:space="preserve"> PAGEREF _Toc161907798 \h </w:instrText>
      </w:r>
      <w:r>
        <w:rPr>
          <w:noProof/>
        </w:rPr>
      </w:r>
      <w:r>
        <w:rPr>
          <w:noProof/>
        </w:rPr>
        <w:fldChar w:fldCharType="separate"/>
      </w:r>
      <w:r>
        <w:rPr>
          <w:noProof/>
        </w:rPr>
        <w:t>93</w:t>
      </w:r>
      <w:r>
        <w:rPr>
          <w:noProof/>
        </w:rPr>
        <w:fldChar w:fldCharType="end"/>
      </w:r>
    </w:p>
    <w:p w14:paraId="2045B2BB" w14:textId="72BAEDEE" w:rsidR="00186BBC" w:rsidRDefault="00186BBC">
      <w:pPr>
        <w:pStyle w:val="TOC5"/>
        <w:rPr>
          <w:rFonts w:asciiTheme="minorHAnsi" w:eastAsiaTheme="minorEastAsia" w:hAnsiTheme="minorHAnsi" w:cstheme="minorBidi"/>
          <w:noProof/>
          <w:kern w:val="2"/>
          <w:sz w:val="22"/>
          <w:szCs w:val="22"/>
          <w:lang w:eastAsia="en-GB"/>
          <w14:ligatures w14:val="standardContextual"/>
        </w:rPr>
      </w:pPr>
      <w:r>
        <w:rPr>
          <w:noProof/>
        </w:rPr>
        <w:t>7.5.2.1.5</w:t>
      </w:r>
      <w:r>
        <w:rPr>
          <w:rFonts w:asciiTheme="minorHAnsi" w:eastAsiaTheme="minorEastAsia" w:hAnsiTheme="minorHAnsi" w:cstheme="minorBidi"/>
          <w:noProof/>
          <w:kern w:val="2"/>
          <w:sz w:val="22"/>
          <w:szCs w:val="22"/>
          <w:lang w:eastAsia="en-GB"/>
          <w14:ligatures w14:val="standardContextual"/>
        </w:rPr>
        <w:tab/>
      </w:r>
      <w:r>
        <w:rPr>
          <w:noProof/>
        </w:rPr>
        <w:t>GIP</w:t>
      </w:r>
      <w:r>
        <w:rPr>
          <w:noProof/>
        </w:rPr>
        <w:tab/>
      </w:r>
      <w:r>
        <w:rPr>
          <w:noProof/>
        </w:rPr>
        <w:fldChar w:fldCharType="begin" w:fldLock="1"/>
      </w:r>
      <w:r>
        <w:rPr>
          <w:noProof/>
        </w:rPr>
        <w:instrText xml:space="preserve"> PAGEREF _Toc161907799 \h </w:instrText>
      </w:r>
      <w:r>
        <w:rPr>
          <w:noProof/>
        </w:rPr>
      </w:r>
      <w:r>
        <w:rPr>
          <w:noProof/>
        </w:rPr>
        <w:fldChar w:fldCharType="separate"/>
      </w:r>
      <w:r>
        <w:rPr>
          <w:noProof/>
        </w:rPr>
        <w:t>93</w:t>
      </w:r>
      <w:r>
        <w:rPr>
          <w:noProof/>
        </w:rPr>
        <w:fldChar w:fldCharType="end"/>
      </w:r>
    </w:p>
    <w:p w14:paraId="2CE675FE" w14:textId="36A2D2BF" w:rsidR="00186BBC" w:rsidRDefault="00186BBC">
      <w:pPr>
        <w:pStyle w:val="TOC5"/>
        <w:rPr>
          <w:rFonts w:asciiTheme="minorHAnsi" w:eastAsiaTheme="minorEastAsia" w:hAnsiTheme="minorHAnsi" w:cstheme="minorBidi"/>
          <w:noProof/>
          <w:kern w:val="2"/>
          <w:sz w:val="22"/>
          <w:szCs w:val="22"/>
          <w:lang w:eastAsia="en-GB"/>
          <w14:ligatures w14:val="standardContextual"/>
        </w:rPr>
      </w:pPr>
      <w:r>
        <w:rPr>
          <w:noProof/>
        </w:rPr>
        <w:t>7.5.2.1.6</w:t>
      </w:r>
      <w:r>
        <w:rPr>
          <w:rFonts w:asciiTheme="minorHAnsi" w:eastAsiaTheme="minorEastAsia" w:hAnsiTheme="minorHAnsi" w:cstheme="minorBidi"/>
          <w:noProof/>
          <w:kern w:val="2"/>
          <w:sz w:val="22"/>
          <w:szCs w:val="22"/>
          <w:lang w:eastAsia="en-GB"/>
          <w14:ligatures w14:val="standardContextual"/>
        </w:rPr>
        <w:tab/>
      </w:r>
      <w:r>
        <w:rPr>
          <w:noProof/>
        </w:rPr>
        <w:t>Initial codec mode for AMR and AMR-WB</w:t>
      </w:r>
      <w:r>
        <w:rPr>
          <w:noProof/>
        </w:rPr>
        <w:tab/>
      </w:r>
      <w:r>
        <w:rPr>
          <w:noProof/>
        </w:rPr>
        <w:fldChar w:fldCharType="begin" w:fldLock="1"/>
      </w:r>
      <w:r>
        <w:rPr>
          <w:noProof/>
        </w:rPr>
        <w:instrText xml:space="preserve"> PAGEREF _Toc161907800 \h </w:instrText>
      </w:r>
      <w:r>
        <w:rPr>
          <w:noProof/>
        </w:rPr>
      </w:r>
      <w:r>
        <w:rPr>
          <w:noProof/>
        </w:rPr>
        <w:fldChar w:fldCharType="separate"/>
      </w:r>
      <w:r>
        <w:rPr>
          <w:noProof/>
        </w:rPr>
        <w:t>93</w:t>
      </w:r>
      <w:r>
        <w:rPr>
          <w:noProof/>
        </w:rPr>
        <w:fldChar w:fldCharType="end"/>
      </w:r>
    </w:p>
    <w:p w14:paraId="204964BF" w14:textId="0403AC0C" w:rsidR="00186BBC" w:rsidRDefault="00186BBC">
      <w:pPr>
        <w:pStyle w:val="TOC5"/>
        <w:rPr>
          <w:rFonts w:asciiTheme="minorHAnsi" w:eastAsiaTheme="minorEastAsia" w:hAnsiTheme="minorHAnsi" w:cstheme="minorBidi"/>
          <w:noProof/>
          <w:kern w:val="2"/>
          <w:sz w:val="22"/>
          <w:szCs w:val="22"/>
          <w:lang w:eastAsia="en-GB"/>
          <w14:ligatures w14:val="standardContextual"/>
        </w:rPr>
      </w:pPr>
      <w:r>
        <w:rPr>
          <w:noProof/>
        </w:rPr>
        <w:t>7.5.2.1.7</w:t>
      </w:r>
      <w:r>
        <w:rPr>
          <w:rFonts w:asciiTheme="minorHAnsi" w:eastAsiaTheme="minorEastAsia" w:hAnsiTheme="minorHAnsi" w:cstheme="minorBidi"/>
          <w:noProof/>
          <w:kern w:val="2"/>
          <w:sz w:val="22"/>
          <w:szCs w:val="22"/>
          <w:lang w:eastAsia="en-GB"/>
          <w14:ligatures w14:val="standardContextual"/>
        </w:rPr>
        <w:tab/>
      </w:r>
      <w:r>
        <w:rPr>
          <w:noProof/>
        </w:rPr>
        <w:t>E-UTRAN and NR</w:t>
      </w:r>
      <w:r>
        <w:rPr>
          <w:noProof/>
        </w:rPr>
        <w:tab/>
      </w:r>
      <w:r>
        <w:rPr>
          <w:noProof/>
        </w:rPr>
        <w:fldChar w:fldCharType="begin" w:fldLock="1"/>
      </w:r>
      <w:r>
        <w:rPr>
          <w:noProof/>
        </w:rPr>
        <w:instrText xml:space="preserve"> PAGEREF _Toc161907801 \h </w:instrText>
      </w:r>
      <w:r>
        <w:rPr>
          <w:noProof/>
        </w:rPr>
      </w:r>
      <w:r>
        <w:rPr>
          <w:noProof/>
        </w:rPr>
        <w:fldChar w:fldCharType="separate"/>
      </w:r>
      <w:r>
        <w:rPr>
          <w:noProof/>
        </w:rPr>
        <w:t>94</w:t>
      </w:r>
      <w:r>
        <w:rPr>
          <w:noProof/>
        </w:rPr>
        <w:fldChar w:fldCharType="end"/>
      </w:r>
    </w:p>
    <w:p w14:paraId="3AAAB433" w14:textId="298BE1DD" w:rsidR="00186BBC" w:rsidRDefault="00186BBC">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7.5.2.1.8</w:t>
      </w:r>
      <w:r>
        <w:rPr>
          <w:rFonts w:asciiTheme="minorHAnsi" w:eastAsiaTheme="minorEastAsia" w:hAnsiTheme="minorHAnsi" w:cstheme="minorBidi"/>
          <w:noProof/>
          <w:kern w:val="2"/>
          <w:sz w:val="22"/>
          <w:szCs w:val="22"/>
          <w:lang w:eastAsia="en-GB"/>
          <w14:ligatures w14:val="standardContextual"/>
        </w:rPr>
        <w:tab/>
      </w:r>
      <w:r>
        <w:rPr>
          <w:noProof/>
          <w:lang w:eastAsia="ko-KR"/>
        </w:rPr>
        <w:t>Initial codec mode for EVS</w:t>
      </w:r>
      <w:r>
        <w:rPr>
          <w:noProof/>
        </w:rPr>
        <w:tab/>
      </w:r>
      <w:r>
        <w:rPr>
          <w:noProof/>
        </w:rPr>
        <w:fldChar w:fldCharType="begin" w:fldLock="1"/>
      </w:r>
      <w:r>
        <w:rPr>
          <w:noProof/>
        </w:rPr>
        <w:instrText xml:space="preserve"> PAGEREF _Toc161907802 \h </w:instrText>
      </w:r>
      <w:r>
        <w:rPr>
          <w:noProof/>
        </w:rPr>
      </w:r>
      <w:r>
        <w:rPr>
          <w:noProof/>
        </w:rPr>
        <w:fldChar w:fldCharType="separate"/>
      </w:r>
      <w:r>
        <w:rPr>
          <w:noProof/>
        </w:rPr>
        <w:t>94</w:t>
      </w:r>
      <w:r>
        <w:rPr>
          <w:noProof/>
        </w:rPr>
        <w:fldChar w:fldCharType="end"/>
      </w:r>
    </w:p>
    <w:p w14:paraId="41CFE6F0" w14:textId="3AE719DB" w:rsidR="00186BBC" w:rsidRDefault="00186BBC">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7.5.2.1.9</w:t>
      </w:r>
      <w:r>
        <w:rPr>
          <w:rFonts w:asciiTheme="minorHAnsi" w:eastAsiaTheme="minorEastAsia" w:hAnsiTheme="minorHAnsi" w:cstheme="minorBidi"/>
          <w:noProof/>
          <w:kern w:val="2"/>
          <w:sz w:val="22"/>
          <w:szCs w:val="22"/>
          <w:lang w:eastAsia="en-GB"/>
          <w14:ligatures w14:val="standardContextual"/>
        </w:rPr>
        <w:tab/>
      </w:r>
      <w:r>
        <w:rPr>
          <w:noProof/>
          <w:lang w:eastAsia="ko-KR"/>
        </w:rPr>
        <w:t>Dual-mono</w:t>
      </w:r>
      <w:r>
        <w:rPr>
          <w:noProof/>
        </w:rPr>
        <w:tab/>
      </w:r>
      <w:r>
        <w:rPr>
          <w:noProof/>
        </w:rPr>
        <w:fldChar w:fldCharType="begin" w:fldLock="1"/>
      </w:r>
      <w:r>
        <w:rPr>
          <w:noProof/>
        </w:rPr>
        <w:instrText xml:space="preserve"> PAGEREF _Toc161907803 \h </w:instrText>
      </w:r>
      <w:r>
        <w:rPr>
          <w:noProof/>
        </w:rPr>
      </w:r>
      <w:r>
        <w:rPr>
          <w:noProof/>
        </w:rPr>
        <w:fldChar w:fldCharType="separate"/>
      </w:r>
      <w:r>
        <w:rPr>
          <w:noProof/>
        </w:rPr>
        <w:t>94</w:t>
      </w:r>
      <w:r>
        <w:rPr>
          <w:noProof/>
        </w:rPr>
        <w:fldChar w:fldCharType="end"/>
      </w:r>
    </w:p>
    <w:p w14:paraId="5FDB59EE" w14:textId="2FA7F7BB"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rPr>
        <w:t>7.5.2.2</w:t>
      </w:r>
      <w:r>
        <w:rPr>
          <w:rFonts w:asciiTheme="minorHAnsi" w:eastAsiaTheme="minorEastAsia" w:hAnsiTheme="minorHAnsi" w:cstheme="minorBidi"/>
          <w:noProof/>
          <w:kern w:val="2"/>
          <w:sz w:val="22"/>
          <w:szCs w:val="22"/>
          <w:lang w:eastAsia="en-GB"/>
          <w14:ligatures w14:val="standardContextual"/>
        </w:rPr>
        <w:tab/>
      </w:r>
      <w:r>
        <w:rPr>
          <w:noProof/>
        </w:rPr>
        <w:t>Video</w:t>
      </w:r>
      <w:r>
        <w:rPr>
          <w:noProof/>
        </w:rPr>
        <w:tab/>
      </w:r>
      <w:r>
        <w:rPr>
          <w:noProof/>
        </w:rPr>
        <w:fldChar w:fldCharType="begin" w:fldLock="1"/>
      </w:r>
      <w:r>
        <w:rPr>
          <w:noProof/>
        </w:rPr>
        <w:instrText xml:space="preserve"> PAGEREF _Toc161907804 \h </w:instrText>
      </w:r>
      <w:r>
        <w:rPr>
          <w:noProof/>
        </w:rPr>
      </w:r>
      <w:r>
        <w:rPr>
          <w:noProof/>
        </w:rPr>
        <w:fldChar w:fldCharType="separate"/>
      </w:r>
      <w:r>
        <w:rPr>
          <w:noProof/>
        </w:rPr>
        <w:t>94</w:t>
      </w:r>
      <w:r>
        <w:rPr>
          <w:noProof/>
        </w:rPr>
        <w:fldChar w:fldCharType="end"/>
      </w:r>
    </w:p>
    <w:p w14:paraId="7D15EA01" w14:textId="300D9B1D"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rPr>
        <w:t>7.5.2.3</w:t>
      </w:r>
      <w:r>
        <w:rPr>
          <w:rFonts w:asciiTheme="minorHAnsi" w:eastAsiaTheme="minorEastAsia" w:hAnsiTheme="minorHAnsi" w:cstheme="minorBidi"/>
          <w:noProof/>
          <w:kern w:val="2"/>
          <w:sz w:val="22"/>
          <w:szCs w:val="22"/>
          <w:lang w:eastAsia="en-GB"/>
          <w14:ligatures w14:val="standardContextual"/>
        </w:rPr>
        <w:tab/>
      </w:r>
      <w:r>
        <w:rPr>
          <w:noProof/>
        </w:rPr>
        <w:t>Text</w:t>
      </w:r>
      <w:r>
        <w:rPr>
          <w:noProof/>
        </w:rPr>
        <w:tab/>
      </w:r>
      <w:r>
        <w:rPr>
          <w:noProof/>
        </w:rPr>
        <w:fldChar w:fldCharType="begin" w:fldLock="1"/>
      </w:r>
      <w:r>
        <w:rPr>
          <w:noProof/>
        </w:rPr>
        <w:instrText xml:space="preserve"> PAGEREF _Toc161907805 \h </w:instrText>
      </w:r>
      <w:r>
        <w:rPr>
          <w:noProof/>
        </w:rPr>
      </w:r>
      <w:r>
        <w:rPr>
          <w:noProof/>
        </w:rPr>
        <w:fldChar w:fldCharType="separate"/>
      </w:r>
      <w:r>
        <w:rPr>
          <w:noProof/>
        </w:rPr>
        <w:t>95</w:t>
      </w:r>
      <w:r>
        <w:rPr>
          <w:noProof/>
        </w:rPr>
        <w:fldChar w:fldCharType="end"/>
      </w:r>
    </w:p>
    <w:p w14:paraId="4CBF33CE" w14:textId="4F6F721C"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7.5.3</w:t>
      </w:r>
      <w:r>
        <w:rPr>
          <w:rFonts w:asciiTheme="minorHAnsi" w:eastAsiaTheme="minorEastAsia" w:hAnsiTheme="minorHAnsi" w:cstheme="minorBidi"/>
          <w:noProof/>
          <w:kern w:val="2"/>
          <w:sz w:val="22"/>
          <w:szCs w:val="22"/>
          <w:lang w:eastAsia="en-GB"/>
          <w14:ligatures w14:val="standardContextual"/>
        </w:rPr>
        <w:tab/>
      </w:r>
      <w:r>
        <w:rPr>
          <w:noProof/>
        </w:rPr>
        <w:t>Media synchronization</w:t>
      </w:r>
      <w:r>
        <w:rPr>
          <w:noProof/>
        </w:rPr>
        <w:tab/>
      </w:r>
      <w:r>
        <w:rPr>
          <w:noProof/>
        </w:rPr>
        <w:fldChar w:fldCharType="begin" w:fldLock="1"/>
      </w:r>
      <w:r>
        <w:rPr>
          <w:noProof/>
        </w:rPr>
        <w:instrText xml:space="preserve"> PAGEREF _Toc161907806 \h </w:instrText>
      </w:r>
      <w:r>
        <w:rPr>
          <w:noProof/>
        </w:rPr>
      </w:r>
      <w:r>
        <w:rPr>
          <w:noProof/>
        </w:rPr>
        <w:fldChar w:fldCharType="separate"/>
      </w:r>
      <w:r>
        <w:rPr>
          <w:noProof/>
        </w:rPr>
        <w:t>95</w:t>
      </w:r>
      <w:r>
        <w:rPr>
          <w:noProof/>
        </w:rPr>
        <w:fldChar w:fldCharType="end"/>
      </w:r>
    </w:p>
    <w:p w14:paraId="5E334106" w14:textId="3B90837C"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rPr>
        <w:t>7.5.3.1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_Toc161907807 \h </w:instrText>
      </w:r>
      <w:r>
        <w:rPr>
          <w:noProof/>
        </w:rPr>
      </w:r>
      <w:r>
        <w:rPr>
          <w:noProof/>
        </w:rPr>
        <w:fldChar w:fldCharType="separate"/>
      </w:r>
      <w:r>
        <w:rPr>
          <w:noProof/>
        </w:rPr>
        <w:t>95</w:t>
      </w:r>
      <w:r>
        <w:rPr>
          <w:noProof/>
        </w:rPr>
        <w:fldChar w:fldCharType="end"/>
      </w:r>
    </w:p>
    <w:p w14:paraId="6F525F30" w14:textId="25AE6095"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rPr>
        <w:t>7.5.3.2</w:t>
      </w:r>
      <w:r>
        <w:rPr>
          <w:rFonts w:asciiTheme="minorHAnsi" w:eastAsiaTheme="minorEastAsia" w:hAnsiTheme="minorHAnsi" w:cstheme="minorBidi"/>
          <w:noProof/>
          <w:kern w:val="2"/>
          <w:sz w:val="22"/>
          <w:szCs w:val="22"/>
          <w:lang w:eastAsia="en-GB"/>
          <w14:ligatures w14:val="standardContextual"/>
        </w:rPr>
        <w:tab/>
      </w:r>
      <w:r>
        <w:rPr>
          <w:noProof/>
        </w:rPr>
        <w:t>Text</w:t>
      </w:r>
      <w:r>
        <w:rPr>
          <w:noProof/>
        </w:rPr>
        <w:tab/>
      </w:r>
      <w:r>
        <w:rPr>
          <w:noProof/>
        </w:rPr>
        <w:fldChar w:fldCharType="begin" w:fldLock="1"/>
      </w:r>
      <w:r>
        <w:rPr>
          <w:noProof/>
        </w:rPr>
        <w:instrText xml:space="preserve"> PAGEREF _Toc161907808 \h </w:instrText>
      </w:r>
      <w:r>
        <w:rPr>
          <w:noProof/>
        </w:rPr>
      </w:r>
      <w:r>
        <w:rPr>
          <w:noProof/>
        </w:rPr>
        <w:fldChar w:fldCharType="separate"/>
      </w:r>
      <w:r>
        <w:rPr>
          <w:noProof/>
        </w:rPr>
        <w:t>95</w:t>
      </w:r>
      <w:r>
        <w:rPr>
          <w:noProof/>
        </w:rPr>
        <w:fldChar w:fldCharType="end"/>
      </w:r>
    </w:p>
    <w:p w14:paraId="461AB6BD" w14:textId="3E140698"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7.5.4</w:t>
      </w:r>
      <w:r>
        <w:rPr>
          <w:rFonts w:asciiTheme="minorHAnsi" w:eastAsiaTheme="minorEastAsia" w:hAnsiTheme="minorHAnsi" w:cstheme="minorBidi"/>
          <w:noProof/>
          <w:kern w:val="2"/>
          <w:sz w:val="22"/>
          <w:szCs w:val="22"/>
          <w:lang w:eastAsia="en-GB"/>
          <w14:ligatures w14:val="standardContextual"/>
        </w:rPr>
        <w:tab/>
      </w:r>
      <w:r>
        <w:rPr>
          <w:noProof/>
        </w:rPr>
        <w:t>ECN usage in RTP sessions</w:t>
      </w:r>
      <w:r>
        <w:rPr>
          <w:noProof/>
        </w:rPr>
        <w:tab/>
      </w:r>
      <w:r>
        <w:rPr>
          <w:noProof/>
        </w:rPr>
        <w:fldChar w:fldCharType="begin" w:fldLock="1"/>
      </w:r>
      <w:r>
        <w:rPr>
          <w:noProof/>
        </w:rPr>
        <w:instrText xml:space="preserve"> PAGEREF _Toc161907809 \h </w:instrText>
      </w:r>
      <w:r>
        <w:rPr>
          <w:noProof/>
        </w:rPr>
      </w:r>
      <w:r>
        <w:rPr>
          <w:noProof/>
        </w:rPr>
        <w:fldChar w:fldCharType="separate"/>
      </w:r>
      <w:r>
        <w:rPr>
          <w:noProof/>
        </w:rPr>
        <w:t>95</w:t>
      </w:r>
      <w:r>
        <w:rPr>
          <w:noProof/>
        </w:rPr>
        <w:fldChar w:fldCharType="end"/>
      </w:r>
    </w:p>
    <w:p w14:paraId="09E145B5" w14:textId="1DEA47AC"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7.5.5</w:t>
      </w:r>
      <w:r>
        <w:rPr>
          <w:rFonts w:asciiTheme="minorHAnsi" w:eastAsiaTheme="minorEastAsia" w:hAnsiTheme="minorHAnsi" w:cstheme="minorBidi"/>
          <w:noProof/>
          <w:kern w:val="2"/>
          <w:sz w:val="22"/>
          <w:szCs w:val="22"/>
          <w:lang w:eastAsia="en-GB"/>
          <w14:ligatures w14:val="standardContextual"/>
        </w:rPr>
        <w:tab/>
      </w:r>
      <w:r>
        <w:rPr>
          <w:noProof/>
        </w:rPr>
        <w:t>Handling of bit-rate variations</w:t>
      </w:r>
      <w:r>
        <w:rPr>
          <w:noProof/>
        </w:rPr>
        <w:tab/>
      </w:r>
      <w:r>
        <w:rPr>
          <w:noProof/>
        </w:rPr>
        <w:fldChar w:fldCharType="begin" w:fldLock="1"/>
      </w:r>
      <w:r>
        <w:rPr>
          <w:noProof/>
        </w:rPr>
        <w:instrText xml:space="preserve"> PAGEREF _Toc161907810 \h </w:instrText>
      </w:r>
      <w:r>
        <w:rPr>
          <w:noProof/>
        </w:rPr>
      </w:r>
      <w:r>
        <w:rPr>
          <w:noProof/>
        </w:rPr>
        <w:fldChar w:fldCharType="separate"/>
      </w:r>
      <w:r>
        <w:rPr>
          <w:noProof/>
        </w:rPr>
        <w:t>95</w:t>
      </w:r>
      <w:r>
        <w:rPr>
          <w:noProof/>
        </w:rPr>
        <w:fldChar w:fldCharType="end"/>
      </w:r>
    </w:p>
    <w:p w14:paraId="223BEA73" w14:textId="7902BC25"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7.5.5.1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_Toc161907811 \h </w:instrText>
      </w:r>
      <w:r>
        <w:rPr>
          <w:noProof/>
        </w:rPr>
      </w:r>
      <w:r>
        <w:rPr>
          <w:noProof/>
        </w:rPr>
        <w:fldChar w:fldCharType="separate"/>
      </w:r>
      <w:r>
        <w:rPr>
          <w:noProof/>
        </w:rPr>
        <w:t>95</w:t>
      </w:r>
      <w:r>
        <w:rPr>
          <w:noProof/>
        </w:rPr>
        <w:fldChar w:fldCharType="end"/>
      </w:r>
    </w:p>
    <w:p w14:paraId="6F9E125E" w14:textId="16516DDD"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rPr>
        <w:t>7.5.5.2</w:t>
      </w:r>
      <w:r>
        <w:rPr>
          <w:rFonts w:asciiTheme="minorHAnsi" w:eastAsiaTheme="minorEastAsia" w:hAnsiTheme="minorHAnsi" w:cstheme="minorBidi"/>
          <w:noProof/>
          <w:kern w:val="2"/>
          <w:sz w:val="22"/>
          <w:szCs w:val="22"/>
          <w:lang w:eastAsia="en-GB"/>
          <w14:ligatures w14:val="standardContextual"/>
        </w:rPr>
        <w:tab/>
      </w:r>
      <w:r>
        <w:rPr>
          <w:noProof/>
        </w:rPr>
        <w:t>Video</w:t>
      </w:r>
      <w:r>
        <w:rPr>
          <w:noProof/>
        </w:rPr>
        <w:tab/>
      </w:r>
      <w:r>
        <w:rPr>
          <w:noProof/>
        </w:rPr>
        <w:fldChar w:fldCharType="begin" w:fldLock="1"/>
      </w:r>
      <w:r>
        <w:rPr>
          <w:noProof/>
        </w:rPr>
        <w:instrText xml:space="preserve"> PAGEREF _Toc161907812 \h </w:instrText>
      </w:r>
      <w:r>
        <w:rPr>
          <w:noProof/>
        </w:rPr>
      </w:r>
      <w:r>
        <w:rPr>
          <w:noProof/>
        </w:rPr>
        <w:fldChar w:fldCharType="separate"/>
      </w:r>
      <w:r>
        <w:rPr>
          <w:noProof/>
        </w:rPr>
        <w:t>96</w:t>
      </w:r>
      <w:r>
        <w:rPr>
          <w:noProof/>
        </w:rPr>
        <w:fldChar w:fldCharType="end"/>
      </w:r>
    </w:p>
    <w:p w14:paraId="1E33A320" w14:textId="1667112B"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rPr>
        <w:t>7.5.5.3</w:t>
      </w:r>
      <w:r>
        <w:rPr>
          <w:rFonts w:asciiTheme="minorHAnsi" w:eastAsiaTheme="minorEastAsia" w:hAnsiTheme="minorHAnsi" w:cstheme="minorBidi"/>
          <w:noProof/>
          <w:kern w:val="2"/>
          <w:sz w:val="22"/>
          <w:szCs w:val="22"/>
          <w:lang w:eastAsia="en-GB"/>
          <w14:ligatures w14:val="standardContextual"/>
        </w:rPr>
        <w:tab/>
      </w:r>
      <w:r>
        <w:rPr>
          <w:noProof/>
        </w:rPr>
        <w:t>Speech</w:t>
      </w:r>
      <w:r>
        <w:rPr>
          <w:noProof/>
        </w:rPr>
        <w:tab/>
      </w:r>
      <w:r>
        <w:rPr>
          <w:noProof/>
        </w:rPr>
        <w:fldChar w:fldCharType="begin" w:fldLock="1"/>
      </w:r>
      <w:r>
        <w:rPr>
          <w:noProof/>
        </w:rPr>
        <w:instrText xml:space="preserve"> PAGEREF _Toc161907813 \h </w:instrText>
      </w:r>
      <w:r>
        <w:rPr>
          <w:noProof/>
        </w:rPr>
      </w:r>
      <w:r>
        <w:rPr>
          <w:noProof/>
        </w:rPr>
        <w:fldChar w:fldCharType="separate"/>
      </w:r>
      <w:r>
        <w:rPr>
          <w:noProof/>
        </w:rPr>
        <w:t>96</w:t>
      </w:r>
      <w:r>
        <w:rPr>
          <w:noProof/>
        </w:rPr>
        <w:fldChar w:fldCharType="end"/>
      </w:r>
    </w:p>
    <w:p w14:paraId="3E05C995" w14:textId="11E2C568"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8</w:t>
      </w:r>
      <w:r>
        <w:rPr>
          <w:rFonts w:asciiTheme="minorHAnsi" w:eastAsiaTheme="minorEastAsia" w:hAnsiTheme="minorHAnsi" w:cstheme="minorBidi"/>
          <w:noProof/>
          <w:kern w:val="2"/>
          <w:szCs w:val="22"/>
          <w:lang w:eastAsia="en-GB"/>
          <w14:ligatures w14:val="standardContextual"/>
        </w:rPr>
        <w:tab/>
      </w:r>
      <w:r>
        <w:rPr>
          <w:noProof/>
        </w:rPr>
        <w:t>Jitter buffer management in MTSI clients in terminals</w:t>
      </w:r>
      <w:r>
        <w:rPr>
          <w:noProof/>
        </w:rPr>
        <w:tab/>
      </w:r>
      <w:r>
        <w:rPr>
          <w:noProof/>
        </w:rPr>
        <w:fldChar w:fldCharType="begin" w:fldLock="1"/>
      </w:r>
      <w:r>
        <w:rPr>
          <w:noProof/>
        </w:rPr>
        <w:instrText xml:space="preserve"> PAGEREF _Toc161907814 \h </w:instrText>
      </w:r>
      <w:r>
        <w:rPr>
          <w:noProof/>
        </w:rPr>
      </w:r>
      <w:r>
        <w:rPr>
          <w:noProof/>
        </w:rPr>
        <w:fldChar w:fldCharType="separate"/>
      </w:r>
      <w:r>
        <w:rPr>
          <w:noProof/>
        </w:rPr>
        <w:t>96</w:t>
      </w:r>
      <w:r>
        <w:rPr>
          <w:noProof/>
        </w:rPr>
        <w:fldChar w:fldCharType="end"/>
      </w:r>
    </w:p>
    <w:p w14:paraId="7F13337D" w14:textId="7EDB7D1A"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8.1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_Toc161907815 \h </w:instrText>
      </w:r>
      <w:r>
        <w:rPr>
          <w:noProof/>
        </w:rPr>
      </w:r>
      <w:r>
        <w:rPr>
          <w:noProof/>
        </w:rPr>
        <w:fldChar w:fldCharType="separate"/>
      </w:r>
      <w:r>
        <w:rPr>
          <w:noProof/>
        </w:rPr>
        <w:t>96</w:t>
      </w:r>
      <w:r>
        <w:rPr>
          <w:noProof/>
        </w:rPr>
        <w:fldChar w:fldCharType="end"/>
      </w:r>
    </w:p>
    <w:p w14:paraId="1EAB44DD" w14:textId="1BC6EFEF"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8.2</w:t>
      </w:r>
      <w:r>
        <w:rPr>
          <w:rFonts w:asciiTheme="minorHAnsi" w:eastAsiaTheme="minorEastAsia" w:hAnsiTheme="minorHAnsi" w:cstheme="minorBidi"/>
          <w:noProof/>
          <w:kern w:val="2"/>
          <w:sz w:val="22"/>
          <w:szCs w:val="22"/>
          <w:lang w:eastAsia="en-GB"/>
          <w14:ligatures w14:val="standardContextual"/>
        </w:rPr>
        <w:tab/>
      </w:r>
      <w:r>
        <w:rPr>
          <w:noProof/>
        </w:rPr>
        <w:t>Speech</w:t>
      </w:r>
      <w:r>
        <w:rPr>
          <w:noProof/>
        </w:rPr>
        <w:tab/>
      </w:r>
      <w:r>
        <w:rPr>
          <w:noProof/>
        </w:rPr>
        <w:fldChar w:fldCharType="begin" w:fldLock="1"/>
      </w:r>
      <w:r>
        <w:rPr>
          <w:noProof/>
        </w:rPr>
        <w:instrText xml:space="preserve"> PAGEREF _Toc161907816 \h </w:instrText>
      </w:r>
      <w:r>
        <w:rPr>
          <w:noProof/>
        </w:rPr>
      </w:r>
      <w:r>
        <w:rPr>
          <w:noProof/>
        </w:rPr>
        <w:fldChar w:fldCharType="separate"/>
      </w:r>
      <w:r>
        <w:rPr>
          <w:noProof/>
        </w:rPr>
        <w:t>96</w:t>
      </w:r>
      <w:r>
        <w:rPr>
          <w:noProof/>
        </w:rPr>
        <w:fldChar w:fldCharType="end"/>
      </w:r>
    </w:p>
    <w:p w14:paraId="2B7D8EE7" w14:textId="0A018D3E"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8.2.1</w:t>
      </w:r>
      <w:r>
        <w:rPr>
          <w:rFonts w:asciiTheme="minorHAnsi" w:eastAsiaTheme="minorEastAsia" w:hAnsiTheme="minorHAnsi" w:cstheme="minorBidi"/>
          <w:noProof/>
          <w:kern w:val="2"/>
          <w:sz w:val="22"/>
          <w:szCs w:val="22"/>
          <w:lang w:eastAsia="en-GB"/>
          <w14:ligatures w14:val="standardContextual"/>
        </w:rPr>
        <w:tab/>
      </w:r>
      <w:r>
        <w:rPr>
          <w:noProof/>
        </w:rPr>
        <w:t>Terminology</w:t>
      </w:r>
      <w:r>
        <w:rPr>
          <w:noProof/>
        </w:rPr>
        <w:tab/>
      </w:r>
      <w:r>
        <w:rPr>
          <w:noProof/>
        </w:rPr>
        <w:fldChar w:fldCharType="begin" w:fldLock="1"/>
      </w:r>
      <w:r>
        <w:rPr>
          <w:noProof/>
        </w:rPr>
        <w:instrText xml:space="preserve"> PAGEREF _Toc161907817 \h </w:instrText>
      </w:r>
      <w:r>
        <w:rPr>
          <w:noProof/>
        </w:rPr>
      </w:r>
      <w:r>
        <w:rPr>
          <w:noProof/>
        </w:rPr>
        <w:fldChar w:fldCharType="separate"/>
      </w:r>
      <w:r>
        <w:rPr>
          <w:noProof/>
        </w:rPr>
        <w:t>96</w:t>
      </w:r>
      <w:r>
        <w:rPr>
          <w:noProof/>
        </w:rPr>
        <w:fldChar w:fldCharType="end"/>
      </w:r>
    </w:p>
    <w:p w14:paraId="0AE00BBD" w14:textId="14F1AA72"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8.2.2</w:t>
      </w:r>
      <w:r>
        <w:rPr>
          <w:rFonts w:asciiTheme="minorHAnsi" w:eastAsiaTheme="minorEastAsia" w:hAnsiTheme="minorHAnsi" w:cstheme="minorBidi"/>
          <w:noProof/>
          <w:kern w:val="2"/>
          <w:sz w:val="22"/>
          <w:szCs w:val="22"/>
          <w:lang w:eastAsia="en-GB"/>
          <w14:ligatures w14:val="standardContextual"/>
        </w:rPr>
        <w:tab/>
      </w:r>
      <w:r>
        <w:rPr>
          <w:noProof/>
        </w:rPr>
        <w:t>Functional requirements for jitter-buffer management</w:t>
      </w:r>
      <w:r>
        <w:rPr>
          <w:noProof/>
        </w:rPr>
        <w:tab/>
      </w:r>
      <w:r>
        <w:rPr>
          <w:noProof/>
        </w:rPr>
        <w:fldChar w:fldCharType="begin" w:fldLock="1"/>
      </w:r>
      <w:r>
        <w:rPr>
          <w:noProof/>
        </w:rPr>
        <w:instrText xml:space="preserve"> PAGEREF _Toc161907818 \h </w:instrText>
      </w:r>
      <w:r>
        <w:rPr>
          <w:noProof/>
        </w:rPr>
      </w:r>
      <w:r>
        <w:rPr>
          <w:noProof/>
        </w:rPr>
        <w:fldChar w:fldCharType="separate"/>
      </w:r>
      <w:r>
        <w:rPr>
          <w:noProof/>
        </w:rPr>
        <w:t>98</w:t>
      </w:r>
      <w:r>
        <w:rPr>
          <w:noProof/>
        </w:rPr>
        <w:fldChar w:fldCharType="end"/>
      </w:r>
    </w:p>
    <w:p w14:paraId="502F00A4" w14:textId="786BCAFB"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8.2.3</w:t>
      </w:r>
      <w:r>
        <w:rPr>
          <w:rFonts w:asciiTheme="minorHAnsi" w:eastAsiaTheme="minorEastAsia" w:hAnsiTheme="minorHAnsi" w:cstheme="minorBidi"/>
          <w:noProof/>
          <w:kern w:val="2"/>
          <w:sz w:val="22"/>
          <w:szCs w:val="22"/>
          <w:lang w:eastAsia="en-GB"/>
          <w14:ligatures w14:val="standardContextual"/>
        </w:rPr>
        <w:tab/>
      </w:r>
      <w:r>
        <w:rPr>
          <w:noProof/>
        </w:rPr>
        <w:t>Minimum performance requirements for jitter-buffer management</w:t>
      </w:r>
      <w:r>
        <w:rPr>
          <w:noProof/>
        </w:rPr>
        <w:tab/>
      </w:r>
      <w:r>
        <w:rPr>
          <w:noProof/>
        </w:rPr>
        <w:fldChar w:fldCharType="begin" w:fldLock="1"/>
      </w:r>
      <w:r>
        <w:rPr>
          <w:noProof/>
        </w:rPr>
        <w:instrText xml:space="preserve"> PAGEREF _Toc161907819 \h </w:instrText>
      </w:r>
      <w:r>
        <w:rPr>
          <w:noProof/>
        </w:rPr>
      </w:r>
      <w:r>
        <w:rPr>
          <w:noProof/>
        </w:rPr>
        <w:fldChar w:fldCharType="separate"/>
      </w:r>
      <w:r>
        <w:rPr>
          <w:noProof/>
        </w:rPr>
        <w:t>98</w:t>
      </w:r>
      <w:r>
        <w:rPr>
          <w:noProof/>
        </w:rPr>
        <w:fldChar w:fldCharType="end"/>
      </w:r>
    </w:p>
    <w:p w14:paraId="36386926" w14:textId="2A2F1CC3"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rPr>
        <w:t>8.2.3.1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_Toc161907820 \h </w:instrText>
      </w:r>
      <w:r>
        <w:rPr>
          <w:noProof/>
        </w:rPr>
      </w:r>
      <w:r>
        <w:rPr>
          <w:noProof/>
        </w:rPr>
        <w:fldChar w:fldCharType="separate"/>
      </w:r>
      <w:r>
        <w:rPr>
          <w:noProof/>
        </w:rPr>
        <w:t>98</w:t>
      </w:r>
      <w:r>
        <w:rPr>
          <w:noProof/>
        </w:rPr>
        <w:fldChar w:fldCharType="end"/>
      </w:r>
    </w:p>
    <w:p w14:paraId="2D269AEA" w14:textId="2F1B3293"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rPr>
        <w:t>8.2.3.2</w:t>
      </w:r>
      <w:r>
        <w:rPr>
          <w:rFonts w:asciiTheme="minorHAnsi" w:eastAsiaTheme="minorEastAsia" w:hAnsiTheme="minorHAnsi" w:cstheme="minorBidi"/>
          <w:noProof/>
          <w:kern w:val="2"/>
          <w:sz w:val="22"/>
          <w:szCs w:val="22"/>
          <w:lang w:eastAsia="en-GB"/>
          <w14:ligatures w14:val="standardContextual"/>
        </w:rPr>
        <w:tab/>
      </w:r>
      <w:r>
        <w:rPr>
          <w:noProof/>
        </w:rPr>
        <w:t>Objective performance requirements</w:t>
      </w:r>
      <w:r>
        <w:rPr>
          <w:noProof/>
        </w:rPr>
        <w:tab/>
      </w:r>
      <w:r>
        <w:rPr>
          <w:noProof/>
        </w:rPr>
        <w:fldChar w:fldCharType="begin" w:fldLock="1"/>
      </w:r>
      <w:r>
        <w:rPr>
          <w:noProof/>
        </w:rPr>
        <w:instrText xml:space="preserve"> PAGEREF _Toc161907821 \h </w:instrText>
      </w:r>
      <w:r>
        <w:rPr>
          <w:noProof/>
        </w:rPr>
      </w:r>
      <w:r>
        <w:rPr>
          <w:noProof/>
        </w:rPr>
        <w:fldChar w:fldCharType="separate"/>
      </w:r>
      <w:r>
        <w:rPr>
          <w:noProof/>
        </w:rPr>
        <w:t>99</w:t>
      </w:r>
      <w:r>
        <w:rPr>
          <w:noProof/>
        </w:rPr>
        <w:fldChar w:fldCharType="end"/>
      </w:r>
    </w:p>
    <w:p w14:paraId="3D11E11E" w14:textId="6EA9A8DE" w:rsidR="00186BBC" w:rsidRDefault="00186BBC">
      <w:pPr>
        <w:pStyle w:val="TOC5"/>
        <w:rPr>
          <w:rFonts w:asciiTheme="minorHAnsi" w:eastAsiaTheme="minorEastAsia" w:hAnsiTheme="minorHAnsi" w:cstheme="minorBidi"/>
          <w:noProof/>
          <w:kern w:val="2"/>
          <w:sz w:val="22"/>
          <w:szCs w:val="22"/>
          <w:lang w:eastAsia="en-GB"/>
          <w14:ligatures w14:val="standardContextual"/>
        </w:rPr>
      </w:pPr>
      <w:r>
        <w:rPr>
          <w:noProof/>
        </w:rPr>
        <w:t>8.2.3.2.1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_Toc161907822 \h </w:instrText>
      </w:r>
      <w:r>
        <w:rPr>
          <w:noProof/>
        </w:rPr>
      </w:r>
      <w:r>
        <w:rPr>
          <w:noProof/>
        </w:rPr>
        <w:fldChar w:fldCharType="separate"/>
      </w:r>
      <w:r>
        <w:rPr>
          <w:noProof/>
        </w:rPr>
        <w:t>99</w:t>
      </w:r>
      <w:r>
        <w:rPr>
          <w:noProof/>
        </w:rPr>
        <w:fldChar w:fldCharType="end"/>
      </w:r>
    </w:p>
    <w:p w14:paraId="71F61B21" w14:textId="54B6D4C8" w:rsidR="00186BBC" w:rsidRDefault="00186BBC">
      <w:pPr>
        <w:pStyle w:val="TOC5"/>
        <w:rPr>
          <w:rFonts w:asciiTheme="minorHAnsi" w:eastAsiaTheme="minorEastAsia" w:hAnsiTheme="minorHAnsi" w:cstheme="minorBidi"/>
          <w:noProof/>
          <w:kern w:val="2"/>
          <w:sz w:val="22"/>
          <w:szCs w:val="22"/>
          <w:lang w:eastAsia="en-GB"/>
          <w14:ligatures w14:val="standardContextual"/>
        </w:rPr>
      </w:pPr>
      <w:r>
        <w:rPr>
          <w:noProof/>
        </w:rPr>
        <w:t>8.2.3.2.2</w:t>
      </w:r>
      <w:r>
        <w:rPr>
          <w:rFonts w:asciiTheme="minorHAnsi" w:eastAsiaTheme="minorEastAsia" w:hAnsiTheme="minorHAnsi" w:cstheme="minorBidi"/>
          <w:noProof/>
          <w:kern w:val="2"/>
          <w:sz w:val="22"/>
          <w:szCs w:val="22"/>
          <w:lang w:eastAsia="en-GB"/>
          <w14:ligatures w14:val="standardContextual"/>
        </w:rPr>
        <w:tab/>
      </w:r>
      <w:r>
        <w:rPr>
          <w:noProof/>
        </w:rPr>
        <w:t>Jitter buffer delay criteria</w:t>
      </w:r>
      <w:r>
        <w:rPr>
          <w:noProof/>
        </w:rPr>
        <w:tab/>
      </w:r>
      <w:r>
        <w:rPr>
          <w:noProof/>
        </w:rPr>
        <w:fldChar w:fldCharType="begin" w:fldLock="1"/>
      </w:r>
      <w:r>
        <w:rPr>
          <w:noProof/>
        </w:rPr>
        <w:instrText xml:space="preserve"> PAGEREF _Toc161907823 \h </w:instrText>
      </w:r>
      <w:r>
        <w:rPr>
          <w:noProof/>
        </w:rPr>
      </w:r>
      <w:r>
        <w:rPr>
          <w:noProof/>
        </w:rPr>
        <w:fldChar w:fldCharType="separate"/>
      </w:r>
      <w:r>
        <w:rPr>
          <w:noProof/>
        </w:rPr>
        <w:t>99</w:t>
      </w:r>
      <w:r>
        <w:rPr>
          <w:noProof/>
        </w:rPr>
        <w:fldChar w:fldCharType="end"/>
      </w:r>
    </w:p>
    <w:p w14:paraId="097BBC06" w14:textId="793A41C1" w:rsidR="00186BBC" w:rsidRDefault="00186BBC">
      <w:pPr>
        <w:pStyle w:val="TOC5"/>
        <w:rPr>
          <w:rFonts w:asciiTheme="minorHAnsi" w:eastAsiaTheme="minorEastAsia" w:hAnsiTheme="minorHAnsi" w:cstheme="minorBidi"/>
          <w:noProof/>
          <w:kern w:val="2"/>
          <w:sz w:val="22"/>
          <w:szCs w:val="22"/>
          <w:lang w:eastAsia="en-GB"/>
          <w14:ligatures w14:val="standardContextual"/>
        </w:rPr>
      </w:pPr>
      <w:r>
        <w:rPr>
          <w:noProof/>
        </w:rPr>
        <w:t>8.2.3.2.3</w:t>
      </w:r>
      <w:r>
        <w:rPr>
          <w:rFonts w:asciiTheme="minorHAnsi" w:eastAsiaTheme="minorEastAsia" w:hAnsiTheme="minorHAnsi" w:cstheme="minorBidi"/>
          <w:noProof/>
          <w:kern w:val="2"/>
          <w:sz w:val="22"/>
          <w:szCs w:val="22"/>
          <w:lang w:eastAsia="en-GB"/>
          <w14:ligatures w14:val="standardContextual"/>
        </w:rPr>
        <w:tab/>
      </w:r>
      <w:r>
        <w:rPr>
          <w:noProof/>
        </w:rPr>
        <w:t>Jitter induced concealment operations</w:t>
      </w:r>
      <w:r>
        <w:rPr>
          <w:noProof/>
        </w:rPr>
        <w:tab/>
      </w:r>
      <w:r>
        <w:rPr>
          <w:noProof/>
        </w:rPr>
        <w:fldChar w:fldCharType="begin" w:fldLock="1"/>
      </w:r>
      <w:r>
        <w:rPr>
          <w:noProof/>
        </w:rPr>
        <w:instrText xml:space="preserve"> PAGEREF _Toc161907824 \h </w:instrText>
      </w:r>
      <w:r>
        <w:rPr>
          <w:noProof/>
        </w:rPr>
      </w:r>
      <w:r>
        <w:rPr>
          <w:noProof/>
        </w:rPr>
        <w:fldChar w:fldCharType="separate"/>
      </w:r>
      <w:r>
        <w:rPr>
          <w:noProof/>
        </w:rPr>
        <w:t>100</w:t>
      </w:r>
      <w:r>
        <w:rPr>
          <w:noProof/>
        </w:rPr>
        <w:fldChar w:fldCharType="end"/>
      </w:r>
    </w:p>
    <w:p w14:paraId="6AE8EF8B" w14:textId="70DF5E26"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rPr>
        <w:t>8.2.3.3</w:t>
      </w:r>
      <w:r>
        <w:rPr>
          <w:rFonts w:asciiTheme="minorHAnsi" w:eastAsiaTheme="minorEastAsia" w:hAnsiTheme="minorHAnsi" w:cstheme="minorBidi"/>
          <w:noProof/>
          <w:kern w:val="2"/>
          <w:sz w:val="22"/>
          <w:szCs w:val="22"/>
          <w:lang w:eastAsia="en-GB"/>
          <w14:ligatures w14:val="standardContextual"/>
        </w:rPr>
        <w:tab/>
      </w:r>
      <w:r>
        <w:rPr>
          <w:noProof/>
        </w:rPr>
        <w:t>Delay and error profiles</w:t>
      </w:r>
      <w:r>
        <w:rPr>
          <w:noProof/>
        </w:rPr>
        <w:tab/>
      </w:r>
      <w:r>
        <w:rPr>
          <w:noProof/>
        </w:rPr>
        <w:fldChar w:fldCharType="begin" w:fldLock="1"/>
      </w:r>
      <w:r>
        <w:rPr>
          <w:noProof/>
        </w:rPr>
        <w:instrText xml:space="preserve"> PAGEREF _Toc161907825 \h </w:instrText>
      </w:r>
      <w:r>
        <w:rPr>
          <w:noProof/>
        </w:rPr>
      </w:r>
      <w:r>
        <w:rPr>
          <w:noProof/>
        </w:rPr>
        <w:fldChar w:fldCharType="separate"/>
      </w:r>
      <w:r>
        <w:rPr>
          <w:noProof/>
        </w:rPr>
        <w:t>100</w:t>
      </w:r>
      <w:r>
        <w:rPr>
          <w:noProof/>
        </w:rPr>
        <w:fldChar w:fldCharType="end"/>
      </w:r>
    </w:p>
    <w:p w14:paraId="053A9EA3" w14:textId="68C50E56"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rPr>
        <w:t>8.2.3.4</w:t>
      </w:r>
      <w:r>
        <w:rPr>
          <w:rFonts w:asciiTheme="minorHAnsi" w:eastAsiaTheme="minorEastAsia" w:hAnsiTheme="minorHAnsi" w:cstheme="minorBidi"/>
          <w:noProof/>
          <w:kern w:val="2"/>
          <w:sz w:val="22"/>
          <w:szCs w:val="22"/>
          <w:lang w:eastAsia="en-GB"/>
          <w14:ligatures w14:val="standardContextual"/>
        </w:rPr>
        <w:tab/>
      </w:r>
      <w:r>
        <w:rPr>
          <w:noProof/>
        </w:rPr>
        <w:t>Speech material for JBM minimum performance evaluation</w:t>
      </w:r>
      <w:r>
        <w:rPr>
          <w:noProof/>
        </w:rPr>
        <w:tab/>
      </w:r>
      <w:r>
        <w:rPr>
          <w:noProof/>
        </w:rPr>
        <w:fldChar w:fldCharType="begin" w:fldLock="1"/>
      </w:r>
      <w:r>
        <w:rPr>
          <w:noProof/>
        </w:rPr>
        <w:instrText xml:space="preserve"> PAGEREF _Toc161907826 \h </w:instrText>
      </w:r>
      <w:r>
        <w:rPr>
          <w:noProof/>
        </w:rPr>
      </w:r>
      <w:r>
        <w:rPr>
          <w:noProof/>
        </w:rPr>
        <w:fldChar w:fldCharType="separate"/>
      </w:r>
      <w:r>
        <w:rPr>
          <w:noProof/>
        </w:rPr>
        <w:t>101</w:t>
      </w:r>
      <w:r>
        <w:rPr>
          <w:noProof/>
        </w:rPr>
        <w:fldChar w:fldCharType="end"/>
      </w:r>
    </w:p>
    <w:p w14:paraId="34E47F80" w14:textId="377F0A7E"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8.3</w:t>
      </w:r>
      <w:r>
        <w:rPr>
          <w:rFonts w:asciiTheme="minorHAnsi" w:eastAsiaTheme="minorEastAsia" w:hAnsiTheme="minorHAnsi" w:cstheme="minorBidi"/>
          <w:noProof/>
          <w:kern w:val="2"/>
          <w:sz w:val="22"/>
          <w:szCs w:val="22"/>
          <w:lang w:eastAsia="en-GB"/>
          <w14:ligatures w14:val="standardContextual"/>
        </w:rPr>
        <w:tab/>
      </w:r>
      <w:r>
        <w:rPr>
          <w:noProof/>
        </w:rPr>
        <w:t>Video</w:t>
      </w:r>
      <w:r>
        <w:rPr>
          <w:noProof/>
        </w:rPr>
        <w:tab/>
      </w:r>
      <w:r>
        <w:rPr>
          <w:noProof/>
        </w:rPr>
        <w:fldChar w:fldCharType="begin" w:fldLock="1"/>
      </w:r>
      <w:r>
        <w:rPr>
          <w:noProof/>
        </w:rPr>
        <w:instrText xml:space="preserve"> PAGEREF _Toc161907827 \h </w:instrText>
      </w:r>
      <w:r>
        <w:rPr>
          <w:noProof/>
        </w:rPr>
      </w:r>
      <w:r>
        <w:rPr>
          <w:noProof/>
        </w:rPr>
        <w:fldChar w:fldCharType="separate"/>
      </w:r>
      <w:r>
        <w:rPr>
          <w:noProof/>
        </w:rPr>
        <w:t>101</w:t>
      </w:r>
      <w:r>
        <w:rPr>
          <w:noProof/>
        </w:rPr>
        <w:fldChar w:fldCharType="end"/>
      </w:r>
    </w:p>
    <w:p w14:paraId="3CFC1263" w14:textId="3589C09D"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8.4</w:t>
      </w:r>
      <w:r>
        <w:rPr>
          <w:rFonts w:asciiTheme="minorHAnsi" w:eastAsiaTheme="minorEastAsia" w:hAnsiTheme="minorHAnsi" w:cstheme="minorBidi"/>
          <w:noProof/>
          <w:kern w:val="2"/>
          <w:sz w:val="22"/>
          <w:szCs w:val="22"/>
          <w:lang w:eastAsia="en-GB"/>
          <w14:ligatures w14:val="standardContextual"/>
        </w:rPr>
        <w:tab/>
      </w:r>
      <w:r>
        <w:rPr>
          <w:noProof/>
        </w:rPr>
        <w:t>Text</w:t>
      </w:r>
      <w:r>
        <w:rPr>
          <w:noProof/>
        </w:rPr>
        <w:tab/>
      </w:r>
      <w:r>
        <w:rPr>
          <w:noProof/>
        </w:rPr>
        <w:fldChar w:fldCharType="begin" w:fldLock="1"/>
      </w:r>
      <w:r>
        <w:rPr>
          <w:noProof/>
        </w:rPr>
        <w:instrText xml:space="preserve"> PAGEREF _Toc161907828 \h </w:instrText>
      </w:r>
      <w:r>
        <w:rPr>
          <w:noProof/>
        </w:rPr>
      </w:r>
      <w:r>
        <w:rPr>
          <w:noProof/>
        </w:rPr>
        <w:fldChar w:fldCharType="separate"/>
      </w:r>
      <w:r>
        <w:rPr>
          <w:noProof/>
        </w:rPr>
        <w:t>101</w:t>
      </w:r>
      <w:r>
        <w:rPr>
          <w:noProof/>
        </w:rPr>
        <w:fldChar w:fldCharType="end"/>
      </w:r>
    </w:p>
    <w:p w14:paraId="2D5A4558" w14:textId="629FFDEF"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9</w:t>
      </w:r>
      <w:r>
        <w:rPr>
          <w:rFonts w:asciiTheme="minorHAnsi" w:eastAsiaTheme="minorEastAsia" w:hAnsiTheme="minorHAnsi" w:cstheme="minorBidi"/>
          <w:noProof/>
          <w:kern w:val="2"/>
          <w:szCs w:val="22"/>
          <w:lang w:eastAsia="en-GB"/>
          <w14:ligatures w14:val="standardContextual"/>
        </w:rPr>
        <w:tab/>
      </w:r>
      <w:r>
        <w:rPr>
          <w:noProof/>
        </w:rPr>
        <w:t>Packet-loss handling</w:t>
      </w:r>
      <w:r>
        <w:rPr>
          <w:noProof/>
        </w:rPr>
        <w:tab/>
      </w:r>
      <w:r>
        <w:rPr>
          <w:noProof/>
        </w:rPr>
        <w:fldChar w:fldCharType="begin" w:fldLock="1"/>
      </w:r>
      <w:r>
        <w:rPr>
          <w:noProof/>
        </w:rPr>
        <w:instrText xml:space="preserve"> PAGEREF _Toc161907829 \h </w:instrText>
      </w:r>
      <w:r>
        <w:rPr>
          <w:noProof/>
        </w:rPr>
      </w:r>
      <w:r>
        <w:rPr>
          <w:noProof/>
        </w:rPr>
        <w:fldChar w:fldCharType="separate"/>
      </w:r>
      <w:r>
        <w:rPr>
          <w:noProof/>
        </w:rPr>
        <w:t>101</w:t>
      </w:r>
      <w:r>
        <w:rPr>
          <w:noProof/>
        </w:rPr>
        <w:fldChar w:fldCharType="end"/>
      </w:r>
    </w:p>
    <w:p w14:paraId="7B231197" w14:textId="7A693982"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9.1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_Toc161907830 \h </w:instrText>
      </w:r>
      <w:r>
        <w:rPr>
          <w:noProof/>
        </w:rPr>
      </w:r>
      <w:r>
        <w:rPr>
          <w:noProof/>
        </w:rPr>
        <w:fldChar w:fldCharType="separate"/>
      </w:r>
      <w:r>
        <w:rPr>
          <w:noProof/>
        </w:rPr>
        <w:t>101</w:t>
      </w:r>
      <w:r>
        <w:rPr>
          <w:noProof/>
        </w:rPr>
        <w:fldChar w:fldCharType="end"/>
      </w:r>
    </w:p>
    <w:p w14:paraId="0B66B8C8" w14:textId="7473C6B5"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9.2</w:t>
      </w:r>
      <w:r>
        <w:rPr>
          <w:rFonts w:asciiTheme="minorHAnsi" w:eastAsiaTheme="minorEastAsia" w:hAnsiTheme="minorHAnsi" w:cstheme="minorBidi"/>
          <w:noProof/>
          <w:kern w:val="2"/>
          <w:sz w:val="22"/>
          <w:szCs w:val="22"/>
          <w:lang w:eastAsia="en-GB"/>
          <w14:ligatures w14:val="standardContextual"/>
        </w:rPr>
        <w:tab/>
      </w:r>
      <w:r>
        <w:rPr>
          <w:noProof/>
        </w:rPr>
        <w:t>Speech</w:t>
      </w:r>
      <w:r>
        <w:rPr>
          <w:noProof/>
        </w:rPr>
        <w:tab/>
      </w:r>
      <w:r>
        <w:rPr>
          <w:noProof/>
        </w:rPr>
        <w:fldChar w:fldCharType="begin" w:fldLock="1"/>
      </w:r>
      <w:r>
        <w:rPr>
          <w:noProof/>
        </w:rPr>
        <w:instrText xml:space="preserve"> PAGEREF _Toc161907831 \h </w:instrText>
      </w:r>
      <w:r>
        <w:rPr>
          <w:noProof/>
        </w:rPr>
      </w:r>
      <w:r>
        <w:rPr>
          <w:noProof/>
        </w:rPr>
        <w:fldChar w:fldCharType="separate"/>
      </w:r>
      <w:r>
        <w:rPr>
          <w:noProof/>
        </w:rPr>
        <w:t>102</w:t>
      </w:r>
      <w:r>
        <w:rPr>
          <w:noProof/>
        </w:rPr>
        <w:fldChar w:fldCharType="end"/>
      </w:r>
    </w:p>
    <w:p w14:paraId="7ECB8BEC" w14:textId="66036AC0"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9.2.1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_Toc161907832 \h </w:instrText>
      </w:r>
      <w:r>
        <w:rPr>
          <w:noProof/>
        </w:rPr>
      </w:r>
      <w:r>
        <w:rPr>
          <w:noProof/>
        </w:rPr>
        <w:fldChar w:fldCharType="separate"/>
      </w:r>
      <w:r>
        <w:rPr>
          <w:noProof/>
        </w:rPr>
        <w:t>102</w:t>
      </w:r>
      <w:r>
        <w:rPr>
          <w:noProof/>
        </w:rPr>
        <w:fldChar w:fldCharType="end"/>
      </w:r>
    </w:p>
    <w:p w14:paraId="61C3D092" w14:textId="091570B2"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9.2.2</w:t>
      </w:r>
      <w:r>
        <w:rPr>
          <w:rFonts w:asciiTheme="minorHAnsi" w:eastAsiaTheme="minorEastAsia" w:hAnsiTheme="minorHAnsi" w:cstheme="minorBidi"/>
          <w:noProof/>
          <w:kern w:val="2"/>
          <w:sz w:val="22"/>
          <w:szCs w:val="22"/>
          <w:lang w:eastAsia="en-GB"/>
          <w14:ligatures w14:val="standardContextual"/>
        </w:rPr>
        <w:tab/>
      </w:r>
      <w:r>
        <w:rPr>
          <w:noProof/>
        </w:rPr>
        <w:t>Transmitting redundant frames</w:t>
      </w:r>
      <w:r>
        <w:rPr>
          <w:noProof/>
        </w:rPr>
        <w:tab/>
      </w:r>
      <w:r>
        <w:rPr>
          <w:noProof/>
        </w:rPr>
        <w:fldChar w:fldCharType="begin" w:fldLock="1"/>
      </w:r>
      <w:r>
        <w:rPr>
          <w:noProof/>
        </w:rPr>
        <w:instrText xml:space="preserve"> PAGEREF _Toc161907833 \h </w:instrText>
      </w:r>
      <w:r>
        <w:rPr>
          <w:noProof/>
        </w:rPr>
      </w:r>
      <w:r>
        <w:rPr>
          <w:noProof/>
        </w:rPr>
        <w:fldChar w:fldCharType="separate"/>
      </w:r>
      <w:r>
        <w:rPr>
          <w:noProof/>
        </w:rPr>
        <w:t>102</w:t>
      </w:r>
      <w:r>
        <w:rPr>
          <w:noProof/>
        </w:rPr>
        <w:fldChar w:fldCharType="end"/>
      </w:r>
    </w:p>
    <w:p w14:paraId="30256A59" w14:textId="05454E57"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9.2.3</w:t>
      </w:r>
      <w:r>
        <w:rPr>
          <w:rFonts w:asciiTheme="minorHAnsi" w:eastAsiaTheme="minorEastAsia" w:hAnsiTheme="minorHAnsi" w:cstheme="minorBidi"/>
          <w:noProof/>
          <w:kern w:val="2"/>
          <w:sz w:val="22"/>
          <w:szCs w:val="22"/>
          <w:lang w:eastAsia="en-GB"/>
          <w14:ligatures w14:val="standardContextual"/>
        </w:rPr>
        <w:tab/>
      </w:r>
      <w:r>
        <w:rPr>
          <w:noProof/>
        </w:rPr>
        <w:t>Receiving redundant frames</w:t>
      </w:r>
      <w:r>
        <w:rPr>
          <w:noProof/>
        </w:rPr>
        <w:tab/>
      </w:r>
      <w:r>
        <w:rPr>
          <w:noProof/>
        </w:rPr>
        <w:fldChar w:fldCharType="begin" w:fldLock="1"/>
      </w:r>
      <w:r>
        <w:rPr>
          <w:noProof/>
        </w:rPr>
        <w:instrText xml:space="preserve"> PAGEREF _Toc161907834 \h </w:instrText>
      </w:r>
      <w:r>
        <w:rPr>
          <w:noProof/>
        </w:rPr>
      </w:r>
      <w:r>
        <w:rPr>
          <w:noProof/>
        </w:rPr>
        <w:fldChar w:fldCharType="separate"/>
      </w:r>
      <w:r>
        <w:rPr>
          <w:noProof/>
        </w:rPr>
        <w:t>105</w:t>
      </w:r>
      <w:r>
        <w:rPr>
          <w:noProof/>
        </w:rPr>
        <w:fldChar w:fldCharType="end"/>
      </w:r>
    </w:p>
    <w:p w14:paraId="266DB518" w14:textId="16740257"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9.3</w:t>
      </w:r>
      <w:r>
        <w:rPr>
          <w:rFonts w:asciiTheme="minorHAnsi" w:eastAsiaTheme="minorEastAsia" w:hAnsiTheme="minorHAnsi" w:cstheme="minorBidi"/>
          <w:noProof/>
          <w:kern w:val="2"/>
          <w:sz w:val="22"/>
          <w:szCs w:val="22"/>
          <w:lang w:eastAsia="en-GB"/>
          <w14:ligatures w14:val="standardContextual"/>
        </w:rPr>
        <w:tab/>
      </w:r>
      <w:r>
        <w:rPr>
          <w:noProof/>
        </w:rPr>
        <w:t>Video</w:t>
      </w:r>
      <w:r>
        <w:rPr>
          <w:noProof/>
        </w:rPr>
        <w:tab/>
      </w:r>
      <w:r>
        <w:rPr>
          <w:noProof/>
        </w:rPr>
        <w:fldChar w:fldCharType="begin" w:fldLock="1"/>
      </w:r>
      <w:r>
        <w:rPr>
          <w:noProof/>
        </w:rPr>
        <w:instrText xml:space="preserve"> PAGEREF _Toc161907835 \h </w:instrText>
      </w:r>
      <w:r>
        <w:rPr>
          <w:noProof/>
        </w:rPr>
      </w:r>
      <w:r>
        <w:rPr>
          <w:noProof/>
        </w:rPr>
        <w:fldChar w:fldCharType="separate"/>
      </w:r>
      <w:r>
        <w:rPr>
          <w:noProof/>
        </w:rPr>
        <w:t>105</w:t>
      </w:r>
      <w:r>
        <w:rPr>
          <w:noProof/>
        </w:rPr>
        <w:fldChar w:fldCharType="end"/>
      </w:r>
    </w:p>
    <w:p w14:paraId="59C92E9C" w14:textId="42F7853E"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9.3.1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_Toc161907836 \h </w:instrText>
      </w:r>
      <w:r>
        <w:rPr>
          <w:noProof/>
        </w:rPr>
      </w:r>
      <w:r>
        <w:rPr>
          <w:noProof/>
        </w:rPr>
        <w:fldChar w:fldCharType="separate"/>
      </w:r>
      <w:r>
        <w:rPr>
          <w:noProof/>
        </w:rPr>
        <w:t>105</w:t>
      </w:r>
      <w:r>
        <w:rPr>
          <w:noProof/>
        </w:rPr>
        <w:fldChar w:fldCharType="end"/>
      </w:r>
    </w:p>
    <w:p w14:paraId="160E0F29" w14:textId="1DA8FDA9"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9.3.2</w:t>
      </w:r>
      <w:r>
        <w:rPr>
          <w:rFonts w:asciiTheme="minorHAnsi" w:eastAsiaTheme="minorEastAsia" w:hAnsiTheme="minorHAnsi" w:cstheme="minorBidi"/>
          <w:noProof/>
          <w:kern w:val="2"/>
          <w:sz w:val="22"/>
          <w:szCs w:val="22"/>
          <w:lang w:eastAsia="en-GB"/>
          <w14:ligatures w14:val="standardContextual"/>
        </w:rPr>
        <w:tab/>
      </w:r>
      <w:r>
        <w:rPr>
          <w:noProof/>
        </w:rPr>
        <w:t>Receiver behaviour</w:t>
      </w:r>
      <w:r>
        <w:rPr>
          <w:noProof/>
        </w:rPr>
        <w:tab/>
      </w:r>
      <w:r>
        <w:rPr>
          <w:noProof/>
        </w:rPr>
        <w:fldChar w:fldCharType="begin" w:fldLock="1"/>
      </w:r>
      <w:r>
        <w:rPr>
          <w:noProof/>
        </w:rPr>
        <w:instrText xml:space="preserve"> PAGEREF _Toc161907837 \h </w:instrText>
      </w:r>
      <w:r>
        <w:rPr>
          <w:noProof/>
        </w:rPr>
      </w:r>
      <w:r>
        <w:rPr>
          <w:noProof/>
        </w:rPr>
        <w:fldChar w:fldCharType="separate"/>
      </w:r>
      <w:r>
        <w:rPr>
          <w:noProof/>
        </w:rPr>
        <w:t>105</w:t>
      </w:r>
      <w:r>
        <w:rPr>
          <w:noProof/>
        </w:rPr>
        <w:fldChar w:fldCharType="end"/>
      </w:r>
    </w:p>
    <w:p w14:paraId="34684E5E" w14:textId="32A559BF"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9.3.3</w:t>
      </w:r>
      <w:r>
        <w:rPr>
          <w:rFonts w:asciiTheme="minorHAnsi" w:eastAsiaTheme="minorEastAsia" w:hAnsiTheme="minorHAnsi" w:cstheme="minorBidi"/>
          <w:noProof/>
          <w:kern w:val="2"/>
          <w:sz w:val="22"/>
          <w:szCs w:val="22"/>
          <w:lang w:eastAsia="en-GB"/>
          <w14:ligatures w14:val="standardContextual"/>
        </w:rPr>
        <w:tab/>
      </w:r>
      <w:r>
        <w:rPr>
          <w:noProof/>
        </w:rPr>
        <w:t>Sender behaviour</w:t>
      </w:r>
      <w:r>
        <w:rPr>
          <w:noProof/>
        </w:rPr>
        <w:tab/>
      </w:r>
      <w:r>
        <w:rPr>
          <w:noProof/>
        </w:rPr>
        <w:fldChar w:fldCharType="begin" w:fldLock="1"/>
      </w:r>
      <w:r>
        <w:rPr>
          <w:noProof/>
        </w:rPr>
        <w:instrText xml:space="preserve"> PAGEREF _Toc161907838 \h </w:instrText>
      </w:r>
      <w:r>
        <w:rPr>
          <w:noProof/>
        </w:rPr>
      </w:r>
      <w:r>
        <w:rPr>
          <w:noProof/>
        </w:rPr>
        <w:fldChar w:fldCharType="separate"/>
      </w:r>
      <w:r>
        <w:rPr>
          <w:noProof/>
        </w:rPr>
        <w:t>106</w:t>
      </w:r>
      <w:r>
        <w:rPr>
          <w:noProof/>
        </w:rPr>
        <w:fldChar w:fldCharType="end"/>
      </w:r>
    </w:p>
    <w:p w14:paraId="20934803" w14:textId="5A51BA28"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9.3.4</w:t>
      </w:r>
      <w:r>
        <w:rPr>
          <w:rFonts w:asciiTheme="minorHAnsi" w:eastAsiaTheme="minorEastAsia" w:hAnsiTheme="minorHAnsi" w:cstheme="minorBidi"/>
          <w:noProof/>
          <w:kern w:val="2"/>
          <w:sz w:val="22"/>
          <w:szCs w:val="22"/>
          <w:lang w:eastAsia="en-GB"/>
          <w14:ligatures w14:val="standardContextual"/>
        </w:rPr>
        <w:tab/>
      </w:r>
      <w:r>
        <w:rPr>
          <w:noProof/>
        </w:rPr>
        <w:t>Recommendations for packet loss recovery mechanisms usage</w:t>
      </w:r>
      <w:r>
        <w:rPr>
          <w:noProof/>
        </w:rPr>
        <w:tab/>
      </w:r>
      <w:r>
        <w:rPr>
          <w:noProof/>
        </w:rPr>
        <w:fldChar w:fldCharType="begin" w:fldLock="1"/>
      </w:r>
      <w:r>
        <w:rPr>
          <w:noProof/>
        </w:rPr>
        <w:instrText xml:space="preserve"> PAGEREF _Toc161907839 \h </w:instrText>
      </w:r>
      <w:r>
        <w:rPr>
          <w:noProof/>
        </w:rPr>
      </w:r>
      <w:r>
        <w:rPr>
          <w:noProof/>
        </w:rPr>
        <w:fldChar w:fldCharType="separate"/>
      </w:r>
      <w:r>
        <w:rPr>
          <w:noProof/>
        </w:rPr>
        <w:t>106</w:t>
      </w:r>
      <w:r>
        <w:rPr>
          <w:noProof/>
        </w:rPr>
        <w:fldChar w:fldCharType="end"/>
      </w:r>
    </w:p>
    <w:p w14:paraId="4D3E6917" w14:textId="6523D62C"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9.4</w:t>
      </w:r>
      <w:r>
        <w:rPr>
          <w:rFonts w:asciiTheme="minorHAnsi" w:eastAsiaTheme="minorEastAsia" w:hAnsiTheme="minorHAnsi" w:cstheme="minorBidi"/>
          <w:noProof/>
          <w:kern w:val="2"/>
          <w:sz w:val="22"/>
          <w:szCs w:val="22"/>
          <w:lang w:eastAsia="en-GB"/>
          <w14:ligatures w14:val="standardContextual"/>
        </w:rPr>
        <w:tab/>
      </w:r>
      <w:r>
        <w:rPr>
          <w:noProof/>
        </w:rPr>
        <w:t>Text</w:t>
      </w:r>
      <w:r>
        <w:rPr>
          <w:noProof/>
        </w:rPr>
        <w:tab/>
      </w:r>
      <w:r>
        <w:rPr>
          <w:noProof/>
        </w:rPr>
        <w:fldChar w:fldCharType="begin" w:fldLock="1"/>
      </w:r>
      <w:r>
        <w:rPr>
          <w:noProof/>
        </w:rPr>
        <w:instrText xml:space="preserve"> PAGEREF _Toc161907840 \h </w:instrText>
      </w:r>
      <w:r>
        <w:rPr>
          <w:noProof/>
        </w:rPr>
      </w:r>
      <w:r>
        <w:rPr>
          <w:noProof/>
        </w:rPr>
        <w:fldChar w:fldCharType="separate"/>
      </w:r>
      <w:r>
        <w:rPr>
          <w:noProof/>
        </w:rPr>
        <w:t>107</w:t>
      </w:r>
      <w:r>
        <w:rPr>
          <w:noProof/>
        </w:rPr>
        <w:fldChar w:fldCharType="end"/>
      </w:r>
    </w:p>
    <w:p w14:paraId="6E527490" w14:textId="72E62403"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10</w:t>
      </w:r>
      <w:r>
        <w:rPr>
          <w:rFonts w:asciiTheme="minorHAnsi" w:eastAsiaTheme="minorEastAsia" w:hAnsiTheme="minorHAnsi" w:cstheme="minorBidi"/>
          <w:noProof/>
          <w:kern w:val="2"/>
          <w:szCs w:val="22"/>
          <w:lang w:eastAsia="en-GB"/>
          <w14:ligatures w14:val="standardContextual"/>
        </w:rPr>
        <w:tab/>
      </w:r>
      <w:r>
        <w:rPr>
          <w:noProof/>
        </w:rPr>
        <w:t>Adaptation</w:t>
      </w:r>
      <w:r>
        <w:rPr>
          <w:noProof/>
        </w:rPr>
        <w:tab/>
      </w:r>
      <w:r>
        <w:rPr>
          <w:noProof/>
        </w:rPr>
        <w:fldChar w:fldCharType="begin" w:fldLock="1"/>
      </w:r>
      <w:r>
        <w:rPr>
          <w:noProof/>
        </w:rPr>
        <w:instrText xml:space="preserve"> PAGEREF _Toc161907841 \h </w:instrText>
      </w:r>
      <w:r>
        <w:rPr>
          <w:noProof/>
        </w:rPr>
      </w:r>
      <w:r>
        <w:rPr>
          <w:noProof/>
        </w:rPr>
        <w:fldChar w:fldCharType="separate"/>
      </w:r>
      <w:r>
        <w:rPr>
          <w:noProof/>
        </w:rPr>
        <w:t>107</w:t>
      </w:r>
      <w:r>
        <w:rPr>
          <w:noProof/>
        </w:rPr>
        <w:fldChar w:fldCharType="end"/>
      </w:r>
    </w:p>
    <w:p w14:paraId="6C4EB704" w14:textId="61EB51CA"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10.1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_Toc161907842 \h </w:instrText>
      </w:r>
      <w:r>
        <w:rPr>
          <w:noProof/>
        </w:rPr>
      </w:r>
      <w:r>
        <w:rPr>
          <w:noProof/>
        </w:rPr>
        <w:fldChar w:fldCharType="separate"/>
      </w:r>
      <w:r>
        <w:rPr>
          <w:noProof/>
        </w:rPr>
        <w:t>107</w:t>
      </w:r>
      <w:r>
        <w:rPr>
          <w:noProof/>
        </w:rPr>
        <w:fldChar w:fldCharType="end"/>
      </w:r>
    </w:p>
    <w:p w14:paraId="22CFF44A" w14:textId="103A8F87"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10.2</w:t>
      </w:r>
      <w:r>
        <w:rPr>
          <w:rFonts w:asciiTheme="minorHAnsi" w:eastAsiaTheme="minorEastAsia" w:hAnsiTheme="minorHAnsi" w:cstheme="minorBidi"/>
          <w:noProof/>
          <w:kern w:val="2"/>
          <w:sz w:val="22"/>
          <w:szCs w:val="22"/>
          <w:lang w:eastAsia="en-GB"/>
          <w14:ligatures w14:val="standardContextual"/>
        </w:rPr>
        <w:tab/>
      </w:r>
      <w:r>
        <w:rPr>
          <w:noProof/>
        </w:rPr>
        <w:t>Speech</w:t>
      </w:r>
      <w:r>
        <w:rPr>
          <w:noProof/>
        </w:rPr>
        <w:tab/>
      </w:r>
      <w:r>
        <w:rPr>
          <w:noProof/>
        </w:rPr>
        <w:fldChar w:fldCharType="begin" w:fldLock="1"/>
      </w:r>
      <w:r>
        <w:rPr>
          <w:noProof/>
        </w:rPr>
        <w:instrText xml:space="preserve"> PAGEREF _Toc161907843 \h </w:instrText>
      </w:r>
      <w:r>
        <w:rPr>
          <w:noProof/>
        </w:rPr>
      </w:r>
      <w:r>
        <w:rPr>
          <w:noProof/>
        </w:rPr>
        <w:fldChar w:fldCharType="separate"/>
      </w:r>
      <w:r>
        <w:rPr>
          <w:noProof/>
        </w:rPr>
        <w:t>108</w:t>
      </w:r>
      <w:r>
        <w:rPr>
          <w:noProof/>
        </w:rPr>
        <w:fldChar w:fldCharType="end"/>
      </w:r>
    </w:p>
    <w:p w14:paraId="1EDB7AA6" w14:textId="2963E680"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10.2.0</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_Toc161907844 \h </w:instrText>
      </w:r>
      <w:r>
        <w:rPr>
          <w:noProof/>
        </w:rPr>
      </w:r>
      <w:r>
        <w:rPr>
          <w:noProof/>
        </w:rPr>
        <w:fldChar w:fldCharType="separate"/>
      </w:r>
      <w:r>
        <w:rPr>
          <w:noProof/>
        </w:rPr>
        <w:t>108</w:t>
      </w:r>
      <w:r>
        <w:rPr>
          <w:noProof/>
        </w:rPr>
        <w:fldChar w:fldCharType="end"/>
      </w:r>
    </w:p>
    <w:p w14:paraId="64FCFBE2" w14:textId="5A26D124"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10.2.1</w:t>
      </w:r>
      <w:r>
        <w:rPr>
          <w:rFonts w:asciiTheme="minorHAnsi" w:eastAsiaTheme="minorEastAsia" w:hAnsiTheme="minorHAnsi" w:cstheme="minorBidi"/>
          <w:noProof/>
          <w:kern w:val="2"/>
          <w:sz w:val="22"/>
          <w:szCs w:val="22"/>
          <w:lang w:eastAsia="en-GB"/>
          <w14:ligatures w14:val="standardContextual"/>
        </w:rPr>
        <w:tab/>
      </w:r>
      <w:r>
        <w:rPr>
          <w:noProof/>
        </w:rPr>
        <w:t>RTCP-APP with codec control requests</w:t>
      </w:r>
      <w:r>
        <w:rPr>
          <w:noProof/>
        </w:rPr>
        <w:tab/>
      </w:r>
      <w:r>
        <w:rPr>
          <w:noProof/>
        </w:rPr>
        <w:fldChar w:fldCharType="begin" w:fldLock="1"/>
      </w:r>
      <w:r>
        <w:rPr>
          <w:noProof/>
        </w:rPr>
        <w:instrText xml:space="preserve"> PAGEREF _Toc161907845 \h </w:instrText>
      </w:r>
      <w:r>
        <w:rPr>
          <w:noProof/>
        </w:rPr>
      </w:r>
      <w:r>
        <w:rPr>
          <w:noProof/>
        </w:rPr>
        <w:fldChar w:fldCharType="separate"/>
      </w:r>
      <w:r>
        <w:rPr>
          <w:noProof/>
        </w:rPr>
        <w:t>109</w:t>
      </w:r>
      <w:r>
        <w:rPr>
          <w:noProof/>
        </w:rPr>
        <w:fldChar w:fldCharType="end"/>
      </w:r>
    </w:p>
    <w:p w14:paraId="5857F52D" w14:textId="74E76C9E"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rPr>
        <w:t>10.2.1.1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_Toc161907846 \h </w:instrText>
      </w:r>
      <w:r>
        <w:rPr>
          <w:noProof/>
        </w:rPr>
      </w:r>
      <w:r>
        <w:rPr>
          <w:noProof/>
        </w:rPr>
        <w:fldChar w:fldCharType="separate"/>
      </w:r>
      <w:r>
        <w:rPr>
          <w:noProof/>
        </w:rPr>
        <w:t>109</w:t>
      </w:r>
      <w:r>
        <w:rPr>
          <w:noProof/>
        </w:rPr>
        <w:fldChar w:fldCharType="end"/>
      </w:r>
    </w:p>
    <w:p w14:paraId="4165A4A7" w14:textId="2997E5DB"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rPr>
        <w:t>10.2.1.2</w:t>
      </w:r>
      <w:r>
        <w:rPr>
          <w:rFonts w:asciiTheme="minorHAnsi" w:eastAsiaTheme="minorEastAsia" w:hAnsiTheme="minorHAnsi" w:cstheme="minorBidi"/>
          <w:noProof/>
          <w:kern w:val="2"/>
          <w:sz w:val="22"/>
          <w:szCs w:val="22"/>
          <w:lang w:eastAsia="en-GB"/>
          <w14:ligatures w14:val="standardContextual"/>
        </w:rPr>
        <w:tab/>
      </w:r>
      <w:r>
        <w:rPr>
          <w:noProof/>
        </w:rPr>
        <w:t>General Format of RTCP-APP packet with codec control requests</w:t>
      </w:r>
      <w:r>
        <w:rPr>
          <w:noProof/>
        </w:rPr>
        <w:tab/>
      </w:r>
      <w:r>
        <w:rPr>
          <w:noProof/>
        </w:rPr>
        <w:fldChar w:fldCharType="begin" w:fldLock="1"/>
      </w:r>
      <w:r>
        <w:rPr>
          <w:noProof/>
        </w:rPr>
        <w:instrText xml:space="preserve"> PAGEREF _Toc161907847 \h </w:instrText>
      </w:r>
      <w:r>
        <w:rPr>
          <w:noProof/>
        </w:rPr>
      </w:r>
      <w:r>
        <w:rPr>
          <w:noProof/>
        </w:rPr>
        <w:fldChar w:fldCharType="separate"/>
      </w:r>
      <w:r>
        <w:rPr>
          <w:noProof/>
        </w:rPr>
        <w:t>110</w:t>
      </w:r>
      <w:r>
        <w:rPr>
          <w:noProof/>
        </w:rPr>
        <w:fldChar w:fldCharType="end"/>
      </w:r>
    </w:p>
    <w:p w14:paraId="736A6452" w14:textId="2ED11B60"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rPr>
        <w:t>10.2.1.2a</w:t>
      </w:r>
      <w:r>
        <w:rPr>
          <w:rFonts w:asciiTheme="minorHAnsi" w:eastAsiaTheme="minorEastAsia" w:hAnsiTheme="minorHAnsi" w:cstheme="minorBidi"/>
          <w:noProof/>
          <w:kern w:val="2"/>
          <w:sz w:val="22"/>
          <w:szCs w:val="22"/>
          <w:lang w:eastAsia="en-GB"/>
          <w14:ligatures w14:val="standardContextual"/>
        </w:rPr>
        <w:tab/>
      </w:r>
      <w:r>
        <w:rPr>
          <w:noProof/>
        </w:rPr>
        <w:t>Padding</w:t>
      </w:r>
      <w:r>
        <w:rPr>
          <w:noProof/>
        </w:rPr>
        <w:tab/>
      </w:r>
      <w:r>
        <w:rPr>
          <w:noProof/>
        </w:rPr>
        <w:fldChar w:fldCharType="begin" w:fldLock="1"/>
      </w:r>
      <w:r>
        <w:rPr>
          <w:noProof/>
        </w:rPr>
        <w:instrText xml:space="preserve"> PAGEREF _Toc161907848 \h </w:instrText>
      </w:r>
      <w:r>
        <w:rPr>
          <w:noProof/>
        </w:rPr>
      </w:r>
      <w:r>
        <w:rPr>
          <w:noProof/>
        </w:rPr>
        <w:fldChar w:fldCharType="separate"/>
      </w:r>
      <w:r>
        <w:rPr>
          <w:noProof/>
        </w:rPr>
        <w:t>110</w:t>
      </w:r>
      <w:r>
        <w:rPr>
          <w:noProof/>
        </w:rPr>
        <w:fldChar w:fldCharType="end"/>
      </w:r>
    </w:p>
    <w:p w14:paraId="53978CD5" w14:textId="6ED8539D"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rPr>
        <w:t>10.2.1.3</w:t>
      </w:r>
      <w:r>
        <w:rPr>
          <w:rFonts w:asciiTheme="minorHAnsi" w:eastAsiaTheme="minorEastAsia" w:hAnsiTheme="minorHAnsi" w:cstheme="minorBidi"/>
          <w:noProof/>
          <w:kern w:val="2"/>
          <w:sz w:val="22"/>
          <w:szCs w:val="22"/>
          <w:lang w:eastAsia="en-GB"/>
          <w14:ligatures w14:val="standardContextual"/>
        </w:rPr>
        <w:tab/>
      </w:r>
      <w:r>
        <w:rPr>
          <w:noProof/>
        </w:rPr>
        <w:t>Redundancy Request</w:t>
      </w:r>
      <w:r>
        <w:rPr>
          <w:noProof/>
        </w:rPr>
        <w:tab/>
      </w:r>
      <w:r>
        <w:rPr>
          <w:noProof/>
        </w:rPr>
        <w:fldChar w:fldCharType="begin" w:fldLock="1"/>
      </w:r>
      <w:r>
        <w:rPr>
          <w:noProof/>
        </w:rPr>
        <w:instrText xml:space="preserve"> PAGEREF _Toc161907849 \h </w:instrText>
      </w:r>
      <w:r>
        <w:rPr>
          <w:noProof/>
        </w:rPr>
      </w:r>
      <w:r>
        <w:rPr>
          <w:noProof/>
        </w:rPr>
        <w:fldChar w:fldCharType="separate"/>
      </w:r>
      <w:r>
        <w:rPr>
          <w:noProof/>
        </w:rPr>
        <w:t>111</w:t>
      </w:r>
      <w:r>
        <w:rPr>
          <w:noProof/>
        </w:rPr>
        <w:fldChar w:fldCharType="end"/>
      </w:r>
    </w:p>
    <w:p w14:paraId="7802A8B5" w14:textId="12966C19"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rPr>
        <w:t>10.2.1.4</w:t>
      </w:r>
      <w:r>
        <w:rPr>
          <w:rFonts w:asciiTheme="minorHAnsi" w:eastAsiaTheme="minorEastAsia" w:hAnsiTheme="minorHAnsi" w:cstheme="minorBidi"/>
          <w:noProof/>
          <w:kern w:val="2"/>
          <w:sz w:val="22"/>
          <w:szCs w:val="22"/>
          <w:lang w:eastAsia="en-GB"/>
          <w14:ligatures w14:val="standardContextual"/>
        </w:rPr>
        <w:tab/>
      </w:r>
      <w:r>
        <w:rPr>
          <w:noProof/>
        </w:rPr>
        <w:t>Frame Aggregation Request</w:t>
      </w:r>
      <w:r>
        <w:rPr>
          <w:noProof/>
        </w:rPr>
        <w:tab/>
      </w:r>
      <w:r>
        <w:rPr>
          <w:noProof/>
        </w:rPr>
        <w:fldChar w:fldCharType="begin" w:fldLock="1"/>
      </w:r>
      <w:r>
        <w:rPr>
          <w:noProof/>
        </w:rPr>
        <w:instrText xml:space="preserve"> PAGEREF _Toc161907850 \h </w:instrText>
      </w:r>
      <w:r>
        <w:rPr>
          <w:noProof/>
        </w:rPr>
      </w:r>
      <w:r>
        <w:rPr>
          <w:noProof/>
        </w:rPr>
        <w:fldChar w:fldCharType="separate"/>
      </w:r>
      <w:r>
        <w:rPr>
          <w:noProof/>
        </w:rPr>
        <w:t>111</w:t>
      </w:r>
      <w:r>
        <w:rPr>
          <w:noProof/>
        </w:rPr>
        <w:fldChar w:fldCharType="end"/>
      </w:r>
    </w:p>
    <w:p w14:paraId="190F2616" w14:textId="51D7D241"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rPr>
        <w:t>10.2.1.5</w:t>
      </w:r>
      <w:r>
        <w:rPr>
          <w:rFonts w:asciiTheme="minorHAnsi" w:eastAsiaTheme="minorEastAsia" w:hAnsiTheme="minorHAnsi" w:cstheme="minorBidi"/>
          <w:noProof/>
          <w:kern w:val="2"/>
          <w:sz w:val="22"/>
          <w:szCs w:val="22"/>
          <w:lang w:eastAsia="en-GB"/>
          <w14:ligatures w14:val="standardContextual"/>
        </w:rPr>
        <w:tab/>
      </w:r>
      <w:r>
        <w:rPr>
          <w:noProof/>
        </w:rPr>
        <w:t>Codec Mode Request</w:t>
      </w:r>
      <w:r>
        <w:rPr>
          <w:noProof/>
        </w:rPr>
        <w:tab/>
      </w:r>
      <w:r>
        <w:rPr>
          <w:noProof/>
        </w:rPr>
        <w:fldChar w:fldCharType="begin" w:fldLock="1"/>
      </w:r>
      <w:r>
        <w:rPr>
          <w:noProof/>
        </w:rPr>
        <w:instrText xml:space="preserve"> PAGEREF _Toc161907851 \h </w:instrText>
      </w:r>
      <w:r>
        <w:rPr>
          <w:noProof/>
        </w:rPr>
      </w:r>
      <w:r>
        <w:rPr>
          <w:noProof/>
        </w:rPr>
        <w:fldChar w:fldCharType="separate"/>
      </w:r>
      <w:r>
        <w:rPr>
          <w:noProof/>
        </w:rPr>
        <w:t>112</w:t>
      </w:r>
      <w:r>
        <w:rPr>
          <w:noProof/>
        </w:rPr>
        <w:fldChar w:fldCharType="end"/>
      </w:r>
    </w:p>
    <w:p w14:paraId="7534D70E" w14:textId="54D1DC76"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rPr>
        <w:t>10.2.1.6</w:t>
      </w:r>
      <w:r>
        <w:rPr>
          <w:rFonts w:asciiTheme="minorHAnsi" w:eastAsiaTheme="minorEastAsia" w:hAnsiTheme="minorHAnsi" w:cstheme="minorBidi"/>
          <w:noProof/>
          <w:kern w:val="2"/>
          <w:sz w:val="22"/>
          <w:szCs w:val="22"/>
          <w:lang w:eastAsia="en-GB"/>
          <w14:ligatures w14:val="standardContextual"/>
        </w:rPr>
        <w:tab/>
      </w:r>
      <w:r>
        <w:rPr>
          <w:noProof/>
        </w:rPr>
        <w:t>Generation of RTP payloads for multiple codec control requests</w:t>
      </w:r>
      <w:r>
        <w:rPr>
          <w:noProof/>
        </w:rPr>
        <w:tab/>
      </w:r>
      <w:r>
        <w:rPr>
          <w:noProof/>
        </w:rPr>
        <w:fldChar w:fldCharType="begin" w:fldLock="1"/>
      </w:r>
      <w:r>
        <w:rPr>
          <w:noProof/>
        </w:rPr>
        <w:instrText xml:space="preserve"> PAGEREF _Toc161907852 \h </w:instrText>
      </w:r>
      <w:r>
        <w:rPr>
          <w:noProof/>
        </w:rPr>
      </w:r>
      <w:r>
        <w:rPr>
          <w:noProof/>
        </w:rPr>
        <w:fldChar w:fldCharType="separate"/>
      </w:r>
      <w:r>
        <w:rPr>
          <w:noProof/>
        </w:rPr>
        <w:t>112</w:t>
      </w:r>
      <w:r>
        <w:rPr>
          <w:noProof/>
        </w:rPr>
        <w:fldChar w:fldCharType="end"/>
      </w:r>
    </w:p>
    <w:p w14:paraId="072B35B7" w14:textId="39856870"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rPr>
        <w:t>10.2.1.7</w:t>
      </w:r>
      <w:r>
        <w:rPr>
          <w:rFonts w:asciiTheme="minorHAnsi" w:eastAsiaTheme="minorEastAsia" w:hAnsiTheme="minorHAnsi" w:cstheme="minorBidi"/>
          <w:noProof/>
          <w:kern w:val="2"/>
          <w:sz w:val="22"/>
          <w:szCs w:val="22"/>
          <w:lang w:eastAsia="en-GB"/>
          <w14:ligatures w14:val="standardContextual"/>
        </w:rPr>
        <w:tab/>
      </w:r>
      <w:r>
        <w:rPr>
          <w:noProof/>
        </w:rPr>
        <w:t>EVS Primary Rate Request</w:t>
      </w:r>
      <w:r>
        <w:rPr>
          <w:noProof/>
        </w:rPr>
        <w:tab/>
      </w:r>
      <w:r>
        <w:rPr>
          <w:noProof/>
        </w:rPr>
        <w:fldChar w:fldCharType="begin" w:fldLock="1"/>
      </w:r>
      <w:r>
        <w:rPr>
          <w:noProof/>
        </w:rPr>
        <w:instrText xml:space="preserve"> PAGEREF _Toc161907853 \h </w:instrText>
      </w:r>
      <w:r>
        <w:rPr>
          <w:noProof/>
        </w:rPr>
      </w:r>
      <w:r>
        <w:rPr>
          <w:noProof/>
        </w:rPr>
        <w:fldChar w:fldCharType="separate"/>
      </w:r>
      <w:r>
        <w:rPr>
          <w:noProof/>
        </w:rPr>
        <w:t>114</w:t>
      </w:r>
      <w:r>
        <w:rPr>
          <w:noProof/>
        </w:rPr>
        <w:fldChar w:fldCharType="end"/>
      </w:r>
    </w:p>
    <w:p w14:paraId="1FB86A40" w14:textId="2CB88118"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rPr>
        <w:t>10.2.1.8</w:t>
      </w:r>
      <w:r>
        <w:rPr>
          <w:rFonts w:asciiTheme="minorHAnsi" w:eastAsiaTheme="minorEastAsia" w:hAnsiTheme="minorHAnsi" w:cstheme="minorBidi"/>
          <w:noProof/>
          <w:kern w:val="2"/>
          <w:sz w:val="22"/>
          <w:szCs w:val="22"/>
          <w:lang w:eastAsia="en-GB"/>
          <w14:ligatures w14:val="standardContextual"/>
        </w:rPr>
        <w:tab/>
      </w:r>
      <w:r>
        <w:rPr>
          <w:noProof/>
        </w:rPr>
        <w:t>EVS Bandwidth Request</w:t>
      </w:r>
      <w:r>
        <w:rPr>
          <w:noProof/>
        </w:rPr>
        <w:tab/>
      </w:r>
      <w:r>
        <w:rPr>
          <w:noProof/>
        </w:rPr>
        <w:fldChar w:fldCharType="begin" w:fldLock="1"/>
      </w:r>
      <w:r>
        <w:rPr>
          <w:noProof/>
        </w:rPr>
        <w:instrText xml:space="preserve"> PAGEREF _Toc161907854 \h </w:instrText>
      </w:r>
      <w:r>
        <w:rPr>
          <w:noProof/>
        </w:rPr>
      </w:r>
      <w:r>
        <w:rPr>
          <w:noProof/>
        </w:rPr>
        <w:fldChar w:fldCharType="separate"/>
      </w:r>
      <w:r>
        <w:rPr>
          <w:noProof/>
        </w:rPr>
        <w:t>115</w:t>
      </w:r>
      <w:r>
        <w:rPr>
          <w:noProof/>
        </w:rPr>
        <w:fldChar w:fldCharType="end"/>
      </w:r>
    </w:p>
    <w:p w14:paraId="00D0D8A5" w14:textId="0D33EC30"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rPr>
        <w:t>10.2.1.9</w:t>
      </w:r>
      <w:r>
        <w:rPr>
          <w:rFonts w:asciiTheme="minorHAnsi" w:eastAsiaTheme="minorEastAsia" w:hAnsiTheme="minorHAnsi" w:cstheme="minorBidi"/>
          <w:noProof/>
          <w:kern w:val="2"/>
          <w:sz w:val="22"/>
          <w:szCs w:val="22"/>
          <w:lang w:eastAsia="en-GB"/>
          <w14:ligatures w14:val="standardContextual"/>
        </w:rPr>
        <w:tab/>
      </w:r>
      <w:r>
        <w:rPr>
          <w:noProof/>
        </w:rPr>
        <w:t>EVS Channel Aware Request</w:t>
      </w:r>
      <w:r>
        <w:rPr>
          <w:noProof/>
        </w:rPr>
        <w:tab/>
      </w:r>
      <w:r>
        <w:rPr>
          <w:noProof/>
        </w:rPr>
        <w:fldChar w:fldCharType="begin" w:fldLock="1"/>
      </w:r>
      <w:r>
        <w:rPr>
          <w:noProof/>
        </w:rPr>
        <w:instrText xml:space="preserve"> PAGEREF _Toc161907855 \h </w:instrText>
      </w:r>
      <w:r>
        <w:rPr>
          <w:noProof/>
        </w:rPr>
      </w:r>
      <w:r>
        <w:rPr>
          <w:noProof/>
        </w:rPr>
        <w:fldChar w:fldCharType="separate"/>
      </w:r>
      <w:r>
        <w:rPr>
          <w:noProof/>
        </w:rPr>
        <w:t>115</w:t>
      </w:r>
      <w:r>
        <w:rPr>
          <w:noProof/>
        </w:rPr>
        <w:fldChar w:fldCharType="end"/>
      </w:r>
    </w:p>
    <w:p w14:paraId="6713D8AD" w14:textId="012252CC"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rPr>
        <w:t>10.2.1.10</w:t>
      </w:r>
      <w:r>
        <w:rPr>
          <w:rFonts w:asciiTheme="minorHAnsi" w:eastAsiaTheme="minorEastAsia" w:hAnsiTheme="minorHAnsi" w:cstheme="minorBidi"/>
          <w:noProof/>
          <w:kern w:val="2"/>
          <w:sz w:val="22"/>
          <w:szCs w:val="22"/>
          <w:lang w:eastAsia="en-GB"/>
          <w14:ligatures w14:val="standardContextual"/>
        </w:rPr>
        <w:tab/>
      </w:r>
      <w:r>
        <w:rPr>
          <w:noProof/>
        </w:rPr>
        <w:t>EVS Primary mode to EVS AMR-WB IO mode Switching Request</w:t>
      </w:r>
      <w:r>
        <w:rPr>
          <w:noProof/>
        </w:rPr>
        <w:tab/>
      </w:r>
      <w:r>
        <w:rPr>
          <w:noProof/>
        </w:rPr>
        <w:fldChar w:fldCharType="begin" w:fldLock="1"/>
      </w:r>
      <w:r>
        <w:rPr>
          <w:noProof/>
        </w:rPr>
        <w:instrText xml:space="preserve"> PAGEREF _Toc161907856 \h </w:instrText>
      </w:r>
      <w:r>
        <w:rPr>
          <w:noProof/>
        </w:rPr>
      </w:r>
      <w:r>
        <w:rPr>
          <w:noProof/>
        </w:rPr>
        <w:fldChar w:fldCharType="separate"/>
      </w:r>
      <w:r>
        <w:rPr>
          <w:noProof/>
        </w:rPr>
        <w:t>116</w:t>
      </w:r>
      <w:r>
        <w:rPr>
          <w:noProof/>
        </w:rPr>
        <w:fldChar w:fldCharType="end"/>
      </w:r>
    </w:p>
    <w:p w14:paraId="7F6C6187" w14:textId="2CE50B09"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rPr>
        <w:t>10.2.1.11</w:t>
      </w:r>
      <w:r>
        <w:rPr>
          <w:rFonts w:asciiTheme="minorHAnsi" w:eastAsiaTheme="minorEastAsia" w:hAnsiTheme="minorHAnsi" w:cstheme="minorBidi"/>
          <w:noProof/>
          <w:kern w:val="2"/>
          <w:sz w:val="22"/>
          <w:szCs w:val="22"/>
          <w:lang w:eastAsia="en-GB"/>
          <w14:ligatures w14:val="standardContextual"/>
        </w:rPr>
        <w:tab/>
      </w:r>
      <w:r>
        <w:rPr>
          <w:noProof/>
        </w:rPr>
        <w:t>EVS AMR-WB IO mode to EVS Primary mode Switching Request</w:t>
      </w:r>
      <w:r>
        <w:rPr>
          <w:noProof/>
        </w:rPr>
        <w:tab/>
      </w:r>
      <w:r>
        <w:rPr>
          <w:noProof/>
        </w:rPr>
        <w:fldChar w:fldCharType="begin" w:fldLock="1"/>
      </w:r>
      <w:r>
        <w:rPr>
          <w:noProof/>
        </w:rPr>
        <w:instrText xml:space="preserve"> PAGEREF _Toc161907857 \h </w:instrText>
      </w:r>
      <w:r>
        <w:rPr>
          <w:noProof/>
        </w:rPr>
      </w:r>
      <w:r>
        <w:rPr>
          <w:noProof/>
        </w:rPr>
        <w:fldChar w:fldCharType="separate"/>
      </w:r>
      <w:r>
        <w:rPr>
          <w:noProof/>
        </w:rPr>
        <w:t>117</w:t>
      </w:r>
      <w:r>
        <w:rPr>
          <w:noProof/>
        </w:rPr>
        <w:fldChar w:fldCharType="end"/>
      </w:r>
    </w:p>
    <w:p w14:paraId="7BE666EF" w14:textId="5ED73BEE"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10.2.2</w:t>
      </w:r>
      <w:r>
        <w:rPr>
          <w:rFonts w:asciiTheme="minorHAnsi" w:eastAsiaTheme="minorEastAsia" w:hAnsiTheme="minorHAnsi" w:cstheme="minorBidi"/>
          <w:noProof/>
          <w:kern w:val="2"/>
          <w:sz w:val="22"/>
          <w:szCs w:val="22"/>
          <w:lang w:eastAsia="en-GB"/>
          <w14:ligatures w14:val="standardContextual"/>
        </w:rPr>
        <w:tab/>
      </w:r>
      <w:r>
        <w:rPr>
          <w:noProof/>
        </w:rPr>
        <w:t>Example use cases</w:t>
      </w:r>
      <w:r>
        <w:rPr>
          <w:noProof/>
        </w:rPr>
        <w:tab/>
      </w:r>
      <w:r>
        <w:rPr>
          <w:noProof/>
        </w:rPr>
        <w:fldChar w:fldCharType="begin" w:fldLock="1"/>
      </w:r>
      <w:r>
        <w:rPr>
          <w:noProof/>
        </w:rPr>
        <w:instrText xml:space="preserve"> PAGEREF _Toc161907858 \h </w:instrText>
      </w:r>
      <w:r>
        <w:rPr>
          <w:noProof/>
        </w:rPr>
      </w:r>
      <w:r>
        <w:rPr>
          <w:noProof/>
        </w:rPr>
        <w:fldChar w:fldCharType="separate"/>
      </w:r>
      <w:r>
        <w:rPr>
          <w:noProof/>
        </w:rPr>
        <w:t>117</w:t>
      </w:r>
      <w:r>
        <w:rPr>
          <w:noProof/>
        </w:rPr>
        <w:fldChar w:fldCharType="end"/>
      </w:r>
    </w:p>
    <w:p w14:paraId="5107D86F" w14:textId="693837B1"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10.2.3</w:t>
      </w:r>
      <w:r>
        <w:rPr>
          <w:rFonts w:asciiTheme="minorHAnsi" w:eastAsiaTheme="minorEastAsia" w:hAnsiTheme="minorHAnsi" w:cstheme="minorBidi"/>
          <w:noProof/>
          <w:kern w:val="2"/>
          <w:sz w:val="22"/>
          <w:szCs w:val="22"/>
          <w:lang w:eastAsia="en-GB"/>
          <w14:ligatures w14:val="standardContextual"/>
        </w:rPr>
        <w:tab/>
      </w:r>
      <w:r>
        <w:rPr>
          <w:noProof/>
        </w:rPr>
        <w:t>SDP negotiation for RTCP-APP</w:t>
      </w:r>
      <w:r>
        <w:rPr>
          <w:noProof/>
        </w:rPr>
        <w:tab/>
      </w:r>
      <w:r>
        <w:rPr>
          <w:noProof/>
        </w:rPr>
        <w:fldChar w:fldCharType="begin" w:fldLock="1"/>
      </w:r>
      <w:r>
        <w:rPr>
          <w:noProof/>
        </w:rPr>
        <w:instrText xml:space="preserve"> PAGEREF _Toc161907859 \h </w:instrText>
      </w:r>
      <w:r>
        <w:rPr>
          <w:noProof/>
        </w:rPr>
      </w:r>
      <w:r>
        <w:rPr>
          <w:noProof/>
        </w:rPr>
        <w:fldChar w:fldCharType="separate"/>
      </w:r>
      <w:r>
        <w:rPr>
          <w:noProof/>
        </w:rPr>
        <w:t>119</w:t>
      </w:r>
      <w:r>
        <w:rPr>
          <w:noProof/>
        </w:rPr>
        <w:fldChar w:fldCharType="end"/>
      </w:r>
    </w:p>
    <w:p w14:paraId="3506ECAC" w14:textId="11856340"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10.3</w:t>
      </w:r>
      <w:r>
        <w:rPr>
          <w:rFonts w:asciiTheme="minorHAnsi" w:eastAsiaTheme="minorEastAsia" w:hAnsiTheme="minorHAnsi" w:cstheme="minorBidi"/>
          <w:noProof/>
          <w:kern w:val="2"/>
          <w:sz w:val="22"/>
          <w:szCs w:val="22"/>
          <w:lang w:eastAsia="en-GB"/>
          <w14:ligatures w14:val="standardContextual"/>
        </w:rPr>
        <w:tab/>
      </w:r>
      <w:r>
        <w:rPr>
          <w:noProof/>
        </w:rPr>
        <w:t>Video</w:t>
      </w:r>
      <w:r>
        <w:rPr>
          <w:noProof/>
        </w:rPr>
        <w:tab/>
      </w:r>
      <w:r>
        <w:rPr>
          <w:noProof/>
        </w:rPr>
        <w:fldChar w:fldCharType="begin" w:fldLock="1"/>
      </w:r>
      <w:r>
        <w:rPr>
          <w:noProof/>
        </w:rPr>
        <w:instrText xml:space="preserve"> PAGEREF _Toc161907860 \h </w:instrText>
      </w:r>
      <w:r>
        <w:rPr>
          <w:noProof/>
        </w:rPr>
      </w:r>
      <w:r>
        <w:rPr>
          <w:noProof/>
        </w:rPr>
        <w:fldChar w:fldCharType="separate"/>
      </w:r>
      <w:r>
        <w:rPr>
          <w:noProof/>
        </w:rPr>
        <w:t>121</w:t>
      </w:r>
      <w:r>
        <w:rPr>
          <w:noProof/>
        </w:rPr>
        <w:fldChar w:fldCharType="end"/>
      </w:r>
    </w:p>
    <w:p w14:paraId="65B24DDC" w14:textId="21BBEE3C"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10.3.1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_Toc161907861 \h </w:instrText>
      </w:r>
      <w:r>
        <w:rPr>
          <w:noProof/>
        </w:rPr>
      </w:r>
      <w:r>
        <w:rPr>
          <w:noProof/>
        </w:rPr>
        <w:fldChar w:fldCharType="separate"/>
      </w:r>
      <w:r>
        <w:rPr>
          <w:noProof/>
        </w:rPr>
        <w:t>121</w:t>
      </w:r>
      <w:r>
        <w:rPr>
          <w:noProof/>
        </w:rPr>
        <w:fldChar w:fldCharType="end"/>
      </w:r>
    </w:p>
    <w:p w14:paraId="0461E6CA" w14:textId="41A9715C"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10.3.2</w:t>
      </w:r>
      <w:r>
        <w:rPr>
          <w:rFonts w:asciiTheme="minorHAnsi" w:eastAsiaTheme="minorEastAsia" w:hAnsiTheme="minorHAnsi" w:cstheme="minorBidi"/>
          <w:noProof/>
          <w:kern w:val="2"/>
          <w:sz w:val="22"/>
          <w:szCs w:val="22"/>
          <w:lang w:eastAsia="en-GB"/>
          <w14:ligatures w14:val="standardContextual"/>
        </w:rPr>
        <w:tab/>
      </w:r>
      <w:r>
        <w:rPr>
          <w:noProof/>
        </w:rPr>
        <w:t>Signaling mechanisms</w:t>
      </w:r>
      <w:r>
        <w:rPr>
          <w:noProof/>
        </w:rPr>
        <w:tab/>
      </w:r>
      <w:r>
        <w:rPr>
          <w:noProof/>
        </w:rPr>
        <w:fldChar w:fldCharType="begin" w:fldLock="1"/>
      </w:r>
      <w:r>
        <w:rPr>
          <w:noProof/>
        </w:rPr>
        <w:instrText xml:space="preserve"> PAGEREF _Toc161907862 \h </w:instrText>
      </w:r>
      <w:r>
        <w:rPr>
          <w:noProof/>
        </w:rPr>
      </w:r>
      <w:r>
        <w:rPr>
          <w:noProof/>
        </w:rPr>
        <w:fldChar w:fldCharType="separate"/>
      </w:r>
      <w:r>
        <w:rPr>
          <w:noProof/>
        </w:rPr>
        <w:t>121</w:t>
      </w:r>
      <w:r>
        <w:rPr>
          <w:noProof/>
        </w:rPr>
        <w:fldChar w:fldCharType="end"/>
      </w:r>
    </w:p>
    <w:p w14:paraId="3ADF7C25" w14:textId="068E71CC"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10.3.3</w:t>
      </w:r>
      <w:r>
        <w:rPr>
          <w:rFonts w:asciiTheme="minorHAnsi" w:eastAsiaTheme="minorEastAsia" w:hAnsiTheme="minorHAnsi" w:cstheme="minorBidi"/>
          <w:noProof/>
          <w:kern w:val="2"/>
          <w:sz w:val="22"/>
          <w:szCs w:val="22"/>
          <w:lang w:eastAsia="en-GB"/>
          <w14:ligatures w14:val="standardContextual"/>
        </w:rPr>
        <w:tab/>
      </w:r>
      <w:r>
        <w:rPr>
          <w:noProof/>
        </w:rPr>
        <w:t>Adaptation triggers</w:t>
      </w:r>
      <w:r>
        <w:rPr>
          <w:noProof/>
        </w:rPr>
        <w:tab/>
      </w:r>
      <w:r>
        <w:rPr>
          <w:noProof/>
        </w:rPr>
        <w:fldChar w:fldCharType="begin" w:fldLock="1"/>
      </w:r>
      <w:r>
        <w:rPr>
          <w:noProof/>
        </w:rPr>
        <w:instrText xml:space="preserve"> PAGEREF _Toc161907863 \h </w:instrText>
      </w:r>
      <w:r>
        <w:rPr>
          <w:noProof/>
        </w:rPr>
      </w:r>
      <w:r>
        <w:rPr>
          <w:noProof/>
        </w:rPr>
        <w:fldChar w:fldCharType="separate"/>
      </w:r>
      <w:r>
        <w:rPr>
          <w:noProof/>
        </w:rPr>
        <w:t>122</w:t>
      </w:r>
      <w:r>
        <w:rPr>
          <w:noProof/>
        </w:rPr>
        <w:fldChar w:fldCharType="end"/>
      </w:r>
    </w:p>
    <w:p w14:paraId="2AAA6A17" w14:textId="65053427"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10.3.4</w:t>
      </w:r>
      <w:r>
        <w:rPr>
          <w:rFonts w:asciiTheme="minorHAnsi" w:eastAsiaTheme="minorEastAsia" w:hAnsiTheme="minorHAnsi" w:cstheme="minorBidi"/>
          <w:noProof/>
          <w:kern w:val="2"/>
          <w:sz w:val="22"/>
          <w:szCs w:val="22"/>
          <w:lang w:eastAsia="en-GB"/>
          <w14:ligatures w14:val="standardContextual"/>
        </w:rPr>
        <w:tab/>
      </w:r>
      <w:r>
        <w:rPr>
          <w:noProof/>
        </w:rPr>
        <w:t>Sender behavior, downswitching</w:t>
      </w:r>
      <w:r>
        <w:rPr>
          <w:noProof/>
        </w:rPr>
        <w:tab/>
      </w:r>
      <w:r>
        <w:rPr>
          <w:noProof/>
        </w:rPr>
        <w:fldChar w:fldCharType="begin" w:fldLock="1"/>
      </w:r>
      <w:r>
        <w:rPr>
          <w:noProof/>
        </w:rPr>
        <w:instrText xml:space="preserve"> PAGEREF _Toc161907864 \h </w:instrText>
      </w:r>
      <w:r>
        <w:rPr>
          <w:noProof/>
        </w:rPr>
      </w:r>
      <w:r>
        <w:rPr>
          <w:noProof/>
        </w:rPr>
        <w:fldChar w:fldCharType="separate"/>
      </w:r>
      <w:r>
        <w:rPr>
          <w:noProof/>
        </w:rPr>
        <w:t>123</w:t>
      </w:r>
      <w:r>
        <w:rPr>
          <w:noProof/>
        </w:rPr>
        <w:fldChar w:fldCharType="end"/>
      </w:r>
    </w:p>
    <w:p w14:paraId="66B4B53E" w14:textId="77C2D948"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rPr>
        <w:t>10.3.4.1</w:t>
      </w:r>
      <w:r>
        <w:rPr>
          <w:rFonts w:asciiTheme="minorHAnsi" w:eastAsiaTheme="minorEastAsia" w:hAnsiTheme="minorHAnsi" w:cstheme="minorBidi"/>
          <w:noProof/>
          <w:kern w:val="2"/>
          <w:sz w:val="22"/>
          <w:szCs w:val="22"/>
          <w:lang w:eastAsia="en-GB"/>
          <w14:ligatures w14:val="standardContextual"/>
        </w:rPr>
        <w:tab/>
      </w:r>
      <w:r>
        <w:rPr>
          <w:noProof/>
        </w:rPr>
        <w:t>Downswitching divided into phases</w:t>
      </w:r>
      <w:r>
        <w:rPr>
          <w:noProof/>
        </w:rPr>
        <w:tab/>
      </w:r>
      <w:r>
        <w:rPr>
          <w:noProof/>
        </w:rPr>
        <w:fldChar w:fldCharType="begin" w:fldLock="1"/>
      </w:r>
      <w:r>
        <w:rPr>
          <w:noProof/>
        </w:rPr>
        <w:instrText xml:space="preserve"> PAGEREF _Toc161907865 \h </w:instrText>
      </w:r>
      <w:r>
        <w:rPr>
          <w:noProof/>
        </w:rPr>
      </w:r>
      <w:r>
        <w:rPr>
          <w:noProof/>
        </w:rPr>
        <w:fldChar w:fldCharType="separate"/>
      </w:r>
      <w:r>
        <w:rPr>
          <w:noProof/>
        </w:rPr>
        <w:t>123</w:t>
      </w:r>
      <w:r>
        <w:rPr>
          <w:noProof/>
        </w:rPr>
        <w:fldChar w:fldCharType="end"/>
      </w:r>
    </w:p>
    <w:p w14:paraId="3D99F0E7" w14:textId="40A36C61"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rPr>
        <w:t>10.3.4.2</w:t>
      </w:r>
      <w:r>
        <w:rPr>
          <w:rFonts w:asciiTheme="minorHAnsi" w:eastAsiaTheme="minorEastAsia" w:hAnsiTheme="minorHAnsi" w:cstheme="minorBidi"/>
          <w:noProof/>
          <w:kern w:val="2"/>
          <w:sz w:val="22"/>
          <w:szCs w:val="22"/>
          <w:lang w:eastAsia="en-GB"/>
          <w14:ligatures w14:val="standardContextual"/>
        </w:rPr>
        <w:tab/>
      </w:r>
      <w:r>
        <w:rPr>
          <w:noProof/>
        </w:rPr>
        <w:t>Rate reduction phase</w:t>
      </w:r>
      <w:r>
        <w:rPr>
          <w:noProof/>
        </w:rPr>
        <w:tab/>
      </w:r>
      <w:r>
        <w:rPr>
          <w:noProof/>
        </w:rPr>
        <w:fldChar w:fldCharType="begin" w:fldLock="1"/>
      </w:r>
      <w:r>
        <w:rPr>
          <w:noProof/>
        </w:rPr>
        <w:instrText xml:space="preserve"> PAGEREF _Toc161907866 \h </w:instrText>
      </w:r>
      <w:r>
        <w:rPr>
          <w:noProof/>
        </w:rPr>
      </w:r>
      <w:r>
        <w:rPr>
          <w:noProof/>
        </w:rPr>
        <w:fldChar w:fldCharType="separate"/>
      </w:r>
      <w:r>
        <w:rPr>
          <w:noProof/>
        </w:rPr>
        <w:t>123</w:t>
      </w:r>
      <w:r>
        <w:rPr>
          <w:noProof/>
        </w:rPr>
        <w:fldChar w:fldCharType="end"/>
      </w:r>
    </w:p>
    <w:p w14:paraId="55BB9E8A" w14:textId="2B92B095"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rPr>
        <w:t>10.3.4.3</w:t>
      </w:r>
      <w:r>
        <w:rPr>
          <w:rFonts w:asciiTheme="minorHAnsi" w:eastAsiaTheme="minorEastAsia" w:hAnsiTheme="minorHAnsi" w:cstheme="minorBidi"/>
          <w:noProof/>
          <w:kern w:val="2"/>
          <w:sz w:val="22"/>
          <w:szCs w:val="22"/>
          <w:lang w:eastAsia="en-GB"/>
          <w14:ligatures w14:val="standardContextual"/>
        </w:rPr>
        <w:tab/>
      </w:r>
      <w:r>
        <w:rPr>
          <w:noProof/>
        </w:rPr>
        <w:t>Delay recovery phase</w:t>
      </w:r>
      <w:r>
        <w:rPr>
          <w:noProof/>
        </w:rPr>
        <w:tab/>
      </w:r>
      <w:r>
        <w:rPr>
          <w:noProof/>
        </w:rPr>
        <w:fldChar w:fldCharType="begin" w:fldLock="1"/>
      </w:r>
      <w:r>
        <w:rPr>
          <w:noProof/>
        </w:rPr>
        <w:instrText xml:space="preserve"> PAGEREF _Toc161907867 \h </w:instrText>
      </w:r>
      <w:r>
        <w:rPr>
          <w:noProof/>
        </w:rPr>
      </w:r>
      <w:r>
        <w:rPr>
          <w:noProof/>
        </w:rPr>
        <w:fldChar w:fldCharType="separate"/>
      </w:r>
      <w:r>
        <w:rPr>
          <w:noProof/>
        </w:rPr>
        <w:t>124</w:t>
      </w:r>
      <w:r>
        <w:rPr>
          <w:noProof/>
        </w:rPr>
        <w:fldChar w:fldCharType="end"/>
      </w:r>
    </w:p>
    <w:p w14:paraId="19BDFF0F" w14:textId="4D10E0B8"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10.3.5</w:t>
      </w:r>
      <w:r>
        <w:rPr>
          <w:rFonts w:asciiTheme="minorHAnsi" w:eastAsiaTheme="minorEastAsia" w:hAnsiTheme="minorHAnsi" w:cstheme="minorBidi"/>
          <w:noProof/>
          <w:kern w:val="2"/>
          <w:sz w:val="22"/>
          <w:szCs w:val="22"/>
          <w:lang w:eastAsia="en-GB"/>
          <w14:ligatures w14:val="standardContextual"/>
        </w:rPr>
        <w:tab/>
      </w:r>
      <w:r>
        <w:rPr>
          <w:noProof/>
        </w:rPr>
        <w:t>Sender behavior, up-switching</w:t>
      </w:r>
      <w:r>
        <w:rPr>
          <w:noProof/>
        </w:rPr>
        <w:tab/>
      </w:r>
      <w:r>
        <w:rPr>
          <w:noProof/>
        </w:rPr>
        <w:fldChar w:fldCharType="begin" w:fldLock="1"/>
      </w:r>
      <w:r>
        <w:rPr>
          <w:noProof/>
        </w:rPr>
        <w:instrText xml:space="preserve"> PAGEREF _Toc161907868 \h </w:instrText>
      </w:r>
      <w:r>
        <w:rPr>
          <w:noProof/>
        </w:rPr>
      </w:r>
      <w:r>
        <w:rPr>
          <w:noProof/>
        </w:rPr>
        <w:fldChar w:fldCharType="separate"/>
      </w:r>
      <w:r>
        <w:rPr>
          <w:noProof/>
        </w:rPr>
        <w:t>124</w:t>
      </w:r>
      <w:r>
        <w:rPr>
          <w:noProof/>
        </w:rPr>
        <w:fldChar w:fldCharType="end"/>
      </w:r>
    </w:p>
    <w:p w14:paraId="28EE9DA5" w14:textId="5E9A4216"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10.3.6</w:t>
      </w:r>
      <w:r>
        <w:rPr>
          <w:rFonts w:asciiTheme="minorHAnsi" w:eastAsiaTheme="minorEastAsia" w:hAnsiTheme="minorHAnsi" w:cstheme="minorBidi"/>
          <w:noProof/>
          <w:kern w:val="2"/>
          <w:sz w:val="22"/>
          <w:szCs w:val="22"/>
          <w:lang w:eastAsia="en-GB"/>
          <w14:ligatures w14:val="standardContextual"/>
        </w:rPr>
        <w:tab/>
      </w:r>
      <w:r>
        <w:rPr>
          <w:noProof/>
        </w:rPr>
        <w:t>Receiver behavior, down-switching</w:t>
      </w:r>
      <w:r>
        <w:rPr>
          <w:noProof/>
        </w:rPr>
        <w:tab/>
      </w:r>
      <w:r>
        <w:rPr>
          <w:noProof/>
        </w:rPr>
        <w:fldChar w:fldCharType="begin" w:fldLock="1"/>
      </w:r>
      <w:r>
        <w:rPr>
          <w:noProof/>
        </w:rPr>
        <w:instrText xml:space="preserve"> PAGEREF _Toc161907869 \h </w:instrText>
      </w:r>
      <w:r>
        <w:rPr>
          <w:noProof/>
        </w:rPr>
      </w:r>
      <w:r>
        <w:rPr>
          <w:noProof/>
        </w:rPr>
        <w:fldChar w:fldCharType="separate"/>
      </w:r>
      <w:r>
        <w:rPr>
          <w:noProof/>
        </w:rPr>
        <w:t>124</w:t>
      </w:r>
      <w:r>
        <w:rPr>
          <w:noProof/>
        </w:rPr>
        <w:fldChar w:fldCharType="end"/>
      </w:r>
    </w:p>
    <w:p w14:paraId="65228972" w14:textId="2A9D7722"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10.3.7</w:t>
      </w:r>
      <w:r>
        <w:rPr>
          <w:rFonts w:asciiTheme="minorHAnsi" w:eastAsiaTheme="minorEastAsia" w:hAnsiTheme="minorHAnsi" w:cstheme="minorBidi"/>
          <w:noProof/>
          <w:kern w:val="2"/>
          <w:sz w:val="22"/>
          <w:szCs w:val="22"/>
          <w:lang w:eastAsia="en-GB"/>
          <w14:ligatures w14:val="standardContextual"/>
        </w:rPr>
        <w:tab/>
      </w:r>
      <w:r>
        <w:rPr>
          <w:noProof/>
        </w:rPr>
        <w:t>Receiver behavior, up-switch</w:t>
      </w:r>
      <w:r>
        <w:rPr>
          <w:noProof/>
        </w:rPr>
        <w:tab/>
      </w:r>
      <w:r>
        <w:rPr>
          <w:noProof/>
        </w:rPr>
        <w:fldChar w:fldCharType="begin" w:fldLock="1"/>
      </w:r>
      <w:r>
        <w:rPr>
          <w:noProof/>
        </w:rPr>
        <w:instrText xml:space="preserve"> PAGEREF _Toc161907870 \h </w:instrText>
      </w:r>
      <w:r>
        <w:rPr>
          <w:noProof/>
        </w:rPr>
      </w:r>
      <w:r>
        <w:rPr>
          <w:noProof/>
        </w:rPr>
        <w:fldChar w:fldCharType="separate"/>
      </w:r>
      <w:r>
        <w:rPr>
          <w:noProof/>
        </w:rPr>
        <w:t>124</w:t>
      </w:r>
      <w:r>
        <w:rPr>
          <w:noProof/>
        </w:rPr>
        <w:fldChar w:fldCharType="end"/>
      </w:r>
    </w:p>
    <w:p w14:paraId="78FFD7B1" w14:textId="2E47A761"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10.3.8</w:t>
      </w:r>
      <w:r>
        <w:rPr>
          <w:rFonts w:asciiTheme="minorHAnsi" w:eastAsiaTheme="minorEastAsia" w:hAnsiTheme="minorHAnsi" w:cstheme="minorBidi"/>
          <w:noProof/>
          <w:kern w:val="2"/>
          <w:sz w:val="22"/>
          <w:szCs w:val="22"/>
          <w:lang w:eastAsia="en-GB"/>
          <w14:ligatures w14:val="standardContextual"/>
        </w:rPr>
        <w:tab/>
      </w:r>
      <w:r>
        <w:rPr>
          <w:noProof/>
        </w:rPr>
        <w:t>ECN triggered adaptation</w:t>
      </w:r>
      <w:r>
        <w:rPr>
          <w:noProof/>
        </w:rPr>
        <w:tab/>
      </w:r>
      <w:r>
        <w:rPr>
          <w:noProof/>
        </w:rPr>
        <w:fldChar w:fldCharType="begin" w:fldLock="1"/>
      </w:r>
      <w:r>
        <w:rPr>
          <w:noProof/>
        </w:rPr>
        <w:instrText xml:space="preserve"> PAGEREF _Toc161907871 \h </w:instrText>
      </w:r>
      <w:r>
        <w:rPr>
          <w:noProof/>
        </w:rPr>
      </w:r>
      <w:r>
        <w:rPr>
          <w:noProof/>
        </w:rPr>
        <w:fldChar w:fldCharType="separate"/>
      </w:r>
      <w:r>
        <w:rPr>
          <w:noProof/>
        </w:rPr>
        <w:t>125</w:t>
      </w:r>
      <w:r>
        <w:rPr>
          <w:noProof/>
        </w:rPr>
        <w:fldChar w:fldCharType="end"/>
      </w:r>
    </w:p>
    <w:p w14:paraId="0A02961E" w14:textId="2D647BAF"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10.4</w:t>
      </w:r>
      <w:r>
        <w:rPr>
          <w:rFonts w:asciiTheme="minorHAnsi" w:eastAsiaTheme="minorEastAsia" w:hAnsiTheme="minorHAnsi" w:cstheme="minorBidi"/>
          <w:noProof/>
          <w:kern w:val="2"/>
          <w:sz w:val="22"/>
          <w:szCs w:val="22"/>
          <w:lang w:eastAsia="en-GB"/>
          <w14:ligatures w14:val="standardContextual"/>
        </w:rPr>
        <w:tab/>
      </w:r>
      <w:r>
        <w:rPr>
          <w:noProof/>
        </w:rPr>
        <w:t>Text</w:t>
      </w:r>
      <w:r>
        <w:rPr>
          <w:noProof/>
        </w:rPr>
        <w:tab/>
      </w:r>
      <w:r>
        <w:rPr>
          <w:noProof/>
        </w:rPr>
        <w:fldChar w:fldCharType="begin" w:fldLock="1"/>
      </w:r>
      <w:r>
        <w:rPr>
          <w:noProof/>
        </w:rPr>
        <w:instrText xml:space="preserve"> PAGEREF _Toc161907872 \h </w:instrText>
      </w:r>
      <w:r>
        <w:rPr>
          <w:noProof/>
        </w:rPr>
      </w:r>
      <w:r>
        <w:rPr>
          <w:noProof/>
        </w:rPr>
        <w:fldChar w:fldCharType="separate"/>
      </w:r>
      <w:r>
        <w:rPr>
          <w:noProof/>
        </w:rPr>
        <w:t>126</w:t>
      </w:r>
      <w:r>
        <w:rPr>
          <w:noProof/>
        </w:rPr>
        <w:fldChar w:fldCharType="end"/>
      </w:r>
    </w:p>
    <w:p w14:paraId="2045B745" w14:textId="1BC9B09B"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10.5</w:t>
      </w:r>
      <w:r>
        <w:rPr>
          <w:rFonts w:asciiTheme="minorHAnsi" w:eastAsiaTheme="minorEastAsia" w:hAnsiTheme="minorHAnsi" w:cstheme="minorBidi"/>
          <w:noProof/>
          <w:kern w:val="2"/>
          <w:sz w:val="22"/>
          <w:szCs w:val="22"/>
          <w:lang w:eastAsia="en-GB"/>
          <w14:ligatures w14:val="standardContextual"/>
        </w:rPr>
        <w:tab/>
      </w:r>
      <w:r>
        <w:rPr>
          <w:noProof/>
        </w:rPr>
        <w:t>Explicit Congestion Notification</w:t>
      </w:r>
      <w:r>
        <w:rPr>
          <w:noProof/>
        </w:rPr>
        <w:tab/>
      </w:r>
      <w:r>
        <w:rPr>
          <w:noProof/>
        </w:rPr>
        <w:fldChar w:fldCharType="begin" w:fldLock="1"/>
      </w:r>
      <w:r>
        <w:rPr>
          <w:noProof/>
        </w:rPr>
        <w:instrText xml:space="preserve"> PAGEREF _Toc161907873 \h </w:instrText>
      </w:r>
      <w:r>
        <w:rPr>
          <w:noProof/>
        </w:rPr>
      </w:r>
      <w:r>
        <w:rPr>
          <w:noProof/>
        </w:rPr>
        <w:fldChar w:fldCharType="separate"/>
      </w:r>
      <w:r>
        <w:rPr>
          <w:noProof/>
        </w:rPr>
        <w:t>126</w:t>
      </w:r>
      <w:r>
        <w:rPr>
          <w:noProof/>
        </w:rPr>
        <w:fldChar w:fldCharType="end"/>
      </w:r>
    </w:p>
    <w:p w14:paraId="2D9498A6" w14:textId="13D02295"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10.6</w:t>
      </w:r>
      <w:r>
        <w:rPr>
          <w:rFonts w:asciiTheme="minorHAnsi" w:eastAsiaTheme="minorEastAsia" w:hAnsiTheme="minorHAnsi" w:cstheme="minorBidi"/>
          <w:noProof/>
          <w:kern w:val="2"/>
          <w:sz w:val="22"/>
          <w:szCs w:val="22"/>
          <w:lang w:eastAsia="en-GB"/>
          <w14:ligatures w14:val="standardContextual"/>
        </w:rPr>
        <w:tab/>
      </w:r>
      <w:r>
        <w:rPr>
          <w:noProof/>
        </w:rPr>
        <w:t>Using the a=bw-info attribute for adaptation</w:t>
      </w:r>
      <w:r>
        <w:rPr>
          <w:noProof/>
        </w:rPr>
        <w:tab/>
      </w:r>
      <w:r>
        <w:rPr>
          <w:noProof/>
        </w:rPr>
        <w:fldChar w:fldCharType="begin" w:fldLock="1"/>
      </w:r>
      <w:r>
        <w:rPr>
          <w:noProof/>
        </w:rPr>
        <w:instrText xml:space="preserve"> PAGEREF _Toc161907874 \h </w:instrText>
      </w:r>
      <w:r>
        <w:rPr>
          <w:noProof/>
        </w:rPr>
      </w:r>
      <w:r>
        <w:rPr>
          <w:noProof/>
        </w:rPr>
        <w:fldChar w:fldCharType="separate"/>
      </w:r>
      <w:r>
        <w:rPr>
          <w:noProof/>
        </w:rPr>
        <w:t>126</w:t>
      </w:r>
      <w:r>
        <w:rPr>
          <w:noProof/>
        </w:rPr>
        <w:fldChar w:fldCharType="end"/>
      </w:r>
    </w:p>
    <w:p w14:paraId="38B0F631" w14:textId="4A306EE5"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10.7</w:t>
      </w:r>
      <w:r>
        <w:rPr>
          <w:rFonts w:asciiTheme="minorHAnsi" w:eastAsiaTheme="minorEastAsia" w:hAnsiTheme="minorHAnsi" w:cstheme="minorBidi"/>
          <w:noProof/>
          <w:kern w:val="2"/>
          <w:sz w:val="22"/>
          <w:szCs w:val="22"/>
          <w:lang w:eastAsia="en-GB"/>
          <w14:ligatures w14:val="standardContextual"/>
        </w:rPr>
        <w:tab/>
      </w:r>
      <w:r>
        <w:rPr>
          <w:noProof/>
        </w:rPr>
        <w:t>Access network bitrate recommendation</w:t>
      </w:r>
      <w:r>
        <w:rPr>
          <w:noProof/>
        </w:rPr>
        <w:tab/>
      </w:r>
      <w:r>
        <w:rPr>
          <w:noProof/>
        </w:rPr>
        <w:fldChar w:fldCharType="begin" w:fldLock="1"/>
      </w:r>
      <w:r>
        <w:rPr>
          <w:noProof/>
        </w:rPr>
        <w:instrText xml:space="preserve"> PAGEREF _Toc161907875 \h </w:instrText>
      </w:r>
      <w:r>
        <w:rPr>
          <w:noProof/>
        </w:rPr>
      </w:r>
      <w:r>
        <w:rPr>
          <w:noProof/>
        </w:rPr>
        <w:fldChar w:fldCharType="separate"/>
      </w:r>
      <w:r>
        <w:rPr>
          <w:noProof/>
        </w:rPr>
        <w:t>127</w:t>
      </w:r>
      <w:r>
        <w:rPr>
          <w:noProof/>
        </w:rPr>
        <w:fldChar w:fldCharType="end"/>
      </w:r>
    </w:p>
    <w:p w14:paraId="77E18020" w14:textId="6558E8C1"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10.7.1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_Toc161907876 \h </w:instrText>
      </w:r>
      <w:r>
        <w:rPr>
          <w:noProof/>
        </w:rPr>
      </w:r>
      <w:r>
        <w:rPr>
          <w:noProof/>
        </w:rPr>
        <w:fldChar w:fldCharType="separate"/>
      </w:r>
      <w:r>
        <w:rPr>
          <w:noProof/>
        </w:rPr>
        <w:t>127</w:t>
      </w:r>
      <w:r>
        <w:rPr>
          <w:noProof/>
        </w:rPr>
        <w:fldChar w:fldCharType="end"/>
      </w:r>
    </w:p>
    <w:p w14:paraId="20FD5306" w14:textId="36A75764"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10.7.2</w:t>
      </w:r>
      <w:r>
        <w:rPr>
          <w:rFonts w:asciiTheme="minorHAnsi" w:eastAsiaTheme="minorEastAsia" w:hAnsiTheme="minorHAnsi" w:cstheme="minorBidi"/>
          <w:noProof/>
          <w:kern w:val="2"/>
          <w:sz w:val="22"/>
          <w:szCs w:val="22"/>
          <w:lang w:eastAsia="en-GB"/>
          <w14:ligatures w14:val="standardContextual"/>
        </w:rPr>
        <w:tab/>
      </w:r>
      <w:r>
        <w:rPr>
          <w:noProof/>
        </w:rPr>
        <w:t>Relation to session signaling bitrate information</w:t>
      </w:r>
      <w:r>
        <w:rPr>
          <w:noProof/>
        </w:rPr>
        <w:tab/>
      </w:r>
      <w:r>
        <w:rPr>
          <w:noProof/>
        </w:rPr>
        <w:fldChar w:fldCharType="begin" w:fldLock="1"/>
      </w:r>
      <w:r>
        <w:rPr>
          <w:noProof/>
        </w:rPr>
        <w:instrText xml:space="preserve"> PAGEREF _Toc161907877 \h </w:instrText>
      </w:r>
      <w:r>
        <w:rPr>
          <w:noProof/>
        </w:rPr>
      </w:r>
      <w:r>
        <w:rPr>
          <w:noProof/>
        </w:rPr>
        <w:fldChar w:fldCharType="separate"/>
      </w:r>
      <w:r>
        <w:rPr>
          <w:noProof/>
        </w:rPr>
        <w:t>128</w:t>
      </w:r>
      <w:r>
        <w:rPr>
          <w:noProof/>
        </w:rPr>
        <w:fldChar w:fldCharType="end"/>
      </w:r>
    </w:p>
    <w:p w14:paraId="3166C959" w14:textId="53696331"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10.7.3</w:t>
      </w:r>
      <w:r>
        <w:rPr>
          <w:rFonts w:asciiTheme="minorHAnsi" w:eastAsiaTheme="minorEastAsia" w:hAnsiTheme="minorHAnsi" w:cstheme="minorBidi"/>
          <w:noProof/>
          <w:kern w:val="2"/>
          <w:sz w:val="22"/>
          <w:szCs w:val="22"/>
          <w:lang w:eastAsia="en-GB"/>
          <w14:ligatures w14:val="standardContextual"/>
        </w:rPr>
        <w:tab/>
      </w:r>
      <w:r>
        <w:rPr>
          <w:noProof/>
        </w:rPr>
        <w:t>Use with dynamic bitrate adaptation</w:t>
      </w:r>
      <w:r>
        <w:rPr>
          <w:noProof/>
        </w:rPr>
        <w:tab/>
      </w:r>
      <w:r>
        <w:rPr>
          <w:noProof/>
        </w:rPr>
        <w:fldChar w:fldCharType="begin" w:fldLock="1"/>
      </w:r>
      <w:r>
        <w:rPr>
          <w:noProof/>
        </w:rPr>
        <w:instrText xml:space="preserve"> PAGEREF _Toc161907878 \h </w:instrText>
      </w:r>
      <w:r>
        <w:rPr>
          <w:noProof/>
        </w:rPr>
      </w:r>
      <w:r>
        <w:rPr>
          <w:noProof/>
        </w:rPr>
        <w:fldChar w:fldCharType="separate"/>
      </w:r>
      <w:r>
        <w:rPr>
          <w:noProof/>
        </w:rPr>
        <w:t>128</w:t>
      </w:r>
      <w:r>
        <w:rPr>
          <w:noProof/>
        </w:rPr>
        <w:fldChar w:fldCharType="end"/>
      </w:r>
    </w:p>
    <w:p w14:paraId="4F472FB3" w14:textId="26D7954B"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rPr>
        <w:t>10.7.3.1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_Toc161907879 \h </w:instrText>
      </w:r>
      <w:r>
        <w:rPr>
          <w:noProof/>
        </w:rPr>
      </w:r>
      <w:r>
        <w:rPr>
          <w:noProof/>
        </w:rPr>
        <w:fldChar w:fldCharType="separate"/>
      </w:r>
      <w:r>
        <w:rPr>
          <w:noProof/>
        </w:rPr>
        <w:t>128</w:t>
      </w:r>
      <w:r>
        <w:rPr>
          <w:noProof/>
        </w:rPr>
        <w:fldChar w:fldCharType="end"/>
      </w:r>
    </w:p>
    <w:p w14:paraId="78FDD418" w14:textId="0DBEB963"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rPr>
        <w:t>10.7.3.2</w:t>
      </w:r>
      <w:r>
        <w:rPr>
          <w:rFonts w:asciiTheme="minorHAnsi" w:eastAsiaTheme="minorEastAsia" w:hAnsiTheme="minorHAnsi" w:cstheme="minorBidi"/>
          <w:noProof/>
          <w:kern w:val="2"/>
          <w:sz w:val="22"/>
          <w:szCs w:val="22"/>
          <w:lang w:eastAsia="en-GB"/>
          <w14:ligatures w14:val="standardContextual"/>
        </w:rPr>
        <w:tab/>
      </w:r>
      <w:r>
        <w:rPr>
          <w:noProof/>
        </w:rPr>
        <w:t>Adaptation of sent media</w:t>
      </w:r>
      <w:r>
        <w:rPr>
          <w:noProof/>
        </w:rPr>
        <w:tab/>
      </w:r>
      <w:r>
        <w:rPr>
          <w:noProof/>
        </w:rPr>
        <w:fldChar w:fldCharType="begin" w:fldLock="1"/>
      </w:r>
      <w:r>
        <w:rPr>
          <w:noProof/>
        </w:rPr>
        <w:instrText xml:space="preserve"> PAGEREF _Toc161907880 \h </w:instrText>
      </w:r>
      <w:r>
        <w:rPr>
          <w:noProof/>
        </w:rPr>
      </w:r>
      <w:r>
        <w:rPr>
          <w:noProof/>
        </w:rPr>
        <w:fldChar w:fldCharType="separate"/>
      </w:r>
      <w:r>
        <w:rPr>
          <w:noProof/>
        </w:rPr>
        <w:t>128</w:t>
      </w:r>
      <w:r>
        <w:rPr>
          <w:noProof/>
        </w:rPr>
        <w:fldChar w:fldCharType="end"/>
      </w:r>
    </w:p>
    <w:p w14:paraId="3CBE9667" w14:textId="427ADDB8"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rPr>
        <w:t>10.7.3.3</w:t>
      </w:r>
      <w:r>
        <w:rPr>
          <w:rFonts w:asciiTheme="minorHAnsi" w:eastAsiaTheme="minorEastAsia" w:hAnsiTheme="minorHAnsi" w:cstheme="minorBidi"/>
          <w:noProof/>
          <w:kern w:val="2"/>
          <w:sz w:val="22"/>
          <w:szCs w:val="22"/>
          <w:lang w:eastAsia="en-GB"/>
          <w14:ligatures w14:val="standardContextual"/>
        </w:rPr>
        <w:tab/>
      </w:r>
      <w:r>
        <w:rPr>
          <w:noProof/>
        </w:rPr>
        <w:t>Adaptation of received media</w:t>
      </w:r>
      <w:r>
        <w:rPr>
          <w:noProof/>
        </w:rPr>
        <w:tab/>
      </w:r>
      <w:r>
        <w:rPr>
          <w:noProof/>
        </w:rPr>
        <w:fldChar w:fldCharType="begin" w:fldLock="1"/>
      </w:r>
      <w:r>
        <w:rPr>
          <w:noProof/>
        </w:rPr>
        <w:instrText xml:space="preserve"> PAGEREF _Toc161907881 \h </w:instrText>
      </w:r>
      <w:r>
        <w:rPr>
          <w:noProof/>
        </w:rPr>
      </w:r>
      <w:r>
        <w:rPr>
          <w:noProof/>
        </w:rPr>
        <w:fldChar w:fldCharType="separate"/>
      </w:r>
      <w:r>
        <w:rPr>
          <w:noProof/>
        </w:rPr>
        <w:t>131</w:t>
      </w:r>
      <w:r>
        <w:rPr>
          <w:noProof/>
        </w:rPr>
        <w:fldChar w:fldCharType="end"/>
      </w:r>
    </w:p>
    <w:p w14:paraId="769CC6A8" w14:textId="4597E2EC"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10.7.4</w:t>
      </w:r>
      <w:r>
        <w:rPr>
          <w:rFonts w:asciiTheme="minorHAnsi" w:eastAsiaTheme="minorEastAsia" w:hAnsiTheme="minorHAnsi" w:cstheme="minorBidi"/>
          <w:noProof/>
          <w:kern w:val="2"/>
          <w:sz w:val="22"/>
          <w:szCs w:val="22"/>
          <w:lang w:eastAsia="en-GB"/>
          <w14:ligatures w14:val="standardContextual"/>
        </w:rPr>
        <w:tab/>
      </w:r>
      <w:r>
        <w:rPr>
          <w:noProof/>
        </w:rPr>
        <w:t>Message mapping for LTE access</w:t>
      </w:r>
      <w:r>
        <w:rPr>
          <w:noProof/>
        </w:rPr>
        <w:tab/>
      </w:r>
      <w:r>
        <w:rPr>
          <w:noProof/>
        </w:rPr>
        <w:fldChar w:fldCharType="begin" w:fldLock="1"/>
      </w:r>
      <w:r>
        <w:rPr>
          <w:noProof/>
        </w:rPr>
        <w:instrText xml:space="preserve"> PAGEREF _Toc161907882 \h </w:instrText>
      </w:r>
      <w:r>
        <w:rPr>
          <w:noProof/>
        </w:rPr>
      </w:r>
      <w:r>
        <w:rPr>
          <w:noProof/>
        </w:rPr>
        <w:fldChar w:fldCharType="separate"/>
      </w:r>
      <w:r>
        <w:rPr>
          <w:noProof/>
        </w:rPr>
        <w:t>132</w:t>
      </w:r>
      <w:r>
        <w:rPr>
          <w:noProof/>
        </w:rPr>
        <w:fldChar w:fldCharType="end"/>
      </w:r>
    </w:p>
    <w:p w14:paraId="777E01AE" w14:textId="6C557A07"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10.7.5</w:t>
      </w:r>
      <w:r>
        <w:rPr>
          <w:rFonts w:asciiTheme="minorHAnsi" w:eastAsiaTheme="minorEastAsia" w:hAnsiTheme="minorHAnsi" w:cstheme="minorBidi"/>
          <w:noProof/>
          <w:kern w:val="2"/>
          <w:sz w:val="22"/>
          <w:szCs w:val="22"/>
          <w:lang w:eastAsia="en-GB"/>
          <w14:ligatures w14:val="standardContextual"/>
        </w:rPr>
        <w:tab/>
      </w:r>
      <w:r>
        <w:rPr>
          <w:noProof/>
        </w:rPr>
        <w:t>Message mapping for NR access</w:t>
      </w:r>
      <w:r>
        <w:rPr>
          <w:noProof/>
        </w:rPr>
        <w:tab/>
      </w:r>
      <w:r>
        <w:rPr>
          <w:noProof/>
        </w:rPr>
        <w:fldChar w:fldCharType="begin" w:fldLock="1"/>
      </w:r>
      <w:r>
        <w:rPr>
          <w:noProof/>
        </w:rPr>
        <w:instrText xml:space="preserve"> PAGEREF _Toc161907883 \h </w:instrText>
      </w:r>
      <w:r>
        <w:rPr>
          <w:noProof/>
        </w:rPr>
      </w:r>
      <w:r>
        <w:rPr>
          <w:noProof/>
        </w:rPr>
        <w:fldChar w:fldCharType="separate"/>
      </w:r>
      <w:r>
        <w:rPr>
          <w:noProof/>
        </w:rPr>
        <w:t>132</w:t>
      </w:r>
      <w:r>
        <w:rPr>
          <w:noProof/>
        </w:rPr>
        <w:fldChar w:fldCharType="end"/>
      </w:r>
    </w:p>
    <w:p w14:paraId="38136AB8" w14:textId="1E6A9EF8"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11</w:t>
      </w:r>
      <w:r>
        <w:rPr>
          <w:rFonts w:asciiTheme="minorHAnsi" w:eastAsiaTheme="minorEastAsia" w:hAnsiTheme="minorHAnsi" w:cstheme="minorBidi"/>
          <w:noProof/>
          <w:kern w:val="2"/>
          <w:szCs w:val="22"/>
          <w:lang w:eastAsia="en-GB"/>
          <w14:ligatures w14:val="standardContextual"/>
        </w:rPr>
        <w:tab/>
      </w:r>
      <w:r>
        <w:rPr>
          <w:noProof/>
        </w:rPr>
        <w:t>Front-end handling</w:t>
      </w:r>
      <w:r>
        <w:rPr>
          <w:noProof/>
        </w:rPr>
        <w:tab/>
      </w:r>
      <w:r>
        <w:rPr>
          <w:noProof/>
        </w:rPr>
        <w:fldChar w:fldCharType="begin" w:fldLock="1"/>
      </w:r>
      <w:r>
        <w:rPr>
          <w:noProof/>
        </w:rPr>
        <w:instrText xml:space="preserve"> PAGEREF _Toc161907884 \h </w:instrText>
      </w:r>
      <w:r>
        <w:rPr>
          <w:noProof/>
        </w:rPr>
      </w:r>
      <w:r>
        <w:rPr>
          <w:noProof/>
        </w:rPr>
        <w:fldChar w:fldCharType="separate"/>
      </w:r>
      <w:r>
        <w:rPr>
          <w:noProof/>
        </w:rPr>
        <w:t>132</w:t>
      </w:r>
      <w:r>
        <w:rPr>
          <w:noProof/>
        </w:rPr>
        <w:fldChar w:fldCharType="end"/>
      </w:r>
    </w:p>
    <w:p w14:paraId="5BF1EE15" w14:textId="1BFBBF2E"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11.1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_Toc161907885 \h </w:instrText>
      </w:r>
      <w:r>
        <w:rPr>
          <w:noProof/>
        </w:rPr>
      </w:r>
      <w:r>
        <w:rPr>
          <w:noProof/>
        </w:rPr>
        <w:fldChar w:fldCharType="separate"/>
      </w:r>
      <w:r>
        <w:rPr>
          <w:noProof/>
        </w:rPr>
        <w:t>132</w:t>
      </w:r>
      <w:r>
        <w:rPr>
          <w:noProof/>
        </w:rPr>
        <w:fldChar w:fldCharType="end"/>
      </w:r>
    </w:p>
    <w:p w14:paraId="6B478247" w14:textId="6A4185CD"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12</w:t>
      </w:r>
      <w:r>
        <w:rPr>
          <w:rFonts w:asciiTheme="minorHAnsi" w:eastAsiaTheme="minorEastAsia" w:hAnsiTheme="minorHAnsi" w:cstheme="minorBidi"/>
          <w:noProof/>
          <w:kern w:val="2"/>
          <w:szCs w:val="22"/>
          <w:lang w:eastAsia="en-GB"/>
          <w14:ligatures w14:val="standardContextual"/>
        </w:rPr>
        <w:tab/>
      </w:r>
      <w:r>
        <w:rPr>
          <w:noProof/>
        </w:rPr>
        <w:t>Inter-working</w:t>
      </w:r>
      <w:r>
        <w:rPr>
          <w:noProof/>
        </w:rPr>
        <w:tab/>
      </w:r>
      <w:r>
        <w:rPr>
          <w:noProof/>
        </w:rPr>
        <w:fldChar w:fldCharType="begin" w:fldLock="1"/>
      </w:r>
      <w:r>
        <w:rPr>
          <w:noProof/>
        </w:rPr>
        <w:instrText xml:space="preserve"> PAGEREF _Toc161907886 \h </w:instrText>
      </w:r>
      <w:r>
        <w:rPr>
          <w:noProof/>
        </w:rPr>
      </w:r>
      <w:r>
        <w:rPr>
          <w:noProof/>
        </w:rPr>
        <w:fldChar w:fldCharType="separate"/>
      </w:r>
      <w:r>
        <w:rPr>
          <w:noProof/>
        </w:rPr>
        <w:t>133</w:t>
      </w:r>
      <w:r>
        <w:rPr>
          <w:noProof/>
        </w:rPr>
        <w:fldChar w:fldCharType="end"/>
      </w:r>
    </w:p>
    <w:p w14:paraId="315DD827" w14:textId="3C26C2F9"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12.1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_Toc161907887 \h </w:instrText>
      </w:r>
      <w:r>
        <w:rPr>
          <w:noProof/>
        </w:rPr>
      </w:r>
      <w:r>
        <w:rPr>
          <w:noProof/>
        </w:rPr>
        <w:fldChar w:fldCharType="separate"/>
      </w:r>
      <w:r>
        <w:rPr>
          <w:noProof/>
        </w:rPr>
        <w:t>133</w:t>
      </w:r>
      <w:r>
        <w:rPr>
          <w:noProof/>
        </w:rPr>
        <w:fldChar w:fldCharType="end"/>
      </w:r>
    </w:p>
    <w:p w14:paraId="783A1B78" w14:textId="33DFE9AD"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12.2</w:t>
      </w:r>
      <w:r>
        <w:rPr>
          <w:rFonts w:asciiTheme="minorHAnsi" w:eastAsiaTheme="minorEastAsia" w:hAnsiTheme="minorHAnsi" w:cstheme="minorBidi"/>
          <w:noProof/>
          <w:kern w:val="2"/>
          <w:sz w:val="22"/>
          <w:szCs w:val="22"/>
          <w:lang w:eastAsia="en-GB"/>
          <w14:ligatures w14:val="standardContextual"/>
        </w:rPr>
        <w:tab/>
      </w:r>
      <w:r>
        <w:rPr>
          <w:noProof/>
        </w:rPr>
        <w:t>3G-324M</w:t>
      </w:r>
      <w:r>
        <w:rPr>
          <w:noProof/>
        </w:rPr>
        <w:tab/>
      </w:r>
      <w:r>
        <w:rPr>
          <w:noProof/>
        </w:rPr>
        <w:fldChar w:fldCharType="begin" w:fldLock="1"/>
      </w:r>
      <w:r>
        <w:rPr>
          <w:noProof/>
        </w:rPr>
        <w:instrText xml:space="preserve"> PAGEREF _Toc161907888 \h </w:instrText>
      </w:r>
      <w:r>
        <w:rPr>
          <w:noProof/>
        </w:rPr>
      </w:r>
      <w:r>
        <w:rPr>
          <w:noProof/>
        </w:rPr>
        <w:fldChar w:fldCharType="separate"/>
      </w:r>
      <w:r>
        <w:rPr>
          <w:noProof/>
        </w:rPr>
        <w:t>134</w:t>
      </w:r>
      <w:r>
        <w:rPr>
          <w:noProof/>
        </w:rPr>
        <w:fldChar w:fldCharType="end"/>
      </w:r>
    </w:p>
    <w:p w14:paraId="683CB97C" w14:textId="0B416AA5"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12.2.1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_Toc161907889 \h </w:instrText>
      </w:r>
      <w:r>
        <w:rPr>
          <w:noProof/>
        </w:rPr>
      </w:r>
      <w:r>
        <w:rPr>
          <w:noProof/>
        </w:rPr>
        <w:fldChar w:fldCharType="separate"/>
      </w:r>
      <w:r>
        <w:rPr>
          <w:noProof/>
        </w:rPr>
        <w:t>134</w:t>
      </w:r>
      <w:r>
        <w:rPr>
          <w:noProof/>
        </w:rPr>
        <w:fldChar w:fldCharType="end"/>
      </w:r>
    </w:p>
    <w:p w14:paraId="7CA4C3A7" w14:textId="6E2A4CB9"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12.2.2</w:t>
      </w:r>
      <w:r>
        <w:rPr>
          <w:rFonts w:asciiTheme="minorHAnsi" w:eastAsiaTheme="minorEastAsia" w:hAnsiTheme="minorHAnsi" w:cstheme="minorBidi"/>
          <w:noProof/>
          <w:kern w:val="2"/>
          <w:sz w:val="22"/>
          <w:szCs w:val="22"/>
          <w:lang w:eastAsia="en-GB"/>
          <w14:ligatures w14:val="standardContextual"/>
        </w:rPr>
        <w:tab/>
      </w:r>
      <w:r>
        <w:rPr>
          <w:noProof/>
        </w:rPr>
        <w:t>Codec usage</w:t>
      </w:r>
      <w:r>
        <w:rPr>
          <w:noProof/>
        </w:rPr>
        <w:tab/>
      </w:r>
      <w:r>
        <w:rPr>
          <w:noProof/>
        </w:rPr>
        <w:fldChar w:fldCharType="begin" w:fldLock="1"/>
      </w:r>
      <w:r>
        <w:rPr>
          <w:noProof/>
        </w:rPr>
        <w:instrText xml:space="preserve"> PAGEREF _Toc161907890 \h </w:instrText>
      </w:r>
      <w:r>
        <w:rPr>
          <w:noProof/>
        </w:rPr>
      </w:r>
      <w:r>
        <w:rPr>
          <w:noProof/>
        </w:rPr>
        <w:fldChar w:fldCharType="separate"/>
      </w:r>
      <w:r>
        <w:rPr>
          <w:noProof/>
        </w:rPr>
        <w:t>134</w:t>
      </w:r>
      <w:r>
        <w:rPr>
          <w:noProof/>
        </w:rPr>
        <w:fldChar w:fldCharType="end"/>
      </w:r>
    </w:p>
    <w:p w14:paraId="57F2D64D" w14:textId="62AC6939"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rPr>
        <w:t>12.2.2.1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_Toc161907891 \h </w:instrText>
      </w:r>
      <w:r>
        <w:rPr>
          <w:noProof/>
        </w:rPr>
      </w:r>
      <w:r>
        <w:rPr>
          <w:noProof/>
        </w:rPr>
        <w:fldChar w:fldCharType="separate"/>
      </w:r>
      <w:r>
        <w:rPr>
          <w:noProof/>
        </w:rPr>
        <w:t>134</w:t>
      </w:r>
      <w:r>
        <w:rPr>
          <w:noProof/>
        </w:rPr>
        <w:fldChar w:fldCharType="end"/>
      </w:r>
    </w:p>
    <w:p w14:paraId="1A1432E6" w14:textId="5120576E"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rPr>
        <w:t>12.2.2.2</w:t>
      </w:r>
      <w:r>
        <w:rPr>
          <w:rFonts w:asciiTheme="minorHAnsi" w:eastAsiaTheme="minorEastAsia" w:hAnsiTheme="minorHAnsi" w:cstheme="minorBidi"/>
          <w:noProof/>
          <w:kern w:val="2"/>
          <w:sz w:val="22"/>
          <w:szCs w:val="22"/>
          <w:lang w:eastAsia="en-GB"/>
          <w14:ligatures w14:val="standardContextual"/>
        </w:rPr>
        <w:tab/>
      </w:r>
      <w:r>
        <w:rPr>
          <w:noProof/>
        </w:rPr>
        <w:t>Text</w:t>
      </w:r>
      <w:r>
        <w:rPr>
          <w:noProof/>
        </w:rPr>
        <w:tab/>
      </w:r>
      <w:r>
        <w:rPr>
          <w:noProof/>
        </w:rPr>
        <w:fldChar w:fldCharType="begin" w:fldLock="1"/>
      </w:r>
      <w:r>
        <w:rPr>
          <w:noProof/>
        </w:rPr>
        <w:instrText xml:space="preserve"> PAGEREF _Toc161907892 \h </w:instrText>
      </w:r>
      <w:r>
        <w:rPr>
          <w:noProof/>
        </w:rPr>
      </w:r>
      <w:r>
        <w:rPr>
          <w:noProof/>
        </w:rPr>
        <w:fldChar w:fldCharType="separate"/>
      </w:r>
      <w:r>
        <w:rPr>
          <w:noProof/>
        </w:rPr>
        <w:t>134</w:t>
      </w:r>
      <w:r>
        <w:rPr>
          <w:noProof/>
        </w:rPr>
        <w:fldChar w:fldCharType="end"/>
      </w:r>
    </w:p>
    <w:p w14:paraId="13F15CC0" w14:textId="048C77ED"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12.2.3</w:t>
      </w:r>
      <w:r>
        <w:rPr>
          <w:rFonts w:asciiTheme="minorHAnsi" w:eastAsiaTheme="minorEastAsia" w:hAnsiTheme="minorHAnsi" w:cstheme="minorBidi"/>
          <w:noProof/>
          <w:kern w:val="2"/>
          <w:sz w:val="22"/>
          <w:szCs w:val="22"/>
          <w:lang w:eastAsia="en-GB"/>
          <w14:ligatures w14:val="standardContextual"/>
        </w:rPr>
        <w:tab/>
      </w:r>
      <w:r>
        <w:rPr>
          <w:noProof/>
        </w:rPr>
        <w:t>Payload format</w:t>
      </w:r>
      <w:r>
        <w:rPr>
          <w:noProof/>
        </w:rPr>
        <w:tab/>
      </w:r>
      <w:r>
        <w:rPr>
          <w:noProof/>
        </w:rPr>
        <w:fldChar w:fldCharType="begin" w:fldLock="1"/>
      </w:r>
      <w:r>
        <w:rPr>
          <w:noProof/>
        </w:rPr>
        <w:instrText xml:space="preserve"> PAGEREF _Toc161907893 \h </w:instrText>
      </w:r>
      <w:r>
        <w:rPr>
          <w:noProof/>
        </w:rPr>
      </w:r>
      <w:r>
        <w:rPr>
          <w:noProof/>
        </w:rPr>
        <w:fldChar w:fldCharType="separate"/>
      </w:r>
      <w:r>
        <w:rPr>
          <w:noProof/>
        </w:rPr>
        <w:t>134</w:t>
      </w:r>
      <w:r>
        <w:rPr>
          <w:noProof/>
        </w:rPr>
        <w:fldChar w:fldCharType="end"/>
      </w:r>
    </w:p>
    <w:p w14:paraId="2D7FF842" w14:textId="66F219A0"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12.2.4</w:t>
      </w:r>
      <w:r>
        <w:rPr>
          <w:rFonts w:asciiTheme="minorHAnsi" w:eastAsiaTheme="minorEastAsia" w:hAnsiTheme="minorHAnsi" w:cstheme="minorBidi"/>
          <w:noProof/>
          <w:kern w:val="2"/>
          <w:sz w:val="22"/>
          <w:szCs w:val="22"/>
          <w:lang w:eastAsia="en-GB"/>
          <w14:ligatures w14:val="standardContextual"/>
        </w:rPr>
        <w:tab/>
      </w:r>
      <w:r>
        <w:rPr>
          <w:noProof/>
        </w:rPr>
        <w:t>MTSI media gateway trans-packetization</w:t>
      </w:r>
      <w:r>
        <w:rPr>
          <w:noProof/>
        </w:rPr>
        <w:tab/>
      </w:r>
      <w:r>
        <w:rPr>
          <w:noProof/>
        </w:rPr>
        <w:fldChar w:fldCharType="begin" w:fldLock="1"/>
      </w:r>
      <w:r>
        <w:rPr>
          <w:noProof/>
        </w:rPr>
        <w:instrText xml:space="preserve"> PAGEREF _Toc161907894 \h </w:instrText>
      </w:r>
      <w:r>
        <w:rPr>
          <w:noProof/>
        </w:rPr>
      </w:r>
      <w:r>
        <w:rPr>
          <w:noProof/>
        </w:rPr>
        <w:fldChar w:fldCharType="separate"/>
      </w:r>
      <w:r>
        <w:rPr>
          <w:noProof/>
        </w:rPr>
        <w:t>134</w:t>
      </w:r>
      <w:r>
        <w:rPr>
          <w:noProof/>
        </w:rPr>
        <w:fldChar w:fldCharType="end"/>
      </w:r>
    </w:p>
    <w:p w14:paraId="2163D2E5" w14:textId="55D45E92"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rPr>
        <w:t>12.2.4.1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_Toc161907895 \h </w:instrText>
      </w:r>
      <w:r>
        <w:rPr>
          <w:noProof/>
        </w:rPr>
      </w:r>
      <w:r>
        <w:rPr>
          <w:noProof/>
        </w:rPr>
        <w:fldChar w:fldCharType="separate"/>
      </w:r>
      <w:r>
        <w:rPr>
          <w:noProof/>
        </w:rPr>
        <w:t>134</w:t>
      </w:r>
      <w:r>
        <w:rPr>
          <w:noProof/>
        </w:rPr>
        <w:fldChar w:fldCharType="end"/>
      </w:r>
    </w:p>
    <w:p w14:paraId="0D9E69A5" w14:textId="216834AF"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rPr>
        <w:t>12.2.4.2</w:t>
      </w:r>
      <w:r>
        <w:rPr>
          <w:rFonts w:asciiTheme="minorHAnsi" w:eastAsiaTheme="minorEastAsia" w:hAnsiTheme="minorHAnsi" w:cstheme="minorBidi"/>
          <w:noProof/>
          <w:kern w:val="2"/>
          <w:sz w:val="22"/>
          <w:szCs w:val="22"/>
          <w:lang w:eastAsia="en-GB"/>
          <w14:ligatures w14:val="standardContextual"/>
        </w:rPr>
        <w:tab/>
      </w:r>
      <w:r>
        <w:rPr>
          <w:noProof/>
        </w:rPr>
        <w:t>Speech de-jitter buffer</w:t>
      </w:r>
      <w:r>
        <w:rPr>
          <w:noProof/>
        </w:rPr>
        <w:tab/>
      </w:r>
      <w:r>
        <w:rPr>
          <w:noProof/>
        </w:rPr>
        <w:fldChar w:fldCharType="begin" w:fldLock="1"/>
      </w:r>
      <w:r>
        <w:rPr>
          <w:noProof/>
        </w:rPr>
        <w:instrText xml:space="preserve"> PAGEREF _Toc161907896 \h </w:instrText>
      </w:r>
      <w:r>
        <w:rPr>
          <w:noProof/>
        </w:rPr>
      </w:r>
      <w:r>
        <w:rPr>
          <w:noProof/>
        </w:rPr>
        <w:fldChar w:fldCharType="separate"/>
      </w:r>
      <w:r>
        <w:rPr>
          <w:noProof/>
        </w:rPr>
        <w:t>134</w:t>
      </w:r>
      <w:r>
        <w:rPr>
          <w:noProof/>
        </w:rPr>
        <w:fldChar w:fldCharType="end"/>
      </w:r>
    </w:p>
    <w:p w14:paraId="1147993D" w14:textId="46441A85"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rPr>
        <w:t>12.2.4.3</w:t>
      </w:r>
      <w:r>
        <w:rPr>
          <w:rFonts w:asciiTheme="minorHAnsi" w:eastAsiaTheme="minorEastAsia" w:hAnsiTheme="minorHAnsi" w:cstheme="minorBidi"/>
          <w:noProof/>
          <w:kern w:val="2"/>
          <w:sz w:val="22"/>
          <w:szCs w:val="22"/>
          <w:lang w:eastAsia="en-GB"/>
          <w14:ligatures w14:val="standardContextual"/>
        </w:rPr>
        <w:tab/>
      </w:r>
      <w:r>
        <w:rPr>
          <w:noProof/>
        </w:rPr>
        <w:t>Video bitrate equalization</w:t>
      </w:r>
      <w:r>
        <w:rPr>
          <w:noProof/>
        </w:rPr>
        <w:tab/>
      </w:r>
      <w:r>
        <w:rPr>
          <w:noProof/>
        </w:rPr>
        <w:fldChar w:fldCharType="begin" w:fldLock="1"/>
      </w:r>
      <w:r>
        <w:rPr>
          <w:noProof/>
        </w:rPr>
        <w:instrText xml:space="preserve"> PAGEREF _Toc161907897 \h </w:instrText>
      </w:r>
      <w:r>
        <w:rPr>
          <w:noProof/>
        </w:rPr>
      </w:r>
      <w:r>
        <w:rPr>
          <w:noProof/>
        </w:rPr>
        <w:fldChar w:fldCharType="separate"/>
      </w:r>
      <w:r>
        <w:rPr>
          <w:noProof/>
        </w:rPr>
        <w:t>134</w:t>
      </w:r>
      <w:r>
        <w:rPr>
          <w:noProof/>
        </w:rPr>
        <w:fldChar w:fldCharType="end"/>
      </w:r>
    </w:p>
    <w:p w14:paraId="02CE78C7" w14:textId="6BB5B86D"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rPr>
        <w:t>12.2.4.4</w:t>
      </w:r>
      <w:r>
        <w:rPr>
          <w:rFonts w:asciiTheme="minorHAnsi" w:eastAsiaTheme="minorEastAsia" w:hAnsiTheme="minorHAnsi" w:cstheme="minorBidi"/>
          <w:noProof/>
          <w:kern w:val="2"/>
          <w:sz w:val="22"/>
          <w:szCs w:val="22"/>
          <w:lang w:eastAsia="en-GB"/>
          <w14:ligatures w14:val="standardContextual"/>
        </w:rPr>
        <w:tab/>
      </w:r>
      <w:r>
        <w:rPr>
          <w:noProof/>
        </w:rPr>
        <w:t>Data loss detection</w:t>
      </w:r>
      <w:r>
        <w:rPr>
          <w:noProof/>
        </w:rPr>
        <w:tab/>
      </w:r>
      <w:r>
        <w:rPr>
          <w:noProof/>
        </w:rPr>
        <w:fldChar w:fldCharType="begin" w:fldLock="1"/>
      </w:r>
      <w:r>
        <w:rPr>
          <w:noProof/>
        </w:rPr>
        <w:instrText xml:space="preserve"> PAGEREF _Toc161907898 \h </w:instrText>
      </w:r>
      <w:r>
        <w:rPr>
          <w:noProof/>
        </w:rPr>
      </w:r>
      <w:r>
        <w:rPr>
          <w:noProof/>
        </w:rPr>
        <w:fldChar w:fldCharType="separate"/>
      </w:r>
      <w:r>
        <w:rPr>
          <w:noProof/>
        </w:rPr>
        <w:t>135</w:t>
      </w:r>
      <w:r>
        <w:rPr>
          <w:noProof/>
        </w:rPr>
        <w:fldChar w:fldCharType="end"/>
      </w:r>
    </w:p>
    <w:p w14:paraId="45FC25F0" w14:textId="7697F156"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rPr>
        <w:t>12.2.4.5</w:t>
      </w:r>
      <w:r>
        <w:rPr>
          <w:rFonts w:asciiTheme="minorHAnsi" w:eastAsiaTheme="minorEastAsia" w:hAnsiTheme="minorHAnsi" w:cstheme="minorBidi"/>
          <w:noProof/>
          <w:kern w:val="2"/>
          <w:sz w:val="22"/>
          <w:szCs w:val="22"/>
          <w:lang w:eastAsia="en-GB"/>
          <w14:ligatures w14:val="standardContextual"/>
        </w:rPr>
        <w:tab/>
      </w:r>
      <w:r>
        <w:rPr>
          <w:noProof/>
        </w:rPr>
        <w:t>Data integrity indication</w:t>
      </w:r>
      <w:r>
        <w:rPr>
          <w:noProof/>
        </w:rPr>
        <w:tab/>
      </w:r>
      <w:r>
        <w:rPr>
          <w:noProof/>
        </w:rPr>
        <w:fldChar w:fldCharType="begin" w:fldLock="1"/>
      </w:r>
      <w:r>
        <w:rPr>
          <w:noProof/>
        </w:rPr>
        <w:instrText xml:space="preserve"> PAGEREF _Toc161907899 \h </w:instrText>
      </w:r>
      <w:r>
        <w:rPr>
          <w:noProof/>
        </w:rPr>
      </w:r>
      <w:r>
        <w:rPr>
          <w:noProof/>
        </w:rPr>
        <w:fldChar w:fldCharType="separate"/>
      </w:r>
      <w:r>
        <w:rPr>
          <w:noProof/>
        </w:rPr>
        <w:t>135</w:t>
      </w:r>
      <w:r>
        <w:rPr>
          <w:noProof/>
        </w:rPr>
        <w:fldChar w:fldCharType="end"/>
      </w:r>
    </w:p>
    <w:p w14:paraId="75483224" w14:textId="4464F781"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rPr>
        <w:t>12.2.4.6</w:t>
      </w:r>
      <w:r>
        <w:rPr>
          <w:rFonts w:asciiTheme="minorHAnsi" w:eastAsiaTheme="minorEastAsia" w:hAnsiTheme="minorHAnsi" w:cstheme="minorBidi"/>
          <w:noProof/>
          <w:kern w:val="2"/>
          <w:sz w:val="22"/>
          <w:szCs w:val="22"/>
          <w:lang w:eastAsia="en-GB"/>
          <w14:ligatures w14:val="standardContextual"/>
        </w:rPr>
        <w:tab/>
      </w:r>
      <w:r>
        <w:rPr>
          <w:noProof/>
        </w:rPr>
        <w:t>Packet size considerations</w:t>
      </w:r>
      <w:r>
        <w:rPr>
          <w:noProof/>
        </w:rPr>
        <w:tab/>
      </w:r>
      <w:r>
        <w:rPr>
          <w:noProof/>
        </w:rPr>
        <w:fldChar w:fldCharType="begin" w:fldLock="1"/>
      </w:r>
      <w:r>
        <w:rPr>
          <w:noProof/>
        </w:rPr>
        <w:instrText xml:space="preserve"> PAGEREF _Toc161907900 \h </w:instrText>
      </w:r>
      <w:r>
        <w:rPr>
          <w:noProof/>
        </w:rPr>
      </w:r>
      <w:r>
        <w:rPr>
          <w:noProof/>
        </w:rPr>
        <w:fldChar w:fldCharType="separate"/>
      </w:r>
      <w:r>
        <w:rPr>
          <w:noProof/>
        </w:rPr>
        <w:t>135</w:t>
      </w:r>
      <w:r>
        <w:rPr>
          <w:noProof/>
        </w:rPr>
        <w:fldChar w:fldCharType="end"/>
      </w:r>
    </w:p>
    <w:p w14:paraId="6DB88AA2" w14:textId="6513866D" w:rsidR="00186BBC" w:rsidRDefault="00186BBC">
      <w:pPr>
        <w:pStyle w:val="TOC5"/>
        <w:rPr>
          <w:rFonts w:asciiTheme="minorHAnsi" w:eastAsiaTheme="minorEastAsia" w:hAnsiTheme="minorHAnsi" w:cstheme="minorBidi"/>
          <w:noProof/>
          <w:kern w:val="2"/>
          <w:sz w:val="22"/>
          <w:szCs w:val="22"/>
          <w:lang w:eastAsia="en-GB"/>
          <w14:ligatures w14:val="standardContextual"/>
        </w:rPr>
      </w:pPr>
      <w:r>
        <w:rPr>
          <w:noProof/>
        </w:rPr>
        <w:t>12.2.4.6.0</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_Toc161907901 \h </w:instrText>
      </w:r>
      <w:r>
        <w:rPr>
          <w:noProof/>
        </w:rPr>
      </w:r>
      <w:r>
        <w:rPr>
          <w:noProof/>
        </w:rPr>
        <w:fldChar w:fldCharType="separate"/>
      </w:r>
      <w:r>
        <w:rPr>
          <w:noProof/>
        </w:rPr>
        <w:t>135</w:t>
      </w:r>
      <w:r>
        <w:rPr>
          <w:noProof/>
        </w:rPr>
        <w:fldChar w:fldCharType="end"/>
      </w:r>
    </w:p>
    <w:p w14:paraId="5BAB56EB" w14:textId="543D28DE" w:rsidR="00186BBC" w:rsidRDefault="00186BBC">
      <w:pPr>
        <w:pStyle w:val="TOC5"/>
        <w:rPr>
          <w:rFonts w:asciiTheme="minorHAnsi" w:eastAsiaTheme="minorEastAsia" w:hAnsiTheme="minorHAnsi" w:cstheme="minorBidi"/>
          <w:noProof/>
          <w:kern w:val="2"/>
          <w:sz w:val="22"/>
          <w:szCs w:val="22"/>
          <w:lang w:eastAsia="en-GB"/>
          <w14:ligatures w14:val="standardContextual"/>
        </w:rPr>
      </w:pPr>
      <w:r>
        <w:rPr>
          <w:noProof/>
        </w:rPr>
        <w:t>12.2.4.6.1</w:t>
      </w:r>
      <w:r>
        <w:rPr>
          <w:rFonts w:asciiTheme="minorHAnsi" w:eastAsiaTheme="minorEastAsia" w:hAnsiTheme="minorHAnsi" w:cstheme="minorBidi"/>
          <w:noProof/>
          <w:kern w:val="2"/>
          <w:sz w:val="22"/>
          <w:szCs w:val="22"/>
          <w:lang w:eastAsia="en-GB"/>
          <w14:ligatures w14:val="standardContextual"/>
        </w:rPr>
        <w:tab/>
      </w:r>
      <w:r>
        <w:rPr>
          <w:noProof/>
        </w:rPr>
        <w:t>The Maximum Receive SDU Size attribute "3gpp_MaxRecvSDUSize"</w:t>
      </w:r>
      <w:r>
        <w:rPr>
          <w:noProof/>
        </w:rPr>
        <w:tab/>
      </w:r>
      <w:r>
        <w:rPr>
          <w:noProof/>
        </w:rPr>
        <w:fldChar w:fldCharType="begin" w:fldLock="1"/>
      </w:r>
      <w:r>
        <w:rPr>
          <w:noProof/>
        </w:rPr>
        <w:instrText xml:space="preserve"> PAGEREF _Toc161907902 \h </w:instrText>
      </w:r>
      <w:r>
        <w:rPr>
          <w:noProof/>
        </w:rPr>
      </w:r>
      <w:r>
        <w:rPr>
          <w:noProof/>
        </w:rPr>
        <w:fldChar w:fldCharType="separate"/>
      </w:r>
      <w:r>
        <w:rPr>
          <w:noProof/>
        </w:rPr>
        <w:t>135</w:t>
      </w:r>
      <w:r>
        <w:rPr>
          <w:noProof/>
        </w:rPr>
        <w:fldChar w:fldCharType="end"/>
      </w:r>
    </w:p>
    <w:p w14:paraId="57326F21" w14:textId="772B2C36"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rPr>
        <w:t>12.2.4.7</w:t>
      </w:r>
      <w:r>
        <w:rPr>
          <w:rFonts w:asciiTheme="minorHAnsi" w:eastAsiaTheme="minorEastAsia" w:hAnsiTheme="minorHAnsi" w:cstheme="minorBidi"/>
          <w:noProof/>
          <w:kern w:val="2"/>
          <w:sz w:val="22"/>
          <w:szCs w:val="22"/>
          <w:lang w:eastAsia="en-GB"/>
          <w14:ligatures w14:val="standardContextual"/>
        </w:rPr>
        <w:tab/>
      </w:r>
      <w:r>
        <w:rPr>
          <w:noProof/>
        </w:rPr>
        <w:t>Setting RTP timestamps</w:t>
      </w:r>
      <w:r>
        <w:rPr>
          <w:noProof/>
        </w:rPr>
        <w:tab/>
      </w:r>
      <w:r>
        <w:rPr>
          <w:noProof/>
        </w:rPr>
        <w:fldChar w:fldCharType="begin" w:fldLock="1"/>
      </w:r>
      <w:r>
        <w:rPr>
          <w:noProof/>
        </w:rPr>
        <w:instrText xml:space="preserve"> PAGEREF _Toc161907903 \h </w:instrText>
      </w:r>
      <w:r>
        <w:rPr>
          <w:noProof/>
        </w:rPr>
      </w:r>
      <w:r>
        <w:rPr>
          <w:noProof/>
        </w:rPr>
        <w:fldChar w:fldCharType="separate"/>
      </w:r>
      <w:r>
        <w:rPr>
          <w:noProof/>
        </w:rPr>
        <w:t>136</w:t>
      </w:r>
      <w:r>
        <w:rPr>
          <w:noProof/>
        </w:rPr>
        <w:fldChar w:fldCharType="end"/>
      </w:r>
    </w:p>
    <w:p w14:paraId="44DE2532" w14:textId="3A6FDA69"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rPr>
        <w:t>12.2.4.8</w:t>
      </w:r>
      <w:r>
        <w:rPr>
          <w:rFonts w:asciiTheme="minorHAnsi" w:eastAsiaTheme="minorEastAsia" w:hAnsiTheme="minorHAnsi" w:cstheme="minorBidi"/>
          <w:noProof/>
          <w:kern w:val="2"/>
          <w:sz w:val="22"/>
          <w:szCs w:val="22"/>
          <w:lang w:eastAsia="en-GB"/>
          <w14:ligatures w14:val="standardContextual"/>
        </w:rPr>
        <w:tab/>
      </w:r>
      <w:r>
        <w:rPr>
          <w:noProof/>
        </w:rPr>
        <w:t>Protocol termination</w:t>
      </w:r>
      <w:r>
        <w:rPr>
          <w:noProof/>
        </w:rPr>
        <w:tab/>
      </w:r>
      <w:r>
        <w:rPr>
          <w:noProof/>
        </w:rPr>
        <w:fldChar w:fldCharType="begin" w:fldLock="1"/>
      </w:r>
      <w:r>
        <w:rPr>
          <w:noProof/>
        </w:rPr>
        <w:instrText xml:space="preserve"> PAGEREF _Toc161907904 \h </w:instrText>
      </w:r>
      <w:r>
        <w:rPr>
          <w:noProof/>
        </w:rPr>
      </w:r>
      <w:r>
        <w:rPr>
          <w:noProof/>
        </w:rPr>
        <w:fldChar w:fldCharType="separate"/>
      </w:r>
      <w:r>
        <w:rPr>
          <w:noProof/>
        </w:rPr>
        <w:t>136</w:t>
      </w:r>
      <w:r>
        <w:rPr>
          <w:noProof/>
        </w:rPr>
        <w:fldChar w:fldCharType="end"/>
      </w:r>
    </w:p>
    <w:p w14:paraId="1945D1B3" w14:textId="1A81E3C1"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rPr>
        <w:t>12.2.4.9</w:t>
      </w:r>
      <w:r>
        <w:rPr>
          <w:rFonts w:asciiTheme="minorHAnsi" w:eastAsiaTheme="minorEastAsia" w:hAnsiTheme="minorHAnsi" w:cstheme="minorBidi"/>
          <w:noProof/>
          <w:kern w:val="2"/>
          <w:sz w:val="22"/>
          <w:szCs w:val="22"/>
          <w:lang w:eastAsia="en-GB"/>
          <w14:ligatures w14:val="standardContextual"/>
        </w:rPr>
        <w:tab/>
      </w:r>
      <w:r>
        <w:rPr>
          <w:noProof/>
        </w:rPr>
        <w:t>Media synchronization</w:t>
      </w:r>
      <w:r>
        <w:rPr>
          <w:noProof/>
        </w:rPr>
        <w:tab/>
      </w:r>
      <w:r>
        <w:rPr>
          <w:noProof/>
        </w:rPr>
        <w:fldChar w:fldCharType="begin" w:fldLock="1"/>
      </w:r>
      <w:r>
        <w:rPr>
          <w:noProof/>
        </w:rPr>
        <w:instrText xml:space="preserve"> PAGEREF _Toc161907905 \h </w:instrText>
      </w:r>
      <w:r>
        <w:rPr>
          <w:noProof/>
        </w:rPr>
      </w:r>
      <w:r>
        <w:rPr>
          <w:noProof/>
        </w:rPr>
        <w:fldChar w:fldCharType="separate"/>
      </w:r>
      <w:r>
        <w:rPr>
          <w:noProof/>
        </w:rPr>
        <w:t>136</w:t>
      </w:r>
      <w:r>
        <w:rPr>
          <w:noProof/>
        </w:rPr>
        <w:fldChar w:fldCharType="end"/>
      </w:r>
    </w:p>
    <w:p w14:paraId="268A6E09" w14:textId="3100846C"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12.2.5</w:t>
      </w:r>
      <w:r>
        <w:rPr>
          <w:rFonts w:asciiTheme="minorHAnsi" w:eastAsiaTheme="minorEastAsia" w:hAnsiTheme="minorHAnsi" w:cstheme="minorBidi"/>
          <w:noProof/>
          <w:kern w:val="2"/>
          <w:sz w:val="22"/>
          <w:szCs w:val="22"/>
          <w:lang w:eastAsia="en-GB"/>
          <w14:ligatures w14:val="standardContextual"/>
        </w:rPr>
        <w:tab/>
      </w:r>
      <w:r>
        <w:rPr>
          <w:noProof/>
        </w:rPr>
        <w:t>Session control</w:t>
      </w:r>
      <w:r>
        <w:rPr>
          <w:noProof/>
        </w:rPr>
        <w:tab/>
      </w:r>
      <w:r>
        <w:rPr>
          <w:noProof/>
        </w:rPr>
        <w:fldChar w:fldCharType="begin" w:fldLock="1"/>
      </w:r>
      <w:r>
        <w:rPr>
          <w:noProof/>
        </w:rPr>
        <w:instrText xml:space="preserve"> PAGEREF _Toc161907906 \h </w:instrText>
      </w:r>
      <w:r>
        <w:rPr>
          <w:noProof/>
        </w:rPr>
      </w:r>
      <w:r>
        <w:rPr>
          <w:noProof/>
        </w:rPr>
        <w:fldChar w:fldCharType="separate"/>
      </w:r>
      <w:r>
        <w:rPr>
          <w:noProof/>
        </w:rPr>
        <w:t>136</w:t>
      </w:r>
      <w:r>
        <w:rPr>
          <w:noProof/>
        </w:rPr>
        <w:fldChar w:fldCharType="end"/>
      </w:r>
    </w:p>
    <w:p w14:paraId="27AC16FA" w14:textId="7FD122CC"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12.3</w:t>
      </w:r>
      <w:r>
        <w:rPr>
          <w:rFonts w:asciiTheme="minorHAnsi" w:eastAsiaTheme="minorEastAsia" w:hAnsiTheme="minorHAnsi" w:cstheme="minorBidi"/>
          <w:noProof/>
          <w:kern w:val="2"/>
          <w:sz w:val="22"/>
          <w:szCs w:val="22"/>
          <w:lang w:eastAsia="en-GB"/>
          <w14:ligatures w14:val="standardContextual"/>
        </w:rPr>
        <w:tab/>
      </w:r>
      <w:r>
        <w:rPr>
          <w:noProof/>
        </w:rPr>
        <w:t>GERAN/UTRAN CS inter-working</w:t>
      </w:r>
      <w:r>
        <w:rPr>
          <w:noProof/>
        </w:rPr>
        <w:tab/>
      </w:r>
      <w:r>
        <w:rPr>
          <w:noProof/>
        </w:rPr>
        <w:fldChar w:fldCharType="begin" w:fldLock="1"/>
      </w:r>
      <w:r>
        <w:rPr>
          <w:noProof/>
        </w:rPr>
        <w:instrText xml:space="preserve"> PAGEREF _Toc161907907 \h </w:instrText>
      </w:r>
      <w:r>
        <w:rPr>
          <w:noProof/>
        </w:rPr>
      </w:r>
      <w:r>
        <w:rPr>
          <w:noProof/>
        </w:rPr>
        <w:fldChar w:fldCharType="separate"/>
      </w:r>
      <w:r>
        <w:rPr>
          <w:noProof/>
        </w:rPr>
        <w:t>137</w:t>
      </w:r>
      <w:r>
        <w:rPr>
          <w:noProof/>
        </w:rPr>
        <w:fldChar w:fldCharType="end"/>
      </w:r>
    </w:p>
    <w:p w14:paraId="0FFA4825" w14:textId="3A26206B"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12.3.0</w:t>
      </w:r>
      <w:r>
        <w:rPr>
          <w:rFonts w:asciiTheme="minorHAnsi" w:eastAsiaTheme="minorEastAsia" w:hAnsiTheme="minorHAnsi" w:cstheme="minorBidi"/>
          <w:noProof/>
          <w:kern w:val="2"/>
          <w:sz w:val="22"/>
          <w:szCs w:val="22"/>
          <w:lang w:eastAsia="en-GB"/>
          <w14:ligatures w14:val="standardContextual"/>
        </w:rPr>
        <w:tab/>
      </w:r>
      <w:r>
        <w:rPr>
          <w:noProof/>
        </w:rPr>
        <w:t>3G-324M</w:t>
      </w:r>
      <w:r>
        <w:rPr>
          <w:noProof/>
        </w:rPr>
        <w:tab/>
      </w:r>
      <w:r>
        <w:rPr>
          <w:noProof/>
        </w:rPr>
        <w:fldChar w:fldCharType="begin" w:fldLock="1"/>
      </w:r>
      <w:r>
        <w:rPr>
          <w:noProof/>
        </w:rPr>
        <w:instrText xml:space="preserve"> PAGEREF _Toc161907908 \h </w:instrText>
      </w:r>
      <w:r>
        <w:rPr>
          <w:noProof/>
        </w:rPr>
      </w:r>
      <w:r>
        <w:rPr>
          <w:noProof/>
        </w:rPr>
        <w:fldChar w:fldCharType="separate"/>
      </w:r>
      <w:r>
        <w:rPr>
          <w:noProof/>
        </w:rPr>
        <w:t>137</w:t>
      </w:r>
      <w:r>
        <w:rPr>
          <w:noProof/>
        </w:rPr>
        <w:fldChar w:fldCharType="end"/>
      </w:r>
    </w:p>
    <w:p w14:paraId="0FAE6652" w14:textId="0C5C43AD"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12.3.1</w:t>
      </w:r>
      <w:r>
        <w:rPr>
          <w:rFonts w:asciiTheme="minorHAnsi" w:eastAsiaTheme="minorEastAsia" w:hAnsiTheme="minorHAnsi" w:cstheme="minorBidi"/>
          <w:noProof/>
          <w:kern w:val="2"/>
          <w:sz w:val="22"/>
          <w:szCs w:val="22"/>
          <w:lang w:eastAsia="en-GB"/>
          <w14:ligatures w14:val="standardContextual"/>
        </w:rPr>
        <w:tab/>
      </w:r>
      <w:r>
        <w:rPr>
          <w:noProof/>
        </w:rPr>
        <w:t>Codecs for MTSI media gateways</w:t>
      </w:r>
      <w:r>
        <w:rPr>
          <w:noProof/>
        </w:rPr>
        <w:tab/>
      </w:r>
      <w:r>
        <w:rPr>
          <w:noProof/>
        </w:rPr>
        <w:fldChar w:fldCharType="begin" w:fldLock="1"/>
      </w:r>
      <w:r>
        <w:rPr>
          <w:noProof/>
        </w:rPr>
        <w:instrText xml:space="preserve"> PAGEREF _Toc161907909 \h </w:instrText>
      </w:r>
      <w:r>
        <w:rPr>
          <w:noProof/>
        </w:rPr>
      </w:r>
      <w:r>
        <w:rPr>
          <w:noProof/>
        </w:rPr>
        <w:fldChar w:fldCharType="separate"/>
      </w:r>
      <w:r>
        <w:rPr>
          <w:noProof/>
        </w:rPr>
        <w:t>137</w:t>
      </w:r>
      <w:r>
        <w:rPr>
          <w:noProof/>
        </w:rPr>
        <w:fldChar w:fldCharType="end"/>
      </w:r>
    </w:p>
    <w:p w14:paraId="30981814" w14:textId="4A510E86"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rPr>
        <w:t>12.3.1.1</w:t>
      </w:r>
      <w:r>
        <w:rPr>
          <w:rFonts w:asciiTheme="minorHAnsi" w:eastAsiaTheme="minorEastAsia" w:hAnsiTheme="minorHAnsi" w:cstheme="minorBidi"/>
          <w:noProof/>
          <w:kern w:val="2"/>
          <w:sz w:val="22"/>
          <w:szCs w:val="22"/>
          <w:lang w:eastAsia="en-GB"/>
          <w14:ligatures w14:val="standardContextual"/>
        </w:rPr>
        <w:tab/>
      </w:r>
      <w:r>
        <w:rPr>
          <w:noProof/>
        </w:rPr>
        <w:t>Speech interworking between 3GPP PS access and CS GERAN/UTRAN</w:t>
      </w:r>
      <w:r>
        <w:rPr>
          <w:noProof/>
        </w:rPr>
        <w:tab/>
      </w:r>
      <w:r>
        <w:rPr>
          <w:noProof/>
        </w:rPr>
        <w:fldChar w:fldCharType="begin" w:fldLock="1"/>
      </w:r>
      <w:r>
        <w:rPr>
          <w:noProof/>
        </w:rPr>
        <w:instrText xml:space="preserve"> PAGEREF _Toc161907910 \h </w:instrText>
      </w:r>
      <w:r>
        <w:rPr>
          <w:noProof/>
        </w:rPr>
      </w:r>
      <w:r>
        <w:rPr>
          <w:noProof/>
        </w:rPr>
        <w:fldChar w:fldCharType="separate"/>
      </w:r>
      <w:r>
        <w:rPr>
          <w:noProof/>
        </w:rPr>
        <w:t>137</w:t>
      </w:r>
      <w:r>
        <w:rPr>
          <w:noProof/>
        </w:rPr>
        <w:fldChar w:fldCharType="end"/>
      </w:r>
    </w:p>
    <w:p w14:paraId="55E08B42" w14:textId="4EC9A1FA"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rPr>
        <w:t>12.3.1.1a</w:t>
      </w:r>
      <w:r>
        <w:rPr>
          <w:rFonts w:asciiTheme="minorHAnsi" w:eastAsiaTheme="minorEastAsia" w:hAnsiTheme="minorHAnsi" w:cstheme="minorBidi"/>
          <w:noProof/>
          <w:kern w:val="2"/>
          <w:sz w:val="22"/>
          <w:szCs w:val="22"/>
          <w:lang w:eastAsia="en-GB"/>
          <w14:ligatures w14:val="standardContextual"/>
        </w:rPr>
        <w:tab/>
      </w:r>
      <w:r>
        <w:rPr>
          <w:noProof/>
        </w:rPr>
        <w:t>Speech inter-working between fixed access and CS GERAN/UTRAN</w:t>
      </w:r>
      <w:r>
        <w:rPr>
          <w:noProof/>
        </w:rPr>
        <w:tab/>
      </w:r>
      <w:r>
        <w:rPr>
          <w:noProof/>
        </w:rPr>
        <w:fldChar w:fldCharType="begin" w:fldLock="1"/>
      </w:r>
      <w:r>
        <w:rPr>
          <w:noProof/>
        </w:rPr>
        <w:instrText xml:space="preserve"> PAGEREF _Toc161907911 \h </w:instrText>
      </w:r>
      <w:r>
        <w:rPr>
          <w:noProof/>
        </w:rPr>
      </w:r>
      <w:r>
        <w:rPr>
          <w:noProof/>
        </w:rPr>
        <w:fldChar w:fldCharType="separate"/>
      </w:r>
      <w:r>
        <w:rPr>
          <w:noProof/>
        </w:rPr>
        <w:t>138</w:t>
      </w:r>
      <w:r>
        <w:rPr>
          <w:noProof/>
        </w:rPr>
        <w:fldChar w:fldCharType="end"/>
      </w:r>
    </w:p>
    <w:p w14:paraId="224B5492" w14:textId="604CD031"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rPr>
        <w:t>12.3.1.2</w:t>
      </w:r>
      <w:r>
        <w:rPr>
          <w:rFonts w:asciiTheme="minorHAnsi" w:eastAsiaTheme="minorEastAsia" w:hAnsiTheme="minorHAnsi" w:cstheme="minorBidi"/>
          <w:noProof/>
          <w:kern w:val="2"/>
          <w:sz w:val="22"/>
          <w:szCs w:val="22"/>
          <w:lang w:eastAsia="en-GB"/>
          <w14:ligatures w14:val="standardContextual"/>
        </w:rPr>
        <w:tab/>
      </w:r>
      <w:r>
        <w:rPr>
          <w:noProof/>
        </w:rPr>
        <w:t>Text</w:t>
      </w:r>
      <w:r>
        <w:rPr>
          <w:noProof/>
        </w:rPr>
        <w:tab/>
      </w:r>
      <w:r>
        <w:rPr>
          <w:noProof/>
        </w:rPr>
        <w:fldChar w:fldCharType="begin" w:fldLock="1"/>
      </w:r>
      <w:r>
        <w:rPr>
          <w:noProof/>
        </w:rPr>
        <w:instrText xml:space="preserve"> PAGEREF _Toc161907912 \h </w:instrText>
      </w:r>
      <w:r>
        <w:rPr>
          <w:noProof/>
        </w:rPr>
      </w:r>
      <w:r>
        <w:rPr>
          <w:noProof/>
        </w:rPr>
        <w:fldChar w:fldCharType="separate"/>
      </w:r>
      <w:r>
        <w:rPr>
          <w:noProof/>
        </w:rPr>
        <w:t>138</w:t>
      </w:r>
      <w:r>
        <w:rPr>
          <w:noProof/>
        </w:rPr>
        <w:fldChar w:fldCharType="end"/>
      </w:r>
    </w:p>
    <w:p w14:paraId="3EF8269A" w14:textId="4D16A4CE"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12.3.2</w:t>
      </w:r>
      <w:r>
        <w:rPr>
          <w:rFonts w:asciiTheme="minorHAnsi" w:eastAsiaTheme="minorEastAsia" w:hAnsiTheme="minorHAnsi" w:cstheme="minorBidi"/>
          <w:noProof/>
          <w:kern w:val="2"/>
          <w:sz w:val="22"/>
          <w:szCs w:val="22"/>
          <w:lang w:eastAsia="en-GB"/>
          <w14:ligatures w14:val="standardContextual"/>
        </w:rPr>
        <w:tab/>
      </w:r>
      <w:r>
        <w:rPr>
          <w:noProof/>
        </w:rPr>
        <w:t>RTP payload formats for MTSI media gateways</w:t>
      </w:r>
      <w:r>
        <w:rPr>
          <w:noProof/>
        </w:rPr>
        <w:tab/>
      </w:r>
      <w:r>
        <w:rPr>
          <w:noProof/>
        </w:rPr>
        <w:fldChar w:fldCharType="begin" w:fldLock="1"/>
      </w:r>
      <w:r>
        <w:rPr>
          <w:noProof/>
        </w:rPr>
        <w:instrText xml:space="preserve"> PAGEREF _Toc161907913 \h </w:instrText>
      </w:r>
      <w:r>
        <w:rPr>
          <w:noProof/>
        </w:rPr>
      </w:r>
      <w:r>
        <w:rPr>
          <w:noProof/>
        </w:rPr>
        <w:fldChar w:fldCharType="separate"/>
      </w:r>
      <w:r>
        <w:rPr>
          <w:noProof/>
        </w:rPr>
        <w:t>138</w:t>
      </w:r>
      <w:r>
        <w:rPr>
          <w:noProof/>
        </w:rPr>
        <w:fldChar w:fldCharType="end"/>
      </w:r>
    </w:p>
    <w:p w14:paraId="50EDB950" w14:textId="30DAC8EE"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rPr>
        <w:t>12.3.2.1</w:t>
      </w:r>
      <w:r>
        <w:rPr>
          <w:rFonts w:asciiTheme="minorHAnsi" w:eastAsiaTheme="minorEastAsia" w:hAnsiTheme="minorHAnsi" w:cstheme="minorBidi"/>
          <w:noProof/>
          <w:kern w:val="2"/>
          <w:sz w:val="22"/>
          <w:szCs w:val="22"/>
          <w:lang w:eastAsia="en-GB"/>
          <w14:ligatures w14:val="standardContextual"/>
        </w:rPr>
        <w:tab/>
      </w:r>
      <w:r>
        <w:rPr>
          <w:noProof/>
        </w:rPr>
        <w:t>Speech</w:t>
      </w:r>
      <w:r>
        <w:rPr>
          <w:noProof/>
        </w:rPr>
        <w:tab/>
      </w:r>
      <w:r>
        <w:rPr>
          <w:noProof/>
        </w:rPr>
        <w:fldChar w:fldCharType="begin" w:fldLock="1"/>
      </w:r>
      <w:r>
        <w:rPr>
          <w:noProof/>
        </w:rPr>
        <w:instrText xml:space="preserve"> PAGEREF _Toc161907914 \h </w:instrText>
      </w:r>
      <w:r>
        <w:rPr>
          <w:noProof/>
        </w:rPr>
      </w:r>
      <w:r>
        <w:rPr>
          <w:noProof/>
        </w:rPr>
        <w:fldChar w:fldCharType="separate"/>
      </w:r>
      <w:r>
        <w:rPr>
          <w:noProof/>
        </w:rPr>
        <w:t>138</w:t>
      </w:r>
      <w:r>
        <w:rPr>
          <w:noProof/>
        </w:rPr>
        <w:fldChar w:fldCharType="end"/>
      </w:r>
    </w:p>
    <w:p w14:paraId="4AEB03F5" w14:textId="352D343D"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rPr>
        <w:t>12.3.2.2</w:t>
      </w:r>
      <w:r>
        <w:rPr>
          <w:rFonts w:asciiTheme="minorHAnsi" w:eastAsiaTheme="minorEastAsia" w:hAnsiTheme="minorHAnsi" w:cstheme="minorBidi"/>
          <w:noProof/>
          <w:kern w:val="2"/>
          <w:sz w:val="22"/>
          <w:szCs w:val="22"/>
          <w:lang w:eastAsia="en-GB"/>
          <w14:ligatures w14:val="standardContextual"/>
        </w:rPr>
        <w:tab/>
      </w:r>
      <w:r>
        <w:rPr>
          <w:noProof/>
        </w:rPr>
        <w:t>Text</w:t>
      </w:r>
      <w:r>
        <w:rPr>
          <w:noProof/>
        </w:rPr>
        <w:tab/>
      </w:r>
      <w:r>
        <w:rPr>
          <w:noProof/>
        </w:rPr>
        <w:fldChar w:fldCharType="begin" w:fldLock="1"/>
      </w:r>
      <w:r>
        <w:rPr>
          <w:noProof/>
        </w:rPr>
        <w:instrText xml:space="preserve"> PAGEREF _Toc161907915 \h </w:instrText>
      </w:r>
      <w:r>
        <w:rPr>
          <w:noProof/>
        </w:rPr>
      </w:r>
      <w:r>
        <w:rPr>
          <w:noProof/>
        </w:rPr>
        <w:fldChar w:fldCharType="separate"/>
      </w:r>
      <w:r>
        <w:rPr>
          <w:noProof/>
        </w:rPr>
        <w:t>139</w:t>
      </w:r>
      <w:r>
        <w:rPr>
          <w:noProof/>
        </w:rPr>
        <w:fldChar w:fldCharType="end"/>
      </w:r>
    </w:p>
    <w:p w14:paraId="3503BC4D" w14:textId="59D51F70"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12.3.3</w:t>
      </w:r>
      <w:r>
        <w:rPr>
          <w:rFonts w:asciiTheme="minorHAnsi" w:eastAsiaTheme="minorEastAsia" w:hAnsiTheme="minorHAnsi" w:cstheme="minorBidi"/>
          <w:noProof/>
          <w:kern w:val="2"/>
          <w:sz w:val="22"/>
          <w:szCs w:val="22"/>
          <w:lang w:eastAsia="en-GB"/>
          <w14:ligatures w14:val="standardContextual"/>
        </w:rPr>
        <w:tab/>
      </w:r>
      <w:r>
        <w:rPr>
          <w:noProof/>
        </w:rPr>
        <w:t>Explicit Congestion Notification</w:t>
      </w:r>
      <w:r>
        <w:rPr>
          <w:noProof/>
        </w:rPr>
        <w:tab/>
      </w:r>
      <w:r>
        <w:rPr>
          <w:noProof/>
        </w:rPr>
        <w:fldChar w:fldCharType="begin" w:fldLock="1"/>
      </w:r>
      <w:r>
        <w:rPr>
          <w:noProof/>
        </w:rPr>
        <w:instrText xml:space="preserve"> PAGEREF _Toc161907916 \h </w:instrText>
      </w:r>
      <w:r>
        <w:rPr>
          <w:noProof/>
        </w:rPr>
      </w:r>
      <w:r>
        <w:rPr>
          <w:noProof/>
        </w:rPr>
        <w:fldChar w:fldCharType="separate"/>
      </w:r>
      <w:r>
        <w:rPr>
          <w:noProof/>
        </w:rPr>
        <w:t>140</w:t>
      </w:r>
      <w:r>
        <w:rPr>
          <w:noProof/>
        </w:rPr>
        <w:fldChar w:fldCharType="end"/>
      </w:r>
    </w:p>
    <w:p w14:paraId="6B5B97D5" w14:textId="6613F4A4"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12.3.4</w:t>
      </w:r>
      <w:r>
        <w:rPr>
          <w:rFonts w:asciiTheme="minorHAnsi" w:eastAsiaTheme="minorEastAsia" w:hAnsiTheme="minorHAnsi" w:cstheme="minorBidi"/>
          <w:noProof/>
          <w:kern w:val="2"/>
          <w:sz w:val="22"/>
          <w:szCs w:val="22"/>
          <w:lang w:eastAsia="en-GB"/>
          <w14:ligatures w14:val="standardContextual"/>
        </w:rPr>
        <w:tab/>
      </w:r>
      <w:r>
        <w:rPr>
          <w:noProof/>
        </w:rPr>
        <w:t>Codec switching procedures with SRVCC</w:t>
      </w:r>
      <w:r>
        <w:rPr>
          <w:noProof/>
        </w:rPr>
        <w:tab/>
      </w:r>
      <w:r>
        <w:rPr>
          <w:noProof/>
        </w:rPr>
        <w:fldChar w:fldCharType="begin" w:fldLock="1"/>
      </w:r>
      <w:r>
        <w:rPr>
          <w:noProof/>
        </w:rPr>
        <w:instrText xml:space="preserve"> PAGEREF _Toc161907917 \h </w:instrText>
      </w:r>
      <w:r>
        <w:rPr>
          <w:noProof/>
        </w:rPr>
      </w:r>
      <w:r>
        <w:rPr>
          <w:noProof/>
        </w:rPr>
        <w:fldChar w:fldCharType="separate"/>
      </w:r>
      <w:r>
        <w:rPr>
          <w:noProof/>
        </w:rPr>
        <w:t>140</w:t>
      </w:r>
      <w:r>
        <w:rPr>
          <w:noProof/>
        </w:rPr>
        <w:fldChar w:fldCharType="end"/>
      </w:r>
    </w:p>
    <w:p w14:paraId="33DCB99F" w14:textId="55CEF0AD"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12.4</w:t>
      </w:r>
      <w:r>
        <w:rPr>
          <w:rFonts w:asciiTheme="minorHAnsi" w:eastAsiaTheme="minorEastAsia" w:hAnsiTheme="minorHAnsi" w:cstheme="minorBidi"/>
          <w:noProof/>
          <w:kern w:val="2"/>
          <w:sz w:val="22"/>
          <w:szCs w:val="22"/>
          <w:lang w:eastAsia="en-GB"/>
          <w14:ligatures w14:val="standardContextual"/>
        </w:rPr>
        <w:tab/>
      </w:r>
      <w:r>
        <w:rPr>
          <w:noProof/>
        </w:rPr>
        <w:t>PSTN</w:t>
      </w:r>
      <w:r>
        <w:rPr>
          <w:noProof/>
        </w:rPr>
        <w:tab/>
      </w:r>
      <w:r>
        <w:rPr>
          <w:noProof/>
        </w:rPr>
        <w:fldChar w:fldCharType="begin" w:fldLock="1"/>
      </w:r>
      <w:r>
        <w:rPr>
          <w:noProof/>
        </w:rPr>
        <w:instrText xml:space="preserve"> PAGEREF _Toc161907918 \h </w:instrText>
      </w:r>
      <w:r>
        <w:rPr>
          <w:noProof/>
        </w:rPr>
      </w:r>
      <w:r>
        <w:rPr>
          <w:noProof/>
        </w:rPr>
        <w:fldChar w:fldCharType="separate"/>
      </w:r>
      <w:r>
        <w:rPr>
          <w:noProof/>
        </w:rPr>
        <w:t>141</w:t>
      </w:r>
      <w:r>
        <w:rPr>
          <w:noProof/>
        </w:rPr>
        <w:fldChar w:fldCharType="end"/>
      </w:r>
    </w:p>
    <w:p w14:paraId="35C9CA53" w14:textId="5C9F80F7"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12.4.1</w:t>
      </w:r>
      <w:r>
        <w:rPr>
          <w:rFonts w:asciiTheme="minorHAnsi" w:eastAsiaTheme="minorEastAsia" w:hAnsiTheme="minorHAnsi" w:cstheme="minorBidi"/>
          <w:noProof/>
          <w:kern w:val="2"/>
          <w:sz w:val="22"/>
          <w:szCs w:val="22"/>
          <w:lang w:eastAsia="en-GB"/>
          <w14:ligatures w14:val="standardContextual"/>
        </w:rPr>
        <w:tab/>
      </w:r>
      <w:r>
        <w:rPr>
          <w:noProof/>
        </w:rPr>
        <w:t>3G-324M</w:t>
      </w:r>
      <w:r>
        <w:rPr>
          <w:noProof/>
        </w:rPr>
        <w:tab/>
      </w:r>
      <w:r>
        <w:rPr>
          <w:noProof/>
        </w:rPr>
        <w:fldChar w:fldCharType="begin" w:fldLock="1"/>
      </w:r>
      <w:r>
        <w:rPr>
          <w:noProof/>
        </w:rPr>
        <w:instrText xml:space="preserve"> PAGEREF _Toc161907919 \h </w:instrText>
      </w:r>
      <w:r>
        <w:rPr>
          <w:noProof/>
        </w:rPr>
      </w:r>
      <w:r>
        <w:rPr>
          <w:noProof/>
        </w:rPr>
        <w:fldChar w:fldCharType="separate"/>
      </w:r>
      <w:r>
        <w:rPr>
          <w:noProof/>
        </w:rPr>
        <w:t>141</w:t>
      </w:r>
      <w:r>
        <w:rPr>
          <w:noProof/>
        </w:rPr>
        <w:fldChar w:fldCharType="end"/>
      </w:r>
    </w:p>
    <w:p w14:paraId="1963A985" w14:textId="0B9CE5EA"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12.4.2</w:t>
      </w:r>
      <w:r>
        <w:rPr>
          <w:rFonts w:asciiTheme="minorHAnsi" w:eastAsiaTheme="minorEastAsia" w:hAnsiTheme="minorHAnsi" w:cstheme="minorBidi"/>
          <w:noProof/>
          <w:kern w:val="2"/>
          <w:sz w:val="22"/>
          <w:szCs w:val="22"/>
          <w:lang w:eastAsia="en-GB"/>
          <w14:ligatures w14:val="standardContextual"/>
        </w:rPr>
        <w:tab/>
      </w:r>
      <w:r>
        <w:rPr>
          <w:noProof/>
        </w:rPr>
        <w:t>Text</w:t>
      </w:r>
      <w:r>
        <w:rPr>
          <w:noProof/>
        </w:rPr>
        <w:tab/>
      </w:r>
      <w:r>
        <w:rPr>
          <w:noProof/>
        </w:rPr>
        <w:fldChar w:fldCharType="begin" w:fldLock="1"/>
      </w:r>
      <w:r>
        <w:rPr>
          <w:noProof/>
        </w:rPr>
        <w:instrText xml:space="preserve"> PAGEREF _Toc161907920 \h </w:instrText>
      </w:r>
      <w:r>
        <w:rPr>
          <w:noProof/>
        </w:rPr>
      </w:r>
      <w:r>
        <w:rPr>
          <w:noProof/>
        </w:rPr>
        <w:fldChar w:fldCharType="separate"/>
      </w:r>
      <w:r>
        <w:rPr>
          <w:noProof/>
        </w:rPr>
        <w:t>141</w:t>
      </w:r>
      <w:r>
        <w:rPr>
          <w:noProof/>
        </w:rPr>
        <w:fldChar w:fldCharType="end"/>
      </w:r>
    </w:p>
    <w:p w14:paraId="1F6B2537" w14:textId="1E9A5618"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12.5</w:t>
      </w:r>
      <w:r>
        <w:rPr>
          <w:rFonts w:asciiTheme="minorHAnsi" w:eastAsiaTheme="minorEastAsia" w:hAnsiTheme="minorHAnsi" w:cstheme="minorBidi"/>
          <w:noProof/>
          <w:kern w:val="2"/>
          <w:sz w:val="22"/>
          <w:szCs w:val="22"/>
          <w:lang w:eastAsia="en-GB"/>
          <w14:ligatures w14:val="standardContextual"/>
        </w:rPr>
        <w:tab/>
      </w:r>
      <w:r>
        <w:rPr>
          <w:noProof/>
        </w:rPr>
        <w:t>GIP inter-working</w:t>
      </w:r>
      <w:r>
        <w:rPr>
          <w:noProof/>
        </w:rPr>
        <w:tab/>
      </w:r>
      <w:r>
        <w:rPr>
          <w:noProof/>
        </w:rPr>
        <w:fldChar w:fldCharType="begin" w:fldLock="1"/>
      </w:r>
      <w:r>
        <w:rPr>
          <w:noProof/>
        </w:rPr>
        <w:instrText xml:space="preserve"> PAGEREF _Toc161907921 \h </w:instrText>
      </w:r>
      <w:r>
        <w:rPr>
          <w:noProof/>
        </w:rPr>
      </w:r>
      <w:r>
        <w:rPr>
          <w:noProof/>
        </w:rPr>
        <w:fldChar w:fldCharType="separate"/>
      </w:r>
      <w:r>
        <w:rPr>
          <w:noProof/>
        </w:rPr>
        <w:t>141</w:t>
      </w:r>
      <w:r>
        <w:rPr>
          <w:noProof/>
        </w:rPr>
        <w:fldChar w:fldCharType="end"/>
      </w:r>
    </w:p>
    <w:p w14:paraId="6C7F76E9" w14:textId="522F1D61"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12.5.1</w:t>
      </w:r>
      <w:r>
        <w:rPr>
          <w:rFonts w:asciiTheme="minorHAnsi" w:eastAsiaTheme="minorEastAsia" w:hAnsiTheme="minorHAnsi" w:cstheme="minorBidi"/>
          <w:noProof/>
          <w:kern w:val="2"/>
          <w:sz w:val="22"/>
          <w:szCs w:val="22"/>
          <w:lang w:eastAsia="en-GB"/>
          <w14:ligatures w14:val="standardContextual"/>
        </w:rPr>
        <w:tab/>
      </w:r>
      <w:r>
        <w:rPr>
          <w:noProof/>
        </w:rPr>
        <w:t>Text</w:t>
      </w:r>
      <w:r>
        <w:rPr>
          <w:noProof/>
        </w:rPr>
        <w:tab/>
      </w:r>
      <w:r>
        <w:rPr>
          <w:noProof/>
        </w:rPr>
        <w:fldChar w:fldCharType="begin" w:fldLock="1"/>
      </w:r>
      <w:r>
        <w:rPr>
          <w:noProof/>
        </w:rPr>
        <w:instrText xml:space="preserve"> PAGEREF _Toc161907922 \h </w:instrText>
      </w:r>
      <w:r>
        <w:rPr>
          <w:noProof/>
        </w:rPr>
      </w:r>
      <w:r>
        <w:rPr>
          <w:noProof/>
        </w:rPr>
        <w:fldChar w:fldCharType="separate"/>
      </w:r>
      <w:r>
        <w:rPr>
          <w:noProof/>
        </w:rPr>
        <w:t>141</w:t>
      </w:r>
      <w:r>
        <w:rPr>
          <w:noProof/>
        </w:rPr>
        <w:fldChar w:fldCharType="end"/>
      </w:r>
    </w:p>
    <w:p w14:paraId="7101B0DE" w14:textId="4B6F7BAD"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12.5.2</w:t>
      </w:r>
      <w:r>
        <w:rPr>
          <w:rFonts w:asciiTheme="minorHAnsi" w:eastAsiaTheme="minorEastAsia" w:hAnsiTheme="minorHAnsi" w:cstheme="minorBidi"/>
          <w:noProof/>
          <w:kern w:val="2"/>
          <w:sz w:val="22"/>
          <w:szCs w:val="22"/>
          <w:lang w:eastAsia="en-GB"/>
          <w14:ligatures w14:val="standardContextual"/>
        </w:rPr>
        <w:tab/>
      </w:r>
      <w:r>
        <w:rPr>
          <w:noProof/>
        </w:rPr>
        <w:t>Speech</w:t>
      </w:r>
      <w:r>
        <w:rPr>
          <w:noProof/>
        </w:rPr>
        <w:tab/>
      </w:r>
      <w:r>
        <w:rPr>
          <w:noProof/>
        </w:rPr>
        <w:fldChar w:fldCharType="begin" w:fldLock="1"/>
      </w:r>
      <w:r>
        <w:rPr>
          <w:noProof/>
        </w:rPr>
        <w:instrText xml:space="preserve"> PAGEREF _Toc161907923 \h </w:instrText>
      </w:r>
      <w:r>
        <w:rPr>
          <w:noProof/>
        </w:rPr>
      </w:r>
      <w:r>
        <w:rPr>
          <w:noProof/>
        </w:rPr>
        <w:fldChar w:fldCharType="separate"/>
      </w:r>
      <w:r>
        <w:rPr>
          <w:noProof/>
        </w:rPr>
        <w:t>141</w:t>
      </w:r>
      <w:r>
        <w:rPr>
          <w:noProof/>
        </w:rPr>
        <w:fldChar w:fldCharType="end"/>
      </w:r>
    </w:p>
    <w:p w14:paraId="68EB27F6" w14:textId="2AA4745F"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12.6</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_Toc161907924 \h </w:instrText>
      </w:r>
      <w:r>
        <w:rPr>
          <w:noProof/>
        </w:rPr>
      </w:r>
      <w:r>
        <w:rPr>
          <w:noProof/>
        </w:rPr>
        <w:fldChar w:fldCharType="separate"/>
      </w:r>
      <w:r>
        <w:rPr>
          <w:noProof/>
        </w:rPr>
        <w:t>141</w:t>
      </w:r>
      <w:r>
        <w:rPr>
          <w:noProof/>
        </w:rPr>
        <w:fldChar w:fldCharType="end"/>
      </w:r>
    </w:p>
    <w:p w14:paraId="2068F730" w14:textId="10424C0F"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12.6.1</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_Toc161907925 \h </w:instrText>
      </w:r>
      <w:r>
        <w:rPr>
          <w:noProof/>
        </w:rPr>
      </w:r>
      <w:r>
        <w:rPr>
          <w:noProof/>
        </w:rPr>
        <w:fldChar w:fldCharType="separate"/>
      </w:r>
      <w:r>
        <w:rPr>
          <w:noProof/>
        </w:rPr>
        <w:t>141</w:t>
      </w:r>
      <w:r>
        <w:rPr>
          <w:noProof/>
        </w:rPr>
        <w:fldChar w:fldCharType="end"/>
      </w:r>
    </w:p>
    <w:p w14:paraId="75DFB8B6" w14:textId="2E960BE9"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12.6.2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_Toc161907926 \h </w:instrText>
      </w:r>
      <w:r>
        <w:rPr>
          <w:noProof/>
        </w:rPr>
      </w:r>
      <w:r>
        <w:rPr>
          <w:noProof/>
        </w:rPr>
        <w:fldChar w:fldCharType="separate"/>
      </w:r>
      <w:r>
        <w:rPr>
          <w:noProof/>
        </w:rPr>
        <w:t>141</w:t>
      </w:r>
      <w:r>
        <w:rPr>
          <w:noProof/>
        </w:rPr>
        <w:fldChar w:fldCharType="end"/>
      </w:r>
    </w:p>
    <w:p w14:paraId="22BE1AE0" w14:textId="15AFFDF5"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12.7</w:t>
      </w:r>
      <w:r>
        <w:rPr>
          <w:rFonts w:asciiTheme="minorHAnsi" w:eastAsiaTheme="minorEastAsia" w:hAnsiTheme="minorHAnsi" w:cstheme="minorBidi"/>
          <w:noProof/>
          <w:kern w:val="2"/>
          <w:sz w:val="22"/>
          <w:szCs w:val="22"/>
          <w:lang w:eastAsia="en-GB"/>
          <w14:ligatures w14:val="standardContextual"/>
        </w:rPr>
        <w:tab/>
      </w:r>
      <w:r>
        <w:rPr>
          <w:noProof/>
        </w:rPr>
        <w:t>Inter-working with other IMS and non-IMS IP networks</w:t>
      </w:r>
      <w:r>
        <w:rPr>
          <w:noProof/>
        </w:rPr>
        <w:tab/>
      </w:r>
      <w:r>
        <w:rPr>
          <w:noProof/>
        </w:rPr>
        <w:fldChar w:fldCharType="begin" w:fldLock="1"/>
      </w:r>
      <w:r>
        <w:rPr>
          <w:noProof/>
        </w:rPr>
        <w:instrText xml:space="preserve"> PAGEREF _Toc161907927 \h </w:instrText>
      </w:r>
      <w:r>
        <w:rPr>
          <w:noProof/>
        </w:rPr>
      </w:r>
      <w:r>
        <w:rPr>
          <w:noProof/>
        </w:rPr>
        <w:fldChar w:fldCharType="separate"/>
      </w:r>
      <w:r>
        <w:rPr>
          <w:noProof/>
        </w:rPr>
        <w:t>141</w:t>
      </w:r>
      <w:r>
        <w:rPr>
          <w:noProof/>
        </w:rPr>
        <w:fldChar w:fldCharType="end"/>
      </w:r>
    </w:p>
    <w:p w14:paraId="7219C77B" w14:textId="4DBAD5FF"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12.7.1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_Toc161907928 \h </w:instrText>
      </w:r>
      <w:r>
        <w:rPr>
          <w:noProof/>
        </w:rPr>
      </w:r>
      <w:r>
        <w:rPr>
          <w:noProof/>
        </w:rPr>
        <w:fldChar w:fldCharType="separate"/>
      </w:r>
      <w:r>
        <w:rPr>
          <w:noProof/>
        </w:rPr>
        <w:t>141</w:t>
      </w:r>
      <w:r>
        <w:rPr>
          <w:noProof/>
        </w:rPr>
        <w:fldChar w:fldCharType="end"/>
      </w:r>
    </w:p>
    <w:p w14:paraId="6206BE28" w14:textId="11A84359"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12.7.2</w:t>
      </w:r>
      <w:r>
        <w:rPr>
          <w:rFonts w:asciiTheme="minorHAnsi" w:eastAsiaTheme="minorEastAsia" w:hAnsiTheme="minorHAnsi" w:cstheme="minorBidi"/>
          <w:noProof/>
          <w:kern w:val="2"/>
          <w:sz w:val="22"/>
          <w:szCs w:val="22"/>
          <w:lang w:eastAsia="en-GB"/>
          <w14:ligatures w14:val="standardContextual"/>
        </w:rPr>
        <w:tab/>
      </w:r>
      <w:r>
        <w:rPr>
          <w:noProof/>
        </w:rPr>
        <w:t>Speech</w:t>
      </w:r>
      <w:r>
        <w:rPr>
          <w:noProof/>
        </w:rPr>
        <w:tab/>
      </w:r>
      <w:r>
        <w:rPr>
          <w:noProof/>
        </w:rPr>
        <w:fldChar w:fldCharType="begin" w:fldLock="1"/>
      </w:r>
      <w:r>
        <w:rPr>
          <w:noProof/>
        </w:rPr>
        <w:instrText xml:space="preserve"> PAGEREF _Toc161907929 \h </w:instrText>
      </w:r>
      <w:r>
        <w:rPr>
          <w:noProof/>
        </w:rPr>
      </w:r>
      <w:r>
        <w:rPr>
          <w:noProof/>
        </w:rPr>
        <w:fldChar w:fldCharType="separate"/>
      </w:r>
      <w:r>
        <w:rPr>
          <w:noProof/>
        </w:rPr>
        <w:t>142</w:t>
      </w:r>
      <w:r>
        <w:rPr>
          <w:noProof/>
        </w:rPr>
        <w:fldChar w:fldCharType="end"/>
      </w:r>
    </w:p>
    <w:p w14:paraId="37B9E3C4" w14:textId="4C55F9AE"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rPr>
        <w:t>12.7.2.1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_Toc161907930 \h </w:instrText>
      </w:r>
      <w:r>
        <w:rPr>
          <w:noProof/>
        </w:rPr>
      </w:r>
      <w:r>
        <w:rPr>
          <w:noProof/>
        </w:rPr>
        <w:fldChar w:fldCharType="separate"/>
      </w:r>
      <w:r>
        <w:rPr>
          <w:noProof/>
        </w:rPr>
        <w:t>142</w:t>
      </w:r>
      <w:r>
        <w:rPr>
          <w:noProof/>
        </w:rPr>
        <w:fldChar w:fldCharType="end"/>
      </w:r>
    </w:p>
    <w:p w14:paraId="7163AADF" w14:textId="103FC174"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12.7.2.2</w:t>
      </w:r>
      <w:r>
        <w:rPr>
          <w:rFonts w:asciiTheme="minorHAnsi" w:eastAsiaTheme="minorEastAsia" w:hAnsiTheme="minorHAnsi" w:cstheme="minorBidi"/>
          <w:noProof/>
          <w:kern w:val="2"/>
          <w:sz w:val="22"/>
          <w:szCs w:val="22"/>
          <w:lang w:eastAsia="en-GB"/>
          <w14:ligatures w14:val="standardContextual"/>
        </w:rPr>
        <w:tab/>
      </w:r>
      <w:r>
        <w:rPr>
          <w:noProof/>
        </w:rPr>
        <w:t>Speech codecs and formats</w:t>
      </w:r>
      <w:r>
        <w:rPr>
          <w:noProof/>
        </w:rPr>
        <w:tab/>
      </w:r>
      <w:r>
        <w:rPr>
          <w:noProof/>
        </w:rPr>
        <w:fldChar w:fldCharType="begin" w:fldLock="1"/>
      </w:r>
      <w:r>
        <w:rPr>
          <w:noProof/>
        </w:rPr>
        <w:instrText xml:space="preserve"> PAGEREF _Toc161907931 \h </w:instrText>
      </w:r>
      <w:r>
        <w:rPr>
          <w:noProof/>
        </w:rPr>
      </w:r>
      <w:r>
        <w:rPr>
          <w:noProof/>
        </w:rPr>
        <w:fldChar w:fldCharType="separate"/>
      </w:r>
      <w:r>
        <w:rPr>
          <w:noProof/>
        </w:rPr>
        <w:t>142</w:t>
      </w:r>
      <w:r>
        <w:rPr>
          <w:noProof/>
        </w:rPr>
        <w:fldChar w:fldCharType="end"/>
      </w:r>
    </w:p>
    <w:p w14:paraId="179F1098" w14:textId="38B660D3" w:rsidR="00186BBC" w:rsidRDefault="00186BBC">
      <w:pPr>
        <w:pStyle w:val="TOC5"/>
        <w:rPr>
          <w:rFonts w:asciiTheme="minorHAnsi" w:eastAsiaTheme="minorEastAsia" w:hAnsiTheme="minorHAnsi" w:cstheme="minorBidi"/>
          <w:noProof/>
          <w:kern w:val="2"/>
          <w:sz w:val="22"/>
          <w:szCs w:val="22"/>
          <w:lang w:eastAsia="en-GB"/>
          <w14:ligatures w14:val="standardContextual"/>
        </w:rPr>
      </w:pPr>
      <w:r>
        <w:rPr>
          <w:noProof/>
        </w:rPr>
        <w:t>12.7.2.2.1</w:t>
      </w:r>
      <w:r>
        <w:rPr>
          <w:rFonts w:asciiTheme="minorHAnsi" w:eastAsiaTheme="minorEastAsia" w:hAnsiTheme="minorHAnsi" w:cstheme="minorBidi"/>
          <w:noProof/>
          <w:kern w:val="2"/>
          <w:sz w:val="22"/>
          <w:szCs w:val="22"/>
          <w:lang w:eastAsia="en-GB"/>
          <w14:ligatures w14:val="standardContextual"/>
        </w:rPr>
        <w:tab/>
      </w:r>
      <w:r>
        <w:rPr>
          <w:noProof/>
        </w:rPr>
        <w:t>MTSI MGW for interworking between MTSI client in terminal using 3GPP access and other IMS or non-IMS IP networks</w:t>
      </w:r>
      <w:r>
        <w:rPr>
          <w:noProof/>
        </w:rPr>
        <w:tab/>
      </w:r>
      <w:r>
        <w:rPr>
          <w:noProof/>
        </w:rPr>
        <w:fldChar w:fldCharType="begin" w:fldLock="1"/>
      </w:r>
      <w:r>
        <w:rPr>
          <w:noProof/>
        </w:rPr>
        <w:instrText xml:space="preserve"> PAGEREF _Toc161907932 \h </w:instrText>
      </w:r>
      <w:r>
        <w:rPr>
          <w:noProof/>
        </w:rPr>
      </w:r>
      <w:r>
        <w:rPr>
          <w:noProof/>
        </w:rPr>
        <w:fldChar w:fldCharType="separate"/>
      </w:r>
      <w:r>
        <w:rPr>
          <w:noProof/>
        </w:rPr>
        <w:t>142</w:t>
      </w:r>
      <w:r>
        <w:rPr>
          <w:noProof/>
        </w:rPr>
        <w:fldChar w:fldCharType="end"/>
      </w:r>
    </w:p>
    <w:p w14:paraId="4C4C5A21" w14:textId="5496D728" w:rsidR="00186BBC" w:rsidRDefault="00186BBC">
      <w:pPr>
        <w:pStyle w:val="TOC5"/>
        <w:rPr>
          <w:rFonts w:asciiTheme="minorHAnsi" w:eastAsiaTheme="minorEastAsia" w:hAnsiTheme="minorHAnsi" w:cstheme="minorBidi"/>
          <w:noProof/>
          <w:kern w:val="2"/>
          <w:sz w:val="22"/>
          <w:szCs w:val="22"/>
          <w:lang w:eastAsia="en-GB"/>
          <w14:ligatures w14:val="standardContextual"/>
        </w:rPr>
      </w:pPr>
      <w:r>
        <w:rPr>
          <w:noProof/>
        </w:rPr>
        <w:t>12.7.2.2.2</w:t>
      </w:r>
      <w:r>
        <w:rPr>
          <w:rFonts w:asciiTheme="minorHAnsi" w:eastAsiaTheme="minorEastAsia" w:hAnsiTheme="minorHAnsi" w:cstheme="minorBidi"/>
          <w:noProof/>
          <w:kern w:val="2"/>
          <w:sz w:val="22"/>
          <w:szCs w:val="22"/>
          <w:lang w:eastAsia="en-GB"/>
          <w14:ligatures w14:val="standardContextual"/>
        </w:rPr>
        <w:tab/>
      </w:r>
      <w:r>
        <w:rPr>
          <w:noProof/>
        </w:rPr>
        <w:t>MTSI MGW for interworking between MTSI client in terminal using fixed access and other IMS or non-IMS IP networks</w:t>
      </w:r>
      <w:r>
        <w:rPr>
          <w:noProof/>
        </w:rPr>
        <w:tab/>
      </w:r>
      <w:r>
        <w:rPr>
          <w:noProof/>
        </w:rPr>
        <w:fldChar w:fldCharType="begin" w:fldLock="1"/>
      </w:r>
      <w:r>
        <w:rPr>
          <w:noProof/>
        </w:rPr>
        <w:instrText xml:space="preserve"> PAGEREF _Toc161907933 \h </w:instrText>
      </w:r>
      <w:r>
        <w:rPr>
          <w:noProof/>
        </w:rPr>
      </w:r>
      <w:r>
        <w:rPr>
          <w:noProof/>
        </w:rPr>
        <w:fldChar w:fldCharType="separate"/>
      </w:r>
      <w:r>
        <w:rPr>
          <w:noProof/>
        </w:rPr>
        <w:t>142</w:t>
      </w:r>
      <w:r>
        <w:rPr>
          <w:noProof/>
        </w:rPr>
        <w:fldChar w:fldCharType="end"/>
      </w:r>
    </w:p>
    <w:p w14:paraId="282A85B2" w14:textId="1AC32737" w:rsidR="00186BBC" w:rsidRDefault="00186BBC">
      <w:pPr>
        <w:pStyle w:val="TOC5"/>
        <w:rPr>
          <w:rFonts w:asciiTheme="minorHAnsi" w:eastAsiaTheme="minorEastAsia" w:hAnsiTheme="minorHAnsi" w:cstheme="minorBidi"/>
          <w:noProof/>
          <w:kern w:val="2"/>
          <w:sz w:val="22"/>
          <w:szCs w:val="22"/>
          <w:lang w:eastAsia="en-GB"/>
          <w14:ligatures w14:val="standardContextual"/>
        </w:rPr>
      </w:pPr>
      <w:r>
        <w:rPr>
          <w:noProof/>
        </w:rPr>
        <w:t>12.7.2.2.3</w:t>
      </w:r>
      <w:r>
        <w:rPr>
          <w:rFonts w:asciiTheme="minorHAnsi" w:eastAsiaTheme="minorEastAsia" w:hAnsiTheme="minorHAnsi" w:cstheme="minorBidi"/>
          <w:noProof/>
          <w:kern w:val="2"/>
          <w:sz w:val="22"/>
          <w:szCs w:val="22"/>
          <w:lang w:eastAsia="en-GB"/>
          <w14:ligatures w14:val="standardContextual"/>
        </w:rPr>
        <w:tab/>
      </w:r>
      <w:r>
        <w:rPr>
          <w:noProof/>
        </w:rPr>
        <w:t>Common procedures</w:t>
      </w:r>
      <w:r>
        <w:rPr>
          <w:noProof/>
        </w:rPr>
        <w:tab/>
      </w:r>
      <w:r>
        <w:rPr>
          <w:noProof/>
        </w:rPr>
        <w:fldChar w:fldCharType="begin" w:fldLock="1"/>
      </w:r>
      <w:r>
        <w:rPr>
          <w:noProof/>
        </w:rPr>
        <w:instrText xml:space="preserve"> PAGEREF _Toc161907934 \h </w:instrText>
      </w:r>
      <w:r>
        <w:rPr>
          <w:noProof/>
        </w:rPr>
      </w:r>
      <w:r>
        <w:rPr>
          <w:noProof/>
        </w:rPr>
        <w:fldChar w:fldCharType="separate"/>
      </w:r>
      <w:r>
        <w:rPr>
          <w:noProof/>
        </w:rPr>
        <w:t>143</w:t>
      </w:r>
      <w:r>
        <w:rPr>
          <w:noProof/>
        </w:rPr>
        <w:fldChar w:fldCharType="end"/>
      </w:r>
    </w:p>
    <w:p w14:paraId="0257D21D" w14:textId="60934357"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rPr>
        <w:t>12.7.2.3</w:t>
      </w:r>
      <w:r>
        <w:rPr>
          <w:rFonts w:asciiTheme="minorHAnsi" w:eastAsiaTheme="minorEastAsia" w:hAnsiTheme="minorHAnsi" w:cstheme="minorBidi"/>
          <w:noProof/>
          <w:kern w:val="2"/>
          <w:sz w:val="22"/>
          <w:szCs w:val="22"/>
          <w:lang w:eastAsia="en-GB"/>
          <w14:ligatures w14:val="standardContextual"/>
        </w:rPr>
        <w:tab/>
      </w:r>
      <w:r>
        <w:rPr>
          <w:noProof/>
        </w:rPr>
        <w:t>Codec preference order for session negotiation</w:t>
      </w:r>
      <w:r>
        <w:rPr>
          <w:noProof/>
        </w:rPr>
        <w:tab/>
      </w:r>
      <w:r>
        <w:rPr>
          <w:noProof/>
        </w:rPr>
        <w:fldChar w:fldCharType="begin" w:fldLock="1"/>
      </w:r>
      <w:r>
        <w:rPr>
          <w:noProof/>
        </w:rPr>
        <w:instrText xml:space="preserve"> PAGEREF _Toc161907935 \h </w:instrText>
      </w:r>
      <w:r>
        <w:rPr>
          <w:noProof/>
        </w:rPr>
      </w:r>
      <w:r>
        <w:rPr>
          <w:noProof/>
        </w:rPr>
        <w:fldChar w:fldCharType="separate"/>
      </w:r>
      <w:r>
        <w:rPr>
          <w:noProof/>
        </w:rPr>
        <w:t>143</w:t>
      </w:r>
      <w:r>
        <w:rPr>
          <w:noProof/>
        </w:rPr>
        <w:fldChar w:fldCharType="end"/>
      </w:r>
    </w:p>
    <w:p w14:paraId="7E244AD8" w14:textId="3262E150"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rPr>
        <w:t>12.7.2.4</w:t>
      </w:r>
      <w:r>
        <w:rPr>
          <w:rFonts w:asciiTheme="minorHAnsi" w:eastAsiaTheme="minorEastAsia" w:hAnsiTheme="minorHAnsi" w:cstheme="minorBidi"/>
          <w:noProof/>
          <w:kern w:val="2"/>
          <w:sz w:val="22"/>
          <w:szCs w:val="22"/>
          <w:lang w:eastAsia="en-GB"/>
          <w14:ligatures w14:val="standardContextual"/>
        </w:rPr>
        <w:tab/>
      </w:r>
      <w:r>
        <w:rPr>
          <w:noProof/>
        </w:rPr>
        <w:t>RTP profiles</w:t>
      </w:r>
      <w:r>
        <w:rPr>
          <w:noProof/>
        </w:rPr>
        <w:tab/>
      </w:r>
      <w:r>
        <w:rPr>
          <w:noProof/>
        </w:rPr>
        <w:fldChar w:fldCharType="begin" w:fldLock="1"/>
      </w:r>
      <w:r>
        <w:rPr>
          <w:noProof/>
        </w:rPr>
        <w:instrText xml:space="preserve"> PAGEREF _Toc161907936 \h </w:instrText>
      </w:r>
      <w:r>
        <w:rPr>
          <w:noProof/>
        </w:rPr>
      </w:r>
      <w:r>
        <w:rPr>
          <w:noProof/>
        </w:rPr>
        <w:fldChar w:fldCharType="separate"/>
      </w:r>
      <w:r>
        <w:rPr>
          <w:noProof/>
        </w:rPr>
        <w:t>143</w:t>
      </w:r>
      <w:r>
        <w:rPr>
          <w:noProof/>
        </w:rPr>
        <w:fldChar w:fldCharType="end"/>
      </w:r>
    </w:p>
    <w:p w14:paraId="51583608" w14:textId="10F1EDCE"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rPr>
        <w:t>12.7.2.5</w:t>
      </w:r>
      <w:r>
        <w:rPr>
          <w:rFonts w:asciiTheme="minorHAnsi" w:eastAsiaTheme="minorEastAsia" w:hAnsiTheme="minorHAnsi" w:cstheme="minorBidi"/>
          <w:noProof/>
          <w:kern w:val="2"/>
          <w:sz w:val="22"/>
          <w:szCs w:val="22"/>
          <w:lang w:eastAsia="en-GB"/>
          <w14:ligatures w14:val="standardContextual"/>
        </w:rPr>
        <w:tab/>
      </w:r>
      <w:r>
        <w:rPr>
          <w:noProof/>
        </w:rPr>
        <w:t>RTP payload formats</w:t>
      </w:r>
      <w:r>
        <w:rPr>
          <w:noProof/>
        </w:rPr>
        <w:tab/>
      </w:r>
      <w:r>
        <w:rPr>
          <w:noProof/>
        </w:rPr>
        <w:fldChar w:fldCharType="begin" w:fldLock="1"/>
      </w:r>
      <w:r>
        <w:rPr>
          <w:noProof/>
        </w:rPr>
        <w:instrText xml:space="preserve"> PAGEREF _Toc161907937 \h </w:instrText>
      </w:r>
      <w:r>
        <w:rPr>
          <w:noProof/>
        </w:rPr>
      </w:r>
      <w:r>
        <w:rPr>
          <w:noProof/>
        </w:rPr>
        <w:fldChar w:fldCharType="separate"/>
      </w:r>
      <w:r>
        <w:rPr>
          <w:noProof/>
        </w:rPr>
        <w:t>143</w:t>
      </w:r>
      <w:r>
        <w:rPr>
          <w:noProof/>
        </w:rPr>
        <w:fldChar w:fldCharType="end"/>
      </w:r>
    </w:p>
    <w:p w14:paraId="401DC186" w14:textId="7F1E1D75"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rPr>
        <w:t>12.7.2.6</w:t>
      </w:r>
      <w:r>
        <w:rPr>
          <w:rFonts w:asciiTheme="minorHAnsi" w:eastAsiaTheme="minorEastAsia" w:hAnsiTheme="minorHAnsi" w:cstheme="minorBidi"/>
          <w:noProof/>
          <w:kern w:val="2"/>
          <w:sz w:val="22"/>
          <w:szCs w:val="22"/>
          <w:lang w:eastAsia="en-GB"/>
          <w14:ligatures w14:val="standardContextual"/>
        </w:rPr>
        <w:tab/>
      </w:r>
      <w:r>
        <w:rPr>
          <w:noProof/>
        </w:rPr>
        <w:t>Packetization</w:t>
      </w:r>
      <w:r>
        <w:rPr>
          <w:noProof/>
        </w:rPr>
        <w:tab/>
      </w:r>
      <w:r>
        <w:rPr>
          <w:noProof/>
        </w:rPr>
        <w:fldChar w:fldCharType="begin" w:fldLock="1"/>
      </w:r>
      <w:r>
        <w:rPr>
          <w:noProof/>
        </w:rPr>
        <w:instrText xml:space="preserve"> PAGEREF _Toc161907938 \h </w:instrText>
      </w:r>
      <w:r>
        <w:rPr>
          <w:noProof/>
        </w:rPr>
      </w:r>
      <w:r>
        <w:rPr>
          <w:noProof/>
        </w:rPr>
        <w:fldChar w:fldCharType="separate"/>
      </w:r>
      <w:r>
        <w:rPr>
          <w:noProof/>
        </w:rPr>
        <w:t>144</w:t>
      </w:r>
      <w:r>
        <w:rPr>
          <w:noProof/>
        </w:rPr>
        <w:fldChar w:fldCharType="end"/>
      </w:r>
    </w:p>
    <w:p w14:paraId="50960BBE" w14:textId="0B2F41A5"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rPr>
        <w:t>12.7.2.7</w:t>
      </w:r>
      <w:r>
        <w:rPr>
          <w:rFonts w:asciiTheme="minorHAnsi" w:eastAsiaTheme="minorEastAsia" w:hAnsiTheme="minorHAnsi" w:cstheme="minorBidi"/>
          <w:noProof/>
          <w:kern w:val="2"/>
          <w:sz w:val="22"/>
          <w:szCs w:val="22"/>
          <w:lang w:eastAsia="en-GB"/>
          <w14:ligatures w14:val="standardContextual"/>
        </w:rPr>
        <w:tab/>
      </w:r>
      <w:r>
        <w:rPr>
          <w:noProof/>
        </w:rPr>
        <w:t>RTCP usage and adaptation</w:t>
      </w:r>
      <w:r>
        <w:rPr>
          <w:noProof/>
        </w:rPr>
        <w:tab/>
      </w:r>
      <w:r>
        <w:rPr>
          <w:noProof/>
        </w:rPr>
        <w:fldChar w:fldCharType="begin" w:fldLock="1"/>
      </w:r>
      <w:r>
        <w:rPr>
          <w:noProof/>
        </w:rPr>
        <w:instrText xml:space="preserve"> PAGEREF _Toc161907939 \h </w:instrText>
      </w:r>
      <w:r>
        <w:rPr>
          <w:noProof/>
        </w:rPr>
      </w:r>
      <w:r>
        <w:rPr>
          <w:noProof/>
        </w:rPr>
        <w:fldChar w:fldCharType="separate"/>
      </w:r>
      <w:r>
        <w:rPr>
          <w:noProof/>
        </w:rPr>
        <w:t>144</w:t>
      </w:r>
      <w:r>
        <w:rPr>
          <w:noProof/>
        </w:rPr>
        <w:fldChar w:fldCharType="end"/>
      </w:r>
    </w:p>
    <w:p w14:paraId="274D5E9A" w14:textId="688A5CC3"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rPr>
        <w:t>12.7.2.8</w:t>
      </w:r>
      <w:r>
        <w:rPr>
          <w:rFonts w:asciiTheme="minorHAnsi" w:eastAsiaTheme="minorEastAsia" w:hAnsiTheme="minorHAnsi" w:cstheme="minorBidi"/>
          <w:noProof/>
          <w:kern w:val="2"/>
          <w:sz w:val="22"/>
          <w:szCs w:val="22"/>
          <w:lang w:eastAsia="en-GB"/>
          <w14:ligatures w14:val="standardContextual"/>
        </w:rPr>
        <w:tab/>
      </w:r>
      <w:r>
        <w:rPr>
          <w:noProof/>
        </w:rPr>
        <w:t>RTP usage</w:t>
      </w:r>
      <w:r>
        <w:rPr>
          <w:noProof/>
        </w:rPr>
        <w:tab/>
      </w:r>
      <w:r>
        <w:rPr>
          <w:noProof/>
        </w:rPr>
        <w:fldChar w:fldCharType="begin" w:fldLock="1"/>
      </w:r>
      <w:r>
        <w:rPr>
          <w:noProof/>
        </w:rPr>
        <w:instrText xml:space="preserve"> PAGEREF _Toc161907940 \h </w:instrText>
      </w:r>
      <w:r>
        <w:rPr>
          <w:noProof/>
        </w:rPr>
      </w:r>
      <w:r>
        <w:rPr>
          <w:noProof/>
        </w:rPr>
        <w:fldChar w:fldCharType="separate"/>
      </w:r>
      <w:r>
        <w:rPr>
          <w:noProof/>
        </w:rPr>
        <w:t>145</w:t>
      </w:r>
      <w:r>
        <w:rPr>
          <w:noProof/>
        </w:rPr>
        <w:fldChar w:fldCharType="end"/>
      </w:r>
    </w:p>
    <w:p w14:paraId="5E3306F8" w14:textId="36738AD6"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rPr>
        <w:t>12.7.2.9</w:t>
      </w:r>
      <w:r>
        <w:rPr>
          <w:rFonts w:asciiTheme="minorHAnsi" w:eastAsiaTheme="minorEastAsia" w:hAnsiTheme="minorHAnsi" w:cstheme="minorBidi"/>
          <w:noProof/>
          <w:kern w:val="2"/>
          <w:sz w:val="22"/>
          <w:szCs w:val="22"/>
          <w:lang w:eastAsia="en-GB"/>
          <w14:ligatures w14:val="standardContextual"/>
        </w:rPr>
        <w:tab/>
      </w:r>
      <w:r>
        <w:rPr>
          <w:noProof/>
        </w:rPr>
        <w:t>Session setup and session modification</w:t>
      </w:r>
      <w:r>
        <w:rPr>
          <w:noProof/>
        </w:rPr>
        <w:tab/>
      </w:r>
      <w:r>
        <w:rPr>
          <w:noProof/>
        </w:rPr>
        <w:fldChar w:fldCharType="begin" w:fldLock="1"/>
      </w:r>
      <w:r>
        <w:rPr>
          <w:noProof/>
        </w:rPr>
        <w:instrText xml:space="preserve"> PAGEREF _Toc161907941 \h </w:instrText>
      </w:r>
      <w:r>
        <w:rPr>
          <w:noProof/>
        </w:rPr>
      </w:r>
      <w:r>
        <w:rPr>
          <w:noProof/>
        </w:rPr>
        <w:fldChar w:fldCharType="separate"/>
      </w:r>
      <w:r>
        <w:rPr>
          <w:noProof/>
        </w:rPr>
        <w:t>145</w:t>
      </w:r>
      <w:r>
        <w:rPr>
          <w:noProof/>
        </w:rPr>
        <w:fldChar w:fldCharType="end"/>
      </w:r>
    </w:p>
    <w:p w14:paraId="669F4DCE" w14:textId="0F505176"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rPr>
        <w:t>12.7.2.10</w:t>
      </w:r>
      <w:r>
        <w:rPr>
          <w:rFonts w:asciiTheme="minorHAnsi" w:eastAsiaTheme="minorEastAsia" w:hAnsiTheme="minorHAnsi" w:cstheme="minorBidi"/>
          <w:noProof/>
          <w:kern w:val="2"/>
          <w:sz w:val="22"/>
          <w:szCs w:val="22"/>
          <w:lang w:eastAsia="en-GB"/>
          <w14:ligatures w14:val="standardContextual"/>
        </w:rPr>
        <w:tab/>
      </w:r>
      <w:r>
        <w:rPr>
          <w:noProof/>
        </w:rPr>
        <w:t>Audio level alignment</w:t>
      </w:r>
      <w:r>
        <w:rPr>
          <w:noProof/>
        </w:rPr>
        <w:tab/>
      </w:r>
      <w:r>
        <w:rPr>
          <w:noProof/>
        </w:rPr>
        <w:fldChar w:fldCharType="begin" w:fldLock="1"/>
      </w:r>
      <w:r>
        <w:rPr>
          <w:noProof/>
        </w:rPr>
        <w:instrText xml:space="preserve"> PAGEREF _Toc161907942 \h </w:instrText>
      </w:r>
      <w:r>
        <w:rPr>
          <w:noProof/>
        </w:rPr>
      </w:r>
      <w:r>
        <w:rPr>
          <w:noProof/>
        </w:rPr>
        <w:fldChar w:fldCharType="separate"/>
      </w:r>
      <w:r>
        <w:rPr>
          <w:noProof/>
        </w:rPr>
        <w:t>146</w:t>
      </w:r>
      <w:r>
        <w:rPr>
          <w:noProof/>
        </w:rPr>
        <w:fldChar w:fldCharType="end"/>
      </w:r>
    </w:p>
    <w:p w14:paraId="0878BF64" w14:textId="136BB3E4"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12.7.3</w:t>
      </w:r>
      <w:r>
        <w:rPr>
          <w:rFonts w:asciiTheme="minorHAnsi" w:eastAsiaTheme="minorEastAsia" w:hAnsiTheme="minorHAnsi" w:cstheme="minorBidi"/>
          <w:noProof/>
          <w:kern w:val="2"/>
          <w:sz w:val="22"/>
          <w:szCs w:val="22"/>
          <w:lang w:eastAsia="en-GB"/>
          <w14:ligatures w14:val="standardContextual"/>
        </w:rPr>
        <w:tab/>
      </w:r>
      <w:r>
        <w:rPr>
          <w:noProof/>
        </w:rPr>
        <w:t>Explicit Congestion Notification</w:t>
      </w:r>
      <w:r>
        <w:rPr>
          <w:noProof/>
        </w:rPr>
        <w:tab/>
      </w:r>
      <w:r>
        <w:rPr>
          <w:noProof/>
        </w:rPr>
        <w:fldChar w:fldCharType="begin" w:fldLock="1"/>
      </w:r>
      <w:r>
        <w:rPr>
          <w:noProof/>
        </w:rPr>
        <w:instrText xml:space="preserve"> PAGEREF _Toc161907943 \h </w:instrText>
      </w:r>
      <w:r>
        <w:rPr>
          <w:noProof/>
        </w:rPr>
      </w:r>
      <w:r>
        <w:rPr>
          <w:noProof/>
        </w:rPr>
        <w:fldChar w:fldCharType="separate"/>
      </w:r>
      <w:r>
        <w:rPr>
          <w:noProof/>
        </w:rPr>
        <w:t>146</w:t>
      </w:r>
      <w:r>
        <w:rPr>
          <w:noProof/>
        </w:rPr>
        <w:fldChar w:fldCharType="end"/>
      </w:r>
    </w:p>
    <w:p w14:paraId="1B5313DB" w14:textId="1433C6B0"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12.7.4</w:t>
      </w:r>
      <w:r>
        <w:rPr>
          <w:rFonts w:asciiTheme="minorHAnsi" w:eastAsiaTheme="minorEastAsia" w:hAnsiTheme="minorHAnsi" w:cstheme="minorBidi"/>
          <w:noProof/>
          <w:kern w:val="2"/>
          <w:sz w:val="22"/>
          <w:szCs w:val="22"/>
          <w:lang w:eastAsia="en-GB"/>
          <w14:ligatures w14:val="standardContextual"/>
        </w:rPr>
        <w:tab/>
      </w:r>
      <w:r>
        <w:rPr>
          <w:noProof/>
        </w:rPr>
        <w:t>Text</w:t>
      </w:r>
      <w:r>
        <w:rPr>
          <w:noProof/>
        </w:rPr>
        <w:tab/>
      </w:r>
      <w:r>
        <w:rPr>
          <w:noProof/>
        </w:rPr>
        <w:fldChar w:fldCharType="begin" w:fldLock="1"/>
      </w:r>
      <w:r>
        <w:rPr>
          <w:noProof/>
        </w:rPr>
        <w:instrText xml:space="preserve"> PAGEREF _Toc161907944 \h </w:instrText>
      </w:r>
      <w:r>
        <w:rPr>
          <w:noProof/>
        </w:rPr>
      </w:r>
      <w:r>
        <w:rPr>
          <w:noProof/>
        </w:rPr>
        <w:fldChar w:fldCharType="separate"/>
      </w:r>
      <w:r>
        <w:rPr>
          <w:noProof/>
        </w:rPr>
        <w:t>146</w:t>
      </w:r>
      <w:r>
        <w:rPr>
          <w:noProof/>
        </w:rPr>
        <w:fldChar w:fldCharType="end"/>
      </w:r>
    </w:p>
    <w:p w14:paraId="5D2D78B2" w14:textId="14B405DE"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12.7.</w:t>
      </w:r>
      <w:r>
        <w:rPr>
          <w:noProof/>
          <w:lang w:eastAsia="ko-KR"/>
        </w:rPr>
        <w:t>5</w:t>
      </w:r>
      <w:r>
        <w:rPr>
          <w:rFonts w:asciiTheme="minorHAnsi" w:eastAsiaTheme="minorEastAsia" w:hAnsiTheme="minorHAnsi" w:cstheme="minorBidi"/>
          <w:noProof/>
          <w:kern w:val="2"/>
          <w:sz w:val="22"/>
          <w:szCs w:val="22"/>
          <w:lang w:eastAsia="en-GB"/>
          <w14:ligatures w14:val="standardContextual"/>
        </w:rPr>
        <w:tab/>
      </w:r>
      <w:r>
        <w:rPr>
          <w:noProof/>
          <w:lang w:eastAsia="ko-KR"/>
        </w:rPr>
        <w:t>Inter-working IPv4 and IPv6 networks</w:t>
      </w:r>
      <w:r>
        <w:rPr>
          <w:noProof/>
        </w:rPr>
        <w:tab/>
      </w:r>
      <w:r>
        <w:rPr>
          <w:noProof/>
        </w:rPr>
        <w:fldChar w:fldCharType="begin" w:fldLock="1"/>
      </w:r>
      <w:r>
        <w:rPr>
          <w:noProof/>
        </w:rPr>
        <w:instrText xml:space="preserve"> PAGEREF _Toc161907945 \h </w:instrText>
      </w:r>
      <w:r>
        <w:rPr>
          <w:noProof/>
        </w:rPr>
      </w:r>
      <w:r>
        <w:rPr>
          <w:noProof/>
        </w:rPr>
        <w:fldChar w:fldCharType="separate"/>
      </w:r>
      <w:r>
        <w:rPr>
          <w:noProof/>
        </w:rPr>
        <w:t>146</w:t>
      </w:r>
      <w:r>
        <w:rPr>
          <w:noProof/>
        </w:rPr>
        <w:fldChar w:fldCharType="end"/>
      </w:r>
    </w:p>
    <w:p w14:paraId="347C3116" w14:textId="3BF947CB"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12.8</w:t>
      </w:r>
      <w:r>
        <w:rPr>
          <w:rFonts w:asciiTheme="minorHAnsi" w:eastAsiaTheme="minorEastAsia" w:hAnsiTheme="minorHAnsi" w:cstheme="minorBidi"/>
          <w:noProof/>
          <w:kern w:val="2"/>
          <w:sz w:val="22"/>
          <w:szCs w:val="22"/>
          <w:lang w:eastAsia="en-GB"/>
          <w14:ligatures w14:val="standardContextual"/>
        </w:rPr>
        <w:tab/>
      </w:r>
      <w:r>
        <w:rPr>
          <w:noProof/>
        </w:rPr>
        <w:t>MGW handling for NO_REQ interworking</w:t>
      </w:r>
      <w:r>
        <w:rPr>
          <w:noProof/>
        </w:rPr>
        <w:tab/>
      </w:r>
      <w:r>
        <w:rPr>
          <w:noProof/>
        </w:rPr>
        <w:fldChar w:fldCharType="begin" w:fldLock="1"/>
      </w:r>
      <w:r>
        <w:rPr>
          <w:noProof/>
        </w:rPr>
        <w:instrText xml:space="preserve"> PAGEREF _Toc161907946 \h </w:instrText>
      </w:r>
      <w:r>
        <w:rPr>
          <w:noProof/>
        </w:rPr>
      </w:r>
      <w:r>
        <w:rPr>
          <w:noProof/>
        </w:rPr>
        <w:fldChar w:fldCharType="separate"/>
      </w:r>
      <w:r>
        <w:rPr>
          <w:noProof/>
        </w:rPr>
        <w:t>147</w:t>
      </w:r>
      <w:r>
        <w:rPr>
          <w:noProof/>
        </w:rPr>
        <w:fldChar w:fldCharType="end"/>
      </w:r>
    </w:p>
    <w:p w14:paraId="1B73EC77" w14:textId="0226CF82"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13</w:t>
      </w:r>
      <w:r>
        <w:rPr>
          <w:rFonts w:asciiTheme="minorHAnsi" w:eastAsiaTheme="minorEastAsia" w:hAnsiTheme="minorHAnsi" w:cstheme="minorBidi"/>
          <w:noProof/>
          <w:kern w:val="2"/>
          <w:szCs w:val="22"/>
          <w:lang w:eastAsia="en-GB"/>
          <w14:ligatures w14:val="standardContextual"/>
        </w:rPr>
        <w:tab/>
      </w:r>
      <w:r>
        <w:rPr>
          <w:noProof/>
        </w:rPr>
        <w:t>Void</w:t>
      </w:r>
      <w:r>
        <w:rPr>
          <w:noProof/>
        </w:rPr>
        <w:tab/>
      </w:r>
      <w:r>
        <w:rPr>
          <w:noProof/>
        </w:rPr>
        <w:fldChar w:fldCharType="begin" w:fldLock="1"/>
      </w:r>
      <w:r>
        <w:rPr>
          <w:noProof/>
        </w:rPr>
        <w:instrText xml:space="preserve"> PAGEREF _Toc161907947 \h </w:instrText>
      </w:r>
      <w:r>
        <w:rPr>
          <w:noProof/>
        </w:rPr>
      </w:r>
      <w:r>
        <w:rPr>
          <w:noProof/>
        </w:rPr>
        <w:fldChar w:fldCharType="separate"/>
      </w:r>
      <w:r>
        <w:rPr>
          <w:noProof/>
        </w:rPr>
        <w:t>147</w:t>
      </w:r>
      <w:r>
        <w:rPr>
          <w:noProof/>
        </w:rPr>
        <w:fldChar w:fldCharType="end"/>
      </w:r>
    </w:p>
    <w:p w14:paraId="4943520B" w14:textId="0D266375"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13a</w:t>
      </w:r>
      <w:r>
        <w:rPr>
          <w:rFonts w:asciiTheme="minorHAnsi" w:eastAsiaTheme="minorEastAsia" w:hAnsiTheme="minorHAnsi" w:cstheme="minorBidi"/>
          <w:noProof/>
          <w:kern w:val="2"/>
          <w:szCs w:val="22"/>
          <w:lang w:eastAsia="en-GB"/>
          <w14:ligatures w14:val="standardContextual"/>
        </w:rPr>
        <w:tab/>
      </w:r>
      <w:r>
        <w:rPr>
          <w:noProof/>
        </w:rPr>
        <w:t>Media types, codecs and formats used for MSRP transport</w:t>
      </w:r>
      <w:r>
        <w:rPr>
          <w:noProof/>
        </w:rPr>
        <w:tab/>
      </w:r>
      <w:r>
        <w:rPr>
          <w:noProof/>
        </w:rPr>
        <w:fldChar w:fldCharType="begin" w:fldLock="1"/>
      </w:r>
      <w:r>
        <w:rPr>
          <w:noProof/>
        </w:rPr>
        <w:instrText xml:space="preserve"> PAGEREF _Toc161907948 \h </w:instrText>
      </w:r>
      <w:r>
        <w:rPr>
          <w:noProof/>
        </w:rPr>
      </w:r>
      <w:r>
        <w:rPr>
          <w:noProof/>
        </w:rPr>
        <w:fldChar w:fldCharType="separate"/>
      </w:r>
      <w:r>
        <w:rPr>
          <w:noProof/>
        </w:rPr>
        <w:t>147</w:t>
      </w:r>
      <w:r>
        <w:rPr>
          <w:noProof/>
        </w:rPr>
        <w:fldChar w:fldCharType="end"/>
      </w:r>
    </w:p>
    <w:p w14:paraId="36AF4E68" w14:textId="391D3B63"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13a.1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_Toc161907949 \h </w:instrText>
      </w:r>
      <w:r>
        <w:rPr>
          <w:noProof/>
        </w:rPr>
      </w:r>
      <w:r>
        <w:rPr>
          <w:noProof/>
        </w:rPr>
        <w:fldChar w:fldCharType="separate"/>
      </w:r>
      <w:r>
        <w:rPr>
          <w:noProof/>
        </w:rPr>
        <w:t>147</w:t>
      </w:r>
      <w:r>
        <w:rPr>
          <w:noProof/>
        </w:rPr>
        <w:fldChar w:fldCharType="end"/>
      </w:r>
    </w:p>
    <w:p w14:paraId="7E5FC086" w14:textId="60DCD9A4"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13a.2</w:t>
      </w:r>
      <w:r>
        <w:rPr>
          <w:rFonts w:asciiTheme="minorHAnsi" w:eastAsiaTheme="minorEastAsia" w:hAnsiTheme="minorHAnsi" w:cstheme="minorBidi"/>
          <w:noProof/>
          <w:kern w:val="2"/>
          <w:sz w:val="22"/>
          <w:szCs w:val="22"/>
          <w:lang w:eastAsia="en-GB"/>
          <w14:ligatures w14:val="standardContextual"/>
        </w:rPr>
        <w:tab/>
      </w:r>
      <w:r>
        <w:rPr>
          <w:noProof/>
        </w:rPr>
        <w:t>Difference relative to 3GPP TS 26.141</w:t>
      </w:r>
      <w:r>
        <w:rPr>
          <w:noProof/>
        </w:rPr>
        <w:tab/>
      </w:r>
      <w:r>
        <w:rPr>
          <w:noProof/>
        </w:rPr>
        <w:fldChar w:fldCharType="begin" w:fldLock="1"/>
      </w:r>
      <w:r>
        <w:rPr>
          <w:noProof/>
        </w:rPr>
        <w:instrText xml:space="preserve"> PAGEREF _Toc161907950 \h </w:instrText>
      </w:r>
      <w:r>
        <w:rPr>
          <w:noProof/>
        </w:rPr>
      </w:r>
      <w:r>
        <w:rPr>
          <w:noProof/>
        </w:rPr>
        <w:fldChar w:fldCharType="separate"/>
      </w:r>
      <w:r>
        <w:rPr>
          <w:noProof/>
        </w:rPr>
        <w:t>148</w:t>
      </w:r>
      <w:r>
        <w:rPr>
          <w:noProof/>
        </w:rPr>
        <w:fldChar w:fldCharType="end"/>
      </w:r>
    </w:p>
    <w:p w14:paraId="3A69BF3A" w14:textId="4AACB1E3"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13a.2.1</w:t>
      </w:r>
      <w:r>
        <w:rPr>
          <w:rFonts w:asciiTheme="minorHAnsi" w:eastAsiaTheme="minorEastAsia" w:hAnsiTheme="minorHAnsi" w:cstheme="minorBidi"/>
          <w:noProof/>
          <w:kern w:val="2"/>
          <w:sz w:val="22"/>
          <w:szCs w:val="22"/>
          <w:lang w:eastAsia="en-GB"/>
          <w14:ligatures w14:val="standardContextual"/>
        </w:rPr>
        <w:tab/>
      </w:r>
      <w:r>
        <w:rPr>
          <w:noProof/>
        </w:rPr>
        <w:t>Video</w:t>
      </w:r>
      <w:r>
        <w:rPr>
          <w:noProof/>
        </w:rPr>
        <w:tab/>
      </w:r>
      <w:r>
        <w:rPr>
          <w:noProof/>
        </w:rPr>
        <w:fldChar w:fldCharType="begin" w:fldLock="1"/>
      </w:r>
      <w:r>
        <w:rPr>
          <w:noProof/>
        </w:rPr>
        <w:instrText xml:space="preserve"> PAGEREF _Toc161907951 \h </w:instrText>
      </w:r>
      <w:r>
        <w:rPr>
          <w:noProof/>
        </w:rPr>
      </w:r>
      <w:r>
        <w:rPr>
          <w:noProof/>
        </w:rPr>
        <w:fldChar w:fldCharType="separate"/>
      </w:r>
      <w:r>
        <w:rPr>
          <w:noProof/>
        </w:rPr>
        <w:t>148</w:t>
      </w:r>
      <w:r>
        <w:rPr>
          <w:noProof/>
        </w:rPr>
        <w:fldChar w:fldCharType="end"/>
      </w:r>
    </w:p>
    <w:p w14:paraId="05D9F94D" w14:textId="27F80611"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14</w:t>
      </w:r>
      <w:r>
        <w:rPr>
          <w:rFonts w:asciiTheme="minorHAnsi" w:eastAsiaTheme="minorEastAsia" w:hAnsiTheme="minorHAnsi" w:cstheme="minorBidi"/>
          <w:noProof/>
          <w:kern w:val="2"/>
          <w:szCs w:val="22"/>
          <w:lang w:eastAsia="en-GB"/>
          <w14:ligatures w14:val="standardContextual"/>
        </w:rPr>
        <w:tab/>
      </w:r>
      <w:r>
        <w:rPr>
          <w:noProof/>
        </w:rPr>
        <w:t>Supplementary services</w:t>
      </w:r>
      <w:r>
        <w:rPr>
          <w:noProof/>
        </w:rPr>
        <w:tab/>
      </w:r>
      <w:r>
        <w:rPr>
          <w:noProof/>
        </w:rPr>
        <w:fldChar w:fldCharType="begin" w:fldLock="1"/>
      </w:r>
      <w:r>
        <w:rPr>
          <w:noProof/>
        </w:rPr>
        <w:instrText xml:space="preserve"> PAGEREF _Toc161907952 \h </w:instrText>
      </w:r>
      <w:r>
        <w:rPr>
          <w:noProof/>
        </w:rPr>
      </w:r>
      <w:r>
        <w:rPr>
          <w:noProof/>
        </w:rPr>
        <w:fldChar w:fldCharType="separate"/>
      </w:r>
      <w:r>
        <w:rPr>
          <w:noProof/>
        </w:rPr>
        <w:t>148</w:t>
      </w:r>
      <w:r>
        <w:rPr>
          <w:noProof/>
        </w:rPr>
        <w:fldChar w:fldCharType="end"/>
      </w:r>
    </w:p>
    <w:p w14:paraId="163DC1A9" w14:textId="13C7D1B8"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14.1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_Toc161907953 \h </w:instrText>
      </w:r>
      <w:r>
        <w:rPr>
          <w:noProof/>
        </w:rPr>
      </w:r>
      <w:r>
        <w:rPr>
          <w:noProof/>
        </w:rPr>
        <w:fldChar w:fldCharType="separate"/>
      </w:r>
      <w:r>
        <w:rPr>
          <w:noProof/>
        </w:rPr>
        <w:t>148</w:t>
      </w:r>
      <w:r>
        <w:rPr>
          <w:noProof/>
        </w:rPr>
        <w:fldChar w:fldCharType="end"/>
      </w:r>
    </w:p>
    <w:p w14:paraId="5A3B3D32" w14:textId="675FADE3"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14.2</w:t>
      </w:r>
      <w:r>
        <w:rPr>
          <w:rFonts w:asciiTheme="minorHAnsi" w:eastAsiaTheme="minorEastAsia" w:hAnsiTheme="minorHAnsi" w:cstheme="minorBidi"/>
          <w:noProof/>
          <w:kern w:val="2"/>
          <w:sz w:val="22"/>
          <w:szCs w:val="22"/>
          <w:lang w:eastAsia="en-GB"/>
          <w14:ligatures w14:val="standardContextual"/>
        </w:rPr>
        <w:tab/>
      </w:r>
      <w:r>
        <w:rPr>
          <w:noProof/>
        </w:rPr>
        <w:t>Media formats and transport</w:t>
      </w:r>
      <w:r>
        <w:rPr>
          <w:noProof/>
        </w:rPr>
        <w:tab/>
      </w:r>
      <w:r>
        <w:rPr>
          <w:noProof/>
        </w:rPr>
        <w:fldChar w:fldCharType="begin" w:fldLock="1"/>
      </w:r>
      <w:r>
        <w:rPr>
          <w:noProof/>
        </w:rPr>
        <w:instrText xml:space="preserve"> PAGEREF _Toc161907954 \h </w:instrText>
      </w:r>
      <w:r>
        <w:rPr>
          <w:noProof/>
        </w:rPr>
      </w:r>
      <w:r>
        <w:rPr>
          <w:noProof/>
        </w:rPr>
        <w:fldChar w:fldCharType="separate"/>
      </w:r>
      <w:r>
        <w:rPr>
          <w:noProof/>
        </w:rPr>
        <w:t>148</w:t>
      </w:r>
      <w:r>
        <w:rPr>
          <w:noProof/>
        </w:rPr>
        <w:fldChar w:fldCharType="end"/>
      </w:r>
    </w:p>
    <w:p w14:paraId="2DA787F9" w14:textId="17BFBD8B"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14.3</w:t>
      </w:r>
      <w:r>
        <w:rPr>
          <w:rFonts w:asciiTheme="minorHAnsi" w:eastAsiaTheme="minorEastAsia" w:hAnsiTheme="minorHAnsi" w:cstheme="minorBidi"/>
          <w:noProof/>
          <w:kern w:val="2"/>
          <w:sz w:val="22"/>
          <w:szCs w:val="22"/>
          <w:lang w:eastAsia="en-GB"/>
          <w14:ligatures w14:val="standardContextual"/>
        </w:rPr>
        <w:tab/>
      </w:r>
      <w:r>
        <w:rPr>
          <w:noProof/>
        </w:rPr>
        <w:t>Media handling in hold procedures</w:t>
      </w:r>
      <w:r>
        <w:rPr>
          <w:noProof/>
        </w:rPr>
        <w:tab/>
      </w:r>
      <w:r>
        <w:rPr>
          <w:noProof/>
        </w:rPr>
        <w:fldChar w:fldCharType="begin" w:fldLock="1"/>
      </w:r>
      <w:r>
        <w:rPr>
          <w:noProof/>
        </w:rPr>
        <w:instrText xml:space="preserve"> PAGEREF _Toc161907955 \h </w:instrText>
      </w:r>
      <w:r>
        <w:rPr>
          <w:noProof/>
        </w:rPr>
      </w:r>
      <w:r>
        <w:rPr>
          <w:noProof/>
        </w:rPr>
        <w:fldChar w:fldCharType="separate"/>
      </w:r>
      <w:r>
        <w:rPr>
          <w:noProof/>
        </w:rPr>
        <w:t>148</w:t>
      </w:r>
      <w:r>
        <w:rPr>
          <w:noProof/>
        </w:rPr>
        <w:fldChar w:fldCharType="end"/>
      </w:r>
    </w:p>
    <w:p w14:paraId="0F182903" w14:textId="23A90060"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15</w:t>
      </w:r>
      <w:r>
        <w:rPr>
          <w:rFonts w:asciiTheme="minorHAnsi" w:eastAsiaTheme="minorEastAsia" w:hAnsiTheme="minorHAnsi" w:cstheme="minorBidi"/>
          <w:noProof/>
          <w:kern w:val="2"/>
          <w:szCs w:val="22"/>
          <w:lang w:eastAsia="en-GB"/>
          <w14:ligatures w14:val="standardContextual"/>
        </w:rPr>
        <w:tab/>
      </w:r>
      <w:r>
        <w:rPr>
          <w:noProof/>
        </w:rPr>
        <w:t>Network preference management object</w:t>
      </w:r>
      <w:r>
        <w:rPr>
          <w:noProof/>
        </w:rPr>
        <w:tab/>
      </w:r>
      <w:r>
        <w:rPr>
          <w:noProof/>
        </w:rPr>
        <w:fldChar w:fldCharType="begin" w:fldLock="1"/>
      </w:r>
      <w:r>
        <w:rPr>
          <w:noProof/>
        </w:rPr>
        <w:instrText xml:space="preserve"> PAGEREF _Toc161907956 \h </w:instrText>
      </w:r>
      <w:r>
        <w:rPr>
          <w:noProof/>
        </w:rPr>
      </w:r>
      <w:r>
        <w:rPr>
          <w:noProof/>
        </w:rPr>
        <w:fldChar w:fldCharType="separate"/>
      </w:r>
      <w:r>
        <w:rPr>
          <w:noProof/>
        </w:rPr>
        <w:t>149</w:t>
      </w:r>
      <w:r>
        <w:rPr>
          <w:noProof/>
        </w:rPr>
        <w:fldChar w:fldCharType="end"/>
      </w:r>
    </w:p>
    <w:p w14:paraId="2CEA0B7E" w14:textId="6673B56A"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15.1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_Toc161907957 \h </w:instrText>
      </w:r>
      <w:r>
        <w:rPr>
          <w:noProof/>
        </w:rPr>
      </w:r>
      <w:r>
        <w:rPr>
          <w:noProof/>
        </w:rPr>
        <w:fldChar w:fldCharType="separate"/>
      </w:r>
      <w:r>
        <w:rPr>
          <w:noProof/>
        </w:rPr>
        <w:t>149</w:t>
      </w:r>
      <w:r>
        <w:rPr>
          <w:noProof/>
        </w:rPr>
        <w:fldChar w:fldCharType="end"/>
      </w:r>
    </w:p>
    <w:p w14:paraId="29C7AB7B" w14:textId="06E56117"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15.2</w:t>
      </w:r>
      <w:r>
        <w:rPr>
          <w:rFonts w:asciiTheme="minorHAnsi" w:eastAsiaTheme="minorEastAsia" w:hAnsiTheme="minorHAnsi" w:cstheme="minorBidi"/>
          <w:noProof/>
          <w:kern w:val="2"/>
          <w:sz w:val="22"/>
          <w:szCs w:val="22"/>
          <w:lang w:eastAsia="en-GB"/>
          <w14:ligatures w14:val="standardContextual"/>
        </w:rPr>
        <w:tab/>
      </w:r>
      <w:r>
        <w:rPr>
          <w:noProof/>
        </w:rPr>
        <w:t>Nodes Definition</w:t>
      </w:r>
      <w:r>
        <w:rPr>
          <w:noProof/>
        </w:rPr>
        <w:tab/>
      </w:r>
      <w:r>
        <w:rPr>
          <w:noProof/>
        </w:rPr>
        <w:fldChar w:fldCharType="begin" w:fldLock="1"/>
      </w:r>
      <w:r>
        <w:rPr>
          <w:noProof/>
        </w:rPr>
        <w:instrText xml:space="preserve"> PAGEREF _Toc161907958 \h </w:instrText>
      </w:r>
      <w:r>
        <w:rPr>
          <w:noProof/>
        </w:rPr>
      </w:r>
      <w:r>
        <w:rPr>
          <w:noProof/>
        </w:rPr>
        <w:fldChar w:fldCharType="separate"/>
      </w:r>
      <w:r>
        <w:rPr>
          <w:noProof/>
        </w:rPr>
        <w:t>149</w:t>
      </w:r>
      <w:r>
        <w:rPr>
          <w:noProof/>
        </w:rPr>
        <w:fldChar w:fldCharType="end"/>
      </w:r>
    </w:p>
    <w:p w14:paraId="6C0A44D4" w14:textId="0FD05889"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15.</w:t>
      </w:r>
      <w:r>
        <w:rPr>
          <w:noProof/>
          <w:lang w:eastAsia="ko-KR"/>
        </w:rPr>
        <w:t>3</w:t>
      </w:r>
      <w:r>
        <w:rPr>
          <w:rFonts w:asciiTheme="minorHAnsi" w:eastAsiaTheme="minorEastAsia" w:hAnsiTheme="minorHAnsi" w:cstheme="minorBidi"/>
          <w:noProof/>
          <w:kern w:val="2"/>
          <w:sz w:val="22"/>
          <w:szCs w:val="22"/>
          <w:lang w:eastAsia="en-GB"/>
          <w14:ligatures w14:val="standardContextual"/>
        </w:rPr>
        <w:tab/>
      </w:r>
      <w:r>
        <w:rPr>
          <w:noProof/>
          <w:lang w:eastAsia="ko-KR"/>
        </w:rPr>
        <w:t>Example Configuration of 3GPP MTSINP MO</w:t>
      </w:r>
      <w:r>
        <w:rPr>
          <w:noProof/>
        </w:rPr>
        <w:tab/>
      </w:r>
      <w:r>
        <w:rPr>
          <w:noProof/>
        </w:rPr>
        <w:fldChar w:fldCharType="begin" w:fldLock="1"/>
      </w:r>
      <w:r>
        <w:rPr>
          <w:noProof/>
        </w:rPr>
        <w:instrText xml:space="preserve"> PAGEREF _Toc161907959 \h </w:instrText>
      </w:r>
      <w:r>
        <w:rPr>
          <w:noProof/>
        </w:rPr>
      </w:r>
      <w:r>
        <w:rPr>
          <w:noProof/>
        </w:rPr>
        <w:fldChar w:fldCharType="separate"/>
      </w:r>
      <w:r>
        <w:rPr>
          <w:noProof/>
        </w:rPr>
        <w:t>161</w:t>
      </w:r>
      <w:r>
        <w:rPr>
          <w:noProof/>
        </w:rPr>
        <w:fldChar w:fldCharType="end"/>
      </w:r>
    </w:p>
    <w:p w14:paraId="60FF6D3A" w14:textId="07235350"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16</w:t>
      </w:r>
      <w:r>
        <w:rPr>
          <w:rFonts w:asciiTheme="minorHAnsi" w:eastAsiaTheme="minorEastAsia" w:hAnsiTheme="minorHAnsi" w:cstheme="minorBidi"/>
          <w:noProof/>
          <w:kern w:val="2"/>
          <w:szCs w:val="22"/>
          <w:lang w:eastAsia="en-GB"/>
          <w14:ligatures w14:val="standardContextual"/>
        </w:rPr>
        <w:tab/>
      </w:r>
      <w:r>
        <w:rPr>
          <w:noProof/>
        </w:rPr>
        <w:t>Quality of Experience</w:t>
      </w:r>
      <w:r>
        <w:rPr>
          <w:noProof/>
        </w:rPr>
        <w:tab/>
      </w:r>
      <w:r>
        <w:rPr>
          <w:noProof/>
        </w:rPr>
        <w:fldChar w:fldCharType="begin" w:fldLock="1"/>
      </w:r>
      <w:r>
        <w:rPr>
          <w:noProof/>
        </w:rPr>
        <w:instrText xml:space="preserve"> PAGEREF _Toc161907960 \h </w:instrText>
      </w:r>
      <w:r>
        <w:rPr>
          <w:noProof/>
        </w:rPr>
      </w:r>
      <w:r>
        <w:rPr>
          <w:noProof/>
        </w:rPr>
        <w:fldChar w:fldCharType="separate"/>
      </w:r>
      <w:r>
        <w:rPr>
          <w:noProof/>
        </w:rPr>
        <w:t>162</w:t>
      </w:r>
      <w:r>
        <w:rPr>
          <w:noProof/>
        </w:rPr>
        <w:fldChar w:fldCharType="end"/>
      </w:r>
    </w:p>
    <w:p w14:paraId="420E3FC8" w14:textId="33ACB01A"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16.1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_Toc161907961 \h </w:instrText>
      </w:r>
      <w:r>
        <w:rPr>
          <w:noProof/>
        </w:rPr>
      </w:r>
      <w:r>
        <w:rPr>
          <w:noProof/>
        </w:rPr>
        <w:fldChar w:fldCharType="separate"/>
      </w:r>
      <w:r>
        <w:rPr>
          <w:noProof/>
        </w:rPr>
        <w:t>162</w:t>
      </w:r>
      <w:r>
        <w:rPr>
          <w:noProof/>
        </w:rPr>
        <w:fldChar w:fldCharType="end"/>
      </w:r>
    </w:p>
    <w:p w14:paraId="37B1C335" w14:textId="5ACDC1F3"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16.2</w:t>
      </w:r>
      <w:r>
        <w:rPr>
          <w:rFonts w:asciiTheme="minorHAnsi" w:eastAsiaTheme="minorEastAsia" w:hAnsiTheme="minorHAnsi" w:cstheme="minorBidi"/>
          <w:noProof/>
          <w:kern w:val="2"/>
          <w:sz w:val="22"/>
          <w:szCs w:val="22"/>
          <w:lang w:eastAsia="en-GB"/>
          <w14:ligatures w14:val="standardContextual"/>
        </w:rPr>
        <w:tab/>
      </w:r>
      <w:r>
        <w:rPr>
          <w:noProof/>
        </w:rPr>
        <w:t>Metrics Definition</w:t>
      </w:r>
      <w:r>
        <w:rPr>
          <w:noProof/>
        </w:rPr>
        <w:tab/>
      </w:r>
      <w:r>
        <w:rPr>
          <w:noProof/>
        </w:rPr>
        <w:fldChar w:fldCharType="begin" w:fldLock="1"/>
      </w:r>
      <w:r>
        <w:rPr>
          <w:noProof/>
        </w:rPr>
        <w:instrText xml:space="preserve"> PAGEREF _Toc161907962 \h </w:instrText>
      </w:r>
      <w:r>
        <w:rPr>
          <w:noProof/>
        </w:rPr>
      </w:r>
      <w:r>
        <w:rPr>
          <w:noProof/>
        </w:rPr>
        <w:fldChar w:fldCharType="separate"/>
      </w:r>
      <w:r>
        <w:rPr>
          <w:noProof/>
        </w:rPr>
        <w:t>163</w:t>
      </w:r>
      <w:r>
        <w:rPr>
          <w:noProof/>
        </w:rPr>
        <w:fldChar w:fldCharType="end"/>
      </w:r>
    </w:p>
    <w:p w14:paraId="399AA325" w14:textId="06C4D1A4"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16.2.1</w:t>
      </w:r>
      <w:r>
        <w:rPr>
          <w:rFonts w:asciiTheme="minorHAnsi" w:eastAsiaTheme="minorEastAsia" w:hAnsiTheme="minorHAnsi" w:cstheme="minorBidi"/>
          <w:noProof/>
          <w:kern w:val="2"/>
          <w:sz w:val="22"/>
          <w:szCs w:val="22"/>
          <w:lang w:eastAsia="en-GB"/>
          <w14:ligatures w14:val="standardContextual"/>
        </w:rPr>
        <w:tab/>
      </w:r>
      <w:r>
        <w:rPr>
          <w:noProof/>
        </w:rPr>
        <w:t>Corruption duration metric</w:t>
      </w:r>
      <w:r>
        <w:rPr>
          <w:noProof/>
        </w:rPr>
        <w:tab/>
      </w:r>
      <w:r>
        <w:rPr>
          <w:noProof/>
        </w:rPr>
        <w:fldChar w:fldCharType="begin" w:fldLock="1"/>
      </w:r>
      <w:r>
        <w:rPr>
          <w:noProof/>
        </w:rPr>
        <w:instrText xml:space="preserve"> PAGEREF _Toc161907963 \h </w:instrText>
      </w:r>
      <w:r>
        <w:rPr>
          <w:noProof/>
        </w:rPr>
      </w:r>
      <w:r>
        <w:rPr>
          <w:noProof/>
        </w:rPr>
        <w:fldChar w:fldCharType="separate"/>
      </w:r>
      <w:r>
        <w:rPr>
          <w:noProof/>
        </w:rPr>
        <w:t>163</w:t>
      </w:r>
      <w:r>
        <w:rPr>
          <w:noProof/>
        </w:rPr>
        <w:fldChar w:fldCharType="end"/>
      </w:r>
    </w:p>
    <w:p w14:paraId="7C718294" w14:textId="24BEBF01"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16.2.2</w:t>
      </w:r>
      <w:r>
        <w:rPr>
          <w:rFonts w:asciiTheme="minorHAnsi" w:eastAsiaTheme="minorEastAsia" w:hAnsiTheme="minorHAnsi" w:cstheme="minorBidi"/>
          <w:noProof/>
          <w:kern w:val="2"/>
          <w:sz w:val="22"/>
          <w:szCs w:val="22"/>
          <w:lang w:eastAsia="en-GB"/>
          <w14:ligatures w14:val="standardContextual"/>
        </w:rPr>
        <w:tab/>
      </w:r>
      <w:r>
        <w:rPr>
          <w:noProof/>
        </w:rPr>
        <w:t>Successive loss of RTP packets</w:t>
      </w:r>
      <w:r>
        <w:rPr>
          <w:noProof/>
        </w:rPr>
        <w:tab/>
      </w:r>
      <w:r>
        <w:rPr>
          <w:noProof/>
        </w:rPr>
        <w:fldChar w:fldCharType="begin" w:fldLock="1"/>
      </w:r>
      <w:r>
        <w:rPr>
          <w:noProof/>
        </w:rPr>
        <w:instrText xml:space="preserve"> PAGEREF _Toc161907964 \h </w:instrText>
      </w:r>
      <w:r>
        <w:rPr>
          <w:noProof/>
        </w:rPr>
      </w:r>
      <w:r>
        <w:rPr>
          <w:noProof/>
        </w:rPr>
        <w:fldChar w:fldCharType="separate"/>
      </w:r>
      <w:r>
        <w:rPr>
          <w:noProof/>
        </w:rPr>
        <w:t>163</w:t>
      </w:r>
      <w:r>
        <w:rPr>
          <w:noProof/>
        </w:rPr>
        <w:fldChar w:fldCharType="end"/>
      </w:r>
    </w:p>
    <w:p w14:paraId="29AB5430" w14:textId="563C6F8C"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16.2.3</w:t>
      </w:r>
      <w:r>
        <w:rPr>
          <w:rFonts w:asciiTheme="minorHAnsi" w:eastAsiaTheme="minorEastAsia" w:hAnsiTheme="minorHAnsi" w:cstheme="minorBidi"/>
          <w:noProof/>
          <w:kern w:val="2"/>
          <w:sz w:val="22"/>
          <w:szCs w:val="22"/>
          <w:lang w:eastAsia="en-GB"/>
          <w14:ligatures w14:val="standardContextual"/>
        </w:rPr>
        <w:tab/>
      </w:r>
      <w:r>
        <w:rPr>
          <w:noProof/>
        </w:rPr>
        <w:t>Frame rate</w:t>
      </w:r>
      <w:r>
        <w:rPr>
          <w:noProof/>
        </w:rPr>
        <w:tab/>
      </w:r>
      <w:r>
        <w:rPr>
          <w:noProof/>
        </w:rPr>
        <w:fldChar w:fldCharType="begin" w:fldLock="1"/>
      </w:r>
      <w:r>
        <w:rPr>
          <w:noProof/>
        </w:rPr>
        <w:instrText xml:space="preserve"> PAGEREF _Toc161907965 \h </w:instrText>
      </w:r>
      <w:r>
        <w:rPr>
          <w:noProof/>
        </w:rPr>
      </w:r>
      <w:r>
        <w:rPr>
          <w:noProof/>
        </w:rPr>
        <w:fldChar w:fldCharType="separate"/>
      </w:r>
      <w:r>
        <w:rPr>
          <w:noProof/>
        </w:rPr>
        <w:t>164</w:t>
      </w:r>
      <w:r>
        <w:rPr>
          <w:noProof/>
        </w:rPr>
        <w:fldChar w:fldCharType="end"/>
      </w:r>
    </w:p>
    <w:p w14:paraId="2CC988FC" w14:textId="4A15E8AD"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16.2.4</w:t>
      </w:r>
      <w:r>
        <w:rPr>
          <w:rFonts w:asciiTheme="minorHAnsi" w:eastAsiaTheme="minorEastAsia" w:hAnsiTheme="minorHAnsi" w:cstheme="minorBidi"/>
          <w:noProof/>
          <w:kern w:val="2"/>
          <w:sz w:val="22"/>
          <w:szCs w:val="22"/>
          <w:lang w:eastAsia="en-GB"/>
          <w14:ligatures w14:val="standardContextual"/>
        </w:rPr>
        <w:tab/>
      </w:r>
      <w:r>
        <w:rPr>
          <w:noProof/>
        </w:rPr>
        <w:t>Jitter duration</w:t>
      </w:r>
      <w:r>
        <w:rPr>
          <w:noProof/>
        </w:rPr>
        <w:tab/>
      </w:r>
      <w:r>
        <w:rPr>
          <w:noProof/>
        </w:rPr>
        <w:fldChar w:fldCharType="begin" w:fldLock="1"/>
      </w:r>
      <w:r>
        <w:rPr>
          <w:noProof/>
        </w:rPr>
        <w:instrText xml:space="preserve"> PAGEREF _Toc161907966 \h </w:instrText>
      </w:r>
      <w:r>
        <w:rPr>
          <w:noProof/>
        </w:rPr>
      </w:r>
      <w:r>
        <w:rPr>
          <w:noProof/>
        </w:rPr>
        <w:fldChar w:fldCharType="separate"/>
      </w:r>
      <w:r>
        <w:rPr>
          <w:noProof/>
        </w:rPr>
        <w:t>164</w:t>
      </w:r>
      <w:r>
        <w:rPr>
          <w:noProof/>
        </w:rPr>
        <w:fldChar w:fldCharType="end"/>
      </w:r>
    </w:p>
    <w:p w14:paraId="4A98F354" w14:textId="5CB88642"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16.2.5</w:t>
      </w:r>
      <w:r>
        <w:rPr>
          <w:rFonts w:asciiTheme="minorHAnsi" w:eastAsiaTheme="minorEastAsia" w:hAnsiTheme="minorHAnsi" w:cstheme="minorBidi"/>
          <w:noProof/>
          <w:kern w:val="2"/>
          <w:sz w:val="22"/>
          <w:szCs w:val="22"/>
          <w:lang w:eastAsia="en-GB"/>
          <w14:ligatures w14:val="standardContextual"/>
        </w:rPr>
        <w:tab/>
      </w:r>
      <w:r>
        <w:rPr>
          <w:noProof/>
        </w:rPr>
        <w:t>Sync loss duration</w:t>
      </w:r>
      <w:r>
        <w:rPr>
          <w:noProof/>
        </w:rPr>
        <w:tab/>
      </w:r>
      <w:r>
        <w:rPr>
          <w:noProof/>
        </w:rPr>
        <w:fldChar w:fldCharType="begin" w:fldLock="1"/>
      </w:r>
      <w:r>
        <w:rPr>
          <w:noProof/>
        </w:rPr>
        <w:instrText xml:space="preserve"> PAGEREF _Toc161907967 \h </w:instrText>
      </w:r>
      <w:r>
        <w:rPr>
          <w:noProof/>
        </w:rPr>
      </w:r>
      <w:r>
        <w:rPr>
          <w:noProof/>
        </w:rPr>
        <w:fldChar w:fldCharType="separate"/>
      </w:r>
      <w:r>
        <w:rPr>
          <w:noProof/>
        </w:rPr>
        <w:t>164</w:t>
      </w:r>
      <w:r>
        <w:rPr>
          <w:noProof/>
        </w:rPr>
        <w:fldChar w:fldCharType="end"/>
      </w:r>
    </w:p>
    <w:p w14:paraId="68BBB7CD" w14:textId="76E879F2"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16.2.6</w:t>
      </w:r>
      <w:r>
        <w:rPr>
          <w:rFonts w:asciiTheme="minorHAnsi" w:eastAsiaTheme="minorEastAsia" w:hAnsiTheme="minorHAnsi" w:cstheme="minorBidi"/>
          <w:noProof/>
          <w:kern w:val="2"/>
          <w:sz w:val="22"/>
          <w:szCs w:val="22"/>
          <w:lang w:eastAsia="en-GB"/>
          <w14:ligatures w14:val="standardContextual"/>
        </w:rPr>
        <w:tab/>
      </w:r>
      <w:r>
        <w:rPr>
          <w:noProof/>
        </w:rPr>
        <w:t>Round-trip time</w:t>
      </w:r>
      <w:r>
        <w:rPr>
          <w:noProof/>
        </w:rPr>
        <w:tab/>
      </w:r>
      <w:r>
        <w:rPr>
          <w:noProof/>
        </w:rPr>
        <w:fldChar w:fldCharType="begin" w:fldLock="1"/>
      </w:r>
      <w:r>
        <w:rPr>
          <w:noProof/>
        </w:rPr>
        <w:instrText xml:space="preserve"> PAGEREF _Toc161907968 \h </w:instrText>
      </w:r>
      <w:r>
        <w:rPr>
          <w:noProof/>
        </w:rPr>
      </w:r>
      <w:r>
        <w:rPr>
          <w:noProof/>
        </w:rPr>
        <w:fldChar w:fldCharType="separate"/>
      </w:r>
      <w:r>
        <w:rPr>
          <w:noProof/>
        </w:rPr>
        <w:t>165</w:t>
      </w:r>
      <w:r>
        <w:rPr>
          <w:noProof/>
        </w:rPr>
        <w:fldChar w:fldCharType="end"/>
      </w:r>
    </w:p>
    <w:p w14:paraId="04872EF5" w14:textId="08497AF5"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16.2.7</w:t>
      </w:r>
      <w:r>
        <w:rPr>
          <w:rFonts w:asciiTheme="minorHAnsi" w:eastAsiaTheme="minorEastAsia" w:hAnsiTheme="minorHAnsi" w:cstheme="minorBidi"/>
          <w:noProof/>
          <w:kern w:val="2"/>
          <w:sz w:val="22"/>
          <w:szCs w:val="22"/>
          <w:lang w:eastAsia="en-GB"/>
          <w14:ligatures w14:val="standardContextual"/>
        </w:rPr>
        <w:tab/>
      </w:r>
      <w:r>
        <w:rPr>
          <w:noProof/>
        </w:rPr>
        <w:t>Average codec bitrate</w:t>
      </w:r>
      <w:r>
        <w:rPr>
          <w:noProof/>
        </w:rPr>
        <w:tab/>
      </w:r>
      <w:r>
        <w:rPr>
          <w:noProof/>
        </w:rPr>
        <w:fldChar w:fldCharType="begin" w:fldLock="1"/>
      </w:r>
      <w:r>
        <w:rPr>
          <w:noProof/>
        </w:rPr>
        <w:instrText xml:space="preserve"> PAGEREF _Toc161907969 \h </w:instrText>
      </w:r>
      <w:r>
        <w:rPr>
          <w:noProof/>
        </w:rPr>
      </w:r>
      <w:r>
        <w:rPr>
          <w:noProof/>
        </w:rPr>
        <w:fldChar w:fldCharType="separate"/>
      </w:r>
      <w:r>
        <w:rPr>
          <w:noProof/>
        </w:rPr>
        <w:t>165</w:t>
      </w:r>
      <w:r>
        <w:rPr>
          <w:noProof/>
        </w:rPr>
        <w:fldChar w:fldCharType="end"/>
      </w:r>
    </w:p>
    <w:p w14:paraId="51212DAB" w14:textId="2838CA6D"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16.2.8</w:t>
      </w:r>
      <w:r>
        <w:rPr>
          <w:rFonts w:asciiTheme="minorHAnsi" w:eastAsiaTheme="minorEastAsia" w:hAnsiTheme="minorHAnsi" w:cstheme="minorBidi"/>
          <w:noProof/>
          <w:kern w:val="2"/>
          <w:sz w:val="22"/>
          <w:szCs w:val="22"/>
          <w:lang w:eastAsia="en-GB"/>
          <w14:ligatures w14:val="standardContextual"/>
        </w:rPr>
        <w:tab/>
      </w:r>
      <w:r>
        <w:rPr>
          <w:noProof/>
        </w:rPr>
        <w:t>Codec information</w:t>
      </w:r>
      <w:r>
        <w:rPr>
          <w:noProof/>
        </w:rPr>
        <w:tab/>
      </w:r>
      <w:r>
        <w:rPr>
          <w:noProof/>
        </w:rPr>
        <w:fldChar w:fldCharType="begin" w:fldLock="1"/>
      </w:r>
      <w:r>
        <w:rPr>
          <w:noProof/>
        </w:rPr>
        <w:instrText xml:space="preserve"> PAGEREF _Toc161907970 \h </w:instrText>
      </w:r>
      <w:r>
        <w:rPr>
          <w:noProof/>
        </w:rPr>
      </w:r>
      <w:r>
        <w:rPr>
          <w:noProof/>
        </w:rPr>
        <w:fldChar w:fldCharType="separate"/>
      </w:r>
      <w:r>
        <w:rPr>
          <w:noProof/>
        </w:rPr>
        <w:t>165</w:t>
      </w:r>
      <w:r>
        <w:rPr>
          <w:noProof/>
        </w:rPr>
        <w:fldChar w:fldCharType="end"/>
      </w:r>
    </w:p>
    <w:p w14:paraId="00E1C999" w14:textId="2246FA9C"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16.2.9</w:t>
      </w:r>
      <w:r>
        <w:rPr>
          <w:rFonts w:asciiTheme="minorHAnsi" w:eastAsiaTheme="minorEastAsia" w:hAnsiTheme="minorHAnsi" w:cstheme="minorBidi"/>
          <w:noProof/>
          <w:kern w:val="2"/>
          <w:sz w:val="22"/>
          <w:szCs w:val="22"/>
          <w:lang w:eastAsia="en-GB"/>
          <w14:ligatures w14:val="standardContextual"/>
        </w:rPr>
        <w:tab/>
      </w:r>
      <w:r>
        <w:rPr>
          <w:noProof/>
        </w:rPr>
        <w:t>Call setup time</w:t>
      </w:r>
      <w:r>
        <w:rPr>
          <w:noProof/>
        </w:rPr>
        <w:tab/>
      </w:r>
      <w:r>
        <w:rPr>
          <w:noProof/>
        </w:rPr>
        <w:fldChar w:fldCharType="begin" w:fldLock="1"/>
      </w:r>
      <w:r>
        <w:rPr>
          <w:noProof/>
        </w:rPr>
        <w:instrText xml:space="preserve"> PAGEREF _Toc161907971 \h </w:instrText>
      </w:r>
      <w:r>
        <w:rPr>
          <w:noProof/>
        </w:rPr>
      </w:r>
      <w:r>
        <w:rPr>
          <w:noProof/>
        </w:rPr>
        <w:fldChar w:fldCharType="separate"/>
      </w:r>
      <w:r>
        <w:rPr>
          <w:noProof/>
        </w:rPr>
        <w:t>166</w:t>
      </w:r>
      <w:r>
        <w:rPr>
          <w:noProof/>
        </w:rPr>
        <w:fldChar w:fldCharType="end"/>
      </w:r>
    </w:p>
    <w:p w14:paraId="70FFA934" w14:textId="3620F5D0"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16.3</w:t>
      </w:r>
      <w:r>
        <w:rPr>
          <w:rFonts w:asciiTheme="minorHAnsi" w:eastAsiaTheme="minorEastAsia" w:hAnsiTheme="minorHAnsi" w:cstheme="minorBidi"/>
          <w:noProof/>
          <w:kern w:val="2"/>
          <w:sz w:val="22"/>
          <w:szCs w:val="22"/>
          <w:lang w:eastAsia="en-GB"/>
          <w14:ligatures w14:val="standardContextual"/>
        </w:rPr>
        <w:tab/>
      </w:r>
      <w:r>
        <w:rPr>
          <w:noProof/>
        </w:rPr>
        <w:t>Metric Configuration</w:t>
      </w:r>
      <w:r>
        <w:rPr>
          <w:noProof/>
        </w:rPr>
        <w:tab/>
      </w:r>
      <w:r>
        <w:rPr>
          <w:noProof/>
        </w:rPr>
        <w:fldChar w:fldCharType="begin" w:fldLock="1"/>
      </w:r>
      <w:r>
        <w:rPr>
          <w:noProof/>
        </w:rPr>
        <w:instrText xml:space="preserve"> PAGEREF _Toc161907972 \h </w:instrText>
      </w:r>
      <w:r>
        <w:rPr>
          <w:noProof/>
        </w:rPr>
      </w:r>
      <w:r>
        <w:rPr>
          <w:noProof/>
        </w:rPr>
        <w:fldChar w:fldCharType="separate"/>
      </w:r>
      <w:r>
        <w:rPr>
          <w:noProof/>
        </w:rPr>
        <w:t>166</w:t>
      </w:r>
      <w:r>
        <w:rPr>
          <w:noProof/>
        </w:rPr>
        <w:fldChar w:fldCharType="end"/>
      </w:r>
    </w:p>
    <w:p w14:paraId="1B0B19B1" w14:textId="38744ED8"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16.3.1</w:t>
      </w:r>
      <w:r>
        <w:rPr>
          <w:rFonts w:asciiTheme="minorHAnsi" w:eastAsiaTheme="minorEastAsia" w:hAnsiTheme="minorHAnsi" w:cstheme="minorBidi"/>
          <w:noProof/>
          <w:kern w:val="2"/>
          <w:sz w:val="22"/>
          <w:szCs w:val="22"/>
          <w:lang w:eastAsia="en-GB"/>
          <w14:ligatures w14:val="standardContextual"/>
        </w:rPr>
        <w:tab/>
      </w:r>
      <w:r>
        <w:rPr>
          <w:noProof/>
        </w:rPr>
        <w:t>QoE metrics reporting management object</w:t>
      </w:r>
      <w:r>
        <w:rPr>
          <w:noProof/>
        </w:rPr>
        <w:tab/>
      </w:r>
      <w:r>
        <w:rPr>
          <w:noProof/>
        </w:rPr>
        <w:fldChar w:fldCharType="begin" w:fldLock="1"/>
      </w:r>
      <w:r>
        <w:rPr>
          <w:noProof/>
        </w:rPr>
        <w:instrText xml:space="preserve"> PAGEREF _Toc161907973 \h </w:instrText>
      </w:r>
      <w:r>
        <w:rPr>
          <w:noProof/>
        </w:rPr>
      </w:r>
      <w:r>
        <w:rPr>
          <w:noProof/>
        </w:rPr>
        <w:fldChar w:fldCharType="separate"/>
      </w:r>
      <w:r>
        <w:rPr>
          <w:noProof/>
        </w:rPr>
        <w:t>166</w:t>
      </w:r>
      <w:r>
        <w:rPr>
          <w:noProof/>
        </w:rPr>
        <w:fldChar w:fldCharType="end"/>
      </w:r>
    </w:p>
    <w:p w14:paraId="13E56C9A" w14:textId="1F212B0B"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16.3.2</w:t>
      </w:r>
      <w:r>
        <w:rPr>
          <w:rFonts w:asciiTheme="minorHAnsi" w:eastAsiaTheme="minorEastAsia" w:hAnsiTheme="minorHAnsi" w:cstheme="minorBidi"/>
          <w:noProof/>
          <w:kern w:val="2"/>
          <w:sz w:val="22"/>
          <w:szCs w:val="22"/>
          <w:lang w:eastAsia="en-GB"/>
          <w14:ligatures w14:val="standardContextual"/>
        </w:rPr>
        <w:tab/>
      </w:r>
      <w:r>
        <w:rPr>
          <w:noProof/>
        </w:rPr>
        <w:t>QoE metric reporting configuration</w:t>
      </w:r>
      <w:r>
        <w:rPr>
          <w:noProof/>
        </w:rPr>
        <w:tab/>
      </w:r>
      <w:r>
        <w:rPr>
          <w:noProof/>
        </w:rPr>
        <w:fldChar w:fldCharType="begin" w:fldLock="1"/>
      </w:r>
      <w:r>
        <w:rPr>
          <w:noProof/>
        </w:rPr>
        <w:instrText xml:space="preserve"> PAGEREF _Toc161907974 \h </w:instrText>
      </w:r>
      <w:r>
        <w:rPr>
          <w:noProof/>
        </w:rPr>
      </w:r>
      <w:r>
        <w:rPr>
          <w:noProof/>
        </w:rPr>
        <w:fldChar w:fldCharType="separate"/>
      </w:r>
      <w:r>
        <w:rPr>
          <w:noProof/>
        </w:rPr>
        <w:t>172</w:t>
      </w:r>
      <w:r>
        <w:rPr>
          <w:noProof/>
        </w:rPr>
        <w:fldChar w:fldCharType="end"/>
      </w:r>
    </w:p>
    <w:p w14:paraId="6384067E" w14:textId="4E3A6F8A"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16.3.3</w:t>
      </w:r>
      <w:r>
        <w:rPr>
          <w:rFonts w:asciiTheme="minorHAnsi" w:eastAsiaTheme="minorEastAsia" w:hAnsiTheme="minorHAnsi" w:cstheme="minorBidi"/>
          <w:noProof/>
          <w:kern w:val="2"/>
          <w:sz w:val="22"/>
          <w:szCs w:val="22"/>
          <w:lang w:eastAsia="en-GB"/>
          <w14:ligatures w14:val="standardContextual"/>
        </w:rPr>
        <w:tab/>
      </w:r>
      <w:r>
        <w:rPr>
          <w:noProof/>
        </w:rPr>
        <w:t>QoE reporting rule definition</w:t>
      </w:r>
      <w:r>
        <w:rPr>
          <w:noProof/>
        </w:rPr>
        <w:tab/>
      </w:r>
      <w:r>
        <w:rPr>
          <w:noProof/>
        </w:rPr>
        <w:fldChar w:fldCharType="begin" w:fldLock="1"/>
      </w:r>
      <w:r>
        <w:rPr>
          <w:noProof/>
        </w:rPr>
        <w:instrText xml:space="preserve"> PAGEREF _Toc161907975 \h </w:instrText>
      </w:r>
      <w:r>
        <w:rPr>
          <w:noProof/>
        </w:rPr>
      </w:r>
      <w:r>
        <w:rPr>
          <w:noProof/>
        </w:rPr>
        <w:fldChar w:fldCharType="separate"/>
      </w:r>
      <w:r>
        <w:rPr>
          <w:noProof/>
        </w:rPr>
        <w:t>172</w:t>
      </w:r>
      <w:r>
        <w:rPr>
          <w:noProof/>
        </w:rPr>
        <w:fldChar w:fldCharType="end"/>
      </w:r>
    </w:p>
    <w:p w14:paraId="5AF9F29A" w14:textId="5180BB9C"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16.4</w:t>
      </w:r>
      <w:r>
        <w:rPr>
          <w:rFonts w:asciiTheme="minorHAnsi" w:eastAsiaTheme="minorEastAsia" w:hAnsiTheme="minorHAnsi" w:cstheme="minorBidi"/>
          <w:noProof/>
          <w:kern w:val="2"/>
          <w:sz w:val="22"/>
          <w:szCs w:val="22"/>
          <w:lang w:eastAsia="en-GB"/>
          <w14:ligatures w14:val="standardContextual"/>
        </w:rPr>
        <w:tab/>
      </w:r>
      <w:r>
        <w:rPr>
          <w:noProof/>
        </w:rPr>
        <w:t>Metrics Reporting</w:t>
      </w:r>
      <w:r>
        <w:rPr>
          <w:noProof/>
        </w:rPr>
        <w:tab/>
      </w:r>
      <w:r>
        <w:rPr>
          <w:noProof/>
        </w:rPr>
        <w:fldChar w:fldCharType="begin" w:fldLock="1"/>
      </w:r>
      <w:r>
        <w:rPr>
          <w:noProof/>
        </w:rPr>
        <w:instrText xml:space="preserve"> PAGEREF _Toc161907976 \h </w:instrText>
      </w:r>
      <w:r>
        <w:rPr>
          <w:noProof/>
        </w:rPr>
      </w:r>
      <w:r>
        <w:rPr>
          <w:noProof/>
        </w:rPr>
        <w:fldChar w:fldCharType="separate"/>
      </w:r>
      <w:r>
        <w:rPr>
          <w:noProof/>
        </w:rPr>
        <w:t>173</w:t>
      </w:r>
      <w:r>
        <w:rPr>
          <w:noProof/>
        </w:rPr>
        <w:fldChar w:fldCharType="end"/>
      </w:r>
    </w:p>
    <w:p w14:paraId="41DCEE30" w14:textId="699FA3DB"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16.4.1</w:t>
      </w:r>
      <w:r>
        <w:rPr>
          <w:rFonts w:asciiTheme="minorHAnsi" w:eastAsiaTheme="minorEastAsia" w:hAnsiTheme="minorHAnsi" w:cstheme="minorBidi"/>
          <w:noProof/>
          <w:kern w:val="2"/>
          <w:sz w:val="22"/>
          <w:szCs w:val="22"/>
          <w:lang w:eastAsia="en-GB"/>
          <w14:ligatures w14:val="standardContextual"/>
        </w:rPr>
        <w:tab/>
      </w:r>
      <w:r>
        <w:rPr>
          <w:noProof/>
        </w:rPr>
        <w:t>XML schema for QoE report message</w:t>
      </w:r>
      <w:r>
        <w:rPr>
          <w:noProof/>
        </w:rPr>
        <w:tab/>
      </w:r>
      <w:r>
        <w:rPr>
          <w:noProof/>
        </w:rPr>
        <w:fldChar w:fldCharType="begin" w:fldLock="1"/>
      </w:r>
      <w:r>
        <w:rPr>
          <w:noProof/>
        </w:rPr>
        <w:instrText xml:space="preserve"> PAGEREF _Toc161907977 \h </w:instrText>
      </w:r>
      <w:r>
        <w:rPr>
          <w:noProof/>
        </w:rPr>
      </w:r>
      <w:r>
        <w:rPr>
          <w:noProof/>
        </w:rPr>
        <w:fldChar w:fldCharType="separate"/>
      </w:r>
      <w:r>
        <w:rPr>
          <w:noProof/>
        </w:rPr>
        <w:t>174</w:t>
      </w:r>
      <w:r>
        <w:rPr>
          <w:noProof/>
        </w:rPr>
        <w:fldChar w:fldCharType="end"/>
      </w:r>
    </w:p>
    <w:p w14:paraId="53AA8506" w14:textId="322D688C"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16.4.2</w:t>
      </w:r>
      <w:r>
        <w:rPr>
          <w:rFonts w:asciiTheme="minorHAnsi" w:eastAsiaTheme="minorEastAsia" w:hAnsiTheme="minorHAnsi" w:cstheme="minorBidi"/>
          <w:noProof/>
          <w:kern w:val="2"/>
          <w:sz w:val="22"/>
          <w:szCs w:val="22"/>
          <w:lang w:eastAsia="en-GB"/>
          <w14:ligatures w14:val="standardContextual"/>
        </w:rPr>
        <w:tab/>
      </w:r>
      <w:r>
        <w:rPr>
          <w:noProof/>
        </w:rPr>
        <w:t>Example XML for QoE report message</w:t>
      </w:r>
      <w:r>
        <w:rPr>
          <w:noProof/>
        </w:rPr>
        <w:tab/>
      </w:r>
      <w:r>
        <w:rPr>
          <w:noProof/>
        </w:rPr>
        <w:fldChar w:fldCharType="begin" w:fldLock="1"/>
      </w:r>
      <w:r>
        <w:rPr>
          <w:noProof/>
        </w:rPr>
        <w:instrText xml:space="preserve"> PAGEREF _Toc161907978 \h </w:instrText>
      </w:r>
      <w:r>
        <w:rPr>
          <w:noProof/>
        </w:rPr>
      </w:r>
      <w:r>
        <w:rPr>
          <w:noProof/>
        </w:rPr>
        <w:fldChar w:fldCharType="separate"/>
      </w:r>
      <w:r>
        <w:rPr>
          <w:noProof/>
        </w:rPr>
        <w:t>176</w:t>
      </w:r>
      <w:r>
        <w:rPr>
          <w:noProof/>
        </w:rPr>
        <w:fldChar w:fldCharType="end"/>
      </w:r>
    </w:p>
    <w:p w14:paraId="4FBE0BFF" w14:textId="23C10942"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16.5</w:t>
      </w:r>
      <w:r>
        <w:rPr>
          <w:rFonts w:asciiTheme="minorHAnsi" w:eastAsiaTheme="minorEastAsia" w:hAnsiTheme="minorHAnsi" w:cstheme="minorBidi"/>
          <w:noProof/>
          <w:kern w:val="2"/>
          <w:sz w:val="22"/>
          <w:szCs w:val="22"/>
          <w:lang w:eastAsia="en-GB"/>
          <w14:ligatures w14:val="standardContextual"/>
        </w:rPr>
        <w:tab/>
      </w:r>
      <w:r>
        <w:rPr>
          <w:noProof/>
        </w:rPr>
        <w:t>QoE Measurement Collection Functionalities</w:t>
      </w:r>
      <w:r>
        <w:rPr>
          <w:noProof/>
        </w:rPr>
        <w:tab/>
      </w:r>
      <w:r>
        <w:rPr>
          <w:noProof/>
        </w:rPr>
        <w:fldChar w:fldCharType="begin" w:fldLock="1"/>
      </w:r>
      <w:r>
        <w:rPr>
          <w:noProof/>
        </w:rPr>
        <w:instrText xml:space="preserve"> PAGEREF _Toc161907979 \h </w:instrText>
      </w:r>
      <w:r>
        <w:rPr>
          <w:noProof/>
        </w:rPr>
      </w:r>
      <w:r>
        <w:rPr>
          <w:noProof/>
        </w:rPr>
        <w:fldChar w:fldCharType="separate"/>
      </w:r>
      <w:r>
        <w:rPr>
          <w:noProof/>
        </w:rPr>
        <w:t>176</w:t>
      </w:r>
      <w:r>
        <w:rPr>
          <w:noProof/>
        </w:rPr>
        <w:fldChar w:fldCharType="end"/>
      </w:r>
    </w:p>
    <w:p w14:paraId="48DF2727" w14:textId="0C3CA506"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16.5.1</w:t>
      </w:r>
      <w:r>
        <w:rPr>
          <w:rFonts w:asciiTheme="minorHAnsi" w:eastAsiaTheme="minorEastAsia" w:hAnsiTheme="minorHAnsi" w:cstheme="minorBidi"/>
          <w:noProof/>
          <w:kern w:val="2"/>
          <w:sz w:val="22"/>
          <w:szCs w:val="22"/>
          <w:lang w:eastAsia="en-GB"/>
          <w14:ligatures w14:val="standardContextual"/>
        </w:rPr>
        <w:tab/>
      </w:r>
      <w:r>
        <w:rPr>
          <w:noProof/>
        </w:rPr>
        <w:t>Configuration and reporting</w:t>
      </w:r>
      <w:r>
        <w:rPr>
          <w:noProof/>
        </w:rPr>
        <w:tab/>
      </w:r>
      <w:r>
        <w:rPr>
          <w:noProof/>
        </w:rPr>
        <w:fldChar w:fldCharType="begin" w:fldLock="1"/>
      </w:r>
      <w:r>
        <w:rPr>
          <w:noProof/>
        </w:rPr>
        <w:instrText xml:space="preserve"> PAGEREF _Toc161907980 \h </w:instrText>
      </w:r>
      <w:r>
        <w:rPr>
          <w:noProof/>
        </w:rPr>
      </w:r>
      <w:r>
        <w:rPr>
          <w:noProof/>
        </w:rPr>
        <w:fldChar w:fldCharType="separate"/>
      </w:r>
      <w:r>
        <w:rPr>
          <w:noProof/>
        </w:rPr>
        <w:t>176</w:t>
      </w:r>
      <w:r>
        <w:rPr>
          <w:noProof/>
        </w:rPr>
        <w:fldChar w:fldCharType="end"/>
      </w:r>
    </w:p>
    <w:p w14:paraId="33EDE420" w14:textId="37735F0A"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16.5.2</w:t>
      </w:r>
      <w:r>
        <w:rPr>
          <w:rFonts w:asciiTheme="minorHAnsi" w:eastAsiaTheme="minorEastAsia" w:hAnsiTheme="minorHAnsi" w:cstheme="minorBidi"/>
          <w:noProof/>
          <w:kern w:val="2"/>
          <w:sz w:val="22"/>
          <w:szCs w:val="22"/>
          <w:lang w:eastAsia="en-GB"/>
          <w14:ligatures w14:val="standardContextual"/>
        </w:rPr>
        <w:tab/>
      </w:r>
      <w:r>
        <w:rPr>
          <w:noProof/>
        </w:rPr>
        <w:t>XML configuration</w:t>
      </w:r>
      <w:r>
        <w:rPr>
          <w:noProof/>
        </w:rPr>
        <w:tab/>
      </w:r>
      <w:r>
        <w:rPr>
          <w:noProof/>
        </w:rPr>
        <w:fldChar w:fldCharType="begin" w:fldLock="1"/>
      </w:r>
      <w:r>
        <w:rPr>
          <w:noProof/>
        </w:rPr>
        <w:instrText xml:space="preserve"> PAGEREF _Toc161907981 \h </w:instrText>
      </w:r>
      <w:r>
        <w:rPr>
          <w:noProof/>
        </w:rPr>
      </w:r>
      <w:r>
        <w:rPr>
          <w:noProof/>
        </w:rPr>
        <w:fldChar w:fldCharType="separate"/>
      </w:r>
      <w:r>
        <w:rPr>
          <w:noProof/>
        </w:rPr>
        <w:t>180</w:t>
      </w:r>
      <w:r>
        <w:rPr>
          <w:noProof/>
        </w:rPr>
        <w:fldChar w:fldCharType="end"/>
      </w:r>
    </w:p>
    <w:p w14:paraId="48557B1D" w14:textId="50CDE0F1"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17</w:t>
      </w:r>
      <w:r>
        <w:rPr>
          <w:rFonts w:asciiTheme="minorHAnsi" w:eastAsiaTheme="minorEastAsia" w:hAnsiTheme="minorHAnsi" w:cstheme="minorBidi"/>
          <w:noProof/>
          <w:kern w:val="2"/>
          <w:szCs w:val="22"/>
          <w:lang w:eastAsia="en-GB"/>
          <w14:ligatures w14:val="standardContextual"/>
        </w:rPr>
        <w:tab/>
      </w:r>
      <w:r>
        <w:rPr>
          <w:noProof/>
        </w:rPr>
        <w:t>Management of Media Adaptation</w:t>
      </w:r>
      <w:r>
        <w:rPr>
          <w:noProof/>
        </w:rPr>
        <w:tab/>
      </w:r>
      <w:r>
        <w:rPr>
          <w:noProof/>
        </w:rPr>
        <w:fldChar w:fldCharType="begin" w:fldLock="1"/>
      </w:r>
      <w:r>
        <w:rPr>
          <w:noProof/>
        </w:rPr>
        <w:instrText xml:space="preserve"> PAGEREF _Toc161907982 \h </w:instrText>
      </w:r>
      <w:r>
        <w:rPr>
          <w:noProof/>
        </w:rPr>
      </w:r>
      <w:r>
        <w:rPr>
          <w:noProof/>
        </w:rPr>
        <w:fldChar w:fldCharType="separate"/>
      </w:r>
      <w:r>
        <w:rPr>
          <w:noProof/>
        </w:rPr>
        <w:t>181</w:t>
      </w:r>
      <w:r>
        <w:rPr>
          <w:noProof/>
        </w:rPr>
        <w:fldChar w:fldCharType="end"/>
      </w:r>
    </w:p>
    <w:p w14:paraId="1260D90F" w14:textId="2D6D55A8"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17.1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_Toc161907983 \h </w:instrText>
      </w:r>
      <w:r>
        <w:rPr>
          <w:noProof/>
        </w:rPr>
      </w:r>
      <w:r>
        <w:rPr>
          <w:noProof/>
        </w:rPr>
        <w:fldChar w:fldCharType="separate"/>
      </w:r>
      <w:r>
        <w:rPr>
          <w:noProof/>
        </w:rPr>
        <w:t>181</w:t>
      </w:r>
      <w:r>
        <w:rPr>
          <w:noProof/>
        </w:rPr>
        <w:fldChar w:fldCharType="end"/>
      </w:r>
    </w:p>
    <w:p w14:paraId="2873DFE7" w14:textId="256DD53F"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1</w:t>
      </w:r>
      <w:r>
        <w:rPr>
          <w:noProof/>
          <w:lang w:eastAsia="ko-KR"/>
        </w:rPr>
        <w:t>7</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Media adaptation management object</w:t>
      </w:r>
      <w:r>
        <w:rPr>
          <w:noProof/>
        </w:rPr>
        <w:tab/>
      </w:r>
      <w:r>
        <w:rPr>
          <w:noProof/>
        </w:rPr>
        <w:fldChar w:fldCharType="begin" w:fldLock="1"/>
      </w:r>
      <w:r>
        <w:rPr>
          <w:noProof/>
        </w:rPr>
        <w:instrText xml:space="preserve"> PAGEREF _Toc161907984 \h </w:instrText>
      </w:r>
      <w:r>
        <w:rPr>
          <w:noProof/>
        </w:rPr>
      </w:r>
      <w:r>
        <w:rPr>
          <w:noProof/>
        </w:rPr>
        <w:fldChar w:fldCharType="separate"/>
      </w:r>
      <w:r>
        <w:rPr>
          <w:noProof/>
        </w:rPr>
        <w:t>181</w:t>
      </w:r>
      <w:r>
        <w:rPr>
          <w:noProof/>
        </w:rPr>
        <w:fldChar w:fldCharType="end"/>
      </w:r>
    </w:p>
    <w:p w14:paraId="00617764" w14:textId="28EF8B43"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1</w:t>
      </w:r>
      <w:r>
        <w:rPr>
          <w:noProof/>
          <w:lang w:eastAsia="ko-KR"/>
        </w:rPr>
        <w:t>7</w:t>
      </w:r>
      <w:r>
        <w:rPr>
          <w:noProof/>
        </w:rPr>
        <w:t>.</w:t>
      </w:r>
      <w:r>
        <w:rPr>
          <w:noProof/>
          <w:lang w:eastAsia="ko-KR"/>
        </w:rPr>
        <w:t>3</w:t>
      </w:r>
      <w:r>
        <w:rPr>
          <w:rFonts w:asciiTheme="minorHAnsi" w:eastAsiaTheme="minorEastAsia" w:hAnsiTheme="minorHAnsi" w:cstheme="minorBidi"/>
          <w:noProof/>
          <w:kern w:val="2"/>
          <w:sz w:val="22"/>
          <w:szCs w:val="22"/>
          <w:lang w:eastAsia="en-GB"/>
          <w14:ligatures w14:val="standardContextual"/>
        </w:rPr>
        <w:tab/>
      </w:r>
      <w:r>
        <w:rPr>
          <w:noProof/>
          <w:lang w:eastAsia="ko-KR"/>
        </w:rPr>
        <w:t>Management procedures</w:t>
      </w:r>
      <w:r>
        <w:rPr>
          <w:noProof/>
        </w:rPr>
        <w:tab/>
      </w:r>
      <w:r>
        <w:rPr>
          <w:noProof/>
        </w:rPr>
        <w:fldChar w:fldCharType="begin" w:fldLock="1"/>
      </w:r>
      <w:r>
        <w:rPr>
          <w:noProof/>
        </w:rPr>
        <w:instrText xml:space="preserve"> PAGEREF _Toc161907985 \h </w:instrText>
      </w:r>
      <w:r>
        <w:rPr>
          <w:noProof/>
        </w:rPr>
      </w:r>
      <w:r>
        <w:rPr>
          <w:noProof/>
        </w:rPr>
        <w:fldChar w:fldCharType="separate"/>
      </w:r>
      <w:r>
        <w:rPr>
          <w:noProof/>
        </w:rPr>
        <w:t>209</w:t>
      </w:r>
      <w:r>
        <w:rPr>
          <w:noProof/>
        </w:rPr>
        <w:fldChar w:fldCharType="end"/>
      </w:r>
    </w:p>
    <w:p w14:paraId="362DDBF8" w14:textId="3F784FF4"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17.3.1</w:t>
      </w:r>
      <w:r>
        <w:rPr>
          <w:rFonts w:asciiTheme="minorHAnsi" w:eastAsiaTheme="minorEastAsia" w:hAnsiTheme="minorHAnsi" w:cstheme="minorBidi"/>
          <w:noProof/>
          <w:kern w:val="2"/>
          <w:sz w:val="22"/>
          <w:szCs w:val="22"/>
          <w:lang w:eastAsia="en-GB"/>
          <w14:ligatures w14:val="standardContextual"/>
        </w:rPr>
        <w:tab/>
      </w:r>
      <w:r>
        <w:rPr>
          <w:noProof/>
          <w:lang w:eastAsia="ko-KR"/>
        </w:rPr>
        <w:t>Management of speech adaptation</w:t>
      </w:r>
      <w:r>
        <w:rPr>
          <w:noProof/>
        </w:rPr>
        <w:tab/>
      </w:r>
      <w:r>
        <w:rPr>
          <w:noProof/>
        </w:rPr>
        <w:fldChar w:fldCharType="begin" w:fldLock="1"/>
      </w:r>
      <w:r>
        <w:rPr>
          <w:noProof/>
        </w:rPr>
        <w:instrText xml:space="preserve"> PAGEREF _Toc161907986 \h </w:instrText>
      </w:r>
      <w:r>
        <w:rPr>
          <w:noProof/>
        </w:rPr>
      </w:r>
      <w:r>
        <w:rPr>
          <w:noProof/>
        </w:rPr>
        <w:fldChar w:fldCharType="separate"/>
      </w:r>
      <w:r>
        <w:rPr>
          <w:noProof/>
        </w:rPr>
        <w:t>209</w:t>
      </w:r>
      <w:r>
        <w:rPr>
          <w:noProof/>
        </w:rPr>
        <w:fldChar w:fldCharType="end"/>
      </w:r>
    </w:p>
    <w:p w14:paraId="185C8C1E" w14:textId="0D819A45"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lastRenderedPageBreak/>
        <w:t>17.3.2</w:t>
      </w:r>
      <w:r>
        <w:rPr>
          <w:rFonts w:asciiTheme="minorHAnsi" w:eastAsiaTheme="minorEastAsia" w:hAnsiTheme="minorHAnsi" w:cstheme="minorBidi"/>
          <w:noProof/>
          <w:kern w:val="2"/>
          <w:sz w:val="22"/>
          <w:szCs w:val="22"/>
          <w:lang w:eastAsia="en-GB"/>
          <w14:ligatures w14:val="standardContextual"/>
        </w:rPr>
        <w:tab/>
      </w:r>
      <w:r>
        <w:rPr>
          <w:noProof/>
          <w:lang w:eastAsia="ko-KR"/>
        </w:rPr>
        <w:t>Management of video adaptation</w:t>
      </w:r>
      <w:r>
        <w:rPr>
          <w:noProof/>
        </w:rPr>
        <w:tab/>
      </w:r>
      <w:r>
        <w:rPr>
          <w:noProof/>
        </w:rPr>
        <w:fldChar w:fldCharType="begin" w:fldLock="1"/>
      </w:r>
      <w:r>
        <w:rPr>
          <w:noProof/>
        </w:rPr>
        <w:instrText xml:space="preserve"> PAGEREF _Toc161907987 \h </w:instrText>
      </w:r>
      <w:r>
        <w:rPr>
          <w:noProof/>
        </w:rPr>
      </w:r>
      <w:r>
        <w:rPr>
          <w:noProof/>
        </w:rPr>
        <w:fldChar w:fldCharType="separate"/>
      </w:r>
      <w:r>
        <w:rPr>
          <w:noProof/>
        </w:rPr>
        <w:t>211</w:t>
      </w:r>
      <w:r>
        <w:rPr>
          <w:noProof/>
        </w:rPr>
        <w:fldChar w:fldCharType="end"/>
      </w:r>
    </w:p>
    <w:p w14:paraId="317826A7" w14:textId="02960FC1"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1</w:t>
      </w:r>
      <w:r>
        <w:rPr>
          <w:noProof/>
          <w:lang w:eastAsia="ko-KR"/>
        </w:rPr>
        <w:t>7</w:t>
      </w:r>
      <w:r>
        <w:rPr>
          <w:noProof/>
        </w:rPr>
        <w:t>.</w:t>
      </w:r>
      <w:r>
        <w:rPr>
          <w:noProof/>
          <w:lang w:eastAsia="ko-KR"/>
        </w:rPr>
        <w:t>4</w:t>
      </w:r>
      <w:r>
        <w:rPr>
          <w:rFonts w:asciiTheme="minorHAnsi" w:eastAsiaTheme="minorEastAsia" w:hAnsiTheme="minorHAnsi" w:cstheme="minorBidi"/>
          <w:noProof/>
          <w:kern w:val="2"/>
          <w:sz w:val="22"/>
          <w:szCs w:val="22"/>
          <w:lang w:eastAsia="en-GB"/>
          <w14:ligatures w14:val="standardContextual"/>
        </w:rPr>
        <w:tab/>
      </w:r>
      <w:r>
        <w:rPr>
          <w:noProof/>
          <w:lang w:eastAsia="ko-KR"/>
        </w:rPr>
        <w:t>Management of media robustness adaptation</w:t>
      </w:r>
      <w:r>
        <w:rPr>
          <w:noProof/>
        </w:rPr>
        <w:tab/>
      </w:r>
      <w:r>
        <w:rPr>
          <w:noProof/>
        </w:rPr>
        <w:fldChar w:fldCharType="begin" w:fldLock="1"/>
      </w:r>
      <w:r>
        <w:rPr>
          <w:noProof/>
        </w:rPr>
        <w:instrText xml:space="preserve"> PAGEREF _Toc161907988 \h </w:instrText>
      </w:r>
      <w:r>
        <w:rPr>
          <w:noProof/>
        </w:rPr>
      </w:r>
      <w:r>
        <w:rPr>
          <w:noProof/>
        </w:rPr>
        <w:fldChar w:fldCharType="separate"/>
      </w:r>
      <w:r>
        <w:rPr>
          <w:noProof/>
        </w:rPr>
        <w:t>213</w:t>
      </w:r>
      <w:r>
        <w:rPr>
          <w:noProof/>
        </w:rPr>
        <w:fldChar w:fldCharType="end"/>
      </w:r>
    </w:p>
    <w:p w14:paraId="696FA0A5" w14:textId="14D5D80F"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17.4.1</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_Toc161907989 \h </w:instrText>
      </w:r>
      <w:r>
        <w:rPr>
          <w:noProof/>
        </w:rPr>
      </w:r>
      <w:r>
        <w:rPr>
          <w:noProof/>
        </w:rPr>
        <w:fldChar w:fldCharType="separate"/>
      </w:r>
      <w:r>
        <w:rPr>
          <w:noProof/>
        </w:rPr>
        <w:t>213</w:t>
      </w:r>
      <w:r>
        <w:rPr>
          <w:noProof/>
        </w:rPr>
        <w:fldChar w:fldCharType="end"/>
      </w:r>
    </w:p>
    <w:p w14:paraId="7A72BAD2" w14:textId="535D836B"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18</w:t>
      </w:r>
      <w:r>
        <w:rPr>
          <w:rFonts w:asciiTheme="minorHAnsi" w:eastAsiaTheme="minorEastAsia" w:hAnsiTheme="minorHAnsi" w:cstheme="minorBidi"/>
          <w:noProof/>
          <w:kern w:val="2"/>
          <w:szCs w:val="22"/>
          <w:lang w:eastAsia="en-GB"/>
          <w14:ligatures w14:val="standardContextual"/>
        </w:rPr>
        <w:tab/>
      </w:r>
      <w:r>
        <w:rPr>
          <w:noProof/>
        </w:rPr>
        <w:t>MTSI client in terminal using fixed access</w:t>
      </w:r>
      <w:r>
        <w:rPr>
          <w:noProof/>
        </w:rPr>
        <w:tab/>
      </w:r>
      <w:r>
        <w:rPr>
          <w:noProof/>
        </w:rPr>
        <w:fldChar w:fldCharType="begin" w:fldLock="1"/>
      </w:r>
      <w:r>
        <w:rPr>
          <w:noProof/>
        </w:rPr>
        <w:instrText xml:space="preserve"> PAGEREF _Toc161907990 \h </w:instrText>
      </w:r>
      <w:r>
        <w:rPr>
          <w:noProof/>
        </w:rPr>
      </w:r>
      <w:r>
        <w:rPr>
          <w:noProof/>
        </w:rPr>
        <w:fldChar w:fldCharType="separate"/>
      </w:r>
      <w:r>
        <w:rPr>
          <w:noProof/>
        </w:rPr>
        <w:t>214</w:t>
      </w:r>
      <w:r>
        <w:rPr>
          <w:noProof/>
        </w:rPr>
        <w:fldChar w:fldCharType="end"/>
      </w:r>
    </w:p>
    <w:p w14:paraId="1E76052D" w14:textId="50DE7BF1"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18.1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_Toc161907991 \h </w:instrText>
      </w:r>
      <w:r>
        <w:rPr>
          <w:noProof/>
        </w:rPr>
      </w:r>
      <w:r>
        <w:rPr>
          <w:noProof/>
        </w:rPr>
        <w:fldChar w:fldCharType="separate"/>
      </w:r>
      <w:r>
        <w:rPr>
          <w:noProof/>
        </w:rPr>
        <w:t>214</w:t>
      </w:r>
      <w:r>
        <w:rPr>
          <w:noProof/>
        </w:rPr>
        <w:fldChar w:fldCharType="end"/>
      </w:r>
    </w:p>
    <w:p w14:paraId="30B13EA1" w14:textId="7547B636"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18.2</w:t>
      </w:r>
      <w:r>
        <w:rPr>
          <w:rFonts w:asciiTheme="minorHAnsi" w:eastAsiaTheme="minorEastAsia" w:hAnsiTheme="minorHAnsi" w:cstheme="minorBidi"/>
          <w:noProof/>
          <w:kern w:val="2"/>
          <w:sz w:val="22"/>
          <w:szCs w:val="22"/>
          <w:lang w:eastAsia="en-GB"/>
          <w14:ligatures w14:val="standardContextual"/>
        </w:rPr>
        <w:tab/>
      </w:r>
      <w:r>
        <w:rPr>
          <w:noProof/>
        </w:rPr>
        <w:t>Media codecs</w:t>
      </w:r>
      <w:r>
        <w:rPr>
          <w:noProof/>
        </w:rPr>
        <w:tab/>
      </w:r>
      <w:r>
        <w:rPr>
          <w:noProof/>
        </w:rPr>
        <w:fldChar w:fldCharType="begin" w:fldLock="1"/>
      </w:r>
      <w:r>
        <w:rPr>
          <w:noProof/>
        </w:rPr>
        <w:instrText xml:space="preserve"> PAGEREF _Toc161907992 \h </w:instrText>
      </w:r>
      <w:r>
        <w:rPr>
          <w:noProof/>
        </w:rPr>
      </w:r>
      <w:r>
        <w:rPr>
          <w:noProof/>
        </w:rPr>
        <w:fldChar w:fldCharType="separate"/>
      </w:r>
      <w:r>
        <w:rPr>
          <w:noProof/>
        </w:rPr>
        <w:t>214</w:t>
      </w:r>
      <w:r>
        <w:rPr>
          <w:noProof/>
        </w:rPr>
        <w:fldChar w:fldCharType="end"/>
      </w:r>
    </w:p>
    <w:p w14:paraId="1ABC7192" w14:textId="4D23B40D"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18.2.1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_Toc161907993 \h </w:instrText>
      </w:r>
      <w:r>
        <w:rPr>
          <w:noProof/>
        </w:rPr>
      </w:r>
      <w:r>
        <w:rPr>
          <w:noProof/>
        </w:rPr>
        <w:fldChar w:fldCharType="separate"/>
      </w:r>
      <w:r>
        <w:rPr>
          <w:noProof/>
        </w:rPr>
        <w:t>214</w:t>
      </w:r>
      <w:r>
        <w:rPr>
          <w:noProof/>
        </w:rPr>
        <w:fldChar w:fldCharType="end"/>
      </w:r>
    </w:p>
    <w:p w14:paraId="4A5DA1AA" w14:textId="1B322A1A"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18.2.2</w:t>
      </w:r>
      <w:r>
        <w:rPr>
          <w:rFonts w:asciiTheme="minorHAnsi" w:eastAsiaTheme="minorEastAsia" w:hAnsiTheme="minorHAnsi" w:cstheme="minorBidi"/>
          <w:noProof/>
          <w:kern w:val="2"/>
          <w:sz w:val="22"/>
          <w:szCs w:val="22"/>
          <w:lang w:eastAsia="en-GB"/>
          <w14:ligatures w14:val="standardContextual"/>
        </w:rPr>
        <w:tab/>
      </w:r>
      <w:r>
        <w:rPr>
          <w:noProof/>
        </w:rPr>
        <w:t>Speech</w:t>
      </w:r>
      <w:r>
        <w:rPr>
          <w:noProof/>
        </w:rPr>
        <w:tab/>
      </w:r>
      <w:r>
        <w:rPr>
          <w:noProof/>
        </w:rPr>
        <w:fldChar w:fldCharType="begin" w:fldLock="1"/>
      </w:r>
      <w:r>
        <w:rPr>
          <w:noProof/>
        </w:rPr>
        <w:instrText xml:space="preserve"> PAGEREF _Toc161907994 \h </w:instrText>
      </w:r>
      <w:r>
        <w:rPr>
          <w:noProof/>
        </w:rPr>
      </w:r>
      <w:r>
        <w:rPr>
          <w:noProof/>
        </w:rPr>
        <w:fldChar w:fldCharType="separate"/>
      </w:r>
      <w:r>
        <w:rPr>
          <w:noProof/>
        </w:rPr>
        <w:t>214</w:t>
      </w:r>
      <w:r>
        <w:rPr>
          <w:noProof/>
        </w:rPr>
        <w:fldChar w:fldCharType="end"/>
      </w:r>
    </w:p>
    <w:p w14:paraId="050FD65F" w14:textId="17FAA400"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rPr>
        <w:t>18.2.2.1</w:t>
      </w:r>
      <w:r>
        <w:rPr>
          <w:rFonts w:asciiTheme="minorHAnsi" w:eastAsiaTheme="minorEastAsia" w:hAnsiTheme="minorHAnsi" w:cstheme="minorBidi"/>
          <w:noProof/>
          <w:kern w:val="2"/>
          <w:sz w:val="22"/>
          <w:szCs w:val="22"/>
          <w:lang w:eastAsia="en-GB"/>
          <w14:ligatures w14:val="standardContextual"/>
        </w:rPr>
        <w:tab/>
      </w:r>
      <w:r>
        <w:rPr>
          <w:noProof/>
        </w:rPr>
        <w:t>Speech codecs</w:t>
      </w:r>
      <w:r>
        <w:rPr>
          <w:noProof/>
        </w:rPr>
        <w:tab/>
      </w:r>
      <w:r>
        <w:rPr>
          <w:noProof/>
        </w:rPr>
        <w:fldChar w:fldCharType="begin" w:fldLock="1"/>
      </w:r>
      <w:r>
        <w:rPr>
          <w:noProof/>
        </w:rPr>
        <w:instrText xml:space="preserve"> PAGEREF _Toc161907995 \h </w:instrText>
      </w:r>
      <w:r>
        <w:rPr>
          <w:noProof/>
        </w:rPr>
      </w:r>
      <w:r>
        <w:rPr>
          <w:noProof/>
        </w:rPr>
        <w:fldChar w:fldCharType="separate"/>
      </w:r>
      <w:r>
        <w:rPr>
          <w:noProof/>
        </w:rPr>
        <w:t>214</w:t>
      </w:r>
      <w:r>
        <w:rPr>
          <w:noProof/>
        </w:rPr>
        <w:fldChar w:fldCharType="end"/>
      </w:r>
    </w:p>
    <w:p w14:paraId="4B9FA54C" w14:textId="58B9CF1D"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rPr>
        <w:t>18.2.2.2</w:t>
      </w:r>
      <w:r>
        <w:rPr>
          <w:rFonts w:asciiTheme="minorHAnsi" w:eastAsiaTheme="minorEastAsia" w:hAnsiTheme="minorHAnsi" w:cstheme="minorBidi"/>
          <w:noProof/>
          <w:kern w:val="2"/>
          <w:sz w:val="22"/>
          <w:szCs w:val="22"/>
          <w:lang w:eastAsia="en-GB"/>
          <w14:ligatures w14:val="standardContextual"/>
        </w:rPr>
        <w:tab/>
      </w:r>
      <w:r>
        <w:rPr>
          <w:noProof/>
        </w:rPr>
        <w:t>Error concealment procedures</w:t>
      </w:r>
      <w:r>
        <w:rPr>
          <w:noProof/>
        </w:rPr>
        <w:tab/>
      </w:r>
      <w:r>
        <w:rPr>
          <w:noProof/>
        </w:rPr>
        <w:fldChar w:fldCharType="begin" w:fldLock="1"/>
      </w:r>
      <w:r>
        <w:rPr>
          <w:noProof/>
        </w:rPr>
        <w:instrText xml:space="preserve"> PAGEREF _Toc161907996 \h </w:instrText>
      </w:r>
      <w:r>
        <w:rPr>
          <w:noProof/>
        </w:rPr>
      </w:r>
      <w:r>
        <w:rPr>
          <w:noProof/>
        </w:rPr>
        <w:fldChar w:fldCharType="separate"/>
      </w:r>
      <w:r>
        <w:rPr>
          <w:noProof/>
        </w:rPr>
        <w:t>215</w:t>
      </w:r>
      <w:r>
        <w:rPr>
          <w:noProof/>
        </w:rPr>
        <w:fldChar w:fldCharType="end"/>
      </w:r>
    </w:p>
    <w:p w14:paraId="46952395" w14:textId="4D91077B"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rPr>
        <w:t>18.2.2.3</w:t>
      </w:r>
      <w:r>
        <w:rPr>
          <w:rFonts w:asciiTheme="minorHAnsi" w:eastAsiaTheme="minorEastAsia" w:hAnsiTheme="minorHAnsi" w:cstheme="minorBidi"/>
          <w:noProof/>
          <w:kern w:val="2"/>
          <w:sz w:val="22"/>
          <w:szCs w:val="22"/>
          <w:lang w:eastAsia="en-GB"/>
          <w14:ligatures w14:val="standardContextual"/>
        </w:rPr>
        <w:tab/>
      </w:r>
      <w:r>
        <w:rPr>
          <w:noProof/>
        </w:rPr>
        <w:t>Source controlled rate operation</w:t>
      </w:r>
      <w:r>
        <w:rPr>
          <w:noProof/>
        </w:rPr>
        <w:tab/>
      </w:r>
      <w:r>
        <w:rPr>
          <w:noProof/>
        </w:rPr>
        <w:fldChar w:fldCharType="begin" w:fldLock="1"/>
      </w:r>
      <w:r>
        <w:rPr>
          <w:noProof/>
        </w:rPr>
        <w:instrText xml:space="preserve"> PAGEREF _Toc161907997 \h </w:instrText>
      </w:r>
      <w:r>
        <w:rPr>
          <w:noProof/>
        </w:rPr>
      </w:r>
      <w:r>
        <w:rPr>
          <w:noProof/>
        </w:rPr>
        <w:fldChar w:fldCharType="separate"/>
      </w:r>
      <w:r>
        <w:rPr>
          <w:noProof/>
        </w:rPr>
        <w:t>215</w:t>
      </w:r>
      <w:r>
        <w:rPr>
          <w:noProof/>
        </w:rPr>
        <w:fldChar w:fldCharType="end"/>
      </w:r>
    </w:p>
    <w:p w14:paraId="6282F633" w14:textId="60732523"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18.2.3</w:t>
      </w:r>
      <w:r>
        <w:rPr>
          <w:rFonts w:asciiTheme="minorHAnsi" w:eastAsiaTheme="minorEastAsia" w:hAnsiTheme="minorHAnsi" w:cstheme="minorBidi"/>
          <w:noProof/>
          <w:kern w:val="2"/>
          <w:sz w:val="22"/>
          <w:szCs w:val="22"/>
          <w:lang w:eastAsia="en-GB"/>
          <w14:ligatures w14:val="standardContextual"/>
        </w:rPr>
        <w:tab/>
      </w:r>
      <w:r>
        <w:rPr>
          <w:noProof/>
        </w:rPr>
        <w:t>Video</w:t>
      </w:r>
      <w:r>
        <w:rPr>
          <w:noProof/>
        </w:rPr>
        <w:tab/>
      </w:r>
      <w:r>
        <w:rPr>
          <w:noProof/>
        </w:rPr>
        <w:fldChar w:fldCharType="begin" w:fldLock="1"/>
      </w:r>
      <w:r>
        <w:rPr>
          <w:noProof/>
        </w:rPr>
        <w:instrText xml:space="preserve"> PAGEREF _Toc161907998 \h </w:instrText>
      </w:r>
      <w:r>
        <w:rPr>
          <w:noProof/>
        </w:rPr>
      </w:r>
      <w:r>
        <w:rPr>
          <w:noProof/>
        </w:rPr>
        <w:fldChar w:fldCharType="separate"/>
      </w:r>
      <w:r>
        <w:rPr>
          <w:noProof/>
        </w:rPr>
        <w:t>216</w:t>
      </w:r>
      <w:r>
        <w:rPr>
          <w:noProof/>
        </w:rPr>
        <w:fldChar w:fldCharType="end"/>
      </w:r>
    </w:p>
    <w:p w14:paraId="552BF205" w14:textId="3EFD6C92"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18.2.4</w:t>
      </w:r>
      <w:r>
        <w:rPr>
          <w:rFonts w:asciiTheme="minorHAnsi" w:eastAsiaTheme="minorEastAsia" w:hAnsiTheme="minorHAnsi" w:cstheme="minorBidi"/>
          <w:noProof/>
          <w:kern w:val="2"/>
          <w:sz w:val="22"/>
          <w:szCs w:val="22"/>
          <w:lang w:eastAsia="en-GB"/>
          <w14:ligatures w14:val="standardContextual"/>
        </w:rPr>
        <w:tab/>
      </w:r>
      <w:r>
        <w:rPr>
          <w:noProof/>
        </w:rPr>
        <w:t>Real-time text</w:t>
      </w:r>
      <w:r>
        <w:rPr>
          <w:noProof/>
        </w:rPr>
        <w:tab/>
      </w:r>
      <w:r>
        <w:rPr>
          <w:noProof/>
        </w:rPr>
        <w:fldChar w:fldCharType="begin" w:fldLock="1"/>
      </w:r>
      <w:r>
        <w:rPr>
          <w:noProof/>
        </w:rPr>
        <w:instrText xml:space="preserve"> PAGEREF _Toc161907999 \h </w:instrText>
      </w:r>
      <w:r>
        <w:rPr>
          <w:noProof/>
        </w:rPr>
      </w:r>
      <w:r>
        <w:rPr>
          <w:noProof/>
        </w:rPr>
        <w:fldChar w:fldCharType="separate"/>
      </w:r>
      <w:r>
        <w:rPr>
          <w:noProof/>
        </w:rPr>
        <w:t>216</w:t>
      </w:r>
      <w:r>
        <w:rPr>
          <w:noProof/>
        </w:rPr>
        <w:fldChar w:fldCharType="end"/>
      </w:r>
    </w:p>
    <w:p w14:paraId="11F08E73" w14:textId="2135DB51"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18.3</w:t>
      </w:r>
      <w:r>
        <w:rPr>
          <w:rFonts w:asciiTheme="minorHAnsi" w:eastAsiaTheme="minorEastAsia" w:hAnsiTheme="minorHAnsi" w:cstheme="minorBidi"/>
          <w:noProof/>
          <w:kern w:val="2"/>
          <w:sz w:val="22"/>
          <w:szCs w:val="22"/>
          <w:lang w:eastAsia="en-GB"/>
          <w14:ligatures w14:val="standardContextual"/>
        </w:rPr>
        <w:tab/>
      </w:r>
      <w:r>
        <w:rPr>
          <w:noProof/>
        </w:rPr>
        <w:t>Media configuration</w:t>
      </w:r>
      <w:r>
        <w:rPr>
          <w:noProof/>
        </w:rPr>
        <w:tab/>
      </w:r>
      <w:r>
        <w:rPr>
          <w:noProof/>
        </w:rPr>
        <w:fldChar w:fldCharType="begin" w:fldLock="1"/>
      </w:r>
      <w:r>
        <w:rPr>
          <w:noProof/>
        </w:rPr>
        <w:instrText xml:space="preserve"> PAGEREF _Toc161908000 \h </w:instrText>
      </w:r>
      <w:r>
        <w:rPr>
          <w:noProof/>
        </w:rPr>
      </w:r>
      <w:r>
        <w:rPr>
          <w:noProof/>
        </w:rPr>
        <w:fldChar w:fldCharType="separate"/>
      </w:r>
      <w:r>
        <w:rPr>
          <w:noProof/>
        </w:rPr>
        <w:t>216</w:t>
      </w:r>
      <w:r>
        <w:rPr>
          <w:noProof/>
        </w:rPr>
        <w:fldChar w:fldCharType="end"/>
      </w:r>
    </w:p>
    <w:p w14:paraId="54958314" w14:textId="45698B1B"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18.3.1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_Toc161908001 \h </w:instrText>
      </w:r>
      <w:r>
        <w:rPr>
          <w:noProof/>
        </w:rPr>
      </w:r>
      <w:r>
        <w:rPr>
          <w:noProof/>
        </w:rPr>
        <w:fldChar w:fldCharType="separate"/>
      </w:r>
      <w:r>
        <w:rPr>
          <w:noProof/>
        </w:rPr>
        <w:t>216</w:t>
      </w:r>
      <w:r>
        <w:rPr>
          <w:noProof/>
        </w:rPr>
        <w:fldChar w:fldCharType="end"/>
      </w:r>
    </w:p>
    <w:p w14:paraId="06D2840A" w14:textId="7B27389C"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18.3.2</w:t>
      </w:r>
      <w:r>
        <w:rPr>
          <w:rFonts w:asciiTheme="minorHAnsi" w:eastAsiaTheme="minorEastAsia" w:hAnsiTheme="minorHAnsi" w:cstheme="minorBidi"/>
          <w:noProof/>
          <w:kern w:val="2"/>
          <w:sz w:val="22"/>
          <w:szCs w:val="22"/>
          <w:lang w:eastAsia="en-GB"/>
          <w14:ligatures w14:val="standardContextual"/>
        </w:rPr>
        <w:tab/>
      </w:r>
      <w:r>
        <w:rPr>
          <w:noProof/>
        </w:rPr>
        <w:t>Session setup procedures</w:t>
      </w:r>
      <w:r>
        <w:rPr>
          <w:noProof/>
        </w:rPr>
        <w:tab/>
      </w:r>
      <w:r>
        <w:rPr>
          <w:noProof/>
        </w:rPr>
        <w:fldChar w:fldCharType="begin" w:fldLock="1"/>
      </w:r>
      <w:r>
        <w:rPr>
          <w:noProof/>
        </w:rPr>
        <w:instrText xml:space="preserve"> PAGEREF _Toc161908002 \h </w:instrText>
      </w:r>
      <w:r>
        <w:rPr>
          <w:noProof/>
        </w:rPr>
      </w:r>
      <w:r>
        <w:rPr>
          <w:noProof/>
        </w:rPr>
        <w:fldChar w:fldCharType="separate"/>
      </w:r>
      <w:r>
        <w:rPr>
          <w:noProof/>
        </w:rPr>
        <w:t>216</w:t>
      </w:r>
      <w:r>
        <w:rPr>
          <w:noProof/>
        </w:rPr>
        <w:fldChar w:fldCharType="end"/>
      </w:r>
    </w:p>
    <w:p w14:paraId="55202B14" w14:textId="774C5358"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rPr>
        <w:t>18.3.2.1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_Toc161908003 \h </w:instrText>
      </w:r>
      <w:r>
        <w:rPr>
          <w:noProof/>
        </w:rPr>
      </w:r>
      <w:r>
        <w:rPr>
          <w:noProof/>
        </w:rPr>
        <w:fldChar w:fldCharType="separate"/>
      </w:r>
      <w:r>
        <w:rPr>
          <w:noProof/>
        </w:rPr>
        <w:t>216</w:t>
      </w:r>
      <w:r>
        <w:rPr>
          <w:noProof/>
        </w:rPr>
        <w:fldChar w:fldCharType="end"/>
      </w:r>
    </w:p>
    <w:p w14:paraId="4E2187FD" w14:textId="0EABFF92"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rPr>
        <w:t>18.3.2.2</w:t>
      </w:r>
      <w:r>
        <w:rPr>
          <w:rFonts w:asciiTheme="minorHAnsi" w:eastAsiaTheme="minorEastAsia" w:hAnsiTheme="minorHAnsi" w:cstheme="minorBidi"/>
          <w:noProof/>
          <w:kern w:val="2"/>
          <w:sz w:val="22"/>
          <w:szCs w:val="22"/>
          <w:lang w:eastAsia="en-GB"/>
          <w14:ligatures w14:val="standardContextual"/>
        </w:rPr>
        <w:tab/>
      </w:r>
      <w:r>
        <w:rPr>
          <w:noProof/>
        </w:rPr>
        <w:t>Speech</w:t>
      </w:r>
      <w:r>
        <w:rPr>
          <w:noProof/>
        </w:rPr>
        <w:tab/>
      </w:r>
      <w:r>
        <w:rPr>
          <w:noProof/>
        </w:rPr>
        <w:fldChar w:fldCharType="begin" w:fldLock="1"/>
      </w:r>
      <w:r>
        <w:rPr>
          <w:noProof/>
        </w:rPr>
        <w:instrText xml:space="preserve"> PAGEREF _Toc161908004 \h </w:instrText>
      </w:r>
      <w:r>
        <w:rPr>
          <w:noProof/>
        </w:rPr>
      </w:r>
      <w:r>
        <w:rPr>
          <w:noProof/>
        </w:rPr>
        <w:fldChar w:fldCharType="separate"/>
      </w:r>
      <w:r>
        <w:rPr>
          <w:noProof/>
        </w:rPr>
        <w:t>216</w:t>
      </w:r>
      <w:r>
        <w:rPr>
          <w:noProof/>
        </w:rPr>
        <w:fldChar w:fldCharType="end"/>
      </w:r>
    </w:p>
    <w:p w14:paraId="776ADA0F" w14:textId="3A4A850A"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rPr>
        <w:t>18.3.2.3</w:t>
      </w:r>
      <w:r>
        <w:rPr>
          <w:rFonts w:asciiTheme="minorHAnsi" w:eastAsiaTheme="minorEastAsia" w:hAnsiTheme="minorHAnsi" w:cstheme="minorBidi"/>
          <w:noProof/>
          <w:kern w:val="2"/>
          <w:sz w:val="22"/>
          <w:szCs w:val="22"/>
          <w:lang w:eastAsia="en-GB"/>
          <w14:ligatures w14:val="standardContextual"/>
        </w:rPr>
        <w:tab/>
      </w:r>
      <w:r>
        <w:rPr>
          <w:noProof/>
        </w:rPr>
        <w:t>Video</w:t>
      </w:r>
      <w:r>
        <w:rPr>
          <w:noProof/>
        </w:rPr>
        <w:tab/>
      </w:r>
      <w:r>
        <w:rPr>
          <w:noProof/>
        </w:rPr>
        <w:fldChar w:fldCharType="begin" w:fldLock="1"/>
      </w:r>
      <w:r>
        <w:rPr>
          <w:noProof/>
        </w:rPr>
        <w:instrText xml:space="preserve"> PAGEREF _Toc161908005 \h </w:instrText>
      </w:r>
      <w:r>
        <w:rPr>
          <w:noProof/>
        </w:rPr>
      </w:r>
      <w:r>
        <w:rPr>
          <w:noProof/>
        </w:rPr>
        <w:fldChar w:fldCharType="separate"/>
      </w:r>
      <w:r>
        <w:rPr>
          <w:noProof/>
        </w:rPr>
        <w:t>217</w:t>
      </w:r>
      <w:r>
        <w:rPr>
          <w:noProof/>
        </w:rPr>
        <w:fldChar w:fldCharType="end"/>
      </w:r>
    </w:p>
    <w:p w14:paraId="593C79E4" w14:textId="5053305E"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rPr>
        <w:t>18.3.2.4</w:t>
      </w:r>
      <w:r>
        <w:rPr>
          <w:rFonts w:asciiTheme="minorHAnsi" w:eastAsiaTheme="minorEastAsia" w:hAnsiTheme="minorHAnsi" w:cstheme="minorBidi"/>
          <w:noProof/>
          <w:kern w:val="2"/>
          <w:sz w:val="22"/>
          <w:szCs w:val="22"/>
          <w:lang w:eastAsia="en-GB"/>
          <w14:ligatures w14:val="standardContextual"/>
        </w:rPr>
        <w:tab/>
      </w:r>
      <w:r>
        <w:rPr>
          <w:noProof/>
        </w:rPr>
        <w:t>Text</w:t>
      </w:r>
      <w:r>
        <w:rPr>
          <w:noProof/>
        </w:rPr>
        <w:tab/>
      </w:r>
      <w:r>
        <w:rPr>
          <w:noProof/>
        </w:rPr>
        <w:fldChar w:fldCharType="begin" w:fldLock="1"/>
      </w:r>
      <w:r>
        <w:rPr>
          <w:noProof/>
        </w:rPr>
        <w:instrText xml:space="preserve"> PAGEREF _Toc161908006 \h </w:instrText>
      </w:r>
      <w:r>
        <w:rPr>
          <w:noProof/>
        </w:rPr>
      </w:r>
      <w:r>
        <w:rPr>
          <w:noProof/>
        </w:rPr>
        <w:fldChar w:fldCharType="separate"/>
      </w:r>
      <w:r>
        <w:rPr>
          <w:noProof/>
        </w:rPr>
        <w:t>217</w:t>
      </w:r>
      <w:r>
        <w:rPr>
          <w:noProof/>
        </w:rPr>
        <w:fldChar w:fldCharType="end"/>
      </w:r>
    </w:p>
    <w:p w14:paraId="001D1731" w14:textId="074019E7"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rPr>
        <w:t>18.3.2.5</w:t>
      </w:r>
      <w:r>
        <w:rPr>
          <w:rFonts w:asciiTheme="minorHAnsi" w:eastAsiaTheme="minorEastAsia" w:hAnsiTheme="minorHAnsi" w:cstheme="minorBidi"/>
          <w:noProof/>
          <w:kern w:val="2"/>
          <w:sz w:val="22"/>
          <w:szCs w:val="22"/>
          <w:lang w:eastAsia="en-GB"/>
          <w14:ligatures w14:val="standardContextual"/>
        </w:rPr>
        <w:tab/>
      </w:r>
      <w:r>
        <w:rPr>
          <w:noProof/>
        </w:rPr>
        <w:t>Bandwidth negotiation</w:t>
      </w:r>
      <w:r>
        <w:rPr>
          <w:noProof/>
        </w:rPr>
        <w:tab/>
      </w:r>
      <w:r>
        <w:rPr>
          <w:noProof/>
        </w:rPr>
        <w:fldChar w:fldCharType="begin" w:fldLock="1"/>
      </w:r>
      <w:r>
        <w:rPr>
          <w:noProof/>
        </w:rPr>
        <w:instrText xml:space="preserve"> PAGEREF _Toc161908007 \h </w:instrText>
      </w:r>
      <w:r>
        <w:rPr>
          <w:noProof/>
        </w:rPr>
      </w:r>
      <w:r>
        <w:rPr>
          <w:noProof/>
        </w:rPr>
        <w:fldChar w:fldCharType="separate"/>
      </w:r>
      <w:r>
        <w:rPr>
          <w:noProof/>
        </w:rPr>
        <w:t>217</w:t>
      </w:r>
      <w:r>
        <w:rPr>
          <w:noProof/>
        </w:rPr>
        <w:fldChar w:fldCharType="end"/>
      </w:r>
    </w:p>
    <w:p w14:paraId="770F73D6" w14:textId="5AC69DFE"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18.3.3</w:t>
      </w:r>
      <w:r>
        <w:rPr>
          <w:rFonts w:asciiTheme="minorHAnsi" w:eastAsiaTheme="minorEastAsia" w:hAnsiTheme="minorHAnsi" w:cstheme="minorBidi"/>
          <w:noProof/>
          <w:kern w:val="2"/>
          <w:sz w:val="22"/>
          <w:szCs w:val="22"/>
          <w:lang w:eastAsia="en-GB"/>
          <w14:ligatures w14:val="standardContextual"/>
        </w:rPr>
        <w:tab/>
      </w:r>
      <w:r>
        <w:rPr>
          <w:noProof/>
        </w:rPr>
        <w:t>Session control procedures</w:t>
      </w:r>
      <w:r>
        <w:rPr>
          <w:noProof/>
        </w:rPr>
        <w:tab/>
      </w:r>
      <w:r>
        <w:rPr>
          <w:noProof/>
        </w:rPr>
        <w:fldChar w:fldCharType="begin" w:fldLock="1"/>
      </w:r>
      <w:r>
        <w:rPr>
          <w:noProof/>
        </w:rPr>
        <w:instrText xml:space="preserve"> PAGEREF _Toc161908008 \h </w:instrText>
      </w:r>
      <w:r>
        <w:rPr>
          <w:noProof/>
        </w:rPr>
      </w:r>
      <w:r>
        <w:rPr>
          <w:noProof/>
        </w:rPr>
        <w:fldChar w:fldCharType="separate"/>
      </w:r>
      <w:r>
        <w:rPr>
          <w:noProof/>
        </w:rPr>
        <w:t>217</w:t>
      </w:r>
      <w:r>
        <w:rPr>
          <w:noProof/>
        </w:rPr>
        <w:fldChar w:fldCharType="end"/>
      </w:r>
    </w:p>
    <w:p w14:paraId="26DBCC0F" w14:textId="537B98BF"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18.4</w:t>
      </w:r>
      <w:r>
        <w:rPr>
          <w:rFonts w:asciiTheme="minorHAnsi" w:eastAsiaTheme="minorEastAsia" w:hAnsiTheme="minorHAnsi" w:cstheme="minorBidi"/>
          <w:noProof/>
          <w:kern w:val="2"/>
          <w:sz w:val="22"/>
          <w:szCs w:val="22"/>
          <w:lang w:eastAsia="en-GB"/>
          <w14:ligatures w14:val="standardContextual"/>
        </w:rPr>
        <w:tab/>
      </w:r>
      <w:r>
        <w:rPr>
          <w:noProof/>
        </w:rPr>
        <w:t>Data transport</w:t>
      </w:r>
      <w:r>
        <w:rPr>
          <w:noProof/>
        </w:rPr>
        <w:tab/>
      </w:r>
      <w:r>
        <w:rPr>
          <w:noProof/>
        </w:rPr>
        <w:fldChar w:fldCharType="begin" w:fldLock="1"/>
      </w:r>
      <w:r>
        <w:rPr>
          <w:noProof/>
        </w:rPr>
        <w:instrText xml:space="preserve"> PAGEREF _Toc161908009 \h </w:instrText>
      </w:r>
      <w:r>
        <w:rPr>
          <w:noProof/>
        </w:rPr>
      </w:r>
      <w:r>
        <w:rPr>
          <w:noProof/>
        </w:rPr>
        <w:fldChar w:fldCharType="separate"/>
      </w:r>
      <w:r>
        <w:rPr>
          <w:noProof/>
        </w:rPr>
        <w:t>218</w:t>
      </w:r>
      <w:r>
        <w:rPr>
          <w:noProof/>
        </w:rPr>
        <w:fldChar w:fldCharType="end"/>
      </w:r>
    </w:p>
    <w:p w14:paraId="5930324A" w14:textId="4C5B9DD6"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18.4.1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_Toc161908010 \h </w:instrText>
      </w:r>
      <w:r>
        <w:rPr>
          <w:noProof/>
        </w:rPr>
      </w:r>
      <w:r>
        <w:rPr>
          <w:noProof/>
        </w:rPr>
        <w:fldChar w:fldCharType="separate"/>
      </w:r>
      <w:r>
        <w:rPr>
          <w:noProof/>
        </w:rPr>
        <w:t>218</w:t>
      </w:r>
      <w:r>
        <w:rPr>
          <w:noProof/>
        </w:rPr>
        <w:fldChar w:fldCharType="end"/>
      </w:r>
    </w:p>
    <w:p w14:paraId="29062EBB" w14:textId="0E24F415"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18.4.2</w:t>
      </w:r>
      <w:r>
        <w:rPr>
          <w:rFonts w:asciiTheme="minorHAnsi" w:eastAsiaTheme="minorEastAsia" w:hAnsiTheme="minorHAnsi" w:cstheme="minorBidi"/>
          <w:noProof/>
          <w:kern w:val="2"/>
          <w:sz w:val="22"/>
          <w:szCs w:val="22"/>
          <w:lang w:eastAsia="en-GB"/>
          <w14:ligatures w14:val="standardContextual"/>
        </w:rPr>
        <w:tab/>
      </w:r>
      <w:r>
        <w:rPr>
          <w:noProof/>
        </w:rPr>
        <w:t>Packetization</w:t>
      </w:r>
      <w:r>
        <w:rPr>
          <w:noProof/>
        </w:rPr>
        <w:tab/>
      </w:r>
      <w:r>
        <w:rPr>
          <w:noProof/>
        </w:rPr>
        <w:fldChar w:fldCharType="begin" w:fldLock="1"/>
      </w:r>
      <w:r>
        <w:rPr>
          <w:noProof/>
        </w:rPr>
        <w:instrText xml:space="preserve"> PAGEREF _Toc161908011 \h </w:instrText>
      </w:r>
      <w:r>
        <w:rPr>
          <w:noProof/>
        </w:rPr>
      </w:r>
      <w:r>
        <w:rPr>
          <w:noProof/>
        </w:rPr>
        <w:fldChar w:fldCharType="separate"/>
      </w:r>
      <w:r>
        <w:rPr>
          <w:noProof/>
        </w:rPr>
        <w:t>218</w:t>
      </w:r>
      <w:r>
        <w:rPr>
          <w:noProof/>
        </w:rPr>
        <w:fldChar w:fldCharType="end"/>
      </w:r>
    </w:p>
    <w:p w14:paraId="6D3B7A59" w14:textId="3B4691FF"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18.4.3</w:t>
      </w:r>
      <w:r>
        <w:rPr>
          <w:rFonts w:asciiTheme="minorHAnsi" w:eastAsiaTheme="minorEastAsia" w:hAnsiTheme="minorHAnsi" w:cstheme="minorBidi"/>
          <w:noProof/>
          <w:kern w:val="2"/>
          <w:sz w:val="22"/>
          <w:szCs w:val="22"/>
          <w:lang w:eastAsia="en-GB"/>
          <w14:ligatures w14:val="standardContextual"/>
        </w:rPr>
        <w:tab/>
      </w:r>
      <w:r>
        <w:rPr>
          <w:noProof/>
        </w:rPr>
        <w:t>RTP payload format</w:t>
      </w:r>
      <w:r>
        <w:rPr>
          <w:noProof/>
        </w:rPr>
        <w:tab/>
      </w:r>
      <w:r>
        <w:rPr>
          <w:noProof/>
        </w:rPr>
        <w:fldChar w:fldCharType="begin" w:fldLock="1"/>
      </w:r>
      <w:r>
        <w:rPr>
          <w:noProof/>
        </w:rPr>
        <w:instrText xml:space="preserve"> PAGEREF _Toc161908012 \h </w:instrText>
      </w:r>
      <w:r>
        <w:rPr>
          <w:noProof/>
        </w:rPr>
      </w:r>
      <w:r>
        <w:rPr>
          <w:noProof/>
        </w:rPr>
        <w:fldChar w:fldCharType="separate"/>
      </w:r>
      <w:r>
        <w:rPr>
          <w:noProof/>
        </w:rPr>
        <w:t>218</w:t>
      </w:r>
      <w:r>
        <w:rPr>
          <w:noProof/>
        </w:rPr>
        <w:fldChar w:fldCharType="end"/>
      </w:r>
    </w:p>
    <w:p w14:paraId="1DD18DF0" w14:textId="0544923A"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18.5</w:t>
      </w:r>
      <w:r>
        <w:rPr>
          <w:rFonts w:asciiTheme="minorHAnsi" w:eastAsiaTheme="minorEastAsia" w:hAnsiTheme="minorHAnsi" w:cstheme="minorBidi"/>
          <w:noProof/>
          <w:kern w:val="2"/>
          <w:sz w:val="22"/>
          <w:szCs w:val="22"/>
          <w:lang w:eastAsia="en-GB"/>
          <w14:ligatures w14:val="standardContextual"/>
        </w:rPr>
        <w:tab/>
      </w:r>
      <w:r>
        <w:rPr>
          <w:noProof/>
        </w:rPr>
        <w:t>Jitter buffer management</w:t>
      </w:r>
      <w:r>
        <w:rPr>
          <w:noProof/>
        </w:rPr>
        <w:tab/>
      </w:r>
      <w:r>
        <w:rPr>
          <w:noProof/>
        </w:rPr>
        <w:fldChar w:fldCharType="begin" w:fldLock="1"/>
      </w:r>
      <w:r>
        <w:rPr>
          <w:noProof/>
        </w:rPr>
        <w:instrText xml:space="preserve"> PAGEREF _Toc161908013 \h </w:instrText>
      </w:r>
      <w:r>
        <w:rPr>
          <w:noProof/>
        </w:rPr>
      </w:r>
      <w:r>
        <w:rPr>
          <w:noProof/>
        </w:rPr>
        <w:fldChar w:fldCharType="separate"/>
      </w:r>
      <w:r>
        <w:rPr>
          <w:noProof/>
        </w:rPr>
        <w:t>219</w:t>
      </w:r>
      <w:r>
        <w:rPr>
          <w:noProof/>
        </w:rPr>
        <w:fldChar w:fldCharType="end"/>
      </w:r>
    </w:p>
    <w:p w14:paraId="0B3EEF5B" w14:textId="35644891"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18.6</w:t>
      </w:r>
      <w:r>
        <w:rPr>
          <w:rFonts w:asciiTheme="minorHAnsi" w:eastAsiaTheme="minorEastAsia" w:hAnsiTheme="minorHAnsi" w:cstheme="minorBidi"/>
          <w:noProof/>
          <w:kern w:val="2"/>
          <w:sz w:val="22"/>
          <w:szCs w:val="22"/>
          <w:lang w:eastAsia="en-GB"/>
          <w14:ligatures w14:val="standardContextual"/>
        </w:rPr>
        <w:tab/>
      </w:r>
      <w:r>
        <w:rPr>
          <w:noProof/>
        </w:rPr>
        <w:t>Packet-loss handling</w:t>
      </w:r>
      <w:r>
        <w:rPr>
          <w:noProof/>
        </w:rPr>
        <w:tab/>
      </w:r>
      <w:r>
        <w:rPr>
          <w:noProof/>
        </w:rPr>
        <w:fldChar w:fldCharType="begin" w:fldLock="1"/>
      </w:r>
      <w:r>
        <w:rPr>
          <w:noProof/>
        </w:rPr>
        <w:instrText xml:space="preserve"> PAGEREF _Toc161908014 \h </w:instrText>
      </w:r>
      <w:r>
        <w:rPr>
          <w:noProof/>
        </w:rPr>
      </w:r>
      <w:r>
        <w:rPr>
          <w:noProof/>
        </w:rPr>
        <w:fldChar w:fldCharType="separate"/>
      </w:r>
      <w:r>
        <w:rPr>
          <w:noProof/>
        </w:rPr>
        <w:t>219</w:t>
      </w:r>
      <w:r>
        <w:rPr>
          <w:noProof/>
        </w:rPr>
        <w:fldChar w:fldCharType="end"/>
      </w:r>
    </w:p>
    <w:p w14:paraId="08712E42" w14:textId="3C400248"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18.7</w:t>
      </w:r>
      <w:r>
        <w:rPr>
          <w:rFonts w:asciiTheme="minorHAnsi" w:eastAsiaTheme="minorEastAsia" w:hAnsiTheme="minorHAnsi" w:cstheme="minorBidi"/>
          <w:noProof/>
          <w:kern w:val="2"/>
          <w:sz w:val="22"/>
          <w:szCs w:val="22"/>
          <w:lang w:eastAsia="en-GB"/>
          <w14:ligatures w14:val="standardContextual"/>
        </w:rPr>
        <w:tab/>
      </w:r>
      <w:r>
        <w:rPr>
          <w:noProof/>
        </w:rPr>
        <w:t>Adaptation</w:t>
      </w:r>
      <w:r>
        <w:rPr>
          <w:noProof/>
        </w:rPr>
        <w:tab/>
      </w:r>
      <w:r>
        <w:rPr>
          <w:noProof/>
        </w:rPr>
        <w:fldChar w:fldCharType="begin" w:fldLock="1"/>
      </w:r>
      <w:r>
        <w:rPr>
          <w:noProof/>
        </w:rPr>
        <w:instrText xml:space="preserve"> PAGEREF _Toc161908015 \h </w:instrText>
      </w:r>
      <w:r>
        <w:rPr>
          <w:noProof/>
        </w:rPr>
      </w:r>
      <w:r>
        <w:rPr>
          <w:noProof/>
        </w:rPr>
        <w:fldChar w:fldCharType="separate"/>
      </w:r>
      <w:r>
        <w:rPr>
          <w:noProof/>
        </w:rPr>
        <w:t>219</w:t>
      </w:r>
      <w:r>
        <w:rPr>
          <w:noProof/>
        </w:rPr>
        <w:fldChar w:fldCharType="end"/>
      </w:r>
    </w:p>
    <w:p w14:paraId="7908564A" w14:textId="67DB9505"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18.8</w:t>
      </w:r>
      <w:r>
        <w:rPr>
          <w:rFonts w:asciiTheme="minorHAnsi" w:eastAsiaTheme="minorEastAsia" w:hAnsiTheme="minorHAnsi" w:cstheme="minorBidi"/>
          <w:noProof/>
          <w:kern w:val="2"/>
          <w:sz w:val="22"/>
          <w:szCs w:val="22"/>
          <w:lang w:eastAsia="en-GB"/>
          <w14:ligatures w14:val="standardContextual"/>
        </w:rPr>
        <w:tab/>
      </w:r>
      <w:r>
        <w:rPr>
          <w:noProof/>
        </w:rPr>
        <w:t>Front-end handling</w:t>
      </w:r>
      <w:r>
        <w:rPr>
          <w:noProof/>
        </w:rPr>
        <w:tab/>
      </w:r>
      <w:r>
        <w:rPr>
          <w:noProof/>
        </w:rPr>
        <w:fldChar w:fldCharType="begin" w:fldLock="1"/>
      </w:r>
      <w:r>
        <w:rPr>
          <w:noProof/>
        </w:rPr>
        <w:instrText xml:space="preserve"> PAGEREF _Toc161908016 \h </w:instrText>
      </w:r>
      <w:r>
        <w:rPr>
          <w:noProof/>
        </w:rPr>
      </w:r>
      <w:r>
        <w:rPr>
          <w:noProof/>
        </w:rPr>
        <w:fldChar w:fldCharType="separate"/>
      </w:r>
      <w:r>
        <w:rPr>
          <w:noProof/>
        </w:rPr>
        <w:t>219</w:t>
      </w:r>
      <w:r>
        <w:rPr>
          <w:noProof/>
        </w:rPr>
        <w:fldChar w:fldCharType="end"/>
      </w:r>
    </w:p>
    <w:p w14:paraId="4FE35D8D" w14:textId="2AD49552"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18.9</w:t>
      </w:r>
      <w:r>
        <w:rPr>
          <w:rFonts w:asciiTheme="minorHAnsi" w:eastAsiaTheme="minorEastAsia" w:hAnsiTheme="minorHAnsi" w:cstheme="minorBidi"/>
          <w:noProof/>
          <w:kern w:val="2"/>
          <w:sz w:val="22"/>
          <w:szCs w:val="22"/>
          <w:lang w:eastAsia="en-GB"/>
          <w14:ligatures w14:val="standardContextual"/>
        </w:rPr>
        <w:tab/>
      </w:r>
      <w:r>
        <w:rPr>
          <w:noProof/>
        </w:rPr>
        <w:t>Supplementary services</w:t>
      </w:r>
      <w:r>
        <w:rPr>
          <w:noProof/>
        </w:rPr>
        <w:tab/>
      </w:r>
      <w:r>
        <w:rPr>
          <w:noProof/>
        </w:rPr>
        <w:fldChar w:fldCharType="begin" w:fldLock="1"/>
      </w:r>
      <w:r>
        <w:rPr>
          <w:noProof/>
        </w:rPr>
        <w:instrText xml:space="preserve"> PAGEREF _Toc161908017 \h </w:instrText>
      </w:r>
      <w:r>
        <w:rPr>
          <w:noProof/>
        </w:rPr>
      </w:r>
      <w:r>
        <w:rPr>
          <w:noProof/>
        </w:rPr>
        <w:fldChar w:fldCharType="separate"/>
      </w:r>
      <w:r>
        <w:rPr>
          <w:noProof/>
        </w:rPr>
        <w:t>219</w:t>
      </w:r>
      <w:r>
        <w:rPr>
          <w:noProof/>
        </w:rPr>
        <w:fldChar w:fldCharType="end"/>
      </w:r>
    </w:p>
    <w:p w14:paraId="6088D00C" w14:textId="27C46E13"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19</w:t>
      </w:r>
      <w:r>
        <w:rPr>
          <w:rFonts w:asciiTheme="minorHAnsi" w:eastAsiaTheme="minorEastAsia" w:hAnsiTheme="minorHAnsi" w:cstheme="minorBidi"/>
          <w:noProof/>
          <w:kern w:val="2"/>
          <w:szCs w:val="22"/>
          <w:lang w:eastAsia="en-GB"/>
          <w14:ligatures w14:val="standardContextual"/>
        </w:rPr>
        <w:tab/>
      </w:r>
      <w:r>
        <w:rPr>
          <w:noProof/>
        </w:rPr>
        <w:t>Additional bandwidth information</w:t>
      </w:r>
      <w:r>
        <w:rPr>
          <w:noProof/>
        </w:rPr>
        <w:tab/>
      </w:r>
      <w:r>
        <w:rPr>
          <w:noProof/>
        </w:rPr>
        <w:fldChar w:fldCharType="begin" w:fldLock="1"/>
      </w:r>
      <w:r>
        <w:rPr>
          <w:noProof/>
        </w:rPr>
        <w:instrText xml:space="preserve"> PAGEREF _Toc161908018 \h </w:instrText>
      </w:r>
      <w:r>
        <w:rPr>
          <w:noProof/>
        </w:rPr>
      </w:r>
      <w:r>
        <w:rPr>
          <w:noProof/>
        </w:rPr>
        <w:fldChar w:fldCharType="separate"/>
      </w:r>
      <w:r>
        <w:rPr>
          <w:noProof/>
        </w:rPr>
        <w:t>220</w:t>
      </w:r>
      <w:r>
        <w:rPr>
          <w:noProof/>
        </w:rPr>
        <w:fldChar w:fldCharType="end"/>
      </w:r>
    </w:p>
    <w:p w14:paraId="7BA256CA" w14:textId="22BF6BFE"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19.1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_Toc161908019 \h </w:instrText>
      </w:r>
      <w:r>
        <w:rPr>
          <w:noProof/>
        </w:rPr>
      </w:r>
      <w:r>
        <w:rPr>
          <w:noProof/>
        </w:rPr>
        <w:fldChar w:fldCharType="separate"/>
      </w:r>
      <w:r>
        <w:rPr>
          <w:noProof/>
        </w:rPr>
        <w:t>220</w:t>
      </w:r>
      <w:r>
        <w:rPr>
          <w:noProof/>
        </w:rPr>
        <w:fldChar w:fldCharType="end"/>
      </w:r>
    </w:p>
    <w:p w14:paraId="1DE87BF2" w14:textId="20794C46"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19.2</w:t>
      </w:r>
      <w:r>
        <w:rPr>
          <w:rFonts w:asciiTheme="minorHAnsi" w:eastAsiaTheme="minorEastAsia" w:hAnsiTheme="minorHAnsi" w:cstheme="minorBidi"/>
          <w:noProof/>
          <w:kern w:val="2"/>
          <w:sz w:val="22"/>
          <w:szCs w:val="22"/>
          <w:lang w:eastAsia="en-GB"/>
          <w14:ligatures w14:val="standardContextual"/>
        </w:rPr>
        <w:tab/>
      </w:r>
      <w:r>
        <w:rPr>
          <w:noProof/>
        </w:rPr>
        <w:t>Bandwidth properties</w:t>
      </w:r>
      <w:r>
        <w:rPr>
          <w:noProof/>
        </w:rPr>
        <w:tab/>
      </w:r>
      <w:r>
        <w:rPr>
          <w:noProof/>
        </w:rPr>
        <w:fldChar w:fldCharType="begin" w:fldLock="1"/>
      </w:r>
      <w:r>
        <w:rPr>
          <w:noProof/>
        </w:rPr>
        <w:instrText xml:space="preserve"> PAGEREF _Toc161908020 \h </w:instrText>
      </w:r>
      <w:r>
        <w:rPr>
          <w:noProof/>
        </w:rPr>
      </w:r>
      <w:r>
        <w:rPr>
          <w:noProof/>
        </w:rPr>
        <w:fldChar w:fldCharType="separate"/>
      </w:r>
      <w:r>
        <w:rPr>
          <w:noProof/>
        </w:rPr>
        <w:t>220</w:t>
      </w:r>
      <w:r>
        <w:rPr>
          <w:noProof/>
        </w:rPr>
        <w:fldChar w:fldCharType="end"/>
      </w:r>
    </w:p>
    <w:p w14:paraId="7AE7B06D" w14:textId="0D7EB6FB"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19.2.1</w:t>
      </w:r>
      <w:r>
        <w:rPr>
          <w:rFonts w:asciiTheme="minorHAnsi" w:eastAsiaTheme="minorEastAsia" w:hAnsiTheme="minorHAnsi" w:cstheme="minorBidi"/>
          <w:noProof/>
          <w:kern w:val="2"/>
          <w:sz w:val="22"/>
          <w:szCs w:val="22"/>
          <w:lang w:eastAsia="en-GB"/>
          <w14:ligatures w14:val="standardContextual"/>
        </w:rPr>
        <w:tab/>
      </w:r>
      <w:r>
        <w:rPr>
          <w:noProof/>
        </w:rPr>
        <w:t>General description</w:t>
      </w:r>
      <w:r>
        <w:rPr>
          <w:noProof/>
        </w:rPr>
        <w:tab/>
      </w:r>
      <w:r>
        <w:rPr>
          <w:noProof/>
        </w:rPr>
        <w:fldChar w:fldCharType="begin" w:fldLock="1"/>
      </w:r>
      <w:r>
        <w:rPr>
          <w:noProof/>
        </w:rPr>
        <w:instrText xml:space="preserve"> PAGEREF _Toc161908021 \h </w:instrText>
      </w:r>
      <w:r>
        <w:rPr>
          <w:noProof/>
        </w:rPr>
      </w:r>
      <w:r>
        <w:rPr>
          <w:noProof/>
        </w:rPr>
        <w:fldChar w:fldCharType="separate"/>
      </w:r>
      <w:r>
        <w:rPr>
          <w:noProof/>
        </w:rPr>
        <w:t>220</w:t>
      </w:r>
      <w:r>
        <w:rPr>
          <w:noProof/>
        </w:rPr>
        <w:fldChar w:fldCharType="end"/>
      </w:r>
    </w:p>
    <w:p w14:paraId="25684AAC" w14:textId="0CE88735"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19.2.2</w:t>
      </w:r>
      <w:r>
        <w:rPr>
          <w:rFonts w:asciiTheme="minorHAnsi" w:eastAsiaTheme="minorEastAsia" w:hAnsiTheme="minorHAnsi" w:cstheme="minorBidi"/>
          <w:noProof/>
          <w:kern w:val="2"/>
          <w:sz w:val="22"/>
          <w:szCs w:val="22"/>
          <w:lang w:eastAsia="en-GB"/>
          <w14:ligatures w14:val="standardContextual"/>
        </w:rPr>
        <w:tab/>
      </w:r>
      <w:r>
        <w:rPr>
          <w:noProof/>
        </w:rPr>
        <w:t>Maximum Supported Bandwidth</w:t>
      </w:r>
      <w:r>
        <w:rPr>
          <w:noProof/>
        </w:rPr>
        <w:tab/>
      </w:r>
      <w:r>
        <w:rPr>
          <w:noProof/>
        </w:rPr>
        <w:fldChar w:fldCharType="begin" w:fldLock="1"/>
      </w:r>
      <w:r>
        <w:rPr>
          <w:noProof/>
        </w:rPr>
        <w:instrText xml:space="preserve"> PAGEREF _Toc161908022 \h </w:instrText>
      </w:r>
      <w:r>
        <w:rPr>
          <w:noProof/>
        </w:rPr>
      </w:r>
      <w:r>
        <w:rPr>
          <w:noProof/>
        </w:rPr>
        <w:fldChar w:fldCharType="separate"/>
      </w:r>
      <w:r>
        <w:rPr>
          <w:noProof/>
        </w:rPr>
        <w:t>221</w:t>
      </w:r>
      <w:r>
        <w:rPr>
          <w:noProof/>
        </w:rPr>
        <w:fldChar w:fldCharType="end"/>
      </w:r>
    </w:p>
    <w:p w14:paraId="2D0572BD" w14:textId="35BBDDDB"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19.2.3</w:t>
      </w:r>
      <w:r>
        <w:rPr>
          <w:rFonts w:asciiTheme="minorHAnsi" w:eastAsiaTheme="minorEastAsia" w:hAnsiTheme="minorHAnsi" w:cstheme="minorBidi"/>
          <w:noProof/>
          <w:kern w:val="2"/>
          <w:sz w:val="22"/>
          <w:szCs w:val="22"/>
          <w:lang w:eastAsia="en-GB"/>
          <w14:ligatures w14:val="standardContextual"/>
        </w:rPr>
        <w:tab/>
      </w:r>
      <w:r>
        <w:rPr>
          <w:noProof/>
        </w:rPr>
        <w:t>Maximum Desired Bandwidth</w:t>
      </w:r>
      <w:r>
        <w:rPr>
          <w:noProof/>
        </w:rPr>
        <w:tab/>
      </w:r>
      <w:r>
        <w:rPr>
          <w:noProof/>
        </w:rPr>
        <w:fldChar w:fldCharType="begin" w:fldLock="1"/>
      </w:r>
      <w:r>
        <w:rPr>
          <w:noProof/>
        </w:rPr>
        <w:instrText xml:space="preserve"> PAGEREF _Toc161908023 \h </w:instrText>
      </w:r>
      <w:r>
        <w:rPr>
          <w:noProof/>
        </w:rPr>
      </w:r>
      <w:r>
        <w:rPr>
          <w:noProof/>
        </w:rPr>
        <w:fldChar w:fldCharType="separate"/>
      </w:r>
      <w:r>
        <w:rPr>
          <w:noProof/>
        </w:rPr>
        <w:t>221</w:t>
      </w:r>
      <w:r>
        <w:rPr>
          <w:noProof/>
        </w:rPr>
        <w:fldChar w:fldCharType="end"/>
      </w:r>
    </w:p>
    <w:p w14:paraId="450F96B9" w14:textId="1EC30AB0"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19.2.4</w:t>
      </w:r>
      <w:r>
        <w:rPr>
          <w:rFonts w:asciiTheme="minorHAnsi" w:eastAsiaTheme="minorEastAsia" w:hAnsiTheme="minorHAnsi" w:cstheme="minorBidi"/>
          <w:noProof/>
          <w:kern w:val="2"/>
          <w:sz w:val="22"/>
          <w:szCs w:val="22"/>
          <w:lang w:eastAsia="en-GB"/>
          <w14:ligatures w14:val="standardContextual"/>
        </w:rPr>
        <w:tab/>
      </w:r>
      <w:r>
        <w:rPr>
          <w:noProof/>
        </w:rPr>
        <w:t>Minimum Desired Bandwidth</w:t>
      </w:r>
      <w:r>
        <w:rPr>
          <w:noProof/>
        </w:rPr>
        <w:tab/>
      </w:r>
      <w:r>
        <w:rPr>
          <w:noProof/>
        </w:rPr>
        <w:fldChar w:fldCharType="begin" w:fldLock="1"/>
      </w:r>
      <w:r>
        <w:rPr>
          <w:noProof/>
        </w:rPr>
        <w:instrText xml:space="preserve"> PAGEREF _Toc161908024 \h </w:instrText>
      </w:r>
      <w:r>
        <w:rPr>
          <w:noProof/>
        </w:rPr>
      </w:r>
      <w:r>
        <w:rPr>
          <w:noProof/>
        </w:rPr>
        <w:fldChar w:fldCharType="separate"/>
      </w:r>
      <w:r>
        <w:rPr>
          <w:noProof/>
        </w:rPr>
        <w:t>222</w:t>
      </w:r>
      <w:r>
        <w:rPr>
          <w:noProof/>
        </w:rPr>
        <w:fldChar w:fldCharType="end"/>
      </w:r>
    </w:p>
    <w:p w14:paraId="02161DCA" w14:textId="48977FDB"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19.2.5</w:t>
      </w:r>
      <w:r>
        <w:rPr>
          <w:rFonts w:asciiTheme="minorHAnsi" w:eastAsiaTheme="minorEastAsia" w:hAnsiTheme="minorHAnsi" w:cstheme="minorBidi"/>
          <w:noProof/>
          <w:kern w:val="2"/>
          <w:sz w:val="22"/>
          <w:szCs w:val="22"/>
          <w:lang w:eastAsia="en-GB"/>
          <w14:ligatures w14:val="standardContextual"/>
        </w:rPr>
        <w:tab/>
      </w:r>
      <w:r>
        <w:rPr>
          <w:noProof/>
        </w:rPr>
        <w:t>Minimum Supported Bandwidth</w:t>
      </w:r>
      <w:r>
        <w:rPr>
          <w:noProof/>
        </w:rPr>
        <w:tab/>
      </w:r>
      <w:r>
        <w:rPr>
          <w:noProof/>
        </w:rPr>
        <w:fldChar w:fldCharType="begin" w:fldLock="1"/>
      </w:r>
      <w:r>
        <w:rPr>
          <w:noProof/>
        </w:rPr>
        <w:instrText xml:space="preserve"> PAGEREF _Toc161908025 \h </w:instrText>
      </w:r>
      <w:r>
        <w:rPr>
          <w:noProof/>
        </w:rPr>
      </w:r>
      <w:r>
        <w:rPr>
          <w:noProof/>
        </w:rPr>
        <w:fldChar w:fldCharType="separate"/>
      </w:r>
      <w:r>
        <w:rPr>
          <w:noProof/>
        </w:rPr>
        <w:t>222</w:t>
      </w:r>
      <w:r>
        <w:rPr>
          <w:noProof/>
        </w:rPr>
        <w:fldChar w:fldCharType="end"/>
      </w:r>
    </w:p>
    <w:p w14:paraId="2581750C" w14:textId="795C3F0D"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19.2.6</w:t>
      </w:r>
      <w:r>
        <w:rPr>
          <w:rFonts w:asciiTheme="minorHAnsi" w:eastAsiaTheme="minorEastAsia" w:hAnsiTheme="minorHAnsi" w:cstheme="minorBidi"/>
          <w:noProof/>
          <w:kern w:val="2"/>
          <w:sz w:val="22"/>
          <w:szCs w:val="22"/>
          <w:lang w:eastAsia="en-GB"/>
          <w14:ligatures w14:val="standardContextual"/>
        </w:rPr>
        <w:tab/>
      </w:r>
      <w:r>
        <w:rPr>
          <w:noProof/>
        </w:rPr>
        <w:t>IP version</w:t>
      </w:r>
      <w:r>
        <w:rPr>
          <w:noProof/>
        </w:rPr>
        <w:tab/>
      </w:r>
      <w:r>
        <w:rPr>
          <w:noProof/>
        </w:rPr>
        <w:fldChar w:fldCharType="begin" w:fldLock="1"/>
      </w:r>
      <w:r>
        <w:rPr>
          <w:noProof/>
        </w:rPr>
        <w:instrText xml:space="preserve"> PAGEREF _Toc161908026 \h </w:instrText>
      </w:r>
      <w:r>
        <w:rPr>
          <w:noProof/>
        </w:rPr>
      </w:r>
      <w:r>
        <w:rPr>
          <w:noProof/>
        </w:rPr>
        <w:fldChar w:fldCharType="separate"/>
      </w:r>
      <w:r>
        <w:rPr>
          <w:noProof/>
        </w:rPr>
        <w:t>222</w:t>
      </w:r>
      <w:r>
        <w:rPr>
          <w:noProof/>
        </w:rPr>
        <w:fldChar w:fldCharType="end"/>
      </w:r>
    </w:p>
    <w:p w14:paraId="72741CB5" w14:textId="6469CE1F"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19.2.7</w:t>
      </w:r>
      <w:r>
        <w:rPr>
          <w:rFonts w:asciiTheme="minorHAnsi" w:eastAsiaTheme="minorEastAsia" w:hAnsiTheme="minorHAnsi" w:cstheme="minorBidi"/>
          <w:noProof/>
          <w:kern w:val="2"/>
          <w:sz w:val="22"/>
          <w:szCs w:val="22"/>
          <w:lang w:eastAsia="en-GB"/>
          <w14:ligatures w14:val="standardContextual"/>
        </w:rPr>
        <w:tab/>
      </w:r>
      <w:r>
        <w:rPr>
          <w:noProof/>
        </w:rPr>
        <w:t>Maximum Packet Rate</w:t>
      </w:r>
      <w:r>
        <w:rPr>
          <w:noProof/>
        </w:rPr>
        <w:tab/>
      </w:r>
      <w:r>
        <w:rPr>
          <w:noProof/>
        </w:rPr>
        <w:fldChar w:fldCharType="begin" w:fldLock="1"/>
      </w:r>
      <w:r>
        <w:rPr>
          <w:noProof/>
        </w:rPr>
        <w:instrText xml:space="preserve"> PAGEREF _Toc161908027 \h </w:instrText>
      </w:r>
      <w:r>
        <w:rPr>
          <w:noProof/>
        </w:rPr>
      </w:r>
      <w:r>
        <w:rPr>
          <w:noProof/>
        </w:rPr>
        <w:fldChar w:fldCharType="separate"/>
      </w:r>
      <w:r>
        <w:rPr>
          <w:noProof/>
        </w:rPr>
        <w:t>223</w:t>
      </w:r>
      <w:r>
        <w:rPr>
          <w:noProof/>
        </w:rPr>
        <w:fldChar w:fldCharType="end"/>
      </w:r>
    </w:p>
    <w:p w14:paraId="6B7E4A4E" w14:textId="4A12CA65"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19.2.8</w:t>
      </w:r>
      <w:r>
        <w:rPr>
          <w:rFonts w:asciiTheme="minorHAnsi" w:eastAsiaTheme="minorEastAsia" w:hAnsiTheme="minorHAnsi" w:cstheme="minorBidi"/>
          <w:noProof/>
          <w:kern w:val="2"/>
          <w:sz w:val="22"/>
          <w:szCs w:val="22"/>
          <w:lang w:eastAsia="en-GB"/>
          <w14:ligatures w14:val="standardContextual"/>
        </w:rPr>
        <w:tab/>
      </w:r>
      <w:r>
        <w:rPr>
          <w:noProof/>
        </w:rPr>
        <w:t>Minimum Packet Rate</w:t>
      </w:r>
      <w:r>
        <w:rPr>
          <w:noProof/>
        </w:rPr>
        <w:tab/>
      </w:r>
      <w:r>
        <w:rPr>
          <w:noProof/>
        </w:rPr>
        <w:fldChar w:fldCharType="begin" w:fldLock="1"/>
      </w:r>
      <w:r>
        <w:rPr>
          <w:noProof/>
        </w:rPr>
        <w:instrText xml:space="preserve"> PAGEREF _Toc161908028 \h </w:instrText>
      </w:r>
      <w:r>
        <w:rPr>
          <w:noProof/>
        </w:rPr>
      </w:r>
      <w:r>
        <w:rPr>
          <w:noProof/>
        </w:rPr>
        <w:fldChar w:fldCharType="separate"/>
      </w:r>
      <w:r>
        <w:rPr>
          <w:noProof/>
        </w:rPr>
        <w:t>223</w:t>
      </w:r>
      <w:r>
        <w:rPr>
          <w:noProof/>
        </w:rPr>
        <w:fldChar w:fldCharType="end"/>
      </w:r>
    </w:p>
    <w:p w14:paraId="66F58A98" w14:textId="3B1BDB12"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19.3</w:t>
      </w:r>
      <w:r>
        <w:rPr>
          <w:rFonts w:asciiTheme="minorHAnsi" w:eastAsiaTheme="minorEastAsia" w:hAnsiTheme="minorHAnsi" w:cstheme="minorBidi"/>
          <w:noProof/>
          <w:kern w:val="2"/>
          <w:sz w:val="22"/>
          <w:szCs w:val="22"/>
          <w:lang w:eastAsia="en-GB"/>
          <w14:ligatures w14:val="standardContextual"/>
        </w:rPr>
        <w:tab/>
      </w:r>
      <w:r>
        <w:rPr>
          <w:noProof/>
        </w:rPr>
        <w:t>SDP attribute</w:t>
      </w:r>
      <w:r>
        <w:rPr>
          <w:noProof/>
        </w:rPr>
        <w:tab/>
      </w:r>
      <w:r>
        <w:rPr>
          <w:noProof/>
        </w:rPr>
        <w:fldChar w:fldCharType="begin" w:fldLock="1"/>
      </w:r>
      <w:r>
        <w:rPr>
          <w:noProof/>
        </w:rPr>
        <w:instrText xml:space="preserve"> PAGEREF _Toc161908029 \h </w:instrText>
      </w:r>
      <w:r>
        <w:rPr>
          <w:noProof/>
        </w:rPr>
      </w:r>
      <w:r>
        <w:rPr>
          <w:noProof/>
        </w:rPr>
        <w:fldChar w:fldCharType="separate"/>
      </w:r>
      <w:r>
        <w:rPr>
          <w:noProof/>
        </w:rPr>
        <w:t>223</w:t>
      </w:r>
      <w:r>
        <w:rPr>
          <w:noProof/>
        </w:rPr>
        <w:fldChar w:fldCharType="end"/>
      </w:r>
    </w:p>
    <w:p w14:paraId="74D2D796" w14:textId="41CB7F1A"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19.3.1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_Toc161908030 \h </w:instrText>
      </w:r>
      <w:r>
        <w:rPr>
          <w:noProof/>
        </w:rPr>
      </w:r>
      <w:r>
        <w:rPr>
          <w:noProof/>
        </w:rPr>
        <w:fldChar w:fldCharType="separate"/>
      </w:r>
      <w:r>
        <w:rPr>
          <w:noProof/>
        </w:rPr>
        <w:t>223</w:t>
      </w:r>
      <w:r>
        <w:rPr>
          <w:noProof/>
        </w:rPr>
        <w:fldChar w:fldCharType="end"/>
      </w:r>
    </w:p>
    <w:p w14:paraId="57A584AF" w14:textId="70F16676"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19.3.2</w:t>
      </w:r>
      <w:r>
        <w:rPr>
          <w:rFonts w:asciiTheme="minorHAnsi" w:eastAsiaTheme="minorEastAsia" w:hAnsiTheme="minorHAnsi" w:cstheme="minorBidi"/>
          <w:noProof/>
          <w:kern w:val="2"/>
          <w:sz w:val="22"/>
          <w:szCs w:val="22"/>
          <w:lang w:eastAsia="en-GB"/>
          <w14:ligatures w14:val="standardContextual"/>
        </w:rPr>
        <w:tab/>
      </w:r>
      <w:r>
        <w:rPr>
          <w:noProof/>
        </w:rPr>
        <w:t>SDP grammar</w:t>
      </w:r>
      <w:r>
        <w:rPr>
          <w:noProof/>
        </w:rPr>
        <w:tab/>
      </w:r>
      <w:r>
        <w:rPr>
          <w:noProof/>
        </w:rPr>
        <w:fldChar w:fldCharType="begin" w:fldLock="1"/>
      </w:r>
      <w:r>
        <w:rPr>
          <w:noProof/>
        </w:rPr>
        <w:instrText xml:space="preserve"> PAGEREF _Toc161908031 \h </w:instrText>
      </w:r>
      <w:r>
        <w:rPr>
          <w:noProof/>
        </w:rPr>
      </w:r>
      <w:r>
        <w:rPr>
          <w:noProof/>
        </w:rPr>
        <w:fldChar w:fldCharType="separate"/>
      </w:r>
      <w:r>
        <w:rPr>
          <w:noProof/>
        </w:rPr>
        <w:t>224</w:t>
      </w:r>
      <w:r>
        <w:rPr>
          <w:noProof/>
        </w:rPr>
        <w:fldChar w:fldCharType="end"/>
      </w:r>
    </w:p>
    <w:p w14:paraId="03E01CB2" w14:textId="4924EB38"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19.3.3</w:t>
      </w:r>
      <w:r>
        <w:rPr>
          <w:rFonts w:asciiTheme="minorHAnsi" w:eastAsiaTheme="minorEastAsia" w:hAnsiTheme="minorHAnsi" w:cstheme="minorBidi"/>
          <w:noProof/>
          <w:kern w:val="2"/>
          <w:sz w:val="22"/>
          <w:szCs w:val="22"/>
          <w:lang w:eastAsia="en-GB"/>
          <w14:ligatures w14:val="standardContextual"/>
        </w:rPr>
        <w:tab/>
      </w:r>
      <w:r>
        <w:rPr>
          <w:noProof/>
        </w:rPr>
        <w:t>Declarative use</w:t>
      </w:r>
      <w:r>
        <w:rPr>
          <w:noProof/>
        </w:rPr>
        <w:tab/>
      </w:r>
      <w:r>
        <w:rPr>
          <w:noProof/>
        </w:rPr>
        <w:fldChar w:fldCharType="begin" w:fldLock="1"/>
      </w:r>
      <w:r>
        <w:rPr>
          <w:noProof/>
        </w:rPr>
        <w:instrText xml:space="preserve"> PAGEREF _Toc161908032 \h </w:instrText>
      </w:r>
      <w:r>
        <w:rPr>
          <w:noProof/>
        </w:rPr>
      </w:r>
      <w:r>
        <w:rPr>
          <w:noProof/>
        </w:rPr>
        <w:fldChar w:fldCharType="separate"/>
      </w:r>
      <w:r>
        <w:rPr>
          <w:noProof/>
        </w:rPr>
        <w:t>225</w:t>
      </w:r>
      <w:r>
        <w:rPr>
          <w:noProof/>
        </w:rPr>
        <w:fldChar w:fldCharType="end"/>
      </w:r>
    </w:p>
    <w:p w14:paraId="47B99A73" w14:textId="1CD794DE"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19.3.4</w:t>
      </w:r>
      <w:r>
        <w:rPr>
          <w:rFonts w:asciiTheme="minorHAnsi" w:eastAsiaTheme="minorEastAsia" w:hAnsiTheme="minorHAnsi" w:cstheme="minorBidi"/>
          <w:noProof/>
          <w:kern w:val="2"/>
          <w:sz w:val="22"/>
          <w:szCs w:val="22"/>
          <w:lang w:eastAsia="en-GB"/>
          <w14:ligatures w14:val="standardContextual"/>
        </w:rPr>
        <w:tab/>
      </w:r>
      <w:r>
        <w:rPr>
          <w:noProof/>
        </w:rPr>
        <w:t>Usage in offer/answer</w:t>
      </w:r>
      <w:r>
        <w:rPr>
          <w:noProof/>
        </w:rPr>
        <w:tab/>
      </w:r>
      <w:r>
        <w:rPr>
          <w:noProof/>
        </w:rPr>
        <w:fldChar w:fldCharType="begin" w:fldLock="1"/>
      </w:r>
      <w:r>
        <w:rPr>
          <w:noProof/>
        </w:rPr>
        <w:instrText xml:space="preserve"> PAGEREF _Toc161908033 \h </w:instrText>
      </w:r>
      <w:r>
        <w:rPr>
          <w:noProof/>
        </w:rPr>
      </w:r>
      <w:r>
        <w:rPr>
          <w:noProof/>
        </w:rPr>
        <w:fldChar w:fldCharType="separate"/>
      </w:r>
      <w:r>
        <w:rPr>
          <w:noProof/>
        </w:rPr>
        <w:t>225</w:t>
      </w:r>
      <w:r>
        <w:rPr>
          <w:noProof/>
        </w:rPr>
        <w:fldChar w:fldCharType="end"/>
      </w:r>
    </w:p>
    <w:p w14:paraId="36671A0D" w14:textId="700DEC6D"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19.4</w:t>
      </w:r>
      <w:r>
        <w:rPr>
          <w:rFonts w:asciiTheme="minorHAnsi" w:eastAsiaTheme="minorEastAsia" w:hAnsiTheme="minorHAnsi" w:cstheme="minorBidi"/>
          <w:noProof/>
          <w:kern w:val="2"/>
          <w:sz w:val="22"/>
          <w:szCs w:val="22"/>
          <w:lang w:eastAsia="en-GB"/>
          <w14:ligatures w14:val="standardContextual"/>
        </w:rPr>
        <w:tab/>
      </w:r>
      <w:r>
        <w:rPr>
          <w:noProof/>
        </w:rPr>
        <w:t>Modifications of the bandwidth information by intermediate network nodes</w:t>
      </w:r>
      <w:r>
        <w:rPr>
          <w:noProof/>
        </w:rPr>
        <w:tab/>
      </w:r>
      <w:r>
        <w:rPr>
          <w:noProof/>
        </w:rPr>
        <w:fldChar w:fldCharType="begin" w:fldLock="1"/>
      </w:r>
      <w:r>
        <w:rPr>
          <w:noProof/>
        </w:rPr>
        <w:instrText xml:space="preserve"> PAGEREF _Toc161908034 \h </w:instrText>
      </w:r>
      <w:r>
        <w:rPr>
          <w:noProof/>
        </w:rPr>
      </w:r>
      <w:r>
        <w:rPr>
          <w:noProof/>
        </w:rPr>
        <w:fldChar w:fldCharType="separate"/>
      </w:r>
      <w:r>
        <w:rPr>
          <w:noProof/>
        </w:rPr>
        <w:t>226</w:t>
      </w:r>
      <w:r>
        <w:rPr>
          <w:noProof/>
        </w:rPr>
        <w:fldChar w:fldCharType="end"/>
      </w:r>
    </w:p>
    <w:p w14:paraId="2C5F2A42" w14:textId="5AAB2A3F" w:rsidR="00186BBC" w:rsidRDefault="00186BBC">
      <w:pPr>
        <w:pStyle w:val="TOC8"/>
        <w:rPr>
          <w:rFonts w:asciiTheme="minorHAnsi" w:eastAsiaTheme="minorEastAsia" w:hAnsiTheme="minorHAnsi" w:cstheme="minorBidi"/>
          <w:b w:val="0"/>
          <w:noProof/>
          <w:kern w:val="2"/>
          <w:szCs w:val="22"/>
          <w:lang w:eastAsia="en-GB"/>
          <w14:ligatures w14:val="standardContextual"/>
        </w:rPr>
      </w:pPr>
      <w:r>
        <w:rPr>
          <w:noProof/>
        </w:rPr>
        <w:t>Annex A (informative):</w:t>
      </w:r>
      <w:r>
        <w:rPr>
          <w:noProof/>
        </w:rPr>
        <w:tab/>
        <w:t>Examples of SDP offers and answers</w:t>
      </w:r>
      <w:r>
        <w:rPr>
          <w:noProof/>
        </w:rPr>
        <w:tab/>
      </w:r>
      <w:r>
        <w:rPr>
          <w:noProof/>
        </w:rPr>
        <w:fldChar w:fldCharType="begin" w:fldLock="1"/>
      </w:r>
      <w:r>
        <w:rPr>
          <w:noProof/>
        </w:rPr>
        <w:instrText xml:space="preserve"> PAGEREF _Toc161908035 \h </w:instrText>
      </w:r>
      <w:r>
        <w:rPr>
          <w:noProof/>
        </w:rPr>
      </w:r>
      <w:r>
        <w:rPr>
          <w:noProof/>
        </w:rPr>
        <w:fldChar w:fldCharType="separate"/>
      </w:r>
      <w:r>
        <w:rPr>
          <w:noProof/>
        </w:rPr>
        <w:t>228</w:t>
      </w:r>
      <w:r>
        <w:rPr>
          <w:noProof/>
        </w:rPr>
        <w:fldChar w:fldCharType="end"/>
      </w:r>
    </w:p>
    <w:p w14:paraId="59E4EF08" w14:textId="732799BA"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A.1</w:t>
      </w:r>
      <w:r>
        <w:rPr>
          <w:rFonts w:asciiTheme="minorHAnsi" w:eastAsiaTheme="minorEastAsia" w:hAnsiTheme="minorHAnsi" w:cstheme="minorBidi"/>
          <w:noProof/>
          <w:kern w:val="2"/>
          <w:szCs w:val="22"/>
          <w:lang w:eastAsia="en-GB"/>
          <w14:ligatures w14:val="standardContextual"/>
        </w:rPr>
        <w:tab/>
      </w:r>
      <w:r>
        <w:rPr>
          <w:noProof/>
        </w:rPr>
        <w:t>SDP offers for speech sessions initiated by MTSI client in terminal</w:t>
      </w:r>
      <w:r>
        <w:rPr>
          <w:noProof/>
        </w:rPr>
        <w:tab/>
      </w:r>
      <w:r>
        <w:rPr>
          <w:noProof/>
        </w:rPr>
        <w:fldChar w:fldCharType="begin" w:fldLock="1"/>
      </w:r>
      <w:r>
        <w:rPr>
          <w:noProof/>
        </w:rPr>
        <w:instrText xml:space="preserve"> PAGEREF _Toc161908036 \h </w:instrText>
      </w:r>
      <w:r>
        <w:rPr>
          <w:noProof/>
        </w:rPr>
      </w:r>
      <w:r>
        <w:rPr>
          <w:noProof/>
        </w:rPr>
        <w:fldChar w:fldCharType="separate"/>
      </w:r>
      <w:r>
        <w:rPr>
          <w:noProof/>
        </w:rPr>
        <w:t>228</w:t>
      </w:r>
      <w:r>
        <w:rPr>
          <w:noProof/>
        </w:rPr>
        <w:fldChar w:fldCharType="end"/>
      </w:r>
    </w:p>
    <w:p w14:paraId="3EB2E391" w14:textId="345DF674"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A.1.1</w:t>
      </w:r>
      <w:r>
        <w:rPr>
          <w:rFonts w:asciiTheme="minorHAnsi" w:eastAsiaTheme="minorEastAsia" w:hAnsiTheme="minorHAnsi" w:cstheme="minorBidi"/>
          <w:noProof/>
          <w:kern w:val="2"/>
          <w:sz w:val="22"/>
          <w:szCs w:val="22"/>
          <w:lang w:eastAsia="en-GB"/>
          <w14:ligatures w14:val="standardContextual"/>
        </w:rPr>
        <w:tab/>
      </w:r>
      <w:r>
        <w:rPr>
          <w:noProof/>
        </w:rPr>
        <w:t>HSPA or unknown access technology</w:t>
      </w:r>
      <w:r>
        <w:rPr>
          <w:noProof/>
        </w:rPr>
        <w:tab/>
      </w:r>
      <w:r>
        <w:rPr>
          <w:noProof/>
        </w:rPr>
        <w:fldChar w:fldCharType="begin" w:fldLock="1"/>
      </w:r>
      <w:r>
        <w:rPr>
          <w:noProof/>
        </w:rPr>
        <w:instrText xml:space="preserve"> PAGEREF _Toc161908037 \h </w:instrText>
      </w:r>
      <w:r>
        <w:rPr>
          <w:noProof/>
        </w:rPr>
      </w:r>
      <w:r>
        <w:rPr>
          <w:noProof/>
        </w:rPr>
        <w:fldChar w:fldCharType="separate"/>
      </w:r>
      <w:r>
        <w:rPr>
          <w:noProof/>
        </w:rPr>
        <w:t>228</w:t>
      </w:r>
      <w:r>
        <w:rPr>
          <w:noProof/>
        </w:rPr>
        <w:fldChar w:fldCharType="end"/>
      </w:r>
    </w:p>
    <w:p w14:paraId="6FD10D76" w14:textId="272E0A29"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A.1.1.1</w:t>
      </w:r>
      <w:r>
        <w:rPr>
          <w:rFonts w:asciiTheme="minorHAnsi" w:eastAsiaTheme="minorEastAsia" w:hAnsiTheme="minorHAnsi" w:cstheme="minorBidi"/>
          <w:noProof/>
          <w:kern w:val="2"/>
          <w:sz w:val="22"/>
          <w:szCs w:val="22"/>
          <w:lang w:eastAsia="en-GB"/>
          <w14:ligatures w14:val="standardContextual"/>
        </w:rPr>
        <w:tab/>
      </w:r>
      <w:r>
        <w:rPr>
          <w:noProof/>
        </w:rPr>
        <w:t>Only AMR-NB supported by MTSI client in terminal</w:t>
      </w:r>
      <w:r>
        <w:rPr>
          <w:noProof/>
        </w:rPr>
        <w:tab/>
      </w:r>
      <w:r>
        <w:rPr>
          <w:noProof/>
        </w:rPr>
        <w:fldChar w:fldCharType="begin" w:fldLock="1"/>
      </w:r>
      <w:r>
        <w:rPr>
          <w:noProof/>
        </w:rPr>
        <w:instrText xml:space="preserve"> PAGEREF _Toc161908038 \h </w:instrText>
      </w:r>
      <w:r>
        <w:rPr>
          <w:noProof/>
        </w:rPr>
      </w:r>
      <w:r>
        <w:rPr>
          <w:noProof/>
        </w:rPr>
        <w:fldChar w:fldCharType="separate"/>
      </w:r>
      <w:r>
        <w:rPr>
          <w:noProof/>
        </w:rPr>
        <w:t>228</w:t>
      </w:r>
      <w:r>
        <w:rPr>
          <w:noProof/>
        </w:rPr>
        <w:fldChar w:fldCharType="end"/>
      </w:r>
    </w:p>
    <w:p w14:paraId="41FE5543" w14:textId="6643D267"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A.1.1.2</w:t>
      </w:r>
      <w:r>
        <w:rPr>
          <w:rFonts w:asciiTheme="minorHAnsi" w:eastAsiaTheme="minorEastAsia" w:hAnsiTheme="minorHAnsi" w:cstheme="minorBidi"/>
          <w:noProof/>
          <w:kern w:val="2"/>
          <w:sz w:val="22"/>
          <w:szCs w:val="22"/>
          <w:lang w:eastAsia="en-GB"/>
          <w14:ligatures w14:val="standardContextual"/>
        </w:rPr>
        <w:tab/>
      </w:r>
      <w:r>
        <w:rPr>
          <w:noProof/>
        </w:rPr>
        <w:t>AMR and AMR-WB are supported by MTSI client in terminal</w:t>
      </w:r>
      <w:r>
        <w:rPr>
          <w:noProof/>
        </w:rPr>
        <w:tab/>
      </w:r>
      <w:r>
        <w:rPr>
          <w:noProof/>
        </w:rPr>
        <w:fldChar w:fldCharType="begin" w:fldLock="1"/>
      </w:r>
      <w:r>
        <w:rPr>
          <w:noProof/>
        </w:rPr>
        <w:instrText xml:space="preserve"> PAGEREF _Toc161908039 \h </w:instrText>
      </w:r>
      <w:r>
        <w:rPr>
          <w:noProof/>
        </w:rPr>
      </w:r>
      <w:r>
        <w:rPr>
          <w:noProof/>
        </w:rPr>
        <w:fldChar w:fldCharType="separate"/>
      </w:r>
      <w:r>
        <w:rPr>
          <w:noProof/>
        </w:rPr>
        <w:t>229</w:t>
      </w:r>
      <w:r>
        <w:rPr>
          <w:noProof/>
        </w:rPr>
        <w:fldChar w:fldCharType="end"/>
      </w:r>
    </w:p>
    <w:p w14:paraId="5519CCAC" w14:textId="54EB783C"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rPr>
        <w:t>A.1.1.2.1</w:t>
      </w:r>
      <w:r>
        <w:rPr>
          <w:rFonts w:asciiTheme="minorHAnsi" w:eastAsiaTheme="minorEastAsia" w:hAnsiTheme="minorHAnsi" w:cstheme="minorBidi"/>
          <w:noProof/>
          <w:kern w:val="2"/>
          <w:sz w:val="22"/>
          <w:szCs w:val="22"/>
          <w:lang w:eastAsia="en-GB"/>
          <w14:ligatures w14:val="standardContextual"/>
        </w:rPr>
        <w:tab/>
      </w:r>
      <w:r>
        <w:rPr>
          <w:noProof/>
        </w:rPr>
        <w:t>One-phase approach</w:t>
      </w:r>
      <w:r>
        <w:rPr>
          <w:noProof/>
        </w:rPr>
        <w:tab/>
      </w:r>
      <w:r>
        <w:rPr>
          <w:noProof/>
        </w:rPr>
        <w:fldChar w:fldCharType="begin" w:fldLock="1"/>
      </w:r>
      <w:r>
        <w:rPr>
          <w:noProof/>
        </w:rPr>
        <w:instrText xml:space="preserve"> PAGEREF _Toc161908040 \h </w:instrText>
      </w:r>
      <w:r>
        <w:rPr>
          <w:noProof/>
        </w:rPr>
      </w:r>
      <w:r>
        <w:rPr>
          <w:noProof/>
        </w:rPr>
        <w:fldChar w:fldCharType="separate"/>
      </w:r>
      <w:r>
        <w:rPr>
          <w:noProof/>
        </w:rPr>
        <w:t>229</w:t>
      </w:r>
      <w:r>
        <w:rPr>
          <w:noProof/>
        </w:rPr>
        <w:fldChar w:fldCharType="end"/>
      </w:r>
    </w:p>
    <w:p w14:paraId="59CDBA73" w14:textId="04AFBA7B"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rPr>
        <w:t>A.1.1.2.2</w:t>
      </w:r>
      <w:r>
        <w:rPr>
          <w:rFonts w:asciiTheme="minorHAnsi" w:eastAsiaTheme="minorEastAsia" w:hAnsiTheme="minorHAnsi" w:cstheme="minorBidi"/>
          <w:noProof/>
          <w:kern w:val="2"/>
          <w:sz w:val="22"/>
          <w:szCs w:val="22"/>
          <w:lang w:eastAsia="en-GB"/>
          <w14:ligatures w14:val="standardContextual"/>
        </w:rPr>
        <w:tab/>
      </w:r>
      <w:r>
        <w:rPr>
          <w:noProof/>
        </w:rPr>
        <w:t>Two-phase approach</w:t>
      </w:r>
      <w:r>
        <w:rPr>
          <w:noProof/>
        </w:rPr>
        <w:tab/>
      </w:r>
      <w:r>
        <w:rPr>
          <w:noProof/>
        </w:rPr>
        <w:fldChar w:fldCharType="begin" w:fldLock="1"/>
      </w:r>
      <w:r>
        <w:rPr>
          <w:noProof/>
        </w:rPr>
        <w:instrText xml:space="preserve"> PAGEREF _Toc161908041 \h </w:instrText>
      </w:r>
      <w:r>
        <w:rPr>
          <w:noProof/>
        </w:rPr>
      </w:r>
      <w:r>
        <w:rPr>
          <w:noProof/>
        </w:rPr>
        <w:fldChar w:fldCharType="separate"/>
      </w:r>
      <w:r>
        <w:rPr>
          <w:noProof/>
        </w:rPr>
        <w:t>230</w:t>
      </w:r>
      <w:r>
        <w:rPr>
          <w:noProof/>
        </w:rPr>
        <w:fldChar w:fldCharType="end"/>
      </w:r>
    </w:p>
    <w:p w14:paraId="4476B10F" w14:textId="276EBF12"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A.1.2</w:t>
      </w:r>
      <w:r>
        <w:rPr>
          <w:rFonts w:asciiTheme="minorHAnsi" w:eastAsiaTheme="minorEastAsia" w:hAnsiTheme="minorHAnsi" w:cstheme="minorBidi"/>
          <w:noProof/>
          <w:kern w:val="2"/>
          <w:sz w:val="22"/>
          <w:szCs w:val="22"/>
          <w:lang w:eastAsia="en-GB"/>
          <w14:ligatures w14:val="standardContextual"/>
        </w:rPr>
        <w:tab/>
      </w:r>
      <w:r>
        <w:rPr>
          <w:noProof/>
        </w:rPr>
        <w:t>EGPRS</w:t>
      </w:r>
      <w:r>
        <w:rPr>
          <w:noProof/>
        </w:rPr>
        <w:tab/>
      </w:r>
      <w:r>
        <w:rPr>
          <w:noProof/>
        </w:rPr>
        <w:fldChar w:fldCharType="begin" w:fldLock="1"/>
      </w:r>
      <w:r>
        <w:rPr>
          <w:noProof/>
        </w:rPr>
        <w:instrText xml:space="preserve"> PAGEREF _Toc161908042 \h </w:instrText>
      </w:r>
      <w:r>
        <w:rPr>
          <w:noProof/>
        </w:rPr>
      </w:r>
      <w:r>
        <w:rPr>
          <w:noProof/>
        </w:rPr>
        <w:fldChar w:fldCharType="separate"/>
      </w:r>
      <w:r>
        <w:rPr>
          <w:noProof/>
        </w:rPr>
        <w:t>231</w:t>
      </w:r>
      <w:r>
        <w:rPr>
          <w:noProof/>
        </w:rPr>
        <w:fldChar w:fldCharType="end"/>
      </w:r>
    </w:p>
    <w:p w14:paraId="187359C7" w14:textId="6EFC94F9"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A.1.3</w:t>
      </w:r>
      <w:r>
        <w:rPr>
          <w:rFonts w:asciiTheme="minorHAnsi" w:eastAsiaTheme="minorEastAsia" w:hAnsiTheme="minorHAnsi" w:cstheme="minorBidi"/>
          <w:noProof/>
          <w:kern w:val="2"/>
          <w:sz w:val="22"/>
          <w:szCs w:val="22"/>
          <w:lang w:eastAsia="en-GB"/>
          <w14:ligatures w14:val="standardContextual"/>
        </w:rPr>
        <w:tab/>
      </w:r>
      <w:r>
        <w:rPr>
          <w:noProof/>
        </w:rPr>
        <w:t>Generic Access</w:t>
      </w:r>
      <w:r>
        <w:rPr>
          <w:noProof/>
        </w:rPr>
        <w:tab/>
      </w:r>
      <w:r>
        <w:rPr>
          <w:noProof/>
        </w:rPr>
        <w:fldChar w:fldCharType="begin" w:fldLock="1"/>
      </w:r>
      <w:r>
        <w:rPr>
          <w:noProof/>
        </w:rPr>
        <w:instrText xml:space="preserve"> PAGEREF _Toc161908043 \h </w:instrText>
      </w:r>
      <w:r>
        <w:rPr>
          <w:noProof/>
        </w:rPr>
      </w:r>
      <w:r>
        <w:rPr>
          <w:noProof/>
        </w:rPr>
        <w:fldChar w:fldCharType="separate"/>
      </w:r>
      <w:r>
        <w:rPr>
          <w:noProof/>
        </w:rPr>
        <w:t>232</w:t>
      </w:r>
      <w:r>
        <w:rPr>
          <w:noProof/>
        </w:rPr>
        <w:fldChar w:fldCharType="end"/>
      </w:r>
    </w:p>
    <w:p w14:paraId="1C47EC28" w14:textId="2AB9D100"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lastRenderedPageBreak/>
        <w:t>A.2</w:t>
      </w:r>
      <w:r>
        <w:rPr>
          <w:rFonts w:asciiTheme="minorHAnsi" w:eastAsiaTheme="minorEastAsia" w:hAnsiTheme="minorHAnsi" w:cstheme="minorBidi"/>
          <w:noProof/>
          <w:kern w:val="2"/>
          <w:szCs w:val="22"/>
          <w:lang w:eastAsia="en-GB"/>
          <w14:ligatures w14:val="standardContextual"/>
        </w:rPr>
        <w:tab/>
      </w:r>
      <w:r>
        <w:rPr>
          <w:noProof/>
        </w:rPr>
        <w:t>SDP offers for speech sessions initiated by media gateway</w:t>
      </w:r>
      <w:r>
        <w:rPr>
          <w:noProof/>
        </w:rPr>
        <w:tab/>
      </w:r>
      <w:r>
        <w:rPr>
          <w:noProof/>
        </w:rPr>
        <w:fldChar w:fldCharType="begin" w:fldLock="1"/>
      </w:r>
      <w:r>
        <w:rPr>
          <w:noProof/>
        </w:rPr>
        <w:instrText xml:space="preserve"> PAGEREF _Toc161908044 \h </w:instrText>
      </w:r>
      <w:r>
        <w:rPr>
          <w:noProof/>
        </w:rPr>
      </w:r>
      <w:r>
        <w:rPr>
          <w:noProof/>
        </w:rPr>
        <w:fldChar w:fldCharType="separate"/>
      </w:r>
      <w:r>
        <w:rPr>
          <w:noProof/>
        </w:rPr>
        <w:t>232</w:t>
      </w:r>
      <w:r>
        <w:rPr>
          <w:noProof/>
        </w:rPr>
        <w:fldChar w:fldCharType="end"/>
      </w:r>
    </w:p>
    <w:p w14:paraId="0E3B6B3D" w14:textId="188CC3DC"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A.2.1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_Toc161908045 \h </w:instrText>
      </w:r>
      <w:r>
        <w:rPr>
          <w:noProof/>
        </w:rPr>
      </w:r>
      <w:r>
        <w:rPr>
          <w:noProof/>
        </w:rPr>
        <w:fldChar w:fldCharType="separate"/>
      </w:r>
      <w:r>
        <w:rPr>
          <w:noProof/>
        </w:rPr>
        <w:t>232</w:t>
      </w:r>
      <w:r>
        <w:rPr>
          <w:noProof/>
        </w:rPr>
        <w:fldChar w:fldCharType="end"/>
      </w:r>
    </w:p>
    <w:p w14:paraId="188DB930" w14:textId="00C87BC1"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A.2.2</w:t>
      </w:r>
      <w:r>
        <w:rPr>
          <w:rFonts w:asciiTheme="minorHAnsi" w:eastAsiaTheme="minorEastAsia" w:hAnsiTheme="minorHAnsi" w:cstheme="minorBidi"/>
          <w:noProof/>
          <w:kern w:val="2"/>
          <w:sz w:val="22"/>
          <w:szCs w:val="22"/>
          <w:lang w:eastAsia="en-GB"/>
          <w14:ligatures w14:val="standardContextual"/>
        </w:rPr>
        <w:tab/>
      </w:r>
      <w:r>
        <w:rPr>
          <w:noProof/>
        </w:rPr>
        <w:t>MGW between GERAN UE and MTSI</w:t>
      </w:r>
      <w:r>
        <w:rPr>
          <w:noProof/>
        </w:rPr>
        <w:tab/>
      </w:r>
      <w:r>
        <w:rPr>
          <w:noProof/>
        </w:rPr>
        <w:fldChar w:fldCharType="begin" w:fldLock="1"/>
      </w:r>
      <w:r>
        <w:rPr>
          <w:noProof/>
        </w:rPr>
        <w:instrText xml:space="preserve"> PAGEREF _Toc161908046 \h </w:instrText>
      </w:r>
      <w:r>
        <w:rPr>
          <w:noProof/>
        </w:rPr>
      </w:r>
      <w:r>
        <w:rPr>
          <w:noProof/>
        </w:rPr>
        <w:fldChar w:fldCharType="separate"/>
      </w:r>
      <w:r>
        <w:rPr>
          <w:noProof/>
        </w:rPr>
        <w:t>232</w:t>
      </w:r>
      <w:r>
        <w:rPr>
          <w:noProof/>
        </w:rPr>
        <w:fldChar w:fldCharType="end"/>
      </w:r>
    </w:p>
    <w:p w14:paraId="1006187E" w14:textId="54CABEAD"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A.2.3</w:t>
      </w:r>
      <w:r>
        <w:rPr>
          <w:rFonts w:asciiTheme="minorHAnsi" w:eastAsiaTheme="minorEastAsia" w:hAnsiTheme="minorHAnsi" w:cstheme="minorBidi"/>
          <w:noProof/>
          <w:kern w:val="2"/>
          <w:sz w:val="22"/>
          <w:szCs w:val="22"/>
          <w:lang w:eastAsia="en-GB"/>
          <w14:ligatures w14:val="standardContextual"/>
        </w:rPr>
        <w:tab/>
      </w:r>
      <w:r>
        <w:rPr>
          <w:noProof/>
        </w:rPr>
        <w:t>MGW between legacy UTRAN UE and MTSI</w:t>
      </w:r>
      <w:r>
        <w:rPr>
          <w:noProof/>
        </w:rPr>
        <w:tab/>
      </w:r>
      <w:r>
        <w:rPr>
          <w:noProof/>
        </w:rPr>
        <w:fldChar w:fldCharType="begin" w:fldLock="1"/>
      </w:r>
      <w:r>
        <w:rPr>
          <w:noProof/>
        </w:rPr>
        <w:instrText xml:space="preserve"> PAGEREF _Toc161908047 \h </w:instrText>
      </w:r>
      <w:r>
        <w:rPr>
          <w:noProof/>
        </w:rPr>
      </w:r>
      <w:r>
        <w:rPr>
          <w:noProof/>
        </w:rPr>
        <w:fldChar w:fldCharType="separate"/>
      </w:r>
      <w:r>
        <w:rPr>
          <w:noProof/>
        </w:rPr>
        <w:t>233</w:t>
      </w:r>
      <w:r>
        <w:rPr>
          <w:noProof/>
        </w:rPr>
        <w:fldChar w:fldCharType="end"/>
      </w:r>
    </w:p>
    <w:p w14:paraId="54E65A23" w14:textId="2967E573"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A.2.4</w:t>
      </w:r>
      <w:r>
        <w:rPr>
          <w:rFonts w:asciiTheme="minorHAnsi" w:eastAsiaTheme="minorEastAsia" w:hAnsiTheme="minorHAnsi" w:cstheme="minorBidi"/>
          <w:noProof/>
          <w:kern w:val="2"/>
          <w:sz w:val="22"/>
          <w:szCs w:val="22"/>
          <w:lang w:eastAsia="en-GB"/>
          <w14:ligatures w14:val="standardContextual"/>
        </w:rPr>
        <w:tab/>
      </w:r>
      <w:r>
        <w:rPr>
          <w:noProof/>
        </w:rPr>
        <w:t>MGW between CS UE and MTSI</w:t>
      </w:r>
      <w:r>
        <w:rPr>
          <w:noProof/>
        </w:rPr>
        <w:tab/>
      </w:r>
      <w:r>
        <w:rPr>
          <w:noProof/>
        </w:rPr>
        <w:fldChar w:fldCharType="begin" w:fldLock="1"/>
      </w:r>
      <w:r>
        <w:rPr>
          <w:noProof/>
        </w:rPr>
        <w:instrText xml:space="preserve"> PAGEREF _Toc161908048 \h </w:instrText>
      </w:r>
      <w:r>
        <w:rPr>
          <w:noProof/>
        </w:rPr>
      </w:r>
      <w:r>
        <w:rPr>
          <w:noProof/>
        </w:rPr>
        <w:fldChar w:fldCharType="separate"/>
      </w:r>
      <w:r>
        <w:rPr>
          <w:noProof/>
        </w:rPr>
        <w:t>233</w:t>
      </w:r>
      <w:r>
        <w:rPr>
          <w:noProof/>
        </w:rPr>
        <w:fldChar w:fldCharType="end"/>
      </w:r>
    </w:p>
    <w:p w14:paraId="241CCBAE" w14:textId="4085F8BD"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A.2.5</w:t>
      </w:r>
      <w:r>
        <w:rPr>
          <w:rFonts w:asciiTheme="minorHAnsi" w:eastAsiaTheme="minorEastAsia" w:hAnsiTheme="minorHAnsi" w:cstheme="minorBidi"/>
          <w:noProof/>
          <w:kern w:val="2"/>
          <w:sz w:val="22"/>
          <w:szCs w:val="22"/>
          <w:lang w:eastAsia="en-GB"/>
          <w14:ligatures w14:val="standardContextual"/>
        </w:rPr>
        <w:tab/>
      </w:r>
      <w:r>
        <w:rPr>
          <w:noProof/>
        </w:rPr>
        <w:t>MGW between GERAN UE and MTSI when wideband speech is supported</w:t>
      </w:r>
      <w:r>
        <w:rPr>
          <w:noProof/>
        </w:rPr>
        <w:tab/>
      </w:r>
      <w:r>
        <w:rPr>
          <w:noProof/>
        </w:rPr>
        <w:fldChar w:fldCharType="begin" w:fldLock="1"/>
      </w:r>
      <w:r>
        <w:rPr>
          <w:noProof/>
        </w:rPr>
        <w:instrText xml:space="preserve"> PAGEREF _Toc161908049 \h </w:instrText>
      </w:r>
      <w:r>
        <w:rPr>
          <w:noProof/>
        </w:rPr>
      </w:r>
      <w:r>
        <w:rPr>
          <w:noProof/>
        </w:rPr>
        <w:fldChar w:fldCharType="separate"/>
      </w:r>
      <w:r>
        <w:rPr>
          <w:noProof/>
        </w:rPr>
        <w:t>234</w:t>
      </w:r>
      <w:r>
        <w:rPr>
          <w:noProof/>
        </w:rPr>
        <w:fldChar w:fldCharType="end"/>
      </w:r>
    </w:p>
    <w:p w14:paraId="7FBE9950" w14:textId="30D18D46"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A.3</w:t>
      </w:r>
      <w:r>
        <w:rPr>
          <w:rFonts w:asciiTheme="minorHAnsi" w:eastAsiaTheme="minorEastAsia" w:hAnsiTheme="minorHAnsi" w:cstheme="minorBidi"/>
          <w:noProof/>
          <w:kern w:val="2"/>
          <w:szCs w:val="22"/>
          <w:lang w:eastAsia="en-GB"/>
          <w14:ligatures w14:val="standardContextual"/>
        </w:rPr>
        <w:tab/>
      </w:r>
      <w:r>
        <w:rPr>
          <w:noProof/>
        </w:rPr>
        <w:t>SDP answers to SDP speech session offers</w:t>
      </w:r>
      <w:r>
        <w:rPr>
          <w:noProof/>
        </w:rPr>
        <w:tab/>
      </w:r>
      <w:r>
        <w:rPr>
          <w:noProof/>
        </w:rPr>
        <w:fldChar w:fldCharType="begin" w:fldLock="1"/>
      </w:r>
      <w:r>
        <w:rPr>
          <w:noProof/>
        </w:rPr>
        <w:instrText xml:space="preserve"> PAGEREF _Toc161908050 \h </w:instrText>
      </w:r>
      <w:r>
        <w:rPr>
          <w:noProof/>
        </w:rPr>
      </w:r>
      <w:r>
        <w:rPr>
          <w:noProof/>
        </w:rPr>
        <w:fldChar w:fldCharType="separate"/>
      </w:r>
      <w:r>
        <w:rPr>
          <w:noProof/>
        </w:rPr>
        <w:t>234</w:t>
      </w:r>
      <w:r>
        <w:rPr>
          <w:noProof/>
        </w:rPr>
        <w:fldChar w:fldCharType="end"/>
      </w:r>
    </w:p>
    <w:p w14:paraId="4E0CA0BA" w14:textId="0409CE9D"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A.3.1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_Toc161908051 \h </w:instrText>
      </w:r>
      <w:r>
        <w:rPr>
          <w:noProof/>
        </w:rPr>
      </w:r>
      <w:r>
        <w:rPr>
          <w:noProof/>
        </w:rPr>
        <w:fldChar w:fldCharType="separate"/>
      </w:r>
      <w:r>
        <w:rPr>
          <w:noProof/>
        </w:rPr>
        <w:t>234</w:t>
      </w:r>
      <w:r>
        <w:rPr>
          <w:noProof/>
        </w:rPr>
        <w:fldChar w:fldCharType="end"/>
      </w:r>
    </w:p>
    <w:p w14:paraId="557ED36A" w14:textId="1EE6C9ED"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A.3.1a</w:t>
      </w:r>
      <w:r>
        <w:rPr>
          <w:rFonts w:asciiTheme="minorHAnsi" w:eastAsiaTheme="minorEastAsia" w:hAnsiTheme="minorHAnsi" w:cstheme="minorBidi"/>
          <w:noProof/>
          <w:kern w:val="2"/>
          <w:sz w:val="22"/>
          <w:szCs w:val="22"/>
          <w:lang w:eastAsia="en-GB"/>
          <w14:ligatures w14:val="standardContextual"/>
        </w:rPr>
        <w:tab/>
      </w:r>
      <w:r>
        <w:rPr>
          <w:noProof/>
        </w:rPr>
        <w:t>SDP answer from an MTSI client in terminal when only narrowband speech was offered</w:t>
      </w:r>
      <w:r>
        <w:rPr>
          <w:noProof/>
        </w:rPr>
        <w:tab/>
      </w:r>
      <w:r>
        <w:rPr>
          <w:noProof/>
        </w:rPr>
        <w:fldChar w:fldCharType="begin" w:fldLock="1"/>
      </w:r>
      <w:r>
        <w:rPr>
          <w:noProof/>
        </w:rPr>
        <w:instrText xml:space="preserve"> PAGEREF _Toc161908052 \h </w:instrText>
      </w:r>
      <w:r>
        <w:rPr>
          <w:noProof/>
        </w:rPr>
      </w:r>
      <w:r>
        <w:rPr>
          <w:noProof/>
        </w:rPr>
        <w:fldChar w:fldCharType="separate"/>
      </w:r>
      <w:r>
        <w:rPr>
          <w:noProof/>
        </w:rPr>
        <w:t>235</w:t>
      </w:r>
      <w:r>
        <w:rPr>
          <w:noProof/>
        </w:rPr>
        <w:fldChar w:fldCharType="end"/>
      </w:r>
    </w:p>
    <w:p w14:paraId="7D816D29" w14:textId="5D227E0B"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A.3.2</w:t>
      </w:r>
      <w:r>
        <w:rPr>
          <w:rFonts w:asciiTheme="minorHAnsi" w:eastAsiaTheme="minorEastAsia" w:hAnsiTheme="minorHAnsi" w:cstheme="minorBidi"/>
          <w:noProof/>
          <w:kern w:val="2"/>
          <w:sz w:val="22"/>
          <w:szCs w:val="22"/>
          <w:lang w:eastAsia="en-GB"/>
          <w14:ligatures w14:val="standardContextual"/>
        </w:rPr>
        <w:tab/>
      </w:r>
      <w:r>
        <w:rPr>
          <w:noProof/>
        </w:rPr>
        <w:t>SDP answer from an MTSI client in terminal</w:t>
      </w:r>
      <w:r>
        <w:rPr>
          <w:noProof/>
        </w:rPr>
        <w:tab/>
      </w:r>
      <w:r>
        <w:rPr>
          <w:noProof/>
        </w:rPr>
        <w:fldChar w:fldCharType="begin" w:fldLock="1"/>
      </w:r>
      <w:r>
        <w:rPr>
          <w:noProof/>
        </w:rPr>
        <w:instrText xml:space="preserve"> PAGEREF _Toc161908053 \h </w:instrText>
      </w:r>
      <w:r>
        <w:rPr>
          <w:noProof/>
        </w:rPr>
      </w:r>
      <w:r>
        <w:rPr>
          <w:noProof/>
        </w:rPr>
        <w:fldChar w:fldCharType="separate"/>
      </w:r>
      <w:r>
        <w:rPr>
          <w:noProof/>
        </w:rPr>
        <w:t>235</w:t>
      </w:r>
      <w:r>
        <w:rPr>
          <w:noProof/>
        </w:rPr>
        <w:fldChar w:fldCharType="end"/>
      </w:r>
    </w:p>
    <w:p w14:paraId="6945AE0F" w14:textId="12BF889B"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A.3.2a</w:t>
      </w:r>
      <w:r>
        <w:rPr>
          <w:rFonts w:asciiTheme="minorHAnsi" w:eastAsiaTheme="minorEastAsia" w:hAnsiTheme="minorHAnsi" w:cstheme="minorBidi"/>
          <w:noProof/>
          <w:kern w:val="2"/>
          <w:sz w:val="22"/>
          <w:szCs w:val="22"/>
          <w:lang w:eastAsia="en-GB"/>
          <w14:ligatures w14:val="standardContextual"/>
        </w:rPr>
        <w:tab/>
      </w:r>
      <w:r>
        <w:rPr>
          <w:noProof/>
        </w:rPr>
        <w:t>SDP answer from a non-MTSI UE with AVP</w:t>
      </w:r>
      <w:r>
        <w:rPr>
          <w:noProof/>
        </w:rPr>
        <w:tab/>
      </w:r>
      <w:r>
        <w:rPr>
          <w:noProof/>
        </w:rPr>
        <w:fldChar w:fldCharType="begin" w:fldLock="1"/>
      </w:r>
      <w:r>
        <w:rPr>
          <w:noProof/>
        </w:rPr>
        <w:instrText xml:space="preserve"> PAGEREF _Toc161908054 \h </w:instrText>
      </w:r>
      <w:r>
        <w:rPr>
          <w:noProof/>
        </w:rPr>
      </w:r>
      <w:r>
        <w:rPr>
          <w:noProof/>
        </w:rPr>
        <w:fldChar w:fldCharType="separate"/>
      </w:r>
      <w:r>
        <w:rPr>
          <w:noProof/>
        </w:rPr>
        <w:t>236</w:t>
      </w:r>
      <w:r>
        <w:rPr>
          <w:noProof/>
        </w:rPr>
        <w:fldChar w:fldCharType="end"/>
      </w:r>
    </w:p>
    <w:p w14:paraId="31337281" w14:textId="67CFFB2B"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A.3.3</w:t>
      </w:r>
      <w:r>
        <w:rPr>
          <w:rFonts w:asciiTheme="minorHAnsi" w:eastAsiaTheme="minorEastAsia" w:hAnsiTheme="minorHAnsi" w:cstheme="minorBidi"/>
          <w:noProof/>
          <w:kern w:val="2"/>
          <w:sz w:val="22"/>
          <w:szCs w:val="22"/>
          <w:lang w:eastAsia="en-GB"/>
          <w14:ligatures w14:val="standardContextual"/>
        </w:rPr>
        <w:tab/>
      </w:r>
      <w:r>
        <w:rPr>
          <w:noProof/>
        </w:rPr>
        <w:t>SDP answer from an MTSI client in terminal supporting only AMR</w:t>
      </w:r>
      <w:r>
        <w:rPr>
          <w:noProof/>
        </w:rPr>
        <w:tab/>
      </w:r>
      <w:r>
        <w:rPr>
          <w:noProof/>
        </w:rPr>
        <w:fldChar w:fldCharType="begin" w:fldLock="1"/>
      </w:r>
      <w:r>
        <w:rPr>
          <w:noProof/>
        </w:rPr>
        <w:instrText xml:space="preserve"> PAGEREF _Toc161908055 \h </w:instrText>
      </w:r>
      <w:r>
        <w:rPr>
          <w:noProof/>
        </w:rPr>
      </w:r>
      <w:r>
        <w:rPr>
          <w:noProof/>
        </w:rPr>
        <w:fldChar w:fldCharType="separate"/>
      </w:r>
      <w:r>
        <w:rPr>
          <w:noProof/>
        </w:rPr>
        <w:t>237</w:t>
      </w:r>
      <w:r>
        <w:rPr>
          <w:noProof/>
        </w:rPr>
        <w:fldChar w:fldCharType="end"/>
      </w:r>
    </w:p>
    <w:p w14:paraId="1DBC9EC6" w14:textId="7EEB8CD2"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A.3.4</w:t>
      </w:r>
      <w:r>
        <w:rPr>
          <w:rFonts w:asciiTheme="minorHAnsi" w:eastAsiaTheme="minorEastAsia" w:hAnsiTheme="minorHAnsi" w:cstheme="minorBidi"/>
          <w:noProof/>
          <w:kern w:val="2"/>
          <w:sz w:val="22"/>
          <w:szCs w:val="22"/>
          <w:lang w:eastAsia="en-GB"/>
          <w14:ligatures w14:val="standardContextual"/>
        </w:rPr>
        <w:tab/>
      </w:r>
      <w:r>
        <w:rPr>
          <w:noProof/>
        </w:rPr>
        <w:t>SDP answer from an MTSI client in terminal using EGPRS access when both AMR and AMR-WB are supported</w:t>
      </w:r>
      <w:r>
        <w:rPr>
          <w:noProof/>
        </w:rPr>
        <w:tab/>
      </w:r>
      <w:r>
        <w:rPr>
          <w:noProof/>
        </w:rPr>
        <w:fldChar w:fldCharType="begin" w:fldLock="1"/>
      </w:r>
      <w:r>
        <w:rPr>
          <w:noProof/>
        </w:rPr>
        <w:instrText xml:space="preserve"> PAGEREF _Toc161908056 \h </w:instrText>
      </w:r>
      <w:r>
        <w:rPr>
          <w:noProof/>
        </w:rPr>
      </w:r>
      <w:r>
        <w:rPr>
          <w:noProof/>
        </w:rPr>
        <w:fldChar w:fldCharType="separate"/>
      </w:r>
      <w:r>
        <w:rPr>
          <w:noProof/>
        </w:rPr>
        <w:t>238</w:t>
      </w:r>
      <w:r>
        <w:rPr>
          <w:noProof/>
        </w:rPr>
        <w:fldChar w:fldCharType="end"/>
      </w:r>
    </w:p>
    <w:p w14:paraId="6823D896" w14:textId="3C688D1F"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A.3.4a</w:t>
      </w:r>
      <w:r>
        <w:rPr>
          <w:rFonts w:asciiTheme="minorHAnsi" w:eastAsiaTheme="minorEastAsia" w:hAnsiTheme="minorHAnsi" w:cstheme="minorBidi"/>
          <w:noProof/>
          <w:kern w:val="2"/>
          <w:sz w:val="22"/>
          <w:szCs w:val="22"/>
          <w:lang w:eastAsia="en-GB"/>
          <w14:ligatures w14:val="standardContextual"/>
        </w:rPr>
        <w:tab/>
      </w:r>
      <w:r>
        <w:rPr>
          <w:noProof/>
        </w:rPr>
        <w:t>SDP answer from an MTSI client in terminal using EGPRS access when only AMR is supported</w:t>
      </w:r>
      <w:r>
        <w:rPr>
          <w:noProof/>
        </w:rPr>
        <w:tab/>
      </w:r>
      <w:r>
        <w:rPr>
          <w:noProof/>
        </w:rPr>
        <w:fldChar w:fldCharType="begin" w:fldLock="1"/>
      </w:r>
      <w:r>
        <w:rPr>
          <w:noProof/>
        </w:rPr>
        <w:instrText xml:space="preserve"> PAGEREF _Toc161908057 \h </w:instrText>
      </w:r>
      <w:r>
        <w:rPr>
          <w:noProof/>
        </w:rPr>
      </w:r>
      <w:r>
        <w:rPr>
          <w:noProof/>
        </w:rPr>
        <w:fldChar w:fldCharType="separate"/>
      </w:r>
      <w:r>
        <w:rPr>
          <w:noProof/>
        </w:rPr>
        <w:t>239</w:t>
      </w:r>
      <w:r>
        <w:rPr>
          <w:noProof/>
        </w:rPr>
        <w:fldChar w:fldCharType="end"/>
      </w:r>
    </w:p>
    <w:p w14:paraId="4238D759" w14:textId="4622AF6F"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A.3.4b</w:t>
      </w:r>
      <w:r>
        <w:rPr>
          <w:rFonts w:asciiTheme="minorHAnsi" w:eastAsiaTheme="minorEastAsia" w:hAnsiTheme="minorHAnsi" w:cstheme="minorBidi"/>
          <w:noProof/>
          <w:kern w:val="2"/>
          <w:sz w:val="22"/>
          <w:szCs w:val="22"/>
          <w:lang w:eastAsia="en-GB"/>
          <w14:ligatures w14:val="standardContextual"/>
        </w:rPr>
        <w:tab/>
      </w:r>
      <w:r>
        <w:rPr>
          <w:noProof/>
        </w:rPr>
        <w:t>SDP answer from an MTSI client in terminal using WLAN</w:t>
      </w:r>
      <w:r>
        <w:rPr>
          <w:noProof/>
        </w:rPr>
        <w:tab/>
      </w:r>
      <w:r>
        <w:rPr>
          <w:noProof/>
        </w:rPr>
        <w:fldChar w:fldCharType="begin" w:fldLock="1"/>
      </w:r>
      <w:r>
        <w:rPr>
          <w:noProof/>
        </w:rPr>
        <w:instrText xml:space="preserve"> PAGEREF _Toc161908058 \h </w:instrText>
      </w:r>
      <w:r>
        <w:rPr>
          <w:noProof/>
        </w:rPr>
      </w:r>
      <w:r>
        <w:rPr>
          <w:noProof/>
        </w:rPr>
        <w:fldChar w:fldCharType="separate"/>
      </w:r>
      <w:r>
        <w:rPr>
          <w:noProof/>
        </w:rPr>
        <w:t>239</w:t>
      </w:r>
      <w:r>
        <w:rPr>
          <w:noProof/>
        </w:rPr>
        <w:fldChar w:fldCharType="end"/>
      </w:r>
    </w:p>
    <w:p w14:paraId="19AA378B" w14:textId="37E6A695"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A.3.5</w:t>
      </w:r>
      <w:r>
        <w:rPr>
          <w:rFonts w:asciiTheme="minorHAnsi" w:eastAsiaTheme="minorEastAsia" w:hAnsiTheme="minorHAnsi" w:cstheme="minorBidi"/>
          <w:noProof/>
          <w:kern w:val="2"/>
          <w:sz w:val="22"/>
          <w:szCs w:val="22"/>
          <w:lang w:eastAsia="en-GB"/>
          <w14:ligatures w14:val="standardContextual"/>
        </w:rPr>
        <w:tab/>
      </w:r>
      <w:r>
        <w:rPr>
          <w:noProof/>
        </w:rPr>
        <w:t>SDP answer from MTSI MGW supporting only one codec mode set for AMR and AMR-WB each</w:t>
      </w:r>
      <w:r>
        <w:rPr>
          <w:noProof/>
        </w:rPr>
        <w:tab/>
      </w:r>
      <w:r>
        <w:rPr>
          <w:noProof/>
        </w:rPr>
        <w:fldChar w:fldCharType="begin" w:fldLock="1"/>
      </w:r>
      <w:r>
        <w:rPr>
          <w:noProof/>
        </w:rPr>
        <w:instrText xml:space="preserve"> PAGEREF _Toc161908059 \h </w:instrText>
      </w:r>
      <w:r>
        <w:rPr>
          <w:noProof/>
        </w:rPr>
      </w:r>
      <w:r>
        <w:rPr>
          <w:noProof/>
        </w:rPr>
        <w:fldChar w:fldCharType="separate"/>
      </w:r>
      <w:r>
        <w:rPr>
          <w:noProof/>
        </w:rPr>
        <w:t>240</w:t>
      </w:r>
      <w:r>
        <w:rPr>
          <w:noProof/>
        </w:rPr>
        <w:fldChar w:fldCharType="end"/>
      </w:r>
    </w:p>
    <w:p w14:paraId="32218A8A" w14:textId="74689436"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A.3.5a</w:t>
      </w:r>
      <w:r>
        <w:rPr>
          <w:rFonts w:asciiTheme="minorHAnsi" w:eastAsiaTheme="minorEastAsia" w:hAnsiTheme="minorHAnsi" w:cstheme="minorBidi"/>
          <w:noProof/>
          <w:kern w:val="2"/>
          <w:sz w:val="22"/>
          <w:szCs w:val="22"/>
          <w:lang w:eastAsia="en-GB"/>
          <w14:ligatures w14:val="standardContextual"/>
        </w:rPr>
        <w:tab/>
      </w:r>
      <w:r>
        <w:rPr>
          <w:noProof/>
        </w:rPr>
        <w:t>SDP answer from MTSI MGW supporting only one codec mode set for AMR</w:t>
      </w:r>
      <w:r>
        <w:rPr>
          <w:noProof/>
        </w:rPr>
        <w:tab/>
      </w:r>
      <w:r>
        <w:rPr>
          <w:noProof/>
        </w:rPr>
        <w:fldChar w:fldCharType="begin" w:fldLock="1"/>
      </w:r>
      <w:r>
        <w:rPr>
          <w:noProof/>
        </w:rPr>
        <w:instrText xml:space="preserve"> PAGEREF _Toc161908060 \h </w:instrText>
      </w:r>
      <w:r>
        <w:rPr>
          <w:noProof/>
        </w:rPr>
      </w:r>
      <w:r>
        <w:rPr>
          <w:noProof/>
        </w:rPr>
        <w:fldChar w:fldCharType="separate"/>
      </w:r>
      <w:r>
        <w:rPr>
          <w:noProof/>
        </w:rPr>
        <w:t>242</w:t>
      </w:r>
      <w:r>
        <w:rPr>
          <w:noProof/>
        </w:rPr>
        <w:fldChar w:fldCharType="end"/>
      </w:r>
    </w:p>
    <w:p w14:paraId="4BCCAF11" w14:textId="407ED9E8"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A.3.6</w:t>
      </w:r>
      <w:r>
        <w:rPr>
          <w:rFonts w:asciiTheme="minorHAnsi" w:eastAsiaTheme="minorEastAsia" w:hAnsiTheme="minorHAnsi" w:cstheme="minorBidi"/>
          <w:noProof/>
          <w:kern w:val="2"/>
          <w:sz w:val="22"/>
          <w:szCs w:val="22"/>
          <w:lang w:eastAsia="en-GB"/>
          <w14:ligatures w14:val="standardContextual"/>
        </w:rPr>
        <w:tab/>
      </w:r>
      <w:r>
        <w:rPr>
          <w:noProof/>
        </w:rPr>
        <w:t>SDP answer from MTSI client in terminal on HSPA for session initiated from MTSI MGW interfacing UE on GERAN</w:t>
      </w:r>
      <w:r>
        <w:rPr>
          <w:noProof/>
        </w:rPr>
        <w:tab/>
      </w:r>
      <w:r>
        <w:rPr>
          <w:noProof/>
        </w:rPr>
        <w:fldChar w:fldCharType="begin" w:fldLock="1"/>
      </w:r>
      <w:r>
        <w:rPr>
          <w:noProof/>
        </w:rPr>
        <w:instrText xml:space="preserve"> PAGEREF _Toc161908061 \h </w:instrText>
      </w:r>
      <w:r>
        <w:rPr>
          <w:noProof/>
        </w:rPr>
      </w:r>
      <w:r>
        <w:rPr>
          <w:noProof/>
        </w:rPr>
        <w:fldChar w:fldCharType="separate"/>
      </w:r>
      <w:r>
        <w:rPr>
          <w:noProof/>
        </w:rPr>
        <w:t>242</w:t>
      </w:r>
      <w:r>
        <w:rPr>
          <w:noProof/>
        </w:rPr>
        <w:fldChar w:fldCharType="end"/>
      </w:r>
    </w:p>
    <w:p w14:paraId="0664FE57" w14:textId="34B84D63"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A.3.7</w:t>
      </w:r>
      <w:r>
        <w:rPr>
          <w:rFonts w:asciiTheme="minorHAnsi" w:eastAsiaTheme="minorEastAsia" w:hAnsiTheme="minorHAnsi" w:cstheme="minorBidi"/>
          <w:noProof/>
          <w:kern w:val="2"/>
          <w:sz w:val="22"/>
          <w:szCs w:val="22"/>
          <w:lang w:eastAsia="en-GB"/>
          <w14:ligatures w14:val="standardContextual"/>
        </w:rPr>
        <w:tab/>
      </w:r>
      <w:r>
        <w:rPr>
          <w:noProof/>
        </w:rPr>
        <w:t>SDP answer from MTSI client in terminal on HSPA for session initiated from MTSI MGW interfacing legacy UE on UTRAN</w:t>
      </w:r>
      <w:r>
        <w:rPr>
          <w:noProof/>
        </w:rPr>
        <w:tab/>
      </w:r>
      <w:r>
        <w:rPr>
          <w:noProof/>
        </w:rPr>
        <w:fldChar w:fldCharType="begin" w:fldLock="1"/>
      </w:r>
      <w:r>
        <w:rPr>
          <w:noProof/>
        </w:rPr>
        <w:instrText xml:space="preserve"> PAGEREF _Toc161908062 \h </w:instrText>
      </w:r>
      <w:r>
        <w:rPr>
          <w:noProof/>
        </w:rPr>
      </w:r>
      <w:r>
        <w:rPr>
          <w:noProof/>
        </w:rPr>
        <w:fldChar w:fldCharType="separate"/>
      </w:r>
      <w:r>
        <w:rPr>
          <w:noProof/>
        </w:rPr>
        <w:t>243</w:t>
      </w:r>
      <w:r>
        <w:rPr>
          <w:noProof/>
        </w:rPr>
        <w:fldChar w:fldCharType="end"/>
      </w:r>
    </w:p>
    <w:p w14:paraId="6B7DF6F1" w14:textId="5850726E"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A.4</w:t>
      </w:r>
      <w:r>
        <w:rPr>
          <w:rFonts w:asciiTheme="minorHAnsi" w:eastAsiaTheme="minorEastAsia" w:hAnsiTheme="minorHAnsi" w:cstheme="minorBidi"/>
          <w:noProof/>
          <w:kern w:val="2"/>
          <w:szCs w:val="22"/>
          <w:lang w:eastAsia="en-GB"/>
          <w14:ligatures w14:val="standardContextual"/>
        </w:rPr>
        <w:tab/>
      </w:r>
      <w:r>
        <w:rPr>
          <w:noProof/>
        </w:rPr>
        <w:t>SDP offers and answers for video sessions</w:t>
      </w:r>
      <w:r>
        <w:rPr>
          <w:noProof/>
        </w:rPr>
        <w:tab/>
      </w:r>
      <w:r>
        <w:rPr>
          <w:noProof/>
        </w:rPr>
        <w:fldChar w:fldCharType="begin" w:fldLock="1"/>
      </w:r>
      <w:r>
        <w:rPr>
          <w:noProof/>
        </w:rPr>
        <w:instrText xml:space="preserve"> PAGEREF _Toc161908063 \h </w:instrText>
      </w:r>
      <w:r>
        <w:rPr>
          <w:noProof/>
        </w:rPr>
      </w:r>
      <w:r>
        <w:rPr>
          <w:noProof/>
        </w:rPr>
        <w:fldChar w:fldCharType="separate"/>
      </w:r>
      <w:r>
        <w:rPr>
          <w:noProof/>
        </w:rPr>
        <w:t>244</w:t>
      </w:r>
      <w:r>
        <w:rPr>
          <w:noProof/>
        </w:rPr>
        <w:fldChar w:fldCharType="end"/>
      </w:r>
    </w:p>
    <w:p w14:paraId="5A776340" w14:textId="12F027BD"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A.4.1</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_Toc161908064 \h </w:instrText>
      </w:r>
      <w:r>
        <w:rPr>
          <w:noProof/>
        </w:rPr>
      </w:r>
      <w:r>
        <w:rPr>
          <w:noProof/>
        </w:rPr>
        <w:fldChar w:fldCharType="separate"/>
      </w:r>
      <w:r>
        <w:rPr>
          <w:noProof/>
        </w:rPr>
        <w:t>244</w:t>
      </w:r>
      <w:r>
        <w:rPr>
          <w:noProof/>
        </w:rPr>
        <w:fldChar w:fldCharType="end"/>
      </w:r>
    </w:p>
    <w:p w14:paraId="31277713" w14:textId="51C5F4D7"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A.4.2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_Toc161908065 \h </w:instrText>
      </w:r>
      <w:r>
        <w:rPr>
          <w:noProof/>
        </w:rPr>
      </w:r>
      <w:r>
        <w:rPr>
          <w:noProof/>
        </w:rPr>
        <w:fldChar w:fldCharType="separate"/>
      </w:r>
      <w:r>
        <w:rPr>
          <w:noProof/>
        </w:rPr>
        <w:t>244</w:t>
      </w:r>
      <w:r>
        <w:rPr>
          <w:noProof/>
        </w:rPr>
        <w:fldChar w:fldCharType="end"/>
      </w:r>
    </w:p>
    <w:p w14:paraId="520FF229" w14:textId="0886E345"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A.4.2a</w:t>
      </w:r>
      <w:r>
        <w:rPr>
          <w:rFonts w:asciiTheme="minorHAnsi" w:eastAsiaTheme="minorEastAsia" w:hAnsiTheme="minorHAnsi" w:cstheme="minorBidi"/>
          <w:noProof/>
          <w:kern w:val="2"/>
          <w:sz w:val="22"/>
          <w:szCs w:val="22"/>
          <w:lang w:eastAsia="en-GB"/>
          <w14:ligatures w14:val="standardContextual"/>
        </w:rPr>
        <w:tab/>
      </w:r>
      <w:r>
        <w:rPr>
          <w:noProof/>
        </w:rPr>
        <w:t>H.264/AVC</w:t>
      </w:r>
      <w:r>
        <w:rPr>
          <w:noProof/>
        </w:rPr>
        <w:tab/>
      </w:r>
      <w:r>
        <w:rPr>
          <w:noProof/>
        </w:rPr>
        <w:fldChar w:fldCharType="begin" w:fldLock="1"/>
      </w:r>
      <w:r>
        <w:rPr>
          <w:noProof/>
        </w:rPr>
        <w:instrText xml:space="preserve"> PAGEREF _Toc161908066 \h </w:instrText>
      </w:r>
      <w:r>
        <w:rPr>
          <w:noProof/>
        </w:rPr>
      </w:r>
      <w:r>
        <w:rPr>
          <w:noProof/>
        </w:rPr>
        <w:fldChar w:fldCharType="separate"/>
      </w:r>
      <w:r>
        <w:rPr>
          <w:noProof/>
        </w:rPr>
        <w:t>244</w:t>
      </w:r>
      <w:r>
        <w:rPr>
          <w:noProof/>
        </w:rPr>
        <w:fldChar w:fldCharType="end"/>
      </w:r>
    </w:p>
    <w:p w14:paraId="48C9FC11" w14:textId="0A2D4BDA"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A.4.2b</w:t>
      </w:r>
      <w:r>
        <w:rPr>
          <w:rFonts w:asciiTheme="minorHAnsi" w:eastAsiaTheme="minorEastAsia" w:hAnsiTheme="minorHAnsi" w:cstheme="minorBidi"/>
          <w:noProof/>
          <w:kern w:val="2"/>
          <w:sz w:val="22"/>
          <w:szCs w:val="22"/>
          <w:lang w:eastAsia="en-GB"/>
          <w14:ligatures w14:val="standardContextual"/>
        </w:rPr>
        <w:tab/>
      </w:r>
      <w:r>
        <w:rPr>
          <w:noProof/>
        </w:rPr>
        <w:t>High Granularity CVO example</w:t>
      </w:r>
      <w:r>
        <w:rPr>
          <w:noProof/>
        </w:rPr>
        <w:tab/>
      </w:r>
      <w:r>
        <w:rPr>
          <w:noProof/>
        </w:rPr>
        <w:fldChar w:fldCharType="begin" w:fldLock="1"/>
      </w:r>
      <w:r>
        <w:rPr>
          <w:noProof/>
        </w:rPr>
        <w:instrText xml:space="preserve"> PAGEREF _Toc161908067 \h </w:instrText>
      </w:r>
      <w:r>
        <w:rPr>
          <w:noProof/>
        </w:rPr>
      </w:r>
      <w:r>
        <w:rPr>
          <w:noProof/>
        </w:rPr>
        <w:fldChar w:fldCharType="separate"/>
      </w:r>
      <w:r>
        <w:rPr>
          <w:noProof/>
        </w:rPr>
        <w:t>246</w:t>
      </w:r>
      <w:r>
        <w:rPr>
          <w:noProof/>
        </w:rPr>
        <w:fldChar w:fldCharType="end"/>
      </w:r>
    </w:p>
    <w:p w14:paraId="07D7E49B" w14:textId="2FCCB903"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A.4.2c</w:t>
      </w:r>
      <w:r>
        <w:rPr>
          <w:rFonts w:asciiTheme="minorHAnsi" w:eastAsiaTheme="minorEastAsia" w:hAnsiTheme="minorHAnsi" w:cstheme="minorBidi"/>
          <w:noProof/>
          <w:kern w:val="2"/>
          <w:sz w:val="22"/>
          <w:szCs w:val="22"/>
          <w:lang w:eastAsia="en-GB"/>
          <w14:ligatures w14:val="standardContextual"/>
        </w:rPr>
        <w:tab/>
      </w:r>
      <w:r>
        <w:rPr>
          <w:noProof/>
        </w:rPr>
        <w:t>RTP Retransmission</w:t>
      </w:r>
      <w:r>
        <w:rPr>
          <w:noProof/>
        </w:rPr>
        <w:tab/>
      </w:r>
      <w:r>
        <w:rPr>
          <w:noProof/>
        </w:rPr>
        <w:fldChar w:fldCharType="begin" w:fldLock="1"/>
      </w:r>
      <w:r>
        <w:rPr>
          <w:noProof/>
        </w:rPr>
        <w:instrText xml:space="preserve"> PAGEREF _Toc161908068 \h </w:instrText>
      </w:r>
      <w:r>
        <w:rPr>
          <w:noProof/>
        </w:rPr>
      </w:r>
      <w:r>
        <w:rPr>
          <w:noProof/>
        </w:rPr>
        <w:fldChar w:fldCharType="separate"/>
      </w:r>
      <w:r>
        <w:rPr>
          <w:noProof/>
        </w:rPr>
        <w:t>246</w:t>
      </w:r>
      <w:r>
        <w:rPr>
          <w:noProof/>
        </w:rPr>
        <w:fldChar w:fldCharType="end"/>
      </w:r>
    </w:p>
    <w:p w14:paraId="0069CC47" w14:textId="3197E62A"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A.4.2d</w:t>
      </w:r>
      <w:r>
        <w:rPr>
          <w:rFonts w:asciiTheme="minorHAnsi" w:eastAsiaTheme="minorEastAsia" w:hAnsiTheme="minorHAnsi" w:cstheme="minorBidi"/>
          <w:noProof/>
          <w:kern w:val="2"/>
          <w:sz w:val="22"/>
          <w:szCs w:val="22"/>
          <w:lang w:eastAsia="en-GB"/>
          <w14:ligatures w14:val="standardContextual"/>
        </w:rPr>
        <w:tab/>
      </w:r>
      <w:r>
        <w:rPr>
          <w:noProof/>
        </w:rPr>
        <w:t>RTP Forward Error Correction (FEC)</w:t>
      </w:r>
      <w:r>
        <w:rPr>
          <w:noProof/>
        </w:rPr>
        <w:tab/>
      </w:r>
      <w:r>
        <w:rPr>
          <w:noProof/>
        </w:rPr>
        <w:fldChar w:fldCharType="begin" w:fldLock="1"/>
      </w:r>
      <w:r>
        <w:rPr>
          <w:noProof/>
        </w:rPr>
        <w:instrText xml:space="preserve"> PAGEREF _Toc161908069 \h </w:instrText>
      </w:r>
      <w:r>
        <w:rPr>
          <w:noProof/>
        </w:rPr>
      </w:r>
      <w:r>
        <w:rPr>
          <w:noProof/>
        </w:rPr>
        <w:fldChar w:fldCharType="separate"/>
      </w:r>
      <w:r>
        <w:rPr>
          <w:noProof/>
        </w:rPr>
        <w:t>247</w:t>
      </w:r>
      <w:r>
        <w:rPr>
          <w:noProof/>
        </w:rPr>
        <w:fldChar w:fldCharType="end"/>
      </w:r>
    </w:p>
    <w:p w14:paraId="75CE7B95" w14:textId="560BA08E"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A.4.2e</w:t>
      </w:r>
      <w:r>
        <w:rPr>
          <w:rFonts w:asciiTheme="minorHAnsi" w:eastAsiaTheme="minorEastAsia" w:hAnsiTheme="minorHAnsi" w:cstheme="minorBidi"/>
          <w:noProof/>
          <w:kern w:val="2"/>
          <w:sz w:val="22"/>
          <w:szCs w:val="22"/>
          <w:lang w:eastAsia="en-GB"/>
          <w14:ligatures w14:val="standardContextual"/>
        </w:rPr>
        <w:tab/>
      </w:r>
      <w:r>
        <w:rPr>
          <w:noProof/>
        </w:rPr>
        <w:t>SDP Examples with ROI</w:t>
      </w:r>
      <w:r>
        <w:rPr>
          <w:noProof/>
        </w:rPr>
        <w:tab/>
      </w:r>
      <w:r>
        <w:rPr>
          <w:noProof/>
        </w:rPr>
        <w:fldChar w:fldCharType="begin" w:fldLock="1"/>
      </w:r>
      <w:r>
        <w:rPr>
          <w:noProof/>
        </w:rPr>
        <w:instrText xml:space="preserve"> PAGEREF _Toc161908070 \h </w:instrText>
      </w:r>
      <w:r>
        <w:rPr>
          <w:noProof/>
        </w:rPr>
      </w:r>
      <w:r>
        <w:rPr>
          <w:noProof/>
        </w:rPr>
        <w:fldChar w:fldCharType="separate"/>
      </w:r>
      <w:r>
        <w:rPr>
          <w:noProof/>
        </w:rPr>
        <w:t>248</w:t>
      </w:r>
      <w:r>
        <w:rPr>
          <w:noProof/>
        </w:rPr>
        <w:fldChar w:fldCharType="end"/>
      </w:r>
    </w:p>
    <w:p w14:paraId="0D680163" w14:textId="046C09A0"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A.4.3</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_Toc161908071 \h </w:instrText>
      </w:r>
      <w:r>
        <w:rPr>
          <w:noProof/>
        </w:rPr>
      </w:r>
      <w:r>
        <w:rPr>
          <w:noProof/>
        </w:rPr>
        <w:fldChar w:fldCharType="separate"/>
      </w:r>
      <w:r>
        <w:rPr>
          <w:noProof/>
        </w:rPr>
        <w:t>254</w:t>
      </w:r>
      <w:r>
        <w:rPr>
          <w:noProof/>
        </w:rPr>
        <w:fldChar w:fldCharType="end"/>
      </w:r>
    </w:p>
    <w:p w14:paraId="6A09F75F" w14:textId="2B5F4688"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A.4.4</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_Toc161908072 \h </w:instrText>
      </w:r>
      <w:r>
        <w:rPr>
          <w:noProof/>
        </w:rPr>
      </w:r>
      <w:r>
        <w:rPr>
          <w:noProof/>
        </w:rPr>
        <w:fldChar w:fldCharType="separate"/>
      </w:r>
      <w:r>
        <w:rPr>
          <w:noProof/>
        </w:rPr>
        <w:t>254</w:t>
      </w:r>
      <w:r>
        <w:rPr>
          <w:noProof/>
        </w:rPr>
        <w:fldChar w:fldCharType="end"/>
      </w:r>
    </w:p>
    <w:p w14:paraId="1B63F17F" w14:textId="3D9D04F7"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A.4.4a</w:t>
      </w:r>
      <w:r>
        <w:rPr>
          <w:rFonts w:asciiTheme="minorHAnsi" w:eastAsiaTheme="minorEastAsia" w:hAnsiTheme="minorHAnsi" w:cstheme="minorBidi"/>
          <w:noProof/>
          <w:kern w:val="2"/>
          <w:sz w:val="22"/>
          <w:szCs w:val="22"/>
          <w:lang w:eastAsia="en-GB"/>
          <w14:ligatures w14:val="standardContextual"/>
        </w:rPr>
        <w:tab/>
      </w:r>
      <w:r>
        <w:rPr>
          <w:noProof/>
        </w:rPr>
        <w:t xml:space="preserve">H.264/AVC with </w:t>
      </w:r>
      <w:r w:rsidRPr="00836021">
        <w:rPr>
          <w:rFonts w:cs="Arial"/>
          <w:noProof/>
        </w:rPr>
        <w:t>"imageattr" attribute</w:t>
      </w:r>
      <w:r>
        <w:rPr>
          <w:noProof/>
        </w:rPr>
        <w:tab/>
      </w:r>
      <w:r>
        <w:rPr>
          <w:noProof/>
        </w:rPr>
        <w:fldChar w:fldCharType="begin" w:fldLock="1"/>
      </w:r>
      <w:r>
        <w:rPr>
          <w:noProof/>
        </w:rPr>
        <w:instrText xml:space="preserve"> PAGEREF _Toc161908073 \h </w:instrText>
      </w:r>
      <w:r>
        <w:rPr>
          <w:noProof/>
        </w:rPr>
      </w:r>
      <w:r>
        <w:rPr>
          <w:noProof/>
        </w:rPr>
        <w:fldChar w:fldCharType="separate"/>
      </w:r>
      <w:r>
        <w:rPr>
          <w:noProof/>
        </w:rPr>
        <w:t>254</w:t>
      </w:r>
      <w:r>
        <w:rPr>
          <w:noProof/>
        </w:rPr>
        <w:fldChar w:fldCharType="end"/>
      </w:r>
    </w:p>
    <w:p w14:paraId="643463E2" w14:textId="7BD3186D"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A.4.4a.1</w:t>
      </w:r>
      <w:r>
        <w:rPr>
          <w:rFonts w:asciiTheme="minorHAnsi" w:eastAsiaTheme="minorEastAsia" w:hAnsiTheme="minorHAnsi" w:cstheme="minorBidi"/>
          <w:noProof/>
          <w:kern w:val="2"/>
          <w:sz w:val="22"/>
          <w:szCs w:val="22"/>
          <w:lang w:eastAsia="en-GB"/>
          <w14:ligatures w14:val="standardContextual"/>
        </w:rPr>
        <w:tab/>
      </w:r>
      <w:r>
        <w:rPr>
          <w:noProof/>
        </w:rPr>
        <w:t>H.264/AVC with "imageattr" attribute – different image sizes in SDP offer and answer</w:t>
      </w:r>
      <w:r>
        <w:rPr>
          <w:noProof/>
        </w:rPr>
        <w:tab/>
      </w:r>
      <w:r>
        <w:rPr>
          <w:noProof/>
        </w:rPr>
        <w:fldChar w:fldCharType="begin" w:fldLock="1"/>
      </w:r>
      <w:r>
        <w:rPr>
          <w:noProof/>
        </w:rPr>
        <w:instrText xml:space="preserve"> PAGEREF _Toc161908074 \h </w:instrText>
      </w:r>
      <w:r>
        <w:rPr>
          <w:noProof/>
        </w:rPr>
      </w:r>
      <w:r>
        <w:rPr>
          <w:noProof/>
        </w:rPr>
        <w:fldChar w:fldCharType="separate"/>
      </w:r>
      <w:r>
        <w:rPr>
          <w:noProof/>
        </w:rPr>
        <w:t>256</w:t>
      </w:r>
      <w:r>
        <w:rPr>
          <w:noProof/>
        </w:rPr>
        <w:fldChar w:fldCharType="end"/>
      </w:r>
    </w:p>
    <w:p w14:paraId="48E8D1A2" w14:textId="33F9D542"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A.4.4a.2</w:t>
      </w:r>
      <w:r>
        <w:rPr>
          <w:rFonts w:asciiTheme="minorHAnsi" w:eastAsiaTheme="minorEastAsia" w:hAnsiTheme="minorHAnsi" w:cstheme="minorBidi"/>
          <w:noProof/>
          <w:kern w:val="2"/>
          <w:sz w:val="22"/>
          <w:szCs w:val="22"/>
          <w:lang w:eastAsia="en-GB"/>
          <w14:ligatures w14:val="standardContextual"/>
        </w:rPr>
        <w:tab/>
      </w:r>
      <w:r>
        <w:rPr>
          <w:noProof/>
        </w:rPr>
        <w:t>H.264/AVC with "imageattr" attribute – different payload type numbers in offer and answer</w:t>
      </w:r>
      <w:r>
        <w:rPr>
          <w:noProof/>
        </w:rPr>
        <w:tab/>
      </w:r>
      <w:r>
        <w:rPr>
          <w:noProof/>
        </w:rPr>
        <w:fldChar w:fldCharType="begin" w:fldLock="1"/>
      </w:r>
      <w:r>
        <w:rPr>
          <w:noProof/>
        </w:rPr>
        <w:instrText xml:space="preserve"> PAGEREF _Toc161908075 \h </w:instrText>
      </w:r>
      <w:r>
        <w:rPr>
          <w:noProof/>
        </w:rPr>
      </w:r>
      <w:r>
        <w:rPr>
          <w:noProof/>
        </w:rPr>
        <w:fldChar w:fldCharType="separate"/>
      </w:r>
      <w:r>
        <w:rPr>
          <w:noProof/>
        </w:rPr>
        <w:t>257</w:t>
      </w:r>
      <w:r>
        <w:rPr>
          <w:noProof/>
        </w:rPr>
        <w:fldChar w:fldCharType="end"/>
      </w:r>
    </w:p>
    <w:p w14:paraId="26BF0959" w14:textId="2F59A6D2"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A.4.4b</w:t>
      </w:r>
      <w:r>
        <w:rPr>
          <w:rFonts w:asciiTheme="minorHAnsi" w:eastAsiaTheme="minorEastAsia" w:hAnsiTheme="minorHAnsi" w:cstheme="minorBidi"/>
          <w:noProof/>
          <w:kern w:val="2"/>
          <w:sz w:val="22"/>
          <w:szCs w:val="22"/>
          <w:lang w:eastAsia="en-GB"/>
          <w14:ligatures w14:val="standardContextual"/>
        </w:rPr>
        <w:tab/>
      </w:r>
      <w:r>
        <w:rPr>
          <w:noProof/>
        </w:rPr>
        <w:t xml:space="preserve">H.264/AVC with </w:t>
      </w:r>
      <w:r w:rsidRPr="00836021">
        <w:rPr>
          <w:rFonts w:cs="Arial"/>
          <w:noProof/>
        </w:rPr>
        <w:t>"imageattr" attribute with multiple rtpmaps</w:t>
      </w:r>
      <w:r>
        <w:rPr>
          <w:noProof/>
        </w:rPr>
        <w:tab/>
      </w:r>
      <w:r>
        <w:rPr>
          <w:noProof/>
        </w:rPr>
        <w:fldChar w:fldCharType="begin" w:fldLock="1"/>
      </w:r>
      <w:r>
        <w:rPr>
          <w:noProof/>
        </w:rPr>
        <w:instrText xml:space="preserve"> PAGEREF _Toc161908076 \h </w:instrText>
      </w:r>
      <w:r>
        <w:rPr>
          <w:noProof/>
        </w:rPr>
      </w:r>
      <w:r>
        <w:rPr>
          <w:noProof/>
        </w:rPr>
        <w:fldChar w:fldCharType="separate"/>
      </w:r>
      <w:r>
        <w:rPr>
          <w:noProof/>
        </w:rPr>
        <w:t>258</w:t>
      </w:r>
      <w:r>
        <w:rPr>
          <w:noProof/>
        </w:rPr>
        <w:fldChar w:fldCharType="end"/>
      </w:r>
    </w:p>
    <w:p w14:paraId="09D6587A" w14:textId="24B4E506"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A.4.5</w:t>
      </w:r>
      <w:r>
        <w:rPr>
          <w:rFonts w:asciiTheme="minorHAnsi" w:eastAsiaTheme="minorEastAsia" w:hAnsiTheme="minorHAnsi" w:cstheme="minorBidi"/>
          <w:noProof/>
          <w:kern w:val="2"/>
          <w:sz w:val="22"/>
          <w:szCs w:val="22"/>
          <w:lang w:eastAsia="en-GB"/>
          <w14:ligatures w14:val="standardContextual"/>
        </w:rPr>
        <w:tab/>
      </w:r>
      <w:r>
        <w:rPr>
          <w:noProof/>
        </w:rPr>
        <w:t>H.264 with asymmetric video streams</w:t>
      </w:r>
      <w:r>
        <w:rPr>
          <w:noProof/>
        </w:rPr>
        <w:tab/>
      </w:r>
      <w:r>
        <w:rPr>
          <w:noProof/>
        </w:rPr>
        <w:fldChar w:fldCharType="begin" w:fldLock="1"/>
      </w:r>
      <w:r>
        <w:rPr>
          <w:noProof/>
        </w:rPr>
        <w:instrText xml:space="preserve"> PAGEREF _Toc161908077 \h </w:instrText>
      </w:r>
      <w:r>
        <w:rPr>
          <w:noProof/>
        </w:rPr>
      </w:r>
      <w:r>
        <w:rPr>
          <w:noProof/>
        </w:rPr>
        <w:fldChar w:fldCharType="separate"/>
      </w:r>
      <w:r>
        <w:rPr>
          <w:noProof/>
        </w:rPr>
        <w:t>260</w:t>
      </w:r>
      <w:r>
        <w:rPr>
          <w:noProof/>
        </w:rPr>
        <w:fldChar w:fldCharType="end"/>
      </w:r>
    </w:p>
    <w:p w14:paraId="7F0CFC2F" w14:textId="0053FC00"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sidRPr="00836021">
        <w:rPr>
          <w:noProof/>
          <w:color w:val="000000"/>
        </w:rPr>
        <w:t>A.4.6</w:t>
      </w:r>
      <w:r>
        <w:rPr>
          <w:rFonts w:asciiTheme="minorHAnsi" w:eastAsiaTheme="minorEastAsia" w:hAnsiTheme="minorHAnsi" w:cstheme="minorBidi"/>
          <w:noProof/>
          <w:kern w:val="2"/>
          <w:sz w:val="22"/>
          <w:szCs w:val="22"/>
          <w:lang w:eastAsia="en-GB"/>
          <w14:ligatures w14:val="standardContextual"/>
        </w:rPr>
        <w:tab/>
      </w:r>
      <w:r w:rsidRPr="00836021">
        <w:rPr>
          <w:noProof/>
          <w:color w:val="000000"/>
        </w:rPr>
        <w:t xml:space="preserve">H.264/AVC with </w:t>
      </w:r>
      <w:r w:rsidRPr="00836021">
        <w:rPr>
          <w:rFonts w:cs="Arial"/>
          <w:noProof/>
          <w:color w:val="000000"/>
        </w:rPr>
        <w:t>"imageattr" attribute for non-CVO operation</w:t>
      </w:r>
      <w:r>
        <w:rPr>
          <w:noProof/>
        </w:rPr>
        <w:tab/>
      </w:r>
      <w:r>
        <w:rPr>
          <w:noProof/>
        </w:rPr>
        <w:fldChar w:fldCharType="begin" w:fldLock="1"/>
      </w:r>
      <w:r>
        <w:rPr>
          <w:noProof/>
        </w:rPr>
        <w:instrText xml:space="preserve"> PAGEREF _Toc161908078 \h </w:instrText>
      </w:r>
      <w:r>
        <w:rPr>
          <w:noProof/>
        </w:rPr>
      </w:r>
      <w:r>
        <w:rPr>
          <w:noProof/>
        </w:rPr>
        <w:fldChar w:fldCharType="separate"/>
      </w:r>
      <w:r>
        <w:rPr>
          <w:noProof/>
        </w:rPr>
        <w:t>261</w:t>
      </w:r>
      <w:r>
        <w:rPr>
          <w:noProof/>
        </w:rPr>
        <w:fldChar w:fldCharType="end"/>
      </w:r>
    </w:p>
    <w:p w14:paraId="30339C4C" w14:textId="03B47D07"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A.4.7</w:t>
      </w:r>
      <w:r>
        <w:rPr>
          <w:rFonts w:asciiTheme="minorHAnsi" w:eastAsiaTheme="minorEastAsia" w:hAnsiTheme="minorHAnsi" w:cstheme="minorBidi"/>
          <w:noProof/>
          <w:kern w:val="2"/>
          <w:sz w:val="22"/>
          <w:szCs w:val="22"/>
          <w:lang w:eastAsia="en-GB"/>
          <w14:ligatures w14:val="standardContextual"/>
        </w:rPr>
        <w:tab/>
      </w:r>
      <w:r>
        <w:rPr>
          <w:noProof/>
        </w:rPr>
        <w:t>H.264 (AVC) and H.265 (HEVC)</w:t>
      </w:r>
      <w:r>
        <w:rPr>
          <w:noProof/>
        </w:rPr>
        <w:tab/>
      </w:r>
      <w:r>
        <w:rPr>
          <w:noProof/>
        </w:rPr>
        <w:fldChar w:fldCharType="begin" w:fldLock="1"/>
      </w:r>
      <w:r>
        <w:rPr>
          <w:noProof/>
        </w:rPr>
        <w:instrText xml:space="preserve"> PAGEREF _Toc161908079 \h </w:instrText>
      </w:r>
      <w:r>
        <w:rPr>
          <w:noProof/>
        </w:rPr>
      </w:r>
      <w:r>
        <w:rPr>
          <w:noProof/>
        </w:rPr>
        <w:fldChar w:fldCharType="separate"/>
      </w:r>
      <w:r>
        <w:rPr>
          <w:noProof/>
        </w:rPr>
        <w:t>263</w:t>
      </w:r>
      <w:r>
        <w:rPr>
          <w:noProof/>
        </w:rPr>
        <w:fldChar w:fldCharType="end"/>
      </w:r>
    </w:p>
    <w:p w14:paraId="46FFE7F3" w14:textId="1288F19B"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A.4.7.1</w:t>
      </w:r>
      <w:r>
        <w:rPr>
          <w:rFonts w:asciiTheme="minorHAnsi" w:eastAsiaTheme="minorEastAsia" w:hAnsiTheme="minorHAnsi" w:cstheme="minorBidi"/>
          <w:noProof/>
          <w:kern w:val="2"/>
          <w:sz w:val="22"/>
          <w:szCs w:val="22"/>
          <w:lang w:eastAsia="en-GB"/>
          <w14:ligatures w14:val="standardContextual"/>
        </w:rPr>
        <w:tab/>
      </w:r>
      <w:r>
        <w:rPr>
          <w:noProof/>
          <w:lang w:eastAsia="ko-KR"/>
        </w:rPr>
        <w:t>MTSI client</w:t>
      </w:r>
      <w:r>
        <w:rPr>
          <w:noProof/>
        </w:rPr>
        <w:t xml:space="preserve"> with 848x480 resolution 5 inch display</w:t>
      </w:r>
      <w:r>
        <w:rPr>
          <w:noProof/>
        </w:rPr>
        <w:tab/>
      </w:r>
      <w:r>
        <w:rPr>
          <w:noProof/>
        </w:rPr>
        <w:fldChar w:fldCharType="begin" w:fldLock="1"/>
      </w:r>
      <w:r>
        <w:rPr>
          <w:noProof/>
        </w:rPr>
        <w:instrText xml:space="preserve"> PAGEREF _Toc161908080 \h </w:instrText>
      </w:r>
      <w:r>
        <w:rPr>
          <w:noProof/>
        </w:rPr>
      </w:r>
      <w:r>
        <w:rPr>
          <w:noProof/>
        </w:rPr>
        <w:fldChar w:fldCharType="separate"/>
      </w:r>
      <w:r>
        <w:rPr>
          <w:noProof/>
        </w:rPr>
        <w:t>263</w:t>
      </w:r>
      <w:r>
        <w:rPr>
          <w:noProof/>
        </w:rPr>
        <w:fldChar w:fldCharType="end"/>
      </w:r>
    </w:p>
    <w:p w14:paraId="62723509" w14:textId="0D36EEA2"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A.4.7.2</w:t>
      </w:r>
      <w:r>
        <w:rPr>
          <w:rFonts w:asciiTheme="minorHAnsi" w:eastAsiaTheme="minorEastAsia" w:hAnsiTheme="minorHAnsi" w:cstheme="minorBidi"/>
          <w:noProof/>
          <w:kern w:val="2"/>
          <w:sz w:val="22"/>
          <w:szCs w:val="22"/>
          <w:lang w:eastAsia="en-GB"/>
          <w14:ligatures w14:val="standardContextual"/>
        </w:rPr>
        <w:tab/>
      </w:r>
      <w:r>
        <w:rPr>
          <w:noProof/>
          <w:lang w:eastAsia="ko-KR"/>
        </w:rPr>
        <w:t>MTSI client</w:t>
      </w:r>
      <w:r>
        <w:rPr>
          <w:noProof/>
        </w:rPr>
        <w:t xml:space="preserve"> with 1280x720 resolution 5 inch display</w:t>
      </w:r>
      <w:r>
        <w:rPr>
          <w:noProof/>
        </w:rPr>
        <w:tab/>
      </w:r>
      <w:r>
        <w:rPr>
          <w:noProof/>
        </w:rPr>
        <w:fldChar w:fldCharType="begin" w:fldLock="1"/>
      </w:r>
      <w:r>
        <w:rPr>
          <w:noProof/>
        </w:rPr>
        <w:instrText xml:space="preserve"> PAGEREF _Toc161908081 \h </w:instrText>
      </w:r>
      <w:r>
        <w:rPr>
          <w:noProof/>
        </w:rPr>
      </w:r>
      <w:r>
        <w:rPr>
          <w:noProof/>
        </w:rPr>
        <w:fldChar w:fldCharType="separate"/>
      </w:r>
      <w:r>
        <w:rPr>
          <w:noProof/>
        </w:rPr>
        <w:t>264</w:t>
      </w:r>
      <w:r>
        <w:rPr>
          <w:noProof/>
        </w:rPr>
        <w:fldChar w:fldCharType="end"/>
      </w:r>
    </w:p>
    <w:p w14:paraId="5269795A" w14:textId="3B3B8E78"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A.4.7.3</w:t>
      </w:r>
      <w:r>
        <w:rPr>
          <w:rFonts w:asciiTheme="minorHAnsi" w:eastAsiaTheme="minorEastAsia" w:hAnsiTheme="minorHAnsi" w:cstheme="minorBidi"/>
          <w:noProof/>
          <w:kern w:val="2"/>
          <w:sz w:val="22"/>
          <w:szCs w:val="22"/>
          <w:lang w:eastAsia="en-GB"/>
          <w14:ligatures w14:val="standardContextual"/>
        </w:rPr>
        <w:tab/>
      </w:r>
      <w:r>
        <w:rPr>
          <w:noProof/>
        </w:rPr>
        <w:t>MTSI client with 848x480 resolution 10 inch display</w:t>
      </w:r>
      <w:r>
        <w:rPr>
          <w:noProof/>
        </w:rPr>
        <w:tab/>
      </w:r>
      <w:r>
        <w:rPr>
          <w:noProof/>
        </w:rPr>
        <w:fldChar w:fldCharType="begin" w:fldLock="1"/>
      </w:r>
      <w:r>
        <w:rPr>
          <w:noProof/>
        </w:rPr>
        <w:instrText xml:space="preserve"> PAGEREF _Toc161908082 \h </w:instrText>
      </w:r>
      <w:r>
        <w:rPr>
          <w:noProof/>
        </w:rPr>
      </w:r>
      <w:r>
        <w:rPr>
          <w:noProof/>
        </w:rPr>
        <w:fldChar w:fldCharType="separate"/>
      </w:r>
      <w:r>
        <w:rPr>
          <w:noProof/>
        </w:rPr>
        <w:t>265</w:t>
      </w:r>
      <w:r>
        <w:rPr>
          <w:noProof/>
        </w:rPr>
        <w:fldChar w:fldCharType="end"/>
      </w:r>
    </w:p>
    <w:p w14:paraId="33615ECB" w14:textId="4FD18B1B"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A.4.7.4</w:t>
      </w:r>
      <w:r>
        <w:rPr>
          <w:rFonts w:asciiTheme="minorHAnsi" w:eastAsiaTheme="minorEastAsia" w:hAnsiTheme="minorHAnsi" w:cstheme="minorBidi"/>
          <w:noProof/>
          <w:kern w:val="2"/>
          <w:sz w:val="22"/>
          <w:szCs w:val="22"/>
          <w:lang w:eastAsia="en-GB"/>
          <w14:ligatures w14:val="standardContextual"/>
        </w:rPr>
        <w:tab/>
      </w:r>
      <w:r>
        <w:rPr>
          <w:noProof/>
        </w:rPr>
        <w:t>MTSI client with 1280x720 resolution 10 inch display</w:t>
      </w:r>
      <w:r>
        <w:rPr>
          <w:noProof/>
        </w:rPr>
        <w:tab/>
      </w:r>
      <w:r>
        <w:rPr>
          <w:noProof/>
        </w:rPr>
        <w:fldChar w:fldCharType="begin" w:fldLock="1"/>
      </w:r>
      <w:r>
        <w:rPr>
          <w:noProof/>
        </w:rPr>
        <w:instrText xml:space="preserve"> PAGEREF _Toc161908083 \h </w:instrText>
      </w:r>
      <w:r>
        <w:rPr>
          <w:noProof/>
        </w:rPr>
      </w:r>
      <w:r>
        <w:rPr>
          <w:noProof/>
        </w:rPr>
        <w:fldChar w:fldCharType="separate"/>
      </w:r>
      <w:r>
        <w:rPr>
          <w:noProof/>
        </w:rPr>
        <w:t>266</w:t>
      </w:r>
      <w:r>
        <w:rPr>
          <w:noProof/>
        </w:rPr>
        <w:fldChar w:fldCharType="end"/>
      </w:r>
    </w:p>
    <w:p w14:paraId="397E5735" w14:textId="4A136265"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A.4.8</w:t>
      </w:r>
      <w:r>
        <w:rPr>
          <w:rFonts w:asciiTheme="minorHAnsi" w:eastAsiaTheme="minorEastAsia" w:hAnsiTheme="minorHAnsi" w:cstheme="minorBidi"/>
          <w:noProof/>
          <w:kern w:val="2"/>
          <w:sz w:val="22"/>
          <w:szCs w:val="22"/>
          <w:lang w:eastAsia="en-GB"/>
          <w14:ligatures w14:val="standardContextual"/>
        </w:rPr>
        <w:tab/>
      </w:r>
      <w:r>
        <w:rPr>
          <w:noProof/>
        </w:rPr>
        <w:t>H.264 (AVC) and H.265 (HEVC) with asymmetric video streams</w:t>
      </w:r>
      <w:r>
        <w:rPr>
          <w:noProof/>
        </w:rPr>
        <w:tab/>
      </w:r>
      <w:r>
        <w:rPr>
          <w:noProof/>
        </w:rPr>
        <w:fldChar w:fldCharType="begin" w:fldLock="1"/>
      </w:r>
      <w:r>
        <w:rPr>
          <w:noProof/>
        </w:rPr>
        <w:instrText xml:space="preserve"> PAGEREF _Toc161908084 \h </w:instrText>
      </w:r>
      <w:r>
        <w:rPr>
          <w:noProof/>
        </w:rPr>
      </w:r>
      <w:r>
        <w:rPr>
          <w:noProof/>
        </w:rPr>
        <w:fldChar w:fldCharType="separate"/>
      </w:r>
      <w:r>
        <w:rPr>
          <w:noProof/>
        </w:rPr>
        <w:t>267</w:t>
      </w:r>
      <w:r>
        <w:rPr>
          <w:noProof/>
        </w:rPr>
        <w:fldChar w:fldCharType="end"/>
      </w:r>
    </w:p>
    <w:p w14:paraId="3EE44E57" w14:textId="1353168C"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A.5</w:t>
      </w:r>
      <w:r>
        <w:rPr>
          <w:rFonts w:asciiTheme="minorHAnsi" w:eastAsiaTheme="minorEastAsia" w:hAnsiTheme="minorHAnsi" w:cstheme="minorBidi"/>
          <w:noProof/>
          <w:kern w:val="2"/>
          <w:szCs w:val="22"/>
          <w:lang w:eastAsia="en-GB"/>
          <w14:ligatures w14:val="standardContextual"/>
        </w:rPr>
        <w:tab/>
      </w:r>
      <w:r>
        <w:rPr>
          <w:noProof/>
        </w:rPr>
        <w:t>SDP offers and answers for text</w:t>
      </w:r>
      <w:r>
        <w:rPr>
          <w:noProof/>
        </w:rPr>
        <w:tab/>
      </w:r>
      <w:r>
        <w:rPr>
          <w:noProof/>
        </w:rPr>
        <w:fldChar w:fldCharType="begin" w:fldLock="1"/>
      </w:r>
      <w:r>
        <w:rPr>
          <w:noProof/>
        </w:rPr>
        <w:instrText xml:space="preserve"> PAGEREF _Toc161908085 \h </w:instrText>
      </w:r>
      <w:r>
        <w:rPr>
          <w:noProof/>
        </w:rPr>
      </w:r>
      <w:r>
        <w:rPr>
          <w:noProof/>
        </w:rPr>
        <w:fldChar w:fldCharType="separate"/>
      </w:r>
      <w:r>
        <w:rPr>
          <w:noProof/>
        </w:rPr>
        <w:t>268</w:t>
      </w:r>
      <w:r>
        <w:rPr>
          <w:noProof/>
        </w:rPr>
        <w:fldChar w:fldCharType="end"/>
      </w:r>
    </w:p>
    <w:p w14:paraId="579E4163" w14:textId="4482B9CE"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A.5.1</w:t>
      </w:r>
      <w:r>
        <w:rPr>
          <w:rFonts w:asciiTheme="minorHAnsi" w:eastAsiaTheme="minorEastAsia" w:hAnsiTheme="minorHAnsi" w:cstheme="minorBidi"/>
          <w:noProof/>
          <w:kern w:val="2"/>
          <w:sz w:val="22"/>
          <w:szCs w:val="22"/>
          <w:lang w:eastAsia="en-GB"/>
          <w14:ligatures w14:val="standardContextual"/>
        </w:rPr>
        <w:tab/>
      </w:r>
      <w:r>
        <w:rPr>
          <w:noProof/>
        </w:rPr>
        <w:t>T.140 with and without redundancy</w:t>
      </w:r>
      <w:r>
        <w:rPr>
          <w:noProof/>
        </w:rPr>
        <w:tab/>
      </w:r>
      <w:r>
        <w:rPr>
          <w:noProof/>
        </w:rPr>
        <w:fldChar w:fldCharType="begin" w:fldLock="1"/>
      </w:r>
      <w:r>
        <w:rPr>
          <w:noProof/>
        </w:rPr>
        <w:instrText xml:space="preserve"> PAGEREF _Toc161908086 \h </w:instrText>
      </w:r>
      <w:r>
        <w:rPr>
          <w:noProof/>
        </w:rPr>
      </w:r>
      <w:r>
        <w:rPr>
          <w:noProof/>
        </w:rPr>
        <w:fldChar w:fldCharType="separate"/>
      </w:r>
      <w:r>
        <w:rPr>
          <w:noProof/>
        </w:rPr>
        <w:t>268</w:t>
      </w:r>
      <w:r>
        <w:rPr>
          <w:noProof/>
        </w:rPr>
        <w:fldChar w:fldCharType="end"/>
      </w:r>
    </w:p>
    <w:p w14:paraId="6D3F4E60" w14:textId="3FC9A2B1"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A.6</w:t>
      </w:r>
      <w:r>
        <w:rPr>
          <w:rFonts w:asciiTheme="minorHAnsi" w:eastAsiaTheme="minorEastAsia" w:hAnsiTheme="minorHAnsi" w:cstheme="minorBidi"/>
          <w:noProof/>
          <w:kern w:val="2"/>
          <w:szCs w:val="22"/>
          <w:lang w:eastAsia="en-GB"/>
          <w14:ligatures w14:val="standardContextual"/>
        </w:rPr>
        <w:tab/>
      </w:r>
      <w:r>
        <w:rPr>
          <w:noProof/>
        </w:rPr>
        <w:t>SDP example with bandwidth information</w:t>
      </w:r>
      <w:r>
        <w:rPr>
          <w:noProof/>
        </w:rPr>
        <w:tab/>
      </w:r>
      <w:r>
        <w:rPr>
          <w:noProof/>
        </w:rPr>
        <w:fldChar w:fldCharType="begin" w:fldLock="1"/>
      </w:r>
      <w:r>
        <w:rPr>
          <w:noProof/>
        </w:rPr>
        <w:instrText xml:space="preserve"> PAGEREF _Toc161908087 \h </w:instrText>
      </w:r>
      <w:r>
        <w:rPr>
          <w:noProof/>
        </w:rPr>
      </w:r>
      <w:r>
        <w:rPr>
          <w:noProof/>
        </w:rPr>
        <w:fldChar w:fldCharType="separate"/>
      </w:r>
      <w:r>
        <w:rPr>
          <w:noProof/>
        </w:rPr>
        <w:t>270</w:t>
      </w:r>
      <w:r>
        <w:rPr>
          <w:noProof/>
        </w:rPr>
        <w:fldChar w:fldCharType="end"/>
      </w:r>
    </w:p>
    <w:p w14:paraId="30AEA9CB" w14:textId="25176A05"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A.6.1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_Toc161908088 \h </w:instrText>
      </w:r>
      <w:r>
        <w:rPr>
          <w:noProof/>
        </w:rPr>
      </w:r>
      <w:r>
        <w:rPr>
          <w:noProof/>
        </w:rPr>
        <w:fldChar w:fldCharType="separate"/>
      </w:r>
      <w:r>
        <w:rPr>
          <w:noProof/>
        </w:rPr>
        <w:t>270</w:t>
      </w:r>
      <w:r>
        <w:rPr>
          <w:noProof/>
        </w:rPr>
        <w:fldChar w:fldCharType="end"/>
      </w:r>
    </w:p>
    <w:p w14:paraId="37B4A065" w14:textId="1022951C"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A.6.2</w:t>
      </w:r>
      <w:r>
        <w:rPr>
          <w:rFonts w:asciiTheme="minorHAnsi" w:eastAsiaTheme="minorEastAsia" w:hAnsiTheme="minorHAnsi" w:cstheme="minorBidi"/>
          <w:noProof/>
          <w:kern w:val="2"/>
          <w:sz w:val="22"/>
          <w:szCs w:val="22"/>
          <w:lang w:eastAsia="en-GB"/>
          <w14:ligatures w14:val="standardContextual"/>
        </w:rPr>
        <w:tab/>
      </w:r>
      <w:r>
        <w:rPr>
          <w:noProof/>
        </w:rPr>
        <w:t>SDP examples with bandwidth information declared with bandwidth modifiers</w:t>
      </w:r>
      <w:r>
        <w:rPr>
          <w:noProof/>
        </w:rPr>
        <w:tab/>
      </w:r>
      <w:r>
        <w:rPr>
          <w:noProof/>
        </w:rPr>
        <w:fldChar w:fldCharType="begin" w:fldLock="1"/>
      </w:r>
      <w:r>
        <w:rPr>
          <w:noProof/>
        </w:rPr>
        <w:instrText xml:space="preserve"> PAGEREF _Toc161908089 \h </w:instrText>
      </w:r>
      <w:r>
        <w:rPr>
          <w:noProof/>
        </w:rPr>
      </w:r>
      <w:r>
        <w:rPr>
          <w:noProof/>
        </w:rPr>
        <w:fldChar w:fldCharType="separate"/>
      </w:r>
      <w:r>
        <w:rPr>
          <w:noProof/>
        </w:rPr>
        <w:t>270</w:t>
      </w:r>
      <w:r>
        <w:rPr>
          <w:noProof/>
        </w:rPr>
        <w:fldChar w:fldCharType="end"/>
      </w:r>
    </w:p>
    <w:p w14:paraId="277A1FC1" w14:textId="1F2D4097"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A.6.3</w:t>
      </w:r>
      <w:r>
        <w:rPr>
          <w:rFonts w:asciiTheme="minorHAnsi" w:eastAsiaTheme="minorEastAsia" w:hAnsiTheme="minorHAnsi" w:cstheme="minorBidi"/>
          <w:noProof/>
          <w:kern w:val="2"/>
          <w:sz w:val="22"/>
          <w:szCs w:val="22"/>
          <w:lang w:eastAsia="en-GB"/>
          <w14:ligatures w14:val="standardContextual"/>
        </w:rPr>
        <w:tab/>
      </w:r>
      <w:r>
        <w:rPr>
          <w:noProof/>
        </w:rPr>
        <w:t>SDP examples giving additional bandwidth information using the a=bw-info attribute</w:t>
      </w:r>
      <w:r>
        <w:rPr>
          <w:noProof/>
        </w:rPr>
        <w:tab/>
      </w:r>
      <w:r>
        <w:rPr>
          <w:noProof/>
        </w:rPr>
        <w:fldChar w:fldCharType="begin" w:fldLock="1"/>
      </w:r>
      <w:r>
        <w:rPr>
          <w:noProof/>
        </w:rPr>
        <w:instrText xml:space="preserve"> PAGEREF _Toc161908090 \h </w:instrText>
      </w:r>
      <w:r>
        <w:rPr>
          <w:noProof/>
        </w:rPr>
      </w:r>
      <w:r>
        <w:rPr>
          <w:noProof/>
        </w:rPr>
        <w:fldChar w:fldCharType="separate"/>
      </w:r>
      <w:r>
        <w:rPr>
          <w:noProof/>
        </w:rPr>
        <w:t>271</w:t>
      </w:r>
      <w:r>
        <w:rPr>
          <w:noProof/>
        </w:rPr>
        <w:fldChar w:fldCharType="end"/>
      </w:r>
    </w:p>
    <w:p w14:paraId="1320F985" w14:textId="70814A70"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A.7</w:t>
      </w:r>
      <w:r>
        <w:rPr>
          <w:rFonts w:asciiTheme="minorHAnsi" w:eastAsiaTheme="minorEastAsia" w:hAnsiTheme="minorHAnsi" w:cstheme="minorBidi"/>
          <w:noProof/>
          <w:kern w:val="2"/>
          <w:szCs w:val="22"/>
          <w:lang w:eastAsia="en-GB"/>
          <w14:ligatures w14:val="standardContextual"/>
        </w:rPr>
        <w:tab/>
      </w:r>
      <w:r>
        <w:rPr>
          <w:noProof/>
        </w:rPr>
        <w:t>SDP examples with "3gpp_sync_info" attribute</w:t>
      </w:r>
      <w:r>
        <w:rPr>
          <w:noProof/>
        </w:rPr>
        <w:tab/>
      </w:r>
      <w:r>
        <w:rPr>
          <w:noProof/>
        </w:rPr>
        <w:fldChar w:fldCharType="begin" w:fldLock="1"/>
      </w:r>
      <w:r>
        <w:rPr>
          <w:noProof/>
        </w:rPr>
        <w:instrText xml:space="preserve"> PAGEREF _Toc161908091 \h </w:instrText>
      </w:r>
      <w:r>
        <w:rPr>
          <w:noProof/>
        </w:rPr>
      </w:r>
      <w:r>
        <w:rPr>
          <w:noProof/>
        </w:rPr>
        <w:fldChar w:fldCharType="separate"/>
      </w:r>
      <w:r>
        <w:rPr>
          <w:noProof/>
        </w:rPr>
        <w:t>274</w:t>
      </w:r>
      <w:r>
        <w:rPr>
          <w:noProof/>
        </w:rPr>
        <w:fldChar w:fldCharType="end"/>
      </w:r>
    </w:p>
    <w:p w14:paraId="731124F3" w14:textId="7F386DD6"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A.7.1</w:t>
      </w:r>
      <w:r>
        <w:rPr>
          <w:rFonts w:asciiTheme="minorHAnsi" w:eastAsiaTheme="minorEastAsia" w:hAnsiTheme="minorHAnsi" w:cstheme="minorBidi"/>
          <w:noProof/>
          <w:kern w:val="2"/>
          <w:sz w:val="22"/>
          <w:szCs w:val="22"/>
          <w:lang w:eastAsia="en-GB"/>
          <w14:ligatures w14:val="standardContextual"/>
        </w:rPr>
        <w:tab/>
      </w:r>
      <w:r>
        <w:rPr>
          <w:noProof/>
        </w:rPr>
        <w:t>Synchronized streams</w:t>
      </w:r>
      <w:r>
        <w:rPr>
          <w:noProof/>
        </w:rPr>
        <w:tab/>
      </w:r>
      <w:r>
        <w:rPr>
          <w:noProof/>
        </w:rPr>
        <w:fldChar w:fldCharType="begin" w:fldLock="1"/>
      </w:r>
      <w:r>
        <w:rPr>
          <w:noProof/>
        </w:rPr>
        <w:instrText xml:space="preserve"> PAGEREF _Toc161908092 \h </w:instrText>
      </w:r>
      <w:r>
        <w:rPr>
          <w:noProof/>
        </w:rPr>
      </w:r>
      <w:r>
        <w:rPr>
          <w:noProof/>
        </w:rPr>
        <w:fldChar w:fldCharType="separate"/>
      </w:r>
      <w:r>
        <w:rPr>
          <w:noProof/>
        </w:rPr>
        <w:t>274</w:t>
      </w:r>
      <w:r>
        <w:rPr>
          <w:noProof/>
        </w:rPr>
        <w:fldChar w:fldCharType="end"/>
      </w:r>
    </w:p>
    <w:p w14:paraId="73C382F9" w14:textId="74001232"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A.7.2</w:t>
      </w:r>
      <w:r>
        <w:rPr>
          <w:rFonts w:asciiTheme="minorHAnsi" w:eastAsiaTheme="minorEastAsia" w:hAnsiTheme="minorHAnsi" w:cstheme="minorBidi"/>
          <w:noProof/>
          <w:kern w:val="2"/>
          <w:sz w:val="22"/>
          <w:szCs w:val="22"/>
          <w:lang w:eastAsia="en-GB"/>
          <w14:ligatures w14:val="standardContextual"/>
        </w:rPr>
        <w:tab/>
      </w:r>
      <w:r>
        <w:rPr>
          <w:noProof/>
        </w:rPr>
        <w:t>Nonsynchronized streams</w:t>
      </w:r>
      <w:r>
        <w:rPr>
          <w:noProof/>
        </w:rPr>
        <w:tab/>
      </w:r>
      <w:r>
        <w:rPr>
          <w:noProof/>
        </w:rPr>
        <w:fldChar w:fldCharType="begin" w:fldLock="1"/>
      </w:r>
      <w:r>
        <w:rPr>
          <w:noProof/>
        </w:rPr>
        <w:instrText xml:space="preserve"> PAGEREF _Toc161908093 \h </w:instrText>
      </w:r>
      <w:r>
        <w:rPr>
          <w:noProof/>
        </w:rPr>
      </w:r>
      <w:r>
        <w:rPr>
          <w:noProof/>
        </w:rPr>
        <w:fldChar w:fldCharType="separate"/>
      </w:r>
      <w:r>
        <w:rPr>
          <w:noProof/>
        </w:rPr>
        <w:t>274</w:t>
      </w:r>
      <w:r>
        <w:rPr>
          <w:noProof/>
        </w:rPr>
        <w:fldChar w:fldCharType="end"/>
      </w:r>
    </w:p>
    <w:p w14:paraId="2E847EAC" w14:textId="5B8EC8B1"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lastRenderedPageBreak/>
        <w:t>A.8</w:t>
      </w:r>
      <w:r>
        <w:rPr>
          <w:rFonts w:asciiTheme="minorHAnsi" w:eastAsiaTheme="minorEastAsia" w:hAnsiTheme="minorHAnsi" w:cstheme="minorBidi"/>
          <w:noProof/>
          <w:kern w:val="2"/>
          <w:szCs w:val="22"/>
          <w:lang w:eastAsia="en-GB"/>
          <w14:ligatures w14:val="standardContextual"/>
        </w:rPr>
        <w:tab/>
      </w:r>
      <w:r>
        <w:rPr>
          <w:noProof/>
        </w:rPr>
        <w:t>SDP example with QoS negotiation</w:t>
      </w:r>
      <w:r>
        <w:rPr>
          <w:noProof/>
        </w:rPr>
        <w:tab/>
      </w:r>
      <w:r>
        <w:rPr>
          <w:noProof/>
        </w:rPr>
        <w:fldChar w:fldCharType="begin" w:fldLock="1"/>
      </w:r>
      <w:r>
        <w:rPr>
          <w:noProof/>
        </w:rPr>
        <w:instrText xml:space="preserve"> PAGEREF _Toc161908094 \h </w:instrText>
      </w:r>
      <w:r>
        <w:rPr>
          <w:noProof/>
        </w:rPr>
      </w:r>
      <w:r>
        <w:rPr>
          <w:noProof/>
        </w:rPr>
        <w:fldChar w:fldCharType="separate"/>
      </w:r>
      <w:r>
        <w:rPr>
          <w:noProof/>
        </w:rPr>
        <w:t>275</w:t>
      </w:r>
      <w:r>
        <w:rPr>
          <w:noProof/>
        </w:rPr>
        <w:fldChar w:fldCharType="end"/>
      </w:r>
    </w:p>
    <w:p w14:paraId="2BFC5BD6" w14:textId="5BD7BCE7"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A.9</w:t>
      </w:r>
      <w:r>
        <w:rPr>
          <w:rFonts w:asciiTheme="minorHAnsi" w:eastAsiaTheme="minorEastAsia" w:hAnsiTheme="minorHAnsi" w:cstheme="minorBidi"/>
          <w:noProof/>
          <w:kern w:val="2"/>
          <w:szCs w:val="22"/>
          <w:lang w:eastAsia="en-GB"/>
          <w14:ligatures w14:val="standardContextual"/>
        </w:rPr>
        <w:tab/>
      </w:r>
      <w:r>
        <w:rPr>
          <w:noProof/>
        </w:rPr>
        <w:t>Void</w:t>
      </w:r>
      <w:r>
        <w:rPr>
          <w:noProof/>
        </w:rPr>
        <w:tab/>
      </w:r>
      <w:r>
        <w:rPr>
          <w:noProof/>
        </w:rPr>
        <w:fldChar w:fldCharType="begin" w:fldLock="1"/>
      </w:r>
      <w:r>
        <w:rPr>
          <w:noProof/>
        </w:rPr>
        <w:instrText xml:space="preserve"> PAGEREF _Toc161908095 \h </w:instrText>
      </w:r>
      <w:r>
        <w:rPr>
          <w:noProof/>
        </w:rPr>
      </w:r>
      <w:r>
        <w:rPr>
          <w:noProof/>
        </w:rPr>
        <w:fldChar w:fldCharType="separate"/>
      </w:r>
      <w:r>
        <w:rPr>
          <w:noProof/>
        </w:rPr>
        <w:t>279</w:t>
      </w:r>
      <w:r>
        <w:rPr>
          <w:noProof/>
        </w:rPr>
        <w:fldChar w:fldCharType="end"/>
      </w:r>
    </w:p>
    <w:p w14:paraId="0B5BE1EF" w14:textId="56541BFA"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A.9a</w:t>
      </w:r>
      <w:r>
        <w:rPr>
          <w:rFonts w:asciiTheme="minorHAnsi" w:eastAsiaTheme="minorEastAsia" w:hAnsiTheme="minorHAnsi" w:cstheme="minorBidi"/>
          <w:noProof/>
          <w:kern w:val="2"/>
          <w:szCs w:val="22"/>
          <w:lang w:eastAsia="en-GB"/>
          <w14:ligatures w14:val="standardContextual"/>
        </w:rPr>
        <w:tab/>
      </w:r>
      <w:r>
        <w:rPr>
          <w:noProof/>
        </w:rPr>
        <w:t>SDP offer/answer regarding the use of Reduced-Size RTCP</w:t>
      </w:r>
      <w:r>
        <w:rPr>
          <w:noProof/>
        </w:rPr>
        <w:tab/>
      </w:r>
      <w:r>
        <w:rPr>
          <w:noProof/>
        </w:rPr>
        <w:fldChar w:fldCharType="begin" w:fldLock="1"/>
      </w:r>
      <w:r>
        <w:rPr>
          <w:noProof/>
        </w:rPr>
        <w:instrText xml:space="preserve"> PAGEREF _Toc161908096 \h </w:instrText>
      </w:r>
      <w:r>
        <w:rPr>
          <w:noProof/>
        </w:rPr>
      </w:r>
      <w:r>
        <w:rPr>
          <w:noProof/>
        </w:rPr>
        <w:fldChar w:fldCharType="separate"/>
      </w:r>
      <w:r>
        <w:rPr>
          <w:noProof/>
        </w:rPr>
        <w:t>279</w:t>
      </w:r>
      <w:r>
        <w:rPr>
          <w:noProof/>
        </w:rPr>
        <w:fldChar w:fldCharType="end"/>
      </w:r>
    </w:p>
    <w:p w14:paraId="5EF74259" w14:textId="1FBEE8F2"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A.10</w:t>
      </w:r>
      <w:r>
        <w:rPr>
          <w:rFonts w:asciiTheme="minorHAnsi" w:eastAsiaTheme="minorEastAsia" w:hAnsiTheme="minorHAnsi" w:cstheme="minorBidi"/>
          <w:noProof/>
          <w:kern w:val="2"/>
          <w:szCs w:val="22"/>
          <w:lang w:eastAsia="en-GB"/>
          <w14:ligatures w14:val="standardContextual"/>
        </w:rPr>
        <w:tab/>
      </w:r>
      <w:r>
        <w:rPr>
          <w:noProof/>
        </w:rPr>
        <w:t>Examples of SDP offers and answers for inter-working with other IMS or non-IMS IP networks</w:t>
      </w:r>
      <w:r>
        <w:rPr>
          <w:noProof/>
        </w:rPr>
        <w:tab/>
      </w:r>
      <w:r>
        <w:rPr>
          <w:noProof/>
        </w:rPr>
        <w:fldChar w:fldCharType="begin" w:fldLock="1"/>
      </w:r>
      <w:r>
        <w:rPr>
          <w:noProof/>
        </w:rPr>
        <w:instrText xml:space="preserve"> PAGEREF _Toc161908097 \h </w:instrText>
      </w:r>
      <w:r>
        <w:rPr>
          <w:noProof/>
        </w:rPr>
      </w:r>
      <w:r>
        <w:rPr>
          <w:noProof/>
        </w:rPr>
        <w:fldChar w:fldCharType="separate"/>
      </w:r>
      <w:r>
        <w:rPr>
          <w:noProof/>
        </w:rPr>
        <w:t>280</w:t>
      </w:r>
      <w:r>
        <w:rPr>
          <w:noProof/>
        </w:rPr>
        <w:fldChar w:fldCharType="end"/>
      </w:r>
    </w:p>
    <w:p w14:paraId="4EB936D5" w14:textId="5312CB8E"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A.10.1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_Toc161908098 \h </w:instrText>
      </w:r>
      <w:r>
        <w:rPr>
          <w:noProof/>
        </w:rPr>
      </w:r>
      <w:r>
        <w:rPr>
          <w:noProof/>
        </w:rPr>
        <w:fldChar w:fldCharType="separate"/>
      </w:r>
      <w:r>
        <w:rPr>
          <w:noProof/>
        </w:rPr>
        <w:t>280</w:t>
      </w:r>
      <w:r>
        <w:rPr>
          <w:noProof/>
        </w:rPr>
        <w:fldChar w:fldCharType="end"/>
      </w:r>
    </w:p>
    <w:p w14:paraId="327975CD" w14:textId="0820C834"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A.10.2</w:t>
      </w:r>
      <w:r>
        <w:rPr>
          <w:rFonts w:asciiTheme="minorHAnsi" w:eastAsiaTheme="minorEastAsia" w:hAnsiTheme="minorHAnsi" w:cstheme="minorBidi"/>
          <w:noProof/>
          <w:kern w:val="2"/>
          <w:sz w:val="22"/>
          <w:szCs w:val="22"/>
          <w:lang w:eastAsia="en-GB"/>
          <w14:ligatures w14:val="standardContextual"/>
        </w:rPr>
        <w:tab/>
      </w:r>
      <w:r>
        <w:rPr>
          <w:noProof/>
        </w:rPr>
        <w:t>Session initiated by MTSI client in terminal</w:t>
      </w:r>
      <w:r>
        <w:rPr>
          <w:noProof/>
        </w:rPr>
        <w:tab/>
      </w:r>
      <w:r>
        <w:rPr>
          <w:noProof/>
        </w:rPr>
        <w:fldChar w:fldCharType="begin" w:fldLock="1"/>
      </w:r>
      <w:r>
        <w:rPr>
          <w:noProof/>
        </w:rPr>
        <w:instrText xml:space="preserve"> PAGEREF _Toc161908099 \h </w:instrText>
      </w:r>
      <w:r>
        <w:rPr>
          <w:noProof/>
        </w:rPr>
      </w:r>
      <w:r>
        <w:rPr>
          <w:noProof/>
        </w:rPr>
        <w:fldChar w:fldCharType="separate"/>
      </w:r>
      <w:r>
        <w:rPr>
          <w:noProof/>
        </w:rPr>
        <w:t>280</w:t>
      </w:r>
      <w:r>
        <w:rPr>
          <w:noProof/>
        </w:rPr>
        <w:fldChar w:fldCharType="end"/>
      </w:r>
    </w:p>
    <w:p w14:paraId="78A90CF1" w14:textId="1EA32574"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A.10.2.1</w:t>
      </w:r>
      <w:r>
        <w:rPr>
          <w:rFonts w:asciiTheme="minorHAnsi" w:eastAsiaTheme="minorEastAsia" w:hAnsiTheme="minorHAnsi" w:cstheme="minorBidi"/>
          <w:noProof/>
          <w:kern w:val="2"/>
          <w:sz w:val="22"/>
          <w:szCs w:val="22"/>
          <w:lang w:eastAsia="en-GB"/>
          <w14:ligatures w14:val="standardContextual"/>
        </w:rPr>
        <w:tab/>
      </w:r>
      <w:r>
        <w:rPr>
          <w:noProof/>
        </w:rPr>
        <w:t>SDP offers from an MTSI client in terminal</w:t>
      </w:r>
      <w:r>
        <w:rPr>
          <w:noProof/>
        </w:rPr>
        <w:tab/>
      </w:r>
      <w:r>
        <w:rPr>
          <w:noProof/>
        </w:rPr>
        <w:fldChar w:fldCharType="begin" w:fldLock="1"/>
      </w:r>
      <w:r>
        <w:rPr>
          <w:noProof/>
        </w:rPr>
        <w:instrText xml:space="preserve"> PAGEREF _Toc161908100 \h </w:instrText>
      </w:r>
      <w:r>
        <w:rPr>
          <w:noProof/>
        </w:rPr>
      </w:r>
      <w:r>
        <w:rPr>
          <w:noProof/>
        </w:rPr>
        <w:fldChar w:fldCharType="separate"/>
      </w:r>
      <w:r>
        <w:rPr>
          <w:noProof/>
        </w:rPr>
        <w:t>280</w:t>
      </w:r>
      <w:r>
        <w:rPr>
          <w:noProof/>
        </w:rPr>
        <w:fldChar w:fldCharType="end"/>
      </w:r>
    </w:p>
    <w:p w14:paraId="086260BB" w14:textId="50BBDCC1"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A.10.2.2</w:t>
      </w:r>
      <w:r>
        <w:rPr>
          <w:rFonts w:asciiTheme="minorHAnsi" w:eastAsiaTheme="minorEastAsia" w:hAnsiTheme="minorHAnsi" w:cstheme="minorBidi"/>
          <w:noProof/>
          <w:kern w:val="2"/>
          <w:sz w:val="22"/>
          <w:szCs w:val="22"/>
          <w:lang w:eastAsia="en-GB"/>
          <w14:ligatures w14:val="standardContextual"/>
        </w:rPr>
        <w:tab/>
      </w:r>
      <w:r>
        <w:rPr>
          <w:noProof/>
        </w:rPr>
        <w:t>SDP offers modified by MTSI MGW when pre-emptively adding inter-working formats</w:t>
      </w:r>
      <w:r>
        <w:rPr>
          <w:noProof/>
        </w:rPr>
        <w:tab/>
      </w:r>
      <w:r>
        <w:rPr>
          <w:noProof/>
        </w:rPr>
        <w:fldChar w:fldCharType="begin" w:fldLock="1"/>
      </w:r>
      <w:r>
        <w:rPr>
          <w:noProof/>
        </w:rPr>
        <w:instrText xml:space="preserve"> PAGEREF _Toc161908101 \h </w:instrText>
      </w:r>
      <w:r>
        <w:rPr>
          <w:noProof/>
        </w:rPr>
      </w:r>
      <w:r>
        <w:rPr>
          <w:noProof/>
        </w:rPr>
        <w:fldChar w:fldCharType="separate"/>
      </w:r>
      <w:r>
        <w:rPr>
          <w:noProof/>
        </w:rPr>
        <w:t>281</w:t>
      </w:r>
      <w:r>
        <w:rPr>
          <w:noProof/>
        </w:rPr>
        <w:fldChar w:fldCharType="end"/>
      </w:r>
    </w:p>
    <w:p w14:paraId="41259E0E" w14:textId="48BD7AE8"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A.10.2.3</w:t>
      </w:r>
      <w:r>
        <w:rPr>
          <w:rFonts w:asciiTheme="minorHAnsi" w:eastAsiaTheme="minorEastAsia" w:hAnsiTheme="minorHAnsi" w:cstheme="minorBidi"/>
          <w:noProof/>
          <w:kern w:val="2"/>
          <w:sz w:val="22"/>
          <w:szCs w:val="22"/>
          <w:lang w:eastAsia="en-GB"/>
          <w14:ligatures w14:val="standardContextual"/>
        </w:rPr>
        <w:tab/>
      </w:r>
      <w:r>
        <w:rPr>
          <w:noProof/>
        </w:rPr>
        <w:t>SDP modified by MGW when adding inter-working formats only when the original SDP offer was rejected</w:t>
      </w:r>
      <w:r>
        <w:rPr>
          <w:noProof/>
        </w:rPr>
        <w:tab/>
      </w:r>
      <w:r>
        <w:rPr>
          <w:noProof/>
        </w:rPr>
        <w:fldChar w:fldCharType="begin" w:fldLock="1"/>
      </w:r>
      <w:r>
        <w:rPr>
          <w:noProof/>
        </w:rPr>
        <w:instrText xml:space="preserve"> PAGEREF _Toc161908102 \h </w:instrText>
      </w:r>
      <w:r>
        <w:rPr>
          <w:noProof/>
        </w:rPr>
      </w:r>
      <w:r>
        <w:rPr>
          <w:noProof/>
        </w:rPr>
        <w:fldChar w:fldCharType="separate"/>
      </w:r>
      <w:r>
        <w:rPr>
          <w:noProof/>
        </w:rPr>
        <w:t>282</w:t>
      </w:r>
      <w:r>
        <w:rPr>
          <w:noProof/>
        </w:rPr>
        <w:fldChar w:fldCharType="end"/>
      </w:r>
    </w:p>
    <w:p w14:paraId="5B2D5ACC" w14:textId="6B57326D"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A.11</w:t>
      </w:r>
      <w:r>
        <w:rPr>
          <w:rFonts w:asciiTheme="minorHAnsi" w:eastAsiaTheme="minorEastAsia" w:hAnsiTheme="minorHAnsi" w:cstheme="minorBidi"/>
          <w:noProof/>
          <w:kern w:val="2"/>
          <w:szCs w:val="22"/>
          <w:lang w:eastAsia="en-GB"/>
          <w14:ligatures w14:val="standardContextual"/>
        </w:rPr>
        <w:tab/>
      </w:r>
      <w:r>
        <w:rPr>
          <w:noProof/>
        </w:rPr>
        <w:t>Adding or removing a video component to/from an on-going video call session</w:t>
      </w:r>
      <w:r>
        <w:rPr>
          <w:noProof/>
        </w:rPr>
        <w:tab/>
      </w:r>
      <w:r>
        <w:rPr>
          <w:noProof/>
        </w:rPr>
        <w:fldChar w:fldCharType="begin" w:fldLock="1"/>
      </w:r>
      <w:r>
        <w:rPr>
          <w:noProof/>
        </w:rPr>
        <w:instrText xml:space="preserve"> PAGEREF _Toc161908103 \h </w:instrText>
      </w:r>
      <w:r>
        <w:rPr>
          <w:noProof/>
        </w:rPr>
      </w:r>
      <w:r>
        <w:rPr>
          <w:noProof/>
        </w:rPr>
        <w:fldChar w:fldCharType="separate"/>
      </w:r>
      <w:r>
        <w:rPr>
          <w:noProof/>
        </w:rPr>
        <w:t>284</w:t>
      </w:r>
      <w:r>
        <w:rPr>
          <w:noProof/>
        </w:rPr>
        <w:fldChar w:fldCharType="end"/>
      </w:r>
    </w:p>
    <w:p w14:paraId="76012A89" w14:textId="045ACB9D"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A.12</w:t>
      </w:r>
      <w:r>
        <w:rPr>
          <w:rFonts w:asciiTheme="minorHAnsi" w:eastAsiaTheme="minorEastAsia" w:hAnsiTheme="minorHAnsi" w:cstheme="minorBidi"/>
          <w:noProof/>
          <w:kern w:val="2"/>
          <w:szCs w:val="22"/>
          <w:lang w:eastAsia="en-GB"/>
          <w14:ligatures w14:val="standardContextual"/>
        </w:rPr>
        <w:tab/>
      </w:r>
      <w:r>
        <w:rPr>
          <w:noProof/>
        </w:rPr>
        <w:t>SDP examples when using ECN</w:t>
      </w:r>
      <w:r>
        <w:rPr>
          <w:noProof/>
        </w:rPr>
        <w:tab/>
      </w:r>
      <w:r>
        <w:rPr>
          <w:noProof/>
        </w:rPr>
        <w:fldChar w:fldCharType="begin" w:fldLock="1"/>
      </w:r>
      <w:r>
        <w:rPr>
          <w:noProof/>
        </w:rPr>
        <w:instrText xml:space="preserve"> PAGEREF _Toc161908104 \h </w:instrText>
      </w:r>
      <w:r>
        <w:rPr>
          <w:noProof/>
        </w:rPr>
      </w:r>
      <w:r>
        <w:rPr>
          <w:noProof/>
        </w:rPr>
        <w:fldChar w:fldCharType="separate"/>
      </w:r>
      <w:r>
        <w:rPr>
          <w:noProof/>
        </w:rPr>
        <w:t>288</w:t>
      </w:r>
      <w:r>
        <w:rPr>
          <w:noProof/>
        </w:rPr>
        <w:fldChar w:fldCharType="end"/>
      </w:r>
    </w:p>
    <w:p w14:paraId="25C9AF39" w14:textId="5F37ECF0"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A.12.1</w:t>
      </w:r>
      <w:r>
        <w:rPr>
          <w:rFonts w:asciiTheme="minorHAnsi" w:eastAsiaTheme="minorEastAsia" w:hAnsiTheme="minorHAnsi" w:cstheme="minorBidi"/>
          <w:noProof/>
          <w:kern w:val="2"/>
          <w:sz w:val="22"/>
          <w:szCs w:val="22"/>
          <w:lang w:eastAsia="en-GB"/>
          <w14:ligatures w14:val="standardContextual"/>
        </w:rPr>
        <w:tab/>
      </w:r>
      <w:r>
        <w:rPr>
          <w:noProof/>
        </w:rPr>
        <w:t>SDP examples when using ECN for speech</w:t>
      </w:r>
      <w:r>
        <w:rPr>
          <w:noProof/>
        </w:rPr>
        <w:tab/>
      </w:r>
      <w:r>
        <w:rPr>
          <w:noProof/>
        </w:rPr>
        <w:fldChar w:fldCharType="begin" w:fldLock="1"/>
      </w:r>
      <w:r>
        <w:rPr>
          <w:noProof/>
        </w:rPr>
        <w:instrText xml:space="preserve"> PAGEREF _Toc161908105 \h </w:instrText>
      </w:r>
      <w:r>
        <w:rPr>
          <w:noProof/>
        </w:rPr>
      </w:r>
      <w:r>
        <w:rPr>
          <w:noProof/>
        </w:rPr>
        <w:fldChar w:fldCharType="separate"/>
      </w:r>
      <w:r>
        <w:rPr>
          <w:noProof/>
        </w:rPr>
        <w:t>288</w:t>
      </w:r>
      <w:r>
        <w:rPr>
          <w:noProof/>
        </w:rPr>
        <w:fldChar w:fldCharType="end"/>
      </w:r>
    </w:p>
    <w:p w14:paraId="4553F573" w14:textId="6C377381"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A.12.1.1</w:t>
      </w:r>
      <w:r>
        <w:rPr>
          <w:rFonts w:asciiTheme="minorHAnsi" w:eastAsiaTheme="minorEastAsia" w:hAnsiTheme="minorHAnsi" w:cstheme="minorBidi"/>
          <w:noProof/>
          <w:kern w:val="2"/>
          <w:sz w:val="22"/>
          <w:szCs w:val="22"/>
          <w:lang w:eastAsia="en-GB"/>
          <w14:ligatures w14:val="standardContextual"/>
        </w:rPr>
        <w:tab/>
      </w:r>
      <w:r>
        <w:rPr>
          <w:noProof/>
        </w:rPr>
        <w:t>With RTP/AVP and zero RTCP bandwidth</w:t>
      </w:r>
      <w:r>
        <w:rPr>
          <w:noProof/>
        </w:rPr>
        <w:tab/>
      </w:r>
      <w:r>
        <w:rPr>
          <w:noProof/>
        </w:rPr>
        <w:fldChar w:fldCharType="begin" w:fldLock="1"/>
      </w:r>
      <w:r>
        <w:rPr>
          <w:noProof/>
        </w:rPr>
        <w:instrText xml:space="preserve"> PAGEREF _Toc161908106 \h </w:instrText>
      </w:r>
      <w:r>
        <w:rPr>
          <w:noProof/>
        </w:rPr>
      </w:r>
      <w:r>
        <w:rPr>
          <w:noProof/>
        </w:rPr>
        <w:fldChar w:fldCharType="separate"/>
      </w:r>
      <w:r>
        <w:rPr>
          <w:noProof/>
        </w:rPr>
        <w:t>288</w:t>
      </w:r>
      <w:r>
        <w:rPr>
          <w:noProof/>
        </w:rPr>
        <w:fldChar w:fldCharType="end"/>
      </w:r>
    </w:p>
    <w:p w14:paraId="40FC0B27" w14:textId="5480633C"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A.12.1.2</w:t>
      </w:r>
      <w:r>
        <w:rPr>
          <w:rFonts w:asciiTheme="minorHAnsi" w:eastAsiaTheme="minorEastAsia" w:hAnsiTheme="minorHAnsi" w:cstheme="minorBidi"/>
          <w:noProof/>
          <w:kern w:val="2"/>
          <w:sz w:val="22"/>
          <w:szCs w:val="22"/>
          <w:lang w:eastAsia="en-GB"/>
          <w14:ligatures w14:val="standardContextual"/>
        </w:rPr>
        <w:tab/>
      </w:r>
      <w:r>
        <w:rPr>
          <w:noProof/>
        </w:rPr>
        <w:t>With RTP/AVPF and non-zero RTCP bandwidth</w:t>
      </w:r>
      <w:r>
        <w:rPr>
          <w:noProof/>
        </w:rPr>
        <w:tab/>
      </w:r>
      <w:r>
        <w:rPr>
          <w:noProof/>
        </w:rPr>
        <w:fldChar w:fldCharType="begin" w:fldLock="1"/>
      </w:r>
      <w:r>
        <w:rPr>
          <w:noProof/>
        </w:rPr>
        <w:instrText xml:space="preserve"> PAGEREF _Toc161908107 \h </w:instrText>
      </w:r>
      <w:r>
        <w:rPr>
          <w:noProof/>
        </w:rPr>
      </w:r>
      <w:r>
        <w:rPr>
          <w:noProof/>
        </w:rPr>
        <w:fldChar w:fldCharType="separate"/>
      </w:r>
      <w:r>
        <w:rPr>
          <w:noProof/>
        </w:rPr>
        <w:t>289</w:t>
      </w:r>
      <w:r>
        <w:rPr>
          <w:noProof/>
        </w:rPr>
        <w:fldChar w:fldCharType="end"/>
      </w:r>
    </w:p>
    <w:p w14:paraId="2044B0DC" w14:textId="07BFE0AC"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A.12.1.3</w:t>
      </w:r>
      <w:r>
        <w:rPr>
          <w:rFonts w:asciiTheme="minorHAnsi" w:eastAsiaTheme="minorEastAsia" w:hAnsiTheme="minorHAnsi" w:cstheme="minorBidi"/>
          <w:noProof/>
          <w:kern w:val="2"/>
          <w:sz w:val="22"/>
          <w:szCs w:val="22"/>
          <w:lang w:eastAsia="en-GB"/>
          <w14:ligatures w14:val="standardContextual"/>
        </w:rPr>
        <w:tab/>
      </w:r>
      <w:r>
        <w:rPr>
          <w:noProof/>
        </w:rPr>
        <w:t>With RTCP ECN feedback messages and RTCP XR ECN summary reports for inter-working with non-MTSI clients</w:t>
      </w:r>
      <w:r>
        <w:rPr>
          <w:noProof/>
        </w:rPr>
        <w:tab/>
      </w:r>
      <w:r>
        <w:rPr>
          <w:noProof/>
        </w:rPr>
        <w:fldChar w:fldCharType="begin" w:fldLock="1"/>
      </w:r>
      <w:r>
        <w:rPr>
          <w:noProof/>
        </w:rPr>
        <w:instrText xml:space="preserve"> PAGEREF _Toc161908108 \h </w:instrText>
      </w:r>
      <w:r>
        <w:rPr>
          <w:noProof/>
        </w:rPr>
      </w:r>
      <w:r>
        <w:rPr>
          <w:noProof/>
        </w:rPr>
        <w:fldChar w:fldCharType="separate"/>
      </w:r>
      <w:r>
        <w:rPr>
          <w:noProof/>
        </w:rPr>
        <w:t>290</w:t>
      </w:r>
      <w:r>
        <w:rPr>
          <w:noProof/>
        </w:rPr>
        <w:fldChar w:fldCharType="end"/>
      </w:r>
    </w:p>
    <w:p w14:paraId="0641ABA9" w14:textId="3041EA0D"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A.12.2</w:t>
      </w:r>
      <w:r>
        <w:rPr>
          <w:rFonts w:asciiTheme="minorHAnsi" w:eastAsiaTheme="minorEastAsia" w:hAnsiTheme="minorHAnsi" w:cstheme="minorBidi"/>
          <w:noProof/>
          <w:kern w:val="2"/>
          <w:sz w:val="22"/>
          <w:szCs w:val="22"/>
          <w:lang w:eastAsia="en-GB"/>
          <w14:ligatures w14:val="standardContextual"/>
        </w:rPr>
        <w:tab/>
      </w:r>
      <w:r>
        <w:rPr>
          <w:noProof/>
        </w:rPr>
        <w:t>SDP examples when using ECN for video in RTP</w:t>
      </w:r>
      <w:r>
        <w:rPr>
          <w:noProof/>
        </w:rPr>
        <w:tab/>
      </w:r>
      <w:r>
        <w:rPr>
          <w:noProof/>
        </w:rPr>
        <w:fldChar w:fldCharType="begin" w:fldLock="1"/>
      </w:r>
      <w:r>
        <w:rPr>
          <w:noProof/>
        </w:rPr>
        <w:instrText xml:space="preserve"> PAGEREF _Toc161908109 \h </w:instrText>
      </w:r>
      <w:r>
        <w:rPr>
          <w:noProof/>
        </w:rPr>
      </w:r>
      <w:r>
        <w:rPr>
          <w:noProof/>
        </w:rPr>
        <w:fldChar w:fldCharType="separate"/>
      </w:r>
      <w:r>
        <w:rPr>
          <w:noProof/>
        </w:rPr>
        <w:t>291</w:t>
      </w:r>
      <w:r>
        <w:rPr>
          <w:noProof/>
        </w:rPr>
        <w:fldChar w:fldCharType="end"/>
      </w:r>
    </w:p>
    <w:p w14:paraId="20632DAA" w14:textId="1657A7F5"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A.12.2.1</w:t>
      </w:r>
      <w:r>
        <w:rPr>
          <w:rFonts w:asciiTheme="minorHAnsi" w:eastAsiaTheme="minorEastAsia" w:hAnsiTheme="minorHAnsi" w:cstheme="minorBidi"/>
          <w:noProof/>
          <w:kern w:val="2"/>
          <w:sz w:val="22"/>
          <w:szCs w:val="22"/>
          <w:lang w:eastAsia="en-GB"/>
          <w14:ligatures w14:val="standardContextual"/>
        </w:rPr>
        <w:tab/>
      </w:r>
      <w:r>
        <w:rPr>
          <w:noProof/>
        </w:rPr>
        <w:t>Without RTCP AVPF ECN feedback messages and RTCP XR ECN summary reports</w:t>
      </w:r>
      <w:r>
        <w:rPr>
          <w:noProof/>
        </w:rPr>
        <w:tab/>
      </w:r>
      <w:r>
        <w:rPr>
          <w:noProof/>
        </w:rPr>
        <w:fldChar w:fldCharType="begin" w:fldLock="1"/>
      </w:r>
      <w:r>
        <w:rPr>
          <w:noProof/>
        </w:rPr>
        <w:instrText xml:space="preserve"> PAGEREF _Toc161908110 \h </w:instrText>
      </w:r>
      <w:r>
        <w:rPr>
          <w:noProof/>
        </w:rPr>
      </w:r>
      <w:r>
        <w:rPr>
          <w:noProof/>
        </w:rPr>
        <w:fldChar w:fldCharType="separate"/>
      </w:r>
      <w:r>
        <w:rPr>
          <w:noProof/>
        </w:rPr>
        <w:t>291</w:t>
      </w:r>
      <w:r>
        <w:rPr>
          <w:noProof/>
        </w:rPr>
        <w:fldChar w:fldCharType="end"/>
      </w:r>
    </w:p>
    <w:p w14:paraId="17DBA03D" w14:textId="36854890"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A.12.2.2</w:t>
      </w:r>
      <w:r>
        <w:rPr>
          <w:rFonts w:asciiTheme="minorHAnsi" w:eastAsiaTheme="minorEastAsia" w:hAnsiTheme="minorHAnsi" w:cstheme="minorBidi"/>
          <w:noProof/>
          <w:kern w:val="2"/>
          <w:sz w:val="22"/>
          <w:szCs w:val="22"/>
          <w:lang w:eastAsia="en-GB"/>
          <w14:ligatures w14:val="standardContextual"/>
        </w:rPr>
        <w:tab/>
      </w:r>
      <w:r>
        <w:rPr>
          <w:noProof/>
        </w:rPr>
        <w:t>With RTCP AVPF ECN feedback messages and RTCP XR ECN summary reports for inter-working with non-MTSI clients</w:t>
      </w:r>
      <w:r>
        <w:rPr>
          <w:noProof/>
        </w:rPr>
        <w:tab/>
      </w:r>
      <w:r>
        <w:rPr>
          <w:noProof/>
        </w:rPr>
        <w:fldChar w:fldCharType="begin" w:fldLock="1"/>
      </w:r>
      <w:r>
        <w:rPr>
          <w:noProof/>
        </w:rPr>
        <w:instrText xml:space="preserve"> PAGEREF _Toc161908111 \h </w:instrText>
      </w:r>
      <w:r>
        <w:rPr>
          <w:noProof/>
        </w:rPr>
      </w:r>
      <w:r>
        <w:rPr>
          <w:noProof/>
        </w:rPr>
        <w:fldChar w:fldCharType="separate"/>
      </w:r>
      <w:r>
        <w:rPr>
          <w:noProof/>
        </w:rPr>
        <w:t>292</w:t>
      </w:r>
      <w:r>
        <w:rPr>
          <w:noProof/>
        </w:rPr>
        <w:fldChar w:fldCharType="end"/>
      </w:r>
    </w:p>
    <w:p w14:paraId="5F9EF097" w14:textId="6951A2FB"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A.13</w:t>
      </w:r>
      <w:r>
        <w:rPr>
          <w:rFonts w:asciiTheme="minorHAnsi" w:eastAsiaTheme="minorEastAsia" w:hAnsiTheme="minorHAnsi" w:cstheme="minorBidi"/>
          <w:noProof/>
          <w:kern w:val="2"/>
          <w:szCs w:val="22"/>
          <w:lang w:eastAsia="en-GB"/>
          <w14:ligatures w14:val="standardContextual"/>
        </w:rPr>
        <w:tab/>
      </w:r>
      <w:r>
        <w:rPr>
          <w:noProof/>
        </w:rPr>
        <w:t>SDP examples for MTSI client in terminal using fixed access</w:t>
      </w:r>
      <w:r>
        <w:rPr>
          <w:noProof/>
        </w:rPr>
        <w:tab/>
      </w:r>
      <w:r>
        <w:rPr>
          <w:noProof/>
        </w:rPr>
        <w:fldChar w:fldCharType="begin" w:fldLock="1"/>
      </w:r>
      <w:r>
        <w:rPr>
          <w:noProof/>
        </w:rPr>
        <w:instrText xml:space="preserve"> PAGEREF _Toc161908112 \h </w:instrText>
      </w:r>
      <w:r>
        <w:rPr>
          <w:noProof/>
        </w:rPr>
      </w:r>
      <w:r>
        <w:rPr>
          <w:noProof/>
        </w:rPr>
        <w:fldChar w:fldCharType="separate"/>
      </w:r>
      <w:r>
        <w:rPr>
          <w:noProof/>
        </w:rPr>
        <w:t>293</w:t>
      </w:r>
      <w:r>
        <w:rPr>
          <w:noProof/>
        </w:rPr>
        <w:fldChar w:fldCharType="end"/>
      </w:r>
    </w:p>
    <w:p w14:paraId="6F80C60A" w14:textId="71D105EE"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A.13.1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_Toc161908113 \h </w:instrText>
      </w:r>
      <w:r>
        <w:rPr>
          <w:noProof/>
        </w:rPr>
      </w:r>
      <w:r>
        <w:rPr>
          <w:noProof/>
        </w:rPr>
        <w:fldChar w:fldCharType="separate"/>
      </w:r>
      <w:r>
        <w:rPr>
          <w:noProof/>
        </w:rPr>
        <w:t>293</w:t>
      </w:r>
      <w:r>
        <w:rPr>
          <w:noProof/>
        </w:rPr>
        <w:fldChar w:fldCharType="end"/>
      </w:r>
    </w:p>
    <w:p w14:paraId="3A3A7122" w14:textId="32B624D7"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A.13.2</w:t>
      </w:r>
      <w:r>
        <w:rPr>
          <w:rFonts w:asciiTheme="minorHAnsi" w:eastAsiaTheme="minorEastAsia" w:hAnsiTheme="minorHAnsi" w:cstheme="minorBidi"/>
          <w:noProof/>
          <w:kern w:val="2"/>
          <w:sz w:val="22"/>
          <w:szCs w:val="22"/>
          <w:lang w:eastAsia="en-GB"/>
          <w14:ligatures w14:val="standardContextual"/>
        </w:rPr>
        <w:tab/>
      </w:r>
      <w:r>
        <w:rPr>
          <w:noProof/>
        </w:rPr>
        <w:t>SDP examples for PCM</w:t>
      </w:r>
      <w:r>
        <w:rPr>
          <w:noProof/>
        </w:rPr>
        <w:tab/>
      </w:r>
      <w:r>
        <w:rPr>
          <w:noProof/>
        </w:rPr>
        <w:fldChar w:fldCharType="begin" w:fldLock="1"/>
      </w:r>
      <w:r>
        <w:rPr>
          <w:noProof/>
        </w:rPr>
        <w:instrText xml:space="preserve"> PAGEREF _Toc161908114 \h </w:instrText>
      </w:r>
      <w:r>
        <w:rPr>
          <w:noProof/>
        </w:rPr>
      </w:r>
      <w:r>
        <w:rPr>
          <w:noProof/>
        </w:rPr>
        <w:fldChar w:fldCharType="separate"/>
      </w:r>
      <w:r>
        <w:rPr>
          <w:noProof/>
        </w:rPr>
        <w:t>293</w:t>
      </w:r>
      <w:r>
        <w:rPr>
          <w:noProof/>
        </w:rPr>
        <w:fldChar w:fldCharType="end"/>
      </w:r>
    </w:p>
    <w:p w14:paraId="6F12F6CC" w14:textId="6485110C"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A.13.3</w:t>
      </w:r>
      <w:r>
        <w:rPr>
          <w:rFonts w:asciiTheme="minorHAnsi" w:eastAsiaTheme="minorEastAsia" w:hAnsiTheme="minorHAnsi" w:cstheme="minorBidi"/>
          <w:noProof/>
          <w:kern w:val="2"/>
          <w:sz w:val="22"/>
          <w:szCs w:val="22"/>
          <w:lang w:eastAsia="en-GB"/>
          <w14:ligatures w14:val="standardContextual"/>
        </w:rPr>
        <w:tab/>
      </w:r>
      <w:r>
        <w:rPr>
          <w:noProof/>
        </w:rPr>
        <w:t>SDP example for G.722</w:t>
      </w:r>
      <w:r>
        <w:rPr>
          <w:noProof/>
        </w:rPr>
        <w:tab/>
      </w:r>
      <w:r>
        <w:rPr>
          <w:noProof/>
        </w:rPr>
        <w:fldChar w:fldCharType="begin" w:fldLock="1"/>
      </w:r>
      <w:r>
        <w:rPr>
          <w:noProof/>
        </w:rPr>
        <w:instrText xml:space="preserve"> PAGEREF _Toc161908115 \h </w:instrText>
      </w:r>
      <w:r>
        <w:rPr>
          <w:noProof/>
        </w:rPr>
      </w:r>
      <w:r>
        <w:rPr>
          <w:noProof/>
        </w:rPr>
        <w:fldChar w:fldCharType="separate"/>
      </w:r>
      <w:r>
        <w:rPr>
          <w:noProof/>
        </w:rPr>
        <w:t>294</w:t>
      </w:r>
      <w:r>
        <w:rPr>
          <w:noProof/>
        </w:rPr>
        <w:fldChar w:fldCharType="end"/>
      </w:r>
    </w:p>
    <w:p w14:paraId="4592DAF5" w14:textId="0211C5BD"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A.13.4</w:t>
      </w:r>
      <w:r>
        <w:rPr>
          <w:rFonts w:asciiTheme="minorHAnsi" w:eastAsiaTheme="minorEastAsia" w:hAnsiTheme="minorHAnsi" w:cstheme="minorBidi"/>
          <w:noProof/>
          <w:kern w:val="2"/>
          <w:sz w:val="22"/>
          <w:szCs w:val="22"/>
          <w:lang w:eastAsia="en-GB"/>
          <w14:ligatures w14:val="standardContextual"/>
        </w:rPr>
        <w:tab/>
      </w:r>
      <w:r>
        <w:rPr>
          <w:noProof/>
        </w:rPr>
        <w:t>SDP example for EVS, AMR-WB, G.722, AMR, PCM and DTMF</w:t>
      </w:r>
      <w:r>
        <w:rPr>
          <w:noProof/>
        </w:rPr>
        <w:tab/>
      </w:r>
      <w:r>
        <w:rPr>
          <w:noProof/>
        </w:rPr>
        <w:fldChar w:fldCharType="begin" w:fldLock="1"/>
      </w:r>
      <w:r>
        <w:rPr>
          <w:noProof/>
        </w:rPr>
        <w:instrText xml:space="preserve"> PAGEREF _Toc161908116 \h </w:instrText>
      </w:r>
      <w:r>
        <w:rPr>
          <w:noProof/>
        </w:rPr>
      </w:r>
      <w:r>
        <w:rPr>
          <w:noProof/>
        </w:rPr>
        <w:fldChar w:fldCharType="separate"/>
      </w:r>
      <w:r>
        <w:rPr>
          <w:noProof/>
        </w:rPr>
        <w:t>294</w:t>
      </w:r>
      <w:r>
        <w:rPr>
          <w:noProof/>
        </w:rPr>
        <w:fldChar w:fldCharType="end"/>
      </w:r>
    </w:p>
    <w:p w14:paraId="2DE6C3BE" w14:textId="09466455"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A.</w:t>
      </w:r>
      <w:r>
        <w:rPr>
          <w:noProof/>
          <w:lang w:eastAsia="ko-KR"/>
        </w:rPr>
        <w:t>14</w:t>
      </w:r>
      <w:r>
        <w:rPr>
          <w:rFonts w:asciiTheme="minorHAnsi" w:eastAsiaTheme="minorEastAsia" w:hAnsiTheme="minorHAnsi" w:cstheme="minorBidi"/>
          <w:noProof/>
          <w:kern w:val="2"/>
          <w:szCs w:val="22"/>
          <w:lang w:eastAsia="en-GB"/>
          <w14:ligatures w14:val="standardContextual"/>
        </w:rPr>
        <w:tab/>
      </w:r>
      <w:r>
        <w:rPr>
          <w:noProof/>
        </w:rPr>
        <w:t xml:space="preserve">SDP offers </w:t>
      </w:r>
      <w:r>
        <w:rPr>
          <w:noProof/>
          <w:lang w:eastAsia="ko-KR"/>
        </w:rPr>
        <w:t>and answers for speech sessions with EVS</w:t>
      </w:r>
      <w:r>
        <w:rPr>
          <w:noProof/>
        </w:rPr>
        <w:tab/>
      </w:r>
      <w:r>
        <w:rPr>
          <w:noProof/>
        </w:rPr>
        <w:fldChar w:fldCharType="begin" w:fldLock="1"/>
      </w:r>
      <w:r>
        <w:rPr>
          <w:noProof/>
        </w:rPr>
        <w:instrText xml:space="preserve"> PAGEREF _Toc161908117 \h </w:instrText>
      </w:r>
      <w:r>
        <w:rPr>
          <w:noProof/>
        </w:rPr>
      </w:r>
      <w:r>
        <w:rPr>
          <w:noProof/>
        </w:rPr>
        <w:fldChar w:fldCharType="separate"/>
      </w:r>
      <w:r>
        <w:rPr>
          <w:noProof/>
        </w:rPr>
        <w:t>295</w:t>
      </w:r>
      <w:r>
        <w:rPr>
          <w:noProof/>
        </w:rPr>
        <w:fldChar w:fldCharType="end"/>
      </w:r>
    </w:p>
    <w:p w14:paraId="08F02898" w14:textId="13FAC7F4"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A.</w:t>
      </w:r>
      <w:r>
        <w:rPr>
          <w:noProof/>
          <w:lang w:eastAsia="ko-KR"/>
        </w:rPr>
        <w:t>14</w:t>
      </w:r>
      <w:r>
        <w:rPr>
          <w:noProof/>
        </w:rPr>
        <w:t>.</w:t>
      </w:r>
      <w:r>
        <w:rPr>
          <w:noProof/>
          <w:lang w:eastAsia="ko-KR"/>
        </w:rPr>
        <w:t>1</w:t>
      </w:r>
      <w:r>
        <w:rPr>
          <w:rFonts w:asciiTheme="minorHAnsi" w:eastAsiaTheme="minorEastAsia" w:hAnsiTheme="minorHAnsi" w:cstheme="minorBidi"/>
          <w:noProof/>
          <w:kern w:val="2"/>
          <w:sz w:val="22"/>
          <w:szCs w:val="22"/>
          <w:lang w:eastAsia="en-GB"/>
          <w14:ligatures w14:val="standardContextual"/>
        </w:rPr>
        <w:tab/>
      </w:r>
      <w:r>
        <w:rPr>
          <w:noProof/>
          <w:lang w:eastAsia="ko-KR"/>
        </w:rPr>
        <w:t>SDP offers initiated by MTSI client in terminal</w:t>
      </w:r>
      <w:r>
        <w:rPr>
          <w:noProof/>
        </w:rPr>
        <w:tab/>
      </w:r>
      <w:r>
        <w:rPr>
          <w:noProof/>
        </w:rPr>
        <w:fldChar w:fldCharType="begin" w:fldLock="1"/>
      </w:r>
      <w:r>
        <w:rPr>
          <w:noProof/>
        </w:rPr>
        <w:instrText xml:space="preserve"> PAGEREF _Toc161908118 \h </w:instrText>
      </w:r>
      <w:r>
        <w:rPr>
          <w:noProof/>
        </w:rPr>
      </w:r>
      <w:r>
        <w:rPr>
          <w:noProof/>
        </w:rPr>
        <w:fldChar w:fldCharType="separate"/>
      </w:r>
      <w:r>
        <w:rPr>
          <w:noProof/>
        </w:rPr>
        <w:t>295</w:t>
      </w:r>
      <w:r>
        <w:rPr>
          <w:noProof/>
        </w:rPr>
        <w:fldChar w:fldCharType="end"/>
      </w:r>
    </w:p>
    <w:p w14:paraId="0051F729" w14:textId="74D406F1"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A.1</w:t>
      </w:r>
      <w:r>
        <w:rPr>
          <w:noProof/>
          <w:lang w:eastAsia="ko-KR"/>
        </w:rPr>
        <w:t>4</w:t>
      </w:r>
      <w:r>
        <w:rPr>
          <w:noProof/>
        </w:rPr>
        <w:t>.</w:t>
      </w:r>
      <w:r>
        <w:rPr>
          <w:noProof/>
          <w:lang w:eastAsia="ko-KR"/>
        </w:rPr>
        <w:t>1</w:t>
      </w:r>
      <w:r>
        <w:rPr>
          <w:noProof/>
        </w:rPr>
        <w:t>.1</w:t>
      </w:r>
      <w:r>
        <w:rPr>
          <w:rFonts w:asciiTheme="minorHAnsi" w:eastAsiaTheme="minorEastAsia" w:hAnsiTheme="minorHAnsi" w:cstheme="minorBidi"/>
          <w:noProof/>
          <w:kern w:val="2"/>
          <w:sz w:val="22"/>
          <w:szCs w:val="22"/>
          <w:lang w:eastAsia="en-GB"/>
          <w14:ligatures w14:val="standardContextual"/>
        </w:rPr>
        <w:tab/>
      </w:r>
      <w:r>
        <w:rPr>
          <w:noProof/>
          <w:lang w:eastAsia="ko-KR"/>
        </w:rPr>
        <w:t>Unknown access technology</w:t>
      </w:r>
      <w:r>
        <w:rPr>
          <w:noProof/>
        </w:rPr>
        <w:tab/>
      </w:r>
      <w:r>
        <w:rPr>
          <w:noProof/>
        </w:rPr>
        <w:fldChar w:fldCharType="begin" w:fldLock="1"/>
      </w:r>
      <w:r>
        <w:rPr>
          <w:noProof/>
        </w:rPr>
        <w:instrText xml:space="preserve"> PAGEREF _Toc161908119 \h </w:instrText>
      </w:r>
      <w:r>
        <w:rPr>
          <w:noProof/>
        </w:rPr>
      </w:r>
      <w:r>
        <w:rPr>
          <w:noProof/>
        </w:rPr>
        <w:fldChar w:fldCharType="separate"/>
      </w:r>
      <w:r>
        <w:rPr>
          <w:noProof/>
        </w:rPr>
        <w:t>295</w:t>
      </w:r>
      <w:r>
        <w:rPr>
          <w:noProof/>
        </w:rPr>
        <w:fldChar w:fldCharType="end"/>
      </w:r>
    </w:p>
    <w:p w14:paraId="63838C40" w14:textId="52F312D0"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A.1</w:t>
      </w:r>
      <w:r>
        <w:rPr>
          <w:noProof/>
          <w:lang w:eastAsia="ko-KR"/>
        </w:rPr>
        <w:t>4</w:t>
      </w:r>
      <w:r>
        <w:rPr>
          <w:noProof/>
        </w:rPr>
        <w:t>.</w:t>
      </w:r>
      <w:r>
        <w:rPr>
          <w:noProof/>
          <w:lang w:eastAsia="ko-KR"/>
        </w:rPr>
        <w:t>1</w:t>
      </w:r>
      <w:r>
        <w:rPr>
          <w:noProof/>
        </w:rPr>
        <w:t>.</w:t>
      </w:r>
      <w:r>
        <w:rPr>
          <w:noProof/>
          <w:lang w:eastAsia="ko-KR"/>
        </w:rPr>
        <w:t>2</w:t>
      </w:r>
      <w:r>
        <w:rPr>
          <w:rFonts w:asciiTheme="minorHAnsi" w:eastAsiaTheme="minorEastAsia" w:hAnsiTheme="minorHAnsi" w:cstheme="minorBidi"/>
          <w:noProof/>
          <w:kern w:val="2"/>
          <w:sz w:val="22"/>
          <w:szCs w:val="22"/>
          <w:lang w:eastAsia="en-GB"/>
          <w14:ligatures w14:val="standardContextual"/>
        </w:rPr>
        <w:tab/>
      </w:r>
      <w:r>
        <w:rPr>
          <w:noProof/>
          <w:lang w:eastAsia="ko-KR"/>
        </w:rPr>
        <w:t>EGPRS</w:t>
      </w:r>
      <w:r>
        <w:rPr>
          <w:noProof/>
        </w:rPr>
        <w:tab/>
      </w:r>
      <w:r>
        <w:rPr>
          <w:noProof/>
        </w:rPr>
        <w:fldChar w:fldCharType="begin" w:fldLock="1"/>
      </w:r>
      <w:r>
        <w:rPr>
          <w:noProof/>
        </w:rPr>
        <w:instrText xml:space="preserve"> PAGEREF _Toc161908120 \h </w:instrText>
      </w:r>
      <w:r>
        <w:rPr>
          <w:noProof/>
        </w:rPr>
      </w:r>
      <w:r>
        <w:rPr>
          <w:noProof/>
        </w:rPr>
        <w:fldChar w:fldCharType="separate"/>
      </w:r>
      <w:r>
        <w:rPr>
          <w:noProof/>
        </w:rPr>
        <w:t>296</w:t>
      </w:r>
      <w:r>
        <w:rPr>
          <w:noProof/>
        </w:rPr>
        <w:fldChar w:fldCharType="end"/>
      </w:r>
    </w:p>
    <w:p w14:paraId="48A86179" w14:textId="4C0ABB5F"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A.1</w:t>
      </w:r>
      <w:r>
        <w:rPr>
          <w:noProof/>
          <w:lang w:eastAsia="ko-KR"/>
        </w:rPr>
        <w:t>4</w:t>
      </w:r>
      <w:r>
        <w:rPr>
          <w:noProof/>
        </w:rPr>
        <w:t>.</w:t>
      </w:r>
      <w:r>
        <w:rPr>
          <w:noProof/>
          <w:lang w:eastAsia="ko-KR"/>
        </w:rPr>
        <w:t>1</w:t>
      </w:r>
      <w:r>
        <w:rPr>
          <w:noProof/>
        </w:rPr>
        <w:t>.</w:t>
      </w:r>
      <w:r>
        <w:rPr>
          <w:noProof/>
          <w:lang w:eastAsia="ko-KR"/>
        </w:rPr>
        <w:t>3</w:t>
      </w:r>
      <w:r>
        <w:rPr>
          <w:rFonts w:asciiTheme="minorHAnsi" w:eastAsiaTheme="minorEastAsia" w:hAnsiTheme="minorHAnsi" w:cstheme="minorBidi"/>
          <w:noProof/>
          <w:kern w:val="2"/>
          <w:sz w:val="22"/>
          <w:szCs w:val="22"/>
          <w:lang w:eastAsia="en-GB"/>
          <w14:ligatures w14:val="standardContextual"/>
        </w:rPr>
        <w:tab/>
      </w:r>
      <w:r>
        <w:rPr>
          <w:noProof/>
        </w:rPr>
        <w:t>NR/</w:t>
      </w:r>
      <w:r>
        <w:rPr>
          <w:noProof/>
          <w:lang w:eastAsia="ko-KR"/>
        </w:rPr>
        <w:t>E-UTRAN/HSPA</w:t>
      </w:r>
      <w:r>
        <w:rPr>
          <w:noProof/>
        </w:rPr>
        <w:tab/>
      </w:r>
      <w:r>
        <w:rPr>
          <w:noProof/>
        </w:rPr>
        <w:fldChar w:fldCharType="begin" w:fldLock="1"/>
      </w:r>
      <w:r>
        <w:rPr>
          <w:noProof/>
        </w:rPr>
        <w:instrText xml:space="preserve"> PAGEREF _Toc161908121 \h </w:instrText>
      </w:r>
      <w:r>
        <w:rPr>
          <w:noProof/>
        </w:rPr>
      </w:r>
      <w:r>
        <w:rPr>
          <w:noProof/>
        </w:rPr>
        <w:fldChar w:fldCharType="separate"/>
      </w:r>
      <w:r>
        <w:rPr>
          <w:noProof/>
        </w:rPr>
        <w:t>297</w:t>
      </w:r>
      <w:r>
        <w:rPr>
          <w:noProof/>
        </w:rPr>
        <w:fldChar w:fldCharType="end"/>
      </w:r>
    </w:p>
    <w:p w14:paraId="7EB0283C" w14:textId="6E6DCF9D"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A.1</w:t>
      </w:r>
      <w:r>
        <w:rPr>
          <w:noProof/>
          <w:lang w:eastAsia="ko-KR"/>
        </w:rPr>
        <w:t>4</w:t>
      </w:r>
      <w:r>
        <w:rPr>
          <w:noProof/>
        </w:rPr>
        <w:t>.</w:t>
      </w:r>
      <w:r>
        <w:rPr>
          <w:noProof/>
          <w:lang w:eastAsia="ko-KR"/>
        </w:rPr>
        <w:t>1</w:t>
      </w:r>
      <w:r>
        <w:rPr>
          <w:noProof/>
        </w:rPr>
        <w:t>.</w:t>
      </w:r>
      <w:r>
        <w:rPr>
          <w:noProof/>
          <w:lang w:eastAsia="ko-KR"/>
        </w:rPr>
        <w:t>4</w:t>
      </w:r>
      <w:r>
        <w:rPr>
          <w:rFonts w:asciiTheme="minorHAnsi" w:eastAsiaTheme="minorEastAsia" w:hAnsiTheme="minorHAnsi" w:cstheme="minorBidi"/>
          <w:noProof/>
          <w:kern w:val="2"/>
          <w:sz w:val="22"/>
          <w:szCs w:val="22"/>
          <w:lang w:eastAsia="en-GB"/>
          <w14:ligatures w14:val="standardContextual"/>
        </w:rPr>
        <w:tab/>
      </w:r>
      <w:r>
        <w:rPr>
          <w:noProof/>
          <w:lang w:eastAsia="ko-KR"/>
        </w:rPr>
        <w:t>Dual-mono</w:t>
      </w:r>
      <w:r>
        <w:rPr>
          <w:noProof/>
        </w:rPr>
        <w:tab/>
      </w:r>
      <w:r>
        <w:rPr>
          <w:noProof/>
        </w:rPr>
        <w:fldChar w:fldCharType="begin" w:fldLock="1"/>
      </w:r>
      <w:r>
        <w:rPr>
          <w:noProof/>
        </w:rPr>
        <w:instrText xml:space="preserve"> PAGEREF _Toc161908122 \h </w:instrText>
      </w:r>
      <w:r>
        <w:rPr>
          <w:noProof/>
        </w:rPr>
      </w:r>
      <w:r>
        <w:rPr>
          <w:noProof/>
        </w:rPr>
        <w:fldChar w:fldCharType="separate"/>
      </w:r>
      <w:r>
        <w:rPr>
          <w:noProof/>
        </w:rPr>
        <w:t>297</w:t>
      </w:r>
      <w:r>
        <w:rPr>
          <w:noProof/>
        </w:rPr>
        <w:fldChar w:fldCharType="end"/>
      </w:r>
    </w:p>
    <w:p w14:paraId="4704785D" w14:textId="6AFEA3FC"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A.</w:t>
      </w:r>
      <w:r>
        <w:rPr>
          <w:noProof/>
          <w:lang w:eastAsia="ko-KR"/>
        </w:rPr>
        <w:t>14</w:t>
      </w:r>
      <w:r>
        <w:rPr>
          <w:noProof/>
        </w:rPr>
        <w:t>.</w:t>
      </w:r>
      <w:r>
        <w:rPr>
          <w:noProof/>
          <w:lang w:eastAsia="ko-KR"/>
        </w:rPr>
        <w:t>2</w:t>
      </w:r>
      <w:r>
        <w:rPr>
          <w:rFonts w:asciiTheme="minorHAnsi" w:eastAsiaTheme="minorEastAsia" w:hAnsiTheme="minorHAnsi" w:cstheme="minorBidi"/>
          <w:noProof/>
          <w:kern w:val="2"/>
          <w:sz w:val="22"/>
          <w:szCs w:val="22"/>
          <w:lang w:eastAsia="en-GB"/>
          <w14:ligatures w14:val="standardContextual"/>
        </w:rPr>
        <w:tab/>
      </w:r>
      <w:r>
        <w:rPr>
          <w:noProof/>
          <w:lang w:eastAsia="ko-KR"/>
        </w:rPr>
        <w:t>SDP offers initiated by media gateway</w:t>
      </w:r>
      <w:r>
        <w:rPr>
          <w:noProof/>
        </w:rPr>
        <w:tab/>
      </w:r>
      <w:r>
        <w:rPr>
          <w:noProof/>
        </w:rPr>
        <w:fldChar w:fldCharType="begin" w:fldLock="1"/>
      </w:r>
      <w:r>
        <w:rPr>
          <w:noProof/>
        </w:rPr>
        <w:instrText xml:space="preserve"> PAGEREF _Toc161908123 \h </w:instrText>
      </w:r>
      <w:r>
        <w:rPr>
          <w:noProof/>
        </w:rPr>
      </w:r>
      <w:r>
        <w:rPr>
          <w:noProof/>
        </w:rPr>
        <w:fldChar w:fldCharType="separate"/>
      </w:r>
      <w:r>
        <w:rPr>
          <w:noProof/>
        </w:rPr>
        <w:t>298</w:t>
      </w:r>
      <w:r>
        <w:rPr>
          <w:noProof/>
        </w:rPr>
        <w:fldChar w:fldCharType="end"/>
      </w:r>
    </w:p>
    <w:p w14:paraId="118A574A" w14:textId="18772E2C"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A.1</w:t>
      </w:r>
      <w:r>
        <w:rPr>
          <w:noProof/>
          <w:lang w:eastAsia="ko-KR"/>
        </w:rPr>
        <w:t>4</w:t>
      </w:r>
      <w:r>
        <w:rPr>
          <w:noProof/>
        </w:rPr>
        <w:t>.</w:t>
      </w:r>
      <w:r>
        <w:rPr>
          <w:noProof/>
          <w:lang w:eastAsia="ko-KR"/>
        </w:rPr>
        <w:t>2</w:t>
      </w:r>
      <w:r>
        <w:rPr>
          <w:noProof/>
        </w:rPr>
        <w:t>.</w:t>
      </w:r>
      <w:r>
        <w:rPr>
          <w:noProof/>
          <w:lang w:eastAsia="ko-KR"/>
        </w:rPr>
        <w:t>1</w:t>
      </w:r>
      <w:r>
        <w:rPr>
          <w:rFonts w:asciiTheme="minorHAnsi" w:eastAsiaTheme="minorEastAsia" w:hAnsiTheme="minorHAnsi" w:cstheme="minorBidi"/>
          <w:noProof/>
          <w:kern w:val="2"/>
          <w:sz w:val="22"/>
          <w:szCs w:val="22"/>
          <w:lang w:eastAsia="en-GB"/>
          <w14:ligatures w14:val="standardContextual"/>
        </w:rPr>
        <w:tab/>
      </w:r>
      <w:r>
        <w:rPr>
          <w:noProof/>
          <w:lang w:eastAsia="ko-KR"/>
        </w:rPr>
        <w:t>Network between MTSI using fixed access and MTSI modifying SDP offer to configure EVS AMR-WB IO mode</w:t>
      </w:r>
      <w:r>
        <w:rPr>
          <w:noProof/>
        </w:rPr>
        <w:tab/>
      </w:r>
      <w:r>
        <w:rPr>
          <w:noProof/>
        </w:rPr>
        <w:fldChar w:fldCharType="begin" w:fldLock="1"/>
      </w:r>
      <w:r>
        <w:rPr>
          <w:noProof/>
        </w:rPr>
        <w:instrText xml:space="preserve"> PAGEREF _Toc161908124 \h </w:instrText>
      </w:r>
      <w:r>
        <w:rPr>
          <w:noProof/>
        </w:rPr>
      </w:r>
      <w:r>
        <w:rPr>
          <w:noProof/>
        </w:rPr>
        <w:fldChar w:fldCharType="separate"/>
      </w:r>
      <w:r>
        <w:rPr>
          <w:noProof/>
        </w:rPr>
        <w:t>299</w:t>
      </w:r>
      <w:r>
        <w:rPr>
          <w:noProof/>
        </w:rPr>
        <w:fldChar w:fldCharType="end"/>
      </w:r>
    </w:p>
    <w:p w14:paraId="03435AA6" w14:textId="77F1B6ED"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A.</w:t>
      </w:r>
      <w:r>
        <w:rPr>
          <w:noProof/>
          <w:lang w:eastAsia="ko-KR"/>
        </w:rPr>
        <w:t>14</w:t>
      </w:r>
      <w:r>
        <w:rPr>
          <w:noProof/>
        </w:rPr>
        <w:t>.</w:t>
      </w:r>
      <w:r>
        <w:rPr>
          <w:noProof/>
          <w:lang w:eastAsia="ko-KR"/>
        </w:rPr>
        <w:t>3</w:t>
      </w:r>
      <w:r>
        <w:rPr>
          <w:rFonts w:asciiTheme="minorHAnsi" w:eastAsiaTheme="minorEastAsia" w:hAnsiTheme="minorHAnsi" w:cstheme="minorBidi"/>
          <w:noProof/>
          <w:kern w:val="2"/>
          <w:sz w:val="22"/>
          <w:szCs w:val="22"/>
          <w:lang w:eastAsia="en-GB"/>
          <w14:ligatures w14:val="standardContextual"/>
        </w:rPr>
        <w:tab/>
      </w:r>
      <w:r>
        <w:rPr>
          <w:noProof/>
          <w:lang w:eastAsia="ko-KR"/>
        </w:rPr>
        <w:t>SDP answers from MTSI client in terminal</w:t>
      </w:r>
      <w:r>
        <w:rPr>
          <w:noProof/>
        </w:rPr>
        <w:tab/>
      </w:r>
      <w:r>
        <w:rPr>
          <w:noProof/>
        </w:rPr>
        <w:fldChar w:fldCharType="begin" w:fldLock="1"/>
      </w:r>
      <w:r>
        <w:rPr>
          <w:noProof/>
        </w:rPr>
        <w:instrText xml:space="preserve"> PAGEREF _Toc161908125 \h </w:instrText>
      </w:r>
      <w:r>
        <w:rPr>
          <w:noProof/>
        </w:rPr>
      </w:r>
      <w:r>
        <w:rPr>
          <w:noProof/>
        </w:rPr>
        <w:fldChar w:fldCharType="separate"/>
      </w:r>
      <w:r>
        <w:rPr>
          <w:noProof/>
        </w:rPr>
        <w:t>300</w:t>
      </w:r>
      <w:r>
        <w:rPr>
          <w:noProof/>
        </w:rPr>
        <w:fldChar w:fldCharType="end"/>
      </w:r>
    </w:p>
    <w:p w14:paraId="49F93E96" w14:textId="4016F70C"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A.1</w:t>
      </w:r>
      <w:r>
        <w:rPr>
          <w:noProof/>
          <w:lang w:eastAsia="ko-KR"/>
        </w:rPr>
        <w:t>4</w:t>
      </w:r>
      <w:r>
        <w:rPr>
          <w:noProof/>
        </w:rPr>
        <w:t>.</w:t>
      </w:r>
      <w:r>
        <w:rPr>
          <w:noProof/>
          <w:lang w:eastAsia="ko-KR"/>
        </w:rPr>
        <w:t>3</w:t>
      </w:r>
      <w:r>
        <w:rPr>
          <w:noProof/>
        </w:rPr>
        <w:t>.</w:t>
      </w:r>
      <w:r>
        <w:rPr>
          <w:noProof/>
          <w:lang w:eastAsia="ko-KR"/>
        </w:rPr>
        <w:t>1</w:t>
      </w:r>
      <w:r>
        <w:rPr>
          <w:rFonts w:asciiTheme="minorHAnsi" w:eastAsiaTheme="minorEastAsia" w:hAnsiTheme="minorHAnsi" w:cstheme="minorBidi"/>
          <w:noProof/>
          <w:kern w:val="2"/>
          <w:sz w:val="22"/>
          <w:szCs w:val="22"/>
          <w:lang w:eastAsia="en-GB"/>
          <w14:ligatures w14:val="standardContextual"/>
        </w:rPr>
        <w:tab/>
      </w:r>
      <w:r>
        <w:rPr>
          <w:noProof/>
          <w:lang w:eastAsia="ko-KR"/>
        </w:rPr>
        <w:t>SDP answer from MTSI client in terminal when narrowband speech is negotiated</w:t>
      </w:r>
      <w:r>
        <w:rPr>
          <w:noProof/>
        </w:rPr>
        <w:tab/>
      </w:r>
      <w:r>
        <w:rPr>
          <w:noProof/>
        </w:rPr>
        <w:fldChar w:fldCharType="begin" w:fldLock="1"/>
      </w:r>
      <w:r>
        <w:rPr>
          <w:noProof/>
        </w:rPr>
        <w:instrText xml:space="preserve"> PAGEREF _Toc161908126 \h </w:instrText>
      </w:r>
      <w:r>
        <w:rPr>
          <w:noProof/>
        </w:rPr>
      </w:r>
      <w:r>
        <w:rPr>
          <w:noProof/>
        </w:rPr>
        <w:fldChar w:fldCharType="separate"/>
      </w:r>
      <w:r>
        <w:rPr>
          <w:noProof/>
        </w:rPr>
        <w:t>300</w:t>
      </w:r>
      <w:r>
        <w:rPr>
          <w:noProof/>
        </w:rPr>
        <w:fldChar w:fldCharType="end"/>
      </w:r>
    </w:p>
    <w:p w14:paraId="79E2E7BE" w14:textId="67A62ED2"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A.1</w:t>
      </w:r>
      <w:r>
        <w:rPr>
          <w:noProof/>
          <w:lang w:eastAsia="ko-KR"/>
        </w:rPr>
        <w:t>4</w:t>
      </w:r>
      <w:r>
        <w:rPr>
          <w:noProof/>
        </w:rPr>
        <w:t>.</w:t>
      </w:r>
      <w:r>
        <w:rPr>
          <w:noProof/>
          <w:lang w:eastAsia="ko-KR"/>
        </w:rPr>
        <w:t>3</w:t>
      </w:r>
      <w:r>
        <w:rPr>
          <w:noProof/>
        </w:rPr>
        <w:t>.</w:t>
      </w:r>
      <w:r>
        <w:rPr>
          <w:noProof/>
          <w:lang w:eastAsia="ko-KR"/>
        </w:rPr>
        <w:t>2</w:t>
      </w:r>
      <w:r>
        <w:rPr>
          <w:rFonts w:asciiTheme="minorHAnsi" w:eastAsiaTheme="minorEastAsia" w:hAnsiTheme="minorHAnsi" w:cstheme="minorBidi"/>
          <w:noProof/>
          <w:kern w:val="2"/>
          <w:sz w:val="22"/>
          <w:szCs w:val="22"/>
          <w:lang w:eastAsia="en-GB"/>
          <w14:ligatures w14:val="standardContextual"/>
        </w:rPr>
        <w:tab/>
      </w:r>
      <w:r>
        <w:rPr>
          <w:noProof/>
          <w:lang w:eastAsia="ko-KR"/>
        </w:rPr>
        <w:t>SDP answer from MTSI client in terminal when up to wideband speech is negotiated</w:t>
      </w:r>
      <w:r>
        <w:rPr>
          <w:noProof/>
        </w:rPr>
        <w:tab/>
      </w:r>
      <w:r>
        <w:rPr>
          <w:noProof/>
        </w:rPr>
        <w:fldChar w:fldCharType="begin" w:fldLock="1"/>
      </w:r>
      <w:r>
        <w:rPr>
          <w:noProof/>
        </w:rPr>
        <w:instrText xml:space="preserve"> PAGEREF _Toc161908127 \h </w:instrText>
      </w:r>
      <w:r>
        <w:rPr>
          <w:noProof/>
        </w:rPr>
      </w:r>
      <w:r>
        <w:rPr>
          <w:noProof/>
        </w:rPr>
        <w:fldChar w:fldCharType="separate"/>
      </w:r>
      <w:r>
        <w:rPr>
          <w:noProof/>
        </w:rPr>
        <w:t>300</w:t>
      </w:r>
      <w:r>
        <w:rPr>
          <w:noProof/>
        </w:rPr>
        <w:fldChar w:fldCharType="end"/>
      </w:r>
    </w:p>
    <w:p w14:paraId="10E16068" w14:textId="0DFF485A"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A.1</w:t>
      </w:r>
      <w:r>
        <w:rPr>
          <w:noProof/>
          <w:lang w:eastAsia="ko-KR"/>
        </w:rPr>
        <w:t>4</w:t>
      </w:r>
      <w:r>
        <w:rPr>
          <w:noProof/>
        </w:rPr>
        <w:t>.</w:t>
      </w:r>
      <w:r>
        <w:rPr>
          <w:noProof/>
          <w:lang w:eastAsia="ko-KR"/>
        </w:rPr>
        <w:t>3</w:t>
      </w:r>
      <w:r>
        <w:rPr>
          <w:noProof/>
        </w:rPr>
        <w:t>.</w:t>
      </w:r>
      <w:r>
        <w:rPr>
          <w:noProof/>
          <w:lang w:eastAsia="ko-KR"/>
        </w:rPr>
        <w:t>3</w:t>
      </w:r>
      <w:r>
        <w:rPr>
          <w:rFonts w:asciiTheme="minorHAnsi" w:eastAsiaTheme="minorEastAsia" w:hAnsiTheme="minorHAnsi" w:cstheme="minorBidi"/>
          <w:noProof/>
          <w:kern w:val="2"/>
          <w:sz w:val="22"/>
          <w:szCs w:val="22"/>
          <w:lang w:eastAsia="en-GB"/>
          <w14:ligatures w14:val="standardContextual"/>
        </w:rPr>
        <w:tab/>
      </w:r>
      <w:r>
        <w:rPr>
          <w:noProof/>
          <w:lang w:eastAsia="ko-KR"/>
        </w:rPr>
        <w:t>SDP answer from MTSI client in terminal when only wideband speech is negotiated</w:t>
      </w:r>
      <w:r>
        <w:rPr>
          <w:noProof/>
        </w:rPr>
        <w:tab/>
      </w:r>
      <w:r>
        <w:rPr>
          <w:noProof/>
        </w:rPr>
        <w:fldChar w:fldCharType="begin" w:fldLock="1"/>
      </w:r>
      <w:r>
        <w:rPr>
          <w:noProof/>
        </w:rPr>
        <w:instrText xml:space="preserve"> PAGEREF _Toc161908128 \h </w:instrText>
      </w:r>
      <w:r>
        <w:rPr>
          <w:noProof/>
        </w:rPr>
      </w:r>
      <w:r>
        <w:rPr>
          <w:noProof/>
        </w:rPr>
        <w:fldChar w:fldCharType="separate"/>
      </w:r>
      <w:r>
        <w:rPr>
          <w:noProof/>
        </w:rPr>
        <w:t>301</w:t>
      </w:r>
      <w:r>
        <w:rPr>
          <w:noProof/>
        </w:rPr>
        <w:fldChar w:fldCharType="end"/>
      </w:r>
    </w:p>
    <w:p w14:paraId="313C3D57" w14:textId="5C102E82"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A.1</w:t>
      </w:r>
      <w:r>
        <w:rPr>
          <w:noProof/>
          <w:lang w:eastAsia="ko-KR"/>
        </w:rPr>
        <w:t>4</w:t>
      </w:r>
      <w:r>
        <w:rPr>
          <w:noProof/>
        </w:rPr>
        <w:t>.</w:t>
      </w:r>
      <w:r>
        <w:rPr>
          <w:noProof/>
          <w:lang w:eastAsia="ko-KR"/>
        </w:rPr>
        <w:t>3</w:t>
      </w:r>
      <w:r>
        <w:rPr>
          <w:noProof/>
        </w:rPr>
        <w:t>.</w:t>
      </w:r>
      <w:r>
        <w:rPr>
          <w:noProof/>
          <w:lang w:eastAsia="ko-KR"/>
        </w:rPr>
        <w:t>4</w:t>
      </w:r>
      <w:r>
        <w:rPr>
          <w:rFonts w:asciiTheme="minorHAnsi" w:eastAsiaTheme="minorEastAsia" w:hAnsiTheme="minorHAnsi" w:cstheme="minorBidi"/>
          <w:noProof/>
          <w:kern w:val="2"/>
          <w:sz w:val="22"/>
          <w:szCs w:val="22"/>
          <w:lang w:eastAsia="en-GB"/>
          <w14:ligatures w14:val="standardContextual"/>
        </w:rPr>
        <w:tab/>
      </w:r>
      <w:r>
        <w:rPr>
          <w:noProof/>
          <w:lang w:eastAsia="ko-KR"/>
        </w:rPr>
        <w:t>SDP answer from MTSI client in terminal when up to super-wideband speech is negotiated</w:t>
      </w:r>
      <w:r>
        <w:rPr>
          <w:noProof/>
        </w:rPr>
        <w:tab/>
      </w:r>
      <w:r>
        <w:rPr>
          <w:noProof/>
        </w:rPr>
        <w:fldChar w:fldCharType="begin" w:fldLock="1"/>
      </w:r>
      <w:r>
        <w:rPr>
          <w:noProof/>
        </w:rPr>
        <w:instrText xml:space="preserve"> PAGEREF _Toc161908129 \h </w:instrText>
      </w:r>
      <w:r>
        <w:rPr>
          <w:noProof/>
        </w:rPr>
      </w:r>
      <w:r>
        <w:rPr>
          <w:noProof/>
        </w:rPr>
        <w:fldChar w:fldCharType="separate"/>
      </w:r>
      <w:r>
        <w:rPr>
          <w:noProof/>
        </w:rPr>
        <w:t>301</w:t>
      </w:r>
      <w:r>
        <w:rPr>
          <w:noProof/>
        </w:rPr>
        <w:fldChar w:fldCharType="end"/>
      </w:r>
    </w:p>
    <w:p w14:paraId="6F09F7FD" w14:textId="46A34CF2"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A.1</w:t>
      </w:r>
      <w:r>
        <w:rPr>
          <w:noProof/>
          <w:lang w:eastAsia="ko-KR"/>
        </w:rPr>
        <w:t>4</w:t>
      </w:r>
      <w:r>
        <w:rPr>
          <w:noProof/>
        </w:rPr>
        <w:t>.</w:t>
      </w:r>
      <w:r>
        <w:rPr>
          <w:noProof/>
          <w:lang w:eastAsia="ko-KR"/>
        </w:rPr>
        <w:t>3</w:t>
      </w:r>
      <w:r>
        <w:rPr>
          <w:noProof/>
        </w:rPr>
        <w:t>.</w:t>
      </w:r>
      <w:r>
        <w:rPr>
          <w:noProof/>
          <w:lang w:eastAsia="ko-KR"/>
        </w:rPr>
        <w:t>5</w:t>
      </w:r>
      <w:r>
        <w:rPr>
          <w:rFonts w:asciiTheme="minorHAnsi" w:eastAsiaTheme="minorEastAsia" w:hAnsiTheme="minorHAnsi" w:cstheme="minorBidi"/>
          <w:noProof/>
          <w:kern w:val="2"/>
          <w:sz w:val="22"/>
          <w:szCs w:val="22"/>
          <w:lang w:eastAsia="en-GB"/>
          <w14:ligatures w14:val="standardContextual"/>
        </w:rPr>
        <w:tab/>
      </w:r>
      <w:r>
        <w:rPr>
          <w:noProof/>
          <w:lang w:eastAsia="ko-KR"/>
        </w:rPr>
        <w:t>SDP answer from MTSI client in terminal when only super-wideband speech is negotiated</w:t>
      </w:r>
      <w:r>
        <w:rPr>
          <w:noProof/>
        </w:rPr>
        <w:tab/>
      </w:r>
      <w:r>
        <w:rPr>
          <w:noProof/>
        </w:rPr>
        <w:fldChar w:fldCharType="begin" w:fldLock="1"/>
      </w:r>
      <w:r>
        <w:rPr>
          <w:noProof/>
        </w:rPr>
        <w:instrText xml:space="preserve"> PAGEREF _Toc161908130 \h </w:instrText>
      </w:r>
      <w:r>
        <w:rPr>
          <w:noProof/>
        </w:rPr>
      </w:r>
      <w:r>
        <w:rPr>
          <w:noProof/>
        </w:rPr>
        <w:fldChar w:fldCharType="separate"/>
      </w:r>
      <w:r>
        <w:rPr>
          <w:noProof/>
        </w:rPr>
        <w:t>301</w:t>
      </w:r>
      <w:r>
        <w:rPr>
          <w:noProof/>
        </w:rPr>
        <w:fldChar w:fldCharType="end"/>
      </w:r>
    </w:p>
    <w:p w14:paraId="6C7B8664" w14:textId="76A8BE47"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A.1</w:t>
      </w:r>
      <w:r>
        <w:rPr>
          <w:noProof/>
          <w:lang w:eastAsia="ko-KR"/>
        </w:rPr>
        <w:t>4</w:t>
      </w:r>
      <w:r>
        <w:rPr>
          <w:noProof/>
        </w:rPr>
        <w:t>.</w:t>
      </w:r>
      <w:r>
        <w:rPr>
          <w:noProof/>
          <w:lang w:eastAsia="ko-KR"/>
        </w:rPr>
        <w:t>3</w:t>
      </w:r>
      <w:r>
        <w:rPr>
          <w:noProof/>
        </w:rPr>
        <w:t>.</w:t>
      </w:r>
      <w:r>
        <w:rPr>
          <w:noProof/>
          <w:lang w:eastAsia="ko-KR"/>
        </w:rPr>
        <w:t>6</w:t>
      </w:r>
      <w:r>
        <w:rPr>
          <w:rFonts w:asciiTheme="minorHAnsi" w:eastAsiaTheme="minorEastAsia" w:hAnsiTheme="minorHAnsi" w:cstheme="minorBidi"/>
          <w:noProof/>
          <w:kern w:val="2"/>
          <w:sz w:val="22"/>
          <w:szCs w:val="22"/>
          <w:lang w:eastAsia="en-GB"/>
          <w14:ligatures w14:val="standardContextual"/>
        </w:rPr>
        <w:tab/>
      </w:r>
      <w:r>
        <w:rPr>
          <w:noProof/>
          <w:lang w:eastAsia="ko-KR"/>
        </w:rPr>
        <w:t>SDP answer from MTSI client in terminal using WLAN</w:t>
      </w:r>
      <w:r>
        <w:rPr>
          <w:noProof/>
        </w:rPr>
        <w:tab/>
      </w:r>
      <w:r>
        <w:rPr>
          <w:noProof/>
        </w:rPr>
        <w:fldChar w:fldCharType="begin" w:fldLock="1"/>
      </w:r>
      <w:r>
        <w:rPr>
          <w:noProof/>
        </w:rPr>
        <w:instrText xml:space="preserve"> PAGEREF _Toc161908131 \h </w:instrText>
      </w:r>
      <w:r>
        <w:rPr>
          <w:noProof/>
        </w:rPr>
      </w:r>
      <w:r>
        <w:rPr>
          <w:noProof/>
        </w:rPr>
        <w:fldChar w:fldCharType="separate"/>
      </w:r>
      <w:r>
        <w:rPr>
          <w:noProof/>
        </w:rPr>
        <w:t>302</w:t>
      </w:r>
      <w:r>
        <w:rPr>
          <w:noProof/>
        </w:rPr>
        <w:fldChar w:fldCharType="end"/>
      </w:r>
    </w:p>
    <w:p w14:paraId="59DF904E" w14:textId="3498EAE7"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A.1</w:t>
      </w:r>
      <w:r>
        <w:rPr>
          <w:noProof/>
          <w:lang w:eastAsia="ko-KR"/>
        </w:rPr>
        <w:t>4</w:t>
      </w:r>
      <w:r>
        <w:rPr>
          <w:noProof/>
        </w:rPr>
        <w:t>.</w:t>
      </w:r>
      <w:r>
        <w:rPr>
          <w:noProof/>
          <w:lang w:eastAsia="ko-KR"/>
        </w:rPr>
        <w:t>3</w:t>
      </w:r>
      <w:r>
        <w:rPr>
          <w:noProof/>
        </w:rPr>
        <w:t>.7</w:t>
      </w:r>
      <w:r>
        <w:rPr>
          <w:rFonts w:asciiTheme="minorHAnsi" w:eastAsiaTheme="minorEastAsia" w:hAnsiTheme="minorHAnsi" w:cstheme="minorBidi"/>
          <w:noProof/>
          <w:kern w:val="2"/>
          <w:sz w:val="22"/>
          <w:szCs w:val="22"/>
          <w:lang w:eastAsia="en-GB"/>
          <w14:ligatures w14:val="standardContextual"/>
        </w:rPr>
        <w:tab/>
      </w:r>
      <w:r>
        <w:rPr>
          <w:noProof/>
          <w:lang w:eastAsia="ko-KR"/>
        </w:rPr>
        <w:t>SDP answer from MTSI client in terminal supporting dual-mono</w:t>
      </w:r>
      <w:r>
        <w:rPr>
          <w:noProof/>
        </w:rPr>
        <w:tab/>
      </w:r>
      <w:r>
        <w:rPr>
          <w:noProof/>
        </w:rPr>
        <w:fldChar w:fldCharType="begin" w:fldLock="1"/>
      </w:r>
      <w:r>
        <w:rPr>
          <w:noProof/>
        </w:rPr>
        <w:instrText xml:space="preserve"> PAGEREF _Toc161908132 \h </w:instrText>
      </w:r>
      <w:r>
        <w:rPr>
          <w:noProof/>
        </w:rPr>
      </w:r>
      <w:r>
        <w:rPr>
          <w:noProof/>
        </w:rPr>
        <w:fldChar w:fldCharType="separate"/>
      </w:r>
      <w:r>
        <w:rPr>
          <w:noProof/>
        </w:rPr>
        <w:t>302</w:t>
      </w:r>
      <w:r>
        <w:rPr>
          <w:noProof/>
        </w:rPr>
        <w:fldChar w:fldCharType="end"/>
      </w:r>
    </w:p>
    <w:p w14:paraId="70AFE26A" w14:textId="1FD856F0"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A.1</w:t>
      </w:r>
      <w:r>
        <w:rPr>
          <w:noProof/>
          <w:lang w:eastAsia="ko-KR"/>
        </w:rPr>
        <w:t>4</w:t>
      </w:r>
      <w:r>
        <w:rPr>
          <w:noProof/>
        </w:rPr>
        <w:t>.</w:t>
      </w:r>
      <w:r>
        <w:rPr>
          <w:noProof/>
          <w:lang w:eastAsia="ko-KR"/>
        </w:rPr>
        <w:t>3</w:t>
      </w:r>
      <w:r>
        <w:rPr>
          <w:noProof/>
        </w:rPr>
        <w:t>.</w:t>
      </w:r>
      <w:r>
        <w:rPr>
          <w:noProof/>
          <w:lang w:eastAsia="ko-KR"/>
        </w:rPr>
        <w:t>8</w:t>
      </w:r>
      <w:r>
        <w:rPr>
          <w:rFonts w:asciiTheme="minorHAnsi" w:eastAsiaTheme="minorEastAsia" w:hAnsiTheme="minorHAnsi" w:cstheme="minorBidi"/>
          <w:noProof/>
          <w:kern w:val="2"/>
          <w:sz w:val="22"/>
          <w:szCs w:val="22"/>
          <w:lang w:eastAsia="en-GB"/>
          <w14:ligatures w14:val="standardContextual"/>
        </w:rPr>
        <w:tab/>
      </w:r>
      <w:r>
        <w:rPr>
          <w:noProof/>
          <w:lang w:eastAsia="ko-KR"/>
        </w:rPr>
        <w:t>SDP answer from MTSI client in terminal supporting dual-mono for send direction</w:t>
      </w:r>
      <w:r>
        <w:rPr>
          <w:noProof/>
        </w:rPr>
        <w:tab/>
      </w:r>
      <w:r>
        <w:rPr>
          <w:noProof/>
        </w:rPr>
        <w:fldChar w:fldCharType="begin" w:fldLock="1"/>
      </w:r>
      <w:r>
        <w:rPr>
          <w:noProof/>
        </w:rPr>
        <w:instrText xml:space="preserve"> PAGEREF _Toc161908133 \h </w:instrText>
      </w:r>
      <w:r>
        <w:rPr>
          <w:noProof/>
        </w:rPr>
      </w:r>
      <w:r>
        <w:rPr>
          <w:noProof/>
        </w:rPr>
        <w:fldChar w:fldCharType="separate"/>
      </w:r>
      <w:r>
        <w:rPr>
          <w:noProof/>
        </w:rPr>
        <w:t>302</w:t>
      </w:r>
      <w:r>
        <w:rPr>
          <w:noProof/>
        </w:rPr>
        <w:fldChar w:fldCharType="end"/>
      </w:r>
    </w:p>
    <w:p w14:paraId="268DF3CC" w14:textId="2C14C911"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A.1</w:t>
      </w:r>
      <w:r>
        <w:rPr>
          <w:noProof/>
          <w:lang w:eastAsia="ko-KR"/>
        </w:rPr>
        <w:t>4</w:t>
      </w:r>
      <w:r>
        <w:rPr>
          <w:noProof/>
        </w:rPr>
        <w:t>.</w:t>
      </w:r>
      <w:r>
        <w:rPr>
          <w:noProof/>
          <w:lang w:eastAsia="ko-KR"/>
        </w:rPr>
        <w:t>3</w:t>
      </w:r>
      <w:r>
        <w:rPr>
          <w:noProof/>
        </w:rPr>
        <w:t>.</w:t>
      </w:r>
      <w:r>
        <w:rPr>
          <w:noProof/>
          <w:lang w:eastAsia="ko-KR"/>
        </w:rPr>
        <w:t>9</w:t>
      </w:r>
      <w:r>
        <w:rPr>
          <w:rFonts w:asciiTheme="minorHAnsi" w:eastAsiaTheme="minorEastAsia" w:hAnsiTheme="minorHAnsi" w:cstheme="minorBidi"/>
          <w:noProof/>
          <w:kern w:val="2"/>
          <w:sz w:val="22"/>
          <w:szCs w:val="22"/>
          <w:lang w:eastAsia="en-GB"/>
          <w14:ligatures w14:val="standardContextual"/>
        </w:rPr>
        <w:tab/>
      </w:r>
      <w:r>
        <w:rPr>
          <w:noProof/>
          <w:lang w:eastAsia="ko-KR"/>
        </w:rPr>
        <w:t>SDP answer from MTSI client in terminal when SC-VBR is negotiated</w:t>
      </w:r>
      <w:r>
        <w:rPr>
          <w:noProof/>
        </w:rPr>
        <w:tab/>
      </w:r>
      <w:r>
        <w:rPr>
          <w:noProof/>
        </w:rPr>
        <w:fldChar w:fldCharType="begin" w:fldLock="1"/>
      </w:r>
      <w:r>
        <w:rPr>
          <w:noProof/>
        </w:rPr>
        <w:instrText xml:space="preserve"> PAGEREF _Toc161908134 \h </w:instrText>
      </w:r>
      <w:r>
        <w:rPr>
          <w:noProof/>
        </w:rPr>
      </w:r>
      <w:r>
        <w:rPr>
          <w:noProof/>
        </w:rPr>
        <w:fldChar w:fldCharType="separate"/>
      </w:r>
      <w:r>
        <w:rPr>
          <w:noProof/>
        </w:rPr>
        <w:t>303</w:t>
      </w:r>
      <w:r>
        <w:rPr>
          <w:noProof/>
        </w:rPr>
        <w:fldChar w:fldCharType="end"/>
      </w:r>
    </w:p>
    <w:p w14:paraId="2ECE932E" w14:textId="7082517B"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A.</w:t>
      </w:r>
      <w:r>
        <w:rPr>
          <w:noProof/>
          <w:lang w:eastAsia="ko-KR"/>
        </w:rPr>
        <w:t>14</w:t>
      </w:r>
      <w:r>
        <w:rPr>
          <w:noProof/>
        </w:rPr>
        <w:t>.</w:t>
      </w:r>
      <w:r>
        <w:rPr>
          <w:noProof/>
          <w:lang w:eastAsia="ko-KR"/>
        </w:rPr>
        <w:t>4</w:t>
      </w:r>
      <w:r>
        <w:rPr>
          <w:rFonts w:asciiTheme="minorHAnsi" w:eastAsiaTheme="minorEastAsia" w:hAnsiTheme="minorHAnsi" w:cstheme="minorBidi"/>
          <w:noProof/>
          <w:kern w:val="2"/>
          <w:sz w:val="22"/>
          <w:szCs w:val="22"/>
          <w:lang w:eastAsia="en-GB"/>
          <w14:ligatures w14:val="standardContextual"/>
        </w:rPr>
        <w:tab/>
      </w:r>
      <w:r>
        <w:rPr>
          <w:noProof/>
          <w:lang w:eastAsia="ko-KR"/>
        </w:rPr>
        <w:t>SDP answers from MTSI client in terminal using fixed access</w:t>
      </w:r>
      <w:r>
        <w:rPr>
          <w:noProof/>
        </w:rPr>
        <w:tab/>
      </w:r>
      <w:r>
        <w:rPr>
          <w:noProof/>
        </w:rPr>
        <w:fldChar w:fldCharType="begin" w:fldLock="1"/>
      </w:r>
      <w:r>
        <w:rPr>
          <w:noProof/>
        </w:rPr>
        <w:instrText xml:space="preserve"> PAGEREF _Toc161908135 \h </w:instrText>
      </w:r>
      <w:r>
        <w:rPr>
          <w:noProof/>
        </w:rPr>
      </w:r>
      <w:r>
        <w:rPr>
          <w:noProof/>
        </w:rPr>
        <w:fldChar w:fldCharType="separate"/>
      </w:r>
      <w:r>
        <w:rPr>
          <w:noProof/>
        </w:rPr>
        <w:t>303</w:t>
      </w:r>
      <w:r>
        <w:rPr>
          <w:noProof/>
        </w:rPr>
        <w:fldChar w:fldCharType="end"/>
      </w:r>
    </w:p>
    <w:p w14:paraId="45F11CC9" w14:textId="28356024"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A.1</w:t>
      </w:r>
      <w:r>
        <w:rPr>
          <w:noProof/>
          <w:lang w:eastAsia="ko-KR"/>
        </w:rPr>
        <w:t>4</w:t>
      </w:r>
      <w:r>
        <w:rPr>
          <w:noProof/>
        </w:rPr>
        <w:t>.</w:t>
      </w:r>
      <w:r>
        <w:rPr>
          <w:noProof/>
          <w:lang w:eastAsia="ko-KR"/>
        </w:rPr>
        <w:t>4</w:t>
      </w:r>
      <w:r>
        <w:rPr>
          <w:noProof/>
        </w:rPr>
        <w:t>.</w:t>
      </w:r>
      <w:r>
        <w:rPr>
          <w:noProof/>
          <w:lang w:eastAsia="ko-KR"/>
        </w:rPr>
        <w:t>1</w:t>
      </w:r>
      <w:r>
        <w:rPr>
          <w:rFonts w:asciiTheme="minorHAnsi" w:eastAsiaTheme="minorEastAsia" w:hAnsiTheme="minorHAnsi" w:cstheme="minorBidi"/>
          <w:noProof/>
          <w:kern w:val="2"/>
          <w:sz w:val="22"/>
          <w:szCs w:val="22"/>
          <w:lang w:eastAsia="en-GB"/>
          <w14:ligatures w14:val="standardContextual"/>
        </w:rPr>
        <w:tab/>
      </w:r>
      <w:r>
        <w:rPr>
          <w:noProof/>
          <w:lang w:eastAsia="ko-KR"/>
        </w:rPr>
        <w:t>SDP answer from MTSI client in terminal using fixed access when narrowband speech is negotiated</w:t>
      </w:r>
      <w:r>
        <w:rPr>
          <w:noProof/>
        </w:rPr>
        <w:tab/>
      </w:r>
      <w:r>
        <w:rPr>
          <w:noProof/>
        </w:rPr>
        <w:fldChar w:fldCharType="begin" w:fldLock="1"/>
      </w:r>
      <w:r>
        <w:rPr>
          <w:noProof/>
        </w:rPr>
        <w:instrText xml:space="preserve"> PAGEREF _Toc161908136 \h </w:instrText>
      </w:r>
      <w:r>
        <w:rPr>
          <w:noProof/>
        </w:rPr>
      </w:r>
      <w:r>
        <w:rPr>
          <w:noProof/>
        </w:rPr>
        <w:fldChar w:fldCharType="separate"/>
      </w:r>
      <w:r>
        <w:rPr>
          <w:noProof/>
        </w:rPr>
        <w:t>303</w:t>
      </w:r>
      <w:r>
        <w:rPr>
          <w:noProof/>
        </w:rPr>
        <w:fldChar w:fldCharType="end"/>
      </w:r>
    </w:p>
    <w:p w14:paraId="4DEA1306" w14:textId="0705B1DA"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A.1</w:t>
      </w:r>
      <w:r>
        <w:rPr>
          <w:noProof/>
          <w:lang w:eastAsia="ko-KR"/>
        </w:rPr>
        <w:t>4</w:t>
      </w:r>
      <w:r>
        <w:rPr>
          <w:noProof/>
        </w:rPr>
        <w:t>.</w:t>
      </w:r>
      <w:r>
        <w:rPr>
          <w:noProof/>
          <w:lang w:eastAsia="ko-KR"/>
        </w:rPr>
        <w:t>4</w:t>
      </w:r>
      <w:r>
        <w:rPr>
          <w:noProof/>
        </w:rPr>
        <w:t>.</w:t>
      </w:r>
      <w:r>
        <w:rPr>
          <w:noProof/>
          <w:lang w:eastAsia="ko-KR"/>
        </w:rPr>
        <w:t>2</w:t>
      </w:r>
      <w:r>
        <w:rPr>
          <w:rFonts w:asciiTheme="minorHAnsi" w:eastAsiaTheme="minorEastAsia" w:hAnsiTheme="minorHAnsi" w:cstheme="minorBidi"/>
          <w:noProof/>
          <w:kern w:val="2"/>
          <w:sz w:val="22"/>
          <w:szCs w:val="22"/>
          <w:lang w:eastAsia="en-GB"/>
          <w14:ligatures w14:val="standardContextual"/>
        </w:rPr>
        <w:tab/>
      </w:r>
      <w:r>
        <w:rPr>
          <w:noProof/>
          <w:lang w:eastAsia="ko-KR"/>
        </w:rPr>
        <w:t>SDP answer from MTSI client in terminal using fixed access when only wideband speech is negotiated</w:t>
      </w:r>
      <w:r>
        <w:rPr>
          <w:noProof/>
        </w:rPr>
        <w:tab/>
      </w:r>
      <w:r>
        <w:rPr>
          <w:noProof/>
        </w:rPr>
        <w:fldChar w:fldCharType="begin" w:fldLock="1"/>
      </w:r>
      <w:r>
        <w:rPr>
          <w:noProof/>
        </w:rPr>
        <w:instrText xml:space="preserve"> PAGEREF _Toc161908137 \h </w:instrText>
      </w:r>
      <w:r>
        <w:rPr>
          <w:noProof/>
        </w:rPr>
      </w:r>
      <w:r>
        <w:rPr>
          <w:noProof/>
        </w:rPr>
        <w:fldChar w:fldCharType="separate"/>
      </w:r>
      <w:r>
        <w:rPr>
          <w:noProof/>
        </w:rPr>
        <w:t>304</w:t>
      </w:r>
      <w:r>
        <w:rPr>
          <w:noProof/>
        </w:rPr>
        <w:fldChar w:fldCharType="end"/>
      </w:r>
    </w:p>
    <w:p w14:paraId="27E8BC60" w14:textId="164AA339"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A.1</w:t>
      </w:r>
      <w:r>
        <w:rPr>
          <w:noProof/>
          <w:lang w:eastAsia="ko-KR"/>
        </w:rPr>
        <w:t>4</w:t>
      </w:r>
      <w:r>
        <w:rPr>
          <w:noProof/>
        </w:rPr>
        <w:t>.</w:t>
      </w:r>
      <w:r>
        <w:rPr>
          <w:noProof/>
          <w:lang w:eastAsia="ko-KR"/>
        </w:rPr>
        <w:t>4</w:t>
      </w:r>
      <w:r>
        <w:rPr>
          <w:noProof/>
        </w:rPr>
        <w:t>.</w:t>
      </w:r>
      <w:r>
        <w:rPr>
          <w:noProof/>
          <w:lang w:eastAsia="ko-KR"/>
        </w:rPr>
        <w:t>3</w:t>
      </w:r>
      <w:r>
        <w:rPr>
          <w:rFonts w:asciiTheme="minorHAnsi" w:eastAsiaTheme="minorEastAsia" w:hAnsiTheme="minorHAnsi" w:cstheme="minorBidi"/>
          <w:noProof/>
          <w:kern w:val="2"/>
          <w:sz w:val="22"/>
          <w:szCs w:val="22"/>
          <w:lang w:eastAsia="en-GB"/>
          <w14:ligatures w14:val="standardContextual"/>
        </w:rPr>
        <w:tab/>
      </w:r>
      <w:r>
        <w:rPr>
          <w:noProof/>
          <w:lang w:eastAsia="ko-KR"/>
        </w:rPr>
        <w:t>SDP answer from MTSI client in terminal using fixed access when only super-wideband speech is negotiated</w:t>
      </w:r>
      <w:r>
        <w:rPr>
          <w:noProof/>
        </w:rPr>
        <w:tab/>
      </w:r>
      <w:r>
        <w:rPr>
          <w:noProof/>
        </w:rPr>
        <w:fldChar w:fldCharType="begin" w:fldLock="1"/>
      </w:r>
      <w:r>
        <w:rPr>
          <w:noProof/>
        </w:rPr>
        <w:instrText xml:space="preserve"> PAGEREF _Toc161908138 \h </w:instrText>
      </w:r>
      <w:r>
        <w:rPr>
          <w:noProof/>
        </w:rPr>
      </w:r>
      <w:r>
        <w:rPr>
          <w:noProof/>
        </w:rPr>
        <w:fldChar w:fldCharType="separate"/>
      </w:r>
      <w:r>
        <w:rPr>
          <w:noProof/>
        </w:rPr>
        <w:t>304</w:t>
      </w:r>
      <w:r>
        <w:rPr>
          <w:noProof/>
        </w:rPr>
        <w:fldChar w:fldCharType="end"/>
      </w:r>
    </w:p>
    <w:p w14:paraId="268F77A2" w14:textId="0721695F"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lastRenderedPageBreak/>
        <w:t>A.</w:t>
      </w:r>
      <w:r>
        <w:rPr>
          <w:noProof/>
          <w:lang w:eastAsia="ko-KR"/>
        </w:rPr>
        <w:t>15</w:t>
      </w:r>
      <w:r>
        <w:rPr>
          <w:rFonts w:asciiTheme="minorHAnsi" w:eastAsiaTheme="minorEastAsia" w:hAnsiTheme="minorHAnsi" w:cstheme="minorBidi"/>
          <w:noProof/>
          <w:kern w:val="2"/>
          <w:szCs w:val="22"/>
          <w:lang w:eastAsia="en-GB"/>
          <w14:ligatures w14:val="standardContextual"/>
        </w:rPr>
        <w:tab/>
      </w:r>
      <w:r>
        <w:rPr>
          <w:noProof/>
        </w:rPr>
        <w:t xml:space="preserve">SDP offers </w:t>
      </w:r>
      <w:r>
        <w:rPr>
          <w:noProof/>
          <w:lang w:eastAsia="ko-KR"/>
        </w:rPr>
        <w:t>and answers with ANBR capability signaling</w:t>
      </w:r>
      <w:r>
        <w:rPr>
          <w:noProof/>
        </w:rPr>
        <w:tab/>
      </w:r>
      <w:r>
        <w:rPr>
          <w:noProof/>
        </w:rPr>
        <w:fldChar w:fldCharType="begin" w:fldLock="1"/>
      </w:r>
      <w:r>
        <w:rPr>
          <w:noProof/>
        </w:rPr>
        <w:instrText xml:space="preserve"> PAGEREF _Toc161908139 \h </w:instrText>
      </w:r>
      <w:r>
        <w:rPr>
          <w:noProof/>
        </w:rPr>
      </w:r>
      <w:r>
        <w:rPr>
          <w:noProof/>
        </w:rPr>
        <w:fldChar w:fldCharType="separate"/>
      </w:r>
      <w:r>
        <w:rPr>
          <w:noProof/>
        </w:rPr>
        <w:t>305</w:t>
      </w:r>
      <w:r>
        <w:rPr>
          <w:noProof/>
        </w:rPr>
        <w:fldChar w:fldCharType="end"/>
      </w:r>
    </w:p>
    <w:p w14:paraId="68ED43A3" w14:textId="4305416F"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A.16</w:t>
      </w:r>
      <w:r>
        <w:rPr>
          <w:rFonts w:asciiTheme="minorHAnsi" w:eastAsiaTheme="minorEastAsia" w:hAnsiTheme="minorHAnsi" w:cstheme="minorBidi"/>
          <w:noProof/>
          <w:kern w:val="2"/>
          <w:szCs w:val="22"/>
          <w:lang w:eastAsia="en-GB"/>
          <w14:ligatures w14:val="standardContextual"/>
        </w:rPr>
        <w:tab/>
      </w:r>
      <w:r>
        <w:rPr>
          <w:noProof/>
        </w:rPr>
        <w:t xml:space="preserve">SDP offers </w:t>
      </w:r>
      <w:r>
        <w:rPr>
          <w:noProof/>
          <w:lang w:eastAsia="ko-KR"/>
        </w:rPr>
        <w:t>and answers with QoS hint signalling</w:t>
      </w:r>
      <w:r>
        <w:rPr>
          <w:noProof/>
        </w:rPr>
        <w:tab/>
      </w:r>
      <w:r>
        <w:rPr>
          <w:noProof/>
        </w:rPr>
        <w:fldChar w:fldCharType="begin" w:fldLock="1"/>
      </w:r>
      <w:r>
        <w:rPr>
          <w:noProof/>
        </w:rPr>
        <w:instrText xml:space="preserve"> PAGEREF _Toc161908140 \h </w:instrText>
      </w:r>
      <w:r>
        <w:rPr>
          <w:noProof/>
        </w:rPr>
      </w:r>
      <w:r>
        <w:rPr>
          <w:noProof/>
        </w:rPr>
        <w:fldChar w:fldCharType="separate"/>
      </w:r>
      <w:r>
        <w:rPr>
          <w:noProof/>
        </w:rPr>
        <w:t>306</w:t>
      </w:r>
      <w:r>
        <w:rPr>
          <w:noProof/>
        </w:rPr>
        <w:fldChar w:fldCharType="end"/>
      </w:r>
    </w:p>
    <w:p w14:paraId="7148B07C" w14:textId="0FF7F86B"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A.17</w:t>
      </w:r>
      <w:r>
        <w:rPr>
          <w:rFonts w:asciiTheme="minorHAnsi" w:eastAsiaTheme="minorEastAsia" w:hAnsiTheme="minorHAnsi" w:cstheme="minorBidi"/>
          <w:noProof/>
          <w:kern w:val="2"/>
          <w:szCs w:val="22"/>
          <w:lang w:eastAsia="en-GB"/>
          <w14:ligatures w14:val="standardContextual"/>
        </w:rPr>
        <w:tab/>
      </w:r>
      <w:r>
        <w:rPr>
          <w:noProof/>
        </w:rPr>
        <w:t>SDP offers and answers with data channel capability signalling</w:t>
      </w:r>
      <w:r>
        <w:rPr>
          <w:noProof/>
        </w:rPr>
        <w:tab/>
      </w:r>
      <w:r>
        <w:rPr>
          <w:noProof/>
        </w:rPr>
        <w:fldChar w:fldCharType="begin" w:fldLock="1"/>
      </w:r>
      <w:r>
        <w:rPr>
          <w:noProof/>
        </w:rPr>
        <w:instrText xml:space="preserve"> PAGEREF _Toc161908141 \h </w:instrText>
      </w:r>
      <w:r>
        <w:rPr>
          <w:noProof/>
        </w:rPr>
      </w:r>
      <w:r>
        <w:rPr>
          <w:noProof/>
        </w:rPr>
        <w:fldChar w:fldCharType="separate"/>
      </w:r>
      <w:r>
        <w:rPr>
          <w:noProof/>
        </w:rPr>
        <w:t>308</w:t>
      </w:r>
      <w:r>
        <w:rPr>
          <w:noProof/>
        </w:rPr>
        <w:fldChar w:fldCharType="end"/>
      </w:r>
    </w:p>
    <w:p w14:paraId="0CA770F2" w14:textId="644F2483"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A.18</w:t>
      </w:r>
      <w:r>
        <w:rPr>
          <w:rFonts w:asciiTheme="minorHAnsi" w:eastAsiaTheme="minorEastAsia" w:hAnsiTheme="minorHAnsi" w:cstheme="minorBidi"/>
          <w:noProof/>
          <w:kern w:val="2"/>
          <w:szCs w:val="22"/>
          <w:lang w:eastAsia="en-GB"/>
          <w14:ligatures w14:val="standardContextual"/>
        </w:rPr>
        <w:tab/>
      </w:r>
      <w:r>
        <w:rPr>
          <w:noProof/>
        </w:rPr>
        <w:t>SDP offers and answers for ITT4RT</w:t>
      </w:r>
      <w:r>
        <w:rPr>
          <w:noProof/>
        </w:rPr>
        <w:tab/>
      </w:r>
      <w:r>
        <w:rPr>
          <w:noProof/>
        </w:rPr>
        <w:fldChar w:fldCharType="begin" w:fldLock="1"/>
      </w:r>
      <w:r>
        <w:rPr>
          <w:noProof/>
        </w:rPr>
        <w:instrText xml:space="preserve"> PAGEREF _Toc161908142 \h </w:instrText>
      </w:r>
      <w:r>
        <w:rPr>
          <w:noProof/>
        </w:rPr>
      </w:r>
      <w:r>
        <w:rPr>
          <w:noProof/>
        </w:rPr>
        <w:fldChar w:fldCharType="separate"/>
      </w:r>
      <w:r>
        <w:rPr>
          <w:noProof/>
        </w:rPr>
        <w:t>312</w:t>
      </w:r>
      <w:r>
        <w:rPr>
          <w:noProof/>
        </w:rPr>
        <w:fldChar w:fldCharType="end"/>
      </w:r>
    </w:p>
    <w:p w14:paraId="0EA4BCF9" w14:textId="29C55DA7" w:rsidR="00186BBC" w:rsidRDefault="00186BBC">
      <w:pPr>
        <w:pStyle w:val="TOC8"/>
        <w:rPr>
          <w:rFonts w:asciiTheme="minorHAnsi" w:eastAsiaTheme="minorEastAsia" w:hAnsiTheme="minorHAnsi" w:cstheme="minorBidi"/>
          <w:b w:val="0"/>
          <w:noProof/>
          <w:kern w:val="2"/>
          <w:szCs w:val="22"/>
          <w:lang w:eastAsia="en-GB"/>
          <w14:ligatures w14:val="standardContextual"/>
        </w:rPr>
      </w:pPr>
      <w:r>
        <w:rPr>
          <w:noProof/>
        </w:rPr>
        <w:t>Annex AA (informative):</w:t>
      </w:r>
      <w:r>
        <w:rPr>
          <w:noProof/>
        </w:rPr>
        <w:tab/>
        <w:t>IANA registration information for Data Channel Sub-protocols</w:t>
      </w:r>
      <w:r>
        <w:rPr>
          <w:noProof/>
        </w:rPr>
        <w:tab/>
      </w:r>
      <w:r>
        <w:rPr>
          <w:noProof/>
        </w:rPr>
        <w:fldChar w:fldCharType="begin" w:fldLock="1"/>
      </w:r>
      <w:r>
        <w:rPr>
          <w:noProof/>
        </w:rPr>
        <w:instrText xml:space="preserve"> PAGEREF _Toc161908143 \h </w:instrText>
      </w:r>
      <w:r>
        <w:rPr>
          <w:noProof/>
        </w:rPr>
      </w:r>
      <w:r>
        <w:rPr>
          <w:noProof/>
        </w:rPr>
        <w:fldChar w:fldCharType="separate"/>
      </w:r>
      <w:r>
        <w:rPr>
          <w:noProof/>
        </w:rPr>
        <w:t>313</w:t>
      </w:r>
      <w:r>
        <w:rPr>
          <w:noProof/>
        </w:rPr>
        <w:fldChar w:fldCharType="end"/>
      </w:r>
    </w:p>
    <w:p w14:paraId="60F253C1" w14:textId="525039B0"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AA.1</w:t>
      </w:r>
      <w:r>
        <w:rPr>
          <w:rFonts w:asciiTheme="minorHAnsi" w:eastAsiaTheme="minorEastAsia" w:hAnsiTheme="minorHAnsi" w:cstheme="minorBidi"/>
          <w:noProof/>
          <w:kern w:val="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_Toc161908144 \h </w:instrText>
      </w:r>
      <w:r>
        <w:rPr>
          <w:noProof/>
        </w:rPr>
      </w:r>
      <w:r>
        <w:rPr>
          <w:noProof/>
        </w:rPr>
        <w:fldChar w:fldCharType="separate"/>
      </w:r>
      <w:r>
        <w:rPr>
          <w:noProof/>
        </w:rPr>
        <w:t>313</w:t>
      </w:r>
      <w:r>
        <w:rPr>
          <w:noProof/>
        </w:rPr>
        <w:fldChar w:fldCharType="end"/>
      </w:r>
    </w:p>
    <w:p w14:paraId="4B83EEE6" w14:textId="1B45ED63"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AA.2</w:t>
      </w:r>
      <w:r>
        <w:rPr>
          <w:rFonts w:asciiTheme="minorHAnsi" w:eastAsiaTheme="minorEastAsia" w:hAnsiTheme="minorHAnsi" w:cstheme="minorBidi"/>
          <w:noProof/>
          <w:kern w:val="2"/>
          <w:szCs w:val="22"/>
          <w:lang w:eastAsia="en-GB"/>
          <w14:ligatures w14:val="standardContextual"/>
        </w:rPr>
        <w:tab/>
      </w:r>
      <w:r>
        <w:rPr>
          <w:noProof/>
        </w:rPr>
        <w:t>HTTP</w:t>
      </w:r>
      <w:r>
        <w:rPr>
          <w:noProof/>
        </w:rPr>
        <w:tab/>
      </w:r>
      <w:r>
        <w:rPr>
          <w:noProof/>
        </w:rPr>
        <w:fldChar w:fldCharType="begin" w:fldLock="1"/>
      </w:r>
      <w:r>
        <w:rPr>
          <w:noProof/>
        </w:rPr>
        <w:instrText xml:space="preserve"> PAGEREF _Toc161908145 \h </w:instrText>
      </w:r>
      <w:r>
        <w:rPr>
          <w:noProof/>
        </w:rPr>
      </w:r>
      <w:r>
        <w:rPr>
          <w:noProof/>
        </w:rPr>
        <w:fldChar w:fldCharType="separate"/>
      </w:r>
      <w:r>
        <w:rPr>
          <w:noProof/>
        </w:rPr>
        <w:t>313</w:t>
      </w:r>
      <w:r>
        <w:rPr>
          <w:noProof/>
        </w:rPr>
        <w:fldChar w:fldCharType="end"/>
      </w:r>
    </w:p>
    <w:p w14:paraId="1F70DAF4" w14:textId="76B9F7CC"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AA.3</w:t>
      </w:r>
      <w:r>
        <w:rPr>
          <w:rFonts w:asciiTheme="minorHAnsi" w:eastAsiaTheme="minorEastAsia" w:hAnsiTheme="minorHAnsi" w:cstheme="minorBidi"/>
          <w:noProof/>
          <w:kern w:val="2"/>
          <w:szCs w:val="22"/>
          <w:lang w:eastAsia="en-GB"/>
          <w14:ligatures w14:val="standardContextual"/>
        </w:rPr>
        <w:tab/>
      </w:r>
      <w:r>
        <w:rPr>
          <w:noProof/>
        </w:rPr>
        <w:t>MPEG Scene Description</w:t>
      </w:r>
      <w:r>
        <w:rPr>
          <w:noProof/>
        </w:rPr>
        <w:tab/>
      </w:r>
      <w:r>
        <w:rPr>
          <w:noProof/>
        </w:rPr>
        <w:fldChar w:fldCharType="begin" w:fldLock="1"/>
      </w:r>
      <w:r>
        <w:rPr>
          <w:noProof/>
        </w:rPr>
        <w:instrText xml:space="preserve"> PAGEREF _Toc161908146 \h </w:instrText>
      </w:r>
      <w:r>
        <w:rPr>
          <w:noProof/>
        </w:rPr>
      </w:r>
      <w:r>
        <w:rPr>
          <w:noProof/>
        </w:rPr>
        <w:fldChar w:fldCharType="separate"/>
      </w:r>
      <w:r>
        <w:rPr>
          <w:noProof/>
        </w:rPr>
        <w:t>313</w:t>
      </w:r>
      <w:r>
        <w:rPr>
          <w:noProof/>
        </w:rPr>
        <w:fldChar w:fldCharType="end"/>
      </w:r>
    </w:p>
    <w:p w14:paraId="478C7D9C" w14:textId="78A85597" w:rsidR="00186BBC" w:rsidRDefault="00186BBC">
      <w:pPr>
        <w:pStyle w:val="TOC8"/>
        <w:rPr>
          <w:rFonts w:asciiTheme="minorHAnsi" w:eastAsiaTheme="minorEastAsia" w:hAnsiTheme="minorHAnsi" w:cstheme="minorBidi"/>
          <w:b w:val="0"/>
          <w:noProof/>
          <w:kern w:val="2"/>
          <w:szCs w:val="22"/>
          <w:lang w:eastAsia="en-GB"/>
          <w14:ligatures w14:val="standardContextual"/>
        </w:rPr>
      </w:pPr>
      <w:r>
        <w:rPr>
          <w:noProof/>
        </w:rPr>
        <w:t>Annex B (informative):</w:t>
      </w:r>
      <w:r>
        <w:rPr>
          <w:noProof/>
        </w:rPr>
        <w:tab/>
        <w:t>Examples of adaptation scenarios</w:t>
      </w:r>
      <w:r>
        <w:rPr>
          <w:noProof/>
        </w:rPr>
        <w:tab/>
      </w:r>
      <w:r>
        <w:rPr>
          <w:noProof/>
        </w:rPr>
        <w:fldChar w:fldCharType="begin" w:fldLock="1"/>
      </w:r>
      <w:r>
        <w:rPr>
          <w:noProof/>
        </w:rPr>
        <w:instrText xml:space="preserve"> PAGEREF _Toc161908147 \h </w:instrText>
      </w:r>
      <w:r>
        <w:rPr>
          <w:noProof/>
        </w:rPr>
      </w:r>
      <w:r>
        <w:rPr>
          <w:noProof/>
        </w:rPr>
        <w:fldChar w:fldCharType="separate"/>
      </w:r>
      <w:r>
        <w:rPr>
          <w:noProof/>
        </w:rPr>
        <w:t>314</w:t>
      </w:r>
      <w:r>
        <w:rPr>
          <w:noProof/>
        </w:rPr>
        <w:fldChar w:fldCharType="end"/>
      </w:r>
    </w:p>
    <w:p w14:paraId="73BBA1A3" w14:textId="6D1C3D15"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B.1</w:t>
      </w:r>
      <w:r>
        <w:rPr>
          <w:rFonts w:asciiTheme="minorHAnsi" w:eastAsiaTheme="minorEastAsia" w:hAnsiTheme="minorHAnsi" w:cstheme="minorBidi"/>
          <w:noProof/>
          <w:kern w:val="2"/>
          <w:szCs w:val="22"/>
          <w:lang w:eastAsia="en-GB"/>
          <w14:ligatures w14:val="standardContextual"/>
        </w:rPr>
        <w:tab/>
      </w:r>
      <w:r>
        <w:rPr>
          <w:noProof/>
        </w:rPr>
        <w:t>Video bitrate adaptation</w:t>
      </w:r>
      <w:r>
        <w:rPr>
          <w:noProof/>
        </w:rPr>
        <w:tab/>
      </w:r>
      <w:r>
        <w:rPr>
          <w:noProof/>
        </w:rPr>
        <w:fldChar w:fldCharType="begin" w:fldLock="1"/>
      </w:r>
      <w:r>
        <w:rPr>
          <w:noProof/>
        </w:rPr>
        <w:instrText xml:space="preserve"> PAGEREF _Toc161908148 \h </w:instrText>
      </w:r>
      <w:r>
        <w:rPr>
          <w:noProof/>
        </w:rPr>
      </w:r>
      <w:r>
        <w:rPr>
          <w:noProof/>
        </w:rPr>
        <w:fldChar w:fldCharType="separate"/>
      </w:r>
      <w:r>
        <w:rPr>
          <w:noProof/>
        </w:rPr>
        <w:t>314</w:t>
      </w:r>
      <w:r>
        <w:rPr>
          <w:noProof/>
        </w:rPr>
        <w:fldChar w:fldCharType="end"/>
      </w:r>
    </w:p>
    <w:p w14:paraId="0034CD80" w14:textId="2CBBA341" w:rsidR="00186BBC" w:rsidRDefault="00186BBC">
      <w:pPr>
        <w:pStyle w:val="TOC8"/>
        <w:rPr>
          <w:rFonts w:asciiTheme="minorHAnsi" w:eastAsiaTheme="minorEastAsia" w:hAnsiTheme="minorHAnsi" w:cstheme="minorBidi"/>
          <w:b w:val="0"/>
          <w:noProof/>
          <w:kern w:val="2"/>
          <w:szCs w:val="22"/>
          <w:lang w:eastAsia="en-GB"/>
          <w14:ligatures w14:val="standardContextual"/>
        </w:rPr>
      </w:pPr>
      <w:r>
        <w:rPr>
          <w:noProof/>
        </w:rPr>
        <w:t>Annex C (informative):</w:t>
      </w:r>
      <w:r>
        <w:rPr>
          <w:noProof/>
        </w:rPr>
        <w:tab/>
        <w:t>Example adaptation mechanisms for speech</w:t>
      </w:r>
      <w:r>
        <w:rPr>
          <w:noProof/>
        </w:rPr>
        <w:tab/>
      </w:r>
      <w:r>
        <w:rPr>
          <w:noProof/>
        </w:rPr>
        <w:fldChar w:fldCharType="begin" w:fldLock="1"/>
      </w:r>
      <w:r>
        <w:rPr>
          <w:noProof/>
        </w:rPr>
        <w:instrText xml:space="preserve"> PAGEREF _Toc161908149 \h </w:instrText>
      </w:r>
      <w:r>
        <w:rPr>
          <w:noProof/>
        </w:rPr>
      </w:r>
      <w:r>
        <w:rPr>
          <w:noProof/>
        </w:rPr>
        <w:fldChar w:fldCharType="separate"/>
      </w:r>
      <w:r>
        <w:rPr>
          <w:noProof/>
        </w:rPr>
        <w:t>315</w:t>
      </w:r>
      <w:r>
        <w:rPr>
          <w:noProof/>
        </w:rPr>
        <w:fldChar w:fldCharType="end"/>
      </w:r>
    </w:p>
    <w:p w14:paraId="04BC4E8B" w14:textId="6C40647E"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C.1</w:t>
      </w:r>
      <w:r>
        <w:rPr>
          <w:rFonts w:asciiTheme="minorHAnsi" w:eastAsiaTheme="minorEastAsia" w:hAnsiTheme="minorHAnsi" w:cstheme="minorBidi"/>
          <w:noProof/>
          <w:kern w:val="2"/>
          <w:szCs w:val="22"/>
          <w:lang w:eastAsia="en-GB"/>
          <w14:ligatures w14:val="standardContextual"/>
        </w:rPr>
        <w:tab/>
      </w:r>
      <w:r>
        <w:rPr>
          <w:noProof/>
        </w:rPr>
        <w:t>Example of feedback and adaptation for speech and video</w:t>
      </w:r>
      <w:r>
        <w:rPr>
          <w:noProof/>
        </w:rPr>
        <w:tab/>
      </w:r>
      <w:r>
        <w:rPr>
          <w:noProof/>
        </w:rPr>
        <w:fldChar w:fldCharType="begin" w:fldLock="1"/>
      </w:r>
      <w:r>
        <w:rPr>
          <w:noProof/>
        </w:rPr>
        <w:instrText xml:space="preserve"> PAGEREF _Toc161908150 \h </w:instrText>
      </w:r>
      <w:r>
        <w:rPr>
          <w:noProof/>
        </w:rPr>
      </w:r>
      <w:r>
        <w:rPr>
          <w:noProof/>
        </w:rPr>
        <w:fldChar w:fldCharType="separate"/>
      </w:r>
      <w:r>
        <w:rPr>
          <w:noProof/>
        </w:rPr>
        <w:t>315</w:t>
      </w:r>
      <w:r>
        <w:rPr>
          <w:noProof/>
        </w:rPr>
        <w:fldChar w:fldCharType="end"/>
      </w:r>
    </w:p>
    <w:p w14:paraId="471DCFF6" w14:textId="5169855B"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C.1.1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_Toc161908151 \h </w:instrText>
      </w:r>
      <w:r>
        <w:rPr>
          <w:noProof/>
        </w:rPr>
      </w:r>
      <w:r>
        <w:rPr>
          <w:noProof/>
        </w:rPr>
        <w:fldChar w:fldCharType="separate"/>
      </w:r>
      <w:r>
        <w:rPr>
          <w:noProof/>
        </w:rPr>
        <w:t>315</w:t>
      </w:r>
      <w:r>
        <w:rPr>
          <w:noProof/>
        </w:rPr>
        <w:fldChar w:fldCharType="end"/>
      </w:r>
    </w:p>
    <w:p w14:paraId="5DBFF1AF" w14:textId="440A2183"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C.1.2</w:t>
      </w:r>
      <w:r>
        <w:rPr>
          <w:rFonts w:asciiTheme="minorHAnsi" w:eastAsiaTheme="minorEastAsia" w:hAnsiTheme="minorHAnsi" w:cstheme="minorBidi"/>
          <w:noProof/>
          <w:kern w:val="2"/>
          <w:sz w:val="22"/>
          <w:szCs w:val="22"/>
          <w:lang w:eastAsia="en-GB"/>
          <w14:ligatures w14:val="standardContextual"/>
        </w:rPr>
        <w:tab/>
      </w:r>
      <w:r>
        <w:rPr>
          <w:noProof/>
        </w:rPr>
        <w:t>Signalling state considerations</w:t>
      </w:r>
      <w:r>
        <w:rPr>
          <w:noProof/>
        </w:rPr>
        <w:tab/>
      </w:r>
      <w:r>
        <w:rPr>
          <w:noProof/>
        </w:rPr>
        <w:fldChar w:fldCharType="begin" w:fldLock="1"/>
      </w:r>
      <w:r>
        <w:rPr>
          <w:noProof/>
        </w:rPr>
        <w:instrText xml:space="preserve"> PAGEREF _Toc161908152 \h </w:instrText>
      </w:r>
      <w:r>
        <w:rPr>
          <w:noProof/>
        </w:rPr>
      </w:r>
      <w:r>
        <w:rPr>
          <w:noProof/>
        </w:rPr>
        <w:fldChar w:fldCharType="separate"/>
      </w:r>
      <w:r>
        <w:rPr>
          <w:noProof/>
        </w:rPr>
        <w:t>316</w:t>
      </w:r>
      <w:r>
        <w:rPr>
          <w:noProof/>
        </w:rPr>
        <w:fldChar w:fldCharType="end"/>
      </w:r>
    </w:p>
    <w:p w14:paraId="27A7AE0D" w14:textId="5136FD6F"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C.1.3</w:t>
      </w:r>
      <w:r>
        <w:rPr>
          <w:rFonts w:asciiTheme="minorHAnsi" w:eastAsiaTheme="minorEastAsia" w:hAnsiTheme="minorHAnsi" w:cstheme="minorBidi"/>
          <w:noProof/>
          <w:kern w:val="2"/>
          <w:sz w:val="22"/>
          <w:szCs w:val="22"/>
          <w:lang w:eastAsia="en-GB"/>
          <w14:ligatures w14:val="standardContextual"/>
        </w:rPr>
        <w:tab/>
      </w:r>
      <w:r>
        <w:rPr>
          <w:noProof/>
        </w:rPr>
        <w:t>Adaptation state machine implementations</w:t>
      </w:r>
      <w:r>
        <w:rPr>
          <w:noProof/>
        </w:rPr>
        <w:tab/>
      </w:r>
      <w:r>
        <w:rPr>
          <w:noProof/>
        </w:rPr>
        <w:fldChar w:fldCharType="begin" w:fldLock="1"/>
      </w:r>
      <w:r>
        <w:rPr>
          <w:noProof/>
        </w:rPr>
        <w:instrText xml:space="preserve"> PAGEREF _Toc161908153 \h </w:instrText>
      </w:r>
      <w:r>
        <w:rPr>
          <w:noProof/>
        </w:rPr>
      </w:r>
      <w:r>
        <w:rPr>
          <w:noProof/>
        </w:rPr>
        <w:fldChar w:fldCharType="separate"/>
      </w:r>
      <w:r>
        <w:rPr>
          <w:noProof/>
        </w:rPr>
        <w:t>318</w:t>
      </w:r>
      <w:r>
        <w:rPr>
          <w:noProof/>
        </w:rPr>
        <w:fldChar w:fldCharType="end"/>
      </w:r>
    </w:p>
    <w:p w14:paraId="66CCFCA4" w14:textId="37C874BD"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C.1.3.1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_Toc161908154 \h </w:instrText>
      </w:r>
      <w:r>
        <w:rPr>
          <w:noProof/>
        </w:rPr>
      </w:r>
      <w:r>
        <w:rPr>
          <w:noProof/>
        </w:rPr>
        <w:fldChar w:fldCharType="separate"/>
      </w:r>
      <w:r>
        <w:rPr>
          <w:noProof/>
        </w:rPr>
        <w:t>318</w:t>
      </w:r>
      <w:r>
        <w:rPr>
          <w:noProof/>
        </w:rPr>
        <w:fldChar w:fldCharType="end"/>
      </w:r>
    </w:p>
    <w:p w14:paraId="61050A33" w14:textId="2C23178D"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C.1.3.2</w:t>
      </w:r>
      <w:r>
        <w:rPr>
          <w:rFonts w:asciiTheme="minorHAnsi" w:eastAsiaTheme="minorEastAsia" w:hAnsiTheme="minorHAnsi" w:cstheme="minorBidi"/>
          <w:noProof/>
          <w:kern w:val="2"/>
          <w:sz w:val="22"/>
          <w:szCs w:val="22"/>
          <w:lang w:eastAsia="en-GB"/>
          <w14:ligatures w14:val="standardContextual"/>
        </w:rPr>
        <w:tab/>
      </w:r>
      <w:r>
        <w:rPr>
          <w:noProof/>
        </w:rPr>
        <w:t>Adaptation state machine with four states</w:t>
      </w:r>
      <w:r>
        <w:rPr>
          <w:noProof/>
        </w:rPr>
        <w:tab/>
      </w:r>
      <w:r>
        <w:rPr>
          <w:noProof/>
        </w:rPr>
        <w:fldChar w:fldCharType="begin" w:fldLock="1"/>
      </w:r>
      <w:r>
        <w:rPr>
          <w:noProof/>
        </w:rPr>
        <w:instrText xml:space="preserve"> PAGEREF _Toc161908155 \h </w:instrText>
      </w:r>
      <w:r>
        <w:rPr>
          <w:noProof/>
        </w:rPr>
      </w:r>
      <w:r>
        <w:rPr>
          <w:noProof/>
        </w:rPr>
        <w:fldChar w:fldCharType="separate"/>
      </w:r>
      <w:r>
        <w:rPr>
          <w:noProof/>
        </w:rPr>
        <w:t>320</w:t>
      </w:r>
      <w:r>
        <w:rPr>
          <w:noProof/>
        </w:rPr>
        <w:fldChar w:fldCharType="end"/>
      </w:r>
    </w:p>
    <w:p w14:paraId="19653294" w14:textId="04BB5955"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C.1.3.3</w:t>
      </w:r>
      <w:r>
        <w:rPr>
          <w:rFonts w:asciiTheme="minorHAnsi" w:eastAsiaTheme="minorEastAsia" w:hAnsiTheme="minorHAnsi" w:cstheme="minorBidi"/>
          <w:noProof/>
          <w:kern w:val="2"/>
          <w:sz w:val="22"/>
          <w:szCs w:val="22"/>
          <w:lang w:eastAsia="en-GB"/>
          <w14:ligatures w14:val="standardContextual"/>
        </w:rPr>
        <w:tab/>
      </w:r>
      <w:r>
        <w:rPr>
          <w:noProof/>
        </w:rPr>
        <w:t>Adaptation state machine with four states (simplified version without frame aggregation)</w:t>
      </w:r>
      <w:r>
        <w:rPr>
          <w:noProof/>
        </w:rPr>
        <w:tab/>
      </w:r>
      <w:r>
        <w:rPr>
          <w:noProof/>
        </w:rPr>
        <w:fldChar w:fldCharType="begin" w:fldLock="1"/>
      </w:r>
      <w:r>
        <w:rPr>
          <w:noProof/>
        </w:rPr>
        <w:instrText xml:space="preserve"> PAGEREF _Toc161908156 \h </w:instrText>
      </w:r>
      <w:r>
        <w:rPr>
          <w:noProof/>
        </w:rPr>
      </w:r>
      <w:r>
        <w:rPr>
          <w:noProof/>
        </w:rPr>
        <w:fldChar w:fldCharType="separate"/>
      </w:r>
      <w:r>
        <w:rPr>
          <w:noProof/>
        </w:rPr>
        <w:t>323</w:t>
      </w:r>
      <w:r>
        <w:rPr>
          <w:noProof/>
        </w:rPr>
        <w:fldChar w:fldCharType="end"/>
      </w:r>
    </w:p>
    <w:p w14:paraId="5A520865" w14:textId="3294A4BA"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C.1.3.4</w:t>
      </w:r>
      <w:r>
        <w:rPr>
          <w:rFonts w:asciiTheme="minorHAnsi" w:eastAsiaTheme="minorEastAsia" w:hAnsiTheme="minorHAnsi" w:cstheme="minorBidi"/>
          <w:noProof/>
          <w:kern w:val="2"/>
          <w:sz w:val="22"/>
          <w:szCs w:val="22"/>
          <w:lang w:eastAsia="en-GB"/>
          <w14:ligatures w14:val="standardContextual"/>
        </w:rPr>
        <w:tab/>
      </w:r>
      <w:r>
        <w:rPr>
          <w:noProof/>
        </w:rPr>
        <w:t>Adaptation state machine with two states</w:t>
      </w:r>
      <w:r>
        <w:rPr>
          <w:noProof/>
        </w:rPr>
        <w:tab/>
      </w:r>
      <w:r>
        <w:rPr>
          <w:noProof/>
        </w:rPr>
        <w:fldChar w:fldCharType="begin" w:fldLock="1"/>
      </w:r>
      <w:r>
        <w:rPr>
          <w:noProof/>
        </w:rPr>
        <w:instrText xml:space="preserve"> PAGEREF _Toc161908157 \h </w:instrText>
      </w:r>
      <w:r>
        <w:rPr>
          <w:noProof/>
        </w:rPr>
      </w:r>
      <w:r>
        <w:rPr>
          <w:noProof/>
        </w:rPr>
        <w:fldChar w:fldCharType="separate"/>
      </w:r>
      <w:r>
        <w:rPr>
          <w:noProof/>
        </w:rPr>
        <w:t>325</w:t>
      </w:r>
      <w:r>
        <w:rPr>
          <w:noProof/>
        </w:rPr>
        <w:fldChar w:fldCharType="end"/>
      </w:r>
    </w:p>
    <w:p w14:paraId="1818E01D" w14:textId="1AF64A4A"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C.1.3.5</w:t>
      </w:r>
      <w:r>
        <w:rPr>
          <w:rFonts w:asciiTheme="minorHAnsi" w:eastAsiaTheme="minorEastAsia" w:hAnsiTheme="minorHAnsi" w:cstheme="minorBidi"/>
          <w:noProof/>
          <w:kern w:val="2"/>
          <w:sz w:val="22"/>
          <w:szCs w:val="22"/>
          <w:lang w:eastAsia="en-GB"/>
          <w14:ligatures w14:val="standardContextual"/>
        </w:rPr>
        <w:tab/>
      </w:r>
      <w:r>
        <w:rPr>
          <w:noProof/>
        </w:rPr>
        <w:t>Adaptation when using ECN</w:t>
      </w:r>
      <w:r>
        <w:rPr>
          <w:noProof/>
        </w:rPr>
        <w:tab/>
      </w:r>
      <w:r>
        <w:rPr>
          <w:noProof/>
        </w:rPr>
        <w:fldChar w:fldCharType="begin" w:fldLock="1"/>
      </w:r>
      <w:r>
        <w:rPr>
          <w:noProof/>
        </w:rPr>
        <w:instrText xml:space="preserve"> PAGEREF _Toc161908158 \h </w:instrText>
      </w:r>
      <w:r>
        <w:rPr>
          <w:noProof/>
        </w:rPr>
      </w:r>
      <w:r>
        <w:rPr>
          <w:noProof/>
        </w:rPr>
        <w:fldChar w:fldCharType="separate"/>
      </w:r>
      <w:r>
        <w:rPr>
          <w:noProof/>
        </w:rPr>
        <w:t>326</w:t>
      </w:r>
      <w:r>
        <w:rPr>
          <w:noProof/>
        </w:rPr>
        <w:fldChar w:fldCharType="end"/>
      </w:r>
    </w:p>
    <w:p w14:paraId="0D5A6EB6" w14:textId="5D5E0521"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C.2</w:t>
      </w:r>
      <w:r>
        <w:rPr>
          <w:rFonts w:asciiTheme="minorHAnsi" w:eastAsiaTheme="minorEastAsia" w:hAnsiTheme="minorHAnsi" w:cstheme="minorBidi"/>
          <w:noProof/>
          <w:kern w:val="2"/>
          <w:szCs w:val="22"/>
          <w:lang w:eastAsia="en-GB"/>
          <w14:ligatures w14:val="standardContextual"/>
        </w:rPr>
        <w:tab/>
      </w:r>
      <w:r>
        <w:rPr>
          <w:noProof/>
        </w:rPr>
        <w:t>Example criteria for video bit rate feedback and adaptation</w:t>
      </w:r>
      <w:r>
        <w:rPr>
          <w:noProof/>
        </w:rPr>
        <w:tab/>
      </w:r>
      <w:r>
        <w:rPr>
          <w:noProof/>
        </w:rPr>
        <w:fldChar w:fldCharType="begin" w:fldLock="1"/>
      </w:r>
      <w:r>
        <w:rPr>
          <w:noProof/>
        </w:rPr>
        <w:instrText xml:space="preserve"> PAGEREF _Toc161908159 \h </w:instrText>
      </w:r>
      <w:r>
        <w:rPr>
          <w:noProof/>
        </w:rPr>
      </w:r>
      <w:r>
        <w:rPr>
          <w:noProof/>
        </w:rPr>
        <w:fldChar w:fldCharType="separate"/>
      </w:r>
      <w:r>
        <w:rPr>
          <w:noProof/>
        </w:rPr>
        <w:t>328</w:t>
      </w:r>
      <w:r>
        <w:rPr>
          <w:noProof/>
        </w:rPr>
        <w:fldChar w:fldCharType="end"/>
      </w:r>
    </w:p>
    <w:p w14:paraId="6155FC1B" w14:textId="2B88E565"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C.2.1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_Toc161908160 \h </w:instrText>
      </w:r>
      <w:r>
        <w:rPr>
          <w:noProof/>
        </w:rPr>
      </w:r>
      <w:r>
        <w:rPr>
          <w:noProof/>
        </w:rPr>
        <w:fldChar w:fldCharType="separate"/>
      </w:r>
      <w:r>
        <w:rPr>
          <w:noProof/>
        </w:rPr>
        <w:t>328</w:t>
      </w:r>
      <w:r>
        <w:rPr>
          <w:noProof/>
        </w:rPr>
        <w:fldChar w:fldCharType="end"/>
      </w:r>
    </w:p>
    <w:p w14:paraId="3AB5764B" w14:textId="3C41F95A"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C.2.2</w:t>
      </w:r>
      <w:r>
        <w:rPr>
          <w:rFonts w:asciiTheme="minorHAnsi" w:eastAsiaTheme="minorEastAsia" w:hAnsiTheme="minorHAnsi" w:cstheme="minorBidi"/>
          <w:noProof/>
          <w:kern w:val="2"/>
          <w:sz w:val="22"/>
          <w:szCs w:val="22"/>
          <w:lang w:eastAsia="en-GB"/>
          <w14:ligatures w14:val="standardContextual"/>
        </w:rPr>
        <w:tab/>
      </w:r>
      <w:r>
        <w:rPr>
          <w:noProof/>
        </w:rPr>
        <w:t>Media sender side</w:t>
      </w:r>
      <w:r>
        <w:rPr>
          <w:noProof/>
        </w:rPr>
        <w:tab/>
      </w:r>
      <w:r>
        <w:rPr>
          <w:noProof/>
        </w:rPr>
        <w:fldChar w:fldCharType="begin" w:fldLock="1"/>
      </w:r>
      <w:r>
        <w:rPr>
          <w:noProof/>
        </w:rPr>
        <w:instrText xml:space="preserve"> PAGEREF _Toc161908161 \h </w:instrText>
      </w:r>
      <w:r>
        <w:rPr>
          <w:noProof/>
        </w:rPr>
      </w:r>
      <w:r>
        <w:rPr>
          <w:noProof/>
        </w:rPr>
        <w:fldChar w:fldCharType="separate"/>
      </w:r>
      <w:r>
        <w:rPr>
          <w:noProof/>
        </w:rPr>
        <w:t>328</w:t>
      </w:r>
      <w:r>
        <w:rPr>
          <w:noProof/>
        </w:rPr>
        <w:fldChar w:fldCharType="end"/>
      </w:r>
    </w:p>
    <w:p w14:paraId="5E87F6F5" w14:textId="47484AE9"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C.2.3</w:t>
      </w:r>
      <w:r>
        <w:rPr>
          <w:rFonts w:asciiTheme="minorHAnsi" w:eastAsiaTheme="minorEastAsia" w:hAnsiTheme="minorHAnsi" w:cstheme="minorBidi"/>
          <w:noProof/>
          <w:kern w:val="2"/>
          <w:sz w:val="22"/>
          <w:szCs w:val="22"/>
          <w:lang w:eastAsia="en-GB"/>
          <w14:ligatures w14:val="standardContextual"/>
        </w:rPr>
        <w:tab/>
      </w:r>
      <w:r>
        <w:rPr>
          <w:noProof/>
        </w:rPr>
        <w:t>Media receiver side</w:t>
      </w:r>
      <w:r>
        <w:rPr>
          <w:noProof/>
        </w:rPr>
        <w:tab/>
      </w:r>
      <w:r>
        <w:rPr>
          <w:noProof/>
        </w:rPr>
        <w:fldChar w:fldCharType="begin" w:fldLock="1"/>
      </w:r>
      <w:r>
        <w:rPr>
          <w:noProof/>
        </w:rPr>
        <w:instrText xml:space="preserve"> PAGEREF _Toc161908162 \h </w:instrText>
      </w:r>
      <w:r>
        <w:rPr>
          <w:noProof/>
        </w:rPr>
      </w:r>
      <w:r>
        <w:rPr>
          <w:noProof/>
        </w:rPr>
        <w:fldChar w:fldCharType="separate"/>
      </w:r>
      <w:r>
        <w:rPr>
          <w:noProof/>
        </w:rPr>
        <w:t>329</w:t>
      </w:r>
      <w:r>
        <w:rPr>
          <w:noProof/>
        </w:rPr>
        <w:fldChar w:fldCharType="end"/>
      </w:r>
    </w:p>
    <w:p w14:paraId="2119FB6F" w14:textId="35C1A787"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C.2.4</w:t>
      </w:r>
      <w:r>
        <w:rPr>
          <w:rFonts w:asciiTheme="minorHAnsi" w:eastAsiaTheme="minorEastAsia" w:hAnsiTheme="minorHAnsi" w:cstheme="minorBidi"/>
          <w:noProof/>
          <w:kern w:val="2"/>
          <w:sz w:val="22"/>
          <w:szCs w:val="22"/>
          <w:lang w:eastAsia="en-GB"/>
          <w14:ligatures w14:val="standardContextual"/>
        </w:rPr>
        <w:tab/>
      </w:r>
      <w:r>
        <w:rPr>
          <w:noProof/>
        </w:rPr>
        <w:t>Video encoder bitrate adaptation, down-switch</w:t>
      </w:r>
      <w:r>
        <w:rPr>
          <w:noProof/>
        </w:rPr>
        <w:tab/>
      </w:r>
      <w:r>
        <w:rPr>
          <w:noProof/>
        </w:rPr>
        <w:fldChar w:fldCharType="begin" w:fldLock="1"/>
      </w:r>
      <w:r>
        <w:rPr>
          <w:noProof/>
        </w:rPr>
        <w:instrText xml:space="preserve"> PAGEREF _Toc161908163 \h </w:instrText>
      </w:r>
      <w:r>
        <w:rPr>
          <w:noProof/>
        </w:rPr>
      </w:r>
      <w:r>
        <w:rPr>
          <w:noProof/>
        </w:rPr>
        <w:fldChar w:fldCharType="separate"/>
      </w:r>
      <w:r>
        <w:rPr>
          <w:noProof/>
        </w:rPr>
        <w:t>329</w:t>
      </w:r>
      <w:r>
        <w:rPr>
          <w:noProof/>
        </w:rPr>
        <w:fldChar w:fldCharType="end"/>
      </w:r>
    </w:p>
    <w:p w14:paraId="7CCF9069" w14:textId="3F62EEC1"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C.2.5</w:t>
      </w:r>
      <w:r>
        <w:rPr>
          <w:rFonts w:asciiTheme="minorHAnsi" w:eastAsiaTheme="minorEastAsia" w:hAnsiTheme="minorHAnsi" w:cstheme="minorBidi"/>
          <w:noProof/>
          <w:kern w:val="2"/>
          <w:sz w:val="22"/>
          <w:szCs w:val="22"/>
          <w:lang w:eastAsia="en-GB"/>
          <w14:ligatures w14:val="standardContextual"/>
        </w:rPr>
        <w:tab/>
      </w:r>
      <w:r>
        <w:rPr>
          <w:noProof/>
        </w:rPr>
        <w:t>Video encoder bitrate adaptation, receiver-driven up-switch</w:t>
      </w:r>
      <w:r>
        <w:rPr>
          <w:noProof/>
        </w:rPr>
        <w:tab/>
      </w:r>
      <w:r>
        <w:rPr>
          <w:noProof/>
        </w:rPr>
        <w:fldChar w:fldCharType="begin" w:fldLock="1"/>
      </w:r>
      <w:r>
        <w:rPr>
          <w:noProof/>
        </w:rPr>
        <w:instrText xml:space="preserve"> PAGEREF _Toc161908164 \h </w:instrText>
      </w:r>
      <w:r>
        <w:rPr>
          <w:noProof/>
        </w:rPr>
      </w:r>
      <w:r>
        <w:rPr>
          <w:noProof/>
        </w:rPr>
        <w:fldChar w:fldCharType="separate"/>
      </w:r>
      <w:r>
        <w:rPr>
          <w:noProof/>
        </w:rPr>
        <w:t>330</w:t>
      </w:r>
      <w:r>
        <w:rPr>
          <w:noProof/>
        </w:rPr>
        <w:fldChar w:fldCharType="end"/>
      </w:r>
    </w:p>
    <w:p w14:paraId="41E40A19" w14:textId="795DCB97"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C.2.6</w:t>
      </w:r>
      <w:r>
        <w:rPr>
          <w:rFonts w:asciiTheme="minorHAnsi" w:eastAsiaTheme="minorEastAsia" w:hAnsiTheme="minorHAnsi" w:cstheme="minorBidi"/>
          <w:noProof/>
          <w:kern w:val="2"/>
          <w:sz w:val="22"/>
          <w:szCs w:val="22"/>
          <w:lang w:eastAsia="en-GB"/>
          <w14:ligatures w14:val="standardContextual"/>
        </w:rPr>
        <w:tab/>
      </w:r>
      <w:r>
        <w:rPr>
          <w:noProof/>
        </w:rPr>
        <w:t>Video encoder bitrate adaptation, recovery phase</w:t>
      </w:r>
      <w:r>
        <w:rPr>
          <w:noProof/>
        </w:rPr>
        <w:tab/>
      </w:r>
      <w:r>
        <w:rPr>
          <w:noProof/>
        </w:rPr>
        <w:fldChar w:fldCharType="begin" w:fldLock="1"/>
      </w:r>
      <w:r>
        <w:rPr>
          <w:noProof/>
        </w:rPr>
        <w:instrText xml:space="preserve"> PAGEREF _Toc161908165 \h </w:instrText>
      </w:r>
      <w:r>
        <w:rPr>
          <w:noProof/>
        </w:rPr>
      </w:r>
      <w:r>
        <w:rPr>
          <w:noProof/>
        </w:rPr>
        <w:fldChar w:fldCharType="separate"/>
      </w:r>
      <w:r>
        <w:rPr>
          <w:noProof/>
        </w:rPr>
        <w:t>331</w:t>
      </w:r>
      <w:r>
        <w:rPr>
          <w:noProof/>
        </w:rPr>
        <w:fldChar w:fldCharType="end"/>
      </w:r>
    </w:p>
    <w:p w14:paraId="646447F5" w14:textId="0B8781F2" w:rsidR="00186BBC" w:rsidRDefault="00186BBC">
      <w:pPr>
        <w:pStyle w:val="TOC8"/>
        <w:rPr>
          <w:rFonts w:asciiTheme="minorHAnsi" w:eastAsiaTheme="minorEastAsia" w:hAnsiTheme="minorHAnsi" w:cstheme="minorBidi"/>
          <w:b w:val="0"/>
          <w:noProof/>
          <w:kern w:val="2"/>
          <w:szCs w:val="22"/>
          <w:lang w:eastAsia="en-GB"/>
          <w14:ligatures w14:val="standardContextual"/>
        </w:rPr>
      </w:pPr>
      <w:r>
        <w:rPr>
          <w:noProof/>
        </w:rPr>
        <w:lastRenderedPageBreak/>
        <w:t>Annex D (informative):</w:t>
      </w:r>
      <w:r>
        <w:rPr>
          <w:noProof/>
        </w:rPr>
        <w:tab/>
        <w:t>Reference delay computation algorithm</w:t>
      </w:r>
      <w:r>
        <w:rPr>
          <w:noProof/>
        </w:rPr>
        <w:tab/>
      </w:r>
      <w:r>
        <w:rPr>
          <w:noProof/>
        </w:rPr>
        <w:fldChar w:fldCharType="begin" w:fldLock="1"/>
      </w:r>
      <w:r>
        <w:rPr>
          <w:noProof/>
        </w:rPr>
        <w:instrText xml:space="preserve"> PAGEREF _Toc161908166 \h </w:instrText>
      </w:r>
      <w:r>
        <w:rPr>
          <w:noProof/>
        </w:rPr>
      </w:r>
      <w:r>
        <w:rPr>
          <w:noProof/>
        </w:rPr>
        <w:fldChar w:fldCharType="separate"/>
      </w:r>
      <w:r>
        <w:rPr>
          <w:noProof/>
        </w:rPr>
        <w:t>333</w:t>
      </w:r>
      <w:r>
        <w:rPr>
          <w:noProof/>
        </w:rPr>
        <w:fldChar w:fldCharType="end"/>
      </w:r>
    </w:p>
    <w:p w14:paraId="76296AE7" w14:textId="14F1EBDE" w:rsidR="00186BBC" w:rsidRDefault="00186BBC">
      <w:pPr>
        <w:pStyle w:val="TOC8"/>
        <w:rPr>
          <w:rFonts w:asciiTheme="minorHAnsi" w:eastAsiaTheme="minorEastAsia" w:hAnsiTheme="minorHAnsi" w:cstheme="minorBidi"/>
          <w:b w:val="0"/>
          <w:noProof/>
          <w:kern w:val="2"/>
          <w:szCs w:val="22"/>
          <w:lang w:eastAsia="en-GB"/>
          <w14:ligatures w14:val="standardContextual"/>
        </w:rPr>
      </w:pPr>
      <w:r>
        <w:rPr>
          <w:noProof/>
        </w:rPr>
        <w:t>Annex E (informative):</w:t>
      </w:r>
      <w:r>
        <w:rPr>
          <w:noProof/>
        </w:rPr>
        <w:tab/>
        <w:t>QoS profiles</w:t>
      </w:r>
      <w:r>
        <w:rPr>
          <w:noProof/>
        </w:rPr>
        <w:tab/>
      </w:r>
      <w:r>
        <w:rPr>
          <w:noProof/>
        </w:rPr>
        <w:fldChar w:fldCharType="begin" w:fldLock="1"/>
      </w:r>
      <w:r>
        <w:rPr>
          <w:noProof/>
        </w:rPr>
        <w:instrText xml:space="preserve"> PAGEREF _Toc161908167 \h </w:instrText>
      </w:r>
      <w:r>
        <w:rPr>
          <w:noProof/>
        </w:rPr>
      </w:r>
      <w:r>
        <w:rPr>
          <w:noProof/>
        </w:rPr>
        <w:fldChar w:fldCharType="separate"/>
      </w:r>
      <w:r>
        <w:rPr>
          <w:noProof/>
        </w:rPr>
        <w:t>335</w:t>
      </w:r>
      <w:r>
        <w:rPr>
          <w:noProof/>
        </w:rPr>
        <w:fldChar w:fldCharType="end"/>
      </w:r>
    </w:p>
    <w:p w14:paraId="2DF70526" w14:textId="6C8BAD01"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E.1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_Toc161908168 \h </w:instrText>
      </w:r>
      <w:r>
        <w:rPr>
          <w:noProof/>
        </w:rPr>
      </w:r>
      <w:r>
        <w:rPr>
          <w:noProof/>
        </w:rPr>
        <w:fldChar w:fldCharType="separate"/>
      </w:r>
      <w:r>
        <w:rPr>
          <w:noProof/>
        </w:rPr>
        <w:t>335</w:t>
      </w:r>
      <w:r>
        <w:rPr>
          <w:noProof/>
        </w:rPr>
        <w:fldChar w:fldCharType="end"/>
      </w:r>
    </w:p>
    <w:p w14:paraId="788D4590" w14:textId="77E0B6AF"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E.2</w:t>
      </w:r>
      <w:r>
        <w:rPr>
          <w:rFonts w:asciiTheme="minorHAnsi" w:eastAsiaTheme="minorEastAsia" w:hAnsiTheme="minorHAnsi" w:cstheme="minorBidi"/>
          <w:noProof/>
          <w:kern w:val="2"/>
          <w:szCs w:val="22"/>
          <w:lang w:eastAsia="en-GB"/>
          <w14:ligatures w14:val="standardContextual"/>
        </w:rPr>
        <w:tab/>
      </w:r>
      <w:r>
        <w:rPr>
          <w:noProof/>
        </w:rPr>
        <w:t>Bi-directional speech (AMR12.2, IPv4, RTCP and MBR=GBR bearer)</w:t>
      </w:r>
      <w:r>
        <w:rPr>
          <w:noProof/>
        </w:rPr>
        <w:tab/>
      </w:r>
      <w:r>
        <w:rPr>
          <w:noProof/>
        </w:rPr>
        <w:fldChar w:fldCharType="begin" w:fldLock="1"/>
      </w:r>
      <w:r>
        <w:rPr>
          <w:noProof/>
        </w:rPr>
        <w:instrText xml:space="preserve"> PAGEREF _Toc161908169 \h </w:instrText>
      </w:r>
      <w:r>
        <w:rPr>
          <w:noProof/>
        </w:rPr>
      </w:r>
      <w:r>
        <w:rPr>
          <w:noProof/>
        </w:rPr>
        <w:fldChar w:fldCharType="separate"/>
      </w:r>
      <w:r>
        <w:rPr>
          <w:noProof/>
        </w:rPr>
        <w:t>335</w:t>
      </w:r>
      <w:r>
        <w:rPr>
          <w:noProof/>
        </w:rPr>
        <w:fldChar w:fldCharType="end"/>
      </w:r>
    </w:p>
    <w:p w14:paraId="5EB29F72" w14:textId="24A650F0"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E.3</w:t>
      </w:r>
      <w:r>
        <w:rPr>
          <w:rFonts w:asciiTheme="minorHAnsi" w:eastAsiaTheme="minorEastAsia" w:hAnsiTheme="minorHAnsi" w:cstheme="minorBidi"/>
          <w:noProof/>
          <w:kern w:val="2"/>
          <w:szCs w:val="22"/>
          <w:lang w:eastAsia="en-GB"/>
          <w14:ligatures w14:val="standardContextual"/>
        </w:rPr>
        <w:tab/>
      </w:r>
      <w:r>
        <w:rPr>
          <w:noProof/>
        </w:rPr>
        <w:t>Void</w:t>
      </w:r>
      <w:r>
        <w:rPr>
          <w:noProof/>
        </w:rPr>
        <w:tab/>
      </w:r>
      <w:r>
        <w:rPr>
          <w:noProof/>
        </w:rPr>
        <w:fldChar w:fldCharType="begin" w:fldLock="1"/>
      </w:r>
      <w:r>
        <w:rPr>
          <w:noProof/>
        </w:rPr>
        <w:instrText xml:space="preserve"> PAGEREF _Toc161908170 \h </w:instrText>
      </w:r>
      <w:r>
        <w:rPr>
          <w:noProof/>
        </w:rPr>
      </w:r>
      <w:r>
        <w:rPr>
          <w:noProof/>
        </w:rPr>
        <w:fldChar w:fldCharType="separate"/>
      </w:r>
      <w:r>
        <w:rPr>
          <w:noProof/>
        </w:rPr>
        <w:t>336</w:t>
      </w:r>
      <w:r>
        <w:rPr>
          <w:noProof/>
        </w:rPr>
        <w:fldChar w:fldCharType="end"/>
      </w:r>
    </w:p>
    <w:p w14:paraId="059BB541" w14:textId="3C003B6E"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E.4</w:t>
      </w:r>
      <w:r>
        <w:rPr>
          <w:rFonts w:asciiTheme="minorHAnsi" w:eastAsiaTheme="minorEastAsia" w:hAnsiTheme="minorHAnsi" w:cstheme="minorBidi"/>
          <w:noProof/>
          <w:kern w:val="2"/>
          <w:szCs w:val="22"/>
          <w:lang w:eastAsia="en-GB"/>
          <w14:ligatures w14:val="standardContextual"/>
        </w:rPr>
        <w:tab/>
      </w:r>
      <w:r>
        <w:rPr>
          <w:noProof/>
        </w:rPr>
        <w:t>Bi-directional real-time text (3 kbps, IPv4 or IPv6, RTCP and MBR=GBR bearer)</w:t>
      </w:r>
      <w:r>
        <w:rPr>
          <w:noProof/>
        </w:rPr>
        <w:tab/>
      </w:r>
      <w:r>
        <w:rPr>
          <w:noProof/>
        </w:rPr>
        <w:fldChar w:fldCharType="begin" w:fldLock="1"/>
      </w:r>
      <w:r>
        <w:rPr>
          <w:noProof/>
        </w:rPr>
        <w:instrText xml:space="preserve"> PAGEREF _Toc161908171 \h </w:instrText>
      </w:r>
      <w:r>
        <w:rPr>
          <w:noProof/>
        </w:rPr>
      </w:r>
      <w:r>
        <w:rPr>
          <w:noProof/>
        </w:rPr>
        <w:fldChar w:fldCharType="separate"/>
      </w:r>
      <w:r>
        <w:rPr>
          <w:noProof/>
        </w:rPr>
        <w:t>336</w:t>
      </w:r>
      <w:r>
        <w:rPr>
          <w:noProof/>
        </w:rPr>
        <w:fldChar w:fldCharType="end"/>
      </w:r>
    </w:p>
    <w:p w14:paraId="4185341D" w14:textId="4C0F331C"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E.5</w:t>
      </w:r>
      <w:r>
        <w:rPr>
          <w:rFonts w:asciiTheme="minorHAnsi" w:eastAsiaTheme="minorEastAsia" w:hAnsiTheme="minorHAnsi" w:cstheme="minorBidi"/>
          <w:noProof/>
          <w:kern w:val="2"/>
          <w:szCs w:val="22"/>
          <w:lang w:eastAsia="en-GB"/>
          <w14:ligatures w14:val="standardContextual"/>
        </w:rPr>
        <w:tab/>
      </w:r>
      <w:r>
        <w:rPr>
          <w:noProof/>
        </w:rPr>
        <w:t>Bi-directional speech (AMR-WB23.85, IPv4, RTCP and MBR=GBR bearer)</w:t>
      </w:r>
      <w:r>
        <w:rPr>
          <w:noProof/>
        </w:rPr>
        <w:tab/>
      </w:r>
      <w:r>
        <w:rPr>
          <w:noProof/>
        </w:rPr>
        <w:fldChar w:fldCharType="begin" w:fldLock="1"/>
      </w:r>
      <w:r>
        <w:rPr>
          <w:noProof/>
        </w:rPr>
        <w:instrText xml:space="preserve"> PAGEREF _Toc161908172 \h </w:instrText>
      </w:r>
      <w:r>
        <w:rPr>
          <w:noProof/>
        </w:rPr>
      </w:r>
      <w:r>
        <w:rPr>
          <w:noProof/>
        </w:rPr>
        <w:fldChar w:fldCharType="separate"/>
      </w:r>
      <w:r>
        <w:rPr>
          <w:noProof/>
        </w:rPr>
        <w:t>339</w:t>
      </w:r>
      <w:r>
        <w:rPr>
          <w:noProof/>
        </w:rPr>
        <w:fldChar w:fldCharType="end"/>
      </w:r>
    </w:p>
    <w:p w14:paraId="2E2D0A89" w14:textId="772E2488"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E.6</w:t>
      </w:r>
      <w:r>
        <w:rPr>
          <w:rFonts w:asciiTheme="minorHAnsi" w:eastAsiaTheme="minorEastAsia" w:hAnsiTheme="minorHAnsi" w:cstheme="minorBidi"/>
          <w:noProof/>
          <w:kern w:val="2"/>
          <w:szCs w:val="22"/>
          <w:lang w:eastAsia="en-GB"/>
          <w14:ligatures w14:val="standardContextual"/>
        </w:rPr>
        <w:tab/>
      </w:r>
      <w:r>
        <w:rPr>
          <w:noProof/>
        </w:rPr>
        <w:t>Bi-directional video (H.264</w:t>
      </w:r>
      <w:r w:rsidRPr="00836021">
        <w:rPr>
          <w:rFonts w:eastAsia="SimSun"/>
          <w:noProof/>
        </w:rPr>
        <w:t xml:space="preserve"> AVC level 1.1</w:t>
      </w:r>
      <w:r>
        <w:rPr>
          <w:noProof/>
        </w:rPr>
        <w:t>, 192 kbps, IPv4, RTCP and MBR=GBR bearer)</w:t>
      </w:r>
      <w:r>
        <w:rPr>
          <w:noProof/>
        </w:rPr>
        <w:tab/>
      </w:r>
      <w:r>
        <w:rPr>
          <w:noProof/>
        </w:rPr>
        <w:fldChar w:fldCharType="begin" w:fldLock="1"/>
      </w:r>
      <w:r>
        <w:rPr>
          <w:noProof/>
        </w:rPr>
        <w:instrText xml:space="preserve"> PAGEREF _Toc161908173 \h </w:instrText>
      </w:r>
      <w:r>
        <w:rPr>
          <w:noProof/>
        </w:rPr>
      </w:r>
      <w:r>
        <w:rPr>
          <w:noProof/>
        </w:rPr>
        <w:fldChar w:fldCharType="separate"/>
      </w:r>
      <w:r>
        <w:rPr>
          <w:noProof/>
        </w:rPr>
        <w:t>339</w:t>
      </w:r>
      <w:r>
        <w:rPr>
          <w:noProof/>
        </w:rPr>
        <w:fldChar w:fldCharType="end"/>
      </w:r>
    </w:p>
    <w:p w14:paraId="10FA06FC" w14:textId="5D2C3D11"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E.7</w:t>
      </w:r>
      <w:r>
        <w:rPr>
          <w:rFonts w:asciiTheme="minorHAnsi" w:eastAsiaTheme="minorEastAsia" w:hAnsiTheme="minorHAnsi" w:cstheme="minorBidi"/>
          <w:noProof/>
          <w:kern w:val="2"/>
          <w:szCs w:val="22"/>
          <w:lang w:eastAsia="en-GB"/>
          <w14:ligatures w14:val="standardContextual"/>
        </w:rPr>
        <w:tab/>
      </w:r>
      <w:r>
        <w:rPr>
          <w:noProof/>
        </w:rPr>
        <w:t>Bi-directional speech (AMR12.2, IPv6, RTCP and MBR=GBR bearer)</w:t>
      </w:r>
      <w:r>
        <w:rPr>
          <w:noProof/>
        </w:rPr>
        <w:tab/>
      </w:r>
      <w:r>
        <w:rPr>
          <w:noProof/>
        </w:rPr>
        <w:fldChar w:fldCharType="begin" w:fldLock="1"/>
      </w:r>
      <w:r>
        <w:rPr>
          <w:noProof/>
        </w:rPr>
        <w:instrText xml:space="preserve"> PAGEREF _Toc161908174 \h </w:instrText>
      </w:r>
      <w:r>
        <w:rPr>
          <w:noProof/>
        </w:rPr>
      </w:r>
      <w:r>
        <w:rPr>
          <w:noProof/>
        </w:rPr>
        <w:fldChar w:fldCharType="separate"/>
      </w:r>
      <w:r>
        <w:rPr>
          <w:noProof/>
        </w:rPr>
        <w:t>340</w:t>
      </w:r>
      <w:r>
        <w:rPr>
          <w:noProof/>
        </w:rPr>
        <w:fldChar w:fldCharType="end"/>
      </w:r>
    </w:p>
    <w:p w14:paraId="62EAA386" w14:textId="40D7FE34"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E.8</w:t>
      </w:r>
      <w:r>
        <w:rPr>
          <w:rFonts w:asciiTheme="minorHAnsi" w:eastAsiaTheme="minorEastAsia" w:hAnsiTheme="minorHAnsi" w:cstheme="minorBidi"/>
          <w:noProof/>
          <w:kern w:val="2"/>
          <w:szCs w:val="22"/>
          <w:lang w:eastAsia="en-GB"/>
          <w14:ligatures w14:val="standardContextual"/>
        </w:rPr>
        <w:tab/>
      </w:r>
      <w:r>
        <w:rPr>
          <w:noProof/>
        </w:rPr>
        <w:t>Bi-directional speech (AMR-WB23.85, IPv6, RTCP and MBR=GBR bearer)</w:t>
      </w:r>
      <w:r>
        <w:rPr>
          <w:noProof/>
        </w:rPr>
        <w:tab/>
      </w:r>
      <w:r>
        <w:rPr>
          <w:noProof/>
        </w:rPr>
        <w:fldChar w:fldCharType="begin" w:fldLock="1"/>
      </w:r>
      <w:r>
        <w:rPr>
          <w:noProof/>
        </w:rPr>
        <w:instrText xml:space="preserve"> PAGEREF _Toc161908175 \h </w:instrText>
      </w:r>
      <w:r>
        <w:rPr>
          <w:noProof/>
        </w:rPr>
      </w:r>
      <w:r>
        <w:rPr>
          <w:noProof/>
        </w:rPr>
        <w:fldChar w:fldCharType="separate"/>
      </w:r>
      <w:r>
        <w:rPr>
          <w:noProof/>
        </w:rPr>
        <w:t>341</w:t>
      </w:r>
      <w:r>
        <w:rPr>
          <w:noProof/>
        </w:rPr>
        <w:fldChar w:fldCharType="end"/>
      </w:r>
    </w:p>
    <w:p w14:paraId="5E902B70" w14:textId="41B5CB97"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E.9</w:t>
      </w:r>
      <w:r>
        <w:rPr>
          <w:rFonts w:asciiTheme="minorHAnsi" w:eastAsiaTheme="minorEastAsia" w:hAnsiTheme="minorHAnsi" w:cstheme="minorBidi"/>
          <w:noProof/>
          <w:kern w:val="2"/>
          <w:szCs w:val="22"/>
          <w:lang w:eastAsia="en-GB"/>
          <w14:ligatures w14:val="standardContextual"/>
        </w:rPr>
        <w:tab/>
      </w:r>
      <w:r>
        <w:rPr>
          <w:noProof/>
        </w:rPr>
        <w:t>Void</w:t>
      </w:r>
      <w:r>
        <w:rPr>
          <w:noProof/>
        </w:rPr>
        <w:tab/>
      </w:r>
      <w:r>
        <w:rPr>
          <w:noProof/>
        </w:rPr>
        <w:fldChar w:fldCharType="begin" w:fldLock="1"/>
      </w:r>
      <w:r>
        <w:rPr>
          <w:noProof/>
        </w:rPr>
        <w:instrText xml:space="preserve"> PAGEREF _Toc161908176 \h </w:instrText>
      </w:r>
      <w:r>
        <w:rPr>
          <w:noProof/>
        </w:rPr>
      </w:r>
      <w:r>
        <w:rPr>
          <w:noProof/>
        </w:rPr>
        <w:fldChar w:fldCharType="separate"/>
      </w:r>
      <w:r>
        <w:rPr>
          <w:noProof/>
        </w:rPr>
        <w:t>342</w:t>
      </w:r>
      <w:r>
        <w:rPr>
          <w:noProof/>
        </w:rPr>
        <w:fldChar w:fldCharType="end"/>
      </w:r>
    </w:p>
    <w:p w14:paraId="5BDF46C5" w14:textId="35FA950C"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E.10</w:t>
      </w:r>
      <w:r>
        <w:rPr>
          <w:rFonts w:asciiTheme="minorHAnsi" w:eastAsiaTheme="minorEastAsia" w:hAnsiTheme="minorHAnsi" w:cstheme="minorBidi"/>
          <w:noProof/>
          <w:kern w:val="2"/>
          <w:szCs w:val="22"/>
          <w:lang w:eastAsia="en-GB"/>
          <w14:ligatures w14:val="standardContextual"/>
        </w:rPr>
        <w:tab/>
      </w:r>
      <w:r>
        <w:rPr>
          <w:noProof/>
        </w:rPr>
        <w:t>Bi-directional video (H.264</w:t>
      </w:r>
      <w:r w:rsidRPr="00836021">
        <w:rPr>
          <w:rFonts w:eastAsia="SimSun"/>
          <w:noProof/>
        </w:rPr>
        <w:t xml:space="preserve"> AVC level 1.1</w:t>
      </w:r>
      <w:r>
        <w:rPr>
          <w:noProof/>
        </w:rPr>
        <w:t>, 192 kbps, IPv6, RTCP and MBR=GBR bearer)</w:t>
      </w:r>
      <w:r>
        <w:rPr>
          <w:noProof/>
        </w:rPr>
        <w:tab/>
      </w:r>
      <w:r>
        <w:rPr>
          <w:noProof/>
        </w:rPr>
        <w:fldChar w:fldCharType="begin" w:fldLock="1"/>
      </w:r>
      <w:r>
        <w:rPr>
          <w:noProof/>
        </w:rPr>
        <w:instrText xml:space="preserve"> PAGEREF _Toc161908177 \h </w:instrText>
      </w:r>
      <w:r>
        <w:rPr>
          <w:noProof/>
        </w:rPr>
      </w:r>
      <w:r>
        <w:rPr>
          <w:noProof/>
        </w:rPr>
        <w:fldChar w:fldCharType="separate"/>
      </w:r>
      <w:r>
        <w:rPr>
          <w:noProof/>
        </w:rPr>
        <w:t>342</w:t>
      </w:r>
      <w:r>
        <w:rPr>
          <w:noProof/>
        </w:rPr>
        <w:fldChar w:fldCharType="end"/>
      </w:r>
    </w:p>
    <w:p w14:paraId="1FAAE0AA" w14:textId="4E9C511A"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E.11</w:t>
      </w:r>
      <w:r>
        <w:rPr>
          <w:rFonts w:asciiTheme="minorHAnsi" w:eastAsiaTheme="minorEastAsia" w:hAnsiTheme="minorHAnsi" w:cstheme="minorBidi"/>
          <w:noProof/>
          <w:kern w:val="2"/>
          <w:szCs w:val="22"/>
          <w:lang w:eastAsia="en-GB"/>
          <w14:ligatures w14:val="standardContextual"/>
        </w:rPr>
        <w:tab/>
      </w:r>
      <w:r>
        <w:rPr>
          <w:noProof/>
        </w:rPr>
        <w:t>Bi-directional speech (AMR, IPv4, RTCP and MBR&gt;GBR bearer)</w:t>
      </w:r>
      <w:r>
        <w:rPr>
          <w:noProof/>
        </w:rPr>
        <w:tab/>
      </w:r>
      <w:r>
        <w:rPr>
          <w:noProof/>
        </w:rPr>
        <w:fldChar w:fldCharType="begin" w:fldLock="1"/>
      </w:r>
      <w:r>
        <w:rPr>
          <w:noProof/>
        </w:rPr>
        <w:instrText xml:space="preserve"> PAGEREF _Toc161908178 \h </w:instrText>
      </w:r>
      <w:r>
        <w:rPr>
          <w:noProof/>
        </w:rPr>
      </w:r>
      <w:r>
        <w:rPr>
          <w:noProof/>
        </w:rPr>
        <w:fldChar w:fldCharType="separate"/>
      </w:r>
      <w:r>
        <w:rPr>
          <w:noProof/>
        </w:rPr>
        <w:t>343</w:t>
      </w:r>
      <w:r>
        <w:rPr>
          <w:noProof/>
        </w:rPr>
        <w:fldChar w:fldCharType="end"/>
      </w:r>
    </w:p>
    <w:p w14:paraId="79799F37" w14:textId="47E08E75"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E.12</w:t>
      </w:r>
      <w:r>
        <w:rPr>
          <w:rFonts w:asciiTheme="minorHAnsi" w:eastAsiaTheme="minorEastAsia" w:hAnsiTheme="minorHAnsi" w:cstheme="minorBidi"/>
          <w:noProof/>
          <w:kern w:val="2"/>
          <w:szCs w:val="22"/>
          <w:lang w:eastAsia="en-GB"/>
          <w14:ligatures w14:val="standardContextual"/>
        </w:rPr>
        <w:tab/>
      </w:r>
      <w:r>
        <w:rPr>
          <w:noProof/>
        </w:rPr>
        <w:t>Bi-directional speech (AMR-WB, IPv4, RTCP and MBR&gt;GBR bearer)</w:t>
      </w:r>
      <w:r>
        <w:rPr>
          <w:noProof/>
        </w:rPr>
        <w:tab/>
      </w:r>
      <w:r>
        <w:rPr>
          <w:noProof/>
        </w:rPr>
        <w:fldChar w:fldCharType="begin" w:fldLock="1"/>
      </w:r>
      <w:r>
        <w:rPr>
          <w:noProof/>
        </w:rPr>
        <w:instrText xml:space="preserve"> PAGEREF _Toc161908179 \h </w:instrText>
      </w:r>
      <w:r>
        <w:rPr>
          <w:noProof/>
        </w:rPr>
      </w:r>
      <w:r>
        <w:rPr>
          <w:noProof/>
        </w:rPr>
        <w:fldChar w:fldCharType="separate"/>
      </w:r>
      <w:r>
        <w:rPr>
          <w:noProof/>
        </w:rPr>
        <w:t>344</w:t>
      </w:r>
      <w:r>
        <w:rPr>
          <w:noProof/>
        </w:rPr>
        <w:fldChar w:fldCharType="end"/>
      </w:r>
    </w:p>
    <w:p w14:paraId="49DDE96E" w14:textId="7791ED07"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E.13</w:t>
      </w:r>
      <w:r>
        <w:rPr>
          <w:rFonts w:asciiTheme="minorHAnsi" w:eastAsiaTheme="minorEastAsia" w:hAnsiTheme="minorHAnsi" w:cstheme="minorBidi"/>
          <w:noProof/>
          <w:kern w:val="2"/>
          <w:szCs w:val="22"/>
          <w:lang w:eastAsia="en-GB"/>
          <w14:ligatures w14:val="standardContextual"/>
        </w:rPr>
        <w:tab/>
      </w:r>
      <w:r>
        <w:rPr>
          <w:noProof/>
        </w:rPr>
        <w:t>Void</w:t>
      </w:r>
      <w:r>
        <w:rPr>
          <w:noProof/>
        </w:rPr>
        <w:tab/>
      </w:r>
      <w:r>
        <w:rPr>
          <w:noProof/>
        </w:rPr>
        <w:fldChar w:fldCharType="begin" w:fldLock="1"/>
      </w:r>
      <w:r>
        <w:rPr>
          <w:noProof/>
        </w:rPr>
        <w:instrText xml:space="preserve"> PAGEREF _Toc161908180 \h </w:instrText>
      </w:r>
      <w:r>
        <w:rPr>
          <w:noProof/>
        </w:rPr>
      </w:r>
      <w:r>
        <w:rPr>
          <w:noProof/>
        </w:rPr>
        <w:fldChar w:fldCharType="separate"/>
      </w:r>
      <w:r>
        <w:rPr>
          <w:noProof/>
        </w:rPr>
        <w:t>345</w:t>
      </w:r>
      <w:r>
        <w:rPr>
          <w:noProof/>
        </w:rPr>
        <w:fldChar w:fldCharType="end"/>
      </w:r>
    </w:p>
    <w:p w14:paraId="615102E4" w14:textId="4BA42D18"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E.14</w:t>
      </w:r>
      <w:r>
        <w:rPr>
          <w:rFonts w:asciiTheme="minorHAnsi" w:eastAsiaTheme="minorEastAsia" w:hAnsiTheme="minorHAnsi" w:cstheme="minorBidi"/>
          <w:noProof/>
          <w:kern w:val="2"/>
          <w:szCs w:val="22"/>
          <w:lang w:eastAsia="en-GB"/>
          <w14:ligatures w14:val="standardContextual"/>
        </w:rPr>
        <w:tab/>
      </w:r>
      <w:r>
        <w:rPr>
          <w:noProof/>
        </w:rPr>
        <w:t>Bi-directional video (H.264</w:t>
      </w:r>
      <w:r w:rsidRPr="00836021">
        <w:rPr>
          <w:rFonts w:eastAsia="SimSun"/>
          <w:noProof/>
        </w:rPr>
        <w:t xml:space="preserve"> AVC level 1.1</w:t>
      </w:r>
      <w:r>
        <w:rPr>
          <w:noProof/>
        </w:rPr>
        <w:t>, IPv4, RTCP and MBR&gt;GBR bearer)</w:t>
      </w:r>
      <w:r>
        <w:rPr>
          <w:noProof/>
        </w:rPr>
        <w:tab/>
      </w:r>
      <w:r>
        <w:rPr>
          <w:noProof/>
        </w:rPr>
        <w:fldChar w:fldCharType="begin" w:fldLock="1"/>
      </w:r>
      <w:r>
        <w:rPr>
          <w:noProof/>
        </w:rPr>
        <w:instrText xml:space="preserve"> PAGEREF _Toc161908181 \h </w:instrText>
      </w:r>
      <w:r>
        <w:rPr>
          <w:noProof/>
        </w:rPr>
      </w:r>
      <w:r>
        <w:rPr>
          <w:noProof/>
        </w:rPr>
        <w:fldChar w:fldCharType="separate"/>
      </w:r>
      <w:r>
        <w:rPr>
          <w:noProof/>
        </w:rPr>
        <w:t>345</w:t>
      </w:r>
      <w:r>
        <w:rPr>
          <w:noProof/>
        </w:rPr>
        <w:fldChar w:fldCharType="end"/>
      </w:r>
    </w:p>
    <w:p w14:paraId="7BE8CE2D" w14:textId="3111E55C"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E.15</w:t>
      </w:r>
      <w:r>
        <w:rPr>
          <w:rFonts w:asciiTheme="minorHAnsi" w:eastAsiaTheme="minorEastAsia" w:hAnsiTheme="minorHAnsi" w:cstheme="minorBidi"/>
          <w:noProof/>
          <w:kern w:val="2"/>
          <w:szCs w:val="22"/>
          <w:lang w:eastAsia="en-GB"/>
          <w14:ligatures w14:val="standardContextual"/>
        </w:rPr>
        <w:tab/>
      </w:r>
      <w:r>
        <w:rPr>
          <w:noProof/>
        </w:rPr>
        <w:t>Bi-directional speech (AMR, IPv6, RTCP and MBR&gt;GBR bearer)</w:t>
      </w:r>
      <w:r>
        <w:rPr>
          <w:noProof/>
        </w:rPr>
        <w:tab/>
      </w:r>
      <w:r>
        <w:rPr>
          <w:noProof/>
        </w:rPr>
        <w:fldChar w:fldCharType="begin" w:fldLock="1"/>
      </w:r>
      <w:r>
        <w:rPr>
          <w:noProof/>
        </w:rPr>
        <w:instrText xml:space="preserve"> PAGEREF _Toc161908182 \h </w:instrText>
      </w:r>
      <w:r>
        <w:rPr>
          <w:noProof/>
        </w:rPr>
      </w:r>
      <w:r>
        <w:rPr>
          <w:noProof/>
        </w:rPr>
        <w:fldChar w:fldCharType="separate"/>
      </w:r>
      <w:r>
        <w:rPr>
          <w:noProof/>
        </w:rPr>
        <w:t>346</w:t>
      </w:r>
      <w:r>
        <w:rPr>
          <w:noProof/>
        </w:rPr>
        <w:fldChar w:fldCharType="end"/>
      </w:r>
    </w:p>
    <w:p w14:paraId="2D3A7D06" w14:textId="565A0167"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E.16</w:t>
      </w:r>
      <w:r>
        <w:rPr>
          <w:rFonts w:asciiTheme="minorHAnsi" w:eastAsiaTheme="minorEastAsia" w:hAnsiTheme="minorHAnsi" w:cstheme="minorBidi"/>
          <w:noProof/>
          <w:kern w:val="2"/>
          <w:szCs w:val="22"/>
          <w:lang w:eastAsia="en-GB"/>
          <w14:ligatures w14:val="standardContextual"/>
        </w:rPr>
        <w:tab/>
      </w:r>
      <w:r>
        <w:rPr>
          <w:noProof/>
        </w:rPr>
        <w:t>Bi-directional speech (AMR-WB, IPv6, RTCP and MBR&gt;GBR bearer)</w:t>
      </w:r>
      <w:r>
        <w:rPr>
          <w:noProof/>
        </w:rPr>
        <w:tab/>
      </w:r>
      <w:r>
        <w:rPr>
          <w:noProof/>
        </w:rPr>
        <w:fldChar w:fldCharType="begin" w:fldLock="1"/>
      </w:r>
      <w:r>
        <w:rPr>
          <w:noProof/>
        </w:rPr>
        <w:instrText xml:space="preserve"> PAGEREF _Toc161908183 \h </w:instrText>
      </w:r>
      <w:r>
        <w:rPr>
          <w:noProof/>
        </w:rPr>
      </w:r>
      <w:r>
        <w:rPr>
          <w:noProof/>
        </w:rPr>
        <w:fldChar w:fldCharType="separate"/>
      </w:r>
      <w:r>
        <w:rPr>
          <w:noProof/>
        </w:rPr>
        <w:t>347</w:t>
      </w:r>
      <w:r>
        <w:rPr>
          <w:noProof/>
        </w:rPr>
        <w:fldChar w:fldCharType="end"/>
      </w:r>
    </w:p>
    <w:p w14:paraId="37DB1F94" w14:textId="4823287B"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E.17</w:t>
      </w:r>
      <w:r>
        <w:rPr>
          <w:rFonts w:asciiTheme="minorHAnsi" w:eastAsiaTheme="minorEastAsia" w:hAnsiTheme="minorHAnsi" w:cstheme="minorBidi"/>
          <w:noProof/>
          <w:kern w:val="2"/>
          <w:szCs w:val="22"/>
          <w:lang w:eastAsia="en-GB"/>
          <w14:ligatures w14:val="standardContextual"/>
        </w:rPr>
        <w:tab/>
      </w:r>
      <w:r>
        <w:rPr>
          <w:noProof/>
        </w:rPr>
        <w:t>Void</w:t>
      </w:r>
      <w:r>
        <w:rPr>
          <w:noProof/>
        </w:rPr>
        <w:tab/>
      </w:r>
      <w:r>
        <w:rPr>
          <w:noProof/>
        </w:rPr>
        <w:fldChar w:fldCharType="begin" w:fldLock="1"/>
      </w:r>
      <w:r>
        <w:rPr>
          <w:noProof/>
        </w:rPr>
        <w:instrText xml:space="preserve"> PAGEREF _Toc161908184 \h </w:instrText>
      </w:r>
      <w:r>
        <w:rPr>
          <w:noProof/>
        </w:rPr>
      </w:r>
      <w:r>
        <w:rPr>
          <w:noProof/>
        </w:rPr>
        <w:fldChar w:fldCharType="separate"/>
      </w:r>
      <w:r>
        <w:rPr>
          <w:noProof/>
        </w:rPr>
        <w:t>348</w:t>
      </w:r>
      <w:r>
        <w:rPr>
          <w:noProof/>
        </w:rPr>
        <w:fldChar w:fldCharType="end"/>
      </w:r>
    </w:p>
    <w:p w14:paraId="6C5746C8" w14:textId="5BCB033C"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E.18</w:t>
      </w:r>
      <w:r>
        <w:rPr>
          <w:rFonts w:asciiTheme="minorHAnsi" w:eastAsiaTheme="minorEastAsia" w:hAnsiTheme="minorHAnsi" w:cstheme="minorBidi"/>
          <w:noProof/>
          <w:kern w:val="2"/>
          <w:szCs w:val="22"/>
          <w:lang w:eastAsia="en-GB"/>
          <w14:ligatures w14:val="standardContextual"/>
        </w:rPr>
        <w:tab/>
      </w:r>
      <w:r>
        <w:rPr>
          <w:noProof/>
        </w:rPr>
        <w:t>Bi-directional video (H.264</w:t>
      </w:r>
      <w:r w:rsidRPr="00836021">
        <w:rPr>
          <w:rFonts w:eastAsia="SimSun"/>
          <w:noProof/>
        </w:rPr>
        <w:t xml:space="preserve"> AVC level 1.1</w:t>
      </w:r>
      <w:r>
        <w:rPr>
          <w:noProof/>
        </w:rPr>
        <w:t>, IPv6, RTCP and MBR&gt;GBR bearer)</w:t>
      </w:r>
      <w:r>
        <w:rPr>
          <w:noProof/>
        </w:rPr>
        <w:tab/>
      </w:r>
      <w:r>
        <w:rPr>
          <w:noProof/>
        </w:rPr>
        <w:fldChar w:fldCharType="begin" w:fldLock="1"/>
      </w:r>
      <w:r>
        <w:rPr>
          <w:noProof/>
        </w:rPr>
        <w:instrText xml:space="preserve"> PAGEREF _Toc161908185 \h </w:instrText>
      </w:r>
      <w:r>
        <w:rPr>
          <w:noProof/>
        </w:rPr>
      </w:r>
      <w:r>
        <w:rPr>
          <w:noProof/>
        </w:rPr>
        <w:fldChar w:fldCharType="separate"/>
      </w:r>
      <w:r>
        <w:rPr>
          <w:noProof/>
        </w:rPr>
        <w:t>348</w:t>
      </w:r>
      <w:r>
        <w:rPr>
          <w:noProof/>
        </w:rPr>
        <w:fldChar w:fldCharType="end"/>
      </w:r>
    </w:p>
    <w:p w14:paraId="6B435493" w14:textId="4ED8C09A" w:rsidR="00186BBC" w:rsidRDefault="00186BBC">
      <w:pPr>
        <w:pStyle w:val="TOC1"/>
        <w:rPr>
          <w:rFonts w:asciiTheme="minorHAnsi" w:eastAsiaTheme="minorEastAsia" w:hAnsiTheme="minorHAnsi" w:cstheme="minorBidi"/>
          <w:noProof/>
          <w:kern w:val="2"/>
          <w:szCs w:val="22"/>
          <w:lang w:eastAsia="en-GB"/>
          <w14:ligatures w14:val="standardContextual"/>
        </w:rPr>
      </w:pPr>
      <w:r w:rsidRPr="00836021">
        <w:rPr>
          <w:rFonts w:eastAsia="SimSun"/>
          <w:noProof/>
        </w:rPr>
        <w:t>E.19</w:t>
      </w:r>
      <w:r>
        <w:rPr>
          <w:rFonts w:asciiTheme="minorHAnsi" w:eastAsiaTheme="minorEastAsia" w:hAnsiTheme="minorHAnsi" w:cstheme="minorBidi"/>
          <w:noProof/>
          <w:kern w:val="2"/>
          <w:szCs w:val="22"/>
          <w:lang w:eastAsia="en-GB"/>
          <w14:ligatures w14:val="standardContextual"/>
        </w:rPr>
        <w:tab/>
      </w:r>
      <w:r w:rsidRPr="00836021">
        <w:rPr>
          <w:rFonts w:eastAsia="SimSun"/>
          <w:noProof/>
        </w:rPr>
        <w:t>Bi-directional video (H.264 AVC level 1.2, 384 kbps, IPv4, RTCP and MBR=GBR bearer)</w:t>
      </w:r>
      <w:r>
        <w:rPr>
          <w:noProof/>
        </w:rPr>
        <w:tab/>
      </w:r>
      <w:r>
        <w:rPr>
          <w:noProof/>
        </w:rPr>
        <w:fldChar w:fldCharType="begin" w:fldLock="1"/>
      </w:r>
      <w:r>
        <w:rPr>
          <w:noProof/>
        </w:rPr>
        <w:instrText xml:space="preserve"> PAGEREF _Toc161908186 \h </w:instrText>
      </w:r>
      <w:r>
        <w:rPr>
          <w:noProof/>
        </w:rPr>
      </w:r>
      <w:r>
        <w:rPr>
          <w:noProof/>
        </w:rPr>
        <w:fldChar w:fldCharType="separate"/>
      </w:r>
      <w:r>
        <w:rPr>
          <w:noProof/>
        </w:rPr>
        <w:t>349</w:t>
      </w:r>
      <w:r>
        <w:rPr>
          <w:noProof/>
        </w:rPr>
        <w:fldChar w:fldCharType="end"/>
      </w:r>
    </w:p>
    <w:p w14:paraId="1110773A" w14:textId="6E656977" w:rsidR="00186BBC" w:rsidRDefault="00186BBC">
      <w:pPr>
        <w:pStyle w:val="TOC1"/>
        <w:rPr>
          <w:rFonts w:asciiTheme="minorHAnsi" w:eastAsiaTheme="minorEastAsia" w:hAnsiTheme="minorHAnsi" w:cstheme="minorBidi"/>
          <w:noProof/>
          <w:kern w:val="2"/>
          <w:szCs w:val="22"/>
          <w:lang w:eastAsia="en-GB"/>
          <w14:ligatures w14:val="standardContextual"/>
        </w:rPr>
      </w:pPr>
      <w:r w:rsidRPr="00836021">
        <w:rPr>
          <w:rFonts w:eastAsia="SimSun"/>
          <w:noProof/>
        </w:rPr>
        <w:t>E.20</w:t>
      </w:r>
      <w:r>
        <w:rPr>
          <w:rFonts w:asciiTheme="minorHAnsi" w:eastAsiaTheme="minorEastAsia" w:hAnsiTheme="minorHAnsi" w:cstheme="minorBidi"/>
          <w:noProof/>
          <w:kern w:val="2"/>
          <w:szCs w:val="22"/>
          <w:lang w:eastAsia="en-GB"/>
          <w14:ligatures w14:val="standardContextual"/>
        </w:rPr>
        <w:tab/>
      </w:r>
      <w:r w:rsidRPr="00836021">
        <w:rPr>
          <w:rFonts w:eastAsia="SimSun"/>
          <w:noProof/>
        </w:rPr>
        <w:t>Bi-directional video (H.264 AVC level 1.2, 384 kbps, IPv6, RTCP and MBR=GBR bearer)</w:t>
      </w:r>
      <w:r>
        <w:rPr>
          <w:noProof/>
        </w:rPr>
        <w:tab/>
      </w:r>
      <w:r>
        <w:rPr>
          <w:noProof/>
        </w:rPr>
        <w:fldChar w:fldCharType="begin" w:fldLock="1"/>
      </w:r>
      <w:r>
        <w:rPr>
          <w:noProof/>
        </w:rPr>
        <w:instrText xml:space="preserve"> PAGEREF _Toc161908187 \h </w:instrText>
      </w:r>
      <w:r>
        <w:rPr>
          <w:noProof/>
        </w:rPr>
      </w:r>
      <w:r>
        <w:rPr>
          <w:noProof/>
        </w:rPr>
        <w:fldChar w:fldCharType="separate"/>
      </w:r>
      <w:r>
        <w:rPr>
          <w:noProof/>
        </w:rPr>
        <w:t>350</w:t>
      </w:r>
      <w:r>
        <w:rPr>
          <w:noProof/>
        </w:rPr>
        <w:fldChar w:fldCharType="end"/>
      </w:r>
    </w:p>
    <w:p w14:paraId="3FBAAE3B" w14:textId="75748C85" w:rsidR="00186BBC" w:rsidRDefault="00186BBC">
      <w:pPr>
        <w:pStyle w:val="TOC1"/>
        <w:rPr>
          <w:rFonts w:asciiTheme="minorHAnsi" w:eastAsiaTheme="minorEastAsia" w:hAnsiTheme="minorHAnsi" w:cstheme="minorBidi"/>
          <w:noProof/>
          <w:kern w:val="2"/>
          <w:szCs w:val="22"/>
          <w:lang w:eastAsia="en-GB"/>
          <w14:ligatures w14:val="standardContextual"/>
        </w:rPr>
      </w:pPr>
      <w:r w:rsidRPr="00836021">
        <w:rPr>
          <w:rFonts w:eastAsia="SimSun"/>
          <w:noProof/>
        </w:rPr>
        <w:t>E.21</w:t>
      </w:r>
      <w:r>
        <w:rPr>
          <w:rFonts w:asciiTheme="minorHAnsi" w:eastAsiaTheme="minorEastAsia" w:hAnsiTheme="minorHAnsi" w:cstheme="minorBidi"/>
          <w:noProof/>
          <w:kern w:val="2"/>
          <w:szCs w:val="22"/>
          <w:lang w:eastAsia="en-GB"/>
          <w14:ligatures w14:val="standardContextual"/>
        </w:rPr>
        <w:tab/>
      </w:r>
      <w:r w:rsidRPr="00836021">
        <w:rPr>
          <w:rFonts w:eastAsia="SimSun"/>
          <w:noProof/>
        </w:rPr>
        <w:t>Bi-directional video (H.264 AVC level 1.2, IPv4, RTCP and MBR&gt;GBR bearer)</w:t>
      </w:r>
      <w:r>
        <w:rPr>
          <w:noProof/>
        </w:rPr>
        <w:tab/>
      </w:r>
      <w:r>
        <w:rPr>
          <w:noProof/>
        </w:rPr>
        <w:fldChar w:fldCharType="begin" w:fldLock="1"/>
      </w:r>
      <w:r>
        <w:rPr>
          <w:noProof/>
        </w:rPr>
        <w:instrText xml:space="preserve"> PAGEREF _Toc161908188 \h </w:instrText>
      </w:r>
      <w:r>
        <w:rPr>
          <w:noProof/>
        </w:rPr>
      </w:r>
      <w:r>
        <w:rPr>
          <w:noProof/>
        </w:rPr>
        <w:fldChar w:fldCharType="separate"/>
      </w:r>
      <w:r>
        <w:rPr>
          <w:noProof/>
        </w:rPr>
        <w:t>352</w:t>
      </w:r>
      <w:r>
        <w:rPr>
          <w:noProof/>
        </w:rPr>
        <w:fldChar w:fldCharType="end"/>
      </w:r>
    </w:p>
    <w:p w14:paraId="77BAF62E" w14:textId="4B79510B" w:rsidR="00186BBC" w:rsidRDefault="00186BBC">
      <w:pPr>
        <w:pStyle w:val="TOC1"/>
        <w:rPr>
          <w:rFonts w:asciiTheme="minorHAnsi" w:eastAsiaTheme="minorEastAsia" w:hAnsiTheme="minorHAnsi" w:cstheme="minorBidi"/>
          <w:noProof/>
          <w:kern w:val="2"/>
          <w:szCs w:val="22"/>
          <w:lang w:eastAsia="en-GB"/>
          <w14:ligatures w14:val="standardContextual"/>
        </w:rPr>
      </w:pPr>
      <w:r w:rsidRPr="00836021">
        <w:rPr>
          <w:rFonts w:eastAsia="SimSun"/>
          <w:noProof/>
        </w:rPr>
        <w:t>E.22</w:t>
      </w:r>
      <w:r>
        <w:rPr>
          <w:rFonts w:asciiTheme="minorHAnsi" w:eastAsiaTheme="minorEastAsia" w:hAnsiTheme="minorHAnsi" w:cstheme="minorBidi"/>
          <w:noProof/>
          <w:kern w:val="2"/>
          <w:szCs w:val="22"/>
          <w:lang w:eastAsia="en-GB"/>
          <w14:ligatures w14:val="standardContextual"/>
        </w:rPr>
        <w:tab/>
      </w:r>
      <w:r w:rsidRPr="00836021">
        <w:rPr>
          <w:rFonts w:eastAsia="SimSun"/>
          <w:noProof/>
        </w:rPr>
        <w:t>Bi-directional video (H.264 AVC level 1.2, IPv6, RTCP and MBR&gt;GBR bearer)</w:t>
      </w:r>
      <w:r>
        <w:rPr>
          <w:noProof/>
        </w:rPr>
        <w:tab/>
      </w:r>
      <w:r>
        <w:rPr>
          <w:noProof/>
        </w:rPr>
        <w:fldChar w:fldCharType="begin" w:fldLock="1"/>
      </w:r>
      <w:r>
        <w:rPr>
          <w:noProof/>
        </w:rPr>
        <w:instrText xml:space="preserve"> PAGEREF _Toc161908189 \h </w:instrText>
      </w:r>
      <w:r>
        <w:rPr>
          <w:noProof/>
        </w:rPr>
      </w:r>
      <w:r>
        <w:rPr>
          <w:noProof/>
        </w:rPr>
        <w:fldChar w:fldCharType="separate"/>
      </w:r>
      <w:r>
        <w:rPr>
          <w:noProof/>
        </w:rPr>
        <w:t>355</w:t>
      </w:r>
      <w:r>
        <w:rPr>
          <w:noProof/>
        </w:rPr>
        <w:fldChar w:fldCharType="end"/>
      </w:r>
    </w:p>
    <w:p w14:paraId="5A83405D" w14:textId="36F8DE40" w:rsidR="00186BBC" w:rsidRDefault="00186BBC">
      <w:pPr>
        <w:pStyle w:val="TOC1"/>
        <w:rPr>
          <w:rFonts w:asciiTheme="minorHAnsi" w:eastAsiaTheme="minorEastAsia" w:hAnsiTheme="minorHAnsi" w:cstheme="minorBidi"/>
          <w:noProof/>
          <w:kern w:val="2"/>
          <w:szCs w:val="22"/>
          <w:lang w:eastAsia="en-GB"/>
          <w14:ligatures w14:val="standardContextual"/>
        </w:rPr>
      </w:pPr>
      <w:r w:rsidRPr="00836021">
        <w:rPr>
          <w:rFonts w:eastAsia="SimSun"/>
          <w:noProof/>
        </w:rPr>
        <w:t>E.23</w:t>
      </w:r>
      <w:r>
        <w:rPr>
          <w:rFonts w:asciiTheme="minorHAnsi" w:eastAsiaTheme="minorEastAsia" w:hAnsiTheme="minorHAnsi" w:cstheme="minorBidi"/>
          <w:noProof/>
          <w:kern w:val="2"/>
          <w:szCs w:val="22"/>
          <w:lang w:eastAsia="en-GB"/>
          <w14:ligatures w14:val="standardContextual"/>
        </w:rPr>
        <w:tab/>
      </w:r>
      <w:r w:rsidRPr="00836021">
        <w:rPr>
          <w:rFonts w:eastAsia="SimSun"/>
          <w:noProof/>
        </w:rPr>
        <w:t>Bi-directional video (H.265 (HEVC) Main profile, Main tier, level 3.1, 500 kbps, IPv6, RTCP and MBR=GBR bearer)</w:t>
      </w:r>
      <w:r>
        <w:rPr>
          <w:noProof/>
        </w:rPr>
        <w:tab/>
      </w:r>
      <w:r>
        <w:rPr>
          <w:noProof/>
        </w:rPr>
        <w:fldChar w:fldCharType="begin" w:fldLock="1"/>
      </w:r>
      <w:r>
        <w:rPr>
          <w:noProof/>
        </w:rPr>
        <w:instrText xml:space="preserve"> PAGEREF _Toc161908190 \h </w:instrText>
      </w:r>
      <w:r>
        <w:rPr>
          <w:noProof/>
        </w:rPr>
      </w:r>
      <w:r>
        <w:rPr>
          <w:noProof/>
        </w:rPr>
        <w:fldChar w:fldCharType="separate"/>
      </w:r>
      <w:r>
        <w:rPr>
          <w:noProof/>
        </w:rPr>
        <w:t>356</w:t>
      </w:r>
      <w:r>
        <w:rPr>
          <w:noProof/>
        </w:rPr>
        <w:fldChar w:fldCharType="end"/>
      </w:r>
    </w:p>
    <w:p w14:paraId="78492126" w14:textId="676ED89B" w:rsidR="00186BBC" w:rsidRDefault="00186BBC">
      <w:pPr>
        <w:pStyle w:val="TOC1"/>
        <w:rPr>
          <w:rFonts w:asciiTheme="minorHAnsi" w:eastAsiaTheme="minorEastAsia" w:hAnsiTheme="minorHAnsi" w:cstheme="minorBidi"/>
          <w:noProof/>
          <w:kern w:val="2"/>
          <w:szCs w:val="22"/>
          <w:lang w:eastAsia="en-GB"/>
          <w14:ligatures w14:val="standardContextual"/>
        </w:rPr>
      </w:pPr>
      <w:r w:rsidRPr="00836021">
        <w:rPr>
          <w:rFonts w:eastAsia="SimSun"/>
          <w:noProof/>
        </w:rPr>
        <w:t>E.24</w:t>
      </w:r>
      <w:r>
        <w:rPr>
          <w:rFonts w:asciiTheme="minorHAnsi" w:eastAsiaTheme="minorEastAsia" w:hAnsiTheme="minorHAnsi" w:cstheme="minorBidi"/>
          <w:noProof/>
          <w:kern w:val="2"/>
          <w:szCs w:val="22"/>
          <w:lang w:eastAsia="en-GB"/>
          <w14:ligatures w14:val="standardContextual"/>
        </w:rPr>
        <w:tab/>
      </w:r>
      <w:r w:rsidRPr="00836021">
        <w:rPr>
          <w:rFonts w:eastAsia="SimSun"/>
          <w:noProof/>
        </w:rPr>
        <w:t>Bi-directional video (H.265 (HEVC) Main profile, Main tier, level 3.1, 500/40 kbps, IPv6, RTCP and MBR&gt;GBR bearer)</w:t>
      </w:r>
      <w:r>
        <w:rPr>
          <w:noProof/>
        </w:rPr>
        <w:tab/>
      </w:r>
      <w:r>
        <w:rPr>
          <w:noProof/>
        </w:rPr>
        <w:fldChar w:fldCharType="begin" w:fldLock="1"/>
      </w:r>
      <w:r>
        <w:rPr>
          <w:noProof/>
        </w:rPr>
        <w:instrText xml:space="preserve"> PAGEREF _Toc161908191 \h </w:instrText>
      </w:r>
      <w:r>
        <w:rPr>
          <w:noProof/>
        </w:rPr>
      </w:r>
      <w:r>
        <w:rPr>
          <w:noProof/>
        </w:rPr>
        <w:fldChar w:fldCharType="separate"/>
      </w:r>
      <w:r>
        <w:rPr>
          <w:noProof/>
        </w:rPr>
        <w:t>357</w:t>
      </w:r>
      <w:r>
        <w:rPr>
          <w:noProof/>
        </w:rPr>
        <w:fldChar w:fldCharType="end"/>
      </w:r>
    </w:p>
    <w:p w14:paraId="2889A831" w14:textId="15D3760B" w:rsidR="00186BBC" w:rsidRDefault="00186BBC">
      <w:pPr>
        <w:pStyle w:val="TOC1"/>
        <w:rPr>
          <w:rFonts w:asciiTheme="minorHAnsi" w:eastAsiaTheme="minorEastAsia" w:hAnsiTheme="minorHAnsi" w:cstheme="minorBidi"/>
          <w:noProof/>
          <w:kern w:val="2"/>
          <w:szCs w:val="22"/>
          <w:lang w:eastAsia="en-GB"/>
          <w14:ligatures w14:val="standardContextual"/>
        </w:rPr>
      </w:pPr>
      <w:r w:rsidRPr="00836021">
        <w:rPr>
          <w:rFonts w:eastAsia="SimSun"/>
          <w:noProof/>
        </w:rPr>
        <w:t>E.25</w:t>
      </w:r>
      <w:r>
        <w:rPr>
          <w:rFonts w:asciiTheme="minorHAnsi" w:eastAsiaTheme="minorEastAsia" w:hAnsiTheme="minorHAnsi" w:cstheme="minorBidi"/>
          <w:noProof/>
          <w:kern w:val="2"/>
          <w:szCs w:val="22"/>
          <w:lang w:eastAsia="en-GB"/>
          <w14:ligatures w14:val="standardContextual"/>
        </w:rPr>
        <w:tab/>
      </w:r>
      <w:r w:rsidRPr="00836021">
        <w:rPr>
          <w:rFonts w:eastAsia="SimSun"/>
          <w:noProof/>
        </w:rPr>
        <w:t>Bi-directional video (H.265 (HEVC) Main profile, Main tier, level 3.1, 600 kbps, IPv6, RTCP and MBR=GBR bearer)</w:t>
      </w:r>
      <w:r>
        <w:rPr>
          <w:noProof/>
        </w:rPr>
        <w:tab/>
      </w:r>
      <w:r>
        <w:rPr>
          <w:noProof/>
        </w:rPr>
        <w:fldChar w:fldCharType="begin" w:fldLock="1"/>
      </w:r>
      <w:r>
        <w:rPr>
          <w:noProof/>
        </w:rPr>
        <w:instrText xml:space="preserve"> PAGEREF _Toc161908192 \h </w:instrText>
      </w:r>
      <w:r>
        <w:rPr>
          <w:noProof/>
        </w:rPr>
      </w:r>
      <w:r>
        <w:rPr>
          <w:noProof/>
        </w:rPr>
        <w:fldChar w:fldCharType="separate"/>
      </w:r>
      <w:r>
        <w:rPr>
          <w:noProof/>
        </w:rPr>
        <w:t>358</w:t>
      </w:r>
      <w:r>
        <w:rPr>
          <w:noProof/>
        </w:rPr>
        <w:fldChar w:fldCharType="end"/>
      </w:r>
    </w:p>
    <w:p w14:paraId="44061D2B" w14:textId="1D70497B" w:rsidR="00186BBC" w:rsidRDefault="00186BBC">
      <w:pPr>
        <w:pStyle w:val="TOC1"/>
        <w:rPr>
          <w:rFonts w:asciiTheme="minorHAnsi" w:eastAsiaTheme="minorEastAsia" w:hAnsiTheme="minorHAnsi" w:cstheme="minorBidi"/>
          <w:noProof/>
          <w:kern w:val="2"/>
          <w:szCs w:val="22"/>
          <w:lang w:eastAsia="en-GB"/>
          <w14:ligatures w14:val="standardContextual"/>
        </w:rPr>
      </w:pPr>
      <w:r w:rsidRPr="00836021">
        <w:rPr>
          <w:rFonts w:eastAsia="SimSun"/>
          <w:noProof/>
        </w:rPr>
        <w:t>E.26</w:t>
      </w:r>
      <w:r>
        <w:rPr>
          <w:rFonts w:asciiTheme="minorHAnsi" w:eastAsiaTheme="minorEastAsia" w:hAnsiTheme="minorHAnsi" w:cstheme="minorBidi"/>
          <w:noProof/>
          <w:kern w:val="2"/>
          <w:szCs w:val="22"/>
          <w:lang w:eastAsia="en-GB"/>
          <w14:ligatures w14:val="standardContextual"/>
        </w:rPr>
        <w:tab/>
      </w:r>
      <w:r w:rsidRPr="00836021">
        <w:rPr>
          <w:rFonts w:eastAsia="SimSun"/>
          <w:noProof/>
        </w:rPr>
        <w:t>Bi-directional video (H.265 (HEVC) Main profile, Main tier, level 3.1, 600/40 kbps, IPv6, RTCP and MBR&gt;GBR bearer)</w:t>
      </w:r>
      <w:r>
        <w:rPr>
          <w:noProof/>
        </w:rPr>
        <w:tab/>
      </w:r>
      <w:r>
        <w:rPr>
          <w:noProof/>
        </w:rPr>
        <w:fldChar w:fldCharType="begin" w:fldLock="1"/>
      </w:r>
      <w:r>
        <w:rPr>
          <w:noProof/>
        </w:rPr>
        <w:instrText xml:space="preserve"> PAGEREF _Toc161908193 \h </w:instrText>
      </w:r>
      <w:r>
        <w:rPr>
          <w:noProof/>
        </w:rPr>
      </w:r>
      <w:r>
        <w:rPr>
          <w:noProof/>
        </w:rPr>
        <w:fldChar w:fldCharType="separate"/>
      </w:r>
      <w:r>
        <w:rPr>
          <w:noProof/>
        </w:rPr>
        <w:t>359</w:t>
      </w:r>
      <w:r>
        <w:rPr>
          <w:noProof/>
        </w:rPr>
        <w:fldChar w:fldCharType="end"/>
      </w:r>
    </w:p>
    <w:p w14:paraId="3999CB65" w14:textId="3E0E1B84" w:rsidR="00186BBC" w:rsidRDefault="00186BBC">
      <w:pPr>
        <w:pStyle w:val="TOC1"/>
        <w:rPr>
          <w:rFonts w:asciiTheme="minorHAnsi" w:eastAsiaTheme="minorEastAsia" w:hAnsiTheme="minorHAnsi" w:cstheme="minorBidi"/>
          <w:noProof/>
          <w:kern w:val="2"/>
          <w:szCs w:val="22"/>
          <w:lang w:eastAsia="en-GB"/>
          <w14:ligatures w14:val="standardContextual"/>
        </w:rPr>
      </w:pPr>
      <w:r w:rsidRPr="00836021">
        <w:rPr>
          <w:rFonts w:eastAsia="SimSun"/>
          <w:noProof/>
        </w:rPr>
        <w:t>E.27</w:t>
      </w:r>
      <w:r>
        <w:rPr>
          <w:rFonts w:asciiTheme="minorHAnsi" w:eastAsiaTheme="minorEastAsia" w:hAnsiTheme="minorHAnsi" w:cstheme="minorBidi"/>
          <w:noProof/>
          <w:kern w:val="2"/>
          <w:szCs w:val="22"/>
          <w:lang w:eastAsia="en-GB"/>
          <w14:ligatures w14:val="standardContextual"/>
        </w:rPr>
        <w:tab/>
      </w:r>
      <w:r w:rsidRPr="00836021">
        <w:rPr>
          <w:rFonts w:eastAsia="SimSun"/>
          <w:noProof/>
        </w:rPr>
        <w:t>Bi-directional video (H.265 (HEVC) Main profile, Main tier, level 3.1, 650 kbps, IPv6, RTCP and MBR=GBR bearer)</w:t>
      </w:r>
      <w:r>
        <w:rPr>
          <w:noProof/>
        </w:rPr>
        <w:tab/>
      </w:r>
      <w:r>
        <w:rPr>
          <w:noProof/>
        </w:rPr>
        <w:fldChar w:fldCharType="begin" w:fldLock="1"/>
      </w:r>
      <w:r>
        <w:rPr>
          <w:noProof/>
        </w:rPr>
        <w:instrText xml:space="preserve"> PAGEREF _Toc161908194 \h </w:instrText>
      </w:r>
      <w:r>
        <w:rPr>
          <w:noProof/>
        </w:rPr>
      </w:r>
      <w:r>
        <w:rPr>
          <w:noProof/>
        </w:rPr>
        <w:fldChar w:fldCharType="separate"/>
      </w:r>
      <w:r>
        <w:rPr>
          <w:noProof/>
        </w:rPr>
        <w:t>360</w:t>
      </w:r>
      <w:r>
        <w:rPr>
          <w:noProof/>
        </w:rPr>
        <w:fldChar w:fldCharType="end"/>
      </w:r>
    </w:p>
    <w:p w14:paraId="5C1CB430" w14:textId="5A1869D5" w:rsidR="00186BBC" w:rsidRDefault="00186BBC">
      <w:pPr>
        <w:pStyle w:val="TOC1"/>
        <w:rPr>
          <w:rFonts w:asciiTheme="minorHAnsi" w:eastAsiaTheme="minorEastAsia" w:hAnsiTheme="minorHAnsi" w:cstheme="minorBidi"/>
          <w:noProof/>
          <w:kern w:val="2"/>
          <w:szCs w:val="22"/>
          <w:lang w:eastAsia="en-GB"/>
          <w14:ligatures w14:val="standardContextual"/>
        </w:rPr>
      </w:pPr>
      <w:r w:rsidRPr="00836021">
        <w:rPr>
          <w:rFonts w:eastAsia="SimSun"/>
          <w:noProof/>
        </w:rPr>
        <w:t>E.28</w:t>
      </w:r>
      <w:r>
        <w:rPr>
          <w:rFonts w:asciiTheme="minorHAnsi" w:eastAsiaTheme="minorEastAsia" w:hAnsiTheme="minorHAnsi" w:cstheme="minorBidi"/>
          <w:noProof/>
          <w:kern w:val="2"/>
          <w:szCs w:val="22"/>
          <w:lang w:eastAsia="en-GB"/>
          <w14:ligatures w14:val="standardContextual"/>
        </w:rPr>
        <w:tab/>
      </w:r>
      <w:r w:rsidRPr="00836021">
        <w:rPr>
          <w:rFonts w:eastAsia="SimSun"/>
          <w:noProof/>
        </w:rPr>
        <w:t>Bi-directional video (H.265 (HEVC) Main profile, Main tier, level 3.1, 650/40 kbps, IPv6, RTCP and MBR&gt;GBR bearer)</w:t>
      </w:r>
      <w:r>
        <w:rPr>
          <w:noProof/>
        </w:rPr>
        <w:tab/>
      </w:r>
      <w:r>
        <w:rPr>
          <w:noProof/>
        </w:rPr>
        <w:fldChar w:fldCharType="begin" w:fldLock="1"/>
      </w:r>
      <w:r>
        <w:rPr>
          <w:noProof/>
        </w:rPr>
        <w:instrText xml:space="preserve"> PAGEREF _Toc161908195 \h </w:instrText>
      </w:r>
      <w:r>
        <w:rPr>
          <w:noProof/>
        </w:rPr>
      </w:r>
      <w:r>
        <w:rPr>
          <w:noProof/>
        </w:rPr>
        <w:fldChar w:fldCharType="separate"/>
      </w:r>
      <w:r>
        <w:rPr>
          <w:noProof/>
        </w:rPr>
        <w:t>361</w:t>
      </w:r>
      <w:r>
        <w:rPr>
          <w:noProof/>
        </w:rPr>
        <w:fldChar w:fldCharType="end"/>
      </w:r>
    </w:p>
    <w:p w14:paraId="54396EC0" w14:textId="7ABD66B2" w:rsidR="00186BBC" w:rsidRDefault="00186BBC">
      <w:pPr>
        <w:pStyle w:val="TOC1"/>
        <w:rPr>
          <w:rFonts w:asciiTheme="minorHAnsi" w:eastAsiaTheme="minorEastAsia" w:hAnsiTheme="minorHAnsi" w:cstheme="minorBidi"/>
          <w:noProof/>
          <w:kern w:val="2"/>
          <w:szCs w:val="22"/>
          <w:lang w:eastAsia="en-GB"/>
          <w14:ligatures w14:val="standardContextual"/>
        </w:rPr>
      </w:pPr>
      <w:r w:rsidRPr="00836021">
        <w:rPr>
          <w:rFonts w:eastAsia="SimSun"/>
          <w:noProof/>
        </w:rPr>
        <w:t>E.29</w:t>
      </w:r>
      <w:r>
        <w:rPr>
          <w:rFonts w:asciiTheme="minorHAnsi" w:eastAsiaTheme="minorEastAsia" w:hAnsiTheme="minorHAnsi" w:cstheme="minorBidi"/>
          <w:noProof/>
          <w:kern w:val="2"/>
          <w:szCs w:val="22"/>
          <w:lang w:eastAsia="en-GB"/>
          <w14:ligatures w14:val="standardContextual"/>
        </w:rPr>
        <w:tab/>
      </w:r>
      <w:r w:rsidRPr="00836021">
        <w:rPr>
          <w:rFonts w:eastAsia="SimSun"/>
          <w:noProof/>
        </w:rPr>
        <w:t>Bi-directional video (H.265 (HEVC) Main profile, Main tier, level 3.1, 750 kbps, IPv6, RTCP and MBR=GBR bearer)</w:t>
      </w:r>
      <w:r>
        <w:rPr>
          <w:noProof/>
        </w:rPr>
        <w:tab/>
      </w:r>
      <w:r>
        <w:rPr>
          <w:noProof/>
        </w:rPr>
        <w:fldChar w:fldCharType="begin" w:fldLock="1"/>
      </w:r>
      <w:r>
        <w:rPr>
          <w:noProof/>
        </w:rPr>
        <w:instrText xml:space="preserve"> PAGEREF _Toc161908196 \h </w:instrText>
      </w:r>
      <w:r>
        <w:rPr>
          <w:noProof/>
        </w:rPr>
      </w:r>
      <w:r>
        <w:rPr>
          <w:noProof/>
        </w:rPr>
        <w:fldChar w:fldCharType="separate"/>
      </w:r>
      <w:r>
        <w:rPr>
          <w:noProof/>
        </w:rPr>
        <w:t>362</w:t>
      </w:r>
      <w:r>
        <w:rPr>
          <w:noProof/>
        </w:rPr>
        <w:fldChar w:fldCharType="end"/>
      </w:r>
    </w:p>
    <w:p w14:paraId="3A5AA95F" w14:textId="7EDC8114" w:rsidR="00186BBC" w:rsidRDefault="00186BBC">
      <w:pPr>
        <w:pStyle w:val="TOC1"/>
        <w:rPr>
          <w:rFonts w:asciiTheme="minorHAnsi" w:eastAsiaTheme="minorEastAsia" w:hAnsiTheme="minorHAnsi" w:cstheme="minorBidi"/>
          <w:noProof/>
          <w:kern w:val="2"/>
          <w:szCs w:val="22"/>
          <w:lang w:eastAsia="en-GB"/>
          <w14:ligatures w14:val="standardContextual"/>
        </w:rPr>
      </w:pPr>
      <w:r w:rsidRPr="00836021">
        <w:rPr>
          <w:rFonts w:eastAsia="SimSun"/>
          <w:noProof/>
        </w:rPr>
        <w:t>E.30</w:t>
      </w:r>
      <w:r>
        <w:rPr>
          <w:rFonts w:asciiTheme="minorHAnsi" w:eastAsiaTheme="minorEastAsia" w:hAnsiTheme="minorHAnsi" w:cstheme="minorBidi"/>
          <w:noProof/>
          <w:kern w:val="2"/>
          <w:szCs w:val="22"/>
          <w:lang w:eastAsia="en-GB"/>
          <w14:ligatures w14:val="standardContextual"/>
        </w:rPr>
        <w:tab/>
      </w:r>
      <w:r w:rsidRPr="00836021">
        <w:rPr>
          <w:rFonts w:eastAsia="SimSun"/>
          <w:noProof/>
        </w:rPr>
        <w:t>Bi-directional video (H.265 (HEVC) Main profile, Main tier, level 3.1, 750/40 kbps, IPv6, RTCP and MBR&gt;GBR bearer)</w:t>
      </w:r>
      <w:r>
        <w:rPr>
          <w:noProof/>
        </w:rPr>
        <w:tab/>
      </w:r>
      <w:r>
        <w:rPr>
          <w:noProof/>
        </w:rPr>
        <w:fldChar w:fldCharType="begin" w:fldLock="1"/>
      </w:r>
      <w:r>
        <w:rPr>
          <w:noProof/>
        </w:rPr>
        <w:instrText xml:space="preserve"> PAGEREF _Toc161908197 \h </w:instrText>
      </w:r>
      <w:r>
        <w:rPr>
          <w:noProof/>
        </w:rPr>
      </w:r>
      <w:r>
        <w:rPr>
          <w:noProof/>
        </w:rPr>
        <w:fldChar w:fldCharType="separate"/>
      </w:r>
      <w:r>
        <w:rPr>
          <w:noProof/>
        </w:rPr>
        <w:t>363</w:t>
      </w:r>
      <w:r>
        <w:rPr>
          <w:noProof/>
        </w:rPr>
        <w:fldChar w:fldCharType="end"/>
      </w:r>
    </w:p>
    <w:p w14:paraId="43207163" w14:textId="6B49C8E3"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E.</w:t>
      </w:r>
      <w:r>
        <w:rPr>
          <w:noProof/>
          <w:lang w:eastAsia="ko-KR"/>
        </w:rPr>
        <w:t>31</w:t>
      </w:r>
      <w:r>
        <w:rPr>
          <w:rFonts w:asciiTheme="minorHAnsi" w:eastAsiaTheme="minorEastAsia" w:hAnsiTheme="minorHAnsi" w:cstheme="minorBidi"/>
          <w:noProof/>
          <w:kern w:val="2"/>
          <w:szCs w:val="22"/>
          <w:lang w:eastAsia="en-GB"/>
          <w14:ligatures w14:val="standardContextual"/>
        </w:rPr>
        <w:tab/>
      </w:r>
      <w:r>
        <w:rPr>
          <w:noProof/>
        </w:rPr>
        <w:t>Bi-directional speech (</w:t>
      </w:r>
      <w:r>
        <w:rPr>
          <w:noProof/>
          <w:lang w:eastAsia="ko-KR"/>
        </w:rPr>
        <w:t xml:space="preserve">EVS </w:t>
      </w:r>
      <w:r>
        <w:rPr>
          <w:noProof/>
        </w:rPr>
        <w:t>1</w:t>
      </w:r>
      <w:r>
        <w:rPr>
          <w:noProof/>
          <w:lang w:eastAsia="ko-KR"/>
        </w:rPr>
        <w:t>3</w:t>
      </w:r>
      <w:r>
        <w:rPr>
          <w:noProof/>
        </w:rPr>
        <w:t>.2, IPv4, RTCP and MBR=GBR bearer)</w:t>
      </w:r>
      <w:r>
        <w:rPr>
          <w:noProof/>
        </w:rPr>
        <w:tab/>
      </w:r>
      <w:r>
        <w:rPr>
          <w:noProof/>
        </w:rPr>
        <w:fldChar w:fldCharType="begin" w:fldLock="1"/>
      </w:r>
      <w:r>
        <w:rPr>
          <w:noProof/>
        </w:rPr>
        <w:instrText xml:space="preserve"> PAGEREF _Toc161908198 \h </w:instrText>
      </w:r>
      <w:r>
        <w:rPr>
          <w:noProof/>
        </w:rPr>
      </w:r>
      <w:r>
        <w:rPr>
          <w:noProof/>
        </w:rPr>
        <w:fldChar w:fldCharType="separate"/>
      </w:r>
      <w:r>
        <w:rPr>
          <w:noProof/>
        </w:rPr>
        <w:t>364</w:t>
      </w:r>
      <w:r>
        <w:rPr>
          <w:noProof/>
        </w:rPr>
        <w:fldChar w:fldCharType="end"/>
      </w:r>
    </w:p>
    <w:p w14:paraId="4EAAAE91" w14:textId="423603E7"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lastRenderedPageBreak/>
        <w:t>E.</w:t>
      </w:r>
      <w:r>
        <w:rPr>
          <w:noProof/>
          <w:lang w:eastAsia="ko-KR"/>
        </w:rPr>
        <w:t>32</w:t>
      </w:r>
      <w:r>
        <w:rPr>
          <w:rFonts w:asciiTheme="minorHAnsi" w:eastAsiaTheme="minorEastAsia" w:hAnsiTheme="minorHAnsi" w:cstheme="minorBidi"/>
          <w:noProof/>
          <w:kern w:val="2"/>
          <w:szCs w:val="22"/>
          <w:lang w:eastAsia="en-GB"/>
          <w14:ligatures w14:val="standardContextual"/>
        </w:rPr>
        <w:tab/>
      </w:r>
      <w:r>
        <w:rPr>
          <w:noProof/>
        </w:rPr>
        <w:t>Bi-directional speech (</w:t>
      </w:r>
      <w:r>
        <w:rPr>
          <w:noProof/>
          <w:lang w:eastAsia="ko-KR"/>
        </w:rPr>
        <w:t xml:space="preserve">EVS </w:t>
      </w:r>
      <w:r>
        <w:rPr>
          <w:noProof/>
        </w:rPr>
        <w:t>2</w:t>
      </w:r>
      <w:r>
        <w:rPr>
          <w:noProof/>
          <w:lang w:eastAsia="ko-KR"/>
        </w:rPr>
        <w:t>4</w:t>
      </w:r>
      <w:r>
        <w:rPr>
          <w:noProof/>
        </w:rPr>
        <w:t>.</w:t>
      </w:r>
      <w:r>
        <w:rPr>
          <w:noProof/>
          <w:lang w:eastAsia="ko-KR"/>
        </w:rPr>
        <w:t>4</w:t>
      </w:r>
      <w:r>
        <w:rPr>
          <w:noProof/>
        </w:rPr>
        <w:t>, IPv4, RTCP and MBR=GBR bearer)</w:t>
      </w:r>
      <w:r>
        <w:rPr>
          <w:noProof/>
        </w:rPr>
        <w:tab/>
      </w:r>
      <w:r>
        <w:rPr>
          <w:noProof/>
        </w:rPr>
        <w:fldChar w:fldCharType="begin" w:fldLock="1"/>
      </w:r>
      <w:r>
        <w:rPr>
          <w:noProof/>
        </w:rPr>
        <w:instrText xml:space="preserve"> PAGEREF _Toc161908199 \h </w:instrText>
      </w:r>
      <w:r>
        <w:rPr>
          <w:noProof/>
        </w:rPr>
      </w:r>
      <w:r>
        <w:rPr>
          <w:noProof/>
        </w:rPr>
        <w:fldChar w:fldCharType="separate"/>
      </w:r>
      <w:r>
        <w:rPr>
          <w:noProof/>
        </w:rPr>
        <w:t>365</w:t>
      </w:r>
      <w:r>
        <w:rPr>
          <w:noProof/>
        </w:rPr>
        <w:fldChar w:fldCharType="end"/>
      </w:r>
    </w:p>
    <w:p w14:paraId="04F7D515" w14:textId="560B35AF"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E.</w:t>
      </w:r>
      <w:r>
        <w:rPr>
          <w:noProof/>
          <w:lang w:eastAsia="ko-KR"/>
        </w:rPr>
        <w:t>33</w:t>
      </w:r>
      <w:r>
        <w:rPr>
          <w:rFonts w:asciiTheme="minorHAnsi" w:eastAsiaTheme="minorEastAsia" w:hAnsiTheme="minorHAnsi" w:cstheme="minorBidi"/>
          <w:noProof/>
          <w:kern w:val="2"/>
          <w:szCs w:val="22"/>
          <w:lang w:eastAsia="en-GB"/>
          <w14:ligatures w14:val="standardContextual"/>
        </w:rPr>
        <w:tab/>
      </w:r>
      <w:r>
        <w:rPr>
          <w:noProof/>
        </w:rPr>
        <w:t>Bi-directional speech (</w:t>
      </w:r>
      <w:r>
        <w:rPr>
          <w:noProof/>
          <w:lang w:eastAsia="ko-KR"/>
        </w:rPr>
        <w:t xml:space="preserve">EVS </w:t>
      </w:r>
      <w:r>
        <w:rPr>
          <w:noProof/>
        </w:rPr>
        <w:t>1</w:t>
      </w:r>
      <w:r>
        <w:rPr>
          <w:noProof/>
          <w:lang w:eastAsia="ko-KR"/>
        </w:rPr>
        <w:t>3</w:t>
      </w:r>
      <w:r>
        <w:rPr>
          <w:noProof/>
        </w:rPr>
        <w:t>.2, IPv6, RTCP and MBR=GBR bearer)</w:t>
      </w:r>
      <w:r>
        <w:rPr>
          <w:noProof/>
        </w:rPr>
        <w:tab/>
      </w:r>
      <w:r>
        <w:rPr>
          <w:noProof/>
        </w:rPr>
        <w:fldChar w:fldCharType="begin" w:fldLock="1"/>
      </w:r>
      <w:r>
        <w:rPr>
          <w:noProof/>
        </w:rPr>
        <w:instrText xml:space="preserve"> PAGEREF _Toc161908200 \h </w:instrText>
      </w:r>
      <w:r>
        <w:rPr>
          <w:noProof/>
        </w:rPr>
      </w:r>
      <w:r>
        <w:rPr>
          <w:noProof/>
        </w:rPr>
        <w:fldChar w:fldCharType="separate"/>
      </w:r>
      <w:r>
        <w:rPr>
          <w:noProof/>
        </w:rPr>
        <w:t>366</w:t>
      </w:r>
      <w:r>
        <w:rPr>
          <w:noProof/>
        </w:rPr>
        <w:fldChar w:fldCharType="end"/>
      </w:r>
    </w:p>
    <w:p w14:paraId="32B64964" w14:textId="1B580B91"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E.</w:t>
      </w:r>
      <w:r>
        <w:rPr>
          <w:noProof/>
          <w:lang w:eastAsia="ko-KR"/>
        </w:rPr>
        <w:t>34</w:t>
      </w:r>
      <w:r>
        <w:rPr>
          <w:rFonts w:asciiTheme="minorHAnsi" w:eastAsiaTheme="minorEastAsia" w:hAnsiTheme="minorHAnsi" w:cstheme="minorBidi"/>
          <w:noProof/>
          <w:kern w:val="2"/>
          <w:szCs w:val="22"/>
          <w:lang w:eastAsia="en-GB"/>
          <w14:ligatures w14:val="standardContextual"/>
        </w:rPr>
        <w:tab/>
      </w:r>
      <w:r>
        <w:rPr>
          <w:noProof/>
        </w:rPr>
        <w:t>Bi-directional speech (</w:t>
      </w:r>
      <w:r>
        <w:rPr>
          <w:noProof/>
          <w:lang w:eastAsia="ko-KR"/>
        </w:rPr>
        <w:t xml:space="preserve">EVS </w:t>
      </w:r>
      <w:r>
        <w:rPr>
          <w:noProof/>
        </w:rPr>
        <w:t>2</w:t>
      </w:r>
      <w:r>
        <w:rPr>
          <w:noProof/>
          <w:lang w:eastAsia="ko-KR"/>
        </w:rPr>
        <w:t>4</w:t>
      </w:r>
      <w:r>
        <w:rPr>
          <w:noProof/>
        </w:rPr>
        <w:t>.</w:t>
      </w:r>
      <w:r>
        <w:rPr>
          <w:noProof/>
          <w:lang w:eastAsia="ko-KR"/>
        </w:rPr>
        <w:t>4</w:t>
      </w:r>
      <w:r>
        <w:rPr>
          <w:noProof/>
        </w:rPr>
        <w:t>, IPv6, RTCP and MBR=GBR bearer)</w:t>
      </w:r>
      <w:r>
        <w:rPr>
          <w:noProof/>
        </w:rPr>
        <w:tab/>
      </w:r>
      <w:r>
        <w:rPr>
          <w:noProof/>
        </w:rPr>
        <w:fldChar w:fldCharType="begin" w:fldLock="1"/>
      </w:r>
      <w:r>
        <w:rPr>
          <w:noProof/>
        </w:rPr>
        <w:instrText xml:space="preserve"> PAGEREF _Toc161908201 \h </w:instrText>
      </w:r>
      <w:r>
        <w:rPr>
          <w:noProof/>
        </w:rPr>
      </w:r>
      <w:r>
        <w:rPr>
          <w:noProof/>
        </w:rPr>
        <w:fldChar w:fldCharType="separate"/>
      </w:r>
      <w:r>
        <w:rPr>
          <w:noProof/>
        </w:rPr>
        <w:t>367</w:t>
      </w:r>
      <w:r>
        <w:rPr>
          <w:noProof/>
        </w:rPr>
        <w:fldChar w:fldCharType="end"/>
      </w:r>
    </w:p>
    <w:p w14:paraId="162A551A" w14:textId="31BCD900" w:rsidR="00186BBC" w:rsidRDefault="00186BBC">
      <w:pPr>
        <w:pStyle w:val="TOC8"/>
        <w:rPr>
          <w:rFonts w:asciiTheme="minorHAnsi" w:eastAsiaTheme="minorEastAsia" w:hAnsiTheme="minorHAnsi" w:cstheme="minorBidi"/>
          <w:b w:val="0"/>
          <w:noProof/>
          <w:kern w:val="2"/>
          <w:szCs w:val="22"/>
          <w:lang w:eastAsia="en-GB"/>
          <w14:ligatures w14:val="standardContextual"/>
        </w:rPr>
      </w:pPr>
      <w:r>
        <w:rPr>
          <w:noProof/>
        </w:rPr>
        <w:t>Annex F (Normative):</w:t>
      </w:r>
      <w:r>
        <w:rPr>
          <w:noProof/>
        </w:rPr>
        <w:tab/>
        <w:t>Void</w:t>
      </w:r>
      <w:r>
        <w:rPr>
          <w:noProof/>
        </w:rPr>
        <w:tab/>
      </w:r>
      <w:r>
        <w:rPr>
          <w:noProof/>
        </w:rPr>
        <w:fldChar w:fldCharType="begin" w:fldLock="1"/>
      </w:r>
      <w:r>
        <w:rPr>
          <w:noProof/>
        </w:rPr>
        <w:instrText xml:space="preserve"> PAGEREF _Toc161908202 \h </w:instrText>
      </w:r>
      <w:r>
        <w:rPr>
          <w:noProof/>
        </w:rPr>
      </w:r>
      <w:r>
        <w:rPr>
          <w:noProof/>
        </w:rPr>
        <w:fldChar w:fldCharType="separate"/>
      </w:r>
      <w:r>
        <w:rPr>
          <w:noProof/>
        </w:rPr>
        <w:t>369</w:t>
      </w:r>
      <w:r>
        <w:rPr>
          <w:noProof/>
        </w:rPr>
        <w:fldChar w:fldCharType="end"/>
      </w:r>
    </w:p>
    <w:p w14:paraId="710F7CC4" w14:textId="377DC04C" w:rsidR="00186BBC" w:rsidRDefault="00186BBC">
      <w:pPr>
        <w:pStyle w:val="TOC8"/>
        <w:rPr>
          <w:rFonts w:asciiTheme="minorHAnsi" w:eastAsiaTheme="minorEastAsia" w:hAnsiTheme="minorHAnsi" w:cstheme="minorBidi"/>
          <w:b w:val="0"/>
          <w:noProof/>
          <w:kern w:val="2"/>
          <w:szCs w:val="22"/>
          <w:lang w:eastAsia="en-GB"/>
          <w14:ligatures w14:val="standardContextual"/>
        </w:rPr>
      </w:pPr>
      <w:r>
        <w:rPr>
          <w:noProof/>
        </w:rPr>
        <w:t>Annex G (Normative):</w:t>
      </w:r>
      <w:r>
        <w:rPr>
          <w:noProof/>
        </w:rPr>
        <w:tab/>
        <w:t>DTMF events</w:t>
      </w:r>
      <w:r>
        <w:rPr>
          <w:noProof/>
        </w:rPr>
        <w:tab/>
      </w:r>
      <w:r>
        <w:rPr>
          <w:noProof/>
        </w:rPr>
        <w:fldChar w:fldCharType="begin" w:fldLock="1"/>
      </w:r>
      <w:r>
        <w:rPr>
          <w:noProof/>
        </w:rPr>
        <w:instrText xml:space="preserve"> PAGEREF _Toc161908203 \h </w:instrText>
      </w:r>
      <w:r>
        <w:rPr>
          <w:noProof/>
        </w:rPr>
      </w:r>
      <w:r>
        <w:rPr>
          <w:noProof/>
        </w:rPr>
        <w:fldChar w:fldCharType="separate"/>
      </w:r>
      <w:r>
        <w:rPr>
          <w:noProof/>
        </w:rPr>
        <w:t>370</w:t>
      </w:r>
      <w:r>
        <w:rPr>
          <w:noProof/>
        </w:rPr>
        <w:fldChar w:fldCharType="end"/>
      </w:r>
    </w:p>
    <w:p w14:paraId="7A325F7D" w14:textId="67706C7A"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G.1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_Toc161908204 \h </w:instrText>
      </w:r>
      <w:r>
        <w:rPr>
          <w:noProof/>
        </w:rPr>
      </w:r>
      <w:r>
        <w:rPr>
          <w:noProof/>
        </w:rPr>
        <w:fldChar w:fldCharType="separate"/>
      </w:r>
      <w:r>
        <w:rPr>
          <w:noProof/>
        </w:rPr>
        <w:t>370</w:t>
      </w:r>
      <w:r>
        <w:rPr>
          <w:noProof/>
        </w:rPr>
        <w:fldChar w:fldCharType="end"/>
      </w:r>
    </w:p>
    <w:p w14:paraId="79863B03" w14:textId="67BD94F6"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G.2</w:t>
      </w:r>
      <w:r>
        <w:rPr>
          <w:rFonts w:asciiTheme="minorHAnsi" w:eastAsiaTheme="minorEastAsia" w:hAnsiTheme="minorHAnsi" w:cstheme="minorBidi"/>
          <w:noProof/>
          <w:kern w:val="2"/>
          <w:szCs w:val="22"/>
          <w:lang w:eastAsia="en-GB"/>
          <w14:ligatures w14:val="standardContextual"/>
        </w:rPr>
        <w:tab/>
      </w:r>
      <w:r>
        <w:rPr>
          <w:noProof/>
        </w:rPr>
        <w:t>Encoding of DTMF events</w:t>
      </w:r>
      <w:r>
        <w:rPr>
          <w:noProof/>
        </w:rPr>
        <w:tab/>
      </w:r>
      <w:r>
        <w:rPr>
          <w:noProof/>
        </w:rPr>
        <w:fldChar w:fldCharType="begin" w:fldLock="1"/>
      </w:r>
      <w:r>
        <w:rPr>
          <w:noProof/>
        </w:rPr>
        <w:instrText xml:space="preserve"> PAGEREF _Toc161908205 \h </w:instrText>
      </w:r>
      <w:r>
        <w:rPr>
          <w:noProof/>
        </w:rPr>
      </w:r>
      <w:r>
        <w:rPr>
          <w:noProof/>
        </w:rPr>
        <w:fldChar w:fldCharType="separate"/>
      </w:r>
      <w:r>
        <w:rPr>
          <w:noProof/>
        </w:rPr>
        <w:t>370</w:t>
      </w:r>
      <w:r>
        <w:rPr>
          <w:noProof/>
        </w:rPr>
        <w:fldChar w:fldCharType="end"/>
      </w:r>
    </w:p>
    <w:p w14:paraId="2D92E4FE" w14:textId="19F5ADE8"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G.3</w:t>
      </w:r>
      <w:r>
        <w:rPr>
          <w:rFonts w:asciiTheme="minorHAnsi" w:eastAsiaTheme="minorEastAsia" w:hAnsiTheme="minorHAnsi" w:cstheme="minorBidi"/>
          <w:noProof/>
          <w:kern w:val="2"/>
          <w:szCs w:val="22"/>
          <w:lang w:eastAsia="en-GB"/>
          <w14:ligatures w14:val="standardContextual"/>
        </w:rPr>
        <w:tab/>
      </w:r>
      <w:r>
        <w:rPr>
          <w:noProof/>
        </w:rPr>
        <w:t>Session setup</w:t>
      </w:r>
      <w:r>
        <w:rPr>
          <w:noProof/>
        </w:rPr>
        <w:tab/>
      </w:r>
      <w:r>
        <w:rPr>
          <w:noProof/>
        </w:rPr>
        <w:fldChar w:fldCharType="begin" w:fldLock="1"/>
      </w:r>
      <w:r>
        <w:rPr>
          <w:noProof/>
        </w:rPr>
        <w:instrText xml:space="preserve"> PAGEREF _Toc161908206 \h </w:instrText>
      </w:r>
      <w:r>
        <w:rPr>
          <w:noProof/>
        </w:rPr>
      </w:r>
      <w:r>
        <w:rPr>
          <w:noProof/>
        </w:rPr>
        <w:fldChar w:fldCharType="separate"/>
      </w:r>
      <w:r>
        <w:rPr>
          <w:noProof/>
        </w:rPr>
        <w:t>370</w:t>
      </w:r>
      <w:r>
        <w:rPr>
          <w:noProof/>
        </w:rPr>
        <w:fldChar w:fldCharType="end"/>
      </w:r>
    </w:p>
    <w:p w14:paraId="7767A456" w14:textId="5CC0D331"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G.4</w:t>
      </w:r>
      <w:r>
        <w:rPr>
          <w:rFonts w:asciiTheme="minorHAnsi" w:eastAsiaTheme="minorEastAsia" w:hAnsiTheme="minorHAnsi" w:cstheme="minorBidi"/>
          <w:noProof/>
          <w:kern w:val="2"/>
          <w:szCs w:val="22"/>
          <w:lang w:eastAsia="en-GB"/>
          <w14:ligatures w14:val="standardContextual"/>
        </w:rPr>
        <w:tab/>
      </w:r>
      <w:r>
        <w:rPr>
          <w:noProof/>
        </w:rPr>
        <w:t>Data transport for DTMF events</w:t>
      </w:r>
      <w:r>
        <w:rPr>
          <w:noProof/>
        </w:rPr>
        <w:tab/>
      </w:r>
      <w:r>
        <w:rPr>
          <w:noProof/>
        </w:rPr>
        <w:fldChar w:fldCharType="begin" w:fldLock="1"/>
      </w:r>
      <w:r>
        <w:rPr>
          <w:noProof/>
        </w:rPr>
        <w:instrText xml:space="preserve"> PAGEREF _Toc161908207 \h </w:instrText>
      </w:r>
      <w:r>
        <w:rPr>
          <w:noProof/>
        </w:rPr>
      </w:r>
      <w:r>
        <w:rPr>
          <w:noProof/>
        </w:rPr>
        <w:fldChar w:fldCharType="separate"/>
      </w:r>
      <w:r>
        <w:rPr>
          <w:noProof/>
        </w:rPr>
        <w:t>372</w:t>
      </w:r>
      <w:r>
        <w:rPr>
          <w:noProof/>
        </w:rPr>
        <w:fldChar w:fldCharType="end"/>
      </w:r>
    </w:p>
    <w:p w14:paraId="5E185CB2" w14:textId="311D5CFD" w:rsidR="00186BBC" w:rsidRDefault="00186BBC">
      <w:pPr>
        <w:pStyle w:val="TOC8"/>
        <w:rPr>
          <w:rFonts w:asciiTheme="minorHAnsi" w:eastAsiaTheme="minorEastAsia" w:hAnsiTheme="minorHAnsi" w:cstheme="minorBidi"/>
          <w:b w:val="0"/>
          <w:noProof/>
          <w:kern w:val="2"/>
          <w:szCs w:val="22"/>
          <w:lang w:eastAsia="en-GB"/>
          <w14:ligatures w14:val="standardContextual"/>
        </w:rPr>
      </w:pPr>
      <w:r>
        <w:rPr>
          <w:noProof/>
        </w:rPr>
        <w:t>Annex H (informative):</w:t>
      </w:r>
      <w:r>
        <w:rPr>
          <w:noProof/>
        </w:rPr>
        <w:tab/>
        <w:t>Network Preference Management Object Device Description Framework</w:t>
      </w:r>
      <w:r>
        <w:rPr>
          <w:noProof/>
        </w:rPr>
        <w:tab/>
      </w:r>
      <w:r>
        <w:rPr>
          <w:noProof/>
        </w:rPr>
        <w:fldChar w:fldCharType="begin" w:fldLock="1"/>
      </w:r>
      <w:r>
        <w:rPr>
          <w:noProof/>
        </w:rPr>
        <w:instrText xml:space="preserve"> PAGEREF _Toc161908208 \h </w:instrText>
      </w:r>
      <w:r>
        <w:rPr>
          <w:noProof/>
        </w:rPr>
      </w:r>
      <w:r>
        <w:rPr>
          <w:noProof/>
        </w:rPr>
        <w:fldChar w:fldCharType="separate"/>
      </w:r>
      <w:r>
        <w:rPr>
          <w:noProof/>
        </w:rPr>
        <w:t>374</w:t>
      </w:r>
      <w:r>
        <w:rPr>
          <w:noProof/>
        </w:rPr>
        <w:fldChar w:fldCharType="end"/>
      </w:r>
    </w:p>
    <w:p w14:paraId="67A8F067" w14:textId="6685AA6B" w:rsidR="00186BBC" w:rsidRDefault="00186BBC">
      <w:pPr>
        <w:pStyle w:val="TOC8"/>
        <w:rPr>
          <w:rFonts w:asciiTheme="minorHAnsi" w:eastAsiaTheme="minorEastAsia" w:hAnsiTheme="minorHAnsi" w:cstheme="minorBidi"/>
          <w:b w:val="0"/>
          <w:noProof/>
          <w:kern w:val="2"/>
          <w:szCs w:val="22"/>
          <w:lang w:eastAsia="en-GB"/>
          <w14:ligatures w14:val="standardContextual"/>
        </w:rPr>
      </w:pPr>
      <w:r>
        <w:rPr>
          <w:noProof/>
        </w:rPr>
        <w:t>Annex I (informative):</w:t>
      </w:r>
      <w:r>
        <w:rPr>
          <w:noProof/>
        </w:rPr>
        <w:tab/>
        <w:t>QoE Reporting Management Object Device Description Framework</w:t>
      </w:r>
      <w:r>
        <w:rPr>
          <w:noProof/>
        </w:rPr>
        <w:tab/>
      </w:r>
      <w:r>
        <w:rPr>
          <w:noProof/>
        </w:rPr>
        <w:fldChar w:fldCharType="begin" w:fldLock="1"/>
      </w:r>
      <w:r>
        <w:rPr>
          <w:noProof/>
        </w:rPr>
        <w:instrText xml:space="preserve"> PAGEREF _Toc161908209 \h </w:instrText>
      </w:r>
      <w:r>
        <w:rPr>
          <w:noProof/>
        </w:rPr>
      </w:r>
      <w:r>
        <w:rPr>
          <w:noProof/>
        </w:rPr>
        <w:fldChar w:fldCharType="separate"/>
      </w:r>
      <w:r>
        <w:rPr>
          <w:noProof/>
        </w:rPr>
        <w:t>375</w:t>
      </w:r>
      <w:r>
        <w:rPr>
          <w:noProof/>
        </w:rPr>
        <w:fldChar w:fldCharType="end"/>
      </w:r>
    </w:p>
    <w:p w14:paraId="571B9428" w14:textId="47552A5A" w:rsidR="00186BBC" w:rsidRDefault="00186BBC">
      <w:pPr>
        <w:pStyle w:val="TOC8"/>
        <w:rPr>
          <w:rFonts w:asciiTheme="minorHAnsi" w:eastAsiaTheme="minorEastAsia" w:hAnsiTheme="minorHAnsi" w:cstheme="minorBidi"/>
          <w:b w:val="0"/>
          <w:noProof/>
          <w:kern w:val="2"/>
          <w:szCs w:val="22"/>
          <w:lang w:eastAsia="en-GB"/>
          <w14:ligatures w14:val="standardContextual"/>
        </w:rPr>
      </w:pPr>
      <w:r>
        <w:rPr>
          <w:noProof/>
        </w:rPr>
        <w:t>Annex J (informative):</w:t>
      </w:r>
      <w:r>
        <w:rPr>
          <w:noProof/>
        </w:rPr>
        <w:tab/>
      </w:r>
      <w:r>
        <w:rPr>
          <w:noProof/>
          <w:lang w:eastAsia="ko-KR"/>
        </w:rPr>
        <w:t>Media</w:t>
      </w:r>
      <w:r>
        <w:rPr>
          <w:noProof/>
        </w:rPr>
        <w:t xml:space="preserve"> </w:t>
      </w:r>
      <w:r>
        <w:rPr>
          <w:noProof/>
          <w:lang w:eastAsia="ko-KR"/>
        </w:rPr>
        <w:t>Adaptation</w:t>
      </w:r>
      <w:r>
        <w:rPr>
          <w:noProof/>
        </w:rPr>
        <w:t xml:space="preserve"> Management Object Device Description Framework</w:t>
      </w:r>
      <w:r>
        <w:rPr>
          <w:noProof/>
        </w:rPr>
        <w:tab/>
      </w:r>
      <w:r>
        <w:rPr>
          <w:noProof/>
        </w:rPr>
        <w:fldChar w:fldCharType="begin" w:fldLock="1"/>
      </w:r>
      <w:r>
        <w:rPr>
          <w:noProof/>
        </w:rPr>
        <w:instrText xml:space="preserve"> PAGEREF _Toc161908210 \h </w:instrText>
      </w:r>
      <w:r>
        <w:rPr>
          <w:noProof/>
        </w:rPr>
      </w:r>
      <w:r>
        <w:rPr>
          <w:noProof/>
        </w:rPr>
        <w:fldChar w:fldCharType="separate"/>
      </w:r>
      <w:r>
        <w:rPr>
          <w:noProof/>
        </w:rPr>
        <w:t>376</w:t>
      </w:r>
      <w:r>
        <w:rPr>
          <w:noProof/>
        </w:rPr>
        <w:fldChar w:fldCharType="end"/>
      </w:r>
    </w:p>
    <w:p w14:paraId="580F9C38" w14:textId="123A29C2" w:rsidR="00186BBC" w:rsidRDefault="00186BBC">
      <w:pPr>
        <w:pStyle w:val="TOC8"/>
        <w:rPr>
          <w:rFonts w:asciiTheme="minorHAnsi" w:eastAsiaTheme="minorEastAsia" w:hAnsiTheme="minorHAnsi" w:cstheme="minorBidi"/>
          <w:b w:val="0"/>
          <w:noProof/>
          <w:kern w:val="2"/>
          <w:szCs w:val="22"/>
          <w:lang w:eastAsia="en-GB"/>
          <w14:ligatures w14:val="standardContextual"/>
        </w:rPr>
      </w:pPr>
      <w:r>
        <w:rPr>
          <w:noProof/>
        </w:rPr>
        <w:t xml:space="preserve">Annex </w:t>
      </w:r>
      <w:r>
        <w:rPr>
          <w:noProof/>
          <w:lang w:eastAsia="ko-KR"/>
        </w:rPr>
        <w:t>K</w:t>
      </w:r>
      <w:r>
        <w:rPr>
          <w:noProof/>
        </w:rPr>
        <w:t xml:space="preserve"> (informative):</w:t>
      </w:r>
      <w:r>
        <w:rPr>
          <w:noProof/>
        </w:rPr>
        <w:tab/>
      </w:r>
      <w:r>
        <w:rPr>
          <w:noProof/>
          <w:lang w:eastAsia="ko-KR"/>
        </w:rPr>
        <w:t>Computation of b=AS for AMR and AMR-WB</w:t>
      </w:r>
      <w:r>
        <w:rPr>
          <w:noProof/>
        </w:rPr>
        <w:tab/>
      </w:r>
      <w:r>
        <w:rPr>
          <w:noProof/>
        </w:rPr>
        <w:fldChar w:fldCharType="begin" w:fldLock="1"/>
      </w:r>
      <w:r>
        <w:rPr>
          <w:noProof/>
        </w:rPr>
        <w:instrText xml:space="preserve"> PAGEREF _Toc161908211 \h </w:instrText>
      </w:r>
      <w:r>
        <w:rPr>
          <w:noProof/>
        </w:rPr>
      </w:r>
      <w:r>
        <w:rPr>
          <w:noProof/>
        </w:rPr>
        <w:fldChar w:fldCharType="separate"/>
      </w:r>
      <w:r>
        <w:rPr>
          <w:noProof/>
        </w:rPr>
        <w:t>377</w:t>
      </w:r>
      <w:r>
        <w:rPr>
          <w:noProof/>
        </w:rPr>
        <w:fldChar w:fldCharType="end"/>
      </w:r>
    </w:p>
    <w:p w14:paraId="69E8FA71" w14:textId="3A22BC67"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lang w:eastAsia="ko-KR"/>
        </w:rPr>
        <w:t>K.1</w:t>
      </w:r>
      <w:r>
        <w:rPr>
          <w:rFonts w:asciiTheme="minorHAnsi" w:eastAsiaTheme="minorEastAsia" w:hAnsiTheme="minorHAnsi" w:cstheme="minorBidi"/>
          <w:noProof/>
          <w:kern w:val="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_Toc161908212 \h </w:instrText>
      </w:r>
      <w:r>
        <w:rPr>
          <w:noProof/>
        </w:rPr>
      </w:r>
      <w:r>
        <w:rPr>
          <w:noProof/>
        </w:rPr>
        <w:fldChar w:fldCharType="separate"/>
      </w:r>
      <w:r>
        <w:rPr>
          <w:noProof/>
        </w:rPr>
        <w:t>377</w:t>
      </w:r>
      <w:r>
        <w:rPr>
          <w:noProof/>
        </w:rPr>
        <w:fldChar w:fldCharType="end"/>
      </w:r>
    </w:p>
    <w:p w14:paraId="29DCA2AF" w14:textId="62183A05"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lang w:eastAsia="ko-KR"/>
        </w:rPr>
        <w:t>K.2</w:t>
      </w:r>
      <w:r>
        <w:rPr>
          <w:rFonts w:asciiTheme="minorHAnsi" w:eastAsiaTheme="minorEastAsia" w:hAnsiTheme="minorHAnsi" w:cstheme="minorBidi"/>
          <w:noProof/>
          <w:kern w:val="2"/>
          <w:szCs w:val="22"/>
          <w:lang w:eastAsia="en-GB"/>
          <w14:ligatures w14:val="standardContextual"/>
        </w:rPr>
        <w:tab/>
      </w:r>
      <w:r>
        <w:rPr>
          <w:noProof/>
          <w:lang w:eastAsia="ko-KR"/>
        </w:rPr>
        <w:t>Procedure for computing the bandwidth</w:t>
      </w:r>
      <w:r>
        <w:rPr>
          <w:noProof/>
        </w:rPr>
        <w:tab/>
      </w:r>
      <w:r>
        <w:rPr>
          <w:noProof/>
        </w:rPr>
        <w:fldChar w:fldCharType="begin" w:fldLock="1"/>
      </w:r>
      <w:r>
        <w:rPr>
          <w:noProof/>
        </w:rPr>
        <w:instrText xml:space="preserve"> PAGEREF _Toc161908213 \h </w:instrText>
      </w:r>
      <w:r>
        <w:rPr>
          <w:noProof/>
        </w:rPr>
      </w:r>
      <w:r>
        <w:rPr>
          <w:noProof/>
        </w:rPr>
        <w:fldChar w:fldCharType="separate"/>
      </w:r>
      <w:r>
        <w:rPr>
          <w:noProof/>
        </w:rPr>
        <w:t>377</w:t>
      </w:r>
      <w:r>
        <w:rPr>
          <w:noProof/>
        </w:rPr>
        <w:fldChar w:fldCharType="end"/>
      </w:r>
    </w:p>
    <w:p w14:paraId="1059E10E" w14:textId="0225D264"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lang w:eastAsia="ko-KR"/>
        </w:rPr>
        <w:t>K.3</w:t>
      </w:r>
      <w:r>
        <w:rPr>
          <w:rFonts w:asciiTheme="minorHAnsi" w:eastAsiaTheme="minorEastAsia" w:hAnsiTheme="minorHAnsi" w:cstheme="minorBidi"/>
          <w:noProof/>
          <w:kern w:val="2"/>
          <w:szCs w:val="22"/>
          <w:lang w:eastAsia="en-GB"/>
          <w14:ligatures w14:val="standardContextual"/>
        </w:rPr>
        <w:tab/>
      </w:r>
      <w:r>
        <w:rPr>
          <w:noProof/>
          <w:lang w:eastAsia="ko-KR"/>
        </w:rPr>
        <w:t>Computation of RTP payload size</w:t>
      </w:r>
      <w:r>
        <w:rPr>
          <w:noProof/>
        </w:rPr>
        <w:tab/>
      </w:r>
      <w:r>
        <w:rPr>
          <w:noProof/>
        </w:rPr>
        <w:fldChar w:fldCharType="begin" w:fldLock="1"/>
      </w:r>
      <w:r>
        <w:rPr>
          <w:noProof/>
        </w:rPr>
        <w:instrText xml:space="preserve"> PAGEREF _Toc161908214 \h </w:instrText>
      </w:r>
      <w:r>
        <w:rPr>
          <w:noProof/>
        </w:rPr>
      </w:r>
      <w:r>
        <w:rPr>
          <w:noProof/>
        </w:rPr>
        <w:fldChar w:fldCharType="separate"/>
      </w:r>
      <w:r>
        <w:rPr>
          <w:noProof/>
        </w:rPr>
        <w:t>377</w:t>
      </w:r>
      <w:r>
        <w:rPr>
          <w:noProof/>
        </w:rPr>
        <w:fldChar w:fldCharType="end"/>
      </w:r>
    </w:p>
    <w:p w14:paraId="631B8284" w14:textId="1C15B88A"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lang w:eastAsia="ko-KR"/>
        </w:rPr>
        <w:t>K.4</w:t>
      </w:r>
      <w:r>
        <w:rPr>
          <w:rFonts w:asciiTheme="minorHAnsi" w:eastAsiaTheme="minorEastAsia" w:hAnsiTheme="minorHAnsi" w:cstheme="minorBidi"/>
          <w:noProof/>
          <w:kern w:val="2"/>
          <w:szCs w:val="22"/>
          <w:lang w:eastAsia="en-GB"/>
          <w14:ligatures w14:val="standardContextual"/>
        </w:rPr>
        <w:tab/>
      </w:r>
      <w:r>
        <w:rPr>
          <w:noProof/>
          <w:lang w:eastAsia="ko-KR"/>
        </w:rPr>
        <w:t>Detailed computation</w:t>
      </w:r>
      <w:r>
        <w:rPr>
          <w:noProof/>
        </w:rPr>
        <w:tab/>
      </w:r>
      <w:r>
        <w:rPr>
          <w:noProof/>
        </w:rPr>
        <w:fldChar w:fldCharType="begin" w:fldLock="1"/>
      </w:r>
      <w:r>
        <w:rPr>
          <w:noProof/>
        </w:rPr>
        <w:instrText xml:space="preserve"> PAGEREF _Toc161908215 \h </w:instrText>
      </w:r>
      <w:r>
        <w:rPr>
          <w:noProof/>
        </w:rPr>
      </w:r>
      <w:r>
        <w:rPr>
          <w:noProof/>
        </w:rPr>
        <w:fldChar w:fldCharType="separate"/>
      </w:r>
      <w:r>
        <w:rPr>
          <w:noProof/>
        </w:rPr>
        <w:t>378</w:t>
      </w:r>
      <w:r>
        <w:rPr>
          <w:noProof/>
        </w:rPr>
        <w:fldChar w:fldCharType="end"/>
      </w:r>
    </w:p>
    <w:p w14:paraId="316AF724" w14:textId="04995829" w:rsidR="00186BBC" w:rsidRDefault="00186BBC">
      <w:pPr>
        <w:pStyle w:val="TOC8"/>
        <w:rPr>
          <w:rFonts w:asciiTheme="minorHAnsi" w:eastAsiaTheme="minorEastAsia" w:hAnsiTheme="minorHAnsi" w:cstheme="minorBidi"/>
          <w:b w:val="0"/>
          <w:noProof/>
          <w:kern w:val="2"/>
          <w:szCs w:val="22"/>
          <w:lang w:eastAsia="en-GB"/>
          <w14:ligatures w14:val="standardContextual"/>
        </w:rPr>
      </w:pPr>
      <w:r>
        <w:rPr>
          <w:noProof/>
        </w:rPr>
        <w:t>Annex L (Normative):</w:t>
      </w:r>
      <w:r>
        <w:rPr>
          <w:noProof/>
        </w:rPr>
        <w:tab/>
        <w:t>Facsimile transmission</w:t>
      </w:r>
      <w:r>
        <w:rPr>
          <w:noProof/>
        </w:rPr>
        <w:tab/>
      </w:r>
      <w:r>
        <w:rPr>
          <w:noProof/>
        </w:rPr>
        <w:fldChar w:fldCharType="begin" w:fldLock="1"/>
      </w:r>
      <w:r>
        <w:rPr>
          <w:noProof/>
        </w:rPr>
        <w:instrText xml:space="preserve"> PAGEREF _Toc161908216 \h </w:instrText>
      </w:r>
      <w:r>
        <w:rPr>
          <w:noProof/>
        </w:rPr>
      </w:r>
      <w:r>
        <w:rPr>
          <w:noProof/>
        </w:rPr>
        <w:fldChar w:fldCharType="separate"/>
      </w:r>
      <w:r>
        <w:rPr>
          <w:noProof/>
        </w:rPr>
        <w:t>387</w:t>
      </w:r>
      <w:r>
        <w:rPr>
          <w:noProof/>
        </w:rPr>
        <w:fldChar w:fldCharType="end"/>
      </w:r>
    </w:p>
    <w:p w14:paraId="6F97FD36" w14:textId="3159B14A"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L.1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_Toc161908217 \h </w:instrText>
      </w:r>
      <w:r>
        <w:rPr>
          <w:noProof/>
        </w:rPr>
      </w:r>
      <w:r>
        <w:rPr>
          <w:noProof/>
        </w:rPr>
        <w:fldChar w:fldCharType="separate"/>
      </w:r>
      <w:r>
        <w:rPr>
          <w:noProof/>
        </w:rPr>
        <w:t>387</w:t>
      </w:r>
      <w:r>
        <w:rPr>
          <w:noProof/>
        </w:rPr>
        <w:fldChar w:fldCharType="end"/>
      </w:r>
    </w:p>
    <w:p w14:paraId="34D9F85B" w14:textId="34F08345"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L.2</w:t>
      </w:r>
      <w:r>
        <w:rPr>
          <w:rFonts w:asciiTheme="minorHAnsi" w:eastAsiaTheme="minorEastAsia" w:hAnsiTheme="minorHAnsi" w:cstheme="minorBidi"/>
          <w:noProof/>
          <w:kern w:val="2"/>
          <w:szCs w:val="22"/>
          <w:lang w:eastAsia="en-GB"/>
          <w14:ligatures w14:val="standardContextual"/>
        </w:rPr>
        <w:tab/>
      </w:r>
      <w:r>
        <w:rPr>
          <w:noProof/>
        </w:rPr>
        <w:t>FoIP support in MTSI clients</w:t>
      </w:r>
      <w:r>
        <w:rPr>
          <w:noProof/>
        </w:rPr>
        <w:tab/>
      </w:r>
      <w:r>
        <w:rPr>
          <w:noProof/>
        </w:rPr>
        <w:fldChar w:fldCharType="begin" w:fldLock="1"/>
      </w:r>
      <w:r>
        <w:rPr>
          <w:noProof/>
        </w:rPr>
        <w:instrText xml:space="preserve"> PAGEREF _Toc161908218 \h </w:instrText>
      </w:r>
      <w:r>
        <w:rPr>
          <w:noProof/>
        </w:rPr>
      </w:r>
      <w:r>
        <w:rPr>
          <w:noProof/>
        </w:rPr>
        <w:fldChar w:fldCharType="separate"/>
      </w:r>
      <w:r>
        <w:rPr>
          <w:noProof/>
        </w:rPr>
        <w:t>387</w:t>
      </w:r>
      <w:r>
        <w:rPr>
          <w:noProof/>
        </w:rPr>
        <w:fldChar w:fldCharType="end"/>
      </w:r>
    </w:p>
    <w:p w14:paraId="291978BA" w14:textId="090EDD12"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L.2.1</w:t>
      </w:r>
      <w:r>
        <w:rPr>
          <w:rFonts w:asciiTheme="minorHAnsi" w:eastAsiaTheme="minorEastAsia" w:hAnsiTheme="minorHAnsi" w:cstheme="minorBidi"/>
          <w:noProof/>
          <w:kern w:val="2"/>
          <w:sz w:val="22"/>
          <w:szCs w:val="22"/>
          <w:lang w:eastAsia="en-GB"/>
          <w14:ligatures w14:val="standardContextual"/>
        </w:rPr>
        <w:tab/>
      </w:r>
      <w:r>
        <w:rPr>
          <w:noProof/>
        </w:rPr>
        <w:t>FoIP support in MTSI client in terminal</w:t>
      </w:r>
      <w:r>
        <w:rPr>
          <w:noProof/>
        </w:rPr>
        <w:tab/>
      </w:r>
      <w:r>
        <w:rPr>
          <w:noProof/>
        </w:rPr>
        <w:fldChar w:fldCharType="begin" w:fldLock="1"/>
      </w:r>
      <w:r>
        <w:rPr>
          <w:noProof/>
        </w:rPr>
        <w:instrText xml:space="preserve"> PAGEREF _Toc161908219 \h </w:instrText>
      </w:r>
      <w:r>
        <w:rPr>
          <w:noProof/>
        </w:rPr>
      </w:r>
      <w:r>
        <w:rPr>
          <w:noProof/>
        </w:rPr>
        <w:fldChar w:fldCharType="separate"/>
      </w:r>
      <w:r>
        <w:rPr>
          <w:noProof/>
        </w:rPr>
        <w:t>387</w:t>
      </w:r>
      <w:r>
        <w:rPr>
          <w:noProof/>
        </w:rPr>
        <w:fldChar w:fldCharType="end"/>
      </w:r>
    </w:p>
    <w:p w14:paraId="51393DDA" w14:textId="5862986E"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L.2.2</w:t>
      </w:r>
      <w:r>
        <w:rPr>
          <w:rFonts w:asciiTheme="minorHAnsi" w:eastAsiaTheme="minorEastAsia" w:hAnsiTheme="minorHAnsi" w:cstheme="minorBidi"/>
          <w:noProof/>
          <w:kern w:val="2"/>
          <w:sz w:val="22"/>
          <w:szCs w:val="22"/>
          <w:lang w:eastAsia="en-GB"/>
          <w14:ligatures w14:val="standardContextual"/>
        </w:rPr>
        <w:tab/>
      </w:r>
      <w:r>
        <w:rPr>
          <w:noProof/>
        </w:rPr>
        <w:t>FoIP support in MTSI MGW</w:t>
      </w:r>
      <w:r>
        <w:rPr>
          <w:noProof/>
        </w:rPr>
        <w:tab/>
      </w:r>
      <w:r>
        <w:rPr>
          <w:noProof/>
        </w:rPr>
        <w:fldChar w:fldCharType="begin" w:fldLock="1"/>
      </w:r>
      <w:r>
        <w:rPr>
          <w:noProof/>
        </w:rPr>
        <w:instrText xml:space="preserve"> PAGEREF _Toc161908220 \h </w:instrText>
      </w:r>
      <w:r>
        <w:rPr>
          <w:noProof/>
        </w:rPr>
      </w:r>
      <w:r>
        <w:rPr>
          <w:noProof/>
        </w:rPr>
        <w:fldChar w:fldCharType="separate"/>
      </w:r>
      <w:r>
        <w:rPr>
          <w:noProof/>
        </w:rPr>
        <w:t>387</w:t>
      </w:r>
      <w:r>
        <w:rPr>
          <w:noProof/>
        </w:rPr>
        <w:fldChar w:fldCharType="end"/>
      </w:r>
    </w:p>
    <w:p w14:paraId="1C06BC93" w14:textId="7AF111E5"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L.2.3</w:t>
      </w:r>
      <w:r>
        <w:rPr>
          <w:rFonts w:asciiTheme="minorHAnsi" w:eastAsiaTheme="minorEastAsia" w:hAnsiTheme="minorHAnsi" w:cstheme="minorBidi"/>
          <w:noProof/>
          <w:kern w:val="2"/>
          <w:sz w:val="22"/>
          <w:szCs w:val="22"/>
          <w:lang w:eastAsia="en-GB"/>
          <w14:ligatures w14:val="standardContextual"/>
        </w:rPr>
        <w:tab/>
      </w:r>
      <w:r>
        <w:rPr>
          <w:noProof/>
        </w:rPr>
        <w:t>Recommended configuration</w:t>
      </w:r>
      <w:r>
        <w:rPr>
          <w:noProof/>
        </w:rPr>
        <w:tab/>
      </w:r>
      <w:r>
        <w:rPr>
          <w:noProof/>
        </w:rPr>
        <w:fldChar w:fldCharType="begin" w:fldLock="1"/>
      </w:r>
      <w:r>
        <w:rPr>
          <w:noProof/>
        </w:rPr>
        <w:instrText xml:space="preserve"> PAGEREF _Toc161908221 \h </w:instrText>
      </w:r>
      <w:r>
        <w:rPr>
          <w:noProof/>
        </w:rPr>
      </w:r>
      <w:r>
        <w:rPr>
          <w:noProof/>
        </w:rPr>
        <w:fldChar w:fldCharType="separate"/>
      </w:r>
      <w:r>
        <w:rPr>
          <w:noProof/>
        </w:rPr>
        <w:t>387</w:t>
      </w:r>
      <w:r>
        <w:rPr>
          <w:noProof/>
        </w:rPr>
        <w:fldChar w:fldCharType="end"/>
      </w:r>
    </w:p>
    <w:p w14:paraId="497D07DA" w14:textId="7780A471"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L.3</w:t>
      </w:r>
      <w:r>
        <w:rPr>
          <w:rFonts w:asciiTheme="minorHAnsi" w:eastAsiaTheme="minorEastAsia" w:hAnsiTheme="minorHAnsi" w:cstheme="minorBidi"/>
          <w:noProof/>
          <w:kern w:val="2"/>
          <w:szCs w:val="22"/>
          <w:lang w:eastAsia="en-GB"/>
          <w14:ligatures w14:val="standardContextual"/>
        </w:rPr>
        <w:tab/>
      </w:r>
      <w:r>
        <w:rPr>
          <w:noProof/>
        </w:rPr>
        <w:t>Session setup</w:t>
      </w:r>
      <w:r>
        <w:rPr>
          <w:noProof/>
        </w:rPr>
        <w:tab/>
      </w:r>
      <w:r>
        <w:rPr>
          <w:noProof/>
        </w:rPr>
        <w:fldChar w:fldCharType="begin" w:fldLock="1"/>
      </w:r>
      <w:r>
        <w:rPr>
          <w:noProof/>
        </w:rPr>
        <w:instrText xml:space="preserve"> PAGEREF _Toc161908222 \h </w:instrText>
      </w:r>
      <w:r>
        <w:rPr>
          <w:noProof/>
        </w:rPr>
      </w:r>
      <w:r>
        <w:rPr>
          <w:noProof/>
        </w:rPr>
        <w:fldChar w:fldCharType="separate"/>
      </w:r>
      <w:r>
        <w:rPr>
          <w:noProof/>
        </w:rPr>
        <w:t>388</w:t>
      </w:r>
      <w:r>
        <w:rPr>
          <w:noProof/>
        </w:rPr>
        <w:fldChar w:fldCharType="end"/>
      </w:r>
    </w:p>
    <w:p w14:paraId="5CA315BA" w14:textId="39120111"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L.3.1</w:t>
      </w:r>
      <w:r>
        <w:rPr>
          <w:rFonts w:asciiTheme="minorHAnsi" w:eastAsiaTheme="minorEastAsia" w:hAnsiTheme="minorHAnsi" w:cstheme="minorBidi"/>
          <w:noProof/>
          <w:kern w:val="2"/>
          <w:sz w:val="22"/>
          <w:szCs w:val="22"/>
          <w:lang w:eastAsia="en-GB"/>
          <w14:ligatures w14:val="standardContextual"/>
        </w:rPr>
        <w:tab/>
      </w:r>
      <w:r>
        <w:rPr>
          <w:noProof/>
        </w:rPr>
        <w:t>Session setup for any MTSI client supporting facsimile transmission</w:t>
      </w:r>
      <w:r>
        <w:rPr>
          <w:noProof/>
        </w:rPr>
        <w:tab/>
      </w:r>
      <w:r>
        <w:rPr>
          <w:noProof/>
        </w:rPr>
        <w:fldChar w:fldCharType="begin" w:fldLock="1"/>
      </w:r>
      <w:r>
        <w:rPr>
          <w:noProof/>
        </w:rPr>
        <w:instrText xml:space="preserve"> PAGEREF _Toc161908223 \h </w:instrText>
      </w:r>
      <w:r>
        <w:rPr>
          <w:noProof/>
        </w:rPr>
      </w:r>
      <w:r>
        <w:rPr>
          <w:noProof/>
        </w:rPr>
        <w:fldChar w:fldCharType="separate"/>
      </w:r>
      <w:r>
        <w:rPr>
          <w:noProof/>
        </w:rPr>
        <w:t>388</w:t>
      </w:r>
      <w:r>
        <w:rPr>
          <w:noProof/>
        </w:rPr>
        <w:fldChar w:fldCharType="end"/>
      </w:r>
    </w:p>
    <w:p w14:paraId="7785711C" w14:textId="358AA862"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L.3.2</w:t>
      </w:r>
      <w:r>
        <w:rPr>
          <w:rFonts w:asciiTheme="minorHAnsi" w:eastAsiaTheme="minorEastAsia" w:hAnsiTheme="minorHAnsi" w:cstheme="minorBidi"/>
          <w:noProof/>
          <w:kern w:val="2"/>
          <w:sz w:val="22"/>
          <w:szCs w:val="22"/>
          <w:lang w:eastAsia="en-GB"/>
          <w14:ligatures w14:val="standardContextual"/>
        </w:rPr>
        <w:tab/>
      </w:r>
      <w:r>
        <w:rPr>
          <w:noProof/>
        </w:rPr>
        <w:t>Session setup when the recommended profile is supported</w:t>
      </w:r>
      <w:r>
        <w:rPr>
          <w:noProof/>
        </w:rPr>
        <w:tab/>
      </w:r>
      <w:r>
        <w:rPr>
          <w:noProof/>
        </w:rPr>
        <w:fldChar w:fldCharType="begin" w:fldLock="1"/>
      </w:r>
      <w:r>
        <w:rPr>
          <w:noProof/>
        </w:rPr>
        <w:instrText xml:space="preserve"> PAGEREF _Toc161908224 \h </w:instrText>
      </w:r>
      <w:r>
        <w:rPr>
          <w:noProof/>
        </w:rPr>
      </w:r>
      <w:r>
        <w:rPr>
          <w:noProof/>
        </w:rPr>
        <w:fldChar w:fldCharType="separate"/>
      </w:r>
      <w:r>
        <w:rPr>
          <w:noProof/>
        </w:rPr>
        <w:t>388</w:t>
      </w:r>
      <w:r>
        <w:rPr>
          <w:noProof/>
        </w:rPr>
        <w:fldChar w:fldCharType="end"/>
      </w:r>
    </w:p>
    <w:p w14:paraId="555138A1" w14:textId="6E96C9D8"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L.4</w:t>
      </w:r>
      <w:r>
        <w:rPr>
          <w:rFonts w:asciiTheme="minorHAnsi" w:eastAsiaTheme="minorEastAsia" w:hAnsiTheme="minorHAnsi" w:cstheme="minorBidi"/>
          <w:noProof/>
          <w:kern w:val="2"/>
          <w:szCs w:val="22"/>
          <w:lang w:eastAsia="en-GB"/>
          <w14:ligatures w14:val="standardContextual"/>
        </w:rPr>
        <w:tab/>
      </w:r>
      <w:r>
        <w:rPr>
          <w:noProof/>
        </w:rPr>
        <w:t>Data transport using UDP/IP</w:t>
      </w:r>
      <w:r>
        <w:rPr>
          <w:noProof/>
        </w:rPr>
        <w:tab/>
      </w:r>
      <w:r>
        <w:rPr>
          <w:noProof/>
        </w:rPr>
        <w:fldChar w:fldCharType="begin" w:fldLock="1"/>
      </w:r>
      <w:r>
        <w:rPr>
          <w:noProof/>
        </w:rPr>
        <w:instrText xml:space="preserve"> PAGEREF _Toc161908225 \h </w:instrText>
      </w:r>
      <w:r>
        <w:rPr>
          <w:noProof/>
        </w:rPr>
      </w:r>
      <w:r>
        <w:rPr>
          <w:noProof/>
        </w:rPr>
        <w:fldChar w:fldCharType="separate"/>
      </w:r>
      <w:r>
        <w:rPr>
          <w:noProof/>
        </w:rPr>
        <w:t>389</w:t>
      </w:r>
      <w:r>
        <w:rPr>
          <w:noProof/>
        </w:rPr>
        <w:fldChar w:fldCharType="end"/>
      </w:r>
    </w:p>
    <w:p w14:paraId="27F66343" w14:textId="7C05C51E"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L.5</w:t>
      </w:r>
      <w:r>
        <w:rPr>
          <w:rFonts w:asciiTheme="minorHAnsi" w:eastAsiaTheme="minorEastAsia" w:hAnsiTheme="minorHAnsi" w:cstheme="minorBidi"/>
          <w:noProof/>
          <w:kern w:val="2"/>
          <w:szCs w:val="22"/>
          <w:lang w:eastAsia="en-GB"/>
          <w14:ligatures w14:val="standardContextual"/>
        </w:rPr>
        <w:tab/>
      </w:r>
      <w:r>
        <w:rPr>
          <w:noProof/>
        </w:rPr>
        <w:t>CS GERAN inter-working</w:t>
      </w:r>
      <w:r>
        <w:rPr>
          <w:noProof/>
        </w:rPr>
        <w:tab/>
      </w:r>
      <w:r>
        <w:rPr>
          <w:noProof/>
        </w:rPr>
        <w:fldChar w:fldCharType="begin" w:fldLock="1"/>
      </w:r>
      <w:r>
        <w:rPr>
          <w:noProof/>
        </w:rPr>
        <w:instrText xml:space="preserve"> PAGEREF _Toc161908226 \h </w:instrText>
      </w:r>
      <w:r>
        <w:rPr>
          <w:noProof/>
        </w:rPr>
      </w:r>
      <w:r>
        <w:rPr>
          <w:noProof/>
        </w:rPr>
        <w:fldChar w:fldCharType="separate"/>
      </w:r>
      <w:r>
        <w:rPr>
          <w:noProof/>
        </w:rPr>
        <w:t>389</w:t>
      </w:r>
      <w:r>
        <w:rPr>
          <w:noProof/>
        </w:rPr>
        <w:fldChar w:fldCharType="end"/>
      </w:r>
    </w:p>
    <w:p w14:paraId="324AD4F6" w14:textId="63E1D120"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L.6</w:t>
      </w:r>
      <w:r>
        <w:rPr>
          <w:rFonts w:asciiTheme="minorHAnsi" w:eastAsiaTheme="minorEastAsia" w:hAnsiTheme="minorHAnsi" w:cstheme="minorBidi"/>
          <w:noProof/>
          <w:kern w:val="2"/>
          <w:szCs w:val="22"/>
          <w:lang w:eastAsia="en-GB"/>
          <w14:ligatures w14:val="standardContextual"/>
        </w:rPr>
        <w:tab/>
      </w:r>
      <w:r>
        <w:rPr>
          <w:noProof/>
        </w:rPr>
        <w:t>PSTN inter-working</w:t>
      </w:r>
      <w:r>
        <w:rPr>
          <w:noProof/>
        </w:rPr>
        <w:tab/>
      </w:r>
      <w:r>
        <w:rPr>
          <w:noProof/>
        </w:rPr>
        <w:fldChar w:fldCharType="begin" w:fldLock="1"/>
      </w:r>
      <w:r>
        <w:rPr>
          <w:noProof/>
        </w:rPr>
        <w:instrText xml:space="preserve"> PAGEREF _Toc161908227 \h </w:instrText>
      </w:r>
      <w:r>
        <w:rPr>
          <w:noProof/>
        </w:rPr>
      </w:r>
      <w:r>
        <w:rPr>
          <w:noProof/>
        </w:rPr>
        <w:fldChar w:fldCharType="separate"/>
      </w:r>
      <w:r>
        <w:rPr>
          <w:noProof/>
        </w:rPr>
        <w:t>390</w:t>
      </w:r>
      <w:r>
        <w:rPr>
          <w:noProof/>
        </w:rPr>
        <w:fldChar w:fldCharType="end"/>
      </w:r>
    </w:p>
    <w:p w14:paraId="7BD8B01D" w14:textId="58A21820"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L.7</w:t>
      </w:r>
      <w:r>
        <w:rPr>
          <w:rFonts w:asciiTheme="minorHAnsi" w:eastAsiaTheme="minorEastAsia" w:hAnsiTheme="minorHAnsi" w:cstheme="minorBidi"/>
          <w:noProof/>
          <w:kern w:val="2"/>
          <w:szCs w:val="22"/>
          <w:lang w:eastAsia="en-GB"/>
          <w14:ligatures w14:val="standardContextual"/>
        </w:rPr>
        <w:tab/>
      </w:r>
      <w:r>
        <w:rPr>
          <w:noProof/>
        </w:rPr>
        <w:t>SDP examples</w:t>
      </w:r>
      <w:r>
        <w:rPr>
          <w:noProof/>
        </w:rPr>
        <w:tab/>
      </w:r>
      <w:r>
        <w:rPr>
          <w:noProof/>
        </w:rPr>
        <w:fldChar w:fldCharType="begin" w:fldLock="1"/>
      </w:r>
      <w:r>
        <w:rPr>
          <w:noProof/>
        </w:rPr>
        <w:instrText xml:space="preserve"> PAGEREF _Toc161908228 \h </w:instrText>
      </w:r>
      <w:r>
        <w:rPr>
          <w:noProof/>
        </w:rPr>
      </w:r>
      <w:r>
        <w:rPr>
          <w:noProof/>
        </w:rPr>
        <w:fldChar w:fldCharType="separate"/>
      </w:r>
      <w:r>
        <w:rPr>
          <w:noProof/>
        </w:rPr>
        <w:t>390</w:t>
      </w:r>
      <w:r>
        <w:rPr>
          <w:noProof/>
        </w:rPr>
        <w:fldChar w:fldCharType="end"/>
      </w:r>
    </w:p>
    <w:p w14:paraId="42E94511" w14:textId="54A45956"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L.7.1</w:t>
      </w:r>
      <w:r>
        <w:rPr>
          <w:rFonts w:asciiTheme="minorHAnsi" w:eastAsiaTheme="minorEastAsia" w:hAnsiTheme="minorHAnsi" w:cstheme="minorBidi"/>
          <w:noProof/>
          <w:kern w:val="2"/>
          <w:sz w:val="22"/>
          <w:szCs w:val="22"/>
          <w:lang w:eastAsia="en-GB"/>
          <w14:ligatures w14:val="standardContextual"/>
        </w:rPr>
        <w:tab/>
      </w:r>
      <w:r>
        <w:rPr>
          <w:noProof/>
        </w:rPr>
        <w:t>Facsimile-only session</w:t>
      </w:r>
      <w:r>
        <w:rPr>
          <w:noProof/>
        </w:rPr>
        <w:tab/>
      </w:r>
      <w:r>
        <w:rPr>
          <w:noProof/>
        </w:rPr>
        <w:fldChar w:fldCharType="begin" w:fldLock="1"/>
      </w:r>
      <w:r>
        <w:rPr>
          <w:noProof/>
        </w:rPr>
        <w:instrText xml:space="preserve"> PAGEREF _Toc161908229 \h </w:instrText>
      </w:r>
      <w:r>
        <w:rPr>
          <w:noProof/>
        </w:rPr>
      </w:r>
      <w:r>
        <w:rPr>
          <w:noProof/>
        </w:rPr>
        <w:fldChar w:fldCharType="separate"/>
      </w:r>
      <w:r>
        <w:rPr>
          <w:noProof/>
        </w:rPr>
        <w:t>390</w:t>
      </w:r>
      <w:r>
        <w:rPr>
          <w:noProof/>
        </w:rPr>
        <w:fldChar w:fldCharType="end"/>
      </w:r>
    </w:p>
    <w:p w14:paraId="0A0B72D3" w14:textId="36C0A56D" w:rsidR="00186BBC" w:rsidRDefault="00186BBC">
      <w:pPr>
        <w:pStyle w:val="TOC8"/>
        <w:rPr>
          <w:rFonts w:asciiTheme="minorHAnsi" w:eastAsiaTheme="minorEastAsia" w:hAnsiTheme="minorHAnsi" w:cstheme="minorBidi"/>
          <w:b w:val="0"/>
          <w:noProof/>
          <w:kern w:val="2"/>
          <w:szCs w:val="22"/>
          <w:lang w:eastAsia="en-GB"/>
          <w14:ligatures w14:val="standardContextual"/>
        </w:rPr>
      </w:pPr>
      <w:r>
        <w:rPr>
          <w:noProof/>
        </w:rPr>
        <w:lastRenderedPageBreak/>
        <w:t>Annex M (informative):</w:t>
      </w:r>
      <w:r>
        <w:rPr>
          <w:noProof/>
        </w:rPr>
        <w:tab/>
        <w:t>IANA registration information for SDP attributes</w:t>
      </w:r>
      <w:r>
        <w:rPr>
          <w:noProof/>
        </w:rPr>
        <w:tab/>
      </w:r>
      <w:r>
        <w:rPr>
          <w:noProof/>
        </w:rPr>
        <w:fldChar w:fldCharType="begin" w:fldLock="1"/>
      </w:r>
      <w:r>
        <w:rPr>
          <w:noProof/>
        </w:rPr>
        <w:instrText xml:space="preserve"> PAGEREF _Toc161908230 \h </w:instrText>
      </w:r>
      <w:r>
        <w:rPr>
          <w:noProof/>
        </w:rPr>
      </w:r>
      <w:r>
        <w:rPr>
          <w:noProof/>
        </w:rPr>
        <w:fldChar w:fldCharType="separate"/>
      </w:r>
      <w:r>
        <w:rPr>
          <w:noProof/>
        </w:rPr>
        <w:t>392</w:t>
      </w:r>
      <w:r>
        <w:rPr>
          <w:noProof/>
        </w:rPr>
        <w:fldChar w:fldCharType="end"/>
      </w:r>
    </w:p>
    <w:p w14:paraId="7440AD5D" w14:textId="296824B4"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M.1</w:t>
      </w:r>
      <w:r>
        <w:rPr>
          <w:rFonts w:asciiTheme="minorHAnsi" w:eastAsiaTheme="minorEastAsia" w:hAnsiTheme="minorHAnsi" w:cstheme="minorBidi"/>
          <w:noProof/>
          <w:kern w:val="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_Toc161908231 \h </w:instrText>
      </w:r>
      <w:r>
        <w:rPr>
          <w:noProof/>
        </w:rPr>
      </w:r>
      <w:r>
        <w:rPr>
          <w:noProof/>
        </w:rPr>
        <w:fldChar w:fldCharType="separate"/>
      </w:r>
      <w:r>
        <w:rPr>
          <w:noProof/>
        </w:rPr>
        <w:t>392</w:t>
      </w:r>
      <w:r>
        <w:rPr>
          <w:noProof/>
        </w:rPr>
        <w:fldChar w:fldCharType="end"/>
      </w:r>
    </w:p>
    <w:p w14:paraId="7047C922" w14:textId="4FFD1324"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M.2</w:t>
      </w:r>
      <w:r>
        <w:rPr>
          <w:rFonts w:asciiTheme="minorHAnsi" w:eastAsiaTheme="minorEastAsia" w:hAnsiTheme="minorHAnsi" w:cstheme="minorBidi"/>
          <w:noProof/>
          <w:kern w:val="2"/>
          <w:szCs w:val="22"/>
          <w:lang w:eastAsia="en-GB"/>
          <w14:ligatures w14:val="standardContextual"/>
        </w:rPr>
        <w:tab/>
      </w:r>
      <w:r>
        <w:rPr>
          <w:noProof/>
        </w:rPr>
        <w:t>3gpp_sync_info</w:t>
      </w:r>
      <w:r>
        <w:rPr>
          <w:noProof/>
        </w:rPr>
        <w:tab/>
      </w:r>
      <w:r>
        <w:rPr>
          <w:noProof/>
        </w:rPr>
        <w:fldChar w:fldCharType="begin" w:fldLock="1"/>
      </w:r>
      <w:r>
        <w:rPr>
          <w:noProof/>
        </w:rPr>
        <w:instrText xml:space="preserve"> PAGEREF _Toc161908232 \h </w:instrText>
      </w:r>
      <w:r>
        <w:rPr>
          <w:noProof/>
        </w:rPr>
      </w:r>
      <w:r>
        <w:rPr>
          <w:noProof/>
        </w:rPr>
        <w:fldChar w:fldCharType="separate"/>
      </w:r>
      <w:r>
        <w:rPr>
          <w:noProof/>
        </w:rPr>
        <w:t>392</w:t>
      </w:r>
      <w:r>
        <w:rPr>
          <w:noProof/>
        </w:rPr>
        <w:fldChar w:fldCharType="end"/>
      </w:r>
    </w:p>
    <w:p w14:paraId="0CFC2367" w14:textId="3A641E1E"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M.3</w:t>
      </w:r>
      <w:r>
        <w:rPr>
          <w:rFonts w:asciiTheme="minorHAnsi" w:eastAsiaTheme="minorEastAsia" w:hAnsiTheme="minorHAnsi" w:cstheme="minorBidi"/>
          <w:noProof/>
          <w:kern w:val="2"/>
          <w:szCs w:val="22"/>
          <w:lang w:eastAsia="en-GB"/>
          <w14:ligatures w14:val="standardContextual"/>
        </w:rPr>
        <w:tab/>
      </w:r>
      <w:r>
        <w:rPr>
          <w:noProof/>
        </w:rPr>
        <w:t>3gpp_MaxRecvSDUSize</w:t>
      </w:r>
      <w:r>
        <w:rPr>
          <w:noProof/>
        </w:rPr>
        <w:tab/>
      </w:r>
      <w:r>
        <w:rPr>
          <w:noProof/>
        </w:rPr>
        <w:fldChar w:fldCharType="begin" w:fldLock="1"/>
      </w:r>
      <w:r>
        <w:rPr>
          <w:noProof/>
        </w:rPr>
        <w:instrText xml:space="preserve"> PAGEREF _Toc161908233 \h </w:instrText>
      </w:r>
      <w:r>
        <w:rPr>
          <w:noProof/>
        </w:rPr>
      </w:r>
      <w:r>
        <w:rPr>
          <w:noProof/>
        </w:rPr>
        <w:fldChar w:fldCharType="separate"/>
      </w:r>
      <w:r>
        <w:rPr>
          <w:noProof/>
        </w:rPr>
        <w:t>392</w:t>
      </w:r>
      <w:r>
        <w:rPr>
          <w:noProof/>
        </w:rPr>
        <w:fldChar w:fldCharType="end"/>
      </w:r>
    </w:p>
    <w:p w14:paraId="3FE6D83F" w14:textId="60DACCB2"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M.4</w:t>
      </w:r>
      <w:r>
        <w:rPr>
          <w:rFonts w:asciiTheme="minorHAnsi" w:eastAsiaTheme="minorEastAsia" w:hAnsiTheme="minorHAnsi" w:cstheme="minorBidi"/>
          <w:noProof/>
          <w:kern w:val="2"/>
          <w:szCs w:val="22"/>
          <w:lang w:eastAsia="en-GB"/>
          <w14:ligatures w14:val="standardContextual"/>
        </w:rPr>
        <w:tab/>
      </w:r>
      <w:r>
        <w:rPr>
          <w:noProof/>
        </w:rPr>
        <w:t>3gpp_mtsi_app_adapt</w:t>
      </w:r>
      <w:r>
        <w:rPr>
          <w:noProof/>
        </w:rPr>
        <w:tab/>
      </w:r>
      <w:r>
        <w:rPr>
          <w:noProof/>
        </w:rPr>
        <w:fldChar w:fldCharType="begin" w:fldLock="1"/>
      </w:r>
      <w:r>
        <w:rPr>
          <w:noProof/>
        </w:rPr>
        <w:instrText xml:space="preserve"> PAGEREF _Toc161908234 \h </w:instrText>
      </w:r>
      <w:r>
        <w:rPr>
          <w:noProof/>
        </w:rPr>
      </w:r>
      <w:r>
        <w:rPr>
          <w:noProof/>
        </w:rPr>
        <w:fldChar w:fldCharType="separate"/>
      </w:r>
      <w:r>
        <w:rPr>
          <w:noProof/>
        </w:rPr>
        <w:t>393</w:t>
      </w:r>
      <w:r>
        <w:rPr>
          <w:noProof/>
        </w:rPr>
        <w:fldChar w:fldCharType="end"/>
      </w:r>
    </w:p>
    <w:p w14:paraId="1602BAB6" w14:textId="1156E24E"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M.5</w:t>
      </w:r>
      <w:r>
        <w:rPr>
          <w:rFonts w:asciiTheme="minorHAnsi" w:eastAsiaTheme="minorEastAsia" w:hAnsiTheme="minorHAnsi" w:cstheme="minorBidi"/>
          <w:noProof/>
          <w:kern w:val="2"/>
          <w:szCs w:val="22"/>
          <w:lang w:eastAsia="en-GB"/>
          <w14:ligatures w14:val="standardContextual"/>
        </w:rPr>
        <w:tab/>
      </w:r>
      <w:r>
        <w:rPr>
          <w:noProof/>
        </w:rPr>
        <w:t>predefined_ROI</w:t>
      </w:r>
      <w:r>
        <w:rPr>
          <w:noProof/>
        </w:rPr>
        <w:tab/>
      </w:r>
      <w:r>
        <w:rPr>
          <w:noProof/>
        </w:rPr>
        <w:fldChar w:fldCharType="begin" w:fldLock="1"/>
      </w:r>
      <w:r>
        <w:rPr>
          <w:noProof/>
        </w:rPr>
        <w:instrText xml:space="preserve"> PAGEREF _Toc161908235 \h </w:instrText>
      </w:r>
      <w:r>
        <w:rPr>
          <w:noProof/>
        </w:rPr>
      </w:r>
      <w:r>
        <w:rPr>
          <w:noProof/>
        </w:rPr>
        <w:fldChar w:fldCharType="separate"/>
      </w:r>
      <w:r>
        <w:rPr>
          <w:noProof/>
        </w:rPr>
        <w:t>394</w:t>
      </w:r>
      <w:r>
        <w:rPr>
          <w:noProof/>
        </w:rPr>
        <w:fldChar w:fldCharType="end"/>
      </w:r>
    </w:p>
    <w:p w14:paraId="01C19916" w14:textId="53E14DDA"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M.6</w:t>
      </w:r>
      <w:r>
        <w:rPr>
          <w:rFonts w:asciiTheme="minorHAnsi" w:eastAsiaTheme="minorEastAsia" w:hAnsiTheme="minorHAnsi" w:cstheme="minorBidi"/>
          <w:noProof/>
          <w:kern w:val="2"/>
          <w:szCs w:val="22"/>
          <w:lang w:eastAsia="en-GB"/>
          <w14:ligatures w14:val="standardContextual"/>
        </w:rPr>
        <w:tab/>
      </w:r>
      <w:r>
        <w:rPr>
          <w:noProof/>
        </w:rPr>
        <w:t>bw-info</w:t>
      </w:r>
      <w:r>
        <w:rPr>
          <w:noProof/>
        </w:rPr>
        <w:tab/>
      </w:r>
      <w:r>
        <w:rPr>
          <w:noProof/>
        </w:rPr>
        <w:fldChar w:fldCharType="begin" w:fldLock="1"/>
      </w:r>
      <w:r>
        <w:rPr>
          <w:noProof/>
        </w:rPr>
        <w:instrText xml:space="preserve"> PAGEREF _Toc161908236 \h </w:instrText>
      </w:r>
      <w:r>
        <w:rPr>
          <w:noProof/>
        </w:rPr>
      </w:r>
      <w:r>
        <w:rPr>
          <w:noProof/>
        </w:rPr>
        <w:fldChar w:fldCharType="separate"/>
      </w:r>
      <w:r>
        <w:rPr>
          <w:noProof/>
        </w:rPr>
        <w:t>394</w:t>
      </w:r>
      <w:r>
        <w:rPr>
          <w:noProof/>
        </w:rPr>
        <w:fldChar w:fldCharType="end"/>
      </w:r>
    </w:p>
    <w:p w14:paraId="7B1A809C" w14:textId="58DCEF11"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M.7</w:t>
      </w:r>
      <w:r>
        <w:rPr>
          <w:rFonts w:asciiTheme="minorHAnsi" w:eastAsiaTheme="minorEastAsia" w:hAnsiTheme="minorHAnsi" w:cstheme="minorBidi"/>
          <w:noProof/>
          <w:kern w:val="2"/>
          <w:szCs w:val="22"/>
          <w:lang w:eastAsia="en-GB"/>
          <w14:ligatures w14:val="standardContextual"/>
        </w:rPr>
        <w:tab/>
      </w:r>
      <w:r>
        <w:rPr>
          <w:noProof/>
        </w:rPr>
        <w:t>ccc_list</w:t>
      </w:r>
      <w:r>
        <w:rPr>
          <w:noProof/>
        </w:rPr>
        <w:tab/>
      </w:r>
      <w:r>
        <w:rPr>
          <w:noProof/>
        </w:rPr>
        <w:fldChar w:fldCharType="begin" w:fldLock="1"/>
      </w:r>
      <w:r>
        <w:rPr>
          <w:noProof/>
        </w:rPr>
        <w:instrText xml:space="preserve"> PAGEREF _Toc161908237 \h </w:instrText>
      </w:r>
      <w:r>
        <w:rPr>
          <w:noProof/>
        </w:rPr>
      </w:r>
      <w:r>
        <w:rPr>
          <w:noProof/>
        </w:rPr>
        <w:fldChar w:fldCharType="separate"/>
      </w:r>
      <w:r>
        <w:rPr>
          <w:noProof/>
        </w:rPr>
        <w:t>395</w:t>
      </w:r>
      <w:r>
        <w:rPr>
          <w:noProof/>
        </w:rPr>
        <w:fldChar w:fldCharType="end"/>
      </w:r>
    </w:p>
    <w:p w14:paraId="42C4D38A" w14:textId="46A4109A"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M.8</w:t>
      </w:r>
      <w:r>
        <w:rPr>
          <w:rFonts w:asciiTheme="minorHAnsi" w:eastAsiaTheme="minorEastAsia" w:hAnsiTheme="minorHAnsi" w:cstheme="minorBidi"/>
          <w:noProof/>
          <w:kern w:val="2"/>
          <w:szCs w:val="22"/>
          <w:lang w:eastAsia="en-GB"/>
          <w14:ligatures w14:val="standardContextual"/>
        </w:rPr>
        <w:tab/>
      </w:r>
      <w:r>
        <w:rPr>
          <w:noProof/>
        </w:rPr>
        <w:t>anbr</w:t>
      </w:r>
      <w:r>
        <w:rPr>
          <w:noProof/>
        </w:rPr>
        <w:tab/>
      </w:r>
      <w:r>
        <w:rPr>
          <w:noProof/>
        </w:rPr>
        <w:fldChar w:fldCharType="begin" w:fldLock="1"/>
      </w:r>
      <w:r>
        <w:rPr>
          <w:noProof/>
        </w:rPr>
        <w:instrText xml:space="preserve"> PAGEREF _Toc161908238 \h </w:instrText>
      </w:r>
      <w:r>
        <w:rPr>
          <w:noProof/>
        </w:rPr>
      </w:r>
      <w:r>
        <w:rPr>
          <w:noProof/>
        </w:rPr>
        <w:fldChar w:fldCharType="separate"/>
      </w:r>
      <w:r>
        <w:rPr>
          <w:noProof/>
        </w:rPr>
        <w:t>395</w:t>
      </w:r>
      <w:r>
        <w:rPr>
          <w:noProof/>
        </w:rPr>
        <w:fldChar w:fldCharType="end"/>
      </w:r>
    </w:p>
    <w:p w14:paraId="13F43113" w14:textId="4574154F"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M.9</w:t>
      </w:r>
      <w:r>
        <w:rPr>
          <w:rFonts w:asciiTheme="minorHAnsi" w:eastAsiaTheme="minorEastAsia" w:hAnsiTheme="minorHAnsi" w:cstheme="minorBidi"/>
          <w:noProof/>
          <w:kern w:val="2"/>
          <w:szCs w:val="22"/>
          <w:lang w:eastAsia="en-GB"/>
          <w14:ligatures w14:val="standardContextual"/>
        </w:rPr>
        <w:tab/>
      </w:r>
      <w:r>
        <w:rPr>
          <w:noProof/>
        </w:rPr>
        <w:t>PLR_adapt</w:t>
      </w:r>
      <w:r>
        <w:rPr>
          <w:noProof/>
        </w:rPr>
        <w:tab/>
      </w:r>
      <w:r>
        <w:rPr>
          <w:noProof/>
        </w:rPr>
        <w:fldChar w:fldCharType="begin" w:fldLock="1"/>
      </w:r>
      <w:r>
        <w:rPr>
          <w:noProof/>
        </w:rPr>
        <w:instrText xml:space="preserve"> PAGEREF _Toc161908239 \h </w:instrText>
      </w:r>
      <w:r>
        <w:rPr>
          <w:noProof/>
        </w:rPr>
      </w:r>
      <w:r>
        <w:rPr>
          <w:noProof/>
        </w:rPr>
        <w:fldChar w:fldCharType="separate"/>
      </w:r>
      <w:r>
        <w:rPr>
          <w:noProof/>
        </w:rPr>
        <w:t>396</w:t>
      </w:r>
      <w:r>
        <w:rPr>
          <w:noProof/>
        </w:rPr>
        <w:fldChar w:fldCharType="end"/>
      </w:r>
    </w:p>
    <w:p w14:paraId="1A0B5483" w14:textId="0E2A8A50"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M.10</w:t>
      </w:r>
      <w:r>
        <w:rPr>
          <w:rFonts w:asciiTheme="minorHAnsi" w:eastAsiaTheme="minorEastAsia" w:hAnsiTheme="minorHAnsi" w:cstheme="minorBidi"/>
          <w:noProof/>
          <w:kern w:val="2"/>
          <w:szCs w:val="22"/>
          <w:lang w:eastAsia="en-GB"/>
          <w14:ligatures w14:val="standardContextual"/>
        </w:rPr>
        <w:tab/>
      </w:r>
      <w:r>
        <w:rPr>
          <w:noProof/>
        </w:rPr>
        <w:t>MAXimum-e2e-PLR</w:t>
      </w:r>
      <w:r>
        <w:rPr>
          <w:noProof/>
        </w:rPr>
        <w:tab/>
      </w:r>
      <w:r>
        <w:rPr>
          <w:noProof/>
        </w:rPr>
        <w:fldChar w:fldCharType="begin" w:fldLock="1"/>
      </w:r>
      <w:r>
        <w:rPr>
          <w:noProof/>
        </w:rPr>
        <w:instrText xml:space="preserve"> PAGEREF _Toc161908240 \h </w:instrText>
      </w:r>
      <w:r>
        <w:rPr>
          <w:noProof/>
        </w:rPr>
      </w:r>
      <w:r>
        <w:rPr>
          <w:noProof/>
        </w:rPr>
        <w:fldChar w:fldCharType="separate"/>
      </w:r>
      <w:r>
        <w:rPr>
          <w:noProof/>
        </w:rPr>
        <w:t>397</w:t>
      </w:r>
      <w:r>
        <w:rPr>
          <w:noProof/>
        </w:rPr>
        <w:fldChar w:fldCharType="end"/>
      </w:r>
    </w:p>
    <w:p w14:paraId="3FB5D851" w14:textId="72994690"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M.11</w:t>
      </w:r>
      <w:r>
        <w:rPr>
          <w:rFonts w:asciiTheme="minorHAnsi" w:eastAsiaTheme="minorEastAsia" w:hAnsiTheme="minorHAnsi" w:cstheme="minorBidi"/>
          <w:noProof/>
          <w:kern w:val="2"/>
          <w:szCs w:val="22"/>
          <w:lang w:eastAsia="en-GB"/>
          <w14:ligatures w14:val="standardContextual"/>
        </w:rPr>
        <w:tab/>
      </w:r>
      <w:r>
        <w:rPr>
          <w:noProof/>
        </w:rPr>
        <w:t>3gpp-qos-hint</w:t>
      </w:r>
      <w:r>
        <w:rPr>
          <w:noProof/>
        </w:rPr>
        <w:tab/>
      </w:r>
      <w:r>
        <w:rPr>
          <w:noProof/>
        </w:rPr>
        <w:fldChar w:fldCharType="begin" w:fldLock="1"/>
      </w:r>
      <w:r>
        <w:rPr>
          <w:noProof/>
        </w:rPr>
        <w:instrText xml:space="preserve"> PAGEREF _Toc161908241 \h </w:instrText>
      </w:r>
      <w:r>
        <w:rPr>
          <w:noProof/>
        </w:rPr>
      </w:r>
      <w:r>
        <w:rPr>
          <w:noProof/>
        </w:rPr>
        <w:fldChar w:fldCharType="separate"/>
      </w:r>
      <w:r>
        <w:rPr>
          <w:noProof/>
        </w:rPr>
        <w:t>397</w:t>
      </w:r>
      <w:r>
        <w:rPr>
          <w:noProof/>
        </w:rPr>
        <w:fldChar w:fldCharType="end"/>
      </w:r>
    </w:p>
    <w:p w14:paraId="3E387424" w14:textId="403A13FE" w:rsidR="00186BBC" w:rsidRDefault="00186BBC">
      <w:pPr>
        <w:pStyle w:val="TOC1"/>
        <w:rPr>
          <w:rFonts w:asciiTheme="minorHAnsi" w:eastAsiaTheme="minorEastAsia" w:hAnsiTheme="minorHAnsi" w:cstheme="minorBidi"/>
          <w:noProof/>
          <w:kern w:val="2"/>
          <w:szCs w:val="22"/>
          <w:lang w:eastAsia="en-GB"/>
          <w14:ligatures w14:val="standardContextual"/>
        </w:rPr>
      </w:pPr>
      <w:r w:rsidRPr="00836021">
        <w:rPr>
          <w:rFonts w:eastAsia="Malgun Gothic"/>
          <w:noProof/>
        </w:rPr>
        <w:t>M.12</w:t>
      </w:r>
      <w:r>
        <w:rPr>
          <w:rFonts w:asciiTheme="minorHAnsi" w:eastAsiaTheme="minorEastAsia" w:hAnsiTheme="minorHAnsi" w:cstheme="minorBidi"/>
          <w:noProof/>
          <w:kern w:val="2"/>
          <w:szCs w:val="22"/>
          <w:lang w:eastAsia="en-GB"/>
          <w14:ligatures w14:val="standardContextual"/>
        </w:rPr>
        <w:tab/>
      </w:r>
      <w:r w:rsidRPr="00836021">
        <w:rPr>
          <w:rFonts w:eastAsia="Malgun Gothic"/>
          <w:noProof/>
        </w:rPr>
        <w:t>imageseq</w:t>
      </w:r>
      <w:r>
        <w:rPr>
          <w:noProof/>
        </w:rPr>
        <w:tab/>
      </w:r>
      <w:r>
        <w:rPr>
          <w:noProof/>
        </w:rPr>
        <w:fldChar w:fldCharType="begin" w:fldLock="1"/>
      </w:r>
      <w:r>
        <w:rPr>
          <w:noProof/>
        </w:rPr>
        <w:instrText xml:space="preserve"> PAGEREF _Toc161908242 \h </w:instrText>
      </w:r>
      <w:r>
        <w:rPr>
          <w:noProof/>
        </w:rPr>
      </w:r>
      <w:r>
        <w:rPr>
          <w:noProof/>
        </w:rPr>
        <w:fldChar w:fldCharType="separate"/>
      </w:r>
      <w:r>
        <w:rPr>
          <w:noProof/>
        </w:rPr>
        <w:t>398</w:t>
      </w:r>
      <w:r>
        <w:rPr>
          <w:noProof/>
        </w:rPr>
        <w:fldChar w:fldCharType="end"/>
      </w:r>
    </w:p>
    <w:p w14:paraId="16CC6551" w14:textId="60C482B5" w:rsidR="00186BBC" w:rsidRDefault="00186BBC">
      <w:pPr>
        <w:pStyle w:val="TOC1"/>
        <w:rPr>
          <w:rFonts w:asciiTheme="minorHAnsi" w:eastAsiaTheme="minorEastAsia" w:hAnsiTheme="minorHAnsi" w:cstheme="minorBidi"/>
          <w:noProof/>
          <w:kern w:val="2"/>
          <w:szCs w:val="22"/>
          <w:lang w:eastAsia="en-GB"/>
          <w14:ligatures w14:val="standardContextual"/>
        </w:rPr>
      </w:pPr>
      <w:r w:rsidRPr="00836021">
        <w:rPr>
          <w:rFonts w:eastAsia="Malgun Gothic"/>
          <w:noProof/>
        </w:rPr>
        <w:t>M.13</w:t>
      </w:r>
      <w:r>
        <w:rPr>
          <w:rFonts w:asciiTheme="minorHAnsi" w:eastAsiaTheme="minorEastAsia" w:hAnsiTheme="minorHAnsi" w:cstheme="minorBidi"/>
          <w:noProof/>
          <w:kern w:val="2"/>
          <w:szCs w:val="22"/>
          <w:lang w:eastAsia="en-GB"/>
          <w14:ligatures w14:val="standardContextual"/>
        </w:rPr>
        <w:tab/>
      </w:r>
      <w:r w:rsidRPr="00836021">
        <w:rPr>
          <w:rFonts w:eastAsia="Malgun Gothic"/>
          <w:noProof/>
        </w:rPr>
        <w:t>3gpp_360video</w:t>
      </w:r>
      <w:r>
        <w:rPr>
          <w:noProof/>
        </w:rPr>
        <w:tab/>
      </w:r>
      <w:r>
        <w:rPr>
          <w:noProof/>
        </w:rPr>
        <w:fldChar w:fldCharType="begin" w:fldLock="1"/>
      </w:r>
      <w:r>
        <w:rPr>
          <w:noProof/>
        </w:rPr>
        <w:instrText xml:space="preserve"> PAGEREF _Toc161908243 \h </w:instrText>
      </w:r>
      <w:r>
        <w:rPr>
          <w:noProof/>
        </w:rPr>
      </w:r>
      <w:r>
        <w:rPr>
          <w:noProof/>
        </w:rPr>
        <w:fldChar w:fldCharType="separate"/>
      </w:r>
      <w:r>
        <w:rPr>
          <w:noProof/>
        </w:rPr>
        <w:t>398</w:t>
      </w:r>
      <w:r>
        <w:rPr>
          <w:noProof/>
        </w:rPr>
        <w:fldChar w:fldCharType="end"/>
      </w:r>
    </w:p>
    <w:p w14:paraId="3A579EE8" w14:textId="082FFB93" w:rsidR="00186BBC" w:rsidRDefault="00186BBC">
      <w:pPr>
        <w:pStyle w:val="TOC1"/>
        <w:rPr>
          <w:rFonts w:asciiTheme="minorHAnsi" w:eastAsiaTheme="minorEastAsia" w:hAnsiTheme="minorHAnsi" w:cstheme="minorBidi"/>
          <w:noProof/>
          <w:kern w:val="2"/>
          <w:szCs w:val="22"/>
          <w:lang w:eastAsia="en-GB"/>
          <w14:ligatures w14:val="standardContextual"/>
        </w:rPr>
      </w:pPr>
      <w:r w:rsidRPr="00836021">
        <w:rPr>
          <w:rFonts w:eastAsia="Malgun Gothic"/>
          <w:noProof/>
        </w:rPr>
        <w:t>M.14</w:t>
      </w:r>
      <w:r>
        <w:rPr>
          <w:rFonts w:asciiTheme="minorHAnsi" w:eastAsiaTheme="minorEastAsia" w:hAnsiTheme="minorHAnsi" w:cstheme="minorBidi"/>
          <w:noProof/>
          <w:kern w:val="2"/>
          <w:szCs w:val="22"/>
          <w:lang w:eastAsia="en-GB"/>
          <w14:ligatures w14:val="standardContextual"/>
        </w:rPr>
        <w:tab/>
      </w:r>
      <w:r w:rsidRPr="00836021">
        <w:rPr>
          <w:rFonts w:eastAsia="Malgun Gothic"/>
          <w:noProof/>
        </w:rPr>
        <w:t>itt4rt_group</w:t>
      </w:r>
      <w:r>
        <w:rPr>
          <w:noProof/>
        </w:rPr>
        <w:tab/>
      </w:r>
      <w:r>
        <w:rPr>
          <w:noProof/>
        </w:rPr>
        <w:fldChar w:fldCharType="begin" w:fldLock="1"/>
      </w:r>
      <w:r>
        <w:rPr>
          <w:noProof/>
        </w:rPr>
        <w:instrText xml:space="preserve"> PAGEREF _Toc161908244 \h </w:instrText>
      </w:r>
      <w:r>
        <w:rPr>
          <w:noProof/>
        </w:rPr>
      </w:r>
      <w:r>
        <w:rPr>
          <w:noProof/>
        </w:rPr>
        <w:fldChar w:fldCharType="separate"/>
      </w:r>
      <w:r>
        <w:rPr>
          <w:noProof/>
        </w:rPr>
        <w:t>399</w:t>
      </w:r>
      <w:r>
        <w:rPr>
          <w:noProof/>
        </w:rPr>
        <w:fldChar w:fldCharType="end"/>
      </w:r>
    </w:p>
    <w:p w14:paraId="4E77F2E3" w14:textId="442D3D8A" w:rsidR="00186BBC" w:rsidRDefault="00186BBC">
      <w:pPr>
        <w:pStyle w:val="TOC1"/>
        <w:rPr>
          <w:rFonts w:asciiTheme="minorHAnsi" w:eastAsiaTheme="minorEastAsia" w:hAnsiTheme="minorHAnsi" w:cstheme="minorBidi"/>
          <w:noProof/>
          <w:kern w:val="2"/>
          <w:szCs w:val="22"/>
          <w:lang w:eastAsia="en-GB"/>
          <w14:ligatures w14:val="standardContextual"/>
        </w:rPr>
      </w:pPr>
      <w:r w:rsidRPr="00836021">
        <w:rPr>
          <w:rFonts w:eastAsia="Malgun Gothic"/>
          <w:noProof/>
        </w:rPr>
        <w:t>M.15</w:t>
      </w:r>
      <w:r>
        <w:rPr>
          <w:rFonts w:asciiTheme="minorHAnsi" w:eastAsiaTheme="minorEastAsia" w:hAnsiTheme="minorHAnsi" w:cstheme="minorBidi"/>
          <w:noProof/>
          <w:kern w:val="2"/>
          <w:szCs w:val="22"/>
          <w:lang w:eastAsia="en-GB"/>
          <w14:ligatures w14:val="standardContextual"/>
        </w:rPr>
        <w:tab/>
      </w:r>
      <w:r w:rsidRPr="00836021">
        <w:rPr>
          <w:rFonts w:eastAsia="Malgun Gothic"/>
          <w:noProof/>
        </w:rPr>
        <w:t>3gpp_overlay</w:t>
      </w:r>
      <w:r>
        <w:rPr>
          <w:noProof/>
        </w:rPr>
        <w:tab/>
      </w:r>
      <w:r>
        <w:rPr>
          <w:noProof/>
        </w:rPr>
        <w:fldChar w:fldCharType="begin" w:fldLock="1"/>
      </w:r>
      <w:r>
        <w:rPr>
          <w:noProof/>
        </w:rPr>
        <w:instrText xml:space="preserve"> PAGEREF _Toc161908245 \h </w:instrText>
      </w:r>
      <w:r>
        <w:rPr>
          <w:noProof/>
        </w:rPr>
      </w:r>
      <w:r>
        <w:rPr>
          <w:noProof/>
        </w:rPr>
        <w:fldChar w:fldCharType="separate"/>
      </w:r>
      <w:r>
        <w:rPr>
          <w:noProof/>
        </w:rPr>
        <w:t>400</w:t>
      </w:r>
      <w:r>
        <w:rPr>
          <w:noProof/>
        </w:rPr>
        <w:fldChar w:fldCharType="end"/>
      </w:r>
    </w:p>
    <w:p w14:paraId="6AADC8AD" w14:textId="066F2A55" w:rsidR="00186BBC" w:rsidRDefault="00186BBC">
      <w:pPr>
        <w:pStyle w:val="TOC1"/>
        <w:rPr>
          <w:rFonts w:asciiTheme="minorHAnsi" w:eastAsiaTheme="minorEastAsia" w:hAnsiTheme="minorHAnsi" w:cstheme="minorBidi"/>
          <w:noProof/>
          <w:kern w:val="2"/>
          <w:szCs w:val="22"/>
          <w:lang w:eastAsia="en-GB"/>
          <w14:ligatures w14:val="standardContextual"/>
        </w:rPr>
      </w:pPr>
      <w:r w:rsidRPr="00836021">
        <w:rPr>
          <w:rFonts w:eastAsia="Malgun Gothic"/>
          <w:noProof/>
        </w:rPr>
        <w:t>M.16</w:t>
      </w:r>
      <w:r>
        <w:rPr>
          <w:rFonts w:asciiTheme="minorHAnsi" w:eastAsiaTheme="minorEastAsia" w:hAnsiTheme="minorHAnsi" w:cstheme="minorBidi"/>
          <w:noProof/>
          <w:kern w:val="2"/>
          <w:szCs w:val="22"/>
          <w:lang w:eastAsia="en-GB"/>
          <w14:ligatures w14:val="standardContextual"/>
        </w:rPr>
        <w:tab/>
      </w:r>
      <w:r w:rsidRPr="00836021">
        <w:rPr>
          <w:rFonts w:eastAsia="Malgun Gothic"/>
          <w:noProof/>
        </w:rPr>
        <w:t>3gpp_360video_replacement</w:t>
      </w:r>
      <w:r>
        <w:rPr>
          <w:noProof/>
        </w:rPr>
        <w:tab/>
      </w:r>
      <w:r>
        <w:rPr>
          <w:noProof/>
        </w:rPr>
        <w:fldChar w:fldCharType="begin" w:fldLock="1"/>
      </w:r>
      <w:r>
        <w:rPr>
          <w:noProof/>
        </w:rPr>
        <w:instrText xml:space="preserve"> PAGEREF _Toc161908246 \h </w:instrText>
      </w:r>
      <w:r>
        <w:rPr>
          <w:noProof/>
        </w:rPr>
      </w:r>
      <w:r>
        <w:rPr>
          <w:noProof/>
        </w:rPr>
        <w:fldChar w:fldCharType="separate"/>
      </w:r>
      <w:r>
        <w:rPr>
          <w:noProof/>
        </w:rPr>
        <w:t>400</w:t>
      </w:r>
      <w:r>
        <w:rPr>
          <w:noProof/>
        </w:rPr>
        <w:fldChar w:fldCharType="end"/>
      </w:r>
    </w:p>
    <w:p w14:paraId="27F8895D" w14:textId="37B1990D" w:rsidR="00186BBC" w:rsidRDefault="00186BBC">
      <w:pPr>
        <w:pStyle w:val="TOC1"/>
        <w:rPr>
          <w:rFonts w:asciiTheme="minorHAnsi" w:eastAsiaTheme="minorEastAsia" w:hAnsiTheme="minorHAnsi" w:cstheme="minorBidi"/>
          <w:noProof/>
          <w:kern w:val="2"/>
          <w:szCs w:val="22"/>
          <w:lang w:eastAsia="en-GB"/>
          <w14:ligatures w14:val="standardContextual"/>
        </w:rPr>
      </w:pPr>
      <w:r w:rsidRPr="00836021">
        <w:rPr>
          <w:rFonts w:eastAsia="Malgun Gothic"/>
          <w:noProof/>
        </w:rPr>
        <w:t>M.17</w:t>
      </w:r>
      <w:r>
        <w:rPr>
          <w:rFonts w:asciiTheme="minorHAnsi" w:eastAsiaTheme="minorEastAsia" w:hAnsiTheme="minorHAnsi" w:cstheme="minorBidi"/>
          <w:noProof/>
          <w:kern w:val="2"/>
          <w:szCs w:val="22"/>
          <w:lang w:eastAsia="en-GB"/>
          <w14:ligatures w14:val="standardContextual"/>
        </w:rPr>
        <w:tab/>
      </w:r>
      <w:r w:rsidRPr="00836021">
        <w:rPr>
          <w:rFonts w:eastAsia="Malgun Gothic"/>
          <w:noProof/>
        </w:rPr>
        <w:t>3gpp_fisheye</w:t>
      </w:r>
      <w:r>
        <w:rPr>
          <w:noProof/>
        </w:rPr>
        <w:tab/>
      </w:r>
      <w:r>
        <w:rPr>
          <w:noProof/>
        </w:rPr>
        <w:fldChar w:fldCharType="begin" w:fldLock="1"/>
      </w:r>
      <w:r>
        <w:rPr>
          <w:noProof/>
        </w:rPr>
        <w:instrText xml:space="preserve"> PAGEREF _Toc161908247 \h </w:instrText>
      </w:r>
      <w:r>
        <w:rPr>
          <w:noProof/>
        </w:rPr>
      </w:r>
      <w:r>
        <w:rPr>
          <w:noProof/>
        </w:rPr>
        <w:fldChar w:fldCharType="separate"/>
      </w:r>
      <w:r>
        <w:rPr>
          <w:noProof/>
        </w:rPr>
        <w:t>401</w:t>
      </w:r>
      <w:r>
        <w:rPr>
          <w:noProof/>
        </w:rPr>
        <w:fldChar w:fldCharType="end"/>
      </w:r>
    </w:p>
    <w:p w14:paraId="04BA7993" w14:textId="28EEEC7B" w:rsidR="00186BBC" w:rsidRDefault="00186BBC">
      <w:pPr>
        <w:pStyle w:val="TOC1"/>
        <w:rPr>
          <w:rFonts w:asciiTheme="minorHAnsi" w:eastAsiaTheme="minorEastAsia" w:hAnsiTheme="minorHAnsi" w:cstheme="minorBidi"/>
          <w:noProof/>
          <w:kern w:val="2"/>
          <w:szCs w:val="22"/>
          <w:lang w:eastAsia="en-GB"/>
          <w14:ligatures w14:val="standardContextual"/>
        </w:rPr>
      </w:pPr>
      <w:r w:rsidRPr="00836021">
        <w:rPr>
          <w:rFonts w:eastAsia="Malgun Gothic"/>
          <w:noProof/>
        </w:rPr>
        <w:t>M.18</w:t>
      </w:r>
      <w:r>
        <w:rPr>
          <w:rFonts w:asciiTheme="minorHAnsi" w:eastAsiaTheme="minorEastAsia" w:hAnsiTheme="minorHAnsi" w:cstheme="minorBidi"/>
          <w:noProof/>
          <w:kern w:val="2"/>
          <w:szCs w:val="22"/>
          <w:lang w:eastAsia="en-GB"/>
          <w14:ligatures w14:val="standardContextual"/>
        </w:rPr>
        <w:tab/>
      </w:r>
      <w:r w:rsidRPr="00836021">
        <w:rPr>
          <w:rFonts w:eastAsia="Malgun Gothic"/>
          <w:noProof/>
        </w:rPr>
        <w:t>3gpp-camera-calibration</w:t>
      </w:r>
      <w:r>
        <w:rPr>
          <w:noProof/>
        </w:rPr>
        <w:tab/>
      </w:r>
      <w:r>
        <w:rPr>
          <w:noProof/>
        </w:rPr>
        <w:fldChar w:fldCharType="begin" w:fldLock="1"/>
      </w:r>
      <w:r>
        <w:rPr>
          <w:noProof/>
        </w:rPr>
        <w:instrText xml:space="preserve"> PAGEREF _Toc161908248 \h </w:instrText>
      </w:r>
      <w:r>
        <w:rPr>
          <w:noProof/>
        </w:rPr>
      </w:r>
      <w:r>
        <w:rPr>
          <w:noProof/>
        </w:rPr>
        <w:fldChar w:fldCharType="separate"/>
      </w:r>
      <w:r>
        <w:rPr>
          <w:noProof/>
        </w:rPr>
        <w:t>401</w:t>
      </w:r>
      <w:r>
        <w:rPr>
          <w:noProof/>
        </w:rPr>
        <w:fldChar w:fldCharType="end"/>
      </w:r>
    </w:p>
    <w:p w14:paraId="00D6A624" w14:textId="1840FEED" w:rsidR="00186BBC" w:rsidRDefault="00186BBC">
      <w:pPr>
        <w:pStyle w:val="TOC1"/>
        <w:rPr>
          <w:rFonts w:asciiTheme="minorHAnsi" w:eastAsiaTheme="minorEastAsia" w:hAnsiTheme="minorHAnsi" w:cstheme="minorBidi"/>
          <w:noProof/>
          <w:kern w:val="2"/>
          <w:szCs w:val="22"/>
          <w:lang w:eastAsia="en-GB"/>
          <w14:ligatures w14:val="standardContextual"/>
        </w:rPr>
      </w:pPr>
      <w:r w:rsidRPr="00836021">
        <w:rPr>
          <w:rFonts w:eastAsia="Malgun Gothic"/>
          <w:noProof/>
        </w:rPr>
        <w:t>M.19</w:t>
      </w:r>
      <w:r>
        <w:rPr>
          <w:rFonts w:asciiTheme="minorHAnsi" w:eastAsiaTheme="minorEastAsia" w:hAnsiTheme="minorHAnsi" w:cstheme="minorBidi"/>
          <w:noProof/>
          <w:kern w:val="2"/>
          <w:szCs w:val="22"/>
          <w:lang w:eastAsia="en-GB"/>
          <w14:ligatures w14:val="standardContextual"/>
        </w:rPr>
        <w:tab/>
      </w:r>
      <w:r w:rsidRPr="00836021">
        <w:rPr>
          <w:rFonts w:eastAsia="Malgun Gothic"/>
          <w:noProof/>
        </w:rPr>
        <w:t>stitch_group</w:t>
      </w:r>
      <w:r>
        <w:rPr>
          <w:noProof/>
        </w:rPr>
        <w:tab/>
      </w:r>
      <w:r>
        <w:rPr>
          <w:noProof/>
        </w:rPr>
        <w:fldChar w:fldCharType="begin" w:fldLock="1"/>
      </w:r>
      <w:r>
        <w:rPr>
          <w:noProof/>
        </w:rPr>
        <w:instrText xml:space="preserve"> PAGEREF _Toc161908249 \h </w:instrText>
      </w:r>
      <w:r>
        <w:rPr>
          <w:noProof/>
        </w:rPr>
      </w:r>
      <w:r>
        <w:rPr>
          <w:noProof/>
        </w:rPr>
        <w:fldChar w:fldCharType="separate"/>
      </w:r>
      <w:r>
        <w:rPr>
          <w:noProof/>
        </w:rPr>
        <w:t>402</w:t>
      </w:r>
      <w:r>
        <w:rPr>
          <w:noProof/>
        </w:rPr>
        <w:fldChar w:fldCharType="end"/>
      </w:r>
    </w:p>
    <w:p w14:paraId="45B06D39" w14:textId="6A215057" w:rsidR="00186BBC" w:rsidRDefault="00186BBC">
      <w:pPr>
        <w:pStyle w:val="TOC1"/>
        <w:rPr>
          <w:rFonts w:asciiTheme="minorHAnsi" w:eastAsiaTheme="minorEastAsia" w:hAnsiTheme="minorHAnsi" w:cstheme="minorBidi"/>
          <w:noProof/>
          <w:kern w:val="2"/>
          <w:szCs w:val="22"/>
          <w:lang w:eastAsia="en-GB"/>
          <w14:ligatures w14:val="standardContextual"/>
        </w:rPr>
      </w:pPr>
      <w:r w:rsidRPr="00836021">
        <w:rPr>
          <w:rFonts w:eastAsia="Malgun Gothic"/>
          <w:noProof/>
        </w:rPr>
        <w:t>M.20</w:t>
      </w:r>
      <w:r>
        <w:rPr>
          <w:rFonts w:asciiTheme="minorHAnsi" w:eastAsiaTheme="minorEastAsia" w:hAnsiTheme="minorHAnsi" w:cstheme="minorBidi"/>
          <w:noProof/>
          <w:kern w:val="2"/>
          <w:szCs w:val="22"/>
          <w:lang w:eastAsia="en-GB"/>
          <w14:ligatures w14:val="standardContextual"/>
        </w:rPr>
        <w:tab/>
      </w:r>
      <w:r w:rsidRPr="00836021">
        <w:rPr>
          <w:rFonts w:eastAsia="Malgun Gothic"/>
          <w:noProof/>
        </w:rPr>
        <w:t>no_other_overlays</w:t>
      </w:r>
      <w:r>
        <w:rPr>
          <w:noProof/>
        </w:rPr>
        <w:tab/>
      </w:r>
      <w:r>
        <w:rPr>
          <w:noProof/>
        </w:rPr>
        <w:fldChar w:fldCharType="begin" w:fldLock="1"/>
      </w:r>
      <w:r>
        <w:rPr>
          <w:noProof/>
        </w:rPr>
        <w:instrText xml:space="preserve"> PAGEREF _Toc161908250 \h </w:instrText>
      </w:r>
      <w:r>
        <w:rPr>
          <w:noProof/>
        </w:rPr>
      </w:r>
      <w:r>
        <w:rPr>
          <w:noProof/>
        </w:rPr>
        <w:fldChar w:fldCharType="separate"/>
      </w:r>
      <w:r>
        <w:rPr>
          <w:noProof/>
        </w:rPr>
        <w:t>402</w:t>
      </w:r>
      <w:r>
        <w:rPr>
          <w:noProof/>
        </w:rPr>
        <w:fldChar w:fldCharType="end"/>
      </w:r>
    </w:p>
    <w:p w14:paraId="1C5AFBC0" w14:textId="69CBF294"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M.21</w:t>
      </w:r>
      <w:r>
        <w:rPr>
          <w:rFonts w:asciiTheme="minorHAnsi" w:eastAsiaTheme="minorEastAsia" w:hAnsiTheme="minorHAnsi" w:cstheme="minorBidi"/>
          <w:noProof/>
          <w:kern w:val="2"/>
          <w:szCs w:val="22"/>
          <w:lang w:eastAsia="en-GB"/>
          <w14:ligatures w14:val="standardContextual"/>
        </w:rPr>
        <w:tab/>
      </w:r>
      <w:r>
        <w:rPr>
          <w:noProof/>
        </w:rPr>
        <w:t>3gpp-req-app</w:t>
      </w:r>
      <w:r>
        <w:rPr>
          <w:noProof/>
        </w:rPr>
        <w:tab/>
      </w:r>
      <w:r>
        <w:rPr>
          <w:noProof/>
        </w:rPr>
        <w:fldChar w:fldCharType="begin" w:fldLock="1"/>
      </w:r>
      <w:r>
        <w:rPr>
          <w:noProof/>
        </w:rPr>
        <w:instrText xml:space="preserve"> PAGEREF _Toc161908251 \h </w:instrText>
      </w:r>
      <w:r>
        <w:rPr>
          <w:noProof/>
        </w:rPr>
      </w:r>
      <w:r>
        <w:rPr>
          <w:noProof/>
        </w:rPr>
        <w:fldChar w:fldCharType="separate"/>
      </w:r>
      <w:r>
        <w:rPr>
          <w:noProof/>
        </w:rPr>
        <w:t>403</w:t>
      </w:r>
      <w:r>
        <w:rPr>
          <w:noProof/>
        </w:rPr>
        <w:fldChar w:fldCharType="end"/>
      </w:r>
    </w:p>
    <w:p w14:paraId="6978C419" w14:textId="1BC9FA1A" w:rsidR="00186BBC" w:rsidRDefault="00186BBC">
      <w:pPr>
        <w:pStyle w:val="TOC8"/>
        <w:rPr>
          <w:rFonts w:asciiTheme="minorHAnsi" w:eastAsiaTheme="minorEastAsia" w:hAnsiTheme="minorHAnsi" w:cstheme="minorBidi"/>
          <w:b w:val="0"/>
          <w:noProof/>
          <w:kern w:val="2"/>
          <w:szCs w:val="22"/>
          <w:lang w:eastAsia="en-GB"/>
          <w14:ligatures w14:val="standardContextual"/>
        </w:rPr>
      </w:pPr>
      <w:r>
        <w:rPr>
          <w:noProof/>
        </w:rPr>
        <w:t>Annex N (informative):</w:t>
      </w:r>
      <w:r>
        <w:rPr>
          <w:noProof/>
        </w:rPr>
        <w:tab/>
        <w:t xml:space="preserve"> Computation of b=AS for Video Codec</w:t>
      </w:r>
      <w:r>
        <w:rPr>
          <w:noProof/>
        </w:rPr>
        <w:tab/>
      </w:r>
      <w:r>
        <w:rPr>
          <w:noProof/>
        </w:rPr>
        <w:fldChar w:fldCharType="begin" w:fldLock="1"/>
      </w:r>
      <w:r>
        <w:rPr>
          <w:noProof/>
        </w:rPr>
        <w:instrText xml:space="preserve"> PAGEREF _Toc161908252 \h </w:instrText>
      </w:r>
      <w:r>
        <w:rPr>
          <w:noProof/>
        </w:rPr>
      </w:r>
      <w:r>
        <w:rPr>
          <w:noProof/>
        </w:rPr>
        <w:fldChar w:fldCharType="separate"/>
      </w:r>
      <w:r>
        <w:rPr>
          <w:noProof/>
        </w:rPr>
        <w:t>405</w:t>
      </w:r>
      <w:r>
        <w:rPr>
          <w:noProof/>
        </w:rPr>
        <w:fldChar w:fldCharType="end"/>
      </w:r>
    </w:p>
    <w:p w14:paraId="5907DAA2" w14:textId="10E49D61"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lang w:eastAsia="ko-KR"/>
        </w:rPr>
        <w:t>N.1</w:t>
      </w:r>
      <w:r>
        <w:rPr>
          <w:rFonts w:asciiTheme="minorHAnsi" w:eastAsiaTheme="minorEastAsia" w:hAnsiTheme="minorHAnsi" w:cstheme="minorBidi"/>
          <w:noProof/>
          <w:kern w:val="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_Toc161908253 \h </w:instrText>
      </w:r>
      <w:r>
        <w:rPr>
          <w:noProof/>
        </w:rPr>
      </w:r>
      <w:r>
        <w:rPr>
          <w:noProof/>
        </w:rPr>
        <w:fldChar w:fldCharType="separate"/>
      </w:r>
      <w:r>
        <w:rPr>
          <w:noProof/>
        </w:rPr>
        <w:t>405</w:t>
      </w:r>
      <w:r>
        <w:rPr>
          <w:noProof/>
        </w:rPr>
        <w:fldChar w:fldCharType="end"/>
      </w:r>
    </w:p>
    <w:p w14:paraId="1D5B53BE" w14:textId="427E89CE"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lang w:eastAsia="ko-KR"/>
        </w:rPr>
        <w:t>N.2</w:t>
      </w:r>
      <w:r>
        <w:rPr>
          <w:rFonts w:asciiTheme="minorHAnsi" w:eastAsiaTheme="minorEastAsia" w:hAnsiTheme="minorHAnsi" w:cstheme="minorBidi"/>
          <w:noProof/>
          <w:kern w:val="2"/>
          <w:szCs w:val="22"/>
          <w:lang w:eastAsia="en-GB"/>
          <w14:ligatures w14:val="standardContextual"/>
        </w:rPr>
        <w:tab/>
      </w:r>
      <w:r>
        <w:rPr>
          <w:noProof/>
          <w:lang w:eastAsia="ko-KR"/>
        </w:rPr>
        <w:t>Examples</w:t>
      </w:r>
      <w:r>
        <w:rPr>
          <w:noProof/>
        </w:rPr>
        <w:tab/>
      </w:r>
      <w:r>
        <w:rPr>
          <w:noProof/>
        </w:rPr>
        <w:fldChar w:fldCharType="begin" w:fldLock="1"/>
      </w:r>
      <w:r>
        <w:rPr>
          <w:noProof/>
        </w:rPr>
        <w:instrText xml:space="preserve"> PAGEREF _Toc161908254 \h </w:instrText>
      </w:r>
      <w:r>
        <w:rPr>
          <w:noProof/>
        </w:rPr>
      </w:r>
      <w:r>
        <w:rPr>
          <w:noProof/>
        </w:rPr>
        <w:fldChar w:fldCharType="separate"/>
      </w:r>
      <w:r>
        <w:rPr>
          <w:noProof/>
        </w:rPr>
        <w:t>405</w:t>
      </w:r>
      <w:r>
        <w:rPr>
          <w:noProof/>
        </w:rPr>
        <w:fldChar w:fldCharType="end"/>
      </w:r>
    </w:p>
    <w:p w14:paraId="53A86029" w14:textId="6060FE31" w:rsidR="00186BBC" w:rsidRDefault="00186BBC">
      <w:pPr>
        <w:pStyle w:val="TOC8"/>
        <w:rPr>
          <w:rFonts w:asciiTheme="minorHAnsi" w:eastAsiaTheme="minorEastAsia" w:hAnsiTheme="minorHAnsi" w:cstheme="minorBidi"/>
          <w:b w:val="0"/>
          <w:noProof/>
          <w:kern w:val="2"/>
          <w:szCs w:val="22"/>
          <w:lang w:eastAsia="en-GB"/>
          <w14:ligatures w14:val="standardContextual"/>
        </w:rPr>
      </w:pPr>
      <w:r>
        <w:rPr>
          <w:noProof/>
        </w:rPr>
        <w:t>Annex O (informative):</w:t>
      </w:r>
      <w:r>
        <w:rPr>
          <w:noProof/>
        </w:rPr>
        <w:tab/>
        <w:t>IANA registration information for RTP Header Extensions</w:t>
      </w:r>
      <w:r>
        <w:rPr>
          <w:noProof/>
        </w:rPr>
        <w:tab/>
      </w:r>
      <w:r>
        <w:rPr>
          <w:noProof/>
        </w:rPr>
        <w:fldChar w:fldCharType="begin" w:fldLock="1"/>
      </w:r>
      <w:r>
        <w:rPr>
          <w:noProof/>
        </w:rPr>
        <w:instrText xml:space="preserve"> PAGEREF _Toc161908255 \h </w:instrText>
      </w:r>
      <w:r>
        <w:rPr>
          <w:noProof/>
        </w:rPr>
      </w:r>
      <w:r>
        <w:rPr>
          <w:noProof/>
        </w:rPr>
        <w:fldChar w:fldCharType="separate"/>
      </w:r>
      <w:r>
        <w:rPr>
          <w:noProof/>
        </w:rPr>
        <w:t>406</w:t>
      </w:r>
      <w:r>
        <w:rPr>
          <w:noProof/>
        </w:rPr>
        <w:fldChar w:fldCharType="end"/>
      </w:r>
    </w:p>
    <w:p w14:paraId="7D7DF150" w14:textId="2472EE38"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O.1</w:t>
      </w:r>
      <w:r>
        <w:rPr>
          <w:rFonts w:asciiTheme="minorHAnsi" w:eastAsiaTheme="minorEastAsia" w:hAnsiTheme="minorHAnsi" w:cstheme="minorBidi"/>
          <w:noProof/>
          <w:kern w:val="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_Toc161908256 \h </w:instrText>
      </w:r>
      <w:r>
        <w:rPr>
          <w:noProof/>
        </w:rPr>
      </w:r>
      <w:r>
        <w:rPr>
          <w:noProof/>
        </w:rPr>
        <w:fldChar w:fldCharType="separate"/>
      </w:r>
      <w:r>
        <w:rPr>
          <w:noProof/>
        </w:rPr>
        <w:t>406</w:t>
      </w:r>
      <w:r>
        <w:rPr>
          <w:noProof/>
        </w:rPr>
        <w:fldChar w:fldCharType="end"/>
      </w:r>
    </w:p>
    <w:p w14:paraId="639F83E5" w14:textId="6E16CC92" w:rsidR="00186BBC" w:rsidRDefault="00186BBC">
      <w:pPr>
        <w:pStyle w:val="TOC1"/>
        <w:rPr>
          <w:rFonts w:asciiTheme="minorHAnsi" w:eastAsiaTheme="minorEastAsia" w:hAnsiTheme="minorHAnsi" w:cstheme="minorBidi"/>
          <w:noProof/>
          <w:kern w:val="2"/>
          <w:szCs w:val="22"/>
          <w:lang w:eastAsia="en-GB"/>
          <w14:ligatures w14:val="standardContextual"/>
        </w:rPr>
      </w:pPr>
      <w:r w:rsidRPr="00836021">
        <w:rPr>
          <w:rFonts w:cs="Arial"/>
          <w:noProof/>
        </w:rPr>
        <w:t>O.2</w:t>
      </w:r>
      <w:r>
        <w:rPr>
          <w:rFonts w:asciiTheme="minorHAnsi" w:eastAsiaTheme="minorEastAsia" w:hAnsiTheme="minorHAnsi" w:cstheme="minorBidi"/>
          <w:noProof/>
          <w:kern w:val="2"/>
          <w:szCs w:val="22"/>
          <w:lang w:eastAsia="en-GB"/>
          <w14:ligatures w14:val="standardContextual"/>
        </w:rPr>
        <w:tab/>
      </w:r>
      <w:r w:rsidRPr="00836021">
        <w:rPr>
          <w:rFonts w:cs="Arial"/>
          <w:noProof/>
        </w:rPr>
        <w:t>urn:3gpp:video-orientation</w:t>
      </w:r>
      <w:r>
        <w:rPr>
          <w:noProof/>
        </w:rPr>
        <w:tab/>
      </w:r>
      <w:r>
        <w:rPr>
          <w:noProof/>
        </w:rPr>
        <w:fldChar w:fldCharType="begin" w:fldLock="1"/>
      </w:r>
      <w:r>
        <w:rPr>
          <w:noProof/>
        </w:rPr>
        <w:instrText xml:space="preserve"> PAGEREF _Toc161908257 \h </w:instrText>
      </w:r>
      <w:r>
        <w:rPr>
          <w:noProof/>
        </w:rPr>
      </w:r>
      <w:r>
        <w:rPr>
          <w:noProof/>
        </w:rPr>
        <w:fldChar w:fldCharType="separate"/>
      </w:r>
      <w:r>
        <w:rPr>
          <w:noProof/>
        </w:rPr>
        <w:t>406</w:t>
      </w:r>
      <w:r>
        <w:rPr>
          <w:noProof/>
        </w:rPr>
        <w:fldChar w:fldCharType="end"/>
      </w:r>
    </w:p>
    <w:p w14:paraId="7993CF84" w14:textId="56134E6B" w:rsidR="00186BBC" w:rsidRDefault="00186BBC">
      <w:pPr>
        <w:pStyle w:val="TOC1"/>
        <w:rPr>
          <w:rFonts w:asciiTheme="minorHAnsi" w:eastAsiaTheme="minorEastAsia" w:hAnsiTheme="minorHAnsi" w:cstheme="minorBidi"/>
          <w:noProof/>
          <w:kern w:val="2"/>
          <w:szCs w:val="22"/>
          <w:lang w:eastAsia="en-GB"/>
          <w14:ligatures w14:val="standardContextual"/>
        </w:rPr>
      </w:pPr>
      <w:r w:rsidRPr="00836021">
        <w:rPr>
          <w:rFonts w:cs="Arial"/>
          <w:noProof/>
        </w:rPr>
        <w:t>O.3</w:t>
      </w:r>
      <w:r>
        <w:rPr>
          <w:rFonts w:asciiTheme="minorHAnsi" w:eastAsiaTheme="minorEastAsia" w:hAnsiTheme="minorHAnsi" w:cstheme="minorBidi"/>
          <w:noProof/>
          <w:kern w:val="2"/>
          <w:szCs w:val="22"/>
          <w:lang w:eastAsia="en-GB"/>
          <w14:ligatures w14:val="standardContextual"/>
        </w:rPr>
        <w:tab/>
      </w:r>
      <w:r w:rsidRPr="00836021">
        <w:rPr>
          <w:rFonts w:cs="Arial"/>
          <w:noProof/>
        </w:rPr>
        <w:t>urn:3gpp:video-orientation:6</w:t>
      </w:r>
      <w:r>
        <w:rPr>
          <w:noProof/>
        </w:rPr>
        <w:tab/>
      </w:r>
      <w:r>
        <w:rPr>
          <w:noProof/>
        </w:rPr>
        <w:fldChar w:fldCharType="begin" w:fldLock="1"/>
      </w:r>
      <w:r>
        <w:rPr>
          <w:noProof/>
        </w:rPr>
        <w:instrText xml:space="preserve"> PAGEREF _Toc161908258 \h </w:instrText>
      </w:r>
      <w:r>
        <w:rPr>
          <w:noProof/>
        </w:rPr>
      </w:r>
      <w:r>
        <w:rPr>
          <w:noProof/>
        </w:rPr>
        <w:fldChar w:fldCharType="separate"/>
      </w:r>
      <w:r>
        <w:rPr>
          <w:noProof/>
        </w:rPr>
        <w:t>406</w:t>
      </w:r>
      <w:r>
        <w:rPr>
          <w:noProof/>
        </w:rPr>
        <w:fldChar w:fldCharType="end"/>
      </w:r>
    </w:p>
    <w:p w14:paraId="368CE74D" w14:textId="74555244" w:rsidR="00186BBC" w:rsidRDefault="00186BBC">
      <w:pPr>
        <w:pStyle w:val="TOC1"/>
        <w:rPr>
          <w:rFonts w:asciiTheme="minorHAnsi" w:eastAsiaTheme="minorEastAsia" w:hAnsiTheme="minorHAnsi" w:cstheme="minorBidi"/>
          <w:noProof/>
          <w:kern w:val="2"/>
          <w:szCs w:val="22"/>
          <w:lang w:eastAsia="en-GB"/>
          <w14:ligatures w14:val="standardContextual"/>
        </w:rPr>
      </w:pPr>
      <w:r w:rsidRPr="00836021">
        <w:rPr>
          <w:rFonts w:cs="Arial"/>
          <w:noProof/>
        </w:rPr>
        <w:t>O.4</w:t>
      </w:r>
      <w:r>
        <w:rPr>
          <w:rFonts w:asciiTheme="minorHAnsi" w:eastAsiaTheme="minorEastAsia" w:hAnsiTheme="minorHAnsi" w:cstheme="minorBidi"/>
          <w:noProof/>
          <w:kern w:val="2"/>
          <w:szCs w:val="22"/>
          <w:lang w:eastAsia="en-GB"/>
          <w14:ligatures w14:val="standardContextual"/>
        </w:rPr>
        <w:tab/>
      </w:r>
      <w:r w:rsidRPr="00836021">
        <w:rPr>
          <w:rFonts w:cs="Arial"/>
          <w:noProof/>
        </w:rPr>
        <w:t>urn:3gpp:roi-sent</w:t>
      </w:r>
      <w:r>
        <w:rPr>
          <w:noProof/>
        </w:rPr>
        <w:tab/>
      </w:r>
      <w:r>
        <w:rPr>
          <w:noProof/>
        </w:rPr>
        <w:fldChar w:fldCharType="begin" w:fldLock="1"/>
      </w:r>
      <w:r>
        <w:rPr>
          <w:noProof/>
        </w:rPr>
        <w:instrText xml:space="preserve"> PAGEREF _Toc161908259 \h </w:instrText>
      </w:r>
      <w:r>
        <w:rPr>
          <w:noProof/>
        </w:rPr>
      </w:r>
      <w:r>
        <w:rPr>
          <w:noProof/>
        </w:rPr>
        <w:fldChar w:fldCharType="separate"/>
      </w:r>
      <w:r>
        <w:rPr>
          <w:noProof/>
        </w:rPr>
        <w:t>406</w:t>
      </w:r>
      <w:r>
        <w:rPr>
          <w:noProof/>
        </w:rPr>
        <w:fldChar w:fldCharType="end"/>
      </w:r>
    </w:p>
    <w:p w14:paraId="569241A0" w14:textId="1994A248" w:rsidR="00186BBC" w:rsidRDefault="00186BBC">
      <w:pPr>
        <w:pStyle w:val="TOC1"/>
        <w:rPr>
          <w:rFonts w:asciiTheme="minorHAnsi" w:eastAsiaTheme="minorEastAsia" w:hAnsiTheme="minorHAnsi" w:cstheme="minorBidi"/>
          <w:noProof/>
          <w:kern w:val="2"/>
          <w:szCs w:val="22"/>
          <w:lang w:eastAsia="en-GB"/>
          <w14:ligatures w14:val="standardContextual"/>
        </w:rPr>
      </w:pPr>
      <w:r w:rsidRPr="00836021">
        <w:rPr>
          <w:rFonts w:cs="Arial"/>
          <w:noProof/>
        </w:rPr>
        <w:t>O.5</w:t>
      </w:r>
      <w:r>
        <w:rPr>
          <w:rFonts w:asciiTheme="minorHAnsi" w:eastAsiaTheme="minorEastAsia" w:hAnsiTheme="minorHAnsi" w:cstheme="minorBidi"/>
          <w:noProof/>
          <w:kern w:val="2"/>
          <w:szCs w:val="22"/>
          <w:lang w:eastAsia="en-GB"/>
          <w14:ligatures w14:val="standardContextual"/>
        </w:rPr>
        <w:tab/>
      </w:r>
      <w:r w:rsidRPr="00836021">
        <w:rPr>
          <w:rFonts w:cs="Arial"/>
          <w:noProof/>
        </w:rPr>
        <w:t>urn:3gpp:predefined-roi-sent</w:t>
      </w:r>
      <w:r>
        <w:rPr>
          <w:noProof/>
        </w:rPr>
        <w:tab/>
      </w:r>
      <w:r>
        <w:rPr>
          <w:noProof/>
        </w:rPr>
        <w:fldChar w:fldCharType="begin" w:fldLock="1"/>
      </w:r>
      <w:r>
        <w:rPr>
          <w:noProof/>
        </w:rPr>
        <w:instrText xml:space="preserve"> PAGEREF _Toc161908260 \h </w:instrText>
      </w:r>
      <w:r>
        <w:rPr>
          <w:noProof/>
        </w:rPr>
      </w:r>
      <w:r>
        <w:rPr>
          <w:noProof/>
        </w:rPr>
        <w:fldChar w:fldCharType="separate"/>
      </w:r>
      <w:r>
        <w:rPr>
          <w:noProof/>
        </w:rPr>
        <w:t>407</w:t>
      </w:r>
      <w:r>
        <w:rPr>
          <w:noProof/>
        </w:rPr>
        <w:fldChar w:fldCharType="end"/>
      </w:r>
    </w:p>
    <w:p w14:paraId="43EC69FF" w14:textId="389ABAE9"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O.6</w:t>
      </w:r>
      <w:r>
        <w:rPr>
          <w:rFonts w:asciiTheme="minorHAnsi" w:eastAsiaTheme="minorEastAsia" w:hAnsiTheme="minorHAnsi" w:cstheme="minorBidi"/>
          <w:noProof/>
          <w:kern w:val="2"/>
          <w:szCs w:val="22"/>
          <w:lang w:eastAsia="en-GB"/>
          <w14:ligatures w14:val="standardContextual"/>
        </w:rPr>
        <w:tab/>
      </w:r>
      <w:r>
        <w:rPr>
          <w:noProof/>
        </w:rPr>
        <w:t>urn:3gpp:audio-mixing-gain</w:t>
      </w:r>
      <w:r>
        <w:rPr>
          <w:noProof/>
        </w:rPr>
        <w:tab/>
      </w:r>
      <w:r>
        <w:rPr>
          <w:noProof/>
        </w:rPr>
        <w:fldChar w:fldCharType="begin" w:fldLock="1"/>
      </w:r>
      <w:r>
        <w:rPr>
          <w:noProof/>
        </w:rPr>
        <w:instrText xml:space="preserve"> PAGEREF _Toc161908261 \h </w:instrText>
      </w:r>
      <w:r>
        <w:rPr>
          <w:noProof/>
        </w:rPr>
      </w:r>
      <w:r>
        <w:rPr>
          <w:noProof/>
        </w:rPr>
        <w:fldChar w:fldCharType="separate"/>
      </w:r>
      <w:r>
        <w:rPr>
          <w:noProof/>
        </w:rPr>
        <w:t>407</w:t>
      </w:r>
      <w:r>
        <w:rPr>
          <w:noProof/>
        </w:rPr>
        <w:fldChar w:fldCharType="end"/>
      </w:r>
    </w:p>
    <w:p w14:paraId="5FAB316E" w14:textId="3D03C281" w:rsidR="00186BBC" w:rsidRDefault="00186BBC">
      <w:pPr>
        <w:pStyle w:val="TOC8"/>
        <w:rPr>
          <w:rFonts w:asciiTheme="minorHAnsi" w:eastAsiaTheme="minorEastAsia" w:hAnsiTheme="minorHAnsi" w:cstheme="minorBidi"/>
          <w:b w:val="0"/>
          <w:noProof/>
          <w:kern w:val="2"/>
          <w:szCs w:val="22"/>
          <w:lang w:eastAsia="en-GB"/>
          <w14:ligatures w14:val="standardContextual"/>
        </w:rPr>
      </w:pPr>
      <w:r>
        <w:rPr>
          <w:noProof/>
        </w:rPr>
        <w:t xml:space="preserve">Annex </w:t>
      </w:r>
      <w:r>
        <w:rPr>
          <w:noProof/>
          <w:lang w:eastAsia="ko-KR"/>
        </w:rPr>
        <w:t>P</w:t>
      </w:r>
      <w:r>
        <w:rPr>
          <w:noProof/>
        </w:rPr>
        <w:t xml:space="preserve"> (informative):</w:t>
      </w:r>
      <w:r>
        <w:rPr>
          <w:noProof/>
        </w:rPr>
        <w:tab/>
      </w:r>
      <w:r>
        <w:rPr>
          <w:noProof/>
          <w:lang w:eastAsia="ko-KR"/>
        </w:rPr>
        <w:t>Video packet loss handling operation principles and examples</w:t>
      </w:r>
      <w:r>
        <w:rPr>
          <w:noProof/>
        </w:rPr>
        <w:tab/>
      </w:r>
      <w:r>
        <w:rPr>
          <w:noProof/>
        </w:rPr>
        <w:fldChar w:fldCharType="begin" w:fldLock="1"/>
      </w:r>
      <w:r>
        <w:rPr>
          <w:noProof/>
        </w:rPr>
        <w:instrText xml:space="preserve"> PAGEREF _Toc161908262 \h </w:instrText>
      </w:r>
      <w:r>
        <w:rPr>
          <w:noProof/>
        </w:rPr>
      </w:r>
      <w:r>
        <w:rPr>
          <w:noProof/>
        </w:rPr>
        <w:fldChar w:fldCharType="separate"/>
      </w:r>
      <w:r>
        <w:rPr>
          <w:noProof/>
        </w:rPr>
        <w:t>408</w:t>
      </w:r>
      <w:r>
        <w:rPr>
          <w:noProof/>
        </w:rPr>
        <w:fldChar w:fldCharType="end"/>
      </w:r>
    </w:p>
    <w:p w14:paraId="459421FA" w14:textId="383DC7A7"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lang w:eastAsia="ko-KR"/>
        </w:rPr>
        <w:t>P.1</w:t>
      </w:r>
      <w:r>
        <w:rPr>
          <w:rFonts w:asciiTheme="minorHAnsi" w:eastAsiaTheme="minorEastAsia" w:hAnsiTheme="minorHAnsi" w:cstheme="minorBidi"/>
          <w:noProof/>
          <w:kern w:val="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_Toc161908263 \h </w:instrText>
      </w:r>
      <w:r>
        <w:rPr>
          <w:noProof/>
        </w:rPr>
      </w:r>
      <w:r>
        <w:rPr>
          <w:noProof/>
        </w:rPr>
        <w:fldChar w:fldCharType="separate"/>
      </w:r>
      <w:r>
        <w:rPr>
          <w:noProof/>
        </w:rPr>
        <w:t>408</w:t>
      </w:r>
      <w:r>
        <w:rPr>
          <w:noProof/>
        </w:rPr>
        <w:fldChar w:fldCharType="end"/>
      </w:r>
    </w:p>
    <w:p w14:paraId="5EE84591" w14:textId="584265E9"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lang w:eastAsia="ko-KR"/>
        </w:rPr>
        <w:t>P.2</w:t>
      </w:r>
      <w:r>
        <w:rPr>
          <w:rFonts w:asciiTheme="minorHAnsi" w:eastAsiaTheme="minorEastAsia" w:hAnsiTheme="minorHAnsi" w:cstheme="minorBidi"/>
          <w:noProof/>
          <w:kern w:val="2"/>
          <w:szCs w:val="22"/>
          <w:lang w:eastAsia="en-GB"/>
          <w14:ligatures w14:val="standardContextual"/>
        </w:rPr>
        <w:tab/>
      </w:r>
      <w:r>
        <w:rPr>
          <w:noProof/>
          <w:lang w:eastAsia="ko-KR"/>
        </w:rPr>
        <w:t>Video error recovery</w:t>
      </w:r>
      <w:r>
        <w:rPr>
          <w:noProof/>
        </w:rPr>
        <w:tab/>
      </w:r>
      <w:r>
        <w:rPr>
          <w:noProof/>
        </w:rPr>
        <w:fldChar w:fldCharType="begin" w:fldLock="1"/>
      </w:r>
      <w:r>
        <w:rPr>
          <w:noProof/>
        </w:rPr>
        <w:instrText xml:space="preserve"> PAGEREF _Toc161908264 \h </w:instrText>
      </w:r>
      <w:r>
        <w:rPr>
          <w:noProof/>
        </w:rPr>
      </w:r>
      <w:r>
        <w:rPr>
          <w:noProof/>
        </w:rPr>
        <w:fldChar w:fldCharType="separate"/>
      </w:r>
      <w:r>
        <w:rPr>
          <w:noProof/>
        </w:rPr>
        <w:t>408</w:t>
      </w:r>
      <w:r>
        <w:rPr>
          <w:noProof/>
        </w:rPr>
        <w:fldChar w:fldCharType="end"/>
      </w:r>
    </w:p>
    <w:p w14:paraId="0FC1AC09" w14:textId="4975C35B"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lang w:eastAsia="ko-KR"/>
        </w:rPr>
        <w:t>P.3</w:t>
      </w:r>
      <w:r>
        <w:rPr>
          <w:rFonts w:asciiTheme="minorHAnsi" w:eastAsiaTheme="minorEastAsia" w:hAnsiTheme="minorHAnsi" w:cstheme="minorBidi"/>
          <w:noProof/>
          <w:kern w:val="2"/>
          <w:szCs w:val="22"/>
          <w:lang w:eastAsia="en-GB"/>
          <w14:ligatures w14:val="standardContextual"/>
        </w:rPr>
        <w:tab/>
      </w:r>
      <w:r>
        <w:rPr>
          <w:noProof/>
          <w:lang w:eastAsia="ko-KR"/>
        </w:rPr>
        <w:t>RTP Retransmission</w:t>
      </w:r>
      <w:r>
        <w:rPr>
          <w:noProof/>
        </w:rPr>
        <w:tab/>
      </w:r>
      <w:r>
        <w:rPr>
          <w:noProof/>
        </w:rPr>
        <w:fldChar w:fldCharType="begin" w:fldLock="1"/>
      </w:r>
      <w:r>
        <w:rPr>
          <w:noProof/>
        </w:rPr>
        <w:instrText xml:space="preserve"> PAGEREF _Toc161908265 \h </w:instrText>
      </w:r>
      <w:r>
        <w:rPr>
          <w:noProof/>
        </w:rPr>
      </w:r>
      <w:r>
        <w:rPr>
          <w:noProof/>
        </w:rPr>
        <w:fldChar w:fldCharType="separate"/>
      </w:r>
      <w:r>
        <w:rPr>
          <w:noProof/>
        </w:rPr>
        <w:t>410</w:t>
      </w:r>
      <w:r>
        <w:rPr>
          <w:noProof/>
        </w:rPr>
        <w:fldChar w:fldCharType="end"/>
      </w:r>
    </w:p>
    <w:p w14:paraId="13F19F60" w14:textId="2A77C071" w:rsidR="00186BBC" w:rsidRDefault="00186BBC">
      <w:pPr>
        <w:pStyle w:val="TOC8"/>
        <w:rPr>
          <w:rFonts w:asciiTheme="minorHAnsi" w:eastAsiaTheme="minorEastAsia" w:hAnsiTheme="minorHAnsi" w:cstheme="minorBidi"/>
          <w:b w:val="0"/>
          <w:noProof/>
          <w:kern w:val="2"/>
          <w:szCs w:val="22"/>
          <w:lang w:eastAsia="en-GB"/>
          <w14:ligatures w14:val="standardContextual"/>
        </w:rPr>
      </w:pPr>
      <w:r>
        <w:rPr>
          <w:noProof/>
        </w:rPr>
        <w:t xml:space="preserve">Annex </w:t>
      </w:r>
      <w:r>
        <w:rPr>
          <w:noProof/>
          <w:lang w:eastAsia="ko-KR"/>
        </w:rPr>
        <w:t>Q</w:t>
      </w:r>
      <w:r>
        <w:rPr>
          <w:noProof/>
        </w:rPr>
        <w:t xml:space="preserve"> (informative):</w:t>
      </w:r>
      <w:r>
        <w:rPr>
          <w:noProof/>
        </w:rPr>
        <w:tab/>
      </w:r>
      <w:r>
        <w:rPr>
          <w:noProof/>
          <w:lang w:eastAsia="ko-KR"/>
        </w:rPr>
        <w:t>Computation of b=AS for EVS</w:t>
      </w:r>
      <w:r>
        <w:rPr>
          <w:noProof/>
        </w:rPr>
        <w:tab/>
      </w:r>
      <w:r>
        <w:rPr>
          <w:noProof/>
        </w:rPr>
        <w:fldChar w:fldCharType="begin" w:fldLock="1"/>
      </w:r>
      <w:r>
        <w:rPr>
          <w:noProof/>
        </w:rPr>
        <w:instrText xml:space="preserve"> PAGEREF _Toc161908266 \h </w:instrText>
      </w:r>
      <w:r>
        <w:rPr>
          <w:noProof/>
        </w:rPr>
      </w:r>
      <w:r>
        <w:rPr>
          <w:noProof/>
        </w:rPr>
        <w:fldChar w:fldCharType="separate"/>
      </w:r>
      <w:r>
        <w:rPr>
          <w:noProof/>
        </w:rPr>
        <w:t>412</w:t>
      </w:r>
      <w:r>
        <w:rPr>
          <w:noProof/>
        </w:rPr>
        <w:fldChar w:fldCharType="end"/>
      </w:r>
    </w:p>
    <w:p w14:paraId="377BF201" w14:textId="3880FB26"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lang w:eastAsia="ko-KR"/>
        </w:rPr>
        <w:lastRenderedPageBreak/>
        <w:t>Q.1</w:t>
      </w:r>
      <w:r>
        <w:rPr>
          <w:rFonts w:asciiTheme="minorHAnsi" w:eastAsiaTheme="minorEastAsia" w:hAnsiTheme="minorHAnsi" w:cstheme="minorBidi"/>
          <w:noProof/>
          <w:kern w:val="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_Toc161908267 \h </w:instrText>
      </w:r>
      <w:r>
        <w:rPr>
          <w:noProof/>
        </w:rPr>
      </w:r>
      <w:r>
        <w:rPr>
          <w:noProof/>
        </w:rPr>
        <w:fldChar w:fldCharType="separate"/>
      </w:r>
      <w:r>
        <w:rPr>
          <w:noProof/>
        </w:rPr>
        <w:t>412</w:t>
      </w:r>
      <w:r>
        <w:rPr>
          <w:noProof/>
        </w:rPr>
        <w:fldChar w:fldCharType="end"/>
      </w:r>
    </w:p>
    <w:p w14:paraId="28FFD8D2" w14:textId="4E3E31A2"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lang w:eastAsia="ko-KR"/>
        </w:rPr>
        <w:t>Q.2</w:t>
      </w:r>
      <w:r>
        <w:rPr>
          <w:rFonts w:asciiTheme="minorHAnsi" w:eastAsiaTheme="minorEastAsia" w:hAnsiTheme="minorHAnsi" w:cstheme="minorBidi"/>
          <w:noProof/>
          <w:kern w:val="2"/>
          <w:szCs w:val="22"/>
          <w:lang w:eastAsia="en-GB"/>
          <w14:ligatures w14:val="standardContextual"/>
        </w:rPr>
        <w:tab/>
      </w:r>
      <w:r>
        <w:rPr>
          <w:noProof/>
          <w:lang w:eastAsia="ko-KR"/>
        </w:rPr>
        <w:t>Procedure for computing the bandwidth</w:t>
      </w:r>
      <w:r>
        <w:rPr>
          <w:noProof/>
        </w:rPr>
        <w:tab/>
      </w:r>
      <w:r>
        <w:rPr>
          <w:noProof/>
        </w:rPr>
        <w:fldChar w:fldCharType="begin" w:fldLock="1"/>
      </w:r>
      <w:r>
        <w:rPr>
          <w:noProof/>
        </w:rPr>
        <w:instrText xml:space="preserve"> PAGEREF _Toc161908268 \h </w:instrText>
      </w:r>
      <w:r>
        <w:rPr>
          <w:noProof/>
        </w:rPr>
      </w:r>
      <w:r>
        <w:rPr>
          <w:noProof/>
        </w:rPr>
        <w:fldChar w:fldCharType="separate"/>
      </w:r>
      <w:r>
        <w:rPr>
          <w:noProof/>
        </w:rPr>
        <w:t>412</w:t>
      </w:r>
      <w:r>
        <w:rPr>
          <w:noProof/>
        </w:rPr>
        <w:fldChar w:fldCharType="end"/>
      </w:r>
    </w:p>
    <w:p w14:paraId="7A2DBC90" w14:textId="1BB37DE6"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lang w:eastAsia="ko-KR"/>
        </w:rPr>
        <w:t>Q.3</w:t>
      </w:r>
      <w:r>
        <w:rPr>
          <w:rFonts w:asciiTheme="minorHAnsi" w:eastAsiaTheme="minorEastAsia" w:hAnsiTheme="minorHAnsi" w:cstheme="minorBidi"/>
          <w:noProof/>
          <w:kern w:val="2"/>
          <w:szCs w:val="22"/>
          <w:lang w:eastAsia="en-GB"/>
          <w14:ligatures w14:val="standardContextual"/>
        </w:rPr>
        <w:tab/>
      </w:r>
      <w:r>
        <w:rPr>
          <w:noProof/>
          <w:lang w:eastAsia="ko-KR"/>
        </w:rPr>
        <w:t>Computation of RTP payload size</w:t>
      </w:r>
      <w:r>
        <w:rPr>
          <w:noProof/>
        </w:rPr>
        <w:tab/>
      </w:r>
      <w:r>
        <w:rPr>
          <w:noProof/>
        </w:rPr>
        <w:fldChar w:fldCharType="begin" w:fldLock="1"/>
      </w:r>
      <w:r>
        <w:rPr>
          <w:noProof/>
        </w:rPr>
        <w:instrText xml:space="preserve"> PAGEREF _Toc161908269 \h </w:instrText>
      </w:r>
      <w:r>
        <w:rPr>
          <w:noProof/>
        </w:rPr>
      </w:r>
      <w:r>
        <w:rPr>
          <w:noProof/>
        </w:rPr>
        <w:fldChar w:fldCharType="separate"/>
      </w:r>
      <w:r>
        <w:rPr>
          <w:noProof/>
        </w:rPr>
        <w:t>412</w:t>
      </w:r>
      <w:r>
        <w:rPr>
          <w:noProof/>
        </w:rPr>
        <w:fldChar w:fldCharType="end"/>
      </w:r>
    </w:p>
    <w:p w14:paraId="47A7DD11" w14:textId="4947C65B"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lang w:eastAsia="ko-KR"/>
        </w:rPr>
        <w:t>Q.4</w:t>
      </w:r>
      <w:r>
        <w:rPr>
          <w:rFonts w:asciiTheme="minorHAnsi" w:eastAsiaTheme="minorEastAsia" w:hAnsiTheme="minorHAnsi" w:cstheme="minorBidi"/>
          <w:noProof/>
          <w:kern w:val="2"/>
          <w:szCs w:val="22"/>
          <w:lang w:eastAsia="en-GB"/>
          <w14:ligatures w14:val="standardContextual"/>
        </w:rPr>
        <w:tab/>
      </w:r>
      <w:r>
        <w:rPr>
          <w:noProof/>
          <w:lang w:eastAsia="ko-KR"/>
        </w:rPr>
        <w:t>Detailed computation</w:t>
      </w:r>
      <w:r>
        <w:rPr>
          <w:noProof/>
        </w:rPr>
        <w:tab/>
      </w:r>
      <w:r>
        <w:rPr>
          <w:noProof/>
        </w:rPr>
        <w:fldChar w:fldCharType="begin" w:fldLock="1"/>
      </w:r>
      <w:r>
        <w:rPr>
          <w:noProof/>
        </w:rPr>
        <w:instrText xml:space="preserve"> PAGEREF _Toc161908270 \h </w:instrText>
      </w:r>
      <w:r>
        <w:rPr>
          <w:noProof/>
        </w:rPr>
      </w:r>
      <w:r>
        <w:rPr>
          <w:noProof/>
        </w:rPr>
        <w:fldChar w:fldCharType="separate"/>
      </w:r>
      <w:r>
        <w:rPr>
          <w:noProof/>
        </w:rPr>
        <w:t>413</w:t>
      </w:r>
      <w:r>
        <w:rPr>
          <w:noProof/>
        </w:rPr>
        <w:fldChar w:fldCharType="end"/>
      </w:r>
    </w:p>
    <w:p w14:paraId="0DD8BFA7" w14:textId="5EB34450" w:rsidR="00186BBC" w:rsidRDefault="00186BBC">
      <w:pPr>
        <w:pStyle w:val="TOC8"/>
        <w:rPr>
          <w:rFonts w:asciiTheme="minorHAnsi" w:eastAsiaTheme="minorEastAsia" w:hAnsiTheme="minorHAnsi" w:cstheme="minorBidi"/>
          <w:b w:val="0"/>
          <w:noProof/>
          <w:kern w:val="2"/>
          <w:szCs w:val="22"/>
          <w:lang w:eastAsia="en-GB"/>
          <w14:ligatures w14:val="standardContextual"/>
        </w:rPr>
      </w:pPr>
      <w:r>
        <w:rPr>
          <w:noProof/>
        </w:rPr>
        <w:t>Annex R (informative):</w:t>
      </w:r>
      <w:r>
        <w:rPr>
          <w:noProof/>
        </w:rPr>
        <w:tab/>
        <w:t>IANA registration information for RTCP Feedback Message Types</w:t>
      </w:r>
      <w:r>
        <w:rPr>
          <w:noProof/>
        </w:rPr>
        <w:tab/>
      </w:r>
      <w:r>
        <w:rPr>
          <w:noProof/>
        </w:rPr>
        <w:fldChar w:fldCharType="begin" w:fldLock="1"/>
      </w:r>
      <w:r>
        <w:rPr>
          <w:noProof/>
        </w:rPr>
        <w:instrText xml:space="preserve"> PAGEREF _Toc161908271 \h </w:instrText>
      </w:r>
      <w:r>
        <w:rPr>
          <w:noProof/>
        </w:rPr>
      </w:r>
      <w:r>
        <w:rPr>
          <w:noProof/>
        </w:rPr>
        <w:fldChar w:fldCharType="separate"/>
      </w:r>
      <w:r>
        <w:rPr>
          <w:noProof/>
        </w:rPr>
        <w:t>415</w:t>
      </w:r>
      <w:r>
        <w:rPr>
          <w:noProof/>
        </w:rPr>
        <w:fldChar w:fldCharType="end"/>
      </w:r>
    </w:p>
    <w:p w14:paraId="4F3D216A" w14:textId="0584E8CF" w:rsidR="00186BBC" w:rsidRDefault="00186BBC">
      <w:pPr>
        <w:pStyle w:val="TOC1"/>
        <w:rPr>
          <w:rFonts w:asciiTheme="minorHAnsi" w:eastAsiaTheme="minorEastAsia" w:hAnsiTheme="minorHAnsi" w:cstheme="minorBidi"/>
          <w:noProof/>
          <w:kern w:val="2"/>
          <w:szCs w:val="22"/>
          <w:lang w:eastAsia="en-GB"/>
          <w14:ligatures w14:val="standardContextual"/>
        </w:rPr>
      </w:pPr>
      <w:r w:rsidRPr="00836021">
        <w:rPr>
          <w:rFonts w:cs="Arial"/>
          <w:noProof/>
        </w:rPr>
        <w:t>R.1</w:t>
      </w:r>
      <w:r>
        <w:rPr>
          <w:rFonts w:asciiTheme="minorHAnsi" w:eastAsiaTheme="minorEastAsia" w:hAnsiTheme="minorHAnsi" w:cstheme="minorBidi"/>
          <w:noProof/>
          <w:kern w:val="2"/>
          <w:szCs w:val="22"/>
          <w:lang w:eastAsia="en-GB"/>
          <w14:ligatures w14:val="standardContextual"/>
        </w:rPr>
        <w:tab/>
      </w:r>
      <w:r w:rsidRPr="00836021">
        <w:rPr>
          <w:rFonts w:cs="Arial"/>
          <w:noProof/>
        </w:rPr>
        <w:t>Video Region-of-Interest (ROI)</w:t>
      </w:r>
      <w:r>
        <w:rPr>
          <w:noProof/>
        </w:rPr>
        <w:tab/>
      </w:r>
      <w:r>
        <w:rPr>
          <w:noProof/>
        </w:rPr>
        <w:fldChar w:fldCharType="begin" w:fldLock="1"/>
      </w:r>
      <w:r>
        <w:rPr>
          <w:noProof/>
        </w:rPr>
        <w:instrText xml:space="preserve"> PAGEREF _Toc161908272 \h </w:instrText>
      </w:r>
      <w:r>
        <w:rPr>
          <w:noProof/>
        </w:rPr>
      </w:r>
      <w:r>
        <w:rPr>
          <w:noProof/>
        </w:rPr>
        <w:fldChar w:fldCharType="separate"/>
      </w:r>
      <w:r>
        <w:rPr>
          <w:noProof/>
        </w:rPr>
        <w:t>415</w:t>
      </w:r>
      <w:r>
        <w:rPr>
          <w:noProof/>
        </w:rPr>
        <w:fldChar w:fldCharType="end"/>
      </w:r>
    </w:p>
    <w:p w14:paraId="7737BEBD" w14:textId="53579BB0" w:rsidR="00186BBC" w:rsidRDefault="00186BBC">
      <w:pPr>
        <w:pStyle w:val="TOC1"/>
        <w:rPr>
          <w:rFonts w:asciiTheme="minorHAnsi" w:eastAsiaTheme="minorEastAsia" w:hAnsiTheme="minorHAnsi" w:cstheme="minorBidi"/>
          <w:noProof/>
          <w:kern w:val="2"/>
          <w:szCs w:val="22"/>
          <w:lang w:eastAsia="en-GB"/>
          <w14:ligatures w14:val="standardContextual"/>
        </w:rPr>
      </w:pPr>
      <w:r w:rsidRPr="00836021">
        <w:rPr>
          <w:rFonts w:cs="Arial"/>
          <w:noProof/>
        </w:rPr>
        <w:t>R.2</w:t>
      </w:r>
      <w:r>
        <w:rPr>
          <w:rFonts w:asciiTheme="minorHAnsi" w:eastAsiaTheme="minorEastAsia" w:hAnsiTheme="minorHAnsi" w:cstheme="minorBidi"/>
          <w:noProof/>
          <w:kern w:val="2"/>
          <w:szCs w:val="22"/>
          <w:lang w:eastAsia="en-GB"/>
          <w14:ligatures w14:val="standardContextual"/>
        </w:rPr>
        <w:tab/>
      </w:r>
      <w:r w:rsidRPr="00836021">
        <w:rPr>
          <w:rFonts w:cs="Arial"/>
          <w:noProof/>
        </w:rPr>
        <w:t>Delay Budget Information (DBI)</w:t>
      </w:r>
      <w:r>
        <w:rPr>
          <w:noProof/>
        </w:rPr>
        <w:tab/>
      </w:r>
      <w:r>
        <w:rPr>
          <w:noProof/>
        </w:rPr>
        <w:fldChar w:fldCharType="begin" w:fldLock="1"/>
      </w:r>
      <w:r>
        <w:rPr>
          <w:noProof/>
        </w:rPr>
        <w:instrText xml:space="preserve"> PAGEREF _Toc161908273 \h </w:instrText>
      </w:r>
      <w:r>
        <w:rPr>
          <w:noProof/>
        </w:rPr>
      </w:r>
      <w:r>
        <w:rPr>
          <w:noProof/>
        </w:rPr>
        <w:fldChar w:fldCharType="separate"/>
      </w:r>
      <w:r>
        <w:rPr>
          <w:noProof/>
        </w:rPr>
        <w:t>415</w:t>
      </w:r>
      <w:r>
        <w:rPr>
          <w:noProof/>
        </w:rPr>
        <w:fldChar w:fldCharType="end"/>
      </w:r>
    </w:p>
    <w:p w14:paraId="309D53B2" w14:textId="7FCF054A" w:rsidR="00186BBC" w:rsidRDefault="00186BBC">
      <w:pPr>
        <w:pStyle w:val="TOC1"/>
        <w:rPr>
          <w:rFonts w:asciiTheme="minorHAnsi" w:eastAsiaTheme="minorEastAsia" w:hAnsiTheme="minorHAnsi" w:cstheme="minorBidi"/>
          <w:noProof/>
          <w:kern w:val="2"/>
          <w:szCs w:val="22"/>
          <w:lang w:eastAsia="en-GB"/>
          <w14:ligatures w14:val="standardContextual"/>
        </w:rPr>
      </w:pPr>
      <w:r w:rsidRPr="00836021">
        <w:rPr>
          <w:rFonts w:cs="Arial"/>
          <w:noProof/>
        </w:rPr>
        <w:t>R.3</w:t>
      </w:r>
      <w:r>
        <w:rPr>
          <w:rFonts w:asciiTheme="minorHAnsi" w:eastAsiaTheme="minorEastAsia" w:hAnsiTheme="minorHAnsi" w:cstheme="minorBidi"/>
          <w:noProof/>
          <w:kern w:val="2"/>
          <w:szCs w:val="22"/>
          <w:lang w:eastAsia="en-GB"/>
          <w14:ligatures w14:val="standardContextual"/>
        </w:rPr>
        <w:tab/>
      </w:r>
      <w:r w:rsidRPr="00836021">
        <w:rPr>
          <w:rFonts w:cs="Arial"/>
          <w:noProof/>
        </w:rPr>
        <w:t>Viewport (VP)</w:t>
      </w:r>
      <w:r>
        <w:rPr>
          <w:noProof/>
        </w:rPr>
        <w:tab/>
      </w:r>
      <w:r>
        <w:rPr>
          <w:noProof/>
        </w:rPr>
        <w:fldChar w:fldCharType="begin" w:fldLock="1"/>
      </w:r>
      <w:r>
        <w:rPr>
          <w:noProof/>
        </w:rPr>
        <w:instrText xml:space="preserve"> PAGEREF _Toc161908274 \h </w:instrText>
      </w:r>
      <w:r>
        <w:rPr>
          <w:noProof/>
        </w:rPr>
      </w:r>
      <w:r>
        <w:rPr>
          <w:noProof/>
        </w:rPr>
        <w:fldChar w:fldCharType="separate"/>
      </w:r>
      <w:r>
        <w:rPr>
          <w:noProof/>
        </w:rPr>
        <w:t>416</w:t>
      </w:r>
      <w:r>
        <w:rPr>
          <w:noProof/>
        </w:rPr>
        <w:fldChar w:fldCharType="end"/>
      </w:r>
    </w:p>
    <w:p w14:paraId="1EA09108" w14:textId="154EF62D" w:rsidR="00186BBC" w:rsidRDefault="00186BBC">
      <w:pPr>
        <w:pStyle w:val="TOC8"/>
        <w:rPr>
          <w:rFonts w:asciiTheme="minorHAnsi" w:eastAsiaTheme="minorEastAsia" w:hAnsiTheme="minorHAnsi" w:cstheme="minorBidi"/>
          <w:b w:val="0"/>
          <w:noProof/>
          <w:kern w:val="2"/>
          <w:szCs w:val="22"/>
          <w:lang w:eastAsia="en-GB"/>
          <w14:ligatures w14:val="standardContextual"/>
        </w:rPr>
      </w:pPr>
      <w:r>
        <w:rPr>
          <w:noProof/>
          <w:lang w:eastAsia="ko-KR"/>
        </w:rPr>
        <w:t>Annex S (normative):</w:t>
      </w:r>
      <w:r>
        <w:rPr>
          <w:noProof/>
          <w:lang w:eastAsia="ko-KR"/>
        </w:rPr>
        <w:tab/>
        <w:t>Multi-party Multimedia Conference Media Handling</w:t>
      </w:r>
      <w:r>
        <w:rPr>
          <w:noProof/>
        </w:rPr>
        <w:tab/>
      </w:r>
      <w:r>
        <w:rPr>
          <w:noProof/>
        </w:rPr>
        <w:fldChar w:fldCharType="begin" w:fldLock="1"/>
      </w:r>
      <w:r>
        <w:rPr>
          <w:noProof/>
        </w:rPr>
        <w:instrText xml:space="preserve"> PAGEREF _Toc161908275 \h </w:instrText>
      </w:r>
      <w:r>
        <w:rPr>
          <w:noProof/>
        </w:rPr>
      </w:r>
      <w:r>
        <w:rPr>
          <w:noProof/>
        </w:rPr>
        <w:fldChar w:fldCharType="separate"/>
      </w:r>
      <w:r>
        <w:rPr>
          <w:noProof/>
        </w:rPr>
        <w:t>417</w:t>
      </w:r>
      <w:r>
        <w:rPr>
          <w:noProof/>
        </w:rPr>
        <w:fldChar w:fldCharType="end"/>
      </w:r>
    </w:p>
    <w:p w14:paraId="10E8B0AF" w14:textId="0C868DBE"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lang w:eastAsia="ko-KR"/>
        </w:rPr>
        <w:t>S.1</w:t>
      </w:r>
      <w:r>
        <w:rPr>
          <w:rFonts w:asciiTheme="minorHAnsi" w:eastAsiaTheme="minorEastAsia" w:hAnsiTheme="minorHAnsi" w:cstheme="minorBidi"/>
          <w:noProof/>
          <w:kern w:val="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_Toc161908276 \h </w:instrText>
      </w:r>
      <w:r>
        <w:rPr>
          <w:noProof/>
        </w:rPr>
      </w:r>
      <w:r>
        <w:rPr>
          <w:noProof/>
        </w:rPr>
        <w:fldChar w:fldCharType="separate"/>
      </w:r>
      <w:r>
        <w:rPr>
          <w:noProof/>
        </w:rPr>
        <w:t>417</w:t>
      </w:r>
      <w:r>
        <w:rPr>
          <w:noProof/>
        </w:rPr>
        <w:fldChar w:fldCharType="end"/>
      </w:r>
    </w:p>
    <w:p w14:paraId="49CED5B5" w14:textId="0DBCBC17"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lang w:eastAsia="ko-KR"/>
        </w:rPr>
        <w:t>S.2</w:t>
      </w:r>
      <w:r>
        <w:rPr>
          <w:rFonts w:asciiTheme="minorHAnsi" w:eastAsiaTheme="minorEastAsia" w:hAnsiTheme="minorHAnsi" w:cstheme="minorBidi"/>
          <w:noProof/>
          <w:kern w:val="2"/>
          <w:szCs w:val="22"/>
          <w:lang w:eastAsia="en-GB"/>
          <w14:ligatures w14:val="standardContextual"/>
        </w:rPr>
        <w:tab/>
      </w:r>
      <w:r>
        <w:rPr>
          <w:noProof/>
          <w:lang w:eastAsia="ko-KR"/>
        </w:rPr>
        <w:t>Video</w:t>
      </w:r>
      <w:r>
        <w:rPr>
          <w:noProof/>
        </w:rPr>
        <w:tab/>
      </w:r>
      <w:r>
        <w:rPr>
          <w:noProof/>
        </w:rPr>
        <w:fldChar w:fldCharType="begin" w:fldLock="1"/>
      </w:r>
      <w:r>
        <w:rPr>
          <w:noProof/>
        </w:rPr>
        <w:instrText xml:space="preserve"> PAGEREF _Toc161908277 \h </w:instrText>
      </w:r>
      <w:r>
        <w:rPr>
          <w:noProof/>
        </w:rPr>
      </w:r>
      <w:r>
        <w:rPr>
          <w:noProof/>
        </w:rPr>
        <w:fldChar w:fldCharType="separate"/>
      </w:r>
      <w:r>
        <w:rPr>
          <w:noProof/>
        </w:rPr>
        <w:t>417</w:t>
      </w:r>
      <w:r>
        <w:rPr>
          <w:noProof/>
        </w:rPr>
        <w:fldChar w:fldCharType="end"/>
      </w:r>
    </w:p>
    <w:p w14:paraId="1EE95A12" w14:textId="686BFF8D"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S.2.1</w:t>
      </w:r>
      <w:r>
        <w:rPr>
          <w:rFonts w:asciiTheme="minorHAnsi" w:eastAsiaTheme="minorEastAsia" w:hAnsiTheme="minorHAnsi" w:cstheme="minorBidi"/>
          <w:noProof/>
          <w:kern w:val="2"/>
          <w:sz w:val="22"/>
          <w:szCs w:val="22"/>
          <w:lang w:eastAsia="en-GB"/>
          <w14:ligatures w14:val="standardContextual"/>
        </w:rPr>
        <w:tab/>
      </w:r>
      <w:r>
        <w:rPr>
          <w:noProof/>
          <w:lang w:eastAsia="ko-KR"/>
        </w:rPr>
        <w:t>Conversational video</w:t>
      </w:r>
      <w:r>
        <w:rPr>
          <w:noProof/>
        </w:rPr>
        <w:tab/>
      </w:r>
      <w:r>
        <w:rPr>
          <w:noProof/>
        </w:rPr>
        <w:fldChar w:fldCharType="begin" w:fldLock="1"/>
      </w:r>
      <w:r>
        <w:rPr>
          <w:noProof/>
        </w:rPr>
        <w:instrText xml:space="preserve"> PAGEREF _Toc161908278 \h </w:instrText>
      </w:r>
      <w:r>
        <w:rPr>
          <w:noProof/>
        </w:rPr>
      </w:r>
      <w:r>
        <w:rPr>
          <w:noProof/>
        </w:rPr>
        <w:fldChar w:fldCharType="separate"/>
      </w:r>
      <w:r>
        <w:rPr>
          <w:noProof/>
        </w:rPr>
        <w:t>417</w:t>
      </w:r>
      <w:r>
        <w:rPr>
          <w:noProof/>
        </w:rPr>
        <w:fldChar w:fldCharType="end"/>
      </w:r>
    </w:p>
    <w:p w14:paraId="79312BCB" w14:textId="67037195"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S.2.2</w:t>
      </w:r>
      <w:r>
        <w:rPr>
          <w:rFonts w:asciiTheme="minorHAnsi" w:eastAsiaTheme="minorEastAsia" w:hAnsiTheme="minorHAnsi" w:cstheme="minorBidi"/>
          <w:noProof/>
          <w:kern w:val="2"/>
          <w:sz w:val="22"/>
          <w:szCs w:val="22"/>
          <w:lang w:eastAsia="en-GB"/>
          <w14:ligatures w14:val="standardContextual"/>
        </w:rPr>
        <w:tab/>
      </w:r>
      <w:r>
        <w:rPr>
          <w:noProof/>
          <w:lang w:eastAsia="ko-KR"/>
        </w:rPr>
        <w:t>Non-conversational (screenshare) video</w:t>
      </w:r>
      <w:r>
        <w:rPr>
          <w:noProof/>
        </w:rPr>
        <w:tab/>
      </w:r>
      <w:r>
        <w:rPr>
          <w:noProof/>
        </w:rPr>
        <w:fldChar w:fldCharType="begin" w:fldLock="1"/>
      </w:r>
      <w:r>
        <w:rPr>
          <w:noProof/>
        </w:rPr>
        <w:instrText xml:space="preserve"> PAGEREF _Toc161908279 \h </w:instrText>
      </w:r>
      <w:r>
        <w:rPr>
          <w:noProof/>
        </w:rPr>
      </w:r>
      <w:r>
        <w:rPr>
          <w:noProof/>
        </w:rPr>
        <w:fldChar w:fldCharType="separate"/>
      </w:r>
      <w:r>
        <w:rPr>
          <w:noProof/>
        </w:rPr>
        <w:t>417</w:t>
      </w:r>
      <w:r>
        <w:rPr>
          <w:noProof/>
        </w:rPr>
        <w:fldChar w:fldCharType="end"/>
      </w:r>
    </w:p>
    <w:p w14:paraId="6E6A00FB" w14:textId="7045C308"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lang w:eastAsia="ko-KR"/>
        </w:rPr>
        <w:t>S.3</w:t>
      </w:r>
      <w:r>
        <w:rPr>
          <w:rFonts w:asciiTheme="minorHAnsi" w:eastAsiaTheme="minorEastAsia" w:hAnsiTheme="minorHAnsi" w:cstheme="minorBidi"/>
          <w:noProof/>
          <w:kern w:val="2"/>
          <w:szCs w:val="22"/>
          <w:lang w:eastAsia="en-GB"/>
          <w14:ligatures w14:val="standardContextual"/>
        </w:rPr>
        <w:tab/>
      </w:r>
      <w:r>
        <w:rPr>
          <w:noProof/>
          <w:lang w:eastAsia="ko-KR"/>
        </w:rPr>
        <w:t>Audio</w:t>
      </w:r>
      <w:r>
        <w:rPr>
          <w:noProof/>
        </w:rPr>
        <w:tab/>
      </w:r>
      <w:r>
        <w:rPr>
          <w:noProof/>
        </w:rPr>
        <w:fldChar w:fldCharType="begin" w:fldLock="1"/>
      </w:r>
      <w:r>
        <w:rPr>
          <w:noProof/>
        </w:rPr>
        <w:instrText xml:space="preserve"> PAGEREF _Toc161908280 \h </w:instrText>
      </w:r>
      <w:r>
        <w:rPr>
          <w:noProof/>
        </w:rPr>
      </w:r>
      <w:r>
        <w:rPr>
          <w:noProof/>
        </w:rPr>
        <w:fldChar w:fldCharType="separate"/>
      </w:r>
      <w:r>
        <w:rPr>
          <w:noProof/>
        </w:rPr>
        <w:t>417</w:t>
      </w:r>
      <w:r>
        <w:rPr>
          <w:noProof/>
        </w:rPr>
        <w:fldChar w:fldCharType="end"/>
      </w:r>
    </w:p>
    <w:p w14:paraId="73B48F4C" w14:textId="7FA6A4BE"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S.3.1</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_Toc161908281 \h </w:instrText>
      </w:r>
      <w:r>
        <w:rPr>
          <w:noProof/>
        </w:rPr>
      </w:r>
      <w:r>
        <w:rPr>
          <w:noProof/>
        </w:rPr>
        <w:fldChar w:fldCharType="separate"/>
      </w:r>
      <w:r>
        <w:rPr>
          <w:noProof/>
        </w:rPr>
        <w:t>417</w:t>
      </w:r>
      <w:r>
        <w:rPr>
          <w:noProof/>
        </w:rPr>
        <w:fldChar w:fldCharType="end"/>
      </w:r>
    </w:p>
    <w:p w14:paraId="70EA4906" w14:textId="28C1F069"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S.3.2</w:t>
      </w:r>
      <w:r>
        <w:rPr>
          <w:rFonts w:asciiTheme="minorHAnsi" w:eastAsiaTheme="minorEastAsia" w:hAnsiTheme="minorHAnsi" w:cstheme="minorBidi"/>
          <w:noProof/>
          <w:kern w:val="2"/>
          <w:sz w:val="22"/>
          <w:szCs w:val="22"/>
          <w:lang w:eastAsia="en-GB"/>
          <w14:ligatures w14:val="standardContextual"/>
        </w:rPr>
        <w:tab/>
      </w:r>
      <w:r>
        <w:rPr>
          <w:noProof/>
          <w:lang w:eastAsia="ko-KR"/>
        </w:rPr>
        <w:t>De-jitter buffer</w:t>
      </w:r>
      <w:r>
        <w:rPr>
          <w:noProof/>
        </w:rPr>
        <w:tab/>
      </w:r>
      <w:r>
        <w:rPr>
          <w:noProof/>
        </w:rPr>
        <w:fldChar w:fldCharType="begin" w:fldLock="1"/>
      </w:r>
      <w:r>
        <w:rPr>
          <w:noProof/>
        </w:rPr>
        <w:instrText xml:space="preserve"> PAGEREF _Toc161908282 \h </w:instrText>
      </w:r>
      <w:r>
        <w:rPr>
          <w:noProof/>
        </w:rPr>
      </w:r>
      <w:r>
        <w:rPr>
          <w:noProof/>
        </w:rPr>
        <w:fldChar w:fldCharType="separate"/>
      </w:r>
      <w:r>
        <w:rPr>
          <w:noProof/>
        </w:rPr>
        <w:t>418</w:t>
      </w:r>
      <w:r>
        <w:rPr>
          <w:noProof/>
        </w:rPr>
        <w:fldChar w:fldCharType="end"/>
      </w:r>
    </w:p>
    <w:p w14:paraId="6700531A" w14:textId="718CBA51"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lang w:eastAsia="ko-KR"/>
        </w:rPr>
        <w:t>S.4</w:t>
      </w:r>
      <w:r>
        <w:rPr>
          <w:rFonts w:asciiTheme="minorHAnsi" w:eastAsiaTheme="minorEastAsia" w:hAnsiTheme="minorHAnsi" w:cstheme="minorBidi"/>
          <w:noProof/>
          <w:kern w:val="2"/>
          <w:szCs w:val="22"/>
          <w:lang w:eastAsia="en-GB"/>
          <w14:ligatures w14:val="standardContextual"/>
        </w:rPr>
        <w:tab/>
      </w:r>
      <w:r>
        <w:rPr>
          <w:noProof/>
          <w:lang w:eastAsia="ko-KR"/>
        </w:rPr>
        <w:t>SIP</w:t>
      </w:r>
      <w:r>
        <w:rPr>
          <w:noProof/>
        </w:rPr>
        <w:tab/>
      </w:r>
      <w:r>
        <w:rPr>
          <w:noProof/>
        </w:rPr>
        <w:fldChar w:fldCharType="begin" w:fldLock="1"/>
      </w:r>
      <w:r>
        <w:rPr>
          <w:noProof/>
        </w:rPr>
        <w:instrText xml:space="preserve"> PAGEREF _Toc161908283 \h </w:instrText>
      </w:r>
      <w:r>
        <w:rPr>
          <w:noProof/>
        </w:rPr>
      </w:r>
      <w:r>
        <w:rPr>
          <w:noProof/>
        </w:rPr>
        <w:fldChar w:fldCharType="separate"/>
      </w:r>
      <w:r>
        <w:rPr>
          <w:noProof/>
        </w:rPr>
        <w:t>418</w:t>
      </w:r>
      <w:r>
        <w:rPr>
          <w:noProof/>
        </w:rPr>
        <w:fldChar w:fldCharType="end"/>
      </w:r>
    </w:p>
    <w:p w14:paraId="12810A41" w14:textId="7A912AF7"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S.4.1</w:t>
      </w:r>
      <w:r>
        <w:rPr>
          <w:rFonts w:asciiTheme="minorHAnsi" w:eastAsiaTheme="minorEastAsia" w:hAnsiTheme="minorHAnsi" w:cstheme="minorBidi"/>
          <w:noProof/>
          <w:kern w:val="2"/>
          <w:sz w:val="22"/>
          <w:szCs w:val="22"/>
          <w:lang w:eastAsia="en-GB"/>
          <w14:ligatures w14:val="standardContextual"/>
        </w:rPr>
        <w:tab/>
      </w:r>
      <w:r>
        <w:rPr>
          <w:noProof/>
          <w:lang w:eastAsia="ko-KR"/>
        </w:rPr>
        <w:t>MSMTSI client in terminal</w:t>
      </w:r>
      <w:r>
        <w:rPr>
          <w:noProof/>
        </w:rPr>
        <w:tab/>
      </w:r>
      <w:r>
        <w:rPr>
          <w:noProof/>
        </w:rPr>
        <w:fldChar w:fldCharType="begin" w:fldLock="1"/>
      </w:r>
      <w:r>
        <w:rPr>
          <w:noProof/>
        </w:rPr>
        <w:instrText xml:space="preserve"> PAGEREF _Toc161908284 \h </w:instrText>
      </w:r>
      <w:r>
        <w:rPr>
          <w:noProof/>
        </w:rPr>
      </w:r>
      <w:r>
        <w:rPr>
          <w:noProof/>
        </w:rPr>
        <w:fldChar w:fldCharType="separate"/>
      </w:r>
      <w:r>
        <w:rPr>
          <w:noProof/>
        </w:rPr>
        <w:t>418</w:t>
      </w:r>
      <w:r>
        <w:rPr>
          <w:noProof/>
        </w:rPr>
        <w:fldChar w:fldCharType="end"/>
      </w:r>
    </w:p>
    <w:p w14:paraId="7B73121D" w14:textId="4273F482"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S.4.2</w:t>
      </w:r>
      <w:r>
        <w:rPr>
          <w:rFonts w:asciiTheme="minorHAnsi" w:eastAsiaTheme="minorEastAsia" w:hAnsiTheme="minorHAnsi" w:cstheme="minorBidi"/>
          <w:noProof/>
          <w:kern w:val="2"/>
          <w:sz w:val="22"/>
          <w:szCs w:val="22"/>
          <w:lang w:eastAsia="en-GB"/>
          <w14:ligatures w14:val="standardContextual"/>
        </w:rPr>
        <w:tab/>
      </w:r>
      <w:r>
        <w:rPr>
          <w:noProof/>
          <w:lang w:eastAsia="ko-KR"/>
        </w:rPr>
        <w:t>MSMTSI MRF</w:t>
      </w:r>
      <w:r>
        <w:rPr>
          <w:noProof/>
        </w:rPr>
        <w:tab/>
      </w:r>
      <w:r>
        <w:rPr>
          <w:noProof/>
        </w:rPr>
        <w:fldChar w:fldCharType="begin" w:fldLock="1"/>
      </w:r>
      <w:r>
        <w:rPr>
          <w:noProof/>
        </w:rPr>
        <w:instrText xml:space="preserve"> PAGEREF _Toc161908285 \h </w:instrText>
      </w:r>
      <w:r>
        <w:rPr>
          <w:noProof/>
        </w:rPr>
      </w:r>
      <w:r>
        <w:rPr>
          <w:noProof/>
        </w:rPr>
        <w:fldChar w:fldCharType="separate"/>
      </w:r>
      <w:r>
        <w:rPr>
          <w:noProof/>
        </w:rPr>
        <w:t>419</w:t>
      </w:r>
      <w:r>
        <w:rPr>
          <w:noProof/>
        </w:rPr>
        <w:fldChar w:fldCharType="end"/>
      </w:r>
    </w:p>
    <w:p w14:paraId="088ACCB6" w14:textId="44BDDDC1"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lang w:eastAsia="ko-KR"/>
        </w:rPr>
        <w:t>S.5</w:t>
      </w:r>
      <w:r>
        <w:rPr>
          <w:rFonts w:asciiTheme="minorHAnsi" w:eastAsiaTheme="minorEastAsia" w:hAnsiTheme="minorHAnsi" w:cstheme="minorBidi"/>
          <w:noProof/>
          <w:kern w:val="2"/>
          <w:szCs w:val="22"/>
          <w:lang w:eastAsia="en-GB"/>
          <w14:ligatures w14:val="standardContextual"/>
        </w:rPr>
        <w:tab/>
      </w:r>
      <w:r>
        <w:rPr>
          <w:noProof/>
          <w:lang w:eastAsia="ko-KR"/>
        </w:rPr>
        <w:t>Media configuration</w:t>
      </w:r>
      <w:r>
        <w:rPr>
          <w:noProof/>
        </w:rPr>
        <w:tab/>
      </w:r>
      <w:r>
        <w:rPr>
          <w:noProof/>
        </w:rPr>
        <w:fldChar w:fldCharType="begin" w:fldLock="1"/>
      </w:r>
      <w:r>
        <w:rPr>
          <w:noProof/>
        </w:rPr>
        <w:instrText xml:space="preserve"> PAGEREF _Toc161908286 \h </w:instrText>
      </w:r>
      <w:r>
        <w:rPr>
          <w:noProof/>
        </w:rPr>
      </w:r>
      <w:r>
        <w:rPr>
          <w:noProof/>
        </w:rPr>
        <w:fldChar w:fldCharType="separate"/>
      </w:r>
      <w:r>
        <w:rPr>
          <w:noProof/>
        </w:rPr>
        <w:t>419</w:t>
      </w:r>
      <w:r>
        <w:rPr>
          <w:noProof/>
        </w:rPr>
        <w:fldChar w:fldCharType="end"/>
      </w:r>
    </w:p>
    <w:p w14:paraId="4FDC246E" w14:textId="5D4C5D0D"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S.5.1</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_Toc161908287 \h </w:instrText>
      </w:r>
      <w:r>
        <w:rPr>
          <w:noProof/>
        </w:rPr>
      </w:r>
      <w:r>
        <w:rPr>
          <w:noProof/>
        </w:rPr>
        <w:fldChar w:fldCharType="separate"/>
      </w:r>
      <w:r>
        <w:rPr>
          <w:noProof/>
        </w:rPr>
        <w:t>419</w:t>
      </w:r>
      <w:r>
        <w:rPr>
          <w:noProof/>
        </w:rPr>
        <w:fldChar w:fldCharType="end"/>
      </w:r>
    </w:p>
    <w:p w14:paraId="4B6E6049" w14:textId="59792EF2"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S.5.2</w:t>
      </w:r>
      <w:r>
        <w:rPr>
          <w:rFonts w:asciiTheme="minorHAnsi" w:eastAsiaTheme="minorEastAsia" w:hAnsiTheme="minorHAnsi" w:cstheme="minorBidi"/>
          <w:noProof/>
          <w:kern w:val="2"/>
          <w:sz w:val="22"/>
          <w:szCs w:val="22"/>
          <w:lang w:eastAsia="en-GB"/>
          <w14:ligatures w14:val="standardContextual"/>
        </w:rPr>
        <w:tab/>
      </w:r>
      <w:r>
        <w:rPr>
          <w:noProof/>
          <w:lang w:eastAsia="ko-KR"/>
        </w:rPr>
        <w:t>Main video</w:t>
      </w:r>
      <w:r>
        <w:rPr>
          <w:noProof/>
        </w:rPr>
        <w:tab/>
      </w:r>
      <w:r>
        <w:rPr>
          <w:noProof/>
        </w:rPr>
        <w:fldChar w:fldCharType="begin" w:fldLock="1"/>
      </w:r>
      <w:r>
        <w:rPr>
          <w:noProof/>
        </w:rPr>
        <w:instrText xml:space="preserve"> PAGEREF _Toc161908288 \h </w:instrText>
      </w:r>
      <w:r>
        <w:rPr>
          <w:noProof/>
        </w:rPr>
      </w:r>
      <w:r>
        <w:rPr>
          <w:noProof/>
        </w:rPr>
        <w:fldChar w:fldCharType="separate"/>
      </w:r>
      <w:r>
        <w:rPr>
          <w:noProof/>
        </w:rPr>
        <w:t>420</w:t>
      </w:r>
      <w:r>
        <w:rPr>
          <w:noProof/>
        </w:rPr>
        <w:fldChar w:fldCharType="end"/>
      </w:r>
    </w:p>
    <w:p w14:paraId="64709F91" w14:textId="4171135E"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S.5.3</w:t>
      </w:r>
      <w:r>
        <w:rPr>
          <w:rFonts w:asciiTheme="minorHAnsi" w:eastAsiaTheme="minorEastAsia" w:hAnsiTheme="minorHAnsi" w:cstheme="minorBidi"/>
          <w:noProof/>
          <w:kern w:val="2"/>
          <w:sz w:val="22"/>
          <w:szCs w:val="22"/>
          <w:lang w:eastAsia="en-GB"/>
          <w14:ligatures w14:val="standardContextual"/>
        </w:rPr>
        <w:tab/>
      </w:r>
      <w:r>
        <w:rPr>
          <w:noProof/>
          <w:lang w:eastAsia="ko-KR"/>
        </w:rPr>
        <w:t>Thumbnail video</w:t>
      </w:r>
      <w:r>
        <w:rPr>
          <w:noProof/>
        </w:rPr>
        <w:tab/>
      </w:r>
      <w:r>
        <w:rPr>
          <w:noProof/>
        </w:rPr>
        <w:fldChar w:fldCharType="begin" w:fldLock="1"/>
      </w:r>
      <w:r>
        <w:rPr>
          <w:noProof/>
        </w:rPr>
        <w:instrText xml:space="preserve"> PAGEREF _Toc161908289 \h </w:instrText>
      </w:r>
      <w:r>
        <w:rPr>
          <w:noProof/>
        </w:rPr>
      </w:r>
      <w:r>
        <w:rPr>
          <w:noProof/>
        </w:rPr>
        <w:fldChar w:fldCharType="separate"/>
      </w:r>
      <w:r>
        <w:rPr>
          <w:noProof/>
        </w:rPr>
        <w:t>420</w:t>
      </w:r>
      <w:r>
        <w:rPr>
          <w:noProof/>
        </w:rPr>
        <w:fldChar w:fldCharType="end"/>
      </w:r>
    </w:p>
    <w:p w14:paraId="4FA66FB7" w14:textId="7E6A203A"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S.5.4</w:t>
      </w:r>
      <w:r>
        <w:rPr>
          <w:rFonts w:asciiTheme="minorHAnsi" w:eastAsiaTheme="minorEastAsia" w:hAnsiTheme="minorHAnsi" w:cstheme="minorBidi"/>
          <w:noProof/>
          <w:kern w:val="2"/>
          <w:sz w:val="22"/>
          <w:szCs w:val="22"/>
          <w:lang w:eastAsia="en-GB"/>
          <w14:ligatures w14:val="standardContextual"/>
        </w:rPr>
        <w:tab/>
      </w:r>
      <w:r>
        <w:rPr>
          <w:noProof/>
          <w:lang w:eastAsia="ko-KR"/>
        </w:rPr>
        <w:t>Screenshare video</w:t>
      </w:r>
      <w:r>
        <w:rPr>
          <w:noProof/>
        </w:rPr>
        <w:tab/>
      </w:r>
      <w:r>
        <w:rPr>
          <w:noProof/>
        </w:rPr>
        <w:fldChar w:fldCharType="begin" w:fldLock="1"/>
      </w:r>
      <w:r>
        <w:rPr>
          <w:noProof/>
        </w:rPr>
        <w:instrText xml:space="preserve"> PAGEREF _Toc161908290 \h </w:instrText>
      </w:r>
      <w:r>
        <w:rPr>
          <w:noProof/>
        </w:rPr>
      </w:r>
      <w:r>
        <w:rPr>
          <w:noProof/>
        </w:rPr>
        <w:fldChar w:fldCharType="separate"/>
      </w:r>
      <w:r>
        <w:rPr>
          <w:noProof/>
        </w:rPr>
        <w:t>421</w:t>
      </w:r>
      <w:r>
        <w:rPr>
          <w:noProof/>
        </w:rPr>
        <w:fldChar w:fldCharType="end"/>
      </w:r>
    </w:p>
    <w:p w14:paraId="3F18AADA" w14:textId="588DBC25"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S.5.5</w:t>
      </w:r>
      <w:r>
        <w:rPr>
          <w:rFonts w:asciiTheme="minorHAnsi" w:eastAsiaTheme="minorEastAsia" w:hAnsiTheme="minorHAnsi" w:cstheme="minorBidi"/>
          <w:noProof/>
          <w:kern w:val="2"/>
          <w:sz w:val="22"/>
          <w:szCs w:val="22"/>
          <w:lang w:eastAsia="en-GB"/>
          <w14:ligatures w14:val="standardContextual"/>
        </w:rPr>
        <w:tab/>
      </w:r>
      <w:r>
        <w:rPr>
          <w:noProof/>
          <w:lang w:eastAsia="ko-KR"/>
        </w:rPr>
        <w:t>Audio</w:t>
      </w:r>
      <w:r>
        <w:rPr>
          <w:noProof/>
        </w:rPr>
        <w:tab/>
      </w:r>
      <w:r>
        <w:rPr>
          <w:noProof/>
        </w:rPr>
        <w:fldChar w:fldCharType="begin" w:fldLock="1"/>
      </w:r>
      <w:r>
        <w:rPr>
          <w:noProof/>
        </w:rPr>
        <w:instrText xml:space="preserve"> PAGEREF _Toc161908291 \h </w:instrText>
      </w:r>
      <w:r>
        <w:rPr>
          <w:noProof/>
        </w:rPr>
      </w:r>
      <w:r>
        <w:rPr>
          <w:noProof/>
        </w:rPr>
        <w:fldChar w:fldCharType="separate"/>
      </w:r>
      <w:r>
        <w:rPr>
          <w:noProof/>
        </w:rPr>
        <w:t>421</w:t>
      </w:r>
      <w:r>
        <w:rPr>
          <w:noProof/>
        </w:rPr>
        <w:fldChar w:fldCharType="end"/>
      </w:r>
    </w:p>
    <w:p w14:paraId="305F5233" w14:textId="532A2090"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S.5.6</w:t>
      </w:r>
      <w:r>
        <w:rPr>
          <w:rFonts w:asciiTheme="minorHAnsi" w:eastAsiaTheme="minorEastAsia" w:hAnsiTheme="minorHAnsi" w:cstheme="minorBidi"/>
          <w:noProof/>
          <w:kern w:val="2"/>
          <w:sz w:val="22"/>
          <w:szCs w:val="22"/>
          <w:lang w:eastAsia="en-GB"/>
          <w14:ligatures w14:val="standardContextual"/>
        </w:rPr>
        <w:tab/>
      </w:r>
      <w:r>
        <w:rPr>
          <w:noProof/>
          <w:lang w:eastAsia="ko-KR"/>
        </w:rPr>
        <w:t>BFCP</w:t>
      </w:r>
      <w:r>
        <w:rPr>
          <w:noProof/>
        </w:rPr>
        <w:tab/>
      </w:r>
      <w:r>
        <w:rPr>
          <w:noProof/>
        </w:rPr>
        <w:fldChar w:fldCharType="begin" w:fldLock="1"/>
      </w:r>
      <w:r>
        <w:rPr>
          <w:noProof/>
        </w:rPr>
        <w:instrText xml:space="preserve"> PAGEREF _Toc161908292 \h </w:instrText>
      </w:r>
      <w:r>
        <w:rPr>
          <w:noProof/>
        </w:rPr>
      </w:r>
      <w:r>
        <w:rPr>
          <w:noProof/>
        </w:rPr>
        <w:fldChar w:fldCharType="separate"/>
      </w:r>
      <w:r>
        <w:rPr>
          <w:noProof/>
        </w:rPr>
        <w:t>421</w:t>
      </w:r>
      <w:r>
        <w:rPr>
          <w:noProof/>
        </w:rPr>
        <w:fldChar w:fldCharType="end"/>
      </w:r>
    </w:p>
    <w:p w14:paraId="53E142AC" w14:textId="7D3F7A3D"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S.5.7</w:t>
      </w:r>
      <w:r>
        <w:rPr>
          <w:rFonts w:asciiTheme="minorHAnsi" w:eastAsiaTheme="minorEastAsia" w:hAnsiTheme="minorHAnsi" w:cstheme="minorBidi"/>
          <w:noProof/>
          <w:kern w:val="2"/>
          <w:sz w:val="22"/>
          <w:szCs w:val="22"/>
          <w:lang w:eastAsia="en-GB"/>
          <w14:ligatures w14:val="standardContextual"/>
        </w:rPr>
        <w:tab/>
      </w:r>
      <w:r>
        <w:rPr>
          <w:noProof/>
          <w:lang w:eastAsia="ko-KR"/>
        </w:rPr>
        <w:t>Compact Concurrent Codec Negotiation and Capabilities</w:t>
      </w:r>
      <w:r>
        <w:rPr>
          <w:noProof/>
        </w:rPr>
        <w:tab/>
      </w:r>
      <w:r>
        <w:rPr>
          <w:noProof/>
        </w:rPr>
        <w:fldChar w:fldCharType="begin" w:fldLock="1"/>
      </w:r>
      <w:r>
        <w:rPr>
          <w:noProof/>
        </w:rPr>
        <w:instrText xml:space="preserve"> PAGEREF _Toc161908293 \h </w:instrText>
      </w:r>
      <w:r>
        <w:rPr>
          <w:noProof/>
        </w:rPr>
      </w:r>
      <w:r>
        <w:rPr>
          <w:noProof/>
        </w:rPr>
        <w:fldChar w:fldCharType="separate"/>
      </w:r>
      <w:r>
        <w:rPr>
          <w:noProof/>
        </w:rPr>
        <w:t>421</w:t>
      </w:r>
      <w:r>
        <w:rPr>
          <w:noProof/>
        </w:rPr>
        <w:fldChar w:fldCharType="end"/>
      </w:r>
    </w:p>
    <w:p w14:paraId="03C799A7" w14:textId="7199AC61"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S.5.7.1</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_Toc161908294 \h </w:instrText>
      </w:r>
      <w:r>
        <w:rPr>
          <w:noProof/>
        </w:rPr>
      </w:r>
      <w:r>
        <w:rPr>
          <w:noProof/>
        </w:rPr>
        <w:fldChar w:fldCharType="separate"/>
      </w:r>
      <w:r>
        <w:rPr>
          <w:noProof/>
        </w:rPr>
        <w:t>421</w:t>
      </w:r>
      <w:r>
        <w:rPr>
          <w:noProof/>
        </w:rPr>
        <w:fldChar w:fldCharType="end"/>
      </w:r>
    </w:p>
    <w:p w14:paraId="1B5E54FE" w14:textId="0500EC56"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S.5.7.2</w:t>
      </w:r>
      <w:r>
        <w:rPr>
          <w:rFonts w:asciiTheme="minorHAnsi" w:eastAsiaTheme="minorEastAsia" w:hAnsiTheme="minorHAnsi" w:cstheme="minorBidi"/>
          <w:noProof/>
          <w:kern w:val="2"/>
          <w:sz w:val="22"/>
          <w:szCs w:val="22"/>
          <w:lang w:eastAsia="en-GB"/>
          <w14:ligatures w14:val="standardContextual"/>
        </w:rPr>
        <w:tab/>
      </w:r>
      <w:r>
        <w:rPr>
          <w:noProof/>
          <w:lang w:eastAsia="ko-KR"/>
        </w:rPr>
        <w:t>The Compact CCC SDP Attribute</w:t>
      </w:r>
      <w:r>
        <w:rPr>
          <w:noProof/>
        </w:rPr>
        <w:tab/>
      </w:r>
      <w:r>
        <w:rPr>
          <w:noProof/>
        </w:rPr>
        <w:fldChar w:fldCharType="begin" w:fldLock="1"/>
      </w:r>
      <w:r>
        <w:rPr>
          <w:noProof/>
        </w:rPr>
        <w:instrText xml:space="preserve"> PAGEREF _Toc161908295 \h </w:instrText>
      </w:r>
      <w:r>
        <w:rPr>
          <w:noProof/>
        </w:rPr>
      </w:r>
      <w:r>
        <w:rPr>
          <w:noProof/>
        </w:rPr>
        <w:fldChar w:fldCharType="separate"/>
      </w:r>
      <w:r>
        <w:rPr>
          <w:noProof/>
        </w:rPr>
        <w:t>421</w:t>
      </w:r>
      <w:r>
        <w:rPr>
          <w:noProof/>
        </w:rPr>
        <w:fldChar w:fldCharType="end"/>
      </w:r>
    </w:p>
    <w:p w14:paraId="0CEF4607" w14:textId="793DE0D8"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S.5.7.3</w:t>
      </w:r>
      <w:r>
        <w:rPr>
          <w:rFonts w:asciiTheme="minorHAnsi" w:eastAsiaTheme="minorEastAsia" w:hAnsiTheme="minorHAnsi" w:cstheme="minorBidi"/>
          <w:noProof/>
          <w:kern w:val="2"/>
          <w:sz w:val="22"/>
          <w:szCs w:val="22"/>
          <w:lang w:eastAsia="en-GB"/>
          <w14:ligatures w14:val="standardContextual"/>
        </w:rPr>
        <w:tab/>
      </w:r>
      <w:r>
        <w:rPr>
          <w:noProof/>
          <w:lang w:eastAsia="ko-KR"/>
        </w:rPr>
        <w:t>Using the Compact CCC SDP Attribute for CCC Exchange</w:t>
      </w:r>
      <w:r>
        <w:rPr>
          <w:noProof/>
        </w:rPr>
        <w:tab/>
      </w:r>
      <w:r>
        <w:rPr>
          <w:noProof/>
        </w:rPr>
        <w:fldChar w:fldCharType="begin" w:fldLock="1"/>
      </w:r>
      <w:r>
        <w:rPr>
          <w:noProof/>
        </w:rPr>
        <w:instrText xml:space="preserve"> PAGEREF _Toc161908296 \h </w:instrText>
      </w:r>
      <w:r>
        <w:rPr>
          <w:noProof/>
        </w:rPr>
      </w:r>
      <w:r>
        <w:rPr>
          <w:noProof/>
        </w:rPr>
        <w:fldChar w:fldCharType="separate"/>
      </w:r>
      <w:r>
        <w:rPr>
          <w:noProof/>
        </w:rPr>
        <w:t>422</w:t>
      </w:r>
      <w:r>
        <w:rPr>
          <w:noProof/>
        </w:rPr>
        <w:fldChar w:fldCharType="end"/>
      </w:r>
    </w:p>
    <w:p w14:paraId="525E4565" w14:textId="3FD88FD3"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S.5.7.4</w:t>
      </w:r>
      <w:r>
        <w:rPr>
          <w:rFonts w:asciiTheme="minorHAnsi" w:eastAsiaTheme="minorEastAsia" w:hAnsiTheme="minorHAnsi" w:cstheme="minorBidi"/>
          <w:noProof/>
          <w:kern w:val="2"/>
          <w:sz w:val="22"/>
          <w:szCs w:val="22"/>
          <w:lang w:eastAsia="en-GB"/>
          <w14:ligatures w14:val="standardContextual"/>
        </w:rPr>
        <w:tab/>
      </w:r>
      <w:r>
        <w:rPr>
          <w:noProof/>
          <w:lang w:eastAsia="ko-KR"/>
        </w:rPr>
        <w:t>Using the Compact CCC SDP Attribute for Session Initiation</w:t>
      </w:r>
      <w:r>
        <w:rPr>
          <w:noProof/>
        </w:rPr>
        <w:tab/>
      </w:r>
      <w:r>
        <w:rPr>
          <w:noProof/>
        </w:rPr>
        <w:fldChar w:fldCharType="begin" w:fldLock="1"/>
      </w:r>
      <w:r>
        <w:rPr>
          <w:noProof/>
        </w:rPr>
        <w:instrText xml:space="preserve"> PAGEREF _Toc161908297 \h </w:instrText>
      </w:r>
      <w:r>
        <w:rPr>
          <w:noProof/>
        </w:rPr>
      </w:r>
      <w:r>
        <w:rPr>
          <w:noProof/>
        </w:rPr>
        <w:fldChar w:fldCharType="separate"/>
      </w:r>
      <w:r>
        <w:rPr>
          <w:noProof/>
        </w:rPr>
        <w:t>423</w:t>
      </w:r>
      <w:r>
        <w:rPr>
          <w:noProof/>
        </w:rPr>
        <w:fldChar w:fldCharType="end"/>
      </w:r>
    </w:p>
    <w:p w14:paraId="05991F24" w14:textId="77A75612"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S.5.7.4.1</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_Toc161908298 \h </w:instrText>
      </w:r>
      <w:r>
        <w:rPr>
          <w:noProof/>
        </w:rPr>
      </w:r>
      <w:r>
        <w:rPr>
          <w:noProof/>
        </w:rPr>
        <w:fldChar w:fldCharType="separate"/>
      </w:r>
      <w:r>
        <w:rPr>
          <w:noProof/>
        </w:rPr>
        <w:t>423</w:t>
      </w:r>
      <w:r>
        <w:rPr>
          <w:noProof/>
        </w:rPr>
        <w:fldChar w:fldCharType="end"/>
      </w:r>
    </w:p>
    <w:p w14:paraId="5E4C6DAF" w14:textId="23AD0407"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S.5.7.4.2</w:t>
      </w:r>
      <w:r>
        <w:rPr>
          <w:rFonts w:asciiTheme="minorHAnsi" w:eastAsiaTheme="minorEastAsia" w:hAnsiTheme="minorHAnsi" w:cstheme="minorBidi"/>
          <w:noProof/>
          <w:kern w:val="2"/>
          <w:sz w:val="22"/>
          <w:szCs w:val="22"/>
          <w:lang w:eastAsia="en-GB"/>
          <w14:ligatures w14:val="standardContextual"/>
        </w:rPr>
        <w:tab/>
      </w:r>
      <w:r>
        <w:rPr>
          <w:noProof/>
          <w:lang w:eastAsia="ko-KR"/>
        </w:rPr>
        <w:t>SDP Offer Rules</w:t>
      </w:r>
      <w:r>
        <w:rPr>
          <w:noProof/>
        </w:rPr>
        <w:tab/>
      </w:r>
      <w:r>
        <w:rPr>
          <w:noProof/>
        </w:rPr>
        <w:fldChar w:fldCharType="begin" w:fldLock="1"/>
      </w:r>
      <w:r>
        <w:rPr>
          <w:noProof/>
        </w:rPr>
        <w:instrText xml:space="preserve"> PAGEREF _Toc161908299 \h </w:instrText>
      </w:r>
      <w:r>
        <w:rPr>
          <w:noProof/>
        </w:rPr>
      </w:r>
      <w:r>
        <w:rPr>
          <w:noProof/>
        </w:rPr>
        <w:fldChar w:fldCharType="separate"/>
      </w:r>
      <w:r>
        <w:rPr>
          <w:noProof/>
        </w:rPr>
        <w:t>423</w:t>
      </w:r>
      <w:r>
        <w:rPr>
          <w:noProof/>
        </w:rPr>
        <w:fldChar w:fldCharType="end"/>
      </w:r>
    </w:p>
    <w:p w14:paraId="3518C8F6" w14:textId="6F0025F9"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S.5.7.4.3</w:t>
      </w:r>
      <w:r>
        <w:rPr>
          <w:rFonts w:asciiTheme="minorHAnsi" w:eastAsiaTheme="minorEastAsia" w:hAnsiTheme="minorHAnsi" w:cstheme="minorBidi"/>
          <w:noProof/>
          <w:kern w:val="2"/>
          <w:sz w:val="22"/>
          <w:szCs w:val="22"/>
          <w:lang w:eastAsia="en-GB"/>
          <w14:ligatures w14:val="standardContextual"/>
        </w:rPr>
        <w:tab/>
      </w:r>
      <w:r>
        <w:rPr>
          <w:noProof/>
          <w:lang w:eastAsia="ko-KR"/>
        </w:rPr>
        <w:t>SDP Answer Rules</w:t>
      </w:r>
      <w:r>
        <w:rPr>
          <w:noProof/>
        </w:rPr>
        <w:tab/>
      </w:r>
      <w:r>
        <w:rPr>
          <w:noProof/>
        </w:rPr>
        <w:fldChar w:fldCharType="begin" w:fldLock="1"/>
      </w:r>
      <w:r>
        <w:rPr>
          <w:noProof/>
        </w:rPr>
        <w:instrText xml:space="preserve"> PAGEREF _Toc161908300 \h </w:instrText>
      </w:r>
      <w:r>
        <w:rPr>
          <w:noProof/>
        </w:rPr>
      </w:r>
      <w:r>
        <w:rPr>
          <w:noProof/>
        </w:rPr>
        <w:fldChar w:fldCharType="separate"/>
      </w:r>
      <w:r>
        <w:rPr>
          <w:noProof/>
        </w:rPr>
        <w:t>423</w:t>
      </w:r>
      <w:r>
        <w:rPr>
          <w:noProof/>
        </w:rPr>
        <w:fldChar w:fldCharType="end"/>
      </w:r>
    </w:p>
    <w:p w14:paraId="12E25EE9" w14:textId="7B036B19"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lang w:eastAsia="ko-KR"/>
        </w:rPr>
        <w:t>S.6</w:t>
      </w:r>
      <w:r>
        <w:rPr>
          <w:rFonts w:asciiTheme="minorHAnsi" w:eastAsiaTheme="minorEastAsia" w:hAnsiTheme="minorHAnsi" w:cstheme="minorBidi"/>
          <w:noProof/>
          <w:kern w:val="2"/>
          <w:szCs w:val="22"/>
          <w:lang w:eastAsia="en-GB"/>
          <w14:ligatures w14:val="standardContextual"/>
        </w:rPr>
        <w:tab/>
      </w:r>
      <w:r>
        <w:rPr>
          <w:noProof/>
          <w:lang w:eastAsia="ko-KR"/>
        </w:rPr>
        <w:t>Media transport</w:t>
      </w:r>
      <w:r>
        <w:rPr>
          <w:noProof/>
        </w:rPr>
        <w:tab/>
      </w:r>
      <w:r>
        <w:rPr>
          <w:noProof/>
        </w:rPr>
        <w:fldChar w:fldCharType="begin" w:fldLock="1"/>
      </w:r>
      <w:r>
        <w:rPr>
          <w:noProof/>
        </w:rPr>
        <w:instrText xml:space="preserve"> PAGEREF _Toc161908301 \h </w:instrText>
      </w:r>
      <w:r>
        <w:rPr>
          <w:noProof/>
        </w:rPr>
      </w:r>
      <w:r>
        <w:rPr>
          <w:noProof/>
        </w:rPr>
        <w:fldChar w:fldCharType="separate"/>
      </w:r>
      <w:r>
        <w:rPr>
          <w:noProof/>
        </w:rPr>
        <w:t>423</w:t>
      </w:r>
      <w:r>
        <w:rPr>
          <w:noProof/>
        </w:rPr>
        <w:fldChar w:fldCharType="end"/>
      </w:r>
    </w:p>
    <w:p w14:paraId="115FC672" w14:textId="66E1EE6B"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S.6.1</w:t>
      </w:r>
      <w:r>
        <w:rPr>
          <w:rFonts w:asciiTheme="minorHAnsi" w:eastAsiaTheme="minorEastAsia" w:hAnsiTheme="minorHAnsi" w:cstheme="minorBidi"/>
          <w:noProof/>
          <w:kern w:val="2"/>
          <w:sz w:val="22"/>
          <w:szCs w:val="22"/>
          <w:lang w:eastAsia="en-GB"/>
          <w14:ligatures w14:val="standardContextual"/>
        </w:rPr>
        <w:tab/>
      </w:r>
      <w:r>
        <w:rPr>
          <w:noProof/>
          <w:lang w:eastAsia="ko-KR"/>
        </w:rPr>
        <w:t>RTP</w:t>
      </w:r>
      <w:r>
        <w:rPr>
          <w:noProof/>
        </w:rPr>
        <w:tab/>
      </w:r>
      <w:r>
        <w:rPr>
          <w:noProof/>
        </w:rPr>
        <w:fldChar w:fldCharType="begin" w:fldLock="1"/>
      </w:r>
      <w:r>
        <w:rPr>
          <w:noProof/>
        </w:rPr>
        <w:instrText xml:space="preserve"> PAGEREF _Toc161908302 \h </w:instrText>
      </w:r>
      <w:r>
        <w:rPr>
          <w:noProof/>
        </w:rPr>
      </w:r>
      <w:r>
        <w:rPr>
          <w:noProof/>
        </w:rPr>
        <w:fldChar w:fldCharType="separate"/>
      </w:r>
      <w:r>
        <w:rPr>
          <w:noProof/>
        </w:rPr>
        <w:t>423</w:t>
      </w:r>
      <w:r>
        <w:rPr>
          <w:noProof/>
        </w:rPr>
        <w:fldChar w:fldCharType="end"/>
      </w:r>
    </w:p>
    <w:p w14:paraId="224CC6ED" w14:textId="67CD4032"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S.6.2</w:t>
      </w:r>
      <w:r>
        <w:rPr>
          <w:rFonts w:asciiTheme="minorHAnsi" w:eastAsiaTheme="minorEastAsia" w:hAnsiTheme="minorHAnsi" w:cstheme="minorBidi"/>
          <w:noProof/>
          <w:kern w:val="2"/>
          <w:sz w:val="22"/>
          <w:szCs w:val="22"/>
          <w:lang w:eastAsia="en-GB"/>
          <w14:ligatures w14:val="standardContextual"/>
        </w:rPr>
        <w:tab/>
      </w:r>
      <w:r>
        <w:rPr>
          <w:noProof/>
          <w:lang w:eastAsia="ko-KR"/>
        </w:rPr>
        <w:t>RTCP</w:t>
      </w:r>
      <w:r>
        <w:rPr>
          <w:noProof/>
        </w:rPr>
        <w:tab/>
      </w:r>
      <w:r>
        <w:rPr>
          <w:noProof/>
        </w:rPr>
        <w:fldChar w:fldCharType="begin" w:fldLock="1"/>
      </w:r>
      <w:r>
        <w:rPr>
          <w:noProof/>
        </w:rPr>
        <w:instrText xml:space="preserve"> PAGEREF _Toc161908303 \h </w:instrText>
      </w:r>
      <w:r>
        <w:rPr>
          <w:noProof/>
        </w:rPr>
      </w:r>
      <w:r>
        <w:rPr>
          <w:noProof/>
        </w:rPr>
        <w:fldChar w:fldCharType="separate"/>
      </w:r>
      <w:r>
        <w:rPr>
          <w:noProof/>
        </w:rPr>
        <w:t>424</w:t>
      </w:r>
      <w:r>
        <w:rPr>
          <w:noProof/>
        </w:rPr>
        <w:fldChar w:fldCharType="end"/>
      </w:r>
    </w:p>
    <w:p w14:paraId="76783ED2" w14:textId="5277CDA7"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S.6.3</w:t>
      </w:r>
      <w:r>
        <w:rPr>
          <w:rFonts w:asciiTheme="minorHAnsi" w:eastAsiaTheme="minorEastAsia" w:hAnsiTheme="minorHAnsi" w:cstheme="minorBidi"/>
          <w:noProof/>
          <w:kern w:val="2"/>
          <w:sz w:val="22"/>
          <w:szCs w:val="22"/>
          <w:lang w:eastAsia="en-GB"/>
          <w14:ligatures w14:val="standardContextual"/>
        </w:rPr>
        <w:tab/>
      </w:r>
      <w:r>
        <w:rPr>
          <w:noProof/>
          <w:lang w:eastAsia="ko-KR"/>
        </w:rPr>
        <w:t>RTP Stream Selective Forwarding</w:t>
      </w:r>
      <w:r>
        <w:rPr>
          <w:noProof/>
        </w:rPr>
        <w:tab/>
      </w:r>
      <w:r>
        <w:rPr>
          <w:noProof/>
        </w:rPr>
        <w:fldChar w:fldCharType="begin" w:fldLock="1"/>
      </w:r>
      <w:r>
        <w:rPr>
          <w:noProof/>
        </w:rPr>
        <w:instrText xml:space="preserve"> PAGEREF _Toc161908304 \h </w:instrText>
      </w:r>
      <w:r>
        <w:rPr>
          <w:noProof/>
        </w:rPr>
      </w:r>
      <w:r>
        <w:rPr>
          <w:noProof/>
        </w:rPr>
        <w:fldChar w:fldCharType="separate"/>
      </w:r>
      <w:r>
        <w:rPr>
          <w:noProof/>
        </w:rPr>
        <w:t>424</w:t>
      </w:r>
      <w:r>
        <w:rPr>
          <w:noProof/>
        </w:rPr>
        <w:fldChar w:fldCharType="end"/>
      </w:r>
    </w:p>
    <w:p w14:paraId="7E0EFE7D" w14:textId="7335F7D2"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lang w:eastAsia="ko-KR"/>
        </w:rPr>
        <w:t>S.7</w:t>
      </w:r>
      <w:r>
        <w:rPr>
          <w:rFonts w:asciiTheme="minorHAnsi" w:eastAsiaTheme="minorEastAsia" w:hAnsiTheme="minorHAnsi" w:cstheme="minorBidi"/>
          <w:noProof/>
          <w:kern w:val="2"/>
          <w:szCs w:val="22"/>
          <w:lang w:eastAsia="en-GB"/>
          <w14:ligatures w14:val="standardContextual"/>
        </w:rPr>
        <w:tab/>
      </w:r>
      <w:r>
        <w:rPr>
          <w:noProof/>
          <w:lang w:eastAsia="ko-KR"/>
        </w:rPr>
        <w:t>BFCP</w:t>
      </w:r>
      <w:r>
        <w:rPr>
          <w:noProof/>
        </w:rPr>
        <w:tab/>
      </w:r>
      <w:r>
        <w:rPr>
          <w:noProof/>
        </w:rPr>
        <w:fldChar w:fldCharType="begin" w:fldLock="1"/>
      </w:r>
      <w:r>
        <w:rPr>
          <w:noProof/>
        </w:rPr>
        <w:instrText xml:space="preserve"> PAGEREF _Toc161908305 \h </w:instrText>
      </w:r>
      <w:r>
        <w:rPr>
          <w:noProof/>
        </w:rPr>
      </w:r>
      <w:r>
        <w:rPr>
          <w:noProof/>
        </w:rPr>
        <w:fldChar w:fldCharType="separate"/>
      </w:r>
      <w:r>
        <w:rPr>
          <w:noProof/>
        </w:rPr>
        <w:t>425</w:t>
      </w:r>
      <w:r>
        <w:rPr>
          <w:noProof/>
        </w:rPr>
        <w:fldChar w:fldCharType="end"/>
      </w:r>
    </w:p>
    <w:p w14:paraId="2045F986" w14:textId="2649ED32"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S.7.1</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_Toc161908306 \h </w:instrText>
      </w:r>
      <w:r>
        <w:rPr>
          <w:noProof/>
        </w:rPr>
      </w:r>
      <w:r>
        <w:rPr>
          <w:noProof/>
        </w:rPr>
        <w:fldChar w:fldCharType="separate"/>
      </w:r>
      <w:r>
        <w:rPr>
          <w:noProof/>
        </w:rPr>
        <w:t>425</w:t>
      </w:r>
      <w:r>
        <w:rPr>
          <w:noProof/>
        </w:rPr>
        <w:fldChar w:fldCharType="end"/>
      </w:r>
    </w:p>
    <w:p w14:paraId="378243C0" w14:textId="0E525424"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S.7.2</w:t>
      </w:r>
      <w:r>
        <w:rPr>
          <w:rFonts w:asciiTheme="minorHAnsi" w:eastAsiaTheme="minorEastAsia" w:hAnsiTheme="minorHAnsi" w:cstheme="minorBidi"/>
          <w:noProof/>
          <w:kern w:val="2"/>
          <w:sz w:val="22"/>
          <w:szCs w:val="22"/>
          <w:lang w:eastAsia="en-GB"/>
          <w14:ligatures w14:val="standardContextual"/>
        </w:rPr>
        <w:tab/>
      </w:r>
      <w:r>
        <w:rPr>
          <w:noProof/>
          <w:lang w:eastAsia="ko-KR"/>
        </w:rPr>
        <w:t>Floor controlled main video</w:t>
      </w:r>
      <w:r>
        <w:rPr>
          <w:noProof/>
        </w:rPr>
        <w:tab/>
      </w:r>
      <w:r>
        <w:rPr>
          <w:noProof/>
        </w:rPr>
        <w:fldChar w:fldCharType="begin" w:fldLock="1"/>
      </w:r>
      <w:r>
        <w:rPr>
          <w:noProof/>
        </w:rPr>
        <w:instrText xml:space="preserve"> PAGEREF _Toc161908307 \h </w:instrText>
      </w:r>
      <w:r>
        <w:rPr>
          <w:noProof/>
        </w:rPr>
      </w:r>
      <w:r>
        <w:rPr>
          <w:noProof/>
        </w:rPr>
        <w:fldChar w:fldCharType="separate"/>
      </w:r>
      <w:r>
        <w:rPr>
          <w:noProof/>
        </w:rPr>
        <w:t>425</w:t>
      </w:r>
      <w:r>
        <w:rPr>
          <w:noProof/>
        </w:rPr>
        <w:fldChar w:fldCharType="end"/>
      </w:r>
    </w:p>
    <w:p w14:paraId="1B6DEDD3" w14:textId="036E2345"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S.7.3</w:t>
      </w:r>
      <w:r>
        <w:rPr>
          <w:rFonts w:asciiTheme="minorHAnsi" w:eastAsiaTheme="minorEastAsia" w:hAnsiTheme="minorHAnsi" w:cstheme="minorBidi"/>
          <w:noProof/>
          <w:kern w:val="2"/>
          <w:sz w:val="22"/>
          <w:szCs w:val="22"/>
          <w:lang w:eastAsia="en-GB"/>
          <w14:ligatures w14:val="standardContextual"/>
        </w:rPr>
        <w:tab/>
      </w:r>
      <w:r>
        <w:rPr>
          <w:noProof/>
          <w:lang w:eastAsia="ko-KR"/>
        </w:rPr>
        <w:t>Floor controlled screenshare video</w:t>
      </w:r>
      <w:r>
        <w:rPr>
          <w:noProof/>
        </w:rPr>
        <w:tab/>
      </w:r>
      <w:r>
        <w:rPr>
          <w:noProof/>
        </w:rPr>
        <w:fldChar w:fldCharType="begin" w:fldLock="1"/>
      </w:r>
      <w:r>
        <w:rPr>
          <w:noProof/>
        </w:rPr>
        <w:instrText xml:space="preserve"> PAGEREF _Toc161908308 \h </w:instrText>
      </w:r>
      <w:r>
        <w:rPr>
          <w:noProof/>
        </w:rPr>
      </w:r>
      <w:r>
        <w:rPr>
          <w:noProof/>
        </w:rPr>
        <w:fldChar w:fldCharType="separate"/>
      </w:r>
      <w:r>
        <w:rPr>
          <w:noProof/>
        </w:rPr>
        <w:t>425</w:t>
      </w:r>
      <w:r>
        <w:rPr>
          <w:noProof/>
        </w:rPr>
        <w:fldChar w:fldCharType="end"/>
      </w:r>
    </w:p>
    <w:p w14:paraId="63497FA8" w14:textId="790B9D68"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S.7.4</w:t>
      </w:r>
      <w:r>
        <w:rPr>
          <w:rFonts w:asciiTheme="minorHAnsi" w:eastAsiaTheme="minorEastAsia" w:hAnsiTheme="minorHAnsi" w:cstheme="minorBidi"/>
          <w:noProof/>
          <w:kern w:val="2"/>
          <w:sz w:val="22"/>
          <w:szCs w:val="22"/>
          <w:lang w:eastAsia="en-GB"/>
          <w14:ligatures w14:val="standardContextual"/>
        </w:rPr>
        <w:tab/>
      </w:r>
      <w:r>
        <w:rPr>
          <w:noProof/>
          <w:lang w:eastAsia="ko-KR"/>
        </w:rPr>
        <w:t>Implicit floor control for audio</w:t>
      </w:r>
      <w:r>
        <w:rPr>
          <w:noProof/>
        </w:rPr>
        <w:tab/>
      </w:r>
      <w:r>
        <w:rPr>
          <w:noProof/>
        </w:rPr>
        <w:fldChar w:fldCharType="begin" w:fldLock="1"/>
      </w:r>
      <w:r>
        <w:rPr>
          <w:noProof/>
        </w:rPr>
        <w:instrText xml:space="preserve"> PAGEREF _Toc161908309 \h </w:instrText>
      </w:r>
      <w:r>
        <w:rPr>
          <w:noProof/>
        </w:rPr>
      </w:r>
      <w:r>
        <w:rPr>
          <w:noProof/>
        </w:rPr>
        <w:fldChar w:fldCharType="separate"/>
      </w:r>
      <w:r>
        <w:rPr>
          <w:noProof/>
        </w:rPr>
        <w:t>426</w:t>
      </w:r>
      <w:r>
        <w:rPr>
          <w:noProof/>
        </w:rPr>
        <w:fldChar w:fldCharType="end"/>
      </w:r>
    </w:p>
    <w:p w14:paraId="15B33F3A" w14:textId="3CE79279"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S.7.5</w:t>
      </w:r>
      <w:r>
        <w:rPr>
          <w:rFonts w:asciiTheme="minorHAnsi" w:eastAsiaTheme="minorEastAsia" w:hAnsiTheme="minorHAnsi" w:cstheme="minorBidi"/>
          <w:noProof/>
          <w:kern w:val="2"/>
          <w:sz w:val="22"/>
          <w:szCs w:val="22"/>
          <w:lang w:eastAsia="en-GB"/>
          <w14:ligatures w14:val="standardContextual"/>
        </w:rPr>
        <w:tab/>
      </w:r>
      <w:r>
        <w:rPr>
          <w:noProof/>
          <w:lang w:eastAsia="ko-KR"/>
        </w:rPr>
        <w:t>Floor control interworking with DTMF-capable MTSI clients</w:t>
      </w:r>
      <w:r>
        <w:rPr>
          <w:noProof/>
        </w:rPr>
        <w:tab/>
      </w:r>
      <w:r>
        <w:rPr>
          <w:noProof/>
        </w:rPr>
        <w:fldChar w:fldCharType="begin" w:fldLock="1"/>
      </w:r>
      <w:r>
        <w:rPr>
          <w:noProof/>
        </w:rPr>
        <w:instrText xml:space="preserve"> PAGEREF _Toc161908310 \h </w:instrText>
      </w:r>
      <w:r>
        <w:rPr>
          <w:noProof/>
        </w:rPr>
      </w:r>
      <w:r>
        <w:rPr>
          <w:noProof/>
        </w:rPr>
        <w:fldChar w:fldCharType="separate"/>
      </w:r>
      <w:r>
        <w:rPr>
          <w:noProof/>
        </w:rPr>
        <w:t>426</w:t>
      </w:r>
      <w:r>
        <w:rPr>
          <w:noProof/>
        </w:rPr>
        <w:fldChar w:fldCharType="end"/>
      </w:r>
    </w:p>
    <w:p w14:paraId="188D5CD4" w14:textId="083B9A2B"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lang w:eastAsia="ko-KR"/>
        </w:rPr>
        <w:t>S.8</w:t>
      </w:r>
      <w:r>
        <w:rPr>
          <w:rFonts w:asciiTheme="minorHAnsi" w:eastAsiaTheme="minorEastAsia" w:hAnsiTheme="minorHAnsi" w:cstheme="minorBidi"/>
          <w:noProof/>
          <w:kern w:val="2"/>
          <w:szCs w:val="22"/>
          <w:lang w:eastAsia="en-GB"/>
          <w14:ligatures w14:val="standardContextual"/>
        </w:rPr>
        <w:tab/>
      </w:r>
      <w:r>
        <w:rPr>
          <w:noProof/>
          <w:lang w:eastAsia="ko-KR"/>
        </w:rPr>
        <w:t>Rate Adaptation</w:t>
      </w:r>
      <w:r>
        <w:rPr>
          <w:noProof/>
        </w:rPr>
        <w:tab/>
      </w:r>
      <w:r>
        <w:rPr>
          <w:noProof/>
        </w:rPr>
        <w:fldChar w:fldCharType="begin" w:fldLock="1"/>
      </w:r>
      <w:r>
        <w:rPr>
          <w:noProof/>
        </w:rPr>
        <w:instrText xml:space="preserve"> PAGEREF _Toc161908311 \h </w:instrText>
      </w:r>
      <w:r>
        <w:rPr>
          <w:noProof/>
        </w:rPr>
      </w:r>
      <w:r>
        <w:rPr>
          <w:noProof/>
        </w:rPr>
        <w:fldChar w:fldCharType="separate"/>
      </w:r>
      <w:r>
        <w:rPr>
          <w:noProof/>
        </w:rPr>
        <w:t>426</w:t>
      </w:r>
      <w:r>
        <w:rPr>
          <w:noProof/>
        </w:rPr>
        <w:fldChar w:fldCharType="end"/>
      </w:r>
    </w:p>
    <w:p w14:paraId="022EF2CF" w14:textId="65DBD519" w:rsidR="00186BBC" w:rsidRDefault="00186BBC">
      <w:pPr>
        <w:pStyle w:val="TOC8"/>
        <w:rPr>
          <w:rFonts w:asciiTheme="minorHAnsi" w:eastAsiaTheme="minorEastAsia" w:hAnsiTheme="minorHAnsi" w:cstheme="minorBidi"/>
          <w:b w:val="0"/>
          <w:noProof/>
          <w:kern w:val="2"/>
          <w:szCs w:val="22"/>
          <w:lang w:eastAsia="en-GB"/>
          <w14:ligatures w14:val="standardContextual"/>
        </w:rPr>
      </w:pPr>
      <w:r>
        <w:rPr>
          <w:noProof/>
          <w:lang w:eastAsia="ko-KR"/>
        </w:rPr>
        <w:t>Annex T (informative):</w:t>
      </w:r>
      <w:r>
        <w:rPr>
          <w:noProof/>
          <w:lang w:eastAsia="ko-KR"/>
        </w:rPr>
        <w:tab/>
        <w:t>SDP examples for Multi-party Multimedia Conference Media Handling</w:t>
      </w:r>
      <w:r>
        <w:rPr>
          <w:noProof/>
        </w:rPr>
        <w:tab/>
      </w:r>
      <w:r>
        <w:rPr>
          <w:noProof/>
        </w:rPr>
        <w:fldChar w:fldCharType="begin" w:fldLock="1"/>
      </w:r>
      <w:r>
        <w:rPr>
          <w:noProof/>
        </w:rPr>
        <w:instrText xml:space="preserve"> PAGEREF _Toc161908312 \h </w:instrText>
      </w:r>
      <w:r>
        <w:rPr>
          <w:noProof/>
        </w:rPr>
      </w:r>
      <w:r>
        <w:rPr>
          <w:noProof/>
        </w:rPr>
        <w:fldChar w:fldCharType="separate"/>
      </w:r>
      <w:r>
        <w:rPr>
          <w:noProof/>
        </w:rPr>
        <w:t>427</w:t>
      </w:r>
      <w:r>
        <w:rPr>
          <w:noProof/>
        </w:rPr>
        <w:fldChar w:fldCharType="end"/>
      </w:r>
    </w:p>
    <w:p w14:paraId="5E258EBE" w14:textId="6130AF1F"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lang w:eastAsia="ko-KR"/>
        </w:rPr>
        <w:t>T.1</w:t>
      </w:r>
      <w:r>
        <w:rPr>
          <w:rFonts w:asciiTheme="minorHAnsi" w:eastAsiaTheme="minorEastAsia" w:hAnsiTheme="minorHAnsi" w:cstheme="minorBidi"/>
          <w:noProof/>
          <w:kern w:val="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_Toc161908313 \h </w:instrText>
      </w:r>
      <w:r>
        <w:rPr>
          <w:noProof/>
        </w:rPr>
      </w:r>
      <w:r>
        <w:rPr>
          <w:noProof/>
        </w:rPr>
        <w:fldChar w:fldCharType="separate"/>
      </w:r>
      <w:r>
        <w:rPr>
          <w:noProof/>
        </w:rPr>
        <w:t>427</w:t>
      </w:r>
      <w:r>
        <w:rPr>
          <w:noProof/>
        </w:rPr>
        <w:fldChar w:fldCharType="end"/>
      </w:r>
    </w:p>
    <w:p w14:paraId="61E1FAEC" w14:textId="30305B9D"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T.1.1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_Toc161908314 \h </w:instrText>
      </w:r>
      <w:r>
        <w:rPr>
          <w:noProof/>
        </w:rPr>
      </w:r>
      <w:r>
        <w:rPr>
          <w:noProof/>
        </w:rPr>
        <w:fldChar w:fldCharType="separate"/>
      </w:r>
      <w:r>
        <w:rPr>
          <w:noProof/>
        </w:rPr>
        <w:t>427</w:t>
      </w:r>
      <w:r>
        <w:rPr>
          <w:noProof/>
        </w:rPr>
        <w:fldChar w:fldCharType="end"/>
      </w:r>
    </w:p>
    <w:p w14:paraId="35640FCB" w14:textId="558B4E42"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T.1.2</w:t>
      </w:r>
      <w:r>
        <w:rPr>
          <w:rFonts w:asciiTheme="minorHAnsi" w:eastAsiaTheme="minorEastAsia" w:hAnsiTheme="minorHAnsi" w:cstheme="minorBidi"/>
          <w:noProof/>
          <w:kern w:val="2"/>
          <w:sz w:val="22"/>
          <w:szCs w:val="22"/>
          <w:lang w:eastAsia="en-GB"/>
          <w14:ligatures w14:val="standardContextual"/>
        </w:rPr>
        <w:tab/>
      </w:r>
      <w:r>
        <w:rPr>
          <w:noProof/>
        </w:rPr>
        <w:t>Quality of Service examples</w:t>
      </w:r>
      <w:r>
        <w:rPr>
          <w:noProof/>
        </w:rPr>
        <w:tab/>
      </w:r>
      <w:r>
        <w:rPr>
          <w:noProof/>
        </w:rPr>
        <w:fldChar w:fldCharType="begin" w:fldLock="1"/>
      </w:r>
      <w:r>
        <w:rPr>
          <w:noProof/>
        </w:rPr>
        <w:instrText xml:space="preserve"> PAGEREF _Toc161908315 \h </w:instrText>
      </w:r>
      <w:r>
        <w:rPr>
          <w:noProof/>
        </w:rPr>
      </w:r>
      <w:r>
        <w:rPr>
          <w:noProof/>
        </w:rPr>
        <w:fldChar w:fldCharType="separate"/>
      </w:r>
      <w:r>
        <w:rPr>
          <w:noProof/>
        </w:rPr>
        <w:t>427</w:t>
      </w:r>
      <w:r>
        <w:rPr>
          <w:noProof/>
        </w:rPr>
        <w:fldChar w:fldCharType="end"/>
      </w:r>
    </w:p>
    <w:p w14:paraId="5ABEB357" w14:textId="7EC59081"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lang w:eastAsia="ko-KR"/>
        </w:rPr>
        <w:lastRenderedPageBreak/>
        <w:t>T.2</w:t>
      </w:r>
      <w:r>
        <w:rPr>
          <w:rFonts w:asciiTheme="minorHAnsi" w:eastAsiaTheme="minorEastAsia" w:hAnsiTheme="minorHAnsi" w:cstheme="minorBidi"/>
          <w:noProof/>
          <w:kern w:val="2"/>
          <w:szCs w:val="22"/>
          <w:lang w:eastAsia="en-GB"/>
          <w14:ligatures w14:val="standardContextual"/>
        </w:rPr>
        <w:tab/>
      </w:r>
      <w:r>
        <w:rPr>
          <w:noProof/>
          <w:lang w:eastAsia="ko-KR"/>
        </w:rPr>
        <w:t>MSMTSI video offer/answer examples</w:t>
      </w:r>
      <w:r>
        <w:rPr>
          <w:noProof/>
        </w:rPr>
        <w:tab/>
      </w:r>
      <w:r>
        <w:rPr>
          <w:noProof/>
        </w:rPr>
        <w:fldChar w:fldCharType="begin" w:fldLock="1"/>
      </w:r>
      <w:r>
        <w:rPr>
          <w:noProof/>
        </w:rPr>
        <w:instrText xml:space="preserve"> PAGEREF _Toc161908316 \h </w:instrText>
      </w:r>
      <w:r>
        <w:rPr>
          <w:noProof/>
        </w:rPr>
      </w:r>
      <w:r>
        <w:rPr>
          <w:noProof/>
        </w:rPr>
        <w:fldChar w:fldCharType="separate"/>
      </w:r>
      <w:r>
        <w:rPr>
          <w:noProof/>
        </w:rPr>
        <w:t>428</w:t>
      </w:r>
      <w:r>
        <w:rPr>
          <w:noProof/>
        </w:rPr>
        <w:fldChar w:fldCharType="end"/>
      </w:r>
    </w:p>
    <w:p w14:paraId="60F2ED37" w14:textId="076754A6"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T.2.1</w:t>
      </w:r>
      <w:r>
        <w:rPr>
          <w:rFonts w:asciiTheme="minorHAnsi" w:eastAsiaTheme="minorEastAsia" w:hAnsiTheme="minorHAnsi" w:cstheme="minorBidi"/>
          <w:noProof/>
          <w:kern w:val="2"/>
          <w:sz w:val="22"/>
          <w:szCs w:val="22"/>
          <w:lang w:eastAsia="en-GB"/>
          <w14:ligatures w14:val="standardContextual"/>
        </w:rPr>
        <w:tab/>
      </w:r>
      <w:r>
        <w:rPr>
          <w:noProof/>
          <w:lang w:eastAsia="ko-KR"/>
        </w:rPr>
        <w:t>MSMTSI offer/answer towards an MTSI client</w:t>
      </w:r>
      <w:r>
        <w:rPr>
          <w:noProof/>
        </w:rPr>
        <w:tab/>
      </w:r>
      <w:r>
        <w:rPr>
          <w:noProof/>
        </w:rPr>
        <w:fldChar w:fldCharType="begin" w:fldLock="1"/>
      </w:r>
      <w:r>
        <w:rPr>
          <w:noProof/>
        </w:rPr>
        <w:instrText xml:space="preserve"> PAGEREF _Toc161908317 \h </w:instrText>
      </w:r>
      <w:r>
        <w:rPr>
          <w:noProof/>
        </w:rPr>
      </w:r>
      <w:r>
        <w:rPr>
          <w:noProof/>
        </w:rPr>
        <w:fldChar w:fldCharType="separate"/>
      </w:r>
      <w:r>
        <w:rPr>
          <w:noProof/>
        </w:rPr>
        <w:t>428</w:t>
      </w:r>
      <w:r>
        <w:rPr>
          <w:noProof/>
        </w:rPr>
        <w:fldChar w:fldCharType="end"/>
      </w:r>
    </w:p>
    <w:p w14:paraId="6283444D" w14:textId="336AE6C3"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T.2.2</w:t>
      </w:r>
      <w:r>
        <w:rPr>
          <w:rFonts w:asciiTheme="minorHAnsi" w:eastAsiaTheme="minorEastAsia" w:hAnsiTheme="minorHAnsi" w:cstheme="minorBidi"/>
          <w:noProof/>
          <w:kern w:val="2"/>
          <w:sz w:val="22"/>
          <w:szCs w:val="22"/>
          <w:lang w:eastAsia="en-GB"/>
          <w14:ligatures w14:val="standardContextual"/>
        </w:rPr>
        <w:tab/>
      </w:r>
      <w:r>
        <w:rPr>
          <w:noProof/>
          <w:lang w:eastAsia="ko-KR"/>
        </w:rPr>
        <w:t>MSMTSI answer from an MSMTSI MRF</w:t>
      </w:r>
      <w:r>
        <w:rPr>
          <w:noProof/>
        </w:rPr>
        <w:tab/>
      </w:r>
      <w:r>
        <w:rPr>
          <w:noProof/>
        </w:rPr>
        <w:fldChar w:fldCharType="begin" w:fldLock="1"/>
      </w:r>
      <w:r>
        <w:rPr>
          <w:noProof/>
        </w:rPr>
        <w:instrText xml:space="preserve"> PAGEREF _Toc161908318 \h </w:instrText>
      </w:r>
      <w:r>
        <w:rPr>
          <w:noProof/>
        </w:rPr>
      </w:r>
      <w:r>
        <w:rPr>
          <w:noProof/>
        </w:rPr>
        <w:fldChar w:fldCharType="separate"/>
      </w:r>
      <w:r>
        <w:rPr>
          <w:noProof/>
        </w:rPr>
        <w:t>430</w:t>
      </w:r>
      <w:r>
        <w:rPr>
          <w:noProof/>
        </w:rPr>
        <w:fldChar w:fldCharType="end"/>
      </w:r>
    </w:p>
    <w:p w14:paraId="60E01856" w14:textId="2107F3BB"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T.2.3</w:t>
      </w:r>
      <w:r>
        <w:rPr>
          <w:rFonts w:asciiTheme="minorHAnsi" w:eastAsiaTheme="minorEastAsia" w:hAnsiTheme="minorHAnsi" w:cstheme="minorBidi"/>
          <w:noProof/>
          <w:kern w:val="2"/>
          <w:sz w:val="22"/>
          <w:szCs w:val="22"/>
          <w:lang w:eastAsia="en-GB"/>
          <w14:ligatures w14:val="standardContextual"/>
        </w:rPr>
        <w:tab/>
      </w:r>
      <w:r>
        <w:rPr>
          <w:noProof/>
          <w:lang w:eastAsia="ko-KR"/>
        </w:rPr>
        <w:t>MSMTSI answer from an MSMTSI client in terminal</w:t>
      </w:r>
      <w:r>
        <w:rPr>
          <w:noProof/>
        </w:rPr>
        <w:tab/>
      </w:r>
      <w:r>
        <w:rPr>
          <w:noProof/>
        </w:rPr>
        <w:fldChar w:fldCharType="begin" w:fldLock="1"/>
      </w:r>
      <w:r>
        <w:rPr>
          <w:noProof/>
        </w:rPr>
        <w:instrText xml:space="preserve"> PAGEREF _Toc161908319 \h </w:instrText>
      </w:r>
      <w:r>
        <w:rPr>
          <w:noProof/>
        </w:rPr>
      </w:r>
      <w:r>
        <w:rPr>
          <w:noProof/>
        </w:rPr>
        <w:fldChar w:fldCharType="separate"/>
      </w:r>
      <w:r>
        <w:rPr>
          <w:noProof/>
        </w:rPr>
        <w:t>432</w:t>
      </w:r>
      <w:r>
        <w:rPr>
          <w:noProof/>
        </w:rPr>
        <w:fldChar w:fldCharType="end"/>
      </w:r>
    </w:p>
    <w:p w14:paraId="10127755" w14:textId="149B5086"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T.2.4</w:t>
      </w:r>
      <w:r>
        <w:rPr>
          <w:rFonts w:asciiTheme="minorHAnsi" w:eastAsiaTheme="minorEastAsia" w:hAnsiTheme="minorHAnsi" w:cstheme="minorBidi"/>
          <w:noProof/>
          <w:kern w:val="2"/>
          <w:sz w:val="22"/>
          <w:szCs w:val="22"/>
          <w:lang w:eastAsia="en-GB"/>
          <w14:ligatures w14:val="standardContextual"/>
        </w:rPr>
        <w:tab/>
      </w:r>
      <w:r>
        <w:rPr>
          <w:noProof/>
          <w:lang w:eastAsia="ko-KR"/>
        </w:rPr>
        <w:t>MSMTSI simulcast offer using a single payload type</w:t>
      </w:r>
      <w:r>
        <w:rPr>
          <w:noProof/>
        </w:rPr>
        <w:tab/>
      </w:r>
      <w:r>
        <w:rPr>
          <w:noProof/>
        </w:rPr>
        <w:fldChar w:fldCharType="begin" w:fldLock="1"/>
      </w:r>
      <w:r>
        <w:rPr>
          <w:noProof/>
        </w:rPr>
        <w:instrText xml:space="preserve"> PAGEREF _Toc161908320 \h </w:instrText>
      </w:r>
      <w:r>
        <w:rPr>
          <w:noProof/>
        </w:rPr>
      </w:r>
      <w:r>
        <w:rPr>
          <w:noProof/>
        </w:rPr>
        <w:fldChar w:fldCharType="separate"/>
      </w:r>
      <w:r>
        <w:rPr>
          <w:noProof/>
        </w:rPr>
        <w:t>433</w:t>
      </w:r>
      <w:r>
        <w:rPr>
          <w:noProof/>
        </w:rPr>
        <w:fldChar w:fldCharType="end"/>
      </w:r>
    </w:p>
    <w:p w14:paraId="2F78B46C" w14:textId="03F94C42"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T.2.5</w:t>
      </w:r>
      <w:r>
        <w:rPr>
          <w:rFonts w:asciiTheme="minorHAnsi" w:eastAsiaTheme="minorEastAsia" w:hAnsiTheme="minorHAnsi" w:cstheme="minorBidi"/>
          <w:noProof/>
          <w:kern w:val="2"/>
          <w:sz w:val="22"/>
          <w:szCs w:val="22"/>
          <w:lang w:eastAsia="en-GB"/>
          <w14:ligatures w14:val="standardContextual"/>
        </w:rPr>
        <w:tab/>
      </w:r>
      <w:r>
        <w:rPr>
          <w:noProof/>
          <w:lang w:eastAsia="ko-KR"/>
        </w:rPr>
        <w:t>MSMTSI simulcast offer using two codecs</w:t>
      </w:r>
      <w:r>
        <w:rPr>
          <w:noProof/>
        </w:rPr>
        <w:tab/>
      </w:r>
      <w:r>
        <w:rPr>
          <w:noProof/>
        </w:rPr>
        <w:fldChar w:fldCharType="begin" w:fldLock="1"/>
      </w:r>
      <w:r>
        <w:rPr>
          <w:noProof/>
        </w:rPr>
        <w:instrText xml:space="preserve"> PAGEREF _Toc161908321 \h </w:instrText>
      </w:r>
      <w:r>
        <w:rPr>
          <w:noProof/>
        </w:rPr>
      </w:r>
      <w:r>
        <w:rPr>
          <w:noProof/>
        </w:rPr>
        <w:fldChar w:fldCharType="separate"/>
      </w:r>
      <w:r>
        <w:rPr>
          <w:noProof/>
        </w:rPr>
        <w:t>433</w:t>
      </w:r>
      <w:r>
        <w:rPr>
          <w:noProof/>
        </w:rPr>
        <w:fldChar w:fldCharType="end"/>
      </w:r>
    </w:p>
    <w:p w14:paraId="44AE6415" w14:textId="20FE31BF"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lang w:eastAsia="ko-KR"/>
        </w:rPr>
        <w:t>T.3</w:t>
      </w:r>
      <w:r>
        <w:rPr>
          <w:rFonts w:asciiTheme="minorHAnsi" w:eastAsiaTheme="minorEastAsia" w:hAnsiTheme="minorHAnsi" w:cstheme="minorBidi"/>
          <w:noProof/>
          <w:kern w:val="2"/>
          <w:szCs w:val="22"/>
          <w:lang w:eastAsia="en-GB"/>
          <w14:ligatures w14:val="standardContextual"/>
        </w:rPr>
        <w:tab/>
      </w:r>
      <w:r>
        <w:rPr>
          <w:noProof/>
          <w:lang w:eastAsia="ko-KR"/>
        </w:rPr>
        <w:t>MSMTSI audio offer/answer examples</w:t>
      </w:r>
      <w:r>
        <w:rPr>
          <w:noProof/>
        </w:rPr>
        <w:tab/>
      </w:r>
      <w:r>
        <w:rPr>
          <w:noProof/>
        </w:rPr>
        <w:fldChar w:fldCharType="begin" w:fldLock="1"/>
      </w:r>
      <w:r>
        <w:rPr>
          <w:noProof/>
        </w:rPr>
        <w:instrText xml:space="preserve"> PAGEREF _Toc161908322 \h </w:instrText>
      </w:r>
      <w:r>
        <w:rPr>
          <w:noProof/>
        </w:rPr>
      </w:r>
      <w:r>
        <w:rPr>
          <w:noProof/>
        </w:rPr>
        <w:fldChar w:fldCharType="separate"/>
      </w:r>
      <w:r>
        <w:rPr>
          <w:noProof/>
        </w:rPr>
        <w:t>434</w:t>
      </w:r>
      <w:r>
        <w:rPr>
          <w:noProof/>
        </w:rPr>
        <w:fldChar w:fldCharType="end"/>
      </w:r>
    </w:p>
    <w:p w14:paraId="71425317" w14:textId="43B33357"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T.3.1</w:t>
      </w:r>
      <w:r>
        <w:rPr>
          <w:rFonts w:asciiTheme="minorHAnsi" w:eastAsiaTheme="minorEastAsia" w:hAnsiTheme="minorHAnsi" w:cstheme="minorBidi"/>
          <w:noProof/>
          <w:kern w:val="2"/>
          <w:sz w:val="22"/>
          <w:szCs w:val="22"/>
          <w:lang w:eastAsia="en-GB"/>
          <w14:ligatures w14:val="standardContextual"/>
        </w:rPr>
        <w:tab/>
      </w:r>
      <w:r>
        <w:rPr>
          <w:noProof/>
          <w:lang w:eastAsia="ko-KR"/>
        </w:rPr>
        <w:t>MSMTSI offer with multi-stream audio support</w:t>
      </w:r>
      <w:r>
        <w:rPr>
          <w:noProof/>
        </w:rPr>
        <w:tab/>
      </w:r>
      <w:r>
        <w:rPr>
          <w:noProof/>
        </w:rPr>
        <w:fldChar w:fldCharType="begin" w:fldLock="1"/>
      </w:r>
      <w:r>
        <w:rPr>
          <w:noProof/>
        </w:rPr>
        <w:instrText xml:space="preserve"> PAGEREF _Toc161908323 \h </w:instrText>
      </w:r>
      <w:r>
        <w:rPr>
          <w:noProof/>
        </w:rPr>
      </w:r>
      <w:r>
        <w:rPr>
          <w:noProof/>
        </w:rPr>
        <w:fldChar w:fldCharType="separate"/>
      </w:r>
      <w:r>
        <w:rPr>
          <w:noProof/>
        </w:rPr>
        <w:t>434</w:t>
      </w:r>
      <w:r>
        <w:rPr>
          <w:noProof/>
        </w:rPr>
        <w:fldChar w:fldCharType="end"/>
      </w:r>
    </w:p>
    <w:p w14:paraId="187A94EA" w14:textId="51C2FA08"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T.3.2</w:t>
      </w:r>
      <w:r>
        <w:rPr>
          <w:rFonts w:asciiTheme="minorHAnsi" w:eastAsiaTheme="minorEastAsia" w:hAnsiTheme="minorHAnsi" w:cstheme="minorBidi"/>
          <w:noProof/>
          <w:kern w:val="2"/>
          <w:sz w:val="22"/>
          <w:szCs w:val="22"/>
          <w:lang w:eastAsia="en-GB"/>
          <w14:ligatures w14:val="standardContextual"/>
        </w:rPr>
        <w:tab/>
      </w:r>
      <w:r>
        <w:rPr>
          <w:noProof/>
          <w:lang w:eastAsia="ko-KR"/>
        </w:rPr>
        <w:t>MSMTSI answer with multi-stream audio support</w:t>
      </w:r>
      <w:r>
        <w:rPr>
          <w:noProof/>
        </w:rPr>
        <w:tab/>
      </w:r>
      <w:r>
        <w:rPr>
          <w:noProof/>
        </w:rPr>
        <w:fldChar w:fldCharType="begin" w:fldLock="1"/>
      </w:r>
      <w:r>
        <w:rPr>
          <w:noProof/>
        </w:rPr>
        <w:instrText xml:space="preserve"> PAGEREF _Toc161908324 \h </w:instrText>
      </w:r>
      <w:r>
        <w:rPr>
          <w:noProof/>
        </w:rPr>
      </w:r>
      <w:r>
        <w:rPr>
          <w:noProof/>
        </w:rPr>
        <w:fldChar w:fldCharType="separate"/>
      </w:r>
      <w:r>
        <w:rPr>
          <w:noProof/>
        </w:rPr>
        <w:t>435</w:t>
      </w:r>
      <w:r>
        <w:rPr>
          <w:noProof/>
        </w:rPr>
        <w:fldChar w:fldCharType="end"/>
      </w:r>
    </w:p>
    <w:p w14:paraId="31AF9CB7" w14:textId="5E0C34FF"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T.3.3</w:t>
      </w:r>
      <w:r>
        <w:rPr>
          <w:rFonts w:asciiTheme="minorHAnsi" w:eastAsiaTheme="minorEastAsia" w:hAnsiTheme="minorHAnsi" w:cstheme="minorBidi"/>
          <w:noProof/>
          <w:kern w:val="2"/>
          <w:sz w:val="22"/>
          <w:szCs w:val="22"/>
          <w:lang w:eastAsia="en-GB"/>
          <w14:ligatures w14:val="standardContextual"/>
        </w:rPr>
        <w:tab/>
      </w:r>
      <w:r>
        <w:rPr>
          <w:noProof/>
          <w:lang w:eastAsia="ko-KR"/>
        </w:rPr>
        <w:t>MSMTSI CCCEx SDP offer/answer example</w:t>
      </w:r>
      <w:r>
        <w:rPr>
          <w:noProof/>
        </w:rPr>
        <w:tab/>
      </w:r>
      <w:r>
        <w:rPr>
          <w:noProof/>
        </w:rPr>
        <w:fldChar w:fldCharType="begin" w:fldLock="1"/>
      </w:r>
      <w:r>
        <w:rPr>
          <w:noProof/>
        </w:rPr>
        <w:instrText xml:space="preserve"> PAGEREF _Toc161908325 \h </w:instrText>
      </w:r>
      <w:r>
        <w:rPr>
          <w:noProof/>
        </w:rPr>
      </w:r>
      <w:r>
        <w:rPr>
          <w:noProof/>
        </w:rPr>
        <w:fldChar w:fldCharType="separate"/>
      </w:r>
      <w:r>
        <w:rPr>
          <w:noProof/>
        </w:rPr>
        <w:t>436</w:t>
      </w:r>
      <w:r>
        <w:rPr>
          <w:noProof/>
        </w:rPr>
        <w:fldChar w:fldCharType="end"/>
      </w:r>
    </w:p>
    <w:p w14:paraId="391BEBCD" w14:textId="07193B66"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T.3.3a</w:t>
      </w:r>
      <w:r>
        <w:rPr>
          <w:rFonts w:asciiTheme="minorHAnsi" w:eastAsiaTheme="minorEastAsia" w:hAnsiTheme="minorHAnsi" w:cstheme="minorBidi"/>
          <w:noProof/>
          <w:kern w:val="2"/>
          <w:sz w:val="22"/>
          <w:szCs w:val="22"/>
          <w:lang w:eastAsia="en-GB"/>
          <w14:ligatures w14:val="standardContextual"/>
        </w:rPr>
        <w:tab/>
      </w:r>
      <w:r>
        <w:rPr>
          <w:noProof/>
          <w:lang w:eastAsia="ko-KR"/>
        </w:rPr>
        <w:t>MSMTSI offer/answer examples using the compact CCC SDP attribute</w:t>
      </w:r>
      <w:r>
        <w:rPr>
          <w:noProof/>
        </w:rPr>
        <w:tab/>
      </w:r>
      <w:r>
        <w:rPr>
          <w:noProof/>
        </w:rPr>
        <w:fldChar w:fldCharType="begin" w:fldLock="1"/>
      </w:r>
      <w:r>
        <w:rPr>
          <w:noProof/>
        </w:rPr>
        <w:instrText xml:space="preserve"> PAGEREF _Toc161908326 \h </w:instrText>
      </w:r>
      <w:r>
        <w:rPr>
          <w:noProof/>
        </w:rPr>
      </w:r>
      <w:r>
        <w:rPr>
          <w:noProof/>
        </w:rPr>
        <w:fldChar w:fldCharType="separate"/>
      </w:r>
      <w:r>
        <w:rPr>
          <w:noProof/>
        </w:rPr>
        <w:t>440</w:t>
      </w:r>
      <w:r>
        <w:rPr>
          <w:noProof/>
        </w:rPr>
        <w:fldChar w:fldCharType="end"/>
      </w:r>
    </w:p>
    <w:p w14:paraId="7F31F0B5" w14:textId="441C5970"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T.3.4</w:t>
      </w:r>
      <w:r>
        <w:rPr>
          <w:rFonts w:asciiTheme="minorHAnsi" w:eastAsiaTheme="minorEastAsia" w:hAnsiTheme="minorHAnsi" w:cstheme="minorBidi"/>
          <w:noProof/>
          <w:kern w:val="2"/>
          <w:sz w:val="22"/>
          <w:szCs w:val="22"/>
          <w:lang w:eastAsia="en-GB"/>
          <w14:ligatures w14:val="standardContextual"/>
        </w:rPr>
        <w:tab/>
      </w:r>
      <w:r>
        <w:rPr>
          <w:noProof/>
          <w:lang w:eastAsia="ko-KR"/>
        </w:rPr>
        <w:t>SIP OPTIONS request for multi-stream audio support</w:t>
      </w:r>
      <w:r>
        <w:rPr>
          <w:noProof/>
        </w:rPr>
        <w:tab/>
      </w:r>
      <w:r>
        <w:rPr>
          <w:noProof/>
        </w:rPr>
        <w:fldChar w:fldCharType="begin" w:fldLock="1"/>
      </w:r>
      <w:r>
        <w:rPr>
          <w:noProof/>
        </w:rPr>
        <w:instrText xml:space="preserve"> PAGEREF _Toc161908327 \h </w:instrText>
      </w:r>
      <w:r>
        <w:rPr>
          <w:noProof/>
        </w:rPr>
      </w:r>
      <w:r>
        <w:rPr>
          <w:noProof/>
        </w:rPr>
        <w:fldChar w:fldCharType="separate"/>
      </w:r>
      <w:r>
        <w:rPr>
          <w:noProof/>
        </w:rPr>
        <w:t>442</w:t>
      </w:r>
      <w:r>
        <w:rPr>
          <w:noProof/>
        </w:rPr>
        <w:fldChar w:fldCharType="end"/>
      </w:r>
    </w:p>
    <w:p w14:paraId="39EC5CC5" w14:textId="189F9907" w:rsidR="00186BBC" w:rsidRDefault="00186BBC">
      <w:pPr>
        <w:pStyle w:val="TOC8"/>
        <w:rPr>
          <w:rFonts w:asciiTheme="minorHAnsi" w:eastAsiaTheme="minorEastAsia" w:hAnsiTheme="minorHAnsi" w:cstheme="minorBidi"/>
          <w:b w:val="0"/>
          <w:noProof/>
          <w:kern w:val="2"/>
          <w:szCs w:val="22"/>
          <w:lang w:eastAsia="en-GB"/>
          <w14:ligatures w14:val="standardContextual"/>
        </w:rPr>
      </w:pPr>
      <w:r>
        <w:rPr>
          <w:noProof/>
        </w:rPr>
        <w:t>Annex U (informative):</w:t>
      </w:r>
      <w:r>
        <w:rPr>
          <w:noProof/>
        </w:rPr>
        <w:tab/>
        <w:t xml:space="preserve"> IANA registration information for media types</w:t>
      </w:r>
      <w:r>
        <w:rPr>
          <w:noProof/>
        </w:rPr>
        <w:tab/>
      </w:r>
      <w:r>
        <w:rPr>
          <w:noProof/>
        </w:rPr>
        <w:fldChar w:fldCharType="begin" w:fldLock="1"/>
      </w:r>
      <w:r>
        <w:rPr>
          <w:noProof/>
        </w:rPr>
        <w:instrText xml:space="preserve"> PAGEREF _Toc161908328 \h </w:instrText>
      </w:r>
      <w:r>
        <w:rPr>
          <w:noProof/>
        </w:rPr>
      </w:r>
      <w:r>
        <w:rPr>
          <w:noProof/>
        </w:rPr>
        <w:fldChar w:fldCharType="separate"/>
      </w:r>
      <w:r>
        <w:rPr>
          <w:noProof/>
        </w:rPr>
        <w:t>444</w:t>
      </w:r>
      <w:r>
        <w:rPr>
          <w:noProof/>
        </w:rPr>
        <w:fldChar w:fldCharType="end"/>
      </w:r>
    </w:p>
    <w:p w14:paraId="3BAFC5B6" w14:textId="20B2E65D"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U.1</w:t>
      </w:r>
      <w:r>
        <w:rPr>
          <w:rFonts w:asciiTheme="minorHAnsi" w:eastAsiaTheme="minorEastAsia" w:hAnsiTheme="minorHAnsi" w:cstheme="minorBidi"/>
          <w:noProof/>
          <w:kern w:val="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_Toc161908329 \h </w:instrText>
      </w:r>
      <w:r>
        <w:rPr>
          <w:noProof/>
        </w:rPr>
      </w:r>
      <w:r>
        <w:rPr>
          <w:noProof/>
        </w:rPr>
        <w:fldChar w:fldCharType="separate"/>
      </w:r>
      <w:r>
        <w:rPr>
          <w:noProof/>
        </w:rPr>
        <w:t>444</w:t>
      </w:r>
      <w:r>
        <w:rPr>
          <w:noProof/>
        </w:rPr>
        <w:fldChar w:fldCharType="end"/>
      </w:r>
    </w:p>
    <w:p w14:paraId="6140B048" w14:textId="65084090"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U.2</w:t>
      </w:r>
      <w:r>
        <w:rPr>
          <w:rFonts w:asciiTheme="minorHAnsi" w:eastAsiaTheme="minorEastAsia" w:hAnsiTheme="minorHAnsi" w:cstheme="minorBidi"/>
          <w:noProof/>
          <w:kern w:val="2"/>
          <w:szCs w:val="22"/>
          <w:lang w:eastAsia="en-GB"/>
          <w14:ligatures w14:val="standardContextual"/>
        </w:rPr>
        <w:tab/>
      </w:r>
      <w:r>
        <w:rPr>
          <w:noProof/>
        </w:rPr>
        <w:t>application/ccce</w:t>
      </w:r>
      <w:r>
        <w:rPr>
          <w:noProof/>
        </w:rPr>
        <w:tab/>
      </w:r>
      <w:r>
        <w:rPr>
          <w:noProof/>
        </w:rPr>
        <w:fldChar w:fldCharType="begin" w:fldLock="1"/>
      </w:r>
      <w:r>
        <w:rPr>
          <w:noProof/>
        </w:rPr>
        <w:instrText xml:space="preserve"> PAGEREF _Toc161908330 \h </w:instrText>
      </w:r>
      <w:r>
        <w:rPr>
          <w:noProof/>
        </w:rPr>
      </w:r>
      <w:r>
        <w:rPr>
          <w:noProof/>
        </w:rPr>
        <w:fldChar w:fldCharType="separate"/>
      </w:r>
      <w:r>
        <w:rPr>
          <w:noProof/>
        </w:rPr>
        <w:t>444</w:t>
      </w:r>
      <w:r>
        <w:rPr>
          <w:noProof/>
        </w:rPr>
        <w:fldChar w:fldCharType="end"/>
      </w:r>
    </w:p>
    <w:p w14:paraId="09B799D8" w14:textId="4CE40F0D" w:rsidR="00186BBC" w:rsidRDefault="00186BBC">
      <w:pPr>
        <w:pStyle w:val="TOC8"/>
        <w:rPr>
          <w:rFonts w:asciiTheme="minorHAnsi" w:eastAsiaTheme="minorEastAsia" w:hAnsiTheme="minorHAnsi" w:cstheme="minorBidi"/>
          <w:b w:val="0"/>
          <w:noProof/>
          <w:kern w:val="2"/>
          <w:szCs w:val="22"/>
          <w:lang w:eastAsia="en-GB"/>
          <w14:ligatures w14:val="standardContextual"/>
        </w:rPr>
      </w:pPr>
      <w:r>
        <w:rPr>
          <w:noProof/>
        </w:rPr>
        <w:t>Annex V (informative):</w:t>
      </w:r>
      <w:r>
        <w:rPr>
          <w:noProof/>
        </w:rPr>
        <w:tab/>
        <w:t xml:space="preserve"> Delay Adaptation and Example Uses of DBI Signaling</w:t>
      </w:r>
      <w:r>
        <w:rPr>
          <w:noProof/>
        </w:rPr>
        <w:tab/>
      </w:r>
      <w:r>
        <w:rPr>
          <w:noProof/>
        </w:rPr>
        <w:fldChar w:fldCharType="begin" w:fldLock="1"/>
      </w:r>
      <w:r>
        <w:rPr>
          <w:noProof/>
        </w:rPr>
        <w:instrText xml:space="preserve"> PAGEREF _Toc161908331 \h </w:instrText>
      </w:r>
      <w:r>
        <w:rPr>
          <w:noProof/>
        </w:rPr>
      </w:r>
      <w:r>
        <w:rPr>
          <w:noProof/>
        </w:rPr>
        <w:fldChar w:fldCharType="separate"/>
      </w:r>
      <w:r>
        <w:rPr>
          <w:noProof/>
        </w:rPr>
        <w:t>446</w:t>
      </w:r>
      <w:r>
        <w:rPr>
          <w:noProof/>
        </w:rPr>
        <w:fldChar w:fldCharType="end"/>
      </w:r>
    </w:p>
    <w:p w14:paraId="6395A538" w14:textId="5B8E5253"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V.1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_Toc161908332 \h </w:instrText>
      </w:r>
      <w:r>
        <w:rPr>
          <w:noProof/>
        </w:rPr>
      </w:r>
      <w:r>
        <w:rPr>
          <w:noProof/>
        </w:rPr>
        <w:fldChar w:fldCharType="separate"/>
      </w:r>
      <w:r>
        <w:rPr>
          <w:noProof/>
        </w:rPr>
        <w:t>446</w:t>
      </w:r>
      <w:r>
        <w:rPr>
          <w:noProof/>
        </w:rPr>
        <w:fldChar w:fldCharType="end"/>
      </w:r>
    </w:p>
    <w:p w14:paraId="7EF0468F" w14:textId="70549DA8"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V.2</w:t>
      </w:r>
      <w:r>
        <w:rPr>
          <w:rFonts w:asciiTheme="minorHAnsi" w:eastAsiaTheme="minorEastAsia" w:hAnsiTheme="minorHAnsi" w:cstheme="minorBidi"/>
          <w:noProof/>
          <w:kern w:val="2"/>
          <w:szCs w:val="22"/>
          <w:lang w:eastAsia="en-GB"/>
          <w14:ligatures w14:val="standardContextual"/>
        </w:rPr>
        <w:tab/>
      </w:r>
      <w:r>
        <w:rPr>
          <w:noProof/>
        </w:rPr>
        <w:t>Example Signaling Flows on Delay Adaptation</w:t>
      </w:r>
      <w:r>
        <w:rPr>
          <w:noProof/>
        </w:rPr>
        <w:tab/>
      </w:r>
      <w:r>
        <w:rPr>
          <w:noProof/>
        </w:rPr>
        <w:fldChar w:fldCharType="begin" w:fldLock="1"/>
      </w:r>
      <w:r>
        <w:rPr>
          <w:noProof/>
        </w:rPr>
        <w:instrText xml:space="preserve"> PAGEREF _Toc161908333 \h </w:instrText>
      </w:r>
      <w:r>
        <w:rPr>
          <w:noProof/>
        </w:rPr>
      </w:r>
      <w:r>
        <w:rPr>
          <w:noProof/>
        </w:rPr>
        <w:fldChar w:fldCharType="separate"/>
      </w:r>
      <w:r>
        <w:rPr>
          <w:noProof/>
        </w:rPr>
        <w:t>446</w:t>
      </w:r>
      <w:r>
        <w:rPr>
          <w:noProof/>
        </w:rPr>
        <w:fldChar w:fldCharType="end"/>
      </w:r>
    </w:p>
    <w:p w14:paraId="62CFC765" w14:textId="2E84F278"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V.3</w:t>
      </w:r>
      <w:r>
        <w:rPr>
          <w:rFonts w:asciiTheme="minorHAnsi" w:eastAsiaTheme="minorEastAsia" w:hAnsiTheme="minorHAnsi" w:cstheme="minorBidi"/>
          <w:noProof/>
          <w:kern w:val="2"/>
          <w:szCs w:val="22"/>
          <w:lang w:eastAsia="en-GB"/>
          <w14:ligatures w14:val="standardContextual"/>
        </w:rPr>
        <w:tab/>
      </w:r>
      <w:r>
        <w:rPr>
          <w:noProof/>
        </w:rPr>
        <w:t>SDP Examples on DBI Signaling Capability</w:t>
      </w:r>
      <w:r>
        <w:rPr>
          <w:noProof/>
        </w:rPr>
        <w:tab/>
      </w:r>
      <w:r>
        <w:rPr>
          <w:noProof/>
        </w:rPr>
        <w:fldChar w:fldCharType="begin" w:fldLock="1"/>
      </w:r>
      <w:r>
        <w:rPr>
          <w:noProof/>
        </w:rPr>
        <w:instrText xml:space="preserve"> PAGEREF _Toc161908334 \h </w:instrText>
      </w:r>
      <w:r>
        <w:rPr>
          <w:noProof/>
        </w:rPr>
      </w:r>
      <w:r>
        <w:rPr>
          <w:noProof/>
        </w:rPr>
        <w:fldChar w:fldCharType="separate"/>
      </w:r>
      <w:r>
        <w:rPr>
          <w:noProof/>
        </w:rPr>
        <w:t>452</w:t>
      </w:r>
      <w:r>
        <w:rPr>
          <w:noProof/>
        </w:rPr>
        <w:fldChar w:fldCharType="end"/>
      </w:r>
    </w:p>
    <w:p w14:paraId="582159D0" w14:textId="141DA442" w:rsidR="00186BBC" w:rsidRDefault="00186BBC">
      <w:pPr>
        <w:pStyle w:val="TOC8"/>
        <w:rPr>
          <w:rFonts w:asciiTheme="minorHAnsi" w:eastAsiaTheme="minorEastAsia" w:hAnsiTheme="minorHAnsi" w:cstheme="minorBidi"/>
          <w:b w:val="0"/>
          <w:noProof/>
          <w:kern w:val="2"/>
          <w:szCs w:val="22"/>
          <w:lang w:eastAsia="en-GB"/>
          <w14:ligatures w14:val="standardContextual"/>
        </w:rPr>
      </w:pPr>
      <w:r>
        <w:rPr>
          <w:noProof/>
        </w:rPr>
        <w:t>Annex W (Normative):</w:t>
      </w:r>
      <w:r>
        <w:rPr>
          <w:noProof/>
        </w:rPr>
        <w:tab/>
        <w:t>Coverage and Handoff Enhancements using Multimedia Error Robustness (CHEM)</w:t>
      </w:r>
      <w:r>
        <w:rPr>
          <w:noProof/>
        </w:rPr>
        <w:tab/>
      </w:r>
      <w:r>
        <w:rPr>
          <w:noProof/>
        </w:rPr>
        <w:fldChar w:fldCharType="begin" w:fldLock="1"/>
      </w:r>
      <w:r>
        <w:rPr>
          <w:noProof/>
        </w:rPr>
        <w:instrText xml:space="preserve"> PAGEREF _Toc161908335 \h </w:instrText>
      </w:r>
      <w:r>
        <w:rPr>
          <w:noProof/>
        </w:rPr>
      </w:r>
      <w:r>
        <w:rPr>
          <w:noProof/>
        </w:rPr>
        <w:fldChar w:fldCharType="separate"/>
      </w:r>
      <w:r>
        <w:rPr>
          <w:noProof/>
        </w:rPr>
        <w:t>454</w:t>
      </w:r>
      <w:r>
        <w:rPr>
          <w:noProof/>
        </w:rPr>
        <w:fldChar w:fldCharType="end"/>
      </w:r>
    </w:p>
    <w:p w14:paraId="127F5E87" w14:textId="56141B66"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lang w:eastAsia="ko-KR"/>
        </w:rPr>
        <w:t>W.1</w:t>
      </w:r>
      <w:r>
        <w:rPr>
          <w:rFonts w:asciiTheme="minorHAnsi" w:eastAsiaTheme="minorEastAsia" w:hAnsiTheme="minorHAnsi" w:cstheme="minorBidi"/>
          <w:noProof/>
          <w:kern w:val="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_Toc161908336 \h </w:instrText>
      </w:r>
      <w:r>
        <w:rPr>
          <w:noProof/>
        </w:rPr>
      </w:r>
      <w:r>
        <w:rPr>
          <w:noProof/>
        </w:rPr>
        <w:fldChar w:fldCharType="separate"/>
      </w:r>
      <w:r>
        <w:rPr>
          <w:noProof/>
        </w:rPr>
        <w:t>454</w:t>
      </w:r>
      <w:r>
        <w:rPr>
          <w:noProof/>
        </w:rPr>
        <w:fldChar w:fldCharType="end"/>
      </w:r>
    </w:p>
    <w:p w14:paraId="3B5A0BFA" w14:textId="1EC621F5"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lang w:eastAsia="ko-KR"/>
        </w:rPr>
        <w:t>W.2</w:t>
      </w:r>
      <w:r>
        <w:rPr>
          <w:rFonts w:asciiTheme="minorHAnsi" w:eastAsiaTheme="minorEastAsia" w:hAnsiTheme="minorHAnsi" w:cstheme="minorBidi"/>
          <w:noProof/>
          <w:kern w:val="2"/>
          <w:szCs w:val="22"/>
          <w:lang w:eastAsia="en-GB"/>
          <w14:ligatures w14:val="standardContextual"/>
        </w:rPr>
        <w:tab/>
      </w:r>
      <w:r>
        <w:rPr>
          <w:noProof/>
        </w:rPr>
        <w:t>Adaptation to Packet Losses without application layer redundancy</w:t>
      </w:r>
      <w:r>
        <w:rPr>
          <w:noProof/>
        </w:rPr>
        <w:tab/>
      </w:r>
      <w:r>
        <w:rPr>
          <w:noProof/>
        </w:rPr>
        <w:fldChar w:fldCharType="begin" w:fldLock="1"/>
      </w:r>
      <w:r>
        <w:rPr>
          <w:noProof/>
        </w:rPr>
        <w:instrText xml:space="preserve"> PAGEREF _Toc161908337 \h </w:instrText>
      </w:r>
      <w:r>
        <w:rPr>
          <w:noProof/>
        </w:rPr>
      </w:r>
      <w:r>
        <w:rPr>
          <w:noProof/>
        </w:rPr>
        <w:fldChar w:fldCharType="separate"/>
      </w:r>
      <w:r>
        <w:rPr>
          <w:noProof/>
        </w:rPr>
        <w:t>455</w:t>
      </w:r>
      <w:r>
        <w:rPr>
          <w:noProof/>
        </w:rPr>
        <w:fldChar w:fldCharType="end"/>
      </w:r>
    </w:p>
    <w:p w14:paraId="088A52BC" w14:textId="45993AD1"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lang w:eastAsia="ko-KR"/>
        </w:rPr>
        <w:t>W.3</w:t>
      </w:r>
      <w:r>
        <w:rPr>
          <w:rFonts w:asciiTheme="minorHAnsi" w:eastAsiaTheme="minorEastAsia" w:hAnsiTheme="minorHAnsi" w:cstheme="minorBidi"/>
          <w:noProof/>
          <w:kern w:val="2"/>
          <w:szCs w:val="22"/>
          <w:lang w:eastAsia="en-GB"/>
          <w14:ligatures w14:val="standardContextual"/>
        </w:rPr>
        <w:tab/>
      </w:r>
      <w:r>
        <w:rPr>
          <w:noProof/>
        </w:rPr>
        <w:t>Adaptation to Packet Losses using Application Layer Redundancy</w:t>
      </w:r>
      <w:r>
        <w:rPr>
          <w:noProof/>
        </w:rPr>
        <w:tab/>
      </w:r>
      <w:r>
        <w:rPr>
          <w:noProof/>
        </w:rPr>
        <w:fldChar w:fldCharType="begin" w:fldLock="1"/>
      </w:r>
      <w:r>
        <w:rPr>
          <w:noProof/>
        </w:rPr>
        <w:instrText xml:space="preserve"> PAGEREF _Toc161908338 \h </w:instrText>
      </w:r>
      <w:r>
        <w:rPr>
          <w:noProof/>
        </w:rPr>
      </w:r>
      <w:r>
        <w:rPr>
          <w:noProof/>
        </w:rPr>
        <w:fldChar w:fldCharType="separate"/>
      </w:r>
      <w:r>
        <w:rPr>
          <w:noProof/>
        </w:rPr>
        <w:t>455</w:t>
      </w:r>
      <w:r>
        <w:rPr>
          <w:noProof/>
        </w:rPr>
        <w:fldChar w:fldCharType="end"/>
      </w:r>
    </w:p>
    <w:p w14:paraId="3D94B2C4" w14:textId="1AC12F83"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lang w:eastAsia="ko-KR"/>
        </w:rPr>
        <w:t>W.</w:t>
      </w:r>
      <w:r>
        <w:rPr>
          <w:noProof/>
        </w:rPr>
        <w:t>4</w:t>
      </w:r>
      <w:r>
        <w:rPr>
          <w:rFonts w:asciiTheme="minorHAnsi" w:eastAsiaTheme="minorEastAsia" w:hAnsiTheme="minorHAnsi" w:cstheme="minorBidi"/>
          <w:noProof/>
          <w:kern w:val="2"/>
          <w:szCs w:val="22"/>
          <w:lang w:eastAsia="en-GB"/>
          <w14:ligatures w14:val="standardContextual"/>
        </w:rPr>
        <w:tab/>
      </w:r>
      <w:r>
        <w:rPr>
          <w:noProof/>
        </w:rPr>
        <w:t>Negotiation of End-to-End and Uplink/Downlink PLR</w:t>
      </w:r>
      <w:r>
        <w:rPr>
          <w:noProof/>
        </w:rPr>
        <w:tab/>
      </w:r>
      <w:r>
        <w:rPr>
          <w:noProof/>
        </w:rPr>
        <w:fldChar w:fldCharType="begin" w:fldLock="1"/>
      </w:r>
      <w:r>
        <w:rPr>
          <w:noProof/>
        </w:rPr>
        <w:instrText xml:space="preserve"> PAGEREF _Toc161908339 \h </w:instrText>
      </w:r>
      <w:r>
        <w:rPr>
          <w:noProof/>
        </w:rPr>
      </w:r>
      <w:r>
        <w:rPr>
          <w:noProof/>
        </w:rPr>
        <w:fldChar w:fldCharType="separate"/>
      </w:r>
      <w:r>
        <w:rPr>
          <w:noProof/>
        </w:rPr>
        <w:t>456</w:t>
      </w:r>
      <w:r>
        <w:rPr>
          <w:noProof/>
        </w:rPr>
        <w:fldChar w:fldCharType="end"/>
      </w:r>
    </w:p>
    <w:p w14:paraId="0C9AD316" w14:textId="2C2D70EF"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W.4.1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_Toc161908340 \h </w:instrText>
      </w:r>
      <w:r>
        <w:rPr>
          <w:noProof/>
        </w:rPr>
      </w:r>
      <w:r>
        <w:rPr>
          <w:noProof/>
        </w:rPr>
        <w:fldChar w:fldCharType="separate"/>
      </w:r>
      <w:r>
        <w:rPr>
          <w:noProof/>
        </w:rPr>
        <w:t>456</w:t>
      </w:r>
      <w:r>
        <w:rPr>
          <w:noProof/>
        </w:rPr>
        <w:fldChar w:fldCharType="end"/>
      </w:r>
    </w:p>
    <w:p w14:paraId="2AA0AA37" w14:textId="31B324D0"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W.4.2</w:t>
      </w:r>
      <w:r>
        <w:rPr>
          <w:rFonts w:asciiTheme="minorHAnsi" w:eastAsiaTheme="minorEastAsia" w:hAnsiTheme="minorHAnsi" w:cstheme="minorBidi"/>
          <w:noProof/>
          <w:kern w:val="2"/>
          <w:sz w:val="22"/>
          <w:szCs w:val="22"/>
          <w:lang w:eastAsia="en-GB"/>
          <w14:ligatures w14:val="standardContextual"/>
        </w:rPr>
        <w:tab/>
      </w:r>
      <w:r>
        <w:rPr>
          <w:noProof/>
        </w:rPr>
        <w:t>Offering MTSI Client</w:t>
      </w:r>
      <w:r>
        <w:rPr>
          <w:noProof/>
        </w:rPr>
        <w:tab/>
      </w:r>
      <w:r>
        <w:rPr>
          <w:noProof/>
        </w:rPr>
        <w:fldChar w:fldCharType="begin" w:fldLock="1"/>
      </w:r>
      <w:r>
        <w:rPr>
          <w:noProof/>
        </w:rPr>
        <w:instrText xml:space="preserve"> PAGEREF _Toc161908341 \h </w:instrText>
      </w:r>
      <w:r>
        <w:rPr>
          <w:noProof/>
        </w:rPr>
      </w:r>
      <w:r>
        <w:rPr>
          <w:noProof/>
        </w:rPr>
        <w:fldChar w:fldCharType="separate"/>
      </w:r>
      <w:r>
        <w:rPr>
          <w:noProof/>
        </w:rPr>
        <w:t>457</w:t>
      </w:r>
      <w:r>
        <w:rPr>
          <w:noProof/>
        </w:rPr>
        <w:fldChar w:fldCharType="end"/>
      </w:r>
    </w:p>
    <w:p w14:paraId="70AED4CC" w14:textId="5955E6EB"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W.4.3</w:t>
      </w:r>
      <w:r>
        <w:rPr>
          <w:rFonts w:asciiTheme="minorHAnsi" w:eastAsiaTheme="minorEastAsia" w:hAnsiTheme="minorHAnsi" w:cstheme="minorBidi"/>
          <w:noProof/>
          <w:kern w:val="2"/>
          <w:sz w:val="22"/>
          <w:szCs w:val="22"/>
          <w:lang w:eastAsia="en-GB"/>
          <w14:ligatures w14:val="standardContextual"/>
        </w:rPr>
        <w:tab/>
      </w:r>
      <w:r>
        <w:rPr>
          <w:noProof/>
        </w:rPr>
        <w:t>Answering MTSI Client</w:t>
      </w:r>
      <w:r>
        <w:rPr>
          <w:noProof/>
        </w:rPr>
        <w:tab/>
      </w:r>
      <w:r>
        <w:rPr>
          <w:noProof/>
        </w:rPr>
        <w:fldChar w:fldCharType="begin" w:fldLock="1"/>
      </w:r>
      <w:r>
        <w:rPr>
          <w:noProof/>
        </w:rPr>
        <w:instrText xml:space="preserve"> PAGEREF _Toc161908342 \h </w:instrText>
      </w:r>
      <w:r>
        <w:rPr>
          <w:noProof/>
        </w:rPr>
      </w:r>
      <w:r>
        <w:rPr>
          <w:noProof/>
        </w:rPr>
        <w:fldChar w:fldCharType="separate"/>
      </w:r>
      <w:r>
        <w:rPr>
          <w:noProof/>
        </w:rPr>
        <w:t>458</w:t>
      </w:r>
      <w:r>
        <w:rPr>
          <w:noProof/>
        </w:rPr>
        <w:fldChar w:fldCharType="end"/>
      </w:r>
    </w:p>
    <w:p w14:paraId="7E26879F" w14:textId="58D9F2FF" w:rsidR="00186BBC" w:rsidRDefault="00186BBC">
      <w:pPr>
        <w:pStyle w:val="TOC8"/>
        <w:rPr>
          <w:rFonts w:asciiTheme="minorHAnsi" w:eastAsiaTheme="minorEastAsia" w:hAnsiTheme="minorHAnsi" w:cstheme="minorBidi"/>
          <w:b w:val="0"/>
          <w:noProof/>
          <w:kern w:val="2"/>
          <w:szCs w:val="22"/>
          <w:lang w:eastAsia="en-GB"/>
          <w14:ligatures w14:val="standardContextual"/>
        </w:rPr>
      </w:pPr>
      <w:r>
        <w:rPr>
          <w:noProof/>
        </w:rPr>
        <w:t>Annex X (Informative):</w:t>
      </w:r>
      <w:r>
        <w:rPr>
          <w:noProof/>
        </w:rPr>
        <w:tab/>
        <w:t xml:space="preserve"> Example Maximum Packet Loss Rate (Max. PLR) Values for Setting CHEM Handover Thresholds</w:t>
      </w:r>
      <w:r>
        <w:rPr>
          <w:noProof/>
        </w:rPr>
        <w:tab/>
      </w:r>
      <w:r>
        <w:rPr>
          <w:noProof/>
        </w:rPr>
        <w:fldChar w:fldCharType="begin" w:fldLock="1"/>
      </w:r>
      <w:r>
        <w:rPr>
          <w:noProof/>
        </w:rPr>
        <w:instrText xml:space="preserve"> PAGEREF _Toc161908343 \h </w:instrText>
      </w:r>
      <w:r>
        <w:rPr>
          <w:noProof/>
        </w:rPr>
      </w:r>
      <w:r>
        <w:rPr>
          <w:noProof/>
        </w:rPr>
        <w:fldChar w:fldCharType="separate"/>
      </w:r>
      <w:r>
        <w:rPr>
          <w:noProof/>
        </w:rPr>
        <w:t>460</w:t>
      </w:r>
      <w:r>
        <w:rPr>
          <w:noProof/>
        </w:rPr>
        <w:fldChar w:fldCharType="end"/>
      </w:r>
    </w:p>
    <w:p w14:paraId="272DE629" w14:textId="558F72F0"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lang w:eastAsia="ko-KR"/>
        </w:rPr>
        <w:t>X.1</w:t>
      </w:r>
      <w:r>
        <w:rPr>
          <w:rFonts w:asciiTheme="minorHAnsi" w:eastAsiaTheme="minorEastAsia" w:hAnsiTheme="minorHAnsi" w:cstheme="minorBidi"/>
          <w:noProof/>
          <w:kern w:val="2"/>
          <w:szCs w:val="22"/>
          <w:lang w:eastAsia="en-GB"/>
          <w14:ligatures w14:val="standardContextual"/>
        </w:rPr>
        <w:tab/>
      </w:r>
      <w:r>
        <w:rPr>
          <w:noProof/>
          <w:lang w:eastAsia="ko-KR"/>
        </w:rPr>
        <w:t>Maximum Packet Loss Rate (Max. PLR) for Speech</w:t>
      </w:r>
      <w:r>
        <w:rPr>
          <w:noProof/>
        </w:rPr>
        <w:tab/>
      </w:r>
      <w:r>
        <w:rPr>
          <w:noProof/>
        </w:rPr>
        <w:fldChar w:fldCharType="begin" w:fldLock="1"/>
      </w:r>
      <w:r>
        <w:rPr>
          <w:noProof/>
        </w:rPr>
        <w:instrText xml:space="preserve"> PAGEREF _Toc161908344 \h </w:instrText>
      </w:r>
      <w:r>
        <w:rPr>
          <w:noProof/>
        </w:rPr>
      </w:r>
      <w:r>
        <w:rPr>
          <w:noProof/>
        </w:rPr>
        <w:fldChar w:fldCharType="separate"/>
      </w:r>
      <w:r>
        <w:rPr>
          <w:noProof/>
        </w:rPr>
        <w:t>460</w:t>
      </w:r>
      <w:r>
        <w:rPr>
          <w:noProof/>
        </w:rPr>
        <w:fldChar w:fldCharType="end"/>
      </w:r>
    </w:p>
    <w:p w14:paraId="26E36F10" w14:textId="7B1BB470"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X.1.1</w:t>
      </w:r>
      <w:r>
        <w:rPr>
          <w:rFonts w:asciiTheme="minorHAnsi" w:eastAsiaTheme="minorEastAsia" w:hAnsiTheme="minorHAnsi" w:cstheme="minorBidi"/>
          <w:noProof/>
          <w:kern w:val="2"/>
          <w:sz w:val="22"/>
          <w:szCs w:val="22"/>
          <w:lang w:eastAsia="en-GB"/>
          <w14:ligatures w14:val="standardContextual"/>
        </w:rPr>
        <w:tab/>
      </w:r>
      <w:r>
        <w:rPr>
          <w:noProof/>
          <w:lang w:eastAsia="ko-KR"/>
        </w:rPr>
        <w:t>Max. PLR recommendation without Application Layer Redundancy</w:t>
      </w:r>
      <w:r>
        <w:rPr>
          <w:noProof/>
        </w:rPr>
        <w:tab/>
      </w:r>
      <w:r>
        <w:rPr>
          <w:noProof/>
        </w:rPr>
        <w:fldChar w:fldCharType="begin" w:fldLock="1"/>
      </w:r>
      <w:r>
        <w:rPr>
          <w:noProof/>
        </w:rPr>
        <w:instrText xml:space="preserve"> PAGEREF _Toc161908345 \h </w:instrText>
      </w:r>
      <w:r>
        <w:rPr>
          <w:noProof/>
        </w:rPr>
      </w:r>
      <w:r>
        <w:rPr>
          <w:noProof/>
        </w:rPr>
        <w:fldChar w:fldCharType="separate"/>
      </w:r>
      <w:r>
        <w:rPr>
          <w:noProof/>
        </w:rPr>
        <w:t>460</w:t>
      </w:r>
      <w:r>
        <w:rPr>
          <w:noProof/>
        </w:rPr>
        <w:fldChar w:fldCharType="end"/>
      </w:r>
    </w:p>
    <w:p w14:paraId="7E288D2E" w14:textId="55FA56AA"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X.1.2</w:t>
      </w:r>
      <w:r>
        <w:rPr>
          <w:rFonts w:asciiTheme="minorHAnsi" w:eastAsiaTheme="minorEastAsia" w:hAnsiTheme="minorHAnsi" w:cstheme="minorBidi"/>
          <w:noProof/>
          <w:kern w:val="2"/>
          <w:sz w:val="22"/>
          <w:szCs w:val="22"/>
          <w:lang w:eastAsia="en-GB"/>
          <w14:ligatures w14:val="standardContextual"/>
        </w:rPr>
        <w:tab/>
      </w:r>
      <w:r>
        <w:rPr>
          <w:noProof/>
          <w:lang w:eastAsia="ko-KR"/>
        </w:rPr>
        <w:t>Max. PLR recommendation with Application Layer Redundancy</w:t>
      </w:r>
      <w:r>
        <w:rPr>
          <w:noProof/>
        </w:rPr>
        <w:tab/>
      </w:r>
      <w:r>
        <w:rPr>
          <w:noProof/>
        </w:rPr>
        <w:fldChar w:fldCharType="begin" w:fldLock="1"/>
      </w:r>
      <w:r>
        <w:rPr>
          <w:noProof/>
        </w:rPr>
        <w:instrText xml:space="preserve"> PAGEREF _Toc161908346 \h </w:instrText>
      </w:r>
      <w:r>
        <w:rPr>
          <w:noProof/>
        </w:rPr>
      </w:r>
      <w:r>
        <w:rPr>
          <w:noProof/>
        </w:rPr>
        <w:fldChar w:fldCharType="separate"/>
      </w:r>
      <w:r>
        <w:rPr>
          <w:noProof/>
        </w:rPr>
        <w:t>460</w:t>
      </w:r>
      <w:r>
        <w:rPr>
          <w:noProof/>
        </w:rPr>
        <w:fldChar w:fldCharType="end"/>
      </w:r>
    </w:p>
    <w:p w14:paraId="74BD0BC7" w14:textId="2C820763"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lang w:eastAsia="ko-KR"/>
        </w:rPr>
        <w:t>X.2</w:t>
      </w:r>
      <w:r>
        <w:rPr>
          <w:rFonts w:asciiTheme="minorHAnsi" w:eastAsiaTheme="minorEastAsia" w:hAnsiTheme="minorHAnsi" w:cstheme="minorBidi"/>
          <w:noProof/>
          <w:kern w:val="2"/>
          <w:szCs w:val="22"/>
          <w:lang w:eastAsia="en-GB"/>
          <w14:ligatures w14:val="standardContextual"/>
        </w:rPr>
        <w:tab/>
      </w:r>
      <w:r>
        <w:rPr>
          <w:noProof/>
          <w:lang w:eastAsia="ko-KR"/>
        </w:rPr>
        <w:t>SDP Examples of the CHEM Feature (informative)</w:t>
      </w:r>
      <w:r>
        <w:rPr>
          <w:noProof/>
        </w:rPr>
        <w:tab/>
      </w:r>
      <w:r>
        <w:rPr>
          <w:noProof/>
        </w:rPr>
        <w:fldChar w:fldCharType="begin" w:fldLock="1"/>
      </w:r>
      <w:r>
        <w:rPr>
          <w:noProof/>
        </w:rPr>
        <w:instrText xml:space="preserve"> PAGEREF _Toc161908347 \h </w:instrText>
      </w:r>
      <w:r>
        <w:rPr>
          <w:noProof/>
        </w:rPr>
      </w:r>
      <w:r>
        <w:rPr>
          <w:noProof/>
        </w:rPr>
        <w:fldChar w:fldCharType="separate"/>
      </w:r>
      <w:r>
        <w:rPr>
          <w:noProof/>
        </w:rPr>
        <w:t>461</w:t>
      </w:r>
      <w:r>
        <w:rPr>
          <w:noProof/>
        </w:rPr>
        <w:fldChar w:fldCharType="end"/>
      </w:r>
    </w:p>
    <w:p w14:paraId="1379CB0E" w14:textId="42B7D6DE"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X.2.1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_Toc161908348 \h </w:instrText>
      </w:r>
      <w:r>
        <w:rPr>
          <w:noProof/>
        </w:rPr>
      </w:r>
      <w:r>
        <w:rPr>
          <w:noProof/>
        </w:rPr>
        <w:fldChar w:fldCharType="separate"/>
      </w:r>
      <w:r>
        <w:rPr>
          <w:noProof/>
        </w:rPr>
        <w:t>461</w:t>
      </w:r>
      <w:r>
        <w:rPr>
          <w:noProof/>
        </w:rPr>
        <w:fldChar w:fldCharType="end"/>
      </w:r>
    </w:p>
    <w:p w14:paraId="426F9201" w14:textId="1787204B"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X.2.2</w:t>
      </w:r>
      <w:r>
        <w:rPr>
          <w:rFonts w:asciiTheme="minorHAnsi" w:eastAsiaTheme="minorEastAsia" w:hAnsiTheme="minorHAnsi" w:cstheme="minorBidi"/>
          <w:noProof/>
          <w:kern w:val="2"/>
          <w:sz w:val="22"/>
          <w:szCs w:val="22"/>
          <w:lang w:eastAsia="en-GB"/>
          <w14:ligatures w14:val="standardContextual"/>
        </w:rPr>
        <w:tab/>
      </w:r>
      <w:r>
        <w:rPr>
          <w:noProof/>
        </w:rPr>
        <w:t>Example of Adaptation to Packet Losses without Application Layer Redundancy</w:t>
      </w:r>
      <w:r>
        <w:rPr>
          <w:noProof/>
        </w:rPr>
        <w:tab/>
      </w:r>
      <w:r>
        <w:rPr>
          <w:noProof/>
        </w:rPr>
        <w:fldChar w:fldCharType="begin" w:fldLock="1"/>
      </w:r>
      <w:r>
        <w:rPr>
          <w:noProof/>
        </w:rPr>
        <w:instrText xml:space="preserve"> PAGEREF _Toc161908349 \h </w:instrText>
      </w:r>
      <w:r>
        <w:rPr>
          <w:noProof/>
        </w:rPr>
      </w:r>
      <w:r>
        <w:rPr>
          <w:noProof/>
        </w:rPr>
        <w:fldChar w:fldCharType="separate"/>
      </w:r>
      <w:r>
        <w:rPr>
          <w:noProof/>
        </w:rPr>
        <w:t>461</w:t>
      </w:r>
      <w:r>
        <w:rPr>
          <w:noProof/>
        </w:rPr>
        <w:fldChar w:fldCharType="end"/>
      </w:r>
    </w:p>
    <w:p w14:paraId="4D4119DD" w14:textId="228DDB80"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X.2.3</w:t>
      </w:r>
      <w:r>
        <w:rPr>
          <w:rFonts w:asciiTheme="minorHAnsi" w:eastAsiaTheme="minorEastAsia" w:hAnsiTheme="minorHAnsi" w:cstheme="minorBidi"/>
          <w:noProof/>
          <w:kern w:val="2"/>
          <w:sz w:val="22"/>
          <w:szCs w:val="22"/>
          <w:lang w:eastAsia="en-GB"/>
          <w14:ligatures w14:val="standardContextual"/>
        </w:rPr>
        <w:tab/>
      </w:r>
      <w:r>
        <w:rPr>
          <w:noProof/>
        </w:rPr>
        <w:t>Example of Adaptation to Packet Losses with Application Layer Redundancy</w:t>
      </w:r>
      <w:r>
        <w:rPr>
          <w:noProof/>
        </w:rPr>
        <w:tab/>
      </w:r>
      <w:r>
        <w:rPr>
          <w:noProof/>
        </w:rPr>
        <w:fldChar w:fldCharType="begin" w:fldLock="1"/>
      </w:r>
      <w:r>
        <w:rPr>
          <w:noProof/>
        </w:rPr>
        <w:instrText xml:space="preserve"> PAGEREF _Toc161908350 \h </w:instrText>
      </w:r>
      <w:r>
        <w:rPr>
          <w:noProof/>
        </w:rPr>
      </w:r>
      <w:r>
        <w:rPr>
          <w:noProof/>
        </w:rPr>
        <w:fldChar w:fldCharType="separate"/>
      </w:r>
      <w:r>
        <w:rPr>
          <w:noProof/>
        </w:rPr>
        <w:t>462</w:t>
      </w:r>
      <w:r>
        <w:rPr>
          <w:noProof/>
        </w:rPr>
        <w:fldChar w:fldCharType="end"/>
      </w:r>
    </w:p>
    <w:p w14:paraId="558A0388" w14:textId="787E9FEB"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X.2.4</w:t>
      </w:r>
      <w:r>
        <w:rPr>
          <w:rFonts w:asciiTheme="minorHAnsi" w:eastAsiaTheme="minorEastAsia" w:hAnsiTheme="minorHAnsi" w:cstheme="minorBidi"/>
          <w:noProof/>
          <w:kern w:val="2"/>
          <w:sz w:val="22"/>
          <w:szCs w:val="22"/>
          <w:lang w:eastAsia="en-GB"/>
          <w14:ligatures w14:val="standardContextual"/>
        </w:rPr>
        <w:tab/>
      </w:r>
      <w:r>
        <w:rPr>
          <w:noProof/>
        </w:rPr>
        <w:t>Example of Maximum End-to-End Packet Loss Rate</w:t>
      </w:r>
      <w:r>
        <w:rPr>
          <w:noProof/>
        </w:rPr>
        <w:tab/>
      </w:r>
      <w:r>
        <w:rPr>
          <w:noProof/>
        </w:rPr>
        <w:fldChar w:fldCharType="begin" w:fldLock="1"/>
      </w:r>
      <w:r>
        <w:rPr>
          <w:noProof/>
        </w:rPr>
        <w:instrText xml:space="preserve"> PAGEREF _Toc161908351 \h </w:instrText>
      </w:r>
      <w:r>
        <w:rPr>
          <w:noProof/>
        </w:rPr>
      </w:r>
      <w:r>
        <w:rPr>
          <w:noProof/>
        </w:rPr>
        <w:fldChar w:fldCharType="separate"/>
      </w:r>
      <w:r>
        <w:rPr>
          <w:noProof/>
        </w:rPr>
        <w:t>464</w:t>
      </w:r>
      <w:r>
        <w:rPr>
          <w:noProof/>
        </w:rPr>
        <w:fldChar w:fldCharType="end"/>
      </w:r>
    </w:p>
    <w:p w14:paraId="2AB666DA" w14:textId="4D10C6BF" w:rsidR="00186BBC" w:rsidRDefault="00186BBC">
      <w:pPr>
        <w:pStyle w:val="TOC8"/>
        <w:rPr>
          <w:rFonts w:asciiTheme="minorHAnsi" w:eastAsiaTheme="minorEastAsia" w:hAnsiTheme="minorHAnsi" w:cstheme="minorBidi"/>
          <w:b w:val="0"/>
          <w:noProof/>
          <w:kern w:val="2"/>
          <w:szCs w:val="22"/>
          <w:lang w:eastAsia="en-GB"/>
          <w14:ligatures w14:val="standardContextual"/>
        </w:rPr>
      </w:pPr>
      <w:r>
        <w:rPr>
          <w:noProof/>
          <w:lang w:eastAsia="ko-KR"/>
        </w:rPr>
        <w:lastRenderedPageBreak/>
        <w:t>Annex Y (normative):</w:t>
      </w:r>
      <w:r>
        <w:rPr>
          <w:noProof/>
          <w:lang w:eastAsia="ko-KR"/>
        </w:rPr>
        <w:tab/>
        <w:t>Immersive Teleconferencing and Telepresence for Remote Terminals (ITT4RT)</w:t>
      </w:r>
      <w:r>
        <w:rPr>
          <w:noProof/>
        </w:rPr>
        <w:tab/>
      </w:r>
      <w:r>
        <w:rPr>
          <w:noProof/>
        </w:rPr>
        <w:fldChar w:fldCharType="begin" w:fldLock="1"/>
      </w:r>
      <w:r>
        <w:rPr>
          <w:noProof/>
        </w:rPr>
        <w:instrText xml:space="preserve"> PAGEREF _Toc161908352 \h </w:instrText>
      </w:r>
      <w:r>
        <w:rPr>
          <w:noProof/>
        </w:rPr>
      </w:r>
      <w:r>
        <w:rPr>
          <w:noProof/>
        </w:rPr>
        <w:fldChar w:fldCharType="separate"/>
      </w:r>
      <w:r>
        <w:rPr>
          <w:noProof/>
        </w:rPr>
        <w:t>466</w:t>
      </w:r>
      <w:r>
        <w:rPr>
          <w:noProof/>
        </w:rPr>
        <w:fldChar w:fldCharType="end"/>
      </w:r>
    </w:p>
    <w:p w14:paraId="329488FF" w14:textId="0ADDD859"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lang w:eastAsia="ko-KR"/>
        </w:rPr>
        <w:t>Y.1</w:t>
      </w:r>
      <w:r>
        <w:rPr>
          <w:rFonts w:asciiTheme="minorHAnsi" w:eastAsiaTheme="minorEastAsia" w:hAnsiTheme="minorHAnsi" w:cstheme="minorBidi"/>
          <w:noProof/>
          <w:kern w:val="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_Toc161908353 \h </w:instrText>
      </w:r>
      <w:r>
        <w:rPr>
          <w:noProof/>
        </w:rPr>
      </w:r>
      <w:r>
        <w:rPr>
          <w:noProof/>
        </w:rPr>
        <w:fldChar w:fldCharType="separate"/>
      </w:r>
      <w:r>
        <w:rPr>
          <w:noProof/>
        </w:rPr>
        <w:t>466</w:t>
      </w:r>
      <w:r>
        <w:rPr>
          <w:noProof/>
        </w:rPr>
        <w:fldChar w:fldCharType="end"/>
      </w:r>
    </w:p>
    <w:p w14:paraId="07586346" w14:textId="5D84901E"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lang w:eastAsia="ko-KR"/>
        </w:rPr>
        <w:t>Y.2</w:t>
      </w:r>
      <w:r>
        <w:rPr>
          <w:rFonts w:asciiTheme="minorHAnsi" w:eastAsiaTheme="minorEastAsia" w:hAnsiTheme="minorHAnsi" w:cstheme="minorBidi"/>
          <w:noProof/>
          <w:kern w:val="2"/>
          <w:szCs w:val="22"/>
          <w:lang w:eastAsia="en-GB"/>
          <w14:ligatures w14:val="standardContextual"/>
        </w:rPr>
        <w:tab/>
      </w:r>
      <w:r>
        <w:rPr>
          <w:noProof/>
          <w:lang w:eastAsia="ko-KR"/>
        </w:rPr>
        <w:t>Architecture and Interfaces</w:t>
      </w:r>
      <w:r>
        <w:rPr>
          <w:noProof/>
        </w:rPr>
        <w:tab/>
      </w:r>
      <w:r>
        <w:rPr>
          <w:noProof/>
        </w:rPr>
        <w:fldChar w:fldCharType="begin" w:fldLock="1"/>
      </w:r>
      <w:r>
        <w:rPr>
          <w:noProof/>
        </w:rPr>
        <w:instrText xml:space="preserve"> PAGEREF _Toc161908354 \h </w:instrText>
      </w:r>
      <w:r>
        <w:rPr>
          <w:noProof/>
        </w:rPr>
      </w:r>
      <w:r>
        <w:rPr>
          <w:noProof/>
        </w:rPr>
        <w:fldChar w:fldCharType="separate"/>
      </w:r>
      <w:r>
        <w:rPr>
          <w:noProof/>
        </w:rPr>
        <w:t>466</w:t>
      </w:r>
      <w:r>
        <w:rPr>
          <w:noProof/>
        </w:rPr>
        <w:fldChar w:fldCharType="end"/>
      </w:r>
    </w:p>
    <w:p w14:paraId="64E53697" w14:textId="33664443"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lang w:eastAsia="ko-KR"/>
        </w:rPr>
        <w:t>Y.3</w:t>
      </w:r>
      <w:r>
        <w:rPr>
          <w:rFonts w:asciiTheme="minorHAnsi" w:eastAsiaTheme="minorEastAsia" w:hAnsiTheme="minorHAnsi" w:cstheme="minorBidi"/>
          <w:noProof/>
          <w:kern w:val="2"/>
          <w:szCs w:val="22"/>
          <w:lang w:eastAsia="en-GB"/>
          <w14:ligatures w14:val="standardContextual"/>
        </w:rPr>
        <w:tab/>
      </w:r>
      <w:r>
        <w:rPr>
          <w:noProof/>
          <w:lang w:eastAsia="ko-KR"/>
        </w:rPr>
        <w:t>Immersive 360-Degree Video Support</w:t>
      </w:r>
      <w:r>
        <w:rPr>
          <w:noProof/>
        </w:rPr>
        <w:tab/>
      </w:r>
      <w:r>
        <w:rPr>
          <w:noProof/>
        </w:rPr>
        <w:fldChar w:fldCharType="begin" w:fldLock="1"/>
      </w:r>
      <w:r>
        <w:rPr>
          <w:noProof/>
        </w:rPr>
        <w:instrText xml:space="preserve"> PAGEREF _Toc161908355 \h </w:instrText>
      </w:r>
      <w:r>
        <w:rPr>
          <w:noProof/>
        </w:rPr>
      </w:r>
      <w:r>
        <w:rPr>
          <w:noProof/>
        </w:rPr>
        <w:fldChar w:fldCharType="separate"/>
      </w:r>
      <w:r>
        <w:rPr>
          <w:noProof/>
        </w:rPr>
        <w:t>468</w:t>
      </w:r>
      <w:r>
        <w:rPr>
          <w:noProof/>
        </w:rPr>
        <w:fldChar w:fldCharType="end"/>
      </w:r>
    </w:p>
    <w:p w14:paraId="486C279B" w14:textId="5F17CC01"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lang w:eastAsia="ko-KR"/>
        </w:rPr>
        <w:t>Y.4</w:t>
      </w:r>
      <w:r>
        <w:rPr>
          <w:rFonts w:asciiTheme="minorHAnsi" w:eastAsiaTheme="minorEastAsia" w:hAnsiTheme="minorHAnsi" w:cstheme="minorBidi"/>
          <w:noProof/>
          <w:kern w:val="2"/>
          <w:szCs w:val="22"/>
          <w:lang w:eastAsia="en-GB"/>
          <w14:ligatures w14:val="standardContextual"/>
        </w:rPr>
        <w:tab/>
      </w:r>
      <w:r>
        <w:rPr>
          <w:noProof/>
          <w:lang w:eastAsia="ko-KR"/>
        </w:rPr>
        <w:t>Immersive Voice/Audio Support</w:t>
      </w:r>
      <w:r>
        <w:rPr>
          <w:noProof/>
        </w:rPr>
        <w:tab/>
      </w:r>
      <w:r>
        <w:rPr>
          <w:noProof/>
        </w:rPr>
        <w:fldChar w:fldCharType="begin" w:fldLock="1"/>
      </w:r>
      <w:r>
        <w:rPr>
          <w:noProof/>
        </w:rPr>
        <w:instrText xml:space="preserve"> PAGEREF _Toc161908356 \h </w:instrText>
      </w:r>
      <w:r>
        <w:rPr>
          <w:noProof/>
        </w:rPr>
      </w:r>
      <w:r>
        <w:rPr>
          <w:noProof/>
        </w:rPr>
        <w:fldChar w:fldCharType="separate"/>
      </w:r>
      <w:r>
        <w:rPr>
          <w:noProof/>
        </w:rPr>
        <w:t>470</w:t>
      </w:r>
      <w:r>
        <w:rPr>
          <w:noProof/>
        </w:rPr>
        <w:fldChar w:fldCharType="end"/>
      </w:r>
    </w:p>
    <w:p w14:paraId="78383C99" w14:textId="4209AA96"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lang w:eastAsia="ko-KR"/>
        </w:rPr>
        <w:t>Y.5</w:t>
      </w:r>
      <w:r>
        <w:rPr>
          <w:rFonts w:asciiTheme="minorHAnsi" w:eastAsiaTheme="minorEastAsia" w:hAnsiTheme="minorHAnsi" w:cstheme="minorBidi"/>
          <w:noProof/>
          <w:kern w:val="2"/>
          <w:szCs w:val="22"/>
          <w:lang w:eastAsia="en-GB"/>
          <w14:ligatures w14:val="standardContextual"/>
        </w:rPr>
        <w:tab/>
      </w:r>
      <w:r>
        <w:rPr>
          <w:noProof/>
          <w:lang w:eastAsia="ko-KR"/>
        </w:rPr>
        <w:t>Overlay Support</w:t>
      </w:r>
      <w:r>
        <w:rPr>
          <w:noProof/>
        </w:rPr>
        <w:tab/>
      </w:r>
      <w:r>
        <w:rPr>
          <w:noProof/>
        </w:rPr>
        <w:fldChar w:fldCharType="begin" w:fldLock="1"/>
      </w:r>
      <w:r>
        <w:rPr>
          <w:noProof/>
        </w:rPr>
        <w:instrText xml:space="preserve"> PAGEREF _Toc161908357 \h </w:instrText>
      </w:r>
      <w:r>
        <w:rPr>
          <w:noProof/>
        </w:rPr>
      </w:r>
      <w:r>
        <w:rPr>
          <w:noProof/>
        </w:rPr>
        <w:fldChar w:fldCharType="separate"/>
      </w:r>
      <w:r>
        <w:rPr>
          <w:noProof/>
        </w:rPr>
        <w:t>470</w:t>
      </w:r>
      <w:r>
        <w:rPr>
          <w:noProof/>
        </w:rPr>
        <w:fldChar w:fldCharType="end"/>
      </w:r>
    </w:p>
    <w:p w14:paraId="2079AAE0" w14:textId="0A0711F2"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lang w:eastAsia="ko-KR"/>
        </w:rPr>
        <w:t>Y.6</w:t>
      </w:r>
      <w:r>
        <w:rPr>
          <w:rFonts w:asciiTheme="minorHAnsi" w:eastAsiaTheme="minorEastAsia" w:hAnsiTheme="minorHAnsi" w:cstheme="minorBidi"/>
          <w:noProof/>
          <w:kern w:val="2"/>
          <w:szCs w:val="22"/>
          <w:lang w:eastAsia="en-GB"/>
          <w14:ligatures w14:val="standardContextual"/>
        </w:rPr>
        <w:tab/>
      </w:r>
      <w:r>
        <w:rPr>
          <w:noProof/>
          <w:lang w:eastAsia="ko-KR"/>
        </w:rPr>
        <w:t>Media configuration</w:t>
      </w:r>
      <w:r>
        <w:rPr>
          <w:noProof/>
        </w:rPr>
        <w:tab/>
      </w:r>
      <w:r>
        <w:rPr>
          <w:noProof/>
        </w:rPr>
        <w:fldChar w:fldCharType="begin" w:fldLock="1"/>
      </w:r>
      <w:r>
        <w:rPr>
          <w:noProof/>
        </w:rPr>
        <w:instrText xml:space="preserve"> PAGEREF _Toc161908358 \h </w:instrText>
      </w:r>
      <w:r>
        <w:rPr>
          <w:noProof/>
        </w:rPr>
      </w:r>
      <w:r>
        <w:rPr>
          <w:noProof/>
        </w:rPr>
        <w:fldChar w:fldCharType="separate"/>
      </w:r>
      <w:r>
        <w:rPr>
          <w:noProof/>
        </w:rPr>
        <w:t>471</w:t>
      </w:r>
      <w:r>
        <w:rPr>
          <w:noProof/>
        </w:rPr>
        <w:fldChar w:fldCharType="end"/>
      </w:r>
    </w:p>
    <w:p w14:paraId="769D1F6D" w14:textId="3534FEFD"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Y.6.1</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_Toc161908359 \h </w:instrText>
      </w:r>
      <w:r>
        <w:rPr>
          <w:noProof/>
        </w:rPr>
      </w:r>
      <w:r>
        <w:rPr>
          <w:noProof/>
        </w:rPr>
        <w:fldChar w:fldCharType="separate"/>
      </w:r>
      <w:r>
        <w:rPr>
          <w:noProof/>
        </w:rPr>
        <w:t>471</w:t>
      </w:r>
      <w:r>
        <w:rPr>
          <w:noProof/>
        </w:rPr>
        <w:fldChar w:fldCharType="end"/>
      </w:r>
    </w:p>
    <w:p w14:paraId="04CB8074" w14:textId="02C2498E"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Y.6.2</w:t>
      </w:r>
      <w:r>
        <w:rPr>
          <w:rFonts w:asciiTheme="minorHAnsi" w:eastAsiaTheme="minorEastAsia" w:hAnsiTheme="minorHAnsi" w:cstheme="minorBidi"/>
          <w:noProof/>
          <w:kern w:val="2"/>
          <w:sz w:val="22"/>
          <w:szCs w:val="22"/>
          <w:lang w:eastAsia="en-GB"/>
          <w14:ligatures w14:val="standardContextual"/>
        </w:rPr>
        <w:tab/>
      </w:r>
      <w:r>
        <w:rPr>
          <w:noProof/>
          <w:lang w:eastAsia="ko-KR"/>
        </w:rPr>
        <w:t>Main 360-degree video</w:t>
      </w:r>
      <w:r>
        <w:rPr>
          <w:noProof/>
        </w:rPr>
        <w:tab/>
      </w:r>
      <w:r>
        <w:rPr>
          <w:noProof/>
        </w:rPr>
        <w:fldChar w:fldCharType="begin" w:fldLock="1"/>
      </w:r>
      <w:r>
        <w:rPr>
          <w:noProof/>
        </w:rPr>
        <w:instrText xml:space="preserve"> PAGEREF _Toc161908360 \h </w:instrText>
      </w:r>
      <w:r>
        <w:rPr>
          <w:noProof/>
        </w:rPr>
      </w:r>
      <w:r>
        <w:rPr>
          <w:noProof/>
        </w:rPr>
        <w:fldChar w:fldCharType="separate"/>
      </w:r>
      <w:r>
        <w:rPr>
          <w:noProof/>
        </w:rPr>
        <w:t>471</w:t>
      </w:r>
      <w:r>
        <w:rPr>
          <w:noProof/>
        </w:rPr>
        <w:fldChar w:fldCharType="end"/>
      </w:r>
    </w:p>
    <w:p w14:paraId="0E0B8C54" w14:textId="4F50C411"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Y.6.2.1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_Toc161908361 \h </w:instrText>
      </w:r>
      <w:r>
        <w:rPr>
          <w:noProof/>
        </w:rPr>
      </w:r>
      <w:r>
        <w:rPr>
          <w:noProof/>
        </w:rPr>
        <w:fldChar w:fldCharType="separate"/>
      </w:r>
      <w:r>
        <w:rPr>
          <w:noProof/>
        </w:rPr>
        <w:t>471</w:t>
      </w:r>
      <w:r>
        <w:rPr>
          <w:noProof/>
        </w:rPr>
        <w:fldChar w:fldCharType="end"/>
      </w:r>
    </w:p>
    <w:p w14:paraId="6C13301B" w14:textId="6580E5D8"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Y.6.2.2</w:t>
      </w:r>
      <w:r>
        <w:rPr>
          <w:rFonts w:asciiTheme="minorHAnsi" w:eastAsiaTheme="minorEastAsia" w:hAnsiTheme="minorHAnsi" w:cstheme="minorBidi"/>
          <w:noProof/>
          <w:kern w:val="2"/>
          <w:sz w:val="22"/>
          <w:szCs w:val="22"/>
          <w:lang w:eastAsia="en-GB"/>
          <w14:ligatures w14:val="standardContextual"/>
        </w:rPr>
        <w:tab/>
      </w:r>
      <w:r>
        <w:rPr>
          <w:noProof/>
        </w:rPr>
        <w:t>Projection</w:t>
      </w:r>
      <w:r>
        <w:rPr>
          <w:noProof/>
        </w:rPr>
        <w:tab/>
      </w:r>
      <w:r>
        <w:rPr>
          <w:noProof/>
        </w:rPr>
        <w:fldChar w:fldCharType="begin" w:fldLock="1"/>
      </w:r>
      <w:r>
        <w:rPr>
          <w:noProof/>
        </w:rPr>
        <w:instrText xml:space="preserve"> PAGEREF _Toc161908362 \h </w:instrText>
      </w:r>
      <w:r>
        <w:rPr>
          <w:noProof/>
        </w:rPr>
      </w:r>
      <w:r>
        <w:rPr>
          <w:noProof/>
        </w:rPr>
        <w:fldChar w:fldCharType="separate"/>
      </w:r>
      <w:r>
        <w:rPr>
          <w:noProof/>
        </w:rPr>
        <w:t>473</w:t>
      </w:r>
      <w:r>
        <w:rPr>
          <w:noProof/>
        </w:rPr>
        <w:fldChar w:fldCharType="end"/>
      </w:r>
    </w:p>
    <w:p w14:paraId="3729617D" w14:textId="1389C903"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Y.6.2.3</w:t>
      </w:r>
      <w:r>
        <w:rPr>
          <w:rFonts w:asciiTheme="minorHAnsi" w:eastAsiaTheme="minorEastAsia" w:hAnsiTheme="minorHAnsi" w:cstheme="minorBidi"/>
          <w:noProof/>
          <w:kern w:val="2"/>
          <w:sz w:val="22"/>
          <w:szCs w:val="22"/>
          <w:lang w:eastAsia="en-GB"/>
          <w14:ligatures w14:val="standardContextual"/>
        </w:rPr>
        <w:tab/>
      </w:r>
      <w:r>
        <w:rPr>
          <w:noProof/>
        </w:rPr>
        <w:t>Field Of View (FOV)</w:t>
      </w:r>
      <w:r>
        <w:rPr>
          <w:noProof/>
        </w:rPr>
        <w:tab/>
      </w:r>
      <w:r>
        <w:rPr>
          <w:noProof/>
        </w:rPr>
        <w:fldChar w:fldCharType="begin" w:fldLock="1"/>
      </w:r>
      <w:r>
        <w:rPr>
          <w:noProof/>
        </w:rPr>
        <w:instrText xml:space="preserve"> PAGEREF _Toc161908363 \h </w:instrText>
      </w:r>
      <w:r>
        <w:rPr>
          <w:noProof/>
        </w:rPr>
      </w:r>
      <w:r>
        <w:rPr>
          <w:noProof/>
        </w:rPr>
        <w:fldChar w:fldCharType="separate"/>
      </w:r>
      <w:r>
        <w:rPr>
          <w:noProof/>
        </w:rPr>
        <w:t>473</w:t>
      </w:r>
      <w:r>
        <w:rPr>
          <w:noProof/>
        </w:rPr>
        <w:fldChar w:fldCharType="end"/>
      </w:r>
    </w:p>
    <w:p w14:paraId="498DBE9E" w14:textId="58C07C23"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Y.6.2.4</w:t>
      </w:r>
      <w:r>
        <w:rPr>
          <w:rFonts w:asciiTheme="minorHAnsi" w:eastAsiaTheme="minorEastAsia" w:hAnsiTheme="minorHAnsi" w:cstheme="minorBidi"/>
          <w:noProof/>
          <w:kern w:val="2"/>
          <w:sz w:val="22"/>
          <w:szCs w:val="22"/>
          <w:lang w:eastAsia="en-GB"/>
          <w14:ligatures w14:val="standardContextual"/>
        </w:rPr>
        <w:tab/>
      </w:r>
      <w:r>
        <w:rPr>
          <w:noProof/>
        </w:rPr>
        <w:t>Picture Packing</w:t>
      </w:r>
      <w:r>
        <w:rPr>
          <w:noProof/>
        </w:rPr>
        <w:tab/>
      </w:r>
      <w:r>
        <w:rPr>
          <w:noProof/>
        </w:rPr>
        <w:fldChar w:fldCharType="begin" w:fldLock="1"/>
      </w:r>
      <w:r>
        <w:rPr>
          <w:noProof/>
        </w:rPr>
        <w:instrText xml:space="preserve"> PAGEREF _Toc161908364 \h </w:instrText>
      </w:r>
      <w:r>
        <w:rPr>
          <w:noProof/>
        </w:rPr>
      </w:r>
      <w:r>
        <w:rPr>
          <w:noProof/>
        </w:rPr>
        <w:fldChar w:fldCharType="separate"/>
      </w:r>
      <w:r>
        <w:rPr>
          <w:noProof/>
        </w:rPr>
        <w:t>473</w:t>
      </w:r>
      <w:r>
        <w:rPr>
          <w:noProof/>
        </w:rPr>
        <w:fldChar w:fldCharType="end"/>
      </w:r>
    </w:p>
    <w:p w14:paraId="5DD694CE" w14:textId="00DAEC97"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Y.6.2.6</w:t>
      </w:r>
      <w:r>
        <w:rPr>
          <w:rFonts w:asciiTheme="minorHAnsi" w:eastAsiaTheme="minorEastAsia" w:hAnsiTheme="minorHAnsi" w:cstheme="minorBidi"/>
          <w:noProof/>
          <w:kern w:val="2"/>
          <w:sz w:val="22"/>
          <w:szCs w:val="22"/>
          <w:lang w:eastAsia="en-GB"/>
          <w14:ligatures w14:val="standardContextual"/>
        </w:rPr>
        <w:tab/>
      </w:r>
      <w:r>
        <w:rPr>
          <w:noProof/>
        </w:rPr>
        <w:t>Overlay and 360-degree video</w:t>
      </w:r>
      <w:r>
        <w:rPr>
          <w:noProof/>
        </w:rPr>
        <w:tab/>
      </w:r>
      <w:r>
        <w:rPr>
          <w:noProof/>
        </w:rPr>
        <w:fldChar w:fldCharType="begin" w:fldLock="1"/>
      </w:r>
      <w:r>
        <w:rPr>
          <w:noProof/>
        </w:rPr>
        <w:instrText xml:space="preserve"> PAGEREF _Toc161908365 \h </w:instrText>
      </w:r>
      <w:r>
        <w:rPr>
          <w:noProof/>
        </w:rPr>
      </w:r>
      <w:r>
        <w:rPr>
          <w:noProof/>
        </w:rPr>
        <w:fldChar w:fldCharType="separate"/>
      </w:r>
      <w:r>
        <w:rPr>
          <w:noProof/>
        </w:rPr>
        <w:t>475</w:t>
      </w:r>
      <w:r>
        <w:rPr>
          <w:noProof/>
        </w:rPr>
        <w:fldChar w:fldCharType="end"/>
      </w:r>
    </w:p>
    <w:p w14:paraId="0C1781C6" w14:textId="479706E2"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Y.6.3</w:t>
      </w:r>
      <w:r>
        <w:rPr>
          <w:rFonts w:asciiTheme="minorHAnsi" w:eastAsiaTheme="minorEastAsia" w:hAnsiTheme="minorHAnsi" w:cstheme="minorBidi"/>
          <w:noProof/>
          <w:kern w:val="2"/>
          <w:sz w:val="22"/>
          <w:szCs w:val="22"/>
          <w:lang w:eastAsia="en-GB"/>
          <w14:ligatures w14:val="standardContextual"/>
        </w:rPr>
        <w:tab/>
      </w:r>
      <w:r>
        <w:rPr>
          <w:noProof/>
          <w:lang w:eastAsia="ko-KR"/>
        </w:rPr>
        <w:t>Still Background</w:t>
      </w:r>
      <w:r>
        <w:rPr>
          <w:noProof/>
        </w:rPr>
        <w:tab/>
      </w:r>
      <w:r>
        <w:rPr>
          <w:noProof/>
        </w:rPr>
        <w:fldChar w:fldCharType="begin" w:fldLock="1"/>
      </w:r>
      <w:r>
        <w:rPr>
          <w:noProof/>
        </w:rPr>
        <w:instrText xml:space="preserve"> PAGEREF _Toc161908366 \h </w:instrText>
      </w:r>
      <w:r>
        <w:rPr>
          <w:noProof/>
        </w:rPr>
      </w:r>
      <w:r>
        <w:rPr>
          <w:noProof/>
        </w:rPr>
        <w:fldChar w:fldCharType="separate"/>
      </w:r>
      <w:r>
        <w:rPr>
          <w:noProof/>
        </w:rPr>
        <w:t>477</w:t>
      </w:r>
      <w:r>
        <w:rPr>
          <w:noProof/>
        </w:rPr>
        <w:fldChar w:fldCharType="end"/>
      </w:r>
    </w:p>
    <w:p w14:paraId="7CDA41B9" w14:textId="3ACD7AD0"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Y.6.4</w:t>
      </w:r>
      <w:r>
        <w:rPr>
          <w:rFonts w:asciiTheme="minorHAnsi" w:eastAsiaTheme="minorEastAsia" w:hAnsiTheme="minorHAnsi" w:cstheme="minorBidi"/>
          <w:noProof/>
          <w:kern w:val="2"/>
          <w:sz w:val="22"/>
          <w:szCs w:val="22"/>
          <w:lang w:eastAsia="en-GB"/>
          <w14:ligatures w14:val="standardContextual"/>
        </w:rPr>
        <w:tab/>
      </w:r>
      <w:r>
        <w:rPr>
          <w:noProof/>
          <w:lang w:eastAsia="ko-KR"/>
        </w:rPr>
        <w:t>Overlays</w:t>
      </w:r>
      <w:r>
        <w:rPr>
          <w:noProof/>
        </w:rPr>
        <w:tab/>
      </w:r>
      <w:r>
        <w:rPr>
          <w:noProof/>
        </w:rPr>
        <w:fldChar w:fldCharType="begin" w:fldLock="1"/>
      </w:r>
      <w:r>
        <w:rPr>
          <w:noProof/>
        </w:rPr>
        <w:instrText xml:space="preserve"> PAGEREF _Toc161908367 \h </w:instrText>
      </w:r>
      <w:r>
        <w:rPr>
          <w:noProof/>
        </w:rPr>
      </w:r>
      <w:r>
        <w:rPr>
          <w:noProof/>
        </w:rPr>
        <w:fldChar w:fldCharType="separate"/>
      </w:r>
      <w:r>
        <w:rPr>
          <w:noProof/>
        </w:rPr>
        <w:t>477</w:t>
      </w:r>
      <w:r>
        <w:rPr>
          <w:noProof/>
        </w:rPr>
        <w:fldChar w:fldCharType="end"/>
      </w:r>
    </w:p>
    <w:p w14:paraId="5C184A45" w14:textId="26F9345D"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Y.6.4.1</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_Toc161908368 \h </w:instrText>
      </w:r>
      <w:r>
        <w:rPr>
          <w:noProof/>
        </w:rPr>
      </w:r>
      <w:r>
        <w:rPr>
          <w:noProof/>
        </w:rPr>
        <w:fldChar w:fldCharType="separate"/>
      </w:r>
      <w:r>
        <w:rPr>
          <w:noProof/>
        </w:rPr>
        <w:t>477</w:t>
      </w:r>
      <w:r>
        <w:rPr>
          <w:noProof/>
        </w:rPr>
        <w:fldChar w:fldCharType="end"/>
      </w:r>
    </w:p>
    <w:p w14:paraId="2AE620D8" w14:textId="25731102"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Y.6.4.2</w:t>
      </w:r>
      <w:r>
        <w:rPr>
          <w:rFonts w:asciiTheme="minorHAnsi" w:eastAsiaTheme="minorEastAsia" w:hAnsiTheme="minorHAnsi" w:cstheme="minorBidi"/>
          <w:noProof/>
          <w:kern w:val="2"/>
          <w:sz w:val="22"/>
          <w:szCs w:val="22"/>
          <w:lang w:eastAsia="en-GB"/>
          <w14:ligatures w14:val="standardContextual"/>
        </w:rPr>
        <w:tab/>
      </w:r>
      <w:r>
        <w:rPr>
          <w:noProof/>
          <w:lang w:eastAsia="ko-KR"/>
        </w:rPr>
        <w:t>Visual Media</w:t>
      </w:r>
      <w:r>
        <w:rPr>
          <w:noProof/>
        </w:rPr>
        <w:tab/>
      </w:r>
      <w:r>
        <w:rPr>
          <w:noProof/>
        </w:rPr>
        <w:fldChar w:fldCharType="begin" w:fldLock="1"/>
      </w:r>
      <w:r>
        <w:rPr>
          <w:noProof/>
        </w:rPr>
        <w:instrText xml:space="preserve"> PAGEREF _Toc161908369 \h </w:instrText>
      </w:r>
      <w:r>
        <w:rPr>
          <w:noProof/>
        </w:rPr>
      </w:r>
      <w:r>
        <w:rPr>
          <w:noProof/>
        </w:rPr>
        <w:fldChar w:fldCharType="separate"/>
      </w:r>
      <w:r>
        <w:rPr>
          <w:noProof/>
        </w:rPr>
        <w:t>477</w:t>
      </w:r>
      <w:r>
        <w:rPr>
          <w:noProof/>
        </w:rPr>
        <w:fldChar w:fldCharType="end"/>
      </w:r>
    </w:p>
    <w:p w14:paraId="5986C7E6" w14:textId="4AAE013F"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Y.6.4.3</w:t>
      </w:r>
      <w:r>
        <w:rPr>
          <w:rFonts w:asciiTheme="minorHAnsi" w:eastAsiaTheme="minorEastAsia" w:hAnsiTheme="minorHAnsi" w:cstheme="minorBidi"/>
          <w:noProof/>
          <w:kern w:val="2"/>
          <w:sz w:val="22"/>
          <w:szCs w:val="22"/>
          <w:lang w:eastAsia="en-GB"/>
          <w14:ligatures w14:val="standardContextual"/>
        </w:rPr>
        <w:tab/>
      </w:r>
      <w:r>
        <w:rPr>
          <w:noProof/>
          <w:lang w:eastAsia="ko-KR"/>
        </w:rPr>
        <w:t>Overlay Configuration</w:t>
      </w:r>
      <w:r>
        <w:rPr>
          <w:noProof/>
        </w:rPr>
        <w:tab/>
      </w:r>
      <w:r>
        <w:rPr>
          <w:noProof/>
        </w:rPr>
        <w:fldChar w:fldCharType="begin" w:fldLock="1"/>
      </w:r>
      <w:r>
        <w:rPr>
          <w:noProof/>
        </w:rPr>
        <w:instrText xml:space="preserve"> PAGEREF _Toc161908370 \h </w:instrText>
      </w:r>
      <w:r>
        <w:rPr>
          <w:noProof/>
        </w:rPr>
      </w:r>
      <w:r>
        <w:rPr>
          <w:noProof/>
        </w:rPr>
        <w:fldChar w:fldCharType="separate"/>
      </w:r>
      <w:r>
        <w:rPr>
          <w:noProof/>
        </w:rPr>
        <w:t>477</w:t>
      </w:r>
      <w:r>
        <w:rPr>
          <w:noProof/>
        </w:rPr>
        <w:fldChar w:fldCharType="end"/>
      </w:r>
    </w:p>
    <w:p w14:paraId="22AF9CB2" w14:textId="512BF784"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Y.6.4.3.1</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_Toc161908371 \h </w:instrText>
      </w:r>
      <w:r>
        <w:rPr>
          <w:noProof/>
        </w:rPr>
      </w:r>
      <w:r>
        <w:rPr>
          <w:noProof/>
        </w:rPr>
        <w:fldChar w:fldCharType="separate"/>
      </w:r>
      <w:r>
        <w:rPr>
          <w:noProof/>
        </w:rPr>
        <w:t>477</w:t>
      </w:r>
      <w:r>
        <w:rPr>
          <w:noProof/>
        </w:rPr>
        <w:fldChar w:fldCharType="end"/>
      </w:r>
    </w:p>
    <w:p w14:paraId="461B1FD9" w14:textId="7CC9C042"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Y.6.4.3.2</w:t>
      </w:r>
      <w:r>
        <w:rPr>
          <w:rFonts w:asciiTheme="minorHAnsi" w:eastAsiaTheme="minorEastAsia" w:hAnsiTheme="minorHAnsi" w:cstheme="minorBidi"/>
          <w:noProof/>
          <w:kern w:val="2"/>
          <w:sz w:val="22"/>
          <w:szCs w:val="22"/>
          <w:lang w:eastAsia="en-GB"/>
          <w14:ligatures w14:val="standardContextual"/>
        </w:rPr>
        <w:tab/>
      </w:r>
      <w:r>
        <w:rPr>
          <w:noProof/>
          <w:lang w:eastAsia="ko-KR"/>
        </w:rPr>
        <w:t>Sphere-relative Overlay Configuration</w:t>
      </w:r>
      <w:r>
        <w:rPr>
          <w:noProof/>
        </w:rPr>
        <w:tab/>
      </w:r>
      <w:r>
        <w:rPr>
          <w:noProof/>
        </w:rPr>
        <w:fldChar w:fldCharType="begin" w:fldLock="1"/>
      </w:r>
      <w:r>
        <w:rPr>
          <w:noProof/>
        </w:rPr>
        <w:instrText xml:space="preserve"> PAGEREF _Toc161908372 \h </w:instrText>
      </w:r>
      <w:r>
        <w:rPr>
          <w:noProof/>
        </w:rPr>
      </w:r>
      <w:r>
        <w:rPr>
          <w:noProof/>
        </w:rPr>
        <w:fldChar w:fldCharType="separate"/>
      </w:r>
      <w:r>
        <w:rPr>
          <w:noProof/>
        </w:rPr>
        <w:t>479</w:t>
      </w:r>
      <w:r>
        <w:rPr>
          <w:noProof/>
        </w:rPr>
        <w:fldChar w:fldCharType="end"/>
      </w:r>
    </w:p>
    <w:p w14:paraId="19A190BD" w14:textId="06E8AAF4"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Y.6.4.3.3</w:t>
      </w:r>
      <w:r>
        <w:rPr>
          <w:rFonts w:asciiTheme="minorHAnsi" w:eastAsiaTheme="minorEastAsia" w:hAnsiTheme="minorHAnsi" w:cstheme="minorBidi"/>
          <w:noProof/>
          <w:kern w:val="2"/>
          <w:sz w:val="22"/>
          <w:szCs w:val="22"/>
          <w:lang w:eastAsia="en-GB"/>
          <w14:ligatures w14:val="standardContextual"/>
        </w:rPr>
        <w:tab/>
      </w:r>
      <w:r>
        <w:rPr>
          <w:noProof/>
          <w:lang w:eastAsia="ko-KR"/>
        </w:rPr>
        <w:t>Viewport-relative Overlay Configuration</w:t>
      </w:r>
      <w:r>
        <w:rPr>
          <w:noProof/>
        </w:rPr>
        <w:tab/>
      </w:r>
      <w:r>
        <w:rPr>
          <w:noProof/>
        </w:rPr>
        <w:fldChar w:fldCharType="begin" w:fldLock="1"/>
      </w:r>
      <w:r>
        <w:rPr>
          <w:noProof/>
        </w:rPr>
        <w:instrText xml:space="preserve"> PAGEREF _Toc161908373 \h </w:instrText>
      </w:r>
      <w:r>
        <w:rPr>
          <w:noProof/>
        </w:rPr>
      </w:r>
      <w:r>
        <w:rPr>
          <w:noProof/>
        </w:rPr>
        <w:fldChar w:fldCharType="separate"/>
      </w:r>
      <w:r>
        <w:rPr>
          <w:noProof/>
        </w:rPr>
        <w:t>480</w:t>
      </w:r>
      <w:r>
        <w:rPr>
          <w:noProof/>
        </w:rPr>
        <w:fldChar w:fldCharType="end"/>
      </w:r>
    </w:p>
    <w:p w14:paraId="663A7262" w14:textId="0BFFDB28"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Y.6.4.3.4</w:t>
      </w:r>
      <w:r>
        <w:rPr>
          <w:rFonts w:asciiTheme="minorHAnsi" w:eastAsiaTheme="minorEastAsia" w:hAnsiTheme="minorHAnsi" w:cstheme="minorBidi"/>
          <w:noProof/>
          <w:kern w:val="2"/>
          <w:sz w:val="22"/>
          <w:szCs w:val="22"/>
          <w:lang w:eastAsia="en-GB"/>
          <w14:ligatures w14:val="standardContextual"/>
        </w:rPr>
        <w:tab/>
      </w:r>
      <w:r>
        <w:rPr>
          <w:noProof/>
          <w:lang w:eastAsia="ko-KR"/>
        </w:rPr>
        <w:t>Overlay info parameter</w:t>
      </w:r>
      <w:r>
        <w:rPr>
          <w:noProof/>
        </w:rPr>
        <w:tab/>
      </w:r>
      <w:r>
        <w:rPr>
          <w:noProof/>
        </w:rPr>
        <w:fldChar w:fldCharType="begin" w:fldLock="1"/>
      </w:r>
      <w:r>
        <w:rPr>
          <w:noProof/>
        </w:rPr>
        <w:instrText xml:space="preserve"> PAGEREF _Toc161908374 \h </w:instrText>
      </w:r>
      <w:r>
        <w:rPr>
          <w:noProof/>
        </w:rPr>
      </w:r>
      <w:r>
        <w:rPr>
          <w:noProof/>
        </w:rPr>
        <w:fldChar w:fldCharType="separate"/>
      </w:r>
      <w:r>
        <w:rPr>
          <w:noProof/>
        </w:rPr>
        <w:t>481</w:t>
      </w:r>
      <w:r>
        <w:rPr>
          <w:noProof/>
        </w:rPr>
        <w:fldChar w:fldCharType="end"/>
      </w:r>
    </w:p>
    <w:p w14:paraId="6B42FDA1" w14:textId="5A57F212" w:rsidR="00186BBC" w:rsidRDefault="00186BBC">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Y.6.4.3.5</w:t>
      </w:r>
      <w:r>
        <w:rPr>
          <w:rFonts w:asciiTheme="minorHAnsi" w:eastAsiaTheme="minorEastAsia" w:hAnsiTheme="minorHAnsi" w:cstheme="minorBidi"/>
          <w:noProof/>
          <w:kern w:val="2"/>
          <w:sz w:val="22"/>
          <w:szCs w:val="22"/>
          <w:lang w:eastAsia="en-GB"/>
          <w14:ligatures w14:val="standardContextual"/>
        </w:rPr>
        <w:tab/>
      </w:r>
      <w:r>
        <w:rPr>
          <w:noProof/>
          <w:lang w:eastAsia="ko-KR"/>
        </w:rPr>
        <w:t>Additional Overlay Configuration</w:t>
      </w:r>
      <w:r>
        <w:rPr>
          <w:noProof/>
        </w:rPr>
        <w:tab/>
      </w:r>
      <w:r>
        <w:rPr>
          <w:noProof/>
        </w:rPr>
        <w:fldChar w:fldCharType="begin" w:fldLock="1"/>
      </w:r>
      <w:r>
        <w:rPr>
          <w:noProof/>
        </w:rPr>
        <w:instrText xml:space="preserve"> PAGEREF _Toc161908375 \h </w:instrText>
      </w:r>
      <w:r>
        <w:rPr>
          <w:noProof/>
        </w:rPr>
      </w:r>
      <w:r>
        <w:rPr>
          <w:noProof/>
        </w:rPr>
        <w:fldChar w:fldCharType="separate"/>
      </w:r>
      <w:r>
        <w:rPr>
          <w:noProof/>
        </w:rPr>
        <w:t>481</w:t>
      </w:r>
      <w:r>
        <w:rPr>
          <w:noProof/>
        </w:rPr>
        <w:fldChar w:fldCharType="end"/>
      </w:r>
    </w:p>
    <w:p w14:paraId="0408F623" w14:textId="37617B71"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Y.6.4.4</w:t>
      </w:r>
      <w:r>
        <w:rPr>
          <w:rFonts w:asciiTheme="minorHAnsi" w:eastAsiaTheme="minorEastAsia" w:hAnsiTheme="minorHAnsi" w:cstheme="minorBidi"/>
          <w:noProof/>
          <w:kern w:val="2"/>
          <w:sz w:val="22"/>
          <w:szCs w:val="22"/>
          <w:lang w:eastAsia="en-GB"/>
          <w14:ligatures w14:val="standardContextual"/>
        </w:rPr>
        <w:tab/>
      </w:r>
      <w:r>
        <w:rPr>
          <w:noProof/>
        </w:rPr>
        <w:t>Captured Content Replacement</w:t>
      </w:r>
      <w:r>
        <w:rPr>
          <w:noProof/>
        </w:rPr>
        <w:tab/>
      </w:r>
      <w:r>
        <w:rPr>
          <w:noProof/>
        </w:rPr>
        <w:fldChar w:fldCharType="begin" w:fldLock="1"/>
      </w:r>
      <w:r>
        <w:rPr>
          <w:noProof/>
        </w:rPr>
        <w:instrText xml:space="preserve"> PAGEREF _Toc161908376 \h </w:instrText>
      </w:r>
      <w:r>
        <w:rPr>
          <w:noProof/>
        </w:rPr>
      </w:r>
      <w:r>
        <w:rPr>
          <w:noProof/>
        </w:rPr>
        <w:fldChar w:fldCharType="separate"/>
      </w:r>
      <w:r>
        <w:rPr>
          <w:noProof/>
        </w:rPr>
        <w:t>481</w:t>
      </w:r>
      <w:r>
        <w:rPr>
          <w:noProof/>
        </w:rPr>
        <w:fldChar w:fldCharType="end"/>
      </w:r>
    </w:p>
    <w:p w14:paraId="66D75EE0" w14:textId="42C3C2E0"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Y.6.5</w:t>
      </w:r>
      <w:r>
        <w:rPr>
          <w:rFonts w:asciiTheme="minorHAnsi" w:eastAsiaTheme="minorEastAsia" w:hAnsiTheme="minorHAnsi" w:cstheme="minorBidi"/>
          <w:noProof/>
          <w:kern w:val="2"/>
          <w:sz w:val="22"/>
          <w:szCs w:val="22"/>
          <w:lang w:eastAsia="en-GB"/>
          <w14:ligatures w14:val="standardContextual"/>
        </w:rPr>
        <w:tab/>
      </w:r>
      <w:r>
        <w:rPr>
          <w:noProof/>
          <w:lang w:eastAsia="ko-KR"/>
        </w:rPr>
        <w:t>Fisheye Video</w:t>
      </w:r>
      <w:r>
        <w:rPr>
          <w:noProof/>
        </w:rPr>
        <w:tab/>
      </w:r>
      <w:r>
        <w:rPr>
          <w:noProof/>
        </w:rPr>
        <w:fldChar w:fldCharType="begin" w:fldLock="1"/>
      </w:r>
      <w:r>
        <w:rPr>
          <w:noProof/>
        </w:rPr>
        <w:instrText xml:space="preserve"> PAGEREF _Toc161908377 \h </w:instrText>
      </w:r>
      <w:r>
        <w:rPr>
          <w:noProof/>
        </w:rPr>
      </w:r>
      <w:r>
        <w:rPr>
          <w:noProof/>
        </w:rPr>
        <w:fldChar w:fldCharType="separate"/>
      </w:r>
      <w:r>
        <w:rPr>
          <w:noProof/>
        </w:rPr>
        <w:t>482</w:t>
      </w:r>
      <w:r>
        <w:rPr>
          <w:noProof/>
        </w:rPr>
        <w:fldChar w:fldCharType="end"/>
      </w:r>
    </w:p>
    <w:p w14:paraId="6F5FA01F" w14:textId="57DBC316"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Y.6.5.1</w:t>
      </w:r>
      <w:r>
        <w:rPr>
          <w:rFonts w:asciiTheme="minorHAnsi" w:eastAsiaTheme="minorEastAsia" w:hAnsiTheme="minorHAnsi" w:cstheme="minorBidi"/>
          <w:noProof/>
          <w:kern w:val="2"/>
          <w:sz w:val="22"/>
          <w:szCs w:val="22"/>
          <w:lang w:eastAsia="en-GB"/>
          <w14:ligatures w14:val="standardContextual"/>
        </w:rPr>
        <w:tab/>
      </w:r>
      <w:r>
        <w:rPr>
          <w:noProof/>
          <w:lang w:eastAsia="ko-KR"/>
        </w:rPr>
        <w:t>Identifying the 360-degree fisheye video stream</w:t>
      </w:r>
      <w:r>
        <w:rPr>
          <w:noProof/>
        </w:rPr>
        <w:tab/>
      </w:r>
      <w:r>
        <w:rPr>
          <w:noProof/>
        </w:rPr>
        <w:fldChar w:fldCharType="begin" w:fldLock="1"/>
      </w:r>
      <w:r>
        <w:rPr>
          <w:noProof/>
        </w:rPr>
        <w:instrText xml:space="preserve"> PAGEREF _Toc161908378 \h </w:instrText>
      </w:r>
      <w:r>
        <w:rPr>
          <w:noProof/>
        </w:rPr>
      </w:r>
      <w:r>
        <w:rPr>
          <w:noProof/>
        </w:rPr>
        <w:fldChar w:fldCharType="separate"/>
      </w:r>
      <w:r>
        <w:rPr>
          <w:noProof/>
        </w:rPr>
        <w:t>482</w:t>
      </w:r>
      <w:r>
        <w:rPr>
          <w:noProof/>
        </w:rPr>
        <w:fldChar w:fldCharType="end"/>
      </w:r>
    </w:p>
    <w:p w14:paraId="428EC2EB" w14:textId="47B98A1A"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Y.6.5.3</w:t>
      </w:r>
      <w:r>
        <w:rPr>
          <w:rFonts w:asciiTheme="minorHAnsi" w:eastAsiaTheme="minorEastAsia" w:hAnsiTheme="minorHAnsi" w:cstheme="minorBidi"/>
          <w:noProof/>
          <w:kern w:val="2"/>
          <w:sz w:val="22"/>
          <w:szCs w:val="22"/>
          <w:lang w:eastAsia="en-GB"/>
          <w14:ligatures w14:val="standardContextual"/>
        </w:rPr>
        <w:tab/>
      </w:r>
      <w:r>
        <w:rPr>
          <w:noProof/>
          <w:lang w:eastAsia="ko-KR"/>
        </w:rPr>
        <w:t>Viewport dependent delivery of fisheye video</w:t>
      </w:r>
      <w:r>
        <w:rPr>
          <w:noProof/>
        </w:rPr>
        <w:tab/>
      </w:r>
      <w:r>
        <w:rPr>
          <w:noProof/>
        </w:rPr>
        <w:fldChar w:fldCharType="begin" w:fldLock="1"/>
      </w:r>
      <w:r>
        <w:rPr>
          <w:noProof/>
        </w:rPr>
        <w:instrText xml:space="preserve"> PAGEREF _Toc161908379 \h </w:instrText>
      </w:r>
      <w:r>
        <w:rPr>
          <w:noProof/>
        </w:rPr>
      </w:r>
      <w:r>
        <w:rPr>
          <w:noProof/>
        </w:rPr>
        <w:fldChar w:fldCharType="separate"/>
      </w:r>
      <w:r>
        <w:rPr>
          <w:noProof/>
        </w:rPr>
        <w:t>484</w:t>
      </w:r>
      <w:r>
        <w:rPr>
          <w:noProof/>
        </w:rPr>
        <w:fldChar w:fldCharType="end"/>
      </w:r>
    </w:p>
    <w:p w14:paraId="79D87C5F" w14:textId="2C4C8C10"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Y.6.6</w:t>
      </w:r>
      <w:r>
        <w:rPr>
          <w:rFonts w:asciiTheme="minorHAnsi" w:eastAsiaTheme="minorEastAsia" w:hAnsiTheme="minorHAnsi" w:cstheme="minorBidi"/>
          <w:noProof/>
          <w:kern w:val="2"/>
          <w:sz w:val="22"/>
          <w:szCs w:val="22"/>
          <w:lang w:eastAsia="en-GB"/>
          <w14:ligatures w14:val="standardContextual"/>
        </w:rPr>
        <w:tab/>
      </w:r>
      <w:r>
        <w:rPr>
          <w:noProof/>
          <w:lang w:eastAsia="ko-KR"/>
        </w:rPr>
        <w:t>Camera Calibration for Network-based Stitching</w:t>
      </w:r>
      <w:r>
        <w:rPr>
          <w:noProof/>
        </w:rPr>
        <w:tab/>
      </w:r>
      <w:r>
        <w:rPr>
          <w:noProof/>
        </w:rPr>
        <w:fldChar w:fldCharType="begin" w:fldLock="1"/>
      </w:r>
      <w:r>
        <w:rPr>
          <w:noProof/>
        </w:rPr>
        <w:instrText xml:space="preserve"> PAGEREF _Toc161908380 \h </w:instrText>
      </w:r>
      <w:r>
        <w:rPr>
          <w:noProof/>
        </w:rPr>
      </w:r>
      <w:r>
        <w:rPr>
          <w:noProof/>
        </w:rPr>
        <w:fldChar w:fldCharType="separate"/>
      </w:r>
      <w:r>
        <w:rPr>
          <w:noProof/>
        </w:rPr>
        <w:t>484</w:t>
      </w:r>
      <w:r>
        <w:rPr>
          <w:noProof/>
        </w:rPr>
        <w:fldChar w:fldCharType="end"/>
      </w:r>
    </w:p>
    <w:p w14:paraId="012841E6" w14:textId="5B705052"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Y.6.7</w:t>
      </w:r>
      <w:r>
        <w:rPr>
          <w:rFonts w:asciiTheme="minorHAnsi" w:eastAsiaTheme="minorEastAsia" w:hAnsiTheme="minorHAnsi" w:cstheme="minorBidi"/>
          <w:noProof/>
          <w:kern w:val="2"/>
          <w:sz w:val="22"/>
          <w:szCs w:val="22"/>
          <w:lang w:eastAsia="en-GB"/>
          <w14:ligatures w14:val="standardContextual"/>
        </w:rPr>
        <w:tab/>
      </w:r>
      <w:r>
        <w:rPr>
          <w:noProof/>
          <w:lang w:eastAsia="ko-KR"/>
        </w:rPr>
        <w:t>Support for Stream Pausing/Resuming</w:t>
      </w:r>
      <w:r>
        <w:rPr>
          <w:noProof/>
        </w:rPr>
        <w:tab/>
      </w:r>
      <w:r>
        <w:rPr>
          <w:noProof/>
        </w:rPr>
        <w:fldChar w:fldCharType="begin" w:fldLock="1"/>
      </w:r>
      <w:r>
        <w:rPr>
          <w:noProof/>
        </w:rPr>
        <w:instrText xml:space="preserve"> PAGEREF _Toc161908381 \h </w:instrText>
      </w:r>
      <w:r>
        <w:rPr>
          <w:noProof/>
        </w:rPr>
      </w:r>
      <w:r>
        <w:rPr>
          <w:noProof/>
        </w:rPr>
        <w:fldChar w:fldCharType="separate"/>
      </w:r>
      <w:r>
        <w:rPr>
          <w:noProof/>
        </w:rPr>
        <w:t>487</w:t>
      </w:r>
      <w:r>
        <w:rPr>
          <w:noProof/>
        </w:rPr>
        <w:fldChar w:fldCharType="end"/>
      </w:r>
    </w:p>
    <w:p w14:paraId="0074D1ED" w14:textId="0C4E3DD3"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Y.6.8</w:t>
      </w:r>
      <w:r>
        <w:rPr>
          <w:rFonts w:asciiTheme="minorHAnsi" w:eastAsiaTheme="minorEastAsia" w:hAnsiTheme="minorHAnsi" w:cstheme="minorBidi"/>
          <w:noProof/>
          <w:kern w:val="2"/>
          <w:sz w:val="22"/>
          <w:szCs w:val="22"/>
          <w:lang w:eastAsia="en-GB"/>
          <w14:ligatures w14:val="standardContextual"/>
        </w:rPr>
        <w:tab/>
      </w:r>
      <w:r>
        <w:rPr>
          <w:noProof/>
          <w:lang w:eastAsia="ko-KR"/>
        </w:rPr>
        <w:t>Multiple 360-degree videos</w:t>
      </w:r>
      <w:r>
        <w:rPr>
          <w:noProof/>
        </w:rPr>
        <w:tab/>
      </w:r>
      <w:r>
        <w:rPr>
          <w:noProof/>
        </w:rPr>
        <w:fldChar w:fldCharType="begin" w:fldLock="1"/>
      </w:r>
      <w:r>
        <w:rPr>
          <w:noProof/>
        </w:rPr>
        <w:instrText xml:space="preserve"> PAGEREF _Toc161908382 \h </w:instrText>
      </w:r>
      <w:r>
        <w:rPr>
          <w:noProof/>
        </w:rPr>
      </w:r>
      <w:r>
        <w:rPr>
          <w:noProof/>
        </w:rPr>
        <w:fldChar w:fldCharType="separate"/>
      </w:r>
      <w:r>
        <w:rPr>
          <w:noProof/>
        </w:rPr>
        <w:t>487</w:t>
      </w:r>
      <w:r>
        <w:rPr>
          <w:noProof/>
        </w:rPr>
        <w:fldChar w:fldCharType="end"/>
      </w:r>
    </w:p>
    <w:p w14:paraId="1CA61B83" w14:textId="11348548"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Y.6.8.2</w:t>
      </w:r>
      <w:r>
        <w:rPr>
          <w:rFonts w:asciiTheme="minorHAnsi" w:eastAsiaTheme="minorEastAsia" w:hAnsiTheme="minorHAnsi" w:cstheme="minorBidi"/>
          <w:noProof/>
          <w:kern w:val="2"/>
          <w:sz w:val="22"/>
          <w:szCs w:val="22"/>
          <w:lang w:eastAsia="en-GB"/>
          <w14:ligatures w14:val="standardContextual"/>
        </w:rPr>
        <w:tab/>
      </w:r>
      <w:r>
        <w:rPr>
          <w:noProof/>
          <w:lang w:eastAsia="ko-KR"/>
        </w:rPr>
        <w:t>Excluding other participants’ overlays</w:t>
      </w:r>
      <w:r>
        <w:rPr>
          <w:noProof/>
        </w:rPr>
        <w:tab/>
      </w:r>
      <w:r>
        <w:rPr>
          <w:noProof/>
        </w:rPr>
        <w:fldChar w:fldCharType="begin" w:fldLock="1"/>
      </w:r>
      <w:r>
        <w:rPr>
          <w:noProof/>
        </w:rPr>
        <w:instrText xml:space="preserve"> PAGEREF _Toc161908383 \h </w:instrText>
      </w:r>
      <w:r>
        <w:rPr>
          <w:noProof/>
        </w:rPr>
      </w:r>
      <w:r>
        <w:rPr>
          <w:noProof/>
        </w:rPr>
        <w:fldChar w:fldCharType="separate"/>
      </w:r>
      <w:r>
        <w:rPr>
          <w:noProof/>
        </w:rPr>
        <w:t>487</w:t>
      </w:r>
      <w:r>
        <w:rPr>
          <w:noProof/>
        </w:rPr>
        <w:fldChar w:fldCharType="end"/>
      </w:r>
    </w:p>
    <w:p w14:paraId="2B7A2839" w14:textId="0B5F8EAA"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Y.6.9</w:t>
      </w:r>
      <w:r>
        <w:rPr>
          <w:rFonts w:asciiTheme="minorHAnsi" w:eastAsiaTheme="minorEastAsia" w:hAnsiTheme="minorHAnsi" w:cstheme="minorBidi"/>
          <w:noProof/>
          <w:kern w:val="2"/>
          <w:sz w:val="22"/>
          <w:szCs w:val="22"/>
          <w:lang w:eastAsia="en-GB"/>
          <w14:ligatures w14:val="standardContextual"/>
        </w:rPr>
        <w:tab/>
      </w:r>
      <w:r>
        <w:rPr>
          <w:noProof/>
        </w:rPr>
        <w:t>Scene Description-Based Overlays</w:t>
      </w:r>
      <w:r>
        <w:rPr>
          <w:noProof/>
        </w:rPr>
        <w:tab/>
      </w:r>
      <w:r>
        <w:rPr>
          <w:noProof/>
        </w:rPr>
        <w:fldChar w:fldCharType="begin" w:fldLock="1"/>
      </w:r>
      <w:r>
        <w:rPr>
          <w:noProof/>
        </w:rPr>
        <w:instrText xml:space="preserve"> PAGEREF _Toc161908384 \h </w:instrText>
      </w:r>
      <w:r>
        <w:rPr>
          <w:noProof/>
        </w:rPr>
      </w:r>
      <w:r>
        <w:rPr>
          <w:noProof/>
        </w:rPr>
        <w:fldChar w:fldCharType="separate"/>
      </w:r>
      <w:r>
        <w:rPr>
          <w:noProof/>
        </w:rPr>
        <w:t>487</w:t>
      </w:r>
      <w:r>
        <w:rPr>
          <w:noProof/>
        </w:rPr>
        <w:fldChar w:fldCharType="end"/>
      </w:r>
    </w:p>
    <w:p w14:paraId="0865E3AC" w14:textId="767943B2"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Y.6.9.1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_Toc161908385 \h </w:instrText>
      </w:r>
      <w:r>
        <w:rPr>
          <w:noProof/>
        </w:rPr>
      </w:r>
      <w:r>
        <w:rPr>
          <w:noProof/>
        </w:rPr>
        <w:fldChar w:fldCharType="separate"/>
      </w:r>
      <w:r>
        <w:rPr>
          <w:noProof/>
        </w:rPr>
        <w:t>487</w:t>
      </w:r>
      <w:r>
        <w:rPr>
          <w:noProof/>
        </w:rPr>
        <w:fldChar w:fldCharType="end"/>
      </w:r>
    </w:p>
    <w:p w14:paraId="47DBE7DB" w14:textId="4B30E956"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Y.6.9.2</w:t>
      </w:r>
      <w:r>
        <w:rPr>
          <w:rFonts w:asciiTheme="minorHAnsi" w:eastAsiaTheme="minorEastAsia" w:hAnsiTheme="minorHAnsi" w:cstheme="minorBidi"/>
          <w:noProof/>
          <w:kern w:val="2"/>
          <w:sz w:val="22"/>
          <w:szCs w:val="22"/>
          <w:lang w:eastAsia="en-GB"/>
          <w14:ligatures w14:val="standardContextual"/>
        </w:rPr>
        <w:tab/>
      </w:r>
      <w:r>
        <w:rPr>
          <w:noProof/>
        </w:rPr>
        <w:t>Offer/Answer Negotiation</w:t>
      </w:r>
      <w:r>
        <w:rPr>
          <w:noProof/>
        </w:rPr>
        <w:tab/>
      </w:r>
      <w:r>
        <w:rPr>
          <w:noProof/>
        </w:rPr>
        <w:fldChar w:fldCharType="begin" w:fldLock="1"/>
      </w:r>
      <w:r>
        <w:rPr>
          <w:noProof/>
        </w:rPr>
        <w:instrText xml:space="preserve"> PAGEREF _Toc161908386 \h </w:instrText>
      </w:r>
      <w:r>
        <w:rPr>
          <w:noProof/>
        </w:rPr>
      </w:r>
      <w:r>
        <w:rPr>
          <w:noProof/>
        </w:rPr>
        <w:fldChar w:fldCharType="separate"/>
      </w:r>
      <w:r>
        <w:rPr>
          <w:noProof/>
        </w:rPr>
        <w:t>488</w:t>
      </w:r>
      <w:r>
        <w:rPr>
          <w:noProof/>
        </w:rPr>
        <w:fldChar w:fldCharType="end"/>
      </w:r>
    </w:p>
    <w:p w14:paraId="5A5A9EC0" w14:textId="15246676" w:rsidR="00186BBC" w:rsidRDefault="00186BBC">
      <w:pPr>
        <w:pStyle w:val="TOC3"/>
        <w:rPr>
          <w:rFonts w:asciiTheme="minorHAnsi" w:eastAsiaTheme="minorEastAsia" w:hAnsiTheme="minorHAnsi" w:cstheme="minorBidi"/>
          <w:noProof/>
          <w:kern w:val="2"/>
          <w:sz w:val="22"/>
          <w:szCs w:val="22"/>
          <w:lang w:eastAsia="en-GB"/>
          <w14:ligatures w14:val="standardContextual"/>
        </w:rPr>
      </w:pPr>
      <w:r>
        <w:rPr>
          <w:noProof/>
        </w:rPr>
        <w:t>Y.6.9.3</w:t>
      </w:r>
      <w:r>
        <w:rPr>
          <w:rFonts w:asciiTheme="minorHAnsi" w:eastAsiaTheme="minorEastAsia" w:hAnsiTheme="minorHAnsi" w:cstheme="minorBidi"/>
          <w:noProof/>
          <w:kern w:val="2"/>
          <w:sz w:val="22"/>
          <w:szCs w:val="22"/>
          <w:lang w:eastAsia="en-GB"/>
          <w14:ligatures w14:val="standardContextual"/>
        </w:rPr>
        <w:tab/>
      </w:r>
      <w:r>
        <w:rPr>
          <w:noProof/>
        </w:rPr>
        <w:t>SDP Signaling</w:t>
      </w:r>
      <w:r>
        <w:rPr>
          <w:noProof/>
        </w:rPr>
        <w:tab/>
      </w:r>
      <w:r>
        <w:rPr>
          <w:noProof/>
        </w:rPr>
        <w:fldChar w:fldCharType="begin" w:fldLock="1"/>
      </w:r>
      <w:r>
        <w:rPr>
          <w:noProof/>
        </w:rPr>
        <w:instrText xml:space="preserve"> PAGEREF _Toc161908387 \h </w:instrText>
      </w:r>
      <w:r>
        <w:rPr>
          <w:noProof/>
        </w:rPr>
      </w:r>
      <w:r>
        <w:rPr>
          <w:noProof/>
        </w:rPr>
        <w:fldChar w:fldCharType="separate"/>
      </w:r>
      <w:r>
        <w:rPr>
          <w:noProof/>
        </w:rPr>
        <w:t>488</w:t>
      </w:r>
      <w:r>
        <w:rPr>
          <w:noProof/>
        </w:rPr>
        <w:fldChar w:fldCharType="end"/>
      </w:r>
    </w:p>
    <w:p w14:paraId="61891A58" w14:textId="1BFA4B65"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Y.7</w:t>
      </w:r>
      <w:r>
        <w:rPr>
          <w:rFonts w:asciiTheme="minorHAnsi" w:eastAsiaTheme="minorEastAsia" w:hAnsiTheme="minorHAnsi" w:cstheme="minorBidi"/>
          <w:noProof/>
          <w:kern w:val="2"/>
          <w:szCs w:val="22"/>
          <w:lang w:eastAsia="en-GB"/>
          <w14:ligatures w14:val="standardContextual"/>
        </w:rPr>
        <w:tab/>
      </w:r>
      <w:r>
        <w:rPr>
          <w:noProof/>
        </w:rPr>
        <w:t>Media transport</w:t>
      </w:r>
      <w:r>
        <w:rPr>
          <w:noProof/>
        </w:rPr>
        <w:tab/>
      </w:r>
      <w:r>
        <w:rPr>
          <w:noProof/>
        </w:rPr>
        <w:fldChar w:fldCharType="begin" w:fldLock="1"/>
      </w:r>
      <w:r>
        <w:rPr>
          <w:noProof/>
        </w:rPr>
        <w:instrText xml:space="preserve"> PAGEREF _Toc161908388 \h </w:instrText>
      </w:r>
      <w:r>
        <w:rPr>
          <w:noProof/>
        </w:rPr>
      </w:r>
      <w:r>
        <w:rPr>
          <w:noProof/>
        </w:rPr>
        <w:fldChar w:fldCharType="separate"/>
      </w:r>
      <w:r>
        <w:rPr>
          <w:noProof/>
        </w:rPr>
        <w:t>489</w:t>
      </w:r>
      <w:r>
        <w:rPr>
          <w:noProof/>
        </w:rPr>
        <w:fldChar w:fldCharType="end"/>
      </w:r>
    </w:p>
    <w:p w14:paraId="63C47FB4" w14:textId="1FE3A4DE"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Y.7.1</w:t>
      </w:r>
      <w:r>
        <w:rPr>
          <w:rFonts w:asciiTheme="minorHAnsi" w:eastAsiaTheme="minorEastAsia" w:hAnsiTheme="minorHAnsi" w:cstheme="minorBidi"/>
          <w:noProof/>
          <w:kern w:val="2"/>
          <w:sz w:val="22"/>
          <w:szCs w:val="22"/>
          <w:lang w:eastAsia="en-GB"/>
          <w14:ligatures w14:val="standardContextual"/>
        </w:rPr>
        <w:tab/>
      </w:r>
      <w:r>
        <w:rPr>
          <w:noProof/>
          <w:lang w:eastAsia="ko-KR"/>
        </w:rPr>
        <w:t>RTP</w:t>
      </w:r>
      <w:r>
        <w:rPr>
          <w:noProof/>
        </w:rPr>
        <w:tab/>
      </w:r>
      <w:r>
        <w:rPr>
          <w:noProof/>
        </w:rPr>
        <w:fldChar w:fldCharType="begin" w:fldLock="1"/>
      </w:r>
      <w:r>
        <w:rPr>
          <w:noProof/>
        </w:rPr>
        <w:instrText xml:space="preserve"> PAGEREF _Toc161908389 \h </w:instrText>
      </w:r>
      <w:r>
        <w:rPr>
          <w:noProof/>
        </w:rPr>
      </w:r>
      <w:r>
        <w:rPr>
          <w:noProof/>
        </w:rPr>
        <w:fldChar w:fldCharType="separate"/>
      </w:r>
      <w:r>
        <w:rPr>
          <w:noProof/>
        </w:rPr>
        <w:t>489</w:t>
      </w:r>
      <w:r>
        <w:rPr>
          <w:noProof/>
        </w:rPr>
        <w:fldChar w:fldCharType="end"/>
      </w:r>
    </w:p>
    <w:p w14:paraId="0463FF26" w14:textId="41628700"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Y.7.2</w:t>
      </w:r>
      <w:r>
        <w:rPr>
          <w:rFonts w:asciiTheme="minorHAnsi" w:eastAsiaTheme="minorEastAsia" w:hAnsiTheme="minorHAnsi" w:cstheme="minorBidi"/>
          <w:noProof/>
          <w:kern w:val="2"/>
          <w:sz w:val="22"/>
          <w:szCs w:val="22"/>
          <w:lang w:eastAsia="en-GB"/>
          <w14:ligatures w14:val="standardContextual"/>
        </w:rPr>
        <w:tab/>
      </w:r>
      <w:r>
        <w:rPr>
          <w:noProof/>
          <w:lang w:eastAsia="ko-KR"/>
        </w:rPr>
        <w:t>RTCP</w:t>
      </w:r>
      <w:r>
        <w:rPr>
          <w:noProof/>
        </w:rPr>
        <w:tab/>
      </w:r>
      <w:r>
        <w:rPr>
          <w:noProof/>
        </w:rPr>
        <w:fldChar w:fldCharType="begin" w:fldLock="1"/>
      </w:r>
      <w:r>
        <w:rPr>
          <w:noProof/>
        </w:rPr>
        <w:instrText xml:space="preserve"> PAGEREF _Toc161908390 \h </w:instrText>
      </w:r>
      <w:r>
        <w:rPr>
          <w:noProof/>
        </w:rPr>
      </w:r>
      <w:r>
        <w:rPr>
          <w:noProof/>
        </w:rPr>
        <w:fldChar w:fldCharType="separate"/>
      </w:r>
      <w:r>
        <w:rPr>
          <w:noProof/>
        </w:rPr>
        <w:t>489</w:t>
      </w:r>
      <w:r>
        <w:rPr>
          <w:noProof/>
        </w:rPr>
        <w:fldChar w:fldCharType="end"/>
      </w:r>
    </w:p>
    <w:p w14:paraId="0B4017B8" w14:textId="51D13024"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rPr>
        <w:t>Y.8</w:t>
      </w:r>
      <w:r>
        <w:rPr>
          <w:rFonts w:asciiTheme="minorHAnsi" w:eastAsiaTheme="minorEastAsia" w:hAnsiTheme="minorHAnsi" w:cstheme="minorBidi"/>
          <w:noProof/>
          <w:kern w:val="2"/>
          <w:szCs w:val="22"/>
          <w:lang w:eastAsia="en-GB"/>
          <w14:ligatures w14:val="standardContextual"/>
        </w:rPr>
        <w:tab/>
      </w:r>
      <w:r>
        <w:rPr>
          <w:noProof/>
        </w:rPr>
        <w:t>SDP Examples (informative)</w:t>
      </w:r>
      <w:r>
        <w:rPr>
          <w:noProof/>
        </w:rPr>
        <w:tab/>
      </w:r>
      <w:r>
        <w:rPr>
          <w:noProof/>
        </w:rPr>
        <w:fldChar w:fldCharType="begin" w:fldLock="1"/>
      </w:r>
      <w:r>
        <w:rPr>
          <w:noProof/>
        </w:rPr>
        <w:instrText xml:space="preserve"> PAGEREF _Toc161908391 \h </w:instrText>
      </w:r>
      <w:r>
        <w:rPr>
          <w:noProof/>
        </w:rPr>
      </w:r>
      <w:r>
        <w:rPr>
          <w:noProof/>
        </w:rPr>
        <w:fldChar w:fldCharType="separate"/>
      </w:r>
      <w:r>
        <w:rPr>
          <w:noProof/>
        </w:rPr>
        <w:t>490</w:t>
      </w:r>
      <w:r>
        <w:rPr>
          <w:noProof/>
        </w:rPr>
        <w:fldChar w:fldCharType="end"/>
      </w:r>
    </w:p>
    <w:p w14:paraId="34DAA930" w14:textId="1E757621" w:rsidR="00186BBC" w:rsidRDefault="00186BBC">
      <w:pPr>
        <w:pStyle w:val="TOC1"/>
        <w:rPr>
          <w:rFonts w:asciiTheme="minorHAnsi" w:eastAsiaTheme="minorEastAsia" w:hAnsiTheme="minorHAnsi" w:cstheme="minorBidi"/>
          <w:noProof/>
          <w:kern w:val="2"/>
          <w:szCs w:val="22"/>
          <w:lang w:eastAsia="en-GB"/>
          <w14:ligatures w14:val="standardContextual"/>
        </w:rPr>
      </w:pPr>
      <w:r>
        <w:rPr>
          <w:noProof/>
          <w:lang w:eastAsia="ko-KR"/>
        </w:rPr>
        <w:t>Y.9</w:t>
      </w:r>
      <w:r>
        <w:rPr>
          <w:rFonts w:asciiTheme="minorHAnsi" w:eastAsiaTheme="minorEastAsia" w:hAnsiTheme="minorHAnsi" w:cstheme="minorBidi"/>
          <w:noProof/>
          <w:kern w:val="2"/>
          <w:szCs w:val="22"/>
          <w:lang w:eastAsia="en-GB"/>
          <w14:ligatures w14:val="standardContextual"/>
        </w:rPr>
        <w:tab/>
      </w:r>
      <w:r>
        <w:rPr>
          <w:noProof/>
          <w:lang w:eastAsia="ko-KR"/>
        </w:rPr>
        <w:t xml:space="preserve">  Recommended audio mixing gains</w:t>
      </w:r>
      <w:r>
        <w:rPr>
          <w:noProof/>
        </w:rPr>
        <w:tab/>
      </w:r>
      <w:r>
        <w:rPr>
          <w:noProof/>
        </w:rPr>
        <w:fldChar w:fldCharType="begin" w:fldLock="1"/>
      </w:r>
      <w:r>
        <w:rPr>
          <w:noProof/>
        </w:rPr>
        <w:instrText xml:space="preserve"> PAGEREF _Toc161908392 \h </w:instrText>
      </w:r>
      <w:r>
        <w:rPr>
          <w:noProof/>
        </w:rPr>
      </w:r>
      <w:r>
        <w:rPr>
          <w:noProof/>
        </w:rPr>
        <w:fldChar w:fldCharType="separate"/>
      </w:r>
      <w:r>
        <w:rPr>
          <w:noProof/>
        </w:rPr>
        <w:t>491</w:t>
      </w:r>
      <w:r>
        <w:rPr>
          <w:noProof/>
        </w:rPr>
        <w:fldChar w:fldCharType="end"/>
      </w:r>
    </w:p>
    <w:p w14:paraId="43996AE2" w14:textId="61521DF0" w:rsidR="00186BBC" w:rsidRDefault="00186BBC">
      <w:pPr>
        <w:pStyle w:val="TOC2"/>
        <w:rPr>
          <w:rFonts w:asciiTheme="minorHAnsi" w:eastAsiaTheme="minorEastAsia" w:hAnsiTheme="minorHAnsi" w:cstheme="minorBidi"/>
          <w:noProof/>
          <w:kern w:val="2"/>
          <w:sz w:val="22"/>
          <w:szCs w:val="22"/>
          <w:lang w:eastAsia="en-GB"/>
          <w14:ligatures w14:val="standardContextual"/>
        </w:rPr>
      </w:pPr>
      <w:r>
        <w:rPr>
          <w:noProof/>
        </w:rPr>
        <w:t>Y.9.1</w:t>
      </w:r>
      <w:r>
        <w:rPr>
          <w:rFonts w:asciiTheme="minorHAnsi" w:eastAsiaTheme="minorEastAsia" w:hAnsiTheme="minorHAnsi" w:cstheme="minorBidi"/>
          <w:noProof/>
          <w:kern w:val="2"/>
          <w:sz w:val="22"/>
          <w:szCs w:val="22"/>
          <w:lang w:eastAsia="en-GB"/>
          <w14:ligatures w14:val="standardContextual"/>
        </w:rPr>
        <w:tab/>
      </w:r>
      <w:r>
        <w:rPr>
          <w:noProof/>
        </w:rPr>
        <w:t>RTP header extension for audio mixing gain</w:t>
      </w:r>
      <w:r>
        <w:rPr>
          <w:noProof/>
        </w:rPr>
        <w:tab/>
      </w:r>
      <w:r>
        <w:rPr>
          <w:noProof/>
        </w:rPr>
        <w:fldChar w:fldCharType="begin" w:fldLock="1"/>
      </w:r>
      <w:r>
        <w:rPr>
          <w:noProof/>
        </w:rPr>
        <w:instrText xml:space="preserve"> PAGEREF _Toc161908393 \h </w:instrText>
      </w:r>
      <w:r>
        <w:rPr>
          <w:noProof/>
        </w:rPr>
      </w:r>
      <w:r>
        <w:rPr>
          <w:noProof/>
        </w:rPr>
        <w:fldChar w:fldCharType="separate"/>
      </w:r>
      <w:r>
        <w:rPr>
          <w:noProof/>
        </w:rPr>
        <w:t>492</w:t>
      </w:r>
      <w:r>
        <w:rPr>
          <w:noProof/>
        </w:rPr>
        <w:fldChar w:fldCharType="end"/>
      </w:r>
    </w:p>
    <w:p w14:paraId="6FA62EC6" w14:textId="3FC0AA61" w:rsidR="00186BBC" w:rsidRDefault="00186BBC">
      <w:pPr>
        <w:pStyle w:val="TOC8"/>
        <w:rPr>
          <w:rFonts w:asciiTheme="minorHAnsi" w:eastAsiaTheme="minorEastAsia" w:hAnsiTheme="minorHAnsi" w:cstheme="minorBidi"/>
          <w:b w:val="0"/>
          <w:noProof/>
          <w:kern w:val="2"/>
          <w:szCs w:val="22"/>
          <w:lang w:eastAsia="en-GB"/>
          <w14:ligatures w14:val="standardContextual"/>
        </w:rPr>
      </w:pPr>
      <w:r>
        <w:rPr>
          <w:noProof/>
          <w:lang w:eastAsia="ko-KR"/>
        </w:rPr>
        <w:t>Annex Z (informative):</w:t>
      </w:r>
      <w:r>
        <w:rPr>
          <w:noProof/>
          <w:lang w:eastAsia="ko-KR"/>
        </w:rPr>
        <w:tab/>
        <w:t>Change history</w:t>
      </w:r>
      <w:r>
        <w:rPr>
          <w:noProof/>
        </w:rPr>
        <w:tab/>
      </w:r>
      <w:r>
        <w:rPr>
          <w:noProof/>
        </w:rPr>
        <w:fldChar w:fldCharType="begin" w:fldLock="1"/>
      </w:r>
      <w:r>
        <w:rPr>
          <w:noProof/>
        </w:rPr>
        <w:instrText xml:space="preserve"> PAGEREF _Toc161908394 \h </w:instrText>
      </w:r>
      <w:r>
        <w:rPr>
          <w:noProof/>
        </w:rPr>
      </w:r>
      <w:r>
        <w:rPr>
          <w:noProof/>
        </w:rPr>
        <w:fldChar w:fldCharType="separate"/>
      </w:r>
      <w:r>
        <w:rPr>
          <w:noProof/>
        </w:rPr>
        <w:t>493</w:t>
      </w:r>
      <w:r>
        <w:rPr>
          <w:noProof/>
        </w:rPr>
        <w:fldChar w:fldCharType="end"/>
      </w:r>
    </w:p>
    <w:p w14:paraId="0B9E3498" w14:textId="555D577E" w:rsidR="00080512" w:rsidRPr="00FC7E52" w:rsidRDefault="004D3578">
      <w:r w:rsidRPr="00FC7E52">
        <w:rPr>
          <w:noProof/>
          <w:sz w:val="22"/>
        </w:rPr>
        <w:fldChar w:fldCharType="end"/>
      </w:r>
    </w:p>
    <w:p w14:paraId="747690AD" w14:textId="38077EBF" w:rsidR="0074026F" w:rsidRPr="00FC7E52" w:rsidRDefault="00080512" w:rsidP="00FC7E52">
      <w:r w:rsidRPr="00FC7E52">
        <w:br w:type="page"/>
      </w:r>
    </w:p>
    <w:p w14:paraId="0F532327" w14:textId="77777777" w:rsidR="00FC7E52" w:rsidRPr="00567618" w:rsidRDefault="00FC7E52" w:rsidP="00FC7E52">
      <w:pPr>
        <w:pStyle w:val="Heading1"/>
      </w:pPr>
      <w:bookmarkStart w:id="14" w:name="foreword"/>
      <w:bookmarkStart w:id="15" w:name="_Toc26369190"/>
      <w:bookmarkStart w:id="16" w:name="_Toc36227072"/>
      <w:bookmarkStart w:id="17" w:name="_Toc36228086"/>
      <w:bookmarkStart w:id="18" w:name="_Toc36228713"/>
      <w:bookmarkStart w:id="19" w:name="_Toc68847032"/>
      <w:bookmarkStart w:id="20" w:name="_Toc74610967"/>
      <w:bookmarkStart w:id="21" w:name="_Toc75566246"/>
      <w:bookmarkStart w:id="22" w:name="_Toc89789797"/>
      <w:bookmarkStart w:id="23" w:name="_Toc99466431"/>
      <w:bookmarkStart w:id="24" w:name="_Toc161907696"/>
      <w:bookmarkEnd w:id="14"/>
      <w:r w:rsidRPr="00567618">
        <w:lastRenderedPageBreak/>
        <w:t>Foreword</w:t>
      </w:r>
      <w:bookmarkEnd w:id="15"/>
      <w:bookmarkEnd w:id="16"/>
      <w:bookmarkEnd w:id="17"/>
      <w:bookmarkEnd w:id="18"/>
      <w:bookmarkEnd w:id="19"/>
      <w:bookmarkEnd w:id="20"/>
      <w:bookmarkEnd w:id="21"/>
      <w:bookmarkEnd w:id="22"/>
      <w:bookmarkEnd w:id="23"/>
      <w:bookmarkEnd w:id="24"/>
    </w:p>
    <w:p w14:paraId="037843B2" w14:textId="77777777" w:rsidR="00FC7E52" w:rsidRPr="00567618" w:rsidRDefault="00FC7E52" w:rsidP="00FC7E52">
      <w:r w:rsidRPr="00567618">
        <w:t>This Technical Specification has been produced by the 3</w:t>
      </w:r>
      <w:r w:rsidRPr="00567618">
        <w:rPr>
          <w:vertAlign w:val="superscript"/>
        </w:rPr>
        <w:t>rd</w:t>
      </w:r>
      <w:r w:rsidRPr="00567618">
        <w:t xml:space="preserve"> Generation Partnership Project (3GPP).</w:t>
      </w:r>
    </w:p>
    <w:p w14:paraId="37C9C3CE" w14:textId="77777777" w:rsidR="00FC7E52" w:rsidRPr="00567618" w:rsidRDefault="00FC7E52" w:rsidP="00FC7E52">
      <w:r w:rsidRPr="0056761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2697BE5" w14:textId="77777777" w:rsidR="00FC7E52" w:rsidRPr="00567618" w:rsidRDefault="00FC7E52" w:rsidP="00FC7E52">
      <w:pPr>
        <w:pStyle w:val="B1"/>
      </w:pPr>
      <w:r w:rsidRPr="00567618">
        <w:t>Version x.y.z</w:t>
      </w:r>
    </w:p>
    <w:p w14:paraId="33C2D3AA" w14:textId="77777777" w:rsidR="00FC7E52" w:rsidRPr="00567618" w:rsidRDefault="00FC7E52" w:rsidP="00FC7E52">
      <w:pPr>
        <w:pStyle w:val="B1"/>
      </w:pPr>
      <w:r w:rsidRPr="00567618">
        <w:t>where:</w:t>
      </w:r>
    </w:p>
    <w:p w14:paraId="543EE192" w14:textId="77777777" w:rsidR="00FC7E52" w:rsidRPr="00567618" w:rsidRDefault="00FC7E52" w:rsidP="00FC7E52">
      <w:pPr>
        <w:pStyle w:val="B2"/>
      </w:pPr>
      <w:r w:rsidRPr="00567618">
        <w:t>x</w:t>
      </w:r>
      <w:r w:rsidRPr="00567618">
        <w:tab/>
        <w:t>the first digit:</w:t>
      </w:r>
    </w:p>
    <w:p w14:paraId="0B607C74" w14:textId="77777777" w:rsidR="00FC7E52" w:rsidRPr="00567618" w:rsidRDefault="00FC7E52" w:rsidP="00FC7E52">
      <w:pPr>
        <w:pStyle w:val="B3"/>
      </w:pPr>
      <w:r w:rsidRPr="00567618">
        <w:t>1</w:t>
      </w:r>
      <w:r w:rsidRPr="00567618">
        <w:tab/>
        <w:t>presented to TSG for information;</w:t>
      </w:r>
    </w:p>
    <w:p w14:paraId="0F931C86" w14:textId="77777777" w:rsidR="00FC7E52" w:rsidRPr="00567618" w:rsidRDefault="00FC7E52" w:rsidP="00FC7E52">
      <w:pPr>
        <w:pStyle w:val="B3"/>
      </w:pPr>
      <w:r w:rsidRPr="00567618">
        <w:t>2</w:t>
      </w:r>
      <w:r w:rsidRPr="00567618">
        <w:tab/>
        <w:t>presented to TSG for approval;</w:t>
      </w:r>
    </w:p>
    <w:p w14:paraId="19BA04DE" w14:textId="77777777" w:rsidR="00FC7E52" w:rsidRPr="00567618" w:rsidRDefault="00FC7E52" w:rsidP="00FC7E52">
      <w:pPr>
        <w:pStyle w:val="B3"/>
      </w:pPr>
      <w:r w:rsidRPr="00567618">
        <w:t>3</w:t>
      </w:r>
      <w:r w:rsidRPr="00567618">
        <w:tab/>
        <w:t>or greater indicates TSG approved document under change control.</w:t>
      </w:r>
    </w:p>
    <w:p w14:paraId="1059775E" w14:textId="77777777" w:rsidR="00FC7E52" w:rsidRPr="00567618" w:rsidRDefault="00FC7E52" w:rsidP="00FC7E52">
      <w:pPr>
        <w:pStyle w:val="B2"/>
      </w:pPr>
      <w:r w:rsidRPr="00567618">
        <w:t>y</w:t>
      </w:r>
      <w:r w:rsidRPr="00567618">
        <w:tab/>
        <w:t>the second digit is incremented for all changes of substance, i.e. technical enhancements, corrections, updates, etc.</w:t>
      </w:r>
    </w:p>
    <w:p w14:paraId="534505E6" w14:textId="77777777" w:rsidR="00FC7E52" w:rsidRPr="00567618" w:rsidRDefault="00FC7E52" w:rsidP="00FC7E52">
      <w:pPr>
        <w:pStyle w:val="B2"/>
      </w:pPr>
      <w:r w:rsidRPr="00567618">
        <w:t>z</w:t>
      </w:r>
      <w:r w:rsidRPr="00567618">
        <w:tab/>
        <w:t>the third digit is incremented when editorial only changes have been incorporated in the document.</w:t>
      </w:r>
    </w:p>
    <w:p w14:paraId="1A001D9A" w14:textId="77777777" w:rsidR="00FC7E52" w:rsidRPr="00567618" w:rsidRDefault="00FC7E52" w:rsidP="00FC7E52">
      <w:pPr>
        <w:pStyle w:val="Heading1"/>
      </w:pPr>
      <w:bookmarkStart w:id="25" w:name="_Toc26369191"/>
      <w:bookmarkStart w:id="26" w:name="_Toc36227073"/>
      <w:bookmarkStart w:id="27" w:name="_Toc36228087"/>
      <w:bookmarkStart w:id="28" w:name="_Toc36228714"/>
      <w:bookmarkStart w:id="29" w:name="_Toc68847033"/>
      <w:bookmarkStart w:id="30" w:name="_Toc74610968"/>
      <w:bookmarkStart w:id="31" w:name="_Toc75566247"/>
      <w:bookmarkStart w:id="32" w:name="_Toc89789798"/>
      <w:bookmarkStart w:id="33" w:name="_Toc99466432"/>
      <w:bookmarkStart w:id="34" w:name="_Toc161907697"/>
      <w:r w:rsidRPr="00567618">
        <w:t>Introduction</w:t>
      </w:r>
      <w:bookmarkEnd w:id="25"/>
      <w:bookmarkEnd w:id="26"/>
      <w:bookmarkEnd w:id="27"/>
      <w:bookmarkEnd w:id="28"/>
      <w:bookmarkEnd w:id="29"/>
      <w:bookmarkEnd w:id="30"/>
      <w:bookmarkEnd w:id="31"/>
      <w:bookmarkEnd w:id="32"/>
      <w:bookmarkEnd w:id="33"/>
      <w:bookmarkEnd w:id="34"/>
    </w:p>
    <w:p w14:paraId="117C56A5" w14:textId="77777777" w:rsidR="00FC7E52" w:rsidRPr="00567618" w:rsidRDefault="00FC7E52" w:rsidP="00FC7E52">
      <w:r w:rsidRPr="00567618">
        <w:t>Multimedia Telephony Service for IMS (MTSI), here also referred to as Multimedia Telephony, is a standardized IMS telephony service that builds on the IMS capabilities to establish multimedia communications between terminals within and in-between operator networks. The terminals connect to the IMS using either a fixed access network or a 3GPP access network.</w:t>
      </w:r>
    </w:p>
    <w:p w14:paraId="6A14A62C" w14:textId="77777777" w:rsidR="00FC7E52" w:rsidRPr="00567618" w:rsidRDefault="00FC7E52" w:rsidP="00FC7E52">
      <w:r w:rsidRPr="00567618">
        <w:t>The objective of defining a service is to specify the minimum set of capabilities required in the IP Multimedia Subsystem to secure multi-vendor and multi-operator inter-operability for Multimedia Telephony and related Supplementary Services. The objective also includes defining procedures for inter-working between different clients and networks.</w:t>
      </w:r>
    </w:p>
    <w:p w14:paraId="3537C299" w14:textId="77777777" w:rsidR="00FC7E52" w:rsidRPr="00567618" w:rsidRDefault="00FC7E52" w:rsidP="00FC7E52">
      <w:r w:rsidRPr="00567618">
        <w:t>The user experience of multimedia telephony is expected to be equivalent to or better than corresponding circuit-switched telephony services. Multimedia telephony also exploits the richer capabilities of IMS. In particular, multiple media components can be used and dynamically added or dropped during a session.</w:t>
      </w:r>
    </w:p>
    <w:p w14:paraId="37312E8A" w14:textId="77777777" w:rsidR="00FC7E52" w:rsidRPr="00567618" w:rsidRDefault="00FC7E52" w:rsidP="00FC7E52">
      <w:pPr>
        <w:pStyle w:val="Heading1"/>
      </w:pPr>
      <w:r w:rsidRPr="00567618">
        <w:br w:type="page"/>
      </w:r>
      <w:bookmarkStart w:id="35" w:name="_Toc26369192"/>
      <w:bookmarkStart w:id="36" w:name="_Toc36227074"/>
      <w:bookmarkStart w:id="37" w:name="_Toc36228088"/>
      <w:bookmarkStart w:id="38" w:name="_Toc36228715"/>
      <w:bookmarkStart w:id="39" w:name="_Toc68847034"/>
      <w:bookmarkStart w:id="40" w:name="_Toc74610969"/>
      <w:bookmarkStart w:id="41" w:name="_Toc75566248"/>
      <w:bookmarkStart w:id="42" w:name="_Toc89789799"/>
      <w:bookmarkStart w:id="43" w:name="_Toc99466433"/>
      <w:bookmarkStart w:id="44" w:name="_Toc161907698"/>
      <w:r w:rsidRPr="00567618">
        <w:lastRenderedPageBreak/>
        <w:t>1</w:t>
      </w:r>
      <w:r w:rsidRPr="00567618">
        <w:tab/>
        <w:t>Scope</w:t>
      </w:r>
      <w:bookmarkEnd w:id="35"/>
      <w:bookmarkEnd w:id="36"/>
      <w:bookmarkEnd w:id="37"/>
      <w:bookmarkEnd w:id="38"/>
      <w:bookmarkEnd w:id="39"/>
      <w:bookmarkEnd w:id="40"/>
      <w:bookmarkEnd w:id="41"/>
      <w:bookmarkEnd w:id="42"/>
      <w:bookmarkEnd w:id="43"/>
      <w:bookmarkEnd w:id="44"/>
    </w:p>
    <w:p w14:paraId="74D33E7E" w14:textId="77777777" w:rsidR="00FC7E52" w:rsidRPr="00567618" w:rsidRDefault="00FC7E52" w:rsidP="00FC7E52">
      <w:r w:rsidRPr="00567618">
        <w:t>The present document specifies a client for the Multimedia Telephony Service for IMS (MTSI) supporting conversational speech (including DTMF), video and text transported over RTP, and flexible data channel handling, with the scope to deliver a user experience equivalent to or better than that of Circuit Switched (CS) conversational services using the same amount of network resources. It defines media handling (e.g. signalling, transport, jitter buffer management, packet-loss handling, adaptation), as well as interactivity (e.g. adding or dropping media during a call). The focus is to ensure a reliable and interoperable service with a predictable media quality, while allowing for flexibility in the service offerings.</w:t>
      </w:r>
    </w:p>
    <w:p w14:paraId="67116A39" w14:textId="77777777" w:rsidR="00FC7E52" w:rsidRPr="00567618" w:rsidRDefault="00FC7E52" w:rsidP="00FC7E52">
      <w:r w:rsidRPr="00567618">
        <w:t>The present document describes two client types:</w:t>
      </w:r>
    </w:p>
    <w:p w14:paraId="2224EFB0" w14:textId="77777777" w:rsidR="00FC7E52" w:rsidRPr="00567618" w:rsidRDefault="00FC7E52" w:rsidP="00FC7E52">
      <w:pPr>
        <w:pStyle w:val="B1"/>
      </w:pPr>
      <w:r w:rsidRPr="00567618">
        <w:t>-</w:t>
      </w:r>
      <w:r w:rsidRPr="00567618">
        <w:tab/>
        <w:t>An MTSI client in terminal which uses a 3GPP access (NR, LTE, HSPA, or EGPRS) to connect to the IMS. These clients are described in Clauses 5 – 17 and Annexes A – M.</w:t>
      </w:r>
    </w:p>
    <w:p w14:paraId="7E0C0AC0" w14:textId="77777777" w:rsidR="00FC7E52" w:rsidRPr="00567618" w:rsidRDefault="00FC7E52" w:rsidP="00FC7E52">
      <w:pPr>
        <w:pStyle w:val="B1"/>
      </w:pPr>
      <w:r w:rsidRPr="00567618">
        <w:t>-</w:t>
      </w:r>
      <w:r w:rsidRPr="00567618">
        <w:tab/>
        <w:t>An MTSI client in terminal which uses a fixed access (corded interface, fixed-wireless interface, e.g. Wi-Fi, Bluetooth or DECT/NG DECT) to connect to the IMS. These clients are described in Clause</w:t>
      </w:r>
      <w:r>
        <w:t> </w:t>
      </w:r>
      <w:r w:rsidRPr="00567618">
        <w:t>18.</w:t>
      </w:r>
    </w:p>
    <w:p w14:paraId="2F056375" w14:textId="77777777" w:rsidR="00FC7E52" w:rsidRPr="00567618" w:rsidRDefault="00FC7E52" w:rsidP="00FC7E52">
      <w:r w:rsidRPr="00567618">
        <w:t>MTSI clients using 3GPP access and MTSI clients using fixed access have many common procedures for the media handling. This specification aligns the media handling by using cross references whenever possible. This does not mean that 3GPP terminals must support fixed access, nor does it mean that fixed terminals must support 3GPP access.</w:t>
      </w:r>
    </w:p>
    <w:p w14:paraId="7CC55525" w14:textId="77777777" w:rsidR="00FC7E52" w:rsidRPr="00567618" w:rsidRDefault="00FC7E52" w:rsidP="00FC7E52">
      <w:r w:rsidRPr="00567618">
        <w:t>The scope includes maintaining backward compatibility in order to ensure seamless inter-working with existing services available in the CS domain, such as CS speech and video telephony, as well as with terminals of earlier 3GPP releases. In addition, inter-working with other IMS and non-IMS IP networks as well as traditional PSTN is covered.</w:t>
      </w:r>
    </w:p>
    <w:p w14:paraId="39605DE2" w14:textId="77777777" w:rsidR="00FC7E52" w:rsidRPr="00567618" w:rsidRDefault="00FC7E52" w:rsidP="00FC7E52">
      <w:r w:rsidRPr="00567618">
        <w:t>The client may also support the IMS Messaging service and Group 3 facsimile transmission. The scope therefore also includes media handling for non-conversational media using MSRP and UDPTL-based Facsimile over IP (FoIP).</w:t>
      </w:r>
    </w:p>
    <w:p w14:paraId="40FE813E" w14:textId="77777777" w:rsidR="00FC7E52" w:rsidRPr="00567618" w:rsidRDefault="00FC7E52" w:rsidP="00FC7E52">
      <w:r w:rsidRPr="00567618">
        <w:t>The specification is written in a forward-compatible way in order to allow additions of media components and functionality in releases after Release 7.</w:t>
      </w:r>
    </w:p>
    <w:p w14:paraId="7EB0EEB4" w14:textId="77777777" w:rsidR="00FC7E52" w:rsidRDefault="00FC7E52" w:rsidP="00FC7E52">
      <w:pPr>
        <w:pStyle w:val="NO"/>
        <w:rPr>
          <w:noProof/>
        </w:rPr>
      </w:pPr>
      <w:r>
        <w:rPr>
          <w:noProof/>
        </w:rPr>
        <w:t>NOTE 1:</w:t>
      </w:r>
      <w:r>
        <w:rPr>
          <w:noProof/>
        </w:rPr>
        <w:tab/>
        <w:t>MTSI clients can support more than conversational speech, video and text, which is the scope of the present document. See TS 22.173 [2] for the definition of the Multimedia Telephony Service for IMS.</w:t>
      </w:r>
    </w:p>
    <w:p w14:paraId="64C25EA8" w14:textId="77777777" w:rsidR="00FC7E52" w:rsidRDefault="00FC7E52" w:rsidP="00FC7E52">
      <w:pPr>
        <w:pStyle w:val="NO"/>
        <w:rPr>
          <w:noProof/>
        </w:rPr>
      </w:pPr>
      <w:r>
        <w:rPr>
          <w:noProof/>
        </w:rPr>
        <w:t>NOTE 2:</w:t>
      </w:r>
      <w:r>
        <w:rPr>
          <w:noProof/>
        </w:rPr>
        <w:tab/>
        <w:t>TS 26.235 [3] and TS 26.236 [4] do not include the specification of an MTSI client, although they include conversational multimedia applications. Only those parts of TS 26.235 [3] and TS 26.236 [4] that are specifically referenced by the present document apply to Multimedia Telephony Service for IMS.</w:t>
      </w:r>
    </w:p>
    <w:p w14:paraId="0FB64932" w14:textId="77777777" w:rsidR="00FC7E52" w:rsidRDefault="00FC7E52" w:rsidP="00FC7E52">
      <w:pPr>
        <w:pStyle w:val="NO"/>
        <w:rPr>
          <w:noProof/>
        </w:rPr>
      </w:pPr>
      <w:r>
        <w:rPr>
          <w:noProof/>
        </w:rPr>
        <w:t>NOTE 3:</w:t>
      </w:r>
      <w:r>
        <w:rPr>
          <w:noProof/>
        </w:rPr>
        <w:tab/>
        <w:t>The present document was started as a conclusion from the study in TR 26.914 [5] on optimization opportunities in Multimedia Telephony for IMS (TR 22.973 [6]).</w:t>
      </w:r>
    </w:p>
    <w:p w14:paraId="5F22C7CC" w14:textId="77777777" w:rsidR="00FC7E52" w:rsidRDefault="00FC7E52" w:rsidP="00FC7E52">
      <w:pPr>
        <w:pStyle w:val="NO"/>
        <w:rPr>
          <w:noProof/>
        </w:rPr>
      </w:pPr>
      <w:r>
        <w:rPr>
          <w:noProof/>
        </w:rPr>
        <w:t>NOTE 4:</w:t>
      </w:r>
      <w:r>
        <w:rPr>
          <w:noProof/>
        </w:rPr>
        <w:tab/>
        <w:t>For ECN, the present specification assumes that an interface enables the MTSI client to read and write the ECN field. This interface is outside the scope of this specification.</w:t>
      </w:r>
    </w:p>
    <w:p w14:paraId="5457C5A2" w14:textId="77777777" w:rsidR="00FC7E52" w:rsidRPr="00567618" w:rsidRDefault="00FC7E52" w:rsidP="00FC7E52">
      <w:pPr>
        <w:pStyle w:val="Heading1"/>
      </w:pPr>
      <w:bookmarkStart w:id="45" w:name="_Toc26369193"/>
      <w:bookmarkStart w:id="46" w:name="_Toc36227075"/>
      <w:bookmarkStart w:id="47" w:name="_Toc36228089"/>
      <w:bookmarkStart w:id="48" w:name="_Toc36228716"/>
      <w:bookmarkStart w:id="49" w:name="_Toc68847035"/>
      <w:bookmarkStart w:id="50" w:name="_Toc74610970"/>
      <w:bookmarkStart w:id="51" w:name="_Toc75566249"/>
      <w:bookmarkStart w:id="52" w:name="_Toc89789800"/>
      <w:bookmarkStart w:id="53" w:name="_Toc99466434"/>
      <w:bookmarkStart w:id="54" w:name="_Toc161907699"/>
      <w:r w:rsidRPr="00567618">
        <w:t>2</w:t>
      </w:r>
      <w:r w:rsidRPr="00567618">
        <w:tab/>
        <w:t>References</w:t>
      </w:r>
      <w:bookmarkEnd w:id="45"/>
      <w:bookmarkEnd w:id="46"/>
      <w:bookmarkEnd w:id="47"/>
      <w:bookmarkEnd w:id="48"/>
      <w:bookmarkEnd w:id="49"/>
      <w:bookmarkEnd w:id="50"/>
      <w:bookmarkEnd w:id="51"/>
      <w:bookmarkEnd w:id="52"/>
      <w:bookmarkEnd w:id="53"/>
      <w:bookmarkEnd w:id="54"/>
    </w:p>
    <w:p w14:paraId="4645C09A" w14:textId="77777777" w:rsidR="00FC7E52" w:rsidRPr="00567618" w:rsidRDefault="00FC7E52" w:rsidP="00FC7E52">
      <w:r w:rsidRPr="00567618">
        <w:t>The following documents contain provisions which, through reference in this text, constitute provisions of the present document.</w:t>
      </w:r>
    </w:p>
    <w:p w14:paraId="7CFAAB3C" w14:textId="77777777" w:rsidR="00FC7E52" w:rsidRPr="00567618" w:rsidRDefault="00FC7E52" w:rsidP="00FC7E52">
      <w:pPr>
        <w:pStyle w:val="B1"/>
      </w:pPr>
      <w:r w:rsidRPr="00567618">
        <w:t>-</w:t>
      </w:r>
      <w:r w:rsidRPr="00567618">
        <w:tab/>
        <w:t>References are either specific (identified by date of publication, edition number, version number, etc.) or non</w:t>
      </w:r>
      <w:r w:rsidRPr="00567618">
        <w:noBreakHyphen/>
        <w:t>specific.</w:t>
      </w:r>
    </w:p>
    <w:p w14:paraId="37880E17" w14:textId="77777777" w:rsidR="00FC7E52" w:rsidRPr="00567618" w:rsidRDefault="00FC7E52" w:rsidP="00FC7E52">
      <w:pPr>
        <w:pStyle w:val="B1"/>
      </w:pPr>
      <w:r w:rsidRPr="00567618">
        <w:t>-</w:t>
      </w:r>
      <w:r w:rsidRPr="00567618">
        <w:tab/>
        <w:t>For a specific reference, subsequent revisions do not apply.</w:t>
      </w:r>
    </w:p>
    <w:p w14:paraId="79915468" w14:textId="77777777" w:rsidR="00FC7E52" w:rsidRPr="00567618" w:rsidRDefault="00FC7E52" w:rsidP="00FC7E52">
      <w:pPr>
        <w:pStyle w:val="B1"/>
      </w:pPr>
      <w:r w:rsidRPr="00567618">
        <w:t>-</w:t>
      </w:r>
      <w:r w:rsidRPr="00567618">
        <w:tab/>
        <w:t>For a non-specific reference, the latest version applies. In the case of a reference to a 3GPP document (including a GSM document), a non-specific reference implicitly refers to the latest version of that document</w:t>
      </w:r>
      <w:r w:rsidRPr="00567618">
        <w:rPr>
          <w:i/>
        </w:rPr>
        <w:t xml:space="preserve"> in the same Release as the present document</w:t>
      </w:r>
      <w:r w:rsidRPr="00567618">
        <w:t>.</w:t>
      </w:r>
    </w:p>
    <w:p w14:paraId="576001A1" w14:textId="77777777" w:rsidR="00FC7E52" w:rsidRPr="00567618" w:rsidRDefault="00FC7E52" w:rsidP="00FC7E52">
      <w:pPr>
        <w:pStyle w:val="EX"/>
      </w:pPr>
      <w:r w:rsidRPr="00567618">
        <w:t>[</w:t>
      </w:r>
      <w:bookmarkStart w:id="55" w:name="REF_3GPPTR21905"/>
      <w:r w:rsidRPr="00567618">
        <w:t>1</w:t>
      </w:r>
      <w:bookmarkEnd w:id="55"/>
      <w:r w:rsidRPr="00567618">
        <w:t>]</w:t>
      </w:r>
      <w:r w:rsidRPr="00567618">
        <w:tab/>
        <w:t>3GPP TR 21.905: "Vocabulary for 3GPP Specifications".</w:t>
      </w:r>
    </w:p>
    <w:p w14:paraId="192B7467" w14:textId="77777777" w:rsidR="00FC7E52" w:rsidRPr="00567618" w:rsidRDefault="00FC7E52" w:rsidP="00FC7E52">
      <w:pPr>
        <w:pStyle w:val="EX"/>
      </w:pPr>
      <w:r w:rsidRPr="00567618">
        <w:lastRenderedPageBreak/>
        <w:t>[</w:t>
      </w:r>
      <w:bookmarkStart w:id="56" w:name="REF_3GPPTS22973"/>
      <w:r w:rsidRPr="00567618">
        <w:t>2</w:t>
      </w:r>
      <w:bookmarkEnd w:id="56"/>
      <w:r w:rsidRPr="00567618">
        <w:t>]</w:t>
      </w:r>
      <w:r w:rsidRPr="00567618">
        <w:tab/>
        <w:t>3GPP TS 22.173: "IP Multimedia Core Network Subsystem (IMS) Multimedia Telephony Service and supplementary services; Stage 1".</w:t>
      </w:r>
    </w:p>
    <w:p w14:paraId="331D5103" w14:textId="77777777" w:rsidR="00FC7E52" w:rsidRPr="00567618" w:rsidRDefault="00FC7E52" w:rsidP="00FC7E52">
      <w:pPr>
        <w:pStyle w:val="EX"/>
      </w:pPr>
      <w:r w:rsidRPr="00567618">
        <w:t>[</w:t>
      </w:r>
      <w:bookmarkStart w:id="57" w:name="REF_3GPPTS26235"/>
      <w:r w:rsidRPr="00567618">
        <w:t>3</w:t>
      </w:r>
      <w:bookmarkEnd w:id="57"/>
      <w:r w:rsidRPr="00567618">
        <w:t>]</w:t>
      </w:r>
      <w:r w:rsidRPr="00567618">
        <w:tab/>
        <w:t>3GPP TS 26.235: "Packet switched conversational multimedia applications; Default codecs".</w:t>
      </w:r>
    </w:p>
    <w:p w14:paraId="06B99F68" w14:textId="77777777" w:rsidR="00FC7E52" w:rsidRPr="00567618" w:rsidRDefault="00FC7E52" w:rsidP="00FC7E52">
      <w:pPr>
        <w:pStyle w:val="EX"/>
      </w:pPr>
      <w:r w:rsidRPr="00567618">
        <w:t>[</w:t>
      </w:r>
      <w:bookmarkStart w:id="58" w:name="REF_3GPPTS26236"/>
      <w:r w:rsidRPr="00567618">
        <w:t>4</w:t>
      </w:r>
      <w:bookmarkEnd w:id="58"/>
      <w:r w:rsidRPr="00567618">
        <w:t>]</w:t>
      </w:r>
      <w:r w:rsidRPr="00567618">
        <w:tab/>
        <w:t>3GPP TS 26.236: "Packet switched conversational multimedia applications; Transport protocols".</w:t>
      </w:r>
    </w:p>
    <w:p w14:paraId="1A251EEB" w14:textId="77777777" w:rsidR="00FC7E52" w:rsidRPr="00567618" w:rsidRDefault="00FC7E52" w:rsidP="00FC7E52">
      <w:pPr>
        <w:pStyle w:val="EX"/>
      </w:pPr>
      <w:r w:rsidRPr="00567618">
        <w:t>[</w:t>
      </w:r>
      <w:bookmarkStart w:id="59" w:name="REF_3GPPTR26935"/>
      <w:r w:rsidRPr="00567618">
        <w:t>5</w:t>
      </w:r>
      <w:bookmarkEnd w:id="59"/>
      <w:r w:rsidRPr="00567618">
        <w:t>]</w:t>
      </w:r>
      <w:r w:rsidRPr="00567618">
        <w:tab/>
        <w:t>3GPP TR 26.914: "Multimedia telephony over IP Multimedia Subsystem (IMS); Optimization opportunities".</w:t>
      </w:r>
    </w:p>
    <w:p w14:paraId="1D1FD173" w14:textId="77777777" w:rsidR="00FC7E52" w:rsidRPr="00567618" w:rsidRDefault="00FC7E52" w:rsidP="00FC7E52">
      <w:pPr>
        <w:pStyle w:val="EX"/>
      </w:pPr>
      <w:r w:rsidRPr="00567618">
        <w:t>[</w:t>
      </w:r>
      <w:bookmarkStart w:id="60" w:name="REF_3GPPTS26141"/>
      <w:r w:rsidRPr="00567618">
        <w:t>6</w:t>
      </w:r>
      <w:bookmarkEnd w:id="60"/>
      <w:r w:rsidRPr="00567618">
        <w:t>]</w:t>
      </w:r>
      <w:r w:rsidRPr="00567618">
        <w:tab/>
        <w:t>3GPP TR 22.973: "IMS Multimedia Telephony service; and supplementary services".</w:t>
      </w:r>
    </w:p>
    <w:p w14:paraId="68B2E578" w14:textId="77777777" w:rsidR="00FC7E52" w:rsidRPr="00567618" w:rsidRDefault="00FC7E52" w:rsidP="00FC7E52">
      <w:pPr>
        <w:pStyle w:val="EX"/>
      </w:pPr>
      <w:r w:rsidRPr="00567618">
        <w:t>[</w:t>
      </w:r>
      <w:bookmarkStart w:id="61" w:name="REF_3GPPTS43318"/>
      <w:r w:rsidRPr="00567618">
        <w:t>7</w:t>
      </w:r>
      <w:bookmarkEnd w:id="61"/>
      <w:r w:rsidRPr="00567618">
        <w:t>]</w:t>
      </w:r>
      <w:r w:rsidRPr="00567618">
        <w:tab/>
        <w:t>3GPP TS 24.229: "IP multimedia call control protocol based on Session Initiation Protocol (SIP) and Session Description Protocol (SDP); Stage 3".</w:t>
      </w:r>
    </w:p>
    <w:p w14:paraId="321A0B61" w14:textId="77777777" w:rsidR="00FC7E52" w:rsidRPr="00567618" w:rsidRDefault="00FC7E52" w:rsidP="00FC7E52">
      <w:pPr>
        <w:pStyle w:val="EX"/>
      </w:pPr>
      <w:r w:rsidRPr="00567618">
        <w:t>[</w:t>
      </w:r>
      <w:bookmarkStart w:id="62" w:name="REF_3GPPTR45912"/>
      <w:r w:rsidRPr="00567618">
        <w:t>8</w:t>
      </w:r>
      <w:bookmarkEnd w:id="62"/>
      <w:r w:rsidRPr="00567618">
        <w:t>]</w:t>
      </w:r>
      <w:r w:rsidRPr="00567618">
        <w:tab/>
      </w:r>
      <w:r>
        <w:t>IETF RFC </w:t>
      </w:r>
      <w:r w:rsidRPr="00567618">
        <w:t>4566 (2006): "SDP: Session Description Protocol", M. Handley, V. Jacobson and C. Perkins.</w:t>
      </w:r>
    </w:p>
    <w:p w14:paraId="2C335976" w14:textId="77777777" w:rsidR="00FC7E52" w:rsidRPr="00567618" w:rsidRDefault="00FC7E52" w:rsidP="00FC7E52">
      <w:pPr>
        <w:pStyle w:val="EX"/>
      </w:pPr>
      <w:r w:rsidRPr="00567618">
        <w:t>[</w:t>
      </w:r>
      <w:bookmarkStart w:id="63" w:name="REF_RFC3550"/>
      <w:r w:rsidRPr="00567618">
        <w:t>9</w:t>
      </w:r>
      <w:bookmarkEnd w:id="63"/>
      <w:r w:rsidRPr="00567618">
        <w:t>]</w:t>
      </w:r>
      <w:r w:rsidRPr="00567618">
        <w:tab/>
      </w:r>
      <w:r>
        <w:t>IETF RFC </w:t>
      </w:r>
      <w:r w:rsidRPr="00567618">
        <w:t>3550 (2003): "RTP: A Transport Protocol for Real-Time Applications", H. Schulzrinne, S. Casner, R. Frederick and V. Jacobson.</w:t>
      </w:r>
    </w:p>
    <w:p w14:paraId="48FBD9CF" w14:textId="77777777" w:rsidR="00FC7E52" w:rsidRPr="00567618" w:rsidRDefault="00FC7E52" w:rsidP="00FC7E52">
      <w:pPr>
        <w:pStyle w:val="EX"/>
      </w:pPr>
      <w:r w:rsidRPr="00567618">
        <w:t>[</w:t>
      </w:r>
      <w:bookmarkStart w:id="64" w:name="REF_RFC3551"/>
      <w:r w:rsidRPr="00567618">
        <w:t>10</w:t>
      </w:r>
      <w:bookmarkEnd w:id="64"/>
      <w:r w:rsidRPr="00567618">
        <w:t>]</w:t>
      </w:r>
      <w:r w:rsidRPr="00567618">
        <w:tab/>
      </w:r>
      <w:r>
        <w:t>IETF RFC </w:t>
      </w:r>
      <w:r w:rsidRPr="00567618">
        <w:t>3551 (2003): "RTP Profile for Audio and Video Conferences with Minimal Control", H. Schulzrinne and S. Casner.</w:t>
      </w:r>
    </w:p>
    <w:p w14:paraId="00DFC128" w14:textId="77777777" w:rsidR="00FC7E52" w:rsidRPr="00567618" w:rsidRDefault="00FC7E52" w:rsidP="00FC7E52">
      <w:pPr>
        <w:pStyle w:val="EX"/>
      </w:pPr>
      <w:r w:rsidRPr="00567618">
        <w:t>[</w:t>
      </w:r>
      <w:bookmarkStart w:id="65" w:name="REF_3GPPTS26071"/>
      <w:r w:rsidRPr="00567618">
        <w:t>11</w:t>
      </w:r>
      <w:bookmarkEnd w:id="65"/>
      <w:r w:rsidRPr="00567618">
        <w:t>]</w:t>
      </w:r>
      <w:r w:rsidRPr="00567618">
        <w:tab/>
        <w:t>3GPP TS 26.071: "Mandatory Speech Codec speech processing functions; AMR Speech CODEC; General description".</w:t>
      </w:r>
    </w:p>
    <w:p w14:paraId="2301BEAD" w14:textId="77777777" w:rsidR="00FC7E52" w:rsidRPr="00567618" w:rsidRDefault="00FC7E52" w:rsidP="00FC7E52">
      <w:pPr>
        <w:pStyle w:val="EX"/>
      </w:pPr>
      <w:r w:rsidRPr="00567618">
        <w:t>[</w:t>
      </w:r>
      <w:bookmarkStart w:id="66" w:name="REF_3GPPTS26090"/>
      <w:r w:rsidRPr="00567618">
        <w:t>12</w:t>
      </w:r>
      <w:bookmarkEnd w:id="66"/>
      <w:r w:rsidRPr="00567618">
        <w:t>]</w:t>
      </w:r>
      <w:r w:rsidRPr="00567618">
        <w:tab/>
        <w:t>3GPP TS 26.090: "Mandatory Speech Codec speech processing functions; Adaptive Multi-Rate (AMR) speech codec; Transcoding functions".</w:t>
      </w:r>
    </w:p>
    <w:p w14:paraId="14FCAD98" w14:textId="77777777" w:rsidR="00FC7E52" w:rsidRPr="00567618" w:rsidRDefault="00FC7E52" w:rsidP="00FC7E52">
      <w:pPr>
        <w:pStyle w:val="EX"/>
      </w:pPr>
      <w:r w:rsidRPr="00567618">
        <w:t>[</w:t>
      </w:r>
      <w:bookmarkStart w:id="67" w:name="REF_3GPPTS26073"/>
      <w:r w:rsidRPr="00567618">
        <w:t>13</w:t>
      </w:r>
      <w:bookmarkEnd w:id="67"/>
      <w:r w:rsidRPr="00567618">
        <w:t>]</w:t>
      </w:r>
      <w:r w:rsidRPr="00567618">
        <w:tab/>
        <w:t>3GPP TS 26.073: "ANSI C code for the Adaptive Multi Rate (AMR) speech codec".</w:t>
      </w:r>
    </w:p>
    <w:p w14:paraId="3C9C6EC8" w14:textId="77777777" w:rsidR="00FC7E52" w:rsidRPr="00567618" w:rsidRDefault="00FC7E52" w:rsidP="00FC7E52">
      <w:pPr>
        <w:pStyle w:val="EX"/>
      </w:pPr>
      <w:r w:rsidRPr="00567618">
        <w:t>[</w:t>
      </w:r>
      <w:bookmarkStart w:id="68" w:name="REF_3GPPTS26104"/>
      <w:r w:rsidRPr="00567618">
        <w:t>14</w:t>
      </w:r>
      <w:bookmarkEnd w:id="68"/>
      <w:r w:rsidRPr="00567618">
        <w:t>]</w:t>
      </w:r>
      <w:r w:rsidRPr="00567618">
        <w:tab/>
        <w:t>3GPP TS 26.104: "ANSI</w:t>
      </w:r>
      <w:r w:rsidRPr="00567618">
        <w:noBreakHyphen/>
        <w:t>C code for the floating-point Adaptive Multi Rate (AMR) speech codec".</w:t>
      </w:r>
    </w:p>
    <w:p w14:paraId="5852C695" w14:textId="77777777" w:rsidR="00FC7E52" w:rsidRPr="00567618" w:rsidRDefault="00FC7E52" w:rsidP="00FC7E52">
      <w:pPr>
        <w:pStyle w:val="EX"/>
      </w:pPr>
      <w:r w:rsidRPr="00567618">
        <w:t>[15]</w:t>
      </w:r>
      <w:r w:rsidRPr="00567618">
        <w:tab/>
        <w:t>3GPP TS 26.093: "Mandatory speech codec speech processing functions; Adaptive Multi-Rate (AMR) speech codec; Source controlled rate operation".</w:t>
      </w:r>
    </w:p>
    <w:p w14:paraId="7A993511" w14:textId="77777777" w:rsidR="00FC7E52" w:rsidRPr="00567618" w:rsidRDefault="00FC7E52" w:rsidP="00FC7E52">
      <w:pPr>
        <w:pStyle w:val="EX"/>
      </w:pPr>
      <w:r w:rsidRPr="00567618">
        <w:t>[16]</w:t>
      </w:r>
      <w:r w:rsidRPr="00567618">
        <w:tab/>
        <w:t>3GPP TS 26.103: "Speech codec list for GSM and UMTS".</w:t>
      </w:r>
    </w:p>
    <w:p w14:paraId="6295BF71" w14:textId="77777777" w:rsidR="00FC7E52" w:rsidRPr="00567618" w:rsidRDefault="00FC7E52" w:rsidP="00FC7E52">
      <w:pPr>
        <w:pStyle w:val="EX"/>
      </w:pPr>
      <w:r w:rsidRPr="00567618">
        <w:t>[</w:t>
      </w:r>
      <w:bookmarkStart w:id="69" w:name="REF_3GPPTS26171"/>
      <w:r w:rsidRPr="00567618">
        <w:t>17</w:t>
      </w:r>
      <w:bookmarkEnd w:id="69"/>
      <w:r w:rsidRPr="00567618">
        <w:t>]</w:t>
      </w:r>
      <w:r w:rsidRPr="00567618">
        <w:tab/>
        <w:t>3GPP TS 26.171: "Speech codec speech processing functions; Adaptive Multi-Rate - Wideband (AMR-WB) speech codec; General description".</w:t>
      </w:r>
    </w:p>
    <w:p w14:paraId="25DE2C0B" w14:textId="77777777" w:rsidR="00FC7E52" w:rsidRPr="00567618" w:rsidRDefault="00FC7E52" w:rsidP="00FC7E52">
      <w:pPr>
        <w:pStyle w:val="EX"/>
      </w:pPr>
      <w:r w:rsidRPr="00567618">
        <w:t>[</w:t>
      </w:r>
      <w:bookmarkStart w:id="70" w:name="REF_3GPPTS26190"/>
      <w:r w:rsidRPr="00567618">
        <w:t>18</w:t>
      </w:r>
      <w:bookmarkEnd w:id="70"/>
      <w:r w:rsidRPr="00567618">
        <w:t>]</w:t>
      </w:r>
      <w:r w:rsidRPr="00567618">
        <w:tab/>
        <w:t>3GPP TS 26.190: "Speech codec speech processing functions; Adaptive Multi-Rate - Wideband (AMR-WB) speech codec; Transcoding functions".</w:t>
      </w:r>
    </w:p>
    <w:p w14:paraId="574C5B3D" w14:textId="77777777" w:rsidR="00FC7E52" w:rsidRPr="00567618" w:rsidRDefault="00FC7E52" w:rsidP="00FC7E52">
      <w:pPr>
        <w:pStyle w:val="EX"/>
      </w:pPr>
      <w:r w:rsidRPr="00567618">
        <w:t>[</w:t>
      </w:r>
      <w:bookmarkStart w:id="71" w:name="REF_3GPPTS26173"/>
      <w:r w:rsidRPr="00567618">
        <w:t>19</w:t>
      </w:r>
      <w:bookmarkEnd w:id="71"/>
      <w:r w:rsidRPr="00567618">
        <w:t>]</w:t>
      </w:r>
      <w:r w:rsidRPr="00567618">
        <w:tab/>
        <w:t>3GPP TS 26.173: "ANCI-C code for the Adaptive Multi Rate - Wideband (AMR-WB) speech codec".</w:t>
      </w:r>
    </w:p>
    <w:p w14:paraId="27552AAC" w14:textId="77777777" w:rsidR="00FC7E52" w:rsidRPr="00567618" w:rsidRDefault="00FC7E52" w:rsidP="00FC7E52">
      <w:pPr>
        <w:pStyle w:val="EX"/>
      </w:pPr>
      <w:r w:rsidRPr="00567618">
        <w:t>[</w:t>
      </w:r>
      <w:bookmarkStart w:id="72" w:name="REF_3GPPTS26204"/>
      <w:r w:rsidRPr="00567618">
        <w:t>20</w:t>
      </w:r>
      <w:bookmarkEnd w:id="72"/>
      <w:r w:rsidRPr="00567618">
        <w:t>]</w:t>
      </w:r>
      <w:r w:rsidRPr="00567618">
        <w:tab/>
        <w:t>3GPP TS 26.204: "Speech codec speech processing functions; Adaptive Multi-Rate - Wideband (AMR-WB) speech codec; ANSI-C code".</w:t>
      </w:r>
    </w:p>
    <w:p w14:paraId="0952D776" w14:textId="77777777" w:rsidR="00FC7E52" w:rsidRPr="00567618" w:rsidRDefault="00FC7E52" w:rsidP="00FC7E52">
      <w:pPr>
        <w:pStyle w:val="EX"/>
      </w:pPr>
      <w:r w:rsidRPr="00567618">
        <w:t>[21]</w:t>
      </w:r>
      <w:r w:rsidRPr="00567618">
        <w:tab/>
        <w:t>3GPP TS 26.193: "Speech codec speech processing functions; Adaptive Multi-Rate - Wideband (AMR-WB) speech codec; Source controlled rate operation".</w:t>
      </w:r>
    </w:p>
    <w:p w14:paraId="4A208E93" w14:textId="77777777" w:rsidR="00FC7E52" w:rsidRPr="00567618" w:rsidRDefault="00FC7E52" w:rsidP="00FC7E52">
      <w:pPr>
        <w:pStyle w:val="EX"/>
      </w:pPr>
      <w:r w:rsidRPr="00567618">
        <w:t>[</w:t>
      </w:r>
      <w:bookmarkStart w:id="73" w:name="REF_ITU_TH263"/>
      <w:r w:rsidRPr="00567618">
        <w:t>22</w:t>
      </w:r>
      <w:bookmarkEnd w:id="73"/>
      <w:r w:rsidRPr="00567618">
        <w:t>]</w:t>
      </w:r>
      <w:r w:rsidRPr="00567618">
        <w:tab/>
        <w:t>Void.</w:t>
      </w:r>
    </w:p>
    <w:p w14:paraId="5E0A8CE5" w14:textId="77777777" w:rsidR="00FC7E52" w:rsidRPr="00567618" w:rsidRDefault="00FC7E52" w:rsidP="00FC7E52">
      <w:pPr>
        <w:pStyle w:val="EX"/>
      </w:pPr>
      <w:r w:rsidRPr="00567618">
        <w:t>[</w:t>
      </w:r>
      <w:bookmarkStart w:id="74" w:name="REF_ISOIEC_14496_2"/>
      <w:r w:rsidRPr="00567618">
        <w:t>23</w:t>
      </w:r>
      <w:bookmarkEnd w:id="74"/>
      <w:r w:rsidRPr="00567618">
        <w:t>]</w:t>
      </w:r>
      <w:r w:rsidRPr="00567618">
        <w:tab/>
        <w:t>Void.</w:t>
      </w:r>
    </w:p>
    <w:p w14:paraId="55CC11D2" w14:textId="77777777" w:rsidR="00FC7E52" w:rsidRPr="00567618" w:rsidRDefault="00FC7E52" w:rsidP="00FC7E52">
      <w:pPr>
        <w:pStyle w:val="EX"/>
      </w:pPr>
      <w:r w:rsidRPr="00567618">
        <w:t>[</w:t>
      </w:r>
      <w:bookmarkStart w:id="75" w:name="REF_ITU_TH264"/>
      <w:r w:rsidRPr="00567618">
        <w:t>24</w:t>
      </w:r>
      <w:bookmarkEnd w:id="75"/>
      <w:r w:rsidRPr="00567618">
        <w:t>]</w:t>
      </w:r>
      <w:r w:rsidRPr="00567618">
        <w:tab/>
        <w:t>Recommendation ITU-T H.264 (04/2017): "Advanced video coding for generic audiovisual services" | ISO/IEC 14496-10:2014: "Information technology – Coding of audio-visual objects – Part 10: Advanced Video Coding".</w:t>
      </w:r>
    </w:p>
    <w:p w14:paraId="10D47CF5" w14:textId="77777777" w:rsidR="00FC7E52" w:rsidRPr="00567618" w:rsidRDefault="00FC7E52" w:rsidP="00FC7E52">
      <w:pPr>
        <w:pStyle w:val="EX"/>
      </w:pPr>
      <w:r w:rsidRPr="00567618">
        <w:t>[</w:t>
      </w:r>
      <w:bookmarkStart w:id="76" w:name="REF_RFC3984"/>
      <w:r w:rsidRPr="00567618">
        <w:t>25</w:t>
      </w:r>
      <w:bookmarkEnd w:id="76"/>
      <w:r w:rsidRPr="00567618">
        <w:t>]</w:t>
      </w:r>
      <w:r w:rsidRPr="00567618">
        <w:tab/>
      </w:r>
      <w:r>
        <w:t>IETF RFC </w:t>
      </w:r>
      <w:r w:rsidRPr="00567618">
        <w:t>6184 (2011): "RTP Payload Format for H.264 Video", Y.-K. Wang, R. Even, T. Kristensen, R. Jesup.</w:t>
      </w:r>
    </w:p>
    <w:p w14:paraId="42CA8A69" w14:textId="77777777" w:rsidR="00FC7E52" w:rsidRPr="00567618" w:rsidRDefault="00FC7E52" w:rsidP="00FC7E52">
      <w:pPr>
        <w:pStyle w:val="EX"/>
      </w:pPr>
      <w:r w:rsidRPr="00567618">
        <w:t>[</w:t>
      </w:r>
      <w:bookmarkStart w:id="77" w:name="REF_3GPPTS26103"/>
      <w:r w:rsidRPr="00567618">
        <w:t>26</w:t>
      </w:r>
      <w:bookmarkEnd w:id="77"/>
      <w:r w:rsidRPr="00567618">
        <w:t>]</w:t>
      </w:r>
      <w:r w:rsidRPr="00567618">
        <w:tab/>
        <w:t>ITU-T Recommendation T.140 (02/1998): "Protocol for multimedia application text conversation".</w:t>
      </w:r>
    </w:p>
    <w:p w14:paraId="6F2CBBF4" w14:textId="77777777" w:rsidR="00FC7E52" w:rsidRPr="00567618" w:rsidRDefault="00FC7E52" w:rsidP="00FC7E52">
      <w:pPr>
        <w:pStyle w:val="EX"/>
      </w:pPr>
      <w:r w:rsidRPr="00567618">
        <w:lastRenderedPageBreak/>
        <w:t>[</w:t>
      </w:r>
      <w:bookmarkStart w:id="78" w:name="REF_RFC3095"/>
      <w:r w:rsidRPr="00567618">
        <w:t>27</w:t>
      </w:r>
      <w:bookmarkEnd w:id="78"/>
      <w:r w:rsidRPr="00567618">
        <w:t>]</w:t>
      </w:r>
      <w:r w:rsidRPr="00567618">
        <w:tab/>
        <w:t>ITU-T Recommendation T.140 (02/2000): "Protocol for multimedia application text conversation - Addendum 1".</w:t>
      </w:r>
    </w:p>
    <w:p w14:paraId="2233695E" w14:textId="77777777" w:rsidR="00FC7E52" w:rsidRPr="00567618" w:rsidRDefault="00FC7E52" w:rsidP="00FC7E52">
      <w:pPr>
        <w:pStyle w:val="EX"/>
      </w:pPr>
      <w:r w:rsidRPr="00567618">
        <w:t>[</w:t>
      </w:r>
      <w:bookmarkStart w:id="79" w:name="REF_3GPPTS26234"/>
      <w:r w:rsidRPr="00567618">
        <w:t>28</w:t>
      </w:r>
      <w:bookmarkEnd w:id="79"/>
      <w:r w:rsidRPr="00567618">
        <w:t>]</w:t>
      </w:r>
      <w:r w:rsidRPr="00567618">
        <w:tab/>
      </w:r>
      <w:r>
        <w:t>IETF RFC </w:t>
      </w:r>
      <w:r w:rsidRPr="00567618">
        <w:t>4867 (2007): "RTP Payload Format and File Storage Format for the Adaptive Multi-Rate (AMR) and Adaptive Multi-Rate Wideband (AMR-WB) Audio Codecs", J. Sjoberg, M. Westerlund, A. Lakaniemi and Q. Xie.</w:t>
      </w:r>
    </w:p>
    <w:p w14:paraId="295DFA04" w14:textId="77777777" w:rsidR="00FC7E52" w:rsidRPr="00567618" w:rsidRDefault="00FC7E52" w:rsidP="00FC7E52">
      <w:pPr>
        <w:pStyle w:val="EX"/>
      </w:pPr>
      <w:r w:rsidRPr="00567618">
        <w:t>[29]</w:t>
      </w:r>
      <w:r w:rsidRPr="00567618">
        <w:tab/>
        <w:t>Void</w:t>
      </w:r>
    </w:p>
    <w:p w14:paraId="154D2E24" w14:textId="77777777" w:rsidR="00FC7E52" w:rsidRPr="00567618" w:rsidRDefault="00FC7E52" w:rsidP="00FC7E52">
      <w:pPr>
        <w:pStyle w:val="EX"/>
      </w:pPr>
      <w:r w:rsidRPr="00567618">
        <w:t>[30]</w:t>
      </w:r>
      <w:r w:rsidRPr="00567618">
        <w:tab/>
        <w:t>Void.</w:t>
      </w:r>
    </w:p>
    <w:p w14:paraId="4CEFE7E1" w14:textId="77777777" w:rsidR="00FC7E52" w:rsidRPr="00567618" w:rsidRDefault="00FC7E52" w:rsidP="00FC7E52">
      <w:pPr>
        <w:pStyle w:val="EX"/>
      </w:pPr>
      <w:r w:rsidRPr="00567618">
        <w:t>[31]</w:t>
      </w:r>
      <w:r w:rsidRPr="00567618">
        <w:tab/>
      </w:r>
      <w:r>
        <w:t>IETF RFC </w:t>
      </w:r>
      <w:r w:rsidRPr="00567618">
        <w:t>4103 (2005): "RTP Payload for Text Conversation", G. Hellstrom and P. Jones.</w:t>
      </w:r>
    </w:p>
    <w:p w14:paraId="2A9F838C" w14:textId="77777777" w:rsidR="00FC7E52" w:rsidRPr="00567618" w:rsidRDefault="00FC7E52" w:rsidP="00FC7E52">
      <w:pPr>
        <w:pStyle w:val="EX"/>
      </w:pPr>
      <w:r w:rsidRPr="00567618">
        <w:t>[32]</w:t>
      </w:r>
      <w:r w:rsidRPr="00567618">
        <w:tab/>
        <w:t>Void.</w:t>
      </w:r>
    </w:p>
    <w:p w14:paraId="44865F69" w14:textId="77777777" w:rsidR="00FC7E52" w:rsidRPr="00567618" w:rsidRDefault="00FC7E52" w:rsidP="00FC7E52">
      <w:pPr>
        <w:pStyle w:val="EX"/>
      </w:pPr>
      <w:r w:rsidRPr="00567618">
        <w:t>[33]</w:t>
      </w:r>
      <w:r w:rsidRPr="00567618">
        <w:tab/>
        <w:t>3GPP TR 25.993: "Typical examples of Radio Access Bearers (RABs) and Radio Bearers (RBs) supported by Universal Terrestrial Radio Access (UTRA)".</w:t>
      </w:r>
    </w:p>
    <w:p w14:paraId="720718E8" w14:textId="77777777" w:rsidR="00FC7E52" w:rsidRPr="00567618" w:rsidRDefault="00FC7E52" w:rsidP="00FC7E52">
      <w:pPr>
        <w:pStyle w:val="EX"/>
      </w:pPr>
      <w:r w:rsidRPr="00567618">
        <w:t>[34]</w:t>
      </w:r>
      <w:r w:rsidRPr="00567618">
        <w:tab/>
        <w:t>3GPP TS 22.105: "Services and service capabilities".</w:t>
      </w:r>
    </w:p>
    <w:p w14:paraId="15536D5A" w14:textId="77777777" w:rsidR="00FC7E52" w:rsidRPr="00567618" w:rsidRDefault="00FC7E52" w:rsidP="00FC7E52">
      <w:pPr>
        <w:pStyle w:val="EX"/>
      </w:pPr>
      <w:r w:rsidRPr="00567618">
        <w:t>[35]</w:t>
      </w:r>
      <w:r w:rsidRPr="00567618">
        <w:tab/>
        <w:t>3GPP TS 26.131: "Terminal acoustic characteristics for telephony; Requirements".</w:t>
      </w:r>
    </w:p>
    <w:p w14:paraId="3C96CCEB" w14:textId="77777777" w:rsidR="00FC7E52" w:rsidRPr="00567618" w:rsidRDefault="00FC7E52" w:rsidP="00FC7E52">
      <w:pPr>
        <w:pStyle w:val="EX"/>
      </w:pPr>
      <w:r w:rsidRPr="00567618">
        <w:t>[36]</w:t>
      </w:r>
      <w:r w:rsidRPr="00567618">
        <w:tab/>
        <w:t>3GPP TS 26.132: "Speech and video telephony terminal acoustic test specification".</w:t>
      </w:r>
    </w:p>
    <w:p w14:paraId="00402832" w14:textId="77777777" w:rsidR="00FC7E52" w:rsidRPr="00567618" w:rsidRDefault="00FC7E52" w:rsidP="00FC7E52">
      <w:pPr>
        <w:pStyle w:val="EX"/>
      </w:pPr>
      <w:r w:rsidRPr="00567618">
        <w:t>[37]</w:t>
      </w:r>
      <w:r w:rsidRPr="00567618">
        <w:tab/>
        <w:t>3GPP TS 28.062: "Inband Tandem Free Operation (TFO) of speech codecs; Service description; Stage 3".</w:t>
      </w:r>
    </w:p>
    <w:p w14:paraId="3852AAF4" w14:textId="77777777" w:rsidR="00FC7E52" w:rsidRPr="00567618" w:rsidRDefault="00FC7E52" w:rsidP="00FC7E52">
      <w:pPr>
        <w:pStyle w:val="EX"/>
      </w:pPr>
      <w:r w:rsidRPr="00567618">
        <w:t>[38]</w:t>
      </w:r>
      <w:r w:rsidRPr="00567618">
        <w:tab/>
        <w:t>3GPP TS 23.153: "Out of band transcoder control; Stage 2".</w:t>
      </w:r>
    </w:p>
    <w:p w14:paraId="56753399" w14:textId="77777777" w:rsidR="00FC7E52" w:rsidRPr="00567618" w:rsidRDefault="00FC7E52" w:rsidP="00FC7E52">
      <w:pPr>
        <w:pStyle w:val="EX"/>
      </w:pPr>
      <w:r w:rsidRPr="00567618">
        <w:t>[39]</w:t>
      </w:r>
      <w:r w:rsidRPr="00567618">
        <w:tab/>
      </w:r>
      <w:r>
        <w:t>IETF RFC </w:t>
      </w:r>
      <w:r w:rsidRPr="00567618">
        <w:t>0768 (1980): "User Datagram Protocol", J. Postel.</w:t>
      </w:r>
    </w:p>
    <w:p w14:paraId="69495E74" w14:textId="77777777" w:rsidR="00FC7E52" w:rsidRPr="00567618" w:rsidRDefault="00FC7E52" w:rsidP="00FC7E52">
      <w:pPr>
        <w:pStyle w:val="EX"/>
      </w:pPr>
      <w:r w:rsidRPr="00567618">
        <w:t>[40]</w:t>
      </w:r>
      <w:r w:rsidRPr="00567618">
        <w:tab/>
      </w:r>
      <w:r>
        <w:t>IETF RFC </w:t>
      </w:r>
      <w:r w:rsidRPr="00567618">
        <w:t>4585 (2006): "Extended RTP Profile for Real-time Transport Control Protocol (RTCP) - Based Feedback (RTP/AVPF)", J. Ott, S. Wenger, N. Sato, C. Burmeister and J. Rey.</w:t>
      </w:r>
    </w:p>
    <w:p w14:paraId="3EB97B3B" w14:textId="77777777" w:rsidR="00FC7E52" w:rsidRPr="00567618" w:rsidRDefault="00FC7E52" w:rsidP="00FC7E52">
      <w:pPr>
        <w:pStyle w:val="EX"/>
      </w:pPr>
      <w:r w:rsidRPr="00567618">
        <w:t>[41]</w:t>
      </w:r>
      <w:r w:rsidRPr="00567618">
        <w:tab/>
        <w:t xml:space="preserve">RTP Tools: </w:t>
      </w:r>
      <w:hyperlink r:id="rId13" w:history="1">
        <w:r w:rsidRPr="00567618">
          <w:t>http://www.cs.columbia.edu/IRT/software/rtptools/</w:t>
        </w:r>
      </w:hyperlink>
      <w:r w:rsidRPr="00567618">
        <w:t>.</w:t>
      </w:r>
    </w:p>
    <w:p w14:paraId="6CB96045" w14:textId="77777777" w:rsidR="00FC7E52" w:rsidRPr="00567618" w:rsidRDefault="00FC7E52" w:rsidP="00FC7E52">
      <w:pPr>
        <w:pStyle w:val="EX"/>
      </w:pPr>
      <w:r w:rsidRPr="00567618">
        <w:t>[42]</w:t>
      </w:r>
      <w:r w:rsidRPr="00567618">
        <w:tab/>
      </w:r>
      <w:r>
        <w:t>IETF RFC </w:t>
      </w:r>
      <w:r w:rsidRPr="00567618">
        <w:t>3556 (2003): "Session Description Protocol (SDP) Bandwidth Modifiers for RTP Control Protocol (RTCP) Bandwidth", S. Casner.</w:t>
      </w:r>
    </w:p>
    <w:p w14:paraId="1EAF2F1B" w14:textId="77777777" w:rsidR="00FC7E52" w:rsidRPr="00567618" w:rsidRDefault="00FC7E52" w:rsidP="00FC7E52">
      <w:pPr>
        <w:pStyle w:val="EX"/>
      </w:pPr>
      <w:r w:rsidRPr="00567618">
        <w:t>[43]</w:t>
      </w:r>
      <w:r w:rsidRPr="00567618">
        <w:tab/>
      </w:r>
      <w:r>
        <w:t>IETF RFC </w:t>
      </w:r>
      <w:r w:rsidRPr="00567618">
        <w:t>5104 (2008): "Codec Control Messages in the RTP Audio-Visual Profile with Feedback (AVPF)", S. Wenger, U. Chandra, M. Westerlund and B. Burman.</w:t>
      </w:r>
    </w:p>
    <w:p w14:paraId="41AED1FC" w14:textId="77777777" w:rsidR="00FC7E52" w:rsidRPr="00567618" w:rsidRDefault="00FC7E52" w:rsidP="00FC7E52">
      <w:pPr>
        <w:pStyle w:val="EX"/>
      </w:pPr>
      <w:r w:rsidRPr="00567618">
        <w:t>[44]</w:t>
      </w:r>
      <w:r w:rsidRPr="00567618">
        <w:tab/>
        <w:t>Void.</w:t>
      </w:r>
    </w:p>
    <w:p w14:paraId="6ABA8CB5" w14:textId="77777777" w:rsidR="00FC7E52" w:rsidRPr="00567618" w:rsidRDefault="00FC7E52" w:rsidP="00FC7E52">
      <w:pPr>
        <w:pStyle w:val="EX"/>
      </w:pPr>
      <w:r w:rsidRPr="00567618">
        <w:t>[45]</w:t>
      </w:r>
      <w:r w:rsidRPr="00567618">
        <w:tab/>
        <w:t>3GPP TS 26.111: "Codec for circuit switched multimedia telephony service; Modifications to H.324".</w:t>
      </w:r>
    </w:p>
    <w:p w14:paraId="11B4E5A1" w14:textId="77777777" w:rsidR="00FC7E52" w:rsidRPr="00567618" w:rsidRDefault="00FC7E52" w:rsidP="00FC7E52">
      <w:pPr>
        <w:pStyle w:val="EX"/>
      </w:pPr>
      <w:r w:rsidRPr="00567618">
        <w:t>[46]</w:t>
      </w:r>
      <w:r w:rsidRPr="00567618">
        <w:tab/>
        <w:t>3GPP TS 23.172: "Technical realization of Circuit Switched (CS) multimedia service; UDI/RDI fallback and service modification; Stage 2".</w:t>
      </w:r>
    </w:p>
    <w:p w14:paraId="63DA1E37" w14:textId="77777777" w:rsidR="00FC7E52" w:rsidRPr="00567618" w:rsidRDefault="00FC7E52" w:rsidP="00FC7E52">
      <w:pPr>
        <w:pStyle w:val="EX"/>
      </w:pPr>
      <w:r w:rsidRPr="00567618">
        <w:t>[47]</w:t>
      </w:r>
      <w:r w:rsidRPr="00567618">
        <w:tab/>
        <w:t>3GPP TS 23.002: "Network Architecture".</w:t>
      </w:r>
    </w:p>
    <w:p w14:paraId="41C5FDD2" w14:textId="77777777" w:rsidR="00FC7E52" w:rsidRPr="00567618" w:rsidRDefault="00FC7E52" w:rsidP="00FC7E52">
      <w:pPr>
        <w:pStyle w:val="EX"/>
      </w:pPr>
      <w:r w:rsidRPr="00567618">
        <w:t>[48]</w:t>
      </w:r>
      <w:r w:rsidRPr="00567618">
        <w:tab/>
      </w:r>
      <w:r>
        <w:t>IETF RFC </w:t>
      </w:r>
      <w:r w:rsidRPr="00567618">
        <w:t>3388 (2002): "Grouping of Media Lines in the Session Description Protocol (SDP)", G. Camarillo, G. Eriksson, J. Holler and H. Schulzrinne.</w:t>
      </w:r>
    </w:p>
    <w:p w14:paraId="63A732F6" w14:textId="77777777" w:rsidR="00FC7E52" w:rsidRPr="00567618" w:rsidRDefault="00FC7E52" w:rsidP="00FC7E52">
      <w:pPr>
        <w:pStyle w:val="EX"/>
      </w:pPr>
      <w:r w:rsidRPr="00567618">
        <w:t>[49]</w:t>
      </w:r>
      <w:r w:rsidRPr="00567618">
        <w:tab/>
      </w:r>
      <w:r>
        <w:t>IETF RFC </w:t>
      </w:r>
      <w:r w:rsidRPr="00567618">
        <w:t>4102 (2005): "Registration of the text/red MIME Sub-Type", P. Jones.</w:t>
      </w:r>
    </w:p>
    <w:p w14:paraId="205AE0C2" w14:textId="77777777" w:rsidR="00FC7E52" w:rsidRPr="00567618" w:rsidRDefault="00FC7E52" w:rsidP="00FC7E52">
      <w:pPr>
        <w:pStyle w:val="EX"/>
      </w:pPr>
      <w:r w:rsidRPr="00567618">
        <w:t>[50]</w:t>
      </w:r>
      <w:r w:rsidRPr="00567618">
        <w:tab/>
        <w:t>ITU-T H.248 (06/2000): "Packages for text conversation, fax and call discrimination".</w:t>
      </w:r>
    </w:p>
    <w:p w14:paraId="596D40B3" w14:textId="77777777" w:rsidR="00FC7E52" w:rsidRPr="00567618" w:rsidRDefault="00FC7E52" w:rsidP="00FC7E52">
      <w:pPr>
        <w:pStyle w:val="EX"/>
      </w:pPr>
      <w:r w:rsidRPr="00567618">
        <w:t>[51]</w:t>
      </w:r>
      <w:r w:rsidRPr="00567618">
        <w:tab/>
        <w:t>ETSI EG 202 320, v1.2.1 (2005-10): "Human Factors (HF); Duplex Universal Speech and Text (DUST) communications".</w:t>
      </w:r>
    </w:p>
    <w:p w14:paraId="4F580524" w14:textId="77777777" w:rsidR="00FC7E52" w:rsidRPr="00567618" w:rsidRDefault="00FC7E52" w:rsidP="00FC7E52">
      <w:pPr>
        <w:pStyle w:val="EX"/>
      </w:pPr>
      <w:r w:rsidRPr="00567618">
        <w:t>[52]</w:t>
      </w:r>
      <w:r w:rsidRPr="00567618">
        <w:tab/>
        <w:t>3GPP TS 26.226: "Cellular text telephone modem; General description".</w:t>
      </w:r>
    </w:p>
    <w:p w14:paraId="7ECA286A" w14:textId="77777777" w:rsidR="00FC7E52" w:rsidRPr="00567618" w:rsidRDefault="00FC7E52" w:rsidP="00FC7E52">
      <w:pPr>
        <w:pStyle w:val="EX"/>
      </w:pPr>
      <w:r w:rsidRPr="00567618">
        <w:t>[53]</w:t>
      </w:r>
      <w:r w:rsidRPr="00567618">
        <w:tab/>
      </w:r>
      <w:r>
        <w:t>IETF RFC </w:t>
      </w:r>
      <w:r w:rsidRPr="00567618">
        <w:t>4504 (2006): "SIP Telephony Device Requirements and Configuration", H. Sinnreich, Ed., S. Lass and C. Stredicke.</w:t>
      </w:r>
    </w:p>
    <w:p w14:paraId="2C7D71C1" w14:textId="77777777" w:rsidR="00FC7E52" w:rsidRPr="00567618" w:rsidRDefault="00FC7E52" w:rsidP="00FC7E52">
      <w:pPr>
        <w:pStyle w:val="EX"/>
      </w:pPr>
      <w:r w:rsidRPr="00567618">
        <w:lastRenderedPageBreak/>
        <w:t>[54]</w:t>
      </w:r>
      <w:r w:rsidRPr="00567618">
        <w:tab/>
        <w:t>ITU-T Recommendation V.151 (05/2006): "Procedures for end-to-end connection of analogue PSTN text telephones over an IP network utilizing text relay".</w:t>
      </w:r>
    </w:p>
    <w:p w14:paraId="6381CDB5" w14:textId="77777777" w:rsidR="00FC7E52" w:rsidRPr="00567618" w:rsidRDefault="00FC7E52" w:rsidP="00FC7E52">
      <w:pPr>
        <w:pStyle w:val="EX"/>
      </w:pPr>
      <w:r w:rsidRPr="00567618">
        <w:t>[55]</w:t>
      </w:r>
      <w:r w:rsidRPr="00567618">
        <w:tab/>
        <w:t>ITU-T Recommendation V.152 (09/2010): "Procedures for supporting Voice Band Data over IP networks".</w:t>
      </w:r>
    </w:p>
    <w:p w14:paraId="05BD755F" w14:textId="77777777" w:rsidR="00FC7E52" w:rsidRPr="00567618" w:rsidRDefault="00FC7E52" w:rsidP="00FC7E52">
      <w:pPr>
        <w:pStyle w:val="EX"/>
      </w:pPr>
      <w:r w:rsidRPr="00567618">
        <w:t>[56]</w:t>
      </w:r>
      <w:r w:rsidRPr="00567618">
        <w:tab/>
      </w:r>
      <w:r>
        <w:t>IETF RFC </w:t>
      </w:r>
      <w:r w:rsidRPr="00567618">
        <w:t>3448 (2003): "TCP Friendly Rate Control (TFRC): Protocol Specification", M. Handley, S. Floyd, J. Padhye and J. Widmer.</w:t>
      </w:r>
    </w:p>
    <w:p w14:paraId="504C5E1B" w14:textId="77777777" w:rsidR="00FC7E52" w:rsidRPr="00567618" w:rsidRDefault="00FC7E52" w:rsidP="00FC7E52">
      <w:pPr>
        <w:pStyle w:val="EX"/>
      </w:pPr>
      <w:r w:rsidRPr="00567618">
        <w:t>[57]</w:t>
      </w:r>
      <w:r w:rsidRPr="00567618">
        <w:tab/>
        <w:t>3GPP TS 24.173: "IMS Multimedia Telephony Communication Service and Supplementary Services".</w:t>
      </w:r>
    </w:p>
    <w:p w14:paraId="1CC30C2D" w14:textId="77777777" w:rsidR="00FC7E52" w:rsidRPr="00567618" w:rsidRDefault="00FC7E52" w:rsidP="00FC7E52">
      <w:pPr>
        <w:pStyle w:val="EX"/>
      </w:pPr>
      <w:r w:rsidRPr="00567618">
        <w:t>[58]</w:t>
      </w:r>
      <w:r w:rsidRPr="00567618">
        <w:tab/>
      </w:r>
      <w:r>
        <w:t>IETF RFC </w:t>
      </w:r>
      <w:r w:rsidRPr="00567618">
        <w:t>3264 (2002): "An Offer/Answer Model with the Session Description Protocol (SDP)", J. Rosenberg and H. Schulzrinne.</w:t>
      </w:r>
    </w:p>
    <w:p w14:paraId="01B6D013" w14:textId="77777777" w:rsidR="00FC7E52" w:rsidRPr="00567618" w:rsidRDefault="00FC7E52" w:rsidP="00FC7E52">
      <w:pPr>
        <w:pStyle w:val="EX"/>
      </w:pPr>
      <w:r w:rsidRPr="00567618">
        <w:t>[59]</w:t>
      </w:r>
      <w:r w:rsidRPr="00567618">
        <w:tab/>
        <w:t>3GPP TS 26.141: "IP Multimedia System (IMS) Messaging and Presence; Media formats and codecs".</w:t>
      </w:r>
    </w:p>
    <w:p w14:paraId="5D592571" w14:textId="77777777" w:rsidR="00FC7E52" w:rsidRPr="00567618" w:rsidRDefault="00FC7E52" w:rsidP="00FC7E52">
      <w:pPr>
        <w:pStyle w:val="EX"/>
      </w:pPr>
      <w:r w:rsidRPr="00567618">
        <w:t>[60]</w:t>
      </w:r>
      <w:r w:rsidRPr="00567618">
        <w:tab/>
        <w:t>3GPP TS 26.234: "Transparent end-to-end Packet-switched Streaming Service; Protocols and codecs".</w:t>
      </w:r>
    </w:p>
    <w:p w14:paraId="3FFE5744" w14:textId="77777777" w:rsidR="00FC7E52" w:rsidRPr="00567618" w:rsidRDefault="00FC7E52" w:rsidP="00FC7E52">
      <w:pPr>
        <w:pStyle w:val="EX"/>
      </w:pPr>
      <w:r w:rsidRPr="00567618">
        <w:t>[61]</w:t>
      </w:r>
      <w:r w:rsidRPr="00567618">
        <w:tab/>
      </w:r>
      <w:r>
        <w:t>IETF RFC </w:t>
      </w:r>
      <w:r w:rsidRPr="00567618">
        <w:t>4733 (2006): "RTP Payload for DTMF Digits, Telephony Tones, and Telephony Signals", H. Schulzrinne and T.Taylor.</w:t>
      </w:r>
    </w:p>
    <w:p w14:paraId="1B6695CF" w14:textId="77777777" w:rsidR="00FC7E52" w:rsidRPr="00567618" w:rsidRDefault="00FC7E52" w:rsidP="00FC7E52">
      <w:pPr>
        <w:pStyle w:val="EX"/>
      </w:pPr>
      <w:r w:rsidRPr="00567618">
        <w:t>[62]</w:t>
      </w:r>
      <w:r w:rsidRPr="00567618">
        <w:tab/>
        <w:t>3GPP TS 23.014: "Support of Dual Tone Multi-Frequency (DTMF) signalling".</w:t>
      </w:r>
    </w:p>
    <w:p w14:paraId="498DF253" w14:textId="77777777" w:rsidR="00FC7E52" w:rsidRPr="00567618" w:rsidRDefault="00FC7E52" w:rsidP="00FC7E52">
      <w:pPr>
        <w:pStyle w:val="EX"/>
      </w:pPr>
      <w:r w:rsidRPr="00567618">
        <w:t>[63]</w:t>
      </w:r>
      <w:r w:rsidRPr="00567618">
        <w:tab/>
        <w:t>ETSI ES 201 235-2, v1.2.1: "Specification of Dual Tone Multi-Frequency (DTMF); Transmitters and Receivers; Part 2: Transmitters".</w:t>
      </w:r>
    </w:p>
    <w:p w14:paraId="659648F8" w14:textId="77777777" w:rsidR="00FC7E52" w:rsidRPr="00567618" w:rsidRDefault="00FC7E52" w:rsidP="00FC7E52">
      <w:pPr>
        <w:pStyle w:val="EX"/>
      </w:pPr>
      <w:r w:rsidRPr="00567618">
        <w:t>[64]</w:t>
      </w:r>
      <w:r w:rsidRPr="00567618">
        <w:tab/>
        <w:t>3GPP TS 23.107: "Quality of Service (QoS) concept and architecture".</w:t>
      </w:r>
    </w:p>
    <w:p w14:paraId="517A44BC" w14:textId="77777777" w:rsidR="00FC7E52" w:rsidRPr="00567618" w:rsidRDefault="00FC7E52" w:rsidP="00FC7E52">
      <w:pPr>
        <w:pStyle w:val="EX"/>
      </w:pPr>
      <w:r w:rsidRPr="00567618">
        <w:t>[65]</w:t>
      </w:r>
      <w:r w:rsidRPr="00567618">
        <w:tab/>
        <w:t>3GPP TS 29.163: "Interworking between the IP Multimedia (IM) Core Network (CN) subsystem and Circuit Switched (CS) networks".</w:t>
      </w:r>
    </w:p>
    <w:p w14:paraId="5AABB6B0" w14:textId="77777777" w:rsidR="00FC7E52" w:rsidRPr="00567618" w:rsidRDefault="00FC7E52" w:rsidP="00FC7E52">
      <w:pPr>
        <w:pStyle w:val="EX"/>
      </w:pPr>
      <w:r w:rsidRPr="00567618">
        <w:t>[66]</w:t>
      </w:r>
      <w:r w:rsidRPr="00567618">
        <w:tab/>
        <w:t>Void.</w:t>
      </w:r>
    </w:p>
    <w:p w14:paraId="088C6857" w14:textId="77777777" w:rsidR="00FC7E52" w:rsidRPr="00567618" w:rsidRDefault="00FC7E52" w:rsidP="00FC7E52">
      <w:pPr>
        <w:pStyle w:val="EX"/>
      </w:pPr>
      <w:r w:rsidRPr="00567618">
        <w:t>[67]</w:t>
      </w:r>
      <w:r w:rsidRPr="00567618">
        <w:tab/>
        <w:t>OMA-ERELD-DM-V1_2-20070209-A: "Enabler Release Definition for OMA Device Management, Approved Version 1.2".</w:t>
      </w:r>
    </w:p>
    <w:p w14:paraId="0D8B8263" w14:textId="77777777" w:rsidR="00FC7E52" w:rsidRPr="00567618" w:rsidRDefault="00FC7E52" w:rsidP="00FC7E52">
      <w:pPr>
        <w:pStyle w:val="EX"/>
      </w:pPr>
      <w:r w:rsidRPr="00567618">
        <w:t>[68]</w:t>
      </w:r>
      <w:r w:rsidRPr="00567618">
        <w:tab/>
        <w:t>Void.</w:t>
      </w:r>
    </w:p>
    <w:p w14:paraId="3C15CCF5" w14:textId="77777777" w:rsidR="00FC7E52" w:rsidRPr="00567618" w:rsidRDefault="00FC7E52" w:rsidP="00FC7E52">
      <w:pPr>
        <w:pStyle w:val="EX"/>
      </w:pPr>
      <w:r w:rsidRPr="00567618">
        <w:t>[69]</w:t>
      </w:r>
      <w:r w:rsidRPr="00567618">
        <w:tab/>
      </w:r>
      <w:r>
        <w:t>IETF RFC </w:t>
      </w:r>
      <w:r w:rsidRPr="00567618">
        <w:t>5939 (2010): "Session Description Protocol (SDP) Capability Negotiation", F. Andreasen.</w:t>
      </w:r>
    </w:p>
    <w:p w14:paraId="2B64A74D" w14:textId="77777777" w:rsidR="00FC7E52" w:rsidRPr="00567618" w:rsidRDefault="00FC7E52" w:rsidP="00FC7E52">
      <w:pPr>
        <w:pStyle w:val="EX"/>
        <w:rPr>
          <w:rFonts w:eastAsia="SimSun"/>
        </w:rPr>
      </w:pPr>
      <w:r w:rsidRPr="00567618">
        <w:rPr>
          <w:rFonts w:eastAsia="SimSun"/>
        </w:rPr>
        <w:t>[70]</w:t>
      </w:r>
      <w:r w:rsidRPr="00567618">
        <w:rPr>
          <w:rFonts w:eastAsia="SimSun"/>
        </w:rPr>
        <w:tab/>
      </w:r>
      <w:r w:rsidRPr="00567618">
        <w:t>Void</w:t>
      </w:r>
    </w:p>
    <w:p w14:paraId="4F72F5B6" w14:textId="77777777" w:rsidR="00FC7E52" w:rsidRPr="00567618" w:rsidRDefault="00FC7E52" w:rsidP="00FC7E52">
      <w:pPr>
        <w:pStyle w:val="EX"/>
      </w:pPr>
      <w:r w:rsidRPr="00567618">
        <w:rPr>
          <w:rFonts w:eastAsia="SimSun"/>
        </w:rPr>
        <w:t>[71]</w:t>
      </w:r>
      <w:r w:rsidRPr="00567618">
        <w:rPr>
          <w:rFonts w:eastAsia="SimSun"/>
        </w:rPr>
        <w:tab/>
      </w:r>
      <w:r>
        <w:t>IETF RFC </w:t>
      </w:r>
      <w:r w:rsidRPr="00567618">
        <w:t>1952 (May 1996): "GZIP file format specification version 4.3", P. Deutsch.</w:t>
      </w:r>
    </w:p>
    <w:p w14:paraId="08491E90" w14:textId="77777777" w:rsidR="00FC7E52" w:rsidRPr="00567618" w:rsidRDefault="00FC7E52" w:rsidP="00FC7E52">
      <w:pPr>
        <w:pStyle w:val="EX"/>
      </w:pPr>
      <w:r w:rsidRPr="00567618">
        <w:rPr>
          <w:rFonts w:eastAsia="SimSun"/>
        </w:rPr>
        <w:t>[72]</w:t>
      </w:r>
      <w:r w:rsidRPr="00567618">
        <w:rPr>
          <w:rFonts w:eastAsia="SimSun"/>
        </w:rPr>
        <w:tab/>
      </w:r>
      <w:r>
        <w:t>IETF RFC </w:t>
      </w:r>
      <w:r w:rsidRPr="00567618">
        <w:t>2326 (1998): "Real Time Streaming Protocol (RTSP)".</w:t>
      </w:r>
    </w:p>
    <w:p w14:paraId="78262CD0" w14:textId="77777777" w:rsidR="00FC7E52" w:rsidRPr="00567618" w:rsidRDefault="00FC7E52" w:rsidP="00FC7E52">
      <w:pPr>
        <w:pStyle w:val="EX"/>
      </w:pPr>
      <w:r w:rsidRPr="00567618">
        <w:rPr>
          <w:rFonts w:eastAsia="SimSun"/>
        </w:rPr>
        <w:t>[73]</w:t>
      </w:r>
      <w:r w:rsidRPr="00567618">
        <w:rPr>
          <w:rFonts w:eastAsia="SimSun"/>
        </w:rPr>
        <w:tab/>
      </w:r>
      <w:r>
        <w:t>IETF RFC </w:t>
      </w:r>
      <w:r w:rsidRPr="00567618">
        <w:t>2616 (June 1999): "Hypertext Transfer Protocol -- HTTP/1.1".</w:t>
      </w:r>
    </w:p>
    <w:p w14:paraId="6B9211BC" w14:textId="77777777" w:rsidR="00FC7E52" w:rsidRPr="00567618" w:rsidRDefault="00FC7E52" w:rsidP="00FC7E52">
      <w:pPr>
        <w:pStyle w:val="EX"/>
      </w:pPr>
      <w:r w:rsidRPr="00567618">
        <w:t>[74]</w:t>
      </w:r>
      <w:r w:rsidRPr="00567618">
        <w:tab/>
        <w:t>3GPP TS 26.346 "Multimedia Broadcast/Multicast Service (MBMS); Protocols and codecs".</w:t>
      </w:r>
    </w:p>
    <w:p w14:paraId="5DBF41F8" w14:textId="77777777" w:rsidR="00FC7E52" w:rsidRPr="00567618" w:rsidRDefault="00FC7E52" w:rsidP="00FC7E52">
      <w:pPr>
        <w:pStyle w:val="EX"/>
      </w:pPr>
      <w:r w:rsidRPr="00567618">
        <w:rPr>
          <w:rFonts w:eastAsia="SimSun"/>
        </w:rPr>
        <w:t>[75]</w:t>
      </w:r>
      <w:r w:rsidRPr="00567618">
        <w:rPr>
          <w:rFonts w:eastAsia="SimSun"/>
        </w:rPr>
        <w:tab/>
      </w:r>
      <w:r w:rsidRPr="00567618">
        <w:t>Void</w:t>
      </w:r>
    </w:p>
    <w:p w14:paraId="0D52BDDC" w14:textId="77777777" w:rsidR="00FC7E52" w:rsidRPr="00567618" w:rsidRDefault="00FC7E52" w:rsidP="00FC7E52">
      <w:pPr>
        <w:pStyle w:val="EX"/>
      </w:pPr>
      <w:r w:rsidRPr="00567618">
        <w:t>[76]</w:t>
      </w:r>
      <w:r w:rsidRPr="00567618">
        <w:tab/>
      </w:r>
      <w:r>
        <w:t>IETF RFC </w:t>
      </w:r>
      <w:r w:rsidRPr="00567618">
        <w:t>6236 (2011): "Negotiation of Generic Image Attributes in the Session Description Protocol (SDP)", I. Johansson and K. Jung.</w:t>
      </w:r>
    </w:p>
    <w:p w14:paraId="3A4A5094" w14:textId="77777777" w:rsidR="00FC7E52" w:rsidRPr="00567618" w:rsidRDefault="00FC7E52" w:rsidP="00FC7E52">
      <w:pPr>
        <w:pStyle w:val="EX"/>
      </w:pPr>
      <w:r w:rsidRPr="00567618">
        <w:t>[77]</w:t>
      </w:r>
      <w:r w:rsidRPr="00567618">
        <w:tab/>
        <w:t>ITU-T G.711 (11/1988): "Pulse code modulation (PCM) of voice frequencies".</w:t>
      </w:r>
    </w:p>
    <w:p w14:paraId="50020552" w14:textId="77777777" w:rsidR="00FC7E52" w:rsidRPr="00567618" w:rsidRDefault="00FC7E52" w:rsidP="00FC7E52">
      <w:pPr>
        <w:pStyle w:val="EX"/>
      </w:pPr>
      <w:r w:rsidRPr="00567618">
        <w:t>[78]</w:t>
      </w:r>
      <w:r w:rsidRPr="00567618">
        <w:tab/>
        <w:t>ITU-T G.722 (09/2012): "7 kHz audio-coding within 64 kbit/s".</w:t>
      </w:r>
    </w:p>
    <w:p w14:paraId="78930688" w14:textId="77777777" w:rsidR="00FC7E52" w:rsidRPr="00567618" w:rsidRDefault="00FC7E52" w:rsidP="00FC7E52">
      <w:pPr>
        <w:pStyle w:val="EX"/>
      </w:pPr>
      <w:r w:rsidRPr="00567618">
        <w:t>[79]</w:t>
      </w:r>
      <w:r w:rsidRPr="00567618">
        <w:tab/>
      </w:r>
      <w:r>
        <w:t>IETF RFC </w:t>
      </w:r>
      <w:r w:rsidRPr="00567618">
        <w:t>4821 (2007): "Packetization Layer Path MTU Discovery".</w:t>
      </w:r>
    </w:p>
    <w:p w14:paraId="3B6E9740" w14:textId="77777777" w:rsidR="00FC7E52" w:rsidRPr="00567618" w:rsidRDefault="00FC7E52" w:rsidP="00FC7E52">
      <w:pPr>
        <w:pStyle w:val="EX"/>
      </w:pPr>
      <w:r w:rsidRPr="00567618">
        <w:t>[80]</w:t>
      </w:r>
      <w:r w:rsidRPr="00567618">
        <w:tab/>
        <w:t>3GPP TS 23.003: "Numbering, addressing and identification".</w:t>
      </w:r>
    </w:p>
    <w:p w14:paraId="1CAD583B" w14:textId="77777777" w:rsidR="00FC7E52" w:rsidRPr="00567618" w:rsidRDefault="00FC7E52" w:rsidP="00FC7E52">
      <w:pPr>
        <w:pStyle w:val="EX"/>
      </w:pPr>
      <w:r w:rsidRPr="00567618">
        <w:lastRenderedPageBreak/>
        <w:t>[81]</w:t>
      </w:r>
      <w:r w:rsidRPr="00567618">
        <w:tab/>
      </w:r>
      <w:r>
        <w:t>IETF RFC </w:t>
      </w:r>
      <w:r w:rsidRPr="00567618">
        <w:t>4796 (2007): "The Session Description Protocol (SDP) Content Attribute", J. Hautakorpi and G. Camarillo.</w:t>
      </w:r>
    </w:p>
    <w:p w14:paraId="411E8B14" w14:textId="77777777" w:rsidR="00FC7E52" w:rsidRPr="00567618" w:rsidRDefault="00FC7E52" w:rsidP="00FC7E52">
      <w:pPr>
        <w:pStyle w:val="EX"/>
      </w:pPr>
      <w:r w:rsidRPr="00567618">
        <w:t>[82]</w:t>
      </w:r>
      <w:r w:rsidRPr="00567618">
        <w:tab/>
        <w:t>3GPP TS 24.247: "Messaging service using the IP Multimedia (IM) Core Network (CN) subsystem".</w:t>
      </w:r>
    </w:p>
    <w:p w14:paraId="4BCA4838" w14:textId="77777777" w:rsidR="00FC7E52" w:rsidRPr="00567618" w:rsidRDefault="00FC7E52" w:rsidP="00FC7E52">
      <w:pPr>
        <w:pStyle w:val="EX"/>
      </w:pPr>
      <w:r w:rsidRPr="00567618">
        <w:t>[83]</w:t>
      </w:r>
      <w:r w:rsidRPr="00567618">
        <w:tab/>
      </w:r>
      <w:r>
        <w:t>IETF RFC </w:t>
      </w:r>
      <w:r w:rsidRPr="00567618">
        <w:t>3168 (2001): "The Addition of Explicit Congestion Notification (ECN) to IP", K. Ramakrishnan, S. Floyd and D. Black.</w:t>
      </w:r>
    </w:p>
    <w:p w14:paraId="2A4170E6" w14:textId="77777777" w:rsidR="00FC7E52" w:rsidRPr="00567618" w:rsidRDefault="00FC7E52" w:rsidP="00FC7E52">
      <w:pPr>
        <w:pStyle w:val="EX"/>
      </w:pPr>
      <w:r w:rsidRPr="00567618">
        <w:t>[84]</w:t>
      </w:r>
      <w:r w:rsidRPr="00567618">
        <w:tab/>
      </w:r>
      <w:r>
        <w:t>IETF RFC </w:t>
      </w:r>
      <w:r w:rsidRPr="00567618">
        <w:t>6679 (2012): "Explicit Congestion Notification (ECN) for RTP over UDP", M. Westerlund, et. al.</w:t>
      </w:r>
    </w:p>
    <w:p w14:paraId="2B94F841" w14:textId="77777777" w:rsidR="00FC7E52" w:rsidRPr="00567618" w:rsidRDefault="00FC7E52" w:rsidP="00FC7E52">
      <w:pPr>
        <w:pStyle w:val="EX"/>
      </w:pPr>
      <w:r w:rsidRPr="00567618">
        <w:t>[85]</w:t>
      </w:r>
      <w:r w:rsidRPr="00567618">
        <w:tab/>
        <w:t>3GPP TS 36.300: "Evolved Universal Terrestrial Radio Access (E-UTRA) and Evolved Universal Terrestrial Radio Access Network (E-UTRAN); Overall description".</w:t>
      </w:r>
    </w:p>
    <w:p w14:paraId="0D04A125" w14:textId="77777777" w:rsidR="00FC7E52" w:rsidRPr="00567618" w:rsidRDefault="00FC7E52" w:rsidP="00FC7E52">
      <w:pPr>
        <w:pStyle w:val="EX"/>
      </w:pPr>
      <w:r w:rsidRPr="00567618">
        <w:t>[86]</w:t>
      </w:r>
      <w:r w:rsidRPr="00567618">
        <w:tab/>
        <w:t>Void</w:t>
      </w:r>
    </w:p>
    <w:p w14:paraId="05A6BF85" w14:textId="77777777" w:rsidR="00FC7E52" w:rsidRPr="00567618" w:rsidRDefault="00FC7E52" w:rsidP="00FC7E52">
      <w:pPr>
        <w:pStyle w:val="EX"/>
      </w:pPr>
      <w:r w:rsidRPr="00567618">
        <w:t>[87]</w:t>
      </w:r>
      <w:r w:rsidRPr="00567618">
        <w:tab/>
      </w:r>
      <w:r>
        <w:t>IETF RFC </w:t>
      </w:r>
      <w:r w:rsidRPr="00567618">
        <w:t>5506 (2009):  "Support for Reduced-Size Real-Time Transport Control Protocol (RTCP): Opportunities and Consequences".</w:t>
      </w:r>
    </w:p>
    <w:p w14:paraId="690DF1D5" w14:textId="77777777" w:rsidR="00FC7E52" w:rsidRPr="00567618" w:rsidRDefault="00FC7E52" w:rsidP="00FC7E52">
      <w:pPr>
        <w:pStyle w:val="EX"/>
      </w:pPr>
      <w:r w:rsidRPr="00567618">
        <w:t>[88]</w:t>
      </w:r>
      <w:r w:rsidRPr="00567618">
        <w:tab/>
      </w:r>
      <w:r>
        <w:t>IETF RFC </w:t>
      </w:r>
      <w:r w:rsidRPr="00567618">
        <w:t>3611 (2003): "RTP Control Protocol Extended Reports (RTCP XR) ", T. Friedman, R. Caceres and A. Clark.</w:t>
      </w:r>
    </w:p>
    <w:p w14:paraId="57037223" w14:textId="77777777" w:rsidR="00FC7E52" w:rsidRPr="00567618" w:rsidRDefault="00FC7E52" w:rsidP="00FC7E52">
      <w:pPr>
        <w:pStyle w:val="EX"/>
      </w:pPr>
      <w:r w:rsidRPr="00567618">
        <w:t>[89]</w:t>
      </w:r>
      <w:r w:rsidRPr="00567618">
        <w:tab/>
        <w:t>3GPP TS 25.401: "UTRAN overall description".</w:t>
      </w:r>
    </w:p>
    <w:p w14:paraId="3A3E88EC" w14:textId="77777777" w:rsidR="00FC7E52" w:rsidRPr="00567618" w:rsidRDefault="00FC7E52" w:rsidP="00FC7E52">
      <w:pPr>
        <w:pStyle w:val="EX"/>
      </w:pPr>
      <w:r w:rsidRPr="00567618">
        <w:t>[90]</w:t>
      </w:r>
      <w:r w:rsidRPr="00567618">
        <w:tab/>
        <w:t>3GPP TS 23.203: "Policy and charging control architecture".</w:t>
      </w:r>
    </w:p>
    <w:p w14:paraId="0C17A845" w14:textId="77777777" w:rsidR="00FC7E52" w:rsidRPr="00567618" w:rsidRDefault="00FC7E52" w:rsidP="00FC7E52">
      <w:pPr>
        <w:pStyle w:val="EX"/>
      </w:pPr>
      <w:r w:rsidRPr="00567618">
        <w:t>[91]</w:t>
      </w:r>
      <w:r w:rsidRPr="00567618">
        <w:tab/>
        <w:t>ITU-T Recommendation T.4 (07/2003): "Standardization of Group 3 facsimile terminals for document transmission".</w:t>
      </w:r>
    </w:p>
    <w:p w14:paraId="029F0D14" w14:textId="77777777" w:rsidR="00FC7E52" w:rsidRPr="00567618" w:rsidRDefault="00FC7E52" w:rsidP="00FC7E52">
      <w:pPr>
        <w:pStyle w:val="EX"/>
      </w:pPr>
      <w:r w:rsidRPr="00567618">
        <w:t>[92]</w:t>
      </w:r>
      <w:r w:rsidRPr="00567618">
        <w:tab/>
        <w:t>ITU-T Recommendation T.30 (09/2005): "Procedures for document facsimile transmission in the general switched telephone network".</w:t>
      </w:r>
    </w:p>
    <w:p w14:paraId="2AC5599C" w14:textId="77777777" w:rsidR="00FC7E52" w:rsidRPr="00567618" w:rsidRDefault="00FC7E52" w:rsidP="00FC7E52">
      <w:pPr>
        <w:pStyle w:val="EX"/>
      </w:pPr>
      <w:r w:rsidRPr="00567618">
        <w:t>[93]</w:t>
      </w:r>
      <w:r w:rsidRPr="00567618">
        <w:tab/>
        <w:t>ITU-T Recommendation T.38 (09/2010): "Procedures for real-time Group 3 facsimile communication over IP networks".</w:t>
      </w:r>
    </w:p>
    <w:p w14:paraId="700B88FE" w14:textId="77777777" w:rsidR="00FC7E52" w:rsidRPr="00567618" w:rsidRDefault="00FC7E52" w:rsidP="00FC7E52">
      <w:pPr>
        <w:pStyle w:val="EX"/>
      </w:pPr>
      <w:r w:rsidRPr="00567618">
        <w:t>[94]</w:t>
      </w:r>
      <w:r w:rsidRPr="00567618">
        <w:tab/>
      </w:r>
      <w:r>
        <w:t>IETF RFC </w:t>
      </w:r>
      <w:r w:rsidRPr="00567618">
        <w:t>3362 (2002): "Real-time Facsimile (T.38) - image/t38 MIME Sub-type Registration".</w:t>
      </w:r>
    </w:p>
    <w:p w14:paraId="05936885" w14:textId="77777777" w:rsidR="00FC7E52" w:rsidRPr="00567618" w:rsidRDefault="00FC7E52" w:rsidP="00FC7E52">
      <w:pPr>
        <w:pStyle w:val="EX"/>
      </w:pPr>
      <w:r w:rsidRPr="00567618">
        <w:t>[95]</w:t>
      </w:r>
      <w:r w:rsidRPr="00567618">
        <w:tab/>
      </w:r>
      <w:r>
        <w:t>IETF RFC </w:t>
      </w:r>
      <w:r w:rsidRPr="00567618">
        <w:t>5285 (2008): "A General Mechanism for RTP Header Extensions", D. Singer, H. Desineni.</w:t>
      </w:r>
    </w:p>
    <w:p w14:paraId="031D6DB1" w14:textId="77777777" w:rsidR="00FC7E52" w:rsidRPr="00567618" w:rsidRDefault="00FC7E52" w:rsidP="00FC7E52">
      <w:pPr>
        <w:pStyle w:val="EX"/>
      </w:pPr>
      <w:r w:rsidRPr="00567618">
        <w:t>[96]</w:t>
      </w:r>
      <w:r w:rsidRPr="00567618">
        <w:tab/>
      </w:r>
      <w:r>
        <w:t>IETF RFC </w:t>
      </w:r>
      <w:r w:rsidRPr="00567618">
        <w:t>5168 (2008): "XML Schema for Media Control", O. Levin, R. Even and P. Hagendorf.</w:t>
      </w:r>
    </w:p>
    <w:p w14:paraId="1B05DBB2" w14:textId="77777777" w:rsidR="00FC7E52" w:rsidRPr="00567618" w:rsidRDefault="00FC7E52" w:rsidP="00FC7E52">
      <w:pPr>
        <w:pStyle w:val="EX"/>
      </w:pPr>
      <w:r w:rsidRPr="00567618">
        <w:t>[97]</w:t>
      </w:r>
      <w:r w:rsidRPr="00567618">
        <w:tab/>
        <w:t>3GPP2 C.S0055-A, version 1.0: "Packet Switched Video Telephony Service (PSVT/MCS)".</w:t>
      </w:r>
    </w:p>
    <w:p w14:paraId="4AC9FE94" w14:textId="77777777" w:rsidR="00FC7E52" w:rsidRPr="00567618" w:rsidRDefault="00FC7E52" w:rsidP="00FC7E52">
      <w:pPr>
        <w:pStyle w:val="EX"/>
      </w:pPr>
      <w:r w:rsidRPr="00567618">
        <w:t>[98]</w:t>
      </w:r>
      <w:r w:rsidRPr="00567618">
        <w:tab/>
        <w:t>ETSI TS</w:t>
      </w:r>
      <w:r>
        <w:t> </w:t>
      </w:r>
      <w:r w:rsidRPr="00567618">
        <w:t>181 005, v3.3.1: "Telecommunications and Internet converged Services and Protocols for Advanced Networking (TISPAN); Service and Capability Requirements".</w:t>
      </w:r>
    </w:p>
    <w:p w14:paraId="4238461D" w14:textId="77777777" w:rsidR="00FC7E52" w:rsidRPr="00567618" w:rsidRDefault="00FC7E52" w:rsidP="00FC7E52">
      <w:pPr>
        <w:pStyle w:val="EX"/>
      </w:pPr>
      <w:r w:rsidRPr="00567618">
        <w:t>[99]</w:t>
      </w:r>
      <w:r w:rsidRPr="00567618">
        <w:tab/>
        <w:t>3GPP2 C.S0014-E, version 1.0: "Enhanced Variable Rate Codec (EVRC)".</w:t>
      </w:r>
    </w:p>
    <w:p w14:paraId="03E691EB" w14:textId="77777777" w:rsidR="00FC7E52" w:rsidRPr="00567618" w:rsidRDefault="00FC7E52" w:rsidP="00FC7E52">
      <w:pPr>
        <w:pStyle w:val="EX"/>
      </w:pPr>
      <w:r w:rsidRPr="00567618">
        <w:t>[100]</w:t>
      </w:r>
      <w:r w:rsidRPr="00567618">
        <w:tab/>
        <w:t>ITU-T Recommendation G.729 (06/2012): "Coding of speech at 8 kbit/s using conjugate-structure algebraic-code-excited linear prediction (CS-ACELP)".</w:t>
      </w:r>
    </w:p>
    <w:p w14:paraId="3F788D82" w14:textId="77777777" w:rsidR="00FC7E52" w:rsidRPr="00567618" w:rsidRDefault="00FC7E52" w:rsidP="00FC7E52">
      <w:pPr>
        <w:pStyle w:val="EX"/>
      </w:pPr>
      <w:r w:rsidRPr="00567618">
        <w:t>[101]</w:t>
      </w:r>
      <w:r w:rsidRPr="00567618">
        <w:tab/>
        <w:t>ITU-T Recommendation G.729.1 (05/2006): "G.729-based embedded variable bit-rate coder: An 8-32 kbit/s scalable wideband coder bitstream interoperable with G.729".</w:t>
      </w:r>
    </w:p>
    <w:p w14:paraId="0ED9835B" w14:textId="77777777" w:rsidR="00FC7E52" w:rsidRPr="00567618" w:rsidRDefault="00FC7E52" w:rsidP="00FC7E52">
      <w:pPr>
        <w:pStyle w:val="EX"/>
      </w:pPr>
      <w:r w:rsidRPr="00567618">
        <w:t>[102]</w:t>
      </w:r>
      <w:r w:rsidRPr="00567618">
        <w:tab/>
        <w:t>3GPP2 C.S0076, version 1.0: "Discontinuous Transmission (DTX) of Speech in cdma2000 Systems".</w:t>
      </w:r>
    </w:p>
    <w:p w14:paraId="4990E657" w14:textId="77777777" w:rsidR="00FC7E52" w:rsidRPr="00567618" w:rsidRDefault="00FC7E52" w:rsidP="00FC7E52">
      <w:pPr>
        <w:pStyle w:val="EX"/>
      </w:pPr>
      <w:r w:rsidRPr="00567618">
        <w:t>[103]</w:t>
      </w:r>
      <w:r w:rsidRPr="00567618">
        <w:tab/>
      </w:r>
      <w:r>
        <w:t>IETF RFC </w:t>
      </w:r>
      <w:r w:rsidRPr="00567618">
        <w:t>5188 (2008):"RTP Payload Format for the Enhanced Variable Rate Wideband Codec (EVRC-WB) and the Media Subtype Updates for EVRC-B Codec".</w:t>
      </w:r>
    </w:p>
    <w:p w14:paraId="56E17EDB" w14:textId="77777777" w:rsidR="00FC7E52" w:rsidRPr="00567618" w:rsidRDefault="00FC7E52" w:rsidP="00FC7E52">
      <w:pPr>
        <w:pStyle w:val="EX"/>
      </w:pPr>
      <w:r w:rsidRPr="00567618">
        <w:t>[104]</w:t>
      </w:r>
      <w:r w:rsidRPr="00567618">
        <w:tab/>
      </w:r>
      <w:r>
        <w:t>IETF RFC </w:t>
      </w:r>
      <w:r w:rsidRPr="00567618">
        <w:t>4749 (2006): "RTP Payload Format for the G.729.1 Audio Codec".</w:t>
      </w:r>
    </w:p>
    <w:p w14:paraId="23CC7CF0" w14:textId="77777777" w:rsidR="00FC7E52" w:rsidRPr="00567618" w:rsidRDefault="00FC7E52" w:rsidP="00FC7E52">
      <w:pPr>
        <w:pStyle w:val="EX"/>
      </w:pPr>
      <w:r w:rsidRPr="00567618">
        <w:t>[105]</w:t>
      </w:r>
      <w:r w:rsidRPr="00567618">
        <w:tab/>
      </w:r>
      <w:r>
        <w:t>IETF RFC </w:t>
      </w:r>
      <w:r w:rsidRPr="00567618">
        <w:t>5459 (2009): "G.729.1 RTP Payload Format Update: Discontinuous Transmission (DTX) Support".</w:t>
      </w:r>
    </w:p>
    <w:p w14:paraId="76E1D3CF" w14:textId="77777777" w:rsidR="00FC7E52" w:rsidRPr="00567618" w:rsidRDefault="00FC7E52" w:rsidP="00FC7E52">
      <w:pPr>
        <w:pStyle w:val="EX"/>
      </w:pPr>
      <w:r w:rsidRPr="00567618">
        <w:lastRenderedPageBreak/>
        <w:t>[106]</w:t>
      </w:r>
      <w:r w:rsidRPr="00567618">
        <w:tab/>
      </w:r>
      <w:r>
        <w:t>IETF RFC </w:t>
      </w:r>
      <w:r w:rsidRPr="00567618">
        <w:t>4788 (2007): "Enhancements to RTP Payload Formats for EVRC Family Codecs".</w:t>
      </w:r>
    </w:p>
    <w:p w14:paraId="5087971F" w14:textId="77777777" w:rsidR="00FC7E52" w:rsidRPr="00567618" w:rsidRDefault="00FC7E52" w:rsidP="00FC7E52">
      <w:pPr>
        <w:pStyle w:val="EX"/>
      </w:pPr>
      <w:r w:rsidRPr="00567618">
        <w:t>[107]</w:t>
      </w:r>
      <w:r w:rsidRPr="00567618">
        <w:tab/>
      </w:r>
      <w:r>
        <w:t>IETF RFC </w:t>
      </w:r>
      <w:r w:rsidRPr="00567618">
        <w:t>4855 (2007): "Media Type Registration of RTP Payload Formats".</w:t>
      </w:r>
    </w:p>
    <w:p w14:paraId="7CBD61E4" w14:textId="77777777" w:rsidR="00FC7E52" w:rsidRPr="00567618" w:rsidRDefault="00FC7E52" w:rsidP="00FC7E52">
      <w:pPr>
        <w:pStyle w:val="EX"/>
      </w:pPr>
      <w:r w:rsidRPr="00567618">
        <w:t>[108]</w:t>
      </w:r>
      <w:r w:rsidRPr="00567618">
        <w:tab/>
        <w:t>ITU-T Recommendation P.10 (07/2006): "Vocabulary and effects of transmission parameters on customer opinion of transmission quality".</w:t>
      </w:r>
    </w:p>
    <w:p w14:paraId="08615BAC" w14:textId="77777777" w:rsidR="00FC7E52" w:rsidRPr="00567618" w:rsidRDefault="00FC7E52" w:rsidP="00FC7E52">
      <w:pPr>
        <w:pStyle w:val="EX"/>
      </w:pPr>
      <w:r w:rsidRPr="00567618">
        <w:t>[109]</w:t>
      </w:r>
      <w:r w:rsidRPr="00567618">
        <w:tab/>
        <w:t>ETSI TS</w:t>
      </w:r>
      <w:r>
        <w:t> </w:t>
      </w:r>
      <w:r w:rsidRPr="00567618">
        <w:t>103 737, v1.1.2: "Speech and multimedia Transmission Quality (STQ); Transmission requirements for narrowband wireless terminals (handset and headset) from a QoS perspective as perceived by the user".</w:t>
      </w:r>
    </w:p>
    <w:p w14:paraId="1A068212" w14:textId="77777777" w:rsidR="00FC7E52" w:rsidRPr="00567618" w:rsidRDefault="00FC7E52" w:rsidP="00FC7E52">
      <w:pPr>
        <w:pStyle w:val="EX"/>
      </w:pPr>
      <w:r w:rsidRPr="00567618">
        <w:t>[110]</w:t>
      </w:r>
      <w:r w:rsidRPr="00567618">
        <w:tab/>
        <w:t>ETSI TS</w:t>
      </w:r>
      <w:r>
        <w:t> </w:t>
      </w:r>
      <w:r w:rsidRPr="00567618">
        <w:t>103 738, v1.1.2: "Speech and multimedia Transmission Quality (STQ); Transmission requirements for narrowband wireless terminals (handsfree) from a QoS perspective as perceived by the user".</w:t>
      </w:r>
    </w:p>
    <w:p w14:paraId="06B8A2F1" w14:textId="77777777" w:rsidR="00FC7E52" w:rsidRPr="00567618" w:rsidRDefault="00FC7E52" w:rsidP="00FC7E52">
      <w:pPr>
        <w:pStyle w:val="EX"/>
      </w:pPr>
      <w:r w:rsidRPr="00567618">
        <w:t>[111]</w:t>
      </w:r>
      <w:r w:rsidRPr="00567618">
        <w:tab/>
        <w:t>ETSI TS</w:t>
      </w:r>
      <w:r>
        <w:t> </w:t>
      </w:r>
      <w:r w:rsidRPr="00567618">
        <w:t>103 739, v1.1.2: "Speech and multimedia Transmission Quality (STQ); Transmission requirements for wideband wireless terminals (handset and headset) from a QoS perspective as perceived by the user".</w:t>
      </w:r>
    </w:p>
    <w:p w14:paraId="744FA614" w14:textId="77777777" w:rsidR="00FC7E52" w:rsidRPr="00567618" w:rsidRDefault="00FC7E52" w:rsidP="00FC7E52">
      <w:pPr>
        <w:pStyle w:val="EX"/>
      </w:pPr>
      <w:r w:rsidRPr="00567618">
        <w:t>[112]</w:t>
      </w:r>
      <w:r w:rsidRPr="00567618">
        <w:tab/>
        <w:t>ETSI TS</w:t>
      </w:r>
      <w:r>
        <w:t> </w:t>
      </w:r>
      <w:r w:rsidRPr="00567618">
        <w:t>103 740, v1.1.2: "Speech and multimedia Transmission Quality (STQ); Transmission requirements for wideband wireless terminals (handsfree) from a QoS perspective as perceived by the user".</w:t>
      </w:r>
    </w:p>
    <w:p w14:paraId="2EA345C0" w14:textId="77777777" w:rsidR="00FC7E52" w:rsidRPr="00567618" w:rsidRDefault="00FC7E52" w:rsidP="00FC7E52">
      <w:pPr>
        <w:pStyle w:val="EX"/>
      </w:pPr>
      <w:r w:rsidRPr="00567618">
        <w:t>[113]</w:t>
      </w:r>
      <w:r w:rsidRPr="00567618">
        <w:tab/>
        <w:t>ETSI TS</w:t>
      </w:r>
      <w:r>
        <w:t> </w:t>
      </w:r>
      <w:r w:rsidRPr="00567618">
        <w:t>202 737, v1.3.2: "Speech and multimedia Transmission Quality (STQ); Transmission requirements for narrowband VoIP terminals (handset and headset) from a QoS perspective as perceived by the user".</w:t>
      </w:r>
    </w:p>
    <w:p w14:paraId="48B7B396" w14:textId="77777777" w:rsidR="00FC7E52" w:rsidRPr="00567618" w:rsidRDefault="00FC7E52" w:rsidP="00FC7E52">
      <w:pPr>
        <w:pStyle w:val="EX"/>
      </w:pPr>
      <w:r w:rsidRPr="00567618">
        <w:t>[114]</w:t>
      </w:r>
      <w:r w:rsidRPr="00567618">
        <w:tab/>
        <w:t>ETSI TS</w:t>
      </w:r>
      <w:r>
        <w:t> </w:t>
      </w:r>
      <w:r w:rsidRPr="00567618">
        <w:t>202 738, v1.3.2: "Speech and multimedia Transmission Quality (STQ); Transmission requirements for narrowband VoIP loudspeaking and handsfree terminals from a QoS perspective as perceived by the user".</w:t>
      </w:r>
    </w:p>
    <w:p w14:paraId="4A715D5B" w14:textId="77777777" w:rsidR="00FC7E52" w:rsidRPr="00567618" w:rsidRDefault="00FC7E52" w:rsidP="00FC7E52">
      <w:pPr>
        <w:pStyle w:val="EX"/>
      </w:pPr>
      <w:r w:rsidRPr="00567618">
        <w:t>[115]</w:t>
      </w:r>
      <w:r w:rsidRPr="00567618">
        <w:tab/>
        <w:t>ETSI TS</w:t>
      </w:r>
      <w:r>
        <w:t> </w:t>
      </w:r>
      <w:r w:rsidRPr="00567618">
        <w:t>202 739, v1.3.2: "Speech and multimedia Transmission Quality (STQ); Transmission requirements for wideband VoIP terminals (handset and headset) from a QoS perspective as perceived by the user ".</w:t>
      </w:r>
    </w:p>
    <w:p w14:paraId="7A173A0E" w14:textId="77777777" w:rsidR="00FC7E52" w:rsidRPr="00567618" w:rsidRDefault="00FC7E52" w:rsidP="00FC7E52">
      <w:pPr>
        <w:pStyle w:val="EX"/>
      </w:pPr>
      <w:r w:rsidRPr="00567618">
        <w:t>[116]</w:t>
      </w:r>
      <w:r w:rsidRPr="00567618">
        <w:tab/>
        <w:t>ETSI TS</w:t>
      </w:r>
      <w:r>
        <w:t> </w:t>
      </w:r>
      <w:r w:rsidRPr="00567618">
        <w:t>202 740, v1.3.2: "Speech and multimedia Transmission Quality (STQ); Transmission requirements for wideband VoIP loudspeaking and handsfree terminals from a QoS perspective as perceived by the user ".</w:t>
      </w:r>
    </w:p>
    <w:p w14:paraId="681B2EA8" w14:textId="77777777" w:rsidR="00FC7E52" w:rsidRPr="00567618" w:rsidRDefault="00FC7E52" w:rsidP="00FC7E52">
      <w:pPr>
        <w:pStyle w:val="EX"/>
      </w:pPr>
      <w:r w:rsidRPr="00567618">
        <w:t>[117]</w:t>
      </w:r>
      <w:r w:rsidRPr="00567618">
        <w:tab/>
        <w:t>ETSI EN 300 175-8, v2.5.1: "Digital Enhanced Cordless Telecommunications (DECT); Common Interface (CI); Part 8: Speech and audio coding and transmission".</w:t>
      </w:r>
    </w:p>
    <w:p w14:paraId="75D9E1BB" w14:textId="77777777" w:rsidR="00FC7E52" w:rsidRPr="00567618" w:rsidRDefault="00FC7E52" w:rsidP="00FC7E52">
      <w:pPr>
        <w:pStyle w:val="EX"/>
      </w:pPr>
      <w:r w:rsidRPr="00567618">
        <w:t>[118]</w:t>
      </w:r>
      <w:r w:rsidRPr="00567618">
        <w:tab/>
        <w:t>ETSI TS</w:t>
      </w:r>
      <w:r>
        <w:t> </w:t>
      </w:r>
      <w:r w:rsidRPr="00567618">
        <w:t>300 176-2, v2.2.1: "Digital Enhanced Cordless Telecommunications (DECT); Test specification; Part 2: Audio and speech".</w:t>
      </w:r>
    </w:p>
    <w:p w14:paraId="42B5C90E" w14:textId="77777777" w:rsidR="00FC7E52" w:rsidRPr="00567618" w:rsidRDefault="00FC7E52" w:rsidP="00FC7E52">
      <w:pPr>
        <w:pStyle w:val="EX"/>
      </w:pPr>
      <w:r w:rsidRPr="00567618">
        <w:t>[119]</w:t>
      </w:r>
      <w:r w:rsidRPr="00567618">
        <w:tab/>
        <w:t>Recommendation ITU-T H.265: "High efficiency video coding" | ISO/IEC 23008-2:2020: "High Efficiency Coding and Media Delivery in Heterogeneous Environments – Part 2: High Efficiency Video Coding".</w:t>
      </w:r>
      <w:r>
        <w:t> </w:t>
      </w:r>
      <w:r w:rsidRPr="00567618">
        <w:t>[120]</w:t>
      </w:r>
      <w:r w:rsidRPr="00567618">
        <w:tab/>
      </w:r>
      <w:r>
        <w:t>IETF RFC </w:t>
      </w:r>
      <w:r w:rsidRPr="00567618">
        <w:t>7798 (2016): "RTP Payload Format for High Efficiency Video Coding (HEVC)", Y.-K. Wang, Y. Sanchez, T. Schierl, S. Wenger, M. M. Hannuksela.</w:t>
      </w:r>
    </w:p>
    <w:p w14:paraId="52EEFD52" w14:textId="77777777" w:rsidR="00FC7E52" w:rsidRPr="00567618" w:rsidRDefault="00FC7E52" w:rsidP="00FC7E52">
      <w:pPr>
        <w:pStyle w:val="EX"/>
      </w:pPr>
      <w:r w:rsidRPr="00567618">
        <w:t>[121]</w:t>
      </w:r>
      <w:r w:rsidRPr="00567618">
        <w:tab/>
        <w:t>3GPP TS 26.441: "Codec for Enhanced Voice Services (EVS); General Overview".</w:t>
      </w:r>
    </w:p>
    <w:p w14:paraId="35790776" w14:textId="77777777" w:rsidR="00FC7E52" w:rsidRPr="00567618" w:rsidRDefault="00FC7E52" w:rsidP="00FC7E52">
      <w:pPr>
        <w:pStyle w:val="EX"/>
      </w:pPr>
      <w:r w:rsidRPr="00567618">
        <w:t>[122]</w:t>
      </w:r>
      <w:r w:rsidRPr="00567618">
        <w:tab/>
        <w:t>3GPP TS 26.442: "Codec for Enhanced Voice Services (EVS); ANSI C code (fixed-point)".</w:t>
      </w:r>
    </w:p>
    <w:p w14:paraId="7F1FF715" w14:textId="77777777" w:rsidR="00FC7E52" w:rsidRPr="00567618" w:rsidRDefault="00FC7E52" w:rsidP="00FC7E52">
      <w:pPr>
        <w:pStyle w:val="EX"/>
      </w:pPr>
      <w:r w:rsidRPr="00567618">
        <w:t>[123]</w:t>
      </w:r>
      <w:r w:rsidRPr="00567618">
        <w:tab/>
        <w:t>3GPP TS 26.443: "Codec for Enhanced Voice Services (EVS); ANSI C code (floating-point)".</w:t>
      </w:r>
    </w:p>
    <w:p w14:paraId="0856C9D5" w14:textId="77777777" w:rsidR="00FC7E52" w:rsidRPr="00567618" w:rsidRDefault="00FC7E52" w:rsidP="00FC7E52">
      <w:pPr>
        <w:pStyle w:val="EX"/>
      </w:pPr>
      <w:r w:rsidRPr="00567618">
        <w:t>[124]</w:t>
      </w:r>
      <w:r w:rsidRPr="00567618">
        <w:tab/>
        <w:t>3GPP TS 26.444: "Codec for Enhanced Voice Services (EVS); Test Sequences".</w:t>
      </w:r>
    </w:p>
    <w:p w14:paraId="0489A4C2" w14:textId="77777777" w:rsidR="00FC7E52" w:rsidRPr="00567618" w:rsidRDefault="00FC7E52" w:rsidP="00FC7E52">
      <w:pPr>
        <w:pStyle w:val="EX"/>
      </w:pPr>
      <w:r w:rsidRPr="00567618">
        <w:t>[125]</w:t>
      </w:r>
      <w:r w:rsidRPr="00567618">
        <w:tab/>
        <w:t>3GPP TS 26.445: "Codec for Enhanced Voice Services (EVS); Detailed Algorithmic Description".</w:t>
      </w:r>
    </w:p>
    <w:p w14:paraId="2F8258AE" w14:textId="77777777" w:rsidR="00FC7E52" w:rsidRPr="00567618" w:rsidRDefault="00FC7E52" w:rsidP="00FC7E52">
      <w:pPr>
        <w:pStyle w:val="EX"/>
      </w:pPr>
      <w:r w:rsidRPr="00567618">
        <w:t>[126]</w:t>
      </w:r>
      <w:r w:rsidRPr="00567618">
        <w:tab/>
        <w:t>3GPP TS 26.446: "Codec for Enhanced Voice Services (EVS); AMR-WB Backward Compatible Functions".</w:t>
      </w:r>
    </w:p>
    <w:p w14:paraId="3690D983" w14:textId="77777777" w:rsidR="00FC7E52" w:rsidRPr="00567618" w:rsidRDefault="00FC7E52" w:rsidP="00FC7E52">
      <w:pPr>
        <w:pStyle w:val="EX"/>
      </w:pPr>
      <w:r w:rsidRPr="00567618">
        <w:t>[127]</w:t>
      </w:r>
      <w:r w:rsidRPr="00567618">
        <w:tab/>
        <w:t>3GPP TS 26.447: "Codec for Enhanced Voice Services (EVS); Error Concealment of Lost Packets".</w:t>
      </w:r>
    </w:p>
    <w:p w14:paraId="6DF5494F" w14:textId="77777777" w:rsidR="00FC7E52" w:rsidRPr="00567618" w:rsidRDefault="00FC7E52" w:rsidP="00FC7E52">
      <w:pPr>
        <w:pStyle w:val="EX"/>
      </w:pPr>
      <w:r w:rsidRPr="00567618">
        <w:lastRenderedPageBreak/>
        <w:t>[128]</w:t>
      </w:r>
      <w:r w:rsidRPr="00567618">
        <w:tab/>
        <w:t>3GPP TS 26.448: "Codec for Enhanced Voice Services (EVS); Jitter Buffer Management".</w:t>
      </w:r>
    </w:p>
    <w:p w14:paraId="760A49EA" w14:textId="77777777" w:rsidR="00FC7E52" w:rsidRPr="00567618" w:rsidRDefault="00FC7E52" w:rsidP="00FC7E52">
      <w:pPr>
        <w:pStyle w:val="EX"/>
      </w:pPr>
      <w:r w:rsidRPr="00567618">
        <w:t>[129]</w:t>
      </w:r>
      <w:r w:rsidRPr="00567618">
        <w:tab/>
        <w:t>3GPP TS 26.449: "Codec for Enhanced Voice Services (EVS); Comfort Noise Generation (CNG) Aspects".</w:t>
      </w:r>
    </w:p>
    <w:p w14:paraId="03C29DB5" w14:textId="77777777" w:rsidR="00FC7E52" w:rsidRPr="00567618" w:rsidRDefault="00FC7E52" w:rsidP="00FC7E52">
      <w:pPr>
        <w:pStyle w:val="EX"/>
      </w:pPr>
      <w:r w:rsidRPr="00567618">
        <w:t>[130]</w:t>
      </w:r>
      <w:r w:rsidRPr="00567618">
        <w:tab/>
        <w:t>3GPP TS 26.450: "Codec for Enhanced Voice Services (EVS); Discontinuous Transmission (DTX)".</w:t>
      </w:r>
    </w:p>
    <w:p w14:paraId="5C28DA6E" w14:textId="77777777" w:rsidR="00FC7E52" w:rsidRPr="00567618" w:rsidRDefault="00FC7E52" w:rsidP="00FC7E52">
      <w:pPr>
        <w:pStyle w:val="EX"/>
      </w:pPr>
      <w:r w:rsidRPr="00567618">
        <w:t>[131]</w:t>
      </w:r>
      <w:r w:rsidRPr="00567618">
        <w:tab/>
        <w:t>3GPP TS 26.451: "Codec for Enhanced Voice Services (EVS); Voice Activity Detection (VAD)".</w:t>
      </w:r>
    </w:p>
    <w:p w14:paraId="26509836" w14:textId="77777777" w:rsidR="00FC7E52" w:rsidRPr="00567618" w:rsidRDefault="00FC7E52" w:rsidP="00FC7E52">
      <w:pPr>
        <w:pStyle w:val="EX"/>
      </w:pPr>
      <w:r w:rsidRPr="00567618">
        <w:t>[132]</w:t>
      </w:r>
      <w:r w:rsidRPr="00567618">
        <w:tab/>
        <w:t>3GPP TS 45.003: "Radio Access Network; Channel coding".</w:t>
      </w:r>
    </w:p>
    <w:p w14:paraId="7CEC18D2" w14:textId="77777777" w:rsidR="00FC7E52" w:rsidRPr="00567618" w:rsidRDefault="00FC7E52" w:rsidP="00FC7E52">
      <w:pPr>
        <w:pStyle w:val="EX"/>
      </w:pPr>
      <w:r w:rsidRPr="00567618">
        <w:t>[133]</w:t>
      </w:r>
      <w:r w:rsidRPr="00567618">
        <w:tab/>
        <w:t>3GPP TS 23.216: "Single Radio Voice Call Continuity (SRVCC); Stage2".</w:t>
      </w:r>
    </w:p>
    <w:p w14:paraId="08811BE4" w14:textId="77777777" w:rsidR="00FC7E52" w:rsidRPr="00567618" w:rsidRDefault="00FC7E52" w:rsidP="00FC7E52">
      <w:pPr>
        <w:pStyle w:val="EX"/>
      </w:pPr>
      <w:r w:rsidRPr="00567618">
        <w:t>[134]</w:t>
      </w:r>
      <w:r w:rsidRPr="00567618">
        <w:tab/>
        <w:t>3GPP TS 23.237: "IP Multimedia Subsystem (IMS) Service Continuity; Stage2".</w:t>
      </w:r>
    </w:p>
    <w:p w14:paraId="5C17A702" w14:textId="77777777" w:rsidR="00FC7E52" w:rsidRPr="00567618" w:rsidRDefault="00FC7E52" w:rsidP="00FC7E52">
      <w:pPr>
        <w:pStyle w:val="EX"/>
      </w:pPr>
      <w:r w:rsidRPr="00567618">
        <w:t>[135]</w:t>
      </w:r>
      <w:r w:rsidRPr="00567618">
        <w:tab/>
        <w:t>ITU-T Recommendation H.224 (01/05): "A real time control protocol for simplex applications using the H.221 LSD/HSD/MLP channels ".</w:t>
      </w:r>
    </w:p>
    <w:p w14:paraId="126EE5E0" w14:textId="77777777" w:rsidR="00FC7E52" w:rsidRPr="001E65DB" w:rsidRDefault="00FC7E52" w:rsidP="00FC7E52">
      <w:pPr>
        <w:pStyle w:val="EX"/>
        <w:rPr>
          <w:lang w:val="fr-FR"/>
        </w:rPr>
      </w:pPr>
      <w:r w:rsidRPr="001E65DB">
        <w:rPr>
          <w:lang w:val="fr-FR"/>
        </w:rPr>
        <w:t>[136]</w:t>
      </w:r>
      <w:r w:rsidRPr="001E65DB">
        <w:rPr>
          <w:lang w:val="fr-FR"/>
        </w:rPr>
        <w:tab/>
        <w:t>ITU-T Recommendation H.224 (2005): Corrigendum 1 (08/07).</w:t>
      </w:r>
    </w:p>
    <w:p w14:paraId="4375764D" w14:textId="77777777" w:rsidR="00FC7E52" w:rsidRPr="00567618" w:rsidRDefault="00FC7E52" w:rsidP="00FC7E52">
      <w:pPr>
        <w:pStyle w:val="EX"/>
      </w:pPr>
      <w:r w:rsidRPr="00567618">
        <w:t>[137]</w:t>
      </w:r>
      <w:r w:rsidRPr="00567618">
        <w:tab/>
        <w:t>ITU-T Recommendation H.281 (11/94): Transmission of non-telephone signals "A far end camera control protocol for videoconferences using H.224".</w:t>
      </w:r>
    </w:p>
    <w:p w14:paraId="0C483D18" w14:textId="77777777" w:rsidR="00FC7E52" w:rsidRPr="00567618" w:rsidRDefault="00FC7E52" w:rsidP="00FC7E52">
      <w:pPr>
        <w:pStyle w:val="EX"/>
      </w:pPr>
      <w:r w:rsidRPr="00567618">
        <w:t>[138]</w:t>
      </w:r>
      <w:r w:rsidRPr="00567618">
        <w:tab/>
        <w:t>ITU-T Recommendation H.323 (12/2009): "Packet-based multimedia communications systems".</w:t>
      </w:r>
    </w:p>
    <w:p w14:paraId="4A5C8262" w14:textId="77777777" w:rsidR="00FC7E52" w:rsidRPr="00567618" w:rsidRDefault="00FC7E52" w:rsidP="00FC7E52">
      <w:pPr>
        <w:pStyle w:val="EX"/>
      </w:pPr>
      <w:r w:rsidRPr="00567618">
        <w:t>[139]</w:t>
      </w:r>
      <w:r w:rsidRPr="00567618">
        <w:tab/>
      </w:r>
      <w:r>
        <w:t>IETF RFC </w:t>
      </w:r>
      <w:r w:rsidRPr="00567618">
        <w:t>4573 (2006): "MIME Type Registration for RTP Payload Format for H.224".</w:t>
      </w:r>
    </w:p>
    <w:p w14:paraId="5A02BA13" w14:textId="77777777" w:rsidR="00FC7E52" w:rsidRPr="00567618" w:rsidRDefault="00FC7E52" w:rsidP="00FC7E52">
      <w:pPr>
        <w:pStyle w:val="EX"/>
      </w:pPr>
      <w:r w:rsidRPr="00567618">
        <w:t>[140]</w:t>
      </w:r>
      <w:r w:rsidRPr="00567618">
        <w:tab/>
      </w:r>
      <w:r>
        <w:t>IETF RFC </w:t>
      </w:r>
      <w:r w:rsidRPr="00567618">
        <w:t>4588 (2006): "RTP Retransmission Payload Format", J. Rey, D. Leon, A. Miyazaki, V. Varsa and R. Hakenberg.</w:t>
      </w:r>
    </w:p>
    <w:p w14:paraId="35A947E4" w14:textId="77777777" w:rsidR="00FC7E52" w:rsidRPr="00567618" w:rsidRDefault="00FC7E52" w:rsidP="00FC7E52">
      <w:pPr>
        <w:pStyle w:val="EX"/>
      </w:pPr>
      <w:r w:rsidRPr="00567618">
        <w:t>[141]</w:t>
      </w:r>
      <w:r w:rsidRPr="00567618">
        <w:tab/>
      </w:r>
      <w:r>
        <w:t>IETF RFC </w:t>
      </w:r>
      <w:r w:rsidRPr="00567618">
        <w:t>8627 (2019): "RTP Payload Format for Flexible Forward Error Correction (FEC)".</w:t>
      </w:r>
    </w:p>
    <w:p w14:paraId="3A37B944" w14:textId="77777777" w:rsidR="00FC7E52" w:rsidRPr="00567618" w:rsidRDefault="00FC7E52" w:rsidP="00FC7E52">
      <w:pPr>
        <w:pStyle w:val="EX"/>
      </w:pPr>
      <w:r w:rsidRPr="00567618">
        <w:t>[142]</w:t>
      </w:r>
      <w:r w:rsidRPr="00567618">
        <w:tab/>
        <w:t>TR</w:t>
      </w:r>
      <w:r>
        <w:t> </w:t>
      </w:r>
      <w:r w:rsidRPr="00567618">
        <w:t>26.922:  "Video Telephony Robustness Improvements Extensions (VTRI_EXT): Performance Evaluation".</w:t>
      </w:r>
    </w:p>
    <w:p w14:paraId="06CB2B77" w14:textId="77777777" w:rsidR="00FC7E52" w:rsidRPr="00567618" w:rsidRDefault="00FC7E52" w:rsidP="00FC7E52">
      <w:pPr>
        <w:pStyle w:val="EX"/>
      </w:pPr>
      <w:r w:rsidRPr="00567618">
        <w:t>[143]</w:t>
      </w:r>
      <w:r w:rsidRPr="00567618">
        <w:tab/>
      </w:r>
      <w:r>
        <w:t>IETF RFC </w:t>
      </w:r>
      <w:r w:rsidRPr="00567618">
        <w:t>5956 (2010): "Forward Error Correction Grouping Semantics in the Session Description Protocol", A. Cengiz.</w:t>
      </w:r>
    </w:p>
    <w:p w14:paraId="3B4F2BD4" w14:textId="77777777" w:rsidR="00FC7E52" w:rsidRPr="00567618" w:rsidRDefault="00FC7E52" w:rsidP="00FC7E52">
      <w:pPr>
        <w:pStyle w:val="EX"/>
      </w:pPr>
      <w:r w:rsidRPr="00567618">
        <w:t>[144]</w:t>
      </w:r>
      <w:r w:rsidRPr="00567618">
        <w:tab/>
        <w:t>3GPP TR 26.924: "Multimedia telephony over IP Multimedia Subsystem (IMS); Study on improved end-to-end Quality of Service (QoS) handling for Multimedia Telephony Service for IMS (MTSI)".</w:t>
      </w:r>
    </w:p>
    <w:p w14:paraId="67513550" w14:textId="77777777" w:rsidR="00FC7E52" w:rsidRPr="00567618" w:rsidRDefault="00FC7E52" w:rsidP="00FC7E52">
      <w:pPr>
        <w:pStyle w:val="EX"/>
      </w:pPr>
      <w:r w:rsidRPr="00567618">
        <w:t>[145]</w:t>
      </w:r>
      <w:r w:rsidRPr="00567618">
        <w:tab/>
        <w:t>Void</w:t>
      </w:r>
    </w:p>
    <w:p w14:paraId="31771AFA" w14:textId="77777777" w:rsidR="00FC7E52" w:rsidRPr="00567618" w:rsidRDefault="00FC7E52" w:rsidP="00FC7E52">
      <w:pPr>
        <w:pStyle w:val="EX"/>
      </w:pPr>
      <w:r w:rsidRPr="00567618">
        <w:t>[146]</w:t>
      </w:r>
      <w:r w:rsidRPr="00567618">
        <w:tab/>
        <w:t>Void.</w:t>
      </w:r>
    </w:p>
    <w:p w14:paraId="4152A54A" w14:textId="77777777" w:rsidR="00FC7E52" w:rsidRPr="00567618" w:rsidRDefault="00FC7E52" w:rsidP="00FC7E52">
      <w:pPr>
        <w:pStyle w:val="EX"/>
      </w:pPr>
      <w:r w:rsidRPr="00567618">
        <w:t>[147]</w:t>
      </w:r>
      <w:r w:rsidRPr="00567618">
        <w:tab/>
        <w:t>3GPP TS 24.147: "Conferencing Using IP Multimedia Core Network; Stage 3".</w:t>
      </w:r>
    </w:p>
    <w:p w14:paraId="1A9BD1C4" w14:textId="77777777" w:rsidR="00FC7E52" w:rsidRPr="00567618" w:rsidRDefault="00FC7E52" w:rsidP="00FC7E52">
      <w:pPr>
        <w:pStyle w:val="EX"/>
      </w:pPr>
      <w:r w:rsidRPr="00567618">
        <w:t>[148]</w:t>
      </w:r>
      <w:r w:rsidRPr="00567618">
        <w:tab/>
      </w:r>
      <w:r>
        <w:t>IETF RFC </w:t>
      </w:r>
      <w:r w:rsidRPr="00567618">
        <w:t>4575 (2006): "A Session Initiation Protocol (SIP) Event Package for Conference State".</w:t>
      </w:r>
    </w:p>
    <w:p w14:paraId="66CB036C" w14:textId="77777777" w:rsidR="00FC7E52" w:rsidRPr="00567618" w:rsidRDefault="00FC7E52" w:rsidP="00FC7E52">
      <w:pPr>
        <w:pStyle w:val="EX"/>
      </w:pPr>
      <w:r w:rsidRPr="00567618">
        <w:t>[149]</w:t>
      </w:r>
      <w:r w:rsidRPr="00567618">
        <w:tab/>
      </w:r>
      <w:r>
        <w:t>IETF RFC </w:t>
      </w:r>
      <w:r w:rsidRPr="00567618">
        <w:t>4582 (2006): "The Binary Floor Control Protocol (BFCP)".</w:t>
      </w:r>
    </w:p>
    <w:p w14:paraId="154F416B" w14:textId="77777777" w:rsidR="00FC7E52" w:rsidRPr="00567618" w:rsidRDefault="00FC7E52" w:rsidP="00FC7E52">
      <w:pPr>
        <w:pStyle w:val="EX"/>
      </w:pPr>
      <w:r w:rsidRPr="00567618">
        <w:t>[150]</w:t>
      </w:r>
      <w:r w:rsidRPr="00567618">
        <w:tab/>
      </w:r>
      <w:r>
        <w:t>IETF RFC </w:t>
      </w:r>
      <w:r w:rsidRPr="00567618">
        <w:t>4583 (2006): "Session Description Protocol (SDP) Format for Binary Floor Control (BFCP) Streams".</w:t>
      </w:r>
    </w:p>
    <w:p w14:paraId="1C8D7107" w14:textId="77777777" w:rsidR="00FC7E52" w:rsidRPr="00567618" w:rsidRDefault="00FC7E52" w:rsidP="00FC7E52">
      <w:pPr>
        <w:pStyle w:val="EX"/>
      </w:pPr>
      <w:r w:rsidRPr="00567618">
        <w:t>[151]</w:t>
      </w:r>
      <w:r w:rsidRPr="00567618">
        <w:tab/>
        <w:t>Void.</w:t>
      </w:r>
    </w:p>
    <w:p w14:paraId="7935D422" w14:textId="77777777" w:rsidR="00FC7E52" w:rsidRPr="00567618" w:rsidRDefault="00FC7E52" w:rsidP="00FC7E52">
      <w:pPr>
        <w:pStyle w:val="EX"/>
      </w:pPr>
      <w:r w:rsidRPr="00567618">
        <w:t>[152]</w:t>
      </w:r>
      <w:r w:rsidRPr="00567618">
        <w:tab/>
        <w:t>3GPP TR 26.980: "Multimedia telephony over IP Multimedia Subsystem (IMS); Media handling aspects of multi-stream multiparty conferencing for Multimedia Telephony Service for IMS (MTSI)".</w:t>
      </w:r>
    </w:p>
    <w:p w14:paraId="21181E34" w14:textId="77777777" w:rsidR="00FC7E52" w:rsidRPr="00567618" w:rsidRDefault="00FC7E52" w:rsidP="00FC7E52">
      <w:pPr>
        <w:pStyle w:val="EX"/>
      </w:pPr>
      <w:r w:rsidRPr="00567618">
        <w:t>[153]</w:t>
      </w:r>
      <w:r w:rsidRPr="00567618">
        <w:tab/>
      </w:r>
      <w:r>
        <w:t>IETF RFC </w:t>
      </w:r>
      <w:r w:rsidRPr="00567618">
        <w:t>5234 (2008): "Augmented BNF for Syntax Specifications: ABNF", D. Crocker and P. Overell.</w:t>
      </w:r>
    </w:p>
    <w:p w14:paraId="354B827D" w14:textId="77777777" w:rsidR="00FC7E52" w:rsidRPr="00567618" w:rsidRDefault="00FC7E52" w:rsidP="00FC7E52">
      <w:pPr>
        <w:pStyle w:val="EX"/>
      </w:pPr>
      <w:r w:rsidRPr="00567618">
        <w:t>[154]</w:t>
      </w:r>
      <w:r w:rsidRPr="00567618">
        <w:tab/>
      </w:r>
      <w:r>
        <w:t>IETF RFC </w:t>
      </w:r>
      <w:r w:rsidRPr="00567618">
        <w:t>8853</w:t>
      </w:r>
      <w:r w:rsidRPr="00567618" w:rsidDel="00C704A3">
        <w:t xml:space="preserve"> </w:t>
      </w:r>
      <w:r w:rsidRPr="00567618">
        <w:t xml:space="preserve">(2021): "Using Simulcast in Session Description Protocol (SDP) and RTP Sessions" </w:t>
      </w:r>
    </w:p>
    <w:p w14:paraId="2CD9C7D5" w14:textId="77777777" w:rsidR="00FC7E52" w:rsidRPr="00567618" w:rsidRDefault="00FC7E52" w:rsidP="00FC7E52">
      <w:pPr>
        <w:pStyle w:val="EX"/>
      </w:pPr>
      <w:r w:rsidRPr="00567618">
        <w:lastRenderedPageBreak/>
        <w:t>[155]</w:t>
      </w:r>
      <w:r w:rsidRPr="00567618">
        <w:tab/>
      </w:r>
      <w:r>
        <w:t>IETF RFC </w:t>
      </w:r>
      <w:r w:rsidRPr="00567618">
        <w:t>8851 (2021): "RTP Payload Format Restrictions"</w:t>
      </w:r>
    </w:p>
    <w:p w14:paraId="39D408BA" w14:textId="77777777" w:rsidR="00FC7E52" w:rsidRPr="00567618" w:rsidRDefault="00FC7E52" w:rsidP="00FC7E52">
      <w:pPr>
        <w:pStyle w:val="EX"/>
      </w:pPr>
      <w:r w:rsidRPr="00567618">
        <w:t>[156]</w:t>
      </w:r>
      <w:r w:rsidRPr="00567618">
        <w:tab/>
      </w:r>
      <w:r>
        <w:t>IETF RFC </w:t>
      </w:r>
      <w:r w:rsidRPr="00567618">
        <w:t>7728 (2016): "RTP Stream Pause and Resume".</w:t>
      </w:r>
    </w:p>
    <w:p w14:paraId="165F92F3" w14:textId="77777777" w:rsidR="00FC7E52" w:rsidRPr="00567618" w:rsidRDefault="00FC7E52" w:rsidP="00FC7E52">
      <w:pPr>
        <w:pStyle w:val="EX"/>
      </w:pPr>
      <w:r w:rsidRPr="00567618">
        <w:t>[157]</w:t>
      </w:r>
      <w:r w:rsidRPr="00567618">
        <w:tab/>
        <w:t>3GPP TS 36.321: "Evolved Universal Terrestrial Radio Access (E-UTRA); Medium Access Control (MAC) protocol specification".</w:t>
      </w:r>
    </w:p>
    <w:p w14:paraId="6B9543C6" w14:textId="77777777" w:rsidR="00FC7E52" w:rsidRPr="00567618" w:rsidRDefault="00FC7E52" w:rsidP="00FC7E52">
      <w:pPr>
        <w:pStyle w:val="EX"/>
      </w:pPr>
      <w:r w:rsidRPr="00567618">
        <w:t>[158]</w:t>
      </w:r>
      <w:r w:rsidRPr="00567618">
        <w:tab/>
        <w:t>3GPP TS 25.331: "Radio Resource Control (RRC); Protocol specification".</w:t>
      </w:r>
    </w:p>
    <w:p w14:paraId="5855F86B" w14:textId="77777777" w:rsidR="00FC7E52" w:rsidRPr="00567618" w:rsidRDefault="00FC7E52" w:rsidP="00FC7E52">
      <w:pPr>
        <w:pStyle w:val="EX"/>
      </w:pPr>
      <w:r w:rsidRPr="00567618">
        <w:t>[159]</w:t>
      </w:r>
      <w:r w:rsidRPr="00567618">
        <w:tab/>
        <w:t>"Mobile Location Protocol (MLP)", Open Mobile Alliance, OMA-LIF-MLP-V3_1, Approved Version 3.1 – 20 Sep 2011.</w:t>
      </w:r>
    </w:p>
    <w:p w14:paraId="7527F384" w14:textId="77777777" w:rsidR="00FC7E52" w:rsidRPr="00567618" w:rsidRDefault="00FC7E52" w:rsidP="00FC7E52">
      <w:pPr>
        <w:pStyle w:val="EX"/>
      </w:pPr>
      <w:r w:rsidRPr="00567618">
        <w:t>[160]</w:t>
      </w:r>
      <w:r w:rsidRPr="00567618">
        <w:tab/>
        <w:t>3GPP TS 36.331: "Evolved Universal Terrestrial Radio Access (E-UTRA); Radio Resource Control (RRC); Protocol specification".</w:t>
      </w:r>
    </w:p>
    <w:p w14:paraId="18B5F635" w14:textId="77777777" w:rsidR="00FC7E52" w:rsidRPr="00567618" w:rsidRDefault="00FC7E52" w:rsidP="00FC7E52">
      <w:pPr>
        <w:pStyle w:val="EX"/>
      </w:pPr>
      <w:r w:rsidRPr="00567618">
        <w:t>[161]</w:t>
      </w:r>
      <w:r w:rsidRPr="00567618">
        <w:tab/>
        <w:t>3GPP TS 27.007: " Technical Specification Group Core Network and Terminals; AT command set for User Equipment (UE)".</w:t>
      </w:r>
    </w:p>
    <w:p w14:paraId="17B30E6C" w14:textId="77777777" w:rsidR="00FC7E52" w:rsidRPr="00567618" w:rsidRDefault="00FC7E52" w:rsidP="00FC7E52">
      <w:pPr>
        <w:pStyle w:val="EX"/>
      </w:pPr>
      <w:r w:rsidRPr="00567618">
        <w:t>[162]</w:t>
      </w:r>
      <w:r w:rsidRPr="00567618">
        <w:tab/>
        <w:t>Void</w:t>
      </w:r>
    </w:p>
    <w:p w14:paraId="4B3CFD6E" w14:textId="77777777" w:rsidR="00FC7E52" w:rsidRPr="00567618" w:rsidRDefault="00FC7E52" w:rsidP="00FC7E52">
      <w:pPr>
        <w:pStyle w:val="EX"/>
      </w:pPr>
      <w:r w:rsidRPr="00567618">
        <w:t>[163]</w:t>
      </w:r>
      <w:r w:rsidRPr="00567618">
        <w:tab/>
        <w:t>3GPP TS 38.331: "NR; Radio Resource Control (RRC); Protocol Specification".</w:t>
      </w:r>
    </w:p>
    <w:p w14:paraId="7DD347A3" w14:textId="77777777" w:rsidR="00FC7E52" w:rsidRPr="00567618" w:rsidRDefault="00FC7E52" w:rsidP="00FC7E52">
      <w:pPr>
        <w:pStyle w:val="EX"/>
      </w:pPr>
      <w:r w:rsidRPr="00567618">
        <w:t>[164]</w:t>
      </w:r>
      <w:r w:rsidRPr="00567618">
        <w:tab/>
        <w:t>3GPP TS 38.300: "NR; NR and NG-RAN Overall Description; Stage 2".</w:t>
      </w:r>
    </w:p>
    <w:p w14:paraId="2D7040E3" w14:textId="77777777" w:rsidR="00FC7E52" w:rsidRPr="00567618" w:rsidRDefault="00FC7E52" w:rsidP="00FC7E52">
      <w:pPr>
        <w:pStyle w:val="EX"/>
      </w:pPr>
      <w:r w:rsidRPr="00567618">
        <w:t>[165]</w:t>
      </w:r>
      <w:r w:rsidRPr="00567618">
        <w:tab/>
        <w:t>3GPP TS 26.452: "Codec for Enhanced Voice Services (EVS); ANSI C code; Alternative fixed-point using updated basic operators".</w:t>
      </w:r>
    </w:p>
    <w:p w14:paraId="467603EE" w14:textId="77777777" w:rsidR="00FC7E52" w:rsidRPr="00567618" w:rsidRDefault="00FC7E52" w:rsidP="00FC7E52">
      <w:pPr>
        <w:pStyle w:val="EX"/>
      </w:pPr>
      <w:r w:rsidRPr="00567618">
        <w:t>[166]</w:t>
      </w:r>
      <w:r w:rsidRPr="00567618">
        <w:tab/>
        <w:t>3GPP TS 38.321: "NR; Medium Access Control (MAC) protocol specification".</w:t>
      </w:r>
    </w:p>
    <w:p w14:paraId="38819588" w14:textId="77777777" w:rsidR="00FC7E52" w:rsidRPr="00567618" w:rsidRDefault="00FC7E52" w:rsidP="00FC7E52">
      <w:pPr>
        <w:pStyle w:val="EX"/>
      </w:pPr>
      <w:r w:rsidRPr="00567618">
        <w:t>[167]</w:t>
      </w:r>
      <w:r w:rsidRPr="00567618">
        <w:tab/>
        <w:t>3GPP TS 23.228: "IP Multimedia Subsystem (IMS); Stage 2".</w:t>
      </w:r>
    </w:p>
    <w:p w14:paraId="5E52549A" w14:textId="77777777" w:rsidR="00FC7E52" w:rsidRPr="00567618" w:rsidRDefault="00FC7E52" w:rsidP="00FC7E52">
      <w:pPr>
        <w:pStyle w:val="EX"/>
      </w:pPr>
      <w:r w:rsidRPr="00567618">
        <w:t>[168]</w:t>
      </w:r>
      <w:r w:rsidRPr="00567618">
        <w:tab/>
        <w:t>3GPP TR 26.952: "Codec for Enhanced Voice Services (EVS); Performance characterization".</w:t>
      </w:r>
    </w:p>
    <w:p w14:paraId="17847BC1" w14:textId="77777777" w:rsidR="00FC7E52" w:rsidRPr="00567618" w:rsidRDefault="00FC7E52" w:rsidP="00FC7E52">
      <w:pPr>
        <w:pStyle w:val="EX"/>
      </w:pPr>
      <w:r w:rsidRPr="00567618">
        <w:t>[169]</w:t>
      </w:r>
      <w:r w:rsidRPr="00567618">
        <w:tab/>
        <w:t>3GPP TR 26.959: "Study on enhanced Voice over LTE (VoLTE) performance".</w:t>
      </w:r>
    </w:p>
    <w:p w14:paraId="508C4C7E" w14:textId="77777777" w:rsidR="00FC7E52" w:rsidRPr="00567618" w:rsidRDefault="00FC7E52" w:rsidP="00FC7E52">
      <w:pPr>
        <w:pStyle w:val="EX"/>
      </w:pPr>
      <w:r w:rsidRPr="00567618">
        <w:t>[170]</w:t>
      </w:r>
      <w:r w:rsidRPr="00567618">
        <w:tab/>
        <w:t>3GPP TS 36.323: "Evolved Universal Terrestrial Radio Access (E-UTRA); Packet Data Convergence Protocol (PDCP) specification".</w:t>
      </w:r>
    </w:p>
    <w:p w14:paraId="315F4C26" w14:textId="77777777" w:rsidR="00FC7E52" w:rsidRPr="00567618" w:rsidRDefault="00FC7E52" w:rsidP="00FC7E52">
      <w:pPr>
        <w:pStyle w:val="EX"/>
      </w:pPr>
      <w:r w:rsidRPr="00567618">
        <w:t>[171]</w:t>
      </w:r>
      <w:r w:rsidRPr="00567618">
        <w:tab/>
        <w:t>3GPP TS 37.324: "Evolved Universal Terrestrial Radio Access (E-UTRA) and NR; Service Data Adaptation Protocol (SDAP) specification".</w:t>
      </w:r>
    </w:p>
    <w:p w14:paraId="2FF9277F" w14:textId="77777777" w:rsidR="00FC7E52" w:rsidRPr="00567618" w:rsidRDefault="00FC7E52" w:rsidP="00FC7E52">
      <w:pPr>
        <w:pStyle w:val="EX"/>
      </w:pPr>
      <w:r w:rsidRPr="00567618">
        <w:t>[172]</w:t>
      </w:r>
      <w:r w:rsidRPr="00567618">
        <w:tab/>
      </w:r>
      <w:r>
        <w:t>IETF RFC </w:t>
      </w:r>
      <w:r w:rsidRPr="00567618">
        <w:t>8864 (2021): "Negotiation Data Channels Using the Session Description Protocol (SDP)"</w:t>
      </w:r>
    </w:p>
    <w:p w14:paraId="046CF6E0" w14:textId="77777777" w:rsidR="00FC7E52" w:rsidRPr="00567618" w:rsidRDefault="00FC7E52" w:rsidP="00FC7E52">
      <w:pPr>
        <w:pStyle w:val="EX"/>
      </w:pPr>
      <w:r w:rsidRPr="00567618">
        <w:t>[173]</w:t>
      </w:r>
      <w:r w:rsidRPr="00567618">
        <w:tab/>
      </w:r>
      <w:r>
        <w:t>IETF RFC </w:t>
      </w:r>
      <w:r w:rsidRPr="00567618">
        <w:t>4960 (2007): "Stream Control Transmission Protocol"</w:t>
      </w:r>
    </w:p>
    <w:p w14:paraId="6347AAA4" w14:textId="77777777" w:rsidR="00FC7E52" w:rsidRPr="00567618" w:rsidRDefault="00FC7E52" w:rsidP="00FC7E52">
      <w:pPr>
        <w:pStyle w:val="EX"/>
      </w:pPr>
      <w:r w:rsidRPr="00567618">
        <w:t>[174]</w:t>
      </w:r>
      <w:r w:rsidRPr="00567618">
        <w:tab/>
      </w:r>
      <w:r>
        <w:t>IETF RFC </w:t>
      </w:r>
      <w:r w:rsidRPr="00567618">
        <w:t>8261 (2017): "Datagram Transport Layer Security (DTLS) Encapsulation of SCTP Packets"</w:t>
      </w:r>
    </w:p>
    <w:p w14:paraId="4F6A496B" w14:textId="77777777" w:rsidR="00FC7E52" w:rsidRPr="00567618" w:rsidRDefault="00FC7E52" w:rsidP="00FC7E52">
      <w:pPr>
        <w:pStyle w:val="EX"/>
      </w:pPr>
      <w:r w:rsidRPr="00567618">
        <w:t>[175]</w:t>
      </w:r>
      <w:r w:rsidRPr="00567618">
        <w:tab/>
      </w:r>
      <w:r>
        <w:t>IETF RFC </w:t>
      </w:r>
      <w:r w:rsidRPr="00567618">
        <w:t>8831 (2021): "WebRTC Data Channels".</w:t>
      </w:r>
    </w:p>
    <w:p w14:paraId="3B8F60AB" w14:textId="77777777" w:rsidR="00FC7E52" w:rsidRPr="00567618" w:rsidRDefault="00FC7E52" w:rsidP="00FC7E52">
      <w:pPr>
        <w:pStyle w:val="EX"/>
      </w:pPr>
      <w:r w:rsidRPr="00567618">
        <w:t>[176]</w:t>
      </w:r>
      <w:r w:rsidRPr="00567618">
        <w:tab/>
        <w:t>3GPP TS 23.501: "System Architecture for the 5G System; Stage 2".</w:t>
      </w:r>
    </w:p>
    <w:p w14:paraId="067C4EF3" w14:textId="77777777" w:rsidR="00FC7E52" w:rsidRPr="00567618" w:rsidRDefault="00FC7E52" w:rsidP="00FC7E52">
      <w:pPr>
        <w:pStyle w:val="EX"/>
      </w:pPr>
      <w:r w:rsidRPr="00567618">
        <w:t>[177]</w:t>
      </w:r>
      <w:r w:rsidRPr="00567618">
        <w:tab/>
      </w:r>
      <w:r>
        <w:t>IETF RFC </w:t>
      </w:r>
      <w:r w:rsidRPr="00567618">
        <w:t>5688 (2010): "A Session Initiation Protocol (SIP) Media Feature Tag for MIME                    Application Subtypes".</w:t>
      </w:r>
    </w:p>
    <w:p w14:paraId="69ED770C" w14:textId="77777777" w:rsidR="00FC7E52" w:rsidRPr="00567618" w:rsidRDefault="00FC7E52" w:rsidP="00FC7E52">
      <w:pPr>
        <w:pStyle w:val="EX"/>
      </w:pPr>
      <w:r w:rsidRPr="00567618">
        <w:t>[178]</w:t>
      </w:r>
      <w:r w:rsidRPr="00567618">
        <w:tab/>
        <w:t>3GPP TS 28.405; "Management of Quality of Experience (QoE) measurement collection; Control and configuration"</w:t>
      </w:r>
    </w:p>
    <w:p w14:paraId="55FCFF18" w14:textId="77777777" w:rsidR="00FC7E52" w:rsidRPr="00567618" w:rsidRDefault="00FC7E52" w:rsidP="00FC7E52">
      <w:pPr>
        <w:pStyle w:val="EX"/>
      </w:pPr>
      <w:r w:rsidRPr="00567618">
        <w:t>[179]</w:t>
      </w:r>
      <w:r w:rsidRPr="00567618">
        <w:tab/>
        <w:t>ISO/IEC 23090-2:2019: " Information technology -- Coded representation of immersive media -- Part 2: Omnidirectional media format".</w:t>
      </w:r>
    </w:p>
    <w:p w14:paraId="65D31F99" w14:textId="77777777" w:rsidR="00FC7E52" w:rsidRPr="00567618" w:rsidRDefault="00FC7E52" w:rsidP="00FC7E52">
      <w:pPr>
        <w:pStyle w:val="EX"/>
      </w:pPr>
      <w:r w:rsidRPr="00567618">
        <w:t>[180]</w:t>
      </w:r>
      <w:r w:rsidRPr="00567618">
        <w:tab/>
      </w:r>
      <w:r w:rsidRPr="00567618">
        <w:tab/>
        <w:t>3GPP TS 26.118: "3GPP Virtual reality profiles for streaming applications".</w:t>
      </w:r>
    </w:p>
    <w:p w14:paraId="6F700F4A" w14:textId="77777777" w:rsidR="00FC7E52" w:rsidRPr="00567618" w:rsidRDefault="00FC7E52" w:rsidP="00FC7E52">
      <w:pPr>
        <w:pStyle w:val="EX"/>
      </w:pPr>
      <w:r w:rsidRPr="00567618">
        <w:t>[181]</w:t>
      </w:r>
      <w:r w:rsidRPr="00567618">
        <w:tab/>
        <w:t>ITU-T Recommendation G.1028 (06/2019): "End-to-end quality of service for voice over 4G mobile networks".</w:t>
      </w:r>
    </w:p>
    <w:p w14:paraId="273A569B" w14:textId="77777777" w:rsidR="002A0D30" w:rsidRDefault="00FC7E52" w:rsidP="00FC7E52">
      <w:pPr>
        <w:pStyle w:val="EX"/>
      </w:pPr>
      <w:r w:rsidRPr="00567618">
        <w:t>[182]</w:t>
      </w:r>
      <w:r w:rsidRPr="00567618">
        <w:tab/>
        <w:t>3GPP TS 24.526: "User Equipment (UE) policies for 5G System (5GS); Stage 3".</w:t>
      </w:r>
    </w:p>
    <w:p w14:paraId="39077A80" w14:textId="0BB7DA32" w:rsidR="00FC7E52" w:rsidRDefault="00FC7E52" w:rsidP="00FC7E52">
      <w:pPr>
        <w:pStyle w:val="EX"/>
      </w:pPr>
      <w:r w:rsidRPr="00567618">
        <w:lastRenderedPageBreak/>
        <w:t>[183]</w:t>
      </w:r>
      <w:r w:rsidRPr="00567618">
        <w:tab/>
      </w:r>
      <w:r w:rsidRPr="00567618">
        <w:tab/>
        <w:t>ISO/IEC 23090-14: Information technology — Coded representation of immersive media — Part 14: Scene Description for MPEG Media.</w:t>
      </w:r>
    </w:p>
    <w:p w14:paraId="0D28F043" w14:textId="7AF2B272" w:rsidR="00E54F31" w:rsidRPr="00567618" w:rsidRDefault="00E54F31" w:rsidP="008157F3">
      <w:pPr>
        <w:keepLines/>
        <w:overflowPunct w:val="0"/>
        <w:autoSpaceDE w:val="0"/>
        <w:autoSpaceDN w:val="0"/>
        <w:adjustRightInd w:val="0"/>
        <w:ind w:left="1702" w:hanging="1418"/>
        <w:textAlignment w:val="baseline"/>
      </w:pPr>
      <w:r>
        <w:rPr>
          <w:lang w:val="en-US"/>
        </w:rPr>
        <w:t>[18</w:t>
      </w:r>
      <w:r w:rsidR="002A0D30">
        <w:rPr>
          <w:lang w:val="en-US"/>
        </w:rPr>
        <w:t>4</w:t>
      </w:r>
      <w:r>
        <w:rPr>
          <w:lang w:val="en-US"/>
        </w:rPr>
        <w:t>]</w:t>
      </w:r>
      <w:r>
        <w:rPr>
          <w:lang w:val="en-US"/>
        </w:rPr>
        <w:tab/>
        <w:t>IETF RFC 8839 (2021): "</w:t>
      </w:r>
      <w:r w:rsidRPr="00014ED7">
        <w:rPr>
          <w:lang w:val="en-US"/>
        </w:rPr>
        <w:t>Session Description Protocol (SDP) Offer/Answer Procedures for Interactive Connectivity Establishment (ICE)</w:t>
      </w:r>
      <w:r>
        <w:rPr>
          <w:lang w:val="en-US"/>
        </w:rPr>
        <w:t>".</w:t>
      </w:r>
    </w:p>
    <w:p w14:paraId="6919E991" w14:textId="15CBFCB5" w:rsidR="00E169B7" w:rsidRDefault="00E169B7" w:rsidP="00E169B7">
      <w:pPr>
        <w:pStyle w:val="EX"/>
        <w:rPr>
          <w:lang w:eastAsia="zh-CN"/>
        </w:rPr>
      </w:pPr>
      <w:bookmarkStart w:id="80" w:name="_Toc26369194"/>
      <w:bookmarkStart w:id="81" w:name="_Toc36227076"/>
      <w:bookmarkStart w:id="82" w:name="_Toc36228090"/>
      <w:bookmarkStart w:id="83" w:name="_Toc36228717"/>
      <w:bookmarkStart w:id="84" w:name="_Toc68847036"/>
      <w:bookmarkStart w:id="85" w:name="_Toc74610971"/>
      <w:bookmarkStart w:id="86" w:name="_Toc75566250"/>
      <w:bookmarkStart w:id="87" w:name="_Toc89789801"/>
      <w:bookmarkStart w:id="88" w:name="_Toc99466435"/>
      <w:r>
        <w:rPr>
          <w:rFonts w:hint="eastAsia"/>
          <w:lang w:eastAsia="zh-CN"/>
        </w:rPr>
        <w:t>[</w:t>
      </w:r>
      <w:r>
        <w:rPr>
          <w:lang w:eastAsia="zh-CN"/>
        </w:rPr>
        <w:t>185]</w:t>
      </w:r>
      <w:r>
        <w:rPr>
          <w:lang w:eastAsia="zh-CN"/>
        </w:rPr>
        <w:tab/>
      </w:r>
      <w:r w:rsidRPr="006D2D74">
        <w:rPr>
          <w:lang w:eastAsia="zh-CN"/>
        </w:rPr>
        <w:t>IETF RFC</w:t>
      </w:r>
      <w:r>
        <w:rPr>
          <w:lang w:eastAsia="zh-CN"/>
        </w:rPr>
        <w:t xml:space="preserve"> </w:t>
      </w:r>
      <w:r w:rsidRPr="006D2D74">
        <w:rPr>
          <w:lang w:eastAsia="zh-CN"/>
        </w:rPr>
        <w:t>9071</w:t>
      </w:r>
      <w:r>
        <w:rPr>
          <w:lang w:eastAsia="zh-CN"/>
        </w:rPr>
        <w:t>(2021):</w:t>
      </w:r>
      <w:r w:rsidRPr="006D2D74">
        <w:rPr>
          <w:lang w:eastAsia="zh-CN"/>
        </w:rPr>
        <w:t xml:space="preserve"> </w:t>
      </w:r>
      <w:r>
        <w:rPr>
          <w:lang w:eastAsia="zh-CN"/>
        </w:rPr>
        <w:t>“</w:t>
      </w:r>
      <w:r w:rsidRPr="006D2D74">
        <w:rPr>
          <w:lang w:eastAsia="zh-CN"/>
        </w:rPr>
        <w:t>RTP-Mixer Formatting of Multiparty Real-Time Text</w:t>
      </w:r>
      <w:r>
        <w:rPr>
          <w:lang w:eastAsia="zh-CN"/>
        </w:rPr>
        <w:t>”.</w:t>
      </w:r>
    </w:p>
    <w:p w14:paraId="6EF35AA3" w14:textId="77777777" w:rsidR="00FC7E52" w:rsidRPr="00567618" w:rsidRDefault="00FC7E52" w:rsidP="00FC7E52">
      <w:pPr>
        <w:pStyle w:val="Heading1"/>
      </w:pPr>
      <w:bookmarkStart w:id="89" w:name="_Toc161907700"/>
      <w:r w:rsidRPr="00567618">
        <w:t>3</w:t>
      </w:r>
      <w:r w:rsidRPr="00567618">
        <w:tab/>
        <w:t>Definitions and abbreviations</w:t>
      </w:r>
      <w:bookmarkEnd w:id="80"/>
      <w:bookmarkEnd w:id="81"/>
      <w:bookmarkEnd w:id="82"/>
      <w:bookmarkEnd w:id="83"/>
      <w:bookmarkEnd w:id="84"/>
      <w:bookmarkEnd w:id="85"/>
      <w:bookmarkEnd w:id="86"/>
      <w:bookmarkEnd w:id="87"/>
      <w:bookmarkEnd w:id="88"/>
      <w:bookmarkEnd w:id="89"/>
    </w:p>
    <w:p w14:paraId="08E90CC4" w14:textId="77777777" w:rsidR="00FC7E52" w:rsidRPr="00567618" w:rsidRDefault="00FC7E52" w:rsidP="00FC7E52">
      <w:pPr>
        <w:pStyle w:val="Heading2"/>
      </w:pPr>
      <w:bookmarkStart w:id="90" w:name="_Toc26369195"/>
      <w:bookmarkStart w:id="91" w:name="_Toc36227077"/>
      <w:bookmarkStart w:id="92" w:name="_Toc36228091"/>
      <w:bookmarkStart w:id="93" w:name="_Toc36228718"/>
      <w:bookmarkStart w:id="94" w:name="_Toc68847037"/>
      <w:bookmarkStart w:id="95" w:name="_Toc74610972"/>
      <w:bookmarkStart w:id="96" w:name="_Toc75566251"/>
      <w:bookmarkStart w:id="97" w:name="_Toc89789802"/>
      <w:bookmarkStart w:id="98" w:name="_Toc99466436"/>
      <w:bookmarkStart w:id="99" w:name="_Toc161907701"/>
      <w:r w:rsidRPr="00567618">
        <w:t>3.1</w:t>
      </w:r>
      <w:r w:rsidRPr="00567618">
        <w:tab/>
        <w:t>Definitions</w:t>
      </w:r>
      <w:bookmarkEnd w:id="90"/>
      <w:bookmarkEnd w:id="91"/>
      <w:bookmarkEnd w:id="92"/>
      <w:bookmarkEnd w:id="93"/>
      <w:bookmarkEnd w:id="94"/>
      <w:bookmarkEnd w:id="95"/>
      <w:bookmarkEnd w:id="96"/>
      <w:bookmarkEnd w:id="97"/>
      <w:bookmarkEnd w:id="98"/>
      <w:bookmarkEnd w:id="99"/>
    </w:p>
    <w:p w14:paraId="6F9B5DE4" w14:textId="77777777" w:rsidR="00FC7E52" w:rsidRPr="00567618" w:rsidRDefault="00FC7E52" w:rsidP="00FC7E52">
      <w:r w:rsidRPr="00567618">
        <w:t>For the purposes of the present document, the terms and definitions given in TR 21.905 [1] and the following apply:</w:t>
      </w:r>
    </w:p>
    <w:p w14:paraId="366DF7DA" w14:textId="77777777" w:rsidR="00FC7E52" w:rsidRPr="00567618" w:rsidRDefault="00FC7E52" w:rsidP="00FC7E52">
      <w:pPr>
        <w:pStyle w:val="NO"/>
      </w:pPr>
      <w:r w:rsidRPr="00567618">
        <w:t>NOTE:</w:t>
      </w:r>
      <w:r w:rsidRPr="00567618">
        <w:tab/>
        <w:t>A term defined in the present document takes precedence over the definition of the same term, if any, in TR 21.905 [1].</w:t>
      </w:r>
    </w:p>
    <w:p w14:paraId="33CA4222" w14:textId="77777777" w:rsidR="00FC7E52" w:rsidRPr="00567618" w:rsidRDefault="00FC7E52" w:rsidP="00FC7E52">
      <w:r w:rsidRPr="00567618">
        <w:rPr>
          <w:b/>
        </w:rPr>
        <w:t>example:</w:t>
      </w:r>
      <w:r w:rsidRPr="00567618">
        <w:t xml:space="preserve"> text used to clarify abstract rules by applying them literally.</w:t>
      </w:r>
    </w:p>
    <w:p w14:paraId="7157E751" w14:textId="77777777" w:rsidR="00FC7E52" w:rsidRPr="00567618" w:rsidRDefault="00FC7E52" w:rsidP="00FC7E52">
      <w:r w:rsidRPr="00567618">
        <w:rPr>
          <w:b/>
          <w:bCs/>
        </w:rPr>
        <w:t xml:space="preserve">360-degree video: </w:t>
      </w:r>
      <w:r w:rsidRPr="00567618">
        <w:t>A real-world visual scene captured by a set of cameras or a camera device with multiple lenses and sensors covering the sphere in all directions around the centre point of the camera set or camera device. The term 360-degree video may be used to include also limited 360-degree video.</w:t>
      </w:r>
    </w:p>
    <w:p w14:paraId="54520DE1" w14:textId="77777777" w:rsidR="00FC7E52" w:rsidRPr="00567618" w:rsidRDefault="00FC7E52" w:rsidP="00FC7E52">
      <w:pPr>
        <w:rPr>
          <w:b/>
        </w:rPr>
      </w:pPr>
      <w:r w:rsidRPr="00567618">
        <w:rPr>
          <w:b/>
          <w:bCs/>
        </w:rPr>
        <w:t xml:space="preserve">Limited 360-degree video: </w:t>
      </w:r>
      <w:r w:rsidRPr="00567618">
        <w:t>A 360-degree video in which the visual scene does not cover the entire sphere around the center point of the camera set or camera device but only a part of it. A limited 360-degree video may be limited i) in the horizontal field to less than 360 degrees, or ii) in the vertical field to less than 180 degrees or iii) in both the vertical and horizontal fields.</w:t>
      </w:r>
    </w:p>
    <w:p w14:paraId="6AEB4987" w14:textId="77777777" w:rsidR="00FC7E52" w:rsidRPr="00567618" w:rsidRDefault="00FC7E52" w:rsidP="00FC7E52">
      <w:r w:rsidRPr="00567618">
        <w:rPr>
          <w:b/>
        </w:rPr>
        <w:t>AMR, AMR-NB:</w:t>
      </w:r>
      <w:r w:rsidRPr="00567618">
        <w:t xml:space="preserve"> Both names refer to the AMR codec (TS</w:t>
      </w:r>
      <w:r>
        <w:t> </w:t>
      </w:r>
      <w:r w:rsidRPr="00567618">
        <w:t>26.071</w:t>
      </w:r>
      <w:r>
        <w:t> </w:t>
      </w:r>
      <w:r w:rsidRPr="00567618">
        <w:t>[11]) and are used interchangeably in this specification.</w:t>
      </w:r>
    </w:p>
    <w:p w14:paraId="5F70A33F" w14:textId="77777777" w:rsidR="00FC7E52" w:rsidRPr="00567618" w:rsidRDefault="00FC7E52" w:rsidP="00FC7E52">
      <w:r w:rsidRPr="00567618">
        <w:rPr>
          <w:b/>
        </w:rPr>
        <w:t>Bitstream:</w:t>
      </w:r>
      <w:r w:rsidRPr="00567618">
        <w:t xml:space="preserve"> A bitstream that conforms to a video or audio encoding format.</w:t>
      </w:r>
    </w:p>
    <w:p w14:paraId="7F33949B" w14:textId="77777777" w:rsidR="00FC7E52" w:rsidRPr="00567618" w:rsidRDefault="00FC7E52" w:rsidP="00FC7E52">
      <w:r w:rsidRPr="00567618">
        <w:rPr>
          <w:b/>
          <w:bCs/>
        </w:rPr>
        <w:t>bitstream</w:t>
      </w:r>
      <w:r w:rsidRPr="00567618">
        <w:t xml:space="preserve">: A sequence of bits that forms the representation of one or more coded video or audio sequences.   </w:t>
      </w:r>
    </w:p>
    <w:p w14:paraId="78D8EDA6" w14:textId="77777777" w:rsidR="00FC7E52" w:rsidRPr="00567618" w:rsidRDefault="00FC7E52" w:rsidP="00FC7E52">
      <w:r w:rsidRPr="00567618">
        <w:rPr>
          <w:b/>
        </w:rPr>
        <w:t>CHEM:</w:t>
      </w:r>
      <w:r w:rsidRPr="00567618">
        <w:t xml:space="preserve"> The Coverage and Handoff Enhancements using Multimedia error robustness feature.</w:t>
      </w:r>
    </w:p>
    <w:p w14:paraId="3521F683" w14:textId="77777777" w:rsidR="00FC7E52" w:rsidRPr="00567618" w:rsidRDefault="00FC7E52" w:rsidP="00FC7E52">
      <w:r w:rsidRPr="00567618">
        <w:rPr>
          <w:b/>
        </w:rPr>
        <w:t>Codec mode:</w:t>
      </w:r>
      <w:r w:rsidRPr="00567618">
        <w:t xml:space="preserve"> Used for the AMR and AMR-WB codecs to identify one specific bitrate. For example AMR includes 8 codec modes (excluding SID), each of different bitrate.</w:t>
      </w:r>
    </w:p>
    <w:p w14:paraId="72FAC725" w14:textId="77777777" w:rsidR="00FC7E52" w:rsidRPr="00567618" w:rsidRDefault="00FC7E52" w:rsidP="00FC7E52">
      <w:r w:rsidRPr="00567618">
        <w:rPr>
          <w:b/>
          <w:bCs/>
        </w:rPr>
        <w:t>Constrained terminal:</w:t>
      </w:r>
      <w:r w:rsidRPr="00567618">
        <w:t xml:space="preserve"> UE that is (i) operating in radio access capability category series "M" capable of supporting conversational services, and/or (ii) a wearable device which is constrained in size, weight or power consumption (e.g. connected watches), excluding smartphones and feature phones.</w:t>
      </w:r>
    </w:p>
    <w:p w14:paraId="19B6C231" w14:textId="77777777" w:rsidR="00FC7E52" w:rsidRPr="00567618" w:rsidRDefault="00FC7E52" w:rsidP="00FC7E52">
      <w:r w:rsidRPr="00567618">
        <w:rPr>
          <w:b/>
        </w:rPr>
        <w:t>DCMTSI client:</w:t>
      </w:r>
      <w:r w:rsidRPr="00567618">
        <w:t xml:space="preserve"> A data channel capable MTSI client supporting data channel media as defined in clause</w:t>
      </w:r>
      <w:r>
        <w:t> </w:t>
      </w:r>
      <w:r w:rsidRPr="00567618">
        <w:t>6.2.10.</w:t>
      </w:r>
    </w:p>
    <w:p w14:paraId="13448D12" w14:textId="77777777" w:rsidR="00FC7E52" w:rsidRPr="00567618" w:rsidRDefault="00FC7E52" w:rsidP="00FC7E52">
      <w:r w:rsidRPr="00567618">
        <w:rPr>
          <w:b/>
        </w:rPr>
        <w:t>DCMTSI client in terminal:</w:t>
      </w:r>
      <w:r w:rsidRPr="00567618">
        <w:t xml:space="preserve"> A DCMTSI client that is implemented in a terminal or UE. The term "DCMTSI client in terminal" is used in this document when entities such as MRFP, M</w:t>
      </w:r>
      <w:r>
        <w:t>RFC </w:t>
      </w:r>
      <w:r w:rsidRPr="00567618">
        <w:t>or media gateways are excluded.</w:t>
      </w:r>
    </w:p>
    <w:p w14:paraId="47E4B904" w14:textId="77777777" w:rsidR="00FC7E52" w:rsidRPr="00567618" w:rsidRDefault="00FC7E52" w:rsidP="00FC7E52">
      <w:r w:rsidRPr="00567618">
        <w:rPr>
          <w:b/>
        </w:rPr>
        <w:t>Dual-mono:</w:t>
      </w:r>
      <w:r w:rsidRPr="00567618">
        <w:t xml:space="preserve"> A variant of 2-channel stereo encoding where two instances of a mono codec are used to encode a 2-channel stereo signal.</w:t>
      </w:r>
    </w:p>
    <w:p w14:paraId="2C9AA140" w14:textId="77777777" w:rsidR="00FC7E52" w:rsidRPr="00567618" w:rsidRDefault="00FC7E52" w:rsidP="00FC7E52">
      <w:r w:rsidRPr="00567618">
        <w:rPr>
          <w:b/>
        </w:rPr>
        <w:t>Evolved UTRAN:</w:t>
      </w:r>
      <w:r w:rsidRPr="00567618">
        <w:t xml:space="preserve"> Evolved UTRAN is an evolution of the 3G UMTS radio-access network towards a high-data-rate, low-latency and packet-optimized radio-access network.</w:t>
      </w:r>
    </w:p>
    <w:p w14:paraId="4328E313" w14:textId="77777777" w:rsidR="00FC7E52" w:rsidRPr="00567618" w:rsidRDefault="00FC7E52" w:rsidP="00FC7E52">
      <w:r w:rsidRPr="00567618">
        <w:rPr>
          <w:b/>
        </w:rPr>
        <w:t>EVS codec:</w:t>
      </w:r>
      <w:r w:rsidRPr="00567618">
        <w:t xml:space="preserve"> The EVS codec includes two operational modes: EVS Primary operational mode (‘EVS Primary mode’) and EVS AMR-WB Inter-Operable (‘EVS AMR-WB IO mode’). When using EVS AMR-WB IO mode the speech frames are bitstream interoperable with the AMR-WB codec</w:t>
      </w:r>
      <w:r>
        <w:t> </w:t>
      </w:r>
      <w:r w:rsidRPr="00567618">
        <w:t>[18]. Frames generated by an EVS AMR-WB IO mode encoder can be decoded by an AMR-WB decoder, without the need for transcoding. Likewise, frames generated by an AMR-WB encoder can be decoded by an EVS AMR-WB IO mode decoder, without the need for transcoding.</w:t>
      </w:r>
    </w:p>
    <w:p w14:paraId="129C2D0B" w14:textId="77777777" w:rsidR="00FC7E52" w:rsidRPr="00567618" w:rsidRDefault="00FC7E52" w:rsidP="00FC7E52">
      <w:r w:rsidRPr="00567618">
        <w:rPr>
          <w:b/>
        </w:rPr>
        <w:lastRenderedPageBreak/>
        <w:t>EVS Primary mode:</w:t>
      </w:r>
      <w:r w:rsidRPr="00567618">
        <w:t xml:space="preserve"> Includes 11 bit-rates for fixed-rate or multi-rate operation; 1 average bit-rate for variable bit-rate operation; and 1 bit-rate for SID (TS</w:t>
      </w:r>
      <w:r>
        <w:t> </w:t>
      </w:r>
      <w:r w:rsidRPr="00567618">
        <w:t>26.441</w:t>
      </w:r>
      <w:r>
        <w:t> </w:t>
      </w:r>
      <w:r w:rsidRPr="00567618">
        <w:t>[121]). The EVS Primary can encode narrowband, wideband, super-wideband and fullband signals. None of these bit-rates are interoperable with the AMR-WB codec.</w:t>
      </w:r>
    </w:p>
    <w:p w14:paraId="0C78AA02" w14:textId="77777777" w:rsidR="00FC7E52" w:rsidRPr="00567618" w:rsidRDefault="00FC7E52" w:rsidP="00FC7E52">
      <w:r w:rsidRPr="00567618">
        <w:rPr>
          <w:b/>
        </w:rPr>
        <w:t>EVS AMR-WB IO mode:</w:t>
      </w:r>
      <w:r w:rsidRPr="00567618">
        <w:t xml:space="preserve"> Includes 9 codec modes and SID. All are bitstream interoperable with the AMR-WB codec (TS</w:t>
      </w:r>
      <w:r>
        <w:t> </w:t>
      </w:r>
      <w:r w:rsidRPr="00567618">
        <w:t>26.171 ‎‎[17]).</w:t>
      </w:r>
    </w:p>
    <w:p w14:paraId="0C1ECC3F" w14:textId="77777777" w:rsidR="00FC7E52" w:rsidRPr="00567618" w:rsidRDefault="00FC7E52" w:rsidP="00FC7E52">
      <w:r w:rsidRPr="00567618">
        <w:rPr>
          <w:b/>
        </w:rPr>
        <w:t>Field of View</w:t>
      </w:r>
      <w:r w:rsidRPr="00567618">
        <w:rPr>
          <w:lang w:eastAsia="ko-KR"/>
        </w:rPr>
        <w:t>:</w:t>
      </w:r>
      <w:r w:rsidRPr="00567618">
        <w:t xml:space="preserve"> The extent of visible area expressed with vertical and horizontal angles, in degrees in the 3GPP 3DOF reference system as defined in TS</w:t>
      </w:r>
      <w:r>
        <w:t> </w:t>
      </w:r>
      <w:r w:rsidRPr="00567618">
        <w:t>26.118</w:t>
      </w:r>
      <w:r>
        <w:t> </w:t>
      </w:r>
      <w:r w:rsidRPr="00567618">
        <w:t>[180].</w:t>
      </w:r>
    </w:p>
    <w:p w14:paraId="148E453C" w14:textId="77777777" w:rsidR="00FC7E52" w:rsidRPr="00567618" w:rsidRDefault="00FC7E52" w:rsidP="00FC7E52">
      <w:r w:rsidRPr="00567618">
        <w:rPr>
          <w:b/>
        </w:rPr>
        <w:t>Fisheye Video</w:t>
      </w:r>
      <w:r w:rsidRPr="00567618">
        <w:rPr>
          <w:lang w:eastAsia="ko-KR"/>
        </w:rPr>
        <w:t>:</w:t>
      </w:r>
      <w:r w:rsidRPr="00567618">
        <w:t xml:space="preserve"> Video captured by a wide-angle camera lens that usually captures an approximately hemispherical field of view and projects it as a circular image.</w:t>
      </w:r>
    </w:p>
    <w:p w14:paraId="3102D90D" w14:textId="77777777" w:rsidR="00FC7E52" w:rsidRPr="00567618" w:rsidRDefault="00FC7E52" w:rsidP="00FC7E52">
      <w:r w:rsidRPr="00567618">
        <w:rPr>
          <w:b/>
        </w:rPr>
        <w:t>Frame Loss Rate (FLR):</w:t>
      </w:r>
      <w:r w:rsidRPr="00567618">
        <w:t xml:space="preserve"> The percentage of speech frames not delivered to the decoder. FLR includes speech frames that are not received in time to be used for decoding.</w:t>
      </w:r>
    </w:p>
    <w:p w14:paraId="554DA1C9" w14:textId="77777777" w:rsidR="00FC7E52" w:rsidRPr="00567618" w:rsidRDefault="00FC7E52" w:rsidP="00FC7E52">
      <w:pPr>
        <w:rPr>
          <w:b/>
          <w:bCs/>
        </w:rPr>
      </w:pPr>
      <w:r w:rsidRPr="00567618">
        <w:rPr>
          <w:b/>
          <w:bCs/>
        </w:rPr>
        <w:t xml:space="preserve">ITT4RT client: </w:t>
      </w:r>
      <w:r w:rsidRPr="00567618">
        <w:t>MTSI client supporting the Immersive Teleconferencing and Telepresence for Remote Terminals (ITT4RT) feature, as defined in Annex Y.</w:t>
      </w:r>
    </w:p>
    <w:p w14:paraId="1E448299" w14:textId="77777777" w:rsidR="00FC7E52" w:rsidRPr="00567618" w:rsidRDefault="00FC7E52" w:rsidP="00FC7E52">
      <w:pPr>
        <w:rPr>
          <w:b/>
          <w:bCs/>
        </w:rPr>
      </w:pPr>
      <w:r w:rsidRPr="00567618">
        <w:rPr>
          <w:b/>
          <w:bCs/>
        </w:rPr>
        <w:t xml:space="preserve">ITT4RT-Tx client: </w:t>
      </w:r>
      <w:r w:rsidRPr="00567618">
        <w:t>ITT4RT client only capable of sending immersive video.</w:t>
      </w:r>
    </w:p>
    <w:p w14:paraId="4552F49C" w14:textId="77777777" w:rsidR="00FC7E52" w:rsidRPr="00567618" w:rsidRDefault="00FC7E52" w:rsidP="00FC7E52">
      <w:pPr>
        <w:rPr>
          <w:b/>
          <w:bCs/>
        </w:rPr>
      </w:pPr>
      <w:r w:rsidRPr="00567618">
        <w:rPr>
          <w:b/>
          <w:bCs/>
        </w:rPr>
        <w:t xml:space="preserve">ITT4RT-Rx client: </w:t>
      </w:r>
      <w:r w:rsidRPr="00567618">
        <w:t>ITT4RT client only capable of receiving immersive video</w:t>
      </w:r>
    </w:p>
    <w:p w14:paraId="1A7ED406" w14:textId="77777777" w:rsidR="00FC7E52" w:rsidRPr="00567618" w:rsidRDefault="00FC7E52" w:rsidP="00FC7E52">
      <w:pPr>
        <w:rPr>
          <w:b/>
          <w:bCs/>
        </w:rPr>
      </w:pPr>
      <w:r w:rsidRPr="00567618">
        <w:rPr>
          <w:b/>
          <w:bCs/>
        </w:rPr>
        <w:t xml:space="preserve">ITT4RT MRF: </w:t>
      </w:r>
      <w:r w:rsidRPr="00567618">
        <w:t>An ITT4RT client implemented by functionality included in the M</w:t>
      </w:r>
      <w:r>
        <w:t>RFC </w:t>
      </w:r>
      <w:r w:rsidRPr="00567618">
        <w:t>and the MRFP.</w:t>
      </w:r>
    </w:p>
    <w:p w14:paraId="0E98AB5F" w14:textId="77777777" w:rsidR="00FC7E52" w:rsidRPr="00567618" w:rsidRDefault="00FC7E52" w:rsidP="00FC7E52">
      <w:r w:rsidRPr="00567618">
        <w:rPr>
          <w:b/>
          <w:bCs/>
        </w:rPr>
        <w:t xml:space="preserve">ITT4RT client in terminal: </w:t>
      </w:r>
      <w:r w:rsidRPr="00567618">
        <w:t>An ITT4RT client that is implemented in a terminal or UE. The term "ITT4RT client in terminal" is used in this document when entities such as ITT4RT MRF is excluded.</w:t>
      </w:r>
    </w:p>
    <w:p w14:paraId="11F3100A" w14:textId="77777777" w:rsidR="00FC7E52" w:rsidRPr="00567618" w:rsidRDefault="00FC7E52" w:rsidP="00FC7E52">
      <w:r w:rsidRPr="00567618">
        <w:rPr>
          <w:b/>
        </w:rPr>
        <w:t>Mode-set:</w:t>
      </w:r>
      <w:r w:rsidRPr="00567618">
        <w:t xml:space="preserve"> Used for the AMR and AMR-WB codecs to identify the codec modes that can be used in a session. A mode-set can include one or more codec modes.</w:t>
      </w:r>
    </w:p>
    <w:p w14:paraId="34BB0FC6" w14:textId="77777777" w:rsidR="00FC7E52" w:rsidRPr="00567618" w:rsidRDefault="00FC7E52" w:rsidP="00FC7E52">
      <w:r w:rsidRPr="00567618">
        <w:rPr>
          <w:b/>
        </w:rPr>
        <w:t>MSMTSI client:</w:t>
      </w:r>
      <w:r w:rsidRPr="00567618">
        <w:t xml:space="preserve"> A multi-stream capable MTSI client supporting multiple streams as defined in Annex S. An MTSI client may support multiple streams, even of the same media type, without being an MSMTSI client. Such an MTSI client may, for example, add a second video to an ongoing video telephony session as shown in Annex A.11. In that case, the MTSI client is an MSMTSI client only if it is fully compliant with Annex S.</w:t>
      </w:r>
    </w:p>
    <w:p w14:paraId="0758E4FE" w14:textId="77777777" w:rsidR="00FC7E52" w:rsidRPr="00567618" w:rsidRDefault="00FC7E52" w:rsidP="00FC7E52">
      <w:r w:rsidRPr="00567618">
        <w:rPr>
          <w:b/>
        </w:rPr>
        <w:t>MSMTSI MRF:</w:t>
      </w:r>
      <w:r w:rsidRPr="00567618">
        <w:t xml:space="preserve"> An MSMTSI client implemented by functionality included in the M</w:t>
      </w:r>
      <w:r>
        <w:t>RFC </w:t>
      </w:r>
      <w:r w:rsidRPr="00567618">
        <w:t>and the MRFP.</w:t>
      </w:r>
    </w:p>
    <w:p w14:paraId="78559161" w14:textId="77777777" w:rsidR="00FC7E52" w:rsidRPr="00567618" w:rsidRDefault="00FC7E52" w:rsidP="00FC7E52">
      <w:r w:rsidRPr="00567618">
        <w:rPr>
          <w:b/>
        </w:rPr>
        <w:t>MSMTSI client in terminal:</w:t>
      </w:r>
      <w:r w:rsidRPr="00567618">
        <w:t xml:space="preserve"> An MSMTSI client that is implemented in a terminal or UE. The term "MSMTSI client in terminal" is used in this document when entities such as MRFP, M</w:t>
      </w:r>
      <w:r>
        <w:t>RFC </w:t>
      </w:r>
      <w:r w:rsidRPr="00567618">
        <w:t>or media gateways are excluded.</w:t>
      </w:r>
    </w:p>
    <w:p w14:paraId="05B71D6B" w14:textId="77777777" w:rsidR="00FC7E52" w:rsidRPr="00567618" w:rsidRDefault="00FC7E52" w:rsidP="00FC7E52">
      <w:r w:rsidRPr="00567618">
        <w:rPr>
          <w:b/>
        </w:rPr>
        <w:t>MTSI client:</w:t>
      </w:r>
      <w:r w:rsidRPr="00567618">
        <w:t xml:space="preserve"> A function in a terminal or in a network entity (e.g. a MRFP) that supports MTSI.</w:t>
      </w:r>
    </w:p>
    <w:p w14:paraId="5CF049FE" w14:textId="77777777" w:rsidR="00FC7E52" w:rsidRPr="00567618" w:rsidRDefault="00FC7E52" w:rsidP="00FC7E52">
      <w:r w:rsidRPr="00567618">
        <w:rPr>
          <w:b/>
        </w:rPr>
        <w:t>MTSI client in terminal:</w:t>
      </w:r>
      <w:r w:rsidRPr="00567618">
        <w:t xml:space="preserve"> An MTSI client that is implemented in a terminal or UE. The term "MTSI client in terminal" is used in this document when entities such as MRFP, M</w:t>
      </w:r>
      <w:r>
        <w:t>RFC </w:t>
      </w:r>
      <w:r w:rsidRPr="00567618">
        <w:t>or media gateways are excluded.</w:t>
      </w:r>
    </w:p>
    <w:p w14:paraId="095370FD" w14:textId="77777777" w:rsidR="00FC7E52" w:rsidRPr="00567618" w:rsidRDefault="00FC7E52" w:rsidP="00FC7E52">
      <w:r w:rsidRPr="00567618">
        <w:rPr>
          <w:b/>
        </w:rPr>
        <w:t>MTSI media gateway (or MTSI MGW):</w:t>
      </w:r>
      <w:r w:rsidRPr="00567618">
        <w:t xml:space="preserve"> A media gateway that provides interworking between an MTSI client and a non MTSI client, e.g. a CS UE. The term MTSI media gateway is used in a broad sense, as it is outside the scope of the current specification to make the distinction whether certain functionality should be implemented in the MGW or in the MGCF.</w:t>
      </w:r>
    </w:p>
    <w:p w14:paraId="612259F9" w14:textId="77777777" w:rsidR="00FC7E52" w:rsidRPr="00567618" w:rsidRDefault="00FC7E52" w:rsidP="00FC7E52">
      <w:r w:rsidRPr="00567618">
        <w:rPr>
          <w:b/>
        </w:rPr>
        <w:t xml:space="preserve">Omnidirectional media: </w:t>
      </w:r>
      <w:r w:rsidRPr="00567618">
        <w:rPr>
          <w:bCs/>
        </w:rPr>
        <w:t>Media such as image or video and its associated audio that enable rendering according to the user's viewing orientation, if consumed with a head-mounted device, or according to user's desired viewport, otherwise, as if the user was in the spot where and when the media was captured.</w:t>
      </w:r>
    </w:p>
    <w:p w14:paraId="7DE28AE8" w14:textId="77777777" w:rsidR="00FC7E52" w:rsidRPr="00567618" w:rsidRDefault="00FC7E52" w:rsidP="00FC7E52">
      <w:r w:rsidRPr="00567618">
        <w:rPr>
          <w:b/>
        </w:rPr>
        <w:t>Operational mode:</w:t>
      </w:r>
      <w:r w:rsidRPr="00567618">
        <w:t xml:space="preserve"> Used for the EVS codec to distinguish between EVS Primary mode and EVS AMR-WB IO mode.</w:t>
      </w:r>
    </w:p>
    <w:p w14:paraId="76F7E43C" w14:textId="77777777" w:rsidR="00FC7E52" w:rsidRPr="00567618" w:rsidRDefault="00FC7E52" w:rsidP="00FC7E52">
      <w:r w:rsidRPr="00567618">
        <w:rPr>
          <w:b/>
          <w:bCs/>
        </w:rPr>
        <w:t>Overlay:</w:t>
      </w:r>
      <w:r w:rsidRPr="00567618">
        <w:t xml:space="preserve"> A piece of visual media, rendered over omnidirectional video or image, or a viewport.</w:t>
      </w:r>
    </w:p>
    <w:p w14:paraId="1EFBB8AD" w14:textId="77777777" w:rsidR="00FC7E52" w:rsidRPr="00567618" w:rsidRDefault="00FC7E52" w:rsidP="00FC7E52">
      <w:pPr>
        <w:rPr>
          <w:bCs/>
        </w:rPr>
      </w:pPr>
      <w:r w:rsidRPr="00567618">
        <w:rPr>
          <w:b/>
        </w:rPr>
        <w:t xml:space="preserve">Pose: </w:t>
      </w:r>
      <w:r w:rsidRPr="00567618">
        <w:rPr>
          <w:bCs/>
        </w:rPr>
        <w:t xml:space="preserve">Position and rotation information associated to a viewport. </w:t>
      </w:r>
    </w:p>
    <w:p w14:paraId="39E88776" w14:textId="77777777" w:rsidR="00FC7E52" w:rsidRPr="00567618" w:rsidRDefault="00FC7E52" w:rsidP="00FC7E52">
      <w:pPr>
        <w:rPr>
          <w:bCs/>
        </w:rPr>
      </w:pPr>
      <w:r w:rsidRPr="00567618">
        <w:rPr>
          <w:b/>
        </w:rPr>
        <w:t xml:space="preserve">Projected picture: </w:t>
      </w:r>
      <w:r w:rsidRPr="00567618">
        <w:rPr>
          <w:bCs/>
        </w:rPr>
        <w:t>Picture that has a representation format specified by an omnidirectional video projection format.</w:t>
      </w:r>
    </w:p>
    <w:p w14:paraId="28A17FB4" w14:textId="77777777" w:rsidR="00FC7E52" w:rsidRPr="00567618" w:rsidRDefault="00FC7E52" w:rsidP="00FC7E52">
      <w:pPr>
        <w:rPr>
          <w:b/>
        </w:rPr>
      </w:pPr>
      <w:r w:rsidRPr="00567618">
        <w:rPr>
          <w:b/>
        </w:rPr>
        <w:t xml:space="preserve">Projection: </w:t>
      </w:r>
      <w:r w:rsidRPr="00567618">
        <w:rPr>
          <w:bCs/>
        </w:rPr>
        <w:t>Inverse of the process by which the samples of a projected picture are mapped to a set of positions identified by a set of azimuth and elevation coordinates on a unit sphere.</w:t>
      </w:r>
    </w:p>
    <w:p w14:paraId="56ACDAF4" w14:textId="77777777" w:rsidR="00FC7E52" w:rsidRPr="00567618" w:rsidRDefault="00FC7E52" w:rsidP="00FC7E52">
      <w:r w:rsidRPr="00567618">
        <w:rPr>
          <w:b/>
        </w:rPr>
        <w:lastRenderedPageBreak/>
        <w:t xml:space="preserve">Simulcast: </w:t>
      </w:r>
      <w:r w:rsidRPr="00567618">
        <w:t>Simultaneously sending different encoded representations (simulcast formats) of a single media source (e.g. originating from a single microphone or camera) in different simulcast streams.</w:t>
      </w:r>
    </w:p>
    <w:p w14:paraId="4058B62E" w14:textId="77777777" w:rsidR="00FC7E52" w:rsidRPr="00567618" w:rsidRDefault="00FC7E52" w:rsidP="00FC7E52">
      <w:r w:rsidRPr="00567618">
        <w:rPr>
          <w:b/>
        </w:rPr>
        <w:t>Simulcast format:</w:t>
      </w:r>
      <w:r w:rsidRPr="00567618">
        <w:t xml:space="preserve"> The encoded format used by a single simulcast stream, typically represented by an SDP format and all SDP attributes that apply to that particular SDP format, indicated in RTP by the RTP header payload type field.</w:t>
      </w:r>
    </w:p>
    <w:p w14:paraId="2651E000" w14:textId="77777777" w:rsidR="00FC7E52" w:rsidRPr="00567618" w:rsidRDefault="00FC7E52" w:rsidP="00FC7E52">
      <w:r w:rsidRPr="00567618">
        <w:rPr>
          <w:b/>
        </w:rPr>
        <w:t>Simulcast stream:</w:t>
      </w:r>
      <w:r w:rsidRPr="00567618">
        <w:t xml:space="preserve"> The RTP stream carrying a single simulcast format in a simulcast.</w:t>
      </w:r>
    </w:p>
    <w:p w14:paraId="2E0B18F2" w14:textId="77777777" w:rsidR="00FC7E52" w:rsidRPr="00567618" w:rsidRDefault="00FC7E52" w:rsidP="00FC7E52">
      <w:r w:rsidRPr="00567618">
        <w:rPr>
          <w:b/>
        </w:rPr>
        <w:t>Viewport</w:t>
      </w:r>
      <w:r w:rsidRPr="00567618">
        <w:t>: Region of omnidirectional image or video suitable for display and viewing by the user.</w:t>
      </w:r>
    </w:p>
    <w:p w14:paraId="7AC8D78C" w14:textId="77777777" w:rsidR="00FC7E52" w:rsidRPr="00567618" w:rsidRDefault="00FC7E52" w:rsidP="00FC7E52">
      <w:pPr>
        <w:pStyle w:val="Heading2"/>
      </w:pPr>
      <w:bookmarkStart w:id="100" w:name="_Toc26369196"/>
      <w:bookmarkStart w:id="101" w:name="_Toc36227078"/>
      <w:bookmarkStart w:id="102" w:name="_Toc36228092"/>
      <w:bookmarkStart w:id="103" w:name="_Toc36228719"/>
      <w:bookmarkStart w:id="104" w:name="_Toc68847038"/>
      <w:bookmarkStart w:id="105" w:name="_Toc74610973"/>
      <w:bookmarkStart w:id="106" w:name="_Toc75566252"/>
      <w:bookmarkStart w:id="107" w:name="_Toc89789803"/>
      <w:bookmarkStart w:id="108" w:name="_Toc99466437"/>
      <w:bookmarkStart w:id="109" w:name="_Toc161907702"/>
      <w:r w:rsidRPr="00567618">
        <w:t>3.2</w:t>
      </w:r>
      <w:r w:rsidRPr="00567618">
        <w:tab/>
        <w:t>Abbreviations</w:t>
      </w:r>
      <w:bookmarkEnd w:id="100"/>
      <w:bookmarkEnd w:id="101"/>
      <w:bookmarkEnd w:id="102"/>
      <w:bookmarkEnd w:id="103"/>
      <w:bookmarkEnd w:id="104"/>
      <w:bookmarkEnd w:id="105"/>
      <w:bookmarkEnd w:id="106"/>
      <w:bookmarkEnd w:id="107"/>
      <w:bookmarkEnd w:id="108"/>
      <w:bookmarkEnd w:id="109"/>
    </w:p>
    <w:p w14:paraId="06021BAF" w14:textId="77777777" w:rsidR="00FC7E52" w:rsidRPr="00567618" w:rsidRDefault="00FC7E52" w:rsidP="00FC7E52">
      <w:pPr>
        <w:keepNext/>
      </w:pPr>
      <w:r w:rsidRPr="00567618">
        <w:t>For the purposes of the present document, the abbreviations given in TR 21.905</w:t>
      </w:r>
      <w:r>
        <w:t> </w:t>
      </w:r>
      <w:r w:rsidRPr="00567618">
        <w:t>[1] and the following apply:</w:t>
      </w:r>
    </w:p>
    <w:p w14:paraId="19ECCBF0" w14:textId="77777777" w:rsidR="00FC7E52" w:rsidRPr="00567618" w:rsidRDefault="00FC7E52" w:rsidP="00FC7E52">
      <w:pPr>
        <w:pStyle w:val="NO"/>
      </w:pPr>
      <w:r w:rsidRPr="00567618">
        <w:t>NOTE:</w:t>
      </w:r>
      <w:r w:rsidRPr="00567618">
        <w:tab/>
        <w:t>An abbreviation defined in the present document takes precedence over the definition of the same abbreviation, if any, in TR 21.905 [1].</w:t>
      </w:r>
    </w:p>
    <w:p w14:paraId="2C5874FB" w14:textId="77777777" w:rsidR="00FC7E52" w:rsidRPr="00567618" w:rsidRDefault="00FC7E52" w:rsidP="00FC7E52">
      <w:pPr>
        <w:pStyle w:val="EW"/>
      </w:pPr>
      <w:r w:rsidRPr="00567618">
        <w:t>3DOF</w:t>
      </w:r>
      <w:r w:rsidRPr="00567618">
        <w:tab/>
        <w:t>3 Degrees of freedom</w:t>
      </w:r>
    </w:p>
    <w:p w14:paraId="588C7CE6" w14:textId="77777777" w:rsidR="00FC7E52" w:rsidRPr="00567618" w:rsidRDefault="00FC7E52" w:rsidP="00FC7E52">
      <w:pPr>
        <w:pStyle w:val="EW"/>
      </w:pPr>
      <w:r w:rsidRPr="00567618">
        <w:t>5GC</w:t>
      </w:r>
      <w:r w:rsidRPr="00567618">
        <w:tab/>
        <w:t>5G Core Network</w:t>
      </w:r>
    </w:p>
    <w:p w14:paraId="20A07AD8" w14:textId="77777777" w:rsidR="00FC7E52" w:rsidRPr="00567618" w:rsidRDefault="00FC7E52" w:rsidP="00FC7E52">
      <w:pPr>
        <w:pStyle w:val="EW"/>
      </w:pPr>
      <w:r w:rsidRPr="00567618">
        <w:t>AC</w:t>
      </w:r>
      <w:r w:rsidRPr="00567618">
        <w:tab/>
        <w:t>Alternating Current</w:t>
      </w:r>
    </w:p>
    <w:p w14:paraId="47956A8A" w14:textId="77777777" w:rsidR="00FC7E52" w:rsidRPr="00567618" w:rsidRDefault="00FC7E52" w:rsidP="00FC7E52">
      <w:pPr>
        <w:pStyle w:val="EW"/>
      </w:pPr>
      <w:r w:rsidRPr="00567618">
        <w:t>AL-SDU</w:t>
      </w:r>
      <w:r w:rsidRPr="00567618">
        <w:tab/>
        <w:t>Application Layer - Service Data Unit</w:t>
      </w:r>
    </w:p>
    <w:p w14:paraId="4A250134" w14:textId="77777777" w:rsidR="00FC7E52" w:rsidRPr="00567618" w:rsidRDefault="00FC7E52" w:rsidP="00FC7E52">
      <w:pPr>
        <w:pStyle w:val="EW"/>
      </w:pPr>
      <w:r w:rsidRPr="00567618">
        <w:t>AMR</w:t>
      </w:r>
      <w:r w:rsidRPr="00567618">
        <w:tab/>
        <w:t>Adaptive Multi-Rate</w:t>
      </w:r>
    </w:p>
    <w:p w14:paraId="08AC1644" w14:textId="77777777" w:rsidR="00FC7E52" w:rsidRPr="00567618" w:rsidRDefault="00FC7E52" w:rsidP="00FC7E52">
      <w:pPr>
        <w:pStyle w:val="EW"/>
      </w:pPr>
      <w:r w:rsidRPr="00567618">
        <w:t>AMR-NB</w:t>
      </w:r>
      <w:r w:rsidRPr="00567618">
        <w:tab/>
        <w:t>Adaptive Multi-Rate - NarrowBand</w:t>
      </w:r>
    </w:p>
    <w:p w14:paraId="4CDED12B" w14:textId="77777777" w:rsidR="00FC7E52" w:rsidRPr="00567618" w:rsidRDefault="00FC7E52" w:rsidP="00FC7E52">
      <w:pPr>
        <w:pStyle w:val="EW"/>
      </w:pPr>
      <w:r w:rsidRPr="00567618">
        <w:t>AMR-WB</w:t>
      </w:r>
      <w:r w:rsidRPr="00567618">
        <w:tab/>
        <w:t>Adaptive Multi-Rate - WideBand</w:t>
      </w:r>
    </w:p>
    <w:p w14:paraId="1B0B4DBE" w14:textId="77777777" w:rsidR="00FC7E52" w:rsidRPr="00567618" w:rsidRDefault="00FC7E52" w:rsidP="00FC7E52">
      <w:pPr>
        <w:pStyle w:val="EW"/>
      </w:pPr>
      <w:r w:rsidRPr="00567618">
        <w:t>AMR-WB IO</w:t>
      </w:r>
      <w:r w:rsidRPr="00567618">
        <w:tab/>
        <w:t>Adaptive Multi-Rate - WideBand Inter-operable Mode, included in the EVS codec</w:t>
      </w:r>
    </w:p>
    <w:p w14:paraId="1BB233D0" w14:textId="77777777" w:rsidR="00FC7E52" w:rsidRPr="00567618" w:rsidRDefault="00FC7E52" w:rsidP="00FC7E52">
      <w:pPr>
        <w:pStyle w:val="EW"/>
      </w:pPr>
      <w:r w:rsidRPr="00567618">
        <w:t>ANBR</w:t>
      </w:r>
      <w:r w:rsidRPr="00567618">
        <w:tab/>
        <w:t>Access Network Bitrate Recommendation</w:t>
      </w:r>
    </w:p>
    <w:p w14:paraId="1E7A7879" w14:textId="77777777" w:rsidR="00FC7E52" w:rsidRPr="00567618" w:rsidRDefault="00FC7E52" w:rsidP="00FC7E52">
      <w:pPr>
        <w:pStyle w:val="EW"/>
      </w:pPr>
      <w:r w:rsidRPr="00567618">
        <w:t>ANBRQ</w:t>
      </w:r>
      <w:r w:rsidRPr="00567618">
        <w:tab/>
        <w:t>Access Network Bitrate Recommendation Query</w:t>
      </w:r>
    </w:p>
    <w:p w14:paraId="5B6C7F7D" w14:textId="77777777" w:rsidR="00FC7E52" w:rsidRPr="00567618" w:rsidRDefault="00FC7E52" w:rsidP="00FC7E52">
      <w:pPr>
        <w:pStyle w:val="EW"/>
      </w:pPr>
      <w:r w:rsidRPr="00567618">
        <w:t>APP</w:t>
      </w:r>
      <w:r w:rsidRPr="00567618">
        <w:tab/>
        <w:t>APPlication-defined RTCP packet</w:t>
      </w:r>
    </w:p>
    <w:p w14:paraId="6C63CDD3" w14:textId="77777777" w:rsidR="00FC7E52" w:rsidRPr="00567618" w:rsidRDefault="00FC7E52" w:rsidP="00FC7E52">
      <w:pPr>
        <w:pStyle w:val="EW"/>
      </w:pPr>
      <w:r w:rsidRPr="00567618">
        <w:t>ARQ</w:t>
      </w:r>
      <w:r w:rsidRPr="00567618">
        <w:tab/>
        <w:t>Automatic repeat ReQuest</w:t>
      </w:r>
    </w:p>
    <w:p w14:paraId="4BDC1BAD" w14:textId="77777777" w:rsidR="00FC7E52" w:rsidRPr="00567618" w:rsidRDefault="00FC7E52" w:rsidP="00FC7E52">
      <w:pPr>
        <w:pStyle w:val="EW"/>
      </w:pPr>
      <w:r w:rsidRPr="00567618">
        <w:t>AS</w:t>
      </w:r>
      <w:r w:rsidRPr="00567618">
        <w:tab/>
        <w:t>Application Server</w:t>
      </w:r>
    </w:p>
    <w:p w14:paraId="561E97C9" w14:textId="77777777" w:rsidR="00FC7E52" w:rsidRPr="00567618" w:rsidRDefault="00FC7E52" w:rsidP="00FC7E52">
      <w:pPr>
        <w:pStyle w:val="EW"/>
      </w:pPr>
      <w:r w:rsidRPr="00567618">
        <w:t>ATCF</w:t>
      </w:r>
      <w:r w:rsidRPr="00567618">
        <w:tab/>
        <w:t>Access Transfer Control Function</w:t>
      </w:r>
    </w:p>
    <w:p w14:paraId="6EB1CEFC" w14:textId="77777777" w:rsidR="00FC7E52" w:rsidRPr="00567618" w:rsidRDefault="00FC7E52" w:rsidP="00FC7E52">
      <w:pPr>
        <w:pStyle w:val="EW"/>
      </w:pPr>
      <w:r w:rsidRPr="00567618">
        <w:t>ATGW</w:t>
      </w:r>
      <w:r w:rsidRPr="00567618">
        <w:tab/>
        <w:t>Access Transfer GateWay</w:t>
      </w:r>
    </w:p>
    <w:p w14:paraId="365E9900" w14:textId="77777777" w:rsidR="00FC7E52" w:rsidRPr="00567618" w:rsidRDefault="00FC7E52" w:rsidP="00FC7E52">
      <w:pPr>
        <w:pStyle w:val="EW"/>
      </w:pPr>
      <w:r w:rsidRPr="00567618">
        <w:t>AVC</w:t>
      </w:r>
      <w:r w:rsidRPr="00567618">
        <w:tab/>
        <w:t>Advanced Video Coding</w:t>
      </w:r>
    </w:p>
    <w:p w14:paraId="66206DCA" w14:textId="77777777" w:rsidR="00FC7E52" w:rsidRPr="00567618" w:rsidRDefault="00FC7E52" w:rsidP="00FC7E52">
      <w:pPr>
        <w:pStyle w:val="EW"/>
      </w:pPr>
      <w:r w:rsidRPr="00567618">
        <w:t>BFCP</w:t>
      </w:r>
      <w:r w:rsidRPr="00567618">
        <w:tab/>
        <w:t>Binary Floor Control Protocol</w:t>
      </w:r>
    </w:p>
    <w:p w14:paraId="0520C197" w14:textId="77777777" w:rsidR="00FC7E52" w:rsidRPr="00567618" w:rsidRDefault="00FC7E52" w:rsidP="00FC7E52">
      <w:pPr>
        <w:pStyle w:val="EW"/>
      </w:pPr>
      <w:r w:rsidRPr="00567618">
        <w:t>CCM</w:t>
      </w:r>
      <w:r w:rsidRPr="00567618">
        <w:tab/>
        <w:t>Codec Control Messages</w:t>
      </w:r>
    </w:p>
    <w:p w14:paraId="54AF8436" w14:textId="77777777" w:rsidR="00FC7E52" w:rsidRPr="00567618" w:rsidRDefault="00FC7E52" w:rsidP="00FC7E52">
      <w:pPr>
        <w:pStyle w:val="EW"/>
      </w:pPr>
      <w:r w:rsidRPr="00567618">
        <w:t>CDF</w:t>
      </w:r>
      <w:r w:rsidRPr="00567618">
        <w:tab/>
        <w:t>Cumulative Distribution Function</w:t>
      </w:r>
    </w:p>
    <w:p w14:paraId="6C6FFAF5" w14:textId="77777777" w:rsidR="00FC7E52" w:rsidRPr="00567618" w:rsidRDefault="00FC7E52" w:rsidP="00FC7E52">
      <w:pPr>
        <w:pStyle w:val="EW"/>
      </w:pPr>
      <w:r w:rsidRPr="00567618">
        <w:t>cDRX</w:t>
      </w:r>
      <w:r w:rsidRPr="00567618">
        <w:tab/>
        <w:t>Connected Mode DRX</w:t>
      </w:r>
    </w:p>
    <w:p w14:paraId="1EFB8610" w14:textId="77777777" w:rsidR="00FC7E52" w:rsidRPr="00567618" w:rsidRDefault="00FC7E52" w:rsidP="00FC7E52">
      <w:pPr>
        <w:pStyle w:val="EW"/>
      </w:pPr>
      <w:r w:rsidRPr="00567618">
        <w:t>CHEM</w:t>
      </w:r>
      <w:r w:rsidRPr="00567618">
        <w:tab/>
        <w:t>Coverage and Handoff Enhancements using Multimedia error robustness feature</w:t>
      </w:r>
    </w:p>
    <w:p w14:paraId="3252CD6F" w14:textId="77777777" w:rsidR="00FC7E52" w:rsidRPr="001E65DB" w:rsidRDefault="00FC7E52" w:rsidP="00FC7E52">
      <w:pPr>
        <w:pStyle w:val="EW"/>
        <w:rPr>
          <w:lang w:val="fr-FR"/>
        </w:rPr>
      </w:pPr>
      <w:r w:rsidRPr="001E65DB">
        <w:rPr>
          <w:lang w:val="fr-FR"/>
        </w:rPr>
        <w:t>CMP</w:t>
      </w:r>
      <w:r w:rsidRPr="001E65DB">
        <w:rPr>
          <w:lang w:val="fr-FR"/>
        </w:rPr>
        <w:tab/>
        <w:t>Cube-Map Projection</w:t>
      </w:r>
    </w:p>
    <w:p w14:paraId="2D9FE8F4" w14:textId="77777777" w:rsidR="00FC7E52" w:rsidRPr="001E65DB" w:rsidRDefault="00FC7E52" w:rsidP="00FC7E52">
      <w:pPr>
        <w:pStyle w:val="EW"/>
        <w:rPr>
          <w:lang w:val="fr-FR"/>
        </w:rPr>
      </w:pPr>
      <w:r w:rsidRPr="001E65DB">
        <w:rPr>
          <w:lang w:val="fr-FR"/>
        </w:rPr>
        <w:t>CMR</w:t>
      </w:r>
      <w:r w:rsidRPr="001E65DB">
        <w:rPr>
          <w:lang w:val="fr-FR"/>
        </w:rPr>
        <w:tab/>
        <w:t>Codec Mode Request</w:t>
      </w:r>
    </w:p>
    <w:p w14:paraId="6AB89302" w14:textId="77777777" w:rsidR="00FC7E52" w:rsidRPr="00567618" w:rsidRDefault="00FC7E52" w:rsidP="00FC7E52">
      <w:pPr>
        <w:pStyle w:val="EW"/>
      </w:pPr>
      <w:r w:rsidRPr="00567618">
        <w:t>cps</w:t>
      </w:r>
      <w:r w:rsidRPr="00567618">
        <w:tab/>
        <w:t>characters per second</w:t>
      </w:r>
    </w:p>
    <w:p w14:paraId="45ECA0AC" w14:textId="77777777" w:rsidR="00FC7E52" w:rsidRPr="00567618" w:rsidRDefault="00FC7E52" w:rsidP="00FC7E52">
      <w:pPr>
        <w:pStyle w:val="EW"/>
      </w:pPr>
      <w:r w:rsidRPr="00567618">
        <w:t>CS</w:t>
      </w:r>
      <w:r w:rsidRPr="00567618">
        <w:tab/>
        <w:t>Circuit Switched</w:t>
      </w:r>
    </w:p>
    <w:p w14:paraId="21DCC45F" w14:textId="77777777" w:rsidR="00FC7E52" w:rsidRPr="00567618" w:rsidRDefault="00FC7E52" w:rsidP="00FC7E52">
      <w:pPr>
        <w:pStyle w:val="EW"/>
      </w:pPr>
      <w:r w:rsidRPr="00567618">
        <w:t>CSCF</w:t>
      </w:r>
      <w:r w:rsidRPr="00567618">
        <w:tab/>
        <w:t>Call Session Control Function</w:t>
      </w:r>
    </w:p>
    <w:p w14:paraId="2D663AD8" w14:textId="77777777" w:rsidR="00FC7E52" w:rsidRPr="00567618" w:rsidRDefault="00FC7E52" w:rsidP="00FC7E52">
      <w:pPr>
        <w:pStyle w:val="EW"/>
        <w:rPr>
          <w:color w:val="000000"/>
        </w:rPr>
      </w:pPr>
      <w:bookmarkStart w:id="110" w:name="_MCCTEMPBM_CRPT86940000___5"/>
      <w:r w:rsidRPr="00567618">
        <w:t>CTM</w:t>
      </w:r>
      <w:r w:rsidRPr="00567618">
        <w:tab/>
      </w:r>
      <w:r w:rsidRPr="00567618">
        <w:rPr>
          <w:color w:val="000000"/>
        </w:rPr>
        <w:t>Cellular Text telephone Modem</w:t>
      </w:r>
    </w:p>
    <w:p w14:paraId="45EC2B23" w14:textId="77777777" w:rsidR="00FC7E52" w:rsidRPr="00567618" w:rsidRDefault="00FC7E52" w:rsidP="00FC7E52">
      <w:pPr>
        <w:pStyle w:val="EW"/>
        <w:rPr>
          <w:color w:val="000000"/>
        </w:rPr>
      </w:pPr>
      <w:r w:rsidRPr="00567618">
        <w:rPr>
          <w:color w:val="000000"/>
        </w:rPr>
        <w:t>CVO</w:t>
      </w:r>
      <w:r w:rsidRPr="00567618">
        <w:rPr>
          <w:color w:val="000000"/>
        </w:rPr>
        <w:tab/>
        <w:t>Coordination of Video Orientation</w:t>
      </w:r>
    </w:p>
    <w:p w14:paraId="103FC02D" w14:textId="77777777" w:rsidR="00FC7E52" w:rsidRPr="00567618" w:rsidRDefault="00FC7E52" w:rsidP="00FC7E52">
      <w:pPr>
        <w:pStyle w:val="EW"/>
        <w:rPr>
          <w:color w:val="000000"/>
        </w:rPr>
      </w:pPr>
      <w:r w:rsidRPr="00567618">
        <w:rPr>
          <w:color w:val="000000"/>
        </w:rPr>
        <w:t>DBI</w:t>
      </w:r>
      <w:r w:rsidRPr="00567618">
        <w:rPr>
          <w:color w:val="000000"/>
        </w:rPr>
        <w:tab/>
        <w:t>Delay Budget Information</w:t>
      </w:r>
    </w:p>
    <w:p w14:paraId="78BC2562" w14:textId="77777777" w:rsidR="00FC7E52" w:rsidRPr="00567618" w:rsidRDefault="00FC7E52" w:rsidP="00FC7E52">
      <w:pPr>
        <w:pStyle w:val="EW"/>
        <w:rPr>
          <w:color w:val="000000"/>
        </w:rPr>
      </w:pPr>
      <w:r w:rsidRPr="00567618">
        <w:rPr>
          <w:color w:val="000000"/>
        </w:rPr>
        <w:t>DRB</w:t>
      </w:r>
      <w:r w:rsidRPr="00567618">
        <w:rPr>
          <w:color w:val="000000"/>
        </w:rPr>
        <w:tab/>
        <w:t>Data Radio Bearer</w:t>
      </w:r>
    </w:p>
    <w:bookmarkEnd w:id="110"/>
    <w:p w14:paraId="64F312CA" w14:textId="77777777" w:rsidR="00FC7E52" w:rsidRPr="00567618" w:rsidRDefault="00FC7E52" w:rsidP="00FC7E52">
      <w:pPr>
        <w:pStyle w:val="EW"/>
      </w:pPr>
      <w:r w:rsidRPr="00567618">
        <w:t>DRX</w:t>
      </w:r>
      <w:r w:rsidRPr="00567618">
        <w:tab/>
        <w:t>Discontinuous Reception</w:t>
      </w:r>
    </w:p>
    <w:p w14:paraId="5C24C8B1" w14:textId="77777777" w:rsidR="00FC7E52" w:rsidRPr="00567618" w:rsidRDefault="00FC7E52" w:rsidP="00FC7E52">
      <w:pPr>
        <w:pStyle w:val="EW"/>
      </w:pPr>
      <w:r w:rsidRPr="00567618">
        <w:t>DTLS</w:t>
      </w:r>
      <w:r w:rsidRPr="00567618">
        <w:tab/>
        <w:t>Datagram Transport Layer Security</w:t>
      </w:r>
    </w:p>
    <w:p w14:paraId="0A340B11" w14:textId="77777777" w:rsidR="00FC7E52" w:rsidRPr="00567618" w:rsidRDefault="00FC7E52" w:rsidP="00FC7E52">
      <w:pPr>
        <w:pStyle w:val="EW"/>
      </w:pPr>
      <w:r w:rsidRPr="00567618">
        <w:t>DTMF</w:t>
      </w:r>
      <w:r w:rsidRPr="00567618">
        <w:tab/>
        <w:t>Dual Tone Multi-Frequency</w:t>
      </w:r>
    </w:p>
    <w:p w14:paraId="099939B6" w14:textId="77777777" w:rsidR="00FC7E52" w:rsidRPr="00567618" w:rsidRDefault="00FC7E52" w:rsidP="00FC7E52">
      <w:pPr>
        <w:pStyle w:val="EW"/>
      </w:pPr>
      <w:r w:rsidRPr="00567618">
        <w:t>DTX</w:t>
      </w:r>
      <w:r w:rsidRPr="00567618">
        <w:tab/>
        <w:t>Discontinuous Transmission</w:t>
      </w:r>
    </w:p>
    <w:p w14:paraId="5647A6E0" w14:textId="77777777" w:rsidR="00FC7E52" w:rsidRPr="00567618" w:rsidRDefault="00FC7E52" w:rsidP="00FC7E52">
      <w:pPr>
        <w:pStyle w:val="EW"/>
      </w:pPr>
      <w:r w:rsidRPr="00567618">
        <w:t>ECN</w:t>
      </w:r>
      <w:r w:rsidRPr="00567618">
        <w:tab/>
        <w:t>Explicit Congestion Notification</w:t>
      </w:r>
    </w:p>
    <w:p w14:paraId="15D9BC37" w14:textId="77777777" w:rsidR="00FC7E52" w:rsidRPr="00567618" w:rsidRDefault="00FC7E52" w:rsidP="00FC7E52">
      <w:pPr>
        <w:pStyle w:val="EW"/>
      </w:pPr>
      <w:r w:rsidRPr="00567618">
        <w:t>ECN-CE</w:t>
      </w:r>
      <w:r w:rsidRPr="00567618">
        <w:tab/>
        <w:t>ECN Congestion Experienced</w:t>
      </w:r>
    </w:p>
    <w:p w14:paraId="5D163F7A" w14:textId="77777777" w:rsidR="00FC7E52" w:rsidRPr="00567618" w:rsidRDefault="00FC7E52" w:rsidP="00FC7E52">
      <w:pPr>
        <w:pStyle w:val="EW"/>
      </w:pPr>
      <w:r w:rsidRPr="00567618">
        <w:t>ECT</w:t>
      </w:r>
      <w:r w:rsidRPr="00567618">
        <w:tab/>
        <w:t>ECN Capable Transport</w:t>
      </w:r>
    </w:p>
    <w:p w14:paraId="398E1FAF" w14:textId="77777777" w:rsidR="00FC7E52" w:rsidRPr="00567618" w:rsidRDefault="00FC7E52" w:rsidP="00FC7E52">
      <w:pPr>
        <w:pStyle w:val="EW"/>
      </w:pPr>
      <w:r w:rsidRPr="00567618">
        <w:t>eNodeB</w:t>
      </w:r>
      <w:r w:rsidRPr="00567618">
        <w:tab/>
        <w:t>E-UTRAN Node B</w:t>
      </w:r>
    </w:p>
    <w:p w14:paraId="1C6259CA" w14:textId="77777777" w:rsidR="00FC7E52" w:rsidRPr="00567618" w:rsidRDefault="00FC7E52" w:rsidP="00FC7E52">
      <w:pPr>
        <w:pStyle w:val="EW"/>
      </w:pPr>
      <w:r w:rsidRPr="00567618">
        <w:t>ERP</w:t>
      </w:r>
      <w:r w:rsidRPr="00567618">
        <w:tab/>
        <w:t>EquiRectangular Projection</w:t>
      </w:r>
    </w:p>
    <w:p w14:paraId="041B4C5D" w14:textId="77777777" w:rsidR="00FC7E52" w:rsidRPr="00567618" w:rsidRDefault="00FC7E52" w:rsidP="00FC7E52">
      <w:pPr>
        <w:pStyle w:val="EW"/>
      </w:pPr>
      <w:r w:rsidRPr="00567618">
        <w:t>E-UTRAN</w:t>
      </w:r>
      <w:r w:rsidRPr="00567618">
        <w:tab/>
        <w:t>Evolved UTRAN</w:t>
      </w:r>
    </w:p>
    <w:p w14:paraId="264D452F" w14:textId="77777777" w:rsidR="00FC7E52" w:rsidRPr="00567618" w:rsidRDefault="00FC7E52" w:rsidP="00FC7E52">
      <w:pPr>
        <w:pStyle w:val="EW"/>
      </w:pPr>
      <w:r w:rsidRPr="00567618">
        <w:t>EVS</w:t>
      </w:r>
      <w:r w:rsidRPr="00567618">
        <w:tab/>
        <w:t>Enhanced Voice Services</w:t>
      </w:r>
    </w:p>
    <w:p w14:paraId="7D63D4CB" w14:textId="77777777" w:rsidR="00FC7E52" w:rsidRPr="00567618" w:rsidRDefault="00FC7E52" w:rsidP="00FC7E52">
      <w:pPr>
        <w:pStyle w:val="EW"/>
      </w:pPr>
      <w:r w:rsidRPr="00567618">
        <w:t>FECC</w:t>
      </w:r>
      <w:r w:rsidRPr="00567618">
        <w:tab/>
        <w:t>Far End Camera Control</w:t>
      </w:r>
    </w:p>
    <w:p w14:paraId="79E75CD7" w14:textId="77777777" w:rsidR="00FC7E52" w:rsidRPr="00567618" w:rsidRDefault="00FC7E52" w:rsidP="00FC7E52">
      <w:pPr>
        <w:pStyle w:val="EW"/>
      </w:pPr>
      <w:r w:rsidRPr="00567618">
        <w:t>FIR</w:t>
      </w:r>
      <w:r w:rsidRPr="00567618">
        <w:tab/>
        <w:t>Full Intra Request</w:t>
      </w:r>
    </w:p>
    <w:p w14:paraId="3BE18FEE" w14:textId="77777777" w:rsidR="00FC7E52" w:rsidRPr="00567618" w:rsidRDefault="00FC7E52" w:rsidP="00FC7E52">
      <w:pPr>
        <w:pStyle w:val="EW"/>
      </w:pPr>
      <w:r w:rsidRPr="00567618">
        <w:t>FLR</w:t>
      </w:r>
      <w:r w:rsidRPr="00567618">
        <w:tab/>
        <w:t>Frame Loss Rate</w:t>
      </w:r>
    </w:p>
    <w:p w14:paraId="575B5F9F" w14:textId="77777777" w:rsidR="00FC7E52" w:rsidRPr="00567618" w:rsidRDefault="00FC7E52" w:rsidP="00FC7E52">
      <w:pPr>
        <w:pStyle w:val="EW"/>
      </w:pPr>
      <w:r w:rsidRPr="00567618">
        <w:t>FoIP</w:t>
      </w:r>
      <w:r w:rsidRPr="00567618">
        <w:tab/>
        <w:t>Facsimile over IP</w:t>
      </w:r>
    </w:p>
    <w:p w14:paraId="67703F82" w14:textId="77777777" w:rsidR="00FC7E52" w:rsidRPr="00567618" w:rsidRDefault="00FC7E52" w:rsidP="00FC7E52">
      <w:pPr>
        <w:pStyle w:val="EW"/>
      </w:pPr>
      <w:r w:rsidRPr="00567618">
        <w:lastRenderedPageBreak/>
        <w:t>FOV</w:t>
      </w:r>
      <w:r w:rsidRPr="00567618">
        <w:tab/>
        <w:t>Field Of View</w:t>
      </w:r>
    </w:p>
    <w:p w14:paraId="58415BE1" w14:textId="77777777" w:rsidR="00FC7E52" w:rsidRPr="00567618" w:rsidRDefault="00FC7E52" w:rsidP="00FC7E52">
      <w:pPr>
        <w:pStyle w:val="EW"/>
      </w:pPr>
      <w:r w:rsidRPr="00567618">
        <w:t>GIP</w:t>
      </w:r>
      <w:r w:rsidRPr="00567618">
        <w:tab/>
        <w:t>Generic IP access</w:t>
      </w:r>
    </w:p>
    <w:p w14:paraId="5E6EB807" w14:textId="77777777" w:rsidR="00FC7E52" w:rsidRPr="00567618" w:rsidRDefault="00FC7E52" w:rsidP="00FC7E52">
      <w:pPr>
        <w:pStyle w:val="EW"/>
      </w:pPr>
      <w:r w:rsidRPr="00567618">
        <w:t>GOB</w:t>
      </w:r>
      <w:r w:rsidRPr="00567618">
        <w:tab/>
        <w:t>Group Of Blocks</w:t>
      </w:r>
    </w:p>
    <w:p w14:paraId="5896D6F5" w14:textId="77777777" w:rsidR="00FC7E52" w:rsidRPr="00567618" w:rsidRDefault="00FC7E52" w:rsidP="00FC7E52">
      <w:pPr>
        <w:pStyle w:val="EW"/>
      </w:pPr>
      <w:r w:rsidRPr="00567618">
        <w:t>H-ARQ</w:t>
      </w:r>
      <w:r w:rsidRPr="00567618">
        <w:tab/>
        <w:t>Hybrid - ARQ</w:t>
      </w:r>
    </w:p>
    <w:p w14:paraId="2DC15CDB" w14:textId="77777777" w:rsidR="00FC7E52" w:rsidRPr="00567618" w:rsidRDefault="00FC7E52" w:rsidP="00FC7E52">
      <w:pPr>
        <w:pStyle w:val="EW"/>
      </w:pPr>
      <w:r w:rsidRPr="00567618">
        <w:t>HEVC</w:t>
      </w:r>
      <w:r w:rsidRPr="00567618">
        <w:tab/>
        <w:t>High Efficiency Video Coding</w:t>
      </w:r>
    </w:p>
    <w:p w14:paraId="6E140DF4" w14:textId="77777777" w:rsidR="00FC7E52" w:rsidRPr="00567618" w:rsidRDefault="00FC7E52" w:rsidP="00FC7E52">
      <w:pPr>
        <w:pStyle w:val="EW"/>
      </w:pPr>
      <w:r w:rsidRPr="00567618">
        <w:t>HMD</w:t>
      </w:r>
      <w:r w:rsidRPr="00567618">
        <w:tab/>
        <w:t>Head Mounted Display HSPA</w:t>
      </w:r>
      <w:r w:rsidRPr="00567618">
        <w:tab/>
        <w:t>High Speed Packet Access</w:t>
      </w:r>
    </w:p>
    <w:p w14:paraId="12684606" w14:textId="77777777" w:rsidR="00FC7E52" w:rsidRPr="00567618" w:rsidRDefault="00FC7E52" w:rsidP="00FC7E52">
      <w:pPr>
        <w:pStyle w:val="EW"/>
      </w:pPr>
      <w:r w:rsidRPr="00567618">
        <w:t>ICM</w:t>
      </w:r>
      <w:r w:rsidRPr="00567618">
        <w:tab/>
        <w:t>Initial Codec Mode</w:t>
      </w:r>
    </w:p>
    <w:p w14:paraId="45531BBC" w14:textId="77777777" w:rsidR="00FC7E52" w:rsidRPr="00567618" w:rsidRDefault="00FC7E52" w:rsidP="00FC7E52">
      <w:pPr>
        <w:pStyle w:val="EW"/>
      </w:pPr>
      <w:r w:rsidRPr="00567618">
        <w:t>IDR</w:t>
      </w:r>
      <w:r w:rsidRPr="00567618">
        <w:tab/>
        <w:t>Instantaneous Decoding Refresh</w:t>
      </w:r>
    </w:p>
    <w:p w14:paraId="205BE70C" w14:textId="77777777" w:rsidR="00FC7E52" w:rsidRPr="00567618" w:rsidRDefault="00FC7E52" w:rsidP="00FC7E52">
      <w:pPr>
        <w:pStyle w:val="EW"/>
      </w:pPr>
      <w:r w:rsidRPr="00567618">
        <w:t>IFP</w:t>
      </w:r>
      <w:r w:rsidRPr="00567618">
        <w:tab/>
        <w:t>Internet Facsimile Protocol</w:t>
      </w:r>
    </w:p>
    <w:p w14:paraId="00BB727B" w14:textId="77777777" w:rsidR="00FC7E52" w:rsidRPr="00567618" w:rsidRDefault="00FC7E52" w:rsidP="00FC7E52">
      <w:pPr>
        <w:pStyle w:val="EW"/>
      </w:pPr>
      <w:r w:rsidRPr="00567618">
        <w:t>IFT</w:t>
      </w:r>
      <w:r w:rsidRPr="00567618">
        <w:tab/>
        <w:t>Internet Facsimile Transfer</w:t>
      </w:r>
    </w:p>
    <w:p w14:paraId="32239839" w14:textId="77777777" w:rsidR="00FC7E52" w:rsidRPr="00567618" w:rsidRDefault="00FC7E52" w:rsidP="00FC7E52">
      <w:pPr>
        <w:pStyle w:val="EW"/>
      </w:pPr>
      <w:r w:rsidRPr="00567618">
        <w:t>IMS</w:t>
      </w:r>
      <w:r w:rsidRPr="00567618">
        <w:tab/>
        <w:t>IP Multimedia Subsystem</w:t>
      </w:r>
    </w:p>
    <w:p w14:paraId="1A939DC0" w14:textId="77777777" w:rsidR="00FC7E52" w:rsidRPr="00567618" w:rsidRDefault="00FC7E52" w:rsidP="00FC7E52">
      <w:pPr>
        <w:pStyle w:val="EW"/>
      </w:pPr>
      <w:r w:rsidRPr="00567618">
        <w:t>IP</w:t>
      </w:r>
      <w:r w:rsidRPr="00567618">
        <w:tab/>
        <w:t>Internet Protocol</w:t>
      </w:r>
    </w:p>
    <w:p w14:paraId="2C1781F7" w14:textId="77777777" w:rsidR="00FC7E52" w:rsidRPr="00567618" w:rsidRDefault="00FC7E52" w:rsidP="00FC7E52">
      <w:pPr>
        <w:pStyle w:val="EW"/>
      </w:pPr>
      <w:r w:rsidRPr="00567618">
        <w:t>IPv4</w:t>
      </w:r>
      <w:r w:rsidRPr="00567618">
        <w:tab/>
        <w:t>Internet Protocol version 4</w:t>
      </w:r>
    </w:p>
    <w:p w14:paraId="1CE1AD32" w14:textId="77777777" w:rsidR="00FC7E52" w:rsidRPr="00567618" w:rsidRDefault="00FC7E52" w:rsidP="00FC7E52">
      <w:pPr>
        <w:pStyle w:val="EW"/>
      </w:pPr>
      <w:r w:rsidRPr="00567618">
        <w:t>IRAP</w:t>
      </w:r>
      <w:r w:rsidRPr="00567618">
        <w:tab/>
        <w:t>Intra Random Access Point</w:t>
      </w:r>
    </w:p>
    <w:p w14:paraId="18BE2BCC" w14:textId="77777777" w:rsidR="00FC7E52" w:rsidRPr="00567618" w:rsidRDefault="00FC7E52" w:rsidP="00FC7E52">
      <w:pPr>
        <w:pStyle w:val="EW"/>
      </w:pPr>
      <w:r w:rsidRPr="00567618">
        <w:t>ITT4RT</w:t>
      </w:r>
      <w:r w:rsidRPr="00567618">
        <w:tab/>
        <w:t>Immersive Teleconferencing and Telepresence for Remote Terminals</w:t>
      </w:r>
    </w:p>
    <w:p w14:paraId="52A2FE06" w14:textId="77777777" w:rsidR="00FC7E52" w:rsidRPr="00567618" w:rsidRDefault="00FC7E52" w:rsidP="00FC7E52">
      <w:pPr>
        <w:pStyle w:val="EW"/>
      </w:pPr>
      <w:r w:rsidRPr="00567618">
        <w:t>ITU-T</w:t>
      </w:r>
      <w:r w:rsidRPr="00567618">
        <w:tab/>
        <w:t>International Telecommunications Union - Telecommunications</w:t>
      </w:r>
    </w:p>
    <w:p w14:paraId="51F80442" w14:textId="77777777" w:rsidR="00FC7E52" w:rsidRPr="00567618" w:rsidRDefault="00FC7E52" w:rsidP="00FC7E52">
      <w:pPr>
        <w:pStyle w:val="EW"/>
      </w:pPr>
      <w:r w:rsidRPr="00567618">
        <w:t>JBM</w:t>
      </w:r>
      <w:r w:rsidRPr="00567618">
        <w:tab/>
        <w:t>Jitter Buffer Management</w:t>
      </w:r>
    </w:p>
    <w:p w14:paraId="32C8327E" w14:textId="77777777" w:rsidR="00FC7E52" w:rsidRPr="00567618" w:rsidRDefault="00FC7E52" w:rsidP="00FC7E52">
      <w:pPr>
        <w:pStyle w:val="EW"/>
      </w:pPr>
      <w:r w:rsidRPr="00567618">
        <w:t>MGCF</w:t>
      </w:r>
      <w:r w:rsidRPr="00567618">
        <w:tab/>
        <w:t>Media Gateway Control Function</w:t>
      </w:r>
    </w:p>
    <w:p w14:paraId="4545CF6F" w14:textId="77777777" w:rsidR="00FC7E52" w:rsidRPr="00567618" w:rsidRDefault="00FC7E52" w:rsidP="00FC7E52">
      <w:pPr>
        <w:pStyle w:val="EW"/>
      </w:pPr>
      <w:r w:rsidRPr="00567618">
        <w:t>MGW</w:t>
      </w:r>
      <w:r w:rsidRPr="00567618">
        <w:tab/>
        <w:t>Media GateWay</w:t>
      </w:r>
    </w:p>
    <w:p w14:paraId="2233AFFD" w14:textId="77777777" w:rsidR="00FC7E52" w:rsidRPr="001E65DB" w:rsidRDefault="00FC7E52" w:rsidP="00FC7E52">
      <w:pPr>
        <w:pStyle w:val="EW"/>
        <w:rPr>
          <w:lang w:val="fr-FR"/>
        </w:rPr>
      </w:pPr>
      <w:r w:rsidRPr="001E65DB">
        <w:rPr>
          <w:lang w:val="fr-FR"/>
        </w:rPr>
        <w:t>MIME</w:t>
      </w:r>
      <w:r w:rsidRPr="001E65DB">
        <w:rPr>
          <w:lang w:val="fr-FR"/>
        </w:rPr>
        <w:tab/>
        <w:t>Multipurpose Internet Mail Extensions</w:t>
      </w:r>
    </w:p>
    <w:p w14:paraId="33F34E82" w14:textId="77777777" w:rsidR="00FC7E52" w:rsidRPr="001E65DB" w:rsidRDefault="00FC7E52" w:rsidP="00FC7E52">
      <w:pPr>
        <w:pStyle w:val="EW"/>
        <w:rPr>
          <w:lang w:val="fr-FR"/>
        </w:rPr>
      </w:pPr>
      <w:r w:rsidRPr="001E65DB">
        <w:rPr>
          <w:lang w:val="fr-FR"/>
        </w:rPr>
        <w:t>MO</w:t>
      </w:r>
      <w:r w:rsidRPr="001E65DB">
        <w:rPr>
          <w:lang w:val="fr-FR"/>
        </w:rPr>
        <w:tab/>
        <w:t>Management Object</w:t>
      </w:r>
    </w:p>
    <w:p w14:paraId="1817A3A7" w14:textId="77777777" w:rsidR="00FC7E52" w:rsidRPr="00567618" w:rsidRDefault="00FC7E52" w:rsidP="00FC7E52">
      <w:pPr>
        <w:pStyle w:val="EW"/>
      </w:pPr>
      <w:r w:rsidRPr="00567618">
        <w:t>MPEG</w:t>
      </w:r>
      <w:r w:rsidRPr="00567618">
        <w:tab/>
        <w:t>Moving Picture Experts Group</w:t>
      </w:r>
    </w:p>
    <w:p w14:paraId="5DEDE9A6" w14:textId="77777777" w:rsidR="00FC7E52" w:rsidRPr="00567618" w:rsidRDefault="00FC7E52" w:rsidP="00FC7E52">
      <w:pPr>
        <w:pStyle w:val="EW"/>
      </w:pPr>
      <w:r w:rsidRPr="00567618">
        <w:t>MRFC</w:t>
      </w:r>
      <w:r w:rsidRPr="00567618">
        <w:tab/>
        <w:t>Media Resource Function Controller</w:t>
      </w:r>
    </w:p>
    <w:p w14:paraId="0B29770D" w14:textId="77777777" w:rsidR="00FC7E52" w:rsidRPr="00567618" w:rsidRDefault="00FC7E52" w:rsidP="00FC7E52">
      <w:pPr>
        <w:pStyle w:val="EW"/>
      </w:pPr>
      <w:r w:rsidRPr="00567618">
        <w:t>MRFP</w:t>
      </w:r>
      <w:r w:rsidRPr="00567618">
        <w:tab/>
        <w:t>Media Resource Function Processor</w:t>
      </w:r>
    </w:p>
    <w:p w14:paraId="50C8D6DC" w14:textId="77777777" w:rsidR="00FC7E52" w:rsidRPr="00567618" w:rsidRDefault="00FC7E52" w:rsidP="00FC7E52">
      <w:pPr>
        <w:pStyle w:val="EW"/>
      </w:pPr>
      <w:r w:rsidRPr="00567618">
        <w:t>MSMTSI</w:t>
      </w:r>
      <w:r w:rsidRPr="00567618">
        <w:tab/>
        <w:t>Multi-Stream Multimedia Telephony Service for IMS</w:t>
      </w:r>
    </w:p>
    <w:p w14:paraId="43E7850C" w14:textId="77777777" w:rsidR="00FC7E52" w:rsidRPr="00567618" w:rsidRDefault="00FC7E52" w:rsidP="00FC7E52">
      <w:pPr>
        <w:pStyle w:val="EW"/>
      </w:pPr>
      <w:r w:rsidRPr="00567618">
        <w:t>MSRP</w:t>
      </w:r>
      <w:r w:rsidRPr="00567618">
        <w:tab/>
        <w:t>Message Session Relay Protocol</w:t>
      </w:r>
    </w:p>
    <w:p w14:paraId="23E7F002" w14:textId="77777777" w:rsidR="00FC7E52" w:rsidRPr="00567618" w:rsidRDefault="00FC7E52" w:rsidP="00FC7E52">
      <w:pPr>
        <w:pStyle w:val="EW"/>
      </w:pPr>
      <w:r w:rsidRPr="00567618">
        <w:t>MTSI</w:t>
      </w:r>
      <w:r w:rsidRPr="00567618">
        <w:tab/>
        <w:t>Multimedia Telephony Service for IMS</w:t>
      </w:r>
    </w:p>
    <w:p w14:paraId="13EF3D9E" w14:textId="77777777" w:rsidR="00FC7E52" w:rsidRPr="00567618" w:rsidRDefault="00FC7E52" w:rsidP="00FC7E52">
      <w:pPr>
        <w:pStyle w:val="EW"/>
      </w:pPr>
      <w:r w:rsidRPr="00567618">
        <w:t>MTU</w:t>
      </w:r>
      <w:r w:rsidRPr="00567618">
        <w:tab/>
        <w:t>Maximum Transfer Unit</w:t>
      </w:r>
    </w:p>
    <w:p w14:paraId="5C1B9569" w14:textId="77777777" w:rsidR="00FC7E52" w:rsidRPr="00567618" w:rsidRDefault="00FC7E52" w:rsidP="00FC7E52">
      <w:pPr>
        <w:pStyle w:val="EW"/>
      </w:pPr>
      <w:r w:rsidRPr="00567618">
        <w:t>NACK</w:t>
      </w:r>
      <w:r w:rsidRPr="00567618">
        <w:tab/>
        <w:t>Negative ACKnowledgment</w:t>
      </w:r>
    </w:p>
    <w:p w14:paraId="293FD422" w14:textId="77777777" w:rsidR="00FC7E52" w:rsidRPr="00567618" w:rsidRDefault="00FC7E52" w:rsidP="00FC7E52">
      <w:pPr>
        <w:pStyle w:val="EW"/>
      </w:pPr>
      <w:r w:rsidRPr="00567618">
        <w:t>NNI</w:t>
      </w:r>
      <w:r w:rsidRPr="00567618">
        <w:tab/>
        <w:t>Network-to-Network Interface</w:t>
      </w:r>
    </w:p>
    <w:p w14:paraId="10B9E0EA" w14:textId="77777777" w:rsidR="00FC7E52" w:rsidRPr="00567618" w:rsidRDefault="00FC7E52" w:rsidP="00FC7E52">
      <w:pPr>
        <w:pStyle w:val="EW"/>
      </w:pPr>
      <w:r w:rsidRPr="00567618">
        <w:t>NTP</w:t>
      </w:r>
      <w:r w:rsidRPr="00567618">
        <w:tab/>
        <w:t>Network Time Protocol</w:t>
      </w:r>
    </w:p>
    <w:p w14:paraId="45F62C33" w14:textId="77777777" w:rsidR="00FC7E52" w:rsidRPr="00567618" w:rsidRDefault="00FC7E52" w:rsidP="00FC7E52">
      <w:pPr>
        <w:pStyle w:val="EW"/>
      </w:pPr>
      <w:r w:rsidRPr="00567618">
        <w:t>OMAF</w:t>
      </w:r>
      <w:r w:rsidRPr="00567618">
        <w:tab/>
        <w:t>Omnidirectional MediA Format</w:t>
      </w:r>
    </w:p>
    <w:p w14:paraId="100A8D67" w14:textId="77777777" w:rsidR="00FC7E52" w:rsidRPr="00567618" w:rsidRDefault="00FC7E52" w:rsidP="00FC7E52">
      <w:pPr>
        <w:pStyle w:val="EW"/>
      </w:pPr>
      <w:r w:rsidRPr="00567618">
        <w:t>PCM</w:t>
      </w:r>
      <w:r w:rsidRPr="00567618">
        <w:tab/>
        <w:t>Pulse Code Modulation</w:t>
      </w:r>
    </w:p>
    <w:p w14:paraId="7FDF58F8" w14:textId="77777777" w:rsidR="00FC7E52" w:rsidRPr="00567618" w:rsidRDefault="00FC7E52" w:rsidP="00FC7E52">
      <w:pPr>
        <w:pStyle w:val="EW"/>
      </w:pPr>
      <w:r w:rsidRPr="00567618">
        <w:rPr>
          <w:lang w:eastAsia="ko-KR"/>
        </w:rPr>
        <w:t>PDCP</w:t>
      </w:r>
      <w:r w:rsidRPr="00567618">
        <w:rPr>
          <w:lang w:eastAsia="ko-KR"/>
        </w:rPr>
        <w:tab/>
        <w:t>Packet Data Convergence Protocol</w:t>
      </w:r>
    </w:p>
    <w:p w14:paraId="366516E8" w14:textId="77777777" w:rsidR="00FC7E52" w:rsidRPr="00567618" w:rsidRDefault="00FC7E52" w:rsidP="00FC7E52">
      <w:pPr>
        <w:pStyle w:val="EW"/>
      </w:pPr>
      <w:r w:rsidRPr="00567618">
        <w:t>PDP</w:t>
      </w:r>
      <w:r w:rsidRPr="00567618">
        <w:tab/>
        <w:t>Packet Data Protocol</w:t>
      </w:r>
    </w:p>
    <w:p w14:paraId="5F2CA303" w14:textId="77777777" w:rsidR="00FC7E52" w:rsidRPr="00567618" w:rsidRDefault="00FC7E52" w:rsidP="00FC7E52">
      <w:pPr>
        <w:pStyle w:val="EW"/>
      </w:pPr>
      <w:r w:rsidRPr="00567618">
        <w:t>PLI</w:t>
      </w:r>
      <w:r w:rsidRPr="00567618">
        <w:tab/>
        <w:t>Picture Loss Indication</w:t>
      </w:r>
    </w:p>
    <w:p w14:paraId="4E769709" w14:textId="77777777" w:rsidR="00FC7E52" w:rsidRPr="00567618" w:rsidRDefault="00FC7E52" w:rsidP="00FC7E52">
      <w:pPr>
        <w:pStyle w:val="EW"/>
      </w:pPr>
      <w:r w:rsidRPr="00567618">
        <w:t>PLR</w:t>
      </w:r>
      <w:r w:rsidRPr="00567618">
        <w:tab/>
        <w:t>Packet Loss Ratio</w:t>
      </w:r>
    </w:p>
    <w:p w14:paraId="368D1228" w14:textId="77777777" w:rsidR="00FC7E52" w:rsidRPr="00567618" w:rsidRDefault="00FC7E52" w:rsidP="00FC7E52">
      <w:pPr>
        <w:pStyle w:val="EW"/>
      </w:pPr>
      <w:r w:rsidRPr="00567618">
        <w:t>POI</w:t>
      </w:r>
      <w:r w:rsidRPr="00567618">
        <w:tab/>
        <w:t>Point Of Interconnect</w:t>
      </w:r>
    </w:p>
    <w:p w14:paraId="5CFE52DC" w14:textId="77777777" w:rsidR="00FC7E52" w:rsidRPr="00567618" w:rsidRDefault="00FC7E52" w:rsidP="00FC7E52">
      <w:pPr>
        <w:pStyle w:val="EW"/>
      </w:pPr>
      <w:r w:rsidRPr="00567618">
        <w:t>PSTN</w:t>
      </w:r>
      <w:r w:rsidRPr="00567618">
        <w:tab/>
        <w:t>Public Switched Telephone Network</w:t>
      </w:r>
    </w:p>
    <w:p w14:paraId="23BDA2F5" w14:textId="77777777" w:rsidR="00FC7E52" w:rsidRPr="00567618" w:rsidRDefault="00FC7E52" w:rsidP="00FC7E52">
      <w:pPr>
        <w:pStyle w:val="EW"/>
      </w:pPr>
      <w:r w:rsidRPr="00567618">
        <w:t>PTZF</w:t>
      </w:r>
      <w:r w:rsidRPr="00567618">
        <w:tab/>
        <w:t>Pan, Tilt, Zoom and Focus</w:t>
      </w:r>
    </w:p>
    <w:p w14:paraId="3D214D19" w14:textId="77777777" w:rsidR="00FC7E52" w:rsidRPr="00567618" w:rsidRDefault="00FC7E52" w:rsidP="00FC7E52">
      <w:pPr>
        <w:pStyle w:val="EW"/>
      </w:pPr>
      <w:r w:rsidRPr="00567618">
        <w:t>QCI</w:t>
      </w:r>
      <w:r w:rsidRPr="00567618">
        <w:tab/>
        <w:t>QoS Class Identifier</w:t>
      </w:r>
    </w:p>
    <w:p w14:paraId="4197857C" w14:textId="77777777" w:rsidR="00FC7E52" w:rsidRPr="00567618" w:rsidRDefault="00FC7E52" w:rsidP="00FC7E52">
      <w:pPr>
        <w:pStyle w:val="EW"/>
        <w:rPr>
          <w:lang w:eastAsia="ko-KR"/>
        </w:rPr>
      </w:pPr>
      <w:r w:rsidRPr="00567618">
        <w:t>QMC</w:t>
      </w:r>
      <w:r w:rsidRPr="00567618">
        <w:tab/>
        <w:t>QoE Measurement Collection</w:t>
      </w:r>
    </w:p>
    <w:p w14:paraId="6CE8B1DF" w14:textId="77777777" w:rsidR="00FC7E52" w:rsidRPr="00567618" w:rsidRDefault="00FC7E52" w:rsidP="00FC7E52">
      <w:pPr>
        <w:pStyle w:val="EW"/>
      </w:pPr>
      <w:r w:rsidRPr="00567618">
        <w:t>QoE</w:t>
      </w:r>
      <w:r w:rsidRPr="00567618">
        <w:tab/>
        <w:t>Quality of Experience</w:t>
      </w:r>
    </w:p>
    <w:p w14:paraId="35FCB152" w14:textId="77777777" w:rsidR="00FC7E52" w:rsidRPr="00567618" w:rsidRDefault="00FC7E52" w:rsidP="00FC7E52">
      <w:pPr>
        <w:pStyle w:val="EW"/>
      </w:pPr>
      <w:r w:rsidRPr="00567618">
        <w:t>QoS</w:t>
      </w:r>
      <w:r w:rsidRPr="00567618">
        <w:tab/>
        <w:t>Quality of Service</w:t>
      </w:r>
    </w:p>
    <w:p w14:paraId="3A2B73A0" w14:textId="77777777" w:rsidR="00FC7E52" w:rsidRPr="00567618" w:rsidRDefault="00FC7E52" w:rsidP="00FC7E52">
      <w:pPr>
        <w:pStyle w:val="EW"/>
      </w:pPr>
      <w:bookmarkStart w:id="111" w:name="_MCCTEMPBM_CRPT86940001___5"/>
      <w:r w:rsidRPr="00567618">
        <w:rPr>
          <w:lang w:eastAsia="zh-CN"/>
        </w:rPr>
        <w:t>QP</w:t>
      </w:r>
      <w:r w:rsidRPr="00567618">
        <w:rPr>
          <w:lang w:eastAsia="zh-CN"/>
        </w:rPr>
        <w:tab/>
      </w:r>
      <w:r w:rsidRPr="00567618">
        <w:rPr>
          <w:color w:val="000000"/>
        </w:rPr>
        <w:t>Quantization Parameter</w:t>
      </w:r>
    </w:p>
    <w:bookmarkEnd w:id="111"/>
    <w:p w14:paraId="2FFF9CFD" w14:textId="77777777" w:rsidR="00FC7E52" w:rsidRPr="00567618" w:rsidRDefault="00FC7E52" w:rsidP="00FC7E52">
      <w:pPr>
        <w:pStyle w:val="EW"/>
      </w:pPr>
      <w:r w:rsidRPr="00567618">
        <w:t>RoHC</w:t>
      </w:r>
      <w:r w:rsidRPr="00567618">
        <w:tab/>
        <w:t>Robust HeaderCompression</w:t>
      </w:r>
    </w:p>
    <w:p w14:paraId="7C3663E8" w14:textId="77777777" w:rsidR="00FC7E52" w:rsidRPr="00567618" w:rsidRDefault="00FC7E52" w:rsidP="00FC7E52">
      <w:pPr>
        <w:pStyle w:val="EW"/>
      </w:pPr>
      <w:r w:rsidRPr="00567618">
        <w:t>ROI</w:t>
      </w:r>
      <w:r w:rsidRPr="00567618">
        <w:tab/>
        <w:t>Region of Interest</w:t>
      </w:r>
    </w:p>
    <w:p w14:paraId="4DA3BEDB" w14:textId="77777777" w:rsidR="00FC7E52" w:rsidRPr="00567618" w:rsidRDefault="00FC7E52" w:rsidP="00FC7E52">
      <w:pPr>
        <w:pStyle w:val="EW"/>
      </w:pPr>
      <w:r w:rsidRPr="00567618">
        <w:t>RR</w:t>
      </w:r>
      <w:r w:rsidRPr="00567618">
        <w:tab/>
        <w:t>Receiver Report</w:t>
      </w:r>
    </w:p>
    <w:p w14:paraId="1DDDAFE7" w14:textId="77777777" w:rsidR="00FC7E52" w:rsidRPr="00567618" w:rsidRDefault="00FC7E52" w:rsidP="00FC7E52">
      <w:pPr>
        <w:pStyle w:val="EW"/>
      </w:pPr>
      <w:r w:rsidRPr="00567618">
        <w:t>RTCP</w:t>
      </w:r>
      <w:r w:rsidRPr="00567618">
        <w:tab/>
        <w:t>RTP Control Protocol</w:t>
      </w:r>
    </w:p>
    <w:p w14:paraId="5CB1EA50" w14:textId="77777777" w:rsidR="00FC7E52" w:rsidRPr="00567618" w:rsidRDefault="00FC7E52" w:rsidP="00FC7E52">
      <w:pPr>
        <w:pStyle w:val="EW"/>
      </w:pPr>
      <w:r w:rsidRPr="00567618">
        <w:t>RTP</w:t>
      </w:r>
      <w:r w:rsidRPr="00567618">
        <w:tab/>
        <w:t>Real-time Transport Protocol</w:t>
      </w:r>
    </w:p>
    <w:p w14:paraId="3076DE26" w14:textId="77777777" w:rsidR="00FC7E52" w:rsidRPr="00567618" w:rsidRDefault="00FC7E52" w:rsidP="00FC7E52">
      <w:pPr>
        <w:pStyle w:val="EW"/>
      </w:pPr>
      <w:r w:rsidRPr="00567618">
        <w:t>RWP</w:t>
      </w:r>
      <w:r w:rsidRPr="00567618">
        <w:tab/>
        <w:t>Region-Wise Packing</w:t>
      </w:r>
    </w:p>
    <w:p w14:paraId="5B351E89" w14:textId="77777777" w:rsidR="00FC7E52" w:rsidRPr="00567618" w:rsidRDefault="00FC7E52" w:rsidP="00FC7E52">
      <w:pPr>
        <w:pStyle w:val="EW"/>
      </w:pPr>
      <w:r w:rsidRPr="00567618">
        <w:t>SB-ADPCM</w:t>
      </w:r>
      <w:r w:rsidRPr="00567618">
        <w:tab/>
        <w:t>Sub-Band Adaptive Differential PCM</w:t>
      </w:r>
    </w:p>
    <w:p w14:paraId="1FE15998" w14:textId="77777777" w:rsidR="00FC7E52" w:rsidRPr="00567618" w:rsidRDefault="00FC7E52" w:rsidP="00FC7E52">
      <w:pPr>
        <w:pStyle w:val="EW"/>
      </w:pPr>
      <w:r w:rsidRPr="00567618">
        <w:t>SC-VBR</w:t>
      </w:r>
      <w:r w:rsidRPr="00567618">
        <w:tab/>
        <w:t>Source Controlled VBR</w:t>
      </w:r>
    </w:p>
    <w:p w14:paraId="2336DE4F" w14:textId="77777777" w:rsidR="00FC7E52" w:rsidRPr="00567618" w:rsidRDefault="00FC7E52" w:rsidP="00FC7E52">
      <w:pPr>
        <w:pStyle w:val="EW"/>
      </w:pPr>
      <w:r w:rsidRPr="00567618">
        <w:t>SCTP</w:t>
      </w:r>
      <w:r w:rsidRPr="00567618">
        <w:tab/>
        <w:t>Stream Control Transmission Protocol</w:t>
      </w:r>
    </w:p>
    <w:p w14:paraId="0AFB381F" w14:textId="77777777" w:rsidR="00FC7E52" w:rsidRPr="00567618" w:rsidRDefault="00FC7E52" w:rsidP="00FC7E52">
      <w:pPr>
        <w:pStyle w:val="EW"/>
        <w:rPr>
          <w:lang w:eastAsia="ko-KR"/>
        </w:rPr>
      </w:pPr>
      <w:r w:rsidRPr="00567618">
        <w:rPr>
          <w:lang w:eastAsia="ko-KR"/>
        </w:rPr>
        <w:t>SDAP</w:t>
      </w:r>
      <w:r w:rsidRPr="00567618">
        <w:rPr>
          <w:lang w:eastAsia="ko-KR"/>
        </w:rPr>
        <w:tab/>
        <w:t>Service Data Adaptation Protocol</w:t>
      </w:r>
    </w:p>
    <w:p w14:paraId="62A4B24F" w14:textId="77777777" w:rsidR="00FC7E52" w:rsidRPr="00567618" w:rsidRDefault="00FC7E52" w:rsidP="00FC7E52">
      <w:pPr>
        <w:pStyle w:val="EW"/>
      </w:pPr>
      <w:r w:rsidRPr="00567618">
        <w:t>SDP</w:t>
      </w:r>
      <w:r w:rsidRPr="00567618">
        <w:tab/>
        <w:t>Session Description Protocol</w:t>
      </w:r>
    </w:p>
    <w:p w14:paraId="6359719D" w14:textId="77777777" w:rsidR="00FC7E52" w:rsidRPr="00567618" w:rsidRDefault="00FC7E52" w:rsidP="00FC7E52">
      <w:pPr>
        <w:pStyle w:val="EW"/>
      </w:pPr>
      <w:r w:rsidRPr="00567618">
        <w:t>SDPCapNeg</w:t>
      </w:r>
      <w:r w:rsidRPr="00567618">
        <w:tab/>
        <w:t>SDP Capability Negotiation</w:t>
      </w:r>
    </w:p>
    <w:p w14:paraId="796889F8" w14:textId="77777777" w:rsidR="00FC7E52" w:rsidRPr="001E65DB" w:rsidRDefault="00FC7E52" w:rsidP="00FC7E52">
      <w:pPr>
        <w:pStyle w:val="EW"/>
        <w:rPr>
          <w:lang w:val="fr-FR"/>
        </w:rPr>
      </w:pPr>
      <w:r w:rsidRPr="001E65DB">
        <w:rPr>
          <w:lang w:val="fr-FR"/>
        </w:rPr>
        <w:t>SEI</w:t>
      </w:r>
      <w:r w:rsidRPr="001E65DB">
        <w:rPr>
          <w:lang w:val="fr-FR"/>
        </w:rPr>
        <w:tab/>
        <w:t>Supplemental Enhancement Information</w:t>
      </w:r>
    </w:p>
    <w:p w14:paraId="3A81EB8D" w14:textId="77777777" w:rsidR="00FC7E52" w:rsidRPr="001E65DB" w:rsidRDefault="00FC7E52" w:rsidP="00FC7E52">
      <w:pPr>
        <w:pStyle w:val="EW"/>
        <w:rPr>
          <w:lang w:val="fr-FR"/>
        </w:rPr>
      </w:pPr>
      <w:r w:rsidRPr="001E65DB">
        <w:rPr>
          <w:lang w:val="fr-FR"/>
        </w:rPr>
        <w:t>SID</w:t>
      </w:r>
      <w:r w:rsidRPr="001E65DB">
        <w:rPr>
          <w:lang w:val="fr-FR"/>
        </w:rPr>
        <w:tab/>
        <w:t>SIlence Descriptor</w:t>
      </w:r>
    </w:p>
    <w:p w14:paraId="25364ED3" w14:textId="77777777" w:rsidR="00FC7E52" w:rsidRPr="00567618" w:rsidRDefault="00FC7E52" w:rsidP="00FC7E52">
      <w:pPr>
        <w:pStyle w:val="EW"/>
      </w:pPr>
      <w:r w:rsidRPr="00567618">
        <w:t>SIP</w:t>
      </w:r>
      <w:r w:rsidRPr="00567618">
        <w:tab/>
        <w:t>Session Initiation Protocol</w:t>
      </w:r>
    </w:p>
    <w:p w14:paraId="2F7ABCE2" w14:textId="77777777" w:rsidR="00FC7E52" w:rsidRPr="00567618" w:rsidRDefault="00FC7E52" w:rsidP="00FC7E52">
      <w:pPr>
        <w:pStyle w:val="EW"/>
      </w:pPr>
      <w:r w:rsidRPr="00567618">
        <w:t>SR</w:t>
      </w:r>
      <w:r w:rsidRPr="00567618">
        <w:tab/>
        <w:t>Sender Report</w:t>
      </w:r>
    </w:p>
    <w:p w14:paraId="12AD07D7" w14:textId="77777777" w:rsidR="00FC7E52" w:rsidRPr="00567618" w:rsidRDefault="00FC7E52" w:rsidP="00FC7E52">
      <w:pPr>
        <w:pStyle w:val="EW"/>
      </w:pPr>
      <w:r w:rsidRPr="00567618">
        <w:t>SRVCC</w:t>
      </w:r>
      <w:r w:rsidRPr="00567618">
        <w:tab/>
        <w:t>Single Radio Voice Call Continuity</w:t>
      </w:r>
    </w:p>
    <w:p w14:paraId="13127F80" w14:textId="77777777" w:rsidR="00FC7E52" w:rsidRPr="00567618" w:rsidRDefault="00FC7E52" w:rsidP="00FC7E52">
      <w:pPr>
        <w:pStyle w:val="EW"/>
      </w:pPr>
      <w:r w:rsidRPr="00567618">
        <w:lastRenderedPageBreak/>
        <w:t>TFO</w:t>
      </w:r>
      <w:r w:rsidRPr="00567618">
        <w:tab/>
        <w:t>Tandem-Free Operation</w:t>
      </w:r>
    </w:p>
    <w:p w14:paraId="47B21469" w14:textId="77777777" w:rsidR="00FC7E52" w:rsidRPr="00567618" w:rsidRDefault="00FC7E52" w:rsidP="00FC7E52">
      <w:pPr>
        <w:pStyle w:val="EW"/>
      </w:pPr>
      <w:r w:rsidRPr="00567618">
        <w:t>TISPAN</w:t>
      </w:r>
      <w:r w:rsidRPr="00567618">
        <w:tab/>
        <w:t>Telecoms and Internet converged Services and Protocols for Advanced Network</w:t>
      </w:r>
    </w:p>
    <w:p w14:paraId="15C5E1DB" w14:textId="77777777" w:rsidR="00FC7E52" w:rsidRPr="00567618" w:rsidRDefault="00FC7E52" w:rsidP="00FC7E52">
      <w:pPr>
        <w:pStyle w:val="EW"/>
      </w:pPr>
      <w:r w:rsidRPr="00567618">
        <w:t>TMMBN</w:t>
      </w:r>
      <w:r w:rsidRPr="00567618">
        <w:tab/>
        <w:t>Temporary Maximum Media Bit-rate Notification</w:t>
      </w:r>
    </w:p>
    <w:p w14:paraId="63763CA3" w14:textId="77777777" w:rsidR="00FC7E52" w:rsidRPr="00567618" w:rsidRDefault="00FC7E52" w:rsidP="00FC7E52">
      <w:pPr>
        <w:pStyle w:val="EW"/>
      </w:pPr>
      <w:r w:rsidRPr="00567618">
        <w:t>TMMBR</w:t>
      </w:r>
      <w:r w:rsidRPr="00567618">
        <w:tab/>
        <w:t>Temporary Maximum Media Bit-rate Request</w:t>
      </w:r>
    </w:p>
    <w:p w14:paraId="4A012E41" w14:textId="77777777" w:rsidR="00FC7E52" w:rsidRPr="00567618" w:rsidRDefault="00FC7E52" w:rsidP="00FC7E52">
      <w:pPr>
        <w:pStyle w:val="EW"/>
      </w:pPr>
      <w:r w:rsidRPr="00567618">
        <w:t>TrFO</w:t>
      </w:r>
      <w:r w:rsidRPr="00567618">
        <w:tab/>
        <w:t>Transcoder-Free Operation</w:t>
      </w:r>
    </w:p>
    <w:p w14:paraId="2A5842D0" w14:textId="77777777" w:rsidR="00FC7E52" w:rsidRPr="00567618" w:rsidRDefault="00FC7E52" w:rsidP="00FC7E52">
      <w:pPr>
        <w:pStyle w:val="EW"/>
      </w:pPr>
      <w:r w:rsidRPr="00567618">
        <w:t>UDP</w:t>
      </w:r>
      <w:r w:rsidRPr="00567618">
        <w:tab/>
        <w:t>User Datagram Protocol</w:t>
      </w:r>
    </w:p>
    <w:p w14:paraId="1707FF2E" w14:textId="77777777" w:rsidR="00FC7E52" w:rsidRPr="00567618" w:rsidRDefault="00FC7E52" w:rsidP="00FC7E52">
      <w:pPr>
        <w:pStyle w:val="EW"/>
      </w:pPr>
      <w:r w:rsidRPr="00567618">
        <w:t>UDPTL</w:t>
      </w:r>
      <w:r w:rsidRPr="00567618">
        <w:tab/>
        <w:t>Facsimile UDP Transport Layer (protocol)</w:t>
      </w:r>
    </w:p>
    <w:p w14:paraId="28D5447B" w14:textId="77777777" w:rsidR="00FC7E52" w:rsidRPr="00567618" w:rsidRDefault="00FC7E52" w:rsidP="00FC7E52">
      <w:pPr>
        <w:pStyle w:val="EW"/>
      </w:pPr>
      <w:r w:rsidRPr="00567618">
        <w:t>UE</w:t>
      </w:r>
      <w:r w:rsidRPr="00567618">
        <w:tab/>
        <w:t>User Equipment</w:t>
      </w:r>
    </w:p>
    <w:p w14:paraId="18B0E213" w14:textId="77777777" w:rsidR="00FC7E52" w:rsidRPr="00567618" w:rsidRDefault="00FC7E52" w:rsidP="00FC7E52">
      <w:pPr>
        <w:pStyle w:val="EW"/>
      </w:pPr>
      <w:r w:rsidRPr="00567618">
        <w:t>VDP</w:t>
      </w:r>
      <w:r w:rsidRPr="00567618">
        <w:tab/>
        <w:t>Viewport Dependent Processing</w:t>
      </w:r>
    </w:p>
    <w:p w14:paraId="54DDC001" w14:textId="77777777" w:rsidR="00FC7E52" w:rsidRPr="00567618" w:rsidRDefault="00FC7E52" w:rsidP="00FC7E52">
      <w:pPr>
        <w:pStyle w:val="EW"/>
      </w:pPr>
      <w:r w:rsidRPr="00567618">
        <w:t>VoIP</w:t>
      </w:r>
      <w:r w:rsidRPr="00567618">
        <w:tab/>
        <w:t>Voice over IP</w:t>
      </w:r>
    </w:p>
    <w:p w14:paraId="5A1BBCAE" w14:textId="77777777" w:rsidR="00FC7E52" w:rsidRPr="00567618" w:rsidRDefault="00FC7E52" w:rsidP="00FC7E52">
      <w:pPr>
        <w:pStyle w:val="EW"/>
      </w:pPr>
      <w:r w:rsidRPr="00567618">
        <w:t>VOP</w:t>
      </w:r>
      <w:r w:rsidRPr="00567618">
        <w:tab/>
        <w:t>Video Object Plane</w:t>
      </w:r>
    </w:p>
    <w:p w14:paraId="752242A3" w14:textId="77777777" w:rsidR="00FC7E52" w:rsidRPr="00567618" w:rsidRDefault="00FC7E52" w:rsidP="00FC7E52">
      <w:pPr>
        <w:pStyle w:val="EW"/>
      </w:pPr>
      <w:r w:rsidRPr="00567618">
        <w:t>VR</w:t>
      </w:r>
      <w:r w:rsidRPr="00567618">
        <w:tab/>
        <w:t>Virtual Reality</w:t>
      </w:r>
    </w:p>
    <w:p w14:paraId="3E6368D7" w14:textId="77777777" w:rsidR="00FC7E52" w:rsidRPr="00567618" w:rsidRDefault="00FC7E52" w:rsidP="00FC7E52">
      <w:pPr>
        <w:pStyle w:val="EW"/>
      </w:pPr>
      <w:r w:rsidRPr="00567618">
        <w:t>WebRTC</w:t>
      </w:r>
      <w:r w:rsidRPr="00567618">
        <w:tab/>
        <w:t>Web Real-Time Communication</w:t>
      </w:r>
    </w:p>
    <w:p w14:paraId="06B9E33D" w14:textId="77777777" w:rsidR="00FC7E52" w:rsidRPr="00567618" w:rsidRDefault="00FC7E52" w:rsidP="00FC7E52">
      <w:pPr>
        <w:pStyle w:val="FP"/>
      </w:pPr>
    </w:p>
    <w:p w14:paraId="244F5A8D" w14:textId="77777777" w:rsidR="00FC7E52" w:rsidRPr="00567618" w:rsidRDefault="00FC7E52" w:rsidP="00FC7E52">
      <w:pPr>
        <w:pStyle w:val="Heading1"/>
      </w:pPr>
      <w:bookmarkStart w:id="112" w:name="_Toc26369197"/>
      <w:bookmarkStart w:id="113" w:name="_Toc36227079"/>
      <w:bookmarkStart w:id="114" w:name="_Toc36228093"/>
      <w:bookmarkStart w:id="115" w:name="_Toc36228720"/>
      <w:bookmarkStart w:id="116" w:name="_Toc68847039"/>
      <w:bookmarkStart w:id="117" w:name="_Toc74610974"/>
      <w:bookmarkStart w:id="118" w:name="_Toc75566253"/>
      <w:bookmarkStart w:id="119" w:name="_Toc89789804"/>
      <w:bookmarkStart w:id="120" w:name="_Toc99466438"/>
      <w:bookmarkStart w:id="121" w:name="_Toc161907703"/>
      <w:r w:rsidRPr="00567618">
        <w:t>4</w:t>
      </w:r>
      <w:r w:rsidRPr="00567618">
        <w:tab/>
        <w:t>System description</w:t>
      </w:r>
      <w:bookmarkEnd w:id="112"/>
      <w:bookmarkEnd w:id="113"/>
      <w:bookmarkEnd w:id="114"/>
      <w:bookmarkEnd w:id="115"/>
      <w:bookmarkEnd w:id="116"/>
      <w:bookmarkEnd w:id="117"/>
      <w:bookmarkEnd w:id="118"/>
      <w:bookmarkEnd w:id="119"/>
      <w:bookmarkEnd w:id="120"/>
      <w:bookmarkEnd w:id="121"/>
    </w:p>
    <w:p w14:paraId="1351A054" w14:textId="77777777" w:rsidR="00FC7E52" w:rsidRPr="00567618" w:rsidRDefault="00FC7E52" w:rsidP="00FC7E52">
      <w:pPr>
        <w:pStyle w:val="Heading2"/>
      </w:pPr>
      <w:bookmarkStart w:id="122" w:name="_Toc26369198"/>
      <w:bookmarkStart w:id="123" w:name="_Toc36227080"/>
      <w:bookmarkStart w:id="124" w:name="_Toc36228094"/>
      <w:bookmarkStart w:id="125" w:name="_Toc36228721"/>
      <w:bookmarkStart w:id="126" w:name="_Toc68847040"/>
      <w:bookmarkStart w:id="127" w:name="_Toc74610975"/>
      <w:bookmarkStart w:id="128" w:name="_Toc75566254"/>
      <w:bookmarkStart w:id="129" w:name="_Toc89789805"/>
      <w:bookmarkStart w:id="130" w:name="_Toc99466439"/>
      <w:bookmarkStart w:id="131" w:name="_Toc161907704"/>
      <w:r w:rsidRPr="00567618">
        <w:t>4.1</w:t>
      </w:r>
      <w:r w:rsidRPr="00567618">
        <w:tab/>
        <w:t>System</w:t>
      </w:r>
      <w:bookmarkEnd w:id="122"/>
      <w:bookmarkEnd w:id="123"/>
      <w:bookmarkEnd w:id="124"/>
      <w:bookmarkEnd w:id="125"/>
      <w:bookmarkEnd w:id="126"/>
      <w:bookmarkEnd w:id="127"/>
      <w:bookmarkEnd w:id="128"/>
      <w:bookmarkEnd w:id="129"/>
      <w:bookmarkEnd w:id="130"/>
      <w:bookmarkEnd w:id="131"/>
    </w:p>
    <w:p w14:paraId="3D806678" w14:textId="77777777" w:rsidR="00FC7E52" w:rsidRPr="00567618" w:rsidRDefault="00FC7E52" w:rsidP="00FC7E52">
      <w:r w:rsidRPr="00567618">
        <w:t>A Multimedia Telephony Service for IMS call uses the Call Session Control Function (CSCF) mechanisms to route control</w:t>
      </w:r>
      <w:r w:rsidRPr="00567618">
        <w:noBreakHyphen/>
        <w:t>plane signalling between the UEs involved in the call (see figure 4.1). In the control plane, Application Servers (AS) should be present and may provide supplementary services such as call hold/resume, call forwarding and multi</w:t>
      </w:r>
      <w:r w:rsidRPr="00567618">
        <w:noBreakHyphen/>
        <w:t>party calls, etc.</w:t>
      </w:r>
    </w:p>
    <w:p w14:paraId="01E7ED07" w14:textId="77777777" w:rsidR="00FC7E52" w:rsidRPr="00567618" w:rsidRDefault="00FC7E52" w:rsidP="00FC7E52">
      <w:r w:rsidRPr="00567618">
        <w:t xml:space="preserve">The scope of the present document is to specify the media path.  In the example in figure 4.1, it is routed directly between the </w:t>
      </w:r>
      <w:r w:rsidRPr="00567618">
        <w:rPr>
          <w:lang w:eastAsia="ko-KR"/>
        </w:rPr>
        <w:t>PS Domains</w:t>
      </w:r>
      <w:r w:rsidRPr="00567618">
        <w:t xml:space="preserve"> outside the IMS.</w:t>
      </w:r>
    </w:p>
    <w:p w14:paraId="397CDA71" w14:textId="77777777" w:rsidR="00FC7E52" w:rsidRPr="00567618" w:rsidRDefault="00FC7E52" w:rsidP="00FC7E52">
      <w:pPr>
        <w:pStyle w:val="TH"/>
      </w:pPr>
      <w:r w:rsidRPr="00567618">
        <w:object w:dxaOrig="4869" w:dyaOrig="4220" w14:anchorId="50A2EB08">
          <v:shape id="_x0000_i1027" type="#_x0000_t75" style="width:311.4pt;height:268.8pt" o:ole="">
            <v:imagedata r:id="rId14" o:title=""/>
          </v:shape>
          <o:OLEObject Type="Embed" ProgID="Visio.Drawing.11" ShapeID="_x0000_i1027" DrawAspect="Content" ObjectID="_1772520668" r:id="rId15"/>
        </w:object>
      </w:r>
    </w:p>
    <w:p w14:paraId="05D5040A" w14:textId="77777777" w:rsidR="00FC7E52" w:rsidRPr="00567618" w:rsidRDefault="00FC7E52" w:rsidP="00FC7E52">
      <w:pPr>
        <w:pStyle w:val="TF"/>
      </w:pPr>
      <w:r w:rsidRPr="00567618">
        <w:t>Figure 4.1: High-level architecture figure showing two MTSI clients in terminals using 3GPP access involved in an MTSI call set-up. The terminals connect to the IMS network over a 3GPP radio access network.</w:t>
      </w:r>
    </w:p>
    <w:p w14:paraId="580895B9" w14:textId="77777777" w:rsidR="00FC7E52" w:rsidRPr="00567618" w:rsidRDefault="00FC7E52" w:rsidP="00FC7E52">
      <w:r w:rsidRPr="00567618">
        <w:t>The call setup for an MTSI client in terminal using fixed access is the same as shown in Figure 4.1 for 3GPP terminals except that a fixed access is used instead of the 3GPP access and that the PS Domain is not necessarily used.</w:t>
      </w:r>
    </w:p>
    <w:p w14:paraId="5C64CCD9" w14:textId="77777777" w:rsidR="00FC7E52" w:rsidRPr="00567618" w:rsidRDefault="00FC7E52" w:rsidP="00FC7E52">
      <w:pPr>
        <w:pStyle w:val="Heading2"/>
      </w:pPr>
      <w:bookmarkStart w:id="132" w:name="_Toc26369199"/>
      <w:bookmarkStart w:id="133" w:name="_Toc36227081"/>
      <w:bookmarkStart w:id="134" w:name="_Toc36228095"/>
      <w:bookmarkStart w:id="135" w:name="_Toc36228722"/>
      <w:bookmarkStart w:id="136" w:name="_Toc68847041"/>
      <w:bookmarkStart w:id="137" w:name="_Toc74610976"/>
      <w:bookmarkStart w:id="138" w:name="_Toc75566255"/>
      <w:bookmarkStart w:id="139" w:name="_Toc89789806"/>
      <w:bookmarkStart w:id="140" w:name="_Toc99466440"/>
      <w:bookmarkStart w:id="141" w:name="_Toc161907705"/>
      <w:r w:rsidRPr="00567618">
        <w:lastRenderedPageBreak/>
        <w:t>4.2</w:t>
      </w:r>
      <w:r w:rsidRPr="00567618">
        <w:tab/>
        <w:t>Client</w:t>
      </w:r>
      <w:bookmarkEnd w:id="132"/>
      <w:bookmarkEnd w:id="133"/>
      <w:bookmarkEnd w:id="134"/>
      <w:bookmarkEnd w:id="135"/>
      <w:bookmarkEnd w:id="136"/>
      <w:bookmarkEnd w:id="137"/>
      <w:bookmarkEnd w:id="138"/>
      <w:bookmarkEnd w:id="139"/>
      <w:bookmarkEnd w:id="140"/>
      <w:bookmarkEnd w:id="141"/>
    </w:p>
    <w:p w14:paraId="2213773A" w14:textId="77777777" w:rsidR="00FC7E52" w:rsidRPr="00567618" w:rsidRDefault="00FC7E52" w:rsidP="00FC7E52">
      <w:r w:rsidRPr="00567618">
        <w:t>The functional components of a terminal including an MTSI client in terminal using 3GPP access are shown in figure 4.2. An MTSI client in terminal using fixed access can have the same functional components except that it does not have any 3GPP Layer 2 protocol.</w:t>
      </w:r>
    </w:p>
    <w:p w14:paraId="5FD1B01B" w14:textId="77777777" w:rsidR="00FC7E52" w:rsidRPr="00567618" w:rsidRDefault="00FC7E52" w:rsidP="00FC7E52">
      <w:pPr>
        <w:pStyle w:val="TH"/>
      </w:pPr>
      <w:r w:rsidRPr="00567618">
        <w:rPr>
          <w:noProof/>
        </w:rPr>
        <w:object w:dxaOrig="7965" w:dyaOrig="7965" w14:anchorId="151F7B2F">
          <v:shape id="_x0000_i1028" type="#_x0000_t75" style="width:400.8pt;height:400.8pt" o:ole="">
            <v:imagedata r:id="rId16" o:title=""/>
          </v:shape>
          <o:OLEObject Type="Embed" ProgID="Visio.Drawing.15" ShapeID="_x0000_i1028" DrawAspect="Content" ObjectID="_1772520669" r:id="rId17"/>
        </w:object>
      </w:r>
    </w:p>
    <w:p w14:paraId="0A5DD2F4" w14:textId="77777777" w:rsidR="00FC7E52" w:rsidRPr="00567618" w:rsidRDefault="00FC7E52" w:rsidP="00FC7E52">
      <w:pPr>
        <w:pStyle w:val="NF"/>
      </w:pPr>
      <w:bookmarkStart w:id="142" w:name="fig_terminal_overview"/>
      <w:r w:rsidRPr="00567618">
        <w:t>NOTE:</w:t>
      </w:r>
      <w:r w:rsidRPr="00567618">
        <w:tab/>
        <w:t>The grey box marks the scope of the present document.</w:t>
      </w:r>
    </w:p>
    <w:p w14:paraId="4C7297A2" w14:textId="77777777" w:rsidR="00FC7E52" w:rsidRPr="00567618" w:rsidRDefault="00FC7E52" w:rsidP="00FC7E52">
      <w:pPr>
        <w:pStyle w:val="NF"/>
      </w:pPr>
    </w:p>
    <w:bookmarkEnd w:id="142"/>
    <w:p w14:paraId="632FF625" w14:textId="77777777" w:rsidR="00FC7E52" w:rsidRPr="00567618" w:rsidRDefault="00FC7E52" w:rsidP="00FC7E52">
      <w:pPr>
        <w:pStyle w:val="TF"/>
      </w:pPr>
      <w:r w:rsidRPr="00567618">
        <w:t>Figure 4.2: Functional components of a terminal including an MTSI client in terminal using 3GPP access</w:t>
      </w:r>
    </w:p>
    <w:p w14:paraId="4202D08B" w14:textId="77777777" w:rsidR="00FC7E52" w:rsidRPr="00567618" w:rsidRDefault="00FC7E52" w:rsidP="00FC7E52">
      <w:r w:rsidRPr="00567618">
        <w:t>The scope of the present document is to specify media handling and interaction, which includes media control, media codecs, as well as transport of media and control data. General control-related elements of an MTSI client, such as SIP signalling (TS</w:t>
      </w:r>
      <w:r>
        <w:t> </w:t>
      </w:r>
      <w:r w:rsidRPr="00567618">
        <w:t>24.229</w:t>
      </w:r>
      <w:r>
        <w:t> </w:t>
      </w:r>
      <w:r w:rsidRPr="00567618">
        <w:t>[7]), fall outside this scope, albeit parts of the session setup handling and session control for conversational media are defined here:</w:t>
      </w:r>
    </w:p>
    <w:p w14:paraId="01073BF1" w14:textId="77777777" w:rsidR="00FC7E52" w:rsidRPr="00567618" w:rsidRDefault="00FC7E52" w:rsidP="00FC7E52">
      <w:pPr>
        <w:pStyle w:val="B1"/>
      </w:pPr>
      <w:r w:rsidRPr="00567618">
        <w:t>-</w:t>
      </w:r>
      <w:r w:rsidRPr="00567618">
        <w:tab/>
        <w:t>usage of SDP (</w:t>
      </w:r>
      <w:r>
        <w:t>RFC </w:t>
      </w:r>
      <w:r w:rsidRPr="00567618">
        <w:t>4566</w:t>
      </w:r>
      <w:r>
        <w:t> </w:t>
      </w:r>
      <w:r w:rsidRPr="00567618">
        <w:t>[8]) and SDP capability negotiation (</w:t>
      </w:r>
      <w:r>
        <w:t>RFC </w:t>
      </w:r>
      <w:r w:rsidRPr="00567618">
        <w:t>5939</w:t>
      </w:r>
      <w:r>
        <w:t> </w:t>
      </w:r>
      <w:r w:rsidRPr="00567618">
        <w:t>[69]) in SIP invitations for capability negotiation and media stream setup.</w:t>
      </w:r>
    </w:p>
    <w:p w14:paraId="0D933F0E" w14:textId="77777777" w:rsidR="00FC7E52" w:rsidRPr="00567618" w:rsidRDefault="00FC7E52" w:rsidP="00FC7E52">
      <w:pPr>
        <w:pStyle w:val="B1"/>
      </w:pPr>
      <w:r w:rsidRPr="00567618">
        <w:t>-</w:t>
      </w:r>
      <w:r w:rsidRPr="00567618">
        <w:tab/>
        <w:t>set-up and control of the individual media streams between clients. It also includes interactivity, such as adding and dropping of media components.</w:t>
      </w:r>
    </w:p>
    <w:p w14:paraId="64E6BFE5" w14:textId="35EC6B48" w:rsidR="00FC7E52" w:rsidRPr="00567618" w:rsidRDefault="00FC7E52" w:rsidP="00FC7E52">
      <w:r w:rsidRPr="00567618">
        <w:t>Transport of media consists of the encapsulation of the coded media in a transport protocol as well as handling of coded media received from the network. This is shown in figure 4.2 as the "packet based network interface" and is displayed, for conversational media, in more detail in the user-plane protocol stack in figure 4.3. The basic MTSI client defined here specifies media codecs for speech, video</w:t>
      </w:r>
      <w:r w:rsidR="00772D08">
        <w:t>, still images</w:t>
      </w:r>
      <w:r w:rsidRPr="00567618">
        <w:t xml:space="preserve"> and text (see clause</w:t>
      </w:r>
      <w:r>
        <w:t> </w:t>
      </w:r>
      <w:r w:rsidRPr="00567618">
        <w:t xml:space="preserve">5). Data channels do not require use of </w:t>
      </w:r>
      <w:r w:rsidRPr="00567618">
        <w:lastRenderedPageBreak/>
        <w:t>any codec but allows for real-time interaction in parallel to the conversational media (see clause</w:t>
      </w:r>
      <w:r>
        <w:t> </w:t>
      </w:r>
      <w:r w:rsidRPr="00567618">
        <w:t>6.2.10). The User interface in Figure 4.2 interacts with a web page and a related script received through a downlink data channel to handle the data channel I/O and data formatting. All conversational media components are transported over RTP with each respective payload format mapped onto the RTP (</w:t>
      </w:r>
      <w:r>
        <w:t>RFC </w:t>
      </w:r>
      <w:r w:rsidRPr="00567618">
        <w:t>3550</w:t>
      </w:r>
      <w:r>
        <w:t> </w:t>
      </w:r>
      <w:r w:rsidRPr="00567618">
        <w:t>[9]) streams. The data channels are using SCTP (</w:t>
      </w:r>
      <w:r>
        <w:t>RFC </w:t>
      </w:r>
      <w:r w:rsidRPr="00567618">
        <w:t>4960</w:t>
      </w:r>
      <w:r>
        <w:t> </w:t>
      </w:r>
      <w:r w:rsidRPr="00567618">
        <w:t>[173]) over DTLS (</w:t>
      </w:r>
      <w:r>
        <w:t>RFC </w:t>
      </w:r>
      <w:r w:rsidRPr="00567618">
        <w:t>8261</w:t>
      </w:r>
      <w:r>
        <w:t> </w:t>
      </w:r>
      <w:r w:rsidRPr="00567618">
        <w:t>[174]), used as specified for WebRTC data channels (</w:t>
      </w:r>
      <w:r>
        <w:t>RFC </w:t>
      </w:r>
      <w:r w:rsidRPr="00567618">
        <w:t>8831</w:t>
      </w:r>
      <w:r>
        <w:t> </w:t>
      </w:r>
      <w:r w:rsidRPr="00567618">
        <w:t>[175]).</w:t>
      </w:r>
    </w:p>
    <w:p w14:paraId="035CA84C" w14:textId="6FAA2E41" w:rsidR="00FC7E52" w:rsidRPr="00567618" w:rsidRDefault="00C97F57" w:rsidP="00FC7E52">
      <w:pPr>
        <w:pStyle w:val="TH"/>
      </w:pPr>
      <w:r>
        <w:rPr>
          <w:noProof/>
        </w:rPr>
        <w:drawing>
          <wp:inline distT="0" distB="0" distL="0" distR="0" wp14:anchorId="26F19EC7" wp14:editId="1E650B8A">
            <wp:extent cx="3416207" cy="23425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6118" cy="2349311"/>
                    </a:xfrm>
                    <a:prstGeom prst="rect">
                      <a:avLst/>
                    </a:prstGeom>
                    <a:noFill/>
                  </pic:spPr>
                </pic:pic>
              </a:graphicData>
            </a:graphic>
          </wp:inline>
        </w:drawing>
      </w:r>
    </w:p>
    <w:p w14:paraId="14B11D37" w14:textId="77777777" w:rsidR="00FC7E52" w:rsidRPr="00567618" w:rsidRDefault="00FC7E52" w:rsidP="00FC7E52">
      <w:pPr>
        <w:pStyle w:val="TF"/>
      </w:pPr>
      <w:r w:rsidRPr="00567618">
        <w:t>Figure 4.3: User plane protocol stack for a basic MTSI client</w:t>
      </w:r>
    </w:p>
    <w:p w14:paraId="69BA83E5" w14:textId="77777777" w:rsidR="00FC7E52" w:rsidRPr="00567618" w:rsidRDefault="00FC7E52" w:rsidP="00FC7E52">
      <w:r w:rsidRPr="00567618">
        <w:t>An MTSI client may also support non-conversational media, for example IMS messaging. The functional entities and the protocols used for IMS messaging are described in TS</w:t>
      </w:r>
      <w:r>
        <w:t> </w:t>
      </w:r>
      <w:r w:rsidRPr="00567618">
        <w:t>24.247</w:t>
      </w:r>
      <w:r>
        <w:t> </w:t>
      </w:r>
      <w:r w:rsidRPr="00567618">
        <w:t>[82].</w:t>
      </w:r>
    </w:p>
    <w:p w14:paraId="3362DBE2" w14:textId="77777777" w:rsidR="00FC7E52" w:rsidRPr="00567618" w:rsidRDefault="00FC7E52" w:rsidP="00FC7E52">
      <w:r w:rsidRPr="00567618">
        <w:rPr>
          <w:lang w:eastAsia="ko-KR"/>
        </w:rPr>
        <w:t>The 3GPP Layer 2 protocol to be interfaced with MTSI client is PDCP</w:t>
      </w:r>
      <w:r>
        <w:rPr>
          <w:lang w:eastAsia="ko-KR"/>
        </w:rPr>
        <w:t> </w:t>
      </w:r>
      <w:r w:rsidRPr="00567618">
        <w:rPr>
          <w:lang w:eastAsia="ko-KR"/>
        </w:rPr>
        <w:t>[170] for EPC. For 5GC, another user-plane protocol, SDAP</w:t>
      </w:r>
      <w:r>
        <w:rPr>
          <w:lang w:eastAsia="ko-KR"/>
        </w:rPr>
        <w:t> </w:t>
      </w:r>
      <w:r w:rsidRPr="00567618">
        <w:rPr>
          <w:lang w:eastAsia="ko-KR"/>
        </w:rPr>
        <w:t>[171], is used on top of PDCP</w:t>
      </w:r>
      <w:r w:rsidRPr="00567618">
        <w:t xml:space="preserve"> as shown in clause</w:t>
      </w:r>
      <w:r>
        <w:t> </w:t>
      </w:r>
      <w:r w:rsidRPr="00567618">
        <w:t>4.4.1</w:t>
      </w:r>
      <w:r w:rsidRPr="00567618">
        <w:rPr>
          <w:lang w:eastAsia="ko-KR"/>
        </w:rPr>
        <w:t xml:space="preserve"> of</w:t>
      </w:r>
      <w:r>
        <w:rPr>
          <w:lang w:eastAsia="ko-KR"/>
        </w:rPr>
        <w:t> </w:t>
      </w:r>
      <w:r w:rsidRPr="00567618">
        <w:rPr>
          <w:lang w:eastAsia="ko-KR"/>
        </w:rPr>
        <w:t>[164]. It is assumed that the SDAP would be configured without header for both directions in the typical MTSI cases, effectively interfacing with PDCP, as SDAP header would be needed only when more than one QoS flows are multiplexed in a DRB or reflective mapping is enabled.</w:t>
      </w:r>
    </w:p>
    <w:p w14:paraId="729A31F5" w14:textId="77777777" w:rsidR="00FC7E52" w:rsidRPr="00567618" w:rsidRDefault="00FC7E52" w:rsidP="00FC7E52">
      <w:pPr>
        <w:pStyle w:val="Heading2"/>
      </w:pPr>
      <w:bookmarkStart w:id="143" w:name="_Toc26369200"/>
      <w:bookmarkStart w:id="144" w:name="_Toc36227082"/>
      <w:bookmarkStart w:id="145" w:name="_Toc36228096"/>
      <w:bookmarkStart w:id="146" w:name="_Toc36228723"/>
      <w:bookmarkStart w:id="147" w:name="_Toc68847042"/>
      <w:bookmarkStart w:id="148" w:name="_Toc74610977"/>
      <w:bookmarkStart w:id="149" w:name="_Toc75566256"/>
      <w:bookmarkStart w:id="150" w:name="_Toc89789807"/>
      <w:bookmarkStart w:id="151" w:name="_Toc99466441"/>
      <w:bookmarkStart w:id="152" w:name="_Toc161907706"/>
      <w:r w:rsidRPr="00567618">
        <w:t>4.3</w:t>
      </w:r>
      <w:r w:rsidRPr="00567618">
        <w:tab/>
        <w:t>MRFP and MGW</w:t>
      </w:r>
      <w:bookmarkEnd w:id="143"/>
      <w:bookmarkEnd w:id="144"/>
      <w:bookmarkEnd w:id="145"/>
      <w:bookmarkEnd w:id="146"/>
      <w:bookmarkEnd w:id="147"/>
      <w:bookmarkEnd w:id="148"/>
      <w:bookmarkEnd w:id="149"/>
      <w:bookmarkEnd w:id="150"/>
      <w:bookmarkEnd w:id="151"/>
      <w:bookmarkEnd w:id="152"/>
    </w:p>
    <w:p w14:paraId="207B8170" w14:textId="77777777" w:rsidR="00FC7E52" w:rsidRPr="00567618" w:rsidRDefault="00FC7E52" w:rsidP="00FC7E52">
      <w:r w:rsidRPr="00567618">
        <w:t>A Media Resource Function Processor (MRFP), see TS.23.002</w:t>
      </w:r>
      <w:r>
        <w:t> </w:t>
      </w:r>
      <w:r w:rsidRPr="00567618">
        <w:t>[47], may be inserted in the media path for certain supplementary services (e.g. conference) and</w:t>
      </w:r>
      <w:r w:rsidRPr="00567618">
        <w:rPr>
          <w:lang w:eastAsia="zh-CN"/>
        </w:rPr>
        <w:t>/or</w:t>
      </w:r>
      <w:r w:rsidRPr="00567618">
        <w:t xml:space="preserve"> to provide transcoding and may therefore act as a MTSI client together with other network functions, such as a MRFC.</w:t>
      </w:r>
    </w:p>
    <w:p w14:paraId="3D215BDC" w14:textId="77777777" w:rsidR="00FC7E52" w:rsidRPr="00567618" w:rsidRDefault="00FC7E52" w:rsidP="00FC7E52">
      <w:r w:rsidRPr="00567618">
        <w:t>A Media Gateway (MGW), see TS</w:t>
      </w:r>
      <w:r>
        <w:t> </w:t>
      </w:r>
      <w:r w:rsidRPr="00567618">
        <w:t>23.002</w:t>
      </w:r>
      <w:r>
        <w:t> </w:t>
      </w:r>
      <w:r w:rsidRPr="00567618">
        <w:t>[47], may be used to provide inter-working between different networks and services. For example, a MTSI MGW may provide inter-working between MTSI and 3G-324M services. The MTSI MGW may have more limited functionality than other MTSI clients, e.g. when it comes to the supported bitrates of media. The inter-working aspects are described in more detail in clause</w:t>
      </w:r>
      <w:r>
        <w:t> </w:t>
      </w:r>
      <w:r w:rsidRPr="00567618">
        <w:t>12.</w:t>
      </w:r>
    </w:p>
    <w:p w14:paraId="43CDED46" w14:textId="77777777" w:rsidR="00FC7E52" w:rsidRPr="00567618" w:rsidRDefault="00FC7E52" w:rsidP="00FC7E52">
      <w:pPr>
        <w:pStyle w:val="Heading1"/>
      </w:pPr>
      <w:bookmarkStart w:id="153" w:name="_Toc26369201"/>
      <w:bookmarkStart w:id="154" w:name="_Toc36227083"/>
      <w:bookmarkStart w:id="155" w:name="_Toc36228097"/>
      <w:bookmarkStart w:id="156" w:name="_Toc36228724"/>
      <w:bookmarkStart w:id="157" w:name="_Toc68847043"/>
      <w:bookmarkStart w:id="158" w:name="_Toc74610978"/>
      <w:bookmarkStart w:id="159" w:name="_Toc75566257"/>
      <w:bookmarkStart w:id="160" w:name="_Toc89789808"/>
      <w:bookmarkStart w:id="161" w:name="_Toc99466442"/>
      <w:bookmarkStart w:id="162" w:name="_Toc161907707"/>
      <w:r w:rsidRPr="00567618">
        <w:t>5</w:t>
      </w:r>
      <w:r w:rsidRPr="00567618">
        <w:tab/>
        <w:t>Media codecs</w:t>
      </w:r>
      <w:bookmarkEnd w:id="153"/>
      <w:bookmarkEnd w:id="154"/>
      <w:bookmarkEnd w:id="155"/>
      <w:bookmarkEnd w:id="156"/>
      <w:bookmarkEnd w:id="157"/>
      <w:bookmarkEnd w:id="158"/>
      <w:bookmarkEnd w:id="159"/>
      <w:bookmarkEnd w:id="160"/>
      <w:bookmarkEnd w:id="161"/>
      <w:bookmarkEnd w:id="162"/>
    </w:p>
    <w:p w14:paraId="4E1474EA" w14:textId="77777777" w:rsidR="00FC7E52" w:rsidRPr="00567618" w:rsidRDefault="00FC7E52" w:rsidP="00FC7E52">
      <w:pPr>
        <w:pStyle w:val="Heading2"/>
      </w:pPr>
      <w:bookmarkStart w:id="163" w:name="_Toc26369202"/>
      <w:bookmarkStart w:id="164" w:name="_Toc36227084"/>
      <w:bookmarkStart w:id="165" w:name="_Toc36228098"/>
      <w:bookmarkStart w:id="166" w:name="_Toc36228725"/>
      <w:bookmarkStart w:id="167" w:name="_Toc68847044"/>
      <w:bookmarkStart w:id="168" w:name="_Toc74610979"/>
      <w:bookmarkStart w:id="169" w:name="_Toc75566258"/>
      <w:bookmarkStart w:id="170" w:name="_Toc89789809"/>
      <w:bookmarkStart w:id="171" w:name="_Toc99466443"/>
      <w:bookmarkStart w:id="172" w:name="_Toc161907708"/>
      <w:r w:rsidRPr="00567618">
        <w:t>5.1</w:t>
      </w:r>
      <w:r w:rsidRPr="00567618">
        <w:tab/>
        <w:t>Media components</w:t>
      </w:r>
      <w:bookmarkEnd w:id="163"/>
      <w:bookmarkEnd w:id="164"/>
      <w:bookmarkEnd w:id="165"/>
      <w:bookmarkEnd w:id="166"/>
      <w:bookmarkEnd w:id="167"/>
      <w:bookmarkEnd w:id="168"/>
      <w:bookmarkEnd w:id="169"/>
      <w:bookmarkEnd w:id="170"/>
      <w:bookmarkEnd w:id="171"/>
      <w:bookmarkEnd w:id="172"/>
    </w:p>
    <w:p w14:paraId="01D610B9" w14:textId="77777777" w:rsidR="00FC7E52" w:rsidRPr="00567618" w:rsidRDefault="00FC7E52" w:rsidP="00FC7E52">
      <w:r w:rsidRPr="00567618">
        <w:t>The Multimedia Telephony Service for IMS supports simultaneous transfer of multiple media components with real-time characteristics. Media components denote the actual components that the end-user experiences.</w:t>
      </w:r>
    </w:p>
    <w:p w14:paraId="0C4C4946" w14:textId="77777777" w:rsidR="00FC7E52" w:rsidRPr="00567618" w:rsidRDefault="00FC7E52" w:rsidP="00FC7E52">
      <w:pPr>
        <w:keepNext/>
        <w:keepLines/>
      </w:pPr>
      <w:r w:rsidRPr="00567618">
        <w:t>The following media components are considered as core components. Multiple media components (including media components of the same media type) may be present in a session. At least one of the first three of these components is present in all conversational multimedia telephony sessions.</w:t>
      </w:r>
    </w:p>
    <w:p w14:paraId="65A3C185" w14:textId="77777777" w:rsidR="00FC7E52" w:rsidRPr="00567618" w:rsidRDefault="00FC7E52" w:rsidP="00FC7E52">
      <w:pPr>
        <w:pStyle w:val="B1"/>
      </w:pPr>
      <w:r w:rsidRPr="00567618">
        <w:rPr>
          <w:b/>
          <w:bCs/>
        </w:rPr>
        <w:t>-</w:t>
      </w:r>
      <w:r w:rsidRPr="00567618">
        <w:rPr>
          <w:b/>
          <w:bCs/>
        </w:rPr>
        <w:tab/>
        <w:t>Speech:</w:t>
      </w:r>
      <w:r w:rsidRPr="00567618">
        <w:t xml:space="preserve"> The sound that is picked up by a microphone and transferred from terminal A to terminal B and played out in an earphone/loudspeaker. Speech includes detection, transport and generation of DTMF events.</w:t>
      </w:r>
    </w:p>
    <w:p w14:paraId="5643F9E6" w14:textId="77777777" w:rsidR="00FC7E52" w:rsidRPr="00567618" w:rsidRDefault="00FC7E52" w:rsidP="00FC7E52">
      <w:pPr>
        <w:pStyle w:val="B1"/>
      </w:pPr>
      <w:r w:rsidRPr="00567618">
        <w:rPr>
          <w:b/>
          <w:bCs/>
        </w:rPr>
        <w:lastRenderedPageBreak/>
        <w:t>-</w:t>
      </w:r>
      <w:r w:rsidRPr="00567618">
        <w:rPr>
          <w:b/>
          <w:bCs/>
        </w:rPr>
        <w:tab/>
        <w:t>Video:</w:t>
      </w:r>
      <w:r w:rsidRPr="00567618">
        <w:t xml:space="preserve"> The moving image that is, for example, captured by a camera of terminal A, transmitted to terminal B and, for example, rendered on the display of terminal B.</w:t>
      </w:r>
    </w:p>
    <w:p w14:paraId="08D6E15F" w14:textId="77777777" w:rsidR="00FC7E52" w:rsidRPr="00567618" w:rsidRDefault="00FC7E52" w:rsidP="00FC7E52">
      <w:pPr>
        <w:pStyle w:val="B1"/>
      </w:pPr>
      <w:r w:rsidRPr="00567618">
        <w:rPr>
          <w:b/>
          <w:bCs/>
        </w:rPr>
        <w:t>-</w:t>
      </w:r>
      <w:r w:rsidRPr="00567618">
        <w:rPr>
          <w:b/>
          <w:bCs/>
        </w:rPr>
        <w:tab/>
        <w:t>Text:</w:t>
      </w:r>
      <w:r w:rsidRPr="00567618">
        <w:t xml:space="preserve"> The characters typed on a keyboard or drawn on a screen on terminal A and rendered in real time on the display of terminal B. The flow is time-sampled so that no specific action is needed from the user to request transmission.</w:t>
      </w:r>
    </w:p>
    <w:p w14:paraId="3690B3CF" w14:textId="77777777" w:rsidR="00FC7E52" w:rsidRPr="00567618" w:rsidRDefault="00FC7E52" w:rsidP="00FC7E52">
      <w:pPr>
        <w:pStyle w:val="B1"/>
      </w:pPr>
      <w:r w:rsidRPr="00567618">
        <w:rPr>
          <w:b/>
          <w:bCs/>
        </w:rPr>
        <w:t>-</w:t>
      </w:r>
      <w:r w:rsidRPr="00567618">
        <w:rPr>
          <w:b/>
          <w:bCs/>
        </w:rPr>
        <w:tab/>
        <w:t xml:space="preserve">Data: </w:t>
      </w:r>
      <w:r w:rsidRPr="00567618">
        <w:rPr>
          <w:bCs/>
        </w:rPr>
        <w:t>Any other data for real-time interaction, closely related to the multimedia telephony session that may be generated or consumed by either one of terminal A or terminal B, possibly via terminal external connections and/or physical connectors, optionally processed by application-specific logic at one or both terminals, and optionally presented on and controlled by the user interface at one or both terminals.</w:t>
      </w:r>
    </w:p>
    <w:p w14:paraId="684ECBD0" w14:textId="77777777" w:rsidR="00FC7E52" w:rsidRPr="00567618" w:rsidRDefault="00FC7E52" w:rsidP="00FC7E52">
      <w:r w:rsidRPr="00567618">
        <w:t>The first three of the above core media components are transported in real time from one MTSI client to the other using RTP (</w:t>
      </w:r>
      <w:r>
        <w:t>IETF RFC </w:t>
      </w:r>
      <w:r w:rsidRPr="00567618">
        <w:t>3550 [9]). The "data" media component for real-time interaction is transported using SCTP (</w:t>
      </w:r>
      <w:r>
        <w:t>IETF RFC </w:t>
      </w:r>
      <w:r w:rsidRPr="00567618">
        <w:t>4960</w:t>
      </w:r>
      <w:r>
        <w:t> </w:t>
      </w:r>
      <w:r w:rsidRPr="00567618">
        <w:t>[173]) over DTLS (</w:t>
      </w:r>
      <w:r>
        <w:t>IETF RFC </w:t>
      </w:r>
      <w:r w:rsidRPr="00567618">
        <w:t>8261</w:t>
      </w:r>
      <w:r>
        <w:t> </w:t>
      </w:r>
      <w:r w:rsidRPr="00567618">
        <w:t>[174]), as described by WebRTC data channels</w:t>
      </w:r>
      <w:r>
        <w:t> </w:t>
      </w:r>
      <w:r w:rsidRPr="00567618">
        <w:t>[175]. All media components can be added or dropped during an ongoing session as required either by the end-user or by controlling nodes in the network, assuming that when adding components, the capabilities of the MTSI client support the additional component.</w:t>
      </w:r>
    </w:p>
    <w:p w14:paraId="31EDCC92" w14:textId="77777777" w:rsidR="00FC7E52" w:rsidRPr="00567618" w:rsidRDefault="00FC7E52" w:rsidP="00FC7E52">
      <w:pPr>
        <w:pStyle w:val="NO"/>
      </w:pPr>
      <w:r w:rsidRPr="00567618">
        <w:t>NOTE:</w:t>
      </w:r>
      <w:r w:rsidRPr="00567618">
        <w:tab/>
        <w:t>The terms voice and speech are synonyms. The present document uses the term speech. The media type is called "audio" in SDP and therefore also the term "audio" is used as synonym.</w:t>
      </w:r>
    </w:p>
    <w:p w14:paraId="0ACDC6FF" w14:textId="77777777" w:rsidR="00FC7E52" w:rsidRPr="00567618" w:rsidRDefault="00FC7E52" w:rsidP="00FC7E52">
      <w:pPr>
        <w:rPr>
          <w:noProof/>
        </w:rPr>
      </w:pPr>
      <w:r w:rsidRPr="00567618">
        <w:rPr>
          <w:noProof/>
        </w:rPr>
        <w:t>MTSI specifications also support other media types than the core components described above, for example facsimile (fax) transmission.</w:t>
      </w:r>
    </w:p>
    <w:p w14:paraId="1357E2D5" w14:textId="77777777" w:rsidR="00FC7E52" w:rsidRPr="00567618" w:rsidRDefault="00FC7E52" w:rsidP="00FC7E52">
      <w:pPr>
        <w:rPr>
          <w:noProof/>
        </w:rPr>
      </w:pPr>
      <w:r w:rsidRPr="00567618">
        <w:rPr>
          <w:noProof/>
        </w:rPr>
        <w:t>Facsimile transmission is described in Annex L.</w:t>
      </w:r>
    </w:p>
    <w:p w14:paraId="2DA5AFB7" w14:textId="77777777" w:rsidR="00FC7E52" w:rsidRPr="00567618" w:rsidRDefault="00FC7E52" w:rsidP="00FC7E52">
      <w:pPr>
        <w:pStyle w:val="Heading2"/>
      </w:pPr>
      <w:bookmarkStart w:id="173" w:name="_Toc26369203"/>
      <w:bookmarkStart w:id="174" w:name="_Toc36227085"/>
      <w:bookmarkStart w:id="175" w:name="_Toc36228099"/>
      <w:bookmarkStart w:id="176" w:name="_Toc36228726"/>
      <w:bookmarkStart w:id="177" w:name="_Toc68847045"/>
      <w:bookmarkStart w:id="178" w:name="_Toc74610980"/>
      <w:bookmarkStart w:id="179" w:name="_Toc75566259"/>
      <w:bookmarkStart w:id="180" w:name="_Toc89789810"/>
      <w:bookmarkStart w:id="181" w:name="_Toc99466444"/>
      <w:bookmarkStart w:id="182" w:name="_Toc161907709"/>
      <w:r w:rsidRPr="00567618">
        <w:t>5.2</w:t>
      </w:r>
      <w:r w:rsidRPr="00567618">
        <w:tab/>
        <w:t>Codecs for MTSI clients in terminals</w:t>
      </w:r>
      <w:bookmarkEnd w:id="173"/>
      <w:bookmarkEnd w:id="174"/>
      <w:bookmarkEnd w:id="175"/>
      <w:bookmarkEnd w:id="176"/>
      <w:bookmarkEnd w:id="177"/>
      <w:bookmarkEnd w:id="178"/>
      <w:bookmarkEnd w:id="179"/>
      <w:bookmarkEnd w:id="180"/>
      <w:bookmarkEnd w:id="181"/>
      <w:bookmarkEnd w:id="182"/>
    </w:p>
    <w:p w14:paraId="4852CB02" w14:textId="77777777" w:rsidR="00FC7E52" w:rsidRPr="00567618" w:rsidRDefault="00FC7E52" w:rsidP="00FC7E52">
      <w:pPr>
        <w:pStyle w:val="Heading3"/>
      </w:pPr>
      <w:bookmarkStart w:id="183" w:name="_Toc26369204"/>
      <w:bookmarkStart w:id="184" w:name="_Toc36227086"/>
      <w:bookmarkStart w:id="185" w:name="_Toc36228100"/>
      <w:bookmarkStart w:id="186" w:name="_Toc36228727"/>
      <w:bookmarkStart w:id="187" w:name="_Toc68847046"/>
      <w:bookmarkStart w:id="188" w:name="_Toc74610981"/>
      <w:bookmarkStart w:id="189" w:name="_Toc75566260"/>
      <w:bookmarkStart w:id="190" w:name="_Toc89789811"/>
      <w:bookmarkStart w:id="191" w:name="_Toc99466445"/>
      <w:bookmarkStart w:id="192" w:name="_Toc161907710"/>
      <w:r w:rsidRPr="00567618">
        <w:t>5.2.1</w:t>
      </w:r>
      <w:r w:rsidRPr="00567618">
        <w:tab/>
        <w:t>Speech</w:t>
      </w:r>
      <w:bookmarkEnd w:id="183"/>
      <w:bookmarkEnd w:id="184"/>
      <w:bookmarkEnd w:id="185"/>
      <w:bookmarkEnd w:id="186"/>
      <w:bookmarkEnd w:id="187"/>
      <w:bookmarkEnd w:id="188"/>
      <w:bookmarkEnd w:id="189"/>
      <w:bookmarkEnd w:id="190"/>
      <w:bookmarkEnd w:id="191"/>
      <w:bookmarkEnd w:id="192"/>
    </w:p>
    <w:p w14:paraId="2B42E92A" w14:textId="77777777" w:rsidR="00FC7E52" w:rsidRPr="00567618" w:rsidRDefault="00FC7E52" w:rsidP="00FC7E52">
      <w:pPr>
        <w:pStyle w:val="Heading4"/>
      </w:pPr>
      <w:bookmarkStart w:id="193" w:name="_Toc26369205"/>
      <w:bookmarkStart w:id="194" w:name="_Toc36227087"/>
      <w:bookmarkStart w:id="195" w:name="_Toc36228101"/>
      <w:bookmarkStart w:id="196" w:name="_Toc36228728"/>
      <w:bookmarkStart w:id="197" w:name="_Toc68847047"/>
      <w:bookmarkStart w:id="198" w:name="_Toc74610982"/>
      <w:bookmarkStart w:id="199" w:name="_Toc75566261"/>
      <w:bookmarkStart w:id="200" w:name="_Toc89789812"/>
      <w:bookmarkStart w:id="201" w:name="_Toc99466446"/>
      <w:bookmarkStart w:id="202" w:name="_Toc161907711"/>
      <w:r w:rsidRPr="00567618">
        <w:t>5.2.1.1</w:t>
      </w:r>
      <w:r w:rsidRPr="00567618">
        <w:tab/>
        <w:t>General codec requirements</w:t>
      </w:r>
      <w:bookmarkEnd w:id="193"/>
      <w:bookmarkEnd w:id="194"/>
      <w:bookmarkEnd w:id="195"/>
      <w:bookmarkEnd w:id="196"/>
      <w:bookmarkEnd w:id="197"/>
      <w:bookmarkEnd w:id="198"/>
      <w:bookmarkEnd w:id="199"/>
      <w:bookmarkEnd w:id="200"/>
      <w:bookmarkEnd w:id="201"/>
      <w:bookmarkEnd w:id="202"/>
    </w:p>
    <w:p w14:paraId="40F7B724" w14:textId="77777777" w:rsidR="00FC7E52" w:rsidRPr="00567618" w:rsidRDefault="00FC7E52" w:rsidP="00FC7E52">
      <w:r w:rsidRPr="00567618">
        <w:t>MTSI clients in terminals offering speech communication shall support narrowband, wideband and super-wideband communication. The only exception to this requirement is for the MTSI client in constrained terminal offering speech communication, in which case the MTSI client in constrained terminal shall support narrowband and wideband, and should support super-wideband communication.</w:t>
      </w:r>
    </w:p>
    <w:p w14:paraId="7A39B378" w14:textId="77777777" w:rsidR="00FC7E52" w:rsidRPr="00567618" w:rsidRDefault="00FC7E52" w:rsidP="00FC7E52">
      <w:r w:rsidRPr="00567618">
        <w:t>In addition, MTSI clients in terminals offering speech communication shall support:</w:t>
      </w:r>
    </w:p>
    <w:p w14:paraId="12A7092B" w14:textId="77777777" w:rsidR="00FC7E52" w:rsidRPr="00567618" w:rsidRDefault="00FC7E52" w:rsidP="00FC7E52">
      <w:pPr>
        <w:pStyle w:val="B1"/>
      </w:pPr>
      <w:r w:rsidRPr="00567618">
        <w:t>-</w:t>
      </w:r>
      <w:r w:rsidRPr="00567618">
        <w:tab/>
        <w:t>.AMR speech codec (TS</w:t>
      </w:r>
      <w:r>
        <w:t> </w:t>
      </w:r>
      <w:r w:rsidRPr="00567618">
        <w:t>26.071</w:t>
      </w:r>
      <w:r>
        <w:t> </w:t>
      </w:r>
      <w:r w:rsidRPr="00567618">
        <w:t>[11], TS</w:t>
      </w:r>
      <w:r>
        <w:t> </w:t>
      </w:r>
      <w:r w:rsidRPr="00567618">
        <w:t>26.090</w:t>
      </w:r>
      <w:r>
        <w:t> </w:t>
      </w:r>
      <w:r w:rsidRPr="00567618">
        <w:t>[12], TS</w:t>
      </w:r>
      <w:r>
        <w:t> </w:t>
      </w:r>
      <w:r w:rsidRPr="00567618">
        <w:t>26.073</w:t>
      </w:r>
      <w:r>
        <w:t> </w:t>
      </w:r>
      <w:r w:rsidRPr="00567618">
        <w:t xml:space="preserve">[13] and TS 26.104 [14]) including all 8 modes and source controlled rate operation </w:t>
      </w:r>
      <w:r w:rsidRPr="00567618">
        <w:rPr>
          <w:cs/>
        </w:rPr>
        <w:t>‎</w:t>
      </w:r>
      <w:r w:rsidRPr="00567618">
        <w:t>TS</w:t>
      </w:r>
      <w:r>
        <w:t> </w:t>
      </w:r>
      <w:r w:rsidRPr="00567618">
        <w:t>26.093</w:t>
      </w:r>
      <w:r>
        <w:t> </w:t>
      </w:r>
      <w:r w:rsidRPr="00567618">
        <w:t>[15]. The MTSI client in terminal shall be capable of operating with any subset of these 8 codec modes. More detailed codec requirements for the AMR codec are defined in clause</w:t>
      </w:r>
      <w:r>
        <w:t> </w:t>
      </w:r>
      <w:r w:rsidRPr="00567618">
        <w:t>5.2.1.2.</w:t>
      </w:r>
    </w:p>
    <w:p w14:paraId="2D1772CA" w14:textId="77777777" w:rsidR="00FC7E52" w:rsidRPr="00567618" w:rsidRDefault="00FC7E52" w:rsidP="00FC7E52">
      <w:r w:rsidRPr="00567618">
        <w:t>MTSI clients in terminals offering wideband speech communication at 16 kHz sampling frequency shall support:</w:t>
      </w:r>
    </w:p>
    <w:p w14:paraId="779B83C0" w14:textId="77777777" w:rsidR="00FC7E52" w:rsidRPr="00567618" w:rsidRDefault="00FC7E52" w:rsidP="00FC7E52">
      <w:pPr>
        <w:pStyle w:val="B1"/>
      </w:pPr>
      <w:r w:rsidRPr="00567618">
        <w:t>-</w:t>
      </w:r>
      <w:r w:rsidRPr="00567618">
        <w:tab/>
        <w:t>AMR-WB codec (TS</w:t>
      </w:r>
      <w:r>
        <w:t> </w:t>
      </w:r>
      <w:r w:rsidRPr="00567618">
        <w:t xml:space="preserve">26.171 </w:t>
      </w:r>
      <w:r w:rsidRPr="00567618">
        <w:rPr>
          <w:cs/>
        </w:rPr>
        <w:t>‎‎</w:t>
      </w:r>
      <w:r w:rsidRPr="00567618">
        <w:t>[17], TS</w:t>
      </w:r>
      <w:r>
        <w:t> </w:t>
      </w:r>
      <w:r w:rsidRPr="00567618">
        <w:t xml:space="preserve">26.190 </w:t>
      </w:r>
      <w:r w:rsidRPr="00567618">
        <w:rPr>
          <w:cs/>
        </w:rPr>
        <w:t>‎</w:t>
      </w:r>
      <w:r w:rsidRPr="00567618">
        <w:t>[18], TS</w:t>
      </w:r>
      <w:r>
        <w:t> </w:t>
      </w:r>
      <w:r w:rsidRPr="00567618">
        <w:t xml:space="preserve">26.173 </w:t>
      </w:r>
      <w:r w:rsidRPr="00567618">
        <w:rPr>
          <w:cs/>
        </w:rPr>
        <w:t>‎</w:t>
      </w:r>
      <w:r w:rsidRPr="00567618">
        <w:t xml:space="preserve">[19] and TS 26.204 [20]) including all 9 modes and source controlled rate operation </w:t>
      </w:r>
      <w:r w:rsidRPr="00567618">
        <w:rPr>
          <w:cs/>
        </w:rPr>
        <w:t>‎</w:t>
      </w:r>
      <w:r w:rsidRPr="00567618">
        <w:t>TS</w:t>
      </w:r>
      <w:r>
        <w:t> </w:t>
      </w:r>
      <w:r w:rsidRPr="00567618">
        <w:t>26.193</w:t>
      </w:r>
      <w:r>
        <w:t> </w:t>
      </w:r>
      <w:r w:rsidRPr="00567618">
        <w:t>[21]. The MTSI client in terminal shall be capable of operating with any subset of these 9 codec modes. More detailed codec requirements for the AMR-WB codec are defined in clause</w:t>
      </w:r>
      <w:r>
        <w:t> </w:t>
      </w:r>
      <w:r w:rsidRPr="00567618">
        <w:t>5.2.1.3. When the EVS codec is supported, the EVS AMR-WB IO mode may serve as an alternative implementation of AMR-WB as defined in clause</w:t>
      </w:r>
      <w:r>
        <w:t> </w:t>
      </w:r>
      <w:r w:rsidRPr="00567618">
        <w:t>5.2.1.4.</w:t>
      </w:r>
    </w:p>
    <w:p w14:paraId="241A4AD2" w14:textId="77777777" w:rsidR="00FC7E52" w:rsidRPr="00567618" w:rsidRDefault="00FC7E52" w:rsidP="00FC7E52">
      <w:r w:rsidRPr="00567618">
        <w:t>MTSI clients in terminals offering super-wideband or fullband speech communication shall support:</w:t>
      </w:r>
    </w:p>
    <w:p w14:paraId="1FB52DB0" w14:textId="77777777" w:rsidR="00FC7E52" w:rsidRPr="00567618" w:rsidRDefault="00FC7E52" w:rsidP="00FC7E52">
      <w:pPr>
        <w:pStyle w:val="B1"/>
      </w:pPr>
      <w:r w:rsidRPr="00567618">
        <w:t>-</w:t>
      </w:r>
      <w:r w:rsidRPr="00567618">
        <w:tab/>
        <w:t>EVS codec ( TS 26.441 [121], TS 26.444 [124], TS 26.445 [125], TS 26.447 [127], TS 26.451 [131], TS 26.442 [122], TS 26.452 [165] and TS 26.443 [123]) as described below including functions for backwards compatibility with AMR-WB ( TS 26.446 [126]) and discontinuous transmission ( TS 26.449 [129] and TS 26.450 [130]). More detailed codec requirements for the EVS codec are defined in clause 5.2.1.4.</w:t>
      </w:r>
    </w:p>
    <w:p w14:paraId="04A672C9" w14:textId="77777777" w:rsidR="00FC7E52" w:rsidRPr="00567618" w:rsidRDefault="00FC7E52" w:rsidP="00FC7E52">
      <w:r w:rsidRPr="00567618">
        <w:t>Encoding of DTMF is described in Annex G.</w:t>
      </w:r>
    </w:p>
    <w:p w14:paraId="008E4531" w14:textId="77777777" w:rsidR="00FC7E52" w:rsidRPr="00567618" w:rsidRDefault="00FC7E52" w:rsidP="00FC7E52">
      <w:pPr>
        <w:pStyle w:val="Heading4"/>
        <w:rPr>
          <w:noProof/>
        </w:rPr>
      </w:pPr>
      <w:bookmarkStart w:id="203" w:name="_Toc26369206"/>
      <w:bookmarkStart w:id="204" w:name="_Toc36227088"/>
      <w:bookmarkStart w:id="205" w:name="_Toc36228102"/>
      <w:bookmarkStart w:id="206" w:name="_Toc36228729"/>
      <w:bookmarkStart w:id="207" w:name="_Toc68847048"/>
      <w:bookmarkStart w:id="208" w:name="_Toc74610983"/>
      <w:bookmarkStart w:id="209" w:name="_Toc75566262"/>
      <w:bookmarkStart w:id="210" w:name="_Toc89789813"/>
      <w:bookmarkStart w:id="211" w:name="_Toc99466447"/>
      <w:bookmarkStart w:id="212" w:name="_Toc161907712"/>
      <w:r w:rsidRPr="00567618">
        <w:rPr>
          <w:noProof/>
        </w:rPr>
        <w:lastRenderedPageBreak/>
        <w:t>5.2.1.2</w:t>
      </w:r>
      <w:r w:rsidRPr="00567618">
        <w:rPr>
          <w:noProof/>
        </w:rPr>
        <w:tab/>
        <w:t>Detailed codec requirements, AMR</w:t>
      </w:r>
      <w:bookmarkEnd w:id="203"/>
      <w:bookmarkEnd w:id="204"/>
      <w:bookmarkEnd w:id="205"/>
      <w:bookmarkEnd w:id="206"/>
      <w:bookmarkEnd w:id="207"/>
      <w:bookmarkEnd w:id="208"/>
      <w:bookmarkEnd w:id="209"/>
      <w:bookmarkEnd w:id="210"/>
      <w:bookmarkEnd w:id="211"/>
      <w:bookmarkEnd w:id="212"/>
    </w:p>
    <w:p w14:paraId="6D0116CE" w14:textId="77777777" w:rsidR="00FC7E52" w:rsidRPr="00567618" w:rsidRDefault="00FC7E52" w:rsidP="00FC7E52">
      <w:pPr>
        <w:rPr>
          <w:noProof/>
        </w:rPr>
      </w:pPr>
      <w:r w:rsidRPr="00567618">
        <w:rPr>
          <w:noProof/>
        </w:rPr>
        <w:t>When transmitting, the MTSI client in terminal shall be capable of aligning codec mode changes to every frame border, and shall also be capable of restricting codec mode changes to be aligned to every other frame border, e.g. like UMTS_AMR_2 (TS</w:t>
      </w:r>
      <w:r>
        <w:rPr>
          <w:noProof/>
        </w:rPr>
        <w:t> </w:t>
      </w:r>
      <w:r w:rsidRPr="00567618">
        <w:rPr>
          <w:noProof/>
        </w:rPr>
        <w:t>26.103</w:t>
      </w:r>
      <w:r>
        <w:rPr>
          <w:noProof/>
        </w:rPr>
        <w:t> </w:t>
      </w:r>
      <w:r w:rsidRPr="00567618">
        <w:rPr>
          <w:noProof/>
        </w:rPr>
        <w:t>[16]). The MTSI client in terminal shall also be capable of restricting codec mode changes to neighbouring codec modes within the negotiated codec mode set. When receiving, the MTSI client in terminal shall allow codec mode changes at any frame border and to any codec mode within the negotiated codec mode set.</w:t>
      </w:r>
    </w:p>
    <w:p w14:paraId="5DD4CAE8" w14:textId="77777777" w:rsidR="00FC7E52" w:rsidRPr="00567618" w:rsidRDefault="00FC7E52" w:rsidP="00FC7E52">
      <w:r w:rsidRPr="00567618">
        <w:t>The codec modes and the other codec parameters (mode-change-capability, mode-change-period, mode-change-neighbor, etc), applicable for each session, are negotiated as described in clauses 6.2.2.2 and 6.2.2.3.</w:t>
      </w:r>
    </w:p>
    <w:p w14:paraId="47790537" w14:textId="77777777" w:rsidR="00FC7E52" w:rsidRPr="00567618" w:rsidRDefault="00FC7E52" w:rsidP="00FC7E52">
      <w:pPr>
        <w:pStyle w:val="Heading4"/>
        <w:rPr>
          <w:noProof/>
        </w:rPr>
      </w:pPr>
      <w:bookmarkStart w:id="213" w:name="_Toc26369207"/>
      <w:bookmarkStart w:id="214" w:name="_Toc36227089"/>
      <w:bookmarkStart w:id="215" w:name="_Toc36228103"/>
      <w:bookmarkStart w:id="216" w:name="_Toc36228730"/>
      <w:bookmarkStart w:id="217" w:name="_Toc68847049"/>
      <w:bookmarkStart w:id="218" w:name="_Toc74610984"/>
      <w:bookmarkStart w:id="219" w:name="_Toc75566263"/>
      <w:bookmarkStart w:id="220" w:name="_Toc89789814"/>
      <w:bookmarkStart w:id="221" w:name="_Toc99466448"/>
      <w:bookmarkStart w:id="222" w:name="_Toc161907713"/>
      <w:r w:rsidRPr="00567618">
        <w:rPr>
          <w:noProof/>
        </w:rPr>
        <w:t>5.2.1.3</w:t>
      </w:r>
      <w:r w:rsidRPr="00567618">
        <w:rPr>
          <w:noProof/>
        </w:rPr>
        <w:tab/>
        <w:t>Detailed codec requirements, AMR-WB</w:t>
      </w:r>
      <w:bookmarkEnd w:id="213"/>
      <w:bookmarkEnd w:id="214"/>
      <w:bookmarkEnd w:id="215"/>
      <w:bookmarkEnd w:id="216"/>
      <w:bookmarkEnd w:id="217"/>
      <w:bookmarkEnd w:id="218"/>
      <w:bookmarkEnd w:id="219"/>
      <w:bookmarkEnd w:id="220"/>
      <w:bookmarkEnd w:id="221"/>
      <w:bookmarkEnd w:id="222"/>
    </w:p>
    <w:p w14:paraId="08C9EE25" w14:textId="77777777" w:rsidR="00FC7E52" w:rsidRPr="00567618" w:rsidRDefault="00FC7E52" w:rsidP="00FC7E52">
      <w:pPr>
        <w:rPr>
          <w:noProof/>
        </w:rPr>
      </w:pPr>
      <w:r w:rsidRPr="00567618">
        <w:rPr>
          <w:noProof/>
        </w:rPr>
        <w:t>When transmitting, the MTSI client in terminal shall be capable of aligning codec mode changes to every frame border, and shall also be capable of restricting codec mode changes to be aligned to every other frame border, e.g. like UMTS_AMR_WB‎ (TS</w:t>
      </w:r>
      <w:r>
        <w:rPr>
          <w:noProof/>
        </w:rPr>
        <w:t> </w:t>
      </w:r>
      <w:r w:rsidRPr="00567618">
        <w:rPr>
          <w:noProof/>
        </w:rPr>
        <w:t>26.103</w:t>
      </w:r>
      <w:r>
        <w:rPr>
          <w:noProof/>
        </w:rPr>
        <w:t> </w:t>
      </w:r>
      <w:r w:rsidRPr="00567618">
        <w:rPr>
          <w:noProof/>
        </w:rPr>
        <w:t>[16]). The MTSI client in terminal shall also be capable of restricting codec mode changes to neighbouring codec modes within the negotiated codec mode set. When receiving, the MTSI client in terminal shall allow codec mode changes at any frame border and to any codec mode within the negotiated codec mode set.</w:t>
      </w:r>
    </w:p>
    <w:p w14:paraId="45C1A8C7" w14:textId="77777777" w:rsidR="00FC7E52" w:rsidRPr="00567618" w:rsidRDefault="00FC7E52" w:rsidP="00FC7E52">
      <w:r w:rsidRPr="00567618">
        <w:t>The codec modes and the other codec parameters (mode-change-capability, mode-change-period, mode-change-neighbor, etc), applicable for each session, are negotiated as described in clauses 6.2.2.2 and 6.2.2.3.</w:t>
      </w:r>
    </w:p>
    <w:p w14:paraId="3174C1FF" w14:textId="77777777" w:rsidR="00FC7E52" w:rsidRPr="00567618" w:rsidRDefault="00FC7E52" w:rsidP="00FC7E52">
      <w:pPr>
        <w:pStyle w:val="Heading4"/>
        <w:rPr>
          <w:noProof/>
        </w:rPr>
      </w:pPr>
      <w:bookmarkStart w:id="223" w:name="_Toc26369208"/>
      <w:bookmarkStart w:id="224" w:name="_Toc36227090"/>
      <w:bookmarkStart w:id="225" w:name="_Toc36228104"/>
      <w:bookmarkStart w:id="226" w:name="_Toc36228731"/>
      <w:bookmarkStart w:id="227" w:name="_Toc68847050"/>
      <w:bookmarkStart w:id="228" w:name="_Toc74610985"/>
      <w:bookmarkStart w:id="229" w:name="_Toc75566264"/>
      <w:bookmarkStart w:id="230" w:name="_Toc89789815"/>
      <w:bookmarkStart w:id="231" w:name="_Toc99466449"/>
      <w:bookmarkStart w:id="232" w:name="_Toc161907714"/>
      <w:r w:rsidRPr="00567618">
        <w:rPr>
          <w:noProof/>
        </w:rPr>
        <w:t>5.2.1.4</w:t>
      </w:r>
      <w:r w:rsidRPr="00567618">
        <w:rPr>
          <w:noProof/>
        </w:rPr>
        <w:tab/>
        <w:t>Detailed codec requirements, EVS</w:t>
      </w:r>
      <w:bookmarkEnd w:id="223"/>
      <w:bookmarkEnd w:id="224"/>
      <w:bookmarkEnd w:id="225"/>
      <w:bookmarkEnd w:id="226"/>
      <w:bookmarkEnd w:id="227"/>
      <w:bookmarkEnd w:id="228"/>
      <w:bookmarkEnd w:id="229"/>
      <w:bookmarkEnd w:id="230"/>
      <w:bookmarkEnd w:id="231"/>
      <w:bookmarkEnd w:id="232"/>
    </w:p>
    <w:p w14:paraId="67431619" w14:textId="77777777" w:rsidR="00FC7E52" w:rsidRPr="00567618" w:rsidRDefault="00FC7E52" w:rsidP="00FC7E52">
      <w:pPr>
        <w:rPr>
          <w:noProof/>
        </w:rPr>
      </w:pPr>
      <w:r w:rsidRPr="00567618">
        <w:rPr>
          <w:noProof/>
        </w:rPr>
        <w:t>When the EVS codec is supported, the MTSI client in terminal may support dual-mono encoding and decoding.</w:t>
      </w:r>
    </w:p>
    <w:p w14:paraId="13B39B58" w14:textId="77777777" w:rsidR="00FC7E52" w:rsidRPr="00567618" w:rsidRDefault="00FC7E52" w:rsidP="00FC7E52">
      <w:pPr>
        <w:rPr>
          <w:noProof/>
        </w:rPr>
      </w:pPr>
      <w:r w:rsidRPr="00567618">
        <w:rPr>
          <w:noProof/>
        </w:rPr>
        <w:t>When the EVS codec is supported, EVS AMR-WB IO may serve as an alternative implementation of the AMR-WB codec,</w:t>
      </w:r>
      <w:r>
        <w:rPr>
          <w:noProof/>
        </w:rPr>
        <w:t> </w:t>
      </w:r>
      <w:r w:rsidRPr="00567618">
        <w:rPr>
          <w:noProof/>
        </w:rPr>
        <w:t>[125]. In this case, the requirements and recommendations defined in this specification for the AMR-WB codec also apply to EVS AMR-WB IO.</w:t>
      </w:r>
    </w:p>
    <w:p w14:paraId="6C5B45C6" w14:textId="77777777" w:rsidR="00FC7E52" w:rsidRPr="00567618" w:rsidRDefault="00FC7E52" w:rsidP="00FC7E52">
      <w:pPr>
        <w:pStyle w:val="NO"/>
        <w:rPr>
          <w:noProof/>
        </w:rPr>
      </w:pPr>
      <w:r w:rsidRPr="00567618">
        <w:rPr>
          <w:noProof/>
        </w:rPr>
        <w:t>NOTE:</w:t>
      </w:r>
      <w:r w:rsidRPr="00567618">
        <w:rPr>
          <w:noProof/>
        </w:rPr>
        <w:tab/>
        <w:t>The DTX operation of EVS Primary and AMR-WB IO can be configured in sending direction with either a fixed SID update interval (from 3 to 100 frames) or an adaptive SID update interval - more details can be found in clauses 4.4.3 and 5.6.1.1 of TS 26.445 [125]. Implementers of MTSI clients are advised to take into account this SID flexibility of EVS.</w:t>
      </w:r>
    </w:p>
    <w:p w14:paraId="0490AFB9" w14:textId="77777777" w:rsidR="00FC7E52" w:rsidRPr="00567618" w:rsidRDefault="00FC7E52" w:rsidP="00FC7E52">
      <w:pPr>
        <w:pStyle w:val="Heading4"/>
        <w:rPr>
          <w:noProof/>
        </w:rPr>
      </w:pPr>
      <w:bookmarkStart w:id="233" w:name="_Toc26369209"/>
      <w:bookmarkStart w:id="234" w:name="_Toc36227091"/>
      <w:bookmarkStart w:id="235" w:name="_Toc36228105"/>
      <w:bookmarkStart w:id="236" w:name="_Toc36228732"/>
      <w:bookmarkStart w:id="237" w:name="_Toc68847051"/>
      <w:bookmarkStart w:id="238" w:name="_Toc74610986"/>
      <w:bookmarkStart w:id="239" w:name="_Toc75566265"/>
      <w:bookmarkStart w:id="240" w:name="_Toc89789816"/>
      <w:bookmarkStart w:id="241" w:name="_Toc99466450"/>
      <w:bookmarkStart w:id="242" w:name="_Toc161907715"/>
      <w:r w:rsidRPr="00567618">
        <w:rPr>
          <w:noProof/>
        </w:rPr>
        <w:t>5.2.1.5</w:t>
      </w:r>
      <w:r w:rsidRPr="00567618">
        <w:rPr>
          <w:noProof/>
        </w:rPr>
        <w:tab/>
        <w:t>Offering multiple audio bandwidths and multiple channels</w:t>
      </w:r>
      <w:bookmarkEnd w:id="233"/>
      <w:bookmarkEnd w:id="234"/>
      <w:bookmarkEnd w:id="235"/>
      <w:bookmarkEnd w:id="236"/>
      <w:bookmarkEnd w:id="237"/>
      <w:bookmarkEnd w:id="238"/>
      <w:bookmarkEnd w:id="239"/>
      <w:bookmarkEnd w:id="240"/>
      <w:bookmarkEnd w:id="241"/>
      <w:bookmarkEnd w:id="242"/>
    </w:p>
    <w:p w14:paraId="3DB20A2C" w14:textId="77777777" w:rsidR="00FC7E52" w:rsidRPr="00567618" w:rsidRDefault="00FC7E52" w:rsidP="00FC7E52">
      <w:r w:rsidRPr="00567618">
        <w:t xml:space="preserve">MTSI clients in terminals offering wideband speech communication shall also offer narrowband speech communications. </w:t>
      </w:r>
    </w:p>
    <w:p w14:paraId="723D1C23" w14:textId="77777777" w:rsidR="00FC7E52" w:rsidRPr="00567618" w:rsidRDefault="00FC7E52" w:rsidP="00FC7E52">
      <w:r w:rsidRPr="00567618">
        <w:t>When offering super-wideband speech, both wideband speech and narrowband speech shall also be offered. When offering fullband speech, super-wideband speech, wideband speech and narrowband speech shall also be offered.</w:t>
      </w:r>
    </w:p>
    <w:p w14:paraId="2D6D68F8" w14:textId="77777777" w:rsidR="00FC7E52" w:rsidRPr="00567618" w:rsidRDefault="00FC7E52" w:rsidP="00FC7E52">
      <w:r w:rsidRPr="00567618">
        <w:t>MTSI clients in terminals offering dual-mono, shall also offer mono.</w:t>
      </w:r>
    </w:p>
    <w:p w14:paraId="5960CE7B" w14:textId="77777777" w:rsidR="00FC7E52" w:rsidRPr="00567618" w:rsidRDefault="00FC7E52" w:rsidP="00FC7E52">
      <w:pPr>
        <w:pStyle w:val="Heading4"/>
        <w:rPr>
          <w:noProof/>
        </w:rPr>
      </w:pPr>
      <w:bookmarkStart w:id="243" w:name="_Toc26369210"/>
      <w:bookmarkStart w:id="244" w:name="_Toc36227092"/>
      <w:bookmarkStart w:id="245" w:name="_Toc36228106"/>
      <w:bookmarkStart w:id="246" w:name="_Toc36228733"/>
      <w:bookmarkStart w:id="247" w:name="_Toc68847052"/>
      <w:bookmarkStart w:id="248" w:name="_Toc74610987"/>
      <w:bookmarkStart w:id="249" w:name="_Toc75566266"/>
      <w:bookmarkStart w:id="250" w:name="_Toc89789817"/>
      <w:bookmarkStart w:id="251" w:name="_Toc99466451"/>
      <w:bookmarkStart w:id="252" w:name="_Toc161907716"/>
      <w:r w:rsidRPr="00567618">
        <w:rPr>
          <w:noProof/>
        </w:rPr>
        <w:t>5.2.1.6</w:t>
      </w:r>
      <w:r w:rsidRPr="00567618">
        <w:rPr>
          <w:noProof/>
        </w:rPr>
        <w:tab/>
        <w:t>Codec preference order</w:t>
      </w:r>
      <w:bookmarkEnd w:id="243"/>
      <w:bookmarkEnd w:id="244"/>
      <w:bookmarkEnd w:id="245"/>
      <w:bookmarkEnd w:id="246"/>
      <w:bookmarkEnd w:id="247"/>
      <w:bookmarkEnd w:id="248"/>
      <w:bookmarkEnd w:id="249"/>
      <w:bookmarkEnd w:id="250"/>
      <w:bookmarkEnd w:id="251"/>
      <w:bookmarkEnd w:id="252"/>
    </w:p>
    <w:p w14:paraId="71DE1D19" w14:textId="77777777" w:rsidR="00FC7E52" w:rsidRPr="00567618" w:rsidRDefault="00FC7E52" w:rsidP="00FC7E52">
      <w:r w:rsidRPr="00567618">
        <w:t>When offering both wideband speech and narrowband speech communication, payload types offering wideband shall be listed before payload types offering only narrowband speech in the ‘m=’ line of the SDP offer (</w:t>
      </w:r>
      <w:r>
        <w:t>RFC </w:t>
      </w:r>
      <w:r w:rsidRPr="00567618">
        <w:t>4566</w:t>
      </w:r>
      <w:r>
        <w:t> </w:t>
      </w:r>
      <w:r w:rsidRPr="00567618">
        <w:t>[8]).</w:t>
      </w:r>
    </w:p>
    <w:p w14:paraId="710F2ECE" w14:textId="77777777" w:rsidR="00FC7E52" w:rsidRPr="00567618" w:rsidRDefault="00FC7E52" w:rsidP="00FC7E52">
      <w:r w:rsidRPr="00567618">
        <w:t>When offering super-wideband speech, wideband and narrowband speech communication, payload types offering super-wideband shall be listed before payload types offering lower bandwidths than super-wideband speech in the ‘m=’ line of the SDP offer (</w:t>
      </w:r>
      <w:r>
        <w:t>RFC </w:t>
      </w:r>
      <w:r w:rsidRPr="00567618">
        <w:t>4566</w:t>
      </w:r>
      <w:r>
        <w:t> </w:t>
      </w:r>
      <w:r w:rsidRPr="00567618">
        <w:t>[8]).</w:t>
      </w:r>
    </w:p>
    <w:p w14:paraId="6E83963C" w14:textId="77777777" w:rsidR="00FC7E52" w:rsidRPr="00567618" w:rsidRDefault="00FC7E52" w:rsidP="00FC7E52">
      <w:r w:rsidRPr="00567618">
        <w:t>For an MTSI client in terminal supporting EVS the following rules apply when creating the list of payload types on the m= line:</w:t>
      </w:r>
    </w:p>
    <w:p w14:paraId="4927704F" w14:textId="77777777" w:rsidR="00FC7E52" w:rsidRPr="00567618" w:rsidRDefault="00FC7E52" w:rsidP="00FC7E52">
      <w:pPr>
        <w:pStyle w:val="B1"/>
      </w:pPr>
      <w:r w:rsidRPr="00567618">
        <w:t>-</w:t>
      </w:r>
      <w:r w:rsidRPr="00567618">
        <w:tab/>
        <w:t>When the EVS codec is offered for NB by an MTSI client in terminal supporting NB only, it shall be listed before other NB codecs.</w:t>
      </w:r>
    </w:p>
    <w:p w14:paraId="090C71ED" w14:textId="77777777" w:rsidR="00FC7E52" w:rsidRPr="00567618" w:rsidRDefault="00FC7E52" w:rsidP="00FC7E52">
      <w:pPr>
        <w:pStyle w:val="B1"/>
      </w:pPr>
      <w:r w:rsidRPr="00567618">
        <w:t>-</w:t>
      </w:r>
      <w:r w:rsidRPr="00567618">
        <w:tab/>
        <w:t>When the EVS codec is offered for up to WB, it shall be listed before other WB codecs.</w:t>
      </w:r>
    </w:p>
    <w:p w14:paraId="3D7B41CD" w14:textId="77777777" w:rsidR="00FC7E52" w:rsidRPr="00567618" w:rsidRDefault="00FC7E52" w:rsidP="00FC7E52">
      <w:pPr>
        <w:rPr>
          <w:noProof/>
        </w:rPr>
      </w:pPr>
      <w:r w:rsidRPr="00567618">
        <w:rPr>
          <w:noProof/>
        </w:rPr>
        <w:lastRenderedPageBreak/>
        <w:t>When dual-mono is offered then this may be preferable over mono depending on the call scenario.</w:t>
      </w:r>
    </w:p>
    <w:p w14:paraId="3C9831DC" w14:textId="77777777" w:rsidR="00FC7E52" w:rsidRPr="00567618" w:rsidRDefault="00FC7E52" w:rsidP="00FC7E52">
      <w:pPr>
        <w:pStyle w:val="Heading3"/>
      </w:pPr>
      <w:bookmarkStart w:id="253" w:name="_Toc26369211"/>
      <w:bookmarkStart w:id="254" w:name="_Toc36227093"/>
      <w:bookmarkStart w:id="255" w:name="_Toc36228107"/>
      <w:bookmarkStart w:id="256" w:name="_Toc36228734"/>
      <w:bookmarkStart w:id="257" w:name="_Toc68847053"/>
      <w:bookmarkStart w:id="258" w:name="_Toc74610988"/>
      <w:bookmarkStart w:id="259" w:name="_Toc75566267"/>
      <w:bookmarkStart w:id="260" w:name="_Toc89789818"/>
      <w:bookmarkStart w:id="261" w:name="_Toc99466452"/>
      <w:bookmarkStart w:id="262" w:name="_Toc161907717"/>
      <w:r w:rsidRPr="00567618">
        <w:t>5.2.2</w:t>
      </w:r>
      <w:r w:rsidRPr="00567618">
        <w:tab/>
        <w:t>Video</w:t>
      </w:r>
      <w:bookmarkEnd w:id="253"/>
      <w:bookmarkEnd w:id="254"/>
      <w:bookmarkEnd w:id="255"/>
      <w:bookmarkEnd w:id="256"/>
      <w:bookmarkEnd w:id="257"/>
      <w:bookmarkEnd w:id="258"/>
      <w:bookmarkEnd w:id="259"/>
      <w:bookmarkEnd w:id="260"/>
      <w:bookmarkEnd w:id="261"/>
      <w:bookmarkEnd w:id="262"/>
    </w:p>
    <w:p w14:paraId="35BD9D57" w14:textId="77777777" w:rsidR="00FC7E52" w:rsidRPr="00567618" w:rsidRDefault="00FC7E52" w:rsidP="00FC7E52">
      <w:r w:rsidRPr="00567618">
        <w:t>MTSI clients in terminals offering video communication shall support:</w:t>
      </w:r>
    </w:p>
    <w:p w14:paraId="4649D2F8" w14:textId="77777777" w:rsidR="00FC7E52" w:rsidRPr="00567618" w:rsidRDefault="00FC7E52" w:rsidP="00FC7E52">
      <w:pPr>
        <w:pStyle w:val="B1"/>
      </w:pPr>
      <w:r w:rsidRPr="00567618">
        <w:t>-</w:t>
      </w:r>
      <w:r w:rsidRPr="00567618">
        <w:tab/>
        <w:t>H.264 (AVC)</w:t>
      </w:r>
      <w:r>
        <w:t> </w:t>
      </w:r>
      <w:r w:rsidRPr="00567618">
        <w:t>[24] Constrained Baseline Profile (CBP) Level 1.2;</w:t>
      </w:r>
    </w:p>
    <w:p w14:paraId="192F4F0F" w14:textId="77777777" w:rsidR="00FC7E52" w:rsidRPr="00567618" w:rsidRDefault="00FC7E52" w:rsidP="00FC7E52">
      <w:pPr>
        <w:pStyle w:val="B1"/>
      </w:pPr>
      <w:r w:rsidRPr="00567618">
        <w:t>-</w:t>
      </w:r>
      <w:r w:rsidRPr="00567618">
        <w:tab/>
        <w:t>H.265 (HEVC)</w:t>
      </w:r>
      <w:r>
        <w:t> </w:t>
      </w:r>
      <w:r w:rsidRPr="00567618">
        <w:t>[119] Main Profile, Main Tier, Level 3.1. The only exception to this requirement is for the MTSI client in constrained terminal offering video communication, in which case the MTSI client in constrained terminal should support H.265 (HEVC) Main Profile, Main Tier, Level 3.1.</w:t>
      </w:r>
    </w:p>
    <w:p w14:paraId="3862703F" w14:textId="77777777" w:rsidR="00AA75B7" w:rsidRDefault="00AA75B7" w:rsidP="00AA75B7">
      <w:r>
        <w:t>In addition, they should support:</w:t>
      </w:r>
      <w:r>
        <w:tab/>
      </w:r>
    </w:p>
    <w:p w14:paraId="3378FC00" w14:textId="3A630F0E" w:rsidR="00AA75B7" w:rsidRDefault="00AA75B7" w:rsidP="00AA75B7">
      <w:pPr>
        <w:ind w:firstLine="284"/>
      </w:pPr>
      <w:r>
        <w:t>-</w:t>
      </w:r>
      <w:r>
        <w:tab/>
        <w:t>H.264 (AVC) [24] Constrained High Profile (CHP) Level 4.0;</w:t>
      </w:r>
    </w:p>
    <w:p w14:paraId="4368610B" w14:textId="77777777" w:rsidR="00AA75B7" w:rsidRDefault="00AA75B7" w:rsidP="00AA75B7">
      <w:pPr>
        <w:ind w:firstLine="284"/>
      </w:pPr>
      <w:r>
        <w:t>-</w:t>
      </w:r>
      <w:r>
        <w:tab/>
        <w:t>H.265 (HEVC) [119] Main Profile, Main Tier, Level 4.0.</w:t>
      </w:r>
    </w:p>
    <w:p w14:paraId="165FC30F" w14:textId="77777777" w:rsidR="00AA75B7" w:rsidRDefault="00AA75B7" w:rsidP="00AA75B7">
      <w:r>
        <w:t>For backwards compatibility to previous releases, if H.264 (AVC) [24] Constrained High Profile Level 3</w:t>
      </w:r>
      <w:r>
        <w:rPr>
          <w:lang w:eastAsia="ko-KR"/>
        </w:rPr>
        <w:t>.1 is supported, then H.264 (AVC) [24] Constrained Baseline Profile (CBP) Level 3.1 should also be offered.</w:t>
      </w:r>
    </w:p>
    <w:p w14:paraId="6A722C4F" w14:textId="77777777" w:rsidR="00FC7E52" w:rsidRPr="00567618" w:rsidRDefault="00FC7E52" w:rsidP="00FC7E52">
      <w:r w:rsidRPr="00567618">
        <w:t>H.264 (AVC) shall be used without requirements on output timing conformance (annex C of</w:t>
      </w:r>
      <w:r>
        <w:t> </w:t>
      </w:r>
      <w:r w:rsidRPr="00567618">
        <w:t>[24]). Each sequence parameter set of H.264 (AVC) shall contain the vui_parameters syntax structure including the num_reorder_frames syntax element set equal to 0.</w:t>
      </w:r>
    </w:p>
    <w:p w14:paraId="391AB65B" w14:textId="77777777" w:rsidR="00FC7E52" w:rsidRPr="00567618" w:rsidRDefault="00FC7E52" w:rsidP="00FC7E52">
      <w:r w:rsidRPr="00567618">
        <w:t>H.265 (HEVC) Main Profile shall be used with general_progressive_source_flag equal to 1, general_interlaced_source_flag equal to 0, general_non_packed_constraint_flag equal to 1, general_frame_only_constraint_flag equal to 1, and sps_max_num_reorder_pics[ i ] equal to 0 for all i in the range of 0 to sps_max_sub_layers_minus1, inclusive, without requirements on output timing conformance (annex C of</w:t>
      </w:r>
      <w:r>
        <w:t> </w:t>
      </w:r>
      <w:r w:rsidRPr="00567618">
        <w:t>[119]).</w:t>
      </w:r>
    </w:p>
    <w:p w14:paraId="50D28ADD" w14:textId="77777777" w:rsidR="00FC7E52" w:rsidRPr="00567618" w:rsidRDefault="00FC7E52" w:rsidP="00FC7E52">
      <w:r w:rsidRPr="00567618">
        <w:t>For both H.264 (AVC) and H.265 (HEVC), the decoder needs to know the Sequence Parameter Set (SPS) and the Picture Parameter Set (PPS) to be able to decode the received video packets. A compliant H.265 (HEVC) bitstream must include a Video Parameter Set (VPS), although the VPS may be ignored by the decoder in the context of the present specification. When H.264 (AVC) or H.265 (HEVC) is used it is recommended to transmit the parameter sets within the SDP description of a stream, using the relevant MIME/SDP parameters as defined in RFC6184</w:t>
      </w:r>
      <w:r>
        <w:t> </w:t>
      </w:r>
      <w:r w:rsidRPr="00567618">
        <w:t>[25] for H.264 (AVC) and in</w:t>
      </w:r>
      <w:r>
        <w:t> </w:t>
      </w:r>
      <w:r w:rsidRPr="00567618">
        <w:t xml:space="preserve">[120] for H.265 (HEVC), respectively. Each media source (SSRC) shall transmit the currently used parameter sets at least once in the beginning of the RTP stream before being referenced by the encoded video data to ensure that the parameter sets are available when needed by the receiver. If the video encoding is changed during an ongoing session such that the previously used parameter set(s) are no longer sufficient then the new parameter sets shall be transmitted at least once in the RTP stream prior to being referenced by the encoded video data to ensure that the parameter sets are available when needed by the receiver.  When a specific version of a parameter set is sent in the RTP stream for the first time, it should be repeated at least 3 times in separate RTP packets with a single copy per RTP packet and with an interval not exceeding 0.5 seconds to reduce the impact of packet loss. A single copy of the currently active parameter sets shall also be part of the data sent in the RTP stream as a response to FIR. Moreover, it is recommended to avoid using a sequence or picture parameter set identifier value </w:t>
      </w:r>
      <w:r w:rsidRPr="00567618">
        <w:rPr>
          <w:lang w:eastAsia="ko-KR"/>
        </w:rPr>
        <w:t xml:space="preserve">during the same session to signal two or more parameter sets of the same type having different values, such </w:t>
      </w:r>
      <w:r w:rsidRPr="00567618">
        <w:t xml:space="preserve">that </w:t>
      </w:r>
      <w:r w:rsidRPr="00567618">
        <w:rPr>
          <w:lang w:eastAsia="ko-KR"/>
        </w:rPr>
        <w:t>if a parameter set identifier for a certain type is used more than once in either SDP description or RTP stream, or both, the identifier always indicates the same set of parameter values of that type</w:t>
      </w:r>
      <w:r w:rsidRPr="00567618">
        <w:t>.</w:t>
      </w:r>
    </w:p>
    <w:p w14:paraId="382616E7" w14:textId="77777777" w:rsidR="00FC7E52" w:rsidRPr="00567618" w:rsidRDefault="00FC7E52" w:rsidP="00FC7E52">
      <w:r w:rsidRPr="00567618">
        <w:t>The video decoder in a multimedia MTSI client in terminal shall either start decoding immediately when it receives data, even if the stream does not start with an IDR/IRAP access unit (IDR access unit for H.264, IRAP access unit for H.265) or alternatively no later than it receives the next IDR/IRAP access unit or the next recovery point SEI message, whichever is earlier in decoding order. The decoding process for a stream not starting with an IDR/IRAP access unit shall be the same as for a valid video bit stream. However, the MTSI client in terminal shall be aware that such a stream may contain references to pictures not available in the decoded picture buffer. The display behaviour of the MTSI client in terminal is out of scope of the present document.</w:t>
      </w:r>
    </w:p>
    <w:p w14:paraId="284974DC" w14:textId="77777777" w:rsidR="00FC7E52" w:rsidRPr="00567618" w:rsidRDefault="00FC7E52" w:rsidP="00FC7E52">
      <w:r w:rsidRPr="00567618">
        <w:t>An MTSI client in terminal offering H.264 (AVC) CBP support at a level higher than Level 1.2 shall support negotiation to use a lower Level as described in</w:t>
      </w:r>
      <w:r>
        <w:t> </w:t>
      </w:r>
      <w:r w:rsidRPr="00567618">
        <w:t>[25] and</w:t>
      </w:r>
      <w:r>
        <w:t> </w:t>
      </w:r>
      <w:r w:rsidRPr="00567618">
        <w:t>[58].</w:t>
      </w:r>
    </w:p>
    <w:p w14:paraId="2514E6B4" w14:textId="77777777" w:rsidR="00FC7E52" w:rsidRPr="00567618" w:rsidRDefault="00FC7E52" w:rsidP="00FC7E52">
      <w:r w:rsidRPr="00567618">
        <w:t>An MTSI client in terminal offering H.264 (AVC) CHP support at a level higher than Level 3.1 shall support negotiation to use a lower Level as described in</w:t>
      </w:r>
      <w:r>
        <w:t> </w:t>
      </w:r>
      <w:r w:rsidRPr="00567618">
        <w:t>[25] and</w:t>
      </w:r>
      <w:r>
        <w:t> </w:t>
      </w:r>
      <w:r w:rsidRPr="00567618">
        <w:t>[58].</w:t>
      </w:r>
    </w:p>
    <w:p w14:paraId="2DE34582" w14:textId="77777777" w:rsidR="00FC7E52" w:rsidRPr="00567618" w:rsidRDefault="00FC7E52" w:rsidP="00FC7E52">
      <w:r w:rsidRPr="00567618">
        <w:t>An MTSI client in terminal offering video support shall include in the SDP offer H.264 CBP at Level 1.2 or higher.</w:t>
      </w:r>
    </w:p>
    <w:p w14:paraId="02EE55F6" w14:textId="77777777" w:rsidR="00FC7E52" w:rsidRPr="00567618" w:rsidRDefault="00FC7E52" w:rsidP="00FC7E52">
      <w:r w:rsidRPr="00567618">
        <w:lastRenderedPageBreak/>
        <w:t>An MTSI client in terminal offering video support for H.265 (HEVC)</w:t>
      </w:r>
      <w:r>
        <w:t> </w:t>
      </w:r>
      <w:r w:rsidRPr="00567618">
        <w:t>[119] Main Profile, Main Tier, Level 3.1, should normally set it to be preferred.</w:t>
      </w:r>
    </w:p>
    <w:p w14:paraId="0C6467A8" w14:textId="77777777" w:rsidR="00FC7E52" w:rsidRPr="00567618" w:rsidRDefault="00FC7E52" w:rsidP="00FC7E52">
      <w:r w:rsidRPr="00567618">
        <w:t>An MTSI client in terminal offering H.265 (HEVC) shall support negotiation to use a lower Level than the one in the offer, as described in</w:t>
      </w:r>
      <w:r>
        <w:t> </w:t>
      </w:r>
      <w:r w:rsidRPr="00567618">
        <w:t>[120] and</w:t>
      </w:r>
      <w:r>
        <w:t> </w:t>
      </w:r>
      <w:r w:rsidRPr="00567618">
        <w:t>[58].</w:t>
      </w:r>
    </w:p>
    <w:p w14:paraId="02E94EBC" w14:textId="77777777" w:rsidR="00FC7E52" w:rsidRPr="00567618" w:rsidRDefault="00FC7E52" w:rsidP="00FC7E52">
      <w:r w:rsidRPr="00567618">
        <w:t>If a codec is supported at a certain level, then all (hierarchically) lower levels shall be supported as well.</w:t>
      </w:r>
    </w:p>
    <w:p w14:paraId="4B7E3D55" w14:textId="77777777" w:rsidR="00FC7E52" w:rsidRPr="00567618" w:rsidRDefault="00FC7E52" w:rsidP="00FC7E52">
      <w:pPr>
        <w:pStyle w:val="NO"/>
      </w:pPr>
      <w:r w:rsidRPr="00567618">
        <w:t>NOTE</w:t>
      </w:r>
      <w:r>
        <w:t> </w:t>
      </w:r>
      <w:r w:rsidRPr="00567618">
        <w:t>1:</w:t>
      </w:r>
      <w:r w:rsidRPr="00567618">
        <w:tab/>
        <w:t>An example of a lower level than Level 1.2 is Level 1 for H.264 (AVC) Constrained Baseline Profile.</w:t>
      </w:r>
    </w:p>
    <w:p w14:paraId="4503B58F" w14:textId="77777777" w:rsidR="00FC7E52" w:rsidRPr="00567618" w:rsidRDefault="00FC7E52" w:rsidP="00FC7E52">
      <w:pPr>
        <w:pStyle w:val="NO"/>
      </w:pPr>
      <w:r w:rsidRPr="00567618">
        <w:t>NOTE</w:t>
      </w:r>
      <w:r>
        <w:t> </w:t>
      </w:r>
      <w:r w:rsidRPr="00567618">
        <w:t>2:</w:t>
      </w:r>
      <w:r w:rsidRPr="00567618">
        <w:tab/>
        <w:t>All levels are minimum requirements. Higher levels may be supported and used for negotiation.</w:t>
      </w:r>
    </w:p>
    <w:p w14:paraId="3A590412" w14:textId="77777777" w:rsidR="00FC7E52" w:rsidRPr="00567618" w:rsidRDefault="00FC7E52" w:rsidP="00FC7E52">
      <w:pPr>
        <w:pStyle w:val="NO"/>
      </w:pPr>
      <w:r w:rsidRPr="00567618">
        <w:t>NOTE</w:t>
      </w:r>
      <w:r>
        <w:t> </w:t>
      </w:r>
      <w:r w:rsidRPr="00567618">
        <w:t>3:</w:t>
      </w:r>
      <w:r w:rsidRPr="00567618">
        <w:tab/>
        <w:t>MTSI clients in terminals may use full-frame freeze and full-frame freeze release SEI messages of H.264 (AVC) to control the display process. For H.265 (HEVC), MTSI clients may set the value of pic_output_flag in the slice segment headers to either 0 or 1 to control the display process.</w:t>
      </w:r>
    </w:p>
    <w:p w14:paraId="03FDE735" w14:textId="77777777" w:rsidR="00FC7E52" w:rsidRPr="00567618" w:rsidRDefault="00FC7E52" w:rsidP="00FC7E52">
      <w:pPr>
        <w:pStyle w:val="NO"/>
      </w:pPr>
      <w:r w:rsidRPr="00567618">
        <w:t>NOTE</w:t>
      </w:r>
      <w:r>
        <w:t> </w:t>
      </w:r>
      <w:r w:rsidRPr="00567618">
        <w:t>4:</w:t>
      </w:r>
      <w:r w:rsidRPr="00567618">
        <w:tab/>
        <w:t xml:space="preserve">An H.264 (AVC) encoder should code redundant slices only if it knows that the far-end decoder makes use of this feature (which is signalled with the redundant-pic-cap MIME/SDP parameter as specified in </w:t>
      </w:r>
      <w:r>
        <w:t>RFC </w:t>
      </w:r>
      <w:r w:rsidRPr="00567618">
        <w:t>6184 [25]). H.264 (AVC) encoders should also pay attention to the potential implications on end</w:t>
      </w:r>
      <w:r w:rsidRPr="00567618">
        <w:noBreakHyphen/>
        <w:t>to</w:t>
      </w:r>
      <w:r w:rsidRPr="00567618">
        <w:noBreakHyphen/>
        <w:t>end delay. The redundant slice header is not supported in H.265 (HEVC).</w:t>
      </w:r>
    </w:p>
    <w:p w14:paraId="3E9B865D" w14:textId="77777777" w:rsidR="00FC7E52" w:rsidRPr="00567618" w:rsidRDefault="00FC7E52" w:rsidP="00FC7E52">
      <w:pPr>
        <w:pStyle w:val="NO"/>
      </w:pPr>
      <w:r w:rsidRPr="00567618">
        <w:t>NOTE</w:t>
      </w:r>
      <w:r>
        <w:t> </w:t>
      </w:r>
      <w:r w:rsidRPr="00567618">
        <w:t>5:</w:t>
      </w:r>
      <w:r w:rsidRPr="00567618">
        <w:tab/>
        <w:t>If a codec is supported at a certain level, it implies that on the receiving side, the decoder is required to support the decoding of bitstreams up to the maximum capability of this level. On the sending side, the support of a particular level does not imply that the encoder will produce a bitstream up to the maximum capability of the level. This method can be used to set up an asymmetric video stream. For H.264 (AVC), another method is to use the SDP parameters ‘level-asymmetry-allowed’ and ‘max-recv-level’ that are defined in the H.264 payload format specification,</w:t>
      </w:r>
      <w:r>
        <w:t> </w:t>
      </w:r>
      <w:r w:rsidRPr="00567618">
        <w:t>[25]. For H.265 (HEVC) it is possible to use the SDP parameter ‘max-recv-level-id’ defined in the H.265 payload format specification,</w:t>
      </w:r>
      <w:r>
        <w:t> </w:t>
      </w:r>
      <w:r w:rsidRPr="00567618">
        <w:t>[120], to indicate a higher level in the receiving direction than in the sending direction. See also clause</w:t>
      </w:r>
      <w:r>
        <w:t> </w:t>
      </w:r>
      <w:r w:rsidRPr="00567618">
        <w:t>6.2.3.2, Annex A.4.5 for SDP examples with asymmetric video using H.264 (AVC) and Annex A.4.8 for SDP examples with asymmetric video using both H.264 (AVC) and H.265 (HEVC). Other methods for asymmetric video transmission are also possible.</w:t>
      </w:r>
    </w:p>
    <w:p w14:paraId="6F7E7AC5" w14:textId="77777777" w:rsidR="00FC7E52" w:rsidRPr="00567618" w:rsidRDefault="00FC7E52" w:rsidP="00FC7E52">
      <w:pPr>
        <w:pStyle w:val="NO"/>
      </w:pPr>
      <w:r w:rsidRPr="00567618">
        <w:t>NOTE</w:t>
      </w:r>
      <w:r>
        <w:t> </w:t>
      </w:r>
      <w:r w:rsidRPr="00567618">
        <w:t>6:</w:t>
      </w:r>
      <w:r w:rsidRPr="00567618">
        <w:tab/>
        <w:t>If video is used in a session, an MTSI client in terminal should offer at least one video stream with a picture aspect ratio in the range from 0.7 to 1.4. For all offered video streams, the width and height of the picture should be integer multiples of 16 pixels. For example, 224x176, 272x224, and 320x240 are image sizes that satisfy these conditions.</w:t>
      </w:r>
    </w:p>
    <w:p w14:paraId="6238C15D" w14:textId="77777777" w:rsidR="00FC7E52" w:rsidRPr="00567618" w:rsidRDefault="00FC7E52" w:rsidP="00FC7E52">
      <w:pPr>
        <w:pStyle w:val="NO"/>
      </w:pPr>
      <w:r w:rsidRPr="00567618">
        <w:t>NOTE</w:t>
      </w:r>
      <w:r>
        <w:t> </w:t>
      </w:r>
      <w:r w:rsidRPr="00567618">
        <w:t>7:</w:t>
      </w:r>
      <w:r w:rsidRPr="00567618">
        <w:tab/>
        <w:t>For H.264 (AVC) and H.265 (HEVC), respectively, multiple sequence and picture parameter sets can be defined, as long as they have unique parameter set identifiers, but only one sequence and picture parameter set can be active between two consecutive IDRs and IRAPs, respectively.</w:t>
      </w:r>
    </w:p>
    <w:p w14:paraId="365EF8E8" w14:textId="77777777" w:rsidR="00FC7E52" w:rsidRPr="00567618" w:rsidRDefault="00FC7E52" w:rsidP="00FC7E52">
      <w:pPr>
        <w:pStyle w:val="NO"/>
      </w:pPr>
      <w:r w:rsidRPr="00567618">
        <w:t>NOTE</w:t>
      </w:r>
      <w:r>
        <w:t> </w:t>
      </w:r>
      <w:r w:rsidRPr="00567618">
        <w:t>8:</w:t>
      </w:r>
      <w:r w:rsidRPr="00567618">
        <w:tab/>
        <w:t>For H.264 (AVC), Constrained High Profile (CHP) Level 3.1 is not required to be supported as it is less bit rate efficient than H.265 (HEVC) Main Profile, Main Tier, Level 3.1.  However, it is recommended for interoperability.</w:t>
      </w:r>
    </w:p>
    <w:p w14:paraId="747FBA3D" w14:textId="77777777" w:rsidR="00FC7E52" w:rsidRPr="00567618" w:rsidRDefault="00FC7E52" w:rsidP="00FC7E52">
      <w:pPr>
        <w:pStyle w:val="Heading3"/>
      </w:pPr>
      <w:bookmarkStart w:id="263" w:name="_Toc26369212"/>
      <w:bookmarkStart w:id="264" w:name="_Toc36227094"/>
      <w:bookmarkStart w:id="265" w:name="_Toc36228108"/>
      <w:bookmarkStart w:id="266" w:name="_Toc36228735"/>
      <w:bookmarkStart w:id="267" w:name="_Toc68847054"/>
      <w:bookmarkStart w:id="268" w:name="_Toc74610989"/>
      <w:bookmarkStart w:id="269" w:name="_Toc75566268"/>
      <w:bookmarkStart w:id="270" w:name="_Toc89789819"/>
      <w:bookmarkStart w:id="271" w:name="_Toc99466453"/>
      <w:bookmarkStart w:id="272" w:name="_Toc161907718"/>
      <w:r w:rsidRPr="00567618">
        <w:t>5.2.3</w:t>
      </w:r>
      <w:r w:rsidRPr="00567618">
        <w:tab/>
        <w:t>Real-time text</w:t>
      </w:r>
      <w:bookmarkEnd w:id="263"/>
      <w:bookmarkEnd w:id="264"/>
      <w:bookmarkEnd w:id="265"/>
      <w:bookmarkEnd w:id="266"/>
      <w:bookmarkEnd w:id="267"/>
      <w:bookmarkEnd w:id="268"/>
      <w:bookmarkEnd w:id="269"/>
      <w:bookmarkEnd w:id="270"/>
      <w:bookmarkEnd w:id="271"/>
      <w:bookmarkEnd w:id="272"/>
    </w:p>
    <w:p w14:paraId="6318ADD2" w14:textId="77777777" w:rsidR="00FC7E52" w:rsidRPr="00567618" w:rsidRDefault="00FC7E52" w:rsidP="00FC7E52">
      <w:r w:rsidRPr="00567618">
        <w:t>MTSI clients in terminals offering real time text conversation shall support:</w:t>
      </w:r>
    </w:p>
    <w:p w14:paraId="44D12E46" w14:textId="77777777" w:rsidR="00FC7E52" w:rsidRPr="001E65DB" w:rsidRDefault="00FC7E52" w:rsidP="00FC7E52">
      <w:pPr>
        <w:pStyle w:val="B1"/>
        <w:rPr>
          <w:lang w:val="fr-FR"/>
        </w:rPr>
      </w:pPr>
      <w:r w:rsidRPr="001E65DB">
        <w:rPr>
          <w:lang w:val="fr-FR"/>
        </w:rPr>
        <w:t>-</w:t>
      </w:r>
      <w:r w:rsidRPr="001E65DB">
        <w:rPr>
          <w:lang w:val="fr-FR"/>
        </w:rPr>
        <w:tab/>
        <w:t>ITU-T Recommendation T.140 [26] and [27].</w:t>
      </w:r>
    </w:p>
    <w:p w14:paraId="27E91D3B" w14:textId="77777777" w:rsidR="00FC7E52" w:rsidRPr="00567618" w:rsidRDefault="00FC7E52" w:rsidP="00FC7E52">
      <w:r w:rsidRPr="00567618">
        <w:t>T.140 specifies coding and presentation features of real-time text usage. Text characters are coded according to the UTF-8 transform of ISO 10646-1 (Unicode).</w:t>
      </w:r>
    </w:p>
    <w:p w14:paraId="35132631" w14:textId="77777777" w:rsidR="00FC7E52" w:rsidRPr="00567618" w:rsidRDefault="00FC7E52" w:rsidP="00FC7E52">
      <w:r w:rsidRPr="00567618">
        <w:t>A minimal subset of the Unicode character set, corresponding to the Latin-1 part shall be supported, while the languages in the regions where the MTSI client in terminal is intended to be used should be supported.</w:t>
      </w:r>
    </w:p>
    <w:p w14:paraId="3AAD03C3" w14:textId="77777777" w:rsidR="00FC7E52" w:rsidRPr="00567618" w:rsidRDefault="00FC7E52" w:rsidP="00FC7E52">
      <w:r w:rsidRPr="00567618">
        <w:t>Presentation control functions from ISO 6429 are allowed in the T.140 media stream. A mechanism for extending control functions is included in ITU-T Recommendation T.140</w:t>
      </w:r>
      <w:r>
        <w:t> </w:t>
      </w:r>
      <w:r w:rsidRPr="00567618">
        <w:t>[26] and</w:t>
      </w:r>
      <w:r>
        <w:t> </w:t>
      </w:r>
      <w:r w:rsidRPr="00567618">
        <w:t xml:space="preserve">[27]. Any received non-implemented control code must not influence presentation. </w:t>
      </w:r>
    </w:p>
    <w:p w14:paraId="1A762124" w14:textId="77777777" w:rsidR="00FC7E52" w:rsidRPr="00567618" w:rsidRDefault="00FC7E52" w:rsidP="00FC7E52">
      <w:r w:rsidRPr="00567618">
        <w:t>A MTSI client in terminal shall store the conversation in a presentation buffer during a call for possible scrolling, saving, display re-arranging, erasure, etc. At least 800 characters shall be kept in the presentation buffer during a call.</w:t>
      </w:r>
    </w:p>
    <w:p w14:paraId="40E218A0" w14:textId="77777777" w:rsidR="00FC7E52" w:rsidRPr="00567618" w:rsidRDefault="00FC7E52" w:rsidP="00FC7E52">
      <w:r w:rsidRPr="00567618">
        <w:lastRenderedPageBreak/>
        <w:t>Note that erasure (backspace) of characters is included in the T.140 editing control functions. It shall be possible to erase all characters in the presentation buffer. The display of the characters in the buffer shall also be impacted by the erasure.</w:t>
      </w:r>
    </w:p>
    <w:p w14:paraId="3CD794F5" w14:textId="77777777" w:rsidR="00FC7E52" w:rsidRPr="00567618" w:rsidRDefault="00FC7E52" w:rsidP="00FC7E52">
      <w:pPr>
        <w:pStyle w:val="Heading3"/>
      </w:pPr>
      <w:bookmarkStart w:id="273" w:name="_Toc99466454"/>
      <w:bookmarkStart w:id="274" w:name="_Toc161907719"/>
      <w:r w:rsidRPr="00567618">
        <w:t>5.2.4</w:t>
      </w:r>
      <w:r>
        <w:tab/>
      </w:r>
      <w:r w:rsidRPr="00567618">
        <w:t>Still Images</w:t>
      </w:r>
      <w:bookmarkEnd w:id="273"/>
      <w:bookmarkEnd w:id="274"/>
    </w:p>
    <w:p w14:paraId="357A44E2" w14:textId="77777777" w:rsidR="00FC7E52" w:rsidRPr="00567618" w:rsidRDefault="00FC7E52" w:rsidP="00FC7E52">
      <w:pPr>
        <w:spacing w:after="160"/>
        <w:jc w:val="both"/>
      </w:pPr>
      <w:bookmarkStart w:id="275" w:name="_MCCTEMPBM_CRPT86940002___4"/>
      <w:r w:rsidRPr="00567618">
        <w:t xml:space="preserve">MTSI clients supporting still images shall support HEVC encoded encoded images conforming to the HEVC bitstream requirements of 5.2.2. </w:t>
      </w:r>
    </w:p>
    <w:bookmarkEnd w:id="275"/>
    <w:p w14:paraId="2EB16FB0" w14:textId="77777777" w:rsidR="00FC7E52" w:rsidRPr="00567618" w:rsidRDefault="00FC7E52" w:rsidP="00FC7E52">
      <w:r w:rsidRPr="00567618">
        <w:t>Still images encoded using the HEVC shall have general_progressive_source_flag equal to 1, general_interlaced_source_flag equal to 0, general_non_packed_constraint_flag equal to 1, general_frame_only_constraint_flag equal to 1.</w:t>
      </w:r>
    </w:p>
    <w:p w14:paraId="681687C1" w14:textId="77777777" w:rsidR="00FC7E52" w:rsidRPr="00567618" w:rsidRDefault="00FC7E52" w:rsidP="00FC7E52">
      <w:pPr>
        <w:spacing w:after="160"/>
        <w:jc w:val="both"/>
      </w:pPr>
      <w:bookmarkStart w:id="276" w:name="_MCCTEMPBM_CRPT86940003___4"/>
      <w:r w:rsidRPr="00567618">
        <w:t>For HEVC encoded images/image sequence, the display properties are carried as SEI and VUI within the bitstream, and the RTP timestamps determine the presentation time of the images.</w:t>
      </w:r>
    </w:p>
    <w:p w14:paraId="4362E8A1" w14:textId="77777777" w:rsidR="00FC7E52" w:rsidRPr="00567618" w:rsidRDefault="00FC7E52" w:rsidP="00FC7E52">
      <w:pPr>
        <w:pStyle w:val="Heading1"/>
      </w:pPr>
      <w:bookmarkStart w:id="277" w:name="_Toc26369213"/>
      <w:bookmarkStart w:id="278" w:name="_Toc36227095"/>
      <w:bookmarkStart w:id="279" w:name="_Toc36228109"/>
      <w:bookmarkStart w:id="280" w:name="_Toc36228736"/>
      <w:bookmarkStart w:id="281" w:name="_Toc68847055"/>
      <w:bookmarkStart w:id="282" w:name="_Toc74610990"/>
      <w:bookmarkStart w:id="283" w:name="_Toc75566269"/>
      <w:bookmarkStart w:id="284" w:name="_Toc89789820"/>
      <w:bookmarkStart w:id="285" w:name="_Toc99466455"/>
      <w:bookmarkStart w:id="286" w:name="_Toc161907720"/>
      <w:bookmarkEnd w:id="276"/>
      <w:r w:rsidRPr="00567618">
        <w:t>6</w:t>
      </w:r>
      <w:r w:rsidRPr="00567618">
        <w:tab/>
        <w:t>Media configuration</w:t>
      </w:r>
      <w:bookmarkEnd w:id="277"/>
      <w:bookmarkEnd w:id="278"/>
      <w:bookmarkEnd w:id="279"/>
      <w:bookmarkEnd w:id="280"/>
      <w:bookmarkEnd w:id="281"/>
      <w:bookmarkEnd w:id="282"/>
      <w:bookmarkEnd w:id="283"/>
      <w:bookmarkEnd w:id="284"/>
      <w:bookmarkEnd w:id="285"/>
      <w:bookmarkEnd w:id="286"/>
      <w:r w:rsidRPr="00567618">
        <w:t xml:space="preserve"> </w:t>
      </w:r>
    </w:p>
    <w:p w14:paraId="44834972" w14:textId="77777777" w:rsidR="00FC7E52" w:rsidRPr="00567618" w:rsidRDefault="00FC7E52" w:rsidP="00FC7E52">
      <w:pPr>
        <w:pStyle w:val="Heading2"/>
      </w:pPr>
      <w:bookmarkStart w:id="287" w:name="_Toc26369214"/>
      <w:bookmarkStart w:id="288" w:name="_Toc36227096"/>
      <w:bookmarkStart w:id="289" w:name="_Toc36228110"/>
      <w:bookmarkStart w:id="290" w:name="_Toc36228737"/>
      <w:bookmarkStart w:id="291" w:name="_Toc68847056"/>
      <w:bookmarkStart w:id="292" w:name="_Toc74610991"/>
      <w:bookmarkStart w:id="293" w:name="_Toc75566270"/>
      <w:bookmarkStart w:id="294" w:name="_Toc89789821"/>
      <w:bookmarkStart w:id="295" w:name="_Toc99466456"/>
      <w:bookmarkStart w:id="296" w:name="_Toc161907721"/>
      <w:r w:rsidRPr="00567618">
        <w:t>6.1</w:t>
      </w:r>
      <w:r w:rsidRPr="00567618">
        <w:tab/>
        <w:t>General</w:t>
      </w:r>
      <w:bookmarkEnd w:id="287"/>
      <w:bookmarkEnd w:id="288"/>
      <w:bookmarkEnd w:id="289"/>
      <w:bookmarkEnd w:id="290"/>
      <w:bookmarkEnd w:id="291"/>
      <w:bookmarkEnd w:id="292"/>
      <w:bookmarkEnd w:id="293"/>
      <w:bookmarkEnd w:id="294"/>
      <w:bookmarkEnd w:id="295"/>
      <w:bookmarkEnd w:id="296"/>
    </w:p>
    <w:p w14:paraId="7BA575E6" w14:textId="77777777" w:rsidR="00FC7E52" w:rsidRPr="00567618" w:rsidRDefault="00FC7E52" w:rsidP="00FC7E52">
      <w:r w:rsidRPr="00567618">
        <w:t>MTSI uses SIP, SDP and SDPCapNeg for media negotiation and configuration. General SIP signalling and session setup for IMS are defined in TS</w:t>
      </w:r>
      <w:r>
        <w:t> </w:t>
      </w:r>
      <w:r w:rsidRPr="00567618">
        <w:t>24.229</w:t>
      </w:r>
      <w:r>
        <w:t> </w:t>
      </w:r>
      <w:r w:rsidRPr="00567618">
        <w:t>[7], whereas this clause specifies SDP and SDPCapNeg usage and media handling specifically for MTSI, including offer/answer considerations in the capability negotiation. The MTSI client in the terminal may use the OMA-DM solution specified in Clause</w:t>
      </w:r>
      <w:r>
        <w:t> </w:t>
      </w:r>
      <w:r w:rsidRPr="00567618">
        <w:t xml:space="preserve">15 for enhancing SDP negotiation and </w:t>
      </w:r>
      <w:r w:rsidRPr="00567618">
        <w:rPr>
          <w:lang w:eastAsia="ko-KR"/>
        </w:rPr>
        <w:t>resource reservation</w:t>
      </w:r>
      <w:r w:rsidRPr="00567618">
        <w:t xml:space="preserve"> process.</w:t>
      </w:r>
    </w:p>
    <w:p w14:paraId="15A8F071" w14:textId="77777777" w:rsidR="00FC7E52" w:rsidRPr="00567618" w:rsidRDefault="00FC7E52" w:rsidP="00FC7E52">
      <w:r w:rsidRPr="00567618">
        <w:t>The support for ECN</w:t>
      </w:r>
      <w:r>
        <w:t> </w:t>
      </w:r>
      <w:r w:rsidRPr="00567618">
        <w:t>[83] in E-UTRAN is specified in</w:t>
      </w:r>
      <w:r>
        <w:t> </w:t>
      </w:r>
      <w:r w:rsidRPr="00567618">
        <w:t>[85]. The support for ECN in UTRA/HSPA is specified in</w:t>
      </w:r>
      <w:r>
        <w:t> </w:t>
      </w:r>
      <w:r w:rsidRPr="00567618">
        <w:t>[89].  The support of ECN in NR is specified in</w:t>
      </w:r>
      <w:r>
        <w:t> </w:t>
      </w:r>
      <w:r w:rsidRPr="00567618">
        <w:t>[164]. MTSI may use Explicit Congestion Notification (ECN) to perform rate adaptation for speech and video. When the MTSI client in terminal supports, and the session allows, adapting the media encoding at multiple bit rates and the radio access bearer technology is known to the MTSI client to be E-UTRAN or UTRA/HSPA,</w:t>
      </w:r>
      <w:r w:rsidRPr="00567618" w:rsidDel="003140CE">
        <w:t xml:space="preserve"> </w:t>
      </w:r>
      <w:r w:rsidRPr="00567618">
        <w:t>the MTSI client may negotiate the use of ECN</w:t>
      </w:r>
      <w:r>
        <w:t> </w:t>
      </w:r>
      <w:r w:rsidRPr="00567618">
        <w:t>[83] to perform ECN triggered media bit-rate adaptation. An MTSI MGW supporting ECN supports ECN in the same way as the MTSI client in terminal as described in clauses 12.3.3 and 12.7.3.</w:t>
      </w:r>
    </w:p>
    <w:p w14:paraId="0D1CEA82" w14:textId="77777777" w:rsidR="00FC7E52" w:rsidRPr="00567618" w:rsidRDefault="00FC7E52" w:rsidP="00FC7E52">
      <w:r w:rsidRPr="00567618">
        <w:t>The support of ECN is optional for both MTSI client in terminal and MTSI MGW.</w:t>
      </w:r>
    </w:p>
    <w:p w14:paraId="295D2D55" w14:textId="77777777" w:rsidR="00FC7E52" w:rsidRPr="00567618" w:rsidRDefault="00FC7E52" w:rsidP="00FC7E52">
      <w:r w:rsidRPr="00567618">
        <w:t>It is assumed that the network properly handles ECN-marked packets as described in</w:t>
      </w:r>
      <w:r>
        <w:t> </w:t>
      </w:r>
      <w:r w:rsidRPr="00567618">
        <w:t xml:space="preserve">[84] end-to-end between the MTSI clients in terminals. </w:t>
      </w:r>
    </w:p>
    <w:p w14:paraId="76A0E0E1" w14:textId="77777777" w:rsidR="00FC7E52" w:rsidRPr="00567618" w:rsidRDefault="00FC7E52" w:rsidP="00FC7E52">
      <w:r w:rsidRPr="00567618">
        <w:t>An MTSI MGW can be used for inter-working with:</w:t>
      </w:r>
    </w:p>
    <w:p w14:paraId="14E01120" w14:textId="77777777" w:rsidR="00FC7E52" w:rsidRPr="00567618" w:rsidRDefault="00FC7E52" w:rsidP="00FC7E52">
      <w:pPr>
        <w:pStyle w:val="B1"/>
      </w:pPr>
      <w:r w:rsidRPr="00567618">
        <w:t>-</w:t>
      </w:r>
      <w:r w:rsidRPr="00567618">
        <w:tab/>
        <w:t>a client that does not use ECN;</w:t>
      </w:r>
    </w:p>
    <w:p w14:paraId="72FDB5FD" w14:textId="77777777" w:rsidR="00FC7E52" w:rsidRPr="00567618" w:rsidRDefault="00FC7E52" w:rsidP="00FC7E52">
      <w:pPr>
        <w:pStyle w:val="B1"/>
      </w:pPr>
      <w:r w:rsidRPr="00567618">
        <w:t>-</w:t>
      </w:r>
      <w:r w:rsidRPr="00567618">
        <w:tab/>
        <w:t>a client that supports ECN in different way than what is specified for MTSI clients;</w:t>
      </w:r>
    </w:p>
    <w:p w14:paraId="0A3BA20D" w14:textId="77777777" w:rsidR="00FC7E52" w:rsidRPr="00567618" w:rsidRDefault="00FC7E52" w:rsidP="00FC7E52">
      <w:pPr>
        <w:pStyle w:val="B1"/>
      </w:pPr>
      <w:r w:rsidRPr="00567618">
        <w:t>-</w:t>
      </w:r>
      <w:r w:rsidRPr="00567618">
        <w:tab/>
        <w:t>a CS network;</w:t>
      </w:r>
    </w:p>
    <w:p w14:paraId="2CC47902" w14:textId="77777777" w:rsidR="00FC7E52" w:rsidRPr="00567618" w:rsidRDefault="00FC7E52" w:rsidP="00FC7E52">
      <w:pPr>
        <w:pStyle w:val="B1"/>
      </w:pPr>
      <w:r w:rsidRPr="00567618">
        <w:t>-</w:t>
      </w:r>
      <w:r w:rsidRPr="00567618">
        <w:tab/>
        <w:t>a network which does not handle ECN-marked packets properly.</w:t>
      </w:r>
    </w:p>
    <w:p w14:paraId="0863029E" w14:textId="77777777" w:rsidR="00FC7E52" w:rsidRPr="00567618" w:rsidRDefault="00FC7E52" w:rsidP="00FC7E52">
      <w:r w:rsidRPr="00567618">
        <w:t>In such cases, the ECN protocol, as specified for MTSI clients, is terminated in the MTSI MGW.</w:t>
      </w:r>
    </w:p>
    <w:p w14:paraId="59682669" w14:textId="77777777" w:rsidR="00FC7E52" w:rsidRPr="00567618" w:rsidRDefault="00FC7E52" w:rsidP="00FC7E52">
      <w:pPr>
        <w:pStyle w:val="Heading2"/>
      </w:pPr>
      <w:bookmarkStart w:id="297" w:name="_Toc26369215"/>
      <w:bookmarkStart w:id="298" w:name="_Toc36227097"/>
      <w:bookmarkStart w:id="299" w:name="_Toc36228111"/>
      <w:bookmarkStart w:id="300" w:name="_Toc36228738"/>
      <w:bookmarkStart w:id="301" w:name="_Toc68847057"/>
      <w:bookmarkStart w:id="302" w:name="_Toc74610992"/>
      <w:bookmarkStart w:id="303" w:name="_Toc75566271"/>
      <w:bookmarkStart w:id="304" w:name="_Toc89789822"/>
      <w:bookmarkStart w:id="305" w:name="_Toc99466457"/>
      <w:bookmarkStart w:id="306" w:name="_Toc161907722"/>
      <w:r w:rsidRPr="00567618">
        <w:t>6.2</w:t>
      </w:r>
      <w:r w:rsidRPr="00567618">
        <w:tab/>
        <w:t>Session setup procedures</w:t>
      </w:r>
      <w:bookmarkEnd w:id="297"/>
      <w:bookmarkEnd w:id="298"/>
      <w:bookmarkEnd w:id="299"/>
      <w:bookmarkEnd w:id="300"/>
      <w:bookmarkEnd w:id="301"/>
      <w:bookmarkEnd w:id="302"/>
      <w:bookmarkEnd w:id="303"/>
      <w:bookmarkEnd w:id="304"/>
      <w:bookmarkEnd w:id="305"/>
      <w:bookmarkEnd w:id="306"/>
    </w:p>
    <w:p w14:paraId="0B968122" w14:textId="77777777" w:rsidR="00FC7E52" w:rsidRPr="00567618" w:rsidRDefault="00FC7E52" w:rsidP="00FC7E52">
      <w:pPr>
        <w:pStyle w:val="Heading3"/>
      </w:pPr>
      <w:bookmarkStart w:id="307" w:name="_Toc26369216"/>
      <w:bookmarkStart w:id="308" w:name="_Toc36227098"/>
      <w:bookmarkStart w:id="309" w:name="_Toc36228112"/>
      <w:bookmarkStart w:id="310" w:name="_Toc36228739"/>
      <w:bookmarkStart w:id="311" w:name="_Toc68847058"/>
      <w:bookmarkStart w:id="312" w:name="_Toc74610993"/>
      <w:bookmarkStart w:id="313" w:name="_Toc75566272"/>
      <w:bookmarkStart w:id="314" w:name="_Toc89789823"/>
      <w:bookmarkStart w:id="315" w:name="_Toc99466458"/>
      <w:bookmarkStart w:id="316" w:name="_Toc161907723"/>
      <w:r w:rsidRPr="00567618">
        <w:t>6.2.1</w:t>
      </w:r>
      <w:r w:rsidRPr="00567618">
        <w:tab/>
        <w:t>General</w:t>
      </w:r>
      <w:bookmarkEnd w:id="307"/>
      <w:bookmarkEnd w:id="308"/>
      <w:bookmarkEnd w:id="309"/>
      <w:bookmarkEnd w:id="310"/>
      <w:bookmarkEnd w:id="311"/>
      <w:bookmarkEnd w:id="312"/>
      <w:bookmarkEnd w:id="313"/>
      <w:bookmarkEnd w:id="314"/>
      <w:bookmarkEnd w:id="315"/>
      <w:bookmarkEnd w:id="316"/>
    </w:p>
    <w:p w14:paraId="27E4B9EA" w14:textId="77777777" w:rsidR="00FC7E52" w:rsidRPr="00567618" w:rsidRDefault="00FC7E52" w:rsidP="00FC7E52">
      <w:r w:rsidRPr="00567618">
        <w:t>The session setup for RTP transported media shall determine for each media: IP address(es), RTP profile, UDP port number(s); codec(s); RTP Payload Type number(s), RTP Payload Format(s). The session setup may also determine: ECN usage and any additional session parameters.</w:t>
      </w:r>
    </w:p>
    <w:p w14:paraId="0CBD0134" w14:textId="77777777" w:rsidR="00FC7E52" w:rsidRPr="00567618" w:rsidRDefault="00FC7E52" w:rsidP="00FC7E52">
      <w:r w:rsidRPr="00567618">
        <w:lastRenderedPageBreak/>
        <w:t>The session setup for UDP transported media without RTP shall determine: IP address(es), UDP port number(s) and additional session parameters.</w:t>
      </w:r>
    </w:p>
    <w:p w14:paraId="49E3EE66" w14:textId="3AB9FE89" w:rsidR="00FC7E52" w:rsidRPr="00567618" w:rsidRDefault="00FC7E52" w:rsidP="00FC7E52">
      <w:r w:rsidRPr="00567618" w:rsidDel="005929B5">
        <w:t xml:space="preserve">The session setup for data channel (SCTP over DTLS over UDP transported) media shall determine for each media: IP address(es), UDP port number(s), SCTP port number(s), </w:t>
      </w:r>
      <w:r w:rsidRPr="00567618">
        <w:t>DTLS</w:t>
      </w:r>
      <w:r w:rsidRPr="00567618" w:rsidDel="005929B5">
        <w:t xml:space="preserve"> server/client role(s), DTLS ID(s), DTLS certificate fingerprint(s), </w:t>
      </w:r>
      <w:r w:rsidR="00E54F31">
        <w:t xml:space="preserve">and ICE-related information for data channel media as described in clause 6.2.10. The session setup may also determine use of ICE Lite for data channel media </w:t>
      </w:r>
      <w:r w:rsidRPr="00567618" w:rsidDel="005929B5">
        <w:t>and may determine additional session parameters.</w:t>
      </w:r>
    </w:p>
    <w:p w14:paraId="483D95F9" w14:textId="77777777" w:rsidR="00FC7E52" w:rsidRPr="00567618" w:rsidRDefault="00FC7E52" w:rsidP="00FC7E52">
      <w:r w:rsidRPr="00567618">
        <w:t>The session setup for RTP and data channel transported media shall, when the port number is not set to zero, determine the maximum bandwidth that is allowed in the session, see also clause</w:t>
      </w:r>
      <w:r>
        <w:t> </w:t>
      </w:r>
      <w:r w:rsidRPr="00567618">
        <w:t>6.2.5. The maximum bandwidth for the receiving direction is specified with the "b=AS" bandwidth modifier. Additional requirements and/or recommendations on the bandwidth negotiation are found in clause</w:t>
      </w:r>
      <w:r>
        <w:t> </w:t>
      </w:r>
      <w:r w:rsidRPr="00567618">
        <w:t>6.2.2.1 for speech, in clause</w:t>
      </w:r>
      <w:r>
        <w:t> </w:t>
      </w:r>
      <w:r w:rsidRPr="00567618">
        <w:t>6.2.3.2 for video, and in clause</w:t>
      </w:r>
      <w:r>
        <w:t> </w:t>
      </w:r>
      <w:r w:rsidRPr="00567618">
        <w:t>6.2.10 for data channel.</w:t>
      </w:r>
    </w:p>
    <w:p w14:paraId="7DAF3FE7" w14:textId="77777777" w:rsidR="00FC7E52" w:rsidRPr="00567618" w:rsidRDefault="00FC7E52" w:rsidP="00FC7E52">
      <w:r w:rsidRPr="00567618">
        <w:t xml:space="preserve">An MTSI client shall offer at least one RTP profile for each RTP media stream. </w:t>
      </w:r>
      <w:r w:rsidRPr="00567618">
        <w:rPr>
          <w:lang w:eastAsia="en-GB"/>
        </w:rPr>
        <w:t>Multiple RTP profiles may be offered using SDPCapNeg as described in Clause</w:t>
      </w:r>
      <w:r>
        <w:rPr>
          <w:lang w:eastAsia="en-GB"/>
        </w:rPr>
        <w:t> </w:t>
      </w:r>
      <w:r w:rsidRPr="00567618">
        <w:rPr>
          <w:lang w:eastAsia="en-GB"/>
        </w:rPr>
        <w:t xml:space="preserve">6.2.1a. For voice and real-time text, the first SDP offer shall include at least the AVP profile. For video, the first SDP offer for a media type shall include at least the AVPF profile. Subsequent SDP offers may include only other RTP profiles if it is known from a preceding offer that this RTP profile is supported by the answerer. </w:t>
      </w:r>
      <w:r w:rsidRPr="00567618">
        <w:t>The MTSI client shall be capable of receiving an SDP offer containing both AVP and AVPF offers in order to support interworking.</w:t>
      </w:r>
    </w:p>
    <w:p w14:paraId="473387F0" w14:textId="77777777" w:rsidR="00FC7E52" w:rsidRPr="00567618" w:rsidRDefault="00FC7E52" w:rsidP="00FC7E52">
      <w:r w:rsidRPr="00567618">
        <w:rPr>
          <w:noProof/>
        </w:rPr>
        <w:t>The configuration of ECN for media transported with RTP is described in clause</w:t>
      </w:r>
      <w:r>
        <w:rPr>
          <w:noProof/>
        </w:rPr>
        <w:t> </w:t>
      </w:r>
      <w:r w:rsidRPr="00567618">
        <w:rPr>
          <w:noProof/>
        </w:rPr>
        <w:t>6.2.2 for speech and in clause</w:t>
      </w:r>
      <w:r>
        <w:rPr>
          <w:noProof/>
        </w:rPr>
        <w:t> </w:t>
      </w:r>
      <w:r w:rsidRPr="00567618">
        <w:rPr>
          <w:noProof/>
        </w:rPr>
        <w:t>6.2.3.2 for video. The negotiation of ECN at session setup is described in</w:t>
      </w:r>
      <w:r>
        <w:rPr>
          <w:noProof/>
        </w:rPr>
        <w:t> </w:t>
      </w:r>
      <w:r w:rsidRPr="00567618">
        <w:rPr>
          <w:noProof/>
        </w:rPr>
        <w:t>[84]. The adaptation response to congestion events is described in clause</w:t>
      </w:r>
      <w:r>
        <w:rPr>
          <w:noProof/>
        </w:rPr>
        <w:t> </w:t>
      </w:r>
      <w:r w:rsidRPr="00567618">
        <w:rPr>
          <w:noProof/>
        </w:rPr>
        <w:t>10.</w:t>
      </w:r>
    </w:p>
    <w:p w14:paraId="1EF2E851" w14:textId="77777777" w:rsidR="00FC7E52" w:rsidRPr="00567618" w:rsidRDefault="00FC7E52" w:rsidP="00FC7E52">
      <w:pPr>
        <w:pStyle w:val="Heading3"/>
      </w:pPr>
      <w:bookmarkStart w:id="317" w:name="_Toc26369217"/>
      <w:bookmarkStart w:id="318" w:name="_Toc36227099"/>
      <w:bookmarkStart w:id="319" w:name="_Toc36228113"/>
      <w:bookmarkStart w:id="320" w:name="_Toc36228740"/>
      <w:bookmarkStart w:id="321" w:name="_Toc68847059"/>
      <w:bookmarkStart w:id="322" w:name="_Toc74610994"/>
      <w:bookmarkStart w:id="323" w:name="_Toc75566273"/>
      <w:bookmarkStart w:id="324" w:name="_Toc89789824"/>
      <w:bookmarkStart w:id="325" w:name="_Toc99466459"/>
      <w:bookmarkStart w:id="326" w:name="_Toc161907724"/>
      <w:r w:rsidRPr="00567618">
        <w:t>6.2.1a</w:t>
      </w:r>
      <w:r w:rsidRPr="00567618">
        <w:tab/>
        <w:t>RTP profile negotiation</w:t>
      </w:r>
      <w:bookmarkEnd w:id="317"/>
      <w:bookmarkEnd w:id="318"/>
      <w:bookmarkEnd w:id="319"/>
      <w:bookmarkEnd w:id="320"/>
      <w:bookmarkEnd w:id="321"/>
      <w:bookmarkEnd w:id="322"/>
      <w:bookmarkEnd w:id="323"/>
      <w:bookmarkEnd w:id="324"/>
      <w:bookmarkEnd w:id="325"/>
      <w:bookmarkEnd w:id="326"/>
    </w:p>
    <w:p w14:paraId="67C73501" w14:textId="77777777" w:rsidR="00FC7E52" w:rsidRPr="00567618" w:rsidRDefault="00FC7E52" w:rsidP="00FC7E52">
      <w:pPr>
        <w:pStyle w:val="Heading4"/>
      </w:pPr>
      <w:bookmarkStart w:id="327" w:name="_Toc26369218"/>
      <w:bookmarkStart w:id="328" w:name="_Toc36227100"/>
      <w:bookmarkStart w:id="329" w:name="_Toc36228114"/>
      <w:bookmarkStart w:id="330" w:name="_Toc36228741"/>
      <w:bookmarkStart w:id="331" w:name="_Toc68847060"/>
      <w:bookmarkStart w:id="332" w:name="_Toc74610995"/>
      <w:bookmarkStart w:id="333" w:name="_Toc75566274"/>
      <w:bookmarkStart w:id="334" w:name="_Toc89789825"/>
      <w:bookmarkStart w:id="335" w:name="_Toc99466460"/>
      <w:bookmarkStart w:id="336" w:name="_Toc161907725"/>
      <w:r w:rsidRPr="00567618">
        <w:t>6.2.1a.1</w:t>
      </w:r>
      <w:r w:rsidRPr="00567618">
        <w:tab/>
        <w:t>General</w:t>
      </w:r>
      <w:bookmarkEnd w:id="327"/>
      <w:bookmarkEnd w:id="328"/>
      <w:bookmarkEnd w:id="329"/>
      <w:bookmarkEnd w:id="330"/>
      <w:bookmarkEnd w:id="331"/>
      <w:bookmarkEnd w:id="332"/>
      <w:bookmarkEnd w:id="333"/>
      <w:bookmarkEnd w:id="334"/>
      <w:bookmarkEnd w:id="335"/>
      <w:bookmarkEnd w:id="336"/>
    </w:p>
    <w:p w14:paraId="60494F70" w14:textId="77777777" w:rsidR="00FC7E52" w:rsidRPr="00567618" w:rsidRDefault="00FC7E52" w:rsidP="00FC7E52">
      <w:r w:rsidRPr="00567618">
        <w:t xml:space="preserve">MTSI clients should support SDPCapNeg to be able to negotiate RTP profiles for all media types where AVPF is supported. MTSI clients supporting SDPCapNeg shall support the complete SDPCapNeg framework. </w:t>
      </w:r>
    </w:p>
    <w:p w14:paraId="777960FD" w14:textId="77777777" w:rsidR="00FC7E52" w:rsidRPr="00567618" w:rsidRDefault="00FC7E52" w:rsidP="00FC7E52">
      <w:r w:rsidRPr="00567618">
        <w:t>SDPCapNeg is described in</w:t>
      </w:r>
      <w:r>
        <w:t> </w:t>
      </w:r>
      <w:r w:rsidRPr="00567618">
        <w:t>[69]. This clause only describes the SDPCapNeg attributes that are directly applicable for the RTP profile negotiation, i.e. the tcap, pcfg and acfg attributes. TS</w:t>
      </w:r>
      <w:r>
        <w:t> </w:t>
      </w:r>
      <w:r w:rsidRPr="00567618">
        <w:t>24.229</w:t>
      </w:r>
      <w:r>
        <w:t> </w:t>
      </w:r>
      <w:r w:rsidRPr="00567618">
        <w:t>[7] may outline further requirements needed for supporting SDPCapNeg in SDP messages.</w:t>
      </w:r>
    </w:p>
    <w:p w14:paraId="068AB9EF" w14:textId="77777777" w:rsidR="00FC7E52" w:rsidRPr="00567618" w:rsidRDefault="00FC7E52" w:rsidP="00FC7E52">
      <w:pPr>
        <w:pStyle w:val="NO"/>
      </w:pPr>
      <w:r w:rsidRPr="00567618">
        <w:t>NOTE:</w:t>
      </w:r>
      <w:r w:rsidRPr="00567618">
        <w:tab/>
        <w:t>This clause describes only how to use the SDPCapNeg framework for RTP profile negotiation using the tcap, pcfg and acfg attributes. Implementers may therefore (incorrectly) assume that it is sufficient to implement only those specific parts of the framework that are needed for RTP profile negotiation. Doing so would however not be future proof since future versions may use other parts of the framework and there are currently no mechanisms for declaring that only a subset of the framework is supported. Hence, MTSI clients are required to support the complete framework.</w:t>
      </w:r>
    </w:p>
    <w:p w14:paraId="130BA838" w14:textId="77777777" w:rsidR="00FC7E52" w:rsidRPr="00567618" w:rsidRDefault="00FC7E52" w:rsidP="00FC7E52">
      <w:pPr>
        <w:pStyle w:val="Heading4"/>
      </w:pPr>
      <w:bookmarkStart w:id="337" w:name="_Toc26369219"/>
      <w:bookmarkStart w:id="338" w:name="_Toc36227101"/>
      <w:bookmarkStart w:id="339" w:name="_Toc36228115"/>
      <w:bookmarkStart w:id="340" w:name="_Toc36228742"/>
      <w:bookmarkStart w:id="341" w:name="_Toc68847061"/>
      <w:bookmarkStart w:id="342" w:name="_Toc74610996"/>
      <w:bookmarkStart w:id="343" w:name="_Toc75566275"/>
      <w:bookmarkStart w:id="344" w:name="_Toc89789826"/>
      <w:bookmarkStart w:id="345" w:name="_Toc99466461"/>
      <w:bookmarkStart w:id="346" w:name="_Toc161907726"/>
      <w:r w:rsidRPr="00567618">
        <w:t>6.2.1a.2</w:t>
      </w:r>
      <w:r w:rsidRPr="00567618">
        <w:tab/>
        <w:t>Using SDPCapNeg in SDP offer</w:t>
      </w:r>
      <w:bookmarkEnd w:id="337"/>
      <w:bookmarkEnd w:id="338"/>
      <w:bookmarkEnd w:id="339"/>
      <w:bookmarkEnd w:id="340"/>
      <w:bookmarkEnd w:id="341"/>
      <w:bookmarkEnd w:id="342"/>
      <w:bookmarkEnd w:id="343"/>
      <w:bookmarkEnd w:id="344"/>
      <w:bookmarkEnd w:id="345"/>
      <w:bookmarkEnd w:id="346"/>
    </w:p>
    <w:p w14:paraId="41412E22" w14:textId="77777777" w:rsidR="00FC7E52" w:rsidRPr="00567618" w:rsidRDefault="00FC7E52" w:rsidP="00FC7E52">
      <w:r w:rsidRPr="00567618">
        <w:t xml:space="preserve">For voice and real-time text, SDPCapNeg shall be used </w:t>
      </w:r>
      <w:r w:rsidRPr="00567618">
        <w:rPr>
          <w:lang w:eastAsia="en-GB"/>
        </w:rPr>
        <w:t xml:space="preserve">when offering AVPF the first time </w:t>
      </w:r>
      <w:r w:rsidRPr="00567618">
        <w:t>for a new media type in the session since the support for AVPF</w:t>
      </w:r>
      <w:r w:rsidRPr="00567618">
        <w:rPr>
          <w:lang w:eastAsia="en-GB"/>
        </w:rPr>
        <w:t xml:space="preserve"> in the answering client is not known at this stage</w:t>
      </w:r>
      <w:r w:rsidRPr="00567618">
        <w:t xml:space="preserve">. For video, an MTSI client shall either offer AVPF and AVP together using SDPCapNeg, or the MTSI client shall offer only AVPF without using SDPCapNeg. If an MTSI client has offered only AVPF for video, and then receives as response either an SDP answer where the video media component has been rejected, or an SIP 488 or 606 failure response with an SDP body indicating that only AVP is supported for video media, the MTSI client should send a new SDP offer with AVP as transport for video. </w:t>
      </w:r>
      <w:r w:rsidRPr="00567618">
        <w:rPr>
          <w:lang w:eastAsia="en-GB"/>
        </w:rPr>
        <w:t xml:space="preserve">Subsequent SDP offers, in a re-INVITE or UPDATE, may offer AVPF without SDPCapNeg if it is known from an earlier re-INVITE or UPDATE that the answering client supports this RTP profile. </w:t>
      </w:r>
      <w:r w:rsidRPr="00567618">
        <w:t>If the offer includes only AVP then SDPCapNeg does not need to be used, which can occur for: text; speech if RTCP is not used; and in re-INVITEs or UPDATEs where the RTP profile has already been negotiated for the session in a preceding INVITE or UPDATE.</w:t>
      </w:r>
    </w:p>
    <w:p w14:paraId="7C939442" w14:textId="77777777" w:rsidR="00FC7E52" w:rsidRPr="00567618" w:rsidRDefault="00FC7E52" w:rsidP="00FC7E52">
      <w:r w:rsidRPr="00567618">
        <w:t xml:space="preserve">When offering </w:t>
      </w:r>
      <w:r w:rsidRPr="00567618">
        <w:rPr>
          <w:lang w:eastAsia="en-GB"/>
        </w:rPr>
        <w:t xml:space="preserve">AVP and AVPF using </w:t>
      </w:r>
      <w:r w:rsidRPr="00567618">
        <w:t>SDPCapNeg, the MTSI client shall offer AVP on the media (m=) line and shall offer AVPF using SDPCapNeg mechanisms. The SDPCapNeg mechanisms are used as follows:</w:t>
      </w:r>
    </w:p>
    <w:p w14:paraId="44AB93E0" w14:textId="77777777" w:rsidR="00FC7E52" w:rsidRPr="00567618" w:rsidRDefault="00FC7E52" w:rsidP="00FC7E52">
      <w:pPr>
        <w:pStyle w:val="B1"/>
      </w:pPr>
      <w:r w:rsidRPr="00567618">
        <w:t>-</w:t>
      </w:r>
      <w:r w:rsidRPr="00567618">
        <w:tab/>
        <w:t>The support for AVPF is indicated in an attribute (a=) line using the transport capability attribute ‘tcap’. AVPF shall be preferred over AVP.</w:t>
      </w:r>
    </w:p>
    <w:p w14:paraId="0554C16F" w14:textId="77777777" w:rsidR="00FC7E52" w:rsidRPr="00567618" w:rsidRDefault="00FC7E52" w:rsidP="00FC7E52">
      <w:pPr>
        <w:pStyle w:val="B1"/>
      </w:pPr>
      <w:r w:rsidRPr="00567618">
        <w:lastRenderedPageBreak/>
        <w:t>-</w:t>
      </w:r>
      <w:r w:rsidRPr="00567618">
        <w:tab/>
        <w:t>At least one configuration using AVPF shall be listed using the attribute for potential configurations ‘pcfg’.</w:t>
      </w:r>
    </w:p>
    <w:p w14:paraId="1F8D76A0" w14:textId="77777777" w:rsidR="00FC7E52" w:rsidRPr="00567618" w:rsidRDefault="00FC7E52" w:rsidP="00FC7E52">
      <w:pPr>
        <w:pStyle w:val="Heading4"/>
      </w:pPr>
      <w:bookmarkStart w:id="347" w:name="_Toc26369220"/>
      <w:bookmarkStart w:id="348" w:name="_Toc36227102"/>
      <w:bookmarkStart w:id="349" w:name="_Toc36228116"/>
      <w:bookmarkStart w:id="350" w:name="_Toc36228743"/>
      <w:bookmarkStart w:id="351" w:name="_Toc68847062"/>
      <w:bookmarkStart w:id="352" w:name="_Toc74610997"/>
      <w:bookmarkStart w:id="353" w:name="_Toc75566276"/>
      <w:bookmarkStart w:id="354" w:name="_Toc89789827"/>
      <w:bookmarkStart w:id="355" w:name="_Toc99466462"/>
      <w:bookmarkStart w:id="356" w:name="_Toc161907727"/>
      <w:r w:rsidRPr="00567618">
        <w:t>6.2.1a.3</w:t>
      </w:r>
      <w:r w:rsidRPr="00567618">
        <w:tab/>
        <w:t>Answering to an SDP offer using SDPCapNeg</w:t>
      </w:r>
      <w:bookmarkEnd w:id="347"/>
      <w:bookmarkEnd w:id="348"/>
      <w:bookmarkEnd w:id="349"/>
      <w:bookmarkEnd w:id="350"/>
      <w:bookmarkEnd w:id="351"/>
      <w:bookmarkEnd w:id="352"/>
      <w:bookmarkEnd w:id="353"/>
      <w:bookmarkEnd w:id="354"/>
      <w:bookmarkEnd w:id="355"/>
      <w:bookmarkEnd w:id="356"/>
    </w:p>
    <w:p w14:paraId="110C8D8D" w14:textId="77777777" w:rsidR="00FC7E52" w:rsidRPr="00567618" w:rsidRDefault="00FC7E52" w:rsidP="00FC7E52">
      <w:r w:rsidRPr="00567618">
        <w:t>An invited MTSI client should accept using AVPF whenever supported. If AVPF is to be used in the session then the MTSI client:</w:t>
      </w:r>
    </w:p>
    <w:p w14:paraId="299F2142" w14:textId="77777777" w:rsidR="00FC7E52" w:rsidRPr="00567618" w:rsidRDefault="00FC7E52" w:rsidP="00FC7E52">
      <w:pPr>
        <w:pStyle w:val="B1"/>
      </w:pPr>
      <w:r w:rsidRPr="00567618">
        <w:t>-</w:t>
      </w:r>
      <w:r w:rsidRPr="00567618">
        <w:tab/>
        <w:t>Shall select one configuration out of the potential configurations defined in the SDP offer for using AVPF.</w:t>
      </w:r>
    </w:p>
    <w:p w14:paraId="58CB9BF2" w14:textId="77777777" w:rsidR="00FC7E52" w:rsidRPr="00567618" w:rsidRDefault="00FC7E52" w:rsidP="00FC7E52">
      <w:pPr>
        <w:pStyle w:val="B1"/>
      </w:pPr>
      <w:r w:rsidRPr="00567618">
        <w:t>-</w:t>
      </w:r>
      <w:r w:rsidRPr="00567618">
        <w:tab/>
        <w:t>Indicate in the media (m=) line of the SDP answer that the profile to use is AVPF.</w:t>
      </w:r>
    </w:p>
    <w:p w14:paraId="162A6AE2" w14:textId="77777777" w:rsidR="00FC7E52" w:rsidRPr="00567618" w:rsidRDefault="00FC7E52" w:rsidP="00FC7E52">
      <w:pPr>
        <w:pStyle w:val="B1"/>
      </w:pPr>
      <w:r w:rsidRPr="00567618">
        <w:t>-</w:t>
      </w:r>
      <w:r w:rsidRPr="00567618">
        <w:tab/>
        <w:t>Indicate the selected configuration for using AVPF in the attribute for actual configurations ‘acfg’.</w:t>
      </w:r>
    </w:p>
    <w:p w14:paraId="74531D04" w14:textId="77777777" w:rsidR="00FC7E52" w:rsidRPr="00567618" w:rsidRDefault="00FC7E52" w:rsidP="00FC7E52">
      <w:r w:rsidRPr="00567618">
        <w:t>If AVP is to be used then the MTSI shall not indicate any SDPCapNeg attributes for using AVPF in the SDP answer.</w:t>
      </w:r>
    </w:p>
    <w:p w14:paraId="338D1625" w14:textId="77777777" w:rsidR="00FC7E52" w:rsidRPr="00567618" w:rsidRDefault="00FC7E52" w:rsidP="00FC7E52">
      <w:pPr>
        <w:pStyle w:val="Heading3"/>
      </w:pPr>
      <w:bookmarkStart w:id="357" w:name="_Toc26369221"/>
      <w:bookmarkStart w:id="358" w:name="_Toc36227103"/>
      <w:bookmarkStart w:id="359" w:name="_Toc36228117"/>
      <w:bookmarkStart w:id="360" w:name="_Toc36228744"/>
      <w:bookmarkStart w:id="361" w:name="_Toc68847063"/>
      <w:bookmarkStart w:id="362" w:name="_Toc74610998"/>
      <w:bookmarkStart w:id="363" w:name="_Toc75566277"/>
      <w:bookmarkStart w:id="364" w:name="_Toc89789828"/>
      <w:bookmarkStart w:id="365" w:name="_Toc99466463"/>
      <w:bookmarkStart w:id="366" w:name="_Toc161907728"/>
      <w:r w:rsidRPr="00567618">
        <w:t>6.2.2</w:t>
      </w:r>
      <w:r w:rsidRPr="00567618">
        <w:tab/>
        <w:t>Speech</w:t>
      </w:r>
      <w:bookmarkEnd w:id="357"/>
      <w:bookmarkEnd w:id="358"/>
      <w:bookmarkEnd w:id="359"/>
      <w:bookmarkEnd w:id="360"/>
      <w:bookmarkEnd w:id="361"/>
      <w:bookmarkEnd w:id="362"/>
      <w:bookmarkEnd w:id="363"/>
      <w:bookmarkEnd w:id="364"/>
      <w:bookmarkEnd w:id="365"/>
      <w:bookmarkEnd w:id="366"/>
    </w:p>
    <w:p w14:paraId="46974E4D" w14:textId="77777777" w:rsidR="00FC7E52" w:rsidRPr="00567618" w:rsidRDefault="00FC7E52" w:rsidP="00FC7E52">
      <w:pPr>
        <w:pStyle w:val="Heading4"/>
      </w:pPr>
      <w:bookmarkStart w:id="367" w:name="_Toc26369222"/>
      <w:bookmarkStart w:id="368" w:name="_Toc36227104"/>
      <w:bookmarkStart w:id="369" w:name="_Toc36228118"/>
      <w:bookmarkStart w:id="370" w:name="_Toc36228745"/>
      <w:bookmarkStart w:id="371" w:name="_Toc68847064"/>
      <w:bookmarkStart w:id="372" w:name="_Toc74610999"/>
      <w:bookmarkStart w:id="373" w:name="_Toc75566278"/>
      <w:bookmarkStart w:id="374" w:name="_Toc89789829"/>
      <w:bookmarkStart w:id="375" w:name="_Toc99466464"/>
      <w:bookmarkStart w:id="376" w:name="_Toc161907729"/>
      <w:r w:rsidRPr="00567618">
        <w:t>6.2.2.1</w:t>
      </w:r>
      <w:r w:rsidRPr="00567618">
        <w:tab/>
        <w:t>General</w:t>
      </w:r>
      <w:bookmarkEnd w:id="367"/>
      <w:bookmarkEnd w:id="368"/>
      <w:bookmarkEnd w:id="369"/>
      <w:bookmarkEnd w:id="370"/>
      <w:bookmarkEnd w:id="371"/>
      <w:bookmarkEnd w:id="372"/>
      <w:bookmarkEnd w:id="373"/>
      <w:bookmarkEnd w:id="374"/>
      <w:bookmarkEnd w:id="375"/>
      <w:bookmarkEnd w:id="376"/>
    </w:p>
    <w:p w14:paraId="35A3B70A" w14:textId="77777777" w:rsidR="00FC7E52" w:rsidRPr="00567618" w:rsidRDefault="00FC7E52" w:rsidP="00FC7E52">
      <w:pPr>
        <w:rPr>
          <w:lang w:eastAsia="ko-KR"/>
        </w:rPr>
      </w:pPr>
      <w:r w:rsidRPr="00567618">
        <w:t>For AMR or AMR-WB encoded media, the session setup shall determine the applicable bandwidth(s) as defined in clause</w:t>
      </w:r>
      <w:r>
        <w:t> </w:t>
      </w:r>
      <w:r w:rsidRPr="00567618">
        <w:t>6.2.5, what RTP profile to use; if all codec modes can be used or if the operation needs to be restricted to a subset; if the bandwidth-efficient payload format can be used or if the octet-aligned payload format must be used; if codec mode changes shall be restricted to be aligned to only every other frame border or if codec mode changes can occur at any frame border; if codec mode changes must be restricted to only neighbouring modes within the negotiated codec mode set or if codec mode changes can be performed to any mode within the codec mode set; the number of speech frames that should be encapsulated in each RTP packet and the maximum number of speech frames that may be encapsulated in each RTP packet.</w:t>
      </w:r>
      <w:r w:rsidRPr="00567618">
        <w:rPr>
          <w:lang w:eastAsia="ko-KR"/>
        </w:rPr>
        <w:t xml:space="preserve"> For EVS encoded media, the session setup shall determine the RTP profile to use in the session.</w:t>
      </w:r>
    </w:p>
    <w:p w14:paraId="64B1D704" w14:textId="77777777" w:rsidR="00FC7E52" w:rsidRPr="00567618" w:rsidRDefault="00FC7E52" w:rsidP="00FC7E52">
      <w:r w:rsidRPr="00567618">
        <w:t>If the session setup negotiation concludes that multiple configuration variants are possible in the session then the default operation should be used as far as the agreed parameters allow, see clause</w:t>
      </w:r>
      <w:r>
        <w:t> </w:t>
      </w:r>
      <w:r w:rsidRPr="00567618">
        <w:t>7.5.2.1. It should be noted that the default configurations are slightly different for different access types.</w:t>
      </w:r>
    </w:p>
    <w:p w14:paraId="1592B33C" w14:textId="77777777" w:rsidR="00FC7E52" w:rsidRPr="00567618" w:rsidRDefault="00FC7E52" w:rsidP="00FC7E52">
      <w:r w:rsidRPr="00567618">
        <w:t>An MTSI client offering a speech media session for narrow-band speech and/or wide-band speech should generate an SDP offer according to the examples in Annexes A.1 to A.3. An MTSI client offering EVS should generate an SDP offer according to the examples in Annex A.14.</w:t>
      </w:r>
    </w:p>
    <w:p w14:paraId="37F2C529" w14:textId="77777777" w:rsidR="00FC7E52" w:rsidRPr="00567618" w:rsidRDefault="00FC7E52" w:rsidP="00FC7E52">
      <w:r w:rsidRPr="00567618">
        <w:t>An MTSI client in terminal supporting EVS should support the RTCP-APP signalling for speech adaptation defined clause</w:t>
      </w:r>
      <w:r>
        <w:t> </w:t>
      </w:r>
      <w:r w:rsidRPr="00567618">
        <w:t xml:space="preserve">10.2.1, and shall support the RTCP-APP signalling when the MTSI client in terminal supports adaptation for call cases where the RTP-based CMR cannot be used. </w:t>
      </w:r>
    </w:p>
    <w:p w14:paraId="778290DB" w14:textId="77777777" w:rsidR="00FC7E52" w:rsidRPr="00567618" w:rsidRDefault="00FC7E52" w:rsidP="00FC7E52">
      <w:pPr>
        <w:pStyle w:val="NO"/>
      </w:pPr>
      <w:r w:rsidRPr="00567618">
        <w:t>NOTE</w:t>
      </w:r>
      <w:r>
        <w:t> </w:t>
      </w:r>
      <w:r w:rsidRPr="00567618">
        <w:t>1:</w:t>
      </w:r>
      <w:r w:rsidRPr="00567618">
        <w:tab/>
        <w:t>Examples of call cases where the RTP-based CMR cannot be used are: when the RTP-based CMR is disabled; or for uni-directional media (sendonly or recvonly).</w:t>
      </w:r>
    </w:p>
    <w:p w14:paraId="66FC0F07" w14:textId="77777777" w:rsidR="00FC7E52" w:rsidRPr="00567618" w:rsidRDefault="00FC7E52" w:rsidP="00FC7E52">
      <w:r w:rsidRPr="00567618">
        <w:t>Some of the request messages are generic for all speech codecs while other request messages are codec-specific. Request messages that can be used in a session are negotiated in SDP, see clause</w:t>
      </w:r>
      <w:r>
        <w:t> </w:t>
      </w:r>
      <w:r w:rsidRPr="00567618">
        <w:t>10.2.3.</w:t>
      </w:r>
    </w:p>
    <w:p w14:paraId="6ED967EA" w14:textId="77777777" w:rsidR="00FC7E52" w:rsidRPr="00567618" w:rsidRDefault="00FC7E52" w:rsidP="00FC7E52">
      <w:r w:rsidRPr="00567618">
        <w:t>An MTSI client shall at least offer AVP for speech media streams. An MTSI client should also offer AVPF for speech media streams. An MTSI client shall offer AVPF for speech media streams when offering to use RTCP-APP signalling. RTP profile negotiation shall be done as described in clause</w:t>
      </w:r>
      <w:r>
        <w:t> </w:t>
      </w:r>
      <w:r w:rsidRPr="00567618">
        <w:t>6.2.1a. When AVPF is offered then the RTCP bandwidth shall be greater than zero.</w:t>
      </w:r>
    </w:p>
    <w:p w14:paraId="25747D30" w14:textId="77777777" w:rsidR="00FC7E52" w:rsidRPr="00567618" w:rsidRDefault="00FC7E52" w:rsidP="00FC7E52">
      <w:r w:rsidRPr="00567618">
        <w:t>If an MTSI client in terminal offers to use ECN for speech in RTP streams then the MTSI client in terminal shall offer ECN Capable Transport as defined below. If an MTSI client in terminal accepts an offer for ECN for speech then the MTSI client in terminal shall declare ECN Capable Transport in the SDP answer as defined below. The SDP negotiation of ECN Capable Transport is described in</w:t>
      </w:r>
      <w:r>
        <w:t> </w:t>
      </w:r>
      <w:r w:rsidRPr="00567618">
        <w:t>[84].</w:t>
      </w:r>
    </w:p>
    <w:p w14:paraId="00F3539D" w14:textId="77777777" w:rsidR="00FC7E52" w:rsidRPr="00567618" w:rsidRDefault="00FC7E52" w:rsidP="00FC7E52">
      <w:r w:rsidRPr="00567618">
        <w:t>ECN shall not be used when the codec negotiation concludes that only fixed-rate operation is used.</w:t>
      </w:r>
    </w:p>
    <w:p w14:paraId="11DB51DB" w14:textId="77777777" w:rsidR="00FC7E52" w:rsidRPr="00567618" w:rsidRDefault="00FC7E52" w:rsidP="00FC7E52">
      <w:r w:rsidRPr="00567618">
        <w:t xml:space="preserve">An MTSI client may support multiple codecs where ECN-triggered adaptation is supported only for some of the codecs. An SDP offer for ECN may therefore include multiple codecs where ECN-triggered adaptation is supported only for some of the codecs. An MTSI client receiving an SDP offer including multiple codecs and an offer for ECN should first select which codec to accept and then accept or reject the offer for ECN depending on whether ECN-triggered </w:t>
      </w:r>
      <w:r w:rsidRPr="00567618">
        <w:lastRenderedPageBreak/>
        <w:t>adaptation is supported for that codec or not. An MTSI client receiving an SDP answer accepting ECN for a codec where ECN-triggered adaptation is not supported should re-negotiate the session to disable ECN.</w:t>
      </w:r>
    </w:p>
    <w:p w14:paraId="25DFEB4B" w14:textId="77777777" w:rsidR="00FC7E52" w:rsidRPr="00567618" w:rsidRDefault="00FC7E52" w:rsidP="00FC7E52">
      <w:pPr>
        <w:pStyle w:val="NO"/>
      </w:pPr>
      <w:r w:rsidRPr="00567618">
        <w:t>NOTE</w:t>
      </w:r>
      <w:r>
        <w:t> </w:t>
      </w:r>
      <w:r w:rsidRPr="00567618">
        <w:t>2:</w:t>
      </w:r>
      <w:r w:rsidRPr="00567618">
        <w:tab/>
        <w:t>ECN-triggered adaptation is currently undefined for EVS. This does not prevent ECN-triggered adaptation from being negotiated and used for AMR or AMR-WB.</w:t>
      </w:r>
    </w:p>
    <w:p w14:paraId="1A526C16" w14:textId="77777777" w:rsidR="00FC7E52" w:rsidRPr="00567618" w:rsidRDefault="00FC7E52" w:rsidP="00FC7E52">
      <w:r w:rsidRPr="00567618">
        <w:t>The use of ECN for a speech stream in RTP is negotiated with the ‘ecn-capable-rtp’ SDP attribute,</w:t>
      </w:r>
      <w:r>
        <w:t> </w:t>
      </w:r>
      <w:r w:rsidRPr="00567618">
        <w:t>[84]. ECN is enabled when both clients agree to use ECN as configured below. An MTSI client in terminal using ECN shall therefore also include the following parameters and parameter values for the ECN attribute:</w:t>
      </w:r>
    </w:p>
    <w:p w14:paraId="67093CED" w14:textId="77777777" w:rsidR="00FC7E52" w:rsidRPr="00567618" w:rsidRDefault="00FC7E52" w:rsidP="00FC7E52">
      <w:pPr>
        <w:pStyle w:val="B1"/>
      </w:pPr>
      <w:r w:rsidRPr="00567618">
        <w:t>-</w:t>
      </w:r>
      <w:r w:rsidRPr="00567618">
        <w:tab/>
        <w:t>‘leap’, to indicate that the leap-of-faith initiation method shall be used;</w:t>
      </w:r>
    </w:p>
    <w:p w14:paraId="687349BE" w14:textId="77777777" w:rsidR="00FC7E52" w:rsidRPr="00567618" w:rsidRDefault="00FC7E52" w:rsidP="00FC7E52">
      <w:pPr>
        <w:pStyle w:val="B1"/>
      </w:pPr>
      <w:r w:rsidRPr="00567618">
        <w:t>-</w:t>
      </w:r>
      <w:r w:rsidRPr="00567618">
        <w:tab/>
        <w:t xml:space="preserve"> ‘ect=0’, to indicate that ECT(0) shall be set for every packet.</w:t>
      </w:r>
    </w:p>
    <w:p w14:paraId="29E0E6ED" w14:textId="77777777" w:rsidR="00FC7E52" w:rsidRPr="00567618" w:rsidRDefault="00FC7E52" w:rsidP="00FC7E52">
      <w:r w:rsidRPr="00567618">
        <w:t>An MTSI client offering ECN for speech may indicate support of the RTCP AVPF ECN feedback messages</w:t>
      </w:r>
      <w:r>
        <w:t> </w:t>
      </w:r>
      <w:r w:rsidRPr="00567618">
        <w:t>[84] using "rtcp-fb" attributes with the "nack" feedback parameter and the "ecn" feedback parameter value. An MTSI client offering ECN for speech may indicate support for RTCP XR ECN summary reports</w:t>
      </w:r>
      <w:r>
        <w:t> </w:t>
      </w:r>
      <w:r w:rsidRPr="00567618">
        <w:t>[84] using the "rtcp-xr" SDP attribute</w:t>
      </w:r>
      <w:r>
        <w:t> </w:t>
      </w:r>
      <w:r w:rsidRPr="00567618">
        <w:t>[88] and the "ecn-sum" parameter.</w:t>
      </w:r>
    </w:p>
    <w:p w14:paraId="3407D0F7" w14:textId="77777777" w:rsidR="00FC7E52" w:rsidRPr="00567618" w:rsidRDefault="00FC7E52" w:rsidP="00FC7E52">
      <w:r w:rsidRPr="00567618">
        <w:t>An MTSI client receiving an offer for ECN for speech without an indication of support of RTCP AVPF ECN feedback messages</w:t>
      </w:r>
      <w:r>
        <w:t> </w:t>
      </w:r>
      <w:r w:rsidRPr="00567618">
        <w:t>[84] within an "rtcp-fb" attribute should accept the offer if it supports ECN.</w:t>
      </w:r>
    </w:p>
    <w:p w14:paraId="2AE8566B" w14:textId="77777777" w:rsidR="00FC7E52" w:rsidRPr="00567618" w:rsidRDefault="00FC7E52" w:rsidP="00FC7E52">
      <w:r w:rsidRPr="00567618">
        <w:t>An MTSI client receiving an offer for ECN for speech with an indication of support of the RTCP AVPF ECN feedback message</w:t>
      </w:r>
      <w:r>
        <w:t> </w:t>
      </w:r>
      <w:r w:rsidRPr="00567618">
        <w:t>[84] should also accept the offer and may indicate support of the RTCP AVPF ECN feedback messages</w:t>
      </w:r>
      <w:r>
        <w:t> </w:t>
      </w:r>
      <w:r w:rsidRPr="00567618">
        <w:t>[84] in the answer.</w:t>
      </w:r>
    </w:p>
    <w:p w14:paraId="2E4813AD" w14:textId="77777777" w:rsidR="00FC7E52" w:rsidRPr="00567618" w:rsidRDefault="00FC7E52" w:rsidP="00FC7E52">
      <w:r w:rsidRPr="00567618">
        <w:t>An MTSI client accepting ECN for speech in an answer may indicate support for RTCP XR ECN summary reports in the answer using the "rtcp-xr" SDP attribute</w:t>
      </w:r>
      <w:r>
        <w:t> </w:t>
      </w:r>
      <w:r w:rsidRPr="00567618">
        <w:t>[88] and the "ecn-sum" parameter.</w:t>
      </w:r>
    </w:p>
    <w:p w14:paraId="1E278E4B" w14:textId="77777777" w:rsidR="00FC7E52" w:rsidRPr="00567618" w:rsidRDefault="00FC7E52" w:rsidP="00FC7E52">
      <w:r w:rsidRPr="00567618">
        <w:t>The use of ECN is disabled when a client sends an SDP without the ‘ecn-capable-rtp’ SDP attribute.</w:t>
      </w:r>
    </w:p>
    <w:p w14:paraId="6E8AA0CB" w14:textId="77777777" w:rsidR="00FC7E52" w:rsidRPr="00567618" w:rsidRDefault="00FC7E52" w:rsidP="00FC7E52">
      <w:r w:rsidRPr="00567618">
        <w:t>An MTSI client may initiate a session re-negotiation to disable ECN to resolve ECN-related error cases. An ECN-related error case may, for example, be detecting non-ECT in the received packets when ECT(0) was expected or detecting a very high packet loss rate when ECN is used.</w:t>
      </w:r>
    </w:p>
    <w:p w14:paraId="57478BDF" w14:textId="77777777" w:rsidR="00FC7E52" w:rsidRPr="00567618" w:rsidRDefault="00FC7E52" w:rsidP="00FC7E52">
      <w:r w:rsidRPr="00567618">
        <w:t>SDP examples for offering and accepting ECT are shown in Annex A.12.</w:t>
      </w:r>
    </w:p>
    <w:p w14:paraId="6ECDDB3A" w14:textId="77777777" w:rsidR="00FC7E52" w:rsidRPr="00567618" w:rsidRDefault="00FC7E52" w:rsidP="00FC7E52">
      <w:r w:rsidRPr="00567618">
        <w:t>Session setup for sessions including speech and DTMF events is described in Annex G.</w:t>
      </w:r>
    </w:p>
    <w:p w14:paraId="6A602B84" w14:textId="77777777" w:rsidR="00FC7E52" w:rsidRPr="00567618" w:rsidRDefault="00FC7E52" w:rsidP="00FC7E52">
      <w:pPr>
        <w:pStyle w:val="Heading4"/>
      </w:pPr>
      <w:bookmarkStart w:id="377" w:name="_Toc26369223"/>
      <w:bookmarkStart w:id="378" w:name="_Toc36227105"/>
      <w:bookmarkStart w:id="379" w:name="_Toc36228119"/>
      <w:bookmarkStart w:id="380" w:name="_Toc36228746"/>
      <w:bookmarkStart w:id="381" w:name="_Toc68847065"/>
      <w:bookmarkStart w:id="382" w:name="_Toc74611000"/>
      <w:bookmarkStart w:id="383" w:name="_Toc75566279"/>
      <w:bookmarkStart w:id="384" w:name="_Toc89789830"/>
      <w:bookmarkStart w:id="385" w:name="_Toc99466465"/>
      <w:bookmarkStart w:id="386" w:name="_Toc161907730"/>
      <w:r w:rsidRPr="00567618">
        <w:t>6.2.2.2</w:t>
      </w:r>
      <w:r w:rsidRPr="00567618">
        <w:tab/>
        <w:t>Generating SDP offers</w:t>
      </w:r>
      <w:bookmarkEnd w:id="377"/>
      <w:bookmarkEnd w:id="378"/>
      <w:bookmarkEnd w:id="379"/>
      <w:bookmarkEnd w:id="380"/>
      <w:bookmarkEnd w:id="381"/>
      <w:bookmarkEnd w:id="382"/>
      <w:bookmarkEnd w:id="383"/>
      <w:bookmarkEnd w:id="384"/>
      <w:bookmarkEnd w:id="385"/>
      <w:bookmarkEnd w:id="386"/>
    </w:p>
    <w:p w14:paraId="06725314" w14:textId="7E3D3AC5" w:rsidR="00FC7E52" w:rsidRPr="00567618" w:rsidRDefault="00FC7E52" w:rsidP="00FC7E52">
      <w:r w:rsidRPr="00567618">
        <w:t>When speech is offered, an MTSI client in terminal sending a first SDP offer in the initial offer-answer negotiation shall include at least one RTP payload type for AMR-NB according to RFC4867</w:t>
      </w:r>
      <w:r>
        <w:t> </w:t>
      </w:r>
      <w:r w:rsidRPr="00567618">
        <w:t xml:space="preserve">[28] and the MTSI client in terminal shall support and offer a configuration, where the MTSI client in terminal includes the parameter settings as defined in Table 6.1. When EVS-NB is also offered, the MTSI client in terminal shall support and offer a configuration, where the MTSI client in terminal includes the parameter settings for EVS </w:t>
      </w:r>
      <w:r w:rsidR="00AA3132" w:rsidRPr="00AA3132">
        <w:t>(both EVS</w:t>
      </w:r>
      <w:r w:rsidRPr="00567618">
        <w:t xml:space="preserve"> </w:t>
      </w:r>
      <w:r w:rsidR="00AA3132">
        <w:t>P</w:t>
      </w:r>
      <w:r w:rsidR="00AA3132" w:rsidRPr="005C72EC">
        <w:t>rimary</w:t>
      </w:r>
      <w:r w:rsidR="00AA3132">
        <w:t xml:space="preserve"> and AMR-WB IO </w:t>
      </w:r>
      <w:r w:rsidRPr="00567618">
        <w:t>mode</w:t>
      </w:r>
      <w:r w:rsidR="00AA3132">
        <w:t>s)</w:t>
      </w:r>
      <w:r w:rsidRPr="00567618">
        <w:t xml:space="preserve"> as defined in Table 6.2a.</w:t>
      </w:r>
    </w:p>
    <w:p w14:paraId="6AE9DDDC" w14:textId="581597AD" w:rsidR="00FC7E52" w:rsidRPr="00567618" w:rsidRDefault="00FC7E52" w:rsidP="00FC7E52">
      <w:r w:rsidRPr="00567618">
        <w:t>If wideband speech is also offered, then the SDP offer shall also include at least one RTP payload type for AMR-WB according to RFC4867</w:t>
      </w:r>
      <w:r>
        <w:t> </w:t>
      </w:r>
      <w:r w:rsidRPr="00567618">
        <w:t xml:space="preserve">[28] and the MTSI client in terminal shall support and offer a configuration, where the MTSI client in terminal includes the parameter settings as defined in Table 6.1. When EVS-WB is also offered, the MTSI client in terminal shall support and offer a configuration, where the MTSI client in terminal includes the parameter settings for EVS </w:t>
      </w:r>
      <w:r w:rsidR="002939E0">
        <w:t>(both P</w:t>
      </w:r>
      <w:r w:rsidRPr="00567618">
        <w:t xml:space="preserve">rimary </w:t>
      </w:r>
      <w:r w:rsidR="002939E0">
        <w:t>and AMR-WB IO</w:t>
      </w:r>
      <w:r w:rsidR="002939E0" w:rsidRPr="00567618">
        <w:t xml:space="preserve"> </w:t>
      </w:r>
      <w:r w:rsidRPr="00567618">
        <w:t>mode</w:t>
      </w:r>
      <w:r w:rsidR="002939E0">
        <w:t>s)</w:t>
      </w:r>
      <w:r w:rsidRPr="00567618">
        <w:t xml:space="preserve"> as defined in Table 6.2a. AMR-WB and EVS (including the EVS AMR-WB IO mode) are thus offered using different RTP payload types.</w:t>
      </w:r>
    </w:p>
    <w:p w14:paraId="28F13896" w14:textId="77777777" w:rsidR="00FC7E52" w:rsidRPr="00567618" w:rsidRDefault="00FC7E52" w:rsidP="00FC7E52">
      <w:pPr>
        <w:rPr>
          <w:lang w:eastAsia="ko-KR"/>
        </w:rPr>
      </w:pPr>
      <w:r w:rsidRPr="00567618">
        <w:t xml:space="preserve">If </w:t>
      </w:r>
      <w:r w:rsidRPr="00567618">
        <w:rPr>
          <w:lang w:eastAsia="ko-KR"/>
        </w:rPr>
        <w:t>super-</w:t>
      </w:r>
      <w:r w:rsidRPr="00567618">
        <w:t>wideband speech is also offered</w:t>
      </w:r>
      <w:r w:rsidRPr="00567618">
        <w:rPr>
          <w:lang w:eastAsia="ko-KR"/>
        </w:rPr>
        <w:t>,</w:t>
      </w:r>
      <w:r w:rsidRPr="00567618">
        <w:t xml:space="preserve"> the SDP offer shall include at least one RTP payload type for </w:t>
      </w:r>
      <w:r w:rsidRPr="00567618">
        <w:rPr>
          <w:lang w:eastAsia="ko-KR"/>
        </w:rPr>
        <w:t>EVS</w:t>
      </w:r>
      <w:r w:rsidRPr="00567618">
        <w:t xml:space="preserve"> and the MTSI client in terminal shall support a configuration where the MTSI client in terminal includes the parameter settings as defined in</w:t>
      </w:r>
      <w:r w:rsidRPr="00567618">
        <w:rPr>
          <w:lang w:eastAsia="ko-KR"/>
        </w:rPr>
        <w:t xml:space="preserve"> Table 6.2a</w:t>
      </w:r>
      <w:r w:rsidRPr="00567618">
        <w:t>.</w:t>
      </w:r>
    </w:p>
    <w:p w14:paraId="4914891D" w14:textId="77777777" w:rsidR="00FC7E52" w:rsidRPr="00567618" w:rsidRDefault="00FC7E52" w:rsidP="00FC7E52">
      <w:pPr>
        <w:rPr>
          <w:lang w:eastAsia="ko-KR"/>
        </w:rPr>
      </w:pPr>
      <w:r w:rsidRPr="00567618">
        <w:t xml:space="preserve">If </w:t>
      </w:r>
      <w:r w:rsidRPr="00567618">
        <w:rPr>
          <w:lang w:eastAsia="ko-KR"/>
        </w:rPr>
        <w:t>fullband</w:t>
      </w:r>
      <w:r w:rsidRPr="00567618">
        <w:t xml:space="preserve"> speech is also offered</w:t>
      </w:r>
      <w:r w:rsidRPr="00567618">
        <w:rPr>
          <w:lang w:eastAsia="ko-KR"/>
        </w:rPr>
        <w:t>,</w:t>
      </w:r>
      <w:r w:rsidRPr="00567618">
        <w:t xml:space="preserve"> the SDP offer shall include at least one RTP payload type for </w:t>
      </w:r>
      <w:r w:rsidRPr="00567618">
        <w:rPr>
          <w:lang w:eastAsia="ko-KR"/>
        </w:rPr>
        <w:t>EVS</w:t>
      </w:r>
      <w:r w:rsidRPr="00567618">
        <w:t xml:space="preserve"> and the MTSI client in terminal shall support a configuration where the MTSI client in terminal includes the parameter settings as defined in</w:t>
      </w:r>
      <w:r w:rsidRPr="00567618">
        <w:rPr>
          <w:lang w:eastAsia="ko-KR"/>
        </w:rPr>
        <w:t xml:space="preserve"> Table 6.2a</w:t>
      </w:r>
      <w:r w:rsidRPr="00567618">
        <w:t>.</w:t>
      </w:r>
    </w:p>
    <w:p w14:paraId="33DD0756" w14:textId="56A7CE38" w:rsidR="00FC7E52" w:rsidRPr="00567618" w:rsidRDefault="00FC7E52" w:rsidP="00FC7E52">
      <w:r w:rsidRPr="00567618">
        <w:lastRenderedPageBreak/>
        <w:t>When EVS is offered, the RTP payload type for EVS shall also use parameters for EVS AMR-WB IO mode as defined in Table 6.</w:t>
      </w:r>
      <w:r w:rsidR="002939E0">
        <w:t>2a</w:t>
      </w:r>
      <w:r w:rsidRPr="00567618">
        <w:t>, except for the ‘ecn-capable-rtp’ and ‘leap ect’ parameters. AMR-WB and EVS (including the EVS AMR-WB IO mode) are thus offered using different RTP payload types.</w:t>
      </w:r>
    </w:p>
    <w:p w14:paraId="416F3400" w14:textId="77777777" w:rsidR="00FC7E52" w:rsidRPr="00567618" w:rsidRDefault="00FC7E52" w:rsidP="00FC7E52">
      <w:pPr>
        <w:pStyle w:val="NO"/>
      </w:pPr>
      <w:r w:rsidRPr="00567618">
        <w:t>NOTE</w:t>
      </w:r>
      <w:r>
        <w:t> </w:t>
      </w:r>
      <w:r w:rsidRPr="00567618">
        <w:t>1:</w:t>
      </w:r>
      <w:r w:rsidRPr="00567618">
        <w:tab/>
        <w:t>RFC4867 can also be used for EVS AMR-WB IO when EVS is supported. This may happen after SRVCC when the EVS payload format is used between the ATGW and the MTSI client in terminal while RFC4867 is used between the CS-MGW and the ATGW.</w:t>
      </w:r>
    </w:p>
    <w:p w14:paraId="622AC1F5" w14:textId="77777777" w:rsidR="00FC7E52" w:rsidRPr="00567618" w:rsidRDefault="00FC7E52" w:rsidP="00FC7E52">
      <w:pPr>
        <w:pStyle w:val="NO"/>
      </w:pPr>
      <w:r w:rsidRPr="00567618">
        <w:t>NOTE</w:t>
      </w:r>
      <w:r>
        <w:t> </w:t>
      </w:r>
      <w:r w:rsidRPr="00567618">
        <w:t>2:</w:t>
      </w:r>
      <w:r w:rsidRPr="00567618">
        <w:tab/>
        <w:t>ECN-triggered adaptation is currently undefined for EVS. This does not prevent ECN-triggered adaptation from being negotiated and used for AMR or AMR-WB.</w:t>
      </w:r>
    </w:p>
    <w:p w14:paraId="1D5FCBAB" w14:textId="77777777" w:rsidR="00FC7E52" w:rsidRPr="00567618" w:rsidRDefault="00FC7E52" w:rsidP="00FC7E52">
      <w:pPr>
        <w:pStyle w:val="NO"/>
      </w:pPr>
      <w:r w:rsidRPr="00567618">
        <w:t>NOTE</w:t>
      </w:r>
      <w:r>
        <w:t> </w:t>
      </w:r>
      <w:r w:rsidRPr="00567618">
        <w:t>3:</w:t>
      </w:r>
      <w:r w:rsidRPr="00567618">
        <w:tab/>
        <w:t>When EVS is offered, the audio bandwidths may be different for different directions for the EVS Primary mode, even for ‘sendrecv’ media.</w:t>
      </w:r>
    </w:p>
    <w:p w14:paraId="7F1515AA" w14:textId="77777777" w:rsidR="00FC7E52" w:rsidRPr="00567618" w:rsidRDefault="00FC7E52" w:rsidP="00FC7E52">
      <w:r w:rsidRPr="00567618">
        <w:t>Clause</w:t>
      </w:r>
      <w:r>
        <w:t> </w:t>
      </w:r>
      <w:r w:rsidRPr="00567618">
        <w:t>5.2.1.6 describes the preference order for how different configurations should be ordered in the list of payload type numbers that is given on the m= line.</w:t>
      </w:r>
    </w:p>
    <w:p w14:paraId="66ED23F3" w14:textId="77777777" w:rsidR="00FC7E52" w:rsidRPr="00567618" w:rsidRDefault="00FC7E52" w:rsidP="00FC7E52">
      <w:pPr>
        <w:pStyle w:val="TH"/>
      </w:pPr>
      <w:r w:rsidRPr="00567618">
        <w:t>Table 6.1: SDP parameters for AMR-NB or AMR-WB, when the MTSI client in terminal offers the bandwidth-efficient payload format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818"/>
        <w:gridCol w:w="4359"/>
      </w:tblGrid>
      <w:tr w:rsidR="00FC7E52" w:rsidRPr="00567618" w14:paraId="50ACF4A0" w14:textId="77777777" w:rsidTr="00DD54CD">
        <w:trPr>
          <w:jc w:val="center"/>
        </w:trPr>
        <w:tc>
          <w:tcPr>
            <w:tcW w:w="2818" w:type="dxa"/>
            <w:shd w:val="clear" w:color="auto" w:fill="auto"/>
          </w:tcPr>
          <w:p w14:paraId="32891199"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Parameter</w:t>
            </w:r>
          </w:p>
        </w:tc>
        <w:tc>
          <w:tcPr>
            <w:tcW w:w="4359" w:type="dxa"/>
            <w:shd w:val="clear" w:color="auto" w:fill="auto"/>
          </w:tcPr>
          <w:p w14:paraId="4F74D8C6"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Usage</w:t>
            </w:r>
          </w:p>
        </w:tc>
      </w:tr>
      <w:tr w:rsidR="00FC7E52" w:rsidRPr="00567618" w14:paraId="62D0DFB5" w14:textId="77777777" w:rsidTr="00DD54CD">
        <w:trPr>
          <w:jc w:val="center"/>
        </w:trPr>
        <w:tc>
          <w:tcPr>
            <w:tcW w:w="2818" w:type="dxa"/>
            <w:shd w:val="clear" w:color="auto" w:fill="auto"/>
          </w:tcPr>
          <w:p w14:paraId="16319005"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octet-align</w:t>
            </w:r>
          </w:p>
        </w:tc>
        <w:tc>
          <w:tcPr>
            <w:tcW w:w="4359" w:type="dxa"/>
            <w:shd w:val="clear" w:color="auto" w:fill="auto"/>
          </w:tcPr>
          <w:p w14:paraId="066EC6E4"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Shall not be included</w:t>
            </w:r>
          </w:p>
        </w:tc>
      </w:tr>
      <w:tr w:rsidR="00FC7E52" w:rsidRPr="00567618" w14:paraId="465D4DA4" w14:textId="77777777" w:rsidTr="00DD54CD">
        <w:trPr>
          <w:jc w:val="center"/>
        </w:trPr>
        <w:tc>
          <w:tcPr>
            <w:tcW w:w="2818" w:type="dxa"/>
            <w:shd w:val="clear" w:color="auto" w:fill="auto"/>
          </w:tcPr>
          <w:p w14:paraId="02231C84"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mode-set</w:t>
            </w:r>
          </w:p>
        </w:tc>
        <w:tc>
          <w:tcPr>
            <w:tcW w:w="4359" w:type="dxa"/>
            <w:shd w:val="clear" w:color="auto" w:fill="auto"/>
          </w:tcPr>
          <w:p w14:paraId="1809ADCD"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Shall not be included</w:t>
            </w:r>
          </w:p>
        </w:tc>
      </w:tr>
      <w:tr w:rsidR="00FC7E52" w:rsidRPr="00567618" w14:paraId="092BC04E" w14:textId="77777777" w:rsidTr="00DD54CD">
        <w:trPr>
          <w:jc w:val="center"/>
        </w:trPr>
        <w:tc>
          <w:tcPr>
            <w:tcW w:w="2818" w:type="dxa"/>
            <w:shd w:val="clear" w:color="auto" w:fill="auto"/>
          </w:tcPr>
          <w:p w14:paraId="047877F4"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mode-change-period</w:t>
            </w:r>
          </w:p>
        </w:tc>
        <w:tc>
          <w:tcPr>
            <w:tcW w:w="4359" w:type="dxa"/>
            <w:shd w:val="clear" w:color="auto" w:fill="auto"/>
          </w:tcPr>
          <w:p w14:paraId="1C9E8A48"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bCs/>
              </w:rPr>
            </w:pPr>
            <w:r w:rsidRPr="00567618">
              <w:t>Shall not be included</w:t>
            </w:r>
          </w:p>
        </w:tc>
      </w:tr>
      <w:tr w:rsidR="00FC7E52" w:rsidRPr="00567618" w14:paraId="613C823E" w14:textId="77777777" w:rsidTr="00DD54CD">
        <w:trPr>
          <w:jc w:val="center"/>
        </w:trPr>
        <w:tc>
          <w:tcPr>
            <w:tcW w:w="2818" w:type="dxa"/>
            <w:shd w:val="clear" w:color="auto" w:fill="auto"/>
          </w:tcPr>
          <w:p w14:paraId="6E7D2323"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mode-change-capability</w:t>
            </w:r>
          </w:p>
        </w:tc>
        <w:tc>
          <w:tcPr>
            <w:tcW w:w="4359" w:type="dxa"/>
            <w:shd w:val="clear" w:color="auto" w:fill="auto"/>
          </w:tcPr>
          <w:p w14:paraId="51B9D566"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Shall be set to 2</w:t>
            </w:r>
          </w:p>
        </w:tc>
      </w:tr>
      <w:tr w:rsidR="00FC7E52" w:rsidRPr="00567618" w14:paraId="2C96D29D" w14:textId="77777777" w:rsidTr="00DD54CD">
        <w:trPr>
          <w:jc w:val="center"/>
        </w:trPr>
        <w:tc>
          <w:tcPr>
            <w:tcW w:w="2818" w:type="dxa"/>
            <w:shd w:val="clear" w:color="auto" w:fill="auto"/>
          </w:tcPr>
          <w:p w14:paraId="695D7CB5"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mode-change-neighbor</w:t>
            </w:r>
          </w:p>
        </w:tc>
        <w:tc>
          <w:tcPr>
            <w:tcW w:w="4359" w:type="dxa"/>
            <w:shd w:val="clear" w:color="auto" w:fill="auto"/>
          </w:tcPr>
          <w:p w14:paraId="42861315"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Shall not be included</w:t>
            </w:r>
          </w:p>
        </w:tc>
      </w:tr>
      <w:tr w:rsidR="00FC7E52" w:rsidRPr="00567618" w14:paraId="44167636" w14:textId="77777777" w:rsidTr="00DD54CD">
        <w:trPr>
          <w:jc w:val="center"/>
        </w:trPr>
        <w:tc>
          <w:tcPr>
            <w:tcW w:w="2818" w:type="dxa"/>
            <w:shd w:val="clear" w:color="auto" w:fill="auto"/>
          </w:tcPr>
          <w:p w14:paraId="311A9D8A"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maxptime</w:t>
            </w:r>
          </w:p>
        </w:tc>
        <w:tc>
          <w:tcPr>
            <w:tcW w:w="4359" w:type="dxa"/>
            <w:shd w:val="clear" w:color="auto" w:fill="auto"/>
          </w:tcPr>
          <w:p w14:paraId="651A7C11"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Shall be set to 240, see also Table 7.1</w:t>
            </w:r>
          </w:p>
        </w:tc>
      </w:tr>
      <w:tr w:rsidR="00FC7E52" w:rsidRPr="00567618" w14:paraId="15AE2109" w14:textId="77777777" w:rsidTr="00DD54CD">
        <w:trPr>
          <w:jc w:val="center"/>
        </w:trPr>
        <w:tc>
          <w:tcPr>
            <w:tcW w:w="2818" w:type="dxa"/>
            <w:shd w:val="clear" w:color="auto" w:fill="auto"/>
          </w:tcPr>
          <w:p w14:paraId="2CC1CDE2"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crc</w:t>
            </w:r>
          </w:p>
        </w:tc>
        <w:tc>
          <w:tcPr>
            <w:tcW w:w="4359" w:type="dxa"/>
            <w:shd w:val="clear" w:color="auto" w:fill="auto"/>
          </w:tcPr>
          <w:p w14:paraId="22042FE5"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Shall not be included</w:t>
            </w:r>
          </w:p>
        </w:tc>
      </w:tr>
      <w:tr w:rsidR="00FC7E52" w:rsidRPr="00567618" w14:paraId="67457349" w14:textId="77777777" w:rsidTr="00DD54CD">
        <w:trPr>
          <w:jc w:val="center"/>
        </w:trPr>
        <w:tc>
          <w:tcPr>
            <w:tcW w:w="2818" w:type="dxa"/>
            <w:shd w:val="clear" w:color="auto" w:fill="auto"/>
          </w:tcPr>
          <w:p w14:paraId="54361CA0"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robust-sorting</w:t>
            </w:r>
          </w:p>
        </w:tc>
        <w:tc>
          <w:tcPr>
            <w:tcW w:w="4359" w:type="dxa"/>
            <w:shd w:val="clear" w:color="auto" w:fill="auto"/>
          </w:tcPr>
          <w:p w14:paraId="3AF51578"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Shall not be included</w:t>
            </w:r>
          </w:p>
        </w:tc>
      </w:tr>
      <w:tr w:rsidR="00FC7E52" w:rsidRPr="00567618" w14:paraId="66071B53" w14:textId="77777777" w:rsidTr="00DD54CD">
        <w:trPr>
          <w:jc w:val="center"/>
        </w:trPr>
        <w:tc>
          <w:tcPr>
            <w:tcW w:w="2818" w:type="dxa"/>
            <w:shd w:val="clear" w:color="auto" w:fill="auto"/>
          </w:tcPr>
          <w:p w14:paraId="6E64976D"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interleaving</w:t>
            </w:r>
          </w:p>
        </w:tc>
        <w:tc>
          <w:tcPr>
            <w:tcW w:w="4359" w:type="dxa"/>
            <w:shd w:val="clear" w:color="auto" w:fill="auto"/>
          </w:tcPr>
          <w:p w14:paraId="24121D9F"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Shall not be included</w:t>
            </w:r>
          </w:p>
        </w:tc>
      </w:tr>
      <w:tr w:rsidR="00FC7E52" w:rsidRPr="00567618" w14:paraId="7F6592CC" w14:textId="77777777" w:rsidTr="00DD54CD">
        <w:trPr>
          <w:jc w:val="center"/>
        </w:trPr>
        <w:tc>
          <w:tcPr>
            <w:tcW w:w="2818" w:type="dxa"/>
            <w:shd w:val="clear" w:color="auto" w:fill="auto"/>
          </w:tcPr>
          <w:p w14:paraId="39B032B1"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ptime</w:t>
            </w:r>
          </w:p>
        </w:tc>
        <w:tc>
          <w:tcPr>
            <w:tcW w:w="4359" w:type="dxa"/>
            <w:shd w:val="clear" w:color="auto" w:fill="auto"/>
          </w:tcPr>
          <w:p w14:paraId="37958D96"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Shall be set according to Table 7.1</w:t>
            </w:r>
          </w:p>
        </w:tc>
      </w:tr>
      <w:tr w:rsidR="00FC7E52" w:rsidRPr="00567618" w14:paraId="13682503" w14:textId="77777777" w:rsidTr="00DD54CD">
        <w:trPr>
          <w:jc w:val="center"/>
        </w:trPr>
        <w:tc>
          <w:tcPr>
            <w:tcW w:w="2818" w:type="dxa"/>
            <w:shd w:val="clear" w:color="auto" w:fill="auto"/>
          </w:tcPr>
          <w:p w14:paraId="76BD9E1B"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channels</w:t>
            </w:r>
          </w:p>
        </w:tc>
        <w:tc>
          <w:tcPr>
            <w:tcW w:w="4359" w:type="dxa"/>
            <w:shd w:val="clear" w:color="auto" w:fill="auto"/>
          </w:tcPr>
          <w:p w14:paraId="636777B4"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Shall either be set to 1 or be omitted</w:t>
            </w:r>
          </w:p>
        </w:tc>
      </w:tr>
      <w:tr w:rsidR="00FC7E52" w:rsidRPr="00567618" w14:paraId="6B93D864" w14:textId="77777777" w:rsidTr="00DD54CD">
        <w:trPr>
          <w:jc w:val="center"/>
        </w:trPr>
        <w:tc>
          <w:tcPr>
            <w:tcW w:w="2818" w:type="dxa"/>
            <w:shd w:val="clear" w:color="auto" w:fill="auto"/>
          </w:tcPr>
          <w:p w14:paraId="1D6097CB"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max-red</w:t>
            </w:r>
          </w:p>
        </w:tc>
        <w:tc>
          <w:tcPr>
            <w:tcW w:w="4359" w:type="dxa"/>
            <w:shd w:val="clear" w:color="auto" w:fill="auto"/>
          </w:tcPr>
          <w:p w14:paraId="1DAC06F6"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Shall be included and shall be set to 220 or less</w:t>
            </w:r>
          </w:p>
        </w:tc>
      </w:tr>
      <w:tr w:rsidR="00FC7E52" w:rsidRPr="00567618" w14:paraId="2DDA6AD6" w14:textId="77777777" w:rsidTr="00DD54CD">
        <w:trPr>
          <w:jc w:val="center"/>
        </w:trPr>
        <w:tc>
          <w:tcPr>
            <w:tcW w:w="2818" w:type="dxa"/>
            <w:shd w:val="clear" w:color="auto" w:fill="auto"/>
          </w:tcPr>
          <w:p w14:paraId="21E16A0B"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Arial" w:hAnsi="Arial"/>
                <w:sz w:val="18"/>
              </w:rPr>
            </w:pPr>
            <w:bookmarkStart w:id="387" w:name="_MCCTEMPBM_CRPT86940004___7"/>
            <w:r w:rsidRPr="00567618">
              <w:rPr>
                <w:rFonts w:ascii="Arial" w:hAnsi="Arial"/>
                <w:sz w:val="18"/>
              </w:rPr>
              <w:t>ecn-capable-rtp: leap ect=0</w:t>
            </w:r>
            <w:bookmarkEnd w:id="387"/>
          </w:p>
        </w:tc>
        <w:tc>
          <w:tcPr>
            <w:tcW w:w="4359" w:type="dxa"/>
            <w:shd w:val="clear" w:color="auto" w:fill="auto"/>
          </w:tcPr>
          <w:p w14:paraId="5FADE942"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Shall be included if offering to use ECN and if the session setup allows for bit-rate adaptation</w:t>
            </w:r>
          </w:p>
        </w:tc>
      </w:tr>
    </w:tbl>
    <w:p w14:paraId="2F414FC3" w14:textId="77777777" w:rsidR="00FC7E52" w:rsidRPr="00567618" w:rsidRDefault="00FC7E52" w:rsidP="00FC7E52"/>
    <w:p w14:paraId="779DB245" w14:textId="77777777" w:rsidR="00FC7E52" w:rsidRPr="00567618" w:rsidRDefault="00FC7E52" w:rsidP="00FC7E52">
      <w:pPr>
        <w:pStyle w:val="TH"/>
      </w:pPr>
      <w:r w:rsidRPr="00567618">
        <w:t>Table 6.2: SDP parameters for AMR-NB or AMR-WB, when the MTSI client in terminal offers the octet-aligned payload format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818"/>
        <w:gridCol w:w="4359"/>
      </w:tblGrid>
      <w:tr w:rsidR="00FC7E52" w:rsidRPr="00567618" w14:paraId="2EE9C36E" w14:textId="77777777" w:rsidTr="00DD54CD">
        <w:trPr>
          <w:jc w:val="center"/>
        </w:trPr>
        <w:tc>
          <w:tcPr>
            <w:tcW w:w="2818" w:type="dxa"/>
            <w:shd w:val="clear" w:color="auto" w:fill="auto"/>
          </w:tcPr>
          <w:p w14:paraId="77CCF760"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Parameter</w:t>
            </w:r>
          </w:p>
        </w:tc>
        <w:tc>
          <w:tcPr>
            <w:tcW w:w="4359" w:type="dxa"/>
            <w:shd w:val="clear" w:color="auto" w:fill="auto"/>
          </w:tcPr>
          <w:p w14:paraId="0D3B16E3"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Usage</w:t>
            </w:r>
          </w:p>
        </w:tc>
      </w:tr>
      <w:tr w:rsidR="00FC7E52" w:rsidRPr="00567618" w14:paraId="6A2D75CE" w14:textId="77777777" w:rsidTr="00DD54CD">
        <w:trPr>
          <w:jc w:val="center"/>
        </w:trPr>
        <w:tc>
          <w:tcPr>
            <w:tcW w:w="2818" w:type="dxa"/>
            <w:shd w:val="clear" w:color="auto" w:fill="auto"/>
          </w:tcPr>
          <w:p w14:paraId="58FB18F1"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octet-align</w:t>
            </w:r>
          </w:p>
        </w:tc>
        <w:tc>
          <w:tcPr>
            <w:tcW w:w="4359" w:type="dxa"/>
            <w:shd w:val="clear" w:color="auto" w:fill="auto"/>
          </w:tcPr>
          <w:p w14:paraId="33F8C86B"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Shall be set to 1</w:t>
            </w:r>
          </w:p>
        </w:tc>
      </w:tr>
      <w:tr w:rsidR="00FC7E52" w:rsidRPr="00567618" w14:paraId="4145B8BC" w14:textId="77777777" w:rsidTr="00DD54CD">
        <w:trPr>
          <w:jc w:val="center"/>
        </w:trPr>
        <w:tc>
          <w:tcPr>
            <w:tcW w:w="2818" w:type="dxa"/>
            <w:shd w:val="clear" w:color="auto" w:fill="auto"/>
          </w:tcPr>
          <w:p w14:paraId="6D0D3DDE"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mode-set</w:t>
            </w:r>
          </w:p>
        </w:tc>
        <w:tc>
          <w:tcPr>
            <w:tcW w:w="4359" w:type="dxa"/>
            <w:shd w:val="clear" w:color="auto" w:fill="auto"/>
          </w:tcPr>
          <w:p w14:paraId="300B6C47"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Shall not be included</w:t>
            </w:r>
          </w:p>
        </w:tc>
      </w:tr>
      <w:tr w:rsidR="00FC7E52" w:rsidRPr="00567618" w14:paraId="0682A956" w14:textId="77777777" w:rsidTr="00DD54CD">
        <w:trPr>
          <w:jc w:val="center"/>
        </w:trPr>
        <w:tc>
          <w:tcPr>
            <w:tcW w:w="2818" w:type="dxa"/>
            <w:shd w:val="clear" w:color="auto" w:fill="auto"/>
          </w:tcPr>
          <w:p w14:paraId="2ACCCF14"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mode-change-period</w:t>
            </w:r>
          </w:p>
        </w:tc>
        <w:tc>
          <w:tcPr>
            <w:tcW w:w="4359" w:type="dxa"/>
            <w:shd w:val="clear" w:color="auto" w:fill="auto"/>
          </w:tcPr>
          <w:p w14:paraId="0E30F062"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bCs/>
              </w:rPr>
            </w:pPr>
            <w:r w:rsidRPr="00567618">
              <w:t>Shall not be included</w:t>
            </w:r>
          </w:p>
        </w:tc>
      </w:tr>
      <w:tr w:rsidR="00FC7E52" w:rsidRPr="00567618" w14:paraId="76A6C736" w14:textId="77777777" w:rsidTr="00DD54CD">
        <w:trPr>
          <w:jc w:val="center"/>
        </w:trPr>
        <w:tc>
          <w:tcPr>
            <w:tcW w:w="2818" w:type="dxa"/>
            <w:shd w:val="clear" w:color="auto" w:fill="auto"/>
          </w:tcPr>
          <w:p w14:paraId="5DA6F187"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mode-change-capability</w:t>
            </w:r>
          </w:p>
        </w:tc>
        <w:tc>
          <w:tcPr>
            <w:tcW w:w="4359" w:type="dxa"/>
            <w:shd w:val="clear" w:color="auto" w:fill="auto"/>
          </w:tcPr>
          <w:p w14:paraId="688CA51A"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Shall be set to 2</w:t>
            </w:r>
          </w:p>
        </w:tc>
      </w:tr>
      <w:tr w:rsidR="00FC7E52" w:rsidRPr="00567618" w14:paraId="0A8A9327" w14:textId="77777777" w:rsidTr="00DD54CD">
        <w:trPr>
          <w:jc w:val="center"/>
        </w:trPr>
        <w:tc>
          <w:tcPr>
            <w:tcW w:w="2818" w:type="dxa"/>
            <w:shd w:val="clear" w:color="auto" w:fill="auto"/>
          </w:tcPr>
          <w:p w14:paraId="77354A9D"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mode-change-neighbor</w:t>
            </w:r>
          </w:p>
        </w:tc>
        <w:tc>
          <w:tcPr>
            <w:tcW w:w="4359" w:type="dxa"/>
            <w:shd w:val="clear" w:color="auto" w:fill="auto"/>
          </w:tcPr>
          <w:p w14:paraId="527C6DBB"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Shall not be included</w:t>
            </w:r>
          </w:p>
        </w:tc>
      </w:tr>
      <w:tr w:rsidR="00FC7E52" w:rsidRPr="00567618" w14:paraId="155C8ED8" w14:textId="77777777" w:rsidTr="00DD54CD">
        <w:trPr>
          <w:jc w:val="center"/>
        </w:trPr>
        <w:tc>
          <w:tcPr>
            <w:tcW w:w="2818" w:type="dxa"/>
            <w:shd w:val="clear" w:color="auto" w:fill="auto"/>
          </w:tcPr>
          <w:p w14:paraId="013BE815"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maxptime</w:t>
            </w:r>
          </w:p>
        </w:tc>
        <w:tc>
          <w:tcPr>
            <w:tcW w:w="4359" w:type="dxa"/>
            <w:shd w:val="clear" w:color="auto" w:fill="auto"/>
          </w:tcPr>
          <w:p w14:paraId="724327D8"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Shall be set to 240, see also Table 7.1</w:t>
            </w:r>
          </w:p>
        </w:tc>
      </w:tr>
      <w:tr w:rsidR="00FC7E52" w:rsidRPr="00567618" w14:paraId="4F3B9D1D" w14:textId="77777777" w:rsidTr="00DD54CD">
        <w:trPr>
          <w:jc w:val="center"/>
        </w:trPr>
        <w:tc>
          <w:tcPr>
            <w:tcW w:w="2818" w:type="dxa"/>
            <w:shd w:val="clear" w:color="auto" w:fill="auto"/>
          </w:tcPr>
          <w:p w14:paraId="1AE0BFC6"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crc</w:t>
            </w:r>
          </w:p>
        </w:tc>
        <w:tc>
          <w:tcPr>
            <w:tcW w:w="4359" w:type="dxa"/>
            <w:shd w:val="clear" w:color="auto" w:fill="auto"/>
          </w:tcPr>
          <w:p w14:paraId="3B29D776"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Shall not be included</w:t>
            </w:r>
          </w:p>
        </w:tc>
      </w:tr>
      <w:tr w:rsidR="00FC7E52" w:rsidRPr="00567618" w14:paraId="4230444B" w14:textId="77777777" w:rsidTr="00DD54CD">
        <w:trPr>
          <w:jc w:val="center"/>
        </w:trPr>
        <w:tc>
          <w:tcPr>
            <w:tcW w:w="2818" w:type="dxa"/>
            <w:shd w:val="clear" w:color="auto" w:fill="auto"/>
          </w:tcPr>
          <w:p w14:paraId="3D0733CF"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robust-sorting</w:t>
            </w:r>
          </w:p>
        </w:tc>
        <w:tc>
          <w:tcPr>
            <w:tcW w:w="4359" w:type="dxa"/>
            <w:shd w:val="clear" w:color="auto" w:fill="auto"/>
          </w:tcPr>
          <w:p w14:paraId="585B509C"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Shall not be included</w:t>
            </w:r>
          </w:p>
        </w:tc>
      </w:tr>
      <w:tr w:rsidR="00FC7E52" w:rsidRPr="00567618" w14:paraId="57900754" w14:textId="77777777" w:rsidTr="00DD54CD">
        <w:trPr>
          <w:jc w:val="center"/>
        </w:trPr>
        <w:tc>
          <w:tcPr>
            <w:tcW w:w="2818" w:type="dxa"/>
            <w:shd w:val="clear" w:color="auto" w:fill="auto"/>
          </w:tcPr>
          <w:p w14:paraId="50B8BFFF"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interleaving</w:t>
            </w:r>
          </w:p>
        </w:tc>
        <w:tc>
          <w:tcPr>
            <w:tcW w:w="4359" w:type="dxa"/>
            <w:shd w:val="clear" w:color="auto" w:fill="auto"/>
          </w:tcPr>
          <w:p w14:paraId="5AAA6FCE"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Shall not be included</w:t>
            </w:r>
          </w:p>
        </w:tc>
      </w:tr>
      <w:tr w:rsidR="00FC7E52" w:rsidRPr="00567618" w14:paraId="11697239" w14:textId="77777777" w:rsidTr="00DD54CD">
        <w:trPr>
          <w:jc w:val="center"/>
        </w:trPr>
        <w:tc>
          <w:tcPr>
            <w:tcW w:w="2818" w:type="dxa"/>
            <w:shd w:val="clear" w:color="auto" w:fill="auto"/>
          </w:tcPr>
          <w:p w14:paraId="4B760505"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ptime</w:t>
            </w:r>
          </w:p>
        </w:tc>
        <w:tc>
          <w:tcPr>
            <w:tcW w:w="4359" w:type="dxa"/>
            <w:shd w:val="clear" w:color="auto" w:fill="auto"/>
          </w:tcPr>
          <w:p w14:paraId="09AB730D"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Shall be set according to Table 7.1</w:t>
            </w:r>
          </w:p>
        </w:tc>
      </w:tr>
      <w:tr w:rsidR="00FC7E52" w:rsidRPr="00567618" w14:paraId="4C8E332E" w14:textId="77777777" w:rsidTr="00DD54CD">
        <w:trPr>
          <w:jc w:val="center"/>
        </w:trPr>
        <w:tc>
          <w:tcPr>
            <w:tcW w:w="2818" w:type="dxa"/>
            <w:shd w:val="clear" w:color="auto" w:fill="auto"/>
          </w:tcPr>
          <w:p w14:paraId="154FA68A"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channels</w:t>
            </w:r>
          </w:p>
        </w:tc>
        <w:tc>
          <w:tcPr>
            <w:tcW w:w="4359" w:type="dxa"/>
            <w:shd w:val="clear" w:color="auto" w:fill="auto"/>
          </w:tcPr>
          <w:p w14:paraId="2BB4A798"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Shall either be set to 1 or be omitted</w:t>
            </w:r>
          </w:p>
        </w:tc>
      </w:tr>
      <w:tr w:rsidR="00FC7E52" w:rsidRPr="00567618" w14:paraId="1DC56C94" w14:textId="77777777" w:rsidTr="00DD54CD">
        <w:trPr>
          <w:jc w:val="center"/>
        </w:trPr>
        <w:tc>
          <w:tcPr>
            <w:tcW w:w="2818" w:type="dxa"/>
            <w:shd w:val="clear" w:color="auto" w:fill="auto"/>
          </w:tcPr>
          <w:p w14:paraId="064E5810"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max-red</w:t>
            </w:r>
          </w:p>
        </w:tc>
        <w:tc>
          <w:tcPr>
            <w:tcW w:w="4359" w:type="dxa"/>
            <w:shd w:val="clear" w:color="auto" w:fill="auto"/>
          </w:tcPr>
          <w:p w14:paraId="069503F4"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Shall be included and shall be set to 220 or less</w:t>
            </w:r>
          </w:p>
        </w:tc>
      </w:tr>
      <w:tr w:rsidR="00FC7E52" w:rsidRPr="00567618" w14:paraId="1C66726F" w14:textId="77777777" w:rsidTr="00DD54CD">
        <w:trPr>
          <w:jc w:val="center"/>
        </w:trPr>
        <w:tc>
          <w:tcPr>
            <w:tcW w:w="2818" w:type="dxa"/>
            <w:shd w:val="clear" w:color="auto" w:fill="auto"/>
          </w:tcPr>
          <w:p w14:paraId="39E32170"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Arial" w:hAnsi="Arial"/>
                <w:sz w:val="18"/>
              </w:rPr>
            </w:pPr>
            <w:bookmarkStart w:id="388" w:name="_MCCTEMPBM_CRPT86940005___7" w:colFirst="0" w:colLast="0"/>
            <w:r w:rsidRPr="00567618">
              <w:rPr>
                <w:rFonts w:ascii="Arial" w:hAnsi="Arial"/>
                <w:sz w:val="18"/>
              </w:rPr>
              <w:t>ecn-capable-rtp: leap ect=0</w:t>
            </w:r>
          </w:p>
        </w:tc>
        <w:tc>
          <w:tcPr>
            <w:tcW w:w="4359" w:type="dxa"/>
            <w:shd w:val="clear" w:color="auto" w:fill="auto"/>
          </w:tcPr>
          <w:p w14:paraId="59869DF4"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Arial" w:hAnsi="Arial"/>
                <w:sz w:val="18"/>
              </w:rPr>
            </w:pPr>
            <w:r w:rsidRPr="00567618">
              <w:rPr>
                <w:rFonts w:ascii="Arial" w:hAnsi="Arial"/>
                <w:sz w:val="18"/>
              </w:rPr>
              <w:t>Shall be included if offering to use ECN and if the session setup allows for bit-rate adaptation</w:t>
            </w:r>
          </w:p>
        </w:tc>
      </w:tr>
      <w:bookmarkEnd w:id="388"/>
    </w:tbl>
    <w:p w14:paraId="2140C92B" w14:textId="77777777" w:rsidR="00FC7E52" w:rsidRPr="00567618" w:rsidRDefault="00FC7E52" w:rsidP="00FC7E52">
      <w:pPr>
        <w:spacing w:after="0"/>
      </w:pPr>
    </w:p>
    <w:p w14:paraId="4D723CFA" w14:textId="0AB61251" w:rsidR="00FC7E52" w:rsidRPr="00567618" w:rsidRDefault="00FC7E52" w:rsidP="00FC7E52">
      <w:pPr>
        <w:pStyle w:val="TH"/>
      </w:pPr>
      <w:r w:rsidRPr="00567618">
        <w:lastRenderedPageBreak/>
        <w:t xml:space="preserve">Table 6.2a: SDP parameters for EVS </w:t>
      </w:r>
      <w:r w:rsidR="002939E0">
        <w:t xml:space="preserve">(both </w:t>
      </w:r>
      <w:r w:rsidRPr="00567618">
        <w:t xml:space="preserve">Primary </w:t>
      </w:r>
      <w:r w:rsidR="002939E0">
        <w:t>and AMR-WB IO</w:t>
      </w:r>
      <w:r w:rsidR="002939E0" w:rsidRPr="00567618">
        <w:t xml:space="preserve"> </w:t>
      </w:r>
      <w:r w:rsidRPr="00567618">
        <w:t>mode</w:t>
      </w:r>
      <w:r w:rsidR="002939E0">
        <w:t>s</w:t>
      </w:r>
      <w:r w:rsidRPr="00567618">
        <w:t>, when the MTSI client in terminal offers EVS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42"/>
        <w:gridCol w:w="7797"/>
      </w:tblGrid>
      <w:tr w:rsidR="00FC7E52" w:rsidRPr="00567618" w14:paraId="28058930" w14:textId="77777777" w:rsidTr="008157F3">
        <w:trPr>
          <w:jc w:val="center"/>
        </w:trPr>
        <w:tc>
          <w:tcPr>
            <w:tcW w:w="1842" w:type="dxa"/>
            <w:shd w:val="clear" w:color="auto" w:fill="auto"/>
          </w:tcPr>
          <w:p w14:paraId="329A322A" w14:textId="77777777" w:rsidR="00FC7E52" w:rsidRPr="00567618" w:rsidRDefault="00FC7E52" w:rsidP="00DD54CD">
            <w:pPr>
              <w:pStyle w:val="TAH"/>
            </w:pPr>
            <w:r w:rsidRPr="00567618">
              <w:t>Parameter</w:t>
            </w:r>
          </w:p>
        </w:tc>
        <w:tc>
          <w:tcPr>
            <w:tcW w:w="7797" w:type="dxa"/>
            <w:shd w:val="clear" w:color="auto" w:fill="auto"/>
          </w:tcPr>
          <w:p w14:paraId="60834BF3" w14:textId="77777777" w:rsidR="00FC7E52" w:rsidRPr="00567618" w:rsidRDefault="00FC7E52" w:rsidP="00DD54CD">
            <w:pPr>
              <w:pStyle w:val="TAH"/>
            </w:pPr>
            <w:r w:rsidRPr="00567618">
              <w:t>Usage</w:t>
            </w:r>
          </w:p>
        </w:tc>
      </w:tr>
      <w:tr w:rsidR="00FC7E52" w:rsidRPr="00567618" w14:paraId="71979BC2" w14:textId="77777777" w:rsidTr="008157F3">
        <w:trPr>
          <w:jc w:val="center"/>
        </w:trPr>
        <w:tc>
          <w:tcPr>
            <w:tcW w:w="1842" w:type="dxa"/>
            <w:shd w:val="clear" w:color="auto" w:fill="auto"/>
          </w:tcPr>
          <w:p w14:paraId="776CBD18" w14:textId="77777777" w:rsidR="00FC7E52" w:rsidRPr="00567618" w:rsidRDefault="00FC7E52" w:rsidP="00DD54CD">
            <w:pPr>
              <w:pStyle w:val="TAL"/>
            </w:pPr>
            <w:r w:rsidRPr="00567618">
              <w:t>ptime</w:t>
            </w:r>
          </w:p>
        </w:tc>
        <w:tc>
          <w:tcPr>
            <w:tcW w:w="7797" w:type="dxa"/>
            <w:shd w:val="clear" w:color="auto" w:fill="auto"/>
          </w:tcPr>
          <w:p w14:paraId="219F2693" w14:textId="77777777" w:rsidR="00FC7E52" w:rsidRPr="00567618" w:rsidRDefault="00FC7E52" w:rsidP="00DD54CD">
            <w:pPr>
              <w:pStyle w:val="TAL"/>
            </w:pPr>
            <w:r w:rsidRPr="00567618">
              <w:t>Shall be set according to Table 7.1</w:t>
            </w:r>
          </w:p>
        </w:tc>
      </w:tr>
      <w:tr w:rsidR="00FC7E52" w:rsidRPr="00567618" w14:paraId="0DAA62D6" w14:textId="77777777" w:rsidTr="008157F3">
        <w:trPr>
          <w:jc w:val="center"/>
        </w:trPr>
        <w:tc>
          <w:tcPr>
            <w:tcW w:w="1842" w:type="dxa"/>
            <w:shd w:val="clear" w:color="auto" w:fill="auto"/>
          </w:tcPr>
          <w:p w14:paraId="603F50D2" w14:textId="77777777" w:rsidR="00FC7E52" w:rsidRPr="00567618" w:rsidRDefault="00FC7E52" w:rsidP="00DD54CD">
            <w:pPr>
              <w:pStyle w:val="TAL"/>
            </w:pPr>
            <w:r w:rsidRPr="00567618">
              <w:t>maxptime</w:t>
            </w:r>
          </w:p>
        </w:tc>
        <w:tc>
          <w:tcPr>
            <w:tcW w:w="7797" w:type="dxa"/>
            <w:shd w:val="clear" w:color="auto" w:fill="auto"/>
          </w:tcPr>
          <w:p w14:paraId="780C5F21" w14:textId="77777777" w:rsidR="00FC7E52" w:rsidRPr="00567618" w:rsidRDefault="00FC7E52" w:rsidP="00DD54CD">
            <w:pPr>
              <w:pStyle w:val="TAL"/>
            </w:pPr>
            <w:r w:rsidRPr="00567618">
              <w:t>Shall be set to 240, see also Table 7.1</w:t>
            </w:r>
          </w:p>
        </w:tc>
      </w:tr>
      <w:tr w:rsidR="00D01074" w:rsidRPr="005C72EC" w14:paraId="36ADFFD6" w14:textId="77777777" w:rsidTr="008157F3">
        <w:trPr>
          <w:jc w:val="center"/>
        </w:trPr>
        <w:tc>
          <w:tcPr>
            <w:tcW w:w="1842" w:type="dxa"/>
            <w:shd w:val="clear" w:color="auto" w:fill="auto"/>
          </w:tcPr>
          <w:p w14:paraId="36933F24" w14:textId="77777777" w:rsidR="00D01074" w:rsidRPr="005C72EC" w:rsidRDefault="00D01074" w:rsidP="003504E9">
            <w:pPr>
              <w:keepNext/>
              <w:keepLines/>
              <w:spacing w:after="0"/>
              <w:rPr>
                <w:rFonts w:ascii="Arial" w:hAnsi="Arial"/>
                <w:sz w:val="18"/>
              </w:rPr>
            </w:pPr>
            <w:r w:rsidRPr="005C72EC">
              <w:rPr>
                <w:rFonts w:ascii="Arial" w:hAnsi="Arial"/>
                <w:sz w:val="18"/>
                <w:lang w:eastAsia="ko-KR"/>
              </w:rPr>
              <w:t>evs-mode-switch</w:t>
            </w:r>
          </w:p>
        </w:tc>
        <w:tc>
          <w:tcPr>
            <w:tcW w:w="7797" w:type="dxa"/>
            <w:shd w:val="clear" w:color="auto" w:fill="auto"/>
          </w:tcPr>
          <w:p w14:paraId="49EA2583" w14:textId="77777777" w:rsidR="00D01074" w:rsidRPr="005C72EC" w:rsidRDefault="00D01074" w:rsidP="003504E9">
            <w:pPr>
              <w:keepNext/>
              <w:keepLines/>
              <w:spacing w:after="0"/>
              <w:rPr>
                <w:rFonts w:ascii="Arial" w:hAnsi="Arial"/>
                <w:sz w:val="18"/>
              </w:rPr>
            </w:pPr>
            <w:r w:rsidRPr="005C72EC">
              <w:rPr>
                <w:rFonts w:ascii="Arial" w:hAnsi="Arial"/>
                <w:sz w:val="18"/>
              </w:rPr>
              <w:t>MTSI client in terminal shall not include evs-mode-switch in the initial SDP offer.</w:t>
            </w:r>
          </w:p>
        </w:tc>
      </w:tr>
      <w:tr w:rsidR="00D01074" w:rsidRPr="005C72EC" w14:paraId="2527EE44" w14:textId="77777777" w:rsidTr="008157F3">
        <w:trPr>
          <w:jc w:val="center"/>
        </w:trPr>
        <w:tc>
          <w:tcPr>
            <w:tcW w:w="1842" w:type="dxa"/>
            <w:shd w:val="clear" w:color="auto" w:fill="auto"/>
          </w:tcPr>
          <w:p w14:paraId="4C3C8823" w14:textId="77777777" w:rsidR="00D01074" w:rsidRPr="005C72EC" w:rsidRDefault="00D01074" w:rsidP="003504E9">
            <w:pPr>
              <w:keepNext/>
              <w:keepLines/>
              <w:spacing w:after="0"/>
              <w:rPr>
                <w:rFonts w:ascii="Arial" w:hAnsi="Arial"/>
                <w:sz w:val="18"/>
                <w:lang w:eastAsia="ko-KR"/>
              </w:rPr>
            </w:pPr>
            <w:r w:rsidRPr="005C72EC">
              <w:rPr>
                <w:rFonts w:ascii="Arial" w:hAnsi="Arial"/>
                <w:sz w:val="18"/>
              </w:rPr>
              <w:t>hf-only</w:t>
            </w:r>
          </w:p>
        </w:tc>
        <w:tc>
          <w:tcPr>
            <w:tcW w:w="7797" w:type="dxa"/>
            <w:shd w:val="clear" w:color="auto" w:fill="auto"/>
          </w:tcPr>
          <w:p w14:paraId="493F86EC" w14:textId="77777777" w:rsidR="00D01074" w:rsidRPr="005C72EC" w:rsidRDefault="00D01074" w:rsidP="003504E9">
            <w:pPr>
              <w:keepNext/>
              <w:keepLines/>
              <w:spacing w:after="0"/>
              <w:rPr>
                <w:rFonts w:ascii="Arial" w:hAnsi="Arial"/>
                <w:sz w:val="18"/>
              </w:rPr>
            </w:pPr>
            <w:r w:rsidRPr="005C72EC">
              <w:rPr>
                <w:rFonts w:ascii="Arial" w:hAnsi="Arial"/>
                <w:sz w:val="18"/>
              </w:rPr>
              <w:t>The SDP offer-answer considerations in TS 26.445 [125] apply.</w:t>
            </w:r>
          </w:p>
        </w:tc>
      </w:tr>
      <w:tr w:rsidR="002939E0" w:rsidRPr="00567618" w14:paraId="5DF6DFA9" w14:textId="77777777" w:rsidTr="008157F3">
        <w:trPr>
          <w:jc w:val="center"/>
        </w:trPr>
        <w:tc>
          <w:tcPr>
            <w:tcW w:w="1842" w:type="dxa"/>
            <w:shd w:val="clear" w:color="auto" w:fill="auto"/>
          </w:tcPr>
          <w:p w14:paraId="5C9E6A4E" w14:textId="7D5D8412" w:rsidR="002939E0" w:rsidRPr="00567618" w:rsidRDefault="002939E0" w:rsidP="002939E0">
            <w:pPr>
              <w:pStyle w:val="TAL"/>
            </w:pPr>
            <w:r w:rsidRPr="00567618">
              <w:t>dtx</w:t>
            </w:r>
          </w:p>
        </w:tc>
        <w:tc>
          <w:tcPr>
            <w:tcW w:w="7797" w:type="dxa"/>
            <w:shd w:val="clear" w:color="auto" w:fill="auto"/>
          </w:tcPr>
          <w:p w14:paraId="446125E0" w14:textId="4E5A5F97" w:rsidR="002939E0" w:rsidRPr="00567618" w:rsidRDefault="002939E0" w:rsidP="002939E0">
            <w:pPr>
              <w:pStyle w:val="TAL"/>
              <w:rPr>
                <w:bCs/>
              </w:rPr>
            </w:pPr>
            <w:r w:rsidRPr="00567618">
              <w:rPr>
                <w:bCs/>
              </w:rPr>
              <w:t>MTSI client in terminal shall not include dtx in the initial SDP offer.</w:t>
            </w:r>
          </w:p>
        </w:tc>
      </w:tr>
      <w:tr w:rsidR="00FC7E52" w:rsidRPr="00567618" w14:paraId="3515EA01" w14:textId="77777777" w:rsidTr="008157F3">
        <w:trPr>
          <w:jc w:val="center"/>
        </w:trPr>
        <w:tc>
          <w:tcPr>
            <w:tcW w:w="1842" w:type="dxa"/>
            <w:shd w:val="clear" w:color="auto" w:fill="auto"/>
          </w:tcPr>
          <w:p w14:paraId="62EF35B4" w14:textId="77777777" w:rsidR="00FC7E52" w:rsidRPr="00567618" w:rsidRDefault="00FC7E52" w:rsidP="00DD54CD">
            <w:pPr>
              <w:pStyle w:val="TAL"/>
            </w:pPr>
            <w:r w:rsidRPr="00567618">
              <w:t>dtx-recv</w:t>
            </w:r>
          </w:p>
        </w:tc>
        <w:tc>
          <w:tcPr>
            <w:tcW w:w="7797" w:type="dxa"/>
            <w:shd w:val="clear" w:color="auto" w:fill="auto"/>
          </w:tcPr>
          <w:p w14:paraId="0DEC1608" w14:textId="77777777" w:rsidR="00FC7E52" w:rsidRPr="00567618" w:rsidRDefault="00FC7E52" w:rsidP="00DD54CD">
            <w:pPr>
              <w:pStyle w:val="TAL"/>
              <w:rPr>
                <w:bCs/>
              </w:rPr>
            </w:pPr>
            <w:r w:rsidRPr="00567618">
              <w:rPr>
                <w:bCs/>
              </w:rPr>
              <w:t>MTSI client in terminal shall not include dtx-recv.</w:t>
            </w:r>
          </w:p>
        </w:tc>
      </w:tr>
      <w:tr w:rsidR="002939E0" w:rsidRPr="005C72EC" w14:paraId="7DA7BD37" w14:textId="77777777" w:rsidTr="008157F3">
        <w:trPr>
          <w:jc w:val="center"/>
        </w:trPr>
        <w:tc>
          <w:tcPr>
            <w:tcW w:w="1842" w:type="dxa"/>
            <w:shd w:val="clear" w:color="auto" w:fill="auto"/>
          </w:tcPr>
          <w:p w14:paraId="6199ADDE" w14:textId="77777777" w:rsidR="002939E0" w:rsidRPr="005C72EC" w:rsidRDefault="002939E0" w:rsidP="003504E9">
            <w:pPr>
              <w:keepNext/>
              <w:keepLines/>
              <w:spacing w:after="0"/>
              <w:rPr>
                <w:rFonts w:ascii="Arial" w:hAnsi="Arial"/>
                <w:sz w:val="18"/>
              </w:rPr>
            </w:pPr>
            <w:r w:rsidRPr="005C72EC">
              <w:rPr>
                <w:rFonts w:ascii="Arial" w:hAnsi="Arial"/>
                <w:sz w:val="18"/>
              </w:rPr>
              <w:t>max-red</w:t>
            </w:r>
          </w:p>
        </w:tc>
        <w:tc>
          <w:tcPr>
            <w:tcW w:w="7797" w:type="dxa"/>
            <w:shd w:val="clear" w:color="auto" w:fill="auto"/>
          </w:tcPr>
          <w:p w14:paraId="5FAFFDC8" w14:textId="77777777" w:rsidR="002939E0" w:rsidRPr="005C72EC" w:rsidRDefault="002939E0" w:rsidP="003504E9">
            <w:pPr>
              <w:keepNext/>
              <w:keepLines/>
              <w:spacing w:after="0"/>
              <w:rPr>
                <w:rFonts w:ascii="Arial" w:hAnsi="Arial"/>
                <w:bCs/>
                <w:sz w:val="18"/>
              </w:rPr>
            </w:pPr>
            <w:r w:rsidRPr="005C72EC">
              <w:rPr>
                <w:rFonts w:ascii="Arial" w:hAnsi="Arial"/>
                <w:sz w:val="18"/>
              </w:rPr>
              <w:t>Shall be included and shall be set to 220 or less.</w:t>
            </w:r>
          </w:p>
        </w:tc>
      </w:tr>
      <w:tr w:rsidR="002939E0" w:rsidRPr="005C72EC" w14:paraId="1E7A319E" w14:textId="77777777" w:rsidTr="008157F3">
        <w:trPr>
          <w:jc w:val="center"/>
        </w:trPr>
        <w:tc>
          <w:tcPr>
            <w:tcW w:w="1842" w:type="dxa"/>
            <w:shd w:val="clear" w:color="auto" w:fill="auto"/>
          </w:tcPr>
          <w:p w14:paraId="2712E5D6" w14:textId="77777777" w:rsidR="002939E0" w:rsidRPr="005C72EC" w:rsidRDefault="002939E0" w:rsidP="003504E9">
            <w:pPr>
              <w:keepNext/>
              <w:keepLines/>
              <w:spacing w:after="0"/>
              <w:rPr>
                <w:rFonts w:ascii="Arial" w:hAnsi="Arial"/>
                <w:sz w:val="18"/>
              </w:rPr>
            </w:pPr>
            <w:r w:rsidRPr="005C72EC">
              <w:rPr>
                <w:rFonts w:ascii="Arial" w:hAnsi="Arial"/>
                <w:sz w:val="18"/>
              </w:rPr>
              <w:t>channels</w:t>
            </w:r>
          </w:p>
        </w:tc>
        <w:tc>
          <w:tcPr>
            <w:tcW w:w="7797" w:type="dxa"/>
            <w:shd w:val="clear" w:color="auto" w:fill="auto"/>
          </w:tcPr>
          <w:p w14:paraId="1B080A27" w14:textId="77777777" w:rsidR="002939E0" w:rsidRPr="005C72EC" w:rsidRDefault="002939E0" w:rsidP="003504E9">
            <w:pPr>
              <w:keepNext/>
              <w:keepLines/>
              <w:spacing w:after="0"/>
              <w:rPr>
                <w:rFonts w:ascii="Arial" w:hAnsi="Arial"/>
                <w:sz w:val="18"/>
              </w:rPr>
            </w:pPr>
            <w:r w:rsidRPr="005C72EC">
              <w:rPr>
                <w:rFonts w:ascii="Arial" w:hAnsi="Arial"/>
                <w:sz w:val="18"/>
              </w:rPr>
              <w:t>The SDP offer-answer considerations in TS 26.445 [125] apply.</w:t>
            </w:r>
          </w:p>
        </w:tc>
      </w:tr>
      <w:tr w:rsidR="00D64B8F" w:rsidRPr="005C72EC" w14:paraId="40E8C555" w14:textId="77777777" w:rsidTr="008157F3">
        <w:trPr>
          <w:jc w:val="center"/>
        </w:trPr>
        <w:tc>
          <w:tcPr>
            <w:tcW w:w="1842" w:type="dxa"/>
            <w:shd w:val="clear" w:color="auto" w:fill="auto"/>
          </w:tcPr>
          <w:p w14:paraId="0D194FF6" w14:textId="77777777" w:rsidR="00D64B8F" w:rsidRPr="005C72EC" w:rsidDel="006B2CC5" w:rsidRDefault="00D64B8F" w:rsidP="003504E9">
            <w:pPr>
              <w:keepNext/>
              <w:keepLines/>
              <w:spacing w:after="0"/>
              <w:rPr>
                <w:rFonts w:ascii="Arial" w:hAnsi="Arial"/>
                <w:sz w:val="18"/>
                <w:lang w:eastAsia="ko-KR"/>
              </w:rPr>
            </w:pPr>
            <w:r w:rsidRPr="005C72EC">
              <w:rPr>
                <w:rFonts w:ascii="Arial" w:hAnsi="Arial"/>
                <w:sz w:val="18"/>
                <w:lang w:eastAsia="ko-KR"/>
              </w:rPr>
              <w:t>cmr</w:t>
            </w:r>
          </w:p>
        </w:tc>
        <w:tc>
          <w:tcPr>
            <w:tcW w:w="7797" w:type="dxa"/>
            <w:shd w:val="clear" w:color="auto" w:fill="auto"/>
          </w:tcPr>
          <w:p w14:paraId="1F1D44E5" w14:textId="77777777" w:rsidR="00D64B8F" w:rsidRPr="005C72EC" w:rsidDel="006B2CC5" w:rsidRDefault="00D64B8F" w:rsidP="003504E9">
            <w:pPr>
              <w:keepNext/>
              <w:keepLines/>
              <w:spacing w:after="0"/>
              <w:rPr>
                <w:rFonts w:ascii="Arial" w:hAnsi="Arial"/>
                <w:sz w:val="18"/>
              </w:rPr>
            </w:pPr>
            <w:r w:rsidRPr="005C72EC">
              <w:rPr>
                <w:rFonts w:ascii="Arial" w:hAnsi="Arial"/>
                <w:sz w:val="18"/>
              </w:rPr>
              <w:t>The SDP offer-answer considerations in TS 26.445 [125] apply.</w:t>
            </w:r>
          </w:p>
        </w:tc>
      </w:tr>
      <w:tr w:rsidR="00FC7E52" w:rsidRPr="00567618" w14:paraId="0686D00F" w14:textId="77777777" w:rsidTr="008157F3">
        <w:trPr>
          <w:jc w:val="center"/>
        </w:trPr>
        <w:tc>
          <w:tcPr>
            <w:tcW w:w="1842" w:type="dxa"/>
            <w:shd w:val="clear" w:color="auto" w:fill="auto"/>
          </w:tcPr>
          <w:p w14:paraId="56CDD0AD" w14:textId="77777777" w:rsidR="00FC7E52" w:rsidRPr="00567618" w:rsidRDefault="00FC7E52" w:rsidP="00DD54CD">
            <w:pPr>
              <w:pStyle w:val="TAL"/>
            </w:pPr>
            <w:r w:rsidRPr="00567618">
              <w:rPr>
                <w:lang w:eastAsia="ko-KR"/>
              </w:rPr>
              <w:t>br</w:t>
            </w:r>
          </w:p>
        </w:tc>
        <w:tc>
          <w:tcPr>
            <w:tcW w:w="7797" w:type="dxa"/>
            <w:shd w:val="clear" w:color="auto" w:fill="auto"/>
          </w:tcPr>
          <w:p w14:paraId="30CB68F8" w14:textId="77777777" w:rsidR="00FC7E52" w:rsidRPr="00567618" w:rsidRDefault="00FC7E52" w:rsidP="00DD54CD">
            <w:pPr>
              <w:pStyle w:val="TAL"/>
            </w:pPr>
            <w:r w:rsidRPr="00567618">
              <w:t>An MTSI client in terminal supporting the EVS codec is required to support the entire bit-rate range but may offer a smaller bit-rate range or even a single bit-rate.</w:t>
            </w:r>
          </w:p>
        </w:tc>
      </w:tr>
      <w:tr w:rsidR="00FC7E52" w:rsidRPr="00567618" w14:paraId="45842A6C" w14:textId="77777777" w:rsidTr="008157F3">
        <w:trPr>
          <w:jc w:val="center"/>
        </w:trPr>
        <w:tc>
          <w:tcPr>
            <w:tcW w:w="1842" w:type="dxa"/>
            <w:shd w:val="clear" w:color="auto" w:fill="auto"/>
          </w:tcPr>
          <w:p w14:paraId="7CE87A61" w14:textId="77777777" w:rsidR="00FC7E52" w:rsidRPr="00567618" w:rsidRDefault="00FC7E52" w:rsidP="00DD54CD">
            <w:pPr>
              <w:pStyle w:val="TAL"/>
            </w:pPr>
            <w:r w:rsidRPr="00567618">
              <w:rPr>
                <w:lang w:eastAsia="ko-KR"/>
              </w:rPr>
              <w:t>br-send</w:t>
            </w:r>
          </w:p>
        </w:tc>
        <w:tc>
          <w:tcPr>
            <w:tcW w:w="7797" w:type="dxa"/>
            <w:shd w:val="clear" w:color="auto" w:fill="auto"/>
          </w:tcPr>
          <w:p w14:paraId="7DABDE82" w14:textId="77777777" w:rsidR="00FC7E52" w:rsidRPr="00567618" w:rsidRDefault="00FC7E52" w:rsidP="00DD54CD">
            <w:pPr>
              <w:pStyle w:val="TAL"/>
            </w:pPr>
            <w:r w:rsidRPr="00567618">
              <w:t>The SDP offer-answer considerations in TS 26.445 [125] apply.</w:t>
            </w:r>
          </w:p>
        </w:tc>
      </w:tr>
      <w:tr w:rsidR="00FC7E52" w:rsidRPr="00567618" w14:paraId="1B95D520" w14:textId="77777777" w:rsidTr="008157F3">
        <w:trPr>
          <w:jc w:val="center"/>
        </w:trPr>
        <w:tc>
          <w:tcPr>
            <w:tcW w:w="1842" w:type="dxa"/>
            <w:shd w:val="clear" w:color="auto" w:fill="auto"/>
          </w:tcPr>
          <w:p w14:paraId="7A5C3B2F" w14:textId="77777777" w:rsidR="00FC7E52" w:rsidRPr="00567618" w:rsidRDefault="00FC7E52" w:rsidP="00DD54CD">
            <w:pPr>
              <w:pStyle w:val="TAL"/>
            </w:pPr>
            <w:r w:rsidRPr="00567618">
              <w:rPr>
                <w:lang w:eastAsia="ko-KR"/>
              </w:rPr>
              <w:t>br-recv</w:t>
            </w:r>
          </w:p>
        </w:tc>
        <w:tc>
          <w:tcPr>
            <w:tcW w:w="7797" w:type="dxa"/>
            <w:shd w:val="clear" w:color="auto" w:fill="auto"/>
          </w:tcPr>
          <w:p w14:paraId="3F5784FE" w14:textId="77777777" w:rsidR="00FC7E52" w:rsidRPr="00567618" w:rsidRDefault="00FC7E52" w:rsidP="00DD54CD">
            <w:pPr>
              <w:pStyle w:val="TAL"/>
            </w:pPr>
            <w:r w:rsidRPr="00567618">
              <w:t>The SDP offer-answer considerations in TS 26.445 [125] apply.</w:t>
            </w:r>
          </w:p>
        </w:tc>
      </w:tr>
      <w:tr w:rsidR="00FC7E52" w:rsidRPr="00567618" w14:paraId="57C2A1D5" w14:textId="77777777" w:rsidTr="008157F3">
        <w:trPr>
          <w:jc w:val="center"/>
        </w:trPr>
        <w:tc>
          <w:tcPr>
            <w:tcW w:w="1842" w:type="dxa"/>
            <w:shd w:val="clear" w:color="auto" w:fill="auto"/>
          </w:tcPr>
          <w:p w14:paraId="5E1DDFB9" w14:textId="77777777" w:rsidR="00FC7E52" w:rsidRPr="00567618" w:rsidRDefault="00FC7E52" w:rsidP="00DD54CD">
            <w:pPr>
              <w:pStyle w:val="TAL"/>
            </w:pPr>
            <w:r w:rsidRPr="00567618">
              <w:rPr>
                <w:lang w:eastAsia="ko-KR"/>
              </w:rPr>
              <w:t>bw</w:t>
            </w:r>
          </w:p>
        </w:tc>
        <w:tc>
          <w:tcPr>
            <w:tcW w:w="7797" w:type="dxa"/>
            <w:shd w:val="clear" w:color="auto" w:fill="auto"/>
          </w:tcPr>
          <w:p w14:paraId="3B1CB7C4" w14:textId="77777777" w:rsidR="00FC7E52" w:rsidRPr="00567618" w:rsidRDefault="00FC7E52" w:rsidP="00DD54CD">
            <w:pPr>
              <w:pStyle w:val="TAL"/>
            </w:pPr>
            <w:r w:rsidRPr="00567618">
              <w:t>The SDP offer-answer considerations in TS 26.445 [125] apply.</w:t>
            </w:r>
          </w:p>
        </w:tc>
      </w:tr>
      <w:tr w:rsidR="00FC7E52" w:rsidRPr="00567618" w14:paraId="7144368A" w14:textId="77777777" w:rsidTr="008157F3">
        <w:trPr>
          <w:jc w:val="center"/>
        </w:trPr>
        <w:tc>
          <w:tcPr>
            <w:tcW w:w="1842" w:type="dxa"/>
            <w:shd w:val="clear" w:color="auto" w:fill="auto"/>
          </w:tcPr>
          <w:p w14:paraId="60C75B18" w14:textId="77777777" w:rsidR="00FC7E52" w:rsidRPr="00567618" w:rsidRDefault="00FC7E52" w:rsidP="00DD54CD">
            <w:pPr>
              <w:pStyle w:val="TAL"/>
            </w:pPr>
            <w:r w:rsidRPr="00567618">
              <w:rPr>
                <w:lang w:eastAsia="ko-KR"/>
              </w:rPr>
              <w:t>bw-send</w:t>
            </w:r>
          </w:p>
        </w:tc>
        <w:tc>
          <w:tcPr>
            <w:tcW w:w="7797" w:type="dxa"/>
            <w:shd w:val="clear" w:color="auto" w:fill="auto"/>
          </w:tcPr>
          <w:p w14:paraId="5AFE8514" w14:textId="77777777" w:rsidR="00FC7E52" w:rsidRPr="00567618" w:rsidRDefault="00FC7E52" w:rsidP="00DD54CD">
            <w:pPr>
              <w:pStyle w:val="TAL"/>
            </w:pPr>
            <w:r w:rsidRPr="00567618">
              <w:t>The SDP offer-answer considerations in TS 26.445 [125] apply.</w:t>
            </w:r>
          </w:p>
        </w:tc>
      </w:tr>
      <w:tr w:rsidR="00FC7E52" w:rsidRPr="00567618" w14:paraId="692427C9" w14:textId="77777777" w:rsidTr="008157F3">
        <w:trPr>
          <w:jc w:val="center"/>
        </w:trPr>
        <w:tc>
          <w:tcPr>
            <w:tcW w:w="1842" w:type="dxa"/>
            <w:shd w:val="clear" w:color="auto" w:fill="auto"/>
          </w:tcPr>
          <w:p w14:paraId="60ED4A03" w14:textId="77777777" w:rsidR="00FC7E52" w:rsidRPr="00567618" w:rsidRDefault="00FC7E52" w:rsidP="00DD54CD">
            <w:pPr>
              <w:pStyle w:val="TAL"/>
            </w:pPr>
            <w:r w:rsidRPr="00567618">
              <w:rPr>
                <w:lang w:eastAsia="ko-KR"/>
              </w:rPr>
              <w:t>bw-recv</w:t>
            </w:r>
          </w:p>
        </w:tc>
        <w:tc>
          <w:tcPr>
            <w:tcW w:w="7797" w:type="dxa"/>
            <w:shd w:val="clear" w:color="auto" w:fill="auto"/>
          </w:tcPr>
          <w:p w14:paraId="0A3D34ED" w14:textId="77777777" w:rsidR="00FC7E52" w:rsidRPr="00567618" w:rsidRDefault="00FC7E52" w:rsidP="00DD54CD">
            <w:pPr>
              <w:pStyle w:val="TAL"/>
            </w:pPr>
            <w:r w:rsidRPr="00567618">
              <w:t>The SDP offer-answer considerations in TS 26.445 [125] apply.</w:t>
            </w:r>
          </w:p>
        </w:tc>
      </w:tr>
      <w:tr w:rsidR="00FC7E52" w:rsidRPr="00567618" w14:paraId="512CAE85" w14:textId="77777777" w:rsidTr="008157F3">
        <w:trPr>
          <w:jc w:val="center"/>
        </w:trPr>
        <w:tc>
          <w:tcPr>
            <w:tcW w:w="1842" w:type="dxa"/>
            <w:shd w:val="clear" w:color="auto" w:fill="auto"/>
          </w:tcPr>
          <w:p w14:paraId="2B1732FF" w14:textId="77777777" w:rsidR="00FC7E52" w:rsidRPr="00567618" w:rsidRDefault="00FC7E52" w:rsidP="00DD54CD">
            <w:pPr>
              <w:pStyle w:val="TAL"/>
              <w:rPr>
                <w:lang w:eastAsia="ko-KR"/>
              </w:rPr>
            </w:pPr>
            <w:r w:rsidRPr="00567618">
              <w:rPr>
                <w:lang w:eastAsia="ko-KR"/>
              </w:rPr>
              <w:t>ch-send</w:t>
            </w:r>
          </w:p>
        </w:tc>
        <w:tc>
          <w:tcPr>
            <w:tcW w:w="7797" w:type="dxa"/>
            <w:shd w:val="clear" w:color="auto" w:fill="auto"/>
          </w:tcPr>
          <w:p w14:paraId="340C2679" w14:textId="77777777" w:rsidR="00FC7E52" w:rsidRPr="00567618" w:rsidRDefault="00FC7E52" w:rsidP="00DD54CD">
            <w:pPr>
              <w:pStyle w:val="TAL"/>
            </w:pPr>
            <w:r w:rsidRPr="00567618">
              <w:t>The SDP offer-answer considerations in TS 26.445 [125] apply.</w:t>
            </w:r>
          </w:p>
        </w:tc>
      </w:tr>
      <w:tr w:rsidR="00FC7E52" w:rsidRPr="00567618" w14:paraId="1C5682C8" w14:textId="77777777" w:rsidTr="008157F3">
        <w:trPr>
          <w:jc w:val="center"/>
        </w:trPr>
        <w:tc>
          <w:tcPr>
            <w:tcW w:w="1842" w:type="dxa"/>
            <w:shd w:val="clear" w:color="auto" w:fill="auto"/>
          </w:tcPr>
          <w:p w14:paraId="3A3017DB" w14:textId="77777777" w:rsidR="00FC7E52" w:rsidRPr="00567618" w:rsidRDefault="00FC7E52" w:rsidP="00DD54CD">
            <w:pPr>
              <w:pStyle w:val="TAL"/>
              <w:rPr>
                <w:lang w:eastAsia="ko-KR"/>
              </w:rPr>
            </w:pPr>
            <w:r w:rsidRPr="00567618">
              <w:rPr>
                <w:lang w:eastAsia="ko-KR"/>
              </w:rPr>
              <w:t>ch-recv</w:t>
            </w:r>
          </w:p>
        </w:tc>
        <w:tc>
          <w:tcPr>
            <w:tcW w:w="7797" w:type="dxa"/>
            <w:shd w:val="clear" w:color="auto" w:fill="auto"/>
          </w:tcPr>
          <w:p w14:paraId="621009D8" w14:textId="77777777" w:rsidR="00FC7E52" w:rsidRPr="00567618" w:rsidRDefault="00FC7E52" w:rsidP="00DD54CD">
            <w:pPr>
              <w:pStyle w:val="TAL"/>
            </w:pPr>
            <w:r w:rsidRPr="00567618">
              <w:t>The SDP offer-answer considerations in TS 26.445 [125] apply.</w:t>
            </w:r>
          </w:p>
        </w:tc>
      </w:tr>
      <w:tr w:rsidR="00FC7E52" w:rsidRPr="00567618" w14:paraId="4B51AA20" w14:textId="77777777" w:rsidTr="008157F3">
        <w:trPr>
          <w:jc w:val="center"/>
        </w:trPr>
        <w:tc>
          <w:tcPr>
            <w:tcW w:w="1842" w:type="dxa"/>
            <w:shd w:val="clear" w:color="auto" w:fill="auto"/>
          </w:tcPr>
          <w:p w14:paraId="2C98CF35" w14:textId="77777777" w:rsidR="00FC7E52" w:rsidRPr="00567618" w:rsidRDefault="00FC7E52" w:rsidP="00DD54CD">
            <w:pPr>
              <w:pStyle w:val="TAL"/>
              <w:rPr>
                <w:lang w:eastAsia="ko-KR"/>
              </w:rPr>
            </w:pPr>
            <w:r w:rsidRPr="00567618">
              <w:rPr>
                <w:lang w:eastAsia="ko-KR"/>
              </w:rPr>
              <w:t>ch-aw-recv</w:t>
            </w:r>
          </w:p>
        </w:tc>
        <w:tc>
          <w:tcPr>
            <w:tcW w:w="7797" w:type="dxa"/>
            <w:shd w:val="clear" w:color="auto" w:fill="auto"/>
          </w:tcPr>
          <w:p w14:paraId="7D51EF2E" w14:textId="77777777" w:rsidR="00FC7E52" w:rsidRPr="00567618" w:rsidRDefault="00FC7E52" w:rsidP="00DD54CD">
            <w:pPr>
              <w:pStyle w:val="TAL"/>
            </w:pPr>
            <w:r w:rsidRPr="00567618">
              <w:t>The SDP offer-answer considerations in TS 26.445 [125] apply.</w:t>
            </w:r>
          </w:p>
        </w:tc>
      </w:tr>
      <w:tr w:rsidR="00FC7E52" w:rsidRPr="00567618" w14:paraId="43BF67C1" w14:textId="77777777" w:rsidTr="008157F3">
        <w:trPr>
          <w:jc w:val="center"/>
        </w:trPr>
        <w:tc>
          <w:tcPr>
            <w:tcW w:w="1842" w:type="dxa"/>
            <w:shd w:val="clear" w:color="auto" w:fill="auto"/>
          </w:tcPr>
          <w:p w14:paraId="16F8758E" w14:textId="679CA855" w:rsidR="00FC7E52" w:rsidRPr="00567618" w:rsidRDefault="00D01074" w:rsidP="00DD54CD">
            <w:pPr>
              <w:pStyle w:val="TAL"/>
              <w:rPr>
                <w:lang w:eastAsia="ko-KR"/>
              </w:rPr>
            </w:pPr>
            <w:r w:rsidRPr="006B2CC5">
              <w:t>mode-set</w:t>
            </w:r>
          </w:p>
        </w:tc>
        <w:tc>
          <w:tcPr>
            <w:tcW w:w="7797" w:type="dxa"/>
            <w:shd w:val="clear" w:color="auto" w:fill="auto"/>
          </w:tcPr>
          <w:p w14:paraId="54C27997" w14:textId="7FF2A65B" w:rsidR="00FC7E52" w:rsidRPr="00567618" w:rsidRDefault="00D01074" w:rsidP="00DD54CD">
            <w:pPr>
              <w:pStyle w:val="TAL"/>
            </w:pPr>
            <w:r w:rsidRPr="005C72EC">
              <w:t>Shall not be included</w:t>
            </w:r>
          </w:p>
        </w:tc>
      </w:tr>
      <w:tr w:rsidR="00FC7E52" w:rsidRPr="00567618" w14:paraId="424A4495" w14:textId="77777777" w:rsidTr="008157F3">
        <w:trPr>
          <w:jc w:val="center"/>
        </w:trPr>
        <w:tc>
          <w:tcPr>
            <w:tcW w:w="1842" w:type="dxa"/>
            <w:shd w:val="clear" w:color="auto" w:fill="auto"/>
          </w:tcPr>
          <w:p w14:paraId="20FC1F0C" w14:textId="1AE4FD54" w:rsidR="00FC7E52" w:rsidRPr="00567618" w:rsidRDefault="00D01074" w:rsidP="00DD54CD">
            <w:pPr>
              <w:pStyle w:val="TAL"/>
              <w:rPr>
                <w:lang w:eastAsia="ko-KR"/>
              </w:rPr>
            </w:pPr>
            <w:r w:rsidRPr="006B2CC5">
              <w:t>mode-change-period</w:t>
            </w:r>
          </w:p>
        </w:tc>
        <w:tc>
          <w:tcPr>
            <w:tcW w:w="7797" w:type="dxa"/>
            <w:shd w:val="clear" w:color="auto" w:fill="auto"/>
          </w:tcPr>
          <w:p w14:paraId="033FD13A" w14:textId="23FA09E1" w:rsidR="00FC7E52" w:rsidRPr="00567618" w:rsidRDefault="00D01074" w:rsidP="00DD54CD">
            <w:pPr>
              <w:pStyle w:val="TAL"/>
            </w:pPr>
            <w:r w:rsidRPr="005C72EC">
              <w:t>Shall not be included</w:t>
            </w:r>
          </w:p>
        </w:tc>
      </w:tr>
      <w:tr w:rsidR="00D01074" w:rsidRPr="005C72EC" w14:paraId="0A1EF210" w14:textId="77777777" w:rsidTr="008157F3">
        <w:trPr>
          <w:jc w:val="center"/>
        </w:trPr>
        <w:tc>
          <w:tcPr>
            <w:tcW w:w="1842" w:type="dxa"/>
            <w:shd w:val="clear" w:color="auto" w:fill="auto"/>
          </w:tcPr>
          <w:p w14:paraId="481A4057" w14:textId="77777777" w:rsidR="00D01074" w:rsidRPr="005C72EC" w:rsidDel="006B2CC5" w:rsidRDefault="00D01074" w:rsidP="003504E9">
            <w:pPr>
              <w:keepNext/>
              <w:keepLines/>
              <w:spacing w:after="0"/>
              <w:rPr>
                <w:rFonts w:ascii="Arial" w:hAnsi="Arial"/>
                <w:sz w:val="18"/>
              </w:rPr>
            </w:pPr>
            <w:r w:rsidRPr="006B2CC5">
              <w:rPr>
                <w:rFonts w:ascii="Arial" w:hAnsi="Arial"/>
                <w:sz w:val="18"/>
              </w:rPr>
              <w:t>mode-change-capability</w:t>
            </w:r>
          </w:p>
        </w:tc>
        <w:tc>
          <w:tcPr>
            <w:tcW w:w="7797" w:type="dxa"/>
            <w:shd w:val="clear" w:color="auto" w:fill="auto"/>
          </w:tcPr>
          <w:p w14:paraId="32232A6A" w14:textId="4A59BA8E" w:rsidR="00D01074" w:rsidRPr="005C72EC" w:rsidDel="006B2CC5" w:rsidRDefault="00D01074" w:rsidP="003504E9">
            <w:pPr>
              <w:keepNext/>
              <w:keepLines/>
              <w:spacing w:after="0"/>
              <w:rPr>
                <w:rFonts w:ascii="Arial" w:hAnsi="Arial"/>
                <w:sz w:val="18"/>
              </w:rPr>
            </w:pPr>
            <w:r w:rsidRPr="006B4F10">
              <w:rPr>
                <w:rFonts w:ascii="Arial" w:hAnsi="Arial"/>
                <w:sz w:val="18"/>
              </w:rPr>
              <w:t>The SDP offer-answer considerations in TS 26.445 [125] apply.</w:t>
            </w:r>
          </w:p>
        </w:tc>
      </w:tr>
      <w:tr w:rsidR="00D01074" w:rsidRPr="005C72EC" w14:paraId="71F55A15" w14:textId="77777777" w:rsidTr="008157F3">
        <w:trPr>
          <w:jc w:val="center"/>
        </w:trPr>
        <w:tc>
          <w:tcPr>
            <w:tcW w:w="1842" w:type="dxa"/>
            <w:shd w:val="clear" w:color="auto" w:fill="auto"/>
          </w:tcPr>
          <w:p w14:paraId="60390336" w14:textId="77777777" w:rsidR="00D01074" w:rsidRPr="005C72EC" w:rsidDel="006B2CC5" w:rsidRDefault="00D01074" w:rsidP="003504E9">
            <w:pPr>
              <w:keepNext/>
              <w:keepLines/>
              <w:spacing w:after="0"/>
              <w:rPr>
                <w:rFonts w:ascii="Arial" w:hAnsi="Arial"/>
                <w:sz w:val="18"/>
              </w:rPr>
            </w:pPr>
            <w:r w:rsidRPr="006B2CC5">
              <w:rPr>
                <w:rFonts w:ascii="Arial" w:hAnsi="Arial"/>
                <w:sz w:val="18"/>
              </w:rPr>
              <w:t>mode-change-neighbor</w:t>
            </w:r>
          </w:p>
        </w:tc>
        <w:tc>
          <w:tcPr>
            <w:tcW w:w="7797" w:type="dxa"/>
            <w:shd w:val="clear" w:color="auto" w:fill="auto"/>
          </w:tcPr>
          <w:p w14:paraId="063D1FB0" w14:textId="77777777" w:rsidR="00D01074" w:rsidRPr="005C72EC" w:rsidDel="006B2CC5" w:rsidRDefault="00D01074" w:rsidP="003504E9">
            <w:pPr>
              <w:keepNext/>
              <w:keepLines/>
              <w:spacing w:after="0"/>
              <w:rPr>
                <w:rFonts w:ascii="Arial" w:hAnsi="Arial"/>
                <w:sz w:val="18"/>
              </w:rPr>
            </w:pPr>
            <w:r w:rsidRPr="005C72EC">
              <w:rPr>
                <w:rFonts w:ascii="Arial" w:hAnsi="Arial"/>
                <w:sz w:val="18"/>
              </w:rPr>
              <w:t>Shall not be included</w:t>
            </w:r>
          </w:p>
        </w:tc>
      </w:tr>
    </w:tbl>
    <w:p w14:paraId="3635EFE8" w14:textId="77777777" w:rsidR="00FC7E52" w:rsidRPr="00567618" w:rsidRDefault="00FC7E52" w:rsidP="00FC7E52"/>
    <w:p w14:paraId="4E4177B7" w14:textId="77777777" w:rsidR="00FC7E52" w:rsidRPr="00567618" w:rsidRDefault="00FC7E52" w:rsidP="00FC7E52">
      <w:r w:rsidRPr="00567618">
        <w:t>When the channels parameter is omitted then this means that one channel is being offered.</w:t>
      </w:r>
    </w:p>
    <w:p w14:paraId="409A788E" w14:textId="77777777" w:rsidR="00FC7E52" w:rsidRPr="00567618" w:rsidRDefault="00FC7E52" w:rsidP="00FC7E52">
      <w:pPr>
        <w:rPr>
          <w:b/>
        </w:rPr>
      </w:pPr>
      <w:r w:rsidRPr="00567618">
        <w:t>The mode-set parameter is omitted, allowing maximum freedom for the visited network.</w:t>
      </w:r>
    </w:p>
    <w:p w14:paraId="010FA799" w14:textId="69F564F1" w:rsidR="00FC7E52" w:rsidRPr="00567618" w:rsidRDefault="00FC7E52" w:rsidP="00FC7E52">
      <w:r w:rsidRPr="00567618">
        <w:t>The mode-change-capability parameter is included and set to 2</w:t>
      </w:r>
      <w:r w:rsidR="00D64B8F">
        <w:t xml:space="preserve"> for AMR-NB and AMR-WB</w:t>
      </w:r>
      <w:r w:rsidRPr="00567618">
        <w:t>, to support potential interworking with 2G radio access (GERAN).</w:t>
      </w:r>
      <w:r w:rsidR="00D64B8F">
        <w:t xml:space="preserve"> For EVS AMR-WB IO </w:t>
      </w:r>
      <w:r w:rsidR="00D64B8F">
        <w:rPr>
          <w:lang w:val="en-US" w:eastAsia="ja-JP"/>
        </w:rPr>
        <w:t xml:space="preserve">it is not required to include </w:t>
      </w:r>
      <w:r w:rsidR="00D64B8F">
        <w:t xml:space="preserve">the </w:t>
      </w:r>
      <w:r w:rsidR="00D64B8F" w:rsidRPr="005C72EC">
        <w:t>mode-change-capability parameter</w:t>
      </w:r>
      <w:r w:rsidR="00D64B8F">
        <w:t>.</w:t>
      </w:r>
    </w:p>
    <w:p w14:paraId="509D3B0C" w14:textId="77777777" w:rsidR="00FC7E52" w:rsidRPr="00567618" w:rsidRDefault="00FC7E52" w:rsidP="00FC7E52">
      <w:r w:rsidRPr="00567618">
        <w:t>An example of an SDP offer for AMR-NB is shown in Table A.1.1. An example of an SDP offer for both AMR-NB and AMR-WB is shown in Table A.1.2. An example of SDP offer for AMR-NB</w:t>
      </w:r>
      <w:r w:rsidRPr="00567618">
        <w:rPr>
          <w:lang w:eastAsia="ko-KR"/>
        </w:rPr>
        <w:t>,</w:t>
      </w:r>
      <w:r w:rsidRPr="00567618">
        <w:t xml:space="preserve"> AMR-WB</w:t>
      </w:r>
      <w:r w:rsidRPr="00567618">
        <w:rPr>
          <w:lang w:eastAsia="ko-KR"/>
        </w:rPr>
        <w:t>, and EVS</w:t>
      </w:r>
      <w:r w:rsidRPr="00567618">
        <w:t xml:space="preserve"> is shown in Table A.1</w:t>
      </w:r>
      <w:r w:rsidRPr="00567618">
        <w:rPr>
          <w:lang w:eastAsia="ko-KR"/>
        </w:rPr>
        <w:t>4</w:t>
      </w:r>
      <w:r w:rsidRPr="00567618">
        <w:t>.</w:t>
      </w:r>
      <w:r w:rsidRPr="00567618">
        <w:rPr>
          <w:lang w:eastAsia="ko-KR"/>
        </w:rPr>
        <w:t>1</w:t>
      </w:r>
      <w:r w:rsidRPr="00567618">
        <w:t>.</w:t>
      </w:r>
    </w:p>
    <w:p w14:paraId="3AEF2A7B" w14:textId="77777777" w:rsidR="00FC7E52" w:rsidRPr="00567618" w:rsidRDefault="00FC7E52" w:rsidP="00FC7E52">
      <w:pPr>
        <w:rPr>
          <w:lang w:eastAsia="ko-KR"/>
        </w:rPr>
      </w:pPr>
      <w:r w:rsidRPr="00567618">
        <w:rPr>
          <w:lang w:eastAsia="ko-KR"/>
        </w:rPr>
        <w:t>An SDP example for offering and accepting a dual-mono session for EVS is shown in Annex A.14.1 and A.14.3.</w:t>
      </w:r>
    </w:p>
    <w:p w14:paraId="043D7DF0" w14:textId="77777777" w:rsidR="00FC7E52" w:rsidRPr="00567618" w:rsidRDefault="00FC7E52" w:rsidP="00FC7E52">
      <w:r w:rsidRPr="00567618">
        <w:t xml:space="preserve">An MTSI client in terminal may divide the offer-answer negotiation into several phases and offer different configurations in different SDP offers. If this is done then the first SDP offer in the initial offer-answer negotiation shall include the most preferable configurations. For AMR-NB, this means that the first SDP offer in the initial offer-answer negotiation shall include at least one RTP payload type for AMR-NB with the parameters as defined in Table 6.1. If wideband speech is offered then the first SDP offer in the initial offer-answer negotiation shall include also at least one RTP payload type for AMR-WB with the parameters as defined in Table 6.1. This also means that offers for octet-aligned payload format do not need to be included in the first SDP offer. If </w:t>
      </w:r>
      <w:r w:rsidRPr="00567618">
        <w:rPr>
          <w:lang w:eastAsia="ko-KR"/>
        </w:rPr>
        <w:t>super-</w:t>
      </w:r>
      <w:r w:rsidRPr="00567618">
        <w:t>wideband or fullband speech is offered</w:t>
      </w:r>
      <w:r w:rsidRPr="00567618">
        <w:rPr>
          <w:lang w:eastAsia="ko-KR"/>
        </w:rPr>
        <w:t>,</w:t>
      </w:r>
      <w:r w:rsidRPr="00567618">
        <w:t xml:space="preserve"> the first SDP offer in the initial offer-answer negotiation shall include at least one RTP payload type for </w:t>
      </w:r>
      <w:r w:rsidRPr="00567618">
        <w:rPr>
          <w:lang w:eastAsia="ko-KR"/>
        </w:rPr>
        <w:t xml:space="preserve">EVS </w:t>
      </w:r>
      <w:r w:rsidRPr="00567618">
        <w:t>with the parameters as defined in</w:t>
      </w:r>
      <w:r>
        <w:t> </w:t>
      </w:r>
      <w:r w:rsidRPr="00567618">
        <w:t>[</w:t>
      </w:r>
      <w:r w:rsidRPr="00567618">
        <w:rPr>
          <w:lang w:eastAsia="ko-KR"/>
        </w:rPr>
        <w:t>125</w:t>
      </w:r>
      <w:r w:rsidRPr="00567618">
        <w:t>].</w:t>
      </w:r>
      <w:r w:rsidRPr="00567618">
        <w:rPr>
          <w:lang w:eastAsia="ko-KR"/>
        </w:rPr>
        <w:t xml:space="preserve"> </w:t>
      </w:r>
      <w:r w:rsidRPr="00567618">
        <w:t>One example of dividing the offer-answer negotiation into two phases, and the corresponding SDP offers, is shown in clause A.1.1.2.2.</w:t>
      </w:r>
    </w:p>
    <w:p w14:paraId="46151E14" w14:textId="77777777" w:rsidR="00FC7E52" w:rsidRPr="00567618" w:rsidRDefault="00FC7E52" w:rsidP="00FC7E52">
      <w:pPr>
        <w:pStyle w:val="NO"/>
      </w:pPr>
      <w:r w:rsidRPr="00567618">
        <w:t>NOTE</w:t>
      </w:r>
      <w:r>
        <w:t> </w:t>
      </w:r>
      <w:r w:rsidRPr="00567618">
        <w:t>4:</w:t>
      </w:r>
      <w:r w:rsidRPr="00567618">
        <w:tab/>
        <w:t>Dividing the offer-answer negotiation into several phases may lead to never offering the less preferred configurations, if the other end-point accepts to use at least one of the configurations offered in the initial SDP offer.</w:t>
      </w:r>
    </w:p>
    <w:p w14:paraId="332FC074" w14:textId="77777777" w:rsidR="00FC7E52" w:rsidRPr="00567618" w:rsidRDefault="00FC7E52" w:rsidP="00FC7E52">
      <w:r w:rsidRPr="00567618">
        <w:t>If the speech media is re-negotiated during the session then the knowledge from earlier offer-answer negotiations should be used in order to shorten the session re-negotiation time. I.e., failed offer-answer transactions shall not be repeated.</w:t>
      </w:r>
    </w:p>
    <w:p w14:paraId="49F6FE27" w14:textId="77777777" w:rsidR="00FC7E52" w:rsidRPr="00567618" w:rsidRDefault="00FC7E52" w:rsidP="00FC7E52">
      <w:pPr>
        <w:pStyle w:val="Heading4"/>
      </w:pPr>
      <w:bookmarkStart w:id="389" w:name="_Toc26369224"/>
      <w:bookmarkStart w:id="390" w:name="_Toc36227106"/>
      <w:bookmarkStart w:id="391" w:name="_Toc36228120"/>
      <w:bookmarkStart w:id="392" w:name="_Toc36228747"/>
      <w:bookmarkStart w:id="393" w:name="_Toc68847066"/>
      <w:bookmarkStart w:id="394" w:name="_Toc74611001"/>
      <w:bookmarkStart w:id="395" w:name="_Toc75566280"/>
      <w:bookmarkStart w:id="396" w:name="_Toc89789831"/>
      <w:bookmarkStart w:id="397" w:name="_Toc99466466"/>
      <w:bookmarkStart w:id="398" w:name="_Toc161907731"/>
      <w:r w:rsidRPr="00567618">
        <w:lastRenderedPageBreak/>
        <w:t>6.2.2.3</w:t>
      </w:r>
      <w:r w:rsidRPr="00567618">
        <w:tab/>
        <w:t>Generating SDP answer</w:t>
      </w:r>
      <w:bookmarkEnd w:id="389"/>
      <w:bookmarkEnd w:id="390"/>
      <w:bookmarkEnd w:id="391"/>
      <w:bookmarkEnd w:id="392"/>
      <w:bookmarkEnd w:id="393"/>
      <w:bookmarkEnd w:id="394"/>
      <w:bookmarkEnd w:id="395"/>
      <w:bookmarkEnd w:id="396"/>
      <w:bookmarkEnd w:id="397"/>
      <w:bookmarkEnd w:id="398"/>
    </w:p>
    <w:p w14:paraId="2380FA1B" w14:textId="77777777" w:rsidR="00FC7E52" w:rsidRPr="00567618" w:rsidRDefault="00FC7E52" w:rsidP="00FC7E52">
      <w:r w:rsidRPr="00567618">
        <w:t xml:space="preserve">An MTSI client in terminal must understand all the payload format options that are defined in </w:t>
      </w:r>
      <w:r>
        <w:t>RFC </w:t>
      </w:r>
      <w:r w:rsidRPr="00567618">
        <w:t>4867</w:t>
      </w:r>
      <w:r>
        <w:t> </w:t>
      </w:r>
      <w:r w:rsidRPr="00567618">
        <w:t>[28]</w:t>
      </w:r>
      <w:r w:rsidRPr="00567618">
        <w:rPr>
          <w:lang w:eastAsia="ko-KR"/>
        </w:rPr>
        <w:t>, and in</w:t>
      </w:r>
      <w:r>
        <w:rPr>
          <w:lang w:eastAsia="ko-KR"/>
        </w:rPr>
        <w:t> </w:t>
      </w:r>
      <w:r w:rsidRPr="00567618">
        <w:rPr>
          <w:lang w:eastAsia="ko-KR"/>
        </w:rPr>
        <w:t>[125]</w:t>
      </w:r>
      <w:r w:rsidRPr="00567618">
        <w:t>. It does not have to support operating according to all these options but must be capable to properly accepting or rejecting all options.</w:t>
      </w:r>
    </w:p>
    <w:p w14:paraId="2607B2C7" w14:textId="77777777" w:rsidR="00FC7E52" w:rsidRPr="00567618" w:rsidRDefault="00FC7E52" w:rsidP="00FC7E52">
      <w:r w:rsidRPr="00567618">
        <w:t>The SDP answer depends on many factors, for example:</w:t>
      </w:r>
    </w:p>
    <w:p w14:paraId="10625563" w14:textId="77777777" w:rsidR="00FC7E52" w:rsidRPr="00567618" w:rsidRDefault="00FC7E52" w:rsidP="00FC7E52">
      <w:pPr>
        <w:pStyle w:val="B1"/>
      </w:pPr>
      <w:r w:rsidRPr="00567618">
        <w:t>-</w:t>
      </w:r>
      <w:r w:rsidRPr="00567618">
        <w:tab/>
        <w:t>what is included in the SDP offer and in what preference order that is defined. The SDP offer will probably be different if it is generated by another MTSI client in terminal, by an MTSI MGW, a TISPAN client or some other VoIP client that does not follow this specification;</w:t>
      </w:r>
    </w:p>
    <w:p w14:paraId="27726952" w14:textId="77777777" w:rsidR="00FC7E52" w:rsidRPr="00567618" w:rsidRDefault="00FC7E52" w:rsidP="00FC7E52">
      <w:pPr>
        <w:pStyle w:val="B1"/>
      </w:pPr>
      <w:r w:rsidRPr="00567618">
        <w:t>-</w:t>
      </w:r>
      <w:r w:rsidRPr="00567618">
        <w:tab/>
        <w:t>if terminal and/or network resources are available; and:</w:t>
      </w:r>
    </w:p>
    <w:p w14:paraId="6B3F24A9" w14:textId="77777777" w:rsidR="00FC7E52" w:rsidRPr="00567618" w:rsidRDefault="00FC7E52" w:rsidP="00FC7E52">
      <w:pPr>
        <w:pStyle w:val="B1"/>
      </w:pPr>
      <w:r w:rsidRPr="00567618">
        <w:t>-</w:t>
      </w:r>
      <w:r w:rsidRPr="00567618">
        <w:tab/>
        <w:t>if there are other configurations, for example defined with OMA-DM, that mandate, recommend or prevent some configurations.</w:t>
      </w:r>
    </w:p>
    <w:p w14:paraId="706E583C" w14:textId="77777777" w:rsidR="00FC7E52" w:rsidRPr="00567618" w:rsidRDefault="00FC7E52" w:rsidP="00FC7E52">
      <w:r w:rsidRPr="00567618">
        <w:t>Table 6.3 describes requirements and recommendations for handling of the AMR payload format parameters and for how to generate the SDP answer.</w:t>
      </w:r>
    </w:p>
    <w:p w14:paraId="543BE4EA" w14:textId="77777777" w:rsidR="00FC7E52" w:rsidRPr="00567618" w:rsidRDefault="00FC7E52" w:rsidP="00FC7E52">
      <w:pPr>
        <w:pStyle w:val="NO"/>
        <w:rPr>
          <w:lang w:eastAsia="ko-KR"/>
        </w:rPr>
      </w:pPr>
      <w:r w:rsidRPr="00567618">
        <w:t>NOTE</w:t>
      </w:r>
      <w:r>
        <w:t> </w:t>
      </w:r>
      <w:r w:rsidRPr="00567618">
        <w:t>1:</w:t>
      </w:r>
      <w:r w:rsidRPr="00567618">
        <w:tab/>
        <w:t>An MTSI client in terminal may support more features than what is required by this specification, e.g. crc, robust sorting and interleaving. Table 6.3 describes the handling of the AMR payload format parameters when the MTSI client implementation supports only those features that are required by this specification. Tables 6.</w:t>
      </w:r>
      <w:r w:rsidRPr="00567618">
        <w:rPr>
          <w:lang w:eastAsia="ko-KR"/>
        </w:rPr>
        <w:t>3a-6.3c</w:t>
      </w:r>
      <w:r w:rsidRPr="00567618">
        <w:t xml:space="preserve"> describe the handling of the </w:t>
      </w:r>
      <w:r w:rsidRPr="00567618">
        <w:rPr>
          <w:lang w:eastAsia="ko-KR"/>
        </w:rPr>
        <w:t>EVS</w:t>
      </w:r>
      <w:r w:rsidRPr="00567618">
        <w:t xml:space="preserve"> payload format parameters</w:t>
      </w:r>
      <w:r w:rsidRPr="00567618">
        <w:rPr>
          <w:lang w:eastAsia="ko-KR"/>
        </w:rPr>
        <w:t>.</w:t>
      </w:r>
    </w:p>
    <w:p w14:paraId="18C9CD3C" w14:textId="77777777" w:rsidR="00FC7E52" w:rsidRPr="00567618" w:rsidRDefault="00FC7E52" w:rsidP="00FC7E52">
      <w:pPr>
        <w:pStyle w:val="TH"/>
      </w:pPr>
      <w:r w:rsidRPr="00567618">
        <w:lastRenderedPageBreak/>
        <w:t>Table 6.3: Handling of the AMR-NB and AMR-WB SDP parameters in the received SDP offer and in the SDP answer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01"/>
        <w:gridCol w:w="3969"/>
        <w:gridCol w:w="3969"/>
      </w:tblGrid>
      <w:tr w:rsidR="00FC7E52" w:rsidRPr="00567618" w14:paraId="2113F3B5" w14:textId="77777777" w:rsidTr="00DD54CD">
        <w:trPr>
          <w:tblHeader/>
        </w:trPr>
        <w:tc>
          <w:tcPr>
            <w:tcW w:w="1701" w:type="dxa"/>
            <w:shd w:val="clear" w:color="auto" w:fill="auto"/>
          </w:tcPr>
          <w:p w14:paraId="10D343AD"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lastRenderedPageBreak/>
              <w:t>Parameter in the received SDP offer</w:t>
            </w:r>
          </w:p>
        </w:tc>
        <w:tc>
          <w:tcPr>
            <w:tcW w:w="3969" w:type="dxa"/>
            <w:shd w:val="clear" w:color="auto" w:fill="auto"/>
          </w:tcPr>
          <w:p w14:paraId="13D80543"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Comments</w:t>
            </w:r>
          </w:p>
        </w:tc>
        <w:tc>
          <w:tcPr>
            <w:tcW w:w="3969" w:type="dxa"/>
            <w:shd w:val="clear" w:color="auto" w:fill="auto"/>
          </w:tcPr>
          <w:p w14:paraId="614EA4C5"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Handling</w:t>
            </w:r>
          </w:p>
        </w:tc>
      </w:tr>
      <w:tr w:rsidR="00FC7E52" w:rsidRPr="00567618" w14:paraId="1DDDB7EA" w14:textId="77777777" w:rsidTr="00DD54CD">
        <w:tc>
          <w:tcPr>
            <w:tcW w:w="1701" w:type="dxa"/>
            <w:shd w:val="clear" w:color="auto" w:fill="auto"/>
          </w:tcPr>
          <w:p w14:paraId="15792DF0"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Codec</w:t>
            </w:r>
          </w:p>
        </w:tc>
        <w:tc>
          <w:tcPr>
            <w:tcW w:w="3969" w:type="dxa"/>
            <w:shd w:val="clear" w:color="auto" w:fill="auto"/>
          </w:tcPr>
          <w:p w14:paraId="64E41917"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Wide-band speech is preferable over narrow-band speech</w:t>
            </w:r>
          </w:p>
        </w:tc>
        <w:tc>
          <w:tcPr>
            <w:tcW w:w="3969" w:type="dxa"/>
            <w:shd w:val="clear" w:color="auto" w:fill="auto"/>
          </w:tcPr>
          <w:p w14:paraId="1DA37D72"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If both AMR-WB and AMR-NB are offered and if AMR-WB is supported by the answering MTSI client in terminal then it shall select to use the AMR-WB codec and include this codec in the SDP answer, unless another preference order is indicated in the SDP offer. If the MTSI client in terminal only supports AMR-NB then this codec shall be selected to be used and shall be included in the SDP answer.</w:t>
            </w:r>
          </w:p>
          <w:p w14:paraId="24103C15" w14:textId="77777777" w:rsidR="00FC7E52" w:rsidRPr="00567618" w:rsidDel="00406913" w:rsidRDefault="00FC7E52" w:rsidP="00DD54CD">
            <w:pPr>
              <w:pStyle w:val="TAL"/>
              <w:widowControl w:val="0"/>
              <w:tabs>
                <w:tab w:val="left" w:pos="1418"/>
                <w:tab w:val="left" w:pos="2835"/>
                <w:tab w:val="left" w:pos="4253"/>
                <w:tab w:val="left" w:pos="5670"/>
                <w:tab w:val="left" w:pos="7088"/>
                <w:tab w:val="left" w:pos="8505"/>
              </w:tabs>
              <w:spacing w:before="60"/>
            </w:pPr>
            <w:r w:rsidRPr="00567618">
              <w:t>The SDP answer shall only include one RTP Payload Type for speech, see NOTE 1.</w:t>
            </w:r>
          </w:p>
        </w:tc>
      </w:tr>
      <w:tr w:rsidR="00FC7E52" w:rsidRPr="00567618" w14:paraId="2BF09952" w14:textId="77777777" w:rsidTr="00DD54CD">
        <w:tc>
          <w:tcPr>
            <w:tcW w:w="1701" w:type="dxa"/>
            <w:shd w:val="clear" w:color="auto" w:fill="auto"/>
          </w:tcPr>
          <w:p w14:paraId="5DE54E05"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octet-align</w:t>
            </w:r>
          </w:p>
        </w:tc>
        <w:tc>
          <w:tcPr>
            <w:tcW w:w="3969" w:type="dxa"/>
            <w:shd w:val="clear" w:color="auto" w:fill="auto"/>
          </w:tcPr>
          <w:p w14:paraId="40EEF0A1"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Both the bandwidth-efficient and the octet-aligned payload formats are supported by the MTSI client in terminal.</w:t>
            </w:r>
          </w:p>
          <w:p w14:paraId="29923006"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MTSI MGWs for GERAN or UTRAN are likely to either not include the octet-align parameter or to offer octet-align=0.</w:t>
            </w:r>
          </w:p>
          <w:p w14:paraId="6849205B"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The bandwidth-efficient payload format is preferable over the octet-aligned payload format.</w:t>
            </w:r>
          </w:p>
        </w:tc>
        <w:tc>
          <w:tcPr>
            <w:tcW w:w="3969" w:type="dxa"/>
            <w:shd w:val="clear" w:color="auto" w:fill="auto"/>
          </w:tcPr>
          <w:p w14:paraId="586B3C84"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The offer shall not be rejected purely based on the offered payload format variant.</w:t>
            </w:r>
          </w:p>
          <w:p w14:paraId="24FD7EA7"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If both bandwidth-efficient and octet-aligned are included in the received SDP offer then the MTSI client in terminal shall select the bandwidth-efficient payload format and include it in the configuration in the SDP answer.</w:t>
            </w:r>
          </w:p>
        </w:tc>
      </w:tr>
      <w:tr w:rsidR="00FC7E52" w:rsidRPr="00567618" w14:paraId="398E6EE5" w14:textId="77777777" w:rsidTr="00DD54CD">
        <w:tc>
          <w:tcPr>
            <w:tcW w:w="1701" w:type="dxa"/>
            <w:shd w:val="clear" w:color="auto" w:fill="auto"/>
          </w:tcPr>
          <w:p w14:paraId="4836B1A9"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mode-set</w:t>
            </w:r>
          </w:p>
        </w:tc>
        <w:tc>
          <w:tcPr>
            <w:tcW w:w="3969" w:type="dxa"/>
            <w:shd w:val="clear" w:color="auto" w:fill="auto"/>
          </w:tcPr>
          <w:p w14:paraId="754A762F"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The MTSI client in terminal can interoperate properly with whatever mode-set the other end-point offers or if no mode-set is offered.</w:t>
            </w:r>
          </w:p>
          <w:p w14:paraId="44A4E874"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The possibilities to use the higher bit rate codec modes also depend on the offered bandwidth.</w:t>
            </w:r>
          </w:p>
          <w:p w14:paraId="05767BE4"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MTSI MGWs for GERAN or UTRAN inter-working are likely to include the mode-set in the offer if in case the intention is to use TFO or TrFO.</w:t>
            </w:r>
          </w:p>
          <w:p w14:paraId="2D7B93D3"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Mode sets that give more adaptation possibilities are preferable over mode-sets with fewer or no adaptation possibilities.</w:t>
            </w:r>
          </w:p>
          <w:p w14:paraId="78E2CFC1"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An MTSI client in terminal may be configured with a preferred mode set. Otherwise, the preferred mode-set for AMR-NB is {12.2, 7.4, 5.9, 4.75} and for AMR-WB it is {12.65, 8.85 and 6.60}.</w:t>
            </w:r>
          </w:p>
        </w:tc>
        <w:tc>
          <w:tcPr>
            <w:tcW w:w="3969" w:type="dxa"/>
            <w:shd w:val="clear" w:color="auto" w:fill="auto"/>
          </w:tcPr>
          <w:p w14:paraId="3049119B"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The offer shall not be rejected purely based on the offered mode-set.</w:t>
            </w:r>
          </w:p>
          <w:p w14:paraId="7E352FC3"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If only one mode-set is offered then the MTSI client in terminal shall select to use this and include the same mode-set in the SDP answer.</w:t>
            </w:r>
          </w:p>
          <w:p w14:paraId="59763E7B"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If several different payload types for the same codec with different mode-sets (possibly including one or more payload type without mode set) are included in the received SDP offer</w:t>
            </w:r>
            <w:r w:rsidRPr="00567618">
              <w:rPr>
                <w:lang w:eastAsia="ko-KR"/>
              </w:rPr>
              <w:t>,</w:t>
            </w:r>
            <w:r w:rsidRPr="00567618">
              <w:t xml:space="preserve"> then the MTSI client in terminal should select in the first hand the mode-set that provides the largest degrees of freedom for codec mode adaptation and in the second hand the mode-set that is closest to the preferred mode sets.</w:t>
            </w:r>
          </w:p>
          <w:p w14:paraId="2847CB3A"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 xml:space="preserve">If only a payload type without mode-set has been offered, or if an MTSI client in terminal selects a payload type without mode-set from among the offered ones, and the MTSI client in terminal </w:t>
            </w:r>
            <w:r w:rsidRPr="00567618">
              <w:rPr>
                <w:lang w:eastAsia="ko-KR"/>
              </w:rPr>
              <w:t>intends</w:t>
            </w:r>
            <w:r w:rsidRPr="00567618">
              <w:t xml:space="preserve"> to use only some modes (e.g. one of the preferred mode sets defined at left), then the MTSI client in terminal should include</w:t>
            </w:r>
            <w:r w:rsidRPr="00567618">
              <w:rPr>
                <w:lang w:eastAsia="ko-KR"/>
              </w:rPr>
              <w:t xml:space="preserve"> these </w:t>
            </w:r>
            <w:r w:rsidRPr="00567618">
              <w:t>modes as the mode-set.</w:t>
            </w:r>
          </w:p>
          <w:p w14:paraId="654C420A"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There are also dependencies between the mode-set and the SDP b=AS bandwidth parameter; see Clause</w:t>
            </w:r>
            <w:r>
              <w:t> </w:t>
            </w:r>
            <w:r w:rsidRPr="00567618">
              <w:t>6.2.5.2.</w:t>
            </w:r>
          </w:p>
        </w:tc>
      </w:tr>
      <w:tr w:rsidR="00FC7E52" w:rsidRPr="00567618" w14:paraId="6C48972F" w14:textId="77777777" w:rsidTr="00DD54CD">
        <w:tc>
          <w:tcPr>
            <w:tcW w:w="1701" w:type="dxa"/>
            <w:shd w:val="clear" w:color="auto" w:fill="auto"/>
          </w:tcPr>
          <w:p w14:paraId="28412B4C"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mode-change-period</w:t>
            </w:r>
          </w:p>
        </w:tc>
        <w:tc>
          <w:tcPr>
            <w:tcW w:w="3969" w:type="dxa"/>
            <w:shd w:val="clear" w:color="auto" w:fill="auto"/>
          </w:tcPr>
          <w:p w14:paraId="6726CFDC"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bCs/>
              </w:rPr>
            </w:pPr>
            <w:r w:rsidRPr="00567618">
              <w:rPr>
                <w:bCs/>
              </w:rPr>
              <w:t>The MTSI client in terminal can interoperate properly with whatever mode-change-period the other end-point offers.</w:t>
            </w:r>
          </w:p>
          <w:p w14:paraId="57010F2D"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bCs/>
              </w:rPr>
            </w:pPr>
            <w:r w:rsidRPr="00567618">
              <w:rPr>
                <w:bCs/>
              </w:rPr>
              <w:t>MTSI MGWs for GERAN or UTRAN inter-working are likely to include mode-change-period=2 in the offer</w:t>
            </w:r>
            <w:r w:rsidRPr="00567618">
              <w:t xml:space="preserve"> if in case the intention is to use TFO or TrFO</w:t>
            </w:r>
            <w:r w:rsidRPr="00567618">
              <w:rPr>
                <w:bCs/>
              </w:rPr>
              <w:t>.</w:t>
            </w:r>
          </w:p>
        </w:tc>
        <w:tc>
          <w:tcPr>
            <w:tcW w:w="3969" w:type="dxa"/>
            <w:shd w:val="clear" w:color="auto" w:fill="auto"/>
          </w:tcPr>
          <w:p w14:paraId="5EB00C89"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bCs/>
              </w:rPr>
            </w:pPr>
            <w:r w:rsidRPr="00567618">
              <w:t>The offer shall not be rejected purely based on the offered</w:t>
            </w:r>
            <w:r w:rsidRPr="00567618">
              <w:rPr>
                <w:bCs/>
              </w:rPr>
              <w:t xml:space="preserve"> mode-change-period.</w:t>
            </w:r>
          </w:p>
          <w:p w14:paraId="22DDBFC9"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bCs/>
              </w:rPr>
            </w:pPr>
            <w:r w:rsidRPr="00567618">
              <w:rPr>
                <w:bCs/>
              </w:rPr>
              <w:t>If the received SDP offer defines mode-change-period=2 then this information shall be used to determine the mode changes for AMR-NB or AMR-WB encoded media that the MTSI client in terminal sends.</w:t>
            </w:r>
          </w:p>
          <w:p w14:paraId="30133798"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bCs/>
              </w:rPr>
            </w:pPr>
            <w:r w:rsidRPr="00567618">
              <w:rPr>
                <w:bCs/>
              </w:rPr>
              <w:t>The MTSI client in terminal should not include the mode-change-period parameter in the SDP answer since it has no corresponding limitations.</w:t>
            </w:r>
          </w:p>
        </w:tc>
      </w:tr>
      <w:tr w:rsidR="00FC7E52" w:rsidRPr="00567618" w14:paraId="0BDD8331" w14:textId="77777777" w:rsidTr="00DD54CD">
        <w:tc>
          <w:tcPr>
            <w:tcW w:w="1701" w:type="dxa"/>
            <w:shd w:val="clear" w:color="auto" w:fill="auto"/>
          </w:tcPr>
          <w:p w14:paraId="37DCE587"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lastRenderedPageBreak/>
              <w:t>mode-change-capability</w:t>
            </w:r>
          </w:p>
        </w:tc>
        <w:tc>
          <w:tcPr>
            <w:tcW w:w="3969" w:type="dxa"/>
            <w:shd w:val="clear" w:color="auto" w:fill="auto"/>
          </w:tcPr>
          <w:p w14:paraId="305E44D6"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The MTSI client in terminal can interoperate with whatever capabilities the other end-point declares.</w:t>
            </w:r>
          </w:p>
        </w:tc>
        <w:tc>
          <w:tcPr>
            <w:tcW w:w="3969" w:type="dxa"/>
            <w:shd w:val="clear" w:color="auto" w:fill="auto"/>
          </w:tcPr>
          <w:p w14:paraId="2B838296"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The offer shall not be rejected purely based on the offered mode-change-capability.</w:t>
            </w:r>
          </w:p>
          <w:p w14:paraId="6F357AD9"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The mode-change-capability information should be used to determine a proper value, or prevent using an improper value, for mode-change-period in the SDP answer, see above. If the offer includes mode-change-capability=1, then the MTSI client in terminal shall not offer mode-change-period=2 in the answer.</w:t>
            </w:r>
          </w:p>
          <w:p w14:paraId="71B6C62C"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The MTSI client in terminal shall include mode-change-capability=2 in the SDP answer since it is required to support restricting mode changes to every other frame.</w:t>
            </w:r>
          </w:p>
        </w:tc>
      </w:tr>
      <w:tr w:rsidR="00FC7E52" w:rsidRPr="00567618" w14:paraId="55945FA9" w14:textId="77777777" w:rsidTr="00DD54CD">
        <w:tc>
          <w:tcPr>
            <w:tcW w:w="1701" w:type="dxa"/>
            <w:shd w:val="clear" w:color="auto" w:fill="auto"/>
          </w:tcPr>
          <w:p w14:paraId="4BFEB65B"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mode-change-neighbor</w:t>
            </w:r>
          </w:p>
        </w:tc>
        <w:tc>
          <w:tcPr>
            <w:tcW w:w="3969" w:type="dxa"/>
            <w:shd w:val="clear" w:color="auto" w:fill="auto"/>
          </w:tcPr>
          <w:p w14:paraId="05A6ACCF"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The MTSI client in terminal can interoperate with whatever limitations the other end-point offers.</w:t>
            </w:r>
          </w:p>
        </w:tc>
        <w:tc>
          <w:tcPr>
            <w:tcW w:w="3969" w:type="dxa"/>
            <w:shd w:val="clear" w:color="auto" w:fill="auto"/>
          </w:tcPr>
          <w:p w14:paraId="66403C51"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The offer shall not be rejected purely based on the offered mode-change-neighbor.</w:t>
            </w:r>
          </w:p>
          <w:p w14:paraId="4956D554"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The MTSI client in terminal shall use this information to determine how mode changes can be performed for AMR-NB or AMR-WB encoded media that the MTSI client in terminal sends.</w:t>
            </w:r>
          </w:p>
          <w:p w14:paraId="2342D28E"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The MTSI client in terminal shall not include the mode-change-neighbor parameter in the SDP answer since it has no corresponding limitations.</w:t>
            </w:r>
          </w:p>
        </w:tc>
      </w:tr>
      <w:tr w:rsidR="00FC7E52" w:rsidRPr="00567618" w14:paraId="76176387" w14:textId="77777777" w:rsidTr="00DD54CD">
        <w:tc>
          <w:tcPr>
            <w:tcW w:w="1701" w:type="dxa"/>
            <w:shd w:val="clear" w:color="auto" w:fill="auto"/>
          </w:tcPr>
          <w:p w14:paraId="3826BA93"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maxptime</w:t>
            </w:r>
          </w:p>
        </w:tc>
        <w:tc>
          <w:tcPr>
            <w:tcW w:w="3969" w:type="dxa"/>
            <w:shd w:val="clear" w:color="auto" w:fill="auto"/>
          </w:tcPr>
          <w:p w14:paraId="40D06D9F"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The MTSI client in terminal can interoperate with whatever value that is offered.</w:t>
            </w:r>
          </w:p>
          <w:p w14:paraId="170A4CE6"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The MTSI client in terminal may also use this information to determine a suitable value for max-red in the SDP answer.</w:t>
            </w:r>
          </w:p>
        </w:tc>
        <w:tc>
          <w:tcPr>
            <w:tcW w:w="3969" w:type="dxa"/>
            <w:shd w:val="clear" w:color="auto" w:fill="auto"/>
          </w:tcPr>
          <w:p w14:paraId="0134C8C2"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The offer shall not be rejected purely based on the offered maxptime.</w:t>
            </w:r>
          </w:p>
          <w:p w14:paraId="61066C9A"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The MTSI client in terminal shall use this information to control the packetization when sending RTP packets to the other end-point, see also clause</w:t>
            </w:r>
            <w:r>
              <w:t> </w:t>
            </w:r>
            <w:r w:rsidRPr="00567618">
              <w:t>7.4.2.</w:t>
            </w:r>
          </w:p>
          <w:p w14:paraId="4E813DA4"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The maxptime parameter shall be included in the SDP answer and shall be an integer multiple of 20.</w:t>
            </w:r>
          </w:p>
          <w:p w14:paraId="4F269EE2"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If the received SDP offer includes both the max-red and ptime parameter then the MTSI client in terminal may choose to use this information to define a suitable value for maxptime in the SDP answer, see NOTE 2. The MTSI client in terminal may also choose to set the maxptime value to 240, regardless of the ptime and/or max-red parameters in the SDP offer.</w:t>
            </w:r>
          </w:p>
          <w:p w14:paraId="17AA29EF"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The maxptime value in the SDP answer shall not be smaller than ptime value in the SDP answer. The maxptime value should be selected to give at least some room for adaptation.</w:t>
            </w:r>
          </w:p>
        </w:tc>
      </w:tr>
      <w:tr w:rsidR="00FC7E52" w:rsidRPr="00567618" w14:paraId="6CD7C3E8" w14:textId="77777777" w:rsidTr="00DD54CD">
        <w:tc>
          <w:tcPr>
            <w:tcW w:w="1701" w:type="dxa"/>
            <w:shd w:val="clear" w:color="auto" w:fill="auto"/>
          </w:tcPr>
          <w:p w14:paraId="7A522A99"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crc</w:t>
            </w:r>
          </w:p>
        </w:tc>
        <w:tc>
          <w:tcPr>
            <w:tcW w:w="3969" w:type="dxa"/>
            <w:shd w:val="clear" w:color="auto" w:fill="auto"/>
          </w:tcPr>
          <w:p w14:paraId="3D3939D3"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The MTSI client in terminal is not required to support this option.</w:t>
            </w:r>
          </w:p>
        </w:tc>
        <w:tc>
          <w:tcPr>
            <w:tcW w:w="3969" w:type="dxa"/>
            <w:shd w:val="clear" w:color="auto" w:fill="auto"/>
          </w:tcPr>
          <w:p w14:paraId="576C326F"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The MTSI client in terminal may have to reject offered RTP payload types including this option.</w:t>
            </w:r>
          </w:p>
        </w:tc>
      </w:tr>
      <w:tr w:rsidR="00FC7E52" w:rsidRPr="00567618" w14:paraId="4032445F" w14:textId="77777777" w:rsidTr="00DD54CD">
        <w:tc>
          <w:tcPr>
            <w:tcW w:w="1701" w:type="dxa"/>
            <w:shd w:val="clear" w:color="auto" w:fill="auto"/>
          </w:tcPr>
          <w:p w14:paraId="2C839797"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robust-sorting</w:t>
            </w:r>
          </w:p>
        </w:tc>
        <w:tc>
          <w:tcPr>
            <w:tcW w:w="3969" w:type="dxa"/>
            <w:shd w:val="clear" w:color="auto" w:fill="auto"/>
          </w:tcPr>
          <w:p w14:paraId="4F5B3C85"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The MTSI client in terminal is not required to support this option.</w:t>
            </w:r>
          </w:p>
        </w:tc>
        <w:tc>
          <w:tcPr>
            <w:tcW w:w="3969" w:type="dxa"/>
            <w:shd w:val="clear" w:color="auto" w:fill="auto"/>
          </w:tcPr>
          <w:p w14:paraId="7A2D8AC9"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The MTSI client in terminal may have to reject offered RTP payload types including this option.</w:t>
            </w:r>
          </w:p>
        </w:tc>
      </w:tr>
      <w:tr w:rsidR="00FC7E52" w:rsidRPr="00567618" w14:paraId="76E922EE" w14:textId="77777777" w:rsidTr="00DD54CD">
        <w:tc>
          <w:tcPr>
            <w:tcW w:w="1701" w:type="dxa"/>
            <w:shd w:val="clear" w:color="auto" w:fill="auto"/>
          </w:tcPr>
          <w:p w14:paraId="6375B405"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interleaving</w:t>
            </w:r>
          </w:p>
        </w:tc>
        <w:tc>
          <w:tcPr>
            <w:tcW w:w="3969" w:type="dxa"/>
            <w:shd w:val="clear" w:color="auto" w:fill="auto"/>
          </w:tcPr>
          <w:p w14:paraId="358816E8"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The MTSI client in terminal is not required to support this option.</w:t>
            </w:r>
          </w:p>
        </w:tc>
        <w:tc>
          <w:tcPr>
            <w:tcW w:w="3969" w:type="dxa"/>
            <w:shd w:val="clear" w:color="auto" w:fill="auto"/>
          </w:tcPr>
          <w:p w14:paraId="40E39C1F"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The MTSI client in terminal may have to reject offered RTP payload types including this option.</w:t>
            </w:r>
          </w:p>
        </w:tc>
      </w:tr>
      <w:tr w:rsidR="00FC7E52" w:rsidRPr="00567618" w14:paraId="32558442" w14:textId="77777777" w:rsidTr="00DD54CD">
        <w:tc>
          <w:tcPr>
            <w:tcW w:w="1701" w:type="dxa"/>
            <w:shd w:val="clear" w:color="auto" w:fill="auto"/>
          </w:tcPr>
          <w:p w14:paraId="68EE0436"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lastRenderedPageBreak/>
              <w:t>ptime</w:t>
            </w:r>
          </w:p>
        </w:tc>
        <w:tc>
          <w:tcPr>
            <w:tcW w:w="3969" w:type="dxa"/>
            <w:shd w:val="clear" w:color="auto" w:fill="auto"/>
          </w:tcPr>
          <w:p w14:paraId="0E248049"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The MTSI client in terminal can interoperate with whatever value that is offered.</w:t>
            </w:r>
          </w:p>
        </w:tc>
        <w:tc>
          <w:tcPr>
            <w:tcW w:w="3969" w:type="dxa"/>
            <w:shd w:val="clear" w:color="auto" w:fill="auto"/>
          </w:tcPr>
          <w:p w14:paraId="295A1CE1"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The offer shall not be rejected purely based on the offered ptime.</w:t>
            </w:r>
          </w:p>
          <w:p w14:paraId="0112AB99"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The MTSI client in terminal should use this information and should use the requested packetization when sending RTP packets to the other end-point. The MTSI client should use the ptime value to determine how many non-redundant speech frames that can be packed into the RTP packets. The requirements in clause</w:t>
            </w:r>
            <w:r>
              <w:t> </w:t>
            </w:r>
            <w:r w:rsidRPr="00567618">
              <w:t>7.4.2 shall be followed even if ptime in the SDP offer is larger than 80.</w:t>
            </w:r>
          </w:p>
          <w:p w14:paraId="444DC77A"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The ptime parameter shall be included in the SDP answer and shall be an integer multiple of 20.</w:t>
            </w:r>
          </w:p>
          <w:p w14:paraId="76EA6451"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If the received SDP offer includes the ptime parameters then the MTSI client in terminal may choose to use this information to define a suitable value for ptime in the SDP answer, see NOTE 3. The MTSI client in terminal may also choose to set the ptime value in the SDP answer according to Table 7.1, regardless of the ptime parameter in the SDP offer.</w:t>
            </w:r>
          </w:p>
          <w:p w14:paraId="19176A4B"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The ptime value in the SDP answer shall not be larger than the maxptime value in the SDP answer.</w:t>
            </w:r>
          </w:p>
        </w:tc>
      </w:tr>
      <w:tr w:rsidR="00FC7E52" w:rsidRPr="00567618" w14:paraId="6703043C" w14:textId="77777777" w:rsidTr="00DD54CD">
        <w:tc>
          <w:tcPr>
            <w:tcW w:w="1701" w:type="dxa"/>
            <w:shd w:val="clear" w:color="auto" w:fill="auto"/>
          </w:tcPr>
          <w:p w14:paraId="15BF969F"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channels</w:t>
            </w:r>
          </w:p>
        </w:tc>
        <w:tc>
          <w:tcPr>
            <w:tcW w:w="3969" w:type="dxa"/>
            <w:shd w:val="clear" w:color="auto" w:fill="auto"/>
          </w:tcPr>
          <w:p w14:paraId="7201FF8A"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The number of channels may either be explicitly indicated in the SDP by including '/1', '/2', etc. on the a=rtpmap line, but the number of channels may also be omitted. When the number of channels is omitted then the default rule is that one channel is being offered.</w:t>
            </w:r>
          </w:p>
          <w:p w14:paraId="51B550A9"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The MTSI client in terminal is only required to support audio media using one channel. Offered RTP payload types with more than one channel may therefore have to be rejected.</w:t>
            </w:r>
          </w:p>
        </w:tc>
        <w:tc>
          <w:tcPr>
            <w:tcW w:w="3969" w:type="dxa"/>
            <w:shd w:val="clear" w:color="auto" w:fill="auto"/>
          </w:tcPr>
          <w:p w14:paraId="33E4433B"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When the MTSI client in terminal accepts an offer for single-channel audio then the SDP answer shall either explicitly indicate '/1' or omit the channels parameter.</w:t>
            </w:r>
          </w:p>
          <w:p w14:paraId="56F3EE1F"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When the MTSI client in terminal accepts an offer for multi-channel audio then the number of channels shall be included in the SDP answer.</w:t>
            </w:r>
          </w:p>
        </w:tc>
      </w:tr>
      <w:tr w:rsidR="00FC7E52" w:rsidRPr="00567618" w14:paraId="0B5D6C29" w14:textId="77777777" w:rsidTr="00DD54CD">
        <w:tc>
          <w:tcPr>
            <w:tcW w:w="1701" w:type="dxa"/>
            <w:shd w:val="clear" w:color="auto" w:fill="auto"/>
          </w:tcPr>
          <w:p w14:paraId="79C65DFD"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max-red</w:t>
            </w:r>
          </w:p>
        </w:tc>
        <w:tc>
          <w:tcPr>
            <w:tcW w:w="3969" w:type="dxa"/>
            <w:shd w:val="clear" w:color="auto" w:fill="auto"/>
          </w:tcPr>
          <w:p w14:paraId="4A10BE34"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The MTSI client in terminal may use this information to bound the delay for receiving redundant frames.</w:t>
            </w:r>
          </w:p>
          <w:p w14:paraId="7F5D9E23"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The MTSI client in terminal may also use this information to determine a suitable value for maxptime in the SDP answer.</w:t>
            </w:r>
          </w:p>
        </w:tc>
        <w:tc>
          <w:tcPr>
            <w:tcW w:w="3969" w:type="dxa"/>
            <w:shd w:val="clear" w:color="auto" w:fill="auto"/>
          </w:tcPr>
          <w:p w14:paraId="4588AF55"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The max-red parameter shall be included in the SDP answer and shall be an integer multiple of 20.</w:t>
            </w:r>
          </w:p>
          <w:p w14:paraId="27BB2B38"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If the received SDP offer includes both the ptime and maxptime parameters then the MTSI client in terminal may choose to use this information to define a suitable value for max-red in the SDP answer, see NOTE 2. The MTSI client in terminal may also choose to set the max-red value to 220.</w:t>
            </w:r>
          </w:p>
          <w:p w14:paraId="5275C6EE"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The max-red value in the SDP answer should be selected to give at least some room for adaptation.</w:t>
            </w:r>
          </w:p>
        </w:tc>
      </w:tr>
      <w:tr w:rsidR="00FC7E52" w:rsidRPr="00567618" w14:paraId="09369E4F" w14:textId="77777777" w:rsidTr="00DD54CD">
        <w:tc>
          <w:tcPr>
            <w:tcW w:w="1701" w:type="dxa"/>
            <w:shd w:val="clear" w:color="auto" w:fill="auto"/>
          </w:tcPr>
          <w:p w14:paraId="1A0B1040"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Arial" w:hAnsi="Arial"/>
                <w:sz w:val="18"/>
              </w:rPr>
            </w:pPr>
            <w:bookmarkStart w:id="399" w:name="_MCCTEMPBM_CRPT86940006___7" w:colFirst="0" w:colLast="1"/>
            <w:r w:rsidRPr="00567618">
              <w:rPr>
                <w:rFonts w:ascii="Arial" w:hAnsi="Arial"/>
                <w:sz w:val="18"/>
              </w:rPr>
              <w:t>ecn-capable-rtp: leap ect=0</w:t>
            </w:r>
          </w:p>
        </w:tc>
        <w:tc>
          <w:tcPr>
            <w:tcW w:w="3969" w:type="dxa"/>
            <w:shd w:val="clear" w:color="auto" w:fill="auto"/>
          </w:tcPr>
          <w:p w14:paraId="357B394C"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Arial" w:hAnsi="Arial"/>
                <w:sz w:val="18"/>
              </w:rPr>
            </w:pPr>
            <w:r w:rsidRPr="00567618">
              <w:rPr>
                <w:rFonts w:ascii="Arial" w:hAnsi="Arial"/>
                <w:sz w:val="18"/>
              </w:rPr>
              <w:t>An MTSI client in terminal uses this SDP attribute to offer ECN for RTP-transported media</w:t>
            </w:r>
          </w:p>
        </w:tc>
        <w:tc>
          <w:tcPr>
            <w:tcW w:w="3969" w:type="dxa"/>
            <w:shd w:val="clear" w:color="auto" w:fill="auto"/>
          </w:tcPr>
          <w:p w14:paraId="5351EE7A"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Arial" w:hAnsi="Arial"/>
                <w:sz w:val="18"/>
              </w:rPr>
            </w:pPr>
            <w:r w:rsidRPr="00567618">
              <w:rPr>
                <w:rFonts w:ascii="Arial" w:hAnsi="Arial"/>
                <w:sz w:val="18"/>
              </w:rPr>
              <w:t>Shall be included in the SDP answer if accepting an offer to use ECN and if the session setup allows for bit-rate adaptation</w:t>
            </w:r>
          </w:p>
        </w:tc>
      </w:tr>
      <w:bookmarkEnd w:id="399"/>
      <w:tr w:rsidR="00FC7E52" w:rsidRPr="00567618" w14:paraId="2E44036E" w14:textId="77777777" w:rsidTr="00DD54CD">
        <w:tc>
          <w:tcPr>
            <w:tcW w:w="9639" w:type="dxa"/>
            <w:gridSpan w:val="3"/>
            <w:shd w:val="clear" w:color="auto" w:fill="auto"/>
          </w:tcPr>
          <w:p w14:paraId="0F63E3F7" w14:textId="77777777" w:rsidR="00FC7E52" w:rsidRPr="00567618" w:rsidRDefault="00FC7E52" w:rsidP="00DD54CD">
            <w:pPr>
              <w:pStyle w:val="TAN"/>
              <w:widowControl w:val="0"/>
              <w:tabs>
                <w:tab w:val="left" w:pos="1418"/>
                <w:tab w:val="left" w:pos="2835"/>
                <w:tab w:val="left" w:pos="4253"/>
                <w:tab w:val="left" w:pos="5670"/>
                <w:tab w:val="left" w:pos="7088"/>
                <w:tab w:val="left" w:pos="8505"/>
              </w:tabs>
              <w:spacing w:before="60"/>
            </w:pPr>
            <w:r w:rsidRPr="00567618">
              <w:t>NOTE 1:</w:t>
            </w:r>
            <w:r w:rsidRPr="00567618">
              <w:tab/>
              <w:t>An MTSI client may include both a speech coded, e.g. AMR-NB or AMR-WB, and ‘telephone-events’ for DTMF in the SDP answer, see TS</w:t>
            </w:r>
            <w:r>
              <w:t> </w:t>
            </w:r>
            <w:r w:rsidRPr="00567618">
              <w:t>24.229 Clause</w:t>
            </w:r>
            <w:r>
              <w:t> </w:t>
            </w:r>
            <w:r w:rsidRPr="00567618">
              <w:t>6.1,</w:t>
            </w:r>
            <w:r>
              <w:t> </w:t>
            </w:r>
            <w:r w:rsidRPr="00567618">
              <w:t>[7].</w:t>
            </w:r>
          </w:p>
          <w:p w14:paraId="062D351A" w14:textId="77777777" w:rsidR="00FC7E52" w:rsidRPr="00567618" w:rsidRDefault="00FC7E52" w:rsidP="00DD54CD">
            <w:pPr>
              <w:pStyle w:val="TAN"/>
              <w:widowControl w:val="0"/>
              <w:tabs>
                <w:tab w:val="left" w:pos="1418"/>
                <w:tab w:val="left" w:pos="2835"/>
                <w:tab w:val="left" w:pos="4253"/>
                <w:tab w:val="left" w:pos="5670"/>
                <w:tab w:val="left" w:pos="7088"/>
                <w:tab w:val="left" w:pos="8505"/>
              </w:tabs>
              <w:spacing w:before="60"/>
            </w:pPr>
            <w:r w:rsidRPr="00567618">
              <w:t>NOTE 2:</w:t>
            </w:r>
            <w:r w:rsidRPr="00567618">
              <w:tab/>
              <w:t>It is possible to use the following relationship between maxptime, ptime and max-red:</w:t>
            </w:r>
            <w:r w:rsidRPr="00567618">
              <w:br/>
            </w:r>
            <w:r w:rsidRPr="00567618">
              <w:tab/>
              <w:t>maxptime = ptime + max-red.</w:t>
            </w:r>
            <w:r w:rsidRPr="00567618">
              <w:br/>
              <w:t>There is however no mandatory requirement that these parameters must be aligned in this way.</w:t>
            </w:r>
          </w:p>
          <w:p w14:paraId="0F5AED08" w14:textId="77777777" w:rsidR="00FC7E52" w:rsidRPr="00567618" w:rsidRDefault="00FC7E52" w:rsidP="00DD54CD">
            <w:pPr>
              <w:pStyle w:val="TAN"/>
              <w:widowControl w:val="0"/>
              <w:tabs>
                <w:tab w:val="left" w:pos="1418"/>
                <w:tab w:val="left" w:pos="2835"/>
                <w:tab w:val="left" w:pos="4253"/>
                <w:tab w:val="left" w:pos="5670"/>
                <w:tab w:val="left" w:pos="7088"/>
                <w:tab w:val="left" w:pos="8505"/>
              </w:tabs>
              <w:spacing w:before="60"/>
            </w:pPr>
            <w:r w:rsidRPr="00567618">
              <w:t>NOTE 3:</w:t>
            </w:r>
            <w:r w:rsidRPr="00567618">
              <w:tab/>
              <w:t>It may be wise to use the same ptime value in the SDP answer as was given in the SDP offer, especially if the ptime in the SDP offer is larger than 20, since a value larger than the frame length indicates that the other end-point is somehow packet rate limited.</w:t>
            </w:r>
          </w:p>
        </w:tc>
      </w:tr>
    </w:tbl>
    <w:p w14:paraId="02445D4B" w14:textId="77777777" w:rsidR="00FC7E52" w:rsidRPr="00567618" w:rsidRDefault="00FC7E52" w:rsidP="00FC7E52"/>
    <w:p w14:paraId="13BBC0EB" w14:textId="77777777" w:rsidR="00FC7E52" w:rsidRPr="00567618" w:rsidRDefault="00FC7E52" w:rsidP="00FC7E52">
      <w:r w:rsidRPr="00567618">
        <w:lastRenderedPageBreak/>
        <w:t>If an SDP offer is received from another MTSI client in terminal using the AMR-NB or AMR-WB codec, then the SDP offer will include configurations as described in Table 6.1 and Table 6.2. If the MTSI client in terminal chooses to accept the offer for using the AMR-NB or AMR-WB codec, as configured in Table 6.1 or Table 6.2 then the MTSI client in terminal shall support a configuration where the MTSI client in terminal creates an SDP answer containing an RTP payload type for the AMR-NB and AMR-WB codec as shown in Table 6.4.</w:t>
      </w:r>
    </w:p>
    <w:p w14:paraId="24E4B378" w14:textId="77777777" w:rsidR="00FC7E52" w:rsidRPr="00567618" w:rsidRDefault="00FC7E52" w:rsidP="00FC7E52">
      <w:pPr>
        <w:pStyle w:val="TH"/>
        <w:rPr>
          <w:lang w:eastAsia="ko-KR"/>
        </w:rPr>
      </w:pPr>
      <w:r w:rsidRPr="00567618">
        <w:t xml:space="preserve">Table 6.3a: </w:t>
      </w:r>
      <w:r w:rsidRPr="00567618">
        <w:rPr>
          <w:lang w:eastAsia="ko-KR"/>
        </w:rPr>
        <w:t xml:space="preserve">Handling of </w:t>
      </w:r>
      <w:r w:rsidRPr="00567618">
        <w:t>SDP parameters</w:t>
      </w:r>
      <w:r w:rsidRPr="00567618">
        <w:rPr>
          <w:lang w:eastAsia="ko-KR"/>
        </w:rPr>
        <w:t xml:space="preserve"> common to EVS Primary and EVS AMR-WB IO</w:t>
      </w:r>
      <w:r w:rsidRPr="00567618">
        <w:t xml:space="preserve"> in the received SDP offer and in the SDP answer</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01"/>
        <w:gridCol w:w="3969"/>
        <w:gridCol w:w="3969"/>
      </w:tblGrid>
      <w:tr w:rsidR="00FC7E52" w:rsidRPr="00567618" w14:paraId="4E28E669" w14:textId="77777777" w:rsidTr="00DD54CD">
        <w:trPr>
          <w:tblHeader/>
        </w:trPr>
        <w:tc>
          <w:tcPr>
            <w:tcW w:w="1701" w:type="dxa"/>
            <w:shd w:val="clear" w:color="auto" w:fill="auto"/>
          </w:tcPr>
          <w:p w14:paraId="74C5C0A2" w14:textId="77777777" w:rsidR="00FC7E52" w:rsidRPr="00567618" w:rsidRDefault="00FC7E52" w:rsidP="00DD54CD">
            <w:pPr>
              <w:keepNext/>
              <w:keepLines/>
              <w:spacing w:after="0"/>
              <w:jc w:val="center"/>
              <w:rPr>
                <w:rFonts w:ascii="Arial" w:hAnsi="Arial"/>
                <w:b/>
                <w:sz w:val="18"/>
              </w:rPr>
            </w:pPr>
            <w:bookmarkStart w:id="400" w:name="_MCCTEMPBM_CRPT86940007___4" w:colFirst="0" w:colLast="1"/>
            <w:r w:rsidRPr="00567618">
              <w:rPr>
                <w:rFonts w:ascii="Arial" w:hAnsi="Arial"/>
                <w:b/>
                <w:sz w:val="18"/>
              </w:rPr>
              <w:t>Parameter</w:t>
            </w:r>
          </w:p>
        </w:tc>
        <w:tc>
          <w:tcPr>
            <w:tcW w:w="3969" w:type="dxa"/>
            <w:shd w:val="clear" w:color="auto" w:fill="auto"/>
          </w:tcPr>
          <w:p w14:paraId="617BEFF9" w14:textId="77777777" w:rsidR="00FC7E52" w:rsidRPr="00567618" w:rsidRDefault="00FC7E52" w:rsidP="00DD54CD">
            <w:pPr>
              <w:keepNext/>
              <w:keepLines/>
              <w:spacing w:after="0"/>
              <w:jc w:val="center"/>
              <w:rPr>
                <w:rFonts w:ascii="Arial" w:hAnsi="Arial"/>
                <w:b/>
                <w:sz w:val="18"/>
              </w:rPr>
            </w:pPr>
            <w:r w:rsidRPr="00567618">
              <w:rPr>
                <w:rFonts w:ascii="Arial" w:hAnsi="Arial"/>
                <w:b/>
                <w:sz w:val="18"/>
                <w:lang w:eastAsia="ko-KR"/>
              </w:rPr>
              <w:t>Comments</w:t>
            </w:r>
          </w:p>
        </w:tc>
        <w:tc>
          <w:tcPr>
            <w:tcW w:w="3969" w:type="dxa"/>
            <w:shd w:val="clear" w:color="auto" w:fill="auto"/>
          </w:tcPr>
          <w:p w14:paraId="6AB21DAA" w14:textId="77777777" w:rsidR="00FC7E52" w:rsidRPr="00567618" w:rsidRDefault="00FC7E52" w:rsidP="00DD54CD">
            <w:pPr>
              <w:keepNext/>
              <w:keepLines/>
              <w:spacing w:after="0"/>
              <w:jc w:val="center"/>
              <w:rPr>
                <w:rFonts w:ascii="Arial" w:hAnsi="Arial"/>
                <w:b/>
                <w:sz w:val="18"/>
              </w:rPr>
            </w:pPr>
            <w:r w:rsidRPr="00567618">
              <w:rPr>
                <w:rFonts w:ascii="Arial" w:hAnsi="Arial"/>
                <w:b/>
                <w:sz w:val="18"/>
              </w:rPr>
              <w:t>Handling</w:t>
            </w:r>
          </w:p>
        </w:tc>
      </w:tr>
      <w:tr w:rsidR="00FC7E52" w:rsidRPr="00567618" w:rsidDel="00406913" w14:paraId="7C602BF1" w14:textId="77777777" w:rsidTr="00DD54CD">
        <w:tc>
          <w:tcPr>
            <w:tcW w:w="1701" w:type="dxa"/>
            <w:shd w:val="clear" w:color="auto" w:fill="auto"/>
          </w:tcPr>
          <w:p w14:paraId="121C3A51" w14:textId="77777777" w:rsidR="00FC7E52" w:rsidRPr="00567618" w:rsidRDefault="00FC7E52" w:rsidP="00DD54CD">
            <w:pPr>
              <w:keepNext/>
              <w:keepLines/>
              <w:spacing w:after="0"/>
              <w:rPr>
                <w:rFonts w:ascii="Arial" w:hAnsi="Arial"/>
                <w:sz w:val="18"/>
              </w:rPr>
            </w:pPr>
            <w:bookmarkStart w:id="401" w:name="_MCCTEMPBM_CRPT86940008___7"/>
            <w:bookmarkEnd w:id="400"/>
            <w:r w:rsidRPr="00567618">
              <w:rPr>
                <w:rFonts w:ascii="Arial" w:hAnsi="Arial"/>
                <w:sz w:val="18"/>
                <w:lang w:eastAsia="ko-KR"/>
              </w:rPr>
              <w:t>ptime</w:t>
            </w:r>
            <w:bookmarkEnd w:id="401"/>
          </w:p>
        </w:tc>
        <w:tc>
          <w:tcPr>
            <w:tcW w:w="3969" w:type="dxa"/>
            <w:shd w:val="clear" w:color="auto" w:fill="auto"/>
          </w:tcPr>
          <w:p w14:paraId="5FF5E5AE" w14:textId="77777777" w:rsidR="00FC7E52" w:rsidRPr="00567618" w:rsidRDefault="00FC7E52" w:rsidP="00DD54CD">
            <w:pPr>
              <w:keepNext/>
              <w:keepLines/>
              <w:spacing w:after="0"/>
              <w:rPr>
                <w:rFonts w:ascii="Arial" w:hAnsi="Arial"/>
                <w:sz w:val="18"/>
                <w:lang w:eastAsia="ko-KR"/>
              </w:rPr>
            </w:pPr>
          </w:p>
        </w:tc>
        <w:tc>
          <w:tcPr>
            <w:tcW w:w="3969" w:type="dxa"/>
            <w:shd w:val="clear" w:color="auto" w:fill="auto"/>
          </w:tcPr>
          <w:p w14:paraId="77791D26" w14:textId="77777777" w:rsidR="00FC7E52" w:rsidRPr="00567618" w:rsidDel="00406913" w:rsidRDefault="00FC7E52" w:rsidP="00DD54CD">
            <w:pPr>
              <w:keepNext/>
              <w:keepLines/>
              <w:spacing w:after="0"/>
              <w:rPr>
                <w:rFonts w:ascii="Arial" w:hAnsi="Arial"/>
                <w:sz w:val="18"/>
                <w:lang w:eastAsia="ko-KR"/>
              </w:rPr>
            </w:pPr>
          </w:p>
        </w:tc>
      </w:tr>
      <w:tr w:rsidR="00FC7E52" w:rsidRPr="00567618" w:rsidDel="00406913" w14:paraId="34783A76" w14:textId="77777777" w:rsidTr="00DD54CD">
        <w:tc>
          <w:tcPr>
            <w:tcW w:w="1701" w:type="dxa"/>
            <w:shd w:val="clear" w:color="auto" w:fill="auto"/>
          </w:tcPr>
          <w:p w14:paraId="1082C78C" w14:textId="77777777" w:rsidR="00FC7E52" w:rsidRPr="00567618" w:rsidRDefault="00FC7E52" w:rsidP="00DD54CD">
            <w:pPr>
              <w:keepNext/>
              <w:keepLines/>
              <w:spacing w:after="0"/>
              <w:rPr>
                <w:rFonts w:ascii="Arial" w:hAnsi="Arial"/>
                <w:sz w:val="18"/>
              </w:rPr>
            </w:pPr>
            <w:bookmarkStart w:id="402" w:name="_MCCTEMPBM_CRPT86940009___7"/>
            <w:r w:rsidRPr="00567618">
              <w:rPr>
                <w:rFonts w:ascii="Arial" w:hAnsi="Arial"/>
                <w:sz w:val="18"/>
                <w:lang w:eastAsia="ko-KR"/>
              </w:rPr>
              <w:t>maxptime</w:t>
            </w:r>
            <w:bookmarkEnd w:id="402"/>
          </w:p>
        </w:tc>
        <w:tc>
          <w:tcPr>
            <w:tcW w:w="3969" w:type="dxa"/>
            <w:shd w:val="clear" w:color="auto" w:fill="auto"/>
          </w:tcPr>
          <w:p w14:paraId="042DF73E" w14:textId="77777777" w:rsidR="00FC7E52" w:rsidRPr="00567618" w:rsidRDefault="00FC7E52" w:rsidP="00DD54CD">
            <w:pPr>
              <w:keepNext/>
              <w:keepLines/>
              <w:spacing w:after="0"/>
              <w:rPr>
                <w:rFonts w:ascii="Arial" w:hAnsi="Arial"/>
                <w:sz w:val="18"/>
                <w:lang w:eastAsia="ko-KR"/>
              </w:rPr>
            </w:pPr>
          </w:p>
        </w:tc>
        <w:tc>
          <w:tcPr>
            <w:tcW w:w="3969" w:type="dxa"/>
            <w:shd w:val="clear" w:color="auto" w:fill="auto"/>
          </w:tcPr>
          <w:p w14:paraId="7272AD88" w14:textId="77777777" w:rsidR="00FC7E52" w:rsidRPr="00567618" w:rsidDel="00406913" w:rsidRDefault="00FC7E52" w:rsidP="00DD54CD">
            <w:pPr>
              <w:keepNext/>
              <w:keepLines/>
              <w:spacing w:after="0"/>
              <w:rPr>
                <w:rFonts w:ascii="Arial" w:hAnsi="Arial"/>
                <w:sz w:val="18"/>
              </w:rPr>
            </w:pPr>
          </w:p>
        </w:tc>
      </w:tr>
      <w:tr w:rsidR="00FC7E52" w:rsidRPr="00567618" w14:paraId="059D52E0" w14:textId="77777777" w:rsidTr="00DD54CD">
        <w:tc>
          <w:tcPr>
            <w:tcW w:w="1701" w:type="dxa"/>
            <w:shd w:val="clear" w:color="auto" w:fill="auto"/>
          </w:tcPr>
          <w:p w14:paraId="34C56107" w14:textId="77777777" w:rsidR="00FC7E52" w:rsidRPr="00567618" w:rsidRDefault="00FC7E52" w:rsidP="00DD54CD">
            <w:pPr>
              <w:keepNext/>
              <w:keepLines/>
              <w:spacing w:after="0"/>
              <w:rPr>
                <w:rFonts w:ascii="Arial" w:hAnsi="Arial"/>
                <w:sz w:val="18"/>
              </w:rPr>
            </w:pPr>
            <w:bookmarkStart w:id="403" w:name="_MCCTEMPBM_CRPT86940016___7" w:colFirst="0" w:colLast="1"/>
            <w:r w:rsidRPr="00567618">
              <w:rPr>
                <w:rFonts w:ascii="Arial" w:hAnsi="Arial"/>
                <w:sz w:val="18"/>
                <w:lang w:eastAsia="ko-KR"/>
              </w:rPr>
              <w:t>evs-mode-switch</w:t>
            </w:r>
          </w:p>
        </w:tc>
        <w:tc>
          <w:tcPr>
            <w:tcW w:w="3969" w:type="dxa"/>
            <w:shd w:val="clear" w:color="auto" w:fill="auto"/>
          </w:tcPr>
          <w:p w14:paraId="13282A34" w14:textId="40C9D0FF" w:rsidR="00FC7E52" w:rsidRPr="00567618" w:rsidRDefault="006C4EF9" w:rsidP="00DD54CD">
            <w:pPr>
              <w:keepNext/>
              <w:keepLines/>
              <w:spacing w:after="0"/>
              <w:rPr>
                <w:rFonts w:ascii="Arial" w:hAnsi="Arial"/>
                <w:sz w:val="18"/>
              </w:rPr>
            </w:pPr>
            <w:r>
              <w:rPr>
                <w:rFonts w:ascii="Arial" w:hAnsi="Arial"/>
                <w:sz w:val="18"/>
              </w:rPr>
              <w:t xml:space="preserve">This parameter indicates the initial operational mode. </w:t>
            </w:r>
            <w:r w:rsidR="00FC7E52" w:rsidRPr="00567618">
              <w:rPr>
                <w:rFonts w:ascii="Arial" w:hAnsi="Arial"/>
                <w:sz w:val="18"/>
              </w:rPr>
              <w:t>This parameter is used by MTSI MGW either when starting in EVS AMR-WB IO mode instead of EVS Primary mode or when switching between EVS Primary mode and EVS AMR-WB IO mode, e.g., for SRVCC.</w:t>
            </w:r>
          </w:p>
        </w:tc>
        <w:tc>
          <w:tcPr>
            <w:tcW w:w="3969" w:type="dxa"/>
            <w:shd w:val="clear" w:color="auto" w:fill="auto"/>
          </w:tcPr>
          <w:p w14:paraId="52BEA8D4" w14:textId="77777777" w:rsidR="006C4EF9" w:rsidRDefault="00FC7E52" w:rsidP="006C4EF9">
            <w:pPr>
              <w:keepNext/>
              <w:keepLines/>
              <w:spacing w:after="0"/>
              <w:rPr>
                <w:rFonts w:ascii="Arial" w:hAnsi="Arial"/>
                <w:sz w:val="18"/>
              </w:rPr>
            </w:pPr>
            <w:r w:rsidRPr="00567618">
              <w:rPr>
                <w:rFonts w:ascii="Arial" w:hAnsi="Arial"/>
                <w:sz w:val="18"/>
              </w:rPr>
              <w:t>MTSI client in terminal shall not include evs-mode-switch in the initial SDP offer. When including evs-mode-switch in the SDP offer during a session, the offerer shall use the requested mode when sending EVS packets</w:t>
            </w:r>
            <w:r w:rsidR="006C4EF9">
              <w:rPr>
                <w:rFonts w:ascii="Arial" w:hAnsi="Arial"/>
                <w:sz w:val="18"/>
              </w:rPr>
              <w:t xml:space="preserve"> at the start of the session</w:t>
            </w:r>
            <w:r w:rsidRPr="00567618">
              <w:rPr>
                <w:rFonts w:ascii="Arial" w:hAnsi="Arial"/>
                <w:sz w:val="18"/>
              </w:rPr>
              <w:t>. However, if a media stream is already being received, the offerer needs to be prepared to receive packets in both EVS primary and EVS AMR-WB IO modes until receiving the answer. When including evs-mode-switch in the SDP answer during a session, the answerer shall use the requested mode when sending EVS packets</w:t>
            </w:r>
            <w:r w:rsidR="006C4EF9">
              <w:rPr>
                <w:rFonts w:ascii="Arial" w:hAnsi="Arial"/>
                <w:sz w:val="18"/>
              </w:rPr>
              <w:t xml:space="preserve"> at the start of the session</w:t>
            </w:r>
            <w:r w:rsidRPr="00567618">
              <w:rPr>
                <w:rFonts w:ascii="Arial" w:hAnsi="Arial"/>
                <w:sz w:val="18"/>
              </w:rPr>
              <w:t>. When receiving SDP answer including evs-mode-switch during a session, the offerer shall use the requested mode when sending EVS packets.</w:t>
            </w:r>
          </w:p>
          <w:p w14:paraId="06E7CC82" w14:textId="775FB3E4" w:rsidR="00FC7E52" w:rsidRPr="00567618" w:rsidRDefault="006C4EF9" w:rsidP="006C4EF9">
            <w:pPr>
              <w:keepNext/>
              <w:keepLines/>
              <w:spacing w:after="0"/>
              <w:rPr>
                <w:rFonts w:ascii="Arial" w:hAnsi="Arial"/>
                <w:sz w:val="18"/>
              </w:rPr>
            </w:pPr>
            <w:r w:rsidRPr="006155BD">
              <w:rPr>
                <w:rFonts w:ascii="Arial" w:hAnsi="Arial"/>
                <w:sz w:val="18"/>
                <w:lang w:val="en-US"/>
              </w:rPr>
              <w:t>Note: the operational mode may be changed by adaptation during the session, irrespective of the value of the</w:t>
            </w:r>
            <w:r>
              <w:rPr>
                <w:rFonts w:ascii="Arial" w:hAnsi="Arial"/>
                <w:sz w:val="18"/>
                <w:lang w:val="en-US"/>
              </w:rPr>
              <w:t xml:space="preserve"> </w:t>
            </w:r>
            <w:r w:rsidRPr="006155BD">
              <w:rPr>
                <w:rFonts w:ascii="Arial" w:hAnsi="Arial"/>
                <w:sz w:val="18"/>
                <w:lang w:val="en-US"/>
              </w:rPr>
              <w:t>evs-mode-switch negotiated for</w:t>
            </w:r>
            <w:r>
              <w:rPr>
                <w:rFonts w:ascii="Arial" w:hAnsi="Arial"/>
                <w:sz w:val="18"/>
                <w:lang w:val="en-US"/>
              </w:rPr>
              <w:t xml:space="preserve"> the</w:t>
            </w:r>
            <w:r w:rsidRPr="006155BD">
              <w:rPr>
                <w:rFonts w:ascii="Arial" w:hAnsi="Arial"/>
                <w:sz w:val="18"/>
                <w:lang w:val="en-US"/>
              </w:rPr>
              <w:t xml:space="preserve"> session.</w:t>
            </w:r>
          </w:p>
        </w:tc>
      </w:tr>
      <w:tr w:rsidR="006C4EF9" w:rsidRPr="005C72EC" w14:paraId="6C230FBC" w14:textId="77777777" w:rsidTr="003504E9">
        <w:tc>
          <w:tcPr>
            <w:tcW w:w="1701" w:type="dxa"/>
            <w:shd w:val="clear" w:color="auto" w:fill="auto"/>
          </w:tcPr>
          <w:p w14:paraId="30155EFF" w14:textId="77777777" w:rsidR="006C4EF9" w:rsidRPr="005C72EC" w:rsidRDefault="006C4EF9" w:rsidP="003504E9">
            <w:pPr>
              <w:keepNext/>
              <w:keepLines/>
              <w:spacing w:after="0"/>
              <w:rPr>
                <w:rFonts w:ascii="Arial" w:hAnsi="Arial"/>
                <w:sz w:val="18"/>
                <w:lang w:eastAsia="ko-KR"/>
              </w:rPr>
            </w:pPr>
            <w:r w:rsidRPr="005C72EC">
              <w:rPr>
                <w:rFonts w:ascii="Arial" w:hAnsi="Arial"/>
                <w:sz w:val="18"/>
                <w:lang w:eastAsia="ko-KR"/>
              </w:rPr>
              <w:t>hf-only</w:t>
            </w:r>
          </w:p>
        </w:tc>
        <w:tc>
          <w:tcPr>
            <w:tcW w:w="3969" w:type="dxa"/>
            <w:shd w:val="clear" w:color="auto" w:fill="auto"/>
          </w:tcPr>
          <w:p w14:paraId="3EEA3042" w14:textId="77777777" w:rsidR="006C4EF9" w:rsidRPr="005C72EC" w:rsidRDefault="006C4EF9" w:rsidP="003504E9">
            <w:pPr>
              <w:keepNext/>
              <w:keepLines/>
              <w:spacing w:after="0"/>
              <w:rPr>
                <w:rFonts w:ascii="Arial" w:hAnsi="Arial"/>
                <w:sz w:val="18"/>
              </w:rPr>
            </w:pPr>
          </w:p>
        </w:tc>
        <w:tc>
          <w:tcPr>
            <w:tcW w:w="3969" w:type="dxa"/>
            <w:shd w:val="clear" w:color="auto" w:fill="auto"/>
          </w:tcPr>
          <w:p w14:paraId="394A22BA" w14:textId="77777777" w:rsidR="006C4EF9" w:rsidRPr="005C72EC" w:rsidRDefault="006C4EF9" w:rsidP="003504E9">
            <w:pPr>
              <w:keepNext/>
              <w:keepLines/>
              <w:spacing w:after="0"/>
              <w:rPr>
                <w:rFonts w:ascii="Arial" w:hAnsi="Arial"/>
                <w:sz w:val="18"/>
              </w:rPr>
            </w:pPr>
            <w:r w:rsidRPr="005C72EC">
              <w:rPr>
                <w:rFonts w:ascii="Arial" w:hAnsi="Arial"/>
                <w:sz w:val="18"/>
                <w:lang w:eastAsia="ko-KR"/>
              </w:rPr>
              <w:t>-</w:t>
            </w:r>
          </w:p>
        </w:tc>
      </w:tr>
      <w:tr w:rsidR="006C4EF9" w:rsidRPr="005C72EC" w14:paraId="28E3973B" w14:textId="77777777" w:rsidTr="003504E9">
        <w:tc>
          <w:tcPr>
            <w:tcW w:w="1701" w:type="dxa"/>
            <w:shd w:val="clear" w:color="auto" w:fill="auto"/>
          </w:tcPr>
          <w:p w14:paraId="181F9B28" w14:textId="77777777" w:rsidR="006C4EF9" w:rsidRPr="005C72EC" w:rsidRDefault="006C4EF9" w:rsidP="003504E9">
            <w:pPr>
              <w:keepNext/>
              <w:keepLines/>
              <w:spacing w:after="0"/>
              <w:rPr>
                <w:rFonts w:ascii="Arial" w:hAnsi="Arial"/>
                <w:sz w:val="18"/>
                <w:lang w:eastAsia="ko-KR"/>
              </w:rPr>
            </w:pPr>
            <w:r w:rsidRPr="005C72EC">
              <w:rPr>
                <w:rFonts w:ascii="Arial" w:hAnsi="Arial"/>
                <w:sz w:val="18"/>
                <w:lang w:eastAsia="ko-KR"/>
              </w:rPr>
              <w:t>dtx</w:t>
            </w:r>
          </w:p>
        </w:tc>
        <w:tc>
          <w:tcPr>
            <w:tcW w:w="3969" w:type="dxa"/>
            <w:shd w:val="clear" w:color="auto" w:fill="auto"/>
          </w:tcPr>
          <w:p w14:paraId="0F900AC0" w14:textId="77777777" w:rsidR="006C4EF9" w:rsidRPr="005C72EC" w:rsidRDefault="006C4EF9" w:rsidP="003504E9">
            <w:pPr>
              <w:keepNext/>
              <w:keepLines/>
              <w:spacing w:after="0"/>
              <w:rPr>
                <w:rFonts w:ascii="Arial" w:hAnsi="Arial"/>
                <w:sz w:val="18"/>
              </w:rPr>
            </w:pPr>
          </w:p>
        </w:tc>
        <w:tc>
          <w:tcPr>
            <w:tcW w:w="3969" w:type="dxa"/>
            <w:shd w:val="clear" w:color="auto" w:fill="auto"/>
          </w:tcPr>
          <w:p w14:paraId="23F92A97" w14:textId="77777777" w:rsidR="006C4EF9" w:rsidRPr="005C72EC" w:rsidRDefault="006C4EF9" w:rsidP="003504E9">
            <w:pPr>
              <w:keepNext/>
              <w:keepLines/>
              <w:spacing w:after="0"/>
              <w:rPr>
                <w:rFonts w:ascii="Arial" w:hAnsi="Arial"/>
                <w:sz w:val="18"/>
              </w:rPr>
            </w:pPr>
            <w:r w:rsidRPr="005C72EC">
              <w:rPr>
                <w:rFonts w:ascii="Arial" w:hAnsi="Arial"/>
                <w:sz w:val="18"/>
                <w:lang w:eastAsia="ko-KR"/>
              </w:rPr>
              <w:t>MTSI client in terminal shall not include dtx in the initial SDP offer. MTSI MGW may modify SDP offer to include dtx in order to disable DTX in the session.</w:t>
            </w:r>
          </w:p>
        </w:tc>
      </w:tr>
      <w:tr w:rsidR="006C4EF9" w:rsidRPr="005C72EC" w14:paraId="50485585" w14:textId="77777777" w:rsidTr="003504E9">
        <w:tc>
          <w:tcPr>
            <w:tcW w:w="1701" w:type="dxa"/>
            <w:shd w:val="clear" w:color="auto" w:fill="auto"/>
          </w:tcPr>
          <w:p w14:paraId="3E2D8B00" w14:textId="77777777" w:rsidR="006C4EF9" w:rsidRPr="005C72EC" w:rsidRDefault="006C4EF9" w:rsidP="003504E9">
            <w:pPr>
              <w:keepNext/>
              <w:keepLines/>
              <w:spacing w:after="0"/>
              <w:rPr>
                <w:rFonts w:ascii="Arial" w:hAnsi="Arial"/>
                <w:sz w:val="18"/>
                <w:lang w:eastAsia="ko-KR"/>
              </w:rPr>
            </w:pPr>
            <w:r w:rsidRPr="005C72EC">
              <w:rPr>
                <w:rFonts w:ascii="Arial" w:hAnsi="Arial"/>
                <w:sz w:val="18"/>
                <w:lang w:eastAsia="ko-KR"/>
              </w:rPr>
              <w:t>dtx-recv</w:t>
            </w:r>
          </w:p>
        </w:tc>
        <w:tc>
          <w:tcPr>
            <w:tcW w:w="3969" w:type="dxa"/>
            <w:shd w:val="clear" w:color="auto" w:fill="auto"/>
          </w:tcPr>
          <w:p w14:paraId="743A4D4C" w14:textId="77777777" w:rsidR="006C4EF9" w:rsidRPr="005C72EC" w:rsidRDefault="006C4EF9" w:rsidP="003504E9">
            <w:pPr>
              <w:keepNext/>
              <w:keepLines/>
              <w:spacing w:after="0"/>
              <w:rPr>
                <w:rFonts w:ascii="Arial" w:hAnsi="Arial"/>
                <w:sz w:val="18"/>
              </w:rPr>
            </w:pPr>
          </w:p>
        </w:tc>
        <w:tc>
          <w:tcPr>
            <w:tcW w:w="3969" w:type="dxa"/>
            <w:shd w:val="clear" w:color="auto" w:fill="auto"/>
          </w:tcPr>
          <w:p w14:paraId="7BB455B1" w14:textId="77777777" w:rsidR="006C4EF9" w:rsidRPr="005C72EC" w:rsidRDefault="006C4EF9" w:rsidP="003504E9">
            <w:pPr>
              <w:keepNext/>
              <w:keepLines/>
              <w:spacing w:after="0"/>
              <w:rPr>
                <w:rFonts w:ascii="Arial" w:hAnsi="Arial"/>
                <w:sz w:val="18"/>
                <w:lang w:eastAsia="ko-KR"/>
              </w:rPr>
            </w:pPr>
            <w:r w:rsidRPr="005C72EC">
              <w:rPr>
                <w:rFonts w:ascii="Arial" w:hAnsi="Arial"/>
                <w:sz w:val="18"/>
                <w:lang w:eastAsia="ko-KR"/>
              </w:rPr>
              <w:t>MTSI client in terminal shall not include dtx-recv. MTSI MGW may modify SDP offer or answer in order to disable DTX for the send direction of the receiver of dtx-recv.</w:t>
            </w:r>
          </w:p>
        </w:tc>
      </w:tr>
      <w:tr w:rsidR="006C4EF9" w:rsidRPr="005C72EC" w14:paraId="2149198E" w14:textId="77777777" w:rsidTr="003504E9">
        <w:tc>
          <w:tcPr>
            <w:tcW w:w="1701" w:type="dxa"/>
            <w:shd w:val="clear" w:color="auto" w:fill="auto"/>
          </w:tcPr>
          <w:p w14:paraId="0205B0A7" w14:textId="77777777" w:rsidR="006C4EF9" w:rsidRPr="005C72EC" w:rsidRDefault="006C4EF9" w:rsidP="003504E9">
            <w:pPr>
              <w:keepNext/>
              <w:keepLines/>
              <w:spacing w:after="0"/>
              <w:rPr>
                <w:rFonts w:ascii="Arial" w:hAnsi="Arial"/>
                <w:sz w:val="18"/>
                <w:lang w:eastAsia="ko-KR"/>
              </w:rPr>
            </w:pPr>
            <w:r>
              <w:rPr>
                <w:rFonts w:ascii="Arial" w:hAnsi="Arial"/>
                <w:sz w:val="18"/>
                <w:lang w:eastAsia="ko-KR"/>
              </w:rPr>
              <w:t>cmr</w:t>
            </w:r>
          </w:p>
        </w:tc>
        <w:tc>
          <w:tcPr>
            <w:tcW w:w="3969" w:type="dxa"/>
            <w:shd w:val="clear" w:color="auto" w:fill="auto"/>
          </w:tcPr>
          <w:p w14:paraId="2F56A846" w14:textId="77777777" w:rsidR="006C4EF9" w:rsidRPr="005C72EC" w:rsidRDefault="006C4EF9" w:rsidP="003504E9">
            <w:pPr>
              <w:keepNext/>
              <w:keepLines/>
              <w:spacing w:after="0"/>
              <w:rPr>
                <w:rFonts w:ascii="Arial" w:hAnsi="Arial"/>
                <w:sz w:val="18"/>
              </w:rPr>
            </w:pPr>
            <w:r w:rsidRPr="005C72EC">
              <w:rPr>
                <w:rFonts w:ascii="Arial" w:hAnsi="Arial"/>
                <w:sz w:val="18"/>
                <w:lang w:eastAsia="ko-KR"/>
              </w:rPr>
              <w:t>In EVS AMR-WB IO mode, CMR to the bit-rates of EVS AMR-WB IO mode and NO_REQ is always enabled.</w:t>
            </w:r>
          </w:p>
        </w:tc>
        <w:tc>
          <w:tcPr>
            <w:tcW w:w="3969" w:type="dxa"/>
            <w:shd w:val="clear" w:color="auto" w:fill="auto"/>
          </w:tcPr>
          <w:p w14:paraId="2A82425A" w14:textId="77777777" w:rsidR="006C4EF9" w:rsidRPr="005C72EC" w:rsidRDefault="006C4EF9" w:rsidP="003504E9">
            <w:pPr>
              <w:keepNext/>
              <w:keepLines/>
              <w:spacing w:after="0"/>
              <w:rPr>
                <w:rFonts w:ascii="Arial" w:hAnsi="Arial"/>
                <w:sz w:val="18"/>
                <w:lang w:eastAsia="ko-KR"/>
              </w:rPr>
            </w:pPr>
            <w:r w:rsidRPr="005C72EC">
              <w:rPr>
                <w:rFonts w:ascii="Arial" w:hAnsi="Arial"/>
                <w:sz w:val="18"/>
                <w:lang w:eastAsia="ko-KR"/>
              </w:rPr>
              <w:t>If cmr=-1 and the session is in the EVS Primary mode, MTSI client in terminal shall not transmit CMR. If cmr=-1 and the session is in the EVS AMR-WB IO, MTSI client in terminal shall restrict CMR to values of EVS AMR-WB-IO bit-rates and NO_REQ in the session.</w:t>
            </w:r>
          </w:p>
          <w:p w14:paraId="623834A9" w14:textId="77777777" w:rsidR="006C4EF9" w:rsidRPr="005C72EC" w:rsidRDefault="006C4EF9" w:rsidP="003504E9">
            <w:pPr>
              <w:keepNext/>
              <w:keepLines/>
              <w:spacing w:after="0"/>
              <w:rPr>
                <w:rFonts w:ascii="Arial" w:hAnsi="Arial"/>
                <w:sz w:val="18"/>
                <w:lang w:eastAsia="ko-KR"/>
              </w:rPr>
            </w:pPr>
            <w:r w:rsidRPr="005C72EC">
              <w:rPr>
                <w:rFonts w:ascii="Arial" w:hAnsi="Arial"/>
                <w:sz w:val="18"/>
                <w:lang w:eastAsia="ko-KR"/>
              </w:rPr>
              <w:t>MTSI client in terminal is required to accept CMR even when cmr=-1. MTSI client in terminal is required to accept RTP payload without CMR even when cmr=1.</w:t>
            </w:r>
          </w:p>
        </w:tc>
      </w:tr>
      <w:tr w:rsidR="00FC7E52" w:rsidRPr="00567618" w14:paraId="3E76775E" w14:textId="77777777" w:rsidTr="00DD54CD">
        <w:tc>
          <w:tcPr>
            <w:tcW w:w="1701" w:type="dxa"/>
            <w:shd w:val="clear" w:color="auto" w:fill="auto"/>
          </w:tcPr>
          <w:p w14:paraId="7F80FEF6" w14:textId="77777777" w:rsidR="00FC7E52" w:rsidRPr="00567618" w:rsidRDefault="00FC7E52" w:rsidP="00DD54CD">
            <w:pPr>
              <w:keepNext/>
              <w:keepLines/>
              <w:spacing w:after="0"/>
              <w:rPr>
                <w:rFonts w:ascii="Arial" w:hAnsi="Arial"/>
                <w:sz w:val="18"/>
                <w:lang w:eastAsia="ko-KR"/>
              </w:rPr>
            </w:pPr>
            <w:bookmarkStart w:id="404" w:name="_MCCTEMPBM_CRPT86940017___7" w:colFirst="0" w:colLast="0"/>
            <w:bookmarkEnd w:id="403"/>
            <w:r w:rsidRPr="00567618">
              <w:rPr>
                <w:rFonts w:ascii="Arial" w:hAnsi="Arial"/>
                <w:sz w:val="18"/>
                <w:lang w:eastAsia="ko-KR"/>
              </w:rPr>
              <w:t>max-red</w:t>
            </w:r>
          </w:p>
        </w:tc>
        <w:tc>
          <w:tcPr>
            <w:tcW w:w="7938" w:type="dxa"/>
            <w:gridSpan w:val="2"/>
            <w:shd w:val="clear" w:color="auto" w:fill="auto"/>
          </w:tcPr>
          <w:p w14:paraId="12C22E4A" w14:textId="77777777" w:rsidR="00FC7E52" w:rsidRPr="00567618" w:rsidRDefault="00FC7E52" w:rsidP="00DD54CD">
            <w:pPr>
              <w:keepNext/>
              <w:keepLines/>
              <w:spacing w:after="0"/>
              <w:rPr>
                <w:rFonts w:ascii="Arial" w:hAnsi="Arial"/>
                <w:sz w:val="18"/>
                <w:lang w:eastAsia="ko-KR"/>
              </w:rPr>
            </w:pPr>
            <w:r w:rsidRPr="00567618">
              <w:rPr>
                <w:rFonts w:ascii="Arial" w:hAnsi="Arial"/>
                <w:sz w:val="18"/>
                <w:lang w:eastAsia="ko-KR"/>
              </w:rPr>
              <w:t>See Table 6.3</w:t>
            </w:r>
          </w:p>
        </w:tc>
      </w:tr>
      <w:tr w:rsidR="00FC7E52" w:rsidRPr="00567618" w14:paraId="32D40511" w14:textId="77777777" w:rsidTr="00DD54CD">
        <w:tc>
          <w:tcPr>
            <w:tcW w:w="1701" w:type="dxa"/>
            <w:shd w:val="clear" w:color="auto" w:fill="auto"/>
          </w:tcPr>
          <w:p w14:paraId="61CE2A9C" w14:textId="77777777" w:rsidR="00FC7E52" w:rsidRPr="00567618" w:rsidRDefault="00FC7E52" w:rsidP="00DD54CD">
            <w:pPr>
              <w:keepNext/>
              <w:keepLines/>
              <w:spacing w:after="0"/>
              <w:rPr>
                <w:rFonts w:ascii="Arial" w:hAnsi="Arial"/>
                <w:sz w:val="18"/>
                <w:lang w:eastAsia="ko-KR"/>
              </w:rPr>
            </w:pPr>
            <w:bookmarkStart w:id="405" w:name="_MCCTEMPBM_CRPT86940018___7" w:colFirst="0" w:colLast="0"/>
            <w:bookmarkEnd w:id="404"/>
            <w:r w:rsidRPr="00567618">
              <w:rPr>
                <w:rFonts w:ascii="Arial" w:hAnsi="Arial"/>
                <w:sz w:val="18"/>
                <w:lang w:eastAsia="ko-KR"/>
              </w:rPr>
              <w:t>channels</w:t>
            </w:r>
          </w:p>
        </w:tc>
        <w:tc>
          <w:tcPr>
            <w:tcW w:w="7938" w:type="dxa"/>
            <w:gridSpan w:val="2"/>
            <w:shd w:val="clear" w:color="auto" w:fill="auto"/>
          </w:tcPr>
          <w:p w14:paraId="3D459E3B" w14:textId="77777777" w:rsidR="00FC7E52" w:rsidRPr="00567618" w:rsidRDefault="00FC7E52" w:rsidP="00DD54CD">
            <w:pPr>
              <w:keepNext/>
              <w:keepLines/>
              <w:spacing w:after="0"/>
              <w:rPr>
                <w:rFonts w:ascii="Arial" w:hAnsi="Arial"/>
                <w:sz w:val="18"/>
                <w:lang w:eastAsia="ko-KR"/>
              </w:rPr>
            </w:pPr>
            <w:r w:rsidRPr="00567618">
              <w:rPr>
                <w:rFonts w:ascii="Arial" w:hAnsi="Arial"/>
                <w:sz w:val="18"/>
                <w:lang w:eastAsia="ko-KR"/>
              </w:rPr>
              <w:t>See Table 6.3</w:t>
            </w:r>
          </w:p>
        </w:tc>
      </w:tr>
      <w:bookmarkEnd w:id="405"/>
    </w:tbl>
    <w:p w14:paraId="0AD32988" w14:textId="77777777" w:rsidR="00FC7E52" w:rsidRPr="00567618" w:rsidRDefault="00FC7E52" w:rsidP="00FC7E52">
      <w:pPr>
        <w:rPr>
          <w:lang w:eastAsia="ko-KR"/>
        </w:rPr>
      </w:pPr>
    </w:p>
    <w:p w14:paraId="61ECFD67" w14:textId="77777777" w:rsidR="00FC7E52" w:rsidRPr="00567618" w:rsidRDefault="00FC7E52" w:rsidP="00FC7E52">
      <w:pPr>
        <w:pStyle w:val="TH"/>
        <w:rPr>
          <w:lang w:eastAsia="ko-KR"/>
        </w:rPr>
      </w:pPr>
      <w:r w:rsidRPr="00567618">
        <w:lastRenderedPageBreak/>
        <w:t>Table 6.</w:t>
      </w:r>
      <w:r w:rsidRPr="00567618">
        <w:rPr>
          <w:lang w:eastAsia="ko-KR"/>
        </w:rPr>
        <w:t>3</w:t>
      </w:r>
      <w:r w:rsidRPr="00567618">
        <w:t xml:space="preserve">b: </w:t>
      </w:r>
      <w:r w:rsidRPr="00567618">
        <w:rPr>
          <w:lang w:eastAsia="ko-KR"/>
        </w:rPr>
        <w:t xml:space="preserve">Handling of the EVS Primary </w:t>
      </w:r>
      <w:r w:rsidRPr="00567618">
        <w:t>SDP parameters in the received SDP offer and in the SDP answer</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01"/>
        <w:gridCol w:w="3969"/>
        <w:gridCol w:w="3969"/>
      </w:tblGrid>
      <w:tr w:rsidR="00FC7E52" w:rsidRPr="00567618" w14:paraId="001DC88D" w14:textId="77777777" w:rsidTr="00DD54CD">
        <w:trPr>
          <w:tblHeader/>
        </w:trPr>
        <w:tc>
          <w:tcPr>
            <w:tcW w:w="1701" w:type="dxa"/>
            <w:shd w:val="clear" w:color="auto" w:fill="auto"/>
          </w:tcPr>
          <w:p w14:paraId="5BC23EB2" w14:textId="77777777" w:rsidR="00FC7E52" w:rsidRPr="00567618" w:rsidRDefault="00FC7E52" w:rsidP="00DD54CD">
            <w:pPr>
              <w:pStyle w:val="TAH"/>
            </w:pPr>
            <w:r w:rsidRPr="00567618">
              <w:t>Parameter</w:t>
            </w:r>
          </w:p>
        </w:tc>
        <w:tc>
          <w:tcPr>
            <w:tcW w:w="3969" w:type="dxa"/>
            <w:shd w:val="clear" w:color="auto" w:fill="auto"/>
          </w:tcPr>
          <w:p w14:paraId="45EC0A2E" w14:textId="77777777" w:rsidR="00FC7E52" w:rsidRPr="00567618" w:rsidRDefault="00FC7E52" w:rsidP="00DD54CD">
            <w:pPr>
              <w:pStyle w:val="TAH"/>
            </w:pPr>
            <w:r w:rsidRPr="00567618">
              <w:rPr>
                <w:lang w:eastAsia="ko-KR"/>
              </w:rPr>
              <w:t>Comments</w:t>
            </w:r>
          </w:p>
        </w:tc>
        <w:tc>
          <w:tcPr>
            <w:tcW w:w="3969" w:type="dxa"/>
            <w:shd w:val="clear" w:color="auto" w:fill="auto"/>
          </w:tcPr>
          <w:p w14:paraId="0B4F668C" w14:textId="77777777" w:rsidR="00FC7E52" w:rsidRPr="00567618" w:rsidRDefault="00FC7E52" w:rsidP="00DD54CD">
            <w:pPr>
              <w:pStyle w:val="TAH"/>
            </w:pPr>
            <w:r w:rsidRPr="00567618">
              <w:t>Handling</w:t>
            </w:r>
          </w:p>
        </w:tc>
      </w:tr>
      <w:tr w:rsidR="00FC7E52" w:rsidRPr="00567618" w:rsidDel="00406913" w14:paraId="2FB1FB47" w14:textId="77777777" w:rsidTr="00DD54CD">
        <w:tc>
          <w:tcPr>
            <w:tcW w:w="1701" w:type="dxa"/>
            <w:shd w:val="clear" w:color="auto" w:fill="auto"/>
          </w:tcPr>
          <w:p w14:paraId="11A38BD6" w14:textId="77777777" w:rsidR="00FC7E52" w:rsidRPr="00567618" w:rsidRDefault="00FC7E52" w:rsidP="00DD54CD">
            <w:pPr>
              <w:pStyle w:val="TAL"/>
            </w:pPr>
            <w:r w:rsidRPr="00567618">
              <w:rPr>
                <w:lang w:eastAsia="ko-KR"/>
              </w:rPr>
              <w:t>br</w:t>
            </w:r>
          </w:p>
        </w:tc>
        <w:tc>
          <w:tcPr>
            <w:tcW w:w="3969" w:type="dxa"/>
            <w:shd w:val="clear" w:color="auto" w:fill="auto"/>
          </w:tcPr>
          <w:p w14:paraId="4A385694" w14:textId="77777777" w:rsidR="00FC7E52" w:rsidRPr="00567618" w:rsidRDefault="00FC7E52" w:rsidP="00DD54CD">
            <w:pPr>
              <w:pStyle w:val="TAL"/>
              <w:rPr>
                <w:lang w:eastAsia="ko-KR"/>
              </w:rPr>
            </w:pPr>
          </w:p>
        </w:tc>
        <w:tc>
          <w:tcPr>
            <w:tcW w:w="3969" w:type="dxa"/>
            <w:shd w:val="clear" w:color="auto" w:fill="auto"/>
          </w:tcPr>
          <w:p w14:paraId="6E5E38B2" w14:textId="77777777" w:rsidR="00FC7E52" w:rsidRPr="00567618" w:rsidDel="00406913" w:rsidRDefault="00FC7E52" w:rsidP="00DD54CD">
            <w:pPr>
              <w:pStyle w:val="TAL"/>
              <w:rPr>
                <w:lang w:eastAsia="ko-KR"/>
              </w:rPr>
            </w:pPr>
            <w:r w:rsidRPr="00567618">
              <w:rPr>
                <w:lang w:eastAsia="ko-KR"/>
              </w:rPr>
              <w:t>An MTSI client in terminal supporting the EVS codec is required to support the entire bit-rate range but may offer a smaller bit-rate range or even a single bit-rate.</w:t>
            </w:r>
          </w:p>
        </w:tc>
      </w:tr>
      <w:tr w:rsidR="00FC7E52" w:rsidRPr="00567618" w:rsidDel="00406913" w14:paraId="3E403AE9" w14:textId="77777777" w:rsidTr="00DD54CD">
        <w:tc>
          <w:tcPr>
            <w:tcW w:w="1701" w:type="dxa"/>
            <w:shd w:val="clear" w:color="auto" w:fill="auto"/>
          </w:tcPr>
          <w:p w14:paraId="5A019AF3" w14:textId="77777777" w:rsidR="00FC7E52" w:rsidRPr="00567618" w:rsidRDefault="00FC7E52" w:rsidP="00DD54CD">
            <w:pPr>
              <w:pStyle w:val="TAL"/>
            </w:pPr>
            <w:r w:rsidRPr="00567618">
              <w:rPr>
                <w:lang w:eastAsia="ko-KR"/>
              </w:rPr>
              <w:t>br-send</w:t>
            </w:r>
          </w:p>
        </w:tc>
        <w:tc>
          <w:tcPr>
            <w:tcW w:w="3969" w:type="dxa"/>
            <w:shd w:val="clear" w:color="auto" w:fill="auto"/>
          </w:tcPr>
          <w:p w14:paraId="0AA2330C" w14:textId="77777777" w:rsidR="00FC7E52" w:rsidRPr="00567618" w:rsidRDefault="00FC7E52" w:rsidP="00DD54CD">
            <w:pPr>
              <w:pStyle w:val="TAL"/>
              <w:rPr>
                <w:lang w:eastAsia="ko-KR"/>
              </w:rPr>
            </w:pPr>
          </w:p>
        </w:tc>
        <w:tc>
          <w:tcPr>
            <w:tcW w:w="3969" w:type="dxa"/>
            <w:shd w:val="clear" w:color="auto" w:fill="auto"/>
          </w:tcPr>
          <w:p w14:paraId="0B8D13E0" w14:textId="77777777" w:rsidR="00FC7E52" w:rsidRPr="00567618" w:rsidDel="00406913" w:rsidRDefault="00FC7E52" w:rsidP="00DD54CD">
            <w:pPr>
              <w:pStyle w:val="TAL"/>
            </w:pPr>
          </w:p>
        </w:tc>
      </w:tr>
      <w:tr w:rsidR="00FC7E52" w:rsidRPr="00567618" w14:paraId="50E5EAD8" w14:textId="77777777" w:rsidTr="00DD54CD">
        <w:tc>
          <w:tcPr>
            <w:tcW w:w="1701" w:type="dxa"/>
            <w:shd w:val="clear" w:color="auto" w:fill="auto"/>
          </w:tcPr>
          <w:p w14:paraId="4120E1DF" w14:textId="77777777" w:rsidR="00FC7E52" w:rsidRPr="00567618" w:rsidRDefault="00FC7E52" w:rsidP="00DD54CD">
            <w:pPr>
              <w:pStyle w:val="TAL"/>
            </w:pPr>
            <w:r w:rsidRPr="00567618">
              <w:rPr>
                <w:lang w:eastAsia="ko-KR"/>
              </w:rPr>
              <w:t>br-recv</w:t>
            </w:r>
          </w:p>
        </w:tc>
        <w:tc>
          <w:tcPr>
            <w:tcW w:w="3969" w:type="dxa"/>
            <w:shd w:val="clear" w:color="auto" w:fill="auto"/>
          </w:tcPr>
          <w:p w14:paraId="25861110" w14:textId="77777777" w:rsidR="00FC7E52" w:rsidRPr="00567618" w:rsidRDefault="00FC7E52" w:rsidP="00DD54CD">
            <w:pPr>
              <w:pStyle w:val="TAL"/>
              <w:rPr>
                <w:lang w:eastAsia="ko-KR"/>
              </w:rPr>
            </w:pPr>
          </w:p>
        </w:tc>
        <w:tc>
          <w:tcPr>
            <w:tcW w:w="3969" w:type="dxa"/>
            <w:shd w:val="clear" w:color="auto" w:fill="auto"/>
          </w:tcPr>
          <w:p w14:paraId="23495F9E" w14:textId="77777777" w:rsidR="00FC7E52" w:rsidRPr="00567618" w:rsidRDefault="00FC7E52" w:rsidP="00DD54CD">
            <w:pPr>
              <w:pStyle w:val="TAL"/>
              <w:rPr>
                <w:lang w:eastAsia="ko-KR"/>
              </w:rPr>
            </w:pPr>
          </w:p>
        </w:tc>
      </w:tr>
      <w:tr w:rsidR="00FC7E52" w:rsidRPr="00567618" w14:paraId="7F20B5E3" w14:textId="77777777" w:rsidTr="00DD54CD">
        <w:tc>
          <w:tcPr>
            <w:tcW w:w="1701" w:type="dxa"/>
            <w:shd w:val="clear" w:color="auto" w:fill="auto"/>
          </w:tcPr>
          <w:p w14:paraId="1F6F2E06" w14:textId="77777777" w:rsidR="00FC7E52" w:rsidRPr="00567618" w:rsidRDefault="00FC7E52" w:rsidP="00DD54CD">
            <w:pPr>
              <w:pStyle w:val="TAL"/>
              <w:rPr>
                <w:lang w:eastAsia="ko-KR"/>
              </w:rPr>
            </w:pPr>
            <w:r w:rsidRPr="00567618">
              <w:rPr>
                <w:lang w:eastAsia="ko-KR"/>
              </w:rPr>
              <w:t>bw</w:t>
            </w:r>
          </w:p>
        </w:tc>
        <w:tc>
          <w:tcPr>
            <w:tcW w:w="3969" w:type="dxa"/>
            <w:shd w:val="clear" w:color="auto" w:fill="auto"/>
          </w:tcPr>
          <w:p w14:paraId="07454F96" w14:textId="77777777" w:rsidR="00FC7E52" w:rsidRPr="00567618" w:rsidRDefault="00FC7E52" w:rsidP="00DD54CD">
            <w:pPr>
              <w:pStyle w:val="TAL"/>
              <w:rPr>
                <w:lang w:eastAsia="ko-KR"/>
              </w:rPr>
            </w:pPr>
            <w:r w:rsidRPr="00567618">
              <w:rPr>
                <w:lang w:eastAsia="ko-KR"/>
              </w:rPr>
              <w:t>The session should start with the maximum bandwidth supported by the initial bit-rate up to the maximum negotiated bandwidth. If a range of bandwidth is negotiated, the codec can operate in any bandwidth in the session but the maximum bandwidth in the range should be used after the start of or update of the session. If a single audio bandwidth higher than narrowband is negotiated, the codec operates in the negotiated bandwidth but can use lower bandwidth(s) in the session, depending on the input signal.</w:t>
            </w:r>
          </w:p>
        </w:tc>
        <w:tc>
          <w:tcPr>
            <w:tcW w:w="3969" w:type="dxa"/>
            <w:shd w:val="clear" w:color="auto" w:fill="auto"/>
          </w:tcPr>
          <w:p w14:paraId="090AD1D6" w14:textId="77777777" w:rsidR="00FC7E52" w:rsidRPr="00567618" w:rsidRDefault="00FC7E52" w:rsidP="00DD54CD">
            <w:pPr>
              <w:pStyle w:val="TAL"/>
              <w:rPr>
                <w:lang w:eastAsia="ko-KR"/>
              </w:rPr>
            </w:pPr>
            <w:r w:rsidRPr="00567618">
              <w:rPr>
                <w:lang w:eastAsia="ko-KR"/>
              </w:rPr>
              <w:t>Both the offerer and the answerer shall send according to the bandwidth parameter in the answer.</w:t>
            </w:r>
          </w:p>
        </w:tc>
      </w:tr>
      <w:tr w:rsidR="00FC7E52" w:rsidRPr="00567618" w14:paraId="67C9F989" w14:textId="77777777" w:rsidTr="00DD54CD">
        <w:tc>
          <w:tcPr>
            <w:tcW w:w="1701" w:type="dxa"/>
            <w:shd w:val="clear" w:color="auto" w:fill="auto"/>
          </w:tcPr>
          <w:p w14:paraId="24EEB9AE" w14:textId="77777777" w:rsidR="00FC7E52" w:rsidRPr="00567618" w:rsidRDefault="00FC7E52" w:rsidP="00DD54CD">
            <w:pPr>
              <w:pStyle w:val="TAL"/>
            </w:pPr>
            <w:r w:rsidRPr="00567618">
              <w:rPr>
                <w:lang w:eastAsia="ko-KR"/>
              </w:rPr>
              <w:t>bw-send</w:t>
            </w:r>
          </w:p>
        </w:tc>
        <w:tc>
          <w:tcPr>
            <w:tcW w:w="3969" w:type="dxa"/>
            <w:shd w:val="clear" w:color="auto" w:fill="auto"/>
          </w:tcPr>
          <w:p w14:paraId="7556178F" w14:textId="77777777" w:rsidR="00FC7E52" w:rsidRPr="00567618" w:rsidRDefault="00FC7E52" w:rsidP="00DD54CD">
            <w:pPr>
              <w:pStyle w:val="TAL"/>
            </w:pPr>
          </w:p>
        </w:tc>
        <w:tc>
          <w:tcPr>
            <w:tcW w:w="3969" w:type="dxa"/>
            <w:shd w:val="clear" w:color="auto" w:fill="auto"/>
          </w:tcPr>
          <w:p w14:paraId="02D2B081" w14:textId="77777777" w:rsidR="00FC7E52" w:rsidRPr="00567618" w:rsidRDefault="00FC7E52" w:rsidP="00DD54CD">
            <w:pPr>
              <w:pStyle w:val="TAL"/>
            </w:pPr>
          </w:p>
        </w:tc>
      </w:tr>
      <w:tr w:rsidR="00FC7E52" w:rsidRPr="00567618" w14:paraId="26018111" w14:textId="77777777" w:rsidTr="00DD54CD">
        <w:tc>
          <w:tcPr>
            <w:tcW w:w="1701" w:type="dxa"/>
            <w:shd w:val="clear" w:color="auto" w:fill="auto"/>
          </w:tcPr>
          <w:p w14:paraId="4A76F136" w14:textId="77777777" w:rsidR="00FC7E52" w:rsidRPr="00567618" w:rsidRDefault="00FC7E52" w:rsidP="00DD54CD">
            <w:pPr>
              <w:pStyle w:val="TAL"/>
              <w:rPr>
                <w:lang w:eastAsia="ko-KR"/>
              </w:rPr>
            </w:pPr>
            <w:r w:rsidRPr="00567618">
              <w:rPr>
                <w:lang w:eastAsia="ko-KR"/>
              </w:rPr>
              <w:t>bw-recv</w:t>
            </w:r>
          </w:p>
        </w:tc>
        <w:tc>
          <w:tcPr>
            <w:tcW w:w="3969" w:type="dxa"/>
            <w:shd w:val="clear" w:color="auto" w:fill="auto"/>
          </w:tcPr>
          <w:p w14:paraId="5010796F" w14:textId="77777777" w:rsidR="00FC7E52" w:rsidRPr="00567618" w:rsidRDefault="00FC7E52" w:rsidP="00DD54CD">
            <w:pPr>
              <w:pStyle w:val="TAL"/>
            </w:pPr>
          </w:p>
        </w:tc>
        <w:tc>
          <w:tcPr>
            <w:tcW w:w="3969" w:type="dxa"/>
            <w:shd w:val="clear" w:color="auto" w:fill="auto"/>
          </w:tcPr>
          <w:p w14:paraId="230F88D8" w14:textId="77777777" w:rsidR="00FC7E52" w:rsidRPr="00567618" w:rsidRDefault="00FC7E52" w:rsidP="00DD54CD">
            <w:pPr>
              <w:pStyle w:val="TAL"/>
              <w:rPr>
                <w:lang w:eastAsia="ko-KR"/>
              </w:rPr>
            </w:pPr>
          </w:p>
        </w:tc>
      </w:tr>
      <w:tr w:rsidR="00FC7E52" w:rsidRPr="00567618" w14:paraId="1C892753" w14:textId="77777777" w:rsidTr="00DD54CD">
        <w:tc>
          <w:tcPr>
            <w:tcW w:w="1701" w:type="dxa"/>
            <w:shd w:val="clear" w:color="auto" w:fill="auto"/>
          </w:tcPr>
          <w:p w14:paraId="22C11E4D" w14:textId="77777777" w:rsidR="00FC7E52" w:rsidRPr="00567618" w:rsidRDefault="00FC7E52" w:rsidP="00DD54CD">
            <w:pPr>
              <w:pStyle w:val="TAL"/>
              <w:rPr>
                <w:lang w:eastAsia="ko-KR"/>
              </w:rPr>
            </w:pPr>
            <w:r w:rsidRPr="00567618">
              <w:rPr>
                <w:lang w:eastAsia="ko-KR"/>
              </w:rPr>
              <w:t>ch-send</w:t>
            </w:r>
          </w:p>
        </w:tc>
        <w:tc>
          <w:tcPr>
            <w:tcW w:w="3969" w:type="dxa"/>
            <w:shd w:val="clear" w:color="auto" w:fill="auto"/>
          </w:tcPr>
          <w:p w14:paraId="65B4417E" w14:textId="77777777" w:rsidR="00FC7E52" w:rsidRPr="00567618" w:rsidRDefault="00FC7E52" w:rsidP="00DD54CD">
            <w:pPr>
              <w:pStyle w:val="TAL"/>
              <w:rPr>
                <w:lang w:eastAsia="ko-KR"/>
              </w:rPr>
            </w:pPr>
          </w:p>
        </w:tc>
        <w:tc>
          <w:tcPr>
            <w:tcW w:w="3969" w:type="dxa"/>
            <w:shd w:val="clear" w:color="auto" w:fill="auto"/>
          </w:tcPr>
          <w:p w14:paraId="4F417097" w14:textId="77777777" w:rsidR="00FC7E52" w:rsidRPr="00567618" w:rsidRDefault="00FC7E52" w:rsidP="00DD54CD">
            <w:pPr>
              <w:pStyle w:val="TAL"/>
              <w:rPr>
                <w:lang w:eastAsia="ko-KR"/>
              </w:rPr>
            </w:pPr>
          </w:p>
        </w:tc>
      </w:tr>
      <w:tr w:rsidR="00FC7E52" w:rsidRPr="00567618" w14:paraId="5177EC7D" w14:textId="77777777" w:rsidTr="00DD54CD">
        <w:tc>
          <w:tcPr>
            <w:tcW w:w="1701" w:type="dxa"/>
            <w:shd w:val="clear" w:color="auto" w:fill="auto"/>
          </w:tcPr>
          <w:p w14:paraId="54B66628" w14:textId="77777777" w:rsidR="00FC7E52" w:rsidRPr="00567618" w:rsidRDefault="00FC7E52" w:rsidP="00DD54CD">
            <w:pPr>
              <w:pStyle w:val="TAL"/>
              <w:rPr>
                <w:lang w:eastAsia="ko-KR"/>
              </w:rPr>
            </w:pPr>
            <w:r w:rsidRPr="00567618">
              <w:rPr>
                <w:lang w:eastAsia="ko-KR"/>
              </w:rPr>
              <w:t>ch-recv</w:t>
            </w:r>
          </w:p>
        </w:tc>
        <w:tc>
          <w:tcPr>
            <w:tcW w:w="3969" w:type="dxa"/>
            <w:shd w:val="clear" w:color="auto" w:fill="auto"/>
          </w:tcPr>
          <w:p w14:paraId="7479DF8D" w14:textId="77777777" w:rsidR="00FC7E52" w:rsidRPr="00567618" w:rsidRDefault="00FC7E52" w:rsidP="00DD54CD">
            <w:pPr>
              <w:pStyle w:val="TAL"/>
              <w:rPr>
                <w:lang w:eastAsia="ko-KR"/>
              </w:rPr>
            </w:pPr>
          </w:p>
        </w:tc>
        <w:tc>
          <w:tcPr>
            <w:tcW w:w="3969" w:type="dxa"/>
            <w:shd w:val="clear" w:color="auto" w:fill="auto"/>
          </w:tcPr>
          <w:p w14:paraId="028207F5" w14:textId="77777777" w:rsidR="00FC7E52" w:rsidRPr="00567618" w:rsidRDefault="00FC7E52" w:rsidP="00DD54CD">
            <w:pPr>
              <w:pStyle w:val="TAL"/>
            </w:pPr>
          </w:p>
        </w:tc>
      </w:tr>
      <w:tr w:rsidR="00FC7E52" w:rsidRPr="00567618" w14:paraId="29BCC710" w14:textId="77777777" w:rsidTr="00DD54CD">
        <w:tc>
          <w:tcPr>
            <w:tcW w:w="1701" w:type="dxa"/>
            <w:shd w:val="clear" w:color="auto" w:fill="auto"/>
          </w:tcPr>
          <w:p w14:paraId="4E226E6D" w14:textId="77777777" w:rsidR="00FC7E52" w:rsidRPr="00567618" w:rsidRDefault="00FC7E52" w:rsidP="00DD54CD">
            <w:pPr>
              <w:pStyle w:val="TAL"/>
              <w:rPr>
                <w:lang w:eastAsia="ko-KR"/>
              </w:rPr>
            </w:pPr>
            <w:r w:rsidRPr="00567618">
              <w:rPr>
                <w:lang w:eastAsia="ko-KR"/>
              </w:rPr>
              <w:t>ch-aw-recv</w:t>
            </w:r>
          </w:p>
        </w:tc>
        <w:tc>
          <w:tcPr>
            <w:tcW w:w="3969" w:type="dxa"/>
            <w:shd w:val="clear" w:color="auto" w:fill="auto"/>
          </w:tcPr>
          <w:p w14:paraId="19F321D8" w14:textId="77777777" w:rsidR="00FC7E52" w:rsidRPr="00567618" w:rsidRDefault="00FC7E52" w:rsidP="00DD54CD">
            <w:pPr>
              <w:pStyle w:val="TAL"/>
              <w:rPr>
                <w:lang w:eastAsia="ko-KR"/>
              </w:rPr>
            </w:pPr>
          </w:p>
        </w:tc>
        <w:tc>
          <w:tcPr>
            <w:tcW w:w="3969" w:type="dxa"/>
            <w:shd w:val="clear" w:color="auto" w:fill="auto"/>
          </w:tcPr>
          <w:p w14:paraId="1F661192" w14:textId="77777777" w:rsidR="00FC7E52" w:rsidRPr="00567618" w:rsidDel="003F153A" w:rsidRDefault="00FC7E52" w:rsidP="00DD54CD">
            <w:pPr>
              <w:pStyle w:val="TAL"/>
            </w:pPr>
            <w:r w:rsidRPr="00567618">
              <w:t>If a positive (2, 3, 5, or 7) value of ch-aw-recv is declared for a payload type and the payload type is accepted, the receiver of the parameter shall send partial redundancy (channel-aware mode) at the start of the session using the value as the offset. If ch-aw-recv=0 is declared or not present for a payload type and the payload type is accepted, the receiver of the parameter shall not send partial redundancy (channel-aware mode) at the start of the session. If ch-aw-recv=-1 is declared for a payload type and the payload type is accepted, the receiver of the parameter shall not send partial redundancy (channel-aware mode) in the session. If not present or a non-negative (0, 2, 3, 5, or 7) value of ch-aw-recv is declared for a payload type and the payload type is accepted, partial redundancy (channel-aware mode) can be activated or deactivated during the session based on the expected or estimated channel condition through adaptation signaling, such as CMR (see Annex A.2 of</w:t>
            </w:r>
            <w:r>
              <w:t> </w:t>
            </w:r>
            <w:r w:rsidRPr="00567618">
              <w:t>[125]) or RTCP based signalling (see clause</w:t>
            </w:r>
            <w:r>
              <w:t> </w:t>
            </w:r>
            <w:r w:rsidRPr="00567618">
              <w:t>10.2). If not present or a non-negative (0, 2, 3, 5, or 7) value of ch-aw-recv is declared for a payload type and the payload type is accepted, the partial redundancy offset value can also be adjusted during the session based on the expected or estimated channel condition through adaptation signaling.</w:t>
            </w:r>
          </w:p>
        </w:tc>
      </w:tr>
    </w:tbl>
    <w:p w14:paraId="4A2D6D0E" w14:textId="77777777" w:rsidR="00FC7E52" w:rsidRPr="00567618" w:rsidRDefault="00FC7E52" w:rsidP="00FC7E52">
      <w:pPr>
        <w:rPr>
          <w:lang w:eastAsia="ko-KR"/>
        </w:rPr>
      </w:pPr>
    </w:p>
    <w:p w14:paraId="4BBD8D6C" w14:textId="77777777" w:rsidR="00FC7E52" w:rsidRPr="00567618" w:rsidRDefault="00FC7E52" w:rsidP="00FC7E52">
      <w:pPr>
        <w:pStyle w:val="TH"/>
      </w:pPr>
      <w:r w:rsidRPr="00567618">
        <w:lastRenderedPageBreak/>
        <w:t>Table 6.</w:t>
      </w:r>
      <w:r w:rsidRPr="00567618">
        <w:rPr>
          <w:lang w:eastAsia="ko-KR"/>
        </w:rPr>
        <w:t>3c</w:t>
      </w:r>
      <w:r w:rsidRPr="00567618">
        <w:t xml:space="preserve">: </w:t>
      </w:r>
      <w:r w:rsidRPr="00567618">
        <w:rPr>
          <w:lang w:eastAsia="ko-KR"/>
        </w:rPr>
        <w:t>SDP parameters for</w:t>
      </w:r>
      <w:r w:rsidRPr="00567618">
        <w:t xml:space="preserve"> the EVS </w:t>
      </w:r>
      <w:r w:rsidRPr="00567618">
        <w:rPr>
          <w:lang w:eastAsia="ko-KR"/>
        </w:rPr>
        <w:t xml:space="preserve">AMR-WB IO </w:t>
      </w:r>
      <w:r w:rsidRPr="00567618">
        <w:t>parameters in the received SDP offer and in the SDP answer</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01"/>
        <w:gridCol w:w="3969"/>
        <w:gridCol w:w="3969"/>
      </w:tblGrid>
      <w:tr w:rsidR="00FC7E52" w:rsidRPr="00567618" w14:paraId="6A10B990" w14:textId="77777777" w:rsidTr="00DD54CD">
        <w:trPr>
          <w:tblHeader/>
        </w:trPr>
        <w:tc>
          <w:tcPr>
            <w:tcW w:w="1701" w:type="dxa"/>
            <w:shd w:val="clear" w:color="auto" w:fill="auto"/>
          </w:tcPr>
          <w:p w14:paraId="41E7522F" w14:textId="77777777" w:rsidR="00FC7E52" w:rsidRPr="00567618" w:rsidRDefault="00FC7E52" w:rsidP="00DD54CD">
            <w:pPr>
              <w:keepNext/>
              <w:keepLines/>
              <w:spacing w:after="0"/>
              <w:jc w:val="center"/>
              <w:rPr>
                <w:rFonts w:ascii="Arial" w:hAnsi="Arial"/>
                <w:b/>
                <w:sz w:val="18"/>
              </w:rPr>
            </w:pPr>
            <w:bookmarkStart w:id="406" w:name="_MCCTEMPBM_CRPT86940019___4" w:colFirst="0" w:colLast="1"/>
            <w:bookmarkStart w:id="407" w:name="MCCQCTEMPBM_00000045"/>
            <w:r w:rsidRPr="00567618">
              <w:rPr>
                <w:rFonts w:ascii="Arial" w:hAnsi="Arial"/>
                <w:b/>
                <w:sz w:val="18"/>
              </w:rPr>
              <w:t>Parameter</w:t>
            </w:r>
          </w:p>
        </w:tc>
        <w:tc>
          <w:tcPr>
            <w:tcW w:w="3969" w:type="dxa"/>
            <w:shd w:val="clear" w:color="auto" w:fill="auto"/>
          </w:tcPr>
          <w:p w14:paraId="6248A8C4" w14:textId="77777777" w:rsidR="00FC7E52" w:rsidRPr="00567618" w:rsidRDefault="00FC7E52" w:rsidP="00DD54CD">
            <w:pPr>
              <w:keepNext/>
              <w:keepLines/>
              <w:spacing w:after="0"/>
              <w:jc w:val="center"/>
              <w:rPr>
                <w:rFonts w:ascii="Arial" w:hAnsi="Arial"/>
                <w:b/>
                <w:sz w:val="18"/>
              </w:rPr>
            </w:pPr>
            <w:r w:rsidRPr="00567618">
              <w:rPr>
                <w:rFonts w:ascii="Arial" w:hAnsi="Arial"/>
                <w:b/>
                <w:sz w:val="18"/>
                <w:lang w:eastAsia="ko-KR"/>
              </w:rPr>
              <w:t>Comments</w:t>
            </w:r>
          </w:p>
        </w:tc>
        <w:tc>
          <w:tcPr>
            <w:tcW w:w="3969" w:type="dxa"/>
            <w:shd w:val="clear" w:color="auto" w:fill="auto"/>
          </w:tcPr>
          <w:p w14:paraId="187F634A" w14:textId="77777777" w:rsidR="00FC7E52" w:rsidRPr="00567618" w:rsidRDefault="00FC7E52" w:rsidP="00DD54CD">
            <w:pPr>
              <w:keepNext/>
              <w:keepLines/>
              <w:spacing w:after="0"/>
              <w:jc w:val="center"/>
              <w:rPr>
                <w:rFonts w:ascii="Arial" w:hAnsi="Arial"/>
                <w:b/>
                <w:sz w:val="18"/>
              </w:rPr>
            </w:pPr>
            <w:r w:rsidRPr="00567618">
              <w:rPr>
                <w:rFonts w:ascii="Arial" w:hAnsi="Arial"/>
                <w:b/>
                <w:sz w:val="18"/>
              </w:rPr>
              <w:t>Handling</w:t>
            </w:r>
          </w:p>
        </w:tc>
      </w:tr>
      <w:tr w:rsidR="00FC7E52" w:rsidRPr="00567618" w:rsidDel="00406913" w14:paraId="57644D4F" w14:textId="77777777" w:rsidTr="00DD54CD">
        <w:tc>
          <w:tcPr>
            <w:tcW w:w="1701" w:type="dxa"/>
            <w:shd w:val="clear" w:color="auto" w:fill="auto"/>
          </w:tcPr>
          <w:p w14:paraId="1EABC58C" w14:textId="77777777" w:rsidR="00FC7E52" w:rsidRPr="00567618" w:rsidRDefault="00FC7E52" w:rsidP="00DD54CD">
            <w:pPr>
              <w:keepNext/>
              <w:keepLines/>
              <w:spacing w:after="0"/>
              <w:rPr>
                <w:rFonts w:ascii="Arial" w:hAnsi="Arial"/>
                <w:sz w:val="18"/>
              </w:rPr>
            </w:pPr>
            <w:bookmarkStart w:id="408" w:name="_MCCTEMPBM_CRPT86940020___7" w:colFirst="0" w:colLast="0"/>
            <w:bookmarkEnd w:id="406"/>
            <w:r w:rsidRPr="00567618">
              <w:rPr>
                <w:rFonts w:ascii="Arial" w:hAnsi="Arial"/>
                <w:sz w:val="18"/>
              </w:rPr>
              <w:t>mode-set</w:t>
            </w:r>
          </w:p>
        </w:tc>
        <w:tc>
          <w:tcPr>
            <w:tcW w:w="7938" w:type="dxa"/>
            <w:gridSpan w:val="2"/>
            <w:vMerge w:val="restart"/>
            <w:shd w:val="clear" w:color="auto" w:fill="auto"/>
          </w:tcPr>
          <w:p w14:paraId="3EC6457B" w14:textId="77777777" w:rsidR="00FC7E52" w:rsidRPr="00567618" w:rsidDel="00406913" w:rsidRDefault="00FC7E52" w:rsidP="00DD54CD">
            <w:pPr>
              <w:keepNext/>
              <w:keepLines/>
              <w:spacing w:after="0"/>
              <w:rPr>
                <w:rFonts w:ascii="Arial" w:hAnsi="Arial"/>
                <w:sz w:val="18"/>
                <w:lang w:eastAsia="ko-KR"/>
              </w:rPr>
            </w:pPr>
            <w:r w:rsidRPr="00567618">
              <w:rPr>
                <w:rFonts w:ascii="Arial" w:hAnsi="Arial"/>
                <w:sz w:val="18"/>
              </w:rPr>
              <w:t>See Table 6.3</w:t>
            </w:r>
          </w:p>
        </w:tc>
      </w:tr>
      <w:tr w:rsidR="00FC7E52" w:rsidRPr="00567618" w:rsidDel="00406913" w14:paraId="68EE9A2A" w14:textId="77777777" w:rsidTr="00DD54CD">
        <w:tc>
          <w:tcPr>
            <w:tcW w:w="1701" w:type="dxa"/>
            <w:shd w:val="clear" w:color="auto" w:fill="auto"/>
          </w:tcPr>
          <w:p w14:paraId="3DF6B06F" w14:textId="77777777" w:rsidR="00FC7E52" w:rsidRPr="00567618" w:rsidRDefault="00FC7E52" w:rsidP="00DD54CD">
            <w:pPr>
              <w:keepNext/>
              <w:keepLines/>
              <w:spacing w:after="0"/>
              <w:rPr>
                <w:rFonts w:ascii="Arial" w:hAnsi="Arial"/>
                <w:sz w:val="18"/>
              </w:rPr>
            </w:pPr>
            <w:bookmarkStart w:id="409" w:name="_MCCTEMPBM_CRPT86940021___7"/>
            <w:bookmarkEnd w:id="408"/>
            <w:r w:rsidRPr="00567618">
              <w:rPr>
                <w:rFonts w:ascii="Arial" w:hAnsi="Arial"/>
                <w:sz w:val="18"/>
              </w:rPr>
              <w:t>mode-change-period</w:t>
            </w:r>
            <w:bookmarkEnd w:id="409"/>
          </w:p>
        </w:tc>
        <w:tc>
          <w:tcPr>
            <w:tcW w:w="7938" w:type="dxa"/>
            <w:gridSpan w:val="2"/>
            <w:vMerge/>
            <w:shd w:val="clear" w:color="auto" w:fill="auto"/>
          </w:tcPr>
          <w:p w14:paraId="3BDB58E8" w14:textId="77777777" w:rsidR="00FC7E52" w:rsidRPr="00567618" w:rsidDel="00406913" w:rsidRDefault="00FC7E52" w:rsidP="00DD54CD">
            <w:pPr>
              <w:keepNext/>
              <w:keepLines/>
              <w:spacing w:after="0"/>
              <w:rPr>
                <w:rFonts w:ascii="Arial" w:hAnsi="Arial"/>
                <w:sz w:val="18"/>
              </w:rPr>
            </w:pPr>
          </w:p>
        </w:tc>
      </w:tr>
      <w:tr w:rsidR="00FC7E52" w:rsidRPr="00567618" w14:paraId="29C44D28" w14:textId="77777777" w:rsidTr="00DD54CD">
        <w:tc>
          <w:tcPr>
            <w:tcW w:w="1701" w:type="dxa"/>
            <w:shd w:val="clear" w:color="auto" w:fill="auto"/>
          </w:tcPr>
          <w:p w14:paraId="249D2DF4" w14:textId="77777777" w:rsidR="00FC7E52" w:rsidRPr="00567618" w:rsidRDefault="00FC7E52" w:rsidP="00DD54CD">
            <w:pPr>
              <w:keepNext/>
              <w:keepLines/>
              <w:spacing w:after="0"/>
              <w:rPr>
                <w:rFonts w:ascii="Arial" w:hAnsi="Arial"/>
                <w:sz w:val="18"/>
                <w:lang w:eastAsia="ko-KR"/>
              </w:rPr>
            </w:pPr>
            <w:bookmarkStart w:id="410" w:name="_MCCTEMPBM_CRPT86940022___7"/>
            <w:r w:rsidRPr="00567618">
              <w:rPr>
                <w:rFonts w:ascii="Arial" w:hAnsi="Arial"/>
                <w:sz w:val="18"/>
              </w:rPr>
              <w:t>mode-change-neighbor</w:t>
            </w:r>
            <w:bookmarkEnd w:id="410"/>
          </w:p>
        </w:tc>
        <w:tc>
          <w:tcPr>
            <w:tcW w:w="7938" w:type="dxa"/>
            <w:gridSpan w:val="2"/>
            <w:vMerge/>
            <w:shd w:val="clear" w:color="auto" w:fill="auto"/>
          </w:tcPr>
          <w:p w14:paraId="3CF8A44F" w14:textId="77777777" w:rsidR="00FC7E52" w:rsidRPr="00567618" w:rsidRDefault="00FC7E52" w:rsidP="00DD54CD">
            <w:pPr>
              <w:keepNext/>
              <w:keepLines/>
              <w:spacing w:after="0"/>
              <w:rPr>
                <w:rFonts w:ascii="Arial" w:hAnsi="Arial"/>
                <w:sz w:val="18"/>
                <w:lang w:eastAsia="ko-KR"/>
              </w:rPr>
            </w:pPr>
          </w:p>
        </w:tc>
      </w:tr>
      <w:tr w:rsidR="00FC7E52" w:rsidRPr="00567618" w14:paraId="71A488CB" w14:textId="77777777" w:rsidTr="00DD54CD">
        <w:trPr>
          <w:tblHeader/>
        </w:trPr>
        <w:tc>
          <w:tcPr>
            <w:tcW w:w="1701" w:type="dxa"/>
            <w:shd w:val="clear" w:color="auto" w:fill="auto"/>
          </w:tcPr>
          <w:p w14:paraId="6AD0C4EE" w14:textId="77777777" w:rsidR="00FC7E52" w:rsidRPr="00567618" w:rsidRDefault="00FC7E52" w:rsidP="00DD54CD">
            <w:pPr>
              <w:keepNext/>
              <w:keepLines/>
              <w:spacing w:after="0"/>
              <w:rPr>
                <w:rFonts w:ascii="Arial" w:hAnsi="Arial"/>
                <w:sz w:val="18"/>
              </w:rPr>
            </w:pPr>
            <w:bookmarkStart w:id="411" w:name="_MCCTEMPBM_CRPT86940023___7" w:colFirst="0" w:colLast="1"/>
            <w:r w:rsidRPr="00567618">
              <w:rPr>
                <w:rFonts w:ascii="Arial" w:hAnsi="Arial"/>
                <w:sz w:val="18"/>
              </w:rPr>
              <w:t>mode-change-capability</w:t>
            </w:r>
          </w:p>
        </w:tc>
        <w:tc>
          <w:tcPr>
            <w:tcW w:w="3969" w:type="dxa"/>
            <w:shd w:val="clear" w:color="auto" w:fill="auto"/>
          </w:tcPr>
          <w:p w14:paraId="661FD0A6" w14:textId="77777777" w:rsidR="00FC7E52" w:rsidRPr="00567618" w:rsidRDefault="00FC7E52" w:rsidP="00DD54CD">
            <w:pPr>
              <w:keepNext/>
              <w:keepLines/>
              <w:spacing w:after="0"/>
              <w:rPr>
                <w:rFonts w:ascii="Arial" w:hAnsi="Arial"/>
                <w:sz w:val="18"/>
              </w:rPr>
            </w:pPr>
            <w:r w:rsidRPr="00567618">
              <w:rPr>
                <w:rFonts w:ascii="Arial" w:hAnsi="Arial"/>
                <w:sz w:val="18"/>
                <w:lang w:eastAsia="ko-KR"/>
              </w:rPr>
              <w:t>The default value is re-defined in comparison to that in</w:t>
            </w:r>
            <w:r>
              <w:rPr>
                <w:rFonts w:ascii="Arial" w:hAnsi="Arial"/>
                <w:sz w:val="18"/>
                <w:lang w:eastAsia="ko-KR"/>
              </w:rPr>
              <w:t> </w:t>
            </w:r>
            <w:r w:rsidRPr="00567618">
              <w:rPr>
                <w:rFonts w:ascii="Arial" w:hAnsi="Arial"/>
                <w:sz w:val="18"/>
                <w:lang w:eastAsia="ko-KR"/>
              </w:rPr>
              <w:t>[28].</w:t>
            </w:r>
          </w:p>
        </w:tc>
        <w:tc>
          <w:tcPr>
            <w:tcW w:w="3969" w:type="dxa"/>
            <w:shd w:val="clear" w:color="auto" w:fill="auto"/>
          </w:tcPr>
          <w:p w14:paraId="6D94699C" w14:textId="77777777" w:rsidR="00FC7E52" w:rsidRPr="00567618" w:rsidRDefault="00FC7E52" w:rsidP="00DD54CD">
            <w:pPr>
              <w:keepNext/>
              <w:keepLines/>
              <w:spacing w:after="0"/>
              <w:rPr>
                <w:rFonts w:ascii="Arial" w:hAnsi="Arial"/>
                <w:sz w:val="18"/>
              </w:rPr>
            </w:pPr>
            <w:r w:rsidRPr="00567618">
              <w:rPr>
                <w:rFonts w:ascii="Arial" w:hAnsi="Arial"/>
                <w:sz w:val="18"/>
              </w:rPr>
              <w:t>As the default and the only allowed value of mode-change-capability is 2 in EVS AMR-WB IO, it is not required to include this parameter in the SDP offer or answer.</w:t>
            </w:r>
          </w:p>
        </w:tc>
      </w:tr>
      <w:bookmarkEnd w:id="407"/>
      <w:bookmarkEnd w:id="411"/>
    </w:tbl>
    <w:p w14:paraId="5020CF27" w14:textId="77777777" w:rsidR="00FC7E52" w:rsidRPr="00567618" w:rsidRDefault="00FC7E52" w:rsidP="00FC7E52">
      <w:pPr>
        <w:rPr>
          <w:lang w:eastAsia="ko-KR"/>
        </w:rPr>
      </w:pPr>
    </w:p>
    <w:p w14:paraId="15B7EB4E" w14:textId="77777777" w:rsidR="00FC7E52" w:rsidRPr="00567618" w:rsidRDefault="00FC7E52" w:rsidP="00FC7E52">
      <w:pPr>
        <w:pStyle w:val="NO"/>
        <w:rPr>
          <w:lang w:eastAsia="ko-KR"/>
        </w:rPr>
      </w:pPr>
      <w:r w:rsidRPr="00567618">
        <w:rPr>
          <w:lang w:eastAsia="ko-KR"/>
        </w:rPr>
        <w:t>NOTE</w:t>
      </w:r>
      <w:r>
        <w:rPr>
          <w:lang w:eastAsia="ko-KR"/>
        </w:rPr>
        <w:t> </w:t>
      </w:r>
      <w:r w:rsidRPr="00567618">
        <w:rPr>
          <w:lang w:eastAsia="ko-KR"/>
        </w:rPr>
        <w:t>2:</w:t>
      </w:r>
      <w:r w:rsidRPr="00567618">
        <w:rPr>
          <w:lang w:eastAsia="ko-KR"/>
        </w:rPr>
        <w:tab/>
      </w:r>
      <w:r w:rsidRPr="00567618">
        <w:t>ECN-triggered adaptation is currently undefined for EVS. This does not prevent ECN-triggered adaptation from being negotiated and used for AMR or AMR-WB.</w:t>
      </w:r>
    </w:p>
    <w:p w14:paraId="4BCAC489" w14:textId="77777777" w:rsidR="00FC7E52" w:rsidRPr="00567618" w:rsidRDefault="00FC7E52" w:rsidP="00FC7E52">
      <w:pPr>
        <w:pStyle w:val="TH"/>
      </w:pPr>
      <w:r w:rsidRPr="00567618">
        <w:t>Table 6.4: SDP parameters for AMR-NB or AMR-WB for SDP answer when the SDP offer is received from another MTSI client in terminal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818"/>
        <w:gridCol w:w="4359"/>
      </w:tblGrid>
      <w:tr w:rsidR="00FC7E52" w:rsidRPr="00567618" w14:paraId="56A0BE53" w14:textId="77777777" w:rsidTr="00DD54CD">
        <w:trPr>
          <w:jc w:val="center"/>
        </w:trPr>
        <w:tc>
          <w:tcPr>
            <w:tcW w:w="2818" w:type="dxa"/>
            <w:shd w:val="clear" w:color="auto" w:fill="auto"/>
          </w:tcPr>
          <w:p w14:paraId="3CE29443"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Parameter</w:t>
            </w:r>
          </w:p>
        </w:tc>
        <w:tc>
          <w:tcPr>
            <w:tcW w:w="4359" w:type="dxa"/>
            <w:shd w:val="clear" w:color="auto" w:fill="auto"/>
          </w:tcPr>
          <w:p w14:paraId="5B5E95AC"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Usage</w:t>
            </w:r>
          </w:p>
        </w:tc>
      </w:tr>
      <w:tr w:rsidR="00FC7E52" w:rsidRPr="00567618" w14:paraId="55D6522F" w14:textId="77777777" w:rsidTr="00DD54CD">
        <w:trPr>
          <w:jc w:val="center"/>
        </w:trPr>
        <w:tc>
          <w:tcPr>
            <w:tcW w:w="2818" w:type="dxa"/>
            <w:shd w:val="clear" w:color="auto" w:fill="auto"/>
          </w:tcPr>
          <w:p w14:paraId="6FB263FF"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octet-align</w:t>
            </w:r>
          </w:p>
        </w:tc>
        <w:tc>
          <w:tcPr>
            <w:tcW w:w="4359" w:type="dxa"/>
            <w:shd w:val="clear" w:color="auto" w:fill="auto"/>
          </w:tcPr>
          <w:p w14:paraId="29B3126B"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Shall not be included</w:t>
            </w:r>
          </w:p>
        </w:tc>
      </w:tr>
      <w:tr w:rsidR="00FC7E52" w:rsidRPr="00567618" w14:paraId="1AC6A361" w14:textId="77777777" w:rsidTr="00DD54CD">
        <w:trPr>
          <w:jc w:val="center"/>
        </w:trPr>
        <w:tc>
          <w:tcPr>
            <w:tcW w:w="2818" w:type="dxa"/>
            <w:shd w:val="clear" w:color="auto" w:fill="auto"/>
          </w:tcPr>
          <w:p w14:paraId="1A1BC193"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mode-set</w:t>
            </w:r>
          </w:p>
        </w:tc>
        <w:tc>
          <w:tcPr>
            <w:tcW w:w="4359" w:type="dxa"/>
            <w:shd w:val="clear" w:color="auto" w:fill="auto"/>
          </w:tcPr>
          <w:p w14:paraId="35DDD87A"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See Table 6.3</w:t>
            </w:r>
          </w:p>
        </w:tc>
      </w:tr>
      <w:tr w:rsidR="00FC7E52" w:rsidRPr="00567618" w14:paraId="15F3CF58" w14:textId="77777777" w:rsidTr="00DD54CD">
        <w:trPr>
          <w:jc w:val="center"/>
        </w:trPr>
        <w:tc>
          <w:tcPr>
            <w:tcW w:w="2818" w:type="dxa"/>
            <w:shd w:val="clear" w:color="auto" w:fill="auto"/>
          </w:tcPr>
          <w:p w14:paraId="517678A9"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mode-change-period</w:t>
            </w:r>
          </w:p>
        </w:tc>
        <w:tc>
          <w:tcPr>
            <w:tcW w:w="4359" w:type="dxa"/>
            <w:shd w:val="clear" w:color="auto" w:fill="auto"/>
          </w:tcPr>
          <w:p w14:paraId="48FFBC9E"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bCs/>
              </w:rPr>
            </w:pPr>
            <w:r w:rsidRPr="00567618">
              <w:t>Shall not be included</w:t>
            </w:r>
          </w:p>
        </w:tc>
      </w:tr>
      <w:tr w:rsidR="00FC7E52" w:rsidRPr="00567618" w14:paraId="0CBEB940" w14:textId="77777777" w:rsidTr="00DD54CD">
        <w:trPr>
          <w:jc w:val="center"/>
        </w:trPr>
        <w:tc>
          <w:tcPr>
            <w:tcW w:w="2818" w:type="dxa"/>
            <w:shd w:val="clear" w:color="auto" w:fill="auto"/>
          </w:tcPr>
          <w:p w14:paraId="4566238F"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mode-change-capability</w:t>
            </w:r>
          </w:p>
        </w:tc>
        <w:tc>
          <w:tcPr>
            <w:tcW w:w="4359" w:type="dxa"/>
            <w:shd w:val="clear" w:color="auto" w:fill="auto"/>
          </w:tcPr>
          <w:p w14:paraId="7A6EEE73"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May be included. If it is included then it shall be set to 2</w:t>
            </w:r>
          </w:p>
        </w:tc>
      </w:tr>
      <w:tr w:rsidR="00FC7E52" w:rsidRPr="00567618" w14:paraId="46BE312C" w14:textId="77777777" w:rsidTr="00DD54CD">
        <w:trPr>
          <w:jc w:val="center"/>
        </w:trPr>
        <w:tc>
          <w:tcPr>
            <w:tcW w:w="2818" w:type="dxa"/>
            <w:shd w:val="clear" w:color="auto" w:fill="auto"/>
          </w:tcPr>
          <w:p w14:paraId="0BD58F50"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mode-change-neighbor</w:t>
            </w:r>
          </w:p>
        </w:tc>
        <w:tc>
          <w:tcPr>
            <w:tcW w:w="4359" w:type="dxa"/>
            <w:shd w:val="clear" w:color="auto" w:fill="auto"/>
          </w:tcPr>
          <w:p w14:paraId="1AE7B958"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Shall not be included</w:t>
            </w:r>
          </w:p>
        </w:tc>
      </w:tr>
      <w:tr w:rsidR="00FC7E52" w:rsidRPr="00567618" w14:paraId="795228BD" w14:textId="77777777" w:rsidTr="00DD54CD">
        <w:trPr>
          <w:jc w:val="center"/>
        </w:trPr>
        <w:tc>
          <w:tcPr>
            <w:tcW w:w="2818" w:type="dxa"/>
            <w:shd w:val="clear" w:color="auto" w:fill="auto"/>
          </w:tcPr>
          <w:p w14:paraId="09713469"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maxptime</w:t>
            </w:r>
          </w:p>
        </w:tc>
        <w:tc>
          <w:tcPr>
            <w:tcW w:w="4359" w:type="dxa"/>
            <w:shd w:val="clear" w:color="auto" w:fill="auto"/>
          </w:tcPr>
          <w:p w14:paraId="56F4684D"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Shall be set to 240, see also Table 7.1</w:t>
            </w:r>
          </w:p>
        </w:tc>
      </w:tr>
      <w:tr w:rsidR="00FC7E52" w:rsidRPr="00567618" w14:paraId="3C3C9E38" w14:textId="77777777" w:rsidTr="00DD54CD">
        <w:trPr>
          <w:jc w:val="center"/>
        </w:trPr>
        <w:tc>
          <w:tcPr>
            <w:tcW w:w="2818" w:type="dxa"/>
            <w:shd w:val="clear" w:color="auto" w:fill="auto"/>
          </w:tcPr>
          <w:p w14:paraId="5FF1C189"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crc</w:t>
            </w:r>
          </w:p>
        </w:tc>
        <w:tc>
          <w:tcPr>
            <w:tcW w:w="4359" w:type="dxa"/>
            <w:shd w:val="clear" w:color="auto" w:fill="auto"/>
          </w:tcPr>
          <w:p w14:paraId="589A8DBE"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Shall not be included</w:t>
            </w:r>
          </w:p>
        </w:tc>
      </w:tr>
      <w:tr w:rsidR="00FC7E52" w:rsidRPr="00567618" w14:paraId="1BD060BF" w14:textId="77777777" w:rsidTr="00DD54CD">
        <w:trPr>
          <w:jc w:val="center"/>
        </w:trPr>
        <w:tc>
          <w:tcPr>
            <w:tcW w:w="2818" w:type="dxa"/>
            <w:shd w:val="clear" w:color="auto" w:fill="auto"/>
          </w:tcPr>
          <w:p w14:paraId="7C8EAF45"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robust-sorting</w:t>
            </w:r>
          </w:p>
        </w:tc>
        <w:tc>
          <w:tcPr>
            <w:tcW w:w="4359" w:type="dxa"/>
            <w:shd w:val="clear" w:color="auto" w:fill="auto"/>
          </w:tcPr>
          <w:p w14:paraId="08E6DD9C"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Shall not be included</w:t>
            </w:r>
          </w:p>
        </w:tc>
      </w:tr>
      <w:tr w:rsidR="00FC7E52" w:rsidRPr="00567618" w14:paraId="56A5C713" w14:textId="77777777" w:rsidTr="00DD54CD">
        <w:trPr>
          <w:jc w:val="center"/>
        </w:trPr>
        <w:tc>
          <w:tcPr>
            <w:tcW w:w="2818" w:type="dxa"/>
            <w:shd w:val="clear" w:color="auto" w:fill="auto"/>
          </w:tcPr>
          <w:p w14:paraId="241C4645"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interleaving</w:t>
            </w:r>
          </w:p>
        </w:tc>
        <w:tc>
          <w:tcPr>
            <w:tcW w:w="4359" w:type="dxa"/>
            <w:shd w:val="clear" w:color="auto" w:fill="auto"/>
          </w:tcPr>
          <w:p w14:paraId="6BC09876"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Shall not be included</w:t>
            </w:r>
          </w:p>
        </w:tc>
      </w:tr>
      <w:tr w:rsidR="00FC7E52" w:rsidRPr="00567618" w14:paraId="6F7D085E" w14:textId="77777777" w:rsidTr="00DD54CD">
        <w:trPr>
          <w:jc w:val="center"/>
        </w:trPr>
        <w:tc>
          <w:tcPr>
            <w:tcW w:w="2818" w:type="dxa"/>
            <w:shd w:val="clear" w:color="auto" w:fill="auto"/>
          </w:tcPr>
          <w:p w14:paraId="30D3066F"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ptime</w:t>
            </w:r>
          </w:p>
        </w:tc>
        <w:tc>
          <w:tcPr>
            <w:tcW w:w="4359" w:type="dxa"/>
            <w:shd w:val="clear" w:color="auto" w:fill="auto"/>
          </w:tcPr>
          <w:p w14:paraId="2AAAA4B2"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Shall be set according to Table 7.1</w:t>
            </w:r>
          </w:p>
        </w:tc>
      </w:tr>
      <w:tr w:rsidR="00FC7E52" w:rsidRPr="00567618" w14:paraId="0682B70E" w14:textId="77777777" w:rsidTr="00DD54CD">
        <w:trPr>
          <w:jc w:val="center"/>
        </w:trPr>
        <w:tc>
          <w:tcPr>
            <w:tcW w:w="2818" w:type="dxa"/>
            <w:shd w:val="clear" w:color="auto" w:fill="auto"/>
          </w:tcPr>
          <w:p w14:paraId="2AB6F7D5"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channels</w:t>
            </w:r>
          </w:p>
        </w:tc>
        <w:tc>
          <w:tcPr>
            <w:tcW w:w="4359" w:type="dxa"/>
            <w:shd w:val="clear" w:color="auto" w:fill="auto"/>
          </w:tcPr>
          <w:p w14:paraId="484E7F9E"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Shall either be set to 1 or be omitted</w:t>
            </w:r>
          </w:p>
        </w:tc>
      </w:tr>
      <w:tr w:rsidR="00FC7E52" w:rsidRPr="00567618" w14:paraId="6BFAC976" w14:textId="77777777" w:rsidTr="00DD54CD">
        <w:trPr>
          <w:jc w:val="center"/>
        </w:trPr>
        <w:tc>
          <w:tcPr>
            <w:tcW w:w="2818" w:type="dxa"/>
            <w:shd w:val="clear" w:color="auto" w:fill="auto"/>
          </w:tcPr>
          <w:p w14:paraId="5FB541B7"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max-red</w:t>
            </w:r>
          </w:p>
        </w:tc>
        <w:tc>
          <w:tcPr>
            <w:tcW w:w="4359" w:type="dxa"/>
            <w:shd w:val="clear" w:color="auto" w:fill="auto"/>
          </w:tcPr>
          <w:p w14:paraId="47A6FB12"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Shall be included and shall be set to 220 or less</w:t>
            </w:r>
          </w:p>
        </w:tc>
      </w:tr>
      <w:tr w:rsidR="00FC7E52" w:rsidRPr="00567618" w14:paraId="3D7A525B" w14:textId="77777777" w:rsidTr="00DD54CD">
        <w:trPr>
          <w:jc w:val="center"/>
        </w:trPr>
        <w:tc>
          <w:tcPr>
            <w:tcW w:w="2818" w:type="dxa"/>
            <w:shd w:val="clear" w:color="auto" w:fill="auto"/>
          </w:tcPr>
          <w:p w14:paraId="0F0FB19A"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Arial" w:hAnsi="Arial"/>
                <w:sz w:val="18"/>
              </w:rPr>
            </w:pPr>
            <w:bookmarkStart w:id="412" w:name="_MCCTEMPBM_CRPT86940024___7" w:colFirst="0" w:colLast="0"/>
            <w:r w:rsidRPr="00567618">
              <w:rPr>
                <w:rFonts w:ascii="Arial" w:hAnsi="Arial"/>
                <w:sz w:val="18"/>
              </w:rPr>
              <w:t>ecn-capable-rtp: leap ect=0</w:t>
            </w:r>
          </w:p>
        </w:tc>
        <w:tc>
          <w:tcPr>
            <w:tcW w:w="4359" w:type="dxa"/>
            <w:shd w:val="clear" w:color="auto" w:fill="auto"/>
          </w:tcPr>
          <w:p w14:paraId="681D0CA0"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Arial" w:hAnsi="Arial"/>
                <w:sz w:val="18"/>
              </w:rPr>
            </w:pPr>
            <w:r w:rsidRPr="00567618">
              <w:rPr>
                <w:rFonts w:ascii="Arial" w:hAnsi="Arial"/>
                <w:sz w:val="18"/>
              </w:rPr>
              <w:t>Shall be included in the SDP answer if accepting an offer to use ECN and if the session setup allows for bit-rate adaptation</w:t>
            </w:r>
          </w:p>
        </w:tc>
      </w:tr>
      <w:bookmarkEnd w:id="412"/>
    </w:tbl>
    <w:p w14:paraId="18B64D0B" w14:textId="77777777" w:rsidR="00FC7E52" w:rsidRPr="00567618" w:rsidRDefault="00FC7E52" w:rsidP="00FC7E52"/>
    <w:p w14:paraId="24B66CA0" w14:textId="77777777" w:rsidR="00FC7E52" w:rsidRPr="00567618" w:rsidRDefault="00FC7E52" w:rsidP="00FC7E52">
      <w:pPr>
        <w:rPr>
          <w:lang w:eastAsia="zh-CN"/>
        </w:rPr>
      </w:pPr>
      <w:r w:rsidRPr="00567618">
        <w:rPr>
          <w:lang w:eastAsia="zh-CN"/>
        </w:rPr>
        <w:t xml:space="preserve">If an SDP offer is received from a MTSI MGW inter-working with CS GERAN/UTRAN, and when the MTSI MGW supports ECN (see also </w:t>
      </w:r>
      <w:r>
        <w:rPr>
          <w:lang w:eastAsia="zh-CN"/>
        </w:rPr>
        <w:t>c</w:t>
      </w:r>
      <w:r w:rsidRPr="00567618">
        <w:rPr>
          <w:lang w:eastAsia="zh-CN"/>
        </w:rPr>
        <w:t>lause</w:t>
      </w:r>
      <w:r>
        <w:rPr>
          <w:lang w:eastAsia="zh-CN"/>
        </w:rPr>
        <w:t> </w:t>
      </w:r>
      <w:r w:rsidRPr="00567618">
        <w:rPr>
          <w:lang w:eastAsia="zh-CN"/>
        </w:rPr>
        <w:t>12.3.3), then it is likely to be configured as shown in Table 6.5 if the MTSI MGW does not support redundancy.</w:t>
      </w:r>
    </w:p>
    <w:p w14:paraId="0571F07F" w14:textId="77777777" w:rsidR="00FC7E52" w:rsidRPr="00567618" w:rsidRDefault="00FC7E52" w:rsidP="00FC7E52">
      <w:pPr>
        <w:pStyle w:val="TH"/>
      </w:pPr>
      <w:r w:rsidRPr="00567618">
        <w:lastRenderedPageBreak/>
        <w:t>Table 6.5: Expected configuration of SDP parameters for AMR-NB or AMR-WB in an SDP offer from an MTSI MGW inter-working with CS GERAN/UTRAN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818"/>
        <w:gridCol w:w="4359"/>
      </w:tblGrid>
      <w:tr w:rsidR="00FC7E52" w:rsidRPr="00567618" w14:paraId="6141EE56" w14:textId="77777777" w:rsidTr="00DD54CD">
        <w:trPr>
          <w:jc w:val="center"/>
        </w:trPr>
        <w:tc>
          <w:tcPr>
            <w:tcW w:w="2818" w:type="dxa"/>
            <w:shd w:val="clear" w:color="auto" w:fill="auto"/>
          </w:tcPr>
          <w:p w14:paraId="7F23FEB7"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Parameter</w:t>
            </w:r>
          </w:p>
        </w:tc>
        <w:tc>
          <w:tcPr>
            <w:tcW w:w="4359" w:type="dxa"/>
            <w:shd w:val="clear" w:color="auto" w:fill="auto"/>
          </w:tcPr>
          <w:p w14:paraId="22EFB6BB"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Usage</w:t>
            </w:r>
          </w:p>
        </w:tc>
      </w:tr>
      <w:tr w:rsidR="00FC7E52" w:rsidRPr="00567618" w14:paraId="158356B3" w14:textId="77777777" w:rsidTr="00DD54CD">
        <w:trPr>
          <w:jc w:val="center"/>
        </w:trPr>
        <w:tc>
          <w:tcPr>
            <w:tcW w:w="2818" w:type="dxa"/>
            <w:shd w:val="clear" w:color="auto" w:fill="auto"/>
          </w:tcPr>
          <w:p w14:paraId="3961413E"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octet-align</w:t>
            </w:r>
          </w:p>
        </w:tc>
        <w:tc>
          <w:tcPr>
            <w:tcW w:w="4359" w:type="dxa"/>
            <w:shd w:val="clear" w:color="auto" w:fill="auto"/>
          </w:tcPr>
          <w:p w14:paraId="6310C5DB"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Either not included or set to 0</w:t>
            </w:r>
          </w:p>
        </w:tc>
      </w:tr>
      <w:tr w:rsidR="00FC7E52" w:rsidRPr="00567618" w14:paraId="5EA110C3" w14:textId="77777777" w:rsidTr="00DD54CD">
        <w:trPr>
          <w:jc w:val="center"/>
        </w:trPr>
        <w:tc>
          <w:tcPr>
            <w:tcW w:w="2818" w:type="dxa"/>
            <w:shd w:val="clear" w:color="auto" w:fill="auto"/>
          </w:tcPr>
          <w:p w14:paraId="6AA1D955"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mode-set</w:t>
            </w:r>
          </w:p>
        </w:tc>
        <w:tc>
          <w:tcPr>
            <w:tcW w:w="4359" w:type="dxa"/>
            <w:shd w:val="clear" w:color="auto" w:fill="auto"/>
          </w:tcPr>
          <w:p w14:paraId="5E1B7695"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Included and indicates the codec modes that are allowed in the CS network</w:t>
            </w:r>
          </w:p>
        </w:tc>
      </w:tr>
      <w:tr w:rsidR="00FC7E52" w:rsidRPr="00567618" w14:paraId="5128446C" w14:textId="77777777" w:rsidTr="00DD54CD">
        <w:trPr>
          <w:jc w:val="center"/>
        </w:trPr>
        <w:tc>
          <w:tcPr>
            <w:tcW w:w="2818" w:type="dxa"/>
            <w:shd w:val="clear" w:color="auto" w:fill="auto"/>
          </w:tcPr>
          <w:p w14:paraId="640CF27D"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mode-change-period</w:t>
            </w:r>
          </w:p>
        </w:tc>
        <w:tc>
          <w:tcPr>
            <w:tcW w:w="4359" w:type="dxa"/>
            <w:shd w:val="clear" w:color="auto" w:fill="auto"/>
          </w:tcPr>
          <w:p w14:paraId="5FBF8398"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bCs/>
              </w:rPr>
            </w:pPr>
            <w:r w:rsidRPr="00567618">
              <w:t>Set to 2</w:t>
            </w:r>
          </w:p>
        </w:tc>
      </w:tr>
      <w:tr w:rsidR="00FC7E52" w:rsidRPr="00567618" w14:paraId="604EBD59" w14:textId="77777777" w:rsidTr="00DD54CD">
        <w:trPr>
          <w:jc w:val="center"/>
        </w:trPr>
        <w:tc>
          <w:tcPr>
            <w:tcW w:w="2818" w:type="dxa"/>
            <w:shd w:val="clear" w:color="auto" w:fill="auto"/>
          </w:tcPr>
          <w:p w14:paraId="10D5B3C9"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mode-change-capability</w:t>
            </w:r>
          </w:p>
        </w:tc>
        <w:tc>
          <w:tcPr>
            <w:tcW w:w="4359" w:type="dxa"/>
            <w:shd w:val="clear" w:color="auto" w:fill="auto"/>
          </w:tcPr>
          <w:p w14:paraId="715EE39C"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Set to 2</w:t>
            </w:r>
          </w:p>
        </w:tc>
      </w:tr>
      <w:tr w:rsidR="00FC7E52" w:rsidRPr="00567618" w14:paraId="1CBDF517" w14:textId="77777777" w:rsidTr="00DD54CD">
        <w:trPr>
          <w:jc w:val="center"/>
        </w:trPr>
        <w:tc>
          <w:tcPr>
            <w:tcW w:w="2818" w:type="dxa"/>
            <w:shd w:val="clear" w:color="auto" w:fill="auto"/>
          </w:tcPr>
          <w:p w14:paraId="47C2EBE7"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mode-change-neighbor</w:t>
            </w:r>
          </w:p>
        </w:tc>
        <w:tc>
          <w:tcPr>
            <w:tcW w:w="4359" w:type="dxa"/>
            <w:shd w:val="clear" w:color="auto" w:fill="auto"/>
          </w:tcPr>
          <w:p w14:paraId="1BE0DE54"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Set to 1 if the CS network is GERAN</w:t>
            </w:r>
          </w:p>
        </w:tc>
      </w:tr>
      <w:tr w:rsidR="00FC7E52" w:rsidRPr="00567618" w14:paraId="6000A959" w14:textId="77777777" w:rsidTr="00DD54CD">
        <w:trPr>
          <w:jc w:val="center"/>
        </w:trPr>
        <w:tc>
          <w:tcPr>
            <w:tcW w:w="2818" w:type="dxa"/>
            <w:shd w:val="clear" w:color="auto" w:fill="auto"/>
          </w:tcPr>
          <w:p w14:paraId="3E702C27"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maxptime</w:t>
            </w:r>
          </w:p>
        </w:tc>
        <w:tc>
          <w:tcPr>
            <w:tcW w:w="4359" w:type="dxa"/>
            <w:shd w:val="clear" w:color="auto" w:fill="auto"/>
          </w:tcPr>
          <w:p w14:paraId="705AA1DE"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Set to 80, see also Table 12.1</w:t>
            </w:r>
          </w:p>
        </w:tc>
      </w:tr>
      <w:tr w:rsidR="00FC7E52" w:rsidRPr="00567618" w14:paraId="15D6E28E" w14:textId="77777777" w:rsidTr="00DD54CD">
        <w:trPr>
          <w:jc w:val="center"/>
        </w:trPr>
        <w:tc>
          <w:tcPr>
            <w:tcW w:w="2818" w:type="dxa"/>
            <w:shd w:val="clear" w:color="auto" w:fill="auto"/>
          </w:tcPr>
          <w:p w14:paraId="146DA429"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crc</w:t>
            </w:r>
          </w:p>
        </w:tc>
        <w:tc>
          <w:tcPr>
            <w:tcW w:w="4359" w:type="dxa"/>
            <w:shd w:val="clear" w:color="auto" w:fill="auto"/>
          </w:tcPr>
          <w:p w14:paraId="4D3F70CA"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Not included</w:t>
            </w:r>
          </w:p>
        </w:tc>
      </w:tr>
      <w:tr w:rsidR="00FC7E52" w:rsidRPr="00567618" w14:paraId="6027A41A" w14:textId="77777777" w:rsidTr="00DD54CD">
        <w:trPr>
          <w:jc w:val="center"/>
        </w:trPr>
        <w:tc>
          <w:tcPr>
            <w:tcW w:w="2818" w:type="dxa"/>
            <w:shd w:val="clear" w:color="auto" w:fill="auto"/>
          </w:tcPr>
          <w:p w14:paraId="6FBE2E03"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robust-sorting</w:t>
            </w:r>
          </w:p>
        </w:tc>
        <w:tc>
          <w:tcPr>
            <w:tcW w:w="4359" w:type="dxa"/>
            <w:shd w:val="clear" w:color="auto" w:fill="auto"/>
          </w:tcPr>
          <w:p w14:paraId="6DF80D6B"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Not included</w:t>
            </w:r>
          </w:p>
        </w:tc>
      </w:tr>
      <w:tr w:rsidR="00FC7E52" w:rsidRPr="00567618" w14:paraId="6744F6E7" w14:textId="77777777" w:rsidTr="00DD54CD">
        <w:trPr>
          <w:jc w:val="center"/>
        </w:trPr>
        <w:tc>
          <w:tcPr>
            <w:tcW w:w="2818" w:type="dxa"/>
            <w:shd w:val="clear" w:color="auto" w:fill="auto"/>
          </w:tcPr>
          <w:p w14:paraId="6BCF5861"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interleaving</w:t>
            </w:r>
          </w:p>
        </w:tc>
        <w:tc>
          <w:tcPr>
            <w:tcW w:w="4359" w:type="dxa"/>
            <w:shd w:val="clear" w:color="auto" w:fill="auto"/>
          </w:tcPr>
          <w:p w14:paraId="0C7E6067"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Not included</w:t>
            </w:r>
          </w:p>
        </w:tc>
      </w:tr>
      <w:tr w:rsidR="00FC7E52" w:rsidRPr="00567618" w14:paraId="53D611A1" w14:textId="77777777" w:rsidTr="00DD54CD">
        <w:trPr>
          <w:jc w:val="center"/>
        </w:trPr>
        <w:tc>
          <w:tcPr>
            <w:tcW w:w="2818" w:type="dxa"/>
            <w:shd w:val="clear" w:color="auto" w:fill="auto"/>
          </w:tcPr>
          <w:p w14:paraId="5BC0F18E"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ptime</w:t>
            </w:r>
          </w:p>
        </w:tc>
        <w:tc>
          <w:tcPr>
            <w:tcW w:w="4359" w:type="dxa"/>
            <w:shd w:val="clear" w:color="auto" w:fill="auto"/>
          </w:tcPr>
          <w:p w14:paraId="13FFB52C"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Set according to Table 12.1</w:t>
            </w:r>
          </w:p>
        </w:tc>
      </w:tr>
      <w:tr w:rsidR="00FC7E52" w:rsidRPr="00567618" w14:paraId="63EB47E5" w14:textId="77777777" w:rsidTr="00DD54CD">
        <w:trPr>
          <w:jc w:val="center"/>
        </w:trPr>
        <w:tc>
          <w:tcPr>
            <w:tcW w:w="2818" w:type="dxa"/>
            <w:shd w:val="clear" w:color="auto" w:fill="auto"/>
          </w:tcPr>
          <w:p w14:paraId="566F339D"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channels</w:t>
            </w:r>
          </w:p>
        </w:tc>
        <w:tc>
          <w:tcPr>
            <w:tcW w:w="4359" w:type="dxa"/>
            <w:shd w:val="clear" w:color="auto" w:fill="auto"/>
          </w:tcPr>
          <w:p w14:paraId="031BFDFB"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Set to 1 or parameter is omitted</w:t>
            </w:r>
          </w:p>
        </w:tc>
      </w:tr>
      <w:tr w:rsidR="00FC7E52" w:rsidRPr="00567618" w14:paraId="773262B8" w14:textId="77777777" w:rsidTr="00DD54CD">
        <w:trPr>
          <w:jc w:val="center"/>
        </w:trPr>
        <w:tc>
          <w:tcPr>
            <w:tcW w:w="2818" w:type="dxa"/>
            <w:shd w:val="clear" w:color="auto" w:fill="auto"/>
          </w:tcPr>
          <w:p w14:paraId="5432017F"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max-red</w:t>
            </w:r>
          </w:p>
        </w:tc>
        <w:tc>
          <w:tcPr>
            <w:tcW w:w="4359" w:type="dxa"/>
            <w:shd w:val="clear" w:color="auto" w:fill="auto"/>
          </w:tcPr>
          <w:p w14:paraId="1D7045CC"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Set to 0</w:t>
            </w:r>
          </w:p>
        </w:tc>
      </w:tr>
      <w:tr w:rsidR="00FC7E52" w:rsidRPr="00567618" w14:paraId="79BADD60" w14:textId="77777777" w:rsidTr="00DD54CD">
        <w:trPr>
          <w:jc w:val="center"/>
        </w:trPr>
        <w:tc>
          <w:tcPr>
            <w:tcW w:w="2818" w:type="dxa"/>
            <w:shd w:val="clear" w:color="auto" w:fill="auto"/>
          </w:tcPr>
          <w:p w14:paraId="63023536"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Arial" w:hAnsi="Arial"/>
                <w:sz w:val="18"/>
              </w:rPr>
            </w:pPr>
            <w:bookmarkStart w:id="413" w:name="_MCCTEMPBM_CRPT86940025___7" w:colFirst="0" w:colLast="0"/>
            <w:r w:rsidRPr="00567618">
              <w:rPr>
                <w:rFonts w:ascii="Arial" w:hAnsi="Arial"/>
                <w:sz w:val="18"/>
              </w:rPr>
              <w:t>ecn-capable-rtp: leap ect=0</w:t>
            </w:r>
          </w:p>
        </w:tc>
        <w:tc>
          <w:tcPr>
            <w:tcW w:w="4359" w:type="dxa"/>
            <w:shd w:val="clear" w:color="auto" w:fill="auto"/>
          </w:tcPr>
          <w:p w14:paraId="66C048EF"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Arial" w:hAnsi="Arial"/>
                <w:sz w:val="18"/>
              </w:rPr>
            </w:pPr>
            <w:r w:rsidRPr="00567618">
              <w:rPr>
                <w:rFonts w:ascii="Arial" w:hAnsi="Arial"/>
                <w:sz w:val="18"/>
              </w:rPr>
              <w:t>Shall be included in the SDP answer if accepting an offer to use ECN and if the session setup allows for bit-rate adaptation</w:t>
            </w:r>
          </w:p>
        </w:tc>
      </w:tr>
      <w:bookmarkEnd w:id="413"/>
    </w:tbl>
    <w:p w14:paraId="10CBA2F0" w14:textId="77777777" w:rsidR="00FC7E52" w:rsidRPr="00567618" w:rsidRDefault="00FC7E52" w:rsidP="00FC7E52">
      <w:pPr>
        <w:widowControl w:val="0"/>
        <w:tabs>
          <w:tab w:val="left" w:pos="1418"/>
          <w:tab w:val="left" w:pos="2835"/>
          <w:tab w:val="left" w:pos="4253"/>
          <w:tab w:val="left" w:pos="5670"/>
          <w:tab w:val="left" w:pos="7088"/>
          <w:tab w:val="left" w:pos="8505"/>
        </w:tabs>
        <w:spacing w:before="120" w:after="120"/>
        <w:rPr>
          <w:lang w:eastAsia="zh-CN"/>
        </w:rPr>
      </w:pPr>
    </w:p>
    <w:p w14:paraId="6F369CCA" w14:textId="77777777" w:rsidR="00FC7E52" w:rsidRPr="00567618" w:rsidRDefault="00FC7E52" w:rsidP="00FC7E52">
      <w:pPr>
        <w:rPr>
          <w:lang w:eastAsia="zh-CN"/>
        </w:rPr>
      </w:pPr>
      <w:r w:rsidRPr="00567618">
        <w:rPr>
          <w:lang w:eastAsia="zh-CN"/>
        </w:rPr>
        <w:t>If the MTSI client in terminal accepts the offer included in Table 6.5 then the MTSI client in terminal shall support a configuration where the MTSI client in terminal creates an SDP answer containing an RTP payload type for the AMR-NB and AMR-WB codecs as shown in Table 6.6.</w:t>
      </w:r>
    </w:p>
    <w:p w14:paraId="1D29D5CA" w14:textId="77777777" w:rsidR="00FC7E52" w:rsidRPr="00567618" w:rsidRDefault="00FC7E52" w:rsidP="00FC7E52">
      <w:pPr>
        <w:pStyle w:val="TH"/>
      </w:pPr>
      <w:r w:rsidRPr="00567618">
        <w:t>Table 6.6: SDP parameters for AMR-NB or AMR-WB for SDP answer when the SDP offer is received from another MTSI MGW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818"/>
        <w:gridCol w:w="4359"/>
      </w:tblGrid>
      <w:tr w:rsidR="00FC7E52" w:rsidRPr="00567618" w14:paraId="0BC5E84F" w14:textId="77777777" w:rsidTr="00DD54CD">
        <w:trPr>
          <w:jc w:val="center"/>
        </w:trPr>
        <w:tc>
          <w:tcPr>
            <w:tcW w:w="2818" w:type="dxa"/>
            <w:shd w:val="clear" w:color="auto" w:fill="auto"/>
          </w:tcPr>
          <w:p w14:paraId="68FB6924"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Parameter</w:t>
            </w:r>
          </w:p>
        </w:tc>
        <w:tc>
          <w:tcPr>
            <w:tcW w:w="4359" w:type="dxa"/>
            <w:shd w:val="clear" w:color="auto" w:fill="auto"/>
          </w:tcPr>
          <w:p w14:paraId="0FFD8437"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Usage</w:t>
            </w:r>
          </w:p>
        </w:tc>
      </w:tr>
      <w:tr w:rsidR="00FC7E52" w:rsidRPr="00567618" w14:paraId="45110697" w14:textId="77777777" w:rsidTr="00DD54CD">
        <w:trPr>
          <w:jc w:val="center"/>
        </w:trPr>
        <w:tc>
          <w:tcPr>
            <w:tcW w:w="2818" w:type="dxa"/>
            <w:shd w:val="clear" w:color="auto" w:fill="auto"/>
          </w:tcPr>
          <w:p w14:paraId="426DC643"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octet-align</w:t>
            </w:r>
          </w:p>
        </w:tc>
        <w:tc>
          <w:tcPr>
            <w:tcW w:w="4359" w:type="dxa"/>
            <w:shd w:val="clear" w:color="auto" w:fill="auto"/>
          </w:tcPr>
          <w:p w14:paraId="085BCE96"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Shall be set according to the offer</w:t>
            </w:r>
          </w:p>
        </w:tc>
      </w:tr>
      <w:tr w:rsidR="00FC7E52" w:rsidRPr="00567618" w14:paraId="5373068A" w14:textId="77777777" w:rsidTr="00DD54CD">
        <w:trPr>
          <w:jc w:val="center"/>
        </w:trPr>
        <w:tc>
          <w:tcPr>
            <w:tcW w:w="2818" w:type="dxa"/>
            <w:shd w:val="clear" w:color="auto" w:fill="auto"/>
          </w:tcPr>
          <w:p w14:paraId="3936AE3D"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mode-set</w:t>
            </w:r>
          </w:p>
        </w:tc>
        <w:tc>
          <w:tcPr>
            <w:tcW w:w="4359" w:type="dxa"/>
            <w:shd w:val="clear" w:color="auto" w:fill="auto"/>
          </w:tcPr>
          <w:p w14:paraId="01C73CC5"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See Table 6.3</w:t>
            </w:r>
          </w:p>
        </w:tc>
      </w:tr>
      <w:tr w:rsidR="00FC7E52" w:rsidRPr="00567618" w14:paraId="44D6A92B" w14:textId="77777777" w:rsidTr="00DD54CD">
        <w:trPr>
          <w:jc w:val="center"/>
        </w:trPr>
        <w:tc>
          <w:tcPr>
            <w:tcW w:w="2818" w:type="dxa"/>
            <w:shd w:val="clear" w:color="auto" w:fill="auto"/>
          </w:tcPr>
          <w:p w14:paraId="7ECEC615"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mode-change-period</w:t>
            </w:r>
          </w:p>
        </w:tc>
        <w:tc>
          <w:tcPr>
            <w:tcW w:w="4359" w:type="dxa"/>
            <w:shd w:val="clear" w:color="auto" w:fill="auto"/>
          </w:tcPr>
          <w:p w14:paraId="5D91FE53"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bCs/>
              </w:rPr>
            </w:pPr>
            <w:r w:rsidRPr="00567618">
              <w:t>Shall not be included</w:t>
            </w:r>
          </w:p>
        </w:tc>
      </w:tr>
      <w:tr w:rsidR="00FC7E52" w:rsidRPr="00567618" w14:paraId="395FBFC4" w14:textId="77777777" w:rsidTr="00DD54CD">
        <w:trPr>
          <w:jc w:val="center"/>
        </w:trPr>
        <w:tc>
          <w:tcPr>
            <w:tcW w:w="2818" w:type="dxa"/>
            <w:shd w:val="clear" w:color="auto" w:fill="auto"/>
          </w:tcPr>
          <w:p w14:paraId="7A24A97D"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mode-change-capability</w:t>
            </w:r>
          </w:p>
        </w:tc>
        <w:tc>
          <w:tcPr>
            <w:tcW w:w="4359" w:type="dxa"/>
            <w:shd w:val="clear" w:color="auto" w:fill="auto"/>
          </w:tcPr>
          <w:p w14:paraId="6B871C90"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May be included. If it is included then it shall be set to 2</w:t>
            </w:r>
          </w:p>
        </w:tc>
      </w:tr>
      <w:tr w:rsidR="00FC7E52" w:rsidRPr="00567618" w14:paraId="6D8A660A" w14:textId="77777777" w:rsidTr="00DD54CD">
        <w:trPr>
          <w:jc w:val="center"/>
        </w:trPr>
        <w:tc>
          <w:tcPr>
            <w:tcW w:w="2818" w:type="dxa"/>
            <w:shd w:val="clear" w:color="auto" w:fill="auto"/>
          </w:tcPr>
          <w:p w14:paraId="294C9AFF"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mode-change-neighbor</w:t>
            </w:r>
          </w:p>
        </w:tc>
        <w:tc>
          <w:tcPr>
            <w:tcW w:w="4359" w:type="dxa"/>
            <w:shd w:val="clear" w:color="auto" w:fill="auto"/>
          </w:tcPr>
          <w:p w14:paraId="7AE2E57A"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Shall not be included</w:t>
            </w:r>
          </w:p>
        </w:tc>
      </w:tr>
      <w:tr w:rsidR="00FC7E52" w:rsidRPr="00567618" w14:paraId="2F0C2056" w14:textId="77777777" w:rsidTr="00DD54CD">
        <w:trPr>
          <w:jc w:val="center"/>
        </w:trPr>
        <w:tc>
          <w:tcPr>
            <w:tcW w:w="2818" w:type="dxa"/>
            <w:shd w:val="clear" w:color="auto" w:fill="auto"/>
          </w:tcPr>
          <w:p w14:paraId="71797D0C"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maxptime</w:t>
            </w:r>
          </w:p>
        </w:tc>
        <w:tc>
          <w:tcPr>
            <w:tcW w:w="4359" w:type="dxa"/>
            <w:shd w:val="clear" w:color="auto" w:fill="auto"/>
          </w:tcPr>
          <w:p w14:paraId="5CBF3975"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Shall be set to 240, see also Table 7.1</w:t>
            </w:r>
          </w:p>
        </w:tc>
      </w:tr>
      <w:tr w:rsidR="00FC7E52" w:rsidRPr="00567618" w14:paraId="1CF408BA" w14:textId="77777777" w:rsidTr="00DD54CD">
        <w:trPr>
          <w:jc w:val="center"/>
        </w:trPr>
        <w:tc>
          <w:tcPr>
            <w:tcW w:w="2818" w:type="dxa"/>
            <w:shd w:val="clear" w:color="auto" w:fill="auto"/>
          </w:tcPr>
          <w:p w14:paraId="7F414D1E"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crc</w:t>
            </w:r>
          </w:p>
        </w:tc>
        <w:tc>
          <w:tcPr>
            <w:tcW w:w="4359" w:type="dxa"/>
            <w:shd w:val="clear" w:color="auto" w:fill="auto"/>
          </w:tcPr>
          <w:p w14:paraId="07387BDA"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Shall not be included</w:t>
            </w:r>
          </w:p>
        </w:tc>
      </w:tr>
      <w:tr w:rsidR="00FC7E52" w:rsidRPr="00567618" w14:paraId="0CB73295" w14:textId="77777777" w:rsidTr="00DD54CD">
        <w:trPr>
          <w:jc w:val="center"/>
        </w:trPr>
        <w:tc>
          <w:tcPr>
            <w:tcW w:w="2818" w:type="dxa"/>
            <w:shd w:val="clear" w:color="auto" w:fill="auto"/>
          </w:tcPr>
          <w:p w14:paraId="58FF99B1"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robust-sorting</w:t>
            </w:r>
          </w:p>
        </w:tc>
        <w:tc>
          <w:tcPr>
            <w:tcW w:w="4359" w:type="dxa"/>
            <w:shd w:val="clear" w:color="auto" w:fill="auto"/>
          </w:tcPr>
          <w:p w14:paraId="60B7F823"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Shall not be included</w:t>
            </w:r>
          </w:p>
        </w:tc>
      </w:tr>
      <w:tr w:rsidR="00FC7E52" w:rsidRPr="00567618" w14:paraId="39C693D9" w14:textId="77777777" w:rsidTr="00DD54CD">
        <w:trPr>
          <w:jc w:val="center"/>
        </w:trPr>
        <w:tc>
          <w:tcPr>
            <w:tcW w:w="2818" w:type="dxa"/>
            <w:shd w:val="clear" w:color="auto" w:fill="auto"/>
          </w:tcPr>
          <w:p w14:paraId="6B1C25C4"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interleaving</w:t>
            </w:r>
          </w:p>
        </w:tc>
        <w:tc>
          <w:tcPr>
            <w:tcW w:w="4359" w:type="dxa"/>
            <w:shd w:val="clear" w:color="auto" w:fill="auto"/>
          </w:tcPr>
          <w:p w14:paraId="31E1AD6A"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Shall not be included</w:t>
            </w:r>
          </w:p>
        </w:tc>
      </w:tr>
      <w:tr w:rsidR="00FC7E52" w:rsidRPr="00567618" w14:paraId="1E206A49" w14:textId="77777777" w:rsidTr="00DD54CD">
        <w:trPr>
          <w:jc w:val="center"/>
        </w:trPr>
        <w:tc>
          <w:tcPr>
            <w:tcW w:w="2818" w:type="dxa"/>
            <w:shd w:val="clear" w:color="auto" w:fill="auto"/>
          </w:tcPr>
          <w:p w14:paraId="1222CB98"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ptime</w:t>
            </w:r>
          </w:p>
        </w:tc>
        <w:tc>
          <w:tcPr>
            <w:tcW w:w="4359" w:type="dxa"/>
            <w:shd w:val="clear" w:color="auto" w:fill="auto"/>
          </w:tcPr>
          <w:p w14:paraId="5BE93EF0"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Shall be set according to Table 7.1</w:t>
            </w:r>
          </w:p>
        </w:tc>
      </w:tr>
      <w:tr w:rsidR="00FC7E52" w:rsidRPr="00567618" w14:paraId="0F2DEADA" w14:textId="77777777" w:rsidTr="00DD54CD">
        <w:trPr>
          <w:jc w:val="center"/>
        </w:trPr>
        <w:tc>
          <w:tcPr>
            <w:tcW w:w="2818" w:type="dxa"/>
            <w:shd w:val="clear" w:color="auto" w:fill="auto"/>
          </w:tcPr>
          <w:p w14:paraId="5C9A37FA"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channels</w:t>
            </w:r>
          </w:p>
        </w:tc>
        <w:tc>
          <w:tcPr>
            <w:tcW w:w="4359" w:type="dxa"/>
            <w:shd w:val="clear" w:color="auto" w:fill="auto"/>
          </w:tcPr>
          <w:p w14:paraId="23625A46"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Shall be set according to the offer</w:t>
            </w:r>
          </w:p>
        </w:tc>
      </w:tr>
      <w:tr w:rsidR="00FC7E52" w:rsidRPr="00567618" w14:paraId="3E291FB3" w14:textId="77777777" w:rsidTr="00DD54CD">
        <w:trPr>
          <w:jc w:val="center"/>
        </w:trPr>
        <w:tc>
          <w:tcPr>
            <w:tcW w:w="2818" w:type="dxa"/>
            <w:shd w:val="clear" w:color="auto" w:fill="auto"/>
          </w:tcPr>
          <w:p w14:paraId="6F97623E"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max-red</w:t>
            </w:r>
          </w:p>
        </w:tc>
        <w:tc>
          <w:tcPr>
            <w:tcW w:w="4359" w:type="dxa"/>
            <w:shd w:val="clear" w:color="auto" w:fill="auto"/>
          </w:tcPr>
          <w:p w14:paraId="1DA0D571"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Shall be included and shall be set to 220 or less</w:t>
            </w:r>
          </w:p>
        </w:tc>
      </w:tr>
      <w:tr w:rsidR="00FC7E52" w:rsidRPr="00567618" w14:paraId="2C16917B" w14:textId="77777777" w:rsidTr="00DD54CD">
        <w:trPr>
          <w:jc w:val="center"/>
        </w:trPr>
        <w:tc>
          <w:tcPr>
            <w:tcW w:w="2818" w:type="dxa"/>
            <w:shd w:val="clear" w:color="auto" w:fill="auto"/>
          </w:tcPr>
          <w:p w14:paraId="4AB1F317"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Arial" w:hAnsi="Arial"/>
                <w:sz w:val="18"/>
              </w:rPr>
            </w:pPr>
            <w:bookmarkStart w:id="414" w:name="_MCCTEMPBM_CRPT86940026___7" w:colFirst="0" w:colLast="0"/>
            <w:r w:rsidRPr="00567618">
              <w:rPr>
                <w:rFonts w:ascii="Arial" w:hAnsi="Arial"/>
                <w:sz w:val="18"/>
              </w:rPr>
              <w:t>ecn-capable-rtp: leap ect=0</w:t>
            </w:r>
          </w:p>
        </w:tc>
        <w:tc>
          <w:tcPr>
            <w:tcW w:w="4359" w:type="dxa"/>
            <w:shd w:val="clear" w:color="auto" w:fill="auto"/>
          </w:tcPr>
          <w:p w14:paraId="27C783C3"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Arial" w:hAnsi="Arial"/>
                <w:sz w:val="18"/>
              </w:rPr>
            </w:pPr>
            <w:r w:rsidRPr="00567618">
              <w:rPr>
                <w:rFonts w:ascii="Arial" w:hAnsi="Arial"/>
                <w:sz w:val="18"/>
              </w:rPr>
              <w:t>Shall be included in the SDP answer if accepting an offer to use ECN and if the session setup allows for bit-rate adaptation</w:t>
            </w:r>
          </w:p>
        </w:tc>
      </w:tr>
      <w:bookmarkEnd w:id="414"/>
    </w:tbl>
    <w:p w14:paraId="78D7D3A7" w14:textId="77777777" w:rsidR="00FC7E52" w:rsidRPr="00567618" w:rsidRDefault="00FC7E52" w:rsidP="00FC7E52"/>
    <w:p w14:paraId="0ADFA1CF" w14:textId="77777777" w:rsidR="00FC7E52" w:rsidRPr="00567618" w:rsidRDefault="00FC7E52" w:rsidP="00FC7E52">
      <w:pPr>
        <w:pStyle w:val="Heading3"/>
      </w:pPr>
      <w:bookmarkStart w:id="415" w:name="_Toc26369225"/>
      <w:bookmarkStart w:id="416" w:name="_Toc36227107"/>
      <w:bookmarkStart w:id="417" w:name="_Toc36228121"/>
      <w:bookmarkStart w:id="418" w:name="_Toc36228748"/>
      <w:bookmarkStart w:id="419" w:name="_Toc68847067"/>
      <w:bookmarkStart w:id="420" w:name="_Toc74611002"/>
      <w:bookmarkStart w:id="421" w:name="_Toc75566281"/>
      <w:bookmarkStart w:id="422" w:name="_Toc89789832"/>
      <w:bookmarkStart w:id="423" w:name="_Toc99466467"/>
      <w:bookmarkStart w:id="424" w:name="_Toc161907732"/>
      <w:r w:rsidRPr="00567618">
        <w:t>6.2.3</w:t>
      </w:r>
      <w:r w:rsidRPr="00567618">
        <w:tab/>
        <w:t>Video</w:t>
      </w:r>
      <w:bookmarkEnd w:id="415"/>
      <w:bookmarkEnd w:id="416"/>
      <w:bookmarkEnd w:id="417"/>
      <w:bookmarkEnd w:id="418"/>
      <w:bookmarkEnd w:id="419"/>
      <w:bookmarkEnd w:id="420"/>
      <w:bookmarkEnd w:id="421"/>
      <w:bookmarkEnd w:id="422"/>
      <w:bookmarkEnd w:id="423"/>
      <w:bookmarkEnd w:id="424"/>
    </w:p>
    <w:p w14:paraId="404F4AA8" w14:textId="77777777" w:rsidR="00FC7E52" w:rsidRPr="00567618" w:rsidRDefault="00FC7E52" w:rsidP="00FC7E52">
      <w:pPr>
        <w:pStyle w:val="Heading4"/>
      </w:pPr>
      <w:bookmarkStart w:id="425" w:name="_Toc26369226"/>
      <w:bookmarkStart w:id="426" w:name="_Toc36227108"/>
      <w:bookmarkStart w:id="427" w:name="_Toc36228122"/>
      <w:bookmarkStart w:id="428" w:name="_Toc36228749"/>
      <w:bookmarkStart w:id="429" w:name="_Toc68847068"/>
      <w:bookmarkStart w:id="430" w:name="_Toc74611003"/>
      <w:bookmarkStart w:id="431" w:name="_Toc75566282"/>
      <w:bookmarkStart w:id="432" w:name="_Toc89789833"/>
      <w:bookmarkStart w:id="433" w:name="_Toc99466468"/>
      <w:bookmarkStart w:id="434" w:name="_Toc161907733"/>
      <w:r w:rsidRPr="00567618">
        <w:t>6.2.3.1</w:t>
      </w:r>
      <w:r w:rsidRPr="00567618">
        <w:tab/>
        <w:t>Introduction</w:t>
      </w:r>
      <w:bookmarkEnd w:id="425"/>
      <w:bookmarkEnd w:id="426"/>
      <w:bookmarkEnd w:id="427"/>
      <w:bookmarkEnd w:id="428"/>
      <w:bookmarkEnd w:id="429"/>
      <w:bookmarkEnd w:id="430"/>
      <w:bookmarkEnd w:id="431"/>
      <w:bookmarkEnd w:id="432"/>
      <w:bookmarkEnd w:id="433"/>
      <w:bookmarkEnd w:id="434"/>
    </w:p>
    <w:p w14:paraId="3CEFDB4F" w14:textId="77777777" w:rsidR="00FC7E52" w:rsidRPr="00567618" w:rsidRDefault="00FC7E52" w:rsidP="00FC7E52">
      <w:r w:rsidRPr="00567618">
        <w:t xml:space="preserve">The common session setup procedures for video are described in </w:t>
      </w:r>
      <w:r>
        <w:t>c</w:t>
      </w:r>
      <w:r w:rsidRPr="00567618">
        <w:t>lause</w:t>
      </w:r>
      <w:r>
        <w:t> </w:t>
      </w:r>
      <w:r w:rsidRPr="00567618">
        <w:t xml:space="preserve">6.2.3.2.  Session setup procedures for Coordination of Video Orientation (CVO) and Video Region of Interest (ROI) are described in </w:t>
      </w:r>
      <w:r>
        <w:t>c</w:t>
      </w:r>
      <w:r w:rsidRPr="00567618">
        <w:t>lauses 6.2.3.3 and 6.2.3.4, respectively. Session setup procedures for RTP Retransmission and Forward Error Correction (FEC) are described in clauses 6.2.3.5 and 6.2.3.6, respectively.</w:t>
      </w:r>
    </w:p>
    <w:p w14:paraId="58BD3C17" w14:textId="77777777" w:rsidR="00FC7E52" w:rsidRPr="00567618" w:rsidRDefault="00FC7E52" w:rsidP="00FC7E52">
      <w:pPr>
        <w:pStyle w:val="Heading4"/>
      </w:pPr>
      <w:bookmarkStart w:id="435" w:name="_Toc26369227"/>
      <w:bookmarkStart w:id="436" w:name="_Toc36227109"/>
      <w:bookmarkStart w:id="437" w:name="_Toc36228123"/>
      <w:bookmarkStart w:id="438" w:name="_Toc36228750"/>
      <w:bookmarkStart w:id="439" w:name="_Toc68847069"/>
      <w:bookmarkStart w:id="440" w:name="_Toc74611004"/>
      <w:bookmarkStart w:id="441" w:name="_Toc75566283"/>
      <w:bookmarkStart w:id="442" w:name="_Toc89789834"/>
      <w:bookmarkStart w:id="443" w:name="_Toc99466469"/>
      <w:bookmarkStart w:id="444" w:name="_Toc161907734"/>
      <w:r w:rsidRPr="00567618">
        <w:lastRenderedPageBreak/>
        <w:t>6.2.3.2</w:t>
      </w:r>
      <w:r w:rsidRPr="00567618">
        <w:tab/>
        <w:t>Common Session Setup Procedures</w:t>
      </w:r>
      <w:bookmarkEnd w:id="435"/>
      <w:bookmarkEnd w:id="436"/>
      <w:bookmarkEnd w:id="437"/>
      <w:bookmarkEnd w:id="438"/>
      <w:bookmarkEnd w:id="439"/>
      <w:bookmarkEnd w:id="440"/>
      <w:bookmarkEnd w:id="441"/>
      <w:bookmarkEnd w:id="442"/>
      <w:bookmarkEnd w:id="443"/>
      <w:bookmarkEnd w:id="444"/>
    </w:p>
    <w:p w14:paraId="6EB728C0" w14:textId="77777777" w:rsidR="00FC7E52" w:rsidRPr="00567618" w:rsidRDefault="00FC7E52" w:rsidP="00FC7E52">
      <w:r w:rsidRPr="00567618">
        <w:t>If video is used in a session, the session setup shall determine the applicable bandwidth(s) as defined in clause</w:t>
      </w:r>
      <w:r>
        <w:t> </w:t>
      </w:r>
      <w:r w:rsidRPr="00567618">
        <w:t xml:space="preserve">6.2.5, RTP profile, video codec, profile and level. The "imageattr" attribute as specified in </w:t>
      </w:r>
      <w:r>
        <w:t>IETF RFC </w:t>
      </w:r>
      <w:r w:rsidRPr="00567618">
        <w:t>6236</w:t>
      </w:r>
      <w:r>
        <w:t> </w:t>
      </w:r>
      <w:r w:rsidRPr="00567618">
        <w:t>[76] should be supported.</w:t>
      </w:r>
      <w:r w:rsidRPr="00567618">
        <w:rPr>
          <w:lang w:eastAsia="ko-KR"/>
        </w:rPr>
        <w:t xml:space="preserve"> The </w:t>
      </w:r>
      <w:r w:rsidRPr="00567618">
        <w:t>"</w:t>
      </w:r>
      <w:r w:rsidRPr="00567618">
        <w:rPr>
          <w:lang w:eastAsia="ko-KR"/>
        </w:rPr>
        <w:t>framesize</w:t>
      </w:r>
      <w:r w:rsidRPr="00567618">
        <w:t>"</w:t>
      </w:r>
      <w:r w:rsidRPr="00567618">
        <w:rPr>
          <w:lang w:eastAsia="ko-KR"/>
        </w:rPr>
        <w:t xml:space="preserve"> attribute as specified in</w:t>
      </w:r>
      <w:r>
        <w:rPr>
          <w:lang w:eastAsia="ko-KR"/>
        </w:rPr>
        <w:t> </w:t>
      </w:r>
      <w:r w:rsidRPr="00567618">
        <w:rPr>
          <w:lang w:eastAsia="ko-KR"/>
        </w:rPr>
        <w:t>[60] shall not be used in the session setup</w:t>
      </w:r>
      <w:r w:rsidRPr="00567618">
        <w:t>.</w:t>
      </w:r>
    </w:p>
    <w:p w14:paraId="03A34B42" w14:textId="77777777" w:rsidR="00FC7E52" w:rsidRPr="00567618" w:rsidRDefault="00FC7E52" w:rsidP="00FC7E52">
      <w:r w:rsidRPr="00567618">
        <w:t>An MTSI client shall offer AVPF for all media streams containing video. RTP profile negotiation shall be done as described in clause</w:t>
      </w:r>
      <w:r>
        <w:t> </w:t>
      </w:r>
      <w:r w:rsidRPr="00567618">
        <w:t>6.2.1a.</w:t>
      </w:r>
    </w:p>
    <w:p w14:paraId="2A8AE00B" w14:textId="77777777" w:rsidR="00FC7E52" w:rsidRPr="00567618" w:rsidRDefault="00FC7E52" w:rsidP="00FC7E52">
      <w:r w:rsidRPr="00567618">
        <w:t>An MTSI client is required to support the AVPF feedback messages trr-int, NACK and PLI</w:t>
      </w:r>
      <w:r>
        <w:t> </w:t>
      </w:r>
      <w:r w:rsidRPr="00567618">
        <w:t>[40] and the CCM feedback messages FIR, TMMBR and TMMBN</w:t>
      </w:r>
      <w:r>
        <w:t> </w:t>
      </w:r>
      <w:r w:rsidRPr="00567618">
        <w:t>[43], see Clauses 7.3.3 and 10.3. These feedback messages can only be used together with AVPF and shall be negotiated in SDP offer/answer before they can be used in the session</w:t>
      </w:r>
      <w:r>
        <w:t> </w:t>
      </w:r>
      <w:r w:rsidRPr="00567618">
        <w:t>[40]. An MTSI client sending an SDP offer for AVPF shall also include these AVPF and CCM feedback messages in the offer. An MTSI client accepting an SDP offer for AVPF for video shall also accept these AVPF and CCM feedback messages if they are offered.</w:t>
      </w:r>
    </w:p>
    <w:p w14:paraId="2CC1E143" w14:textId="77777777" w:rsidR="00FC7E52" w:rsidRPr="00567618" w:rsidRDefault="00FC7E52" w:rsidP="00FC7E52">
      <w:r w:rsidRPr="00567618">
        <w:t>If an MTSI client offers to use ECN for video in RTP streams then the MTSI client shall offer ECN Capable Transport as defined below. If an MTSI client accepts an offer for ECN for video then the MTSI client shall declare ECN Capable Transport in the SDP answer as defined below. The SDP negotiation of ECN Capable Transport is described in</w:t>
      </w:r>
      <w:r>
        <w:t> </w:t>
      </w:r>
      <w:r w:rsidRPr="00567618">
        <w:t>[84].</w:t>
      </w:r>
    </w:p>
    <w:p w14:paraId="24EB83F5" w14:textId="77777777" w:rsidR="00FC7E52" w:rsidRPr="00567618" w:rsidRDefault="00FC7E52" w:rsidP="00FC7E52">
      <w:r w:rsidRPr="00567618">
        <w:t>The use of ECN for a video stream in RTP is negotiated with the "ecn-capable-rtp" SDP attribute,</w:t>
      </w:r>
      <w:r>
        <w:t> </w:t>
      </w:r>
      <w:r w:rsidRPr="00567618">
        <w:t>[84]. ECN is enabled when both clients agree to use ECN as configured below. An MTSI client using ECN shall therefore also include the following parameters and parameter values for the ECN attribute:</w:t>
      </w:r>
    </w:p>
    <w:p w14:paraId="7A3225D1" w14:textId="77777777" w:rsidR="00FC7E52" w:rsidRPr="00567618" w:rsidRDefault="00FC7E52" w:rsidP="00FC7E52">
      <w:pPr>
        <w:pStyle w:val="B1"/>
      </w:pPr>
      <w:r w:rsidRPr="00567618">
        <w:t>-</w:t>
      </w:r>
      <w:r w:rsidRPr="00567618">
        <w:tab/>
        <w:t>‘leap’, to indicate that the leap-of-faith initiation method shall be used;</w:t>
      </w:r>
    </w:p>
    <w:p w14:paraId="70E1BEA1" w14:textId="77777777" w:rsidR="00FC7E52" w:rsidRPr="00567618" w:rsidRDefault="00FC7E52" w:rsidP="00FC7E52">
      <w:pPr>
        <w:pStyle w:val="B1"/>
      </w:pPr>
      <w:r w:rsidRPr="00567618">
        <w:t>-</w:t>
      </w:r>
      <w:r w:rsidRPr="00567618">
        <w:tab/>
        <w:t>‘ect=0’, to indicate that ECT(0) shall be set for every packet.</w:t>
      </w:r>
    </w:p>
    <w:p w14:paraId="1F5B227F" w14:textId="77777777" w:rsidR="00FC7E52" w:rsidRPr="00567618" w:rsidRDefault="00FC7E52" w:rsidP="00FC7E52">
      <w:r w:rsidRPr="00567618">
        <w:t>An MTSI client offering ECN for video shall indicate support of TMMBR</w:t>
      </w:r>
      <w:r>
        <w:t> </w:t>
      </w:r>
      <w:r w:rsidRPr="00567618">
        <w:t>[43] by including the "ccm tmmbr" value within an "rtcp-fb" SDP attribute</w:t>
      </w:r>
      <w:r>
        <w:t> </w:t>
      </w:r>
      <w:r w:rsidRPr="00567618">
        <w:t>[40]. An MTSI client offering ECN for video may indicate support for RTCP AVPF ECN feedback messages</w:t>
      </w:r>
      <w:r>
        <w:t> </w:t>
      </w:r>
      <w:r w:rsidRPr="00567618">
        <w:t>[84] using the "rtcp-fb" SDP attribute with the "nack" feedback parameter and the "ecn" feedback parameter value. An MTSI client offering ECN for video may indicate support for RTCP XR ECN summary reports</w:t>
      </w:r>
      <w:r>
        <w:t> </w:t>
      </w:r>
      <w:r w:rsidRPr="00567618">
        <w:t>[84] using the "rtcp-xr" SDP attribute and the "ecn-sum" parameter.</w:t>
      </w:r>
    </w:p>
    <w:p w14:paraId="06472D4B" w14:textId="77777777" w:rsidR="00FC7E52" w:rsidRPr="00567618" w:rsidRDefault="00FC7E52" w:rsidP="00FC7E52">
      <w:r w:rsidRPr="00567618">
        <w:t>An MTSI client receiving an offer for ECN for video with an indication of support of TMMBR</w:t>
      </w:r>
      <w:r>
        <w:t> </w:t>
      </w:r>
      <w:r w:rsidRPr="00567618">
        <w:t>[43] within an "rtcp-fb" attribute should accept the offer if it supports ECN. It shall then indicate support for TMMBR using an "rtcp-fb" attribute in the SDP answer.</w:t>
      </w:r>
    </w:p>
    <w:p w14:paraId="73A150D6" w14:textId="77777777" w:rsidR="00FC7E52" w:rsidRPr="00567618" w:rsidRDefault="00FC7E52" w:rsidP="00FC7E52">
      <w:r w:rsidRPr="00567618">
        <w:t>An MTSI client receiving an offer for ECN for video with an indication of support of RTCP AVPF ECN feedback message but without support for TMMBR should accept the offer if it supports ECN and also the RTCP AVPF ECN feedback message. It shall then indicate support of the RTCP AVPF ECN feedback message using the "rtcp-fb" attribute in the SDP answer.</w:t>
      </w:r>
    </w:p>
    <w:p w14:paraId="0EA72399" w14:textId="77777777" w:rsidR="00FC7E52" w:rsidRPr="00567618" w:rsidRDefault="00FC7E52" w:rsidP="00FC7E52">
      <w:r w:rsidRPr="00567618">
        <w:t>An MTSI client receiving an offer for ECN for video with an indication of support of RTCP XR ECN summary reports</w:t>
      </w:r>
      <w:r>
        <w:t> </w:t>
      </w:r>
      <w:r w:rsidRPr="00567618">
        <w:t>[84] without support for TMMBR should accept the offer if it supports ECN and also the RTCP XR ECN summary reports. It shall then indicate support of RTCP XR ECN summary reports in the SDP answer.</w:t>
      </w:r>
    </w:p>
    <w:p w14:paraId="3D0D4FD1" w14:textId="77777777" w:rsidR="00FC7E52" w:rsidRPr="00567618" w:rsidRDefault="00FC7E52" w:rsidP="00FC7E52">
      <w:r w:rsidRPr="00567618">
        <w:t>The use of ECN is disabled when a client sends an SDP without the "ecn-capable-rtp" SDP attribute.</w:t>
      </w:r>
    </w:p>
    <w:p w14:paraId="42BBD759" w14:textId="77777777" w:rsidR="00FC7E52" w:rsidRPr="00567618" w:rsidRDefault="00FC7E52" w:rsidP="00FC7E52">
      <w:r w:rsidRPr="00567618">
        <w:t>An MTSI client may initiate a session re-negotiation to disable ECN to resolve ECN-related error cases. An ECN-related error case may be, for example, detecting non-ECT in the received packets when ECT(0) was expected or detecting a very high packet loss rate when ECN is used.</w:t>
      </w:r>
    </w:p>
    <w:p w14:paraId="3B4143AE" w14:textId="77777777" w:rsidR="00FC7E52" w:rsidRPr="00567618" w:rsidRDefault="00FC7E52" w:rsidP="00FC7E52">
      <w:r w:rsidRPr="00567618">
        <w:t>Examples of SDP offers and answers for video can be found in clause A.4. SDP examples for offering and accepting ECT are shown in Annex A.12.2.</w:t>
      </w:r>
    </w:p>
    <w:p w14:paraId="51CE3597" w14:textId="77777777" w:rsidR="00FC7E52" w:rsidRPr="00567618" w:rsidRDefault="00FC7E52" w:rsidP="00FC7E52">
      <w:pPr>
        <w:pStyle w:val="NO"/>
      </w:pPr>
      <w:r w:rsidRPr="00567618">
        <w:t>NOTE:</w:t>
      </w:r>
      <w:r w:rsidRPr="00567618">
        <w:tab/>
        <w:t xml:space="preserve">For H.264 / MPEG-4 (Part 10) AVC, the optional max-rcmd-nalu-size receiver-capability parameter of </w:t>
      </w:r>
      <w:r>
        <w:t>RFC </w:t>
      </w:r>
      <w:r w:rsidRPr="00567618">
        <w:t>6184</w:t>
      </w:r>
      <w:r>
        <w:t> </w:t>
      </w:r>
      <w:r w:rsidRPr="00567618">
        <w:t>[25] should be set to the smaller of the MTU size (if known) minus header size or 1 400 bytes (otherwise).</w:t>
      </w:r>
    </w:p>
    <w:p w14:paraId="6EEAB15A" w14:textId="77777777" w:rsidR="00FC7E52" w:rsidRPr="00567618" w:rsidRDefault="00FC7E52" w:rsidP="00FC7E52">
      <w:r w:rsidRPr="00567618">
        <w:t>The "framerate" attribute as specified in</w:t>
      </w:r>
      <w:r>
        <w:t> </w:t>
      </w:r>
      <w:r w:rsidRPr="00567618">
        <w:t>[8] indicates the maximum frame rate the offerer wishes to receive. If the "framerate" attribute is present in the SDP offer, its value may be modified in the SDP answer when the answerer wishes to receive video with a different maximum frame rate than what was indicated in the offer.</w:t>
      </w:r>
    </w:p>
    <w:p w14:paraId="3CA2BF2F" w14:textId="77777777" w:rsidR="00FC7E52" w:rsidRPr="00567618" w:rsidRDefault="00FC7E52" w:rsidP="00FC7E52">
      <w:r w:rsidRPr="00567618">
        <w:lastRenderedPageBreak/>
        <w:t>An MTSI client in terminal setting up asymmetric video streams with H.264 (AVC) should use both the ‘level-asymmetry-allowed’ parameter and the ‘max-recv-level’ parameter that are defined in the H.264 payload format,</w:t>
      </w:r>
      <w:r>
        <w:t> </w:t>
      </w:r>
      <w:r w:rsidRPr="00567618">
        <w:t>[25]. When the ‘max-recv-level’ parameter is used then the level offered for the receiving direction using the ‘max-recv-level’ parameter must be higher than the default level that is offered with the ‘profile-level-id’ parameter.</w:t>
      </w:r>
    </w:p>
    <w:p w14:paraId="4A8D40B8" w14:textId="77777777" w:rsidR="00FC7E52" w:rsidRPr="00567618" w:rsidRDefault="00FC7E52" w:rsidP="00FC7E52">
      <w:r w:rsidRPr="00567618">
        <w:t>An SDP offer-answer example showing the usage of the ‘level-asymmetry-allowed’ and ‘max-recv-level’ parameters is included in Annex A.4.5.</w:t>
      </w:r>
    </w:p>
    <w:p w14:paraId="27F8BA19" w14:textId="77777777" w:rsidR="00FC7E52" w:rsidRPr="00567618" w:rsidRDefault="00FC7E52" w:rsidP="00FC7E52">
      <w:r w:rsidRPr="00567618">
        <w:t>An MTSI client in terminal setting up asymmetric video streams with H.265 (HEVC) should use the ‘max-recv-level-id’ parameter that is defined in the H.265 payload format,</w:t>
      </w:r>
      <w:r>
        <w:t> </w:t>
      </w:r>
      <w:r w:rsidRPr="00567618">
        <w:t>[120]. The level offered for the receiving direction using the ‘max-recv-level-id’ parameter must be higher than the default level that is offered with the ‘level-id’ parameter.</w:t>
      </w:r>
    </w:p>
    <w:p w14:paraId="0C08101A" w14:textId="77777777" w:rsidR="00FC7E52" w:rsidRPr="00567618" w:rsidRDefault="00FC7E52" w:rsidP="00FC7E52">
      <w:r w:rsidRPr="00567618">
        <w:t>An SDP offer-answer example showing the usage of the ‘max-recv-level-id’ parameter is included in Annex A.4.8.</w:t>
      </w:r>
    </w:p>
    <w:p w14:paraId="2C5E5FB5" w14:textId="77777777" w:rsidR="00FC7E52" w:rsidRPr="00567618" w:rsidRDefault="00FC7E52" w:rsidP="00FC7E52">
      <w:r w:rsidRPr="00567618">
        <w:t>The resolutions in the "imageattr" attribute correspond to the image size information in the encoded video bitstream such that the x-component corresponds to the image width, and the y-component corresponds to the height component. When the bit-rate is being adapted, values of image width or image height smaller than the x- or y-component(s) in the negotiated "imageattr" attribute may be temporarily used.</w:t>
      </w:r>
    </w:p>
    <w:p w14:paraId="3B8A6750" w14:textId="77777777" w:rsidR="00FC7E52" w:rsidRPr="00567618" w:rsidRDefault="00FC7E52" w:rsidP="00FC7E52">
      <w:r w:rsidRPr="00443A17">
        <w:t xml:space="preserve">MTSI clients should indicate all their preferred resolutions in the SDP offer and answer exchanges using the "imageattr" attribute. MTSI clients should not renegotiate SDP in case of no agreement on resolution, i.e., no new SDP offer-answer exchanges are expected in case of a mismatch of resolutions as indicated by the "imageattr" attribute. This is an MTSI-specific relaxation of the requirement in IETF RFC 6236 [76], according to which SDP renegotiation is expected in case of no agreed resolution. Related SDP offer-answer examples based on this expected behavior for MTSI clients can be found in Annex A.4.4a. </w:t>
      </w:r>
    </w:p>
    <w:p w14:paraId="47AA499E" w14:textId="77777777" w:rsidR="00FC7E52" w:rsidRPr="00567618" w:rsidRDefault="00FC7E52" w:rsidP="00FC7E52">
      <w:pPr>
        <w:pStyle w:val="Heading4"/>
      </w:pPr>
      <w:bookmarkStart w:id="445" w:name="_Toc26369228"/>
      <w:bookmarkStart w:id="446" w:name="_Toc36227110"/>
      <w:bookmarkStart w:id="447" w:name="_Toc36228124"/>
      <w:bookmarkStart w:id="448" w:name="_Toc36228751"/>
      <w:bookmarkStart w:id="449" w:name="_Toc68847070"/>
      <w:bookmarkStart w:id="450" w:name="_Toc74611005"/>
      <w:bookmarkStart w:id="451" w:name="_Toc75566284"/>
      <w:bookmarkStart w:id="452" w:name="_Toc89789835"/>
      <w:bookmarkStart w:id="453" w:name="_Toc99466470"/>
      <w:bookmarkStart w:id="454" w:name="_Toc161907735"/>
      <w:r w:rsidRPr="00567618">
        <w:t>6.2.3.3</w:t>
      </w:r>
      <w:r w:rsidRPr="00567618">
        <w:tab/>
        <w:t>Coordination of Video Orientation (CVO)</w:t>
      </w:r>
      <w:bookmarkEnd w:id="445"/>
      <w:bookmarkEnd w:id="446"/>
      <w:bookmarkEnd w:id="447"/>
      <w:bookmarkEnd w:id="448"/>
      <w:bookmarkEnd w:id="449"/>
      <w:bookmarkEnd w:id="450"/>
      <w:bookmarkEnd w:id="451"/>
      <w:bookmarkEnd w:id="452"/>
      <w:bookmarkEnd w:id="453"/>
      <w:bookmarkEnd w:id="454"/>
    </w:p>
    <w:p w14:paraId="6AD71F44" w14:textId="77777777" w:rsidR="00FC7E52" w:rsidRPr="00567618" w:rsidRDefault="00FC7E52" w:rsidP="00FC7E52">
      <w:r w:rsidRPr="00567618">
        <w:t>An MTSI client should support Coordination of Video Orientation (CVO) as specified in clause</w:t>
      </w:r>
      <w:r>
        <w:t> </w:t>
      </w:r>
      <w:r w:rsidRPr="00567618">
        <w:t>7.4.5.</w:t>
      </w:r>
    </w:p>
    <w:p w14:paraId="59D770FB" w14:textId="77777777" w:rsidR="00FC7E52" w:rsidRPr="00567618" w:rsidRDefault="00FC7E52" w:rsidP="00FC7E52">
      <w:r w:rsidRPr="00567618">
        <w:t>An MTSI client supporting CVO shall offer Coordination of Video Orientation (CVO) in SDP for all media streams containing video. CVO is offered by including the a=extmap attribute</w:t>
      </w:r>
      <w:r>
        <w:t> </w:t>
      </w:r>
      <w:r w:rsidRPr="00567618">
        <w:t xml:space="preserve">[95] indicating the CVO URN under the relevant media line scope. The CVO URN is: urn:3gpp:video-orientation. Here is an example usage of this URN to signal CVO relative to a media line: </w:t>
      </w:r>
    </w:p>
    <w:p w14:paraId="391641FF" w14:textId="77777777" w:rsidR="00FC7E52" w:rsidRDefault="00FC7E52" w:rsidP="00FC7E52">
      <w:pPr>
        <w:pStyle w:val="PL"/>
      </w:pPr>
      <w:r w:rsidRPr="00443A17">
        <w:tab/>
        <w:t>a=extmap:7 urn:3gpp:video-orientation</w:t>
      </w:r>
    </w:p>
    <w:p w14:paraId="25EEB44C" w14:textId="77777777" w:rsidR="00FC7E52" w:rsidRPr="00567618" w:rsidRDefault="00FC7E52" w:rsidP="00FC7E52">
      <w:pPr>
        <w:pStyle w:val="PL"/>
      </w:pPr>
    </w:p>
    <w:p w14:paraId="51878739" w14:textId="77777777" w:rsidR="00FC7E52" w:rsidRPr="00567618" w:rsidRDefault="00FC7E52" w:rsidP="00FC7E52">
      <w:r w:rsidRPr="00567618">
        <w:t>The number 7 in the example may be replaced with any number in the range 1-14. The above SDP line indicates 2 bits of granularity for rotation and shall be present when offering CVO.</w:t>
      </w:r>
    </w:p>
    <w:p w14:paraId="575B77B6" w14:textId="77777777" w:rsidR="00FC7E52" w:rsidRPr="00567618" w:rsidRDefault="00FC7E52" w:rsidP="00FC7E52">
      <w:r w:rsidRPr="00567618">
        <w:t xml:space="preserve">Higher granularity CVO supports up to 6 bits of precision and may additionally be offered for the rotation value by also including the following line of SDP in the offer: </w:t>
      </w:r>
    </w:p>
    <w:p w14:paraId="6B0C716F" w14:textId="77777777" w:rsidR="00FC7E52" w:rsidRDefault="00FC7E52" w:rsidP="00FC7E52">
      <w:pPr>
        <w:pStyle w:val="PL"/>
      </w:pPr>
      <w:r w:rsidRPr="00443A17">
        <w:tab/>
        <w:t>a=extmap:5 urn:3gpp:video-orientation:6</w:t>
      </w:r>
    </w:p>
    <w:p w14:paraId="576893E0" w14:textId="77777777" w:rsidR="00FC7E52" w:rsidRPr="00567618" w:rsidRDefault="00FC7E52" w:rsidP="00FC7E52">
      <w:pPr>
        <w:pStyle w:val="PL"/>
      </w:pPr>
    </w:p>
    <w:p w14:paraId="61FDEF96" w14:textId="77777777" w:rsidR="00FC7E52" w:rsidRPr="00567618" w:rsidRDefault="00FC7E52" w:rsidP="00FC7E52">
      <w:r w:rsidRPr="00567618">
        <w:t>For terminals with asymmetric capability (e.g. the ability to process video orientation information but not detect orientation), the sendonly and recvonly attributes</w:t>
      </w:r>
      <w:r>
        <w:t> </w:t>
      </w:r>
      <w:r w:rsidRPr="00567618">
        <w:t>[95] may be used. Terminals should express their capability in each direction sufficiently clearly such that signals are only sent in each direction to the extent that they both express useful information and can be processed by the recipient; for example, 6-bit signals would not be sent when the sending terminal can only detect orientation to a precision of 2 bits, and terminals incapable of detecting orientation would not send the header.</w:t>
      </w:r>
    </w:p>
    <w:p w14:paraId="65DD26F4" w14:textId="77777777" w:rsidR="00FC7E52" w:rsidRPr="00567618" w:rsidRDefault="00FC7E52" w:rsidP="00FC7E52">
      <w:r w:rsidRPr="00567618">
        <w:t>An MTSI client supporting CVO shall respond to receive CVO when CVO is offered to be sent in SDP, by including exactly one of the offered extmap attributes. An MTSI client supporting CVO shall respond to send CVO when CVO is offered to be received in SDP, by including exactly one of the offered extmap attributes. An MTSI client shall not answer with CVO in a direction when not offered CVO in that direction in SDP.</w:t>
      </w:r>
    </w:p>
    <w:p w14:paraId="702C5A32" w14:textId="77777777" w:rsidR="00FC7E52" w:rsidRPr="00567618" w:rsidRDefault="00FC7E52" w:rsidP="00FC7E52">
      <w:pPr>
        <w:pStyle w:val="Heading4"/>
      </w:pPr>
      <w:bookmarkStart w:id="455" w:name="_Toc26369229"/>
      <w:bookmarkStart w:id="456" w:name="_Toc36227111"/>
      <w:bookmarkStart w:id="457" w:name="_Toc36228125"/>
      <w:bookmarkStart w:id="458" w:name="_Toc36228752"/>
      <w:bookmarkStart w:id="459" w:name="_Toc68847071"/>
      <w:bookmarkStart w:id="460" w:name="_Toc74611006"/>
      <w:bookmarkStart w:id="461" w:name="_Toc75566285"/>
      <w:bookmarkStart w:id="462" w:name="_Toc89789836"/>
      <w:bookmarkStart w:id="463" w:name="_Toc99466471"/>
      <w:bookmarkStart w:id="464" w:name="_Toc161907736"/>
      <w:r w:rsidRPr="00567618">
        <w:t>6.2.3.4</w:t>
      </w:r>
      <w:r w:rsidRPr="00567618">
        <w:tab/>
        <w:t>Video Region-of-Interest (ROI)</w:t>
      </w:r>
      <w:bookmarkEnd w:id="455"/>
      <w:bookmarkEnd w:id="456"/>
      <w:bookmarkEnd w:id="457"/>
      <w:bookmarkEnd w:id="458"/>
      <w:bookmarkEnd w:id="459"/>
      <w:bookmarkEnd w:id="460"/>
      <w:bookmarkEnd w:id="461"/>
      <w:bookmarkEnd w:id="462"/>
      <w:bookmarkEnd w:id="463"/>
      <w:bookmarkEnd w:id="464"/>
    </w:p>
    <w:p w14:paraId="708D1E28" w14:textId="77777777" w:rsidR="00FC7E52" w:rsidRPr="00567618" w:rsidRDefault="00FC7E52" w:rsidP="00FC7E52">
      <w:r w:rsidRPr="00567618">
        <w:t>An MTSI client should support Video Region-of-Interest (ROI) signaling as specified in clause</w:t>
      </w:r>
      <w:r>
        <w:t> </w:t>
      </w:r>
      <w:r w:rsidRPr="00567618">
        <w:t xml:space="preserve">7.3.7. </w:t>
      </w:r>
    </w:p>
    <w:p w14:paraId="70CAD73E" w14:textId="77777777" w:rsidR="00FC7E52" w:rsidRPr="00567618" w:rsidRDefault="00FC7E52" w:rsidP="00FC7E52">
      <w:r w:rsidRPr="00567618">
        <w:t>An MTSI client supporting ROI shall support at least one of the following modes to request a desired region of interest (signalled from an MTSI receiver to an MTSI sender):</w:t>
      </w:r>
    </w:p>
    <w:p w14:paraId="30B06953" w14:textId="77777777" w:rsidR="00FC7E52" w:rsidRPr="00567618" w:rsidRDefault="00FC7E52" w:rsidP="00FC7E52">
      <w:pPr>
        <w:pStyle w:val="B1"/>
      </w:pPr>
      <w:r w:rsidRPr="00567618">
        <w:t>-</w:t>
      </w:r>
      <w:r w:rsidRPr="00567618">
        <w:tab/>
        <w:t>Far End Camera Control’ (FECC), as specified in</w:t>
      </w:r>
      <w:r>
        <w:t> </w:t>
      </w:r>
      <w:r w:rsidRPr="00567618">
        <w:t>[135]-[139] and clause</w:t>
      </w:r>
      <w:r>
        <w:t> </w:t>
      </w:r>
      <w:r w:rsidRPr="00567618">
        <w:t>7.3.7</w:t>
      </w:r>
    </w:p>
    <w:p w14:paraId="7AC55C1B" w14:textId="77777777" w:rsidR="00FC7E52" w:rsidRPr="00567618" w:rsidRDefault="00FC7E52" w:rsidP="00FC7E52">
      <w:pPr>
        <w:pStyle w:val="B1"/>
      </w:pPr>
      <w:r w:rsidRPr="00567618">
        <w:lastRenderedPageBreak/>
        <w:t>-</w:t>
      </w:r>
      <w:r w:rsidRPr="00567618">
        <w:tab/>
        <w:t>‘Arbitrary ROI’, as specified in clause</w:t>
      </w:r>
      <w:r>
        <w:t> </w:t>
      </w:r>
      <w:r w:rsidRPr="00567618">
        <w:t>7.3.7</w:t>
      </w:r>
    </w:p>
    <w:p w14:paraId="006B788A" w14:textId="77777777" w:rsidR="00FC7E52" w:rsidRPr="00567618" w:rsidRDefault="00FC7E52" w:rsidP="00FC7E52">
      <w:pPr>
        <w:pStyle w:val="B1"/>
      </w:pPr>
      <w:r w:rsidRPr="00567618">
        <w:t>-</w:t>
      </w:r>
      <w:r w:rsidRPr="00567618">
        <w:tab/>
        <w:t>‘Pre-defined ROI’, as specified in clause</w:t>
      </w:r>
      <w:r>
        <w:t> </w:t>
      </w:r>
      <w:r w:rsidRPr="00567618">
        <w:t>7.3.7</w:t>
      </w:r>
    </w:p>
    <w:p w14:paraId="35FBFC02" w14:textId="77777777" w:rsidR="00FC7E52" w:rsidRPr="00567618" w:rsidRDefault="00FC7E52" w:rsidP="00FC7E52">
      <w:r w:rsidRPr="00567618">
        <w:t xml:space="preserve">An MTSI client supporting FECC using H.224 shall offer FECC in SDP for all media streams containing video, where FECC capabilities are desired. FECC shall be offered via the syntax and semantics defined in </w:t>
      </w:r>
      <w:r>
        <w:t>IETF RFC </w:t>
      </w:r>
      <w:r w:rsidRPr="00567618">
        <w:t>4573</w:t>
      </w:r>
      <w:r>
        <w:t> </w:t>
      </w:r>
      <w:r w:rsidRPr="00567618">
        <w:t>[139]. The MIME type ‘application/h224’ corresponding to the RTP payload format for H.224 shall be used as in</w:t>
      </w:r>
      <w:r>
        <w:t> </w:t>
      </w:r>
      <w:r w:rsidRPr="00567618">
        <w:t>[139], which also defines the SDP parameters needed to indicate support for FECC using H.224.</w:t>
      </w:r>
    </w:p>
    <w:p w14:paraId="1EFFA335" w14:textId="77777777" w:rsidR="00FC7E52" w:rsidRPr="00567618" w:rsidRDefault="00FC7E52" w:rsidP="00FC7E52">
      <w:r w:rsidRPr="00567618">
        <w:t>An MTSI client supporting ‘Arbitrary ROI’ mode shall offer ‘Arbitary ROI’ in SDP for all media streams containing video, where ‘Arbitrary ROI’ capabilities are desired. ‘</w:t>
      </w:r>
      <w:r w:rsidRPr="00567618">
        <w:rPr>
          <w:szCs w:val="24"/>
        </w:rPr>
        <w:t>Arbitrary ROI’ shall be offered by including the a=rtcp-fb attribute</w:t>
      </w:r>
      <w:r>
        <w:rPr>
          <w:szCs w:val="24"/>
        </w:rPr>
        <w:t> </w:t>
      </w:r>
      <w:r w:rsidRPr="00567618">
        <w:rPr>
          <w:szCs w:val="24"/>
        </w:rPr>
        <w:t xml:space="preserve">[40] with the ‘Arbitrary ROI’ type under the relevant media line scope. The ‘Arbitrary ROI’ type in conjunction with the RTCP feedback method shall be expressed with the following parameter: 3gpp-roi-arbitrary. A wildcard payload type ("*") may be used to indicate that the RTCP feedback attribute for ‘Arbitrary ROI’ signaling applies to all payload types. If several types of ROI signaling are supported and/or the same ‘Arbitary ROI’ shall be specified for a subset of the payload types, several "a=rtcp-fb" lines can be used. Here is an example usage of this attribute to signal ‘Arbitrary ROI’ relative to a media line based on the RTCP feedback method: </w:t>
      </w:r>
    </w:p>
    <w:p w14:paraId="5024FC53" w14:textId="77777777" w:rsidR="00FC7E52" w:rsidRDefault="00FC7E52" w:rsidP="00FC7E52">
      <w:pPr>
        <w:pStyle w:val="PL"/>
      </w:pPr>
      <w:r w:rsidRPr="00443A17">
        <w:tab/>
        <w:t>a=rtcp-fb:* 3gpp-roi-arbitrary</w:t>
      </w:r>
    </w:p>
    <w:p w14:paraId="35F0CE5A" w14:textId="77777777" w:rsidR="00FC7E52" w:rsidRPr="00567618" w:rsidRDefault="00FC7E52" w:rsidP="00FC7E52">
      <w:pPr>
        <w:pStyle w:val="PL"/>
      </w:pPr>
    </w:p>
    <w:p w14:paraId="72291022" w14:textId="77777777" w:rsidR="00FC7E52" w:rsidRPr="00567618" w:rsidRDefault="00FC7E52" w:rsidP="00FC7E52">
      <w:r w:rsidRPr="00567618">
        <w:t>An MTSI client supporting ‘Pre-defined ROI’ mode shall offer ‘Pre-defined ROI’ in SDP for all media streams containing video, where ‘Pre-defined ROI’ capabilities are desired. ‘</w:t>
      </w:r>
      <w:r w:rsidRPr="00567618">
        <w:rPr>
          <w:szCs w:val="24"/>
        </w:rPr>
        <w:t>Pre-defined ROI’ shall be offered by including the a=rtcp-fb attribute</w:t>
      </w:r>
      <w:r>
        <w:rPr>
          <w:szCs w:val="24"/>
        </w:rPr>
        <w:t> </w:t>
      </w:r>
      <w:r w:rsidRPr="00567618">
        <w:rPr>
          <w:szCs w:val="24"/>
        </w:rPr>
        <w:t xml:space="preserve">[40] with the ‘Pre-defined ROI’ type under the relevant media line scope. The ‘Pre-defined ROI’ type in conjunction with the RTCP feedback method shall be expressed with the following parameter: 3gpp-roi-predefined. A wildcard payload type ("*") may be used to indicate that the RTCP feedback attribute for ‘Pre-defined ROI’ signaling applies to all payload types. If several types of ROI signaling are supported and/or the same ‘Pre-defined ROI’ shall be specified for a subset of the payload types, several "a=rtcp-fb" lines can be used. Here is an example usage of this attribute to signal ‘Pre-defined ROI’ relative to a media line based on the RTCP feedback method: </w:t>
      </w:r>
    </w:p>
    <w:p w14:paraId="2C5CE675" w14:textId="77777777" w:rsidR="00FC7E52" w:rsidRDefault="00FC7E52" w:rsidP="00FC7E52">
      <w:pPr>
        <w:pStyle w:val="PL"/>
      </w:pPr>
      <w:r w:rsidRPr="00443A17">
        <w:tab/>
        <w:t>a=rtcp-fb:* 3gpp-roi-predefined</w:t>
      </w:r>
    </w:p>
    <w:p w14:paraId="0301E4F5" w14:textId="77777777" w:rsidR="00FC7E52" w:rsidRPr="00567618" w:rsidRDefault="00FC7E52" w:rsidP="00FC7E52">
      <w:pPr>
        <w:pStyle w:val="PL"/>
      </w:pPr>
    </w:p>
    <w:p w14:paraId="7AB9454B" w14:textId="77777777" w:rsidR="00FC7E52" w:rsidRPr="00567618" w:rsidRDefault="00FC7E52" w:rsidP="00FC7E52">
      <w:pPr>
        <w:rPr>
          <w:szCs w:val="24"/>
        </w:rPr>
      </w:pPr>
      <w:r w:rsidRPr="00567618">
        <w:rPr>
          <w:szCs w:val="24"/>
        </w:rPr>
        <w:t>The IANA registration information on the new RTCP feedback types for ‘Arbitrary ROI’ and ‘Pre-defined ROI’ are provided in Annex R.1.</w:t>
      </w:r>
    </w:p>
    <w:p w14:paraId="30A45A97" w14:textId="77777777" w:rsidR="00FC7E52" w:rsidRPr="00567618" w:rsidRDefault="00FC7E52" w:rsidP="00FC7E52">
      <w:pPr>
        <w:rPr>
          <w:szCs w:val="24"/>
        </w:rPr>
      </w:pPr>
      <w:r w:rsidRPr="00567618">
        <w:rPr>
          <w:szCs w:val="24"/>
        </w:rPr>
        <w:t>The ABNF for rtcp-fb-val corresponding to the feedback types "3gpp-roi-arbitrary"and "3gpp-roi-predefined" is given as follows:</w:t>
      </w:r>
    </w:p>
    <w:p w14:paraId="2C342581" w14:textId="77777777" w:rsidR="00FC7E52" w:rsidRPr="00567618" w:rsidRDefault="00FC7E52" w:rsidP="00FC7E52">
      <w:pPr>
        <w:pStyle w:val="EQ"/>
      </w:pPr>
      <w:r>
        <w:tab/>
      </w:r>
      <w:r w:rsidRPr="00567618">
        <w:t xml:space="preserve">rtcp-fb-val =/ "3gpp-roi-arbitrary" </w:t>
      </w:r>
    </w:p>
    <w:p w14:paraId="678F86C0" w14:textId="77777777" w:rsidR="00FC7E52" w:rsidRPr="00567618" w:rsidRDefault="00FC7E52" w:rsidP="00FC7E52">
      <w:pPr>
        <w:pStyle w:val="EQ"/>
      </w:pPr>
      <w:r>
        <w:tab/>
      </w:r>
      <w:r w:rsidRPr="00567618">
        <w:t xml:space="preserve">rtcp-fb-val =/ "3gpp-roi-predefined" </w:t>
      </w:r>
    </w:p>
    <w:p w14:paraId="08315922" w14:textId="77777777" w:rsidR="00FC7E52" w:rsidRPr="00567618" w:rsidRDefault="00FC7E52" w:rsidP="00FC7E52">
      <w:pPr>
        <w:rPr>
          <w:szCs w:val="24"/>
        </w:rPr>
      </w:pPr>
      <w:r w:rsidRPr="00567618">
        <w:rPr>
          <w:szCs w:val="24"/>
        </w:rPr>
        <w:t>An MTSI sender supporting the ‘Pre-defined ROI’ feature shall offer detailed pre-defined ROI information in the initial offer-answer negotiation by carrying it in SDP. Pre-defined ROIs shall be offered by including the "a=predefined_ROI" attribute under the relevant media line. The following parameters shall be provided in the attribute for each pre-defined ROI:</w:t>
      </w:r>
    </w:p>
    <w:p w14:paraId="6835179C" w14:textId="77777777" w:rsidR="00FC7E52" w:rsidRPr="00567618" w:rsidRDefault="00FC7E52" w:rsidP="00FC7E52">
      <w:pPr>
        <w:pStyle w:val="B1"/>
        <w:rPr>
          <w:szCs w:val="24"/>
        </w:rPr>
      </w:pPr>
      <w:r w:rsidRPr="00567618">
        <w:rPr>
          <w:szCs w:val="24"/>
        </w:rPr>
        <w:t>-</w:t>
      </w:r>
      <w:r w:rsidRPr="00567618">
        <w:rPr>
          <w:szCs w:val="24"/>
        </w:rPr>
        <w:tab/>
        <w:t>ROI_ID – identifies the pre-defined ROI</w:t>
      </w:r>
    </w:p>
    <w:p w14:paraId="57D7A698" w14:textId="77777777" w:rsidR="00FC7E52" w:rsidRPr="00567618" w:rsidRDefault="00FC7E52" w:rsidP="00FC7E52">
      <w:pPr>
        <w:pStyle w:val="B1"/>
        <w:rPr>
          <w:szCs w:val="24"/>
        </w:rPr>
      </w:pPr>
      <w:r w:rsidRPr="00567618">
        <w:t>-</w:t>
      </w:r>
      <w:r w:rsidRPr="00567618">
        <w:tab/>
        <w:t>Position_X - specifies the x-coordinate for the upper left corner of the ROI area covered in the original content (i.e., uncompressed captured content) in units of pixels</w:t>
      </w:r>
    </w:p>
    <w:p w14:paraId="071EF6C7" w14:textId="77777777" w:rsidR="00FC7E52" w:rsidRPr="00567618" w:rsidRDefault="00FC7E52" w:rsidP="00FC7E52">
      <w:pPr>
        <w:pStyle w:val="B1"/>
        <w:rPr>
          <w:szCs w:val="24"/>
        </w:rPr>
      </w:pPr>
      <w:r w:rsidRPr="00567618">
        <w:rPr>
          <w:szCs w:val="24"/>
        </w:rPr>
        <w:t>-</w:t>
      </w:r>
      <w:r w:rsidRPr="00567618">
        <w:rPr>
          <w:szCs w:val="24"/>
        </w:rPr>
        <w:tab/>
      </w:r>
      <w:r w:rsidRPr="00567618">
        <w:t>Position_Y - specifies the y-coordinate for the upper left corner of the ROI area covered in the original content in units of pixels</w:t>
      </w:r>
    </w:p>
    <w:p w14:paraId="49EDF6CD" w14:textId="77777777" w:rsidR="00FC7E52" w:rsidRPr="00567618" w:rsidRDefault="00FC7E52" w:rsidP="00FC7E52">
      <w:pPr>
        <w:pStyle w:val="B1"/>
        <w:rPr>
          <w:szCs w:val="24"/>
        </w:rPr>
      </w:pPr>
      <w:r w:rsidRPr="00567618">
        <w:rPr>
          <w:szCs w:val="24"/>
        </w:rPr>
        <w:t>-</w:t>
      </w:r>
      <w:r w:rsidRPr="00567618">
        <w:rPr>
          <w:szCs w:val="24"/>
        </w:rPr>
        <w:tab/>
        <w:t xml:space="preserve">Size_X - </w:t>
      </w:r>
      <w:r w:rsidRPr="00567618">
        <w:t>specifies the horizontal size of the ROI area covered in the original content in units of pixels</w:t>
      </w:r>
    </w:p>
    <w:p w14:paraId="4921ED64" w14:textId="77777777" w:rsidR="00FC7E52" w:rsidRPr="00567618" w:rsidRDefault="00FC7E52" w:rsidP="00FC7E52">
      <w:pPr>
        <w:pStyle w:val="B1"/>
        <w:rPr>
          <w:szCs w:val="24"/>
        </w:rPr>
      </w:pPr>
      <w:r w:rsidRPr="00567618">
        <w:rPr>
          <w:szCs w:val="24"/>
        </w:rPr>
        <w:t>-</w:t>
      </w:r>
      <w:r w:rsidRPr="00567618">
        <w:rPr>
          <w:szCs w:val="24"/>
        </w:rPr>
        <w:tab/>
        <w:t xml:space="preserve">Size_Y - </w:t>
      </w:r>
      <w:r w:rsidRPr="00567618">
        <w:t>specifies the vertical size of the ROI area covered in the original content in units of pixels</w:t>
      </w:r>
    </w:p>
    <w:p w14:paraId="359CE3C7" w14:textId="77777777" w:rsidR="00FC7E52" w:rsidRPr="00567618" w:rsidRDefault="00FC7E52" w:rsidP="00FC7E52">
      <w:pPr>
        <w:pStyle w:val="B1"/>
        <w:rPr>
          <w:szCs w:val="24"/>
        </w:rPr>
      </w:pPr>
      <w:r w:rsidRPr="00567618">
        <w:rPr>
          <w:szCs w:val="24"/>
        </w:rPr>
        <w:t>-</w:t>
      </w:r>
      <w:r w:rsidRPr="00567618">
        <w:rPr>
          <w:szCs w:val="24"/>
        </w:rPr>
        <w:tab/>
        <w:t>Name- specifies the name of the pre-defined ROI.</w:t>
      </w:r>
    </w:p>
    <w:p w14:paraId="5EDB29F3" w14:textId="77777777" w:rsidR="00FC7E52" w:rsidRPr="00567618" w:rsidRDefault="00FC7E52" w:rsidP="00FC7E52">
      <w:pPr>
        <w:rPr>
          <w:szCs w:val="24"/>
        </w:rPr>
      </w:pPr>
      <w:r w:rsidRPr="00567618">
        <w:rPr>
          <w:szCs w:val="24"/>
        </w:rPr>
        <w:t>The syntax for the "a=predefined_ROI" attribute shall conform to the following ABNF:</w:t>
      </w:r>
    </w:p>
    <w:p w14:paraId="18E53542" w14:textId="77777777" w:rsidR="00FC7E52" w:rsidRPr="00567618" w:rsidRDefault="00FC7E52" w:rsidP="00FC7E52">
      <w:pPr>
        <w:rPr>
          <w:szCs w:val="24"/>
        </w:rPr>
      </w:pPr>
      <w:r w:rsidRPr="00567618">
        <w:rPr>
          <w:szCs w:val="24"/>
        </w:rPr>
        <w:t xml:space="preserve">       predefined_ROI = "predefined_ROI:" PT 1*WSP attr-list </w:t>
      </w:r>
    </w:p>
    <w:p w14:paraId="2C38E09F" w14:textId="77777777" w:rsidR="00FC7E52" w:rsidRPr="00567618" w:rsidRDefault="00FC7E52" w:rsidP="00FC7E52">
      <w:pPr>
        <w:rPr>
          <w:szCs w:val="24"/>
        </w:rPr>
      </w:pPr>
      <w:r w:rsidRPr="00567618">
        <w:rPr>
          <w:szCs w:val="24"/>
        </w:rPr>
        <w:t xml:space="preserve">       PT = 1*DIGIT / "*"</w:t>
      </w:r>
    </w:p>
    <w:p w14:paraId="1D0DFDB8" w14:textId="77777777" w:rsidR="00FC7E52" w:rsidRPr="00567618" w:rsidRDefault="00FC7E52" w:rsidP="00FC7E52">
      <w:pPr>
        <w:rPr>
          <w:szCs w:val="24"/>
        </w:rPr>
      </w:pPr>
      <w:r w:rsidRPr="00567618">
        <w:rPr>
          <w:szCs w:val="24"/>
        </w:rPr>
        <w:t xml:space="preserve">       attr-list = ( set *(1*WSP set) ) / "*"</w:t>
      </w:r>
    </w:p>
    <w:p w14:paraId="3CCB3A09" w14:textId="77777777" w:rsidR="00FC7E52" w:rsidRPr="00567618" w:rsidRDefault="00FC7E52" w:rsidP="00FC7E52">
      <w:pPr>
        <w:rPr>
          <w:szCs w:val="24"/>
        </w:rPr>
      </w:pPr>
      <w:r w:rsidRPr="00567618">
        <w:rPr>
          <w:szCs w:val="24"/>
        </w:rPr>
        <w:lastRenderedPageBreak/>
        <w:t xml:space="preserve">         ;  WSP and DIGIT defined in</w:t>
      </w:r>
      <w:r>
        <w:rPr>
          <w:szCs w:val="24"/>
        </w:rPr>
        <w:t> </w:t>
      </w:r>
      <w:r w:rsidRPr="00567618">
        <w:rPr>
          <w:szCs w:val="24"/>
        </w:rPr>
        <w:t>[RFC5234]</w:t>
      </w:r>
    </w:p>
    <w:p w14:paraId="5B7E3BF7" w14:textId="77777777" w:rsidR="00FC7E52" w:rsidRPr="00567618" w:rsidRDefault="00FC7E52" w:rsidP="00FC7E52">
      <w:pPr>
        <w:rPr>
          <w:szCs w:val="24"/>
        </w:rPr>
      </w:pPr>
      <w:r w:rsidRPr="00567618">
        <w:rPr>
          <w:szCs w:val="24"/>
        </w:rPr>
        <w:t xml:space="preserve">       set= "[" "ROI_ID=" idvalue "," "Position_X=" posvalue "," "Position_Y=" posvalue "," "Size_X=" sizevalue "," "Size_Y=" sizevalue "," "Name=" namevalue "]"</w:t>
      </w:r>
    </w:p>
    <w:p w14:paraId="14CF64A0" w14:textId="77777777" w:rsidR="00FC7E52" w:rsidRPr="00567618" w:rsidRDefault="00FC7E52" w:rsidP="00FC7E52">
      <w:pPr>
        <w:rPr>
          <w:szCs w:val="24"/>
        </w:rPr>
      </w:pPr>
      <w:r w:rsidRPr="00567618">
        <w:rPr>
          <w:szCs w:val="24"/>
        </w:rPr>
        <w:tab/>
        <w:t>idvalue= onetonine*2DIGIT</w:t>
      </w:r>
    </w:p>
    <w:p w14:paraId="73540532" w14:textId="77777777" w:rsidR="00FC7E52" w:rsidRPr="00567618" w:rsidRDefault="00FC7E52" w:rsidP="00FC7E52">
      <w:pPr>
        <w:rPr>
          <w:szCs w:val="24"/>
        </w:rPr>
      </w:pPr>
      <w:r w:rsidRPr="00567618">
        <w:rPr>
          <w:szCs w:val="24"/>
        </w:rPr>
        <w:t xml:space="preserve">                  ; Digit between 1 and 9 that is</w:t>
      </w:r>
    </w:p>
    <w:p w14:paraId="79583C68" w14:textId="77777777" w:rsidR="00FC7E52" w:rsidRPr="00567618" w:rsidRDefault="00FC7E52" w:rsidP="00FC7E52">
      <w:pPr>
        <w:rPr>
          <w:szCs w:val="24"/>
        </w:rPr>
      </w:pPr>
      <w:r w:rsidRPr="00567618">
        <w:rPr>
          <w:szCs w:val="24"/>
        </w:rPr>
        <w:t xml:space="preserve">                  ; followed by 0 to 2 other digits</w:t>
      </w:r>
    </w:p>
    <w:p w14:paraId="49125BB0" w14:textId="77777777" w:rsidR="00FC7E52" w:rsidRPr="00567618" w:rsidRDefault="00FC7E52" w:rsidP="00FC7E52">
      <w:pPr>
        <w:rPr>
          <w:szCs w:val="24"/>
          <w:lang w:eastAsia="zh-CN"/>
        </w:rPr>
      </w:pPr>
      <w:r w:rsidRPr="00567618">
        <w:rPr>
          <w:szCs w:val="24"/>
          <w:lang w:eastAsia="zh-CN"/>
        </w:rPr>
        <w:t xml:space="preserve">       posvalue = sizevalue / "0"</w:t>
      </w:r>
    </w:p>
    <w:p w14:paraId="60545D28" w14:textId="77777777" w:rsidR="00FC7E52" w:rsidRPr="00567618" w:rsidRDefault="00FC7E52" w:rsidP="00FC7E52">
      <w:pPr>
        <w:rPr>
          <w:szCs w:val="24"/>
          <w:lang w:eastAsia="zh-CN"/>
        </w:rPr>
      </w:pPr>
      <w:r w:rsidRPr="00567618">
        <w:rPr>
          <w:szCs w:val="24"/>
          <w:lang w:eastAsia="zh-CN"/>
        </w:rPr>
        <w:t xml:space="preserve">                  ; position may be "0"</w:t>
      </w:r>
    </w:p>
    <w:p w14:paraId="1F86A8CA" w14:textId="77777777" w:rsidR="00FC7E52" w:rsidRPr="00567618" w:rsidRDefault="00FC7E52" w:rsidP="00FC7E52">
      <w:pPr>
        <w:rPr>
          <w:szCs w:val="24"/>
        </w:rPr>
      </w:pPr>
      <w:r w:rsidRPr="00567618">
        <w:rPr>
          <w:szCs w:val="24"/>
        </w:rPr>
        <w:t xml:space="preserve">       sizevalue = onetonine *5DIGIT</w:t>
      </w:r>
    </w:p>
    <w:p w14:paraId="0C061E62" w14:textId="77777777" w:rsidR="00FC7E52" w:rsidRPr="00567618" w:rsidRDefault="00FC7E52" w:rsidP="00FC7E52">
      <w:pPr>
        <w:rPr>
          <w:szCs w:val="24"/>
        </w:rPr>
      </w:pPr>
      <w:r w:rsidRPr="00567618">
        <w:rPr>
          <w:szCs w:val="24"/>
        </w:rPr>
        <w:t xml:space="preserve">                  ; Digit between 1 and 9 that is</w:t>
      </w:r>
    </w:p>
    <w:p w14:paraId="61C856A3" w14:textId="77777777" w:rsidR="00FC7E52" w:rsidRPr="00567618" w:rsidRDefault="00FC7E52" w:rsidP="00FC7E52">
      <w:pPr>
        <w:rPr>
          <w:szCs w:val="24"/>
        </w:rPr>
      </w:pPr>
      <w:r w:rsidRPr="00567618">
        <w:rPr>
          <w:szCs w:val="24"/>
        </w:rPr>
        <w:t xml:space="preserve">                  ; followed by 0 to 5 other digits</w:t>
      </w:r>
    </w:p>
    <w:p w14:paraId="5DB09E87" w14:textId="77777777" w:rsidR="00FC7E52" w:rsidRPr="00567618" w:rsidRDefault="00FC7E52" w:rsidP="00FC7E52">
      <w:pPr>
        <w:rPr>
          <w:szCs w:val="24"/>
        </w:rPr>
      </w:pPr>
      <w:r w:rsidRPr="00567618">
        <w:rPr>
          <w:szCs w:val="24"/>
        </w:rPr>
        <w:t xml:space="preserve">       onetonine = "1" / "2" / "3" / "4" / "5" / "6" / "7" / "8" / "9"</w:t>
      </w:r>
    </w:p>
    <w:p w14:paraId="5BBE8FC9" w14:textId="77777777" w:rsidR="00FC7E52" w:rsidRPr="00567618" w:rsidRDefault="00FC7E52" w:rsidP="00FC7E52">
      <w:pPr>
        <w:rPr>
          <w:szCs w:val="24"/>
        </w:rPr>
      </w:pPr>
      <w:r w:rsidRPr="00567618">
        <w:rPr>
          <w:szCs w:val="24"/>
        </w:rPr>
        <w:t xml:space="preserve">                  ; Digit between 1 and 9</w:t>
      </w:r>
    </w:p>
    <w:p w14:paraId="389EFDB1" w14:textId="77777777" w:rsidR="00FC7E52" w:rsidRPr="00567618" w:rsidRDefault="00FC7E52" w:rsidP="00FC7E52">
      <w:pPr>
        <w:rPr>
          <w:szCs w:val="24"/>
          <w:lang w:eastAsia="zh-CN"/>
        </w:rPr>
      </w:pPr>
      <w:r w:rsidRPr="00567618">
        <w:rPr>
          <w:szCs w:val="24"/>
          <w:lang w:eastAsia="zh-CN"/>
        </w:rPr>
        <w:t xml:space="preserve">       namevalue = byte-string</w:t>
      </w:r>
    </w:p>
    <w:p w14:paraId="467749D0" w14:textId="77777777" w:rsidR="00FC7E52" w:rsidRPr="00567618" w:rsidRDefault="00FC7E52" w:rsidP="00FC7E52">
      <w:pPr>
        <w:rPr>
          <w:szCs w:val="24"/>
          <w:lang w:eastAsia="zh-CN"/>
        </w:rPr>
      </w:pPr>
      <w:r w:rsidRPr="00567618">
        <w:rPr>
          <w:szCs w:val="24"/>
          <w:lang w:eastAsia="zh-CN"/>
        </w:rPr>
        <w:t xml:space="preserve">                  ; byte-string defined in </w:t>
      </w:r>
      <w:r>
        <w:rPr>
          <w:szCs w:val="24"/>
          <w:lang w:eastAsia="zh-CN"/>
        </w:rPr>
        <w:t>RFC </w:t>
      </w:r>
      <w:r w:rsidRPr="00567618">
        <w:rPr>
          <w:szCs w:val="24"/>
          <w:lang w:eastAsia="zh-CN"/>
        </w:rPr>
        <w:t>4566</w:t>
      </w:r>
    </w:p>
    <w:p w14:paraId="69579A95" w14:textId="77777777" w:rsidR="00FC7E52" w:rsidRPr="00567618" w:rsidRDefault="00FC7E52" w:rsidP="00FC7E52">
      <w:pPr>
        <w:rPr>
          <w:szCs w:val="24"/>
          <w:lang w:eastAsia="zh-CN"/>
        </w:rPr>
      </w:pPr>
      <w:r w:rsidRPr="00567618">
        <w:rPr>
          <w:szCs w:val="24"/>
          <w:lang w:eastAsia="zh-CN"/>
        </w:rPr>
        <w:t>The SDP offer with a=predefined_ROI parameter shall contain the full-size view of the video indicated via ROI_ID=0.</w:t>
      </w:r>
    </w:p>
    <w:p w14:paraId="60D24727" w14:textId="77777777" w:rsidR="00FC7E52" w:rsidRPr="00567618" w:rsidRDefault="00FC7E52" w:rsidP="00FC7E52">
      <w:pPr>
        <w:rPr>
          <w:szCs w:val="24"/>
        </w:rPr>
      </w:pPr>
      <w:r w:rsidRPr="00567618">
        <w:rPr>
          <w:szCs w:val="24"/>
        </w:rPr>
        <w:t>Here is an example use of the "a=predefined_ROI" attribute relative to a media line:</w:t>
      </w:r>
    </w:p>
    <w:p w14:paraId="7E009B20" w14:textId="77777777" w:rsidR="00FC7E52" w:rsidRPr="00567618" w:rsidRDefault="00FC7E52" w:rsidP="00FC7E52">
      <w:pPr>
        <w:rPr>
          <w:rFonts w:ascii="Courier" w:hAnsi="Courier" w:cs="Courier New"/>
          <w:sz w:val="16"/>
          <w:szCs w:val="16"/>
        </w:rPr>
      </w:pPr>
      <w:bookmarkStart w:id="465" w:name="_MCCTEMPBM_CRPT86940032___7"/>
      <w:r w:rsidRPr="00567618">
        <w:rPr>
          <w:rFonts w:ascii="Courier" w:hAnsi="Courier" w:cs="Courier New"/>
          <w:sz w:val="16"/>
          <w:szCs w:val="16"/>
        </w:rPr>
        <w:t xml:space="preserve">a=predefined_ROI:99 </w:t>
      </w:r>
    </w:p>
    <w:p w14:paraId="784C1368" w14:textId="77777777" w:rsidR="00FC7E52" w:rsidRPr="00567618" w:rsidRDefault="00FC7E52" w:rsidP="00FC7E52">
      <w:pPr>
        <w:rPr>
          <w:szCs w:val="24"/>
        </w:rPr>
      </w:pPr>
      <w:r w:rsidRPr="00567618">
        <w:rPr>
          <w:rFonts w:ascii="Courier" w:hAnsi="Courier" w:cs="Courier New"/>
          <w:sz w:val="16"/>
          <w:szCs w:val="16"/>
        </w:rPr>
        <w:t>[ROI_ID=0,Position_X=1,Position_Y=1,Size_X=1080,Size_Y=720,Name=fullview] [ROI_ID=1,Position_X=1,Position_Y=1,Size_X=540,Size_Y=360,Name=museum] [ROI_ID=2,Position_X=541,Position_Y=1,Size_X=540,Size_Y=360,Name=cinema] [ROI_ID=3,Position_X=1,Position_Y=361,Size_X=540,Size_Y=360,Name=park] [ROI_ID=4,Position_X=541,Position_Y=361,Size_X=540,Size_Y=360,Name= zoo]</w:t>
      </w:r>
    </w:p>
    <w:bookmarkEnd w:id="465"/>
    <w:p w14:paraId="1991757E" w14:textId="77777777" w:rsidR="00FC7E52" w:rsidRPr="00567618" w:rsidRDefault="00FC7E52" w:rsidP="00FC7E52">
      <w:pPr>
        <w:rPr>
          <w:szCs w:val="24"/>
        </w:rPr>
      </w:pPr>
      <w:r w:rsidRPr="00567618">
        <w:rPr>
          <w:szCs w:val="24"/>
        </w:rPr>
        <w:t>The IANA registration information for the "a=predefined_ROI" SDP attribute is provided in Annex M.5.</w:t>
      </w:r>
    </w:p>
    <w:p w14:paraId="7C552E39" w14:textId="77777777" w:rsidR="00FC7E52" w:rsidRPr="00567618" w:rsidRDefault="00FC7E52" w:rsidP="00FC7E52">
      <w:pPr>
        <w:rPr>
          <w:szCs w:val="24"/>
        </w:rPr>
      </w:pPr>
      <w:r w:rsidRPr="00567618">
        <w:rPr>
          <w:szCs w:val="24"/>
        </w:rPr>
        <w:t>In response to the SDP offer with the set of offered pre-defined ROIs provided using the "a=predefined_ROI" line(s), an MTSI client accepting ‘Pre-defined ROI’ shall provide an SDP answer using the "a=predefined_ROI" line(s) containing the accepted set of pre-defined ROIs. Such an SDP answer shall also contain the "a=rtcp-fb:* 3gpp-roi-predefined" line. The accepted set of pre-defined ROIs shall be a subset of the offered set of pre-defined ROIs.</w:t>
      </w:r>
      <w:r w:rsidRPr="00567618">
        <w:rPr>
          <w:i/>
          <w:szCs w:val="24"/>
        </w:rPr>
        <w:t xml:space="preserve"> </w:t>
      </w:r>
      <w:r w:rsidRPr="00567618">
        <w:rPr>
          <w:szCs w:val="24"/>
        </w:rPr>
        <w:t>If the SDP answer contains the a=rtcp-fb:* 3gpp-roi-predefined" line, but does not contain a "a=predefined_ROI" line, this indicates that the MTSI client supports the ‘Pre-defined ROI’ mode, but none of the ROIs in the offered set of pre-defined ROIs is acceptable for this MTSI client. Following the successful negotiation of ‘Pre-defined ROI’, the MTSI receiver uses the RTCP feedback method to request from the accepted set of pre-defined ROIs and MTSI sender encodes the sent video accordingly to provide the requested pre-defined ROI.</w:t>
      </w:r>
    </w:p>
    <w:p w14:paraId="6ADB3D89" w14:textId="77777777" w:rsidR="00FC7E52" w:rsidRPr="00567618" w:rsidRDefault="00FC7E52" w:rsidP="00FC7E52">
      <w:pPr>
        <w:rPr>
          <w:szCs w:val="24"/>
        </w:rPr>
      </w:pPr>
      <w:r w:rsidRPr="00567618">
        <w:rPr>
          <w:szCs w:val="24"/>
        </w:rPr>
        <w:t>If the SDP offer just provides the "a=predefined_ROI" but not "a=rtcp-fb:* 3gpp-roi-predefined ", then the "a=predefined_ROI" lines should be ignored.</w:t>
      </w:r>
    </w:p>
    <w:p w14:paraId="77D4A248" w14:textId="77777777" w:rsidR="00FC7E52" w:rsidRPr="00567618" w:rsidRDefault="00FC7E52" w:rsidP="00FC7E52">
      <w:pPr>
        <w:rPr>
          <w:lang w:eastAsia="zh-CN"/>
        </w:rPr>
      </w:pPr>
      <w:r w:rsidRPr="00567618">
        <w:rPr>
          <w:lang w:eastAsia="zh-CN"/>
        </w:rPr>
        <w:t>A new SDP offer-answer negotiation can be performed to modify the set of pre-defined ROIs. The MTSI sender may update all the content of pre-defined ROIs, including the total number of pre-defined ROIs, and the position, size and name of each of the pre-defined ROIs.</w:t>
      </w:r>
    </w:p>
    <w:p w14:paraId="3362AB8E" w14:textId="77777777" w:rsidR="00FC7E52" w:rsidRPr="00567618" w:rsidRDefault="00FC7E52" w:rsidP="00FC7E52">
      <w:pPr>
        <w:rPr>
          <w:lang w:eastAsia="zh-CN"/>
        </w:rPr>
      </w:pPr>
      <w:r w:rsidRPr="00567618">
        <w:rPr>
          <w:szCs w:val="24"/>
        </w:rPr>
        <w:t xml:space="preserve">The ROI information parameters exchanged via the a=predefined_ROI parameter in the SDP signalling defined above are independent of the negotiated video resolution for the encoded content. Instead, the ROI information parameters defined above take as reference the original video content, i.e., uncompressed captured video content. Therefore, no modifications or remappings of ROI parameters are necessary during any transcoding that results in changes in video resolution or during potential dynamic adaptations of encoded video resolution at the sender. </w:t>
      </w:r>
    </w:p>
    <w:p w14:paraId="6B5C22C0" w14:textId="77777777" w:rsidR="00FC7E52" w:rsidRPr="00567618" w:rsidRDefault="00FC7E52" w:rsidP="00FC7E52">
      <w:r w:rsidRPr="00567618">
        <w:t xml:space="preserve">An MTSI client supporting ‘Arbitrary ROI’ or ‘Pre-defined ROI’ should also offer ‘Sent ROI’ in SDP for all media streams containing video. An MTSI sender accepting "Arbitrary ROI’ or ‘Pre-defined ROI’ shall also accept an </w:t>
      </w:r>
      <w:r w:rsidRPr="00567618">
        <w:lastRenderedPageBreak/>
        <w:t>accompanying ‘Sent ROI’ offer. An MTSI sender accepting ‘FECC’ should also accept an accompanying ‘Sent ROI’ offer. ‘Sent ROI’ is specified in clause</w:t>
      </w:r>
      <w:r>
        <w:t> </w:t>
      </w:r>
      <w:r w:rsidRPr="00567618">
        <w:t>7.3.7 and is offered by including the a=extmap attribute</w:t>
      </w:r>
      <w:r>
        <w:t> </w:t>
      </w:r>
      <w:r w:rsidRPr="00567618">
        <w:t xml:space="preserve">[95] indicating the ‘Sent ROI’ URN under the relevant media line scope. The ‘Sent ROI’ URN corresponding to an arbitrary ROI is: urn:3gpp:roi-sent, on which the IANA registration information is provided in Annex O.4. The ‘Sent ROI’ URN corresponding to a pre-defined ROI is: urn:3gpp:predefined-roi-sent, on which the IANA registration information is provided in Annex O.5. Here is an example usage of this URN to signal ‘Sent ROI’ relative to a media line: </w:t>
      </w:r>
    </w:p>
    <w:p w14:paraId="48AE1A7B" w14:textId="77777777" w:rsidR="00FC7E52" w:rsidRDefault="00FC7E52" w:rsidP="00FC7E52">
      <w:pPr>
        <w:pStyle w:val="PL"/>
      </w:pPr>
      <w:r w:rsidRPr="00443A17">
        <w:tab/>
        <w:t>a=extmap:7 urn:3gpp:roi-sent</w:t>
      </w:r>
    </w:p>
    <w:p w14:paraId="5A3ACEE7" w14:textId="77777777" w:rsidR="00FC7E52" w:rsidRPr="00567618" w:rsidRDefault="00FC7E52" w:rsidP="00FC7E52">
      <w:pPr>
        <w:pStyle w:val="PL"/>
      </w:pPr>
    </w:p>
    <w:p w14:paraId="1D20552D" w14:textId="77777777" w:rsidR="00FC7E52" w:rsidRPr="00567618" w:rsidRDefault="00FC7E52" w:rsidP="00FC7E52">
      <w:r w:rsidRPr="00567618">
        <w:t>The number 7 in the example may be replaced with any number in the range 1-14.</w:t>
      </w:r>
    </w:p>
    <w:p w14:paraId="7C707057" w14:textId="77777777" w:rsidR="00FC7E52" w:rsidRPr="00567618" w:rsidRDefault="00FC7E52" w:rsidP="00FC7E52">
      <w:pPr>
        <w:pStyle w:val="Heading4"/>
      </w:pPr>
      <w:bookmarkStart w:id="466" w:name="_Toc26369230"/>
      <w:bookmarkStart w:id="467" w:name="_Toc36227112"/>
      <w:bookmarkStart w:id="468" w:name="_Toc36228126"/>
      <w:bookmarkStart w:id="469" w:name="_Toc36228753"/>
      <w:bookmarkStart w:id="470" w:name="_Toc68847072"/>
      <w:bookmarkStart w:id="471" w:name="_Toc74611007"/>
      <w:bookmarkStart w:id="472" w:name="_Toc75566286"/>
      <w:bookmarkStart w:id="473" w:name="_Toc89789837"/>
      <w:bookmarkStart w:id="474" w:name="_Toc99466472"/>
      <w:bookmarkStart w:id="475" w:name="_Toc161907737"/>
      <w:r w:rsidRPr="00567618">
        <w:t>6.2.3.5</w:t>
      </w:r>
      <w:r w:rsidRPr="00567618">
        <w:tab/>
        <w:t>RTP Retransmission</w:t>
      </w:r>
      <w:bookmarkEnd w:id="466"/>
      <w:bookmarkEnd w:id="467"/>
      <w:bookmarkEnd w:id="468"/>
      <w:bookmarkEnd w:id="469"/>
      <w:bookmarkEnd w:id="470"/>
      <w:bookmarkEnd w:id="471"/>
      <w:bookmarkEnd w:id="472"/>
      <w:bookmarkEnd w:id="473"/>
      <w:bookmarkEnd w:id="474"/>
      <w:bookmarkEnd w:id="475"/>
    </w:p>
    <w:p w14:paraId="0092C760" w14:textId="77777777" w:rsidR="00FC7E52" w:rsidRPr="00567618" w:rsidRDefault="00FC7E52" w:rsidP="00FC7E52">
      <w:r w:rsidRPr="00567618">
        <w:t>An MTSI client should support RTP Retransmission as specified in clause</w:t>
      </w:r>
      <w:r>
        <w:t> </w:t>
      </w:r>
      <w:r w:rsidRPr="00567618">
        <w:t xml:space="preserve">7.4.6. </w:t>
      </w:r>
    </w:p>
    <w:p w14:paraId="19F75477" w14:textId="77777777" w:rsidR="00FC7E52" w:rsidRPr="00567618" w:rsidRDefault="00FC7E52" w:rsidP="00FC7E52">
      <w:r w:rsidRPr="00567618">
        <w:t>An MTSI client supporting RTP Retransmission shall offer retransmission for all media streams containing video. The binding used for retransmission stream to the payload type number is indicated by an rtpmap attribute. The MIME subtype name used in the binding is "rtx". The "apt" (associated payload type) parameter shall be used to map the retransmission payload type to the associated original payload type. The "rtx-time" payload-format-specific parameter indicates the maximum time a sender will keep an original RTP packet in its buffers available for retransmission</w:t>
      </w:r>
      <w:r>
        <w:t> </w:t>
      </w:r>
      <w:r w:rsidRPr="00567618">
        <w:t>[140]. An MTSI client offering RTP retransmission shall specify "rtx-time" parameter.</w:t>
      </w:r>
    </w:p>
    <w:p w14:paraId="4070219D" w14:textId="77777777" w:rsidR="00FC7E52" w:rsidRPr="00567618" w:rsidRDefault="00FC7E52" w:rsidP="00FC7E52">
      <w:r w:rsidRPr="00567618">
        <w:t>An SDP offer/answer example showing the usage of the "apt" and "rtx-time" is included in Annex A.4.2c.</w:t>
      </w:r>
    </w:p>
    <w:p w14:paraId="28C654D9" w14:textId="77777777" w:rsidR="00FC7E52" w:rsidRPr="00567618" w:rsidRDefault="00FC7E52" w:rsidP="00FC7E52">
      <w:r w:rsidRPr="00567618">
        <w:t>Bandwidth allocation for video with RTP Retransmission is discussed in clause</w:t>
      </w:r>
      <w:r>
        <w:t> </w:t>
      </w:r>
      <w:r w:rsidRPr="00567618">
        <w:t>6.2.5.3.</w:t>
      </w:r>
    </w:p>
    <w:p w14:paraId="5BB1CBAB" w14:textId="77777777" w:rsidR="00FC7E52" w:rsidRPr="00567618" w:rsidRDefault="00FC7E52" w:rsidP="00FC7E52">
      <w:pPr>
        <w:pStyle w:val="Heading4"/>
      </w:pPr>
      <w:bookmarkStart w:id="476" w:name="_Toc26369231"/>
      <w:bookmarkStart w:id="477" w:name="_Toc36227113"/>
      <w:bookmarkStart w:id="478" w:name="_Toc36228127"/>
      <w:bookmarkStart w:id="479" w:name="_Toc36228754"/>
      <w:bookmarkStart w:id="480" w:name="_Toc68847073"/>
      <w:bookmarkStart w:id="481" w:name="_Toc74611008"/>
      <w:bookmarkStart w:id="482" w:name="_Toc75566287"/>
      <w:bookmarkStart w:id="483" w:name="_Toc89789838"/>
      <w:bookmarkStart w:id="484" w:name="_Toc99466473"/>
      <w:bookmarkStart w:id="485" w:name="_Toc161907738"/>
      <w:r w:rsidRPr="00567618">
        <w:t>6.2.3.6</w:t>
      </w:r>
      <w:r w:rsidRPr="00567618">
        <w:tab/>
        <w:t>Forward Error Correction (FEC)</w:t>
      </w:r>
      <w:bookmarkEnd w:id="476"/>
      <w:bookmarkEnd w:id="477"/>
      <w:bookmarkEnd w:id="478"/>
      <w:bookmarkEnd w:id="479"/>
      <w:bookmarkEnd w:id="480"/>
      <w:bookmarkEnd w:id="481"/>
      <w:bookmarkEnd w:id="482"/>
      <w:bookmarkEnd w:id="483"/>
      <w:bookmarkEnd w:id="484"/>
      <w:bookmarkEnd w:id="485"/>
    </w:p>
    <w:p w14:paraId="4EDF39DC" w14:textId="77777777" w:rsidR="00FC7E52" w:rsidRPr="00567618" w:rsidRDefault="00FC7E52" w:rsidP="00FC7E52">
      <w:r w:rsidRPr="00567618">
        <w:t>An MTSI client should support Forward Error Correction (FEC) as specified in clause</w:t>
      </w:r>
      <w:r>
        <w:t> </w:t>
      </w:r>
      <w:r w:rsidRPr="00567618">
        <w:t xml:space="preserve">7.4.7. </w:t>
      </w:r>
    </w:p>
    <w:p w14:paraId="64BB857C" w14:textId="77777777" w:rsidR="00FC7E52" w:rsidRPr="00567618" w:rsidRDefault="00FC7E52" w:rsidP="00FC7E52">
      <w:r w:rsidRPr="00567618">
        <w:t>An MTSI client supporting FEC shall offer FEC for all media streams containing video. The MIME subtype name used for FEC stream is "flexfec". The "ssrc-group" attribute is used to designate FEC grouping association according to "ssrc" identifiers along with the "FEC-FR" grouping semantics for FEC Framework.  The "repair-window" parameter indicates the time span of the source and repair packets</w:t>
      </w:r>
      <w:r>
        <w:t> </w:t>
      </w:r>
      <w:r w:rsidRPr="00567618">
        <w:t>[141]</w:t>
      </w:r>
      <w:r>
        <w:t> </w:t>
      </w:r>
      <w:r w:rsidRPr="00567618">
        <w:t>[143]. An example for FEC grouping relative to a media line is:</w:t>
      </w:r>
    </w:p>
    <w:p w14:paraId="08FCDAB7" w14:textId="77777777" w:rsidR="00FC7E52" w:rsidRPr="00567618" w:rsidRDefault="00FC7E52" w:rsidP="00FC7E52">
      <w:pPr>
        <w:pStyle w:val="PL"/>
      </w:pPr>
      <w:r w:rsidRPr="00443A17">
        <w:tab/>
        <w:t>a=ssrc:1234</w:t>
      </w:r>
    </w:p>
    <w:p w14:paraId="675F4AD6" w14:textId="77777777" w:rsidR="00FC7E52" w:rsidRPr="00567618" w:rsidRDefault="00FC7E52" w:rsidP="00FC7E52">
      <w:pPr>
        <w:pStyle w:val="PL"/>
      </w:pPr>
      <w:r w:rsidRPr="00443A17">
        <w:tab/>
        <w:t>a=ssrc:2345</w:t>
      </w:r>
    </w:p>
    <w:p w14:paraId="4DC6E1F6" w14:textId="77777777" w:rsidR="00FC7E52" w:rsidRDefault="00FC7E52" w:rsidP="00FC7E52">
      <w:pPr>
        <w:pStyle w:val="PL"/>
      </w:pPr>
      <w:r w:rsidRPr="00443A17">
        <w:tab/>
        <w:t>a=ssrc-group:FEC-FR 1234 2345</w:t>
      </w:r>
    </w:p>
    <w:p w14:paraId="61D77B9F" w14:textId="77777777" w:rsidR="00FC7E52" w:rsidRPr="00567618" w:rsidRDefault="00FC7E52" w:rsidP="00FC7E52">
      <w:pPr>
        <w:pStyle w:val="PL"/>
      </w:pPr>
    </w:p>
    <w:p w14:paraId="22AE7A20" w14:textId="77777777" w:rsidR="00FC7E52" w:rsidRPr="00567618" w:rsidRDefault="00FC7E52" w:rsidP="00FC7E52">
      <w:r w:rsidRPr="00567618">
        <w:t>An SDP offer/answer example showing the usage of the "flexfec","repair-window" and "ssrc-group" is included in Annex A.4.2d.</w:t>
      </w:r>
    </w:p>
    <w:p w14:paraId="1A8FDEAA" w14:textId="77777777" w:rsidR="00FC7E52" w:rsidRPr="00567618" w:rsidRDefault="00FC7E52" w:rsidP="00FC7E52">
      <w:r w:rsidRPr="00567618">
        <w:t>Bandwidth allocation for video with FEC is discussed in clause</w:t>
      </w:r>
      <w:r>
        <w:t> </w:t>
      </w:r>
      <w:r w:rsidRPr="00567618">
        <w:t>6.2.5.3.</w:t>
      </w:r>
    </w:p>
    <w:p w14:paraId="1C5DECB6" w14:textId="77777777" w:rsidR="00FC7E52" w:rsidRPr="00567618" w:rsidRDefault="00FC7E52" w:rsidP="00FC7E52">
      <w:pPr>
        <w:pStyle w:val="Heading3"/>
      </w:pPr>
      <w:bookmarkStart w:id="486" w:name="_Toc26369232"/>
      <w:bookmarkStart w:id="487" w:name="_Toc36227114"/>
      <w:bookmarkStart w:id="488" w:name="_Toc36228128"/>
      <w:bookmarkStart w:id="489" w:name="_Toc36228755"/>
      <w:bookmarkStart w:id="490" w:name="_Toc68847074"/>
      <w:bookmarkStart w:id="491" w:name="_Toc74611009"/>
      <w:bookmarkStart w:id="492" w:name="_Toc75566288"/>
      <w:bookmarkStart w:id="493" w:name="_Toc89789839"/>
      <w:bookmarkStart w:id="494" w:name="_Toc99466474"/>
      <w:bookmarkStart w:id="495" w:name="_Toc161907739"/>
      <w:r w:rsidRPr="00567618">
        <w:t>6.2.4</w:t>
      </w:r>
      <w:r w:rsidRPr="00567618">
        <w:tab/>
        <w:t>Text</w:t>
      </w:r>
      <w:bookmarkEnd w:id="486"/>
      <w:bookmarkEnd w:id="487"/>
      <w:bookmarkEnd w:id="488"/>
      <w:bookmarkEnd w:id="489"/>
      <w:bookmarkEnd w:id="490"/>
      <w:bookmarkEnd w:id="491"/>
      <w:bookmarkEnd w:id="492"/>
      <w:bookmarkEnd w:id="493"/>
      <w:bookmarkEnd w:id="494"/>
      <w:bookmarkEnd w:id="495"/>
    </w:p>
    <w:p w14:paraId="5A4ECA7F" w14:textId="77777777" w:rsidR="00FC7E52" w:rsidRPr="00567618" w:rsidRDefault="00FC7E52" w:rsidP="00FC7E52">
      <w:r w:rsidRPr="00567618">
        <w:t>An MTSI client should offer AVP for all media streams containing text. Only in cases where there is an explicit demand for the AVPF RTCP reporting timing or feedback messages AVPF shall be used. If AVPF is offered then RTP profile negotiation shall be done as described in clause</w:t>
      </w:r>
      <w:r>
        <w:t> </w:t>
      </w:r>
      <w:r w:rsidRPr="00567618">
        <w:t>6.2.1a.</w:t>
      </w:r>
    </w:p>
    <w:p w14:paraId="1BBB55D0" w14:textId="77777777" w:rsidR="00FC7E52" w:rsidRPr="00567618" w:rsidRDefault="00FC7E52" w:rsidP="00FC7E52">
      <w:r w:rsidRPr="00567618">
        <w:t>Examples of SDP offers for text can be found in clause A.5.</w:t>
      </w:r>
    </w:p>
    <w:p w14:paraId="05FC4BEE" w14:textId="77777777" w:rsidR="00E169B7" w:rsidRPr="00567618" w:rsidRDefault="00E169B7" w:rsidP="00E169B7">
      <w:r>
        <w:t xml:space="preserve">An MTSI client supporting multiparty real-time text </w:t>
      </w:r>
      <w:r>
        <w:rPr>
          <w:rFonts w:hint="eastAsia"/>
          <w:lang w:eastAsia="zh-CN"/>
        </w:rPr>
        <w:t>sh</w:t>
      </w:r>
      <w:r>
        <w:rPr>
          <w:lang w:eastAsia="zh-CN"/>
        </w:rPr>
        <w:t>all</w:t>
      </w:r>
      <w:r>
        <w:t xml:space="preserve"> </w:t>
      </w:r>
      <w:r>
        <w:rPr>
          <w:rFonts w:hint="eastAsia"/>
          <w:lang w:eastAsia="zh-CN"/>
        </w:rPr>
        <w:t>indicate</w:t>
      </w:r>
      <w:r>
        <w:t xml:space="preserve"> </w:t>
      </w:r>
      <w:r>
        <w:rPr>
          <w:lang w:val="en-US"/>
        </w:rPr>
        <w:t xml:space="preserve">this </w:t>
      </w:r>
      <w:r>
        <w:t>by including the "a=rtt-mixer" attribute in SDP.</w:t>
      </w:r>
    </w:p>
    <w:p w14:paraId="7CD7C0B6" w14:textId="77777777" w:rsidR="00FC7E52" w:rsidRPr="00567618" w:rsidRDefault="00FC7E52" w:rsidP="00FC7E52">
      <w:r w:rsidRPr="00567618">
        <w:t>An MTSI client configured to automatically enable global text telephony (GTT), e.g. because the MTSI client is used by a deaf or hearing-impaired person or a person wanting to communicate with such an impaired person, shall accept an initial INVITE request for a SIP dialogue if the SDP offer does not include real time text media. It shall then send a new SDP offer (e.g. in a SIP UPDATE request during call establishment) adding text media for real time text conversation.</w:t>
      </w:r>
    </w:p>
    <w:p w14:paraId="7C08F023" w14:textId="77777777" w:rsidR="00FC7E52" w:rsidRPr="00567618" w:rsidRDefault="00FC7E52" w:rsidP="00FC7E52">
      <w:pPr>
        <w:pStyle w:val="NO"/>
        <w:rPr>
          <w:noProof/>
        </w:rPr>
      </w:pPr>
      <w:r w:rsidRPr="00567618">
        <w:t>NOTE:</w:t>
      </w:r>
      <w:r w:rsidRPr="00567618">
        <w:tab/>
        <w:t xml:space="preserve">As one example, incoming calls from a PSTN interworked by an MGCF will not contain media for real time text conversation in the initial SDP offer. The new offer adding media for real time text conversation enables the transport of real time text towards </w:t>
      </w:r>
      <w:r w:rsidRPr="00567618">
        <w:rPr>
          <w:noProof/>
        </w:rPr>
        <w:t>the MTSI client.</w:t>
      </w:r>
    </w:p>
    <w:p w14:paraId="7DF16FD0" w14:textId="77777777" w:rsidR="00FC7E52" w:rsidRPr="00567618" w:rsidRDefault="00FC7E52" w:rsidP="00FC7E52">
      <w:pPr>
        <w:pStyle w:val="Heading3"/>
      </w:pPr>
      <w:bookmarkStart w:id="496" w:name="_Toc26369233"/>
      <w:bookmarkStart w:id="497" w:name="_Toc36227115"/>
      <w:bookmarkStart w:id="498" w:name="_Toc36228129"/>
      <w:bookmarkStart w:id="499" w:name="_Toc36228756"/>
      <w:bookmarkStart w:id="500" w:name="_Toc68847075"/>
      <w:bookmarkStart w:id="501" w:name="_Toc74611010"/>
      <w:bookmarkStart w:id="502" w:name="_Toc75566289"/>
      <w:bookmarkStart w:id="503" w:name="_Toc89789840"/>
      <w:bookmarkStart w:id="504" w:name="_Toc99466475"/>
      <w:bookmarkStart w:id="505" w:name="_Toc161907740"/>
      <w:r w:rsidRPr="00567618">
        <w:lastRenderedPageBreak/>
        <w:t>6.2.5</w:t>
      </w:r>
      <w:r w:rsidRPr="00567618">
        <w:tab/>
        <w:t>Bandwidth negotiation</w:t>
      </w:r>
      <w:bookmarkEnd w:id="496"/>
      <w:bookmarkEnd w:id="497"/>
      <w:bookmarkEnd w:id="498"/>
      <w:bookmarkEnd w:id="499"/>
      <w:bookmarkEnd w:id="500"/>
      <w:bookmarkEnd w:id="501"/>
      <w:bookmarkEnd w:id="502"/>
      <w:bookmarkEnd w:id="503"/>
      <w:bookmarkEnd w:id="504"/>
      <w:bookmarkEnd w:id="505"/>
    </w:p>
    <w:p w14:paraId="325B7D91" w14:textId="77777777" w:rsidR="00FC7E52" w:rsidRPr="00567618" w:rsidRDefault="00FC7E52" w:rsidP="00FC7E52">
      <w:pPr>
        <w:pStyle w:val="Heading4"/>
        <w:rPr>
          <w:lang w:eastAsia="ko-KR"/>
        </w:rPr>
      </w:pPr>
      <w:bookmarkStart w:id="506" w:name="_Toc26369234"/>
      <w:bookmarkStart w:id="507" w:name="_Toc36227116"/>
      <w:bookmarkStart w:id="508" w:name="_Toc36228130"/>
      <w:bookmarkStart w:id="509" w:name="_Toc36228757"/>
      <w:bookmarkStart w:id="510" w:name="_Toc68847076"/>
      <w:bookmarkStart w:id="511" w:name="_Toc74611011"/>
      <w:bookmarkStart w:id="512" w:name="_Toc75566290"/>
      <w:bookmarkStart w:id="513" w:name="_Toc89789841"/>
      <w:bookmarkStart w:id="514" w:name="_Toc99466476"/>
      <w:bookmarkStart w:id="515" w:name="_Toc161907741"/>
      <w:r w:rsidRPr="00567618">
        <w:rPr>
          <w:lang w:eastAsia="ko-KR"/>
        </w:rPr>
        <w:t>6</w:t>
      </w:r>
      <w:r w:rsidRPr="00567618">
        <w:t>.2.</w:t>
      </w:r>
      <w:r w:rsidRPr="00567618">
        <w:rPr>
          <w:lang w:eastAsia="ko-KR"/>
        </w:rPr>
        <w:t>5</w:t>
      </w:r>
      <w:r w:rsidRPr="00567618">
        <w:t>.</w:t>
      </w:r>
      <w:r w:rsidRPr="00567618">
        <w:rPr>
          <w:lang w:eastAsia="ko-KR"/>
        </w:rPr>
        <w:t>1</w:t>
      </w:r>
      <w:r w:rsidRPr="00567618">
        <w:tab/>
      </w:r>
      <w:r w:rsidRPr="00567618">
        <w:rPr>
          <w:lang w:eastAsia="ko-KR"/>
        </w:rPr>
        <w:t>General</w:t>
      </w:r>
      <w:bookmarkEnd w:id="506"/>
      <w:bookmarkEnd w:id="507"/>
      <w:bookmarkEnd w:id="508"/>
      <w:bookmarkEnd w:id="509"/>
      <w:bookmarkEnd w:id="510"/>
      <w:bookmarkEnd w:id="511"/>
      <w:bookmarkEnd w:id="512"/>
      <w:bookmarkEnd w:id="513"/>
      <w:bookmarkEnd w:id="514"/>
      <w:bookmarkEnd w:id="515"/>
    </w:p>
    <w:p w14:paraId="7AECF904" w14:textId="77777777" w:rsidR="00FC7E52" w:rsidRPr="00567618" w:rsidRDefault="00FC7E52" w:rsidP="00FC7E52">
      <w:r w:rsidRPr="00567618">
        <w:t xml:space="preserve">The SDP shall include bandwidth information for each media stream and also for the session in total. The bandwidth information for each media stream and for the session is defined by the Application Specific (AS) bandwidth modifier as defined in </w:t>
      </w:r>
      <w:r>
        <w:t>RFC </w:t>
      </w:r>
      <w:r w:rsidRPr="00567618">
        <w:t>4566</w:t>
      </w:r>
      <w:r>
        <w:t> </w:t>
      </w:r>
      <w:r w:rsidRPr="00567618">
        <w:t>[8].</w:t>
      </w:r>
    </w:p>
    <w:p w14:paraId="701A0A62" w14:textId="77777777" w:rsidR="00FC7E52" w:rsidRPr="00567618" w:rsidRDefault="00FC7E52" w:rsidP="00FC7E52">
      <w:r w:rsidRPr="00567618">
        <w:t>An MTSI client in terminal sh</w:t>
      </w:r>
      <w:r w:rsidRPr="00567618">
        <w:rPr>
          <w:lang w:eastAsia="ko-KR"/>
        </w:rPr>
        <w:t>ould</w:t>
      </w:r>
      <w:r w:rsidRPr="00567618">
        <w:t xml:space="preserve"> include the ‘a=bw-info’ attribute in the SDP offer. When accepting a media type where the ‘a=bw-info’ attribute is included the MTSI client in terminal shall include the ‘a=bw-info’ attribute in the SDP answer</w:t>
      </w:r>
      <w:r w:rsidRPr="00567618">
        <w:rPr>
          <w:lang w:eastAsia="ko-KR"/>
        </w:rPr>
        <w:t xml:space="preserve"> if it supports the attribute</w:t>
      </w:r>
      <w:r w:rsidRPr="00567618">
        <w:t>. The ‘a=bw-info’ attribute and the below used bandwidth properties are defined in clause</w:t>
      </w:r>
      <w:r>
        <w:t> </w:t>
      </w:r>
      <w:r w:rsidRPr="00567618">
        <w:t>19.</w:t>
      </w:r>
    </w:p>
    <w:p w14:paraId="320D3C3A" w14:textId="77777777" w:rsidR="00FC7E52" w:rsidRPr="00567618" w:rsidRDefault="00FC7E52" w:rsidP="00FC7E52">
      <w:r w:rsidRPr="00567618">
        <w:t>When the ‘a=bw-info’ attribute is supported, the following bandwidth properties shall be included for each RTP payload type in the SDP:</w:t>
      </w:r>
    </w:p>
    <w:p w14:paraId="40CC42D4" w14:textId="77777777" w:rsidR="00FC7E52" w:rsidRPr="00567618" w:rsidRDefault="00FC7E52" w:rsidP="00FC7E52">
      <w:pPr>
        <w:pStyle w:val="B1"/>
      </w:pPr>
      <w:r w:rsidRPr="00567618">
        <w:t>-</w:t>
      </w:r>
      <w:r w:rsidRPr="00567618">
        <w:tab/>
        <w:t>Maximum Supported Bandwidth for sending direction.</w:t>
      </w:r>
    </w:p>
    <w:p w14:paraId="772C9CF9" w14:textId="77777777" w:rsidR="00FC7E52" w:rsidRPr="00567618" w:rsidRDefault="00FC7E52" w:rsidP="00FC7E52">
      <w:pPr>
        <w:pStyle w:val="B1"/>
      </w:pPr>
      <w:r w:rsidRPr="00567618">
        <w:t>-</w:t>
      </w:r>
      <w:r w:rsidRPr="00567618">
        <w:tab/>
        <w:t>Maximum Desired Bandwidth for sending direction.</w:t>
      </w:r>
    </w:p>
    <w:p w14:paraId="058EF41F" w14:textId="77777777" w:rsidR="00FC7E52" w:rsidRPr="00567618" w:rsidRDefault="00FC7E52" w:rsidP="00FC7E52">
      <w:pPr>
        <w:pStyle w:val="B1"/>
      </w:pPr>
      <w:r w:rsidRPr="00567618">
        <w:t>-</w:t>
      </w:r>
      <w:r w:rsidRPr="00567618">
        <w:tab/>
        <w:t>Minimum Desired Bandwidth for sending direction.</w:t>
      </w:r>
    </w:p>
    <w:p w14:paraId="5837FFE2" w14:textId="77777777" w:rsidR="00FC7E52" w:rsidRPr="00567618" w:rsidRDefault="00FC7E52" w:rsidP="00FC7E52">
      <w:pPr>
        <w:pStyle w:val="B1"/>
      </w:pPr>
      <w:r w:rsidRPr="00567618">
        <w:t>-</w:t>
      </w:r>
      <w:r w:rsidRPr="00567618">
        <w:tab/>
        <w:t>Minimum Supported Bandwidth for sending direction.</w:t>
      </w:r>
    </w:p>
    <w:p w14:paraId="77606AE6" w14:textId="77777777" w:rsidR="00FC7E52" w:rsidRPr="00567618" w:rsidRDefault="00FC7E52" w:rsidP="00FC7E52">
      <w:pPr>
        <w:pStyle w:val="B1"/>
      </w:pPr>
      <w:r w:rsidRPr="00567618">
        <w:t>-</w:t>
      </w:r>
      <w:r w:rsidRPr="00567618">
        <w:tab/>
        <w:t>Maximum Supported Bandwidth for receiving direction with the following exception:</w:t>
      </w:r>
    </w:p>
    <w:p w14:paraId="48F1E5AD" w14:textId="77777777" w:rsidR="00FC7E52" w:rsidRPr="00567618" w:rsidRDefault="00FC7E52" w:rsidP="00FC7E52">
      <w:pPr>
        <w:pStyle w:val="B2"/>
      </w:pPr>
      <w:r w:rsidRPr="00567618">
        <w:t>-</w:t>
      </w:r>
      <w:r w:rsidRPr="00567618">
        <w:tab/>
        <w:t>The b=AS bandwidth modifier indicates the bandwidth needed for the RTP payload type that requires the highest bandwidth. The Maximum Supported Bandwidth for this RTP payload type is therefore indicated with the b=AS bandwidth modifier and does not need to be indicated with the ‘a=bw-info’ attribute for this RTP payload type. It is still allowed to include the ‘a=bw-info’ attribute for this RTP payload type but the value shall then be aligned with the b=AS value when sending the SDP. When receiving the SDP</w:t>
      </w:r>
      <w:r w:rsidRPr="00567618">
        <w:rPr>
          <w:lang w:eastAsia="ko-KR"/>
        </w:rPr>
        <w:t>,</w:t>
      </w:r>
      <w:r w:rsidRPr="00567618">
        <w:t xml:space="preserve">the b=AS bandwidth modifier and the Maximum Supported Bandwidth for the receiving direction </w:t>
      </w:r>
      <w:r w:rsidRPr="00567618">
        <w:rPr>
          <w:lang w:eastAsia="ko-KR"/>
        </w:rPr>
        <w:t>may</w:t>
      </w:r>
      <w:r w:rsidRPr="00567618">
        <w:t xml:space="preserve"> not </w:t>
      </w:r>
      <w:r w:rsidRPr="00567618">
        <w:rPr>
          <w:lang w:eastAsia="ko-KR"/>
        </w:rPr>
        <w:t xml:space="preserve">be </w:t>
      </w:r>
      <w:r w:rsidRPr="00567618">
        <w:t>aligned. In this case, the maximum sending rate is determined as defined below.</w:t>
      </w:r>
    </w:p>
    <w:p w14:paraId="0304FBE3" w14:textId="77777777" w:rsidR="00FC7E52" w:rsidRPr="00567618" w:rsidRDefault="00FC7E52" w:rsidP="00FC7E52">
      <w:pPr>
        <w:pStyle w:val="B1"/>
      </w:pPr>
      <w:r w:rsidRPr="00567618">
        <w:t>-</w:t>
      </w:r>
      <w:r w:rsidRPr="00567618">
        <w:tab/>
        <w:t>Maximum Desired Bandwidth for receiving direction.</w:t>
      </w:r>
    </w:p>
    <w:p w14:paraId="713FE55D" w14:textId="77777777" w:rsidR="00FC7E52" w:rsidRPr="00567618" w:rsidRDefault="00FC7E52" w:rsidP="00FC7E52">
      <w:pPr>
        <w:pStyle w:val="B1"/>
      </w:pPr>
      <w:r w:rsidRPr="00567618">
        <w:t>-</w:t>
      </w:r>
      <w:r w:rsidRPr="00567618">
        <w:tab/>
        <w:t>Minimum Desired Bandwidth for receiving direction.</w:t>
      </w:r>
    </w:p>
    <w:p w14:paraId="3B4F1FF1" w14:textId="77777777" w:rsidR="00FC7E52" w:rsidRPr="00567618" w:rsidRDefault="00FC7E52" w:rsidP="00FC7E52">
      <w:pPr>
        <w:pStyle w:val="B1"/>
      </w:pPr>
      <w:r w:rsidRPr="00567618">
        <w:t>-</w:t>
      </w:r>
      <w:r w:rsidRPr="00567618">
        <w:tab/>
        <w:t>Minimum Supported Bandwidth for receiving direction.</w:t>
      </w:r>
    </w:p>
    <w:p w14:paraId="65893465" w14:textId="77777777" w:rsidR="00FC7E52" w:rsidRPr="00567618" w:rsidRDefault="00FC7E52" w:rsidP="00FC7E52">
      <w:r w:rsidRPr="00567618">
        <w:t xml:space="preserve">Recommended bandwidths for </w:t>
      </w:r>
      <w:r w:rsidRPr="00567618">
        <w:rPr>
          <w:lang w:eastAsia="ko-KR"/>
        </w:rPr>
        <w:t>several</w:t>
      </w:r>
      <w:r w:rsidRPr="00567618">
        <w:t xml:space="preserve"> codec configurations are </w:t>
      </w:r>
      <w:r w:rsidRPr="00567618">
        <w:rPr>
          <w:lang w:eastAsia="ko-KR"/>
        </w:rPr>
        <w:t>provided</w:t>
      </w:r>
      <w:r w:rsidRPr="00567618">
        <w:t xml:space="preserve"> in the media-specific sections.</w:t>
      </w:r>
    </w:p>
    <w:p w14:paraId="5BABEA58" w14:textId="77777777" w:rsidR="00FC7E52" w:rsidRPr="00567618" w:rsidRDefault="00FC7E52" w:rsidP="00FC7E52">
      <w:r w:rsidRPr="00567618">
        <w:t>For a media stream that has been removed by either the offerer or answerer, the inclusion of bandwidth information is optional. This is in accordance with clause</w:t>
      </w:r>
      <w:r>
        <w:t> </w:t>
      </w:r>
      <w:r w:rsidRPr="00567618">
        <w:t xml:space="preserve">8.2 of </w:t>
      </w:r>
      <w:r>
        <w:t>RFC </w:t>
      </w:r>
      <w:r w:rsidRPr="00567618">
        <w:t>3264</w:t>
      </w:r>
      <w:r>
        <w:t> </w:t>
      </w:r>
      <w:r w:rsidRPr="00567618">
        <w:t xml:space="preserve">[58]. </w:t>
      </w:r>
    </w:p>
    <w:p w14:paraId="6D4A2222" w14:textId="77777777" w:rsidR="00FC7E52" w:rsidRPr="00567618" w:rsidRDefault="00FC7E52" w:rsidP="00FC7E52">
      <w:r w:rsidRPr="00567618">
        <w:t>SDP examples incorporating bandwidth modifiers are shown in annex A. SDP examples using the ‘a=bw-info’ attribute are shown in annex A.6.3.</w:t>
      </w:r>
    </w:p>
    <w:p w14:paraId="500C6F55" w14:textId="77777777" w:rsidR="00FC7E52" w:rsidRPr="00567618" w:rsidRDefault="00FC7E52" w:rsidP="00FC7E52">
      <w:r w:rsidRPr="00567618">
        <w:t>When an MTSI client in terminal receives an SDP offer or answer it shall determine the maximum sending rate for the selected codec by selecting the smallest of the following:</w:t>
      </w:r>
    </w:p>
    <w:p w14:paraId="0817E8D3" w14:textId="77777777" w:rsidR="00FC7E52" w:rsidRPr="00567618" w:rsidRDefault="00FC7E52" w:rsidP="00FC7E52">
      <w:pPr>
        <w:pStyle w:val="B1"/>
      </w:pPr>
      <w:r w:rsidRPr="00567618">
        <w:t>-</w:t>
      </w:r>
      <w:r w:rsidRPr="00567618">
        <w:tab/>
        <w:t>the bandwidth value, if the b=AS parameter was included in the received SDP offer or answer</w:t>
      </w:r>
    </w:p>
    <w:p w14:paraId="184B8B12" w14:textId="77777777" w:rsidR="00FC7E52" w:rsidRPr="00567618" w:rsidRDefault="00FC7E52" w:rsidP="00FC7E52">
      <w:pPr>
        <w:pStyle w:val="B1"/>
      </w:pPr>
      <w:r w:rsidRPr="00567618">
        <w:t>-</w:t>
      </w:r>
      <w:r w:rsidRPr="00567618">
        <w:tab/>
        <w:t>the Maximum Supported Bandwidth for the receiving direction, if included in the received SDP</w:t>
      </w:r>
    </w:p>
    <w:p w14:paraId="2522EFA8" w14:textId="77777777" w:rsidR="00FC7E52" w:rsidRPr="00567618" w:rsidRDefault="00FC7E52" w:rsidP="00FC7E52">
      <w:pPr>
        <w:pStyle w:val="B1"/>
      </w:pPr>
      <w:r w:rsidRPr="00567618">
        <w:t>-</w:t>
      </w:r>
      <w:r w:rsidRPr="00567618">
        <w:tab/>
        <w:t>the preconfigured data rate for the selected codec, if the MTSI client has been preconfigured by the operator to use a particular data rate for the selected codec</w:t>
      </w:r>
    </w:p>
    <w:p w14:paraId="4850C9C3" w14:textId="77777777" w:rsidR="00FC7E52" w:rsidRPr="00567618" w:rsidRDefault="00FC7E52" w:rsidP="00FC7E52">
      <w:pPr>
        <w:pStyle w:val="B1"/>
      </w:pPr>
      <w:r w:rsidRPr="00567618">
        <w:t>-</w:t>
      </w:r>
      <w:r w:rsidRPr="00567618">
        <w:tab/>
        <w:t>the maximum data rate for the selected codec as determined by examining the codec information (e.g., codec, mode, profile, level) and any other media information (e.g., ptime and maxptime) included in the received SDP offer or answer.  This maximum data rate is determined assuming no extra bandwidth is allowed for redundancy.</w:t>
      </w:r>
    </w:p>
    <w:p w14:paraId="5E590D7D" w14:textId="77777777" w:rsidR="00FC7E52" w:rsidRPr="00567618" w:rsidRDefault="00FC7E52" w:rsidP="00FC7E52">
      <w:r w:rsidRPr="00567618">
        <w:t>The maximum sending rate may be further updated by the MTSI client in terminal based on receiving an indication of the granted QoS (see clause</w:t>
      </w:r>
      <w:r>
        <w:t> </w:t>
      </w:r>
      <w:r w:rsidRPr="00567618">
        <w:t xml:space="preserve">6.2.7). </w:t>
      </w:r>
    </w:p>
    <w:p w14:paraId="19675179" w14:textId="77777777" w:rsidR="00FC7E52" w:rsidRPr="00567618" w:rsidRDefault="00FC7E52" w:rsidP="00FC7E52">
      <w:r w:rsidRPr="00567618">
        <w:lastRenderedPageBreak/>
        <w:t>The MTSI client in terminal shall not transmit at a rate above the maximum sending rate.  For speech, the MTSI client should transmit using the codec mode with the highest data rate allowed by the maximum sending rate, except if limited to a lower codec mode by the initial codec mode procedures (see clause</w:t>
      </w:r>
      <w:r>
        <w:t> </w:t>
      </w:r>
      <w:r w:rsidRPr="00567618">
        <w:t>7.5.2.1.6) or by the adaptation procedures (see clause</w:t>
      </w:r>
      <w:r>
        <w:t> </w:t>
      </w:r>
      <w:r w:rsidRPr="00567618">
        <w:t>10.2).</w:t>
      </w:r>
    </w:p>
    <w:p w14:paraId="2BAD595D" w14:textId="77777777" w:rsidR="00FC7E52" w:rsidRPr="00567618" w:rsidRDefault="00FC7E52" w:rsidP="00FC7E52">
      <w:r w:rsidRPr="00567618">
        <w:t>The MTSI client in terminal should support access network bitrate recommendation (ANBR, see clause</w:t>
      </w:r>
      <w:r>
        <w:t> </w:t>
      </w:r>
      <w:r w:rsidRPr="00567618">
        <w:t>10.7). SDP offer/answer re-negotiation shall not be used as a replacement for dynamic media bitrate adaptation. ANBR contains information on short-term bandwidth and SDP offer/answer re-negotiations should be avoided or minimized since they consume network resources. Therefore, SDP offer/answer re-negotiation (e.g. in SIP UPDATE) shall not be initiated based on ANBR information other than in the following cases:</w:t>
      </w:r>
    </w:p>
    <w:p w14:paraId="344A066C" w14:textId="77777777" w:rsidR="00FC7E52" w:rsidRPr="00567618" w:rsidRDefault="00FC7E52" w:rsidP="00FC7E52">
      <w:pPr>
        <w:pStyle w:val="B1"/>
      </w:pPr>
      <w:r w:rsidRPr="00567618">
        <w:t>If;</w:t>
      </w:r>
    </w:p>
    <w:p w14:paraId="16E53B92" w14:textId="77777777" w:rsidR="00FC7E52" w:rsidRPr="00567618" w:rsidRDefault="00FC7E52" w:rsidP="00FC7E52">
      <w:pPr>
        <w:pStyle w:val="B1"/>
      </w:pPr>
      <w:r w:rsidRPr="00567618">
        <w:t>1.</w:t>
      </w:r>
      <w:r w:rsidRPr="00567618">
        <w:tab/>
        <w:t>The received ANBR from the access network is below the established GBR; and</w:t>
      </w:r>
    </w:p>
    <w:p w14:paraId="732B1DD0" w14:textId="77777777" w:rsidR="00FC7E52" w:rsidRPr="00567618" w:rsidRDefault="00FC7E52" w:rsidP="00FC7E52">
      <w:pPr>
        <w:pStyle w:val="B1"/>
      </w:pPr>
      <w:r w:rsidRPr="00567618">
        <w:t>2.</w:t>
      </w:r>
      <w:r w:rsidRPr="00567618">
        <w:tab/>
        <w:t>The received ANBR cannot be supported by any of the negotiated codec configurations; and</w:t>
      </w:r>
    </w:p>
    <w:p w14:paraId="5823A33B" w14:textId="77777777" w:rsidR="00FC7E52" w:rsidRPr="00567618" w:rsidRDefault="00FC7E52" w:rsidP="00FC7E52">
      <w:pPr>
        <w:pStyle w:val="B1"/>
      </w:pPr>
      <w:r w:rsidRPr="00567618">
        <w:t>3.</w:t>
      </w:r>
      <w:r w:rsidRPr="00567618">
        <w:tab/>
        <w:t>Potentially increased loss and/or delay due to not lowering the bitrate are not acceptable; and</w:t>
      </w:r>
    </w:p>
    <w:p w14:paraId="6A39F336" w14:textId="77777777" w:rsidR="00FC7E52" w:rsidRPr="00567618" w:rsidRDefault="00FC7E52" w:rsidP="00FC7E52">
      <w:pPr>
        <w:pStyle w:val="B1"/>
      </w:pPr>
      <w:r w:rsidRPr="00567618">
        <w:t>4.</w:t>
      </w:r>
      <w:r w:rsidRPr="00567618">
        <w:tab/>
        <w:t>The MTSI client in terminal supports one or more codec configurations that supports the received ANBR; and</w:t>
      </w:r>
    </w:p>
    <w:p w14:paraId="4C344438" w14:textId="77777777" w:rsidR="00FC7E52" w:rsidRPr="00567618" w:rsidRDefault="00FC7E52" w:rsidP="00FC7E52">
      <w:pPr>
        <w:pStyle w:val="B1"/>
      </w:pPr>
      <w:r w:rsidRPr="00567618">
        <w:t>5.</w:t>
      </w:r>
      <w:r w:rsidRPr="00567618">
        <w:tab/>
        <w:t>ANBR messages with values meeting all conditions in 1-4 above are received consistently for an extensive period of time (e.g. 5 seconds or more, see also clause</w:t>
      </w:r>
      <w:r>
        <w:t> </w:t>
      </w:r>
      <w:r w:rsidRPr="00567618">
        <w:t>10.7.2)</w:t>
      </w:r>
    </w:p>
    <w:p w14:paraId="0C29FDE0" w14:textId="77777777" w:rsidR="00FC7E52" w:rsidRPr="00567618" w:rsidRDefault="00FC7E52" w:rsidP="00FC7E52">
      <w:pPr>
        <w:pStyle w:val="B1"/>
      </w:pPr>
      <w:r w:rsidRPr="00567618">
        <w:t>then the MTSI client in terminal:</w:t>
      </w:r>
    </w:p>
    <w:p w14:paraId="41FD3292" w14:textId="77777777" w:rsidR="00FC7E52" w:rsidRPr="00567618" w:rsidRDefault="00FC7E52" w:rsidP="00FC7E52">
      <w:pPr>
        <w:pStyle w:val="B1"/>
      </w:pPr>
      <w:r w:rsidRPr="00567618">
        <w:t>-</w:t>
      </w:r>
      <w:r w:rsidRPr="00567618">
        <w:tab/>
        <w:t>may re-negotiate the session</w:t>
      </w:r>
    </w:p>
    <w:p w14:paraId="2989EDB9" w14:textId="77777777" w:rsidR="00FC7E52" w:rsidRPr="00567618" w:rsidRDefault="00FC7E52" w:rsidP="00FC7E52">
      <w:pPr>
        <w:pStyle w:val="B2"/>
      </w:pPr>
      <w:r w:rsidRPr="00567618">
        <w:t>-</w:t>
      </w:r>
      <w:r w:rsidRPr="00567618">
        <w:tab/>
        <w:t>To switch to a codec or codec configuration that can support the lower bitrate in the ANBR (if any); and/or</w:t>
      </w:r>
    </w:p>
    <w:p w14:paraId="2B718E27" w14:textId="77777777" w:rsidR="00FC7E52" w:rsidRPr="00567618" w:rsidRDefault="00FC7E52" w:rsidP="00FC7E52">
      <w:pPr>
        <w:pStyle w:val="B2"/>
      </w:pPr>
      <w:r w:rsidRPr="00567618">
        <w:t>-</w:t>
      </w:r>
      <w:r w:rsidRPr="00567618">
        <w:tab/>
        <w:t>To reduce the number of used RTP streams (e.g. turning off the affected media); and</w:t>
      </w:r>
    </w:p>
    <w:p w14:paraId="3E672DA2" w14:textId="77777777" w:rsidR="00FC7E52" w:rsidRPr="00567618" w:rsidRDefault="00FC7E52" w:rsidP="00FC7E52">
      <w:pPr>
        <w:pStyle w:val="B1"/>
      </w:pPr>
      <w:r w:rsidRPr="00567618">
        <w:t>-</w:t>
      </w:r>
      <w:r w:rsidRPr="00567618">
        <w:tab/>
        <w:t>If the session re-negotiation fails, shall not initiate further re-negotiation based on ANBR for that bearer in the session.</w:t>
      </w:r>
    </w:p>
    <w:p w14:paraId="174E73ED" w14:textId="77777777" w:rsidR="00FC7E52" w:rsidRPr="00567618" w:rsidRDefault="00FC7E52" w:rsidP="00FC7E52">
      <w:pPr>
        <w:pStyle w:val="B1"/>
      </w:pPr>
      <w:r w:rsidRPr="00567618">
        <w:t>For video, if:</w:t>
      </w:r>
    </w:p>
    <w:p w14:paraId="37C1F6EE" w14:textId="77777777" w:rsidR="00FC7E52" w:rsidRPr="00567618" w:rsidRDefault="00FC7E52" w:rsidP="00FC7E52">
      <w:pPr>
        <w:pStyle w:val="B1"/>
      </w:pPr>
      <w:r w:rsidRPr="00567618">
        <w:t>-</w:t>
      </w:r>
      <w:r w:rsidRPr="00567618">
        <w:tab/>
        <w:t>TMMBR/TMMBN are not supported in the session; and</w:t>
      </w:r>
    </w:p>
    <w:p w14:paraId="272AEC44" w14:textId="77777777" w:rsidR="00FC7E52" w:rsidRPr="00567618" w:rsidRDefault="00FC7E52" w:rsidP="00FC7E52">
      <w:pPr>
        <w:pStyle w:val="B1"/>
      </w:pPr>
      <w:r w:rsidRPr="00567618">
        <w:t>-</w:t>
      </w:r>
      <w:r w:rsidRPr="00567618">
        <w:tab/>
        <w:t xml:space="preserve">For an extensive period of time (e.g. 5 seconds), the MTSI client in terminal consistently receives ANBR messages with values significantly below the video bitrate sent (as estimated by the receiving MTSI client in terminal) from the remote peer </w:t>
      </w:r>
    </w:p>
    <w:p w14:paraId="34B6C472" w14:textId="77777777" w:rsidR="00FC7E52" w:rsidRPr="00567618" w:rsidRDefault="00FC7E52" w:rsidP="00FC7E52">
      <w:pPr>
        <w:pStyle w:val="B1"/>
      </w:pPr>
      <w:r w:rsidRPr="00567618">
        <w:t>Then the MTSI client in terminal may re-negotiate the session:</w:t>
      </w:r>
    </w:p>
    <w:p w14:paraId="629B17CA" w14:textId="77777777" w:rsidR="00FC7E52" w:rsidRPr="00567618" w:rsidRDefault="00FC7E52" w:rsidP="00FC7E52">
      <w:pPr>
        <w:pStyle w:val="B1"/>
        <w:rPr>
          <w:noProof/>
        </w:rPr>
      </w:pPr>
      <w:r w:rsidRPr="00567618">
        <w:rPr>
          <w:noProof/>
        </w:rPr>
        <w:t>-</w:t>
      </w:r>
      <w:r w:rsidRPr="00567618">
        <w:rPr>
          <w:noProof/>
        </w:rPr>
        <w:tab/>
        <w:t>To set the session bitrate for video (see clause</w:t>
      </w:r>
      <w:r>
        <w:rPr>
          <w:noProof/>
        </w:rPr>
        <w:t> </w:t>
      </w:r>
      <w:r w:rsidRPr="00567618">
        <w:rPr>
          <w:noProof/>
        </w:rPr>
        <w:t>6.2.5) to a value corresponding to the minimum of the received ANBR and GBR (if &gt; 0); or</w:t>
      </w:r>
    </w:p>
    <w:p w14:paraId="72EC7A12" w14:textId="77777777" w:rsidR="00FC7E52" w:rsidRPr="00567618" w:rsidRDefault="00FC7E52" w:rsidP="00FC7E52">
      <w:pPr>
        <w:pStyle w:val="B1"/>
        <w:rPr>
          <w:noProof/>
        </w:rPr>
      </w:pPr>
      <w:r w:rsidRPr="00567618">
        <w:rPr>
          <w:noProof/>
        </w:rPr>
        <w:t>-</w:t>
      </w:r>
      <w:r w:rsidRPr="00567618">
        <w:rPr>
          <w:noProof/>
        </w:rPr>
        <w:tab/>
        <w:t>To turn video off</w:t>
      </w:r>
    </w:p>
    <w:p w14:paraId="7513EEA2" w14:textId="77777777" w:rsidR="00FC7E52" w:rsidRPr="00567618" w:rsidRDefault="00FC7E52" w:rsidP="00FC7E52">
      <w:pPr>
        <w:pStyle w:val="NO"/>
        <w:rPr>
          <w:noProof/>
        </w:rPr>
      </w:pPr>
      <w:r w:rsidRPr="00567618">
        <w:rPr>
          <w:noProof/>
        </w:rPr>
        <w:t>NOTE</w:t>
      </w:r>
      <w:r>
        <w:rPr>
          <w:noProof/>
        </w:rPr>
        <w:t> </w:t>
      </w:r>
      <w:r w:rsidRPr="00567618">
        <w:rPr>
          <w:noProof/>
        </w:rPr>
        <w:t>1:</w:t>
      </w:r>
      <w:r w:rsidRPr="00567618">
        <w:rPr>
          <w:noProof/>
        </w:rPr>
        <w:tab/>
        <w:t>An ANBR below GBR does not change the GBR semantics in any way. GBR is defined as a guarantee that for a packet stream not exceeding the GBR, 98 percent of the packets do not experience a delay exceeding the QCI’s Packet Delay Budget (see clause</w:t>
      </w:r>
      <w:r>
        <w:rPr>
          <w:noProof/>
        </w:rPr>
        <w:t> </w:t>
      </w:r>
      <w:r w:rsidRPr="00567618">
        <w:rPr>
          <w:noProof/>
        </w:rPr>
        <w:t>6.1.7.2 of TS</w:t>
      </w:r>
      <w:r>
        <w:rPr>
          <w:noProof/>
        </w:rPr>
        <w:t> </w:t>
      </w:r>
      <w:r w:rsidRPr="00567618">
        <w:rPr>
          <w:noProof/>
        </w:rPr>
        <w:t>23.303</w:t>
      </w:r>
      <w:r>
        <w:rPr>
          <w:noProof/>
        </w:rPr>
        <w:t> </w:t>
      </w:r>
      <w:r w:rsidRPr="00567618">
        <w:rPr>
          <w:noProof/>
        </w:rPr>
        <w:t>[90]). Temporarily reducing bitrate below GBR to comply with an ANBR can increase the probability that loss and/or delay can be kept within the bounds set by the used QCI.</w:t>
      </w:r>
    </w:p>
    <w:p w14:paraId="18B6C4D9" w14:textId="77777777" w:rsidR="00FC7E52" w:rsidRPr="00567618" w:rsidRDefault="00FC7E52" w:rsidP="00FC7E52">
      <w:pPr>
        <w:pStyle w:val="NO"/>
        <w:rPr>
          <w:noProof/>
        </w:rPr>
      </w:pPr>
      <w:r w:rsidRPr="00567618">
        <w:rPr>
          <w:noProof/>
        </w:rPr>
        <w:t>NOTE</w:t>
      </w:r>
      <w:r>
        <w:rPr>
          <w:noProof/>
        </w:rPr>
        <w:t> </w:t>
      </w:r>
      <w:r w:rsidRPr="00567618">
        <w:rPr>
          <w:noProof/>
        </w:rPr>
        <w:t>2:</w:t>
      </w:r>
      <w:r w:rsidRPr="00567618">
        <w:rPr>
          <w:noProof/>
        </w:rPr>
        <w:tab/>
        <w:t>For GBR=MBR bearers, an ANBR below the GBR can frequently be supported by the negotiated codec configuration.</w:t>
      </w:r>
    </w:p>
    <w:p w14:paraId="36AA8662" w14:textId="77777777" w:rsidR="00FC7E52" w:rsidRPr="00567618" w:rsidRDefault="00FC7E52" w:rsidP="00FC7E52">
      <w:pPr>
        <w:pStyle w:val="NO"/>
        <w:rPr>
          <w:noProof/>
        </w:rPr>
      </w:pPr>
      <w:r w:rsidRPr="00567618">
        <w:rPr>
          <w:noProof/>
        </w:rPr>
        <w:t>NOTE</w:t>
      </w:r>
      <w:r>
        <w:rPr>
          <w:noProof/>
        </w:rPr>
        <w:t> </w:t>
      </w:r>
      <w:r w:rsidRPr="00567618">
        <w:rPr>
          <w:noProof/>
        </w:rPr>
        <w:t>3:</w:t>
      </w:r>
      <w:r w:rsidRPr="00567618">
        <w:rPr>
          <w:noProof/>
        </w:rPr>
        <w:tab/>
        <w:t>For GBR&lt;MBR bearers, an ANBR below the GBR can typically not be supported by the negotiated codec configuration.</w:t>
      </w:r>
    </w:p>
    <w:p w14:paraId="46F2375E" w14:textId="77777777" w:rsidR="00FC7E52" w:rsidRPr="00567618" w:rsidRDefault="00FC7E52" w:rsidP="00FC7E52">
      <w:pPr>
        <w:pStyle w:val="NO"/>
        <w:rPr>
          <w:noProof/>
        </w:rPr>
      </w:pPr>
      <w:r w:rsidRPr="00567618">
        <w:rPr>
          <w:noProof/>
        </w:rPr>
        <w:t>NOTE</w:t>
      </w:r>
      <w:r>
        <w:rPr>
          <w:noProof/>
        </w:rPr>
        <w:t> </w:t>
      </w:r>
      <w:r w:rsidRPr="00567618">
        <w:rPr>
          <w:noProof/>
        </w:rPr>
        <w:t>4:</w:t>
      </w:r>
      <w:r w:rsidRPr="00567618">
        <w:rPr>
          <w:noProof/>
        </w:rPr>
        <w:tab/>
        <w:t>If the above conditions are not met, the MTSI client in terminal will ignore ANBR values below the GBR (see also clause</w:t>
      </w:r>
      <w:r>
        <w:rPr>
          <w:noProof/>
        </w:rPr>
        <w:t> </w:t>
      </w:r>
      <w:r w:rsidRPr="00567618">
        <w:rPr>
          <w:noProof/>
        </w:rPr>
        <w:t>10.7.2).</w:t>
      </w:r>
    </w:p>
    <w:p w14:paraId="5542DBDA" w14:textId="77777777" w:rsidR="00FC7E52" w:rsidRPr="00567618" w:rsidRDefault="00FC7E52" w:rsidP="00FC7E52">
      <w:pPr>
        <w:pStyle w:val="Heading4"/>
      </w:pPr>
      <w:bookmarkStart w:id="516" w:name="_Toc26369235"/>
      <w:bookmarkStart w:id="517" w:name="_Toc36227117"/>
      <w:bookmarkStart w:id="518" w:name="_Toc36228131"/>
      <w:bookmarkStart w:id="519" w:name="_Toc36228758"/>
      <w:bookmarkStart w:id="520" w:name="_Toc68847077"/>
      <w:bookmarkStart w:id="521" w:name="_Toc74611012"/>
      <w:bookmarkStart w:id="522" w:name="_Toc75566291"/>
      <w:bookmarkStart w:id="523" w:name="_Toc89789842"/>
      <w:bookmarkStart w:id="524" w:name="_Toc99466477"/>
      <w:bookmarkStart w:id="525" w:name="_Toc161907742"/>
      <w:r w:rsidRPr="00567618">
        <w:rPr>
          <w:lang w:eastAsia="ko-KR"/>
        </w:rPr>
        <w:lastRenderedPageBreak/>
        <w:t>6</w:t>
      </w:r>
      <w:r w:rsidRPr="00567618">
        <w:t>.2.</w:t>
      </w:r>
      <w:r w:rsidRPr="00567618">
        <w:rPr>
          <w:lang w:eastAsia="ko-KR"/>
        </w:rPr>
        <w:t>5</w:t>
      </w:r>
      <w:r w:rsidRPr="00567618">
        <w:t>.</w:t>
      </w:r>
      <w:r w:rsidRPr="00567618">
        <w:rPr>
          <w:lang w:eastAsia="ko-KR"/>
        </w:rPr>
        <w:t>2</w:t>
      </w:r>
      <w:r w:rsidRPr="00567618">
        <w:tab/>
      </w:r>
      <w:r w:rsidRPr="00567618">
        <w:rPr>
          <w:lang w:eastAsia="ko-KR"/>
        </w:rPr>
        <w:t>Speech</w:t>
      </w:r>
      <w:bookmarkEnd w:id="516"/>
      <w:bookmarkEnd w:id="517"/>
      <w:bookmarkEnd w:id="518"/>
      <w:bookmarkEnd w:id="519"/>
      <w:bookmarkEnd w:id="520"/>
      <w:bookmarkEnd w:id="521"/>
      <w:bookmarkEnd w:id="522"/>
      <w:bookmarkEnd w:id="523"/>
      <w:bookmarkEnd w:id="524"/>
      <w:bookmarkEnd w:id="525"/>
    </w:p>
    <w:p w14:paraId="00F917B6" w14:textId="77777777" w:rsidR="00FC7E52" w:rsidRPr="00567618" w:rsidRDefault="00FC7E52" w:rsidP="00FC7E52">
      <w:pPr>
        <w:spacing w:before="180"/>
        <w:rPr>
          <w:lang w:eastAsia="ko-KR"/>
        </w:rPr>
      </w:pPr>
      <w:r w:rsidRPr="00567618">
        <w:t>If an MTSI</w:t>
      </w:r>
      <w:r w:rsidRPr="00567618">
        <w:rPr>
          <w:lang w:eastAsia="ko-KR"/>
        </w:rPr>
        <w:t xml:space="preserve"> </w:t>
      </w:r>
      <w:r w:rsidRPr="00567618">
        <w:t>client includes an AMR or AMR-WB mode-set</w:t>
      </w:r>
      <w:r w:rsidRPr="00567618">
        <w:rPr>
          <w:lang w:eastAsia="ko-KR"/>
        </w:rPr>
        <w:t>,</w:t>
      </w:r>
      <w:r w:rsidRPr="00567618">
        <w:t xml:space="preserve"> </w:t>
      </w:r>
      <w:r w:rsidRPr="00567618">
        <w:rPr>
          <w:lang w:eastAsia="ko-KR"/>
        </w:rPr>
        <w:t>or EVS Primary mode br or br-recv</w:t>
      </w:r>
      <w:r w:rsidRPr="00567618">
        <w:t xml:space="preserve"> parameter in the SDP </w:t>
      </w:r>
      <w:r w:rsidRPr="00567618">
        <w:rPr>
          <w:lang w:eastAsia="ko-KR"/>
        </w:rPr>
        <w:t xml:space="preserve">offer or </w:t>
      </w:r>
      <w:r w:rsidRPr="00567618">
        <w:t>answer, the MTSI</w:t>
      </w:r>
      <w:r w:rsidRPr="00567618">
        <w:rPr>
          <w:lang w:eastAsia="ko-KR"/>
        </w:rPr>
        <w:t xml:space="preserve"> </w:t>
      </w:r>
      <w:r w:rsidRPr="00567618">
        <w:t xml:space="preserve">client shall set the b=AS parameter to a value matching the </w:t>
      </w:r>
      <w:r w:rsidRPr="00567618">
        <w:rPr>
          <w:lang w:eastAsia="ko-KR"/>
        </w:rPr>
        <w:t>maximum codec mode in the</w:t>
      </w:r>
      <w:r w:rsidRPr="00567618">
        <w:t xml:space="preserve"> mode-set</w:t>
      </w:r>
      <w:r w:rsidRPr="00567618">
        <w:rPr>
          <w:lang w:eastAsia="ko-KR"/>
        </w:rPr>
        <w:t xml:space="preserve"> or the highest bit-rate in the br or br-recv,</w:t>
      </w:r>
      <w:r w:rsidRPr="00567618">
        <w:t xml:space="preserve"> the packetization time (ptime)</w:t>
      </w:r>
      <w:r w:rsidRPr="00567618">
        <w:rPr>
          <w:lang w:eastAsia="ko-KR"/>
        </w:rPr>
        <w:t>,</w:t>
      </w:r>
      <w:r w:rsidRPr="00567618">
        <w:t xml:space="preserve"> and the intended redundancy level. </w:t>
      </w:r>
      <w:r w:rsidRPr="00567618">
        <w:rPr>
          <w:lang w:eastAsia="ko-KR"/>
        </w:rPr>
        <w:t>For example, b=AS for AMR-WB at IPv6 should be set to 38 if mode-set includes {6.60, 8.85, 12.65},</w:t>
      </w:r>
      <w:r w:rsidRPr="00567618">
        <w:t xml:space="preserve"> the packetization time is 20, and if no extra bandwidth is allocated for redundancy</w:t>
      </w:r>
      <w:r w:rsidRPr="00567618">
        <w:rPr>
          <w:lang w:eastAsia="ko-KR"/>
        </w:rPr>
        <w:t xml:space="preserve">. Likewise, b=AS for EVS Primary mode at IPv4 should be set to 42 if br=7.2-24.4, the packetization is header-full payload format, ptime=20, and </w:t>
      </w:r>
      <w:r w:rsidRPr="00567618">
        <w:t>no extra bandwidth is allocated for redundancy</w:t>
      </w:r>
      <w:r w:rsidRPr="00567618">
        <w:rPr>
          <w:lang w:eastAsia="ko-KR"/>
        </w:rPr>
        <w:t>.</w:t>
      </w:r>
    </w:p>
    <w:p w14:paraId="6F0F489A" w14:textId="77777777" w:rsidR="00FC7E52" w:rsidRPr="00567618" w:rsidRDefault="00FC7E52" w:rsidP="00FC7E52">
      <w:pPr>
        <w:spacing w:before="180"/>
        <w:rPr>
          <w:lang w:eastAsia="ko-KR"/>
        </w:rPr>
      </w:pPr>
      <w:r w:rsidRPr="00567618">
        <w:t>If an MTSI</w:t>
      </w:r>
      <w:r w:rsidRPr="00567618">
        <w:rPr>
          <w:lang w:eastAsia="ko-KR"/>
        </w:rPr>
        <w:t xml:space="preserve"> </w:t>
      </w:r>
      <w:r w:rsidRPr="00567618">
        <w:t>client does not include an AMR or AMR-WB mode-set</w:t>
      </w:r>
      <w:r w:rsidRPr="00567618">
        <w:rPr>
          <w:lang w:eastAsia="ko-KR"/>
        </w:rPr>
        <w:t>,</w:t>
      </w:r>
      <w:r w:rsidRPr="00567618">
        <w:t xml:space="preserve"> </w:t>
      </w:r>
      <w:r w:rsidRPr="00567618">
        <w:rPr>
          <w:lang w:eastAsia="ko-KR"/>
        </w:rPr>
        <w:t>or EVS Primary mode br or br-recv</w:t>
      </w:r>
      <w:r w:rsidRPr="00567618">
        <w:t xml:space="preserve"> parameter in the SDP </w:t>
      </w:r>
      <w:r w:rsidRPr="00567618">
        <w:rPr>
          <w:lang w:eastAsia="ko-KR"/>
        </w:rPr>
        <w:t>offer or</w:t>
      </w:r>
      <w:r w:rsidRPr="00567618">
        <w:t xml:space="preserve"> answer, the MTSI</w:t>
      </w:r>
      <w:r w:rsidRPr="00567618">
        <w:rPr>
          <w:lang w:eastAsia="ko-KR"/>
        </w:rPr>
        <w:t xml:space="preserve"> </w:t>
      </w:r>
      <w:r w:rsidRPr="00567618">
        <w:t>client shall set the b=AS parameter in the SDP to a value matching the highest AMR/AMR-WB mode</w:t>
      </w:r>
      <w:r w:rsidRPr="00567618">
        <w:rPr>
          <w:lang w:eastAsia="ko-KR"/>
        </w:rPr>
        <w:t>, i.e., AMR 12.2 and AMR-WB 23.85, or the highest bit-rate of EVS Primary mode depending on negotiated bandwidth(s), i.e., EVS 24.4 for NB and EVS 128 for WB, SWB and FB, respectively.</w:t>
      </w:r>
    </w:p>
    <w:p w14:paraId="38613196" w14:textId="77777777" w:rsidR="00FC7E52" w:rsidRPr="00567618" w:rsidRDefault="00FC7E52" w:rsidP="00FC7E52">
      <w:pPr>
        <w:pStyle w:val="NO"/>
        <w:rPr>
          <w:lang w:eastAsia="ko-KR"/>
        </w:rPr>
      </w:pPr>
      <w:r w:rsidRPr="00567618">
        <w:rPr>
          <w:lang w:eastAsia="ko-KR"/>
        </w:rPr>
        <w:t>NOTE</w:t>
      </w:r>
      <w:r>
        <w:rPr>
          <w:lang w:eastAsia="ko-KR"/>
        </w:rPr>
        <w:t> </w:t>
      </w:r>
      <w:r w:rsidRPr="00567618">
        <w:rPr>
          <w:lang w:eastAsia="ko-KR"/>
        </w:rPr>
        <w:t>1:</w:t>
      </w:r>
      <w:r w:rsidRPr="00567618">
        <w:rPr>
          <w:lang w:eastAsia="ko-KR"/>
        </w:rPr>
        <w:tab/>
      </w:r>
      <w:r w:rsidRPr="00567618">
        <w:t>When no mode-set is defined</w:t>
      </w:r>
      <w:r w:rsidRPr="00567618">
        <w:rPr>
          <w:lang w:eastAsia="ko-KR"/>
        </w:rPr>
        <w:t>,</w:t>
      </w:r>
      <w:r w:rsidRPr="00567618">
        <w:t xml:space="preserve"> then this</w:t>
      </w:r>
      <w:r w:rsidRPr="00567618">
        <w:rPr>
          <w:lang w:eastAsia="ko-KR"/>
        </w:rPr>
        <w:t xml:space="preserve"> should be understood as that the offerer or answerer is </w:t>
      </w:r>
      <w:r w:rsidRPr="00567618">
        <w:t>capable of sending and receiving </w:t>
      </w:r>
      <w:r w:rsidRPr="00567618">
        <w:rPr>
          <w:lang w:eastAsia="ko-KR"/>
        </w:rPr>
        <w:t>all codec modes of AMR or AMR-WB. An MTSI client in terminal will not include the mode-set parameter in SDP offer in the initial offer-answer negotiation. See Clause</w:t>
      </w:r>
      <w:r>
        <w:rPr>
          <w:lang w:eastAsia="ko-KR"/>
        </w:rPr>
        <w:t> </w:t>
      </w:r>
      <w:r w:rsidRPr="00567618">
        <w:rPr>
          <w:lang w:eastAsia="ko-KR"/>
        </w:rPr>
        <w:t>6.2.2.2, Tables 6.1 and 6.2. It is however expected that the mode-set is defined when an SDP offer is received from an MTSI MGW inter-working with CS GERAN/UTRAN, see Clause</w:t>
      </w:r>
      <w:r>
        <w:rPr>
          <w:lang w:eastAsia="ko-KR"/>
        </w:rPr>
        <w:t> </w:t>
      </w:r>
      <w:r w:rsidRPr="00567618">
        <w:rPr>
          <w:lang w:eastAsia="ko-KR"/>
        </w:rPr>
        <w:t>6.2.2.3, Table 6.5</w:t>
      </w:r>
      <w:r w:rsidRPr="00567618">
        <w:t>.</w:t>
      </w:r>
    </w:p>
    <w:p w14:paraId="03B80D41" w14:textId="77777777" w:rsidR="00FC7E52" w:rsidRPr="00567618" w:rsidRDefault="00FC7E52" w:rsidP="00FC7E52">
      <w:pPr>
        <w:spacing w:before="180"/>
        <w:rPr>
          <w:lang w:eastAsia="ko-KR"/>
        </w:rPr>
      </w:pPr>
      <w:r w:rsidRPr="00567618">
        <w:rPr>
          <w:lang w:eastAsia="ko-KR"/>
        </w:rPr>
        <w:t>The bandwidth to use for b=AS for AMR and AMR-WB, and EVS Primary mode should be computed as shown in Annexes K and Q respectively. Tables 6.7 and 6.8 shows the bandwidth for the respective AMR and AMR-WB codec when the packetization time is 20 and no extra bandwidth is allocated for redundancy. The b=AS value is computed without taking statistical variations, e.g., the effects of DTX, into account. Such variations can be considered in the scheduling and call admission control. Detailed procedures to compute b=AS of AMR and AMR-WB, and EVS Primary mode can be found in Annexes K and Q.</w:t>
      </w:r>
    </w:p>
    <w:p w14:paraId="46E12E36" w14:textId="77777777" w:rsidR="00FC7E52" w:rsidRPr="00567618" w:rsidRDefault="00FC7E52" w:rsidP="00FC7E52">
      <w:pPr>
        <w:pStyle w:val="NO"/>
        <w:rPr>
          <w:lang w:eastAsia="ko-KR"/>
        </w:rPr>
      </w:pPr>
      <w:r w:rsidRPr="00567618">
        <w:rPr>
          <w:lang w:eastAsia="ko-KR"/>
        </w:rPr>
        <w:t>NOTE</w:t>
      </w:r>
      <w:r>
        <w:rPr>
          <w:lang w:eastAsia="ko-KR"/>
        </w:rPr>
        <w:t> </w:t>
      </w:r>
      <w:r w:rsidRPr="00567618">
        <w:rPr>
          <w:lang w:eastAsia="ko-KR"/>
        </w:rPr>
        <w:t>2:</w:t>
      </w:r>
      <w:r w:rsidRPr="00567618">
        <w:rPr>
          <w:lang w:eastAsia="ko-KR"/>
        </w:rPr>
        <w:tab/>
        <w:t>For any payload format, b=AS of EVS Primary mode at 5.9 kbps source controlled variable bit-rate (SC-VBR) coding is computed as the b=AS of its highest component bit-rate, 8 kbps.</w:t>
      </w:r>
    </w:p>
    <w:p w14:paraId="47B69EEA" w14:textId="77777777" w:rsidR="00FC7E52" w:rsidRPr="00567618" w:rsidRDefault="00FC7E52" w:rsidP="00FC7E52">
      <w:pPr>
        <w:pStyle w:val="NO"/>
        <w:rPr>
          <w:lang w:eastAsia="ko-KR"/>
        </w:rPr>
      </w:pPr>
      <w:r w:rsidRPr="00567618">
        <w:rPr>
          <w:lang w:eastAsia="ko-KR"/>
        </w:rPr>
        <w:t>NOTE</w:t>
      </w:r>
      <w:r>
        <w:rPr>
          <w:lang w:eastAsia="ko-KR"/>
        </w:rPr>
        <w:t> </w:t>
      </w:r>
      <w:r w:rsidRPr="00567618">
        <w:rPr>
          <w:lang w:eastAsia="ko-KR"/>
        </w:rPr>
        <w:t>3:</w:t>
      </w:r>
      <w:r w:rsidRPr="00567618">
        <w:rPr>
          <w:lang w:eastAsia="ko-KR"/>
        </w:rPr>
        <w:tab/>
        <w:t>b=AS of EVS AMR-WB IO mode can be computed as in the octet-aligned payload format of AMR-WB as shown in Annex K.</w:t>
      </w:r>
    </w:p>
    <w:p w14:paraId="43FB53EB" w14:textId="77777777" w:rsidR="00FC7E52" w:rsidRPr="00567618" w:rsidRDefault="00FC7E52" w:rsidP="00FC7E52">
      <w:r w:rsidRPr="00567618">
        <w:t>b=AS of EVS shall be equal to the maximum of b=AS of the highest included EVS primary mode and b=AS of the highest included EVS AMR-WB IO mode, regardless of the presence and configuration of evs-mode-switch.</w:t>
      </w:r>
    </w:p>
    <w:p w14:paraId="1BCF4134" w14:textId="77777777" w:rsidR="00FC7E52" w:rsidRPr="00567618" w:rsidRDefault="00FC7E52" w:rsidP="00FC7E52">
      <w:pPr>
        <w:pStyle w:val="TH"/>
      </w:pPr>
      <w:r w:rsidRPr="00567618">
        <w:t>Table 6.</w:t>
      </w:r>
      <w:r w:rsidRPr="00567618">
        <w:rPr>
          <w:lang w:eastAsia="ko-KR"/>
        </w:rPr>
        <w:t>7</w:t>
      </w:r>
      <w:r w:rsidRPr="00567618">
        <w:t xml:space="preserve">: </w:t>
      </w:r>
      <w:r w:rsidRPr="00567618">
        <w:rPr>
          <w:lang w:eastAsia="ko-KR"/>
        </w:rPr>
        <w:t>b=AS for each codec mode of AMR when ptime is 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851"/>
        <w:gridCol w:w="709"/>
        <w:gridCol w:w="709"/>
        <w:gridCol w:w="709"/>
        <w:gridCol w:w="709"/>
        <w:gridCol w:w="709"/>
        <w:gridCol w:w="709"/>
        <w:gridCol w:w="709"/>
        <w:gridCol w:w="709"/>
      </w:tblGrid>
      <w:tr w:rsidR="00FC7E52" w:rsidRPr="00567618" w14:paraId="2D6B1D10" w14:textId="77777777" w:rsidTr="00DD54CD">
        <w:trPr>
          <w:jc w:val="center"/>
        </w:trPr>
        <w:tc>
          <w:tcPr>
            <w:tcW w:w="1985" w:type="dxa"/>
            <w:gridSpan w:val="2"/>
            <w:vMerge w:val="restart"/>
            <w:vAlign w:val="center"/>
          </w:tcPr>
          <w:p w14:paraId="790531C4" w14:textId="77777777" w:rsidR="00FC7E52" w:rsidRPr="00567618" w:rsidRDefault="00FC7E52" w:rsidP="00DD54CD">
            <w:pPr>
              <w:widowControl w:val="0"/>
              <w:wordWrap w:val="0"/>
              <w:spacing w:before="60" w:after="0"/>
              <w:jc w:val="center"/>
              <w:rPr>
                <w:rFonts w:ascii="Arial" w:hAnsi="Arial" w:cs="Arial"/>
                <w:sz w:val="18"/>
                <w:szCs w:val="18"/>
              </w:rPr>
            </w:pPr>
            <w:bookmarkStart w:id="526" w:name="_MCCTEMPBM_CRPT86940035___4" w:colFirst="0" w:colLast="0"/>
            <w:bookmarkStart w:id="527" w:name="MCCQCTEMPBM_00000046"/>
            <w:r w:rsidRPr="00567618">
              <w:rPr>
                <w:rFonts w:ascii="Arial" w:hAnsi="Arial" w:cs="Arial"/>
                <w:b/>
                <w:sz w:val="18"/>
                <w:szCs w:val="18"/>
              </w:rPr>
              <w:t>Payload format</w:t>
            </w:r>
          </w:p>
        </w:tc>
        <w:tc>
          <w:tcPr>
            <w:tcW w:w="5672" w:type="dxa"/>
            <w:gridSpan w:val="8"/>
            <w:vAlign w:val="center"/>
          </w:tcPr>
          <w:p w14:paraId="57533027" w14:textId="77777777" w:rsidR="00FC7E52" w:rsidRPr="00567618" w:rsidRDefault="00FC7E52" w:rsidP="00DD54CD">
            <w:pPr>
              <w:spacing w:before="60" w:after="0"/>
              <w:jc w:val="center"/>
              <w:rPr>
                <w:rFonts w:ascii="Arial" w:hAnsi="Arial" w:cs="Arial"/>
                <w:b/>
                <w:sz w:val="18"/>
                <w:szCs w:val="18"/>
              </w:rPr>
            </w:pPr>
            <w:r w:rsidRPr="00567618">
              <w:rPr>
                <w:rFonts w:ascii="Arial" w:hAnsi="Arial" w:cs="Arial"/>
                <w:b/>
                <w:sz w:val="18"/>
                <w:szCs w:val="18"/>
              </w:rPr>
              <w:t>Codec mode</w:t>
            </w:r>
          </w:p>
        </w:tc>
      </w:tr>
      <w:tr w:rsidR="00FC7E52" w:rsidRPr="00567618" w14:paraId="489D3404" w14:textId="77777777" w:rsidTr="00DD54CD">
        <w:trPr>
          <w:jc w:val="center"/>
        </w:trPr>
        <w:tc>
          <w:tcPr>
            <w:tcW w:w="1985" w:type="dxa"/>
            <w:gridSpan w:val="2"/>
            <w:vMerge/>
          </w:tcPr>
          <w:p w14:paraId="0146C0F0" w14:textId="77777777" w:rsidR="00FC7E52" w:rsidRPr="00567618" w:rsidRDefault="00FC7E52" w:rsidP="00DD54CD">
            <w:pPr>
              <w:spacing w:before="60" w:after="0"/>
              <w:jc w:val="center"/>
              <w:rPr>
                <w:rFonts w:ascii="Arial" w:hAnsi="Arial" w:cs="Arial"/>
                <w:b/>
                <w:sz w:val="18"/>
                <w:szCs w:val="18"/>
              </w:rPr>
            </w:pPr>
            <w:bookmarkStart w:id="528" w:name="_MCCTEMPBM_CRPT86940036___4" w:colFirst="1" w:colLast="7"/>
            <w:bookmarkEnd w:id="526"/>
          </w:p>
        </w:tc>
        <w:tc>
          <w:tcPr>
            <w:tcW w:w="709" w:type="dxa"/>
            <w:vAlign w:val="center"/>
          </w:tcPr>
          <w:p w14:paraId="12646DAA"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4.75</w:t>
            </w:r>
          </w:p>
        </w:tc>
        <w:tc>
          <w:tcPr>
            <w:tcW w:w="709" w:type="dxa"/>
            <w:vAlign w:val="center"/>
          </w:tcPr>
          <w:p w14:paraId="31CFC842"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5.15</w:t>
            </w:r>
          </w:p>
        </w:tc>
        <w:tc>
          <w:tcPr>
            <w:tcW w:w="709" w:type="dxa"/>
            <w:vAlign w:val="center"/>
          </w:tcPr>
          <w:p w14:paraId="0B42657B"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5.9</w:t>
            </w:r>
          </w:p>
        </w:tc>
        <w:tc>
          <w:tcPr>
            <w:tcW w:w="709" w:type="dxa"/>
            <w:vAlign w:val="center"/>
          </w:tcPr>
          <w:p w14:paraId="0D3BE52F"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6.7</w:t>
            </w:r>
          </w:p>
        </w:tc>
        <w:tc>
          <w:tcPr>
            <w:tcW w:w="709" w:type="dxa"/>
            <w:vAlign w:val="center"/>
          </w:tcPr>
          <w:p w14:paraId="4DD3EE77"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7.4</w:t>
            </w:r>
          </w:p>
        </w:tc>
        <w:tc>
          <w:tcPr>
            <w:tcW w:w="709" w:type="dxa"/>
            <w:vAlign w:val="center"/>
          </w:tcPr>
          <w:p w14:paraId="567017C5"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7.95</w:t>
            </w:r>
          </w:p>
        </w:tc>
        <w:tc>
          <w:tcPr>
            <w:tcW w:w="709" w:type="dxa"/>
            <w:vAlign w:val="center"/>
          </w:tcPr>
          <w:p w14:paraId="254CBC21"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10.2</w:t>
            </w:r>
          </w:p>
        </w:tc>
        <w:tc>
          <w:tcPr>
            <w:tcW w:w="709" w:type="dxa"/>
            <w:vAlign w:val="center"/>
          </w:tcPr>
          <w:p w14:paraId="0BDA167B"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12.2</w:t>
            </w:r>
          </w:p>
        </w:tc>
      </w:tr>
      <w:tr w:rsidR="00FC7E52" w:rsidRPr="00567618" w14:paraId="71D4A442" w14:textId="77777777" w:rsidTr="00DD54CD">
        <w:trPr>
          <w:jc w:val="center"/>
        </w:trPr>
        <w:tc>
          <w:tcPr>
            <w:tcW w:w="1134" w:type="dxa"/>
            <w:vMerge w:val="restart"/>
            <w:vAlign w:val="center"/>
          </w:tcPr>
          <w:p w14:paraId="51E1544B" w14:textId="77777777" w:rsidR="00FC7E52" w:rsidRPr="00567618" w:rsidRDefault="00FC7E52" w:rsidP="00DD54CD">
            <w:pPr>
              <w:spacing w:before="60" w:after="0"/>
              <w:jc w:val="both"/>
              <w:rPr>
                <w:rFonts w:ascii="Arial" w:hAnsi="Arial" w:cs="Arial"/>
                <w:sz w:val="18"/>
                <w:szCs w:val="18"/>
              </w:rPr>
            </w:pPr>
            <w:bookmarkStart w:id="529" w:name="_MCCTEMPBM_CRPT86940037___4"/>
            <w:bookmarkStart w:id="530" w:name="_MCCTEMPBM_CRPT86940038___4" w:colFirst="1" w:colLast="8"/>
            <w:bookmarkEnd w:id="528"/>
            <w:r w:rsidRPr="00567618">
              <w:rPr>
                <w:rFonts w:ascii="Arial" w:hAnsi="Arial" w:cs="Arial"/>
                <w:sz w:val="18"/>
                <w:szCs w:val="18"/>
              </w:rPr>
              <w:t>Bandwidth-efficient</w:t>
            </w:r>
            <w:bookmarkEnd w:id="529"/>
          </w:p>
        </w:tc>
        <w:tc>
          <w:tcPr>
            <w:tcW w:w="851" w:type="dxa"/>
            <w:vAlign w:val="center"/>
          </w:tcPr>
          <w:p w14:paraId="4C6BAF17"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IPv4</w:t>
            </w:r>
          </w:p>
        </w:tc>
        <w:tc>
          <w:tcPr>
            <w:tcW w:w="709" w:type="dxa"/>
            <w:vAlign w:val="center"/>
          </w:tcPr>
          <w:p w14:paraId="5A28EA22"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22</w:t>
            </w:r>
          </w:p>
        </w:tc>
        <w:tc>
          <w:tcPr>
            <w:tcW w:w="709" w:type="dxa"/>
            <w:vAlign w:val="center"/>
          </w:tcPr>
          <w:p w14:paraId="6EAAFFF4"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22</w:t>
            </w:r>
          </w:p>
        </w:tc>
        <w:tc>
          <w:tcPr>
            <w:tcW w:w="709" w:type="dxa"/>
            <w:vAlign w:val="center"/>
          </w:tcPr>
          <w:p w14:paraId="312A192B"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23</w:t>
            </w:r>
          </w:p>
        </w:tc>
        <w:tc>
          <w:tcPr>
            <w:tcW w:w="709" w:type="dxa"/>
            <w:vAlign w:val="center"/>
          </w:tcPr>
          <w:p w14:paraId="37146542"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24</w:t>
            </w:r>
          </w:p>
        </w:tc>
        <w:tc>
          <w:tcPr>
            <w:tcW w:w="709" w:type="dxa"/>
            <w:vAlign w:val="center"/>
          </w:tcPr>
          <w:p w14:paraId="247D5844"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24</w:t>
            </w:r>
          </w:p>
        </w:tc>
        <w:tc>
          <w:tcPr>
            <w:tcW w:w="709" w:type="dxa"/>
            <w:vAlign w:val="center"/>
          </w:tcPr>
          <w:p w14:paraId="77AFE086"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25</w:t>
            </w:r>
          </w:p>
        </w:tc>
        <w:tc>
          <w:tcPr>
            <w:tcW w:w="709" w:type="dxa"/>
            <w:vAlign w:val="center"/>
          </w:tcPr>
          <w:p w14:paraId="31455AE2"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27</w:t>
            </w:r>
          </w:p>
        </w:tc>
        <w:tc>
          <w:tcPr>
            <w:tcW w:w="709" w:type="dxa"/>
            <w:vAlign w:val="center"/>
          </w:tcPr>
          <w:p w14:paraId="4CBC60A6"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29</w:t>
            </w:r>
          </w:p>
        </w:tc>
      </w:tr>
      <w:tr w:rsidR="00FC7E52" w:rsidRPr="00567618" w14:paraId="7970F800" w14:textId="77777777" w:rsidTr="00DD54CD">
        <w:trPr>
          <w:jc w:val="center"/>
        </w:trPr>
        <w:tc>
          <w:tcPr>
            <w:tcW w:w="1134" w:type="dxa"/>
            <w:vMerge/>
            <w:vAlign w:val="center"/>
          </w:tcPr>
          <w:p w14:paraId="05AE5DA8" w14:textId="77777777" w:rsidR="00FC7E52" w:rsidRPr="00567618" w:rsidRDefault="00FC7E52" w:rsidP="00DD54CD">
            <w:pPr>
              <w:spacing w:before="60" w:after="0"/>
              <w:jc w:val="both"/>
              <w:rPr>
                <w:rFonts w:ascii="Arial" w:hAnsi="Arial" w:cs="Arial"/>
                <w:sz w:val="18"/>
                <w:szCs w:val="18"/>
              </w:rPr>
            </w:pPr>
            <w:bookmarkStart w:id="531" w:name="_MCCTEMPBM_CRPT86940039___4" w:colFirst="1" w:colLast="8"/>
            <w:bookmarkEnd w:id="530"/>
          </w:p>
        </w:tc>
        <w:tc>
          <w:tcPr>
            <w:tcW w:w="851" w:type="dxa"/>
            <w:vAlign w:val="center"/>
          </w:tcPr>
          <w:p w14:paraId="0D4BBC3E"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IPv6</w:t>
            </w:r>
          </w:p>
        </w:tc>
        <w:tc>
          <w:tcPr>
            <w:tcW w:w="709" w:type="dxa"/>
            <w:vAlign w:val="center"/>
          </w:tcPr>
          <w:p w14:paraId="2D815192"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30</w:t>
            </w:r>
          </w:p>
        </w:tc>
        <w:tc>
          <w:tcPr>
            <w:tcW w:w="709" w:type="dxa"/>
            <w:vAlign w:val="center"/>
          </w:tcPr>
          <w:p w14:paraId="5523069C"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30</w:t>
            </w:r>
          </w:p>
        </w:tc>
        <w:tc>
          <w:tcPr>
            <w:tcW w:w="709" w:type="dxa"/>
            <w:vAlign w:val="center"/>
          </w:tcPr>
          <w:p w14:paraId="3BC16DD5"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31</w:t>
            </w:r>
          </w:p>
        </w:tc>
        <w:tc>
          <w:tcPr>
            <w:tcW w:w="709" w:type="dxa"/>
            <w:vAlign w:val="center"/>
          </w:tcPr>
          <w:p w14:paraId="069F5215"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32</w:t>
            </w:r>
          </w:p>
        </w:tc>
        <w:tc>
          <w:tcPr>
            <w:tcW w:w="709" w:type="dxa"/>
            <w:vAlign w:val="center"/>
          </w:tcPr>
          <w:p w14:paraId="291CB0F8"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32</w:t>
            </w:r>
          </w:p>
        </w:tc>
        <w:tc>
          <w:tcPr>
            <w:tcW w:w="709" w:type="dxa"/>
            <w:vAlign w:val="center"/>
          </w:tcPr>
          <w:p w14:paraId="4CBDDC8E"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33</w:t>
            </w:r>
          </w:p>
        </w:tc>
        <w:tc>
          <w:tcPr>
            <w:tcW w:w="709" w:type="dxa"/>
            <w:vAlign w:val="center"/>
          </w:tcPr>
          <w:p w14:paraId="2AC311D9"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35</w:t>
            </w:r>
          </w:p>
        </w:tc>
        <w:tc>
          <w:tcPr>
            <w:tcW w:w="709" w:type="dxa"/>
            <w:vAlign w:val="center"/>
          </w:tcPr>
          <w:p w14:paraId="189078A4"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37</w:t>
            </w:r>
          </w:p>
        </w:tc>
      </w:tr>
      <w:tr w:rsidR="00FC7E52" w:rsidRPr="00567618" w14:paraId="65E65DC6" w14:textId="77777777" w:rsidTr="00DD54CD">
        <w:trPr>
          <w:jc w:val="center"/>
        </w:trPr>
        <w:tc>
          <w:tcPr>
            <w:tcW w:w="1134" w:type="dxa"/>
            <w:vMerge w:val="restart"/>
            <w:vAlign w:val="center"/>
          </w:tcPr>
          <w:p w14:paraId="7DE722B0" w14:textId="77777777" w:rsidR="00FC7E52" w:rsidRPr="00567618" w:rsidRDefault="00FC7E52" w:rsidP="00DD54CD">
            <w:pPr>
              <w:spacing w:before="60" w:after="0"/>
              <w:jc w:val="both"/>
              <w:rPr>
                <w:rFonts w:ascii="Arial" w:hAnsi="Arial" w:cs="Arial"/>
                <w:sz w:val="18"/>
                <w:szCs w:val="18"/>
              </w:rPr>
            </w:pPr>
            <w:bookmarkStart w:id="532" w:name="_MCCTEMPBM_CRPT86940040___4"/>
            <w:bookmarkStart w:id="533" w:name="_MCCTEMPBM_CRPT86940041___4" w:colFirst="1" w:colLast="8"/>
            <w:bookmarkEnd w:id="531"/>
            <w:r w:rsidRPr="00567618">
              <w:rPr>
                <w:rFonts w:ascii="Arial" w:hAnsi="Arial" w:cs="Arial"/>
                <w:sz w:val="18"/>
                <w:szCs w:val="18"/>
              </w:rPr>
              <w:t>Octet-aligned</w:t>
            </w:r>
            <w:bookmarkEnd w:id="532"/>
          </w:p>
        </w:tc>
        <w:tc>
          <w:tcPr>
            <w:tcW w:w="851" w:type="dxa"/>
            <w:vAlign w:val="center"/>
          </w:tcPr>
          <w:p w14:paraId="272AC289"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IPv4</w:t>
            </w:r>
          </w:p>
        </w:tc>
        <w:tc>
          <w:tcPr>
            <w:tcW w:w="709" w:type="dxa"/>
            <w:vAlign w:val="center"/>
          </w:tcPr>
          <w:p w14:paraId="2E75BA57"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22</w:t>
            </w:r>
          </w:p>
        </w:tc>
        <w:tc>
          <w:tcPr>
            <w:tcW w:w="709" w:type="dxa"/>
            <w:vAlign w:val="center"/>
          </w:tcPr>
          <w:p w14:paraId="757A7AC3"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22</w:t>
            </w:r>
          </w:p>
        </w:tc>
        <w:tc>
          <w:tcPr>
            <w:tcW w:w="709" w:type="dxa"/>
            <w:vAlign w:val="center"/>
          </w:tcPr>
          <w:p w14:paraId="76C47EE7"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23</w:t>
            </w:r>
          </w:p>
        </w:tc>
        <w:tc>
          <w:tcPr>
            <w:tcW w:w="709" w:type="dxa"/>
            <w:vAlign w:val="center"/>
          </w:tcPr>
          <w:p w14:paraId="6B454BB1"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24</w:t>
            </w:r>
          </w:p>
        </w:tc>
        <w:tc>
          <w:tcPr>
            <w:tcW w:w="709" w:type="dxa"/>
            <w:vAlign w:val="center"/>
          </w:tcPr>
          <w:p w14:paraId="5C75B52B"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25</w:t>
            </w:r>
          </w:p>
        </w:tc>
        <w:tc>
          <w:tcPr>
            <w:tcW w:w="709" w:type="dxa"/>
            <w:vAlign w:val="center"/>
          </w:tcPr>
          <w:p w14:paraId="2AB413CE"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25</w:t>
            </w:r>
          </w:p>
        </w:tc>
        <w:tc>
          <w:tcPr>
            <w:tcW w:w="709" w:type="dxa"/>
            <w:vAlign w:val="center"/>
          </w:tcPr>
          <w:p w14:paraId="59688FDD"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28</w:t>
            </w:r>
          </w:p>
        </w:tc>
        <w:tc>
          <w:tcPr>
            <w:tcW w:w="709" w:type="dxa"/>
            <w:vAlign w:val="center"/>
          </w:tcPr>
          <w:p w14:paraId="1B63FCCF"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30</w:t>
            </w:r>
          </w:p>
        </w:tc>
      </w:tr>
      <w:tr w:rsidR="00FC7E52" w:rsidRPr="00567618" w14:paraId="20CC07A5" w14:textId="77777777" w:rsidTr="00DD54CD">
        <w:trPr>
          <w:jc w:val="center"/>
        </w:trPr>
        <w:tc>
          <w:tcPr>
            <w:tcW w:w="1134" w:type="dxa"/>
            <w:vMerge/>
          </w:tcPr>
          <w:p w14:paraId="51A86732" w14:textId="77777777" w:rsidR="00FC7E52" w:rsidRPr="00567618" w:rsidRDefault="00FC7E52" w:rsidP="00DD54CD">
            <w:pPr>
              <w:spacing w:before="60" w:after="0"/>
              <w:rPr>
                <w:rFonts w:ascii="Arial" w:hAnsi="Arial" w:cs="Arial"/>
                <w:sz w:val="18"/>
                <w:szCs w:val="18"/>
              </w:rPr>
            </w:pPr>
            <w:bookmarkStart w:id="534" w:name="_MCCTEMPBM_CRPT86940042___4" w:colFirst="1" w:colLast="8"/>
            <w:bookmarkEnd w:id="533"/>
          </w:p>
        </w:tc>
        <w:tc>
          <w:tcPr>
            <w:tcW w:w="851" w:type="dxa"/>
            <w:vAlign w:val="center"/>
          </w:tcPr>
          <w:p w14:paraId="448BC314"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IPv6</w:t>
            </w:r>
          </w:p>
        </w:tc>
        <w:tc>
          <w:tcPr>
            <w:tcW w:w="709" w:type="dxa"/>
            <w:vAlign w:val="center"/>
          </w:tcPr>
          <w:p w14:paraId="40C7AEE8"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30</w:t>
            </w:r>
          </w:p>
        </w:tc>
        <w:tc>
          <w:tcPr>
            <w:tcW w:w="709" w:type="dxa"/>
            <w:vAlign w:val="center"/>
          </w:tcPr>
          <w:p w14:paraId="478DCF8D"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30</w:t>
            </w:r>
          </w:p>
        </w:tc>
        <w:tc>
          <w:tcPr>
            <w:tcW w:w="709" w:type="dxa"/>
            <w:vAlign w:val="center"/>
          </w:tcPr>
          <w:p w14:paraId="266022D3"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31</w:t>
            </w:r>
          </w:p>
        </w:tc>
        <w:tc>
          <w:tcPr>
            <w:tcW w:w="709" w:type="dxa"/>
            <w:vAlign w:val="center"/>
          </w:tcPr>
          <w:p w14:paraId="5124C0E2"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32</w:t>
            </w:r>
          </w:p>
        </w:tc>
        <w:tc>
          <w:tcPr>
            <w:tcW w:w="709" w:type="dxa"/>
            <w:vAlign w:val="center"/>
          </w:tcPr>
          <w:p w14:paraId="0A087BD7"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33</w:t>
            </w:r>
          </w:p>
        </w:tc>
        <w:tc>
          <w:tcPr>
            <w:tcW w:w="709" w:type="dxa"/>
            <w:vAlign w:val="center"/>
          </w:tcPr>
          <w:p w14:paraId="0283A380"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33</w:t>
            </w:r>
          </w:p>
        </w:tc>
        <w:tc>
          <w:tcPr>
            <w:tcW w:w="709" w:type="dxa"/>
            <w:vAlign w:val="center"/>
          </w:tcPr>
          <w:p w14:paraId="0F24286A"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36</w:t>
            </w:r>
          </w:p>
        </w:tc>
        <w:tc>
          <w:tcPr>
            <w:tcW w:w="709" w:type="dxa"/>
            <w:vAlign w:val="center"/>
          </w:tcPr>
          <w:p w14:paraId="792F25DA"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38</w:t>
            </w:r>
          </w:p>
        </w:tc>
      </w:tr>
      <w:bookmarkEnd w:id="527"/>
      <w:bookmarkEnd w:id="534"/>
    </w:tbl>
    <w:p w14:paraId="4E4E0AB3" w14:textId="77777777" w:rsidR="00FC7E52" w:rsidRPr="00567618" w:rsidRDefault="00FC7E52" w:rsidP="00FC7E52">
      <w:pPr>
        <w:pStyle w:val="FP"/>
      </w:pPr>
    </w:p>
    <w:p w14:paraId="22FD52FD" w14:textId="77777777" w:rsidR="00FC7E52" w:rsidRPr="00567618" w:rsidRDefault="00FC7E52" w:rsidP="00FC7E52">
      <w:pPr>
        <w:pStyle w:val="TH"/>
      </w:pPr>
      <w:r w:rsidRPr="00567618">
        <w:t>Table 6.</w:t>
      </w:r>
      <w:r w:rsidRPr="00567618">
        <w:rPr>
          <w:lang w:eastAsia="ko-KR"/>
        </w:rPr>
        <w:t>8</w:t>
      </w:r>
      <w:r w:rsidRPr="00567618">
        <w:t xml:space="preserve">: </w:t>
      </w:r>
      <w:r w:rsidRPr="00567618">
        <w:rPr>
          <w:lang w:eastAsia="ko-KR"/>
        </w:rPr>
        <w:t>b=AS for each codec mode of AMR-WB when ptime is 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851"/>
        <w:gridCol w:w="709"/>
        <w:gridCol w:w="709"/>
        <w:gridCol w:w="709"/>
        <w:gridCol w:w="709"/>
        <w:gridCol w:w="709"/>
        <w:gridCol w:w="709"/>
        <w:gridCol w:w="709"/>
        <w:gridCol w:w="709"/>
        <w:gridCol w:w="709"/>
      </w:tblGrid>
      <w:tr w:rsidR="00FC7E52" w:rsidRPr="00567618" w14:paraId="091C7118" w14:textId="77777777" w:rsidTr="00DD54CD">
        <w:trPr>
          <w:jc w:val="center"/>
        </w:trPr>
        <w:tc>
          <w:tcPr>
            <w:tcW w:w="1985" w:type="dxa"/>
            <w:gridSpan w:val="2"/>
            <w:vMerge w:val="restart"/>
            <w:vAlign w:val="center"/>
          </w:tcPr>
          <w:p w14:paraId="6B658534" w14:textId="77777777" w:rsidR="00FC7E52" w:rsidRPr="00567618" w:rsidRDefault="00FC7E52" w:rsidP="00DD54CD">
            <w:pPr>
              <w:spacing w:before="60" w:after="0"/>
              <w:jc w:val="center"/>
              <w:rPr>
                <w:rFonts w:ascii="Arial" w:hAnsi="Arial" w:cs="Arial"/>
                <w:sz w:val="18"/>
                <w:szCs w:val="18"/>
              </w:rPr>
            </w:pPr>
            <w:bookmarkStart w:id="535" w:name="_MCCTEMPBM_CRPT86940043___4" w:colFirst="0" w:colLast="0"/>
            <w:bookmarkStart w:id="536" w:name="MCCQCTEMPBM_00000047"/>
            <w:r w:rsidRPr="00567618">
              <w:rPr>
                <w:rFonts w:ascii="Arial" w:hAnsi="Arial" w:cs="Arial"/>
                <w:b/>
                <w:sz w:val="18"/>
                <w:szCs w:val="18"/>
              </w:rPr>
              <w:t>Payload format</w:t>
            </w:r>
          </w:p>
        </w:tc>
        <w:tc>
          <w:tcPr>
            <w:tcW w:w="6381" w:type="dxa"/>
            <w:gridSpan w:val="9"/>
            <w:vAlign w:val="center"/>
          </w:tcPr>
          <w:p w14:paraId="30B41F2B" w14:textId="77777777" w:rsidR="00FC7E52" w:rsidRPr="00567618" w:rsidRDefault="00FC7E52" w:rsidP="00DD54CD">
            <w:pPr>
              <w:spacing w:before="60" w:after="0"/>
              <w:jc w:val="center"/>
              <w:rPr>
                <w:rFonts w:ascii="Arial" w:hAnsi="Arial" w:cs="Arial"/>
                <w:b/>
                <w:sz w:val="18"/>
                <w:szCs w:val="18"/>
              </w:rPr>
            </w:pPr>
            <w:r w:rsidRPr="00567618">
              <w:rPr>
                <w:rFonts w:ascii="Arial" w:hAnsi="Arial" w:cs="Arial"/>
                <w:b/>
                <w:sz w:val="18"/>
                <w:szCs w:val="18"/>
              </w:rPr>
              <w:t>Codec Mode</w:t>
            </w:r>
          </w:p>
        </w:tc>
      </w:tr>
      <w:tr w:rsidR="00FC7E52" w:rsidRPr="00567618" w14:paraId="3CD74313" w14:textId="77777777" w:rsidTr="00DD54CD">
        <w:trPr>
          <w:jc w:val="center"/>
        </w:trPr>
        <w:tc>
          <w:tcPr>
            <w:tcW w:w="1985" w:type="dxa"/>
            <w:gridSpan w:val="2"/>
            <w:vMerge/>
          </w:tcPr>
          <w:p w14:paraId="232B493D" w14:textId="77777777" w:rsidR="00FC7E52" w:rsidRPr="00567618" w:rsidRDefault="00FC7E52" w:rsidP="00DD54CD">
            <w:pPr>
              <w:spacing w:before="60" w:after="0"/>
              <w:rPr>
                <w:rFonts w:ascii="Arial" w:hAnsi="Arial" w:cs="Arial"/>
                <w:sz w:val="18"/>
                <w:szCs w:val="18"/>
              </w:rPr>
            </w:pPr>
            <w:bookmarkStart w:id="537" w:name="_MCCTEMPBM_CRPT86940044___4" w:colFirst="1" w:colLast="8"/>
            <w:bookmarkEnd w:id="535"/>
          </w:p>
        </w:tc>
        <w:tc>
          <w:tcPr>
            <w:tcW w:w="709" w:type="dxa"/>
            <w:vAlign w:val="center"/>
          </w:tcPr>
          <w:p w14:paraId="4EA56062"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6.6</w:t>
            </w:r>
          </w:p>
        </w:tc>
        <w:tc>
          <w:tcPr>
            <w:tcW w:w="709" w:type="dxa"/>
            <w:vAlign w:val="center"/>
          </w:tcPr>
          <w:p w14:paraId="396F646C"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8.85</w:t>
            </w:r>
          </w:p>
        </w:tc>
        <w:tc>
          <w:tcPr>
            <w:tcW w:w="709" w:type="dxa"/>
            <w:vAlign w:val="center"/>
          </w:tcPr>
          <w:p w14:paraId="016C4E64"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12.65</w:t>
            </w:r>
          </w:p>
        </w:tc>
        <w:tc>
          <w:tcPr>
            <w:tcW w:w="709" w:type="dxa"/>
            <w:vAlign w:val="center"/>
          </w:tcPr>
          <w:p w14:paraId="33080CEC"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14.25</w:t>
            </w:r>
          </w:p>
        </w:tc>
        <w:tc>
          <w:tcPr>
            <w:tcW w:w="709" w:type="dxa"/>
            <w:vAlign w:val="center"/>
          </w:tcPr>
          <w:p w14:paraId="56E49539"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15.85</w:t>
            </w:r>
          </w:p>
        </w:tc>
        <w:tc>
          <w:tcPr>
            <w:tcW w:w="709" w:type="dxa"/>
            <w:vAlign w:val="center"/>
          </w:tcPr>
          <w:p w14:paraId="1A3D88BC"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18.25</w:t>
            </w:r>
          </w:p>
        </w:tc>
        <w:tc>
          <w:tcPr>
            <w:tcW w:w="709" w:type="dxa"/>
            <w:vAlign w:val="center"/>
          </w:tcPr>
          <w:p w14:paraId="45B347FF"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19.85</w:t>
            </w:r>
          </w:p>
        </w:tc>
        <w:tc>
          <w:tcPr>
            <w:tcW w:w="709" w:type="dxa"/>
            <w:vAlign w:val="center"/>
          </w:tcPr>
          <w:p w14:paraId="09DDE838"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23.05</w:t>
            </w:r>
          </w:p>
        </w:tc>
        <w:tc>
          <w:tcPr>
            <w:tcW w:w="709" w:type="dxa"/>
            <w:vAlign w:val="center"/>
          </w:tcPr>
          <w:p w14:paraId="21225302"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23.85</w:t>
            </w:r>
          </w:p>
        </w:tc>
      </w:tr>
      <w:tr w:rsidR="00FC7E52" w:rsidRPr="00567618" w14:paraId="6FC156DF" w14:textId="77777777" w:rsidTr="00DD54CD">
        <w:trPr>
          <w:jc w:val="center"/>
        </w:trPr>
        <w:tc>
          <w:tcPr>
            <w:tcW w:w="1134" w:type="dxa"/>
            <w:vMerge w:val="restart"/>
            <w:vAlign w:val="center"/>
          </w:tcPr>
          <w:p w14:paraId="29351774" w14:textId="77777777" w:rsidR="00FC7E52" w:rsidRPr="00567618" w:rsidRDefault="00FC7E52" w:rsidP="00DD54CD">
            <w:pPr>
              <w:spacing w:before="60" w:after="0"/>
              <w:jc w:val="both"/>
              <w:rPr>
                <w:rFonts w:ascii="Arial" w:hAnsi="Arial" w:cs="Arial"/>
                <w:sz w:val="18"/>
                <w:szCs w:val="18"/>
              </w:rPr>
            </w:pPr>
            <w:bookmarkStart w:id="538" w:name="_MCCTEMPBM_CRPT86940045___4"/>
            <w:bookmarkStart w:id="539" w:name="_MCCTEMPBM_CRPT86940046___4" w:colFirst="1" w:colLast="9"/>
            <w:bookmarkEnd w:id="537"/>
            <w:r w:rsidRPr="00567618">
              <w:rPr>
                <w:rFonts w:ascii="Arial" w:hAnsi="Arial" w:cs="Arial"/>
                <w:sz w:val="18"/>
                <w:szCs w:val="18"/>
              </w:rPr>
              <w:t>Bandwidth-efficient</w:t>
            </w:r>
            <w:bookmarkEnd w:id="538"/>
          </w:p>
        </w:tc>
        <w:tc>
          <w:tcPr>
            <w:tcW w:w="851" w:type="dxa"/>
            <w:vAlign w:val="center"/>
          </w:tcPr>
          <w:p w14:paraId="74D19807"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IPv4</w:t>
            </w:r>
          </w:p>
        </w:tc>
        <w:tc>
          <w:tcPr>
            <w:tcW w:w="709" w:type="dxa"/>
            <w:vAlign w:val="center"/>
          </w:tcPr>
          <w:p w14:paraId="27C22B0C"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24</w:t>
            </w:r>
          </w:p>
        </w:tc>
        <w:tc>
          <w:tcPr>
            <w:tcW w:w="709" w:type="dxa"/>
            <w:vAlign w:val="center"/>
          </w:tcPr>
          <w:p w14:paraId="5EFA316A"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26</w:t>
            </w:r>
          </w:p>
        </w:tc>
        <w:tc>
          <w:tcPr>
            <w:tcW w:w="709" w:type="dxa"/>
            <w:vAlign w:val="center"/>
          </w:tcPr>
          <w:p w14:paraId="3F46A957"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30</w:t>
            </w:r>
          </w:p>
        </w:tc>
        <w:tc>
          <w:tcPr>
            <w:tcW w:w="709" w:type="dxa"/>
            <w:vAlign w:val="center"/>
          </w:tcPr>
          <w:p w14:paraId="14DB55C9"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31</w:t>
            </w:r>
          </w:p>
        </w:tc>
        <w:tc>
          <w:tcPr>
            <w:tcW w:w="709" w:type="dxa"/>
            <w:vAlign w:val="center"/>
          </w:tcPr>
          <w:p w14:paraId="3D76B811"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33</w:t>
            </w:r>
          </w:p>
        </w:tc>
        <w:tc>
          <w:tcPr>
            <w:tcW w:w="709" w:type="dxa"/>
            <w:vAlign w:val="center"/>
          </w:tcPr>
          <w:p w14:paraId="0E8038EC"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35</w:t>
            </w:r>
          </w:p>
        </w:tc>
        <w:tc>
          <w:tcPr>
            <w:tcW w:w="709" w:type="dxa"/>
            <w:vAlign w:val="center"/>
          </w:tcPr>
          <w:p w14:paraId="681479EB"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37</w:t>
            </w:r>
          </w:p>
        </w:tc>
        <w:tc>
          <w:tcPr>
            <w:tcW w:w="709" w:type="dxa"/>
            <w:vAlign w:val="center"/>
          </w:tcPr>
          <w:p w14:paraId="74961172"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40</w:t>
            </w:r>
          </w:p>
        </w:tc>
        <w:tc>
          <w:tcPr>
            <w:tcW w:w="709" w:type="dxa"/>
            <w:vAlign w:val="center"/>
          </w:tcPr>
          <w:p w14:paraId="3C2843E4"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41</w:t>
            </w:r>
          </w:p>
        </w:tc>
      </w:tr>
      <w:tr w:rsidR="00FC7E52" w:rsidRPr="00567618" w14:paraId="2FB2E873" w14:textId="77777777" w:rsidTr="00DD54CD">
        <w:trPr>
          <w:jc w:val="center"/>
        </w:trPr>
        <w:tc>
          <w:tcPr>
            <w:tcW w:w="1134" w:type="dxa"/>
            <w:vMerge/>
            <w:vAlign w:val="center"/>
          </w:tcPr>
          <w:p w14:paraId="672E8911" w14:textId="77777777" w:rsidR="00FC7E52" w:rsidRPr="00567618" w:rsidRDefault="00FC7E52" w:rsidP="00DD54CD">
            <w:pPr>
              <w:spacing w:before="60" w:after="0"/>
              <w:jc w:val="both"/>
              <w:rPr>
                <w:rFonts w:ascii="Arial" w:hAnsi="Arial" w:cs="Arial"/>
                <w:sz w:val="18"/>
                <w:szCs w:val="18"/>
              </w:rPr>
            </w:pPr>
            <w:bookmarkStart w:id="540" w:name="_MCCTEMPBM_CRPT86940047___4" w:colFirst="1" w:colLast="9"/>
            <w:bookmarkEnd w:id="539"/>
          </w:p>
        </w:tc>
        <w:tc>
          <w:tcPr>
            <w:tcW w:w="851" w:type="dxa"/>
            <w:vAlign w:val="center"/>
          </w:tcPr>
          <w:p w14:paraId="7F4D4C48"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IPv6</w:t>
            </w:r>
          </w:p>
        </w:tc>
        <w:tc>
          <w:tcPr>
            <w:tcW w:w="709" w:type="dxa"/>
            <w:vAlign w:val="center"/>
          </w:tcPr>
          <w:p w14:paraId="537450B4"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32</w:t>
            </w:r>
          </w:p>
        </w:tc>
        <w:tc>
          <w:tcPr>
            <w:tcW w:w="709" w:type="dxa"/>
            <w:vAlign w:val="center"/>
          </w:tcPr>
          <w:p w14:paraId="3048EE9F"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34</w:t>
            </w:r>
          </w:p>
        </w:tc>
        <w:tc>
          <w:tcPr>
            <w:tcW w:w="709" w:type="dxa"/>
            <w:vAlign w:val="center"/>
          </w:tcPr>
          <w:p w14:paraId="78F70C72"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38</w:t>
            </w:r>
          </w:p>
        </w:tc>
        <w:tc>
          <w:tcPr>
            <w:tcW w:w="709" w:type="dxa"/>
            <w:vAlign w:val="center"/>
          </w:tcPr>
          <w:p w14:paraId="38A56494"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39</w:t>
            </w:r>
          </w:p>
        </w:tc>
        <w:tc>
          <w:tcPr>
            <w:tcW w:w="709" w:type="dxa"/>
            <w:vAlign w:val="center"/>
          </w:tcPr>
          <w:p w14:paraId="3C1062A6"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41</w:t>
            </w:r>
          </w:p>
        </w:tc>
        <w:tc>
          <w:tcPr>
            <w:tcW w:w="709" w:type="dxa"/>
            <w:vAlign w:val="center"/>
          </w:tcPr>
          <w:p w14:paraId="5BA54ED3"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43</w:t>
            </w:r>
          </w:p>
        </w:tc>
        <w:tc>
          <w:tcPr>
            <w:tcW w:w="709" w:type="dxa"/>
            <w:vAlign w:val="center"/>
          </w:tcPr>
          <w:p w14:paraId="6FCDCA4B"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45</w:t>
            </w:r>
          </w:p>
        </w:tc>
        <w:tc>
          <w:tcPr>
            <w:tcW w:w="709" w:type="dxa"/>
            <w:vAlign w:val="center"/>
          </w:tcPr>
          <w:p w14:paraId="44D690B0"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48</w:t>
            </w:r>
          </w:p>
        </w:tc>
        <w:tc>
          <w:tcPr>
            <w:tcW w:w="709" w:type="dxa"/>
            <w:vAlign w:val="center"/>
          </w:tcPr>
          <w:p w14:paraId="76798A13"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49</w:t>
            </w:r>
          </w:p>
        </w:tc>
      </w:tr>
      <w:tr w:rsidR="00FC7E52" w:rsidRPr="00567618" w14:paraId="70C3F09E" w14:textId="77777777" w:rsidTr="00DD54CD">
        <w:trPr>
          <w:jc w:val="center"/>
        </w:trPr>
        <w:tc>
          <w:tcPr>
            <w:tcW w:w="1134" w:type="dxa"/>
            <w:vMerge w:val="restart"/>
            <w:vAlign w:val="center"/>
          </w:tcPr>
          <w:p w14:paraId="7D8C4CD4" w14:textId="77777777" w:rsidR="00FC7E52" w:rsidRPr="00567618" w:rsidRDefault="00FC7E52" w:rsidP="00DD54CD">
            <w:pPr>
              <w:spacing w:before="60" w:after="0"/>
              <w:jc w:val="both"/>
              <w:rPr>
                <w:rFonts w:ascii="Arial" w:hAnsi="Arial" w:cs="Arial"/>
                <w:sz w:val="18"/>
                <w:szCs w:val="18"/>
              </w:rPr>
            </w:pPr>
            <w:bookmarkStart w:id="541" w:name="_MCCTEMPBM_CRPT86940048___4"/>
            <w:bookmarkStart w:id="542" w:name="_MCCTEMPBM_CRPT86940049___4" w:colFirst="1" w:colLast="9"/>
            <w:bookmarkEnd w:id="540"/>
            <w:r w:rsidRPr="00567618">
              <w:rPr>
                <w:rFonts w:ascii="Arial" w:hAnsi="Arial" w:cs="Arial"/>
                <w:sz w:val="18"/>
                <w:szCs w:val="18"/>
              </w:rPr>
              <w:t>Octet-aligned</w:t>
            </w:r>
            <w:bookmarkEnd w:id="541"/>
          </w:p>
        </w:tc>
        <w:tc>
          <w:tcPr>
            <w:tcW w:w="851" w:type="dxa"/>
            <w:vAlign w:val="center"/>
          </w:tcPr>
          <w:p w14:paraId="0A6C650B"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IPv4</w:t>
            </w:r>
          </w:p>
        </w:tc>
        <w:tc>
          <w:tcPr>
            <w:tcW w:w="709" w:type="dxa"/>
            <w:vAlign w:val="center"/>
          </w:tcPr>
          <w:p w14:paraId="7B6D0C91"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24</w:t>
            </w:r>
          </w:p>
        </w:tc>
        <w:tc>
          <w:tcPr>
            <w:tcW w:w="709" w:type="dxa"/>
            <w:vAlign w:val="center"/>
          </w:tcPr>
          <w:p w14:paraId="21881203"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26</w:t>
            </w:r>
          </w:p>
        </w:tc>
        <w:tc>
          <w:tcPr>
            <w:tcW w:w="709" w:type="dxa"/>
            <w:vAlign w:val="center"/>
          </w:tcPr>
          <w:p w14:paraId="7C27AFF6"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30</w:t>
            </w:r>
          </w:p>
        </w:tc>
        <w:tc>
          <w:tcPr>
            <w:tcW w:w="709" w:type="dxa"/>
            <w:vAlign w:val="center"/>
          </w:tcPr>
          <w:p w14:paraId="19967D63"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32</w:t>
            </w:r>
          </w:p>
        </w:tc>
        <w:tc>
          <w:tcPr>
            <w:tcW w:w="709" w:type="dxa"/>
            <w:vAlign w:val="center"/>
          </w:tcPr>
          <w:p w14:paraId="3D54ECBF"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33</w:t>
            </w:r>
          </w:p>
        </w:tc>
        <w:tc>
          <w:tcPr>
            <w:tcW w:w="709" w:type="dxa"/>
            <w:vAlign w:val="center"/>
          </w:tcPr>
          <w:p w14:paraId="7E0B348C"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36</w:t>
            </w:r>
          </w:p>
        </w:tc>
        <w:tc>
          <w:tcPr>
            <w:tcW w:w="709" w:type="dxa"/>
            <w:vAlign w:val="center"/>
          </w:tcPr>
          <w:p w14:paraId="0EEBE4E9"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37</w:t>
            </w:r>
          </w:p>
        </w:tc>
        <w:tc>
          <w:tcPr>
            <w:tcW w:w="709" w:type="dxa"/>
            <w:vAlign w:val="center"/>
          </w:tcPr>
          <w:p w14:paraId="0AB9707A"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40</w:t>
            </w:r>
          </w:p>
        </w:tc>
        <w:tc>
          <w:tcPr>
            <w:tcW w:w="709" w:type="dxa"/>
            <w:vAlign w:val="center"/>
          </w:tcPr>
          <w:p w14:paraId="071CA3C8"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41</w:t>
            </w:r>
          </w:p>
        </w:tc>
      </w:tr>
      <w:tr w:rsidR="00FC7E52" w:rsidRPr="00567618" w14:paraId="3C4CEDB2" w14:textId="77777777" w:rsidTr="00DD54CD">
        <w:trPr>
          <w:jc w:val="center"/>
        </w:trPr>
        <w:tc>
          <w:tcPr>
            <w:tcW w:w="1134" w:type="dxa"/>
            <w:vMerge/>
          </w:tcPr>
          <w:p w14:paraId="27F2C9BF" w14:textId="77777777" w:rsidR="00FC7E52" w:rsidRPr="00567618" w:rsidRDefault="00FC7E52" w:rsidP="00DD54CD">
            <w:pPr>
              <w:spacing w:before="60" w:after="0"/>
              <w:rPr>
                <w:rFonts w:ascii="Arial" w:hAnsi="Arial" w:cs="Arial"/>
                <w:sz w:val="18"/>
                <w:szCs w:val="18"/>
              </w:rPr>
            </w:pPr>
            <w:bookmarkStart w:id="543" w:name="_MCCTEMPBM_CRPT86940050___4" w:colFirst="1" w:colLast="9"/>
            <w:bookmarkEnd w:id="542"/>
          </w:p>
        </w:tc>
        <w:tc>
          <w:tcPr>
            <w:tcW w:w="851" w:type="dxa"/>
            <w:vAlign w:val="center"/>
          </w:tcPr>
          <w:p w14:paraId="2832710A"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IPv6</w:t>
            </w:r>
          </w:p>
        </w:tc>
        <w:tc>
          <w:tcPr>
            <w:tcW w:w="709" w:type="dxa"/>
            <w:vAlign w:val="center"/>
          </w:tcPr>
          <w:p w14:paraId="32275F81"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32</w:t>
            </w:r>
          </w:p>
        </w:tc>
        <w:tc>
          <w:tcPr>
            <w:tcW w:w="709" w:type="dxa"/>
            <w:vAlign w:val="center"/>
          </w:tcPr>
          <w:p w14:paraId="2B87ADA8"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34</w:t>
            </w:r>
          </w:p>
        </w:tc>
        <w:tc>
          <w:tcPr>
            <w:tcW w:w="709" w:type="dxa"/>
            <w:vAlign w:val="center"/>
          </w:tcPr>
          <w:p w14:paraId="0F1DDF0D"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38</w:t>
            </w:r>
          </w:p>
        </w:tc>
        <w:tc>
          <w:tcPr>
            <w:tcW w:w="709" w:type="dxa"/>
            <w:vAlign w:val="center"/>
          </w:tcPr>
          <w:p w14:paraId="0802A11C"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40</w:t>
            </w:r>
          </w:p>
        </w:tc>
        <w:tc>
          <w:tcPr>
            <w:tcW w:w="709" w:type="dxa"/>
            <w:vAlign w:val="center"/>
          </w:tcPr>
          <w:p w14:paraId="67EB692A"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41</w:t>
            </w:r>
          </w:p>
        </w:tc>
        <w:tc>
          <w:tcPr>
            <w:tcW w:w="709" w:type="dxa"/>
            <w:vAlign w:val="center"/>
          </w:tcPr>
          <w:p w14:paraId="4D2E60BA"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44</w:t>
            </w:r>
          </w:p>
        </w:tc>
        <w:tc>
          <w:tcPr>
            <w:tcW w:w="709" w:type="dxa"/>
            <w:vAlign w:val="center"/>
          </w:tcPr>
          <w:p w14:paraId="07418BB4"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45</w:t>
            </w:r>
          </w:p>
        </w:tc>
        <w:tc>
          <w:tcPr>
            <w:tcW w:w="709" w:type="dxa"/>
            <w:vAlign w:val="center"/>
          </w:tcPr>
          <w:p w14:paraId="78991A7B"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48</w:t>
            </w:r>
          </w:p>
        </w:tc>
        <w:tc>
          <w:tcPr>
            <w:tcW w:w="709" w:type="dxa"/>
            <w:vAlign w:val="center"/>
          </w:tcPr>
          <w:p w14:paraId="2499D353"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49</w:t>
            </w:r>
          </w:p>
        </w:tc>
      </w:tr>
      <w:bookmarkEnd w:id="536"/>
      <w:bookmarkEnd w:id="543"/>
    </w:tbl>
    <w:p w14:paraId="6E4797A2" w14:textId="77777777" w:rsidR="00FC7E52" w:rsidRPr="00567618" w:rsidRDefault="00FC7E52" w:rsidP="00FC7E52">
      <w:pPr>
        <w:pStyle w:val="FP"/>
      </w:pPr>
    </w:p>
    <w:p w14:paraId="4B91171D" w14:textId="77777777" w:rsidR="00FC7E52" w:rsidRPr="00567618" w:rsidRDefault="00FC7E52" w:rsidP="00FC7E52">
      <w:pPr>
        <w:pStyle w:val="TH"/>
      </w:pPr>
      <w:r w:rsidRPr="00567618">
        <w:t>Table 6.</w:t>
      </w:r>
      <w:r w:rsidRPr="00567618">
        <w:rPr>
          <w:lang w:eastAsia="ko-KR"/>
        </w:rPr>
        <w:t>9</w:t>
      </w:r>
      <w:r w:rsidRPr="00567618">
        <w:t xml:space="preserve">: </w:t>
      </w:r>
      <w:r w:rsidRPr="00567618">
        <w:rPr>
          <w:lang w:eastAsia="ko-KR"/>
        </w:rPr>
        <w:t>b=AS for each bit-rate of EVS Primary mode when ptime is 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641"/>
        <w:gridCol w:w="613"/>
        <w:gridCol w:w="613"/>
        <w:gridCol w:w="613"/>
        <w:gridCol w:w="614"/>
        <w:gridCol w:w="613"/>
        <w:gridCol w:w="613"/>
        <w:gridCol w:w="613"/>
        <w:gridCol w:w="614"/>
        <w:gridCol w:w="613"/>
        <w:gridCol w:w="613"/>
        <w:gridCol w:w="614"/>
      </w:tblGrid>
      <w:tr w:rsidR="00FC7E52" w:rsidRPr="00567618" w14:paraId="78E88228" w14:textId="77777777" w:rsidTr="00DD54CD">
        <w:trPr>
          <w:jc w:val="center"/>
        </w:trPr>
        <w:tc>
          <w:tcPr>
            <w:tcW w:w="1883" w:type="dxa"/>
            <w:gridSpan w:val="2"/>
            <w:vMerge w:val="restart"/>
            <w:vAlign w:val="center"/>
          </w:tcPr>
          <w:p w14:paraId="183097B8" w14:textId="77777777" w:rsidR="00FC7E52" w:rsidRPr="00567618" w:rsidRDefault="00FC7E52" w:rsidP="00DD54CD">
            <w:pPr>
              <w:spacing w:before="60" w:after="0"/>
              <w:jc w:val="center"/>
              <w:rPr>
                <w:rFonts w:ascii="Arial" w:hAnsi="Arial" w:cs="Arial"/>
                <w:b/>
                <w:sz w:val="18"/>
                <w:szCs w:val="18"/>
              </w:rPr>
            </w:pPr>
            <w:bookmarkStart w:id="544" w:name="_MCCTEMPBM_CRPT86940051___4" w:colFirst="0" w:colLast="0"/>
            <w:bookmarkStart w:id="545" w:name="MCCQCTEMPBM_00000048"/>
            <w:r w:rsidRPr="00567618">
              <w:rPr>
                <w:rFonts w:ascii="Arial" w:hAnsi="Arial" w:cs="Arial"/>
                <w:b/>
                <w:sz w:val="18"/>
                <w:szCs w:val="18"/>
              </w:rPr>
              <w:t>Payload format</w:t>
            </w:r>
          </w:p>
        </w:tc>
        <w:tc>
          <w:tcPr>
            <w:tcW w:w="6746" w:type="dxa"/>
            <w:gridSpan w:val="11"/>
            <w:vAlign w:val="center"/>
          </w:tcPr>
          <w:p w14:paraId="1B391BB4" w14:textId="77777777" w:rsidR="00FC7E52" w:rsidRPr="00567618" w:rsidRDefault="00FC7E52" w:rsidP="00DD54CD">
            <w:pPr>
              <w:spacing w:before="60" w:after="0"/>
              <w:jc w:val="center"/>
              <w:rPr>
                <w:rFonts w:ascii="Arial" w:hAnsi="Arial" w:cs="Arial"/>
                <w:b/>
                <w:sz w:val="18"/>
                <w:szCs w:val="18"/>
              </w:rPr>
            </w:pPr>
            <w:r w:rsidRPr="00567618">
              <w:rPr>
                <w:rFonts w:ascii="Arial" w:hAnsi="Arial" w:cs="Arial"/>
                <w:b/>
                <w:sz w:val="18"/>
                <w:szCs w:val="18"/>
              </w:rPr>
              <w:t>Bit-rate</w:t>
            </w:r>
          </w:p>
        </w:tc>
      </w:tr>
      <w:tr w:rsidR="00FC7E52" w:rsidRPr="00567618" w14:paraId="76A656BB" w14:textId="77777777" w:rsidTr="00DD54CD">
        <w:trPr>
          <w:jc w:val="center"/>
        </w:trPr>
        <w:tc>
          <w:tcPr>
            <w:tcW w:w="1883" w:type="dxa"/>
            <w:gridSpan w:val="2"/>
            <w:vMerge/>
          </w:tcPr>
          <w:p w14:paraId="0AD63A76" w14:textId="77777777" w:rsidR="00FC7E52" w:rsidRPr="00567618" w:rsidRDefault="00FC7E52" w:rsidP="00DD54CD">
            <w:pPr>
              <w:spacing w:before="60" w:after="0"/>
              <w:jc w:val="center"/>
              <w:rPr>
                <w:rFonts w:ascii="Arial" w:hAnsi="Arial" w:cs="Arial"/>
                <w:sz w:val="18"/>
                <w:szCs w:val="18"/>
              </w:rPr>
            </w:pPr>
            <w:bookmarkStart w:id="546" w:name="_MCCTEMPBM_CRPT86940052___4" w:colFirst="1" w:colLast="10"/>
            <w:bookmarkEnd w:id="544"/>
          </w:p>
        </w:tc>
        <w:tc>
          <w:tcPr>
            <w:tcW w:w="613" w:type="dxa"/>
            <w:vAlign w:val="center"/>
          </w:tcPr>
          <w:p w14:paraId="578D7325"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7.2</w:t>
            </w:r>
          </w:p>
        </w:tc>
        <w:tc>
          <w:tcPr>
            <w:tcW w:w="613" w:type="dxa"/>
            <w:vAlign w:val="center"/>
          </w:tcPr>
          <w:p w14:paraId="688727B5"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8</w:t>
            </w:r>
          </w:p>
        </w:tc>
        <w:tc>
          <w:tcPr>
            <w:tcW w:w="613" w:type="dxa"/>
            <w:vAlign w:val="center"/>
          </w:tcPr>
          <w:p w14:paraId="240B3FB8"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9.6</w:t>
            </w:r>
          </w:p>
        </w:tc>
        <w:tc>
          <w:tcPr>
            <w:tcW w:w="614" w:type="dxa"/>
            <w:vAlign w:val="center"/>
          </w:tcPr>
          <w:p w14:paraId="5E983E13"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13.2</w:t>
            </w:r>
          </w:p>
        </w:tc>
        <w:tc>
          <w:tcPr>
            <w:tcW w:w="613" w:type="dxa"/>
            <w:vAlign w:val="center"/>
          </w:tcPr>
          <w:p w14:paraId="11923CA4"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16.4</w:t>
            </w:r>
          </w:p>
        </w:tc>
        <w:tc>
          <w:tcPr>
            <w:tcW w:w="613" w:type="dxa"/>
            <w:vAlign w:val="center"/>
          </w:tcPr>
          <w:p w14:paraId="322D1BF9"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24.4</w:t>
            </w:r>
          </w:p>
        </w:tc>
        <w:tc>
          <w:tcPr>
            <w:tcW w:w="613" w:type="dxa"/>
            <w:vAlign w:val="center"/>
          </w:tcPr>
          <w:p w14:paraId="0796E25F"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32</w:t>
            </w:r>
          </w:p>
        </w:tc>
        <w:tc>
          <w:tcPr>
            <w:tcW w:w="614" w:type="dxa"/>
          </w:tcPr>
          <w:p w14:paraId="427711DB"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48</w:t>
            </w:r>
          </w:p>
        </w:tc>
        <w:tc>
          <w:tcPr>
            <w:tcW w:w="613" w:type="dxa"/>
          </w:tcPr>
          <w:p w14:paraId="6CF4D300"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64</w:t>
            </w:r>
          </w:p>
        </w:tc>
        <w:tc>
          <w:tcPr>
            <w:tcW w:w="613" w:type="dxa"/>
          </w:tcPr>
          <w:p w14:paraId="074F9C0B"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96</w:t>
            </w:r>
          </w:p>
        </w:tc>
        <w:tc>
          <w:tcPr>
            <w:tcW w:w="614" w:type="dxa"/>
          </w:tcPr>
          <w:p w14:paraId="1421FAFC"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128</w:t>
            </w:r>
          </w:p>
        </w:tc>
      </w:tr>
      <w:tr w:rsidR="00FC7E52" w:rsidRPr="00567618" w14:paraId="180B9CE4" w14:textId="77777777" w:rsidTr="00DD54CD">
        <w:trPr>
          <w:trHeight w:val="136"/>
          <w:jc w:val="center"/>
        </w:trPr>
        <w:tc>
          <w:tcPr>
            <w:tcW w:w="1242" w:type="dxa"/>
            <w:vMerge w:val="restart"/>
            <w:vAlign w:val="center"/>
          </w:tcPr>
          <w:p w14:paraId="665A452F" w14:textId="77777777" w:rsidR="00FC7E52" w:rsidRPr="00567618" w:rsidRDefault="00FC7E52" w:rsidP="00DD54CD">
            <w:pPr>
              <w:spacing w:before="60" w:after="0"/>
              <w:jc w:val="center"/>
              <w:rPr>
                <w:rFonts w:ascii="Arial" w:hAnsi="Arial" w:cs="Arial"/>
                <w:sz w:val="18"/>
                <w:szCs w:val="18"/>
                <w:lang w:eastAsia="ko-KR"/>
              </w:rPr>
            </w:pPr>
            <w:bookmarkStart w:id="547" w:name="_MCCTEMPBM_CRPT86940053___4" w:colFirst="0" w:colLast="11"/>
            <w:bookmarkEnd w:id="546"/>
            <w:r w:rsidRPr="00567618">
              <w:rPr>
                <w:rFonts w:ascii="Arial" w:hAnsi="Arial" w:cs="Arial"/>
                <w:sz w:val="18"/>
                <w:szCs w:val="18"/>
                <w:lang w:eastAsia="ko-KR"/>
              </w:rPr>
              <w:t>Header-full</w:t>
            </w:r>
          </w:p>
        </w:tc>
        <w:tc>
          <w:tcPr>
            <w:tcW w:w="641" w:type="dxa"/>
            <w:vAlign w:val="center"/>
          </w:tcPr>
          <w:p w14:paraId="301D02A7"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IPv4</w:t>
            </w:r>
          </w:p>
        </w:tc>
        <w:tc>
          <w:tcPr>
            <w:tcW w:w="613" w:type="dxa"/>
            <w:vAlign w:val="center"/>
          </w:tcPr>
          <w:p w14:paraId="63FB8DB1" w14:textId="77777777" w:rsidR="00FC7E52" w:rsidRPr="00567618" w:rsidRDefault="00FC7E52" w:rsidP="00DD54CD">
            <w:pPr>
              <w:widowControl w:val="0"/>
              <w:wordWrap w:val="0"/>
              <w:spacing w:before="60" w:after="0" w:line="276" w:lineRule="auto"/>
              <w:jc w:val="center"/>
              <w:rPr>
                <w:rFonts w:ascii="Arial" w:hAnsi="Arial" w:cs="Arial"/>
                <w:color w:val="000000"/>
                <w:kern w:val="2"/>
                <w:sz w:val="18"/>
                <w:szCs w:val="18"/>
                <w:lang w:eastAsia="ko-KR"/>
              </w:rPr>
            </w:pPr>
            <w:r w:rsidRPr="00567618">
              <w:rPr>
                <w:rFonts w:ascii="Arial" w:hAnsi="Arial" w:cs="Arial"/>
                <w:color w:val="000000"/>
                <w:kern w:val="2"/>
                <w:sz w:val="18"/>
                <w:szCs w:val="18"/>
                <w:lang w:eastAsia="ko-KR"/>
              </w:rPr>
              <w:t>24</w:t>
            </w:r>
          </w:p>
        </w:tc>
        <w:tc>
          <w:tcPr>
            <w:tcW w:w="613" w:type="dxa"/>
            <w:vAlign w:val="center"/>
          </w:tcPr>
          <w:p w14:paraId="4477B503" w14:textId="77777777" w:rsidR="00FC7E52" w:rsidRPr="00567618" w:rsidRDefault="00FC7E52" w:rsidP="00DD54CD">
            <w:pPr>
              <w:widowControl w:val="0"/>
              <w:wordWrap w:val="0"/>
              <w:spacing w:before="60" w:after="0" w:line="276" w:lineRule="auto"/>
              <w:jc w:val="center"/>
              <w:rPr>
                <w:rFonts w:ascii="Arial" w:hAnsi="Arial" w:cs="Arial"/>
                <w:color w:val="000000"/>
                <w:kern w:val="2"/>
                <w:sz w:val="18"/>
                <w:szCs w:val="18"/>
                <w:lang w:eastAsia="ko-KR"/>
              </w:rPr>
            </w:pPr>
            <w:r w:rsidRPr="00567618">
              <w:rPr>
                <w:rFonts w:ascii="Arial" w:hAnsi="Arial" w:cs="Arial"/>
                <w:color w:val="000000"/>
                <w:kern w:val="2"/>
                <w:sz w:val="18"/>
                <w:szCs w:val="18"/>
                <w:lang w:eastAsia="ko-KR"/>
              </w:rPr>
              <w:t>25</w:t>
            </w:r>
          </w:p>
        </w:tc>
        <w:tc>
          <w:tcPr>
            <w:tcW w:w="613" w:type="dxa"/>
            <w:vAlign w:val="center"/>
          </w:tcPr>
          <w:p w14:paraId="3F681BA4" w14:textId="77777777" w:rsidR="00FC7E52" w:rsidRPr="00567618" w:rsidRDefault="00FC7E52" w:rsidP="00DD54CD">
            <w:pPr>
              <w:widowControl w:val="0"/>
              <w:wordWrap w:val="0"/>
              <w:spacing w:before="60" w:after="0" w:line="276" w:lineRule="auto"/>
              <w:jc w:val="center"/>
              <w:rPr>
                <w:rFonts w:ascii="Arial" w:hAnsi="Arial" w:cs="Arial"/>
                <w:color w:val="000000"/>
                <w:kern w:val="2"/>
                <w:sz w:val="18"/>
                <w:szCs w:val="18"/>
                <w:lang w:eastAsia="ko-KR"/>
              </w:rPr>
            </w:pPr>
            <w:r w:rsidRPr="00567618">
              <w:rPr>
                <w:rFonts w:ascii="Arial" w:hAnsi="Arial" w:cs="Arial"/>
                <w:color w:val="000000"/>
                <w:kern w:val="2"/>
                <w:sz w:val="18"/>
                <w:szCs w:val="18"/>
                <w:lang w:eastAsia="ko-KR"/>
              </w:rPr>
              <w:t>27</w:t>
            </w:r>
          </w:p>
        </w:tc>
        <w:tc>
          <w:tcPr>
            <w:tcW w:w="614" w:type="dxa"/>
            <w:vAlign w:val="center"/>
          </w:tcPr>
          <w:p w14:paraId="17F93D78" w14:textId="77777777" w:rsidR="00FC7E52" w:rsidRPr="00567618" w:rsidRDefault="00FC7E52" w:rsidP="00DD54CD">
            <w:pPr>
              <w:widowControl w:val="0"/>
              <w:wordWrap w:val="0"/>
              <w:spacing w:before="60" w:after="0" w:line="276" w:lineRule="auto"/>
              <w:jc w:val="center"/>
              <w:rPr>
                <w:rFonts w:ascii="Arial" w:hAnsi="Arial" w:cs="Arial"/>
                <w:color w:val="000000"/>
                <w:kern w:val="2"/>
                <w:sz w:val="18"/>
                <w:szCs w:val="18"/>
                <w:lang w:eastAsia="ko-KR"/>
              </w:rPr>
            </w:pPr>
            <w:r w:rsidRPr="00567618">
              <w:rPr>
                <w:rFonts w:ascii="Arial" w:hAnsi="Arial" w:cs="Arial"/>
                <w:color w:val="000000"/>
                <w:kern w:val="2"/>
                <w:sz w:val="18"/>
                <w:szCs w:val="18"/>
                <w:lang w:eastAsia="ko-KR"/>
              </w:rPr>
              <w:t>30</w:t>
            </w:r>
          </w:p>
        </w:tc>
        <w:tc>
          <w:tcPr>
            <w:tcW w:w="613" w:type="dxa"/>
            <w:vAlign w:val="center"/>
          </w:tcPr>
          <w:p w14:paraId="4FB7E4BB" w14:textId="77777777" w:rsidR="00FC7E52" w:rsidRPr="00567618" w:rsidRDefault="00FC7E52" w:rsidP="00DD54CD">
            <w:pPr>
              <w:widowControl w:val="0"/>
              <w:wordWrap w:val="0"/>
              <w:spacing w:before="60" w:after="0" w:line="276" w:lineRule="auto"/>
              <w:jc w:val="center"/>
              <w:rPr>
                <w:rFonts w:ascii="Arial" w:hAnsi="Arial" w:cs="Arial"/>
                <w:color w:val="000000"/>
                <w:kern w:val="2"/>
                <w:sz w:val="18"/>
                <w:szCs w:val="18"/>
                <w:lang w:eastAsia="ko-KR"/>
              </w:rPr>
            </w:pPr>
            <w:r w:rsidRPr="00567618">
              <w:rPr>
                <w:rFonts w:ascii="Arial" w:hAnsi="Arial" w:cs="Arial"/>
                <w:color w:val="000000"/>
                <w:kern w:val="2"/>
                <w:sz w:val="18"/>
                <w:szCs w:val="18"/>
                <w:lang w:eastAsia="ko-KR"/>
              </w:rPr>
              <w:t>34</w:t>
            </w:r>
          </w:p>
        </w:tc>
        <w:tc>
          <w:tcPr>
            <w:tcW w:w="613" w:type="dxa"/>
            <w:vAlign w:val="center"/>
          </w:tcPr>
          <w:p w14:paraId="5CCEC65A" w14:textId="77777777" w:rsidR="00FC7E52" w:rsidRPr="00567618" w:rsidRDefault="00FC7E52" w:rsidP="00DD54CD">
            <w:pPr>
              <w:widowControl w:val="0"/>
              <w:wordWrap w:val="0"/>
              <w:spacing w:before="60" w:after="0" w:line="276" w:lineRule="auto"/>
              <w:jc w:val="center"/>
              <w:rPr>
                <w:rFonts w:ascii="Arial" w:hAnsi="Arial" w:cs="Arial"/>
                <w:color w:val="000000"/>
                <w:kern w:val="2"/>
                <w:sz w:val="18"/>
                <w:szCs w:val="18"/>
                <w:lang w:eastAsia="ko-KR"/>
              </w:rPr>
            </w:pPr>
            <w:r w:rsidRPr="00567618">
              <w:rPr>
                <w:rFonts w:ascii="Arial" w:hAnsi="Arial" w:cs="Arial"/>
                <w:color w:val="000000"/>
                <w:kern w:val="2"/>
                <w:sz w:val="18"/>
                <w:szCs w:val="18"/>
                <w:lang w:eastAsia="ko-KR"/>
              </w:rPr>
              <w:t>42</w:t>
            </w:r>
          </w:p>
        </w:tc>
        <w:tc>
          <w:tcPr>
            <w:tcW w:w="613" w:type="dxa"/>
            <w:vAlign w:val="center"/>
          </w:tcPr>
          <w:p w14:paraId="039C6488" w14:textId="77777777" w:rsidR="00FC7E52" w:rsidRPr="00567618" w:rsidRDefault="00FC7E52" w:rsidP="00DD54CD">
            <w:pPr>
              <w:widowControl w:val="0"/>
              <w:wordWrap w:val="0"/>
              <w:spacing w:before="60" w:after="0" w:line="276" w:lineRule="auto"/>
              <w:jc w:val="center"/>
              <w:rPr>
                <w:rFonts w:ascii="Arial" w:hAnsi="Arial" w:cs="Arial"/>
                <w:color w:val="000000"/>
                <w:kern w:val="2"/>
                <w:sz w:val="18"/>
                <w:szCs w:val="18"/>
                <w:lang w:eastAsia="ko-KR"/>
              </w:rPr>
            </w:pPr>
            <w:r w:rsidRPr="00567618">
              <w:rPr>
                <w:rFonts w:ascii="Arial" w:hAnsi="Arial" w:cs="Arial"/>
                <w:color w:val="000000"/>
                <w:kern w:val="2"/>
                <w:sz w:val="18"/>
                <w:szCs w:val="18"/>
                <w:lang w:eastAsia="ko-KR"/>
              </w:rPr>
              <w:t>49</w:t>
            </w:r>
          </w:p>
        </w:tc>
        <w:tc>
          <w:tcPr>
            <w:tcW w:w="614" w:type="dxa"/>
            <w:vAlign w:val="center"/>
          </w:tcPr>
          <w:p w14:paraId="21C97639" w14:textId="77777777" w:rsidR="00FC7E52" w:rsidRPr="00567618" w:rsidRDefault="00FC7E52" w:rsidP="00DD54CD">
            <w:pPr>
              <w:widowControl w:val="0"/>
              <w:wordWrap w:val="0"/>
              <w:spacing w:before="60" w:after="0" w:line="276" w:lineRule="auto"/>
              <w:jc w:val="center"/>
              <w:rPr>
                <w:rFonts w:ascii="Arial" w:hAnsi="Arial" w:cs="Arial"/>
                <w:color w:val="000000"/>
                <w:kern w:val="2"/>
                <w:sz w:val="18"/>
                <w:szCs w:val="18"/>
                <w:lang w:eastAsia="ko-KR"/>
              </w:rPr>
            </w:pPr>
            <w:r w:rsidRPr="00567618">
              <w:rPr>
                <w:rFonts w:ascii="Arial" w:hAnsi="Arial" w:cs="Arial"/>
                <w:color w:val="000000"/>
                <w:kern w:val="2"/>
                <w:sz w:val="18"/>
                <w:szCs w:val="18"/>
                <w:lang w:eastAsia="ko-KR"/>
              </w:rPr>
              <w:t>65</w:t>
            </w:r>
          </w:p>
        </w:tc>
        <w:tc>
          <w:tcPr>
            <w:tcW w:w="613" w:type="dxa"/>
            <w:vAlign w:val="center"/>
          </w:tcPr>
          <w:p w14:paraId="48C920C1" w14:textId="77777777" w:rsidR="00FC7E52" w:rsidRPr="00567618" w:rsidRDefault="00FC7E52" w:rsidP="00DD54CD">
            <w:pPr>
              <w:widowControl w:val="0"/>
              <w:wordWrap w:val="0"/>
              <w:spacing w:before="60" w:after="0" w:line="276" w:lineRule="auto"/>
              <w:jc w:val="center"/>
              <w:rPr>
                <w:rFonts w:ascii="Arial" w:hAnsi="Arial" w:cs="Arial"/>
                <w:color w:val="000000"/>
                <w:kern w:val="2"/>
                <w:sz w:val="18"/>
                <w:szCs w:val="18"/>
                <w:lang w:eastAsia="ko-KR"/>
              </w:rPr>
            </w:pPr>
            <w:r w:rsidRPr="00567618">
              <w:rPr>
                <w:rFonts w:ascii="Arial" w:hAnsi="Arial" w:cs="Arial"/>
                <w:color w:val="000000"/>
                <w:kern w:val="2"/>
                <w:sz w:val="18"/>
                <w:szCs w:val="18"/>
                <w:lang w:eastAsia="ko-KR"/>
              </w:rPr>
              <w:t>81</w:t>
            </w:r>
          </w:p>
        </w:tc>
        <w:tc>
          <w:tcPr>
            <w:tcW w:w="613" w:type="dxa"/>
            <w:vAlign w:val="center"/>
          </w:tcPr>
          <w:p w14:paraId="66FA60DB" w14:textId="77777777" w:rsidR="00FC7E52" w:rsidRPr="00567618" w:rsidRDefault="00FC7E52" w:rsidP="00DD54CD">
            <w:pPr>
              <w:widowControl w:val="0"/>
              <w:wordWrap w:val="0"/>
              <w:spacing w:before="60" w:after="0" w:line="276" w:lineRule="auto"/>
              <w:jc w:val="center"/>
              <w:rPr>
                <w:rFonts w:ascii="Arial" w:hAnsi="Arial" w:cs="Arial"/>
                <w:color w:val="000000"/>
                <w:kern w:val="2"/>
                <w:sz w:val="18"/>
                <w:szCs w:val="18"/>
                <w:lang w:eastAsia="ko-KR"/>
              </w:rPr>
            </w:pPr>
            <w:r w:rsidRPr="00567618">
              <w:rPr>
                <w:rFonts w:ascii="Arial" w:hAnsi="Arial" w:cs="Arial"/>
                <w:color w:val="000000"/>
                <w:kern w:val="2"/>
                <w:sz w:val="18"/>
                <w:szCs w:val="18"/>
                <w:lang w:eastAsia="ko-KR"/>
              </w:rPr>
              <w:t>113</w:t>
            </w:r>
          </w:p>
        </w:tc>
        <w:tc>
          <w:tcPr>
            <w:tcW w:w="614" w:type="dxa"/>
            <w:vAlign w:val="center"/>
          </w:tcPr>
          <w:p w14:paraId="2E629C1C" w14:textId="77777777" w:rsidR="00FC7E52" w:rsidRPr="00567618" w:rsidRDefault="00FC7E52" w:rsidP="00DD54CD">
            <w:pPr>
              <w:widowControl w:val="0"/>
              <w:wordWrap w:val="0"/>
              <w:spacing w:before="60" w:after="0" w:line="276" w:lineRule="auto"/>
              <w:jc w:val="center"/>
              <w:rPr>
                <w:rFonts w:ascii="Arial" w:hAnsi="Arial" w:cs="Arial"/>
                <w:color w:val="000000"/>
                <w:kern w:val="2"/>
                <w:sz w:val="18"/>
                <w:szCs w:val="18"/>
                <w:lang w:eastAsia="ko-KR"/>
              </w:rPr>
            </w:pPr>
            <w:r w:rsidRPr="00567618">
              <w:rPr>
                <w:rFonts w:ascii="Arial" w:hAnsi="Arial" w:cs="Arial"/>
                <w:color w:val="000000"/>
                <w:kern w:val="2"/>
                <w:sz w:val="18"/>
                <w:szCs w:val="18"/>
                <w:lang w:eastAsia="ko-KR"/>
              </w:rPr>
              <w:t>145</w:t>
            </w:r>
          </w:p>
        </w:tc>
      </w:tr>
      <w:tr w:rsidR="00FC7E52" w:rsidRPr="00567618" w14:paraId="567D9C4F" w14:textId="77777777" w:rsidTr="00DD54CD">
        <w:trPr>
          <w:trHeight w:val="136"/>
          <w:jc w:val="center"/>
        </w:trPr>
        <w:tc>
          <w:tcPr>
            <w:tcW w:w="1242" w:type="dxa"/>
            <w:vMerge/>
            <w:vAlign w:val="center"/>
          </w:tcPr>
          <w:p w14:paraId="108E8B95" w14:textId="77777777" w:rsidR="00FC7E52" w:rsidRPr="00567618" w:rsidRDefault="00FC7E52" w:rsidP="00DD54CD">
            <w:pPr>
              <w:spacing w:before="60" w:after="0"/>
              <w:rPr>
                <w:rFonts w:ascii="Arial" w:hAnsi="Arial" w:cs="Arial"/>
                <w:sz w:val="18"/>
                <w:szCs w:val="18"/>
              </w:rPr>
            </w:pPr>
            <w:bookmarkStart w:id="548" w:name="_MCCTEMPBM_CRPT86940054___4" w:colFirst="1" w:colLast="11"/>
            <w:bookmarkEnd w:id="547"/>
          </w:p>
        </w:tc>
        <w:tc>
          <w:tcPr>
            <w:tcW w:w="641" w:type="dxa"/>
            <w:vAlign w:val="center"/>
          </w:tcPr>
          <w:p w14:paraId="478D81CF" w14:textId="77777777" w:rsidR="00FC7E52" w:rsidRPr="00567618" w:rsidRDefault="00FC7E52" w:rsidP="00DD54CD">
            <w:pPr>
              <w:spacing w:before="60" w:after="0"/>
              <w:jc w:val="center"/>
              <w:rPr>
                <w:rFonts w:ascii="Arial" w:hAnsi="Arial" w:cs="Arial"/>
                <w:sz w:val="18"/>
                <w:szCs w:val="18"/>
              </w:rPr>
            </w:pPr>
            <w:r w:rsidRPr="00567618">
              <w:rPr>
                <w:rFonts w:ascii="Arial" w:hAnsi="Arial" w:cs="Arial"/>
                <w:sz w:val="18"/>
                <w:szCs w:val="18"/>
              </w:rPr>
              <w:t>IPv6</w:t>
            </w:r>
          </w:p>
        </w:tc>
        <w:tc>
          <w:tcPr>
            <w:tcW w:w="613" w:type="dxa"/>
            <w:vAlign w:val="center"/>
          </w:tcPr>
          <w:p w14:paraId="1AB9C243" w14:textId="77777777" w:rsidR="00FC7E52" w:rsidRPr="00567618" w:rsidRDefault="00FC7E52" w:rsidP="00DD54CD">
            <w:pPr>
              <w:widowControl w:val="0"/>
              <w:wordWrap w:val="0"/>
              <w:spacing w:before="60" w:after="0" w:line="276" w:lineRule="auto"/>
              <w:jc w:val="center"/>
              <w:rPr>
                <w:rFonts w:ascii="Arial" w:hAnsi="Arial" w:cs="Arial"/>
                <w:color w:val="000000"/>
                <w:kern w:val="2"/>
                <w:sz w:val="18"/>
                <w:szCs w:val="18"/>
                <w:lang w:eastAsia="ko-KR"/>
              </w:rPr>
            </w:pPr>
            <w:r w:rsidRPr="00567618">
              <w:rPr>
                <w:rFonts w:ascii="Arial" w:hAnsi="Arial" w:cs="Arial"/>
                <w:color w:val="000000"/>
                <w:kern w:val="2"/>
                <w:sz w:val="18"/>
                <w:szCs w:val="18"/>
                <w:lang w:eastAsia="ko-KR"/>
              </w:rPr>
              <w:t>32</w:t>
            </w:r>
          </w:p>
        </w:tc>
        <w:tc>
          <w:tcPr>
            <w:tcW w:w="613" w:type="dxa"/>
            <w:vAlign w:val="center"/>
          </w:tcPr>
          <w:p w14:paraId="635E3292" w14:textId="77777777" w:rsidR="00FC7E52" w:rsidRPr="00567618" w:rsidRDefault="00FC7E52" w:rsidP="00DD54CD">
            <w:pPr>
              <w:widowControl w:val="0"/>
              <w:wordWrap w:val="0"/>
              <w:spacing w:before="60" w:after="0" w:line="276" w:lineRule="auto"/>
              <w:jc w:val="center"/>
              <w:rPr>
                <w:rFonts w:ascii="Arial" w:hAnsi="Arial" w:cs="Arial"/>
                <w:color w:val="000000"/>
                <w:kern w:val="2"/>
                <w:sz w:val="18"/>
                <w:szCs w:val="18"/>
                <w:lang w:eastAsia="ko-KR"/>
              </w:rPr>
            </w:pPr>
            <w:r w:rsidRPr="00567618">
              <w:rPr>
                <w:rFonts w:ascii="Arial" w:hAnsi="Arial" w:cs="Arial"/>
                <w:color w:val="000000"/>
                <w:kern w:val="2"/>
                <w:sz w:val="18"/>
                <w:szCs w:val="18"/>
                <w:lang w:eastAsia="ko-KR"/>
              </w:rPr>
              <w:t>33</w:t>
            </w:r>
          </w:p>
        </w:tc>
        <w:tc>
          <w:tcPr>
            <w:tcW w:w="613" w:type="dxa"/>
            <w:vAlign w:val="center"/>
          </w:tcPr>
          <w:p w14:paraId="2FC6E7A7" w14:textId="77777777" w:rsidR="00FC7E52" w:rsidRPr="00567618" w:rsidRDefault="00FC7E52" w:rsidP="00DD54CD">
            <w:pPr>
              <w:widowControl w:val="0"/>
              <w:wordWrap w:val="0"/>
              <w:spacing w:before="60" w:after="0" w:line="276" w:lineRule="auto"/>
              <w:jc w:val="center"/>
              <w:rPr>
                <w:rFonts w:ascii="Arial" w:hAnsi="Arial" w:cs="Arial"/>
                <w:color w:val="000000"/>
                <w:kern w:val="2"/>
                <w:sz w:val="18"/>
                <w:szCs w:val="18"/>
                <w:lang w:eastAsia="ko-KR"/>
              </w:rPr>
            </w:pPr>
            <w:r w:rsidRPr="00567618">
              <w:rPr>
                <w:rFonts w:ascii="Arial" w:hAnsi="Arial" w:cs="Arial"/>
                <w:color w:val="000000"/>
                <w:kern w:val="2"/>
                <w:sz w:val="18"/>
                <w:szCs w:val="18"/>
                <w:lang w:eastAsia="ko-KR"/>
              </w:rPr>
              <w:t>35</w:t>
            </w:r>
          </w:p>
        </w:tc>
        <w:tc>
          <w:tcPr>
            <w:tcW w:w="614" w:type="dxa"/>
            <w:vAlign w:val="center"/>
          </w:tcPr>
          <w:p w14:paraId="7CB1B89F" w14:textId="77777777" w:rsidR="00FC7E52" w:rsidRPr="00567618" w:rsidRDefault="00FC7E52" w:rsidP="00DD54CD">
            <w:pPr>
              <w:widowControl w:val="0"/>
              <w:wordWrap w:val="0"/>
              <w:spacing w:before="60" w:after="0" w:line="276" w:lineRule="auto"/>
              <w:jc w:val="center"/>
              <w:rPr>
                <w:rFonts w:ascii="Arial" w:hAnsi="Arial" w:cs="Arial"/>
                <w:color w:val="000000"/>
                <w:kern w:val="2"/>
                <w:sz w:val="18"/>
                <w:szCs w:val="18"/>
                <w:lang w:eastAsia="ko-KR"/>
              </w:rPr>
            </w:pPr>
            <w:r w:rsidRPr="00567618">
              <w:rPr>
                <w:rFonts w:ascii="Arial" w:hAnsi="Arial" w:cs="Arial"/>
                <w:color w:val="000000"/>
                <w:kern w:val="2"/>
                <w:sz w:val="18"/>
                <w:szCs w:val="18"/>
                <w:lang w:eastAsia="ko-KR"/>
              </w:rPr>
              <w:t>38</w:t>
            </w:r>
          </w:p>
        </w:tc>
        <w:tc>
          <w:tcPr>
            <w:tcW w:w="613" w:type="dxa"/>
            <w:vAlign w:val="center"/>
          </w:tcPr>
          <w:p w14:paraId="4904AC7D" w14:textId="77777777" w:rsidR="00FC7E52" w:rsidRPr="00567618" w:rsidRDefault="00FC7E52" w:rsidP="00DD54CD">
            <w:pPr>
              <w:widowControl w:val="0"/>
              <w:wordWrap w:val="0"/>
              <w:spacing w:before="60" w:after="0" w:line="276" w:lineRule="auto"/>
              <w:jc w:val="center"/>
              <w:rPr>
                <w:rFonts w:ascii="Arial" w:hAnsi="Arial" w:cs="Arial"/>
                <w:color w:val="000000"/>
                <w:kern w:val="2"/>
                <w:sz w:val="18"/>
                <w:szCs w:val="18"/>
                <w:lang w:eastAsia="ko-KR"/>
              </w:rPr>
            </w:pPr>
            <w:r w:rsidRPr="00567618">
              <w:rPr>
                <w:rFonts w:ascii="Arial" w:hAnsi="Arial" w:cs="Arial"/>
                <w:color w:val="000000"/>
                <w:kern w:val="2"/>
                <w:sz w:val="18"/>
                <w:szCs w:val="18"/>
                <w:lang w:eastAsia="ko-KR"/>
              </w:rPr>
              <w:t>42</w:t>
            </w:r>
          </w:p>
        </w:tc>
        <w:tc>
          <w:tcPr>
            <w:tcW w:w="613" w:type="dxa"/>
            <w:vAlign w:val="center"/>
          </w:tcPr>
          <w:p w14:paraId="535A13A5" w14:textId="77777777" w:rsidR="00FC7E52" w:rsidRPr="00567618" w:rsidRDefault="00FC7E52" w:rsidP="00DD54CD">
            <w:pPr>
              <w:widowControl w:val="0"/>
              <w:wordWrap w:val="0"/>
              <w:spacing w:before="60" w:after="0" w:line="276" w:lineRule="auto"/>
              <w:jc w:val="center"/>
              <w:rPr>
                <w:rFonts w:ascii="Arial" w:hAnsi="Arial" w:cs="Arial"/>
                <w:color w:val="000000"/>
                <w:kern w:val="2"/>
                <w:sz w:val="18"/>
                <w:szCs w:val="18"/>
                <w:lang w:eastAsia="ko-KR"/>
              </w:rPr>
            </w:pPr>
            <w:r w:rsidRPr="00567618">
              <w:rPr>
                <w:rFonts w:ascii="Arial" w:hAnsi="Arial" w:cs="Arial"/>
                <w:color w:val="000000"/>
                <w:kern w:val="2"/>
                <w:sz w:val="18"/>
                <w:szCs w:val="18"/>
                <w:lang w:eastAsia="ko-KR"/>
              </w:rPr>
              <w:t>50</w:t>
            </w:r>
          </w:p>
        </w:tc>
        <w:tc>
          <w:tcPr>
            <w:tcW w:w="613" w:type="dxa"/>
            <w:vAlign w:val="center"/>
          </w:tcPr>
          <w:p w14:paraId="41B091C9" w14:textId="77777777" w:rsidR="00FC7E52" w:rsidRPr="00567618" w:rsidRDefault="00FC7E52" w:rsidP="00DD54CD">
            <w:pPr>
              <w:widowControl w:val="0"/>
              <w:wordWrap w:val="0"/>
              <w:spacing w:before="60" w:after="0" w:line="276" w:lineRule="auto"/>
              <w:jc w:val="center"/>
              <w:rPr>
                <w:rFonts w:ascii="Arial" w:hAnsi="Arial" w:cs="Arial"/>
                <w:color w:val="000000"/>
                <w:kern w:val="2"/>
                <w:sz w:val="18"/>
                <w:szCs w:val="18"/>
                <w:lang w:eastAsia="ko-KR"/>
              </w:rPr>
            </w:pPr>
            <w:r w:rsidRPr="00567618">
              <w:rPr>
                <w:rFonts w:ascii="Arial" w:hAnsi="Arial" w:cs="Arial"/>
                <w:color w:val="000000"/>
                <w:kern w:val="2"/>
                <w:sz w:val="18"/>
                <w:szCs w:val="18"/>
                <w:lang w:eastAsia="ko-KR"/>
              </w:rPr>
              <w:t>57</w:t>
            </w:r>
          </w:p>
        </w:tc>
        <w:tc>
          <w:tcPr>
            <w:tcW w:w="614" w:type="dxa"/>
            <w:vAlign w:val="center"/>
          </w:tcPr>
          <w:p w14:paraId="2DD594A0" w14:textId="77777777" w:rsidR="00FC7E52" w:rsidRPr="00567618" w:rsidRDefault="00FC7E52" w:rsidP="00DD54CD">
            <w:pPr>
              <w:widowControl w:val="0"/>
              <w:wordWrap w:val="0"/>
              <w:spacing w:before="60" w:after="0" w:line="276" w:lineRule="auto"/>
              <w:jc w:val="center"/>
              <w:rPr>
                <w:rFonts w:ascii="Arial" w:hAnsi="Arial" w:cs="Arial"/>
                <w:color w:val="000000"/>
                <w:kern w:val="2"/>
                <w:sz w:val="18"/>
                <w:szCs w:val="18"/>
                <w:lang w:eastAsia="ko-KR"/>
              </w:rPr>
            </w:pPr>
            <w:r w:rsidRPr="00567618">
              <w:rPr>
                <w:rFonts w:ascii="Arial" w:hAnsi="Arial" w:cs="Arial"/>
                <w:color w:val="000000"/>
                <w:kern w:val="2"/>
                <w:sz w:val="18"/>
                <w:szCs w:val="18"/>
                <w:lang w:eastAsia="ko-KR"/>
              </w:rPr>
              <w:t>73</w:t>
            </w:r>
          </w:p>
        </w:tc>
        <w:tc>
          <w:tcPr>
            <w:tcW w:w="613" w:type="dxa"/>
            <w:vAlign w:val="center"/>
          </w:tcPr>
          <w:p w14:paraId="75B39856" w14:textId="77777777" w:rsidR="00FC7E52" w:rsidRPr="00567618" w:rsidRDefault="00FC7E52" w:rsidP="00DD54CD">
            <w:pPr>
              <w:widowControl w:val="0"/>
              <w:wordWrap w:val="0"/>
              <w:spacing w:before="60" w:after="0" w:line="276" w:lineRule="auto"/>
              <w:jc w:val="center"/>
              <w:rPr>
                <w:rFonts w:ascii="Arial" w:hAnsi="Arial" w:cs="Arial"/>
                <w:color w:val="000000"/>
                <w:kern w:val="2"/>
                <w:sz w:val="18"/>
                <w:szCs w:val="18"/>
                <w:lang w:eastAsia="ko-KR"/>
              </w:rPr>
            </w:pPr>
            <w:r w:rsidRPr="00567618">
              <w:rPr>
                <w:rFonts w:ascii="Arial" w:hAnsi="Arial" w:cs="Arial"/>
                <w:color w:val="000000"/>
                <w:kern w:val="2"/>
                <w:sz w:val="18"/>
                <w:szCs w:val="18"/>
                <w:lang w:eastAsia="ko-KR"/>
              </w:rPr>
              <w:t>89</w:t>
            </w:r>
          </w:p>
        </w:tc>
        <w:tc>
          <w:tcPr>
            <w:tcW w:w="613" w:type="dxa"/>
            <w:vAlign w:val="center"/>
          </w:tcPr>
          <w:p w14:paraId="05E80FC2" w14:textId="77777777" w:rsidR="00FC7E52" w:rsidRPr="00567618" w:rsidRDefault="00FC7E52" w:rsidP="00DD54CD">
            <w:pPr>
              <w:widowControl w:val="0"/>
              <w:wordWrap w:val="0"/>
              <w:spacing w:before="60" w:after="0" w:line="276" w:lineRule="auto"/>
              <w:jc w:val="center"/>
              <w:rPr>
                <w:rFonts w:ascii="Arial" w:hAnsi="Arial" w:cs="Arial"/>
                <w:color w:val="000000"/>
                <w:kern w:val="2"/>
                <w:sz w:val="18"/>
                <w:szCs w:val="18"/>
                <w:lang w:eastAsia="ko-KR"/>
              </w:rPr>
            </w:pPr>
            <w:r w:rsidRPr="00567618">
              <w:rPr>
                <w:rFonts w:ascii="Arial" w:hAnsi="Arial" w:cs="Arial"/>
                <w:color w:val="000000"/>
                <w:kern w:val="2"/>
                <w:sz w:val="18"/>
                <w:szCs w:val="18"/>
                <w:lang w:eastAsia="ko-KR"/>
              </w:rPr>
              <w:t>121</w:t>
            </w:r>
          </w:p>
        </w:tc>
        <w:tc>
          <w:tcPr>
            <w:tcW w:w="614" w:type="dxa"/>
            <w:vAlign w:val="center"/>
          </w:tcPr>
          <w:p w14:paraId="32B14A56" w14:textId="77777777" w:rsidR="00FC7E52" w:rsidRPr="00567618" w:rsidRDefault="00FC7E52" w:rsidP="00DD54CD">
            <w:pPr>
              <w:widowControl w:val="0"/>
              <w:wordWrap w:val="0"/>
              <w:spacing w:before="60" w:after="0" w:line="276" w:lineRule="auto"/>
              <w:jc w:val="center"/>
              <w:rPr>
                <w:rFonts w:ascii="Arial" w:hAnsi="Arial" w:cs="Arial"/>
                <w:color w:val="000000"/>
                <w:kern w:val="2"/>
                <w:sz w:val="18"/>
                <w:szCs w:val="18"/>
                <w:lang w:eastAsia="ko-KR"/>
              </w:rPr>
            </w:pPr>
            <w:r w:rsidRPr="00567618">
              <w:rPr>
                <w:rFonts w:ascii="Arial" w:hAnsi="Arial" w:cs="Arial"/>
                <w:color w:val="000000"/>
                <w:kern w:val="2"/>
                <w:sz w:val="18"/>
                <w:szCs w:val="18"/>
                <w:lang w:eastAsia="ko-KR"/>
              </w:rPr>
              <w:t>153</w:t>
            </w:r>
          </w:p>
        </w:tc>
      </w:tr>
      <w:bookmarkEnd w:id="545"/>
      <w:bookmarkEnd w:id="548"/>
    </w:tbl>
    <w:p w14:paraId="2BE25F16" w14:textId="77777777" w:rsidR="00FC7E52" w:rsidRPr="00567618" w:rsidRDefault="00FC7E52" w:rsidP="00FC7E52">
      <w:pPr>
        <w:pStyle w:val="FP"/>
        <w:rPr>
          <w:noProof/>
        </w:rPr>
      </w:pPr>
    </w:p>
    <w:p w14:paraId="2666A769" w14:textId="77777777" w:rsidR="00FC7E52" w:rsidRPr="00567618" w:rsidRDefault="00FC7E52" w:rsidP="00FC7E52">
      <w:pPr>
        <w:rPr>
          <w:noProof/>
        </w:rPr>
      </w:pPr>
      <w:r w:rsidRPr="00567618">
        <w:rPr>
          <w:noProof/>
        </w:rPr>
        <w:t>Tables 6.10-1 to 6.10-3 describe the setting of the bandwidth properties that should be used for the ‘a=bw-info’ attribute for a few possible combinations of codec, codec rate, packetization schemes and redundancy levels. The Minimum Supported Bandwidth does not prevent encoding the speech with an even lower bitrate, for example when EVS is used in the 5.9 kbps VBR mode or during DTX periods when SID frames are encoded with a very low bit rate and are generated with a reduced frame rate. Bit rates lower than the Minimum Supported Bandwidth may also be used when sending DTMF. Additional combinations and corresponding bandwidth properties are found in Annex K for AMR, AMR-WB and EVS AMR-WB IO mode and in Annex Q for EVS primary mode.</w:t>
      </w:r>
    </w:p>
    <w:p w14:paraId="4B312782" w14:textId="77777777" w:rsidR="00FC7E52" w:rsidRPr="00567618" w:rsidRDefault="00FC7E52" w:rsidP="00FC7E52">
      <w:pPr>
        <w:pStyle w:val="TH"/>
        <w:rPr>
          <w:lang w:eastAsia="ko-KR"/>
        </w:rPr>
      </w:pPr>
      <w:r w:rsidRPr="00567618">
        <w:t>Table 6.</w:t>
      </w:r>
      <w:r w:rsidRPr="00567618">
        <w:rPr>
          <w:lang w:eastAsia="ko-KR"/>
        </w:rPr>
        <w:t>10-1</w:t>
      </w:r>
      <w:r w:rsidRPr="00567618">
        <w:t xml:space="preserve">: Recommended bandwidth properties </w:t>
      </w:r>
      <w:r w:rsidRPr="00567618">
        <w:rPr>
          <w:lang w:eastAsia="ko-KR"/>
        </w:rPr>
        <w:t>for AMR to be used with the ‘a=bw-info’ attribute when codec modes up to 12.2 are negotiated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402"/>
        <w:gridCol w:w="3402"/>
      </w:tblGrid>
      <w:tr w:rsidR="00FC7E52" w:rsidRPr="00567618" w14:paraId="4741DB95" w14:textId="77777777" w:rsidTr="00DD54CD">
        <w:trPr>
          <w:jc w:val="center"/>
        </w:trPr>
        <w:tc>
          <w:tcPr>
            <w:tcW w:w="3402" w:type="dxa"/>
            <w:shd w:val="clear" w:color="auto" w:fill="auto"/>
          </w:tcPr>
          <w:p w14:paraId="37C58131"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Parameter</w:t>
            </w:r>
          </w:p>
        </w:tc>
        <w:tc>
          <w:tcPr>
            <w:tcW w:w="3402" w:type="dxa"/>
            <w:shd w:val="clear" w:color="auto" w:fill="auto"/>
          </w:tcPr>
          <w:p w14:paraId="2EF9FBE9"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Assumed setting</w:t>
            </w:r>
          </w:p>
        </w:tc>
      </w:tr>
      <w:tr w:rsidR="00FC7E52" w:rsidRPr="00567618" w14:paraId="23CBEC57" w14:textId="77777777" w:rsidTr="00DD54CD">
        <w:trPr>
          <w:jc w:val="center"/>
        </w:trPr>
        <w:tc>
          <w:tcPr>
            <w:tcW w:w="3402" w:type="dxa"/>
            <w:shd w:val="clear" w:color="auto" w:fill="auto"/>
          </w:tcPr>
          <w:p w14:paraId="4491B6F9"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Negotiated codec modes</w:t>
            </w:r>
          </w:p>
        </w:tc>
        <w:tc>
          <w:tcPr>
            <w:tcW w:w="3402" w:type="dxa"/>
            <w:shd w:val="clear" w:color="auto" w:fill="auto"/>
          </w:tcPr>
          <w:p w14:paraId="2525521D"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4.75, 5.9, 7.4, 12.2</w:t>
            </w:r>
          </w:p>
        </w:tc>
      </w:tr>
      <w:tr w:rsidR="00FC7E52" w:rsidRPr="00567618" w14:paraId="27A91E16" w14:textId="77777777" w:rsidTr="00DD54CD">
        <w:trPr>
          <w:jc w:val="center"/>
        </w:trPr>
        <w:tc>
          <w:tcPr>
            <w:tcW w:w="3402" w:type="dxa"/>
            <w:shd w:val="clear" w:color="auto" w:fill="auto"/>
          </w:tcPr>
          <w:p w14:paraId="61369C39"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Codec mode used without redundancy</w:t>
            </w:r>
          </w:p>
        </w:tc>
        <w:tc>
          <w:tcPr>
            <w:tcW w:w="3402" w:type="dxa"/>
            <w:shd w:val="clear" w:color="auto" w:fill="auto"/>
          </w:tcPr>
          <w:p w14:paraId="07140FA7"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12.2</w:t>
            </w:r>
          </w:p>
        </w:tc>
      </w:tr>
      <w:tr w:rsidR="00FC7E52" w:rsidRPr="00567618" w14:paraId="22540C92" w14:textId="77777777" w:rsidTr="00DD54CD">
        <w:trPr>
          <w:jc w:val="center"/>
        </w:trPr>
        <w:tc>
          <w:tcPr>
            <w:tcW w:w="3402" w:type="dxa"/>
            <w:shd w:val="clear" w:color="auto" w:fill="auto"/>
          </w:tcPr>
          <w:p w14:paraId="1DF3F01C"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Codec mode used with redundancy</w:t>
            </w:r>
          </w:p>
        </w:tc>
        <w:tc>
          <w:tcPr>
            <w:tcW w:w="3402" w:type="dxa"/>
            <w:shd w:val="clear" w:color="auto" w:fill="auto"/>
          </w:tcPr>
          <w:p w14:paraId="324F2BE7"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5.9</w:t>
            </w:r>
          </w:p>
        </w:tc>
      </w:tr>
      <w:tr w:rsidR="00FC7E52" w:rsidRPr="00567618" w14:paraId="4CF4A1D0" w14:textId="77777777" w:rsidTr="00DD54CD">
        <w:trPr>
          <w:jc w:val="center"/>
        </w:trPr>
        <w:tc>
          <w:tcPr>
            <w:tcW w:w="3402" w:type="dxa"/>
            <w:shd w:val="clear" w:color="auto" w:fill="auto"/>
          </w:tcPr>
          <w:p w14:paraId="0D72F3BD"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Payload format</w:t>
            </w:r>
          </w:p>
        </w:tc>
        <w:tc>
          <w:tcPr>
            <w:tcW w:w="3402" w:type="dxa"/>
            <w:shd w:val="clear" w:color="auto" w:fill="auto"/>
          </w:tcPr>
          <w:p w14:paraId="0DFD6411"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AMR/AMR-WB bandwidth-efficient</w:t>
            </w:r>
          </w:p>
        </w:tc>
      </w:tr>
      <w:tr w:rsidR="00FC7E52" w:rsidRPr="00567618" w14:paraId="604ACC2F" w14:textId="77777777" w:rsidTr="00DD54CD">
        <w:trPr>
          <w:jc w:val="center"/>
        </w:trPr>
        <w:tc>
          <w:tcPr>
            <w:tcW w:w="3402" w:type="dxa"/>
            <w:shd w:val="clear" w:color="auto" w:fill="auto"/>
          </w:tcPr>
          <w:p w14:paraId="5FF086E5"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Minimum frame aggregation</w:t>
            </w:r>
          </w:p>
        </w:tc>
        <w:tc>
          <w:tcPr>
            <w:tcW w:w="3402" w:type="dxa"/>
            <w:shd w:val="clear" w:color="auto" w:fill="auto"/>
          </w:tcPr>
          <w:p w14:paraId="2973F355"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bCs/>
              </w:rPr>
            </w:pPr>
            <w:r w:rsidRPr="00567618">
              <w:rPr>
                <w:bCs/>
              </w:rPr>
              <w:t>1 frame per packet</w:t>
            </w:r>
          </w:p>
        </w:tc>
      </w:tr>
      <w:tr w:rsidR="00FC7E52" w:rsidRPr="00567618" w14:paraId="0FC200C0" w14:textId="77777777" w:rsidTr="00DD54CD">
        <w:trPr>
          <w:jc w:val="center"/>
        </w:trPr>
        <w:tc>
          <w:tcPr>
            <w:tcW w:w="3402" w:type="dxa"/>
            <w:shd w:val="clear" w:color="auto" w:fill="auto"/>
          </w:tcPr>
          <w:p w14:paraId="30880BC7"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Maximum frame aggregation</w:t>
            </w:r>
          </w:p>
        </w:tc>
        <w:tc>
          <w:tcPr>
            <w:tcW w:w="3402" w:type="dxa"/>
            <w:shd w:val="clear" w:color="auto" w:fill="auto"/>
          </w:tcPr>
          <w:p w14:paraId="6E38AFED"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4 frames per packet</w:t>
            </w:r>
          </w:p>
        </w:tc>
      </w:tr>
      <w:tr w:rsidR="00FC7E52" w:rsidRPr="00567618" w14:paraId="13755EDB" w14:textId="77777777" w:rsidTr="00DD54CD">
        <w:trPr>
          <w:jc w:val="center"/>
        </w:trPr>
        <w:tc>
          <w:tcPr>
            <w:tcW w:w="3402" w:type="dxa"/>
            <w:shd w:val="clear" w:color="auto" w:fill="auto"/>
          </w:tcPr>
          <w:p w14:paraId="20A37DB9"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Maximum redundancy level</w:t>
            </w:r>
          </w:p>
        </w:tc>
        <w:tc>
          <w:tcPr>
            <w:tcW w:w="3402" w:type="dxa"/>
            <w:shd w:val="clear" w:color="auto" w:fill="auto"/>
          </w:tcPr>
          <w:p w14:paraId="3B1AEFFC"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100%</w:t>
            </w:r>
          </w:p>
        </w:tc>
      </w:tr>
      <w:tr w:rsidR="00FC7E52" w:rsidRPr="00567618" w14:paraId="391D7616" w14:textId="77777777" w:rsidTr="00DD54CD">
        <w:trPr>
          <w:jc w:val="center"/>
        </w:trPr>
        <w:tc>
          <w:tcPr>
            <w:tcW w:w="3402" w:type="dxa"/>
            <w:shd w:val="clear" w:color="auto" w:fill="auto"/>
          </w:tcPr>
          <w:p w14:paraId="18C4B5E7"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Redundancy offset</w:t>
            </w:r>
          </w:p>
        </w:tc>
        <w:tc>
          <w:tcPr>
            <w:tcW w:w="3402" w:type="dxa"/>
            <w:shd w:val="clear" w:color="auto" w:fill="auto"/>
          </w:tcPr>
          <w:p w14:paraId="4D831730"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0</w:t>
            </w:r>
          </w:p>
        </w:tc>
      </w:tr>
      <w:tr w:rsidR="00FC7E52" w:rsidRPr="00567618" w14:paraId="4412CDC5" w14:textId="77777777" w:rsidTr="00DD54CD">
        <w:trPr>
          <w:jc w:val="center"/>
        </w:trPr>
        <w:tc>
          <w:tcPr>
            <w:tcW w:w="3402" w:type="dxa"/>
            <w:shd w:val="clear" w:color="auto" w:fill="auto"/>
          </w:tcPr>
          <w:p w14:paraId="3A48082D"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IP version</w:t>
            </w:r>
          </w:p>
        </w:tc>
        <w:tc>
          <w:tcPr>
            <w:tcW w:w="3402" w:type="dxa"/>
            <w:shd w:val="clear" w:color="auto" w:fill="auto"/>
          </w:tcPr>
          <w:p w14:paraId="786E8C8C"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6</w:t>
            </w:r>
          </w:p>
        </w:tc>
      </w:tr>
      <w:tr w:rsidR="00FC7E52" w:rsidRPr="00567618" w14:paraId="3A0F7FA9" w14:textId="77777777" w:rsidTr="00DD54CD">
        <w:trPr>
          <w:jc w:val="center"/>
        </w:trPr>
        <w:tc>
          <w:tcPr>
            <w:tcW w:w="3402" w:type="dxa"/>
            <w:shd w:val="clear" w:color="auto" w:fill="auto"/>
          </w:tcPr>
          <w:p w14:paraId="206CE299"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Bandwidth property</w:t>
            </w:r>
          </w:p>
        </w:tc>
        <w:tc>
          <w:tcPr>
            <w:tcW w:w="3402" w:type="dxa"/>
            <w:shd w:val="clear" w:color="auto" w:fill="auto"/>
          </w:tcPr>
          <w:p w14:paraId="0C3DCDDE"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Value</w:t>
            </w:r>
          </w:p>
        </w:tc>
      </w:tr>
      <w:tr w:rsidR="00FC7E52" w:rsidRPr="00567618" w14:paraId="461038A3" w14:textId="77777777" w:rsidTr="00DD54CD">
        <w:trPr>
          <w:jc w:val="center"/>
        </w:trPr>
        <w:tc>
          <w:tcPr>
            <w:tcW w:w="3402" w:type="dxa"/>
            <w:shd w:val="clear" w:color="auto" w:fill="auto"/>
          </w:tcPr>
          <w:p w14:paraId="7FA15134"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Maximum Supported Bandwidth</w:t>
            </w:r>
          </w:p>
        </w:tc>
        <w:tc>
          <w:tcPr>
            <w:tcW w:w="3402" w:type="dxa"/>
            <w:shd w:val="clear" w:color="auto" w:fill="auto"/>
          </w:tcPr>
          <w:p w14:paraId="6AB53DC9"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37 (see NOTE 1)</w:t>
            </w:r>
          </w:p>
        </w:tc>
      </w:tr>
      <w:tr w:rsidR="00FC7E52" w:rsidRPr="00567618" w14:paraId="71E5029C" w14:textId="77777777" w:rsidTr="00DD54CD">
        <w:trPr>
          <w:jc w:val="center"/>
        </w:trPr>
        <w:tc>
          <w:tcPr>
            <w:tcW w:w="3402" w:type="dxa"/>
            <w:shd w:val="clear" w:color="auto" w:fill="auto"/>
          </w:tcPr>
          <w:p w14:paraId="77599F47"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Maximum Desired Bandwidth</w:t>
            </w:r>
          </w:p>
        </w:tc>
        <w:tc>
          <w:tcPr>
            <w:tcW w:w="3402" w:type="dxa"/>
            <w:shd w:val="clear" w:color="auto" w:fill="auto"/>
          </w:tcPr>
          <w:p w14:paraId="44404D5F"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37</w:t>
            </w:r>
          </w:p>
        </w:tc>
      </w:tr>
      <w:tr w:rsidR="00FC7E52" w:rsidRPr="00567618" w14:paraId="322595F7" w14:textId="77777777" w:rsidTr="00DD54CD">
        <w:trPr>
          <w:jc w:val="center"/>
        </w:trPr>
        <w:tc>
          <w:tcPr>
            <w:tcW w:w="3402" w:type="dxa"/>
            <w:shd w:val="clear" w:color="auto" w:fill="auto"/>
          </w:tcPr>
          <w:p w14:paraId="79A21759"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Minimum Desired Bandwidth</w:t>
            </w:r>
          </w:p>
        </w:tc>
        <w:tc>
          <w:tcPr>
            <w:tcW w:w="3402" w:type="dxa"/>
            <w:shd w:val="clear" w:color="auto" w:fill="auto"/>
          </w:tcPr>
          <w:p w14:paraId="5A66BB20"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31</w:t>
            </w:r>
          </w:p>
        </w:tc>
      </w:tr>
      <w:tr w:rsidR="00FC7E52" w:rsidRPr="00567618" w14:paraId="60F15DFA" w14:textId="77777777" w:rsidTr="00DD54CD">
        <w:trPr>
          <w:jc w:val="center"/>
        </w:trPr>
        <w:tc>
          <w:tcPr>
            <w:tcW w:w="3402" w:type="dxa"/>
            <w:shd w:val="clear" w:color="auto" w:fill="auto"/>
          </w:tcPr>
          <w:p w14:paraId="66F6E850"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Minimum Supported Bandwidth</w:t>
            </w:r>
          </w:p>
        </w:tc>
        <w:tc>
          <w:tcPr>
            <w:tcW w:w="3402" w:type="dxa"/>
            <w:shd w:val="clear" w:color="auto" w:fill="auto"/>
          </w:tcPr>
          <w:p w14:paraId="293B3F1F"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13 (see NOTE 2)</w:t>
            </w:r>
          </w:p>
        </w:tc>
      </w:tr>
      <w:tr w:rsidR="00FC7E52" w:rsidRPr="00567618" w14:paraId="2D913AF5" w14:textId="77777777" w:rsidTr="00DD54CD">
        <w:trPr>
          <w:jc w:val="center"/>
        </w:trPr>
        <w:tc>
          <w:tcPr>
            <w:tcW w:w="6804" w:type="dxa"/>
            <w:gridSpan w:val="2"/>
            <w:shd w:val="clear" w:color="auto" w:fill="auto"/>
          </w:tcPr>
          <w:p w14:paraId="26AF383B"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NOTE 1: If redundancy is needed for higher codec modes, if additional redundancy is needed, or if redundancy offset is needed then the Maximum Supported Bandwidth needs to be set to a higher value.</w:t>
            </w:r>
          </w:p>
          <w:p w14:paraId="2B0D054E"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NOTE 2: The Minimum Supported Bandwidth is calculated based on the lowest codec rate when maximum frame aggregation is used.</w:t>
            </w:r>
          </w:p>
        </w:tc>
      </w:tr>
    </w:tbl>
    <w:p w14:paraId="378F96A1" w14:textId="77777777" w:rsidR="00FC7E52" w:rsidRPr="00567618" w:rsidRDefault="00FC7E52" w:rsidP="00FC7E52">
      <w:pPr>
        <w:pStyle w:val="FP"/>
        <w:rPr>
          <w:noProof/>
        </w:rPr>
      </w:pPr>
    </w:p>
    <w:p w14:paraId="1A927F39" w14:textId="77777777" w:rsidR="00FC7E52" w:rsidRPr="00567618" w:rsidRDefault="00FC7E52" w:rsidP="00FC7E52">
      <w:pPr>
        <w:pStyle w:val="TH"/>
        <w:rPr>
          <w:lang w:eastAsia="ko-KR"/>
        </w:rPr>
      </w:pPr>
      <w:r w:rsidRPr="00567618">
        <w:lastRenderedPageBreak/>
        <w:t>Table 6.</w:t>
      </w:r>
      <w:r w:rsidRPr="00567618">
        <w:rPr>
          <w:lang w:eastAsia="ko-KR"/>
        </w:rPr>
        <w:t>10-2</w:t>
      </w:r>
      <w:r w:rsidRPr="00567618">
        <w:t xml:space="preserve">: Recommended bandwidth properties </w:t>
      </w:r>
      <w:r w:rsidRPr="00567618">
        <w:rPr>
          <w:lang w:eastAsia="ko-KR"/>
        </w:rPr>
        <w:t>for AMR-WB to be used with the ‘a=bw-info’ attribute when codec modes up to 12.65 are negotiated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402"/>
        <w:gridCol w:w="3402"/>
      </w:tblGrid>
      <w:tr w:rsidR="00FC7E52" w:rsidRPr="00567618" w14:paraId="15B407E6" w14:textId="77777777" w:rsidTr="00DD54CD">
        <w:trPr>
          <w:jc w:val="center"/>
        </w:trPr>
        <w:tc>
          <w:tcPr>
            <w:tcW w:w="3402" w:type="dxa"/>
            <w:shd w:val="clear" w:color="auto" w:fill="auto"/>
          </w:tcPr>
          <w:p w14:paraId="0127744B"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Parameter</w:t>
            </w:r>
          </w:p>
        </w:tc>
        <w:tc>
          <w:tcPr>
            <w:tcW w:w="3402" w:type="dxa"/>
            <w:shd w:val="clear" w:color="auto" w:fill="auto"/>
          </w:tcPr>
          <w:p w14:paraId="61A518C4"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Assumed setting</w:t>
            </w:r>
          </w:p>
        </w:tc>
      </w:tr>
      <w:tr w:rsidR="00FC7E52" w:rsidRPr="00567618" w14:paraId="5D135FEE" w14:textId="77777777" w:rsidTr="00DD54CD">
        <w:trPr>
          <w:jc w:val="center"/>
        </w:trPr>
        <w:tc>
          <w:tcPr>
            <w:tcW w:w="3402" w:type="dxa"/>
            <w:shd w:val="clear" w:color="auto" w:fill="auto"/>
          </w:tcPr>
          <w:p w14:paraId="369FC8B0"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Negotiated codec modes</w:t>
            </w:r>
          </w:p>
        </w:tc>
        <w:tc>
          <w:tcPr>
            <w:tcW w:w="3402" w:type="dxa"/>
            <w:shd w:val="clear" w:color="auto" w:fill="auto"/>
          </w:tcPr>
          <w:p w14:paraId="2AE2E261"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6.6, 8.85, 12.65</w:t>
            </w:r>
          </w:p>
        </w:tc>
      </w:tr>
      <w:tr w:rsidR="00FC7E52" w:rsidRPr="00567618" w14:paraId="65CC6E1D" w14:textId="77777777" w:rsidTr="00DD54CD">
        <w:trPr>
          <w:jc w:val="center"/>
        </w:trPr>
        <w:tc>
          <w:tcPr>
            <w:tcW w:w="3402" w:type="dxa"/>
            <w:shd w:val="clear" w:color="auto" w:fill="auto"/>
          </w:tcPr>
          <w:p w14:paraId="4B540C3F"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Codec mode used without redundancy</w:t>
            </w:r>
          </w:p>
        </w:tc>
        <w:tc>
          <w:tcPr>
            <w:tcW w:w="3402" w:type="dxa"/>
            <w:shd w:val="clear" w:color="auto" w:fill="auto"/>
          </w:tcPr>
          <w:p w14:paraId="72669E1B"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12.65</w:t>
            </w:r>
          </w:p>
        </w:tc>
      </w:tr>
      <w:tr w:rsidR="00FC7E52" w:rsidRPr="00567618" w14:paraId="6B7CED27" w14:textId="77777777" w:rsidTr="00DD54CD">
        <w:trPr>
          <w:jc w:val="center"/>
        </w:trPr>
        <w:tc>
          <w:tcPr>
            <w:tcW w:w="3402" w:type="dxa"/>
            <w:shd w:val="clear" w:color="auto" w:fill="auto"/>
          </w:tcPr>
          <w:p w14:paraId="6EA9358F"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Codec mode used with redundancy</w:t>
            </w:r>
          </w:p>
        </w:tc>
        <w:tc>
          <w:tcPr>
            <w:tcW w:w="3402" w:type="dxa"/>
            <w:shd w:val="clear" w:color="auto" w:fill="auto"/>
          </w:tcPr>
          <w:p w14:paraId="6C78A5C8"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6.6</w:t>
            </w:r>
          </w:p>
        </w:tc>
      </w:tr>
      <w:tr w:rsidR="00FC7E52" w:rsidRPr="00567618" w14:paraId="160CBF95" w14:textId="77777777" w:rsidTr="00DD54CD">
        <w:trPr>
          <w:jc w:val="center"/>
        </w:trPr>
        <w:tc>
          <w:tcPr>
            <w:tcW w:w="3402" w:type="dxa"/>
            <w:shd w:val="clear" w:color="auto" w:fill="auto"/>
          </w:tcPr>
          <w:p w14:paraId="32A2E8FB"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Payload format</w:t>
            </w:r>
          </w:p>
        </w:tc>
        <w:tc>
          <w:tcPr>
            <w:tcW w:w="3402" w:type="dxa"/>
            <w:shd w:val="clear" w:color="auto" w:fill="auto"/>
          </w:tcPr>
          <w:p w14:paraId="2ED0A9BF"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AMR/AMR-WB bandwidth-efficient</w:t>
            </w:r>
          </w:p>
        </w:tc>
      </w:tr>
      <w:tr w:rsidR="00FC7E52" w:rsidRPr="00567618" w14:paraId="6EECBFCD" w14:textId="77777777" w:rsidTr="00DD54CD">
        <w:trPr>
          <w:jc w:val="center"/>
        </w:trPr>
        <w:tc>
          <w:tcPr>
            <w:tcW w:w="3402" w:type="dxa"/>
            <w:shd w:val="clear" w:color="auto" w:fill="auto"/>
          </w:tcPr>
          <w:p w14:paraId="021E7DA4"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Minimum frame aggregation</w:t>
            </w:r>
          </w:p>
        </w:tc>
        <w:tc>
          <w:tcPr>
            <w:tcW w:w="3402" w:type="dxa"/>
            <w:shd w:val="clear" w:color="auto" w:fill="auto"/>
          </w:tcPr>
          <w:p w14:paraId="66C6AD21"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bCs/>
              </w:rPr>
            </w:pPr>
            <w:r w:rsidRPr="00567618">
              <w:rPr>
                <w:bCs/>
              </w:rPr>
              <w:t>1 frame per packet</w:t>
            </w:r>
          </w:p>
        </w:tc>
      </w:tr>
      <w:tr w:rsidR="00FC7E52" w:rsidRPr="00567618" w14:paraId="0E12B90B" w14:textId="77777777" w:rsidTr="00DD54CD">
        <w:trPr>
          <w:jc w:val="center"/>
        </w:trPr>
        <w:tc>
          <w:tcPr>
            <w:tcW w:w="3402" w:type="dxa"/>
            <w:shd w:val="clear" w:color="auto" w:fill="auto"/>
          </w:tcPr>
          <w:p w14:paraId="0B871323"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Maximum frame aggregation</w:t>
            </w:r>
          </w:p>
        </w:tc>
        <w:tc>
          <w:tcPr>
            <w:tcW w:w="3402" w:type="dxa"/>
            <w:shd w:val="clear" w:color="auto" w:fill="auto"/>
          </w:tcPr>
          <w:p w14:paraId="57F5DC56"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4 frames per packet</w:t>
            </w:r>
          </w:p>
        </w:tc>
      </w:tr>
      <w:tr w:rsidR="00FC7E52" w:rsidRPr="00567618" w14:paraId="4770AC59" w14:textId="77777777" w:rsidTr="00DD54CD">
        <w:trPr>
          <w:jc w:val="center"/>
        </w:trPr>
        <w:tc>
          <w:tcPr>
            <w:tcW w:w="3402" w:type="dxa"/>
            <w:shd w:val="clear" w:color="auto" w:fill="auto"/>
          </w:tcPr>
          <w:p w14:paraId="7F51A0C0"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Maximum redundancy level</w:t>
            </w:r>
          </w:p>
        </w:tc>
        <w:tc>
          <w:tcPr>
            <w:tcW w:w="3402" w:type="dxa"/>
            <w:shd w:val="clear" w:color="auto" w:fill="auto"/>
          </w:tcPr>
          <w:p w14:paraId="7990EA12"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100%</w:t>
            </w:r>
          </w:p>
        </w:tc>
      </w:tr>
      <w:tr w:rsidR="00FC7E52" w:rsidRPr="00567618" w14:paraId="2612867E" w14:textId="77777777" w:rsidTr="00DD54CD">
        <w:trPr>
          <w:jc w:val="center"/>
        </w:trPr>
        <w:tc>
          <w:tcPr>
            <w:tcW w:w="3402" w:type="dxa"/>
            <w:shd w:val="clear" w:color="auto" w:fill="auto"/>
          </w:tcPr>
          <w:p w14:paraId="4890BD41"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Redundancy offset</w:t>
            </w:r>
          </w:p>
        </w:tc>
        <w:tc>
          <w:tcPr>
            <w:tcW w:w="3402" w:type="dxa"/>
            <w:shd w:val="clear" w:color="auto" w:fill="auto"/>
          </w:tcPr>
          <w:p w14:paraId="73B9482B"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0</w:t>
            </w:r>
          </w:p>
        </w:tc>
      </w:tr>
      <w:tr w:rsidR="00FC7E52" w:rsidRPr="00567618" w14:paraId="64FDAA4C" w14:textId="77777777" w:rsidTr="00DD54CD">
        <w:trPr>
          <w:jc w:val="center"/>
        </w:trPr>
        <w:tc>
          <w:tcPr>
            <w:tcW w:w="3402" w:type="dxa"/>
            <w:shd w:val="clear" w:color="auto" w:fill="auto"/>
          </w:tcPr>
          <w:p w14:paraId="2FBE66C4"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IP version</w:t>
            </w:r>
          </w:p>
        </w:tc>
        <w:tc>
          <w:tcPr>
            <w:tcW w:w="3402" w:type="dxa"/>
            <w:shd w:val="clear" w:color="auto" w:fill="auto"/>
          </w:tcPr>
          <w:p w14:paraId="3679429F"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6</w:t>
            </w:r>
          </w:p>
        </w:tc>
      </w:tr>
      <w:tr w:rsidR="00FC7E52" w:rsidRPr="00567618" w14:paraId="4CBB18FB" w14:textId="77777777" w:rsidTr="00DD54CD">
        <w:trPr>
          <w:jc w:val="center"/>
        </w:trPr>
        <w:tc>
          <w:tcPr>
            <w:tcW w:w="3402" w:type="dxa"/>
            <w:shd w:val="clear" w:color="auto" w:fill="auto"/>
          </w:tcPr>
          <w:p w14:paraId="727B0BF5"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Bandwidth property</w:t>
            </w:r>
          </w:p>
        </w:tc>
        <w:tc>
          <w:tcPr>
            <w:tcW w:w="3402" w:type="dxa"/>
            <w:shd w:val="clear" w:color="auto" w:fill="auto"/>
          </w:tcPr>
          <w:p w14:paraId="7586BAD9"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Value</w:t>
            </w:r>
          </w:p>
        </w:tc>
      </w:tr>
      <w:tr w:rsidR="00FC7E52" w:rsidRPr="00567618" w14:paraId="2C4545F1" w14:textId="77777777" w:rsidTr="00DD54CD">
        <w:trPr>
          <w:jc w:val="center"/>
        </w:trPr>
        <w:tc>
          <w:tcPr>
            <w:tcW w:w="3402" w:type="dxa"/>
            <w:shd w:val="clear" w:color="auto" w:fill="auto"/>
          </w:tcPr>
          <w:p w14:paraId="40BA42A7"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Maximum Supported Bandwidth</w:t>
            </w:r>
          </w:p>
        </w:tc>
        <w:tc>
          <w:tcPr>
            <w:tcW w:w="3402" w:type="dxa"/>
            <w:shd w:val="clear" w:color="auto" w:fill="auto"/>
          </w:tcPr>
          <w:p w14:paraId="449BE8F8"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38 (see NOTE 1)</w:t>
            </w:r>
          </w:p>
        </w:tc>
      </w:tr>
      <w:tr w:rsidR="00FC7E52" w:rsidRPr="00567618" w14:paraId="18FE5F20" w14:textId="77777777" w:rsidTr="00DD54CD">
        <w:trPr>
          <w:jc w:val="center"/>
        </w:trPr>
        <w:tc>
          <w:tcPr>
            <w:tcW w:w="3402" w:type="dxa"/>
            <w:shd w:val="clear" w:color="auto" w:fill="auto"/>
          </w:tcPr>
          <w:p w14:paraId="7898EBD7"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Maximum Desired Bandwidth</w:t>
            </w:r>
          </w:p>
        </w:tc>
        <w:tc>
          <w:tcPr>
            <w:tcW w:w="3402" w:type="dxa"/>
            <w:shd w:val="clear" w:color="auto" w:fill="auto"/>
          </w:tcPr>
          <w:p w14:paraId="1D9C8747"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38</w:t>
            </w:r>
          </w:p>
        </w:tc>
      </w:tr>
      <w:tr w:rsidR="00FC7E52" w:rsidRPr="00567618" w14:paraId="4044E682" w14:textId="77777777" w:rsidTr="00DD54CD">
        <w:trPr>
          <w:jc w:val="center"/>
        </w:trPr>
        <w:tc>
          <w:tcPr>
            <w:tcW w:w="3402" w:type="dxa"/>
            <w:shd w:val="clear" w:color="auto" w:fill="auto"/>
          </w:tcPr>
          <w:p w14:paraId="7194082B"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Minimum Desired Bandwidth</w:t>
            </w:r>
          </w:p>
        </w:tc>
        <w:tc>
          <w:tcPr>
            <w:tcW w:w="3402" w:type="dxa"/>
            <w:shd w:val="clear" w:color="auto" w:fill="auto"/>
          </w:tcPr>
          <w:p w14:paraId="570A46A4"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32</w:t>
            </w:r>
          </w:p>
        </w:tc>
      </w:tr>
      <w:tr w:rsidR="00FC7E52" w:rsidRPr="00567618" w14:paraId="28407AB4" w14:textId="77777777" w:rsidTr="00DD54CD">
        <w:trPr>
          <w:jc w:val="center"/>
        </w:trPr>
        <w:tc>
          <w:tcPr>
            <w:tcW w:w="3402" w:type="dxa"/>
            <w:shd w:val="clear" w:color="auto" w:fill="auto"/>
          </w:tcPr>
          <w:p w14:paraId="2E4BD667"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Minimum Supported Bandwidth</w:t>
            </w:r>
          </w:p>
        </w:tc>
        <w:tc>
          <w:tcPr>
            <w:tcW w:w="3402" w:type="dxa"/>
            <w:shd w:val="clear" w:color="auto" w:fill="auto"/>
          </w:tcPr>
          <w:p w14:paraId="2E6D0AB5"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13 (see NOTE 2)</w:t>
            </w:r>
          </w:p>
        </w:tc>
      </w:tr>
      <w:tr w:rsidR="00FC7E52" w:rsidRPr="00567618" w14:paraId="4F697C8E" w14:textId="77777777" w:rsidTr="00DD54CD">
        <w:trPr>
          <w:jc w:val="center"/>
        </w:trPr>
        <w:tc>
          <w:tcPr>
            <w:tcW w:w="6804" w:type="dxa"/>
            <w:gridSpan w:val="2"/>
            <w:shd w:val="clear" w:color="auto" w:fill="auto"/>
          </w:tcPr>
          <w:p w14:paraId="4CB000AA"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NOTE 1: If redundancy is needed for higher codec modes, if additional redundancy is needed, or if redundancy offset is needed then the Maximum Supported Bandwidth needs to be set to a higher value.</w:t>
            </w:r>
          </w:p>
          <w:p w14:paraId="17165938"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NOTE 2: The Minimum Supported Bandwidth is calculated based on the lowest codec rate when maximum frame aggregation is used.</w:t>
            </w:r>
          </w:p>
        </w:tc>
      </w:tr>
    </w:tbl>
    <w:p w14:paraId="1CDC2ACE" w14:textId="77777777" w:rsidR="00FC7E52" w:rsidRPr="00567618" w:rsidRDefault="00FC7E52" w:rsidP="00FC7E52">
      <w:pPr>
        <w:pStyle w:val="FP"/>
        <w:rPr>
          <w:noProof/>
        </w:rPr>
      </w:pPr>
    </w:p>
    <w:p w14:paraId="4562E4CC" w14:textId="77777777" w:rsidR="00FC7E52" w:rsidRPr="00567618" w:rsidRDefault="00FC7E52" w:rsidP="00FC7E52">
      <w:pPr>
        <w:pStyle w:val="TH"/>
        <w:rPr>
          <w:lang w:eastAsia="ko-KR"/>
        </w:rPr>
      </w:pPr>
      <w:r w:rsidRPr="00567618">
        <w:t>Table 6.</w:t>
      </w:r>
      <w:r w:rsidRPr="00567618">
        <w:rPr>
          <w:lang w:eastAsia="ko-KR"/>
        </w:rPr>
        <w:t>10-3</w:t>
      </w:r>
      <w:r w:rsidRPr="00567618">
        <w:t xml:space="preserve">: Recommended bandwidth properties </w:t>
      </w:r>
      <w:r w:rsidRPr="00567618">
        <w:rPr>
          <w:lang w:eastAsia="ko-KR"/>
        </w:rPr>
        <w:t>for EVS to be used with the ‘a=bw-info’ attribute when codec modes up to 13.2 are negotiated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402"/>
        <w:gridCol w:w="3402"/>
      </w:tblGrid>
      <w:tr w:rsidR="00FC7E52" w:rsidRPr="00567618" w14:paraId="7A7ECDD8" w14:textId="77777777" w:rsidTr="00DD54CD">
        <w:trPr>
          <w:jc w:val="center"/>
        </w:trPr>
        <w:tc>
          <w:tcPr>
            <w:tcW w:w="3402" w:type="dxa"/>
            <w:shd w:val="clear" w:color="auto" w:fill="auto"/>
          </w:tcPr>
          <w:p w14:paraId="7DF03647"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Parameter</w:t>
            </w:r>
          </w:p>
        </w:tc>
        <w:tc>
          <w:tcPr>
            <w:tcW w:w="3402" w:type="dxa"/>
            <w:shd w:val="clear" w:color="auto" w:fill="auto"/>
          </w:tcPr>
          <w:p w14:paraId="035F4FA3"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Assumed setting</w:t>
            </w:r>
          </w:p>
        </w:tc>
      </w:tr>
      <w:tr w:rsidR="00FC7E52" w:rsidRPr="00567618" w14:paraId="15AC3652" w14:textId="77777777" w:rsidTr="00DD54CD">
        <w:trPr>
          <w:jc w:val="center"/>
        </w:trPr>
        <w:tc>
          <w:tcPr>
            <w:tcW w:w="3402" w:type="dxa"/>
            <w:shd w:val="clear" w:color="auto" w:fill="auto"/>
          </w:tcPr>
          <w:p w14:paraId="6DABC90F"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Negotiated codec modes</w:t>
            </w:r>
          </w:p>
        </w:tc>
        <w:tc>
          <w:tcPr>
            <w:tcW w:w="3402" w:type="dxa"/>
            <w:shd w:val="clear" w:color="auto" w:fill="auto"/>
          </w:tcPr>
          <w:p w14:paraId="724D2C5F"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5.9 – 13.2</w:t>
            </w:r>
          </w:p>
        </w:tc>
      </w:tr>
      <w:tr w:rsidR="00FC7E52" w:rsidRPr="00567618" w14:paraId="266AB294" w14:textId="77777777" w:rsidTr="00DD54CD">
        <w:trPr>
          <w:jc w:val="center"/>
        </w:trPr>
        <w:tc>
          <w:tcPr>
            <w:tcW w:w="3402" w:type="dxa"/>
            <w:shd w:val="clear" w:color="auto" w:fill="auto"/>
          </w:tcPr>
          <w:p w14:paraId="0AAC9A5F"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Codec mode used without redundancy</w:t>
            </w:r>
          </w:p>
        </w:tc>
        <w:tc>
          <w:tcPr>
            <w:tcW w:w="3402" w:type="dxa"/>
            <w:shd w:val="clear" w:color="auto" w:fill="auto"/>
          </w:tcPr>
          <w:p w14:paraId="1AAAD2EE"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13.2</w:t>
            </w:r>
          </w:p>
        </w:tc>
      </w:tr>
      <w:tr w:rsidR="00FC7E52" w:rsidRPr="00567618" w14:paraId="689A8014" w14:textId="77777777" w:rsidTr="00DD54CD">
        <w:trPr>
          <w:jc w:val="center"/>
        </w:trPr>
        <w:tc>
          <w:tcPr>
            <w:tcW w:w="3402" w:type="dxa"/>
            <w:shd w:val="clear" w:color="auto" w:fill="auto"/>
          </w:tcPr>
          <w:p w14:paraId="6651A17E"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Codec mode used with redundancy</w:t>
            </w:r>
          </w:p>
        </w:tc>
        <w:tc>
          <w:tcPr>
            <w:tcW w:w="3402" w:type="dxa"/>
            <w:shd w:val="clear" w:color="auto" w:fill="auto"/>
          </w:tcPr>
          <w:p w14:paraId="64AD54C9"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7.2</w:t>
            </w:r>
          </w:p>
        </w:tc>
      </w:tr>
      <w:tr w:rsidR="00FC7E52" w:rsidRPr="00567618" w14:paraId="59E3049D" w14:textId="77777777" w:rsidTr="00DD54CD">
        <w:trPr>
          <w:jc w:val="center"/>
        </w:trPr>
        <w:tc>
          <w:tcPr>
            <w:tcW w:w="3402" w:type="dxa"/>
            <w:shd w:val="clear" w:color="auto" w:fill="auto"/>
          </w:tcPr>
          <w:p w14:paraId="0A307009"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Payload format</w:t>
            </w:r>
          </w:p>
        </w:tc>
        <w:tc>
          <w:tcPr>
            <w:tcW w:w="3402" w:type="dxa"/>
            <w:shd w:val="clear" w:color="auto" w:fill="auto"/>
          </w:tcPr>
          <w:p w14:paraId="7F46CAE7"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EVS</w:t>
            </w:r>
          </w:p>
        </w:tc>
      </w:tr>
      <w:tr w:rsidR="00FC7E52" w:rsidRPr="00567618" w14:paraId="316AAA6A" w14:textId="77777777" w:rsidTr="00DD54CD">
        <w:trPr>
          <w:jc w:val="center"/>
        </w:trPr>
        <w:tc>
          <w:tcPr>
            <w:tcW w:w="3402" w:type="dxa"/>
            <w:shd w:val="clear" w:color="auto" w:fill="auto"/>
          </w:tcPr>
          <w:p w14:paraId="7534EF3F"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Minimum frame aggregation</w:t>
            </w:r>
          </w:p>
        </w:tc>
        <w:tc>
          <w:tcPr>
            <w:tcW w:w="3402" w:type="dxa"/>
            <w:shd w:val="clear" w:color="auto" w:fill="auto"/>
          </w:tcPr>
          <w:p w14:paraId="0ACB3987"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bCs/>
              </w:rPr>
            </w:pPr>
            <w:r w:rsidRPr="00567618">
              <w:rPr>
                <w:bCs/>
              </w:rPr>
              <w:t>1 frame per packet</w:t>
            </w:r>
          </w:p>
        </w:tc>
      </w:tr>
      <w:tr w:rsidR="00FC7E52" w:rsidRPr="00567618" w14:paraId="4F0E27DA" w14:textId="77777777" w:rsidTr="00DD54CD">
        <w:trPr>
          <w:jc w:val="center"/>
        </w:trPr>
        <w:tc>
          <w:tcPr>
            <w:tcW w:w="3402" w:type="dxa"/>
            <w:shd w:val="clear" w:color="auto" w:fill="auto"/>
          </w:tcPr>
          <w:p w14:paraId="64186B17"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Maximum frame aggregation</w:t>
            </w:r>
          </w:p>
        </w:tc>
        <w:tc>
          <w:tcPr>
            <w:tcW w:w="3402" w:type="dxa"/>
            <w:shd w:val="clear" w:color="auto" w:fill="auto"/>
          </w:tcPr>
          <w:p w14:paraId="17D12F3E"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4 frames per packet</w:t>
            </w:r>
          </w:p>
        </w:tc>
      </w:tr>
      <w:tr w:rsidR="00FC7E52" w:rsidRPr="00567618" w14:paraId="4FA71E98" w14:textId="77777777" w:rsidTr="00DD54CD">
        <w:trPr>
          <w:jc w:val="center"/>
        </w:trPr>
        <w:tc>
          <w:tcPr>
            <w:tcW w:w="3402" w:type="dxa"/>
            <w:shd w:val="clear" w:color="auto" w:fill="auto"/>
          </w:tcPr>
          <w:p w14:paraId="6D1BB73A"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Maximum redundancy level</w:t>
            </w:r>
          </w:p>
        </w:tc>
        <w:tc>
          <w:tcPr>
            <w:tcW w:w="3402" w:type="dxa"/>
            <w:shd w:val="clear" w:color="auto" w:fill="auto"/>
          </w:tcPr>
          <w:p w14:paraId="5B510E86"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100%</w:t>
            </w:r>
          </w:p>
        </w:tc>
      </w:tr>
      <w:tr w:rsidR="00FC7E52" w:rsidRPr="00567618" w14:paraId="515440C3" w14:textId="77777777" w:rsidTr="00DD54CD">
        <w:trPr>
          <w:jc w:val="center"/>
        </w:trPr>
        <w:tc>
          <w:tcPr>
            <w:tcW w:w="3402" w:type="dxa"/>
            <w:shd w:val="clear" w:color="auto" w:fill="auto"/>
          </w:tcPr>
          <w:p w14:paraId="594D86FB"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Redundancy offset</w:t>
            </w:r>
          </w:p>
        </w:tc>
        <w:tc>
          <w:tcPr>
            <w:tcW w:w="3402" w:type="dxa"/>
            <w:shd w:val="clear" w:color="auto" w:fill="auto"/>
          </w:tcPr>
          <w:p w14:paraId="0E403C41"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0</w:t>
            </w:r>
          </w:p>
        </w:tc>
      </w:tr>
      <w:tr w:rsidR="00FC7E52" w:rsidRPr="00567618" w14:paraId="4C1CBEFC" w14:textId="77777777" w:rsidTr="00DD54CD">
        <w:trPr>
          <w:jc w:val="center"/>
        </w:trPr>
        <w:tc>
          <w:tcPr>
            <w:tcW w:w="3402" w:type="dxa"/>
            <w:shd w:val="clear" w:color="auto" w:fill="auto"/>
          </w:tcPr>
          <w:p w14:paraId="284546B1"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IP version</w:t>
            </w:r>
          </w:p>
        </w:tc>
        <w:tc>
          <w:tcPr>
            <w:tcW w:w="3402" w:type="dxa"/>
            <w:shd w:val="clear" w:color="auto" w:fill="auto"/>
          </w:tcPr>
          <w:p w14:paraId="04B5C394"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6</w:t>
            </w:r>
          </w:p>
        </w:tc>
      </w:tr>
      <w:tr w:rsidR="00FC7E52" w:rsidRPr="00567618" w14:paraId="2E9B7710" w14:textId="77777777" w:rsidTr="00DD54CD">
        <w:trPr>
          <w:jc w:val="center"/>
        </w:trPr>
        <w:tc>
          <w:tcPr>
            <w:tcW w:w="3402" w:type="dxa"/>
            <w:shd w:val="clear" w:color="auto" w:fill="auto"/>
          </w:tcPr>
          <w:p w14:paraId="05D7A88F"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Bandwidth property</w:t>
            </w:r>
          </w:p>
        </w:tc>
        <w:tc>
          <w:tcPr>
            <w:tcW w:w="3402" w:type="dxa"/>
            <w:shd w:val="clear" w:color="auto" w:fill="auto"/>
          </w:tcPr>
          <w:p w14:paraId="3D6A35B7"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Value</w:t>
            </w:r>
          </w:p>
        </w:tc>
      </w:tr>
      <w:tr w:rsidR="00FC7E52" w:rsidRPr="00567618" w14:paraId="55D4F433" w14:textId="77777777" w:rsidTr="00DD54CD">
        <w:trPr>
          <w:jc w:val="center"/>
        </w:trPr>
        <w:tc>
          <w:tcPr>
            <w:tcW w:w="3402" w:type="dxa"/>
            <w:shd w:val="clear" w:color="auto" w:fill="auto"/>
          </w:tcPr>
          <w:p w14:paraId="1D336287"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Maximum Supported Bandwidth</w:t>
            </w:r>
          </w:p>
        </w:tc>
        <w:tc>
          <w:tcPr>
            <w:tcW w:w="3402" w:type="dxa"/>
            <w:shd w:val="clear" w:color="auto" w:fill="auto"/>
          </w:tcPr>
          <w:p w14:paraId="575793FB"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40 (see NOTE 1 and NOTE 2)</w:t>
            </w:r>
          </w:p>
        </w:tc>
      </w:tr>
      <w:tr w:rsidR="00FC7E52" w:rsidRPr="00567618" w14:paraId="67F8FDBC" w14:textId="77777777" w:rsidTr="00DD54CD">
        <w:trPr>
          <w:jc w:val="center"/>
        </w:trPr>
        <w:tc>
          <w:tcPr>
            <w:tcW w:w="3402" w:type="dxa"/>
            <w:shd w:val="clear" w:color="auto" w:fill="auto"/>
          </w:tcPr>
          <w:p w14:paraId="65A93792"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Maximum Desired Bandwidth</w:t>
            </w:r>
          </w:p>
        </w:tc>
        <w:tc>
          <w:tcPr>
            <w:tcW w:w="3402" w:type="dxa"/>
            <w:shd w:val="clear" w:color="auto" w:fill="auto"/>
          </w:tcPr>
          <w:p w14:paraId="27C5BD39"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38</w:t>
            </w:r>
          </w:p>
        </w:tc>
      </w:tr>
      <w:tr w:rsidR="00FC7E52" w:rsidRPr="00567618" w14:paraId="731DC48C" w14:textId="77777777" w:rsidTr="00DD54CD">
        <w:trPr>
          <w:jc w:val="center"/>
        </w:trPr>
        <w:tc>
          <w:tcPr>
            <w:tcW w:w="3402" w:type="dxa"/>
            <w:shd w:val="clear" w:color="auto" w:fill="auto"/>
          </w:tcPr>
          <w:p w14:paraId="562B00D1"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Minimum Desired Bandwidth</w:t>
            </w:r>
          </w:p>
        </w:tc>
        <w:tc>
          <w:tcPr>
            <w:tcW w:w="3402" w:type="dxa"/>
            <w:shd w:val="clear" w:color="auto" w:fill="auto"/>
          </w:tcPr>
          <w:p w14:paraId="4ACB44DE"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32 (see NOTE 2)</w:t>
            </w:r>
          </w:p>
        </w:tc>
      </w:tr>
      <w:tr w:rsidR="00FC7E52" w:rsidRPr="00567618" w14:paraId="55C8BA53" w14:textId="77777777" w:rsidTr="00DD54CD">
        <w:trPr>
          <w:jc w:val="center"/>
        </w:trPr>
        <w:tc>
          <w:tcPr>
            <w:tcW w:w="3402" w:type="dxa"/>
            <w:shd w:val="clear" w:color="auto" w:fill="auto"/>
          </w:tcPr>
          <w:p w14:paraId="580A2F23"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Minimum Supported Bandwidth</w:t>
            </w:r>
          </w:p>
        </w:tc>
        <w:tc>
          <w:tcPr>
            <w:tcW w:w="3402" w:type="dxa"/>
            <w:shd w:val="clear" w:color="auto" w:fill="auto"/>
          </w:tcPr>
          <w:p w14:paraId="19BF2A5C"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14 (see NOTE 2)</w:t>
            </w:r>
          </w:p>
        </w:tc>
      </w:tr>
      <w:tr w:rsidR="00FC7E52" w:rsidRPr="00567618" w14:paraId="2E9F89BA" w14:textId="77777777" w:rsidTr="00DD54CD">
        <w:trPr>
          <w:jc w:val="center"/>
        </w:trPr>
        <w:tc>
          <w:tcPr>
            <w:tcW w:w="6804" w:type="dxa"/>
            <w:gridSpan w:val="2"/>
            <w:shd w:val="clear" w:color="auto" w:fill="auto"/>
          </w:tcPr>
          <w:p w14:paraId="10A0F71E"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NOTE 1: If redundancy is needed for higher codec modes, if additional redundancy is needed, or if redundancy offset is needed then the Maximum Supported Bandwidth needs to be set to a higher value.</w:t>
            </w:r>
          </w:p>
          <w:p w14:paraId="0A350222"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NOTE 2: The bandwidth is calculated assuming EVS 7.2 kbps when maximum frame aggregation is used.</w:t>
            </w:r>
          </w:p>
        </w:tc>
      </w:tr>
    </w:tbl>
    <w:p w14:paraId="397360F7" w14:textId="77777777" w:rsidR="00FC7E52" w:rsidRPr="00567618" w:rsidRDefault="00FC7E52" w:rsidP="00FC7E52">
      <w:pPr>
        <w:pStyle w:val="FP"/>
      </w:pPr>
    </w:p>
    <w:p w14:paraId="1A5BA6A5" w14:textId="77777777" w:rsidR="00FC7E52" w:rsidRPr="00567618" w:rsidRDefault="00FC7E52" w:rsidP="00FC7E52">
      <w:r w:rsidRPr="00567618">
        <w:t>SDP examples using the ‘a=bw-info’ attribute for speech are shown in annex A.6.3.</w:t>
      </w:r>
    </w:p>
    <w:p w14:paraId="4914C349" w14:textId="77777777" w:rsidR="00FC7E52" w:rsidRPr="00567618" w:rsidRDefault="00FC7E52" w:rsidP="00FC7E52">
      <w:pPr>
        <w:pStyle w:val="Heading4"/>
      </w:pPr>
      <w:bookmarkStart w:id="549" w:name="_Toc26369236"/>
      <w:bookmarkStart w:id="550" w:name="_Toc36227118"/>
      <w:bookmarkStart w:id="551" w:name="_Toc36228132"/>
      <w:bookmarkStart w:id="552" w:name="_Toc36228759"/>
      <w:bookmarkStart w:id="553" w:name="_Toc68847078"/>
      <w:bookmarkStart w:id="554" w:name="_Toc74611013"/>
      <w:bookmarkStart w:id="555" w:name="_Toc75566292"/>
      <w:bookmarkStart w:id="556" w:name="_Toc89789843"/>
      <w:bookmarkStart w:id="557" w:name="_Toc99466478"/>
      <w:bookmarkStart w:id="558" w:name="_Toc161907743"/>
      <w:r w:rsidRPr="00567618">
        <w:rPr>
          <w:lang w:eastAsia="ko-KR"/>
        </w:rPr>
        <w:t>6</w:t>
      </w:r>
      <w:r w:rsidRPr="00567618">
        <w:t>.2.</w:t>
      </w:r>
      <w:r w:rsidRPr="00567618">
        <w:rPr>
          <w:lang w:eastAsia="ko-KR"/>
        </w:rPr>
        <w:t>5</w:t>
      </w:r>
      <w:r w:rsidRPr="00567618">
        <w:t>.</w:t>
      </w:r>
      <w:r w:rsidRPr="00567618">
        <w:rPr>
          <w:lang w:eastAsia="ko-KR"/>
        </w:rPr>
        <w:t>3</w:t>
      </w:r>
      <w:r w:rsidRPr="00567618">
        <w:tab/>
      </w:r>
      <w:r w:rsidRPr="00567618">
        <w:rPr>
          <w:lang w:eastAsia="ko-KR"/>
        </w:rPr>
        <w:t>Video</w:t>
      </w:r>
      <w:bookmarkEnd w:id="549"/>
      <w:bookmarkEnd w:id="550"/>
      <w:bookmarkEnd w:id="551"/>
      <w:bookmarkEnd w:id="552"/>
      <w:bookmarkEnd w:id="553"/>
      <w:bookmarkEnd w:id="554"/>
      <w:bookmarkEnd w:id="555"/>
      <w:bookmarkEnd w:id="556"/>
      <w:bookmarkEnd w:id="557"/>
      <w:bookmarkEnd w:id="558"/>
    </w:p>
    <w:p w14:paraId="3C949BF7" w14:textId="77777777" w:rsidR="00FC7E52" w:rsidRPr="00567618" w:rsidRDefault="00FC7E52" w:rsidP="00FC7E52">
      <w:pPr>
        <w:spacing w:before="180"/>
      </w:pPr>
      <w:r w:rsidRPr="00567618">
        <w:t>The b=AS parameter is set to match the maximum bit rate desired for the media in the receiving direction.</w:t>
      </w:r>
    </w:p>
    <w:p w14:paraId="2C302168" w14:textId="77777777" w:rsidR="00FC7E52" w:rsidRPr="00567618" w:rsidRDefault="00FC7E52" w:rsidP="00FC7E52">
      <w:pPr>
        <w:spacing w:before="180"/>
      </w:pPr>
      <w:r w:rsidRPr="00567618">
        <w:lastRenderedPageBreak/>
        <w:t>Video codecs are usually capable of adapting the bit rate over a large bit rate range. This allows for dynamic addition of redundancy (see clauses 6.2.3.5 and 6.2.3.6) without explicitly allocating any additional bandwidth for the redundancy information. Therefore, when the ‘a=bw-info’ attribute is used, the Maximum Supported Bandwidth and the Maximum Desired Bandwidth properties should be set to the same value.</w:t>
      </w:r>
    </w:p>
    <w:p w14:paraId="4D7E61FB" w14:textId="77777777" w:rsidR="00FC7E52" w:rsidRPr="00567618" w:rsidRDefault="00FC7E52" w:rsidP="00FC7E52">
      <w:r w:rsidRPr="00567618">
        <w:t>SDP examples using the ‘a=bw-info’ attribute for video are shown in annex A.6.3.</w:t>
      </w:r>
    </w:p>
    <w:p w14:paraId="0481B3CD" w14:textId="77777777" w:rsidR="00FC7E52" w:rsidRPr="00567618" w:rsidRDefault="00FC7E52" w:rsidP="00FC7E52">
      <w:pPr>
        <w:pStyle w:val="Heading3"/>
      </w:pPr>
      <w:bookmarkStart w:id="559" w:name="_Toc26369237"/>
      <w:bookmarkStart w:id="560" w:name="_Toc36227119"/>
      <w:bookmarkStart w:id="561" w:name="_Toc36228133"/>
      <w:bookmarkStart w:id="562" w:name="_Toc36228760"/>
      <w:bookmarkStart w:id="563" w:name="_Toc68847079"/>
      <w:bookmarkStart w:id="564" w:name="_Toc74611014"/>
      <w:bookmarkStart w:id="565" w:name="_Toc75566293"/>
      <w:bookmarkStart w:id="566" w:name="_Toc89789844"/>
      <w:bookmarkStart w:id="567" w:name="_Toc99466479"/>
      <w:bookmarkStart w:id="568" w:name="_Toc161907744"/>
      <w:r w:rsidRPr="00567618">
        <w:t>6.2.6</w:t>
      </w:r>
      <w:r w:rsidRPr="00567618">
        <w:tab/>
        <w:t>The Synchronization Info attribute "3gpp_sync_info"</w:t>
      </w:r>
      <w:bookmarkEnd w:id="559"/>
      <w:bookmarkEnd w:id="560"/>
      <w:bookmarkEnd w:id="561"/>
      <w:bookmarkEnd w:id="562"/>
      <w:bookmarkEnd w:id="563"/>
      <w:bookmarkEnd w:id="564"/>
      <w:bookmarkEnd w:id="565"/>
      <w:bookmarkEnd w:id="566"/>
      <w:bookmarkEnd w:id="567"/>
      <w:bookmarkEnd w:id="568"/>
    </w:p>
    <w:p w14:paraId="7EDB7C3C" w14:textId="77777777" w:rsidR="00FC7E52" w:rsidRPr="00567618" w:rsidRDefault="00FC7E52" w:rsidP="00FC7E52">
      <w:r w:rsidRPr="00567618">
        <w:rPr>
          <w:iCs/>
        </w:rPr>
        <w:t>Synchronization jitter</w:t>
      </w:r>
      <w:r w:rsidRPr="00567618">
        <w:rPr>
          <w:i/>
        </w:rPr>
        <w:t xml:space="preserve"> </w:t>
      </w:r>
      <w:r w:rsidRPr="00567618">
        <w:t>(also known as synchronization or inter-media skew) is defined as the amount of synchronization delay between media streams that needs to be maintained during the synchronization process (at the receiver side), which is acceptable to a session (or the sender of the multimedia streams) for a good user experience.</w:t>
      </w:r>
    </w:p>
    <w:p w14:paraId="453A15EA" w14:textId="77777777" w:rsidR="00FC7E52" w:rsidRPr="00567618" w:rsidRDefault="00FC7E52" w:rsidP="00FC7E52">
      <w:r w:rsidRPr="00567618">
        <w:t>Tight synchronization between the constituent streams is not necessary for all types of MTSI sessions. For instance, during a VoIP call, one of the call participants may wish to share a video clip or share his/her camera view. In this situation, the sender may want to relax the requirement on the receiver to synchronize the audio and the video streams in order to maintain a good video quality without stressing on tight audio/video synchronization. The Synchronization Info attribute defined in the present document is not just limited to lip-sync between audio/video streams, but is also applicable to any two media streams that need to be synchronized during an MTSI session. This attribute allows an MTSI client to specify whether or not media streams should be synchronized. In case the choice is to have synchronization between different streams, it is up to the implementation, use case and application to decide the exact amount of synchronization jitter allowed between the streams to synchronize.</w:t>
      </w:r>
    </w:p>
    <w:p w14:paraId="60677F42" w14:textId="77777777" w:rsidR="00FC7E52" w:rsidRPr="00567618" w:rsidRDefault="00FC7E52" w:rsidP="00FC7E52">
      <w:r w:rsidRPr="00567618">
        <w:t>The ABNF for the synchronization info attribute is described as follows:</w:t>
      </w:r>
    </w:p>
    <w:p w14:paraId="7D89EB3A" w14:textId="77777777" w:rsidR="00FC7E52" w:rsidRPr="00567618" w:rsidRDefault="00FC7E52" w:rsidP="00FC7E52">
      <w:pPr>
        <w:pStyle w:val="B1"/>
        <w:tabs>
          <w:tab w:val="left" w:pos="2552"/>
        </w:tabs>
      </w:pPr>
      <w:r w:rsidRPr="00567618">
        <w:t>Synchronization-Info</w:t>
      </w:r>
      <w:r w:rsidRPr="00567618">
        <w:tab/>
        <w:t>= "a" "=" "3gpp_sync_info" ":" sync-value</w:t>
      </w:r>
    </w:p>
    <w:p w14:paraId="2F12119F" w14:textId="77777777" w:rsidR="00FC7E52" w:rsidRPr="00567618" w:rsidRDefault="00FC7E52" w:rsidP="00FC7E52">
      <w:pPr>
        <w:pStyle w:val="B1"/>
        <w:tabs>
          <w:tab w:val="left" w:pos="2552"/>
        </w:tabs>
      </w:pPr>
      <w:r w:rsidRPr="00567618">
        <w:t>sync-value</w:t>
      </w:r>
      <w:r w:rsidRPr="00567618">
        <w:tab/>
        <w:t>= "Sync" / "No Sync"</w:t>
      </w:r>
    </w:p>
    <w:p w14:paraId="633ADCD9" w14:textId="77777777" w:rsidR="00FC7E52" w:rsidRPr="00567618" w:rsidRDefault="00FC7E52" w:rsidP="00FC7E52">
      <w:r w:rsidRPr="00567618">
        <w:t>The value "Sync" indicates that synchronization between media shall be maintained. The value "No Sync" indicates that No Synchronization is required between the media.</w:t>
      </w:r>
    </w:p>
    <w:p w14:paraId="643753BC" w14:textId="77777777" w:rsidR="00FC7E52" w:rsidRPr="00567618" w:rsidRDefault="00FC7E52" w:rsidP="00FC7E52">
      <w:r w:rsidRPr="00567618">
        <w:t>The parameter "3gpp_sync_info" should be included in the SDP at the session level and/or at the media level. Its usage is governed by the following rules:</w:t>
      </w:r>
    </w:p>
    <w:p w14:paraId="39944A82" w14:textId="77777777" w:rsidR="00FC7E52" w:rsidRPr="00567618" w:rsidRDefault="00FC7E52" w:rsidP="00FC7E52">
      <w:pPr>
        <w:pStyle w:val="B1"/>
      </w:pPr>
      <w:r w:rsidRPr="00567618">
        <w:t>1.</w:t>
      </w:r>
      <w:r w:rsidRPr="00567618">
        <w:tab/>
        <w:t xml:space="preserve">At the session level, the "3gpp_sync_info" attribute shall be used with the group attribute defined in </w:t>
      </w:r>
      <w:r>
        <w:t>RFC </w:t>
      </w:r>
      <w:r w:rsidRPr="00567618">
        <w:t>3388 [48]. The group attribute indicates to the receiver which streams (identified by their mid attributes) that are to be synchronized. The "3gpp_sync_info" attribute shall follow the "group: LS" line in the SDP.</w:t>
      </w:r>
    </w:p>
    <w:p w14:paraId="08FB36B2" w14:textId="77777777" w:rsidR="00FC7E52" w:rsidRPr="00567618" w:rsidRDefault="00FC7E52" w:rsidP="00FC7E52">
      <w:pPr>
        <w:pStyle w:val="B1"/>
      </w:pPr>
      <w:r w:rsidRPr="00567618">
        <w:t>2.</w:t>
      </w:r>
      <w:r w:rsidRPr="00567618">
        <w:tab/>
        <w:t xml:space="preserve">At the media level, the "3gpp_sync_info" attribute shall assume a value of "No Sync" only. It indicates to the receiver that this particular media stream is not required to be synchronized with any other media stream in the session. The use of the "mid" attribute of </w:t>
      </w:r>
      <w:r>
        <w:t>RFC </w:t>
      </w:r>
      <w:r w:rsidRPr="00567618">
        <w:t>3388</w:t>
      </w:r>
      <w:r>
        <w:t> </w:t>
      </w:r>
      <w:r w:rsidRPr="00567618">
        <w:t xml:space="preserve">[48] is optional in this case. If the "mid" attribute is used for any other media in the session, then "mid" with this media line shall be used also according to </w:t>
      </w:r>
      <w:r>
        <w:t>RFC </w:t>
      </w:r>
      <w:r w:rsidRPr="00567618">
        <w:t>3388</w:t>
      </w:r>
      <w:r>
        <w:t> </w:t>
      </w:r>
      <w:r w:rsidRPr="00567618">
        <w:t>[48]. Otherwise, it is not necessary to tie the "3gpp_sync_info" attribute with the "mid" attribute.</w:t>
      </w:r>
    </w:p>
    <w:p w14:paraId="286DF97F" w14:textId="77777777" w:rsidR="00FC7E52" w:rsidRPr="00567618" w:rsidRDefault="00FC7E52" w:rsidP="00FC7E52">
      <w:pPr>
        <w:pStyle w:val="B1"/>
      </w:pPr>
      <w:r w:rsidRPr="00567618">
        <w:t>3.</w:t>
      </w:r>
      <w:r w:rsidRPr="00567618">
        <w:tab/>
        <w:t>When the "3gpp_sync_info" attribute is defined at both session level (with the "group" attribute) and media level, then the media level attribute shall override the session level attribute. Thus if the "3gpp_sync_info" attribute is defined at the media level, then that particular media stream is not to be synchronized with any other media stream in the session (even if the "3gpp_sync_info" is defined at the session level for this media stream).</w:t>
      </w:r>
    </w:p>
    <w:p w14:paraId="1E0944C5" w14:textId="77777777" w:rsidR="00FC7E52" w:rsidRPr="00567618" w:rsidRDefault="00FC7E52" w:rsidP="00FC7E52">
      <w:r w:rsidRPr="00567618">
        <w:t>The calling party (or the initiator or offerer of the multimedia stream) should include the "3gpp_sync_info" attribute in the SDP which is carried in the initial INVITE message. Upon reception of the INVITE message that includes the "3gpp_sync_info" attribute, the other party in the session should include its own "3gpp_sync_info" attribute (with its own wish for synchronization or no synchronization) in the 200/OK response message.</w:t>
      </w:r>
    </w:p>
    <w:p w14:paraId="64A005EB" w14:textId="77777777" w:rsidR="00FC7E52" w:rsidRPr="00567618" w:rsidRDefault="00FC7E52" w:rsidP="00FC7E52">
      <w:r w:rsidRPr="00567618">
        <w:t>There are no offer/answer implications on the "3gpp_sync_info" attribute; it provides synchronization requirement between the specified media streams to the receiver. The "3gpp_sync_info" attribute in the calling party SDP is only an indication to the called party of the synchronization requirement that should be maintained between the specified media streams that it receives. Similarly the "3gpp_sync_info" attribute value from the called party is an indication to the calling party of the synchronization requirements between specified media streams. The "3gpp_sync_info" attribute value can be different for the calling and the called parties.</w:t>
      </w:r>
    </w:p>
    <w:p w14:paraId="6A0FE5BB" w14:textId="77777777" w:rsidR="00FC7E52" w:rsidRPr="00567618" w:rsidRDefault="00FC7E52" w:rsidP="00FC7E52">
      <w:r w:rsidRPr="00567618">
        <w:t>SDP examples using the "3gpp_sync_info" attribute are given in clause A.7.</w:t>
      </w:r>
    </w:p>
    <w:p w14:paraId="7EED1D35" w14:textId="77777777" w:rsidR="00FC7E52" w:rsidRPr="00567618" w:rsidRDefault="00FC7E52" w:rsidP="00FC7E52">
      <w:pPr>
        <w:pStyle w:val="NO"/>
      </w:pPr>
      <w:r w:rsidRPr="00567618">
        <w:lastRenderedPageBreak/>
        <w:t>NOTE:</w:t>
      </w:r>
      <w:r w:rsidRPr="00567618">
        <w:tab/>
        <w:t xml:space="preserve">Default operation in the absence of the "3gpp_sync_info" attribute in SDP is to maintain synchronization between media streams. </w:t>
      </w:r>
    </w:p>
    <w:p w14:paraId="69867822" w14:textId="77777777" w:rsidR="00FC7E52" w:rsidRPr="00567618" w:rsidRDefault="00FC7E52" w:rsidP="00FC7E52">
      <w:pPr>
        <w:pStyle w:val="Heading3"/>
      </w:pPr>
      <w:bookmarkStart w:id="569" w:name="_Toc26369238"/>
      <w:bookmarkStart w:id="570" w:name="_Toc36227120"/>
      <w:bookmarkStart w:id="571" w:name="_Toc36228134"/>
      <w:bookmarkStart w:id="572" w:name="_Toc36228761"/>
      <w:bookmarkStart w:id="573" w:name="_Toc68847080"/>
      <w:bookmarkStart w:id="574" w:name="_Toc74611015"/>
      <w:bookmarkStart w:id="575" w:name="_Toc75566294"/>
      <w:bookmarkStart w:id="576" w:name="_Toc89789845"/>
      <w:bookmarkStart w:id="577" w:name="_Toc99466480"/>
      <w:bookmarkStart w:id="578" w:name="_Toc161907745"/>
      <w:r w:rsidRPr="00567618">
        <w:t>6.2.7</w:t>
      </w:r>
      <w:r w:rsidRPr="00567618">
        <w:tab/>
        <w:t>Negotiated QoS parameters</w:t>
      </w:r>
      <w:bookmarkEnd w:id="569"/>
      <w:bookmarkEnd w:id="570"/>
      <w:bookmarkEnd w:id="571"/>
      <w:bookmarkEnd w:id="572"/>
      <w:bookmarkEnd w:id="573"/>
      <w:bookmarkEnd w:id="574"/>
      <w:bookmarkEnd w:id="575"/>
      <w:bookmarkEnd w:id="576"/>
      <w:bookmarkEnd w:id="577"/>
      <w:bookmarkEnd w:id="578"/>
    </w:p>
    <w:p w14:paraId="66BB902F" w14:textId="77777777" w:rsidR="00FC7E52" w:rsidRPr="00567618" w:rsidRDefault="00FC7E52" w:rsidP="00FC7E52">
      <w:pPr>
        <w:pStyle w:val="Heading4"/>
      </w:pPr>
      <w:bookmarkStart w:id="579" w:name="_Toc26369239"/>
      <w:bookmarkStart w:id="580" w:name="_Toc36227121"/>
      <w:bookmarkStart w:id="581" w:name="_Toc36228135"/>
      <w:bookmarkStart w:id="582" w:name="_Toc36228762"/>
      <w:bookmarkStart w:id="583" w:name="_Toc68847081"/>
      <w:bookmarkStart w:id="584" w:name="_Toc74611016"/>
      <w:bookmarkStart w:id="585" w:name="_Toc75566295"/>
      <w:bookmarkStart w:id="586" w:name="_Toc89789846"/>
      <w:bookmarkStart w:id="587" w:name="_Toc99466481"/>
      <w:bookmarkStart w:id="588" w:name="_Toc161907746"/>
      <w:r w:rsidRPr="00567618">
        <w:t>6.2.7.1</w:t>
      </w:r>
      <w:r w:rsidRPr="00567618">
        <w:tab/>
        <w:t>General</w:t>
      </w:r>
      <w:bookmarkEnd w:id="579"/>
      <w:bookmarkEnd w:id="580"/>
      <w:bookmarkEnd w:id="581"/>
      <w:bookmarkEnd w:id="582"/>
      <w:bookmarkEnd w:id="583"/>
      <w:bookmarkEnd w:id="584"/>
      <w:bookmarkEnd w:id="585"/>
      <w:bookmarkEnd w:id="586"/>
      <w:bookmarkEnd w:id="587"/>
      <w:bookmarkEnd w:id="588"/>
    </w:p>
    <w:p w14:paraId="44974120" w14:textId="77777777" w:rsidR="00FC7E52" w:rsidRPr="00567618" w:rsidRDefault="00FC7E52" w:rsidP="00FC7E52">
      <w:r w:rsidRPr="00567618">
        <w:t>The MTSI client in the terminal may support the negotiation of the QoS.</w:t>
      </w:r>
      <w:r w:rsidRPr="00567618">
        <w:rPr>
          <w:lang w:eastAsia="ko-KR"/>
        </w:rPr>
        <w:t xml:space="preserve"> </w:t>
      </w:r>
      <w:r w:rsidRPr="00567618">
        <w:t>The term "negotiated" in the present document describes the end result of a QoS negotiation between an MTSI client in terminal and the network (or the end result of what the network grants to the MTSI client in terminal even if no negotiation takes place).</w:t>
      </w:r>
    </w:p>
    <w:p w14:paraId="79AA5199" w14:textId="77777777" w:rsidR="00FC7E52" w:rsidRPr="00567618" w:rsidRDefault="00FC7E52" w:rsidP="00FC7E52">
      <w:r w:rsidRPr="00567618">
        <w:t>An MTSI client in terminal supporting the transport level QoS negotiation should verify that the QoS parameters, e.g. MBR and GBR, are aligned with the media configurations negotiated in SDP. While checking whether the different bandwidth parameters are aligned or not, the MTSI client in terminal should take into account the following areas where differences are likely to occur: parameter encoding; units used; packetization schemes related to the IP/UDP/RTP overhead; the amount of RTCP bandwidth. The MTSI client in terminal needs to compensate for the differences if found.</w:t>
      </w:r>
    </w:p>
    <w:p w14:paraId="160946C8" w14:textId="77777777" w:rsidR="00FC7E52" w:rsidRPr="00567618" w:rsidRDefault="00FC7E52" w:rsidP="00FC7E52">
      <w:pPr>
        <w:pStyle w:val="NO"/>
      </w:pPr>
      <w:r w:rsidRPr="00567618">
        <w:t>NOTE:</w:t>
      </w:r>
      <w:r>
        <w:tab/>
      </w:r>
      <w:r w:rsidRPr="00567618">
        <w:t>The transport level QoS negotiation applies only to 3GPP accesses.</w:t>
      </w:r>
    </w:p>
    <w:p w14:paraId="7CED2538" w14:textId="77777777" w:rsidR="00FC7E52" w:rsidRPr="00567618" w:rsidRDefault="00FC7E52" w:rsidP="00FC7E52">
      <w:r w:rsidRPr="00567618">
        <w:t>In the following sections it is assumed that the MTSI client in terminal supports the QoS negotiation and is made aware of the negotiated bandwidth properties and other QoS hints (if supported and used, see clause</w:t>
      </w:r>
      <w:r>
        <w:t> </w:t>
      </w:r>
      <w:r w:rsidRPr="00567618">
        <w:t>6.2.7.4).</w:t>
      </w:r>
    </w:p>
    <w:p w14:paraId="30B9C8E2" w14:textId="77777777" w:rsidR="00FC7E52" w:rsidRPr="00567618" w:rsidRDefault="00FC7E52" w:rsidP="00FC7E52">
      <w:pPr>
        <w:pStyle w:val="Heading4"/>
      </w:pPr>
      <w:bookmarkStart w:id="589" w:name="_Toc26369240"/>
      <w:bookmarkStart w:id="590" w:name="_Toc36227122"/>
      <w:bookmarkStart w:id="591" w:name="_Toc36228136"/>
      <w:bookmarkStart w:id="592" w:name="_Toc36228763"/>
      <w:bookmarkStart w:id="593" w:name="_Toc68847082"/>
      <w:bookmarkStart w:id="594" w:name="_Toc74611017"/>
      <w:bookmarkStart w:id="595" w:name="_Toc75566296"/>
      <w:bookmarkStart w:id="596" w:name="_Toc89789847"/>
      <w:bookmarkStart w:id="597" w:name="_Toc99466482"/>
      <w:bookmarkStart w:id="598" w:name="_Toc161907747"/>
      <w:r w:rsidRPr="00567618">
        <w:t>6.2.7.2</w:t>
      </w:r>
      <w:r w:rsidRPr="00567618">
        <w:tab/>
        <w:t>Alignment of negotiated QoS parameters and b=AS bandwidth modifier</w:t>
      </w:r>
      <w:bookmarkEnd w:id="589"/>
      <w:bookmarkEnd w:id="590"/>
      <w:bookmarkEnd w:id="591"/>
      <w:bookmarkEnd w:id="592"/>
      <w:bookmarkEnd w:id="593"/>
      <w:bookmarkEnd w:id="594"/>
      <w:bookmarkEnd w:id="595"/>
      <w:bookmarkEnd w:id="596"/>
      <w:bookmarkEnd w:id="597"/>
      <w:bookmarkEnd w:id="598"/>
    </w:p>
    <w:p w14:paraId="625C6389" w14:textId="77777777" w:rsidR="00FC7E52" w:rsidRPr="00567618" w:rsidRDefault="00FC7E52" w:rsidP="00FC7E52">
      <w:r w:rsidRPr="00567618">
        <w:t>In SDP offer-answer, the b=AS bandwidth modifier is used to describe the maximum bandwidth for the receiving direction. The IP/UDP/RTP overhead is included in the bandwidth value for RTP-based media but the RTCP bandwidth is not included. The IP/UDP/DTLS/SCTP overhead is included in the bandwidth value for SCTP-based media such as the data channel (see clause</w:t>
      </w:r>
      <w:r>
        <w:t> </w:t>
      </w:r>
      <w:r w:rsidRPr="00567618">
        <w:t>6.2.10). The bandwidth value is an integer and the unit is kbps.</w:t>
      </w:r>
    </w:p>
    <w:p w14:paraId="0D636C05" w14:textId="77777777" w:rsidR="00FC7E52" w:rsidRPr="00567618" w:rsidRDefault="00FC7E52" w:rsidP="00FC7E52">
      <w:r w:rsidRPr="00567618">
        <w:t>If, at session setup or at session re-negotiation, the MTSI client in terminal detects that the negotiated downlink QoS Maximum Bit Rate (MBR) is not aligned with the b=AS bandwidth modifier in the sent SDP then it should try to align the bandwidth properties in a subsequent SDP offer-answer.</w:t>
      </w:r>
    </w:p>
    <w:p w14:paraId="3A33A8D9" w14:textId="77777777" w:rsidR="00FC7E52" w:rsidRPr="00567618" w:rsidRDefault="00FC7E52" w:rsidP="00FC7E52">
      <w:r w:rsidRPr="00567618">
        <w:t>If, during the session, the negotiated downlink Maximum Bit Rate(s) (MBR) for the bearer(s) has been updated from the network then the MTSI client in terminal should check if the bandwidth(s) it sent within b=AS bandwidth modifiers in previous SDP (e.g. during the initial session setup or earlier session re-negotiation, if any) are aligned with the downlink MBR(s) allocated for the bearer(s) and its receiving capabilities.</w:t>
      </w:r>
    </w:p>
    <w:p w14:paraId="6AE16D0A" w14:textId="77777777" w:rsidR="00FC7E52" w:rsidRPr="00567618" w:rsidRDefault="00FC7E52" w:rsidP="00FC7E52">
      <w:r w:rsidRPr="00567618">
        <w:t>The rules for alignment are different depending on how many media streams that are handled by the bearer, as follows:</w:t>
      </w:r>
    </w:p>
    <w:p w14:paraId="6520FB29" w14:textId="77777777" w:rsidR="00FC7E52" w:rsidRPr="00567618" w:rsidRDefault="00FC7E52" w:rsidP="00FC7E52">
      <w:pPr>
        <w:pStyle w:val="B1"/>
      </w:pPr>
      <w:r w:rsidRPr="00567618">
        <w:t>-</w:t>
      </w:r>
      <w:r w:rsidRPr="00567618">
        <w:tab/>
        <w:t>When a bearer carries a single media stream, then it is the media-level b=AS bandwidth for that media stream that should be aligned with the MBR of the bearer.</w:t>
      </w:r>
    </w:p>
    <w:p w14:paraId="3D504EB4" w14:textId="77777777" w:rsidR="00FC7E52" w:rsidRPr="00567618" w:rsidRDefault="00FC7E52" w:rsidP="00FC7E52">
      <w:pPr>
        <w:pStyle w:val="B1"/>
      </w:pPr>
      <w:r w:rsidRPr="00567618">
        <w:t>-</w:t>
      </w:r>
      <w:r w:rsidRPr="00567618">
        <w:tab/>
        <w:t>When a bearer carries several media streams, then it is the sum of the media-level b=AS bandwidths for those media streams that should be aligned with the MBR of the bearer.</w:t>
      </w:r>
    </w:p>
    <w:p w14:paraId="4CE81E11" w14:textId="77777777" w:rsidR="00FC7E52" w:rsidRPr="00567618" w:rsidRDefault="00FC7E52" w:rsidP="00FC7E52">
      <w:r w:rsidRPr="00567618">
        <w:t>The rules for alignment are also different depending on whether the media stream(s) are bi-directional (sendrecv) or uni-direction (sendonly or recvonly), as follows:</w:t>
      </w:r>
    </w:p>
    <w:p w14:paraId="7FD6415F" w14:textId="77777777" w:rsidR="00FC7E52" w:rsidRPr="00567618" w:rsidRDefault="00FC7E52" w:rsidP="00FC7E52">
      <w:pPr>
        <w:pStyle w:val="B1"/>
        <w:rPr>
          <w:lang w:eastAsia="ko-KR"/>
        </w:rPr>
      </w:pPr>
      <w:r w:rsidRPr="00567618">
        <w:t>-</w:t>
      </w:r>
      <w:r w:rsidRPr="00567618">
        <w:tab/>
        <w:t xml:space="preserve">If the MTSI terminal receives (and possibly sends) a media stream, it should consider the sent b=AS bandwidth(s) in SDP for that media stream </w:t>
      </w:r>
      <w:r w:rsidRPr="00567618">
        <w:rPr>
          <w:lang w:eastAsia="ko-KR"/>
        </w:rPr>
        <w:t>in</w:t>
      </w:r>
      <w:r w:rsidRPr="00567618">
        <w:t xml:space="preserve"> comparison with the downlink MBR.</w:t>
      </w:r>
    </w:p>
    <w:p w14:paraId="5996D97D" w14:textId="77777777" w:rsidR="00FC7E52" w:rsidRPr="00567618" w:rsidRDefault="00FC7E52" w:rsidP="00FC7E52">
      <w:pPr>
        <w:pStyle w:val="B1"/>
        <w:rPr>
          <w:lang w:eastAsia="ko-KR"/>
        </w:rPr>
      </w:pPr>
      <w:r w:rsidRPr="00567618">
        <w:rPr>
          <w:lang w:eastAsia="ko-KR"/>
        </w:rPr>
        <w:t>-</w:t>
      </w:r>
      <w:r w:rsidRPr="00567618">
        <w:rPr>
          <w:lang w:eastAsia="ko-KR"/>
        </w:rPr>
        <w:tab/>
      </w:r>
      <w:r w:rsidRPr="00567618">
        <w:t xml:space="preserve">If the MTSI terminal only sends a media stream, it should not consider the sent b=AS bandwidth(s) in SDP for that media stream </w:t>
      </w:r>
      <w:r w:rsidRPr="00567618">
        <w:rPr>
          <w:lang w:eastAsia="ko-KR"/>
        </w:rPr>
        <w:t>in</w:t>
      </w:r>
      <w:r w:rsidRPr="00567618">
        <w:t xml:space="preserve"> comparison with the downlink MBR.</w:t>
      </w:r>
    </w:p>
    <w:p w14:paraId="0B22738B" w14:textId="77777777" w:rsidR="00FC7E52" w:rsidRPr="00567618" w:rsidRDefault="00FC7E52" w:rsidP="00FC7E52">
      <w:pPr>
        <w:pStyle w:val="NO"/>
      </w:pPr>
      <w:r w:rsidRPr="00567618">
        <w:t>NOTE</w:t>
      </w:r>
      <w:r>
        <w:t> </w:t>
      </w:r>
      <w:r w:rsidRPr="00567618">
        <w:t>1:</w:t>
      </w:r>
      <w:r w:rsidRPr="00567618">
        <w:tab/>
        <w:t>The b=AS bandwidth and the MBR bandwidth are not directly comparable since the b=AS bandwidth does not include the RTCP bandwidth while the MBR bandwidth allocation for RTP media must include some headroom for RTCP. The bandwidths will therefore almost always be different. The MBR bandwidth may also differ from the b=AS bandwidth because of other reasons, for example: bearer allocation and header compression. It is an implementation consideration to handle such impacts and how to judge whether the bandwidth values differ and what bandwidth value to send in the UPDATE message.</w:t>
      </w:r>
    </w:p>
    <w:p w14:paraId="43B75AE3" w14:textId="77777777" w:rsidR="00FC7E52" w:rsidRPr="00567618" w:rsidRDefault="00FC7E52" w:rsidP="00FC7E52">
      <w:r w:rsidRPr="00567618">
        <w:lastRenderedPageBreak/>
        <w:t xml:space="preserve">If the MTSI client in terminal determines that the b=AS bandwidth(s) are not aligned with the MBR and the receiving capabilities of the MTSI client, then it should align the media-level b=AS bandwidth(s) to the MBR and its receiving capabilities by sending to the other party an SDP offer with the new b=AS bandwidth value(s). In the process of this alignment it is also likely that the session-level b=AS bandwidth needs to be </w:t>
      </w:r>
      <w:r w:rsidRPr="00567618">
        <w:rPr>
          <w:lang w:eastAsia="ko-KR"/>
        </w:rPr>
        <w:t>updated</w:t>
      </w:r>
      <w:r w:rsidRPr="00567618">
        <w:t>. In addition, the MTSI client in terminal may modify other parts of the SDP, e.g.</w:t>
      </w:r>
      <w:r w:rsidRPr="00567618">
        <w:rPr>
          <w:lang w:eastAsia="ko-KR"/>
        </w:rPr>
        <w:t>,</w:t>
      </w:r>
      <w:r w:rsidRPr="00567618">
        <w:t xml:space="preserve"> to </w:t>
      </w:r>
      <w:r w:rsidRPr="00567618">
        <w:rPr>
          <w:lang w:eastAsia="ko-KR"/>
        </w:rPr>
        <w:t>replace</w:t>
      </w:r>
      <w:r w:rsidRPr="00567618">
        <w:t xml:space="preserve"> the codecs or </w:t>
      </w:r>
      <w:r w:rsidRPr="00567618">
        <w:rPr>
          <w:lang w:eastAsia="ko-KR"/>
        </w:rPr>
        <w:t xml:space="preserve">adjust </w:t>
      </w:r>
      <w:r w:rsidRPr="00567618">
        <w:t>codec parameters (such as the AMR or AMR-WB mode-set).</w:t>
      </w:r>
    </w:p>
    <w:p w14:paraId="6C268390" w14:textId="77777777" w:rsidR="00FC7E52" w:rsidRPr="00567618" w:rsidRDefault="00FC7E52" w:rsidP="00FC7E52">
      <w:pPr>
        <w:pStyle w:val="NO"/>
      </w:pPr>
      <w:r w:rsidRPr="00567618">
        <w:t>NOTE</w:t>
      </w:r>
      <w:r>
        <w:t> </w:t>
      </w:r>
      <w:r w:rsidRPr="00567618">
        <w:t>2:</w:t>
      </w:r>
      <w:r w:rsidRPr="00567618">
        <w:tab/>
        <w:t>It could be necessary to reconfigure the codec(s), or even to drop some media streams, to be able to operate within the bandwidth constraints defined with the MBR of the bearer.</w:t>
      </w:r>
    </w:p>
    <w:p w14:paraId="1C9227FF" w14:textId="77777777" w:rsidR="00FC7E52" w:rsidRPr="00567618" w:rsidRDefault="00FC7E52" w:rsidP="00FC7E52">
      <w:pPr>
        <w:pStyle w:val="NO"/>
        <w:rPr>
          <w:lang w:eastAsia="ko-KR"/>
        </w:rPr>
      </w:pPr>
      <w:r w:rsidRPr="00567618">
        <w:t>NOTE</w:t>
      </w:r>
      <w:r>
        <w:t> </w:t>
      </w:r>
      <w:r w:rsidRPr="00567618">
        <w:t>3:</w:t>
      </w:r>
      <w:r w:rsidRPr="00567618">
        <w:tab/>
        <w:t xml:space="preserve">A </w:t>
      </w:r>
      <w:r w:rsidRPr="00567618">
        <w:rPr>
          <w:lang w:eastAsia="ko-KR"/>
        </w:rPr>
        <w:t>situation</w:t>
      </w:r>
      <w:r w:rsidRPr="00567618">
        <w:t xml:space="preserve"> when the MTSI client in terminal could not align the b=AS bandwidth(s) with the MBR</w:t>
      </w:r>
      <w:r w:rsidRPr="00567618">
        <w:rPr>
          <w:lang w:eastAsia="ko-KR"/>
        </w:rPr>
        <w:t>,</w:t>
      </w:r>
      <w:r w:rsidRPr="00567618">
        <w:t xml:space="preserve"> due </w:t>
      </w:r>
      <w:r w:rsidRPr="00567618">
        <w:rPr>
          <w:lang w:eastAsia="ko-KR"/>
        </w:rPr>
        <w:t xml:space="preserve">to </w:t>
      </w:r>
      <w:r w:rsidRPr="00567618">
        <w:t>its receiving capabilities</w:t>
      </w:r>
      <w:r w:rsidRPr="00567618">
        <w:rPr>
          <w:lang w:eastAsia="ko-KR"/>
        </w:rPr>
        <w:t>,</w:t>
      </w:r>
      <w:r w:rsidRPr="00567618">
        <w:t xml:space="preserve"> is when </w:t>
      </w:r>
      <w:r w:rsidRPr="00567618">
        <w:rPr>
          <w:lang w:eastAsia="ko-KR"/>
        </w:rPr>
        <w:t>it</w:t>
      </w:r>
      <w:r w:rsidRPr="00567618">
        <w:t xml:space="preserve"> does not support rate adaptation.</w:t>
      </w:r>
    </w:p>
    <w:p w14:paraId="2E151EB4" w14:textId="77777777" w:rsidR="00FC7E52" w:rsidRPr="00567618" w:rsidRDefault="00FC7E52" w:rsidP="00FC7E52">
      <w:r w:rsidRPr="00567618">
        <w:t>This alignment may require re-negotiation, which should preferably be performed when there is session re-negotiation for other reasons. When additional re-negotiation is required, which adds load to the SIP bearer and the SIP servers, it is not desirable to repeat the re-negotiation multiple times. Therefore, if re-negotiation fails to align the b=AS bandwidth modifier and the QoS parameters then it should not be repeated unless new re-negotiation is needed for other reasons, e.g. to add or remove media components.</w:t>
      </w:r>
    </w:p>
    <w:p w14:paraId="7B47BAA6" w14:textId="77777777" w:rsidR="00FC7E52" w:rsidRPr="00567618" w:rsidRDefault="00FC7E52" w:rsidP="00FC7E52">
      <w:pPr>
        <w:rPr>
          <w:lang w:eastAsia="ko-KR"/>
        </w:rPr>
      </w:pPr>
      <w:r w:rsidRPr="00567618">
        <w:t>If an MTSI client in a terminal receives a new SDP offer with new b=AS bandwidth value(s) (e.g</w:t>
      </w:r>
      <w:r w:rsidRPr="00567618">
        <w:rPr>
          <w:lang w:eastAsia="ko-KR"/>
        </w:rPr>
        <w:t>.,</w:t>
      </w:r>
      <w:r w:rsidRPr="00567618">
        <w:t xml:space="preserve"> in a SIP UPDATE or in a SIP re-INVITE) and it accepts the session update then it sh</w:t>
      </w:r>
      <w:r w:rsidRPr="00567618">
        <w:rPr>
          <w:lang w:eastAsia="ko-KR"/>
        </w:rPr>
        <w:t>all</w:t>
      </w:r>
      <w:r w:rsidRPr="00567618">
        <w:t xml:space="preserve"> generate an SDP answer as described in </w:t>
      </w:r>
      <w:r w:rsidRPr="00567618">
        <w:rPr>
          <w:lang w:eastAsia="ko-KR"/>
        </w:rPr>
        <w:t>clause</w:t>
      </w:r>
      <w:r>
        <w:rPr>
          <w:lang w:eastAsia="ko-KR"/>
        </w:rPr>
        <w:t> </w:t>
      </w:r>
      <w:r w:rsidRPr="00567618">
        <w:t>6.2.</w:t>
      </w:r>
    </w:p>
    <w:p w14:paraId="09D07BA7" w14:textId="77777777" w:rsidR="00FC7E52" w:rsidRPr="00567618" w:rsidRDefault="00FC7E52" w:rsidP="00FC7E52">
      <w:r w:rsidRPr="00567618">
        <w:t>Any subsequent QoS changes indicated to the MTSI client in terminal during an MTSI session (including the cases described in Clause</w:t>
      </w:r>
      <w:r>
        <w:t> </w:t>
      </w:r>
      <w:r w:rsidRPr="00567618">
        <w:t>10.3) shall be signalled by the MTSI client in terminal (subject to the QoS update procedure) to the other party using the same signalling described above.</w:t>
      </w:r>
    </w:p>
    <w:p w14:paraId="1E246733" w14:textId="77777777" w:rsidR="00FC7E52" w:rsidRPr="00567618" w:rsidRDefault="00FC7E52" w:rsidP="00FC7E52">
      <w:r w:rsidRPr="00567618">
        <w:t>Examples of SDP using negotiated QoS are given in clause A.8.</w:t>
      </w:r>
    </w:p>
    <w:p w14:paraId="7597C579" w14:textId="77777777" w:rsidR="00FC7E52" w:rsidRPr="00567618" w:rsidRDefault="00FC7E52" w:rsidP="00FC7E52">
      <w:r w:rsidRPr="00567618">
        <w:t xml:space="preserve">When the MTSI client in terminal receives an indication that the negotiated uplink Maximum Bit Rate (MBR) is less than the current maximum sending rate of its sender, the MTSI client in terminal should configure the maximum sending rate of its sender to align with the negotiated uplink Maximum Bit Rate (MBR). </w:t>
      </w:r>
    </w:p>
    <w:p w14:paraId="5A7FAAC4" w14:textId="77777777" w:rsidR="00FC7E52" w:rsidRPr="00567618" w:rsidRDefault="00FC7E52" w:rsidP="00FC7E52">
      <w:r w:rsidRPr="00567618">
        <w:t>When the MTSI client in terminal receives an indication that the negotiated uplink Maximum Bit Rate (MBR) is greater than the current maximum sending rate of its sender and rate adaptation is possible for the session, the MTSI client in terminal should configure the maximum sending rate of its sender to align with the smallest of the following:</w:t>
      </w:r>
    </w:p>
    <w:p w14:paraId="6EC70C20" w14:textId="77777777" w:rsidR="00FC7E52" w:rsidRPr="00567618" w:rsidRDefault="00FC7E52" w:rsidP="00FC7E52">
      <w:pPr>
        <w:pStyle w:val="B1"/>
      </w:pPr>
      <w:r w:rsidRPr="00567618">
        <w:t>-</w:t>
      </w:r>
      <w:r w:rsidRPr="00567618">
        <w:tab/>
        <w:t xml:space="preserve">the negotiated uplink Maximum Bit Rate (MBR) </w:t>
      </w:r>
    </w:p>
    <w:p w14:paraId="6529092E" w14:textId="77777777" w:rsidR="00FC7E52" w:rsidRPr="00567618" w:rsidRDefault="00FC7E52" w:rsidP="00FC7E52">
      <w:pPr>
        <w:pStyle w:val="B1"/>
      </w:pPr>
      <w:r w:rsidRPr="00567618">
        <w:t>-</w:t>
      </w:r>
      <w:r w:rsidRPr="00567618">
        <w:tab/>
        <w:t>the bandwidth value, if the b=AS parameter was included in the last SDP offer or answer received by the client</w:t>
      </w:r>
    </w:p>
    <w:p w14:paraId="725216BB" w14:textId="77777777" w:rsidR="00FC7E52" w:rsidRPr="00567618" w:rsidRDefault="00FC7E52" w:rsidP="00FC7E52">
      <w:pPr>
        <w:pStyle w:val="B1"/>
      </w:pPr>
      <w:r w:rsidRPr="00567618">
        <w:t>-</w:t>
      </w:r>
      <w:r w:rsidRPr="00567618">
        <w:tab/>
        <w:t>the preconfigured data rate for the selected codec, if the MTSI client has been preconfigured by the operator to use a particular data rate for the selected codec</w:t>
      </w:r>
    </w:p>
    <w:p w14:paraId="523EE8C9" w14:textId="77777777" w:rsidR="00FC7E52" w:rsidRPr="00567618" w:rsidRDefault="00FC7E52" w:rsidP="00FC7E52">
      <w:pPr>
        <w:pStyle w:val="Heading4"/>
      </w:pPr>
      <w:bookmarkStart w:id="599" w:name="_Toc26369241"/>
      <w:bookmarkStart w:id="600" w:name="_Toc36227123"/>
      <w:bookmarkStart w:id="601" w:name="_Toc36228137"/>
      <w:bookmarkStart w:id="602" w:name="_Toc36228764"/>
      <w:bookmarkStart w:id="603" w:name="_Toc68847083"/>
      <w:bookmarkStart w:id="604" w:name="_Toc74611018"/>
      <w:bookmarkStart w:id="605" w:name="_Toc75566297"/>
      <w:bookmarkStart w:id="606" w:name="_Toc89789848"/>
      <w:bookmarkStart w:id="607" w:name="_Toc99466483"/>
      <w:bookmarkStart w:id="608" w:name="_Toc161907748"/>
      <w:r w:rsidRPr="00567618">
        <w:t>6.2.7.3</w:t>
      </w:r>
      <w:r w:rsidRPr="00567618">
        <w:tab/>
        <w:t>Alignment of negotiated QoS parameters and a=bw-info attribute</w:t>
      </w:r>
      <w:bookmarkEnd w:id="599"/>
      <w:bookmarkEnd w:id="600"/>
      <w:bookmarkEnd w:id="601"/>
      <w:bookmarkEnd w:id="602"/>
      <w:bookmarkEnd w:id="603"/>
      <w:bookmarkEnd w:id="604"/>
      <w:bookmarkEnd w:id="605"/>
      <w:bookmarkEnd w:id="606"/>
      <w:bookmarkEnd w:id="607"/>
      <w:bookmarkEnd w:id="608"/>
    </w:p>
    <w:p w14:paraId="527553BD" w14:textId="77777777" w:rsidR="00FC7E52" w:rsidRPr="00567618" w:rsidRDefault="00FC7E52" w:rsidP="00FC7E52">
      <w:r w:rsidRPr="00567618">
        <w:t>The Maximum Supported Bandwidth for the sending direction should be aligned with the uplink MBR.</w:t>
      </w:r>
    </w:p>
    <w:p w14:paraId="7A1A6900" w14:textId="77777777" w:rsidR="00FC7E52" w:rsidRPr="00567618" w:rsidRDefault="00FC7E52" w:rsidP="00FC7E52">
      <w:r w:rsidRPr="00567618">
        <w:t>The Minimum Desired Bandwidth for the sending direction should be aligned with the uplink GBR.</w:t>
      </w:r>
    </w:p>
    <w:p w14:paraId="623B220E" w14:textId="77777777" w:rsidR="00FC7E52" w:rsidRPr="00567618" w:rsidRDefault="00FC7E52" w:rsidP="00FC7E52">
      <w:r w:rsidRPr="00567618">
        <w:t xml:space="preserve">The Maximum Supported Bandwidth for the receiving direction should be aligned with the downlink MBR. </w:t>
      </w:r>
    </w:p>
    <w:p w14:paraId="11965312" w14:textId="77777777" w:rsidR="00FC7E52" w:rsidRPr="00567618" w:rsidRDefault="00FC7E52" w:rsidP="00FC7E52">
      <w:r w:rsidRPr="00567618">
        <w:t>The Minimum Desired Bandwidth for the receiving direction should be aligned with the downlink GBR.</w:t>
      </w:r>
    </w:p>
    <w:p w14:paraId="4EFDA72A" w14:textId="77777777" w:rsidR="00FC7E52" w:rsidRPr="00567618" w:rsidRDefault="00FC7E52" w:rsidP="00FC7E52">
      <w:r w:rsidRPr="00567618">
        <w:t>The procedures for aliging the above listed bandwidth properties with the above listed QoS parameters are the same as given above in clauses 6.2.7.1 and 6.2.7.2 for other bandwidth-related information.</w:t>
      </w:r>
    </w:p>
    <w:p w14:paraId="7402D6FD" w14:textId="77777777" w:rsidR="00FC7E52" w:rsidRPr="00567618" w:rsidRDefault="00FC7E52" w:rsidP="00FC7E52">
      <w:pPr>
        <w:pStyle w:val="Heading4"/>
      </w:pPr>
      <w:bookmarkStart w:id="609" w:name="_Toc161907749"/>
      <w:r w:rsidRPr="00443A17">
        <w:t>6.2.7.4</w:t>
      </w:r>
      <w:r w:rsidRPr="00443A17">
        <w:tab/>
        <w:t>The a=3gpp-qos-hint SDP attribute</w:t>
      </w:r>
      <w:bookmarkEnd w:id="609"/>
    </w:p>
    <w:p w14:paraId="2BFE94DC" w14:textId="77777777" w:rsidR="00FC7E52" w:rsidRPr="00567618" w:rsidRDefault="00FC7E52" w:rsidP="00FC7E52">
      <w:pPr>
        <w:pStyle w:val="Heading5"/>
      </w:pPr>
      <w:bookmarkStart w:id="610" w:name="_Toc26369242"/>
      <w:bookmarkStart w:id="611" w:name="_Toc36227124"/>
      <w:bookmarkStart w:id="612" w:name="_Toc36228138"/>
      <w:bookmarkStart w:id="613" w:name="_Toc36228765"/>
      <w:bookmarkStart w:id="614" w:name="_Toc68847084"/>
      <w:bookmarkStart w:id="615" w:name="_Toc74611019"/>
      <w:bookmarkStart w:id="616" w:name="_Toc75566298"/>
      <w:bookmarkStart w:id="617" w:name="_Toc89789849"/>
      <w:bookmarkStart w:id="618" w:name="_Toc99466484"/>
      <w:bookmarkStart w:id="619" w:name="_Toc161907750"/>
      <w:r w:rsidRPr="00567618">
        <w:t>6.2.7.4.1</w:t>
      </w:r>
      <w:r w:rsidRPr="00567618">
        <w:tab/>
        <w:t>General</w:t>
      </w:r>
      <w:bookmarkEnd w:id="610"/>
      <w:bookmarkEnd w:id="611"/>
      <w:bookmarkEnd w:id="612"/>
      <w:bookmarkEnd w:id="613"/>
      <w:bookmarkEnd w:id="614"/>
      <w:bookmarkEnd w:id="615"/>
      <w:bookmarkEnd w:id="616"/>
      <w:bookmarkEnd w:id="617"/>
      <w:bookmarkEnd w:id="618"/>
      <w:bookmarkEnd w:id="619"/>
    </w:p>
    <w:p w14:paraId="60A17398" w14:textId="77777777" w:rsidR="00FC7E52" w:rsidRPr="00567618" w:rsidRDefault="00FC7E52" w:rsidP="00FC7E52">
      <w:r w:rsidRPr="00567618">
        <w:t>In some cases, it is not possible to uniquely map a media type in SDP to an appropriate QoS without additional information on the intended usage of that media from the application or the end-user of that application.</w:t>
      </w:r>
    </w:p>
    <w:p w14:paraId="2CDC667C" w14:textId="77777777" w:rsidR="00FC7E52" w:rsidRPr="00567618" w:rsidRDefault="00FC7E52" w:rsidP="00FC7E52">
      <w:pPr>
        <w:rPr>
          <w:noProof/>
        </w:rPr>
      </w:pPr>
      <w:r w:rsidRPr="00567618">
        <w:rPr>
          <w:noProof/>
        </w:rPr>
        <w:lastRenderedPageBreak/>
        <w:t>The MTSI client in terminal may include a non-authoritative QoS hint in one or more SDP media description(s), for use by local and remote policy control functions, by adding an "a=3gpp-qos-hint" media-level SDP attribute with a value that is set based on the intended media usage. The QoS hints included on the "a=3gpp-qos-hint" line applies jointly to the aggregate of all packets (e.g. if more than one media stream is part of the same media description), and equally in both directions (uplink and downlink) unless restricted by the inclusion of "a=sendonly" or "a=recvonly" in the same media description.</w:t>
      </w:r>
    </w:p>
    <w:p w14:paraId="1E547BD7" w14:textId="77777777" w:rsidR="00FC7E52" w:rsidRPr="00567618" w:rsidRDefault="00FC7E52" w:rsidP="00FC7E52">
      <w:pPr>
        <w:rPr>
          <w:noProof/>
        </w:rPr>
      </w:pPr>
      <w:r w:rsidRPr="00567618">
        <w:rPr>
          <w:noProof/>
        </w:rPr>
        <w:t>If this attribute is included in an SDP media description, policy control can choose to take this additional information into account for the affected media.</w:t>
      </w:r>
    </w:p>
    <w:p w14:paraId="2A1FA3F3" w14:textId="77777777" w:rsidR="00FC7E52" w:rsidRPr="00567618" w:rsidRDefault="00FC7E52" w:rsidP="00FC7E52">
      <w:pPr>
        <w:rPr>
          <w:noProof/>
        </w:rPr>
      </w:pPr>
      <w:r w:rsidRPr="00567618">
        <w:rPr>
          <w:noProof/>
        </w:rPr>
        <w:t>An "a=3gpp-qos-hint" attribute shall not occur more than once for an SDP media description.</w:t>
      </w:r>
    </w:p>
    <w:p w14:paraId="1AE167A3" w14:textId="77777777" w:rsidR="00FC7E52" w:rsidRPr="00567618" w:rsidRDefault="00FC7E52" w:rsidP="00FC7E52">
      <w:pPr>
        <w:rPr>
          <w:noProof/>
        </w:rPr>
      </w:pPr>
      <w:r w:rsidRPr="00567618">
        <w:rPr>
          <w:noProof/>
        </w:rPr>
        <w:t>SDP examples are provided in Annex A.16.</w:t>
      </w:r>
    </w:p>
    <w:p w14:paraId="5451A132" w14:textId="77777777" w:rsidR="00FC7E52" w:rsidRPr="00567618" w:rsidRDefault="00FC7E52" w:rsidP="00FC7E52">
      <w:pPr>
        <w:pStyle w:val="NO"/>
        <w:rPr>
          <w:noProof/>
        </w:rPr>
      </w:pPr>
      <w:r w:rsidRPr="00567618">
        <w:rPr>
          <w:noProof/>
        </w:rPr>
        <w:t>NOTE:</w:t>
      </w:r>
      <w:r w:rsidRPr="00567618">
        <w:rPr>
          <w:noProof/>
        </w:rPr>
        <w:tab/>
        <w:t>If a media GBR bearer that was set up assisted by 3gpp-qos-hint information is dropped by the network due to insufficient resources, an attempt to re-establish the bearer can be made through a re-offer in an UPDATE or re-INVITE with less demanding QoS values included in the 3gpp-qos-hint and/or bandwidth attributes (e.g. "b=AS" and "a=bw-info"; see clause</w:t>
      </w:r>
      <w:r>
        <w:rPr>
          <w:noProof/>
        </w:rPr>
        <w:t> </w:t>
      </w:r>
      <w:r w:rsidRPr="00567618">
        <w:rPr>
          <w:noProof/>
        </w:rPr>
        <w:t>19) for that media. How to get information on what values that will be acceptable to include in such re-offer is not specified.</w:t>
      </w:r>
    </w:p>
    <w:p w14:paraId="5AA1D1DB" w14:textId="77777777" w:rsidR="00FC7E52" w:rsidRPr="00567618" w:rsidRDefault="00FC7E52" w:rsidP="00FC7E52">
      <w:pPr>
        <w:pStyle w:val="Heading5"/>
      </w:pPr>
      <w:bookmarkStart w:id="620" w:name="_Toc26369243"/>
      <w:bookmarkStart w:id="621" w:name="_Toc36227125"/>
      <w:bookmarkStart w:id="622" w:name="_Toc36228139"/>
      <w:bookmarkStart w:id="623" w:name="_Toc36228766"/>
      <w:bookmarkStart w:id="624" w:name="_Toc68847085"/>
      <w:bookmarkStart w:id="625" w:name="_Toc74611020"/>
      <w:bookmarkStart w:id="626" w:name="_Toc75566299"/>
      <w:bookmarkStart w:id="627" w:name="_Toc89789850"/>
      <w:bookmarkStart w:id="628" w:name="_Toc99466485"/>
      <w:bookmarkStart w:id="629" w:name="_Toc161907751"/>
      <w:r w:rsidRPr="00567618">
        <w:t>6.2.7.4.2</w:t>
      </w:r>
      <w:r w:rsidRPr="00567618">
        <w:tab/>
        <w:t>3gpp-qos-hint ABNF syntax and semantics</w:t>
      </w:r>
      <w:bookmarkEnd w:id="620"/>
      <w:bookmarkEnd w:id="621"/>
      <w:bookmarkEnd w:id="622"/>
      <w:bookmarkEnd w:id="623"/>
      <w:bookmarkEnd w:id="624"/>
      <w:bookmarkEnd w:id="625"/>
      <w:bookmarkEnd w:id="626"/>
      <w:bookmarkEnd w:id="627"/>
      <w:bookmarkEnd w:id="628"/>
      <w:bookmarkEnd w:id="629"/>
    </w:p>
    <w:p w14:paraId="0CFC9E78" w14:textId="77777777" w:rsidR="00FC7E52" w:rsidRPr="00567618" w:rsidRDefault="00FC7E52" w:rsidP="00FC7E52">
      <w:pPr>
        <w:rPr>
          <w:noProof/>
        </w:rPr>
      </w:pPr>
      <w:r w:rsidRPr="00567618">
        <w:rPr>
          <w:noProof/>
        </w:rPr>
        <w:t>3gpp-qos-hint-value = qos-hint *(";" qos-hint)</w:t>
      </w:r>
    </w:p>
    <w:p w14:paraId="52582840" w14:textId="77777777" w:rsidR="00FC7E52" w:rsidRPr="00567618" w:rsidRDefault="00FC7E52" w:rsidP="00FC7E52">
      <w:pPr>
        <w:rPr>
          <w:noProof/>
        </w:rPr>
      </w:pPr>
      <w:r w:rsidRPr="00567618">
        <w:rPr>
          <w:noProof/>
        </w:rPr>
        <w:t>qos-hint = qos-hint-property</w:t>
      </w:r>
      <w:r>
        <w:rPr>
          <w:noProof/>
        </w:rPr>
        <w:t> </w:t>
      </w:r>
      <w:r w:rsidRPr="00567618">
        <w:rPr>
          <w:noProof/>
        </w:rPr>
        <w:t>["=" qos-hint-end-to-end-value *(qos-hint-split)]</w:t>
      </w:r>
    </w:p>
    <w:p w14:paraId="1B0D041B" w14:textId="77777777" w:rsidR="00FC7E52" w:rsidRPr="00567618" w:rsidRDefault="00FC7E52" w:rsidP="00FC7E52">
      <w:pPr>
        <w:rPr>
          <w:noProof/>
        </w:rPr>
      </w:pPr>
      <w:r w:rsidRPr="00567618">
        <w:rPr>
          <w:noProof/>
        </w:rPr>
        <w:t>qos-hint-property = "loss" / "latency" / token</w:t>
      </w:r>
    </w:p>
    <w:p w14:paraId="5D634604" w14:textId="77777777" w:rsidR="00FC7E52" w:rsidRPr="00567618" w:rsidRDefault="00FC7E52" w:rsidP="00FC7E52">
      <w:pPr>
        <w:rPr>
          <w:noProof/>
        </w:rPr>
      </w:pPr>
      <w:r w:rsidRPr="00567618">
        <w:rPr>
          <w:noProof/>
        </w:rPr>
        <w:t>qos-hint-end-to-end-value = qos-hint-value</w:t>
      </w:r>
    </w:p>
    <w:p w14:paraId="4481E8DC" w14:textId="77777777" w:rsidR="00FC7E52" w:rsidRPr="00567618" w:rsidRDefault="00FC7E52" w:rsidP="00FC7E52">
      <w:pPr>
        <w:rPr>
          <w:noProof/>
        </w:rPr>
      </w:pPr>
      <w:r w:rsidRPr="00567618">
        <w:rPr>
          <w:noProof/>
        </w:rPr>
        <w:t>qos-hint-split = "/" qos-hint-split-method ":" qos-hint-split-value</w:t>
      </w:r>
    </w:p>
    <w:p w14:paraId="46CF1EDB" w14:textId="77777777" w:rsidR="00FC7E52" w:rsidRPr="00567618" w:rsidRDefault="00FC7E52" w:rsidP="00FC7E52">
      <w:pPr>
        <w:rPr>
          <w:noProof/>
        </w:rPr>
      </w:pPr>
      <w:r w:rsidRPr="00567618">
        <w:rPr>
          <w:noProof/>
        </w:rPr>
        <w:t>qos-hint-split-method = "local" / token</w:t>
      </w:r>
    </w:p>
    <w:p w14:paraId="12DF96B8" w14:textId="77777777" w:rsidR="00FC7E52" w:rsidRPr="00567618" w:rsidRDefault="00FC7E52" w:rsidP="00FC7E52">
      <w:pPr>
        <w:rPr>
          <w:noProof/>
        </w:rPr>
      </w:pPr>
      <w:r w:rsidRPr="00567618">
        <w:rPr>
          <w:noProof/>
        </w:rPr>
        <w:t>qos-hint-split-value = qos-hint-value</w:t>
      </w:r>
    </w:p>
    <w:p w14:paraId="26A5DE8C" w14:textId="77777777" w:rsidR="00FC7E52" w:rsidRPr="00567618" w:rsidRDefault="00FC7E52" w:rsidP="00FC7E52">
      <w:pPr>
        <w:rPr>
          <w:noProof/>
        </w:rPr>
      </w:pPr>
      <w:r w:rsidRPr="00567618">
        <w:rPr>
          <w:noProof/>
        </w:rPr>
        <w:t>qos-hint-value = zero-based-integer / non-zero-real / token</w:t>
      </w:r>
    </w:p>
    <w:p w14:paraId="44576232" w14:textId="77777777" w:rsidR="00FC7E52" w:rsidRPr="00567618" w:rsidRDefault="00FC7E52" w:rsidP="00FC7E52">
      <w:pPr>
        <w:rPr>
          <w:noProof/>
        </w:rPr>
      </w:pPr>
      <w:r w:rsidRPr="00567618">
        <w:rPr>
          <w:noProof/>
        </w:rPr>
        <w:t xml:space="preserve">; token as defined by </w:t>
      </w:r>
      <w:r>
        <w:rPr>
          <w:noProof/>
        </w:rPr>
        <w:t>IETF RFC </w:t>
      </w:r>
      <w:r w:rsidRPr="00567618">
        <w:rPr>
          <w:noProof/>
        </w:rPr>
        <w:t>4566</w:t>
      </w:r>
    </w:p>
    <w:p w14:paraId="675F00FD" w14:textId="77777777" w:rsidR="00FC7E52" w:rsidRPr="00567618" w:rsidRDefault="00FC7E52" w:rsidP="00FC7E52">
      <w:pPr>
        <w:rPr>
          <w:noProof/>
        </w:rPr>
      </w:pPr>
      <w:r w:rsidRPr="00567618">
        <w:rPr>
          <w:noProof/>
        </w:rPr>
        <w:t xml:space="preserve">; zero-based-integer and non-zero-real as defined by </w:t>
      </w:r>
      <w:r>
        <w:rPr>
          <w:noProof/>
        </w:rPr>
        <w:t>IETF RFC </w:t>
      </w:r>
      <w:r w:rsidRPr="00567618">
        <w:rPr>
          <w:noProof/>
        </w:rPr>
        <w:t>8866The IANA registration information for this attribute is provided in Annex M.11.</w:t>
      </w:r>
    </w:p>
    <w:p w14:paraId="42B5C82C" w14:textId="77777777" w:rsidR="00FC7E52" w:rsidRPr="00567618" w:rsidRDefault="00FC7E52" w:rsidP="00FC7E52">
      <w:pPr>
        <w:rPr>
          <w:noProof/>
        </w:rPr>
      </w:pPr>
      <w:r w:rsidRPr="00567618">
        <w:rPr>
          <w:noProof/>
        </w:rPr>
        <w:t>A qos-hint-property value shall only occur once on the "a=3gpp-qos-hint" line. If a qos-hint-property value is not included on the "a=3gpp-qos-hint" line, it should be interpreted as the UE and application have no preference of any qos-hint-value for that qos-hint-property but anything the network can provide is equally acceptable.</w:t>
      </w:r>
    </w:p>
    <w:p w14:paraId="52CD06CA" w14:textId="77777777" w:rsidR="00FC7E52" w:rsidRPr="00567618" w:rsidRDefault="00FC7E52" w:rsidP="00FC7E52">
      <w:pPr>
        <w:rPr>
          <w:noProof/>
        </w:rPr>
      </w:pPr>
      <w:r w:rsidRPr="00567618">
        <w:rPr>
          <w:noProof/>
        </w:rPr>
        <w:t>If a qos-hint-property has no qos-hint-end-to-end-value, it is of boolean (on/off) type.</w:t>
      </w:r>
    </w:p>
    <w:p w14:paraId="1E8A662D" w14:textId="77777777" w:rsidR="00FC7E52" w:rsidRPr="00567618" w:rsidRDefault="00FC7E52" w:rsidP="00FC7E52">
      <w:pPr>
        <w:rPr>
          <w:noProof/>
        </w:rPr>
      </w:pPr>
      <w:r w:rsidRPr="00567618">
        <w:rPr>
          <w:noProof/>
        </w:rPr>
        <w:t>If the qos-hint-propery has a qos-hint-end-to-end-value but doesn’t include any explicit qos-hint-split, the qos-hint-end-to-end-value is split equally between the SDP offerer and the SDP answerer. If an explicit qos-hint-split is included, it specifies how the split of the qos-hint-end-to-end-value between SDP offerer and SDP answerer is made. The following qos-hint-split-method values are currently defined:</w:t>
      </w:r>
    </w:p>
    <w:p w14:paraId="3E7E8A50" w14:textId="77777777" w:rsidR="00FC7E52" w:rsidRPr="00567618" w:rsidRDefault="00FC7E52" w:rsidP="00FC7E52">
      <w:pPr>
        <w:pStyle w:val="NO"/>
      </w:pPr>
      <w:r w:rsidRPr="00567618">
        <w:rPr>
          <w:noProof/>
        </w:rPr>
        <w:t>"local":</w:t>
      </w:r>
      <w:r w:rsidRPr="00567618">
        <w:rPr>
          <w:noProof/>
        </w:rPr>
        <w:tab/>
      </w:r>
      <w:r w:rsidRPr="00567618">
        <w:t>The qos-hint-split-value specifies the SDP sender’s part of the qos-hint-end-to-end-value that is applied across its local link, in the same format and units used by the associated qos-hint-end-to-end-value, the value being the same in both send and receive directions. The SDP sender of the SDP offer is the SDP offerer and the SDP sender of the SDP answer is the SDP answerer.</w:t>
      </w:r>
    </w:p>
    <w:p w14:paraId="178D0139" w14:textId="77777777" w:rsidR="00FC7E52" w:rsidRPr="00567618" w:rsidRDefault="00FC7E52" w:rsidP="00FC7E52">
      <w:pPr>
        <w:rPr>
          <w:noProof/>
        </w:rPr>
      </w:pPr>
      <w:r w:rsidRPr="00567618">
        <w:rPr>
          <w:noProof/>
        </w:rPr>
        <w:t xml:space="preserve">The following qos-hint-property values are currently defined: </w:t>
      </w:r>
    </w:p>
    <w:p w14:paraId="1774993D" w14:textId="77777777" w:rsidR="00FC7E52" w:rsidRPr="00567618" w:rsidRDefault="00FC7E52" w:rsidP="00FC7E52">
      <w:pPr>
        <w:pStyle w:val="NO"/>
      </w:pPr>
      <w:r w:rsidRPr="00567618">
        <w:rPr>
          <w:noProof/>
        </w:rPr>
        <w:t>"loss":</w:t>
      </w:r>
      <w:r w:rsidRPr="00567618">
        <w:rPr>
          <w:noProof/>
        </w:rPr>
        <w:tab/>
      </w:r>
      <w:r w:rsidRPr="00567618">
        <w:t>This qos-hint-property qos-hint-end-to-end-value describes the maximum desirable end-to-end transport level packet loss rate in percent (without "%" sign) as a zero-based-integer or as a non-zero-real value.</w:t>
      </w:r>
    </w:p>
    <w:p w14:paraId="6F276F1B" w14:textId="77777777" w:rsidR="00FC7E52" w:rsidRPr="00567618" w:rsidRDefault="00FC7E52" w:rsidP="00FC7E52">
      <w:pPr>
        <w:pStyle w:val="NO"/>
        <w:rPr>
          <w:noProof/>
        </w:rPr>
      </w:pPr>
      <w:r w:rsidRPr="00567618">
        <w:lastRenderedPageBreak/>
        <w:t>"latency":</w:t>
      </w:r>
      <w:r w:rsidRPr="00567618">
        <w:tab/>
        <w:t>This qos-hint-property qos-hint-end-to-end-value describes the maximum desirable end-to-end transport level packet latency in milliseconds as a zero-based-integer or as a non-zero-real value. The value excludes any application-level processing in the sender and receiver, such as e.g. application-level retransmission or encoding/decoding.</w:t>
      </w:r>
    </w:p>
    <w:p w14:paraId="56DE569E" w14:textId="77777777" w:rsidR="00FC7E52" w:rsidRPr="00567618" w:rsidRDefault="00FC7E52" w:rsidP="00FC7E52">
      <w:pPr>
        <w:pStyle w:val="Heading5"/>
      </w:pPr>
      <w:bookmarkStart w:id="630" w:name="_Toc26369244"/>
      <w:bookmarkStart w:id="631" w:name="_Toc36227126"/>
      <w:bookmarkStart w:id="632" w:name="_Toc36228140"/>
      <w:bookmarkStart w:id="633" w:name="_Toc36228767"/>
      <w:bookmarkStart w:id="634" w:name="_Toc68847086"/>
      <w:bookmarkStart w:id="635" w:name="_Toc74611021"/>
      <w:bookmarkStart w:id="636" w:name="_Toc75566300"/>
      <w:bookmarkStart w:id="637" w:name="_Toc89789851"/>
      <w:bookmarkStart w:id="638" w:name="_Toc99466486"/>
      <w:bookmarkStart w:id="639" w:name="_Toc161907752"/>
      <w:r w:rsidRPr="00567618">
        <w:t>6.2.7.4.3</w:t>
      </w:r>
      <w:r w:rsidRPr="00567618">
        <w:tab/>
        <w:t>Creating an SDP offer</w:t>
      </w:r>
      <w:bookmarkEnd w:id="630"/>
      <w:bookmarkEnd w:id="631"/>
      <w:bookmarkEnd w:id="632"/>
      <w:bookmarkEnd w:id="633"/>
      <w:bookmarkEnd w:id="634"/>
      <w:bookmarkEnd w:id="635"/>
      <w:bookmarkEnd w:id="636"/>
      <w:bookmarkEnd w:id="637"/>
      <w:bookmarkEnd w:id="638"/>
      <w:bookmarkEnd w:id="639"/>
    </w:p>
    <w:p w14:paraId="2AADD653" w14:textId="77777777" w:rsidR="00FC7E52" w:rsidRPr="00567618" w:rsidRDefault="00FC7E52" w:rsidP="00FC7E52">
      <w:pPr>
        <w:rPr>
          <w:noProof/>
        </w:rPr>
      </w:pPr>
      <w:r w:rsidRPr="00567618">
        <w:rPr>
          <w:noProof/>
        </w:rPr>
        <w:t>An "a=3gpp-qos-hint" line may be included in any media description in an SDP offer.</w:t>
      </w:r>
    </w:p>
    <w:p w14:paraId="6A03E958" w14:textId="77777777" w:rsidR="00FC7E52" w:rsidRPr="00567618" w:rsidRDefault="00FC7E52" w:rsidP="00FC7E52">
      <w:pPr>
        <w:pStyle w:val="Heading5"/>
      </w:pPr>
      <w:bookmarkStart w:id="640" w:name="_Toc26369245"/>
      <w:bookmarkStart w:id="641" w:name="_Toc36227127"/>
      <w:bookmarkStart w:id="642" w:name="_Toc36228141"/>
      <w:bookmarkStart w:id="643" w:name="_Toc36228768"/>
      <w:bookmarkStart w:id="644" w:name="_Toc68847087"/>
      <w:bookmarkStart w:id="645" w:name="_Toc74611022"/>
      <w:bookmarkStart w:id="646" w:name="_Toc75566301"/>
      <w:bookmarkStart w:id="647" w:name="_Toc89789852"/>
      <w:bookmarkStart w:id="648" w:name="_Toc99466487"/>
      <w:bookmarkStart w:id="649" w:name="_Toc161907753"/>
      <w:r w:rsidRPr="00567618">
        <w:t>6.2.7.4.4</w:t>
      </w:r>
      <w:r w:rsidRPr="00567618">
        <w:tab/>
        <w:t>Creating an SDP answer</w:t>
      </w:r>
      <w:bookmarkEnd w:id="640"/>
      <w:bookmarkEnd w:id="641"/>
      <w:bookmarkEnd w:id="642"/>
      <w:bookmarkEnd w:id="643"/>
      <w:bookmarkEnd w:id="644"/>
      <w:bookmarkEnd w:id="645"/>
      <w:bookmarkEnd w:id="646"/>
      <w:bookmarkEnd w:id="647"/>
      <w:bookmarkEnd w:id="648"/>
      <w:bookmarkEnd w:id="649"/>
    </w:p>
    <w:p w14:paraId="331BC1D7" w14:textId="77777777" w:rsidR="00FC7E52" w:rsidRPr="00567618" w:rsidRDefault="00FC7E52" w:rsidP="00FC7E52">
      <w:r w:rsidRPr="00567618">
        <w:t xml:space="preserve">If there is no </w:t>
      </w:r>
      <w:r w:rsidRPr="00567618">
        <w:rPr>
          <w:noProof/>
        </w:rPr>
        <w:t>"a=3gpp-qos-hint" line included in a media description in the SDP offer, it shall not be included in the corresponding media description in the SDP answer.</w:t>
      </w:r>
    </w:p>
    <w:p w14:paraId="4AE82C06" w14:textId="77777777" w:rsidR="00FC7E52" w:rsidRPr="00567618" w:rsidRDefault="00FC7E52" w:rsidP="00FC7E52">
      <w:r w:rsidRPr="00567618">
        <w:t>If a qos-hint with an unknown or malformed qos-hint-property or qos-hint-value is received in an SDP offer, that qos-hint shall be ignored, shall be omitted from the SDP answer, and shall neither cause the "a=3gpp-qos-hint" line nor the entire media description to be rejected in the SDP answer.</w:t>
      </w:r>
    </w:p>
    <w:p w14:paraId="47EDB0A1" w14:textId="77777777" w:rsidR="00FC7E52" w:rsidRPr="00567618" w:rsidRDefault="00FC7E52" w:rsidP="00FC7E52">
      <w:r w:rsidRPr="00567618">
        <w:t xml:space="preserve">An SDP answerer shall not add any qos-hint-property values on the </w:t>
      </w:r>
      <w:r w:rsidRPr="00567618">
        <w:rPr>
          <w:noProof/>
        </w:rPr>
        <w:t>"a=3gpp-qos-hint" line</w:t>
      </w:r>
      <w:r w:rsidRPr="00567618">
        <w:t xml:space="preserve"> that are not present in the received SDP offer.</w:t>
      </w:r>
    </w:p>
    <w:p w14:paraId="049DF126" w14:textId="77777777" w:rsidR="00FC7E52" w:rsidRPr="00567618" w:rsidRDefault="00FC7E52" w:rsidP="00FC7E52">
      <w:r w:rsidRPr="00567618">
        <w:t>A "loss" qos-hint-end-to-end-value received in the SDP offer that is accepted by the SDP answerer shall be kept unmodified in the SDP answer. A "loss" qos-hint-end-to-end-value received in the SDP offer that cannot be supported by the SDP answerer even when making use of an allowable qos-hint-split-value (see below) may be increased in the SDP answer to a value that can be supported by the SDP answerer. A "loss" qos-hint-end-to-end-value received in the SDP offer that is higher than required by the SDP answerer may be decreased in the SDP answer to a value that is required by the SDP answerer. Figures 6.2.7.4.4-1 and 6.2.4.4.4-2 provide illustrated examples of these principles. If the "loss" qos-hint-property is known by the SDP answerer but if there are no known, supported qos-hint-values for it, the entire qos-hint shall be omitted from the SDP answer.</w:t>
      </w:r>
    </w:p>
    <w:p w14:paraId="3A38FE6B" w14:textId="77777777" w:rsidR="00FC7E52" w:rsidRPr="00567618" w:rsidRDefault="00FC7E52" w:rsidP="00FC7E52">
      <w:r w:rsidRPr="00567618">
        <w:t xml:space="preserve">A "latency" qos-hint-value received in the SDP offer that cannot be supported by the SDP answerer as </w:t>
      </w:r>
      <w:r w:rsidRPr="00567618">
        <w:rPr>
          <w:noProof/>
        </w:rPr>
        <w:t>the desirable maximum end-to-end packet latency</w:t>
      </w:r>
      <w:r w:rsidRPr="00567618">
        <w:t xml:space="preserve"> should be increased in the SDP answer to a value that can be supported by the SDP answerer. A "latency" qos-hint-end-to-end-value received in the SDP offer that is higher than required by the SDP answerer may be decreased in the SDP answer to a value that is required by the SDP answerer. Figures 6.2.7.4.4-1 and 6.2.7.4.4-2 provide illustrated examples of the principles for "loss" that is also applicable for "latency". If the "latency" qos-hint-property is known by the SDP answerer but if there are no known, supported qos-hint-values for it, the entire qos-hint shall be omitted from the SDP answer.</w:t>
      </w:r>
    </w:p>
    <w:p w14:paraId="378530E1" w14:textId="77777777" w:rsidR="00FC7E52" w:rsidRPr="00567618" w:rsidRDefault="00FC7E52" w:rsidP="00FC7E52">
      <w:r w:rsidRPr="00567618">
        <w:t xml:space="preserve">If, as a result of the above procedures, there are no qos-hints to be included in the SDP answer, the entire </w:t>
      </w:r>
      <w:r w:rsidRPr="00567618">
        <w:rPr>
          <w:noProof/>
        </w:rPr>
        <w:t>"a=3gpp-qos-hint" line shall be omitted from the SDP answer.</w:t>
      </w:r>
    </w:p>
    <w:p w14:paraId="0BB0F1B2" w14:textId="77777777" w:rsidR="00FC7E52" w:rsidRPr="00567618" w:rsidRDefault="00FC7E52" w:rsidP="00FC7E52">
      <w:pPr>
        <w:pStyle w:val="NO"/>
      </w:pPr>
      <w:r w:rsidRPr="00567618">
        <w:t>NOTE:</w:t>
      </w:r>
      <w:r w:rsidRPr="00567618">
        <w:tab/>
        <w:t>If the qos-hint-end-to-end-value is changed from what was included in the offer, or if the implicit or explicit qos-hint-split-value applicable to the SDP offerer is decreased between the SDP offer and the SDP answer, there’s a risk that the resulting QoS will not be acceptable to the SDP offerer or, if anyway accepted, at least cause sub-optimal user experience.</w:t>
      </w:r>
    </w:p>
    <w:p w14:paraId="1E34F7DB" w14:textId="77777777" w:rsidR="00FC7E52" w:rsidRPr="00567618" w:rsidRDefault="00FC7E52" w:rsidP="00FC7E52">
      <w:pPr>
        <w:pStyle w:val="TH"/>
      </w:pPr>
      <w:r w:rsidRPr="00567618">
        <w:object w:dxaOrig="13815" w:dyaOrig="3540" w14:anchorId="79365E50">
          <v:shape id="_x0000_i1029" type="#_x0000_t75" style="width:481.2pt;height:123pt" o:ole="">
            <v:imagedata r:id="rId19" o:title=""/>
          </v:shape>
          <o:OLEObject Type="Embed" ProgID="Visio.Drawing.15" ShapeID="_x0000_i1029" DrawAspect="Content" ObjectID="_1772520670" r:id="rId20"/>
        </w:object>
      </w:r>
    </w:p>
    <w:p w14:paraId="71155D41" w14:textId="77777777" w:rsidR="00FC7E52" w:rsidRPr="00567618" w:rsidRDefault="00FC7E52" w:rsidP="00FC7E52">
      <w:pPr>
        <w:pStyle w:val="TF"/>
      </w:pPr>
      <w:r w:rsidRPr="00567618">
        <w:t>Figure 6.2.7.4.4-1 Illustration of 3gpp-qos-hint "loss" UE-to-UE offer/answer</w:t>
      </w:r>
    </w:p>
    <w:p w14:paraId="5BA77881" w14:textId="77777777" w:rsidR="00FC7E52" w:rsidRPr="00567618" w:rsidRDefault="00FC7E52" w:rsidP="00FC7E52">
      <w:pPr>
        <w:pStyle w:val="TH"/>
      </w:pPr>
      <w:r w:rsidRPr="00567618">
        <w:object w:dxaOrig="13846" w:dyaOrig="3556" w14:anchorId="35CD182D">
          <v:shape id="_x0000_i1030" type="#_x0000_t75" style="width:481.8pt;height:123.6pt" o:ole="">
            <v:imagedata r:id="rId21" o:title=""/>
          </v:shape>
          <o:OLEObject Type="Embed" ProgID="Visio.Drawing.15" ShapeID="_x0000_i1030" DrawAspect="Content" ObjectID="_1772520671" r:id="rId22"/>
        </w:object>
      </w:r>
    </w:p>
    <w:p w14:paraId="42C6CA4D" w14:textId="77777777" w:rsidR="00FC7E52" w:rsidRPr="00567618" w:rsidRDefault="00FC7E52" w:rsidP="00FC7E52">
      <w:pPr>
        <w:pStyle w:val="TF"/>
      </w:pPr>
      <w:r w:rsidRPr="00567618">
        <w:t>Figure 6.2.7.4.4-2 Illustration of 3gpp-qos-hint "loss" UE-to-Network offer/answer</w:t>
      </w:r>
    </w:p>
    <w:p w14:paraId="5F4BB2DA" w14:textId="77777777" w:rsidR="00FC7E52" w:rsidRPr="00567618" w:rsidRDefault="00FC7E52" w:rsidP="00FC7E52">
      <w:r w:rsidRPr="00567618">
        <w:t>If a qos-hint with an unknown or malformed qos-hint-split-method or qos-hint-split-value is received in an SDP offer, the entire qos-hint-split shall be ignored, shall be omitted from the SDP answer, and shall neither cause the "a=3gpp-qos-hint" line nor the entire media description to be rejected in the SDP answer.</w:t>
      </w:r>
    </w:p>
    <w:p w14:paraId="76194EF3" w14:textId="77777777" w:rsidR="00FC7E52" w:rsidRPr="00567618" w:rsidRDefault="00FC7E52" w:rsidP="00FC7E52">
      <w:r w:rsidRPr="00567618">
        <w:t>The qos-hint-split provides the SDP offerer’s opinion on how that qos-hint-end-to-end-value should be split between the SDP offerer’s and the SDP answerer’s local links. As stated above, if no qos-hint-split is provided the qos-hint-end-to-end-value is split equally between SDP offerer and SDP answerer local links and is equivalent to a qos-hint-split being provided with a value that is half of the qos-hint-end-to-end-value.</w:t>
      </w:r>
    </w:p>
    <w:p w14:paraId="43F6C6D9" w14:textId="77777777" w:rsidR="00FC7E52" w:rsidRPr="00567618" w:rsidRDefault="00FC7E52" w:rsidP="00FC7E52">
      <w:r w:rsidRPr="00567618">
        <w:t>If the SDP answerer accepts a default split (without explicit qos-hint-split in the SDP offer) it shall not include any qos-hint-split in the SDP answer.</w:t>
      </w:r>
    </w:p>
    <w:p w14:paraId="6D37555C" w14:textId="77777777" w:rsidR="00FC7E52" w:rsidRPr="00567618" w:rsidRDefault="00FC7E52" w:rsidP="00FC7E52">
      <w:r w:rsidRPr="00567618">
        <w:t>If the SDP answerer accepts an explicitly provided qos-hint-split proposed by the SDP offer, it shall include a qos-hint-split in the SDP answer with a qos-split-hint-value being equal to qos-hint-end-to-end-value in the SDP answer minus the corresponding qos-hint-split-value from the SDP offer.</w:t>
      </w:r>
    </w:p>
    <w:p w14:paraId="7ED2A527" w14:textId="77777777" w:rsidR="00FC7E52" w:rsidRPr="00567618" w:rsidRDefault="00FC7E52" w:rsidP="00FC7E52">
      <w:r w:rsidRPr="00567618">
        <w:t>If the SDP answerer does not accept the qos-hint-split-value proposed in the SDP offer, regardless if that qos-hint-split-value is explicit or not, it can make one of the following choices for the SDP answer:</w:t>
      </w:r>
    </w:p>
    <w:p w14:paraId="7216B762" w14:textId="77777777" w:rsidR="00FC7E52" w:rsidRPr="00567618" w:rsidRDefault="00FC7E52" w:rsidP="00FC7E52">
      <w:pPr>
        <w:pStyle w:val="B1"/>
      </w:pPr>
      <w:r w:rsidRPr="00567618">
        <w:t>-</w:t>
      </w:r>
      <w:r w:rsidRPr="00567618">
        <w:tab/>
        <w:t>If the SDP offerer qos-hint-split-value is smaller than what the SDP answerer requires (i.e., qos-hint-end-to-end-value in the SDP offer minus the corresponding qos-hint-split-value from the SDP offer is larger than required across the SDP answerer’s local link), the SDP answerer may include a qos-hint-split-value in the SDP answer that is less than the qos-hint-end-to-end-value in the SDP answer minus the corresponding qos-hint-split-value from the SDP offer. The SDP answerer may use the value 0 if the actual (non-zero) qos-hint-split-value can be considered insignificant compared to the qos-hint-split-value in the SDP offer.</w:t>
      </w:r>
    </w:p>
    <w:p w14:paraId="6C86324B" w14:textId="77777777" w:rsidR="00FC7E52" w:rsidRPr="00567618" w:rsidRDefault="00FC7E52" w:rsidP="00FC7E52">
      <w:pPr>
        <w:pStyle w:val="B1"/>
      </w:pPr>
      <w:r w:rsidRPr="00567618">
        <w:t>-</w:t>
      </w:r>
      <w:r w:rsidRPr="00567618">
        <w:tab/>
        <w:t>If the SDP offerer qos-hint-split-value is larger than what the SDP answerer considers feasible (i.e., qos-hint-end-to-end-value in the SDP offer minus the corresponding qos-hint-split-value from the SDP offer is smaller than feasible across the SDP answerer’s local link), the SDP answerer may include a qos-hint-split-value in the SDP answer that is larger than the qos-hint-end-to-end-value included in the SDP offer minus the corresponding qos-hint-split-value from the SDP offer, but the included value shall then also be less than or equal to half of the qos-hint-end-to-end-value included in the SDP answer. The exception to that rule is when the qos-hint-end-to-end-value included in the SDP answer is less than the qos-hint-end-to-end-value included in the SDP offer (see also above), in which case the qos-hint-split-value should instead be the qos-hint-end-to-end-value included in the SDP answer minus the corresponding qos-hint-split-value from the SDP offer, unless the SDP answerer cannot support such qos-hint-split-value. In that case the included value shall be less than or equal to half of the qos-hint-end-to-end-value included in the SDP answer.</w:t>
      </w:r>
    </w:p>
    <w:p w14:paraId="734465A6" w14:textId="77777777" w:rsidR="00FC7E52" w:rsidRPr="00567618" w:rsidRDefault="00FC7E52" w:rsidP="00FC7E52">
      <w:pPr>
        <w:pStyle w:val="Heading5"/>
      </w:pPr>
      <w:bookmarkStart w:id="650" w:name="_Toc26369246"/>
      <w:bookmarkStart w:id="651" w:name="_Toc36227128"/>
      <w:bookmarkStart w:id="652" w:name="_Toc36228142"/>
      <w:bookmarkStart w:id="653" w:name="_Toc36228769"/>
      <w:bookmarkStart w:id="654" w:name="_Toc68847088"/>
      <w:bookmarkStart w:id="655" w:name="_Toc74611023"/>
      <w:bookmarkStart w:id="656" w:name="_Toc75566302"/>
      <w:bookmarkStart w:id="657" w:name="_Toc89789853"/>
      <w:bookmarkStart w:id="658" w:name="_Toc99466488"/>
      <w:bookmarkStart w:id="659" w:name="_Toc161907754"/>
      <w:r w:rsidRPr="00567618">
        <w:t>6.2.7.4.5</w:t>
      </w:r>
      <w:r w:rsidRPr="00567618">
        <w:tab/>
        <w:t>Offerer receiving an SDP answer</w:t>
      </w:r>
      <w:bookmarkEnd w:id="650"/>
      <w:bookmarkEnd w:id="651"/>
      <w:bookmarkEnd w:id="652"/>
      <w:bookmarkEnd w:id="653"/>
      <w:bookmarkEnd w:id="654"/>
      <w:bookmarkEnd w:id="655"/>
      <w:bookmarkEnd w:id="656"/>
      <w:bookmarkEnd w:id="657"/>
      <w:bookmarkEnd w:id="658"/>
      <w:bookmarkEnd w:id="659"/>
    </w:p>
    <w:p w14:paraId="21FC7BA1" w14:textId="77777777" w:rsidR="00FC7E52" w:rsidRPr="00567618" w:rsidRDefault="00FC7E52" w:rsidP="00FC7E52">
      <w:r w:rsidRPr="00567618">
        <w:t xml:space="preserve">If there is no </w:t>
      </w:r>
      <w:r w:rsidRPr="00567618">
        <w:rPr>
          <w:noProof/>
        </w:rPr>
        <w:t>"a=3gpp-qos-hint" line included in a media description in the SDP answer, it shall be interpreted as the answerer either does not support the attribute at all or cannot accept any of the qos-hint-property values from the offer, and QoS hints will therefore not be used for that media description.</w:t>
      </w:r>
    </w:p>
    <w:p w14:paraId="6E1F9FBC" w14:textId="77777777" w:rsidR="00FC7E52" w:rsidRPr="00567618" w:rsidRDefault="00FC7E52" w:rsidP="00FC7E52">
      <w:r w:rsidRPr="00567618">
        <w:t>If a qos-hint with an unknown or malformed qos-hint-property or qos-hint-value is received in an SDP answer, that qos-hint shall be ignored, and shall neither cause the "a=3gpp-qos-hint" line nor the entire media description to be rejected (e.g. by issuing a new SDP offer with that "m=" line disabled).</w:t>
      </w:r>
    </w:p>
    <w:p w14:paraId="4E3FDDBE" w14:textId="77777777" w:rsidR="00FC7E52" w:rsidRPr="00567618" w:rsidRDefault="00FC7E52" w:rsidP="00FC7E52">
      <w:r w:rsidRPr="00567618">
        <w:t xml:space="preserve">A "loss" property value received in the SDP answer that is identical to the SDP offer shall be taken as the SDP answerer accepting to share end-to-end packet loss budget equally. A "loss" property value received in the SDP answer that is </w:t>
      </w:r>
      <w:r w:rsidRPr="00567618">
        <w:lastRenderedPageBreak/>
        <w:t>larger than in the SDP offer shall be taken as the SDP answerer being incapable of sharing end-to-end packet loss budget with the proposed split from the SDP offer while keeping the end-to-end packet loss</w:t>
      </w:r>
      <w:r w:rsidRPr="00567618" w:rsidDel="00C276AD">
        <w:t xml:space="preserve"> </w:t>
      </w:r>
      <w:r w:rsidRPr="00567618">
        <w:t xml:space="preserve">value that was included in the SDP offer </w:t>
      </w:r>
      <w:r w:rsidRPr="00567618">
        <w:rPr>
          <w:noProof/>
        </w:rPr>
        <w:t>(see illustrative examples in Figures 6.2.7.4.4-1 and 6.2.7.4.4-2).  A "loss" property value received in the SDP answer that is smaller than in the SDP offer shall be taken as the SDP answerer requiring a lower end-to-end packet loss for the media.</w:t>
      </w:r>
    </w:p>
    <w:p w14:paraId="032A91FA" w14:textId="77777777" w:rsidR="00FC7E52" w:rsidRPr="00567618" w:rsidRDefault="00FC7E52" w:rsidP="00FC7E52">
      <w:pPr>
        <w:rPr>
          <w:noProof/>
        </w:rPr>
      </w:pPr>
      <w:r w:rsidRPr="00567618">
        <w:t>A "latency" property value received in the SDP answer that is identical to the SDP offer shall be taken as the SDP answerer accepting to share end-to-end packet latency budget equally. A "latency" property value received in the SDP answer that is larger than in the SDP offer shall be taken as the SDP answerer being incapable of sharing end-to-end packet latency budget with the proposed split from the SDP offer while keeping the end-to-end packet latency</w:t>
      </w:r>
      <w:r w:rsidRPr="00567618" w:rsidDel="00C276AD">
        <w:t xml:space="preserve"> </w:t>
      </w:r>
      <w:r w:rsidRPr="00567618">
        <w:t xml:space="preserve">value that was included in the SDP offer </w:t>
      </w:r>
      <w:r w:rsidRPr="00567618">
        <w:rPr>
          <w:noProof/>
        </w:rPr>
        <w:t>(the principles in the illustrative examples for "loss" in Figures 6.2.7.4.4-1 and 6.2.7.4.4-2 apply also for "latency").  A "latency" property value received in the SDP answer that is smaller than in the SDP offer shall be taken as the SDP answerer requiring a lower end-to-end latency for the media.</w:t>
      </w:r>
    </w:p>
    <w:p w14:paraId="132ED008" w14:textId="77777777" w:rsidR="00FC7E52" w:rsidRPr="00567618" w:rsidRDefault="00FC7E52" w:rsidP="00FC7E52">
      <w:r w:rsidRPr="00567618">
        <w:t>If a qos-hint with an unknown or malformed qos-hint-split-method or qos-hint-split value is received in an SDP answer, the entire qos-hint-split shall be ignored, and shall neither cause the "a=3gpp-qos-hint" line nor the entire media description to be rejected (e.g. by issuing a new SDP offer with that "m=" line disabled).</w:t>
      </w:r>
    </w:p>
    <w:p w14:paraId="05EF7CD5" w14:textId="77777777" w:rsidR="00FC7E52" w:rsidRPr="00567618" w:rsidRDefault="00FC7E52" w:rsidP="00FC7E52">
      <w:r w:rsidRPr="00567618">
        <w:t>If no qos-hint-split is included in the received SDP answer and if no qos-hint-split was included in the SDP offer, the SDP answerer has accepted the offered default, equal split.</w:t>
      </w:r>
    </w:p>
    <w:p w14:paraId="4F94AB27" w14:textId="77777777" w:rsidR="00FC7E52" w:rsidRPr="00567618" w:rsidRDefault="00FC7E52" w:rsidP="00FC7E52">
      <w:r w:rsidRPr="00567618">
        <w:t>If a qos-hint-split is included in the received SDP answer with a qos-split-hint-value equal to the qos-hint-end-to-end-value in the SDP answer minus the corresponding qos-hint-split-value from the SDP offer, the SDP answerer has accepted the qos-hint-split proposed by the SDP offer.</w:t>
      </w:r>
    </w:p>
    <w:p w14:paraId="1576E4B7" w14:textId="77777777" w:rsidR="00FC7E52" w:rsidRPr="00567618" w:rsidRDefault="00FC7E52" w:rsidP="00FC7E52">
      <w:r w:rsidRPr="00567618">
        <w:t>If a qos-hint-split is included in the received SDP answer with a qos-split-hint-value different than the above, the SDP answerer has modified the qos-hint-split-value allocation from the SDP offer, regardless if that qos-hint-split-value was explicit or not in the SDP offer, and the resulting split is described by the SDP answer.</w:t>
      </w:r>
    </w:p>
    <w:p w14:paraId="0D310964" w14:textId="77777777" w:rsidR="00FC7E52" w:rsidRPr="00567618" w:rsidRDefault="00FC7E52" w:rsidP="00FC7E52">
      <w:pPr>
        <w:rPr>
          <w:noProof/>
        </w:rPr>
      </w:pPr>
      <w:r w:rsidRPr="00567618">
        <w:rPr>
          <w:noProof/>
        </w:rPr>
        <w:t>Table 6.2.7.4.5-1 below shows what resulting QoS hint values from the SDP answer that can be used during resource reservation at the SDP offerer and SDP answerer sides, respectively, for each of the defined qos-hint-property-values.</w:t>
      </w:r>
    </w:p>
    <w:p w14:paraId="2D41EAB1" w14:textId="77777777" w:rsidR="00FC7E52" w:rsidRPr="00567618" w:rsidRDefault="00FC7E52" w:rsidP="00805B98">
      <w:pPr>
        <w:pStyle w:val="TH"/>
      </w:pPr>
      <w:bookmarkStart w:id="660" w:name="_MCCTEMPBM_CRPT86940056___4"/>
      <w:r w:rsidRPr="00567618">
        <w:t>Table 6.2.7.4.5-1: Resulting summary of QoS hint values from SDP answer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2835"/>
        <w:gridCol w:w="2835"/>
      </w:tblGrid>
      <w:tr w:rsidR="00FC7E52" w:rsidRPr="00567618" w14:paraId="6E9A7A10" w14:textId="77777777" w:rsidTr="00DD54CD">
        <w:trPr>
          <w:jc w:val="center"/>
        </w:trPr>
        <w:tc>
          <w:tcPr>
            <w:tcW w:w="2263" w:type="dxa"/>
            <w:tcBorders>
              <w:top w:val="single" w:sz="4" w:space="0" w:color="auto"/>
              <w:left w:val="single" w:sz="4" w:space="0" w:color="auto"/>
              <w:bottom w:val="single" w:sz="4" w:space="0" w:color="auto"/>
              <w:right w:val="single" w:sz="4" w:space="0" w:color="auto"/>
            </w:tcBorders>
            <w:shd w:val="clear" w:color="auto" w:fill="D9D9D9"/>
            <w:hideMark/>
          </w:tcPr>
          <w:p w14:paraId="54D545F7" w14:textId="77777777" w:rsidR="00FC7E52" w:rsidRPr="00567618" w:rsidRDefault="00FC7E52" w:rsidP="00DD54CD">
            <w:pPr>
              <w:keepNext/>
              <w:keepLines/>
              <w:spacing w:after="0"/>
              <w:jc w:val="center"/>
              <w:rPr>
                <w:rFonts w:ascii="Arial" w:hAnsi="Arial"/>
                <w:b/>
                <w:sz w:val="18"/>
                <w:lang w:eastAsia="en-GB"/>
              </w:rPr>
            </w:pPr>
            <w:r w:rsidRPr="00567618">
              <w:rPr>
                <w:rFonts w:ascii="Arial" w:hAnsi="Arial"/>
                <w:b/>
                <w:sz w:val="18"/>
                <w:lang w:eastAsia="en-GB"/>
              </w:rPr>
              <w:t>QoS hint condition</w:t>
            </w:r>
          </w:p>
        </w:tc>
        <w:tc>
          <w:tcPr>
            <w:tcW w:w="2835" w:type="dxa"/>
            <w:tcBorders>
              <w:top w:val="single" w:sz="4" w:space="0" w:color="auto"/>
              <w:left w:val="single" w:sz="4" w:space="0" w:color="auto"/>
              <w:bottom w:val="single" w:sz="4" w:space="0" w:color="auto"/>
              <w:right w:val="single" w:sz="4" w:space="0" w:color="auto"/>
            </w:tcBorders>
            <w:shd w:val="clear" w:color="auto" w:fill="D9D9D9"/>
            <w:hideMark/>
          </w:tcPr>
          <w:p w14:paraId="14EA0161" w14:textId="77777777" w:rsidR="00FC7E52" w:rsidRPr="00567618" w:rsidRDefault="00FC7E52" w:rsidP="00DD54CD">
            <w:pPr>
              <w:keepNext/>
              <w:keepLines/>
              <w:spacing w:after="0"/>
              <w:jc w:val="center"/>
              <w:rPr>
                <w:rFonts w:ascii="Arial" w:hAnsi="Arial"/>
                <w:b/>
                <w:sz w:val="18"/>
                <w:lang w:eastAsia="en-GB"/>
              </w:rPr>
            </w:pPr>
            <w:r w:rsidRPr="00567618">
              <w:rPr>
                <w:rFonts w:ascii="Arial" w:hAnsi="Arial"/>
                <w:b/>
                <w:sz w:val="18"/>
                <w:lang w:eastAsia="en-GB"/>
              </w:rPr>
              <w:t>SDP offerer side part</w:t>
            </w:r>
          </w:p>
        </w:tc>
        <w:tc>
          <w:tcPr>
            <w:tcW w:w="2835" w:type="dxa"/>
            <w:tcBorders>
              <w:top w:val="single" w:sz="4" w:space="0" w:color="auto"/>
              <w:left w:val="single" w:sz="4" w:space="0" w:color="auto"/>
              <w:bottom w:val="single" w:sz="4" w:space="0" w:color="auto"/>
              <w:right w:val="single" w:sz="4" w:space="0" w:color="auto"/>
            </w:tcBorders>
            <w:shd w:val="clear" w:color="auto" w:fill="D9D9D9"/>
            <w:hideMark/>
          </w:tcPr>
          <w:p w14:paraId="7043A83F" w14:textId="77777777" w:rsidR="00FC7E52" w:rsidRPr="00567618" w:rsidRDefault="00FC7E52" w:rsidP="00DD54CD">
            <w:pPr>
              <w:keepNext/>
              <w:keepLines/>
              <w:spacing w:after="0"/>
              <w:jc w:val="center"/>
              <w:rPr>
                <w:rFonts w:ascii="Arial" w:hAnsi="Arial"/>
                <w:b/>
                <w:sz w:val="18"/>
                <w:lang w:eastAsia="en-GB"/>
              </w:rPr>
            </w:pPr>
            <w:r w:rsidRPr="00567618">
              <w:rPr>
                <w:rFonts w:ascii="Arial" w:hAnsi="Arial"/>
                <w:b/>
                <w:sz w:val="18"/>
                <w:lang w:eastAsia="en-GB"/>
              </w:rPr>
              <w:t>SDP answerer side part</w:t>
            </w:r>
          </w:p>
        </w:tc>
      </w:tr>
      <w:tr w:rsidR="00FC7E52" w:rsidRPr="00567618" w14:paraId="2DFAC52A" w14:textId="77777777" w:rsidTr="00DD54CD">
        <w:trPr>
          <w:jc w:val="center"/>
        </w:trPr>
        <w:tc>
          <w:tcPr>
            <w:tcW w:w="2263" w:type="dxa"/>
            <w:tcBorders>
              <w:top w:val="single" w:sz="4" w:space="0" w:color="auto"/>
              <w:left w:val="single" w:sz="4" w:space="0" w:color="auto"/>
              <w:bottom w:val="single" w:sz="4" w:space="0" w:color="auto"/>
              <w:right w:val="single" w:sz="4" w:space="0" w:color="auto"/>
            </w:tcBorders>
            <w:hideMark/>
          </w:tcPr>
          <w:p w14:paraId="37499759" w14:textId="77777777" w:rsidR="00FC7E52" w:rsidRPr="00567618" w:rsidRDefault="00FC7E52" w:rsidP="00DD54CD">
            <w:pPr>
              <w:keepNext/>
              <w:keepLines/>
              <w:spacing w:after="0"/>
              <w:rPr>
                <w:rFonts w:ascii="Arial" w:hAnsi="Arial"/>
                <w:sz w:val="18"/>
                <w:lang w:eastAsia="en-GB"/>
              </w:rPr>
            </w:pPr>
            <w:bookmarkStart w:id="661" w:name="_MCCTEMPBM_CRPT86940057___7"/>
            <w:bookmarkStart w:id="662" w:name="_MCCTEMPBM_CRPT86940058___4" w:colFirst="1" w:colLast="1"/>
            <w:bookmarkEnd w:id="660"/>
            <w:r w:rsidRPr="00567618">
              <w:rPr>
                <w:rFonts w:ascii="Arial" w:hAnsi="Arial"/>
                <w:sz w:val="18"/>
                <w:lang w:eastAsia="en-GB"/>
              </w:rPr>
              <w:t>No qos-hint-split included</w:t>
            </w:r>
            <w:bookmarkEnd w:id="661"/>
          </w:p>
        </w:tc>
        <w:tc>
          <w:tcPr>
            <w:tcW w:w="2835" w:type="dxa"/>
            <w:tcBorders>
              <w:top w:val="single" w:sz="4" w:space="0" w:color="auto"/>
              <w:left w:val="single" w:sz="4" w:space="0" w:color="auto"/>
              <w:bottom w:val="single" w:sz="4" w:space="0" w:color="auto"/>
              <w:right w:val="single" w:sz="4" w:space="0" w:color="auto"/>
            </w:tcBorders>
            <w:hideMark/>
          </w:tcPr>
          <w:p w14:paraId="1D3FFB97" w14:textId="77777777" w:rsidR="00FC7E52" w:rsidRPr="00567618" w:rsidRDefault="00FC7E52" w:rsidP="00DD54CD">
            <w:pPr>
              <w:keepNext/>
              <w:keepLines/>
              <w:spacing w:after="0"/>
              <w:jc w:val="center"/>
              <w:rPr>
                <w:rFonts w:ascii="Arial" w:hAnsi="Arial"/>
                <w:sz w:val="18"/>
                <w:lang w:eastAsia="en-GB"/>
              </w:rPr>
            </w:pPr>
            <w:r w:rsidRPr="00567618">
              <w:rPr>
                <w:rFonts w:ascii="Arial" w:hAnsi="Arial"/>
                <w:sz w:val="18"/>
                <w:lang w:eastAsia="en-GB"/>
              </w:rPr>
              <w:t>0.5 * qos-hint-end-to-end-value</w:t>
            </w:r>
          </w:p>
        </w:tc>
        <w:tc>
          <w:tcPr>
            <w:tcW w:w="2835" w:type="dxa"/>
            <w:tcBorders>
              <w:top w:val="single" w:sz="4" w:space="0" w:color="auto"/>
              <w:left w:val="single" w:sz="4" w:space="0" w:color="auto"/>
              <w:bottom w:val="single" w:sz="4" w:space="0" w:color="auto"/>
              <w:right w:val="single" w:sz="4" w:space="0" w:color="auto"/>
            </w:tcBorders>
            <w:hideMark/>
          </w:tcPr>
          <w:p w14:paraId="3AA3838F" w14:textId="77777777" w:rsidR="00FC7E52" w:rsidRPr="00567618" w:rsidRDefault="00FC7E52" w:rsidP="00DD54CD">
            <w:pPr>
              <w:keepNext/>
              <w:keepLines/>
              <w:spacing w:after="0"/>
              <w:jc w:val="center"/>
              <w:rPr>
                <w:rFonts w:ascii="Arial" w:hAnsi="Arial"/>
                <w:sz w:val="18"/>
                <w:lang w:eastAsia="en-GB"/>
              </w:rPr>
            </w:pPr>
            <w:r w:rsidRPr="00567618">
              <w:rPr>
                <w:rFonts w:ascii="Arial" w:hAnsi="Arial"/>
                <w:sz w:val="18"/>
                <w:lang w:eastAsia="en-GB"/>
              </w:rPr>
              <w:t>0.5 * qos-hint-end-to-end-value</w:t>
            </w:r>
          </w:p>
        </w:tc>
      </w:tr>
      <w:tr w:rsidR="00FC7E52" w:rsidRPr="00567618" w14:paraId="6D27BF90" w14:textId="77777777" w:rsidTr="00DD54CD">
        <w:trPr>
          <w:jc w:val="center"/>
        </w:trPr>
        <w:tc>
          <w:tcPr>
            <w:tcW w:w="2263" w:type="dxa"/>
            <w:tcBorders>
              <w:top w:val="single" w:sz="4" w:space="0" w:color="auto"/>
              <w:left w:val="single" w:sz="4" w:space="0" w:color="auto"/>
              <w:bottom w:val="single" w:sz="4" w:space="0" w:color="auto"/>
              <w:right w:val="single" w:sz="4" w:space="0" w:color="auto"/>
            </w:tcBorders>
          </w:tcPr>
          <w:p w14:paraId="086AA94A" w14:textId="77777777" w:rsidR="00FC7E52" w:rsidRPr="00567618" w:rsidRDefault="00FC7E52" w:rsidP="00DD54CD">
            <w:pPr>
              <w:keepNext/>
              <w:keepLines/>
              <w:spacing w:after="0"/>
              <w:rPr>
                <w:rFonts w:ascii="Arial" w:hAnsi="Arial"/>
                <w:sz w:val="18"/>
                <w:lang w:eastAsia="en-GB"/>
              </w:rPr>
            </w:pPr>
            <w:bookmarkStart w:id="663" w:name="_MCCTEMPBM_CRPT86940059___7"/>
            <w:bookmarkStart w:id="664" w:name="_MCCTEMPBM_CRPT86940060___4" w:colFirst="1" w:colLast="1"/>
            <w:bookmarkEnd w:id="662"/>
            <w:r w:rsidRPr="00567618">
              <w:rPr>
                <w:rFonts w:ascii="Arial" w:hAnsi="Arial"/>
                <w:sz w:val="18"/>
                <w:lang w:eastAsia="en-GB"/>
              </w:rPr>
              <w:t>qos-hint-split included</w:t>
            </w:r>
            <w:bookmarkEnd w:id="663"/>
          </w:p>
        </w:tc>
        <w:tc>
          <w:tcPr>
            <w:tcW w:w="2835" w:type="dxa"/>
            <w:tcBorders>
              <w:top w:val="single" w:sz="4" w:space="0" w:color="auto"/>
              <w:left w:val="single" w:sz="4" w:space="0" w:color="auto"/>
              <w:bottom w:val="single" w:sz="4" w:space="0" w:color="auto"/>
              <w:right w:val="single" w:sz="4" w:space="0" w:color="auto"/>
            </w:tcBorders>
          </w:tcPr>
          <w:p w14:paraId="7EED24DD" w14:textId="77777777" w:rsidR="00FC7E52" w:rsidRPr="00567618" w:rsidRDefault="00FC7E52" w:rsidP="00DD54CD">
            <w:pPr>
              <w:keepNext/>
              <w:keepLines/>
              <w:spacing w:after="0"/>
              <w:jc w:val="center"/>
              <w:rPr>
                <w:rFonts w:ascii="Arial" w:hAnsi="Arial"/>
                <w:sz w:val="18"/>
                <w:lang w:eastAsia="en-GB"/>
              </w:rPr>
            </w:pPr>
            <w:r w:rsidRPr="00567618">
              <w:rPr>
                <w:rFonts w:ascii="Arial" w:hAnsi="Arial"/>
                <w:sz w:val="18"/>
                <w:lang w:eastAsia="en-GB"/>
              </w:rPr>
              <w:t xml:space="preserve">qos-hint-end-to-end-value – </w:t>
            </w:r>
            <w:r w:rsidRPr="00567618">
              <w:rPr>
                <w:rFonts w:ascii="Arial" w:hAnsi="Arial"/>
                <w:sz w:val="18"/>
                <w:lang w:eastAsia="en-GB"/>
              </w:rPr>
              <w:br/>
              <w:t>qos-hint-split-value</w:t>
            </w:r>
          </w:p>
        </w:tc>
        <w:tc>
          <w:tcPr>
            <w:tcW w:w="2835" w:type="dxa"/>
            <w:tcBorders>
              <w:top w:val="single" w:sz="4" w:space="0" w:color="auto"/>
              <w:left w:val="single" w:sz="4" w:space="0" w:color="auto"/>
              <w:bottom w:val="single" w:sz="4" w:space="0" w:color="auto"/>
              <w:right w:val="single" w:sz="4" w:space="0" w:color="auto"/>
            </w:tcBorders>
          </w:tcPr>
          <w:p w14:paraId="6AAC4032" w14:textId="77777777" w:rsidR="00FC7E52" w:rsidRPr="00567618" w:rsidRDefault="00FC7E52" w:rsidP="00DD54CD">
            <w:pPr>
              <w:keepNext/>
              <w:keepLines/>
              <w:spacing w:after="0"/>
              <w:jc w:val="center"/>
              <w:rPr>
                <w:rFonts w:ascii="Arial" w:hAnsi="Arial"/>
                <w:sz w:val="18"/>
                <w:lang w:eastAsia="en-GB"/>
              </w:rPr>
            </w:pPr>
            <w:r w:rsidRPr="00567618">
              <w:rPr>
                <w:rFonts w:ascii="Arial" w:hAnsi="Arial"/>
                <w:sz w:val="18"/>
                <w:lang w:eastAsia="en-GB"/>
              </w:rPr>
              <w:t>qos-hint-split-value</w:t>
            </w:r>
          </w:p>
        </w:tc>
      </w:tr>
      <w:bookmarkEnd w:id="664"/>
    </w:tbl>
    <w:p w14:paraId="28ECEBC1" w14:textId="77777777" w:rsidR="00FC7E52" w:rsidRPr="00567618" w:rsidRDefault="00FC7E52" w:rsidP="00FC7E52">
      <w:pPr>
        <w:pStyle w:val="FP"/>
        <w:rPr>
          <w:noProof/>
        </w:rPr>
      </w:pPr>
    </w:p>
    <w:p w14:paraId="241D0915" w14:textId="77777777" w:rsidR="00FC7E52" w:rsidRPr="00567618" w:rsidRDefault="00FC7E52" w:rsidP="00FC7E52">
      <w:pPr>
        <w:pStyle w:val="NO"/>
        <w:rPr>
          <w:noProof/>
        </w:rPr>
      </w:pPr>
      <w:r w:rsidRPr="00567618">
        <w:rPr>
          <w:noProof/>
        </w:rPr>
        <w:t>NOTE:</w:t>
      </w:r>
      <w:r w:rsidRPr="00567618">
        <w:rPr>
          <w:noProof/>
        </w:rPr>
        <w:tab/>
        <w:t xml:space="preserve">The following </w:t>
      </w:r>
      <w:r w:rsidRPr="00567618">
        <w:rPr>
          <w:i/>
          <w:noProof/>
        </w:rPr>
        <w:t>non-authoritative</w:t>
      </w:r>
      <w:r w:rsidRPr="00567618">
        <w:rPr>
          <w:noProof/>
        </w:rPr>
        <w:t xml:space="preserve"> mapping of the qos-hint-end-to-end-values (no explicit split applied, for simplicity) to, </w:t>
      </w:r>
      <w:r w:rsidRPr="00567618">
        <w:rPr>
          <w:i/>
          <w:noProof/>
        </w:rPr>
        <w:t>for example</w:t>
      </w:r>
      <w:r w:rsidRPr="00567618">
        <w:rPr>
          <w:noProof/>
        </w:rPr>
        <w:t>, the 5 defined FLUS-related 5QI/QCI would then be possible for the PCF/PCRF (other mappings are possible, left for the originating and terminating policy control to decide, and need not even be exactly the same for originating and terminating network for a UE-to-UE session):</w:t>
      </w:r>
    </w:p>
    <w:p w14:paraId="08F2266D" w14:textId="77777777" w:rsidR="00FC7E52" w:rsidRPr="00567618" w:rsidRDefault="00FC7E52" w:rsidP="00FC7E52">
      <w:pPr>
        <w:pStyle w:val="NO"/>
        <w:rPr>
          <w:noProof/>
        </w:rPr>
      </w:pPr>
      <w:r w:rsidRPr="00567618">
        <w:rPr>
          <w:noProof/>
        </w:rPr>
        <w:tab/>
        <w:t>loss=0.0002;latency=300</w:t>
      </w:r>
      <w:r w:rsidRPr="00567618">
        <w:rPr>
          <w:noProof/>
        </w:rPr>
        <w:tab/>
      </w:r>
      <w:r w:rsidRPr="00567618">
        <w:rPr>
          <w:noProof/>
        </w:rPr>
        <w:tab/>
        <w:t>=&gt;</w:t>
      </w:r>
      <w:r w:rsidRPr="00567618">
        <w:rPr>
          <w:noProof/>
        </w:rPr>
        <w:tab/>
        <w:t>QCI 71 (150 ms, 10</w:t>
      </w:r>
      <w:r w:rsidRPr="00567618">
        <w:rPr>
          <w:noProof/>
          <w:vertAlign w:val="superscript"/>
        </w:rPr>
        <w:t>-6</w:t>
      </w:r>
      <w:r w:rsidRPr="00567618">
        <w:rPr>
          <w:noProof/>
        </w:rPr>
        <w:t xml:space="preserve">) </w:t>
      </w:r>
      <w:r w:rsidRPr="00567618">
        <w:rPr>
          <w:noProof/>
        </w:rPr>
        <w:br/>
        <w:t>loss=0.02;latency=600</w:t>
      </w:r>
      <w:r w:rsidRPr="00567618">
        <w:rPr>
          <w:noProof/>
        </w:rPr>
        <w:tab/>
      </w:r>
      <w:r w:rsidRPr="00567618">
        <w:rPr>
          <w:noProof/>
        </w:rPr>
        <w:tab/>
      </w:r>
      <w:r w:rsidRPr="00567618">
        <w:rPr>
          <w:noProof/>
        </w:rPr>
        <w:tab/>
        <w:t>=&gt;</w:t>
      </w:r>
      <w:r w:rsidRPr="00567618">
        <w:rPr>
          <w:noProof/>
        </w:rPr>
        <w:tab/>
        <w:t>QCI 72 (300 ms, 10</w:t>
      </w:r>
      <w:r w:rsidRPr="00567618">
        <w:rPr>
          <w:noProof/>
          <w:vertAlign w:val="superscript"/>
        </w:rPr>
        <w:t>-4</w:t>
      </w:r>
      <w:r w:rsidRPr="00567618">
        <w:rPr>
          <w:noProof/>
        </w:rPr>
        <w:t xml:space="preserve">) </w:t>
      </w:r>
      <w:r w:rsidRPr="00567618">
        <w:rPr>
          <w:noProof/>
        </w:rPr>
        <w:br/>
        <w:t>loss=0.000002;latency=600</w:t>
      </w:r>
      <w:r w:rsidRPr="00567618">
        <w:rPr>
          <w:noProof/>
        </w:rPr>
        <w:tab/>
      </w:r>
      <w:r w:rsidRPr="00567618">
        <w:rPr>
          <w:noProof/>
        </w:rPr>
        <w:tab/>
        <w:t>=&gt;</w:t>
      </w:r>
      <w:r w:rsidRPr="00567618">
        <w:rPr>
          <w:noProof/>
        </w:rPr>
        <w:tab/>
        <w:t>QCI 73 (300 ms, 10</w:t>
      </w:r>
      <w:r w:rsidRPr="00567618">
        <w:rPr>
          <w:noProof/>
          <w:vertAlign w:val="superscript"/>
        </w:rPr>
        <w:t>-8</w:t>
      </w:r>
      <w:r w:rsidRPr="00567618">
        <w:rPr>
          <w:noProof/>
        </w:rPr>
        <w:t xml:space="preserve">) </w:t>
      </w:r>
      <w:r w:rsidRPr="00567618">
        <w:rPr>
          <w:noProof/>
        </w:rPr>
        <w:br/>
        <w:t>loss=0.000002;latency=1000</w:t>
      </w:r>
      <w:r w:rsidRPr="00567618">
        <w:rPr>
          <w:noProof/>
        </w:rPr>
        <w:tab/>
        <w:t>=&gt;</w:t>
      </w:r>
      <w:r w:rsidRPr="00567618">
        <w:rPr>
          <w:noProof/>
        </w:rPr>
        <w:tab/>
        <w:t>QCI 74 (500 ms, 10</w:t>
      </w:r>
      <w:r w:rsidRPr="00567618">
        <w:rPr>
          <w:noProof/>
          <w:vertAlign w:val="superscript"/>
        </w:rPr>
        <w:t>-8</w:t>
      </w:r>
      <w:r w:rsidRPr="00567618">
        <w:rPr>
          <w:noProof/>
        </w:rPr>
        <w:t xml:space="preserve">) </w:t>
      </w:r>
      <w:r w:rsidRPr="00567618">
        <w:rPr>
          <w:noProof/>
        </w:rPr>
        <w:br/>
        <w:t>loss=0.02;latency=1000</w:t>
      </w:r>
      <w:r w:rsidRPr="00567618">
        <w:rPr>
          <w:noProof/>
        </w:rPr>
        <w:tab/>
      </w:r>
      <w:r w:rsidRPr="00567618">
        <w:rPr>
          <w:noProof/>
        </w:rPr>
        <w:tab/>
      </w:r>
      <w:r w:rsidRPr="00567618">
        <w:rPr>
          <w:noProof/>
        </w:rPr>
        <w:tab/>
        <w:t>=&gt;</w:t>
      </w:r>
      <w:r w:rsidRPr="00567618">
        <w:rPr>
          <w:noProof/>
        </w:rPr>
        <w:tab/>
        <w:t>QCI 76 (500 ms, 10</w:t>
      </w:r>
      <w:r w:rsidRPr="00567618">
        <w:rPr>
          <w:noProof/>
          <w:vertAlign w:val="superscript"/>
        </w:rPr>
        <w:t>-4</w:t>
      </w:r>
      <w:r w:rsidRPr="00567618">
        <w:rPr>
          <w:noProof/>
        </w:rPr>
        <w:t>)</w:t>
      </w:r>
    </w:p>
    <w:p w14:paraId="4CB8D520" w14:textId="77777777" w:rsidR="00FC7E52" w:rsidRPr="00567618" w:rsidRDefault="00FC7E52" w:rsidP="00FC7E52">
      <w:pPr>
        <w:pStyle w:val="Heading3"/>
      </w:pPr>
      <w:bookmarkStart w:id="665" w:name="_Toc26369247"/>
      <w:bookmarkStart w:id="666" w:name="_Toc36227129"/>
      <w:bookmarkStart w:id="667" w:name="_Toc36228143"/>
      <w:bookmarkStart w:id="668" w:name="_Toc36228770"/>
      <w:bookmarkStart w:id="669" w:name="_Toc68847089"/>
      <w:bookmarkStart w:id="670" w:name="_Toc74611024"/>
      <w:bookmarkStart w:id="671" w:name="_Toc75566303"/>
      <w:bookmarkStart w:id="672" w:name="_Toc89789854"/>
      <w:bookmarkStart w:id="673" w:name="_Toc99466489"/>
      <w:bookmarkStart w:id="674" w:name="_Toc161907755"/>
      <w:r w:rsidRPr="00567618">
        <w:t>6.2.8</w:t>
      </w:r>
      <w:r w:rsidRPr="00567618">
        <w:tab/>
        <w:t>Delay Budget Information (DBI) Signaling</w:t>
      </w:r>
      <w:bookmarkEnd w:id="665"/>
      <w:bookmarkEnd w:id="666"/>
      <w:bookmarkEnd w:id="667"/>
      <w:bookmarkEnd w:id="668"/>
      <w:bookmarkEnd w:id="669"/>
      <w:bookmarkEnd w:id="670"/>
      <w:bookmarkEnd w:id="671"/>
      <w:bookmarkEnd w:id="672"/>
      <w:bookmarkEnd w:id="673"/>
      <w:bookmarkEnd w:id="674"/>
    </w:p>
    <w:p w14:paraId="69D508EF" w14:textId="77777777" w:rsidR="00FC7E52" w:rsidRPr="00567618" w:rsidRDefault="00FC7E52" w:rsidP="00FC7E52">
      <w:r w:rsidRPr="00567618">
        <w:t>An MTSI client may support Delay Budget Information (DBI) signaling as specified in sub-clause</w:t>
      </w:r>
      <w:r>
        <w:t> </w:t>
      </w:r>
      <w:r w:rsidRPr="00567618">
        <w:t xml:space="preserve">7.3.8. </w:t>
      </w:r>
    </w:p>
    <w:p w14:paraId="2CC4B0A3" w14:textId="77777777" w:rsidR="00FC7E52" w:rsidRPr="00567618" w:rsidRDefault="00FC7E52" w:rsidP="00FC7E52">
      <w:r w:rsidRPr="00567618">
        <w:t>An MTSI client supporting DBI shall offer ‘Delay Budget Information’ (DBI) signaling in SDP for all media streams containing speech. An MTSI client supporting DBI may also offer ‘Delay Budget Information’ (DBI) signaling in SDP for all media streams containing video.  DBI</w:t>
      </w:r>
      <w:r w:rsidRPr="00567618">
        <w:rPr>
          <w:szCs w:val="24"/>
        </w:rPr>
        <w:t xml:space="preserve"> shall be offered by including the a=rtcp-fb attribute</w:t>
      </w:r>
      <w:r>
        <w:rPr>
          <w:szCs w:val="24"/>
        </w:rPr>
        <w:t> </w:t>
      </w:r>
      <w:r w:rsidRPr="00567618">
        <w:rPr>
          <w:szCs w:val="24"/>
        </w:rPr>
        <w:t xml:space="preserve">[40] with the DBI type under the relevant media line scope. The DBI type in conjunction with the RTCP feedback method shall be expressed with the following parameter: 3gpp-delay-budget. A wildcard payload type ("*") shall be used to indicate that the RTCP feedback attribute for DBI signaling applies to all payload types. Here is an example usage of this attribute to signal DBI relative to a media line based on the RTCP feedback method: </w:t>
      </w:r>
    </w:p>
    <w:p w14:paraId="10B921B4" w14:textId="77777777" w:rsidR="00FC7E52" w:rsidRPr="00567618" w:rsidRDefault="00FC7E52" w:rsidP="00FC7E52">
      <w:r w:rsidRPr="00567618">
        <w:t>a=rtcp-fb:* 3gpp-delay-budget</w:t>
      </w:r>
    </w:p>
    <w:p w14:paraId="294EAA9E" w14:textId="77777777" w:rsidR="00FC7E52" w:rsidRPr="00567618" w:rsidRDefault="00FC7E52" w:rsidP="00FC7E52">
      <w:pPr>
        <w:rPr>
          <w:szCs w:val="24"/>
        </w:rPr>
      </w:pPr>
      <w:r w:rsidRPr="00567618">
        <w:rPr>
          <w:szCs w:val="24"/>
        </w:rPr>
        <w:lastRenderedPageBreak/>
        <w:t>The IANA registration information on the new RTCP feedback type for DBI signaling is provided in Annex R.2.</w:t>
      </w:r>
    </w:p>
    <w:p w14:paraId="49F43A07" w14:textId="77777777" w:rsidR="00FC7E52" w:rsidRPr="00567618" w:rsidRDefault="00FC7E52" w:rsidP="00FC7E52">
      <w:pPr>
        <w:rPr>
          <w:szCs w:val="24"/>
        </w:rPr>
      </w:pPr>
      <w:r w:rsidRPr="00567618">
        <w:rPr>
          <w:szCs w:val="24"/>
        </w:rPr>
        <w:t>The ABNF for rtcp-fb-val corresponding to the feedback type "3gpp-delay-budget" is given as follows:</w:t>
      </w:r>
    </w:p>
    <w:p w14:paraId="3962F516" w14:textId="77777777" w:rsidR="00FC7E52" w:rsidRPr="00567618" w:rsidRDefault="00FC7E52" w:rsidP="00FC7E52">
      <w:pPr>
        <w:rPr>
          <w:szCs w:val="24"/>
        </w:rPr>
      </w:pPr>
      <w:r w:rsidRPr="00567618">
        <w:rPr>
          <w:szCs w:val="24"/>
        </w:rPr>
        <w:t xml:space="preserve">rtcp-fb-val =/ "3gpp-delay-budget" </w:t>
      </w:r>
    </w:p>
    <w:p w14:paraId="24611EF7" w14:textId="77777777" w:rsidR="00FC7E52" w:rsidRPr="00567618" w:rsidRDefault="00FC7E52" w:rsidP="00FC7E52">
      <w:pPr>
        <w:rPr>
          <w:szCs w:val="24"/>
        </w:rPr>
      </w:pPr>
      <w:r w:rsidRPr="00567618">
        <w:rPr>
          <w:szCs w:val="24"/>
        </w:rPr>
        <w:t>As described in sub-clause</w:t>
      </w:r>
      <w:r>
        <w:rPr>
          <w:szCs w:val="24"/>
        </w:rPr>
        <w:t> </w:t>
      </w:r>
      <w:r w:rsidRPr="00567618">
        <w:rPr>
          <w:szCs w:val="24"/>
        </w:rPr>
        <w:t>7.3.8, DBI signalling involves RTCP feedback signalling to carry both (i) available additional delay budget from the MTSI receiver to the MTSI sender, and (ii) requested additional delay budget from the MTSI sender to the MTSI receiver.</w:t>
      </w:r>
    </w:p>
    <w:p w14:paraId="3CEDB8A1" w14:textId="77777777" w:rsidR="00FC7E52" w:rsidRPr="00567618" w:rsidRDefault="00FC7E52" w:rsidP="00FC7E52">
      <w:r w:rsidRPr="00567618">
        <w:t>Annex V.3 presents SDP examples on DBI signalling capability.</w:t>
      </w:r>
    </w:p>
    <w:p w14:paraId="06D0DC99" w14:textId="77777777" w:rsidR="00FC7E52" w:rsidRPr="00567618" w:rsidRDefault="00FC7E52" w:rsidP="00FC7E52">
      <w:pPr>
        <w:pStyle w:val="Heading3"/>
      </w:pPr>
      <w:bookmarkStart w:id="675" w:name="_Toc26369248"/>
      <w:bookmarkStart w:id="676" w:name="_Toc36227130"/>
      <w:bookmarkStart w:id="677" w:name="_Toc36228144"/>
      <w:bookmarkStart w:id="678" w:name="_Toc36228771"/>
      <w:bookmarkStart w:id="679" w:name="_Toc68847090"/>
      <w:bookmarkStart w:id="680" w:name="_Toc74611025"/>
      <w:bookmarkStart w:id="681" w:name="_Toc75566304"/>
      <w:bookmarkStart w:id="682" w:name="_Toc89789855"/>
      <w:bookmarkStart w:id="683" w:name="_Toc99466490"/>
      <w:bookmarkStart w:id="684" w:name="_Toc161907756"/>
      <w:r w:rsidRPr="00567618">
        <w:t>6.2.9</w:t>
      </w:r>
      <w:r w:rsidRPr="00567618">
        <w:tab/>
        <w:t>ANBR Support attribute "anbr"</w:t>
      </w:r>
      <w:bookmarkEnd w:id="675"/>
      <w:bookmarkEnd w:id="676"/>
      <w:bookmarkEnd w:id="677"/>
      <w:bookmarkEnd w:id="678"/>
      <w:bookmarkEnd w:id="679"/>
      <w:bookmarkEnd w:id="680"/>
      <w:bookmarkEnd w:id="681"/>
      <w:bookmarkEnd w:id="682"/>
      <w:bookmarkEnd w:id="683"/>
      <w:bookmarkEnd w:id="684"/>
    </w:p>
    <w:p w14:paraId="15AB8079" w14:textId="77777777" w:rsidR="00FC7E52" w:rsidRPr="00567618" w:rsidRDefault="00FC7E52" w:rsidP="00FC7E52">
      <w:pPr>
        <w:rPr>
          <w:iCs/>
        </w:rPr>
      </w:pPr>
      <w:r w:rsidRPr="00567618">
        <w:rPr>
          <w:iCs/>
        </w:rPr>
        <w:t>Access network bitrate recommendation (ANBR) is described in clause</w:t>
      </w:r>
      <w:r>
        <w:rPr>
          <w:iCs/>
        </w:rPr>
        <w:t> </w:t>
      </w:r>
      <w:r w:rsidRPr="00567618">
        <w:rPr>
          <w:iCs/>
        </w:rPr>
        <w:t>10.7. Use of ANBR with dynamic bitrate adaptation is described in clause</w:t>
      </w:r>
      <w:r>
        <w:rPr>
          <w:iCs/>
        </w:rPr>
        <w:t> </w:t>
      </w:r>
      <w:r w:rsidRPr="00567618">
        <w:rPr>
          <w:iCs/>
        </w:rPr>
        <w:t>10.7.3 and related adaptation of sent and received media is described in clauses 10.7.3.2 and 10.7.3.3, respectively.</w:t>
      </w:r>
      <w:r w:rsidRPr="00567618">
        <w:t xml:space="preserve"> At the radio signalling level, ANBR signaling capability, also known as RAN-assisted codec adaptation, is specified in TS</w:t>
      </w:r>
      <w:r>
        <w:t> </w:t>
      </w:r>
      <w:r w:rsidRPr="00567618">
        <w:t>36.321</w:t>
      </w:r>
      <w:r>
        <w:t> </w:t>
      </w:r>
      <w:r w:rsidRPr="00567618">
        <w:t>[157] for LTE access and TS</w:t>
      </w:r>
      <w:r>
        <w:t> </w:t>
      </w:r>
      <w:r w:rsidRPr="00567618">
        <w:t>38.321</w:t>
      </w:r>
      <w:r>
        <w:t> </w:t>
      </w:r>
      <w:r w:rsidRPr="00567618">
        <w:t xml:space="preserve">[166] for NR access respectively. </w:t>
      </w:r>
      <w:r w:rsidRPr="00567618">
        <w:rPr>
          <w:iCs/>
        </w:rPr>
        <w:t xml:space="preserve"> </w:t>
      </w:r>
    </w:p>
    <w:p w14:paraId="6F6C5FD8" w14:textId="77777777" w:rsidR="00FC7E52" w:rsidRPr="00567618" w:rsidRDefault="00FC7E52" w:rsidP="00FC7E52">
      <w:r w:rsidRPr="00567618">
        <w:t xml:space="preserve">The media-level SDP attribute "anbr" is specified in this clause to indicate ANBR support. The MTSI client in terminal supporting "anbr" shall only signal this attribute in the SDP offer and answer if all of the following are true: </w:t>
      </w:r>
    </w:p>
    <w:p w14:paraId="2BA5E305" w14:textId="77777777" w:rsidR="00FC7E52" w:rsidRPr="00567618" w:rsidRDefault="00FC7E52" w:rsidP="00FC7E52">
      <w:pPr>
        <w:pStyle w:val="B1"/>
        <w:rPr>
          <w:noProof/>
        </w:rPr>
      </w:pPr>
      <w:r w:rsidRPr="00567618">
        <w:t>-</w:t>
      </w:r>
      <w:r w:rsidRPr="00567618">
        <w:tab/>
        <w:t>MTSI client in terminal supports ANBR as described in clause</w:t>
      </w:r>
      <w:r>
        <w:t> </w:t>
      </w:r>
      <w:r w:rsidRPr="00567618">
        <w:t>10.7, including the use of ANBR with dynamic bitrate adaptation as described in clause</w:t>
      </w:r>
      <w:r>
        <w:t> </w:t>
      </w:r>
      <w:r w:rsidRPr="00567618">
        <w:t>10.7.3.</w:t>
      </w:r>
    </w:p>
    <w:p w14:paraId="160312E8" w14:textId="77777777" w:rsidR="00FC7E52" w:rsidRPr="00567618" w:rsidRDefault="00FC7E52" w:rsidP="00FC7E52">
      <w:pPr>
        <w:pStyle w:val="B1"/>
        <w:rPr>
          <w:noProof/>
        </w:rPr>
      </w:pPr>
      <w:r w:rsidRPr="00567618">
        <w:t>-</w:t>
      </w:r>
      <w:r w:rsidRPr="00567618">
        <w:tab/>
        <w:t>The UE of the MTSI client in terminal is capable of RAN-assisted codec adaptation specified in TS</w:t>
      </w:r>
      <w:r>
        <w:t> </w:t>
      </w:r>
      <w:r w:rsidRPr="00567618">
        <w:t>36.321 for LTE access and/or TS</w:t>
      </w:r>
      <w:r>
        <w:t> </w:t>
      </w:r>
      <w:r w:rsidRPr="00567618">
        <w:t xml:space="preserve">38.321 for NR access. For LTE access, inclusion of "anbr" in the SDP indicates that the UE is able to query and receive ANBR information (for both downlink and uplink ANBR) from its eNB. Likewise, for NR access inclusion of this attribute indicates that the UE is able to query and receive ANBR information (for both downlink and uplink ANBR) from its gNB. </w:t>
      </w:r>
    </w:p>
    <w:p w14:paraId="0EF90AD4" w14:textId="77777777" w:rsidR="00FC7E52" w:rsidRPr="00567618" w:rsidRDefault="00FC7E52" w:rsidP="00FC7E52">
      <w:pPr>
        <w:pStyle w:val="B1"/>
        <w:rPr>
          <w:noProof/>
        </w:rPr>
      </w:pPr>
      <w:r w:rsidRPr="00567618">
        <w:rPr>
          <w:noProof/>
        </w:rPr>
        <w:t>-</w:t>
      </w:r>
      <w:r w:rsidRPr="00567618">
        <w:rPr>
          <w:noProof/>
        </w:rPr>
        <w:tab/>
        <w:t>T</w:t>
      </w:r>
      <w:r w:rsidRPr="00567618">
        <w:t>he P-CSCF has indicated to the UE of the MTSI client in terminal its ability to handle this SDP attribute, as described in clause E.10 of TS</w:t>
      </w:r>
      <w:r>
        <w:t> </w:t>
      </w:r>
      <w:r w:rsidRPr="00567618">
        <w:t>23.228</w:t>
      </w:r>
      <w:r>
        <w:t> </w:t>
      </w:r>
      <w:r w:rsidRPr="00567618">
        <w:t>[167], and specified in TS 24.229 [7] through the respective SIP registration procedures via the corresponding feature capability indicator g.3gpp.anbr.</w:t>
      </w:r>
    </w:p>
    <w:p w14:paraId="03211181" w14:textId="77777777" w:rsidR="00FC7E52" w:rsidRPr="00567618" w:rsidRDefault="00FC7E52" w:rsidP="00FC7E52">
      <w:pPr>
        <w:rPr>
          <w:lang w:eastAsia="zh-CN"/>
        </w:rPr>
      </w:pPr>
      <w:r w:rsidRPr="00567618">
        <w:t xml:space="preserve">Signalling of ANBR capabilities in the SDP via </w:t>
      </w:r>
      <w:r w:rsidRPr="00567618">
        <w:rPr>
          <w:noProof/>
        </w:rPr>
        <w:t xml:space="preserve">"a=anbr" </w:t>
      </w:r>
      <w:r w:rsidRPr="00567618">
        <w:rPr>
          <w:lang w:eastAsia="zh-CN"/>
        </w:rPr>
        <w:t xml:space="preserve">enables end-to-end coordination of ANBR capabilities across the UEs, access networks, and PCF/PCRF. In particular, such ANBR capability signalling </w:t>
      </w:r>
      <w:r w:rsidRPr="00567618">
        <w:rPr>
          <w:noProof/>
        </w:rPr>
        <w:t>can be useful for the PCF/PCRF when setting GBR&lt;MBR bearers.</w:t>
      </w:r>
    </w:p>
    <w:p w14:paraId="26A934F7" w14:textId="77777777" w:rsidR="00FC7E52" w:rsidRPr="00567618" w:rsidRDefault="00FC7E52" w:rsidP="00FC7E52">
      <w:pPr>
        <w:rPr>
          <w:szCs w:val="24"/>
        </w:rPr>
      </w:pPr>
      <w:r w:rsidRPr="00567618">
        <w:rPr>
          <w:szCs w:val="24"/>
        </w:rPr>
        <w:t>Here is an example use of the "a=anbr" attribute relative to a media line:</w:t>
      </w:r>
    </w:p>
    <w:p w14:paraId="4461BCED" w14:textId="77777777" w:rsidR="00FC7E52" w:rsidRPr="00567618" w:rsidRDefault="00FC7E52" w:rsidP="00FC7E52">
      <w:pPr>
        <w:pStyle w:val="EQ"/>
      </w:pPr>
      <w:r>
        <w:tab/>
      </w:r>
      <w:r w:rsidRPr="00567618">
        <w:t>a=anbr</w:t>
      </w:r>
    </w:p>
    <w:p w14:paraId="7499AEBB" w14:textId="77777777" w:rsidR="00FC7E52" w:rsidRPr="00567618" w:rsidRDefault="00FC7E52" w:rsidP="00FC7E52">
      <w:pPr>
        <w:rPr>
          <w:szCs w:val="24"/>
        </w:rPr>
      </w:pPr>
      <w:r w:rsidRPr="00567618">
        <w:rPr>
          <w:szCs w:val="24"/>
        </w:rPr>
        <w:t>The IANA registration information for the "a=anbr" SDP attribute is provided in Annex M.8.</w:t>
      </w:r>
    </w:p>
    <w:p w14:paraId="46D12595" w14:textId="77777777" w:rsidR="00FC7E52" w:rsidRPr="00567618" w:rsidRDefault="00FC7E52" w:rsidP="00FC7E52">
      <w:pPr>
        <w:rPr>
          <w:szCs w:val="24"/>
        </w:rPr>
      </w:pPr>
      <w:r w:rsidRPr="00567618">
        <w:rPr>
          <w:szCs w:val="24"/>
        </w:rPr>
        <w:t>SDP examples on ANBR capability signalling are provided in Annex A.15.</w:t>
      </w:r>
    </w:p>
    <w:p w14:paraId="609BA376" w14:textId="77777777" w:rsidR="00FC7E52" w:rsidRPr="00567618" w:rsidRDefault="00FC7E52" w:rsidP="00FC7E52">
      <w:pPr>
        <w:pStyle w:val="Heading3"/>
      </w:pPr>
      <w:bookmarkStart w:id="685" w:name="_Toc36228145"/>
      <w:bookmarkStart w:id="686" w:name="_Toc36228772"/>
      <w:bookmarkStart w:id="687" w:name="_Toc68847091"/>
      <w:bookmarkStart w:id="688" w:name="_Toc74611026"/>
      <w:bookmarkStart w:id="689" w:name="_Toc75566305"/>
      <w:bookmarkStart w:id="690" w:name="_Toc89789856"/>
      <w:bookmarkStart w:id="691" w:name="_Toc99466491"/>
      <w:bookmarkStart w:id="692" w:name="_Toc161907757"/>
      <w:r w:rsidRPr="00567618">
        <w:t>6.2.10</w:t>
      </w:r>
      <w:r w:rsidRPr="00567618">
        <w:tab/>
        <w:t>Data channel</w:t>
      </w:r>
      <w:bookmarkEnd w:id="685"/>
      <w:bookmarkEnd w:id="686"/>
      <w:bookmarkEnd w:id="687"/>
      <w:bookmarkEnd w:id="688"/>
      <w:bookmarkEnd w:id="689"/>
      <w:bookmarkEnd w:id="690"/>
      <w:bookmarkEnd w:id="691"/>
      <w:bookmarkEnd w:id="692"/>
    </w:p>
    <w:p w14:paraId="140643C7" w14:textId="77777777" w:rsidR="00FC0847" w:rsidRPr="00567618" w:rsidRDefault="00FC0847" w:rsidP="00FC0847">
      <w:pPr>
        <w:pStyle w:val="Heading4"/>
      </w:pPr>
      <w:bookmarkStart w:id="693" w:name="_Toc161907758"/>
      <w:r w:rsidRPr="00443A17">
        <w:t>6.2.10.1</w:t>
      </w:r>
      <w:r w:rsidRPr="00443A17">
        <w:tab/>
        <w:t>General</w:t>
      </w:r>
      <w:bookmarkEnd w:id="693"/>
    </w:p>
    <w:p w14:paraId="4F62DCB1" w14:textId="77777777" w:rsidR="00FC0847" w:rsidRPr="00567618" w:rsidRDefault="00FC0847" w:rsidP="00FC0847">
      <w:r w:rsidRPr="00567618">
        <w:t xml:space="preserve">Support of data channel media is optional for an MTSI client and an MTSI client in terminal. For brevity, an MTSI client supporting data channel is henceforth denoted as a DCMTSI client or DCMTSI client in terminal, respectively. </w:t>
      </w:r>
    </w:p>
    <w:p w14:paraId="1EB9635F" w14:textId="77777777" w:rsidR="00FC0847" w:rsidRPr="00567618" w:rsidRDefault="00FC0847" w:rsidP="00FC0847">
      <w:r w:rsidRPr="00567618">
        <w:t>To indicate support for the procedures in this clause, a DCMTSI client shall when including media feature tags as specified in TS</w:t>
      </w:r>
      <w:r>
        <w:t> </w:t>
      </w:r>
      <w:r w:rsidRPr="00567618">
        <w:t>24.229</w:t>
      </w:r>
      <w:r>
        <w:t> </w:t>
      </w:r>
      <w:r w:rsidRPr="00567618">
        <w:t xml:space="preserve">[7] include a +sip.app-subtype media feature tag, as specified by </w:t>
      </w:r>
      <w:r>
        <w:t>RFC </w:t>
      </w:r>
      <w:r w:rsidRPr="00567618">
        <w:t>5688</w:t>
      </w:r>
      <w:r>
        <w:t> </w:t>
      </w:r>
      <w:r w:rsidRPr="00567618">
        <w:t>[177], with a value of "webrtc-datachannel" (the application media format used by</w:t>
      </w:r>
      <w:r>
        <w:t> </w:t>
      </w:r>
      <w:r w:rsidRPr="00567618">
        <w:t>[172]), regardless of data channel media being part of the SDP or not.</w:t>
      </w:r>
    </w:p>
    <w:p w14:paraId="4925EAA9" w14:textId="12E1A9E6" w:rsidR="00FC0847" w:rsidRPr="00567618" w:rsidRDefault="00FC0847" w:rsidP="00FC0847">
      <w:r w:rsidRPr="00567618">
        <w:t>One or more data channel SDP media descriptions formatted according to</w:t>
      </w:r>
      <w:r>
        <w:t> </w:t>
      </w:r>
      <w:r w:rsidRPr="00567618">
        <w:t xml:space="preserve">[172] may be added to the SDP, alongside other SDP media descriptions such as e.g. speech, video, and text. A data channel SDP media description </w:t>
      </w:r>
      <w:r>
        <w:t>shall</w:t>
      </w:r>
      <w:r w:rsidRPr="00567618">
        <w:t xml:space="preserve"> not be placed before the first SDP speech media description. SDP examples are provided in Annex A.17.</w:t>
      </w:r>
    </w:p>
    <w:p w14:paraId="4EA8233F" w14:textId="77777777" w:rsidR="00FC0847" w:rsidRPr="00567618" w:rsidRDefault="00FC0847" w:rsidP="00FC0847">
      <w:r w:rsidRPr="00567618">
        <w:lastRenderedPageBreak/>
        <w:t>If data channels are used in a session, the session setup shall determine the applicable bandwidth limit(s) as defined in clause</w:t>
      </w:r>
      <w:r>
        <w:t> </w:t>
      </w:r>
      <w:r w:rsidRPr="00567618">
        <w:t>6.2.5.</w:t>
      </w:r>
    </w:p>
    <w:p w14:paraId="235CF72A" w14:textId="5194DB6B" w:rsidR="00FC0847" w:rsidRPr="00567618" w:rsidRDefault="00FC0847" w:rsidP="00FC0847">
      <w:r w:rsidRPr="00567618">
        <w:t xml:space="preserve">Multiple data channels may be mapped to a single data channel SDP media description, each with a corresponding "a=dcmap" SDP attribute and stream IDs that are unique within that media description. There is no limit to the number of data channels in an SDP media description, but the aggregate of all defined data channels </w:t>
      </w:r>
      <w:r>
        <w:t>shall</w:t>
      </w:r>
      <w:r w:rsidRPr="00567618">
        <w:t xml:space="preserve"> keep within the set bandwidth limit and care should be taken to avoid excessive SDP size. If the session is re-negotiated to include a changed number of data channels in an SDP media description, the bandwith limit may either be kept constant, changing the share of bandwidth available to each individual data channel, or the bandwidth limit may be changed to accommodate the changed number of data channels, keeping individual data channel bandwidth shares. Regardless of what approach is used when changing number of used data channels in a media description, the aggregate of all defined data channels </w:t>
      </w:r>
      <w:r>
        <w:t>shall</w:t>
      </w:r>
      <w:r w:rsidRPr="00567618">
        <w:t xml:space="preserve"> keep within the re-negotiated bandwidth limit.</w:t>
      </w:r>
    </w:p>
    <w:p w14:paraId="4082C07A" w14:textId="5B8BF888" w:rsidR="00FC0847" w:rsidRPr="00567618" w:rsidRDefault="00FC0847" w:rsidP="00FC0847">
      <w:r w:rsidRPr="00567618">
        <w:t xml:space="preserve">If there is a need to use data channels with either different transport IP addresses, different UDP ports, or different SCTP ports, separate data channel SDP media descriptions </w:t>
      </w:r>
      <w:r>
        <w:t>shall</w:t>
      </w:r>
      <w:r w:rsidRPr="00567618">
        <w:t xml:space="preserve"> be used, as IP address, UDP port and SCTP port are all constant per SDP media description. Multiple SCTP associations for a single channel, commonly denoted as "multi-homing", defined in </w:t>
      </w:r>
      <w:r>
        <w:t>IETF RFC </w:t>
      </w:r>
      <w:r w:rsidRPr="00567618">
        <w:t>4960</w:t>
      </w:r>
      <w:r>
        <w:t> </w:t>
      </w:r>
      <w:r w:rsidRPr="00567618">
        <w:t xml:space="preserve">[173] for reasons of redundancy and basically using one destination transport address at a time, is not described for use with WebRTC data channel and </w:t>
      </w:r>
      <w:r>
        <w:t>shall</w:t>
      </w:r>
      <w:r w:rsidRPr="00567618">
        <w:t xml:space="preserve"> therefore not be used in this specification.</w:t>
      </w:r>
    </w:p>
    <w:p w14:paraId="731EE754" w14:textId="77777777" w:rsidR="00FC0847" w:rsidRPr="00567618" w:rsidRDefault="00FC0847" w:rsidP="00FC0847">
      <w:pPr>
        <w:pStyle w:val="NO"/>
      </w:pPr>
      <w:r w:rsidRPr="00567618">
        <w:t>NOTE</w:t>
      </w:r>
      <w:r>
        <w:t> </w:t>
      </w:r>
      <w:r w:rsidRPr="00567618">
        <w:t>1:</w:t>
      </w:r>
      <w:r w:rsidRPr="00567618">
        <w:tab/>
        <w:t>The main reasons to not specify multi-homing are because it cannot use the needed separation of signalling paths for redundancy purposes in the applicable usage scenarios, and it is also not considered feasible when using SCTP on top of DTLS.</w:t>
      </w:r>
    </w:p>
    <w:p w14:paraId="039D67A6" w14:textId="0DD2E532" w:rsidR="00FC0847" w:rsidRDefault="00FC0847" w:rsidP="00FC0847">
      <w:pPr>
        <w:overflowPunct w:val="0"/>
        <w:autoSpaceDE w:val="0"/>
        <w:autoSpaceDN w:val="0"/>
        <w:adjustRightInd w:val="0"/>
        <w:textAlignment w:val="baseline"/>
      </w:pPr>
      <w:r>
        <w:t>To ease data channel media implementation and ease interworking with WebRTC data channels, DCMTSI clients shall support ICE Lite and may support full ICE [184], for data channel media. DCMTSI clients supporting full ICE shall only use host candidate addresses. SDP "a=candidate" line host address information shall match corresponding SDP "c=" and "m=" line information.</w:t>
      </w:r>
    </w:p>
    <w:p w14:paraId="489DEE99" w14:textId="77777777" w:rsidR="00FC0847" w:rsidRPr="002B1359" w:rsidRDefault="00FC0847" w:rsidP="00FC0847">
      <w:pPr>
        <w:keepLines/>
        <w:overflowPunct w:val="0"/>
        <w:autoSpaceDE w:val="0"/>
        <w:autoSpaceDN w:val="0"/>
        <w:adjustRightInd w:val="0"/>
        <w:ind w:left="1135" w:hanging="851"/>
        <w:textAlignment w:val="baseline"/>
        <w:rPr>
          <w:lang w:val="en-US"/>
        </w:rPr>
      </w:pPr>
      <w:r w:rsidRPr="004A3AE7">
        <w:rPr>
          <w:lang w:val="x-none"/>
        </w:rPr>
        <w:t>NOTE</w:t>
      </w:r>
      <w:r w:rsidRPr="004A3AE7">
        <w:t xml:space="preserve"> </w:t>
      </w:r>
      <w:r>
        <w:t>2</w:t>
      </w:r>
      <w:r w:rsidRPr="004A3AE7">
        <w:rPr>
          <w:lang w:val="x-none"/>
        </w:rPr>
        <w:t>:</w:t>
      </w:r>
      <w:r w:rsidRPr="004A3AE7">
        <w:rPr>
          <w:lang w:val="x-none"/>
        </w:rPr>
        <w:tab/>
      </w:r>
      <w:r>
        <w:t>In typical IMS deployments, it is expected that DCMTSI clients have no need to use STUN or TURN servers with ICE</w:t>
      </w:r>
      <w:r w:rsidRPr="004A3AE7">
        <w:rPr>
          <w:lang w:val="x-none"/>
        </w:rPr>
        <w:t>.</w:t>
      </w:r>
      <w:r>
        <w:rPr>
          <w:lang w:val="en-US"/>
        </w:rPr>
        <w:t xml:space="preserve"> This is in line with what constitutes an ICE Lite agent.</w:t>
      </w:r>
    </w:p>
    <w:p w14:paraId="6DD72C43" w14:textId="6B33D179" w:rsidR="00FC0847" w:rsidRDefault="00FC0847" w:rsidP="00FC0847">
      <w:r>
        <w:t>A "data channel application" consists of</w:t>
      </w:r>
      <w:r w:rsidRPr="00567618">
        <w:t xml:space="preserve"> an HTML web page including JavaScript(s), and optionally image(s) and style sheet(s). </w:t>
      </w:r>
      <w:r>
        <w:t xml:space="preserve">A "bootstrap data channel" is henceforth defined as a data channel used to retrieve data channel application(s) for a DCMTSI client in terminal, with a data channel stream ID below 1000, and using the HTTP [73] protocol as data channel subprotocol. </w:t>
      </w:r>
      <w:r w:rsidRPr="00567618">
        <w:t>The data channel application accessible at the HTTP root ("/") URL through a bootstrap data channel describes the graphical user interface and the logic needed to handle any further data channel usage beyond the bootstrap data channel itself. The meaning of the "authority" (host) part of the URL and consequently the "Host" HTTP header are not defined, shall be ignored on reception, and shall be set to the empty value by a DCMTSI client in terminal.</w:t>
      </w:r>
    </w:p>
    <w:p w14:paraId="72C9E785" w14:textId="77777777" w:rsidR="00FC0847" w:rsidRPr="00645E2A" w:rsidRDefault="00FC0847" w:rsidP="00FC0847">
      <w:pPr>
        <w:pStyle w:val="NO"/>
      </w:pPr>
      <w:r w:rsidRPr="00567618">
        <w:t>NOTE</w:t>
      </w:r>
      <w:r>
        <w:t> 3</w:t>
      </w:r>
      <w:r w:rsidRPr="00567618">
        <w:t>:</w:t>
      </w:r>
      <w:r w:rsidRPr="00567618">
        <w:tab/>
      </w:r>
      <w:r>
        <w:t>Data channel stream IDs below 1000 may use a well-defined subprotocol for other features than retrieving data channel application(s). For example, the “mpeg-sd” subprotocol can be used for a data channel stream ID below 1000 for scene description-based overlays as specified in Annex Y.6.9.</w:t>
      </w:r>
    </w:p>
    <w:p w14:paraId="46C3C9C9" w14:textId="77777777" w:rsidR="00FC0847" w:rsidRPr="00C86CBD" w:rsidRDefault="00FC0847" w:rsidP="00FC0847"/>
    <w:p w14:paraId="6020F038" w14:textId="77777777" w:rsidR="00FC0847" w:rsidRPr="00567618" w:rsidRDefault="00FC0847" w:rsidP="00FC0847">
      <w:r w:rsidRPr="00567618">
        <w:t>The data channel application is created prior to the DCMTSI call where it is intended to be used, by means left out of scope for this specification. The data channel application workflow is depicted by Figure 6.2.10.1-1 below.</w:t>
      </w:r>
    </w:p>
    <w:p w14:paraId="6AAC8A21" w14:textId="77777777" w:rsidR="00FC0847" w:rsidRPr="00567618" w:rsidRDefault="00FC0847" w:rsidP="00FC0847">
      <w:pPr>
        <w:pStyle w:val="TH"/>
      </w:pPr>
      <w:r w:rsidRPr="00567618">
        <w:object w:dxaOrig="4951" w:dyaOrig="4006" w14:anchorId="7D06B1F7">
          <v:shape id="_x0000_i1031" type="#_x0000_t75" style="width:248.4pt;height:200.4pt" o:ole="">
            <v:imagedata r:id="rId23" o:title=""/>
          </v:shape>
          <o:OLEObject Type="Embed" ProgID="Visio.Drawing.15" ShapeID="_x0000_i1031" DrawAspect="Content" ObjectID="_1772520672" r:id="rId24"/>
        </w:object>
      </w:r>
    </w:p>
    <w:p w14:paraId="783C0281" w14:textId="77777777" w:rsidR="00FC0847" w:rsidRPr="00567618" w:rsidRDefault="00FC0847" w:rsidP="00FC0847">
      <w:pPr>
        <w:pStyle w:val="TF"/>
      </w:pPr>
      <w:r w:rsidRPr="00567618">
        <w:t>Figure 6.2.10.1-1</w:t>
      </w:r>
      <w:r>
        <w:t>:</w:t>
      </w:r>
      <w:r w:rsidRPr="00567618">
        <w:t xml:space="preserve"> Data Channel Workflow</w:t>
      </w:r>
    </w:p>
    <w:p w14:paraId="0C0FD0C6" w14:textId="7C3C8EF4" w:rsidR="00522A8C" w:rsidRPr="00801434" w:rsidRDefault="00522A8C" w:rsidP="00522A8C">
      <w:pPr>
        <w:pStyle w:val="NO"/>
        <w:rPr>
          <w:ins w:id="694" w:author="CR0551r12" w:date="2024-03-21T09:21:00Z"/>
          <w:rFonts w:ascii="Arial" w:eastAsia="Malgun Gothic" w:hAnsi="Arial"/>
          <w:b/>
        </w:rPr>
        <w:pPrChange w:id="695" w:author="CR0551r12" w:date="2024-03-21T09:22:00Z">
          <w:pPr>
            <w:keepLines/>
            <w:ind w:left="1135" w:hanging="851"/>
          </w:pPr>
        </w:pPrChange>
      </w:pPr>
      <w:ins w:id="696" w:author="CR0551r12" w:date="2024-03-21T09:21:00Z">
        <w:r w:rsidRPr="004D3592">
          <w:rPr>
            <w:rFonts w:eastAsia="Malgun Gothic"/>
          </w:rPr>
          <w:t>NOTE 4:</w:t>
        </w:r>
        <w:r w:rsidRPr="004D3592">
          <w:rPr>
            <w:rFonts w:eastAsia="Malgun Gothic"/>
          </w:rPr>
          <w:tab/>
        </w:r>
        <w:r>
          <w:rPr>
            <w:rFonts w:eastAsia="Malgun Gothic"/>
          </w:rPr>
          <w:t>A Data Channel Server in this specification can be further decomposed into a number of functional entities including DC Signalling Function, Media Function (or MRF) and DC Application Server as specified in Annex AC of [167].</w:t>
        </w:r>
      </w:ins>
    </w:p>
    <w:p w14:paraId="31390BFF" w14:textId="77777777" w:rsidR="00FC0847" w:rsidRPr="00567618" w:rsidRDefault="00FC0847" w:rsidP="00FC0847">
      <w:r w:rsidRPr="00567618">
        <w:t>The data channel application is, referring to the numbered arrows in Figure 6.2.10.1-1:</w:t>
      </w:r>
    </w:p>
    <w:p w14:paraId="748DF64C" w14:textId="77777777" w:rsidR="00FC0847" w:rsidRPr="00567618" w:rsidRDefault="00FC0847" w:rsidP="00FC0847">
      <w:pPr>
        <w:pStyle w:val="B1"/>
      </w:pPr>
      <w:r w:rsidRPr="00567618">
        <w:t>1.</w:t>
      </w:r>
      <w:r w:rsidRPr="00567618">
        <w:tab/>
        <w:t>Uploaded to the network, by the UE user or some other authorized party.</w:t>
      </w:r>
    </w:p>
    <w:p w14:paraId="052EB873" w14:textId="77777777" w:rsidR="00FC0847" w:rsidRPr="00567618" w:rsidRDefault="00FC0847" w:rsidP="00FC0847">
      <w:pPr>
        <w:pStyle w:val="B1"/>
      </w:pPr>
      <w:r w:rsidRPr="00567618">
        <w:t>2.</w:t>
      </w:r>
      <w:r w:rsidRPr="00567618">
        <w:tab/>
        <w:t>Stored in a data channel application repository in the network.</w:t>
      </w:r>
    </w:p>
    <w:p w14:paraId="6C66CA8C" w14:textId="77777777" w:rsidR="00FC0847" w:rsidRPr="00567618" w:rsidRDefault="00FC0847" w:rsidP="00FC0847">
      <w:pPr>
        <w:pStyle w:val="B1"/>
      </w:pPr>
      <w:r w:rsidRPr="00567618">
        <w:t>3.</w:t>
      </w:r>
      <w:r w:rsidRPr="00567618">
        <w:tab/>
        <w:t>During the DCMTSI call where it should be used, retrieved from the repository.</w:t>
      </w:r>
    </w:p>
    <w:p w14:paraId="3E755498" w14:textId="6D9D0C48" w:rsidR="00FC0847" w:rsidRPr="00567618" w:rsidRDefault="00FC0847" w:rsidP="00FC0847">
      <w:pPr>
        <w:pStyle w:val="B1"/>
      </w:pPr>
      <w:r w:rsidRPr="00567618">
        <w:t>4.</w:t>
      </w:r>
      <w:r w:rsidRPr="00567618">
        <w:tab/>
        <w:t>Sent through a bootstrap data channel to the local UE A</w:t>
      </w:r>
      <w:ins w:id="697" w:author="CR0551r12" w:date="2024-03-21T09:22:00Z">
        <w:r w:rsidR="00522A8C">
          <w:rPr>
            <w:rFonts w:eastAsia="Malgun Gothic"/>
          </w:rPr>
          <w:t xml:space="preserve"> as a response of its request</w:t>
        </w:r>
      </w:ins>
      <w:r w:rsidRPr="00567618">
        <w:t>.</w:t>
      </w:r>
    </w:p>
    <w:p w14:paraId="363B2F40" w14:textId="6D65C2F7" w:rsidR="00FC0847" w:rsidRPr="00567618" w:rsidRDefault="00FC0847" w:rsidP="00FC0847">
      <w:pPr>
        <w:pStyle w:val="B1"/>
      </w:pPr>
      <w:r w:rsidRPr="00567618">
        <w:t>5.</w:t>
      </w:r>
      <w:r w:rsidRPr="00567618">
        <w:tab/>
        <w:t>Sent through a bootstrap data channel to the remote UE B</w:t>
      </w:r>
      <w:ins w:id="698" w:author="CR0551r12" w:date="2024-03-21T09:22:00Z">
        <w:r w:rsidR="00522A8C">
          <w:rPr>
            <w:rFonts w:eastAsia="Malgun Gothic"/>
          </w:rPr>
          <w:t xml:space="preserve"> as a response of its request</w:t>
        </w:r>
      </w:ins>
      <w:r w:rsidRPr="00567618">
        <w:t>. This may happen in parallel with and rather independent of step 4.</w:t>
      </w:r>
    </w:p>
    <w:p w14:paraId="17907089" w14:textId="77777777" w:rsidR="00FC0847" w:rsidRPr="00567618" w:rsidRDefault="00FC0847" w:rsidP="00FC0847">
      <w:pPr>
        <w:pStyle w:val="B1"/>
      </w:pPr>
      <w:r w:rsidRPr="00567618">
        <w:t>6.</w:t>
      </w:r>
      <w:r w:rsidRPr="00567618">
        <w:tab/>
        <w:t>Any additional data channels created and used by the data channel application itself are established (logically) between UE A and UE B. Data transmission on data channels shall not start until there is confirmation that both peers have instantiated the data channel, using the same procedures as described for WebRTC in section 6.5 of</w:t>
      </w:r>
      <w:r>
        <w:t> </w:t>
      </w:r>
      <w:r w:rsidRPr="00567618">
        <w:t>[172]. The traffic may effectively go through the Data Channel Server, e.g., when the bootstrap and end-to-end data channels have the same anchoring point. This traffic may pass across an inter-operator border if UE A and UE B belong to different operators’ networks.</w:t>
      </w:r>
    </w:p>
    <w:p w14:paraId="1B39F9C9" w14:textId="77777777" w:rsidR="00FC0847" w:rsidRPr="00567618" w:rsidRDefault="00FC0847" w:rsidP="00FC0847">
      <w:r w:rsidRPr="00567618">
        <w:t>The bootstrap data channel is not intended for use directly between DCMTSI clients in terminal. DCMTSI clients in terminal that receive HTTP requests on a bootstrap data channel shall ignore such request and shall update the session by removing the SDP "a=dcmap" line with the stream ID where such HTTP request was received, and closing that stream ID.</w:t>
      </w:r>
    </w:p>
    <w:p w14:paraId="1A304879" w14:textId="124F6F6C" w:rsidR="00FC0847" w:rsidRPr="00567618" w:rsidRDefault="00FC0847" w:rsidP="00FC0847">
      <w:r w:rsidRPr="00567618">
        <w:t>The data channel application</w:t>
      </w:r>
      <w:ins w:id="699" w:author="CR0551r12" w:date="2024-03-21T09:22:00Z">
        <w:r w:rsidR="00522A8C" w:rsidRPr="00AB32FB">
          <w:rPr>
            <w:rFonts w:eastAsia="Malgun Gothic"/>
          </w:rPr>
          <w:t xml:space="preserve"> </w:t>
        </w:r>
        <w:r w:rsidR="00522A8C">
          <w:rPr>
            <w:rFonts w:eastAsia="Malgun Gothic"/>
          </w:rPr>
          <w:t xml:space="preserve">including </w:t>
        </w:r>
        <w:r w:rsidR="00522A8C">
          <w:rPr>
            <w:rFonts w:eastAsia="Malgun Gothic"/>
            <w:lang w:eastAsia="ko-KR"/>
          </w:rPr>
          <w:t xml:space="preserve">its </w:t>
        </w:r>
        <w:r w:rsidR="00522A8C">
          <w:rPr>
            <w:rFonts w:eastAsia="Malgun Gothic" w:hint="eastAsia"/>
            <w:lang w:eastAsia="ko-KR"/>
          </w:rPr>
          <w:t>resource</w:t>
        </w:r>
        <w:r w:rsidR="00522A8C">
          <w:rPr>
            <w:rFonts w:eastAsia="Malgun Gothic"/>
            <w:lang w:eastAsia="ko-KR"/>
          </w:rPr>
          <w:t>s</w:t>
        </w:r>
      </w:ins>
      <w:r w:rsidRPr="00567618">
        <w:t xml:space="preserve"> </w:t>
      </w:r>
      <w:del w:id="700" w:author="CR0551r12" w:date="2024-03-21T09:22:00Z">
        <w:r w:rsidRPr="00567618" w:rsidDel="00522A8C">
          <w:delText xml:space="preserve">sent </w:delText>
        </w:r>
      </w:del>
      <w:del w:id="701" w:author="CR0551r12" w:date="2024-03-21T09:23:00Z">
        <w:r w:rsidRPr="00567618" w:rsidDel="00522A8C">
          <w:delText>in</w:delText>
        </w:r>
      </w:del>
      <w:ins w:id="702" w:author="CR0551r12" w:date="2024-03-21T09:23:00Z">
        <w:r w:rsidR="00522A8C">
          <w:rPr>
            <w:rFonts w:eastAsia="Malgun Gothic"/>
          </w:rPr>
          <w:t>retrieved via</w:t>
        </w:r>
      </w:ins>
      <w:r w:rsidRPr="00567618">
        <w:t xml:space="preserve"> a bootstrap data channel may be updated at any time, automatically or interactively, using normal HTTP procedures</w:t>
      </w:r>
      <w:ins w:id="703" w:author="CR0551r12" w:date="2024-03-21T09:23:00Z">
        <w:r w:rsidR="00522A8C">
          <w:rPr>
            <w:rFonts w:eastAsia="Malgun Gothic"/>
          </w:rPr>
          <w:t xml:space="preserve"> over the bootstrap data channel</w:t>
        </w:r>
      </w:ins>
      <w:r w:rsidRPr="00567618">
        <w:t>.</w:t>
      </w:r>
    </w:p>
    <w:p w14:paraId="49590321" w14:textId="621B874C" w:rsidR="00FC0847" w:rsidRPr="00567618" w:rsidRDefault="00FC0847" w:rsidP="00FC0847">
      <w:r w:rsidRPr="00567618">
        <w:t xml:space="preserve">A bootstrap data channel </w:t>
      </w:r>
      <w:r>
        <w:t>shall</w:t>
      </w:r>
      <w:r w:rsidRPr="00567618">
        <w:t xml:space="preserve"> be configured as ordered, reliable, with normal SCTP multiplexing priority. The sub-protocol </w:t>
      </w:r>
      <w:r>
        <w:t>for a bootstrap data channel shall</w:t>
      </w:r>
      <w:r w:rsidRPr="00567618">
        <w:t xml:space="preserve"> be HTTP (not encapsulating HTTP in TCP), represented by the following, example SDP "a=dcmap" line, which therefore </w:t>
      </w:r>
      <w:r>
        <w:t>shall</w:t>
      </w:r>
      <w:r w:rsidRPr="00567618">
        <w:t xml:space="preserve"> be present in each data channel media description in an SDP offer from a DCMTSI client in terminal:</w:t>
      </w:r>
    </w:p>
    <w:p w14:paraId="76D9D32A" w14:textId="77777777" w:rsidR="00FC0847" w:rsidRPr="00567618" w:rsidRDefault="00FC0847" w:rsidP="00FC0847">
      <w:pPr>
        <w:pStyle w:val="EQ"/>
      </w:pPr>
      <w:r w:rsidRPr="00567618">
        <w:tab/>
        <w:t>a=dcmap:0 subprotocol="http"</w:t>
      </w:r>
    </w:p>
    <w:p w14:paraId="1D86EBB8" w14:textId="5F86DE84" w:rsidR="00FC0847" w:rsidRPr="00567618" w:rsidRDefault="00FC0847" w:rsidP="00FC0847">
      <w:del w:id="704" w:author="CR0551r12" w:date="2024-03-21T09:24:00Z">
        <w:r w:rsidRPr="00567618" w:rsidDel="00522A8C">
          <w:delText>When the HTTP subprotocol is used, a</w:delText>
        </w:r>
      </w:del>
      <w:ins w:id="705" w:author="CR0551r12" w:date="2024-03-21T09:24:00Z">
        <w:r w:rsidR="00522A8C">
          <w:t>A</w:t>
        </w:r>
      </w:ins>
      <w:r w:rsidRPr="00567618">
        <w:t xml:space="preserve">ny other data channels used by the data channel application JavaScript(s) sent in the bootstrap data channel </w:t>
      </w:r>
      <w:r>
        <w:t>shall</w:t>
      </w:r>
      <w:r w:rsidRPr="00567618">
        <w:t xml:space="preserve"> be represented in an updated SDP as additional "a=dcmap" lines with stream ID values starting from 1000, using stream ID numbers from the JavaScript(s).</w:t>
      </w:r>
    </w:p>
    <w:p w14:paraId="5C0DB640" w14:textId="77777777" w:rsidR="00FC0847" w:rsidRPr="00567618" w:rsidRDefault="00FC0847" w:rsidP="00FC0847">
      <w:r w:rsidRPr="00567618">
        <w:lastRenderedPageBreak/>
        <w:t>There are multiple, possible providers of data channel applications. In Figure 6.2.10.1-1, assume that UE A is local to the operator hosting the data channel server. Further assume that UE B belongs to a different operator (remote). The user of UE A can create and use data channel applications (steps 1-4), which can also be sent to UE B (step 5). Similarly, some other authorized part associated with UE A’s operator can create data channel applications for use by UE A (steps 1-4), which can also be sent to UE B (step 5). For simplicity, there’s no data channel server and data channel application repository depicted for UE B in Figure 6.2.10.1-1, but those could be present in a more general case. Seen from the perspective of a single UE, there are then at least four possible data channel application providers:</w:t>
      </w:r>
    </w:p>
    <w:p w14:paraId="1515AF3C" w14:textId="77777777" w:rsidR="00FC0847" w:rsidRPr="00567618" w:rsidRDefault="00FC0847" w:rsidP="00FC0847">
      <w:pPr>
        <w:pStyle w:val="B1"/>
      </w:pPr>
      <w:r w:rsidRPr="00567618">
        <w:t>1.</w:t>
      </w:r>
      <w:r w:rsidRPr="00567618">
        <w:tab/>
        <w:t>The local UE user.</w:t>
      </w:r>
    </w:p>
    <w:p w14:paraId="7BF05F8B" w14:textId="77777777" w:rsidR="00FC0847" w:rsidRPr="00567618" w:rsidRDefault="00FC0847" w:rsidP="00FC0847">
      <w:pPr>
        <w:pStyle w:val="B1"/>
      </w:pPr>
      <w:r w:rsidRPr="00567618">
        <w:t>2.</w:t>
      </w:r>
      <w:r w:rsidRPr="00567618">
        <w:tab/>
        <w:t>Other authorized parties associated with the local network (e.g. the local operator).</w:t>
      </w:r>
    </w:p>
    <w:p w14:paraId="4F8E5407" w14:textId="77777777" w:rsidR="00FC0847" w:rsidRPr="00567618" w:rsidRDefault="00FC0847" w:rsidP="00FC0847">
      <w:pPr>
        <w:pStyle w:val="B1"/>
      </w:pPr>
      <w:r w:rsidRPr="00567618">
        <w:t>3.</w:t>
      </w:r>
      <w:r w:rsidRPr="00567618">
        <w:tab/>
        <w:t>The remote UE user.</w:t>
      </w:r>
    </w:p>
    <w:p w14:paraId="223A6630" w14:textId="77777777" w:rsidR="00FC0847" w:rsidRPr="00567618" w:rsidRDefault="00FC0847" w:rsidP="00FC0847">
      <w:pPr>
        <w:pStyle w:val="B1"/>
      </w:pPr>
      <w:r w:rsidRPr="00567618">
        <w:t>4.</w:t>
      </w:r>
      <w:r w:rsidRPr="00567618">
        <w:tab/>
        <w:t>Other authorized parties associated with the remote network (e.g. the remote operator).</w:t>
      </w:r>
    </w:p>
    <w:p w14:paraId="356F0A84" w14:textId="3BC5A616" w:rsidR="00FC0847" w:rsidRPr="00567618" w:rsidRDefault="00FC0847" w:rsidP="00FC0847">
      <w:r w:rsidRPr="00567618">
        <w:t xml:space="preserve">The HTML web content making up a data channel application in each bootstrap data channel represents a different context of user interaction and should open in a separate tab, or some corresponding user interface construct, but the details are out of scope for this specification and left open for individual implementations. It </w:t>
      </w:r>
      <w:r>
        <w:t>shall</w:t>
      </w:r>
      <w:r w:rsidRPr="00567618">
        <w:t xml:space="preserve"> be possible to use and navigate between different data channel applications from different bootstrap data channels with different stream IDs that are open simultaneously.</w:t>
      </w:r>
    </w:p>
    <w:p w14:paraId="7FF343F0" w14:textId="77777777" w:rsidR="00FC0847" w:rsidRPr="00567618" w:rsidRDefault="00FC0847" w:rsidP="00FC0847">
      <w:r w:rsidRPr="00567618">
        <w:t xml:space="preserve">Table 6.2.10.1-2 describes a mandatory mapping between stream ID and bootstrap channel data channel application content sources, as seen from a single (local) DCMTSI client in terminal, each of which shall be listed as separate "a=dcmap" lines with "http" subprotocol in SDP when the DCMTSI client in terminal supports receiving data channel application content from that source. </w:t>
      </w:r>
    </w:p>
    <w:p w14:paraId="32825429" w14:textId="77777777" w:rsidR="00FC0847" w:rsidRPr="00567618" w:rsidRDefault="00FC0847" w:rsidP="00FC0847">
      <w:pPr>
        <w:pStyle w:val="TH"/>
      </w:pPr>
      <w:bookmarkStart w:id="706" w:name="_MCCTEMPBM_CRPT86940062___4"/>
      <w:r w:rsidRPr="00567618">
        <w:t>Table 6.2.10.1-2: Bootstrap Data Channel Content Sources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3969"/>
      </w:tblGrid>
      <w:tr w:rsidR="00FC0847" w:rsidRPr="00567618" w14:paraId="6A57032A" w14:textId="77777777" w:rsidTr="00FA7CDC">
        <w:trPr>
          <w:jc w:val="center"/>
        </w:trPr>
        <w:tc>
          <w:tcPr>
            <w:tcW w:w="1129" w:type="dxa"/>
            <w:tcBorders>
              <w:top w:val="single" w:sz="4" w:space="0" w:color="auto"/>
              <w:left w:val="single" w:sz="4" w:space="0" w:color="auto"/>
              <w:bottom w:val="single" w:sz="4" w:space="0" w:color="auto"/>
              <w:right w:val="single" w:sz="4" w:space="0" w:color="auto"/>
            </w:tcBorders>
            <w:shd w:val="clear" w:color="auto" w:fill="D9D9D9"/>
            <w:hideMark/>
          </w:tcPr>
          <w:p w14:paraId="4CE37A0B" w14:textId="77777777" w:rsidR="00FC0847" w:rsidRPr="00567618" w:rsidRDefault="00FC0847" w:rsidP="00FA7CDC">
            <w:pPr>
              <w:keepNext/>
              <w:keepLines/>
              <w:spacing w:after="0"/>
              <w:jc w:val="center"/>
              <w:rPr>
                <w:rFonts w:ascii="Arial" w:hAnsi="Arial"/>
                <w:b/>
                <w:sz w:val="18"/>
                <w:lang w:eastAsia="en-GB"/>
              </w:rPr>
            </w:pPr>
            <w:r w:rsidRPr="00567618">
              <w:rPr>
                <w:rFonts w:ascii="Arial" w:hAnsi="Arial"/>
                <w:b/>
                <w:sz w:val="18"/>
                <w:lang w:eastAsia="en-GB"/>
              </w:rPr>
              <w:t>Stream ID</w:t>
            </w:r>
          </w:p>
        </w:tc>
        <w:tc>
          <w:tcPr>
            <w:tcW w:w="3969" w:type="dxa"/>
            <w:tcBorders>
              <w:top w:val="single" w:sz="4" w:space="0" w:color="auto"/>
              <w:left w:val="single" w:sz="4" w:space="0" w:color="auto"/>
              <w:bottom w:val="single" w:sz="4" w:space="0" w:color="auto"/>
              <w:right w:val="single" w:sz="4" w:space="0" w:color="auto"/>
            </w:tcBorders>
            <w:shd w:val="clear" w:color="auto" w:fill="D9D9D9"/>
            <w:hideMark/>
          </w:tcPr>
          <w:p w14:paraId="4DCDC6F8" w14:textId="77777777" w:rsidR="00FC0847" w:rsidRPr="00567618" w:rsidRDefault="00FC0847" w:rsidP="00FA7CDC">
            <w:pPr>
              <w:keepNext/>
              <w:keepLines/>
              <w:spacing w:after="0"/>
              <w:jc w:val="center"/>
              <w:rPr>
                <w:rFonts w:ascii="Arial" w:hAnsi="Arial"/>
                <w:b/>
                <w:sz w:val="18"/>
                <w:lang w:eastAsia="en-GB"/>
              </w:rPr>
            </w:pPr>
            <w:r w:rsidRPr="00567618">
              <w:rPr>
                <w:rFonts w:ascii="Arial" w:hAnsi="Arial"/>
                <w:b/>
                <w:sz w:val="18"/>
                <w:lang w:eastAsia="en-GB"/>
              </w:rPr>
              <w:t>Content Source</w:t>
            </w:r>
          </w:p>
        </w:tc>
      </w:tr>
      <w:tr w:rsidR="00FC0847" w:rsidRPr="00567618" w14:paraId="696FBBE7" w14:textId="77777777" w:rsidTr="00FA7CDC">
        <w:trPr>
          <w:jc w:val="center"/>
        </w:trPr>
        <w:tc>
          <w:tcPr>
            <w:tcW w:w="1129" w:type="dxa"/>
            <w:tcBorders>
              <w:top w:val="single" w:sz="4" w:space="0" w:color="auto"/>
              <w:left w:val="single" w:sz="4" w:space="0" w:color="auto"/>
              <w:bottom w:val="single" w:sz="4" w:space="0" w:color="auto"/>
              <w:right w:val="single" w:sz="4" w:space="0" w:color="auto"/>
            </w:tcBorders>
            <w:hideMark/>
          </w:tcPr>
          <w:p w14:paraId="272151C1" w14:textId="77777777" w:rsidR="00FC0847" w:rsidRPr="00567618" w:rsidRDefault="00FC0847" w:rsidP="00FA7CDC">
            <w:pPr>
              <w:keepNext/>
              <w:keepLines/>
              <w:spacing w:after="0"/>
              <w:jc w:val="center"/>
              <w:rPr>
                <w:rFonts w:ascii="Arial" w:hAnsi="Arial"/>
                <w:sz w:val="18"/>
                <w:lang w:eastAsia="en-GB"/>
              </w:rPr>
            </w:pPr>
            <w:bookmarkStart w:id="707" w:name="_MCCTEMPBM_CRPT86940063___4"/>
            <w:bookmarkEnd w:id="706"/>
            <w:r w:rsidRPr="00567618">
              <w:rPr>
                <w:rFonts w:ascii="Arial" w:hAnsi="Arial"/>
                <w:sz w:val="18"/>
                <w:lang w:eastAsia="en-GB"/>
              </w:rPr>
              <w:t>0</w:t>
            </w:r>
            <w:bookmarkEnd w:id="707"/>
          </w:p>
        </w:tc>
        <w:tc>
          <w:tcPr>
            <w:tcW w:w="3969" w:type="dxa"/>
            <w:tcBorders>
              <w:top w:val="single" w:sz="4" w:space="0" w:color="auto"/>
              <w:left w:val="single" w:sz="4" w:space="0" w:color="auto"/>
              <w:bottom w:val="single" w:sz="4" w:space="0" w:color="auto"/>
              <w:right w:val="single" w:sz="4" w:space="0" w:color="auto"/>
            </w:tcBorders>
            <w:hideMark/>
          </w:tcPr>
          <w:p w14:paraId="444A1761" w14:textId="77777777" w:rsidR="00FC0847" w:rsidRPr="00567618" w:rsidRDefault="00FC0847" w:rsidP="00FA7CDC">
            <w:pPr>
              <w:pStyle w:val="TAL"/>
              <w:rPr>
                <w:lang w:eastAsia="en-GB"/>
              </w:rPr>
            </w:pPr>
            <w:r w:rsidRPr="00567618">
              <w:rPr>
                <w:lang w:eastAsia="en-GB"/>
              </w:rPr>
              <w:t>Local network provider</w:t>
            </w:r>
          </w:p>
        </w:tc>
      </w:tr>
      <w:tr w:rsidR="00FC0847" w:rsidRPr="00567618" w14:paraId="6CB27C1C" w14:textId="77777777" w:rsidTr="00FA7CDC">
        <w:trPr>
          <w:jc w:val="center"/>
        </w:trPr>
        <w:tc>
          <w:tcPr>
            <w:tcW w:w="1129" w:type="dxa"/>
            <w:tcBorders>
              <w:top w:val="single" w:sz="4" w:space="0" w:color="auto"/>
              <w:left w:val="single" w:sz="4" w:space="0" w:color="auto"/>
              <w:bottom w:val="single" w:sz="4" w:space="0" w:color="auto"/>
              <w:right w:val="single" w:sz="4" w:space="0" w:color="auto"/>
            </w:tcBorders>
          </w:tcPr>
          <w:p w14:paraId="7E887AAF" w14:textId="77777777" w:rsidR="00FC0847" w:rsidRPr="00567618" w:rsidRDefault="00FC0847" w:rsidP="00FA7CDC">
            <w:pPr>
              <w:keepNext/>
              <w:keepLines/>
              <w:spacing w:after="0"/>
              <w:jc w:val="center"/>
              <w:rPr>
                <w:rFonts w:ascii="Arial" w:hAnsi="Arial"/>
                <w:sz w:val="18"/>
                <w:lang w:eastAsia="en-GB"/>
              </w:rPr>
            </w:pPr>
            <w:bookmarkStart w:id="708" w:name="_MCCTEMPBM_CRPT86940064___4"/>
            <w:r w:rsidRPr="00567618">
              <w:rPr>
                <w:rFonts w:ascii="Arial" w:hAnsi="Arial"/>
                <w:sz w:val="18"/>
                <w:lang w:eastAsia="en-GB"/>
              </w:rPr>
              <w:t>10</w:t>
            </w:r>
            <w:bookmarkEnd w:id="708"/>
          </w:p>
        </w:tc>
        <w:tc>
          <w:tcPr>
            <w:tcW w:w="3969" w:type="dxa"/>
            <w:tcBorders>
              <w:top w:val="single" w:sz="4" w:space="0" w:color="auto"/>
              <w:left w:val="single" w:sz="4" w:space="0" w:color="auto"/>
              <w:bottom w:val="single" w:sz="4" w:space="0" w:color="auto"/>
              <w:right w:val="single" w:sz="4" w:space="0" w:color="auto"/>
            </w:tcBorders>
          </w:tcPr>
          <w:p w14:paraId="54D78FBF" w14:textId="77777777" w:rsidR="00FC0847" w:rsidRPr="00567618" w:rsidRDefault="00FC0847" w:rsidP="00FA7CDC">
            <w:pPr>
              <w:pStyle w:val="TAL"/>
              <w:rPr>
                <w:lang w:eastAsia="en-GB"/>
              </w:rPr>
            </w:pPr>
            <w:r w:rsidRPr="00567618">
              <w:rPr>
                <w:lang w:eastAsia="en-GB"/>
              </w:rPr>
              <w:t>Local user</w:t>
            </w:r>
          </w:p>
        </w:tc>
      </w:tr>
      <w:tr w:rsidR="00FC0847" w:rsidRPr="00567618" w14:paraId="013CD377" w14:textId="77777777" w:rsidTr="00FA7CDC">
        <w:trPr>
          <w:jc w:val="center"/>
        </w:trPr>
        <w:tc>
          <w:tcPr>
            <w:tcW w:w="1129" w:type="dxa"/>
            <w:tcBorders>
              <w:top w:val="single" w:sz="4" w:space="0" w:color="auto"/>
              <w:left w:val="single" w:sz="4" w:space="0" w:color="auto"/>
              <w:bottom w:val="single" w:sz="4" w:space="0" w:color="auto"/>
              <w:right w:val="single" w:sz="4" w:space="0" w:color="auto"/>
            </w:tcBorders>
          </w:tcPr>
          <w:p w14:paraId="16502354" w14:textId="77777777" w:rsidR="00FC0847" w:rsidRPr="00567618" w:rsidRDefault="00FC0847" w:rsidP="00FA7CDC">
            <w:pPr>
              <w:keepNext/>
              <w:keepLines/>
              <w:spacing w:after="0"/>
              <w:jc w:val="center"/>
              <w:rPr>
                <w:rFonts w:ascii="Arial" w:hAnsi="Arial"/>
                <w:sz w:val="18"/>
                <w:lang w:eastAsia="en-GB"/>
              </w:rPr>
            </w:pPr>
            <w:bookmarkStart w:id="709" w:name="_MCCTEMPBM_CRPT86940065___4"/>
            <w:r w:rsidRPr="00567618">
              <w:rPr>
                <w:rFonts w:ascii="Arial" w:hAnsi="Arial"/>
                <w:sz w:val="18"/>
                <w:lang w:eastAsia="en-GB"/>
              </w:rPr>
              <w:t>100</w:t>
            </w:r>
            <w:bookmarkEnd w:id="709"/>
          </w:p>
        </w:tc>
        <w:tc>
          <w:tcPr>
            <w:tcW w:w="3969" w:type="dxa"/>
            <w:tcBorders>
              <w:top w:val="single" w:sz="4" w:space="0" w:color="auto"/>
              <w:left w:val="single" w:sz="4" w:space="0" w:color="auto"/>
              <w:bottom w:val="single" w:sz="4" w:space="0" w:color="auto"/>
              <w:right w:val="single" w:sz="4" w:space="0" w:color="auto"/>
            </w:tcBorders>
          </w:tcPr>
          <w:p w14:paraId="1B680963" w14:textId="77777777" w:rsidR="00FC0847" w:rsidRPr="00567618" w:rsidRDefault="00FC0847" w:rsidP="00FA7CDC">
            <w:pPr>
              <w:pStyle w:val="TAL"/>
              <w:rPr>
                <w:lang w:eastAsia="en-GB"/>
              </w:rPr>
            </w:pPr>
            <w:r w:rsidRPr="00567618">
              <w:rPr>
                <w:lang w:eastAsia="en-GB"/>
              </w:rPr>
              <w:t>Remote network provider</w:t>
            </w:r>
          </w:p>
        </w:tc>
      </w:tr>
      <w:tr w:rsidR="00FC0847" w:rsidRPr="00567618" w14:paraId="2DC194E5" w14:textId="77777777" w:rsidTr="00FA7CDC">
        <w:trPr>
          <w:jc w:val="center"/>
        </w:trPr>
        <w:tc>
          <w:tcPr>
            <w:tcW w:w="1129" w:type="dxa"/>
            <w:tcBorders>
              <w:top w:val="single" w:sz="4" w:space="0" w:color="auto"/>
              <w:left w:val="single" w:sz="4" w:space="0" w:color="auto"/>
              <w:bottom w:val="single" w:sz="4" w:space="0" w:color="auto"/>
              <w:right w:val="single" w:sz="4" w:space="0" w:color="auto"/>
            </w:tcBorders>
          </w:tcPr>
          <w:p w14:paraId="15892E10" w14:textId="77777777" w:rsidR="00FC0847" w:rsidRPr="00567618" w:rsidRDefault="00FC0847" w:rsidP="00FA7CDC">
            <w:pPr>
              <w:keepNext/>
              <w:keepLines/>
              <w:spacing w:after="0"/>
              <w:jc w:val="center"/>
              <w:rPr>
                <w:rFonts w:ascii="Arial" w:hAnsi="Arial"/>
                <w:sz w:val="18"/>
                <w:lang w:eastAsia="en-GB"/>
              </w:rPr>
            </w:pPr>
            <w:bookmarkStart w:id="710" w:name="_MCCTEMPBM_CRPT86940066___4"/>
            <w:r w:rsidRPr="00567618">
              <w:rPr>
                <w:rFonts w:ascii="Arial" w:hAnsi="Arial"/>
                <w:sz w:val="18"/>
                <w:lang w:eastAsia="en-GB"/>
              </w:rPr>
              <w:t>110</w:t>
            </w:r>
            <w:bookmarkEnd w:id="710"/>
          </w:p>
        </w:tc>
        <w:tc>
          <w:tcPr>
            <w:tcW w:w="3969" w:type="dxa"/>
            <w:tcBorders>
              <w:top w:val="single" w:sz="4" w:space="0" w:color="auto"/>
              <w:left w:val="single" w:sz="4" w:space="0" w:color="auto"/>
              <w:bottom w:val="single" w:sz="4" w:space="0" w:color="auto"/>
              <w:right w:val="single" w:sz="4" w:space="0" w:color="auto"/>
            </w:tcBorders>
          </w:tcPr>
          <w:p w14:paraId="4AB8C746" w14:textId="77777777" w:rsidR="00FC0847" w:rsidRPr="00567618" w:rsidRDefault="00FC0847" w:rsidP="00FA7CDC">
            <w:pPr>
              <w:pStyle w:val="TAL"/>
              <w:rPr>
                <w:lang w:eastAsia="en-GB"/>
              </w:rPr>
            </w:pPr>
            <w:r w:rsidRPr="00567618">
              <w:rPr>
                <w:lang w:eastAsia="en-GB"/>
              </w:rPr>
              <w:t>Remote user</w:t>
            </w:r>
          </w:p>
        </w:tc>
      </w:tr>
    </w:tbl>
    <w:p w14:paraId="7679E9DB" w14:textId="77777777" w:rsidR="00FC0847" w:rsidRPr="00567618" w:rsidRDefault="00FC0847" w:rsidP="00FC0847">
      <w:pPr>
        <w:pStyle w:val="FP"/>
      </w:pPr>
    </w:p>
    <w:p w14:paraId="3E0D8081" w14:textId="6218402E" w:rsidR="00FC0847" w:rsidRPr="00567618" w:rsidRDefault="00FC0847" w:rsidP="00FC0847">
      <w:pPr>
        <w:pStyle w:val="NO"/>
      </w:pPr>
      <w:r w:rsidRPr="00567618">
        <w:t>NOTE</w:t>
      </w:r>
      <w:r>
        <w:t> </w:t>
      </w:r>
      <w:ins w:id="711" w:author="CR0551r12" w:date="2024-03-21T09:24:00Z">
        <w:r w:rsidR="00522A8C">
          <w:t>5</w:t>
        </w:r>
      </w:ins>
      <w:del w:id="712" w:author="CR0551r12" w:date="2024-03-21T09:24:00Z">
        <w:r w:rsidDel="00522A8C">
          <w:delText>4</w:delText>
        </w:r>
      </w:del>
      <w:r w:rsidRPr="00567618">
        <w:t>:</w:t>
      </w:r>
      <w:r w:rsidRPr="00567618">
        <w:tab/>
        <w:t>When the local user has defined and stored multiple, different data channel applications in the local data channel application repository, the local network provider may provide functionality in the stream ID 0 data channel application that enables a dynamic choice of which user-defined data channel application to use with stream ID 10 in the DCMTSI call.</w:t>
      </w:r>
    </w:p>
    <w:p w14:paraId="66E14D1D" w14:textId="6774913B" w:rsidR="00914437" w:rsidRPr="00567618" w:rsidRDefault="00914437" w:rsidP="00914437">
      <w:pPr>
        <w:pStyle w:val="NO"/>
      </w:pPr>
      <w:r>
        <w:rPr>
          <w:rFonts w:eastAsia="DengXian" w:hint="eastAsia"/>
          <w:lang w:eastAsia="zh-CN"/>
        </w:rPr>
        <w:t>N</w:t>
      </w:r>
      <w:r>
        <w:rPr>
          <w:rFonts w:eastAsia="DengXian"/>
          <w:lang w:eastAsia="zh-CN"/>
        </w:rPr>
        <w:t xml:space="preserve">OTE </w:t>
      </w:r>
      <w:ins w:id="713" w:author="CR0551r12" w:date="2024-03-21T09:25:00Z">
        <w:r w:rsidR="00522A8C">
          <w:rPr>
            <w:rFonts w:eastAsia="DengXian"/>
            <w:lang w:eastAsia="zh-CN"/>
          </w:rPr>
          <w:t>6</w:t>
        </w:r>
      </w:ins>
      <w:del w:id="714" w:author="CR0551r12" w:date="2024-03-21T09:25:00Z">
        <w:r w:rsidDel="00522A8C">
          <w:rPr>
            <w:rFonts w:eastAsia="DengXian"/>
            <w:lang w:eastAsia="zh-CN"/>
          </w:rPr>
          <w:delText>5</w:delText>
        </w:r>
      </w:del>
      <w:r>
        <w:rPr>
          <w:rFonts w:eastAsia="DengXian"/>
          <w:lang w:eastAsia="zh-CN"/>
        </w:rPr>
        <w:t>: To help the SDP answerer</w:t>
      </w:r>
      <w:r w:rsidRPr="00A82665">
        <w:rPr>
          <w:rFonts w:eastAsia="DengXian"/>
          <w:lang w:eastAsia="zh-CN"/>
        </w:rPr>
        <w:t>'</w:t>
      </w:r>
      <w:r>
        <w:rPr>
          <w:rFonts w:eastAsia="DengXian"/>
          <w:lang w:eastAsia="zh-CN"/>
        </w:rPr>
        <w:t>s network to distinguish the two media descriptions (m= lines) containing bootstrap data channels with the same stream ID values transferred between two networks, the SDP offerer</w:t>
      </w:r>
      <w:r w:rsidRPr="00894499">
        <w:rPr>
          <w:rFonts w:eastAsia="DengXian"/>
          <w:lang w:eastAsia="zh-CN"/>
        </w:rPr>
        <w:t>'</w:t>
      </w:r>
      <w:r>
        <w:rPr>
          <w:rFonts w:eastAsia="DengXian"/>
          <w:lang w:eastAsia="zh-CN"/>
        </w:rPr>
        <w:t xml:space="preserve">s network adds an </w:t>
      </w:r>
      <w:r w:rsidRPr="00567618">
        <w:t>"</w:t>
      </w:r>
      <w:r>
        <w:t>a=3gpp-bdc-used-by:sender</w:t>
      </w:r>
      <w:r w:rsidRPr="00567618">
        <w:t>"</w:t>
      </w:r>
      <w:r>
        <w:t xml:space="preserve"> attribute in the media description of the bootstrap data channel(s) established between the originating UE and the terminating network, and optionally adds </w:t>
      </w:r>
      <w:r w:rsidRPr="00567618">
        <w:t>"</w:t>
      </w:r>
      <w:r>
        <w:t>a=3gpp-bdc-used-by:receiver</w:t>
      </w:r>
      <w:r w:rsidRPr="00567618">
        <w:t>"</w:t>
      </w:r>
      <w:r>
        <w:t xml:space="preserve"> attribute in the media description of the bootstrap data channel(s) established between the originating network and the terminating UE, before it sends the SDP offer to the remote network.</w:t>
      </w:r>
    </w:p>
    <w:p w14:paraId="270797C7" w14:textId="77777777" w:rsidR="00FC0847" w:rsidRPr="00567618" w:rsidRDefault="00FC0847" w:rsidP="00FC0847">
      <w:r w:rsidRPr="00567618">
        <w:t>Figure 6.2.10.1-3, referring to Figure 6.2.10.1-1 and Table 6.2.10.1-2, is depicting the stream IDs used for distribution of a data channel application owned by UE A from its local data channel repository to both UE A (stream ID 10) and its remote UE B (stream ID 110).</w:t>
      </w:r>
    </w:p>
    <w:p w14:paraId="695668A2" w14:textId="77777777" w:rsidR="00FC0847" w:rsidRPr="00567618" w:rsidRDefault="00FC0847" w:rsidP="00FC0847">
      <w:pPr>
        <w:pStyle w:val="TH"/>
      </w:pPr>
      <w:r w:rsidRPr="00567618">
        <w:object w:dxaOrig="4321" w:dyaOrig="2851" w14:anchorId="04E6598E">
          <v:shape id="_x0000_i1032" type="#_x0000_t75" style="width:3in;height:142.8pt" o:ole="">
            <v:imagedata r:id="rId25" o:title=""/>
          </v:shape>
          <o:OLEObject Type="Embed" ProgID="Visio.Drawing.15" ShapeID="_x0000_i1032" DrawAspect="Content" ObjectID="_1772520673" r:id="rId26"/>
        </w:object>
      </w:r>
    </w:p>
    <w:p w14:paraId="6B9E7639" w14:textId="32F909A9" w:rsidR="00FC7E52" w:rsidRPr="00567618" w:rsidRDefault="00FC0847" w:rsidP="00FC0847">
      <w:pPr>
        <w:pStyle w:val="TF"/>
      </w:pPr>
      <w:r w:rsidRPr="00567618">
        <w:t>Figure 6.2.10.1-3</w:t>
      </w:r>
      <w:r>
        <w:t>:</w:t>
      </w:r>
      <w:r w:rsidRPr="00567618">
        <w:t xml:space="preserve"> Distribution of local data channel application to both UE</w:t>
      </w:r>
    </w:p>
    <w:p w14:paraId="299682B5" w14:textId="77777777" w:rsidR="00522A8C" w:rsidRPr="00BE3FDE" w:rsidRDefault="00522A8C" w:rsidP="00522A8C">
      <w:pPr>
        <w:rPr>
          <w:ins w:id="715" w:author="CR0551r12" w:date="2024-03-21T09:25:00Z"/>
        </w:rPr>
      </w:pPr>
      <w:ins w:id="716" w:author="CR0551r12" w:date="2024-03-21T09:25:00Z">
        <w:r>
          <w:t xml:space="preserve">When the user in UE A in a call with UE B </w:t>
        </w:r>
        <w:r w:rsidRPr="00300C10">
          <w:t xml:space="preserve">selects </w:t>
        </w:r>
        <w:r>
          <w:t xml:space="preserve">data channel </w:t>
        </w:r>
        <w:r w:rsidRPr="00300C10">
          <w:t xml:space="preserve">application(s) for retrieval and use, and after the new application(s) are launched, the application(s) may make use of additional data channel(s) (see step 6 of 6.2.10.1-1). In this case, UE A </w:t>
        </w:r>
        <w:r>
          <w:t>initiates</w:t>
        </w:r>
        <w:r w:rsidRPr="00300C10">
          <w:t xml:space="preserve"> a call upgrade to add new data channel(s) to the call for the new application(s). The SDP offer the UE A generates shall include a</w:t>
        </w:r>
        <w:r>
          <w:t>n</w:t>
        </w:r>
        <w:r w:rsidRPr="00300C10">
          <w:t xml:space="preserve"> "a=3gpp-req-app" </w:t>
        </w:r>
        <w:r>
          <w:t xml:space="preserve">attribute with a "req-app-id" parameter, as defined by clause 6.2.13, </w:t>
        </w:r>
        <w:r w:rsidRPr="00300C10">
          <w:t xml:space="preserve">to identify the requesting application as part of the media description creating </w:t>
        </w:r>
        <w:r>
          <w:t xml:space="preserve">application </w:t>
        </w:r>
        <w:r w:rsidRPr="00300C10">
          <w:t xml:space="preserve">data channels for that application. The application should be configured with that identification and the network deployment should ensure that identification to be sufficiently unique to avoid ambiguity. </w:t>
        </w:r>
        <w:r w:rsidRPr="00BE3FDE">
          <w:t xml:space="preserve">The </w:t>
        </w:r>
        <w:r w:rsidRPr="00300C10">
          <w:t>"</w:t>
        </w:r>
        <w:r w:rsidRPr="00BE3FDE">
          <w:t>a=</w:t>
        </w:r>
        <w:r w:rsidRPr="00300C10">
          <w:t>3gpp-req-app"</w:t>
        </w:r>
        <w:r w:rsidRPr="00BE3FDE">
          <w:t xml:space="preserve"> attribute may also include an "</w:t>
        </w:r>
        <w:r>
          <w:t>app-dc-info</w:t>
        </w:r>
        <w:r w:rsidRPr="00BE3FDE">
          <w:t xml:space="preserve">" </w:t>
        </w:r>
        <w:r>
          <w:t>parameter</w:t>
        </w:r>
        <w:r w:rsidRPr="00BE3FDE">
          <w:t xml:space="preserve"> to allow the application to identify a different end point when creating multiple application data channels used for communication to a network server or to the remote UE. </w:t>
        </w:r>
      </w:ins>
    </w:p>
    <w:p w14:paraId="0E21334C" w14:textId="77777777" w:rsidR="00522A8C" w:rsidRPr="00BE3FDE" w:rsidRDefault="00522A8C" w:rsidP="00522A8C">
      <w:pPr>
        <w:rPr>
          <w:ins w:id="717" w:author="CR0551r12" w:date="2024-03-21T09:25:00Z"/>
          <w:rFonts w:ascii="Arial" w:eastAsia="Malgun Gothic" w:hAnsi="Arial"/>
          <w:b/>
        </w:rPr>
      </w:pPr>
      <w:ins w:id="718" w:author="CR0551r12" w:date="2024-03-21T09:25:00Z">
        <w:r w:rsidRPr="00BE3FDE">
          <w:t>The combination of "</w:t>
        </w:r>
        <w:r>
          <w:t xml:space="preserve">req-app-id" </w:t>
        </w:r>
        <w:r w:rsidRPr="00BE3FDE">
          <w:t>and "</w:t>
        </w:r>
        <w:r>
          <w:rPr>
            <w:noProof/>
          </w:rPr>
          <w:t>app-dc-info</w:t>
        </w:r>
        <w:r w:rsidRPr="00BE3FDE">
          <w:t xml:space="preserve">" </w:t>
        </w:r>
        <w:r>
          <w:t>parameters</w:t>
        </w:r>
        <w:r w:rsidRPr="00BE3FDE">
          <w:t xml:space="preserve"> allows the communicating UEs to bind the SDP offers and answers for each data channel </w:t>
        </w:r>
        <w:r>
          <w:t xml:space="preserve">and stream IDs </w:t>
        </w:r>
        <w:r w:rsidRPr="00BE3FDE">
          <w:t xml:space="preserve">being negotiated </w:t>
        </w:r>
        <w:r>
          <w:t>for</w:t>
        </w:r>
        <w:r w:rsidRPr="00BE3FDE">
          <w:t xml:space="preserve"> the respective applications using these data channel</w:t>
        </w:r>
        <w:r>
          <w:t xml:space="preserve"> stream ID</w:t>
        </w:r>
        <w:r w:rsidRPr="00BE3FDE">
          <w:t>s.</w:t>
        </w:r>
      </w:ins>
    </w:p>
    <w:p w14:paraId="392A53DB" w14:textId="77777777" w:rsidR="00FC7E52" w:rsidRPr="00567618" w:rsidRDefault="00FC7E52" w:rsidP="00FC7E52">
      <w:pPr>
        <w:pStyle w:val="Heading4"/>
      </w:pPr>
      <w:bookmarkStart w:id="719" w:name="_Toc161907759"/>
      <w:r w:rsidRPr="00443A17">
        <w:t>6.2.10.2</w:t>
      </w:r>
      <w:r w:rsidRPr="00443A17">
        <w:tab/>
        <w:t>Generating SDP offer</w:t>
      </w:r>
      <w:bookmarkEnd w:id="719"/>
    </w:p>
    <w:p w14:paraId="27DFC8CF" w14:textId="5804513E" w:rsidR="00FC7E52" w:rsidRPr="00567618" w:rsidRDefault="00FC7E52" w:rsidP="00FC7E52">
      <w:r w:rsidRPr="00567618">
        <w:t xml:space="preserve">A DCMTSI client in terminal may include a data channel media description for the </w:t>
      </w:r>
      <w:del w:id="720" w:author="CR0551r12" w:date="2024-03-21T09:26:00Z">
        <w:r w:rsidRPr="00567618" w:rsidDel="00522A8C">
          <w:delText>"</w:delText>
        </w:r>
      </w:del>
      <w:r w:rsidRPr="00567618">
        <w:t>bootstrap</w:t>
      </w:r>
      <w:del w:id="721" w:author="CR0551r12" w:date="2024-03-21T09:26:00Z">
        <w:r w:rsidRPr="00567618" w:rsidDel="00522A8C">
          <w:delText>"</w:delText>
        </w:r>
      </w:del>
      <w:r w:rsidRPr="00567618">
        <w:t xml:space="preserve"> data channels in the initial SDP offer, as described above and according to</w:t>
      </w:r>
      <w:r>
        <w:t> </w:t>
      </w:r>
      <w:r w:rsidRPr="00567618">
        <w:t>[172]</w:t>
      </w:r>
      <w:r w:rsidR="00175105">
        <w:t xml:space="preserve"> [18</w:t>
      </w:r>
      <w:r w:rsidR="00223D90">
        <w:t>4</w:t>
      </w:r>
      <w:r w:rsidR="00175105">
        <w:t>]</w:t>
      </w:r>
      <w:r w:rsidRPr="00567618">
        <w:t>. A DCMTSI client in terminal may add or disable (by setting port 0, as for RTP media) additional data channel media descriptions as needed in subsequent SDP offers.</w:t>
      </w:r>
    </w:p>
    <w:p w14:paraId="253B01F4" w14:textId="77777777" w:rsidR="007E3376" w:rsidRDefault="00FC7E52" w:rsidP="007E3376">
      <w:pPr>
        <w:rPr>
          <w:ins w:id="722" w:author="CR0551r12" w:date="2024-03-21T09:34:00Z"/>
          <w:rFonts w:eastAsia="Malgun Gothic"/>
        </w:rPr>
      </w:pPr>
      <w:r w:rsidRPr="00567618">
        <w:t xml:space="preserve">A DCMTSI client in terminal that desires to use </w:t>
      </w:r>
      <w:ins w:id="723" w:author="CR0551r12" w:date="2024-03-21T09:26:00Z">
        <w:r w:rsidR="00522A8C">
          <w:rPr>
            <w:rFonts w:eastAsia="Malgun Gothic"/>
          </w:rPr>
          <w:t xml:space="preserve">application </w:t>
        </w:r>
      </w:ins>
      <w:r w:rsidRPr="00567618">
        <w:t xml:space="preserve">data channels </w:t>
      </w:r>
      <w:del w:id="724" w:author="CR0551r12" w:date="2024-03-21T09:26:00Z">
        <w:r w:rsidRPr="00567618" w:rsidDel="00522A8C">
          <w:delText>with stream IDs from</w:delText>
        </w:r>
      </w:del>
      <w:ins w:id="725" w:author="CR0551r12" w:date="2024-03-21T09:26:00Z">
        <w:r w:rsidR="00522A8C">
          <w:rPr>
            <w:rFonts w:eastAsia="Malgun Gothic"/>
          </w:rPr>
          <w:t>for</w:t>
        </w:r>
      </w:ins>
      <w:r w:rsidRPr="00567618">
        <w:t xml:space="preserve"> a data channel application retrieved from </w:t>
      </w:r>
      <w:ins w:id="726" w:author="CR0551r12" w:date="2024-03-21T09:26:00Z">
        <w:r w:rsidR="00522A8C">
          <w:rPr>
            <w:rFonts w:eastAsia="Malgun Gothic"/>
          </w:rPr>
          <w:t xml:space="preserve">any of </w:t>
        </w:r>
      </w:ins>
      <w:r w:rsidRPr="00567618">
        <w:t xml:space="preserve">its </w:t>
      </w:r>
      <w:del w:id="727" w:author="CR0551r12" w:date="2024-03-21T09:27:00Z">
        <w:r w:rsidRPr="00567618" w:rsidDel="00522A8C">
          <w:delText>local "</w:delText>
        </w:r>
      </w:del>
      <w:r w:rsidRPr="00567618">
        <w:t>bootstrap</w:t>
      </w:r>
      <w:del w:id="728" w:author="CR0551r12" w:date="2024-03-21T09:27:00Z">
        <w:r w:rsidRPr="00567618" w:rsidDel="00522A8C">
          <w:delText>"</w:delText>
        </w:r>
      </w:del>
      <w:r w:rsidRPr="00567618">
        <w:t xml:space="preserve"> data channel</w:t>
      </w:r>
      <w:ins w:id="729" w:author="CR0551r12" w:date="2024-03-21T09:27:00Z">
        <w:r w:rsidR="00522A8C">
          <w:t>s</w:t>
        </w:r>
      </w:ins>
      <w:del w:id="730" w:author="CR0551r12" w:date="2024-03-21T09:27:00Z">
        <w:r w:rsidRPr="00567618" w:rsidDel="00522A8C">
          <w:delText xml:space="preserve"> stream ID 0 or 10</w:delText>
        </w:r>
      </w:del>
      <w:r w:rsidRPr="00567618">
        <w:t xml:space="preserve">, shall initiate a subsequent SDP offer after the initial SDP offer, opening those </w:t>
      </w:r>
      <w:ins w:id="731" w:author="CR0551r12" w:date="2024-03-21T09:27:00Z">
        <w:r w:rsidR="007E3376">
          <w:rPr>
            <w:rFonts w:eastAsia="Malgun Gothic"/>
          </w:rPr>
          <w:t xml:space="preserve">application </w:t>
        </w:r>
      </w:ins>
      <w:r w:rsidRPr="00567618">
        <w:t xml:space="preserve">data channels by adding </w:t>
      </w:r>
      <w:ins w:id="732" w:author="CR0551r12" w:date="2024-03-21T09:28:00Z">
        <w:r w:rsidR="007E3376">
          <w:rPr>
            <w:rFonts w:eastAsia="Malgun Gothic"/>
          </w:rPr>
          <w:t>or updating a data channel media description describing application data channels for the retrieved data channel application,</w:t>
        </w:r>
      </w:ins>
      <w:ins w:id="733" w:author="CR0551r12" w:date="2024-03-21T09:30:00Z">
        <w:r w:rsidR="007E3376">
          <w:rPr>
            <w:rFonts w:eastAsia="Malgun Gothic"/>
          </w:rPr>
          <w:t xml:space="preserve"> </w:t>
        </w:r>
      </w:ins>
      <w:del w:id="734" w:author="CR0551r12" w:date="2024-03-21T09:30:00Z">
        <w:r w:rsidRPr="00567618" w:rsidDel="007E3376">
          <w:delText>corresponding "a=dcmap" and (optionally) "a=dcsa" lines</w:delText>
        </w:r>
      </w:del>
      <w:ins w:id="735" w:author="CR0551r12" w:date="2024-03-21T09:30:00Z">
        <w:r w:rsidR="007E3376">
          <w:rPr>
            <w:rFonts w:eastAsia="Malgun Gothic"/>
          </w:rPr>
          <w:t>unless it received (and potentially already answered to) an SDP offer opening those application data channels</w:t>
        </w:r>
      </w:ins>
      <w:r w:rsidRPr="00567618">
        <w:t>.</w:t>
      </w:r>
      <w:ins w:id="736" w:author="CR0551r12" w:date="2024-03-21T09:33:00Z">
        <w:r w:rsidR="007E3376">
          <w:rPr>
            <w:rFonts w:eastAsia="Malgun Gothic"/>
          </w:rPr>
          <w:t xml:space="preserve"> The added or updated data channel media description shall include </w:t>
        </w:r>
        <w:r w:rsidR="007E3376" w:rsidRPr="004D3592">
          <w:rPr>
            <w:rFonts w:eastAsia="Malgun Gothic"/>
          </w:rPr>
          <w:t>corresponding "a=dcmap"</w:t>
        </w:r>
        <w:r w:rsidR="007E3376">
          <w:rPr>
            <w:rFonts w:eastAsia="Malgun Gothic"/>
          </w:rPr>
          <w:t xml:space="preserve">, "a=3gpp-req-app", and </w:t>
        </w:r>
        <w:r w:rsidR="007E3376" w:rsidRPr="004D3592">
          <w:rPr>
            <w:rFonts w:eastAsia="Malgun Gothic"/>
          </w:rPr>
          <w:t xml:space="preserve">(optionally) "a=dcsa" </w:t>
        </w:r>
        <w:r w:rsidR="007E3376">
          <w:rPr>
            <w:rFonts w:eastAsia="Malgun Gothic"/>
          </w:rPr>
          <w:t>attributes.</w:t>
        </w:r>
      </w:ins>
      <w:del w:id="737" w:author="CR0551r12" w:date="2024-03-21T09:33:00Z">
        <w:r w:rsidRPr="00567618" w:rsidDel="007E3376">
          <w:delText xml:space="preserve"> A DCMTSI client in terminal that retrieves a data channel application from a stream ID different than 0 or 10 (e.g. a data channel application from the peer), shall not initiate any subsequent offer to open data channels used by that data channel application.</w:delText>
        </w:r>
      </w:del>
    </w:p>
    <w:p w14:paraId="63C6BB7D" w14:textId="77777777" w:rsidR="007E3376" w:rsidRDefault="007E3376" w:rsidP="007E3376">
      <w:pPr>
        <w:rPr>
          <w:ins w:id="738" w:author="CR0551r12" w:date="2024-03-21T09:34:00Z"/>
          <w:lang w:val="en-US"/>
        </w:rPr>
      </w:pPr>
      <w:ins w:id="739" w:author="CR0551r12" w:date="2024-03-21T09:34:00Z">
        <w:r>
          <w:rPr>
            <w:noProof/>
          </w:rPr>
          <w:t>The</w:t>
        </w:r>
        <w:r w:rsidRPr="006C3306">
          <w:rPr>
            <w:noProof/>
          </w:rPr>
          <w:t xml:space="preserve"> "a=</w:t>
        </w:r>
        <w:r w:rsidRPr="004C0EBF">
          <w:t>3gpp-req-app</w:t>
        </w:r>
        <w:r w:rsidRPr="006C3306">
          <w:rPr>
            <w:noProof/>
          </w:rPr>
          <w:t xml:space="preserve">" attribute </w:t>
        </w:r>
        <w:r w:rsidRPr="006C3306">
          <w:rPr>
            <w:lang w:val="en-US"/>
          </w:rPr>
          <w:t xml:space="preserve">may also include an </w:t>
        </w:r>
        <w:r>
          <w:rPr>
            <w:noProof/>
          </w:rPr>
          <w:t>"adc-stream-id-</w:t>
        </w:r>
        <w:r w:rsidRPr="006C3306">
          <w:rPr>
            <w:lang w:val="en-US"/>
          </w:rPr>
          <w:t>end</w:t>
        </w:r>
        <w:r>
          <w:rPr>
            <w:lang w:val="en-US"/>
          </w:rPr>
          <w:t>p</w:t>
        </w:r>
        <w:r w:rsidRPr="006C3306">
          <w:rPr>
            <w:lang w:val="en-US"/>
          </w:rPr>
          <w:t>oint</w:t>
        </w:r>
        <w:r>
          <w:rPr>
            <w:lang w:val="en-US"/>
          </w:rPr>
          <w:t xml:space="preserve">" parameter as part of the "app-dc-info" parameter </w:t>
        </w:r>
        <w:r w:rsidRPr="006C3306">
          <w:rPr>
            <w:lang w:val="en-US"/>
          </w:rPr>
          <w:t xml:space="preserve">to </w:t>
        </w:r>
        <w:r>
          <w:rPr>
            <w:lang w:val="en-US"/>
          </w:rPr>
          <w:t>differentiate</w:t>
        </w:r>
        <w:r w:rsidRPr="006C3306">
          <w:rPr>
            <w:lang w:val="en-US"/>
          </w:rPr>
          <w:t xml:space="preserve"> what </w:t>
        </w:r>
        <w:r w:rsidRPr="00DA0F15">
          <w:rPr>
            <w:lang w:val="en-US"/>
          </w:rPr>
          <w:t>the SDP offerer</w:t>
        </w:r>
        <w:r>
          <w:rPr>
            <w:lang w:val="en-US"/>
          </w:rPr>
          <w:t xml:space="preserve"> intends the remote, answering "endpoint" to be</w:t>
        </w:r>
        <w:r w:rsidRPr="006C3306">
          <w:rPr>
            <w:lang w:val="en-US"/>
          </w:rPr>
          <w:t>. It is the application responsibility to know which data flows is to use which data channels created for the application, as appropriate for the remote end</w:t>
        </w:r>
        <w:r>
          <w:rPr>
            <w:lang w:val="en-US"/>
          </w:rPr>
          <w:t>p</w:t>
        </w:r>
        <w:r w:rsidRPr="006C3306">
          <w:rPr>
            <w:lang w:val="en-US"/>
          </w:rPr>
          <w:t>oint</w:t>
        </w:r>
        <w:r>
          <w:rPr>
            <w:lang w:val="en-US"/>
          </w:rPr>
          <w:t>-type</w:t>
        </w:r>
        <w:r w:rsidRPr="006C3306">
          <w:rPr>
            <w:lang w:val="en-US"/>
          </w:rPr>
          <w:t xml:space="preserve">. </w:t>
        </w:r>
      </w:ins>
    </w:p>
    <w:p w14:paraId="5A13A00C" w14:textId="77777777" w:rsidR="007E3376" w:rsidRPr="006C3306" w:rsidRDefault="007E3376" w:rsidP="007E3376">
      <w:pPr>
        <w:pStyle w:val="NO"/>
        <w:rPr>
          <w:ins w:id="740" w:author="CR0551r12" w:date="2024-03-21T09:34:00Z"/>
          <w:lang w:val="en-US"/>
        </w:rPr>
      </w:pPr>
      <w:ins w:id="741" w:author="CR0551r12" w:date="2024-03-21T09:34:00Z">
        <w:r>
          <w:rPr>
            <w:lang w:val="en-US"/>
          </w:rPr>
          <w:t>NOTE:</w:t>
        </w:r>
        <w:r>
          <w:rPr>
            <w:lang w:val="en-US"/>
          </w:rPr>
          <w:tab/>
          <w:t>The combination of the "req-app-id" and "adc-stream-id-endpoint" parameters can be used to learn which server and what network is meant by the "Server" endpoint-type value in "adc-stream-id-endpoint" parameter.</w:t>
        </w:r>
      </w:ins>
    </w:p>
    <w:p w14:paraId="3DEFCCF1" w14:textId="77777777" w:rsidR="007E3376" w:rsidRPr="006C3306" w:rsidRDefault="007E3376" w:rsidP="007E3376">
      <w:pPr>
        <w:rPr>
          <w:ins w:id="742" w:author="CR0551r12" w:date="2024-03-21T09:34:00Z"/>
          <w:noProof/>
        </w:rPr>
      </w:pPr>
      <w:ins w:id="743" w:author="CR0551r12" w:date="2024-03-21T09:34:00Z">
        <w:r w:rsidRPr="006C3306">
          <w:rPr>
            <w:noProof/>
          </w:rPr>
          <w:t>The retrieved applications are to be configured with an appropriate value for the "a=</w:t>
        </w:r>
        <w:r w:rsidRPr="004C0EBF">
          <w:t>3gpp-req-app</w:t>
        </w:r>
        <w:r w:rsidRPr="006C3306">
          <w:rPr>
            <w:noProof/>
          </w:rPr>
          <w:t xml:space="preserve">" </w:t>
        </w:r>
        <w:r>
          <w:rPr>
            <w:noProof/>
          </w:rPr>
          <w:t>attribute</w:t>
        </w:r>
        <w:r w:rsidRPr="006C3306">
          <w:t xml:space="preserve">. The </w:t>
        </w:r>
        <w:r>
          <w:t>offering</w:t>
        </w:r>
        <w:r w:rsidRPr="006C3306">
          <w:t xml:space="preserve"> DCMTSI </w:t>
        </w:r>
        <w:r>
          <w:t>c</w:t>
        </w:r>
        <w:r w:rsidRPr="006C3306">
          <w:t xml:space="preserve">lient uses the </w:t>
        </w:r>
        <w:r w:rsidRPr="006C3306">
          <w:rPr>
            <w:noProof/>
          </w:rPr>
          <w:t>value</w:t>
        </w:r>
        <w:r w:rsidRPr="006C3306">
          <w:t xml:space="preserve"> in this attribute to bind the media lines in the SDP describing </w:t>
        </w:r>
        <w:r>
          <w:t>application</w:t>
        </w:r>
        <w:r w:rsidRPr="006C3306">
          <w:t xml:space="preserve"> data channels </w:t>
        </w:r>
        <w:r>
          <w:t>to</w:t>
        </w:r>
        <w:r w:rsidRPr="006C3306">
          <w:t xml:space="preserve"> the </w:t>
        </w:r>
        <w:r>
          <w:t xml:space="preserve">corresponding </w:t>
        </w:r>
        <w:r w:rsidRPr="006C3306">
          <w:t xml:space="preserve">application. </w:t>
        </w:r>
        <w:r w:rsidRPr="006C3306">
          <w:rPr>
            <w:noProof/>
          </w:rPr>
          <w:t xml:space="preserve">The application also assigns the </w:t>
        </w:r>
        <w:r>
          <w:rPr>
            <w:noProof/>
          </w:rPr>
          <w:t>optional "app-dc-info"</w:t>
        </w:r>
        <w:r w:rsidRPr="006C3306">
          <w:rPr>
            <w:noProof/>
          </w:rPr>
          <w:t xml:space="preserve"> </w:t>
        </w:r>
        <w:r>
          <w:rPr>
            <w:noProof/>
          </w:rPr>
          <w:t>parameter values</w:t>
        </w:r>
        <w:r w:rsidRPr="006C3306">
          <w:t xml:space="preserve"> and use</w:t>
        </w:r>
        <w:r>
          <w:t>s</w:t>
        </w:r>
        <w:r w:rsidRPr="006C3306">
          <w:t xml:space="preserve"> them to </w:t>
        </w:r>
        <w:r>
          <w:t xml:space="preserve">differentiate </w:t>
        </w:r>
        <w:r w:rsidRPr="006C3306">
          <w:t>the data channels to use for communication to the respective endpoints.</w:t>
        </w:r>
      </w:ins>
    </w:p>
    <w:p w14:paraId="4F277548" w14:textId="33961890" w:rsidR="00FC7E52" w:rsidRPr="00567618" w:rsidRDefault="007E3376" w:rsidP="007E3376">
      <w:ins w:id="744" w:author="CR0551r12" w:date="2024-03-21T09:34:00Z">
        <w:r w:rsidRPr="006C3306">
          <w:rPr>
            <w:noProof/>
          </w:rPr>
          <w:t>The "a=</w:t>
        </w:r>
        <w:r w:rsidRPr="004C0EBF">
          <w:t>3gpp-req-app</w:t>
        </w:r>
        <w:r w:rsidRPr="006C3306">
          <w:rPr>
            <w:noProof/>
          </w:rPr>
          <w:t xml:space="preserve">" line shall not be included </w:t>
        </w:r>
        <w:r>
          <w:rPr>
            <w:noProof/>
          </w:rPr>
          <w:t>in a media description describing</w:t>
        </w:r>
        <w:r w:rsidRPr="006C3306">
          <w:rPr>
            <w:noProof/>
          </w:rPr>
          <w:t xml:space="preserve"> bootstrap data channels.</w:t>
        </w:r>
      </w:ins>
    </w:p>
    <w:p w14:paraId="37CB1AF5" w14:textId="77777777" w:rsidR="00FC7E52" w:rsidRPr="00567618" w:rsidRDefault="00FC7E52" w:rsidP="00FC7E52">
      <w:r w:rsidRPr="00567618">
        <w:t xml:space="preserve">A data channel media description with specific loss or latency requirements should use "a=3gpp-qos-hint" in the SDP offer, as detailed in section 6.2.7.4. If subsequent SDP offers or answers adds data channels with more strict loss or </w:t>
      </w:r>
      <w:r w:rsidRPr="00567618">
        <w:lastRenderedPageBreak/>
        <w:t>latency requirements that cannot be met by keeping current "a=3gpp-qos-hint" and providing suitable SCTP "a=dcmap" parameters, the existing "a=3gpp-qos-hint" should be modified accordingly. Similarly, if subsequent SDP offers or answers closes (removes) data channels that are known to be the limiting factor for choosing the existing "a=3gpp-qos-hint", a more relaxed "a=3gpp-qos-hint" should be chosen to better fit the remaining data channels.</w:t>
      </w:r>
    </w:p>
    <w:p w14:paraId="05D5EDA4" w14:textId="77777777" w:rsidR="00FC7E52" w:rsidRPr="00567618" w:rsidRDefault="00FC7E52" w:rsidP="00FC7E52">
      <w:pPr>
        <w:pStyle w:val="Heading4"/>
      </w:pPr>
      <w:bookmarkStart w:id="745" w:name="_Toc161907760"/>
      <w:r w:rsidRPr="00443A17">
        <w:t>6.2.10.3</w:t>
      </w:r>
      <w:r w:rsidRPr="00443A17">
        <w:tab/>
        <w:t>Generating SDP answer</w:t>
      </w:r>
      <w:bookmarkEnd w:id="745"/>
    </w:p>
    <w:p w14:paraId="7B0A6EBD" w14:textId="3FAD463B" w:rsidR="00FC7E52" w:rsidRPr="00567618" w:rsidRDefault="00FC7E52" w:rsidP="00FC7E52">
      <w:r w:rsidRPr="00567618">
        <w:t>An answering DCMTSI client in terminal may accept an SDP offer with data channel as described by</w:t>
      </w:r>
      <w:r>
        <w:t> </w:t>
      </w:r>
      <w:r w:rsidRPr="00567618">
        <w:t>[172]</w:t>
      </w:r>
      <w:r w:rsidR="00175105">
        <w:t xml:space="preserve"> [18</w:t>
      </w:r>
      <w:r w:rsidR="00223D90">
        <w:t>4</w:t>
      </w:r>
      <w:r w:rsidR="00175105">
        <w:t>]</w:t>
      </w:r>
      <w:r w:rsidRPr="00567618">
        <w:t>.</w:t>
      </w:r>
    </w:p>
    <w:p w14:paraId="45697C5B" w14:textId="77777777" w:rsidR="007E3376" w:rsidRDefault="007E3376" w:rsidP="007E3376">
      <w:pPr>
        <w:rPr>
          <w:ins w:id="746" w:author="CR0551r12" w:date="2024-03-21T09:35:00Z"/>
          <w:noProof/>
        </w:rPr>
      </w:pPr>
      <w:ins w:id="747" w:author="CR0551r12" w:date="2024-03-21T09:35:00Z">
        <w:r w:rsidRPr="006C3306">
          <w:t xml:space="preserve">A DCMTSI </w:t>
        </w:r>
        <w:r>
          <w:t>c</w:t>
        </w:r>
        <w:r w:rsidRPr="006C3306">
          <w:t xml:space="preserve">lient that received an SDP offer including </w:t>
        </w:r>
        <w:r>
          <w:t>application</w:t>
        </w:r>
        <w:r w:rsidRPr="006C3306">
          <w:t xml:space="preserve"> data channel media descriptions</w:t>
        </w:r>
        <w:r>
          <w:t>,</w:t>
        </w:r>
        <w:r w:rsidRPr="006C3306">
          <w:t xml:space="preserve"> use</w:t>
        </w:r>
        <w:r>
          <w:t>s</w:t>
        </w:r>
        <w:r w:rsidRPr="006C3306">
          <w:t xml:space="preserve"> the </w:t>
        </w:r>
        <w:r>
          <w:t>"req-app-id" parameter with</w:t>
        </w:r>
        <w:r w:rsidRPr="006C3306">
          <w:t xml:space="preserve"> the </w:t>
        </w:r>
        <w:r w:rsidRPr="006C3306">
          <w:rPr>
            <w:noProof/>
          </w:rPr>
          <w:t>"a=</w:t>
        </w:r>
        <w:r w:rsidRPr="004C0EBF">
          <w:t>3gpp-req-app</w:t>
        </w:r>
        <w:r w:rsidRPr="006C3306">
          <w:rPr>
            <w:noProof/>
          </w:rPr>
          <w:t xml:space="preserve">" </w:t>
        </w:r>
        <w:r>
          <w:rPr>
            <w:noProof/>
          </w:rPr>
          <w:t>attribute</w:t>
        </w:r>
        <w:r w:rsidRPr="006C3306">
          <w:rPr>
            <w:noProof/>
          </w:rPr>
          <w:t xml:space="preserve"> to identify the application for which the data channels are added/updated</w:t>
        </w:r>
        <w:r>
          <w:rPr>
            <w:noProof/>
          </w:rPr>
          <w:t>, and</w:t>
        </w:r>
        <w:r w:rsidRPr="006C3306">
          <w:rPr>
            <w:noProof/>
          </w:rPr>
          <w:t xml:space="preserve"> formulate</w:t>
        </w:r>
        <w:r>
          <w:rPr>
            <w:noProof/>
          </w:rPr>
          <w:t>s</w:t>
        </w:r>
        <w:r w:rsidRPr="006C3306">
          <w:rPr>
            <w:noProof/>
          </w:rPr>
          <w:t xml:space="preserve"> a corresponding SDP answer (especially the SCTP/DTLS transport parameters)</w:t>
        </w:r>
        <w:r>
          <w:rPr>
            <w:noProof/>
          </w:rPr>
          <w:t>.</w:t>
        </w:r>
      </w:ins>
    </w:p>
    <w:p w14:paraId="7AD49781" w14:textId="77777777" w:rsidR="007E3376" w:rsidRPr="009B0097" w:rsidRDefault="007E3376" w:rsidP="007E3376">
      <w:pPr>
        <w:rPr>
          <w:ins w:id="748" w:author="CR0551r12" w:date="2024-03-21T09:35:00Z"/>
          <w:rFonts w:eastAsia="Malgun Gothic"/>
        </w:rPr>
      </w:pPr>
      <w:ins w:id="749" w:author="CR0551r12" w:date="2024-03-21T09:35:00Z">
        <w:r>
          <w:rPr>
            <w:noProof/>
          </w:rPr>
          <w:t>An answering DCMTSI client that desires to accept an offer for the application data channel media description shall</w:t>
        </w:r>
        <w:r w:rsidRPr="006C3306">
          <w:rPr>
            <w:noProof/>
          </w:rPr>
          <w:t xml:space="preserve"> include the same values for the "a=</w:t>
        </w:r>
        <w:r w:rsidRPr="004C0EBF">
          <w:t>3gpp-req-app</w:t>
        </w:r>
        <w:r w:rsidRPr="006C3306">
          <w:rPr>
            <w:noProof/>
          </w:rPr>
          <w:t xml:space="preserve">" </w:t>
        </w:r>
        <w:r w:rsidRPr="006C3306">
          <w:rPr>
            <w:lang w:val="en-US"/>
          </w:rPr>
          <w:t xml:space="preserve">from the offer. The application on the answering </w:t>
        </w:r>
        <w:r w:rsidRPr="006C3306">
          <w:t xml:space="preserve">DCMTSI </w:t>
        </w:r>
        <w:r>
          <w:t>c</w:t>
        </w:r>
        <w:r w:rsidRPr="006C3306">
          <w:t xml:space="preserve">lient should </w:t>
        </w:r>
        <w:r>
          <w:t xml:space="preserve">already </w:t>
        </w:r>
        <w:r w:rsidRPr="006C3306">
          <w:t>be configured with the same</w:t>
        </w:r>
        <w:r>
          <w:t xml:space="preserve"> identification as is present in the</w:t>
        </w:r>
        <w:r w:rsidRPr="006C3306">
          <w:t xml:space="preserve"> </w:t>
        </w:r>
        <w:r>
          <w:t>"req-app-id" parameter</w:t>
        </w:r>
        <w:r w:rsidRPr="006C3306">
          <w:t xml:space="preserve"> value for the </w:t>
        </w:r>
        <w:r w:rsidRPr="006C3306">
          <w:rPr>
            <w:noProof/>
          </w:rPr>
          <w:t>"a=</w:t>
        </w:r>
        <w:r w:rsidRPr="004C0EBF">
          <w:t>3gpp-req-app</w:t>
        </w:r>
        <w:r w:rsidRPr="006C3306">
          <w:rPr>
            <w:noProof/>
          </w:rPr>
          <w:t>"</w:t>
        </w:r>
        <w:r>
          <w:rPr>
            <w:lang w:val="en-US"/>
          </w:rPr>
          <w:t>.</w:t>
        </w:r>
        <w:r w:rsidRPr="006C3306">
          <w:rPr>
            <w:lang w:val="en-US"/>
          </w:rPr>
          <w:t xml:space="preserve"> </w:t>
        </w:r>
        <w:r>
          <w:rPr>
            <w:lang w:val="en-US"/>
          </w:rPr>
          <w:t xml:space="preserve">The answering DCMTSI client can </w:t>
        </w:r>
        <w:r w:rsidRPr="006C3306">
          <w:rPr>
            <w:lang w:val="en-US"/>
          </w:rPr>
          <w:t xml:space="preserve">use the </w:t>
        </w:r>
        <w:r>
          <w:rPr>
            <w:lang w:val="en-US"/>
          </w:rPr>
          <w:t xml:space="preserve">received </w:t>
        </w:r>
        <w:r>
          <w:rPr>
            <w:noProof/>
          </w:rPr>
          <w:t>"adc-stream-id-</w:t>
        </w:r>
        <w:r w:rsidRPr="006C3306">
          <w:rPr>
            <w:lang w:val="en-US"/>
          </w:rPr>
          <w:t>end</w:t>
        </w:r>
        <w:r>
          <w:rPr>
            <w:lang w:val="en-US"/>
          </w:rPr>
          <w:t>p</w:t>
        </w:r>
        <w:r w:rsidRPr="006C3306">
          <w:rPr>
            <w:lang w:val="en-US"/>
          </w:rPr>
          <w:t>oint</w:t>
        </w:r>
        <w:r>
          <w:rPr>
            <w:lang w:val="en-US"/>
          </w:rPr>
          <w:t>" parameter</w:t>
        </w:r>
        <w:r w:rsidRPr="006C3306">
          <w:rPr>
            <w:lang w:val="en-US"/>
          </w:rPr>
          <w:t xml:space="preserve"> </w:t>
        </w:r>
        <w:r>
          <w:rPr>
            <w:lang w:val="en-US"/>
          </w:rPr>
          <w:t xml:space="preserve">variant of the "app-dc-info" parameter </w:t>
        </w:r>
        <w:r w:rsidRPr="006C3306">
          <w:rPr>
            <w:lang w:val="en-US"/>
          </w:rPr>
          <w:t xml:space="preserve">to know which </w:t>
        </w:r>
        <w:r>
          <w:rPr>
            <w:lang w:val="en-US"/>
          </w:rPr>
          <w:t>application</w:t>
        </w:r>
        <w:r w:rsidRPr="006C3306">
          <w:rPr>
            <w:lang w:val="en-US"/>
          </w:rPr>
          <w:t xml:space="preserve"> data channels to use for the media directed to the respective en</w:t>
        </w:r>
        <w:r>
          <w:rPr>
            <w:lang w:val="en-US"/>
          </w:rPr>
          <w:t xml:space="preserve">d </w:t>
        </w:r>
        <w:r w:rsidRPr="006C3306">
          <w:rPr>
            <w:lang w:val="en-US"/>
          </w:rPr>
          <w:t>points.</w:t>
        </w:r>
      </w:ins>
    </w:p>
    <w:p w14:paraId="5A473169" w14:textId="77777777" w:rsidR="00FC7E52" w:rsidRPr="00567618" w:rsidRDefault="00FC7E52" w:rsidP="00FC7E52">
      <w:r w:rsidRPr="00567618">
        <w:t>An answering DCMTSI client in terminal that desires to reject the entire SCTP association for all offered data channels shall set the port to 0 (zero) on the corresponding "m=application" line in SDP, as described in</w:t>
      </w:r>
      <w:r>
        <w:t> </w:t>
      </w:r>
      <w:r w:rsidRPr="00567618">
        <w:t>[172]. An SCTP association that initially, or as a result of session modification, has no open data channels ("a=dcmap" lines) should be rejected or closed by modifying the session, setting port number to 0 (zero).</w:t>
      </w:r>
    </w:p>
    <w:p w14:paraId="783F6095" w14:textId="77777777" w:rsidR="00FC7E52" w:rsidRPr="00567618" w:rsidRDefault="00FC7E52" w:rsidP="00FC7E52">
      <w:r w:rsidRPr="00567618">
        <w:t>An answering DCMTSI client in terminal that desires to accept some offered data channels and reject others shall indicate this by removing the non-desired data channel "a=dcmap" and "a=dcsa" lines from the SDP answer, as described in</w:t>
      </w:r>
      <w:r>
        <w:t> </w:t>
      </w:r>
      <w:r w:rsidRPr="00567618">
        <w:t xml:space="preserve">[172]. The DCMTSI client in terminal accepting a data channel must also accept the corresponding, supported </w:t>
      </w:r>
      <w:del w:id="750" w:author="CR0551r12" w:date="2024-03-21T09:35:00Z">
        <w:r w:rsidRPr="00567618" w:rsidDel="007E3376">
          <w:delText>"</w:delText>
        </w:r>
      </w:del>
      <w:r w:rsidRPr="00567618">
        <w:t>bootstrap</w:t>
      </w:r>
      <w:del w:id="751" w:author="CR0551r12" w:date="2024-03-21T09:35:00Z">
        <w:r w:rsidRPr="00567618" w:rsidDel="007E3376">
          <w:delText>"</w:delText>
        </w:r>
      </w:del>
      <w:r w:rsidRPr="00567618">
        <w:t xml:space="preserve"> data channels with stream ID &lt;1000 (e.g. a=dcmap:0 …).</w:t>
      </w:r>
    </w:p>
    <w:p w14:paraId="3269335C" w14:textId="77777777" w:rsidR="00FC7E52" w:rsidRPr="00567618" w:rsidRDefault="00FC7E52" w:rsidP="00FC7E52">
      <w:pPr>
        <w:pStyle w:val="Heading4"/>
      </w:pPr>
      <w:bookmarkStart w:id="752" w:name="_Toc161907761"/>
      <w:r w:rsidRPr="00443A17">
        <w:t>6.2.10.4</w:t>
      </w:r>
      <w:r w:rsidRPr="00443A17">
        <w:tab/>
        <w:t>Receiving SDP answer</w:t>
      </w:r>
      <w:bookmarkEnd w:id="752"/>
    </w:p>
    <w:p w14:paraId="08E41463" w14:textId="61A87EA7" w:rsidR="00FC7E52" w:rsidRPr="00567618" w:rsidRDefault="00FC7E52" w:rsidP="00FC7E52">
      <w:r w:rsidRPr="00567618">
        <w:t>An offering DCMTSI client in terminal receiving an SDP answer where the data channel SCTP association is accepted (port is not 0) may use any offered stream ID that has a corresponding "a=dcmap" line in the SDP answer, as described by section 6.5 in</w:t>
      </w:r>
      <w:r>
        <w:t> </w:t>
      </w:r>
      <w:r w:rsidRPr="00567618">
        <w:t>[172]. Data channels with "a=dcmap" lines in the SDP offer that are not included in the SDP answer must be considered as rejected and shall not be used, as described by section 6.5 in</w:t>
      </w:r>
      <w:r>
        <w:t> </w:t>
      </w:r>
      <w:r w:rsidRPr="00567618">
        <w:t xml:space="preserve">[172]. </w:t>
      </w:r>
      <w:ins w:id="753" w:author="CR0551r12" w:date="2024-03-21T09:36:00Z">
        <w:r w:rsidR="00735F32">
          <w:rPr>
            <w:rFonts w:eastAsia="Malgun Gothic"/>
          </w:rPr>
          <w:t xml:space="preserve">The </w:t>
        </w:r>
        <w:r w:rsidR="00735F32">
          <w:t xml:space="preserve">"req-app-id" parameter </w:t>
        </w:r>
        <w:r w:rsidR="00735F32">
          <w:rPr>
            <w:rFonts w:eastAsia="Malgun Gothic"/>
          </w:rPr>
          <w:t>of the "a=3gpp-req-app" attribute is used to identify the application for which the application data channels are added/updated</w:t>
        </w:r>
        <w:r w:rsidR="00735F32">
          <w:t>.</w:t>
        </w:r>
      </w:ins>
      <w:del w:id="754" w:author="CR0551r12" w:date="2024-03-21T09:36:00Z">
        <w:r w:rsidRPr="00567618" w:rsidDel="00735F32">
          <w:delText xml:space="preserve"> </w:delText>
        </w:r>
      </w:del>
    </w:p>
    <w:p w14:paraId="30EEC3C7" w14:textId="77777777" w:rsidR="00FC7E52" w:rsidRPr="00567618" w:rsidRDefault="00FC7E52" w:rsidP="00FC7E52">
      <w:pPr>
        <w:pStyle w:val="Heading3"/>
        <w:rPr>
          <w:rFonts w:cs="Arial"/>
          <w:szCs w:val="28"/>
        </w:rPr>
      </w:pPr>
      <w:bookmarkStart w:id="755" w:name="_Toc99466492"/>
      <w:bookmarkStart w:id="756" w:name="_Toc26369249"/>
      <w:bookmarkStart w:id="757" w:name="_Toc36227131"/>
      <w:bookmarkStart w:id="758" w:name="_Toc36228146"/>
      <w:bookmarkStart w:id="759" w:name="_Toc36228773"/>
      <w:bookmarkStart w:id="760" w:name="_Toc68847092"/>
      <w:bookmarkStart w:id="761" w:name="_Toc74611027"/>
      <w:bookmarkStart w:id="762" w:name="_Toc75566306"/>
      <w:bookmarkStart w:id="763" w:name="_Toc89789857"/>
      <w:bookmarkStart w:id="764" w:name="_Toc161907762"/>
      <w:r w:rsidRPr="00567618">
        <w:t>6.2.11</w:t>
      </w:r>
      <w:r w:rsidRPr="00567618">
        <w:tab/>
        <w:t>Still Images</w:t>
      </w:r>
      <w:bookmarkEnd w:id="755"/>
      <w:bookmarkEnd w:id="764"/>
    </w:p>
    <w:p w14:paraId="52D96A68" w14:textId="77777777" w:rsidR="00FC7E52" w:rsidRPr="00567618" w:rsidRDefault="00FC7E52" w:rsidP="00FC7E52">
      <w:r w:rsidRPr="00567618">
        <w:t xml:space="preserve">If still images are used in a session, then the imageseq SDP attribute shall be present in the offer of the corresponding video media session. The syntax is defined below </w:t>
      </w:r>
    </w:p>
    <w:p w14:paraId="79D3EBB3" w14:textId="77777777" w:rsidR="00FC7E52" w:rsidRPr="00567618" w:rsidRDefault="00FC7E52" w:rsidP="00FC7E52">
      <w:pPr>
        <w:pStyle w:val="EQ"/>
      </w:pPr>
      <w:r>
        <w:tab/>
      </w:r>
      <w:r w:rsidRPr="00567618">
        <w:t>imageseq = "a=imageseq:" PT</w:t>
      </w:r>
      <w:r>
        <w:t> </w:t>
      </w:r>
      <w:r w:rsidRPr="00567618">
        <w:t>[SP item_count]</w:t>
      </w:r>
    </w:p>
    <w:p w14:paraId="52061CA6" w14:textId="4B52D586" w:rsidR="00FC7E52" w:rsidRPr="00567618" w:rsidRDefault="00FC7E52" w:rsidP="00FC7E52">
      <w:r w:rsidRPr="00567618">
        <w:t xml:space="preserve">PT is the payload type number to which the attribute applies to as indicated by the "m=video" line. Optional parameters can be ignored by an </w:t>
      </w:r>
      <w:r w:rsidR="004F54C3">
        <w:t>MTSI</w:t>
      </w:r>
      <w:r w:rsidRPr="00567618">
        <w:t xml:space="preserve"> client if not understood. The parameters have the following semantics: </w:t>
      </w:r>
    </w:p>
    <w:p w14:paraId="4F85F86D" w14:textId="10452C86" w:rsidR="00FC7E52" w:rsidRPr="00567618" w:rsidRDefault="00FC7E52" w:rsidP="00FC7E52">
      <w:pPr>
        <w:rPr>
          <w:noProof/>
        </w:rPr>
      </w:pPr>
      <w:r w:rsidRPr="00567618">
        <w:rPr>
          <w:b/>
          <w:bCs/>
        </w:rPr>
        <w:t>item_count</w:t>
      </w:r>
      <w:r w:rsidRPr="00567618">
        <w:t>: provides the number of images in the corresponding image collection or image sequence</w:t>
      </w:r>
      <w:r w:rsidR="004F54C3">
        <w:t>.</w:t>
      </w:r>
      <w:r w:rsidR="004F54C3" w:rsidRPr="004F54C3">
        <w:t xml:space="preserve"> </w:t>
      </w:r>
      <w:r w:rsidR="004F54C3">
        <w:t>For ITT4RT, t</w:t>
      </w:r>
      <w:r w:rsidRPr="00567618">
        <w:t xml:space="preserve">he parameter is informational from the ITT4RT-Tx client to the ITT4RT-Rx client. An ITT4RT-Rx client shall not include item_count in the SDP offer. If an ITT4RT-Rx client receives item_count in the SDP offer, it should include the same value in the response. </w:t>
      </w:r>
    </w:p>
    <w:p w14:paraId="61984B8E" w14:textId="0E6DF2F8" w:rsidR="00FC7E52" w:rsidRPr="00567618" w:rsidRDefault="00FC7E52" w:rsidP="00FC7E52">
      <w:r w:rsidRPr="00567618">
        <w:t>An MTSI client that supports still images shall support long and varying time distances between RTP time stamps. An MTSI client that supports still images should support the HEVC display orientation SEI message as defined in clause D.3.17 and HEVC VUI parameters. An MTSI client that supports and desires to use still images shall in the SDP offer media description of such a bitstream include the "a=imageseq" attribute. An MTSI client that supports still images and that receives the "a=imageseq" attribute in the SDP offer shall keep the "a=imageseq" attribute in the corresponding media desc</w:t>
      </w:r>
      <w:r w:rsidR="004F54C3">
        <w:t>r</w:t>
      </w:r>
      <w:r w:rsidRPr="00567618">
        <w:t xml:space="preserve">iption in the SDP answer. </w:t>
      </w:r>
    </w:p>
    <w:p w14:paraId="2A977E40" w14:textId="77777777" w:rsidR="00FC7E52" w:rsidRPr="00567618" w:rsidRDefault="00FC7E52" w:rsidP="00FC7E52">
      <w:r w:rsidRPr="00567618">
        <w:t xml:space="preserve">An MTSI client that doesn’t support still images shall remove the image attribute in the answer. An MTSI client that sent the "imageseq" attribute in the SDP offer but does not receive it in the corresponding SDP answer, shall not use </w:t>
      </w:r>
      <w:r w:rsidRPr="00567618">
        <w:lastRenderedPageBreak/>
        <w:t>still images. In such case, the sender should transmit the still image as a regular continuous video stream that conforms to the requirements in 7.4.3 for an HEVC compressed video stream. If that is not possible, the sender shall initiate a session re-negotiation to remove the still image media line.</w:t>
      </w:r>
    </w:p>
    <w:p w14:paraId="10D313CD" w14:textId="77777777" w:rsidR="00FC7E52" w:rsidRPr="00567618" w:rsidRDefault="00FC7E52" w:rsidP="00FC7E52">
      <w:r w:rsidRPr="00567618">
        <w:t xml:space="preserve">The "imageattr" attribute as specified in </w:t>
      </w:r>
      <w:r>
        <w:t>IETF RFC </w:t>
      </w:r>
      <w:r w:rsidRPr="00567618">
        <w:t>6236</w:t>
      </w:r>
      <w:r>
        <w:t> </w:t>
      </w:r>
      <w:r w:rsidRPr="00567618">
        <w:t>[76] shall be supported and shall indicate the image size.</w:t>
      </w:r>
    </w:p>
    <w:p w14:paraId="371FEEA8" w14:textId="34D8145E" w:rsidR="00914437" w:rsidRDefault="00914437" w:rsidP="00914437">
      <w:pPr>
        <w:pStyle w:val="Heading3"/>
        <w:rPr>
          <w:rFonts w:cs="Arial"/>
          <w:szCs w:val="28"/>
        </w:rPr>
      </w:pPr>
      <w:bookmarkStart w:id="765" w:name="_Toc114648550"/>
      <w:bookmarkStart w:id="766" w:name="_Toc99466493"/>
      <w:bookmarkStart w:id="767" w:name="_Toc161907763"/>
      <w:r>
        <w:t>6.2.12</w:t>
      </w:r>
      <w:r>
        <w:tab/>
      </w:r>
      <w:bookmarkEnd w:id="765"/>
      <w:r>
        <w:t>The a=3gpp-bdc-used-by SDP attribute</w:t>
      </w:r>
      <w:bookmarkEnd w:id="767"/>
      <w:r>
        <w:t xml:space="preserve"> </w:t>
      </w:r>
    </w:p>
    <w:p w14:paraId="5F137C0B" w14:textId="52F28F51" w:rsidR="00914437" w:rsidRDefault="00914437" w:rsidP="00914437">
      <w:pPr>
        <w:pStyle w:val="Heading4"/>
      </w:pPr>
      <w:bookmarkStart w:id="768" w:name="_Toc161907764"/>
      <w:r>
        <w:rPr>
          <w:rFonts w:cs="Arial"/>
          <w:sz w:val="22"/>
          <w:szCs w:val="22"/>
          <w:lang w:val="en-US" w:eastAsia="en-GB"/>
        </w:rPr>
        <w:t>6.2.12.1</w:t>
      </w:r>
      <w:r>
        <w:rPr>
          <w:rFonts w:cs="Arial"/>
          <w:sz w:val="22"/>
          <w:szCs w:val="22"/>
          <w:lang w:val="en-US" w:eastAsia="en-GB"/>
        </w:rPr>
        <w:tab/>
        <w:t>General</w:t>
      </w:r>
      <w:bookmarkEnd w:id="768"/>
    </w:p>
    <w:p w14:paraId="098AAA1C" w14:textId="77777777" w:rsidR="00914437" w:rsidRDefault="00914437" w:rsidP="00914437">
      <w:pPr>
        <w:rPr>
          <w:rFonts w:eastAsia="DengXian"/>
          <w:noProof/>
          <w:lang w:val="x-none" w:eastAsia="zh-CN"/>
        </w:rPr>
      </w:pPr>
      <w:r>
        <w:rPr>
          <w:rFonts w:eastAsia="DengXian" w:hint="eastAsia"/>
          <w:noProof/>
          <w:lang w:val="x-none" w:eastAsia="zh-CN"/>
        </w:rPr>
        <w:t>T</w:t>
      </w:r>
      <w:r>
        <w:rPr>
          <w:rFonts w:eastAsia="DengXian"/>
          <w:noProof/>
          <w:lang w:val="x-none" w:eastAsia="zh-CN"/>
        </w:rPr>
        <w:t xml:space="preserve">he </w:t>
      </w:r>
      <w:r w:rsidRPr="00567618">
        <w:t>"</w:t>
      </w:r>
      <w:r>
        <w:rPr>
          <w:rFonts w:eastAsia="DengXian"/>
          <w:noProof/>
          <w:lang w:val="x-none" w:eastAsia="zh-CN"/>
        </w:rPr>
        <w:t>a=3gpp-bdc-used-by</w:t>
      </w:r>
      <w:r w:rsidRPr="00567618">
        <w:t>"</w:t>
      </w:r>
      <w:r>
        <w:t xml:space="preserve"> attribute indicates which party uses the bootstrap data channel(s) in the media description. It’s a media level attribute, and each data channel SDP media description has at most one </w:t>
      </w:r>
      <w:r w:rsidRPr="00567618">
        <w:t>"</w:t>
      </w:r>
      <w:r>
        <w:t>a=3gpp-bdc-used-by</w:t>
      </w:r>
      <w:r w:rsidRPr="00567618">
        <w:t>"</w:t>
      </w:r>
      <w:r>
        <w:t xml:space="preserve"> attribute.</w:t>
      </w:r>
    </w:p>
    <w:p w14:paraId="27ACAE2B" w14:textId="77777777" w:rsidR="00914437" w:rsidRDefault="00914437" w:rsidP="00914437">
      <w:pPr>
        <w:rPr>
          <w:rFonts w:eastAsia="DengXian"/>
          <w:noProof/>
          <w:lang w:val="x-none" w:eastAsia="zh-CN"/>
        </w:rPr>
      </w:pPr>
      <w:r>
        <w:rPr>
          <w:rFonts w:eastAsia="DengXian" w:hint="eastAsia"/>
          <w:noProof/>
          <w:lang w:val="x-none" w:eastAsia="zh-CN"/>
        </w:rPr>
        <w:t>B</w:t>
      </w:r>
      <w:r>
        <w:rPr>
          <w:rFonts w:eastAsia="DengXian"/>
          <w:noProof/>
          <w:lang w:val="x-none" w:eastAsia="zh-CN"/>
        </w:rPr>
        <w:t>efore the SDP offerer</w:t>
      </w:r>
      <w:r w:rsidRPr="006C7DC3">
        <w:rPr>
          <w:rFonts w:eastAsia="DengXian"/>
          <w:noProof/>
          <w:lang w:val="x-none" w:eastAsia="zh-CN"/>
        </w:rPr>
        <w:t>'</w:t>
      </w:r>
      <w:r>
        <w:rPr>
          <w:rFonts w:eastAsia="DengXian"/>
          <w:noProof/>
          <w:lang w:val="x-none" w:eastAsia="zh-CN"/>
        </w:rPr>
        <w:t xml:space="preserve">s network sends the SDP offer to its peer network, it should add the </w:t>
      </w:r>
      <w:r w:rsidRPr="00567618">
        <w:t>"</w:t>
      </w:r>
      <w:r>
        <w:t>a=3gpp-bdc-used-by</w:t>
      </w:r>
      <w:r w:rsidRPr="00567618">
        <w:t>"</w:t>
      </w:r>
      <w:r>
        <w:t xml:space="preserve"> </w:t>
      </w:r>
      <w:r>
        <w:rPr>
          <w:rFonts w:eastAsia="DengXian"/>
          <w:noProof/>
          <w:lang w:val="x-none" w:eastAsia="zh-CN"/>
        </w:rPr>
        <w:t>attribute into the media description(s) to help the SDP answerer</w:t>
      </w:r>
      <w:r w:rsidRPr="00E4074E">
        <w:rPr>
          <w:rFonts w:eastAsia="DengXian"/>
          <w:noProof/>
          <w:lang w:val="x-none" w:eastAsia="zh-CN"/>
        </w:rPr>
        <w:t>'</w:t>
      </w:r>
      <w:r>
        <w:rPr>
          <w:rFonts w:eastAsia="DengXian"/>
          <w:noProof/>
          <w:lang w:val="x-none" w:eastAsia="zh-CN"/>
        </w:rPr>
        <w:t>s network to distinguish m= lines containing the bootstrap data channels with the same stream ID.</w:t>
      </w:r>
    </w:p>
    <w:p w14:paraId="26A271BA" w14:textId="0CB0877E" w:rsidR="00914437" w:rsidRDefault="00914437" w:rsidP="00914437">
      <w:pPr>
        <w:pStyle w:val="Heading4"/>
      </w:pPr>
      <w:bookmarkStart w:id="769" w:name="_Toc161907765"/>
      <w:r>
        <w:rPr>
          <w:rFonts w:cs="Arial"/>
          <w:sz w:val="22"/>
          <w:szCs w:val="22"/>
          <w:lang w:val="en-US" w:eastAsia="en-GB"/>
        </w:rPr>
        <w:t>6.2.12.2</w:t>
      </w:r>
      <w:r>
        <w:rPr>
          <w:rFonts w:cs="Arial"/>
          <w:sz w:val="22"/>
          <w:szCs w:val="22"/>
          <w:lang w:val="en-US" w:eastAsia="en-GB"/>
        </w:rPr>
        <w:tab/>
        <w:t>3gpp-bdc-used-by ABNF syntax and semantics</w:t>
      </w:r>
      <w:bookmarkEnd w:id="769"/>
    </w:p>
    <w:p w14:paraId="40F1B8B3" w14:textId="77777777" w:rsidR="00914437" w:rsidRDefault="00914437" w:rsidP="00914437">
      <w:pPr>
        <w:rPr>
          <w:rFonts w:eastAsia="DengXian"/>
          <w:noProof/>
          <w:lang w:val="x-none" w:eastAsia="zh-CN"/>
        </w:rPr>
      </w:pPr>
      <w:r>
        <w:rPr>
          <w:rFonts w:eastAsia="DengXian" w:hint="eastAsia"/>
          <w:noProof/>
          <w:lang w:val="x-none" w:eastAsia="zh-CN"/>
        </w:rPr>
        <w:t>3</w:t>
      </w:r>
      <w:r>
        <w:rPr>
          <w:rFonts w:eastAsia="DengXian"/>
          <w:noProof/>
          <w:lang w:val="x-none" w:eastAsia="zh-CN"/>
        </w:rPr>
        <w:t>gpp-bdc-used-by-value = bdc-used-by</w:t>
      </w:r>
    </w:p>
    <w:p w14:paraId="1447737C" w14:textId="77777777" w:rsidR="00914437" w:rsidRDefault="00914437" w:rsidP="00914437">
      <w:pPr>
        <w:rPr>
          <w:rFonts w:eastAsia="DengXian"/>
          <w:noProof/>
          <w:lang w:val="x-none" w:eastAsia="zh-CN"/>
        </w:rPr>
      </w:pPr>
      <w:r>
        <w:rPr>
          <w:rFonts w:eastAsia="DengXian"/>
          <w:noProof/>
          <w:lang w:val="x-none" w:eastAsia="zh-CN"/>
        </w:rPr>
        <w:t>bdc-</w:t>
      </w:r>
      <w:r>
        <w:rPr>
          <w:rFonts w:eastAsia="DengXian" w:hint="eastAsia"/>
          <w:noProof/>
          <w:lang w:val="x-none" w:eastAsia="zh-CN"/>
        </w:rPr>
        <w:t>u</w:t>
      </w:r>
      <w:r>
        <w:rPr>
          <w:rFonts w:eastAsia="DengXian"/>
          <w:noProof/>
          <w:lang w:val="x-none" w:eastAsia="zh-CN"/>
        </w:rPr>
        <w:t xml:space="preserve">sed-by = </w:t>
      </w:r>
      <w:r w:rsidRPr="00A476AA">
        <w:rPr>
          <w:rFonts w:eastAsia="DengXian"/>
          <w:noProof/>
          <w:lang w:val="x-none" w:eastAsia="zh-CN"/>
        </w:rPr>
        <w:t>"</w:t>
      </w:r>
      <w:r>
        <w:rPr>
          <w:rFonts w:eastAsia="DengXian"/>
          <w:noProof/>
          <w:lang w:val="x-none" w:eastAsia="zh-CN"/>
        </w:rPr>
        <w:t>sender</w:t>
      </w:r>
      <w:r w:rsidRPr="00A476AA">
        <w:rPr>
          <w:rFonts w:eastAsia="DengXian"/>
          <w:noProof/>
          <w:lang w:val="x-none" w:eastAsia="zh-CN"/>
        </w:rPr>
        <w:t>"</w:t>
      </w:r>
      <w:r>
        <w:rPr>
          <w:rFonts w:eastAsia="DengXian"/>
          <w:noProof/>
          <w:lang w:val="x-none" w:eastAsia="zh-CN"/>
        </w:rPr>
        <w:t xml:space="preserve"> / </w:t>
      </w:r>
      <w:r w:rsidRPr="00A476AA">
        <w:rPr>
          <w:rFonts w:eastAsia="DengXian"/>
          <w:noProof/>
          <w:lang w:val="x-none" w:eastAsia="zh-CN"/>
        </w:rPr>
        <w:t>"</w:t>
      </w:r>
      <w:r>
        <w:rPr>
          <w:rFonts w:eastAsia="DengXian"/>
          <w:noProof/>
          <w:lang w:val="x-none" w:eastAsia="zh-CN"/>
        </w:rPr>
        <w:t>receiver</w:t>
      </w:r>
      <w:r w:rsidRPr="00A476AA">
        <w:rPr>
          <w:rFonts w:eastAsia="DengXian"/>
          <w:noProof/>
          <w:lang w:val="x-none" w:eastAsia="zh-CN"/>
        </w:rPr>
        <w:t>"</w:t>
      </w:r>
    </w:p>
    <w:p w14:paraId="14262854" w14:textId="77777777" w:rsidR="00914437" w:rsidRDefault="00914437" w:rsidP="00914437">
      <w:pPr>
        <w:rPr>
          <w:rFonts w:eastAsia="DengXian"/>
          <w:noProof/>
          <w:lang w:eastAsia="zh-CN"/>
        </w:rPr>
      </w:pPr>
    </w:p>
    <w:p w14:paraId="16E5CE8C" w14:textId="77777777" w:rsidR="00914437" w:rsidRDefault="00914437" w:rsidP="00914437">
      <w:pPr>
        <w:rPr>
          <w:rFonts w:eastAsia="DengXian"/>
          <w:noProof/>
          <w:lang w:eastAsia="zh-CN"/>
        </w:rPr>
      </w:pPr>
      <w:r>
        <w:rPr>
          <w:rFonts w:eastAsia="DengXian"/>
          <w:noProof/>
          <w:lang w:eastAsia="zh-CN"/>
        </w:rPr>
        <w:t>The bdc-used-by parameter indicates which party uses the bootstrap data channel(s) in the media description. The following bdc-used-by values are defined:</w:t>
      </w:r>
    </w:p>
    <w:p w14:paraId="093194E6" w14:textId="77777777" w:rsidR="00914437" w:rsidRDefault="00914437" w:rsidP="00914437">
      <w:pPr>
        <w:pStyle w:val="B1"/>
      </w:pPr>
      <w:r>
        <w:rPr>
          <w:rFonts w:eastAsia="DengXian"/>
          <w:noProof/>
          <w:lang w:eastAsia="zh-CN"/>
        </w:rPr>
        <w:t>-</w:t>
      </w:r>
      <w:r>
        <w:rPr>
          <w:rFonts w:eastAsia="DengXian"/>
          <w:noProof/>
          <w:lang w:eastAsia="zh-CN"/>
        </w:rPr>
        <w:tab/>
      </w:r>
      <w:r w:rsidRPr="00567618">
        <w:t>"</w:t>
      </w:r>
      <w:r>
        <w:t>sender</w:t>
      </w:r>
      <w:r w:rsidRPr="00567618">
        <w:t>"</w:t>
      </w:r>
      <w:r>
        <w:t>: It shall indicate that the</w:t>
      </w:r>
      <w:r w:rsidRPr="007A6D95">
        <w:t xml:space="preserve"> stream ID values of the </w:t>
      </w:r>
      <w:r>
        <w:t xml:space="preserve">bootstrap data channel(s) in the corresponding media description (m= line) </w:t>
      </w:r>
      <w:r w:rsidRPr="007A6D95">
        <w:t xml:space="preserve">are mapped to data channel application contents sources as seen from </w:t>
      </w:r>
      <w:r>
        <w:t>the UE sending this SDP</w:t>
      </w:r>
      <w:r w:rsidRPr="007A6D95">
        <w:t>.</w:t>
      </w:r>
      <w:r>
        <w:t xml:space="preserve"> It means that the bootstrap data channel(s) are used by the UE sending this SDP. Thus the bootstrap data channel(s) are established between the UE sending this SDP and the remote network of the UE sending this SDP and need to be terminated by the remote network of the UE sending this SDP. </w:t>
      </w:r>
    </w:p>
    <w:p w14:paraId="4E29EC55" w14:textId="77777777" w:rsidR="00914437" w:rsidRPr="00381D31" w:rsidRDefault="00914437" w:rsidP="00914437">
      <w:pPr>
        <w:pStyle w:val="B1"/>
        <w:rPr>
          <w:rFonts w:eastAsia="DengXian"/>
          <w:noProof/>
          <w:lang w:eastAsia="zh-CN"/>
        </w:rPr>
      </w:pPr>
      <w:r>
        <w:rPr>
          <w:rFonts w:eastAsia="DengXian"/>
          <w:noProof/>
          <w:lang w:eastAsia="zh-CN"/>
        </w:rPr>
        <w:t>-</w:t>
      </w:r>
      <w:r>
        <w:rPr>
          <w:rFonts w:eastAsia="DengXian"/>
          <w:noProof/>
          <w:lang w:eastAsia="zh-CN"/>
        </w:rPr>
        <w:tab/>
      </w:r>
      <w:r w:rsidRPr="00567618">
        <w:t>"</w:t>
      </w:r>
      <w:r>
        <w:t>receiver</w:t>
      </w:r>
      <w:r w:rsidRPr="00567618">
        <w:t>"</w:t>
      </w:r>
      <w:r>
        <w:t>: It shall indicate that the</w:t>
      </w:r>
      <w:r w:rsidRPr="007A6D95">
        <w:t xml:space="preserve"> stream ID values of the </w:t>
      </w:r>
      <w:r>
        <w:t xml:space="preserve">bootstrap data channel(s) in the corresponding media description (m= line) </w:t>
      </w:r>
      <w:r w:rsidRPr="007A6D95">
        <w:t xml:space="preserve">are mapped to data channel application contents sources as seen from </w:t>
      </w:r>
      <w:r>
        <w:t>the UE receiving this SDP</w:t>
      </w:r>
      <w:r w:rsidRPr="007A6D95">
        <w:t>.</w:t>
      </w:r>
      <w:r>
        <w:t xml:space="preserve"> It means that the bootstrap data channel(s) are used by the UE receiving this SDP. Thus the bootstrap data channel(s) are established between the UE receiving this SDP and the local network of the UE sending this SDP, and need to be terminated by the UE receiving the SDP.</w:t>
      </w:r>
      <w:r>
        <w:rPr>
          <w:rFonts w:eastAsia="DengXian"/>
          <w:noProof/>
          <w:lang w:eastAsia="zh-CN"/>
        </w:rPr>
        <w:t xml:space="preserve"> </w:t>
      </w:r>
    </w:p>
    <w:p w14:paraId="4743E74A" w14:textId="77777777" w:rsidR="00735F32" w:rsidRPr="006C3306" w:rsidRDefault="00735F32" w:rsidP="00735F32">
      <w:pPr>
        <w:pStyle w:val="Heading3"/>
        <w:rPr>
          <w:ins w:id="770" w:author="CR0551r12" w:date="2024-03-21T09:37:00Z"/>
          <w:rFonts w:cs="Arial"/>
          <w:szCs w:val="28"/>
        </w:rPr>
      </w:pPr>
      <w:bookmarkStart w:id="771" w:name="_Toc161907766"/>
      <w:ins w:id="772" w:author="CR0551r12" w:date="2024-03-21T09:37:00Z">
        <w:r w:rsidRPr="00567618">
          <w:t>6.2.1</w:t>
        </w:r>
        <w:r>
          <w:t>3</w:t>
        </w:r>
        <w:r w:rsidRPr="00567618">
          <w:tab/>
        </w:r>
        <w:r w:rsidRPr="006C3306">
          <w:t>The a=3gpp-req-app SDP attribute</w:t>
        </w:r>
        <w:bookmarkEnd w:id="771"/>
        <w:r w:rsidRPr="006C3306">
          <w:t xml:space="preserve"> </w:t>
        </w:r>
      </w:ins>
    </w:p>
    <w:p w14:paraId="130CDD4C" w14:textId="77777777" w:rsidR="00735F32" w:rsidRPr="006C3306" w:rsidRDefault="00735F32" w:rsidP="00735F32">
      <w:pPr>
        <w:pStyle w:val="Heading4"/>
        <w:rPr>
          <w:ins w:id="773" w:author="CR0551r12" w:date="2024-03-21T09:37:00Z"/>
        </w:rPr>
      </w:pPr>
      <w:bookmarkStart w:id="774" w:name="_Toc161907767"/>
      <w:ins w:id="775" w:author="CR0551r12" w:date="2024-03-21T09:37:00Z">
        <w:r w:rsidRPr="00BE3FDE">
          <w:t>6.2.1</w:t>
        </w:r>
        <w:r>
          <w:t>3</w:t>
        </w:r>
        <w:r w:rsidRPr="00BE3FDE">
          <w:t>.1</w:t>
        </w:r>
        <w:r>
          <w:tab/>
        </w:r>
        <w:r w:rsidRPr="00BE3FDE">
          <w:t>General</w:t>
        </w:r>
        <w:bookmarkEnd w:id="774"/>
      </w:ins>
    </w:p>
    <w:p w14:paraId="6F927729" w14:textId="77777777" w:rsidR="00735F32" w:rsidRPr="006C3306" w:rsidRDefault="00735F32" w:rsidP="00735F32">
      <w:pPr>
        <w:rPr>
          <w:ins w:id="776" w:author="CR0551r12" w:date="2024-03-21T09:37:00Z"/>
        </w:rPr>
      </w:pPr>
      <w:ins w:id="777" w:author="CR0551r12" w:date="2024-03-21T09:37:00Z">
        <w:r w:rsidRPr="006C3306">
          <w:t xml:space="preserve">When a DCMTSI client initiates the addition of </w:t>
        </w:r>
        <w:r>
          <w:t xml:space="preserve">application </w:t>
        </w:r>
        <w:r w:rsidRPr="006C3306">
          <w:t xml:space="preserve">data channel(s) to a call with a peer DCMTSI client for different applications, the SDP offer/answer shall identify the applications and which data channels are to be created for them by signalling the identification for that application via the </w:t>
        </w:r>
        <w:r>
          <w:t xml:space="preserve">media level </w:t>
        </w:r>
        <w:r w:rsidRPr="006C3306">
          <w:rPr>
            <w:noProof/>
          </w:rPr>
          <w:t>"</w:t>
        </w:r>
        <w:r w:rsidRPr="006C3306">
          <w:t>a=3gpp-req-app</w:t>
        </w:r>
        <w:r w:rsidRPr="006C3306">
          <w:rPr>
            <w:noProof/>
          </w:rPr>
          <w:t>"</w:t>
        </w:r>
        <w:r>
          <w:rPr>
            <w:noProof/>
          </w:rPr>
          <w:t xml:space="preserve"> </w:t>
        </w:r>
        <w:r w:rsidRPr="006C3306">
          <w:t xml:space="preserve">attribute </w:t>
        </w:r>
        <w:r>
          <w:t xml:space="preserve">added </w:t>
        </w:r>
        <w:r w:rsidRPr="006C3306">
          <w:t xml:space="preserve">to the media lines describing </w:t>
        </w:r>
        <w:r>
          <w:t xml:space="preserve">application </w:t>
        </w:r>
        <w:r w:rsidRPr="006C3306">
          <w:t>data channels for the application as discussed in section 6.2.10.1.</w:t>
        </w:r>
        <w:r>
          <w:t xml:space="preserve"> The application identification can be included in the data channel application.</w:t>
        </w:r>
      </w:ins>
    </w:p>
    <w:p w14:paraId="60F255D4" w14:textId="77777777" w:rsidR="00735F32" w:rsidRPr="006C3306" w:rsidRDefault="00735F32" w:rsidP="00735F32">
      <w:pPr>
        <w:rPr>
          <w:ins w:id="778" w:author="CR0551r12" w:date="2024-03-21T09:37:00Z"/>
          <w:noProof/>
        </w:rPr>
      </w:pPr>
      <w:ins w:id="779" w:author="CR0551r12" w:date="2024-03-21T09:37:00Z">
        <w:r w:rsidRPr="006C3306">
          <w:t xml:space="preserve">Both DCMTSI clients negotiating </w:t>
        </w:r>
        <w:r>
          <w:t xml:space="preserve">application </w:t>
        </w:r>
        <w:r w:rsidRPr="006C3306">
          <w:t>data channels for a call between the</w:t>
        </w:r>
        <w:r>
          <w:t>m</w:t>
        </w:r>
        <w:r w:rsidRPr="006C3306">
          <w:t xml:space="preserve"> shall identify the application requesting </w:t>
        </w:r>
        <w:r>
          <w:t xml:space="preserve">application </w:t>
        </w:r>
        <w:r w:rsidRPr="006C3306">
          <w:t xml:space="preserve">data channel(s) to be established via the </w:t>
        </w:r>
        <w:r>
          <w:t>"re</w:t>
        </w:r>
        <w:r>
          <w:rPr>
            <w:rFonts w:hint="eastAsia"/>
            <w:lang w:eastAsia="zh-CN"/>
          </w:rPr>
          <w:t>q</w:t>
        </w:r>
        <w:r>
          <w:t xml:space="preserve">-app-id" parameter of an </w:t>
        </w:r>
        <w:r w:rsidRPr="006C3306">
          <w:rPr>
            <w:noProof/>
          </w:rPr>
          <w:t>"</w:t>
        </w:r>
        <w:r w:rsidRPr="006C3306">
          <w:t>a=3gpp-req-app</w:t>
        </w:r>
        <w:r w:rsidRPr="006C3306">
          <w:rPr>
            <w:noProof/>
          </w:rPr>
          <w:t>" media-level SDP attribute</w:t>
        </w:r>
        <w:r>
          <w:rPr>
            <w:noProof/>
          </w:rPr>
          <w:t xml:space="preserve"> </w:t>
        </w:r>
        <w:r w:rsidRPr="006C3306">
          <w:rPr>
            <w:noProof/>
          </w:rPr>
          <w:t xml:space="preserve">that conveys a value set by the application launched on a UE, and configured on that application when it is made available for retreival via a bootstrap data channel. </w:t>
        </w:r>
        <w:r w:rsidRPr="006C3306">
          <w:rPr>
            <w:lang w:val="en-US"/>
          </w:rPr>
          <w:t>The "a=</w:t>
        </w:r>
        <w:r w:rsidRPr="006C3306">
          <w:t>3gpp-req-app</w:t>
        </w:r>
        <w:r w:rsidRPr="006C3306">
          <w:rPr>
            <w:lang w:val="en-US"/>
          </w:rPr>
          <w:t xml:space="preserve">" attribute may also include an </w:t>
        </w:r>
        <w:r>
          <w:rPr>
            <w:lang w:val="en-US"/>
          </w:rPr>
          <w:t>"adc-stream-id-</w:t>
        </w:r>
        <w:r w:rsidRPr="006C3306">
          <w:rPr>
            <w:lang w:val="en-US"/>
          </w:rPr>
          <w:t>end</w:t>
        </w:r>
        <w:r>
          <w:rPr>
            <w:lang w:val="en-US"/>
          </w:rPr>
          <w:t>p</w:t>
        </w:r>
        <w:r w:rsidRPr="006C3306">
          <w:rPr>
            <w:lang w:val="en-US"/>
          </w:rPr>
          <w:t>oint</w:t>
        </w:r>
        <w:r>
          <w:rPr>
            <w:lang w:val="en-US"/>
          </w:rPr>
          <w:t>"</w:t>
        </w:r>
        <w:r w:rsidRPr="006C3306">
          <w:rPr>
            <w:lang w:val="en-US"/>
          </w:rPr>
          <w:t xml:space="preserve"> </w:t>
        </w:r>
        <w:r>
          <w:rPr>
            <w:lang w:val="en-US"/>
          </w:rPr>
          <w:t>variant of the "app-dc-info" parameter</w:t>
        </w:r>
        <w:r w:rsidRPr="00300C10">
          <w:rPr>
            <w:lang w:val="en-US"/>
          </w:rPr>
          <w:t xml:space="preserve"> </w:t>
        </w:r>
        <w:r w:rsidRPr="006C3306">
          <w:rPr>
            <w:lang w:val="en-US"/>
          </w:rPr>
          <w:t>to allow the UEs to identify the endpoints for the application data channels used for communication to a network server or to the remote UE. The combination of "</w:t>
        </w:r>
        <w:r>
          <w:t>req-app-id</w:t>
        </w:r>
        <w:r w:rsidRPr="006C3306">
          <w:rPr>
            <w:lang w:val="en-US"/>
          </w:rPr>
          <w:t xml:space="preserve">" and </w:t>
        </w:r>
        <w:r>
          <w:rPr>
            <w:noProof/>
          </w:rPr>
          <w:t>"app-dc-info</w:t>
        </w:r>
        <w:r>
          <w:rPr>
            <w:lang w:val="en-US"/>
          </w:rPr>
          <w:t>" parameters</w:t>
        </w:r>
        <w:r w:rsidRPr="00300C10">
          <w:rPr>
            <w:lang w:val="en-US"/>
          </w:rPr>
          <w:t xml:space="preserve"> </w:t>
        </w:r>
        <w:r w:rsidRPr="006C3306">
          <w:rPr>
            <w:lang w:val="en-US"/>
          </w:rPr>
          <w:t xml:space="preserve">allows the communicating UEs to bind the offers and answers for each data channel being negotiated </w:t>
        </w:r>
        <w:r w:rsidRPr="006C3306">
          <w:rPr>
            <w:noProof/>
          </w:rPr>
          <w:t xml:space="preserve">for the identified application.  </w:t>
        </w:r>
      </w:ins>
    </w:p>
    <w:p w14:paraId="4BD3A29F" w14:textId="77777777" w:rsidR="00735F32" w:rsidRPr="006C3306" w:rsidRDefault="00735F32" w:rsidP="00735F32">
      <w:pPr>
        <w:pStyle w:val="Heading4"/>
        <w:rPr>
          <w:ins w:id="780" w:author="CR0551r12" w:date="2024-03-21T09:37:00Z"/>
        </w:rPr>
      </w:pPr>
      <w:bookmarkStart w:id="781" w:name="_Toc114648536"/>
      <w:bookmarkStart w:id="782" w:name="_Toc161907768"/>
      <w:ins w:id="783" w:author="CR0551r12" w:date="2024-03-21T09:37:00Z">
        <w:r w:rsidRPr="006C3306">
          <w:lastRenderedPageBreak/>
          <w:t>6.2.1</w:t>
        </w:r>
        <w:r>
          <w:t>3</w:t>
        </w:r>
        <w:r w:rsidRPr="006C3306">
          <w:t>.2</w:t>
        </w:r>
        <w:r w:rsidRPr="006C3306">
          <w:tab/>
          <w:t>3gpp-req-app</w:t>
        </w:r>
        <w:r w:rsidRPr="006C3306" w:rsidDel="00B47F27">
          <w:t xml:space="preserve"> </w:t>
        </w:r>
        <w:r w:rsidRPr="006C3306">
          <w:t>ABNF syntax and semantics</w:t>
        </w:r>
        <w:bookmarkEnd w:id="782"/>
        <w:r w:rsidRPr="006C3306">
          <w:t xml:space="preserve"> </w:t>
        </w:r>
        <w:bookmarkEnd w:id="781"/>
      </w:ins>
    </w:p>
    <w:p w14:paraId="11128A3A" w14:textId="77777777" w:rsidR="00735F32" w:rsidRPr="006C3306" w:rsidRDefault="00735F32" w:rsidP="00735F32">
      <w:pPr>
        <w:rPr>
          <w:ins w:id="784" w:author="CR0551r12" w:date="2024-03-21T09:37:00Z"/>
          <w:noProof/>
        </w:rPr>
      </w:pPr>
      <w:ins w:id="785" w:author="CR0551r12" w:date="2024-03-21T09:37:00Z">
        <w:r w:rsidRPr="006C3306">
          <w:t>3gpp-req-app</w:t>
        </w:r>
        <w:r w:rsidRPr="006C3306">
          <w:rPr>
            <w:noProof/>
          </w:rPr>
          <w:t xml:space="preserve">-value = </w:t>
        </w:r>
        <w:r w:rsidRPr="006C3306">
          <w:t>req-app</w:t>
        </w:r>
        <w:r w:rsidRPr="006C3306">
          <w:rPr>
            <w:noProof/>
          </w:rPr>
          <w:t xml:space="preserve">-id </w:t>
        </w:r>
        <w:r>
          <w:rPr>
            <w:noProof/>
          </w:rPr>
          <w:t>[";"</w:t>
        </w:r>
        <w:r w:rsidRPr="006C3306">
          <w:rPr>
            <w:noProof/>
          </w:rPr>
          <w:t xml:space="preserve"> </w:t>
        </w:r>
        <w:r>
          <w:rPr>
            <w:noProof/>
          </w:rPr>
          <w:t>app-dc-info]</w:t>
        </w:r>
        <w:r w:rsidRPr="006C3306">
          <w:rPr>
            <w:noProof/>
          </w:rPr>
          <w:t xml:space="preserve"> *(";" </w:t>
        </w:r>
        <w:r w:rsidRPr="006C3306">
          <w:t>3gpp-req-app</w:t>
        </w:r>
        <w:r w:rsidRPr="006C3306">
          <w:rPr>
            <w:noProof/>
          </w:rPr>
          <w:t>-opt)</w:t>
        </w:r>
      </w:ins>
    </w:p>
    <w:p w14:paraId="0F4D8C18" w14:textId="77777777" w:rsidR="00735F32" w:rsidRDefault="00735F32" w:rsidP="00735F32">
      <w:pPr>
        <w:rPr>
          <w:ins w:id="786" w:author="CR0551r12" w:date="2024-03-21T09:37:00Z"/>
          <w:noProof/>
        </w:rPr>
      </w:pPr>
      <w:ins w:id="787" w:author="CR0551r12" w:date="2024-03-21T09:37:00Z">
        <w:r w:rsidRPr="006C3306">
          <w:t>req-app</w:t>
        </w:r>
        <w:r w:rsidRPr="006C3306">
          <w:rPr>
            <w:noProof/>
          </w:rPr>
          <w:t>-id = quoted-string</w:t>
        </w:r>
      </w:ins>
    </w:p>
    <w:p w14:paraId="2D0430F6" w14:textId="77777777" w:rsidR="00735F32" w:rsidRDefault="00735F32" w:rsidP="00735F32">
      <w:pPr>
        <w:rPr>
          <w:ins w:id="788" w:author="CR0551r12" w:date="2024-03-21T09:37:00Z"/>
          <w:noProof/>
        </w:rPr>
      </w:pPr>
      <w:ins w:id="789" w:author="CR0551r12" w:date="2024-03-21T09:37:00Z">
        <w:r>
          <w:rPr>
            <w:noProof/>
          </w:rPr>
          <w:t>app-dc-info = adc-info *[ SP adc-info]</w:t>
        </w:r>
      </w:ins>
    </w:p>
    <w:p w14:paraId="14D728B5" w14:textId="77777777" w:rsidR="00735F32" w:rsidRDefault="00735F32" w:rsidP="00735F32">
      <w:pPr>
        <w:rPr>
          <w:ins w:id="790" w:author="CR0551r12" w:date="2024-03-21T09:37:00Z"/>
          <w:noProof/>
        </w:rPr>
      </w:pPr>
      <w:ins w:id="791" w:author="CR0551r12" w:date="2024-03-21T09:37:00Z">
        <w:r>
          <w:rPr>
            <w:noProof/>
          </w:rPr>
          <w:t>adc-info = adc-stream-id / adc-stream-id-endpoint</w:t>
        </w:r>
      </w:ins>
    </w:p>
    <w:p w14:paraId="1D416B57" w14:textId="77777777" w:rsidR="00735F32" w:rsidRDefault="00735F32" w:rsidP="00735F32">
      <w:pPr>
        <w:rPr>
          <w:ins w:id="792" w:author="CR0551r12" w:date="2024-03-21T09:37:00Z"/>
          <w:noProof/>
        </w:rPr>
      </w:pPr>
      <w:ins w:id="793" w:author="CR0551r12" w:date="2024-03-21T09:37:00Z">
        <w:r>
          <w:rPr>
            <w:noProof/>
          </w:rPr>
          <w:t>adc-stream-id = 4*5DIGIT</w:t>
        </w:r>
      </w:ins>
    </w:p>
    <w:p w14:paraId="71BFBC4C" w14:textId="77777777" w:rsidR="00735F32" w:rsidRPr="00C830D1" w:rsidRDefault="00735F32" w:rsidP="00735F32">
      <w:pPr>
        <w:rPr>
          <w:ins w:id="794" w:author="CR0551r12" w:date="2024-03-21T09:37:00Z"/>
          <w:noProof/>
        </w:rPr>
      </w:pPr>
      <w:ins w:id="795" w:author="CR0551r12" w:date="2024-03-21T09:37:00Z">
        <w:r>
          <w:rPr>
            <w:noProof/>
          </w:rPr>
          <w:t>adc-stream-id-endpoint = adc-stream-id "-" endpoint-type</w:t>
        </w:r>
      </w:ins>
    </w:p>
    <w:p w14:paraId="63A7ABB0" w14:textId="77777777" w:rsidR="00735F32" w:rsidRPr="006C3306" w:rsidRDefault="00735F32" w:rsidP="00735F32">
      <w:pPr>
        <w:rPr>
          <w:ins w:id="796" w:author="CR0551r12" w:date="2024-03-21T09:37:00Z"/>
          <w:noProof/>
        </w:rPr>
      </w:pPr>
      <w:ins w:id="797" w:author="CR0551r12" w:date="2024-03-21T09:37:00Z">
        <w:r w:rsidRPr="006C3306">
          <w:rPr>
            <w:noProof/>
          </w:rPr>
          <w:t>endpoint-</w:t>
        </w:r>
        <w:r>
          <w:rPr>
            <w:noProof/>
          </w:rPr>
          <w:t>type</w:t>
        </w:r>
        <w:r w:rsidRPr="006C3306">
          <w:rPr>
            <w:noProof/>
          </w:rPr>
          <w:t xml:space="preserve"> = </w:t>
        </w:r>
        <w:r>
          <w:rPr>
            <w:noProof/>
          </w:rPr>
          <w:t>"UE" / "Server"</w:t>
        </w:r>
      </w:ins>
    </w:p>
    <w:p w14:paraId="32727759" w14:textId="77777777" w:rsidR="00735F32" w:rsidRPr="006C3306" w:rsidRDefault="00735F32" w:rsidP="00735F32">
      <w:pPr>
        <w:rPr>
          <w:ins w:id="798" w:author="CR0551r12" w:date="2024-03-21T09:37:00Z"/>
          <w:noProof/>
        </w:rPr>
      </w:pPr>
      <w:ins w:id="799" w:author="CR0551r12" w:date="2024-03-21T09:37:00Z">
        <w:r w:rsidRPr="006C3306">
          <w:t>3gpp-req-app</w:t>
        </w:r>
        <w:r w:rsidRPr="006C3306">
          <w:rPr>
            <w:noProof/>
          </w:rPr>
          <w:t>-opt = token</w:t>
        </w:r>
      </w:ins>
    </w:p>
    <w:p w14:paraId="6C596733" w14:textId="77777777" w:rsidR="00735F32" w:rsidRPr="006C3306" w:rsidRDefault="00735F32" w:rsidP="00735F32">
      <w:pPr>
        <w:rPr>
          <w:ins w:id="800" w:author="CR0551r12" w:date="2024-03-21T09:37:00Z"/>
          <w:noProof/>
        </w:rPr>
      </w:pPr>
      <w:ins w:id="801" w:author="CR0551r12" w:date="2024-03-21T09:37:00Z">
        <w:r w:rsidRPr="006C3306">
          <w:rPr>
            <w:noProof/>
          </w:rPr>
          <w:t>quoted-string = DQUOTE *(quoted-char / escaped-char) DQUOTE</w:t>
        </w:r>
      </w:ins>
    </w:p>
    <w:p w14:paraId="3CD8EF83" w14:textId="77777777" w:rsidR="00735F32" w:rsidRPr="006C3306" w:rsidRDefault="00735F32" w:rsidP="00735F32">
      <w:pPr>
        <w:rPr>
          <w:ins w:id="802" w:author="CR0551r12" w:date="2024-03-21T09:37:00Z"/>
          <w:noProof/>
        </w:rPr>
      </w:pPr>
      <w:ins w:id="803" w:author="CR0551r12" w:date="2024-03-21T09:37:00Z">
        <w:r w:rsidRPr="006C3306">
          <w:rPr>
            <w:noProof/>
          </w:rPr>
          <w:t>quoted-char = SP / quoted-visible</w:t>
        </w:r>
      </w:ins>
    </w:p>
    <w:p w14:paraId="6969424A" w14:textId="77777777" w:rsidR="00735F32" w:rsidRPr="006C3306" w:rsidRDefault="00735F32" w:rsidP="00735F32">
      <w:pPr>
        <w:rPr>
          <w:ins w:id="804" w:author="CR0551r12" w:date="2024-03-21T09:37:00Z"/>
          <w:noProof/>
        </w:rPr>
      </w:pPr>
      <w:ins w:id="805" w:author="CR0551r12" w:date="2024-03-21T09:37:00Z">
        <w:r w:rsidRPr="006C3306">
          <w:rPr>
            <w:noProof/>
          </w:rPr>
          <w:t>quoted-visible = %x21 / %x23-24 / %x26-7E ; VCHAR without " or %</w:t>
        </w:r>
      </w:ins>
    </w:p>
    <w:p w14:paraId="0620F896" w14:textId="77777777" w:rsidR="00735F32" w:rsidRPr="006C3306" w:rsidRDefault="00735F32" w:rsidP="00735F32">
      <w:pPr>
        <w:rPr>
          <w:ins w:id="806" w:author="CR0551r12" w:date="2024-03-21T09:37:00Z"/>
          <w:noProof/>
        </w:rPr>
      </w:pPr>
      <w:ins w:id="807" w:author="CR0551r12" w:date="2024-03-21T09:37:00Z">
        <w:r w:rsidRPr="006C3306">
          <w:rPr>
            <w:noProof/>
          </w:rPr>
          <w:t>escaped-char = "%" HEXDIG HEXDIG</w:t>
        </w:r>
      </w:ins>
    </w:p>
    <w:p w14:paraId="39ED54F4" w14:textId="77777777" w:rsidR="00735F32" w:rsidRPr="006C3306" w:rsidRDefault="00735F32" w:rsidP="00735F32">
      <w:pPr>
        <w:rPr>
          <w:ins w:id="808" w:author="CR0551r12" w:date="2024-03-21T09:37:00Z"/>
          <w:noProof/>
        </w:rPr>
      </w:pPr>
      <w:ins w:id="809" w:author="CR0551r12" w:date="2024-03-21T09:37:00Z">
        <w:r w:rsidRPr="006C3306">
          <w:rPr>
            <w:noProof/>
          </w:rPr>
          <w:t>DQUOTE = &lt;from RFC 5234&gt;</w:t>
        </w:r>
      </w:ins>
    </w:p>
    <w:p w14:paraId="60E0F2E6" w14:textId="77777777" w:rsidR="00735F32" w:rsidRDefault="00735F32" w:rsidP="00735F32">
      <w:pPr>
        <w:rPr>
          <w:ins w:id="810" w:author="CR0551r12" w:date="2024-03-21T09:37:00Z"/>
          <w:noProof/>
        </w:rPr>
      </w:pPr>
      <w:ins w:id="811" w:author="CR0551r12" w:date="2024-03-21T09:37:00Z">
        <w:r w:rsidRPr="006C3306">
          <w:rPr>
            <w:noProof/>
          </w:rPr>
          <w:t>token = &lt;from RFC 4566&gt;</w:t>
        </w:r>
      </w:ins>
    </w:p>
    <w:p w14:paraId="30D34EBA" w14:textId="77777777" w:rsidR="00735F32" w:rsidRDefault="00735F32" w:rsidP="00735F32">
      <w:pPr>
        <w:rPr>
          <w:ins w:id="812" w:author="CR0551r12" w:date="2024-03-21T09:37:00Z"/>
          <w:rFonts w:eastAsia="SimSun"/>
          <w:lang w:eastAsia="zh-CN"/>
        </w:rPr>
      </w:pPr>
      <w:ins w:id="813" w:author="CR0551r12" w:date="2024-03-21T09:37:00Z">
        <w:r>
          <w:rPr>
            <w:rFonts w:eastAsia="SimSun"/>
            <w:lang w:eastAsia="zh-CN"/>
          </w:rPr>
          <w:t>The "req-app-id" parameter identifies the application in a way that is sufficiently unique to avoid ambiguity in the context where it is used.</w:t>
        </w:r>
      </w:ins>
    </w:p>
    <w:p w14:paraId="35800200" w14:textId="77777777" w:rsidR="00735F32" w:rsidRDefault="00735F32" w:rsidP="00735F32">
      <w:pPr>
        <w:rPr>
          <w:ins w:id="814" w:author="CR0551r12" w:date="2024-03-21T09:37:00Z"/>
          <w:rFonts w:eastAsia="SimSun"/>
          <w:lang w:eastAsia="zh-CN"/>
        </w:rPr>
      </w:pPr>
      <w:ins w:id="815" w:author="CR0551r12" w:date="2024-03-21T09:37:00Z">
        <w:r>
          <w:rPr>
            <w:rFonts w:eastAsia="SimSun"/>
            <w:lang w:eastAsia="zh-CN"/>
          </w:rPr>
          <w:t>The "</w:t>
        </w:r>
        <w:r>
          <w:rPr>
            <w:noProof/>
          </w:rPr>
          <w:t>app-dc-info</w:t>
        </w:r>
        <w:r>
          <w:rPr>
            <w:rFonts w:eastAsia="SimSun"/>
            <w:lang w:eastAsia="zh-CN"/>
          </w:rPr>
          <w:t xml:space="preserve">" parameter indicates the application data channels used by the application identified by "req-app-id" parameter and the type of the remote endpoint of every application data channel. By including </w:t>
        </w:r>
        <w:r w:rsidRPr="00E91379">
          <w:rPr>
            <w:rFonts w:eastAsia="SimSun"/>
            <w:lang w:eastAsia="zh-CN"/>
          </w:rPr>
          <w:t>"</w:t>
        </w:r>
        <w:r>
          <w:rPr>
            <w:rFonts w:eastAsia="SimSun"/>
            <w:lang w:eastAsia="zh-CN"/>
          </w:rPr>
          <w:t>adc-stream-id-</w:t>
        </w:r>
        <w:r w:rsidRPr="00E91379">
          <w:rPr>
            <w:rFonts w:eastAsia="SimSun"/>
            <w:lang w:eastAsia="zh-CN"/>
          </w:rPr>
          <w:t>endpoint"</w:t>
        </w:r>
        <w:r>
          <w:rPr>
            <w:rFonts w:eastAsia="SimSun"/>
            <w:lang w:eastAsia="zh-CN"/>
          </w:rPr>
          <w:t xml:space="preserve"> parameter, the SDP sender indicates to the network if the corresponding data channel stream is intended to be established towards a server or the remote UE. The application is responsible for distinguishing which data channel stream is towards a server or remote UE.</w:t>
        </w:r>
      </w:ins>
    </w:p>
    <w:p w14:paraId="0CAB5BF1" w14:textId="77777777" w:rsidR="00FC7E52" w:rsidRPr="00567618" w:rsidRDefault="00FC7E52" w:rsidP="00FC7E52">
      <w:pPr>
        <w:pStyle w:val="Heading2"/>
      </w:pPr>
      <w:bookmarkStart w:id="816" w:name="_Toc161907769"/>
      <w:r w:rsidRPr="00567618">
        <w:t>6.3</w:t>
      </w:r>
      <w:r w:rsidRPr="00567618">
        <w:tab/>
        <w:t>Session control procedures</w:t>
      </w:r>
      <w:bookmarkEnd w:id="756"/>
      <w:bookmarkEnd w:id="757"/>
      <w:bookmarkEnd w:id="758"/>
      <w:bookmarkEnd w:id="759"/>
      <w:bookmarkEnd w:id="760"/>
      <w:bookmarkEnd w:id="761"/>
      <w:bookmarkEnd w:id="762"/>
      <w:bookmarkEnd w:id="763"/>
      <w:bookmarkEnd w:id="766"/>
      <w:bookmarkEnd w:id="816"/>
    </w:p>
    <w:p w14:paraId="24F2F66F" w14:textId="77777777" w:rsidR="00FC7E52" w:rsidRPr="00567618" w:rsidRDefault="00FC7E52" w:rsidP="00FC7E52">
      <w:r w:rsidRPr="00567618">
        <w:t xml:space="preserve">Addition and removal of media components shall be performed based on the SDP-based offer-answer model as specified in </w:t>
      </w:r>
      <w:r>
        <w:t>RFC </w:t>
      </w:r>
      <w:r w:rsidRPr="00567618">
        <w:t>3264</w:t>
      </w:r>
      <w:r>
        <w:t> </w:t>
      </w:r>
      <w:r w:rsidRPr="00567618">
        <w:t>[58].</w:t>
      </w:r>
    </w:p>
    <w:p w14:paraId="17E4B78D" w14:textId="77777777" w:rsidR="00FC7E52" w:rsidRPr="00567618" w:rsidRDefault="00FC7E52" w:rsidP="00FC7E52">
      <w:r w:rsidRPr="00567618">
        <w:t xml:space="preserve">During session renegotiation for adding or removing media components, the SDP offerer should continue to use the same media (m=) line(s) from the previously negotiated SDP for the media components that are not being added or removed. </w:t>
      </w:r>
    </w:p>
    <w:p w14:paraId="3C624AAE" w14:textId="77777777" w:rsidR="00FC7E52" w:rsidRPr="00567618" w:rsidRDefault="00FC7E52" w:rsidP="00FC7E52">
      <w:pPr>
        <w:rPr>
          <w:noProof/>
        </w:rPr>
      </w:pPr>
      <w:r w:rsidRPr="00567618">
        <w:rPr>
          <w:noProof/>
        </w:rPr>
        <w:t>An MTSI client in terminal may support multiple media components including media components of the same media type. An MTSI client in terminal may support adding one or more media components to an on-going session which already contains a media component of the same media type. If an MTSI client in terminal needs to have multiple media components of the same media type in a single MTSI session, then the MTSI client in terminal should use the SDP content attributes as defined in</w:t>
      </w:r>
      <w:r>
        <w:rPr>
          <w:noProof/>
        </w:rPr>
        <w:t> </w:t>
      </w:r>
      <w:r w:rsidRPr="00567618">
        <w:rPr>
          <w:noProof/>
        </w:rPr>
        <w:t xml:space="preserve">[81] for identifying different media components. </w:t>
      </w:r>
    </w:p>
    <w:p w14:paraId="21D7C05E" w14:textId="77777777" w:rsidR="00FC7E52" w:rsidRPr="00567618" w:rsidRDefault="00FC7E52" w:rsidP="00FC7E52">
      <w:pPr>
        <w:rPr>
          <w:noProof/>
        </w:rPr>
      </w:pPr>
      <w:r w:rsidRPr="00567618">
        <w:rPr>
          <w:noProof/>
        </w:rPr>
        <w:t>SDP examples for adding a second video stream to an ongoing video telephony session and removing a video stream from an ongoing video telephony session are given in Annex A.11.</w:t>
      </w:r>
    </w:p>
    <w:p w14:paraId="6CFB90BD" w14:textId="77777777" w:rsidR="00FC7E52" w:rsidRPr="00567618" w:rsidRDefault="00FC7E52" w:rsidP="00FC7E52">
      <w:pPr>
        <w:rPr>
          <w:noProof/>
        </w:rPr>
      </w:pPr>
      <w:r w:rsidRPr="00567618">
        <w:rPr>
          <w:noProof/>
        </w:rPr>
        <w:t xml:space="preserve">The content attribute can be used in combination with the group attributes defined in </w:t>
      </w:r>
      <w:r>
        <w:rPr>
          <w:noProof/>
        </w:rPr>
        <w:t>RFC </w:t>
      </w:r>
      <w:r w:rsidRPr="00567618">
        <w:rPr>
          <w:noProof/>
        </w:rPr>
        <w:t>3388</w:t>
      </w:r>
      <w:r>
        <w:rPr>
          <w:noProof/>
        </w:rPr>
        <w:t> </w:t>
      </w:r>
      <w:r w:rsidRPr="00567618">
        <w:rPr>
          <w:noProof/>
        </w:rPr>
        <w:t>[48] and also in combination with the synchronization attributes defined in Clause</w:t>
      </w:r>
      <w:r>
        <w:rPr>
          <w:noProof/>
        </w:rPr>
        <w:t> </w:t>
      </w:r>
      <w:r w:rsidRPr="00567618">
        <w:rPr>
          <w:noProof/>
        </w:rPr>
        <w:t>6.2.6, for example to identify two (or more) media components are related to each other and if synchronization is needed.</w:t>
      </w:r>
    </w:p>
    <w:p w14:paraId="09ECA484" w14:textId="77777777" w:rsidR="00FC7E52" w:rsidRPr="00567618" w:rsidRDefault="00FC7E52" w:rsidP="00FC7E52">
      <w:pPr>
        <w:pStyle w:val="Heading1"/>
      </w:pPr>
      <w:bookmarkStart w:id="817" w:name="_Toc26369250"/>
      <w:bookmarkStart w:id="818" w:name="_Toc36227132"/>
      <w:bookmarkStart w:id="819" w:name="_Toc36228147"/>
      <w:bookmarkStart w:id="820" w:name="_Toc36228774"/>
      <w:bookmarkStart w:id="821" w:name="_Toc68847093"/>
      <w:bookmarkStart w:id="822" w:name="_Toc74611028"/>
      <w:bookmarkStart w:id="823" w:name="_Toc75566307"/>
      <w:bookmarkStart w:id="824" w:name="_Toc89789858"/>
      <w:bookmarkStart w:id="825" w:name="_Toc99466494"/>
      <w:bookmarkStart w:id="826" w:name="_Toc161907770"/>
      <w:r w:rsidRPr="00567618">
        <w:lastRenderedPageBreak/>
        <w:t>7</w:t>
      </w:r>
      <w:r w:rsidRPr="00567618">
        <w:tab/>
        <w:t>Data transport</w:t>
      </w:r>
      <w:bookmarkEnd w:id="817"/>
      <w:bookmarkEnd w:id="818"/>
      <w:bookmarkEnd w:id="819"/>
      <w:bookmarkEnd w:id="820"/>
      <w:bookmarkEnd w:id="821"/>
      <w:bookmarkEnd w:id="822"/>
      <w:bookmarkEnd w:id="823"/>
      <w:bookmarkEnd w:id="824"/>
      <w:bookmarkEnd w:id="825"/>
      <w:bookmarkEnd w:id="826"/>
    </w:p>
    <w:p w14:paraId="56700730" w14:textId="77777777" w:rsidR="00FC7E52" w:rsidRPr="00567618" w:rsidRDefault="00FC7E52" w:rsidP="00FC7E52">
      <w:pPr>
        <w:pStyle w:val="Heading2"/>
      </w:pPr>
      <w:bookmarkStart w:id="827" w:name="_Toc26369251"/>
      <w:bookmarkStart w:id="828" w:name="_Toc36227133"/>
      <w:bookmarkStart w:id="829" w:name="_Toc36228148"/>
      <w:bookmarkStart w:id="830" w:name="_Toc36228775"/>
      <w:bookmarkStart w:id="831" w:name="_Toc68847094"/>
      <w:bookmarkStart w:id="832" w:name="_Toc74611029"/>
      <w:bookmarkStart w:id="833" w:name="_Toc75566308"/>
      <w:bookmarkStart w:id="834" w:name="_Toc89789859"/>
      <w:bookmarkStart w:id="835" w:name="_Toc99466495"/>
      <w:bookmarkStart w:id="836" w:name="_Toc161907771"/>
      <w:r w:rsidRPr="00567618">
        <w:t>7.1</w:t>
      </w:r>
      <w:r w:rsidRPr="00567618">
        <w:tab/>
        <w:t>General</w:t>
      </w:r>
      <w:bookmarkEnd w:id="827"/>
      <w:bookmarkEnd w:id="828"/>
      <w:bookmarkEnd w:id="829"/>
      <w:bookmarkEnd w:id="830"/>
      <w:bookmarkEnd w:id="831"/>
      <w:bookmarkEnd w:id="832"/>
      <w:bookmarkEnd w:id="833"/>
      <w:bookmarkEnd w:id="834"/>
      <w:bookmarkEnd w:id="835"/>
      <w:bookmarkEnd w:id="836"/>
    </w:p>
    <w:p w14:paraId="22D08EDC" w14:textId="77777777" w:rsidR="00FC7E52" w:rsidRPr="00567618" w:rsidRDefault="00FC7E52" w:rsidP="00FC7E52">
      <w:r w:rsidRPr="00567618">
        <w:t>MTSI clients shall support an IP-based network interface for the transport of session control and media data. Control-plane signalling is sent using SIP; see TS</w:t>
      </w:r>
      <w:r>
        <w:t> </w:t>
      </w:r>
      <w:r w:rsidRPr="00567618">
        <w:t>24.229</w:t>
      </w:r>
      <w:r>
        <w:t> </w:t>
      </w:r>
      <w:r w:rsidRPr="00567618">
        <w:t>[7] for further details. Real-time user plane media data is sent over RTP/UDP/IP. Real-time interaction is using data channels over SCTP/DTLS/UDP/IP. Non-real-time media may use other transport protocols, for example UDP/IP or TCP/IP. An overview of the user plane protocol stack can be found in figure 4.3 of the present document.</w:t>
      </w:r>
    </w:p>
    <w:p w14:paraId="36056045" w14:textId="77777777" w:rsidR="00FC7E52" w:rsidRPr="00567618" w:rsidRDefault="00FC7E52" w:rsidP="00FC7E52">
      <w:pPr>
        <w:pStyle w:val="Heading2"/>
      </w:pPr>
      <w:bookmarkStart w:id="837" w:name="_Toc26369252"/>
      <w:bookmarkStart w:id="838" w:name="_Toc36227134"/>
      <w:bookmarkStart w:id="839" w:name="_Toc36228149"/>
      <w:bookmarkStart w:id="840" w:name="_Toc36228776"/>
      <w:bookmarkStart w:id="841" w:name="_Toc68847095"/>
      <w:bookmarkStart w:id="842" w:name="_Toc74611030"/>
      <w:bookmarkStart w:id="843" w:name="_Toc75566309"/>
      <w:bookmarkStart w:id="844" w:name="_Toc89789860"/>
      <w:bookmarkStart w:id="845" w:name="_Toc99466496"/>
      <w:bookmarkStart w:id="846" w:name="_Toc161907772"/>
      <w:r w:rsidRPr="00567618">
        <w:t>7.2</w:t>
      </w:r>
      <w:r w:rsidRPr="00567618">
        <w:tab/>
        <w:t>RTP profiles</w:t>
      </w:r>
      <w:bookmarkEnd w:id="837"/>
      <w:bookmarkEnd w:id="838"/>
      <w:bookmarkEnd w:id="839"/>
      <w:bookmarkEnd w:id="840"/>
      <w:bookmarkEnd w:id="841"/>
      <w:bookmarkEnd w:id="842"/>
      <w:bookmarkEnd w:id="843"/>
      <w:bookmarkEnd w:id="844"/>
      <w:bookmarkEnd w:id="845"/>
      <w:bookmarkEnd w:id="846"/>
    </w:p>
    <w:p w14:paraId="074B0273" w14:textId="77777777" w:rsidR="00FC7E52" w:rsidRPr="00567618" w:rsidRDefault="00FC7E52" w:rsidP="00FC7E52">
      <w:r w:rsidRPr="00567618">
        <w:t>MTSI clients shall transport speech, video and real-time text using RTP (</w:t>
      </w:r>
      <w:r>
        <w:t>RFC </w:t>
      </w:r>
      <w:r w:rsidRPr="00567618">
        <w:t>3550</w:t>
      </w:r>
      <w:r>
        <w:t> </w:t>
      </w:r>
      <w:r w:rsidRPr="00567618">
        <w:t>[9]) over UDP (</w:t>
      </w:r>
      <w:r>
        <w:t>RFC </w:t>
      </w:r>
      <w:r w:rsidRPr="00567618">
        <w:t>0768</w:t>
      </w:r>
      <w:r>
        <w:t> </w:t>
      </w:r>
      <w:r w:rsidRPr="00567618">
        <w:t>[39]). The following profiles of RTP shall be supported for all media types:</w:t>
      </w:r>
    </w:p>
    <w:p w14:paraId="63A99EE9" w14:textId="77777777" w:rsidR="00FC7E52" w:rsidRPr="00567618" w:rsidRDefault="00FC7E52" w:rsidP="00FC7E52">
      <w:pPr>
        <w:pStyle w:val="B1"/>
      </w:pPr>
      <w:r w:rsidRPr="00567618">
        <w:t>-</w:t>
      </w:r>
      <w:r w:rsidRPr="00567618">
        <w:tab/>
        <w:t>RTP Profile for Audio and Video Conferences with Minimal Control (</w:t>
      </w:r>
      <w:r>
        <w:t>RFC </w:t>
      </w:r>
      <w:r w:rsidRPr="00567618">
        <w:t>3551</w:t>
      </w:r>
      <w:r>
        <w:t> </w:t>
      </w:r>
      <w:r w:rsidRPr="00567618">
        <w:t>[10]), also called RTP/AVP;</w:t>
      </w:r>
    </w:p>
    <w:p w14:paraId="7D424621" w14:textId="77777777" w:rsidR="00FC7E52" w:rsidRPr="00567618" w:rsidRDefault="00FC7E52" w:rsidP="00FC7E52">
      <w:r w:rsidRPr="00567618">
        <w:t>The following profiles of RTP shall be supported for video and should be supported for all other media types:</w:t>
      </w:r>
    </w:p>
    <w:p w14:paraId="728958FF" w14:textId="77777777" w:rsidR="00FC7E52" w:rsidRPr="00567618" w:rsidRDefault="00FC7E52" w:rsidP="00FC7E52">
      <w:pPr>
        <w:pStyle w:val="B1"/>
      </w:pPr>
      <w:r w:rsidRPr="00567618">
        <w:t>-</w:t>
      </w:r>
      <w:r w:rsidRPr="00567618">
        <w:tab/>
        <w:t>Extended RTP Profile for RTCP-based Feedback (RTP/AVPF) (</w:t>
      </w:r>
      <w:r>
        <w:t>RFC </w:t>
      </w:r>
      <w:r w:rsidRPr="00567618">
        <w:t>4585</w:t>
      </w:r>
      <w:r>
        <w:t> </w:t>
      </w:r>
      <w:r w:rsidRPr="00567618">
        <w:t>[40]), also called RTP/AVPF.</w:t>
      </w:r>
    </w:p>
    <w:p w14:paraId="1A2815F7" w14:textId="77777777" w:rsidR="00FC7E52" w:rsidRPr="00567618" w:rsidRDefault="00FC7E52" w:rsidP="00FC7E52">
      <w:r w:rsidRPr="00567618">
        <w:t>The support of AVPF requires an MTSI client in terminal to implement the RTCP transmission rules, the signalling mechanism for SDP and the feedback messages explicitly mentioned in the present document.</w:t>
      </w:r>
    </w:p>
    <w:p w14:paraId="0EDF6ACB" w14:textId="77777777" w:rsidR="00FC7E52" w:rsidRPr="00567618" w:rsidRDefault="00FC7E52" w:rsidP="00FC7E52">
      <w:r w:rsidRPr="00567618">
        <w:t xml:space="preserve">For a given RTP based media stream, the </w:t>
      </w:r>
      <w:r w:rsidRPr="00567618">
        <w:rPr>
          <w:noProof/>
        </w:rPr>
        <w:t xml:space="preserve">MTSI </w:t>
      </w:r>
      <w:r w:rsidRPr="00567618">
        <w:t>client in terminal shall use the same port number for sending and receiving RTP packets. This facilitates interworking with fixed/broadband access. However, the MTSI client shall accept RTP packets that are not received from the same remote port where RTP packets are sent by the MTSI client.</w:t>
      </w:r>
    </w:p>
    <w:p w14:paraId="2C109ADB" w14:textId="77777777" w:rsidR="00FC7E52" w:rsidRPr="00567618" w:rsidRDefault="00FC7E52" w:rsidP="00FC7E52">
      <w:pPr>
        <w:pStyle w:val="Heading2"/>
      </w:pPr>
      <w:bookmarkStart w:id="847" w:name="_Toc26369253"/>
      <w:bookmarkStart w:id="848" w:name="_Toc36227135"/>
      <w:bookmarkStart w:id="849" w:name="_Toc36228150"/>
      <w:bookmarkStart w:id="850" w:name="_Toc36228777"/>
      <w:bookmarkStart w:id="851" w:name="_Toc68847096"/>
      <w:bookmarkStart w:id="852" w:name="_Toc74611031"/>
      <w:bookmarkStart w:id="853" w:name="_Toc75566310"/>
      <w:bookmarkStart w:id="854" w:name="_Toc89789861"/>
      <w:bookmarkStart w:id="855" w:name="_Toc99466497"/>
      <w:bookmarkStart w:id="856" w:name="_Toc161907773"/>
      <w:r w:rsidRPr="00567618">
        <w:t>7.3</w:t>
      </w:r>
      <w:r w:rsidRPr="00567618">
        <w:tab/>
        <w:t>RTCP usage</w:t>
      </w:r>
      <w:bookmarkEnd w:id="847"/>
      <w:bookmarkEnd w:id="848"/>
      <w:bookmarkEnd w:id="849"/>
      <w:bookmarkEnd w:id="850"/>
      <w:bookmarkEnd w:id="851"/>
      <w:bookmarkEnd w:id="852"/>
      <w:bookmarkEnd w:id="853"/>
      <w:bookmarkEnd w:id="854"/>
      <w:bookmarkEnd w:id="855"/>
      <w:bookmarkEnd w:id="856"/>
    </w:p>
    <w:p w14:paraId="14118460" w14:textId="77777777" w:rsidR="00FC7E52" w:rsidRPr="00567618" w:rsidRDefault="00FC7E52" w:rsidP="00FC7E52">
      <w:pPr>
        <w:pStyle w:val="Heading3"/>
      </w:pPr>
      <w:bookmarkStart w:id="857" w:name="_Toc26369254"/>
      <w:bookmarkStart w:id="858" w:name="_Toc36227136"/>
      <w:bookmarkStart w:id="859" w:name="_Toc36228151"/>
      <w:bookmarkStart w:id="860" w:name="_Toc36228778"/>
      <w:bookmarkStart w:id="861" w:name="_Toc68847097"/>
      <w:bookmarkStart w:id="862" w:name="_Toc74611032"/>
      <w:bookmarkStart w:id="863" w:name="_Toc75566311"/>
      <w:bookmarkStart w:id="864" w:name="_Toc89789862"/>
      <w:bookmarkStart w:id="865" w:name="_Toc99466498"/>
      <w:bookmarkStart w:id="866" w:name="_Toc161907774"/>
      <w:r w:rsidRPr="00567618">
        <w:t>7.3.1</w:t>
      </w:r>
      <w:r w:rsidRPr="00567618">
        <w:tab/>
        <w:t>General</w:t>
      </w:r>
      <w:bookmarkEnd w:id="857"/>
      <w:bookmarkEnd w:id="858"/>
      <w:bookmarkEnd w:id="859"/>
      <w:bookmarkEnd w:id="860"/>
      <w:bookmarkEnd w:id="861"/>
      <w:bookmarkEnd w:id="862"/>
      <w:bookmarkEnd w:id="863"/>
      <w:bookmarkEnd w:id="864"/>
      <w:bookmarkEnd w:id="865"/>
      <w:bookmarkEnd w:id="866"/>
    </w:p>
    <w:p w14:paraId="7F100EEB" w14:textId="77777777" w:rsidR="00FC7E52" w:rsidRPr="00567618" w:rsidRDefault="00FC7E52" w:rsidP="00FC7E52">
      <w:r w:rsidRPr="00567618">
        <w:t>The RTP implementation shall include an RTCP implementation.</w:t>
      </w:r>
    </w:p>
    <w:p w14:paraId="2619487B" w14:textId="77777777" w:rsidR="00FC7E52" w:rsidRPr="00567618" w:rsidRDefault="00FC7E52" w:rsidP="00FC7E52">
      <w:r w:rsidRPr="00567618">
        <w:t xml:space="preserve">For a given RTP based media stream, the </w:t>
      </w:r>
      <w:r w:rsidRPr="00567618">
        <w:rPr>
          <w:noProof/>
        </w:rPr>
        <w:t xml:space="preserve">MTSI </w:t>
      </w:r>
      <w:r w:rsidRPr="00567618">
        <w:t xml:space="preserve">client in terminal shall use the same port number for sending and receiving RTCP packets. This facilitates interworking with fixed/broadband access. However, the MTSI client shall accept RTCP packets that are not received from the same remote port where RTCP packets are sent by the MTSI client. </w:t>
      </w:r>
    </w:p>
    <w:p w14:paraId="32FE5AF2" w14:textId="77777777" w:rsidR="00FC7E52" w:rsidRPr="00567618" w:rsidRDefault="00FC7E52" w:rsidP="00FC7E52">
      <w:r w:rsidRPr="00567618">
        <w:t xml:space="preserve">The bandwidth for RTCP traffic shall be described using the "RS" and "RR" SDP bandwidth modifiers at media level, as specified by </w:t>
      </w:r>
      <w:r>
        <w:t>RFC </w:t>
      </w:r>
      <w:r w:rsidRPr="00567618">
        <w:t>3556</w:t>
      </w:r>
      <w:r>
        <w:t> </w:t>
      </w:r>
      <w:r w:rsidRPr="00567618">
        <w:t>[42]. Therefore, an MTSI client shall include the "b=RS:" and "b=RR:" fields in SDP, and shall be able to interpret them. There shall be an upper limit on the allowed RTCP bandwidth for each RTP session signalled by the MTSI client. This limit is defined as follows:</w:t>
      </w:r>
    </w:p>
    <w:p w14:paraId="62F3BB98" w14:textId="77777777" w:rsidR="00FC7E52" w:rsidRPr="00567618" w:rsidRDefault="00FC7E52" w:rsidP="00FC7E52">
      <w:pPr>
        <w:pStyle w:val="B1"/>
      </w:pPr>
      <w:r w:rsidRPr="00567618">
        <w:t>-</w:t>
      </w:r>
      <w:r w:rsidRPr="00567618">
        <w:tab/>
        <w:t>8 000 bps for the RS field (at media level);</w:t>
      </w:r>
    </w:p>
    <w:p w14:paraId="3B70B393" w14:textId="77777777" w:rsidR="00FC7E52" w:rsidRPr="00567618" w:rsidRDefault="00FC7E52" w:rsidP="00FC7E52">
      <w:pPr>
        <w:pStyle w:val="B1"/>
      </w:pPr>
      <w:r w:rsidRPr="00567618">
        <w:t>-</w:t>
      </w:r>
      <w:r w:rsidRPr="00567618">
        <w:tab/>
        <w:t>6 000 bps for the RR field (at media level).</w:t>
      </w:r>
    </w:p>
    <w:p w14:paraId="6DA5E3D1" w14:textId="77777777" w:rsidR="00FC7E52" w:rsidRPr="00567618" w:rsidRDefault="00FC7E52" w:rsidP="00FC7E52">
      <w:r w:rsidRPr="00567618">
        <w:t>The RS and RR values included in the SDP answer should be treated as the negotiated values for the session and should be used to calculate the total RTCP bandwidth for all terminals in the session.</w:t>
      </w:r>
    </w:p>
    <w:p w14:paraId="1021CBD4" w14:textId="77777777" w:rsidR="00FC7E52" w:rsidRPr="00567618" w:rsidRDefault="00FC7E52" w:rsidP="00FC7E52">
      <w:r w:rsidRPr="00567618">
        <w:t>If the session described in the SDP is a point-to-point speech only session, the MTSI client may request the deactivation of RTCP by setting its RTCP bandwidth modifiers to zero.</w:t>
      </w:r>
    </w:p>
    <w:p w14:paraId="7B954413" w14:textId="77777777" w:rsidR="00FC7E52" w:rsidRPr="00567618" w:rsidRDefault="00FC7E52" w:rsidP="00FC7E52">
      <w:r w:rsidRPr="00567618">
        <w:t>If a MTSI client receives SDP bandwidth modifiers for RTCP equal to zero from the originating MTSI client, it should reply (via the SIP protocol) by setting its RTCP bandwidth using SDP bandwidth modifiers with values equal to zero.</w:t>
      </w:r>
    </w:p>
    <w:p w14:paraId="286198B8" w14:textId="77777777" w:rsidR="00FC7E52" w:rsidRPr="00567618" w:rsidRDefault="00FC7E52" w:rsidP="00FC7E52">
      <w:r w:rsidRPr="00567618">
        <w:t xml:space="preserve">RTCP packets should be sent for all types of multimedia sessions to enable synchronization with other RTP transported media, remote end-point aliveness information, monitoring of the transmission quality, and carriage of feedback messages such as TMMBR for video and RTCP APP for speech. The RR value should be set greater than zero to enable </w:t>
      </w:r>
      <w:r w:rsidRPr="00567618">
        <w:lastRenderedPageBreak/>
        <w:t>RTCP packets to be sent when media is put on hold and during active RTP media transmission, including real-time text sessions which may have infrequent RTP media transmissions.</w:t>
      </w:r>
    </w:p>
    <w:p w14:paraId="432CA296" w14:textId="77777777" w:rsidR="00FC7E52" w:rsidRPr="00567618" w:rsidRDefault="00FC7E52" w:rsidP="00FC7E52">
      <w:r w:rsidRPr="00567618">
        <w:t>Point-to-point speech only sessions may not require the above functionalities and may therefore turn off RTCP by setting the SDP bandwidth modifiers (RR and RS) to zero. When RTCP is turned off (for point-to-point speech only sessions) and the media is put on hold, the MTSI client should re-negotiate the RTCP bandwidth with the SDP bandwidth modifier RR value set greater than zero, and send RTCP packets (i.e., Receiver Reports) to the other end. This allows the remote end to detect link aliveness during hold. When media is resumed, the resuming MTSI client should request to turn off the RTCP sending again through a re-negotiation of the RTCP bandwidth with SDP bandwidth modifiers equal to zero.</w:t>
      </w:r>
    </w:p>
    <w:p w14:paraId="226622DF" w14:textId="77777777" w:rsidR="00FC7E52" w:rsidRPr="00567618" w:rsidRDefault="00FC7E52" w:rsidP="00FC7E52">
      <w:r w:rsidRPr="00567618">
        <w:t>When RTCP is turned off (for point-to-point speech only sessions) and if sending of an additional associated RTP stream becomes required and both RTP streams need to be synchronized, or if transport feedback due to lack of end-to-end QoS guarantees is needed, a MTSI client should re-negotiate the bandwidth for RTCP by sending an SDP with the RR bandwidth modifier greater than zero. Setting the RR bandwidth modifier greater than zero allows sending of RTCP Receiver Reports even when the session is put on hold and neither terminal is actively sending RTP media.</w:t>
      </w:r>
    </w:p>
    <w:p w14:paraId="43547856" w14:textId="77777777" w:rsidR="00FC7E52" w:rsidRPr="00567618" w:rsidRDefault="00FC7E52" w:rsidP="00FC7E52">
      <w:pPr>
        <w:pStyle w:val="NO"/>
      </w:pPr>
      <w:r w:rsidRPr="00567618">
        <w:t>NOTE:</w:t>
      </w:r>
      <w:r w:rsidRPr="00567618">
        <w:tab/>
        <w:t>Deactivating RTCP will disable the adaptation mechanism for speech defined in clause</w:t>
      </w:r>
      <w:r>
        <w:t> </w:t>
      </w:r>
      <w:r w:rsidRPr="00567618">
        <w:t>10.2.</w:t>
      </w:r>
    </w:p>
    <w:p w14:paraId="1A996558" w14:textId="77777777" w:rsidR="00FC7E52" w:rsidRPr="00567618" w:rsidRDefault="00FC7E52" w:rsidP="00FC7E52">
      <w:pPr>
        <w:pStyle w:val="Heading3"/>
      </w:pPr>
      <w:bookmarkStart w:id="867" w:name="_Toc26369255"/>
      <w:bookmarkStart w:id="868" w:name="_Toc36227137"/>
      <w:bookmarkStart w:id="869" w:name="_Toc36228152"/>
      <w:bookmarkStart w:id="870" w:name="_Toc36228779"/>
      <w:bookmarkStart w:id="871" w:name="_Toc68847098"/>
      <w:bookmarkStart w:id="872" w:name="_Toc74611033"/>
      <w:bookmarkStart w:id="873" w:name="_Toc75566312"/>
      <w:bookmarkStart w:id="874" w:name="_Toc89789863"/>
      <w:bookmarkStart w:id="875" w:name="_Toc99466499"/>
      <w:bookmarkStart w:id="876" w:name="_Toc161907775"/>
      <w:r w:rsidRPr="00567618">
        <w:t>7.3.2</w:t>
      </w:r>
      <w:r w:rsidRPr="00567618">
        <w:tab/>
        <w:t>Speech</w:t>
      </w:r>
      <w:bookmarkEnd w:id="867"/>
      <w:bookmarkEnd w:id="868"/>
      <w:bookmarkEnd w:id="869"/>
      <w:bookmarkEnd w:id="870"/>
      <w:bookmarkEnd w:id="871"/>
      <w:bookmarkEnd w:id="872"/>
      <w:bookmarkEnd w:id="873"/>
      <w:bookmarkEnd w:id="874"/>
      <w:bookmarkEnd w:id="875"/>
      <w:bookmarkEnd w:id="876"/>
    </w:p>
    <w:p w14:paraId="09D19C3E" w14:textId="77777777" w:rsidR="00FC7E52" w:rsidRPr="00567618" w:rsidRDefault="00FC7E52" w:rsidP="00FC7E52">
      <w:r w:rsidRPr="00567618">
        <w:t>MTSI clients in terminals offering speech should support AVPF (</w:t>
      </w:r>
      <w:r>
        <w:t>RFC </w:t>
      </w:r>
      <w:r w:rsidRPr="00567618">
        <w:t>4585</w:t>
      </w:r>
      <w:r>
        <w:t> </w:t>
      </w:r>
      <w:r w:rsidRPr="00567618">
        <w:t>[40]). When allocating RTCP bandwidth, it is recommended to allocate RTCP bandwidth and set the values for the "b=RR:" and the "b=RS:" parameters such that a good compromise between the RTCP reporting needs for the application and bandwidth utilization is achieved, see also Annex A.6. The value of "trr-int" should be set to zero or not transmitted at all (in which case the default "trr</w:t>
      </w:r>
      <w:r w:rsidRPr="00567618">
        <w:noBreakHyphen/>
        <w:t>int" value of zero will be assumed) when Reduced-Size RTCP (see clause</w:t>
      </w:r>
      <w:r>
        <w:t> </w:t>
      </w:r>
      <w:r w:rsidRPr="00567618">
        <w:t>7.3.6) is not used.</w:t>
      </w:r>
    </w:p>
    <w:p w14:paraId="49639DA3" w14:textId="77777777" w:rsidR="00FC7E52" w:rsidRPr="00567618" w:rsidRDefault="00FC7E52" w:rsidP="00FC7E52">
      <w:r w:rsidRPr="00567618">
        <w:t xml:space="preserve">For speech sessions it is beneficial to keep the size of RTCP packets as small as possible in order to reduce the potential disruption of RTCP onto the RTP stream in bandwidth-limited channels. RTCP packet sizes can be minimized by using Reduced-Size RTCP packets or using the parts of RTCP compound packets (according to </w:t>
      </w:r>
      <w:r>
        <w:t>RFC </w:t>
      </w:r>
      <w:r w:rsidRPr="00567618">
        <w:t>3550 [9]) which are required by the application. RTCP compound packet sizes should be at most as large as 1 time and, at the same time, shall be at most as large as 4 times the size of the RTP packets (including UDP/IP headers) corresponding to the highest bit rate of the speech codec modes used in the session. Reduced-Size RTCP and semi-compound RTCP packet sizes should be at most as large as 1 time and, at the same time, shall be at most as large as 2 times the size of the RTP packets (including UDP/IP headers) corresponding to the highest bit rate of the speech codec modes used in the session.</w:t>
      </w:r>
    </w:p>
    <w:p w14:paraId="0DA34904" w14:textId="77777777" w:rsidR="00FC7E52" w:rsidRPr="00567618" w:rsidRDefault="00FC7E52" w:rsidP="00FC7E52">
      <w:r w:rsidRPr="00567618">
        <w:t>An MTSI client using ECN for speech in RTP sessions may support the RTCP AVPF ECN feedback message and the RTCP XR ECN summary report</w:t>
      </w:r>
      <w:r>
        <w:t> </w:t>
      </w:r>
      <w:r w:rsidRPr="00567618">
        <w:t xml:space="preserve">[84].  If the MTSI client supports the RTCP AVPF ECN feedback message then the MTSI client shall also support the RTCP XR ECN summary report. </w:t>
      </w:r>
    </w:p>
    <w:p w14:paraId="4C34C6EA" w14:textId="77777777" w:rsidR="00FC7E52" w:rsidRPr="00567618" w:rsidRDefault="00FC7E52" w:rsidP="00FC7E52">
      <w:pPr>
        <w:pStyle w:val="NO"/>
      </w:pPr>
      <w:r w:rsidRPr="00567618">
        <w:t>NOTE</w:t>
      </w:r>
      <w:r>
        <w:t> </w:t>
      </w:r>
      <w:r w:rsidRPr="00567618">
        <w:t>1:</w:t>
      </w:r>
      <w:r w:rsidRPr="00567618">
        <w:tab/>
        <w:t>This can improve the interworking with non-MTSI ECN peers.</w:t>
      </w:r>
    </w:p>
    <w:p w14:paraId="1FBFDC25" w14:textId="77777777" w:rsidR="00FC7E52" w:rsidRPr="00567618" w:rsidRDefault="00FC7E52" w:rsidP="00FC7E52">
      <w:r w:rsidRPr="00567618">
        <w:t>When an MTSI client that has negotiated the use of ECN and then receives RTP packets with ECN-CE marks, the MTSI client shall send application specific adaptation requests (RTP CMR</w:t>
      </w:r>
      <w:r>
        <w:t> </w:t>
      </w:r>
      <w:r w:rsidRPr="00567618">
        <w:t>[28] or RTCP-APP CMR, as defined in Subclause</w:t>
      </w:r>
      <w:r>
        <w:t> </w:t>
      </w:r>
      <w:r w:rsidRPr="00567618">
        <w:t>10.2.1.5) and shall not send RTCP AVPF ECN feedback messages, even if RTCP AVPF ECN feedback messages were negotiated.</w:t>
      </w:r>
    </w:p>
    <w:p w14:paraId="1E6D48D1" w14:textId="77777777" w:rsidR="00FC7E52" w:rsidRPr="00567618" w:rsidRDefault="00FC7E52" w:rsidP="00FC7E52">
      <w:pPr>
        <w:pStyle w:val="NO"/>
      </w:pPr>
      <w:r w:rsidRPr="00567618">
        <w:t>NOTE</w:t>
      </w:r>
      <w:r>
        <w:t> </w:t>
      </w:r>
      <w:r w:rsidRPr="00567618">
        <w:t>2:</w:t>
      </w:r>
      <w:r w:rsidRPr="00567618">
        <w:tab/>
        <w:t>RTP CMR is mandated to be supported by any AMR or AMR-WB implementation using the RTP profile</w:t>
      </w:r>
      <w:r>
        <w:t> </w:t>
      </w:r>
      <w:r w:rsidRPr="00567618">
        <w:t>[28].</w:t>
      </w:r>
    </w:p>
    <w:p w14:paraId="618F3771" w14:textId="77777777" w:rsidR="00FC7E52" w:rsidRPr="00567618" w:rsidRDefault="00FC7E52" w:rsidP="00FC7E52">
      <w:r w:rsidRPr="00567618">
        <w:t>When an MTSI client in terminal that has negotiated the use of ECN for speech and RTCP AVPF ECN feedback messages receives both application specific requests and RTCP AVPF ECN feedback messages, the MTSI client should follow the application specific requests for perfoming media bit rate adaptation.</w:t>
      </w:r>
    </w:p>
    <w:p w14:paraId="4E4EC8C2" w14:textId="77777777" w:rsidR="00FC7E52" w:rsidRPr="00567618" w:rsidRDefault="00FC7E52" w:rsidP="00FC7E52">
      <w:r w:rsidRPr="00567618">
        <w:t>When an MTSI client in terminal that has negotiated the use of ECN for speech and RTCP XR ECN summary reports</w:t>
      </w:r>
      <w:r w:rsidRPr="00567618">
        <w:rPr>
          <w:noProof/>
        </w:rPr>
        <w:t xml:space="preserve"> receives an RTCP XR ECN summary report</w:t>
      </w:r>
      <w:r w:rsidRPr="00567618">
        <w:t>, the MTSI client should use the RTCP XR ECN summary report as specified in</w:t>
      </w:r>
      <w:r>
        <w:t> </w:t>
      </w:r>
      <w:r w:rsidRPr="00567618">
        <w:t>[84]. If the MTSI client received and acted upon a recent application specific adaptation request, then the MTSI client shall not perform any additional rate adaptation based on the received RTCP XR ECN summary report.</w:t>
      </w:r>
    </w:p>
    <w:p w14:paraId="3F78AB18" w14:textId="77777777" w:rsidR="00FC7E52" w:rsidRPr="00567618" w:rsidRDefault="00FC7E52" w:rsidP="00FC7E52">
      <w:r w:rsidRPr="00567618">
        <w:t>If ANBR (see clause</w:t>
      </w:r>
      <w:r>
        <w:t> </w:t>
      </w:r>
      <w:r w:rsidRPr="00567618">
        <w:t xml:space="preserve">10.7) is available to the MTSI client in terminal, it should use this information when performing media bitrate adaptation. In addition, a media receiving MTSI client in terminal may send </w:t>
      </w:r>
      <w:r w:rsidRPr="00567618">
        <w:rPr>
          <w:noProof/>
        </w:rPr>
        <w:t>RTCP-APP or RTP CMR messages for speech rate adaptation based on adaptation decisions, including ANBR information.</w:t>
      </w:r>
    </w:p>
    <w:p w14:paraId="134891C9" w14:textId="77777777" w:rsidR="00FC7E52" w:rsidRPr="00567618" w:rsidRDefault="00FC7E52" w:rsidP="00FC7E52">
      <w:r w:rsidRPr="00567618">
        <w:lastRenderedPageBreak/>
        <w:t>For speech, RTCP APP packets are used for adaptation (see clause</w:t>
      </w:r>
      <w:r>
        <w:t> </w:t>
      </w:r>
      <w:r w:rsidRPr="00567618">
        <w:t>10.2). If the MTSI client determines that RTCP APP cannot be used or does not work then the MTSI client may use CMR in the AMR RTP payload</w:t>
      </w:r>
      <w:r>
        <w:t> </w:t>
      </w:r>
      <w:r w:rsidRPr="00567618">
        <w:t>[28] inband CMR or other RTCP mechanisms for adaptation.</w:t>
      </w:r>
    </w:p>
    <w:p w14:paraId="620D8C3B" w14:textId="77777777" w:rsidR="00FC7E52" w:rsidRPr="00567618" w:rsidRDefault="00FC7E52" w:rsidP="00FC7E52">
      <w:r w:rsidRPr="00567618">
        <w:t>An MTSI client that requests mode adaptation shall use the CMR in the AMR/AMR-WB RTP payload</w:t>
      </w:r>
      <w:r>
        <w:t> </w:t>
      </w:r>
      <w:r w:rsidRPr="00567618">
        <w:t>[28] when using the AMR or the AMR-WB codec or in the EVS payload</w:t>
      </w:r>
      <w:r>
        <w:t> </w:t>
      </w:r>
      <w:r w:rsidRPr="00567618">
        <w:t>[125] when using the EVS codec, respectively, when:</w:t>
      </w:r>
    </w:p>
    <w:p w14:paraId="3CC9A6D3" w14:textId="77777777" w:rsidR="00FC7E52" w:rsidRPr="00567618" w:rsidRDefault="00FC7E52" w:rsidP="00FC7E52">
      <w:pPr>
        <w:pStyle w:val="B1"/>
      </w:pPr>
      <w:r w:rsidRPr="00567618">
        <w:t>-</w:t>
      </w:r>
      <w:r w:rsidRPr="00567618">
        <w:tab/>
        <w:t xml:space="preserve">the RTCP bandwidth is set to zero, </w:t>
      </w:r>
    </w:p>
    <w:p w14:paraId="1F11BC01" w14:textId="77777777" w:rsidR="00FC7E52" w:rsidRPr="00567618" w:rsidRDefault="00FC7E52" w:rsidP="00FC7E52">
      <w:pPr>
        <w:pStyle w:val="B1"/>
      </w:pPr>
      <w:r w:rsidRPr="00567618">
        <w:t>-</w:t>
      </w:r>
      <w:r w:rsidRPr="00567618">
        <w:tab/>
        <w:t>the MTSI client detected that the remote end-point does not respond to adaptation requests sent with RTCP APP during the session, or</w:t>
      </w:r>
    </w:p>
    <w:p w14:paraId="0666338E" w14:textId="77777777" w:rsidR="00FC7E52" w:rsidRPr="00567618" w:rsidRDefault="00FC7E52" w:rsidP="00FC7E52">
      <w:pPr>
        <w:pStyle w:val="B1"/>
      </w:pPr>
      <w:r w:rsidRPr="00567618">
        <w:t>-</w:t>
      </w:r>
      <w:r w:rsidRPr="00567618">
        <w:tab/>
        <w:t>the support for RTCP APP was not negotiated for the session.</w:t>
      </w:r>
    </w:p>
    <w:p w14:paraId="19D4831D" w14:textId="77777777" w:rsidR="00FC7E52" w:rsidRPr="00567618" w:rsidRDefault="00FC7E52" w:rsidP="00FC7E52">
      <w:r w:rsidRPr="00567618">
        <w:t>If RTCP-APP was negotiated, an MTSI client that requests mode adaptation for EVS shall use RTCP-APP when the CMR in the EVS RTP payload has been disabled for the session.</w:t>
      </w:r>
    </w:p>
    <w:p w14:paraId="08B6AFAD" w14:textId="77777777" w:rsidR="00FC7E52" w:rsidRPr="00567618" w:rsidRDefault="00FC7E52" w:rsidP="00FC7E52">
      <w:pPr>
        <w:pStyle w:val="NO"/>
      </w:pPr>
      <w:r w:rsidRPr="00567618">
        <w:t>NOTE</w:t>
      </w:r>
      <w:r>
        <w:t> </w:t>
      </w:r>
      <w:r w:rsidRPr="00567618">
        <w:t>3:</w:t>
      </w:r>
      <w:r w:rsidRPr="00567618">
        <w:tab/>
        <w:t>It is not possible to send adaptation requests if both CMR in the EVS RTP payload has been disabled and if RTCP-APP is not negotiated for the session.</w:t>
      </w:r>
    </w:p>
    <w:p w14:paraId="637E45E7" w14:textId="77777777" w:rsidR="00FC7E52" w:rsidRPr="00567618" w:rsidRDefault="00FC7E52" w:rsidP="00FC7E52">
      <w:r w:rsidRPr="00567618">
        <w:t xml:space="preserve">An MTSI client using AMR or AMR-WB that requests mode adaptation when no MTSI feature tag was received (see </w:t>
      </w:r>
      <w:r>
        <w:t>c</w:t>
      </w:r>
      <w:r w:rsidRPr="00567618">
        <w:t>lause</w:t>
      </w:r>
      <w:r>
        <w:t> </w:t>
      </w:r>
      <w:r w:rsidRPr="00567618">
        <w:t>5.2 of</w:t>
      </w:r>
      <w:r>
        <w:t> </w:t>
      </w:r>
      <w:r w:rsidRPr="00567618">
        <w:t>[57]) may use the CMR in the AMR/AMR-WB RTP payload,</w:t>
      </w:r>
      <w:r>
        <w:t> </w:t>
      </w:r>
      <w:r w:rsidRPr="00567618">
        <w:t>[28], when AMR or AMR-WB is used and may use the CMR in the EVS RTP payload,</w:t>
      </w:r>
      <w:r>
        <w:t> </w:t>
      </w:r>
      <w:r w:rsidRPr="00567618">
        <w:t>[125], when EVS is used, respectively. If ECN-triggered adaptation is used and an MTSI client requests mode adaptation when no MTSI feature tag was received it should use the CMR in the AMR RTP payload,</w:t>
      </w:r>
      <w:r>
        <w:t> </w:t>
      </w:r>
      <w:r w:rsidRPr="00567618">
        <w:t>[28].</w:t>
      </w:r>
    </w:p>
    <w:p w14:paraId="7E4CA8BF" w14:textId="77777777" w:rsidR="00FC7E52" w:rsidRPr="00567618" w:rsidDel="003603F1" w:rsidRDefault="00FC7E52" w:rsidP="00FC7E52">
      <w:pPr>
        <w:pStyle w:val="NO"/>
      </w:pPr>
      <w:r w:rsidRPr="00567618">
        <w:t>NOTE</w:t>
      </w:r>
      <w:r>
        <w:t> </w:t>
      </w:r>
      <w:r w:rsidRPr="00567618">
        <w:t>4:</w:t>
      </w:r>
      <w:r w:rsidRPr="00567618">
        <w:tab/>
        <w:t>Other procedures by which the MTSI client determines that RTCP APP cannot be used or does not work is implementation specific.</w:t>
      </w:r>
    </w:p>
    <w:p w14:paraId="5DF2B4ED" w14:textId="77777777" w:rsidR="00FC7E52" w:rsidRPr="00567618" w:rsidRDefault="00FC7E52" w:rsidP="00FC7E52">
      <w:r w:rsidRPr="00567618">
        <w:t>If ECN-triggered adaptation is used with AVP then the RTCP APP signalling could be too slow and CMR in the AMR RTP payload</w:t>
      </w:r>
      <w:r>
        <w:t> </w:t>
      </w:r>
      <w:r w:rsidRPr="00567618">
        <w:t>[28] should be used for faster feedback.</w:t>
      </w:r>
    </w:p>
    <w:p w14:paraId="4313C695" w14:textId="77777777" w:rsidR="00FC7E52" w:rsidRPr="00567618" w:rsidRDefault="00FC7E52" w:rsidP="00FC7E52">
      <w:r w:rsidRPr="00567618">
        <w:t xml:space="preserve">An MTSI client that requests mode adaptation in combination with other codec control requests (as defined in </w:t>
      </w:r>
      <w:r>
        <w:t>c</w:t>
      </w:r>
      <w:r w:rsidRPr="00567618">
        <w:t>lause</w:t>
      </w:r>
      <w:r>
        <w:t> </w:t>
      </w:r>
      <w:r w:rsidRPr="00567618">
        <w:t>10.2.1) shall use RTCP APP.</w:t>
      </w:r>
    </w:p>
    <w:p w14:paraId="68B61DD7" w14:textId="77777777" w:rsidR="00FC7E52" w:rsidRPr="00567618" w:rsidRDefault="00FC7E52" w:rsidP="00FC7E52">
      <w:r w:rsidRPr="00567618">
        <w:t>An MTSI client that requests rate adaptation for unidirectional streams shall use RTCP-based adaptation signaling (RTCP APP or RTCP SR/RR) since CMR in the AMR RTP payload,</w:t>
      </w:r>
      <w:r>
        <w:t> </w:t>
      </w:r>
      <w:r w:rsidRPr="00567618">
        <w:t>[28] is not usable for unidirectional streams.</w:t>
      </w:r>
    </w:p>
    <w:p w14:paraId="2DA3A789" w14:textId="77777777" w:rsidR="00FC7E52" w:rsidRPr="00567618" w:rsidRDefault="00FC7E52" w:rsidP="00FC7E52">
      <w:pPr>
        <w:pStyle w:val="Heading3"/>
      </w:pPr>
      <w:bookmarkStart w:id="877" w:name="_Toc26369256"/>
      <w:bookmarkStart w:id="878" w:name="_Toc36227138"/>
      <w:bookmarkStart w:id="879" w:name="_Toc36228153"/>
      <w:bookmarkStart w:id="880" w:name="_Toc36228780"/>
      <w:bookmarkStart w:id="881" w:name="_Toc68847099"/>
      <w:bookmarkStart w:id="882" w:name="_Toc74611034"/>
      <w:bookmarkStart w:id="883" w:name="_Toc75566313"/>
      <w:bookmarkStart w:id="884" w:name="_Toc89789864"/>
      <w:bookmarkStart w:id="885" w:name="_Toc99466500"/>
      <w:bookmarkStart w:id="886" w:name="_Toc161907776"/>
      <w:r w:rsidRPr="00567618">
        <w:t>7.3.3</w:t>
      </w:r>
      <w:r w:rsidRPr="00567618">
        <w:tab/>
        <w:t>Video</w:t>
      </w:r>
      <w:bookmarkEnd w:id="877"/>
      <w:bookmarkEnd w:id="878"/>
      <w:bookmarkEnd w:id="879"/>
      <w:bookmarkEnd w:id="880"/>
      <w:bookmarkEnd w:id="881"/>
      <w:bookmarkEnd w:id="882"/>
      <w:bookmarkEnd w:id="883"/>
      <w:bookmarkEnd w:id="884"/>
      <w:bookmarkEnd w:id="885"/>
      <w:bookmarkEnd w:id="886"/>
    </w:p>
    <w:p w14:paraId="7A5EF1DB" w14:textId="77777777" w:rsidR="00FC7E52" w:rsidRPr="00567618" w:rsidRDefault="00FC7E52" w:rsidP="00FC7E52">
      <w:r w:rsidRPr="00567618">
        <w:t>MTSI clients offering video shall support AVPF (</w:t>
      </w:r>
      <w:r>
        <w:t>RFC </w:t>
      </w:r>
      <w:r w:rsidRPr="00567618">
        <w:t>4585</w:t>
      </w:r>
      <w:r>
        <w:t> </w:t>
      </w:r>
      <w:r w:rsidRPr="00567618">
        <w:t xml:space="preserve">[40]). The behaviour can be controlled by allocating enough RTCP bandwidth using "b=RR:" and "b=RS:" (see </w:t>
      </w:r>
      <w:r>
        <w:t>clause </w:t>
      </w:r>
      <w:r w:rsidRPr="00567618">
        <w:t>7.3.1) and setting the value of "trr-int".</w:t>
      </w:r>
    </w:p>
    <w:p w14:paraId="27715C84" w14:textId="77777777" w:rsidR="00FC7E52" w:rsidRPr="00567618" w:rsidRDefault="00FC7E52" w:rsidP="00FC7E52">
      <w:r w:rsidRPr="00567618">
        <w:t>MTSI clients offering video shall support transmission and reception of AVPF NACK messages, as an indication of non-received media packets. MTSI terminals offering video shall also support transmission and reception of AVPF Picture Loss Indication (PLI). The actions of an MTSI client receiving NACK or PLI to improve the situation for the MTSI client that sent NACK or PLI is defined in clause</w:t>
      </w:r>
      <w:r>
        <w:t> </w:t>
      </w:r>
      <w:r w:rsidRPr="00567618">
        <w:t xml:space="preserve">9.3. </w:t>
      </w:r>
      <w:r w:rsidRPr="00567618">
        <w:rPr>
          <w:lang w:eastAsia="ko-KR"/>
        </w:rPr>
        <w:t>Note that by setting the bitmask of following lost packets (BLP) the frequency of transmitting NACK can be reduced, but the repairing action by the MTSI client receiving the message can be delayed correspondingly.</w:t>
      </w:r>
    </w:p>
    <w:p w14:paraId="42F6F477" w14:textId="77777777" w:rsidR="00FC7E52" w:rsidRPr="00567618" w:rsidRDefault="00FC7E52" w:rsidP="00FC7E52">
      <w:r w:rsidRPr="00567618">
        <w:t>The Temporary Maximum Media Bit-rate Request (TMMBR) and Temporary Maximum Media Bit-rate Notification (TMMBN) messages of Codec-Control Messages (CCM)</w:t>
      </w:r>
      <w:r>
        <w:t> </w:t>
      </w:r>
      <w:r w:rsidRPr="00567618">
        <w:t>[43] shall be supported by MTSI clients in terminals supporting video. The TMMBR notification messages along with RTCP sender reports and receiver reports are used for dynamic video rate adaptation. See clause</w:t>
      </w:r>
      <w:r>
        <w:t> </w:t>
      </w:r>
      <w:r w:rsidRPr="00567618">
        <w:t>10.3 for usage and Annexes B and C for examples of bitrate adaptation.</w:t>
      </w:r>
    </w:p>
    <w:p w14:paraId="170D6222" w14:textId="77777777" w:rsidR="00FC7E52" w:rsidRPr="00567618" w:rsidRDefault="00FC7E52" w:rsidP="00FC7E52">
      <w:r w:rsidRPr="00567618">
        <w:t>MTSI clients supporting video shall support Full Intra Request (FIR) of CCM</w:t>
      </w:r>
      <w:r>
        <w:t> </w:t>
      </w:r>
      <w:r w:rsidRPr="00567618">
        <w:t>[43]. A sender should ignore FIR messages that arrive within Response Wait Time (RWT) duration after responding to a previous FIR message. Response Wait Time (RWT) is defined as RTP-level round-trip time, estimated by RTCP or some other means, plus twice the frame duration.</w:t>
      </w:r>
    </w:p>
    <w:p w14:paraId="777A7137" w14:textId="77777777" w:rsidR="00FC7E52" w:rsidRPr="00567618" w:rsidRDefault="00FC7E52" w:rsidP="00FC7E52">
      <w:pPr>
        <w:rPr>
          <w:lang w:eastAsia="ko-KR"/>
        </w:rPr>
      </w:pPr>
      <w:r w:rsidRPr="00567618">
        <w:rPr>
          <w:lang w:eastAsia="ko-KR"/>
        </w:rPr>
        <w:t>MTSI clients in terminals shall not use SIP INFO message, as specified in</w:t>
      </w:r>
      <w:r>
        <w:rPr>
          <w:lang w:eastAsia="ko-KR"/>
        </w:rPr>
        <w:t> </w:t>
      </w:r>
      <w:r w:rsidRPr="00567618">
        <w:rPr>
          <w:lang w:eastAsia="ko-KR"/>
        </w:rPr>
        <w:t>[96], for video picture fast update.</w:t>
      </w:r>
    </w:p>
    <w:p w14:paraId="2F563408" w14:textId="77777777" w:rsidR="00FC7E52" w:rsidRPr="00567618" w:rsidRDefault="00FC7E52" w:rsidP="00FC7E52">
      <w:r w:rsidRPr="00567618">
        <w:t>The usage of the AVPF and CCM feedback messages is negotiated in SDP offer/answer, see Clause</w:t>
      </w:r>
      <w:r>
        <w:t> </w:t>
      </w:r>
      <w:r w:rsidRPr="00567618">
        <w:t>6.2.3.2. Any AVPF or CCM feedback messages that have not been agreed in the SDP offer/answer negotiation shall not be used in the session,</w:t>
      </w:r>
      <w:r>
        <w:t> </w:t>
      </w:r>
      <w:r w:rsidRPr="00567618">
        <w:t>[40].</w:t>
      </w:r>
    </w:p>
    <w:p w14:paraId="1916E3DC" w14:textId="77777777" w:rsidR="00FC7E52" w:rsidRPr="00567618" w:rsidRDefault="00FC7E52" w:rsidP="00FC7E52">
      <w:r w:rsidRPr="00567618">
        <w:lastRenderedPageBreak/>
        <w:t>An MTSI client using ECN for video in RTP sessions may support the RTCP AVPF ECN feedback message and the RTCP XR ECN summary report</w:t>
      </w:r>
      <w:r>
        <w:t> </w:t>
      </w:r>
      <w:r w:rsidRPr="00567618">
        <w:t>[84]. If the MTSI client supports the RTCP AVPF ECN feedback message then the MTSI client shall also support the RTCP XR ECN summary report.</w:t>
      </w:r>
    </w:p>
    <w:p w14:paraId="1E30374E" w14:textId="77777777" w:rsidR="00FC7E52" w:rsidRPr="00567618" w:rsidRDefault="00FC7E52" w:rsidP="00FC7E52">
      <w:pPr>
        <w:pStyle w:val="NO"/>
      </w:pPr>
      <w:r w:rsidRPr="00567618">
        <w:t>NOTE:</w:t>
      </w:r>
      <w:r w:rsidRPr="00567618">
        <w:tab/>
        <w:t>This can improve the interworking with non-MTSI ECN-capable peers.</w:t>
      </w:r>
    </w:p>
    <w:p w14:paraId="3AC670A5" w14:textId="77777777" w:rsidR="00FC7E52" w:rsidRPr="00567618" w:rsidRDefault="00FC7E52" w:rsidP="00FC7E52">
      <w:r w:rsidRPr="00567618">
        <w:t>When an MTSI client that has negotiated the use of ECN and TMMBR receives RTP packets with ECN-CE marks, the MTSI client shall send application specific adaptation requests (TMMBR) and shall not send RTCP AVPF ECN feedback messages, even if RTCP AVPF ECN feedback messages were negotiated in addition to TMMBR.</w:t>
      </w:r>
    </w:p>
    <w:p w14:paraId="69DC4474" w14:textId="77777777" w:rsidR="00FC7E52" w:rsidRPr="00567618" w:rsidRDefault="00FC7E52" w:rsidP="00FC7E52">
      <w:pPr>
        <w:rPr>
          <w:noProof/>
        </w:rPr>
      </w:pPr>
      <w:r w:rsidRPr="00567618">
        <w:rPr>
          <w:noProof/>
        </w:rPr>
        <w:t xml:space="preserve">When an MTSI client that has negotiated the use of ECN for video and </w:t>
      </w:r>
      <w:r w:rsidRPr="00567618">
        <w:t>RTCP AVPF ECN feedback messages</w:t>
      </w:r>
      <w:r w:rsidRPr="00567618">
        <w:rPr>
          <w:noProof/>
        </w:rPr>
        <w:t xml:space="preserve"> receives both application specific requests and </w:t>
      </w:r>
      <w:r w:rsidRPr="00567618">
        <w:t>RTCP AVPF ECN feedback messages</w:t>
      </w:r>
      <w:r w:rsidRPr="00567618">
        <w:rPr>
          <w:noProof/>
        </w:rPr>
        <w:t>, the MTSI client should follow the application specific requests for perfoming media bit rate adaptation.</w:t>
      </w:r>
    </w:p>
    <w:p w14:paraId="423B002A" w14:textId="77777777" w:rsidR="00FC7E52" w:rsidRPr="00567618" w:rsidRDefault="00FC7E52" w:rsidP="00FC7E52">
      <w:pPr>
        <w:rPr>
          <w:noProof/>
        </w:rPr>
      </w:pPr>
      <w:r w:rsidRPr="00567618">
        <w:rPr>
          <w:noProof/>
        </w:rPr>
        <w:t>When an MTSI client that has negotiated the use of ECN for video and RTCP XR ECN summary reports receives an RTCP XR ECN summary report, the MTSI client should use the RTCP XR ECN summary report as specified in</w:t>
      </w:r>
      <w:r>
        <w:rPr>
          <w:noProof/>
        </w:rPr>
        <w:t> </w:t>
      </w:r>
      <w:r w:rsidRPr="00567618">
        <w:rPr>
          <w:noProof/>
        </w:rPr>
        <w:t>[84]. If the MTSI client received and acted upon a recent application specific adaptation request, then the MTSI client shall not perform any additional rate adaptation based on the received RTCP XR ECN summary report.</w:t>
      </w:r>
    </w:p>
    <w:p w14:paraId="6C8225EB" w14:textId="77777777" w:rsidR="00FC7E52" w:rsidRPr="00567618" w:rsidRDefault="00FC7E52" w:rsidP="00FC7E52">
      <w:pPr>
        <w:rPr>
          <w:noProof/>
        </w:rPr>
      </w:pPr>
      <w:r w:rsidRPr="00567618">
        <w:t>If ANBR (see clause</w:t>
      </w:r>
      <w:r>
        <w:t> </w:t>
      </w:r>
      <w:r w:rsidRPr="00567618">
        <w:t xml:space="preserve">10.7) information is available to the MTSI client in terminal, it should use this information when performing media bitrate adaptation. In addition, a media receiving MTSI client in terminal may send RTCP </w:t>
      </w:r>
      <w:r w:rsidRPr="00567618">
        <w:rPr>
          <w:noProof/>
        </w:rPr>
        <w:t>feedback messages (e.g., TMMBR, TMMBN messages of CCM, etc.) for video rate adaptation based on adaptation decisions, including ANBR information.</w:t>
      </w:r>
    </w:p>
    <w:p w14:paraId="57F5A055" w14:textId="77777777" w:rsidR="00FC7E52" w:rsidRPr="00567618" w:rsidRDefault="00FC7E52" w:rsidP="00FC7E52">
      <w:pPr>
        <w:pStyle w:val="Heading3"/>
      </w:pPr>
      <w:bookmarkStart w:id="887" w:name="_Toc26369257"/>
      <w:bookmarkStart w:id="888" w:name="_Toc36227139"/>
      <w:bookmarkStart w:id="889" w:name="_Toc36228154"/>
      <w:bookmarkStart w:id="890" w:name="_Toc36228781"/>
      <w:bookmarkStart w:id="891" w:name="_Toc68847100"/>
      <w:bookmarkStart w:id="892" w:name="_Toc74611035"/>
      <w:bookmarkStart w:id="893" w:name="_Toc75566314"/>
      <w:bookmarkStart w:id="894" w:name="_Toc89789865"/>
      <w:bookmarkStart w:id="895" w:name="_Toc99466501"/>
      <w:bookmarkStart w:id="896" w:name="_Toc161907777"/>
      <w:r w:rsidRPr="00567618">
        <w:t>7.3.4</w:t>
      </w:r>
      <w:r w:rsidRPr="00567618">
        <w:tab/>
        <w:t>Real-time text</w:t>
      </w:r>
      <w:bookmarkEnd w:id="887"/>
      <w:bookmarkEnd w:id="888"/>
      <w:bookmarkEnd w:id="889"/>
      <w:bookmarkEnd w:id="890"/>
      <w:bookmarkEnd w:id="891"/>
      <w:bookmarkEnd w:id="892"/>
      <w:bookmarkEnd w:id="893"/>
      <w:bookmarkEnd w:id="894"/>
      <w:bookmarkEnd w:id="895"/>
      <w:bookmarkEnd w:id="896"/>
    </w:p>
    <w:p w14:paraId="0514AF61" w14:textId="77777777" w:rsidR="00FC7E52" w:rsidRPr="00567618" w:rsidRDefault="00FC7E52" w:rsidP="00FC7E52">
      <w:r w:rsidRPr="00567618">
        <w:t>For real-time text, RTCP reporting should be used according to general recommendations for RTCP.</w:t>
      </w:r>
    </w:p>
    <w:p w14:paraId="0598CF32" w14:textId="77777777" w:rsidR="00FC7E52" w:rsidRPr="00567618" w:rsidRDefault="00FC7E52" w:rsidP="00FC7E52">
      <w:pPr>
        <w:pStyle w:val="Heading3"/>
      </w:pPr>
      <w:bookmarkStart w:id="897" w:name="_Toc26369258"/>
      <w:bookmarkStart w:id="898" w:name="_Toc36227140"/>
      <w:bookmarkStart w:id="899" w:name="_Toc36228155"/>
      <w:bookmarkStart w:id="900" w:name="_Toc36228782"/>
      <w:bookmarkStart w:id="901" w:name="_Toc68847101"/>
      <w:bookmarkStart w:id="902" w:name="_Toc74611036"/>
      <w:bookmarkStart w:id="903" w:name="_Toc75566315"/>
      <w:bookmarkStart w:id="904" w:name="_Toc89789866"/>
      <w:bookmarkStart w:id="905" w:name="_Toc99466502"/>
      <w:bookmarkStart w:id="906" w:name="_Toc161907778"/>
      <w:r w:rsidRPr="00567618">
        <w:t>7.3.5</w:t>
      </w:r>
      <w:r w:rsidRPr="00567618">
        <w:tab/>
        <w:t>Void</w:t>
      </w:r>
      <w:bookmarkEnd w:id="897"/>
      <w:bookmarkEnd w:id="898"/>
      <w:bookmarkEnd w:id="899"/>
      <w:bookmarkEnd w:id="900"/>
      <w:bookmarkEnd w:id="901"/>
      <w:bookmarkEnd w:id="902"/>
      <w:bookmarkEnd w:id="903"/>
      <w:bookmarkEnd w:id="904"/>
      <w:bookmarkEnd w:id="905"/>
      <w:bookmarkEnd w:id="906"/>
    </w:p>
    <w:p w14:paraId="5251520F" w14:textId="77777777" w:rsidR="00FC7E52" w:rsidRPr="00567618" w:rsidRDefault="00FC7E52" w:rsidP="00FC7E52">
      <w:pPr>
        <w:pStyle w:val="Heading3"/>
        <w:rPr>
          <w:noProof/>
        </w:rPr>
      </w:pPr>
      <w:bookmarkStart w:id="907" w:name="_Toc26369259"/>
      <w:bookmarkStart w:id="908" w:name="_Toc36227141"/>
      <w:bookmarkStart w:id="909" w:name="_Toc36228156"/>
      <w:bookmarkStart w:id="910" w:name="_Toc36228783"/>
      <w:bookmarkStart w:id="911" w:name="_Toc68847102"/>
      <w:bookmarkStart w:id="912" w:name="_Toc74611037"/>
      <w:bookmarkStart w:id="913" w:name="_Toc75566316"/>
      <w:bookmarkStart w:id="914" w:name="_Toc89789867"/>
      <w:bookmarkStart w:id="915" w:name="_Toc99466503"/>
      <w:bookmarkStart w:id="916" w:name="_Toc161907779"/>
      <w:r w:rsidRPr="00567618">
        <w:rPr>
          <w:noProof/>
        </w:rPr>
        <w:t>7.3.6</w:t>
      </w:r>
      <w:r w:rsidRPr="00567618">
        <w:rPr>
          <w:noProof/>
        </w:rPr>
        <w:tab/>
        <w:t>Reduced-Size RTCP</w:t>
      </w:r>
      <w:bookmarkEnd w:id="907"/>
      <w:bookmarkEnd w:id="908"/>
      <w:bookmarkEnd w:id="909"/>
      <w:bookmarkEnd w:id="910"/>
      <w:bookmarkEnd w:id="911"/>
      <w:bookmarkEnd w:id="912"/>
      <w:bookmarkEnd w:id="913"/>
      <w:bookmarkEnd w:id="914"/>
      <w:bookmarkEnd w:id="915"/>
      <w:bookmarkEnd w:id="916"/>
    </w:p>
    <w:p w14:paraId="14C5D953" w14:textId="77777777" w:rsidR="00FC7E52" w:rsidRPr="00567618" w:rsidRDefault="00FC7E52" w:rsidP="00FC7E52">
      <w:pPr>
        <w:rPr>
          <w:noProof/>
        </w:rPr>
      </w:pPr>
      <w:r w:rsidRPr="00567618">
        <w:rPr>
          <w:noProof/>
        </w:rPr>
        <w:t>MTSI clients should support the use of Reduced-Size RTCP reports</w:t>
      </w:r>
      <w:r>
        <w:rPr>
          <w:noProof/>
        </w:rPr>
        <w:t> </w:t>
      </w:r>
      <w:r w:rsidRPr="00567618">
        <w:rPr>
          <w:noProof/>
        </w:rPr>
        <w:t xml:space="preserve">[87]. A Reduced-Size RTCP packet is an RTCP packet that does not follow the sending rules outlined in </w:t>
      </w:r>
      <w:r>
        <w:rPr>
          <w:noProof/>
        </w:rPr>
        <w:t>RFC </w:t>
      </w:r>
      <w:r w:rsidRPr="00567618">
        <w:rPr>
          <w:noProof/>
        </w:rPr>
        <w:t>3550</w:t>
      </w:r>
      <w:r>
        <w:rPr>
          <w:noProof/>
        </w:rPr>
        <w:t> </w:t>
      </w:r>
      <w:r w:rsidRPr="00567618">
        <w:rPr>
          <w:noProof/>
        </w:rPr>
        <w:t>[9] in the aspect that it does not necessarily contain the mandated RR/SR report blocks and SDES CNAME items.</w:t>
      </w:r>
    </w:p>
    <w:p w14:paraId="052F10C2" w14:textId="77777777" w:rsidR="00FC7E52" w:rsidRPr="00567618" w:rsidRDefault="00FC7E52" w:rsidP="00FC7E52">
      <w:pPr>
        <w:rPr>
          <w:noProof/>
        </w:rPr>
      </w:pPr>
      <w:r w:rsidRPr="00567618">
        <w:rPr>
          <w:noProof/>
        </w:rPr>
        <w:t>As specified in RFC5506</w:t>
      </w:r>
      <w:r>
        <w:rPr>
          <w:noProof/>
        </w:rPr>
        <w:t> </w:t>
      </w:r>
      <w:r w:rsidRPr="00567618">
        <w:rPr>
          <w:noProof/>
        </w:rPr>
        <w:t>[87], a client that support Reduced-Size RTCP shall also support AVPF, see clause</w:t>
      </w:r>
      <w:r>
        <w:rPr>
          <w:noProof/>
        </w:rPr>
        <w:t> </w:t>
      </w:r>
      <w:r w:rsidRPr="00567618">
        <w:rPr>
          <w:noProof/>
        </w:rPr>
        <w:t>7.2 An SDP offer to use Reduced-Size RTCP shall also offer using AVPF.</w:t>
      </w:r>
    </w:p>
    <w:p w14:paraId="79A2A084" w14:textId="77777777" w:rsidR="00FC7E52" w:rsidRPr="00567618" w:rsidRDefault="00FC7E52" w:rsidP="00FC7E52">
      <w:pPr>
        <w:rPr>
          <w:noProof/>
        </w:rPr>
      </w:pPr>
      <w:r w:rsidRPr="00567618">
        <w:rPr>
          <w:noProof/>
        </w:rPr>
        <w:t>When Reduced-Size RTCP is used, the following requirements apply on the RTCP receiver:</w:t>
      </w:r>
    </w:p>
    <w:p w14:paraId="6EF4D113" w14:textId="77777777" w:rsidR="00FC7E52" w:rsidRPr="00567618" w:rsidRDefault="00FC7E52" w:rsidP="00FC7E52">
      <w:pPr>
        <w:pStyle w:val="B1"/>
        <w:rPr>
          <w:noProof/>
        </w:rPr>
      </w:pPr>
      <w:r w:rsidRPr="00567618">
        <w:rPr>
          <w:noProof/>
        </w:rPr>
        <w:t>-</w:t>
      </w:r>
      <w:r w:rsidRPr="00567618">
        <w:rPr>
          <w:noProof/>
        </w:rPr>
        <w:tab/>
        <w:t>The RTCP receiver shall be capable of parsing and decoding report blocks of the RTCP packet correctly even though some of the items mandated by RFC3550</w:t>
      </w:r>
      <w:r>
        <w:rPr>
          <w:noProof/>
        </w:rPr>
        <w:t> </w:t>
      </w:r>
      <w:r w:rsidRPr="00567618">
        <w:rPr>
          <w:noProof/>
        </w:rPr>
        <w:t>[9] are missing.</w:t>
      </w:r>
    </w:p>
    <w:p w14:paraId="4105C01C" w14:textId="77777777" w:rsidR="00FC7E52" w:rsidRPr="00567618" w:rsidRDefault="00FC7E52" w:rsidP="00FC7E52">
      <w:pPr>
        <w:pStyle w:val="B1"/>
        <w:rPr>
          <w:noProof/>
        </w:rPr>
      </w:pPr>
      <w:r w:rsidRPr="00567618">
        <w:rPr>
          <w:noProof/>
        </w:rPr>
        <w:t>-</w:t>
      </w:r>
      <w:r w:rsidRPr="00567618">
        <w:rPr>
          <w:noProof/>
        </w:rPr>
        <w:tab/>
        <w:t>An SDP attribute "a=rtcp-rsize" is used to enable Reduced-Size RTCP. A receiver that accepts the use of Reduced-Size RTCP shall include the attribute in the SDP answer. If this attribute is not set in offer/answer, then Reduced-Size RTCP shall not be used in any direction.</w:t>
      </w:r>
    </w:p>
    <w:p w14:paraId="14A7D5E8" w14:textId="77777777" w:rsidR="00FC7E52" w:rsidRPr="00567618" w:rsidRDefault="00FC7E52" w:rsidP="00FC7E52">
      <w:pPr>
        <w:rPr>
          <w:noProof/>
        </w:rPr>
      </w:pPr>
      <w:r w:rsidRPr="00567618">
        <w:rPr>
          <w:noProof/>
        </w:rPr>
        <w:t>When Reduced-Size RTCP is used, an RTCP sender transmitting Reduced-Size RTCP packets shall follow the requirements listed below:</w:t>
      </w:r>
    </w:p>
    <w:p w14:paraId="05C5CFB2" w14:textId="77777777" w:rsidR="00FC7E52" w:rsidRPr="00567618" w:rsidRDefault="00FC7E52" w:rsidP="00FC7E52">
      <w:pPr>
        <w:pStyle w:val="B1"/>
        <w:rPr>
          <w:noProof/>
        </w:rPr>
      </w:pPr>
      <w:r w:rsidRPr="00567618">
        <w:rPr>
          <w:noProof/>
        </w:rPr>
        <w:t>-</w:t>
      </w:r>
      <w:r w:rsidRPr="00567618">
        <w:rPr>
          <w:noProof/>
        </w:rPr>
        <w:tab/>
        <w:t>AVPF early or immediate mode shall be used according to RFC4585</w:t>
      </w:r>
      <w:r>
        <w:rPr>
          <w:noProof/>
        </w:rPr>
        <w:t> </w:t>
      </w:r>
      <w:r w:rsidRPr="00567618">
        <w:rPr>
          <w:noProof/>
        </w:rPr>
        <w:t>[40].</w:t>
      </w:r>
    </w:p>
    <w:p w14:paraId="10BD8BCD" w14:textId="77777777" w:rsidR="00FC7E52" w:rsidRPr="00567618" w:rsidRDefault="00FC7E52" w:rsidP="00FC7E52">
      <w:pPr>
        <w:pStyle w:val="B1"/>
        <w:rPr>
          <w:noProof/>
        </w:rPr>
      </w:pPr>
      <w:r w:rsidRPr="00567618">
        <w:rPr>
          <w:noProof/>
        </w:rPr>
        <w:t>-</w:t>
      </w:r>
      <w:r w:rsidRPr="00567618">
        <w:rPr>
          <w:noProof/>
        </w:rPr>
        <w:tab/>
        <w:t>The "a=rtcp-rsize" attribute shall be included in the SDP offer, see Annex A.9a.</w:t>
      </w:r>
    </w:p>
    <w:p w14:paraId="52A8EA6C" w14:textId="77777777" w:rsidR="00FC7E52" w:rsidRPr="00567618" w:rsidRDefault="00FC7E52" w:rsidP="00FC7E52">
      <w:pPr>
        <w:pStyle w:val="B1"/>
        <w:rPr>
          <w:noProof/>
        </w:rPr>
      </w:pPr>
      <w:r w:rsidRPr="00567618">
        <w:rPr>
          <w:noProof/>
        </w:rPr>
        <w:t>-</w:t>
      </w:r>
      <w:r w:rsidRPr="00567618">
        <w:rPr>
          <w:noProof/>
        </w:rPr>
        <w:tab/>
        <w:t>Reduced-Size RTCP packets should be used for transmission of adaptation feedback messages, for example APP packets as defined in Clause</w:t>
      </w:r>
      <w:r>
        <w:rPr>
          <w:noProof/>
        </w:rPr>
        <w:t> </w:t>
      </w:r>
      <w:r w:rsidRPr="00567618">
        <w:rPr>
          <w:noProof/>
        </w:rPr>
        <w:t>10.2 and TMMBR as defined in Clause</w:t>
      </w:r>
      <w:r>
        <w:rPr>
          <w:noProof/>
        </w:rPr>
        <w:t> </w:t>
      </w:r>
      <w:r w:rsidRPr="00567618">
        <w:rPr>
          <w:noProof/>
        </w:rPr>
        <w:t>10.3.</w:t>
      </w:r>
      <w:r w:rsidRPr="00567618">
        <w:t xml:space="preserve"> When regular feedback packets are transmitted, the individual packets that would belong to a compound RTCP packet shall be transmitted in a serial fashion, although adaptation feedback packets shall take precedence.</w:t>
      </w:r>
    </w:p>
    <w:p w14:paraId="35361EDB" w14:textId="77777777" w:rsidR="00FC7E52" w:rsidRPr="00567618" w:rsidRDefault="00FC7E52" w:rsidP="00FC7E52">
      <w:pPr>
        <w:pStyle w:val="B1"/>
        <w:rPr>
          <w:noProof/>
        </w:rPr>
      </w:pPr>
      <w:r w:rsidRPr="00567618">
        <w:rPr>
          <w:noProof/>
        </w:rPr>
        <w:t>-</w:t>
      </w:r>
      <w:r w:rsidRPr="00567618">
        <w:rPr>
          <w:noProof/>
        </w:rPr>
        <w:tab/>
        <w:t>Two or more RTCP packets should be stacked together, within the limits allowed by the maximum size of Reduced-Size RTCP packets (see clause</w:t>
      </w:r>
      <w:r>
        <w:rPr>
          <w:noProof/>
        </w:rPr>
        <w:t> </w:t>
      </w:r>
      <w:r w:rsidRPr="00567618">
        <w:rPr>
          <w:noProof/>
        </w:rPr>
        <w:t xml:space="preserve">7.3.2) (i.e., to form a semi-compound RTCP packet which is smaller </w:t>
      </w:r>
      <w:r w:rsidRPr="00567618">
        <w:rPr>
          <w:noProof/>
        </w:rPr>
        <w:lastRenderedPageBreak/>
        <w:t>than a compound RTCP packet). The RTCP sender should not send Reduced-Size RTCP packets that are larger than the regularly scheduled compound RTCP packets.</w:t>
      </w:r>
    </w:p>
    <w:p w14:paraId="784A876E" w14:textId="77777777" w:rsidR="00FC7E52" w:rsidRPr="00567618" w:rsidRDefault="00FC7E52" w:rsidP="00FC7E52">
      <w:pPr>
        <w:pStyle w:val="B1"/>
        <w:rPr>
          <w:noProof/>
        </w:rPr>
      </w:pPr>
      <w:r w:rsidRPr="00567618">
        <w:rPr>
          <w:noProof/>
        </w:rPr>
        <w:t>-</w:t>
      </w:r>
      <w:r w:rsidRPr="00567618">
        <w:rPr>
          <w:noProof/>
        </w:rPr>
        <w:tab/>
        <w:t xml:space="preserve">Compound RTCP packets with an SR/RR report block and CNAME SDES item should be transmitted on a regular basis as outlined in </w:t>
      </w:r>
      <w:r>
        <w:rPr>
          <w:noProof/>
        </w:rPr>
        <w:t>RFC </w:t>
      </w:r>
      <w:r w:rsidRPr="00567618">
        <w:rPr>
          <w:noProof/>
        </w:rPr>
        <w:t>3550</w:t>
      </w:r>
      <w:r>
        <w:rPr>
          <w:noProof/>
        </w:rPr>
        <w:t> </w:t>
      </w:r>
      <w:r w:rsidRPr="00567618">
        <w:rPr>
          <w:noProof/>
        </w:rPr>
        <w:t xml:space="preserve">[9] and </w:t>
      </w:r>
      <w:r>
        <w:rPr>
          <w:noProof/>
        </w:rPr>
        <w:t>RFC </w:t>
      </w:r>
      <w:r w:rsidRPr="00567618">
        <w:rPr>
          <w:noProof/>
        </w:rPr>
        <w:t>4585</w:t>
      </w:r>
      <w:r>
        <w:rPr>
          <w:noProof/>
        </w:rPr>
        <w:t> </w:t>
      </w:r>
      <w:r w:rsidRPr="00567618">
        <w:rPr>
          <w:noProof/>
        </w:rPr>
        <w:t>[40]. In order to control the allocation of bandwidth between Reduced-Size RTCP and compound RTCP, the AVPF "trr-int" parameter should be used to set the minimum report interval for compound RTCP packets.</w:t>
      </w:r>
    </w:p>
    <w:p w14:paraId="5E3A78ED" w14:textId="77777777" w:rsidR="00FC7E52" w:rsidRPr="00567618" w:rsidRDefault="00FC7E52" w:rsidP="00FC7E52">
      <w:pPr>
        <w:pStyle w:val="B1"/>
        <w:rPr>
          <w:noProof/>
        </w:rPr>
      </w:pPr>
      <w:r w:rsidRPr="00567618">
        <w:rPr>
          <w:noProof/>
        </w:rPr>
        <w:t>-</w:t>
      </w:r>
      <w:r w:rsidRPr="00567618">
        <w:rPr>
          <w:noProof/>
        </w:rPr>
        <w:tab/>
        <w:t>The first transmitted RTCP packet shall be a compound RTCP packet as defined in RFC3550</w:t>
      </w:r>
      <w:r>
        <w:rPr>
          <w:noProof/>
        </w:rPr>
        <w:t> </w:t>
      </w:r>
      <w:r w:rsidRPr="00567618">
        <w:rPr>
          <w:noProof/>
        </w:rPr>
        <w:t>[9] without the size restrictions defined in clause</w:t>
      </w:r>
      <w:r>
        <w:rPr>
          <w:noProof/>
        </w:rPr>
        <w:t> </w:t>
      </w:r>
      <w:r w:rsidRPr="00567618">
        <w:rPr>
          <w:noProof/>
        </w:rPr>
        <w:t>7.3.2.</w:t>
      </w:r>
    </w:p>
    <w:p w14:paraId="043E0095" w14:textId="77777777" w:rsidR="00FC7E52" w:rsidRPr="00567618" w:rsidRDefault="00FC7E52" w:rsidP="00FC7E52">
      <w:pPr>
        <w:rPr>
          <w:noProof/>
        </w:rPr>
      </w:pPr>
      <w:r w:rsidRPr="00567618">
        <w:rPr>
          <w:noProof/>
        </w:rPr>
        <w:t>The application should verify that the Reduced-Size RTCP packets are successfully received by the other end-point. Verification can be done by implicit means, for instance the RTCP sender that sends an adaptation feedback requests is expected to detect some kind of a response to the requests in the media stream. If verification fails then the RTCP sender shall switch to the use of compound RTCP packets according to the rules outlined in RFC3550</w:t>
      </w:r>
      <w:r>
        <w:rPr>
          <w:noProof/>
        </w:rPr>
        <w:t> </w:t>
      </w:r>
      <w:r w:rsidRPr="00567618">
        <w:rPr>
          <w:noProof/>
        </w:rPr>
        <w:t>[9].</w:t>
      </w:r>
    </w:p>
    <w:p w14:paraId="59A8F77E" w14:textId="77777777" w:rsidR="00FC7E52" w:rsidRPr="00567618" w:rsidRDefault="00FC7E52" w:rsidP="00FC7E52">
      <w:pPr>
        <w:rPr>
          <w:noProof/>
        </w:rPr>
      </w:pPr>
      <w:r w:rsidRPr="00567618">
        <w:rPr>
          <w:noProof/>
        </w:rPr>
        <w:t>Examples of SDP negotiation for Reduced-Size RTCP given in Clause A.9a.</w:t>
      </w:r>
    </w:p>
    <w:p w14:paraId="422B92C9" w14:textId="77777777" w:rsidR="00FC7E52" w:rsidRPr="00567618" w:rsidRDefault="00FC7E52" w:rsidP="00FC7E52">
      <w:pPr>
        <w:pStyle w:val="Heading3"/>
      </w:pPr>
      <w:bookmarkStart w:id="917" w:name="_Toc26369260"/>
      <w:bookmarkStart w:id="918" w:name="_Toc36227142"/>
      <w:bookmarkStart w:id="919" w:name="_Toc36228157"/>
      <w:bookmarkStart w:id="920" w:name="_Toc36228784"/>
      <w:bookmarkStart w:id="921" w:name="_Toc68847103"/>
      <w:bookmarkStart w:id="922" w:name="_Toc74611038"/>
      <w:bookmarkStart w:id="923" w:name="_Toc75566317"/>
      <w:bookmarkStart w:id="924" w:name="_Toc89789868"/>
      <w:bookmarkStart w:id="925" w:name="_Toc99466504"/>
      <w:bookmarkStart w:id="926" w:name="_Toc161907780"/>
      <w:r w:rsidRPr="00567618">
        <w:t>7.3.7</w:t>
      </w:r>
      <w:r w:rsidRPr="00567618">
        <w:tab/>
        <w:t>Video Region-of-Interest (ROI) Signaling</w:t>
      </w:r>
      <w:bookmarkEnd w:id="917"/>
      <w:bookmarkEnd w:id="918"/>
      <w:bookmarkEnd w:id="919"/>
      <w:bookmarkEnd w:id="920"/>
      <w:bookmarkEnd w:id="921"/>
      <w:bookmarkEnd w:id="922"/>
      <w:bookmarkEnd w:id="923"/>
      <w:bookmarkEnd w:id="924"/>
      <w:bookmarkEnd w:id="925"/>
      <w:bookmarkEnd w:id="926"/>
    </w:p>
    <w:p w14:paraId="1CAB0615" w14:textId="77777777" w:rsidR="00FC7E52" w:rsidRPr="00567618" w:rsidRDefault="00FC7E52" w:rsidP="00FC7E52">
      <w:r w:rsidRPr="00567618">
        <w:t>Video Region-of-Interest (ROI) consists of signalling the currently requested region-of-interest (ROI) of the video on the receiver side to the sender for appropriate encoding and transmission.</w:t>
      </w:r>
    </w:p>
    <w:p w14:paraId="68151E08" w14:textId="77777777" w:rsidR="00FC7E52" w:rsidRPr="00567618" w:rsidRDefault="00FC7E52" w:rsidP="00FC7E52">
      <w:r w:rsidRPr="00567618">
        <w:t>Video ROI is composed of three modes of signalling from an MTSI receiver to an MTSI sender in order to request a desired region of interest, and an MTSI client supporting ROI shall support at least one of these modes:</w:t>
      </w:r>
    </w:p>
    <w:p w14:paraId="0D2E00E9" w14:textId="77777777" w:rsidR="00FC7E52" w:rsidRPr="00567618" w:rsidRDefault="00FC7E52" w:rsidP="00FC7E52">
      <w:pPr>
        <w:pStyle w:val="B1"/>
      </w:pPr>
      <w:r w:rsidRPr="00567618">
        <w:t>-</w:t>
      </w:r>
      <w:r w:rsidRPr="00567618">
        <w:tab/>
        <w:t>‘FECC’ mode, in which the MTSI client uses the FECC protocol based on ITU-T H.281 over H.224</w:t>
      </w:r>
      <w:r>
        <w:t> </w:t>
      </w:r>
      <w:r w:rsidRPr="00567618">
        <w:t xml:space="preserve">[135]-[138] to signal ROI information as a sequence of ‘Pan’, ‘Tilt’, ‘Zoom’ and ‘Focus’ (PTZF) commands. </w:t>
      </w:r>
    </w:p>
    <w:p w14:paraId="38E5A29E" w14:textId="77777777" w:rsidR="00FC7E52" w:rsidRPr="00567618" w:rsidRDefault="00FC7E52" w:rsidP="00FC7E52">
      <w:pPr>
        <w:pStyle w:val="B1"/>
      </w:pPr>
      <w:r w:rsidRPr="00567618">
        <w:t>-</w:t>
      </w:r>
      <w:r w:rsidRPr="00567618">
        <w:tab/>
        <w:t>‘Arbitrary ROI’ mode, in which the MTSI receiver determines a specific ROI and signals this ROI to the MTSI sender.</w:t>
      </w:r>
    </w:p>
    <w:p w14:paraId="5C9C552C" w14:textId="77777777" w:rsidR="00FC7E52" w:rsidRPr="00567618" w:rsidRDefault="00FC7E52" w:rsidP="00FC7E52">
      <w:pPr>
        <w:pStyle w:val="B1"/>
      </w:pPr>
      <w:r w:rsidRPr="00567618">
        <w:t>-</w:t>
      </w:r>
      <w:r w:rsidRPr="00567618">
        <w:tab/>
        <w:t>‘Pre-defined ROI’ mode, in which the MTSI receiver selects one of the ROIs pre-determined by the MTSI sender and signals this ROI to the MTSI sender. In this mode, the MTSI receiver obtains the set of pre-defined ROIs from the MTSI sender during the SDP capability negotiation.</w:t>
      </w:r>
    </w:p>
    <w:p w14:paraId="747C67A7" w14:textId="77777777" w:rsidR="00FC7E52" w:rsidRPr="00567618" w:rsidRDefault="00FC7E52" w:rsidP="00FC7E52">
      <w:r w:rsidRPr="00567618">
        <w:t>In the FECC mode, the ROI information shall be signaled by the MTSI client via RTP packets that carry H.224 frames using the stack IP/UDP/RTP/H.224/H.281. FECC is internal to the H.224 frame and is identified by the client ID field of the H.224 packet. The zooming to a particular region of interest is enabled by the H.281 protocol that supports the 4 basic camera movements "PTZF" (Pan, Tilt, Zoom, and Focus). In case of a fixed camera without pan/tilt capabilities, the pan command should be mapped to left/right movements/translations and tilt command should be mapped to up/down movements/translations over the 2D image plane. As such, a combination of PTZ commands can still allow for zooming into an arbitrary ROI.</w:t>
      </w:r>
    </w:p>
    <w:p w14:paraId="63A1565F" w14:textId="77777777" w:rsidR="00FC7E52" w:rsidRPr="00567618" w:rsidRDefault="00FC7E52" w:rsidP="00FC7E52">
      <w:pPr>
        <w:rPr>
          <w:szCs w:val="24"/>
        </w:rPr>
      </w:pPr>
      <w:r w:rsidRPr="00567618">
        <w:t>The signalling of ‘Arbitrary ROI’ and ‘Pre-defined ROI’ requests uses RTCP feedback messages as specified in IETF</w:t>
      </w:r>
      <w:r>
        <w:t> RFC </w:t>
      </w:r>
      <w:r w:rsidRPr="00567618">
        <w:t>4585</w:t>
      </w:r>
      <w:r>
        <w:t> </w:t>
      </w:r>
      <w:r w:rsidRPr="00567618">
        <w:t xml:space="preserve">[40]. </w:t>
      </w:r>
      <w:r w:rsidRPr="00567618">
        <w:rPr>
          <w:szCs w:val="24"/>
        </w:rPr>
        <w:t>The RTCP feedback message is identified by PT (payload type) = PSFB (206) which refers to payload-specific feedback message.  FMT (feedback message type) shall be set to the value ‘9’ for ROI feedback messages.  The IANA registration information for the FMT value for ROI is provided in Annex R.1. The RTCP feedback method may involve signaling of ROI information in both of the immediate feedback and early RTCP modes.</w:t>
      </w:r>
    </w:p>
    <w:p w14:paraId="3F7B5926" w14:textId="77777777" w:rsidR="00FC7E52" w:rsidRPr="00567618" w:rsidRDefault="00FC7E52" w:rsidP="00FC7E52">
      <w:pPr>
        <w:rPr>
          <w:szCs w:val="24"/>
        </w:rPr>
      </w:pPr>
      <w:r w:rsidRPr="00567618">
        <w:rPr>
          <w:szCs w:val="24"/>
        </w:rPr>
        <w:t>The FCI (feedback control information) format for ROI shall be as follows. The FCI shall contain exactly one ROI. The ROI information is composed of the following parameters:</w:t>
      </w:r>
    </w:p>
    <w:p w14:paraId="7A17CA16" w14:textId="77777777" w:rsidR="00FC7E52" w:rsidRPr="00567618" w:rsidRDefault="00FC7E52" w:rsidP="00FC7E52">
      <w:pPr>
        <w:pStyle w:val="B1"/>
      </w:pPr>
      <w:r w:rsidRPr="00567618">
        <w:t>-</w:t>
      </w:r>
      <w:r w:rsidRPr="00567618">
        <w:tab/>
        <w:t>Position_X - specifies the x-coordinate for the upper left corner of the ROI area covered in the original content (i.e., uncompressed captured content) in units of pixels</w:t>
      </w:r>
    </w:p>
    <w:p w14:paraId="7DB0B289" w14:textId="77777777" w:rsidR="00FC7E52" w:rsidRPr="00567618" w:rsidRDefault="00FC7E52" w:rsidP="00FC7E52">
      <w:pPr>
        <w:pStyle w:val="B1"/>
      </w:pPr>
      <w:r w:rsidRPr="00567618">
        <w:t>-</w:t>
      </w:r>
      <w:r w:rsidRPr="00567618">
        <w:tab/>
        <w:t>Position_Y - specifies the y-coordinate for the upper left corner of the ROI area covered in the original content in units of pixels</w:t>
      </w:r>
    </w:p>
    <w:p w14:paraId="7EBE3E68" w14:textId="77777777" w:rsidR="00FC7E52" w:rsidRPr="00567618" w:rsidRDefault="00FC7E52" w:rsidP="00FC7E52">
      <w:pPr>
        <w:pStyle w:val="B1"/>
      </w:pPr>
      <w:r w:rsidRPr="00567618">
        <w:t>-</w:t>
      </w:r>
      <w:r w:rsidRPr="00567618">
        <w:tab/>
        <w:t>Size_X - specifies the horizontal size of the ROI area covered in the original content in units of pixels</w:t>
      </w:r>
    </w:p>
    <w:p w14:paraId="636D19BC" w14:textId="77777777" w:rsidR="00FC7E52" w:rsidRPr="00567618" w:rsidRDefault="00FC7E52" w:rsidP="00FC7E52">
      <w:pPr>
        <w:pStyle w:val="B1"/>
      </w:pPr>
      <w:bookmarkStart w:id="927" w:name="_MCCTEMPBM_CRPT86940070___5"/>
      <w:r w:rsidRPr="00567618">
        <w:t>-</w:t>
      </w:r>
      <w:r w:rsidRPr="00567618">
        <w:tab/>
        <w:t>Size_Y - specifies</w:t>
      </w:r>
      <w:r w:rsidRPr="00567618">
        <w:rPr>
          <w:color w:val="000000"/>
        </w:rPr>
        <w:t xml:space="preserve"> the vertical size of the ROI area covered in the original content in units of pixels</w:t>
      </w:r>
    </w:p>
    <w:p w14:paraId="6B81282C" w14:textId="77777777" w:rsidR="00FC7E52" w:rsidRPr="00567618" w:rsidRDefault="00FC7E52" w:rsidP="00FC7E52">
      <w:pPr>
        <w:pStyle w:val="B1"/>
      </w:pPr>
      <w:r w:rsidRPr="00567618">
        <w:t>-</w:t>
      </w:r>
      <w:r w:rsidRPr="00567618">
        <w:tab/>
      </w:r>
      <w:r w:rsidRPr="00567618">
        <w:rPr>
          <w:color w:val="000000"/>
        </w:rPr>
        <w:t xml:space="preserve">ROI_ID – </w:t>
      </w:r>
      <w:r w:rsidRPr="00567618">
        <w:t>identifies</w:t>
      </w:r>
      <w:r w:rsidRPr="00567618">
        <w:rPr>
          <w:color w:val="000000"/>
        </w:rPr>
        <w:t xml:space="preserve"> the pre-defined ROI selected by the MTSI receiver</w:t>
      </w:r>
    </w:p>
    <w:bookmarkEnd w:id="927"/>
    <w:p w14:paraId="54EF08E2" w14:textId="77777777" w:rsidR="00FC7E52" w:rsidRPr="00567618" w:rsidRDefault="00FC7E52" w:rsidP="00FC7E52">
      <w:r w:rsidRPr="00567618">
        <w:rPr>
          <w:szCs w:val="24"/>
        </w:rPr>
        <w:lastRenderedPageBreak/>
        <w:t>For ‘Arbitrary ROI’ requests, the RTCP feedback message for ROI shall contain the parameters Position_X, Position_Y, Size_X and Size_Y. The values for the each of the parameters Position_X, Position_Y, Size_X and Size_Y shall each be indicated using two bytes. T</w:t>
      </w:r>
      <w:r w:rsidRPr="00567618">
        <w:t>he MTSI sender shall ignore ROI requests describing regions outside the original video. The FCI for the RTCP feedback message for ‘Arbitrary ROI’ shall follow the following format:</w:t>
      </w:r>
    </w:p>
    <w:p w14:paraId="7134AB54" w14:textId="77777777" w:rsidR="00FC7E52" w:rsidRPr="001E65DB" w:rsidRDefault="00FC7E52" w:rsidP="00FC7E52">
      <w:pPr>
        <w:pStyle w:val="PL"/>
        <w:rPr>
          <w:lang w:val="fr-FR"/>
        </w:rPr>
      </w:pPr>
      <w:r w:rsidRPr="00567618">
        <w:t xml:space="preserve"> </w:t>
      </w:r>
      <w:r w:rsidRPr="001E65DB">
        <w:rPr>
          <w:lang w:val="fr-FR"/>
        </w:rPr>
        <w:t>0                   1                   2                   3</w:t>
      </w:r>
      <w:r w:rsidRPr="001E65DB">
        <w:rPr>
          <w:lang w:val="fr-FR"/>
        </w:rPr>
        <w:br/>
        <w:t xml:space="preserve"> 0 1 2 3 4 5 6 7 8 9 0 1 2 3 4 5 6 7 8 9 0 1 2 3 4 5 6 7 8 9 0 1</w:t>
      </w:r>
      <w:r w:rsidRPr="001E65DB">
        <w:rPr>
          <w:lang w:val="fr-FR"/>
        </w:rPr>
        <w:br/>
        <w:t>+-+-+-+-+-+-+-+-+-+-+-+-+-+-+-+-+-+-+-+-+-+-+-+-+-+-+-+-+-+-+-+-+</w:t>
      </w:r>
      <w:r w:rsidRPr="001E65DB">
        <w:rPr>
          <w:lang w:val="fr-FR"/>
        </w:rPr>
        <w:br/>
        <w:t>| Position_X (h)| Position_X (l)| Position_Y (h)|  Position_Y(l)|</w:t>
      </w:r>
      <w:r w:rsidRPr="001E65DB">
        <w:rPr>
          <w:lang w:val="fr-FR"/>
        </w:rPr>
        <w:br/>
        <w:t>+-+-+-+-+-+-+-+-+-+-+-+-+-+-+-+-+-+-+-+-+-+-+-+-+-+-+-+-+-+-+-+-+</w:t>
      </w:r>
      <w:r w:rsidRPr="001E65DB">
        <w:rPr>
          <w:lang w:val="fr-FR"/>
        </w:rPr>
        <w:br/>
        <w:t>|   Size_X (h)  |   Size_X (l)  |   Size_Y (h)  |    Size_Y(l)  |</w:t>
      </w:r>
      <w:r w:rsidRPr="001E65DB">
        <w:rPr>
          <w:lang w:val="fr-FR"/>
        </w:rPr>
        <w:br/>
        <w:t>+-+-+-+-+-+-+-+-+-+-+-+-+-+-+-+-+-+-+-+-+-+-+-+-+-+-+-+-+-+-+-+-+</w:t>
      </w:r>
    </w:p>
    <w:p w14:paraId="0C9D9E92" w14:textId="77777777" w:rsidR="00FC7E52" w:rsidRPr="001E65DB" w:rsidRDefault="00FC7E52" w:rsidP="00FC7E52">
      <w:pPr>
        <w:pStyle w:val="PL"/>
        <w:rPr>
          <w:szCs w:val="24"/>
          <w:lang w:val="fr-FR"/>
        </w:rPr>
      </w:pPr>
    </w:p>
    <w:p w14:paraId="15D8EDA1" w14:textId="77777777" w:rsidR="00FC7E52" w:rsidRPr="00567618" w:rsidRDefault="00FC7E52" w:rsidP="00FC7E52">
      <w:r w:rsidRPr="00567618">
        <w:t xml:space="preserve">For each two-byte indication of the Position_X, Position_Y, Size_X and Size_Y parameters, the high byte (indicated by ‘(h)’ above) shall be followed by the low byte (indicated by ‘(l)’ above), where the low byte holds the least significant bits. </w:t>
      </w:r>
    </w:p>
    <w:p w14:paraId="3E2101DF" w14:textId="77777777" w:rsidR="00FC7E52" w:rsidRPr="00567618" w:rsidRDefault="00FC7E52" w:rsidP="00FC7E52">
      <w:r w:rsidRPr="00567618">
        <w:rPr>
          <w:szCs w:val="24"/>
        </w:rPr>
        <w:t xml:space="preserve">For ‘Pre-defined ROI’ requests, the RTCP feedback message for ROI shall contain the ROI_ID parameter. </w:t>
      </w:r>
      <w:r w:rsidRPr="00567618">
        <w:rPr>
          <w:lang w:eastAsia="zh-CN"/>
        </w:rPr>
        <w:t>The value of ROI_ID shall be acquired from the "</w:t>
      </w:r>
      <w:r w:rsidRPr="00567618">
        <w:t>a=</w:t>
      </w:r>
      <w:r w:rsidRPr="00567618">
        <w:rPr>
          <w:lang w:eastAsia="zh-CN"/>
        </w:rPr>
        <w:t xml:space="preserve">predefined_ROI" attributes that are indicated </w:t>
      </w:r>
      <w:r w:rsidRPr="00567618">
        <w:t>in the SDP offer-answer negotiation (see clause</w:t>
      </w:r>
      <w:r>
        <w:t> </w:t>
      </w:r>
      <w:r w:rsidRPr="00567618">
        <w:t>6.2.3.4 for the related SDP-based procedures)</w:t>
      </w:r>
      <w:r w:rsidRPr="00567618">
        <w:rPr>
          <w:lang w:eastAsia="zh-CN"/>
        </w:rPr>
        <w:t xml:space="preserve">. </w:t>
      </w:r>
      <w:r w:rsidRPr="00567618">
        <w:rPr>
          <w:szCs w:val="24"/>
        </w:rPr>
        <w:t xml:space="preserve">The value for the ROI_ID parameter shall be indicated using one byte. </w:t>
      </w:r>
      <w:r w:rsidRPr="00567618">
        <w:t>The FCI for the RTCP feedback message for ‘Pre-defined ROI’ shall follow the following format:</w:t>
      </w:r>
    </w:p>
    <w:p w14:paraId="13518D53" w14:textId="77777777" w:rsidR="00FC7E52" w:rsidRDefault="00FC7E52" w:rsidP="00FC7E52">
      <w:pPr>
        <w:pStyle w:val="PL"/>
      </w:pPr>
      <w:r w:rsidRPr="00567618">
        <w:t xml:space="preserve"> 0                   1                   2                   3</w:t>
      </w:r>
      <w:r w:rsidRPr="00567618">
        <w:br/>
        <w:t xml:space="preserve"> 0 1 2 3 4 5 6 7 8 9 0 1 2 3 4 5 6 7 8 9 0 1 2 3 4 5 6 7 8 9 0 1</w:t>
      </w:r>
      <w:r w:rsidRPr="00567618">
        <w:br/>
        <w:t>+-+-+-+-+-+-+-+-+-+-+-+-+-+-+-+-+-+-+-+-+-+-+-+-+-+-+-+-+-+-+-+-+</w:t>
      </w:r>
      <w:r w:rsidRPr="00567618">
        <w:br/>
        <w:t>|           all ones                            |   ROI_ID      |</w:t>
      </w:r>
      <w:r w:rsidRPr="00567618">
        <w:br/>
        <w:t>+-+-+-+-+-+-+-+-+-+-+-+-+-+-+-+-+-+-+-+-+-+-+-+-+-+-+-+-+-+-+-+-+</w:t>
      </w:r>
    </w:p>
    <w:p w14:paraId="3AA75D4E" w14:textId="77777777" w:rsidR="00FC7E52" w:rsidRPr="00567618" w:rsidRDefault="00FC7E52" w:rsidP="00FC7E52">
      <w:pPr>
        <w:pStyle w:val="PL"/>
      </w:pPr>
    </w:p>
    <w:p w14:paraId="41B33CFF" w14:textId="77777777" w:rsidR="00FC7E52" w:rsidRPr="00567618" w:rsidRDefault="00FC7E52" w:rsidP="00FC7E52">
      <w:r w:rsidRPr="00567618">
        <w:t xml:space="preserve">If ‘Arbitrary ROI’ and ‘Pre-defined ROI’ are both successfully negotiated, then the RTCP feedback message from the MTSI receiver shall conform to one of the two message formats specified above for ‘Arbitary ROI’ or ‘Pre-defined ROI’, respectively. The MTSI sender should distinguish between the two RTCP feedback message formats by parsing the first 24 bits, which is uniquely set to all ones in case of ‘Pre-defined ROI’ requests. </w:t>
      </w:r>
    </w:p>
    <w:p w14:paraId="1437DD4E" w14:textId="77777777" w:rsidR="00FC7E52" w:rsidRPr="00567618" w:rsidRDefault="00FC7E52" w:rsidP="00FC7E52">
      <w:pPr>
        <w:rPr>
          <w:szCs w:val="24"/>
        </w:rPr>
      </w:pPr>
      <w:r w:rsidRPr="00567618">
        <w:rPr>
          <w:szCs w:val="24"/>
        </w:rPr>
        <w:t>The semantics of the ROI feedback messages is independent of the payload type.</w:t>
      </w:r>
    </w:p>
    <w:p w14:paraId="3E31A492" w14:textId="77777777" w:rsidR="00FC7E52" w:rsidRPr="00567618" w:rsidRDefault="00FC7E52" w:rsidP="00FC7E52">
      <w:r w:rsidRPr="00567618">
        <w:t xml:space="preserve"> ‘Sent ROI’ involves signalling from the MTSI sender to the MTSI receiver and this helps the MTSI receiver to know the actually sent ROI corresponding to the video transmitted by the MTSI sender, i.e., which may or may not agree with the ROI requested by the MTSI receiver, but shall contain it so that the end user is still able to see the desired ROI. When ‘Sent ROI’ is successfully negotiated, it shall be signalled by the MTSI sender.</w:t>
      </w:r>
    </w:p>
    <w:p w14:paraId="11834777" w14:textId="77777777" w:rsidR="00FC7E52" w:rsidRPr="00567618" w:rsidRDefault="00FC7E52" w:rsidP="00FC7E52">
      <w:pPr>
        <w:rPr>
          <w:szCs w:val="24"/>
        </w:rPr>
      </w:pPr>
      <w:r w:rsidRPr="00567618">
        <w:t>If the sent ROI corresponds to an arbitrary ROI (indicated via the URN urn:3gpp:roi-sent in the SDP negotiaton, see clause</w:t>
      </w:r>
      <w:r>
        <w:t> </w:t>
      </w:r>
      <w:r w:rsidRPr="00567618">
        <w:t>6.2.3.4), the signalling of the ROI shall use RTP header extensions as specified in IETF 5285</w:t>
      </w:r>
      <w:r>
        <w:t> </w:t>
      </w:r>
      <w:r w:rsidRPr="00567618">
        <w:t>[95] and shall carry the Position_X, Position_Y, Size_X and Size_Y parameters corresponding to the actually sent ROI. The one-byte form of the header should be used. T</w:t>
      </w:r>
      <w:r w:rsidRPr="00567618">
        <w:rPr>
          <w:szCs w:val="24"/>
        </w:rPr>
        <w:t>he values for the parameters Position_X, Position_Y, Size_X and Size_Y shall each be indicated using two bytes, with the following format:</w:t>
      </w:r>
    </w:p>
    <w:p w14:paraId="74594C36" w14:textId="77777777" w:rsidR="00FC7E52" w:rsidRDefault="00FC7E52" w:rsidP="00FC7E52">
      <w:pPr>
        <w:pStyle w:val="PL"/>
      </w:pPr>
      <w:r w:rsidRPr="00567618">
        <w:t xml:space="preserve"> 0                   1                   2                   3</w:t>
      </w:r>
      <w:r w:rsidRPr="00567618">
        <w:br/>
        <w:t xml:space="preserve"> 0 1 2 3 4 5 6 7 8 9 0 1 2 3 4 5 6 7 8 9 0 1 2 3 4 5 6 7 8 9 0 1</w:t>
      </w:r>
      <w:r w:rsidRPr="00567618">
        <w:br/>
        <w:t>+-+-+-+-+-+-+-+-+-+-+-+-+-+-+-+-+-+-+-+-+-+-+-+-+-+-+-+-+-+-+-+-+</w:t>
      </w:r>
      <w:r w:rsidRPr="00567618">
        <w:br/>
        <w:t>|   ID  | len=7 | Position_X (h)| Position_X (l)| Position_Y (h)|</w:t>
      </w:r>
      <w:r w:rsidRPr="00567618">
        <w:br/>
        <w:t>+-+-+-+-+-+-+-+-+-+-+-+-+-+-+-+-+-+-+-+-+-+-+-+-+-+-+-+-+-+-+-+-+</w:t>
      </w:r>
      <w:r w:rsidRPr="00567618">
        <w:br/>
        <w:t>| Position_Y (l)|   Size_X (h)  |   Size_X (l)  |   Size_Y (h)  |</w:t>
      </w:r>
      <w:r w:rsidRPr="00567618">
        <w:br/>
        <w:t>+-+-+-+-+-+-+-+-+-+-+-+-+-+-+-+-+-+-+-+-+-+-+-+-+-+-+-+-+-+-+-+-+</w:t>
      </w:r>
      <w:r w:rsidRPr="00567618">
        <w:br/>
        <w:t>|  Size_Y (l)   |                 zero padding                  |</w:t>
      </w:r>
      <w:r w:rsidRPr="00567618">
        <w:br/>
        <w:t>+-+-+-+-+-+-+-+-+-+-+-+-+-+-+-+-+-+-+-+-+-+-+-+-+-+-+-+-+-+-+-+-+</w:t>
      </w:r>
    </w:p>
    <w:p w14:paraId="20CDA55C" w14:textId="77777777" w:rsidR="00FC7E52" w:rsidRPr="00567618" w:rsidRDefault="00FC7E52" w:rsidP="00FC7E52">
      <w:pPr>
        <w:pStyle w:val="PL"/>
      </w:pPr>
    </w:p>
    <w:p w14:paraId="0C4D8A13" w14:textId="77777777" w:rsidR="00FC7E52" w:rsidRPr="00567618" w:rsidRDefault="00FC7E52" w:rsidP="00FC7E52">
      <w:r w:rsidRPr="00567618">
        <w:t>The 4-bit ID is the local identifier as defined in</w:t>
      </w:r>
      <w:r>
        <w:t> </w:t>
      </w:r>
      <w:r w:rsidRPr="00567618">
        <w:t xml:space="preserve">[95]. The length field takes the value 7 to indicate that 8 bytes follow. For each two-byte indication of the Position_X, Position_Y, Size_X and Size_Y parameters, the high byte (indicated by ‘(h)’ above) shall be followed by the low byte (indicated by ‘(l)’ above), where the low byte holds the least significant bits. </w:t>
      </w:r>
    </w:p>
    <w:p w14:paraId="15B6B19A" w14:textId="77777777" w:rsidR="00FC7E52" w:rsidRPr="00567618" w:rsidRDefault="00FC7E52" w:rsidP="00FC7E52">
      <w:pPr>
        <w:keepNext/>
        <w:keepLines/>
        <w:rPr>
          <w:szCs w:val="24"/>
        </w:rPr>
      </w:pPr>
      <w:r w:rsidRPr="00567618">
        <w:t>If the sent ROI corresponds to one of the pre-defined ROIs (indicated via the URN urn:3gpp:predefined-roi-sent in the SDP negotiation, see clause</w:t>
      </w:r>
      <w:r>
        <w:t> </w:t>
      </w:r>
      <w:r w:rsidRPr="00567618">
        <w:t xml:space="preserve">6.2.3.4), then the signalling of the ROI shall again use the RTP header extensions and shall carry the ROI_ID parameter corresponding to the actually sent pre-defined ROI.  The one-byte form of the header should be used. </w:t>
      </w:r>
      <w:r w:rsidRPr="00567618">
        <w:rPr>
          <w:szCs w:val="24"/>
        </w:rPr>
        <w:t>The value for the ROI_ID parameter shall be indicated using one byte, with the following format:</w:t>
      </w:r>
    </w:p>
    <w:p w14:paraId="1CC82B5A" w14:textId="77777777" w:rsidR="00FC7E52" w:rsidRDefault="00FC7E52" w:rsidP="00FC7E52">
      <w:pPr>
        <w:pStyle w:val="PL"/>
      </w:pPr>
      <w:r w:rsidRPr="00567618">
        <w:t xml:space="preserve"> 0                   1                   2                   3</w:t>
      </w:r>
      <w:r w:rsidRPr="00567618">
        <w:br/>
        <w:t xml:space="preserve"> 0 1 2 3 4 5 6 7 8 9 0 1 2 3 4 5 6 7 8 9 0 1 2 3 4 5 6 7 8 9 0 1</w:t>
      </w:r>
      <w:r w:rsidRPr="00567618">
        <w:br/>
      </w:r>
      <w:r w:rsidRPr="00567618">
        <w:lastRenderedPageBreak/>
        <w:t>+-+-+-+-+-+-+-+-+-+-+-+-+-+-+-+-+-+-+-+-+-+-+-+-+-+-+-+-+-+-+-+-+</w:t>
      </w:r>
      <w:r w:rsidRPr="00567618">
        <w:br/>
        <w:t>|   ID  | len=0 |     ROI_ID    |      zero padding             |</w:t>
      </w:r>
      <w:r w:rsidRPr="00567618">
        <w:br/>
        <w:t>+-+-+-+-+-+-+-+-+-+-+-+-+-+-+-+-+-+-+-+-+-+-+-+-+-+-+-+-+-+-+-+-+</w:t>
      </w:r>
    </w:p>
    <w:p w14:paraId="4633DD55" w14:textId="77777777" w:rsidR="00FC7E52" w:rsidRPr="00567618" w:rsidRDefault="00FC7E52" w:rsidP="00FC7E52">
      <w:pPr>
        <w:pStyle w:val="PL"/>
      </w:pPr>
    </w:p>
    <w:p w14:paraId="4EBEE437" w14:textId="77777777" w:rsidR="00FC7E52" w:rsidRPr="00567618" w:rsidRDefault="00FC7E52" w:rsidP="00FC7E52">
      <w:pPr>
        <w:keepNext/>
        <w:keepLines/>
      </w:pPr>
      <w:r w:rsidRPr="00567618">
        <w:t>In this case, the length field takes the value 0 to indicate that only a single byte follows.</w:t>
      </w:r>
    </w:p>
    <w:p w14:paraId="0C45DFC2" w14:textId="77777777" w:rsidR="00FC7E52" w:rsidRPr="00567618" w:rsidRDefault="00FC7E52" w:rsidP="00FC7E52">
      <w:pPr>
        <w:rPr>
          <w:szCs w:val="24"/>
        </w:rPr>
      </w:pPr>
      <w:r w:rsidRPr="00567618">
        <w:rPr>
          <w:szCs w:val="24"/>
        </w:rPr>
        <w:t>‘Arbitrary ROI’ and ‘Pre-defined ROI’ may be supported bi-directionally or uni-directionally depending on how clients negotiate to support the feature during SDP capability negotiations. For terminals with asymmetric capability (e.g. the ability to process ROI information but not detect/signal ROI information), the sendonly and recvonly attributes may be used. Terminals should express their capability in each direction sufficiently clearly such that signals are only sent in each direction to the extent that they both express useful information and can be processed by the recipient.</w:t>
      </w:r>
    </w:p>
    <w:p w14:paraId="6FA5DDC8" w14:textId="77777777" w:rsidR="00FC7E52" w:rsidRPr="00567618" w:rsidRDefault="00FC7E52" w:rsidP="00FC7E52">
      <w:pPr>
        <w:rPr>
          <w:szCs w:val="24"/>
        </w:rPr>
      </w:pPr>
      <w:r w:rsidRPr="00567618">
        <w:rPr>
          <w:szCs w:val="24"/>
        </w:rPr>
        <w:t>‘Arbitary ROI’ and ‘Pre-defined ROI’ support may be offered at the same time, or only one of them may be offered. When both capabilities are successfully negotiated by the MTSI sender and receiver, it is the MTSI receiver’s decision to request an arbitrary ROI or one of the pre-defined ROIs at a given time. When pre-defined ROIs are offered by the MTSI sender, it is also the responsibility of the MTSI sender to detect and track any movements of the ROI, e.g., the ROI could be a moving car, or moving person, etc. and refine the content encoding accordingly.</w:t>
      </w:r>
    </w:p>
    <w:p w14:paraId="493A265C" w14:textId="77777777" w:rsidR="00FC7E52" w:rsidRPr="00567618" w:rsidRDefault="00FC7E52" w:rsidP="00FC7E52">
      <w:r w:rsidRPr="00567618">
        <w:t xml:space="preserve">The presence of ROI signalling should not impact the negotiated resolutions (based on SDP imageattr attribute) between the sending and receiving terminals. The only difference is that the sending terminal should encode only the ROI with the negotiated resolution rather than the whole captured frame, and this would lead to a higher overall resolution and better user experience than having the receiving terminal zoom in on the ROI and crop out the rest of the frame. </w:t>
      </w:r>
    </w:p>
    <w:p w14:paraId="56DE760E" w14:textId="77777777" w:rsidR="00FC7E52" w:rsidRPr="00567618" w:rsidRDefault="00FC7E52" w:rsidP="00FC7E52">
      <w:pPr>
        <w:rPr>
          <w:szCs w:val="24"/>
        </w:rPr>
      </w:pPr>
      <w:r w:rsidRPr="00567618">
        <w:rPr>
          <w:szCs w:val="24"/>
        </w:rPr>
        <w:t>The ROI information parameters exchanged via the RTP/RTCP signalling defined above are independent of the negotiated video resolution for the encoded content. Instead, the ROI information parameters defined above take as reference the original video content, i.e., uncompressed captured video content. Therefore, no modifications or remappings of ROI parameters are necessary during any transcoding that results in changes in video resolution or during potential dynamic adaptations of encoded video resolution at the sender.</w:t>
      </w:r>
    </w:p>
    <w:p w14:paraId="2F63E0BC" w14:textId="77777777" w:rsidR="00FC7E52" w:rsidRPr="00567618" w:rsidRDefault="00FC7E52" w:rsidP="00FC7E52">
      <w:r w:rsidRPr="00567618">
        <w:t>An MTSI sender may have to handle multiple simultaneously received ROI requests. The encoder at the MTSI sender may consider the multiple ROI requests to determine a proximity ROI that is a larger area that contains all the requested ROIs, and encode the transmitted video stream according to the proximity ROI. The encoder may iteratively adjust the proximity ROI based on the interactive additional ROI requests received from the remote clients. These additional ROI requests can be in the form of PTZF commands (using the FECC protocol) corresponding to the desired translation of the proximity ROI each MTSI receiver wishes the MTSI sender to make. Alternatively, the MTSI sender may offer the set of candidate proximity ROIs to the MTSI receivers using the pre-defined ROI signalling framework, and collect responses from the MTSI receivers to determine their preferred proximity ROIs. By considering these additional ROI requests, the MTSI sender can make a better decision on the proximity ROI to fulfil the requests of as many MTSI receivers as possible.</w:t>
      </w:r>
    </w:p>
    <w:p w14:paraId="25B16A7C" w14:textId="77777777" w:rsidR="00FC7E52" w:rsidRPr="00567618" w:rsidRDefault="00FC7E52" w:rsidP="00FC7E52">
      <w:r w:rsidRPr="00567618">
        <w:t>When the MTSI sender is not able to derive a proximity ROI from the received concurrent ROI requests, the MTSI sender should transmit the full-size view of the video to those users whose ROI requests cannot be satisfied. In case of ‘Pre-defined ROI’, this can be achieved by including the full-size view of the video in the list of pre-defined ROIs. Then, the MTSI sender can transmit the full-size view of the video and also signal the corresponding ROI_ID (via the RTP header extension using ‘Sent ROI’) if a specific pre-defined ROI request cannot be satisfied. In case of ‘Arbitrary ROI’, the MTSI sender can transmit the full-size view of the video and also signal the corresponding coordinates of the full-size view (via the RTP header extension using ‘Sent ROI’) during times when an ROI request cannot be satisfied.</w:t>
      </w:r>
    </w:p>
    <w:p w14:paraId="224ED6E3" w14:textId="77777777" w:rsidR="00FC7E52" w:rsidRPr="00567618" w:rsidRDefault="00FC7E52" w:rsidP="00FC7E52">
      <w:pPr>
        <w:pStyle w:val="Heading3"/>
      </w:pPr>
      <w:bookmarkStart w:id="928" w:name="_Toc26369261"/>
      <w:bookmarkStart w:id="929" w:name="_Toc36227143"/>
      <w:bookmarkStart w:id="930" w:name="_Toc36228158"/>
      <w:bookmarkStart w:id="931" w:name="_Toc36228785"/>
      <w:bookmarkStart w:id="932" w:name="_Toc68847104"/>
      <w:bookmarkStart w:id="933" w:name="_Toc74611039"/>
      <w:bookmarkStart w:id="934" w:name="_Toc75566318"/>
      <w:bookmarkStart w:id="935" w:name="_Toc89789869"/>
      <w:bookmarkStart w:id="936" w:name="_Toc99466505"/>
      <w:bookmarkStart w:id="937" w:name="_Toc161907781"/>
      <w:r w:rsidRPr="00567618">
        <w:t>7.3.8</w:t>
      </w:r>
      <w:r w:rsidRPr="00567618">
        <w:tab/>
        <w:t>Delay Budget Information (DBI) Signaling</w:t>
      </w:r>
      <w:bookmarkEnd w:id="928"/>
      <w:bookmarkEnd w:id="929"/>
      <w:bookmarkEnd w:id="930"/>
      <w:bookmarkEnd w:id="931"/>
      <w:bookmarkEnd w:id="932"/>
      <w:bookmarkEnd w:id="933"/>
      <w:bookmarkEnd w:id="934"/>
      <w:bookmarkEnd w:id="935"/>
      <w:bookmarkEnd w:id="936"/>
      <w:bookmarkEnd w:id="937"/>
    </w:p>
    <w:p w14:paraId="45969303" w14:textId="77777777" w:rsidR="00FC7E52" w:rsidRPr="00567618" w:rsidRDefault="00FC7E52" w:rsidP="00FC7E52">
      <w:pPr>
        <w:rPr>
          <w:rFonts w:eastAsia="SimSun"/>
          <w:lang w:eastAsia="zh-CN"/>
        </w:rPr>
      </w:pPr>
      <w:r w:rsidRPr="00567618">
        <w:t>RAN delay budget reporting is specified in TS</w:t>
      </w:r>
      <w:r>
        <w:t> </w:t>
      </w:r>
      <w:r w:rsidRPr="00567618">
        <w:t>36.331</w:t>
      </w:r>
      <w:r>
        <w:t> </w:t>
      </w:r>
      <w:r w:rsidRPr="00567618">
        <w:t>[160] for E-UTRA and TS</w:t>
      </w:r>
      <w:r>
        <w:t> </w:t>
      </w:r>
      <w:r w:rsidRPr="00567618">
        <w:t>38.331</w:t>
      </w:r>
      <w:r>
        <w:t> </w:t>
      </w:r>
      <w:r w:rsidRPr="00567618">
        <w:t xml:space="preserve">[163] for NR while the use of RAN delay budget reporting is specified for coverage enhancements only in E-UTRA.. RAN delay budget reporting through the use of RRC signalling to eNB / gNB allows UEs to locally adjust air interface delay. </w:t>
      </w:r>
      <w:r w:rsidRPr="00567618">
        <w:rPr>
          <w:rFonts w:eastAsia="SimSun"/>
          <w:lang w:eastAsia="zh-CN"/>
        </w:rPr>
        <w:t xml:space="preserve">Based on the reported delay budget information, </w:t>
      </w:r>
      <w:r w:rsidRPr="00567618">
        <w:t>a good coverage UE on the receiving end (i.e., the UE that contains the MTSI receiver) can reduce its air interface delay, e.g., by turning off CDRX or via other means. This additional delay budget can then be made available for the sending UE (i.e., the UE that contains the MTSI sender), and can be quite beneficial for the sending UE when it suffers from poor coverage.</w:t>
      </w:r>
      <w:r w:rsidRPr="00567618">
        <w:rPr>
          <w:rFonts w:eastAsia="SimSun"/>
          <w:lang w:eastAsia="zh-CN"/>
        </w:rPr>
        <w:t xml:space="preserve"> When the sending UE is in bad coverage, it</w:t>
      </w:r>
      <w:r w:rsidRPr="00567618">
        <w:t xml:space="preserve"> would request the additional delay from its local eNB / gNB, and if granted, it would utilize the additional delay budget to improve the reliability of its uplink transmissions in order to reduce packet loss, e.g., via suitable repetition or retransmission mechanisms, </w:t>
      </w:r>
      <w:r w:rsidRPr="00567618">
        <w:rPr>
          <w:rFonts w:eastAsia="SimSun"/>
          <w:lang w:eastAsia="zh-CN"/>
        </w:rPr>
        <w:t>and thereby improve end-to-end delay and quality performance.</w:t>
      </w:r>
    </w:p>
    <w:p w14:paraId="3C92BE0B" w14:textId="77777777" w:rsidR="00FC7E52" w:rsidRPr="00567618" w:rsidRDefault="00FC7E52" w:rsidP="00FC7E52">
      <w:r w:rsidRPr="00567618">
        <w:t>While RAN-level delay budget reporting as defined in TS</w:t>
      </w:r>
      <w:r>
        <w:t> </w:t>
      </w:r>
      <w:r w:rsidRPr="00567618">
        <w:t>36.331</w:t>
      </w:r>
      <w:r>
        <w:t> </w:t>
      </w:r>
      <w:r w:rsidRPr="00567618">
        <w:t>[160] and TS</w:t>
      </w:r>
      <w:r>
        <w:t> </w:t>
      </w:r>
      <w:r w:rsidRPr="00567618">
        <w:t>38.331</w:t>
      </w:r>
      <w:r>
        <w:t> </w:t>
      </w:r>
      <w:r w:rsidRPr="00567618">
        <w:t xml:space="preserve">[163] allows UEs (i.e., MTSI sender and MTSI receiver) to locally adjust air interface delay, such a mechanism does not provide coordination </w:t>
      </w:r>
      <w:r w:rsidRPr="00567618">
        <w:lastRenderedPageBreak/>
        <w:t xml:space="preserve">between the UEs on an end-to-end basis. To alleviate this issue, this clause defines RTCP signalling to realize the following capabilities on signalling of delay budget information (DBI) across UEs: (i) an MTSI receiver can indicate available delay budget to an MTSI sender, and (ii) an MTSI sender can explicitly request delay budget from an MTSI receiver. </w:t>
      </w:r>
    </w:p>
    <w:p w14:paraId="649191AC" w14:textId="77777777" w:rsidR="00FC7E52" w:rsidRPr="00567618" w:rsidRDefault="00FC7E52" w:rsidP="00FC7E52">
      <w:r w:rsidRPr="00567618">
        <w:t xml:space="preserve">More specifically, the RTCP-based signalling of DBI is composed of a dedicated RTCP feedback (FB) message type to carry available additional delay budget during the RTP streaming of media, signalled from the MTSI receiver to the MTSI sender. In addition, the defined RTCP feedback message type may also be used to carry requested additional delay budget during the RTP streaming of media, signalled from the MTSI sender to the MTSI receiver. </w:t>
      </w:r>
    </w:p>
    <w:p w14:paraId="3F8E5FFB" w14:textId="77777777" w:rsidR="00FC7E52" w:rsidRPr="00567618" w:rsidRDefault="00FC7E52" w:rsidP="00FC7E52">
      <w:r w:rsidRPr="00567618">
        <w:t>A corresponding dedicated SDP parameter on the RTCP-based ability to signal available or requested additional delay budget during the IMS/SIP based capability negotiations is also defined, as described in sub-clause</w:t>
      </w:r>
      <w:r>
        <w:t> </w:t>
      </w:r>
      <w:r w:rsidRPr="00567618">
        <w:t xml:space="preserve">6.2.8. </w:t>
      </w:r>
    </w:p>
    <w:p w14:paraId="5404FA9F" w14:textId="77777777" w:rsidR="00FC7E52" w:rsidRPr="00567618" w:rsidRDefault="00FC7E52" w:rsidP="00FC7E52">
      <w:r w:rsidRPr="00567618">
        <w:t>Such RTCP-based signaling of DBI can also be used by an MTSI receiver to indicate delay budget availability created via other means such as jitter buffer size adaptation as mentioned in clause</w:t>
      </w:r>
      <w:r>
        <w:t> </w:t>
      </w:r>
      <w:r w:rsidRPr="00567618">
        <w:t xml:space="preserve">8.2.1. </w:t>
      </w:r>
    </w:p>
    <w:p w14:paraId="5E0F88D1" w14:textId="77777777" w:rsidR="00FC7E52" w:rsidRPr="00567618" w:rsidRDefault="00FC7E52" w:rsidP="00FC7E52">
      <w:r w:rsidRPr="00567618">
        <w:t xml:space="preserve">The signalling of available or requested additional delay budget information (DBI) shall use RTCP feedback messages as specified in </w:t>
      </w:r>
      <w:r>
        <w:t>IETF RFC </w:t>
      </w:r>
      <w:r w:rsidRPr="00567618">
        <w:t>4585</w:t>
      </w:r>
      <w:r>
        <w:t> </w:t>
      </w:r>
      <w:r w:rsidRPr="00567618">
        <w:t>[40]. The RTCP feedback message is identified by PT (payload type) = RTPFB (205) which refers to RTP-specific feedback message. FMT (feedback message type) shall be set to the value '10' for delay budget information (DBI). The RTCP feedback method may involve signalling of available or requested additional delay budget in both of the immediate feedback and early RTCP modes.</w:t>
      </w:r>
    </w:p>
    <w:p w14:paraId="150098B7" w14:textId="77777777" w:rsidR="00FC7E52" w:rsidRPr="00567618" w:rsidRDefault="00FC7E52" w:rsidP="00FC7E52">
      <w:r w:rsidRPr="00567618">
        <w:t xml:space="preserve">As such, the RTCP feedback message shall be sent from the MTSI receiver to the MTSI sender to convey to the sender the available additional delay budget from the perspective of the receiver. </w:t>
      </w:r>
      <w:r w:rsidRPr="00567618">
        <w:rPr>
          <w:szCs w:val="24"/>
        </w:rPr>
        <w:t xml:space="preserve">The recipient UE of the RTCP feedback message (i.e., the UE containing the MTSI sender) may then use this information in determining how much delay budget it may request from its eNB / gNB over the RAN interface, e.g. by using RRC signalling based on </w:t>
      </w:r>
      <w:r w:rsidRPr="00567618">
        <w:rPr>
          <w:i/>
          <w:iCs/>
        </w:rPr>
        <w:t>UEAssistanceInformation</w:t>
      </w:r>
      <w:r w:rsidRPr="00567618">
        <w:rPr>
          <w:szCs w:val="24"/>
        </w:rPr>
        <w:t xml:space="preserve"> as defined in TS</w:t>
      </w:r>
      <w:r>
        <w:rPr>
          <w:szCs w:val="24"/>
        </w:rPr>
        <w:t> </w:t>
      </w:r>
      <w:r w:rsidRPr="00567618">
        <w:rPr>
          <w:szCs w:val="24"/>
        </w:rPr>
        <w:t>36.331</w:t>
      </w:r>
      <w:r>
        <w:rPr>
          <w:szCs w:val="24"/>
        </w:rPr>
        <w:t> </w:t>
      </w:r>
      <w:r w:rsidRPr="00567618">
        <w:rPr>
          <w:szCs w:val="24"/>
        </w:rPr>
        <w:t>[160] and TS</w:t>
      </w:r>
      <w:r>
        <w:rPr>
          <w:szCs w:val="24"/>
        </w:rPr>
        <w:t> </w:t>
      </w:r>
      <w:r w:rsidRPr="00567618">
        <w:rPr>
          <w:szCs w:val="24"/>
        </w:rPr>
        <w:t>38.331</w:t>
      </w:r>
      <w:r>
        <w:rPr>
          <w:szCs w:val="24"/>
        </w:rPr>
        <w:t> </w:t>
      </w:r>
      <w:r w:rsidRPr="00567618">
        <w:rPr>
          <w:szCs w:val="24"/>
        </w:rPr>
        <w:t>[163].</w:t>
      </w:r>
    </w:p>
    <w:p w14:paraId="52EF4F57" w14:textId="77777777" w:rsidR="00FC7E52" w:rsidRPr="00567618" w:rsidRDefault="00FC7E52" w:rsidP="00FC7E52">
      <w:r w:rsidRPr="00567618">
        <w:t>The FCI (feedback control information) format shall be as follows. The FCI shall contain exactly one instance of the available additional delay budget information, composed of the following parameters:</w:t>
      </w:r>
    </w:p>
    <w:p w14:paraId="41C3928C" w14:textId="77777777" w:rsidR="00FC7E52" w:rsidRPr="00567618" w:rsidRDefault="00FC7E52" w:rsidP="00FC7E52">
      <w:pPr>
        <w:pStyle w:val="B1"/>
      </w:pPr>
      <w:bookmarkStart w:id="938" w:name="_MCCTEMPBM_CRPT86940071___7"/>
      <w:r w:rsidRPr="00567618">
        <w:t>-</w:t>
      </w:r>
      <w:r w:rsidRPr="00567618">
        <w:tab/>
        <w:t xml:space="preserve">Available additional delay budget </w:t>
      </w:r>
      <w:r w:rsidRPr="00567618">
        <w:rPr>
          <w:rFonts w:ascii="Courier New" w:hAnsi="Courier New" w:cs="Courier New"/>
        </w:rPr>
        <w:t xml:space="preserve">delay </w:t>
      </w:r>
      <w:r w:rsidRPr="00567618">
        <w:t>- specified in milliseconds (16 bits)</w:t>
      </w:r>
    </w:p>
    <w:p w14:paraId="06D9EBD1" w14:textId="77777777" w:rsidR="00FC7E52" w:rsidRPr="00567618" w:rsidRDefault="00FC7E52" w:rsidP="00FC7E52">
      <w:pPr>
        <w:pStyle w:val="B1"/>
      </w:pPr>
      <w:r w:rsidRPr="00567618">
        <w:t>-</w:t>
      </w:r>
      <w:r w:rsidRPr="00567618">
        <w:tab/>
        <w:t xml:space="preserve">Sign 's' for the additional delay budget </w:t>
      </w:r>
      <w:r w:rsidRPr="00567618">
        <w:rPr>
          <w:rFonts w:ascii="Courier New" w:hAnsi="Courier New" w:cs="Courier New"/>
        </w:rPr>
        <w:t>delay</w:t>
      </w:r>
      <w:r w:rsidRPr="00567618">
        <w:t xml:space="preserve"> and whether this is positive or negative– specified as a Boolean (1 bit)</w:t>
      </w:r>
    </w:p>
    <w:bookmarkEnd w:id="938"/>
    <w:p w14:paraId="71385411" w14:textId="77777777" w:rsidR="00FC7E52" w:rsidRPr="00567618" w:rsidRDefault="00FC7E52" w:rsidP="00FC7E52">
      <w:pPr>
        <w:pStyle w:val="B1"/>
      </w:pPr>
      <w:r w:rsidRPr="00567618">
        <w:t>-</w:t>
      </w:r>
      <w:r w:rsidRPr="00567618">
        <w:tab/>
        <w:t>Query 'q' for additional delay budget – specified as a Boolean (1 bit)</w:t>
      </w:r>
    </w:p>
    <w:p w14:paraId="18FDF149" w14:textId="77777777" w:rsidR="00FC7E52" w:rsidRPr="00567618" w:rsidRDefault="00FC7E52" w:rsidP="00FC7E52">
      <w:r w:rsidRPr="00567618">
        <w:t xml:space="preserve">The sign value, 's' may be positive, indicated by ‘1’ or negative, indicated by ‘0’. Essentially, when the additional delay parameter takes on a positive value, the UE indicates that there is additional delay budget available. In case the additional delay parameter takes on a negative value, the UE indicates that the available delay budget has been reduced. A sequence of RTCP feedback messages may be sent by the UE to report on the additional delay budget availability in increments. </w:t>
      </w:r>
    </w:p>
    <w:p w14:paraId="611E4094" w14:textId="77777777" w:rsidR="00FC7E52" w:rsidRPr="00567618" w:rsidRDefault="00FC7E52" w:rsidP="00FC7E52">
      <w:bookmarkStart w:id="939" w:name="_MCCTEMPBM_CRPT86940072___7"/>
      <w:r w:rsidRPr="00567618">
        <w:t xml:space="preserve">When the MTSI receiver sends RTCP feedback messages indicating the available delay budget for the received RTP stream, the query parameter shall be to be set to '0'. When the MTSI sender sends RTCP feedback messages indicating the requested delay budget for the RTP stream sent from the MTSI sender to the MTSI receiver, the query parameter shall be set to '1'. In this case, the value of </w:t>
      </w:r>
      <w:r w:rsidRPr="00567618">
        <w:rPr>
          <w:rFonts w:ascii="Courier New" w:hAnsi="Courier New" w:cs="Courier New"/>
        </w:rPr>
        <w:t>delay</w:t>
      </w:r>
      <w:r w:rsidRPr="00567618">
        <w:t xml:space="preserve"> indicates the additional delay budget requested by the sender of the RTCP feedback message (i.e., the MTSI sender) for the RTP stream sent from the MTSI sender to the MTSI receiver. </w:t>
      </w:r>
    </w:p>
    <w:bookmarkEnd w:id="939"/>
    <w:p w14:paraId="60A05D68" w14:textId="77777777" w:rsidR="00FC7E52" w:rsidRPr="00567618" w:rsidRDefault="00FC7E52" w:rsidP="00FC7E52">
      <w:pPr>
        <w:keepNext/>
      </w:pPr>
      <w:r w:rsidRPr="00567618">
        <w:t>The FCI for the proposed RTCP feedback message shall follow the following format where (i) 's' stands for the single-bit message on the sign of the additional delay parameter and (ii) 'q' stands for the single-bit message on query:</w:t>
      </w:r>
    </w:p>
    <w:p w14:paraId="032C515A" w14:textId="77777777" w:rsidR="00FC7E52" w:rsidRPr="00567618" w:rsidRDefault="00FC7E52" w:rsidP="00FC7E52">
      <w:pPr>
        <w:pStyle w:val="PL"/>
        <w:rPr>
          <w:szCs w:val="24"/>
        </w:rPr>
      </w:pPr>
      <w:r w:rsidRPr="00567618">
        <w:t xml:space="preserve"> 0                1                   2                   3</w:t>
      </w:r>
      <w:r w:rsidRPr="00567618">
        <w:br/>
        <w:t xml:space="preserve"> 0 1 2 3 4 5 6 7 8 9 0 1 2 3 4 5 6 7 8 9 0 1 2 3 4 5 6 7 8 9 0 1</w:t>
      </w:r>
      <w:r w:rsidRPr="00567618">
        <w:br/>
        <w:t>+-+-+-+-+-+-+-+-+-+-+-+-+-+-+-+-+-+-+-+-+-+-+-+-+-+-+-+-+-+-+-+-+</w:t>
      </w:r>
      <w:r w:rsidRPr="00567618">
        <w:br/>
        <w:t>|            delay              |s|q|     zero padding          |</w:t>
      </w:r>
      <w:r w:rsidRPr="00567618">
        <w:br/>
        <w:t>+-+-+-+-+-+-+-+-+-+-+-+-+-+-+-+-+-+-+-+-+-+-+-+-+-+-+-+-+-+-+-+-+</w:t>
      </w:r>
      <w:r w:rsidRPr="00567618">
        <w:br/>
      </w:r>
    </w:p>
    <w:p w14:paraId="563992C1" w14:textId="77777777" w:rsidR="00FC7E52" w:rsidRPr="00567618" w:rsidRDefault="00FC7E52" w:rsidP="00FC7E52">
      <w:bookmarkStart w:id="940" w:name="_MCCTEMPBM_CRPT86940073___7"/>
      <w:r w:rsidRPr="00567618">
        <w:t xml:space="preserve">The high byte of </w:t>
      </w:r>
      <w:r w:rsidRPr="00567618">
        <w:rPr>
          <w:rFonts w:ascii="Courier New" w:hAnsi="Courier New" w:cs="Courier New"/>
        </w:rPr>
        <w:t>delay</w:t>
      </w:r>
      <w:r w:rsidRPr="00567618">
        <w:t xml:space="preserve"> shall be followed by the low byte, where the low byte holds the least significant bits.</w:t>
      </w:r>
    </w:p>
    <w:bookmarkEnd w:id="940"/>
    <w:p w14:paraId="79BFE4A2" w14:textId="77777777" w:rsidR="00FC7E52" w:rsidRPr="00567618" w:rsidRDefault="00FC7E52" w:rsidP="00FC7E52">
      <w:r w:rsidRPr="00567618">
        <w:t>Annex V presents example signalling flows on RAN delay budget reporting usage for voice in MTSI with and without DBI signalling.</w:t>
      </w:r>
      <w:r w:rsidRPr="00567618" w:rsidDel="0054585C">
        <w:t xml:space="preserve"> </w:t>
      </w:r>
    </w:p>
    <w:p w14:paraId="51B3089F" w14:textId="77777777" w:rsidR="00FC7E52" w:rsidRPr="00567618" w:rsidRDefault="00FC7E52" w:rsidP="00FC7E52">
      <w:r w:rsidRPr="00567618">
        <w:t xml:space="preserve">An MTSI receiver shall not indicate available delay budget to an MTSI sender via DBI signalling more frequently than once every T_DBI seconds, provided that the necessary amount of RTCP bandwidth is available. If an MTSI receiver </w:t>
      </w:r>
      <w:r w:rsidRPr="00567618">
        <w:lastRenderedPageBreak/>
        <w:t>indicates available delay budget to an MTSI sender via DBI signalling, this shall mean that the indicated delay budget amount is available to the MTSI sender for at least the duration of T_DBI seconds. An MTSI sender shall not request delay budget from an MTSI receiver via DBI signalling more frequently than once every T_DBI seconds. T_DBI shall be set to a value between 1 – 3 seconds.</w:t>
      </w:r>
    </w:p>
    <w:p w14:paraId="5C5E99A5" w14:textId="77777777" w:rsidR="00FC7E52" w:rsidRPr="00567618" w:rsidRDefault="00FC7E52" w:rsidP="00FC7E52">
      <w:pPr>
        <w:pStyle w:val="NO"/>
      </w:pPr>
      <w:r w:rsidRPr="00567618">
        <w:t>NOTE:</w:t>
      </w:r>
      <w:r>
        <w:tab/>
      </w:r>
      <w:r w:rsidRPr="00567618">
        <w:t>The requirement on how to set the exact value of T_DBI is FFS.</w:t>
      </w:r>
    </w:p>
    <w:p w14:paraId="34393FA2" w14:textId="77777777" w:rsidR="00FC7E52" w:rsidRPr="00567618" w:rsidRDefault="00FC7E52" w:rsidP="00FC7E52">
      <w:r w:rsidRPr="00567618">
        <w:t xml:space="preserve">Timing-wise, it is possible that DBI signalling may happen concurrently or asynchronously between the MTSI sender and MTSI receiver, i.e., the MTSI receiver may indicate available delay budget to the MTSI sender, while the MTSI sender may request delay budget from an MTSI receiver. </w:t>
      </w:r>
    </w:p>
    <w:p w14:paraId="134B0AE3" w14:textId="77777777" w:rsidR="00FC7E52" w:rsidRPr="00567618" w:rsidRDefault="00FC7E52" w:rsidP="00FC7E52">
      <w:r w:rsidRPr="00567618">
        <w:t xml:space="preserve">If the MTSI sender receives available delay budget information from an MTSI receiver via DBI signaling, this delay budget is available for its uplink over the duration of at least T_DBI seconds.  Thus, if an MTSI receiver has already indicated available delay budget to the MTSI sender via DBI signalling, reception of a DBI request from the MTSI sender during any time within the time window of T_DBI seconds shall not trigger any further DBI signalling from the MTSI receiver to the MTSI sender on the available delay budget at any time sooner than T_DBI seconds following the last indication of the available delay budget. </w:t>
      </w:r>
    </w:p>
    <w:p w14:paraId="40ED628F" w14:textId="77777777" w:rsidR="00FC7E52" w:rsidRPr="00567618" w:rsidRDefault="00FC7E52" w:rsidP="00FC7E52">
      <w:r w:rsidRPr="00567618">
        <w:t>Once the period of T_DBI seconds following the last indication of the available delay budget is over, if the available delay budget has changed, the MTSI receiver shall inform the MTSI sender on the new delay budget availability (as a relative value as explained above) using DBI signalling. If the MTSI sender does not receive any new DBI signalling on the available delay budget from the MTSI receiver after the T_DBI second period is over, it shall mean the continued availability of the same amount of delay budget indicated to the MTSI sender via the latest DBI signalling.</w:t>
      </w:r>
    </w:p>
    <w:p w14:paraId="6DEAD559" w14:textId="77777777" w:rsidR="00FC7E52" w:rsidRPr="00567618" w:rsidRDefault="00FC7E52" w:rsidP="00FC7E52">
      <w:r w:rsidRPr="00567618">
        <w:t>Likewise, if the MTSI sender no longer needs the additional delay budget it has requested earlier or has a delay budget request that is different from what it had requested earlier, it shall inform the MTSI receiver about the new delay budget request (as a relative value as explained above) via DBI signalling. If the MTSI receiver does not receive any new DBI signalling on the requested delay budget from the MTSI sender after the T_DBI second period is over, this shall mean that the MTSI sender is still requesting the same amount of delay budget indicated to the MTSI receiver via the latest DBI signalling.</w:t>
      </w:r>
    </w:p>
    <w:p w14:paraId="6507A985" w14:textId="77777777" w:rsidR="00FC7E52" w:rsidRPr="00567618" w:rsidRDefault="00FC7E52" w:rsidP="00FC7E52">
      <w:r w:rsidRPr="00567618">
        <w:t xml:space="preserve">It should be noted that the </w:t>
      </w:r>
      <w:r w:rsidRPr="00567618">
        <w:rPr>
          <w:i/>
        </w:rPr>
        <w:t>delayBudgetReportingProhibitTimer</w:t>
      </w:r>
      <w:r w:rsidRPr="00567618">
        <w:t xml:space="preserve"> parameter for RAN delay budget reporting as defined in TS</w:t>
      </w:r>
      <w:r>
        <w:t> </w:t>
      </w:r>
      <w:r w:rsidRPr="00567618">
        <w:t>36.331</w:t>
      </w:r>
      <w:r>
        <w:t> </w:t>
      </w:r>
      <w:r w:rsidRPr="00567618">
        <w:t>[160] for E-UTRA and TS</w:t>
      </w:r>
      <w:r>
        <w:t> </w:t>
      </w:r>
      <w:r w:rsidRPr="00567618">
        <w:t>38.331</w:t>
      </w:r>
      <w:r>
        <w:t> </w:t>
      </w:r>
      <w:r w:rsidRPr="00567618">
        <w:t xml:space="preserve">[163] for NR may take any of the values among 0, 0.4, 0.8, 1.6, 3, 6, 12 and 30 seconds, as set by the local eNB / gNB. Hence, if an MTSI receiver is to provide additional delay budget by locally adjusting air interface delay via RAN delay budget reporting (as supposed to adjusting its jitter buffer size, which can be set independently from the </w:t>
      </w:r>
      <w:r w:rsidRPr="00567618">
        <w:rPr>
          <w:i/>
        </w:rPr>
        <w:t>delayBudgetReportingProhibitTimer</w:t>
      </w:r>
      <w:r w:rsidRPr="00567618">
        <w:t xml:space="preserve"> parameter), the frequency of its signalling to eNB / gNB is subject to the </w:t>
      </w:r>
      <w:r w:rsidRPr="00567618">
        <w:rPr>
          <w:i/>
        </w:rPr>
        <w:t>delayBudgetReportingProhibitTimer</w:t>
      </w:r>
      <w:r w:rsidRPr="00567618">
        <w:t xml:space="preserve"> parameter. Likewise, when an MTSI sender requests delay budget from its local eNB / gNB via RAN delay budget reporting, the frequency of this signalling is subject to the </w:t>
      </w:r>
      <w:r w:rsidRPr="00567618">
        <w:rPr>
          <w:i/>
        </w:rPr>
        <w:t>delayBudgetReportingProhibitTimer</w:t>
      </w:r>
      <w:r w:rsidRPr="00567618">
        <w:t xml:space="preserve"> parameter. Therefore, it should be observed that end-to-end delay adaptation through the use of RAN delay budget reporting and DBI signalling may be limited when the eNB / gNB sets the </w:t>
      </w:r>
      <w:r w:rsidRPr="00567618">
        <w:rPr>
          <w:i/>
        </w:rPr>
        <w:t>delayBudgetReportingProhibitTimer</w:t>
      </w:r>
      <w:r w:rsidRPr="00567618">
        <w:t xml:space="preserve"> parameter to a large value. In particular, if </w:t>
      </w:r>
      <w:r w:rsidRPr="00567618">
        <w:rPr>
          <w:i/>
        </w:rPr>
        <w:t xml:space="preserve">delayBudgetReportingProhibitTimer </w:t>
      </w:r>
      <w:r w:rsidRPr="00567618">
        <w:t>is set to a value larger than T_DBI seconds, then DBI signaling cannot be used in conjunction with RAN delay budget reporting.</w:t>
      </w:r>
    </w:p>
    <w:p w14:paraId="71FF4C9F" w14:textId="77777777" w:rsidR="00FC7E52" w:rsidRPr="00567618" w:rsidRDefault="00FC7E52" w:rsidP="00FC7E52">
      <w:r w:rsidRPr="00567618">
        <w:t xml:space="preserve">Provided that the </w:t>
      </w:r>
      <w:r w:rsidRPr="00567618">
        <w:rPr>
          <w:i/>
        </w:rPr>
        <w:t>delayBudgetReportingProhibitTimer</w:t>
      </w:r>
      <w:r w:rsidRPr="00567618">
        <w:t xml:space="preserve"> configurations over the uplink and downlink access networks of the respective MTSI sender and MTSI receiver both do not exceed 3 seconds, T_DBI should be set to a value greater than or equal to the maximum of the </w:t>
      </w:r>
      <w:r w:rsidRPr="00567618">
        <w:rPr>
          <w:i/>
        </w:rPr>
        <w:t>delayBudgetReportingProhibitTimer</w:t>
      </w:r>
      <w:r w:rsidRPr="00567618">
        <w:t xml:space="preserve"> configurations over uplink and downlink access networks. In case an MTSI receiver adjusts its jitter buffer size and does not use RAN delay budget reporting, </w:t>
      </w:r>
      <w:r w:rsidRPr="00567618">
        <w:rPr>
          <w:i/>
        </w:rPr>
        <w:t>delayBudgetReportingProhibitTimer</w:t>
      </w:r>
      <w:r w:rsidRPr="00567618">
        <w:t xml:space="preserve"> parameter for downlink may be considered to be set to zero as part of this recommendation. Typical </w:t>
      </w:r>
      <w:r w:rsidRPr="00567618">
        <w:rPr>
          <w:i/>
        </w:rPr>
        <w:t>delayBudgetReportingProhibitTimer</w:t>
      </w:r>
      <w:r w:rsidRPr="00567618">
        <w:t xml:space="preserve"> configurations will be in the values of 0, 0.4, 0.8, 1.6 seconds, so setting T_DBI to 1.6 seconds is recommended to operate with typical </w:t>
      </w:r>
      <w:r w:rsidRPr="00567618">
        <w:rPr>
          <w:i/>
        </w:rPr>
        <w:t>delayBudgetReportingProhibitTimer</w:t>
      </w:r>
      <w:r w:rsidRPr="00567618">
        <w:t xml:space="preserve"> configurations.</w:t>
      </w:r>
    </w:p>
    <w:p w14:paraId="6A2B72E2" w14:textId="77777777" w:rsidR="00FC7E52" w:rsidRPr="00567618" w:rsidRDefault="00FC7E52" w:rsidP="00FC7E52">
      <w:r w:rsidRPr="00567618">
        <w:t xml:space="preserve">When transcoding is present on the media path between the MTSI sender and MTSI receiver in the packet-switched domain, the end-to-end delay and quality performance enhancements realized by DBI signalling are still applicable as long as the media gateway in between passes the RTCP feedback messages carrying DBI. There may be a possible reduction however on the end-to-end performance gains, due to the additional delays incurred from transcoding. </w:t>
      </w:r>
    </w:p>
    <w:p w14:paraId="1FE34383" w14:textId="77777777" w:rsidR="00FC7E52" w:rsidRPr="00567618" w:rsidRDefault="00FC7E52" w:rsidP="00FC7E52">
      <w:r w:rsidRPr="00567618">
        <w:t xml:space="preserve">When transcoding is present on the media path between an MTSI sender in the packet-switched domain and a media receiver in the circuit-switched domain, the end-to-end delay and quality performance enhancements realized by DBI signalling may still be applicable if the media gateway is able to offer additional delay budget, e.g., by extending its jitter buffer size, while also considering the fixed delay over the circuit-switched domain. In this case, the media gateway may receive delay budget request from the MTSI sender via DBI signalling, and the media gateway may </w:t>
      </w:r>
      <w:r w:rsidRPr="00567618">
        <w:lastRenderedPageBreak/>
        <w:t>further inform the MTSI sender about available delay budget via DBI signalling (note that no DBI signalling happens in the circuit switched domain).</w:t>
      </w:r>
    </w:p>
    <w:p w14:paraId="6CA1B248" w14:textId="77777777" w:rsidR="00FC7E52" w:rsidRPr="00567618" w:rsidRDefault="00FC7E52" w:rsidP="00FC7E52">
      <w:r w:rsidRPr="00567618">
        <w:t>In case of multiparty conferencing, DBI signalling may also be useful to improve end-to-end delay and quality performance of the RTP streams exchanged between the clients and conferencing server. In particular, an MSMTSI client (as defined in Annex S) and an MSMTSI MRF (as defined in Annex S) may negotiate DBI signalling using the SDP based procedures described in sub-clause</w:t>
      </w:r>
      <w:r>
        <w:t> </w:t>
      </w:r>
      <w:r w:rsidRPr="00567618">
        <w:t>6.2.8. An MSMTSI client may then use DBI signalling to indicate available additional delay budget for the RTP streams received from the MSMTSI MRF and also request additional delay budget for the RTP streams it sends to the MSMTSI MRF. Likewise, an MSMTSI MRF may then use DBI signalling to indicate available additional delay budget for the RTP streams received from the MSMTSI client and also request additional delay budget for the RTP streams it sends to the MSMTSI client.</w:t>
      </w:r>
    </w:p>
    <w:p w14:paraId="12416F1E" w14:textId="77777777" w:rsidR="00FC7E52" w:rsidRPr="00567618" w:rsidRDefault="00FC7E52" w:rsidP="00FC7E52">
      <w:pPr>
        <w:pStyle w:val="Heading2"/>
      </w:pPr>
      <w:bookmarkStart w:id="941" w:name="_Toc26369262"/>
      <w:bookmarkStart w:id="942" w:name="_Toc36227144"/>
      <w:bookmarkStart w:id="943" w:name="_Toc36228159"/>
      <w:bookmarkStart w:id="944" w:name="_Toc36228786"/>
      <w:bookmarkStart w:id="945" w:name="_Toc68847105"/>
      <w:bookmarkStart w:id="946" w:name="_Toc74611040"/>
      <w:bookmarkStart w:id="947" w:name="_Toc75566319"/>
      <w:bookmarkStart w:id="948" w:name="_Toc89789870"/>
      <w:bookmarkStart w:id="949" w:name="_Toc99466506"/>
      <w:bookmarkStart w:id="950" w:name="_Toc161907782"/>
      <w:r w:rsidRPr="00567618">
        <w:t>7.4</w:t>
      </w:r>
      <w:r w:rsidRPr="00567618">
        <w:tab/>
        <w:t>RTP payload formats for MTSI clients</w:t>
      </w:r>
      <w:bookmarkEnd w:id="941"/>
      <w:bookmarkEnd w:id="942"/>
      <w:bookmarkEnd w:id="943"/>
      <w:bookmarkEnd w:id="944"/>
      <w:bookmarkEnd w:id="945"/>
      <w:bookmarkEnd w:id="946"/>
      <w:bookmarkEnd w:id="947"/>
      <w:bookmarkEnd w:id="948"/>
      <w:bookmarkEnd w:id="949"/>
      <w:bookmarkEnd w:id="950"/>
    </w:p>
    <w:p w14:paraId="73508838" w14:textId="77777777" w:rsidR="00FC7E52" w:rsidRPr="00567618" w:rsidRDefault="00FC7E52" w:rsidP="00FC7E52">
      <w:pPr>
        <w:pStyle w:val="Heading3"/>
      </w:pPr>
      <w:bookmarkStart w:id="951" w:name="_Toc26369263"/>
      <w:bookmarkStart w:id="952" w:name="_Toc36227145"/>
      <w:bookmarkStart w:id="953" w:name="_Toc36228160"/>
      <w:bookmarkStart w:id="954" w:name="_Toc36228787"/>
      <w:bookmarkStart w:id="955" w:name="_Toc68847106"/>
      <w:bookmarkStart w:id="956" w:name="_Toc74611041"/>
      <w:bookmarkStart w:id="957" w:name="_Toc75566320"/>
      <w:bookmarkStart w:id="958" w:name="_Toc89789871"/>
      <w:bookmarkStart w:id="959" w:name="_Toc99466507"/>
      <w:bookmarkStart w:id="960" w:name="_Toc161907783"/>
      <w:r w:rsidRPr="00567618">
        <w:t>7.4.1</w:t>
      </w:r>
      <w:r w:rsidRPr="00567618">
        <w:tab/>
        <w:t>General</w:t>
      </w:r>
      <w:bookmarkEnd w:id="951"/>
      <w:bookmarkEnd w:id="952"/>
      <w:bookmarkEnd w:id="953"/>
      <w:bookmarkEnd w:id="954"/>
      <w:bookmarkEnd w:id="955"/>
      <w:bookmarkEnd w:id="956"/>
      <w:bookmarkEnd w:id="957"/>
      <w:bookmarkEnd w:id="958"/>
      <w:bookmarkEnd w:id="959"/>
      <w:bookmarkEnd w:id="960"/>
    </w:p>
    <w:p w14:paraId="7386C0A1" w14:textId="77777777" w:rsidR="00FC7E52" w:rsidRPr="00567618" w:rsidRDefault="00FC7E52" w:rsidP="00FC7E52">
      <w:r w:rsidRPr="00567618">
        <w:t>This clause specifies RTP payload formats for MTSI clients, except for MTSI media gateways that is specified in clause</w:t>
      </w:r>
      <w:r>
        <w:t> </w:t>
      </w:r>
      <w:r w:rsidRPr="00567618">
        <w:t>12.3.2, for all codecs supported by MTSI in clause</w:t>
      </w:r>
      <w:r>
        <w:t> </w:t>
      </w:r>
      <w:r w:rsidRPr="00567618">
        <w:t>5.2. Note that each RTP payload format also specifies media type signalling for usage in SDP.</w:t>
      </w:r>
    </w:p>
    <w:p w14:paraId="1398DD19" w14:textId="77777777" w:rsidR="00FC7E52" w:rsidRPr="00567618" w:rsidRDefault="00FC7E52" w:rsidP="00FC7E52">
      <w:pPr>
        <w:pStyle w:val="Heading3"/>
      </w:pPr>
      <w:bookmarkStart w:id="961" w:name="_Toc26369264"/>
      <w:bookmarkStart w:id="962" w:name="_Toc36227146"/>
      <w:bookmarkStart w:id="963" w:name="_Toc36228161"/>
      <w:bookmarkStart w:id="964" w:name="_Toc36228788"/>
      <w:bookmarkStart w:id="965" w:name="_Toc68847107"/>
      <w:bookmarkStart w:id="966" w:name="_Toc74611042"/>
      <w:bookmarkStart w:id="967" w:name="_Toc75566321"/>
      <w:bookmarkStart w:id="968" w:name="_Toc89789872"/>
      <w:bookmarkStart w:id="969" w:name="_Toc99466508"/>
      <w:bookmarkStart w:id="970" w:name="_Toc161907784"/>
      <w:r w:rsidRPr="00567618">
        <w:t>7.4.2</w:t>
      </w:r>
      <w:r w:rsidRPr="00567618">
        <w:tab/>
        <w:t>Speech</w:t>
      </w:r>
      <w:bookmarkEnd w:id="961"/>
      <w:bookmarkEnd w:id="962"/>
      <w:bookmarkEnd w:id="963"/>
      <w:bookmarkEnd w:id="964"/>
      <w:bookmarkEnd w:id="965"/>
      <w:bookmarkEnd w:id="966"/>
      <w:bookmarkEnd w:id="967"/>
      <w:bookmarkEnd w:id="968"/>
      <w:bookmarkEnd w:id="969"/>
      <w:bookmarkEnd w:id="970"/>
    </w:p>
    <w:p w14:paraId="6A66BE41" w14:textId="77777777" w:rsidR="00FC7E52" w:rsidRPr="00567618" w:rsidRDefault="00FC7E52" w:rsidP="00FC7E52">
      <w:r w:rsidRPr="00567618">
        <w:t>When the AMR codec is selected in the SDP offer-answer negotiation the AMR payload format</w:t>
      </w:r>
      <w:r>
        <w:t> </w:t>
      </w:r>
      <w:r w:rsidRPr="00567618">
        <w:t>[28] shall be used between RTP termination points.</w:t>
      </w:r>
    </w:p>
    <w:p w14:paraId="029DA9F8" w14:textId="77777777" w:rsidR="00FC7E52" w:rsidRPr="00567618" w:rsidRDefault="00FC7E52" w:rsidP="00FC7E52">
      <w:r w:rsidRPr="00567618">
        <w:t>When the AMR-WB is selected in the SDP offer-answer negotiation the AMR-WB payload format</w:t>
      </w:r>
      <w:r>
        <w:t> </w:t>
      </w:r>
      <w:r w:rsidRPr="00567618">
        <w:t>[28] shall be used between RTP termination points.</w:t>
      </w:r>
    </w:p>
    <w:p w14:paraId="758E4736" w14:textId="77777777" w:rsidR="00FC7E52" w:rsidRPr="00567618" w:rsidRDefault="00FC7E52" w:rsidP="00FC7E52">
      <w:pPr>
        <w:pStyle w:val="NO"/>
      </w:pPr>
      <w:r w:rsidRPr="00567618">
        <w:t>NOTE</w:t>
      </w:r>
      <w:r>
        <w:t> </w:t>
      </w:r>
      <w:r w:rsidRPr="00567618">
        <w:t>1:</w:t>
      </w:r>
      <w:r w:rsidRPr="00567618">
        <w:tab/>
        <w:t>It may happen that EVS AMR-WB IO encoded speech is transported using the AMR-WB payload format between an EVS-capable MTSI client and a legacy (not EVS capable) MTSI client. This may also happen after SRVCC (see Clause</w:t>
      </w:r>
      <w:r>
        <w:t> </w:t>
      </w:r>
      <w:r w:rsidRPr="00567618">
        <w:t>12.3.4) when an EVS-capable MTSI client sends EVS AMR-WB IO encoded speech in EVS payload format to the ATGW and the ATGW then re-packetizes the EVS AMR-WB IO packet into AMR-WB payload format without performing transcoding of the media.</w:t>
      </w:r>
    </w:p>
    <w:p w14:paraId="6E4EE4B1" w14:textId="77777777" w:rsidR="00FC7E52" w:rsidRPr="00567618" w:rsidRDefault="00FC7E52" w:rsidP="00FC7E52">
      <w:r w:rsidRPr="00567618">
        <w:t>When the EVS codec is selected in the SDP offer-answer negotiation the EVS payload format</w:t>
      </w:r>
      <w:r>
        <w:t> </w:t>
      </w:r>
      <w:r w:rsidRPr="00567618">
        <w:t>[125] shall be used between RTP termination points.</w:t>
      </w:r>
    </w:p>
    <w:p w14:paraId="63A857CE" w14:textId="77777777" w:rsidR="00FC7E52" w:rsidRPr="00567618" w:rsidRDefault="00FC7E52" w:rsidP="00FC7E52">
      <w:pPr>
        <w:pStyle w:val="NO"/>
      </w:pPr>
      <w:r w:rsidRPr="00567618">
        <w:t>NOTE</w:t>
      </w:r>
      <w:r>
        <w:t> </w:t>
      </w:r>
      <w:r w:rsidRPr="00567618">
        <w:t>2:</w:t>
      </w:r>
      <w:r w:rsidRPr="00567618">
        <w:tab/>
        <w:t>After SRVCC when a CS UE (not EVS capable) sends AMR-WB encoded speech to the ATGW, it may happen that the ATGW then re-packetizes this AMR-WB packet into the EVS payload format without performing transcoding of the media, see clause</w:t>
      </w:r>
      <w:r>
        <w:t> </w:t>
      </w:r>
      <w:r w:rsidRPr="00567618">
        <w:t>12.3.4.</w:t>
      </w:r>
    </w:p>
    <w:p w14:paraId="4C3D5D44" w14:textId="77777777" w:rsidR="00FC7E52" w:rsidRPr="00567618" w:rsidRDefault="00FC7E52" w:rsidP="00FC7E52">
      <w:r w:rsidRPr="00567618">
        <w:t xml:space="preserve">In case of ambiguity the present specification shall take precedence over </w:t>
      </w:r>
      <w:r>
        <w:t>RFC </w:t>
      </w:r>
      <w:r w:rsidRPr="00567618">
        <w:t>4867 [28].</w:t>
      </w:r>
    </w:p>
    <w:p w14:paraId="692FD4F7" w14:textId="77777777" w:rsidR="00FC7E52" w:rsidRPr="00567618" w:rsidRDefault="00FC7E52" w:rsidP="00FC7E52">
      <w:r w:rsidRPr="00567618">
        <w:t>MTSI clients (except MTSI MGW) shall support both the bandwidth-efficient and the octet-aligned payload format of the AMR/AMR-WB payload format</w:t>
      </w:r>
      <w:r>
        <w:t> </w:t>
      </w:r>
      <w:r w:rsidRPr="00567618">
        <w:t>[28]. The bandwidth</w:t>
      </w:r>
      <w:r w:rsidRPr="00567618">
        <w:noBreakHyphen/>
        <w:t>efficient payload format shall be preferred over the octet-aligned payload format.</w:t>
      </w:r>
    </w:p>
    <w:p w14:paraId="6B09EAB5" w14:textId="77777777" w:rsidR="00FC7E52" w:rsidRPr="00567618" w:rsidRDefault="00FC7E52" w:rsidP="00FC7E52">
      <w:r w:rsidRPr="00567618">
        <w:t>When sending AMR or AMR-WB encoded media, the RTP Marker Bit shall be set according to Section 4.1 of the AMR/AMR-WB payload format</w:t>
      </w:r>
      <w:r>
        <w:t> </w:t>
      </w:r>
      <w:r w:rsidRPr="00567618">
        <w:t>[28]. When sending EVS encoded media, the RTP Marker Bit shall be set as described in the EVS payload format</w:t>
      </w:r>
      <w:r>
        <w:t> </w:t>
      </w:r>
      <w:r w:rsidRPr="00567618">
        <w:t>[125].</w:t>
      </w:r>
    </w:p>
    <w:p w14:paraId="767E1FEE" w14:textId="77777777" w:rsidR="00FC7E52" w:rsidRPr="00567618" w:rsidRDefault="00FC7E52" w:rsidP="00FC7E52">
      <w:r w:rsidRPr="00567618">
        <w:t>The MTSI clients (except MTSI MGW) should use the SDP parameters defined in table 7.1 for the session. For all access technologies, and for normal operating conditions, the MTSI client should encapsulate the number of non-redundant (a.k.a. primary) speech frames in the RTP packets that corresponds to the ptime value received in SDP from the other MTSI client, or if no ptime value has been received then according to "Recommended encapsulation" defined in table 7.1. The MTSI client may encapsulate more non-redundant speech frames in the RTP packet but shall not encapsulate more than 4 non-redundant speech frames in the RTP packets. The MTSI client may encapsulate any number of redundant speech frames in an RTP packet but the length of an RTP packet, measured in ms, shall never exceed the maxptime value.</w:t>
      </w:r>
    </w:p>
    <w:p w14:paraId="5F9BE92A" w14:textId="77777777" w:rsidR="00FC7E52" w:rsidRPr="00567618" w:rsidRDefault="00FC7E52" w:rsidP="00FC7E52">
      <w:pPr>
        <w:pStyle w:val="NO"/>
      </w:pPr>
      <w:r w:rsidRPr="00567618">
        <w:t>NOTE</w:t>
      </w:r>
      <w:r>
        <w:t> </w:t>
      </w:r>
      <w:r w:rsidRPr="00567618">
        <w:t>3:</w:t>
      </w:r>
      <w:r w:rsidRPr="00567618">
        <w:tab/>
        <w:t>The terminology "non-redundant speech frames" refers to speech frames that have not been transmitted in any preceding packet.</w:t>
      </w:r>
    </w:p>
    <w:p w14:paraId="7B4CEC43" w14:textId="77777777" w:rsidR="00FC7E52" w:rsidRPr="00567618" w:rsidRDefault="00FC7E52" w:rsidP="00FC7E52">
      <w:pPr>
        <w:pStyle w:val="TH"/>
      </w:pPr>
      <w:r w:rsidRPr="00567618">
        <w:lastRenderedPageBreak/>
        <w:t>Table 7.1: Encapsulation parameters (to be used as defined above)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818"/>
        <w:gridCol w:w="4359"/>
        <w:gridCol w:w="1317"/>
        <w:gridCol w:w="897"/>
      </w:tblGrid>
      <w:tr w:rsidR="00FC7E52" w:rsidRPr="00AA6887" w14:paraId="1A9B37E5" w14:textId="77777777" w:rsidTr="00DD54CD">
        <w:trPr>
          <w:jc w:val="center"/>
        </w:trPr>
        <w:tc>
          <w:tcPr>
            <w:tcW w:w="2818" w:type="dxa"/>
            <w:shd w:val="clear" w:color="auto" w:fill="auto"/>
          </w:tcPr>
          <w:p w14:paraId="5110B7C8" w14:textId="77777777" w:rsidR="00FC7E52" w:rsidRPr="00AA6887" w:rsidRDefault="00FC7E52" w:rsidP="00DD54CD">
            <w:pPr>
              <w:pStyle w:val="TAH"/>
            </w:pPr>
            <w:r w:rsidRPr="00AA6887">
              <w:t>Radio access bearer technology</w:t>
            </w:r>
          </w:p>
        </w:tc>
        <w:tc>
          <w:tcPr>
            <w:tcW w:w="4359" w:type="dxa"/>
            <w:shd w:val="clear" w:color="auto" w:fill="auto"/>
          </w:tcPr>
          <w:p w14:paraId="09674DCC" w14:textId="77777777" w:rsidR="00FC7E52" w:rsidRPr="00AA6887" w:rsidRDefault="00FC7E52" w:rsidP="00DD54CD">
            <w:pPr>
              <w:pStyle w:val="TAH"/>
            </w:pPr>
            <w:r w:rsidRPr="00AA6887">
              <w:t>Recommended encapsulation (if no ptime and no RTCP_APP_REQ_AGG has been received)</w:t>
            </w:r>
          </w:p>
        </w:tc>
        <w:tc>
          <w:tcPr>
            <w:tcW w:w="1317" w:type="dxa"/>
            <w:shd w:val="clear" w:color="auto" w:fill="auto"/>
          </w:tcPr>
          <w:p w14:paraId="5B20524A" w14:textId="77777777" w:rsidR="00FC7E52" w:rsidRPr="00AA6887" w:rsidRDefault="00FC7E52" w:rsidP="00DD54CD">
            <w:pPr>
              <w:pStyle w:val="TAH"/>
            </w:pPr>
            <w:r w:rsidRPr="00AA6887">
              <w:t xml:space="preserve">ptime </w:t>
            </w:r>
          </w:p>
        </w:tc>
        <w:tc>
          <w:tcPr>
            <w:tcW w:w="897" w:type="dxa"/>
            <w:shd w:val="clear" w:color="auto" w:fill="auto"/>
          </w:tcPr>
          <w:p w14:paraId="0201D028" w14:textId="77777777" w:rsidR="00FC7E52" w:rsidRPr="00AA6887" w:rsidRDefault="00FC7E52" w:rsidP="00DD54CD">
            <w:pPr>
              <w:pStyle w:val="TAH"/>
            </w:pPr>
            <w:r w:rsidRPr="00AA6887">
              <w:t>maxptime</w:t>
            </w:r>
          </w:p>
        </w:tc>
      </w:tr>
      <w:tr w:rsidR="00FC7E52" w:rsidRPr="00AA6887" w14:paraId="589BEBBE" w14:textId="77777777" w:rsidTr="00DD54CD">
        <w:trPr>
          <w:jc w:val="center"/>
        </w:trPr>
        <w:tc>
          <w:tcPr>
            <w:tcW w:w="2818" w:type="dxa"/>
            <w:shd w:val="clear" w:color="auto" w:fill="auto"/>
          </w:tcPr>
          <w:p w14:paraId="4FBC09DC" w14:textId="77777777" w:rsidR="00FC7E52" w:rsidRPr="00AA6887" w:rsidRDefault="00FC7E52" w:rsidP="00DD54CD">
            <w:pPr>
              <w:pStyle w:val="TAL"/>
            </w:pPr>
            <w:r w:rsidRPr="00AA6887">
              <w:t>Default</w:t>
            </w:r>
          </w:p>
        </w:tc>
        <w:tc>
          <w:tcPr>
            <w:tcW w:w="4359" w:type="dxa"/>
            <w:shd w:val="clear" w:color="auto" w:fill="auto"/>
          </w:tcPr>
          <w:p w14:paraId="7BD31A34" w14:textId="77777777" w:rsidR="00FC7E52" w:rsidRPr="00AA6887" w:rsidRDefault="00FC7E52" w:rsidP="00DD54CD">
            <w:pPr>
              <w:pStyle w:val="TAL"/>
            </w:pPr>
            <w:r w:rsidRPr="00AA6887">
              <w:t>1 non-redundant speech frame per RTP packet</w:t>
            </w:r>
          </w:p>
          <w:p w14:paraId="6CA1428F" w14:textId="77777777" w:rsidR="00FC7E52" w:rsidRPr="00AA6887" w:rsidRDefault="00FC7E52" w:rsidP="00DD54CD">
            <w:pPr>
              <w:pStyle w:val="TAL"/>
            </w:pPr>
            <w:r w:rsidRPr="00AA6887">
              <w:t>Max 12 speech frames in total but not more than a received maxptime value requires</w:t>
            </w:r>
          </w:p>
        </w:tc>
        <w:tc>
          <w:tcPr>
            <w:tcW w:w="1317" w:type="dxa"/>
            <w:shd w:val="clear" w:color="auto" w:fill="auto"/>
          </w:tcPr>
          <w:p w14:paraId="018369F4" w14:textId="77777777" w:rsidR="00FC7E52" w:rsidRPr="00AA6887" w:rsidRDefault="00FC7E52" w:rsidP="00DD54CD">
            <w:pPr>
              <w:pStyle w:val="TAC"/>
            </w:pPr>
            <w:r w:rsidRPr="00AA6887">
              <w:t>20</w:t>
            </w:r>
          </w:p>
        </w:tc>
        <w:tc>
          <w:tcPr>
            <w:tcW w:w="897" w:type="dxa"/>
            <w:shd w:val="clear" w:color="auto" w:fill="auto"/>
          </w:tcPr>
          <w:p w14:paraId="29846ED0" w14:textId="77777777" w:rsidR="00FC7E52" w:rsidRPr="00AA6887" w:rsidRDefault="00FC7E52" w:rsidP="00DD54CD">
            <w:pPr>
              <w:pStyle w:val="TAC"/>
            </w:pPr>
            <w:r w:rsidRPr="00AA6887">
              <w:t>240</w:t>
            </w:r>
          </w:p>
        </w:tc>
      </w:tr>
      <w:tr w:rsidR="00FC7E52" w:rsidRPr="00AA6887" w14:paraId="3FAABC3B" w14:textId="77777777" w:rsidTr="00DD54CD">
        <w:trPr>
          <w:jc w:val="center"/>
        </w:trPr>
        <w:tc>
          <w:tcPr>
            <w:tcW w:w="2818" w:type="dxa"/>
            <w:shd w:val="clear" w:color="auto" w:fill="auto"/>
          </w:tcPr>
          <w:p w14:paraId="70AFB69E" w14:textId="77777777" w:rsidR="00FC7E52" w:rsidRPr="00AA6887" w:rsidRDefault="00FC7E52" w:rsidP="00DD54CD">
            <w:pPr>
              <w:pStyle w:val="TAL"/>
            </w:pPr>
            <w:r w:rsidRPr="00AA6887">
              <w:t>HSPA</w:t>
            </w:r>
          </w:p>
          <w:p w14:paraId="1FFDC4C9" w14:textId="77777777" w:rsidR="00FC7E52" w:rsidRPr="00AA6887" w:rsidRDefault="00FC7E52" w:rsidP="00DD54CD">
            <w:pPr>
              <w:pStyle w:val="TAL"/>
            </w:pPr>
            <w:r w:rsidRPr="00AA6887">
              <w:t>E-UTRAN</w:t>
            </w:r>
          </w:p>
          <w:p w14:paraId="65731062" w14:textId="77777777" w:rsidR="00FC7E52" w:rsidRPr="00AA6887" w:rsidRDefault="00FC7E52" w:rsidP="00DD54CD">
            <w:pPr>
              <w:pStyle w:val="TAL"/>
            </w:pPr>
            <w:r w:rsidRPr="00AA6887">
              <w:t>NR</w:t>
            </w:r>
          </w:p>
        </w:tc>
        <w:tc>
          <w:tcPr>
            <w:tcW w:w="4359" w:type="dxa"/>
            <w:shd w:val="clear" w:color="auto" w:fill="auto"/>
          </w:tcPr>
          <w:p w14:paraId="0A4876BE" w14:textId="77777777" w:rsidR="00FC7E52" w:rsidRPr="00AA6887" w:rsidRDefault="00FC7E52" w:rsidP="00DD54CD">
            <w:pPr>
              <w:pStyle w:val="TAL"/>
            </w:pPr>
            <w:r w:rsidRPr="00AA6887">
              <w:t>1 non-redundant speech frame per RTP packet</w:t>
            </w:r>
          </w:p>
          <w:p w14:paraId="19000329" w14:textId="77777777" w:rsidR="00FC7E52" w:rsidRPr="00AA6887" w:rsidRDefault="00FC7E52" w:rsidP="00DD54CD">
            <w:pPr>
              <w:pStyle w:val="TAL"/>
            </w:pPr>
            <w:r w:rsidRPr="00AA6887">
              <w:t>Max 12 speech frames in total but not more than a received maxptime value requires</w:t>
            </w:r>
          </w:p>
        </w:tc>
        <w:tc>
          <w:tcPr>
            <w:tcW w:w="1317" w:type="dxa"/>
            <w:shd w:val="clear" w:color="auto" w:fill="auto"/>
          </w:tcPr>
          <w:p w14:paraId="3085EED9" w14:textId="77777777" w:rsidR="00FC7E52" w:rsidRPr="00AA6887" w:rsidRDefault="00FC7E52" w:rsidP="00DD54CD">
            <w:pPr>
              <w:pStyle w:val="TAC"/>
            </w:pPr>
            <w:r w:rsidRPr="00AA6887">
              <w:t>20</w:t>
            </w:r>
          </w:p>
        </w:tc>
        <w:tc>
          <w:tcPr>
            <w:tcW w:w="897" w:type="dxa"/>
            <w:shd w:val="clear" w:color="auto" w:fill="auto"/>
          </w:tcPr>
          <w:p w14:paraId="1D28C217" w14:textId="77777777" w:rsidR="00FC7E52" w:rsidRPr="00AA6887" w:rsidRDefault="00FC7E52" w:rsidP="00DD54CD">
            <w:pPr>
              <w:pStyle w:val="TAC"/>
            </w:pPr>
            <w:r w:rsidRPr="00AA6887">
              <w:t>240</w:t>
            </w:r>
          </w:p>
        </w:tc>
      </w:tr>
      <w:tr w:rsidR="00FC7E52" w:rsidRPr="00AA6887" w14:paraId="7104786B" w14:textId="77777777" w:rsidTr="00DD54CD">
        <w:trPr>
          <w:jc w:val="center"/>
        </w:trPr>
        <w:tc>
          <w:tcPr>
            <w:tcW w:w="2818" w:type="dxa"/>
            <w:shd w:val="clear" w:color="auto" w:fill="auto"/>
          </w:tcPr>
          <w:p w14:paraId="1403EF0A" w14:textId="77777777" w:rsidR="00FC7E52" w:rsidRPr="00AA6887" w:rsidRDefault="00FC7E52" w:rsidP="00DD54CD">
            <w:pPr>
              <w:pStyle w:val="TAL"/>
            </w:pPr>
            <w:r w:rsidRPr="00AA6887">
              <w:t>EGPRS</w:t>
            </w:r>
          </w:p>
        </w:tc>
        <w:tc>
          <w:tcPr>
            <w:tcW w:w="4359" w:type="dxa"/>
            <w:shd w:val="clear" w:color="auto" w:fill="auto"/>
          </w:tcPr>
          <w:p w14:paraId="75F610AC" w14:textId="77777777" w:rsidR="00FC7E52" w:rsidRPr="00AA6887" w:rsidRDefault="00FC7E52" w:rsidP="00DD54CD">
            <w:pPr>
              <w:pStyle w:val="TAL"/>
            </w:pPr>
            <w:r w:rsidRPr="00AA6887">
              <w:t>2 non-redundant speech frames per RTP packet, but not more than a received maxptime value requires</w:t>
            </w:r>
          </w:p>
          <w:p w14:paraId="7BEA7F9B" w14:textId="77777777" w:rsidR="00FC7E52" w:rsidRPr="00AA6887" w:rsidRDefault="00FC7E52" w:rsidP="00DD54CD">
            <w:pPr>
              <w:pStyle w:val="TAL"/>
            </w:pPr>
            <w:r w:rsidRPr="00AA6887">
              <w:t>Max 12 speech frames in total but not more than a received maxptime value requires</w:t>
            </w:r>
          </w:p>
        </w:tc>
        <w:tc>
          <w:tcPr>
            <w:tcW w:w="1317" w:type="dxa"/>
            <w:shd w:val="clear" w:color="auto" w:fill="auto"/>
          </w:tcPr>
          <w:p w14:paraId="6E2E5784" w14:textId="77777777" w:rsidR="00FC7E52" w:rsidRPr="00AA6887" w:rsidRDefault="00FC7E52" w:rsidP="00DD54CD">
            <w:pPr>
              <w:pStyle w:val="TAC"/>
            </w:pPr>
            <w:r w:rsidRPr="00AA6887">
              <w:t>40</w:t>
            </w:r>
          </w:p>
        </w:tc>
        <w:tc>
          <w:tcPr>
            <w:tcW w:w="897" w:type="dxa"/>
            <w:shd w:val="clear" w:color="auto" w:fill="auto"/>
          </w:tcPr>
          <w:p w14:paraId="02E046B0" w14:textId="77777777" w:rsidR="00FC7E52" w:rsidRPr="00AA6887" w:rsidRDefault="00FC7E52" w:rsidP="00DD54CD">
            <w:pPr>
              <w:pStyle w:val="TAC"/>
            </w:pPr>
            <w:r w:rsidRPr="00AA6887">
              <w:t>240</w:t>
            </w:r>
          </w:p>
        </w:tc>
      </w:tr>
      <w:tr w:rsidR="00FC7E52" w:rsidRPr="00AA6887" w14:paraId="5A44D6B6" w14:textId="77777777" w:rsidTr="00DD54CD">
        <w:trPr>
          <w:jc w:val="center"/>
        </w:trPr>
        <w:tc>
          <w:tcPr>
            <w:tcW w:w="2818" w:type="dxa"/>
            <w:shd w:val="clear" w:color="auto" w:fill="auto"/>
          </w:tcPr>
          <w:p w14:paraId="538CA0B3" w14:textId="77777777" w:rsidR="00FC7E52" w:rsidRPr="00AA6887" w:rsidRDefault="00FC7E52" w:rsidP="00DD54CD">
            <w:pPr>
              <w:pStyle w:val="TAL"/>
            </w:pPr>
            <w:r w:rsidRPr="00AA6887">
              <w:t>GIP</w:t>
            </w:r>
          </w:p>
        </w:tc>
        <w:tc>
          <w:tcPr>
            <w:tcW w:w="4359" w:type="dxa"/>
            <w:shd w:val="clear" w:color="auto" w:fill="auto"/>
          </w:tcPr>
          <w:p w14:paraId="54FDDF4C" w14:textId="77777777" w:rsidR="00FC7E52" w:rsidRPr="00AA6887" w:rsidRDefault="00FC7E52" w:rsidP="00DD54CD">
            <w:pPr>
              <w:pStyle w:val="TAL"/>
            </w:pPr>
            <w:r w:rsidRPr="00AA6887">
              <w:t>1 to 4 non-redundant speech frames per RTP packet but not more than a received maxptime value requires.</w:t>
            </w:r>
          </w:p>
          <w:p w14:paraId="2A6C5282" w14:textId="77777777" w:rsidR="00FC7E52" w:rsidRPr="00AA6887" w:rsidRDefault="00FC7E52" w:rsidP="00DD54CD">
            <w:pPr>
              <w:pStyle w:val="TAL"/>
            </w:pPr>
            <w:r w:rsidRPr="00AA6887">
              <w:t>Max 12 speech frames in total but not more than a received maxptime</w:t>
            </w:r>
          </w:p>
        </w:tc>
        <w:tc>
          <w:tcPr>
            <w:tcW w:w="1317" w:type="dxa"/>
            <w:shd w:val="clear" w:color="auto" w:fill="auto"/>
          </w:tcPr>
          <w:p w14:paraId="18A60E49" w14:textId="77777777" w:rsidR="00FC7E52" w:rsidRPr="00AA6887" w:rsidRDefault="00FC7E52" w:rsidP="00DD54CD">
            <w:pPr>
              <w:pStyle w:val="TAC"/>
            </w:pPr>
            <w:r w:rsidRPr="00AA6887">
              <w:t>20, 40, 60 or 80</w:t>
            </w:r>
          </w:p>
        </w:tc>
        <w:tc>
          <w:tcPr>
            <w:tcW w:w="897" w:type="dxa"/>
            <w:shd w:val="clear" w:color="auto" w:fill="auto"/>
          </w:tcPr>
          <w:p w14:paraId="357EBDD1" w14:textId="77777777" w:rsidR="00FC7E52" w:rsidRPr="00AA6887" w:rsidRDefault="00FC7E52" w:rsidP="00DD54CD">
            <w:pPr>
              <w:pStyle w:val="TAC"/>
            </w:pPr>
            <w:r w:rsidRPr="00AA6887">
              <w:t>240</w:t>
            </w:r>
          </w:p>
        </w:tc>
      </w:tr>
    </w:tbl>
    <w:p w14:paraId="1DEDF184" w14:textId="77777777" w:rsidR="00FC7E52" w:rsidRPr="00567618" w:rsidRDefault="00FC7E52" w:rsidP="00FC7E52">
      <w:pPr>
        <w:pStyle w:val="FP"/>
      </w:pPr>
    </w:p>
    <w:p w14:paraId="4C570FEC" w14:textId="77777777" w:rsidR="00FC7E52" w:rsidRPr="00567618" w:rsidRDefault="00FC7E52" w:rsidP="00FC7E52">
      <w:pPr>
        <w:pStyle w:val="NO"/>
      </w:pPr>
      <w:r w:rsidRPr="00567618">
        <w:t>NOTE</w:t>
      </w:r>
      <w:r>
        <w:t> </w:t>
      </w:r>
      <w:r w:rsidRPr="00567618">
        <w:t>4:</w:t>
      </w:r>
      <w:r w:rsidRPr="00567618">
        <w:tab/>
        <w:t>It is possible to send only redundant speech frames in one RTP packet.</w:t>
      </w:r>
    </w:p>
    <w:p w14:paraId="430AA8B3" w14:textId="77777777" w:rsidR="00FC7E52" w:rsidRPr="00567618" w:rsidRDefault="00FC7E52" w:rsidP="00FC7E52">
      <w:r w:rsidRPr="00567618">
        <w:t>When the radio access bearer technology is not known to the MTSI client, the default encapsulation parameters defined in Table 7.1 shall be used.</w:t>
      </w:r>
    </w:p>
    <w:p w14:paraId="0AF6BE50" w14:textId="77777777" w:rsidR="00FC7E52" w:rsidRPr="00567618" w:rsidRDefault="00FC7E52" w:rsidP="00FC7E52">
      <w:r w:rsidRPr="00567618">
        <w:t>When the AMR/AMR-WB payload formats are used, the bandwidth-efficient payload format should be used unless the session setup concludes that the octet-aligned payload format is the only payload format that all parties support. The SDP offer shall include an RTP payload type where octet-align=0 is defined or where octet-align is not specified and should include another RTP payload type with octet-align=1. MTSI client offering wide-band speech shall offer these parameters and parameter settings also for the RTP payload types used for wide-band speech.</w:t>
      </w:r>
    </w:p>
    <w:p w14:paraId="36EFAA07" w14:textId="77777777" w:rsidR="00FC7E52" w:rsidRPr="00567618" w:rsidRDefault="00FC7E52" w:rsidP="00FC7E52">
      <w:r w:rsidRPr="00567618">
        <w:t>For examples of SDP offers and answers, see annex A.</w:t>
      </w:r>
    </w:p>
    <w:p w14:paraId="235A9367" w14:textId="77777777" w:rsidR="00FC7E52" w:rsidRPr="00567618" w:rsidRDefault="00FC7E52" w:rsidP="00FC7E52">
      <w:r w:rsidRPr="00567618">
        <w:t>The RTP payload format for DTMF events ís described in Annex G.</w:t>
      </w:r>
    </w:p>
    <w:p w14:paraId="64D5AD7C" w14:textId="77777777" w:rsidR="00FC7E52" w:rsidRPr="00567618" w:rsidRDefault="00FC7E52" w:rsidP="00FC7E52">
      <w:pPr>
        <w:pStyle w:val="Heading3"/>
      </w:pPr>
      <w:bookmarkStart w:id="971" w:name="_Toc26369265"/>
      <w:bookmarkStart w:id="972" w:name="_Toc36227147"/>
      <w:bookmarkStart w:id="973" w:name="_Toc36228162"/>
      <w:bookmarkStart w:id="974" w:name="_Toc36228789"/>
      <w:bookmarkStart w:id="975" w:name="_Toc68847108"/>
      <w:bookmarkStart w:id="976" w:name="_Toc74611043"/>
      <w:bookmarkStart w:id="977" w:name="_Toc75566322"/>
      <w:bookmarkStart w:id="978" w:name="_Toc89789873"/>
      <w:bookmarkStart w:id="979" w:name="_Toc99466509"/>
      <w:bookmarkStart w:id="980" w:name="_Toc161907785"/>
      <w:r w:rsidRPr="00567618">
        <w:t>7.4.3</w:t>
      </w:r>
      <w:r w:rsidRPr="00567618">
        <w:tab/>
        <w:t>Video</w:t>
      </w:r>
      <w:bookmarkEnd w:id="971"/>
      <w:bookmarkEnd w:id="972"/>
      <w:bookmarkEnd w:id="973"/>
      <w:bookmarkEnd w:id="974"/>
      <w:bookmarkEnd w:id="975"/>
      <w:bookmarkEnd w:id="976"/>
      <w:bookmarkEnd w:id="977"/>
      <w:bookmarkEnd w:id="978"/>
      <w:bookmarkEnd w:id="979"/>
      <w:bookmarkEnd w:id="980"/>
    </w:p>
    <w:p w14:paraId="746D4A6E" w14:textId="77777777" w:rsidR="00FC7E52" w:rsidRPr="00567618" w:rsidRDefault="00FC7E52" w:rsidP="00FC7E52">
      <w:r w:rsidRPr="00567618">
        <w:t>The following RTP payload formats shall be used:</w:t>
      </w:r>
    </w:p>
    <w:p w14:paraId="1FCD5CBE" w14:textId="77777777" w:rsidR="00FC7E52" w:rsidRPr="00567618" w:rsidRDefault="00FC7E52" w:rsidP="00FC7E52">
      <w:pPr>
        <w:pStyle w:val="B1"/>
      </w:pPr>
      <w:r w:rsidRPr="00567618">
        <w:t>-</w:t>
      </w:r>
      <w:r w:rsidRPr="00567618">
        <w:tab/>
        <w:t>H.264 (</w:t>
      </w:r>
      <w:smartTag w:uri="urn:schemas-microsoft-com:office:smarttags" w:element="stockticker">
        <w:r w:rsidRPr="00567618">
          <w:t>AVC</w:t>
        </w:r>
      </w:smartTag>
      <w:r w:rsidRPr="00567618">
        <w:t xml:space="preserve">) video codec RTP payload format according to </w:t>
      </w:r>
      <w:r>
        <w:t>RFC </w:t>
      </w:r>
      <w:r w:rsidRPr="00567618">
        <w:t>6184</w:t>
      </w:r>
      <w:r>
        <w:t> </w:t>
      </w:r>
      <w:r w:rsidRPr="00567618">
        <w:t>[25], where the interleaved packetization mode shall not be used. Receivers shall support both the single NAL unit packetization mode and the non</w:t>
      </w:r>
      <w:r w:rsidRPr="00567618">
        <w:noBreakHyphen/>
        <w:t xml:space="preserve">interleaved packetization mode of </w:t>
      </w:r>
      <w:r>
        <w:t>RFC </w:t>
      </w:r>
      <w:r w:rsidRPr="00567618">
        <w:t>6184</w:t>
      </w:r>
      <w:r>
        <w:t> </w:t>
      </w:r>
      <w:r w:rsidRPr="00567618">
        <w:t>[25], and transmitters may use either one of these packetization modes.</w:t>
      </w:r>
    </w:p>
    <w:p w14:paraId="246BA564" w14:textId="77777777" w:rsidR="00FC7E52" w:rsidRPr="00567618" w:rsidRDefault="00FC7E52" w:rsidP="00FC7E52">
      <w:pPr>
        <w:pStyle w:val="B1"/>
      </w:pPr>
      <w:r w:rsidRPr="00567618">
        <w:t>-</w:t>
      </w:r>
      <w:r w:rsidRPr="00567618">
        <w:tab/>
        <w:t>H.265 (HEVC) video codec RTP payload format according to</w:t>
      </w:r>
      <w:r>
        <w:t> </w:t>
      </w:r>
      <w:r w:rsidRPr="00567618">
        <w:t>[120].</w:t>
      </w:r>
    </w:p>
    <w:p w14:paraId="50B4A1ED" w14:textId="77777777" w:rsidR="00FC7E52" w:rsidRPr="00567618" w:rsidRDefault="00FC7E52" w:rsidP="00FC7E52">
      <w:pPr>
        <w:pStyle w:val="Heading3"/>
      </w:pPr>
      <w:bookmarkStart w:id="981" w:name="_Toc26369266"/>
      <w:bookmarkStart w:id="982" w:name="_Toc36227148"/>
      <w:bookmarkStart w:id="983" w:name="_Toc36228163"/>
      <w:bookmarkStart w:id="984" w:name="_Toc36228790"/>
      <w:bookmarkStart w:id="985" w:name="_Toc68847109"/>
      <w:bookmarkStart w:id="986" w:name="_Toc74611044"/>
      <w:bookmarkStart w:id="987" w:name="_Toc75566323"/>
      <w:bookmarkStart w:id="988" w:name="_Toc89789874"/>
      <w:bookmarkStart w:id="989" w:name="_Toc99466510"/>
      <w:bookmarkStart w:id="990" w:name="_Toc161907786"/>
      <w:r w:rsidRPr="00567618">
        <w:t>7.4.4</w:t>
      </w:r>
      <w:r w:rsidRPr="00567618">
        <w:tab/>
        <w:t>Real-time text</w:t>
      </w:r>
      <w:bookmarkEnd w:id="981"/>
      <w:bookmarkEnd w:id="982"/>
      <w:bookmarkEnd w:id="983"/>
      <w:bookmarkEnd w:id="984"/>
      <w:bookmarkEnd w:id="985"/>
      <w:bookmarkEnd w:id="986"/>
      <w:bookmarkEnd w:id="987"/>
      <w:bookmarkEnd w:id="988"/>
      <w:bookmarkEnd w:id="989"/>
      <w:bookmarkEnd w:id="990"/>
    </w:p>
    <w:p w14:paraId="3CB4EE92" w14:textId="77777777" w:rsidR="00FC7E52" w:rsidRPr="00567618" w:rsidRDefault="00FC7E52" w:rsidP="00FC7E52">
      <w:r w:rsidRPr="00567618">
        <w:t>The following RTP payload format shall be used:</w:t>
      </w:r>
    </w:p>
    <w:p w14:paraId="043118FB" w14:textId="37B63700" w:rsidR="00FC7E52" w:rsidRPr="00567618" w:rsidRDefault="00FC7E52" w:rsidP="00FC7E52">
      <w:pPr>
        <w:pStyle w:val="B1"/>
      </w:pPr>
      <w:r w:rsidRPr="00567618">
        <w:t>-</w:t>
      </w:r>
      <w:r w:rsidRPr="00567618">
        <w:tab/>
        <w:t xml:space="preserve">T.140 text conversation RTP payload format according to </w:t>
      </w:r>
      <w:r>
        <w:t>RFC </w:t>
      </w:r>
      <w:r w:rsidRPr="00567618">
        <w:t>4103</w:t>
      </w:r>
      <w:r>
        <w:t> </w:t>
      </w:r>
      <w:r w:rsidRPr="00567618">
        <w:t>[31]</w:t>
      </w:r>
      <w:r w:rsidR="00E169B7">
        <w:t xml:space="preserve"> including the updates from RFC 9071 [185] when the negotiation for support of multiparty real-time text is successful</w:t>
      </w:r>
      <w:r w:rsidRPr="00567618">
        <w:t>.</w:t>
      </w:r>
    </w:p>
    <w:p w14:paraId="6A9802AA" w14:textId="77777777" w:rsidR="00FC7E52" w:rsidRPr="00567618" w:rsidRDefault="00FC7E52" w:rsidP="00FC7E52">
      <w:r w:rsidRPr="00567618">
        <w:t>Real-time text shall be the only payload type in its RTP stream because the RTP sequence numbers are used for loss detection and recovery. The redundant transmission format shall be used for keeping the effect of packet loss low.</w:t>
      </w:r>
    </w:p>
    <w:p w14:paraId="64AB1769" w14:textId="5528FDDC" w:rsidR="00FC7E52" w:rsidRPr="00567618" w:rsidRDefault="00FC7E52" w:rsidP="00FC7E52">
      <w:r w:rsidRPr="00567618">
        <w:t xml:space="preserve">Media type signalling for usage in SDP is specified in section 10 of </w:t>
      </w:r>
      <w:r>
        <w:t>RFC </w:t>
      </w:r>
      <w:r w:rsidRPr="00567618">
        <w:t>4103</w:t>
      </w:r>
      <w:r>
        <w:t> </w:t>
      </w:r>
      <w:r w:rsidRPr="00567618">
        <w:t>[31]</w:t>
      </w:r>
      <w:r w:rsidR="00E169B7">
        <w:t>,</w:t>
      </w:r>
      <w:r w:rsidRPr="00567618">
        <w:t xml:space="preserve"> section 3 of </w:t>
      </w:r>
      <w:r>
        <w:t>RFC </w:t>
      </w:r>
      <w:r w:rsidRPr="00567618">
        <w:t>4102</w:t>
      </w:r>
      <w:r>
        <w:t> </w:t>
      </w:r>
      <w:r w:rsidRPr="00567618">
        <w:t>[49]</w:t>
      </w:r>
      <w:r w:rsidR="00E169B7" w:rsidRPr="00E169B7">
        <w:t xml:space="preserve"> </w:t>
      </w:r>
      <w:r w:rsidR="00E169B7" w:rsidRPr="007A74CB">
        <w:t>and section 2.3 of RFC 9071 [18</w:t>
      </w:r>
      <w:r w:rsidR="00E169B7">
        <w:t>5</w:t>
      </w:r>
      <w:r w:rsidR="00E169B7" w:rsidRPr="007A74CB">
        <w:t>]</w:t>
      </w:r>
      <w:r w:rsidRPr="00567618">
        <w:t>.</w:t>
      </w:r>
    </w:p>
    <w:p w14:paraId="203991CA" w14:textId="77777777" w:rsidR="00E169B7" w:rsidRDefault="00E169B7" w:rsidP="00E169B7">
      <w:bookmarkStart w:id="991" w:name="_Toc26369267"/>
      <w:bookmarkStart w:id="992" w:name="_Toc36227149"/>
      <w:bookmarkStart w:id="993" w:name="_Toc36228164"/>
      <w:bookmarkStart w:id="994" w:name="_Toc36228791"/>
      <w:bookmarkStart w:id="995" w:name="_Toc68847110"/>
      <w:bookmarkStart w:id="996" w:name="_Toc74611045"/>
      <w:bookmarkStart w:id="997" w:name="_Toc75566324"/>
      <w:bookmarkStart w:id="998" w:name="_Toc89789875"/>
      <w:bookmarkStart w:id="999" w:name="_Toc99466511"/>
      <w:r>
        <w:t>Negotiation of support for mixing real-time text for multiparty-aware MTSI clients shall be done by using</w:t>
      </w:r>
      <w:r>
        <w:rPr>
          <w:rFonts w:hint="eastAsia"/>
        </w:rPr>
        <w:t xml:space="preserve"> </w:t>
      </w:r>
      <w:r>
        <w:t>"a=rtt-mixer" to SDP attribute specified in RFC 9071. When the negotiation fails in a multiparty call, mixing for multiparty unaware endpoints shall be done by a mixer capable of handling multiparty mixing of real-time text as specified in RFC 9071 [185].</w:t>
      </w:r>
    </w:p>
    <w:p w14:paraId="5B9AC3E7" w14:textId="77777777" w:rsidR="00E169B7" w:rsidRPr="00ED2AC4" w:rsidRDefault="00E169B7" w:rsidP="00E169B7">
      <w:r>
        <w:t>Note: multiparty unaware endpoints is define in RFC9071[185].</w:t>
      </w:r>
    </w:p>
    <w:p w14:paraId="12AE0751" w14:textId="77777777" w:rsidR="00FC7E52" w:rsidRPr="00567618" w:rsidRDefault="00FC7E52" w:rsidP="00FC7E52">
      <w:pPr>
        <w:pStyle w:val="Heading3"/>
      </w:pPr>
      <w:bookmarkStart w:id="1000" w:name="_Toc161907787"/>
      <w:r w:rsidRPr="00567618">
        <w:lastRenderedPageBreak/>
        <w:t>7.4.5</w:t>
      </w:r>
      <w:r w:rsidRPr="00567618">
        <w:tab/>
        <w:t>Coordination of Video Orientation</w:t>
      </w:r>
      <w:bookmarkEnd w:id="991"/>
      <w:bookmarkEnd w:id="992"/>
      <w:bookmarkEnd w:id="993"/>
      <w:bookmarkEnd w:id="994"/>
      <w:bookmarkEnd w:id="995"/>
      <w:bookmarkEnd w:id="996"/>
      <w:bookmarkEnd w:id="997"/>
      <w:bookmarkEnd w:id="998"/>
      <w:bookmarkEnd w:id="999"/>
      <w:bookmarkEnd w:id="1000"/>
    </w:p>
    <w:p w14:paraId="395B5EAE" w14:textId="77777777" w:rsidR="00FC7E52" w:rsidRPr="00567618" w:rsidRDefault="00FC7E52" w:rsidP="00FC7E52">
      <w:r w:rsidRPr="00567618">
        <w:t xml:space="preserve">Coordination of Video Orientation consists in signalling of the current orientation of the image captured on the sender side to the receiver for appropriate rendering and displaying. When CVO is succesfully negotiated it shall be signalled by the MTSI client. The signalling of the CVO uses RTP Header Extensions as specified in </w:t>
      </w:r>
      <w:r>
        <w:t>IETF RFC </w:t>
      </w:r>
      <w:r w:rsidRPr="00567618">
        <w:t>5285</w:t>
      </w:r>
      <w:r>
        <w:t> </w:t>
      </w:r>
      <w:r w:rsidRPr="00567618">
        <w:t>[95]. The one-byte form of the header should be used. CVO information for a 2 bit granularity of Rotation (corresponding to urn:3gpp:video-orientation) is carried as a byte formatted as follows:</w:t>
      </w:r>
    </w:p>
    <w:p w14:paraId="014C1228" w14:textId="77777777" w:rsidR="00FC7E52" w:rsidRDefault="00FC7E52" w:rsidP="00FC7E52">
      <w:pPr>
        <w:pStyle w:val="PL"/>
      </w:pPr>
      <w:r>
        <w:tab/>
      </w:r>
      <w:r w:rsidRPr="00567618">
        <w:t>Bit#</w:t>
      </w:r>
      <w:r w:rsidRPr="00567618">
        <w:tab/>
        <w:t>7</w:t>
      </w:r>
      <w:r w:rsidRPr="00567618">
        <w:tab/>
        <w:t>6</w:t>
      </w:r>
      <w:r w:rsidRPr="00567618">
        <w:tab/>
        <w:t>5</w:t>
      </w:r>
      <w:r w:rsidRPr="00567618">
        <w:tab/>
        <w:t>4</w:t>
      </w:r>
      <w:r w:rsidRPr="00567618">
        <w:tab/>
        <w:t>3</w:t>
      </w:r>
      <w:r w:rsidRPr="00567618">
        <w:tab/>
        <w:t>2</w:t>
      </w:r>
      <w:r w:rsidRPr="00567618">
        <w:tab/>
        <w:t>1</w:t>
      </w:r>
      <w:r w:rsidRPr="00567618">
        <w:tab/>
        <w:t>0(LSB)</w:t>
      </w:r>
      <w:r w:rsidRPr="00567618">
        <w:br/>
      </w:r>
      <w:r>
        <w:tab/>
      </w:r>
      <w:r w:rsidRPr="00567618">
        <w:t>Definition</w:t>
      </w:r>
      <w:r w:rsidRPr="00567618">
        <w:tab/>
        <w:t>0</w:t>
      </w:r>
      <w:r w:rsidRPr="00567618">
        <w:tab/>
        <w:t>0</w:t>
      </w:r>
      <w:r w:rsidRPr="00567618">
        <w:tab/>
        <w:t>0</w:t>
      </w:r>
      <w:r w:rsidRPr="00567618">
        <w:tab/>
        <w:t>0</w:t>
      </w:r>
      <w:r w:rsidRPr="00567618">
        <w:tab/>
        <w:t>C</w:t>
      </w:r>
      <w:r w:rsidRPr="00567618">
        <w:tab/>
        <w:t>F</w:t>
      </w:r>
      <w:r w:rsidRPr="00567618">
        <w:tab/>
        <w:t>R1</w:t>
      </w:r>
      <w:r w:rsidRPr="00567618">
        <w:tab/>
        <w:t>R0</w:t>
      </w:r>
    </w:p>
    <w:p w14:paraId="5E612CF2" w14:textId="77777777" w:rsidR="00FC7E52" w:rsidRPr="00567618" w:rsidRDefault="00FC7E52" w:rsidP="00FC7E52">
      <w:pPr>
        <w:pStyle w:val="PL"/>
      </w:pPr>
    </w:p>
    <w:p w14:paraId="51062465" w14:textId="77777777" w:rsidR="00FC7E52" w:rsidRPr="00567618" w:rsidRDefault="00FC7E52" w:rsidP="00FC7E52">
      <w:r w:rsidRPr="00567618">
        <w:t>With the following definitions:</w:t>
      </w:r>
    </w:p>
    <w:p w14:paraId="73AF0BE2" w14:textId="77777777" w:rsidR="00FC7E52" w:rsidRPr="00567618" w:rsidRDefault="00FC7E52" w:rsidP="00FC7E52">
      <w:r w:rsidRPr="00567618">
        <w:t>C = Camera: indicates the direction of the camera used for this video stream. It can be used by the MTSI client in receiver to e.g. display the received video differently depending on the source camera.</w:t>
      </w:r>
    </w:p>
    <w:p w14:paraId="1D67CB19" w14:textId="77777777" w:rsidR="00FC7E52" w:rsidRPr="00567618" w:rsidRDefault="00FC7E52" w:rsidP="00FC7E52">
      <w:pPr>
        <w:pStyle w:val="B1"/>
      </w:pPr>
      <w:r w:rsidRPr="00567618">
        <w:tab/>
        <w:t>0: Front-facing camera, facing the user. If camera direction is unknown by the sending MTSI client in the terminal then this is the default value used.</w:t>
      </w:r>
    </w:p>
    <w:p w14:paraId="31E74A6F" w14:textId="77777777" w:rsidR="00FC7E52" w:rsidRPr="00567618" w:rsidRDefault="00FC7E52" w:rsidP="00FC7E52">
      <w:pPr>
        <w:pStyle w:val="B1"/>
      </w:pPr>
      <w:r w:rsidRPr="00443A17">
        <w:tab/>
        <w:t>1: Back-facing camera, facing away from the user.</w:t>
      </w:r>
    </w:p>
    <w:p w14:paraId="111F61B0" w14:textId="77777777" w:rsidR="00FC7E52" w:rsidRPr="00567618" w:rsidRDefault="00FC7E52" w:rsidP="00FC7E52">
      <w:r w:rsidRPr="00567618">
        <w:t>F = Flip: indicates a horizontal (left-right flip) mirror operation on the video as sent on the link.</w:t>
      </w:r>
    </w:p>
    <w:p w14:paraId="7BF35CD9" w14:textId="77777777" w:rsidR="00FC7E52" w:rsidRPr="00567618" w:rsidRDefault="00FC7E52" w:rsidP="00FC7E52">
      <w:pPr>
        <w:pStyle w:val="B1"/>
      </w:pPr>
      <w:r w:rsidRPr="00567618">
        <w:tab/>
        <w:t>0: No flip operation. If the sending MTSI client in terminal does not know if a horizontal mirror operation is necessary, then this is the default value used.</w:t>
      </w:r>
    </w:p>
    <w:p w14:paraId="423DEEB6" w14:textId="77777777" w:rsidR="00FC7E52" w:rsidRPr="00567618" w:rsidRDefault="00FC7E52" w:rsidP="00FC7E52">
      <w:pPr>
        <w:pStyle w:val="B1"/>
      </w:pPr>
      <w:r w:rsidRPr="00567618">
        <w:tab/>
        <w:t>1: Horizontal flip operation</w:t>
      </w:r>
    </w:p>
    <w:p w14:paraId="5CFB9BF3" w14:textId="77777777" w:rsidR="00FC7E52" w:rsidRPr="00567618" w:rsidRDefault="00FC7E52" w:rsidP="00FC7E52">
      <w:r w:rsidRPr="00567618">
        <w:t>R1, R0 = Rotation: indicates the rotation of the video as transmitted on the link. The receiver should rotate the video to compensate that rotation. E.g. a 90° Counter Clockwise rotation should be compensated by the receiver with a 90° Clockwise rotation prior to displaying.</w:t>
      </w:r>
    </w:p>
    <w:p w14:paraId="3B9A9F55" w14:textId="77777777" w:rsidR="00FC7E52" w:rsidRPr="00567618" w:rsidRDefault="00FC7E52" w:rsidP="00FC7E52">
      <w:pPr>
        <w:pStyle w:val="TH"/>
      </w:pPr>
      <w:r w:rsidRPr="00567618">
        <w:t>Table 7.2: Rotation signalling for 2 bit granularity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488"/>
        <w:gridCol w:w="488"/>
        <w:gridCol w:w="4462"/>
        <w:gridCol w:w="4193"/>
      </w:tblGrid>
      <w:tr w:rsidR="00FC7E52" w:rsidRPr="00AA6887" w14:paraId="4500C987" w14:textId="77777777" w:rsidTr="00DD54CD">
        <w:trPr>
          <w:jc w:val="center"/>
        </w:trPr>
        <w:tc>
          <w:tcPr>
            <w:tcW w:w="490" w:type="dxa"/>
            <w:shd w:val="clear" w:color="auto" w:fill="auto"/>
          </w:tcPr>
          <w:p w14:paraId="35DF427E" w14:textId="77777777" w:rsidR="00FC7E52" w:rsidRPr="00AA6887" w:rsidRDefault="00FC7E52" w:rsidP="00DD54CD">
            <w:pPr>
              <w:pStyle w:val="TAH"/>
            </w:pPr>
            <w:r w:rsidRPr="00AA6887">
              <w:t>R1</w:t>
            </w:r>
          </w:p>
        </w:tc>
        <w:tc>
          <w:tcPr>
            <w:tcW w:w="491" w:type="dxa"/>
          </w:tcPr>
          <w:p w14:paraId="5106A19B" w14:textId="77777777" w:rsidR="00FC7E52" w:rsidRPr="00AA6887" w:rsidRDefault="00FC7E52" w:rsidP="00DD54CD">
            <w:pPr>
              <w:pStyle w:val="TAH"/>
            </w:pPr>
            <w:r w:rsidRPr="00AA6887">
              <w:t>R0</w:t>
            </w:r>
          </w:p>
        </w:tc>
        <w:tc>
          <w:tcPr>
            <w:tcW w:w="4534" w:type="dxa"/>
            <w:shd w:val="clear" w:color="auto" w:fill="auto"/>
          </w:tcPr>
          <w:p w14:paraId="06729C3E" w14:textId="77777777" w:rsidR="00FC7E52" w:rsidRPr="00AA6887" w:rsidRDefault="00FC7E52" w:rsidP="00DD54CD">
            <w:pPr>
              <w:pStyle w:val="TAH"/>
            </w:pPr>
            <w:r w:rsidRPr="00AA6887">
              <w:t>Rotation of the video as sent on the link</w:t>
            </w:r>
          </w:p>
        </w:tc>
        <w:tc>
          <w:tcPr>
            <w:tcW w:w="4262" w:type="dxa"/>
          </w:tcPr>
          <w:p w14:paraId="75E09D55" w14:textId="77777777" w:rsidR="00FC7E52" w:rsidRPr="00AA6887" w:rsidDel="00420BF0" w:rsidRDefault="00FC7E52" w:rsidP="00DD54CD">
            <w:pPr>
              <w:pStyle w:val="TAH"/>
            </w:pPr>
            <w:r w:rsidRPr="00AA6887">
              <w:t>Rotation on the receiver before display</w:t>
            </w:r>
          </w:p>
        </w:tc>
      </w:tr>
      <w:tr w:rsidR="00FC7E52" w:rsidRPr="00AA6887" w14:paraId="50D19F83" w14:textId="77777777" w:rsidTr="00DD54CD">
        <w:trPr>
          <w:jc w:val="center"/>
        </w:trPr>
        <w:tc>
          <w:tcPr>
            <w:tcW w:w="490" w:type="dxa"/>
            <w:shd w:val="clear" w:color="auto" w:fill="auto"/>
          </w:tcPr>
          <w:p w14:paraId="4A401F6D" w14:textId="77777777" w:rsidR="00FC7E52" w:rsidRPr="00AA6887" w:rsidRDefault="00FC7E52" w:rsidP="00DD54CD">
            <w:pPr>
              <w:pStyle w:val="TAC"/>
            </w:pPr>
            <w:r w:rsidRPr="00AA6887">
              <w:t>0</w:t>
            </w:r>
          </w:p>
        </w:tc>
        <w:tc>
          <w:tcPr>
            <w:tcW w:w="491" w:type="dxa"/>
          </w:tcPr>
          <w:p w14:paraId="19027B35" w14:textId="77777777" w:rsidR="00FC7E52" w:rsidRPr="00AA6887" w:rsidRDefault="00FC7E52" w:rsidP="00DD54CD">
            <w:pPr>
              <w:pStyle w:val="TAC"/>
            </w:pPr>
            <w:r w:rsidRPr="00AA6887">
              <w:t>0</w:t>
            </w:r>
          </w:p>
        </w:tc>
        <w:tc>
          <w:tcPr>
            <w:tcW w:w="4534" w:type="dxa"/>
            <w:shd w:val="clear" w:color="auto" w:fill="auto"/>
          </w:tcPr>
          <w:p w14:paraId="0F3D553B" w14:textId="77777777" w:rsidR="00FC7E52" w:rsidRPr="00AA6887" w:rsidRDefault="00FC7E52" w:rsidP="00DD54CD">
            <w:pPr>
              <w:pStyle w:val="TAL"/>
            </w:pPr>
            <w:r w:rsidRPr="00AA6887">
              <w:t>0° rotation</w:t>
            </w:r>
          </w:p>
        </w:tc>
        <w:tc>
          <w:tcPr>
            <w:tcW w:w="4262" w:type="dxa"/>
          </w:tcPr>
          <w:p w14:paraId="3EFB7C05" w14:textId="77777777" w:rsidR="00FC7E52" w:rsidRPr="00AA6887" w:rsidRDefault="00FC7E52" w:rsidP="00DD54CD">
            <w:pPr>
              <w:pStyle w:val="TAL"/>
            </w:pPr>
            <w:r w:rsidRPr="00AA6887">
              <w:t>None</w:t>
            </w:r>
          </w:p>
        </w:tc>
      </w:tr>
      <w:tr w:rsidR="00FC7E52" w:rsidRPr="00AA6887" w14:paraId="34884335" w14:textId="77777777" w:rsidTr="00DD54CD">
        <w:trPr>
          <w:jc w:val="center"/>
        </w:trPr>
        <w:tc>
          <w:tcPr>
            <w:tcW w:w="490" w:type="dxa"/>
            <w:shd w:val="clear" w:color="auto" w:fill="auto"/>
          </w:tcPr>
          <w:p w14:paraId="14E13A50" w14:textId="77777777" w:rsidR="00FC7E52" w:rsidRPr="00AA6887" w:rsidRDefault="00FC7E52" w:rsidP="00DD54CD">
            <w:pPr>
              <w:pStyle w:val="TAC"/>
            </w:pPr>
            <w:r w:rsidRPr="00AA6887">
              <w:t>0</w:t>
            </w:r>
          </w:p>
        </w:tc>
        <w:tc>
          <w:tcPr>
            <w:tcW w:w="491" w:type="dxa"/>
          </w:tcPr>
          <w:p w14:paraId="1F86BABF" w14:textId="77777777" w:rsidR="00FC7E52" w:rsidRPr="00AA6887" w:rsidRDefault="00FC7E52" w:rsidP="00DD54CD">
            <w:pPr>
              <w:pStyle w:val="TAC"/>
            </w:pPr>
            <w:r w:rsidRPr="00AA6887">
              <w:t>1</w:t>
            </w:r>
          </w:p>
        </w:tc>
        <w:tc>
          <w:tcPr>
            <w:tcW w:w="4534" w:type="dxa"/>
            <w:shd w:val="clear" w:color="auto" w:fill="auto"/>
          </w:tcPr>
          <w:p w14:paraId="0EB70742" w14:textId="77777777" w:rsidR="00FC7E52" w:rsidRPr="00AA6887" w:rsidRDefault="00FC7E52" w:rsidP="00DD54CD">
            <w:pPr>
              <w:pStyle w:val="TAL"/>
            </w:pPr>
            <w:r w:rsidRPr="00AA6887">
              <w:t>90° Counter Clockwise (CCW) rotation or 270° Clockwise (CW) rotation</w:t>
            </w:r>
          </w:p>
        </w:tc>
        <w:tc>
          <w:tcPr>
            <w:tcW w:w="4262" w:type="dxa"/>
          </w:tcPr>
          <w:p w14:paraId="1E9E2899" w14:textId="77777777" w:rsidR="00FC7E52" w:rsidRPr="00AA6887" w:rsidRDefault="00FC7E52" w:rsidP="00DD54CD">
            <w:pPr>
              <w:pStyle w:val="TAL"/>
            </w:pPr>
            <w:r w:rsidRPr="00AA6887">
              <w:t>90° CW rotation</w:t>
            </w:r>
          </w:p>
        </w:tc>
      </w:tr>
      <w:tr w:rsidR="00FC7E52" w:rsidRPr="00AA6887" w14:paraId="682C323D" w14:textId="77777777" w:rsidTr="00DD54CD">
        <w:trPr>
          <w:jc w:val="center"/>
        </w:trPr>
        <w:tc>
          <w:tcPr>
            <w:tcW w:w="490" w:type="dxa"/>
            <w:shd w:val="clear" w:color="auto" w:fill="auto"/>
          </w:tcPr>
          <w:p w14:paraId="6A8728FC" w14:textId="77777777" w:rsidR="00FC7E52" w:rsidRPr="00AA6887" w:rsidRDefault="00FC7E52" w:rsidP="00DD54CD">
            <w:pPr>
              <w:pStyle w:val="TAC"/>
            </w:pPr>
            <w:r w:rsidRPr="00AA6887">
              <w:t>1</w:t>
            </w:r>
          </w:p>
        </w:tc>
        <w:tc>
          <w:tcPr>
            <w:tcW w:w="491" w:type="dxa"/>
          </w:tcPr>
          <w:p w14:paraId="5E3C387E" w14:textId="77777777" w:rsidR="00FC7E52" w:rsidRPr="00AA6887" w:rsidRDefault="00FC7E52" w:rsidP="00DD54CD">
            <w:pPr>
              <w:pStyle w:val="TAC"/>
            </w:pPr>
            <w:r w:rsidRPr="00AA6887">
              <w:t>0</w:t>
            </w:r>
          </w:p>
        </w:tc>
        <w:tc>
          <w:tcPr>
            <w:tcW w:w="4534" w:type="dxa"/>
            <w:shd w:val="clear" w:color="auto" w:fill="auto"/>
          </w:tcPr>
          <w:p w14:paraId="475017A9" w14:textId="77777777" w:rsidR="00FC7E52" w:rsidRPr="00AA6887" w:rsidRDefault="00FC7E52" w:rsidP="00DD54CD">
            <w:pPr>
              <w:pStyle w:val="TAL"/>
            </w:pPr>
            <w:r w:rsidRPr="00AA6887">
              <w:t>180° CCW rotation or 180° CW rotation</w:t>
            </w:r>
          </w:p>
        </w:tc>
        <w:tc>
          <w:tcPr>
            <w:tcW w:w="4262" w:type="dxa"/>
          </w:tcPr>
          <w:p w14:paraId="66A878B9" w14:textId="77777777" w:rsidR="00FC7E52" w:rsidRPr="00AA6887" w:rsidRDefault="00FC7E52" w:rsidP="00DD54CD">
            <w:pPr>
              <w:pStyle w:val="TAL"/>
            </w:pPr>
            <w:r w:rsidRPr="00AA6887">
              <w:t>180° CW rotation</w:t>
            </w:r>
          </w:p>
        </w:tc>
      </w:tr>
      <w:tr w:rsidR="00FC7E52" w:rsidRPr="00AA6887" w14:paraId="35D30E4D" w14:textId="77777777" w:rsidTr="00DD54CD">
        <w:trPr>
          <w:jc w:val="center"/>
        </w:trPr>
        <w:tc>
          <w:tcPr>
            <w:tcW w:w="490" w:type="dxa"/>
            <w:shd w:val="clear" w:color="auto" w:fill="auto"/>
          </w:tcPr>
          <w:p w14:paraId="0290309F" w14:textId="77777777" w:rsidR="00FC7E52" w:rsidRPr="00AA6887" w:rsidRDefault="00FC7E52" w:rsidP="00DD54CD">
            <w:pPr>
              <w:pStyle w:val="TAC"/>
            </w:pPr>
            <w:r w:rsidRPr="00AA6887">
              <w:t>1</w:t>
            </w:r>
          </w:p>
        </w:tc>
        <w:tc>
          <w:tcPr>
            <w:tcW w:w="491" w:type="dxa"/>
          </w:tcPr>
          <w:p w14:paraId="70A5EACC" w14:textId="77777777" w:rsidR="00FC7E52" w:rsidRPr="00AA6887" w:rsidRDefault="00FC7E52" w:rsidP="00DD54CD">
            <w:pPr>
              <w:pStyle w:val="TAC"/>
            </w:pPr>
            <w:r w:rsidRPr="00AA6887">
              <w:t>1</w:t>
            </w:r>
          </w:p>
        </w:tc>
        <w:tc>
          <w:tcPr>
            <w:tcW w:w="4534" w:type="dxa"/>
            <w:shd w:val="clear" w:color="auto" w:fill="auto"/>
          </w:tcPr>
          <w:p w14:paraId="282D864E" w14:textId="77777777" w:rsidR="00FC7E52" w:rsidRPr="00AA6887" w:rsidRDefault="00FC7E52" w:rsidP="00DD54CD">
            <w:pPr>
              <w:pStyle w:val="TAL"/>
            </w:pPr>
            <w:r w:rsidRPr="00AA6887">
              <w:t>270° CCW rotation or 90° CW rotation</w:t>
            </w:r>
          </w:p>
        </w:tc>
        <w:tc>
          <w:tcPr>
            <w:tcW w:w="4262" w:type="dxa"/>
          </w:tcPr>
          <w:p w14:paraId="758621FE" w14:textId="77777777" w:rsidR="00FC7E52" w:rsidRPr="00AA6887" w:rsidRDefault="00FC7E52" w:rsidP="00DD54CD">
            <w:pPr>
              <w:pStyle w:val="TAL"/>
            </w:pPr>
            <w:r w:rsidRPr="00AA6887">
              <w:t>90° CCW rotation</w:t>
            </w:r>
          </w:p>
        </w:tc>
      </w:tr>
    </w:tbl>
    <w:p w14:paraId="7CD871B7" w14:textId="77777777" w:rsidR="00FC7E52" w:rsidRPr="00567618" w:rsidRDefault="00FC7E52" w:rsidP="00FC7E52">
      <w:pPr>
        <w:pStyle w:val="FP"/>
      </w:pPr>
    </w:p>
    <w:p w14:paraId="168F8034" w14:textId="77777777" w:rsidR="00FC7E52" w:rsidRPr="00567618" w:rsidRDefault="00FC7E52" w:rsidP="00FC7E52">
      <w:pPr>
        <w:rPr>
          <w:b/>
          <w:bCs/>
          <w:color w:val="000000"/>
        </w:rPr>
      </w:pPr>
      <w:r w:rsidRPr="00567618">
        <w:t>CVO information for a higher granularity of Rotation (corresponding to urn:3GPP:video-orientation:6) is carried as a byte  formatted as follows:</w:t>
      </w:r>
    </w:p>
    <w:p w14:paraId="1A361526" w14:textId="77777777" w:rsidR="00FC7E52" w:rsidRDefault="00FC7E52" w:rsidP="00FC7E52">
      <w:pPr>
        <w:pStyle w:val="PL"/>
      </w:pPr>
      <w:r w:rsidRPr="00567618">
        <w:t>Bit#</w:t>
      </w:r>
      <w:r w:rsidRPr="00567618">
        <w:tab/>
        <w:t>7</w:t>
      </w:r>
      <w:r w:rsidRPr="00567618">
        <w:tab/>
        <w:t>6</w:t>
      </w:r>
      <w:r w:rsidRPr="00567618">
        <w:tab/>
        <w:t>5</w:t>
      </w:r>
      <w:r w:rsidRPr="00567618">
        <w:tab/>
        <w:t>4</w:t>
      </w:r>
      <w:r w:rsidRPr="00567618">
        <w:tab/>
        <w:t>3</w:t>
      </w:r>
      <w:r w:rsidRPr="00567618">
        <w:tab/>
        <w:t>2</w:t>
      </w:r>
      <w:r w:rsidRPr="00567618">
        <w:tab/>
        <w:t>1</w:t>
      </w:r>
      <w:r w:rsidRPr="00567618">
        <w:tab/>
        <w:t>0(LSB)</w:t>
      </w:r>
      <w:r w:rsidRPr="00567618">
        <w:br/>
        <w:t>Definition</w:t>
      </w:r>
      <w:r w:rsidRPr="00567618">
        <w:tab/>
        <w:t>R5</w:t>
      </w:r>
      <w:r w:rsidRPr="00567618">
        <w:tab/>
        <w:t>R4</w:t>
      </w:r>
      <w:r w:rsidRPr="00567618">
        <w:tab/>
        <w:t>R3</w:t>
      </w:r>
      <w:r w:rsidRPr="00567618">
        <w:tab/>
        <w:t>R2</w:t>
      </w:r>
      <w:r w:rsidRPr="00567618">
        <w:tab/>
        <w:t>C</w:t>
      </w:r>
      <w:r w:rsidRPr="00567618">
        <w:tab/>
        <w:t>F</w:t>
      </w:r>
      <w:r w:rsidRPr="00567618">
        <w:tab/>
        <w:t>R1</w:t>
      </w:r>
      <w:r w:rsidRPr="00567618">
        <w:tab/>
        <w:t>R0</w:t>
      </w:r>
    </w:p>
    <w:p w14:paraId="27D60682" w14:textId="77777777" w:rsidR="00FC7E52" w:rsidRPr="00567618" w:rsidRDefault="00FC7E52" w:rsidP="00FC7E52">
      <w:pPr>
        <w:pStyle w:val="PL"/>
      </w:pPr>
    </w:p>
    <w:p w14:paraId="58C46970" w14:textId="77777777" w:rsidR="00FC7E52" w:rsidRPr="00567618" w:rsidRDefault="00FC7E52" w:rsidP="00FC7E52">
      <w:bookmarkStart w:id="1001" w:name="_MCCTEMPBM_CRPT86940075___7"/>
      <w:r w:rsidRPr="00567618">
        <w:t xml:space="preserve">where </w:t>
      </w:r>
      <w:r w:rsidRPr="00567618">
        <w:rPr>
          <w:rFonts w:ascii="Courier New" w:hAnsi="Courier New" w:cs="Courier New"/>
        </w:rPr>
        <w:t>C</w:t>
      </w:r>
      <w:r w:rsidRPr="00567618">
        <w:t xml:space="preserve"> and </w:t>
      </w:r>
      <w:r w:rsidRPr="00567618">
        <w:rPr>
          <w:rFonts w:ascii="Courier New" w:hAnsi="Courier New" w:cs="Courier New"/>
        </w:rPr>
        <w:t>F</w:t>
      </w:r>
      <w:r w:rsidRPr="00567618">
        <w:t xml:space="preserve"> are as defined above and the bits R5,R4,R3,R2,R1,R0 represent the Rotation, which indicates the rotation of the video as transmitted on the link. Table 7.3 describes the rotation to be applied by the receiver based on the rotation bits.</w:t>
      </w:r>
    </w:p>
    <w:bookmarkEnd w:id="1001"/>
    <w:p w14:paraId="020DE115" w14:textId="77777777" w:rsidR="00FC7E52" w:rsidRPr="00567618" w:rsidRDefault="00FC7E52" w:rsidP="00FC7E52">
      <w:pPr>
        <w:pStyle w:val="TH"/>
      </w:pPr>
      <w:r w:rsidRPr="00567618">
        <w:lastRenderedPageBreak/>
        <w:t>Table 7.3: Rotation signalling for 6 bit granularity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
        <w:gridCol w:w="421"/>
        <w:gridCol w:w="420"/>
        <w:gridCol w:w="421"/>
        <w:gridCol w:w="421"/>
        <w:gridCol w:w="420"/>
        <w:gridCol w:w="2496"/>
        <w:gridCol w:w="1734"/>
      </w:tblGrid>
      <w:tr w:rsidR="00FC7E52" w:rsidRPr="00AA6887" w14:paraId="704E2104" w14:textId="77777777" w:rsidTr="00DD54CD">
        <w:trPr>
          <w:cantSplit/>
          <w:jc w:val="center"/>
        </w:trPr>
        <w:tc>
          <w:tcPr>
            <w:tcW w:w="421" w:type="dxa"/>
          </w:tcPr>
          <w:p w14:paraId="69808B9D" w14:textId="77777777" w:rsidR="00FC7E52" w:rsidRPr="00AA6887" w:rsidRDefault="00FC7E52" w:rsidP="00DD54CD">
            <w:pPr>
              <w:pStyle w:val="TAH"/>
            </w:pPr>
            <w:r w:rsidRPr="00AA6887">
              <w:t>R1</w:t>
            </w:r>
          </w:p>
        </w:tc>
        <w:tc>
          <w:tcPr>
            <w:tcW w:w="421" w:type="dxa"/>
          </w:tcPr>
          <w:p w14:paraId="0378ED98" w14:textId="77777777" w:rsidR="00FC7E52" w:rsidRPr="00AA6887" w:rsidRDefault="00FC7E52" w:rsidP="00DD54CD">
            <w:pPr>
              <w:pStyle w:val="TAH"/>
            </w:pPr>
            <w:r w:rsidRPr="00AA6887">
              <w:t>R0</w:t>
            </w:r>
          </w:p>
        </w:tc>
        <w:tc>
          <w:tcPr>
            <w:tcW w:w="420" w:type="dxa"/>
          </w:tcPr>
          <w:p w14:paraId="513F8562" w14:textId="77777777" w:rsidR="00FC7E52" w:rsidRPr="00AA6887" w:rsidRDefault="00FC7E52" w:rsidP="00DD54CD">
            <w:pPr>
              <w:pStyle w:val="TAH"/>
            </w:pPr>
            <w:r w:rsidRPr="00AA6887">
              <w:t>R5</w:t>
            </w:r>
          </w:p>
        </w:tc>
        <w:tc>
          <w:tcPr>
            <w:tcW w:w="421" w:type="dxa"/>
          </w:tcPr>
          <w:p w14:paraId="0CECDE0A" w14:textId="77777777" w:rsidR="00FC7E52" w:rsidRPr="00AA6887" w:rsidRDefault="00FC7E52" w:rsidP="00DD54CD">
            <w:pPr>
              <w:pStyle w:val="TAH"/>
            </w:pPr>
            <w:r w:rsidRPr="00AA6887">
              <w:t>R4</w:t>
            </w:r>
          </w:p>
        </w:tc>
        <w:tc>
          <w:tcPr>
            <w:tcW w:w="421" w:type="dxa"/>
          </w:tcPr>
          <w:p w14:paraId="760EEC83" w14:textId="77777777" w:rsidR="00FC7E52" w:rsidRPr="00AA6887" w:rsidRDefault="00FC7E52" w:rsidP="00DD54CD">
            <w:pPr>
              <w:pStyle w:val="TAH"/>
            </w:pPr>
            <w:r w:rsidRPr="00AA6887">
              <w:t>R3</w:t>
            </w:r>
          </w:p>
        </w:tc>
        <w:tc>
          <w:tcPr>
            <w:tcW w:w="420" w:type="dxa"/>
          </w:tcPr>
          <w:p w14:paraId="35945759" w14:textId="77777777" w:rsidR="00FC7E52" w:rsidRPr="00AA6887" w:rsidRDefault="00FC7E52" w:rsidP="00DD54CD">
            <w:pPr>
              <w:pStyle w:val="TAH"/>
            </w:pPr>
            <w:r w:rsidRPr="00AA6887">
              <w:t>R2</w:t>
            </w:r>
          </w:p>
        </w:tc>
        <w:tc>
          <w:tcPr>
            <w:tcW w:w="2496" w:type="dxa"/>
            <w:shd w:val="clear" w:color="auto" w:fill="auto"/>
          </w:tcPr>
          <w:p w14:paraId="16E7D19E" w14:textId="77777777" w:rsidR="00FC7E52" w:rsidRPr="00AA6887" w:rsidRDefault="00FC7E52" w:rsidP="00DD54CD">
            <w:pPr>
              <w:pStyle w:val="TAH"/>
            </w:pPr>
            <w:r w:rsidRPr="00AA6887">
              <w:t>Rotation of the video as sent on the link</w:t>
            </w:r>
          </w:p>
        </w:tc>
        <w:tc>
          <w:tcPr>
            <w:tcW w:w="1734" w:type="dxa"/>
          </w:tcPr>
          <w:p w14:paraId="56615D88" w14:textId="77777777" w:rsidR="00FC7E52" w:rsidRPr="00AA6887" w:rsidDel="00420BF0" w:rsidRDefault="00FC7E52" w:rsidP="00DD54CD">
            <w:pPr>
              <w:pStyle w:val="TAH"/>
            </w:pPr>
            <w:r w:rsidRPr="00AA6887">
              <w:t>Rotation on the receiver before display</w:t>
            </w:r>
          </w:p>
        </w:tc>
      </w:tr>
      <w:tr w:rsidR="00FC7E52" w:rsidRPr="00AA6887" w14:paraId="68350DF3" w14:textId="77777777" w:rsidTr="00DD54CD">
        <w:trPr>
          <w:cantSplit/>
          <w:jc w:val="center"/>
        </w:trPr>
        <w:tc>
          <w:tcPr>
            <w:tcW w:w="421" w:type="dxa"/>
          </w:tcPr>
          <w:p w14:paraId="005584E7" w14:textId="77777777" w:rsidR="00FC7E52" w:rsidRPr="00AA6887" w:rsidRDefault="00FC7E52" w:rsidP="00DD54CD">
            <w:pPr>
              <w:pStyle w:val="TAC"/>
            </w:pPr>
            <w:r w:rsidRPr="00AA6887">
              <w:t>0</w:t>
            </w:r>
          </w:p>
        </w:tc>
        <w:tc>
          <w:tcPr>
            <w:tcW w:w="421" w:type="dxa"/>
          </w:tcPr>
          <w:p w14:paraId="6BD83B80" w14:textId="77777777" w:rsidR="00FC7E52" w:rsidRPr="00AA6887" w:rsidRDefault="00FC7E52" w:rsidP="00DD54CD">
            <w:pPr>
              <w:pStyle w:val="TAC"/>
            </w:pPr>
            <w:r w:rsidRPr="00AA6887">
              <w:t>0</w:t>
            </w:r>
          </w:p>
        </w:tc>
        <w:tc>
          <w:tcPr>
            <w:tcW w:w="420" w:type="dxa"/>
          </w:tcPr>
          <w:p w14:paraId="616F966F" w14:textId="77777777" w:rsidR="00FC7E52" w:rsidRPr="00AA6887" w:rsidRDefault="00FC7E52" w:rsidP="00DD54CD">
            <w:pPr>
              <w:pStyle w:val="TAC"/>
            </w:pPr>
            <w:r w:rsidRPr="00AA6887">
              <w:t>0</w:t>
            </w:r>
          </w:p>
        </w:tc>
        <w:tc>
          <w:tcPr>
            <w:tcW w:w="421" w:type="dxa"/>
          </w:tcPr>
          <w:p w14:paraId="10EB0EFF" w14:textId="77777777" w:rsidR="00FC7E52" w:rsidRPr="00AA6887" w:rsidRDefault="00FC7E52" w:rsidP="00DD54CD">
            <w:pPr>
              <w:pStyle w:val="TAC"/>
            </w:pPr>
            <w:r w:rsidRPr="00AA6887">
              <w:t>0</w:t>
            </w:r>
          </w:p>
        </w:tc>
        <w:tc>
          <w:tcPr>
            <w:tcW w:w="421" w:type="dxa"/>
          </w:tcPr>
          <w:p w14:paraId="24AB0AFB" w14:textId="77777777" w:rsidR="00FC7E52" w:rsidRPr="00AA6887" w:rsidRDefault="00FC7E52" w:rsidP="00DD54CD">
            <w:pPr>
              <w:pStyle w:val="TAC"/>
            </w:pPr>
            <w:r w:rsidRPr="00AA6887">
              <w:t>0</w:t>
            </w:r>
          </w:p>
        </w:tc>
        <w:tc>
          <w:tcPr>
            <w:tcW w:w="420" w:type="dxa"/>
          </w:tcPr>
          <w:p w14:paraId="50D0F774" w14:textId="77777777" w:rsidR="00FC7E52" w:rsidRPr="00AA6887" w:rsidRDefault="00FC7E52" w:rsidP="00DD54CD">
            <w:pPr>
              <w:pStyle w:val="TAC"/>
            </w:pPr>
            <w:r w:rsidRPr="00AA6887">
              <w:t>0</w:t>
            </w:r>
          </w:p>
        </w:tc>
        <w:tc>
          <w:tcPr>
            <w:tcW w:w="2496" w:type="dxa"/>
            <w:shd w:val="clear" w:color="auto" w:fill="auto"/>
          </w:tcPr>
          <w:p w14:paraId="7BB206C9" w14:textId="77777777" w:rsidR="00FC7E52" w:rsidRPr="00AA6887" w:rsidRDefault="00FC7E52" w:rsidP="00DD54CD">
            <w:pPr>
              <w:pStyle w:val="TAL"/>
            </w:pPr>
            <w:r w:rsidRPr="00AA6887">
              <w:t>0° rotation</w:t>
            </w:r>
          </w:p>
        </w:tc>
        <w:tc>
          <w:tcPr>
            <w:tcW w:w="1734" w:type="dxa"/>
          </w:tcPr>
          <w:p w14:paraId="77BB5191" w14:textId="77777777" w:rsidR="00FC7E52" w:rsidRPr="00AA6887" w:rsidRDefault="00FC7E52" w:rsidP="00DD54CD">
            <w:pPr>
              <w:pStyle w:val="TAL"/>
            </w:pPr>
            <w:r w:rsidRPr="00AA6887">
              <w:t>None</w:t>
            </w:r>
          </w:p>
        </w:tc>
      </w:tr>
      <w:tr w:rsidR="00FC7E52" w:rsidRPr="00AA6887" w14:paraId="6F96A64C" w14:textId="77777777" w:rsidTr="00DD54CD">
        <w:trPr>
          <w:cantSplit/>
          <w:jc w:val="center"/>
        </w:trPr>
        <w:tc>
          <w:tcPr>
            <w:tcW w:w="421" w:type="dxa"/>
          </w:tcPr>
          <w:p w14:paraId="5665213B" w14:textId="77777777" w:rsidR="00FC7E52" w:rsidRPr="00AA6887" w:rsidRDefault="00FC7E52" w:rsidP="00DD54CD">
            <w:pPr>
              <w:pStyle w:val="TAC"/>
            </w:pPr>
            <w:r w:rsidRPr="00AA6887">
              <w:t>0</w:t>
            </w:r>
          </w:p>
        </w:tc>
        <w:tc>
          <w:tcPr>
            <w:tcW w:w="421" w:type="dxa"/>
          </w:tcPr>
          <w:p w14:paraId="00B8BB3D" w14:textId="77777777" w:rsidR="00FC7E52" w:rsidRPr="00AA6887" w:rsidRDefault="00FC7E52" w:rsidP="00DD54CD">
            <w:pPr>
              <w:pStyle w:val="TAC"/>
            </w:pPr>
            <w:r w:rsidRPr="00AA6887">
              <w:t>0</w:t>
            </w:r>
          </w:p>
        </w:tc>
        <w:tc>
          <w:tcPr>
            <w:tcW w:w="420" w:type="dxa"/>
          </w:tcPr>
          <w:p w14:paraId="49F3CEBA" w14:textId="77777777" w:rsidR="00FC7E52" w:rsidRPr="00AA6887" w:rsidRDefault="00FC7E52" w:rsidP="00DD54CD">
            <w:pPr>
              <w:pStyle w:val="TAC"/>
            </w:pPr>
            <w:r w:rsidRPr="00AA6887">
              <w:t>0</w:t>
            </w:r>
          </w:p>
        </w:tc>
        <w:tc>
          <w:tcPr>
            <w:tcW w:w="421" w:type="dxa"/>
          </w:tcPr>
          <w:p w14:paraId="294E9EEC" w14:textId="77777777" w:rsidR="00FC7E52" w:rsidRPr="00AA6887" w:rsidRDefault="00FC7E52" w:rsidP="00DD54CD">
            <w:pPr>
              <w:pStyle w:val="TAC"/>
            </w:pPr>
            <w:r w:rsidRPr="00AA6887">
              <w:t>0</w:t>
            </w:r>
          </w:p>
        </w:tc>
        <w:tc>
          <w:tcPr>
            <w:tcW w:w="421" w:type="dxa"/>
          </w:tcPr>
          <w:p w14:paraId="48339183" w14:textId="77777777" w:rsidR="00FC7E52" w:rsidRPr="00AA6887" w:rsidRDefault="00FC7E52" w:rsidP="00DD54CD">
            <w:pPr>
              <w:pStyle w:val="TAC"/>
            </w:pPr>
            <w:r w:rsidRPr="00AA6887">
              <w:t>0</w:t>
            </w:r>
          </w:p>
        </w:tc>
        <w:tc>
          <w:tcPr>
            <w:tcW w:w="420" w:type="dxa"/>
          </w:tcPr>
          <w:p w14:paraId="7D6216E4" w14:textId="77777777" w:rsidR="00FC7E52" w:rsidRPr="00AA6887" w:rsidRDefault="00FC7E52" w:rsidP="00DD54CD">
            <w:pPr>
              <w:pStyle w:val="TAC"/>
            </w:pPr>
            <w:r w:rsidRPr="00AA6887">
              <w:t>1</w:t>
            </w:r>
          </w:p>
        </w:tc>
        <w:tc>
          <w:tcPr>
            <w:tcW w:w="2496" w:type="dxa"/>
            <w:shd w:val="clear" w:color="auto" w:fill="auto"/>
          </w:tcPr>
          <w:p w14:paraId="371533E5" w14:textId="77777777" w:rsidR="00FC7E52" w:rsidRPr="00AA6887" w:rsidRDefault="00FC7E52" w:rsidP="00DD54CD">
            <w:pPr>
              <w:pStyle w:val="TAL"/>
            </w:pPr>
            <w:r w:rsidRPr="00AA6887">
              <w:t>(360/64)° Counter Clockwise (CCW) rotation</w:t>
            </w:r>
          </w:p>
        </w:tc>
        <w:tc>
          <w:tcPr>
            <w:tcW w:w="1734" w:type="dxa"/>
          </w:tcPr>
          <w:p w14:paraId="4374B6D3" w14:textId="77777777" w:rsidR="00FC7E52" w:rsidRPr="00AA6887" w:rsidRDefault="00FC7E52" w:rsidP="00DD54CD">
            <w:pPr>
              <w:pStyle w:val="TAL"/>
            </w:pPr>
            <w:r w:rsidRPr="00AA6887">
              <w:t>(360/64)° CW rotation</w:t>
            </w:r>
          </w:p>
        </w:tc>
      </w:tr>
      <w:tr w:rsidR="00FC7E52" w:rsidRPr="00AA6887" w14:paraId="1641D21F" w14:textId="77777777" w:rsidTr="00DD54CD">
        <w:trPr>
          <w:cantSplit/>
          <w:jc w:val="center"/>
        </w:trPr>
        <w:tc>
          <w:tcPr>
            <w:tcW w:w="421" w:type="dxa"/>
          </w:tcPr>
          <w:p w14:paraId="0176B629" w14:textId="77777777" w:rsidR="00FC7E52" w:rsidRPr="00AA6887" w:rsidRDefault="00FC7E52" w:rsidP="00DD54CD">
            <w:pPr>
              <w:pStyle w:val="TAC"/>
            </w:pPr>
            <w:r w:rsidRPr="00AA6887">
              <w:t>0</w:t>
            </w:r>
          </w:p>
        </w:tc>
        <w:tc>
          <w:tcPr>
            <w:tcW w:w="421" w:type="dxa"/>
          </w:tcPr>
          <w:p w14:paraId="423702CF" w14:textId="77777777" w:rsidR="00FC7E52" w:rsidRPr="00AA6887" w:rsidRDefault="00FC7E52" w:rsidP="00DD54CD">
            <w:pPr>
              <w:pStyle w:val="TAC"/>
            </w:pPr>
            <w:r w:rsidRPr="00AA6887">
              <w:t>0</w:t>
            </w:r>
          </w:p>
        </w:tc>
        <w:tc>
          <w:tcPr>
            <w:tcW w:w="420" w:type="dxa"/>
          </w:tcPr>
          <w:p w14:paraId="537396B7" w14:textId="77777777" w:rsidR="00FC7E52" w:rsidRPr="00AA6887" w:rsidRDefault="00FC7E52" w:rsidP="00DD54CD">
            <w:pPr>
              <w:pStyle w:val="TAC"/>
            </w:pPr>
            <w:r w:rsidRPr="00AA6887">
              <w:t>0</w:t>
            </w:r>
          </w:p>
        </w:tc>
        <w:tc>
          <w:tcPr>
            <w:tcW w:w="421" w:type="dxa"/>
          </w:tcPr>
          <w:p w14:paraId="1469D5C8" w14:textId="77777777" w:rsidR="00FC7E52" w:rsidRPr="00AA6887" w:rsidRDefault="00FC7E52" w:rsidP="00DD54CD">
            <w:pPr>
              <w:pStyle w:val="TAC"/>
            </w:pPr>
            <w:r w:rsidRPr="00AA6887">
              <w:t>0</w:t>
            </w:r>
          </w:p>
        </w:tc>
        <w:tc>
          <w:tcPr>
            <w:tcW w:w="421" w:type="dxa"/>
          </w:tcPr>
          <w:p w14:paraId="3B3B1154" w14:textId="77777777" w:rsidR="00FC7E52" w:rsidRPr="00AA6887" w:rsidRDefault="00FC7E52" w:rsidP="00DD54CD">
            <w:pPr>
              <w:pStyle w:val="TAC"/>
            </w:pPr>
            <w:r w:rsidRPr="00AA6887">
              <w:t>1</w:t>
            </w:r>
          </w:p>
        </w:tc>
        <w:tc>
          <w:tcPr>
            <w:tcW w:w="420" w:type="dxa"/>
          </w:tcPr>
          <w:p w14:paraId="64149BC7" w14:textId="77777777" w:rsidR="00FC7E52" w:rsidRPr="00AA6887" w:rsidRDefault="00FC7E52" w:rsidP="00DD54CD">
            <w:pPr>
              <w:pStyle w:val="TAC"/>
            </w:pPr>
            <w:r w:rsidRPr="00AA6887">
              <w:t>0</w:t>
            </w:r>
          </w:p>
        </w:tc>
        <w:tc>
          <w:tcPr>
            <w:tcW w:w="2496" w:type="dxa"/>
            <w:shd w:val="clear" w:color="auto" w:fill="auto"/>
          </w:tcPr>
          <w:p w14:paraId="05A92073" w14:textId="77777777" w:rsidR="00FC7E52" w:rsidRPr="00AA6887" w:rsidRDefault="00FC7E52" w:rsidP="00DD54CD">
            <w:pPr>
              <w:pStyle w:val="TAL"/>
            </w:pPr>
            <w:r w:rsidRPr="00AA6887">
              <w:t>(2*360/64)° CCW rotation</w:t>
            </w:r>
          </w:p>
        </w:tc>
        <w:tc>
          <w:tcPr>
            <w:tcW w:w="1734" w:type="dxa"/>
          </w:tcPr>
          <w:p w14:paraId="444E989F" w14:textId="77777777" w:rsidR="00FC7E52" w:rsidRPr="00AA6887" w:rsidRDefault="00FC7E52" w:rsidP="00DD54CD">
            <w:pPr>
              <w:pStyle w:val="TAL"/>
            </w:pPr>
            <w:r w:rsidRPr="00AA6887">
              <w:t>(2*360/64)° CW rotation</w:t>
            </w:r>
          </w:p>
        </w:tc>
      </w:tr>
      <w:tr w:rsidR="00FC7E52" w:rsidRPr="00AA6887" w14:paraId="7422C933" w14:textId="77777777" w:rsidTr="00DD54CD">
        <w:trPr>
          <w:cantSplit/>
          <w:jc w:val="center"/>
        </w:trPr>
        <w:tc>
          <w:tcPr>
            <w:tcW w:w="421" w:type="dxa"/>
          </w:tcPr>
          <w:p w14:paraId="7626B83D" w14:textId="77777777" w:rsidR="00FC7E52" w:rsidRPr="00AA6887" w:rsidRDefault="00FC7E52" w:rsidP="00DD54CD">
            <w:pPr>
              <w:pStyle w:val="TAC"/>
            </w:pPr>
            <w:r w:rsidRPr="00AA6887">
              <w:t>.</w:t>
            </w:r>
          </w:p>
        </w:tc>
        <w:tc>
          <w:tcPr>
            <w:tcW w:w="421" w:type="dxa"/>
          </w:tcPr>
          <w:p w14:paraId="4676F937" w14:textId="77777777" w:rsidR="00FC7E52" w:rsidRPr="00AA6887" w:rsidRDefault="00FC7E52" w:rsidP="00DD54CD">
            <w:pPr>
              <w:pStyle w:val="TAC"/>
            </w:pPr>
            <w:r w:rsidRPr="00AA6887">
              <w:t>.</w:t>
            </w:r>
          </w:p>
        </w:tc>
        <w:tc>
          <w:tcPr>
            <w:tcW w:w="420" w:type="dxa"/>
          </w:tcPr>
          <w:p w14:paraId="5D4392F6" w14:textId="77777777" w:rsidR="00FC7E52" w:rsidRPr="00AA6887" w:rsidRDefault="00FC7E52" w:rsidP="00DD54CD">
            <w:pPr>
              <w:pStyle w:val="TAC"/>
            </w:pPr>
            <w:r w:rsidRPr="00AA6887">
              <w:t>.</w:t>
            </w:r>
          </w:p>
        </w:tc>
        <w:tc>
          <w:tcPr>
            <w:tcW w:w="421" w:type="dxa"/>
          </w:tcPr>
          <w:p w14:paraId="0469DB5C" w14:textId="77777777" w:rsidR="00FC7E52" w:rsidRPr="00AA6887" w:rsidRDefault="00FC7E52" w:rsidP="00DD54CD">
            <w:pPr>
              <w:pStyle w:val="TAC"/>
            </w:pPr>
            <w:r w:rsidRPr="00AA6887">
              <w:t>.</w:t>
            </w:r>
          </w:p>
        </w:tc>
        <w:tc>
          <w:tcPr>
            <w:tcW w:w="421" w:type="dxa"/>
          </w:tcPr>
          <w:p w14:paraId="6C1112CA" w14:textId="77777777" w:rsidR="00FC7E52" w:rsidRPr="00AA6887" w:rsidRDefault="00FC7E52" w:rsidP="00DD54CD">
            <w:pPr>
              <w:pStyle w:val="TAC"/>
            </w:pPr>
            <w:r w:rsidRPr="00AA6887">
              <w:t>.</w:t>
            </w:r>
          </w:p>
        </w:tc>
        <w:tc>
          <w:tcPr>
            <w:tcW w:w="420" w:type="dxa"/>
          </w:tcPr>
          <w:p w14:paraId="660ABC54" w14:textId="77777777" w:rsidR="00FC7E52" w:rsidRPr="00AA6887" w:rsidRDefault="00FC7E52" w:rsidP="00DD54CD">
            <w:pPr>
              <w:pStyle w:val="TAC"/>
            </w:pPr>
            <w:r w:rsidRPr="00AA6887">
              <w:t>.</w:t>
            </w:r>
          </w:p>
        </w:tc>
        <w:tc>
          <w:tcPr>
            <w:tcW w:w="2496" w:type="dxa"/>
            <w:shd w:val="clear" w:color="auto" w:fill="auto"/>
          </w:tcPr>
          <w:p w14:paraId="44E7C08D" w14:textId="77777777" w:rsidR="00FC7E52" w:rsidRPr="00AA6887" w:rsidRDefault="00FC7E52" w:rsidP="00DD54CD">
            <w:pPr>
              <w:pStyle w:val="TAL"/>
            </w:pPr>
            <w:r w:rsidRPr="00AA6887">
              <w:t>.</w:t>
            </w:r>
          </w:p>
        </w:tc>
        <w:tc>
          <w:tcPr>
            <w:tcW w:w="1734" w:type="dxa"/>
          </w:tcPr>
          <w:p w14:paraId="09D2B97E" w14:textId="77777777" w:rsidR="00FC7E52" w:rsidRPr="00AA6887" w:rsidRDefault="00FC7E52" w:rsidP="00DD54CD">
            <w:pPr>
              <w:pStyle w:val="TAL"/>
            </w:pPr>
            <w:r w:rsidRPr="00AA6887">
              <w:t>.</w:t>
            </w:r>
          </w:p>
        </w:tc>
      </w:tr>
      <w:tr w:rsidR="00FC7E52" w:rsidRPr="00AA6887" w14:paraId="344CF7A1" w14:textId="77777777" w:rsidTr="00DD54CD">
        <w:trPr>
          <w:cantSplit/>
          <w:jc w:val="center"/>
        </w:trPr>
        <w:tc>
          <w:tcPr>
            <w:tcW w:w="421" w:type="dxa"/>
          </w:tcPr>
          <w:p w14:paraId="758D8CBB" w14:textId="77777777" w:rsidR="00FC7E52" w:rsidRPr="00AA6887" w:rsidRDefault="00FC7E52" w:rsidP="00DD54CD">
            <w:pPr>
              <w:pStyle w:val="TAC"/>
            </w:pPr>
            <w:r w:rsidRPr="00AA6887">
              <w:t>.</w:t>
            </w:r>
          </w:p>
        </w:tc>
        <w:tc>
          <w:tcPr>
            <w:tcW w:w="421" w:type="dxa"/>
          </w:tcPr>
          <w:p w14:paraId="525CCEA7" w14:textId="77777777" w:rsidR="00FC7E52" w:rsidRPr="00AA6887" w:rsidRDefault="00FC7E52" w:rsidP="00DD54CD">
            <w:pPr>
              <w:pStyle w:val="TAC"/>
            </w:pPr>
            <w:r w:rsidRPr="00AA6887">
              <w:t>.</w:t>
            </w:r>
          </w:p>
        </w:tc>
        <w:tc>
          <w:tcPr>
            <w:tcW w:w="420" w:type="dxa"/>
          </w:tcPr>
          <w:p w14:paraId="4D70CC16" w14:textId="77777777" w:rsidR="00FC7E52" w:rsidRPr="00AA6887" w:rsidRDefault="00FC7E52" w:rsidP="00DD54CD">
            <w:pPr>
              <w:pStyle w:val="TAC"/>
            </w:pPr>
            <w:r w:rsidRPr="00AA6887">
              <w:t>.</w:t>
            </w:r>
          </w:p>
        </w:tc>
        <w:tc>
          <w:tcPr>
            <w:tcW w:w="421" w:type="dxa"/>
          </w:tcPr>
          <w:p w14:paraId="7B5245A6" w14:textId="77777777" w:rsidR="00FC7E52" w:rsidRPr="00AA6887" w:rsidRDefault="00FC7E52" w:rsidP="00DD54CD">
            <w:pPr>
              <w:pStyle w:val="TAC"/>
            </w:pPr>
            <w:r w:rsidRPr="00AA6887">
              <w:t>.</w:t>
            </w:r>
          </w:p>
        </w:tc>
        <w:tc>
          <w:tcPr>
            <w:tcW w:w="421" w:type="dxa"/>
          </w:tcPr>
          <w:p w14:paraId="1E46F375" w14:textId="77777777" w:rsidR="00FC7E52" w:rsidRPr="00AA6887" w:rsidRDefault="00FC7E52" w:rsidP="00DD54CD">
            <w:pPr>
              <w:pStyle w:val="TAC"/>
            </w:pPr>
            <w:r w:rsidRPr="00AA6887">
              <w:t>.</w:t>
            </w:r>
          </w:p>
        </w:tc>
        <w:tc>
          <w:tcPr>
            <w:tcW w:w="420" w:type="dxa"/>
          </w:tcPr>
          <w:p w14:paraId="22F6969D" w14:textId="77777777" w:rsidR="00FC7E52" w:rsidRPr="00AA6887" w:rsidRDefault="00FC7E52" w:rsidP="00DD54CD">
            <w:pPr>
              <w:pStyle w:val="TAC"/>
            </w:pPr>
            <w:r w:rsidRPr="00AA6887">
              <w:t>.</w:t>
            </w:r>
          </w:p>
        </w:tc>
        <w:tc>
          <w:tcPr>
            <w:tcW w:w="2496" w:type="dxa"/>
            <w:shd w:val="clear" w:color="auto" w:fill="auto"/>
          </w:tcPr>
          <w:p w14:paraId="68FCC6F8" w14:textId="77777777" w:rsidR="00FC7E52" w:rsidRPr="00AA6887" w:rsidRDefault="00FC7E52" w:rsidP="00DD54CD">
            <w:pPr>
              <w:pStyle w:val="TAL"/>
            </w:pPr>
            <w:r w:rsidRPr="00AA6887">
              <w:t>.</w:t>
            </w:r>
          </w:p>
        </w:tc>
        <w:tc>
          <w:tcPr>
            <w:tcW w:w="1734" w:type="dxa"/>
          </w:tcPr>
          <w:p w14:paraId="446A124D" w14:textId="77777777" w:rsidR="00FC7E52" w:rsidRPr="00AA6887" w:rsidRDefault="00FC7E52" w:rsidP="00DD54CD">
            <w:pPr>
              <w:pStyle w:val="TAL"/>
            </w:pPr>
            <w:r w:rsidRPr="00AA6887">
              <w:t>.</w:t>
            </w:r>
          </w:p>
        </w:tc>
      </w:tr>
      <w:tr w:rsidR="00FC7E52" w:rsidRPr="00AA6887" w14:paraId="224B9586" w14:textId="77777777" w:rsidTr="00DD54CD">
        <w:trPr>
          <w:cantSplit/>
          <w:jc w:val="center"/>
        </w:trPr>
        <w:tc>
          <w:tcPr>
            <w:tcW w:w="421" w:type="dxa"/>
          </w:tcPr>
          <w:p w14:paraId="07C4A54C" w14:textId="77777777" w:rsidR="00FC7E52" w:rsidRPr="00AA6887" w:rsidRDefault="00FC7E52" w:rsidP="00DD54CD">
            <w:pPr>
              <w:pStyle w:val="TAC"/>
            </w:pPr>
            <w:r w:rsidRPr="00AA6887">
              <w:t>.</w:t>
            </w:r>
          </w:p>
        </w:tc>
        <w:tc>
          <w:tcPr>
            <w:tcW w:w="421" w:type="dxa"/>
          </w:tcPr>
          <w:p w14:paraId="1E0604DE" w14:textId="77777777" w:rsidR="00FC7E52" w:rsidRPr="00AA6887" w:rsidRDefault="00FC7E52" w:rsidP="00DD54CD">
            <w:pPr>
              <w:pStyle w:val="TAC"/>
            </w:pPr>
            <w:r w:rsidRPr="00AA6887">
              <w:t>.</w:t>
            </w:r>
          </w:p>
        </w:tc>
        <w:tc>
          <w:tcPr>
            <w:tcW w:w="420" w:type="dxa"/>
          </w:tcPr>
          <w:p w14:paraId="67F56B39" w14:textId="77777777" w:rsidR="00FC7E52" w:rsidRPr="00AA6887" w:rsidRDefault="00FC7E52" w:rsidP="00DD54CD">
            <w:pPr>
              <w:pStyle w:val="TAC"/>
            </w:pPr>
            <w:r w:rsidRPr="00AA6887">
              <w:t>.</w:t>
            </w:r>
          </w:p>
        </w:tc>
        <w:tc>
          <w:tcPr>
            <w:tcW w:w="421" w:type="dxa"/>
          </w:tcPr>
          <w:p w14:paraId="4D1F5AD9" w14:textId="77777777" w:rsidR="00FC7E52" w:rsidRPr="00AA6887" w:rsidRDefault="00FC7E52" w:rsidP="00DD54CD">
            <w:pPr>
              <w:pStyle w:val="TAC"/>
            </w:pPr>
            <w:r w:rsidRPr="00AA6887">
              <w:t>.</w:t>
            </w:r>
          </w:p>
        </w:tc>
        <w:tc>
          <w:tcPr>
            <w:tcW w:w="421" w:type="dxa"/>
          </w:tcPr>
          <w:p w14:paraId="46ED1B50" w14:textId="77777777" w:rsidR="00FC7E52" w:rsidRPr="00AA6887" w:rsidRDefault="00FC7E52" w:rsidP="00DD54CD">
            <w:pPr>
              <w:pStyle w:val="TAC"/>
            </w:pPr>
            <w:r w:rsidRPr="00AA6887">
              <w:t>.</w:t>
            </w:r>
          </w:p>
        </w:tc>
        <w:tc>
          <w:tcPr>
            <w:tcW w:w="420" w:type="dxa"/>
          </w:tcPr>
          <w:p w14:paraId="113D95CC" w14:textId="77777777" w:rsidR="00FC7E52" w:rsidRPr="00AA6887" w:rsidRDefault="00FC7E52" w:rsidP="00DD54CD">
            <w:pPr>
              <w:pStyle w:val="TAC"/>
            </w:pPr>
            <w:r w:rsidRPr="00AA6887">
              <w:t>.</w:t>
            </w:r>
          </w:p>
        </w:tc>
        <w:tc>
          <w:tcPr>
            <w:tcW w:w="2496" w:type="dxa"/>
            <w:shd w:val="clear" w:color="auto" w:fill="auto"/>
          </w:tcPr>
          <w:p w14:paraId="02A85C66" w14:textId="77777777" w:rsidR="00FC7E52" w:rsidRPr="00AA6887" w:rsidRDefault="00FC7E52" w:rsidP="00DD54CD">
            <w:pPr>
              <w:pStyle w:val="TAL"/>
            </w:pPr>
            <w:r w:rsidRPr="00AA6887">
              <w:t>.</w:t>
            </w:r>
          </w:p>
        </w:tc>
        <w:tc>
          <w:tcPr>
            <w:tcW w:w="1734" w:type="dxa"/>
          </w:tcPr>
          <w:p w14:paraId="0FED6BC1" w14:textId="77777777" w:rsidR="00FC7E52" w:rsidRPr="00AA6887" w:rsidRDefault="00FC7E52" w:rsidP="00DD54CD">
            <w:pPr>
              <w:pStyle w:val="TAL"/>
            </w:pPr>
            <w:r w:rsidRPr="00AA6887">
              <w:t>.</w:t>
            </w:r>
          </w:p>
        </w:tc>
      </w:tr>
      <w:tr w:rsidR="00FC7E52" w:rsidRPr="00AA6887" w14:paraId="31909D99" w14:textId="77777777" w:rsidTr="00DD54CD">
        <w:trPr>
          <w:cantSplit/>
          <w:jc w:val="center"/>
        </w:trPr>
        <w:tc>
          <w:tcPr>
            <w:tcW w:w="421" w:type="dxa"/>
          </w:tcPr>
          <w:p w14:paraId="48B3E7F5" w14:textId="77777777" w:rsidR="00FC7E52" w:rsidRPr="00AA6887" w:rsidRDefault="00FC7E52" w:rsidP="00DD54CD">
            <w:pPr>
              <w:pStyle w:val="TAC"/>
            </w:pPr>
            <w:r w:rsidRPr="00AA6887">
              <w:t>1</w:t>
            </w:r>
          </w:p>
        </w:tc>
        <w:tc>
          <w:tcPr>
            <w:tcW w:w="421" w:type="dxa"/>
          </w:tcPr>
          <w:p w14:paraId="38D67746" w14:textId="77777777" w:rsidR="00FC7E52" w:rsidRPr="00AA6887" w:rsidRDefault="00FC7E52" w:rsidP="00DD54CD">
            <w:pPr>
              <w:pStyle w:val="TAC"/>
            </w:pPr>
            <w:r w:rsidRPr="00AA6887">
              <w:t>1</w:t>
            </w:r>
          </w:p>
        </w:tc>
        <w:tc>
          <w:tcPr>
            <w:tcW w:w="420" w:type="dxa"/>
          </w:tcPr>
          <w:p w14:paraId="16AA8708" w14:textId="77777777" w:rsidR="00FC7E52" w:rsidRPr="00AA6887" w:rsidRDefault="00FC7E52" w:rsidP="00DD54CD">
            <w:pPr>
              <w:pStyle w:val="TAC"/>
            </w:pPr>
            <w:r w:rsidRPr="00AA6887">
              <w:t>1</w:t>
            </w:r>
          </w:p>
        </w:tc>
        <w:tc>
          <w:tcPr>
            <w:tcW w:w="421" w:type="dxa"/>
          </w:tcPr>
          <w:p w14:paraId="270B0624" w14:textId="77777777" w:rsidR="00FC7E52" w:rsidRPr="00AA6887" w:rsidRDefault="00FC7E52" w:rsidP="00DD54CD">
            <w:pPr>
              <w:pStyle w:val="TAC"/>
            </w:pPr>
            <w:r w:rsidRPr="00AA6887">
              <w:t>1</w:t>
            </w:r>
          </w:p>
        </w:tc>
        <w:tc>
          <w:tcPr>
            <w:tcW w:w="421" w:type="dxa"/>
          </w:tcPr>
          <w:p w14:paraId="6CF74A73" w14:textId="77777777" w:rsidR="00FC7E52" w:rsidRPr="00AA6887" w:rsidRDefault="00FC7E52" w:rsidP="00DD54CD">
            <w:pPr>
              <w:pStyle w:val="TAC"/>
            </w:pPr>
            <w:r w:rsidRPr="00AA6887">
              <w:t>1</w:t>
            </w:r>
          </w:p>
        </w:tc>
        <w:tc>
          <w:tcPr>
            <w:tcW w:w="420" w:type="dxa"/>
          </w:tcPr>
          <w:p w14:paraId="65F00088" w14:textId="77777777" w:rsidR="00FC7E52" w:rsidRPr="00AA6887" w:rsidRDefault="00FC7E52" w:rsidP="00DD54CD">
            <w:pPr>
              <w:pStyle w:val="TAC"/>
            </w:pPr>
            <w:r w:rsidRPr="00AA6887">
              <w:t>0</w:t>
            </w:r>
          </w:p>
        </w:tc>
        <w:tc>
          <w:tcPr>
            <w:tcW w:w="2496" w:type="dxa"/>
            <w:shd w:val="clear" w:color="auto" w:fill="auto"/>
          </w:tcPr>
          <w:p w14:paraId="43514AD5" w14:textId="77777777" w:rsidR="00FC7E52" w:rsidRPr="00AA6887" w:rsidRDefault="00FC7E52" w:rsidP="00DD54CD">
            <w:pPr>
              <w:pStyle w:val="TAL"/>
            </w:pPr>
            <w:r w:rsidRPr="00AA6887">
              <w:t>(62*360/64)° CCW rotation</w:t>
            </w:r>
          </w:p>
        </w:tc>
        <w:tc>
          <w:tcPr>
            <w:tcW w:w="1734" w:type="dxa"/>
          </w:tcPr>
          <w:p w14:paraId="20B096A9" w14:textId="77777777" w:rsidR="00FC7E52" w:rsidRPr="00AA6887" w:rsidRDefault="00FC7E52" w:rsidP="00DD54CD">
            <w:pPr>
              <w:pStyle w:val="TAL"/>
            </w:pPr>
            <w:r w:rsidRPr="00AA6887">
              <w:t>(2*360/64)° CCW rotation</w:t>
            </w:r>
          </w:p>
        </w:tc>
      </w:tr>
      <w:tr w:rsidR="00FC7E52" w:rsidRPr="00AA6887" w14:paraId="745F09D0" w14:textId="77777777" w:rsidTr="00DD54CD">
        <w:trPr>
          <w:cantSplit/>
          <w:jc w:val="center"/>
        </w:trPr>
        <w:tc>
          <w:tcPr>
            <w:tcW w:w="421" w:type="dxa"/>
          </w:tcPr>
          <w:p w14:paraId="13FAC602" w14:textId="77777777" w:rsidR="00FC7E52" w:rsidRPr="00AA6887" w:rsidRDefault="00FC7E52" w:rsidP="00DD54CD">
            <w:pPr>
              <w:pStyle w:val="TAC"/>
            </w:pPr>
            <w:r w:rsidRPr="00AA6887">
              <w:t>1</w:t>
            </w:r>
          </w:p>
        </w:tc>
        <w:tc>
          <w:tcPr>
            <w:tcW w:w="421" w:type="dxa"/>
          </w:tcPr>
          <w:p w14:paraId="168B02E3" w14:textId="77777777" w:rsidR="00FC7E52" w:rsidRPr="00AA6887" w:rsidRDefault="00FC7E52" w:rsidP="00DD54CD">
            <w:pPr>
              <w:pStyle w:val="TAC"/>
            </w:pPr>
            <w:r w:rsidRPr="00AA6887">
              <w:t>1</w:t>
            </w:r>
          </w:p>
        </w:tc>
        <w:tc>
          <w:tcPr>
            <w:tcW w:w="420" w:type="dxa"/>
          </w:tcPr>
          <w:p w14:paraId="6DFA6EDE" w14:textId="77777777" w:rsidR="00FC7E52" w:rsidRPr="00AA6887" w:rsidRDefault="00FC7E52" w:rsidP="00DD54CD">
            <w:pPr>
              <w:pStyle w:val="TAC"/>
            </w:pPr>
            <w:r w:rsidRPr="00AA6887">
              <w:t>1</w:t>
            </w:r>
          </w:p>
        </w:tc>
        <w:tc>
          <w:tcPr>
            <w:tcW w:w="421" w:type="dxa"/>
          </w:tcPr>
          <w:p w14:paraId="3B7C2187" w14:textId="77777777" w:rsidR="00FC7E52" w:rsidRPr="00AA6887" w:rsidRDefault="00FC7E52" w:rsidP="00DD54CD">
            <w:pPr>
              <w:pStyle w:val="TAC"/>
            </w:pPr>
            <w:r w:rsidRPr="00AA6887">
              <w:t>1</w:t>
            </w:r>
          </w:p>
        </w:tc>
        <w:tc>
          <w:tcPr>
            <w:tcW w:w="421" w:type="dxa"/>
          </w:tcPr>
          <w:p w14:paraId="241EFAA8" w14:textId="77777777" w:rsidR="00FC7E52" w:rsidRPr="00AA6887" w:rsidRDefault="00FC7E52" w:rsidP="00DD54CD">
            <w:pPr>
              <w:pStyle w:val="TAC"/>
            </w:pPr>
            <w:r w:rsidRPr="00AA6887">
              <w:t>1</w:t>
            </w:r>
          </w:p>
        </w:tc>
        <w:tc>
          <w:tcPr>
            <w:tcW w:w="420" w:type="dxa"/>
          </w:tcPr>
          <w:p w14:paraId="5382C4DD" w14:textId="77777777" w:rsidR="00FC7E52" w:rsidRPr="00AA6887" w:rsidRDefault="00FC7E52" w:rsidP="00DD54CD">
            <w:pPr>
              <w:pStyle w:val="TAC"/>
            </w:pPr>
            <w:r w:rsidRPr="00AA6887">
              <w:t>1</w:t>
            </w:r>
          </w:p>
        </w:tc>
        <w:tc>
          <w:tcPr>
            <w:tcW w:w="2496" w:type="dxa"/>
            <w:shd w:val="clear" w:color="auto" w:fill="auto"/>
          </w:tcPr>
          <w:p w14:paraId="5AC73736" w14:textId="77777777" w:rsidR="00FC7E52" w:rsidRPr="00AA6887" w:rsidRDefault="00FC7E52" w:rsidP="00DD54CD">
            <w:pPr>
              <w:pStyle w:val="TAL"/>
            </w:pPr>
            <w:r w:rsidRPr="00AA6887">
              <w:t>(63*360/64)° CCW rotation</w:t>
            </w:r>
          </w:p>
        </w:tc>
        <w:tc>
          <w:tcPr>
            <w:tcW w:w="1734" w:type="dxa"/>
          </w:tcPr>
          <w:p w14:paraId="279E0629" w14:textId="77777777" w:rsidR="00FC7E52" w:rsidRPr="00AA6887" w:rsidRDefault="00FC7E52" w:rsidP="00DD54CD">
            <w:pPr>
              <w:pStyle w:val="TAL"/>
            </w:pPr>
            <w:r w:rsidRPr="00AA6887">
              <w:t>(360/64)° CCW rotation</w:t>
            </w:r>
          </w:p>
        </w:tc>
      </w:tr>
    </w:tbl>
    <w:p w14:paraId="7D08763B" w14:textId="77777777" w:rsidR="00FC7E52" w:rsidRPr="00567618" w:rsidRDefault="00FC7E52" w:rsidP="00FC7E52">
      <w:pPr>
        <w:pStyle w:val="FP"/>
      </w:pPr>
    </w:p>
    <w:p w14:paraId="48ACB76F" w14:textId="77777777" w:rsidR="00FC7E52" w:rsidRPr="00567618" w:rsidRDefault="00FC7E52" w:rsidP="00FC7E52">
      <w:r w:rsidRPr="00567618">
        <w:t xml:space="preserve">The sending MTSI client in the terminal using a camera as source and equipped with appropriate orientation sensor(s) should compute the image orientation from the sensor(s) that indicate the rotation of the device with respect to the default camera orientation. It is recommended that appropriate </w:t>
      </w:r>
      <w:r w:rsidRPr="00567618">
        <w:rPr>
          <w:lang w:eastAsia="ko-KR"/>
        </w:rPr>
        <w:t xml:space="preserve">filtering on the </w:t>
      </w:r>
      <w:r w:rsidRPr="00567618">
        <w:t>time and angular domain is applied onto the sensor’s indications to prevent a "ping-pong" effect between two quantization levels in the case where the measured value is fluctuating between two quantization levels. The sending MTSI client may choose to send any orientation information not necessarily based on orientation sensor(s).</w:t>
      </w:r>
    </w:p>
    <w:p w14:paraId="2505FCDC" w14:textId="77777777" w:rsidR="00FC7E52" w:rsidRPr="00567618" w:rsidRDefault="00FC7E52" w:rsidP="00FC7E52">
      <w:r w:rsidRPr="00567618">
        <w:t xml:space="preserve">For higher granularity CVO, a terminal shall send a report at least as frequently as it would have sent a 2-bit report. A report interval shorter than this requirement should only be used when the report contains a value that differs significantly from the previous report, i.e. after taking noise removal, sensor precision, and any other relevant factors into account. </w:t>
      </w:r>
    </w:p>
    <w:p w14:paraId="71C24E19" w14:textId="77777777" w:rsidR="00FC7E52" w:rsidRPr="00567618" w:rsidRDefault="00FC7E52" w:rsidP="00FC7E52">
      <w:r w:rsidRPr="00567618">
        <w:t>The rotation is a quantized value of the angle between the earth vertical projected onto the plane of the image as sent on the link and the image vertical. The earth vertical is a radial line starting at the center of the earth and passing through the depicted scene while the image vertical is a line passing from the middle of the bottom to the middle of the top of the image. For the case where the camera is pointing vertical or nearly vertical, the last valid value used for rotation should be used. In case there is no previous valid value, a suitable default value should be chosen.</w:t>
      </w:r>
    </w:p>
    <w:p w14:paraId="463B0E8A" w14:textId="77777777" w:rsidR="00FC7E52" w:rsidRPr="00567618" w:rsidRDefault="00FC7E52" w:rsidP="00FC7E52">
      <w:r w:rsidRPr="00567618">
        <w:t>When compensating for both rotation and flip at the receiving MTSI client, the operations shall be performed in the order of rotation compensation followed by flipping, because the order of flip and rotation operations matters when rotating 90° or 270°. The sending MTSI client shall correspondingly, when the transmitted image is both flipped and rotated, include information in the RTP Header Extension as if the transmitted image on the link was first flipped (mirrored) and then rotated, using an image perceived as upright (regardless if using portrait or landscape format) as starting point.</w:t>
      </w:r>
    </w:p>
    <w:p w14:paraId="62A9AEE7" w14:textId="77777777" w:rsidR="00FC7E52" w:rsidRPr="00567618" w:rsidRDefault="00FC7E52" w:rsidP="00FC7E52">
      <w:r w:rsidRPr="00567618">
        <w:t>The MTSI client shall add the payload bytes as defined in this clause onto the last RTP packet in each group of packets which make up a key frame (I-frame or IDR frame in H.264 (AVC), or an IRAP picture in H.265 (HEVC)). The MTSI client may also add the payload bytes onto the last RTP packet in each group of packets which make up another type of frame (e.g. a P-Frame) only if the current value is different from the previous value sent.</w:t>
      </w:r>
    </w:p>
    <w:p w14:paraId="22A7CDE7" w14:textId="77777777" w:rsidR="00FC7E52" w:rsidRPr="00567618" w:rsidRDefault="00FC7E52" w:rsidP="00FC7E52">
      <w:r w:rsidRPr="00567618">
        <w:t>If this is the only header extension present, a total of 8 bytes are appended to the RTP header, and the last packet in the sequence of RTP packets will be marked with both the marker bit and the Extension bit, as defined in RFC3550</w:t>
      </w:r>
      <w:r>
        <w:t> </w:t>
      </w:r>
      <w:r w:rsidRPr="00567618">
        <w:t xml:space="preserve">[9]. </w:t>
      </w:r>
    </w:p>
    <w:p w14:paraId="1A92E5AC" w14:textId="77777777" w:rsidR="00FC7E52" w:rsidRPr="00567618" w:rsidRDefault="00FC7E52" w:rsidP="00FC7E52">
      <w:r w:rsidRPr="00567618">
        <w:t>When CVO is not succesfully negotiated the MTSI clients are said to be in non-CVO operation. The sender in non-CVO operation should operate as follows to compensate for image rotation and potential misalignment.</w:t>
      </w:r>
    </w:p>
    <w:p w14:paraId="1081A74B" w14:textId="77777777" w:rsidR="00FC7E52" w:rsidRPr="00567618" w:rsidRDefault="00FC7E52" w:rsidP="00FC7E52">
      <w:r w:rsidRPr="00567618">
        <w:t>If the receiver has explicitly indicated support for both</w:t>
      </w:r>
      <w:r>
        <w:t> </w:t>
      </w:r>
      <w:r w:rsidRPr="00567618">
        <w:t>[x,y] and</w:t>
      </w:r>
      <w:r>
        <w:t> </w:t>
      </w:r>
      <w:r w:rsidRPr="00567618">
        <w:t>[y,x] resolutions via the imageattr attribute during SDP negotiation (see clause</w:t>
      </w:r>
      <w:r>
        <w:t> </w:t>
      </w:r>
      <w:r w:rsidRPr="00567618">
        <w:t xml:space="preserve">6.2.3.3 and an example in clause A.4.6), </w:t>
      </w:r>
      <w:r w:rsidRPr="00567618">
        <w:rPr>
          <w:lang w:eastAsia="ko-KR"/>
        </w:rPr>
        <w:t xml:space="preserve">and when video is negotiated for the session, </w:t>
      </w:r>
      <w:r w:rsidRPr="00567618">
        <w:t>the sender should rotate the image prior to video encoding and compensate image rotation by changing the signaled Sequence Parameter Set in the video bitstream between</w:t>
      </w:r>
      <w:r>
        <w:t> </w:t>
      </w:r>
      <w:r w:rsidRPr="00567618">
        <w:t>[x,y] and</w:t>
      </w:r>
      <w:r>
        <w:t> </w:t>
      </w:r>
      <w:r w:rsidRPr="00567618">
        <w:t xml:space="preserve">[y,x] as applicable. </w:t>
      </w:r>
    </w:p>
    <w:p w14:paraId="58FB9760" w14:textId="77777777" w:rsidR="00FC7E52" w:rsidRPr="00567618" w:rsidRDefault="00FC7E52" w:rsidP="00FC7E52">
      <w:r w:rsidRPr="00567618">
        <w:t>If the receiver has not explicitely indicated support for both</w:t>
      </w:r>
      <w:r>
        <w:t> </w:t>
      </w:r>
      <w:r w:rsidRPr="00567618">
        <w:t>[x,y] and</w:t>
      </w:r>
      <w:r>
        <w:t> </w:t>
      </w:r>
      <w:r w:rsidRPr="00567618">
        <w:t xml:space="preserve">[y,x] resolutions via the imageattr attribute during SDP negotiation, then the sender should apply rotation/padding/cropping/resizing prior to </w:t>
      </w:r>
      <w:r w:rsidRPr="00567618">
        <w:rPr>
          <w:lang w:eastAsia="ko-KR"/>
        </w:rPr>
        <w:t xml:space="preserve">video </w:t>
      </w:r>
      <w:r w:rsidRPr="00567618">
        <w:t xml:space="preserve">encoding as the sender </w:t>
      </w:r>
      <w:r w:rsidRPr="00567618">
        <w:rPr>
          <w:lang w:eastAsia="ko-KR"/>
        </w:rPr>
        <w:t>considers appropriate</w:t>
      </w:r>
      <w:r w:rsidRPr="00567618">
        <w:t xml:space="preserve"> while keeping the resolution unchanged. As for CVO operation, the sending MTSI client in the terminal using a camera as source and equipped with appropriate orientation sensor(s) should compute the image orientation from the </w:t>
      </w:r>
      <w:r w:rsidRPr="00567618">
        <w:rPr>
          <w:lang w:eastAsia="ko-KR"/>
        </w:rPr>
        <w:t xml:space="preserve">output of the </w:t>
      </w:r>
      <w:r w:rsidRPr="00567618">
        <w:t>sensor(s) that indicate</w:t>
      </w:r>
      <w:r w:rsidRPr="00567618">
        <w:rPr>
          <w:lang w:eastAsia="ko-KR"/>
        </w:rPr>
        <w:t>s</w:t>
      </w:r>
      <w:r w:rsidRPr="00567618">
        <w:t xml:space="preserve"> the rotation of the device with respect to the default camera orientation. It is recommended that appropriate filtering on the time and angular domain is applied onto the sensor’s </w:t>
      </w:r>
      <w:r w:rsidRPr="00567618">
        <w:lastRenderedPageBreak/>
        <w:t xml:space="preserve">indications to prevent a "ping-pong" effect in the case where the </w:t>
      </w:r>
      <w:r w:rsidRPr="00567618">
        <w:rPr>
          <w:lang w:eastAsia="ko-KR"/>
        </w:rPr>
        <w:t>measured value</w:t>
      </w:r>
      <w:r w:rsidRPr="00567618">
        <w:t xml:space="preserve"> is fluctuating </w:t>
      </w:r>
      <w:r w:rsidRPr="00567618">
        <w:rPr>
          <w:lang w:eastAsia="ko-KR"/>
        </w:rPr>
        <w:t>between</w:t>
      </w:r>
      <w:r w:rsidRPr="00567618">
        <w:t xml:space="preserve"> two quantization levels. The </w:t>
      </w:r>
      <w:r w:rsidRPr="00567618">
        <w:rPr>
          <w:lang w:eastAsia="ko-KR"/>
        </w:rPr>
        <w:t>decision of</w:t>
      </w:r>
      <w:r w:rsidRPr="00567618">
        <w:t xml:space="preserve"> MTSI client</w:t>
      </w:r>
      <w:r w:rsidRPr="00567618">
        <w:rPr>
          <w:lang w:eastAsia="ko-KR"/>
        </w:rPr>
        <w:t xml:space="preserve"> transmitting video</w:t>
      </w:r>
      <w:r w:rsidRPr="00567618">
        <w:t xml:space="preserve"> to change the image size need</w:t>
      </w:r>
      <w:r w:rsidRPr="00567618">
        <w:rPr>
          <w:lang w:eastAsia="ko-KR"/>
        </w:rPr>
        <w:t>s</w:t>
      </w:r>
      <w:r w:rsidRPr="00567618">
        <w:t xml:space="preserve"> not necessarily be based on input from orientation sensor(s).</w:t>
      </w:r>
    </w:p>
    <w:p w14:paraId="46EB2161" w14:textId="77777777" w:rsidR="00FC7E52" w:rsidRPr="00567618" w:rsidRDefault="00FC7E52" w:rsidP="00FC7E52">
      <w:pPr>
        <w:pStyle w:val="Heading3"/>
      </w:pPr>
      <w:bookmarkStart w:id="1002" w:name="_Toc26369268"/>
      <w:bookmarkStart w:id="1003" w:name="_Toc36227150"/>
      <w:bookmarkStart w:id="1004" w:name="_Toc36228165"/>
      <w:bookmarkStart w:id="1005" w:name="_Toc36228792"/>
      <w:bookmarkStart w:id="1006" w:name="_Toc68847111"/>
      <w:bookmarkStart w:id="1007" w:name="_Toc74611046"/>
      <w:bookmarkStart w:id="1008" w:name="_Toc75566325"/>
      <w:bookmarkStart w:id="1009" w:name="_Toc89789876"/>
      <w:bookmarkStart w:id="1010" w:name="_Toc99466512"/>
      <w:bookmarkStart w:id="1011" w:name="_Toc161907788"/>
      <w:r w:rsidRPr="00567618">
        <w:t>7.4.6</w:t>
      </w:r>
      <w:r w:rsidRPr="00567618">
        <w:tab/>
        <w:t>RTP Retransmission</w:t>
      </w:r>
      <w:bookmarkEnd w:id="1002"/>
      <w:bookmarkEnd w:id="1003"/>
      <w:bookmarkEnd w:id="1004"/>
      <w:bookmarkEnd w:id="1005"/>
      <w:bookmarkEnd w:id="1006"/>
      <w:bookmarkEnd w:id="1007"/>
      <w:bookmarkEnd w:id="1008"/>
      <w:bookmarkEnd w:id="1009"/>
      <w:bookmarkEnd w:id="1010"/>
      <w:bookmarkEnd w:id="1011"/>
    </w:p>
    <w:p w14:paraId="456C6878" w14:textId="77777777" w:rsidR="00FC7E52" w:rsidRPr="00567618" w:rsidRDefault="00FC7E52" w:rsidP="00FC7E52">
      <w:r w:rsidRPr="00567618">
        <w:t>AVPF NACK messages are used by MTSI clients to indicate non-received RTP packets for video (see clause</w:t>
      </w:r>
      <w:r>
        <w:t> </w:t>
      </w:r>
      <w:r w:rsidRPr="00567618">
        <w:t xml:space="preserve">7.3.3). The RTP Retransmission Payload Format </w:t>
      </w:r>
      <w:r>
        <w:t>RFC </w:t>
      </w:r>
      <w:r w:rsidRPr="00567618">
        <w:t>4588</w:t>
      </w:r>
      <w:r>
        <w:t> </w:t>
      </w:r>
      <w:r w:rsidRPr="00567618">
        <w:t>[140] supports retransmission of lost packets based on NACK feedback. Retransmission is useful if retransmitted packets arrive within the end to end delay requirements of the system. It is suitable for low RTT networks with relatively low observed packet loss</w:t>
      </w:r>
      <w:r>
        <w:t> </w:t>
      </w:r>
      <w:r w:rsidRPr="00567618">
        <w:t xml:space="preserve">[142]. If support for RTP retransmission payload format has been negotiated, the receivers shall support handling of RTP retransmission packets defined in </w:t>
      </w:r>
      <w:r>
        <w:t>RFC </w:t>
      </w:r>
      <w:r w:rsidRPr="00567618">
        <w:t xml:space="preserve">4588 sent using SSRC multiplexing. Similarly, senders shall use RTP retransmission packets defined in </w:t>
      </w:r>
      <w:r>
        <w:t>RFC </w:t>
      </w:r>
      <w:r w:rsidRPr="00567618">
        <w:t>4588 for packets it retransmits using SSRC multiplexing.</w:t>
      </w:r>
    </w:p>
    <w:p w14:paraId="6AF0A273" w14:textId="77777777" w:rsidR="00FC7E52" w:rsidRPr="00567618" w:rsidRDefault="00FC7E52" w:rsidP="00FC7E52">
      <w:pPr>
        <w:pStyle w:val="Heading3"/>
      </w:pPr>
      <w:bookmarkStart w:id="1012" w:name="_Toc26369269"/>
      <w:bookmarkStart w:id="1013" w:name="_Toc36227151"/>
      <w:bookmarkStart w:id="1014" w:name="_Toc36228166"/>
      <w:bookmarkStart w:id="1015" w:name="_Toc36228793"/>
      <w:bookmarkStart w:id="1016" w:name="_Toc68847112"/>
      <w:bookmarkStart w:id="1017" w:name="_Toc74611047"/>
      <w:bookmarkStart w:id="1018" w:name="_Toc75566326"/>
      <w:bookmarkStart w:id="1019" w:name="_Toc89789877"/>
      <w:bookmarkStart w:id="1020" w:name="_Toc99466513"/>
      <w:bookmarkStart w:id="1021" w:name="_Toc161907789"/>
      <w:r w:rsidRPr="00567618">
        <w:t>7.4.7</w:t>
      </w:r>
      <w:r w:rsidRPr="00567618">
        <w:tab/>
        <w:t>Forward Error Correction (FEC)</w:t>
      </w:r>
      <w:bookmarkEnd w:id="1012"/>
      <w:bookmarkEnd w:id="1013"/>
      <w:bookmarkEnd w:id="1014"/>
      <w:bookmarkEnd w:id="1015"/>
      <w:bookmarkEnd w:id="1016"/>
      <w:bookmarkEnd w:id="1017"/>
      <w:bookmarkEnd w:id="1018"/>
      <w:bookmarkEnd w:id="1019"/>
      <w:bookmarkEnd w:id="1020"/>
      <w:bookmarkEnd w:id="1021"/>
    </w:p>
    <w:p w14:paraId="2C951455" w14:textId="77777777" w:rsidR="00FC7E52" w:rsidRPr="00567618" w:rsidRDefault="00FC7E52" w:rsidP="00FC7E52">
      <w:r w:rsidRPr="00567618">
        <w:t>Forward Error Correction (FEC) can provide effective error resiliency under certain packet loss and network RTT conditions</w:t>
      </w:r>
      <w:r>
        <w:t> </w:t>
      </w:r>
      <w:r w:rsidRPr="00567618">
        <w:t>[142].  If support for FEC is negotiated, then use of a separate SSRC multiplexed FEC stream with the RTP payload defined in</w:t>
      </w:r>
      <w:r>
        <w:t> </w:t>
      </w:r>
      <w:r w:rsidRPr="00567618">
        <w:t xml:space="preserve">[141] shall be supported at both the receiver and the sender. The receiver can demultiplex the incoming stream by the SSRC field and map it to the source by using the ssrc-group mechanism defined in </w:t>
      </w:r>
      <w:r>
        <w:t>RFC </w:t>
      </w:r>
      <w:r w:rsidRPr="00567618">
        <w:t>5956</w:t>
      </w:r>
      <w:r>
        <w:t> </w:t>
      </w:r>
      <w:r w:rsidRPr="00567618">
        <w:t>[143]. The systematic FEC scheme defined in</w:t>
      </w:r>
      <w:r>
        <w:t> </w:t>
      </w:r>
      <w:r w:rsidRPr="00567618">
        <w:t>[141] is a flexible parity FEC scheme that supports various signalling of source packets used to generate the parity packets.</w:t>
      </w:r>
    </w:p>
    <w:p w14:paraId="6E39D2C6" w14:textId="77777777" w:rsidR="00FC7E52" w:rsidRPr="00567618" w:rsidRDefault="00FC7E52" w:rsidP="00FC7E52">
      <w:r w:rsidRPr="00567618">
        <w:t>Other types of FEC schemes may be supported. The use of a particular FEC sheme shall be negotiated before it is used.</w:t>
      </w:r>
    </w:p>
    <w:p w14:paraId="3B57E43A" w14:textId="77777777" w:rsidR="00FC7E52" w:rsidRPr="00567618" w:rsidRDefault="00FC7E52" w:rsidP="00FC7E52">
      <w:pPr>
        <w:pStyle w:val="Heading3"/>
        <w:rPr>
          <w:rFonts w:cs="Arial"/>
          <w:szCs w:val="28"/>
        </w:rPr>
      </w:pPr>
      <w:bookmarkStart w:id="1022" w:name="_Toc99466514"/>
      <w:bookmarkStart w:id="1023" w:name="_Toc161907790"/>
      <w:r w:rsidRPr="00567618">
        <w:t>7.4.8</w:t>
      </w:r>
      <w:r w:rsidRPr="00567618">
        <w:tab/>
        <w:t>Still Images</w:t>
      </w:r>
      <w:bookmarkEnd w:id="1022"/>
      <w:bookmarkEnd w:id="1023"/>
    </w:p>
    <w:p w14:paraId="35DB46EF" w14:textId="77777777" w:rsidR="00FC7E52" w:rsidRPr="00567618" w:rsidRDefault="00FC7E52" w:rsidP="00FC7E52">
      <w:pPr>
        <w:rPr>
          <w:noProof/>
        </w:rPr>
      </w:pPr>
      <w:r w:rsidRPr="00567618">
        <w:t>The RTP payload format for HEVC as defined in</w:t>
      </w:r>
      <w:r>
        <w:t> </w:t>
      </w:r>
      <w:r w:rsidRPr="00567618">
        <w:t xml:space="preserve">[120] shall be used for the delivery of images and image sequences. </w:t>
      </w:r>
    </w:p>
    <w:p w14:paraId="383D0BB4" w14:textId="77777777" w:rsidR="00FC7E52" w:rsidRPr="00567618" w:rsidRDefault="00FC7E52" w:rsidP="00FC7E52">
      <w:r w:rsidRPr="00567618">
        <w:t>NOTE 1: The time distance between RTP timestamps for HEVC encoded images/image sequence may be very varying and very long compared to typical HEVC encoded video, in the order of several seconds.</w:t>
      </w:r>
    </w:p>
    <w:p w14:paraId="18F6B9CE" w14:textId="77777777" w:rsidR="00FC7E52" w:rsidRPr="00567618" w:rsidRDefault="00FC7E52" w:rsidP="00FC7E52">
      <w:pPr>
        <w:pStyle w:val="Heading2"/>
      </w:pPr>
      <w:bookmarkStart w:id="1024" w:name="_Toc26369270"/>
      <w:bookmarkStart w:id="1025" w:name="_Toc36227152"/>
      <w:bookmarkStart w:id="1026" w:name="_Toc36228167"/>
      <w:bookmarkStart w:id="1027" w:name="_Toc36228794"/>
      <w:bookmarkStart w:id="1028" w:name="_Toc68847113"/>
      <w:bookmarkStart w:id="1029" w:name="_Toc74611048"/>
      <w:bookmarkStart w:id="1030" w:name="_Toc75566327"/>
      <w:bookmarkStart w:id="1031" w:name="_Toc89789878"/>
      <w:bookmarkStart w:id="1032" w:name="_Toc99466515"/>
      <w:bookmarkStart w:id="1033" w:name="_Toc161907791"/>
      <w:r w:rsidRPr="00567618">
        <w:t>7.5</w:t>
      </w:r>
      <w:r w:rsidRPr="00567618">
        <w:tab/>
        <w:t>Media flow</w:t>
      </w:r>
      <w:bookmarkEnd w:id="1024"/>
      <w:bookmarkEnd w:id="1025"/>
      <w:bookmarkEnd w:id="1026"/>
      <w:bookmarkEnd w:id="1027"/>
      <w:bookmarkEnd w:id="1028"/>
      <w:bookmarkEnd w:id="1029"/>
      <w:bookmarkEnd w:id="1030"/>
      <w:bookmarkEnd w:id="1031"/>
      <w:bookmarkEnd w:id="1032"/>
      <w:bookmarkEnd w:id="1033"/>
    </w:p>
    <w:p w14:paraId="4C42DD44" w14:textId="77777777" w:rsidR="00FC7E52" w:rsidRPr="00567618" w:rsidRDefault="00FC7E52" w:rsidP="00FC7E52">
      <w:pPr>
        <w:pStyle w:val="Heading3"/>
      </w:pPr>
      <w:bookmarkStart w:id="1034" w:name="_Toc26369271"/>
      <w:bookmarkStart w:id="1035" w:name="_Toc36227153"/>
      <w:bookmarkStart w:id="1036" w:name="_Toc36228168"/>
      <w:bookmarkStart w:id="1037" w:name="_Toc36228795"/>
      <w:bookmarkStart w:id="1038" w:name="_Toc68847114"/>
      <w:bookmarkStart w:id="1039" w:name="_Toc74611049"/>
      <w:bookmarkStart w:id="1040" w:name="_Toc75566328"/>
      <w:bookmarkStart w:id="1041" w:name="_Toc89789879"/>
      <w:bookmarkStart w:id="1042" w:name="_Toc99466516"/>
      <w:bookmarkStart w:id="1043" w:name="_Toc161907792"/>
      <w:r w:rsidRPr="00567618">
        <w:t>7.5.1</w:t>
      </w:r>
      <w:r w:rsidRPr="00567618">
        <w:tab/>
        <w:t>General</w:t>
      </w:r>
      <w:bookmarkEnd w:id="1034"/>
      <w:bookmarkEnd w:id="1035"/>
      <w:bookmarkEnd w:id="1036"/>
      <w:bookmarkEnd w:id="1037"/>
      <w:bookmarkEnd w:id="1038"/>
      <w:bookmarkEnd w:id="1039"/>
      <w:bookmarkEnd w:id="1040"/>
      <w:bookmarkEnd w:id="1041"/>
      <w:bookmarkEnd w:id="1042"/>
      <w:bookmarkEnd w:id="1043"/>
    </w:p>
    <w:p w14:paraId="3C2F53D8" w14:textId="77777777" w:rsidR="00FC7E52" w:rsidRPr="00567618" w:rsidRDefault="00FC7E52" w:rsidP="00FC7E52">
      <w:r w:rsidRPr="00567618">
        <w:t>This clause contains considerations on how to use media in RTP, packetization guidelines, and other transport considerations. The use of ECN for RTP sessions is also described for speech in this clause.</w:t>
      </w:r>
    </w:p>
    <w:p w14:paraId="7EB04CA6" w14:textId="77777777" w:rsidR="00FC7E52" w:rsidRPr="00567618" w:rsidRDefault="00FC7E52" w:rsidP="00FC7E52">
      <w:r w:rsidRPr="00567618">
        <w:t>The general handling of bitrate variations is described in clause</w:t>
      </w:r>
      <w:r>
        <w:t> </w:t>
      </w:r>
      <w:r w:rsidRPr="00567618">
        <w:t>7.5.5.1. Media specific handling is described in clause</w:t>
      </w:r>
      <w:r>
        <w:t> </w:t>
      </w:r>
      <w:r w:rsidRPr="00567618">
        <w:t>7.5.5.2 for video.</w:t>
      </w:r>
    </w:p>
    <w:p w14:paraId="4C796B93" w14:textId="77777777" w:rsidR="00FC7E52" w:rsidRPr="00567618" w:rsidRDefault="00FC7E52" w:rsidP="00FC7E52">
      <w:pPr>
        <w:pStyle w:val="Heading3"/>
      </w:pPr>
      <w:bookmarkStart w:id="1044" w:name="_Toc26369272"/>
      <w:bookmarkStart w:id="1045" w:name="_Toc36227154"/>
      <w:bookmarkStart w:id="1046" w:name="_Toc36228169"/>
      <w:bookmarkStart w:id="1047" w:name="_Toc36228796"/>
      <w:bookmarkStart w:id="1048" w:name="_Toc68847115"/>
      <w:bookmarkStart w:id="1049" w:name="_Toc74611050"/>
      <w:bookmarkStart w:id="1050" w:name="_Toc75566329"/>
      <w:bookmarkStart w:id="1051" w:name="_Toc89789880"/>
      <w:bookmarkStart w:id="1052" w:name="_Toc99466517"/>
      <w:bookmarkStart w:id="1053" w:name="_Toc161907793"/>
      <w:r w:rsidRPr="00567618">
        <w:t>7.5.2</w:t>
      </w:r>
      <w:r w:rsidRPr="00567618">
        <w:tab/>
        <w:t>Media specific</w:t>
      </w:r>
      <w:bookmarkEnd w:id="1044"/>
      <w:bookmarkEnd w:id="1045"/>
      <w:bookmarkEnd w:id="1046"/>
      <w:bookmarkEnd w:id="1047"/>
      <w:bookmarkEnd w:id="1048"/>
      <w:bookmarkEnd w:id="1049"/>
      <w:bookmarkEnd w:id="1050"/>
      <w:bookmarkEnd w:id="1051"/>
      <w:bookmarkEnd w:id="1052"/>
      <w:bookmarkEnd w:id="1053"/>
    </w:p>
    <w:p w14:paraId="6920B633" w14:textId="77777777" w:rsidR="00FC7E52" w:rsidRPr="00567618" w:rsidRDefault="00FC7E52" w:rsidP="00FC7E52">
      <w:pPr>
        <w:pStyle w:val="Heading4"/>
      </w:pPr>
      <w:bookmarkStart w:id="1054" w:name="_Toc26369273"/>
      <w:bookmarkStart w:id="1055" w:name="_Toc36227155"/>
      <w:bookmarkStart w:id="1056" w:name="_Toc36228170"/>
      <w:bookmarkStart w:id="1057" w:name="_Toc36228797"/>
      <w:bookmarkStart w:id="1058" w:name="_Toc68847116"/>
      <w:bookmarkStart w:id="1059" w:name="_Toc74611051"/>
      <w:bookmarkStart w:id="1060" w:name="_Toc75566330"/>
      <w:bookmarkStart w:id="1061" w:name="_Toc89789881"/>
      <w:bookmarkStart w:id="1062" w:name="_Toc99466518"/>
      <w:bookmarkStart w:id="1063" w:name="_Toc161907794"/>
      <w:r w:rsidRPr="00567618">
        <w:t>7.5.2.1</w:t>
      </w:r>
      <w:r w:rsidRPr="00567618">
        <w:tab/>
        <w:t>Speech</w:t>
      </w:r>
      <w:bookmarkEnd w:id="1054"/>
      <w:bookmarkEnd w:id="1055"/>
      <w:bookmarkEnd w:id="1056"/>
      <w:bookmarkEnd w:id="1057"/>
      <w:bookmarkEnd w:id="1058"/>
      <w:bookmarkEnd w:id="1059"/>
      <w:bookmarkEnd w:id="1060"/>
      <w:bookmarkEnd w:id="1061"/>
      <w:bookmarkEnd w:id="1062"/>
      <w:bookmarkEnd w:id="1063"/>
    </w:p>
    <w:p w14:paraId="26FAAD87" w14:textId="77777777" w:rsidR="00FC7E52" w:rsidRPr="00567618" w:rsidRDefault="00FC7E52" w:rsidP="00FC7E52">
      <w:pPr>
        <w:pStyle w:val="Heading5"/>
      </w:pPr>
      <w:bookmarkStart w:id="1064" w:name="_Toc26369274"/>
      <w:bookmarkStart w:id="1065" w:name="_Toc36227156"/>
      <w:bookmarkStart w:id="1066" w:name="_Toc36228171"/>
      <w:bookmarkStart w:id="1067" w:name="_Toc36228798"/>
      <w:bookmarkStart w:id="1068" w:name="_Toc68847117"/>
      <w:bookmarkStart w:id="1069" w:name="_Toc74611052"/>
      <w:bookmarkStart w:id="1070" w:name="_Toc75566331"/>
      <w:bookmarkStart w:id="1071" w:name="_Toc89789882"/>
      <w:bookmarkStart w:id="1072" w:name="_Toc99466519"/>
      <w:bookmarkStart w:id="1073" w:name="_Toc161907795"/>
      <w:r w:rsidRPr="00567618">
        <w:t>7.5.2.1.1</w:t>
      </w:r>
      <w:r w:rsidRPr="00567618">
        <w:tab/>
        <w:t>General</w:t>
      </w:r>
      <w:bookmarkEnd w:id="1064"/>
      <w:bookmarkEnd w:id="1065"/>
      <w:bookmarkEnd w:id="1066"/>
      <w:bookmarkEnd w:id="1067"/>
      <w:bookmarkEnd w:id="1068"/>
      <w:bookmarkEnd w:id="1069"/>
      <w:bookmarkEnd w:id="1070"/>
      <w:bookmarkEnd w:id="1071"/>
      <w:bookmarkEnd w:id="1072"/>
      <w:bookmarkEnd w:id="1073"/>
    </w:p>
    <w:p w14:paraId="79DFD634" w14:textId="77777777" w:rsidR="00FC7E52" w:rsidRPr="00567618" w:rsidRDefault="00FC7E52" w:rsidP="00FC7E52">
      <w:r w:rsidRPr="00567618">
        <w:t>This clause describes how the speech media should be packetized during a session. It includes definitions both for the cases where the access type is known and one default operation for the case when the access type is not known.</w:t>
      </w:r>
    </w:p>
    <w:p w14:paraId="1B2971A5" w14:textId="77777777" w:rsidR="00FC7E52" w:rsidRPr="00567618" w:rsidRDefault="00FC7E52" w:rsidP="00FC7E52">
      <w:r w:rsidRPr="00567618">
        <w:t>Requirements for transmission of DTMF events are described in Annex G.</w:t>
      </w:r>
    </w:p>
    <w:p w14:paraId="1FF97806" w14:textId="77777777" w:rsidR="00FC7E52" w:rsidRPr="00567618" w:rsidRDefault="00FC7E52" w:rsidP="00FC7E52">
      <w:pPr>
        <w:pStyle w:val="Heading5"/>
      </w:pPr>
      <w:bookmarkStart w:id="1074" w:name="_Toc26369275"/>
      <w:bookmarkStart w:id="1075" w:name="_Toc36227157"/>
      <w:bookmarkStart w:id="1076" w:name="_Toc36228172"/>
      <w:bookmarkStart w:id="1077" w:name="_Toc36228799"/>
      <w:bookmarkStart w:id="1078" w:name="_Toc68847118"/>
      <w:bookmarkStart w:id="1079" w:name="_Toc74611053"/>
      <w:bookmarkStart w:id="1080" w:name="_Toc75566332"/>
      <w:bookmarkStart w:id="1081" w:name="_Toc89789883"/>
      <w:bookmarkStart w:id="1082" w:name="_Toc99466520"/>
      <w:bookmarkStart w:id="1083" w:name="_Toc161907796"/>
      <w:r w:rsidRPr="00567618">
        <w:lastRenderedPageBreak/>
        <w:t>7.5.2.1.2</w:t>
      </w:r>
      <w:r w:rsidRPr="00567618">
        <w:tab/>
        <w:t>Default operation</w:t>
      </w:r>
      <w:bookmarkEnd w:id="1074"/>
      <w:bookmarkEnd w:id="1075"/>
      <w:bookmarkEnd w:id="1076"/>
      <w:bookmarkEnd w:id="1077"/>
      <w:bookmarkEnd w:id="1078"/>
      <w:bookmarkEnd w:id="1079"/>
      <w:bookmarkEnd w:id="1080"/>
      <w:bookmarkEnd w:id="1081"/>
      <w:bookmarkEnd w:id="1082"/>
      <w:bookmarkEnd w:id="1083"/>
    </w:p>
    <w:p w14:paraId="407E30AF" w14:textId="77777777" w:rsidR="00FC7E52" w:rsidRPr="00567618" w:rsidRDefault="00FC7E52" w:rsidP="00FC7E52">
      <w:pPr>
        <w:pStyle w:val="H6"/>
      </w:pPr>
      <w:bookmarkStart w:id="1084" w:name="_Toc26369276"/>
      <w:bookmarkStart w:id="1085" w:name="_Toc36227158"/>
      <w:bookmarkStart w:id="1086" w:name="_Toc36228173"/>
      <w:bookmarkStart w:id="1087" w:name="_Toc36228800"/>
      <w:bookmarkStart w:id="1088" w:name="_Toc68847119"/>
      <w:bookmarkStart w:id="1089" w:name="_Toc74611054"/>
      <w:bookmarkStart w:id="1090" w:name="_Toc75566333"/>
      <w:bookmarkStart w:id="1091" w:name="_Toc89789884"/>
      <w:bookmarkStart w:id="1092" w:name="_Toc99466521"/>
      <w:r w:rsidRPr="00567618">
        <w:t>7.5.2.1.2.1</w:t>
      </w:r>
      <w:r w:rsidRPr="00567618">
        <w:tab/>
        <w:t>General</w:t>
      </w:r>
      <w:bookmarkEnd w:id="1084"/>
      <w:bookmarkEnd w:id="1085"/>
      <w:bookmarkEnd w:id="1086"/>
      <w:bookmarkEnd w:id="1087"/>
      <w:bookmarkEnd w:id="1088"/>
      <w:bookmarkEnd w:id="1089"/>
      <w:bookmarkEnd w:id="1090"/>
      <w:bookmarkEnd w:id="1091"/>
      <w:bookmarkEnd w:id="1092"/>
    </w:p>
    <w:p w14:paraId="441E6D62" w14:textId="77777777" w:rsidR="00FC7E52" w:rsidRPr="00567618" w:rsidRDefault="00FC7E52" w:rsidP="00FC7E52">
      <w:r w:rsidRPr="00567618">
        <w:t>When the radio access bearer technology is not known to the MTSI client, the default encapsulation parameters defined in Table 7.1 shall be used.</w:t>
      </w:r>
    </w:p>
    <w:p w14:paraId="5E573133" w14:textId="77777777" w:rsidR="00FC7E52" w:rsidRPr="00567618" w:rsidRDefault="00FC7E52" w:rsidP="00FC7E52">
      <w:r w:rsidRPr="00567618">
        <w:t>The codec modes and the other codec parameters (mode-change-capability, mode-change-period, mode-change-neighbor, etc), applicable for each session, are negotiated as described in clauses 6.2.2.2 and 6.2.2.3.</w:t>
      </w:r>
    </w:p>
    <w:p w14:paraId="5207613F" w14:textId="77777777" w:rsidR="00FC7E52" w:rsidRPr="00567618" w:rsidRDefault="00FC7E52" w:rsidP="00FC7E52">
      <w:r w:rsidRPr="00567618">
        <w:t>When transmitting AMR or AMR-WB encoded media, codec mode changes should be aligned to every other frame border and should be performed to one of the neighbouring codec modes in the negotiated mode set, except for a MTSI media gateway, see clause</w:t>
      </w:r>
      <w:r>
        <w:t> </w:t>
      </w:r>
      <w:r w:rsidRPr="00567618">
        <w:t>12.3.1.1. In the transmitted media, the highest codec mode of the negotiated mode-set (or of all modes, if no mode-set was included in the SDP answer) should be used, unless it is restricted by the most recently received CMR. In the received media, codec mode changes shall be accepted at any frame border and to any codec mode within the negotiated mode set.</w:t>
      </w:r>
    </w:p>
    <w:p w14:paraId="002A8110" w14:textId="77777777" w:rsidR="00FC7E52" w:rsidRPr="00567618" w:rsidRDefault="00FC7E52" w:rsidP="00FC7E52">
      <w:r w:rsidRPr="00567618">
        <w:t>The bandwidth-efficient payload format should be used for AMR and AMR-WB encoded media unless the session setup determines that the octet-aligned payload format must be used.</w:t>
      </w:r>
    </w:p>
    <w:p w14:paraId="79A5E7C0" w14:textId="77777777" w:rsidR="00FC7E52" w:rsidRPr="00567618" w:rsidRDefault="00FC7E52" w:rsidP="00FC7E52">
      <w:r w:rsidRPr="00567618">
        <w:t>The adaptation of codec mode, aggregation and redundancy is defined in clause</w:t>
      </w:r>
      <w:r>
        <w:t> </w:t>
      </w:r>
      <w:r w:rsidRPr="00567618">
        <w:t>10.2.</w:t>
      </w:r>
    </w:p>
    <w:p w14:paraId="6CB89FA5" w14:textId="77777777" w:rsidR="00FC7E52" w:rsidRPr="00567618" w:rsidRDefault="00FC7E52" w:rsidP="00FC7E52">
      <w:pPr>
        <w:pStyle w:val="H6"/>
      </w:pPr>
      <w:bookmarkStart w:id="1093" w:name="_Toc26369277"/>
      <w:bookmarkStart w:id="1094" w:name="_Toc36227159"/>
      <w:bookmarkStart w:id="1095" w:name="_Toc36228174"/>
      <w:bookmarkStart w:id="1096" w:name="_Toc36228801"/>
      <w:bookmarkStart w:id="1097" w:name="_Toc68847120"/>
      <w:bookmarkStart w:id="1098" w:name="_Toc74611055"/>
      <w:bookmarkStart w:id="1099" w:name="_Toc75566334"/>
      <w:bookmarkStart w:id="1100" w:name="_Toc89789885"/>
      <w:bookmarkStart w:id="1101" w:name="_Toc99466522"/>
      <w:r w:rsidRPr="00567618">
        <w:t>7.5.2.1.2.2</w:t>
      </w:r>
      <w:r w:rsidRPr="00567618">
        <w:tab/>
        <w:t>Codec Mode Requests</w:t>
      </w:r>
      <w:bookmarkEnd w:id="1093"/>
      <w:bookmarkEnd w:id="1094"/>
      <w:bookmarkEnd w:id="1095"/>
      <w:bookmarkEnd w:id="1096"/>
      <w:bookmarkEnd w:id="1097"/>
      <w:bookmarkEnd w:id="1098"/>
      <w:bookmarkEnd w:id="1099"/>
      <w:bookmarkEnd w:id="1100"/>
      <w:bookmarkEnd w:id="1101"/>
    </w:p>
    <w:p w14:paraId="01D15E94" w14:textId="77777777" w:rsidR="00FC7E52" w:rsidRPr="00567618" w:rsidRDefault="00FC7E52" w:rsidP="00FC7E52">
      <w:r w:rsidRPr="00567618">
        <w:t>For AMR and AMR-WB, if the highest mode within the negotiated mode-set is acceptable for media reception, then the MTSI client in terminal shall either indicate that no codec mode request is present (i.e. value 15) or shall indicate the CMR value corresponding to the highest mode within the negotiated mode-set in the CMR bits in the AMR and/or AMR-WB payload format</w:t>
      </w:r>
      <w:r>
        <w:t> </w:t>
      </w:r>
      <w:r w:rsidRPr="00567618">
        <w:t>[28] in every outgoing RTP packet. Otherwise the highest acceptable mode within the negotiated mode-set shall be sent in CMR in each outgoing RTP packet.</w:t>
      </w:r>
    </w:p>
    <w:p w14:paraId="5825FAF4" w14:textId="77777777" w:rsidR="00FC7E52" w:rsidRPr="00567618" w:rsidRDefault="00FC7E52" w:rsidP="00FC7E52">
      <w:pPr>
        <w:pStyle w:val="NO"/>
        <w:keepLines w:val="0"/>
      </w:pPr>
      <w:r w:rsidRPr="00567618">
        <w:t>NOTE</w:t>
      </w:r>
      <w:r>
        <w:t> </w:t>
      </w:r>
      <w:r w:rsidRPr="00567618">
        <w:t>1:</w:t>
      </w:r>
      <w:r w:rsidRPr="00567618">
        <w:tab/>
        <w:t>The MTSI client sending CMR values relies on that the remote media-sender will not send media with higher codec modes than requested by CMR, after some reaction time (round trip delay). However the remote party can send with lower modes within the negotiated mode-set, because there could be other mode limiting effects in the voice path.</w:t>
      </w:r>
    </w:p>
    <w:p w14:paraId="44193C68" w14:textId="77777777" w:rsidR="00FC7E52" w:rsidRPr="00567618" w:rsidRDefault="00FC7E52" w:rsidP="00FC7E52">
      <w:r w:rsidRPr="00567618">
        <w:t>For AMR and AMR-WB, the MTSI client shall accept that the remote party sends with lower modes within the negotiated mode-set than requested by the CMR. The MTSI client shall follow each received CMR and shall not use higher modes in media-encoding than indicated by the most recently received CMR, while lower modes within the negotiated mode-set are allowed any time.</w:t>
      </w:r>
    </w:p>
    <w:p w14:paraId="172F437E" w14:textId="77777777" w:rsidR="00FC7E52" w:rsidRPr="00567618" w:rsidRDefault="00FC7E52" w:rsidP="00FC7E52">
      <w:pPr>
        <w:pStyle w:val="NO"/>
        <w:keepLines w:val="0"/>
      </w:pPr>
      <w:r w:rsidRPr="00567618">
        <w:t>NOTE</w:t>
      </w:r>
      <w:r>
        <w:t> </w:t>
      </w:r>
      <w:r w:rsidRPr="00567618">
        <w:t>2:</w:t>
      </w:r>
      <w:r w:rsidRPr="00567618">
        <w:tab/>
        <w:t>The codec modes in media-sending and media-receiving direction may differ in general. Received CMR values have no influence on or relation to received media-frames.</w:t>
      </w:r>
    </w:p>
    <w:p w14:paraId="0B3CE6DC" w14:textId="77777777" w:rsidR="00FC7E52" w:rsidRPr="00567618" w:rsidRDefault="00FC7E52" w:rsidP="00FC7E52">
      <w:r w:rsidRPr="00567618">
        <w:t>The MTSI client shall accept Codec Mode Requests signalled with the CMR bits in the AMR and/or AMR-WB payload format in every incoming RTP packet.</w:t>
      </w:r>
    </w:p>
    <w:p w14:paraId="3A712E3C" w14:textId="77777777" w:rsidR="00FC7E52" w:rsidRPr="00567618" w:rsidRDefault="00FC7E52" w:rsidP="00FC7E52">
      <w:pPr>
        <w:rPr>
          <w:lang w:eastAsia="ja-JP"/>
        </w:rPr>
      </w:pPr>
      <w:r w:rsidRPr="00567618">
        <w:t xml:space="preserve">For EVS, the CMR related procedures in subclause </w:t>
      </w:r>
      <w:r w:rsidRPr="00567618">
        <w:rPr>
          <w:lang w:eastAsia="ja-JP"/>
        </w:rPr>
        <w:t>A.2.2.1.1 of TS 26.445 [125] apply.</w:t>
      </w:r>
    </w:p>
    <w:p w14:paraId="23078300" w14:textId="77777777" w:rsidR="00FC7E52" w:rsidRPr="00567618" w:rsidRDefault="00FC7E52" w:rsidP="00FC7E52">
      <w:r w:rsidRPr="00567618">
        <w:t>If the MTSI client supports RTCP-APP packets, it shall also accept CMR in every incoming RTCP-APP packet.</w:t>
      </w:r>
    </w:p>
    <w:p w14:paraId="72394A40" w14:textId="77777777" w:rsidR="00FC7E52" w:rsidRPr="00567618" w:rsidRDefault="00FC7E52" w:rsidP="00FC7E52">
      <w:r w:rsidRPr="00567618">
        <w:t>The MTSI client shall follow each received CMR as soon as possible.</w:t>
      </w:r>
    </w:p>
    <w:p w14:paraId="1AE25C62" w14:textId="77777777" w:rsidR="00FC7E52" w:rsidRPr="00567618" w:rsidRDefault="00FC7E52" w:rsidP="00FC7E52">
      <w:pPr>
        <w:pStyle w:val="NO"/>
        <w:keepLines w:val="0"/>
      </w:pPr>
      <w:r w:rsidRPr="00567618">
        <w:t>NOTE</w:t>
      </w:r>
      <w:r>
        <w:t> </w:t>
      </w:r>
      <w:r w:rsidRPr="00567618">
        <w:t>3:</w:t>
      </w:r>
      <w:r w:rsidRPr="00567618">
        <w:tab/>
        <w:t>There is no upper limit defined for the reaction time; it is expected that typically the media-sender reacts within less than 40ms after the reception of a new CMR value.</w:t>
      </w:r>
    </w:p>
    <w:p w14:paraId="78FEDB10" w14:textId="77777777" w:rsidR="00FC7E52" w:rsidRPr="00567618" w:rsidRDefault="00FC7E52" w:rsidP="00FC7E52">
      <w:pPr>
        <w:pStyle w:val="H6"/>
      </w:pPr>
      <w:bookmarkStart w:id="1102" w:name="_Toc26369278"/>
      <w:bookmarkStart w:id="1103" w:name="_Toc36227160"/>
      <w:bookmarkStart w:id="1104" w:name="_Toc36228175"/>
      <w:bookmarkStart w:id="1105" w:name="_Toc36228802"/>
      <w:bookmarkStart w:id="1106" w:name="_Toc68847121"/>
      <w:bookmarkStart w:id="1107" w:name="_Toc74611056"/>
      <w:bookmarkStart w:id="1108" w:name="_Toc75566335"/>
      <w:bookmarkStart w:id="1109" w:name="_Toc89789886"/>
      <w:bookmarkStart w:id="1110" w:name="_Toc99466523"/>
      <w:r w:rsidRPr="00567618">
        <w:t>7.5.2.1.2.3</w:t>
      </w:r>
      <w:r w:rsidRPr="00567618">
        <w:tab/>
        <w:t>Frame aggregation and redundancy</w:t>
      </w:r>
      <w:bookmarkEnd w:id="1102"/>
      <w:bookmarkEnd w:id="1103"/>
      <w:bookmarkEnd w:id="1104"/>
      <w:bookmarkEnd w:id="1105"/>
      <w:bookmarkEnd w:id="1106"/>
      <w:bookmarkEnd w:id="1107"/>
      <w:bookmarkEnd w:id="1108"/>
      <w:bookmarkEnd w:id="1109"/>
      <w:bookmarkEnd w:id="1110"/>
    </w:p>
    <w:p w14:paraId="6426EF3E" w14:textId="77777777" w:rsidR="00FC7E52" w:rsidRPr="00567618" w:rsidRDefault="00FC7E52" w:rsidP="00FC7E52">
      <w:r w:rsidRPr="00567618">
        <w:t>The MTSI client should send one speech frame encapsulated in each RTP packet unless the session setup or adaptation request defines that the other MTSI client wants to receive another encapsulation variant.</w:t>
      </w:r>
    </w:p>
    <w:p w14:paraId="44B5163C" w14:textId="77777777" w:rsidR="00FC7E52" w:rsidRPr="00567618" w:rsidRDefault="00FC7E52" w:rsidP="00FC7E52">
      <w:r w:rsidRPr="00567618">
        <w:t>The MTSI client should request to receive one speech frame encapsulated in each RTP packet but shall accept any number of frames per RTP packet up to the maximum limit of 12 speech frames per RTP packet.</w:t>
      </w:r>
    </w:p>
    <w:p w14:paraId="7222C72C" w14:textId="77777777" w:rsidR="00FC7E52" w:rsidRPr="00567618" w:rsidRDefault="00FC7E52" w:rsidP="00FC7E52">
      <w:r w:rsidRPr="00567618">
        <w:t>For application-layer redundancy, see clause</w:t>
      </w:r>
      <w:r>
        <w:t> </w:t>
      </w:r>
      <w:r w:rsidRPr="00567618">
        <w:t>9.2.</w:t>
      </w:r>
    </w:p>
    <w:p w14:paraId="3B3FD8D9" w14:textId="77777777" w:rsidR="00FC7E52" w:rsidRPr="00567618" w:rsidRDefault="00FC7E52" w:rsidP="00FC7E52">
      <w:pPr>
        <w:pStyle w:val="Heading5"/>
      </w:pPr>
      <w:bookmarkStart w:id="1111" w:name="_Toc26369279"/>
      <w:bookmarkStart w:id="1112" w:name="_Toc36227161"/>
      <w:bookmarkStart w:id="1113" w:name="_Toc36228176"/>
      <w:bookmarkStart w:id="1114" w:name="_Toc36228803"/>
      <w:bookmarkStart w:id="1115" w:name="_Toc68847122"/>
      <w:bookmarkStart w:id="1116" w:name="_Toc74611057"/>
      <w:bookmarkStart w:id="1117" w:name="_Toc75566336"/>
      <w:bookmarkStart w:id="1118" w:name="_Toc89789887"/>
      <w:bookmarkStart w:id="1119" w:name="_Toc99466524"/>
      <w:bookmarkStart w:id="1120" w:name="_Toc161907797"/>
      <w:r w:rsidRPr="00567618">
        <w:lastRenderedPageBreak/>
        <w:t>7.5.2.1.3</w:t>
      </w:r>
      <w:r w:rsidRPr="00567618">
        <w:tab/>
        <w:t>HSPA</w:t>
      </w:r>
      <w:bookmarkEnd w:id="1111"/>
      <w:bookmarkEnd w:id="1112"/>
      <w:bookmarkEnd w:id="1113"/>
      <w:bookmarkEnd w:id="1114"/>
      <w:bookmarkEnd w:id="1115"/>
      <w:bookmarkEnd w:id="1116"/>
      <w:bookmarkEnd w:id="1117"/>
      <w:bookmarkEnd w:id="1118"/>
      <w:bookmarkEnd w:id="1119"/>
      <w:bookmarkEnd w:id="1120"/>
    </w:p>
    <w:p w14:paraId="1B6ECC09" w14:textId="77777777" w:rsidR="00FC7E52" w:rsidRPr="00567618" w:rsidRDefault="00FC7E52" w:rsidP="00FC7E52">
      <w:r w:rsidRPr="00567618">
        <w:t>Use default operation as defined in clause</w:t>
      </w:r>
      <w:r>
        <w:t> </w:t>
      </w:r>
      <w:r w:rsidRPr="00567618">
        <w:t>7.5.2.1.2.</w:t>
      </w:r>
    </w:p>
    <w:p w14:paraId="04962886" w14:textId="77777777" w:rsidR="00FC7E52" w:rsidRPr="00567618" w:rsidRDefault="00FC7E52" w:rsidP="00FC7E52">
      <w:pPr>
        <w:pStyle w:val="NO"/>
      </w:pPr>
      <w:r w:rsidRPr="00567618">
        <w:t>NOTE:</w:t>
      </w:r>
      <w:r w:rsidRPr="00567618">
        <w:tab/>
        <w:t>The RLC PDU sizes defined in TR</w:t>
      </w:r>
      <w:r>
        <w:t> </w:t>
      </w:r>
      <w:r w:rsidRPr="00567618">
        <w:t>25.993</w:t>
      </w:r>
      <w:r>
        <w:t> </w:t>
      </w:r>
      <w:r w:rsidRPr="00567618">
        <w:t>[33] have been optimized for the codec modes, payload formats and frame encapsulations defined in the default operation in clause</w:t>
      </w:r>
      <w:r>
        <w:t> </w:t>
      </w:r>
      <w:r w:rsidRPr="00567618">
        <w:t>7.5.2.1.2.</w:t>
      </w:r>
    </w:p>
    <w:p w14:paraId="0F9D5973" w14:textId="77777777" w:rsidR="00FC7E52" w:rsidRPr="00567618" w:rsidRDefault="00FC7E52" w:rsidP="00FC7E52">
      <w:pPr>
        <w:pStyle w:val="Heading5"/>
      </w:pPr>
      <w:bookmarkStart w:id="1121" w:name="_Toc26369280"/>
      <w:bookmarkStart w:id="1122" w:name="_Toc36227162"/>
      <w:bookmarkStart w:id="1123" w:name="_Toc36228177"/>
      <w:bookmarkStart w:id="1124" w:name="_Toc36228804"/>
      <w:bookmarkStart w:id="1125" w:name="_Toc68847123"/>
      <w:bookmarkStart w:id="1126" w:name="_Toc74611058"/>
      <w:bookmarkStart w:id="1127" w:name="_Toc75566337"/>
      <w:bookmarkStart w:id="1128" w:name="_Toc89789888"/>
      <w:bookmarkStart w:id="1129" w:name="_Toc99466525"/>
      <w:bookmarkStart w:id="1130" w:name="_Toc161907798"/>
      <w:r w:rsidRPr="00567618">
        <w:t>7.5.2.1.4</w:t>
      </w:r>
      <w:r w:rsidRPr="00567618">
        <w:tab/>
        <w:t>EGPRS</w:t>
      </w:r>
      <w:bookmarkEnd w:id="1121"/>
      <w:bookmarkEnd w:id="1122"/>
      <w:bookmarkEnd w:id="1123"/>
      <w:bookmarkEnd w:id="1124"/>
      <w:bookmarkEnd w:id="1125"/>
      <w:bookmarkEnd w:id="1126"/>
      <w:bookmarkEnd w:id="1127"/>
      <w:bookmarkEnd w:id="1128"/>
      <w:bookmarkEnd w:id="1129"/>
      <w:bookmarkEnd w:id="1130"/>
    </w:p>
    <w:p w14:paraId="227D502B" w14:textId="77777777" w:rsidR="00FC7E52" w:rsidRPr="00567618" w:rsidRDefault="00FC7E52" w:rsidP="00FC7E52">
      <w:r w:rsidRPr="00567618">
        <w:t>Use default operation as defined in clause</w:t>
      </w:r>
      <w:r>
        <w:t> </w:t>
      </w:r>
      <w:r w:rsidRPr="00567618">
        <w:t>7.5.2.1.2, except that the MTSI client in terminal</w:t>
      </w:r>
    </w:p>
    <w:p w14:paraId="3C794EB9" w14:textId="77777777" w:rsidR="00FC7E52" w:rsidRPr="00567618" w:rsidRDefault="00FC7E52" w:rsidP="00FC7E52">
      <w:pPr>
        <w:pStyle w:val="B1"/>
      </w:pPr>
      <w:r w:rsidRPr="00567618">
        <w:t>-</w:t>
      </w:r>
      <w:r w:rsidRPr="00567618">
        <w:tab/>
        <w:t>should send two speech frames encapsulated in each RTP packet unless the session setup or adaptation request defines that the other PS end-point want to receive another encapsulation variant;</w:t>
      </w:r>
    </w:p>
    <w:p w14:paraId="14CDE587" w14:textId="77777777" w:rsidR="00FC7E52" w:rsidRPr="00567618" w:rsidRDefault="00FC7E52" w:rsidP="00FC7E52">
      <w:pPr>
        <w:pStyle w:val="B1"/>
      </w:pPr>
      <w:r w:rsidRPr="00567618">
        <w:t>-</w:t>
      </w:r>
      <w:r w:rsidRPr="00567618">
        <w:tab/>
        <w:t>should request receiving two speech frames encapsulated in each RTP packet but shall accept any number of frames per RTP packet up to the maximum limit of 12 speech frames per RTP packet.</w:t>
      </w:r>
    </w:p>
    <w:p w14:paraId="39EB291C" w14:textId="77777777" w:rsidR="00FC7E52" w:rsidRPr="00567618" w:rsidRDefault="00FC7E52" w:rsidP="00FC7E52">
      <w:pPr>
        <w:pStyle w:val="Heading5"/>
      </w:pPr>
      <w:bookmarkStart w:id="1131" w:name="_Toc26369281"/>
      <w:bookmarkStart w:id="1132" w:name="_Toc36227163"/>
      <w:bookmarkStart w:id="1133" w:name="_Toc36228178"/>
      <w:bookmarkStart w:id="1134" w:name="_Toc36228805"/>
      <w:bookmarkStart w:id="1135" w:name="_Toc68847124"/>
      <w:bookmarkStart w:id="1136" w:name="_Toc74611059"/>
      <w:bookmarkStart w:id="1137" w:name="_Toc75566338"/>
      <w:bookmarkStart w:id="1138" w:name="_Toc89789889"/>
      <w:bookmarkStart w:id="1139" w:name="_Toc99466526"/>
      <w:bookmarkStart w:id="1140" w:name="_Toc161907799"/>
      <w:r w:rsidRPr="00567618">
        <w:t>7.5.2.1.5</w:t>
      </w:r>
      <w:r w:rsidRPr="00567618">
        <w:tab/>
        <w:t>GIP</w:t>
      </w:r>
      <w:bookmarkEnd w:id="1131"/>
      <w:bookmarkEnd w:id="1132"/>
      <w:bookmarkEnd w:id="1133"/>
      <w:bookmarkEnd w:id="1134"/>
      <w:bookmarkEnd w:id="1135"/>
      <w:bookmarkEnd w:id="1136"/>
      <w:bookmarkEnd w:id="1137"/>
      <w:bookmarkEnd w:id="1138"/>
      <w:bookmarkEnd w:id="1139"/>
      <w:bookmarkEnd w:id="1140"/>
    </w:p>
    <w:p w14:paraId="0D94F270" w14:textId="77777777" w:rsidR="00FC7E52" w:rsidRPr="00567618" w:rsidRDefault="00FC7E52" w:rsidP="00FC7E52">
      <w:r w:rsidRPr="00567618">
        <w:t>Use default operation as defined in clause</w:t>
      </w:r>
      <w:r>
        <w:t> </w:t>
      </w:r>
      <w:r w:rsidRPr="00567618">
        <w:t>7.5.2.1.2, except that the MTSI client in terminal:</w:t>
      </w:r>
    </w:p>
    <w:p w14:paraId="26256F4E" w14:textId="77777777" w:rsidR="00FC7E52" w:rsidRPr="00567618" w:rsidRDefault="00FC7E52" w:rsidP="00FC7E52">
      <w:pPr>
        <w:pStyle w:val="B1"/>
      </w:pPr>
      <w:r w:rsidRPr="00567618">
        <w:t>-</w:t>
      </w:r>
      <w:r w:rsidRPr="00567618">
        <w:tab/>
        <w:t>should send 0, 1, 2, 3 or 4 non-redundant speech frames encapsulated in each RTP packet unless the session setup or adaptation request defines that other PS end-point want to receive another encapsulation variant;</w:t>
      </w:r>
    </w:p>
    <w:p w14:paraId="052BDB28" w14:textId="77777777" w:rsidR="00FC7E52" w:rsidRPr="00567618" w:rsidRDefault="00FC7E52" w:rsidP="00FC7E52">
      <w:pPr>
        <w:pStyle w:val="B1"/>
      </w:pPr>
      <w:r w:rsidRPr="00567618">
        <w:t>-</w:t>
      </w:r>
      <w:r w:rsidRPr="00567618">
        <w:tab/>
        <w:t>should request receiving 1 to 4 speech frames in each RTP packet but shall accept any number of frames per RTP packet up to the maximum limit of 12 speech frames per RTP packet;</w:t>
      </w:r>
    </w:p>
    <w:p w14:paraId="7E833C82" w14:textId="77777777" w:rsidR="00FC7E52" w:rsidRPr="00567618" w:rsidRDefault="00FC7E52" w:rsidP="00FC7E52">
      <w:pPr>
        <w:pStyle w:val="B1"/>
      </w:pPr>
      <w:r w:rsidRPr="00567618">
        <w:t>-</w:t>
      </w:r>
      <w:r w:rsidRPr="00567618">
        <w:tab/>
        <w:t>may use application layer redundancy, in which case the MTSI client in terminal may encapsulate up to 12 speech frames in each RTP packet, with a maximum of four non-redundant speech frames.</w:t>
      </w:r>
    </w:p>
    <w:p w14:paraId="0BB54329" w14:textId="77777777" w:rsidR="00FC7E52" w:rsidRPr="00567618" w:rsidRDefault="00FC7E52" w:rsidP="00FC7E52">
      <w:pPr>
        <w:pStyle w:val="Heading5"/>
      </w:pPr>
      <w:bookmarkStart w:id="1141" w:name="_Toc26369282"/>
      <w:bookmarkStart w:id="1142" w:name="_Toc36227164"/>
      <w:bookmarkStart w:id="1143" w:name="_Toc36228179"/>
      <w:bookmarkStart w:id="1144" w:name="_Toc36228806"/>
      <w:bookmarkStart w:id="1145" w:name="_Toc68847125"/>
      <w:bookmarkStart w:id="1146" w:name="_Toc74611060"/>
      <w:bookmarkStart w:id="1147" w:name="_Toc75566339"/>
      <w:bookmarkStart w:id="1148" w:name="_Toc89789890"/>
      <w:bookmarkStart w:id="1149" w:name="_Toc99466527"/>
      <w:bookmarkStart w:id="1150" w:name="_Toc161907800"/>
      <w:r w:rsidRPr="00567618">
        <w:t>7.5.2.1.6</w:t>
      </w:r>
      <w:r w:rsidRPr="00567618">
        <w:tab/>
        <w:t>Initial codec mode for AMR and AMR-WB</w:t>
      </w:r>
      <w:bookmarkEnd w:id="1141"/>
      <w:bookmarkEnd w:id="1142"/>
      <w:bookmarkEnd w:id="1143"/>
      <w:bookmarkEnd w:id="1144"/>
      <w:bookmarkEnd w:id="1145"/>
      <w:bookmarkEnd w:id="1146"/>
      <w:bookmarkEnd w:id="1147"/>
      <w:bookmarkEnd w:id="1148"/>
      <w:bookmarkEnd w:id="1149"/>
      <w:bookmarkEnd w:id="1150"/>
    </w:p>
    <w:p w14:paraId="43DE4028" w14:textId="77777777" w:rsidR="00FC7E52" w:rsidRPr="00567618" w:rsidRDefault="00FC7E52" w:rsidP="00FC7E52">
      <w:pPr>
        <w:rPr>
          <w:noProof/>
        </w:rPr>
      </w:pPr>
      <w:r w:rsidRPr="00567618">
        <w:rPr>
          <w:noProof/>
        </w:rPr>
        <w:t>To avoid congestion on the link and to improve inter-working with CS GERAN when AMR or AMR-WB is used and when more than one codec mode is allowed in the session, the MTSI client in terminal should limit the initial codec mode (ICM) to one of the lowest codec modes for an Initial Waiting Time from the beginning of the RTP stream, or until it receives one of the following:</w:t>
      </w:r>
    </w:p>
    <w:p w14:paraId="40500437" w14:textId="77777777" w:rsidR="00FC7E52" w:rsidRPr="00567618" w:rsidRDefault="00FC7E52" w:rsidP="00FC7E52">
      <w:pPr>
        <w:pStyle w:val="B1"/>
        <w:rPr>
          <w:noProof/>
        </w:rPr>
      </w:pPr>
      <w:r w:rsidRPr="00567618">
        <w:rPr>
          <w:noProof/>
        </w:rPr>
        <w:t>-</w:t>
      </w:r>
      <w:r w:rsidRPr="00567618">
        <w:rPr>
          <w:noProof/>
        </w:rPr>
        <w:tab/>
        <w:t>a frame-block with rate control information; or:</w:t>
      </w:r>
    </w:p>
    <w:p w14:paraId="58BE88F9" w14:textId="77777777" w:rsidR="00FC7E52" w:rsidRPr="00567618" w:rsidRDefault="00FC7E52" w:rsidP="00FC7E52">
      <w:pPr>
        <w:pStyle w:val="B1"/>
        <w:rPr>
          <w:noProof/>
        </w:rPr>
      </w:pPr>
      <w:r w:rsidRPr="00567618">
        <w:rPr>
          <w:noProof/>
        </w:rPr>
        <w:t>-</w:t>
      </w:r>
      <w:r w:rsidRPr="00567618">
        <w:rPr>
          <w:noProof/>
        </w:rPr>
        <w:tab/>
        <w:t>an RTCP message with rate control information; or:</w:t>
      </w:r>
    </w:p>
    <w:p w14:paraId="20998DE1" w14:textId="77777777" w:rsidR="00FC7E52" w:rsidRPr="00567618" w:rsidRDefault="00FC7E52" w:rsidP="00FC7E52">
      <w:pPr>
        <w:pStyle w:val="B1"/>
        <w:rPr>
          <w:noProof/>
        </w:rPr>
      </w:pPr>
      <w:r w:rsidRPr="00567618">
        <w:rPr>
          <w:noProof/>
        </w:rPr>
        <w:t>-</w:t>
      </w:r>
      <w:r w:rsidRPr="00567618">
        <w:rPr>
          <w:noProof/>
        </w:rPr>
        <w:tab/>
      </w:r>
      <w:r w:rsidRPr="00567618">
        <w:rPr>
          <w:noProof/>
          <w:lang w:eastAsia="en-GB"/>
        </w:rPr>
        <w:t>reception quality feedback information, e.g. PLR or jitter in RTCP Sender Reports or Receiver Reports, indicating that the currently used codec mode is too high for the current operating condition</w:t>
      </w:r>
      <w:r w:rsidRPr="00567618">
        <w:rPr>
          <w:noProof/>
        </w:rPr>
        <w:t>.</w:t>
      </w:r>
    </w:p>
    <w:p w14:paraId="3DE4A6E9" w14:textId="77777777" w:rsidR="00FC7E52" w:rsidRPr="00567618" w:rsidRDefault="00FC7E52" w:rsidP="00FC7E52">
      <w:pPr>
        <w:rPr>
          <w:noProof/>
        </w:rPr>
      </w:pPr>
      <w:r w:rsidRPr="00567618">
        <w:rPr>
          <w:noProof/>
        </w:rPr>
        <w:t>The value for the Initial Waiting Time is 600 ms when ECN is not used and 500 ms when ECN is used, unless configured differently by the MTSI Media Adaptation Management as described in Clause</w:t>
      </w:r>
      <w:r>
        <w:rPr>
          <w:noProof/>
        </w:rPr>
        <w:t> </w:t>
      </w:r>
      <w:r w:rsidRPr="00567618">
        <w:rPr>
          <w:noProof/>
        </w:rPr>
        <w:t>17.</w:t>
      </w:r>
    </w:p>
    <w:p w14:paraId="07E41F00" w14:textId="77777777" w:rsidR="00FC7E52" w:rsidRPr="00567618" w:rsidRDefault="00FC7E52" w:rsidP="00FC7E52">
      <w:pPr>
        <w:rPr>
          <w:noProof/>
        </w:rPr>
      </w:pPr>
      <w:r w:rsidRPr="00567618">
        <w:rPr>
          <w:noProof/>
        </w:rPr>
        <w:t>The rate control information can either be: a CMR with a value other than ‘15’ in the RTP payload; or a CMR with a value other than ‘15’ in an RTCP_APP message (see Clause</w:t>
      </w:r>
      <w:r>
        <w:rPr>
          <w:noProof/>
        </w:rPr>
        <w:t> </w:t>
      </w:r>
      <w:r w:rsidRPr="00567618">
        <w:rPr>
          <w:noProof/>
        </w:rPr>
        <w:t>10.2.1).</w:t>
      </w:r>
    </w:p>
    <w:p w14:paraId="5585FB1F" w14:textId="77777777" w:rsidR="00FC7E52" w:rsidRPr="00567618" w:rsidRDefault="00FC7E52" w:rsidP="00FC7E52">
      <w:pPr>
        <w:pStyle w:val="NO"/>
        <w:rPr>
          <w:noProof/>
        </w:rPr>
      </w:pPr>
      <w:r w:rsidRPr="00567618">
        <w:rPr>
          <w:noProof/>
        </w:rPr>
        <w:t>NOTE</w:t>
      </w:r>
      <w:r>
        <w:rPr>
          <w:noProof/>
        </w:rPr>
        <w:t> </w:t>
      </w:r>
      <w:r w:rsidRPr="00567618">
        <w:rPr>
          <w:noProof/>
        </w:rPr>
        <w:t>1:</w:t>
      </w:r>
      <w:r w:rsidRPr="00567618">
        <w:rPr>
          <w:noProof/>
        </w:rPr>
        <w:tab/>
        <w:t>A CMR with a value of ‘15’ means that no mode request is present</w:t>
      </w:r>
      <w:r>
        <w:rPr>
          <w:noProof/>
        </w:rPr>
        <w:t> </w:t>
      </w:r>
      <w:r w:rsidRPr="00567618">
        <w:rPr>
          <w:noProof/>
        </w:rPr>
        <w:t>[28].</w:t>
      </w:r>
    </w:p>
    <w:p w14:paraId="0FFFAFFA" w14:textId="77777777" w:rsidR="00FC7E52" w:rsidRPr="00567618" w:rsidRDefault="00FC7E52" w:rsidP="00FC7E52">
      <w:pPr>
        <w:rPr>
          <w:noProof/>
        </w:rPr>
      </w:pPr>
      <w:r w:rsidRPr="00567618">
        <w:rPr>
          <w:noProof/>
        </w:rPr>
        <w:t>If no rate control information is received within the Initial Waiting Time, then the sending MTSI client in terminal should gradually increase the codec mode from the ICM towards the highest codec mode allowed in the session. While not detecting poor transmission performance or not receiving rate control information, the sending MTSI client in terminal should use step-wise up-switch to avoid introducing congestion during the upwards adaptation. The step-wise up-switch should be performed by switching to the next higher codec mode in the allowed mode set and then waiting for an Initial Up-switch Waiting Time before each subsequent up-switch until the first down-switch occurs.</w:t>
      </w:r>
    </w:p>
    <w:p w14:paraId="5F0EC9E2" w14:textId="77777777" w:rsidR="00FC7E52" w:rsidRPr="00567618" w:rsidRDefault="00FC7E52" w:rsidP="00FC7E52">
      <w:pPr>
        <w:rPr>
          <w:noProof/>
        </w:rPr>
      </w:pPr>
      <w:r w:rsidRPr="00567618">
        <w:rPr>
          <w:noProof/>
        </w:rPr>
        <w:t>The value for the Initial Up-switch Waiting Time is 600 ms when ECN is not used and 500 ms when ECN is used, unless configured differently by the MTSI Media Adaptation Management as described in Clause</w:t>
      </w:r>
      <w:r>
        <w:rPr>
          <w:noProof/>
        </w:rPr>
        <w:t> </w:t>
      </w:r>
      <w:r w:rsidRPr="00567618">
        <w:rPr>
          <w:noProof/>
        </w:rPr>
        <w:t>17.</w:t>
      </w:r>
    </w:p>
    <w:p w14:paraId="5563C88E" w14:textId="77777777" w:rsidR="00FC7E52" w:rsidRPr="00567618" w:rsidRDefault="00FC7E52" w:rsidP="00FC7E52">
      <w:pPr>
        <w:rPr>
          <w:noProof/>
        </w:rPr>
      </w:pPr>
      <w:r w:rsidRPr="00567618">
        <w:rPr>
          <w:noProof/>
        </w:rPr>
        <w:t>The following rules can be used for determining the ICM:</w:t>
      </w:r>
    </w:p>
    <w:p w14:paraId="7011C72D" w14:textId="77777777" w:rsidR="00FC7E52" w:rsidRPr="00567618" w:rsidRDefault="00FC7E52" w:rsidP="00FC7E52">
      <w:pPr>
        <w:pStyle w:val="B1"/>
      </w:pPr>
      <w:r w:rsidRPr="00567618">
        <w:t>-</w:t>
      </w:r>
      <w:r w:rsidRPr="00567618">
        <w:tab/>
        <w:t>If 1 codec mode is included in the mode-set then this should be the ICM.</w:t>
      </w:r>
    </w:p>
    <w:p w14:paraId="7512F025" w14:textId="77777777" w:rsidR="00FC7E52" w:rsidRPr="00567618" w:rsidRDefault="00FC7E52" w:rsidP="00FC7E52">
      <w:pPr>
        <w:pStyle w:val="B1"/>
      </w:pPr>
      <w:r w:rsidRPr="00567618">
        <w:lastRenderedPageBreak/>
        <w:t>-</w:t>
      </w:r>
      <w:r w:rsidRPr="00567618">
        <w:tab/>
        <w:t>If 2 or 3 codec modes are included in the mode-set then the ICM should be the codec mode with the lowest rate.</w:t>
      </w:r>
    </w:p>
    <w:p w14:paraId="7293C3BC" w14:textId="77777777" w:rsidR="00FC7E52" w:rsidRPr="00567618" w:rsidRDefault="00FC7E52" w:rsidP="00FC7E52">
      <w:pPr>
        <w:pStyle w:val="B1"/>
      </w:pPr>
      <w:r w:rsidRPr="00567618">
        <w:t>-</w:t>
      </w:r>
      <w:r w:rsidRPr="00567618">
        <w:tab/>
        <w:t>If 4 or more codec modes are included in the mode-set then the ICM should be the codec mode with the 2</w:t>
      </w:r>
      <w:r w:rsidRPr="00567618">
        <w:rPr>
          <w:vertAlign w:val="superscript"/>
        </w:rPr>
        <w:t>nd</w:t>
      </w:r>
      <w:r w:rsidRPr="00567618">
        <w:t xml:space="preserve"> lowest rate.</w:t>
      </w:r>
    </w:p>
    <w:p w14:paraId="29C8ECB9" w14:textId="77777777" w:rsidR="00FC7E52" w:rsidRPr="00567618" w:rsidRDefault="00FC7E52" w:rsidP="00FC7E52">
      <w:pPr>
        <w:pStyle w:val="NO"/>
        <w:rPr>
          <w:noProof/>
        </w:rPr>
      </w:pPr>
      <w:r w:rsidRPr="00567618">
        <w:rPr>
          <w:noProof/>
        </w:rPr>
        <w:t>NOTE</w:t>
      </w:r>
      <w:r>
        <w:rPr>
          <w:noProof/>
        </w:rPr>
        <w:t> </w:t>
      </w:r>
      <w:r w:rsidRPr="00567618">
        <w:rPr>
          <w:noProof/>
        </w:rPr>
        <w:t>2:</w:t>
      </w:r>
      <w:r w:rsidRPr="00567618">
        <w:rPr>
          <w:noProof/>
        </w:rPr>
        <w:tab/>
        <w:t>Without ECN, the Initial Waiting Time needs to be long enough to allow the receiver to collect relilable statistics for the adaptation, e.g. for PLR-triggered or jitter-triggered adaptation. With ECN, a congested network can immediately mark IP packets with ECN-CE, which allows the ECN-triggered adaptation react sooner. The Initial Waiting Time can therefore be shorter when ECN is used. The same applies for the Initial Up-switch Waiting Time.</w:t>
      </w:r>
    </w:p>
    <w:p w14:paraId="1C2E3E90" w14:textId="77777777" w:rsidR="00FC7E52" w:rsidRPr="00567618" w:rsidRDefault="00FC7E52" w:rsidP="00FC7E52">
      <w:pPr>
        <w:pStyle w:val="Heading5"/>
        <w:rPr>
          <w:noProof/>
        </w:rPr>
      </w:pPr>
      <w:bookmarkStart w:id="1151" w:name="_Toc26369283"/>
      <w:bookmarkStart w:id="1152" w:name="_Toc36227165"/>
      <w:bookmarkStart w:id="1153" w:name="_Toc36228180"/>
      <w:bookmarkStart w:id="1154" w:name="_Toc36228807"/>
      <w:bookmarkStart w:id="1155" w:name="_Toc68847126"/>
      <w:bookmarkStart w:id="1156" w:name="_Toc74611061"/>
      <w:bookmarkStart w:id="1157" w:name="_Toc75566340"/>
      <w:bookmarkStart w:id="1158" w:name="_Toc89789891"/>
      <w:bookmarkStart w:id="1159" w:name="_Toc99466528"/>
      <w:bookmarkStart w:id="1160" w:name="_Toc161907801"/>
      <w:r w:rsidRPr="00567618">
        <w:rPr>
          <w:noProof/>
        </w:rPr>
        <w:t>7.5.2.1.7</w:t>
      </w:r>
      <w:r w:rsidRPr="00567618">
        <w:rPr>
          <w:noProof/>
        </w:rPr>
        <w:tab/>
        <w:t>E-UTRAN and NR</w:t>
      </w:r>
      <w:bookmarkEnd w:id="1151"/>
      <w:bookmarkEnd w:id="1152"/>
      <w:bookmarkEnd w:id="1153"/>
      <w:bookmarkEnd w:id="1154"/>
      <w:bookmarkEnd w:id="1155"/>
      <w:bookmarkEnd w:id="1156"/>
      <w:bookmarkEnd w:id="1157"/>
      <w:bookmarkEnd w:id="1158"/>
      <w:bookmarkEnd w:id="1159"/>
      <w:bookmarkEnd w:id="1160"/>
    </w:p>
    <w:p w14:paraId="3522ED7C" w14:textId="77777777" w:rsidR="00FC7E52" w:rsidRPr="00567618" w:rsidRDefault="00FC7E52" w:rsidP="00FC7E52">
      <w:pPr>
        <w:rPr>
          <w:noProof/>
        </w:rPr>
      </w:pPr>
      <w:r w:rsidRPr="00567618">
        <w:rPr>
          <w:noProof/>
        </w:rPr>
        <w:t>Use the default operation as defined in Clause</w:t>
      </w:r>
      <w:r>
        <w:rPr>
          <w:noProof/>
        </w:rPr>
        <w:t> </w:t>
      </w:r>
      <w:r w:rsidRPr="00567618">
        <w:rPr>
          <w:noProof/>
        </w:rPr>
        <w:t>7.5.2.1.2.</w:t>
      </w:r>
    </w:p>
    <w:p w14:paraId="17FD795A" w14:textId="77777777" w:rsidR="00FC7E52" w:rsidRPr="00567618" w:rsidRDefault="00FC7E52" w:rsidP="00FC7E52">
      <w:pPr>
        <w:pStyle w:val="Heading5"/>
        <w:rPr>
          <w:lang w:eastAsia="ko-KR"/>
        </w:rPr>
      </w:pPr>
      <w:bookmarkStart w:id="1161" w:name="_Toc26369284"/>
      <w:bookmarkStart w:id="1162" w:name="_Toc36227166"/>
      <w:bookmarkStart w:id="1163" w:name="_Toc36228181"/>
      <w:bookmarkStart w:id="1164" w:name="_Toc36228808"/>
      <w:bookmarkStart w:id="1165" w:name="_Toc68847127"/>
      <w:bookmarkStart w:id="1166" w:name="_Toc74611062"/>
      <w:bookmarkStart w:id="1167" w:name="_Toc75566341"/>
      <w:bookmarkStart w:id="1168" w:name="_Toc89789892"/>
      <w:bookmarkStart w:id="1169" w:name="_Toc99466529"/>
      <w:bookmarkStart w:id="1170" w:name="_Toc161907802"/>
      <w:r w:rsidRPr="00567618">
        <w:rPr>
          <w:lang w:eastAsia="ko-KR"/>
        </w:rPr>
        <w:t>7.5.2.1.8</w:t>
      </w:r>
      <w:r w:rsidRPr="00567618">
        <w:rPr>
          <w:lang w:eastAsia="ko-KR"/>
        </w:rPr>
        <w:tab/>
        <w:t>Initial codec mode for EVS</w:t>
      </w:r>
      <w:bookmarkEnd w:id="1161"/>
      <w:bookmarkEnd w:id="1162"/>
      <w:bookmarkEnd w:id="1163"/>
      <w:bookmarkEnd w:id="1164"/>
      <w:bookmarkEnd w:id="1165"/>
      <w:bookmarkEnd w:id="1166"/>
      <w:bookmarkEnd w:id="1167"/>
      <w:bookmarkEnd w:id="1168"/>
      <w:bookmarkEnd w:id="1169"/>
      <w:bookmarkEnd w:id="1170"/>
    </w:p>
    <w:p w14:paraId="72253A39" w14:textId="77777777" w:rsidR="00FC7E52" w:rsidRPr="00567618" w:rsidRDefault="00FC7E52" w:rsidP="00FC7E52">
      <w:pPr>
        <w:rPr>
          <w:lang w:eastAsia="ko-KR"/>
        </w:rPr>
      </w:pPr>
      <w:r w:rsidRPr="00567618">
        <w:rPr>
          <w:lang w:eastAsia="ko-KR"/>
        </w:rPr>
        <w:t>When the EVS AMR-WB IO mode is used from the start of the session, the Initial Codec Mode (ICM) should be selected as defined in Clause</w:t>
      </w:r>
      <w:r>
        <w:rPr>
          <w:lang w:eastAsia="ko-KR"/>
        </w:rPr>
        <w:t> </w:t>
      </w:r>
      <w:r w:rsidRPr="00567618">
        <w:rPr>
          <w:lang w:eastAsia="ko-KR"/>
        </w:rPr>
        <w:t>7.5.2.1.6 for AMR-WB.</w:t>
      </w:r>
    </w:p>
    <w:p w14:paraId="19379651" w14:textId="77777777" w:rsidR="00FC7E52" w:rsidRPr="00567618" w:rsidRDefault="00FC7E52" w:rsidP="00FC7E52">
      <w:pPr>
        <w:rPr>
          <w:lang w:eastAsia="ko-KR"/>
        </w:rPr>
      </w:pPr>
      <w:r w:rsidRPr="00567618">
        <w:rPr>
          <w:lang w:eastAsia="ko-KR"/>
        </w:rPr>
        <w:t>When EVS Primary mode is used from the start of the session, the following principles apply for the selection of the Initial Codec Mode bit-rate (ICMbr):</w:t>
      </w:r>
    </w:p>
    <w:p w14:paraId="048E73C7" w14:textId="77777777" w:rsidR="00FC7E52" w:rsidRPr="00567618" w:rsidRDefault="00FC7E52" w:rsidP="00FC7E52">
      <w:pPr>
        <w:pStyle w:val="B1"/>
        <w:rPr>
          <w:lang w:eastAsia="ko-KR"/>
        </w:rPr>
      </w:pPr>
      <w:r w:rsidRPr="00567618">
        <w:rPr>
          <w:lang w:eastAsia="ko-KR"/>
        </w:rPr>
        <w:t>-</w:t>
      </w:r>
      <w:r w:rsidRPr="00567618">
        <w:rPr>
          <w:lang w:eastAsia="ko-KR"/>
        </w:rPr>
        <w:tab/>
        <w:t>If GBR is known and if GBR is less than MBR, the ICMbr should be aligned with the GBR or should be lower than GBR.</w:t>
      </w:r>
    </w:p>
    <w:p w14:paraId="67FC3E4E" w14:textId="77777777" w:rsidR="00FC7E52" w:rsidRPr="00567618" w:rsidRDefault="00FC7E52" w:rsidP="00FC7E52">
      <w:pPr>
        <w:rPr>
          <w:lang w:eastAsia="ko-KR"/>
        </w:rPr>
      </w:pPr>
      <w:r w:rsidRPr="00567618">
        <w:rPr>
          <w:lang w:eastAsia="ko-KR"/>
        </w:rPr>
        <w:t>When EVS Primary mode is used from the start of the session, the Initial Codec Mode audio bandwidth (ICMab) should be the highest audio bandwidth negotiated for the Initial Codec Mode bit-rate (ICMbr).</w:t>
      </w:r>
    </w:p>
    <w:p w14:paraId="52EF2C33" w14:textId="77777777" w:rsidR="00FC7E52" w:rsidRPr="00567618" w:rsidRDefault="00FC7E52" w:rsidP="00FC7E52">
      <w:pPr>
        <w:pStyle w:val="Heading5"/>
        <w:rPr>
          <w:lang w:eastAsia="ko-KR"/>
        </w:rPr>
      </w:pPr>
      <w:bookmarkStart w:id="1171" w:name="_Toc26369285"/>
      <w:bookmarkStart w:id="1172" w:name="_Toc36227167"/>
      <w:bookmarkStart w:id="1173" w:name="_Toc36228182"/>
      <w:bookmarkStart w:id="1174" w:name="_Toc36228809"/>
      <w:bookmarkStart w:id="1175" w:name="_Toc68847128"/>
      <w:bookmarkStart w:id="1176" w:name="_Toc74611063"/>
      <w:bookmarkStart w:id="1177" w:name="_Toc75566342"/>
      <w:bookmarkStart w:id="1178" w:name="_Toc89789893"/>
      <w:bookmarkStart w:id="1179" w:name="_Toc99466530"/>
      <w:bookmarkStart w:id="1180" w:name="_Toc161907803"/>
      <w:r w:rsidRPr="00567618">
        <w:rPr>
          <w:lang w:eastAsia="ko-KR"/>
        </w:rPr>
        <w:t>7.5.2.1.9</w:t>
      </w:r>
      <w:r w:rsidRPr="00567618">
        <w:rPr>
          <w:lang w:eastAsia="ko-KR"/>
        </w:rPr>
        <w:tab/>
        <w:t>Dual-mono</w:t>
      </w:r>
      <w:bookmarkEnd w:id="1171"/>
      <w:bookmarkEnd w:id="1172"/>
      <w:bookmarkEnd w:id="1173"/>
      <w:bookmarkEnd w:id="1174"/>
      <w:bookmarkEnd w:id="1175"/>
      <w:bookmarkEnd w:id="1176"/>
      <w:bookmarkEnd w:id="1177"/>
      <w:bookmarkEnd w:id="1178"/>
      <w:bookmarkEnd w:id="1179"/>
      <w:bookmarkEnd w:id="1180"/>
    </w:p>
    <w:p w14:paraId="3C7F6FA7" w14:textId="77777777" w:rsidR="00FC7E52" w:rsidRPr="00567618" w:rsidRDefault="00FC7E52" w:rsidP="00FC7E52">
      <w:pPr>
        <w:rPr>
          <w:lang w:eastAsia="ko-KR"/>
        </w:rPr>
      </w:pPr>
      <w:r w:rsidRPr="00567618">
        <w:rPr>
          <w:lang w:eastAsia="ko-KR"/>
        </w:rPr>
        <w:t>An MTSI client may support dual-mono operation for EVS.</w:t>
      </w:r>
    </w:p>
    <w:p w14:paraId="7FEB2C4F" w14:textId="77777777" w:rsidR="00FC7E52" w:rsidRPr="00567618" w:rsidRDefault="00FC7E52" w:rsidP="00FC7E52">
      <w:pPr>
        <w:rPr>
          <w:lang w:eastAsia="ko-KR"/>
        </w:rPr>
      </w:pPr>
      <w:r w:rsidRPr="00567618">
        <w:rPr>
          <w:lang w:eastAsia="ko-KR"/>
        </w:rPr>
        <w:t>The packetization of dual-mono for EVS is described in</w:t>
      </w:r>
      <w:r>
        <w:rPr>
          <w:lang w:eastAsia="ko-KR"/>
        </w:rPr>
        <w:t> </w:t>
      </w:r>
      <w:r w:rsidRPr="00567618">
        <w:rPr>
          <w:lang w:eastAsia="ko-KR"/>
        </w:rPr>
        <w:t>[125]. When the EVS Primary mode is used for dual-mono encoding, the Header-full format must be used for all RTP packets.</w:t>
      </w:r>
    </w:p>
    <w:p w14:paraId="7C0FE04F" w14:textId="77777777" w:rsidR="00FC7E52" w:rsidRPr="00567618" w:rsidRDefault="00FC7E52" w:rsidP="00FC7E52">
      <w:pPr>
        <w:rPr>
          <w:lang w:eastAsia="ko-KR"/>
        </w:rPr>
      </w:pPr>
      <w:r w:rsidRPr="00567618">
        <w:rPr>
          <w:lang w:eastAsia="ko-KR"/>
        </w:rPr>
        <w:t>When offering dual-mono for an RTP payload type number, the number of channels is set to 2, see SDP example in Annex A.14.</w:t>
      </w:r>
    </w:p>
    <w:p w14:paraId="081D4298" w14:textId="77777777" w:rsidR="00FC7E52" w:rsidRPr="00567618" w:rsidRDefault="00FC7E52" w:rsidP="00FC7E52">
      <w:pPr>
        <w:pStyle w:val="Heading4"/>
      </w:pPr>
      <w:bookmarkStart w:id="1181" w:name="_Toc26369286"/>
      <w:bookmarkStart w:id="1182" w:name="_Toc36227168"/>
      <w:bookmarkStart w:id="1183" w:name="_Toc36228183"/>
      <w:bookmarkStart w:id="1184" w:name="_Toc36228810"/>
      <w:bookmarkStart w:id="1185" w:name="_Toc68847129"/>
      <w:bookmarkStart w:id="1186" w:name="_Toc74611064"/>
      <w:bookmarkStart w:id="1187" w:name="_Toc75566343"/>
      <w:bookmarkStart w:id="1188" w:name="_Toc89789894"/>
      <w:bookmarkStart w:id="1189" w:name="_Toc99466531"/>
      <w:bookmarkStart w:id="1190" w:name="_Toc161907804"/>
      <w:r w:rsidRPr="00567618">
        <w:t>7.5.2.2</w:t>
      </w:r>
      <w:r w:rsidRPr="00567618">
        <w:tab/>
        <w:t>Video</w:t>
      </w:r>
      <w:bookmarkEnd w:id="1181"/>
      <w:bookmarkEnd w:id="1182"/>
      <w:bookmarkEnd w:id="1183"/>
      <w:bookmarkEnd w:id="1184"/>
      <w:bookmarkEnd w:id="1185"/>
      <w:bookmarkEnd w:id="1186"/>
      <w:bookmarkEnd w:id="1187"/>
      <w:bookmarkEnd w:id="1188"/>
      <w:bookmarkEnd w:id="1189"/>
      <w:bookmarkEnd w:id="1190"/>
    </w:p>
    <w:p w14:paraId="6590797D" w14:textId="77777777" w:rsidR="00FC7E52" w:rsidRPr="00567618" w:rsidRDefault="00FC7E52" w:rsidP="00FC7E52">
      <w:r w:rsidRPr="00567618">
        <w:t>An MTSI client should follow general strategies for error-resilient coding (segmentation) and packetization as specified by each codec</w:t>
      </w:r>
      <w:r>
        <w:t> </w:t>
      </w:r>
      <w:r w:rsidRPr="00567618">
        <w:t>[24][119] and RTP payload format</w:t>
      </w:r>
      <w:r>
        <w:t> </w:t>
      </w:r>
      <w:r w:rsidRPr="00567618">
        <w:t>[25][120] specification. Further guidelines on how the video media data should be packetized during a session are provided in this clause.</w:t>
      </w:r>
    </w:p>
    <w:p w14:paraId="72919A0E" w14:textId="77777777" w:rsidR="00FC7E52" w:rsidRPr="00567618" w:rsidRDefault="00FC7E52" w:rsidP="00FC7E52">
      <w:r w:rsidRPr="00567618">
        <w:t>Coded pictures should be encoded into individual segments:</w:t>
      </w:r>
    </w:p>
    <w:p w14:paraId="56D00FA2" w14:textId="77777777" w:rsidR="00FC7E52" w:rsidRPr="00567618" w:rsidRDefault="00FC7E52" w:rsidP="00FC7E52">
      <w:pPr>
        <w:pStyle w:val="B1"/>
      </w:pPr>
      <w:r w:rsidRPr="00567618">
        <w:t>-</w:t>
      </w:r>
      <w:r w:rsidRPr="00567618">
        <w:tab/>
        <w:t>For H.264 (AVC), a slice corresponds to such a segment.</w:t>
      </w:r>
    </w:p>
    <w:p w14:paraId="06F4A022" w14:textId="77777777" w:rsidR="00FC7E52" w:rsidRPr="00567618" w:rsidRDefault="00FC7E52" w:rsidP="00FC7E52">
      <w:pPr>
        <w:pStyle w:val="B1"/>
      </w:pPr>
      <w:r w:rsidRPr="00567618">
        <w:t>-</w:t>
      </w:r>
      <w:r w:rsidRPr="00567618">
        <w:tab/>
        <w:t>For H.265 (HEVC), a slice segment corresponds to such a segment.</w:t>
      </w:r>
    </w:p>
    <w:p w14:paraId="71AFE980" w14:textId="77777777" w:rsidR="00FC7E52" w:rsidRPr="00567618" w:rsidRDefault="00FC7E52" w:rsidP="00FC7E52">
      <w:r w:rsidRPr="00567618">
        <w:t>Each individual segment should be encapsulated in one RTP packet. Each RTP packet should be smaller than the Maximum Transfer Unit (MTU) size.</w:t>
      </w:r>
    </w:p>
    <w:p w14:paraId="049DD9B3" w14:textId="77777777" w:rsidR="00FC7E52" w:rsidRPr="00567618" w:rsidRDefault="00FC7E52" w:rsidP="00FC7E52">
      <w:pPr>
        <w:pStyle w:val="NO"/>
      </w:pPr>
      <w:r w:rsidRPr="00567618">
        <w:t>NOTE</w:t>
      </w:r>
      <w:r>
        <w:t> </w:t>
      </w:r>
      <w:r w:rsidRPr="00567618">
        <w:t>1:</w:t>
      </w:r>
      <w:r w:rsidRPr="00567618">
        <w:tab/>
        <w:t>Unnecessary video segmentation, e.g. within RTP packets, may reduce coding efficiency.</w:t>
      </w:r>
    </w:p>
    <w:p w14:paraId="36B567CB" w14:textId="77777777" w:rsidR="00FC7E52" w:rsidRPr="00567618" w:rsidRDefault="00FC7E52" w:rsidP="00FC7E52">
      <w:pPr>
        <w:pStyle w:val="NO"/>
      </w:pPr>
      <w:r w:rsidRPr="00567618">
        <w:t>NOTE</w:t>
      </w:r>
      <w:r>
        <w:t> </w:t>
      </w:r>
      <w:r w:rsidRPr="00567618">
        <w:t>2:</w:t>
      </w:r>
      <w:r w:rsidRPr="00567618">
        <w:tab/>
        <w:t>RTP packet fragmentation, e.g. across UDP boundaries, may decrease transport overhead and reduce error robustness. Hence, packet size granularity is a trade-off between error robustness and overhead that may be tuned according to bearer access characteristics if available.</w:t>
      </w:r>
    </w:p>
    <w:p w14:paraId="685BA053" w14:textId="77777777" w:rsidR="00FC7E52" w:rsidRPr="00567618" w:rsidRDefault="00FC7E52" w:rsidP="00FC7E52">
      <w:pPr>
        <w:pStyle w:val="NO"/>
      </w:pPr>
      <w:r w:rsidRPr="00567618">
        <w:t>NOTE</w:t>
      </w:r>
      <w:r>
        <w:t> </w:t>
      </w:r>
      <w:r w:rsidRPr="00567618">
        <w:t>3:</w:t>
      </w:r>
      <w:r w:rsidRPr="00567618">
        <w:tab/>
        <w:t>In most cases, the MTU-size has a direct relationship with the bearer of the radio network.</w:t>
      </w:r>
    </w:p>
    <w:p w14:paraId="1E22783B" w14:textId="77777777" w:rsidR="00FC7E52" w:rsidRPr="00567618" w:rsidRDefault="00FC7E52" w:rsidP="00FC7E52">
      <w:pPr>
        <w:pStyle w:val="Heading4"/>
      </w:pPr>
      <w:bookmarkStart w:id="1191" w:name="_Toc26369287"/>
      <w:bookmarkStart w:id="1192" w:name="_Toc36227169"/>
      <w:bookmarkStart w:id="1193" w:name="_Toc36228184"/>
      <w:bookmarkStart w:id="1194" w:name="_Toc36228811"/>
      <w:bookmarkStart w:id="1195" w:name="_Toc68847130"/>
      <w:bookmarkStart w:id="1196" w:name="_Toc74611065"/>
      <w:bookmarkStart w:id="1197" w:name="_Toc75566344"/>
      <w:bookmarkStart w:id="1198" w:name="_Toc89789895"/>
      <w:bookmarkStart w:id="1199" w:name="_Toc99466532"/>
      <w:bookmarkStart w:id="1200" w:name="_Toc161907805"/>
      <w:r w:rsidRPr="00567618">
        <w:lastRenderedPageBreak/>
        <w:t>7.5.2.3</w:t>
      </w:r>
      <w:r w:rsidRPr="00567618">
        <w:tab/>
        <w:t>Text</w:t>
      </w:r>
      <w:bookmarkEnd w:id="1191"/>
      <w:bookmarkEnd w:id="1192"/>
      <w:bookmarkEnd w:id="1193"/>
      <w:bookmarkEnd w:id="1194"/>
      <w:bookmarkEnd w:id="1195"/>
      <w:bookmarkEnd w:id="1196"/>
      <w:bookmarkEnd w:id="1197"/>
      <w:bookmarkEnd w:id="1198"/>
      <w:bookmarkEnd w:id="1199"/>
      <w:bookmarkEnd w:id="1200"/>
    </w:p>
    <w:p w14:paraId="2B6B2E60" w14:textId="16593051" w:rsidR="00FC7E52" w:rsidRPr="00567618" w:rsidRDefault="00FC7E52" w:rsidP="00FC7E52">
      <w:r w:rsidRPr="00567618">
        <w:t xml:space="preserve">Real-time text is intended for human conversation applications. Text shall not be transferred with higher rate than 30 characters per second (as defined for cps in section 6 of </w:t>
      </w:r>
      <w:r>
        <w:t>RFC </w:t>
      </w:r>
      <w:r w:rsidRPr="00567618">
        <w:t>4103</w:t>
      </w:r>
      <w:r>
        <w:t> </w:t>
      </w:r>
      <w:r w:rsidRPr="00567618">
        <w:t>[31]). A text-capable MTSI client shall be able to receive text with cps set up to 30</w:t>
      </w:r>
      <w:r w:rsidR="00E169B7">
        <w:t xml:space="preserve"> </w:t>
      </w:r>
      <w:r w:rsidR="00E169B7" w:rsidRPr="007A74CB">
        <w:t>from an MTSI client in terminal</w:t>
      </w:r>
      <w:r w:rsidR="00E169B7" w:rsidRPr="00567618">
        <w:t>.</w:t>
      </w:r>
      <w:r w:rsidR="00E169B7">
        <w:t xml:space="preserve"> A text-capable MTSI client may be able to receive text with cps set up to 90 in order to be prepared to handle text received in a multiparty session, with multiple parties sending at a rate of 30 characters per second. This shall be indicated by the cps parameter in the sdp fmtp attribute for the "t140" format</w:t>
      </w:r>
      <w:r w:rsidRPr="00567618">
        <w:t>.</w:t>
      </w:r>
    </w:p>
    <w:p w14:paraId="49DEE287" w14:textId="77777777" w:rsidR="00FC7E52" w:rsidRPr="00567618" w:rsidRDefault="00FC7E52" w:rsidP="00FC7E52">
      <w:pPr>
        <w:pStyle w:val="Heading3"/>
      </w:pPr>
      <w:bookmarkStart w:id="1201" w:name="_Toc26369288"/>
      <w:bookmarkStart w:id="1202" w:name="_Toc36227170"/>
      <w:bookmarkStart w:id="1203" w:name="_Toc36228185"/>
      <w:bookmarkStart w:id="1204" w:name="_Toc36228812"/>
      <w:bookmarkStart w:id="1205" w:name="_Toc68847131"/>
      <w:bookmarkStart w:id="1206" w:name="_Toc74611066"/>
      <w:bookmarkStart w:id="1207" w:name="_Toc75566345"/>
      <w:bookmarkStart w:id="1208" w:name="_Toc89789896"/>
      <w:bookmarkStart w:id="1209" w:name="_Toc99466533"/>
      <w:bookmarkStart w:id="1210" w:name="_Toc161907806"/>
      <w:r w:rsidRPr="00567618">
        <w:t>7.5.3</w:t>
      </w:r>
      <w:r w:rsidRPr="00567618">
        <w:tab/>
        <w:t>Media synchronization</w:t>
      </w:r>
      <w:bookmarkEnd w:id="1201"/>
      <w:bookmarkEnd w:id="1202"/>
      <w:bookmarkEnd w:id="1203"/>
      <w:bookmarkEnd w:id="1204"/>
      <w:bookmarkEnd w:id="1205"/>
      <w:bookmarkEnd w:id="1206"/>
      <w:bookmarkEnd w:id="1207"/>
      <w:bookmarkEnd w:id="1208"/>
      <w:bookmarkEnd w:id="1209"/>
      <w:bookmarkEnd w:id="1210"/>
    </w:p>
    <w:p w14:paraId="06A54417" w14:textId="77777777" w:rsidR="00FC7E52" w:rsidRPr="00567618" w:rsidRDefault="00FC7E52" w:rsidP="00FC7E52">
      <w:pPr>
        <w:pStyle w:val="Heading4"/>
      </w:pPr>
      <w:bookmarkStart w:id="1211" w:name="_Toc26369289"/>
      <w:bookmarkStart w:id="1212" w:name="_Toc36227171"/>
      <w:bookmarkStart w:id="1213" w:name="_Toc36228186"/>
      <w:bookmarkStart w:id="1214" w:name="_Toc36228813"/>
      <w:bookmarkStart w:id="1215" w:name="_Toc68847132"/>
      <w:bookmarkStart w:id="1216" w:name="_Toc74611067"/>
      <w:bookmarkStart w:id="1217" w:name="_Toc75566346"/>
      <w:bookmarkStart w:id="1218" w:name="_Toc89789897"/>
      <w:bookmarkStart w:id="1219" w:name="_Toc99466534"/>
      <w:bookmarkStart w:id="1220" w:name="_Toc161907807"/>
      <w:r w:rsidRPr="00567618">
        <w:t>7.5.3.1</w:t>
      </w:r>
      <w:r w:rsidRPr="00567618">
        <w:tab/>
        <w:t>General</w:t>
      </w:r>
      <w:bookmarkEnd w:id="1211"/>
      <w:bookmarkEnd w:id="1212"/>
      <w:bookmarkEnd w:id="1213"/>
      <w:bookmarkEnd w:id="1214"/>
      <w:bookmarkEnd w:id="1215"/>
      <w:bookmarkEnd w:id="1216"/>
      <w:bookmarkEnd w:id="1217"/>
      <w:bookmarkEnd w:id="1218"/>
      <w:bookmarkEnd w:id="1219"/>
      <w:bookmarkEnd w:id="1220"/>
    </w:p>
    <w:p w14:paraId="0D31E12D" w14:textId="77777777" w:rsidR="00FC7E52" w:rsidRPr="00567618" w:rsidRDefault="00FC7E52" w:rsidP="00FC7E52">
      <w:r w:rsidRPr="00567618">
        <w:t xml:space="preserve">RTCP SR shall be used for media synchronization by setting the NTP and RTP timestamps according to </w:t>
      </w:r>
      <w:r>
        <w:t>RFC </w:t>
      </w:r>
      <w:r w:rsidRPr="00567618">
        <w:t>3550</w:t>
      </w:r>
      <w:r>
        <w:t> </w:t>
      </w:r>
      <w:r w:rsidRPr="00567618">
        <w:t>[9]. To enable quick media synchronization when a new media component is added, or an MTSI session is initiated, the RTP sender should send RTCP Sender Reports for all newly started media components as early as possible.</w:t>
      </w:r>
    </w:p>
    <w:p w14:paraId="4D984560" w14:textId="77777777" w:rsidR="00FC7E52" w:rsidRPr="00567618" w:rsidRDefault="00FC7E52" w:rsidP="00FC7E52">
      <w:pPr>
        <w:pStyle w:val="NO"/>
      </w:pPr>
      <w:r w:rsidRPr="00567618">
        <w:t>NOTE:</w:t>
      </w:r>
      <w:r w:rsidRPr="00567618">
        <w:tab/>
        <w:t>An MTSI sender can signal in SDP that no synchronization between media components is required. See clause</w:t>
      </w:r>
      <w:r>
        <w:t> </w:t>
      </w:r>
      <w:r w:rsidRPr="00567618">
        <w:t>6.2.6 and clause A.7.</w:t>
      </w:r>
    </w:p>
    <w:p w14:paraId="65AA5F65" w14:textId="77777777" w:rsidR="00FC7E52" w:rsidRPr="00567618" w:rsidRDefault="00FC7E52" w:rsidP="00FC7E52">
      <w:pPr>
        <w:pStyle w:val="Heading4"/>
      </w:pPr>
      <w:bookmarkStart w:id="1221" w:name="_Toc26369290"/>
      <w:bookmarkStart w:id="1222" w:name="_Toc36227172"/>
      <w:bookmarkStart w:id="1223" w:name="_Toc36228187"/>
      <w:bookmarkStart w:id="1224" w:name="_Toc36228814"/>
      <w:bookmarkStart w:id="1225" w:name="_Toc68847133"/>
      <w:bookmarkStart w:id="1226" w:name="_Toc74611068"/>
      <w:bookmarkStart w:id="1227" w:name="_Toc75566347"/>
      <w:bookmarkStart w:id="1228" w:name="_Toc89789898"/>
      <w:bookmarkStart w:id="1229" w:name="_Toc99466535"/>
      <w:bookmarkStart w:id="1230" w:name="_Toc161907808"/>
      <w:r w:rsidRPr="00567618">
        <w:t>7.5.3.2</w:t>
      </w:r>
      <w:r w:rsidRPr="00567618">
        <w:tab/>
        <w:t>Text</w:t>
      </w:r>
      <w:bookmarkEnd w:id="1221"/>
      <w:bookmarkEnd w:id="1222"/>
      <w:bookmarkEnd w:id="1223"/>
      <w:bookmarkEnd w:id="1224"/>
      <w:bookmarkEnd w:id="1225"/>
      <w:bookmarkEnd w:id="1226"/>
      <w:bookmarkEnd w:id="1227"/>
      <w:bookmarkEnd w:id="1228"/>
      <w:bookmarkEnd w:id="1229"/>
      <w:bookmarkEnd w:id="1230"/>
    </w:p>
    <w:p w14:paraId="541A98A1" w14:textId="77777777" w:rsidR="00FC7E52" w:rsidRPr="00567618" w:rsidRDefault="00FC7E52" w:rsidP="00FC7E52">
      <w:pPr>
        <w:rPr>
          <w:color w:val="000000"/>
        </w:rPr>
      </w:pPr>
      <w:bookmarkStart w:id="1231" w:name="_MCCTEMPBM_CRPT86940076___5"/>
      <w:r w:rsidRPr="00567618">
        <w:t xml:space="preserve">The media synchronization requirements for real-time text are relaxed. </w:t>
      </w:r>
      <w:r w:rsidRPr="00567618">
        <w:rPr>
          <w:color w:val="000000"/>
        </w:rPr>
        <w:t>A synchronization error between text and other media of a maximum of 3 seconds is accepted. Since this is longer than the maximum accepted latency, no specific methods need to be applied to assure to meet the requirement</w:t>
      </w:r>
    </w:p>
    <w:p w14:paraId="1B5E4AC2" w14:textId="77777777" w:rsidR="00FC7E52" w:rsidRPr="00567618" w:rsidRDefault="00FC7E52" w:rsidP="00FC7E52">
      <w:pPr>
        <w:pStyle w:val="Heading3"/>
        <w:rPr>
          <w:noProof/>
        </w:rPr>
      </w:pPr>
      <w:bookmarkStart w:id="1232" w:name="_Toc26369291"/>
      <w:bookmarkStart w:id="1233" w:name="_Toc36227173"/>
      <w:bookmarkStart w:id="1234" w:name="_Toc36228188"/>
      <w:bookmarkStart w:id="1235" w:name="_Toc36228815"/>
      <w:bookmarkStart w:id="1236" w:name="_Toc68847134"/>
      <w:bookmarkStart w:id="1237" w:name="_Toc74611069"/>
      <w:bookmarkStart w:id="1238" w:name="_Toc75566348"/>
      <w:bookmarkStart w:id="1239" w:name="_Toc89789899"/>
      <w:bookmarkStart w:id="1240" w:name="_Toc99466536"/>
      <w:bookmarkStart w:id="1241" w:name="_Toc161907809"/>
      <w:bookmarkEnd w:id="1231"/>
      <w:r w:rsidRPr="00567618">
        <w:rPr>
          <w:noProof/>
        </w:rPr>
        <w:t>7.5.4</w:t>
      </w:r>
      <w:r w:rsidRPr="00567618">
        <w:rPr>
          <w:noProof/>
        </w:rPr>
        <w:tab/>
        <w:t>ECN usage in RTP sessions</w:t>
      </w:r>
      <w:bookmarkEnd w:id="1232"/>
      <w:bookmarkEnd w:id="1233"/>
      <w:bookmarkEnd w:id="1234"/>
      <w:bookmarkEnd w:id="1235"/>
      <w:bookmarkEnd w:id="1236"/>
      <w:bookmarkEnd w:id="1237"/>
      <w:bookmarkEnd w:id="1238"/>
      <w:bookmarkEnd w:id="1239"/>
      <w:bookmarkEnd w:id="1240"/>
      <w:bookmarkEnd w:id="1241"/>
    </w:p>
    <w:p w14:paraId="0B66A808" w14:textId="77777777" w:rsidR="00FC7E52" w:rsidRPr="00567618" w:rsidRDefault="00FC7E52" w:rsidP="00FC7E52">
      <w:pPr>
        <w:rPr>
          <w:noProof/>
        </w:rPr>
      </w:pPr>
      <w:r w:rsidRPr="00567618">
        <w:rPr>
          <w:noProof/>
        </w:rPr>
        <w:t>Once the ECN negotiation has been completed as defined in</w:t>
      </w:r>
      <w:r>
        <w:rPr>
          <w:noProof/>
        </w:rPr>
        <w:t> </w:t>
      </w:r>
      <w:r w:rsidRPr="00567618">
        <w:rPr>
          <w:noProof/>
        </w:rPr>
        <w:t>[84], then only ECT(0) shall be used when marking packets with ECT,</w:t>
      </w:r>
      <w:r>
        <w:rPr>
          <w:noProof/>
        </w:rPr>
        <w:t> </w:t>
      </w:r>
      <w:r w:rsidRPr="00567618">
        <w:rPr>
          <w:noProof/>
        </w:rPr>
        <w:t>[83]. When ECN is used for an RTP stream then the sending MTSI client shall mark every packet with ECT until the end of the session or until the session is re-negotiated to no longer use ECN. The leap-of-faith method is used for the ECN initiation.</w:t>
      </w:r>
    </w:p>
    <w:p w14:paraId="7C48ED2E" w14:textId="77777777" w:rsidR="00FC7E52" w:rsidRPr="00567618" w:rsidRDefault="00FC7E52" w:rsidP="00FC7E52">
      <w:pPr>
        <w:rPr>
          <w:noProof/>
        </w:rPr>
      </w:pPr>
      <w:r w:rsidRPr="00567618">
        <w:rPr>
          <w:noProof/>
        </w:rPr>
        <w:t>Handling of ECN Congestion Experience (ECN-CE) marked packets is described in clause</w:t>
      </w:r>
      <w:r>
        <w:rPr>
          <w:noProof/>
        </w:rPr>
        <w:t> </w:t>
      </w:r>
      <w:r w:rsidRPr="00567618">
        <w:rPr>
          <w:noProof/>
        </w:rPr>
        <w:t>10.</w:t>
      </w:r>
    </w:p>
    <w:p w14:paraId="14BFF958" w14:textId="77777777" w:rsidR="00FC7E52" w:rsidRPr="00567618" w:rsidRDefault="00FC7E52" w:rsidP="00FC7E52">
      <w:pPr>
        <w:pStyle w:val="Heading3"/>
        <w:rPr>
          <w:noProof/>
        </w:rPr>
      </w:pPr>
      <w:bookmarkStart w:id="1242" w:name="_Toc26369292"/>
      <w:bookmarkStart w:id="1243" w:name="_Toc36227174"/>
      <w:bookmarkStart w:id="1244" w:name="_Toc36228189"/>
      <w:bookmarkStart w:id="1245" w:name="_Toc36228816"/>
      <w:bookmarkStart w:id="1246" w:name="_Toc68847135"/>
      <w:bookmarkStart w:id="1247" w:name="_Toc74611070"/>
      <w:bookmarkStart w:id="1248" w:name="_Toc75566349"/>
      <w:bookmarkStart w:id="1249" w:name="_Toc89789900"/>
      <w:bookmarkStart w:id="1250" w:name="_Toc99466537"/>
      <w:bookmarkStart w:id="1251" w:name="_Toc161907810"/>
      <w:r w:rsidRPr="00567618">
        <w:rPr>
          <w:noProof/>
        </w:rPr>
        <w:t>7.5.5</w:t>
      </w:r>
      <w:r w:rsidRPr="00567618">
        <w:rPr>
          <w:noProof/>
        </w:rPr>
        <w:tab/>
        <w:t>Handling of bit-rate variations</w:t>
      </w:r>
      <w:bookmarkEnd w:id="1242"/>
      <w:bookmarkEnd w:id="1243"/>
      <w:bookmarkEnd w:id="1244"/>
      <w:bookmarkEnd w:id="1245"/>
      <w:bookmarkEnd w:id="1246"/>
      <w:bookmarkEnd w:id="1247"/>
      <w:bookmarkEnd w:id="1248"/>
      <w:bookmarkEnd w:id="1249"/>
      <w:bookmarkEnd w:id="1250"/>
      <w:bookmarkEnd w:id="1251"/>
    </w:p>
    <w:p w14:paraId="23CD73B8" w14:textId="77777777" w:rsidR="00FC7E52" w:rsidRPr="00567618" w:rsidRDefault="00FC7E52" w:rsidP="00FC7E52">
      <w:pPr>
        <w:pStyle w:val="Heading4"/>
        <w:rPr>
          <w:noProof/>
        </w:rPr>
      </w:pPr>
      <w:bookmarkStart w:id="1252" w:name="_Toc26369293"/>
      <w:bookmarkStart w:id="1253" w:name="_Toc36227175"/>
      <w:bookmarkStart w:id="1254" w:name="_Toc36228190"/>
      <w:bookmarkStart w:id="1255" w:name="_Toc36228817"/>
      <w:bookmarkStart w:id="1256" w:name="_Toc68847136"/>
      <w:bookmarkStart w:id="1257" w:name="_Toc74611071"/>
      <w:bookmarkStart w:id="1258" w:name="_Toc75566350"/>
      <w:bookmarkStart w:id="1259" w:name="_Toc89789901"/>
      <w:bookmarkStart w:id="1260" w:name="_Toc99466538"/>
      <w:bookmarkStart w:id="1261" w:name="_Toc161907811"/>
      <w:r w:rsidRPr="00567618">
        <w:rPr>
          <w:noProof/>
        </w:rPr>
        <w:t>7.5.5.1</w:t>
      </w:r>
      <w:r w:rsidRPr="00567618">
        <w:rPr>
          <w:noProof/>
        </w:rPr>
        <w:tab/>
        <w:t>General</w:t>
      </w:r>
      <w:bookmarkEnd w:id="1252"/>
      <w:bookmarkEnd w:id="1253"/>
      <w:bookmarkEnd w:id="1254"/>
      <w:bookmarkEnd w:id="1255"/>
      <w:bookmarkEnd w:id="1256"/>
      <w:bookmarkEnd w:id="1257"/>
      <w:bookmarkEnd w:id="1258"/>
      <w:bookmarkEnd w:id="1259"/>
      <w:bookmarkEnd w:id="1260"/>
      <w:bookmarkEnd w:id="1261"/>
    </w:p>
    <w:p w14:paraId="1BDD3004" w14:textId="77777777" w:rsidR="00FC7E52" w:rsidRPr="00567618" w:rsidRDefault="00FC7E52" w:rsidP="00FC7E52">
      <w:pPr>
        <w:rPr>
          <w:noProof/>
        </w:rPr>
      </w:pPr>
      <w:r w:rsidRPr="00567618">
        <w:rPr>
          <w:noProof/>
        </w:rPr>
        <w:t xml:space="preserve">An MTSI client in terminal using variable bitrate encoding shall ensure for speech, and should ensure for video, that the transmitted bandwidth does not exceed the negotiated bandwidth (b=AS) nor the QoS bandwidth parameters (MBR, GBR) for the bearer, if defined and known. This can, in general, be done in two ways: either by controlling the bit-rate used for encoding each media frame or by controlling when the generated packets are transmitted. </w:t>
      </w:r>
    </w:p>
    <w:p w14:paraId="0F87B896" w14:textId="77777777" w:rsidR="00FC7E52" w:rsidRPr="00567618" w:rsidRDefault="00FC7E52" w:rsidP="00FC7E52">
      <w:pPr>
        <w:pStyle w:val="NO"/>
        <w:rPr>
          <w:noProof/>
        </w:rPr>
      </w:pPr>
      <w:r w:rsidRPr="00567618">
        <w:rPr>
          <w:noProof/>
        </w:rPr>
        <w:t>NOTE</w:t>
      </w:r>
      <w:r>
        <w:rPr>
          <w:noProof/>
        </w:rPr>
        <w:t> </w:t>
      </w:r>
      <w:r w:rsidRPr="00567618">
        <w:rPr>
          <w:noProof/>
        </w:rPr>
        <w:t>1:</w:t>
      </w:r>
      <w:r w:rsidRPr="00567618">
        <w:rPr>
          <w:noProof/>
        </w:rPr>
        <w:tab/>
        <w:t>This bit-rate control is not to be confused with rate adaptation, which is described in clause</w:t>
      </w:r>
      <w:r>
        <w:rPr>
          <w:noProof/>
        </w:rPr>
        <w:t> </w:t>
      </w:r>
      <w:r w:rsidRPr="00567618">
        <w:rPr>
          <w:noProof/>
        </w:rPr>
        <w:t>10. The main purpose of the bitrate control is to reduce the risk that policing functions in the network drop media packets since the bandwidth of packets is temporarily exceeding the allowed bandwidth, which is typically configured in a static fashion. Rate adaptation is instead used to ensure that the used bandwidth is sufficiently low to avoid packet losses and extended delays when operating conditions change.</w:t>
      </w:r>
    </w:p>
    <w:p w14:paraId="64C10FA2" w14:textId="77777777" w:rsidR="00FC7E52" w:rsidRPr="00567618" w:rsidRDefault="00FC7E52" w:rsidP="00FC7E52">
      <w:pPr>
        <w:pStyle w:val="NO"/>
        <w:rPr>
          <w:noProof/>
        </w:rPr>
      </w:pPr>
      <w:r w:rsidRPr="00567618">
        <w:rPr>
          <w:noProof/>
        </w:rPr>
        <w:t>NOTE</w:t>
      </w:r>
      <w:r>
        <w:rPr>
          <w:noProof/>
        </w:rPr>
        <w:t> </w:t>
      </w:r>
      <w:r w:rsidRPr="00567618">
        <w:rPr>
          <w:noProof/>
        </w:rPr>
        <w:t>2:</w:t>
      </w:r>
      <w:r w:rsidRPr="00567618">
        <w:rPr>
          <w:noProof/>
        </w:rPr>
        <w:tab/>
        <w:t>Controlling when packets are transmitted is called "packet pacing". The drawback with packet pacing is the increase of end-to-end delay. Excessive use of packet pacing can lead to not fulfilling the service requirements defined in TS</w:t>
      </w:r>
      <w:r>
        <w:rPr>
          <w:noProof/>
        </w:rPr>
        <w:t> </w:t>
      </w:r>
      <w:r w:rsidRPr="00567618">
        <w:rPr>
          <w:noProof/>
        </w:rPr>
        <w:t>22.105</w:t>
      </w:r>
      <w:r>
        <w:rPr>
          <w:noProof/>
        </w:rPr>
        <w:t> </w:t>
      </w:r>
      <w:r w:rsidRPr="00567618">
        <w:rPr>
          <w:noProof/>
        </w:rPr>
        <w:t>[34]. Packet pacing therefore needs to be used with care.</w:t>
      </w:r>
    </w:p>
    <w:p w14:paraId="5D819C15" w14:textId="77777777" w:rsidR="00FC7E52" w:rsidRPr="00567618" w:rsidRDefault="00FC7E52" w:rsidP="00FC7E52">
      <w:pPr>
        <w:rPr>
          <w:noProof/>
        </w:rPr>
      </w:pPr>
      <w:r w:rsidRPr="00567618">
        <w:rPr>
          <w:noProof/>
        </w:rPr>
        <w:t>The method to control the encoding bitrate and/or the transmission of packets is left for the discretion of the implementation. However, the average bandwidth of transmitted packets shall be calculated over a sliding window that is no longer than T seconds. Different media types may use different window lengths. The default window length T is 2 seconds if nothing else is specified below.</w:t>
      </w:r>
    </w:p>
    <w:p w14:paraId="504DB07D" w14:textId="77777777" w:rsidR="00FC7E52" w:rsidRPr="00567618" w:rsidRDefault="00FC7E52" w:rsidP="00FC7E52">
      <w:pPr>
        <w:rPr>
          <w:noProof/>
        </w:rPr>
      </w:pPr>
      <w:r w:rsidRPr="00567618">
        <w:rPr>
          <w:noProof/>
        </w:rPr>
        <w:lastRenderedPageBreak/>
        <w:t>The bitrate control ensures that the average bandwidth of transmitted media packets does not exceed the maximum allowed bandwidth in the sending direction.</w:t>
      </w:r>
    </w:p>
    <w:p w14:paraId="4F78839A" w14:textId="77777777" w:rsidR="00FC7E52" w:rsidRPr="00567618" w:rsidRDefault="00FC7E52" w:rsidP="00FC7E52">
      <w:pPr>
        <w:rPr>
          <w:noProof/>
        </w:rPr>
      </w:pPr>
      <w:r w:rsidRPr="00567618">
        <w:rPr>
          <w:noProof/>
        </w:rPr>
        <w:t>The maximum allowed bandwidth for the sending direction is the smaller of:</w:t>
      </w:r>
    </w:p>
    <w:p w14:paraId="5D5D7CC4" w14:textId="77777777" w:rsidR="00FC7E52" w:rsidRPr="00567618" w:rsidRDefault="00FC7E52" w:rsidP="00FC7E52">
      <w:pPr>
        <w:pStyle w:val="B1"/>
        <w:rPr>
          <w:noProof/>
        </w:rPr>
      </w:pPr>
      <w:r w:rsidRPr="00567618">
        <w:rPr>
          <w:noProof/>
        </w:rPr>
        <w:t>-</w:t>
      </w:r>
      <w:r w:rsidRPr="00567618">
        <w:rPr>
          <w:noProof/>
        </w:rPr>
        <w:tab/>
        <w:t>The b=AS bandwidth,</w:t>
      </w:r>
    </w:p>
    <w:p w14:paraId="66885287" w14:textId="77777777" w:rsidR="00FC7E52" w:rsidRPr="00567618" w:rsidRDefault="00FC7E52" w:rsidP="00FC7E52">
      <w:pPr>
        <w:pStyle w:val="B1"/>
        <w:rPr>
          <w:noProof/>
        </w:rPr>
      </w:pPr>
      <w:r w:rsidRPr="00567618">
        <w:rPr>
          <w:noProof/>
        </w:rPr>
        <w:t>-</w:t>
      </w:r>
      <w:r w:rsidRPr="00567618">
        <w:rPr>
          <w:noProof/>
        </w:rPr>
        <w:tab/>
        <w:t>The MBR for the bearer, after compensating for the RTCP bandwidth, if known.</w:t>
      </w:r>
    </w:p>
    <w:p w14:paraId="16D2F164" w14:textId="77777777" w:rsidR="00FC7E52" w:rsidRPr="00567618" w:rsidRDefault="00FC7E52" w:rsidP="00FC7E52">
      <w:pPr>
        <w:pStyle w:val="Heading4"/>
        <w:rPr>
          <w:noProof/>
        </w:rPr>
      </w:pPr>
      <w:bookmarkStart w:id="1262" w:name="_Toc26369294"/>
      <w:bookmarkStart w:id="1263" w:name="_Toc36227176"/>
      <w:bookmarkStart w:id="1264" w:name="_Toc36228191"/>
      <w:bookmarkStart w:id="1265" w:name="_Toc36228818"/>
      <w:bookmarkStart w:id="1266" w:name="_Toc68847137"/>
      <w:bookmarkStart w:id="1267" w:name="_Toc74611072"/>
      <w:bookmarkStart w:id="1268" w:name="_Toc75566351"/>
      <w:bookmarkStart w:id="1269" w:name="_Toc89789902"/>
      <w:bookmarkStart w:id="1270" w:name="_Toc99466539"/>
      <w:bookmarkStart w:id="1271" w:name="_Toc161907812"/>
      <w:r w:rsidRPr="00567618">
        <w:rPr>
          <w:noProof/>
        </w:rPr>
        <w:t>7.5.5.2</w:t>
      </w:r>
      <w:r w:rsidRPr="00567618">
        <w:rPr>
          <w:noProof/>
        </w:rPr>
        <w:tab/>
        <w:t>Video</w:t>
      </w:r>
      <w:bookmarkEnd w:id="1262"/>
      <w:bookmarkEnd w:id="1263"/>
      <w:bookmarkEnd w:id="1264"/>
      <w:bookmarkEnd w:id="1265"/>
      <w:bookmarkEnd w:id="1266"/>
      <w:bookmarkEnd w:id="1267"/>
      <w:bookmarkEnd w:id="1268"/>
      <w:bookmarkEnd w:id="1269"/>
      <w:bookmarkEnd w:id="1270"/>
      <w:bookmarkEnd w:id="1271"/>
    </w:p>
    <w:p w14:paraId="358355D5" w14:textId="77777777" w:rsidR="00FC7E52" w:rsidRPr="00567618" w:rsidRDefault="00FC7E52" w:rsidP="00FC7E52">
      <w:pPr>
        <w:rPr>
          <w:noProof/>
        </w:rPr>
      </w:pPr>
      <w:r w:rsidRPr="00567618">
        <w:rPr>
          <w:noProof/>
        </w:rPr>
        <w:t>Video encoders use variable bitrate encoding to ensure a sufficiently low average bit-rate, which allow temporarily encoding a few frames at high bit-rate to match the video content with high motion activity or complex scenes, or to send an Intra frame, e.g. , when a Full Intra Request (FIR) is received. The bitrate control should ensure that the average bandwidth of transmitted media packets does not exceed the maximum allowed bandwidth in the sending direction.</w:t>
      </w:r>
    </w:p>
    <w:p w14:paraId="0A809151" w14:textId="77777777" w:rsidR="00FC7E52" w:rsidRPr="00567618" w:rsidRDefault="00FC7E52" w:rsidP="00FC7E52">
      <w:pPr>
        <w:rPr>
          <w:noProof/>
        </w:rPr>
      </w:pPr>
      <w:r w:rsidRPr="00567618">
        <w:rPr>
          <w:noProof/>
        </w:rPr>
        <w:t>The bit-rate control requires managing the following properties:</w:t>
      </w:r>
    </w:p>
    <w:p w14:paraId="0153881A" w14:textId="77777777" w:rsidR="00FC7E52" w:rsidRPr="00567618" w:rsidRDefault="00FC7E52" w:rsidP="00FC7E52">
      <w:pPr>
        <w:pStyle w:val="B1"/>
        <w:rPr>
          <w:noProof/>
        </w:rPr>
      </w:pPr>
      <w:r w:rsidRPr="00567618">
        <w:rPr>
          <w:noProof/>
        </w:rPr>
        <w:t>-</w:t>
      </w:r>
      <w:r w:rsidRPr="00567618">
        <w:rPr>
          <w:noProof/>
        </w:rPr>
        <w:tab/>
        <w:t>The size of large frame to transmit;</w:t>
      </w:r>
    </w:p>
    <w:p w14:paraId="7C98FF58" w14:textId="77777777" w:rsidR="00FC7E52" w:rsidRPr="00567618" w:rsidRDefault="00FC7E52" w:rsidP="00FC7E52">
      <w:pPr>
        <w:pStyle w:val="B1"/>
        <w:rPr>
          <w:noProof/>
        </w:rPr>
      </w:pPr>
      <w:r w:rsidRPr="00567618">
        <w:rPr>
          <w:noProof/>
        </w:rPr>
        <w:t>-</w:t>
      </w:r>
      <w:r w:rsidRPr="00567618">
        <w:rPr>
          <w:noProof/>
        </w:rPr>
        <w:tab/>
        <w:t>The proportion of neighboring frames that can be reduced in size;</w:t>
      </w:r>
    </w:p>
    <w:p w14:paraId="1488D220" w14:textId="77777777" w:rsidR="00FC7E52" w:rsidRPr="00567618" w:rsidRDefault="00FC7E52" w:rsidP="00FC7E52">
      <w:pPr>
        <w:pStyle w:val="B1"/>
        <w:rPr>
          <w:noProof/>
        </w:rPr>
      </w:pPr>
      <w:r w:rsidRPr="00567618">
        <w:rPr>
          <w:noProof/>
        </w:rPr>
        <w:t>-</w:t>
      </w:r>
      <w:r w:rsidRPr="00567618">
        <w:rPr>
          <w:noProof/>
        </w:rPr>
        <w:tab/>
        <w:t>The length of averaging window.</w:t>
      </w:r>
    </w:p>
    <w:p w14:paraId="5FF1DE14" w14:textId="77777777" w:rsidR="00FC7E52" w:rsidRPr="00567618" w:rsidRDefault="00FC7E52" w:rsidP="00FC7E52">
      <w:pPr>
        <w:rPr>
          <w:noProof/>
        </w:rPr>
      </w:pPr>
      <w:r w:rsidRPr="00567618">
        <w:rPr>
          <w:noProof/>
        </w:rPr>
        <w:t>When any two of the properties are known, it is possible to determine the third.</w:t>
      </w:r>
    </w:p>
    <w:p w14:paraId="5CE197E8" w14:textId="77777777" w:rsidR="00FC7E52" w:rsidRPr="00567618" w:rsidRDefault="00FC7E52" w:rsidP="00FC7E52">
      <w:pPr>
        <w:rPr>
          <w:noProof/>
        </w:rPr>
      </w:pPr>
      <w:r w:rsidRPr="00567618">
        <w:rPr>
          <w:noProof/>
        </w:rPr>
        <w:t>TR</w:t>
      </w:r>
      <w:r>
        <w:rPr>
          <w:noProof/>
        </w:rPr>
        <w:t> </w:t>
      </w:r>
      <w:r w:rsidRPr="00567618">
        <w:rPr>
          <w:noProof/>
        </w:rPr>
        <w:t>26.924</w:t>
      </w:r>
      <w:r>
        <w:rPr>
          <w:noProof/>
        </w:rPr>
        <w:t> </w:t>
      </w:r>
      <w:r w:rsidRPr="00567618">
        <w:rPr>
          <w:noProof/>
        </w:rPr>
        <w:t>[144] Annex A describes a method for determining the length of the averaging window from the other two properties. The same method can also be used to determine the portion of the bit-rate for frames neighboring the large frame, which needs to be reduced depending on the size of the frame and the length of the averaging window.</w:t>
      </w:r>
    </w:p>
    <w:p w14:paraId="558D75AC" w14:textId="77777777" w:rsidR="00FC7E52" w:rsidRPr="00567618" w:rsidRDefault="00FC7E52" w:rsidP="00FC7E52">
      <w:pPr>
        <w:rPr>
          <w:noProof/>
        </w:rPr>
      </w:pPr>
      <w:r w:rsidRPr="00567618">
        <w:rPr>
          <w:noProof/>
        </w:rPr>
        <w:t>The recommended procedure consists of reducing the encoding bit-rate of the frames neighboring the large frame in a balanced fashion, taking into account the spatio-temporal tradeoff of video quality when the encoding parameters such as quantization step or frame rate are adjusted. This may even require dropping some frames before they are encoded.</w:t>
      </w:r>
    </w:p>
    <w:p w14:paraId="2EE831E2" w14:textId="77777777" w:rsidR="00FC7E52" w:rsidRPr="00567618" w:rsidRDefault="00FC7E52" w:rsidP="00FC7E52">
      <w:pPr>
        <w:rPr>
          <w:noProof/>
        </w:rPr>
      </w:pPr>
      <w:r w:rsidRPr="00567618">
        <w:rPr>
          <w:noProof/>
        </w:rPr>
        <w:t xml:space="preserve">When a FIR is received, the MTSI client in terminal may delay the generation and transmission of an Intra frame by up to a half of the averaging window. </w:t>
      </w:r>
    </w:p>
    <w:p w14:paraId="1CCE823F" w14:textId="77777777" w:rsidR="00FC7E52" w:rsidRPr="00567618" w:rsidRDefault="00FC7E52" w:rsidP="00FC7E52">
      <w:pPr>
        <w:pStyle w:val="Heading4"/>
        <w:rPr>
          <w:noProof/>
        </w:rPr>
      </w:pPr>
      <w:bookmarkStart w:id="1272" w:name="_Toc26369295"/>
      <w:bookmarkStart w:id="1273" w:name="_Toc36227177"/>
      <w:bookmarkStart w:id="1274" w:name="_Toc36228192"/>
      <w:bookmarkStart w:id="1275" w:name="_Toc36228819"/>
      <w:bookmarkStart w:id="1276" w:name="_Toc68847138"/>
      <w:bookmarkStart w:id="1277" w:name="_Toc74611073"/>
      <w:bookmarkStart w:id="1278" w:name="_Toc75566352"/>
      <w:bookmarkStart w:id="1279" w:name="_Toc89789903"/>
      <w:bookmarkStart w:id="1280" w:name="_Toc99466540"/>
      <w:bookmarkStart w:id="1281" w:name="_Toc161907813"/>
      <w:r w:rsidRPr="00567618">
        <w:rPr>
          <w:noProof/>
        </w:rPr>
        <w:t>7.5.5.3</w:t>
      </w:r>
      <w:r w:rsidRPr="00567618">
        <w:rPr>
          <w:noProof/>
        </w:rPr>
        <w:tab/>
        <w:t>Speech</w:t>
      </w:r>
      <w:bookmarkEnd w:id="1272"/>
      <w:bookmarkEnd w:id="1273"/>
      <w:bookmarkEnd w:id="1274"/>
      <w:bookmarkEnd w:id="1275"/>
      <w:bookmarkEnd w:id="1276"/>
      <w:bookmarkEnd w:id="1277"/>
      <w:bookmarkEnd w:id="1278"/>
      <w:bookmarkEnd w:id="1279"/>
      <w:bookmarkEnd w:id="1280"/>
      <w:bookmarkEnd w:id="1281"/>
    </w:p>
    <w:p w14:paraId="396767E1" w14:textId="77777777" w:rsidR="00FC7E52" w:rsidRPr="00567618" w:rsidRDefault="00FC7E52" w:rsidP="00FC7E52">
      <w:pPr>
        <w:rPr>
          <w:noProof/>
        </w:rPr>
      </w:pPr>
      <w:r w:rsidRPr="00567618">
        <w:rPr>
          <w:noProof/>
        </w:rPr>
        <w:t>When speech is operated in a Source-Controlled Variable Bit Rate mode (e.g., EVS 5.9VBR), both the GBR and MBR need to be set at least as high as the highest rate used by the codec in this mode (e.g., 8.0kbps for EVS 5.9VBR).  These rates may be set higher for a session if, in addition to the VBR mode, a higher rate codec mode is also negotiated for the session.  Therefore, packet policing on the MBR or GBR will not prevent the transport of VBR media packets regardless of the averaging window used.</w:t>
      </w:r>
    </w:p>
    <w:p w14:paraId="4F08F708" w14:textId="77777777" w:rsidR="00FC7E52" w:rsidRPr="00567618" w:rsidRDefault="00FC7E52" w:rsidP="00FC7E52">
      <w:pPr>
        <w:pStyle w:val="Heading1"/>
      </w:pPr>
      <w:bookmarkStart w:id="1282" w:name="_Toc26369296"/>
      <w:bookmarkStart w:id="1283" w:name="_Toc36227178"/>
      <w:bookmarkStart w:id="1284" w:name="_Toc36228193"/>
      <w:bookmarkStart w:id="1285" w:name="_Toc36228820"/>
      <w:bookmarkStart w:id="1286" w:name="_Toc68847139"/>
      <w:bookmarkStart w:id="1287" w:name="_Toc74611074"/>
      <w:bookmarkStart w:id="1288" w:name="_Toc75566353"/>
      <w:bookmarkStart w:id="1289" w:name="_Toc89789904"/>
      <w:bookmarkStart w:id="1290" w:name="_Toc99466541"/>
      <w:bookmarkStart w:id="1291" w:name="_Toc161907814"/>
      <w:r w:rsidRPr="00567618">
        <w:t>8</w:t>
      </w:r>
      <w:r w:rsidRPr="00567618">
        <w:tab/>
        <w:t>Jitter buffer management in MTSI clients in terminals</w:t>
      </w:r>
      <w:bookmarkEnd w:id="1282"/>
      <w:bookmarkEnd w:id="1283"/>
      <w:bookmarkEnd w:id="1284"/>
      <w:bookmarkEnd w:id="1285"/>
      <w:bookmarkEnd w:id="1286"/>
      <w:bookmarkEnd w:id="1287"/>
      <w:bookmarkEnd w:id="1288"/>
      <w:bookmarkEnd w:id="1289"/>
      <w:bookmarkEnd w:id="1290"/>
      <w:bookmarkEnd w:id="1291"/>
    </w:p>
    <w:p w14:paraId="25F9D502" w14:textId="77777777" w:rsidR="00FC7E52" w:rsidRPr="00567618" w:rsidRDefault="00FC7E52" w:rsidP="00FC7E52">
      <w:pPr>
        <w:pStyle w:val="Heading2"/>
      </w:pPr>
      <w:bookmarkStart w:id="1292" w:name="_Toc26369297"/>
      <w:bookmarkStart w:id="1293" w:name="_Toc36227179"/>
      <w:bookmarkStart w:id="1294" w:name="_Toc36228194"/>
      <w:bookmarkStart w:id="1295" w:name="_Toc36228821"/>
      <w:bookmarkStart w:id="1296" w:name="_Toc68847140"/>
      <w:bookmarkStart w:id="1297" w:name="_Toc74611075"/>
      <w:bookmarkStart w:id="1298" w:name="_Toc75566354"/>
      <w:bookmarkStart w:id="1299" w:name="_Toc89789905"/>
      <w:bookmarkStart w:id="1300" w:name="_Toc99466542"/>
      <w:bookmarkStart w:id="1301" w:name="_Toc161907815"/>
      <w:r w:rsidRPr="00567618">
        <w:t>8.1</w:t>
      </w:r>
      <w:r w:rsidRPr="00567618">
        <w:tab/>
        <w:t>General</w:t>
      </w:r>
      <w:bookmarkEnd w:id="1292"/>
      <w:bookmarkEnd w:id="1293"/>
      <w:bookmarkEnd w:id="1294"/>
      <w:bookmarkEnd w:id="1295"/>
      <w:bookmarkEnd w:id="1296"/>
      <w:bookmarkEnd w:id="1297"/>
      <w:bookmarkEnd w:id="1298"/>
      <w:bookmarkEnd w:id="1299"/>
      <w:bookmarkEnd w:id="1300"/>
      <w:bookmarkEnd w:id="1301"/>
    </w:p>
    <w:p w14:paraId="7C6D852A" w14:textId="77777777" w:rsidR="00FC7E52" w:rsidRPr="00567618" w:rsidRDefault="00FC7E52" w:rsidP="00FC7E52">
      <w:r w:rsidRPr="00567618">
        <w:t>This clause specifies mechanisms to handle delay jitter in MTSI clients in terminals.</w:t>
      </w:r>
    </w:p>
    <w:p w14:paraId="109A9B7D" w14:textId="77777777" w:rsidR="00FC7E52" w:rsidRPr="00567618" w:rsidRDefault="00FC7E52" w:rsidP="00FC7E52">
      <w:pPr>
        <w:pStyle w:val="Heading2"/>
      </w:pPr>
      <w:bookmarkStart w:id="1302" w:name="_Toc26369298"/>
      <w:bookmarkStart w:id="1303" w:name="_Toc36227180"/>
      <w:bookmarkStart w:id="1304" w:name="_Toc36228195"/>
      <w:bookmarkStart w:id="1305" w:name="_Toc36228822"/>
      <w:bookmarkStart w:id="1306" w:name="_Toc68847141"/>
      <w:bookmarkStart w:id="1307" w:name="_Toc74611076"/>
      <w:bookmarkStart w:id="1308" w:name="_Toc75566355"/>
      <w:bookmarkStart w:id="1309" w:name="_Toc89789906"/>
      <w:bookmarkStart w:id="1310" w:name="_Toc99466543"/>
      <w:bookmarkStart w:id="1311" w:name="_Toc161907816"/>
      <w:r w:rsidRPr="00567618">
        <w:t>8.2</w:t>
      </w:r>
      <w:r w:rsidRPr="00567618">
        <w:tab/>
        <w:t>Speech</w:t>
      </w:r>
      <w:bookmarkEnd w:id="1302"/>
      <w:bookmarkEnd w:id="1303"/>
      <w:bookmarkEnd w:id="1304"/>
      <w:bookmarkEnd w:id="1305"/>
      <w:bookmarkEnd w:id="1306"/>
      <w:bookmarkEnd w:id="1307"/>
      <w:bookmarkEnd w:id="1308"/>
      <w:bookmarkEnd w:id="1309"/>
      <w:bookmarkEnd w:id="1310"/>
      <w:bookmarkEnd w:id="1311"/>
    </w:p>
    <w:p w14:paraId="164BCE5F" w14:textId="77777777" w:rsidR="00FC7E52" w:rsidRPr="00567618" w:rsidRDefault="00FC7E52" w:rsidP="00FC7E52">
      <w:pPr>
        <w:pStyle w:val="Heading3"/>
      </w:pPr>
      <w:bookmarkStart w:id="1312" w:name="_Toc26369299"/>
      <w:bookmarkStart w:id="1313" w:name="_Toc36227181"/>
      <w:bookmarkStart w:id="1314" w:name="_Toc36228196"/>
      <w:bookmarkStart w:id="1315" w:name="_Toc36228823"/>
      <w:bookmarkStart w:id="1316" w:name="_Toc68847142"/>
      <w:bookmarkStart w:id="1317" w:name="_Toc74611077"/>
      <w:bookmarkStart w:id="1318" w:name="_Toc75566356"/>
      <w:bookmarkStart w:id="1319" w:name="_Toc89789907"/>
      <w:bookmarkStart w:id="1320" w:name="_Toc99466544"/>
      <w:bookmarkStart w:id="1321" w:name="_Toc161907817"/>
      <w:r w:rsidRPr="00567618">
        <w:t>8.2.1</w:t>
      </w:r>
      <w:r w:rsidRPr="00567618">
        <w:tab/>
        <w:t>Terminology</w:t>
      </w:r>
      <w:bookmarkEnd w:id="1312"/>
      <w:bookmarkEnd w:id="1313"/>
      <w:bookmarkEnd w:id="1314"/>
      <w:bookmarkEnd w:id="1315"/>
      <w:bookmarkEnd w:id="1316"/>
      <w:bookmarkEnd w:id="1317"/>
      <w:bookmarkEnd w:id="1318"/>
      <w:bookmarkEnd w:id="1319"/>
      <w:bookmarkEnd w:id="1320"/>
      <w:bookmarkEnd w:id="1321"/>
    </w:p>
    <w:p w14:paraId="7538E2AF" w14:textId="77777777" w:rsidR="00FC7E52" w:rsidRPr="00567618" w:rsidRDefault="00FC7E52" w:rsidP="00FC7E52">
      <w:r w:rsidRPr="00567618">
        <w:t>In the following paragraph(s), Jitter Buffer Management (JBM) denotes the actual buffer as well as any control, adaptation and media processing algorithm (excluding speech decoder) used in the management of the jitter induced in the transport channel. An illustration of an exemplary structure of an MTSI speech receiver with adaptive jitter buffer is shown in figure 8.1 to clarify the terminology and the relation between different functional components.</w:t>
      </w:r>
    </w:p>
    <w:bookmarkStart w:id="1322" w:name="_MON_1232870314"/>
    <w:bookmarkEnd w:id="1322"/>
    <w:p w14:paraId="225D3B0D" w14:textId="77777777" w:rsidR="00FC7E52" w:rsidRPr="00567618" w:rsidRDefault="00FC7E52" w:rsidP="00FC7E52">
      <w:pPr>
        <w:pStyle w:val="TH"/>
      </w:pPr>
      <w:r w:rsidRPr="00567618">
        <w:object w:dxaOrig="9797" w:dyaOrig="4999" w14:anchorId="6DF017CF">
          <v:shape id="_x0000_i1033" type="#_x0000_t75" style="width:481.8pt;height:246pt" o:ole="">
            <v:imagedata r:id="rId27" o:title=""/>
          </v:shape>
          <o:OLEObject Type="Embed" ProgID="Word.Picture.8" ShapeID="_x0000_i1033" DrawAspect="Content" ObjectID="_1772520674" r:id="rId28"/>
        </w:object>
      </w:r>
    </w:p>
    <w:p w14:paraId="6DAF35B7" w14:textId="77777777" w:rsidR="00FC7E52" w:rsidRPr="00567618" w:rsidRDefault="00FC7E52" w:rsidP="00FC7E52">
      <w:pPr>
        <w:pStyle w:val="TF"/>
      </w:pPr>
      <w:r w:rsidRPr="00567618">
        <w:t>Figure 8.1: Example structure of an MTSI speech receiver</w:t>
      </w:r>
    </w:p>
    <w:p w14:paraId="75AC9F12" w14:textId="77777777" w:rsidR="00FC7E52" w:rsidRPr="00567618" w:rsidRDefault="00FC7E52" w:rsidP="00FC7E52">
      <w:r w:rsidRPr="00567618">
        <w:t>The blocks "network analyzer" and "adaptation control logic" together with the information on buffer status form the actual buffer control functionality, whereas "speech decoder" and "adaptation unit" provide the media processing functionality. Note that the external playback device control driving the media processing is not shown in figure 8.1.</w:t>
      </w:r>
    </w:p>
    <w:p w14:paraId="7A5F5D76" w14:textId="77777777" w:rsidR="00FC7E52" w:rsidRPr="00567618" w:rsidRDefault="00FC7E52" w:rsidP="00FC7E52">
      <w:r w:rsidRPr="00567618">
        <w:t>The grey dashed lines indicate the measurement points for the jitter buffer delay, i.e. the difference between the decoder consumption time and the arrival time of the speech frame to the JBM.</w:t>
      </w:r>
    </w:p>
    <w:p w14:paraId="379175AC" w14:textId="77777777" w:rsidR="00FC7E52" w:rsidRPr="00567618" w:rsidRDefault="00FC7E52" w:rsidP="00FC7E52">
      <w:r w:rsidRPr="00567618">
        <w:t>The functional processing blocks are as follows:</w:t>
      </w:r>
    </w:p>
    <w:p w14:paraId="625C206C" w14:textId="77777777" w:rsidR="00FC7E52" w:rsidRPr="00567618" w:rsidRDefault="00FC7E52" w:rsidP="00FC7E52">
      <w:pPr>
        <w:pStyle w:val="B1"/>
      </w:pPr>
      <w:r w:rsidRPr="00567618">
        <w:rPr>
          <w:b/>
        </w:rPr>
        <w:t>-</w:t>
      </w:r>
      <w:r w:rsidRPr="00567618">
        <w:rPr>
          <w:b/>
        </w:rPr>
        <w:tab/>
        <w:t>Buffer:</w:t>
      </w:r>
      <w:r w:rsidRPr="00567618">
        <w:t xml:space="preserve"> The jitter buffer unpacks the incoming RTP payloads and stores the received speech frames. The buffer status may be used as input to the adaptation decision logic. Furthermore, the buffer is also linked to the speech decoder to provide frames for decoding when they are requested for decoding.</w:t>
      </w:r>
    </w:p>
    <w:p w14:paraId="0354C061" w14:textId="77777777" w:rsidR="00FC7E52" w:rsidRPr="00567618" w:rsidRDefault="00FC7E52" w:rsidP="00FC7E52">
      <w:pPr>
        <w:pStyle w:val="B1"/>
      </w:pPr>
      <w:r w:rsidRPr="00567618">
        <w:rPr>
          <w:b/>
        </w:rPr>
        <w:t>-</w:t>
      </w:r>
      <w:r w:rsidRPr="00567618">
        <w:rPr>
          <w:b/>
        </w:rPr>
        <w:tab/>
        <w:t>Network analyser:</w:t>
      </w:r>
      <w:r w:rsidRPr="00567618">
        <w:t xml:space="preserve"> The network analysis functionality is used to monitor the incoming packet stream and to collect reception statistics (e.g. jitter, packet loss) that are needed for jitter buffer adaptation. Note that this block can also include e.g. the functionality needed to maintain statistics required by the RTCP if it is being used.</w:t>
      </w:r>
    </w:p>
    <w:p w14:paraId="6565075A" w14:textId="77777777" w:rsidR="00FC7E52" w:rsidRPr="00567618" w:rsidRDefault="00FC7E52" w:rsidP="00FC7E52">
      <w:pPr>
        <w:pStyle w:val="B1"/>
      </w:pPr>
      <w:r w:rsidRPr="00567618">
        <w:rPr>
          <w:b/>
        </w:rPr>
        <w:t>-</w:t>
      </w:r>
      <w:r w:rsidRPr="00567618">
        <w:rPr>
          <w:b/>
        </w:rPr>
        <w:tab/>
        <w:t>Adaptation control logic:</w:t>
      </w:r>
      <w:r w:rsidRPr="00567618">
        <w:t xml:space="preserve"> The control logic adjusting playback delay and operating the adaptation functionality makes decisions on the buffering delay adjustments and required media adaptation actions based on the buffer status (e.g. average buffering delay, buffer occupancy, etc.) and input from the network analyser. Furthermore, external control input, including RTCP from the sender, can be used e.g. to enable inter-media synchronisation, to adapt the jitter buffer, or other external scaling requests. The control logic may utilize different adaptation strategies such as fixed jitter buffer (without adaptation and time scaling), simple adaptation during comfort noise periods or buffer adaptation also during active speech. The general operation is controlled with desired proportion of frames arriving late, adaptation strategy and adaptation rate.</w:t>
      </w:r>
    </w:p>
    <w:p w14:paraId="6FD7F7CA" w14:textId="77777777" w:rsidR="00FC7E52" w:rsidRPr="00567618" w:rsidRDefault="00FC7E52" w:rsidP="00FC7E52">
      <w:pPr>
        <w:pStyle w:val="B1"/>
      </w:pPr>
      <w:r w:rsidRPr="00443A17">
        <w:rPr>
          <w:b/>
        </w:rPr>
        <w:t>-</w:t>
      </w:r>
      <w:r w:rsidRPr="00443A17">
        <w:rPr>
          <w:b/>
        </w:rPr>
        <w:tab/>
        <w:t>Speech decoder:</w:t>
      </w:r>
      <w:r w:rsidRPr="00443A17">
        <w:t xml:space="preserve"> The standard AMR, AMR-WB or EVS speech decoder. Note that the speech decoder is also assumed to include error concealment / bad frame handling functionality. Speech decoder may be used with or without the adaptation unit.</w:t>
      </w:r>
    </w:p>
    <w:p w14:paraId="4B49E709" w14:textId="77777777" w:rsidR="00FC7E52" w:rsidRPr="00567618" w:rsidRDefault="00FC7E52" w:rsidP="00FC7E52">
      <w:pPr>
        <w:pStyle w:val="B1"/>
      </w:pPr>
      <w:r w:rsidRPr="00567618">
        <w:rPr>
          <w:b/>
        </w:rPr>
        <w:t>-</w:t>
      </w:r>
      <w:r w:rsidRPr="00567618">
        <w:rPr>
          <w:b/>
        </w:rPr>
        <w:tab/>
        <w:t>Adaptation unit:</w:t>
      </w:r>
      <w:r w:rsidRPr="00567618">
        <w:t xml:space="preserve"> The adaptation unit shortens or extends the output signal length according to requests given by the adaptation control logic to enable buffer delay adjustment in a transparent manner. The adaptation is performed using the frame based or sample based time scaling on the decoder output signal during comfort noise periods only or during active speech and comfort noise. The buffer control logic should have a mechanism to limit the maximum scaling ratio. Providing a scaling window in which the targeted time scale modifications are performed improves the situation in certain scenarios - e.g. when reacting to the clock drift or to a request of inter-media (re)synchronization - by allowing flexibility in allocating the scaling request on several frames and performing the scaling on a content-aware manner. The adaptation unit may be implemented either in a separate entity from the speech decoder or embedded within the decoder.</w:t>
      </w:r>
    </w:p>
    <w:p w14:paraId="6D311869" w14:textId="77777777" w:rsidR="00FC7E52" w:rsidRPr="00567618" w:rsidRDefault="00FC7E52" w:rsidP="00FC7E52">
      <w:pPr>
        <w:pStyle w:val="Heading3"/>
      </w:pPr>
      <w:bookmarkStart w:id="1323" w:name="_Toc26369300"/>
      <w:bookmarkStart w:id="1324" w:name="_Toc36227182"/>
      <w:bookmarkStart w:id="1325" w:name="_Toc36228197"/>
      <w:bookmarkStart w:id="1326" w:name="_Toc36228824"/>
      <w:bookmarkStart w:id="1327" w:name="_Toc68847143"/>
      <w:bookmarkStart w:id="1328" w:name="_Toc74611078"/>
      <w:bookmarkStart w:id="1329" w:name="_Toc75566357"/>
      <w:bookmarkStart w:id="1330" w:name="_Toc89789908"/>
      <w:bookmarkStart w:id="1331" w:name="_Toc99466545"/>
      <w:bookmarkStart w:id="1332" w:name="_Toc161907818"/>
      <w:r w:rsidRPr="00567618">
        <w:lastRenderedPageBreak/>
        <w:t>8.2.2</w:t>
      </w:r>
      <w:r w:rsidRPr="00567618">
        <w:tab/>
        <w:t>Functional requirements for jitter-buffer management</w:t>
      </w:r>
      <w:bookmarkEnd w:id="1323"/>
      <w:bookmarkEnd w:id="1324"/>
      <w:bookmarkEnd w:id="1325"/>
      <w:bookmarkEnd w:id="1326"/>
      <w:bookmarkEnd w:id="1327"/>
      <w:bookmarkEnd w:id="1328"/>
      <w:bookmarkEnd w:id="1329"/>
      <w:bookmarkEnd w:id="1330"/>
      <w:bookmarkEnd w:id="1331"/>
      <w:bookmarkEnd w:id="1332"/>
    </w:p>
    <w:p w14:paraId="0F8273AD" w14:textId="77777777" w:rsidR="00FC7E52" w:rsidRPr="00567618" w:rsidRDefault="00FC7E52" w:rsidP="00FC7E52">
      <w:r w:rsidRPr="00567618">
        <w:t>The functional requirements for the speech JBM guarantee appropriate management of jitter which shall be the same for all speech JBM implementations used in MTSI clients in terminals. A JBM implementation used in MTSI shall support the following requirements, but is not limited in functionality to these requirements. They are to be seen as a minimum set of functional requirements supported by every speech JBM used in MTSI.</w:t>
      </w:r>
    </w:p>
    <w:p w14:paraId="1A9C6D52" w14:textId="77777777" w:rsidR="00FC7E52" w:rsidRPr="00567618" w:rsidRDefault="00FC7E52" w:rsidP="00FC7E52">
      <w:r w:rsidRPr="00567618">
        <w:t>Speech JBM used in MTSI shall:</w:t>
      </w:r>
    </w:p>
    <w:p w14:paraId="7E1AA27A" w14:textId="77777777" w:rsidR="00FC7E52" w:rsidRPr="00567618" w:rsidRDefault="00FC7E52" w:rsidP="00FC7E52">
      <w:pPr>
        <w:pStyle w:val="B1"/>
      </w:pPr>
      <w:r w:rsidRPr="00567618">
        <w:t>-</w:t>
      </w:r>
      <w:r w:rsidRPr="00567618">
        <w:tab/>
        <w:t>support source-controlled rate operation as well as non-source-controlled rate operation;</w:t>
      </w:r>
    </w:p>
    <w:p w14:paraId="5ED80B4B" w14:textId="77777777" w:rsidR="00FC7E52" w:rsidRPr="00567618" w:rsidRDefault="00FC7E52" w:rsidP="00FC7E52">
      <w:pPr>
        <w:pStyle w:val="B1"/>
      </w:pPr>
      <w:r w:rsidRPr="00567618">
        <w:t>-</w:t>
      </w:r>
      <w:r w:rsidRPr="00567618">
        <w:tab/>
        <w:t>be able to receive the de-packetized frames out of order and present them in order for decoder consumption;</w:t>
      </w:r>
    </w:p>
    <w:p w14:paraId="21362885" w14:textId="77777777" w:rsidR="00FC7E52" w:rsidRPr="00567618" w:rsidRDefault="00FC7E52" w:rsidP="00FC7E52">
      <w:pPr>
        <w:pStyle w:val="B1"/>
      </w:pPr>
      <w:r w:rsidRPr="00567618">
        <w:t>-</w:t>
      </w:r>
      <w:r w:rsidRPr="00567618">
        <w:tab/>
        <w:t>be able to receive duplicate speech frames and only present unique speech frames for decoder consumption;</w:t>
      </w:r>
    </w:p>
    <w:p w14:paraId="35BD3BDA" w14:textId="77777777" w:rsidR="00FC7E52" w:rsidRPr="00567618" w:rsidRDefault="00FC7E52" w:rsidP="00FC7E52">
      <w:pPr>
        <w:pStyle w:val="B1"/>
      </w:pPr>
      <w:r w:rsidRPr="00567618">
        <w:t>-</w:t>
      </w:r>
      <w:r w:rsidRPr="00567618">
        <w:tab/>
        <w:t>be able to handle clock drift between the encoding and decoding end-points.</w:t>
      </w:r>
    </w:p>
    <w:p w14:paraId="37ADE340" w14:textId="77777777" w:rsidR="00FC7E52" w:rsidRPr="00567618" w:rsidRDefault="00FC7E52" w:rsidP="00FC7E52">
      <w:pPr>
        <w:pStyle w:val="Heading3"/>
      </w:pPr>
      <w:bookmarkStart w:id="1333" w:name="_Toc26369301"/>
      <w:bookmarkStart w:id="1334" w:name="_Toc36227183"/>
      <w:bookmarkStart w:id="1335" w:name="_Toc36228198"/>
      <w:bookmarkStart w:id="1336" w:name="_Toc36228825"/>
      <w:bookmarkStart w:id="1337" w:name="_Toc68847144"/>
      <w:bookmarkStart w:id="1338" w:name="_Toc74611079"/>
      <w:bookmarkStart w:id="1339" w:name="_Toc75566358"/>
      <w:bookmarkStart w:id="1340" w:name="_Toc89789909"/>
      <w:bookmarkStart w:id="1341" w:name="_Toc99466546"/>
      <w:bookmarkStart w:id="1342" w:name="_Toc161907819"/>
      <w:r w:rsidRPr="00567618">
        <w:t>8.2.3</w:t>
      </w:r>
      <w:r w:rsidRPr="00567618">
        <w:tab/>
        <w:t>Minimum performance requirements for jitter-buffer management</w:t>
      </w:r>
      <w:bookmarkEnd w:id="1333"/>
      <w:bookmarkEnd w:id="1334"/>
      <w:bookmarkEnd w:id="1335"/>
      <w:bookmarkEnd w:id="1336"/>
      <w:bookmarkEnd w:id="1337"/>
      <w:bookmarkEnd w:id="1338"/>
      <w:bookmarkEnd w:id="1339"/>
      <w:bookmarkEnd w:id="1340"/>
      <w:bookmarkEnd w:id="1341"/>
      <w:bookmarkEnd w:id="1342"/>
      <w:r w:rsidRPr="00567618">
        <w:t xml:space="preserve"> </w:t>
      </w:r>
    </w:p>
    <w:p w14:paraId="24F3EBEA" w14:textId="77777777" w:rsidR="00FC7E52" w:rsidRPr="00567618" w:rsidRDefault="00FC7E52" w:rsidP="00FC7E52">
      <w:pPr>
        <w:pStyle w:val="Heading4"/>
      </w:pPr>
      <w:bookmarkStart w:id="1343" w:name="_Toc26369302"/>
      <w:bookmarkStart w:id="1344" w:name="_Toc36227184"/>
      <w:bookmarkStart w:id="1345" w:name="_Toc36228199"/>
      <w:bookmarkStart w:id="1346" w:name="_Toc36228826"/>
      <w:bookmarkStart w:id="1347" w:name="_Toc68847145"/>
      <w:bookmarkStart w:id="1348" w:name="_Toc74611080"/>
      <w:bookmarkStart w:id="1349" w:name="_Toc75566359"/>
      <w:bookmarkStart w:id="1350" w:name="_Toc89789910"/>
      <w:bookmarkStart w:id="1351" w:name="_Toc99466547"/>
      <w:bookmarkStart w:id="1352" w:name="_Toc161907820"/>
      <w:r w:rsidRPr="00567618">
        <w:t>8.2.3.1</w:t>
      </w:r>
      <w:r w:rsidRPr="00567618">
        <w:tab/>
        <w:t>General</w:t>
      </w:r>
      <w:bookmarkEnd w:id="1343"/>
      <w:bookmarkEnd w:id="1344"/>
      <w:bookmarkEnd w:id="1345"/>
      <w:bookmarkEnd w:id="1346"/>
      <w:bookmarkEnd w:id="1347"/>
      <w:bookmarkEnd w:id="1348"/>
      <w:bookmarkEnd w:id="1349"/>
      <w:bookmarkEnd w:id="1350"/>
      <w:bookmarkEnd w:id="1351"/>
      <w:bookmarkEnd w:id="1352"/>
    </w:p>
    <w:p w14:paraId="3CAE256F" w14:textId="77777777" w:rsidR="00FC7E52" w:rsidRPr="00567618" w:rsidRDefault="00FC7E52" w:rsidP="00FC7E52">
      <w:r w:rsidRPr="00567618">
        <w:t>An MTSI client in terminal supporting speech shall use a JBM fulfilling the minimum performance requirements defined in this clause. The JBM specified in</w:t>
      </w:r>
      <w:r>
        <w:t> </w:t>
      </w:r>
      <w:r w:rsidRPr="00567618">
        <w:t>[128] fulfils these minimum performance requirements and should be used for EVS. The EVS JBM may also be used for other codecs.</w:t>
      </w:r>
    </w:p>
    <w:p w14:paraId="7FDEDA5A" w14:textId="77777777" w:rsidR="00FC7E52" w:rsidRPr="00567618" w:rsidRDefault="00FC7E52" w:rsidP="00FC7E52">
      <w:r w:rsidRPr="00567618">
        <w:t>The jitter buffering time is the time spent by a speech frame in the JBM. It is measured as the difference between the decoding start time and the arrival time of the speech frame to the JBM. The frames that are discarded by the JBM are not counted in the measure.</w:t>
      </w:r>
    </w:p>
    <w:p w14:paraId="236BB664" w14:textId="77777777" w:rsidR="00FC7E52" w:rsidRPr="00567618" w:rsidRDefault="00FC7E52" w:rsidP="00FC7E52">
      <w:r w:rsidRPr="00567618">
        <w:t>The minimum performance requirements consist of objective criteria for delay and jitter-induced concealment operations. In order for a JBM implementation to pass the minimum performance requirements all objective criteria shall be met.</w:t>
      </w:r>
    </w:p>
    <w:p w14:paraId="7640F25E" w14:textId="77777777" w:rsidR="00FC7E52" w:rsidRPr="00567618" w:rsidRDefault="00FC7E52" w:rsidP="00FC7E52">
      <w:r w:rsidRPr="00567618">
        <w:t>A JBM implementation used in MTSI shall comply with the following design guidelines:</w:t>
      </w:r>
    </w:p>
    <w:p w14:paraId="349EEA66" w14:textId="77777777" w:rsidR="00FC7E52" w:rsidRPr="00567618" w:rsidRDefault="00FC7E52" w:rsidP="00FC7E52">
      <w:pPr>
        <w:pStyle w:val="B1"/>
      </w:pPr>
      <w:r w:rsidRPr="00567618">
        <w:t>1.</w:t>
      </w:r>
      <w:r w:rsidRPr="00567618">
        <w:tab/>
        <w:t>The overall design of the JBM shall be to minimize the buffering time at all times while still conforming to the minimum performance requirements of jitter induced concealment operations and the design guidelines for sample-based timescaling (as set in bullet point 3);</w:t>
      </w:r>
    </w:p>
    <w:p w14:paraId="4F931469" w14:textId="77777777" w:rsidR="00FC7E52" w:rsidRPr="00567618" w:rsidRDefault="00FC7E52" w:rsidP="00FC7E52">
      <w:pPr>
        <w:pStyle w:val="B1"/>
      </w:pPr>
      <w:r w:rsidRPr="00567618">
        <w:t>2.</w:t>
      </w:r>
      <w:r w:rsidRPr="00567618">
        <w:tab/>
        <w:t>If the limit of jitter induced concealment operations cannot be met, it is always preferred to increase the buffering time in order to avoid growing jitter induced concealment operations going beyond the stated limit above. This guideline applies even if that means that end-to-end delay requirement given in TS </w:t>
      </w:r>
      <w:r w:rsidRPr="00567618">
        <w:rPr>
          <w:bCs/>
        </w:rPr>
        <w:t>22.105</w:t>
      </w:r>
      <w:r w:rsidRPr="00567618">
        <w:t> [34] can no longer be met;</w:t>
      </w:r>
    </w:p>
    <w:p w14:paraId="5882D350" w14:textId="77777777" w:rsidR="00FC7E52" w:rsidRPr="00567618" w:rsidRDefault="00FC7E52" w:rsidP="00FC7E52">
      <w:pPr>
        <w:pStyle w:val="B1"/>
      </w:pPr>
      <w:r w:rsidRPr="00567618">
        <w:t>3.</w:t>
      </w:r>
      <w:r w:rsidRPr="00567618">
        <w:tab/>
        <w:t xml:space="preserve">If sample-based time scaling is used (after speech decoder), then artefacts caused by time scaling operation shall be kept to a minimum. </w:t>
      </w:r>
      <w:r w:rsidRPr="00567618">
        <w:rPr>
          <w:bCs/>
        </w:rPr>
        <w:t>Time scaling means the modification of the signal by stretching and/or compressing it over the time axis. The following guidelines on time scaling apply:</w:t>
      </w:r>
    </w:p>
    <w:p w14:paraId="2DF195BB" w14:textId="77777777" w:rsidR="00FC7E52" w:rsidRPr="00567618" w:rsidRDefault="00FC7E52" w:rsidP="00FC7E52">
      <w:pPr>
        <w:pStyle w:val="B2"/>
      </w:pPr>
      <w:r w:rsidRPr="00567618">
        <w:t>-</w:t>
      </w:r>
      <w:r w:rsidRPr="00567618">
        <w:tab/>
        <w:t>Use of a high-quality time scaling algorithm is recommended;</w:t>
      </w:r>
    </w:p>
    <w:p w14:paraId="2809EF77" w14:textId="77777777" w:rsidR="00FC7E52" w:rsidRPr="00567618" w:rsidRDefault="00FC7E52" w:rsidP="00FC7E52">
      <w:pPr>
        <w:pStyle w:val="B2"/>
      </w:pPr>
      <w:r w:rsidRPr="00567618">
        <w:t>-</w:t>
      </w:r>
      <w:r w:rsidRPr="00567618">
        <w:tab/>
        <w:t>The amount of scaling should be as low as possible;</w:t>
      </w:r>
    </w:p>
    <w:p w14:paraId="20347B7A" w14:textId="77777777" w:rsidR="00FC7E52" w:rsidRPr="00567618" w:rsidRDefault="00FC7E52" w:rsidP="00FC7E52">
      <w:pPr>
        <w:pStyle w:val="B2"/>
      </w:pPr>
      <w:r w:rsidRPr="00567618">
        <w:t>-</w:t>
      </w:r>
      <w:r w:rsidRPr="00567618">
        <w:tab/>
        <w:t>Scaling should be applied as infrequently as possible;</w:t>
      </w:r>
    </w:p>
    <w:p w14:paraId="1871C998" w14:textId="77777777" w:rsidR="00FC7E52" w:rsidRPr="00567618" w:rsidRDefault="00FC7E52" w:rsidP="00FC7E52">
      <w:pPr>
        <w:pStyle w:val="B2"/>
      </w:pPr>
      <w:r w:rsidRPr="00567618">
        <w:t>-</w:t>
      </w:r>
      <w:r w:rsidRPr="00567618">
        <w:tab/>
        <w:t>Oscillating behaviour is not allowed.</w:t>
      </w:r>
    </w:p>
    <w:p w14:paraId="604F90A0" w14:textId="77777777" w:rsidR="00FC7E52" w:rsidRPr="00567618" w:rsidRDefault="00FC7E52" w:rsidP="00FC7E52">
      <w:pPr>
        <w:pStyle w:val="NO"/>
      </w:pPr>
      <w:r w:rsidRPr="00567618">
        <w:t>NOTE:</w:t>
      </w:r>
      <w:r w:rsidRPr="00567618">
        <w:tab/>
        <w:t>If the end-to-end delay for the ongoing session is known to the MTSI client in terminal and measured to be less than 150 ms (as defined in TS</w:t>
      </w:r>
      <w:r>
        <w:t> </w:t>
      </w:r>
      <w:r w:rsidRPr="00567618">
        <w:t>22.105</w:t>
      </w:r>
      <w:r>
        <w:t> </w:t>
      </w:r>
      <w:r w:rsidRPr="00567618">
        <w:t>[34]), the JBM may relax its buffering time minimization criteria in favour of reduced JBM adaptation artefacts if such a relaxation will improve the media quality. Note that a relaxation is not allowed when testing for compliance with the minimum performance requirements specified in clauses 8.2.3.2.2 and 8.2.3.2.3.</w:t>
      </w:r>
    </w:p>
    <w:p w14:paraId="676C441B" w14:textId="77777777" w:rsidR="00FC7E52" w:rsidRPr="00567618" w:rsidRDefault="00FC7E52" w:rsidP="00FC7E52">
      <w:pPr>
        <w:pStyle w:val="Heading4"/>
      </w:pPr>
      <w:bookmarkStart w:id="1353" w:name="_Toc26369303"/>
      <w:bookmarkStart w:id="1354" w:name="_Toc36227185"/>
      <w:bookmarkStart w:id="1355" w:name="_Toc36228200"/>
      <w:bookmarkStart w:id="1356" w:name="_Toc36228827"/>
      <w:bookmarkStart w:id="1357" w:name="_Toc68847146"/>
      <w:bookmarkStart w:id="1358" w:name="_Toc74611081"/>
      <w:bookmarkStart w:id="1359" w:name="_Toc75566360"/>
      <w:bookmarkStart w:id="1360" w:name="_Toc89789911"/>
      <w:bookmarkStart w:id="1361" w:name="_Toc99466548"/>
      <w:bookmarkStart w:id="1362" w:name="_Toc161907821"/>
      <w:r w:rsidRPr="00567618">
        <w:lastRenderedPageBreak/>
        <w:t>8.2.3.2</w:t>
      </w:r>
      <w:r w:rsidRPr="00567618">
        <w:tab/>
        <w:t>Objective performance requirements</w:t>
      </w:r>
      <w:bookmarkEnd w:id="1353"/>
      <w:bookmarkEnd w:id="1354"/>
      <w:bookmarkEnd w:id="1355"/>
      <w:bookmarkEnd w:id="1356"/>
      <w:bookmarkEnd w:id="1357"/>
      <w:bookmarkEnd w:id="1358"/>
      <w:bookmarkEnd w:id="1359"/>
      <w:bookmarkEnd w:id="1360"/>
      <w:bookmarkEnd w:id="1361"/>
      <w:bookmarkEnd w:id="1362"/>
    </w:p>
    <w:p w14:paraId="3F7DB4EC" w14:textId="77777777" w:rsidR="00FC7E52" w:rsidRPr="00567618" w:rsidRDefault="00FC7E52" w:rsidP="00FC7E52">
      <w:pPr>
        <w:pStyle w:val="Heading5"/>
      </w:pPr>
      <w:bookmarkStart w:id="1363" w:name="_Toc26369304"/>
      <w:bookmarkStart w:id="1364" w:name="_Toc36227186"/>
      <w:bookmarkStart w:id="1365" w:name="_Toc36228201"/>
      <w:bookmarkStart w:id="1366" w:name="_Toc36228828"/>
      <w:bookmarkStart w:id="1367" w:name="_Toc68847147"/>
      <w:bookmarkStart w:id="1368" w:name="_Toc74611082"/>
      <w:bookmarkStart w:id="1369" w:name="_Toc75566361"/>
      <w:bookmarkStart w:id="1370" w:name="_Toc89789912"/>
      <w:bookmarkStart w:id="1371" w:name="_Toc99466549"/>
      <w:bookmarkStart w:id="1372" w:name="_Toc161907822"/>
      <w:r w:rsidRPr="00567618">
        <w:t>8.2.3.2.1</w:t>
      </w:r>
      <w:r w:rsidRPr="00567618">
        <w:tab/>
        <w:t>General</w:t>
      </w:r>
      <w:bookmarkEnd w:id="1363"/>
      <w:bookmarkEnd w:id="1364"/>
      <w:bookmarkEnd w:id="1365"/>
      <w:bookmarkEnd w:id="1366"/>
      <w:bookmarkEnd w:id="1367"/>
      <w:bookmarkEnd w:id="1368"/>
      <w:bookmarkEnd w:id="1369"/>
      <w:bookmarkEnd w:id="1370"/>
      <w:bookmarkEnd w:id="1371"/>
      <w:bookmarkEnd w:id="1372"/>
    </w:p>
    <w:p w14:paraId="549297E7" w14:textId="77777777" w:rsidR="00FC7E52" w:rsidRPr="00567618" w:rsidRDefault="00FC7E52" w:rsidP="00FC7E52">
      <w:r w:rsidRPr="00567618">
        <w:t>The objective performance requirements consist of criteria for delay, time scaling and jitter-induced concealment operations.</w:t>
      </w:r>
    </w:p>
    <w:p w14:paraId="16DA4E6A" w14:textId="77777777" w:rsidR="00FC7E52" w:rsidRPr="00567618" w:rsidRDefault="00FC7E52" w:rsidP="00FC7E52">
      <w:r w:rsidRPr="00567618">
        <w:t>The objective minimum performance requirements are divided into three parts:</w:t>
      </w:r>
    </w:p>
    <w:p w14:paraId="4FFEF5A6" w14:textId="77777777" w:rsidR="00FC7E52" w:rsidRPr="00567618" w:rsidRDefault="00FC7E52" w:rsidP="00FC7E52">
      <w:pPr>
        <w:pStyle w:val="B1"/>
      </w:pPr>
      <w:r w:rsidRPr="00567618">
        <w:t>1.</w:t>
      </w:r>
      <w:r w:rsidRPr="00567618">
        <w:tab/>
        <w:t>Limiting the jitter buffering time to provide as low end-to-end delay as possible.</w:t>
      </w:r>
    </w:p>
    <w:p w14:paraId="0322C38A" w14:textId="77777777" w:rsidR="00FC7E52" w:rsidRPr="00567618" w:rsidRDefault="00FC7E52" w:rsidP="00FC7E52">
      <w:pPr>
        <w:pStyle w:val="B1"/>
      </w:pPr>
      <w:r w:rsidRPr="00567618">
        <w:t>2.</w:t>
      </w:r>
      <w:r w:rsidRPr="00567618">
        <w:tab/>
        <w:t>Limiting the jitter induced concealment operations, i.e. setting limits on the allowed induced losses in the jitter buffer due to late losses, re-bufferings, and buffer overflows.</w:t>
      </w:r>
    </w:p>
    <w:p w14:paraId="67B43DA0" w14:textId="77777777" w:rsidR="00FC7E52" w:rsidRPr="00567618" w:rsidRDefault="00FC7E52" w:rsidP="00FC7E52">
      <w:pPr>
        <w:pStyle w:val="B1"/>
      </w:pPr>
      <w:r w:rsidRPr="00567618">
        <w:t>3.</w:t>
      </w:r>
      <w:r w:rsidRPr="00567618">
        <w:tab/>
        <w:t>Limiting the use of time scaling to adapt the buffering depth in order to avoid introducing time scaling artefacts on the speech media.</w:t>
      </w:r>
    </w:p>
    <w:p w14:paraId="08AD21AF" w14:textId="77777777" w:rsidR="00FC7E52" w:rsidRPr="00567618" w:rsidRDefault="00FC7E52" w:rsidP="00FC7E52">
      <w:r w:rsidRPr="00567618">
        <w:t>In order to fulfil the objective performance requirements, the JBM under test needs to pass the respective criteria using the six channels as defined in clause</w:t>
      </w:r>
      <w:r>
        <w:t> </w:t>
      </w:r>
      <w:r w:rsidRPr="00567618">
        <w:t>8.2.3.3. Note that in order to pass the criteria for a specific channel, all three requirements must be fulfilled.</w:t>
      </w:r>
    </w:p>
    <w:p w14:paraId="74F1F908" w14:textId="77777777" w:rsidR="00FC7E52" w:rsidRPr="00567618" w:rsidRDefault="00FC7E52" w:rsidP="00FC7E52">
      <w:pPr>
        <w:pStyle w:val="Heading5"/>
      </w:pPr>
      <w:bookmarkStart w:id="1373" w:name="_Toc26369305"/>
      <w:bookmarkStart w:id="1374" w:name="_Toc36227187"/>
      <w:bookmarkStart w:id="1375" w:name="_Toc36228202"/>
      <w:bookmarkStart w:id="1376" w:name="_Toc36228829"/>
      <w:bookmarkStart w:id="1377" w:name="_Toc68847148"/>
      <w:bookmarkStart w:id="1378" w:name="_Toc74611083"/>
      <w:bookmarkStart w:id="1379" w:name="_Toc75566362"/>
      <w:bookmarkStart w:id="1380" w:name="_Toc89789913"/>
      <w:bookmarkStart w:id="1381" w:name="_Toc99466550"/>
      <w:bookmarkStart w:id="1382" w:name="_Toc161907823"/>
      <w:r w:rsidRPr="00567618">
        <w:t>8.2.3.2.2</w:t>
      </w:r>
      <w:r w:rsidRPr="00567618">
        <w:tab/>
        <w:t>Jitter buffer delay criteria</w:t>
      </w:r>
      <w:bookmarkEnd w:id="1373"/>
      <w:bookmarkEnd w:id="1374"/>
      <w:bookmarkEnd w:id="1375"/>
      <w:bookmarkEnd w:id="1376"/>
      <w:bookmarkEnd w:id="1377"/>
      <w:bookmarkEnd w:id="1378"/>
      <w:bookmarkEnd w:id="1379"/>
      <w:bookmarkEnd w:id="1380"/>
      <w:bookmarkEnd w:id="1381"/>
      <w:bookmarkEnd w:id="1382"/>
    </w:p>
    <w:p w14:paraId="01EBAC89" w14:textId="77777777" w:rsidR="00FC7E52" w:rsidRPr="00567618" w:rsidRDefault="00FC7E52" w:rsidP="00FC7E52">
      <w:pPr>
        <w:rPr>
          <w:bCs/>
        </w:rPr>
      </w:pPr>
      <w:r w:rsidRPr="00567618">
        <w:rPr>
          <w:bCs/>
        </w:rPr>
        <w:t>The reference delay computation algorithm in Annex D defines the performance requirements for the set of delay and error profiles described in clause</w:t>
      </w:r>
      <w:r>
        <w:rPr>
          <w:bCs/>
        </w:rPr>
        <w:t> </w:t>
      </w:r>
      <w:r w:rsidRPr="00567618">
        <w:rPr>
          <w:bCs/>
        </w:rPr>
        <w:t>8.2.3.3. The JBM algorithm under test shall meet these performance requirements. The performance requirements shall be a threshold for the Cumulative Distribution Function (CDF) of the speech-frame delay introduced by the reference delay computation algorithm. A CDF threshold is set by shifting the reference delay computation algorithm CDF 60 ms. The speech-frame delay CDF is defined as:</w:t>
      </w:r>
    </w:p>
    <w:p w14:paraId="4946A45D" w14:textId="77777777" w:rsidR="00FC7E52" w:rsidRPr="00567618" w:rsidRDefault="00FC7E52" w:rsidP="00FC7E52">
      <w:pPr>
        <w:pStyle w:val="EQ"/>
        <w:rPr>
          <w:i/>
        </w:rPr>
      </w:pPr>
      <w:r w:rsidRPr="00567618">
        <w:tab/>
      </w:r>
      <w:r w:rsidRPr="00567618">
        <w:rPr>
          <w:i/>
        </w:rPr>
        <w:t>P(x) = Probability (delay_compensation_by_JBM ≤ x)</w:t>
      </w:r>
    </w:p>
    <w:p w14:paraId="361C5E27" w14:textId="77777777" w:rsidR="00FC7E52" w:rsidRPr="00567618" w:rsidRDefault="00FC7E52" w:rsidP="00FC7E52">
      <w:r w:rsidRPr="00567618">
        <w:t>The relation between the reference delay computation algorithm and the CDF threshold is outlined in figure 8.2.</w:t>
      </w:r>
    </w:p>
    <w:p w14:paraId="7954CAE4" w14:textId="77777777" w:rsidR="00FC7E52" w:rsidRDefault="00FC7E52" w:rsidP="00FC7E52">
      <w:pPr>
        <w:pStyle w:val="TH"/>
      </w:pPr>
      <w:r>
        <w:object w:dxaOrig="7546" w:dyaOrig="5663" w14:anchorId="2ECE42CE">
          <v:shape id="_x0000_i1034" type="#_x0000_t75" style="width:378.6pt;height:281.4pt" o:ole="">
            <v:imagedata r:id="rId29" o:title=""/>
          </v:shape>
          <o:OLEObject Type="Embed" ProgID="Word.Picture.8" ShapeID="_x0000_i1034" DrawAspect="Content" ObjectID="_1772520675" r:id="rId30"/>
        </w:object>
      </w:r>
    </w:p>
    <w:p w14:paraId="44F88D08" w14:textId="77777777" w:rsidR="00FC7E52" w:rsidRPr="00567618" w:rsidRDefault="00FC7E52" w:rsidP="00FC7E52">
      <w:pPr>
        <w:pStyle w:val="TF"/>
      </w:pPr>
      <w:r w:rsidRPr="00567618">
        <w:t>Figure 8.2: Example showing the relation between the reference delay algorithm</w:t>
      </w:r>
      <w:r>
        <w:br/>
      </w:r>
      <w:r w:rsidRPr="00567618">
        <w:t>and the CDF threshold - the delay and error profile 4 in table 8.1 has been used</w:t>
      </w:r>
    </w:p>
    <w:p w14:paraId="0E473DA8" w14:textId="77777777" w:rsidR="00FC7E52" w:rsidRPr="00567618" w:rsidRDefault="00FC7E52" w:rsidP="00FC7E52">
      <w:r w:rsidRPr="00567618">
        <w:lastRenderedPageBreak/>
        <w:t>The JBM algorithm under test shall achieve lower or same delay than that set by the CDF threshold for at least 90 % of the speech frames. The values for the CDF shall be collected for the full length of each delay and error profile. The delay measure in the criteria is measured as the time each speech frame spends in the JBM; i.e. the difference between the decoder consumption time and the arrival time of the speech frame to the JBM.</w:t>
      </w:r>
    </w:p>
    <w:p w14:paraId="5E151006" w14:textId="77777777" w:rsidR="00FC7E52" w:rsidRPr="00567618" w:rsidRDefault="00FC7E52" w:rsidP="00FC7E52">
      <w:r w:rsidRPr="00567618">
        <w:t>The parameter settings for the reference delay computation algorithm are:</w:t>
      </w:r>
    </w:p>
    <w:p w14:paraId="6914A6A5" w14:textId="77777777" w:rsidR="00FC7E52" w:rsidRPr="00567618" w:rsidRDefault="00FC7E52" w:rsidP="00FC7E52">
      <w:pPr>
        <w:pStyle w:val="B1"/>
      </w:pPr>
      <w:r w:rsidRPr="00567618">
        <w:t>-</w:t>
      </w:r>
      <w:r w:rsidRPr="00567618">
        <w:tab/>
        <w:t>adaptation_lookback = 200;</w:t>
      </w:r>
    </w:p>
    <w:p w14:paraId="5849FA6E" w14:textId="77777777" w:rsidR="00FC7E52" w:rsidRPr="00567618" w:rsidRDefault="00FC7E52" w:rsidP="00FC7E52">
      <w:pPr>
        <w:pStyle w:val="B1"/>
      </w:pPr>
      <w:r w:rsidRPr="00567618">
        <w:t>-</w:t>
      </w:r>
      <w:r w:rsidRPr="00567618">
        <w:tab/>
        <w:t>delay_delta_max = 20;</w:t>
      </w:r>
    </w:p>
    <w:p w14:paraId="29193CC8" w14:textId="77777777" w:rsidR="00FC7E52" w:rsidRPr="00567618" w:rsidRDefault="00FC7E52" w:rsidP="00FC7E52">
      <w:pPr>
        <w:pStyle w:val="B1"/>
      </w:pPr>
      <w:r w:rsidRPr="00567618">
        <w:t>-</w:t>
      </w:r>
      <w:r w:rsidRPr="00567618">
        <w:tab/>
        <w:t>target_loss= 0.5.</w:t>
      </w:r>
    </w:p>
    <w:p w14:paraId="483D90EF" w14:textId="77777777" w:rsidR="00FC7E52" w:rsidRPr="00567618" w:rsidRDefault="00FC7E52" w:rsidP="00FC7E52">
      <w:pPr>
        <w:pStyle w:val="Heading5"/>
      </w:pPr>
      <w:bookmarkStart w:id="1383" w:name="_Toc26369306"/>
      <w:bookmarkStart w:id="1384" w:name="_Toc36227188"/>
      <w:bookmarkStart w:id="1385" w:name="_Toc36228203"/>
      <w:bookmarkStart w:id="1386" w:name="_Toc36228830"/>
      <w:bookmarkStart w:id="1387" w:name="_Toc68847149"/>
      <w:bookmarkStart w:id="1388" w:name="_Toc74611084"/>
      <w:bookmarkStart w:id="1389" w:name="_Toc75566363"/>
      <w:bookmarkStart w:id="1390" w:name="_Toc89789914"/>
      <w:bookmarkStart w:id="1391" w:name="_Toc99466551"/>
      <w:bookmarkStart w:id="1392" w:name="_Toc161907824"/>
      <w:r w:rsidRPr="00567618">
        <w:t>8.2.3.2.3</w:t>
      </w:r>
      <w:r w:rsidRPr="00567618">
        <w:tab/>
        <w:t>Jitter induced concealment operations</w:t>
      </w:r>
      <w:bookmarkEnd w:id="1383"/>
      <w:bookmarkEnd w:id="1384"/>
      <w:bookmarkEnd w:id="1385"/>
      <w:bookmarkEnd w:id="1386"/>
      <w:bookmarkEnd w:id="1387"/>
      <w:bookmarkEnd w:id="1388"/>
      <w:bookmarkEnd w:id="1389"/>
      <w:bookmarkEnd w:id="1390"/>
      <w:bookmarkEnd w:id="1391"/>
      <w:bookmarkEnd w:id="1392"/>
    </w:p>
    <w:p w14:paraId="7CEDF737" w14:textId="77777777" w:rsidR="00FC7E52" w:rsidRPr="00567618" w:rsidRDefault="00FC7E52" w:rsidP="00FC7E52">
      <w:pPr>
        <w:keepNext/>
        <w:keepLines/>
      </w:pPr>
      <w:r w:rsidRPr="00567618">
        <w:t>The jitter induced concealment operations include:</w:t>
      </w:r>
    </w:p>
    <w:p w14:paraId="5031E361" w14:textId="77777777" w:rsidR="00FC7E52" w:rsidRPr="00567618" w:rsidRDefault="00FC7E52" w:rsidP="00FC7E52">
      <w:pPr>
        <w:pStyle w:val="B1"/>
      </w:pPr>
      <w:r w:rsidRPr="00567618">
        <w:t>-</w:t>
      </w:r>
      <w:r w:rsidRPr="00567618">
        <w:tab/>
        <w:t>JBM induced removal of a speech frame, i.e. buffer overflow or intentional frame dropping when reducing the buffer depth during adaptation.</w:t>
      </w:r>
    </w:p>
    <w:p w14:paraId="24ECD762" w14:textId="77777777" w:rsidR="00FC7E52" w:rsidRPr="00567618" w:rsidRDefault="00FC7E52" w:rsidP="00FC7E52">
      <w:pPr>
        <w:pStyle w:val="B1"/>
      </w:pPr>
      <w:r w:rsidRPr="00567618">
        <w:t>-</w:t>
      </w:r>
      <w:r w:rsidRPr="00567618">
        <w:tab/>
        <w:t>Deletion of a speech frame because it arrived at the JBM too late.</w:t>
      </w:r>
    </w:p>
    <w:p w14:paraId="2D0F8798" w14:textId="77777777" w:rsidR="00FC7E52" w:rsidRPr="00567618" w:rsidRDefault="00FC7E52" w:rsidP="00FC7E52">
      <w:pPr>
        <w:pStyle w:val="B1"/>
      </w:pPr>
      <w:r w:rsidRPr="00567618">
        <w:t>-</w:t>
      </w:r>
      <w:r w:rsidRPr="00567618">
        <w:tab/>
        <w:t>Modification of the output timeline due to link loss.</w:t>
      </w:r>
    </w:p>
    <w:p w14:paraId="47D1A683" w14:textId="77777777" w:rsidR="00FC7E52" w:rsidRPr="00567618" w:rsidRDefault="00FC7E52" w:rsidP="00FC7E52">
      <w:pPr>
        <w:pStyle w:val="B1"/>
      </w:pPr>
      <w:r w:rsidRPr="00567618">
        <w:t>-</w:t>
      </w:r>
      <w:r w:rsidRPr="00567618">
        <w:tab/>
        <w:t>Jitter-induced insertion of a speech frame controlled by the JBM (e.g. buffer underflow).</w:t>
      </w:r>
    </w:p>
    <w:p w14:paraId="50EDD6B1" w14:textId="77777777" w:rsidR="00FC7E52" w:rsidRPr="00567618" w:rsidRDefault="00FC7E52" w:rsidP="00FC7E52">
      <w:r w:rsidRPr="00567618">
        <w:t>Link losses handled as error concealment and not changing the output timeline shall not be counted in the jitter induced concealment operations.</w:t>
      </w:r>
    </w:p>
    <w:p w14:paraId="4F521BBE" w14:textId="77777777" w:rsidR="00FC7E52" w:rsidRPr="00AA6887" w:rsidRDefault="00FC7E52" w:rsidP="00FC7E52">
      <w:pPr>
        <w:pStyle w:val="EQ"/>
        <w:rPr>
          <w:i/>
          <w:iCs/>
        </w:rPr>
      </w:pPr>
      <w:r w:rsidRPr="00AA6887">
        <w:rPr>
          <w:i/>
          <w:iCs/>
        </w:rPr>
        <w:tab/>
        <w:t>Jitter loss rate = JBM triggered concealed frames / Number of transmitted frames</w:t>
      </w:r>
    </w:p>
    <w:p w14:paraId="1BFF20E4" w14:textId="77777777" w:rsidR="00FC7E52" w:rsidRPr="00567618" w:rsidRDefault="00FC7E52" w:rsidP="00FC7E52">
      <w:r w:rsidRPr="00567618">
        <w:t>The jitter loss rate shall be calculated for active speech frames only.</w:t>
      </w:r>
    </w:p>
    <w:p w14:paraId="259D8EA4" w14:textId="77777777" w:rsidR="00FC7E52" w:rsidRPr="00567618" w:rsidRDefault="00FC7E52" w:rsidP="00FC7E52">
      <w:pPr>
        <w:pStyle w:val="NO"/>
      </w:pPr>
      <w:r w:rsidRPr="00567618">
        <w:t>NOTE:</w:t>
      </w:r>
      <w:r w:rsidRPr="00567618">
        <w:tab/>
        <w:t>SID_FIRST and SID_UPDATE frames belong to the non-active speech period, hence concealment for losses of such frames should not be included in the statistics.</w:t>
      </w:r>
    </w:p>
    <w:p w14:paraId="2875EBD1" w14:textId="77777777" w:rsidR="00FC7E52" w:rsidRPr="00567618" w:rsidRDefault="00FC7E52" w:rsidP="00FC7E52">
      <w:r w:rsidRPr="00567618">
        <w:t>The jitter loss rate shall be below 1% for every channel measured over the full length of the respective channel. The value of 1 % was chosen because such a loss rate will usually not significantly reduce the speech quality.</w:t>
      </w:r>
    </w:p>
    <w:p w14:paraId="4EE47A48" w14:textId="77777777" w:rsidR="00FC7E52" w:rsidRPr="00567618" w:rsidRDefault="00FC7E52" w:rsidP="00FC7E52">
      <w:pPr>
        <w:pStyle w:val="Heading4"/>
      </w:pPr>
      <w:bookmarkStart w:id="1393" w:name="_Toc26369307"/>
      <w:bookmarkStart w:id="1394" w:name="_Toc36227189"/>
      <w:bookmarkStart w:id="1395" w:name="_Toc36228204"/>
      <w:bookmarkStart w:id="1396" w:name="_Toc36228831"/>
      <w:bookmarkStart w:id="1397" w:name="_Toc68847150"/>
      <w:bookmarkStart w:id="1398" w:name="_Toc74611085"/>
      <w:bookmarkStart w:id="1399" w:name="_Toc75566364"/>
      <w:bookmarkStart w:id="1400" w:name="_Toc89789915"/>
      <w:bookmarkStart w:id="1401" w:name="_Toc99466552"/>
      <w:bookmarkStart w:id="1402" w:name="_Toc161907825"/>
      <w:r w:rsidRPr="00567618">
        <w:t>8.2.3.3</w:t>
      </w:r>
      <w:r w:rsidRPr="00567618">
        <w:tab/>
        <w:t>Delay and error profiles</w:t>
      </w:r>
      <w:bookmarkEnd w:id="1393"/>
      <w:bookmarkEnd w:id="1394"/>
      <w:bookmarkEnd w:id="1395"/>
      <w:bookmarkEnd w:id="1396"/>
      <w:bookmarkEnd w:id="1397"/>
      <w:bookmarkEnd w:id="1398"/>
      <w:bookmarkEnd w:id="1399"/>
      <w:bookmarkEnd w:id="1400"/>
      <w:bookmarkEnd w:id="1401"/>
      <w:bookmarkEnd w:id="1402"/>
    </w:p>
    <w:p w14:paraId="2E33EF54" w14:textId="77777777" w:rsidR="00FC7E52" w:rsidRPr="00567618" w:rsidRDefault="00FC7E52" w:rsidP="00FC7E52">
      <w:r w:rsidRPr="00567618">
        <w:t>Six different delay and error profiles are used to check the tested JBM for compliance with the minimum performance requirements. The profiles span a large range of operating conditions in which the JBM shall provide sufficient performance for the MTSI service. All profiles are 7500 IP packets long.</w:t>
      </w:r>
    </w:p>
    <w:p w14:paraId="197134D2" w14:textId="77777777" w:rsidR="00FC7E52" w:rsidRPr="00567618" w:rsidRDefault="00FC7E52" w:rsidP="00FC7E52">
      <w:pPr>
        <w:pStyle w:val="TH"/>
      </w:pPr>
      <w:r w:rsidRPr="00567618">
        <w:t>Table 8.1: Delay and error profile overview - The channels are attached electronically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7"/>
        <w:gridCol w:w="4874"/>
        <w:gridCol w:w="1222"/>
        <w:gridCol w:w="1977"/>
      </w:tblGrid>
      <w:tr w:rsidR="00FC7E52" w:rsidRPr="00AA6887" w14:paraId="1E097067" w14:textId="77777777" w:rsidTr="00DD54CD">
        <w:trPr>
          <w:cantSplit/>
          <w:jc w:val="center"/>
        </w:trPr>
        <w:tc>
          <w:tcPr>
            <w:tcW w:w="777" w:type="dxa"/>
            <w:shd w:val="clear" w:color="auto" w:fill="auto"/>
          </w:tcPr>
          <w:p w14:paraId="270424D2" w14:textId="77777777" w:rsidR="00FC7E52" w:rsidRPr="00AA6887" w:rsidRDefault="00FC7E52" w:rsidP="00DD54CD">
            <w:pPr>
              <w:pStyle w:val="TAH"/>
            </w:pPr>
            <w:r w:rsidRPr="00AA6887">
              <w:t>Profile</w:t>
            </w:r>
          </w:p>
        </w:tc>
        <w:tc>
          <w:tcPr>
            <w:tcW w:w="4874" w:type="dxa"/>
            <w:shd w:val="clear" w:color="auto" w:fill="auto"/>
          </w:tcPr>
          <w:p w14:paraId="65055F88" w14:textId="77777777" w:rsidR="00FC7E52" w:rsidRPr="00AA6887" w:rsidRDefault="00FC7E52" w:rsidP="00DD54CD">
            <w:pPr>
              <w:pStyle w:val="TAH"/>
            </w:pPr>
            <w:r w:rsidRPr="00AA6887">
              <w:t>Characteristics</w:t>
            </w:r>
          </w:p>
        </w:tc>
        <w:tc>
          <w:tcPr>
            <w:tcW w:w="1222" w:type="dxa"/>
            <w:shd w:val="clear" w:color="auto" w:fill="auto"/>
          </w:tcPr>
          <w:p w14:paraId="1A2EDD0B" w14:textId="77777777" w:rsidR="00FC7E52" w:rsidRPr="00AA6887" w:rsidRDefault="00FC7E52" w:rsidP="00DD54CD">
            <w:pPr>
              <w:pStyle w:val="TAH"/>
            </w:pPr>
            <w:r w:rsidRPr="00AA6887">
              <w:t>Packet loss rate (%)</w:t>
            </w:r>
          </w:p>
        </w:tc>
        <w:tc>
          <w:tcPr>
            <w:tcW w:w="1977" w:type="dxa"/>
            <w:shd w:val="clear" w:color="auto" w:fill="auto"/>
          </w:tcPr>
          <w:p w14:paraId="12E2B369" w14:textId="77777777" w:rsidR="00FC7E52" w:rsidRPr="00AA6887" w:rsidRDefault="00FC7E52" w:rsidP="00DD54CD">
            <w:pPr>
              <w:pStyle w:val="TAH"/>
            </w:pPr>
            <w:r w:rsidRPr="00AA6887">
              <w:t>Filename</w:t>
            </w:r>
          </w:p>
        </w:tc>
      </w:tr>
      <w:tr w:rsidR="00FC7E52" w:rsidRPr="00AA6887" w14:paraId="01B2ACE8" w14:textId="77777777" w:rsidTr="00DD54CD">
        <w:trPr>
          <w:cantSplit/>
          <w:jc w:val="center"/>
        </w:trPr>
        <w:tc>
          <w:tcPr>
            <w:tcW w:w="777" w:type="dxa"/>
            <w:shd w:val="clear" w:color="auto" w:fill="auto"/>
          </w:tcPr>
          <w:p w14:paraId="6B29EE2A" w14:textId="77777777" w:rsidR="00FC7E52" w:rsidRPr="00AA6887" w:rsidRDefault="00FC7E52" w:rsidP="00DD54CD">
            <w:pPr>
              <w:pStyle w:val="TAC"/>
            </w:pPr>
            <w:r w:rsidRPr="00AA6887">
              <w:t>1</w:t>
            </w:r>
          </w:p>
        </w:tc>
        <w:tc>
          <w:tcPr>
            <w:tcW w:w="4874" w:type="dxa"/>
            <w:shd w:val="clear" w:color="auto" w:fill="auto"/>
          </w:tcPr>
          <w:p w14:paraId="42A2BDCA" w14:textId="77777777" w:rsidR="00FC7E52" w:rsidRPr="00AA6887" w:rsidRDefault="00FC7E52" w:rsidP="00DD54CD">
            <w:pPr>
              <w:pStyle w:val="TAL"/>
            </w:pPr>
            <w:r w:rsidRPr="00AA6887">
              <w:t>Low-amplitude, static jitter characteristics, 1 frame/packet</w:t>
            </w:r>
          </w:p>
        </w:tc>
        <w:tc>
          <w:tcPr>
            <w:tcW w:w="1222" w:type="dxa"/>
            <w:shd w:val="clear" w:color="auto" w:fill="auto"/>
          </w:tcPr>
          <w:p w14:paraId="7857C406" w14:textId="77777777" w:rsidR="00FC7E52" w:rsidRPr="00AA6887" w:rsidRDefault="00FC7E52" w:rsidP="00DD54CD">
            <w:pPr>
              <w:pStyle w:val="TAC"/>
            </w:pPr>
            <w:r w:rsidRPr="00AA6887">
              <w:t>0</w:t>
            </w:r>
          </w:p>
        </w:tc>
        <w:tc>
          <w:tcPr>
            <w:tcW w:w="1977" w:type="dxa"/>
            <w:shd w:val="clear" w:color="auto" w:fill="auto"/>
          </w:tcPr>
          <w:p w14:paraId="5A080B9F" w14:textId="77777777" w:rsidR="00FC7E52" w:rsidRPr="00AA6887" w:rsidRDefault="00FC7E52" w:rsidP="00DD54CD">
            <w:pPr>
              <w:pStyle w:val="TAL"/>
            </w:pPr>
            <w:r w:rsidRPr="00AA6887">
              <w:t>dly_error_profile_1.dat</w:t>
            </w:r>
          </w:p>
        </w:tc>
      </w:tr>
      <w:tr w:rsidR="00FC7E52" w:rsidRPr="00AA6887" w14:paraId="713CDFC8" w14:textId="77777777" w:rsidTr="00DD54CD">
        <w:trPr>
          <w:cantSplit/>
          <w:jc w:val="center"/>
        </w:trPr>
        <w:tc>
          <w:tcPr>
            <w:tcW w:w="777" w:type="dxa"/>
            <w:shd w:val="clear" w:color="auto" w:fill="auto"/>
          </w:tcPr>
          <w:p w14:paraId="3E9FE11A" w14:textId="77777777" w:rsidR="00FC7E52" w:rsidRPr="00AA6887" w:rsidRDefault="00FC7E52" w:rsidP="00DD54CD">
            <w:pPr>
              <w:pStyle w:val="TAC"/>
            </w:pPr>
            <w:r w:rsidRPr="00AA6887">
              <w:t>2</w:t>
            </w:r>
          </w:p>
        </w:tc>
        <w:tc>
          <w:tcPr>
            <w:tcW w:w="4874" w:type="dxa"/>
            <w:shd w:val="clear" w:color="auto" w:fill="auto"/>
          </w:tcPr>
          <w:p w14:paraId="168B6B5B" w14:textId="77777777" w:rsidR="00FC7E52" w:rsidRPr="00AA6887" w:rsidRDefault="00FC7E52" w:rsidP="00DD54CD">
            <w:pPr>
              <w:pStyle w:val="TAL"/>
            </w:pPr>
            <w:r w:rsidRPr="00AA6887">
              <w:t>Hi-amplitude, semi-static jitter characteristics, 1 frame/packet</w:t>
            </w:r>
          </w:p>
        </w:tc>
        <w:tc>
          <w:tcPr>
            <w:tcW w:w="1222" w:type="dxa"/>
            <w:shd w:val="clear" w:color="auto" w:fill="auto"/>
          </w:tcPr>
          <w:p w14:paraId="7DA2426B" w14:textId="77777777" w:rsidR="00FC7E52" w:rsidRPr="00AA6887" w:rsidRDefault="00FC7E52" w:rsidP="00DD54CD">
            <w:pPr>
              <w:pStyle w:val="TAC"/>
            </w:pPr>
            <w:r w:rsidRPr="00AA6887">
              <w:t>0.24</w:t>
            </w:r>
          </w:p>
        </w:tc>
        <w:tc>
          <w:tcPr>
            <w:tcW w:w="1977" w:type="dxa"/>
            <w:shd w:val="clear" w:color="auto" w:fill="auto"/>
          </w:tcPr>
          <w:p w14:paraId="54DB0432" w14:textId="77777777" w:rsidR="00FC7E52" w:rsidRPr="00AA6887" w:rsidRDefault="00FC7E52" w:rsidP="00DD54CD">
            <w:pPr>
              <w:pStyle w:val="TAL"/>
            </w:pPr>
            <w:r w:rsidRPr="00AA6887">
              <w:t>dly_error_profile_2.dat</w:t>
            </w:r>
          </w:p>
        </w:tc>
      </w:tr>
      <w:tr w:rsidR="00FC7E52" w:rsidRPr="00AA6887" w14:paraId="72312DA2" w14:textId="77777777" w:rsidTr="00DD54CD">
        <w:trPr>
          <w:cantSplit/>
          <w:jc w:val="center"/>
        </w:trPr>
        <w:tc>
          <w:tcPr>
            <w:tcW w:w="777" w:type="dxa"/>
            <w:shd w:val="clear" w:color="auto" w:fill="auto"/>
          </w:tcPr>
          <w:p w14:paraId="4761F1E5" w14:textId="77777777" w:rsidR="00FC7E52" w:rsidRPr="00AA6887" w:rsidRDefault="00FC7E52" w:rsidP="00DD54CD">
            <w:pPr>
              <w:pStyle w:val="TAC"/>
            </w:pPr>
            <w:r w:rsidRPr="00AA6887">
              <w:t>3</w:t>
            </w:r>
          </w:p>
        </w:tc>
        <w:tc>
          <w:tcPr>
            <w:tcW w:w="4874" w:type="dxa"/>
            <w:shd w:val="clear" w:color="auto" w:fill="auto"/>
          </w:tcPr>
          <w:p w14:paraId="1389A9F2" w14:textId="77777777" w:rsidR="00FC7E52" w:rsidRPr="00AA6887" w:rsidRDefault="00FC7E52" w:rsidP="00DD54CD">
            <w:pPr>
              <w:pStyle w:val="TAL"/>
            </w:pPr>
            <w:r w:rsidRPr="00AA6887">
              <w:t>Low/high/low amplitude, changing jitter, 1 frame/packet</w:t>
            </w:r>
          </w:p>
        </w:tc>
        <w:tc>
          <w:tcPr>
            <w:tcW w:w="1222" w:type="dxa"/>
            <w:shd w:val="clear" w:color="auto" w:fill="auto"/>
          </w:tcPr>
          <w:p w14:paraId="234974E5" w14:textId="77777777" w:rsidR="00FC7E52" w:rsidRPr="00AA6887" w:rsidRDefault="00FC7E52" w:rsidP="00DD54CD">
            <w:pPr>
              <w:pStyle w:val="TAC"/>
            </w:pPr>
            <w:r w:rsidRPr="00AA6887">
              <w:t>0.51</w:t>
            </w:r>
          </w:p>
        </w:tc>
        <w:tc>
          <w:tcPr>
            <w:tcW w:w="1977" w:type="dxa"/>
            <w:shd w:val="clear" w:color="auto" w:fill="auto"/>
          </w:tcPr>
          <w:p w14:paraId="54162FB6" w14:textId="77777777" w:rsidR="00FC7E52" w:rsidRPr="00AA6887" w:rsidRDefault="00FC7E52" w:rsidP="00DD54CD">
            <w:pPr>
              <w:pStyle w:val="TAL"/>
            </w:pPr>
            <w:r w:rsidRPr="00AA6887">
              <w:t>dly_error_profile_3.dat</w:t>
            </w:r>
          </w:p>
        </w:tc>
      </w:tr>
      <w:tr w:rsidR="00FC7E52" w:rsidRPr="00AA6887" w14:paraId="7CC9CFAA" w14:textId="77777777" w:rsidTr="00DD54CD">
        <w:trPr>
          <w:cantSplit/>
          <w:jc w:val="center"/>
        </w:trPr>
        <w:tc>
          <w:tcPr>
            <w:tcW w:w="777" w:type="dxa"/>
            <w:shd w:val="clear" w:color="auto" w:fill="auto"/>
          </w:tcPr>
          <w:p w14:paraId="63B09BDB" w14:textId="77777777" w:rsidR="00FC7E52" w:rsidRPr="00AA6887" w:rsidRDefault="00FC7E52" w:rsidP="00DD54CD">
            <w:pPr>
              <w:pStyle w:val="TAC"/>
            </w:pPr>
            <w:r w:rsidRPr="00AA6887">
              <w:t>4</w:t>
            </w:r>
          </w:p>
        </w:tc>
        <w:tc>
          <w:tcPr>
            <w:tcW w:w="4874" w:type="dxa"/>
            <w:shd w:val="clear" w:color="auto" w:fill="auto"/>
          </w:tcPr>
          <w:p w14:paraId="09581214" w14:textId="77777777" w:rsidR="00FC7E52" w:rsidRPr="00AA6887" w:rsidRDefault="00FC7E52" w:rsidP="00DD54CD">
            <w:pPr>
              <w:pStyle w:val="TAL"/>
            </w:pPr>
            <w:r w:rsidRPr="00AA6887">
              <w:t>Low/high/low/high, changing jitter, 1 frame/packet</w:t>
            </w:r>
          </w:p>
        </w:tc>
        <w:tc>
          <w:tcPr>
            <w:tcW w:w="1222" w:type="dxa"/>
            <w:shd w:val="clear" w:color="auto" w:fill="auto"/>
          </w:tcPr>
          <w:p w14:paraId="12BA43DD" w14:textId="77777777" w:rsidR="00FC7E52" w:rsidRPr="00AA6887" w:rsidRDefault="00FC7E52" w:rsidP="00DD54CD">
            <w:pPr>
              <w:pStyle w:val="TAC"/>
            </w:pPr>
            <w:r w:rsidRPr="00AA6887">
              <w:t>2.4</w:t>
            </w:r>
          </w:p>
        </w:tc>
        <w:tc>
          <w:tcPr>
            <w:tcW w:w="1977" w:type="dxa"/>
            <w:shd w:val="clear" w:color="auto" w:fill="auto"/>
          </w:tcPr>
          <w:p w14:paraId="0ECA2A6A" w14:textId="77777777" w:rsidR="00FC7E52" w:rsidRPr="00AA6887" w:rsidRDefault="00FC7E52" w:rsidP="00DD54CD">
            <w:pPr>
              <w:pStyle w:val="TAL"/>
            </w:pPr>
            <w:r w:rsidRPr="00AA6887">
              <w:t>dly_error_profile_4.dat</w:t>
            </w:r>
          </w:p>
        </w:tc>
      </w:tr>
      <w:tr w:rsidR="00FC7E52" w:rsidRPr="00AA6887" w14:paraId="071346E5" w14:textId="77777777" w:rsidTr="00DD54CD">
        <w:trPr>
          <w:cantSplit/>
          <w:jc w:val="center"/>
        </w:trPr>
        <w:tc>
          <w:tcPr>
            <w:tcW w:w="777" w:type="dxa"/>
            <w:shd w:val="clear" w:color="auto" w:fill="auto"/>
          </w:tcPr>
          <w:p w14:paraId="65309E92" w14:textId="77777777" w:rsidR="00FC7E52" w:rsidRPr="00AA6887" w:rsidRDefault="00FC7E52" w:rsidP="00DD54CD">
            <w:pPr>
              <w:pStyle w:val="TAC"/>
            </w:pPr>
            <w:r w:rsidRPr="00AA6887">
              <w:t>5</w:t>
            </w:r>
          </w:p>
        </w:tc>
        <w:tc>
          <w:tcPr>
            <w:tcW w:w="4874" w:type="dxa"/>
            <w:shd w:val="clear" w:color="auto" w:fill="auto"/>
          </w:tcPr>
          <w:p w14:paraId="154043F3" w14:textId="77777777" w:rsidR="00FC7E52" w:rsidRPr="00AA6887" w:rsidRDefault="00FC7E52" w:rsidP="00DD54CD">
            <w:pPr>
              <w:pStyle w:val="TAL"/>
            </w:pPr>
            <w:r w:rsidRPr="00AA6887">
              <w:t>Moderate jitter with occasional delay spikes, 2 frames/packet (7 500 IP packets, 15 000 speech frames)</w:t>
            </w:r>
          </w:p>
        </w:tc>
        <w:tc>
          <w:tcPr>
            <w:tcW w:w="1222" w:type="dxa"/>
            <w:shd w:val="clear" w:color="auto" w:fill="auto"/>
          </w:tcPr>
          <w:p w14:paraId="5D7B6CE2" w14:textId="77777777" w:rsidR="00FC7E52" w:rsidRPr="00AA6887" w:rsidRDefault="00FC7E52" w:rsidP="00DD54CD">
            <w:pPr>
              <w:pStyle w:val="TAC"/>
            </w:pPr>
            <w:r w:rsidRPr="00AA6887">
              <w:t>5.9</w:t>
            </w:r>
          </w:p>
        </w:tc>
        <w:tc>
          <w:tcPr>
            <w:tcW w:w="1977" w:type="dxa"/>
            <w:shd w:val="clear" w:color="auto" w:fill="auto"/>
          </w:tcPr>
          <w:p w14:paraId="630D0F5D" w14:textId="77777777" w:rsidR="00FC7E52" w:rsidRPr="00AA6887" w:rsidRDefault="00FC7E52" w:rsidP="00DD54CD">
            <w:pPr>
              <w:pStyle w:val="TAL"/>
            </w:pPr>
            <w:r w:rsidRPr="00AA6887">
              <w:t>dly_error_profile_5.dat</w:t>
            </w:r>
          </w:p>
        </w:tc>
      </w:tr>
      <w:tr w:rsidR="00FC7E52" w:rsidRPr="00AA6887" w14:paraId="1E2D432F" w14:textId="77777777" w:rsidTr="00DD54CD">
        <w:trPr>
          <w:cantSplit/>
          <w:jc w:val="center"/>
        </w:trPr>
        <w:tc>
          <w:tcPr>
            <w:tcW w:w="777" w:type="dxa"/>
            <w:shd w:val="clear" w:color="auto" w:fill="auto"/>
          </w:tcPr>
          <w:p w14:paraId="09936615" w14:textId="77777777" w:rsidR="00FC7E52" w:rsidRPr="00AA6887" w:rsidRDefault="00FC7E52" w:rsidP="00DD54CD">
            <w:pPr>
              <w:pStyle w:val="TAC"/>
            </w:pPr>
            <w:r w:rsidRPr="00AA6887">
              <w:t>6</w:t>
            </w:r>
          </w:p>
        </w:tc>
        <w:tc>
          <w:tcPr>
            <w:tcW w:w="4874" w:type="dxa"/>
            <w:shd w:val="clear" w:color="auto" w:fill="auto"/>
          </w:tcPr>
          <w:p w14:paraId="76BFF184" w14:textId="77777777" w:rsidR="00FC7E52" w:rsidRPr="00AA6887" w:rsidRDefault="00FC7E52" w:rsidP="00DD54CD">
            <w:pPr>
              <w:pStyle w:val="TAL"/>
            </w:pPr>
            <w:r w:rsidRPr="00AA6887">
              <w:t>Moderate jitter with severe delay spikes, 1 frame/packet</w:t>
            </w:r>
          </w:p>
        </w:tc>
        <w:tc>
          <w:tcPr>
            <w:tcW w:w="1222" w:type="dxa"/>
            <w:shd w:val="clear" w:color="auto" w:fill="auto"/>
          </w:tcPr>
          <w:p w14:paraId="3CA15681" w14:textId="77777777" w:rsidR="00FC7E52" w:rsidRPr="00AA6887" w:rsidRDefault="00FC7E52" w:rsidP="00DD54CD">
            <w:pPr>
              <w:pStyle w:val="TAC"/>
            </w:pPr>
            <w:r w:rsidRPr="00AA6887">
              <w:t>0.1</w:t>
            </w:r>
          </w:p>
        </w:tc>
        <w:tc>
          <w:tcPr>
            <w:tcW w:w="1977" w:type="dxa"/>
            <w:shd w:val="clear" w:color="auto" w:fill="auto"/>
          </w:tcPr>
          <w:p w14:paraId="14806EF4" w14:textId="77777777" w:rsidR="00FC7E52" w:rsidRPr="00AA6887" w:rsidRDefault="00FC7E52" w:rsidP="00DD54CD">
            <w:pPr>
              <w:pStyle w:val="TAL"/>
            </w:pPr>
            <w:r w:rsidRPr="00AA6887">
              <w:t>dly_error_profile_6.dat</w:t>
            </w:r>
          </w:p>
        </w:tc>
      </w:tr>
    </w:tbl>
    <w:p w14:paraId="497732EC" w14:textId="77777777" w:rsidR="00FC7E52" w:rsidRPr="00567618" w:rsidRDefault="00FC7E52" w:rsidP="00FC7E52">
      <w:pPr>
        <w:pStyle w:val="FP"/>
      </w:pPr>
    </w:p>
    <w:p w14:paraId="7CE96132" w14:textId="77777777" w:rsidR="00FC7E52" w:rsidRPr="00567618" w:rsidRDefault="00FC7E52" w:rsidP="00FC7E52">
      <w:r w:rsidRPr="00567618">
        <w:lastRenderedPageBreak/>
        <w:t>The attached profiles in the zip-archive "delay_and_error_profiles.zip" are formatted as raw text files with one delay entry per line. The delay entries are written in milliseconds and packet losses are entered as "-1". Note that when testing for compliance, the starting point in the delay and error profile shall be randomized.</w:t>
      </w:r>
    </w:p>
    <w:p w14:paraId="2042B6B9" w14:textId="77777777" w:rsidR="00FC7E52" w:rsidRPr="00567618" w:rsidRDefault="00FC7E52" w:rsidP="00FC7E52">
      <w:pPr>
        <w:pStyle w:val="Heading4"/>
      </w:pPr>
      <w:bookmarkStart w:id="1403" w:name="_Toc26369308"/>
      <w:bookmarkStart w:id="1404" w:name="_Toc36227190"/>
      <w:bookmarkStart w:id="1405" w:name="_Toc36228205"/>
      <w:bookmarkStart w:id="1406" w:name="_Toc36228832"/>
      <w:bookmarkStart w:id="1407" w:name="_Toc68847151"/>
      <w:bookmarkStart w:id="1408" w:name="_Toc74611086"/>
      <w:bookmarkStart w:id="1409" w:name="_Toc75566365"/>
      <w:bookmarkStart w:id="1410" w:name="_Toc89789916"/>
      <w:bookmarkStart w:id="1411" w:name="_Toc99466553"/>
      <w:bookmarkStart w:id="1412" w:name="_Toc161907826"/>
      <w:r w:rsidRPr="00567618">
        <w:t>8.2.3.4</w:t>
      </w:r>
      <w:r w:rsidRPr="00567618">
        <w:tab/>
        <w:t>Speech material for JBM minimum performance evaluation</w:t>
      </w:r>
      <w:bookmarkEnd w:id="1403"/>
      <w:bookmarkEnd w:id="1404"/>
      <w:bookmarkEnd w:id="1405"/>
      <w:bookmarkEnd w:id="1406"/>
      <w:bookmarkEnd w:id="1407"/>
      <w:bookmarkEnd w:id="1408"/>
      <w:bookmarkEnd w:id="1409"/>
      <w:bookmarkEnd w:id="1410"/>
      <w:bookmarkEnd w:id="1411"/>
      <w:bookmarkEnd w:id="1412"/>
    </w:p>
    <w:p w14:paraId="3A689EEA" w14:textId="77777777" w:rsidR="00FC7E52" w:rsidRPr="00567618" w:rsidRDefault="00FC7E52" w:rsidP="00FC7E52">
      <w:r w:rsidRPr="00567618">
        <w:t>The files described in table 8.2 and attached to the present document in the zip-archive "JBM_evaluation_files.zip" shall be used for evaluation of a JBM against the minimum performance requirements. The data is stored as RTP packets, formatted according to "RTP dump" format</w:t>
      </w:r>
      <w:r>
        <w:t> </w:t>
      </w:r>
      <w:r w:rsidRPr="00567618">
        <w:t>[41]. The input to these files is AMR or AMR-WB encoded frames, encapsulated into RTP packets using the octet-aligned mode of the AMR RTP payload format</w:t>
      </w:r>
      <w:r>
        <w:t> </w:t>
      </w:r>
      <w:r w:rsidRPr="00567618">
        <w:t>[28].</w:t>
      </w:r>
    </w:p>
    <w:p w14:paraId="5AA54A54" w14:textId="77777777" w:rsidR="00FC7E52" w:rsidRPr="00567618" w:rsidRDefault="00FC7E52" w:rsidP="00FC7E52">
      <w:pPr>
        <w:pStyle w:val="TH"/>
      </w:pPr>
      <w:r w:rsidRPr="00567618">
        <w:t>Table 8.2: Input files for JBM performance evaluation - The files are attached electronically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4"/>
        <w:gridCol w:w="2409"/>
        <w:gridCol w:w="2318"/>
      </w:tblGrid>
      <w:tr w:rsidR="00FC7E52" w:rsidRPr="00AA6887" w14:paraId="43C96DC1" w14:textId="77777777" w:rsidTr="00DD54CD">
        <w:trPr>
          <w:cantSplit/>
          <w:jc w:val="center"/>
        </w:trPr>
        <w:tc>
          <w:tcPr>
            <w:tcW w:w="2044" w:type="dxa"/>
            <w:shd w:val="clear" w:color="auto" w:fill="auto"/>
          </w:tcPr>
          <w:p w14:paraId="122151C2" w14:textId="77777777" w:rsidR="00FC7E52" w:rsidRPr="00AA6887" w:rsidRDefault="00FC7E52" w:rsidP="00DD54CD">
            <w:pPr>
              <w:pStyle w:val="TAH"/>
            </w:pPr>
            <w:r w:rsidRPr="00AA6887">
              <w:t>Codec</w:t>
            </w:r>
          </w:p>
        </w:tc>
        <w:tc>
          <w:tcPr>
            <w:tcW w:w="2409" w:type="dxa"/>
            <w:shd w:val="clear" w:color="auto" w:fill="auto"/>
          </w:tcPr>
          <w:p w14:paraId="234A3FC4" w14:textId="77777777" w:rsidR="00FC7E52" w:rsidRPr="00AA6887" w:rsidRDefault="00FC7E52" w:rsidP="00DD54CD">
            <w:pPr>
              <w:pStyle w:val="TAH"/>
            </w:pPr>
            <w:r w:rsidRPr="00AA6887">
              <w:t>Frames per RTP packet</w:t>
            </w:r>
          </w:p>
        </w:tc>
        <w:tc>
          <w:tcPr>
            <w:tcW w:w="2318" w:type="dxa"/>
            <w:shd w:val="clear" w:color="auto" w:fill="auto"/>
          </w:tcPr>
          <w:p w14:paraId="727D1632" w14:textId="77777777" w:rsidR="00FC7E52" w:rsidRPr="00AA6887" w:rsidRDefault="00FC7E52" w:rsidP="00DD54CD">
            <w:pPr>
              <w:pStyle w:val="TAH"/>
            </w:pPr>
            <w:r w:rsidRPr="00AA6887">
              <w:t>Filename</w:t>
            </w:r>
          </w:p>
        </w:tc>
      </w:tr>
      <w:tr w:rsidR="00FC7E52" w:rsidRPr="00AA6887" w14:paraId="07189C91" w14:textId="77777777" w:rsidTr="00DD54CD">
        <w:trPr>
          <w:cantSplit/>
          <w:jc w:val="center"/>
        </w:trPr>
        <w:tc>
          <w:tcPr>
            <w:tcW w:w="2044" w:type="dxa"/>
            <w:shd w:val="clear" w:color="auto" w:fill="auto"/>
          </w:tcPr>
          <w:p w14:paraId="21846D0A" w14:textId="77777777" w:rsidR="00FC7E52" w:rsidRPr="00AA6887" w:rsidRDefault="00FC7E52" w:rsidP="00DD54CD">
            <w:pPr>
              <w:pStyle w:val="TAL"/>
            </w:pPr>
            <w:r w:rsidRPr="00AA6887">
              <w:t>AMR (12.2 kbps)</w:t>
            </w:r>
          </w:p>
        </w:tc>
        <w:tc>
          <w:tcPr>
            <w:tcW w:w="2409" w:type="dxa"/>
            <w:shd w:val="clear" w:color="auto" w:fill="auto"/>
          </w:tcPr>
          <w:p w14:paraId="7057EFFF" w14:textId="77777777" w:rsidR="00FC7E52" w:rsidRPr="00AA6887" w:rsidRDefault="00FC7E52" w:rsidP="00DD54CD">
            <w:pPr>
              <w:pStyle w:val="TAC"/>
            </w:pPr>
            <w:r w:rsidRPr="00AA6887">
              <w:t>1</w:t>
            </w:r>
          </w:p>
        </w:tc>
        <w:tc>
          <w:tcPr>
            <w:tcW w:w="2318" w:type="dxa"/>
            <w:shd w:val="clear" w:color="auto" w:fill="auto"/>
          </w:tcPr>
          <w:p w14:paraId="789F01E5" w14:textId="77777777" w:rsidR="00FC7E52" w:rsidRPr="00AA6887" w:rsidRDefault="00FC7E52" w:rsidP="00DD54CD">
            <w:pPr>
              <w:pStyle w:val="TAL"/>
            </w:pPr>
            <w:r w:rsidRPr="00AA6887">
              <w:t>test_amr122_fpp1.rtp</w:t>
            </w:r>
          </w:p>
        </w:tc>
      </w:tr>
      <w:tr w:rsidR="00FC7E52" w:rsidRPr="00AA6887" w14:paraId="2A89688A" w14:textId="77777777" w:rsidTr="00DD54CD">
        <w:trPr>
          <w:cantSplit/>
          <w:jc w:val="center"/>
        </w:trPr>
        <w:tc>
          <w:tcPr>
            <w:tcW w:w="2044" w:type="dxa"/>
            <w:shd w:val="clear" w:color="auto" w:fill="auto"/>
          </w:tcPr>
          <w:p w14:paraId="563B0937" w14:textId="77777777" w:rsidR="00FC7E52" w:rsidRPr="00AA6887" w:rsidRDefault="00FC7E52" w:rsidP="00DD54CD">
            <w:pPr>
              <w:pStyle w:val="TAL"/>
            </w:pPr>
            <w:r w:rsidRPr="00AA6887">
              <w:t>AMR (12.2 kbps)</w:t>
            </w:r>
          </w:p>
        </w:tc>
        <w:tc>
          <w:tcPr>
            <w:tcW w:w="2409" w:type="dxa"/>
            <w:shd w:val="clear" w:color="auto" w:fill="auto"/>
          </w:tcPr>
          <w:p w14:paraId="31DD7912" w14:textId="77777777" w:rsidR="00FC7E52" w:rsidRPr="00AA6887" w:rsidRDefault="00FC7E52" w:rsidP="00DD54CD">
            <w:pPr>
              <w:pStyle w:val="TAC"/>
            </w:pPr>
            <w:r w:rsidRPr="00AA6887">
              <w:t>2</w:t>
            </w:r>
          </w:p>
        </w:tc>
        <w:tc>
          <w:tcPr>
            <w:tcW w:w="2318" w:type="dxa"/>
            <w:shd w:val="clear" w:color="auto" w:fill="auto"/>
          </w:tcPr>
          <w:p w14:paraId="187A6535" w14:textId="77777777" w:rsidR="00FC7E52" w:rsidRPr="00AA6887" w:rsidRDefault="00FC7E52" w:rsidP="00DD54CD">
            <w:pPr>
              <w:pStyle w:val="TAL"/>
            </w:pPr>
            <w:r w:rsidRPr="00AA6887">
              <w:t>test_amr122_fpp2.rtp</w:t>
            </w:r>
          </w:p>
        </w:tc>
      </w:tr>
      <w:tr w:rsidR="00FC7E52" w:rsidRPr="00AA6887" w14:paraId="3884B2FC" w14:textId="77777777" w:rsidTr="00DD54CD">
        <w:trPr>
          <w:cantSplit/>
          <w:jc w:val="center"/>
        </w:trPr>
        <w:tc>
          <w:tcPr>
            <w:tcW w:w="2044" w:type="dxa"/>
            <w:shd w:val="clear" w:color="auto" w:fill="auto"/>
          </w:tcPr>
          <w:p w14:paraId="747C3824" w14:textId="77777777" w:rsidR="00FC7E52" w:rsidRPr="00AA6887" w:rsidRDefault="00FC7E52" w:rsidP="00DD54CD">
            <w:pPr>
              <w:pStyle w:val="TAL"/>
            </w:pPr>
            <w:r w:rsidRPr="00AA6887">
              <w:t>AMR-WB (12.65 kbps)</w:t>
            </w:r>
          </w:p>
        </w:tc>
        <w:tc>
          <w:tcPr>
            <w:tcW w:w="2409" w:type="dxa"/>
            <w:shd w:val="clear" w:color="auto" w:fill="auto"/>
          </w:tcPr>
          <w:p w14:paraId="5C82BE41" w14:textId="77777777" w:rsidR="00FC7E52" w:rsidRPr="00AA6887" w:rsidRDefault="00FC7E52" w:rsidP="00DD54CD">
            <w:pPr>
              <w:pStyle w:val="TAC"/>
            </w:pPr>
            <w:r w:rsidRPr="00AA6887">
              <w:t>1</w:t>
            </w:r>
          </w:p>
        </w:tc>
        <w:tc>
          <w:tcPr>
            <w:tcW w:w="2318" w:type="dxa"/>
            <w:shd w:val="clear" w:color="auto" w:fill="auto"/>
          </w:tcPr>
          <w:p w14:paraId="1EC9A326" w14:textId="77777777" w:rsidR="00FC7E52" w:rsidRPr="00AA6887" w:rsidRDefault="00FC7E52" w:rsidP="00DD54CD">
            <w:pPr>
              <w:pStyle w:val="TAL"/>
            </w:pPr>
            <w:r w:rsidRPr="00AA6887">
              <w:t>test_amrwb1265_fpp1.rtp</w:t>
            </w:r>
          </w:p>
        </w:tc>
      </w:tr>
      <w:tr w:rsidR="00FC7E52" w:rsidRPr="00AA6887" w14:paraId="64D7C648" w14:textId="77777777" w:rsidTr="00DD54CD">
        <w:trPr>
          <w:cantSplit/>
          <w:jc w:val="center"/>
        </w:trPr>
        <w:tc>
          <w:tcPr>
            <w:tcW w:w="2044" w:type="dxa"/>
            <w:shd w:val="clear" w:color="auto" w:fill="auto"/>
          </w:tcPr>
          <w:p w14:paraId="55D340A4" w14:textId="77777777" w:rsidR="00FC7E52" w:rsidRPr="00AA6887" w:rsidRDefault="00FC7E52" w:rsidP="00DD54CD">
            <w:pPr>
              <w:pStyle w:val="TAL"/>
            </w:pPr>
            <w:r w:rsidRPr="00AA6887">
              <w:t>AMR-WB (12.65 kbps)</w:t>
            </w:r>
          </w:p>
        </w:tc>
        <w:tc>
          <w:tcPr>
            <w:tcW w:w="2409" w:type="dxa"/>
            <w:shd w:val="clear" w:color="auto" w:fill="auto"/>
          </w:tcPr>
          <w:p w14:paraId="2463BE47" w14:textId="77777777" w:rsidR="00FC7E52" w:rsidRPr="00AA6887" w:rsidRDefault="00FC7E52" w:rsidP="00DD54CD">
            <w:pPr>
              <w:pStyle w:val="TAC"/>
            </w:pPr>
            <w:r w:rsidRPr="00AA6887">
              <w:t>2</w:t>
            </w:r>
          </w:p>
        </w:tc>
        <w:tc>
          <w:tcPr>
            <w:tcW w:w="2318" w:type="dxa"/>
            <w:shd w:val="clear" w:color="auto" w:fill="auto"/>
          </w:tcPr>
          <w:p w14:paraId="21877672" w14:textId="77777777" w:rsidR="00FC7E52" w:rsidRPr="00AA6887" w:rsidRDefault="00FC7E52" w:rsidP="00DD54CD">
            <w:pPr>
              <w:pStyle w:val="TAL"/>
            </w:pPr>
            <w:r w:rsidRPr="00AA6887">
              <w:t>test_amrwb1265_fpp2.rtp</w:t>
            </w:r>
          </w:p>
        </w:tc>
      </w:tr>
    </w:tbl>
    <w:p w14:paraId="44DEB450" w14:textId="77777777" w:rsidR="00FC7E52" w:rsidRPr="00567618" w:rsidRDefault="00FC7E52" w:rsidP="00FC7E52"/>
    <w:p w14:paraId="2EB83A14" w14:textId="77777777" w:rsidR="00FC7E52" w:rsidRPr="00567618" w:rsidRDefault="00FC7E52" w:rsidP="00FC7E52">
      <w:pPr>
        <w:pStyle w:val="Heading2"/>
      </w:pPr>
      <w:bookmarkStart w:id="1413" w:name="_Toc26369309"/>
      <w:bookmarkStart w:id="1414" w:name="_Toc36227191"/>
      <w:bookmarkStart w:id="1415" w:name="_Toc36228206"/>
      <w:bookmarkStart w:id="1416" w:name="_Toc36228833"/>
      <w:bookmarkStart w:id="1417" w:name="_Toc68847152"/>
      <w:bookmarkStart w:id="1418" w:name="_Toc74611087"/>
      <w:bookmarkStart w:id="1419" w:name="_Toc75566366"/>
      <w:bookmarkStart w:id="1420" w:name="_Toc89789917"/>
      <w:bookmarkStart w:id="1421" w:name="_Toc99466554"/>
      <w:bookmarkStart w:id="1422" w:name="_Toc161907827"/>
      <w:r w:rsidRPr="00567618">
        <w:t>8.3</w:t>
      </w:r>
      <w:r w:rsidRPr="00567618">
        <w:tab/>
        <w:t>Video</w:t>
      </w:r>
      <w:bookmarkEnd w:id="1413"/>
      <w:bookmarkEnd w:id="1414"/>
      <w:bookmarkEnd w:id="1415"/>
      <w:bookmarkEnd w:id="1416"/>
      <w:bookmarkEnd w:id="1417"/>
      <w:bookmarkEnd w:id="1418"/>
      <w:bookmarkEnd w:id="1419"/>
      <w:bookmarkEnd w:id="1420"/>
      <w:bookmarkEnd w:id="1421"/>
      <w:bookmarkEnd w:id="1422"/>
    </w:p>
    <w:p w14:paraId="6C98E303" w14:textId="77777777" w:rsidR="00FC7E52" w:rsidRPr="00567618" w:rsidRDefault="00FC7E52" w:rsidP="00FC7E52">
      <w:r w:rsidRPr="00567618">
        <w:t>Video receivers should implement an adaptive video de-jitter buffer. The overall design of the buffer should aim to minimize delay, maintain synchronization with speech, and minimize dropping of late packets. The exact implementation is left to the implementer.</w:t>
      </w:r>
    </w:p>
    <w:p w14:paraId="4049CA73" w14:textId="77777777" w:rsidR="00FC7E52" w:rsidRPr="00567618" w:rsidRDefault="00FC7E52" w:rsidP="00FC7E52">
      <w:pPr>
        <w:pStyle w:val="Heading2"/>
      </w:pPr>
      <w:bookmarkStart w:id="1423" w:name="_Toc26369310"/>
      <w:bookmarkStart w:id="1424" w:name="_Toc36227192"/>
      <w:bookmarkStart w:id="1425" w:name="_Toc36228207"/>
      <w:bookmarkStart w:id="1426" w:name="_Toc36228834"/>
      <w:bookmarkStart w:id="1427" w:name="_Toc68847153"/>
      <w:bookmarkStart w:id="1428" w:name="_Toc74611088"/>
      <w:bookmarkStart w:id="1429" w:name="_Toc75566367"/>
      <w:bookmarkStart w:id="1430" w:name="_Toc89789918"/>
      <w:bookmarkStart w:id="1431" w:name="_Toc99466555"/>
      <w:bookmarkStart w:id="1432" w:name="_Toc161907828"/>
      <w:r w:rsidRPr="00567618">
        <w:t>8.4</w:t>
      </w:r>
      <w:r w:rsidRPr="00567618">
        <w:tab/>
        <w:t>Text</w:t>
      </w:r>
      <w:bookmarkEnd w:id="1423"/>
      <w:bookmarkEnd w:id="1424"/>
      <w:bookmarkEnd w:id="1425"/>
      <w:bookmarkEnd w:id="1426"/>
      <w:bookmarkEnd w:id="1427"/>
      <w:bookmarkEnd w:id="1428"/>
      <w:bookmarkEnd w:id="1429"/>
      <w:bookmarkEnd w:id="1430"/>
      <w:bookmarkEnd w:id="1431"/>
      <w:bookmarkEnd w:id="1432"/>
    </w:p>
    <w:p w14:paraId="69E86807" w14:textId="77777777" w:rsidR="00FC7E52" w:rsidRPr="00567618" w:rsidRDefault="00FC7E52" w:rsidP="00FC7E52">
      <w:r w:rsidRPr="00567618">
        <w:t xml:space="preserve">Conversational quality of real-time text is experienced as being good, even with up to one second end-to-end text delay. Strict jitter buffer management is therefore not needed for text. Basic jitter buffer management for text is described in section 5 of </w:t>
      </w:r>
      <w:r>
        <w:t>RFC </w:t>
      </w:r>
      <w:r w:rsidRPr="00567618">
        <w:t>4103</w:t>
      </w:r>
      <w:r>
        <w:t> </w:t>
      </w:r>
      <w:r w:rsidRPr="00567618">
        <w:t>[31] where a calculation is described for the time allowed before an extra delayed text packet may be regarded to be lost.</w:t>
      </w:r>
    </w:p>
    <w:p w14:paraId="13EBD4F9" w14:textId="77777777" w:rsidR="00FC7E52" w:rsidRPr="00567618" w:rsidRDefault="00FC7E52" w:rsidP="00FC7E52">
      <w:pPr>
        <w:pStyle w:val="Heading1"/>
      </w:pPr>
      <w:bookmarkStart w:id="1433" w:name="_Toc26369311"/>
      <w:bookmarkStart w:id="1434" w:name="_Toc36227193"/>
      <w:bookmarkStart w:id="1435" w:name="_Toc36228208"/>
      <w:bookmarkStart w:id="1436" w:name="_Toc36228835"/>
      <w:bookmarkStart w:id="1437" w:name="_Toc68847154"/>
      <w:bookmarkStart w:id="1438" w:name="_Toc74611089"/>
      <w:bookmarkStart w:id="1439" w:name="_Toc75566368"/>
      <w:bookmarkStart w:id="1440" w:name="_Toc89789919"/>
      <w:bookmarkStart w:id="1441" w:name="_Toc99466556"/>
      <w:bookmarkStart w:id="1442" w:name="_Toc161907829"/>
      <w:r w:rsidRPr="00567618">
        <w:t>9</w:t>
      </w:r>
      <w:r w:rsidRPr="00567618">
        <w:tab/>
        <w:t>Packet-loss handling</w:t>
      </w:r>
      <w:bookmarkEnd w:id="1433"/>
      <w:bookmarkEnd w:id="1434"/>
      <w:bookmarkEnd w:id="1435"/>
      <w:bookmarkEnd w:id="1436"/>
      <w:bookmarkEnd w:id="1437"/>
      <w:bookmarkEnd w:id="1438"/>
      <w:bookmarkEnd w:id="1439"/>
      <w:bookmarkEnd w:id="1440"/>
      <w:bookmarkEnd w:id="1441"/>
      <w:bookmarkEnd w:id="1442"/>
    </w:p>
    <w:p w14:paraId="595614AB" w14:textId="77777777" w:rsidR="00FC7E52" w:rsidRPr="00567618" w:rsidRDefault="00FC7E52" w:rsidP="00FC7E52">
      <w:pPr>
        <w:pStyle w:val="Heading2"/>
      </w:pPr>
      <w:bookmarkStart w:id="1443" w:name="_Toc26369312"/>
      <w:bookmarkStart w:id="1444" w:name="_Toc36227194"/>
      <w:bookmarkStart w:id="1445" w:name="_Toc36228209"/>
      <w:bookmarkStart w:id="1446" w:name="_Toc36228836"/>
      <w:bookmarkStart w:id="1447" w:name="_Toc68847155"/>
      <w:bookmarkStart w:id="1448" w:name="_Toc74611090"/>
      <w:bookmarkStart w:id="1449" w:name="_Toc75566369"/>
      <w:bookmarkStart w:id="1450" w:name="_Toc89789920"/>
      <w:bookmarkStart w:id="1451" w:name="_Toc99466557"/>
      <w:bookmarkStart w:id="1452" w:name="_Toc161907830"/>
      <w:r w:rsidRPr="00567618">
        <w:t>9.1</w:t>
      </w:r>
      <w:r w:rsidRPr="00567618">
        <w:tab/>
        <w:t>General</w:t>
      </w:r>
      <w:bookmarkEnd w:id="1443"/>
      <w:bookmarkEnd w:id="1444"/>
      <w:bookmarkEnd w:id="1445"/>
      <w:bookmarkEnd w:id="1446"/>
      <w:bookmarkEnd w:id="1447"/>
      <w:bookmarkEnd w:id="1448"/>
      <w:bookmarkEnd w:id="1449"/>
      <w:bookmarkEnd w:id="1450"/>
      <w:bookmarkEnd w:id="1451"/>
      <w:bookmarkEnd w:id="1452"/>
    </w:p>
    <w:p w14:paraId="5663D782" w14:textId="77777777" w:rsidR="00FC7E52" w:rsidRPr="00567618" w:rsidRDefault="00FC7E52" w:rsidP="00FC7E52">
      <w:r w:rsidRPr="00567618">
        <w:t>This clause specifies some methods to handle conditions with packet losses. Packet losses in general will also trigger adaptation, which is specified in clause</w:t>
      </w:r>
      <w:r>
        <w:t> </w:t>
      </w:r>
      <w:r w:rsidRPr="00567618">
        <w:t>10.</w:t>
      </w:r>
    </w:p>
    <w:p w14:paraId="4F4F8BF0" w14:textId="77777777" w:rsidR="00FC7E52" w:rsidRPr="00567618" w:rsidRDefault="00FC7E52" w:rsidP="00FC7E52">
      <w:r w:rsidRPr="00567618">
        <w:t>The ‘a=bw-info’ attribute defined in clause</w:t>
      </w:r>
      <w:r>
        <w:t> </w:t>
      </w:r>
      <w:r w:rsidRPr="00567618">
        <w:t>19 allows for negotiating how much additional bandwidth (if any) may be used for application layer redundancy in the session. When application layer redundancy is used, the media bandwidth negotiated for the session may need to be increased, i.e. by increasing the value used for the b=AS bandwidth modifier. The b=AS bandwidth modifier is however only a single value, which also applies only to the receiving direction. When an MTSI client in terminal sends the SDP, it is therefore not possible for the networks and the other client to know if the intention is to use the entire media bandwidth all the time (both with and without redundancy); or if the intention is to use the b=AS bandwidth only when redundancy is needed and to use a lower bandwidth when redundancy is not needed. It is also not possible to know what the MTSI client in terminal can do in the sending direction. The ‘a=bw-info’ attribute (see clause</w:t>
      </w:r>
      <w:r>
        <w:t> </w:t>
      </w:r>
      <w:r w:rsidRPr="00567618">
        <w:t>19) offers an improved negotiation mechanism to better know what the MTSI client in terminal can do and what it intends to do. This is further discussed in TR</w:t>
      </w:r>
      <w:r>
        <w:t> </w:t>
      </w:r>
      <w:r w:rsidRPr="00567618">
        <w:t>26.924</w:t>
      </w:r>
      <w:r>
        <w:t> </w:t>
      </w:r>
      <w:r w:rsidRPr="00567618">
        <w:t>[144].</w:t>
      </w:r>
    </w:p>
    <w:p w14:paraId="39B85DBD" w14:textId="77777777" w:rsidR="00FC7E52" w:rsidRPr="00567618" w:rsidRDefault="00FC7E52" w:rsidP="00FC7E52">
      <w:r w:rsidRPr="00567618">
        <w:t>Improved error robustness can be enabled by packet-loss handling procedures of the codec or codec mode, via the adaptation procedures described in clause</w:t>
      </w:r>
      <w:r>
        <w:t> </w:t>
      </w:r>
      <w:r w:rsidRPr="00567618">
        <w:t>10, or other mechanisms.  Annex X specifies the CHEM feature which enables the 3GPP system to exploit error robustness to avoid, delay, or reduce the need to handoff a terminal due to degradation in the media quality.  Annex Y provides example PLR threshold values that can be used for different codec configurations.</w:t>
      </w:r>
    </w:p>
    <w:p w14:paraId="70F0F68C" w14:textId="77777777" w:rsidR="00FC7E52" w:rsidRPr="00567618" w:rsidRDefault="00FC7E52" w:rsidP="00FC7E52">
      <w:pPr>
        <w:pStyle w:val="Heading2"/>
      </w:pPr>
      <w:bookmarkStart w:id="1453" w:name="_Toc26369313"/>
      <w:bookmarkStart w:id="1454" w:name="_Toc36227195"/>
      <w:bookmarkStart w:id="1455" w:name="_Toc36228210"/>
      <w:bookmarkStart w:id="1456" w:name="_Toc36228837"/>
      <w:bookmarkStart w:id="1457" w:name="_Toc68847156"/>
      <w:bookmarkStart w:id="1458" w:name="_Toc74611091"/>
      <w:bookmarkStart w:id="1459" w:name="_Toc75566370"/>
      <w:bookmarkStart w:id="1460" w:name="_Toc89789921"/>
      <w:bookmarkStart w:id="1461" w:name="_Toc99466558"/>
      <w:bookmarkStart w:id="1462" w:name="_Toc161907831"/>
      <w:r w:rsidRPr="00567618">
        <w:lastRenderedPageBreak/>
        <w:t>9.2</w:t>
      </w:r>
      <w:r w:rsidRPr="00567618">
        <w:tab/>
        <w:t>Speech</w:t>
      </w:r>
      <w:bookmarkEnd w:id="1453"/>
      <w:bookmarkEnd w:id="1454"/>
      <w:bookmarkEnd w:id="1455"/>
      <w:bookmarkEnd w:id="1456"/>
      <w:bookmarkEnd w:id="1457"/>
      <w:bookmarkEnd w:id="1458"/>
      <w:bookmarkEnd w:id="1459"/>
      <w:bookmarkEnd w:id="1460"/>
      <w:bookmarkEnd w:id="1461"/>
      <w:bookmarkEnd w:id="1462"/>
    </w:p>
    <w:p w14:paraId="672F3F5C" w14:textId="77777777" w:rsidR="00FC7E52" w:rsidRPr="00567618" w:rsidRDefault="00FC7E52" w:rsidP="00FC7E52">
      <w:pPr>
        <w:pStyle w:val="Heading3"/>
      </w:pPr>
      <w:bookmarkStart w:id="1463" w:name="_Toc26369314"/>
      <w:bookmarkStart w:id="1464" w:name="_Toc36227196"/>
      <w:bookmarkStart w:id="1465" w:name="_Toc36228211"/>
      <w:bookmarkStart w:id="1466" w:name="_Toc36228838"/>
      <w:bookmarkStart w:id="1467" w:name="_Toc68847157"/>
      <w:bookmarkStart w:id="1468" w:name="_Toc74611092"/>
      <w:bookmarkStart w:id="1469" w:name="_Toc75566371"/>
      <w:bookmarkStart w:id="1470" w:name="_Toc89789922"/>
      <w:bookmarkStart w:id="1471" w:name="_Toc99466559"/>
      <w:bookmarkStart w:id="1472" w:name="_Toc161907832"/>
      <w:r w:rsidRPr="00567618">
        <w:t>9.2.1</w:t>
      </w:r>
      <w:r w:rsidRPr="00567618">
        <w:tab/>
        <w:t>General</w:t>
      </w:r>
      <w:bookmarkEnd w:id="1463"/>
      <w:bookmarkEnd w:id="1464"/>
      <w:bookmarkEnd w:id="1465"/>
      <w:bookmarkEnd w:id="1466"/>
      <w:bookmarkEnd w:id="1467"/>
      <w:bookmarkEnd w:id="1468"/>
      <w:bookmarkEnd w:id="1469"/>
      <w:bookmarkEnd w:id="1470"/>
      <w:bookmarkEnd w:id="1471"/>
      <w:bookmarkEnd w:id="1472"/>
    </w:p>
    <w:p w14:paraId="1A9E98D9" w14:textId="77777777" w:rsidR="00FC7E52" w:rsidRPr="00567618" w:rsidRDefault="00FC7E52" w:rsidP="00FC7E52">
      <w:r w:rsidRPr="00567618">
        <w:t>This clause provides a recommendation for a simple application layer redundancy scheme that is useful in order to handle operational conditions with severe packet loss rates. Simple application layer redundancy is generated by encapsulating one or more previously transmitted speech frames into the same RTP packet as the current previously not transmitted frame(s). An RTP packet may thus contain zero, one or several redundant speech frames and zero, one or several non-redundant speech frames.</w:t>
      </w:r>
    </w:p>
    <w:p w14:paraId="515A69F0" w14:textId="77777777" w:rsidR="00FC7E52" w:rsidRPr="00567618" w:rsidRDefault="00FC7E52" w:rsidP="00FC7E52">
      <w:r w:rsidRPr="00567618">
        <w:t>When transmitting redundancy, the MTSI client should switch to a lower codec mode, if possible. An MTSI client using AMR or AMR-WB shall utilize the codec mode rates within the negotiated codec mode set with the negotiated adaptation steps and limitations as defined by mode-change-neighbor and mode-change-period. It is recommended to not send redundant speech frames before the targeted codec mode is reached. Table 9.1 defines the recommended codec modes for different redundancy level combinations.</w:t>
      </w:r>
    </w:p>
    <w:p w14:paraId="149F035E" w14:textId="77777777" w:rsidR="00FC7E52" w:rsidRPr="00567618" w:rsidRDefault="00FC7E52" w:rsidP="00FC7E52">
      <w:r w:rsidRPr="00567618">
        <w:t>When application layer redundancy is used for AMR or AMR-WB encoded speech media, the transmitting application may use up to 300 % redundancy, i.e. a speech frame transported in one RTP packet may be repeated in 3 other RTP packets.</w:t>
      </w:r>
    </w:p>
    <w:p w14:paraId="3350E532" w14:textId="77777777" w:rsidR="00FC7E52" w:rsidRPr="00567618" w:rsidRDefault="00FC7E52" w:rsidP="00FC7E52">
      <w:pPr>
        <w:pStyle w:val="TH"/>
      </w:pPr>
      <w:r w:rsidRPr="00567618">
        <w:t>Table 9.1: Recommended codec modes and redundancy level combinations</w:t>
      </w:r>
      <w:r w:rsidRPr="00567618">
        <w:br/>
        <w:t>when redundancy is supported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49"/>
        <w:gridCol w:w="1985"/>
        <w:gridCol w:w="1985"/>
      </w:tblGrid>
      <w:tr w:rsidR="00FC7E52" w:rsidRPr="00AA6887" w14:paraId="080F62D6" w14:textId="77777777" w:rsidTr="00DD54CD">
        <w:trPr>
          <w:cantSplit/>
          <w:jc w:val="center"/>
        </w:trPr>
        <w:tc>
          <w:tcPr>
            <w:tcW w:w="4249" w:type="dxa"/>
            <w:shd w:val="clear" w:color="auto" w:fill="auto"/>
          </w:tcPr>
          <w:p w14:paraId="417583E8" w14:textId="77777777" w:rsidR="00FC7E52" w:rsidRPr="00AA6887" w:rsidRDefault="00FC7E52" w:rsidP="00DD54CD">
            <w:pPr>
              <w:pStyle w:val="TAH"/>
            </w:pPr>
            <w:r w:rsidRPr="00AA6887">
              <w:t>Redundancy level</w:t>
            </w:r>
          </w:p>
        </w:tc>
        <w:tc>
          <w:tcPr>
            <w:tcW w:w="1985" w:type="dxa"/>
            <w:shd w:val="clear" w:color="auto" w:fill="auto"/>
          </w:tcPr>
          <w:p w14:paraId="545245D4" w14:textId="77777777" w:rsidR="00FC7E52" w:rsidRPr="00AA6887" w:rsidRDefault="00FC7E52" w:rsidP="00DD54CD">
            <w:pPr>
              <w:pStyle w:val="TAH"/>
            </w:pPr>
            <w:r w:rsidRPr="00AA6887">
              <w:t>No redundancy</w:t>
            </w:r>
          </w:p>
        </w:tc>
        <w:tc>
          <w:tcPr>
            <w:tcW w:w="1985" w:type="dxa"/>
            <w:shd w:val="clear" w:color="auto" w:fill="auto"/>
          </w:tcPr>
          <w:p w14:paraId="734DBB17" w14:textId="77777777" w:rsidR="00FC7E52" w:rsidRPr="00AA6887" w:rsidRDefault="00FC7E52" w:rsidP="00DD54CD">
            <w:pPr>
              <w:pStyle w:val="TAH"/>
            </w:pPr>
            <w:r w:rsidRPr="00AA6887">
              <w:t>100 % redundancy</w:t>
            </w:r>
          </w:p>
        </w:tc>
      </w:tr>
      <w:tr w:rsidR="00FC7E52" w:rsidRPr="00AA6887" w14:paraId="3731CACB" w14:textId="77777777" w:rsidTr="00DD54CD">
        <w:trPr>
          <w:cantSplit/>
          <w:jc w:val="center"/>
        </w:trPr>
        <w:tc>
          <w:tcPr>
            <w:tcW w:w="4249" w:type="dxa"/>
            <w:shd w:val="clear" w:color="auto" w:fill="auto"/>
          </w:tcPr>
          <w:p w14:paraId="514F5A6C" w14:textId="77777777" w:rsidR="00FC7E52" w:rsidRPr="00AA6887" w:rsidRDefault="00FC7E52" w:rsidP="00DD54CD">
            <w:pPr>
              <w:pStyle w:val="TAL"/>
            </w:pPr>
            <w:r w:rsidRPr="00AA6887">
              <w:t>Narrow-band speech</w:t>
            </w:r>
          </w:p>
        </w:tc>
        <w:tc>
          <w:tcPr>
            <w:tcW w:w="1985" w:type="dxa"/>
            <w:shd w:val="clear" w:color="auto" w:fill="auto"/>
          </w:tcPr>
          <w:p w14:paraId="6C4CC14A" w14:textId="77777777" w:rsidR="00FC7E52" w:rsidRPr="00AA6887" w:rsidRDefault="00FC7E52" w:rsidP="00DD54CD">
            <w:pPr>
              <w:pStyle w:val="TAC"/>
            </w:pPr>
            <w:r w:rsidRPr="00AA6887">
              <w:t>AMR 12.2</w:t>
            </w:r>
          </w:p>
        </w:tc>
        <w:tc>
          <w:tcPr>
            <w:tcW w:w="1985" w:type="dxa"/>
            <w:shd w:val="clear" w:color="auto" w:fill="auto"/>
          </w:tcPr>
          <w:p w14:paraId="57A02ED7" w14:textId="77777777" w:rsidR="00FC7E52" w:rsidRPr="00AA6887" w:rsidRDefault="00FC7E52" w:rsidP="00DD54CD">
            <w:pPr>
              <w:pStyle w:val="TAC"/>
            </w:pPr>
            <w:r w:rsidRPr="00AA6887">
              <w:t>AMR 5.9</w:t>
            </w:r>
          </w:p>
        </w:tc>
      </w:tr>
      <w:tr w:rsidR="00FC7E52" w:rsidRPr="00AA6887" w14:paraId="5A8AE14A" w14:textId="77777777" w:rsidTr="00DD54CD">
        <w:trPr>
          <w:cantSplit/>
          <w:jc w:val="center"/>
        </w:trPr>
        <w:tc>
          <w:tcPr>
            <w:tcW w:w="4249" w:type="dxa"/>
            <w:shd w:val="clear" w:color="auto" w:fill="auto"/>
          </w:tcPr>
          <w:p w14:paraId="0C3D9BAD" w14:textId="77777777" w:rsidR="00FC7E52" w:rsidRPr="00AA6887" w:rsidRDefault="00FC7E52" w:rsidP="00DD54CD">
            <w:pPr>
              <w:pStyle w:val="TAL"/>
            </w:pPr>
            <w:r w:rsidRPr="00AA6887">
              <w:t>Wide-band speech (when wide-band is supported)</w:t>
            </w:r>
          </w:p>
        </w:tc>
        <w:tc>
          <w:tcPr>
            <w:tcW w:w="1985" w:type="dxa"/>
            <w:shd w:val="clear" w:color="auto" w:fill="auto"/>
          </w:tcPr>
          <w:p w14:paraId="3289EBBA" w14:textId="77777777" w:rsidR="00FC7E52" w:rsidRPr="00AA6887" w:rsidRDefault="00FC7E52" w:rsidP="00DD54CD">
            <w:pPr>
              <w:pStyle w:val="TAC"/>
            </w:pPr>
            <w:r w:rsidRPr="00AA6887">
              <w:t>AMR12.65</w:t>
            </w:r>
          </w:p>
        </w:tc>
        <w:tc>
          <w:tcPr>
            <w:tcW w:w="1985" w:type="dxa"/>
            <w:shd w:val="clear" w:color="auto" w:fill="auto"/>
          </w:tcPr>
          <w:p w14:paraId="70251B07" w14:textId="77777777" w:rsidR="00FC7E52" w:rsidRPr="00AA6887" w:rsidRDefault="00FC7E52" w:rsidP="00DD54CD">
            <w:pPr>
              <w:pStyle w:val="TAC"/>
            </w:pPr>
            <w:r w:rsidRPr="00AA6887">
              <w:t>AMR 6.60</w:t>
            </w:r>
          </w:p>
        </w:tc>
      </w:tr>
    </w:tbl>
    <w:p w14:paraId="1CF1B691" w14:textId="77777777" w:rsidR="00FC7E52" w:rsidRPr="00567618" w:rsidRDefault="00FC7E52" w:rsidP="00FC7E52"/>
    <w:p w14:paraId="7FF5949D" w14:textId="77777777" w:rsidR="00FC7E52" w:rsidRPr="00567618" w:rsidRDefault="00FC7E52" w:rsidP="00FC7E52">
      <w:pPr>
        <w:pStyle w:val="Heading3"/>
      </w:pPr>
      <w:bookmarkStart w:id="1473" w:name="_Toc26369315"/>
      <w:bookmarkStart w:id="1474" w:name="_Toc36227197"/>
      <w:bookmarkStart w:id="1475" w:name="_Toc36228212"/>
      <w:bookmarkStart w:id="1476" w:name="_Toc36228839"/>
      <w:bookmarkStart w:id="1477" w:name="_Toc68847158"/>
      <w:bookmarkStart w:id="1478" w:name="_Toc74611093"/>
      <w:bookmarkStart w:id="1479" w:name="_Toc75566372"/>
      <w:bookmarkStart w:id="1480" w:name="_Toc89789923"/>
      <w:bookmarkStart w:id="1481" w:name="_Toc99466560"/>
      <w:bookmarkStart w:id="1482" w:name="_Toc161907833"/>
      <w:r w:rsidRPr="00567618">
        <w:t>9.2.2</w:t>
      </w:r>
      <w:r w:rsidRPr="00567618">
        <w:tab/>
        <w:t>Transmitting redundant frames</w:t>
      </w:r>
      <w:bookmarkEnd w:id="1473"/>
      <w:bookmarkEnd w:id="1474"/>
      <w:bookmarkEnd w:id="1475"/>
      <w:bookmarkEnd w:id="1476"/>
      <w:bookmarkEnd w:id="1477"/>
      <w:bookmarkEnd w:id="1478"/>
      <w:bookmarkEnd w:id="1479"/>
      <w:bookmarkEnd w:id="1480"/>
      <w:bookmarkEnd w:id="1481"/>
      <w:bookmarkEnd w:id="1482"/>
    </w:p>
    <w:p w14:paraId="0B53573B" w14:textId="77777777" w:rsidR="00FC7E52" w:rsidRPr="00567618" w:rsidRDefault="00FC7E52" w:rsidP="00FC7E52">
      <w:r w:rsidRPr="00567618">
        <w:t>When transmitting redundant frames, the redundant frames should be encapsulated together with non-redundant media data as shown in figure 9.1. The frames shall be consecutive with the oldest frame placed first in the packet and the most recent frame placed last in the packet. The RTP Timestamp shall represent the sampling time of the first sample in the oldest frame transmitted in the packet.</w:t>
      </w:r>
    </w:p>
    <w:p w14:paraId="17462038" w14:textId="77777777" w:rsidR="00FC7E52" w:rsidRPr="00567618" w:rsidRDefault="00FC7E52" w:rsidP="00FC7E52">
      <w:pPr>
        <w:pStyle w:val="NO"/>
      </w:pPr>
      <w:r w:rsidRPr="00567618">
        <w:t>NOTE</w:t>
      </w:r>
      <w:r>
        <w:t> </w:t>
      </w:r>
      <w:r w:rsidRPr="00567618">
        <w:t>1:</w:t>
      </w:r>
      <w:r w:rsidRPr="00567618">
        <w:tab/>
        <w:t>When switching from no redundancy to using redundancy, the RTP Timestamp may be the same for consecutive RTP packets.</w:t>
      </w:r>
    </w:p>
    <w:p w14:paraId="784EB724" w14:textId="77777777" w:rsidR="00FC7E52" w:rsidRPr="00567618" w:rsidRDefault="00FC7E52" w:rsidP="00FC7E52">
      <w:pPr>
        <w:pStyle w:val="TH"/>
      </w:pPr>
      <w:r w:rsidRPr="00567618">
        <w:object w:dxaOrig="8079" w:dyaOrig="6550" w14:anchorId="39E5B42D">
          <v:shape id="_x0000_i1035" type="#_x0000_t75" style="width:405pt;height:328.2pt" o:ole="">
            <v:imagedata r:id="rId31" o:title=""/>
          </v:shape>
          <o:OLEObject Type="Embed" ProgID="Word.Picture.8" ShapeID="_x0000_i1035" DrawAspect="Content" ObjectID="_1772520676" r:id="rId32"/>
        </w:object>
      </w:r>
    </w:p>
    <w:p w14:paraId="7ED4E61F" w14:textId="77777777" w:rsidR="00FC7E52" w:rsidRPr="00567618" w:rsidRDefault="00FC7E52" w:rsidP="00FC7E52">
      <w:pPr>
        <w:pStyle w:val="TF"/>
      </w:pPr>
      <w:r w:rsidRPr="00567618">
        <w:t>Figure 9.1: Redundant and non-redundant frames in the case of 100 % redundancy,</w:t>
      </w:r>
      <w:r>
        <w:br/>
      </w:r>
      <w:r w:rsidRPr="00567618">
        <w:t>when the original packing is 1 frame per packet</w:t>
      </w:r>
    </w:p>
    <w:p w14:paraId="488D31D1" w14:textId="77777777" w:rsidR="00FC7E52" w:rsidRPr="00567618" w:rsidRDefault="00FC7E52" w:rsidP="00FC7E52">
      <w:r w:rsidRPr="00567618">
        <w:t>Figure 9.1 shows only one non-redundant frame encapsulated together with one redundant frame. It is allowed to encapsulate several non-redundant frames with one or several redundant frames. The following combinations of non-redundant frames and redundant frames can be used.</w:t>
      </w:r>
    </w:p>
    <w:p w14:paraId="6BBCF0D2" w14:textId="77777777" w:rsidR="00FC7E52" w:rsidRPr="00567618" w:rsidRDefault="00FC7E52" w:rsidP="00FC7E52">
      <w:pPr>
        <w:pStyle w:val="TH"/>
      </w:pPr>
      <w:r w:rsidRPr="00567618">
        <w:t>Table 9.2: Example frame encapsulation with different redundancy levels and when maxptime is 240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4"/>
        <w:gridCol w:w="2409"/>
        <w:gridCol w:w="2410"/>
        <w:gridCol w:w="2426"/>
      </w:tblGrid>
      <w:tr w:rsidR="00FC7E52" w:rsidRPr="00443A17" w14:paraId="40DE7E73" w14:textId="77777777" w:rsidTr="00DD54CD">
        <w:trPr>
          <w:cantSplit/>
          <w:jc w:val="center"/>
        </w:trPr>
        <w:tc>
          <w:tcPr>
            <w:tcW w:w="2234" w:type="dxa"/>
            <w:shd w:val="clear" w:color="auto" w:fill="auto"/>
          </w:tcPr>
          <w:p w14:paraId="4A6F9695" w14:textId="77777777" w:rsidR="00FC7E52" w:rsidRPr="00443A17" w:rsidRDefault="00FC7E52" w:rsidP="00DD54CD">
            <w:pPr>
              <w:pStyle w:val="TAH"/>
            </w:pPr>
            <w:r w:rsidRPr="00443A17">
              <w:t>Original encapsulation (without redundancy)</w:t>
            </w:r>
          </w:p>
        </w:tc>
        <w:tc>
          <w:tcPr>
            <w:tcW w:w="2409" w:type="dxa"/>
            <w:shd w:val="clear" w:color="auto" w:fill="auto"/>
          </w:tcPr>
          <w:p w14:paraId="35F0BA5B" w14:textId="77777777" w:rsidR="00FC7E52" w:rsidRPr="00443A17" w:rsidRDefault="00FC7E52" w:rsidP="00DD54CD">
            <w:pPr>
              <w:pStyle w:val="TAH"/>
            </w:pPr>
            <w:r w:rsidRPr="00443A17">
              <w:t>Encapsulation with 100 % redundancy</w:t>
            </w:r>
          </w:p>
        </w:tc>
        <w:tc>
          <w:tcPr>
            <w:tcW w:w="2410" w:type="dxa"/>
            <w:shd w:val="clear" w:color="auto" w:fill="auto"/>
          </w:tcPr>
          <w:p w14:paraId="6F2A01EF" w14:textId="77777777" w:rsidR="00FC7E52" w:rsidRPr="00443A17" w:rsidRDefault="00FC7E52" w:rsidP="00DD54CD">
            <w:pPr>
              <w:pStyle w:val="TAH"/>
            </w:pPr>
            <w:r w:rsidRPr="00443A17">
              <w:t>Encapsulation with 200 % redundancy</w:t>
            </w:r>
          </w:p>
        </w:tc>
        <w:tc>
          <w:tcPr>
            <w:tcW w:w="2426" w:type="dxa"/>
            <w:shd w:val="clear" w:color="auto" w:fill="auto"/>
          </w:tcPr>
          <w:p w14:paraId="3999159A" w14:textId="77777777" w:rsidR="00FC7E52" w:rsidRPr="00443A17" w:rsidRDefault="00FC7E52" w:rsidP="00DD54CD">
            <w:pPr>
              <w:pStyle w:val="TAH"/>
            </w:pPr>
            <w:r w:rsidRPr="00443A17">
              <w:t>Encapsulation with 300 % redundancy</w:t>
            </w:r>
          </w:p>
        </w:tc>
      </w:tr>
      <w:tr w:rsidR="00FC7E52" w:rsidRPr="00443A17" w14:paraId="3E4178E9" w14:textId="77777777" w:rsidTr="00DD54CD">
        <w:trPr>
          <w:cantSplit/>
          <w:jc w:val="center"/>
        </w:trPr>
        <w:tc>
          <w:tcPr>
            <w:tcW w:w="2234" w:type="dxa"/>
            <w:shd w:val="clear" w:color="auto" w:fill="auto"/>
          </w:tcPr>
          <w:p w14:paraId="32A5E2E3" w14:textId="77777777" w:rsidR="00FC7E52" w:rsidRPr="00443A17" w:rsidRDefault="00FC7E52" w:rsidP="00DD54CD">
            <w:pPr>
              <w:pStyle w:val="TAL"/>
            </w:pPr>
            <w:r w:rsidRPr="00443A17">
              <w:t>1 frame per packet</w:t>
            </w:r>
          </w:p>
        </w:tc>
        <w:tc>
          <w:tcPr>
            <w:tcW w:w="2409" w:type="dxa"/>
            <w:shd w:val="clear" w:color="auto" w:fill="auto"/>
          </w:tcPr>
          <w:p w14:paraId="20FDE187" w14:textId="77777777" w:rsidR="00FC7E52" w:rsidRPr="00443A17" w:rsidRDefault="00FC7E52" w:rsidP="00DD54CD">
            <w:pPr>
              <w:pStyle w:val="TAC"/>
            </w:pPr>
            <w:r w:rsidRPr="00443A17">
              <w:sym w:font="Symbol" w:char="F0A3"/>
            </w:r>
            <w:r w:rsidRPr="00443A17">
              <w:t xml:space="preserve"> 1 non-redundant frame and</w:t>
            </w:r>
          </w:p>
          <w:p w14:paraId="46C1C153" w14:textId="77777777" w:rsidR="00FC7E52" w:rsidRPr="00443A17" w:rsidRDefault="00FC7E52" w:rsidP="00DD54CD">
            <w:pPr>
              <w:pStyle w:val="TAC"/>
            </w:pPr>
            <w:r w:rsidRPr="00443A17">
              <w:sym w:font="Symbol" w:char="F0A3"/>
            </w:r>
            <w:r w:rsidRPr="00443A17">
              <w:t xml:space="preserve"> 1 redundant frame</w:t>
            </w:r>
          </w:p>
        </w:tc>
        <w:tc>
          <w:tcPr>
            <w:tcW w:w="2410" w:type="dxa"/>
            <w:shd w:val="clear" w:color="auto" w:fill="auto"/>
          </w:tcPr>
          <w:p w14:paraId="1222595C" w14:textId="77777777" w:rsidR="00FC7E52" w:rsidRPr="00443A17" w:rsidRDefault="00FC7E52" w:rsidP="00DD54CD">
            <w:pPr>
              <w:pStyle w:val="TAC"/>
            </w:pPr>
            <w:r w:rsidRPr="00443A17">
              <w:sym w:font="Symbol" w:char="F0A3"/>
            </w:r>
            <w:r w:rsidRPr="00443A17">
              <w:t xml:space="preserve"> 1 non-redundant frame and</w:t>
            </w:r>
          </w:p>
          <w:p w14:paraId="4ACAC77B" w14:textId="77777777" w:rsidR="00FC7E52" w:rsidRPr="00443A17" w:rsidRDefault="00FC7E52" w:rsidP="00DD54CD">
            <w:pPr>
              <w:pStyle w:val="TAC"/>
            </w:pPr>
            <w:r w:rsidRPr="00443A17">
              <w:sym w:font="Symbol" w:char="F0A3"/>
            </w:r>
            <w:r w:rsidRPr="00443A17">
              <w:t xml:space="preserve"> 2 redundant frames</w:t>
            </w:r>
          </w:p>
        </w:tc>
        <w:tc>
          <w:tcPr>
            <w:tcW w:w="2426" w:type="dxa"/>
            <w:shd w:val="clear" w:color="auto" w:fill="auto"/>
          </w:tcPr>
          <w:p w14:paraId="6053A834" w14:textId="77777777" w:rsidR="00FC7E52" w:rsidRPr="00443A17" w:rsidRDefault="00FC7E52" w:rsidP="00DD54CD">
            <w:pPr>
              <w:pStyle w:val="TAC"/>
            </w:pPr>
            <w:r w:rsidRPr="00443A17">
              <w:sym w:font="Symbol" w:char="F0A3"/>
            </w:r>
            <w:r w:rsidRPr="00443A17">
              <w:t xml:space="preserve"> 1 non-redundant frame and</w:t>
            </w:r>
          </w:p>
          <w:p w14:paraId="0468A9A9" w14:textId="77777777" w:rsidR="00FC7E52" w:rsidRPr="00443A17" w:rsidRDefault="00FC7E52" w:rsidP="00DD54CD">
            <w:pPr>
              <w:pStyle w:val="TAC"/>
            </w:pPr>
            <w:r w:rsidRPr="00443A17">
              <w:sym w:font="Symbol" w:char="F0A3"/>
            </w:r>
            <w:r w:rsidRPr="00443A17">
              <w:t xml:space="preserve"> 3 redundant frames</w:t>
            </w:r>
          </w:p>
        </w:tc>
      </w:tr>
      <w:tr w:rsidR="00FC7E52" w:rsidRPr="00443A17" w14:paraId="21453767" w14:textId="77777777" w:rsidTr="00DD54CD">
        <w:trPr>
          <w:cantSplit/>
          <w:jc w:val="center"/>
        </w:trPr>
        <w:tc>
          <w:tcPr>
            <w:tcW w:w="2234" w:type="dxa"/>
            <w:shd w:val="clear" w:color="auto" w:fill="auto"/>
          </w:tcPr>
          <w:p w14:paraId="70C8452E" w14:textId="77777777" w:rsidR="00FC7E52" w:rsidRPr="00443A17" w:rsidRDefault="00FC7E52" w:rsidP="00DD54CD">
            <w:pPr>
              <w:pStyle w:val="TAL"/>
            </w:pPr>
            <w:r w:rsidRPr="00443A17">
              <w:t>2 frames per packet</w:t>
            </w:r>
          </w:p>
        </w:tc>
        <w:tc>
          <w:tcPr>
            <w:tcW w:w="2409" w:type="dxa"/>
            <w:shd w:val="clear" w:color="auto" w:fill="auto"/>
          </w:tcPr>
          <w:p w14:paraId="4E12DAF0" w14:textId="77777777" w:rsidR="00FC7E52" w:rsidRPr="00443A17" w:rsidRDefault="00FC7E52" w:rsidP="00DD54CD">
            <w:pPr>
              <w:pStyle w:val="TAC"/>
            </w:pPr>
            <w:r w:rsidRPr="00443A17">
              <w:sym w:font="Symbol" w:char="F0A3"/>
            </w:r>
            <w:r w:rsidRPr="00443A17">
              <w:t xml:space="preserve"> 2 non-redundant frames and</w:t>
            </w:r>
          </w:p>
          <w:p w14:paraId="44661250" w14:textId="77777777" w:rsidR="00FC7E52" w:rsidRPr="00443A17" w:rsidRDefault="00FC7E52" w:rsidP="00DD54CD">
            <w:pPr>
              <w:pStyle w:val="TAC"/>
            </w:pPr>
            <w:r w:rsidRPr="00443A17">
              <w:sym w:font="Symbol" w:char="F0A3"/>
            </w:r>
            <w:r w:rsidRPr="00443A17">
              <w:t xml:space="preserve"> 2 redundant frames</w:t>
            </w:r>
          </w:p>
        </w:tc>
        <w:tc>
          <w:tcPr>
            <w:tcW w:w="2410" w:type="dxa"/>
            <w:shd w:val="clear" w:color="auto" w:fill="auto"/>
          </w:tcPr>
          <w:p w14:paraId="1AD95AD6" w14:textId="77777777" w:rsidR="00FC7E52" w:rsidRPr="00443A17" w:rsidRDefault="00FC7E52" w:rsidP="00DD54CD">
            <w:pPr>
              <w:pStyle w:val="TAC"/>
            </w:pPr>
            <w:r w:rsidRPr="00443A17">
              <w:sym w:font="Symbol" w:char="F0A3"/>
            </w:r>
            <w:r w:rsidRPr="00443A17">
              <w:t xml:space="preserve"> 2 non-redundant frames and</w:t>
            </w:r>
          </w:p>
          <w:p w14:paraId="1F7E7A11" w14:textId="77777777" w:rsidR="00FC7E52" w:rsidRPr="00443A17" w:rsidRDefault="00FC7E52" w:rsidP="00DD54CD">
            <w:pPr>
              <w:pStyle w:val="TAC"/>
            </w:pPr>
            <w:r w:rsidRPr="00443A17">
              <w:sym w:font="Symbol" w:char="F0A3"/>
            </w:r>
            <w:r w:rsidRPr="00443A17">
              <w:t xml:space="preserve"> 4 redundant frames</w:t>
            </w:r>
          </w:p>
        </w:tc>
        <w:tc>
          <w:tcPr>
            <w:tcW w:w="2426" w:type="dxa"/>
            <w:shd w:val="clear" w:color="auto" w:fill="auto"/>
          </w:tcPr>
          <w:p w14:paraId="521DAC1A" w14:textId="77777777" w:rsidR="00FC7E52" w:rsidRPr="00443A17" w:rsidRDefault="00FC7E52" w:rsidP="00DD54CD">
            <w:pPr>
              <w:pStyle w:val="TAC"/>
            </w:pPr>
            <w:r w:rsidRPr="00443A17">
              <w:sym w:font="Symbol" w:char="F0A3"/>
            </w:r>
            <w:r w:rsidRPr="00443A17">
              <w:t xml:space="preserve"> 2 non-redundant frames and</w:t>
            </w:r>
          </w:p>
          <w:p w14:paraId="576037B0" w14:textId="77777777" w:rsidR="00FC7E52" w:rsidRPr="00443A17" w:rsidRDefault="00FC7E52" w:rsidP="00DD54CD">
            <w:pPr>
              <w:pStyle w:val="TAC"/>
            </w:pPr>
            <w:r w:rsidRPr="00443A17">
              <w:sym w:font="Symbol" w:char="F0A3"/>
            </w:r>
            <w:r w:rsidRPr="00443A17">
              <w:t xml:space="preserve"> 6 redundant frames</w:t>
            </w:r>
          </w:p>
        </w:tc>
      </w:tr>
      <w:tr w:rsidR="00FC7E52" w:rsidRPr="00443A17" w14:paraId="05FB4894" w14:textId="77777777" w:rsidTr="00DD54CD">
        <w:trPr>
          <w:cantSplit/>
          <w:jc w:val="center"/>
        </w:trPr>
        <w:tc>
          <w:tcPr>
            <w:tcW w:w="2234" w:type="dxa"/>
            <w:shd w:val="clear" w:color="auto" w:fill="auto"/>
          </w:tcPr>
          <w:p w14:paraId="776B236F" w14:textId="77777777" w:rsidR="00FC7E52" w:rsidRPr="00443A17" w:rsidRDefault="00FC7E52" w:rsidP="00DD54CD">
            <w:pPr>
              <w:pStyle w:val="TAL"/>
            </w:pPr>
            <w:r w:rsidRPr="00443A17">
              <w:t>3 frames per packet</w:t>
            </w:r>
          </w:p>
        </w:tc>
        <w:tc>
          <w:tcPr>
            <w:tcW w:w="2409" w:type="dxa"/>
            <w:shd w:val="clear" w:color="auto" w:fill="auto"/>
          </w:tcPr>
          <w:p w14:paraId="643B624B" w14:textId="77777777" w:rsidR="00FC7E52" w:rsidRPr="00443A17" w:rsidRDefault="00FC7E52" w:rsidP="00DD54CD">
            <w:pPr>
              <w:pStyle w:val="TAC"/>
            </w:pPr>
            <w:r w:rsidRPr="00443A17">
              <w:sym w:font="Symbol" w:char="F0A3"/>
            </w:r>
            <w:r w:rsidRPr="00443A17">
              <w:t xml:space="preserve"> 3 non-redundant frames and</w:t>
            </w:r>
          </w:p>
          <w:p w14:paraId="5536B295" w14:textId="77777777" w:rsidR="00FC7E52" w:rsidRPr="00443A17" w:rsidRDefault="00FC7E52" w:rsidP="00DD54CD">
            <w:pPr>
              <w:pStyle w:val="TAC"/>
            </w:pPr>
            <w:r w:rsidRPr="00443A17">
              <w:sym w:font="Symbol" w:char="F0A3"/>
            </w:r>
            <w:r w:rsidRPr="00443A17">
              <w:t xml:space="preserve"> 3 redundant frames</w:t>
            </w:r>
          </w:p>
        </w:tc>
        <w:tc>
          <w:tcPr>
            <w:tcW w:w="2410" w:type="dxa"/>
            <w:shd w:val="clear" w:color="auto" w:fill="auto"/>
          </w:tcPr>
          <w:p w14:paraId="2E6DE814" w14:textId="77777777" w:rsidR="00FC7E52" w:rsidRPr="00443A17" w:rsidRDefault="00FC7E52" w:rsidP="00DD54CD">
            <w:pPr>
              <w:pStyle w:val="TAC"/>
            </w:pPr>
            <w:r w:rsidRPr="00443A17">
              <w:sym w:font="Symbol" w:char="F0A3"/>
            </w:r>
            <w:r w:rsidRPr="00443A17">
              <w:t xml:space="preserve"> 3 non-redundant frames and</w:t>
            </w:r>
          </w:p>
          <w:p w14:paraId="496D1AF6" w14:textId="77777777" w:rsidR="00FC7E52" w:rsidRPr="00443A17" w:rsidRDefault="00FC7E52" w:rsidP="00DD54CD">
            <w:pPr>
              <w:pStyle w:val="TAC"/>
            </w:pPr>
            <w:r w:rsidRPr="00443A17">
              <w:sym w:font="Symbol" w:char="F0A3"/>
            </w:r>
            <w:r w:rsidRPr="00443A17">
              <w:t xml:space="preserve"> 6 redundant frames</w:t>
            </w:r>
          </w:p>
        </w:tc>
        <w:tc>
          <w:tcPr>
            <w:tcW w:w="2426" w:type="dxa"/>
            <w:shd w:val="clear" w:color="auto" w:fill="auto"/>
          </w:tcPr>
          <w:p w14:paraId="79B02515" w14:textId="77777777" w:rsidR="00FC7E52" w:rsidRPr="00443A17" w:rsidRDefault="00FC7E52" w:rsidP="00DD54CD">
            <w:pPr>
              <w:pStyle w:val="TAC"/>
            </w:pPr>
            <w:r w:rsidRPr="00443A17">
              <w:sym w:font="Symbol" w:char="F0A3"/>
            </w:r>
            <w:r w:rsidRPr="00443A17">
              <w:t xml:space="preserve"> 3 non-redundant frames and</w:t>
            </w:r>
          </w:p>
          <w:p w14:paraId="758B8F09" w14:textId="77777777" w:rsidR="00FC7E52" w:rsidRPr="00443A17" w:rsidRDefault="00FC7E52" w:rsidP="00DD54CD">
            <w:pPr>
              <w:pStyle w:val="TAC"/>
            </w:pPr>
            <w:r w:rsidRPr="00443A17">
              <w:sym w:font="Symbol" w:char="F0A3"/>
            </w:r>
            <w:r w:rsidRPr="00443A17">
              <w:t xml:space="preserve"> 9 redundant frames</w:t>
            </w:r>
          </w:p>
        </w:tc>
      </w:tr>
      <w:tr w:rsidR="00FC7E52" w:rsidRPr="00443A17" w14:paraId="3D8F4A6E" w14:textId="77777777" w:rsidTr="00DD54CD">
        <w:trPr>
          <w:cantSplit/>
          <w:jc w:val="center"/>
        </w:trPr>
        <w:tc>
          <w:tcPr>
            <w:tcW w:w="2234" w:type="dxa"/>
            <w:shd w:val="clear" w:color="auto" w:fill="auto"/>
          </w:tcPr>
          <w:p w14:paraId="141C166F" w14:textId="77777777" w:rsidR="00FC7E52" w:rsidRPr="00443A17" w:rsidRDefault="00FC7E52" w:rsidP="00DD54CD">
            <w:pPr>
              <w:pStyle w:val="TAL"/>
            </w:pPr>
            <w:r w:rsidRPr="00443A17">
              <w:t>4 frames per packet</w:t>
            </w:r>
          </w:p>
        </w:tc>
        <w:tc>
          <w:tcPr>
            <w:tcW w:w="2409" w:type="dxa"/>
            <w:shd w:val="clear" w:color="auto" w:fill="auto"/>
          </w:tcPr>
          <w:p w14:paraId="14954A70" w14:textId="77777777" w:rsidR="00FC7E52" w:rsidRPr="00443A17" w:rsidRDefault="00FC7E52" w:rsidP="00DD54CD">
            <w:pPr>
              <w:pStyle w:val="TAC"/>
            </w:pPr>
            <w:r w:rsidRPr="00443A17">
              <w:sym w:font="Symbol" w:char="F0A3"/>
            </w:r>
            <w:r w:rsidRPr="00443A17">
              <w:t xml:space="preserve"> 4 non-redundant frames and</w:t>
            </w:r>
          </w:p>
          <w:p w14:paraId="3E556150" w14:textId="77777777" w:rsidR="00FC7E52" w:rsidRPr="00443A17" w:rsidRDefault="00FC7E52" w:rsidP="00DD54CD">
            <w:pPr>
              <w:pStyle w:val="TAC"/>
            </w:pPr>
            <w:r w:rsidRPr="00443A17">
              <w:sym w:font="Symbol" w:char="F0A3"/>
            </w:r>
            <w:r w:rsidRPr="00443A17">
              <w:t xml:space="preserve"> 4 redundant frames</w:t>
            </w:r>
          </w:p>
        </w:tc>
        <w:tc>
          <w:tcPr>
            <w:tcW w:w="2410" w:type="dxa"/>
            <w:shd w:val="clear" w:color="auto" w:fill="auto"/>
          </w:tcPr>
          <w:p w14:paraId="6C82FD7F" w14:textId="77777777" w:rsidR="00FC7E52" w:rsidRPr="00443A17" w:rsidRDefault="00FC7E52" w:rsidP="00DD54CD">
            <w:pPr>
              <w:pStyle w:val="TAC"/>
            </w:pPr>
            <w:r w:rsidRPr="00443A17">
              <w:sym w:font="Symbol" w:char="F0A3"/>
            </w:r>
            <w:r w:rsidRPr="00443A17">
              <w:t xml:space="preserve"> 4 non-redundant frames and</w:t>
            </w:r>
          </w:p>
          <w:p w14:paraId="7843DD41" w14:textId="77777777" w:rsidR="00FC7E52" w:rsidRPr="00443A17" w:rsidRDefault="00FC7E52" w:rsidP="00DD54CD">
            <w:pPr>
              <w:pStyle w:val="TAC"/>
            </w:pPr>
            <w:r w:rsidRPr="00443A17">
              <w:sym w:font="Symbol" w:char="F0A3"/>
            </w:r>
            <w:r w:rsidRPr="00443A17">
              <w:t xml:space="preserve"> 8 redundant frames</w:t>
            </w:r>
          </w:p>
        </w:tc>
        <w:tc>
          <w:tcPr>
            <w:tcW w:w="2426" w:type="dxa"/>
            <w:shd w:val="clear" w:color="auto" w:fill="auto"/>
          </w:tcPr>
          <w:p w14:paraId="5E8C0B03" w14:textId="77777777" w:rsidR="00FC7E52" w:rsidRPr="00443A17" w:rsidRDefault="00FC7E52" w:rsidP="00DD54CD">
            <w:pPr>
              <w:pStyle w:val="TAC"/>
            </w:pPr>
            <w:r w:rsidRPr="00443A17">
              <w:t>Not allowed since maxptime does not allow more than 12 frames per RTP packet in this example</w:t>
            </w:r>
          </w:p>
        </w:tc>
      </w:tr>
    </w:tbl>
    <w:p w14:paraId="3D273DB8" w14:textId="77777777" w:rsidR="00FC7E52" w:rsidRPr="00567618" w:rsidRDefault="00FC7E52" w:rsidP="00FC7E52"/>
    <w:p w14:paraId="25779AEE" w14:textId="77777777" w:rsidR="00FC7E52" w:rsidRPr="00567618" w:rsidRDefault="00FC7E52" w:rsidP="00FC7E52">
      <w:r w:rsidRPr="00567618">
        <w:t>With a maxptime value of 240, it is possible to encapsulate up to 12 frames per packet. It is therefore not allowed to use 300 % when the original encapsulation is 4 frames per packet, as shown in table 9.2. If the receiver's maxptime value is lower than 240 then even more combinations of original encapsulation and redundancy level will be prohibited.</w:t>
      </w:r>
    </w:p>
    <w:p w14:paraId="787F6331" w14:textId="77777777" w:rsidR="00FC7E52" w:rsidRPr="00567618" w:rsidRDefault="00FC7E52" w:rsidP="00FC7E52">
      <w:r w:rsidRPr="00567618">
        <w:t>The sender shall also ensure that the Maximum Transfer Unit (MTU) is not exceeded when sending the IP/UDP/RTP packet.</w:t>
      </w:r>
    </w:p>
    <w:p w14:paraId="4A0D3A9F" w14:textId="77777777" w:rsidR="00FC7E52" w:rsidRPr="00567618" w:rsidRDefault="00FC7E52" w:rsidP="00FC7E52">
      <w:r w:rsidRPr="00567618">
        <w:t>Figure 9.2 shows an example where the frame aggregation is 2 frames per packet and when 100 % redundancy added.</w:t>
      </w:r>
    </w:p>
    <w:p w14:paraId="788ECE49" w14:textId="77777777" w:rsidR="00FC7E52" w:rsidRPr="00567618" w:rsidRDefault="00FC7E52" w:rsidP="00FC7E52">
      <w:pPr>
        <w:pStyle w:val="TH"/>
      </w:pPr>
      <w:r w:rsidRPr="00567618">
        <w:object w:dxaOrig="11623" w:dyaOrig="6693" w14:anchorId="3C3DE5EF">
          <v:shape id="_x0000_i1036" type="#_x0000_t75" style="width:464.4pt;height:267pt" o:ole="">
            <v:imagedata r:id="rId33" o:title=""/>
          </v:shape>
          <o:OLEObject Type="Embed" ProgID="Word.Picture.8" ShapeID="_x0000_i1036" DrawAspect="Content" ObjectID="_1772520677" r:id="rId34"/>
        </w:object>
      </w:r>
    </w:p>
    <w:p w14:paraId="198CAF46" w14:textId="77777777" w:rsidR="00FC7E52" w:rsidRPr="00567618" w:rsidRDefault="00FC7E52" w:rsidP="00FC7E52">
      <w:pPr>
        <w:pStyle w:val="TF"/>
      </w:pPr>
      <w:r w:rsidRPr="00567618">
        <w:t>Figure 9.2: Redundant and non-redundant frames in the case of 100 % redundancy,</w:t>
      </w:r>
      <w:r w:rsidRPr="00567618">
        <w:br/>
        <w:t>when the original packing is 2 frames per packet</w:t>
      </w:r>
    </w:p>
    <w:p w14:paraId="452CC182" w14:textId="77777777" w:rsidR="00FC7E52" w:rsidRPr="00567618" w:rsidRDefault="00FC7E52" w:rsidP="00FC7E52">
      <w:r w:rsidRPr="00567618">
        <w:t>A redundant frame may be replaced by a NO_DATA frame. If the transmitter wants to encapsulate non-consecutive frames into one RTP packet, then NO_DATA frames shall be inserted for the frames that are not transmitted in order to create frames that are consecutive within the packet. This method is used when sending redundancy with an offset, see figure 9.3.</w:t>
      </w:r>
    </w:p>
    <w:p w14:paraId="61087117" w14:textId="77777777" w:rsidR="00FC7E52" w:rsidRPr="00567618" w:rsidRDefault="00FC7E52" w:rsidP="00FC7E52">
      <w:pPr>
        <w:pStyle w:val="TH"/>
      </w:pPr>
      <w:r w:rsidRPr="00567618">
        <w:object w:dxaOrig="10064" w:dyaOrig="6550" w14:anchorId="2DAAD585">
          <v:shape id="_x0000_i1037" type="#_x0000_t75" style="width:480pt;height:312.6pt" o:ole="">
            <v:imagedata r:id="rId35" o:title=""/>
          </v:shape>
          <o:OLEObject Type="Embed" ProgID="Word.Picture.8" ShapeID="_x0000_i1037" DrawAspect="Content" ObjectID="_1772520678" r:id="rId36"/>
        </w:object>
      </w:r>
    </w:p>
    <w:p w14:paraId="1BE76988" w14:textId="77777777" w:rsidR="00FC7E52" w:rsidRPr="00567618" w:rsidRDefault="00FC7E52" w:rsidP="00FC7E52">
      <w:pPr>
        <w:pStyle w:val="TF"/>
      </w:pPr>
      <w:r w:rsidRPr="00567618">
        <w:t xml:space="preserve">Figure 9.3: Redundant and non-redundant frames in the case of 100 % redundancy, when the original </w:t>
      </w:r>
      <w:r w:rsidRPr="00567618">
        <w:br/>
        <w:t>packing is 1 frame per packet and when the redundancy is transmitted with an offset of 20 ms</w:t>
      </w:r>
    </w:p>
    <w:p w14:paraId="17C848A5" w14:textId="77777777" w:rsidR="00FC7E52" w:rsidRPr="00567618" w:rsidRDefault="00FC7E52" w:rsidP="00FC7E52">
      <w:r w:rsidRPr="00567618">
        <w:lastRenderedPageBreak/>
        <w:t>Note that with this scheme, the receiver may receive a frame 3 times: first the non-redundant encoding; then as a NO_DATA frame; and finally the redundant frame. Other combinations of redundancy and offset may result in receiving even more copies of a frame. The proper receiver behaviour is described in the AMR/AMR-WB payload format</w:t>
      </w:r>
      <w:r>
        <w:t> </w:t>
      </w:r>
      <w:r w:rsidRPr="00567618">
        <w:t>[28] and in the EVS payload format</w:t>
      </w:r>
      <w:r>
        <w:t> </w:t>
      </w:r>
      <w:r w:rsidRPr="00567618">
        <w:t>[125], respectively.</w:t>
      </w:r>
    </w:p>
    <w:p w14:paraId="7997AB4B" w14:textId="77777777" w:rsidR="00FC7E52" w:rsidRPr="00567618" w:rsidRDefault="00FC7E52" w:rsidP="00FC7E52">
      <w:r w:rsidRPr="00567618">
        <w:t>For any combinations of frame aggregation, redundancy and redundancy offset, the transmitter shall not exceed the frame encapsulation limit indicated by the receiver's maxptime value when constructing the RTP packet.</w:t>
      </w:r>
    </w:p>
    <w:p w14:paraId="4A9355C8" w14:textId="77777777" w:rsidR="00FC7E52" w:rsidRPr="00567618" w:rsidRDefault="00FC7E52" w:rsidP="00FC7E52">
      <w:r w:rsidRPr="00567618">
        <w:t>When source controlled rate operation is used, it is allowed to send redundant media data without any non-redundant media, if no non-redundant media is available.</w:t>
      </w:r>
    </w:p>
    <w:p w14:paraId="114EA51D" w14:textId="77777777" w:rsidR="00FC7E52" w:rsidRPr="00567618" w:rsidRDefault="00FC7E52" w:rsidP="00FC7E52">
      <w:pPr>
        <w:pStyle w:val="NO"/>
      </w:pPr>
      <w:r w:rsidRPr="00567618">
        <w:t>NOTE</w:t>
      </w:r>
      <w:r>
        <w:t> </w:t>
      </w:r>
      <w:r w:rsidRPr="00567618">
        <w:t>2:</w:t>
      </w:r>
      <w:r w:rsidRPr="00567618">
        <w:tab/>
        <w:t>When going from active speech to DTX, there may be no non-redundant frames in the end of the talk spurt while there still are redundant frames that need to be transmitted.</w:t>
      </w:r>
    </w:p>
    <w:p w14:paraId="1120F9A4" w14:textId="77777777" w:rsidR="00FC7E52" w:rsidRPr="00567618" w:rsidRDefault="00FC7E52" w:rsidP="00FC7E52">
      <w:r w:rsidRPr="00567618">
        <w:t>In the end of a talk spurt, when there are no more non-redundant frames to transmit, it is allowed to drop the redundant frames that are in the queue for transmission.</w:t>
      </w:r>
    </w:p>
    <w:p w14:paraId="3915D395" w14:textId="77777777" w:rsidR="00FC7E52" w:rsidRPr="00567618" w:rsidRDefault="00FC7E52" w:rsidP="00FC7E52">
      <w:pPr>
        <w:pStyle w:val="NO"/>
      </w:pPr>
      <w:r w:rsidRPr="00567618">
        <w:t>NOTE</w:t>
      </w:r>
      <w:r>
        <w:t> </w:t>
      </w:r>
      <w:r w:rsidRPr="00567618">
        <w:t>3:</w:t>
      </w:r>
      <w:r w:rsidRPr="00567618">
        <w:tab/>
        <w:t>This ensures that it is possible to use redundancy without increasing the packet rate. The quality degradation by having less redundancy for the last frames should be negligible since these last frames typically contain only background noise.</w:t>
      </w:r>
    </w:p>
    <w:p w14:paraId="1562CE27" w14:textId="77777777" w:rsidR="00FC7E52" w:rsidRPr="00567618" w:rsidRDefault="00FC7E52" w:rsidP="00FC7E52">
      <w:pPr>
        <w:pStyle w:val="Heading3"/>
      </w:pPr>
      <w:bookmarkStart w:id="1483" w:name="_Toc26369316"/>
      <w:bookmarkStart w:id="1484" w:name="_Toc36227198"/>
      <w:bookmarkStart w:id="1485" w:name="_Toc36228213"/>
      <w:bookmarkStart w:id="1486" w:name="_Toc36228840"/>
      <w:bookmarkStart w:id="1487" w:name="_Toc68847159"/>
      <w:bookmarkStart w:id="1488" w:name="_Toc74611094"/>
      <w:bookmarkStart w:id="1489" w:name="_Toc75566373"/>
      <w:bookmarkStart w:id="1490" w:name="_Toc89789924"/>
      <w:bookmarkStart w:id="1491" w:name="_Toc99466561"/>
      <w:bookmarkStart w:id="1492" w:name="_Toc161907834"/>
      <w:r w:rsidRPr="00567618">
        <w:t>9.2.3</w:t>
      </w:r>
      <w:r w:rsidRPr="00567618">
        <w:tab/>
        <w:t>Receiving redundant frames</w:t>
      </w:r>
      <w:bookmarkEnd w:id="1483"/>
      <w:bookmarkEnd w:id="1484"/>
      <w:bookmarkEnd w:id="1485"/>
      <w:bookmarkEnd w:id="1486"/>
      <w:bookmarkEnd w:id="1487"/>
      <w:bookmarkEnd w:id="1488"/>
      <w:bookmarkEnd w:id="1489"/>
      <w:bookmarkEnd w:id="1490"/>
      <w:bookmarkEnd w:id="1491"/>
      <w:bookmarkEnd w:id="1492"/>
    </w:p>
    <w:p w14:paraId="0A8B6B8A" w14:textId="77777777" w:rsidR="00FC7E52" w:rsidRPr="00567618" w:rsidRDefault="00FC7E52" w:rsidP="00FC7E52">
      <w:r w:rsidRPr="00567618">
        <w:t>In order to receive and decode redundant media properly, the receiving application shall sort the received frames based on the RTP Timestamp and shall remove duplicated frames. If multiple versions of a frame are received, i.e. encoded with different bitrates, then the frame encoded with the highest bitrate should be used for decoding.</w:t>
      </w:r>
    </w:p>
    <w:p w14:paraId="21A9378B" w14:textId="77777777" w:rsidR="00FC7E52" w:rsidRPr="00567618" w:rsidRDefault="00FC7E52" w:rsidP="00FC7E52">
      <w:pPr>
        <w:pStyle w:val="Heading2"/>
      </w:pPr>
      <w:bookmarkStart w:id="1493" w:name="_Toc26369317"/>
      <w:bookmarkStart w:id="1494" w:name="_Toc36227199"/>
      <w:bookmarkStart w:id="1495" w:name="_Toc36228214"/>
      <w:bookmarkStart w:id="1496" w:name="_Toc36228841"/>
      <w:bookmarkStart w:id="1497" w:name="_Toc68847160"/>
      <w:bookmarkStart w:id="1498" w:name="_Toc74611095"/>
      <w:bookmarkStart w:id="1499" w:name="_Toc75566374"/>
      <w:bookmarkStart w:id="1500" w:name="_Toc89789925"/>
      <w:bookmarkStart w:id="1501" w:name="_Toc99466562"/>
      <w:bookmarkStart w:id="1502" w:name="_Toc161907835"/>
      <w:r w:rsidRPr="00567618">
        <w:t>9.3</w:t>
      </w:r>
      <w:r w:rsidRPr="00567618">
        <w:tab/>
        <w:t>Video</w:t>
      </w:r>
      <w:bookmarkEnd w:id="1493"/>
      <w:bookmarkEnd w:id="1494"/>
      <w:bookmarkEnd w:id="1495"/>
      <w:bookmarkEnd w:id="1496"/>
      <w:bookmarkEnd w:id="1497"/>
      <w:bookmarkEnd w:id="1498"/>
      <w:bookmarkEnd w:id="1499"/>
      <w:bookmarkEnd w:id="1500"/>
      <w:bookmarkEnd w:id="1501"/>
      <w:bookmarkEnd w:id="1502"/>
    </w:p>
    <w:p w14:paraId="73C4A1FD" w14:textId="77777777" w:rsidR="00FC7E52" w:rsidRPr="00567618" w:rsidRDefault="00FC7E52" w:rsidP="00FC7E52">
      <w:pPr>
        <w:pStyle w:val="Heading3"/>
      </w:pPr>
      <w:bookmarkStart w:id="1503" w:name="_Toc26369318"/>
      <w:bookmarkStart w:id="1504" w:name="_Toc36227200"/>
      <w:bookmarkStart w:id="1505" w:name="_Toc36228215"/>
      <w:bookmarkStart w:id="1506" w:name="_Toc36228842"/>
      <w:bookmarkStart w:id="1507" w:name="_Toc68847161"/>
      <w:bookmarkStart w:id="1508" w:name="_Toc74611096"/>
      <w:bookmarkStart w:id="1509" w:name="_Toc75566375"/>
      <w:bookmarkStart w:id="1510" w:name="_Toc89789926"/>
      <w:bookmarkStart w:id="1511" w:name="_Toc99466563"/>
      <w:bookmarkStart w:id="1512" w:name="_Toc161907836"/>
      <w:r w:rsidRPr="00443A17">
        <w:t>9.3.1</w:t>
      </w:r>
      <w:r w:rsidRPr="00443A17">
        <w:tab/>
        <w:t>General</w:t>
      </w:r>
      <w:bookmarkEnd w:id="1503"/>
      <w:bookmarkEnd w:id="1504"/>
      <w:bookmarkEnd w:id="1505"/>
      <w:bookmarkEnd w:id="1506"/>
      <w:bookmarkEnd w:id="1507"/>
      <w:bookmarkEnd w:id="1508"/>
      <w:bookmarkEnd w:id="1509"/>
      <w:bookmarkEnd w:id="1510"/>
      <w:bookmarkEnd w:id="1511"/>
      <w:bookmarkEnd w:id="1512"/>
    </w:p>
    <w:p w14:paraId="59876696" w14:textId="77777777" w:rsidR="00FC7E52" w:rsidRPr="00567618" w:rsidRDefault="00FC7E52" w:rsidP="00FC7E52">
      <w:pPr>
        <w:rPr>
          <w:rFonts w:ascii="Times Roman" w:hAnsi="Times Roman"/>
          <w:noProof/>
        </w:rPr>
      </w:pPr>
      <w:bookmarkStart w:id="1513" w:name="_MCCTEMPBM_CRPT86940079___7"/>
      <w:r w:rsidRPr="00567618">
        <w:rPr>
          <w:rFonts w:ascii="Times Roman" w:hAnsi="Times Roman"/>
          <w:noProof/>
        </w:rPr>
        <w:t xml:space="preserve">MTSI clients can use the following mechanisms to recover from packet losses: </w:t>
      </w:r>
    </w:p>
    <w:bookmarkEnd w:id="1513"/>
    <w:p w14:paraId="3A77761D" w14:textId="77777777" w:rsidR="00FC7E52" w:rsidRPr="00567618" w:rsidRDefault="00FC7E52" w:rsidP="00FC7E52">
      <w:pPr>
        <w:pStyle w:val="B1"/>
        <w:rPr>
          <w:noProof/>
        </w:rPr>
      </w:pPr>
      <w:r w:rsidRPr="00567618">
        <w:rPr>
          <w:noProof/>
        </w:rPr>
        <w:t>-</w:t>
      </w:r>
      <w:r w:rsidRPr="00567618">
        <w:rPr>
          <w:noProof/>
        </w:rPr>
        <w:tab/>
        <w:t xml:space="preserve">AVPF Generic NACK and Picture Loss Indication (PLI) feedback messages </w:t>
      </w:r>
    </w:p>
    <w:p w14:paraId="13FB0669" w14:textId="77777777" w:rsidR="00FC7E52" w:rsidRPr="00567618" w:rsidRDefault="00FC7E52" w:rsidP="00FC7E52">
      <w:pPr>
        <w:pStyle w:val="B1"/>
        <w:rPr>
          <w:noProof/>
        </w:rPr>
      </w:pPr>
      <w:r w:rsidRPr="00567618">
        <w:rPr>
          <w:noProof/>
        </w:rPr>
        <w:t>-</w:t>
      </w:r>
      <w:r w:rsidRPr="00567618">
        <w:rPr>
          <w:noProof/>
        </w:rPr>
        <w:tab/>
        <w:t xml:space="preserve">RTP Retransmission </w:t>
      </w:r>
    </w:p>
    <w:p w14:paraId="2031B5C0" w14:textId="77777777" w:rsidR="00FC7E52" w:rsidRPr="00567618" w:rsidRDefault="00FC7E52" w:rsidP="00FC7E52">
      <w:pPr>
        <w:pStyle w:val="B1"/>
        <w:rPr>
          <w:noProof/>
        </w:rPr>
      </w:pPr>
      <w:r w:rsidRPr="00567618">
        <w:rPr>
          <w:noProof/>
        </w:rPr>
        <w:t>-</w:t>
      </w:r>
      <w:r w:rsidRPr="00567618">
        <w:rPr>
          <w:noProof/>
        </w:rPr>
        <w:tab/>
        <w:t xml:space="preserve">Forward Error Correction (FEC) </w:t>
      </w:r>
    </w:p>
    <w:p w14:paraId="2E1644CB" w14:textId="77777777" w:rsidR="00FC7E52" w:rsidRPr="00567618" w:rsidRDefault="00FC7E52" w:rsidP="00FC7E52">
      <w:pPr>
        <w:rPr>
          <w:rFonts w:ascii="Times Roman" w:hAnsi="Times Roman"/>
          <w:noProof/>
        </w:rPr>
      </w:pPr>
      <w:bookmarkStart w:id="1514" w:name="_MCCTEMPBM_CRPT86940080___7"/>
      <w:r w:rsidRPr="00567618">
        <w:rPr>
          <w:rFonts w:ascii="Times Roman" w:hAnsi="Times Roman"/>
          <w:noProof/>
        </w:rPr>
        <w:t xml:space="preserve">These mechanisms offer different performance tradeoff according to channel conditions: end-to-end delay, bandwidth, rate and profile of packet losses. </w:t>
      </w:r>
    </w:p>
    <w:bookmarkEnd w:id="1514"/>
    <w:p w14:paraId="2759E282" w14:textId="77777777" w:rsidR="00FC7E52" w:rsidRPr="00567618" w:rsidRDefault="00FC7E52" w:rsidP="00FC7E52">
      <w:r w:rsidRPr="00567618">
        <w:t>AVPF NACK messages are used by MTSI clients to indicate non-received RTP packets for video (see clause</w:t>
      </w:r>
      <w:r>
        <w:t> </w:t>
      </w:r>
      <w:r w:rsidRPr="00567618">
        <w:t xml:space="preserve">7.3.3). An MTSI client transmitting video can use this information, as well as the AVPF Picture Loss Indication (PLI), </w:t>
      </w:r>
      <w:r w:rsidRPr="00567618">
        <w:rPr>
          <w:lang w:eastAsia="ko-KR"/>
        </w:rPr>
        <w:t>to at its earliest opportunity take appropriate action to recover video from errors for the MTSI client that sent the NACK or PLI message. Recovery from error action is defined as sending a recovery picture that is equivalent to a good frame in clause</w:t>
      </w:r>
      <w:r>
        <w:rPr>
          <w:lang w:eastAsia="ko-KR"/>
        </w:rPr>
        <w:t> </w:t>
      </w:r>
      <w:r w:rsidRPr="00567618">
        <w:rPr>
          <w:lang w:eastAsia="ko-KR"/>
        </w:rPr>
        <w:t xml:space="preserve">16.2.1, sending Gradual Decoder Refresh (GDR) that results in a good frame, or retransmitting missing packets. </w:t>
      </w:r>
      <w:r w:rsidRPr="00567618">
        <w:t xml:space="preserve"> Requirements and recommendations for packet loss handling are described below.</w:t>
      </w:r>
    </w:p>
    <w:p w14:paraId="3E5368FF" w14:textId="77777777" w:rsidR="00FC7E52" w:rsidRPr="00567618" w:rsidRDefault="00FC7E52" w:rsidP="00FC7E52">
      <w:r w:rsidRPr="00567618">
        <w:t>Recommendation regarding usage under various channel conditions of error recovery mechanisms available for MTSI clients are provided in clause</w:t>
      </w:r>
      <w:r>
        <w:t> </w:t>
      </w:r>
      <w:r w:rsidRPr="00567618">
        <w:t>9.3.4.</w:t>
      </w:r>
    </w:p>
    <w:p w14:paraId="20EFDB53" w14:textId="77777777" w:rsidR="00FC7E52" w:rsidRPr="00567618" w:rsidRDefault="00FC7E52" w:rsidP="00FC7E52">
      <w:pPr>
        <w:pStyle w:val="Heading3"/>
      </w:pPr>
      <w:bookmarkStart w:id="1515" w:name="_Toc26369319"/>
      <w:bookmarkStart w:id="1516" w:name="_Toc36227201"/>
      <w:bookmarkStart w:id="1517" w:name="_Toc36228216"/>
      <w:bookmarkStart w:id="1518" w:name="_Toc36228843"/>
      <w:bookmarkStart w:id="1519" w:name="_Toc68847162"/>
      <w:bookmarkStart w:id="1520" w:name="_Toc74611097"/>
      <w:bookmarkStart w:id="1521" w:name="_Toc75566376"/>
      <w:bookmarkStart w:id="1522" w:name="_Toc89789927"/>
      <w:bookmarkStart w:id="1523" w:name="_Toc99466564"/>
      <w:bookmarkStart w:id="1524" w:name="_Toc161907837"/>
      <w:r w:rsidRPr="00567618">
        <w:t>9.3.2</w:t>
      </w:r>
      <w:r w:rsidRPr="00567618">
        <w:tab/>
        <w:t>Receiver behaviour</w:t>
      </w:r>
      <w:bookmarkEnd w:id="1515"/>
      <w:bookmarkEnd w:id="1516"/>
      <w:bookmarkEnd w:id="1517"/>
      <w:bookmarkEnd w:id="1518"/>
      <w:bookmarkEnd w:id="1519"/>
      <w:bookmarkEnd w:id="1520"/>
      <w:bookmarkEnd w:id="1521"/>
      <w:bookmarkEnd w:id="1522"/>
      <w:bookmarkEnd w:id="1523"/>
      <w:bookmarkEnd w:id="1524"/>
    </w:p>
    <w:p w14:paraId="2CBDCD14" w14:textId="77777777" w:rsidR="00FC7E52" w:rsidRPr="00567618" w:rsidRDefault="00FC7E52" w:rsidP="00FC7E52">
      <w:r w:rsidRPr="00567618">
        <w:t>When NACK and PLI have been negotiated without retransmission support for the session then an MTSI client in terminal receiving media:</w:t>
      </w:r>
    </w:p>
    <w:p w14:paraId="08714E83" w14:textId="77777777" w:rsidR="00FC7E52" w:rsidRPr="00567618" w:rsidRDefault="00FC7E52" w:rsidP="00FC7E52">
      <w:pPr>
        <w:pStyle w:val="B1"/>
      </w:pPr>
      <w:r w:rsidRPr="00567618">
        <w:t>-</w:t>
      </w:r>
      <w:r w:rsidRPr="00567618">
        <w:tab/>
        <w:t>shall immediately queue a NACK message for RTCP scheduling upon detection of first error after decoding a good frame.</w:t>
      </w:r>
    </w:p>
    <w:p w14:paraId="7DDDADAF" w14:textId="77777777" w:rsidR="00FC7E52" w:rsidRPr="00567618" w:rsidRDefault="00FC7E52" w:rsidP="00FC7E52">
      <w:pPr>
        <w:pStyle w:val="B1"/>
      </w:pPr>
      <w:r w:rsidRPr="00567618">
        <w:t>-</w:t>
      </w:r>
      <w:r w:rsidRPr="00567618">
        <w:tab/>
        <w:t>should repeat queuing NACK messages for RTCP scheduling after an RWT</w:t>
      </w:r>
      <w:r w:rsidRPr="00567618">
        <w:rPr>
          <w:i/>
        </w:rPr>
        <w:t xml:space="preserve"> </w:t>
      </w:r>
      <w:r w:rsidRPr="00567618">
        <w:t>duration if recovery picture does not arrive.</w:t>
      </w:r>
    </w:p>
    <w:p w14:paraId="3C5D1852" w14:textId="77777777" w:rsidR="00FC7E52" w:rsidRPr="00567618" w:rsidRDefault="00FC7E52" w:rsidP="00FC7E52">
      <w:pPr>
        <w:pStyle w:val="B1"/>
      </w:pPr>
      <w:r w:rsidRPr="00443A17">
        <w:lastRenderedPageBreak/>
        <w:t>-</w:t>
      </w:r>
      <w:r w:rsidRPr="00443A17">
        <w:tab/>
        <w:t xml:space="preserve">shall queue a PLI message for RTCP scheduling if a recovery picture does not arrive in two RWT duration, and shall then stop sending NACK messages that relate to the same data as that PLI. </w:t>
      </w:r>
    </w:p>
    <w:p w14:paraId="5A7AE478" w14:textId="77777777" w:rsidR="00FC7E52" w:rsidRPr="00567618" w:rsidRDefault="00FC7E52" w:rsidP="00FC7E52">
      <w:pPr>
        <w:pStyle w:val="B1"/>
      </w:pPr>
      <w:r w:rsidRPr="00443A17">
        <w:t>-</w:t>
      </w:r>
      <w:r w:rsidRPr="00443A17">
        <w:tab/>
        <w:t>shall repeat queuing PLI messages for RTCP scheduling after an RWT duration if the initially requested recovery picture does not arrive.</w:t>
      </w:r>
    </w:p>
    <w:p w14:paraId="379BB1E7" w14:textId="77777777" w:rsidR="00FC7E52" w:rsidRPr="00567618" w:rsidRDefault="00FC7E52" w:rsidP="00FC7E52">
      <w:r w:rsidRPr="00567618">
        <w:t>Receiver may report more losses or repeat messages if it deems necessary. As a minimum requirement on the receiver side, it shall support the capability of picture level error detection or tracking in order to stop reporting of prior losses from the recovery point. If FEC is supported, NACK messages should signal irrecoverable lost packets after recovery by FEC instead of the detected lost packets before recovery. The receiver should wait "repair-window" duration before issuing a NACK message for the missing packets.</w:t>
      </w:r>
    </w:p>
    <w:p w14:paraId="6B04AA61" w14:textId="77777777" w:rsidR="00FC7E52" w:rsidRPr="00567618" w:rsidRDefault="00FC7E52" w:rsidP="00FC7E52">
      <w:r w:rsidRPr="00567618">
        <w:t>When retransmission is supported, NACK messages correspond to requests for missing packets to be retransmitted instead of indication of error position for recovery without retransmission. The receiver should queue NACK messages for RTCP scheduling as necessary. The importance of lost packets along with possibility of timely arrival of requested packets should be considered before requesting retransmission.</w:t>
      </w:r>
    </w:p>
    <w:p w14:paraId="2D0945AC" w14:textId="77777777" w:rsidR="00FC7E52" w:rsidRPr="00567618" w:rsidRDefault="00FC7E52" w:rsidP="00FC7E52">
      <w:r w:rsidRPr="00567618">
        <w:t>Annex P.2 gives further description of receiver behaviour for error correction.</w:t>
      </w:r>
    </w:p>
    <w:p w14:paraId="57C2A9D4" w14:textId="77777777" w:rsidR="00FC7E52" w:rsidRPr="00567618" w:rsidRDefault="00FC7E52" w:rsidP="00FC7E52">
      <w:pPr>
        <w:pStyle w:val="Heading3"/>
      </w:pPr>
      <w:bookmarkStart w:id="1525" w:name="_Toc26369320"/>
      <w:bookmarkStart w:id="1526" w:name="_Toc36227202"/>
      <w:bookmarkStart w:id="1527" w:name="_Toc36228217"/>
      <w:bookmarkStart w:id="1528" w:name="_Toc36228844"/>
      <w:bookmarkStart w:id="1529" w:name="_Toc68847163"/>
      <w:bookmarkStart w:id="1530" w:name="_Toc74611098"/>
      <w:bookmarkStart w:id="1531" w:name="_Toc75566377"/>
      <w:bookmarkStart w:id="1532" w:name="_Toc89789928"/>
      <w:bookmarkStart w:id="1533" w:name="_Toc99466565"/>
      <w:bookmarkStart w:id="1534" w:name="_Toc161907838"/>
      <w:r w:rsidRPr="00567618">
        <w:t>9.3.3</w:t>
      </w:r>
      <w:r w:rsidRPr="00567618">
        <w:tab/>
        <w:t>Sender behaviour</w:t>
      </w:r>
      <w:bookmarkEnd w:id="1525"/>
      <w:bookmarkEnd w:id="1526"/>
      <w:bookmarkEnd w:id="1527"/>
      <w:bookmarkEnd w:id="1528"/>
      <w:bookmarkEnd w:id="1529"/>
      <w:bookmarkEnd w:id="1530"/>
      <w:bookmarkEnd w:id="1531"/>
      <w:bookmarkEnd w:id="1532"/>
      <w:bookmarkEnd w:id="1533"/>
      <w:bookmarkEnd w:id="1534"/>
    </w:p>
    <w:p w14:paraId="61FA1BC1" w14:textId="77777777" w:rsidR="00FC7E52" w:rsidRPr="00567618" w:rsidRDefault="00FC7E52" w:rsidP="00FC7E52">
      <w:r w:rsidRPr="00567618">
        <w:t>When NACK and PLI have been negotiated without retransmission support for the session then an MTSI client in terminal sending media:</w:t>
      </w:r>
    </w:p>
    <w:p w14:paraId="5307B0FA" w14:textId="77777777" w:rsidR="00FC7E52" w:rsidRPr="00567618" w:rsidRDefault="00FC7E52" w:rsidP="00FC7E52">
      <w:pPr>
        <w:pStyle w:val="B1"/>
      </w:pPr>
      <w:r w:rsidRPr="00567618">
        <w:t>-</w:t>
      </w:r>
      <w:r w:rsidRPr="00567618">
        <w:tab/>
        <w:t xml:space="preserve">shall send a recovery picture or Gradual Decoder Refresh (GDR) upon receiving NACK message if loss indicated by the message corresponds to error in a reference picture within 500 ms. If a recovery picture corresponding to the NACK message was sent prior to reception of the NACK message by less than RWT duration, the sender does not have to respond to this particular NACK message. </w:t>
      </w:r>
    </w:p>
    <w:p w14:paraId="691D35F1" w14:textId="77777777" w:rsidR="00FC7E52" w:rsidRPr="00567618" w:rsidRDefault="00FC7E52" w:rsidP="00FC7E52">
      <w:pPr>
        <w:pStyle w:val="B1"/>
      </w:pPr>
      <w:r w:rsidRPr="00567618">
        <w:t>-</w:t>
      </w:r>
      <w:r w:rsidRPr="00567618">
        <w:tab/>
        <w:t xml:space="preserve">shall send an Instantaneous Decoder Refresh (IDR) or GDR picture upon receiving PLI message within 500 ms. </w:t>
      </w:r>
    </w:p>
    <w:p w14:paraId="20AB5790" w14:textId="77777777" w:rsidR="00FC7E52" w:rsidRPr="00567618" w:rsidRDefault="00FC7E52" w:rsidP="00FC7E52">
      <w:pPr>
        <w:pStyle w:val="B1"/>
      </w:pPr>
      <w:r w:rsidRPr="00567618">
        <w:t>-</w:t>
      </w:r>
      <w:r w:rsidRPr="00567618">
        <w:tab/>
        <w:t>should not respond to incoming NACK or PLI messages within RWT duration of the same message type indicating the same loss from the reception of the initial feedback message triggered by the onset of the loss.</w:t>
      </w:r>
    </w:p>
    <w:p w14:paraId="684AF033" w14:textId="77777777" w:rsidR="00FC7E52" w:rsidRPr="00567618" w:rsidRDefault="00FC7E52" w:rsidP="00FC7E52">
      <w:r w:rsidRPr="00567618">
        <w:t xml:space="preserve">IDR picture is an intra picture where pictures following the IDR picture can be decoded without referring (inter prediction) to pictures decoded prior to IDR picture. This corresponds to IDR pictures in H.264 and HEVC. GDR is performing intra refresh by distributing intra picture data over </w:t>
      </w:r>
      <w:r w:rsidRPr="00567618">
        <w:rPr>
          <w:i/>
        </w:rPr>
        <w:t xml:space="preserve">N </w:t>
      </w:r>
      <w:r w:rsidRPr="00567618">
        <w:t xml:space="preserve">pictures. At the end of </w:t>
      </w:r>
      <w:r w:rsidRPr="00567618">
        <w:rPr>
          <w:i/>
        </w:rPr>
        <w:t>N</w:t>
      </w:r>
      <w:r w:rsidRPr="00567618">
        <w:t xml:space="preserve"> pictures from the start of GDR all macroblock regions are intra coded (refreshed) generating a good frame. Similar to IDR case, if intra picture or GDR is used as a recovery mechanism, the pictures following the intra picture or the GDR pictures should not reference pictures decoded prior to these pictures. </w:t>
      </w:r>
    </w:p>
    <w:p w14:paraId="1DEDB9E8" w14:textId="77777777" w:rsidR="00FC7E52" w:rsidRPr="00567618" w:rsidRDefault="00FC7E52" w:rsidP="00FC7E52">
      <w:r w:rsidRPr="00567618">
        <w:t>When retransmission is supported, sender should retransmit packets that it deems beneficial for timely recovery. Only source packets should be retransmitted. The minimum time the sender should keep an original RTP packet in its buffers available for retransmission, i.e. "rtx-time" value, should be RTT and the maximum time the sender should keep an original RTP packet should be 400 ms.</w:t>
      </w:r>
    </w:p>
    <w:p w14:paraId="4401C9E7" w14:textId="77777777" w:rsidR="00FC7E52" w:rsidRPr="00567618" w:rsidRDefault="00FC7E52" w:rsidP="00FC7E52">
      <w:r w:rsidRPr="00567618">
        <w:t>When FEC is supported, the amount of time that spans the source and the corresponding repair packets, i.e. "repair-window", should not be less than the minimum required duration for the bitmask used for generation of the repair packets. The maximum time that spans the source and corresponding repair packets should not be more than 300 ms.</w:t>
      </w:r>
    </w:p>
    <w:p w14:paraId="13AB8DD8" w14:textId="77777777" w:rsidR="00FC7E52" w:rsidRPr="00567618" w:rsidRDefault="00FC7E52" w:rsidP="00FC7E52">
      <w:r w:rsidRPr="00567618">
        <w:t>An MTSI client in terminal sending video shall obey the rate restrictions imposed by the video rate adaptation specified in clause</w:t>
      </w:r>
      <w:r>
        <w:t> </w:t>
      </w:r>
      <w:r w:rsidRPr="00567618">
        <w:t>10.3.</w:t>
      </w:r>
    </w:p>
    <w:p w14:paraId="376D52AA" w14:textId="77777777" w:rsidR="00FC7E52" w:rsidRPr="00567618" w:rsidRDefault="00FC7E52" w:rsidP="00FC7E52">
      <w:r w:rsidRPr="00567618">
        <w:t>Annex P.2 gives further description of sender behaviour for error correction. Annex P.3 gives further description of sender and receiver behaviour for RTP retransmission based recovery.</w:t>
      </w:r>
    </w:p>
    <w:p w14:paraId="78090A43" w14:textId="77777777" w:rsidR="00FC7E52" w:rsidRPr="00567618" w:rsidRDefault="00FC7E52" w:rsidP="00FC7E52">
      <w:pPr>
        <w:pStyle w:val="Heading3"/>
      </w:pPr>
      <w:bookmarkStart w:id="1535" w:name="_Toc26369321"/>
      <w:bookmarkStart w:id="1536" w:name="_Toc36227203"/>
      <w:bookmarkStart w:id="1537" w:name="_Toc36228218"/>
      <w:bookmarkStart w:id="1538" w:name="_Toc36228845"/>
      <w:bookmarkStart w:id="1539" w:name="_Toc68847164"/>
      <w:bookmarkStart w:id="1540" w:name="_Toc74611099"/>
      <w:bookmarkStart w:id="1541" w:name="_Toc75566378"/>
      <w:bookmarkStart w:id="1542" w:name="_Toc89789929"/>
      <w:bookmarkStart w:id="1543" w:name="_Toc99466566"/>
      <w:bookmarkStart w:id="1544" w:name="_Toc161907839"/>
      <w:r w:rsidRPr="00567618">
        <w:t>9.3.4</w:t>
      </w:r>
      <w:r w:rsidRPr="00567618">
        <w:tab/>
        <w:t>Recommendations for packet loss recovery mechanisms usage</w:t>
      </w:r>
      <w:bookmarkEnd w:id="1535"/>
      <w:bookmarkEnd w:id="1536"/>
      <w:bookmarkEnd w:id="1537"/>
      <w:bookmarkEnd w:id="1538"/>
      <w:bookmarkEnd w:id="1539"/>
      <w:bookmarkEnd w:id="1540"/>
      <w:bookmarkEnd w:id="1541"/>
      <w:bookmarkEnd w:id="1542"/>
      <w:bookmarkEnd w:id="1543"/>
      <w:bookmarkEnd w:id="1544"/>
    </w:p>
    <w:p w14:paraId="0DDBA9A0" w14:textId="77777777" w:rsidR="00FC7E52" w:rsidRPr="00567618" w:rsidRDefault="00FC7E52" w:rsidP="00FC7E52">
      <w:r w:rsidRPr="00567618">
        <w:t xml:space="preserve">FEC should be used to provide robustness against moderate packet loss rates at high delay scenario. FEC can especially handle random losses and short burst losses and be beneficial in environments with high packet loss rates and/or high delay (RTT). The use of FEC may not be appropriate when packet losses are caused by insufficient throughput (over radio access or due to congestions in network) since it introduces some bit rate overhead. In order to compensate for bit rate overhead, FEC should be used with efficient rate adaptation mechanisms to reduce the source bit rate according to </w:t>
      </w:r>
      <w:r w:rsidRPr="00567618">
        <w:lastRenderedPageBreak/>
        <w:t xml:space="preserve">channel conditions and not increase the total RTP bitrate. When error cases cannot be recovered by FEC, other mechanisms are needed in combination with FEC. </w:t>
      </w:r>
    </w:p>
    <w:p w14:paraId="3F070736" w14:textId="77777777" w:rsidR="00FC7E52" w:rsidRPr="00567618" w:rsidRDefault="00FC7E52" w:rsidP="00FC7E52">
      <w:pPr>
        <w:pStyle w:val="B1"/>
      </w:pPr>
      <w:r w:rsidRPr="00567618">
        <w:t>-</w:t>
      </w:r>
      <w:r w:rsidRPr="00567618">
        <w:tab/>
        <w:t>Retransmission in combination with FEC should be used for the low RTT case with relatively high packet loss since retransmission can efficiently handle the FEC failure case.</w:t>
      </w:r>
    </w:p>
    <w:p w14:paraId="0BAC8347" w14:textId="77777777" w:rsidR="00FC7E52" w:rsidRPr="00567618" w:rsidRDefault="00FC7E52" w:rsidP="00FC7E52">
      <w:pPr>
        <w:pStyle w:val="B1"/>
      </w:pPr>
      <w:r w:rsidRPr="00567618">
        <w:t>-</w:t>
      </w:r>
      <w:r w:rsidRPr="00567618">
        <w:tab/>
        <w:t>Generic NACK based recovery in combination with FEC should be used for high RTT, relatively high packet loss conditions since generic NACK based recovery does not introduce additional delay.</w:t>
      </w:r>
    </w:p>
    <w:p w14:paraId="7434FA67" w14:textId="77777777" w:rsidR="00FC7E52" w:rsidRPr="00567618" w:rsidRDefault="00FC7E52" w:rsidP="00FC7E52">
      <w:r w:rsidRPr="00567618">
        <w:t>Selective retransmission should be used under low delay (RTT) and low failure (loss) rate conditions. Retransmission needs to ensure that retransmitted packets arrive in time to meet delay requirements of the end-to-end system. Higher packet loss rates may cause loss of retransmitted packets, hence leading to larger end-to-end delay.</w:t>
      </w:r>
    </w:p>
    <w:p w14:paraId="2F7749CA" w14:textId="77777777" w:rsidR="00FC7E52" w:rsidRPr="00567618" w:rsidRDefault="00FC7E52" w:rsidP="00FC7E52">
      <w:r w:rsidRPr="00567618">
        <w:t>Generic NACK and PLI based error correction mechanism should be used in combination with FEC or selective retransmission or under low packet loss rates with high RTT conditions. Generic NACK message can be used for indication of packets to be retransmitted as well as informing the sender of loss of particular RTP packets for sender to take necessary actions to recover from errors.</w:t>
      </w:r>
    </w:p>
    <w:p w14:paraId="0E569457" w14:textId="77777777" w:rsidR="00FC7E52" w:rsidRPr="00567618" w:rsidRDefault="00FC7E52" w:rsidP="00FC7E52">
      <w:pPr>
        <w:pStyle w:val="NO"/>
      </w:pPr>
      <w:r w:rsidRPr="00567618">
        <w:t>NOTE:</w:t>
      </w:r>
      <w:r w:rsidRPr="00567618">
        <w:tab/>
        <w:t>Under unknown and varying conditions the MTSI client should dynamically select &amp; adapt the propoer mechanisms.</w:t>
      </w:r>
    </w:p>
    <w:p w14:paraId="2A858BCC" w14:textId="77777777" w:rsidR="00FC7E52" w:rsidRPr="00567618" w:rsidRDefault="00FC7E52" w:rsidP="00FC7E52">
      <w:pPr>
        <w:widowControl w:val="0"/>
        <w:spacing w:after="120" w:line="240" w:lineRule="atLeast"/>
        <w:rPr>
          <w:rFonts w:ascii="Times Roman" w:hAnsi="Times Roman"/>
        </w:rPr>
      </w:pPr>
      <w:bookmarkStart w:id="1545" w:name="_MCCTEMPBM_CRPT86940082___7"/>
      <w:r w:rsidRPr="00567618">
        <w:rPr>
          <w:rFonts w:ascii="Times Roman" w:hAnsi="Times Roman"/>
        </w:rPr>
        <w:t>Additional information on the usage of these mechanisms is provided in [142].</w:t>
      </w:r>
    </w:p>
    <w:p w14:paraId="6050E1CE" w14:textId="77777777" w:rsidR="00FC7E52" w:rsidRPr="00567618" w:rsidRDefault="00FC7E52" w:rsidP="00FC7E52">
      <w:pPr>
        <w:pStyle w:val="Heading2"/>
      </w:pPr>
      <w:bookmarkStart w:id="1546" w:name="_Toc26369322"/>
      <w:bookmarkStart w:id="1547" w:name="_Toc36227204"/>
      <w:bookmarkStart w:id="1548" w:name="_Toc36228219"/>
      <w:bookmarkStart w:id="1549" w:name="_Toc36228846"/>
      <w:bookmarkStart w:id="1550" w:name="_Toc68847165"/>
      <w:bookmarkStart w:id="1551" w:name="_Toc74611100"/>
      <w:bookmarkStart w:id="1552" w:name="_Toc75566379"/>
      <w:bookmarkStart w:id="1553" w:name="_Toc89789930"/>
      <w:bookmarkStart w:id="1554" w:name="_Toc99466567"/>
      <w:bookmarkStart w:id="1555" w:name="_Toc161907840"/>
      <w:bookmarkEnd w:id="1545"/>
      <w:r w:rsidRPr="00567618">
        <w:t>9.4</w:t>
      </w:r>
      <w:r w:rsidRPr="00567618">
        <w:tab/>
        <w:t>Text</w:t>
      </w:r>
      <w:bookmarkEnd w:id="1546"/>
      <w:bookmarkEnd w:id="1547"/>
      <w:bookmarkEnd w:id="1548"/>
      <w:bookmarkEnd w:id="1549"/>
      <w:bookmarkEnd w:id="1550"/>
      <w:bookmarkEnd w:id="1551"/>
      <w:bookmarkEnd w:id="1552"/>
      <w:bookmarkEnd w:id="1553"/>
      <w:bookmarkEnd w:id="1554"/>
      <w:bookmarkEnd w:id="1555"/>
    </w:p>
    <w:p w14:paraId="19F38DBB" w14:textId="75ADF45D" w:rsidR="00FC7E52" w:rsidRPr="00567618" w:rsidRDefault="00FC7E52" w:rsidP="00FC7E52">
      <w:r w:rsidRPr="00567618">
        <w:t xml:space="preserve">Redundant transmission provided by the RTP payload format as described in </w:t>
      </w:r>
      <w:r>
        <w:t>RFC </w:t>
      </w:r>
      <w:r w:rsidRPr="00567618">
        <w:t>4103</w:t>
      </w:r>
      <w:r>
        <w:t> </w:t>
      </w:r>
      <w:r w:rsidRPr="00567618">
        <w:t xml:space="preserve">[31] shall be supported. </w:t>
      </w:r>
      <w:r w:rsidR="00E169B7">
        <w:rPr>
          <w:color w:val="0000FF"/>
        </w:rPr>
        <w:t xml:space="preserve">When the negotiation for support of multiparty real-time text is successful, redundant transmission provided by the RTP payload format as described in IETF RFC 9071 [185] shall also be supported. </w:t>
      </w:r>
      <w:r w:rsidRPr="00567618">
        <w:t>The transmitting application may use up to 200 % redundancy, i.e. a T140block transported in one RTP packet may be repeated once or twice in subsequent RTP packets. 200 % redundancy shall be used when the conditions along the call path are not known to be free of loss. However, the result of media negotiation shall be followed, and transmission without redundancy used if one of the parties does not show capability for redundancy.</w:t>
      </w:r>
    </w:p>
    <w:p w14:paraId="2F90F602" w14:textId="77777777" w:rsidR="00FC7E52" w:rsidRPr="00567618" w:rsidRDefault="00FC7E52" w:rsidP="00FC7E52">
      <w:r w:rsidRPr="00567618">
        <w:t>The sampling time shall be 300 ms as a minimum (in order to keep the bandwidth down) and should not be longer than 500 ms. New text after an idle period shall be sent as soon as possible. The first packet after an idle-period shall have the M-bit set.</w:t>
      </w:r>
    </w:p>
    <w:p w14:paraId="673A719B" w14:textId="77777777" w:rsidR="00FC7E52" w:rsidRPr="00567618" w:rsidRDefault="00FC7E52" w:rsidP="00FC7E52">
      <w:r w:rsidRPr="00567618">
        <w:t xml:space="preserve">The procedure described in section 5 of </w:t>
      </w:r>
      <w:r>
        <w:t>RFC </w:t>
      </w:r>
      <w:r w:rsidRPr="00567618">
        <w:t>4103</w:t>
      </w:r>
      <w:r>
        <w:t> </w:t>
      </w:r>
      <w:r w:rsidRPr="00567618">
        <w:t>[31], or a procedure with equivalent or better performance, shall be used for packet-loss handling in the receiving MTSI client in terminal.</w:t>
      </w:r>
    </w:p>
    <w:p w14:paraId="48254111" w14:textId="77777777" w:rsidR="00FC7E52" w:rsidRPr="00567618" w:rsidRDefault="00FC7E52" w:rsidP="00FC7E52">
      <w:pPr>
        <w:pStyle w:val="Heading1"/>
      </w:pPr>
      <w:bookmarkStart w:id="1556" w:name="_Toc26369323"/>
      <w:bookmarkStart w:id="1557" w:name="_Toc36227205"/>
      <w:bookmarkStart w:id="1558" w:name="_Toc36228220"/>
      <w:bookmarkStart w:id="1559" w:name="_Toc36228847"/>
      <w:bookmarkStart w:id="1560" w:name="_Toc68847166"/>
      <w:bookmarkStart w:id="1561" w:name="_Toc74611101"/>
      <w:bookmarkStart w:id="1562" w:name="_Toc75566380"/>
      <w:bookmarkStart w:id="1563" w:name="_Toc89789931"/>
      <w:bookmarkStart w:id="1564" w:name="_Toc99466568"/>
      <w:bookmarkStart w:id="1565" w:name="_Toc161907841"/>
      <w:r w:rsidRPr="00567618">
        <w:t>10</w:t>
      </w:r>
      <w:r w:rsidRPr="00567618">
        <w:tab/>
        <w:t>Adaptation</w:t>
      </w:r>
      <w:bookmarkEnd w:id="1556"/>
      <w:bookmarkEnd w:id="1557"/>
      <w:bookmarkEnd w:id="1558"/>
      <w:bookmarkEnd w:id="1559"/>
      <w:bookmarkEnd w:id="1560"/>
      <w:bookmarkEnd w:id="1561"/>
      <w:bookmarkEnd w:id="1562"/>
      <w:bookmarkEnd w:id="1563"/>
      <w:bookmarkEnd w:id="1564"/>
      <w:bookmarkEnd w:id="1565"/>
    </w:p>
    <w:p w14:paraId="583E0962" w14:textId="77777777" w:rsidR="00FC7E52" w:rsidRPr="00567618" w:rsidRDefault="00FC7E52" w:rsidP="00FC7E52">
      <w:pPr>
        <w:pStyle w:val="Heading2"/>
      </w:pPr>
      <w:bookmarkStart w:id="1566" w:name="_Toc26369324"/>
      <w:bookmarkStart w:id="1567" w:name="_Toc36227206"/>
      <w:bookmarkStart w:id="1568" w:name="_Toc36228221"/>
      <w:bookmarkStart w:id="1569" w:name="_Toc36228848"/>
      <w:bookmarkStart w:id="1570" w:name="_Toc68847167"/>
      <w:bookmarkStart w:id="1571" w:name="_Toc74611102"/>
      <w:bookmarkStart w:id="1572" w:name="_Toc75566381"/>
      <w:bookmarkStart w:id="1573" w:name="_Toc89789932"/>
      <w:bookmarkStart w:id="1574" w:name="_Toc99466569"/>
      <w:bookmarkStart w:id="1575" w:name="_Toc161907842"/>
      <w:r w:rsidRPr="00567618">
        <w:t>10.1</w:t>
      </w:r>
      <w:r w:rsidRPr="00567618">
        <w:tab/>
        <w:t>General</w:t>
      </w:r>
      <w:bookmarkEnd w:id="1566"/>
      <w:bookmarkEnd w:id="1567"/>
      <w:bookmarkEnd w:id="1568"/>
      <w:bookmarkEnd w:id="1569"/>
      <w:bookmarkEnd w:id="1570"/>
      <w:bookmarkEnd w:id="1571"/>
      <w:bookmarkEnd w:id="1572"/>
      <w:bookmarkEnd w:id="1573"/>
      <w:bookmarkEnd w:id="1574"/>
      <w:bookmarkEnd w:id="1575"/>
    </w:p>
    <w:p w14:paraId="5EFAD721" w14:textId="77777777" w:rsidR="00FC7E52" w:rsidRPr="00567618" w:rsidRDefault="00FC7E52" w:rsidP="00FC7E52">
      <w:r w:rsidRPr="00567618">
        <w:t>Adaptive mechanisms are used to optimize the session quality given the current transport characteristics. The mechanisms provided in MTSI are bit-rate, packet-rate and error resilience adaptation. These mechanisms can be used in different ways; however, they should only be used when the result of the adaptation is assumed to increase the session quality even if e.g. the source bit-rate is reduced.</w:t>
      </w:r>
    </w:p>
    <w:p w14:paraId="581C07B8" w14:textId="77777777" w:rsidR="00FC7E52" w:rsidRPr="00567618" w:rsidRDefault="00FC7E52" w:rsidP="00FC7E52">
      <w:r w:rsidRPr="00567618">
        <w:t>Adaptive mechanisms that act upon measured or signalled changes in the transport channel characteristics may be used in a conservative manner. Examples of measured changes in transport characteristics are variations in Packet Loss Rate (PLR) and delay jitter. Examples of signalled changes in transport characteristics are ANBR (see clause</w:t>
      </w:r>
      <w:r>
        <w:t> </w:t>
      </w:r>
      <w:r w:rsidRPr="00567618">
        <w:t>10.7) and ECN Congestion Experienced (ECN-CE) marking in IP packet headers. A conservative use of adaptation is characterized by a fast response to degrading conditions, and a slower, careful upwards adaptation intended to return the session media settings to the original default state of the session. The long-term goal of any adaptive mechanism is assumed to be a restoration of the session quality to the originally negotiated quality. The short-term goal is to maximize the session quality given the current transport characteristics, even if that means that the adapted state of the session will give a lower session quality compared to the session default state if transported on an undisturbed channel.</w:t>
      </w:r>
    </w:p>
    <w:p w14:paraId="46610BEA" w14:textId="77777777" w:rsidR="00FC7E52" w:rsidRPr="00567618" w:rsidRDefault="00FC7E52" w:rsidP="00FC7E52">
      <w:r w:rsidRPr="00567618">
        <w:lastRenderedPageBreak/>
        <w:t>The ‘a=bw-info’ attribute defined in Clause</w:t>
      </w:r>
      <w:r>
        <w:t> </w:t>
      </w:r>
      <w:r w:rsidRPr="00567618">
        <w:t>19 may be used to align the adaptation with the bearer setup and the end-to-end resource allocation. A few recommendations are described in sub-clause</w:t>
      </w:r>
      <w:r>
        <w:t> </w:t>
      </w:r>
      <w:r w:rsidRPr="00567618">
        <w:t>10.6.</w:t>
      </w:r>
    </w:p>
    <w:p w14:paraId="1412E355" w14:textId="77777777" w:rsidR="00FC7E52" w:rsidRPr="00567618" w:rsidRDefault="00FC7E52" w:rsidP="00FC7E52">
      <w:pPr>
        <w:pStyle w:val="Heading2"/>
      </w:pPr>
      <w:bookmarkStart w:id="1576" w:name="_Toc26369325"/>
      <w:bookmarkStart w:id="1577" w:name="_Toc36227207"/>
      <w:bookmarkStart w:id="1578" w:name="_Toc36228222"/>
      <w:bookmarkStart w:id="1579" w:name="_Toc36228849"/>
      <w:bookmarkStart w:id="1580" w:name="_Toc68847168"/>
      <w:bookmarkStart w:id="1581" w:name="_Toc74611103"/>
      <w:bookmarkStart w:id="1582" w:name="_Toc75566382"/>
      <w:bookmarkStart w:id="1583" w:name="_Toc89789933"/>
      <w:bookmarkStart w:id="1584" w:name="_Toc99466570"/>
      <w:bookmarkStart w:id="1585" w:name="_Toc161907843"/>
      <w:r w:rsidRPr="00567618">
        <w:t>10.2</w:t>
      </w:r>
      <w:r w:rsidRPr="00567618">
        <w:tab/>
        <w:t>Speech</w:t>
      </w:r>
      <w:bookmarkEnd w:id="1576"/>
      <w:bookmarkEnd w:id="1577"/>
      <w:bookmarkEnd w:id="1578"/>
      <w:bookmarkEnd w:id="1579"/>
      <w:bookmarkEnd w:id="1580"/>
      <w:bookmarkEnd w:id="1581"/>
      <w:bookmarkEnd w:id="1582"/>
      <w:bookmarkEnd w:id="1583"/>
      <w:bookmarkEnd w:id="1584"/>
      <w:bookmarkEnd w:id="1585"/>
    </w:p>
    <w:p w14:paraId="33A7E6C2" w14:textId="77777777" w:rsidR="00FC7E52" w:rsidRPr="00567618" w:rsidRDefault="00FC7E52" w:rsidP="00FC7E52">
      <w:pPr>
        <w:pStyle w:val="Heading3"/>
        <w:rPr>
          <w:noProof/>
        </w:rPr>
      </w:pPr>
      <w:bookmarkStart w:id="1586" w:name="_Toc26369326"/>
      <w:bookmarkStart w:id="1587" w:name="_Toc36227208"/>
      <w:bookmarkStart w:id="1588" w:name="_Toc36228223"/>
      <w:bookmarkStart w:id="1589" w:name="_Toc36228850"/>
      <w:bookmarkStart w:id="1590" w:name="_Toc68847169"/>
      <w:bookmarkStart w:id="1591" w:name="_Toc74611104"/>
      <w:bookmarkStart w:id="1592" w:name="_Toc75566383"/>
      <w:bookmarkStart w:id="1593" w:name="_Toc89789934"/>
      <w:bookmarkStart w:id="1594" w:name="_Toc99466571"/>
      <w:bookmarkStart w:id="1595" w:name="_Toc161907844"/>
      <w:r w:rsidRPr="00567618">
        <w:rPr>
          <w:noProof/>
        </w:rPr>
        <w:t>10.2.0</w:t>
      </w:r>
      <w:r w:rsidRPr="00567618">
        <w:rPr>
          <w:noProof/>
        </w:rPr>
        <w:tab/>
        <w:t>General</w:t>
      </w:r>
      <w:bookmarkEnd w:id="1586"/>
      <w:bookmarkEnd w:id="1587"/>
      <w:bookmarkEnd w:id="1588"/>
      <w:bookmarkEnd w:id="1589"/>
      <w:bookmarkEnd w:id="1590"/>
      <w:bookmarkEnd w:id="1591"/>
      <w:bookmarkEnd w:id="1592"/>
      <w:bookmarkEnd w:id="1593"/>
      <w:bookmarkEnd w:id="1594"/>
      <w:bookmarkEnd w:id="1595"/>
    </w:p>
    <w:p w14:paraId="4B4C60C4" w14:textId="77777777" w:rsidR="00FC7E52" w:rsidRPr="00567618" w:rsidRDefault="00FC7E52" w:rsidP="00FC7E52">
      <w:pPr>
        <w:rPr>
          <w:noProof/>
        </w:rPr>
      </w:pPr>
      <w:r w:rsidRPr="00567618">
        <w:rPr>
          <w:noProof/>
        </w:rPr>
        <w:t>To reduce the risk for confusion in the media-sender, it is beneficial if the signaling from media-receiver back to media-sender for the media adaptation is the same regardless of which triggers are used in the adaptation-decision in the media-receiver. The ANBR described in clause</w:t>
      </w:r>
      <w:r>
        <w:rPr>
          <w:noProof/>
        </w:rPr>
        <w:t> </w:t>
      </w:r>
      <w:r w:rsidRPr="00567618">
        <w:rPr>
          <w:noProof/>
        </w:rPr>
        <w:t>10.7 should, if supported by both the access network and the MTSI client in terminal, be used as one such trigger.</w:t>
      </w:r>
    </w:p>
    <w:p w14:paraId="4C291333" w14:textId="77777777" w:rsidR="00FC7E52" w:rsidRPr="00567618" w:rsidRDefault="00FC7E52" w:rsidP="00FC7E52">
      <w:pPr>
        <w:pStyle w:val="NO"/>
        <w:rPr>
          <w:noProof/>
        </w:rPr>
      </w:pPr>
      <w:r w:rsidRPr="00567618">
        <w:rPr>
          <w:noProof/>
        </w:rPr>
        <w:t>NOTE</w:t>
      </w:r>
      <w:r>
        <w:rPr>
          <w:noProof/>
        </w:rPr>
        <w:t> </w:t>
      </w:r>
      <w:r w:rsidRPr="00567618">
        <w:rPr>
          <w:noProof/>
        </w:rPr>
        <w:t>1:</w:t>
      </w:r>
      <w:r w:rsidRPr="00567618">
        <w:rPr>
          <w:noProof/>
        </w:rPr>
        <w:tab/>
        <w:t>The media-receiver is aware that other nodes in the media path may also influence the media adaptation. A media-receiver sending a specific CMR value X can expect that (after some time) no media is received with a mode higher than X, but modes lower than X may be received any time.</w:t>
      </w:r>
    </w:p>
    <w:p w14:paraId="5ED256C1" w14:textId="77777777" w:rsidR="00FC7E52" w:rsidRPr="00567618" w:rsidRDefault="00FC7E52" w:rsidP="00FC7E52">
      <w:pPr>
        <w:rPr>
          <w:noProof/>
        </w:rPr>
      </w:pPr>
      <w:r w:rsidRPr="00567618">
        <w:rPr>
          <w:noProof/>
        </w:rPr>
        <w:t>The adaptation for AMR, AMR-WB and EVS includes adapting the media bit-rate, the frame aggregation, the redundancy level and the redundancy offset. The domain of adaptation for EVS furthermore includes adapting audio bandwidth, partial redundancy, switching between EVS primary mode and EVS AMR-WB IO mode.</w:t>
      </w:r>
    </w:p>
    <w:p w14:paraId="4657120A" w14:textId="77777777" w:rsidR="00FC7E52" w:rsidRPr="00567618" w:rsidRDefault="00FC7E52" w:rsidP="00FC7E52">
      <w:pPr>
        <w:rPr>
          <w:noProof/>
        </w:rPr>
      </w:pPr>
      <w:r w:rsidRPr="00567618">
        <w:rPr>
          <w:noProof/>
        </w:rPr>
        <w:t>When the AMR codec or the AMR-WB codec is used, two signaling mechanisms are defined:</w:t>
      </w:r>
    </w:p>
    <w:p w14:paraId="155BE101" w14:textId="77777777" w:rsidR="00FC7E52" w:rsidRPr="00567618" w:rsidRDefault="00FC7E52" w:rsidP="00FC7E52">
      <w:pPr>
        <w:pStyle w:val="B1"/>
        <w:rPr>
          <w:noProof/>
        </w:rPr>
      </w:pPr>
      <w:r w:rsidRPr="00567618">
        <w:rPr>
          <w:noProof/>
        </w:rPr>
        <w:t>-</w:t>
      </w:r>
      <w:r w:rsidRPr="00567618">
        <w:rPr>
          <w:noProof/>
        </w:rPr>
        <w:tab/>
        <w:t>CMR in the AMR/AMR-WB RTP payload,</w:t>
      </w:r>
      <w:r>
        <w:rPr>
          <w:noProof/>
        </w:rPr>
        <w:t> </w:t>
      </w:r>
      <w:r w:rsidRPr="00567618">
        <w:rPr>
          <w:noProof/>
        </w:rPr>
        <w:t xml:space="preserve">[28].  </w:t>
      </w:r>
      <w:r w:rsidRPr="00567618">
        <w:rPr>
          <w:noProof/>
        </w:rPr>
        <w:br/>
        <w:t>CMR in RTP can be used by the media-receiver to restrict the codec mode in the remote media-sender to an upper limit (maximum mode).</w:t>
      </w:r>
    </w:p>
    <w:p w14:paraId="00D38EE7" w14:textId="77777777" w:rsidR="00FC7E52" w:rsidRPr="00567618" w:rsidRDefault="00FC7E52" w:rsidP="00FC7E52">
      <w:pPr>
        <w:pStyle w:val="B1"/>
        <w:rPr>
          <w:noProof/>
        </w:rPr>
      </w:pPr>
      <w:r w:rsidRPr="00567618">
        <w:rPr>
          <w:noProof/>
        </w:rPr>
        <w:t>-</w:t>
      </w:r>
      <w:r w:rsidRPr="00567618">
        <w:rPr>
          <w:noProof/>
        </w:rPr>
        <w:tab/>
        <w:t>RTCP-APP, see clause</w:t>
      </w:r>
      <w:r>
        <w:rPr>
          <w:noProof/>
        </w:rPr>
        <w:t> </w:t>
      </w:r>
      <w:r w:rsidRPr="00567618">
        <w:rPr>
          <w:noProof/>
        </w:rPr>
        <w:t xml:space="preserve">10.2.1. </w:t>
      </w:r>
      <w:r w:rsidRPr="00567618">
        <w:rPr>
          <w:noProof/>
        </w:rPr>
        <w:br/>
        <w:t>If the media-sender supports RTCP-APP, then the media-receiver can use it in the following way:</w:t>
      </w:r>
      <w:r w:rsidRPr="00567618">
        <w:rPr>
          <w:noProof/>
        </w:rPr>
        <w:br/>
        <w:t xml:space="preserve">CMR in RTCP-APP can be used by the media-receiver to restrict the codec mode in the remote media-sender to an upper limit (maximum mode), in addition to CMR in RTP. </w:t>
      </w:r>
      <w:r w:rsidRPr="00567618">
        <w:rPr>
          <w:noProof/>
        </w:rPr>
        <w:br/>
        <w:t>RTCP-APP can further be used by the media-receiver for the adaptation of frame aggregation, redundancy level and redundancy offset in the RTP packets to be sent by the remote media-sender.</w:t>
      </w:r>
    </w:p>
    <w:p w14:paraId="4F1DD57C" w14:textId="77777777" w:rsidR="00FC7E52" w:rsidRPr="00567618" w:rsidRDefault="00FC7E52" w:rsidP="00FC7E52">
      <w:pPr>
        <w:rPr>
          <w:noProof/>
        </w:rPr>
      </w:pPr>
      <w:r w:rsidRPr="00567618">
        <w:rPr>
          <w:noProof/>
        </w:rPr>
        <w:t>When the EVS codec is used, the following signaling mechanism is defined:</w:t>
      </w:r>
    </w:p>
    <w:p w14:paraId="4693DE46" w14:textId="77777777" w:rsidR="00FC7E52" w:rsidRPr="00567618" w:rsidRDefault="00FC7E52" w:rsidP="00FC7E52">
      <w:pPr>
        <w:pStyle w:val="B1"/>
        <w:rPr>
          <w:noProof/>
        </w:rPr>
      </w:pPr>
      <w:r w:rsidRPr="00567618">
        <w:rPr>
          <w:noProof/>
        </w:rPr>
        <w:t>-</w:t>
      </w:r>
      <w:r w:rsidRPr="00567618">
        <w:rPr>
          <w:noProof/>
        </w:rPr>
        <w:tab/>
        <w:t>CMR in the EVS RTP payload,</w:t>
      </w:r>
      <w:r>
        <w:rPr>
          <w:noProof/>
        </w:rPr>
        <w:t> </w:t>
      </w:r>
      <w:r w:rsidRPr="00567618">
        <w:rPr>
          <w:noProof/>
        </w:rPr>
        <w:t>[125].</w:t>
      </w:r>
    </w:p>
    <w:p w14:paraId="31C2FBC5" w14:textId="77777777" w:rsidR="00FC7E52" w:rsidRPr="00567618" w:rsidRDefault="00FC7E52" w:rsidP="00FC7E52">
      <w:pPr>
        <w:pStyle w:val="B1"/>
        <w:rPr>
          <w:noProof/>
        </w:rPr>
      </w:pPr>
      <w:r w:rsidRPr="00567618">
        <w:rPr>
          <w:noProof/>
        </w:rPr>
        <w:t>-</w:t>
      </w:r>
      <w:r w:rsidRPr="00567618">
        <w:rPr>
          <w:noProof/>
        </w:rPr>
        <w:tab/>
        <w:t>RTCP-APP, see clause</w:t>
      </w:r>
      <w:r>
        <w:rPr>
          <w:noProof/>
        </w:rPr>
        <w:t> </w:t>
      </w:r>
      <w:r w:rsidRPr="00567618">
        <w:rPr>
          <w:noProof/>
        </w:rPr>
        <w:t>10.2.1.</w:t>
      </w:r>
    </w:p>
    <w:p w14:paraId="20419454" w14:textId="77777777" w:rsidR="00FC7E52" w:rsidRPr="00567618" w:rsidRDefault="00FC7E52" w:rsidP="00FC7E52">
      <w:pPr>
        <w:rPr>
          <w:noProof/>
        </w:rPr>
      </w:pPr>
      <w:r w:rsidRPr="00567618">
        <w:t>In response to received DL ANBR, a speech media receiver should trigger sending CMR requesting bitrate adaptation in the corresponding media sender RTP stream. If RTCP-APP is supported, then a speech media receiver should trigger sending CMR or RTCP-APP requesting bitrate adaptation in the corresponding media sender RTP stream based on the received DL ANBR.</w:t>
      </w:r>
    </w:p>
    <w:p w14:paraId="0EE4133D" w14:textId="77777777" w:rsidR="00FC7E52" w:rsidRPr="00567618" w:rsidRDefault="00FC7E52" w:rsidP="00FC7E52">
      <w:pPr>
        <w:rPr>
          <w:noProof/>
        </w:rPr>
      </w:pPr>
      <w:r w:rsidRPr="00567618">
        <w:rPr>
          <w:noProof/>
        </w:rPr>
        <w:t>When adapting frame aggregation and/or redundancy, the MTSI client must verify that the maximum packetization, defined by the maxptime SDP parameter, is not exceeded. The MTSI client must also verify that the IP packet sizes does not exceed the Maximum Transfer Unit (MTU).</w:t>
      </w:r>
    </w:p>
    <w:p w14:paraId="5EC2D1E4" w14:textId="77777777" w:rsidR="00FC7E52" w:rsidRPr="00567618" w:rsidRDefault="00FC7E52" w:rsidP="00FC7E52">
      <w:pPr>
        <w:rPr>
          <w:noProof/>
        </w:rPr>
      </w:pPr>
      <w:r w:rsidRPr="00567618">
        <w:rPr>
          <w:noProof/>
        </w:rPr>
        <w:t>The boundaries of the adaptation may be controlled by a set of parameters. These parameters may be configured into the MTSI client based on operator policy, for example using OMA-DM.</w:t>
      </w:r>
    </w:p>
    <w:p w14:paraId="72FB03A6" w14:textId="77777777" w:rsidR="00FC7E52" w:rsidRPr="00567618" w:rsidRDefault="00FC7E52" w:rsidP="00FC7E52">
      <w:pPr>
        <w:rPr>
          <w:noProof/>
        </w:rPr>
      </w:pPr>
      <w:r w:rsidRPr="00567618">
        <w:rPr>
          <w:noProof/>
        </w:rPr>
        <w:t>Table 10.1 defines a mandatory set of parameters that are used by the ECN triggered adaptation for AMR and AMR-WB. The default values for the parameters are also specified. Alternate values for these parameters may be configured into the MTSI client based on operator policy, for example using OMA-DM.</w:t>
      </w:r>
    </w:p>
    <w:p w14:paraId="22C7DFC2" w14:textId="77777777" w:rsidR="00FC7E52" w:rsidRPr="00567618" w:rsidRDefault="00FC7E52" w:rsidP="00FC7E52">
      <w:pPr>
        <w:pStyle w:val="TH"/>
      </w:pPr>
      <w:r w:rsidRPr="00567618">
        <w:lastRenderedPageBreak/>
        <w:t>Table 10.1: Configuration parameters when ECN is used as a trigger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5670"/>
      </w:tblGrid>
      <w:tr w:rsidR="00FC7E52" w:rsidRPr="00443A17" w14:paraId="1CA624A5" w14:textId="77777777" w:rsidTr="00DD54CD">
        <w:trPr>
          <w:cantSplit/>
          <w:jc w:val="center"/>
        </w:trPr>
        <w:tc>
          <w:tcPr>
            <w:tcW w:w="2268" w:type="dxa"/>
          </w:tcPr>
          <w:p w14:paraId="68DFD10B" w14:textId="77777777" w:rsidR="00FC7E52" w:rsidRPr="00443A17" w:rsidRDefault="00FC7E52" w:rsidP="00DD54CD">
            <w:pPr>
              <w:pStyle w:val="TAH"/>
            </w:pPr>
            <w:r w:rsidRPr="00443A17">
              <w:t>Parameter</w:t>
            </w:r>
          </w:p>
        </w:tc>
        <w:tc>
          <w:tcPr>
            <w:tcW w:w="5670" w:type="dxa"/>
          </w:tcPr>
          <w:p w14:paraId="6D637C58" w14:textId="77777777" w:rsidR="00FC7E52" w:rsidRPr="00443A17" w:rsidRDefault="00FC7E52" w:rsidP="00DD54CD">
            <w:pPr>
              <w:pStyle w:val="TAH"/>
            </w:pPr>
            <w:r w:rsidRPr="00443A17">
              <w:t>Description</w:t>
            </w:r>
          </w:p>
        </w:tc>
      </w:tr>
      <w:tr w:rsidR="00FC7E52" w:rsidRPr="00443A17" w14:paraId="428CC07C" w14:textId="77777777" w:rsidTr="00DD54CD">
        <w:trPr>
          <w:cantSplit/>
          <w:jc w:val="center"/>
        </w:trPr>
        <w:tc>
          <w:tcPr>
            <w:tcW w:w="2268" w:type="dxa"/>
          </w:tcPr>
          <w:p w14:paraId="2CD89E57" w14:textId="77777777" w:rsidR="00FC7E52" w:rsidRPr="00443A17" w:rsidRDefault="00FC7E52" w:rsidP="00DD54CD">
            <w:pPr>
              <w:pStyle w:val="PL"/>
            </w:pPr>
            <w:r w:rsidRPr="00443A17">
              <w:t>ECN_min_rate</w:t>
            </w:r>
          </w:p>
        </w:tc>
        <w:tc>
          <w:tcPr>
            <w:tcW w:w="5670" w:type="dxa"/>
          </w:tcPr>
          <w:p w14:paraId="0D3F45A0" w14:textId="77777777" w:rsidR="00FC7E52" w:rsidRPr="00443A17" w:rsidRDefault="00FC7E52" w:rsidP="00DD54CD">
            <w:pPr>
              <w:pStyle w:val="TAL"/>
            </w:pPr>
            <w:r w:rsidRPr="00443A17">
              <w:t>Lower boundary for the media bit-rate adaptation in response to ECN-CE marking. The media bit-rate shall not be reduced below this value as a reaction to the received ECN-CE.</w:t>
            </w:r>
          </w:p>
          <w:p w14:paraId="4F5ED2AE" w14:textId="77777777" w:rsidR="00FC7E52" w:rsidRPr="00443A17" w:rsidRDefault="00FC7E52" w:rsidP="00DD54CD">
            <w:pPr>
              <w:pStyle w:val="TAL"/>
            </w:pPr>
            <w:r w:rsidRPr="00443A17">
              <w:t>The ECN_min_rate should be selected to maintain an acceptable service quality while reducing the resource utilization.</w:t>
            </w:r>
          </w:p>
          <w:p w14:paraId="03C548F6" w14:textId="77777777" w:rsidR="00FC7E52" w:rsidRPr="00443A17" w:rsidRDefault="00FC7E52" w:rsidP="00DD54CD">
            <w:pPr>
              <w:pStyle w:val="TAL"/>
            </w:pPr>
            <w:r w:rsidRPr="00443A17">
              <w:t>Default value: For AMR and AMR-WB, the default value shall be the rate of the recommended Initial Codec Mode, see Clause 7.5.2.1.6.</w:t>
            </w:r>
          </w:p>
        </w:tc>
      </w:tr>
      <w:tr w:rsidR="00FC7E52" w:rsidRPr="00443A17" w14:paraId="24F05D6F" w14:textId="77777777" w:rsidTr="00DD54CD">
        <w:trPr>
          <w:cantSplit/>
          <w:jc w:val="center"/>
        </w:trPr>
        <w:tc>
          <w:tcPr>
            <w:tcW w:w="2268" w:type="dxa"/>
          </w:tcPr>
          <w:p w14:paraId="2CC13AF3" w14:textId="77777777" w:rsidR="00FC7E52" w:rsidRPr="00443A17" w:rsidRDefault="00FC7E52" w:rsidP="00DD54CD">
            <w:pPr>
              <w:pStyle w:val="PL"/>
            </w:pPr>
            <w:r w:rsidRPr="00443A17">
              <w:t>ECN_congestion_wait</w:t>
            </w:r>
          </w:p>
        </w:tc>
        <w:tc>
          <w:tcPr>
            <w:tcW w:w="5670" w:type="dxa"/>
          </w:tcPr>
          <w:p w14:paraId="0BFF5752" w14:textId="77777777" w:rsidR="00FC7E52" w:rsidRPr="00443A17" w:rsidRDefault="00FC7E52" w:rsidP="00DD54CD">
            <w:pPr>
              <w:pStyle w:val="TAL"/>
            </w:pPr>
            <w:r w:rsidRPr="00443A17">
              <w:t>The waiting time after an ECN-CE marking for which an up-switch shall not be attempted.</w:t>
            </w:r>
          </w:p>
          <w:p w14:paraId="5DC58C80" w14:textId="77777777" w:rsidR="00FC7E52" w:rsidRPr="00443A17" w:rsidRDefault="00FC7E52" w:rsidP="00DD54CD">
            <w:pPr>
              <w:pStyle w:val="TAL"/>
            </w:pPr>
            <w:r w:rsidRPr="00443A17">
              <w:t>A negative value indicates an infinite waiting time, i.e. to prevent up-switch for the whole remaining session.</w:t>
            </w:r>
          </w:p>
          <w:p w14:paraId="7EABEEAD" w14:textId="77777777" w:rsidR="00FC7E52" w:rsidRPr="00443A17" w:rsidRDefault="00FC7E52" w:rsidP="00DD54CD">
            <w:pPr>
              <w:pStyle w:val="TAL"/>
            </w:pPr>
            <w:r w:rsidRPr="00443A17">
              <w:t>Default value: 5 seconds</w:t>
            </w:r>
          </w:p>
        </w:tc>
      </w:tr>
    </w:tbl>
    <w:p w14:paraId="343D2518" w14:textId="77777777" w:rsidR="00FC7E52" w:rsidRPr="00567618" w:rsidRDefault="00FC7E52" w:rsidP="00FC7E52">
      <w:pPr>
        <w:pStyle w:val="FP"/>
        <w:rPr>
          <w:noProof/>
        </w:rPr>
      </w:pPr>
    </w:p>
    <w:p w14:paraId="28C4E548" w14:textId="77777777" w:rsidR="00FC7E52" w:rsidRPr="00567618" w:rsidRDefault="00FC7E52" w:rsidP="00FC7E52">
      <w:pPr>
        <w:rPr>
          <w:noProof/>
        </w:rPr>
      </w:pPr>
      <w:r w:rsidRPr="00567618">
        <w:rPr>
          <w:noProof/>
        </w:rPr>
        <w:t>The configuration of adaptation parameters, and the actions taken during the adaptation, are specific to the particular triggers. For example, the adaptation may be configured to reduce the media bit-rate to AMR5.9 when ECN-CE is detected, while it may reduce the media bit-rate to AMR4.75 for bad radio conditions when high PLR is detected.</w:t>
      </w:r>
    </w:p>
    <w:p w14:paraId="249CD3A6" w14:textId="77777777" w:rsidR="00FC7E52" w:rsidRPr="00567618" w:rsidRDefault="00FC7E52" w:rsidP="00FC7E52">
      <w:pPr>
        <w:rPr>
          <w:noProof/>
        </w:rPr>
      </w:pPr>
      <w:bookmarkStart w:id="1596" w:name="_MCCTEMPBM_CRPT86940083___7"/>
      <w:r w:rsidRPr="00567618">
        <w:rPr>
          <w:noProof/>
        </w:rPr>
        <w:t xml:space="preserve">Multiple ECN-CE markings within one RTP-level round-trip time is considered as the same congestion event. Each time an MTSI client detects a congestion event it shall send an adaptation request to reduce the media bit-rate unless already operating at the </w:t>
      </w:r>
      <w:r w:rsidRPr="00567618">
        <w:rPr>
          <w:rFonts w:ascii="Courier New" w:hAnsi="Courier New" w:cs="Courier New"/>
          <w:noProof/>
        </w:rPr>
        <w:t>ECN_min_rate</w:t>
      </w:r>
      <w:r w:rsidRPr="00567618">
        <w:rPr>
          <w:noProof/>
        </w:rPr>
        <w:t xml:space="preserve"> or below. An MTSI client detecting a congestion event shall not send an adaptation request to increase the media bit-rate for a time period </w:t>
      </w:r>
      <w:r w:rsidRPr="00567618">
        <w:rPr>
          <w:rFonts w:ascii="Courier New" w:hAnsi="Courier New" w:cs="Courier New"/>
          <w:noProof/>
        </w:rPr>
        <w:t>ECN_congestion_wait</w:t>
      </w:r>
      <w:r w:rsidRPr="00567618">
        <w:rPr>
          <w:noProof/>
        </w:rPr>
        <w:t xml:space="preserve"> after the end of the congestion event.</w:t>
      </w:r>
    </w:p>
    <w:bookmarkEnd w:id="1596"/>
    <w:p w14:paraId="2F704EA3" w14:textId="77777777" w:rsidR="00FC7E52" w:rsidRPr="00567618" w:rsidRDefault="00FC7E52" w:rsidP="00FC7E52">
      <w:pPr>
        <w:rPr>
          <w:noProof/>
        </w:rPr>
      </w:pPr>
      <w:r w:rsidRPr="00567618">
        <w:rPr>
          <w:noProof/>
        </w:rPr>
        <w:t>Multiple adaptation trigger algorithms can be used in parallel, for example ECN-triggered adaptation, adaptation based on ANBR, and PLR-triggered adaptation. When multiple adaptation algorithms are used for the rate adaptation, the rate that the MTSI client is allowed to use should be no higher than any of the rates determined by each adaptation algorithm.</w:t>
      </w:r>
    </w:p>
    <w:p w14:paraId="02859A10" w14:textId="77777777" w:rsidR="00FC7E52" w:rsidRPr="00567618" w:rsidRDefault="00FC7E52" w:rsidP="00FC7E52">
      <w:pPr>
        <w:pStyle w:val="NO"/>
        <w:rPr>
          <w:noProof/>
        </w:rPr>
      </w:pPr>
      <w:r w:rsidRPr="00567618">
        <w:rPr>
          <w:noProof/>
        </w:rPr>
        <w:t>NOTE</w:t>
      </w:r>
      <w:r>
        <w:rPr>
          <w:noProof/>
        </w:rPr>
        <w:t> </w:t>
      </w:r>
      <w:r w:rsidRPr="00567618">
        <w:rPr>
          <w:noProof/>
        </w:rPr>
        <w:t>2:</w:t>
      </w:r>
      <w:r w:rsidRPr="00567618">
        <w:rPr>
          <w:noProof/>
        </w:rPr>
        <w:tab/>
        <w:t>For example, if the ECN-triggered adaptation indicates that AMR5.9 should be used and if the PLR-triggered adaptation indicates that AMR4.75 should be used then the rate that the MTSI client uses should be no higher than min(AMR5.9, AMR4.75) = AMR4.75.An example adaptation scheme is described in Annex C.</w:t>
      </w:r>
    </w:p>
    <w:p w14:paraId="5A73F8EE" w14:textId="77777777" w:rsidR="00FC7E52" w:rsidRPr="00567618" w:rsidRDefault="00FC7E52" w:rsidP="00FC7E52">
      <w:pPr>
        <w:rPr>
          <w:noProof/>
        </w:rPr>
      </w:pPr>
      <w:bookmarkStart w:id="1597" w:name="_MCCTEMPBM_CRPT86940084___7"/>
      <w:r w:rsidRPr="00567618">
        <w:rPr>
          <w:noProof/>
        </w:rPr>
        <w:t>When additional transport bandwidth information is provided using the ‘a=bw-info’ attribute defined in clause</w:t>
      </w:r>
      <w:r>
        <w:rPr>
          <w:noProof/>
        </w:rPr>
        <w:t> </w:t>
      </w:r>
      <w:r w:rsidRPr="00567618">
        <w:rPr>
          <w:noProof/>
        </w:rPr>
        <w:t xml:space="preserve">19, the Minimum Desired Bandwidth should be aligned with the </w:t>
      </w:r>
      <w:r w:rsidRPr="00567618">
        <w:rPr>
          <w:rFonts w:ascii="Courier New" w:hAnsi="Courier New" w:cs="Courier New"/>
          <w:noProof/>
        </w:rPr>
        <w:t>ECN_min_rate</w:t>
      </w:r>
      <w:r w:rsidRPr="00567618">
        <w:rPr>
          <w:noProof/>
        </w:rPr>
        <w:t xml:space="preserve"> configuration parameter.</w:t>
      </w:r>
    </w:p>
    <w:p w14:paraId="2E21A73E" w14:textId="77777777" w:rsidR="00FC7E52" w:rsidRPr="00567618" w:rsidRDefault="00FC7E52" w:rsidP="00FC7E52">
      <w:pPr>
        <w:pStyle w:val="Heading3"/>
      </w:pPr>
      <w:bookmarkStart w:id="1598" w:name="_Toc26369327"/>
      <w:bookmarkStart w:id="1599" w:name="_Toc36227209"/>
      <w:bookmarkStart w:id="1600" w:name="_Toc36228224"/>
      <w:bookmarkStart w:id="1601" w:name="_Toc36228851"/>
      <w:bookmarkStart w:id="1602" w:name="_Toc68847170"/>
      <w:bookmarkStart w:id="1603" w:name="_Toc74611105"/>
      <w:bookmarkStart w:id="1604" w:name="_Toc75566384"/>
      <w:bookmarkStart w:id="1605" w:name="_Toc89789935"/>
      <w:bookmarkStart w:id="1606" w:name="_Toc99466572"/>
      <w:bookmarkStart w:id="1607" w:name="_Toc161907845"/>
      <w:bookmarkEnd w:id="1597"/>
      <w:r w:rsidRPr="00567618">
        <w:t>10.2.1</w:t>
      </w:r>
      <w:r w:rsidRPr="00567618">
        <w:tab/>
        <w:t>RTCP-APP with codec control requests</w:t>
      </w:r>
      <w:bookmarkEnd w:id="1598"/>
      <w:bookmarkEnd w:id="1599"/>
      <w:bookmarkEnd w:id="1600"/>
      <w:bookmarkEnd w:id="1601"/>
      <w:bookmarkEnd w:id="1602"/>
      <w:bookmarkEnd w:id="1603"/>
      <w:bookmarkEnd w:id="1604"/>
      <w:bookmarkEnd w:id="1605"/>
      <w:bookmarkEnd w:id="1606"/>
      <w:bookmarkEnd w:id="1607"/>
    </w:p>
    <w:p w14:paraId="5C19CBC4" w14:textId="77777777" w:rsidR="00FC7E52" w:rsidRPr="00567618" w:rsidRDefault="00FC7E52" w:rsidP="00FC7E52">
      <w:pPr>
        <w:pStyle w:val="Heading4"/>
      </w:pPr>
      <w:bookmarkStart w:id="1608" w:name="_Toc26369328"/>
      <w:bookmarkStart w:id="1609" w:name="_Toc36227210"/>
      <w:bookmarkStart w:id="1610" w:name="_Toc36228225"/>
      <w:bookmarkStart w:id="1611" w:name="_Toc36228852"/>
      <w:bookmarkStart w:id="1612" w:name="_Toc68847171"/>
      <w:bookmarkStart w:id="1613" w:name="_Toc74611106"/>
      <w:bookmarkStart w:id="1614" w:name="_Toc75566385"/>
      <w:bookmarkStart w:id="1615" w:name="_Toc89789936"/>
      <w:bookmarkStart w:id="1616" w:name="_Toc99466573"/>
      <w:bookmarkStart w:id="1617" w:name="_Toc161907846"/>
      <w:r w:rsidRPr="00567618">
        <w:t>10.2.1.1</w:t>
      </w:r>
      <w:r w:rsidRPr="00567618">
        <w:tab/>
        <w:t>General</w:t>
      </w:r>
      <w:bookmarkEnd w:id="1608"/>
      <w:bookmarkEnd w:id="1609"/>
      <w:bookmarkEnd w:id="1610"/>
      <w:bookmarkEnd w:id="1611"/>
      <w:bookmarkEnd w:id="1612"/>
      <w:bookmarkEnd w:id="1613"/>
      <w:bookmarkEnd w:id="1614"/>
      <w:bookmarkEnd w:id="1615"/>
      <w:bookmarkEnd w:id="1616"/>
      <w:bookmarkEnd w:id="1617"/>
    </w:p>
    <w:p w14:paraId="64AAFAAA" w14:textId="77777777" w:rsidR="00FC7E52" w:rsidRPr="00567618" w:rsidRDefault="00FC7E52" w:rsidP="00FC7E52">
      <w:r w:rsidRPr="00567618">
        <w:t xml:space="preserve">When signalling adaptation requests for speech in MTSI, an RTCP-APP packet should be used. This application-specific packet format supports three different adaptation requests when the AMR or AMR-WB codec is used; bit-rate requests, frame aggregation requests and redundancy requests. The requests for frame aggregation and redundancy are also used when the EVS codec is used. The codec mode request used for AMR-WB is also used when the EVS AMR-WB IO mode is used. The application specific format supports additionally five requests that are used for the EVS codec. The RTCP-APP packet is put in a compound RTCP packets according to the rules outlined in </w:t>
      </w:r>
      <w:r>
        <w:t>RFC </w:t>
      </w:r>
      <w:r w:rsidRPr="00567618">
        <w:t>3550</w:t>
      </w:r>
      <w:r>
        <w:t> </w:t>
      </w:r>
      <w:r w:rsidRPr="00567618">
        <w:t xml:space="preserve">[9] and </w:t>
      </w:r>
      <w:r>
        <w:t>RFC </w:t>
      </w:r>
      <w:r w:rsidRPr="00567618">
        <w:t>4585</w:t>
      </w:r>
      <w:r>
        <w:t> </w:t>
      </w:r>
      <w:r w:rsidRPr="00567618">
        <w:t>[40]. In order to keep the size of the RTCP packets as small as possible it is strongly recommended that the RTCP packets are transmitted as minimal compound RTCP packets, meaning that they contain only the items:</w:t>
      </w:r>
    </w:p>
    <w:p w14:paraId="0E5F2B25" w14:textId="77777777" w:rsidR="00FC7E52" w:rsidRPr="00567618" w:rsidRDefault="00FC7E52" w:rsidP="00FC7E52">
      <w:pPr>
        <w:pStyle w:val="B1"/>
      </w:pPr>
      <w:r w:rsidRPr="00567618">
        <w:t>-</w:t>
      </w:r>
      <w:r w:rsidRPr="00567618">
        <w:tab/>
        <w:t>SR or RR;</w:t>
      </w:r>
    </w:p>
    <w:p w14:paraId="7406E6AE" w14:textId="77777777" w:rsidR="00FC7E52" w:rsidRPr="00567618" w:rsidRDefault="00FC7E52" w:rsidP="00FC7E52">
      <w:pPr>
        <w:pStyle w:val="B1"/>
      </w:pPr>
      <w:r w:rsidRPr="00567618">
        <w:t>-</w:t>
      </w:r>
      <w:r w:rsidRPr="00567618">
        <w:tab/>
        <w:t>SDES CNAME item;</w:t>
      </w:r>
    </w:p>
    <w:p w14:paraId="47CCA2E9" w14:textId="77777777" w:rsidR="00FC7E52" w:rsidRPr="00567618" w:rsidRDefault="00FC7E52" w:rsidP="00FC7E52">
      <w:pPr>
        <w:pStyle w:val="B1"/>
      </w:pPr>
      <w:r w:rsidRPr="00567618">
        <w:t>-</w:t>
      </w:r>
      <w:r w:rsidRPr="00567618">
        <w:tab/>
        <w:t>APP (when applicable).</w:t>
      </w:r>
    </w:p>
    <w:p w14:paraId="1092AEAC" w14:textId="77777777" w:rsidR="00FC7E52" w:rsidRPr="00567618" w:rsidRDefault="00FC7E52" w:rsidP="00FC7E52">
      <w:r w:rsidRPr="00567618">
        <w:t>The recommended RTCP mode is RTCP-AVPF early mode since it will enable transmission of RTCP reports when needed and still comply with RTCP bandwidth rules. The RTCP-APP packets should not be transmitted in each RTCP packet, but rather as a result in the transport characteristics which require end-point adaptation.</w:t>
      </w:r>
    </w:p>
    <w:p w14:paraId="6643B0C8" w14:textId="77777777" w:rsidR="00FC7E52" w:rsidRPr="00567618" w:rsidRDefault="00FC7E52" w:rsidP="00FC7E52">
      <w:r w:rsidRPr="00567618">
        <w:t xml:space="preserve">The signalling allows for a request that the other endpoint modifies the packet stream to better fit the characteristics of the current transport link. </w:t>
      </w:r>
      <w:r w:rsidRPr="00567618">
        <w:rPr>
          <w:lang w:eastAsia="ko-KR"/>
        </w:rPr>
        <w:t xml:space="preserve">The request in the received RTCP-APP is valid until a new request is received. </w:t>
      </w:r>
      <w:r w:rsidRPr="00567618">
        <w:t xml:space="preserve">Note that the </w:t>
      </w:r>
      <w:r w:rsidRPr="00567618">
        <w:lastRenderedPageBreak/>
        <w:t>media sender can, if having good reasons, choose to not comply with the request received from the media receiver. One such reason could be knowledge of that the local conditions do not allow the requested format.</w:t>
      </w:r>
    </w:p>
    <w:p w14:paraId="4DE1E09E" w14:textId="77777777" w:rsidR="00FC7E52" w:rsidRPr="00567618" w:rsidRDefault="00FC7E52" w:rsidP="00FC7E52">
      <w:pPr>
        <w:pStyle w:val="Heading4"/>
      </w:pPr>
      <w:bookmarkStart w:id="1618" w:name="_Toc26369329"/>
      <w:bookmarkStart w:id="1619" w:name="_Toc36227211"/>
      <w:bookmarkStart w:id="1620" w:name="_Toc36228226"/>
      <w:bookmarkStart w:id="1621" w:name="_Toc36228853"/>
      <w:bookmarkStart w:id="1622" w:name="_Toc68847172"/>
      <w:bookmarkStart w:id="1623" w:name="_Toc74611107"/>
      <w:bookmarkStart w:id="1624" w:name="_Toc75566386"/>
      <w:bookmarkStart w:id="1625" w:name="_Toc89789937"/>
      <w:bookmarkStart w:id="1626" w:name="_Toc99466574"/>
      <w:bookmarkStart w:id="1627" w:name="_Toc161907847"/>
      <w:r w:rsidRPr="00567618">
        <w:t>10.2.1.2</w:t>
      </w:r>
      <w:r w:rsidRPr="00567618">
        <w:tab/>
        <w:t>General Format of RTCP-APP packet with codec control requests</w:t>
      </w:r>
      <w:bookmarkEnd w:id="1618"/>
      <w:bookmarkEnd w:id="1619"/>
      <w:bookmarkEnd w:id="1620"/>
      <w:bookmarkEnd w:id="1621"/>
      <w:bookmarkEnd w:id="1622"/>
      <w:bookmarkEnd w:id="1623"/>
      <w:bookmarkEnd w:id="1624"/>
      <w:bookmarkEnd w:id="1625"/>
      <w:bookmarkEnd w:id="1626"/>
      <w:bookmarkEnd w:id="1627"/>
    </w:p>
    <w:p w14:paraId="6D72DFD1" w14:textId="77777777" w:rsidR="00FC7E52" w:rsidRPr="00567618" w:rsidRDefault="00FC7E52" w:rsidP="00FC7E52">
      <w:r w:rsidRPr="00567618">
        <w:t>The RTCP-APP packet defined to be used for adaptation signalling for speech in MTSI is constructed as shown in figure 10.1.</w:t>
      </w:r>
    </w:p>
    <w:p w14:paraId="6B014DA2" w14:textId="77777777" w:rsidR="00FC7E52" w:rsidRPr="00567618" w:rsidRDefault="00FC7E52" w:rsidP="00FC7E52">
      <w:pPr>
        <w:pStyle w:val="TH"/>
      </w:pPr>
      <w:r w:rsidRPr="00567618">
        <w:object w:dxaOrig="9794" w:dyaOrig="4201" w14:anchorId="0DCE250A">
          <v:shape id="_x0000_i1038" type="#_x0000_t75" style="width:481.2pt;height:206.4pt" o:ole="">
            <v:imagedata r:id="rId37" o:title=""/>
          </v:shape>
          <o:OLEObject Type="Embed" ProgID="Visio.Drawing.11" ShapeID="_x0000_i1038" DrawAspect="Content" ObjectID="_1772520679" r:id="rId38"/>
        </w:object>
      </w:r>
    </w:p>
    <w:p w14:paraId="2C0C31AB" w14:textId="77777777" w:rsidR="00FC7E52" w:rsidRPr="00567618" w:rsidRDefault="00FC7E52" w:rsidP="00FC7E52">
      <w:pPr>
        <w:pStyle w:val="TF"/>
        <w:keepLines w:val="0"/>
        <w:spacing w:after="180"/>
        <w:rPr>
          <w:noProof/>
        </w:rPr>
      </w:pPr>
      <w:r w:rsidRPr="00567618">
        <w:t>Figure 10.1: RTCP-APP formatting</w:t>
      </w:r>
    </w:p>
    <w:p w14:paraId="6ADA43A9" w14:textId="77777777" w:rsidR="00FC7E52" w:rsidRPr="00567618" w:rsidRDefault="00FC7E52" w:rsidP="00FC7E52">
      <w:r w:rsidRPr="00567618">
        <w:t>The RTCP-APP specific fields are defined as follows:</w:t>
      </w:r>
    </w:p>
    <w:p w14:paraId="5262A2BB" w14:textId="77777777" w:rsidR="00FC7E52" w:rsidRPr="00567618" w:rsidRDefault="00FC7E52" w:rsidP="00FC7E52">
      <w:pPr>
        <w:pStyle w:val="B1"/>
      </w:pPr>
      <w:r w:rsidRPr="00567618">
        <w:t>-</w:t>
      </w:r>
      <w:r w:rsidRPr="00567618">
        <w:tab/>
        <w:t>Subtype - the subtype value shall be set to "0".</w:t>
      </w:r>
    </w:p>
    <w:p w14:paraId="2D09AEFC" w14:textId="77777777" w:rsidR="00FC7E52" w:rsidRPr="00567618" w:rsidRDefault="00FC7E52" w:rsidP="00FC7E52">
      <w:pPr>
        <w:pStyle w:val="B1"/>
      </w:pPr>
      <w:r w:rsidRPr="00567618">
        <w:t>-</w:t>
      </w:r>
      <w:r w:rsidRPr="00567618">
        <w:tab/>
        <w:t>Name - the name shall be set to "3GM7", meaning 3GPP MTSI Release 7.</w:t>
      </w:r>
    </w:p>
    <w:p w14:paraId="678AC539" w14:textId="77777777" w:rsidR="00FC7E52" w:rsidRPr="00567618" w:rsidRDefault="00FC7E52" w:rsidP="00FC7E52">
      <w:r w:rsidRPr="00567618">
        <w:t>The application-dependent data field contains the requests listed below. The length of the application-dependent data shall be a multiple of 32 bits. The unused bytes shall be set to zero.</w:t>
      </w:r>
    </w:p>
    <w:p w14:paraId="51BD0714" w14:textId="77777777" w:rsidR="00FC7E52" w:rsidRPr="00567618" w:rsidRDefault="00FC7E52" w:rsidP="00FC7E52">
      <w:pPr>
        <w:pStyle w:val="TH"/>
      </w:pPr>
      <w:r w:rsidRPr="00567618">
        <w:object w:dxaOrig="4406" w:dyaOrig="1060" w14:anchorId="386F9C51">
          <v:shape id="_x0000_i1039" type="#_x0000_t75" style="width:185.4pt;height:44.4pt" o:ole="">
            <v:imagedata r:id="rId39" o:title=""/>
          </v:shape>
          <o:OLEObject Type="Embed" ProgID="Visio.Drawing.11" ShapeID="_x0000_i1039" DrawAspect="Content" ObjectID="_1772520680" r:id="rId40"/>
        </w:object>
      </w:r>
    </w:p>
    <w:p w14:paraId="5BC56F45" w14:textId="77777777" w:rsidR="00FC7E52" w:rsidRPr="00567618" w:rsidRDefault="00FC7E52" w:rsidP="00FC7E52">
      <w:pPr>
        <w:pStyle w:val="TF"/>
      </w:pPr>
      <w:r w:rsidRPr="00567618">
        <w:t>Figure 10.2: Basic syntax of the application-dependent data fields</w:t>
      </w:r>
    </w:p>
    <w:p w14:paraId="404A7E36" w14:textId="77777777" w:rsidR="00FC7E52" w:rsidRPr="00567618" w:rsidRDefault="00FC7E52" w:rsidP="00FC7E52">
      <w:r w:rsidRPr="00567618">
        <w:t>The length of the messages is 1 or 2 bytes depending on request type.</w:t>
      </w:r>
    </w:p>
    <w:p w14:paraId="04D8B6C9" w14:textId="77777777" w:rsidR="00FC7E52" w:rsidRPr="00567618" w:rsidRDefault="00FC7E52" w:rsidP="00FC7E52">
      <w:r w:rsidRPr="00567618">
        <w:t>The ID field identifies the request type. ID Code points</w:t>
      </w:r>
      <w:r>
        <w:t> </w:t>
      </w:r>
      <w:r w:rsidRPr="00567618">
        <w:t>[0000] ...</w:t>
      </w:r>
      <w:r>
        <w:t> </w:t>
      </w:r>
      <w:r w:rsidRPr="00567618">
        <w:t>[1000] are specified in the present document, whereas the other ID code points are reserved for future use.</w:t>
      </w:r>
    </w:p>
    <w:p w14:paraId="08E8F658" w14:textId="77777777" w:rsidR="00FC7E52" w:rsidRPr="00567618" w:rsidRDefault="00FC7E52" w:rsidP="00FC7E52">
      <w:r w:rsidRPr="00567618">
        <w:t>The signalling for three different adaptation requests is defined below. For each request, the codecs that can use the request are also specified.</w:t>
      </w:r>
    </w:p>
    <w:p w14:paraId="6C3F3FB8" w14:textId="77777777" w:rsidR="00FC7E52" w:rsidRPr="00567618" w:rsidRDefault="00FC7E52" w:rsidP="00FC7E52">
      <w:r w:rsidRPr="00567618">
        <w:t>The requests that can be used in a session are negotiated with SDP, see clause</w:t>
      </w:r>
      <w:r>
        <w:t> </w:t>
      </w:r>
      <w:r w:rsidRPr="00567618">
        <w:t>10.2.3.</w:t>
      </w:r>
    </w:p>
    <w:p w14:paraId="517C670F" w14:textId="77777777" w:rsidR="00FC7E52" w:rsidRPr="00567618" w:rsidRDefault="00FC7E52" w:rsidP="00FC7E52">
      <w:pPr>
        <w:pStyle w:val="Heading4"/>
      </w:pPr>
      <w:bookmarkStart w:id="1628" w:name="_Toc26369330"/>
      <w:bookmarkStart w:id="1629" w:name="_Toc36227212"/>
      <w:bookmarkStart w:id="1630" w:name="_Toc36228227"/>
      <w:bookmarkStart w:id="1631" w:name="_Toc36228854"/>
      <w:bookmarkStart w:id="1632" w:name="_Toc68847173"/>
      <w:bookmarkStart w:id="1633" w:name="_Toc74611108"/>
      <w:bookmarkStart w:id="1634" w:name="_Toc75566387"/>
      <w:bookmarkStart w:id="1635" w:name="_Toc89789938"/>
      <w:bookmarkStart w:id="1636" w:name="_Toc99466575"/>
      <w:bookmarkStart w:id="1637" w:name="_Toc161907848"/>
      <w:r w:rsidRPr="00567618">
        <w:t>10.2.1.2a</w:t>
      </w:r>
      <w:r w:rsidRPr="00567618">
        <w:tab/>
        <w:t>Padding</w:t>
      </w:r>
      <w:bookmarkEnd w:id="1628"/>
      <w:bookmarkEnd w:id="1629"/>
      <w:bookmarkEnd w:id="1630"/>
      <w:bookmarkEnd w:id="1631"/>
      <w:bookmarkEnd w:id="1632"/>
      <w:bookmarkEnd w:id="1633"/>
      <w:bookmarkEnd w:id="1634"/>
      <w:bookmarkEnd w:id="1635"/>
      <w:bookmarkEnd w:id="1636"/>
      <w:bookmarkEnd w:id="1637"/>
    </w:p>
    <w:p w14:paraId="2C8A95F9" w14:textId="77777777" w:rsidR="00FC7E52" w:rsidRPr="00567618" w:rsidRDefault="00FC7E52" w:rsidP="00FC7E52">
      <w:r w:rsidRPr="00567618">
        <w:rPr>
          <w:b/>
        </w:rPr>
        <w:t>PADDING</w:t>
      </w:r>
      <w:r w:rsidRPr="00567618">
        <w:t>: This message contains no request but is identical to a padding byte with all zeroes and is therefore used as padding.</w:t>
      </w:r>
    </w:p>
    <w:p w14:paraId="5BA83E08" w14:textId="77777777" w:rsidR="00FC7E52" w:rsidRPr="00567618" w:rsidRDefault="00FC7E52" w:rsidP="00FC7E52">
      <w:pPr>
        <w:pStyle w:val="TH"/>
      </w:pPr>
      <w:r w:rsidRPr="00567618">
        <w:object w:dxaOrig="3525" w:dyaOrig="1620" w14:anchorId="2CCCA54C">
          <v:shape id="_x0000_i1040" type="#_x0000_t75" style="width:175.8pt;height:80.4pt" o:ole="">
            <v:imagedata r:id="rId41" o:title=""/>
          </v:shape>
          <o:OLEObject Type="Embed" ProgID="Word.Document.12" ShapeID="_x0000_i1040" DrawAspect="Content" ObjectID="_1772520681" r:id="rId42">
            <o:FieldCodes>\s</o:FieldCodes>
          </o:OLEObject>
        </w:object>
      </w:r>
    </w:p>
    <w:p w14:paraId="6060AB2C" w14:textId="77777777" w:rsidR="00FC7E52" w:rsidRPr="00567618" w:rsidRDefault="00FC7E52" w:rsidP="00FC7E52">
      <w:pPr>
        <w:pStyle w:val="TF"/>
      </w:pPr>
      <w:r w:rsidRPr="00567618">
        <w:t>Figure 10.2a: Padding</w:t>
      </w:r>
    </w:p>
    <w:p w14:paraId="779390E5" w14:textId="77777777" w:rsidR="00FC7E52" w:rsidRPr="00567618" w:rsidRDefault="00FC7E52" w:rsidP="00FC7E52">
      <w:r w:rsidRPr="00567618">
        <w:t>Codecs: This request can be used for all codecs.</w:t>
      </w:r>
    </w:p>
    <w:p w14:paraId="732AA031" w14:textId="77777777" w:rsidR="00FC7E52" w:rsidRPr="00567618" w:rsidRDefault="00FC7E52" w:rsidP="00FC7E52">
      <w:r w:rsidRPr="00567618">
        <w:t>The DATA field is a 4-bit value field with all bits set to zero. When receiving a PADDING message, the whole octet shall be ignored, regardless of the bits in the DATA field.</w:t>
      </w:r>
    </w:p>
    <w:p w14:paraId="45507382" w14:textId="77777777" w:rsidR="00FC7E52" w:rsidRPr="00567618" w:rsidRDefault="00FC7E52" w:rsidP="00FC7E52">
      <w:r w:rsidRPr="00567618">
        <w:t>An MTSI client uses this to pad the RTCP</w:t>
      </w:r>
      <w:r w:rsidRPr="00567618">
        <w:rPr>
          <w:lang w:eastAsia="ko-KR"/>
        </w:rPr>
        <w:t>-</w:t>
      </w:r>
      <w:r w:rsidRPr="00567618">
        <w:t>APP to be 32 bit aligned when needed.</w:t>
      </w:r>
    </w:p>
    <w:p w14:paraId="3A6C17DF" w14:textId="77777777" w:rsidR="00FC7E52" w:rsidRPr="00567618" w:rsidRDefault="00FC7E52" w:rsidP="00FC7E52">
      <w:pPr>
        <w:pStyle w:val="Heading4"/>
      </w:pPr>
      <w:bookmarkStart w:id="1638" w:name="_Toc26369331"/>
      <w:bookmarkStart w:id="1639" w:name="_Toc36227213"/>
      <w:bookmarkStart w:id="1640" w:name="_Toc36228228"/>
      <w:bookmarkStart w:id="1641" w:name="_Toc36228855"/>
      <w:bookmarkStart w:id="1642" w:name="_Toc68847174"/>
      <w:bookmarkStart w:id="1643" w:name="_Toc74611109"/>
      <w:bookmarkStart w:id="1644" w:name="_Toc75566388"/>
      <w:bookmarkStart w:id="1645" w:name="_Toc89789939"/>
      <w:bookmarkStart w:id="1646" w:name="_Toc99466576"/>
      <w:bookmarkStart w:id="1647" w:name="_Toc161907849"/>
      <w:r w:rsidRPr="00567618">
        <w:t>10.2.1.3</w:t>
      </w:r>
      <w:r w:rsidRPr="00567618">
        <w:tab/>
        <w:t>Redundancy Request</w:t>
      </w:r>
      <w:bookmarkEnd w:id="1638"/>
      <w:bookmarkEnd w:id="1639"/>
      <w:bookmarkEnd w:id="1640"/>
      <w:bookmarkEnd w:id="1641"/>
      <w:bookmarkEnd w:id="1642"/>
      <w:bookmarkEnd w:id="1643"/>
      <w:bookmarkEnd w:id="1644"/>
      <w:bookmarkEnd w:id="1645"/>
      <w:bookmarkEnd w:id="1646"/>
      <w:bookmarkEnd w:id="1647"/>
    </w:p>
    <w:p w14:paraId="5FDC9117" w14:textId="77777777" w:rsidR="00FC7E52" w:rsidRPr="00567618" w:rsidRDefault="00FC7E52" w:rsidP="00FC7E52">
      <w:r w:rsidRPr="00567618">
        <w:rPr>
          <w:b/>
          <w:bCs/>
        </w:rPr>
        <w:t>RTCP_APP_REQ_RED</w:t>
      </w:r>
      <w:r w:rsidRPr="00567618">
        <w:t>: Request for redundancy level and offset of redundant data.</w:t>
      </w:r>
    </w:p>
    <w:p w14:paraId="2BB6F959" w14:textId="77777777" w:rsidR="00FC7E52" w:rsidRPr="00567618" w:rsidRDefault="00FC7E52" w:rsidP="00FC7E52">
      <w:pPr>
        <w:pStyle w:val="TH"/>
      </w:pPr>
      <w:r w:rsidRPr="00567618">
        <w:object w:dxaOrig="6077" w:dyaOrig="1315" w14:anchorId="41EE0E3B">
          <v:shape id="_x0000_i1041" type="#_x0000_t75" style="width:254.4pt;height:55.2pt" o:ole="">
            <v:imagedata r:id="rId43" o:title=""/>
          </v:shape>
          <o:OLEObject Type="Embed" ProgID="Visio.Drawing.11" ShapeID="_x0000_i1041" DrawAspect="Content" ObjectID="_1772520682" r:id="rId44"/>
        </w:object>
      </w:r>
    </w:p>
    <w:p w14:paraId="25888494" w14:textId="77777777" w:rsidR="00FC7E52" w:rsidRPr="00567618" w:rsidRDefault="00FC7E52" w:rsidP="00FC7E52">
      <w:pPr>
        <w:pStyle w:val="TF"/>
      </w:pPr>
      <w:r w:rsidRPr="00567618">
        <w:t>Figure 10.3: Redundancy request</w:t>
      </w:r>
    </w:p>
    <w:p w14:paraId="0152F2EB" w14:textId="77777777" w:rsidR="00FC7E52" w:rsidRPr="00567618" w:rsidRDefault="00FC7E52" w:rsidP="00FC7E52">
      <w:r w:rsidRPr="00567618">
        <w:t>Codecs: This request can be used for all codecs.</w:t>
      </w:r>
    </w:p>
    <w:p w14:paraId="663DC9FB" w14:textId="77777777" w:rsidR="00FC7E52" w:rsidRPr="00567618" w:rsidRDefault="00FC7E52" w:rsidP="00FC7E52">
      <w:r w:rsidRPr="00567618">
        <w:t>The Bit field is a 12 bit bitmask that signals a request on how non-redundant payloads chunks are to be repeated in subsequent packets.</w:t>
      </w:r>
    </w:p>
    <w:p w14:paraId="6B7A8D41" w14:textId="77777777" w:rsidR="00FC7E52" w:rsidRPr="00567618" w:rsidRDefault="00FC7E52" w:rsidP="00FC7E52">
      <w:r w:rsidRPr="00567618">
        <w:t>The position of the bit set indicates which earlier non-redundant payload chunks is requested to be added as redundant payload chunks to the current packet.</w:t>
      </w:r>
    </w:p>
    <w:p w14:paraId="5789F192" w14:textId="77777777" w:rsidR="00FC7E52" w:rsidRPr="00567618" w:rsidRDefault="00FC7E52" w:rsidP="00FC7E52">
      <w:pPr>
        <w:pStyle w:val="B1"/>
      </w:pPr>
      <w:r w:rsidRPr="00567618">
        <w:t>-</w:t>
      </w:r>
      <w:r w:rsidRPr="00567618">
        <w:tab/>
        <w:t>If the LSB (rightmost bit) is set equal to 1 it indicates that the last previous payload chunk is requested to be repeated as redundant payload in the current packet.</w:t>
      </w:r>
    </w:p>
    <w:p w14:paraId="62054AB9" w14:textId="77777777" w:rsidR="00FC7E52" w:rsidRPr="00567618" w:rsidRDefault="00FC7E52" w:rsidP="00FC7E52">
      <w:pPr>
        <w:pStyle w:val="B1"/>
      </w:pPr>
      <w:r w:rsidRPr="00567618">
        <w:t>-</w:t>
      </w:r>
      <w:r w:rsidRPr="00567618">
        <w:tab/>
        <w:t>If the MSB (leftmost bit) is set equal to 1 it indicates that the payload chunk that was transmitted 12 packets ago is requested to be repeated as redundant payload chunk in the current packet. Note that it is not guaranteed that the sender has access to such old payload chunks.</w:t>
      </w:r>
    </w:p>
    <w:p w14:paraId="00108F80" w14:textId="77777777" w:rsidR="00FC7E52" w:rsidRPr="00567618" w:rsidRDefault="00FC7E52" w:rsidP="00FC7E52">
      <w:r w:rsidRPr="00567618">
        <w:t>The maximum amount of redundancy is 300 %, i.e., at maximum three bits can be set in the Bit field.</w:t>
      </w:r>
    </w:p>
    <w:p w14:paraId="165DD162" w14:textId="77777777" w:rsidR="00FC7E52" w:rsidRPr="00567618" w:rsidRDefault="00FC7E52" w:rsidP="00FC7E52">
      <w:r w:rsidRPr="00567618">
        <w:t>See clause</w:t>
      </w:r>
      <w:r>
        <w:t> </w:t>
      </w:r>
      <w:r w:rsidRPr="00567618">
        <w:t>10.2.1 for example use cases.</w:t>
      </w:r>
    </w:p>
    <w:p w14:paraId="283652B4" w14:textId="77777777" w:rsidR="00FC7E52" w:rsidRPr="00567618" w:rsidRDefault="00FC7E52" w:rsidP="00FC7E52">
      <w:pPr>
        <w:pStyle w:val="Heading4"/>
      </w:pPr>
      <w:bookmarkStart w:id="1648" w:name="_Toc26369332"/>
      <w:bookmarkStart w:id="1649" w:name="_Toc36227214"/>
      <w:bookmarkStart w:id="1650" w:name="_Toc36228229"/>
      <w:bookmarkStart w:id="1651" w:name="_Toc36228856"/>
      <w:bookmarkStart w:id="1652" w:name="_Toc68847175"/>
      <w:bookmarkStart w:id="1653" w:name="_Toc74611110"/>
      <w:bookmarkStart w:id="1654" w:name="_Toc75566389"/>
      <w:bookmarkStart w:id="1655" w:name="_Toc89789940"/>
      <w:bookmarkStart w:id="1656" w:name="_Toc99466577"/>
      <w:bookmarkStart w:id="1657" w:name="_Toc161907850"/>
      <w:r w:rsidRPr="00567618">
        <w:t>10.2.1.4</w:t>
      </w:r>
      <w:r w:rsidRPr="00567618">
        <w:tab/>
        <w:t>Frame Aggregation Request</w:t>
      </w:r>
      <w:bookmarkEnd w:id="1648"/>
      <w:bookmarkEnd w:id="1649"/>
      <w:bookmarkEnd w:id="1650"/>
      <w:bookmarkEnd w:id="1651"/>
      <w:bookmarkEnd w:id="1652"/>
      <w:bookmarkEnd w:id="1653"/>
      <w:bookmarkEnd w:id="1654"/>
      <w:bookmarkEnd w:id="1655"/>
      <w:bookmarkEnd w:id="1656"/>
      <w:bookmarkEnd w:id="1657"/>
    </w:p>
    <w:p w14:paraId="470F8A11" w14:textId="77777777" w:rsidR="00FC7E52" w:rsidRPr="00567618" w:rsidRDefault="00FC7E52" w:rsidP="00FC7E52">
      <w:r w:rsidRPr="00567618">
        <w:rPr>
          <w:b/>
          <w:bCs/>
        </w:rPr>
        <w:t>RTCP_APP_REQ_AGG</w:t>
      </w:r>
      <w:r w:rsidRPr="00567618">
        <w:t>: Request for a change of frame aggregation.</w:t>
      </w:r>
    </w:p>
    <w:p w14:paraId="3A308B2A" w14:textId="77777777" w:rsidR="00FC7E52" w:rsidRPr="00567618" w:rsidRDefault="00FC7E52" w:rsidP="00FC7E52">
      <w:pPr>
        <w:pStyle w:val="TH"/>
      </w:pPr>
      <w:r w:rsidRPr="00567618">
        <w:object w:dxaOrig="3272" w:dyaOrig="1075" w14:anchorId="64A4BB0F">
          <v:shape id="_x0000_i1042" type="#_x0000_t75" style="width:136.2pt;height:44.4pt" o:ole="">
            <v:imagedata r:id="rId45" o:title=""/>
          </v:shape>
          <o:OLEObject Type="Embed" ProgID="Visio.Drawing.11" ShapeID="_x0000_i1042" DrawAspect="Content" ObjectID="_1772520683" r:id="rId46"/>
        </w:object>
      </w:r>
    </w:p>
    <w:p w14:paraId="73578DB1" w14:textId="77777777" w:rsidR="00FC7E52" w:rsidRPr="00567618" w:rsidRDefault="00FC7E52" w:rsidP="00FC7E52">
      <w:pPr>
        <w:pStyle w:val="TF"/>
      </w:pPr>
      <w:r w:rsidRPr="00567618">
        <w:t>Figure 10.4: Frame aggregation request</w:t>
      </w:r>
    </w:p>
    <w:p w14:paraId="00E3AB6D" w14:textId="77777777" w:rsidR="00FC7E52" w:rsidRPr="00567618" w:rsidRDefault="00FC7E52" w:rsidP="00FC7E52">
      <w:r w:rsidRPr="00567618">
        <w:t>Codecs: This request can be used for all codecs.</w:t>
      </w:r>
    </w:p>
    <w:p w14:paraId="39342C45" w14:textId="77777777" w:rsidR="00FC7E52" w:rsidRPr="00567618" w:rsidRDefault="00FC7E52" w:rsidP="00FC7E52">
      <w:r w:rsidRPr="00567618">
        <w:t>The DATA field is a 4 bit value field:</w:t>
      </w:r>
    </w:p>
    <w:p w14:paraId="21932B56" w14:textId="77777777" w:rsidR="00FC7E52" w:rsidRPr="00567618" w:rsidRDefault="00FC7E52" w:rsidP="00FC7E52">
      <w:pPr>
        <w:pStyle w:val="B1"/>
      </w:pPr>
      <w:r w:rsidRPr="00567618">
        <w:t>-</w:t>
      </w:r>
      <w:r w:rsidRPr="00567618">
        <w:tab/>
        <w:t>0000 - 1 frame / packet.</w:t>
      </w:r>
    </w:p>
    <w:p w14:paraId="25F24023" w14:textId="77777777" w:rsidR="00FC7E52" w:rsidRPr="00567618" w:rsidRDefault="00FC7E52" w:rsidP="00FC7E52">
      <w:pPr>
        <w:pStyle w:val="B1"/>
      </w:pPr>
      <w:r w:rsidRPr="00567618">
        <w:lastRenderedPageBreak/>
        <w:t>-</w:t>
      </w:r>
      <w:r w:rsidRPr="00567618">
        <w:tab/>
        <w:t>0001 - 2 frames / packet.</w:t>
      </w:r>
    </w:p>
    <w:p w14:paraId="5993338A" w14:textId="77777777" w:rsidR="00FC7E52" w:rsidRPr="00567618" w:rsidRDefault="00FC7E52" w:rsidP="00FC7E52">
      <w:pPr>
        <w:pStyle w:val="B1"/>
      </w:pPr>
      <w:r w:rsidRPr="00567618">
        <w:t>-</w:t>
      </w:r>
      <w:r w:rsidRPr="00567618">
        <w:tab/>
        <w:t>0010 - 3 frames / packet.</w:t>
      </w:r>
    </w:p>
    <w:p w14:paraId="7F2D1124" w14:textId="77777777" w:rsidR="00FC7E52" w:rsidRPr="00567618" w:rsidRDefault="00FC7E52" w:rsidP="00FC7E52">
      <w:pPr>
        <w:pStyle w:val="B1"/>
      </w:pPr>
      <w:r w:rsidRPr="00567618">
        <w:t>-</w:t>
      </w:r>
      <w:r w:rsidRPr="00567618">
        <w:tab/>
        <w:t>0011 - 4 frames / packet.</w:t>
      </w:r>
    </w:p>
    <w:p w14:paraId="7EF79460" w14:textId="77777777" w:rsidR="00FC7E52" w:rsidRPr="00567618" w:rsidRDefault="00FC7E52" w:rsidP="00FC7E52">
      <w:r w:rsidRPr="00567618">
        <w:t>The values 0100…1111 are reserved for future use.</w:t>
      </w:r>
    </w:p>
    <w:p w14:paraId="7B042247" w14:textId="77777777" w:rsidR="00FC7E52" w:rsidRPr="00567618" w:rsidRDefault="00FC7E52" w:rsidP="00FC7E52">
      <w:r w:rsidRPr="00567618">
        <w:t>The maximum allowed frame aggregation is also limited by the maxptime parameter in the session SDP since the sender is not allowed to send more frames in an RTP packet than what the maxptime parameter defines.</w:t>
      </w:r>
    </w:p>
    <w:p w14:paraId="68A40449" w14:textId="77777777" w:rsidR="00FC7E52" w:rsidRPr="00567618" w:rsidRDefault="00FC7E52" w:rsidP="00FC7E52">
      <w:r w:rsidRPr="00567618">
        <w:t>The default aggregation is governed by the ptime parameter in the session SDP. It is allowed to send fewer frames in an RTP packet, for example if there are no more frames available at the end of a talk spurt. It is also allowed to send more frames in an RTP packet, but such behaviour is not recommended.</w:t>
      </w:r>
    </w:p>
    <w:p w14:paraId="77456684" w14:textId="77777777" w:rsidR="00FC7E52" w:rsidRPr="00567618" w:rsidRDefault="00FC7E52" w:rsidP="00FC7E52">
      <w:r w:rsidRPr="00567618">
        <w:t>See clauses 7.4.2 and 12.3.2.1 for further information.</w:t>
      </w:r>
    </w:p>
    <w:p w14:paraId="3C7ADBC7" w14:textId="77777777" w:rsidR="00FC7E52" w:rsidRPr="00567618" w:rsidRDefault="00FC7E52" w:rsidP="00FC7E52">
      <w:pPr>
        <w:pStyle w:val="Heading4"/>
      </w:pPr>
      <w:bookmarkStart w:id="1658" w:name="_Toc26369333"/>
      <w:bookmarkStart w:id="1659" w:name="_Toc36227215"/>
      <w:bookmarkStart w:id="1660" w:name="_Toc36228230"/>
      <w:bookmarkStart w:id="1661" w:name="_Toc36228857"/>
      <w:bookmarkStart w:id="1662" w:name="_Toc68847176"/>
      <w:bookmarkStart w:id="1663" w:name="_Toc74611111"/>
      <w:bookmarkStart w:id="1664" w:name="_Toc75566390"/>
      <w:bookmarkStart w:id="1665" w:name="_Toc89789941"/>
      <w:bookmarkStart w:id="1666" w:name="_Toc99466578"/>
      <w:bookmarkStart w:id="1667" w:name="_Toc161907851"/>
      <w:r w:rsidRPr="00567618">
        <w:t>10.2.1.5</w:t>
      </w:r>
      <w:r w:rsidRPr="00567618">
        <w:tab/>
        <w:t>Codec Mode Request</w:t>
      </w:r>
      <w:bookmarkEnd w:id="1658"/>
      <w:bookmarkEnd w:id="1659"/>
      <w:bookmarkEnd w:id="1660"/>
      <w:bookmarkEnd w:id="1661"/>
      <w:bookmarkEnd w:id="1662"/>
      <w:bookmarkEnd w:id="1663"/>
      <w:bookmarkEnd w:id="1664"/>
      <w:bookmarkEnd w:id="1665"/>
      <w:bookmarkEnd w:id="1666"/>
      <w:bookmarkEnd w:id="1667"/>
    </w:p>
    <w:p w14:paraId="504E24A7" w14:textId="77777777" w:rsidR="00FC7E52" w:rsidRPr="00567618" w:rsidRDefault="00FC7E52" w:rsidP="00FC7E52">
      <w:r w:rsidRPr="00567618">
        <w:rPr>
          <w:b/>
          <w:bCs/>
        </w:rPr>
        <w:t>RTCP_APP_CMR</w:t>
      </w:r>
      <w:r w:rsidRPr="00567618">
        <w:t>: Codec Mode Request</w:t>
      </w:r>
    </w:p>
    <w:p w14:paraId="60E0FFD2" w14:textId="77777777" w:rsidR="00FC7E52" w:rsidRPr="00567618" w:rsidRDefault="00FC7E52" w:rsidP="00FC7E52">
      <w:pPr>
        <w:pStyle w:val="TH"/>
      </w:pPr>
      <w:r w:rsidRPr="00567618">
        <w:object w:dxaOrig="3152" w:dyaOrig="1075" w14:anchorId="1EA90F2F">
          <v:shape id="_x0000_i1043" type="#_x0000_t75" style="width:132.6pt;height:44.4pt" o:ole="">
            <v:imagedata r:id="rId47" o:title=""/>
          </v:shape>
          <o:OLEObject Type="Embed" ProgID="Visio.Drawing.11" ShapeID="_x0000_i1043" DrawAspect="Content" ObjectID="_1772520684" r:id="rId48"/>
        </w:object>
      </w:r>
    </w:p>
    <w:p w14:paraId="32C2FD5F" w14:textId="77777777" w:rsidR="00FC7E52" w:rsidRPr="00567618" w:rsidRDefault="00FC7E52" w:rsidP="00FC7E52">
      <w:pPr>
        <w:pStyle w:val="TF"/>
      </w:pPr>
      <w:r w:rsidRPr="00567618">
        <w:t>Figure 10.5: Codec mode request</w:t>
      </w:r>
    </w:p>
    <w:p w14:paraId="7D7EF66E" w14:textId="77777777" w:rsidR="00FC7E52" w:rsidRPr="00567618" w:rsidRDefault="00FC7E52" w:rsidP="00FC7E52">
      <w:r w:rsidRPr="00567618">
        <w:t>Codecs:</w:t>
      </w:r>
      <w:r>
        <w:t xml:space="preserve"> </w:t>
      </w:r>
      <w:r w:rsidRPr="00567618">
        <w:t>This request can only be used for the AMR codec, the AMR-WB codecs and for the EVS codec when operating in AMR-WB IO mode.</w:t>
      </w:r>
    </w:p>
    <w:p w14:paraId="0AC0E0C3" w14:textId="77777777" w:rsidR="00FC7E52" w:rsidRPr="00567618" w:rsidRDefault="00FC7E52" w:rsidP="00FC7E52">
      <w:r w:rsidRPr="00567618">
        <w:t>The definition of the CMR bits in the RTCP_APP_CMR message is identical to the definition of the CMR bits defined in</w:t>
      </w:r>
      <w:r>
        <w:t> </w:t>
      </w:r>
      <w:r w:rsidRPr="00567618">
        <w:t>[28]. The CMR indicates the maximum codec mode (highest bit-rate) that the receiver wants to receive. The sender may very well use a lower codec mode (lower bit-rate) when sending.</w:t>
      </w:r>
    </w:p>
    <w:p w14:paraId="247B43A0" w14:textId="77777777" w:rsidR="00FC7E52" w:rsidRPr="00567618" w:rsidRDefault="00FC7E52" w:rsidP="00FC7E52">
      <w:r w:rsidRPr="00567618">
        <w:t>An MTSI client in terminal that requests mode adaptation should transmit the CMR in an RTCP_APP_CMR, unless specified otherwise in Clause</w:t>
      </w:r>
      <w:r>
        <w:t> </w:t>
      </w:r>
      <w:r w:rsidRPr="00567618">
        <w:t>7.3.2.</w:t>
      </w:r>
    </w:p>
    <w:p w14:paraId="27DE201A" w14:textId="77777777" w:rsidR="00FC7E52" w:rsidRPr="00567618" w:rsidRDefault="00FC7E52" w:rsidP="00FC7E52">
      <w:r w:rsidRPr="00567618">
        <w:t>When the MTSI MGW has an interworking session with a circuit-switched (CS) system using transcoding and requests mode adaptation, the MTSI MGW should transmit CMR in an RTCP_APP_CMR, unless specified otherwise in Clause</w:t>
      </w:r>
      <w:r>
        <w:t> </w:t>
      </w:r>
      <w:r w:rsidRPr="00567618">
        <w:t>7.3.2, and should set the CMR in the AMR payload to 15 (no mode request present</w:t>
      </w:r>
      <w:r>
        <w:t> </w:t>
      </w:r>
      <w:r w:rsidRPr="00567618">
        <w:t>[28]).</w:t>
      </w:r>
    </w:p>
    <w:p w14:paraId="0F824A28" w14:textId="77777777" w:rsidR="00FC7E52" w:rsidRPr="00567618" w:rsidRDefault="00FC7E52" w:rsidP="00FC7E52">
      <w:r w:rsidRPr="00567618">
        <w:t>When the MTSI MGW has an interworking session with a circuit-switched (CS) system using TFO/TrFO, then the MTSI media gateway should translate the CMR bits (in GERAN case) or the Iu/Nb rate control messages (in UTRAN case) from the CS client into the CMR bits in the AMR payload. If the MTSI media gateway prefers to receive a lower codec mode rate from the MTSI client in terminal than what the CMR from the CS side indicates, then the MTSI media gateway may replace the CMR from the CS side with the CMR that the MTSI media gateway prefers. The value 15 (no mode request present</w:t>
      </w:r>
      <w:r>
        <w:t> </w:t>
      </w:r>
      <w:r w:rsidRPr="00567618">
        <w:t xml:space="preserve">[28]) shall be used in the CMR bits in the AMR payload towards the PS side if on the CS side no mode request has been received and if the MTSI media gateway has no preference on the used codec mode. The RTCP_APP_CMR should not be used in the direction from the MTSI media gateway towards the MTSI client when TFO/TrFO is used. </w:t>
      </w:r>
    </w:p>
    <w:p w14:paraId="1463A9AA" w14:textId="77777777" w:rsidR="00FC7E52" w:rsidRPr="00567618" w:rsidRDefault="00FC7E52" w:rsidP="00FC7E52">
      <w:r w:rsidRPr="00567618">
        <w:t>If an MTSI client receives CMR bits both in the AMR payload and in an RTCP_APP_CMR message, the mode with the lowest bit rate of the two indicated modes should be used. A codec mode request received in a RTCP_APP_CMR is valid until the next received RTCP_APP_CMR.</w:t>
      </w:r>
    </w:p>
    <w:p w14:paraId="4E709D06" w14:textId="77777777" w:rsidR="00FC7E52" w:rsidRPr="00567618" w:rsidRDefault="00FC7E52" w:rsidP="00FC7E52">
      <w:pPr>
        <w:pStyle w:val="Heading4"/>
      </w:pPr>
      <w:bookmarkStart w:id="1668" w:name="_Toc26369334"/>
      <w:bookmarkStart w:id="1669" w:name="_Toc36227216"/>
      <w:bookmarkStart w:id="1670" w:name="_Toc36228231"/>
      <w:bookmarkStart w:id="1671" w:name="_Toc36228858"/>
      <w:bookmarkStart w:id="1672" w:name="_Toc68847177"/>
      <w:bookmarkStart w:id="1673" w:name="_Toc74611112"/>
      <w:bookmarkStart w:id="1674" w:name="_Toc75566391"/>
      <w:bookmarkStart w:id="1675" w:name="_Toc89789942"/>
      <w:bookmarkStart w:id="1676" w:name="_Toc99466579"/>
      <w:bookmarkStart w:id="1677" w:name="_Toc161907852"/>
      <w:r w:rsidRPr="00567618">
        <w:t>10.2.1.6</w:t>
      </w:r>
      <w:r w:rsidRPr="00567618">
        <w:tab/>
        <w:t>Generation of RTP payloads for multiple codec control requests</w:t>
      </w:r>
      <w:bookmarkEnd w:id="1668"/>
      <w:bookmarkEnd w:id="1669"/>
      <w:bookmarkEnd w:id="1670"/>
      <w:bookmarkEnd w:id="1671"/>
      <w:bookmarkEnd w:id="1672"/>
      <w:bookmarkEnd w:id="1673"/>
      <w:bookmarkEnd w:id="1674"/>
      <w:bookmarkEnd w:id="1675"/>
      <w:bookmarkEnd w:id="1676"/>
      <w:bookmarkEnd w:id="1677"/>
    </w:p>
    <w:p w14:paraId="5144C6D8" w14:textId="77777777" w:rsidR="00FC7E52" w:rsidRPr="00567618" w:rsidRDefault="00FC7E52" w:rsidP="00FC7E52">
      <w:pPr>
        <w:keepNext/>
        <w:keepLines/>
      </w:pPr>
      <w:r w:rsidRPr="00567618">
        <w:t>Figure 10.6 below illustrates how the three requests are used by the transmitter. In this case, RTCP_APP_REQ_RED is equal to "000000000101".</w:t>
      </w:r>
    </w:p>
    <w:p w14:paraId="568D3A3D" w14:textId="77777777" w:rsidR="00FC7E52" w:rsidRPr="00567618" w:rsidRDefault="00FC7E52" w:rsidP="00FC7E52">
      <w:pPr>
        <w:pStyle w:val="B1"/>
      </w:pPr>
      <w:r w:rsidRPr="00567618">
        <w:t>-</w:t>
      </w:r>
      <w:r w:rsidRPr="00567618">
        <w:tab/>
        <w:t>The speech encoder generates frames every 20 ms.</w:t>
      </w:r>
    </w:p>
    <w:p w14:paraId="030013F9" w14:textId="77777777" w:rsidR="00FC7E52" w:rsidRPr="00567618" w:rsidRDefault="00FC7E52" w:rsidP="00FC7E52">
      <w:pPr>
        <w:pStyle w:val="B1"/>
      </w:pPr>
      <w:r w:rsidRPr="00567618">
        <w:lastRenderedPageBreak/>
        <w:t>-</w:t>
      </w:r>
      <w:r w:rsidRPr="00567618">
        <w:tab/>
        <w:t>The speech frames are buffered in the aggregation buffer until it is possible to generate a payload chunk with the number of frames requested by either ptime at session setup or by RTCP_APP_REQ_AGG during a session.</w:t>
      </w:r>
    </w:p>
    <w:p w14:paraId="350AFAD2" w14:textId="77777777" w:rsidR="00FC7E52" w:rsidRPr="00567618" w:rsidRDefault="00FC7E52" w:rsidP="00FC7E52">
      <w:pPr>
        <w:pStyle w:val="B1"/>
      </w:pPr>
      <w:r w:rsidRPr="00567618">
        <w:t>-</w:t>
      </w:r>
      <w:r w:rsidRPr="00567618">
        <w:tab/>
        <w:t>The current payload chunk is used when constructing the current RTP packet.</w:t>
      </w:r>
    </w:p>
    <w:p w14:paraId="01450916" w14:textId="77777777" w:rsidR="00FC7E52" w:rsidRPr="00567618" w:rsidRDefault="00FC7E52" w:rsidP="00FC7E52">
      <w:pPr>
        <w:pStyle w:val="B1"/>
      </w:pPr>
      <w:r w:rsidRPr="00567618">
        <w:t>-</w:t>
      </w:r>
      <w:r w:rsidRPr="00567618">
        <w:tab/>
        <w:t>The history buffer contains previously transmitted payload chunks. The length of this buffer needs to be dimensioned to store the maximum number of payload chunks that are possible. This value is based on the max-red value, the maxptime values and from the minimum number of frames that the transmitter will encapsulate in the RTP packets. In this case, the buffer length is selected to 11 payload chunks since this corresponds to the worst case of max-red=220, maxptime=240 and one frame per payload chunk.</w:t>
      </w:r>
    </w:p>
    <w:p w14:paraId="507A3D59" w14:textId="77777777" w:rsidR="00FC7E52" w:rsidRPr="00567618" w:rsidRDefault="00FC7E52" w:rsidP="00FC7E52">
      <w:pPr>
        <w:pStyle w:val="B1"/>
      </w:pPr>
      <w:r w:rsidRPr="00567618">
        <w:t>-</w:t>
      </w:r>
      <w:r w:rsidRPr="00567618">
        <w:tab/>
        <w:t>After transmitting the current RTP packet, the content of the history buffer is shifted, the current payload chunk is shifted in to the history buffer as P(n-1) and the oldest payload chunk P(n-11) is shifted out.</w:t>
      </w:r>
    </w:p>
    <w:p w14:paraId="7C906D8D" w14:textId="77777777" w:rsidR="00FC7E52" w:rsidRPr="00567618" w:rsidRDefault="00FC7E52" w:rsidP="00FC7E52">
      <w:pPr>
        <w:pStyle w:val="B1"/>
      </w:pPr>
      <w:r w:rsidRPr="00567618">
        <w:t>-</w:t>
      </w:r>
      <w:r w:rsidRPr="00567618">
        <w:tab/>
        <w:t>When constructing the (provisional) RTP payload, the selected preceding payload chunks are selected from the history buffer and added to the current payload chunk. In order to form a valid RTP payload, the transmitter needs to verify that the maxptime value is not exceeded. If the provisional RTP payload is longer than what maxptime allows, then the oldest speech frames shall be removed until the length (in time) of the payload no longer violates the maxptime value. NO_DATA frames in the beginning or at the end of the payload does not need to be transmitted and are therefore removed. The RTP Time Stamp needs to be incremented when a NO_DATA frames are removed from the beginning of the payload. A (provisional) RTP packet containing only NO_DATA frames does not need to be transmitted.</w:t>
      </w:r>
    </w:p>
    <w:p w14:paraId="4BC7A6F1" w14:textId="77777777" w:rsidR="00FC7E52" w:rsidRPr="00567618" w:rsidRDefault="00FC7E52" w:rsidP="00FC7E52">
      <w:r w:rsidRPr="00567618">
        <w:t>Note also that the transmitter is not allowed to send frames that are older than the max-red value that the transmitter has indicated in the SDP.</w:t>
      </w:r>
    </w:p>
    <w:bookmarkStart w:id="1678" w:name="_MON_1267525569"/>
    <w:bookmarkStart w:id="1679" w:name="_MON_1268565926"/>
    <w:bookmarkEnd w:id="1678"/>
    <w:bookmarkEnd w:id="1679"/>
    <w:bookmarkStart w:id="1680" w:name="_MON_1268566830"/>
    <w:bookmarkEnd w:id="1680"/>
    <w:p w14:paraId="455C5AF8" w14:textId="77777777" w:rsidR="00FC7E52" w:rsidRPr="00567618" w:rsidRDefault="00FC7E52" w:rsidP="00FC7E52">
      <w:pPr>
        <w:pStyle w:val="TH"/>
      </w:pPr>
      <w:r w:rsidRPr="00567618">
        <w:object w:dxaOrig="9120" w:dyaOrig="8819" w14:anchorId="56B844A8">
          <v:shape id="_x0000_i1044" type="#_x0000_t75" style="width:415.2pt;height:401.4pt" o:ole="">
            <v:imagedata r:id="rId49" o:title=""/>
          </v:shape>
          <o:OLEObject Type="Embed" ProgID="Word.Picture.8" ShapeID="_x0000_i1044" DrawAspect="Content" ObjectID="_1772520685" r:id="rId50"/>
        </w:object>
      </w:r>
    </w:p>
    <w:p w14:paraId="031AB9C2" w14:textId="77777777" w:rsidR="00FC7E52" w:rsidRPr="00567618" w:rsidRDefault="00FC7E52" w:rsidP="00FC7E52">
      <w:pPr>
        <w:pStyle w:val="TF"/>
      </w:pPr>
      <w:r w:rsidRPr="00567618">
        <w:t xml:space="preserve">Figure 10.6: Visualization of how the different adaptation requests </w:t>
      </w:r>
      <w:r w:rsidRPr="00567618">
        <w:br/>
        <w:t>affect the encoding and the payload packetization</w:t>
      </w:r>
    </w:p>
    <w:p w14:paraId="3354FCE7" w14:textId="77777777" w:rsidR="00FC7E52" w:rsidRPr="00567618" w:rsidRDefault="00FC7E52" w:rsidP="00FC7E52">
      <w:r w:rsidRPr="00567618">
        <w:t>It should be noted that RTCP_APP_REQ_AGG and RTCP_APP_REQ_RED are independent. Furthermore, it should also be noted that different redundant payload chunks may contain different number of speech frames.</w:t>
      </w:r>
    </w:p>
    <w:p w14:paraId="5E76F0F3" w14:textId="77777777" w:rsidR="00FC7E52" w:rsidRPr="00567618" w:rsidRDefault="00FC7E52" w:rsidP="00FC7E52">
      <w:pPr>
        <w:pStyle w:val="Heading4"/>
      </w:pPr>
      <w:bookmarkStart w:id="1681" w:name="_Toc26369335"/>
      <w:bookmarkStart w:id="1682" w:name="_Toc36227217"/>
      <w:bookmarkStart w:id="1683" w:name="_Toc36228232"/>
      <w:bookmarkStart w:id="1684" w:name="_Toc36228859"/>
      <w:bookmarkStart w:id="1685" w:name="_Toc68847178"/>
      <w:bookmarkStart w:id="1686" w:name="_Toc74611113"/>
      <w:bookmarkStart w:id="1687" w:name="_Toc75566392"/>
      <w:bookmarkStart w:id="1688" w:name="_Toc89789943"/>
      <w:bookmarkStart w:id="1689" w:name="_Toc99466580"/>
      <w:bookmarkStart w:id="1690" w:name="_Toc161907853"/>
      <w:r w:rsidRPr="00567618">
        <w:t>10.2.1.7</w:t>
      </w:r>
      <w:r w:rsidRPr="00567618">
        <w:tab/>
        <w:t>EVS Primary Rate Request</w:t>
      </w:r>
      <w:bookmarkEnd w:id="1681"/>
      <w:bookmarkEnd w:id="1682"/>
      <w:bookmarkEnd w:id="1683"/>
      <w:bookmarkEnd w:id="1684"/>
      <w:bookmarkEnd w:id="1685"/>
      <w:bookmarkEnd w:id="1686"/>
      <w:bookmarkEnd w:id="1687"/>
      <w:bookmarkEnd w:id="1688"/>
      <w:bookmarkEnd w:id="1689"/>
      <w:bookmarkEnd w:id="1690"/>
    </w:p>
    <w:p w14:paraId="1406929D" w14:textId="77777777" w:rsidR="00FC7E52" w:rsidRPr="00567618" w:rsidRDefault="00FC7E52" w:rsidP="00FC7E52">
      <w:r w:rsidRPr="00567618">
        <w:rPr>
          <w:b/>
        </w:rPr>
        <w:t>RTCP_APP_REQ_EPRR</w:t>
      </w:r>
      <w:r w:rsidRPr="00567618">
        <w:t>: EVS Primary Rate Request</w:t>
      </w:r>
    </w:p>
    <w:p w14:paraId="5B335FEF" w14:textId="77777777" w:rsidR="00FC7E52" w:rsidRPr="00567618" w:rsidRDefault="00FC7E52" w:rsidP="00FC7E52">
      <w:pPr>
        <w:pStyle w:val="TH"/>
      </w:pPr>
      <w:r w:rsidRPr="00567618">
        <w:object w:dxaOrig="3045" w:dyaOrig="1290" w14:anchorId="762EBEEA">
          <v:shape id="_x0000_i1045" type="#_x0000_t75" style="width:153pt;height:65.4pt" o:ole="">
            <v:imagedata r:id="rId51" o:title=""/>
          </v:shape>
          <o:OLEObject Type="Embed" ProgID="Word.Document.12" ShapeID="_x0000_i1045" DrawAspect="Content" ObjectID="_1772520686" r:id="rId52">
            <o:FieldCodes>\s</o:FieldCodes>
          </o:OLEObject>
        </w:object>
      </w:r>
    </w:p>
    <w:p w14:paraId="5CF437ED" w14:textId="77777777" w:rsidR="00FC7E52" w:rsidRPr="00567618" w:rsidRDefault="00FC7E52" w:rsidP="00FC7E52">
      <w:pPr>
        <w:pStyle w:val="TF"/>
      </w:pPr>
      <w:r w:rsidRPr="00567618">
        <w:t>Figure 10.6a: EVS primary rate request</w:t>
      </w:r>
    </w:p>
    <w:p w14:paraId="201272B7" w14:textId="77777777" w:rsidR="00FC7E52" w:rsidRPr="00567618" w:rsidRDefault="00FC7E52" w:rsidP="00FC7E52">
      <w:r w:rsidRPr="00567618">
        <w:t>Codecs: This request can be used for the EVS codecs when operating in EVS Primary mode.</w:t>
      </w:r>
    </w:p>
    <w:p w14:paraId="7EC7945E" w14:textId="77777777" w:rsidR="00FC7E52" w:rsidRPr="00567618" w:rsidRDefault="00FC7E52" w:rsidP="00FC7E52">
      <w:r w:rsidRPr="00567618">
        <w:t>The DATA field a 4-bit field and is encoded as described in the table below. The rate request indicates the maximum codec mode (highest bit-rate) that the receiver wants to receive. The sender may use a lower codec mode (lower bit-rate) when sending. The rate request shall comply with the media type parameters that are negotiated in the session.</w:t>
      </w:r>
    </w:p>
    <w:p w14:paraId="4993DBB3" w14:textId="77777777" w:rsidR="00FC7E52" w:rsidRPr="00567618" w:rsidRDefault="00FC7E52" w:rsidP="00FC7E52">
      <w:pPr>
        <w:pStyle w:val="TH"/>
      </w:pPr>
      <w:r w:rsidRPr="00567618">
        <w:lastRenderedPageBreak/>
        <w:t>Table 10.1a Encoding of the DATA field in the EVS Primary Rate Request.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835"/>
      </w:tblGrid>
      <w:tr w:rsidR="00FC7E52" w:rsidRPr="00567618" w14:paraId="2278DCE7" w14:textId="77777777" w:rsidTr="00DD54CD">
        <w:trPr>
          <w:cantSplit/>
          <w:jc w:val="center"/>
        </w:trPr>
        <w:tc>
          <w:tcPr>
            <w:tcW w:w="1134" w:type="dxa"/>
          </w:tcPr>
          <w:p w14:paraId="48603E1D" w14:textId="77777777" w:rsidR="00FC7E52" w:rsidRPr="00567618" w:rsidRDefault="00FC7E52" w:rsidP="00DD54CD">
            <w:pPr>
              <w:pStyle w:val="TAH"/>
              <w:rPr>
                <w:lang w:eastAsia="ja-JP"/>
              </w:rPr>
            </w:pPr>
            <w:r w:rsidRPr="00567618">
              <w:rPr>
                <w:lang w:eastAsia="ja-JP"/>
              </w:rPr>
              <w:t>Index</w:t>
            </w:r>
          </w:p>
        </w:tc>
        <w:tc>
          <w:tcPr>
            <w:tcW w:w="2835" w:type="dxa"/>
            <w:shd w:val="clear" w:color="auto" w:fill="auto"/>
          </w:tcPr>
          <w:p w14:paraId="2F3BC171" w14:textId="77777777" w:rsidR="00FC7E52" w:rsidRPr="00567618" w:rsidRDefault="00FC7E52" w:rsidP="00DD54CD">
            <w:pPr>
              <w:pStyle w:val="TAH"/>
              <w:rPr>
                <w:lang w:eastAsia="ja-JP"/>
              </w:rPr>
            </w:pPr>
            <w:r w:rsidRPr="00567618">
              <w:rPr>
                <w:lang w:eastAsia="ja-JP"/>
              </w:rPr>
              <w:t>EVS Primary rate request</w:t>
            </w:r>
          </w:p>
        </w:tc>
      </w:tr>
      <w:tr w:rsidR="00FC7E52" w:rsidRPr="00567618" w14:paraId="154A40B9" w14:textId="77777777" w:rsidTr="00DD54CD">
        <w:trPr>
          <w:cantSplit/>
          <w:jc w:val="center"/>
        </w:trPr>
        <w:tc>
          <w:tcPr>
            <w:tcW w:w="1134" w:type="dxa"/>
          </w:tcPr>
          <w:p w14:paraId="11BF3D06" w14:textId="77777777" w:rsidR="00FC7E52" w:rsidRPr="00567618" w:rsidRDefault="00FC7E52" w:rsidP="00DD54CD">
            <w:pPr>
              <w:pStyle w:val="TAC"/>
            </w:pPr>
            <w:r w:rsidRPr="00567618">
              <w:t>0000</w:t>
            </w:r>
          </w:p>
        </w:tc>
        <w:tc>
          <w:tcPr>
            <w:tcW w:w="2835" w:type="dxa"/>
            <w:shd w:val="clear" w:color="auto" w:fill="auto"/>
          </w:tcPr>
          <w:p w14:paraId="7094BE02" w14:textId="77777777" w:rsidR="00FC7E52" w:rsidRPr="00567618" w:rsidRDefault="00FC7E52" w:rsidP="00DD54CD">
            <w:pPr>
              <w:pStyle w:val="TAC"/>
            </w:pPr>
            <w:r w:rsidRPr="00567618">
              <w:t>5.9</w:t>
            </w:r>
          </w:p>
        </w:tc>
      </w:tr>
      <w:tr w:rsidR="00FC7E52" w:rsidRPr="00567618" w14:paraId="3224A8FA" w14:textId="77777777" w:rsidTr="00DD54CD">
        <w:trPr>
          <w:cantSplit/>
          <w:jc w:val="center"/>
        </w:trPr>
        <w:tc>
          <w:tcPr>
            <w:tcW w:w="1134" w:type="dxa"/>
          </w:tcPr>
          <w:p w14:paraId="5CA1C58F" w14:textId="77777777" w:rsidR="00FC7E52" w:rsidRPr="00567618" w:rsidRDefault="00FC7E52" w:rsidP="00DD54CD">
            <w:pPr>
              <w:pStyle w:val="TAC"/>
            </w:pPr>
            <w:r w:rsidRPr="00567618">
              <w:t>0001</w:t>
            </w:r>
          </w:p>
        </w:tc>
        <w:tc>
          <w:tcPr>
            <w:tcW w:w="2835" w:type="dxa"/>
            <w:shd w:val="clear" w:color="auto" w:fill="auto"/>
          </w:tcPr>
          <w:p w14:paraId="4524DC4F" w14:textId="77777777" w:rsidR="00FC7E52" w:rsidRPr="00567618" w:rsidRDefault="00FC7E52" w:rsidP="00DD54CD">
            <w:pPr>
              <w:pStyle w:val="TAC"/>
            </w:pPr>
            <w:r w:rsidRPr="00567618">
              <w:t>7.2</w:t>
            </w:r>
          </w:p>
        </w:tc>
      </w:tr>
      <w:tr w:rsidR="00FC7E52" w:rsidRPr="00567618" w14:paraId="0C6A1BF5" w14:textId="77777777" w:rsidTr="00DD54CD">
        <w:trPr>
          <w:cantSplit/>
          <w:jc w:val="center"/>
        </w:trPr>
        <w:tc>
          <w:tcPr>
            <w:tcW w:w="1134" w:type="dxa"/>
          </w:tcPr>
          <w:p w14:paraId="43735656" w14:textId="77777777" w:rsidR="00FC7E52" w:rsidRPr="00567618" w:rsidRDefault="00FC7E52" w:rsidP="00DD54CD">
            <w:pPr>
              <w:pStyle w:val="TAC"/>
            </w:pPr>
            <w:r w:rsidRPr="00567618">
              <w:t>0010</w:t>
            </w:r>
          </w:p>
        </w:tc>
        <w:tc>
          <w:tcPr>
            <w:tcW w:w="2835" w:type="dxa"/>
            <w:shd w:val="clear" w:color="auto" w:fill="auto"/>
          </w:tcPr>
          <w:p w14:paraId="3AC40113" w14:textId="77777777" w:rsidR="00FC7E52" w:rsidRPr="00567618" w:rsidRDefault="00FC7E52" w:rsidP="00DD54CD">
            <w:pPr>
              <w:pStyle w:val="TAC"/>
            </w:pPr>
            <w:r w:rsidRPr="00567618">
              <w:t>8</w:t>
            </w:r>
          </w:p>
        </w:tc>
      </w:tr>
      <w:tr w:rsidR="00FC7E52" w:rsidRPr="00567618" w14:paraId="6BBD0B5C" w14:textId="77777777" w:rsidTr="00DD54CD">
        <w:trPr>
          <w:cantSplit/>
          <w:jc w:val="center"/>
        </w:trPr>
        <w:tc>
          <w:tcPr>
            <w:tcW w:w="1134" w:type="dxa"/>
          </w:tcPr>
          <w:p w14:paraId="5DBF489D" w14:textId="77777777" w:rsidR="00FC7E52" w:rsidRPr="00567618" w:rsidRDefault="00FC7E52" w:rsidP="00DD54CD">
            <w:pPr>
              <w:pStyle w:val="TAC"/>
            </w:pPr>
            <w:r w:rsidRPr="00567618">
              <w:t>0011</w:t>
            </w:r>
          </w:p>
        </w:tc>
        <w:tc>
          <w:tcPr>
            <w:tcW w:w="2835" w:type="dxa"/>
            <w:shd w:val="clear" w:color="auto" w:fill="auto"/>
          </w:tcPr>
          <w:p w14:paraId="0E519B3C" w14:textId="77777777" w:rsidR="00FC7E52" w:rsidRPr="00567618" w:rsidRDefault="00FC7E52" w:rsidP="00DD54CD">
            <w:pPr>
              <w:pStyle w:val="TAC"/>
            </w:pPr>
            <w:r w:rsidRPr="00567618">
              <w:t>9.6</w:t>
            </w:r>
          </w:p>
        </w:tc>
      </w:tr>
      <w:tr w:rsidR="00FC7E52" w:rsidRPr="00567618" w14:paraId="02EB0AB9" w14:textId="77777777" w:rsidTr="00DD54CD">
        <w:trPr>
          <w:cantSplit/>
          <w:jc w:val="center"/>
        </w:trPr>
        <w:tc>
          <w:tcPr>
            <w:tcW w:w="1134" w:type="dxa"/>
          </w:tcPr>
          <w:p w14:paraId="4E69BBF6" w14:textId="77777777" w:rsidR="00FC7E52" w:rsidRPr="00567618" w:rsidRDefault="00FC7E52" w:rsidP="00DD54CD">
            <w:pPr>
              <w:pStyle w:val="TAC"/>
            </w:pPr>
            <w:r w:rsidRPr="00567618">
              <w:t>0100</w:t>
            </w:r>
          </w:p>
        </w:tc>
        <w:tc>
          <w:tcPr>
            <w:tcW w:w="2835" w:type="dxa"/>
            <w:shd w:val="clear" w:color="auto" w:fill="auto"/>
          </w:tcPr>
          <w:p w14:paraId="495CA9CD" w14:textId="77777777" w:rsidR="00FC7E52" w:rsidRPr="00567618" w:rsidRDefault="00FC7E52" w:rsidP="00DD54CD">
            <w:pPr>
              <w:pStyle w:val="TAC"/>
            </w:pPr>
            <w:r w:rsidRPr="00567618">
              <w:t>13.2</w:t>
            </w:r>
          </w:p>
        </w:tc>
      </w:tr>
      <w:tr w:rsidR="00FC7E52" w:rsidRPr="00567618" w14:paraId="631FCBAE" w14:textId="77777777" w:rsidTr="00DD54CD">
        <w:trPr>
          <w:cantSplit/>
          <w:jc w:val="center"/>
        </w:trPr>
        <w:tc>
          <w:tcPr>
            <w:tcW w:w="1134" w:type="dxa"/>
          </w:tcPr>
          <w:p w14:paraId="0E07083E" w14:textId="77777777" w:rsidR="00FC7E52" w:rsidRPr="00567618" w:rsidRDefault="00FC7E52" w:rsidP="00DD54CD">
            <w:pPr>
              <w:pStyle w:val="TAC"/>
            </w:pPr>
            <w:r w:rsidRPr="00567618">
              <w:t>0101</w:t>
            </w:r>
          </w:p>
        </w:tc>
        <w:tc>
          <w:tcPr>
            <w:tcW w:w="2835" w:type="dxa"/>
            <w:shd w:val="clear" w:color="auto" w:fill="auto"/>
          </w:tcPr>
          <w:p w14:paraId="3ED3EC5F" w14:textId="77777777" w:rsidR="00FC7E52" w:rsidRPr="00567618" w:rsidRDefault="00FC7E52" w:rsidP="00DD54CD">
            <w:pPr>
              <w:pStyle w:val="TAC"/>
            </w:pPr>
            <w:r w:rsidRPr="00567618">
              <w:t>16.4</w:t>
            </w:r>
          </w:p>
        </w:tc>
      </w:tr>
      <w:tr w:rsidR="00FC7E52" w:rsidRPr="00567618" w14:paraId="14C8C551" w14:textId="77777777" w:rsidTr="00DD54CD">
        <w:trPr>
          <w:cantSplit/>
          <w:jc w:val="center"/>
        </w:trPr>
        <w:tc>
          <w:tcPr>
            <w:tcW w:w="1134" w:type="dxa"/>
          </w:tcPr>
          <w:p w14:paraId="55D5C3E0" w14:textId="77777777" w:rsidR="00FC7E52" w:rsidRPr="00567618" w:rsidRDefault="00FC7E52" w:rsidP="00DD54CD">
            <w:pPr>
              <w:pStyle w:val="TAC"/>
            </w:pPr>
            <w:r w:rsidRPr="00567618">
              <w:t>0110</w:t>
            </w:r>
          </w:p>
        </w:tc>
        <w:tc>
          <w:tcPr>
            <w:tcW w:w="2835" w:type="dxa"/>
            <w:shd w:val="clear" w:color="auto" w:fill="auto"/>
          </w:tcPr>
          <w:p w14:paraId="04C85746" w14:textId="77777777" w:rsidR="00FC7E52" w:rsidRPr="00567618" w:rsidRDefault="00FC7E52" w:rsidP="00DD54CD">
            <w:pPr>
              <w:pStyle w:val="TAC"/>
            </w:pPr>
            <w:r w:rsidRPr="00567618">
              <w:t>24.4</w:t>
            </w:r>
          </w:p>
        </w:tc>
      </w:tr>
      <w:tr w:rsidR="00FC7E52" w:rsidRPr="00567618" w14:paraId="6B62E55C" w14:textId="77777777" w:rsidTr="00DD54CD">
        <w:trPr>
          <w:cantSplit/>
          <w:jc w:val="center"/>
        </w:trPr>
        <w:tc>
          <w:tcPr>
            <w:tcW w:w="1134" w:type="dxa"/>
          </w:tcPr>
          <w:p w14:paraId="75466055" w14:textId="77777777" w:rsidR="00FC7E52" w:rsidRPr="00567618" w:rsidRDefault="00FC7E52" w:rsidP="00DD54CD">
            <w:pPr>
              <w:pStyle w:val="TAC"/>
            </w:pPr>
            <w:r w:rsidRPr="00567618">
              <w:t>0111</w:t>
            </w:r>
          </w:p>
        </w:tc>
        <w:tc>
          <w:tcPr>
            <w:tcW w:w="2835" w:type="dxa"/>
            <w:shd w:val="clear" w:color="auto" w:fill="auto"/>
          </w:tcPr>
          <w:p w14:paraId="27EA87A7" w14:textId="77777777" w:rsidR="00FC7E52" w:rsidRPr="00567618" w:rsidRDefault="00FC7E52" w:rsidP="00DD54CD">
            <w:pPr>
              <w:pStyle w:val="TAC"/>
            </w:pPr>
            <w:r w:rsidRPr="00567618">
              <w:t>32</w:t>
            </w:r>
          </w:p>
        </w:tc>
      </w:tr>
      <w:tr w:rsidR="00FC7E52" w:rsidRPr="00567618" w14:paraId="5CCDB483" w14:textId="77777777" w:rsidTr="00DD54CD">
        <w:trPr>
          <w:cantSplit/>
          <w:jc w:val="center"/>
        </w:trPr>
        <w:tc>
          <w:tcPr>
            <w:tcW w:w="1134" w:type="dxa"/>
          </w:tcPr>
          <w:p w14:paraId="4C05F681" w14:textId="77777777" w:rsidR="00FC7E52" w:rsidRPr="00567618" w:rsidRDefault="00FC7E52" w:rsidP="00DD54CD">
            <w:pPr>
              <w:pStyle w:val="TAC"/>
            </w:pPr>
            <w:r w:rsidRPr="00567618">
              <w:t>1000</w:t>
            </w:r>
          </w:p>
        </w:tc>
        <w:tc>
          <w:tcPr>
            <w:tcW w:w="2835" w:type="dxa"/>
            <w:shd w:val="clear" w:color="auto" w:fill="auto"/>
          </w:tcPr>
          <w:p w14:paraId="1BCE84EA" w14:textId="77777777" w:rsidR="00FC7E52" w:rsidRPr="00567618" w:rsidRDefault="00FC7E52" w:rsidP="00DD54CD">
            <w:pPr>
              <w:pStyle w:val="TAC"/>
            </w:pPr>
            <w:r w:rsidRPr="00567618">
              <w:t>48</w:t>
            </w:r>
          </w:p>
        </w:tc>
      </w:tr>
      <w:tr w:rsidR="00FC7E52" w:rsidRPr="00567618" w14:paraId="0DBA1B47" w14:textId="77777777" w:rsidTr="00DD54CD">
        <w:trPr>
          <w:cantSplit/>
          <w:jc w:val="center"/>
        </w:trPr>
        <w:tc>
          <w:tcPr>
            <w:tcW w:w="1134" w:type="dxa"/>
          </w:tcPr>
          <w:p w14:paraId="5A92E592" w14:textId="77777777" w:rsidR="00FC7E52" w:rsidRPr="00567618" w:rsidRDefault="00FC7E52" w:rsidP="00DD54CD">
            <w:pPr>
              <w:pStyle w:val="TAC"/>
            </w:pPr>
            <w:r w:rsidRPr="00567618">
              <w:t>1001</w:t>
            </w:r>
          </w:p>
        </w:tc>
        <w:tc>
          <w:tcPr>
            <w:tcW w:w="2835" w:type="dxa"/>
            <w:shd w:val="clear" w:color="auto" w:fill="auto"/>
          </w:tcPr>
          <w:p w14:paraId="507E0607" w14:textId="77777777" w:rsidR="00FC7E52" w:rsidRPr="00567618" w:rsidRDefault="00FC7E52" w:rsidP="00DD54CD">
            <w:pPr>
              <w:pStyle w:val="TAC"/>
            </w:pPr>
            <w:r w:rsidRPr="00567618">
              <w:t>64</w:t>
            </w:r>
          </w:p>
        </w:tc>
      </w:tr>
      <w:tr w:rsidR="00FC7E52" w:rsidRPr="00567618" w14:paraId="0EEF042C" w14:textId="77777777" w:rsidTr="00DD54CD">
        <w:trPr>
          <w:cantSplit/>
          <w:jc w:val="center"/>
        </w:trPr>
        <w:tc>
          <w:tcPr>
            <w:tcW w:w="1134" w:type="dxa"/>
          </w:tcPr>
          <w:p w14:paraId="37B53960" w14:textId="77777777" w:rsidR="00FC7E52" w:rsidRPr="00567618" w:rsidRDefault="00FC7E52" w:rsidP="00DD54CD">
            <w:pPr>
              <w:pStyle w:val="TAC"/>
            </w:pPr>
            <w:r w:rsidRPr="00567618">
              <w:t>1010</w:t>
            </w:r>
          </w:p>
        </w:tc>
        <w:tc>
          <w:tcPr>
            <w:tcW w:w="2835" w:type="dxa"/>
            <w:shd w:val="clear" w:color="auto" w:fill="auto"/>
          </w:tcPr>
          <w:p w14:paraId="3E66F5C3" w14:textId="77777777" w:rsidR="00FC7E52" w:rsidRPr="00567618" w:rsidRDefault="00FC7E52" w:rsidP="00DD54CD">
            <w:pPr>
              <w:pStyle w:val="TAC"/>
            </w:pPr>
            <w:r w:rsidRPr="00567618">
              <w:t>96</w:t>
            </w:r>
          </w:p>
        </w:tc>
      </w:tr>
      <w:tr w:rsidR="00FC7E52" w:rsidRPr="00567618" w14:paraId="1DEDB408" w14:textId="77777777" w:rsidTr="00DD54CD">
        <w:trPr>
          <w:cantSplit/>
          <w:jc w:val="center"/>
        </w:trPr>
        <w:tc>
          <w:tcPr>
            <w:tcW w:w="1134" w:type="dxa"/>
          </w:tcPr>
          <w:p w14:paraId="027FC6A8" w14:textId="77777777" w:rsidR="00FC7E52" w:rsidRPr="00567618" w:rsidRDefault="00FC7E52" w:rsidP="00DD54CD">
            <w:pPr>
              <w:pStyle w:val="TAC"/>
            </w:pPr>
            <w:r w:rsidRPr="00567618">
              <w:t>1011</w:t>
            </w:r>
          </w:p>
        </w:tc>
        <w:tc>
          <w:tcPr>
            <w:tcW w:w="2835" w:type="dxa"/>
            <w:shd w:val="clear" w:color="auto" w:fill="auto"/>
          </w:tcPr>
          <w:p w14:paraId="7AF4D71F" w14:textId="77777777" w:rsidR="00FC7E52" w:rsidRPr="00567618" w:rsidRDefault="00FC7E52" w:rsidP="00DD54CD">
            <w:pPr>
              <w:pStyle w:val="TAC"/>
            </w:pPr>
            <w:r w:rsidRPr="00567618">
              <w:t>128</w:t>
            </w:r>
          </w:p>
        </w:tc>
      </w:tr>
      <w:tr w:rsidR="00FC7E52" w:rsidRPr="00567618" w14:paraId="7B38F0B2" w14:textId="77777777" w:rsidTr="00DD54CD">
        <w:trPr>
          <w:cantSplit/>
          <w:jc w:val="center"/>
        </w:trPr>
        <w:tc>
          <w:tcPr>
            <w:tcW w:w="1134" w:type="dxa"/>
          </w:tcPr>
          <w:p w14:paraId="43205360" w14:textId="77777777" w:rsidR="00FC7E52" w:rsidRPr="00567618" w:rsidRDefault="00FC7E52" w:rsidP="00DD54CD">
            <w:pPr>
              <w:pStyle w:val="TAC"/>
            </w:pPr>
            <w:r w:rsidRPr="00567618">
              <w:t>1100</w:t>
            </w:r>
          </w:p>
        </w:tc>
        <w:tc>
          <w:tcPr>
            <w:tcW w:w="2835" w:type="dxa"/>
            <w:shd w:val="clear" w:color="auto" w:fill="auto"/>
          </w:tcPr>
          <w:p w14:paraId="4A2B53C1" w14:textId="77777777" w:rsidR="00FC7E52" w:rsidRPr="00567618" w:rsidRDefault="00FC7E52" w:rsidP="00DD54CD">
            <w:pPr>
              <w:pStyle w:val="TAC"/>
            </w:pPr>
            <w:r w:rsidRPr="00567618">
              <w:t>Not used</w:t>
            </w:r>
          </w:p>
        </w:tc>
      </w:tr>
      <w:tr w:rsidR="00FC7E52" w:rsidRPr="00567618" w14:paraId="196C2682" w14:textId="77777777" w:rsidTr="00DD54CD">
        <w:trPr>
          <w:cantSplit/>
          <w:jc w:val="center"/>
        </w:trPr>
        <w:tc>
          <w:tcPr>
            <w:tcW w:w="1134" w:type="dxa"/>
          </w:tcPr>
          <w:p w14:paraId="5276D7D8" w14:textId="77777777" w:rsidR="00FC7E52" w:rsidRPr="00567618" w:rsidRDefault="00FC7E52" w:rsidP="00DD54CD">
            <w:pPr>
              <w:pStyle w:val="TAC"/>
            </w:pPr>
            <w:r w:rsidRPr="00567618">
              <w:t>1101</w:t>
            </w:r>
          </w:p>
        </w:tc>
        <w:tc>
          <w:tcPr>
            <w:tcW w:w="2835" w:type="dxa"/>
            <w:shd w:val="clear" w:color="auto" w:fill="auto"/>
          </w:tcPr>
          <w:p w14:paraId="34436AFC" w14:textId="77777777" w:rsidR="00FC7E52" w:rsidRPr="00567618" w:rsidRDefault="00FC7E52" w:rsidP="00DD54CD">
            <w:pPr>
              <w:pStyle w:val="TAC"/>
            </w:pPr>
            <w:r w:rsidRPr="00567618">
              <w:t>Not used</w:t>
            </w:r>
          </w:p>
        </w:tc>
      </w:tr>
      <w:tr w:rsidR="00FC7E52" w:rsidRPr="00567618" w14:paraId="09B9F3CD" w14:textId="77777777" w:rsidTr="00DD54CD">
        <w:trPr>
          <w:cantSplit/>
          <w:jc w:val="center"/>
        </w:trPr>
        <w:tc>
          <w:tcPr>
            <w:tcW w:w="1134" w:type="dxa"/>
          </w:tcPr>
          <w:p w14:paraId="650DFE59" w14:textId="77777777" w:rsidR="00FC7E52" w:rsidRPr="00567618" w:rsidRDefault="00FC7E52" w:rsidP="00DD54CD">
            <w:pPr>
              <w:pStyle w:val="TAC"/>
            </w:pPr>
            <w:r w:rsidRPr="00567618">
              <w:t>1110</w:t>
            </w:r>
          </w:p>
        </w:tc>
        <w:tc>
          <w:tcPr>
            <w:tcW w:w="2835" w:type="dxa"/>
            <w:shd w:val="clear" w:color="auto" w:fill="auto"/>
          </w:tcPr>
          <w:p w14:paraId="64E39437" w14:textId="77777777" w:rsidR="00FC7E52" w:rsidRPr="00567618" w:rsidRDefault="00FC7E52" w:rsidP="00DD54CD">
            <w:pPr>
              <w:pStyle w:val="TAC"/>
              <w:rPr>
                <w:highlight w:val="yellow"/>
              </w:rPr>
            </w:pPr>
            <w:r w:rsidRPr="00567618">
              <w:t>Not used</w:t>
            </w:r>
          </w:p>
        </w:tc>
      </w:tr>
      <w:tr w:rsidR="00FC7E52" w:rsidRPr="00567618" w14:paraId="6004D796" w14:textId="77777777" w:rsidTr="00DD54CD">
        <w:trPr>
          <w:cantSplit/>
          <w:jc w:val="center"/>
        </w:trPr>
        <w:tc>
          <w:tcPr>
            <w:tcW w:w="1134" w:type="dxa"/>
          </w:tcPr>
          <w:p w14:paraId="3DCAAF94" w14:textId="77777777" w:rsidR="00FC7E52" w:rsidRPr="00567618" w:rsidRDefault="00FC7E52" w:rsidP="00DD54CD">
            <w:pPr>
              <w:pStyle w:val="TAC"/>
            </w:pPr>
            <w:r w:rsidRPr="00567618">
              <w:t>1111</w:t>
            </w:r>
          </w:p>
        </w:tc>
        <w:tc>
          <w:tcPr>
            <w:tcW w:w="2835" w:type="dxa"/>
            <w:shd w:val="clear" w:color="auto" w:fill="auto"/>
          </w:tcPr>
          <w:p w14:paraId="23BE8BC5" w14:textId="77777777" w:rsidR="00FC7E52" w:rsidRPr="00567618" w:rsidRDefault="00FC7E52" w:rsidP="00DD54CD">
            <w:pPr>
              <w:pStyle w:val="TAC"/>
              <w:rPr>
                <w:highlight w:val="yellow"/>
              </w:rPr>
            </w:pPr>
            <w:r w:rsidRPr="00567618">
              <w:t>Not used</w:t>
            </w:r>
          </w:p>
        </w:tc>
      </w:tr>
    </w:tbl>
    <w:p w14:paraId="34CF7939" w14:textId="77777777" w:rsidR="00FC7E52" w:rsidRPr="00567618" w:rsidRDefault="00FC7E52" w:rsidP="00FC7E52">
      <w:pPr>
        <w:pStyle w:val="FP"/>
      </w:pPr>
    </w:p>
    <w:p w14:paraId="166A507C" w14:textId="77777777" w:rsidR="00FC7E52" w:rsidRPr="00567618" w:rsidRDefault="00FC7E52" w:rsidP="00FC7E52">
      <w:pPr>
        <w:pStyle w:val="Heading4"/>
      </w:pPr>
      <w:bookmarkStart w:id="1691" w:name="_Toc26369336"/>
      <w:bookmarkStart w:id="1692" w:name="_Toc36227218"/>
      <w:bookmarkStart w:id="1693" w:name="_Toc36228233"/>
      <w:bookmarkStart w:id="1694" w:name="_Toc36228860"/>
      <w:bookmarkStart w:id="1695" w:name="_Toc68847179"/>
      <w:bookmarkStart w:id="1696" w:name="_Toc74611114"/>
      <w:bookmarkStart w:id="1697" w:name="_Toc75566393"/>
      <w:bookmarkStart w:id="1698" w:name="_Toc89789944"/>
      <w:bookmarkStart w:id="1699" w:name="_Toc99466581"/>
      <w:bookmarkStart w:id="1700" w:name="_Toc161907854"/>
      <w:r w:rsidRPr="00567618">
        <w:t>10.2.1.8</w:t>
      </w:r>
      <w:r w:rsidRPr="00567618">
        <w:tab/>
        <w:t>EVS Bandwidth Request</w:t>
      </w:r>
      <w:bookmarkEnd w:id="1691"/>
      <w:bookmarkEnd w:id="1692"/>
      <w:bookmarkEnd w:id="1693"/>
      <w:bookmarkEnd w:id="1694"/>
      <w:bookmarkEnd w:id="1695"/>
      <w:bookmarkEnd w:id="1696"/>
      <w:bookmarkEnd w:id="1697"/>
      <w:bookmarkEnd w:id="1698"/>
      <w:bookmarkEnd w:id="1699"/>
      <w:bookmarkEnd w:id="1700"/>
    </w:p>
    <w:p w14:paraId="079E512F" w14:textId="77777777" w:rsidR="00FC7E52" w:rsidRPr="00567618" w:rsidRDefault="00FC7E52" w:rsidP="00FC7E52">
      <w:r w:rsidRPr="00567618">
        <w:rPr>
          <w:b/>
        </w:rPr>
        <w:t>RTCP_APP_REQ_EBWR</w:t>
      </w:r>
      <w:r w:rsidRPr="00567618">
        <w:t>: EVS Bandwidth Request</w:t>
      </w:r>
    </w:p>
    <w:p w14:paraId="5F9D2B06" w14:textId="77777777" w:rsidR="00FC7E52" w:rsidRPr="00567618" w:rsidRDefault="00FC7E52" w:rsidP="00FC7E52">
      <w:pPr>
        <w:pStyle w:val="TH"/>
      </w:pPr>
      <w:r w:rsidRPr="00567618">
        <w:object w:dxaOrig="3105" w:dyaOrig="1290" w14:anchorId="7A5F07B2">
          <v:shape id="_x0000_i1046" type="#_x0000_t75" style="width:154.2pt;height:65.4pt" o:ole="">
            <v:imagedata r:id="rId53" o:title=""/>
          </v:shape>
          <o:OLEObject Type="Embed" ProgID="Word.Document.12" ShapeID="_x0000_i1046" DrawAspect="Content" ObjectID="_1772520687" r:id="rId54">
            <o:FieldCodes>\s</o:FieldCodes>
          </o:OLEObject>
        </w:object>
      </w:r>
    </w:p>
    <w:p w14:paraId="2B8872CD" w14:textId="77777777" w:rsidR="00FC7E52" w:rsidRPr="00567618" w:rsidRDefault="00FC7E52" w:rsidP="00FC7E52">
      <w:pPr>
        <w:pStyle w:val="TF"/>
      </w:pPr>
      <w:r w:rsidRPr="00567618">
        <w:t>Figure 10.6b: EVS bandwidth request</w:t>
      </w:r>
    </w:p>
    <w:p w14:paraId="2CA8F259" w14:textId="77777777" w:rsidR="00FC7E52" w:rsidRPr="00567618" w:rsidRDefault="00FC7E52" w:rsidP="00FC7E52">
      <w:r w:rsidRPr="00567618">
        <w:t>Codecs: This request can be used for the EVS codecs when operating in Primary mode.</w:t>
      </w:r>
    </w:p>
    <w:p w14:paraId="68660BEF" w14:textId="77777777" w:rsidR="00FC7E52" w:rsidRPr="00567618" w:rsidRDefault="00FC7E52" w:rsidP="00FC7E52">
      <w:r w:rsidRPr="00567618">
        <w:t>The DATA field is a 4-bit field b0…b3, corresponding to bit 4 to bit 7 in the octet:</w:t>
      </w:r>
    </w:p>
    <w:p w14:paraId="2DE4B43B" w14:textId="77777777" w:rsidR="00FC7E52" w:rsidRPr="00567618" w:rsidRDefault="00FC7E52" w:rsidP="00FC7E52">
      <w:pPr>
        <w:pStyle w:val="B1"/>
      </w:pPr>
      <w:r w:rsidRPr="00567618">
        <w:t>-</w:t>
      </w:r>
      <w:r w:rsidRPr="00567618">
        <w:tab/>
        <w:t>b0 set to ‘1’ = request for narrowband.</w:t>
      </w:r>
    </w:p>
    <w:p w14:paraId="39E2FE32" w14:textId="77777777" w:rsidR="00FC7E52" w:rsidRPr="00567618" w:rsidRDefault="00FC7E52" w:rsidP="00FC7E52">
      <w:pPr>
        <w:pStyle w:val="B1"/>
      </w:pPr>
      <w:r w:rsidRPr="00567618">
        <w:t>-</w:t>
      </w:r>
      <w:r w:rsidRPr="00567618">
        <w:tab/>
        <w:t>b1 set to ‘1’ = request for wideband.</w:t>
      </w:r>
    </w:p>
    <w:p w14:paraId="543E97EF" w14:textId="77777777" w:rsidR="00FC7E52" w:rsidRPr="00567618" w:rsidRDefault="00FC7E52" w:rsidP="00FC7E52">
      <w:pPr>
        <w:pStyle w:val="B1"/>
      </w:pPr>
      <w:r w:rsidRPr="00567618">
        <w:t>-</w:t>
      </w:r>
      <w:r w:rsidRPr="00567618">
        <w:tab/>
        <w:t>b2 set to ‘1’ = request for super-wideband.</w:t>
      </w:r>
    </w:p>
    <w:p w14:paraId="00578884" w14:textId="77777777" w:rsidR="00FC7E52" w:rsidRPr="00567618" w:rsidRDefault="00FC7E52" w:rsidP="00FC7E52">
      <w:pPr>
        <w:pStyle w:val="B1"/>
      </w:pPr>
      <w:r w:rsidRPr="00567618">
        <w:t>-</w:t>
      </w:r>
      <w:r w:rsidRPr="00567618">
        <w:tab/>
        <w:t>b3 set to ‘1’ = request for fullband.</w:t>
      </w:r>
    </w:p>
    <w:p w14:paraId="391CD784" w14:textId="77777777" w:rsidR="00FC7E52" w:rsidRPr="00567618" w:rsidRDefault="00FC7E52" w:rsidP="00FC7E52">
      <w:r w:rsidRPr="00567618">
        <w:t xml:space="preserve">Each bit in the DATA field indicates </w:t>
      </w:r>
      <w:r w:rsidRPr="00567618">
        <w:rPr>
          <w:lang w:eastAsia="ko-KR"/>
        </w:rPr>
        <w:t>a</w:t>
      </w:r>
      <w:r w:rsidRPr="00567618">
        <w:t xml:space="preserve"> bandwidth that the receiver wants to receive. One or several of these four bits can be set to ‘1’. For example, a request for ‘1110’ indicates that the receiver wants to receive narrowband, wideband or super-wideband speech but not fullband speech. The bandwidth request shall comply with the media type parameters that are negotiated in the session.</w:t>
      </w:r>
    </w:p>
    <w:p w14:paraId="2284B933" w14:textId="77777777" w:rsidR="00FC7E52" w:rsidRPr="00567618" w:rsidRDefault="00FC7E52" w:rsidP="00FC7E52">
      <w:pPr>
        <w:pStyle w:val="Heading4"/>
      </w:pPr>
      <w:bookmarkStart w:id="1701" w:name="_Toc26369337"/>
      <w:bookmarkStart w:id="1702" w:name="_Toc36227219"/>
      <w:bookmarkStart w:id="1703" w:name="_Toc36228234"/>
      <w:bookmarkStart w:id="1704" w:name="_Toc36228861"/>
      <w:bookmarkStart w:id="1705" w:name="_Toc68847180"/>
      <w:bookmarkStart w:id="1706" w:name="_Toc74611115"/>
      <w:bookmarkStart w:id="1707" w:name="_Toc75566394"/>
      <w:bookmarkStart w:id="1708" w:name="_Toc89789945"/>
      <w:bookmarkStart w:id="1709" w:name="_Toc99466582"/>
      <w:bookmarkStart w:id="1710" w:name="_Toc161907855"/>
      <w:r w:rsidRPr="00567618">
        <w:t>10.2.1.9</w:t>
      </w:r>
      <w:r w:rsidRPr="00567618">
        <w:tab/>
        <w:t>EVS Channel Aware Request</w:t>
      </w:r>
      <w:bookmarkEnd w:id="1701"/>
      <w:bookmarkEnd w:id="1702"/>
      <w:bookmarkEnd w:id="1703"/>
      <w:bookmarkEnd w:id="1704"/>
      <w:bookmarkEnd w:id="1705"/>
      <w:bookmarkEnd w:id="1706"/>
      <w:bookmarkEnd w:id="1707"/>
      <w:bookmarkEnd w:id="1708"/>
      <w:bookmarkEnd w:id="1709"/>
      <w:bookmarkEnd w:id="1710"/>
    </w:p>
    <w:p w14:paraId="58C19E03" w14:textId="77777777" w:rsidR="00FC7E52" w:rsidRPr="00567618" w:rsidRDefault="00FC7E52" w:rsidP="00FC7E52">
      <w:r w:rsidRPr="00567618">
        <w:rPr>
          <w:b/>
          <w:bCs/>
        </w:rPr>
        <w:t>RTCP_APP_REQ_EPRED</w:t>
      </w:r>
      <w:r w:rsidRPr="00567618">
        <w:t>: EVS Channel Aware Request</w:t>
      </w:r>
    </w:p>
    <w:p w14:paraId="16D7B3AE" w14:textId="77777777" w:rsidR="00FC7E52" w:rsidRPr="00567618" w:rsidRDefault="00FC7E52" w:rsidP="00FC7E52">
      <w:pPr>
        <w:pStyle w:val="TH"/>
      </w:pPr>
      <w:r w:rsidRPr="00567618">
        <w:object w:dxaOrig="3090" w:dyaOrig="1290" w14:anchorId="2AB73F10">
          <v:shape id="_x0000_i1047" type="#_x0000_t75" style="width:154.8pt;height:65.4pt" o:ole="">
            <v:imagedata r:id="rId55" o:title=""/>
          </v:shape>
          <o:OLEObject Type="Embed" ProgID="Word.Document.12" ShapeID="_x0000_i1047" DrawAspect="Content" ObjectID="_1772520688" r:id="rId56">
            <o:FieldCodes>\s</o:FieldCodes>
          </o:OLEObject>
        </w:object>
      </w:r>
    </w:p>
    <w:p w14:paraId="6C14E4D6" w14:textId="77777777" w:rsidR="00FC7E52" w:rsidRPr="00567618" w:rsidRDefault="00FC7E52" w:rsidP="00FC7E52">
      <w:pPr>
        <w:pStyle w:val="TF"/>
      </w:pPr>
      <w:r w:rsidRPr="00567618">
        <w:t>Figure 10.6d: EVS partial redundancy request</w:t>
      </w:r>
    </w:p>
    <w:p w14:paraId="789BE2A5" w14:textId="77777777" w:rsidR="00FC7E52" w:rsidRPr="00567618" w:rsidRDefault="00FC7E52" w:rsidP="00FC7E52">
      <w:r w:rsidRPr="00567618">
        <w:t>Codecs: This request can be used for the EVS codecs when operating in Primary mode.</w:t>
      </w:r>
    </w:p>
    <w:p w14:paraId="0F52CC5B" w14:textId="77777777" w:rsidR="00FC7E52" w:rsidRPr="00567618" w:rsidRDefault="00FC7E52" w:rsidP="00FC7E52">
      <w:r w:rsidRPr="00567618">
        <w:lastRenderedPageBreak/>
        <w:t>The DATA field is a 4-bit field and is encoded as described in the table below.</w:t>
      </w:r>
    </w:p>
    <w:p w14:paraId="76766EA3" w14:textId="77777777" w:rsidR="00FC7E52" w:rsidRPr="00567618" w:rsidRDefault="00FC7E52" w:rsidP="00FC7E52">
      <w:pPr>
        <w:pStyle w:val="TH"/>
      </w:pPr>
      <w:r w:rsidRPr="00567618">
        <w:t>Table 1.b Encoding of the DATA field in the EVS Channel Aware Request.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835"/>
      </w:tblGrid>
      <w:tr w:rsidR="00FC7E52" w:rsidRPr="00567618" w14:paraId="5768F579" w14:textId="77777777" w:rsidTr="00DD54CD">
        <w:trPr>
          <w:jc w:val="center"/>
        </w:trPr>
        <w:tc>
          <w:tcPr>
            <w:tcW w:w="1134" w:type="dxa"/>
          </w:tcPr>
          <w:p w14:paraId="387F4A2B" w14:textId="77777777" w:rsidR="00FC7E52" w:rsidRPr="00567618" w:rsidRDefault="00FC7E52" w:rsidP="00DD54CD">
            <w:pPr>
              <w:pStyle w:val="TAH"/>
              <w:rPr>
                <w:lang w:eastAsia="ja-JP"/>
              </w:rPr>
            </w:pPr>
            <w:r w:rsidRPr="00567618">
              <w:rPr>
                <w:lang w:eastAsia="ja-JP"/>
              </w:rPr>
              <w:t>Index</w:t>
            </w:r>
          </w:p>
        </w:tc>
        <w:tc>
          <w:tcPr>
            <w:tcW w:w="2835" w:type="dxa"/>
          </w:tcPr>
          <w:p w14:paraId="064D1D48" w14:textId="77777777" w:rsidR="00FC7E52" w:rsidRPr="00567618" w:rsidRDefault="00FC7E52" w:rsidP="00DD54CD">
            <w:pPr>
              <w:pStyle w:val="TAH"/>
              <w:rPr>
                <w:lang w:eastAsia="ja-JP"/>
              </w:rPr>
            </w:pPr>
            <w:r w:rsidRPr="00567618">
              <w:rPr>
                <w:lang w:eastAsia="ja-JP"/>
              </w:rPr>
              <w:t>Partial Redundancy request</w:t>
            </w:r>
          </w:p>
        </w:tc>
      </w:tr>
      <w:tr w:rsidR="00FC7E52" w:rsidRPr="00567618" w14:paraId="34AB2E55" w14:textId="77777777" w:rsidTr="00DD54CD">
        <w:trPr>
          <w:jc w:val="center"/>
        </w:trPr>
        <w:tc>
          <w:tcPr>
            <w:tcW w:w="1134" w:type="dxa"/>
          </w:tcPr>
          <w:p w14:paraId="709E0423" w14:textId="77777777" w:rsidR="00FC7E52" w:rsidRPr="00567618" w:rsidRDefault="00FC7E52" w:rsidP="00DD54CD">
            <w:pPr>
              <w:pStyle w:val="TAC"/>
            </w:pPr>
            <w:r w:rsidRPr="00567618">
              <w:t>0000</w:t>
            </w:r>
          </w:p>
        </w:tc>
        <w:tc>
          <w:tcPr>
            <w:tcW w:w="2835" w:type="dxa"/>
            <w:vAlign w:val="center"/>
          </w:tcPr>
          <w:p w14:paraId="7911A31B" w14:textId="77777777" w:rsidR="00FC7E52" w:rsidRPr="00567618" w:rsidRDefault="00FC7E52" w:rsidP="00DD54CD">
            <w:pPr>
              <w:pStyle w:val="TAC"/>
            </w:pPr>
            <w:r w:rsidRPr="00567618">
              <w:t>13.2 CA-L-O2</w:t>
            </w:r>
          </w:p>
        </w:tc>
      </w:tr>
      <w:tr w:rsidR="00FC7E52" w:rsidRPr="00567618" w14:paraId="6958D495" w14:textId="77777777" w:rsidTr="00DD54CD">
        <w:trPr>
          <w:jc w:val="center"/>
        </w:trPr>
        <w:tc>
          <w:tcPr>
            <w:tcW w:w="1134" w:type="dxa"/>
          </w:tcPr>
          <w:p w14:paraId="261D3F88" w14:textId="77777777" w:rsidR="00FC7E52" w:rsidRPr="00567618" w:rsidRDefault="00FC7E52" w:rsidP="00DD54CD">
            <w:pPr>
              <w:pStyle w:val="TAC"/>
            </w:pPr>
            <w:r w:rsidRPr="00567618">
              <w:t>0001</w:t>
            </w:r>
          </w:p>
        </w:tc>
        <w:tc>
          <w:tcPr>
            <w:tcW w:w="2835" w:type="dxa"/>
            <w:vAlign w:val="center"/>
          </w:tcPr>
          <w:p w14:paraId="4B1B1747" w14:textId="77777777" w:rsidR="00FC7E52" w:rsidRPr="00567618" w:rsidRDefault="00FC7E52" w:rsidP="00DD54CD">
            <w:pPr>
              <w:pStyle w:val="TAC"/>
            </w:pPr>
            <w:r w:rsidRPr="00567618">
              <w:t>13.2 CA-L-O3</w:t>
            </w:r>
          </w:p>
        </w:tc>
      </w:tr>
      <w:tr w:rsidR="00FC7E52" w:rsidRPr="00567618" w14:paraId="41951BD1" w14:textId="77777777" w:rsidTr="00DD54CD">
        <w:trPr>
          <w:jc w:val="center"/>
        </w:trPr>
        <w:tc>
          <w:tcPr>
            <w:tcW w:w="1134" w:type="dxa"/>
          </w:tcPr>
          <w:p w14:paraId="0FE05783" w14:textId="77777777" w:rsidR="00FC7E52" w:rsidRPr="00567618" w:rsidRDefault="00FC7E52" w:rsidP="00DD54CD">
            <w:pPr>
              <w:pStyle w:val="TAC"/>
            </w:pPr>
            <w:r w:rsidRPr="00567618">
              <w:t>0010</w:t>
            </w:r>
          </w:p>
        </w:tc>
        <w:tc>
          <w:tcPr>
            <w:tcW w:w="2835" w:type="dxa"/>
            <w:vAlign w:val="center"/>
          </w:tcPr>
          <w:p w14:paraId="2C89E7FA" w14:textId="77777777" w:rsidR="00FC7E52" w:rsidRPr="00567618" w:rsidRDefault="00FC7E52" w:rsidP="00DD54CD">
            <w:pPr>
              <w:pStyle w:val="TAC"/>
            </w:pPr>
            <w:r w:rsidRPr="00567618">
              <w:t>13.2 CA-L-O5</w:t>
            </w:r>
          </w:p>
        </w:tc>
      </w:tr>
      <w:tr w:rsidR="00FC7E52" w:rsidRPr="00567618" w14:paraId="534D47B9" w14:textId="77777777" w:rsidTr="00DD54CD">
        <w:trPr>
          <w:jc w:val="center"/>
        </w:trPr>
        <w:tc>
          <w:tcPr>
            <w:tcW w:w="1134" w:type="dxa"/>
          </w:tcPr>
          <w:p w14:paraId="1058EB08" w14:textId="77777777" w:rsidR="00FC7E52" w:rsidRPr="00567618" w:rsidRDefault="00FC7E52" w:rsidP="00DD54CD">
            <w:pPr>
              <w:pStyle w:val="TAC"/>
            </w:pPr>
            <w:r w:rsidRPr="00567618">
              <w:t>0011</w:t>
            </w:r>
          </w:p>
        </w:tc>
        <w:tc>
          <w:tcPr>
            <w:tcW w:w="2835" w:type="dxa"/>
            <w:vAlign w:val="center"/>
          </w:tcPr>
          <w:p w14:paraId="3E3D5E09" w14:textId="77777777" w:rsidR="00FC7E52" w:rsidRPr="00567618" w:rsidRDefault="00FC7E52" w:rsidP="00DD54CD">
            <w:pPr>
              <w:pStyle w:val="TAC"/>
            </w:pPr>
            <w:r w:rsidRPr="00567618">
              <w:t>13.2 CA-L-O7</w:t>
            </w:r>
          </w:p>
        </w:tc>
      </w:tr>
      <w:tr w:rsidR="00FC7E52" w:rsidRPr="00567618" w14:paraId="29392A1B" w14:textId="77777777" w:rsidTr="00DD54CD">
        <w:trPr>
          <w:jc w:val="center"/>
        </w:trPr>
        <w:tc>
          <w:tcPr>
            <w:tcW w:w="1134" w:type="dxa"/>
          </w:tcPr>
          <w:p w14:paraId="56C576D9" w14:textId="77777777" w:rsidR="00FC7E52" w:rsidRPr="00567618" w:rsidRDefault="00FC7E52" w:rsidP="00DD54CD">
            <w:pPr>
              <w:pStyle w:val="TAC"/>
            </w:pPr>
            <w:r w:rsidRPr="00567618">
              <w:t>0100</w:t>
            </w:r>
          </w:p>
        </w:tc>
        <w:tc>
          <w:tcPr>
            <w:tcW w:w="2835" w:type="dxa"/>
            <w:vAlign w:val="center"/>
          </w:tcPr>
          <w:p w14:paraId="706D3939" w14:textId="77777777" w:rsidR="00FC7E52" w:rsidRPr="00567618" w:rsidRDefault="00FC7E52" w:rsidP="00DD54CD">
            <w:pPr>
              <w:pStyle w:val="TAC"/>
            </w:pPr>
            <w:r w:rsidRPr="00567618">
              <w:t>13.2 CA-H-O2</w:t>
            </w:r>
          </w:p>
        </w:tc>
      </w:tr>
      <w:tr w:rsidR="00FC7E52" w:rsidRPr="00567618" w14:paraId="37855826" w14:textId="77777777" w:rsidTr="00DD54CD">
        <w:trPr>
          <w:jc w:val="center"/>
        </w:trPr>
        <w:tc>
          <w:tcPr>
            <w:tcW w:w="1134" w:type="dxa"/>
          </w:tcPr>
          <w:p w14:paraId="111124F4" w14:textId="77777777" w:rsidR="00FC7E52" w:rsidRPr="00567618" w:rsidRDefault="00FC7E52" w:rsidP="00DD54CD">
            <w:pPr>
              <w:pStyle w:val="TAC"/>
            </w:pPr>
            <w:r w:rsidRPr="00567618">
              <w:t>0101</w:t>
            </w:r>
          </w:p>
        </w:tc>
        <w:tc>
          <w:tcPr>
            <w:tcW w:w="2835" w:type="dxa"/>
            <w:vAlign w:val="center"/>
          </w:tcPr>
          <w:p w14:paraId="59C361A2" w14:textId="77777777" w:rsidR="00FC7E52" w:rsidRPr="00567618" w:rsidRDefault="00FC7E52" w:rsidP="00DD54CD">
            <w:pPr>
              <w:pStyle w:val="TAC"/>
            </w:pPr>
            <w:r w:rsidRPr="00567618">
              <w:t>13.2 CA-H-O3</w:t>
            </w:r>
          </w:p>
        </w:tc>
      </w:tr>
      <w:tr w:rsidR="00FC7E52" w:rsidRPr="00567618" w14:paraId="2DCE290E" w14:textId="77777777" w:rsidTr="00DD54CD">
        <w:trPr>
          <w:jc w:val="center"/>
        </w:trPr>
        <w:tc>
          <w:tcPr>
            <w:tcW w:w="1134" w:type="dxa"/>
          </w:tcPr>
          <w:p w14:paraId="11936A8C" w14:textId="77777777" w:rsidR="00FC7E52" w:rsidRPr="00567618" w:rsidRDefault="00FC7E52" w:rsidP="00DD54CD">
            <w:pPr>
              <w:pStyle w:val="TAC"/>
            </w:pPr>
            <w:r w:rsidRPr="00567618">
              <w:t>0110</w:t>
            </w:r>
          </w:p>
        </w:tc>
        <w:tc>
          <w:tcPr>
            <w:tcW w:w="2835" w:type="dxa"/>
            <w:vAlign w:val="center"/>
          </w:tcPr>
          <w:p w14:paraId="5F6B2DF0" w14:textId="77777777" w:rsidR="00FC7E52" w:rsidRPr="00567618" w:rsidRDefault="00FC7E52" w:rsidP="00DD54CD">
            <w:pPr>
              <w:pStyle w:val="TAC"/>
            </w:pPr>
            <w:r w:rsidRPr="00567618">
              <w:t>13.2 CA-H-O5</w:t>
            </w:r>
          </w:p>
        </w:tc>
      </w:tr>
      <w:tr w:rsidR="00FC7E52" w:rsidRPr="00567618" w14:paraId="18EE731B" w14:textId="77777777" w:rsidTr="00DD54CD">
        <w:trPr>
          <w:jc w:val="center"/>
        </w:trPr>
        <w:tc>
          <w:tcPr>
            <w:tcW w:w="1134" w:type="dxa"/>
          </w:tcPr>
          <w:p w14:paraId="5909C1E5" w14:textId="77777777" w:rsidR="00FC7E52" w:rsidRPr="00567618" w:rsidRDefault="00FC7E52" w:rsidP="00DD54CD">
            <w:pPr>
              <w:pStyle w:val="TAC"/>
            </w:pPr>
            <w:r w:rsidRPr="00567618">
              <w:t>0111</w:t>
            </w:r>
          </w:p>
        </w:tc>
        <w:tc>
          <w:tcPr>
            <w:tcW w:w="2835" w:type="dxa"/>
            <w:vAlign w:val="center"/>
          </w:tcPr>
          <w:p w14:paraId="666056CA" w14:textId="77777777" w:rsidR="00FC7E52" w:rsidRPr="00567618" w:rsidRDefault="00FC7E52" w:rsidP="00DD54CD">
            <w:pPr>
              <w:pStyle w:val="TAC"/>
            </w:pPr>
            <w:r w:rsidRPr="00567618">
              <w:t>13.2 CA-H-O7</w:t>
            </w:r>
          </w:p>
        </w:tc>
      </w:tr>
      <w:tr w:rsidR="00FC7E52" w:rsidRPr="00567618" w14:paraId="50B010EC" w14:textId="77777777" w:rsidTr="00DD54CD">
        <w:trPr>
          <w:jc w:val="center"/>
        </w:trPr>
        <w:tc>
          <w:tcPr>
            <w:tcW w:w="1134" w:type="dxa"/>
          </w:tcPr>
          <w:p w14:paraId="0EC27F9E" w14:textId="77777777" w:rsidR="00FC7E52" w:rsidRPr="00567618" w:rsidRDefault="00FC7E52" w:rsidP="00DD54CD">
            <w:pPr>
              <w:pStyle w:val="TAC"/>
            </w:pPr>
            <w:r w:rsidRPr="00567618">
              <w:t>1000</w:t>
            </w:r>
          </w:p>
        </w:tc>
        <w:tc>
          <w:tcPr>
            <w:tcW w:w="2835" w:type="dxa"/>
            <w:vAlign w:val="center"/>
          </w:tcPr>
          <w:p w14:paraId="56A69BB3" w14:textId="77777777" w:rsidR="00FC7E52" w:rsidRPr="00567618" w:rsidRDefault="00FC7E52" w:rsidP="00DD54CD">
            <w:pPr>
              <w:pStyle w:val="TAC"/>
            </w:pPr>
            <w:r w:rsidRPr="00567618">
              <w:t>Not used</w:t>
            </w:r>
            <w:r w:rsidRPr="00567618" w:rsidDel="00664949">
              <w:t xml:space="preserve"> </w:t>
            </w:r>
          </w:p>
        </w:tc>
      </w:tr>
      <w:tr w:rsidR="00FC7E52" w:rsidRPr="00567618" w14:paraId="05209FEB" w14:textId="77777777" w:rsidTr="00DD54CD">
        <w:trPr>
          <w:jc w:val="center"/>
        </w:trPr>
        <w:tc>
          <w:tcPr>
            <w:tcW w:w="1134" w:type="dxa"/>
          </w:tcPr>
          <w:p w14:paraId="0D8600FC" w14:textId="77777777" w:rsidR="00FC7E52" w:rsidRPr="00567618" w:rsidRDefault="00FC7E52" w:rsidP="00DD54CD">
            <w:pPr>
              <w:pStyle w:val="TAC"/>
            </w:pPr>
            <w:r w:rsidRPr="00567618">
              <w:t>1001</w:t>
            </w:r>
          </w:p>
        </w:tc>
        <w:tc>
          <w:tcPr>
            <w:tcW w:w="2835" w:type="dxa"/>
            <w:vAlign w:val="center"/>
          </w:tcPr>
          <w:p w14:paraId="68E06F74" w14:textId="77777777" w:rsidR="00FC7E52" w:rsidRPr="00567618" w:rsidRDefault="00FC7E52" w:rsidP="00DD54CD">
            <w:pPr>
              <w:pStyle w:val="TAC"/>
            </w:pPr>
            <w:r w:rsidRPr="00567618">
              <w:t>Not used</w:t>
            </w:r>
            <w:r w:rsidRPr="00567618" w:rsidDel="00664949">
              <w:t xml:space="preserve"> </w:t>
            </w:r>
          </w:p>
        </w:tc>
      </w:tr>
      <w:tr w:rsidR="00FC7E52" w:rsidRPr="00567618" w14:paraId="65C3EC53" w14:textId="77777777" w:rsidTr="00DD54CD">
        <w:trPr>
          <w:jc w:val="center"/>
        </w:trPr>
        <w:tc>
          <w:tcPr>
            <w:tcW w:w="1134" w:type="dxa"/>
          </w:tcPr>
          <w:p w14:paraId="4FA3A7A1" w14:textId="77777777" w:rsidR="00FC7E52" w:rsidRPr="00567618" w:rsidRDefault="00FC7E52" w:rsidP="00DD54CD">
            <w:pPr>
              <w:pStyle w:val="TAC"/>
            </w:pPr>
            <w:r w:rsidRPr="00567618">
              <w:t>1010</w:t>
            </w:r>
          </w:p>
        </w:tc>
        <w:tc>
          <w:tcPr>
            <w:tcW w:w="2835" w:type="dxa"/>
            <w:vAlign w:val="center"/>
          </w:tcPr>
          <w:p w14:paraId="54629A3D" w14:textId="77777777" w:rsidR="00FC7E52" w:rsidRPr="00567618" w:rsidRDefault="00FC7E52" w:rsidP="00DD54CD">
            <w:pPr>
              <w:pStyle w:val="TAC"/>
            </w:pPr>
            <w:r w:rsidRPr="00567618">
              <w:t>Not used</w:t>
            </w:r>
            <w:r w:rsidRPr="00567618" w:rsidDel="00664949">
              <w:t xml:space="preserve"> </w:t>
            </w:r>
          </w:p>
        </w:tc>
      </w:tr>
      <w:tr w:rsidR="00FC7E52" w:rsidRPr="00567618" w14:paraId="14E591AB" w14:textId="77777777" w:rsidTr="00DD54CD">
        <w:trPr>
          <w:jc w:val="center"/>
        </w:trPr>
        <w:tc>
          <w:tcPr>
            <w:tcW w:w="1134" w:type="dxa"/>
          </w:tcPr>
          <w:p w14:paraId="284E2803" w14:textId="77777777" w:rsidR="00FC7E52" w:rsidRPr="00567618" w:rsidRDefault="00FC7E52" w:rsidP="00DD54CD">
            <w:pPr>
              <w:pStyle w:val="TAC"/>
            </w:pPr>
            <w:r w:rsidRPr="00567618">
              <w:t>1011</w:t>
            </w:r>
          </w:p>
        </w:tc>
        <w:tc>
          <w:tcPr>
            <w:tcW w:w="2835" w:type="dxa"/>
            <w:vAlign w:val="center"/>
          </w:tcPr>
          <w:p w14:paraId="5961B83B" w14:textId="77777777" w:rsidR="00FC7E52" w:rsidRPr="00567618" w:rsidRDefault="00FC7E52" w:rsidP="00DD54CD">
            <w:pPr>
              <w:pStyle w:val="TAC"/>
            </w:pPr>
            <w:r w:rsidRPr="00567618">
              <w:t>Not used</w:t>
            </w:r>
            <w:r w:rsidRPr="00567618" w:rsidDel="00664949">
              <w:t xml:space="preserve"> </w:t>
            </w:r>
          </w:p>
        </w:tc>
      </w:tr>
      <w:tr w:rsidR="00FC7E52" w:rsidRPr="00567618" w14:paraId="6FFCB0AD" w14:textId="77777777" w:rsidTr="00DD54CD">
        <w:trPr>
          <w:jc w:val="center"/>
        </w:trPr>
        <w:tc>
          <w:tcPr>
            <w:tcW w:w="1134" w:type="dxa"/>
          </w:tcPr>
          <w:p w14:paraId="4612059E" w14:textId="77777777" w:rsidR="00FC7E52" w:rsidRPr="00567618" w:rsidRDefault="00FC7E52" w:rsidP="00DD54CD">
            <w:pPr>
              <w:pStyle w:val="TAC"/>
            </w:pPr>
            <w:r w:rsidRPr="00567618">
              <w:t>1100</w:t>
            </w:r>
          </w:p>
        </w:tc>
        <w:tc>
          <w:tcPr>
            <w:tcW w:w="2835" w:type="dxa"/>
            <w:vAlign w:val="center"/>
          </w:tcPr>
          <w:p w14:paraId="3C6E5697" w14:textId="77777777" w:rsidR="00FC7E52" w:rsidRPr="00567618" w:rsidRDefault="00FC7E52" w:rsidP="00DD54CD">
            <w:pPr>
              <w:pStyle w:val="TAC"/>
            </w:pPr>
            <w:r w:rsidRPr="00567618">
              <w:t>Not used</w:t>
            </w:r>
            <w:r w:rsidRPr="00567618" w:rsidDel="00664949">
              <w:t xml:space="preserve"> </w:t>
            </w:r>
          </w:p>
        </w:tc>
      </w:tr>
      <w:tr w:rsidR="00FC7E52" w:rsidRPr="00567618" w14:paraId="283B4141" w14:textId="77777777" w:rsidTr="00DD54CD">
        <w:trPr>
          <w:jc w:val="center"/>
        </w:trPr>
        <w:tc>
          <w:tcPr>
            <w:tcW w:w="1134" w:type="dxa"/>
          </w:tcPr>
          <w:p w14:paraId="4C12C42C" w14:textId="77777777" w:rsidR="00FC7E52" w:rsidRPr="00567618" w:rsidRDefault="00FC7E52" w:rsidP="00DD54CD">
            <w:pPr>
              <w:pStyle w:val="TAC"/>
            </w:pPr>
            <w:r w:rsidRPr="00567618">
              <w:t>1101</w:t>
            </w:r>
          </w:p>
        </w:tc>
        <w:tc>
          <w:tcPr>
            <w:tcW w:w="2835" w:type="dxa"/>
            <w:vAlign w:val="center"/>
          </w:tcPr>
          <w:p w14:paraId="06FCB869" w14:textId="77777777" w:rsidR="00FC7E52" w:rsidRPr="00567618" w:rsidRDefault="00FC7E52" w:rsidP="00DD54CD">
            <w:pPr>
              <w:pStyle w:val="TAC"/>
            </w:pPr>
            <w:r w:rsidRPr="00567618">
              <w:t>Not used</w:t>
            </w:r>
            <w:r w:rsidRPr="00567618" w:rsidDel="00664949">
              <w:t xml:space="preserve"> </w:t>
            </w:r>
          </w:p>
        </w:tc>
      </w:tr>
      <w:tr w:rsidR="00FC7E52" w:rsidRPr="00567618" w14:paraId="53003878" w14:textId="77777777" w:rsidTr="00DD54CD">
        <w:trPr>
          <w:trHeight w:val="67"/>
          <w:jc w:val="center"/>
        </w:trPr>
        <w:tc>
          <w:tcPr>
            <w:tcW w:w="1134" w:type="dxa"/>
          </w:tcPr>
          <w:p w14:paraId="04431B6E" w14:textId="77777777" w:rsidR="00FC7E52" w:rsidRPr="00567618" w:rsidRDefault="00FC7E52" w:rsidP="00DD54CD">
            <w:pPr>
              <w:pStyle w:val="TAC"/>
            </w:pPr>
            <w:r w:rsidRPr="00567618">
              <w:t>1110</w:t>
            </w:r>
          </w:p>
        </w:tc>
        <w:tc>
          <w:tcPr>
            <w:tcW w:w="2835" w:type="dxa"/>
            <w:vAlign w:val="center"/>
          </w:tcPr>
          <w:p w14:paraId="1D800302" w14:textId="77777777" w:rsidR="00FC7E52" w:rsidRPr="00567618" w:rsidRDefault="00FC7E52" w:rsidP="00DD54CD">
            <w:pPr>
              <w:pStyle w:val="TAC"/>
            </w:pPr>
            <w:r w:rsidRPr="00567618">
              <w:t>Not used</w:t>
            </w:r>
          </w:p>
        </w:tc>
      </w:tr>
      <w:tr w:rsidR="00FC7E52" w:rsidRPr="00567618" w14:paraId="4F8569A5" w14:textId="77777777" w:rsidTr="00DD54CD">
        <w:trPr>
          <w:jc w:val="center"/>
        </w:trPr>
        <w:tc>
          <w:tcPr>
            <w:tcW w:w="1134" w:type="dxa"/>
          </w:tcPr>
          <w:p w14:paraId="4A833E24" w14:textId="77777777" w:rsidR="00FC7E52" w:rsidRPr="00567618" w:rsidRDefault="00FC7E52" w:rsidP="00DD54CD">
            <w:pPr>
              <w:pStyle w:val="TAC"/>
            </w:pPr>
            <w:r w:rsidRPr="00567618">
              <w:t>1111</w:t>
            </w:r>
          </w:p>
        </w:tc>
        <w:tc>
          <w:tcPr>
            <w:tcW w:w="2835" w:type="dxa"/>
            <w:vAlign w:val="center"/>
          </w:tcPr>
          <w:p w14:paraId="27F3D028" w14:textId="77777777" w:rsidR="00FC7E52" w:rsidRPr="00567618" w:rsidRDefault="00FC7E52" w:rsidP="00DD54CD">
            <w:pPr>
              <w:pStyle w:val="TAC"/>
            </w:pPr>
            <w:r w:rsidRPr="00567618">
              <w:t>Not used</w:t>
            </w:r>
          </w:p>
        </w:tc>
      </w:tr>
    </w:tbl>
    <w:p w14:paraId="4C32B3FC" w14:textId="77777777" w:rsidR="00FC7E52" w:rsidRPr="00567618" w:rsidRDefault="00FC7E52" w:rsidP="00FC7E52">
      <w:pPr>
        <w:pStyle w:val="FP"/>
      </w:pPr>
    </w:p>
    <w:p w14:paraId="502FAA9B" w14:textId="77777777" w:rsidR="00FC7E52" w:rsidRPr="00567618" w:rsidRDefault="00FC7E52" w:rsidP="00FC7E52">
      <w:r w:rsidRPr="00567618">
        <w:t>Since channel-aware mode is only defined for the EVS Primary 13.2 kbps mode then sending an EVS Channel Aware Request also implies changing to the EVS Primary mode and to the 13.2 kbps bit-rate and possibly also changing the audio bandwidth to either WB or SWB.</w:t>
      </w:r>
    </w:p>
    <w:p w14:paraId="4FB0D0E7" w14:textId="77777777" w:rsidR="00FC7E52" w:rsidRPr="00567618" w:rsidRDefault="00FC7E52" w:rsidP="00FC7E52">
      <w:pPr>
        <w:pStyle w:val="Heading4"/>
      </w:pPr>
      <w:bookmarkStart w:id="1711" w:name="_Toc26369338"/>
      <w:bookmarkStart w:id="1712" w:name="_Toc36227220"/>
      <w:bookmarkStart w:id="1713" w:name="_Toc36228235"/>
      <w:bookmarkStart w:id="1714" w:name="_Toc36228862"/>
      <w:bookmarkStart w:id="1715" w:name="_Toc68847181"/>
      <w:bookmarkStart w:id="1716" w:name="_Toc74611116"/>
      <w:bookmarkStart w:id="1717" w:name="_Toc75566395"/>
      <w:bookmarkStart w:id="1718" w:name="_Toc89789946"/>
      <w:bookmarkStart w:id="1719" w:name="_Toc99466583"/>
      <w:bookmarkStart w:id="1720" w:name="_Toc161907856"/>
      <w:r w:rsidRPr="00567618">
        <w:t>10.2.1.10</w:t>
      </w:r>
      <w:r w:rsidRPr="00567618">
        <w:tab/>
        <w:t>EVS Primary mode to EVS AMR-WB IO mode Switching Request</w:t>
      </w:r>
      <w:bookmarkEnd w:id="1711"/>
      <w:bookmarkEnd w:id="1712"/>
      <w:bookmarkEnd w:id="1713"/>
      <w:bookmarkEnd w:id="1714"/>
      <w:bookmarkEnd w:id="1715"/>
      <w:bookmarkEnd w:id="1716"/>
      <w:bookmarkEnd w:id="1717"/>
      <w:bookmarkEnd w:id="1718"/>
      <w:bookmarkEnd w:id="1719"/>
      <w:bookmarkEnd w:id="1720"/>
    </w:p>
    <w:p w14:paraId="4D4B0A87" w14:textId="77777777" w:rsidR="00FC7E52" w:rsidRPr="00567618" w:rsidRDefault="00FC7E52" w:rsidP="00FC7E52">
      <w:r w:rsidRPr="00567618">
        <w:rPr>
          <w:b/>
        </w:rPr>
        <w:t>RTCP_APP_REQ_EP2I</w:t>
      </w:r>
      <w:r w:rsidRPr="00567618">
        <w:t>: EVS Primary mode to EVS AMR-WB IO mode Switching Request</w:t>
      </w:r>
    </w:p>
    <w:p w14:paraId="52DFCA5D" w14:textId="77777777" w:rsidR="00FC7E52" w:rsidRPr="00567618" w:rsidRDefault="00FC7E52" w:rsidP="00FC7E52">
      <w:pPr>
        <w:pStyle w:val="TH"/>
      </w:pPr>
      <w:r w:rsidRPr="00567618">
        <w:object w:dxaOrig="5040" w:dyaOrig="1575" w14:anchorId="52FB04FB">
          <v:shape id="_x0000_i1048" type="#_x0000_t75" style="width:253.8pt;height:78pt" o:ole="">
            <v:imagedata r:id="rId57" o:title=""/>
          </v:shape>
          <o:OLEObject Type="Embed" ProgID="Word.Document.12" ShapeID="_x0000_i1048" DrawAspect="Content" ObjectID="_1772520689" r:id="rId58">
            <o:FieldCodes>\s</o:FieldCodes>
          </o:OLEObject>
        </w:object>
      </w:r>
    </w:p>
    <w:p w14:paraId="6E632C25" w14:textId="77777777" w:rsidR="00FC7E52" w:rsidRPr="00567618" w:rsidRDefault="00FC7E52" w:rsidP="00FC7E52">
      <w:pPr>
        <w:pStyle w:val="TF"/>
      </w:pPr>
      <w:r w:rsidRPr="00567618">
        <w:t>Figure 10.6e: EVS primary mode to EVS AMR-WB IO mode switching request</w:t>
      </w:r>
    </w:p>
    <w:p w14:paraId="6DA189E4" w14:textId="77777777" w:rsidR="00FC7E52" w:rsidRPr="00567618" w:rsidRDefault="00FC7E52" w:rsidP="00FC7E52">
      <w:r w:rsidRPr="00567618">
        <w:t>Codecs: This request can be used for the EVS codecs when operating in Primary mode.</w:t>
      </w:r>
    </w:p>
    <w:p w14:paraId="6933D2CE" w14:textId="77777777" w:rsidR="00FC7E52" w:rsidRPr="00567618" w:rsidRDefault="00FC7E52" w:rsidP="00FC7E52">
      <w:r w:rsidRPr="00567618">
        <w:t>The DATA field is an 11-bit field where the first 9 bits (b4-b12) are used to indicate the AMR-WB codec modes that are allowed and the 2 last bits (b13 and b14) are flags to set mode-change-period and mode-change-neighbor as follows:</w:t>
      </w:r>
    </w:p>
    <w:p w14:paraId="042B2718" w14:textId="77777777" w:rsidR="00FC7E52" w:rsidRPr="00567618" w:rsidRDefault="00FC7E52" w:rsidP="00FC7E52">
      <w:pPr>
        <w:pStyle w:val="B1"/>
      </w:pPr>
      <w:r w:rsidRPr="00567618">
        <w:t>-</w:t>
      </w:r>
      <w:r w:rsidRPr="00567618">
        <w:tab/>
        <w:t>first 9 bits for mode-set:</w:t>
      </w:r>
    </w:p>
    <w:p w14:paraId="068779AC" w14:textId="77777777" w:rsidR="00FC7E52" w:rsidRPr="00567618" w:rsidRDefault="00FC7E52" w:rsidP="00FC7E52">
      <w:pPr>
        <w:pStyle w:val="B2"/>
      </w:pPr>
      <w:r w:rsidRPr="00567618">
        <w:t>-</w:t>
      </w:r>
      <w:r w:rsidRPr="00567618">
        <w:tab/>
        <w:t>b4 = ‘0’: AMR-WB 6.60 not allowed</w:t>
      </w:r>
      <w:r w:rsidRPr="00567618">
        <w:br/>
        <w:t>b4 = ‘1’: AMR-WB 6.60 allowed,</w:t>
      </w:r>
    </w:p>
    <w:p w14:paraId="16536692" w14:textId="77777777" w:rsidR="00FC7E52" w:rsidRPr="00567618" w:rsidRDefault="00FC7E52" w:rsidP="00FC7E52">
      <w:pPr>
        <w:pStyle w:val="B2"/>
      </w:pPr>
      <w:r w:rsidRPr="00567618">
        <w:t>-</w:t>
      </w:r>
      <w:r w:rsidRPr="00567618">
        <w:tab/>
        <w:t>b5 = ‘0’: AMR-WB 8.85 not allowed</w:t>
      </w:r>
      <w:r w:rsidRPr="00567618">
        <w:br/>
        <w:t>b5 = ‘1’: AMR-WB 8.85 allowed,</w:t>
      </w:r>
    </w:p>
    <w:p w14:paraId="1892B387" w14:textId="77777777" w:rsidR="00FC7E52" w:rsidRPr="00567618" w:rsidRDefault="00FC7E52" w:rsidP="00FC7E52">
      <w:pPr>
        <w:pStyle w:val="B2"/>
      </w:pPr>
      <w:r w:rsidRPr="00567618">
        <w:t>-</w:t>
      </w:r>
      <w:r w:rsidRPr="00567618">
        <w:tab/>
        <w:t>b6 = ‘0’: AMR-WB 12.65 not allowed</w:t>
      </w:r>
      <w:r w:rsidRPr="00567618">
        <w:br/>
        <w:t>b6 = ‘1’: AMR-WB 12.65 allowed,</w:t>
      </w:r>
    </w:p>
    <w:p w14:paraId="4EFDF644" w14:textId="77777777" w:rsidR="00FC7E52" w:rsidRPr="00567618" w:rsidRDefault="00FC7E52" w:rsidP="00FC7E52">
      <w:pPr>
        <w:pStyle w:val="B2"/>
      </w:pPr>
      <w:r w:rsidRPr="00567618">
        <w:t>-</w:t>
      </w:r>
      <w:r w:rsidRPr="00567618">
        <w:tab/>
        <w:t>b7 = ‘0’: AMR-WB 14.25 not allowed</w:t>
      </w:r>
      <w:r w:rsidRPr="00567618">
        <w:br/>
        <w:t>b7 = ‘1’: AMR-WB 14.25 allowed,</w:t>
      </w:r>
    </w:p>
    <w:p w14:paraId="7FDD7FB1" w14:textId="77777777" w:rsidR="00FC7E52" w:rsidRPr="00567618" w:rsidRDefault="00FC7E52" w:rsidP="00FC7E52">
      <w:pPr>
        <w:pStyle w:val="B2"/>
      </w:pPr>
      <w:r w:rsidRPr="00567618">
        <w:t>-</w:t>
      </w:r>
      <w:r w:rsidRPr="00567618">
        <w:tab/>
        <w:t>b8 = ‘0’: AMR-WB 15.85 not allowed</w:t>
      </w:r>
      <w:r w:rsidRPr="00567618">
        <w:br/>
        <w:t>b8 = ‘1’: AMR-WB 15.85 allowed,</w:t>
      </w:r>
    </w:p>
    <w:p w14:paraId="6F78A634" w14:textId="77777777" w:rsidR="00FC7E52" w:rsidRPr="00567618" w:rsidRDefault="00FC7E52" w:rsidP="00FC7E52">
      <w:pPr>
        <w:pStyle w:val="B2"/>
      </w:pPr>
      <w:r w:rsidRPr="00567618">
        <w:t>-</w:t>
      </w:r>
      <w:r w:rsidRPr="00567618">
        <w:tab/>
        <w:t>b9 = ‘0’: AMR-WB 18.25 not allowed</w:t>
      </w:r>
      <w:r w:rsidRPr="00567618">
        <w:br/>
        <w:t>b9 = ‘1’: AMR-WB 18.25 allowed,</w:t>
      </w:r>
    </w:p>
    <w:p w14:paraId="028D114E" w14:textId="77777777" w:rsidR="00FC7E52" w:rsidRPr="00567618" w:rsidRDefault="00FC7E52" w:rsidP="00FC7E52">
      <w:pPr>
        <w:pStyle w:val="B2"/>
      </w:pPr>
      <w:r w:rsidRPr="00567618">
        <w:lastRenderedPageBreak/>
        <w:t>-</w:t>
      </w:r>
      <w:r w:rsidRPr="00567618">
        <w:tab/>
        <w:t>b10 = ‘0’: AMR-WB 19.85 not allowed</w:t>
      </w:r>
      <w:r w:rsidRPr="00567618">
        <w:br/>
        <w:t>b10 = ‘1’: AMR-WB 19.85 allowed,</w:t>
      </w:r>
    </w:p>
    <w:p w14:paraId="78DD8CEA" w14:textId="77777777" w:rsidR="00FC7E52" w:rsidRPr="00567618" w:rsidRDefault="00FC7E52" w:rsidP="00FC7E52">
      <w:pPr>
        <w:pStyle w:val="B2"/>
      </w:pPr>
      <w:r w:rsidRPr="00567618">
        <w:t>-</w:t>
      </w:r>
      <w:r w:rsidRPr="00567618">
        <w:tab/>
        <w:t>b11 = ‘0’: AMR-WB 23.05 not allowed</w:t>
      </w:r>
      <w:r w:rsidRPr="00567618">
        <w:br/>
        <w:t>b11 = ‘1’: AMR-WB 23.05 allowed,</w:t>
      </w:r>
    </w:p>
    <w:p w14:paraId="6673D3F6" w14:textId="77777777" w:rsidR="00FC7E52" w:rsidRPr="00567618" w:rsidRDefault="00FC7E52" w:rsidP="00FC7E52">
      <w:pPr>
        <w:pStyle w:val="B2"/>
      </w:pPr>
      <w:r w:rsidRPr="00567618">
        <w:t>-</w:t>
      </w:r>
      <w:r w:rsidRPr="00567618">
        <w:tab/>
        <w:t>b12 = ‘0’: AMR-WB 23.85 not allowed</w:t>
      </w:r>
      <w:r w:rsidRPr="00567618">
        <w:br/>
        <w:t>b12 = ‘1’: AMR-WB 23.85 allowed.</w:t>
      </w:r>
    </w:p>
    <w:p w14:paraId="049764F4" w14:textId="77777777" w:rsidR="00FC7E52" w:rsidRPr="00567618" w:rsidRDefault="00FC7E52" w:rsidP="00FC7E52">
      <w:pPr>
        <w:pStyle w:val="B1"/>
      </w:pPr>
      <w:r w:rsidRPr="00567618">
        <w:t>-</w:t>
      </w:r>
      <w:r>
        <w:tab/>
      </w:r>
      <w:r w:rsidRPr="00567618">
        <w:t>flags:</w:t>
      </w:r>
    </w:p>
    <w:p w14:paraId="3F089D49" w14:textId="77777777" w:rsidR="00FC7E52" w:rsidRPr="00567618" w:rsidRDefault="00FC7E52" w:rsidP="00FC7E52">
      <w:pPr>
        <w:pStyle w:val="B2"/>
      </w:pPr>
      <w:r w:rsidRPr="00567618">
        <w:t>-</w:t>
      </w:r>
      <w:r w:rsidRPr="00567618">
        <w:tab/>
        <w:t>b13 = ‘0’: mode-change-period=1,</w:t>
      </w:r>
      <w:r w:rsidRPr="00567618">
        <w:br/>
        <w:t>b13 = ’1’: mode-change-period=2,</w:t>
      </w:r>
    </w:p>
    <w:p w14:paraId="4886DFA6" w14:textId="77777777" w:rsidR="00FC7E52" w:rsidRPr="00567618" w:rsidRDefault="00FC7E52" w:rsidP="00FC7E52">
      <w:pPr>
        <w:pStyle w:val="B2"/>
      </w:pPr>
      <w:r w:rsidRPr="00567618">
        <w:t>-</w:t>
      </w:r>
      <w:r w:rsidRPr="00567618">
        <w:tab/>
        <w:t>b14 = ‘0’: mode-change-neightbor=0,</w:t>
      </w:r>
      <w:r w:rsidRPr="00567618">
        <w:br/>
        <w:t>b14 = ‘1’: mode-change-neightbor=1.</w:t>
      </w:r>
    </w:p>
    <w:p w14:paraId="793EACE2" w14:textId="77777777" w:rsidR="00FC7E52" w:rsidRPr="00567618" w:rsidRDefault="00FC7E52" w:rsidP="00FC7E52">
      <w:r w:rsidRPr="00567618">
        <w:t>An MTSI client sending this request shall set at least one of the mode-set bits to ‘1’. An MTSI client receiving a request with all zeroes shall ignore the request.</w:t>
      </w:r>
    </w:p>
    <w:p w14:paraId="747B422D" w14:textId="77777777" w:rsidR="00FC7E52" w:rsidRPr="00567618" w:rsidRDefault="00FC7E52" w:rsidP="00FC7E52">
      <w:r w:rsidRPr="00567618">
        <w:t>The mode-set indicated in the EVS Primary mode to EVS AMR-WB IO mode Switching Request can only allow codec modes that have been negotiated in SDP offer-answer. This request cannot be used to allow codec modes that have not been negotiated in SDP offer-answer.</w:t>
      </w:r>
    </w:p>
    <w:p w14:paraId="37A69DBA" w14:textId="77777777" w:rsidR="00FC7E52" w:rsidRPr="00567618" w:rsidRDefault="00FC7E52" w:rsidP="00FC7E52">
      <w:r w:rsidRPr="00567618">
        <w:t>An MTSI client sending this request should also send an RTCP_APP_CMR to indicate the codec mode that should be used after switching to EVS AMR-WB IO mode. An MTSI client receiving this request without a request for a codec mode should use the rules for Initial Codec Mode (ICM) defined in clause</w:t>
      </w:r>
      <w:r>
        <w:t> </w:t>
      </w:r>
      <w:r w:rsidRPr="00567618">
        <w:t>7.5.2.1.6 to determine the codec mode that should be used after switching to EVS AMR-WB IO mode.</w:t>
      </w:r>
    </w:p>
    <w:p w14:paraId="0DFDB945" w14:textId="77777777" w:rsidR="00FC7E52" w:rsidRPr="00567618" w:rsidRDefault="00FC7E52" w:rsidP="00FC7E52">
      <w:r w:rsidRPr="00567618">
        <w:t>The last bit (b15) ‘R’ is reserved for future use. An MTSI client sending this request shall set it to ‘0’. An MTSI client receiving this request shall ignore this bit.</w:t>
      </w:r>
    </w:p>
    <w:p w14:paraId="59B95798" w14:textId="77777777" w:rsidR="00FC7E52" w:rsidRPr="00567618" w:rsidRDefault="00FC7E52" w:rsidP="00FC7E52">
      <w:pPr>
        <w:pStyle w:val="Heading4"/>
      </w:pPr>
      <w:bookmarkStart w:id="1721" w:name="_Toc26369339"/>
      <w:bookmarkStart w:id="1722" w:name="_Toc36227221"/>
      <w:bookmarkStart w:id="1723" w:name="_Toc36228236"/>
      <w:bookmarkStart w:id="1724" w:name="_Toc36228863"/>
      <w:bookmarkStart w:id="1725" w:name="_Toc68847182"/>
      <w:bookmarkStart w:id="1726" w:name="_Toc74611117"/>
      <w:bookmarkStart w:id="1727" w:name="_Toc75566396"/>
      <w:bookmarkStart w:id="1728" w:name="_Toc89789947"/>
      <w:bookmarkStart w:id="1729" w:name="_Toc99466584"/>
      <w:bookmarkStart w:id="1730" w:name="_Toc161907857"/>
      <w:r w:rsidRPr="00567618">
        <w:t>10.2.1.11</w:t>
      </w:r>
      <w:r w:rsidRPr="00567618">
        <w:tab/>
        <w:t>EVS AMR-WB IO mode to EVS Primary mode Switching Request</w:t>
      </w:r>
      <w:bookmarkEnd w:id="1721"/>
      <w:bookmarkEnd w:id="1722"/>
      <w:bookmarkEnd w:id="1723"/>
      <w:bookmarkEnd w:id="1724"/>
      <w:bookmarkEnd w:id="1725"/>
      <w:bookmarkEnd w:id="1726"/>
      <w:bookmarkEnd w:id="1727"/>
      <w:bookmarkEnd w:id="1728"/>
      <w:bookmarkEnd w:id="1729"/>
      <w:bookmarkEnd w:id="1730"/>
    </w:p>
    <w:p w14:paraId="36623FA8" w14:textId="77777777" w:rsidR="00FC7E52" w:rsidRPr="00567618" w:rsidRDefault="00FC7E52" w:rsidP="00FC7E52">
      <w:r w:rsidRPr="00567618">
        <w:rPr>
          <w:b/>
        </w:rPr>
        <w:t>RTCP_APP_REQ_EI2P</w:t>
      </w:r>
      <w:r w:rsidRPr="00567618">
        <w:t>: EVS AMR-WB IO mode to EVS Primary mode Switching Request</w:t>
      </w:r>
    </w:p>
    <w:p w14:paraId="7230D6E9" w14:textId="77777777" w:rsidR="00FC7E52" w:rsidRPr="00567618" w:rsidRDefault="00FC7E52" w:rsidP="00FC7E52">
      <w:pPr>
        <w:pStyle w:val="TH"/>
      </w:pPr>
      <w:r w:rsidRPr="00567618">
        <w:object w:dxaOrig="9360" w:dyaOrig="1350" w14:anchorId="02FAE58F">
          <v:shape id="_x0000_i1049" type="#_x0000_t75" style="width:469.2pt;height:67.8pt" o:ole="">
            <v:imagedata r:id="rId59" o:title=""/>
          </v:shape>
          <o:OLEObject Type="Embed" ProgID="Word.Document.12" ShapeID="_x0000_i1049" DrawAspect="Content" ObjectID="_1772520690" r:id="rId60">
            <o:FieldCodes>\s</o:FieldCodes>
          </o:OLEObject>
        </w:object>
      </w:r>
    </w:p>
    <w:p w14:paraId="56B1A267" w14:textId="77777777" w:rsidR="00FC7E52" w:rsidRPr="00567618" w:rsidRDefault="00FC7E52" w:rsidP="00FC7E52">
      <w:pPr>
        <w:pStyle w:val="TF"/>
      </w:pPr>
      <w:r w:rsidRPr="00567618">
        <w:t>Figure 10.6f: EVS AMR-WB IO mode to EVS Primary mode Switching request</w:t>
      </w:r>
    </w:p>
    <w:p w14:paraId="77B029B3" w14:textId="77777777" w:rsidR="00FC7E52" w:rsidRPr="00567618" w:rsidRDefault="00FC7E52" w:rsidP="00FC7E52">
      <w:r w:rsidRPr="00567618">
        <w:t>Codecs: This request can be used for the EVS codecs when operating in AMR-WB IO mode.</w:t>
      </w:r>
    </w:p>
    <w:p w14:paraId="3C3CA187" w14:textId="77777777" w:rsidR="00FC7E52" w:rsidRPr="00567618" w:rsidRDefault="00FC7E52" w:rsidP="00FC7E52">
      <w:r w:rsidRPr="00567618">
        <w:t>The DATA field is a 4-bit field which is reserved for future use. All four bits are set to ‘0’.</w:t>
      </w:r>
    </w:p>
    <w:p w14:paraId="7D0D884A" w14:textId="77777777" w:rsidR="00FC7E52" w:rsidRPr="00567618" w:rsidRDefault="00FC7E52" w:rsidP="00FC7E52">
      <w:r w:rsidRPr="00567618">
        <w:t>The bitrates and bandwidths that can be used after switching to EVS Primary mode are the same as negotiated at session setup or in a preceding session modification.</w:t>
      </w:r>
    </w:p>
    <w:p w14:paraId="0B326D55" w14:textId="77777777" w:rsidR="00FC7E52" w:rsidRPr="00567618" w:rsidRDefault="00FC7E52" w:rsidP="00FC7E52">
      <w:pPr>
        <w:pStyle w:val="Heading3"/>
      </w:pPr>
      <w:bookmarkStart w:id="1731" w:name="_Toc26369340"/>
      <w:bookmarkStart w:id="1732" w:name="_Toc36227222"/>
      <w:bookmarkStart w:id="1733" w:name="_Toc36228237"/>
      <w:bookmarkStart w:id="1734" w:name="_Toc36228864"/>
      <w:bookmarkStart w:id="1735" w:name="_Toc68847183"/>
      <w:bookmarkStart w:id="1736" w:name="_Toc74611118"/>
      <w:bookmarkStart w:id="1737" w:name="_Toc75566397"/>
      <w:bookmarkStart w:id="1738" w:name="_Toc89789948"/>
      <w:bookmarkStart w:id="1739" w:name="_Toc99466585"/>
      <w:bookmarkStart w:id="1740" w:name="_Toc161907858"/>
      <w:r w:rsidRPr="00567618">
        <w:t>10.2.2</w:t>
      </w:r>
      <w:r w:rsidRPr="00567618">
        <w:tab/>
        <w:t>Example use cases</w:t>
      </w:r>
      <w:bookmarkEnd w:id="1731"/>
      <w:bookmarkEnd w:id="1732"/>
      <w:bookmarkEnd w:id="1733"/>
      <w:bookmarkEnd w:id="1734"/>
      <w:bookmarkEnd w:id="1735"/>
      <w:bookmarkEnd w:id="1736"/>
      <w:bookmarkEnd w:id="1737"/>
      <w:bookmarkEnd w:id="1738"/>
      <w:bookmarkEnd w:id="1739"/>
      <w:bookmarkEnd w:id="1740"/>
    </w:p>
    <w:p w14:paraId="2898FF77" w14:textId="77777777" w:rsidR="00FC7E52" w:rsidRPr="00567618" w:rsidRDefault="00FC7E52" w:rsidP="00FC7E52">
      <w:r w:rsidRPr="00567618">
        <w:t>The following examples demonstrate how requests for redundancy and frame aggregation are realised in the RTP stream.</w:t>
      </w:r>
    </w:p>
    <w:p w14:paraId="108D4ACE" w14:textId="77777777" w:rsidR="00FC7E52" w:rsidRPr="00567618" w:rsidRDefault="00FC7E52" w:rsidP="00FC7E52">
      <w:r w:rsidRPr="00567618">
        <w:t>All examples assume that the speech codec generates frames numbered N-10…N in a continuous flow.</w:t>
      </w:r>
    </w:p>
    <w:p w14:paraId="177B7AC2" w14:textId="77777777" w:rsidR="00FC7E52" w:rsidRPr="00567618" w:rsidRDefault="00FC7E52" w:rsidP="00FC7E52">
      <w:pPr>
        <w:pStyle w:val="TH"/>
      </w:pPr>
      <w:r w:rsidRPr="00567618">
        <w:object w:dxaOrig="8372" w:dyaOrig="553" w14:anchorId="6E45404A">
          <v:shape id="_x0000_i1050" type="#_x0000_t75" style="width:351pt;height:24.6pt" o:ole="">
            <v:imagedata r:id="rId61" o:title=""/>
          </v:shape>
          <o:OLEObject Type="Embed" ProgID="Visio.Drawing.11" ShapeID="_x0000_i1050" DrawAspect="Content" ObjectID="_1772520691" r:id="rId62"/>
        </w:object>
      </w:r>
    </w:p>
    <w:p w14:paraId="7721279C" w14:textId="77777777" w:rsidR="00FC7E52" w:rsidRPr="00567618" w:rsidRDefault="00FC7E52" w:rsidP="00FC7E52">
      <w:pPr>
        <w:pStyle w:val="TF"/>
      </w:pPr>
      <w:r w:rsidRPr="00567618">
        <w:t>Figure 10.7: Flow of parameter sets for encoded frames</w:t>
      </w:r>
      <w:r w:rsidRPr="00567618">
        <w:br/>
        <w:t>Each increment corresponds to a time difference of 20 ms</w:t>
      </w:r>
    </w:p>
    <w:p w14:paraId="4DF98248" w14:textId="77777777" w:rsidR="00FC7E52" w:rsidRPr="00567618" w:rsidRDefault="00FC7E52" w:rsidP="00FC7E52">
      <w:r w:rsidRPr="00567618">
        <w:lastRenderedPageBreak/>
        <w:t>In the examples below, P-1…P denote the sequence numbers of the packets.</w:t>
      </w:r>
    </w:p>
    <w:p w14:paraId="7807F2AC" w14:textId="77777777" w:rsidR="00FC7E52" w:rsidRPr="00567618" w:rsidRDefault="00FC7E52" w:rsidP="00FC7E52">
      <w:pPr>
        <w:pStyle w:val="EX"/>
        <w:keepNext/>
      </w:pPr>
      <w:r w:rsidRPr="00567618">
        <w:t>EXAMPLE 1:</w:t>
      </w:r>
    </w:p>
    <w:p w14:paraId="63F5AD9D" w14:textId="77777777" w:rsidR="00FC7E52" w:rsidRPr="00567618" w:rsidRDefault="00FC7E52" w:rsidP="00FC7E52">
      <w:pPr>
        <w:keepNext/>
        <w:keepLines/>
      </w:pPr>
      <w:r w:rsidRPr="00567618">
        <w:t>An RTCP_APP_REQ_RED request with bit field 000000000000 (no redundancy) and RTCP_APP_REQ_AGG request with value = 0 (no frame aggregation) will yield packets as shown in figure 10.8.</w:t>
      </w:r>
    </w:p>
    <w:p w14:paraId="6312470F" w14:textId="77777777" w:rsidR="00FC7E52" w:rsidRPr="00567618" w:rsidRDefault="00FC7E52" w:rsidP="00FC7E52">
      <w:pPr>
        <w:pStyle w:val="TH"/>
      </w:pPr>
      <w:r w:rsidRPr="00567618">
        <w:object w:dxaOrig="3962" w:dyaOrig="2209" w14:anchorId="71C05091">
          <v:shape id="_x0000_i1051" type="#_x0000_t75" style="width:165.6pt;height:93pt" o:ole="">
            <v:imagedata r:id="rId63" o:title=""/>
          </v:shape>
          <o:OLEObject Type="Embed" ProgID="Visio.Drawing.11" ShapeID="_x0000_i1051" DrawAspect="Content" ObjectID="_1772520692" r:id="rId64"/>
        </w:object>
      </w:r>
    </w:p>
    <w:p w14:paraId="4F3D0149" w14:textId="77777777" w:rsidR="00FC7E52" w:rsidRPr="00567618" w:rsidRDefault="00FC7E52" w:rsidP="00FC7E52">
      <w:pPr>
        <w:pStyle w:val="TF"/>
      </w:pPr>
      <w:r w:rsidRPr="00567618">
        <w:t>Figure 10.8: Default frame aggregation with one frame per packet</w:t>
      </w:r>
    </w:p>
    <w:p w14:paraId="72672A81" w14:textId="77777777" w:rsidR="00FC7E52" w:rsidRPr="00567618" w:rsidRDefault="00FC7E52" w:rsidP="00FC7E52">
      <w:pPr>
        <w:pStyle w:val="EX"/>
      </w:pPr>
      <w:r w:rsidRPr="00567618">
        <w:t>EXAMPLE 2:</w:t>
      </w:r>
    </w:p>
    <w:p w14:paraId="7AD680A9" w14:textId="77777777" w:rsidR="00FC7E52" w:rsidRPr="00567618" w:rsidRDefault="00FC7E52" w:rsidP="00FC7E52">
      <w:r w:rsidRPr="00567618">
        <w:t>An RTCP_APP_REQ_RED request with bit field 000000000001 (100% redundancy and no offset) and an RTCP_APP_REQ_AGG request with value = 0 (no frame aggregation) will yield packets as shown in figure 10.9.</w:t>
      </w:r>
    </w:p>
    <w:p w14:paraId="1212BF85" w14:textId="77777777" w:rsidR="00FC7E52" w:rsidRPr="00567618" w:rsidRDefault="00FC7E52" w:rsidP="00FC7E52">
      <w:pPr>
        <w:pStyle w:val="TH"/>
      </w:pPr>
      <w:r w:rsidRPr="00567618">
        <w:object w:dxaOrig="4016" w:dyaOrig="2281" w14:anchorId="79DFBAFD">
          <v:shape id="_x0000_i1052" type="#_x0000_t75" style="width:170.4pt;height:95.4pt" o:ole="">
            <v:imagedata r:id="rId65" o:title=""/>
          </v:shape>
          <o:OLEObject Type="Embed" ProgID="Visio.Drawing.11" ShapeID="_x0000_i1052" DrawAspect="Content" ObjectID="_1772520693" r:id="rId66"/>
        </w:object>
      </w:r>
    </w:p>
    <w:p w14:paraId="744A08FC" w14:textId="77777777" w:rsidR="00FC7E52" w:rsidRPr="00567618" w:rsidRDefault="00FC7E52" w:rsidP="00FC7E52">
      <w:pPr>
        <w:pStyle w:val="TF"/>
      </w:pPr>
      <w:r w:rsidRPr="00567618">
        <w:t>Figure 10.9: Payload packetization with 100 % redundancy and an offset of one packet</w:t>
      </w:r>
    </w:p>
    <w:p w14:paraId="5747AA2D" w14:textId="77777777" w:rsidR="00FC7E52" w:rsidRPr="00567618" w:rsidRDefault="00FC7E52" w:rsidP="00FC7E52">
      <w:pPr>
        <w:pStyle w:val="EX"/>
        <w:keepNext/>
      </w:pPr>
      <w:r w:rsidRPr="00567618">
        <w:t>EXAMPLE 3:</w:t>
      </w:r>
    </w:p>
    <w:p w14:paraId="73585949" w14:textId="77777777" w:rsidR="00FC7E52" w:rsidRPr="00567618" w:rsidRDefault="00FC7E52" w:rsidP="00FC7E52">
      <w:pPr>
        <w:keepNext/>
        <w:keepLines/>
      </w:pPr>
      <w:r w:rsidRPr="00567618">
        <w:t>An RTCP_APP_REQ_RED request with bit field 000000000010 (100% redundancy with offset 1 extra packet) and an RTCP_APP_REQ_AGG request with value = 0 (no frame aggregation) will yield packets as shown in figure 10.10.</w:t>
      </w:r>
    </w:p>
    <w:p w14:paraId="1F6636AA" w14:textId="77777777" w:rsidR="00FC7E52" w:rsidRPr="00567618" w:rsidRDefault="00FC7E52" w:rsidP="00FC7E52">
      <w:pPr>
        <w:pStyle w:val="TH"/>
      </w:pPr>
      <w:r w:rsidRPr="00567618">
        <w:object w:dxaOrig="4040" w:dyaOrig="2263" w14:anchorId="171586E8">
          <v:shape id="_x0000_i1053" type="#_x0000_t75" style="width:170.4pt;height:96.6pt" o:ole="">
            <v:imagedata r:id="rId67" o:title=""/>
          </v:shape>
          <o:OLEObject Type="Embed" ProgID="Visio.Drawing.11" ShapeID="_x0000_i1053" DrawAspect="Content" ObjectID="_1772520694" r:id="rId68"/>
        </w:object>
      </w:r>
    </w:p>
    <w:p w14:paraId="2F4BD606" w14:textId="77777777" w:rsidR="00FC7E52" w:rsidRPr="00567618" w:rsidRDefault="00FC7E52" w:rsidP="00FC7E52">
      <w:pPr>
        <w:pStyle w:val="TF"/>
      </w:pPr>
      <w:r w:rsidRPr="00567618">
        <w:t>Figure 10.10: Payload packetization with 100 % redundancy and an extra offset of one packet</w:t>
      </w:r>
    </w:p>
    <w:p w14:paraId="0B5E7BD9" w14:textId="77777777" w:rsidR="00FC7E52" w:rsidRPr="00567618" w:rsidRDefault="00FC7E52" w:rsidP="00FC7E52">
      <w:r w:rsidRPr="00567618">
        <w:t>NO_DATA frames must be inserted to fill the gaps between two non-consecutive frames, e.g. between N-2 and N.</w:t>
      </w:r>
    </w:p>
    <w:p w14:paraId="42C1FB3D" w14:textId="77777777" w:rsidR="00FC7E52" w:rsidRPr="00567618" w:rsidRDefault="00FC7E52" w:rsidP="00FC7E52">
      <w:pPr>
        <w:pStyle w:val="EX"/>
        <w:keepNext/>
      </w:pPr>
      <w:r w:rsidRPr="00567618">
        <w:lastRenderedPageBreak/>
        <w:t>EXAMPLE 4:</w:t>
      </w:r>
    </w:p>
    <w:p w14:paraId="26D030F9" w14:textId="77777777" w:rsidR="00FC7E52" w:rsidRPr="00567618" w:rsidRDefault="00FC7E52" w:rsidP="00FC7E52">
      <w:pPr>
        <w:keepNext/>
        <w:keepLines/>
      </w:pPr>
      <w:r w:rsidRPr="00567618">
        <w:t>An RTCP_APP_REQ_RED request with bit field 000000000000 (no redundancy) and RTCP_APP_REQ_AGG request with value = 1 (frame aggregation 2 frames/packet) will yield packets as shown in figure 10.11.</w:t>
      </w:r>
    </w:p>
    <w:p w14:paraId="1BF383D2" w14:textId="77777777" w:rsidR="00FC7E52" w:rsidRPr="00567618" w:rsidRDefault="00FC7E52" w:rsidP="00FC7E52">
      <w:pPr>
        <w:pStyle w:val="TH"/>
      </w:pPr>
      <w:r w:rsidRPr="00567618">
        <w:object w:dxaOrig="4034" w:dyaOrig="2281" w14:anchorId="2FE523A9">
          <v:shape id="_x0000_i1054" type="#_x0000_t75" style="width:169.2pt;height:95.4pt" o:ole="">
            <v:imagedata r:id="rId69" o:title=""/>
          </v:shape>
          <o:OLEObject Type="Embed" ProgID="Visio.Drawing.11" ShapeID="_x0000_i1054" DrawAspect="Content" ObjectID="_1772520695" r:id="rId70"/>
        </w:object>
      </w:r>
    </w:p>
    <w:p w14:paraId="6814CE14" w14:textId="77777777" w:rsidR="00FC7E52" w:rsidRPr="00567618" w:rsidRDefault="00FC7E52" w:rsidP="00FC7E52">
      <w:pPr>
        <w:pStyle w:val="TF"/>
      </w:pPr>
      <w:r w:rsidRPr="00567618">
        <w:t>Figure 10.11: Payload packetization with 2 frames aggregated per packet</w:t>
      </w:r>
    </w:p>
    <w:p w14:paraId="0132B75A" w14:textId="77777777" w:rsidR="00FC7E52" w:rsidRPr="00567618" w:rsidRDefault="00FC7E52" w:rsidP="00FC7E52">
      <w:pPr>
        <w:pStyle w:val="EX"/>
        <w:keepNext/>
      </w:pPr>
      <w:r w:rsidRPr="00567618">
        <w:t>EXAMPLE 5:</w:t>
      </w:r>
    </w:p>
    <w:p w14:paraId="11B0A242" w14:textId="77777777" w:rsidR="00FC7E52" w:rsidRPr="00567618" w:rsidRDefault="00FC7E52" w:rsidP="00FC7E52">
      <w:r w:rsidRPr="00567618">
        <w:t>An RTCP_APP_REQ_RED request with bit field 000000000001 (100% redundancy) and an RTCP_APP_REQ_AGG request with value = 1 (frame aggregation 2 frames/packet) will yield packets as shown in figure 10.12.</w:t>
      </w:r>
    </w:p>
    <w:p w14:paraId="404D780C" w14:textId="77777777" w:rsidR="00FC7E52" w:rsidRPr="00567618" w:rsidRDefault="00FC7E52" w:rsidP="00FC7E52">
      <w:pPr>
        <w:pStyle w:val="TH"/>
      </w:pPr>
      <w:r w:rsidRPr="00567618">
        <w:object w:dxaOrig="4016" w:dyaOrig="2875" w14:anchorId="0495D8C6">
          <v:shape id="_x0000_i1055" type="#_x0000_t75" style="width:170.4pt;height:119.4pt" o:ole="">
            <v:imagedata r:id="rId71" o:title=""/>
          </v:shape>
          <o:OLEObject Type="Embed" ProgID="Visio.Drawing.11" ShapeID="_x0000_i1055" DrawAspect="Content" ObjectID="_1772520696" r:id="rId72"/>
        </w:object>
      </w:r>
    </w:p>
    <w:p w14:paraId="770340EE" w14:textId="77777777" w:rsidR="00FC7E52" w:rsidRPr="00567618" w:rsidRDefault="00FC7E52" w:rsidP="00FC7E52">
      <w:pPr>
        <w:pStyle w:val="TF"/>
      </w:pPr>
      <w:r w:rsidRPr="00567618">
        <w:t>Figure 10.12: Payload packetization with 100 % redundancy and 2 frames aggregated per packet</w:t>
      </w:r>
    </w:p>
    <w:p w14:paraId="52DEE771" w14:textId="77777777" w:rsidR="00FC7E52" w:rsidRPr="00567618" w:rsidRDefault="00FC7E52" w:rsidP="00FC7E52">
      <w:pPr>
        <w:pStyle w:val="EX"/>
      </w:pPr>
      <w:r w:rsidRPr="00567618">
        <w:t>EXAMPLE 6:</w:t>
      </w:r>
    </w:p>
    <w:p w14:paraId="4C61B2FD" w14:textId="77777777" w:rsidR="00FC7E52" w:rsidRPr="00567618" w:rsidRDefault="00FC7E52" w:rsidP="00FC7E52">
      <w:r w:rsidRPr="00567618">
        <w:t>An RTCP_APP_REQ_RED request with bit field 000000000010 (100% redundancy with offset 1 extra packet) and an RTCP_APP_REQ_AGG request with value = 1 (frame aggregation 2 frames/packet) will yield packets as shown in figure 10.13.</w:t>
      </w:r>
    </w:p>
    <w:p w14:paraId="5B1C850D" w14:textId="77777777" w:rsidR="00FC7E52" w:rsidRPr="00567618" w:rsidRDefault="00FC7E52" w:rsidP="00FC7E52">
      <w:pPr>
        <w:pStyle w:val="TH"/>
      </w:pPr>
      <w:r w:rsidRPr="00567618">
        <w:object w:dxaOrig="4070" w:dyaOrig="2983" w14:anchorId="03A9D742">
          <v:shape id="_x0000_i1056" type="#_x0000_t75" style="width:170.4pt;height:124.8pt" o:ole="">
            <v:imagedata r:id="rId73" o:title=""/>
          </v:shape>
          <o:OLEObject Type="Embed" ProgID="Visio.Drawing.11" ShapeID="_x0000_i1056" DrawAspect="Content" ObjectID="_1772520697" r:id="rId74"/>
        </w:object>
      </w:r>
    </w:p>
    <w:p w14:paraId="70292833" w14:textId="77777777" w:rsidR="00FC7E52" w:rsidRPr="00567618" w:rsidRDefault="00FC7E52" w:rsidP="00FC7E52">
      <w:pPr>
        <w:pStyle w:val="TF"/>
      </w:pPr>
      <w:r w:rsidRPr="00567618">
        <w:t xml:space="preserve">Figure 10.13: Payload packetization with 100 % redundancy, </w:t>
      </w:r>
      <w:r w:rsidRPr="00567618">
        <w:br/>
        <w:t>one extra offset and 2 frames aggregated per packet</w:t>
      </w:r>
    </w:p>
    <w:p w14:paraId="75F81C9E" w14:textId="77777777" w:rsidR="00FC7E52" w:rsidRPr="00567618" w:rsidRDefault="00FC7E52" w:rsidP="00FC7E52">
      <w:pPr>
        <w:pStyle w:val="FP"/>
      </w:pPr>
    </w:p>
    <w:p w14:paraId="4A6ECF69" w14:textId="77777777" w:rsidR="00FC7E52" w:rsidRPr="00567618" w:rsidRDefault="00FC7E52" w:rsidP="00FC7E52">
      <w:pPr>
        <w:pStyle w:val="Heading3"/>
        <w:rPr>
          <w:noProof/>
        </w:rPr>
      </w:pPr>
      <w:bookmarkStart w:id="1741" w:name="_Toc26369341"/>
      <w:bookmarkStart w:id="1742" w:name="_Toc36227223"/>
      <w:bookmarkStart w:id="1743" w:name="_Toc36228238"/>
      <w:bookmarkStart w:id="1744" w:name="_Toc36228865"/>
      <w:bookmarkStart w:id="1745" w:name="_Toc68847184"/>
      <w:bookmarkStart w:id="1746" w:name="_Toc74611119"/>
      <w:bookmarkStart w:id="1747" w:name="_Toc75566398"/>
      <w:bookmarkStart w:id="1748" w:name="_Toc89789949"/>
      <w:bookmarkStart w:id="1749" w:name="_Toc99466586"/>
      <w:bookmarkStart w:id="1750" w:name="_Toc161907859"/>
      <w:r w:rsidRPr="00567618">
        <w:rPr>
          <w:noProof/>
        </w:rPr>
        <w:t>10.2.3</w:t>
      </w:r>
      <w:r w:rsidRPr="00567618">
        <w:rPr>
          <w:noProof/>
        </w:rPr>
        <w:tab/>
        <w:t>SDP negotiation for RTCP-APP</w:t>
      </w:r>
      <w:bookmarkEnd w:id="1741"/>
      <w:bookmarkEnd w:id="1742"/>
      <w:bookmarkEnd w:id="1743"/>
      <w:bookmarkEnd w:id="1744"/>
      <w:bookmarkEnd w:id="1745"/>
      <w:bookmarkEnd w:id="1746"/>
      <w:bookmarkEnd w:id="1747"/>
      <w:bookmarkEnd w:id="1748"/>
      <w:bookmarkEnd w:id="1749"/>
      <w:bookmarkEnd w:id="1750"/>
    </w:p>
    <w:p w14:paraId="1817CC48" w14:textId="77777777" w:rsidR="00FC7E52" w:rsidRPr="00567618" w:rsidRDefault="00FC7E52" w:rsidP="00FC7E52">
      <w:pPr>
        <w:rPr>
          <w:noProof/>
        </w:rPr>
      </w:pPr>
      <w:r w:rsidRPr="00567618">
        <w:rPr>
          <w:noProof/>
        </w:rPr>
        <w:t>RTCP-APP request messages that can be used are negotiated with SDP using the ‘3gpp_mtsi_app_adapt’ attribute. The syntax for the 3GPP MTSI RTCP-APP adaptation attribute is:</w:t>
      </w:r>
    </w:p>
    <w:p w14:paraId="6404B787" w14:textId="77777777" w:rsidR="00FC7E52" w:rsidRDefault="00FC7E52" w:rsidP="00FC7E52">
      <w:pPr>
        <w:pStyle w:val="B1"/>
        <w:rPr>
          <w:noProof/>
        </w:rPr>
      </w:pPr>
      <w:r w:rsidRPr="00443A17">
        <w:tab/>
        <w:t>a=3gpp_mtsi_app_adapt:&lt;reqNames&gt;</w:t>
      </w:r>
    </w:p>
    <w:p w14:paraId="240199ED" w14:textId="77777777" w:rsidR="00FC7E52" w:rsidRPr="00567618" w:rsidRDefault="00FC7E52" w:rsidP="00FC7E52">
      <w:pPr>
        <w:rPr>
          <w:noProof/>
        </w:rPr>
      </w:pPr>
      <w:r w:rsidRPr="00567618">
        <w:rPr>
          <w:noProof/>
        </w:rPr>
        <w:lastRenderedPageBreak/>
        <w:t>where:</w:t>
      </w:r>
    </w:p>
    <w:p w14:paraId="6C7AD171" w14:textId="77777777" w:rsidR="00FC7E52" w:rsidRPr="00567618" w:rsidRDefault="00FC7E52" w:rsidP="00FC7E52">
      <w:pPr>
        <w:pStyle w:val="B1"/>
        <w:rPr>
          <w:noProof/>
        </w:rPr>
      </w:pPr>
      <w:r w:rsidRPr="00443A17">
        <w:tab/>
        <w:t>&lt;reqNames&gt; is a comma-separated list identifying the different request messages (see below).</w:t>
      </w:r>
    </w:p>
    <w:p w14:paraId="3EC1CCAB" w14:textId="77777777" w:rsidR="00FC7E52" w:rsidRPr="00567618" w:rsidRDefault="00FC7E52" w:rsidP="00FC7E52">
      <w:pPr>
        <w:rPr>
          <w:noProof/>
        </w:rPr>
      </w:pPr>
      <w:r w:rsidRPr="00567618">
        <w:rPr>
          <w:noProof/>
        </w:rPr>
        <w:t>The ABNF for the RTCP-APP adaptation messages negotiation attribute is the following:</w:t>
      </w:r>
    </w:p>
    <w:p w14:paraId="2BD59643" w14:textId="77777777" w:rsidR="00FC7E52" w:rsidRPr="00567618" w:rsidRDefault="00FC7E52" w:rsidP="00FC7E52">
      <w:pPr>
        <w:pStyle w:val="B1"/>
        <w:rPr>
          <w:noProof/>
        </w:rPr>
      </w:pPr>
      <w:r w:rsidRPr="00443A17">
        <w:tab/>
        <w:t>adaptation attribute</w:t>
      </w:r>
      <w:r w:rsidRPr="00443A17">
        <w:tab/>
        <w:t>= "a" "=" "3gpp_mtsi_app_adapt" ":" reqName *("," reqName)</w:t>
      </w:r>
    </w:p>
    <w:p w14:paraId="3BF24F86" w14:textId="77777777" w:rsidR="00FC7E52" w:rsidRPr="00567618" w:rsidRDefault="00FC7E52" w:rsidP="00FC7E52">
      <w:pPr>
        <w:pStyle w:val="B1"/>
      </w:pPr>
      <w:r w:rsidRPr="00443A17">
        <w:tab/>
        <w:t>reqName</w:t>
      </w:r>
      <w:r w:rsidRPr="00443A17">
        <w:tab/>
      </w:r>
      <w:r w:rsidRPr="00443A17">
        <w:tab/>
      </w:r>
      <w:r w:rsidRPr="00443A17">
        <w:tab/>
        <w:t>= "RedReq" / "FrameAggReq" / "AmrCmr" / "EvsRateReq" / "EvsBandwidthReq" / "EvsParRedReq" / "EvsIoModeReq" / "EvsPrimaryModeReq"</w:t>
      </w:r>
    </w:p>
    <w:p w14:paraId="59E19095" w14:textId="77777777" w:rsidR="00FC7E52" w:rsidRPr="00567618" w:rsidRDefault="00FC7E52" w:rsidP="00FC7E52">
      <w:pPr>
        <w:rPr>
          <w:noProof/>
        </w:rPr>
      </w:pPr>
      <w:r w:rsidRPr="00567618">
        <w:rPr>
          <w:noProof/>
        </w:rPr>
        <w:t>The name denotes the RTCP APP packet types the SDP sender supportes to receive. The meaning of the values is as follows:</w:t>
      </w:r>
    </w:p>
    <w:p w14:paraId="3D749A37" w14:textId="77777777" w:rsidR="00FC7E52" w:rsidRPr="00567618" w:rsidRDefault="00FC7E52" w:rsidP="00FC7E52">
      <w:pPr>
        <w:pStyle w:val="B1"/>
      </w:pPr>
      <w:r w:rsidRPr="00443A17">
        <w:tab/>
        <w:t>RedReq: Redundancy Request, clause 10.2.1.3</w:t>
      </w:r>
    </w:p>
    <w:p w14:paraId="3D4D1403" w14:textId="77777777" w:rsidR="00FC7E52" w:rsidRPr="00567618" w:rsidRDefault="00FC7E52" w:rsidP="00FC7E52">
      <w:pPr>
        <w:pStyle w:val="B1"/>
      </w:pPr>
      <w:r w:rsidRPr="00443A17">
        <w:tab/>
        <w:t>FrameAggReq: Frame Aggregation Request, clause 10.2.1.4</w:t>
      </w:r>
    </w:p>
    <w:p w14:paraId="51057D5F" w14:textId="77777777" w:rsidR="00FC7E52" w:rsidRPr="00567618" w:rsidRDefault="00FC7E52" w:rsidP="00FC7E52">
      <w:pPr>
        <w:pStyle w:val="B1"/>
      </w:pPr>
      <w:r w:rsidRPr="00443A17">
        <w:tab/>
        <w:t>AmrCmr: Codec Mode Request for AMR and AMR-WB, clause 10.2.1.5</w:t>
      </w:r>
    </w:p>
    <w:p w14:paraId="5AA78DE3" w14:textId="77777777" w:rsidR="00FC7E52" w:rsidRPr="00567618" w:rsidRDefault="00FC7E52" w:rsidP="00FC7E52">
      <w:pPr>
        <w:pStyle w:val="B1"/>
      </w:pPr>
      <w:r w:rsidRPr="00443A17">
        <w:tab/>
        <w:t>EvsRateReq: EVS Primary Rate Request, clause 10.2.1.7</w:t>
      </w:r>
    </w:p>
    <w:p w14:paraId="68FB1847" w14:textId="77777777" w:rsidR="00FC7E52" w:rsidRPr="00567618" w:rsidRDefault="00FC7E52" w:rsidP="00FC7E52">
      <w:pPr>
        <w:pStyle w:val="B1"/>
      </w:pPr>
      <w:r w:rsidRPr="00443A17">
        <w:tab/>
        <w:t>EvsBandwidthReq: EVS Bandwidth Request, clause 10.2.1.8</w:t>
      </w:r>
    </w:p>
    <w:p w14:paraId="03DF3B55" w14:textId="77777777" w:rsidR="00FC7E52" w:rsidRPr="00567618" w:rsidRDefault="00FC7E52" w:rsidP="00FC7E52">
      <w:pPr>
        <w:pStyle w:val="B1"/>
      </w:pPr>
      <w:r w:rsidRPr="00443A17">
        <w:tab/>
        <w:t>EvsParRedReq: EVS Partial Redundancy Request, clause 10.2.1.9</w:t>
      </w:r>
    </w:p>
    <w:p w14:paraId="25F3CFB2" w14:textId="77777777" w:rsidR="00FC7E52" w:rsidRPr="00567618" w:rsidRDefault="00FC7E52" w:rsidP="00FC7E52">
      <w:pPr>
        <w:pStyle w:val="B1"/>
      </w:pPr>
      <w:r w:rsidRPr="00443A17">
        <w:tab/>
        <w:t>EvsIoModeReq: EVS Primary mode to EVS AMR-WB IO mode Switching Request, clause 10.2.1.10</w:t>
      </w:r>
    </w:p>
    <w:p w14:paraId="1573B2C3" w14:textId="77777777" w:rsidR="00FC7E52" w:rsidRPr="00567618" w:rsidRDefault="00FC7E52" w:rsidP="00FC7E52">
      <w:pPr>
        <w:pStyle w:val="B1"/>
      </w:pPr>
      <w:r w:rsidRPr="00443A17">
        <w:tab/>
        <w:t>EvsPrimaryModeReq: EVS AMR-WB IO mode to EVS Primary mode Switching Request, clause 10.2.1.11</w:t>
      </w:r>
    </w:p>
    <w:p w14:paraId="129DA72D" w14:textId="77777777" w:rsidR="00FC7E52" w:rsidRPr="00567618" w:rsidRDefault="00FC7E52" w:rsidP="00FC7E52">
      <w:pPr>
        <w:rPr>
          <w:noProof/>
        </w:rPr>
      </w:pPr>
      <w:r w:rsidRPr="00567618">
        <w:rPr>
          <w:noProof/>
        </w:rPr>
        <w:t>An MTSI client supporting the reception of any RTCP APP packets defined in the present specification shall indicate the supported RTCP APP packet types in an initial SDP offer or answer it sends using the SDP "a=3gpp_mtsi_app_adapt" attribute. If the answerer receives an "a=3gpp_mtsi_app_adapt" attribute in the SDP offer, it may send the indicated RTCP APP packet types towards the offerer. The answerer shall indicate its capabilties with the "a=3gpp_mtsi_app_adapt" attribute irrespective if an "a=3gpp_mtsi_app_adapt" attribute was received and the capabilities within. If the offerer receives an "a=3gpp_mtsi_app_adapt" attribute in the SDP answer, it may send the indicated RTCP APP packet types towards the answerer.</w:t>
      </w:r>
    </w:p>
    <w:p w14:paraId="45233600" w14:textId="77777777" w:rsidR="00FC7E52" w:rsidRPr="00567618" w:rsidRDefault="00FC7E52" w:rsidP="00FC7E52">
      <w:pPr>
        <w:rPr>
          <w:noProof/>
        </w:rPr>
      </w:pPr>
      <w:r w:rsidRPr="00567618">
        <w:rPr>
          <w:noProof/>
        </w:rPr>
        <w:t>An MTSI client supporting only AMR and AMR-WB therefore may for instance include the following in the SDP offer:</w:t>
      </w:r>
    </w:p>
    <w:p w14:paraId="72DB70DE" w14:textId="77777777" w:rsidR="00FC7E52" w:rsidRPr="00567618" w:rsidRDefault="00FC7E52" w:rsidP="00FC7E52">
      <w:pPr>
        <w:pStyle w:val="B1"/>
        <w:rPr>
          <w:noProof/>
        </w:rPr>
      </w:pPr>
      <w:r w:rsidRPr="00E85FFA">
        <w:tab/>
        <w:t xml:space="preserve">a=3gpp_mtsi_app_adapt: RedReq,FrameAggReq,AmrCmr </w:t>
      </w:r>
    </w:p>
    <w:p w14:paraId="6785F0CD" w14:textId="77777777" w:rsidR="00FC7E52" w:rsidRPr="00567618" w:rsidRDefault="00FC7E52" w:rsidP="00FC7E52">
      <w:pPr>
        <w:rPr>
          <w:noProof/>
        </w:rPr>
      </w:pPr>
      <w:r w:rsidRPr="00567618">
        <w:rPr>
          <w:noProof/>
        </w:rPr>
        <w:t>An MTSI client supporting only AMR, AMR-WB and EVS may for instance include the following in the SDP offer:</w:t>
      </w:r>
    </w:p>
    <w:p w14:paraId="1873E7EE" w14:textId="77777777" w:rsidR="00FC7E52" w:rsidRPr="00567618" w:rsidRDefault="00FC7E52" w:rsidP="00FC7E52">
      <w:pPr>
        <w:pStyle w:val="B1"/>
        <w:rPr>
          <w:noProof/>
        </w:rPr>
      </w:pPr>
      <w:r w:rsidRPr="00E85FFA">
        <w:tab/>
        <w:t>a=3gpp_mtsi_app_adapt: RedReq,FrameAggReq,AmrCmr,EvsRateReq,EvsBandwidthReq,EvsParRedReq,EvsIoModeReq,EvsPrimaryModeReq</w:t>
      </w:r>
    </w:p>
    <w:p w14:paraId="319547D0" w14:textId="77777777" w:rsidR="00FC7E52" w:rsidRPr="00567618" w:rsidRDefault="00FC7E52" w:rsidP="00FC7E52">
      <w:pPr>
        <w:rPr>
          <w:noProof/>
        </w:rPr>
      </w:pPr>
      <w:r w:rsidRPr="00567618">
        <w:rPr>
          <w:noProof/>
        </w:rPr>
        <w:t>The attribute shall only be used on media level.</w:t>
      </w:r>
    </w:p>
    <w:p w14:paraId="46F0D2CD" w14:textId="77777777" w:rsidR="00FC7E52" w:rsidRPr="00567618" w:rsidRDefault="00FC7E52" w:rsidP="00FC7E52">
      <w:pPr>
        <w:rPr>
          <w:noProof/>
        </w:rPr>
      </w:pPr>
      <w:r w:rsidRPr="00567618">
        <w:rPr>
          <w:noProof/>
        </w:rPr>
        <w:t>When interworking with pre-Rel-12 clients or non-MTSI clients, it may happen that they support the RTCP-APP signalling but not the SDP negotiation for AMR and AMR-WB. An MTSI client failing to negotiate RTCP-APP as described may still try to use the RTCP-APP signalling when requesting adaptation, but the MTSI client shall then also monitor the received media in order to determine if some or all of the adaptation requests included in the RTCP-APP were partially or fully followed or not followed at all. If none of the adaptation requests is followed, not even partially, then this is an indication that the remote client does not support the RTCP-APP signalling. The MTSI client should then try to use other means for triggering the adaptation, for example CMR in the AMR/AMR-WB payload or RTCP Sender Reports/Receiver Reports.</w:t>
      </w:r>
    </w:p>
    <w:p w14:paraId="1FD3CCF4" w14:textId="77777777" w:rsidR="00FC7E52" w:rsidRPr="00567618" w:rsidRDefault="00FC7E52" w:rsidP="00FC7E52">
      <w:pPr>
        <w:pStyle w:val="Heading2"/>
      </w:pPr>
      <w:bookmarkStart w:id="1751" w:name="_Toc26369342"/>
      <w:bookmarkStart w:id="1752" w:name="_Toc36227224"/>
      <w:bookmarkStart w:id="1753" w:name="_Toc36228239"/>
      <w:bookmarkStart w:id="1754" w:name="_Toc36228866"/>
      <w:bookmarkStart w:id="1755" w:name="_Toc68847185"/>
      <w:bookmarkStart w:id="1756" w:name="_Toc74611120"/>
      <w:bookmarkStart w:id="1757" w:name="_Toc75566399"/>
      <w:bookmarkStart w:id="1758" w:name="_Toc89789950"/>
      <w:bookmarkStart w:id="1759" w:name="_Toc99466587"/>
      <w:bookmarkStart w:id="1760" w:name="_Toc161907860"/>
      <w:r w:rsidRPr="00567618">
        <w:lastRenderedPageBreak/>
        <w:t>10.3</w:t>
      </w:r>
      <w:r w:rsidRPr="00567618">
        <w:tab/>
        <w:t>Video</w:t>
      </w:r>
      <w:bookmarkEnd w:id="1751"/>
      <w:bookmarkEnd w:id="1752"/>
      <w:bookmarkEnd w:id="1753"/>
      <w:bookmarkEnd w:id="1754"/>
      <w:bookmarkEnd w:id="1755"/>
      <w:bookmarkEnd w:id="1756"/>
      <w:bookmarkEnd w:id="1757"/>
      <w:bookmarkEnd w:id="1758"/>
      <w:bookmarkEnd w:id="1759"/>
      <w:bookmarkEnd w:id="1760"/>
    </w:p>
    <w:p w14:paraId="1B6A7540" w14:textId="77777777" w:rsidR="00FC7E52" w:rsidRPr="00567618" w:rsidRDefault="00FC7E52" w:rsidP="00FC7E52">
      <w:pPr>
        <w:pStyle w:val="Heading3"/>
      </w:pPr>
      <w:bookmarkStart w:id="1761" w:name="_Toc26369343"/>
      <w:bookmarkStart w:id="1762" w:name="_Toc36227225"/>
      <w:bookmarkStart w:id="1763" w:name="_Toc36228240"/>
      <w:bookmarkStart w:id="1764" w:name="_Toc36228867"/>
      <w:bookmarkStart w:id="1765" w:name="_Toc68847186"/>
      <w:bookmarkStart w:id="1766" w:name="_Toc74611121"/>
      <w:bookmarkStart w:id="1767" w:name="_Toc75566400"/>
      <w:bookmarkStart w:id="1768" w:name="_Toc89789951"/>
      <w:bookmarkStart w:id="1769" w:name="_Toc99466588"/>
      <w:bookmarkStart w:id="1770" w:name="_Toc161907861"/>
      <w:r w:rsidRPr="00567618">
        <w:t>10.3.1</w:t>
      </w:r>
      <w:r w:rsidRPr="00567618">
        <w:tab/>
        <w:t>General</w:t>
      </w:r>
      <w:bookmarkEnd w:id="1761"/>
      <w:bookmarkEnd w:id="1762"/>
      <w:bookmarkEnd w:id="1763"/>
      <w:bookmarkEnd w:id="1764"/>
      <w:bookmarkEnd w:id="1765"/>
      <w:bookmarkEnd w:id="1766"/>
      <w:bookmarkEnd w:id="1767"/>
      <w:bookmarkEnd w:id="1768"/>
      <w:bookmarkEnd w:id="1769"/>
      <w:bookmarkEnd w:id="1770"/>
    </w:p>
    <w:p w14:paraId="5E20CC19" w14:textId="77777777" w:rsidR="00FC7E52" w:rsidRPr="00567618" w:rsidRDefault="00FC7E52" w:rsidP="00FC7E52">
      <w:pPr>
        <w:keepNext/>
        <w:keepLines/>
      </w:pPr>
      <w:r w:rsidRPr="00567618">
        <w:t xml:space="preserve">MTSI clients receiving RTCP Receiver Reports (RR) indicating nonzero packet loss shall support adjusting their outgoing bitrate accordingly (see </w:t>
      </w:r>
      <w:r>
        <w:t>RFC </w:t>
      </w:r>
      <w:r w:rsidRPr="00567618">
        <w:t>3550</w:t>
      </w:r>
      <w:r>
        <w:t> </w:t>
      </w:r>
      <w:r w:rsidRPr="00567618">
        <w:t xml:space="preserve">[9]). Note that for IMS networks, which normally have nonzero packet loss and fairly long round-trip delay, the amount of bitrate reduction specified in </w:t>
      </w:r>
      <w:r>
        <w:t>RFC </w:t>
      </w:r>
      <w:r w:rsidRPr="00567618">
        <w:t>3448</w:t>
      </w:r>
      <w:r>
        <w:t> </w:t>
      </w:r>
      <w:r w:rsidRPr="00567618">
        <w:t>[56] is generally too restrictive for video and may, if used as specified, result in very low video bitrates already at (for IMS) moderate packet loss rates.</w:t>
      </w:r>
    </w:p>
    <w:p w14:paraId="2B42CF99" w14:textId="77777777" w:rsidR="00FC7E52" w:rsidRPr="00567618" w:rsidRDefault="00FC7E52" w:rsidP="00FC7E52">
      <w:r w:rsidRPr="00567618">
        <w:t xml:space="preserve">A video sender shall support adapting its video output rate based on RTCP reports and TMMBR messages. This adaptation shall be used as described in clauses 10.3.2 to 10.3.6 unless the video sender is explicitly notified that no rate adaptation shall be performed, e.g.by setting the minimum quality bitrate equal to the negotiated bitrate. </w:t>
      </w:r>
      <w:r w:rsidRPr="00567618">
        <w:rPr>
          <w:bCs/>
        </w:rPr>
        <w:t xml:space="preserve">This adaptation should be performed while maintaining a balance between spatial quality and temporal resolution, which matches the bitrate and image size. </w:t>
      </w:r>
      <w:r w:rsidRPr="00567618">
        <w:t>Some examples are given in Annex B. For the handling of packet loss signaled through AVPF NACK and PLI, or for rate adaptation with RTCP reports and TMMBR messages, the video sender shall be able to dynamically adapt to the reported conditions, in particular to facilitate the operation of quality-recovery techniques pertinent to the situations. Quality-recovery techniques include, but may not be limited to, adapted intra frame periods, adaptation of random intra macroblock refresh ratios, FEC, and adaptation of the bit rates.</w:t>
      </w:r>
    </w:p>
    <w:p w14:paraId="3D22E55E" w14:textId="77777777" w:rsidR="00FC7E52" w:rsidRPr="00567618" w:rsidRDefault="00FC7E52" w:rsidP="00FC7E52">
      <w:r w:rsidRPr="00567618">
        <w:t>The rate adaptation can be controlled by using the video adaptation parameters defined in clause</w:t>
      </w:r>
      <w:r>
        <w:t> </w:t>
      </w:r>
      <w:r w:rsidRPr="00567618">
        <w:t>17.2. By using the MIN_QUALITY/BIT_RATE/ABSOLUTE or the MIN_QUALITY/BIT_RATE/RELATIVE parameters it is possible to set the minimum bitrate for the adaptation.</w:t>
      </w:r>
    </w:p>
    <w:p w14:paraId="7EC6173E" w14:textId="77777777" w:rsidR="00FC7E52" w:rsidRPr="00567618" w:rsidRDefault="00FC7E52" w:rsidP="00FC7E52">
      <w:pPr>
        <w:pStyle w:val="Heading3"/>
      </w:pPr>
      <w:bookmarkStart w:id="1771" w:name="_Toc26369344"/>
      <w:bookmarkStart w:id="1772" w:name="_Toc36227226"/>
      <w:bookmarkStart w:id="1773" w:name="_Toc36228241"/>
      <w:bookmarkStart w:id="1774" w:name="_Toc36228868"/>
      <w:bookmarkStart w:id="1775" w:name="_Toc68847187"/>
      <w:bookmarkStart w:id="1776" w:name="_Toc74611122"/>
      <w:bookmarkStart w:id="1777" w:name="_Toc75566401"/>
      <w:bookmarkStart w:id="1778" w:name="_Toc89789952"/>
      <w:bookmarkStart w:id="1779" w:name="_Toc99466589"/>
      <w:bookmarkStart w:id="1780" w:name="_Toc161907862"/>
      <w:r w:rsidRPr="00567618">
        <w:t>10.3.2</w:t>
      </w:r>
      <w:r w:rsidRPr="00567618">
        <w:tab/>
        <w:t>Signaling mechanisms</w:t>
      </w:r>
      <w:bookmarkEnd w:id="1771"/>
      <w:bookmarkEnd w:id="1772"/>
      <w:bookmarkEnd w:id="1773"/>
      <w:bookmarkEnd w:id="1774"/>
      <w:bookmarkEnd w:id="1775"/>
      <w:bookmarkEnd w:id="1776"/>
      <w:bookmarkEnd w:id="1777"/>
      <w:bookmarkEnd w:id="1778"/>
      <w:bookmarkEnd w:id="1779"/>
      <w:bookmarkEnd w:id="1780"/>
    </w:p>
    <w:p w14:paraId="1076AC66" w14:textId="77777777" w:rsidR="00FC7E52" w:rsidRPr="00567618" w:rsidRDefault="00FC7E52" w:rsidP="00FC7E52">
      <w:pPr>
        <w:rPr>
          <w:noProof/>
        </w:rPr>
      </w:pPr>
      <w:r w:rsidRPr="00567618">
        <w:rPr>
          <w:noProof/>
        </w:rPr>
        <w:t>The use of TMMBR and TMMBN depends on the outcome of the SDP offer/answer negotiation, see Clause</w:t>
      </w:r>
      <w:r>
        <w:rPr>
          <w:noProof/>
        </w:rPr>
        <w:t> </w:t>
      </w:r>
      <w:r w:rsidRPr="00567618">
        <w:rPr>
          <w:noProof/>
        </w:rPr>
        <w:t>6.2.3.2.</w:t>
      </w:r>
    </w:p>
    <w:p w14:paraId="33C076BC" w14:textId="77777777" w:rsidR="00FC7E52" w:rsidRPr="00567618" w:rsidRDefault="00FC7E52" w:rsidP="00FC7E52">
      <w:r w:rsidRPr="00567618">
        <w:t>If TMMBR and TMMBN are allowed to be used in the session and if the receiving MTSI client in terminal is made aware of a reduction in downlink bandwidth allocation through an explicit indication of the available bandwidth allocation from the network (e.g. due to QoS renegotiation or handoff to another radio access technology), or from measurements such as increased delay at the media receiver, it shall notify the media sender of the new current maximum bitrate using TMMBR. In this context the TMMBR message is used to quickly signal to the other party a reduction in available transport bitrate. If rate adaptation is allowed, the media sending MTSI client shall, after receiving TMMBR, adjust the sent media rate to the requested rate or lower and shall respond by sending TMMBN, as described in CCM</w:t>
      </w:r>
      <w:r>
        <w:t> </w:t>
      </w:r>
      <w:r w:rsidRPr="00567618">
        <w:t>[43]. When determining the encoder bitrate the MTSI client needs to compensate for the IP/UDP/RTP overhead since the bitrate indicated in the TMMBR message includes this overhead.  To determine TMMBR and TMMBN content, both media sending and media receiving MTSI clients in terminals shall use their best estimates of packet measured overhead size when measured overhead values are not available. If the TMMBR message was sent due to an explicit indication of available bandwidth allocation, the MTSI client in terminal that sent the TMMBR message shall, after receiving the TMMBN, send a SIP UPDATE to the other party to establish the new rate as specified in clause</w:t>
      </w:r>
      <w:r>
        <w:t> </w:t>
      </w:r>
      <w:r w:rsidRPr="00567618">
        <w:t>6.2.7.</w:t>
      </w:r>
    </w:p>
    <w:p w14:paraId="7997CE2E" w14:textId="77777777" w:rsidR="00FC7E52" w:rsidRPr="00567618" w:rsidRDefault="00FC7E52" w:rsidP="00FC7E52">
      <w:r w:rsidRPr="00567618">
        <w:t>It is the media sender’s responsibility to estimate if, and by how much, queue build-up has occurred due to use of a sending rate that was higher than the available throughput, before being able to reduce the sending rate. It is therefore also the media sender’s responsibility to recover the buffering delay by sending with a rate that is lower than what the media receiver has requested in the TMMBR message for some period of time.</w:t>
      </w:r>
    </w:p>
    <w:p w14:paraId="4FCDAA47" w14:textId="77777777" w:rsidR="00FC7E52" w:rsidRPr="00567618" w:rsidRDefault="00FC7E52" w:rsidP="00FC7E52">
      <w:pPr>
        <w:rPr>
          <w:noProof/>
        </w:rPr>
      </w:pPr>
      <w:r w:rsidRPr="00567618">
        <w:rPr>
          <w:noProof/>
        </w:rPr>
        <w:t>If TMMBR and TMMBN are not allowed to be used in the session and if the MTSI client in terminal is made aware of a reduction in downlink bandwidth allocation (e.g. due to QoS renegotiation or handoff to another radio access technology) it shall send a SIP UPDATE to the other party to establish the new rate as specified in clause</w:t>
      </w:r>
      <w:r>
        <w:rPr>
          <w:noProof/>
        </w:rPr>
        <w:t> </w:t>
      </w:r>
      <w:r w:rsidRPr="00567618">
        <w:rPr>
          <w:noProof/>
        </w:rPr>
        <w:t>6.2.7.</w:t>
      </w:r>
    </w:p>
    <w:p w14:paraId="200A5178" w14:textId="77777777" w:rsidR="00FC7E52" w:rsidRPr="00567618" w:rsidRDefault="00FC7E52" w:rsidP="00FC7E52">
      <w:r w:rsidRPr="00567618">
        <w:t>If the receiving MTSI client in terminal is made aware of an increase in downlink bandwidth allocation (determined via separate negotiation) through an explicit indication from the network (e.g. due to QoS renegotiation or handoff to another radio access technology) then, if this has not yet occurred, it shall send a SIP UPDATE to the other party to establish the new rate as specified in clause</w:t>
      </w:r>
      <w:r>
        <w:t> </w:t>
      </w:r>
      <w:r w:rsidRPr="00567618">
        <w:t>6.2.7.</w:t>
      </w:r>
    </w:p>
    <w:p w14:paraId="46E41CBE" w14:textId="77777777" w:rsidR="00FC7E52" w:rsidRPr="00567618" w:rsidRDefault="00FC7E52" w:rsidP="00FC7E52">
      <w:r w:rsidRPr="00567618">
        <w:t>When an MTSI client in terminal receives available bandwidth information from ANBR (see 10.7), it shall not be considered an explicit indication of available bandwidth allocation that requires sending SIP UPDATE as described above. The conditions under which it is allowed to send SIP UPDATE based on ANBR are described in clause</w:t>
      </w:r>
      <w:r>
        <w:t> </w:t>
      </w:r>
      <w:r w:rsidRPr="00567618">
        <w:t>6.2.5.1.</w:t>
      </w:r>
    </w:p>
    <w:p w14:paraId="382F8F0C" w14:textId="77777777" w:rsidR="00FC7E52" w:rsidRPr="00567618" w:rsidRDefault="00FC7E52" w:rsidP="00FC7E52">
      <w:r w:rsidRPr="00567618">
        <w:t xml:space="preserve">The media sender information in the RTCP Sender Reports (RTCP SR) contains information about how many packets and how much data the media sender has sent. A media receiving MTSI client in terminal may use this information to </w:t>
      </w:r>
      <w:r w:rsidRPr="00567618">
        <w:lastRenderedPageBreak/>
        <w:t>detect the difference between the sent bitrate (from the remote media sending client) and the received bitrate (in the local media receiving client).</w:t>
      </w:r>
    </w:p>
    <w:p w14:paraId="138F9A07" w14:textId="77777777" w:rsidR="00FC7E52" w:rsidRPr="00567618" w:rsidRDefault="00FC7E52" w:rsidP="00FC7E52">
      <w:r w:rsidRPr="00567618">
        <w:t>The report blocks in the RTCP Receiver Reports (RTCP RR) or in the RTCP Sender Reports (RTCP SR), contain information about the highest received sequence number, the packet loss rate, the cumulative number of packet losses and interarrival jitter as experienced by the media receiver. A media sending MTSI client in terminal may use this information to detect the difference between the sent bitrate (from the local media sending client) and the received bitrate (in the remote media receiving client) and also to estimate the queue build-up that can happen when congestion occurs somewhere in the path.</w:t>
      </w:r>
    </w:p>
    <w:p w14:paraId="0714A9C8" w14:textId="77777777" w:rsidR="00FC7E52" w:rsidRPr="00567618" w:rsidRDefault="00FC7E52" w:rsidP="00FC7E52">
      <w:r w:rsidRPr="00567618">
        <w:t>To enable proper video rate adaptation, RTCP Reports must be sent frequently enough (e.g. at least twice per second) to allow MTSI clients to detect network congestion. An MTSI client in terminal shall set the RR and RS bandwidth modifiers in the SDP offer/answer to reserve an RTCP bandwidth that is no smaller than the bandwidth reserved by setting the RTCP bandwidth modifiers as follows (see Annex A.6):</w:t>
      </w:r>
    </w:p>
    <w:p w14:paraId="3EC209B7" w14:textId="77777777" w:rsidR="00FC7E52" w:rsidRPr="00567618" w:rsidRDefault="00FC7E52" w:rsidP="00FC7E52">
      <w:pPr>
        <w:pStyle w:val="B1"/>
      </w:pPr>
      <w:r w:rsidRPr="00567618">
        <w:t>-</w:t>
      </w:r>
      <w:r w:rsidRPr="00567618">
        <w:tab/>
        <w:t>0 bps for the RS field (at media level);</w:t>
      </w:r>
    </w:p>
    <w:p w14:paraId="34FB83D4" w14:textId="77777777" w:rsidR="00FC7E52" w:rsidRPr="00567618" w:rsidRDefault="00FC7E52" w:rsidP="00FC7E52">
      <w:pPr>
        <w:pStyle w:val="B1"/>
      </w:pPr>
      <w:r w:rsidRPr="00E85FFA">
        <w:t>-</w:t>
      </w:r>
      <w:r w:rsidRPr="00E85FFA">
        <w:tab/>
        <w:t>5000 bps for the RR field (at media level).</w:t>
      </w:r>
    </w:p>
    <w:p w14:paraId="2FFD2765" w14:textId="77777777" w:rsidR="00FC7E52" w:rsidRPr="00567618" w:rsidRDefault="00FC7E52" w:rsidP="00FC7E52">
      <w:pPr>
        <w:pStyle w:val="NO"/>
      </w:pPr>
      <w:r w:rsidRPr="00567618">
        <w:t>NOTE 1:</w:t>
      </w:r>
      <w:r w:rsidRPr="00567618">
        <w:tab/>
        <w:t>In a point-to-point session the MTSI clients in terminals will be reserved, on average, 2500 bps of RTCP bandwidth in each direction when the RTCP bandwidth modifiers are negotiated as described above.</w:t>
      </w:r>
    </w:p>
    <w:p w14:paraId="1DDD1D31" w14:textId="77777777" w:rsidR="00FC7E52" w:rsidRPr="00567618" w:rsidRDefault="00FC7E52" w:rsidP="00FC7E52">
      <w:pPr>
        <w:rPr>
          <w:noProof/>
        </w:rPr>
      </w:pPr>
      <w:r w:rsidRPr="00567618">
        <w:t xml:space="preserve">Furthermore, unless there is a clear need to set the RTCP bandwidth higher than specified above, </w:t>
      </w:r>
      <w:r w:rsidRPr="00567618">
        <w:rPr>
          <w:noProof/>
        </w:rPr>
        <w:t>the RTCP bandwidth modifiers in the SDP offer should be set as specified above.</w:t>
      </w:r>
    </w:p>
    <w:p w14:paraId="46B5AFED" w14:textId="77777777" w:rsidR="00FC7E52" w:rsidRPr="00567618" w:rsidRDefault="00FC7E52" w:rsidP="00FC7E52">
      <w:pPr>
        <w:pStyle w:val="NO"/>
      </w:pPr>
      <w:r w:rsidRPr="00567618">
        <w:t>NOTE 2:</w:t>
      </w:r>
      <w:r w:rsidRPr="00567618">
        <w:tab/>
      </w:r>
      <w:r>
        <w:t>RFC </w:t>
      </w:r>
      <w:r w:rsidRPr="00567618">
        <w:t>3550 recommends that the RTCP bandwidth default be 5% of the media bandwidth.  However, this default may be excessive in various scenarios, including 3GPP access networks, and should therefore be carefully evaluated when setting the RR and RS values differently than recommended in this clause.</w:t>
      </w:r>
    </w:p>
    <w:p w14:paraId="432AE9BE" w14:textId="77777777" w:rsidR="00FC7E52" w:rsidRPr="00567618" w:rsidRDefault="00FC7E52" w:rsidP="00FC7E52">
      <w:r w:rsidRPr="00567618">
        <w:t>Another way to estimate the transmitted bitrate is to analyse the size of the packets and the RTP time stamps.</w:t>
      </w:r>
    </w:p>
    <w:p w14:paraId="60560546" w14:textId="77777777" w:rsidR="00FC7E52" w:rsidRPr="00567618" w:rsidRDefault="00FC7E52" w:rsidP="00FC7E52">
      <w:pPr>
        <w:pStyle w:val="Heading3"/>
      </w:pPr>
      <w:bookmarkStart w:id="1781" w:name="_Toc26369345"/>
      <w:bookmarkStart w:id="1782" w:name="_Toc36227227"/>
      <w:bookmarkStart w:id="1783" w:name="_Toc36228242"/>
      <w:bookmarkStart w:id="1784" w:name="_Toc36228869"/>
      <w:bookmarkStart w:id="1785" w:name="_Toc68847188"/>
      <w:bookmarkStart w:id="1786" w:name="_Toc74611123"/>
      <w:bookmarkStart w:id="1787" w:name="_Toc75566402"/>
      <w:bookmarkStart w:id="1788" w:name="_Toc89789953"/>
      <w:bookmarkStart w:id="1789" w:name="_Toc99466590"/>
      <w:bookmarkStart w:id="1790" w:name="_Toc161907863"/>
      <w:r w:rsidRPr="00567618">
        <w:t>10.3.3</w:t>
      </w:r>
      <w:r w:rsidRPr="00567618">
        <w:tab/>
        <w:t>Adaptation triggers</w:t>
      </w:r>
      <w:bookmarkEnd w:id="1781"/>
      <w:bookmarkEnd w:id="1782"/>
      <w:bookmarkEnd w:id="1783"/>
      <w:bookmarkEnd w:id="1784"/>
      <w:bookmarkEnd w:id="1785"/>
      <w:bookmarkEnd w:id="1786"/>
      <w:bookmarkEnd w:id="1787"/>
      <w:bookmarkEnd w:id="1788"/>
      <w:bookmarkEnd w:id="1789"/>
      <w:bookmarkEnd w:id="1790"/>
    </w:p>
    <w:p w14:paraId="5F1533CE" w14:textId="77777777" w:rsidR="00FC7E52" w:rsidRPr="00567618" w:rsidRDefault="00FC7E52" w:rsidP="00FC7E52">
      <w:r w:rsidRPr="00567618">
        <w:t>An MTSI client in terminal sending or receiving media needs to know the currently allowed bitrate (</w:t>
      </w:r>
      <w:r w:rsidRPr="00567618">
        <w:rPr>
          <w:position w:val="-10"/>
        </w:rPr>
        <w:object w:dxaOrig="2360" w:dyaOrig="300" w14:anchorId="25B3C2B7">
          <v:shape id="_x0000_i1057" type="#_x0000_t75" style="width:119.4pt;height:15.6pt" o:ole="">
            <v:imagedata r:id="rId75" o:title=""/>
          </v:shape>
          <o:OLEObject Type="Embed" ProgID="Equation.3" ShapeID="_x0000_i1057" DrawAspect="Content" ObjectID="_1772520698" r:id="rId76"/>
        </w:object>
      </w:r>
      <w:r w:rsidRPr="00567618">
        <w:t>). The currently allowed bitrate is the minimum of the bitrate negotiated in SDP offer/answer and the bitrate allowed after the latest preceeding adaptation (e.g. last previous TMMBR message) that increased or decreased the allowed bitrate for the encoder. When no bitrate reduction trigger is received, the value from SDP offer/answer shall be used. The currently allowed bitrate may therefore vary over time.</w:t>
      </w:r>
    </w:p>
    <w:p w14:paraId="4B715CD2" w14:textId="77777777" w:rsidR="00FC7E52" w:rsidRPr="00567618" w:rsidRDefault="00FC7E52" w:rsidP="00FC7E52">
      <w:r w:rsidRPr="00567618">
        <w:t>An MTSI client in terminal sending media shall use at least one adaptation trigger that is based on the reception report blocks in the received RTCP Receiver Reports or in the RTCP Sender Reports. An MTSI client in terminal sending media should also use ANBR as an adaptation trigger.</w:t>
      </w:r>
    </w:p>
    <w:p w14:paraId="5702CF36" w14:textId="77777777" w:rsidR="00FC7E52" w:rsidRPr="00567618" w:rsidRDefault="00FC7E52" w:rsidP="00FC7E52">
      <w:pPr>
        <w:pStyle w:val="NO"/>
      </w:pPr>
      <w:r w:rsidRPr="00567618">
        <w:t>NOTE:</w:t>
      </w:r>
      <w:r w:rsidRPr="00567618">
        <w:tab/>
        <w:t>When interworking with non-MTSI clients then it may happen that the remote client only sends RTCP Receiver Reports (or Sender Reports) but does not use any adaptation triggers in its receiver. This may happen even if the remote client supports and uses TMMBR because it is possible that the remote client uses TMMBR only to signal bitrate changes due to handoff to another access and not for dynamic rate adaptation.</w:t>
      </w:r>
    </w:p>
    <w:p w14:paraId="21D42C2D" w14:textId="77777777" w:rsidR="00FC7E52" w:rsidRPr="00567618" w:rsidRDefault="00FC7E52" w:rsidP="00FC7E52">
      <w:r w:rsidRPr="00567618">
        <w:t>An MTSI client in terminal receiving media shall use at least one adaptation trigger that is not ECN. Examples of adaptation triggers are: ANBR, measurements of packet loss rate; measurements of jitter; difference between sending bitrate (e.g. from RTCP SR) and measured received bitrate; differences between sending packet rate (from RTCP SR) and received packet rate; and play-out delay margin (from packet arrival time until their scheduled play-out time).</w:t>
      </w:r>
    </w:p>
    <w:p w14:paraId="63AF80DA" w14:textId="77777777" w:rsidR="00FC7E52" w:rsidRPr="00567618" w:rsidRDefault="00FC7E52" w:rsidP="00FC7E52">
      <w:r w:rsidRPr="00567618">
        <w:t>An MTSI client in terminal sending or receiving media:</w:t>
      </w:r>
    </w:p>
    <w:p w14:paraId="5EEF2879" w14:textId="77777777" w:rsidR="00FC7E52" w:rsidRPr="00567618" w:rsidRDefault="00FC7E52" w:rsidP="00FC7E52">
      <w:pPr>
        <w:pStyle w:val="B1"/>
      </w:pPr>
      <w:r w:rsidRPr="00567618">
        <w:t>-</w:t>
      </w:r>
      <w:r w:rsidRPr="00567618">
        <w:tab/>
        <w:t>Should use one or more triggers that is capable to detect a needed reduction in throughput of 10% or more. If a trigger requires reception of an RTCP Sender or Receiver Report, the change should be detected within 3 frame durations of reception of the Sender or Receiver Report. If all triggers do not require Sender or Receiver Report reception, the change should be detected within 8 frame durations of the reduction in throughput.</w:t>
      </w:r>
    </w:p>
    <w:p w14:paraId="17F09EC6" w14:textId="77777777" w:rsidR="00FC7E52" w:rsidRPr="00567618" w:rsidRDefault="00FC7E52" w:rsidP="00FC7E52">
      <w:pPr>
        <w:pStyle w:val="B1"/>
      </w:pPr>
      <w:r w:rsidRPr="00567618">
        <w:t>-</w:t>
      </w:r>
      <w:r w:rsidRPr="00567618">
        <w:tab/>
        <w:t xml:space="preserve">Shall use one or more triggers that is capable to detect a needed reduction in throughput of 25% or more. If a trigger requires reception of an RTCP Sender or Receiver Report, the change shall be detected within 6 frame </w:t>
      </w:r>
      <w:r w:rsidRPr="00567618">
        <w:lastRenderedPageBreak/>
        <w:t>durations of reception of the Sender or Receiver Report. If all triggers do not require Sender or Receiver Report reception, the change shall be detected within 15 frame durations of the reduction in throughput.</w:t>
      </w:r>
    </w:p>
    <w:p w14:paraId="0507CC3A" w14:textId="77777777" w:rsidR="00FC7E52" w:rsidRPr="00567618" w:rsidRDefault="00FC7E52" w:rsidP="00FC7E52">
      <w:r w:rsidRPr="00567618">
        <w:t>If an MTSI client in terminal receiving media uses DL ANBR to detect a needed reduction in throughput of 10% or more, it should send RTCP TMMBR to request the highest bitrate that is lower than ANBR and all other adaptation triggers.</w:t>
      </w:r>
    </w:p>
    <w:p w14:paraId="17328CB0" w14:textId="77777777" w:rsidR="00FC7E52" w:rsidRPr="00567618" w:rsidRDefault="00FC7E52" w:rsidP="00FC7E52">
      <w:r w:rsidRPr="00567618">
        <w:t>An MTSI client in terminal sending media should take UL ANBR into account and adapt the sent bitrate to the highest bitrate that is still lower than or equal to the minimum of the adaptation triggers, and should then send RTCP TMMBN based on this bitrate.</w:t>
      </w:r>
    </w:p>
    <w:p w14:paraId="094BF796" w14:textId="25DC67D2" w:rsidR="00FC7E52" w:rsidRPr="00567618" w:rsidRDefault="00FC7E52" w:rsidP="00FC7E52">
      <w:r w:rsidRPr="00567618">
        <w:t>An MTSI client in terminal receiving media shall use at least one method to estimate if and by how much the bitrate can be increased (</w:t>
      </w:r>
      <w:r w:rsidRPr="00567618">
        <w:rPr>
          <w:noProof/>
          <w:position w:val="-10"/>
        </w:rPr>
        <w:drawing>
          <wp:inline distT="0" distB="0" distL="0" distR="0" wp14:anchorId="7C41A1BF" wp14:editId="512C26E1">
            <wp:extent cx="1114425" cy="1809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114425" cy="180975"/>
                    </a:xfrm>
                    <a:prstGeom prst="rect">
                      <a:avLst/>
                    </a:prstGeom>
                    <a:noFill/>
                    <a:ln>
                      <a:noFill/>
                    </a:ln>
                  </pic:spPr>
                </pic:pic>
              </a:graphicData>
            </a:graphic>
          </wp:inline>
        </w:drawing>
      </w:r>
      <w:r w:rsidRPr="00567618">
        <w:t xml:space="preserve">). A method for how an MTSI client in terminal can estimate when and by how much the bitrate can be increased is described in Annex C.2.5. </w:t>
      </w:r>
    </w:p>
    <w:p w14:paraId="4265D915" w14:textId="77777777" w:rsidR="00FC7E52" w:rsidRPr="00567618" w:rsidRDefault="00FC7E52" w:rsidP="00FC7E52">
      <w:pPr>
        <w:pStyle w:val="Heading3"/>
      </w:pPr>
      <w:bookmarkStart w:id="1791" w:name="_Toc26369346"/>
      <w:bookmarkStart w:id="1792" w:name="_Toc36227228"/>
      <w:bookmarkStart w:id="1793" w:name="_Toc36228243"/>
      <w:bookmarkStart w:id="1794" w:name="_Toc36228870"/>
      <w:bookmarkStart w:id="1795" w:name="_Toc68847189"/>
      <w:bookmarkStart w:id="1796" w:name="_Toc74611124"/>
      <w:bookmarkStart w:id="1797" w:name="_Toc75566403"/>
      <w:bookmarkStart w:id="1798" w:name="_Toc89789954"/>
      <w:bookmarkStart w:id="1799" w:name="_Toc99466591"/>
      <w:bookmarkStart w:id="1800" w:name="_Toc161907864"/>
      <w:r w:rsidRPr="00567618">
        <w:t>10.3.4</w:t>
      </w:r>
      <w:r w:rsidRPr="00567618">
        <w:tab/>
        <w:t>Sender behavior, downswitching</w:t>
      </w:r>
      <w:bookmarkEnd w:id="1791"/>
      <w:bookmarkEnd w:id="1792"/>
      <w:bookmarkEnd w:id="1793"/>
      <w:bookmarkEnd w:id="1794"/>
      <w:bookmarkEnd w:id="1795"/>
      <w:bookmarkEnd w:id="1796"/>
      <w:bookmarkEnd w:id="1797"/>
      <w:bookmarkEnd w:id="1798"/>
      <w:bookmarkEnd w:id="1799"/>
      <w:bookmarkEnd w:id="1800"/>
    </w:p>
    <w:p w14:paraId="5845DF2E" w14:textId="77777777" w:rsidR="00FC7E52" w:rsidRPr="00567618" w:rsidRDefault="00FC7E52" w:rsidP="00FC7E52">
      <w:pPr>
        <w:pStyle w:val="Heading4"/>
      </w:pPr>
      <w:bookmarkStart w:id="1801" w:name="_Toc26369347"/>
      <w:bookmarkStart w:id="1802" w:name="_Toc36227229"/>
      <w:bookmarkStart w:id="1803" w:name="_Toc36228244"/>
      <w:bookmarkStart w:id="1804" w:name="_Toc36228871"/>
      <w:bookmarkStart w:id="1805" w:name="_Toc68847190"/>
      <w:bookmarkStart w:id="1806" w:name="_Toc74611125"/>
      <w:bookmarkStart w:id="1807" w:name="_Toc75566404"/>
      <w:bookmarkStart w:id="1808" w:name="_Toc89789955"/>
      <w:bookmarkStart w:id="1809" w:name="_Toc99466592"/>
      <w:bookmarkStart w:id="1810" w:name="_Toc161907865"/>
      <w:r w:rsidRPr="00567618">
        <w:t>10.3.4.1</w:t>
      </w:r>
      <w:r w:rsidRPr="00567618">
        <w:tab/>
        <w:t>Downswitching divided into phases</w:t>
      </w:r>
      <w:bookmarkEnd w:id="1801"/>
      <w:bookmarkEnd w:id="1802"/>
      <w:bookmarkEnd w:id="1803"/>
      <w:bookmarkEnd w:id="1804"/>
      <w:bookmarkEnd w:id="1805"/>
      <w:bookmarkEnd w:id="1806"/>
      <w:bookmarkEnd w:id="1807"/>
      <w:bookmarkEnd w:id="1808"/>
      <w:bookmarkEnd w:id="1809"/>
      <w:bookmarkEnd w:id="1810"/>
    </w:p>
    <w:p w14:paraId="0B8FDEC7" w14:textId="77777777" w:rsidR="00FC7E52" w:rsidRPr="00567618" w:rsidRDefault="00FC7E52" w:rsidP="00FC7E52">
      <w:r w:rsidRPr="00567618">
        <w:t xml:space="preserve">The downswitching of the encoder bitrate in response to received adaptation requests or performance metrics is divided into two phases: </w:t>
      </w:r>
    </w:p>
    <w:p w14:paraId="29621D76" w14:textId="77777777" w:rsidR="00FC7E52" w:rsidRPr="00567618" w:rsidRDefault="00FC7E52" w:rsidP="00FC7E52">
      <w:pPr>
        <w:pStyle w:val="B1"/>
      </w:pPr>
      <w:r w:rsidRPr="00567618">
        <w:t>-</w:t>
      </w:r>
      <w:r w:rsidRPr="00567618">
        <w:tab/>
        <w:t>First a rate reduction phase, where the bitrate is reduced from the target bitrate currently used by the sender, which is too high for the current operating conditions, to the bitrate that is suitable for the current operating conditions.</w:t>
      </w:r>
    </w:p>
    <w:p w14:paraId="3410EEF1" w14:textId="77777777" w:rsidR="00FC7E52" w:rsidRPr="00567618" w:rsidRDefault="00FC7E52" w:rsidP="00FC7E52">
      <w:pPr>
        <w:pStyle w:val="B1"/>
      </w:pPr>
      <w:r w:rsidRPr="00567618">
        <w:t>-</w:t>
      </w:r>
      <w:r w:rsidRPr="00567618">
        <w:tab/>
        <w:t>Then a delay recovery phase, where the delay of any buffered data is recovered.</w:t>
      </w:r>
    </w:p>
    <w:p w14:paraId="08AB5A70" w14:textId="77777777" w:rsidR="00FC7E52" w:rsidRPr="00567618" w:rsidRDefault="00FC7E52" w:rsidP="00FC7E52">
      <w:r w:rsidRPr="00567618">
        <w:t>These phases are described in more detail below.</w:t>
      </w:r>
    </w:p>
    <w:p w14:paraId="30B927B8" w14:textId="77777777" w:rsidR="00FC7E52" w:rsidRPr="00567618" w:rsidRDefault="00FC7E52" w:rsidP="00FC7E52">
      <w:r w:rsidRPr="00567618">
        <w:t>Annex C.2 gives a further description of the downswitching procedure.</w:t>
      </w:r>
    </w:p>
    <w:p w14:paraId="4A359E0D" w14:textId="77777777" w:rsidR="00FC7E52" w:rsidRPr="00567618" w:rsidRDefault="00FC7E52" w:rsidP="00FC7E52">
      <w:pPr>
        <w:pStyle w:val="Heading4"/>
      </w:pPr>
      <w:bookmarkStart w:id="1811" w:name="_Toc26369348"/>
      <w:bookmarkStart w:id="1812" w:name="_Toc36227230"/>
      <w:bookmarkStart w:id="1813" w:name="_Toc36228245"/>
      <w:bookmarkStart w:id="1814" w:name="_Toc36228872"/>
      <w:bookmarkStart w:id="1815" w:name="_Toc68847191"/>
      <w:bookmarkStart w:id="1816" w:name="_Toc74611126"/>
      <w:bookmarkStart w:id="1817" w:name="_Toc75566405"/>
      <w:bookmarkStart w:id="1818" w:name="_Toc89789956"/>
      <w:bookmarkStart w:id="1819" w:name="_Toc99466593"/>
      <w:bookmarkStart w:id="1820" w:name="_Toc161907866"/>
      <w:r w:rsidRPr="00567618">
        <w:t>10.3.4.2</w:t>
      </w:r>
      <w:r w:rsidRPr="00567618">
        <w:tab/>
        <w:t>Rate reduction phase</w:t>
      </w:r>
      <w:bookmarkEnd w:id="1811"/>
      <w:bookmarkEnd w:id="1812"/>
      <w:bookmarkEnd w:id="1813"/>
      <w:bookmarkEnd w:id="1814"/>
      <w:bookmarkEnd w:id="1815"/>
      <w:bookmarkEnd w:id="1816"/>
      <w:bookmarkEnd w:id="1817"/>
      <w:bookmarkEnd w:id="1818"/>
      <w:bookmarkEnd w:id="1819"/>
      <w:bookmarkEnd w:id="1820"/>
    </w:p>
    <w:p w14:paraId="05FD3B42" w14:textId="77777777" w:rsidR="00FC7E52" w:rsidRPr="00567618" w:rsidRDefault="00FC7E52" w:rsidP="00FC7E52">
      <w:r w:rsidRPr="00567618">
        <w:t>An MTSI client in terminal sending media should be able to immediately change the sending bitrate to the bitrate requested in a received TMMBR message.</w:t>
      </w:r>
    </w:p>
    <w:p w14:paraId="5ED700FB" w14:textId="77777777" w:rsidR="00FC7E52" w:rsidRPr="00567618" w:rsidRDefault="00FC7E52" w:rsidP="00FC7E52">
      <w:r w:rsidRPr="00567618">
        <w:t>Due to differences in client implementations (video encoder, cameras, etc), a sending MTSI client in terminal may or may not be able to immediately change the sending bitrate to the bitrate requested in a TMMBR message. The capability to immediately change the bitrate may also depend on whether the bitrate adaptation requires changing the frame rate and/or the video resolution.</w:t>
      </w:r>
    </w:p>
    <w:p w14:paraId="794D8B40" w14:textId="77777777" w:rsidR="00FC7E52" w:rsidRPr="00567618" w:rsidRDefault="00FC7E52" w:rsidP="00FC7E52">
      <w:r w:rsidRPr="00567618">
        <w:t>When a reduction of the bitrate is requested with TMMBR and the MTSI client in terminal cannot immediately adapt to the requested bitrate then this will introduce excessive bits (</w:t>
      </w:r>
      <w:r w:rsidRPr="00567618">
        <w:rPr>
          <w:position w:val="-10"/>
        </w:rPr>
        <w:object w:dxaOrig="1040" w:dyaOrig="300" w14:anchorId="7CE71039">
          <v:shape id="_x0000_i1058" type="#_x0000_t75" style="width:52.8pt;height:15.6pt" o:ole="">
            <v:imagedata r:id="rId78" o:title=""/>
          </v:shape>
          <o:OLEObject Type="Embed" ProgID="Equation.3" ShapeID="_x0000_i1058" DrawAspect="Content" ObjectID="_1772520699" r:id="rId79"/>
        </w:object>
      </w:r>
      <w:r w:rsidRPr="00567618">
        <w:t>) since the sending bitrate will be higher than the available bitrate. These excessive bits will cause buffering, packet delays and sometimes packet losses. In this case, the MTSI client in terminal shall calculate the amount of excessive bits that are created until the bitrate has been reduced to the requested bitrate. In this case, the sending MTSI client in terminal:</w:t>
      </w:r>
    </w:p>
    <w:p w14:paraId="2EE40FEF" w14:textId="77777777" w:rsidR="00FC7E52" w:rsidRPr="00567618" w:rsidRDefault="00FC7E52" w:rsidP="00FC7E52">
      <w:pPr>
        <w:pStyle w:val="B1"/>
      </w:pPr>
      <w:r w:rsidRPr="00567618">
        <w:t>-</w:t>
      </w:r>
      <w:r w:rsidRPr="00567618">
        <w:tab/>
        <w:t>should adapt the encoding bitrate such that:</w:t>
      </w:r>
    </w:p>
    <w:p w14:paraId="7E441D0F" w14:textId="77777777" w:rsidR="00FC7E52" w:rsidRPr="00567618" w:rsidRDefault="00FC7E52" w:rsidP="00FC7E52">
      <w:pPr>
        <w:pStyle w:val="FP"/>
      </w:pPr>
      <w:r w:rsidRPr="00567618">
        <w:tab/>
      </w:r>
      <w:r w:rsidRPr="00567618">
        <w:rPr>
          <w:position w:val="-10"/>
        </w:rPr>
        <w:object w:dxaOrig="3040" w:dyaOrig="300" w14:anchorId="47665404">
          <v:shape id="_x0000_i1059" type="#_x0000_t75" style="width:150.6pt;height:15.6pt" o:ole="">
            <v:imagedata r:id="rId80" o:title=""/>
          </v:shape>
          <o:OLEObject Type="Embed" ProgID="Equation.3" ShapeID="_x0000_i1059" DrawAspect="Content" ObjectID="_1772520700" r:id="rId81"/>
        </w:object>
      </w:r>
      <w:r w:rsidRPr="00567618">
        <w:tab/>
        <w:t>(10.3.4.2-1)</w:t>
      </w:r>
    </w:p>
    <w:p w14:paraId="161BD578" w14:textId="77777777" w:rsidR="00FC7E52" w:rsidRPr="00567618" w:rsidRDefault="00FC7E52" w:rsidP="00FC7E52">
      <w:pPr>
        <w:pStyle w:val="B1"/>
      </w:pPr>
      <w:r w:rsidRPr="00567618">
        <w:t>-</w:t>
      </w:r>
      <w:r w:rsidRPr="00567618">
        <w:tab/>
        <w:t>shall adapt the encoding bitrate such that:</w:t>
      </w:r>
    </w:p>
    <w:p w14:paraId="44D90A60" w14:textId="77777777" w:rsidR="00FC7E52" w:rsidRPr="00567618" w:rsidRDefault="00FC7E52" w:rsidP="00FC7E52">
      <w:pPr>
        <w:pStyle w:val="FP"/>
      </w:pPr>
      <w:r w:rsidRPr="00567618">
        <w:tab/>
      </w:r>
      <w:r w:rsidRPr="00567618">
        <w:rPr>
          <w:position w:val="-10"/>
        </w:rPr>
        <w:object w:dxaOrig="2560" w:dyaOrig="300" w14:anchorId="3BB1FA4A">
          <v:shape id="_x0000_i1060" type="#_x0000_t75" style="width:123.6pt;height:15.6pt" o:ole="">
            <v:imagedata r:id="rId82" o:title=""/>
          </v:shape>
          <o:OLEObject Type="Embed" ProgID="Equation.3" ShapeID="_x0000_i1060" DrawAspect="Content" ObjectID="_1772520701" r:id="rId83"/>
        </w:object>
      </w:r>
      <w:r w:rsidRPr="00567618">
        <w:tab/>
        <w:t>(10.3.4.2-2)</w:t>
      </w:r>
    </w:p>
    <w:p w14:paraId="556FDE0A" w14:textId="77777777" w:rsidR="00FC7E52" w:rsidRPr="00567618" w:rsidRDefault="00FC7E52" w:rsidP="00FC7E52">
      <w:r w:rsidRPr="00567618">
        <w:t>where:</w:t>
      </w:r>
    </w:p>
    <w:p w14:paraId="3FA60551" w14:textId="77777777" w:rsidR="00FC7E52" w:rsidRPr="00567618" w:rsidRDefault="00FC7E52" w:rsidP="00FC7E52">
      <w:pPr>
        <w:pStyle w:val="FP"/>
      </w:pPr>
      <w:r w:rsidRPr="00567618">
        <w:tab/>
      </w:r>
      <w:r w:rsidRPr="00567618">
        <w:rPr>
          <w:position w:val="-10"/>
        </w:rPr>
        <w:object w:dxaOrig="5200" w:dyaOrig="300" w14:anchorId="35DBC4BF">
          <v:shape id="_x0000_i1061" type="#_x0000_t75" style="width:262.8pt;height:15.6pt" o:ole="">
            <v:imagedata r:id="rId84" o:title=""/>
          </v:shape>
          <o:OLEObject Type="Embed" ProgID="Equation.3" ShapeID="_x0000_i1061" DrawAspect="Content" ObjectID="_1772520702" r:id="rId85"/>
        </w:object>
      </w:r>
      <w:r w:rsidRPr="00567618">
        <w:tab/>
        <w:t>(10.3.4.2-3)</w:t>
      </w:r>
    </w:p>
    <w:p w14:paraId="5F26CC8A" w14:textId="77777777" w:rsidR="00FC7E52" w:rsidRPr="00567618" w:rsidRDefault="00FC7E52" w:rsidP="00FC7E52">
      <w:r w:rsidRPr="00567618">
        <w:t>and:</w:t>
      </w:r>
      <w:r w:rsidRPr="00567618">
        <w:tab/>
      </w:r>
      <w:r w:rsidRPr="00567618">
        <w:rPr>
          <w:position w:val="-10"/>
        </w:rPr>
        <w:object w:dxaOrig="1440" w:dyaOrig="300" w14:anchorId="4B17A163">
          <v:shape id="_x0000_i1062" type="#_x0000_t75" style="width:73.8pt;height:15.6pt" o:ole="">
            <v:imagedata r:id="rId86" o:title=""/>
          </v:shape>
          <o:OLEObject Type="Embed" ProgID="Equation.3" ShapeID="_x0000_i1062" DrawAspect="Content" ObjectID="_1772520703" r:id="rId87"/>
        </w:object>
      </w:r>
      <w:r w:rsidRPr="00567618">
        <w:t>is the adaptation time required by the Worst-Case Adaptation Algorithm, see Annex C.2.4, in this case 1 second;</w:t>
      </w:r>
    </w:p>
    <w:p w14:paraId="6E81BB59" w14:textId="77777777" w:rsidR="00FC7E52" w:rsidRPr="00567618" w:rsidRDefault="00FC7E52" w:rsidP="00FC7E52">
      <w:r w:rsidRPr="00567618">
        <w:tab/>
      </w:r>
      <w:r w:rsidRPr="00567618">
        <w:tab/>
      </w:r>
      <w:r w:rsidRPr="00567618">
        <w:rPr>
          <w:position w:val="-10"/>
        </w:rPr>
        <w:object w:dxaOrig="960" w:dyaOrig="260" w14:anchorId="6497302C">
          <v:shape id="_x0000_i1063" type="#_x0000_t75" style="width:47.4pt;height:13.2pt" o:ole="">
            <v:imagedata r:id="rId88" o:title=""/>
          </v:shape>
          <o:OLEObject Type="Embed" ProgID="Equation.3" ShapeID="_x0000_i1063" DrawAspect="Content" ObjectID="_1772520704" r:id="rId89"/>
        </w:object>
      </w:r>
      <w:r w:rsidRPr="00567618">
        <w:t xml:space="preserve"> is the bit-rate used before the adaptation starts;</w:t>
      </w:r>
    </w:p>
    <w:p w14:paraId="01FD30C9" w14:textId="77777777" w:rsidR="00FC7E52" w:rsidRPr="00567618" w:rsidRDefault="00FC7E52" w:rsidP="00FC7E52">
      <w:r w:rsidRPr="00567618">
        <w:lastRenderedPageBreak/>
        <w:tab/>
      </w:r>
      <w:r w:rsidRPr="00567618">
        <w:tab/>
      </w:r>
      <w:r w:rsidRPr="00567618">
        <w:rPr>
          <w:position w:val="-10"/>
        </w:rPr>
        <w:object w:dxaOrig="880" w:dyaOrig="260" w14:anchorId="172006B1">
          <v:shape id="_x0000_i1064" type="#_x0000_t75" style="width:44.4pt;height:13.2pt" o:ole="">
            <v:imagedata r:id="rId90" o:title=""/>
          </v:shape>
          <o:OLEObject Type="Embed" ProgID="Equation.3" ShapeID="_x0000_i1064" DrawAspect="Content" ObjectID="_1772520705" r:id="rId91"/>
        </w:object>
      </w:r>
      <w:r w:rsidRPr="00567618">
        <w:t xml:space="preserve"> is the bit-rate requested in the TMMBR message.</w:t>
      </w:r>
    </w:p>
    <w:p w14:paraId="69452E6A" w14:textId="77777777" w:rsidR="00FC7E52" w:rsidRPr="00567618" w:rsidRDefault="00FC7E52" w:rsidP="00FC7E52">
      <w:r w:rsidRPr="00567618">
        <w:t xml:space="preserve">The </w:t>
      </w:r>
      <w:r w:rsidRPr="00567618">
        <w:rPr>
          <w:position w:val="-10"/>
        </w:rPr>
        <w:object w:dxaOrig="1040" w:dyaOrig="300" w14:anchorId="42AD6DB2">
          <v:shape id="_x0000_i1065" type="#_x0000_t75" style="width:52.8pt;height:15.6pt" o:ole="">
            <v:imagedata r:id="rId92" o:title=""/>
          </v:shape>
          <o:OLEObject Type="Embed" ProgID="Equation.3" ShapeID="_x0000_i1065" DrawAspect="Content" ObjectID="_1772520706" r:id="rId93"/>
        </w:object>
      </w:r>
      <w:r w:rsidRPr="00567618">
        <w:t xml:space="preserve"> is calculated over the </w:t>
      </w:r>
      <w:r w:rsidRPr="00567618">
        <w:rPr>
          <w:position w:val="-10"/>
        </w:rPr>
        <w:object w:dxaOrig="1939" w:dyaOrig="300" w14:anchorId="125624C0">
          <v:shape id="_x0000_i1066" type="#_x0000_t75" style="width:98.4pt;height:15.6pt" o:ole="">
            <v:imagedata r:id="rId94" o:title=""/>
          </v:shape>
          <o:OLEObject Type="Embed" ProgID="Equation.3" ShapeID="_x0000_i1066" DrawAspect="Content" ObjectID="_1772520707" r:id="rId95"/>
        </w:object>
      </w:r>
      <w:r w:rsidRPr="00567618">
        <w:t xml:space="preserve">, which is from the time when the TMMBR message is received until encoder has adapted down to the </w:t>
      </w:r>
      <w:r w:rsidRPr="00567618">
        <w:rPr>
          <w:position w:val="-10"/>
        </w:rPr>
        <w:object w:dxaOrig="880" w:dyaOrig="260" w14:anchorId="0DCCA07C">
          <v:shape id="_x0000_i1067" type="#_x0000_t75" style="width:44.4pt;height:13.2pt" o:ole="">
            <v:imagedata r:id="rId90" o:title=""/>
          </v:shape>
          <o:OLEObject Type="Embed" ProgID="Equation.3" ShapeID="_x0000_i1067" DrawAspect="Content" ObjectID="_1772520708" r:id="rId96"/>
        </w:object>
      </w:r>
      <w:r w:rsidRPr="00567618">
        <w:t xml:space="preserve">, see also Annex C.2.4. The bitrate used by the encoder is expected to vary from frame to frame. The bitrate should therefore be averaged using a sliding window over at least the last 5 frame durations before comparing it to the </w:t>
      </w:r>
      <w:r w:rsidRPr="00567618">
        <w:rPr>
          <w:position w:val="-10"/>
        </w:rPr>
        <w:object w:dxaOrig="880" w:dyaOrig="260" w14:anchorId="7E357A80">
          <v:shape id="_x0000_i1068" type="#_x0000_t75" style="width:44.4pt;height:13.2pt" o:ole="">
            <v:imagedata r:id="rId90" o:title=""/>
          </v:shape>
          <o:OLEObject Type="Embed" ProgID="Equation.3" ShapeID="_x0000_i1068" DrawAspect="Content" ObjectID="_1772520709" r:id="rId97"/>
        </w:object>
      </w:r>
      <w:r w:rsidRPr="00567618">
        <w:t>.</w:t>
      </w:r>
    </w:p>
    <w:p w14:paraId="1E127679" w14:textId="77777777" w:rsidR="00FC7E52" w:rsidRPr="00567618" w:rsidRDefault="00FC7E52" w:rsidP="00FC7E52">
      <w:r w:rsidRPr="00567618">
        <w:t>An MTSI client in terminal reducing the bitrate:</w:t>
      </w:r>
    </w:p>
    <w:p w14:paraId="4557C1E5" w14:textId="77777777" w:rsidR="00FC7E52" w:rsidRPr="00567618" w:rsidRDefault="00FC7E52" w:rsidP="00FC7E52">
      <w:pPr>
        <w:pStyle w:val="B1"/>
      </w:pPr>
      <w:r w:rsidRPr="00567618">
        <w:t>-</w:t>
      </w:r>
      <w:r w:rsidRPr="00567618">
        <w:tab/>
        <w:t xml:space="preserve">should have adapted down to </w:t>
      </w:r>
      <w:r w:rsidRPr="00567618">
        <w:rPr>
          <w:position w:val="-10"/>
        </w:rPr>
        <w:object w:dxaOrig="880" w:dyaOrig="260" w14:anchorId="64A98F50">
          <v:shape id="_x0000_i1069" type="#_x0000_t75" style="width:44.4pt;height:13.2pt" o:ole="">
            <v:imagedata r:id="rId90" o:title=""/>
          </v:shape>
          <o:OLEObject Type="Embed" ProgID="Equation.3" ShapeID="_x0000_i1069" DrawAspect="Content" ObjectID="_1772520710" r:id="rId98"/>
        </w:object>
      </w:r>
      <w:r w:rsidRPr="00567618">
        <w:t xml:space="preserve"> </w:t>
      </w:r>
      <w:r w:rsidRPr="00567618">
        <w:rPr>
          <w:position w:val="-10"/>
        </w:rPr>
        <w:object w:dxaOrig="1860" w:dyaOrig="300" w14:anchorId="57EBD1FE">
          <v:shape id="_x0000_i1070" type="#_x0000_t75" style="width:93.6pt;height:15.6pt" o:ole="">
            <v:imagedata r:id="rId99" o:title=""/>
          </v:shape>
          <o:OLEObject Type="Embed" ProgID="Equation.3" ShapeID="_x0000_i1070" DrawAspect="Content" ObjectID="_1772520711" r:id="rId100"/>
        </w:object>
      </w:r>
      <w:r w:rsidRPr="00567618">
        <w:t xml:space="preserve"> after the TMMBR message was received,</w:t>
      </w:r>
    </w:p>
    <w:p w14:paraId="52B64209" w14:textId="77777777" w:rsidR="00FC7E52" w:rsidRPr="00567618" w:rsidRDefault="00FC7E52" w:rsidP="00FC7E52">
      <w:pPr>
        <w:pStyle w:val="B1"/>
      </w:pPr>
      <w:r w:rsidRPr="00567618">
        <w:t>-</w:t>
      </w:r>
      <w:r w:rsidRPr="00567618">
        <w:tab/>
        <w:t xml:space="preserve">shall have adapted down to </w:t>
      </w:r>
      <w:r w:rsidRPr="00567618">
        <w:rPr>
          <w:position w:val="-10"/>
        </w:rPr>
        <w:object w:dxaOrig="880" w:dyaOrig="260" w14:anchorId="0CE3E6A0">
          <v:shape id="_x0000_i1071" type="#_x0000_t75" style="width:44.4pt;height:13.2pt" o:ole="">
            <v:imagedata r:id="rId90" o:title=""/>
          </v:shape>
          <o:OLEObject Type="Embed" ProgID="Equation.3" ShapeID="_x0000_i1071" DrawAspect="Content" ObjectID="_1772520712" r:id="rId101"/>
        </w:object>
      </w:r>
      <w:r w:rsidRPr="00567618">
        <w:t xml:space="preserve"> </w:t>
      </w:r>
      <w:r w:rsidRPr="00567618">
        <w:rPr>
          <w:position w:val="-10"/>
        </w:rPr>
        <w:object w:dxaOrig="1719" w:dyaOrig="279" w14:anchorId="1E134A70">
          <v:shape id="_x0000_i1072" type="#_x0000_t75" style="width:87pt;height:13.8pt" o:ole="">
            <v:imagedata r:id="rId102" o:title=""/>
          </v:shape>
          <o:OLEObject Type="Embed" ProgID="Equation.3" ShapeID="_x0000_i1072" DrawAspect="Content" ObjectID="_1772520713" r:id="rId103"/>
        </w:object>
      </w:r>
      <w:r w:rsidRPr="00567618">
        <w:t xml:space="preserve"> after the TMMBR message was received.</w:t>
      </w:r>
    </w:p>
    <w:p w14:paraId="351036ED" w14:textId="77777777" w:rsidR="00FC7E52" w:rsidRPr="00567618" w:rsidRDefault="00FC7E52" w:rsidP="00FC7E52">
      <w:r w:rsidRPr="00567618">
        <w:t xml:space="preserve">The above procedure applies only when a bitrate reduction is requested with a TMMBR message. When the bitrate is increased, after the congestion has been cleared, then the above procedure does not apply. </w:t>
      </w:r>
    </w:p>
    <w:p w14:paraId="4A17EBE7" w14:textId="77777777" w:rsidR="00FC7E52" w:rsidRPr="00567618" w:rsidRDefault="00FC7E52" w:rsidP="00FC7E52">
      <w:r w:rsidRPr="00567618">
        <w:t>Annex C.2.4 gives a further description of the above requirements and recommendations and how the encoder should behave during the rate reducing phase.</w:t>
      </w:r>
    </w:p>
    <w:p w14:paraId="12C1D38A" w14:textId="77777777" w:rsidR="00FC7E52" w:rsidRPr="00567618" w:rsidRDefault="00FC7E52" w:rsidP="00FC7E52">
      <w:pPr>
        <w:pStyle w:val="Heading4"/>
      </w:pPr>
      <w:bookmarkStart w:id="1821" w:name="_Toc26369349"/>
      <w:bookmarkStart w:id="1822" w:name="_Toc36227231"/>
      <w:bookmarkStart w:id="1823" w:name="_Toc36228246"/>
      <w:bookmarkStart w:id="1824" w:name="_Toc36228873"/>
      <w:bookmarkStart w:id="1825" w:name="_Toc68847192"/>
      <w:bookmarkStart w:id="1826" w:name="_Toc74611127"/>
      <w:bookmarkStart w:id="1827" w:name="_Toc75566406"/>
      <w:bookmarkStart w:id="1828" w:name="_Toc89789957"/>
      <w:bookmarkStart w:id="1829" w:name="_Toc99466594"/>
      <w:bookmarkStart w:id="1830" w:name="_Toc161907867"/>
      <w:r w:rsidRPr="00567618">
        <w:t>10.3.4.3</w:t>
      </w:r>
      <w:r w:rsidRPr="00567618">
        <w:tab/>
        <w:t>Delay recovery phase</w:t>
      </w:r>
      <w:bookmarkEnd w:id="1821"/>
      <w:bookmarkEnd w:id="1822"/>
      <w:bookmarkEnd w:id="1823"/>
      <w:bookmarkEnd w:id="1824"/>
      <w:bookmarkEnd w:id="1825"/>
      <w:bookmarkEnd w:id="1826"/>
      <w:bookmarkEnd w:id="1827"/>
      <w:bookmarkEnd w:id="1828"/>
      <w:bookmarkEnd w:id="1829"/>
      <w:bookmarkEnd w:id="1830"/>
    </w:p>
    <w:p w14:paraId="30DD07B6" w14:textId="77777777" w:rsidR="00FC7E52" w:rsidRPr="00567618" w:rsidRDefault="00FC7E52" w:rsidP="00FC7E52">
      <w:r w:rsidRPr="00567618">
        <w:t>After adapting down to the requested bit-rate the sending MTSI client in terminal shall use a delay recovery phase where the bit-rate is (on average) lower than the requested bit-rate until the buffering delay caused by the excessive bits (</w:t>
      </w:r>
      <w:r w:rsidRPr="00567618">
        <w:rPr>
          <w:position w:val="-10"/>
        </w:rPr>
        <w:object w:dxaOrig="1040" w:dyaOrig="300" w14:anchorId="651B7B02">
          <v:shape id="_x0000_i1073" type="#_x0000_t75" style="width:52.8pt;height:15.6pt" o:ole="">
            <v:imagedata r:id="rId78" o:title=""/>
          </v:shape>
          <o:OLEObject Type="Embed" ProgID="Equation.3" ShapeID="_x0000_i1073" DrawAspect="Content" ObjectID="_1772520714" r:id="rId104"/>
        </w:object>
      </w:r>
      <w:r w:rsidRPr="00567618">
        <w:t>) described in clause</w:t>
      </w:r>
      <w:r>
        <w:t> </w:t>
      </w:r>
      <w:r w:rsidRPr="00567618">
        <w:t>10.3.4.2 have been recovered, see also Annex C.2.4 and C.2.6.</w:t>
      </w:r>
    </w:p>
    <w:p w14:paraId="2A7D9BE6" w14:textId="77777777" w:rsidR="00FC7E52" w:rsidRPr="00567618" w:rsidRDefault="00FC7E52" w:rsidP="00FC7E52">
      <w:pPr>
        <w:pStyle w:val="Heading3"/>
      </w:pPr>
      <w:bookmarkStart w:id="1831" w:name="_Toc26369350"/>
      <w:bookmarkStart w:id="1832" w:name="_Toc36227232"/>
      <w:bookmarkStart w:id="1833" w:name="_Toc36228247"/>
      <w:bookmarkStart w:id="1834" w:name="_Toc36228874"/>
      <w:bookmarkStart w:id="1835" w:name="_Toc68847193"/>
      <w:bookmarkStart w:id="1836" w:name="_Toc74611128"/>
      <w:bookmarkStart w:id="1837" w:name="_Toc75566407"/>
      <w:bookmarkStart w:id="1838" w:name="_Toc89789958"/>
      <w:bookmarkStart w:id="1839" w:name="_Toc99466595"/>
      <w:bookmarkStart w:id="1840" w:name="_Toc161907868"/>
      <w:r w:rsidRPr="00567618">
        <w:t>10.3.5</w:t>
      </w:r>
      <w:r w:rsidRPr="00567618">
        <w:tab/>
        <w:t>Sender behavior, up-switching</w:t>
      </w:r>
      <w:bookmarkEnd w:id="1831"/>
      <w:bookmarkEnd w:id="1832"/>
      <w:bookmarkEnd w:id="1833"/>
      <w:bookmarkEnd w:id="1834"/>
      <w:bookmarkEnd w:id="1835"/>
      <w:bookmarkEnd w:id="1836"/>
      <w:bookmarkEnd w:id="1837"/>
      <w:bookmarkEnd w:id="1838"/>
      <w:bookmarkEnd w:id="1839"/>
      <w:bookmarkEnd w:id="1840"/>
    </w:p>
    <w:p w14:paraId="2FD284AC" w14:textId="77777777" w:rsidR="00FC7E52" w:rsidRPr="00567618" w:rsidRDefault="00FC7E52" w:rsidP="00FC7E52">
      <w:r w:rsidRPr="00567618">
        <w:t>An MTSI client in terminal sending media with a bitrate lower than currently allowed bitrate should try to increase the bitrate up to the currently allowed bitrate. The bitrate of the encoded media is increased slowly until the currently allowed bitrate is reached while monitoring that the quality is maintained, i.e. no packet losses and no delay should be introduced because of the up-switch.</w:t>
      </w:r>
    </w:p>
    <w:p w14:paraId="3A388437" w14:textId="77777777" w:rsidR="00FC7E52" w:rsidRPr="00567618" w:rsidRDefault="00FC7E52" w:rsidP="00FC7E52">
      <w:r w:rsidRPr="00567618">
        <w:t>An MTSI client in terminal sending media with a bitrate according to the currently allowed bitrate and receiving a TMMBR request for increasing the bitrate:</w:t>
      </w:r>
    </w:p>
    <w:p w14:paraId="253501A2" w14:textId="77777777" w:rsidR="00FC7E52" w:rsidRPr="00567618" w:rsidRDefault="00FC7E52" w:rsidP="00FC7E52">
      <w:pPr>
        <w:pStyle w:val="B1"/>
      </w:pPr>
      <w:r w:rsidRPr="00567618">
        <w:t>-</w:t>
      </w:r>
      <w:r w:rsidRPr="00567618">
        <w:tab/>
        <w:t>should ramp up the bitrate to the currently allowed bitrate within 0.5 seconds,</w:t>
      </w:r>
    </w:p>
    <w:p w14:paraId="7D8C5A8C" w14:textId="77777777" w:rsidR="00FC7E52" w:rsidRPr="00567618" w:rsidRDefault="00FC7E52" w:rsidP="00FC7E52">
      <w:pPr>
        <w:pStyle w:val="B1"/>
      </w:pPr>
      <w:r w:rsidRPr="00567618">
        <w:t>-</w:t>
      </w:r>
      <w:r w:rsidRPr="00567618">
        <w:tab/>
        <w:t>shall ramp up the bitrate to the currently allowed bitrate within 1 second.</w:t>
      </w:r>
    </w:p>
    <w:p w14:paraId="0C7A9DA1" w14:textId="77777777" w:rsidR="00FC7E52" w:rsidRPr="00567618" w:rsidRDefault="00FC7E52" w:rsidP="00FC7E52">
      <w:r w:rsidRPr="00567618">
        <w:t>If during the up-switch procedure the MTSI client receives a TMMBR message for reducing the bitrate then the up-switch shall be aborted and the down-switch is started as described in clause</w:t>
      </w:r>
      <w:r>
        <w:t> </w:t>
      </w:r>
      <w:r w:rsidRPr="00567618">
        <w:t>10.3.4.</w:t>
      </w:r>
    </w:p>
    <w:p w14:paraId="56FDEB33" w14:textId="77777777" w:rsidR="00FC7E52" w:rsidRPr="00567618" w:rsidRDefault="00FC7E52" w:rsidP="00FC7E52">
      <w:pPr>
        <w:pStyle w:val="Heading3"/>
      </w:pPr>
      <w:bookmarkStart w:id="1841" w:name="_Toc26369351"/>
      <w:bookmarkStart w:id="1842" w:name="_Toc36227233"/>
      <w:bookmarkStart w:id="1843" w:name="_Toc36228248"/>
      <w:bookmarkStart w:id="1844" w:name="_Toc36228875"/>
      <w:bookmarkStart w:id="1845" w:name="_Toc68847194"/>
      <w:bookmarkStart w:id="1846" w:name="_Toc74611129"/>
      <w:bookmarkStart w:id="1847" w:name="_Toc75566408"/>
      <w:bookmarkStart w:id="1848" w:name="_Toc89789959"/>
      <w:bookmarkStart w:id="1849" w:name="_Toc99466596"/>
      <w:bookmarkStart w:id="1850" w:name="_Toc161907869"/>
      <w:r w:rsidRPr="00567618">
        <w:t>10.3.6</w:t>
      </w:r>
      <w:r w:rsidRPr="00567618">
        <w:tab/>
        <w:t>Receiver behavior, down-switching</w:t>
      </w:r>
      <w:bookmarkEnd w:id="1841"/>
      <w:bookmarkEnd w:id="1842"/>
      <w:bookmarkEnd w:id="1843"/>
      <w:bookmarkEnd w:id="1844"/>
      <w:bookmarkEnd w:id="1845"/>
      <w:bookmarkEnd w:id="1846"/>
      <w:bookmarkEnd w:id="1847"/>
      <w:bookmarkEnd w:id="1848"/>
      <w:bookmarkEnd w:id="1849"/>
      <w:bookmarkEnd w:id="1850"/>
    </w:p>
    <w:p w14:paraId="6634E8D4" w14:textId="77777777" w:rsidR="00FC7E52" w:rsidRPr="00567618" w:rsidRDefault="00FC7E52" w:rsidP="00FC7E52">
      <w:r w:rsidRPr="00567618">
        <w:t>An MTSI client in terminal receiving media and detecting that the throughput is reduced shall behave as follows:</w:t>
      </w:r>
    </w:p>
    <w:p w14:paraId="16D4FD09" w14:textId="77777777" w:rsidR="00FC7E52" w:rsidRPr="00567618" w:rsidRDefault="00FC7E52" w:rsidP="00FC7E52">
      <w:pPr>
        <w:pStyle w:val="B1"/>
      </w:pPr>
      <w:r w:rsidRPr="00567618">
        <w:t>-</w:t>
      </w:r>
      <w:r w:rsidRPr="00567618">
        <w:tab/>
        <w:t>When detecting that the throughput is reduced by more than 10% then it should send a TMMBR message requesting a bitrate that is at least 10% lower than the currently allowed bitrate,</w:t>
      </w:r>
    </w:p>
    <w:p w14:paraId="03FC0AF4" w14:textId="77777777" w:rsidR="00FC7E52" w:rsidRPr="00567618" w:rsidRDefault="00FC7E52" w:rsidP="00FC7E52">
      <w:pPr>
        <w:pStyle w:val="B1"/>
      </w:pPr>
      <w:r w:rsidRPr="00567618">
        <w:t>-</w:t>
      </w:r>
      <w:r w:rsidRPr="00567618">
        <w:tab/>
        <w:t>When detecting that the throughput is reduced by more than 25% then it shall send a TMMBR message requesting a bitrate that is at least 25% lower than the currently allowed bitrate.</w:t>
      </w:r>
    </w:p>
    <w:p w14:paraId="773CED75" w14:textId="77777777" w:rsidR="00FC7E52" w:rsidRPr="00567618" w:rsidRDefault="00FC7E52" w:rsidP="00FC7E52">
      <w:r w:rsidRPr="00567618">
        <w:t>TMMBR messages for down-switch are urgent feedback messages and shall be sent as soon as possibly. AVPF early mode or immediate mode,</w:t>
      </w:r>
      <w:r>
        <w:t> </w:t>
      </w:r>
      <w:r w:rsidRPr="00567618">
        <w:t>[40] shall be used whenever possible.</w:t>
      </w:r>
    </w:p>
    <w:p w14:paraId="776E91E5" w14:textId="77777777" w:rsidR="00FC7E52" w:rsidRPr="00567618" w:rsidRDefault="00FC7E52" w:rsidP="00FC7E52">
      <w:pPr>
        <w:pStyle w:val="Heading3"/>
      </w:pPr>
      <w:bookmarkStart w:id="1851" w:name="_Toc26369352"/>
      <w:bookmarkStart w:id="1852" w:name="_Toc36227234"/>
      <w:bookmarkStart w:id="1853" w:name="_Toc36228249"/>
      <w:bookmarkStart w:id="1854" w:name="_Toc36228876"/>
      <w:bookmarkStart w:id="1855" w:name="_Toc68847195"/>
      <w:bookmarkStart w:id="1856" w:name="_Toc74611130"/>
      <w:bookmarkStart w:id="1857" w:name="_Toc75566409"/>
      <w:bookmarkStart w:id="1858" w:name="_Toc89789960"/>
      <w:bookmarkStart w:id="1859" w:name="_Toc99466597"/>
      <w:bookmarkStart w:id="1860" w:name="_Toc161907870"/>
      <w:r w:rsidRPr="00567618">
        <w:t>10.3.7</w:t>
      </w:r>
      <w:r w:rsidRPr="00567618">
        <w:tab/>
        <w:t>Receiver behavior, up-switch</w:t>
      </w:r>
      <w:bookmarkEnd w:id="1851"/>
      <w:bookmarkEnd w:id="1852"/>
      <w:bookmarkEnd w:id="1853"/>
      <w:bookmarkEnd w:id="1854"/>
      <w:bookmarkEnd w:id="1855"/>
      <w:bookmarkEnd w:id="1856"/>
      <w:bookmarkEnd w:id="1857"/>
      <w:bookmarkEnd w:id="1858"/>
      <w:bookmarkEnd w:id="1859"/>
      <w:bookmarkEnd w:id="1860"/>
    </w:p>
    <w:p w14:paraId="67DFE9B6" w14:textId="77777777" w:rsidR="00FC7E52" w:rsidRPr="00567618" w:rsidRDefault="00FC7E52" w:rsidP="00FC7E52">
      <w:r w:rsidRPr="00567618">
        <w:t>An MTSI client in terminal receiving media and detecting that the bitrate can be increase shall behave as follows:</w:t>
      </w:r>
    </w:p>
    <w:p w14:paraId="1415DE23" w14:textId="77777777" w:rsidR="00FC7E52" w:rsidRPr="00567618" w:rsidRDefault="00FC7E52" w:rsidP="00FC7E52">
      <w:pPr>
        <w:pStyle w:val="B1"/>
      </w:pPr>
      <w:r w:rsidRPr="00567618">
        <w:t>-</w:t>
      </w:r>
      <w:r w:rsidRPr="00567618">
        <w:tab/>
        <w:t>If the bitrate can be increased by at least 5% then the MTSI client in terminal should send a TMMBR message requesting a bitrate that is:</w:t>
      </w:r>
    </w:p>
    <w:p w14:paraId="25F79139" w14:textId="77777777" w:rsidR="00FC7E52" w:rsidRPr="00567618" w:rsidRDefault="00FC7E52" w:rsidP="00FC7E52">
      <w:pPr>
        <w:pStyle w:val="EQ"/>
      </w:pPr>
      <w:r w:rsidRPr="00567618">
        <w:lastRenderedPageBreak/>
        <w:tab/>
      </w:r>
      <w:r w:rsidRPr="00567618">
        <w:rPr>
          <w:position w:val="-10"/>
        </w:rPr>
        <w:object w:dxaOrig="8100" w:dyaOrig="300" w14:anchorId="6A4AF123">
          <v:shape id="_x0000_i1074" type="#_x0000_t75" style="width:393.6pt;height:15.6pt" o:ole="">
            <v:imagedata r:id="rId105" o:title=""/>
          </v:shape>
          <o:OLEObject Type="Embed" ProgID="Equation.3" ShapeID="_x0000_i1074" DrawAspect="Content" ObjectID="_1772520715" r:id="rId106"/>
        </w:object>
      </w:r>
      <w:r w:rsidRPr="00567618">
        <w:tab/>
        <w:t>(10.3.7-1)</w:t>
      </w:r>
    </w:p>
    <w:p w14:paraId="258B0D80" w14:textId="77777777" w:rsidR="00FC7E52" w:rsidRPr="00567618" w:rsidRDefault="00FC7E52" w:rsidP="00FC7E52">
      <w:pPr>
        <w:pStyle w:val="B1"/>
      </w:pPr>
      <w:r w:rsidRPr="00567618">
        <w:t>-</w:t>
      </w:r>
      <w:r w:rsidRPr="00567618">
        <w:tab/>
        <w:t>If the bitrate can be increased by at least 15% then the MTSI client in terminal shall send a TMMBR message requesting a bitrate that is:</w:t>
      </w:r>
    </w:p>
    <w:p w14:paraId="6291C083" w14:textId="77777777" w:rsidR="00FC7E52" w:rsidRPr="00567618" w:rsidRDefault="00FC7E52" w:rsidP="00FC7E52">
      <w:pPr>
        <w:pStyle w:val="EQ"/>
      </w:pPr>
      <w:r w:rsidRPr="00567618">
        <w:tab/>
      </w:r>
      <w:r w:rsidRPr="00567618">
        <w:rPr>
          <w:position w:val="-26"/>
        </w:rPr>
        <w:object w:dxaOrig="8779" w:dyaOrig="620" w14:anchorId="5811BDC1">
          <v:shape id="_x0000_i1075" type="#_x0000_t75" style="width:425.4pt;height:31.2pt" o:ole="">
            <v:imagedata r:id="rId107" o:title=""/>
          </v:shape>
          <o:OLEObject Type="Embed" ProgID="Equation.3" ShapeID="_x0000_i1075" DrawAspect="Content" ObjectID="_1772520716" r:id="rId108"/>
        </w:object>
      </w:r>
      <w:r w:rsidRPr="00567618">
        <w:tab/>
        <w:t>(10.3.7-2)</w:t>
      </w:r>
    </w:p>
    <w:p w14:paraId="0C9359B4" w14:textId="77777777" w:rsidR="00FC7E52" w:rsidRPr="00567618" w:rsidRDefault="00FC7E52" w:rsidP="00FC7E52">
      <w:r w:rsidRPr="00567618">
        <w:t>TMMBR messages for up-switch shall be sent with the normal compound RTCP packets following the normal RTCP transmission rules defined for the RTP/AVP profile,</w:t>
      </w:r>
      <w:r>
        <w:t> </w:t>
      </w:r>
      <w:r w:rsidRPr="00567618">
        <w:t>[9]. This is to not unnecessarily prevent possible subsequent urgent feedback messages, e.g. for down-switch, to be sent using AVPF early mode or immediate mode.</w:t>
      </w:r>
    </w:p>
    <w:p w14:paraId="0BE50863" w14:textId="77777777" w:rsidR="00FC7E52" w:rsidRPr="00567618" w:rsidRDefault="00FC7E52" w:rsidP="00FC7E52">
      <w:pPr>
        <w:pStyle w:val="Heading3"/>
      </w:pPr>
      <w:bookmarkStart w:id="1861" w:name="_Toc26369353"/>
      <w:bookmarkStart w:id="1862" w:name="_Toc36227235"/>
      <w:bookmarkStart w:id="1863" w:name="_Toc36228250"/>
      <w:bookmarkStart w:id="1864" w:name="_Toc36228877"/>
      <w:bookmarkStart w:id="1865" w:name="_Toc68847196"/>
      <w:bookmarkStart w:id="1866" w:name="_Toc74611131"/>
      <w:bookmarkStart w:id="1867" w:name="_Toc75566410"/>
      <w:bookmarkStart w:id="1868" w:name="_Toc89789961"/>
      <w:bookmarkStart w:id="1869" w:name="_Toc99466598"/>
      <w:bookmarkStart w:id="1870" w:name="_Toc161907871"/>
      <w:r w:rsidRPr="00567618">
        <w:t>10.3.8</w:t>
      </w:r>
      <w:r w:rsidRPr="00567618">
        <w:tab/>
        <w:t>ECN triggered adaptation</w:t>
      </w:r>
      <w:bookmarkEnd w:id="1861"/>
      <w:bookmarkEnd w:id="1862"/>
      <w:bookmarkEnd w:id="1863"/>
      <w:bookmarkEnd w:id="1864"/>
      <w:bookmarkEnd w:id="1865"/>
      <w:bookmarkEnd w:id="1866"/>
      <w:bookmarkEnd w:id="1867"/>
      <w:bookmarkEnd w:id="1868"/>
      <w:bookmarkEnd w:id="1869"/>
      <w:bookmarkEnd w:id="1870"/>
    </w:p>
    <w:p w14:paraId="6C7F8811" w14:textId="77777777" w:rsidR="00FC7E52" w:rsidRPr="00567618" w:rsidRDefault="00FC7E52" w:rsidP="00FC7E52">
      <w:r w:rsidRPr="00567618">
        <w:t>ECN triggered adaptation may be used in addition to other adaptation triggers. However, when ECN is used an MTSI client in terminal receiving media shall also use at least one other adaptation trigger, see clause</w:t>
      </w:r>
      <w:r>
        <w:t> </w:t>
      </w:r>
      <w:r w:rsidRPr="00567618">
        <w:t>10.3.3. When ECN is used, an MTSI client in terminal sending media shall also monitor the received RTCP SR/RR. If ANBR described in clause</w:t>
      </w:r>
      <w:r>
        <w:t> </w:t>
      </w:r>
      <w:r w:rsidRPr="00567618">
        <w:t>10.7 is used, the bitrate value used in that bitrate recommendation shall be seen as independent from ECN and thus not taking ECN-CE markings into account. It is therefore possible that ECN-CE and ANBR with a decreased bitrate value both report on the same detected restriction.</w:t>
      </w:r>
    </w:p>
    <w:p w14:paraId="7393E6AA" w14:textId="77777777" w:rsidR="00FC7E52" w:rsidRPr="00567618" w:rsidRDefault="00FC7E52" w:rsidP="00FC7E52">
      <w:pPr>
        <w:pStyle w:val="NF"/>
      </w:pPr>
      <w:r w:rsidRPr="00567618">
        <w:t>NOTE 1:</w:t>
      </w:r>
      <w:r w:rsidRPr="00567618">
        <w:tab/>
        <w:t>When ECN is negotiated, some networks in the path may allow ECN signalling to pass through even though the network does not actively use ECN to indicate congestion. For example, in a session between an LTE UE and a HSPA UE, the LTE access may allow and use ECN, but the backbone and the HSPA access may allow ECN to be used without marking packets with ECN-CE if congestion occurs in the backbone or in the HSPA access side.</w:t>
      </w:r>
    </w:p>
    <w:p w14:paraId="0C04F695" w14:textId="77777777" w:rsidR="00FC7E52" w:rsidRPr="00567618" w:rsidRDefault="00FC7E52" w:rsidP="00FC7E52">
      <w:pPr>
        <w:pStyle w:val="FP"/>
      </w:pPr>
    </w:p>
    <w:p w14:paraId="3574581E" w14:textId="77777777" w:rsidR="00FC7E52" w:rsidRPr="00567618" w:rsidRDefault="00FC7E52" w:rsidP="00FC7E52">
      <w:pPr>
        <w:rPr>
          <w:noProof/>
        </w:rPr>
      </w:pPr>
      <w:r w:rsidRPr="00567618">
        <w:rPr>
          <w:noProof/>
        </w:rPr>
        <w:t>Table 10.2 defines a mandatory set of parameters that are used by the ECN triggered adaptation. The default values for the parameters are also specified. Alternate values for these parameters may be configured into the MTSI client based on operator policy, for example using OMA-DM.</w:t>
      </w:r>
    </w:p>
    <w:p w14:paraId="4B655442" w14:textId="77777777" w:rsidR="00FC7E52" w:rsidRPr="00567618" w:rsidRDefault="00FC7E52" w:rsidP="00FC7E52">
      <w:pPr>
        <w:pStyle w:val="TH"/>
      </w:pPr>
      <w:r w:rsidRPr="00567618">
        <w:t>Table 10.2: Configuration parameters when ECN is used as a trigger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835"/>
        <w:gridCol w:w="5670"/>
      </w:tblGrid>
      <w:tr w:rsidR="00FC7E52" w:rsidRPr="00567618" w14:paraId="790530D2" w14:textId="77777777" w:rsidTr="00DD54CD">
        <w:trPr>
          <w:jc w:val="center"/>
        </w:trPr>
        <w:tc>
          <w:tcPr>
            <w:tcW w:w="2835" w:type="dxa"/>
          </w:tcPr>
          <w:p w14:paraId="095E4E42"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jc w:val="center"/>
              <w:rPr>
                <w:rFonts w:ascii="Arial" w:hAnsi="Arial"/>
                <w:b/>
                <w:sz w:val="18"/>
              </w:rPr>
            </w:pPr>
            <w:bookmarkStart w:id="1871" w:name="_MCCTEMPBM_CRPT86940092___4" w:colFirst="0" w:colLast="0"/>
            <w:r w:rsidRPr="00567618">
              <w:rPr>
                <w:rFonts w:ascii="Arial" w:hAnsi="Arial"/>
                <w:b/>
                <w:sz w:val="18"/>
              </w:rPr>
              <w:t>Parameter</w:t>
            </w:r>
          </w:p>
        </w:tc>
        <w:tc>
          <w:tcPr>
            <w:tcW w:w="5670" w:type="dxa"/>
          </w:tcPr>
          <w:p w14:paraId="01ECEB22"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jc w:val="center"/>
              <w:rPr>
                <w:rFonts w:ascii="Arial" w:hAnsi="Arial"/>
                <w:b/>
                <w:sz w:val="18"/>
              </w:rPr>
            </w:pPr>
            <w:r w:rsidRPr="00567618">
              <w:rPr>
                <w:rFonts w:ascii="Arial" w:hAnsi="Arial"/>
                <w:b/>
                <w:sz w:val="18"/>
              </w:rPr>
              <w:t>Description</w:t>
            </w:r>
          </w:p>
        </w:tc>
      </w:tr>
      <w:tr w:rsidR="00FC7E52" w:rsidRPr="00567618" w14:paraId="3A75B23D" w14:textId="77777777" w:rsidTr="00DD54CD">
        <w:trPr>
          <w:jc w:val="center"/>
        </w:trPr>
        <w:tc>
          <w:tcPr>
            <w:tcW w:w="2835" w:type="dxa"/>
          </w:tcPr>
          <w:p w14:paraId="572ECE58" w14:textId="77777777" w:rsidR="00FC7E52" w:rsidRPr="00567618" w:rsidDel="00A1612B"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rPr>
            </w:pPr>
            <w:bookmarkStart w:id="1872" w:name="_MCCTEMPBM_CRPT86940093___7"/>
            <w:bookmarkEnd w:id="1871"/>
            <w:r w:rsidRPr="00567618">
              <w:rPr>
                <w:rFonts w:ascii="Courier New" w:hAnsi="Courier New" w:cs="Courier New"/>
                <w:sz w:val="18"/>
              </w:rPr>
              <w:t>ECN_min_rate_relative</w:t>
            </w:r>
            <w:bookmarkEnd w:id="1872"/>
          </w:p>
        </w:tc>
        <w:tc>
          <w:tcPr>
            <w:tcW w:w="5670" w:type="dxa"/>
          </w:tcPr>
          <w:p w14:paraId="39AEDFA9" w14:textId="77777777" w:rsidR="00FC7E52" w:rsidRPr="00567618" w:rsidRDefault="00FC7E52" w:rsidP="00DD54CD">
            <w:pPr>
              <w:keepNext/>
              <w:keepLines/>
              <w:spacing w:after="0"/>
              <w:rPr>
                <w:rFonts w:ascii="Arial" w:hAnsi="Arial" w:cs="Arial"/>
                <w:sz w:val="18"/>
              </w:rPr>
            </w:pPr>
            <w:bookmarkStart w:id="1873" w:name="_MCCTEMPBM_CRPT86940094___7"/>
            <w:r w:rsidRPr="00567618">
              <w:rPr>
                <w:rFonts w:ascii="Arial" w:hAnsi="Arial" w:cs="Arial"/>
                <w:sz w:val="18"/>
              </w:rPr>
              <w:t>Lower boundary (proportion of the bit rate negotiated for the video stream) for the media bit-rate adaptation in response to ECN-CE marking. The media bit-rate shall not be reduced below this value as a reaction to the received ECN-CE.</w:t>
            </w:r>
          </w:p>
          <w:p w14:paraId="04C71A22" w14:textId="77777777" w:rsidR="00FC7E52" w:rsidRPr="00567618" w:rsidRDefault="00FC7E52" w:rsidP="00DD54CD">
            <w:pPr>
              <w:keepNext/>
              <w:keepLines/>
              <w:spacing w:after="0"/>
              <w:rPr>
                <w:rFonts w:ascii="Arial" w:hAnsi="Arial" w:cs="Arial"/>
                <w:sz w:val="18"/>
              </w:rPr>
            </w:pPr>
            <w:r w:rsidRPr="00567618">
              <w:rPr>
                <w:rFonts w:ascii="Arial" w:hAnsi="Arial" w:cs="Arial"/>
                <w:sz w:val="18"/>
              </w:rPr>
              <w:t>The ECN_min_rate should be selected to maintain an acceptable service quality while reducing the resource utilization.</w:t>
            </w:r>
          </w:p>
          <w:bookmarkEnd w:id="1873"/>
          <w:p w14:paraId="6542459E" w14:textId="77777777" w:rsidR="00FC7E52" w:rsidRPr="00567618" w:rsidRDefault="00FC7E52" w:rsidP="00DD54CD">
            <w:pPr>
              <w:pStyle w:val="TAL"/>
              <w:rPr>
                <w:rFonts w:cs="Arial"/>
              </w:rPr>
            </w:pPr>
            <w:r w:rsidRPr="00567618">
              <w:rPr>
                <w:rFonts w:cs="Arial"/>
              </w:rPr>
              <w:t>Default value: Same as INITIAL_CODEC_RATE for video if defined, otherwise 50%</w:t>
            </w:r>
          </w:p>
        </w:tc>
      </w:tr>
      <w:tr w:rsidR="00FC7E52" w:rsidRPr="00567618" w14:paraId="71196202" w14:textId="77777777" w:rsidTr="00DD54CD">
        <w:trPr>
          <w:jc w:val="center"/>
        </w:trPr>
        <w:tc>
          <w:tcPr>
            <w:tcW w:w="2835" w:type="dxa"/>
          </w:tcPr>
          <w:p w14:paraId="5043A0F5"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rPr>
            </w:pPr>
            <w:bookmarkStart w:id="1874" w:name="_MCCTEMPBM_CRPT86940095___7"/>
            <w:r w:rsidRPr="00567618">
              <w:rPr>
                <w:rFonts w:ascii="Courier New" w:hAnsi="Courier New" w:cs="Courier New"/>
                <w:sz w:val="18"/>
              </w:rPr>
              <w:t>ECN_min_rate_absolute</w:t>
            </w:r>
            <w:bookmarkEnd w:id="1874"/>
          </w:p>
        </w:tc>
        <w:tc>
          <w:tcPr>
            <w:tcW w:w="5670" w:type="dxa"/>
          </w:tcPr>
          <w:p w14:paraId="4D82A5D4" w14:textId="77777777" w:rsidR="00FC7E52" w:rsidRPr="00567618" w:rsidRDefault="00FC7E52" w:rsidP="00DD54CD">
            <w:pPr>
              <w:pStyle w:val="TAL"/>
              <w:rPr>
                <w:rFonts w:cs="Arial"/>
              </w:rPr>
            </w:pPr>
            <w:r w:rsidRPr="00567618">
              <w:rPr>
                <w:rFonts w:cs="Arial"/>
              </w:rPr>
              <w:t>Lower boundary (kbps) for the media bit-rate adaptation in response to ECN-CE marking. The media bit-rate shall not be reduced below this value as a reaction to the received ECN-CE.</w:t>
            </w:r>
          </w:p>
          <w:p w14:paraId="28209327" w14:textId="77777777" w:rsidR="00FC7E52" w:rsidRPr="00567618" w:rsidRDefault="00FC7E52" w:rsidP="00DD54CD">
            <w:pPr>
              <w:pStyle w:val="TAL"/>
              <w:rPr>
                <w:rFonts w:cs="Arial"/>
              </w:rPr>
            </w:pPr>
            <w:r w:rsidRPr="00567618">
              <w:rPr>
                <w:rFonts w:cs="Arial"/>
              </w:rPr>
              <w:t>The ECN_min_rate should be selected to maintain an acceptable service quality while reducing the resource utilization.</w:t>
            </w:r>
          </w:p>
          <w:p w14:paraId="04BA108B" w14:textId="77777777" w:rsidR="00FC7E52" w:rsidRPr="00567618" w:rsidRDefault="00FC7E52" w:rsidP="00DD54CD">
            <w:pPr>
              <w:pStyle w:val="TAL"/>
              <w:rPr>
                <w:rFonts w:cs="Arial"/>
              </w:rPr>
            </w:pPr>
            <w:r w:rsidRPr="00567618">
              <w:rPr>
                <w:rFonts w:cs="Arial"/>
              </w:rPr>
              <w:t>Default value: 48 kbps</w:t>
            </w:r>
          </w:p>
        </w:tc>
      </w:tr>
      <w:tr w:rsidR="00FC7E52" w:rsidRPr="00567618" w14:paraId="0678B1E2" w14:textId="77777777" w:rsidTr="00DD54CD">
        <w:trPr>
          <w:jc w:val="center"/>
        </w:trPr>
        <w:tc>
          <w:tcPr>
            <w:tcW w:w="2835" w:type="dxa"/>
          </w:tcPr>
          <w:p w14:paraId="75D1EBCC"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rPr>
            </w:pPr>
            <w:bookmarkStart w:id="1875" w:name="_MCCTEMPBM_CRPT86940096___7"/>
            <w:r w:rsidRPr="00567618">
              <w:rPr>
                <w:rFonts w:ascii="Courier New" w:hAnsi="Courier New" w:cs="Courier New"/>
                <w:sz w:val="18"/>
              </w:rPr>
              <w:t>ECN_congestion_wait</w:t>
            </w:r>
            <w:bookmarkEnd w:id="1875"/>
          </w:p>
        </w:tc>
        <w:tc>
          <w:tcPr>
            <w:tcW w:w="5670" w:type="dxa"/>
          </w:tcPr>
          <w:p w14:paraId="114FE1BB" w14:textId="77777777" w:rsidR="00FC7E52" w:rsidRPr="00567618" w:rsidRDefault="00FC7E52" w:rsidP="00DD54CD">
            <w:pPr>
              <w:pStyle w:val="TAL"/>
              <w:rPr>
                <w:rFonts w:cs="Arial"/>
                <w:bCs/>
              </w:rPr>
            </w:pPr>
            <w:r w:rsidRPr="00567618">
              <w:rPr>
                <w:rFonts w:cs="Arial"/>
                <w:bCs/>
              </w:rPr>
              <w:t>The waiting time after an ECN-CE marking for which an up-switch shall not be attempted.</w:t>
            </w:r>
          </w:p>
          <w:p w14:paraId="409376B6" w14:textId="77777777" w:rsidR="00FC7E52" w:rsidRPr="00567618" w:rsidRDefault="00FC7E52" w:rsidP="00DD54CD">
            <w:pPr>
              <w:pStyle w:val="TAL"/>
              <w:rPr>
                <w:rFonts w:cs="Arial"/>
                <w:bCs/>
              </w:rPr>
            </w:pPr>
            <w:r w:rsidRPr="00567618">
              <w:rPr>
                <w:rFonts w:cs="Arial"/>
                <w:bCs/>
              </w:rPr>
              <w:t>A negative value indicates an infinite waiting time, i.e. to prevent up-switch for the whole remaining session.</w:t>
            </w:r>
          </w:p>
          <w:p w14:paraId="743DEB4C" w14:textId="77777777" w:rsidR="00FC7E52" w:rsidRPr="00567618" w:rsidRDefault="00FC7E52" w:rsidP="00DD54CD">
            <w:pPr>
              <w:pStyle w:val="TAL"/>
              <w:rPr>
                <w:rFonts w:cs="Arial"/>
                <w:bCs/>
              </w:rPr>
            </w:pPr>
            <w:r w:rsidRPr="00567618">
              <w:rPr>
                <w:rFonts w:cs="Arial"/>
                <w:bCs/>
              </w:rPr>
              <w:t>Default value: 5 seconds</w:t>
            </w:r>
          </w:p>
        </w:tc>
      </w:tr>
    </w:tbl>
    <w:p w14:paraId="5F4CD489" w14:textId="77777777" w:rsidR="00FC7E52" w:rsidRPr="00567618" w:rsidRDefault="00FC7E52" w:rsidP="00FC7E52">
      <w:pPr>
        <w:pStyle w:val="FP"/>
        <w:rPr>
          <w:noProof/>
        </w:rPr>
      </w:pPr>
    </w:p>
    <w:p w14:paraId="218276C5" w14:textId="77777777" w:rsidR="00FC7E52" w:rsidRPr="00567618" w:rsidRDefault="00FC7E52" w:rsidP="00FC7E52">
      <w:pPr>
        <w:rPr>
          <w:noProof/>
        </w:rPr>
      </w:pPr>
      <w:bookmarkStart w:id="1876" w:name="_MCCTEMPBM_CRPT86940097___7"/>
      <w:r w:rsidRPr="00567618">
        <w:rPr>
          <w:noProof/>
        </w:rPr>
        <w:t xml:space="preserve">The </w:t>
      </w:r>
      <w:r w:rsidRPr="00567618">
        <w:rPr>
          <w:rFonts w:ascii="Courier New" w:hAnsi="Courier New" w:cs="Courier New"/>
          <w:noProof/>
        </w:rPr>
        <w:t>ECN_min_rate</w:t>
      </w:r>
      <w:r w:rsidRPr="00567618">
        <w:rPr>
          <w:noProof/>
        </w:rPr>
        <w:t xml:space="preserve"> parameter is set to the larger of the </w:t>
      </w:r>
      <w:r w:rsidRPr="00567618">
        <w:rPr>
          <w:rFonts w:ascii="Courier New" w:hAnsi="Courier New" w:cs="Courier New"/>
          <w:noProof/>
        </w:rPr>
        <w:t>ECN_min_rate_relative</w:t>
      </w:r>
      <w:r w:rsidRPr="00567618">
        <w:rPr>
          <w:noProof/>
        </w:rPr>
        <w:t xml:space="preserve"> and </w:t>
      </w:r>
      <w:r w:rsidRPr="00567618">
        <w:rPr>
          <w:rFonts w:ascii="Courier New" w:hAnsi="Courier New" w:cs="Courier New"/>
          <w:noProof/>
        </w:rPr>
        <w:t>ECN_min_rate_absolute</w:t>
      </w:r>
      <w:r w:rsidRPr="00567618">
        <w:rPr>
          <w:noProof/>
        </w:rPr>
        <w:t xml:space="preserve"> values. Since the </w:t>
      </w:r>
      <w:r w:rsidRPr="00567618">
        <w:rPr>
          <w:rFonts w:ascii="Courier New" w:hAnsi="Courier New" w:cs="Courier New"/>
          <w:noProof/>
        </w:rPr>
        <w:t>ECN_min_rate_relative</w:t>
      </w:r>
      <w:r w:rsidRPr="00567618">
        <w:rPr>
          <w:noProof/>
        </w:rPr>
        <w:t xml:space="preserve"> parameter is relative to the outcome of the offer-answer negotiation this means that the </w:t>
      </w:r>
      <w:r w:rsidRPr="00567618">
        <w:rPr>
          <w:rFonts w:ascii="Courier New" w:hAnsi="Courier New" w:cs="Courier New"/>
          <w:noProof/>
        </w:rPr>
        <w:t>ECN_min_rate</w:t>
      </w:r>
      <w:r w:rsidRPr="00567618">
        <w:rPr>
          <w:noProof/>
        </w:rPr>
        <w:t xml:space="preserve"> value may be different for different sessions. The </w:t>
      </w:r>
      <w:r w:rsidRPr="00567618">
        <w:rPr>
          <w:rFonts w:ascii="Courier New" w:hAnsi="Courier New" w:cs="Courier New"/>
          <w:noProof/>
        </w:rPr>
        <w:t>ECN_min_rate_absolute</w:t>
      </w:r>
      <w:r w:rsidRPr="00567618">
        <w:rPr>
          <w:noProof/>
        </w:rPr>
        <w:t xml:space="preserve"> parameter is used to prevent too low bit rates for video, which would result in too low quality.</w:t>
      </w:r>
    </w:p>
    <w:p w14:paraId="251325BB" w14:textId="77777777" w:rsidR="00FC7E52" w:rsidRPr="00567618" w:rsidRDefault="00FC7E52" w:rsidP="00FC7E52">
      <w:pPr>
        <w:rPr>
          <w:noProof/>
        </w:rPr>
      </w:pPr>
      <w:r w:rsidRPr="00567618">
        <w:rPr>
          <w:noProof/>
        </w:rPr>
        <w:t xml:space="preserve">The configuration of adaptation parameters, and the actions taken during the adaptation, are specific to the particular triggers. For example, the adaptation may be configured to reduce the media bit-rate to </w:t>
      </w:r>
      <w:r w:rsidRPr="00567618">
        <w:rPr>
          <w:rFonts w:ascii="Courier New" w:hAnsi="Courier New" w:cs="Courier New"/>
          <w:noProof/>
        </w:rPr>
        <w:t>ECN_min_rate</w:t>
      </w:r>
      <w:r w:rsidRPr="00567618">
        <w:rPr>
          <w:noProof/>
        </w:rPr>
        <w:t xml:space="preserve"> when ECN-CE is detected, while it may reduce the media bit-rate even further for bad radio conditions when high PLR is detected.</w:t>
      </w:r>
    </w:p>
    <w:p w14:paraId="6A9B3951" w14:textId="77777777" w:rsidR="00FC7E52" w:rsidRPr="00567618" w:rsidRDefault="00FC7E52" w:rsidP="00FC7E52">
      <w:pPr>
        <w:rPr>
          <w:noProof/>
        </w:rPr>
      </w:pPr>
      <w:r w:rsidRPr="00567618">
        <w:rPr>
          <w:noProof/>
        </w:rPr>
        <w:lastRenderedPageBreak/>
        <w:t xml:space="preserve">Multiple ECN-CE markings within one RTP-level round-trip time is considered as the same congestion event. Each time an MTSI client detects a congestion event it shall send an adaptation request to reduce the media bit-rate unless already operating at the </w:t>
      </w:r>
      <w:r w:rsidRPr="00567618">
        <w:rPr>
          <w:rFonts w:ascii="Courier New" w:hAnsi="Courier New" w:cs="Courier New"/>
          <w:noProof/>
        </w:rPr>
        <w:t>ECN_min_rate</w:t>
      </w:r>
      <w:r w:rsidRPr="00567618">
        <w:rPr>
          <w:noProof/>
        </w:rPr>
        <w:t xml:space="preserve"> or below. An MTSI client detecting a congestion event shall not send an adaptation request to increase the media bit-rate for a time period </w:t>
      </w:r>
      <w:r w:rsidRPr="00567618">
        <w:rPr>
          <w:rFonts w:ascii="Courier New" w:hAnsi="Courier New" w:cs="Courier New"/>
          <w:noProof/>
        </w:rPr>
        <w:t>ECN_congestion_wait</w:t>
      </w:r>
      <w:r w:rsidRPr="00567618">
        <w:rPr>
          <w:noProof/>
        </w:rPr>
        <w:t xml:space="preserve"> after the end of the congestion event.</w:t>
      </w:r>
    </w:p>
    <w:bookmarkEnd w:id="1876"/>
    <w:p w14:paraId="5FF2D614" w14:textId="77777777" w:rsidR="00FC7E52" w:rsidRPr="00567618" w:rsidRDefault="00FC7E52" w:rsidP="00FC7E52">
      <w:pPr>
        <w:rPr>
          <w:noProof/>
        </w:rPr>
      </w:pPr>
      <w:r w:rsidRPr="00567618">
        <w:rPr>
          <w:noProof/>
        </w:rPr>
        <w:t>Multiple adaptation algorithms can be used in parallel, for example ECN-triggered adaptation, ANBR, and Packet Loss Rate-triggered adaptation. When multiple adaptation trigger algorithms are used for the rate adaptation, the rate that the MTSI client is allowed to use should be no higher than any of the rates determined by each adaptation algorithm.</w:t>
      </w:r>
    </w:p>
    <w:p w14:paraId="020BAE90" w14:textId="77777777" w:rsidR="00FC7E52" w:rsidRPr="00567618" w:rsidRDefault="00FC7E52" w:rsidP="00FC7E52">
      <w:pPr>
        <w:pStyle w:val="NO"/>
        <w:rPr>
          <w:noProof/>
        </w:rPr>
      </w:pPr>
      <w:r w:rsidRPr="00567618">
        <w:rPr>
          <w:noProof/>
        </w:rPr>
        <w:t>NOTE 2:</w:t>
      </w:r>
      <w:r w:rsidRPr="00567618">
        <w:rPr>
          <w:noProof/>
        </w:rPr>
        <w:tab/>
        <w:t>For example, if the ECN-triggered adaptation indicates that 100kbps should be used and if the PLR-triggered adaptation indicates that 75kbps should be used then the rate that the MTSI client uses should be no higher than min(100, 75) = 75kbps.</w:t>
      </w:r>
    </w:p>
    <w:p w14:paraId="15347001" w14:textId="77777777" w:rsidR="00FC7E52" w:rsidRPr="00567618" w:rsidRDefault="00FC7E52" w:rsidP="00FC7E52">
      <w:pPr>
        <w:pStyle w:val="FP"/>
      </w:pPr>
    </w:p>
    <w:p w14:paraId="17B997DB" w14:textId="77777777" w:rsidR="00FC7E52" w:rsidRPr="00567618" w:rsidRDefault="00FC7E52" w:rsidP="00FC7E52">
      <w:pPr>
        <w:pStyle w:val="Heading2"/>
      </w:pPr>
      <w:bookmarkStart w:id="1877" w:name="_Toc26369354"/>
      <w:bookmarkStart w:id="1878" w:name="_Toc36227236"/>
      <w:bookmarkStart w:id="1879" w:name="_Toc36228251"/>
      <w:bookmarkStart w:id="1880" w:name="_Toc36228878"/>
      <w:bookmarkStart w:id="1881" w:name="_Toc68847197"/>
      <w:bookmarkStart w:id="1882" w:name="_Toc74611132"/>
      <w:bookmarkStart w:id="1883" w:name="_Toc75566411"/>
      <w:bookmarkStart w:id="1884" w:name="_Toc89789962"/>
      <w:bookmarkStart w:id="1885" w:name="_Toc99466599"/>
      <w:bookmarkStart w:id="1886" w:name="_Toc161907872"/>
      <w:r w:rsidRPr="00567618">
        <w:t>10.4</w:t>
      </w:r>
      <w:r w:rsidRPr="00567618">
        <w:tab/>
        <w:t>Text</w:t>
      </w:r>
      <w:bookmarkEnd w:id="1877"/>
      <w:bookmarkEnd w:id="1878"/>
      <w:bookmarkEnd w:id="1879"/>
      <w:bookmarkEnd w:id="1880"/>
      <w:bookmarkEnd w:id="1881"/>
      <w:bookmarkEnd w:id="1882"/>
      <w:bookmarkEnd w:id="1883"/>
      <w:bookmarkEnd w:id="1884"/>
      <w:bookmarkEnd w:id="1885"/>
      <w:bookmarkEnd w:id="1886"/>
    </w:p>
    <w:p w14:paraId="46036D99" w14:textId="77777777" w:rsidR="00FC7E52" w:rsidRPr="00567618" w:rsidRDefault="00FC7E52" w:rsidP="00FC7E52">
      <w:r w:rsidRPr="00567618">
        <w:t>Rate adaptation (downgrade of used bandwidth) of text shall follow the recommendation in clause</w:t>
      </w:r>
      <w:r>
        <w:t> </w:t>
      </w:r>
      <w:r w:rsidRPr="00567618">
        <w:t xml:space="preserve">9 of </w:t>
      </w:r>
      <w:r>
        <w:t>RFC </w:t>
      </w:r>
      <w:r w:rsidRPr="00567618">
        <w:t>4103</w:t>
      </w:r>
      <w:r>
        <w:t> </w:t>
      </w:r>
      <w:r w:rsidRPr="00567618">
        <w:t>[31]. RTCP reports are used as indicator of loss rate over the channel.</w:t>
      </w:r>
    </w:p>
    <w:p w14:paraId="0C905389" w14:textId="77777777" w:rsidR="00FC7E52" w:rsidRPr="00567618" w:rsidRDefault="00FC7E52" w:rsidP="00FC7E52">
      <w:r w:rsidRPr="00567618">
        <w:t>When the transmission interval has been increased in order to handle a congestion situation, return to normal interval shall be done when RTCP reports low loss.</w:t>
      </w:r>
    </w:p>
    <w:p w14:paraId="17E17727" w14:textId="77777777" w:rsidR="00FC7E52" w:rsidRPr="00567618" w:rsidRDefault="00FC7E52" w:rsidP="00FC7E52">
      <w:pPr>
        <w:pStyle w:val="Heading2"/>
        <w:rPr>
          <w:noProof/>
        </w:rPr>
      </w:pPr>
      <w:bookmarkStart w:id="1887" w:name="_Toc26369355"/>
      <w:bookmarkStart w:id="1888" w:name="_Toc36227237"/>
      <w:bookmarkStart w:id="1889" w:name="_Toc36228252"/>
      <w:bookmarkStart w:id="1890" w:name="_Toc36228879"/>
      <w:bookmarkStart w:id="1891" w:name="_Toc68847198"/>
      <w:bookmarkStart w:id="1892" w:name="_Toc74611133"/>
      <w:bookmarkStart w:id="1893" w:name="_Toc75566412"/>
      <w:bookmarkStart w:id="1894" w:name="_Toc89789963"/>
      <w:bookmarkStart w:id="1895" w:name="_Toc99466600"/>
      <w:bookmarkStart w:id="1896" w:name="_Toc161907873"/>
      <w:r w:rsidRPr="00567618">
        <w:rPr>
          <w:noProof/>
        </w:rPr>
        <w:t>10.5</w:t>
      </w:r>
      <w:r w:rsidRPr="00567618">
        <w:rPr>
          <w:noProof/>
        </w:rPr>
        <w:tab/>
        <w:t>Explicit Congestion Notification</w:t>
      </w:r>
      <w:bookmarkEnd w:id="1887"/>
      <w:bookmarkEnd w:id="1888"/>
      <w:bookmarkEnd w:id="1889"/>
      <w:bookmarkEnd w:id="1890"/>
      <w:bookmarkEnd w:id="1891"/>
      <w:bookmarkEnd w:id="1892"/>
      <w:bookmarkEnd w:id="1893"/>
      <w:bookmarkEnd w:id="1894"/>
      <w:bookmarkEnd w:id="1895"/>
      <w:bookmarkEnd w:id="1896"/>
    </w:p>
    <w:p w14:paraId="3FA4D87A" w14:textId="77777777" w:rsidR="00FC7E52" w:rsidRPr="00567618" w:rsidRDefault="00FC7E52" w:rsidP="00FC7E52">
      <w:pPr>
        <w:rPr>
          <w:noProof/>
        </w:rPr>
      </w:pPr>
      <w:r w:rsidRPr="00567618">
        <w:rPr>
          <w:noProof/>
        </w:rPr>
        <w:t>When the (e)NodeB experiences congestion it may set the ECN bits in the IP header to ‘11’ to indicate "Congestion Experienced" for packets that have been marked with ECN Capable Transport (ECT),</w:t>
      </w:r>
      <w:r>
        <w:rPr>
          <w:noProof/>
        </w:rPr>
        <w:t> </w:t>
      </w:r>
      <w:r w:rsidRPr="00567618">
        <w:rPr>
          <w:noProof/>
        </w:rPr>
        <w:t>[83],</w:t>
      </w:r>
      <w:r>
        <w:rPr>
          <w:noProof/>
        </w:rPr>
        <w:t> </w:t>
      </w:r>
      <w:r w:rsidRPr="00567618">
        <w:rPr>
          <w:noProof/>
        </w:rPr>
        <w:t>[84].</w:t>
      </w:r>
    </w:p>
    <w:p w14:paraId="32119AD6" w14:textId="77777777" w:rsidR="00FC7E52" w:rsidRPr="00567618" w:rsidRDefault="00FC7E52" w:rsidP="00FC7E52">
      <w:pPr>
        <w:rPr>
          <w:noProof/>
        </w:rPr>
      </w:pPr>
      <w:r w:rsidRPr="00567618">
        <w:rPr>
          <w:noProof/>
        </w:rPr>
        <w:t xml:space="preserve">Adaptation requests should be sent in response to ECN congestion events. Clauses 10.2 </w:t>
      </w:r>
      <w:r w:rsidRPr="00567618">
        <w:rPr>
          <w:noProof/>
          <w:lang w:eastAsia="ko-KR"/>
        </w:rPr>
        <w:t xml:space="preserve">and 10.3 </w:t>
      </w:r>
      <w:r w:rsidRPr="00567618">
        <w:rPr>
          <w:noProof/>
        </w:rPr>
        <w:t xml:space="preserve">describe adaptation for speech </w:t>
      </w:r>
      <w:r w:rsidRPr="00567618">
        <w:rPr>
          <w:noProof/>
          <w:lang w:eastAsia="ko-KR"/>
        </w:rPr>
        <w:t xml:space="preserve">and video </w:t>
      </w:r>
      <w:r w:rsidRPr="00567618">
        <w:rPr>
          <w:noProof/>
        </w:rPr>
        <w:t>when ECN-CE is detected.</w:t>
      </w:r>
    </w:p>
    <w:p w14:paraId="686DC766" w14:textId="77777777" w:rsidR="00FC7E52" w:rsidRPr="00567618" w:rsidRDefault="00FC7E52" w:rsidP="00FC7E52">
      <w:pPr>
        <w:pStyle w:val="Heading2"/>
        <w:rPr>
          <w:noProof/>
        </w:rPr>
      </w:pPr>
      <w:bookmarkStart w:id="1897" w:name="_Toc26369356"/>
      <w:bookmarkStart w:id="1898" w:name="_Toc36227238"/>
      <w:bookmarkStart w:id="1899" w:name="_Toc36228253"/>
      <w:bookmarkStart w:id="1900" w:name="_Toc36228880"/>
      <w:bookmarkStart w:id="1901" w:name="_Toc68847199"/>
      <w:bookmarkStart w:id="1902" w:name="_Toc74611134"/>
      <w:bookmarkStart w:id="1903" w:name="_Toc75566413"/>
      <w:bookmarkStart w:id="1904" w:name="_Toc89789964"/>
      <w:bookmarkStart w:id="1905" w:name="_Toc99466601"/>
      <w:bookmarkStart w:id="1906" w:name="_Toc161907874"/>
      <w:r w:rsidRPr="00567618">
        <w:rPr>
          <w:noProof/>
        </w:rPr>
        <w:t>10.6</w:t>
      </w:r>
      <w:r w:rsidRPr="00567618">
        <w:rPr>
          <w:noProof/>
        </w:rPr>
        <w:tab/>
        <w:t>Using the a=bw-info attribute for adaptation</w:t>
      </w:r>
      <w:bookmarkEnd w:id="1897"/>
      <w:bookmarkEnd w:id="1898"/>
      <w:bookmarkEnd w:id="1899"/>
      <w:bookmarkEnd w:id="1900"/>
      <w:bookmarkEnd w:id="1901"/>
      <w:bookmarkEnd w:id="1902"/>
      <w:bookmarkEnd w:id="1903"/>
      <w:bookmarkEnd w:id="1904"/>
      <w:bookmarkEnd w:id="1905"/>
      <w:bookmarkEnd w:id="1906"/>
    </w:p>
    <w:p w14:paraId="56879515" w14:textId="77777777" w:rsidR="00FC7E52" w:rsidRPr="00567618" w:rsidRDefault="00FC7E52" w:rsidP="00FC7E52">
      <w:r w:rsidRPr="00567618">
        <w:t>This sub-clause outlines a few generic recommendations for how the bandwidth properties signalled with the ‘a=bw-info’ may be used for the adaptation. Media specific usage may override these guidelines.</w:t>
      </w:r>
    </w:p>
    <w:p w14:paraId="2A6F183A" w14:textId="77777777" w:rsidR="00FC7E52" w:rsidRPr="00567618" w:rsidRDefault="00FC7E52" w:rsidP="00FC7E52">
      <w:r w:rsidRPr="00567618">
        <w:t>During the session, when adaptation is needed:</w:t>
      </w:r>
    </w:p>
    <w:p w14:paraId="03013B7F" w14:textId="77777777" w:rsidR="00FC7E52" w:rsidRPr="00567618" w:rsidRDefault="00FC7E52" w:rsidP="00FC7E52">
      <w:pPr>
        <w:pStyle w:val="B1"/>
      </w:pPr>
      <w:r w:rsidRPr="00567618">
        <w:t>-</w:t>
      </w:r>
      <w:r w:rsidRPr="00567618">
        <w:tab/>
        <w:t>The bit rate range from the Minimum Desired Bandwidth up to the Maximum Desired Bandwidth (if different) defines the most commonly used adaptation range. The primary means for the adaptation in this range is adapting the source encoding while adapting the RTP packetization should remain unchanged. This includes adapting the frame range for video.</w:t>
      </w:r>
    </w:p>
    <w:p w14:paraId="6154231E" w14:textId="77777777" w:rsidR="00FC7E52" w:rsidRPr="00567618" w:rsidRDefault="00FC7E52" w:rsidP="00FC7E52">
      <w:pPr>
        <w:pStyle w:val="B2"/>
      </w:pPr>
      <w:r w:rsidRPr="00567618">
        <w:t>-</w:t>
      </w:r>
      <w:r w:rsidRPr="00567618">
        <w:tab/>
        <w:t>When adapting in this range, downwards rate adaptation should be fast while upwards rate adaptation should be relatively slow. This is because when these bandwidth properties are different then it is likely that an MBR&gt;GBR bearer is used and the performance defined with the QoS parameters is only guaranteed when the bit rate does not exceed the GBR</w:t>
      </w:r>
      <w:r>
        <w:t> </w:t>
      </w:r>
      <w:r w:rsidRPr="00567618">
        <w:t>[90].</w:t>
      </w:r>
    </w:p>
    <w:p w14:paraId="73D427A4" w14:textId="77777777" w:rsidR="00FC7E52" w:rsidRPr="00567618" w:rsidRDefault="00FC7E52" w:rsidP="00FC7E52">
      <w:pPr>
        <w:pStyle w:val="B1"/>
      </w:pPr>
      <w:r w:rsidRPr="00567618">
        <w:t>-</w:t>
      </w:r>
      <w:r w:rsidRPr="00567618">
        <w:tab/>
        <w:t>The bit rate range above the Maximum Desired Bandwidth up to the Maximum Supported Bandwidth (if different) is mainly intended for sending application layer redundancy, in case additional bandwidth is needed for this purpose.</w:t>
      </w:r>
    </w:p>
    <w:p w14:paraId="2D01A515" w14:textId="77777777" w:rsidR="00FC7E52" w:rsidRPr="00567618" w:rsidRDefault="00FC7E52" w:rsidP="00FC7E52">
      <w:pPr>
        <w:pStyle w:val="B2"/>
      </w:pPr>
      <w:r w:rsidRPr="00567618">
        <w:t>-</w:t>
      </w:r>
      <w:r w:rsidRPr="00567618">
        <w:tab/>
        <w:t>It is preferable to first try to overcome the degraded operating conditions by reducing the bit rate, at least down to the Minimum Desired Bandwidth or even down to the Minimum Supported Bandwidth, before adding application layer redundancy.</w:t>
      </w:r>
    </w:p>
    <w:p w14:paraId="3326DCB0" w14:textId="77777777" w:rsidR="00FC7E52" w:rsidRPr="00567618" w:rsidRDefault="00FC7E52" w:rsidP="00FC7E52">
      <w:pPr>
        <w:pStyle w:val="B1"/>
      </w:pPr>
      <w:r w:rsidRPr="00567618">
        <w:t>-</w:t>
      </w:r>
      <w:r w:rsidRPr="00567618">
        <w:tab/>
        <w:t xml:space="preserve">The bit rate range below the Minimum Desired Bandwidth down to the Minimum Supported Bandwidth (if different) is mainly intended to be used to keep the session alive during severely degraded operating conditions. For video, this can be achieved by e.g. reducing the resolution or the frame rate. For speech, this can be achieved by using frame aggregation or using a codec mode below the Minimum Desired Bandwidth. The end-to-end </w:t>
      </w:r>
      <w:r w:rsidRPr="00567618">
        <w:lastRenderedPageBreak/>
        <w:t>delay may be significantly increased and/or the quality may be significantly reduced. It may still be preferable to keep the media alive compared to e.g. video freezing, even if the quality is degraded.</w:t>
      </w:r>
    </w:p>
    <w:p w14:paraId="74ED1F68" w14:textId="77777777" w:rsidR="00FC7E52" w:rsidRPr="00567618" w:rsidRDefault="00FC7E52" w:rsidP="00FC7E52">
      <w:pPr>
        <w:pStyle w:val="B1"/>
      </w:pPr>
      <w:r w:rsidRPr="00567618">
        <w:t>-</w:t>
      </w:r>
      <w:r w:rsidRPr="00567618">
        <w:tab/>
        <w:t>The Minimum Supported Bandwidth may be set larger than zero to limit the adaptation, e.g. to fulfil certain service requirements on end-to-end delay or minimum quality level. If the throughput is so low that not even the Minimum Supported Bandwidth can be fulfilled then there is likely no reason to continue using that media type in the session.</w:t>
      </w:r>
    </w:p>
    <w:p w14:paraId="47DABFF5" w14:textId="77777777" w:rsidR="00FC7E52" w:rsidRPr="00567618" w:rsidRDefault="00FC7E52" w:rsidP="00FC7E52">
      <w:pPr>
        <w:pStyle w:val="B1"/>
      </w:pPr>
    </w:p>
    <w:p w14:paraId="2E02F87D" w14:textId="77777777" w:rsidR="00FC7E52" w:rsidRPr="00567618" w:rsidRDefault="00FC7E52" w:rsidP="00FC7E52">
      <w:pPr>
        <w:pStyle w:val="Heading2"/>
        <w:rPr>
          <w:noProof/>
        </w:rPr>
      </w:pPr>
      <w:bookmarkStart w:id="1907" w:name="_Toc26369357"/>
      <w:bookmarkStart w:id="1908" w:name="_Toc36227239"/>
      <w:bookmarkStart w:id="1909" w:name="_Toc36228254"/>
      <w:bookmarkStart w:id="1910" w:name="_Toc36228881"/>
      <w:bookmarkStart w:id="1911" w:name="_Toc68847200"/>
      <w:bookmarkStart w:id="1912" w:name="_Toc74611135"/>
      <w:bookmarkStart w:id="1913" w:name="_Toc75566414"/>
      <w:bookmarkStart w:id="1914" w:name="_Toc89789965"/>
      <w:bookmarkStart w:id="1915" w:name="_Toc99466602"/>
      <w:bookmarkStart w:id="1916" w:name="_Toc161907875"/>
      <w:r w:rsidRPr="00567618">
        <w:rPr>
          <w:noProof/>
        </w:rPr>
        <w:t>10.7</w:t>
      </w:r>
      <w:r w:rsidRPr="00567618">
        <w:rPr>
          <w:noProof/>
        </w:rPr>
        <w:tab/>
        <w:t>Access network bitrate recommendation</w:t>
      </w:r>
      <w:bookmarkEnd w:id="1907"/>
      <w:bookmarkEnd w:id="1908"/>
      <w:bookmarkEnd w:id="1909"/>
      <w:bookmarkEnd w:id="1910"/>
      <w:bookmarkEnd w:id="1911"/>
      <w:bookmarkEnd w:id="1912"/>
      <w:bookmarkEnd w:id="1913"/>
      <w:bookmarkEnd w:id="1914"/>
      <w:bookmarkEnd w:id="1915"/>
      <w:bookmarkEnd w:id="1916"/>
    </w:p>
    <w:p w14:paraId="4303AF1F" w14:textId="77777777" w:rsidR="00FC7E52" w:rsidRPr="00567618" w:rsidRDefault="00FC7E52" w:rsidP="00FC7E52">
      <w:pPr>
        <w:pStyle w:val="Heading3"/>
        <w:rPr>
          <w:noProof/>
        </w:rPr>
      </w:pPr>
      <w:bookmarkStart w:id="1917" w:name="_Toc26369358"/>
      <w:bookmarkStart w:id="1918" w:name="_Toc36227240"/>
      <w:bookmarkStart w:id="1919" w:name="_Toc36228255"/>
      <w:bookmarkStart w:id="1920" w:name="_Toc36228882"/>
      <w:bookmarkStart w:id="1921" w:name="_Toc68847201"/>
      <w:bookmarkStart w:id="1922" w:name="_Toc74611136"/>
      <w:bookmarkStart w:id="1923" w:name="_Toc75566415"/>
      <w:bookmarkStart w:id="1924" w:name="_Toc89789966"/>
      <w:bookmarkStart w:id="1925" w:name="_Toc99466603"/>
      <w:bookmarkStart w:id="1926" w:name="_Toc161907876"/>
      <w:r w:rsidRPr="00567618">
        <w:rPr>
          <w:noProof/>
        </w:rPr>
        <w:t>10.7.1</w:t>
      </w:r>
      <w:r w:rsidRPr="00567618">
        <w:rPr>
          <w:noProof/>
        </w:rPr>
        <w:tab/>
        <w:t>General</w:t>
      </w:r>
      <w:bookmarkEnd w:id="1917"/>
      <w:bookmarkEnd w:id="1918"/>
      <w:bookmarkEnd w:id="1919"/>
      <w:bookmarkEnd w:id="1920"/>
      <w:bookmarkEnd w:id="1921"/>
      <w:bookmarkEnd w:id="1922"/>
      <w:bookmarkEnd w:id="1923"/>
      <w:bookmarkEnd w:id="1924"/>
      <w:bookmarkEnd w:id="1925"/>
      <w:bookmarkEnd w:id="1926"/>
    </w:p>
    <w:p w14:paraId="7F621EAF" w14:textId="77777777" w:rsidR="00FC7E52" w:rsidRPr="00567618" w:rsidRDefault="00FC7E52" w:rsidP="00FC7E52">
      <w:pPr>
        <w:rPr>
          <w:noProof/>
        </w:rPr>
      </w:pPr>
      <w:r w:rsidRPr="00567618">
        <w:rPr>
          <w:noProof/>
        </w:rPr>
        <w:t>Support and use of access network bitrate recommendations (ANBR) as described in this clause are optional for MTSI clients in terminal. Clause</w:t>
      </w:r>
      <w:r>
        <w:rPr>
          <w:noProof/>
        </w:rPr>
        <w:t> </w:t>
      </w:r>
      <w:r w:rsidRPr="00567618">
        <w:rPr>
          <w:noProof/>
        </w:rPr>
        <w:t>10.7 does not apply to an MTSI client in terminal that does not support the ANBR message.</w:t>
      </w:r>
    </w:p>
    <w:p w14:paraId="72402B63" w14:textId="77777777" w:rsidR="00FC7E52" w:rsidRPr="00567618" w:rsidRDefault="00FC7E52" w:rsidP="00FC7E52">
      <w:pPr>
        <w:rPr>
          <w:noProof/>
        </w:rPr>
      </w:pPr>
      <w:r w:rsidRPr="00567618">
        <w:rPr>
          <w:noProof/>
        </w:rPr>
        <w:t>Some access networks may provide the MTSI client in terminal with ANBR messages, separately per local access bearer and separately for the local uplink and downlink. It is expected that an ANBR message is sent to the MTSI client in terminal whenever the access network finds it reasonable to inform about a change in the recommended bitrate, such that the MTSI client in terminal is generally provided with up-to-date recommended bitrate information.</w:t>
      </w:r>
    </w:p>
    <w:p w14:paraId="22CD7312" w14:textId="77777777" w:rsidR="00FC7E52" w:rsidRPr="00567618" w:rsidRDefault="00FC7E52" w:rsidP="00FC7E52">
      <w:pPr>
        <w:rPr>
          <w:noProof/>
        </w:rPr>
      </w:pPr>
      <w:r w:rsidRPr="00567618">
        <w:rPr>
          <w:noProof/>
        </w:rPr>
        <w:t>In general, a single access bearer can carry multiple RTP streams, in which case ANBR applies to the sum of the individual RTP stream bitrates on that bearer.</w:t>
      </w:r>
    </w:p>
    <w:p w14:paraId="3EC447FD" w14:textId="77777777" w:rsidR="00FC7E52" w:rsidRPr="00567618" w:rsidRDefault="00FC7E52" w:rsidP="00FC7E52">
      <w:pPr>
        <w:rPr>
          <w:noProof/>
        </w:rPr>
      </w:pPr>
      <w:r w:rsidRPr="00567618">
        <w:rPr>
          <w:noProof/>
        </w:rPr>
        <w:t>Access networks supporting ANBR may also support a corresponding ANBR Query (ANBRQ) message, which allows the MTSI client in terminal to query the network for updated ANBR information. ANBRQ shall only be used to query for an ANBR update when media bitrate is to be increased, not for media bitrate decrease.</w:t>
      </w:r>
    </w:p>
    <w:p w14:paraId="0B0A9592" w14:textId="77777777" w:rsidR="00FC7E52" w:rsidRPr="00567618" w:rsidRDefault="00FC7E52" w:rsidP="00FC7E52">
      <w:pPr>
        <w:rPr>
          <w:noProof/>
        </w:rPr>
      </w:pPr>
      <w:r w:rsidRPr="00567618">
        <w:rPr>
          <w:noProof/>
        </w:rPr>
        <w:t xml:space="preserve">The ANBR and ANBRQ messages, as used in this clause, are </w:t>
      </w:r>
      <w:r w:rsidRPr="00567618">
        <w:rPr>
          <w:i/>
          <w:noProof/>
        </w:rPr>
        <w:t>conceptual</w:t>
      </w:r>
      <w:r w:rsidRPr="00567618">
        <w:rPr>
          <w:noProof/>
        </w:rPr>
        <w:t xml:space="preserve"> messages that allows generalization of the description between different accesses, e.g. LTE (see 10.7.4) and NR (see 10.7.5) and wireless LAN. There shall be a defined mapping between the conceptual ANBR/ANBRQ and actual messages for each access where ANBR/ANBRQ signaling is to be used. The format of such access-specific ANBR/ANBRQ messages may differ between different types of access networks, and there may not even exist a one-to-one mapping of messages. The recommended bitrate value in ANBR/ANBRQ is here defined to include IP and higher layer overhead, including bitrate used for RTCP signaling (as opposed to e.g. b=AS line in SDP, which does not include RTCP). </w:t>
      </w:r>
      <w:r w:rsidRPr="00567618">
        <w:rPr>
          <w:rFonts w:eastAsia="Malgun Gothic"/>
          <w:noProof/>
        </w:rPr>
        <w:t>Other definitions can be used by the individual access network mappings (for LTE</w:t>
      </w:r>
      <w:r w:rsidRPr="00567618">
        <w:t xml:space="preserve"> </w:t>
      </w:r>
      <w:r w:rsidRPr="00567618">
        <w:rPr>
          <w:rFonts w:eastAsia="Malgun Gothic"/>
          <w:noProof/>
        </w:rPr>
        <w:t>and NR, the recommended physical layer bitrate is signalled by the access network, see clauses 10.7.4 and 10.7.5), e.g., including overhead below IP layer that is added by the access network, and the UE shall then perform appropriate value translation, e.g. adjusting for use of ROHC and removing the lower layer overhead</w:t>
      </w:r>
      <w:r w:rsidRPr="00567618">
        <w:rPr>
          <w:noProof/>
        </w:rPr>
        <w:t>.</w:t>
      </w:r>
    </w:p>
    <w:p w14:paraId="3018C1A8" w14:textId="77777777" w:rsidR="00FC7E52" w:rsidRPr="00567618" w:rsidRDefault="00FC7E52" w:rsidP="00FC7E52">
      <w:pPr>
        <w:rPr>
          <w:noProof/>
          <w:lang w:eastAsia="ko-KR"/>
        </w:rPr>
      </w:pPr>
      <w:r w:rsidRPr="00E85FFA">
        <w:t>While the sizes of all other protocol overheads are static or change slightly during an MTSI session, the size of ROHC header is highly dynamic, and hence there is no deterministic and standardized way to map the recommended physical layer bitrate into the IP layer bitrate. The queried physical layer bitrate should be set considering all the L2 and above headers.</w:t>
      </w:r>
    </w:p>
    <w:p w14:paraId="40CA05AD" w14:textId="77777777" w:rsidR="00FC7E52" w:rsidRPr="00567618" w:rsidRDefault="00FC7E52" w:rsidP="00FC7E52">
      <w:pPr>
        <w:pStyle w:val="NO"/>
      </w:pPr>
      <w:r w:rsidRPr="00567618">
        <w:t>NOTE 1:</w:t>
      </w:r>
      <w:r w:rsidRPr="00567618">
        <w:tab/>
        <w:t>The UE may determine the corresponding IP layer bitrate based on the long-term average of the IP packet sizes, L2 header sizes, and ROHC header sizes, but the translation methodologies and the estimation error levels required to implement accurate media bitrate adaptation have not been specified.</w:t>
      </w:r>
    </w:p>
    <w:p w14:paraId="214887CE" w14:textId="77777777" w:rsidR="00FC7E52" w:rsidRPr="00567618" w:rsidRDefault="00FC7E52" w:rsidP="00FC7E52">
      <w:pPr>
        <w:pStyle w:val="NO"/>
      </w:pPr>
      <w:r w:rsidRPr="00567618">
        <w:t>NOTE 2:</w:t>
      </w:r>
      <w:r w:rsidRPr="00567618">
        <w:tab/>
        <w:t>The eNodeB may determine the corresponding IP layer bitrate based on the long-term average of the IP packet sizes, L2 header sizes, and ROHC header sizes, but the translation methodologies and the estimation error levels required to implement accurate media bitrate adaptation have not been specified.</w:t>
      </w:r>
    </w:p>
    <w:p w14:paraId="768EA806" w14:textId="77777777" w:rsidR="00FC7E52" w:rsidRPr="00567618" w:rsidRDefault="00FC7E52" w:rsidP="00FC7E52">
      <w:pPr>
        <w:pStyle w:val="NO"/>
        <w:rPr>
          <w:noProof/>
        </w:rPr>
      </w:pPr>
      <w:bookmarkStart w:id="1927" w:name="_MCCTEMPBM_CRPT86940099___7"/>
      <w:r w:rsidRPr="00567618">
        <w:t>NOTE 3:</w:t>
      </w:r>
      <w:r w:rsidRPr="00567618">
        <w:tab/>
        <w:t xml:space="preserve">The recommended/queried bitrate as signalled over the LTE and NR access is defined to be in kbps at the physical layer. The uplink/downlink bitrate at the physical layer is </w:t>
      </w:r>
      <m:oMath>
        <m:sSub>
          <m:sSubPr>
            <m:ctrlPr>
              <w:rPr>
                <w:rFonts w:ascii="Cambria Math" w:hAnsi="Cambria Math"/>
                <w:i/>
              </w:rPr>
            </m:ctrlPr>
          </m:sSubPr>
          <m:e>
            <m:r>
              <w:rPr>
                <w:rFonts w:ascii="Cambria Math" w:hAnsi="Cambria Math"/>
              </w:rPr>
              <m:t>r</m:t>
            </m:r>
          </m:e>
          <m:sub>
            <m:r>
              <w:rPr>
                <w:rFonts w:ascii="Cambria Math" w:hAnsi="Cambria Math"/>
              </w:rPr>
              <m:t>UL/DL</m:t>
            </m:r>
          </m:sub>
        </m:sSub>
        <m:r>
          <w:rPr>
            <w:rFonts w:ascii="Cambria Math" w:hAnsi="Cambria Math"/>
          </w:rPr>
          <m:t>=</m:t>
        </m:r>
        <m:f>
          <m:fPr>
            <m:ctrlPr>
              <w:rPr>
                <w:rFonts w:ascii="Cambria Math" w:hAnsi="Cambria Math"/>
                <w:i/>
              </w:rPr>
            </m:ctrlPr>
          </m:fPr>
          <m:num>
            <m:nary>
              <m:naryPr>
                <m:chr m:val="∑"/>
                <m:supHide m:val="1"/>
                <m:ctrlPr>
                  <w:rPr>
                    <w:rFonts w:ascii="Cambria Math" w:hAnsi="Cambria Math"/>
                    <w:i/>
                  </w:rPr>
                </m:ctrlPr>
              </m:naryPr>
              <m:sub>
                <m:r>
                  <w:rPr>
                    <w:rFonts w:ascii="Cambria Math" w:hAnsi="Cambria Math"/>
                  </w:rPr>
                  <m:t>k</m:t>
                </m:r>
              </m:sub>
              <m:sup/>
              <m:e>
                <m:sSub>
                  <m:sSubPr>
                    <m:ctrlPr>
                      <w:rPr>
                        <w:rFonts w:ascii="Cambria Math" w:hAnsi="Cambria Math"/>
                        <w:i/>
                      </w:rPr>
                    </m:ctrlPr>
                  </m:sSubPr>
                  <m:e>
                    <m:r>
                      <w:rPr>
                        <w:rFonts w:ascii="Cambria Math" w:hAnsi="Cambria Math"/>
                      </w:rPr>
                      <m:t>L</m:t>
                    </m:r>
                  </m:e>
                  <m:sub>
                    <m:r>
                      <w:rPr>
                        <w:rFonts w:ascii="Cambria Math" w:hAnsi="Cambria Math"/>
                      </w:rPr>
                      <m:t>k</m:t>
                    </m:r>
                  </m:sub>
                </m:sSub>
              </m:e>
            </m:nary>
          </m:num>
          <m:den>
            <m:r>
              <w:rPr>
                <w:rFonts w:ascii="Cambria Math" w:hAnsi="Cambria Math"/>
              </w:rPr>
              <m:t>T</m:t>
            </m:r>
          </m:den>
        </m:f>
      </m:oMath>
      <w:r w:rsidRPr="00567618">
        <w:t>,</w:t>
      </w:r>
      <w:r w:rsidRPr="00567618">
        <w:rPr>
          <w:i/>
        </w:rPr>
        <w:t xml:space="preserve"> </w:t>
      </w:r>
      <w:r w:rsidRPr="00567618">
        <w:t>where</w:t>
      </w:r>
      <w:r w:rsidRPr="00567618">
        <w:rPr>
          <w:i/>
        </w:rPr>
        <w:t xml:space="preserve"> </w:t>
      </w:r>
      <m:oMath>
        <m:sSub>
          <m:sSubPr>
            <m:ctrlPr>
              <w:rPr>
                <w:rFonts w:ascii="Cambria Math" w:hAnsi="Cambria Math"/>
                <w:i/>
              </w:rPr>
            </m:ctrlPr>
          </m:sSubPr>
          <m:e>
            <m:r>
              <w:rPr>
                <w:rFonts w:ascii="Cambria Math" w:hAnsi="Cambria Math"/>
              </w:rPr>
              <m:t>L</m:t>
            </m:r>
          </m:e>
          <m:sub>
            <m:r>
              <w:rPr>
                <w:rFonts w:ascii="Cambria Math" w:hAnsi="Cambria Math"/>
              </w:rPr>
              <m:t>k</m:t>
            </m:r>
          </m:sub>
        </m:sSub>
      </m:oMath>
      <w:r w:rsidRPr="00567618">
        <w:t>is the bit-length of the</w:t>
      </w:r>
      <w:r w:rsidRPr="00567618">
        <w:rPr>
          <w:i/>
        </w:rPr>
        <w:t xml:space="preserve"> k</w:t>
      </w:r>
      <w:r w:rsidRPr="00567618">
        <w:t>-th successfully transmitted/received TB by the UE within the window</w:t>
      </w:r>
      <w:r w:rsidRPr="00567618">
        <w:rPr>
          <w:i/>
        </w:rPr>
        <w:t xml:space="preserve"> T</w:t>
      </w:r>
      <w:r w:rsidRPr="00567618">
        <w:t>. In TS</w:t>
      </w:r>
      <w:r>
        <w:t> </w:t>
      </w:r>
      <w:r w:rsidRPr="00567618">
        <w:t>36.321 and 38.321, a window length of 2000</w:t>
      </w:r>
      <w:r w:rsidRPr="00567618">
        <w:rPr>
          <w:lang w:eastAsia="ko-KR"/>
        </w:rPr>
        <w:t xml:space="preserve"> </w:t>
      </w:r>
      <w:r w:rsidRPr="00567618">
        <w:t>ms is applied.</w:t>
      </w:r>
    </w:p>
    <w:p w14:paraId="59D0E53D" w14:textId="77777777" w:rsidR="00FC7E52" w:rsidRPr="00567618" w:rsidRDefault="00FC7E52" w:rsidP="00FC7E52">
      <w:pPr>
        <w:pStyle w:val="Heading3"/>
        <w:rPr>
          <w:noProof/>
        </w:rPr>
      </w:pPr>
      <w:bookmarkStart w:id="1928" w:name="_Toc26369359"/>
      <w:bookmarkStart w:id="1929" w:name="_Toc36227241"/>
      <w:bookmarkStart w:id="1930" w:name="_Toc36228256"/>
      <w:bookmarkStart w:id="1931" w:name="_Toc36228883"/>
      <w:bookmarkStart w:id="1932" w:name="_Toc68847202"/>
      <w:bookmarkStart w:id="1933" w:name="_Toc74611137"/>
      <w:bookmarkStart w:id="1934" w:name="_Toc75566416"/>
      <w:bookmarkStart w:id="1935" w:name="_Toc89789967"/>
      <w:bookmarkStart w:id="1936" w:name="_Toc99466604"/>
      <w:bookmarkStart w:id="1937" w:name="_Toc161907877"/>
      <w:bookmarkEnd w:id="1927"/>
      <w:r w:rsidRPr="00567618">
        <w:rPr>
          <w:noProof/>
        </w:rPr>
        <w:lastRenderedPageBreak/>
        <w:t>10.7.2</w:t>
      </w:r>
      <w:r w:rsidRPr="00567618">
        <w:rPr>
          <w:noProof/>
        </w:rPr>
        <w:tab/>
        <w:t>Relation to session signaling bitrate information</w:t>
      </w:r>
      <w:bookmarkEnd w:id="1928"/>
      <w:bookmarkEnd w:id="1929"/>
      <w:bookmarkEnd w:id="1930"/>
      <w:bookmarkEnd w:id="1931"/>
      <w:bookmarkEnd w:id="1932"/>
      <w:bookmarkEnd w:id="1933"/>
      <w:bookmarkEnd w:id="1934"/>
      <w:bookmarkEnd w:id="1935"/>
      <w:bookmarkEnd w:id="1936"/>
      <w:bookmarkEnd w:id="1937"/>
    </w:p>
    <w:p w14:paraId="3DF74720" w14:textId="77777777" w:rsidR="00FC7E52" w:rsidRPr="00567618" w:rsidRDefault="00FC7E52" w:rsidP="00FC7E52">
      <w:pPr>
        <w:rPr>
          <w:noProof/>
        </w:rPr>
      </w:pPr>
      <w:r w:rsidRPr="00567618">
        <w:rPr>
          <w:noProof/>
        </w:rPr>
        <w:t>ANBR is only a recommendation and does not change any bitrate restrictions established by session signaling, described in clause</w:t>
      </w:r>
      <w:r>
        <w:rPr>
          <w:noProof/>
        </w:rPr>
        <w:t> </w:t>
      </w:r>
      <w:r w:rsidRPr="00567618">
        <w:rPr>
          <w:noProof/>
        </w:rPr>
        <w:t>6.2.5.1. Such unaffected session signaling bitrate information includes:</w:t>
      </w:r>
    </w:p>
    <w:p w14:paraId="52707B07" w14:textId="77777777" w:rsidR="00FC7E52" w:rsidRPr="00567618" w:rsidRDefault="00FC7E52" w:rsidP="00FC7E52">
      <w:pPr>
        <w:pStyle w:val="B1"/>
        <w:rPr>
          <w:noProof/>
        </w:rPr>
      </w:pPr>
      <w:r w:rsidRPr="00567618">
        <w:rPr>
          <w:noProof/>
        </w:rPr>
        <w:t>-</w:t>
      </w:r>
      <w:r w:rsidRPr="00567618">
        <w:rPr>
          <w:noProof/>
        </w:rPr>
        <w:tab/>
        <w:t>SDP "b=" lines, including "b=AS", "b=RS", and "b=RR".</w:t>
      </w:r>
    </w:p>
    <w:p w14:paraId="402CA4AB" w14:textId="77777777" w:rsidR="00FC7E52" w:rsidRPr="00567618" w:rsidRDefault="00FC7E52" w:rsidP="00FC7E52">
      <w:pPr>
        <w:pStyle w:val="B1"/>
        <w:rPr>
          <w:noProof/>
        </w:rPr>
      </w:pPr>
      <w:r w:rsidRPr="00567618">
        <w:rPr>
          <w:noProof/>
        </w:rPr>
        <w:t>-</w:t>
      </w:r>
      <w:r w:rsidRPr="00567618">
        <w:rPr>
          <w:noProof/>
        </w:rPr>
        <w:tab/>
        <w:t>SDP "a=bw-info" lines, if present.</w:t>
      </w:r>
    </w:p>
    <w:p w14:paraId="0BB607E5" w14:textId="77777777" w:rsidR="00FC7E52" w:rsidRPr="00567618" w:rsidRDefault="00FC7E52" w:rsidP="00FC7E52">
      <w:pPr>
        <w:pStyle w:val="B1"/>
        <w:rPr>
          <w:noProof/>
        </w:rPr>
      </w:pPr>
      <w:r w:rsidRPr="00567618">
        <w:rPr>
          <w:noProof/>
        </w:rPr>
        <w:t>-</w:t>
      </w:r>
      <w:r w:rsidRPr="00567618">
        <w:rPr>
          <w:noProof/>
        </w:rPr>
        <w:tab/>
        <w:t>Codec-specific min/max bitrates, based on codec configuration and/or packetization parameters.</w:t>
      </w:r>
    </w:p>
    <w:p w14:paraId="61599283" w14:textId="77777777" w:rsidR="00FC7E52" w:rsidRPr="00567618" w:rsidRDefault="00FC7E52" w:rsidP="00FC7E52">
      <w:pPr>
        <w:pStyle w:val="B1"/>
        <w:rPr>
          <w:noProof/>
        </w:rPr>
      </w:pPr>
      <w:r w:rsidRPr="00567618">
        <w:rPr>
          <w:noProof/>
        </w:rPr>
        <w:t>-</w:t>
      </w:r>
      <w:r w:rsidRPr="00567618">
        <w:rPr>
          <w:noProof/>
        </w:rPr>
        <w:tab/>
        <w:t>MBR and GBR QoS parameters.</w:t>
      </w:r>
    </w:p>
    <w:p w14:paraId="44569FE1" w14:textId="77777777" w:rsidR="00FC7E52" w:rsidRPr="00567618" w:rsidRDefault="00FC7E52" w:rsidP="00FC7E52">
      <w:pPr>
        <w:rPr>
          <w:noProof/>
        </w:rPr>
      </w:pPr>
      <w:r w:rsidRPr="00567618">
        <w:rPr>
          <w:noProof/>
        </w:rPr>
        <w:t>An ANBR value with a bitrate above a maximum bitrate limit established by any of the above shall therefore instead be considered as a bitrate recommendation for the lowest of the above listed maximum bitrates (except for GBR that is not considered a maximum bitrate). When using a codec configuration with discrete bitrate steps, and if the ANBR value does not exactly match such discrete codec bitrate, it shall be considered as a bitrate recommendation for the next lower, signaled codec bitrate.</w:t>
      </w:r>
    </w:p>
    <w:p w14:paraId="4A4050FB" w14:textId="77777777" w:rsidR="00FC7E52" w:rsidRPr="00567618" w:rsidRDefault="00FC7E52" w:rsidP="00FC7E52">
      <w:pPr>
        <w:rPr>
          <w:noProof/>
        </w:rPr>
      </w:pPr>
      <w:r w:rsidRPr="00567618">
        <w:rPr>
          <w:noProof/>
        </w:rPr>
        <w:t>If a GBR bearer is used (GBR &gt; 0), an ANBR value below GBR may be ignored, but the MTSI client in terminal should then be prepared to handle a higher than target packet loss and / or delay for the affected bearer. An ANBR value of 0 should be taken as a recommendation to temporarily stop sending RTP media on the affected bearer, without re-negotiating the session, with the exception for RTP media related to the first "m=audio" line in the SDP that shall never temporarily stop sending based on ANBR value 0. Corresponding RTCP transmission shall, when enabled, continue even when RTP media is stopped due to ANBR value 0.</w:t>
      </w:r>
    </w:p>
    <w:p w14:paraId="206F89A6" w14:textId="77777777" w:rsidR="00FC7E52" w:rsidRPr="00567618" w:rsidRDefault="00FC7E52" w:rsidP="00FC7E52">
      <w:pPr>
        <w:pStyle w:val="Heading3"/>
        <w:rPr>
          <w:noProof/>
        </w:rPr>
      </w:pPr>
      <w:bookmarkStart w:id="1938" w:name="_Toc26369360"/>
      <w:bookmarkStart w:id="1939" w:name="_Toc36227242"/>
      <w:bookmarkStart w:id="1940" w:name="_Toc36228257"/>
      <w:bookmarkStart w:id="1941" w:name="_Toc36228884"/>
      <w:bookmarkStart w:id="1942" w:name="_Toc68847203"/>
      <w:bookmarkStart w:id="1943" w:name="_Toc74611138"/>
      <w:bookmarkStart w:id="1944" w:name="_Toc75566417"/>
      <w:bookmarkStart w:id="1945" w:name="_Toc89789968"/>
      <w:bookmarkStart w:id="1946" w:name="_Toc99466605"/>
      <w:bookmarkStart w:id="1947" w:name="_Toc161907878"/>
      <w:r w:rsidRPr="00567618">
        <w:rPr>
          <w:noProof/>
        </w:rPr>
        <w:t>10.7.3</w:t>
      </w:r>
      <w:r w:rsidRPr="00567618">
        <w:rPr>
          <w:noProof/>
        </w:rPr>
        <w:tab/>
        <w:t>Use with dynamic bitrate adaptation</w:t>
      </w:r>
      <w:bookmarkEnd w:id="1938"/>
      <w:bookmarkEnd w:id="1939"/>
      <w:bookmarkEnd w:id="1940"/>
      <w:bookmarkEnd w:id="1941"/>
      <w:bookmarkEnd w:id="1942"/>
      <w:bookmarkEnd w:id="1943"/>
      <w:bookmarkEnd w:id="1944"/>
      <w:bookmarkEnd w:id="1945"/>
      <w:bookmarkEnd w:id="1946"/>
      <w:bookmarkEnd w:id="1947"/>
    </w:p>
    <w:p w14:paraId="72005E53" w14:textId="77777777" w:rsidR="00FC7E52" w:rsidRPr="00567618" w:rsidRDefault="00FC7E52" w:rsidP="00FC7E52">
      <w:pPr>
        <w:pStyle w:val="Heading4"/>
        <w:rPr>
          <w:noProof/>
        </w:rPr>
      </w:pPr>
      <w:bookmarkStart w:id="1948" w:name="_Toc26369361"/>
      <w:bookmarkStart w:id="1949" w:name="_Toc36227243"/>
      <w:bookmarkStart w:id="1950" w:name="_Toc36228258"/>
      <w:bookmarkStart w:id="1951" w:name="_Toc36228885"/>
      <w:bookmarkStart w:id="1952" w:name="_Toc68847204"/>
      <w:bookmarkStart w:id="1953" w:name="_Toc74611139"/>
      <w:bookmarkStart w:id="1954" w:name="_Toc75566418"/>
      <w:bookmarkStart w:id="1955" w:name="_Toc89789969"/>
      <w:bookmarkStart w:id="1956" w:name="_Toc99466606"/>
      <w:bookmarkStart w:id="1957" w:name="_Toc161907879"/>
      <w:r w:rsidRPr="00567618">
        <w:rPr>
          <w:noProof/>
        </w:rPr>
        <w:t>10.7.3.1</w:t>
      </w:r>
      <w:r w:rsidRPr="00567618">
        <w:rPr>
          <w:noProof/>
        </w:rPr>
        <w:tab/>
        <w:t>General</w:t>
      </w:r>
      <w:bookmarkEnd w:id="1948"/>
      <w:bookmarkEnd w:id="1949"/>
      <w:bookmarkEnd w:id="1950"/>
      <w:bookmarkEnd w:id="1951"/>
      <w:bookmarkEnd w:id="1952"/>
      <w:bookmarkEnd w:id="1953"/>
      <w:bookmarkEnd w:id="1954"/>
      <w:bookmarkEnd w:id="1955"/>
      <w:bookmarkEnd w:id="1956"/>
      <w:bookmarkEnd w:id="1957"/>
    </w:p>
    <w:p w14:paraId="132F78C3" w14:textId="77777777" w:rsidR="00FC7E52" w:rsidRPr="00567618" w:rsidRDefault="00FC7E52" w:rsidP="00FC7E52">
      <w:pPr>
        <w:rPr>
          <w:noProof/>
        </w:rPr>
      </w:pPr>
      <w:r w:rsidRPr="00567618">
        <w:rPr>
          <w:noProof/>
        </w:rPr>
        <w:t>An MTSI client in terminal shall use the ANBR message as adaptation trigger, taking other available triggers into account. The same principle shall apply for both speech and video, adapting to the lowest bitrate resulting from any of the possibly multiple, available triggers. Clauses 10.2 and 10.3 describe adaptation details for speech and video. Use of ANBR in combination with ECN signaling is described in clause</w:t>
      </w:r>
      <w:r>
        <w:rPr>
          <w:noProof/>
        </w:rPr>
        <w:t> </w:t>
      </w:r>
      <w:r w:rsidRPr="00567618">
        <w:rPr>
          <w:noProof/>
        </w:rPr>
        <w:t>10.3.8.</w:t>
      </w:r>
    </w:p>
    <w:p w14:paraId="1F3885D1" w14:textId="77777777" w:rsidR="00FC7E52" w:rsidRPr="00567618" w:rsidRDefault="00FC7E52" w:rsidP="00FC7E52">
      <w:pPr>
        <w:rPr>
          <w:noProof/>
        </w:rPr>
      </w:pPr>
      <w:r w:rsidRPr="00567618">
        <w:rPr>
          <w:noProof/>
        </w:rPr>
        <w:t>A received ANBR message for a certain access bearer and media direction shall be considered valid for use as input to adaptation trigger evaluation until either another ANBR message is received for the same access bearer and media direction, until that access bearer is closed, or until the SIP session is either re-negotiated or closed.</w:t>
      </w:r>
    </w:p>
    <w:p w14:paraId="56726683" w14:textId="77777777" w:rsidR="00FC7E52" w:rsidRPr="00567618" w:rsidRDefault="00FC7E52" w:rsidP="00FC7E52">
      <w:pPr>
        <w:pStyle w:val="Heading4"/>
        <w:rPr>
          <w:noProof/>
        </w:rPr>
      </w:pPr>
      <w:bookmarkStart w:id="1958" w:name="_Toc26369362"/>
      <w:bookmarkStart w:id="1959" w:name="_Toc36227244"/>
      <w:bookmarkStart w:id="1960" w:name="_Toc36228259"/>
      <w:bookmarkStart w:id="1961" w:name="_Toc36228886"/>
      <w:bookmarkStart w:id="1962" w:name="_Toc68847205"/>
      <w:bookmarkStart w:id="1963" w:name="_Toc74611140"/>
      <w:bookmarkStart w:id="1964" w:name="_Toc75566419"/>
      <w:bookmarkStart w:id="1965" w:name="_Toc89789970"/>
      <w:bookmarkStart w:id="1966" w:name="_Toc99466607"/>
      <w:bookmarkStart w:id="1967" w:name="_Toc161907880"/>
      <w:r w:rsidRPr="00567618">
        <w:rPr>
          <w:noProof/>
        </w:rPr>
        <w:t>10.7.3.2</w:t>
      </w:r>
      <w:r w:rsidRPr="00567618">
        <w:rPr>
          <w:noProof/>
        </w:rPr>
        <w:tab/>
        <w:t>Adaptation of sent media</w:t>
      </w:r>
      <w:bookmarkEnd w:id="1958"/>
      <w:bookmarkEnd w:id="1959"/>
      <w:bookmarkEnd w:id="1960"/>
      <w:bookmarkEnd w:id="1961"/>
      <w:bookmarkEnd w:id="1962"/>
      <w:bookmarkEnd w:id="1963"/>
      <w:bookmarkEnd w:id="1964"/>
      <w:bookmarkEnd w:id="1965"/>
      <w:bookmarkEnd w:id="1966"/>
      <w:bookmarkEnd w:id="1967"/>
    </w:p>
    <w:p w14:paraId="7DD38348" w14:textId="77777777" w:rsidR="00FC7E52" w:rsidRPr="00567618" w:rsidRDefault="00FC7E52" w:rsidP="00FC7E52">
      <w:pPr>
        <w:rPr>
          <w:noProof/>
        </w:rPr>
      </w:pPr>
      <w:r w:rsidRPr="00567618">
        <w:rPr>
          <w:noProof/>
        </w:rPr>
        <w:t>This relates to adaptation of the media in RTP streams that the MTSI client in terminal sends in the uplink direction, controlling the local media encoder bitrate.</w:t>
      </w:r>
    </w:p>
    <w:p w14:paraId="36605D3D" w14:textId="77777777" w:rsidR="00FC7E52" w:rsidRPr="00567618" w:rsidRDefault="00FC7E52" w:rsidP="00FC7E52">
      <w:pPr>
        <w:rPr>
          <w:noProof/>
        </w:rPr>
      </w:pPr>
      <w:r w:rsidRPr="00567618">
        <w:rPr>
          <w:noProof/>
        </w:rPr>
        <w:t>The below figures with signaling diagrams describe ANBR usage for a single media, regardless if that is voice or video. The "Request max" message in those figures is a generalized application level message that corresponds to RTCP TMMBR for video and CMR or RTCP-APP for voice. Similarily, the "Notify max" message is a generalized application level message that corresponds to RTCP TMMBN for video. "Notify max" has no counterpart for voice and is therefore not used for voice.</w:t>
      </w:r>
    </w:p>
    <w:p w14:paraId="29E5BF35" w14:textId="77777777" w:rsidR="00FC7E52" w:rsidRPr="00567618" w:rsidRDefault="00FC7E52" w:rsidP="00FC7E52">
      <w:pPr>
        <w:rPr>
          <w:noProof/>
        </w:rPr>
      </w:pPr>
      <w:r w:rsidRPr="00567618">
        <w:rPr>
          <w:noProof/>
        </w:rPr>
        <w:t>An MTSI client in terminal that rececives both ANBR with bitrate R0 and a "Request max" message with bitrate R1 for its media sending direction shall use min(R0, R1) as the combined bitrate for those two adaptation triggers.</w:t>
      </w:r>
    </w:p>
    <w:p w14:paraId="6DE52A1F" w14:textId="77777777" w:rsidR="00FC7E52" w:rsidRPr="00567618" w:rsidRDefault="00FC7E52" w:rsidP="00FC7E52">
      <w:pPr>
        <w:pStyle w:val="TH"/>
      </w:pPr>
      <w:r w:rsidRPr="00567618">
        <w:rPr>
          <w:noProof/>
        </w:rPr>
        <w:lastRenderedPageBreak/>
        <w:drawing>
          <wp:inline distT="0" distB="0" distL="0" distR="0" wp14:anchorId="2BC59264" wp14:editId="558DC9B0">
            <wp:extent cx="5956300" cy="23241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56300" cy="2324100"/>
                    </a:xfrm>
                    <a:prstGeom prst="rect">
                      <a:avLst/>
                    </a:prstGeom>
                    <a:noFill/>
                    <a:ln>
                      <a:noFill/>
                    </a:ln>
                  </pic:spPr>
                </pic:pic>
              </a:graphicData>
            </a:graphic>
          </wp:inline>
        </w:drawing>
      </w:r>
    </w:p>
    <w:p w14:paraId="0B8DC740" w14:textId="77777777" w:rsidR="00FC7E52" w:rsidRPr="00567618" w:rsidRDefault="00FC7E52" w:rsidP="00FC7E52">
      <w:pPr>
        <w:pStyle w:val="TF"/>
      </w:pPr>
      <w:r w:rsidRPr="00567618">
        <w:t>Figure 10.7-1 Uplink bitrate decrease based on ANBR</w:t>
      </w:r>
    </w:p>
    <w:p w14:paraId="59218996" w14:textId="77777777" w:rsidR="00FC7E52" w:rsidRPr="00567618" w:rsidRDefault="00FC7E52" w:rsidP="00FC7E52">
      <w:pPr>
        <w:pStyle w:val="FP"/>
        <w:rPr>
          <w:noProof/>
        </w:rPr>
      </w:pPr>
    </w:p>
    <w:p w14:paraId="76A82731" w14:textId="77777777" w:rsidR="00FC7E52" w:rsidRPr="00567618" w:rsidRDefault="00FC7E52" w:rsidP="00FC7E52">
      <w:pPr>
        <w:pStyle w:val="TH"/>
        <w:rPr>
          <w:noProof/>
        </w:rPr>
      </w:pPr>
      <w:r w:rsidRPr="00567618">
        <w:rPr>
          <w:noProof/>
        </w:rPr>
        <w:drawing>
          <wp:inline distT="0" distB="0" distL="0" distR="0" wp14:anchorId="3B7F4A17" wp14:editId="1D4A3670">
            <wp:extent cx="5994400" cy="39052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94400" cy="3905250"/>
                    </a:xfrm>
                    <a:prstGeom prst="rect">
                      <a:avLst/>
                    </a:prstGeom>
                    <a:noFill/>
                    <a:ln>
                      <a:noFill/>
                    </a:ln>
                  </pic:spPr>
                </pic:pic>
              </a:graphicData>
            </a:graphic>
          </wp:inline>
        </w:drawing>
      </w:r>
    </w:p>
    <w:p w14:paraId="2BF46BA1" w14:textId="77777777" w:rsidR="00FC7E52" w:rsidRPr="00567618" w:rsidRDefault="00FC7E52" w:rsidP="00FC7E52">
      <w:pPr>
        <w:pStyle w:val="TF"/>
        <w:rPr>
          <w:noProof/>
        </w:rPr>
      </w:pPr>
      <w:r w:rsidRPr="00567618">
        <w:rPr>
          <w:noProof/>
        </w:rPr>
        <w:t>Figure 10.7-2 Uplink bitrate increase based on ANBR</w:t>
      </w:r>
    </w:p>
    <w:p w14:paraId="5AD1B775" w14:textId="77777777" w:rsidR="00FC7E52" w:rsidRPr="00567618" w:rsidRDefault="00FC7E52" w:rsidP="00FC7E52">
      <w:pPr>
        <w:rPr>
          <w:noProof/>
        </w:rPr>
      </w:pPr>
      <w:r w:rsidRPr="00567618">
        <w:rPr>
          <w:noProof/>
        </w:rPr>
        <w:t>When an MTSI client in terminal receives an ANBR message for the local uplink that triggers an adaptation decision (step 4 of Figures 10.7-1 and 10.7-2):</w:t>
      </w:r>
    </w:p>
    <w:p w14:paraId="3A77F7A5" w14:textId="77777777" w:rsidR="00FC7E52" w:rsidRPr="00567618" w:rsidRDefault="00FC7E52" w:rsidP="00FC7E52">
      <w:pPr>
        <w:pStyle w:val="B1"/>
        <w:rPr>
          <w:noProof/>
        </w:rPr>
      </w:pPr>
      <w:r w:rsidRPr="00567618">
        <w:rPr>
          <w:noProof/>
        </w:rPr>
        <w:t>1.</w:t>
      </w:r>
      <w:r w:rsidRPr="00567618">
        <w:rPr>
          <w:noProof/>
        </w:rPr>
        <w:tab/>
        <w:t>For both video and voice, an adaptation resulting in a reduction of the media sender bitrate shall be initiated immediately without further signaling (step 6 of Figure 10.7-1).</w:t>
      </w:r>
    </w:p>
    <w:p w14:paraId="27643D40" w14:textId="77777777" w:rsidR="00FC7E52" w:rsidRPr="00567618" w:rsidRDefault="00FC7E52" w:rsidP="00FC7E52">
      <w:pPr>
        <w:pStyle w:val="B1"/>
        <w:rPr>
          <w:noProof/>
        </w:rPr>
      </w:pPr>
      <w:r w:rsidRPr="00567618">
        <w:rPr>
          <w:noProof/>
        </w:rPr>
        <w:t>2.</w:t>
      </w:r>
      <w:r w:rsidRPr="00567618">
        <w:rPr>
          <w:noProof/>
        </w:rPr>
        <w:tab/>
        <w:t>For the case of video and if TMMBR / TMMBN are supported in the session:</w:t>
      </w:r>
    </w:p>
    <w:p w14:paraId="4B8E7E97" w14:textId="77777777" w:rsidR="00FC7E52" w:rsidRPr="00567618" w:rsidRDefault="00FC7E52" w:rsidP="00FC7E52">
      <w:pPr>
        <w:pStyle w:val="B2"/>
        <w:rPr>
          <w:noProof/>
        </w:rPr>
      </w:pPr>
      <w:r w:rsidRPr="00567618">
        <w:rPr>
          <w:noProof/>
        </w:rPr>
        <w:t>a)</w:t>
      </w:r>
      <w:r w:rsidRPr="00567618">
        <w:rPr>
          <w:noProof/>
        </w:rPr>
        <w:tab/>
        <w:t>If the adaptation decision means that the MTSI client in terminal adapts bitrate below the most recently received TMMBR message (if any, step 4 of Figures 10.7-1 or 10.7-2), the media sender itself owns the uplink bitrate restriction and a corresponding TMMBN message shall be sent, notifying the remote media receiver of this changed local uplink restriction (step 7 of Figure 10.7-1 or step 5 of Figure 10.7-2). Such TMMBN message has the media sender’s own SSRC included in the bounding set</w:t>
      </w:r>
      <w:r>
        <w:rPr>
          <w:noProof/>
        </w:rPr>
        <w:t> </w:t>
      </w:r>
      <w:r w:rsidRPr="00567618">
        <w:rPr>
          <w:noProof/>
        </w:rPr>
        <w:t xml:space="preserve">[43]. Note that only the </w:t>
      </w:r>
      <w:r w:rsidRPr="00567618">
        <w:rPr>
          <w:noProof/>
        </w:rPr>
        <w:lastRenderedPageBreak/>
        <w:t>media sender or receiving TMMBR with a lower bitrate can then remove such own restriction, which means that TMMBR messages with a higher bitrate received from the remote media receiver will be ineffective and ignored. The media sender can repeat this procedure and either increase or decrease the used bitrate based on subsequent local uplink ANBR, sending corresponding TMMBN also for those changes, as long as the MTSI client in terminal does not receive a TMMBR from the remote MTSI client with a bitrate lower than the most recently sent TMMBN.</w:t>
      </w:r>
    </w:p>
    <w:p w14:paraId="349B457E" w14:textId="77777777" w:rsidR="00FC7E52" w:rsidRPr="00567618" w:rsidRDefault="00FC7E52" w:rsidP="00FC7E52">
      <w:pPr>
        <w:pStyle w:val="B2"/>
        <w:rPr>
          <w:noProof/>
        </w:rPr>
      </w:pPr>
      <w:r w:rsidRPr="00567618">
        <w:rPr>
          <w:noProof/>
        </w:rPr>
        <w:t>b)</w:t>
      </w:r>
      <w:r w:rsidRPr="00567618">
        <w:rPr>
          <w:noProof/>
        </w:rPr>
        <w:tab/>
        <w:t>An adaptation resulting in an increase of the media sender bitrate in uplink (Figure 10.7-2) shall delay the media bitrate increase (step 6 of Figure 10.7-2) to allow sufficient time for the remote media receiver to receive and react to the TMMBN in bullet 2.a above, as described by section 3.5.4 of CCM</w:t>
      </w:r>
      <w:r>
        <w:rPr>
          <w:noProof/>
        </w:rPr>
        <w:t> </w:t>
      </w:r>
      <w:r w:rsidRPr="00567618">
        <w:rPr>
          <w:noProof/>
        </w:rPr>
        <w:t>[43] (steps 7-9 of Figure 10.7-2). After such delay, the media sender bitrate is increased (step 12 of Figure 10.7-2). The bitrate increase shall take all available adaptation triggers into account, which can cause the bitrate increase to be separated into several steps (see clause C.2.5).</w:t>
      </w:r>
    </w:p>
    <w:p w14:paraId="43C5B60F" w14:textId="77777777" w:rsidR="00FC7E52" w:rsidRPr="00567618" w:rsidRDefault="00FC7E52" w:rsidP="00FC7E52">
      <w:pPr>
        <w:pStyle w:val="B2"/>
        <w:rPr>
          <w:noProof/>
        </w:rPr>
      </w:pPr>
      <w:r w:rsidRPr="00567618">
        <w:rPr>
          <w:noProof/>
        </w:rPr>
        <w:t>c)</w:t>
      </w:r>
      <w:r w:rsidRPr="00567618">
        <w:rPr>
          <w:noProof/>
        </w:rPr>
        <w:tab/>
        <w:t>It is recommended that the bitrate in a TMMBN from bullet 2.b) that is pre-announcing an increase in the media sender bitrate in uplink is set to correspond to the received ANBR message and not to the next bitrate step in a step-wise increase (see clause</w:t>
      </w:r>
      <w:r>
        <w:rPr>
          <w:noProof/>
        </w:rPr>
        <w:t> </w:t>
      </w:r>
      <w:r w:rsidRPr="00567618">
        <w:rPr>
          <w:noProof/>
        </w:rPr>
        <w:t>10.3.5), to avoid unnecessary TMMBN, ANBRQ, and ANBR signaling (see also bullet 4) below).</w:t>
      </w:r>
    </w:p>
    <w:p w14:paraId="12E63BA3" w14:textId="77777777" w:rsidR="00FC7E52" w:rsidRPr="00567618" w:rsidRDefault="00FC7E52" w:rsidP="00FC7E52">
      <w:pPr>
        <w:pStyle w:val="B1"/>
        <w:rPr>
          <w:noProof/>
        </w:rPr>
      </w:pPr>
      <w:r w:rsidRPr="00567618">
        <w:rPr>
          <w:noProof/>
        </w:rPr>
        <w:t>3.</w:t>
      </w:r>
      <w:r w:rsidRPr="00567618">
        <w:rPr>
          <w:noProof/>
        </w:rPr>
        <w:tab/>
        <w:t>For the case of voice, an adaptation resulting in an increase of the media sender bitrate in uplink shall result in an increase of media sender bitrate at the earliest opportunity (step 6 of Figure 10.7-2), taking other adaptation triggers into account, such as CMR.</w:t>
      </w:r>
    </w:p>
    <w:p w14:paraId="258A9C0E" w14:textId="77777777" w:rsidR="00FC7E52" w:rsidRPr="00567618" w:rsidRDefault="00FC7E52" w:rsidP="00FC7E52"/>
    <w:p w14:paraId="519195A2" w14:textId="77777777" w:rsidR="00FC7E52" w:rsidRPr="00567618" w:rsidRDefault="00FC7E52" w:rsidP="00FC7E52">
      <w:pPr>
        <w:pStyle w:val="TH"/>
        <w:rPr>
          <w:noProof/>
        </w:rPr>
      </w:pPr>
      <w:r w:rsidRPr="00567618">
        <w:rPr>
          <w:noProof/>
        </w:rPr>
        <w:drawing>
          <wp:inline distT="0" distB="0" distL="0" distR="0" wp14:anchorId="4317379C" wp14:editId="6CBD3C1A">
            <wp:extent cx="6121400" cy="23939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121400" cy="2393950"/>
                    </a:xfrm>
                    <a:prstGeom prst="rect">
                      <a:avLst/>
                    </a:prstGeom>
                    <a:noFill/>
                    <a:ln>
                      <a:noFill/>
                    </a:ln>
                  </pic:spPr>
                </pic:pic>
              </a:graphicData>
            </a:graphic>
          </wp:inline>
        </w:drawing>
      </w:r>
    </w:p>
    <w:p w14:paraId="59264BCE" w14:textId="77777777" w:rsidR="00FC7E52" w:rsidRPr="00567618" w:rsidRDefault="00FC7E52" w:rsidP="00FC7E52">
      <w:pPr>
        <w:pStyle w:val="TF"/>
        <w:rPr>
          <w:noProof/>
        </w:rPr>
      </w:pPr>
      <w:r w:rsidRPr="00567618">
        <w:rPr>
          <w:noProof/>
        </w:rPr>
        <w:t>Figure 10.7-3 Downlink bitrate decrease based on ANBR through application signaling</w:t>
      </w:r>
    </w:p>
    <w:p w14:paraId="2D370384" w14:textId="77777777" w:rsidR="00FC7E52" w:rsidRPr="00567618" w:rsidRDefault="00FC7E52" w:rsidP="00FC7E52"/>
    <w:p w14:paraId="328EA516" w14:textId="77777777" w:rsidR="00FC7E52" w:rsidRPr="00567618" w:rsidRDefault="00FC7E52" w:rsidP="00FC7E52">
      <w:pPr>
        <w:pStyle w:val="TH"/>
        <w:rPr>
          <w:noProof/>
        </w:rPr>
      </w:pPr>
      <w:r w:rsidRPr="00567618">
        <w:rPr>
          <w:noProof/>
        </w:rPr>
        <w:lastRenderedPageBreak/>
        <w:drawing>
          <wp:inline distT="0" distB="0" distL="0" distR="0" wp14:anchorId="32B7A8E2" wp14:editId="4AD6AE42">
            <wp:extent cx="6121400" cy="34734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121400" cy="3473450"/>
                    </a:xfrm>
                    <a:prstGeom prst="rect">
                      <a:avLst/>
                    </a:prstGeom>
                    <a:noFill/>
                    <a:ln>
                      <a:noFill/>
                    </a:ln>
                  </pic:spPr>
                </pic:pic>
              </a:graphicData>
            </a:graphic>
          </wp:inline>
        </w:drawing>
      </w:r>
    </w:p>
    <w:p w14:paraId="2560176F" w14:textId="77777777" w:rsidR="00FC7E52" w:rsidRPr="00567618" w:rsidRDefault="00FC7E52" w:rsidP="00FC7E52">
      <w:pPr>
        <w:pStyle w:val="TF"/>
        <w:rPr>
          <w:noProof/>
        </w:rPr>
      </w:pPr>
      <w:r w:rsidRPr="00567618">
        <w:rPr>
          <w:noProof/>
        </w:rPr>
        <w:t>Figure 10.7-4 Downlink bitrate increase based on ANBR through application signaling</w:t>
      </w:r>
    </w:p>
    <w:p w14:paraId="726FBA03" w14:textId="77777777" w:rsidR="00FC7E52" w:rsidRPr="00567618" w:rsidRDefault="00FC7E52" w:rsidP="00FC7E52">
      <w:pPr>
        <w:rPr>
          <w:noProof/>
        </w:rPr>
      </w:pPr>
      <w:r w:rsidRPr="00567618">
        <w:rPr>
          <w:noProof/>
        </w:rPr>
        <w:t>When an MTSI client in terminal receives application signaling for bitrate adaptation of media, such as CMR (for speech) or TMMBR (for video), that triggers an adaptation decision (step 4 of Figure 10.7-3 or step 6 of Figure 10.7-4):</w:t>
      </w:r>
    </w:p>
    <w:p w14:paraId="43400A3D" w14:textId="77777777" w:rsidR="00FC7E52" w:rsidRPr="00567618" w:rsidRDefault="00FC7E52" w:rsidP="00FC7E52">
      <w:pPr>
        <w:pStyle w:val="B1"/>
        <w:rPr>
          <w:noProof/>
        </w:rPr>
      </w:pPr>
      <w:r w:rsidRPr="00567618">
        <w:rPr>
          <w:noProof/>
        </w:rPr>
        <w:t>4.</w:t>
      </w:r>
      <w:r w:rsidRPr="00567618">
        <w:rPr>
          <w:noProof/>
        </w:rPr>
        <w:tab/>
        <w:t>For video and if TMMBR is supported in the session, when receiving a TMMBR that would result in an increase of the media sender bitrate in uplink direction (step 6 of Figure 10.7-4), the media sender shall take all available adaptation triggers for the local uplink into account, e.g. any bitrate limit from the most recently received ANBR message. If the media sender has reason to believe that the most recently received ANBR for its uplink no longer applies, it may send an ANBRQ message for its uplink (step 7 of Figure 10.7-4), if supported, to trigger receiving an ANBR message with recent information (step 8 of Figure 10.7-4) before deciding on what bitrate value to send in a TMMBN (step 10 of Figure 10.7-4) and to use for media in the uplink direction (step 11 of Figure 10.7-4).</w:t>
      </w:r>
    </w:p>
    <w:p w14:paraId="0AD59776" w14:textId="77777777" w:rsidR="00FC7E52" w:rsidRPr="00567618" w:rsidRDefault="00FC7E52" w:rsidP="00FC7E52">
      <w:pPr>
        <w:pStyle w:val="B1"/>
        <w:rPr>
          <w:noProof/>
        </w:rPr>
      </w:pPr>
      <w:r w:rsidRPr="00567618">
        <w:rPr>
          <w:noProof/>
        </w:rPr>
        <w:t>5.</w:t>
      </w:r>
      <w:r w:rsidRPr="00567618">
        <w:rPr>
          <w:noProof/>
        </w:rPr>
        <w:tab/>
        <w:t>For voice, when receiving a CMR that would result in an increase of the media sender bitrate in uplink direction (step 6 of Figure 10.7-4), the media sender shall take all available adaptation triggers for the local uplink into account, e.g. any bitrate limit from the most recently received ANBR message. If the media sender has reason to believe that the most recently received ANBR for its uplink no longer applies, it may send an ANBRQ message for its uplink (step 7 of Figure 10.7-4), if supported, to trigger receiving an ANBR message with recent information (step 8 of Figure 10.7-4) before deciding on what voice mode to use in the uplink direction (step 11 of Figure 10.7-4).</w:t>
      </w:r>
    </w:p>
    <w:p w14:paraId="3F20406A" w14:textId="77777777" w:rsidR="00FC7E52" w:rsidRPr="00567618" w:rsidRDefault="00FC7E52" w:rsidP="00FC7E52">
      <w:pPr>
        <w:pStyle w:val="Heading4"/>
        <w:rPr>
          <w:noProof/>
        </w:rPr>
      </w:pPr>
      <w:bookmarkStart w:id="1968" w:name="_Toc26369363"/>
      <w:bookmarkStart w:id="1969" w:name="_Toc36227245"/>
      <w:bookmarkStart w:id="1970" w:name="_Toc36228260"/>
      <w:bookmarkStart w:id="1971" w:name="_Toc36228887"/>
      <w:bookmarkStart w:id="1972" w:name="_Toc68847206"/>
      <w:bookmarkStart w:id="1973" w:name="_Toc74611141"/>
      <w:bookmarkStart w:id="1974" w:name="_Toc75566420"/>
      <w:bookmarkStart w:id="1975" w:name="_Toc89789971"/>
      <w:bookmarkStart w:id="1976" w:name="_Toc99466608"/>
      <w:bookmarkStart w:id="1977" w:name="_Toc161907881"/>
      <w:r w:rsidRPr="00567618">
        <w:rPr>
          <w:noProof/>
        </w:rPr>
        <w:t>10.7.3.3</w:t>
      </w:r>
      <w:r w:rsidRPr="00567618">
        <w:rPr>
          <w:noProof/>
        </w:rPr>
        <w:tab/>
        <w:t>Adaptation of received media</w:t>
      </w:r>
      <w:bookmarkEnd w:id="1968"/>
      <w:bookmarkEnd w:id="1969"/>
      <w:bookmarkEnd w:id="1970"/>
      <w:bookmarkEnd w:id="1971"/>
      <w:bookmarkEnd w:id="1972"/>
      <w:bookmarkEnd w:id="1973"/>
      <w:bookmarkEnd w:id="1974"/>
      <w:bookmarkEnd w:id="1975"/>
      <w:bookmarkEnd w:id="1976"/>
      <w:bookmarkEnd w:id="1977"/>
    </w:p>
    <w:p w14:paraId="53540556" w14:textId="77777777" w:rsidR="00FC7E52" w:rsidRPr="00567618" w:rsidRDefault="00FC7E52" w:rsidP="00FC7E52">
      <w:pPr>
        <w:rPr>
          <w:noProof/>
        </w:rPr>
      </w:pPr>
      <w:r w:rsidRPr="00567618">
        <w:rPr>
          <w:noProof/>
        </w:rPr>
        <w:t>This relates to adaptation of the media in RTP streams that the MTSI client in terminal receives in the downlink direction, which can require sending application-level messages to adapt the remote media encoder bitrate.</w:t>
      </w:r>
    </w:p>
    <w:p w14:paraId="595DA47C" w14:textId="77777777" w:rsidR="00FC7E52" w:rsidRPr="00567618" w:rsidRDefault="00FC7E52" w:rsidP="00FC7E52">
      <w:pPr>
        <w:rPr>
          <w:noProof/>
        </w:rPr>
      </w:pPr>
      <w:r w:rsidRPr="00567618">
        <w:rPr>
          <w:noProof/>
        </w:rPr>
        <w:t>When an MTSI client in terminal receives an ANBR message for the local downlink that triggers an adaptation decision (step 2 of Figure 10.7-3 or step 4 of Figure 10.7-4):</w:t>
      </w:r>
    </w:p>
    <w:p w14:paraId="787C06A1" w14:textId="77777777" w:rsidR="00FC7E52" w:rsidRPr="00567618" w:rsidRDefault="00FC7E52" w:rsidP="00FC7E52">
      <w:pPr>
        <w:pStyle w:val="B1"/>
        <w:rPr>
          <w:noProof/>
        </w:rPr>
      </w:pPr>
      <w:r w:rsidRPr="00567618">
        <w:rPr>
          <w:noProof/>
        </w:rPr>
        <w:t>1.</w:t>
      </w:r>
      <w:r w:rsidRPr="00567618">
        <w:rPr>
          <w:noProof/>
        </w:rPr>
        <w:tab/>
        <w:t>For the case of video and if TMMBR / TMMBN are supported in the session:</w:t>
      </w:r>
    </w:p>
    <w:p w14:paraId="491749AC" w14:textId="77777777" w:rsidR="00FC7E52" w:rsidRPr="00567618" w:rsidRDefault="00FC7E52" w:rsidP="00FC7E52">
      <w:pPr>
        <w:pStyle w:val="B2"/>
        <w:rPr>
          <w:noProof/>
        </w:rPr>
      </w:pPr>
      <w:r w:rsidRPr="00567618">
        <w:rPr>
          <w:noProof/>
        </w:rPr>
        <w:t>a)</w:t>
      </w:r>
      <w:r w:rsidRPr="00567618">
        <w:rPr>
          <w:noProof/>
        </w:rPr>
        <w:tab/>
        <w:t>A corresponding TMMBR message requesting the remote media sender to change its rate to match the local downlink restriction shall be sent, as described in clause</w:t>
      </w:r>
      <w:r>
        <w:rPr>
          <w:noProof/>
        </w:rPr>
        <w:t> </w:t>
      </w:r>
      <w:r w:rsidRPr="00567618">
        <w:rPr>
          <w:noProof/>
        </w:rPr>
        <w:t>10.3.2 (step 4 of Figure 10.7-3 or step 6 of Figure 10.7-4).</w:t>
      </w:r>
    </w:p>
    <w:p w14:paraId="1D7216A4" w14:textId="77777777" w:rsidR="00FC7E52" w:rsidRPr="00567618" w:rsidRDefault="00FC7E52" w:rsidP="00FC7E52">
      <w:pPr>
        <w:pStyle w:val="NO"/>
        <w:rPr>
          <w:noProof/>
        </w:rPr>
      </w:pPr>
      <w:r w:rsidRPr="00567618">
        <w:rPr>
          <w:noProof/>
        </w:rPr>
        <w:lastRenderedPageBreak/>
        <w:t>NOTE:</w:t>
      </w:r>
      <w:r w:rsidRPr="00567618">
        <w:rPr>
          <w:noProof/>
        </w:rPr>
        <w:tab/>
        <w:t>Adaptation is not triggered if the most recently received TMMBN from the remote media sender indicated a lower bitrate than would be included in a TMMBR message, because the remote media sender is then owning the bitrate limit itself (similar to bullet 2.a of the local uplink in clause</w:t>
      </w:r>
      <w:r>
        <w:rPr>
          <w:noProof/>
        </w:rPr>
        <w:t> </w:t>
      </w:r>
      <w:r w:rsidRPr="00567618">
        <w:rPr>
          <w:noProof/>
        </w:rPr>
        <w:t>10.7.3.2 above).</w:t>
      </w:r>
    </w:p>
    <w:p w14:paraId="3CDB4C2C" w14:textId="77777777" w:rsidR="00FC7E52" w:rsidRPr="00567618" w:rsidRDefault="00FC7E52" w:rsidP="00FC7E52">
      <w:pPr>
        <w:pStyle w:val="B2"/>
        <w:rPr>
          <w:noProof/>
        </w:rPr>
      </w:pPr>
      <w:r w:rsidRPr="00567618">
        <w:rPr>
          <w:noProof/>
        </w:rPr>
        <w:t>b)</w:t>
      </w:r>
      <w:r w:rsidRPr="00567618">
        <w:rPr>
          <w:noProof/>
        </w:rPr>
        <w:tab/>
        <w:t>It is recommended that the bitrate in a TMMBR from bullet 1.a) that is increasing the media sender bitrate is set to correspond to the most recently received ANBR message, to avoid unnecessary TMMBR, ANBRQ, and ANBR signaling caused by a possible step-wise increase (see also bullet 2.c in 10.7.3.2 above).</w:t>
      </w:r>
    </w:p>
    <w:p w14:paraId="44060F79" w14:textId="77777777" w:rsidR="00FC7E52" w:rsidRPr="00567618" w:rsidRDefault="00FC7E52" w:rsidP="00FC7E52">
      <w:pPr>
        <w:pStyle w:val="B1"/>
        <w:rPr>
          <w:noProof/>
        </w:rPr>
      </w:pPr>
      <w:r w:rsidRPr="00567618">
        <w:rPr>
          <w:noProof/>
        </w:rPr>
        <w:t>2.</w:t>
      </w:r>
      <w:r w:rsidRPr="00567618">
        <w:rPr>
          <w:noProof/>
        </w:rPr>
        <w:tab/>
        <w:t>For the case of voice, adaptation signaling to match the local downlink restriction shall be initiated towards the remote media sender, as described in clause</w:t>
      </w:r>
      <w:r>
        <w:rPr>
          <w:noProof/>
        </w:rPr>
        <w:t> </w:t>
      </w:r>
      <w:r w:rsidRPr="00567618">
        <w:rPr>
          <w:noProof/>
        </w:rPr>
        <w:t>10.2 (step 4 of Figure 10.7-3 or step 6 of Figure 10.7-4).</w:t>
      </w:r>
    </w:p>
    <w:p w14:paraId="378C667B" w14:textId="77777777" w:rsidR="00FC7E52" w:rsidRPr="00567618" w:rsidRDefault="00FC7E52" w:rsidP="00FC7E52">
      <w:pPr>
        <w:rPr>
          <w:noProof/>
        </w:rPr>
      </w:pPr>
      <w:r w:rsidRPr="00567618">
        <w:rPr>
          <w:noProof/>
        </w:rPr>
        <w:t>When an MTSI client in terminal receives application signaling for bitrate adaptation related to received media, such as TMMBN (for video):</w:t>
      </w:r>
    </w:p>
    <w:p w14:paraId="20444823" w14:textId="77777777" w:rsidR="00FC7E52" w:rsidRPr="00567618" w:rsidRDefault="00FC7E52" w:rsidP="00FC7E52">
      <w:pPr>
        <w:pStyle w:val="B1"/>
        <w:rPr>
          <w:noProof/>
        </w:rPr>
      </w:pPr>
      <w:r w:rsidRPr="00567618">
        <w:rPr>
          <w:noProof/>
        </w:rPr>
        <w:t>3.</w:t>
      </w:r>
      <w:r w:rsidRPr="00567618">
        <w:rPr>
          <w:noProof/>
        </w:rPr>
        <w:tab/>
        <w:t>A media receiver receiving a TMMBN with increased bitrate and where the remote media sender owns the restriction (see bullet 2.a of 10.7.3.2 and step 5 of Figure 10.7-2) shall re-evaluate its downlink adaptation triggers and, if an adaptation decision arrives at a lower bitrate value than in the received TMMBN (step 5 of Figure 10.7-2), send a TMMBR with that lower bitrate, as described by section 3.5.4 of CCM</w:t>
      </w:r>
      <w:r>
        <w:rPr>
          <w:noProof/>
        </w:rPr>
        <w:t> </w:t>
      </w:r>
      <w:r w:rsidRPr="00567618">
        <w:rPr>
          <w:noProof/>
        </w:rPr>
        <w:t>[43]. When deciding whether or not to send TMMBR, the media receiver shall take all available adaptation triggers into account, e.g. bitrate limit from the most recently received downlink ANBR message. If the media receiver has reason to believe the most recently received ANBR for its downlink no longer applies, it may send an ANBRQ message for its downlink (step 7 of Figure 10.7-2), if supported, to trigger receiving an ANBR message with recent information (step 8 of Figure 10.7-2).</w:t>
      </w:r>
    </w:p>
    <w:p w14:paraId="76903D2E" w14:textId="77777777" w:rsidR="00FC7E52" w:rsidRPr="00567618" w:rsidRDefault="00FC7E52" w:rsidP="00FC7E52">
      <w:pPr>
        <w:pStyle w:val="Heading3"/>
        <w:rPr>
          <w:noProof/>
        </w:rPr>
      </w:pPr>
      <w:bookmarkStart w:id="1978" w:name="_Toc26369364"/>
      <w:bookmarkStart w:id="1979" w:name="_Toc36227246"/>
      <w:bookmarkStart w:id="1980" w:name="_Toc36228261"/>
      <w:bookmarkStart w:id="1981" w:name="_Toc36228888"/>
      <w:bookmarkStart w:id="1982" w:name="_Toc68847207"/>
      <w:bookmarkStart w:id="1983" w:name="_Toc74611142"/>
      <w:bookmarkStart w:id="1984" w:name="_Toc75566421"/>
      <w:bookmarkStart w:id="1985" w:name="_Toc89789972"/>
      <w:bookmarkStart w:id="1986" w:name="_Toc99466609"/>
      <w:bookmarkStart w:id="1987" w:name="_Toc161907882"/>
      <w:r w:rsidRPr="00567618">
        <w:rPr>
          <w:noProof/>
        </w:rPr>
        <w:t>10.7.4</w:t>
      </w:r>
      <w:r w:rsidRPr="00567618">
        <w:rPr>
          <w:noProof/>
        </w:rPr>
        <w:tab/>
        <w:t>Message mapping for LTE access</w:t>
      </w:r>
      <w:bookmarkEnd w:id="1978"/>
      <w:bookmarkEnd w:id="1979"/>
      <w:bookmarkEnd w:id="1980"/>
      <w:bookmarkEnd w:id="1981"/>
      <w:bookmarkEnd w:id="1982"/>
      <w:bookmarkEnd w:id="1983"/>
      <w:bookmarkEnd w:id="1984"/>
      <w:bookmarkEnd w:id="1985"/>
      <w:bookmarkEnd w:id="1986"/>
      <w:bookmarkEnd w:id="1987"/>
    </w:p>
    <w:p w14:paraId="1687FF15" w14:textId="77777777" w:rsidR="00FC7E52" w:rsidRPr="00567618" w:rsidRDefault="00FC7E52" w:rsidP="00FC7E52">
      <w:pPr>
        <w:rPr>
          <w:noProof/>
        </w:rPr>
      </w:pPr>
      <w:r w:rsidRPr="00567618">
        <w:rPr>
          <w:noProof/>
        </w:rPr>
        <w:t>When using LTE access, ANBR is mapped to a MAC level message named "Recommended bit rate MAC Control Element" sent by the eNodeB and applicable to a specific dedicated bearer, as described by</w:t>
      </w:r>
      <w:r>
        <w:rPr>
          <w:noProof/>
        </w:rPr>
        <w:t> </w:t>
      </w:r>
      <w:r w:rsidRPr="00567618">
        <w:rPr>
          <w:noProof/>
        </w:rPr>
        <w:t>[85] and</w:t>
      </w:r>
      <w:r>
        <w:rPr>
          <w:noProof/>
        </w:rPr>
        <w:t> </w:t>
      </w:r>
      <w:r w:rsidRPr="00567618">
        <w:rPr>
          <w:noProof/>
        </w:rPr>
        <w:t>[157]. Similarly, when using LTE access, ANBRQ is mapped to a MAC level message named "Recommended bit rate query MAC Control Element" sent to the eNodeB and applicable to a specific, existing dedicated bearer, as described by</w:t>
      </w:r>
      <w:r>
        <w:rPr>
          <w:noProof/>
        </w:rPr>
        <w:t> </w:t>
      </w:r>
      <w:r w:rsidRPr="00567618">
        <w:rPr>
          <w:noProof/>
        </w:rPr>
        <w:t>[85] and</w:t>
      </w:r>
      <w:r>
        <w:rPr>
          <w:noProof/>
        </w:rPr>
        <w:t> </w:t>
      </w:r>
      <w:r w:rsidRPr="00567618">
        <w:rPr>
          <w:noProof/>
        </w:rPr>
        <w:t>[157]. An MTSI client in terminal using LTE access may support ANBR and ANBRQ signaling.</w:t>
      </w:r>
    </w:p>
    <w:p w14:paraId="7A51755C" w14:textId="77777777" w:rsidR="00FC7E52" w:rsidRPr="00567618" w:rsidRDefault="00FC7E52" w:rsidP="00FC7E52">
      <w:pPr>
        <w:pStyle w:val="Heading3"/>
        <w:rPr>
          <w:noProof/>
        </w:rPr>
      </w:pPr>
      <w:bookmarkStart w:id="1988" w:name="_Toc26369365"/>
      <w:bookmarkStart w:id="1989" w:name="_Toc36227247"/>
      <w:bookmarkStart w:id="1990" w:name="_Toc36228262"/>
      <w:bookmarkStart w:id="1991" w:name="_Toc36228889"/>
      <w:bookmarkStart w:id="1992" w:name="_Toc68847208"/>
      <w:bookmarkStart w:id="1993" w:name="_Toc74611143"/>
      <w:bookmarkStart w:id="1994" w:name="_Toc75566422"/>
      <w:bookmarkStart w:id="1995" w:name="_Toc89789973"/>
      <w:bookmarkStart w:id="1996" w:name="_Toc99466610"/>
      <w:bookmarkStart w:id="1997" w:name="_Toc161907883"/>
      <w:r w:rsidRPr="00567618">
        <w:rPr>
          <w:noProof/>
        </w:rPr>
        <w:t>10.7.5</w:t>
      </w:r>
      <w:r w:rsidRPr="00567618">
        <w:rPr>
          <w:noProof/>
        </w:rPr>
        <w:tab/>
        <w:t>Message mapping for NR access</w:t>
      </w:r>
      <w:bookmarkEnd w:id="1988"/>
      <w:bookmarkEnd w:id="1989"/>
      <w:bookmarkEnd w:id="1990"/>
      <w:bookmarkEnd w:id="1991"/>
      <w:bookmarkEnd w:id="1992"/>
      <w:bookmarkEnd w:id="1993"/>
      <w:bookmarkEnd w:id="1994"/>
      <w:bookmarkEnd w:id="1995"/>
      <w:bookmarkEnd w:id="1996"/>
      <w:bookmarkEnd w:id="1997"/>
    </w:p>
    <w:p w14:paraId="2210351F" w14:textId="77777777" w:rsidR="00FC7E52" w:rsidRPr="00567618" w:rsidRDefault="00FC7E52" w:rsidP="00FC7E52">
      <w:pPr>
        <w:rPr>
          <w:noProof/>
        </w:rPr>
      </w:pPr>
      <w:r w:rsidRPr="00567618">
        <w:rPr>
          <w:noProof/>
        </w:rPr>
        <w:t>When using NR access, ANBR is mapped to a MAC level message named "Recommended bit rate MAC Control Element" sent by the gNB and applicable to a specific logical channel which is mapped to the single media flow (e.g., audio or video) to which the recommended bit rate applies.  Similarly, when using NR access, ANBRQ is mapped to a MAC level message named "Recommended bit rate query MAC Control Element" sent to the gNB and applicable to a specific, existing logical channel which is mapped to the single media flow to which the recommended bit rate applies.  An MTSI client in terminal using NR access may support ANBR and ANBRQ signaling.</w:t>
      </w:r>
    </w:p>
    <w:p w14:paraId="62D2B2E9" w14:textId="77777777" w:rsidR="00FC7E52" w:rsidRPr="00567618" w:rsidRDefault="00FC7E52" w:rsidP="00FC7E52">
      <w:pPr>
        <w:pStyle w:val="Heading1"/>
      </w:pPr>
      <w:bookmarkStart w:id="1998" w:name="_Toc26369366"/>
      <w:bookmarkStart w:id="1999" w:name="_Toc36227248"/>
      <w:bookmarkStart w:id="2000" w:name="_Toc36228263"/>
      <w:bookmarkStart w:id="2001" w:name="_Toc36228890"/>
      <w:bookmarkStart w:id="2002" w:name="_Toc68847209"/>
      <w:bookmarkStart w:id="2003" w:name="_Toc74611144"/>
      <w:bookmarkStart w:id="2004" w:name="_Toc75566423"/>
      <w:bookmarkStart w:id="2005" w:name="_Toc89789974"/>
      <w:bookmarkStart w:id="2006" w:name="_Toc99466611"/>
      <w:bookmarkStart w:id="2007" w:name="_Toc161907884"/>
      <w:r w:rsidRPr="00567618">
        <w:t>11</w:t>
      </w:r>
      <w:r w:rsidRPr="00567618">
        <w:tab/>
        <w:t>Front-end handling</w:t>
      </w:r>
      <w:bookmarkEnd w:id="1998"/>
      <w:bookmarkEnd w:id="1999"/>
      <w:bookmarkEnd w:id="2000"/>
      <w:bookmarkEnd w:id="2001"/>
      <w:bookmarkEnd w:id="2002"/>
      <w:bookmarkEnd w:id="2003"/>
      <w:bookmarkEnd w:id="2004"/>
      <w:bookmarkEnd w:id="2005"/>
      <w:bookmarkEnd w:id="2006"/>
      <w:bookmarkEnd w:id="2007"/>
    </w:p>
    <w:p w14:paraId="48268DE1" w14:textId="77777777" w:rsidR="00FC7E52" w:rsidRPr="00567618" w:rsidRDefault="00FC7E52" w:rsidP="00FC7E52">
      <w:pPr>
        <w:pStyle w:val="Heading2"/>
      </w:pPr>
      <w:bookmarkStart w:id="2008" w:name="_Toc26369367"/>
      <w:bookmarkStart w:id="2009" w:name="_Toc36227249"/>
      <w:bookmarkStart w:id="2010" w:name="_Toc36228264"/>
      <w:bookmarkStart w:id="2011" w:name="_Toc36228891"/>
      <w:bookmarkStart w:id="2012" w:name="_Toc68847210"/>
      <w:bookmarkStart w:id="2013" w:name="_Toc74611145"/>
      <w:bookmarkStart w:id="2014" w:name="_Toc75566424"/>
      <w:bookmarkStart w:id="2015" w:name="_Toc89789975"/>
      <w:bookmarkStart w:id="2016" w:name="_Toc99466612"/>
      <w:bookmarkStart w:id="2017" w:name="_Toc161907885"/>
      <w:r w:rsidRPr="00567618">
        <w:t>11.1</w:t>
      </w:r>
      <w:r w:rsidRPr="00567618">
        <w:tab/>
        <w:t>General</w:t>
      </w:r>
      <w:bookmarkEnd w:id="2008"/>
      <w:bookmarkEnd w:id="2009"/>
      <w:bookmarkEnd w:id="2010"/>
      <w:bookmarkEnd w:id="2011"/>
      <w:bookmarkEnd w:id="2012"/>
      <w:bookmarkEnd w:id="2013"/>
      <w:bookmarkEnd w:id="2014"/>
      <w:bookmarkEnd w:id="2015"/>
      <w:bookmarkEnd w:id="2016"/>
      <w:bookmarkEnd w:id="2017"/>
    </w:p>
    <w:p w14:paraId="0A1DC689" w14:textId="77777777" w:rsidR="00FC7E52" w:rsidRPr="00567618" w:rsidRDefault="00FC7E52" w:rsidP="00FC7E52">
      <w:r w:rsidRPr="00567618">
        <w:t>Terminals used for MTSI shall conform to the minimum performance requirements on the acoustic characteristics of 3G terminals specified in TS</w:t>
      </w:r>
      <w:r>
        <w:t> </w:t>
      </w:r>
      <w:r w:rsidRPr="00567618">
        <w:t>26.131</w:t>
      </w:r>
      <w:r>
        <w:t> </w:t>
      </w:r>
      <w:r w:rsidRPr="00567618">
        <w:t>[35]. The codec modes and source control rate operation (DTX) settings shall be as specified in TS</w:t>
      </w:r>
      <w:r>
        <w:t> </w:t>
      </w:r>
      <w:r w:rsidRPr="00567618">
        <w:t>26.132</w:t>
      </w:r>
      <w:r>
        <w:t> </w:t>
      </w:r>
      <w:r w:rsidRPr="00567618">
        <w:t>[36].</w:t>
      </w:r>
    </w:p>
    <w:p w14:paraId="3356286C" w14:textId="77777777" w:rsidR="00FC7E52" w:rsidRPr="00567618" w:rsidRDefault="00FC7E52" w:rsidP="00FC7E52">
      <w:r w:rsidRPr="00567618">
        <w:t>Furthermore, the test point (Point-of-Interconnect (POI)) specified in</w:t>
      </w:r>
      <w:r>
        <w:t> </w:t>
      </w:r>
      <w:r w:rsidRPr="00567618">
        <w:t>[35] shall be a reference terminal capable of receiving digital speech data at the send side and producing a digital output of the received signal (see figure 11.1). During the testing, the radio conditions should be error free and the jitter and packet loss in the IP transport shall be kept to a minimum.</w:t>
      </w:r>
    </w:p>
    <w:p w14:paraId="0B5988FC" w14:textId="77777777" w:rsidR="00FC7E52" w:rsidRPr="00567618" w:rsidRDefault="00FC7E52" w:rsidP="00FC7E52">
      <w:pPr>
        <w:pStyle w:val="TH"/>
      </w:pPr>
      <w:r w:rsidRPr="00567618">
        <w:object w:dxaOrig="10704" w:dyaOrig="10230" w14:anchorId="3BA9807C">
          <v:shape id="_x0000_i1076" type="#_x0000_t75" style="width:433.8pt;height:414.6pt" o:ole="" fillcolor="window">
            <v:imagedata r:id="rId113" o:title=""/>
          </v:shape>
          <o:OLEObject Type="Embed" ProgID="Word.Picture.8" ShapeID="_x0000_i1076" DrawAspect="Content" ObjectID="_1772520717" r:id="rId114"/>
        </w:object>
      </w:r>
    </w:p>
    <w:p w14:paraId="04E8E58C" w14:textId="77777777" w:rsidR="00FC7E52" w:rsidRPr="00567618" w:rsidRDefault="00FC7E52" w:rsidP="00FC7E52">
      <w:pPr>
        <w:pStyle w:val="TF"/>
        <w:spacing w:after="0"/>
      </w:pPr>
      <w:r w:rsidRPr="00567618">
        <w:t>Figure 11.1:</w:t>
      </w:r>
      <w:r w:rsidRPr="00567618">
        <w:rPr>
          <w:rFonts w:ascii="Times New Roman" w:hAnsi="Times New Roman"/>
          <w:bCs/>
        </w:rPr>
        <w:t xml:space="preserve"> </w:t>
      </w:r>
      <w:r w:rsidRPr="00567618">
        <w:rPr>
          <w:bCs/>
        </w:rPr>
        <w:t>Interface for testing acoustic properties of a terminal used for MTSI</w:t>
      </w:r>
    </w:p>
    <w:p w14:paraId="75BACF99" w14:textId="77777777" w:rsidR="00FC7E52" w:rsidRPr="00567618" w:rsidRDefault="00FC7E52" w:rsidP="00FC7E52">
      <w:pPr>
        <w:pStyle w:val="Heading1"/>
      </w:pPr>
      <w:bookmarkStart w:id="2018" w:name="_Toc26369368"/>
      <w:bookmarkStart w:id="2019" w:name="_Toc36227250"/>
      <w:bookmarkStart w:id="2020" w:name="_Toc36228265"/>
      <w:bookmarkStart w:id="2021" w:name="_Toc36228892"/>
      <w:bookmarkStart w:id="2022" w:name="_Toc68847211"/>
      <w:bookmarkStart w:id="2023" w:name="_Toc74611146"/>
      <w:bookmarkStart w:id="2024" w:name="_Toc75566425"/>
      <w:bookmarkStart w:id="2025" w:name="_Toc89789976"/>
      <w:bookmarkStart w:id="2026" w:name="_Toc99466613"/>
      <w:bookmarkStart w:id="2027" w:name="_Toc161907886"/>
      <w:r w:rsidRPr="00567618">
        <w:t>12</w:t>
      </w:r>
      <w:r w:rsidRPr="00567618">
        <w:tab/>
        <w:t>Inter-working</w:t>
      </w:r>
      <w:bookmarkEnd w:id="2018"/>
      <w:bookmarkEnd w:id="2019"/>
      <w:bookmarkEnd w:id="2020"/>
      <w:bookmarkEnd w:id="2021"/>
      <w:bookmarkEnd w:id="2022"/>
      <w:bookmarkEnd w:id="2023"/>
      <w:bookmarkEnd w:id="2024"/>
      <w:bookmarkEnd w:id="2025"/>
      <w:bookmarkEnd w:id="2026"/>
      <w:bookmarkEnd w:id="2027"/>
    </w:p>
    <w:p w14:paraId="1ABB1313" w14:textId="77777777" w:rsidR="00FC7E52" w:rsidRPr="00567618" w:rsidRDefault="00FC7E52" w:rsidP="00FC7E52">
      <w:pPr>
        <w:pStyle w:val="Heading2"/>
      </w:pPr>
      <w:bookmarkStart w:id="2028" w:name="_Toc26369369"/>
      <w:bookmarkStart w:id="2029" w:name="_Toc36227251"/>
      <w:bookmarkStart w:id="2030" w:name="_Toc36228266"/>
      <w:bookmarkStart w:id="2031" w:name="_Toc36228893"/>
      <w:bookmarkStart w:id="2032" w:name="_Toc68847212"/>
      <w:bookmarkStart w:id="2033" w:name="_Toc74611147"/>
      <w:bookmarkStart w:id="2034" w:name="_Toc75566426"/>
      <w:bookmarkStart w:id="2035" w:name="_Toc89789977"/>
      <w:bookmarkStart w:id="2036" w:name="_Toc99466614"/>
      <w:bookmarkStart w:id="2037" w:name="_Toc161907887"/>
      <w:r w:rsidRPr="00567618">
        <w:t>12.1</w:t>
      </w:r>
      <w:r w:rsidRPr="00567618">
        <w:tab/>
        <w:t>General</w:t>
      </w:r>
      <w:bookmarkEnd w:id="2028"/>
      <w:bookmarkEnd w:id="2029"/>
      <w:bookmarkEnd w:id="2030"/>
      <w:bookmarkEnd w:id="2031"/>
      <w:bookmarkEnd w:id="2032"/>
      <w:bookmarkEnd w:id="2033"/>
      <w:bookmarkEnd w:id="2034"/>
      <w:bookmarkEnd w:id="2035"/>
      <w:bookmarkEnd w:id="2036"/>
      <w:bookmarkEnd w:id="2037"/>
    </w:p>
    <w:p w14:paraId="15D7885C" w14:textId="77777777" w:rsidR="00FC7E52" w:rsidRPr="00567618" w:rsidRDefault="00FC7E52" w:rsidP="00FC7E52">
      <w:r w:rsidRPr="00567618">
        <w:t>In order to support inter-working between different networks it is good if common codecs for the connection can be found. Requirements for different networks are described in this clause. In some cases functionality is also needed in the network to make the inter-working possible (e.g. MGCF and MGW).</w:t>
      </w:r>
    </w:p>
    <w:p w14:paraId="0896FDB4" w14:textId="77777777" w:rsidR="00FC7E52" w:rsidRPr="00567618" w:rsidRDefault="00FC7E52" w:rsidP="00FC7E52">
      <w:pPr>
        <w:pStyle w:val="NO"/>
      </w:pPr>
      <w:r w:rsidRPr="00567618">
        <w:t>NOTE:</w:t>
      </w:r>
      <w:r w:rsidRPr="00567618">
        <w:tab/>
        <w:t>The term MTSI MGW (or MTSI Media gateway) is used in a broad sense, as it is outside the scope of the current specification to make the distinction whether certain functionality should be implemented in the MGW or in the MGCF.</w:t>
      </w:r>
    </w:p>
    <w:p w14:paraId="238F926C" w14:textId="77777777" w:rsidR="00FC7E52" w:rsidRPr="00567618" w:rsidRDefault="00FC7E52" w:rsidP="00FC7E52">
      <w:pPr>
        <w:pStyle w:val="Heading2"/>
      </w:pPr>
      <w:bookmarkStart w:id="2038" w:name="_Toc26369370"/>
      <w:bookmarkStart w:id="2039" w:name="_Toc36227252"/>
      <w:bookmarkStart w:id="2040" w:name="_Toc36228267"/>
      <w:bookmarkStart w:id="2041" w:name="_Toc36228894"/>
      <w:bookmarkStart w:id="2042" w:name="_Toc68847213"/>
      <w:bookmarkStart w:id="2043" w:name="_Toc74611148"/>
      <w:bookmarkStart w:id="2044" w:name="_Toc75566427"/>
      <w:bookmarkStart w:id="2045" w:name="_Toc89789978"/>
      <w:bookmarkStart w:id="2046" w:name="_Toc99466615"/>
      <w:bookmarkStart w:id="2047" w:name="_Toc161907888"/>
      <w:r w:rsidRPr="00567618">
        <w:lastRenderedPageBreak/>
        <w:t>12.2</w:t>
      </w:r>
      <w:r w:rsidRPr="00567618">
        <w:tab/>
        <w:t>3G-324M</w:t>
      </w:r>
      <w:bookmarkEnd w:id="2038"/>
      <w:bookmarkEnd w:id="2039"/>
      <w:bookmarkEnd w:id="2040"/>
      <w:bookmarkEnd w:id="2041"/>
      <w:bookmarkEnd w:id="2042"/>
      <w:bookmarkEnd w:id="2043"/>
      <w:bookmarkEnd w:id="2044"/>
      <w:bookmarkEnd w:id="2045"/>
      <w:bookmarkEnd w:id="2046"/>
      <w:bookmarkEnd w:id="2047"/>
    </w:p>
    <w:p w14:paraId="55F0FD45" w14:textId="77777777" w:rsidR="00FC7E52" w:rsidRPr="00567618" w:rsidRDefault="00FC7E52" w:rsidP="00FC7E52">
      <w:pPr>
        <w:pStyle w:val="Heading3"/>
      </w:pPr>
      <w:bookmarkStart w:id="2048" w:name="_Toc26369371"/>
      <w:bookmarkStart w:id="2049" w:name="_Toc36227253"/>
      <w:bookmarkStart w:id="2050" w:name="_Toc36228268"/>
      <w:bookmarkStart w:id="2051" w:name="_Toc36228895"/>
      <w:bookmarkStart w:id="2052" w:name="_Toc68847214"/>
      <w:bookmarkStart w:id="2053" w:name="_Toc74611149"/>
      <w:bookmarkStart w:id="2054" w:name="_Toc75566428"/>
      <w:bookmarkStart w:id="2055" w:name="_Toc89789979"/>
      <w:bookmarkStart w:id="2056" w:name="_Toc99466616"/>
      <w:bookmarkStart w:id="2057" w:name="_Toc161907889"/>
      <w:r w:rsidRPr="00567618">
        <w:t>12.2.1</w:t>
      </w:r>
      <w:r w:rsidRPr="00567618">
        <w:tab/>
        <w:t>General</w:t>
      </w:r>
      <w:bookmarkEnd w:id="2048"/>
      <w:bookmarkEnd w:id="2049"/>
      <w:bookmarkEnd w:id="2050"/>
      <w:bookmarkEnd w:id="2051"/>
      <w:bookmarkEnd w:id="2052"/>
      <w:bookmarkEnd w:id="2053"/>
      <w:bookmarkEnd w:id="2054"/>
      <w:bookmarkEnd w:id="2055"/>
      <w:bookmarkEnd w:id="2056"/>
      <w:bookmarkEnd w:id="2057"/>
    </w:p>
    <w:p w14:paraId="19311736" w14:textId="77777777" w:rsidR="00FC7E52" w:rsidRPr="00567618" w:rsidRDefault="00FC7E52" w:rsidP="00FC7E52">
      <w:pPr>
        <w:keepNext/>
        <w:keepLines/>
      </w:pPr>
      <w:r w:rsidRPr="00567618">
        <w:t>Inter-working functions are required between IMS and CS. There are separate functions, in e.g. a MGCF, for control-plane inter-working (see TS</w:t>
      </w:r>
      <w:r>
        <w:t> </w:t>
      </w:r>
      <w:r w:rsidRPr="00567618">
        <w:t>29.163</w:t>
      </w:r>
      <w:r>
        <w:t> </w:t>
      </w:r>
      <w:r w:rsidRPr="00567618">
        <w:t xml:space="preserve">[65]) and, in e.g. a IM-MGW, for user-plane inter-working. Control-plane inter-working includes for instance SIP </w:t>
      </w:r>
      <w:r w:rsidRPr="00567618">
        <w:sym w:font="Wingdings" w:char="F0F3"/>
      </w:r>
      <w:r w:rsidRPr="00567618">
        <w:t xml:space="preserve"> BICC and SIP </w:t>
      </w:r>
      <w:r w:rsidRPr="00567618">
        <w:sym w:font="Wingdings" w:char="F0F3"/>
      </w:r>
      <w:r w:rsidRPr="00567618">
        <w:t xml:space="preserve"> H.245 protocol translations, whereas user-plane inter-working requires transport protocol translations and possibly transcoding.</w:t>
      </w:r>
    </w:p>
    <w:p w14:paraId="0B542F9D" w14:textId="77777777" w:rsidR="00FC7E52" w:rsidRPr="00567618" w:rsidRDefault="00FC7E52" w:rsidP="00FC7E52">
      <w:pPr>
        <w:pStyle w:val="Heading3"/>
      </w:pPr>
      <w:bookmarkStart w:id="2058" w:name="_Toc26369372"/>
      <w:bookmarkStart w:id="2059" w:name="_Toc36227254"/>
      <w:bookmarkStart w:id="2060" w:name="_Toc36228269"/>
      <w:bookmarkStart w:id="2061" w:name="_Toc36228896"/>
      <w:bookmarkStart w:id="2062" w:name="_Toc68847215"/>
      <w:bookmarkStart w:id="2063" w:name="_Toc74611150"/>
      <w:bookmarkStart w:id="2064" w:name="_Toc75566429"/>
      <w:bookmarkStart w:id="2065" w:name="_Toc89789980"/>
      <w:bookmarkStart w:id="2066" w:name="_Toc99466617"/>
      <w:bookmarkStart w:id="2067" w:name="_Toc161907890"/>
      <w:r w:rsidRPr="00567618">
        <w:t>12.2.2</w:t>
      </w:r>
      <w:r w:rsidRPr="00567618">
        <w:tab/>
        <w:t>Codec usage</w:t>
      </w:r>
      <w:bookmarkEnd w:id="2058"/>
      <w:bookmarkEnd w:id="2059"/>
      <w:bookmarkEnd w:id="2060"/>
      <w:bookmarkEnd w:id="2061"/>
      <w:bookmarkEnd w:id="2062"/>
      <w:bookmarkEnd w:id="2063"/>
      <w:bookmarkEnd w:id="2064"/>
      <w:bookmarkEnd w:id="2065"/>
      <w:bookmarkEnd w:id="2066"/>
      <w:bookmarkEnd w:id="2067"/>
    </w:p>
    <w:p w14:paraId="37B347F8" w14:textId="77777777" w:rsidR="00FC7E52" w:rsidRPr="00567618" w:rsidRDefault="00FC7E52" w:rsidP="00FC7E52">
      <w:pPr>
        <w:pStyle w:val="Heading4"/>
      </w:pPr>
      <w:bookmarkStart w:id="2068" w:name="_Toc26369373"/>
      <w:bookmarkStart w:id="2069" w:name="_Toc36227255"/>
      <w:bookmarkStart w:id="2070" w:name="_Toc36228270"/>
      <w:bookmarkStart w:id="2071" w:name="_Toc36228897"/>
      <w:bookmarkStart w:id="2072" w:name="_Toc68847216"/>
      <w:bookmarkStart w:id="2073" w:name="_Toc74611151"/>
      <w:bookmarkStart w:id="2074" w:name="_Toc75566430"/>
      <w:bookmarkStart w:id="2075" w:name="_Toc89789981"/>
      <w:bookmarkStart w:id="2076" w:name="_Toc99466618"/>
      <w:bookmarkStart w:id="2077" w:name="_Toc161907891"/>
      <w:r w:rsidRPr="00567618">
        <w:t>12.2.2.1</w:t>
      </w:r>
      <w:r w:rsidRPr="00567618">
        <w:tab/>
        <w:t>General</w:t>
      </w:r>
      <w:bookmarkEnd w:id="2068"/>
      <w:bookmarkEnd w:id="2069"/>
      <w:bookmarkEnd w:id="2070"/>
      <w:bookmarkEnd w:id="2071"/>
      <w:bookmarkEnd w:id="2072"/>
      <w:bookmarkEnd w:id="2073"/>
      <w:bookmarkEnd w:id="2074"/>
      <w:bookmarkEnd w:id="2075"/>
      <w:bookmarkEnd w:id="2076"/>
      <w:bookmarkEnd w:id="2077"/>
    </w:p>
    <w:p w14:paraId="73DCB5D4" w14:textId="77777777" w:rsidR="00FC7E52" w:rsidRPr="00567618" w:rsidRDefault="00FC7E52" w:rsidP="00FC7E52">
      <w:r w:rsidRPr="00567618">
        <w:t>An interoperable set of speech, video and real-time text codecs is specified for 3G-324M and MTSI. Both video codec level and maximum bitrate can be specified as part of the call setup negotiation (see clause</w:t>
      </w:r>
      <w:r>
        <w:t> </w:t>
      </w:r>
      <w:r w:rsidRPr="00567618">
        <w:t xml:space="preserve">12.2.5). Thus, it </w:t>
      </w:r>
      <w:r w:rsidRPr="00567618">
        <w:rPr>
          <w:lang w:eastAsia="ko-KR"/>
        </w:rPr>
        <w:t>may be possible</w:t>
      </w:r>
      <w:r w:rsidRPr="00567618">
        <w:t xml:space="preserve"> that the MTSI client in terminal and a CS UE agree on a common codec end-to-end without the need for MGW transcoding.</w:t>
      </w:r>
    </w:p>
    <w:p w14:paraId="753883D1" w14:textId="77777777" w:rsidR="00FC7E52" w:rsidRPr="00567618" w:rsidRDefault="00FC7E52" w:rsidP="00FC7E52">
      <w:r w:rsidRPr="00567618">
        <w:t>If a common codec is not found and the MTSI MGW does not support transcoding between any of the supported codecs, then the controlling MGCF may drop the unsupported media component. If the speech part cannot be supported, then the connection should not be set up.</w:t>
      </w:r>
    </w:p>
    <w:p w14:paraId="1425E83B" w14:textId="77777777" w:rsidR="00FC7E52" w:rsidRPr="00567618" w:rsidRDefault="00FC7E52" w:rsidP="00FC7E52">
      <w:pPr>
        <w:pStyle w:val="Heading4"/>
      </w:pPr>
      <w:bookmarkStart w:id="2078" w:name="_Toc26369374"/>
      <w:bookmarkStart w:id="2079" w:name="_Toc36227256"/>
      <w:bookmarkStart w:id="2080" w:name="_Toc36228271"/>
      <w:bookmarkStart w:id="2081" w:name="_Toc36228898"/>
      <w:bookmarkStart w:id="2082" w:name="_Toc68847217"/>
      <w:bookmarkStart w:id="2083" w:name="_Toc74611152"/>
      <w:bookmarkStart w:id="2084" w:name="_Toc75566431"/>
      <w:bookmarkStart w:id="2085" w:name="_Toc89789982"/>
      <w:bookmarkStart w:id="2086" w:name="_Toc99466619"/>
      <w:bookmarkStart w:id="2087" w:name="_Toc161907892"/>
      <w:r w:rsidRPr="00567618">
        <w:t>12.2.2.2</w:t>
      </w:r>
      <w:r w:rsidRPr="00567618">
        <w:tab/>
        <w:t>Text</w:t>
      </w:r>
      <w:bookmarkEnd w:id="2078"/>
      <w:bookmarkEnd w:id="2079"/>
      <w:bookmarkEnd w:id="2080"/>
      <w:bookmarkEnd w:id="2081"/>
      <w:bookmarkEnd w:id="2082"/>
      <w:bookmarkEnd w:id="2083"/>
      <w:bookmarkEnd w:id="2084"/>
      <w:bookmarkEnd w:id="2085"/>
      <w:bookmarkEnd w:id="2086"/>
      <w:bookmarkEnd w:id="2087"/>
    </w:p>
    <w:p w14:paraId="0D4AEA4A" w14:textId="77777777" w:rsidR="00FC7E52" w:rsidRPr="00567618" w:rsidRDefault="00FC7E52" w:rsidP="00FC7E52">
      <w:r w:rsidRPr="00567618">
        <w:t>A channel for real-time text is specified in ITU-T H.324. Presentation and coding is specified according to ITU-T Recommendation T.140, which is also used for MTSI clients (see clause</w:t>
      </w:r>
      <w:r>
        <w:t> </w:t>
      </w:r>
      <w:r w:rsidRPr="00567618">
        <w:t>7.4.4). Inter-working is a matter of establishing the text transport channels and moving the text contents between the two transport levels.</w:t>
      </w:r>
    </w:p>
    <w:p w14:paraId="0E0ADDF8" w14:textId="77777777" w:rsidR="00FC7E52" w:rsidRPr="00567618" w:rsidRDefault="00FC7E52" w:rsidP="00FC7E52">
      <w:pPr>
        <w:pStyle w:val="Heading3"/>
      </w:pPr>
      <w:bookmarkStart w:id="2088" w:name="_Toc26369375"/>
      <w:bookmarkStart w:id="2089" w:name="_Toc36227257"/>
      <w:bookmarkStart w:id="2090" w:name="_Toc36228272"/>
      <w:bookmarkStart w:id="2091" w:name="_Toc36228899"/>
      <w:bookmarkStart w:id="2092" w:name="_Toc68847218"/>
      <w:bookmarkStart w:id="2093" w:name="_Toc74611153"/>
      <w:bookmarkStart w:id="2094" w:name="_Toc75566432"/>
      <w:bookmarkStart w:id="2095" w:name="_Toc89789983"/>
      <w:bookmarkStart w:id="2096" w:name="_Toc99466620"/>
      <w:bookmarkStart w:id="2097" w:name="_Toc161907893"/>
      <w:r w:rsidRPr="00567618">
        <w:t>12.2.3</w:t>
      </w:r>
      <w:r w:rsidRPr="00567618">
        <w:tab/>
        <w:t>Payload format</w:t>
      </w:r>
      <w:bookmarkEnd w:id="2088"/>
      <w:bookmarkEnd w:id="2089"/>
      <w:bookmarkEnd w:id="2090"/>
      <w:bookmarkEnd w:id="2091"/>
      <w:bookmarkEnd w:id="2092"/>
      <w:bookmarkEnd w:id="2093"/>
      <w:bookmarkEnd w:id="2094"/>
      <w:bookmarkEnd w:id="2095"/>
      <w:bookmarkEnd w:id="2096"/>
      <w:bookmarkEnd w:id="2097"/>
    </w:p>
    <w:p w14:paraId="51F238B4" w14:textId="77777777" w:rsidR="00FC7E52" w:rsidRPr="00567618" w:rsidRDefault="00FC7E52" w:rsidP="00FC7E52">
      <w:r w:rsidRPr="00567618">
        <w:t>See clause</w:t>
      </w:r>
      <w:r>
        <w:t> </w:t>
      </w:r>
      <w:r w:rsidRPr="00567618">
        <w:t>7.4 of the present document.</w:t>
      </w:r>
    </w:p>
    <w:p w14:paraId="5476216A" w14:textId="77777777" w:rsidR="00FC7E52" w:rsidRPr="00567618" w:rsidRDefault="00FC7E52" w:rsidP="00FC7E52">
      <w:pPr>
        <w:pStyle w:val="Heading3"/>
      </w:pPr>
      <w:bookmarkStart w:id="2098" w:name="_Toc26369376"/>
      <w:bookmarkStart w:id="2099" w:name="_Toc36227258"/>
      <w:bookmarkStart w:id="2100" w:name="_Toc36228273"/>
      <w:bookmarkStart w:id="2101" w:name="_Toc36228900"/>
      <w:bookmarkStart w:id="2102" w:name="_Toc68847219"/>
      <w:bookmarkStart w:id="2103" w:name="_Toc74611154"/>
      <w:bookmarkStart w:id="2104" w:name="_Toc75566433"/>
      <w:bookmarkStart w:id="2105" w:name="_Toc89789984"/>
      <w:bookmarkStart w:id="2106" w:name="_Toc99466621"/>
      <w:bookmarkStart w:id="2107" w:name="_Toc161907894"/>
      <w:r w:rsidRPr="00567618">
        <w:t>12.2.4</w:t>
      </w:r>
      <w:r w:rsidRPr="00567618">
        <w:tab/>
        <w:t>MTSI media gateway trans-packetization</w:t>
      </w:r>
      <w:bookmarkEnd w:id="2098"/>
      <w:bookmarkEnd w:id="2099"/>
      <w:bookmarkEnd w:id="2100"/>
      <w:bookmarkEnd w:id="2101"/>
      <w:bookmarkEnd w:id="2102"/>
      <w:bookmarkEnd w:id="2103"/>
      <w:bookmarkEnd w:id="2104"/>
      <w:bookmarkEnd w:id="2105"/>
      <w:bookmarkEnd w:id="2106"/>
      <w:bookmarkEnd w:id="2107"/>
    </w:p>
    <w:p w14:paraId="52ECB90C" w14:textId="77777777" w:rsidR="00FC7E52" w:rsidRPr="00567618" w:rsidRDefault="00FC7E52" w:rsidP="00FC7E52">
      <w:pPr>
        <w:pStyle w:val="Heading4"/>
      </w:pPr>
      <w:bookmarkStart w:id="2108" w:name="_Toc26369377"/>
      <w:bookmarkStart w:id="2109" w:name="_Toc36227259"/>
      <w:bookmarkStart w:id="2110" w:name="_Toc36228274"/>
      <w:bookmarkStart w:id="2111" w:name="_Toc36228901"/>
      <w:bookmarkStart w:id="2112" w:name="_Toc68847220"/>
      <w:bookmarkStart w:id="2113" w:name="_Toc74611155"/>
      <w:bookmarkStart w:id="2114" w:name="_Toc75566434"/>
      <w:bookmarkStart w:id="2115" w:name="_Toc89789985"/>
      <w:bookmarkStart w:id="2116" w:name="_Toc99466622"/>
      <w:bookmarkStart w:id="2117" w:name="_Toc161907895"/>
      <w:r w:rsidRPr="00567618">
        <w:t>12.2.4.1</w:t>
      </w:r>
      <w:r w:rsidRPr="00567618">
        <w:tab/>
        <w:t>General</w:t>
      </w:r>
      <w:bookmarkEnd w:id="2108"/>
      <w:bookmarkEnd w:id="2109"/>
      <w:bookmarkEnd w:id="2110"/>
      <w:bookmarkEnd w:id="2111"/>
      <w:bookmarkEnd w:id="2112"/>
      <w:bookmarkEnd w:id="2113"/>
      <w:bookmarkEnd w:id="2114"/>
      <w:bookmarkEnd w:id="2115"/>
      <w:bookmarkEnd w:id="2116"/>
      <w:bookmarkEnd w:id="2117"/>
    </w:p>
    <w:p w14:paraId="5E83DD85" w14:textId="77777777" w:rsidR="00FC7E52" w:rsidRPr="00567618" w:rsidRDefault="00FC7E52" w:rsidP="00FC7E52">
      <w:r w:rsidRPr="00567618">
        <w:t>The MTSI MGW shall offer conversion between H.223 as used in 3G-324M on the CS side and RTP as used in IMS. This clause contains a list inter-working functionalities that should be included.</w:t>
      </w:r>
    </w:p>
    <w:p w14:paraId="03D62132" w14:textId="77777777" w:rsidR="00FC7E52" w:rsidRPr="00567618" w:rsidRDefault="00FC7E52" w:rsidP="00FC7E52">
      <w:pPr>
        <w:pStyle w:val="Heading4"/>
      </w:pPr>
      <w:bookmarkStart w:id="2118" w:name="_Toc26369378"/>
      <w:bookmarkStart w:id="2119" w:name="_Toc36227260"/>
      <w:bookmarkStart w:id="2120" w:name="_Toc36228275"/>
      <w:bookmarkStart w:id="2121" w:name="_Toc36228902"/>
      <w:bookmarkStart w:id="2122" w:name="_Toc68847221"/>
      <w:bookmarkStart w:id="2123" w:name="_Toc74611156"/>
      <w:bookmarkStart w:id="2124" w:name="_Toc75566435"/>
      <w:bookmarkStart w:id="2125" w:name="_Toc89789986"/>
      <w:bookmarkStart w:id="2126" w:name="_Toc99466623"/>
      <w:bookmarkStart w:id="2127" w:name="_Toc161907896"/>
      <w:r w:rsidRPr="00567618">
        <w:t>12.2.4.2</w:t>
      </w:r>
      <w:r w:rsidRPr="00567618">
        <w:tab/>
        <w:t>Speech de-jitter buffer</w:t>
      </w:r>
      <w:bookmarkEnd w:id="2118"/>
      <w:bookmarkEnd w:id="2119"/>
      <w:bookmarkEnd w:id="2120"/>
      <w:bookmarkEnd w:id="2121"/>
      <w:bookmarkEnd w:id="2122"/>
      <w:bookmarkEnd w:id="2123"/>
      <w:bookmarkEnd w:id="2124"/>
      <w:bookmarkEnd w:id="2125"/>
      <w:bookmarkEnd w:id="2126"/>
      <w:bookmarkEnd w:id="2127"/>
    </w:p>
    <w:p w14:paraId="48C42187" w14:textId="77777777" w:rsidR="00FC7E52" w:rsidRPr="00567618" w:rsidRDefault="00FC7E52" w:rsidP="00FC7E52">
      <w:r w:rsidRPr="00567618">
        <w:t>The MTSI MGW should use a speech de-jitter buffer in the direction IMS to CS with sufficient performance to meet the 10 milliseconds maximum jitter requirement in clause</w:t>
      </w:r>
      <w:r>
        <w:t> </w:t>
      </w:r>
      <w:r w:rsidRPr="00567618">
        <w:t>6.7.2 of ITU-T Recommendation H.324. H.324 specifies that transmission of each speech AL-SDU at the H.223 multiplex shall commence no later than 10 milliseconds after a whole multiple of the speech frame interval, measured from transmission of the first speech frame.</w:t>
      </w:r>
    </w:p>
    <w:p w14:paraId="274711E2" w14:textId="77777777" w:rsidR="00FC7E52" w:rsidRPr="00567618" w:rsidRDefault="00FC7E52" w:rsidP="00FC7E52">
      <w:pPr>
        <w:pStyle w:val="Heading4"/>
      </w:pPr>
      <w:bookmarkStart w:id="2128" w:name="_Toc26369379"/>
      <w:bookmarkStart w:id="2129" w:name="_Toc36227261"/>
      <w:bookmarkStart w:id="2130" w:name="_Toc36228276"/>
      <w:bookmarkStart w:id="2131" w:name="_Toc36228903"/>
      <w:bookmarkStart w:id="2132" w:name="_Toc68847222"/>
      <w:bookmarkStart w:id="2133" w:name="_Toc74611157"/>
      <w:bookmarkStart w:id="2134" w:name="_Toc75566436"/>
      <w:bookmarkStart w:id="2135" w:name="_Toc89789987"/>
      <w:bookmarkStart w:id="2136" w:name="_Toc99466624"/>
      <w:bookmarkStart w:id="2137" w:name="_Toc161907897"/>
      <w:r w:rsidRPr="00567618">
        <w:t>12.2.4.3</w:t>
      </w:r>
      <w:r w:rsidRPr="00567618">
        <w:tab/>
        <w:t>Video bitrate equalization</w:t>
      </w:r>
      <w:bookmarkEnd w:id="2128"/>
      <w:bookmarkEnd w:id="2129"/>
      <w:bookmarkEnd w:id="2130"/>
      <w:bookmarkEnd w:id="2131"/>
      <w:bookmarkEnd w:id="2132"/>
      <w:bookmarkEnd w:id="2133"/>
      <w:bookmarkEnd w:id="2134"/>
      <w:bookmarkEnd w:id="2135"/>
      <w:bookmarkEnd w:id="2136"/>
      <w:bookmarkEnd w:id="2137"/>
    </w:p>
    <w:p w14:paraId="6C85DCC5" w14:textId="77777777" w:rsidR="00FC7E52" w:rsidRPr="00567618" w:rsidRDefault="00FC7E52" w:rsidP="00FC7E52">
      <w:r w:rsidRPr="00567618">
        <w:t>Temporary video rate variations can occur on the IMS side for example due to congestion. The video rate on the CS side, in contrast, is under full control of the CS side UE and the MGCF.</w:t>
      </w:r>
    </w:p>
    <w:p w14:paraId="66737151" w14:textId="77777777" w:rsidR="00FC7E52" w:rsidRPr="00567618" w:rsidRDefault="00FC7E52" w:rsidP="00FC7E52">
      <w:r w:rsidRPr="00567618">
        <w:t>During session setup, the MGCF shall negotiate a video bitrate on the IMS side that allows all video bits to be conveyed to/from the CS link.</w:t>
      </w:r>
    </w:p>
    <w:p w14:paraId="75CF2516" w14:textId="77777777" w:rsidR="00FC7E52" w:rsidRPr="00567618" w:rsidRDefault="00FC7E52" w:rsidP="00FC7E52">
      <w:r w:rsidRPr="00567618">
        <w:t xml:space="preserve">A buffer shall be maintained at the IM-MGW in the direction from the IMS to the CS side. The size of the buffer should be kept small enough to allow for a low end-to-end delay, yet large enough to conceal most network jitter on the IMS side. Temporary uneven traffic on the IMS side, beyond the handling capability of the buffer, should be handled as follows: if the buffer overflows, RTP packets should be dropped and the resulting loss and observed jitter should be </w:t>
      </w:r>
      <w:r w:rsidRPr="00567618">
        <w:lastRenderedPageBreak/>
        <w:t>reported by the means of an RTCP RR at the earliest possible sending time. The drop strategy may preferably be implemented media aware (i.e. favouring dropping predicted information over non-predicted information and similar techniques), or may be drop-head. If the buffer runs empty, the CS side should insert appropriate flag stuffing.</w:t>
      </w:r>
    </w:p>
    <w:p w14:paraId="26CEB614" w14:textId="77777777" w:rsidR="00FC7E52" w:rsidRPr="00567618" w:rsidRDefault="00FC7E52" w:rsidP="00FC7E52">
      <w:r w:rsidRPr="00567618">
        <w:t>A buffer shall be maintained in the direction from the CS to the IMS side. The size of the buffer should be kept small enough to allow for a low end-to-end delay, but large enough to conceal most network jitter on the CS side. If the buffer overflows, then video bits must be dropped, preferably in a media-aware fashion, i.e. at GOB/slice/picture boundaries. IM-MGWs may also take into account the type of media data, i.e. coded with or without prediction. When the buffer runs empty, no activity is required on the IMS side.</w:t>
      </w:r>
    </w:p>
    <w:p w14:paraId="632BE51F" w14:textId="77777777" w:rsidR="00FC7E52" w:rsidRPr="00567618" w:rsidRDefault="00FC7E52" w:rsidP="00FC7E52">
      <w:r w:rsidRPr="00567618">
        <w:t>If the CS video call is changed to a speech-only call</w:t>
      </w:r>
      <w:r>
        <w:t> </w:t>
      </w:r>
      <w:r w:rsidRPr="00567618">
        <w:t>[46], the video component on the IMS side shall be dropped.</w:t>
      </w:r>
    </w:p>
    <w:p w14:paraId="2601B785" w14:textId="77777777" w:rsidR="00FC7E52" w:rsidRPr="00567618" w:rsidRDefault="00FC7E52" w:rsidP="00FC7E52">
      <w:pPr>
        <w:pStyle w:val="Heading4"/>
      </w:pPr>
      <w:bookmarkStart w:id="2138" w:name="_Toc26369380"/>
      <w:bookmarkStart w:id="2139" w:name="_Toc36227262"/>
      <w:bookmarkStart w:id="2140" w:name="_Toc36228277"/>
      <w:bookmarkStart w:id="2141" w:name="_Toc36228904"/>
      <w:bookmarkStart w:id="2142" w:name="_Toc68847223"/>
      <w:bookmarkStart w:id="2143" w:name="_Toc74611158"/>
      <w:bookmarkStart w:id="2144" w:name="_Toc75566437"/>
      <w:bookmarkStart w:id="2145" w:name="_Toc89789988"/>
      <w:bookmarkStart w:id="2146" w:name="_Toc99466625"/>
      <w:bookmarkStart w:id="2147" w:name="_Toc161907898"/>
      <w:r w:rsidRPr="00567618">
        <w:t>12.2.4.4</w:t>
      </w:r>
      <w:r w:rsidRPr="00567618">
        <w:tab/>
        <w:t>Data loss detection</w:t>
      </w:r>
      <w:bookmarkEnd w:id="2138"/>
      <w:bookmarkEnd w:id="2139"/>
      <w:bookmarkEnd w:id="2140"/>
      <w:bookmarkEnd w:id="2141"/>
      <w:bookmarkEnd w:id="2142"/>
      <w:bookmarkEnd w:id="2143"/>
      <w:bookmarkEnd w:id="2144"/>
      <w:bookmarkEnd w:id="2145"/>
      <w:bookmarkEnd w:id="2146"/>
      <w:bookmarkEnd w:id="2147"/>
    </w:p>
    <w:p w14:paraId="2AEA3A51" w14:textId="77777777" w:rsidR="00FC7E52" w:rsidRPr="00567618" w:rsidRDefault="00FC7E52" w:rsidP="00FC7E52">
      <w:r w:rsidRPr="00567618">
        <w:t>If RTP packet loss is detected on input to the MTSI MGW at the IMS side, including losses caused by buffer-full condition as described above, corresponding H.223 AL-SDU sequence number increments should be made on the CS side to enable loss detection and proper concealment in the receiving CS UE.</w:t>
      </w:r>
    </w:p>
    <w:p w14:paraId="76CBF676" w14:textId="77777777" w:rsidR="00FC7E52" w:rsidRPr="00567618" w:rsidRDefault="00FC7E52" w:rsidP="00FC7E52">
      <w:r w:rsidRPr="00567618">
        <w:t>If packet loss is detected on the CS side, e.g. through H.223 AL-SDU sequence numbers, those losses should be indicated towards the IMS side through corresponding RTP packet sequence number increments. The deliberate increments made for this reason will be visible in the RTCP RR from the MTSI client and the MTSI MGW should take that into account when acting on RTCP RR from the MTSI client, as the CS side losses are not related to the IMS network conditions.</w:t>
      </w:r>
    </w:p>
    <w:p w14:paraId="09BB002F" w14:textId="77777777" w:rsidR="00FC7E52" w:rsidRPr="00567618" w:rsidRDefault="00FC7E52" w:rsidP="00FC7E52">
      <w:pPr>
        <w:pStyle w:val="Heading4"/>
      </w:pPr>
      <w:bookmarkStart w:id="2148" w:name="_Toc26369381"/>
      <w:bookmarkStart w:id="2149" w:name="_Toc36227263"/>
      <w:bookmarkStart w:id="2150" w:name="_Toc36228278"/>
      <w:bookmarkStart w:id="2151" w:name="_Toc36228905"/>
      <w:bookmarkStart w:id="2152" w:name="_Toc68847224"/>
      <w:bookmarkStart w:id="2153" w:name="_Toc74611159"/>
      <w:bookmarkStart w:id="2154" w:name="_Toc75566438"/>
      <w:bookmarkStart w:id="2155" w:name="_Toc89789989"/>
      <w:bookmarkStart w:id="2156" w:name="_Toc99466626"/>
      <w:bookmarkStart w:id="2157" w:name="_Toc161907899"/>
      <w:r w:rsidRPr="00567618">
        <w:t>12.2.4.5</w:t>
      </w:r>
      <w:r w:rsidRPr="00567618">
        <w:tab/>
        <w:t>Data integrity indication</w:t>
      </w:r>
      <w:bookmarkEnd w:id="2148"/>
      <w:bookmarkEnd w:id="2149"/>
      <w:bookmarkEnd w:id="2150"/>
      <w:bookmarkEnd w:id="2151"/>
      <w:bookmarkEnd w:id="2152"/>
      <w:bookmarkEnd w:id="2153"/>
      <w:bookmarkEnd w:id="2154"/>
      <w:bookmarkEnd w:id="2155"/>
      <w:bookmarkEnd w:id="2156"/>
      <w:bookmarkEnd w:id="2157"/>
    </w:p>
    <w:p w14:paraId="6602D387" w14:textId="77777777" w:rsidR="00FC7E52" w:rsidRPr="00567618" w:rsidRDefault="00FC7E52" w:rsidP="00FC7E52">
      <w:r w:rsidRPr="00567618">
        <w:t xml:space="preserve">This is mainly relevant in the direction from CS to IMS. The H.223 AL-SDUs include a CRC that forms an unreliable indication of data corruption. On the IMS side, no generic protocol mechanisms are available to convey this CRC and/or the result of a CRC check. The MTSI MGW shall discard any AL-SDUs which fail a CRC check and are not of a payload type that supports the indication of possible bit errors in the RTP payload header or data. If such payload type is in use, the MTSI MGW may forward corrupted packets, but in this case shall indicate the possible corruption by the means available in the payload header or data. One example is setting the Q bit of </w:t>
      </w:r>
      <w:r>
        <w:t>RFC </w:t>
      </w:r>
      <w:r w:rsidRPr="00567618">
        <w:t>3267</w:t>
      </w:r>
      <w:r>
        <w:t> </w:t>
      </w:r>
      <w:r w:rsidRPr="00567618">
        <w:t xml:space="preserve">[28] to 0 for AMR speech data that was carried in an H.223 AL-SDU with CRC indicating errors.  Another example is setting the F bit of </w:t>
      </w:r>
      <w:r>
        <w:t>RFC </w:t>
      </w:r>
      <w:r w:rsidRPr="00567618">
        <w:t>6184 [25] for H.264 (AVC) NAL units or the F bit of</w:t>
      </w:r>
      <w:r>
        <w:t> </w:t>
      </w:r>
      <w:r w:rsidRPr="00567618">
        <w:t>[120] for H.265 (HEVC) NAL units that may contain bit errors.</w:t>
      </w:r>
    </w:p>
    <w:p w14:paraId="1579D4B0" w14:textId="77777777" w:rsidR="00FC7E52" w:rsidRPr="00567618" w:rsidRDefault="00FC7E52" w:rsidP="00FC7E52">
      <w:r w:rsidRPr="00567618">
        <w:t>The H.223 AL-SDU CRC is not fully fail-safe and it is therefore recommended that a MTSI client is designed to be robust and make concealment of corrupt media data, similar to the CS UE.</w:t>
      </w:r>
    </w:p>
    <w:p w14:paraId="7DE113F7" w14:textId="77777777" w:rsidR="00FC7E52" w:rsidRPr="00567618" w:rsidRDefault="00FC7E52" w:rsidP="00FC7E52">
      <w:pPr>
        <w:pStyle w:val="Heading4"/>
      </w:pPr>
      <w:bookmarkStart w:id="2158" w:name="_Toc26369382"/>
      <w:bookmarkStart w:id="2159" w:name="_Toc36227264"/>
      <w:bookmarkStart w:id="2160" w:name="_Toc36228279"/>
      <w:bookmarkStart w:id="2161" w:name="_Toc36228906"/>
      <w:bookmarkStart w:id="2162" w:name="_Toc68847225"/>
      <w:bookmarkStart w:id="2163" w:name="_Toc74611160"/>
      <w:bookmarkStart w:id="2164" w:name="_Toc75566439"/>
      <w:bookmarkStart w:id="2165" w:name="_Toc89789990"/>
      <w:bookmarkStart w:id="2166" w:name="_Toc99466627"/>
      <w:bookmarkStart w:id="2167" w:name="_Toc161907900"/>
      <w:r w:rsidRPr="00567618">
        <w:t>12.2.4.6</w:t>
      </w:r>
      <w:r w:rsidRPr="00567618">
        <w:tab/>
        <w:t>Packet size considerations</w:t>
      </w:r>
      <w:bookmarkEnd w:id="2158"/>
      <w:bookmarkEnd w:id="2159"/>
      <w:bookmarkEnd w:id="2160"/>
      <w:bookmarkEnd w:id="2161"/>
      <w:bookmarkEnd w:id="2162"/>
      <w:bookmarkEnd w:id="2163"/>
      <w:bookmarkEnd w:id="2164"/>
      <w:bookmarkEnd w:id="2165"/>
      <w:bookmarkEnd w:id="2166"/>
      <w:bookmarkEnd w:id="2167"/>
    </w:p>
    <w:p w14:paraId="3EC7D521" w14:textId="77777777" w:rsidR="00FC7E52" w:rsidRPr="00567618" w:rsidRDefault="00FC7E52" w:rsidP="00FC7E52">
      <w:pPr>
        <w:pStyle w:val="Heading5"/>
      </w:pPr>
      <w:bookmarkStart w:id="2168" w:name="_Toc26369383"/>
      <w:bookmarkStart w:id="2169" w:name="_Toc36227265"/>
      <w:bookmarkStart w:id="2170" w:name="_Toc36228280"/>
      <w:bookmarkStart w:id="2171" w:name="_Toc36228907"/>
      <w:bookmarkStart w:id="2172" w:name="_Toc68847226"/>
      <w:bookmarkStart w:id="2173" w:name="_Toc74611161"/>
      <w:bookmarkStart w:id="2174" w:name="_Toc75566440"/>
      <w:bookmarkStart w:id="2175" w:name="_Toc89789991"/>
      <w:bookmarkStart w:id="2176" w:name="_Toc99466628"/>
      <w:bookmarkStart w:id="2177" w:name="_Toc161907901"/>
      <w:r w:rsidRPr="00567618">
        <w:t>12.2.4.6.0</w:t>
      </w:r>
      <w:r w:rsidRPr="00567618">
        <w:tab/>
        <w:t>General</w:t>
      </w:r>
      <w:bookmarkEnd w:id="2168"/>
      <w:bookmarkEnd w:id="2169"/>
      <w:bookmarkEnd w:id="2170"/>
      <w:bookmarkEnd w:id="2171"/>
      <w:bookmarkEnd w:id="2172"/>
      <w:bookmarkEnd w:id="2173"/>
      <w:bookmarkEnd w:id="2174"/>
      <w:bookmarkEnd w:id="2175"/>
      <w:bookmarkEnd w:id="2176"/>
      <w:bookmarkEnd w:id="2177"/>
    </w:p>
    <w:p w14:paraId="13482A22" w14:textId="77777777" w:rsidR="00FC7E52" w:rsidRPr="00567618" w:rsidRDefault="00FC7E52" w:rsidP="00FC7E52">
      <w:r w:rsidRPr="00567618">
        <w:t>The same packet size and alignment requirements and considerations as defined in clause</w:t>
      </w:r>
      <w:r>
        <w:t> </w:t>
      </w:r>
      <w:r w:rsidRPr="00567618">
        <w:t>7.5.2 of the present document and in TS</w:t>
      </w:r>
      <w:r>
        <w:t> </w:t>
      </w:r>
      <w:r w:rsidRPr="00567618">
        <w:t>26.111</w:t>
      </w:r>
      <w:r>
        <w:t> </w:t>
      </w:r>
      <w:r w:rsidRPr="00567618">
        <w:t>[45] apply to the MTSI MGW and controlling MGCF, as it in that sense acts both as a MTSI client towards the IMS and as a CS UE towards the CS side. Maximum available buffer size for packetization of media data may differ between IMS and CS UE. To avoid non-favourable segmentation of data (especially video) by the MTSI MGW, the controlling MGCF should indicate the SDP ‘a’ attribute "3gpp_MaxRecvSDUSize" to the MTSI client in terminal. This attribute indicates the maximum SDU size of the application data (excluding RTP/UDP/IP headers) that can be transmitted to the receiver without segmentation. The specific maximum SDU size limit is determined by the MGCF from the H.245 bearer capability exchange between the CS UE and the MGCF. For example, the MTSI MGW determines this through the maximumAl2SDUSize and maximumAl3SDUSize fields of the H223Capability member in H.245 TerminalCapabilitySet message.</w:t>
      </w:r>
    </w:p>
    <w:p w14:paraId="52851758" w14:textId="77777777" w:rsidR="00FC7E52" w:rsidRPr="00567618" w:rsidRDefault="00FC7E52" w:rsidP="00FC7E52">
      <w:pPr>
        <w:pStyle w:val="Heading5"/>
      </w:pPr>
      <w:bookmarkStart w:id="2178" w:name="_Toc26369384"/>
      <w:bookmarkStart w:id="2179" w:name="_Toc36227266"/>
      <w:bookmarkStart w:id="2180" w:name="_Toc36228281"/>
      <w:bookmarkStart w:id="2181" w:name="_Toc36228908"/>
      <w:bookmarkStart w:id="2182" w:name="_Toc68847227"/>
      <w:bookmarkStart w:id="2183" w:name="_Toc74611162"/>
      <w:bookmarkStart w:id="2184" w:name="_Toc75566441"/>
      <w:bookmarkStart w:id="2185" w:name="_Toc89789992"/>
      <w:bookmarkStart w:id="2186" w:name="_Toc99466629"/>
      <w:bookmarkStart w:id="2187" w:name="_Toc161907902"/>
      <w:r w:rsidRPr="00567618">
        <w:t>12.2.4.6.1</w:t>
      </w:r>
      <w:r w:rsidRPr="00567618">
        <w:tab/>
        <w:t>The Maximum Receive SDU Size attribute "3gpp_MaxRecvSDUSize"</w:t>
      </w:r>
      <w:bookmarkEnd w:id="2178"/>
      <w:bookmarkEnd w:id="2179"/>
      <w:bookmarkEnd w:id="2180"/>
      <w:bookmarkEnd w:id="2181"/>
      <w:bookmarkEnd w:id="2182"/>
      <w:bookmarkEnd w:id="2183"/>
      <w:bookmarkEnd w:id="2184"/>
      <w:bookmarkEnd w:id="2185"/>
      <w:bookmarkEnd w:id="2186"/>
      <w:bookmarkEnd w:id="2187"/>
    </w:p>
    <w:p w14:paraId="56DD5F43" w14:textId="77777777" w:rsidR="00FC7E52" w:rsidRPr="00567618" w:rsidRDefault="00FC7E52" w:rsidP="00FC7E52">
      <w:r w:rsidRPr="00567618">
        <w:t>The ABNF for the maximum receive SDU size attribute is described as follows:</w:t>
      </w:r>
    </w:p>
    <w:p w14:paraId="059C7472" w14:textId="77777777" w:rsidR="00FC7E52" w:rsidRPr="00567618" w:rsidRDefault="00FC7E52" w:rsidP="00FC7E52">
      <w:pPr>
        <w:pStyle w:val="B1"/>
        <w:tabs>
          <w:tab w:val="left" w:pos="2552"/>
        </w:tabs>
      </w:pPr>
      <w:r w:rsidRPr="00567618">
        <w:t>Max-receive-SDU-size-def</w:t>
      </w:r>
      <w:r w:rsidRPr="00567618">
        <w:tab/>
        <w:t>= "a" "=" "3gpp_MaxRecvSDUSize" ":" size-value CRLF</w:t>
      </w:r>
    </w:p>
    <w:p w14:paraId="5E2BEA7E" w14:textId="77777777" w:rsidR="00FC7E52" w:rsidRPr="00567618" w:rsidRDefault="00FC7E52" w:rsidP="00FC7E52">
      <w:pPr>
        <w:pStyle w:val="B1"/>
        <w:tabs>
          <w:tab w:val="left" w:pos="2552"/>
        </w:tabs>
      </w:pPr>
      <w:r w:rsidRPr="00567618">
        <w:t>size-value</w:t>
      </w:r>
      <w:r w:rsidRPr="00567618">
        <w:tab/>
        <w:t>= 1*5DIGIT; 0 to 65535 in octets</w:t>
      </w:r>
    </w:p>
    <w:p w14:paraId="55CFBCA3" w14:textId="77777777" w:rsidR="00FC7E52" w:rsidRPr="00567618" w:rsidRDefault="00FC7E52" w:rsidP="00FC7E52">
      <w:r w:rsidRPr="00E85FFA">
        <w:lastRenderedPageBreak/>
        <w:t>The value "size-value" indicates the maximum SDU size of application data, excluding RTP/UDP/IP headers, that can be transmitted to the other end point without segmentation.</w:t>
      </w:r>
    </w:p>
    <w:p w14:paraId="1D84A364" w14:textId="77777777" w:rsidR="00FC7E52" w:rsidRPr="00567618" w:rsidRDefault="00FC7E52" w:rsidP="00FC7E52">
      <w:r w:rsidRPr="00567618">
        <w:t>The parameter "3gpp_MaxRecvSDUSize" should be included in the SDP at the session level and/or at the media level. Its usage is governed by the following rules:</w:t>
      </w:r>
    </w:p>
    <w:p w14:paraId="047CF592" w14:textId="77777777" w:rsidR="00FC7E52" w:rsidRPr="00567618" w:rsidRDefault="00FC7E52" w:rsidP="00FC7E52">
      <w:pPr>
        <w:pStyle w:val="B1"/>
      </w:pPr>
      <w:r w:rsidRPr="00567618">
        <w:t>1.</w:t>
      </w:r>
      <w:r w:rsidRPr="00567618">
        <w:tab/>
        <w:t>At the session level, the "3gpp_MaxRecvSDUSize" attribute shall apply to the combination of the data from all the media streams in the session.</w:t>
      </w:r>
    </w:p>
    <w:p w14:paraId="48E58508" w14:textId="77777777" w:rsidR="00FC7E52" w:rsidRPr="00567618" w:rsidRDefault="00FC7E52" w:rsidP="00FC7E52">
      <w:pPr>
        <w:pStyle w:val="B1"/>
      </w:pPr>
      <w:r w:rsidRPr="00567618">
        <w:t>2.</w:t>
      </w:r>
      <w:r w:rsidRPr="00567618">
        <w:tab/>
        <w:t xml:space="preserve">At the media level, the "3gpp_MaxRecvSDUSize" attribute indicates to the MTSI client in terminal that this particular media stream in the session has a specific maximum SDU size limit beyond which received  SDUs will be segmented before delivery to the CS UE. </w:t>
      </w:r>
    </w:p>
    <w:p w14:paraId="282D5714" w14:textId="77777777" w:rsidR="00FC7E52" w:rsidRPr="00567618" w:rsidRDefault="00FC7E52" w:rsidP="00FC7E52">
      <w:pPr>
        <w:pStyle w:val="B1"/>
      </w:pPr>
      <w:r w:rsidRPr="00567618">
        <w:t>3.</w:t>
      </w:r>
      <w:r w:rsidRPr="00567618">
        <w:tab/>
        <w:t>If the "3gpp_MaxRecvSDUSize" attribute is included at the session and media levels, then the particular media streams have specific maximum SDU size limits for their own data while the session has an overall maximum SDU size limit for all the media data in the session.</w:t>
      </w:r>
    </w:p>
    <w:p w14:paraId="6E726591" w14:textId="77777777" w:rsidR="00FC7E52" w:rsidRPr="00567618" w:rsidRDefault="00FC7E52" w:rsidP="00FC7E52">
      <w:r w:rsidRPr="00567618">
        <w:t>The MGCF includes the "3gpp_MaxRecvSDUSize" attribute in the SDP offer or answer sent to the MTSI client in terminal after the MGCF determines the bearer capability of the CS UE (see Annex E of</w:t>
      </w:r>
      <w:r>
        <w:t> </w:t>
      </w:r>
      <w:r w:rsidRPr="00567618">
        <w:t>[65]). Upon reception of the SDP offer or answer that includes the "3gpp_MaxRecvSDUSize" attribute, the MTSI client in terminal need not include this attribute in its subsequent exchange of messages with the MTSI MGW.</w:t>
      </w:r>
    </w:p>
    <w:p w14:paraId="35AF5A92" w14:textId="77777777" w:rsidR="00FC7E52" w:rsidRPr="00567618" w:rsidRDefault="00FC7E52" w:rsidP="00FC7E52">
      <w:r w:rsidRPr="00567618">
        <w:t>There are no offer/answer implications on the "3gpp_MaxRecvSDUSize" attribute. The "3gpp_MaxRecvSDUSize" attribute in the SDP from the MTSI MGW is only an indication to the MTSI client in terminal of the maximum SDU size that avoids segmentation for the specified media streams and/or session.</w:t>
      </w:r>
    </w:p>
    <w:p w14:paraId="23326649" w14:textId="77777777" w:rsidR="00FC7E52" w:rsidRPr="00567618" w:rsidRDefault="00FC7E52" w:rsidP="00FC7E52">
      <w:pPr>
        <w:pStyle w:val="NO"/>
      </w:pPr>
      <w:r w:rsidRPr="00567618">
        <w:t>NOTE:</w:t>
      </w:r>
      <w:r w:rsidRPr="00567618">
        <w:tab/>
        <w:t>Default operation in the absence of the "3gpp_MaxRecvSDUSize" attribute in SDP is to not have any SDU size limits for any of the media streams or session.</w:t>
      </w:r>
    </w:p>
    <w:p w14:paraId="5F8AD0CA" w14:textId="77777777" w:rsidR="00FC7E52" w:rsidRPr="00567618" w:rsidRDefault="00FC7E52" w:rsidP="00FC7E52">
      <w:pPr>
        <w:pStyle w:val="Heading4"/>
      </w:pPr>
      <w:bookmarkStart w:id="2188" w:name="_Toc26369385"/>
      <w:bookmarkStart w:id="2189" w:name="_Toc36227267"/>
      <w:bookmarkStart w:id="2190" w:name="_Toc36228282"/>
      <w:bookmarkStart w:id="2191" w:name="_Toc36228909"/>
      <w:bookmarkStart w:id="2192" w:name="_Toc68847228"/>
      <w:bookmarkStart w:id="2193" w:name="_Toc74611163"/>
      <w:bookmarkStart w:id="2194" w:name="_Toc75566442"/>
      <w:bookmarkStart w:id="2195" w:name="_Toc89789993"/>
      <w:bookmarkStart w:id="2196" w:name="_Toc99466630"/>
      <w:bookmarkStart w:id="2197" w:name="_Toc161907903"/>
      <w:r w:rsidRPr="00567618">
        <w:t>12.2.4.7</w:t>
      </w:r>
      <w:r w:rsidRPr="00567618">
        <w:tab/>
        <w:t>Setting RTP timestamps</w:t>
      </w:r>
      <w:bookmarkEnd w:id="2188"/>
      <w:bookmarkEnd w:id="2189"/>
      <w:bookmarkEnd w:id="2190"/>
      <w:bookmarkEnd w:id="2191"/>
      <w:bookmarkEnd w:id="2192"/>
      <w:bookmarkEnd w:id="2193"/>
      <w:bookmarkEnd w:id="2194"/>
      <w:bookmarkEnd w:id="2195"/>
      <w:bookmarkEnd w:id="2196"/>
      <w:bookmarkEnd w:id="2197"/>
    </w:p>
    <w:p w14:paraId="6B78C027" w14:textId="77777777" w:rsidR="00FC7E52" w:rsidRPr="00567618" w:rsidRDefault="00FC7E52" w:rsidP="00FC7E52">
      <w:r w:rsidRPr="00567618">
        <w:t>In general, no explicit timestamps exist at the CS side. Even without transcoding functionality, the MTSI MGW may have to inspect and be able to interpret media data to set correct RTP timestamps.</w:t>
      </w:r>
    </w:p>
    <w:p w14:paraId="12709228" w14:textId="77777777" w:rsidR="00FC7E52" w:rsidRPr="00567618" w:rsidRDefault="00FC7E52" w:rsidP="00FC7E52">
      <w:pPr>
        <w:pStyle w:val="Heading4"/>
      </w:pPr>
      <w:bookmarkStart w:id="2198" w:name="_Toc26369386"/>
      <w:bookmarkStart w:id="2199" w:name="_Toc36227268"/>
      <w:bookmarkStart w:id="2200" w:name="_Toc36228283"/>
      <w:bookmarkStart w:id="2201" w:name="_Toc36228910"/>
      <w:bookmarkStart w:id="2202" w:name="_Toc68847229"/>
      <w:bookmarkStart w:id="2203" w:name="_Toc74611164"/>
      <w:bookmarkStart w:id="2204" w:name="_Toc75566443"/>
      <w:bookmarkStart w:id="2205" w:name="_Toc89789994"/>
      <w:bookmarkStart w:id="2206" w:name="_Toc99466631"/>
      <w:bookmarkStart w:id="2207" w:name="_Toc161907904"/>
      <w:r w:rsidRPr="00567618">
        <w:t>12.2.4.8</w:t>
      </w:r>
      <w:r w:rsidRPr="00567618">
        <w:tab/>
        <w:t>Protocol termination</w:t>
      </w:r>
      <w:bookmarkEnd w:id="2198"/>
      <w:bookmarkEnd w:id="2199"/>
      <w:bookmarkEnd w:id="2200"/>
      <w:bookmarkEnd w:id="2201"/>
      <w:bookmarkEnd w:id="2202"/>
      <w:bookmarkEnd w:id="2203"/>
      <w:bookmarkEnd w:id="2204"/>
      <w:bookmarkEnd w:id="2205"/>
      <w:bookmarkEnd w:id="2206"/>
      <w:bookmarkEnd w:id="2207"/>
    </w:p>
    <w:p w14:paraId="03A3B0EC" w14:textId="77777777" w:rsidR="00FC7E52" w:rsidRPr="00567618" w:rsidRDefault="00FC7E52" w:rsidP="00FC7E52">
      <w:r w:rsidRPr="00567618">
        <w:t>The MTSI MGW shall terminate the H.223 protocol at the CS side. Similarly, the MTSI MGW shall terminate RTP and RTCP at the IMS side.</w:t>
      </w:r>
    </w:p>
    <w:p w14:paraId="39C6FD8A" w14:textId="77777777" w:rsidR="00FC7E52" w:rsidRPr="00567618" w:rsidRDefault="00FC7E52" w:rsidP="00FC7E52">
      <w:pPr>
        <w:pStyle w:val="Heading4"/>
      </w:pPr>
      <w:bookmarkStart w:id="2208" w:name="_Toc26369387"/>
      <w:bookmarkStart w:id="2209" w:name="_Toc36227269"/>
      <w:bookmarkStart w:id="2210" w:name="_Toc36228284"/>
      <w:bookmarkStart w:id="2211" w:name="_Toc36228911"/>
      <w:bookmarkStart w:id="2212" w:name="_Toc68847230"/>
      <w:bookmarkStart w:id="2213" w:name="_Toc74611165"/>
      <w:bookmarkStart w:id="2214" w:name="_Toc75566444"/>
      <w:bookmarkStart w:id="2215" w:name="_Toc89789995"/>
      <w:bookmarkStart w:id="2216" w:name="_Toc99466632"/>
      <w:bookmarkStart w:id="2217" w:name="_Toc161907905"/>
      <w:r w:rsidRPr="00567618">
        <w:t>12.2.4.9</w:t>
      </w:r>
      <w:r w:rsidRPr="00567618">
        <w:tab/>
        <w:t>Media synchronization</w:t>
      </w:r>
      <w:bookmarkEnd w:id="2208"/>
      <w:bookmarkEnd w:id="2209"/>
      <w:bookmarkEnd w:id="2210"/>
      <w:bookmarkEnd w:id="2211"/>
      <w:bookmarkEnd w:id="2212"/>
      <w:bookmarkEnd w:id="2213"/>
      <w:bookmarkEnd w:id="2214"/>
      <w:bookmarkEnd w:id="2215"/>
      <w:bookmarkEnd w:id="2216"/>
      <w:bookmarkEnd w:id="2217"/>
    </w:p>
    <w:p w14:paraId="21F96CA1" w14:textId="77777777" w:rsidR="00FC7E52" w:rsidRPr="00567618" w:rsidRDefault="00FC7E52" w:rsidP="00FC7E52">
      <w:r w:rsidRPr="00567618">
        <w:t xml:space="preserve">The IM-MGW and controlling MGCF should forward and translate the timing information between the IMS side (RTP timestamps, RTCP sender reports) and the CS side (H.245 message H223SkewIndication) to allow for media synchronization in the MTSI client in terminal and the CS UE. The MTSI MGW shall account for its own contribution to the skew in both directions. Note that transmission timing of H223SkewIndication and RTCP SR must be decoupled. H223SkewIndication has no timing restrictions, but is typically sent only once in the beginning of the session. RTCP SR timing is strictly regulated in </w:t>
      </w:r>
      <w:r>
        <w:t>RFC </w:t>
      </w:r>
      <w:r w:rsidRPr="00567618">
        <w:t>3550</w:t>
      </w:r>
      <w:r>
        <w:t> </w:t>
      </w:r>
      <w:r w:rsidRPr="00567618">
        <w:t xml:space="preserve">[9], </w:t>
      </w:r>
      <w:r>
        <w:t>RFC </w:t>
      </w:r>
      <w:r w:rsidRPr="00567618">
        <w:t>4585[40], and clause</w:t>
      </w:r>
      <w:r>
        <w:t> </w:t>
      </w:r>
      <w:r w:rsidRPr="00567618">
        <w:t>7.3. To decouple send timings, the time shift information conveyed in H223SkewIndication and RTCP SR must be kept as part of the MTSI MGW/MGCF session state. H223SkewIndication should be sent at least once, and may be sent again when RTCP SR indicates a synchronization change. A synchronization change of less than 50 ms (value to be confirmed) should be considered insignificant and need not be signalled.</w:t>
      </w:r>
    </w:p>
    <w:p w14:paraId="78C919A0" w14:textId="77777777" w:rsidR="00FC7E52" w:rsidRPr="00567618" w:rsidRDefault="00FC7E52" w:rsidP="00FC7E52">
      <w:pPr>
        <w:pStyle w:val="NO"/>
      </w:pPr>
      <w:r w:rsidRPr="00567618">
        <w:t>NOTE:</w:t>
      </w:r>
      <w:r w:rsidRPr="00567618">
        <w:tab/>
        <w:t>This procedure is not supported in the present Release in a decomposed MGCF and IM-MGW, as H.245 is treated on the MGCF and RTCP is sent at the IM-MGW, and no means are defined to forward information from the H223SkewIndication over the Mn interface.</w:t>
      </w:r>
    </w:p>
    <w:p w14:paraId="55E917B8" w14:textId="77777777" w:rsidR="00FC7E52" w:rsidRPr="00567618" w:rsidRDefault="00FC7E52" w:rsidP="00FC7E52">
      <w:pPr>
        <w:pStyle w:val="Heading3"/>
      </w:pPr>
      <w:bookmarkStart w:id="2218" w:name="_Toc26369388"/>
      <w:bookmarkStart w:id="2219" w:name="_Toc36227270"/>
      <w:bookmarkStart w:id="2220" w:name="_Toc36228285"/>
      <w:bookmarkStart w:id="2221" w:name="_Toc36228912"/>
      <w:bookmarkStart w:id="2222" w:name="_Toc68847231"/>
      <w:bookmarkStart w:id="2223" w:name="_Toc74611166"/>
      <w:bookmarkStart w:id="2224" w:name="_Toc75566445"/>
      <w:bookmarkStart w:id="2225" w:name="_Toc89789996"/>
      <w:bookmarkStart w:id="2226" w:name="_Toc99466633"/>
      <w:bookmarkStart w:id="2227" w:name="_Toc161907906"/>
      <w:r w:rsidRPr="00567618">
        <w:t>12.2.5</w:t>
      </w:r>
      <w:r w:rsidRPr="00567618">
        <w:tab/>
        <w:t>Session control</w:t>
      </w:r>
      <w:bookmarkEnd w:id="2218"/>
      <w:bookmarkEnd w:id="2219"/>
      <w:bookmarkEnd w:id="2220"/>
      <w:bookmarkEnd w:id="2221"/>
      <w:bookmarkEnd w:id="2222"/>
      <w:bookmarkEnd w:id="2223"/>
      <w:bookmarkEnd w:id="2224"/>
      <w:bookmarkEnd w:id="2225"/>
      <w:bookmarkEnd w:id="2226"/>
      <w:bookmarkEnd w:id="2227"/>
    </w:p>
    <w:p w14:paraId="6A3FCCC7" w14:textId="77777777" w:rsidR="00FC7E52" w:rsidRPr="00567618" w:rsidRDefault="00FC7E52" w:rsidP="00FC7E52">
      <w:r w:rsidRPr="00567618">
        <w:t>The MGCF shall offer translation between H.245 and SIP/SDP signalling according to TS</w:t>
      </w:r>
      <w:r>
        <w:t> </w:t>
      </w:r>
      <w:r w:rsidRPr="00567618">
        <w:t>29.163</w:t>
      </w:r>
      <w:r>
        <w:t> </w:t>
      </w:r>
      <w:r w:rsidRPr="00567618">
        <w:t xml:space="preserve">[65] to allow for end-to-end capability negotiation. </w:t>
      </w:r>
    </w:p>
    <w:p w14:paraId="2C9FCD74" w14:textId="77777777" w:rsidR="00FC7E52" w:rsidRPr="00567618" w:rsidRDefault="00FC7E52" w:rsidP="00FC7E52">
      <w:pPr>
        <w:pStyle w:val="Heading2"/>
      </w:pPr>
      <w:bookmarkStart w:id="2228" w:name="_Toc26369389"/>
      <w:bookmarkStart w:id="2229" w:name="_Toc36227271"/>
      <w:bookmarkStart w:id="2230" w:name="_Toc36228286"/>
      <w:bookmarkStart w:id="2231" w:name="_Toc36228913"/>
      <w:bookmarkStart w:id="2232" w:name="_Toc68847232"/>
      <w:bookmarkStart w:id="2233" w:name="_Toc74611167"/>
      <w:bookmarkStart w:id="2234" w:name="_Toc75566446"/>
      <w:bookmarkStart w:id="2235" w:name="_Toc89789997"/>
      <w:bookmarkStart w:id="2236" w:name="_Toc99466634"/>
      <w:bookmarkStart w:id="2237" w:name="_Toc161907907"/>
      <w:r w:rsidRPr="00567618">
        <w:lastRenderedPageBreak/>
        <w:t>12.3</w:t>
      </w:r>
      <w:r w:rsidRPr="00567618">
        <w:tab/>
        <w:t>GERAN/UTRAN CS inter-working</w:t>
      </w:r>
      <w:bookmarkEnd w:id="2228"/>
      <w:bookmarkEnd w:id="2229"/>
      <w:bookmarkEnd w:id="2230"/>
      <w:bookmarkEnd w:id="2231"/>
      <w:bookmarkEnd w:id="2232"/>
      <w:bookmarkEnd w:id="2233"/>
      <w:bookmarkEnd w:id="2234"/>
      <w:bookmarkEnd w:id="2235"/>
      <w:bookmarkEnd w:id="2236"/>
      <w:bookmarkEnd w:id="2237"/>
    </w:p>
    <w:p w14:paraId="0999A8D8" w14:textId="77777777" w:rsidR="00FC7E52" w:rsidRPr="00567618" w:rsidRDefault="00FC7E52" w:rsidP="00FC7E52">
      <w:r w:rsidRPr="00567618">
        <w:t>This clause defines requirements only for the PS side of the MGW, i.e. for the PS session in-between the MTSI client in a terminal and the MGW. The CS side of the MGW, i.e. in-between the MGW and the CS terminal, is out of scope of this clause.</w:t>
      </w:r>
    </w:p>
    <w:p w14:paraId="66EF27CE" w14:textId="77777777" w:rsidR="00FC7E52" w:rsidRPr="00567618" w:rsidRDefault="00FC7E52" w:rsidP="00FC7E52">
      <w:r w:rsidRPr="00567618">
        <w:t>This clause applies for MTSI MGWs supporting inter-working between a CS terminal using CS GERAN/UTRAN access or an MTSI client in terminal performing SRVCC to CS and:</w:t>
      </w:r>
    </w:p>
    <w:p w14:paraId="7FD6F2A8" w14:textId="77777777" w:rsidR="00FC7E52" w:rsidRPr="00567618" w:rsidRDefault="00FC7E52" w:rsidP="00FC7E52">
      <w:pPr>
        <w:pStyle w:val="B1"/>
      </w:pPr>
      <w:r w:rsidRPr="00567618">
        <w:t>-</w:t>
      </w:r>
      <w:r w:rsidRPr="00567618">
        <w:tab/>
        <w:t>an MTSI client in terminal using 3GPP access; or:</w:t>
      </w:r>
    </w:p>
    <w:p w14:paraId="74281BA7" w14:textId="77777777" w:rsidR="00FC7E52" w:rsidRPr="00567618" w:rsidRDefault="00FC7E52" w:rsidP="00FC7E52">
      <w:pPr>
        <w:pStyle w:val="B1"/>
      </w:pPr>
      <w:r w:rsidRPr="00567618">
        <w:t>-</w:t>
      </w:r>
      <w:r w:rsidRPr="00567618">
        <w:tab/>
        <w:t>an MTSI client in terminal using fixed access; or:</w:t>
      </w:r>
    </w:p>
    <w:p w14:paraId="41B9C2FD" w14:textId="77777777" w:rsidR="00FC7E52" w:rsidRPr="00567618" w:rsidRDefault="00FC7E52" w:rsidP="00FC7E52">
      <w:pPr>
        <w:pStyle w:val="B1"/>
      </w:pPr>
      <w:r w:rsidRPr="00567618">
        <w:t>-</w:t>
      </w:r>
      <w:r w:rsidRPr="00567618">
        <w:tab/>
        <w:t>a non-MTSI client.</w:t>
      </w:r>
    </w:p>
    <w:p w14:paraId="0E7A3E5A" w14:textId="77777777" w:rsidR="00FC7E52" w:rsidRPr="00567618" w:rsidRDefault="00FC7E52" w:rsidP="00FC7E52">
      <w:r w:rsidRPr="00567618">
        <w:t xml:space="preserve">The requirements and recommendations for these three cases are harmonized to enable using the same procedures regardless of the type of PS client and what access it uses, as long as it uses IP based access. </w:t>
      </w:r>
    </w:p>
    <w:p w14:paraId="02B6BF64" w14:textId="77777777" w:rsidR="00FC7E52" w:rsidRPr="00567618" w:rsidRDefault="00FC7E52" w:rsidP="00FC7E52">
      <w:r w:rsidRPr="00567618">
        <w:t>The target for this clause is to enable tandem-free operation when the same codec (AMR or AMR-WB) is used by both end-points.</w:t>
      </w:r>
    </w:p>
    <w:p w14:paraId="37D917C0" w14:textId="77777777" w:rsidR="00FC7E52" w:rsidRPr="00567618" w:rsidRDefault="00FC7E52" w:rsidP="00FC7E52">
      <w:r w:rsidRPr="00567618">
        <w:t>An MTSI MGW may also support the other codecs listed in clause</w:t>
      </w:r>
      <w:r>
        <w:t> </w:t>
      </w:r>
      <w:r w:rsidRPr="00567618">
        <w:t>18.2.2 for inter-working between an MTSI client in terminal using fixed access and a CS terminal using GERAN or UTRAN access. This means that tandem coding will be used and then the PS side and the CS side operate independently of each other. This further means that the requirements and recommendations for the PS side of the MGW are the same as for an MTSI client in terminal using fixed access, as described in clause</w:t>
      </w:r>
      <w:r>
        <w:t> </w:t>
      </w:r>
      <w:r w:rsidRPr="00567618">
        <w:t>18, unless it is explicitly defined below.</w:t>
      </w:r>
    </w:p>
    <w:p w14:paraId="1E70F1FA" w14:textId="77777777" w:rsidR="00FC7E52" w:rsidRPr="00567618" w:rsidRDefault="00FC7E52" w:rsidP="00FC7E52">
      <w:pPr>
        <w:pStyle w:val="Heading3"/>
      </w:pPr>
      <w:bookmarkStart w:id="2238" w:name="_Toc26369390"/>
      <w:bookmarkStart w:id="2239" w:name="_Toc36227272"/>
      <w:bookmarkStart w:id="2240" w:name="_Toc36228287"/>
      <w:bookmarkStart w:id="2241" w:name="_Toc36228914"/>
      <w:bookmarkStart w:id="2242" w:name="_Toc68847233"/>
      <w:bookmarkStart w:id="2243" w:name="_Toc74611168"/>
      <w:bookmarkStart w:id="2244" w:name="_Toc75566447"/>
      <w:bookmarkStart w:id="2245" w:name="_Toc89789998"/>
      <w:bookmarkStart w:id="2246" w:name="_Toc99466635"/>
      <w:bookmarkStart w:id="2247" w:name="_Toc161907908"/>
      <w:r w:rsidRPr="00567618">
        <w:t>12.3.0</w:t>
      </w:r>
      <w:r w:rsidRPr="00567618">
        <w:tab/>
        <w:t>3G-324M</w:t>
      </w:r>
      <w:bookmarkEnd w:id="2238"/>
      <w:bookmarkEnd w:id="2239"/>
      <w:bookmarkEnd w:id="2240"/>
      <w:bookmarkEnd w:id="2241"/>
      <w:bookmarkEnd w:id="2242"/>
      <w:bookmarkEnd w:id="2243"/>
      <w:bookmarkEnd w:id="2244"/>
      <w:bookmarkEnd w:id="2245"/>
      <w:bookmarkEnd w:id="2246"/>
      <w:bookmarkEnd w:id="2247"/>
    </w:p>
    <w:p w14:paraId="6DFFCA66" w14:textId="77777777" w:rsidR="00FC7E52" w:rsidRPr="00567618" w:rsidRDefault="00FC7E52" w:rsidP="00FC7E52">
      <w:r w:rsidRPr="00567618">
        <w:t>If 3G-324M is supported in the GERAN/UTRAN CS, then the inter-working can be made as specified in clause</w:t>
      </w:r>
      <w:r>
        <w:t> </w:t>
      </w:r>
      <w:r w:rsidRPr="00567618">
        <w:t>12.2.</w:t>
      </w:r>
    </w:p>
    <w:p w14:paraId="0904AF4F" w14:textId="77777777" w:rsidR="00FC7E52" w:rsidRPr="00567618" w:rsidRDefault="00FC7E52" w:rsidP="00FC7E52">
      <w:pPr>
        <w:pStyle w:val="Heading3"/>
      </w:pPr>
      <w:bookmarkStart w:id="2248" w:name="_Toc26369391"/>
      <w:bookmarkStart w:id="2249" w:name="_Toc36227273"/>
      <w:bookmarkStart w:id="2250" w:name="_Toc36228288"/>
      <w:bookmarkStart w:id="2251" w:name="_Toc36228915"/>
      <w:bookmarkStart w:id="2252" w:name="_Toc68847234"/>
      <w:bookmarkStart w:id="2253" w:name="_Toc74611169"/>
      <w:bookmarkStart w:id="2254" w:name="_Toc75566448"/>
      <w:bookmarkStart w:id="2255" w:name="_Toc89789999"/>
      <w:bookmarkStart w:id="2256" w:name="_Toc99466636"/>
      <w:bookmarkStart w:id="2257" w:name="_Toc161907909"/>
      <w:r w:rsidRPr="00567618">
        <w:t>12.3.1</w:t>
      </w:r>
      <w:r w:rsidRPr="00567618">
        <w:tab/>
        <w:t>Codecs for MTSI media gateways</w:t>
      </w:r>
      <w:bookmarkEnd w:id="2248"/>
      <w:bookmarkEnd w:id="2249"/>
      <w:bookmarkEnd w:id="2250"/>
      <w:bookmarkEnd w:id="2251"/>
      <w:bookmarkEnd w:id="2252"/>
      <w:bookmarkEnd w:id="2253"/>
      <w:bookmarkEnd w:id="2254"/>
      <w:bookmarkEnd w:id="2255"/>
      <w:bookmarkEnd w:id="2256"/>
      <w:bookmarkEnd w:id="2257"/>
    </w:p>
    <w:p w14:paraId="13C60DBE" w14:textId="77777777" w:rsidR="00FC7E52" w:rsidRPr="00567618" w:rsidRDefault="00FC7E52" w:rsidP="00FC7E52">
      <w:pPr>
        <w:pStyle w:val="Heading4"/>
      </w:pPr>
      <w:bookmarkStart w:id="2258" w:name="_Toc26369392"/>
      <w:bookmarkStart w:id="2259" w:name="_Toc36227274"/>
      <w:bookmarkStart w:id="2260" w:name="_Toc36228289"/>
      <w:bookmarkStart w:id="2261" w:name="_Toc36228916"/>
      <w:bookmarkStart w:id="2262" w:name="_Toc68847235"/>
      <w:bookmarkStart w:id="2263" w:name="_Toc74611170"/>
      <w:bookmarkStart w:id="2264" w:name="_Toc75566449"/>
      <w:bookmarkStart w:id="2265" w:name="_Toc89790000"/>
      <w:bookmarkStart w:id="2266" w:name="_Toc99466637"/>
      <w:bookmarkStart w:id="2267" w:name="_Toc161907910"/>
      <w:r w:rsidRPr="00567618">
        <w:t>12.3.1.1</w:t>
      </w:r>
      <w:r w:rsidRPr="00567618">
        <w:tab/>
        <w:t>Speech interworking between 3GPP PS access and CS GERAN/UTRAN</w:t>
      </w:r>
      <w:bookmarkEnd w:id="2258"/>
      <w:bookmarkEnd w:id="2259"/>
      <w:bookmarkEnd w:id="2260"/>
      <w:bookmarkEnd w:id="2261"/>
      <w:bookmarkEnd w:id="2262"/>
      <w:bookmarkEnd w:id="2263"/>
      <w:bookmarkEnd w:id="2264"/>
      <w:bookmarkEnd w:id="2265"/>
      <w:bookmarkEnd w:id="2266"/>
      <w:bookmarkEnd w:id="2267"/>
    </w:p>
    <w:p w14:paraId="3009F3A9" w14:textId="77777777" w:rsidR="00FC7E52" w:rsidRPr="00567618" w:rsidRDefault="00FC7E52" w:rsidP="00FC7E52">
      <w:pPr>
        <w:widowControl w:val="0"/>
        <w:tabs>
          <w:tab w:val="left" w:pos="1418"/>
          <w:tab w:val="left" w:pos="2835"/>
          <w:tab w:val="left" w:pos="4253"/>
          <w:tab w:val="left" w:pos="5670"/>
          <w:tab w:val="left" w:pos="7088"/>
          <w:tab w:val="left" w:pos="8505"/>
        </w:tabs>
      </w:pPr>
      <w:r w:rsidRPr="00567618">
        <w:t>This clause applies to MTSI MGWs used for interworking between an MTSI client in terminal using 3GPP access and a CS GERAN/UTRAN UE.</w:t>
      </w:r>
    </w:p>
    <w:p w14:paraId="08D578BC" w14:textId="77777777" w:rsidR="00FC7E52" w:rsidRPr="00567618" w:rsidRDefault="00FC7E52" w:rsidP="00FC7E52">
      <w:r w:rsidRPr="00567618">
        <w:t>MTSI media gateways supporting speech communication between an MTSI client in terminal using 3GPP access and terminals operating in the CS domain in GERAN and UTRAN should support Tandem-Free Operation (TFO) for AMR or AMR-WB according to TS</w:t>
      </w:r>
      <w:r>
        <w:t> </w:t>
      </w:r>
      <w:r w:rsidRPr="00567618">
        <w:t>28.062</w:t>
      </w:r>
      <w:r>
        <w:t> </w:t>
      </w:r>
      <w:r w:rsidRPr="00567618">
        <w:t>[37], and Transcoder-Free Operation (TrFO), see TS</w:t>
      </w:r>
      <w:r>
        <w:t> </w:t>
      </w:r>
      <w:r w:rsidRPr="00567618">
        <w:t>23.153</w:t>
      </w:r>
      <w:r>
        <w:t> </w:t>
      </w:r>
      <w:r w:rsidRPr="00567618">
        <w:t>[38].</w:t>
      </w:r>
    </w:p>
    <w:p w14:paraId="00856BB7" w14:textId="77777777" w:rsidR="00FC7E52" w:rsidRPr="00567618" w:rsidRDefault="00FC7E52" w:rsidP="00FC7E52">
      <w:r w:rsidRPr="00567618">
        <w:t>MTSI media gateways supporting speech communication and supporting TFO and/or TrFO shall support:</w:t>
      </w:r>
    </w:p>
    <w:p w14:paraId="1981ED6D" w14:textId="77777777" w:rsidR="00FC7E52" w:rsidRPr="00567618" w:rsidRDefault="00FC7E52" w:rsidP="00FC7E52">
      <w:pPr>
        <w:pStyle w:val="B1"/>
      </w:pPr>
      <w:r w:rsidRPr="00567618">
        <w:t>-</w:t>
      </w:r>
      <w:r w:rsidRPr="00567618">
        <w:tab/>
        <w:t>AMR speech codec modes 12.2, 7.4, 5.9 and 4.75</w:t>
      </w:r>
      <w:r>
        <w:t> </w:t>
      </w:r>
      <w:r w:rsidRPr="00567618">
        <w:t>[11],</w:t>
      </w:r>
      <w:r>
        <w:t> </w:t>
      </w:r>
      <w:r w:rsidRPr="00567618">
        <w:t>[12],</w:t>
      </w:r>
      <w:r>
        <w:t> </w:t>
      </w:r>
      <w:r w:rsidRPr="00567618">
        <w:t>[13],</w:t>
      </w:r>
      <w:r>
        <w:t> </w:t>
      </w:r>
      <w:r w:rsidRPr="00567618">
        <w:t>[14] and source-controlled rate operation</w:t>
      </w:r>
      <w:r>
        <w:t> </w:t>
      </w:r>
      <w:r w:rsidRPr="00567618">
        <w:t>[15].</w:t>
      </w:r>
    </w:p>
    <w:p w14:paraId="287E2CF1" w14:textId="77777777" w:rsidR="00FC7E52" w:rsidRPr="00567618" w:rsidRDefault="00FC7E52" w:rsidP="00FC7E52">
      <w:r w:rsidRPr="00567618">
        <w:t>MTSI media gateways should also support the other AMR codec types and configurations as defined in Clause</w:t>
      </w:r>
      <w:r>
        <w:t> </w:t>
      </w:r>
      <w:r w:rsidRPr="00567618">
        <w:t>5.4 in</w:t>
      </w:r>
      <w:r>
        <w:t> </w:t>
      </w:r>
      <w:r w:rsidRPr="00567618">
        <w:t>[16].</w:t>
      </w:r>
    </w:p>
    <w:p w14:paraId="0B8EDD54" w14:textId="77777777" w:rsidR="00FC7E52" w:rsidRPr="00567618" w:rsidRDefault="00FC7E52" w:rsidP="00FC7E52">
      <w:r w:rsidRPr="00567618">
        <w:t xml:space="preserve">In the receiving direction, from the MTSI client in the terminal, the MTSI media gateway shall be capable of restricting codec mode changes to be aligned to every other frame border and shall be capable of restricting codec mode changes to neighbouring codec modes within the negotiated codec mode set. </w:t>
      </w:r>
    </w:p>
    <w:p w14:paraId="02CD8B17" w14:textId="77777777" w:rsidR="00FC7E52" w:rsidRPr="00567618" w:rsidRDefault="00FC7E52" w:rsidP="00FC7E52">
      <w:pPr>
        <w:pStyle w:val="NO"/>
      </w:pPr>
      <w:r w:rsidRPr="00567618">
        <w:t>NOTE 1:</w:t>
      </w:r>
      <w:r w:rsidRPr="00567618">
        <w:tab/>
        <w:t>This means that the MTSI client in a terminal will apply and accept mode changes according to UMTS AMR2</w:t>
      </w:r>
      <w:r>
        <w:t> </w:t>
      </w:r>
      <w:r w:rsidRPr="00567618">
        <w:t>[16]. An example of an SDP offer for how the MTSI MGW can restrict AMR mode changes in the MTSI client in a terminal is shown in Table A.2.1. An example of an SDP answer from the MTSI MGW for restricting the mode changes in the MTSI client in a terminal is shown in Table A.3.4a.</w:t>
      </w:r>
    </w:p>
    <w:p w14:paraId="225DA997" w14:textId="77777777" w:rsidR="00FC7E52" w:rsidRPr="00567618" w:rsidRDefault="00FC7E52" w:rsidP="00FC7E52">
      <w:r w:rsidRPr="00567618">
        <w:t>MTSI media gateways supporting wideband speech communication at 16 kHz sampling frequency and supporting TFO and/or TrFO for wideband speech shall support:</w:t>
      </w:r>
    </w:p>
    <w:p w14:paraId="7E3FD8D6" w14:textId="77777777" w:rsidR="00FC7E52" w:rsidRPr="00567618" w:rsidRDefault="00FC7E52" w:rsidP="00FC7E52">
      <w:pPr>
        <w:pStyle w:val="B1"/>
      </w:pPr>
      <w:r w:rsidRPr="00567618">
        <w:t>-</w:t>
      </w:r>
      <w:r w:rsidRPr="00567618">
        <w:tab/>
        <w:t>AMR wideband codec 12.65, 8.85 and 6.60</w:t>
      </w:r>
      <w:r>
        <w:t> </w:t>
      </w:r>
      <w:r w:rsidRPr="00567618">
        <w:t xml:space="preserve">[17], </w:t>
      </w:r>
      <w:r w:rsidRPr="00567618">
        <w:rPr>
          <w:cs/>
        </w:rPr>
        <w:t>‎</w:t>
      </w:r>
      <w:r w:rsidRPr="00567618">
        <w:t xml:space="preserve">[18], </w:t>
      </w:r>
      <w:r w:rsidRPr="00567618">
        <w:rPr>
          <w:cs/>
        </w:rPr>
        <w:t>‎</w:t>
      </w:r>
      <w:r w:rsidRPr="00567618">
        <w:t>[19],</w:t>
      </w:r>
      <w:r>
        <w:t> </w:t>
      </w:r>
      <w:r w:rsidRPr="00567618">
        <w:t xml:space="preserve">[20] and source controlled rate operation </w:t>
      </w:r>
      <w:r w:rsidRPr="00567618">
        <w:rPr>
          <w:cs/>
        </w:rPr>
        <w:t>‎</w:t>
      </w:r>
      <w:r w:rsidRPr="00567618">
        <w:t>[21].</w:t>
      </w:r>
    </w:p>
    <w:p w14:paraId="726E942B" w14:textId="77777777" w:rsidR="00FC7E52" w:rsidRPr="00567618" w:rsidRDefault="00FC7E52" w:rsidP="00FC7E52">
      <w:r w:rsidRPr="00567618">
        <w:lastRenderedPageBreak/>
        <w:t>MTSI media gateways supporting wideband speech communication at 16 kHz sampling frequency should also support the other AMR-WB codec types and configurations as defined in</w:t>
      </w:r>
      <w:r>
        <w:t> </w:t>
      </w:r>
      <w:r w:rsidRPr="00567618">
        <w:t>[16].</w:t>
      </w:r>
    </w:p>
    <w:p w14:paraId="173738F9" w14:textId="77777777" w:rsidR="00FC7E52" w:rsidRPr="00567618" w:rsidRDefault="00FC7E52" w:rsidP="00FC7E52">
      <w:r w:rsidRPr="00567618">
        <w:t>In the receiving direction, from the MTSI client in the terminal, the MTSI media gateway shall be capable of restricting codec mode changes to be aligned to every other frame border and shall be capable of restricting codec mode changes to neighbouring codec modes within the negotiated codec mode set.</w:t>
      </w:r>
    </w:p>
    <w:p w14:paraId="3C916BF8" w14:textId="77777777" w:rsidR="00FC7E52" w:rsidRPr="00567618" w:rsidRDefault="00FC7E52" w:rsidP="00FC7E52">
      <w:pPr>
        <w:pStyle w:val="NO"/>
      </w:pPr>
      <w:r w:rsidRPr="00567618">
        <w:t>NOTE 2:</w:t>
      </w:r>
      <w:r w:rsidRPr="00567618">
        <w:tab/>
        <w:t>This means that the MTSI client in a terminal will apply and accept mode changes according to UMTS AMR-WB</w:t>
      </w:r>
      <w:r>
        <w:t> </w:t>
      </w:r>
      <w:r w:rsidRPr="00567618">
        <w:t>[16]. An example of an SDP offer for how the MTSI MGW can restrict AMR and AMR-WB mode changes in the MTSI client in a terminal is shown in Table A.2.4. An example of an SDP answer from the MTSI MGW for restricting the mode changes in the MTSI client in a terminal is shown in Table A.3.4.</w:t>
      </w:r>
    </w:p>
    <w:p w14:paraId="31E7D5D2" w14:textId="77777777" w:rsidR="00FC7E52" w:rsidRPr="00567618" w:rsidRDefault="00FC7E52" w:rsidP="00FC7E52">
      <w:r w:rsidRPr="00567618">
        <w:t>MTSI MGWs supporting wideband speech communication shall also support narrowband speech communications. When offering both wideband speech and narrowband speech communication, wideband shall be listed as the first payload type in the m line of the SDP offer (</w:t>
      </w:r>
      <w:r>
        <w:t>RFC </w:t>
      </w:r>
      <w:r w:rsidRPr="00567618">
        <w:t>4566</w:t>
      </w:r>
      <w:r>
        <w:t> </w:t>
      </w:r>
      <w:r w:rsidRPr="00567618">
        <w:t>[8]).</w:t>
      </w:r>
    </w:p>
    <w:p w14:paraId="2602B321" w14:textId="77777777" w:rsidR="00FC7E52" w:rsidRPr="00567618" w:rsidRDefault="00FC7E52" w:rsidP="00FC7E52">
      <w:r w:rsidRPr="00567618">
        <w:t>Requirements applicable to MTSI media gateways for DTMF events are described in Annex G.</w:t>
      </w:r>
    </w:p>
    <w:p w14:paraId="509ECAA9" w14:textId="77777777" w:rsidR="00FC7E52" w:rsidRPr="00567618" w:rsidRDefault="00FC7E52" w:rsidP="00FC7E52">
      <w:pPr>
        <w:pStyle w:val="Heading4"/>
      </w:pPr>
      <w:bookmarkStart w:id="2268" w:name="_Toc26369393"/>
      <w:bookmarkStart w:id="2269" w:name="_Toc36227275"/>
      <w:bookmarkStart w:id="2270" w:name="_Toc36228290"/>
      <w:bookmarkStart w:id="2271" w:name="_Toc36228917"/>
      <w:bookmarkStart w:id="2272" w:name="_Toc68847236"/>
      <w:bookmarkStart w:id="2273" w:name="_Toc74611171"/>
      <w:bookmarkStart w:id="2274" w:name="_Toc75566450"/>
      <w:bookmarkStart w:id="2275" w:name="_Toc89790001"/>
      <w:bookmarkStart w:id="2276" w:name="_Toc99466638"/>
      <w:bookmarkStart w:id="2277" w:name="_Toc161907911"/>
      <w:r w:rsidRPr="00567618">
        <w:t>12.3.1.1a</w:t>
      </w:r>
      <w:r w:rsidRPr="00567618">
        <w:tab/>
        <w:t>Speech inter-working between fixed access and CS GERAN/UTRAN</w:t>
      </w:r>
      <w:bookmarkEnd w:id="2268"/>
      <w:bookmarkEnd w:id="2269"/>
      <w:bookmarkEnd w:id="2270"/>
      <w:bookmarkEnd w:id="2271"/>
      <w:bookmarkEnd w:id="2272"/>
      <w:bookmarkEnd w:id="2273"/>
      <w:bookmarkEnd w:id="2274"/>
      <w:bookmarkEnd w:id="2275"/>
      <w:bookmarkEnd w:id="2276"/>
      <w:bookmarkEnd w:id="2277"/>
    </w:p>
    <w:p w14:paraId="76D18EC8" w14:textId="77777777" w:rsidR="00FC7E52" w:rsidRPr="00567618" w:rsidRDefault="00FC7E52" w:rsidP="00FC7E52">
      <w:r w:rsidRPr="00567618">
        <w:t>This clause applies to MTSI MGWs used for interworking between an MTSI client in terminal using fixed access and a CS GERAN/UTRAN UE.</w:t>
      </w:r>
    </w:p>
    <w:p w14:paraId="605F833E" w14:textId="77777777" w:rsidR="00FC7E52" w:rsidRPr="00567618" w:rsidRDefault="00FC7E52" w:rsidP="00FC7E52">
      <w:r w:rsidRPr="00567618">
        <w:t>Media codecs for MTSI MGWs for speech inter-working between fixed access and CS GERAN/UTRAN are specified in TS</w:t>
      </w:r>
      <w:r>
        <w:t> </w:t>
      </w:r>
      <w:r w:rsidRPr="00567618">
        <w:t>181 005</w:t>
      </w:r>
      <w:r>
        <w:t> </w:t>
      </w:r>
      <w:r w:rsidRPr="00567618">
        <w:t>[98] in clause</w:t>
      </w:r>
      <w:r>
        <w:t> </w:t>
      </w:r>
      <w:r w:rsidRPr="00567618">
        <w:t>6.2 for narrow-band codecs and in clause</w:t>
      </w:r>
      <w:r>
        <w:t> </w:t>
      </w:r>
      <w:r w:rsidRPr="00567618">
        <w:t>6.3 for wide-band codecs.</w:t>
      </w:r>
    </w:p>
    <w:p w14:paraId="4B3AD3A4" w14:textId="77777777" w:rsidR="00FC7E52" w:rsidRPr="00567618" w:rsidRDefault="00FC7E52" w:rsidP="00FC7E52">
      <w:r w:rsidRPr="00567618">
        <w:t>MTSI MGWs for speech inter-working between fixed access and CS GERAN/UTRAN supporting AMR and AMR-WB shall follow clause</w:t>
      </w:r>
      <w:r>
        <w:t> </w:t>
      </w:r>
      <w:r w:rsidRPr="00567618">
        <w:t>12.3.1.1 for the AMR and AMR-WB codecs. Tandem-free inter-working should be used whenever possible.</w:t>
      </w:r>
    </w:p>
    <w:p w14:paraId="2AD6068F" w14:textId="77777777" w:rsidR="00FC7E52" w:rsidRPr="00567618" w:rsidRDefault="00FC7E52" w:rsidP="00FC7E52">
      <w:r w:rsidRPr="00567618">
        <w:t>For the other codecs, the MTSI MGW shall follow the recommendations and requirements defined in clause</w:t>
      </w:r>
      <w:r>
        <w:t> </w:t>
      </w:r>
      <w:r w:rsidRPr="00567618">
        <w:t>18 for the respective codec. For these codecs, tandem-free inter-working is not possible when interworking with CS GERAN/UTRAN.</w:t>
      </w:r>
    </w:p>
    <w:p w14:paraId="6FC65677" w14:textId="77777777" w:rsidR="00FC7E52" w:rsidRPr="00567618" w:rsidRDefault="00FC7E52" w:rsidP="00FC7E52">
      <w:r w:rsidRPr="00567618">
        <w:t>Requirements applicable to MTSI media gateways for DTMF events are described in Annex G.</w:t>
      </w:r>
    </w:p>
    <w:p w14:paraId="26F00E1D" w14:textId="77777777" w:rsidR="00FC7E52" w:rsidRPr="00567618" w:rsidRDefault="00FC7E52" w:rsidP="00FC7E52">
      <w:pPr>
        <w:pStyle w:val="Heading4"/>
      </w:pPr>
      <w:bookmarkStart w:id="2278" w:name="_Toc26369394"/>
      <w:bookmarkStart w:id="2279" w:name="_Toc36227276"/>
      <w:bookmarkStart w:id="2280" w:name="_Toc36228291"/>
      <w:bookmarkStart w:id="2281" w:name="_Toc36228918"/>
      <w:bookmarkStart w:id="2282" w:name="_Toc68847237"/>
      <w:bookmarkStart w:id="2283" w:name="_Toc74611172"/>
      <w:bookmarkStart w:id="2284" w:name="_Toc75566451"/>
      <w:bookmarkStart w:id="2285" w:name="_Toc89790002"/>
      <w:bookmarkStart w:id="2286" w:name="_Toc99466639"/>
      <w:bookmarkStart w:id="2287" w:name="_Toc161907912"/>
      <w:r w:rsidRPr="00567618">
        <w:t>12.3.1.2</w:t>
      </w:r>
      <w:r w:rsidRPr="00567618">
        <w:tab/>
        <w:t>Text</w:t>
      </w:r>
      <w:bookmarkEnd w:id="2278"/>
      <w:bookmarkEnd w:id="2279"/>
      <w:bookmarkEnd w:id="2280"/>
      <w:bookmarkEnd w:id="2281"/>
      <w:bookmarkEnd w:id="2282"/>
      <w:bookmarkEnd w:id="2283"/>
      <w:bookmarkEnd w:id="2284"/>
      <w:bookmarkEnd w:id="2285"/>
      <w:bookmarkEnd w:id="2286"/>
      <w:bookmarkEnd w:id="2287"/>
    </w:p>
    <w:p w14:paraId="625A442D" w14:textId="77777777" w:rsidR="00FC7E52" w:rsidRPr="00567618" w:rsidRDefault="00FC7E52" w:rsidP="00FC7E52">
      <w:r w:rsidRPr="00567618">
        <w:t>The CTM coding format defined in TS</w:t>
      </w:r>
      <w:r>
        <w:t> </w:t>
      </w:r>
      <w:r w:rsidRPr="00567618">
        <w:t>26.226</w:t>
      </w:r>
      <w:r>
        <w:t> </w:t>
      </w:r>
      <w:r w:rsidRPr="00567618">
        <w:t>[52] is used for real time text in CS calls. In order to arrange inter</w:t>
      </w:r>
      <w:r w:rsidRPr="00567618">
        <w:noBreakHyphen/>
        <w:t xml:space="preserve">working, a transcoding function between CTM and </w:t>
      </w:r>
      <w:r>
        <w:t>RFC </w:t>
      </w:r>
      <w:r w:rsidRPr="00567618">
        <w:t>4103 is required in the MTSI media gateway. A buffer shall be used for rate adaptation between receiving text from a real-time text transmitter according to the present document and transmitting to a CTM receiver. A gateway buffer of 2K characters is considered sufficient according to clause</w:t>
      </w:r>
      <w:r>
        <w:t> </w:t>
      </w:r>
      <w:r w:rsidRPr="00567618">
        <w:t>13.2.4 in EG 202 320</w:t>
      </w:r>
      <w:r>
        <w:t> </w:t>
      </w:r>
      <w:r w:rsidRPr="00567618">
        <w:t>[51].</w:t>
      </w:r>
    </w:p>
    <w:p w14:paraId="3BF663CA" w14:textId="77777777" w:rsidR="00FC7E52" w:rsidRPr="00567618" w:rsidRDefault="00FC7E52" w:rsidP="00FC7E52">
      <w:pPr>
        <w:pStyle w:val="Heading3"/>
      </w:pPr>
      <w:bookmarkStart w:id="2288" w:name="_Toc26369395"/>
      <w:bookmarkStart w:id="2289" w:name="_Toc36227277"/>
      <w:bookmarkStart w:id="2290" w:name="_Toc36228292"/>
      <w:bookmarkStart w:id="2291" w:name="_Toc36228919"/>
      <w:bookmarkStart w:id="2292" w:name="_Toc68847238"/>
      <w:bookmarkStart w:id="2293" w:name="_Toc74611173"/>
      <w:bookmarkStart w:id="2294" w:name="_Toc75566452"/>
      <w:bookmarkStart w:id="2295" w:name="_Toc89790003"/>
      <w:bookmarkStart w:id="2296" w:name="_Toc99466640"/>
      <w:bookmarkStart w:id="2297" w:name="_Toc161907913"/>
      <w:r w:rsidRPr="00567618">
        <w:t>12.3.2</w:t>
      </w:r>
      <w:r w:rsidRPr="00567618">
        <w:tab/>
        <w:t>RTP payload formats for MTSI media gateways</w:t>
      </w:r>
      <w:bookmarkEnd w:id="2288"/>
      <w:bookmarkEnd w:id="2289"/>
      <w:bookmarkEnd w:id="2290"/>
      <w:bookmarkEnd w:id="2291"/>
      <w:bookmarkEnd w:id="2292"/>
      <w:bookmarkEnd w:id="2293"/>
      <w:bookmarkEnd w:id="2294"/>
      <w:bookmarkEnd w:id="2295"/>
      <w:bookmarkEnd w:id="2296"/>
      <w:bookmarkEnd w:id="2297"/>
    </w:p>
    <w:p w14:paraId="765F165E" w14:textId="77777777" w:rsidR="00FC7E52" w:rsidRPr="00567618" w:rsidRDefault="00FC7E52" w:rsidP="00FC7E52">
      <w:pPr>
        <w:pStyle w:val="Heading4"/>
      </w:pPr>
      <w:bookmarkStart w:id="2298" w:name="_Toc26369396"/>
      <w:bookmarkStart w:id="2299" w:name="_Toc36227278"/>
      <w:bookmarkStart w:id="2300" w:name="_Toc36228293"/>
      <w:bookmarkStart w:id="2301" w:name="_Toc36228920"/>
      <w:bookmarkStart w:id="2302" w:name="_Toc68847239"/>
      <w:bookmarkStart w:id="2303" w:name="_Toc74611174"/>
      <w:bookmarkStart w:id="2304" w:name="_Toc75566453"/>
      <w:bookmarkStart w:id="2305" w:name="_Toc89790004"/>
      <w:bookmarkStart w:id="2306" w:name="_Toc99466641"/>
      <w:bookmarkStart w:id="2307" w:name="_Toc161907914"/>
      <w:r w:rsidRPr="00567618">
        <w:t>12.3.2.1</w:t>
      </w:r>
      <w:r w:rsidRPr="00567618">
        <w:tab/>
        <w:t>Speech</w:t>
      </w:r>
      <w:bookmarkEnd w:id="2298"/>
      <w:bookmarkEnd w:id="2299"/>
      <w:bookmarkEnd w:id="2300"/>
      <w:bookmarkEnd w:id="2301"/>
      <w:bookmarkEnd w:id="2302"/>
      <w:bookmarkEnd w:id="2303"/>
      <w:bookmarkEnd w:id="2304"/>
      <w:bookmarkEnd w:id="2305"/>
      <w:bookmarkEnd w:id="2306"/>
      <w:bookmarkEnd w:id="2307"/>
    </w:p>
    <w:p w14:paraId="38EA1A1F" w14:textId="77777777" w:rsidR="00FC7E52" w:rsidRPr="00567618" w:rsidRDefault="00FC7E52" w:rsidP="00FC7E52">
      <w:pPr>
        <w:widowControl w:val="0"/>
        <w:tabs>
          <w:tab w:val="left" w:pos="1418"/>
          <w:tab w:val="left" w:pos="2835"/>
          <w:tab w:val="left" w:pos="4253"/>
          <w:tab w:val="left" w:pos="5670"/>
          <w:tab w:val="left" w:pos="7088"/>
          <w:tab w:val="left" w:pos="8505"/>
        </w:tabs>
      </w:pPr>
      <w:r w:rsidRPr="00567618">
        <w:t>For RTP payload formats, see clause</w:t>
      </w:r>
      <w:r>
        <w:t> </w:t>
      </w:r>
      <w:r w:rsidRPr="00567618">
        <w:t>18.4.3.</w:t>
      </w:r>
    </w:p>
    <w:p w14:paraId="07F8E86A" w14:textId="77777777" w:rsidR="00FC7E52" w:rsidRPr="00567618" w:rsidRDefault="00FC7E52" w:rsidP="00FC7E52">
      <w:r w:rsidRPr="00567618">
        <w:t>MTSI media gateways supporting AMR or AMR-WB shall support the bandwidth-efficient payload format and should support the octet-aligned payload format. When offering both payload formats, the bandwidth-efficient payload format shall be listed before the octet-aligned payload format in the preference order defined in the SDP.</w:t>
      </w:r>
    </w:p>
    <w:p w14:paraId="72F8D31E" w14:textId="77777777" w:rsidR="00FC7E52" w:rsidRPr="00567618" w:rsidRDefault="00FC7E52" w:rsidP="00FC7E52">
      <w:r w:rsidRPr="00567618">
        <w:t>The MTSI media gateway should use the SDP parameters defined in table 12.1 for the session.</w:t>
      </w:r>
    </w:p>
    <w:p w14:paraId="4EC810F8" w14:textId="77777777" w:rsidR="00FC7E52" w:rsidRPr="00567618" w:rsidRDefault="00FC7E52" w:rsidP="00FC7E52">
      <w:r w:rsidRPr="00567618">
        <w:t xml:space="preserve">For all access technologies and for normal operating conditions, the MTSI media gateway should encapsulate the number of non-redundant speech frames in the RTP packets that corresponds to the ptime value received in SDP from the other MTSI client, or if no ptime value has been received then according to "Recommended encapsulation" defined in table 12.1. The MTSI media gateway may encapsulate more non-redundant speech frames in the RTP packet but shall not encapsulate more than 4 non-redundant speech frames in the RTP packets. The MTSI media gateway may </w:t>
      </w:r>
      <w:r w:rsidRPr="00567618">
        <w:lastRenderedPageBreak/>
        <w:t>encapsulate any number of redundant speech frames in an RTP packet but the length of an RTP packet, measured in ms, shall never exceed the maxptime value.</w:t>
      </w:r>
    </w:p>
    <w:p w14:paraId="6C3FE9A9" w14:textId="77777777" w:rsidR="00FC7E52" w:rsidRPr="00567618" w:rsidRDefault="00FC7E52" w:rsidP="00FC7E52">
      <w:pPr>
        <w:pStyle w:val="TH"/>
      </w:pPr>
      <w:r w:rsidRPr="00567618">
        <w:t>Table 12.1: Recommended encapsulation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A0" w:firstRow="1" w:lastRow="0" w:firstColumn="1" w:lastColumn="0" w:noHBand="0" w:noVBand="0"/>
      </w:tblPr>
      <w:tblGrid>
        <w:gridCol w:w="1177"/>
        <w:gridCol w:w="2900"/>
        <w:gridCol w:w="1498"/>
        <w:gridCol w:w="1417"/>
        <w:gridCol w:w="1418"/>
      </w:tblGrid>
      <w:tr w:rsidR="00FC7E52" w:rsidRPr="00567618" w14:paraId="1A3FA753" w14:textId="77777777" w:rsidTr="00DD54CD">
        <w:trPr>
          <w:jc w:val="center"/>
        </w:trPr>
        <w:tc>
          <w:tcPr>
            <w:tcW w:w="1177" w:type="dxa"/>
            <w:shd w:val="clear" w:color="auto" w:fill="auto"/>
          </w:tcPr>
          <w:p w14:paraId="6AF3E3FD"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Access technology</w:t>
            </w:r>
          </w:p>
        </w:tc>
        <w:tc>
          <w:tcPr>
            <w:tcW w:w="2900" w:type="dxa"/>
            <w:shd w:val="clear" w:color="auto" w:fill="auto"/>
          </w:tcPr>
          <w:p w14:paraId="297E5AD2"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Recommended encapsulation (if no ptime and no RTCP_APP_REQ_AGG has been received)</w:t>
            </w:r>
          </w:p>
        </w:tc>
        <w:tc>
          <w:tcPr>
            <w:tcW w:w="1498" w:type="dxa"/>
            <w:shd w:val="clear" w:color="auto" w:fill="auto"/>
          </w:tcPr>
          <w:p w14:paraId="6F6EF225"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ptime</w:t>
            </w:r>
          </w:p>
        </w:tc>
        <w:tc>
          <w:tcPr>
            <w:tcW w:w="1417" w:type="dxa"/>
            <w:shd w:val="clear" w:color="auto" w:fill="auto"/>
          </w:tcPr>
          <w:p w14:paraId="0E4C56B4"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 xml:space="preserve">maxptime </w:t>
            </w:r>
            <w:r w:rsidRPr="00567618">
              <w:rPr>
                <w:bCs/>
              </w:rPr>
              <w:t>when redundancy is not supported</w:t>
            </w:r>
          </w:p>
        </w:tc>
        <w:tc>
          <w:tcPr>
            <w:tcW w:w="1418" w:type="dxa"/>
            <w:shd w:val="clear" w:color="auto" w:fill="auto"/>
          </w:tcPr>
          <w:p w14:paraId="21A6E22D"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 xml:space="preserve">maxptime </w:t>
            </w:r>
            <w:r w:rsidRPr="00567618">
              <w:rPr>
                <w:bCs/>
              </w:rPr>
              <w:t>when redundancy is supported</w:t>
            </w:r>
          </w:p>
        </w:tc>
      </w:tr>
      <w:tr w:rsidR="00FC7E52" w:rsidRPr="00567618" w14:paraId="6D45A97E" w14:textId="77777777" w:rsidTr="00DD54CD">
        <w:trPr>
          <w:jc w:val="center"/>
        </w:trPr>
        <w:tc>
          <w:tcPr>
            <w:tcW w:w="1177" w:type="dxa"/>
            <w:shd w:val="clear" w:color="auto" w:fill="auto"/>
          </w:tcPr>
          <w:p w14:paraId="1702DFDD"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Default</w:t>
            </w:r>
          </w:p>
        </w:tc>
        <w:tc>
          <w:tcPr>
            <w:tcW w:w="2900" w:type="dxa"/>
            <w:shd w:val="clear" w:color="auto" w:fill="auto"/>
          </w:tcPr>
          <w:p w14:paraId="6452EA6A"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1 non-redundant speech frame per RTP packet</w:t>
            </w:r>
          </w:p>
          <w:p w14:paraId="5BF7C923"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Max 4 or 12 speech frames in total depending on whether redundancy is supported but not more than a received maxptime value requires</w:t>
            </w:r>
          </w:p>
        </w:tc>
        <w:tc>
          <w:tcPr>
            <w:tcW w:w="1498" w:type="dxa"/>
            <w:shd w:val="clear" w:color="auto" w:fill="auto"/>
          </w:tcPr>
          <w:p w14:paraId="4BEC1B61"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20</w:t>
            </w:r>
          </w:p>
        </w:tc>
        <w:tc>
          <w:tcPr>
            <w:tcW w:w="1417" w:type="dxa"/>
            <w:shd w:val="clear" w:color="auto" w:fill="auto"/>
          </w:tcPr>
          <w:p w14:paraId="3BE34602"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80</w:t>
            </w:r>
          </w:p>
        </w:tc>
        <w:tc>
          <w:tcPr>
            <w:tcW w:w="1418" w:type="dxa"/>
            <w:shd w:val="clear" w:color="auto" w:fill="auto"/>
          </w:tcPr>
          <w:p w14:paraId="1901988A"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240</w:t>
            </w:r>
          </w:p>
        </w:tc>
      </w:tr>
      <w:tr w:rsidR="00FC7E52" w:rsidRPr="00567618" w14:paraId="469501AA" w14:textId="77777777" w:rsidTr="00DD54CD">
        <w:trPr>
          <w:jc w:val="center"/>
        </w:trPr>
        <w:tc>
          <w:tcPr>
            <w:tcW w:w="1177" w:type="dxa"/>
            <w:shd w:val="clear" w:color="auto" w:fill="auto"/>
          </w:tcPr>
          <w:p w14:paraId="24842BEE"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HSPA</w:t>
            </w:r>
          </w:p>
          <w:p w14:paraId="7D960553"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E-UTRAN</w:t>
            </w:r>
          </w:p>
          <w:p w14:paraId="7F57465F"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NR</w:t>
            </w:r>
          </w:p>
        </w:tc>
        <w:tc>
          <w:tcPr>
            <w:tcW w:w="2900" w:type="dxa"/>
            <w:shd w:val="clear" w:color="auto" w:fill="auto"/>
          </w:tcPr>
          <w:p w14:paraId="5233A937"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1 non-redundant speech frame per RTP packet</w:t>
            </w:r>
          </w:p>
          <w:p w14:paraId="22EF82D1"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Max 4 or 12 speech frames in total depending on whether redundancy is supported but not more than a received maxptime value requires</w:t>
            </w:r>
          </w:p>
        </w:tc>
        <w:tc>
          <w:tcPr>
            <w:tcW w:w="1498" w:type="dxa"/>
            <w:shd w:val="clear" w:color="auto" w:fill="auto"/>
          </w:tcPr>
          <w:p w14:paraId="597A4B9D"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20</w:t>
            </w:r>
          </w:p>
        </w:tc>
        <w:tc>
          <w:tcPr>
            <w:tcW w:w="1417" w:type="dxa"/>
            <w:shd w:val="clear" w:color="auto" w:fill="auto"/>
          </w:tcPr>
          <w:p w14:paraId="43B3AF03"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80</w:t>
            </w:r>
          </w:p>
        </w:tc>
        <w:tc>
          <w:tcPr>
            <w:tcW w:w="1418" w:type="dxa"/>
            <w:shd w:val="clear" w:color="auto" w:fill="auto"/>
          </w:tcPr>
          <w:p w14:paraId="5F4DCBEC"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240</w:t>
            </w:r>
          </w:p>
        </w:tc>
      </w:tr>
      <w:tr w:rsidR="00FC7E52" w:rsidRPr="00567618" w14:paraId="55CFBD15" w14:textId="77777777" w:rsidTr="00DD54CD">
        <w:trPr>
          <w:jc w:val="center"/>
        </w:trPr>
        <w:tc>
          <w:tcPr>
            <w:tcW w:w="1177" w:type="dxa"/>
            <w:shd w:val="clear" w:color="auto" w:fill="auto"/>
          </w:tcPr>
          <w:p w14:paraId="5D6DA3EF"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EGPRS</w:t>
            </w:r>
          </w:p>
        </w:tc>
        <w:tc>
          <w:tcPr>
            <w:tcW w:w="2900" w:type="dxa"/>
            <w:shd w:val="clear" w:color="auto" w:fill="auto"/>
          </w:tcPr>
          <w:p w14:paraId="5236E51C"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2 non-redundant speech frames per RTP packet but not more than a received maxptime value requires</w:t>
            </w:r>
          </w:p>
          <w:p w14:paraId="1F00427C"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Max 4 or 12 speech frames in total depending on whether redundancy is supported but not more than a received maxptime value requires</w:t>
            </w:r>
          </w:p>
        </w:tc>
        <w:tc>
          <w:tcPr>
            <w:tcW w:w="1498" w:type="dxa"/>
            <w:shd w:val="clear" w:color="auto" w:fill="auto"/>
          </w:tcPr>
          <w:p w14:paraId="68034452"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40</w:t>
            </w:r>
          </w:p>
        </w:tc>
        <w:tc>
          <w:tcPr>
            <w:tcW w:w="1417" w:type="dxa"/>
            <w:shd w:val="clear" w:color="auto" w:fill="auto"/>
          </w:tcPr>
          <w:p w14:paraId="6060DD3F"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80</w:t>
            </w:r>
          </w:p>
        </w:tc>
        <w:tc>
          <w:tcPr>
            <w:tcW w:w="1418" w:type="dxa"/>
            <w:shd w:val="clear" w:color="auto" w:fill="auto"/>
          </w:tcPr>
          <w:p w14:paraId="7F14A375"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240</w:t>
            </w:r>
          </w:p>
        </w:tc>
      </w:tr>
      <w:tr w:rsidR="00FC7E52" w:rsidRPr="00567618" w14:paraId="147F1DF3" w14:textId="77777777" w:rsidTr="00DD54CD">
        <w:trPr>
          <w:jc w:val="center"/>
        </w:trPr>
        <w:tc>
          <w:tcPr>
            <w:tcW w:w="1177" w:type="dxa"/>
            <w:shd w:val="clear" w:color="auto" w:fill="auto"/>
          </w:tcPr>
          <w:p w14:paraId="1D95B8F4"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GIP</w:t>
            </w:r>
          </w:p>
        </w:tc>
        <w:tc>
          <w:tcPr>
            <w:tcW w:w="2900" w:type="dxa"/>
            <w:shd w:val="clear" w:color="auto" w:fill="auto"/>
          </w:tcPr>
          <w:p w14:paraId="13E538D1"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1 to 4 non-redundant speech frames per RTP packet but not more than a received maxptime value requires</w:t>
            </w:r>
          </w:p>
          <w:p w14:paraId="5BC16B09"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Max 12 speech frames in total but not more than a received maxptime value requires</w:t>
            </w:r>
          </w:p>
        </w:tc>
        <w:tc>
          <w:tcPr>
            <w:tcW w:w="1498" w:type="dxa"/>
            <w:shd w:val="clear" w:color="auto" w:fill="auto"/>
          </w:tcPr>
          <w:p w14:paraId="2634328E"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20, 40, 60 or 80</w:t>
            </w:r>
          </w:p>
        </w:tc>
        <w:tc>
          <w:tcPr>
            <w:tcW w:w="1417" w:type="dxa"/>
            <w:shd w:val="clear" w:color="auto" w:fill="auto"/>
          </w:tcPr>
          <w:p w14:paraId="3B8435D9"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N/A</w:t>
            </w:r>
          </w:p>
        </w:tc>
        <w:tc>
          <w:tcPr>
            <w:tcW w:w="1418" w:type="dxa"/>
            <w:shd w:val="clear" w:color="auto" w:fill="auto"/>
          </w:tcPr>
          <w:p w14:paraId="5A128B84"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t>240</w:t>
            </w:r>
          </w:p>
        </w:tc>
      </w:tr>
    </w:tbl>
    <w:p w14:paraId="6BACA254" w14:textId="77777777" w:rsidR="00FC7E52" w:rsidRPr="00567618" w:rsidRDefault="00FC7E52" w:rsidP="00FC7E52">
      <w:pPr>
        <w:pStyle w:val="FP"/>
      </w:pPr>
    </w:p>
    <w:p w14:paraId="58DC736A" w14:textId="77777777" w:rsidR="00FC7E52" w:rsidRPr="00567618" w:rsidRDefault="00FC7E52" w:rsidP="00FC7E52">
      <w:r w:rsidRPr="00567618">
        <w:t>When the access technology is not known to the MTSI media gateway, the default encapsulation parameters defined in Table 12.1 shall be used.</w:t>
      </w:r>
    </w:p>
    <w:p w14:paraId="1C448FF0" w14:textId="77777777" w:rsidR="00FC7E52" w:rsidRPr="00567618" w:rsidRDefault="00FC7E52" w:rsidP="00FC7E52">
      <w:r w:rsidRPr="00567618">
        <w:t>The SDP offer shall include an RTP payload type where octet-align=0 is defined or where the octet-align parameter is not specified and should include another RTP payload type with octet-align=1. MTSI media gateways offering wide-band speech shall offer these parameters and parameter settings also for the RTP payload types used for wide-band speech.</w:t>
      </w:r>
    </w:p>
    <w:p w14:paraId="0D52A948" w14:textId="77777777" w:rsidR="00FC7E52" w:rsidRPr="00567618" w:rsidRDefault="00FC7E52" w:rsidP="00FC7E52">
      <w:pPr>
        <w:widowControl w:val="0"/>
        <w:tabs>
          <w:tab w:val="left" w:pos="1418"/>
          <w:tab w:val="left" w:pos="2835"/>
          <w:tab w:val="left" w:pos="4253"/>
          <w:tab w:val="left" w:pos="5670"/>
          <w:tab w:val="left" w:pos="7088"/>
          <w:tab w:val="left" w:pos="8505"/>
        </w:tabs>
      </w:pPr>
      <w:r w:rsidRPr="00567618">
        <w:t>MTSI media gateways should support the RTCP-APP signalling defined in clause</w:t>
      </w:r>
      <w:r>
        <w:t> </w:t>
      </w:r>
      <w:r w:rsidRPr="00567618">
        <w:t>10.2.1. The Codec Mode Request (RTCP_APP_CMR) is only relevant when AMR or AMR-WB is used but the Redundancy Request and the Frame Aggregation Request can be used for all codecs. When RTCP-APP is not supported or cannot be used in the session then adaptation can also be based on RTCP Receiver Reports/Sender Reports.</w:t>
      </w:r>
    </w:p>
    <w:p w14:paraId="3734E063" w14:textId="77777777" w:rsidR="00FC7E52" w:rsidRPr="00567618" w:rsidRDefault="00FC7E52" w:rsidP="00FC7E52">
      <w:r w:rsidRPr="00567618">
        <w:t>MTSI media gateways should support redundancy according to clause</w:t>
      </w:r>
      <w:r>
        <w:t> </w:t>
      </w:r>
      <w:r w:rsidRPr="00567618">
        <w:t>9.</w:t>
      </w:r>
    </w:p>
    <w:p w14:paraId="0290F668" w14:textId="77777777" w:rsidR="00FC7E52" w:rsidRPr="00567618" w:rsidRDefault="00FC7E52" w:rsidP="00FC7E52">
      <w:pPr>
        <w:pStyle w:val="NO"/>
      </w:pPr>
      <w:r w:rsidRPr="00567618">
        <w:t>NOTE:</w:t>
      </w:r>
      <w:r w:rsidRPr="00567618">
        <w:tab/>
        <w:t>Support of transmitting redundancy may be especially useful in the case an MTSI media gateway is aware of the used access technology and knows that the Generic Access technology is used.</w:t>
      </w:r>
    </w:p>
    <w:p w14:paraId="0E49AF5A" w14:textId="77777777" w:rsidR="00FC7E52" w:rsidRPr="00567618" w:rsidRDefault="00FC7E52" w:rsidP="00FC7E52">
      <w:pPr>
        <w:pStyle w:val="Heading4"/>
      </w:pPr>
      <w:bookmarkStart w:id="2308" w:name="_Toc26369397"/>
      <w:bookmarkStart w:id="2309" w:name="_Toc36227279"/>
      <w:bookmarkStart w:id="2310" w:name="_Toc36228294"/>
      <w:bookmarkStart w:id="2311" w:name="_Toc36228921"/>
      <w:bookmarkStart w:id="2312" w:name="_Toc68847240"/>
      <w:bookmarkStart w:id="2313" w:name="_Toc74611175"/>
      <w:bookmarkStart w:id="2314" w:name="_Toc75566454"/>
      <w:bookmarkStart w:id="2315" w:name="_Toc89790005"/>
      <w:bookmarkStart w:id="2316" w:name="_Toc99466642"/>
      <w:bookmarkStart w:id="2317" w:name="_Toc161907915"/>
      <w:r w:rsidRPr="00567618">
        <w:t>12.3.2.2</w:t>
      </w:r>
      <w:r w:rsidRPr="00567618">
        <w:tab/>
        <w:t>Text</w:t>
      </w:r>
      <w:bookmarkEnd w:id="2308"/>
      <w:bookmarkEnd w:id="2309"/>
      <w:bookmarkEnd w:id="2310"/>
      <w:bookmarkEnd w:id="2311"/>
      <w:bookmarkEnd w:id="2312"/>
      <w:bookmarkEnd w:id="2313"/>
      <w:bookmarkEnd w:id="2314"/>
      <w:bookmarkEnd w:id="2315"/>
      <w:bookmarkEnd w:id="2316"/>
      <w:bookmarkEnd w:id="2317"/>
    </w:p>
    <w:p w14:paraId="3BD8D2AF" w14:textId="77777777" w:rsidR="00FC7E52" w:rsidRPr="00567618" w:rsidRDefault="00FC7E52" w:rsidP="00FC7E52">
      <w:r w:rsidRPr="00567618">
        <w:t>Both CTM according to TS</w:t>
      </w:r>
      <w:r>
        <w:t> </w:t>
      </w:r>
      <w:r w:rsidRPr="00567618">
        <w:t>26.226</w:t>
      </w:r>
      <w:r>
        <w:t> </w:t>
      </w:r>
      <w:r w:rsidRPr="00567618">
        <w:t xml:space="preserve">[52] and </w:t>
      </w:r>
      <w:r>
        <w:t>RFC </w:t>
      </w:r>
      <w:r w:rsidRPr="00567618">
        <w:t>4103 make use of ITU-T Recommendation T.140 presentation and character coding. Therefore inter-working is a matter of payload packetization and CTM modulation/demodulation.</w:t>
      </w:r>
    </w:p>
    <w:p w14:paraId="08175CE4" w14:textId="77777777" w:rsidR="00FC7E52" w:rsidRPr="00567618" w:rsidRDefault="00FC7E52" w:rsidP="00FC7E52">
      <w:pPr>
        <w:pStyle w:val="Heading3"/>
        <w:rPr>
          <w:noProof/>
        </w:rPr>
      </w:pPr>
      <w:bookmarkStart w:id="2318" w:name="_Toc26369398"/>
      <w:bookmarkStart w:id="2319" w:name="_Toc36227280"/>
      <w:bookmarkStart w:id="2320" w:name="_Toc36228295"/>
      <w:bookmarkStart w:id="2321" w:name="_Toc36228922"/>
      <w:bookmarkStart w:id="2322" w:name="_Toc68847241"/>
      <w:bookmarkStart w:id="2323" w:name="_Toc74611176"/>
      <w:bookmarkStart w:id="2324" w:name="_Toc75566455"/>
      <w:bookmarkStart w:id="2325" w:name="_Toc89790006"/>
      <w:bookmarkStart w:id="2326" w:name="_Toc99466643"/>
      <w:bookmarkStart w:id="2327" w:name="_Toc161907916"/>
      <w:r w:rsidRPr="00567618">
        <w:rPr>
          <w:noProof/>
        </w:rPr>
        <w:lastRenderedPageBreak/>
        <w:t>12.3.3</w:t>
      </w:r>
      <w:r w:rsidRPr="00567618">
        <w:rPr>
          <w:noProof/>
        </w:rPr>
        <w:tab/>
        <w:t>Explicit Congestion Notification</w:t>
      </w:r>
      <w:bookmarkEnd w:id="2318"/>
      <w:bookmarkEnd w:id="2319"/>
      <w:bookmarkEnd w:id="2320"/>
      <w:bookmarkEnd w:id="2321"/>
      <w:bookmarkEnd w:id="2322"/>
      <w:bookmarkEnd w:id="2323"/>
      <w:bookmarkEnd w:id="2324"/>
      <w:bookmarkEnd w:id="2325"/>
      <w:bookmarkEnd w:id="2326"/>
      <w:bookmarkEnd w:id="2327"/>
    </w:p>
    <w:p w14:paraId="03535E17" w14:textId="77777777" w:rsidR="00FC7E52" w:rsidRPr="00567618" w:rsidRDefault="00FC7E52" w:rsidP="00FC7E52">
      <w:pPr>
        <w:rPr>
          <w:noProof/>
        </w:rPr>
      </w:pPr>
      <w:r w:rsidRPr="00567618">
        <w:rPr>
          <w:noProof/>
        </w:rPr>
        <w:t>An MTSI MGW can be used to enable ECN between the MTSI client in terminal and the MTSI MGW when inter-working with CS GERAN/UTRAN.</w:t>
      </w:r>
    </w:p>
    <w:p w14:paraId="304D41DE" w14:textId="77777777" w:rsidR="00FC7E52" w:rsidRPr="00567618" w:rsidRDefault="00FC7E52" w:rsidP="00FC7E52">
      <w:pPr>
        <w:rPr>
          <w:noProof/>
        </w:rPr>
      </w:pPr>
      <w:r w:rsidRPr="00567618">
        <w:rPr>
          <w:noProof/>
        </w:rPr>
        <w:t>If ECN is supported in the MTSI MGW, then the MTSI MGW shall also:</w:t>
      </w:r>
    </w:p>
    <w:p w14:paraId="1EE4AD41" w14:textId="77777777" w:rsidR="00FC7E52" w:rsidRPr="00567618" w:rsidRDefault="00FC7E52" w:rsidP="00FC7E52">
      <w:pPr>
        <w:pStyle w:val="B1"/>
        <w:rPr>
          <w:noProof/>
        </w:rPr>
      </w:pPr>
      <w:r w:rsidRPr="00567618">
        <w:rPr>
          <w:noProof/>
        </w:rPr>
        <w:t>-</w:t>
      </w:r>
      <w:r w:rsidRPr="00567618">
        <w:rPr>
          <w:noProof/>
        </w:rPr>
        <w:tab/>
        <w:t>support ECN as described in this specification for the MTSI client in terminal, except that the MTSI MGW does not determine whether ECN can be used based on the Radio Access Technology that is used towards the MTSI client in terminal;</w:t>
      </w:r>
    </w:p>
    <w:p w14:paraId="45D76BA8" w14:textId="77777777" w:rsidR="00FC7E52" w:rsidRPr="00567618" w:rsidRDefault="00FC7E52" w:rsidP="00FC7E52">
      <w:pPr>
        <w:pStyle w:val="B1"/>
        <w:rPr>
          <w:noProof/>
        </w:rPr>
      </w:pPr>
      <w:r w:rsidRPr="00567618">
        <w:rPr>
          <w:noProof/>
        </w:rPr>
        <w:t>-</w:t>
      </w:r>
      <w:r w:rsidRPr="00567618">
        <w:rPr>
          <w:noProof/>
        </w:rPr>
        <w:tab/>
        <w:t xml:space="preserve">support RTP/AVPF and SDPCapNeg if the MTSI MGW supports </w:t>
      </w:r>
      <w:r w:rsidRPr="00567618">
        <w:t>RTCP AVPF ECN feedback messages</w:t>
      </w:r>
      <w:r w:rsidRPr="00567618">
        <w:rPr>
          <w:noProof/>
        </w:rPr>
        <w:t>;</w:t>
      </w:r>
    </w:p>
    <w:p w14:paraId="7449EC16" w14:textId="77777777" w:rsidR="00FC7E52" w:rsidRPr="00567618" w:rsidRDefault="00FC7E52" w:rsidP="00FC7E52">
      <w:pPr>
        <w:pStyle w:val="B1"/>
        <w:rPr>
          <w:noProof/>
        </w:rPr>
      </w:pPr>
      <w:r w:rsidRPr="00567618">
        <w:rPr>
          <w:noProof/>
        </w:rPr>
        <w:t>-</w:t>
      </w:r>
      <w:r w:rsidRPr="00567618">
        <w:rPr>
          <w:noProof/>
        </w:rPr>
        <w:tab/>
        <w:t>be capable of enabling end-to-end rate adaptation between the MTSI client in terminal and the CS terminal by performing the following:</w:t>
      </w:r>
    </w:p>
    <w:p w14:paraId="52F302F3" w14:textId="77777777" w:rsidR="00FC7E52" w:rsidRPr="00567618" w:rsidRDefault="00FC7E52" w:rsidP="00FC7E52">
      <w:pPr>
        <w:pStyle w:val="B2"/>
      </w:pPr>
      <w:r w:rsidRPr="00567618">
        <w:t>-</w:t>
      </w:r>
      <w:r w:rsidRPr="00567618">
        <w:tab/>
        <w:t>negotiate the use of ECN with the MTSI client in terminal, if it can be confirmed that the network used towards the MTSI client in terminal properly handles ECN-marked packets;</w:t>
      </w:r>
    </w:p>
    <w:p w14:paraId="4FC500F7" w14:textId="77777777" w:rsidR="00FC7E52" w:rsidRPr="00567618" w:rsidRDefault="00FC7E52" w:rsidP="00FC7E52">
      <w:pPr>
        <w:pStyle w:val="B2"/>
      </w:pPr>
      <w:r w:rsidRPr="00567618">
        <w:t>-</w:t>
      </w:r>
      <w:r w:rsidRPr="00567618">
        <w:tab/>
        <w:t>inter-work adaptation requests between the MTSI client in terminal and the CS GERAN/UTRAN;</w:t>
      </w:r>
    </w:p>
    <w:p w14:paraId="53C2D1A8" w14:textId="77777777" w:rsidR="00FC7E52" w:rsidRPr="00567618" w:rsidRDefault="00FC7E52" w:rsidP="00FC7E52">
      <w:pPr>
        <w:pStyle w:val="FP"/>
      </w:pPr>
    </w:p>
    <w:p w14:paraId="73F1F045" w14:textId="77777777" w:rsidR="00FC7E52" w:rsidRPr="00567618" w:rsidRDefault="00FC7E52" w:rsidP="00FC7E52">
      <w:pPr>
        <w:pStyle w:val="Heading3"/>
        <w:rPr>
          <w:noProof/>
        </w:rPr>
      </w:pPr>
      <w:bookmarkStart w:id="2328" w:name="_Toc26369399"/>
      <w:bookmarkStart w:id="2329" w:name="_Toc36227281"/>
      <w:bookmarkStart w:id="2330" w:name="_Toc36228296"/>
      <w:bookmarkStart w:id="2331" w:name="_Toc36228923"/>
      <w:bookmarkStart w:id="2332" w:name="_Toc68847242"/>
      <w:bookmarkStart w:id="2333" w:name="_Toc74611177"/>
      <w:bookmarkStart w:id="2334" w:name="_Toc75566456"/>
      <w:bookmarkStart w:id="2335" w:name="_Toc89790007"/>
      <w:bookmarkStart w:id="2336" w:name="_Toc99466644"/>
      <w:bookmarkStart w:id="2337" w:name="_Toc161907917"/>
      <w:r w:rsidRPr="00567618">
        <w:rPr>
          <w:noProof/>
        </w:rPr>
        <w:t>12.3.4</w:t>
      </w:r>
      <w:r w:rsidRPr="00567618">
        <w:rPr>
          <w:noProof/>
        </w:rPr>
        <w:tab/>
        <w:t>Codec switching procedures with SRVCC</w:t>
      </w:r>
      <w:bookmarkEnd w:id="2328"/>
      <w:bookmarkEnd w:id="2329"/>
      <w:bookmarkEnd w:id="2330"/>
      <w:bookmarkEnd w:id="2331"/>
      <w:bookmarkEnd w:id="2332"/>
      <w:bookmarkEnd w:id="2333"/>
      <w:bookmarkEnd w:id="2334"/>
      <w:bookmarkEnd w:id="2335"/>
      <w:bookmarkEnd w:id="2336"/>
      <w:bookmarkEnd w:id="2337"/>
    </w:p>
    <w:p w14:paraId="239B89E5" w14:textId="77777777" w:rsidR="00FC7E52" w:rsidRPr="00567618" w:rsidRDefault="00FC7E52" w:rsidP="00FC7E52">
      <w:r w:rsidRPr="00567618">
        <w:t>An MTSI client in terminal (hereinafter "local client") using 3GPP PS access may be handed over to CS access. By that SRVCC procedure, the end-point of the IP connection moves from the local client to a CS MGW in the CS network, as described in TS</w:t>
      </w:r>
      <w:r>
        <w:t> </w:t>
      </w:r>
      <w:r w:rsidRPr="00567618">
        <w:t>23.216 (SRVCC)</w:t>
      </w:r>
      <w:r>
        <w:t> </w:t>
      </w:r>
      <w:r w:rsidRPr="00567618">
        <w:t>[133].</w:t>
      </w:r>
    </w:p>
    <w:p w14:paraId="2105CF5D" w14:textId="77777777" w:rsidR="00FC7E52" w:rsidRPr="00567618" w:rsidRDefault="00FC7E52" w:rsidP="00FC7E52">
      <w:r w:rsidRPr="00567618">
        <w:t>In order to achieve this handover, the MSC server, controlling the CS MGW, sends a SIP INVITE message:</w:t>
      </w:r>
    </w:p>
    <w:p w14:paraId="76F0ECF6" w14:textId="77777777" w:rsidR="00FC7E52" w:rsidRPr="00567618" w:rsidRDefault="00FC7E52" w:rsidP="00FC7E52">
      <w:pPr>
        <w:pStyle w:val="B1"/>
      </w:pPr>
      <w:r w:rsidRPr="00567618">
        <w:t>-</w:t>
      </w:r>
      <w:r w:rsidRPr="00567618">
        <w:tab/>
        <w:t>either to the remote client (in case of SRVCC handover without SRVCC enhancement);</w:t>
      </w:r>
    </w:p>
    <w:p w14:paraId="13BF92D4" w14:textId="77777777" w:rsidR="00FC7E52" w:rsidRPr="00567618" w:rsidRDefault="00FC7E52" w:rsidP="00FC7E52">
      <w:pPr>
        <w:pStyle w:val="B1"/>
      </w:pPr>
      <w:r w:rsidRPr="00567618">
        <w:t>-</w:t>
      </w:r>
      <w:r w:rsidRPr="00567618">
        <w:tab/>
        <w:t>or to the ATCF (in case of SRVCC handover with ATCF enhancement),</w:t>
      </w:r>
    </w:p>
    <w:p w14:paraId="3770936D" w14:textId="77777777" w:rsidR="00FC7E52" w:rsidRPr="00567618" w:rsidRDefault="00FC7E52" w:rsidP="00FC7E52">
      <w:r w:rsidRPr="00567618">
        <w:t>to change the communication end from the MTSI client in terminal to the CS MGW as described in TS</w:t>
      </w:r>
      <w:r>
        <w:t> </w:t>
      </w:r>
      <w:r w:rsidRPr="00567618">
        <w:t>23.237</w:t>
      </w:r>
      <w:r>
        <w:t> </w:t>
      </w:r>
      <w:r w:rsidRPr="00567618">
        <w:t>[134].</w:t>
      </w:r>
    </w:p>
    <w:p w14:paraId="74D49037" w14:textId="77777777" w:rsidR="00FC7E52" w:rsidRPr="00567618" w:rsidRDefault="00FC7E52" w:rsidP="00FC7E52">
      <w:r w:rsidRPr="00567618">
        <w:t xml:space="preserve">If EVS is used between local and remote client before SRVCC and if AMR-WB is used after SRVCC by the local CS UE, an MTSI MGW (e.g. MSC/CS-MGW or ATCF/ATGW) can send the RTCP_APP_EP2I request message, </w:t>
      </w:r>
      <w:r w:rsidRPr="00567618">
        <w:rPr>
          <w:lang w:eastAsia="ko-KR"/>
        </w:rPr>
        <w:t>(</w:t>
      </w:r>
      <w:r w:rsidRPr="00567618">
        <w:t>see clause</w:t>
      </w:r>
      <w:r>
        <w:t> </w:t>
      </w:r>
      <w:r w:rsidRPr="00567618">
        <w:t>10.1.2.10</w:t>
      </w:r>
      <w:r w:rsidRPr="00567618">
        <w:rPr>
          <w:lang w:eastAsia="ko-KR"/>
        </w:rPr>
        <w:t>)</w:t>
      </w:r>
      <w:r w:rsidRPr="00567618">
        <w:t xml:space="preserve">, or a CMR in the RTP payload requesting an EVS AMR-WB IO mode, to the remote client to request that it switches from the EVS Primary mode to the EVS AMR-WB IO mode. The mode-set used in CS shall be included in the RTCP_APP_EP2I request message. Furthermore, the RTCP_APP_EP2I request message also supports signalling </w:t>
      </w:r>
      <w:r w:rsidRPr="00567618">
        <w:rPr>
          <w:lang w:eastAsia="ko-KR"/>
        </w:rPr>
        <w:t>to restrict the timing and destination of codec mode changes</w:t>
      </w:r>
      <w:r w:rsidRPr="00567618">
        <w:t xml:space="preserve">. An SDP offer/answer negotiation between the MTSI MGW and the remote client can also be performed to align the mode-sets and to optimize the resource usage and also to request switching to the EVS AMR-WB IO mode. </w:t>
      </w:r>
    </w:p>
    <w:p w14:paraId="19AD8319" w14:textId="77777777" w:rsidR="00FC7E52" w:rsidRPr="00567618" w:rsidRDefault="00FC7E52" w:rsidP="00FC7E52">
      <w:r w:rsidRPr="00567618">
        <w:t>Correspondingly, the RTCP_APP_EI2P request message can be used to switch from the EVS AMR-WB IO mode to the EVS Primary mode, e.g. in case an SRVCC handover to a CS access and a switch to the EVS AMR-WB IO mode is followed by a reverse SRVCC to perform handover back to the PS access. An SDP offer/answer negotiation can also be performed to restore the session, e.g. bitrates, bandwidths and other configuration parameters, to what was used before SRVCC.</w:t>
      </w:r>
    </w:p>
    <w:p w14:paraId="308B05F6" w14:textId="77777777" w:rsidR="00FC7E52" w:rsidRPr="00567618" w:rsidRDefault="00FC7E52" w:rsidP="00FC7E52">
      <w:pPr>
        <w:pStyle w:val="NO"/>
        <w:rPr>
          <w:noProof/>
        </w:rPr>
      </w:pPr>
      <w:r w:rsidRPr="00567618">
        <w:rPr>
          <w:noProof/>
        </w:rPr>
        <w:t xml:space="preserve">NOTE: </w:t>
      </w:r>
      <w:r w:rsidRPr="00567618">
        <w:rPr>
          <w:noProof/>
        </w:rPr>
        <w:tab/>
        <w:t>The DTX operation of EVS Primary and AMR-WB IO may be configured in sending direction with either a fixed SID update interval (from 3 to 100 frames) or an adaptive SID update interval – more details can be found in clauses 4.4.3 and 5.6.1.1 of TS</w:t>
      </w:r>
      <w:r>
        <w:rPr>
          <w:noProof/>
        </w:rPr>
        <w:t> </w:t>
      </w:r>
      <w:r w:rsidRPr="00567618">
        <w:rPr>
          <w:noProof/>
        </w:rPr>
        <w:t>26.445</w:t>
      </w:r>
      <w:r>
        <w:rPr>
          <w:noProof/>
        </w:rPr>
        <w:t> </w:t>
      </w:r>
      <w:r w:rsidRPr="00567618">
        <w:rPr>
          <w:noProof/>
        </w:rPr>
        <w:t xml:space="preserve">[125]. The DTX operation of AMR-WB is defined with a fixed interval of 8 frames for SID updates. Implementers of </w:t>
      </w:r>
      <w:r w:rsidRPr="00567618">
        <w:t>MTSI MGWs</w:t>
      </w:r>
      <w:r w:rsidRPr="00567618">
        <w:rPr>
          <w:noProof/>
        </w:rPr>
        <w:t xml:space="preserve"> are advised to take into account the SID flexibility of EVS (with respect to AMR-WB) for the interworking between AMR-WB and EVS AMR-WB IO.</w:t>
      </w:r>
    </w:p>
    <w:p w14:paraId="60708AD4" w14:textId="77777777" w:rsidR="00FC7E52" w:rsidRPr="00567618" w:rsidRDefault="00FC7E52" w:rsidP="00FC7E52">
      <w:pPr>
        <w:pStyle w:val="Heading2"/>
      </w:pPr>
      <w:bookmarkStart w:id="2338" w:name="_Toc26369400"/>
      <w:bookmarkStart w:id="2339" w:name="_Toc36227282"/>
      <w:bookmarkStart w:id="2340" w:name="_Toc36228297"/>
      <w:bookmarkStart w:id="2341" w:name="_Toc36228924"/>
      <w:bookmarkStart w:id="2342" w:name="_Toc68847243"/>
      <w:bookmarkStart w:id="2343" w:name="_Toc74611178"/>
      <w:bookmarkStart w:id="2344" w:name="_Toc75566457"/>
      <w:bookmarkStart w:id="2345" w:name="_Toc89790008"/>
      <w:bookmarkStart w:id="2346" w:name="_Toc99466645"/>
      <w:bookmarkStart w:id="2347" w:name="_Toc161907918"/>
      <w:r w:rsidRPr="00567618">
        <w:lastRenderedPageBreak/>
        <w:t>12.4</w:t>
      </w:r>
      <w:r w:rsidRPr="00567618">
        <w:tab/>
        <w:t>PSTN</w:t>
      </w:r>
      <w:bookmarkEnd w:id="2338"/>
      <w:bookmarkEnd w:id="2339"/>
      <w:bookmarkEnd w:id="2340"/>
      <w:bookmarkEnd w:id="2341"/>
      <w:bookmarkEnd w:id="2342"/>
      <w:bookmarkEnd w:id="2343"/>
      <w:bookmarkEnd w:id="2344"/>
      <w:bookmarkEnd w:id="2345"/>
      <w:bookmarkEnd w:id="2346"/>
      <w:bookmarkEnd w:id="2347"/>
    </w:p>
    <w:p w14:paraId="588AC666" w14:textId="77777777" w:rsidR="00FC7E52" w:rsidRPr="00567618" w:rsidRDefault="00FC7E52" w:rsidP="00FC7E52">
      <w:pPr>
        <w:pStyle w:val="Heading3"/>
      </w:pPr>
      <w:bookmarkStart w:id="2348" w:name="_Toc26369401"/>
      <w:bookmarkStart w:id="2349" w:name="_Toc36227283"/>
      <w:bookmarkStart w:id="2350" w:name="_Toc36228298"/>
      <w:bookmarkStart w:id="2351" w:name="_Toc36228925"/>
      <w:bookmarkStart w:id="2352" w:name="_Toc68847244"/>
      <w:bookmarkStart w:id="2353" w:name="_Toc74611179"/>
      <w:bookmarkStart w:id="2354" w:name="_Toc75566458"/>
      <w:bookmarkStart w:id="2355" w:name="_Toc89790009"/>
      <w:bookmarkStart w:id="2356" w:name="_Toc99466646"/>
      <w:bookmarkStart w:id="2357" w:name="_Toc161907919"/>
      <w:r w:rsidRPr="00567618">
        <w:t>12.4.1</w:t>
      </w:r>
      <w:r w:rsidRPr="00567618">
        <w:tab/>
        <w:t>3G-324M</w:t>
      </w:r>
      <w:bookmarkEnd w:id="2348"/>
      <w:bookmarkEnd w:id="2349"/>
      <w:bookmarkEnd w:id="2350"/>
      <w:bookmarkEnd w:id="2351"/>
      <w:bookmarkEnd w:id="2352"/>
      <w:bookmarkEnd w:id="2353"/>
      <w:bookmarkEnd w:id="2354"/>
      <w:bookmarkEnd w:id="2355"/>
      <w:bookmarkEnd w:id="2356"/>
      <w:bookmarkEnd w:id="2357"/>
    </w:p>
    <w:p w14:paraId="5EEA19A9" w14:textId="77777777" w:rsidR="00FC7E52" w:rsidRPr="00567618" w:rsidRDefault="00FC7E52" w:rsidP="00FC7E52">
      <w:r w:rsidRPr="00567618">
        <w:t>If 3G-324M is supported in the PSTN, then the inter-working can be made as specified in clause</w:t>
      </w:r>
      <w:r>
        <w:t> </w:t>
      </w:r>
      <w:r w:rsidRPr="00567618">
        <w:t>12.2.</w:t>
      </w:r>
    </w:p>
    <w:p w14:paraId="55E743BB" w14:textId="77777777" w:rsidR="00FC7E52" w:rsidRPr="00567618" w:rsidRDefault="00FC7E52" w:rsidP="00FC7E52">
      <w:pPr>
        <w:pStyle w:val="Heading3"/>
      </w:pPr>
      <w:bookmarkStart w:id="2358" w:name="_Toc26369402"/>
      <w:bookmarkStart w:id="2359" w:name="_Toc36227284"/>
      <w:bookmarkStart w:id="2360" w:name="_Toc36228299"/>
      <w:bookmarkStart w:id="2361" w:name="_Toc36228926"/>
      <w:bookmarkStart w:id="2362" w:name="_Toc68847245"/>
      <w:bookmarkStart w:id="2363" w:name="_Toc74611180"/>
      <w:bookmarkStart w:id="2364" w:name="_Toc75566459"/>
      <w:bookmarkStart w:id="2365" w:name="_Toc89790010"/>
      <w:bookmarkStart w:id="2366" w:name="_Toc99466647"/>
      <w:bookmarkStart w:id="2367" w:name="_Toc161907920"/>
      <w:r w:rsidRPr="00567618">
        <w:t>12.4.2</w:t>
      </w:r>
      <w:r w:rsidRPr="00567618">
        <w:tab/>
        <w:t>Text</w:t>
      </w:r>
      <w:bookmarkEnd w:id="2358"/>
      <w:bookmarkEnd w:id="2359"/>
      <w:bookmarkEnd w:id="2360"/>
      <w:bookmarkEnd w:id="2361"/>
      <w:bookmarkEnd w:id="2362"/>
      <w:bookmarkEnd w:id="2363"/>
      <w:bookmarkEnd w:id="2364"/>
      <w:bookmarkEnd w:id="2365"/>
      <w:bookmarkEnd w:id="2366"/>
      <w:bookmarkEnd w:id="2367"/>
    </w:p>
    <w:p w14:paraId="241E46E2" w14:textId="77777777" w:rsidR="00FC7E52" w:rsidRPr="00567618" w:rsidRDefault="00FC7E52" w:rsidP="00FC7E52">
      <w:r w:rsidRPr="00567618">
        <w:t>PSTN text telephony inter-working with PS environments is described in ITU-T Recommendation H.248.2</w:t>
      </w:r>
      <w:r>
        <w:t> </w:t>
      </w:r>
      <w:r w:rsidRPr="00567618">
        <w:t>[50]and further elaborated in EG 202 320</w:t>
      </w:r>
      <w:r>
        <w:t> </w:t>
      </w:r>
      <w:r w:rsidRPr="00567618">
        <w:t>[51].</w:t>
      </w:r>
    </w:p>
    <w:p w14:paraId="38921FCC" w14:textId="77777777" w:rsidR="00FC7E52" w:rsidRPr="00567618" w:rsidRDefault="00FC7E52" w:rsidP="00FC7E52">
      <w:r w:rsidRPr="00567618">
        <w:t>Text telephony modem tones are sensitive to packet loss, jitter and echo canceller behaviour. Therefore, conversion of modem based transmission of real-time text is best done at the border of the PSTN. If PSTN text telephone tones need to be carried audio coded in a PS network, considerations must be taken to carry them reliably as for example specified in ITU-T Recommendations V.151</w:t>
      </w:r>
      <w:r>
        <w:t> </w:t>
      </w:r>
      <w:r w:rsidRPr="00567618">
        <w:t>[54] and V.152</w:t>
      </w:r>
      <w:r>
        <w:t> </w:t>
      </w:r>
      <w:r w:rsidRPr="00567618">
        <w:t>[55].</w:t>
      </w:r>
    </w:p>
    <w:p w14:paraId="58DAAAD3" w14:textId="77777777" w:rsidR="00FC7E52" w:rsidRPr="00567618" w:rsidRDefault="00FC7E52" w:rsidP="00FC7E52">
      <w:r w:rsidRPr="00567618">
        <w:t>When inter-working with PSTN text telephones, it must be considered that in PSTN most text telephone communication methods do not allow simultaneous speech and text transmission. An MTSI client in terminal indicating text capability shall not automatically initiate text connection efforts on the PSTN circuit. Instead, either a requirement for text support should be required from the MTSI client in terminal, active transmission of text from the MTSI client in terminal, or active transmission of text telephone tones from the PSTN terminal. See clause</w:t>
      </w:r>
      <w:r>
        <w:t> </w:t>
      </w:r>
      <w:r w:rsidRPr="00567618">
        <w:t>13 of EG 202 320</w:t>
      </w:r>
      <w:r>
        <w:t> </w:t>
      </w:r>
      <w:r w:rsidRPr="00567618">
        <w:t>[51].</w:t>
      </w:r>
    </w:p>
    <w:p w14:paraId="57D85910" w14:textId="77777777" w:rsidR="00FC7E52" w:rsidRPr="00567618" w:rsidRDefault="00FC7E52" w:rsidP="00FC7E52">
      <w:r w:rsidRPr="00567618">
        <w:t>Note that the primary goal of real-time text support in MTSI is not to offer a replica of PSTN text telephony functionality. On the contrary, real-time text in MTSI is aiming at being a generally useful mainstream feature, complementing the general usability of the Multimedia Telephony Service for IMS.</w:t>
      </w:r>
    </w:p>
    <w:p w14:paraId="21DD90AF" w14:textId="77777777" w:rsidR="00FC7E52" w:rsidRPr="00567618" w:rsidRDefault="00FC7E52" w:rsidP="00FC7E52">
      <w:pPr>
        <w:pStyle w:val="Heading2"/>
      </w:pPr>
      <w:bookmarkStart w:id="2368" w:name="_Toc26369403"/>
      <w:bookmarkStart w:id="2369" w:name="_Toc36227285"/>
      <w:bookmarkStart w:id="2370" w:name="_Toc36228300"/>
      <w:bookmarkStart w:id="2371" w:name="_Toc36228927"/>
      <w:bookmarkStart w:id="2372" w:name="_Toc68847246"/>
      <w:bookmarkStart w:id="2373" w:name="_Toc74611181"/>
      <w:bookmarkStart w:id="2374" w:name="_Toc75566460"/>
      <w:bookmarkStart w:id="2375" w:name="_Toc89790011"/>
      <w:bookmarkStart w:id="2376" w:name="_Toc99466648"/>
      <w:bookmarkStart w:id="2377" w:name="_Toc161907921"/>
      <w:r w:rsidRPr="00567618">
        <w:t>12.5</w:t>
      </w:r>
      <w:r w:rsidRPr="00567618">
        <w:tab/>
        <w:t>GIP inter-working</w:t>
      </w:r>
      <w:bookmarkEnd w:id="2368"/>
      <w:bookmarkEnd w:id="2369"/>
      <w:bookmarkEnd w:id="2370"/>
      <w:bookmarkEnd w:id="2371"/>
      <w:bookmarkEnd w:id="2372"/>
      <w:bookmarkEnd w:id="2373"/>
      <w:bookmarkEnd w:id="2374"/>
      <w:bookmarkEnd w:id="2375"/>
      <w:bookmarkEnd w:id="2376"/>
      <w:bookmarkEnd w:id="2377"/>
    </w:p>
    <w:p w14:paraId="4C044332" w14:textId="77777777" w:rsidR="00FC7E52" w:rsidRPr="00567618" w:rsidRDefault="00FC7E52" w:rsidP="00FC7E52">
      <w:pPr>
        <w:pStyle w:val="Heading3"/>
      </w:pPr>
      <w:bookmarkStart w:id="2378" w:name="_Toc26369404"/>
      <w:bookmarkStart w:id="2379" w:name="_Toc36227286"/>
      <w:bookmarkStart w:id="2380" w:name="_Toc36228301"/>
      <w:bookmarkStart w:id="2381" w:name="_Toc36228928"/>
      <w:bookmarkStart w:id="2382" w:name="_Toc68847247"/>
      <w:bookmarkStart w:id="2383" w:name="_Toc74611182"/>
      <w:bookmarkStart w:id="2384" w:name="_Toc75566461"/>
      <w:bookmarkStart w:id="2385" w:name="_Toc89790012"/>
      <w:bookmarkStart w:id="2386" w:name="_Toc99466649"/>
      <w:bookmarkStart w:id="2387" w:name="_Toc161907922"/>
      <w:r w:rsidRPr="00567618">
        <w:t>12.5.1</w:t>
      </w:r>
      <w:r w:rsidRPr="00567618">
        <w:tab/>
        <w:t>Text</w:t>
      </w:r>
      <w:bookmarkEnd w:id="2378"/>
      <w:bookmarkEnd w:id="2379"/>
      <w:bookmarkEnd w:id="2380"/>
      <w:bookmarkEnd w:id="2381"/>
      <w:bookmarkEnd w:id="2382"/>
      <w:bookmarkEnd w:id="2383"/>
      <w:bookmarkEnd w:id="2384"/>
      <w:bookmarkEnd w:id="2385"/>
      <w:bookmarkEnd w:id="2386"/>
      <w:bookmarkEnd w:id="2387"/>
    </w:p>
    <w:p w14:paraId="5A92A2CA" w14:textId="77777777" w:rsidR="00FC7E52" w:rsidRPr="00567618" w:rsidRDefault="00FC7E52" w:rsidP="00FC7E52">
      <w:r>
        <w:t>RFC </w:t>
      </w:r>
      <w:r w:rsidRPr="00567618">
        <w:t>4103</w:t>
      </w:r>
      <w:r>
        <w:t> </w:t>
      </w:r>
      <w:r w:rsidRPr="00567618">
        <w:t xml:space="preserve">[31] and T.140 are specified as default real-time text codec in SIP telephony devices in </w:t>
      </w:r>
      <w:r>
        <w:t>RFC </w:t>
      </w:r>
      <w:r w:rsidRPr="00567618">
        <w:t>4504</w:t>
      </w:r>
      <w:r>
        <w:t> </w:t>
      </w:r>
      <w:r w:rsidRPr="00567618">
        <w:t>[53]. When GIP implements this codec, the media stream contents are identical for the two environments. Packetization will also in many cases be equal, while consideration must be taken to cope with different levels of redundancy and possible use of different media security and integrity measures.</w:t>
      </w:r>
    </w:p>
    <w:p w14:paraId="467C001D" w14:textId="77777777" w:rsidR="00FC7E52" w:rsidRPr="00567618" w:rsidRDefault="00FC7E52" w:rsidP="00FC7E52">
      <w:pPr>
        <w:pStyle w:val="Heading3"/>
      </w:pPr>
      <w:bookmarkStart w:id="2388" w:name="_Toc26369405"/>
      <w:bookmarkStart w:id="2389" w:name="_Toc36227287"/>
      <w:bookmarkStart w:id="2390" w:name="_Toc36228302"/>
      <w:bookmarkStart w:id="2391" w:name="_Toc36228929"/>
      <w:bookmarkStart w:id="2392" w:name="_Toc68847248"/>
      <w:bookmarkStart w:id="2393" w:name="_Toc74611183"/>
      <w:bookmarkStart w:id="2394" w:name="_Toc75566462"/>
      <w:bookmarkStart w:id="2395" w:name="_Toc89790013"/>
      <w:bookmarkStart w:id="2396" w:name="_Toc99466650"/>
      <w:bookmarkStart w:id="2397" w:name="_Toc161907923"/>
      <w:r w:rsidRPr="00567618">
        <w:t>12.5.2</w:t>
      </w:r>
      <w:r w:rsidRPr="00567618">
        <w:tab/>
        <w:t>Speech</w:t>
      </w:r>
      <w:bookmarkEnd w:id="2388"/>
      <w:bookmarkEnd w:id="2389"/>
      <w:bookmarkEnd w:id="2390"/>
      <w:bookmarkEnd w:id="2391"/>
      <w:bookmarkEnd w:id="2392"/>
      <w:bookmarkEnd w:id="2393"/>
      <w:bookmarkEnd w:id="2394"/>
      <w:bookmarkEnd w:id="2395"/>
      <w:bookmarkEnd w:id="2396"/>
      <w:bookmarkEnd w:id="2397"/>
    </w:p>
    <w:p w14:paraId="1E1D457C" w14:textId="77777777" w:rsidR="00FC7E52" w:rsidRPr="00567618" w:rsidRDefault="00FC7E52" w:rsidP="00FC7E52">
      <w:r w:rsidRPr="00567618">
        <w:t>See Clause</w:t>
      </w:r>
      <w:r>
        <w:t> </w:t>
      </w:r>
      <w:r w:rsidRPr="00567618">
        <w:t>12.7.</w:t>
      </w:r>
    </w:p>
    <w:p w14:paraId="63FF5D91" w14:textId="77777777" w:rsidR="00FC7E52" w:rsidRPr="00567618" w:rsidRDefault="00FC7E52" w:rsidP="00FC7E52">
      <w:pPr>
        <w:pStyle w:val="Heading2"/>
      </w:pPr>
      <w:bookmarkStart w:id="2398" w:name="_Toc26369406"/>
      <w:bookmarkStart w:id="2399" w:name="_Toc36227288"/>
      <w:bookmarkStart w:id="2400" w:name="_Toc36228303"/>
      <w:bookmarkStart w:id="2401" w:name="_Toc36228930"/>
      <w:bookmarkStart w:id="2402" w:name="_Toc68847249"/>
      <w:bookmarkStart w:id="2403" w:name="_Toc74611184"/>
      <w:bookmarkStart w:id="2404" w:name="_Toc75566463"/>
      <w:bookmarkStart w:id="2405" w:name="_Toc89790014"/>
      <w:bookmarkStart w:id="2406" w:name="_Toc99466651"/>
      <w:bookmarkStart w:id="2407" w:name="_Toc161907924"/>
      <w:r w:rsidRPr="00567618">
        <w:t>12.6</w:t>
      </w:r>
      <w:r w:rsidRPr="00567618">
        <w:tab/>
        <w:t>Void</w:t>
      </w:r>
      <w:bookmarkEnd w:id="2398"/>
      <w:bookmarkEnd w:id="2399"/>
      <w:bookmarkEnd w:id="2400"/>
      <w:bookmarkEnd w:id="2401"/>
      <w:bookmarkEnd w:id="2402"/>
      <w:bookmarkEnd w:id="2403"/>
      <w:bookmarkEnd w:id="2404"/>
      <w:bookmarkEnd w:id="2405"/>
      <w:bookmarkEnd w:id="2406"/>
      <w:bookmarkEnd w:id="2407"/>
    </w:p>
    <w:p w14:paraId="56B5745E" w14:textId="77777777" w:rsidR="00FC7E52" w:rsidRPr="00567618" w:rsidRDefault="00FC7E52" w:rsidP="00FC7E52">
      <w:pPr>
        <w:pStyle w:val="Heading3"/>
      </w:pPr>
      <w:bookmarkStart w:id="2408" w:name="_Toc26369407"/>
      <w:bookmarkStart w:id="2409" w:name="_Toc36227289"/>
      <w:bookmarkStart w:id="2410" w:name="_Toc36228304"/>
      <w:bookmarkStart w:id="2411" w:name="_Toc36228931"/>
      <w:bookmarkStart w:id="2412" w:name="_Toc68847250"/>
      <w:bookmarkStart w:id="2413" w:name="_Toc74611185"/>
      <w:bookmarkStart w:id="2414" w:name="_Toc75566464"/>
      <w:bookmarkStart w:id="2415" w:name="_Toc89790015"/>
      <w:bookmarkStart w:id="2416" w:name="_Toc99466652"/>
      <w:bookmarkStart w:id="2417" w:name="_Toc161907925"/>
      <w:r w:rsidRPr="00567618">
        <w:t>12.6.1</w:t>
      </w:r>
      <w:r w:rsidRPr="00567618">
        <w:tab/>
        <w:t>Void</w:t>
      </w:r>
      <w:bookmarkEnd w:id="2408"/>
      <w:bookmarkEnd w:id="2409"/>
      <w:bookmarkEnd w:id="2410"/>
      <w:bookmarkEnd w:id="2411"/>
      <w:bookmarkEnd w:id="2412"/>
      <w:bookmarkEnd w:id="2413"/>
      <w:bookmarkEnd w:id="2414"/>
      <w:bookmarkEnd w:id="2415"/>
      <w:bookmarkEnd w:id="2416"/>
      <w:bookmarkEnd w:id="2417"/>
    </w:p>
    <w:p w14:paraId="0A3E1B2F" w14:textId="77777777" w:rsidR="00FC7E52" w:rsidRPr="00567618" w:rsidRDefault="00FC7E52" w:rsidP="00FC7E52">
      <w:pPr>
        <w:pStyle w:val="Heading3"/>
      </w:pPr>
      <w:bookmarkStart w:id="2418" w:name="_Toc26369408"/>
      <w:bookmarkStart w:id="2419" w:name="_Toc36227290"/>
      <w:bookmarkStart w:id="2420" w:name="_Toc36228305"/>
      <w:bookmarkStart w:id="2421" w:name="_Toc36228932"/>
      <w:bookmarkStart w:id="2422" w:name="_Toc68847251"/>
      <w:bookmarkStart w:id="2423" w:name="_Toc74611186"/>
      <w:bookmarkStart w:id="2424" w:name="_Toc75566465"/>
      <w:bookmarkStart w:id="2425" w:name="_Toc89790016"/>
      <w:bookmarkStart w:id="2426" w:name="_Toc99466653"/>
      <w:bookmarkStart w:id="2427" w:name="_Toc161907926"/>
      <w:r w:rsidRPr="00567618">
        <w:t>12.6.2</w:t>
      </w:r>
      <w:r w:rsidRPr="00567618">
        <w:tab/>
        <w:t>Void</w:t>
      </w:r>
      <w:bookmarkEnd w:id="2418"/>
      <w:bookmarkEnd w:id="2419"/>
      <w:bookmarkEnd w:id="2420"/>
      <w:bookmarkEnd w:id="2421"/>
      <w:bookmarkEnd w:id="2422"/>
      <w:bookmarkEnd w:id="2423"/>
      <w:bookmarkEnd w:id="2424"/>
      <w:bookmarkEnd w:id="2425"/>
      <w:bookmarkEnd w:id="2426"/>
      <w:bookmarkEnd w:id="2427"/>
    </w:p>
    <w:p w14:paraId="0BA5962C" w14:textId="77777777" w:rsidR="00FC7E52" w:rsidRPr="00567618" w:rsidRDefault="00FC7E52" w:rsidP="00FC7E52">
      <w:pPr>
        <w:pStyle w:val="Heading2"/>
      </w:pPr>
      <w:bookmarkStart w:id="2428" w:name="_Toc26369409"/>
      <w:bookmarkStart w:id="2429" w:name="_Toc36227291"/>
      <w:bookmarkStart w:id="2430" w:name="_Toc36228306"/>
      <w:bookmarkStart w:id="2431" w:name="_Toc36228933"/>
      <w:bookmarkStart w:id="2432" w:name="_Toc68847252"/>
      <w:bookmarkStart w:id="2433" w:name="_Toc74611187"/>
      <w:bookmarkStart w:id="2434" w:name="_Toc75566466"/>
      <w:bookmarkStart w:id="2435" w:name="_Toc89790017"/>
      <w:bookmarkStart w:id="2436" w:name="_Toc99466654"/>
      <w:bookmarkStart w:id="2437" w:name="_Toc161907927"/>
      <w:r w:rsidRPr="00567618">
        <w:t>12.7</w:t>
      </w:r>
      <w:r w:rsidRPr="00567618">
        <w:tab/>
        <w:t>Inter-working with other IMS and non-IMS IP networks</w:t>
      </w:r>
      <w:bookmarkEnd w:id="2428"/>
      <w:bookmarkEnd w:id="2429"/>
      <w:bookmarkEnd w:id="2430"/>
      <w:bookmarkEnd w:id="2431"/>
      <w:bookmarkEnd w:id="2432"/>
      <w:bookmarkEnd w:id="2433"/>
      <w:bookmarkEnd w:id="2434"/>
      <w:bookmarkEnd w:id="2435"/>
      <w:bookmarkEnd w:id="2436"/>
      <w:bookmarkEnd w:id="2437"/>
    </w:p>
    <w:p w14:paraId="6A7EBD05" w14:textId="77777777" w:rsidR="00FC7E52" w:rsidRPr="00567618" w:rsidRDefault="00FC7E52" w:rsidP="00FC7E52">
      <w:pPr>
        <w:pStyle w:val="Heading3"/>
      </w:pPr>
      <w:bookmarkStart w:id="2438" w:name="_Toc26369410"/>
      <w:bookmarkStart w:id="2439" w:name="_Toc36227292"/>
      <w:bookmarkStart w:id="2440" w:name="_Toc36228307"/>
      <w:bookmarkStart w:id="2441" w:name="_Toc36228934"/>
      <w:bookmarkStart w:id="2442" w:name="_Toc68847253"/>
      <w:bookmarkStart w:id="2443" w:name="_Toc74611188"/>
      <w:bookmarkStart w:id="2444" w:name="_Toc75566467"/>
      <w:bookmarkStart w:id="2445" w:name="_Toc89790018"/>
      <w:bookmarkStart w:id="2446" w:name="_Toc99466655"/>
      <w:bookmarkStart w:id="2447" w:name="_Toc161907928"/>
      <w:r w:rsidRPr="00567618">
        <w:t>12.7.1</w:t>
      </w:r>
      <w:r w:rsidRPr="00567618">
        <w:tab/>
        <w:t>General</w:t>
      </w:r>
      <w:bookmarkEnd w:id="2438"/>
      <w:bookmarkEnd w:id="2439"/>
      <w:bookmarkEnd w:id="2440"/>
      <w:bookmarkEnd w:id="2441"/>
      <w:bookmarkEnd w:id="2442"/>
      <w:bookmarkEnd w:id="2443"/>
      <w:bookmarkEnd w:id="2444"/>
      <w:bookmarkEnd w:id="2445"/>
      <w:bookmarkEnd w:id="2446"/>
      <w:bookmarkEnd w:id="2447"/>
    </w:p>
    <w:p w14:paraId="1B265B02" w14:textId="77777777" w:rsidR="00FC7E52" w:rsidRPr="00567618" w:rsidRDefault="00FC7E52" w:rsidP="00FC7E52">
      <w:r w:rsidRPr="00567618">
        <w:t>IMS and MTSI services are required to support inter-working with similar services operating on other IP networks, both IMS based and non-IMS based,</w:t>
      </w:r>
      <w:r>
        <w:t> </w:t>
      </w:r>
      <w:r w:rsidRPr="00567618">
        <w:t>[2]. It is an operator option to provide transcoding when the end-to-end codec negotiation fails to agree on a codec to be used for the session. The requirements herein apply to MTSI MGWs when such transcoding is provided.</w:t>
      </w:r>
    </w:p>
    <w:p w14:paraId="297E2EAD" w14:textId="77777777" w:rsidR="00FC7E52" w:rsidRPr="00567618" w:rsidRDefault="00FC7E52" w:rsidP="00FC7E52">
      <w:r w:rsidRPr="00567618">
        <w:lastRenderedPageBreak/>
        <w:t>These requirements were designed for sessions carried with IP end-to-end, possibly inter-connected through one or more other IP networks.</w:t>
      </w:r>
    </w:p>
    <w:p w14:paraId="68D1593E" w14:textId="77777777" w:rsidR="00FC7E52" w:rsidRPr="00567618" w:rsidRDefault="00FC7E52" w:rsidP="00FC7E52">
      <w:r w:rsidRPr="00567618">
        <w:t>A main objective is to harmonize the requirements for this inter-working case with the requirements for GERAN/UTRAN CS inter-working defined in Clause</w:t>
      </w:r>
      <w:r>
        <w:t> </w:t>
      </w:r>
      <w:r w:rsidRPr="00567618">
        <w:t>12.3. There is however one major difference as the MGW requirements in Clause</w:t>
      </w:r>
      <w:r>
        <w:t> </w:t>
      </w:r>
      <w:r w:rsidRPr="00567618">
        <w:t>12.3 apply only to the PS side of the MTSI MGW, i.e. between the MTSI MGW and the MTSI client in the terminal, while here there are requirements for the MTSI MGW both towards the MTSI client in the terminal and towards the remote network.</w:t>
      </w:r>
    </w:p>
    <w:p w14:paraId="42599AC8" w14:textId="77777777" w:rsidR="00FC7E52" w:rsidRPr="00567618" w:rsidRDefault="00FC7E52" w:rsidP="00FC7E52">
      <w:r w:rsidRPr="00567618">
        <w:t>Most requirements included here apply only to the PS access towards the remote network but there are also requirements that target both the local MTSI client in terminal and the remote network or even only the local MTSI client.</w:t>
      </w:r>
    </w:p>
    <w:p w14:paraId="0293BCC8" w14:textId="77777777" w:rsidR="00FC7E52" w:rsidRPr="00567618" w:rsidRDefault="00FC7E52" w:rsidP="00FC7E52">
      <w:pPr>
        <w:pStyle w:val="Heading3"/>
      </w:pPr>
      <w:bookmarkStart w:id="2448" w:name="_Toc26369411"/>
      <w:bookmarkStart w:id="2449" w:name="_Toc36227293"/>
      <w:bookmarkStart w:id="2450" w:name="_Toc36228308"/>
      <w:bookmarkStart w:id="2451" w:name="_Toc36228935"/>
      <w:bookmarkStart w:id="2452" w:name="_Toc68847254"/>
      <w:bookmarkStart w:id="2453" w:name="_Toc74611189"/>
      <w:bookmarkStart w:id="2454" w:name="_Toc75566468"/>
      <w:bookmarkStart w:id="2455" w:name="_Toc89790019"/>
      <w:bookmarkStart w:id="2456" w:name="_Toc99466656"/>
      <w:bookmarkStart w:id="2457" w:name="_Toc161907929"/>
      <w:r w:rsidRPr="00567618">
        <w:t>12.7.2</w:t>
      </w:r>
      <w:r w:rsidRPr="00567618">
        <w:tab/>
        <w:t>Speech</w:t>
      </w:r>
      <w:bookmarkEnd w:id="2448"/>
      <w:bookmarkEnd w:id="2449"/>
      <w:bookmarkEnd w:id="2450"/>
      <w:bookmarkEnd w:id="2451"/>
      <w:bookmarkEnd w:id="2452"/>
      <w:bookmarkEnd w:id="2453"/>
      <w:bookmarkEnd w:id="2454"/>
      <w:bookmarkEnd w:id="2455"/>
      <w:bookmarkEnd w:id="2456"/>
      <w:bookmarkEnd w:id="2457"/>
    </w:p>
    <w:p w14:paraId="78BDFB20" w14:textId="77777777" w:rsidR="00FC7E52" w:rsidRPr="00567618" w:rsidRDefault="00FC7E52" w:rsidP="00FC7E52">
      <w:pPr>
        <w:pStyle w:val="Heading4"/>
      </w:pPr>
      <w:bookmarkStart w:id="2458" w:name="_Toc26369412"/>
      <w:bookmarkStart w:id="2459" w:name="_Toc36227294"/>
      <w:bookmarkStart w:id="2460" w:name="_Toc36228309"/>
      <w:bookmarkStart w:id="2461" w:name="_Toc36228936"/>
      <w:bookmarkStart w:id="2462" w:name="_Toc68847255"/>
      <w:bookmarkStart w:id="2463" w:name="_Toc74611190"/>
      <w:bookmarkStart w:id="2464" w:name="_Toc75566469"/>
      <w:bookmarkStart w:id="2465" w:name="_Toc89790020"/>
      <w:bookmarkStart w:id="2466" w:name="_Toc99466657"/>
      <w:bookmarkStart w:id="2467" w:name="_Toc161907930"/>
      <w:r w:rsidRPr="00567618">
        <w:t>12.7.2.1</w:t>
      </w:r>
      <w:r w:rsidRPr="00567618">
        <w:tab/>
        <w:t>General</w:t>
      </w:r>
      <w:bookmarkEnd w:id="2458"/>
      <w:bookmarkEnd w:id="2459"/>
      <w:bookmarkEnd w:id="2460"/>
      <w:bookmarkEnd w:id="2461"/>
      <w:bookmarkEnd w:id="2462"/>
      <w:bookmarkEnd w:id="2463"/>
      <w:bookmarkEnd w:id="2464"/>
      <w:bookmarkEnd w:id="2465"/>
      <w:bookmarkEnd w:id="2466"/>
      <w:bookmarkEnd w:id="2467"/>
    </w:p>
    <w:p w14:paraId="2B57FCDB" w14:textId="77777777" w:rsidR="00FC7E52" w:rsidRPr="00567618" w:rsidRDefault="00FC7E52" w:rsidP="00FC7E52">
      <w:r w:rsidRPr="00567618">
        <w:t>This clause defines how speech media should be handled in MTSI MGWs in inter-working scenarios between an MTSI client in terminal using 3GPP access and a non-3GPP IP network and between an MTSI client in terminal using fixed access and a non-3GPP IP network. This clause therefore defines requirements for what the MTSI MGW needs to support and how it should behave during session setup and session modification. A few SDP examples are included in Annex A.10.</w:t>
      </w:r>
    </w:p>
    <w:p w14:paraId="698C1C45" w14:textId="77777777" w:rsidR="00FC7E52" w:rsidRPr="00567618" w:rsidRDefault="00FC7E52" w:rsidP="00FC7E52">
      <w:pPr>
        <w:pStyle w:val="Heading4"/>
      </w:pPr>
      <w:bookmarkStart w:id="2468" w:name="_Toc26369413"/>
      <w:bookmarkStart w:id="2469" w:name="_Toc36227295"/>
      <w:bookmarkStart w:id="2470" w:name="_Toc36228310"/>
      <w:bookmarkStart w:id="2471" w:name="_Toc36228937"/>
      <w:bookmarkStart w:id="2472" w:name="_Toc68847256"/>
      <w:bookmarkStart w:id="2473" w:name="_Toc74611191"/>
      <w:bookmarkStart w:id="2474" w:name="_Toc75566470"/>
      <w:bookmarkStart w:id="2475" w:name="_Toc89790021"/>
      <w:bookmarkStart w:id="2476" w:name="_Toc99466658"/>
      <w:bookmarkStart w:id="2477" w:name="_Toc161907931"/>
      <w:r w:rsidRPr="00567618">
        <w:t>12.7.2.2</w:t>
      </w:r>
      <w:r w:rsidRPr="00567618">
        <w:tab/>
        <w:t>Speech codecs and formats</w:t>
      </w:r>
      <w:bookmarkEnd w:id="2468"/>
      <w:bookmarkEnd w:id="2469"/>
      <w:bookmarkEnd w:id="2470"/>
      <w:bookmarkEnd w:id="2471"/>
      <w:bookmarkEnd w:id="2472"/>
      <w:bookmarkEnd w:id="2473"/>
      <w:bookmarkEnd w:id="2474"/>
      <w:bookmarkEnd w:id="2475"/>
      <w:bookmarkEnd w:id="2476"/>
      <w:bookmarkEnd w:id="2477"/>
    </w:p>
    <w:p w14:paraId="3F25848B" w14:textId="77777777" w:rsidR="00FC7E52" w:rsidRPr="00567618" w:rsidRDefault="00FC7E52" w:rsidP="00FC7E52">
      <w:pPr>
        <w:pStyle w:val="Heading5"/>
      </w:pPr>
      <w:bookmarkStart w:id="2478" w:name="_Toc26369414"/>
      <w:bookmarkStart w:id="2479" w:name="_Toc36227296"/>
      <w:bookmarkStart w:id="2480" w:name="_Toc36228311"/>
      <w:bookmarkStart w:id="2481" w:name="_Toc36228938"/>
      <w:bookmarkStart w:id="2482" w:name="_Toc68847257"/>
      <w:bookmarkStart w:id="2483" w:name="_Toc74611192"/>
      <w:bookmarkStart w:id="2484" w:name="_Toc75566471"/>
      <w:bookmarkStart w:id="2485" w:name="_Toc89790022"/>
      <w:bookmarkStart w:id="2486" w:name="_Toc99466659"/>
      <w:bookmarkStart w:id="2487" w:name="_Toc161907932"/>
      <w:r w:rsidRPr="00567618">
        <w:t>12.7.2.2.1</w:t>
      </w:r>
      <w:r w:rsidRPr="00567618">
        <w:tab/>
        <w:t>MTSI MGW for interworking between MTSI client in terminal using 3GPP access and other IMS or non-IMS IP networks</w:t>
      </w:r>
      <w:bookmarkEnd w:id="2478"/>
      <w:bookmarkEnd w:id="2479"/>
      <w:bookmarkEnd w:id="2480"/>
      <w:bookmarkEnd w:id="2481"/>
      <w:bookmarkEnd w:id="2482"/>
      <w:bookmarkEnd w:id="2483"/>
      <w:bookmarkEnd w:id="2484"/>
      <w:bookmarkEnd w:id="2485"/>
      <w:bookmarkEnd w:id="2486"/>
      <w:bookmarkEnd w:id="2487"/>
    </w:p>
    <w:p w14:paraId="1D5A9D8B" w14:textId="77777777" w:rsidR="00FC7E52" w:rsidRPr="00567618" w:rsidRDefault="00FC7E52" w:rsidP="00FC7E52">
      <w:r w:rsidRPr="00567618">
        <w:t>This clause applies to MTSI MGWs used for interworking between an MTSI client in terminal using 3GPP access and a client using another IMS or non-IMS IP network.</w:t>
      </w:r>
    </w:p>
    <w:p w14:paraId="385A9731" w14:textId="77777777" w:rsidR="00FC7E52" w:rsidRPr="00567618" w:rsidRDefault="00FC7E52" w:rsidP="00FC7E52">
      <w:r w:rsidRPr="00567618">
        <w:t>MTSI MGWs offering speech communication between an MTSI client in a terminal and a client in another IP network through a Network-to-Network Interface (NNI) using AMR shall support:</w:t>
      </w:r>
    </w:p>
    <w:p w14:paraId="06670766" w14:textId="77777777" w:rsidR="00FC7E52" w:rsidRPr="00567618" w:rsidRDefault="00FC7E52" w:rsidP="00FC7E52">
      <w:pPr>
        <w:pStyle w:val="B1"/>
      </w:pPr>
      <w:r w:rsidRPr="00567618">
        <w:t>-</w:t>
      </w:r>
      <w:r w:rsidRPr="00567618">
        <w:tab/>
        <w:t>AMR speech codec modes 12.2, 7.4, 5.9 and 4.75</w:t>
      </w:r>
      <w:r>
        <w:t> </w:t>
      </w:r>
      <w:r w:rsidRPr="00567618">
        <w:t>[11],</w:t>
      </w:r>
      <w:r>
        <w:t> </w:t>
      </w:r>
      <w:r w:rsidRPr="00567618">
        <w:t>[12],</w:t>
      </w:r>
      <w:r>
        <w:t> </w:t>
      </w:r>
      <w:r w:rsidRPr="00567618">
        <w:t>[13],</w:t>
      </w:r>
      <w:r>
        <w:t> </w:t>
      </w:r>
      <w:r w:rsidRPr="00567618">
        <w:t>[14] and source-controlled rate operation</w:t>
      </w:r>
      <w:r>
        <w:t> </w:t>
      </w:r>
      <w:r w:rsidRPr="00567618">
        <w:t>[15], both towards the local MTSI client in terminal and towards the remote network;</w:t>
      </w:r>
    </w:p>
    <w:p w14:paraId="39938A4E" w14:textId="77777777" w:rsidR="00FC7E52" w:rsidRPr="00567618" w:rsidRDefault="00FC7E52" w:rsidP="00FC7E52">
      <w:pPr>
        <w:pStyle w:val="B1"/>
      </w:pPr>
      <w:bookmarkStart w:id="2488" w:name="_MCCTEMPBM_CRPT86940101___7"/>
      <w:r w:rsidRPr="00567618">
        <w:t>-</w:t>
      </w:r>
      <w:r w:rsidRPr="00567618">
        <w:tab/>
        <w:t xml:space="preserve">G.711, both A-law and </w:t>
      </w:r>
      <w:r w:rsidRPr="00567618">
        <w:rPr>
          <w:rFonts w:ascii="Symbol" w:hAnsi="Symbol"/>
        </w:rPr>
        <w:t></w:t>
      </w:r>
      <w:r w:rsidRPr="00567618">
        <w:t>-law PCM,</w:t>
      </w:r>
      <w:r>
        <w:t> </w:t>
      </w:r>
      <w:r w:rsidRPr="00567618">
        <w:t>[77], towards the remote network.</w:t>
      </w:r>
    </w:p>
    <w:bookmarkEnd w:id="2488"/>
    <w:p w14:paraId="6C2D994A" w14:textId="77777777" w:rsidR="00FC7E52" w:rsidRPr="00567618" w:rsidRDefault="00FC7E52" w:rsidP="00FC7E52">
      <w:r w:rsidRPr="00567618">
        <w:t>and should support:</w:t>
      </w:r>
    </w:p>
    <w:p w14:paraId="2C5EAC9C" w14:textId="77777777" w:rsidR="00FC7E52" w:rsidRPr="00567618" w:rsidRDefault="00FC7E52" w:rsidP="00FC7E52">
      <w:pPr>
        <w:pStyle w:val="B1"/>
      </w:pPr>
      <w:r w:rsidRPr="00567618">
        <w:t>-</w:t>
      </w:r>
      <w:r w:rsidRPr="00567618">
        <w:tab/>
        <w:t>linear 16 bit PCM (L16) at 8 kHz sampling frequency, towards the remote network.</w:t>
      </w:r>
    </w:p>
    <w:p w14:paraId="4710B8E9" w14:textId="77777777" w:rsidR="00FC7E52" w:rsidRPr="00567618" w:rsidRDefault="00FC7E52" w:rsidP="00FC7E52">
      <w:r w:rsidRPr="00567618">
        <w:t>When such MTSI MGWs also offer wideband speech communication using AMR-WB they shall support:</w:t>
      </w:r>
    </w:p>
    <w:p w14:paraId="67928D1F" w14:textId="77777777" w:rsidR="00FC7E52" w:rsidRPr="00567618" w:rsidRDefault="00FC7E52" w:rsidP="00FC7E52">
      <w:pPr>
        <w:pStyle w:val="B1"/>
      </w:pPr>
      <w:r w:rsidRPr="00567618">
        <w:t>-</w:t>
      </w:r>
      <w:r w:rsidRPr="00567618">
        <w:tab/>
        <w:t>AMR wideband codec 12.65, 8.85 and 6.60</w:t>
      </w:r>
      <w:r>
        <w:t> </w:t>
      </w:r>
      <w:r w:rsidRPr="00567618">
        <w:t>[17], ‎[18], ‎[19],</w:t>
      </w:r>
      <w:r>
        <w:t> </w:t>
      </w:r>
      <w:r w:rsidRPr="00567618">
        <w:t>[20] and source controlled rate operation ‎[21] , both towards the local MTSI client in terminal and towards the remote network;</w:t>
      </w:r>
    </w:p>
    <w:p w14:paraId="7C3CCD3A" w14:textId="77777777" w:rsidR="00FC7E52" w:rsidRPr="00567618" w:rsidRDefault="00FC7E52" w:rsidP="00FC7E52">
      <w:r w:rsidRPr="00567618">
        <w:t>and should support:</w:t>
      </w:r>
    </w:p>
    <w:p w14:paraId="439A2AA6" w14:textId="77777777" w:rsidR="00FC7E52" w:rsidRPr="00567618" w:rsidRDefault="00FC7E52" w:rsidP="00FC7E52">
      <w:pPr>
        <w:pStyle w:val="B1"/>
      </w:pPr>
      <w:r w:rsidRPr="00567618">
        <w:t>-</w:t>
      </w:r>
      <w:r w:rsidRPr="00567618">
        <w:tab/>
        <w:t>G.722 (SB-ADPCM) at 64 kbps,</w:t>
      </w:r>
      <w:r>
        <w:t> </w:t>
      </w:r>
      <w:r w:rsidRPr="00567618">
        <w:t>[78], towards the remote network; and:</w:t>
      </w:r>
    </w:p>
    <w:p w14:paraId="0C62F075" w14:textId="77777777" w:rsidR="00FC7E52" w:rsidRPr="00567618" w:rsidRDefault="00FC7E52" w:rsidP="00FC7E52">
      <w:pPr>
        <w:pStyle w:val="B1"/>
      </w:pPr>
      <w:r w:rsidRPr="00567618">
        <w:t>-</w:t>
      </w:r>
      <w:r w:rsidRPr="00567618">
        <w:tab/>
        <w:t>linear 16 bit PCM (L16) at 16 kHz sampling frequency, towards the remote network.</w:t>
      </w:r>
    </w:p>
    <w:p w14:paraId="4AAF7D4A" w14:textId="77777777" w:rsidR="00FC7E52" w:rsidRPr="00567618" w:rsidRDefault="00FC7E52" w:rsidP="00FC7E52">
      <w:pPr>
        <w:pStyle w:val="NO"/>
      </w:pPr>
      <w:r w:rsidRPr="00567618">
        <w:t>NOTE:</w:t>
      </w:r>
      <w:r w:rsidRPr="00567618">
        <w:tab/>
        <w:t>A TrGW decomposed from an IBCF can also be media-unaware and forward any media transparentely without changing the encoding. Transcoding support is optional at the Ix interface.</w:t>
      </w:r>
    </w:p>
    <w:p w14:paraId="49664FFB" w14:textId="77777777" w:rsidR="00FC7E52" w:rsidRPr="00567618" w:rsidRDefault="00FC7E52" w:rsidP="00FC7E52">
      <w:pPr>
        <w:pStyle w:val="Heading5"/>
      </w:pPr>
      <w:bookmarkStart w:id="2489" w:name="_Toc26369415"/>
      <w:bookmarkStart w:id="2490" w:name="_Toc36227297"/>
      <w:bookmarkStart w:id="2491" w:name="_Toc36228312"/>
      <w:bookmarkStart w:id="2492" w:name="_Toc36228939"/>
      <w:bookmarkStart w:id="2493" w:name="_Toc68847258"/>
      <w:bookmarkStart w:id="2494" w:name="_Toc74611193"/>
      <w:bookmarkStart w:id="2495" w:name="_Toc75566472"/>
      <w:bookmarkStart w:id="2496" w:name="_Toc89790023"/>
      <w:bookmarkStart w:id="2497" w:name="_Toc99466660"/>
      <w:bookmarkStart w:id="2498" w:name="_Toc161907933"/>
      <w:r w:rsidRPr="00567618">
        <w:t>12.7.2.2.2</w:t>
      </w:r>
      <w:r w:rsidRPr="00567618">
        <w:tab/>
        <w:t>MTSI MGW for interworking between MTSI client in terminal using fixed access and other IMS or non-IMS IP networks</w:t>
      </w:r>
      <w:bookmarkEnd w:id="2489"/>
      <w:bookmarkEnd w:id="2490"/>
      <w:bookmarkEnd w:id="2491"/>
      <w:bookmarkEnd w:id="2492"/>
      <w:bookmarkEnd w:id="2493"/>
      <w:bookmarkEnd w:id="2494"/>
      <w:bookmarkEnd w:id="2495"/>
      <w:bookmarkEnd w:id="2496"/>
      <w:bookmarkEnd w:id="2497"/>
      <w:bookmarkEnd w:id="2498"/>
    </w:p>
    <w:p w14:paraId="751730B0" w14:textId="77777777" w:rsidR="00FC7E52" w:rsidRPr="00567618" w:rsidRDefault="00FC7E52" w:rsidP="00FC7E52">
      <w:r w:rsidRPr="00567618">
        <w:t>This clause applies to MTSI MGWs used for interworking between an MTSI client in terminal using fixed access and a client using another IMS or non-IMS IP network.</w:t>
      </w:r>
    </w:p>
    <w:p w14:paraId="15B3CE58" w14:textId="77777777" w:rsidR="00FC7E52" w:rsidRPr="00567618" w:rsidRDefault="00FC7E52" w:rsidP="00FC7E52">
      <w:r w:rsidRPr="00567618">
        <w:lastRenderedPageBreak/>
        <w:t>Media codecs for MTSI MGWs for speech inter-working between fixed access and IP clients in other IMS or non-IMS IP networks are specified in TS</w:t>
      </w:r>
      <w:r>
        <w:t> </w:t>
      </w:r>
      <w:r w:rsidRPr="00567618">
        <w:t>181 005</w:t>
      </w:r>
      <w:r>
        <w:t> </w:t>
      </w:r>
      <w:r w:rsidRPr="00567618">
        <w:t>[98] in clause</w:t>
      </w:r>
      <w:r>
        <w:t> </w:t>
      </w:r>
      <w:r w:rsidRPr="00567618">
        <w:t>6.2 for narrow-band codecs and in clause</w:t>
      </w:r>
      <w:r>
        <w:t> </w:t>
      </w:r>
      <w:r w:rsidRPr="00567618">
        <w:t>6.3 for wide-band codecs. In addition, the MTSI MGW should support linear 16 bit PCM (L16) at 8 kHz sampling frequency for narrow-band speech. An MTSI MGW supporting wideband speech should also support linear 16 bit PCM (L16) at 16 kHz sampling frequency.</w:t>
      </w:r>
    </w:p>
    <w:p w14:paraId="2DFFC9EE" w14:textId="77777777" w:rsidR="00FC7E52" w:rsidRPr="00567618" w:rsidRDefault="00FC7E52" w:rsidP="00FC7E52">
      <w:r w:rsidRPr="00567618">
        <w:t>MTSI MGWs for speech inter-working between access and CS GERAN/UTRAN supporting AMR and AMR-WB shall follow clause</w:t>
      </w:r>
      <w:r>
        <w:t> </w:t>
      </w:r>
      <w:r w:rsidRPr="00567618">
        <w:t>12.7.2.2.2 for the AMR and AMR-WB codecs. Tandem-free inter-working should be used whenever possible.</w:t>
      </w:r>
    </w:p>
    <w:p w14:paraId="48F27FA2" w14:textId="77777777" w:rsidR="00FC7E52" w:rsidRPr="00567618" w:rsidRDefault="00FC7E52" w:rsidP="00FC7E52">
      <w:r w:rsidRPr="00567618">
        <w:t>For the other codecs, the MTSI MGW shall follow the recommendations and requirements defined in clause</w:t>
      </w:r>
      <w:r>
        <w:t> </w:t>
      </w:r>
      <w:r w:rsidRPr="00567618">
        <w:t>18 for the respective codec.</w:t>
      </w:r>
    </w:p>
    <w:p w14:paraId="1A175155" w14:textId="77777777" w:rsidR="00FC7E52" w:rsidRPr="00567618" w:rsidRDefault="00FC7E52" w:rsidP="00FC7E52">
      <w:pPr>
        <w:pStyle w:val="Heading5"/>
      </w:pPr>
      <w:bookmarkStart w:id="2499" w:name="_Toc26369416"/>
      <w:bookmarkStart w:id="2500" w:name="_Toc36227298"/>
      <w:bookmarkStart w:id="2501" w:name="_Toc36228313"/>
      <w:bookmarkStart w:id="2502" w:name="_Toc36228940"/>
      <w:bookmarkStart w:id="2503" w:name="_Toc68847259"/>
      <w:bookmarkStart w:id="2504" w:name="_Toc74611194"/>
      <w:bookmarkStart w:id="2505" w:name="_Toc75566473"/>
      <w:bookmarkStart w:id="2506" w:name="_Toc89790024"/>
      <w:bookmarkStart w:id="2507" w:name="_Toc99466661"/>
      <w:bookmarkStart w:id="2508" w:name="_Toc161907934"/>
      <w:r w:rsidRPr="00567618">
        <w:t>12.7.2.2.3</w:t>
      </w:r>
      <w:r w:rsidRPr="00567618">
        <w:tab/>
        <w:t>Common procedures</w:t>
      </w:r>
      <w:bookmarkEnd w:id="2499"/>
      <w:bookmarkEnd w:id="2500"/>
      <w:bookmarkEnd w:id="2501"/>
      <w:bookmarkEnd w:id="2502"/>
      <w:bookmarkEnd w:id="2503"/>
      <w:bookmarkEnd w:id="2504"/>
      <w:bookmarkEnd w:id="2505"/>
      <w:bookmarkEnd w:id="2506"/>
      <w:bookmarkEnd w:id="2507"/>
      <w:bookmarkEnd w:id="2508"/>
    </w:p>
    <w:p w14:paraId="0B97D770" w14:textId="77777777" w:rsidR="00FC7E52" w:rsidRPr="00567618" w:rsidRDefault="00FC7E52" w:rsidP="00FC7E52">
      <w:r w:rsidRPr="00567618">
        <w:t>If the remote network supports AMR for narrowband speech and/or AMR-WB for wideband speech, then transcoding shall be avoided whenever possible. In this case, the MTSI MGW should not be included in the RTP path unless it is required for non transcoding related purposes. If the MTSI MGW is included in the RTP path then it shall support forwarding the RTP payload regardless of codec mode and packetization.</w:t>
      </w:r>
    </w:p>
    <w:p w14:paraId="5B30A7F2" w14:textId="77777777" w:rsidR="00FC7E52" w:rsidRPr="00567618" w:rsidRDefault="00FC7E52" w:rsidP="00FC7E52">
      <w:pPr>
        <w:pStyle w:val="NO"/>
      </w:pPr>
      <w:r w:rsidRPr="00567618">
        <w:t>NOTE:</w:t>
      </w:r>
      <w:r w:rsidRPr="00567618">
        <w:tab/>
        <w:t>An example of where transcoding may be required when AMR and/or AMR-WB are supported by the remote network is when the remote terminal is limited to modes that are not supported by the local MTSI client in terminal due to operator configuration.</w:t>
      </w:r>
    </w:p>
    <w:p w14:paraId="74A7DAF5" w14:textId="77777777" w:rsidR="00FC7E52" w:rsidRPr="00567618" w:rsidRDefault="00FC7E52" w:rsidP="00FC7E52">
      <w:r w:rsidRPr="00567618">
        <w:t>If the MTSI MGW is performing transcoding of AMR or AMR-WB then it shall be capable of restricting mode changes, both mode change period and mode changes to neighboring mode, if this is required by the remote network.</w:t>
      </w:r>
    </w:p>
    <w:p w14:paraId="6687E65B" w14:textId="77777777" w:rsidR="00FC7E52" w:rsidRPr="00567618" w:rsidRDefault="00FC7E52" w:rsidP="00FC7E52">
      <w:r w:rsidRPr="00567618">
        <w:t>Requirements applicable to MTSI MGW for DTMF events are described in Annex G.</w:t>
      </w:r>
    </w:p>
    <w:p w14:paraId="069D2CEB" w14:textId="77777777" w:rsidR="00FC7E52" w:rsidRPr="00567618" w:rsidRDefault="00FC7E52" w:rsidP="00FC7E52">
      <w:pPr>
        <w:pStyle w:val="Heading4"/>
      </w:pPr>
      <w:bookmarkStart w:id="2509" w:name="_Toc26369417"/>
      <w:bookmarkStart w:id="2510" w:name="_Toc36227299"/>
      <w:bookmarkStart w:id="2511" w:name="_Toc36228314"/>
      <w:bookmarkStart w:id="2512" w:name="_Toc36228941"/>
      <w:bookmarkStart w:id="2513" w:name="_Toc68847260"/>
      <w:bookmarkStart w:id="2514" w:name="_Toc74611195"/>
      <w:bookmarkStart w:id="2515" w:name="_Toc75566474"/>
      <w:bookmarkStart w:id="2516" w:name="_Toc89790025"/>
      <w:bookmarkStart w:id="2517" w:name="_Toc99466662"/>
      <w:bookmarkStart w:id="2518" w:name="_Toc161907935"/>
      <w:r w:rsidRPr="00567618">
        <w:t>12.7.2.3</w:t>
      </w:r>
      <w:r w:rsidRPr="00567618">
        <w:tab/>
        <w:t>Codec preference order for session negotiation</w:t>
      </w:r>
      <w:bookmarkEnd w:id="2509"/>
      <w:bookmarkEnd w:id="2510"/>
      <w:bookmarkEnd w:id="2511"/>
      <w:bookmarkEnd w:id="2512"/>
      <w:bookmarkEnd w:id="2513"/>
      <w:bookmarkEnd w:id="2514"/>
      <w:bookmarkEnd w:id="2515"/>
      <w:bookmarkEnd w:id="2516"/>
      <w:bookmarkEnd w:id="2517"/>
      <w:bookmarkEnd w:id="2518"/>
    </w:p>
    <w:p w14:paraId="56D0F083" w14:textId="77777777" w:rsidR="00FC7E52" w:rsidRPr="00567618" w:rsidRDefault="00FC7E52" w:rsidP="00FC7E52">
      <w:r w:rsidRPr="00567618">
        <w:t>It is important to optimize the quality-bandwidth compromise, even though the NNI uses a fixed IP network. For this reason, the following preference order should be used by MTSI MGWs unless another preference order is defined in bilateral agreements between the operators or configured otherwise by the operator:</w:t>
      </w:r>
    </w:p>
    <w:p w14:paraId="28A7B3D3" w14:textId="77777777" w:rsidR="00FC7E52" w:rsidRPr="00567618" w:rsidRDefault="00FC7E52" w:rsidP="00FC7E52">
      <w:pPr>
        <w:pStyle w:val="B1"/>
      </w:pPr>
      <w:r w:rsidRPr="00567618">
        <w:t>-</w:t>
      </w:r>
      <w:r w:rsidRPr="00567618">
        <w:tab/>
        <w:t>The best option is if a codec can be used end-to-end. For example, using AMR or AMR-WB end-to-end is preferable over transcoding through G.711 or G.722 respectively.</w:t>
      </w:r>
    </w:p>
    <w:p w14:paraId="44AA5E26" w14:textId="77777777" w:rsidR="00FC7E52" w:rsidRPr="00567618" w:rsidRDefault="00FC7E52" w:rsidP="00FC7E52">
      <w:pPr>
        <w:pStyle w:val="B1"/>
      </w:pPr>
      <w:r w:rsidRPr="00567618">
        <w:t>-</w:t>
      </w:r>
      <w:r w:rsidRPr="00567618">
        <w:tab/>
        <w:t>The second best solution is to use G.711 or G.722 as inter-connection codecs, for narrow-band and wide-band speech respectively, since these codecs offer a good quality while keeping a reasonable bit rate.</w:t>
      </w:r>
    </w:p>
    <w:p w14:paraId="56EAAFFF" w14:textId="77777777" w:rsidR="00FC7E52" w:rsidRPr="00567618" w:rsidRDefault="00FC7E52" w:rsidP="00FC7E52">
      <w:pPr>
        <w:pStyle w:val="B1"/>
      </w:pPr>
      <w:r w:rsidRPr="00567618">
        <w:t>-</w:t>
      </w:r>
      <w:r w:rsidRPr="00567618">
        <w:tab/>
        <w:t>The linear 16 bit PCM format should only be used as the last resort, when none of the above solutions are possible.</w:t>
      </w:r>
    </w:p>
    <w:p w14:paraId="046E9B76" w14:textId="77777777" w:rsidR="00FC7E52" w:rsidRPr="00567618" w:rsidRDefault="00FC7E52" w:rsidP="00FC7E52">
      <w:r w:rsidRPr="00567618">
        <w:t>If a wide-band speech session is possible, then fall-back to narrow-band speech should be avoided whenever possible, unless another preference order is indicated in the SDP.</w:t>
      </w:r>
    </w:p>
    <w:p w14:paraId="224EBED5" w14:textId="77777777" w:rsidR="00FC7E52" w:rsidRPr="00567618" w:rsidRDefault="00FC7E52" w:rsidP="00FC7E52">
      <w:pPr>
        <w:pStyle w:val="NO"/>
      </w:pPr>
      <w:r w:rsidRPr="00567618">
        <w:t>NOTE:</w:t>
      </w:r>
      <w:r w:rsidRPr="00567618">
        <w:tab/>
        <w:t>There may be circumstances, for example bit rate constraints, when a fall-back to narrow-band speech is acceptable since the alternative would be a session setup failure.</w:t>
      </w:r>
    </w:p>
    <w:p w14:paraId="41FBB75D" w14:textId="77777777" w:rsidR="00FC7E52" w:rsidRPr="00567618" w:rsidRDefault="00FC7E52" w:rsidP="00FC7E52">
      <w:pPr>
        <w:pStyle w:val="Heading4"/>
      </w:pPr>
      <w:bookmarkStart w:id="2519" w:name="_Toc26369418"/>
      <w:bookmarkStart w:id="2520" w:name="_Toc36227300"/>
      <w:bookmarkStart w:id="2521" w:name="_Toc36228315"/>
      <w:bookmarkStart w:id="2522" w:name="_Toc36228942"/>
      <w:bookmarkStart w:id="2523" w:name="_Toc68847261"/>
      <w:bookmarkStart w:id="2524" w:name="_Toc74611196"/>
      <w:bookmarkStart w:id="2525" w:name="_Toc75566475"/>
      <w:bookmarkStart w:id="2526" w:name="_Toc89790026"/>
      <w:bookmarkStart w:id="2527" w:name="_Toc99466663"/>
      <w:bookmarkStart w:id="2528" w:name="_Toc161907936"/>
      <w:r w:rsidRPr="00567618">
        <w:t>12.7.2.4</w:t>
      </w:r>
      <w:r w:rsidRPr="00567618">
        <w:tab/>
        <w:t>RTP profiles</w:t>
      </w:r>
      <w:bookmarkEnd w:id="2519"/>
      <w:bookmarkEnd w:id="2520"/>
      <w:bookmarkEnd w:id="2521"/>
      <w:bookmarkEnd w:id="2522"/>
      <w:bookmarkEnd w:id="2523"/>
      <w:bookmarkEnd w:id="2524"/>
      <w:bookmarkEnd w:id="2525"/>
      <w:bookmarkEnd w:id="2526"/>
      <w:bookmarkEnd w:id="2527"/>
      <w:bookmarkEnd w:id="2528"/>
    </w:p>
    <w:p w14:paraId="70B63749" w14:textId="77777777" w:rsidR="00FC7E52" w:rsidRPr="00567618" w:rsidRDefault="00FC7E52" w:rsidP="00FC7E52">
      <w:r w:rsidRPr="00567618">
        <w:t>MTSI MGWs offering speech communication over the NNI shall support the RTP/AVP profile and should support the RTP/AVPF profile,</w:t>
      </w:r>
      <w:r>
        <w:t> </w:t>
      </w:r>
      <w:r w:rsidRPr="00567618">
        <w:t>[40]. If the RTP/AVPF profile is supported then the SDP Capability Negotiation (SDPCapNeg) framework shall also be supported,</w:t>
      </w:r>
      <w:r>
        <w:t> </w:t>
      </w:r>
      <w:r w:rsidRPr="00567618">
        <w:t>[69].</w:t>
      </w:r>
    </w:p>
    <w:p w14:paraId="1973D6D2" w14:textId="77777777" w:rsidR="00FC7E52" w:rsidRPr="00567618" w:rsidRDefault="00FC7E52" w:rsidP="00FC7E52">
      <w:r w:rsidRPr="00567618">
        <w:t>An MTSI MGW supporting EVS should support the RTCP-APP signalling for speech adaptation defined in clause</w:t>
      </w:r>
      <w:r>
        <w:t> </w:t>
      </w:r>
      <w:r w:rsidRPr="00567618">
        <w:t>10.2.1.</w:t>
      </w:r>
    </w:p>
    <w:p w14:paraId="0C04EDF7" w14:textId="77777777" w:rsidR="00FC7E52" w:rsidRPr="00567618" w:rsidRDefault="00FC7E52" w:rsidP="00FC7E52">
      <w:pPr>
        <w:pStyle w:val="Heading4"/>
      </w:pPr>
      <w:bookmarkStart w:id="2529" w:name="_Toc26369419"/>
      <w:bookmarkStart w:id="2530" w:name="_Toc36227301"/>
      <w:bookmarkStart w:id="2531" w:name="_Toc36228316"/>
      <w:bookmarkStart w:id="2532" w:name="_Toc36228943"/>
      <w:bookmarkStart w:id="2533" w:name="_Toc68847262"/>
      <w:bookmarkStart w:id="2534" w:name="_Toc74611197"/>
      <w:bookmarkStart w:id="2535" w:name="_Toc75566476"/>
      <w:bookmarkStart w:id="2536" w:name="_Toc89790027"/>
      <w:bookmarkStart w:id="2537" w:name="_Toc99466664"/>
      <w:bookmarkStart w:id="2538" w:name="_Toc161907937"/>
      <w:r w:rsidRPr="00567618">
        <w:t>12.7.2.5</w:t>
      </w:r>
      <w:r w:rsidRPr="00567618">
        <w:tab/>
        <w:t>RTP payload formats</w:t>
      </w:r>
      <w:bookmarkEnd w:id="2529"/>
      <w:bookmarkEnd w:id="2530"/>
      <w:bookmarkEnd w:id="2531"/>
      <w:bookmarkEnd w:id="2532"/>
      <w:bookmarkEnd w:id="2533"/>
      <w:bookmarkEnd w:id="2534"/>
      <w:bookmarkEnd w:id="2535"/>
      <w:bookmarkEnd w:id="2536"/>
      <w:bookmarkEnd w:id="2537"/>
      <w:bookmarkEnd w:id="2538"/>
    </w:p>
    <w:p w14:paraId="3429CEA2" w14:textId="77777777" w:rsidR="00FC7E52" w:rsidRPr="00567618" w:rsidRDefault="00FC7E52" w:rsidP="00FC7E52">
      <w:r w:rsidRPr="00567618">
        <w:t>The payload format to be used for AMR and AMR-WB encoded media is defined in Clause</w:t>
      </w:r>
      <w:r>
        <w:t> </w:t>
      </w:r>
      <w:r w:rsidRPr="00567618">
        <w:t xml:space="preserve">12.3.2.1. The payload format to be used for </w:t>
      </w:r>
      <w:r w:rsidRPr="00567618">
        <w:rPr>
          <w:lang w:eastAsia="ko-KR"/>
        </w:rPr>
        <w:t>EVS</w:t>
      </w:r>
      <w:r w:rsidRPr="00567618">
        <w:t xml:space="preserve"> encoded media is defined in</w:t>
      </w:r>
      <w:r>
        <w:t> </w:t>
      </w:r>
      <w:r w:rsidRPr="00567618">
        <w:rPr>
          <w:lang w:eastAsia="ko-KR"/>
        </w:rPr>
        <w:t>[125]</w:t>
      </w:r>
      <w:r w:rsidRPr="00567618">
        <w:t>.</w:t>
      </w:r>
      <w:r w:rsidRPr="00567618">
        <w:rPr>
          <w:lang w:eastAsia="ko-KR"/>
        </w:rPr>
        <w:t xml:space="preserve"> </w:t>
      </w:r>
      <w:r w:rsidRPr="00567618">
        <w:t xml:space="preserve">The MTSI MGW shall support the following payload </w:t>
      </w:r>
      <w:r w:rsidRPr="00567618">
        <w:lastRenderedPageBreak/>
        <w:t>SDP parameters for AMR and AMR-WB: octet-align, mode-set, mode-change-period, mode-change-capability, mode-change-neighbor, maxptime, ptime, channels and max-red.</w:t>
      </w:r>
    </w:p>
    <w:p w14:paraId="42E8F5A4" w14:textId="77777777" w:rsidR="00FC7E52" w:rsidRPr="00567618" w:rsidRDefault="00FC7E52" w:rsidP="00FC7E52">
      <w:bookmarkStart w:id="2539" w:name="_MCCTEMPBM_CRPT86940102___7"/>
      <w:r w:rsidRPr="00567618">
        <w:t xml:space="preserve">The payload format to be used for G.711 encoded media is defined in </w:t>
      </w:r>
      <w:r>
        <w:t>RFC </w:t>
      </w:r>
      <w:r w:rsidRPr="00567618">
        <w:t>3551,</w:t>
      </w:r>
      <w:r>
        <w:t> </w:t>
      </w:r>
      <w:r w:rsidRPr="00567618">
        <w:t xml:space="preserve">[10], for both </w:t>
      </w:r>
      <w:r w:rsidRPr="00567618">
        <w:rPr>
          <w:rFonts w:ascii="Symbol" w:hAnsi="Symbol"/>
        </w:rPr>
        <w:t></w:t>
      </w:r>
      <w:r w:rsidRPr="00567618">
        <w:t xml:space="preserve">-law (PCMU) and </w:t>
      </w:r>
      <w:r w:rsidRPr="00567618">
        <w:rPr>
          <w:rFonts w:ascii="Symbol" w:hAnsi="Symbol"/>
        </w:rPr>
        <w:t></w:t>
      </w:r>
      <w:r w:rsidRPr="00567618">
        <w:t>-law (PCMA).</w:t>
      </w:r>
    </w:p>
    <w:bookmarkEnd w:id="2539"/>
    <w:p w14:paraId="7E2477C8" w14:textId="77777777" w:rsidR="00FC7E52" w:rsidRPr="00567618" w:rsidRDefault="00FC7E52" w:rsidP="00FC7E52">
      <w:r w:rsidRPr="00567618">
        <w:t xml:space="preserve">The payload format to be used for G.722 encoded media is defined in </w:t>
      </w:r>
      <w:r>
        <w:t>RFC </w:t>
      </w:r>
      <w:r w:rsidRPr="00567618">
        <w:t>3551,</w:t>
      </w:r>
      <w:r>
        <w:t> </w:t>
      </w:r>
      <w:r w:rsidRPr="00567618">
        <w:t>[10].</w:t>
      </w:r>
    </w:p>
    <w:p w14:paraId="58142060" w14:textId="77777777" w:rsidR="00FC7E52" w:rsidRPr="00567618" w:rsidRDefault="00FC7E52" w:rsidP="00FC7E52">
      <w:pPr>
        <w:pStyle w:val="NO"/>
      </w:pPr>
      <w:r w:rsidRPr="00567618">
        <w:t>NOTE:</w:t>
      </w:r>
      <w:r w:rsidRPr="00567618">
        <w:tab/>
        <w:t>The sampling frequency for G.722 is 16 kHz but is set to 8000 Hz in SDP since it was (erroneously) defined this way in the original version of the RTP A/V profile, see</w:t>
      </w:r>
      <w:r>
        <w:t> </w:t>
      </w:r>
      <w:r w:rsidRPr="00567618">
        <w:t>[10].</w:t>
      </w:r>
    </w:p>
    <w:p w14:paraId="172AF24C" w14:textId="77777777" w:rsidR="00FC7E52" w:rsidRPr="00567618" w:rsidRDefault="00FC7E52" w:rsidP="00FC7E52">
      <w:r w:rsidRPr="00567618">
        <w:t xml:space="preserve">The payload format to be used for linear 16 bit PCM is the L16 format defined in </w:t>
      </w:r>
      <w:r>
        <w:t>RFC </w:t>
      </w:r>
      <w:r w:rsidRPr="00567618">
        <w:t>3551,</w:t>
      </w:r>
      <w:r>
        <w:t> </w:t>
      </w:r>
      <w:r w:rsidRPr="00567618">
        <w:t>[10]. When this format is used for narrow-band speech then the rate (sampling frequency) indicated on the a=rtpmap line shall be 8000. When this format is used for wide-band speech then the rate (sampling frequency) indicated on the a=rtpmap line shall be 16000.</w:t>
      </w:r>
    </w:p>
    <w:p w14:paraId="659E04E8" w14:textId="77777777" w:rsidR="00FC7E52" w:rsidRPr="00567618" w:rsidRDefault="00FC7E52" w:rsidP="00FC7E52">
      <w:r w:rsidRPr="00567618">
        <w:t>The payload formats to be used for the other codecs are listed in Clause</w:t>
      </w:r>
      <w:r>
        <w:t> </w:t>
      </w:r>
      <w:r w:rsidRPr="00567618">
        <w:t>18.4.3.</w:t>
      </w:r>
    </w:p>
    <w:p w14:paraId="7A2F1411" w14:textId="77777777" w:rsidR="00FC7E52" w:rsidRPr="00567618" w:rsidRDefault="00FC7E52" w:rsidP="00FC7E52">
      <w:pPr>
        <w:pStyle w:val="Heading4"/>
      </w:pPr>
      <w:bookmarkStart w:id="2540" w:name="_Toc26369420"/>
      <w:bookmarkStart w:id="2541" w:name="_Toc36227302"/>
      <w:bookmarkStart w:id="2542" w:name="_Toc36228317"/>
      <w:bookmarkStart w:id="2543" w:name="_Toc36228944"/>
      <w:bookmarkStart w:id="2544" w:name="_Toc68847263"/>
      <w:bookmarkStart w:id="2545" w:name="_Toc74611198"/>
      <w:bookmarkStart w:id="2546" w:name="_Toc75566477"/>
      <w:bookmarkStart w:id="2547" w:name="_Toc89790028"/>
      <w:bookmarkStart w:id="2548" w:name="_Toc99466665"/>
      <w:bookmarkStart w:id="2549" w:name="_Toc161907938"/>
      <w:r w:rsidRPr="00567618">
        <w:t>12.7.2.6</w:t>
      </w:r>
      <w:r w:rsidRPr="00567618">
        <w:tab/>
        <w:t>Packetization</w:t>
      </w:r>
      <w:bookmarkEnd w:id="2540"/>
      <w:bookmarkEnd w:id="2541"/>
      <w:bookmarkEnd w:id="2542"/>
      <w:bookmarkEnd w:id="2543"/>
      <w:bookmarkEnd w:id="2544"/>
      <w:bookmarkEnd w:id="2545"/>
      <w:bookmarkEnd w:id="2546"/>
      <w:bookmarkEnd w:id="2547"/>
      <w:bookmarkEnd w:id="2548"/>
      <w:bookmarkEnd w:id="2549"/>
    </w:p>
    <w:p w14:paraId="7B21BD91" w14:textId="77777777" w:rsidR="00FC7E52" w:rsidRPr="00567618" w:rsidRDefault="00FC7E52" w:rsidP="00FC7E52">
      <w:r w:rsidRPr="00567618">
        <w:t>For the G.711, G.722 and linear 16 bit PCM formats, the frame length shall be 20 ms, i.e. 160 and 320 speech samples in each frame for narrow-band and wide-band speech respectively.</w:t>
      </w:r>
    </w:p>
    <w:p w14:paraId="58726B5F" w14:textId="77777777" w:rsidR="00FC7E52" w:rsidRPr="00567618" w:rsidRDefault="00FC7E52" w:rsidP="00FC7E52">
      <w:r w:rsidRPr="00567618">
        <w:t>MTSI MGWs offering speech communication over the NNI shall support encapsulating up to 4 non-redundant speech frames into the RTP packets.</w:t>
      </w:r>
    </w:p>
    <w:p w14:paraId="388DF38E" w14:textId="77777777" w:rsidR="00FC7E52" w:rsidRPr="00567618" w:rsidRDefault="00FC7E52" w:rsidP="00FC7E52">
      <w:r w:rsidRPr="00567618">
        <w:t>MTSI MGWs may support application layer redundancy. If redundancy is supported then the MTSI MGW should support encapsulating up to 8 redundant speech frames in the RTP packets. Thereby, an RTP packet may contain up to 12 frames, up to 4 non-redundant and up to 8 redundant frames.</w:t>
      </w:r>
    </w:p>
    <w:p w14:paraId="38C55279" w14:textId="77777777" w:rsidR="00FC7E52" w:rsidRPr="00567618" w:rsidRDefault="00FC7E52" w:rsidP="00FC7E52">
      <w:pPr>
        <w:widowControl w:val="0"/>
        <w:tabs>
          <w:tab w:val="left" w:pos="1418"/>
          <w:tab w:val="left" w:pos="2835"/>
          <w:tab w:val="left" w:pos="4253"/>
          <w:tab w:val="left" w:pos="5670"/>
          <w:tab w:val="left" w:pos="7088"/>
          <w:tab w:val="left" w:pos="8505"/>
        </w:tabs>
      </w:pPr>
      <w:r w:rsidRPr="00567618">
        <w:t>An MTSI MGW setting up a speech session should align the ptime and maxptime between the networks so that the same packetization can be used end-to-end, even when transcoding is used.</w:t>
      </w:r>
    </w:p>
    <w:p w14:paraId="04F9B52A" w14:textId="77777777" w:rsidR="00FC7E52" w:rsidRPr="00567618" w:rsidRDefault="00FC7E52" w:rsidP="00FC7E52">
      <w:r w:rsidRPr="00567618">
        <w:t>The MGW should use the packetization schemes indicated by the ptime value in the SDP offer and answer. If no ptime value is present in the SDP then the MGW should encapsulate 1 frame per packet or the packetization used by the end-point clients.</w:t>
      </w:r>
    </w:p>
    <w:p w14:paraId="7AA7D17D" w14:textId="77777777" w:rsidR="00FC7E52" w:rsidRPr="00567618" w:rsidRDefault="00FC7E52" w:rsidP="00FC7E52">
      <w:r w:rsidRPr="00567618">
        <w:t>The MTSI MGW should preserve the packetization used by the end-point clients to minimize the buffering times otherwise caused by jitter. For example, if one end-point adapts the packetization to use 2 frames per packet then the MTSI MGW should adapt the packetization to the other end-point to also use 2 frames per packet. This applies also when the MTSI MGW performs transcoding. The packet size can become quite large for some combinations of formats and packetization. If the packet size exceeds the Maximum Transfer Unit (MTU) of the network then the MTSI MGW should encapsulate fewer frames per packet.</w:t>
      </w:r>
    </w:p>
    <w:p w14:paraId="131CA252" w14:textId="77777777" w:rsidR="00FC7E52" w:rsidRPr="00567618" w:rsidRDefault="00FC7E52" w:rsidP="00FC7E52">
      <w:pPr>
        <w:pStyle w:val="NO"/>
      </w:pPr>
      <w:r w:rsidRPr="00567618">
        <w:t>NOTE:</w:t>
      </w:r>
      <w:r w:rsidRPr="00567618">
        <w:tab/>
        <w:t xml:space="preserve">It is an implementation consideration to determine the MTU of the network. </w:t>
      </w:r>
      <w:r>
        <w:t>RFC </w:t>
      </w:r>
      <w:r w:rsidRPr="00567618">
        <w:t>4821</w:t>
      </w:r>
      <w:r>
        <w:t> </w:t>
      </w:r>
      <w:r w:rsidRPr="00567618">
        <w:t>[79] describes one method that can be used to discover the path MTU.</w:t>
      </w:r>
    </w:p>
    <w:p w14:paraId="4C8BEBA5" w14:textId="77777777" w:rsidR="00FC7E52" w:rsidRPr="00567618" w:rsidRDefault="00FC7E52" w:rsidP="00FC7E52">
      <w:r w:rsidRPr="00567618">
        <w:t>When the MTSI MGW does not perform any transcoding then it shall be transparent to the packetization schemes used by the end-point clients.</w:t>
      </w:r>
    </w:p>
    <w:p w14:paraId="2EDBFA33" w14:textId="77777777" w:rsidR="00FC7E52" w:rsidRPr="00567618" w:rsidRDefault="00FC7E52" w:rsidP="00FC7E52">
      <w:pPr>
        <w:pStyle w:val="Heading4"/>
      </w:pPr>
      <w:bookmarkStart w:id="2550" w:name="_Toc26369421"/>
      <w:bookmarkStart w:id="2551" w:name="_Toc36227303"/>
      <w:bookmarkStart w:id="2552" w:name="_Toc36228318"/>
      <w:bookmarkStart w:id="2553" w:name="_Toc36228945"/>
      <w:bookmarkStart w:id="2554" w:name="_Toc68847264"/>
      <w:bookmarkStart w:id="2555" w:name="_Toc74611199"/>
      <w:bookmarkStart w:id="2556" w:name="_Toc75566478"/>
      <w:bookmarkStart w:id="2557" w:name="_Toc89790029"/>
      <w:bookmarkStart w:id="2558" w:name="_Toc99466666"/>
      <w:bookmarkStart w:id="2559" w:name="_Toc161907939"/>
      <w:r w:rsidRPr="00567618">
        <w:t>12.7.2.7</w:t>
      </w:r>
      <w:r w:rsidRPr="00567618">
        <w:tab/>
        <w:t>RTCP usage and adaptation</w:t>
      </w:r>
      <w:bookmarkEnd w:id="2550"/>
      <w:bookmarkEnd w:id="2551"/>
      <w:bookmarkEnd w:id="2552"/>
      <w:bookmarkEnd w:id="2553"/>
      <w:bookmarkEnd w:id="2554"/>
      <w:bookmarkEnd w:id="2555"/>
      <w:bookmarkEnd w:id="2556"/>
      <w:bookmarkEnd w:id="2557"/>
      <w:bookmarkEnd w:id="2558"/>
      <w:bookmarkEnd w:id="2559"/>
    </w:p>
    <w:p w14:paraId="481A4786" w14:textId="77777777" w:rsidR="00FC7E52" w:rsidRPr="00567618" w:rsidRDefault="00FC7E52" w:rsidP="00FC7E52">
      <w:r w:rsidRPr="00567618">
        <w:t xml:space="preserve">The RTP implementation shall include an RTCP implementation. </w:t>
      </w:r>
    </w:p>
    <w:p w14:paraId="3336C715" w14:textId="77777777" w:rsidR="00FC7E52" w:rsidRPr="00567618" w:rsidRDefault="00FC7E52" w:rsidP="00FC7E52">
      <w:r w:rsidRPr="00567618">
        <w:t>MTSI MGWs offering speech should support AVPF (</w:t>
      </w:r>
      <w:r>
        <w:t>RFC </w:t>
      </w:r>
      <w:r w:rsidRPr="00567618">
        <w:t>4585</w:t>
      </w:r>
      <w:r>
        <w:t> </w:t>
      </w:r>
      <w:r w:rsidRPr="00567618">
        <w:t>[40]) configured to operate in early mode. When allocating RTCP bandwidth, it is recommended to allocate RTCP bandwidth and set the values for the "b=RR:" and the "b=RS:" parameters such that a good compromise between the RTCP reporting needs for the application and bandwidth utilization is achieved, see also SDP examples in Annex A.10. When an MTSI MGW uses tandem-free inter-working between two PS networks then it should align the RTCP bandwidths such that RTCP packets can be sent with the same frequency in both networks. This is to allow for sending adaptation requests end-to-end without being forced to buffer the requests in the MTSI MGW. The value of "trr-int" should be set to zero or not transmitted at all (in which case the default "trr</w:t>
      </w:r>
      <w:r w:rsidRPr="00567618">
        <w:noBreakHyphen/>
        <w:t>int" value of zero will be assumed) when Reduced-Size RTCP (see clause</w:t>
      </w:r>
      <w:r>
        <w:t> </w:t>
      </w:r>
      <w:r w:rsidRPr="00567618">
        <w:t>7.3.6) is not used.</w:t>
      </w:r>
    </w:p>
    <w:p w14:paraId="57803D94" w14:textId="77777777" w:rsidR="00FC7E52" w:rsidRPr="00567618" w:rsidRDefault="00FC7E52" w:rsidP="00FC7E52">
      <w:r w:rsidRPr="00567618">
        <w:lastRenderedPageBreak/>
        <w:t xml:space="preserve">For speech sessions, between the MTSI client in terminal and the MTSI MGW, it is beneficial to keep the size of RTCP packets as small as possible in order to reduce the potential disruption of RTCP onto the RTP stream in bandwidth-limited channels. RTCP packet sizes can be minimized by using Reduced-Size RTCP packets or using the parts of RTCP compound packets (according to </w:t>
      </w:r>
      <w:r>
        <w:t>RFC </w:t>
      </w:r>
      <w:r w:rsidRPr="00567618">
        <w:t>3550 [9]) which are required by the application.</w:t>
      </w:r>
    </w:p>
    <w:p w14:paraId="6DC74582" w14:textId="77777777" w:rsidR="00FC7E52" w:rsidRPr="00567618" w:rsidRDefault="00FC7E52" w:rsidP="00FC7E52">
      <w:r w:rsidRPr="00567618">
        <w:t>The MTSI MGW shall be capable of adapting the session to handle possible congestion. For AMR and AMR-WB encoded media, the MTSI MGW shall support the adaptation signalling method using RTCP APP packets as defined in clause</w:t>
      </w:r>
      <w:r>
        <w:t> </w:t>
      </w:r>
      <w:r w:rsidRPr="00567618">
        <w:t>10.2, both towards the MTSI client in terminal and towards the remote network. As the IP client in the remote network may or may not support the RTCP APP signalling method, the MTSI MGW shall also be capable of using the inband CMR in the AMR payload. When receiving inband CMR in the payload from the remote network, the MTSI MGW does not need to move the adaptation signalling to RTCP APP packets before sending it to the MTSI client in terminal.</w:t>
      </w:r>
    </w:p>
    <w:p w14:paraId="10C277E7" w14:textId="77777777" w:rsidR="00FC7E52" w:rsidRPr="00567618" w:rsidRDefault="00FC7E52" w:rsidP="00FC7E52">
      <w:r w:rsidRPr="00567618">
        <w:t xml:space="preserve">For PCM, G.722 and linear 16 bit PCM encoded media, the MTSI MGW shall support </w:t>
      </w:r>
      <w:r>
        <w:t>RFC </w:t>
      </w:r>
      <w:r w:rsidRPr="00567618">
        <w:t>3550 for signalling the experienced quality using RTCP Sender Reports and Receiver Reports.</w:t>
      </w:r>
    </w:p>
    <w:p w14:paraId="0F7E8D25" w14:textId="77777777" w:rsidR="00FC7E52" w:rsidRPr="00567618" w:rsidRDefault="00FC7E52" w:rsidP="00FC7E52">
      <w:r w:rsidRPr="00567618">
        <w:t>For a given RTP based media stream to/from the MTSI client in terminal, the MTSI MGW shall transmit RTCP packets from and receive RTCP packets to the same port number.</w:t>
      </w:r>
    </w:p>
    <w:p w14:paraId="04F98F13" w14:textId="77777777" w:rsidR="00FC7E52" w:rsidRPr="00567618" w:rsidRDefault="00FC7E52" w:rsidP="00FC7E52">
      <w:r w:rsidRPr="00567618">
        <w:t>For a given RTP based media stream to/from the remote network, the MTSI MGW shall transmit RTCP packets from and receive RTCP packets on the same port number, not necessarily the same port number as used to/from the MTSI client in terminal.</w:t>
      </w:r>
    </w:p>
    <w:p w14:paraId="74F27C14" w14:textId="77777777" w:rsidR="00FC7E52" w:rsidRPr="00567618" w:rsidRDefault="00FC7E52" w:rsidP="00FC7E52">
      <w:r w:rsidRPr="00567618">
        <w:t>This facilitates inter-working with fixed/broadband access. However, the MTSI MGW may, based on configuration or local policy, accept RTCP packets that are not received from the same remote port where RTCP packets are sent by either the MTSI client in terminal or the remote network.</w:t>
      </w:r>
    </w:p>
    <w:p w14:paraId="158F039A" w14:textId="77777777" w:rsidR="00FC7E52" w:rsidRPr="00567618" w:rsidRDefault="00FC7E52" w:rsidP="00FC7E52">
      <w:pPr>
        <w:pStyle w:val="Heading4"/>
      </w:pPr>
      <w:bookmarkStart w:id="2560" w:name="_Toc26369422"/>
      <w:bookmarkStart w:id="2561" w:name="_Toc36227304"/>
      <w:bookmarkStart w:id="2562" w:name="_Toc36228319"/>
      <w:bookmarkStart w:id="2563" w:name="_Toc36228946"/>
      <w:bookmarkStart w:id="2564" w:name="_Toc68847265"/>
      <w:bookmarkStart w:id="2565" w:name="_Toc74611200"/>
      <w:bookmarkStart w:id="2566" w:name="_Toc75566479"/>
      <w:bookmarkStart w:id="2567" w:name="_Toc89790030"/>
      <w:bookmarkStart w:id="2568" w:name="_Toc99466667"/>
      <w:bookmarkStart w:id="2569" w:name="_Toc161907940"/>
      <w:r w:rsidRPr="00567618">
        <w:t>12.7.2.8</w:t>
      </w:r>
      <w:r w:rsidRPr="00567618">
        <w:tab/>
        <w:t>RTP usage</w:t>
      </w:r>
      <w:bookmarkEnd w:id="2560"/>
      <w:bookmarkEnd w:id="2561"/>
      <w:bookmarkEnd w:id="2562"/>
      <w:bookmarkEnd w:id="2563"/>
      <w:bookmarkEnd w:id="2564"/>
      <w:bookmarkEnd w:id="2565"/>
      <w:bookmarkEnd w:id="2566"/>
      <w:bookmarkEnd w:id="2567"/>
      <w:bookmarkEnd w:id="2568"/>
      <w:bookmarkEnd w:id="2569"/>
    </w:p>
    <w:p w14:paraId="2A89F9FF" w14:textId="77777777" w:rsidR="00FC7E52" w:rsidRPr="00567618" w:rsidRDefault="00FC7E52" w:rsidP="00FC7E52">
      <w:r w:rsidRPr="00567618">
        <w:t>For AMR and AMR-WB encoded media, the MTSI MGW shall follow the same requirements when inter-working with other IP network as when inter-working with GERAN/UTRAN CS, see clause</w:t>
      </w:r>
      <w:r>
        <w:t> </w:t>
      </w:r>
      <w:r w:rsidRPr="00567618">
        <w:t>12.3.2.1.</w:t>
      </w:r>
    </w:p>
    <w:p w14:paraId="0A487751" w14:textId="77777777" w:rsidR="00FC7E52" w:rsidRPr="00567618" w:rsidRDefault="00FC7E52" w:rsidP="00FC7E52">
      <w:r w:rsidRPr="00567618">
        <w:t>For a given RTP based media stream to/from the MTSI client in terminal, the MTSI MGW shall transmit RTP packets from and receive RTP packets to the same port number.</w:t>
      </w:r>
    </w:p>
    <w:p w14:paraId="19162370" w14:textId="77777777" w:rsidR="00FC7E52" w:rsidRPr="00567618" w:rsidRDefault="00FC7E52" w:rsidP="00FC7E52">
      <w:r w:rsidRPr="00567618">
        <w:t>For a given RTP based media stream to/from the remote network, the MTSI MGW shall transmit RTP packets from and receive RTP packets on the same port number, not necessarily the same port number as used to/from the MTSI client in terminal.</w:t>
      </w:r>
    </w:p>
    <w:p w14:paraId="015A3E55" w14:textId="77777777" w:rsidR="00FC7E52" w:rsidRPr="00567618" w:rsidRDefault="00FC7E52" w:rsidP="00FC7E52">
      <w:r w:rsidRPr="00567618">
        <w:t>This facilitates inter-working with fixed/broadband access. However, the MTSI MGW may, based on configuration or local policy, accept RTP packets that are not received from the same remote port where RTP packets are sent by either the MTSI client in terminal or the remote network.</w:t>
      </w:r>
    </w:p>
    <w:p w14:paraId="7E15F0A8" w14:textId="77777777" w:rsidR="00FC7E52" w:rsidRPr="00567618" w:rsidRDefault="00FC7E52" w:rsidP="00FC7E52">
      <w:pPr>
        <w:pStyle w:val="Heading4"/>
      </w:pPr>
      <w:bookmarkStart w:id="2570" w:name="_Toc26369423"/>
      <w:bookmarkStart w:id="2571" w:name="_Toc36227305"/>
      <w:bookmarkStart w:id="2572" w:name="_Toc36228320"/>
      <w:bookmarkStart w:id="2573" w:name="_Toc36228947"/>
      <w:bookmarkStart w:id="2574" w:name="_Toc68847266"/>
      <w:bookmarkStart w:id="2575" w:name="_Toc74611201"/>
      <w:bookmarkStart w:id="2576" w:name="_Toc75566480"/>
      <w:bookmarkStart w:id="2577" w:name="_Toc89790031"/>
      <w:bookmarkStart w:id="2578" w:name="_Toc99466668"/>
      <w:bookmarkStart w:id="2579" w:name="_Toc161907941"/>
      <w:r w:rsidRPr="00567618">
        <w:t>12.7.2.9</w:t>
      </w:r>
      <w:r w:rsidRPr="00567618">
        <w:tab/>
        <w:t>Session setup and session modification</w:t>
      </w:r>
      <w:bookmarkEnd w:id="2570"/>
      <w:bookmarkEnd w:id="2571"/>
      <w:bookmarkEnd w:id="2572"/>
      <w:bookmarkEnd w:id="2573"/>
      <w:bookmarkEnd w:id="2574"/>
      <w:bookmarkEnd w:id="2575"/>
      <w:bookmarkEnd w:id="2576"/>
      <w:bookmarkEnd w:id="2577"/>
      <w:bookmarkEnd w:id="2578"/>
      <w:bookmarkEnd w:id="2579"/>
    </w:p>
    <w:p w14:paraId="2ABE5C90" w14:textId="77777777" w:rsidR="00FC7E52" w:rsidRPr="00567618" w:rsidRDefault="00FC7E52" w:rsidP="00FC7E52">
      <w:r w:rsidRPr="00567618">
        <w:t>The MTSI MGW shall be capable of dynamically adding and dropping speech media during the session.</w:t>
      </w:r>
    </w:p>
    <w:p w14:paraId="63F1C52B" w14:textId="77777777" w:rsidR="00FC7E52" w:rsidRPr="00567618" w:rsidRDefault="00FC7E52" w:rsidP="00FC7E52">
      <w:r w:rsidRPr="00567618">
        <w:t>The MTSI MGW may use the original SDP offer received from the MTSI client in terminal when creating an SDP offer that is to be sent outbound to the remote network.</w:t>
      </w:r>
    </w:p>
    <w:p w14:paraId="4D26000D" w14:textId="77777777" w:rsidR="00FC7E52" w:rsidRPr="00567618" w:rsidRDefault="00FC7E52" w:rsidP="00FC7E52">
      <w:r w:rsidRPr="00567618">
        <w:t>If the MTSI MGW adds codecs to the SDP offer then it shall follow the recommendations of Clause</w:t>
      </w:r>
      <w:r>
        <w:t> </w:t>
      </w:r>
      <w:r w:rsidRPr="00567618">
        <w:t>12.7.2.3 when creating the outbound SDP offer and when selecting which codec to include in the outbound SDP answer.</w:t>
      </w:r>
    </w:p>
    <w:p w14:paraId="45DCCF1C" w14:textId="77777777" w:rsidR="00FC7E52" w:rsidRPr="00567618" w:rsidRDefault="00FC7E52" w:rsidP="00FC7E52">
      <w:r w:rsidRPr="00567618">
        <w:t>If the MTSI MGW generates an SDP offer based on the offer received from the MTSI client in terminal, it should maintain the ptime and maxptime values as indicated by the MTSI client in terminal. If the MTSI MGW generates an SDP offer without using the SDP offer from the MTSI client in terminal then it should define the ptime and maxptime values in accordance in Clause</w:t>
      </w:r>
      <w:r>
        <w:t> </w:t>
      </w:r>
      <w:r w:rsidRPr="00567618">
        <w:t>12.7.2.6, i.e. the preferred values for ptime and maxptime are 20 and 80 respectively.</w:t>
      </w:r>
    </w:p>
    <w:p w14:paraId="43023D96" w14:textId="77777777" w:rsidR="00FC7E52" w:rsidRPr="00567618" w:rsidRDefault="00FC7E52" w:rsidP="00FC7E52">
      <w:r w:rsidRPr="00567618">
        <w:t>If the MTSI MGW does not support AVPF (nor SDPCapNeg) then it shall not include the corresponding lines in the SDP offer that is sent to the remote network.</w:t>
      </w:r>
    </w:p>
    <w:p w14:paraId="48018A38" w14:textId="77777777" w:rsidR="00FC7E52" w:rsidRPr="00567618" w:rsidRDefault="00FC7E52" w:rsidP="00FC7E52">
      <w:pPr>
        <w:pStyle w:val="Heading4"/>
      </w:pPr>
      <w:bookmarkStart w:id="2580" w:name="_Toc26369424"/>
      <w:bookmarkStart w:id="2581" w:name="_Toc36227306"/>
      <w:bookmarkStart w:id="2582" w:name="_Toc36228321"/>
      <w:bookmarkStart w:id="2583" w:name="_Toc36228948"/>
      <w:bookmarkStart w:id="2584" w:name="_Toc68847267"/>
      <w:bookmarkStart w:id="2585" w:name="_Toc74611202"/>
      <w:bookmarkStart w:id="2586" w:name="_Toc75566481"/>
      <w:bookmarkStart w:id="2587" w:name="_Toc89790032"/>
      <w:bookmarkStart w:id="2588" w:name="_Toc99466669"/>
      <w:bookmarkStart w:id="2589" w:name="_Toc161907942"/>
      <w:r w:rsidRPr="00567618">
        <w:lastRenderedPageBreak/>
        <w:t>12.7.2.10</w:t>
      </w:r>
      <w:r w:rsidRPr="00567618">
        <w:tab/>
        <w:t>Audio level alignment</w:t>
      </w:r>
      <w:bookmarkEnd w:id="2580"/>
      <w:bookmarkEnd w:id="2581"/>
      <w:bookmarkEnd w:id="2582"/>
      <w:bookmarkEnd w:id="2583"/>
      <w:bookmarkEnd w:id="2584"/>
      <w:bookmarkEnd w:id="2585"/>
      <w:bookmarkEnd w:id="2586"/>
      <w:bookmarkEnd w:id="2587"/>
      <w:bookmarkEnd w:id="2588"/>
      <w:bookmarkEnd w:id="2589"/>
    </w:p>
    <w:p w14:paraId="7E20614E" w14:textId="77777777" w:rsidR="00FC7E52" w:rsidRPr="00567618" w:rsidRDefault="00FC7E52" w:rsidP="00FC7E52">
      <w:r w:rsidRPr="00567618">
        <w:t>In case of interworking, the audio levels should be aligned to ensure suitable audio levels to the end users. This is especially important when codecs with different overload points are used on each side of the MTSI MGW as this can result in an asymmetrical loudness between the end points.</w:t>
      </w:r>
    </w:p>
    <w:p w14:paraId="3B41DACF" w14:textId="77777777" w:rsidR="00FC7E52" w:rsidRPr="00567618" w:rsidRDefault="00FC7E52" w:rsidP="00FC7E52">
      <w:pPr>
        <w:pStyle w:val="NO"/>
      </w:pPr>
      <w:r w:rsidRPr="00567618">
        <w:t>NOTE 1:</w:t>
      </w:r>
      <w:r w:rsidRPr="00567618">
        <w:tab/>
        <w:t>The overload point of a given codec refers to the adjustment factor between the digital levels in input/output of this codec and the resulting acoustic levels. In practice the overload point value corresponds to the analog Root Mean Square (RMS) level of a full-scale sinusoidal signal.</w:t>
      </w:r>
    </w:p>
    <w:p w14:paraId="6873F935" w14:textId="77777777" w:rsidR="00FC7E52" w:rsidRPr="00567618" w:rsidRDefault="00FC7E52" w:rsidP="00FC7E52">
      <w:r w:rsidRPr="00567618">
        <w:t>For MTSI client in terminal using fixed access, clause</w:t>
      </w:r>
      <w:r>
        <w:t> </w:t>
      </w:r>
      <w:r w:rsidRPr="00567618">
        <w:t>18.8 applies to ensure proper audio alignment.</w:t>
      </w:r>
    </w:p>
    <w:p w14:paraId="442C676E" w14:textId="77777777" w:rsidR="00FC7E52" w:rsidRPr="00567618" w:rsidRDefault="00FC7E52" w:rsidP="00FC7E52">
      <w:r w:rsidRPr="00567618">
        <w:t>For communications requiring interworking with other IMS or non-IMS IP networks, terminals connected to these networks may use different codecs, which have different overload points. In this case, it is recommended that the MTSI MGW doing transcoding ensure proper audio level alignment. This alignment shall be performed such that the nominal level is preserved (0 dBm0 shall be maintained to 0 dBm0). As an example, a fixed CAT-IQ DECT terminal implementing G.722 with a 9 dBm0 overload point as recommended in ITU-T Recommendation G.722</w:t>
      </w:r>
      <w:r>
        <w:t> </w:t>
      </w:r>
      <w:r w:rsidRPr="00567618">
        <w:t>[78] might need some audio level alignment in case of wideband voice interworking with a 3GPP terminal using AMR-WB with a 3.14 dBm0 overload point.  The audio level alignment may use dynamic range control to prevent saturation or clipping.</w:t>
      </w:r>
    </w:p>
    <w:p w14:paraId="7688C67E" w14:textId="77777777" w:rsidR="00FC7E52" w:rsidRPr="00567618" w:rsidRDefault="00FC7E52" w:rsidP="00FC7E52">
      <w:pPr>
        <w:pStyle w:val="NO"/>
      </w:pPr>
      <w:r w:rsidRPr="00567618">
        <w:t>NOTE 2:</w:t>
      </w:r>
      <w:r w:rsidRPr="00567618">
        <w:tab/>
        <w:t>The definition of the dBm0 unit can be found in ITU-T P.10</w:t>
      </w:r>
      <w:r>
        <w:t> </w:t>
      </w:r>
      <w:r w:rsidRPr="00567618">
        <w:t>[108].</w:t>
      </w:r>
    </w:p>
    <w:p w14:paraId="7833C050" w14:textId="77777777" w:rsidR="00FC7E52" w:rsidRPr="00567618" w:rsidRDefault="00FC7E52" w:rsidP="00FC7E52">
      <w:pPr>
        <w:pStyle w:val="FP"/>
      </w:pPr>
    </w:p>
    <w:p w14:paraId="7465B6AB" w14:textId="77777777" w:rsidR="00FC7E52" w:rsidRPr="00567618" w:rsidRDefault="00FC7E52" w:rsidP="00FC7E52">
      <w:pPr>
        <w:pStyle w:val="Heading3"/>
        <w:rPr>
          <w:noProof/>
        </w:rPr>
      </w:pPr>
      <w:bookmarkStart w:id="2590" w:name="_Toc26369425"/>
      <w:bookmarkStart w:id="2591" w:name="_Toc36227307"/>
      <w:bookmarkStart w:id="2592" w:name="_Toc36228322"/>
      <w:bookmarkStart w:id="2593" w:name="_Toc36228949"/>
      <w:bookmarkStart w:id="2594" w:name="_Toc68847268"/>
      <w:bookmarkStart w:id="2595" w:name="_Toc74611203"/>
      <w:bookmarkStart w:id="2596" w:name="_Toc75566482"/>
      <w:bookmarkStart w:id="2597" w:name="_Toc89790033"/>
      <w:bookmarkStart w:id="2598" w:name="_Toc99466670"/>
      <w:bookmarkStart w:id="2599" w:name="_Toc161907943"/>
      <w:r w:rsidRPr="00567618">
        <w:rPr>
          <w:noProof/>
        </w:rPr>
        <w:t>12.7.3</w:t>
      </w:r>
      <w:r w:rsidRPr="00567618">
        <w:rPr>
          <w:noProof/>
        </w:rPr>
        <w:tab/>
        <w:t>Explicit Congestion Notification</w:t>
      </w:r>
      <w:bookmarkEnd w:id="2590"/>
      <w:bookmarkEnd w:id="2591"/>
      <w:bookmarkEnd w:id="2592"/>
      <w:bookmarkEnd w:id="2593"/>
      <w:bookmarkEnd w:id="2594"/>
      <w:bookmarkEnd w:id="2595"/>
      <w:bookmarkEnd w:id="2596"/>
      <w:bookmarkEnd w:id="2597"/>
      <w:bookmarkEnd w:id="2598"/>
      <w:bookmarkEnd w:id="2599"/>
    </w:p>
    <w:p w14:paraId="7D1DB6D4" w14:textId="77777777" w:rsidR="00FC7E52" w:rsidRPr="00567618" w:rsidRDefault="00FC7E52" w:rsidP="00FC7E52">
      <w:pPr>
        <w:rPr>
          <w:noProof/>
        </w:rPr>
      </w:pPr>
      <w:r w:rsidRPr="00567618">
        <w:rPr>
          <w:noProof/>
        </w:rPr>
        <w:t>An MTSI MGW can be used to enable ECN within the local network when the local ECN-capable MTSI client in terminal is in a network that properly handles ECN-marked packets, and either the remote network cannot be confirmed to properly handle ECN-marked packets or the remote terminal does not support or use ECN.</w:t>
      </w:r>
    </w:p>
    <w:p w14:paraId="77FBD4D4" w14:textId="77777777" w:rsidR="00FC7E52" w:rsidRPr="00567618" w:rsidRDefault="00FC7E52" w:rsidP="00FC7E52">
      <w:pPr>
        <w:rPr>
          <w:noProof/>
        </w:rPr>
      </w:pPr>
      <w:r w:rsidRPr="00567618">
        <w:rPr>
          <w:noProof/>
        </w:rPr>
        <w:t>If ECN is supported in the MTSI MGW, then the MTSI MGW shall also:</w:t>
      </w:r>
    </w:p>
    <w:p w14:paraId="1320C5ED" w14:textId="77777777" w:rsidR="00FC7E52" w:rsidRPr="00567618" w:rsidRDefault="00FC7E52" w:rsidP="00FC7E52">
      <w:pPr>
        <w:pStyle w:val="B1"/>
        <w:rPr>
          <w:noProof/>
        </w:rPr>
      </w:pPr>
      <w:r w:rsidRPr="00567618">
        <w:rPr>
          <w:noProof/>
        </w:rPr>
        <w:t>-</w:t>
      </w:r>
      <w:r w:rsidRPr="00567618">
        <w:rPr>
          <w:noProof/>
        </w:rPr>
        <w:tab/>
        <w:t xml:space="preserve">support RTP/AVPF and SDPCapNeg if the MTSI MGW supports </w:t>
      </w:r>
      <w:r w:rsidRPr="00567618">
        <w:t>RTCP AVPF ECN feedback messages</w:t>
      </w:r>
      <w:r w:rsidRPr="00567618">
        <w:rPr>
          <w:noProof/>
        </w:rPr>
        <w:t>;</w:t>
      </w:r>
    </w:p>
    <w:p w14:paraId="6B55C0C7" w14:textId="77777777" w:rsidR="00FC7E52" w:rsidRPr="00567618" w:rsidRDefault="00FC7E52" w:rsidP="00FC7E52">
      <w:pPr>
        <w:pStyle w:val="B1"/>
        <w:rPr>
          <w:noProof/>
        </w:rPr>
      </w:pPr>
      <w:r w:rsidRPr="00567618">
        <w:rPr>
          <w:noProof/>
        </w:rPr>
        <w:t>-</w:t>
      </w:r>
      <w:r w:rsidRPr="00567618">
        <w:rPr>
          <w:noProof/>
        </w:rPr>
        <w:tab/>
        <w:t>be capable of enabling end-to-end rate adaptation between the local MTSI client in terminal and the remote client by performing the following towards the local MTSI client in terminal:</w:t>
      </w:r>
    </w:p>
    <w:p w14:paraId="53D18E86" w14:textId="77777777" w:rsidR="00FC7E52" w:rsidRPr="00567618" w:rsidRDefault="00FC7E52" w:rsidP="00FC7E52">
      <w:pPr>
        <w:pStyle w:val="B2"/>
      </w:pPr>
      <w:r w:rsidRPr="00567618">
        <w:t>-</w:t>
      </w:r>
      <w:r w:rsidRPr="00567618">
        <w:tab/>
        <w:t>negotiate the use of ECN;</w:t>
      </w:r>
    </w:p>
    <w:p w14:paraId="29558AD0" w14:textId="77777777" w:rsidR="00FC7E52" w:rsidRPr="00567618" w:rsidRDefault="00FC7E52" w:rsidP="00FC7E52">
      <w:pPr>
        <w:pStyle w:val="B2"/>
      </w:pPr>
      <w:r w:rsidRPr="00567618">
        <w:t>-</w:t>
      </w:r>
      <w:r w:rsidRPr="00567618">
        <w:tab/>
      </w:r>
      <w:r w:rsidRPr="00567618">
        <w:rPr>
          <w:noProof/>
        </w:rPr>
        <w:t>support ECN as described in this specification for the MTSI client in terminal, except that the MTSI MGW does not determine whether ECN can be used based on the Radio Access Technology.</w:t>
      </w:r>
    </w:p>
    <w:p w14:paraId="51BB2920" w14:textId="77777777" w:rsidR="00FC7E52" w:rsidRPr="00567618" w:rsidRDefault="00FC7E52" w:rsidP="00FC7E52">
      <w:pPr>
        <w:pStyle w:val="NO"/>
      </w:pPr>
      <w:r w:rsidRPr="00567618">
        <w:t>NOTE:</w:t>
      </w:r>
      <w:r w:rsidRPr="00567618">
        <w:tab/>
        <w:t>The adaptation requests are transmitted between the local and the remote client without modification by the MTSI MGW.</w:t>
      </w:r>
    </w:p>
    <w:p w14:paraId="1425891E" w14:textId="77777777" w:rsidR="00FC7E52" w:rsidRPr="00567618" w:rsidRDefault="00FC7E52" w:rsidP="00FC7E52">
      <w:r w:rsidRPr="00567618">
        <w:t>An MTSI MGW can also be used to enable ECN end-to-end if the remote client uses ECN in a different way than what is described in this specification for the MTSI client in terminal, e.g. if the remote client only supports probing for the ECN initiation phase or it needs the RTCP AVPF ECN feedback messages.</w:t>
      </w:r>
    </w:p>
    <w:p w14:paraId="7F0A0B3A" w14:textId="77777777" w:rsidR="00FC7E52" w:rsidRPr="00567618" w:rsidRDefault="00FC7E52" w:rsidP="00FC7E52">
      <w:pPr>
        <w:pStyle w:val="Heading3"/>
      </w:pPr>
      <w:bookmarkStart w:id="2600" w:name="_Toc26369426"/>
      <w:bookmarkStart w:id="2601" w:name="_Toc36227308"/>
      <w:bookmarkStart w:id="2602" w:name="_Toc36228323"/>
      <w:bookmarkStart w:id="2603" w:name="_Toc36228950"/>
      <w:bookmarkStart w:id="2604" w:name="_Toc68847269"/>
      <w:bookmarkStart w:id="2605" w:name="_Toc74611204"/>
      <w:bookmarkStart w:id="2606" w:name="_Toc75566483"/>
      <w:bookmarkStart w:id="2607" w:name="_Toc89790034"/>
      <w:bookmarkStart w:id="2608" w:name="_Toc99466671"/>
      <w:bookmarkStart w:id="2609" w:name="_Toc161907944"/>
      <w:r w:rsidRPr="00567618">
        <w:t>12.7.4</w:t>
      </w:r>
      <w:r w:rsidRPr="00567618">
        <w:tab/>
        <w:t>Text</w:t>
      </w:r>
      <w:bookmarkEnd w:id="2600"/>
      <w:bookmarkEnd w:id="2601"/>
      <w:bookmarkEnd w:id="2602"/>
      <w:bookmarkEnd w:id="2603"/>
      <w:bookmarkEnd w:id="2604"/>
      <w:bookmarkEnd w:id="2605"/>
      <w:bookmarkEnd w:id="2606"/>
      <w:bookmarkEnd w:id="2607"/>
      <w:bookmarkEnd w:id="2608"/>
      <w:bookmarkEnd w:id="2609"/>
    </w:p>
    <w:p w14:paraId="3F5DAD47" w14:textId="77777777" w:rsidR="00FC7E52" w:rsidRPr="00567618" w:rsidRDefault="00FC7E52" w:rsidP="00FC7E52">
      <w:pPr>
        <w:rPr>
          <w:color w:val="000000"/>
        </w:rPr>
      </w:pPr>
      <w:bookmarkStart w:id="2610" w:name="_MCCTEMPBM_CRPT86940103___5"/>
      <w:r w:rsidRPr="00567618">
        <w:t>The codec and other considerations for real-time text described in the present document for MTSI clients in terminal using 3GPP access apply also to MTSI clients in terminal using fixed access. T</w:t>
      </w:r>
      <w:r w:rsidRPr="00567618">
        <w:rPr>
          <w:color w:val="000000"/>
        </w:rPr>
        <w:t>here are thus no inter-working considerations on the media level between these types of end-points.</w:t>
      </w:r>
    </w:p>
    <w:p w14:paraId="07CD445A" w14:textId="77777777" w:rsidR="00FC7E52" w:rsidRPr="00567618" w:rsidRDefault="00FC7E52" w:rsidP="00FC7E52">
      <w:pPr>
        <w:pStyle w:val="Heading3"/>
      </w:pPr>
      <w:bookmarkStart w:id="2611" w:name="_Toc26369427"/>
      <w:bookmarkStart w:id="2612" w:name="_Toc36227309"/>
      <w:bookmarkStart w:id="2613" w:name="_Toc36228324"/>
      <w:bookmarkStart w:id="2614" w:name="_Toc36228951"/>
      <w:bookmarkStart w:id="2615" w:name="_Toc68847270"/>
      <w:bookmarkStart w:id="2616" w:name="_Toc74611205"/>
      <w:bookmarkStart w:id="2617" w:name="_Toc75566484"/>
      <w:bookmarkStart w:id="2618" w:name="_Toc89790035"/>
      <w:bookmarkStart w:id="2619" w:name="_Toc99466672"/>
      <w:bookmarkStart w:id="2620" w:name="_Toc161907945"/>
      <w:bookmarkEnd w:id="2610"/>
      <w:r w:rsidRPr="00567618">
        <w:t>12.7.</w:t>
      </w:r>
      <w:r w:rsidRPr="00567618">
        <w:rPr>
          <w:lang w:eastAsia="ko-KR"/>
        </w:rPr>
        <w:t>5</w:t>
      </w:r>
      <w:r w:rsidRPr="00567618">
        <w:rPr>
          <w:noProof/>
        </w:rPr>
        <w:tab/>
      </w:r>
      <w:r w:rsidRPr="00567618">
        <w:rPr>
          <w:lang w:eastAsia="ko-KR"/>
        </w:rPr>
        <w:t>Inter-working IPv4 and IPv6 networks</w:t>
      </w:r>
      <w:bookmarkEnd w:id="2611"/>
      <w:bookmarkEnd w:id="2612"/>
      <w:bookmarkEnd w:id="2613"/>
      <w:bookmarkEnd w:id="2614"/>
      <w:bookmarkEnd w:id="2615"/>
      <w:bookmarkEnd w:id="2616"/>
      <w:bookmarkEnd w:id="2617"/>
      <w:bookmarkEnd w:id="2618"/>
      <w:bookmarkEnd w:id="2619"/>
      <w:bookmarkEnd w:id="2620"/>
    </w:p>
    <w:p w14:paraId="68C3F614" w14:textId="77777777" w:rsidR="00FC7E52" w:rsidRPr="00567618" w:rsidRDefault="00FC7E52" w:rsidP="00FC7E52">
      <w:pPr>
        <w:rPr>
          <w:lang w:eastAsia="ko-KR"/>
        </w:rPr>
      </w:pPr>
      <w:r w:rsidRPr="00567618">
        <w:rPr>
          <w:noProof/>
          <w:lang w:eastAsia="ko-KR"/>
        </w:rPr>
        <w:t xml:space="preserve">If different IP versions are used by the offerer and the answerer, </w:t>
      </w:r>
      <w:r w:rsidRPr="00567618">
        <w:rPr>
          <w:lang w:eastAsia="ko-KR"/>
        </w:rPr>
        <w:t>information in the SDP offer or answer related to IP version and QoS negotiation should be modified appropriately by the MTSI MGW so that the offerer and the answerer agree with an identical or similar source bit-rates.</w:t>
      </w:r>
    </w:p>
    <w:p w14:paraId="40C43EBF" w14:textId="77777777" w:rsidR="00FC7E52" w:rsidRPr="00567618" w:rsidRDefault="00FC7E52" w:rsidP="00FC7E52">
      <w:pPr>
        <w:rPr>
          <w:noProof/>
          <w:lang w:eastAsia="ko-KR"/>
        </w:rPr>
      </w:pPr>
      <w:bookmarkStart w:id="2621" w:name="_MCCTEMPBM_CRPT86940104___5"/>
      <w:r w:rsidRPr="00567618">
        <w:rPr>
          <w:noProof/>
          <w:lang w:eastAsia="ko-KR"/>
        </w:rPr>
        <w:t xml:space="preserve">For video, b=AS in IPv6 should be assumed to be a product of b=AS in IPv4 and 1.04, rounded down to a nearest integer, when other information that can be used to re-compute b=AS in IPv6 from b=AS in IPv4 is not present. Likewise, b=AS in IPv4 should be assumed to be a product of b=AS in IPv6 and 0.96, rounded up to a nearest integer. </w:t>
      </w:r>
      <w:r w:rsidRPr="00567618">
        <w:rPr>
          <w:noProof/>
          <w:lang w:eastAsia="ko-KR"/>
        </w:rPr>
        <w:lastRenderedPageBreak/>
        <w:t xml:space="preserve">These formulas meet the relationship of b=AS values </w:t>
      </w:r>
      <w:r w:rsidRPr="00567618">
        <w:rPr>
          <w:color w:val="000000"/>
          <w:lang w:eastAsia="ko-KR"/>
        </w:rPr>
        <w:t xml:space="preserve">for 176×144 and 320×240 </w:t>
      </w:r>
      <w:r w:rsidRPr="00567618">
        <w:rPr>
          <w:noProof/>
          <w:lang w:eastAsia="ko-KR"/>
        </w:rPr>
        <w:t>in Table N.x. Depending on service policy or codec configuration, other formulas can be used.</w:t>
      </w:r>
    </w:p>
    <w:bookmarkEnd w:id="2621"/>
    <w:p w14:paraId="43A80B4A" w14:textId="77777777" w:rsidR="00FC7E52" w:rsidRPr="00567618" w:rsidRDefault="00FC7E52" w:rsidP="00FC7E52">
      <w:pPr>
        <w:rPr>
          <w:noProof/>
          <w:lang w:eastAsia="ko-KR"/>
        </w:rPr>
      </w:pPr>
      <w:r w:rsidRPr="00567618">
        <w:rPr>
          <w:noProof/>
          <w:lang w:eastAsia="ko-KR"/>
        </w:rPr>
        <w:t>An MTSI MGW for interworking between IPv4 and IPv6 networks supporting the ‘a=bw-info’ attribute (see clause</w:t>
      </w:r>
      <w:r>
        <w:rPr>
          <w:noProof/>
          <w:lang w:eastAsia="ko-KR"/>
        </w:rPr>
        <w:t> </w:t>
      </w:r>
      <w:r w:rsidRPr="00567618">
        <w:rPr>
          <w:noProof/>
          <w:lang w:eastAsia="ko-KR"/>
        </w:rPr>
        <w:t>19) shall re-compute the bandwidth properties signalled with this attribute if only bandwidths for either IPv4 or IPv6 are present. If bandwidth properties are provided with values for both IPv4 and IPv6 then the MTSI MGW should not re-compute the bandwidths.</w:t>
      </w:r>
    </w:p>
    <w:p w14:paraId="20C5F0EC" w14:textId="77777777" w:rsidR="00FC7E52" w:rsidRPr="00567618" w:rsidRDefault="00FC7E52" w:rsidP="00FC7E52">
      <w:pPr>
        <w:pStyle w:val="Heading2"/>
      </w:pPr>
      <w:bookmarkStart w:id="2622" w:name="_Toc26369428"/>
      <w:bookmarkStart w:id="2623" w:name="_Toc36227310"/>
      <w:bookmarkStart w:id="2624" w:name="_Toc36228325"/>
      <w:bookmarkStart w:id="2625" w:name="_Toc36228952"/>
      <w:bookmarkStart w:id="2626" w:name="_Toc68847271"/>
      <w:bookmarkStart w:id="2627" w:name="_Toc74611206"/>
      <w:bookmarkStart w:id="2628" w:name="_Toc75566485"/>
      <w:bookmarkStart w:id="2629" w:name="_Toc89790036"/>
      <w:bookmarkStart w:id="2630" w:name="_Toc99466673"/>
      <w:bookmarkStart w:id="2631" w:name="_Toc161907946"/>
      <w:r w:rsidRPr="00567618">
        <w:t>12.8</w:t>
      </w:r>
      <w:r w:rsidRPr="00567618">
        <w:tab/>
        <w:t>MGW handling for NO_REQ interworking</w:t>
      </w:r>
      <w:bookmarkEnd w:id="2622"/>
      <w:bookmarkEnd w:id="2623"/>
      <w:bookmarkEnd w:id="2624"/>
      <w:bookmarkEnd w:id="2625"/>
      <w:bookmarkEnd w:id="2626"/>
      <w:bookmarkEnd w:id="2627"/>
      <w:bookmarkEnd w:id="2628"/>
      <w:bookmarkEnd w:id="2629"/>
      <w:bookmarkEnd w:id="2630"/>
      <w:bookmarkEnd w:id="2631"/>
    </w:p>
    <w:p w14:paraId="64B85BCF" w14:textId="77777777" w:rsidR="00FC7E52" w:rsidRPr="00567618" w:rsidRDefault="00FC7E52" w:rsidP="00FC7E52">
      <w:pPr>
        <w:spacing w:before="120" w:after="0"/>
        <w:outlineLvl w:val="1"/>
        <w:rPr>
          <w:lang w:eastAsia="ja-JP"/>
        </w:rPr>
      </w:pPr>
      <w:r w:rsidRPr="00567618">
        <w:rPr>
          <w:lang w:eastAsia="ja-JP"/>
        </w:rPr>
        <w:t>The meaning of "none" and "NO_REQ" for EVS (as specified in TS</w:t>
      </w:r>
      <w:r>
        <w:rPr>
          <w:lang w:eastAsia="ja-JP"/>
        </w:rPr>
        <w:t> </w:t>
      </w:r>
      <w:r w:rsidRPr="00567618">
        <w:rPr>
          <w:lang w:eastAsia="ja-JP"/>
        </w:rPr>
        <w:t>26.445</w:t>
      </w:r>
      <w:r>
        <w:rPr>
          <w:lang w:eastAsia="ja-JP"/>
        </w:rPr>
        <w:t> </w:t>
      </w:r>
      <w:r w:rsidRPr="00567618">
        <w:rPr>
          <w:lang w:eastAsia="ja-JP"/>
        </w:rPr>
        <w:t>[125] is not equivalent to code-point "CMR=15" for AMR and AMR-WB (as specified according to TS</w:t>
      </w:r>
      <w:r>
        <w:rPr>
          <w:lang w:eastAsia="ja-JP"/>
        </w:rPr>
        <w:t> </w:t>
      </w:r>
      <w:r w:rsidRPr="00567618">
        <w:rPr>
          <w:lang w:eastAsia="ja-JP"/>
        </w:rPr>
        <w:t xml:space="preserve">26.114 and </w:t>
      </w:r>
      <w:r>
        <w:rPr>
          <w:lang w:eastAsia="ja-JP"/>
        </w:rPr>
        <w:t>RFC </w:t>
      </w:r>
      <w:r w:rsidRPr="00567618">
        <w:rPr>
          <w:lang w:eastAsia="ja-JP"/>
        </w:rPr>
        <w:t>4867 with its errata):</w:t>
      </w:r>
    </w:p>
    <w:p w14:paraId="0FA6F862" w14:textId="77777777" w:rsidR="00FC7E52" w:rsidRPr="00567618" w:rsidRDefault="00FC7E52" w:rsidP="00FC7E52">
      <w:pPr>
        <w:pStyle w:val="B1"/>
        <w:rPr>
          <w:rFonts w:eastAsia="SimSun"/>
          <w:lang w:eastAsia="ja-JP"/>
        </w:rPr>
      </w:pPr>
      <w:r w:rsidRPr="00567618">
        <w:rPr>
          <w:rFonts w:eastAsia="SimSun"/>
          <w:lang w:eastAsia="ja-JP"/>
        </w:rPr>
        <w:t>-</w:t>
      </w:r>
      <w:r w:rsidRPr="00567618">
        <w:rPr>
          <w:rFonts w:eastAsia="SimSun"/>
          <w:lang w:eastAsia="ja-JP"/>
        </w:rPr>
        <w:tab/>
        <w:t>For AMR-WB, CMR=15 overrides the previously received CMR value (correspondi</w:t>
      </w:r>
      <w:r w:rsidRPr="00567618">
        <w:rPr>
          <w:lang w:eastAsia="ja-JP"/>
        </w:rPr>
        <w:t xml:space="preserve">ng to a speech mode or CMR=15). </w:t>
      </w:r>
      <w:r w:rsidRPr="00567618">
        <w:rPr>
          <w:rFonts w:eastAsia="SimSun"/>
          <w:lang w:eastAsia="ja-JP"/>
        </w:rPr>
        <w:t xml:space="preserve">In other words, when an MTSI client receives CMR15 it is no longer restricted for its outbound packets by the previously received CMR, however it still complies </w:t>
      </w:r>
      <w:r w:rsidRPr="00567618">
        <w:rPr>
          <w:lang w:eastAsia="ja-JP"/>
        </w:rPr>
        <w:t>with</w:t>
      </w:r>
      <w:r w:rsidRPr="00567618">
        <w:rPr>
          <w:rFonts w:eastAsia="SimSun"/>
          <w:lang w:eastAsia="ja-JP"/>
        </w:rPr>
        <w:t xml:space="preserve"> the negotiated mode-set.</w:t>
      </w:r>
    </w:p>
    <w:p w14:paraId="13937576" w14:textId="77777777" w:rsidR="00FC7E52" w:rsidRPr="00567618" w:rsidRDefault="00FC7E52" w:rsidP="00FC7E52">
      <w:pPr>
        <w:pStyle w:val="B1"/>
        <w:rPr>
          <w:lang w:eastAsia="ja-JP"/>
        </w:rPr>
      </w:pPr>
      <w:r w:rsidRPr="00567618">
        <w:rPr>
          <w:rFonts w:eastAsia="SimSun"/>
          <w:lang w:eastAsia="ja-JP"/>
        </w:rPr>
        <w:t>-</w:t>
      </w:r>
      <w:r w:rsidRPr="00567618">
        <w:rPr>
          <w:rFonts w:eastAsia="SimSun"/>
          <w:lang w:eastAsia="ja-JP"/>
        </w:rPr>
        <w:tab/>
        <w:t>For EVS, the 'NO_REQ' and 'none' CMR code points mean that there is no request and this CMR value shall be ignored. In other words, when an MTSI client receives NO_REQ or 'none' for EVS it is still restricted for its outbound packets by the previously received CMR (if any) and in addition it still complies within the negotiated codec operation modes.</w:t>
      </w:r>
    </w:p>
    <w:p w14:paraId="1B0DE9A4" w14:textId="77777777" w:rsidR="00FC7E52" w:rsidRPr="00567618" w:rsidRDefault="00FC7E52" w:rsidP="00FC7E52">
      <w:pPr>
        <w:spacing w:before="120" w:after="0"/>
        <w:outlineLvl w:val="1"/>
        <w:rPr>
          <w:lang w:eastAsia="ja-JP"/>
        </w:rPr>
      </w:pPr>
      <w:r w:rsidRPr="00567618">
        <w:rPr>
          <w:lang w:eastAsia="ja-JP"/>
        </w:rPr>
        <w:t xml:space="preserve">MGWs in the path, repacking between the RTP format according to </w:t>
      </w:r>
      <w:r>
        <w:rPr>
          <w:lang w:eastAsia="ja-JP"/>
        </w:rPr>
        <w:t>RFC </w:t>
      </w:r>
      <w:r w:rsidRPr="00567618">
        <w:rPr>
          <w:lang w:eastAsia="ja-JP"/>
        </w:rPr>
        <w:t>4867</w:t>
      </w:r>
      <w:r>
        <w:rPr>
          <w:lang w:eastAsia="ja-JP"/>
        </w:rPr>
        <w:t> </w:t>
      </w:r>
      <w:r w:rsidRPr="00567618">
        <w:rPr>
          <w:lang w:eastAsia="ja-JP"/>
        </w:rPr>
        <w:t>[28] and the EVS RTP format in TS</w:t>
      </w:r>
      <w:r>
        <w:rPr>
          <w:lang w:eastAsia="ja-JP"/>
        </w:rPr>
        <w:t> </w:t>
      </w:r>
      <w:r w:rsidRPr="00567618">
        <w:rPr>
          <w:lang w:eastAsia="ja-JP"/>
        </w:rPr>
        <w:t>26.445</w:t>
      </w:r>
      <w:r>
        <w:rPr>
          <w:lang w:eastAsia="ja-JP"/>
        </w:rPr>
        <w:t> </w:t>
      </w:r>
      <w:r w:rsidRPr="00567618">
        <w:rPr>
          <w:lang w:eastAsia="ja-JP"/>
        </w:rPr>
        <w:t>[125] shall translate between these code-points (in transcoder-free operation):</w:t>
      </w:r>
    </w:p>
    <w:p w14:paraId="7FC8EDC6" w14:textId="77777777" w:rsidR="00FC7E52" w:rsidRPr="00567618" w:rsidRDefault="00FC7E52" w:rsidP="00FC7E52">
      <w:pPr>
        <w:pStyle w:val="B1"/>
        <w:rPr>
          <w:rFonts w:eastAsia="SimSun"/>
          <w:lang w:eastAsia="ja-JP"/>
        </w:rPr>
      </w:pPr>
      <w:r w:rsidRPr="00567618">
        <w:rPr>
          <w:rFonts w:eastAsia="SimSun"/>
          <w:lang w:eastAsia="ja-JP"/>
        </w:rPr>
        <w:t>-</w:t>
      </w:r>
      <w:r w:rsidRPr="00567618">
        <w:rPr>
          <w:rFonts w:eastAsia="SimSun"/>
          <w:lang w:eastAsia="ja-JP"/>
        </w:rPr>
        <w:tab/>
        <w:t>When translating a single frame per packet from AMR-WB to EVS (AMR-WB IO): CMR=15 shall be replaced by the highest possible of EVS AMR-WB IO allowed in the session.</w:t>
      </w:r>
    </w:p>
    <w:p w14:paraId="5A56C3C8" w14:textId="77777777" w:rsidR="00FC7E52" w:rsidRPr="00567618" w:rsidRDefault="00FC7E52" w:rsidP="00FC7E52">
      <w:pPr>
        <w:pStyle w:val="B1"/>
        <w:rPr>
          <w:rFonts w:eastAsia="SimSun"/>
          <w:lang w:eastAsia="ja-JP"/>
        </w:rPr>
      </w:pPr>
      <w:r w:rsidRPr="00567618">
        <w:rPr>
          <w:rFonts w:eastAsia="SimSun"/>
          <w:lang w:eastAsia="ja-JP"/>
        </w:rPr>
        <w:t>-</w:t>
      </w:r>
      <w:r w:rsidRPr="00567618">
        <w:rPr>
          <w:rFonts w:eastAsia="SimSun"/>
          <w:lang w:eastAsia="ja-JP"/>
        </w:rPr>
        <w:tab/>
        <w:t>When translating a single frame per packet from EVS (AMR-WB IO) to AMR-WB: NO_REQ and none shall be replaced by the previously sent CMR (or the highest possible of AMR-WB allowed in the session if no request has been sent since the beginning of the session).</w:t>
      </w:r>
    </w:p>
    <w:p w14:paraId="4DA1BD6D" w14:textId="77777777" w:rsidR="00FC7E52" w:rsidRPr="00567618" w:rsidRDefault="00FC7E52" w:rsidP="00FC7E52">
      <w:pPr>
        <w:pStyle w:val="B1"/>
        <w:rPr>
          <w:rFonts w:eastAsia="SimSun"/>
          <w:lang w:eastAsia="ja-JP"/>
        </w:rPr>
      </w:pPr>
      <w:r w:rsidRPr="00567618">
        <w:rPr>
          <w:rFonts w:eastAsia="SimSun"/>
          <w:lang w:eastAsia="ja-JP"/>
        </w:rPr>
        <w:t>-</w:t>
      </w:r>
      <w:r w:rsidRPr="00567618">
        <w:rPr>
          <w:rFonts w:eastAsia="SimSun"/>
          <w:lang w:eastAsia="ja-JP"/>
        </w:rPr>
        <w:tab/>
        <w:t>When translating more than one frame per packet (e.g. from 1 frame per packet to 2 frames per packets or vice versa), the MGW may have to "combine" or "repeat" CMRs following same translation as for the single frame per packet when applicable.</w:t>
      </w:r>
    </w:p>
    <w:p w14:paraId="50ECDC68" w14:textId="77777777" w:rsidR="00FC7E52" w:rsidRPr="00567618" w:rsidRDefault="00FC7E52" w:rsidP="00FC7E52">
      <w:pPr>
        <w:rPr>
          <w:rFonts w:eastAsia="SimSun"/>
          <w:lang w:eastAsia="ja-JP"/>
        </w:rPr>
      </w:pPr>
      <w:r w:rsidRPr="00567618">
        <w:rPr>
          <w:rFonts w:eastAsia="SimSun"/>
          <w:lang w:eastAsia="ja-JP"/>
        </w:rPr>
        <w:t>The above translation rules apply except when MGW wants to change the CMR. An example is when a MGW detects problems at an early stage in uplink which may require the MGW to send a CMR to limit bitrate at a lower value than the incoming CMR from the remote media receiver.</w:t>
      </w:r>
    </w:p>
    <w:p w14:paraId="29D06B82" w14:textId="77777777" w:rsidR="00FC7E52" w:rsidRPr="00567618" w:rsidRDefault="00FC7E52" w:rsidP="00FC7E52">
      <w:pPr>
        <w:pStyle w:val="NO"/>
        <w:rPr>
          <w:lang w:eastAsia="ja-JP"/>
        </w:rPr>
      </w:pPr>
      <w:r w:rsidRPr="00567618">
        <w:rPr>
          <w:lang w:eastAsia="ja-JP"/>
        </w:rPr>
        <w:t>NOTE:</w:t>
      </w:r>
      <w:r w:rsidRPr="00567618">
        <w:rPr>
          <w:lang w:eastAsia="ja-JP"/>
        </w:rPr>
        <w:tab/>
        <w:t>When EVS AMR-WB IO is not used (transcoder-free operation is not possible), the speech path is split into two links (AMR-WB and EVS) and the adaptation on these two links are independent from each other. CMR translation between AMR-WB and EVS at the MGW is therefore not required.</w:t>
      </w:r>
    </w:p>
    <w:p w14:paraId="3BB91904" w14:textId="77777777" w:rsidR="00FC7E52" w:rsidRPr="00567618" w:rsidRDefault="00FC7E52" w:rsidP="00FC7E52">
      <w:pPr>
        <w:pStyle w:val="FP"/>
        <w:rPr>
          <w:noProof/>
          <w:lang w:eastAsia="ko-KR"/>
        </w:rPr>
      </w:pPr>
    </w:p>
    <w:p w14:paraId="47019089" w14:textId="77777777" w:rsidR="00FC7E52" w:rsidRPr="00567618" w:rsidRDefault="00FC7E52" w:rsidP="00FC7E52">
      <w:pPr>
        <w:pStyle w:val="Heading1"/>
      </w:pPr>
      <w:bookmarkStart w:id="2632" w:name="_Toc26369429"/>
      <w:bookmarkStart w:id="2633" w:name="_Toc36227311"/>
      <w:bookmarkStart w:id="2634" w:name="_Toc36228326"/>
      <w:bookmarkStart w:id="2635" w:name="_Toc36228953"/>
      <w:bookmarkStart w:id="2636" w:name="_Toc68847272"/>
      <w:bookmarkStart w:id="2637" w:name="_Toc74611207"/>
      <w:bookmarkStart w:id="2638" w:name="_Toc75566486"/>
      <w:bookmarkStart w:id="2639" w:name="_Toc89790037"/>
      <w:bookmarkStart w:id="2640" w:name="_Toc99466674"/>
      <w:bookmarkStart w:id="2641" w:name="_Toc161907947"/>
      <w:r w:rsidRPr="00567618">
        <w:t>13</w:t>
      </w:r>
      <w:r w:rsidRPr="00567618">
        <w:tab/>
        <w:t>Void</w:t>
      </w:r>
      <w:bookmarkEnd w:id="2632"/>
      <w:bookmarkEnd w:id="2633"/>
      <w:bookmarkEnd w:id="2634"/>
      <w:bookmarkEnd w:id="2635"/>
      <w:bookmarkEnd w:id="2636"/>
      <w:bookmarkEnd w:id="2637"/>
      <w:bookmarkEnd w:id="2638"/>
      <w:bookmarkEnd w:id="2639"/>
      <w:bookmarkEnd w:id="2640"/>
      <w:bookmarkEnd w:id="2641"/>
    </w:p>
    <w:p w14:paraId="2212A8B2" w14:textId="77777777" w:rsidR="00FC7E52" w:rsidRPr="00567618" w:rsidRDefault="00FC7E52" w:rsidP="00FC7E52">
      <w:pPr>
        <w:pStyle w:val="FP"/>
      </w:pPr>
    </w:p>
    <w:p w14:paraId="40DE6EBC" w14:textId="77777777" w:rsidR="00FC7E52" w:rsidRPr="00567618" w:rsidRDefault="00FC7E52" w:rsidP="00FC7E52">
      <w:pPr>
        <w:pStyle w:val="Heading1"/>
      </w:pPr>
      <w:bookmarkStart w:id="2642" w:name="_Toc26369430"/>
      <w:bookmarkStart w:id="2643" w:name="_Toc36227312"/>
      <w:bookmarkStart w:id="2644" w:name="_Toc36228327"/>
      <w:bookmarkStart w:id="2645" w:name="_Toc36228954"/>
      <w:bookmarkStart w:id="2646" w:name="_Toc68847273"/>
      <w:bookmarkStart w:id="2647" w:name="_Toc74611208"/>
      <w:bookmarkStart w:id="2648" w:name="_Toc75566487"/>
      <w:bookmarkStart w:id="2649" w:name="_Toc89790038"/>
      <w:bookmarkStart w:id="2650" w:name="_Toc99466675"/>
      <w:bookmarkStart w:id="2651" w:name="_Toc161907948"/>
      <w:r w:rsidRPr="00567618">
        <w:t>13a</w:t>
      </w:r>
      <w:r w:rsidRPr="00567618">
        <w:tab/>
        <w:t>Media types, codecs and formats used for MSRP transport</w:t>
      </w:r>
      <w:bookmarkEnd w:id="2642"/>
      <w:bookmarkEnd w:id="2643"/>
      <w:bookmarkEnd w:id="2644"/>
      <w:bookmarkEnd w:id="2645"/>
      <w:bookmarkEnd w:id="2646"/>
      <w:bookmarkEnd w:id="2647"/>
      <w:bookmarkEnd w:id="2648"/>
      <w:bookmarkEnd w:id="2649"/>
      <w:bookmarkEnd w:id="2650"/>
      <w:bookmarkEnd w:id="2651"/>
    </w:p>
    <w:p w14:paraId="304AF35F" w14:textId="77777777" w:rsidR="00FC7E52" w:rsidRPr="00567618" w:rsidRDefault="00FC7E52" w:rsidP="00FC7E52">
      <w:pPr>
        <w:pStyle w:val="Heading2"/>
      </w:pPr>
      <w:bookmarkStart w:id="2652" w:name="_Toc26369431"/>
      <w:bookmarkStart w:id="2653" w:name="_Toc36227313"/>
      <w:bookmarkStart w:id="2654" w:name="_Toc36228328"/>
      <w:bookmarkStart w:id="2655" w:name="_Toc36228955"/>
      <w:bookmarkStart w:id="2656" w:name="_Toc68847274"/>
      <w:bookmarkStart w:id="2657" w:name="_Toc74611209"/>
      <w:bookmarkStart w:id="2658" w:name="_Toc75566488"/>
      <w:bookmarkStart w:id="2659" w:name="_Toc89790039"/>
      <w:bookmarkStart w:id="2660" w:name="_Toc99466676"/>
      <w:bookmarkStart w:id="2661" w:name="_Toc161907949"/>
      <w:r w:rsidRPr="00567618">
        <w:t>13a.1</w:t>
      </w:r>
      <w:r w:rsidRPr="00567618">
        <w:tab/>
        <w:t>General</w:t>
      </w:r>
      <w:bookmarkEnd w:id="2652"/>
      <w:bookmarkEnd w:id="2653"/>
      <w:bookmarkEnd w:id="2654"/>
      <w:bookmarkEnd w:id="2655"/>
      <w:bookmarkEnd w:id="2656"/>
      <w:bookmarkEnd w:id="2657"/>
      <w:bookmarkEnd w:id="2658"/>
      <w:bookmarkEnd w:id="2659"/>
      <w:bookmarkEnd w:id="2660"/>
      <w:bookmarkEnd w:id="2661"/>
    </w:p>
    <w:p w14:paraId="46674B85" w14:textId="77777777" w:rsidR="00FC7E52" w:rsidRPr="00567618" w:rsidRDefault="00FC7E52" w:rsidP="00FC7E52">
      <w:r w:rsidRPr="00567618">
        <w:t>The IMS messaging service is described in TS</w:t>
      </w:r>
      <w:r>
        <w:t> </w:t>
      </w:r>
      <w:r w:rsidRPr="00567618">
        <w:t>26.141</w:t>
      </w:r>
      <w:r>
        <w:t> </w:t>
      </w:r>
      <w:r w:rsidRPr="00567618">
        <w:t>[59]. The description of IMS messaging in clauses 1-6 of TS</w:t>
      </w:r>
      <w:r>
        <w:t> </w:t>
      </w:r>
      <w:r w:rsidRPr="00567618">
        <w:t>26.141</w:t>
      </w:r>
      <w:r>
        <w:t> </w:t>
      </w:r>
      <w:r w:rsidRPr="00567618">
        <w:t>[59] is applicable for MSRP-transported media in MTSI. The MSRP transport itself is described in TS</w:t>
      </w:r>
      <w:r>
        <w:t> </w:t>
      </w:r>
      <w:r w:rsidRPr="00567618">
        <w:t>24.247</w:t>
      </w:r>
      <w:r>
        <w:t> </w:t>
      </w:r>
      <w:r w:rsidRPr="00567618">
        <w:t>[82].</w:t>
      </w:r>
    </w:p>
    <w:p w14:paraId="03C8F627" w14:textId="77777777" w:rsidR="00FC7E52" w:rsidRPr="00567618" w:rsidRDefault="00FC7E52" w:rsidP="00FC7E52">
      <w:r w:rsidRPr="00567618">
        <w:lastRenderedPageBreak/>
        <w:t>All statements in TS</w:t>
      </w:r>
      <w:r>
        <w:t> </w:t>
      </w:r>
      <w:r w:rsidRPr="00567618">
        <w:t>26.141 regarding IMS messaging are valid for MSRP transported media in MTSI including the status of the statement (shall, should, may).</w:t>
      </w:r>
    </w:p>
    <w:p w14:paraId="4F97D88F" w14:textId="77777777" w:rsidR="00FC7E52" w:rsidRPr="00567618" w:rsidRDefault="00FC7E52" w:rsidP="00FC7E52">
      <w:pPr>
        <w:rPr>
          <w:lang w:eastAsia="zh-CN"/>
        </w:rPr>
      </w:pPr>
      <w:r w:rsidRPr="00567618">
        <w:t>Any differences between IMS messaging in TS</w:t>
      </w:r>
      <w:r>
        <w:t> </w:t>
      </w:r>
      <w:r w:rsidRPr="00567618">
        <w:t>26.141</w:t>
      </w:r>
      <w:r>
        <w:t> </w:t>
      </w:r>
      <w:r w:rsidRPr="00567618">
        <w:t>[59] and MSRP transported media in MTSI are described in clause</w:t>
      </w:r>
      <w:r>
        <w:t> </w:t>
      </w:r>
      <w:r w:rsidRPr="00567618">
        <w:t>13</w:t>
      </w:r>
      <w:r w:rsidRPr="00567618">
        <w:rPr>
          <w:lang w:eastAsia="zh-CN"/>
        </w:rPr>
        <w:t>a</w:t>
      </w:r>
      <w:r w:rsidRPr="00567618">
        <w:t>.2.</w:t>
      </w:r>
    </w:p>
    <w:p w14:paraId="0F5BCE1A" w14:textId="77777777" w:rsidR="00FC7E52" w:rsidRPr="00567618" w:rsidRDefault="00FC7E52" w:rsidP="00FC7E52">
      <w:pPr>
        <w:pStyle w:val="Heading2"/>
      </w:pPr>
      <w:bookmarkStart w:id="2662" w:name="_Toc26369432"/>
      <w:bookmarkStart w:id="2663" w:name="_Toc36227314"/>
      <w:bookmarkStart w:id="2664" w:name="_Toc36228329"/>
      <w:bookmarkStart w:id="2665" w:name="_Toc36228956"/>
      <w:bookmarkStart w:id="2666" w:name="_Toc68847275"/>
      <w:bookmarkStart w:id="2667" w:name="_Toc74611210"/>
      <w:bookmarkStart w:id="2668" w:name="_Toc75566489"/>
      <w:bookmarkStart w:id="2669" w:name="_Toc89790040"/>
      <w:bookmarkStart w:id="2670" w:name="_Toc99466677"/>
      <w:bookmarkStart w:id="2671" w:name="_Toc161907950"/>
      <w:r w:rsidRPr="00567618">
        <w:t>13a.2</w:t>
      </w:r>
      <w:r w:rsidRPr="00567618">
        <w:tab/>
        <w:t>Difference relative to 3GPP TS 26.141</w:t>
      </w:r>
      <w:bookmarkEnd w:id="2662"/>
      <w:bookmarkEnd w:id="2663"/>
      <w:bookmarkEnd w:id="2664"/>
      <w:bookmarkEnd w:id="2665"/>
      <w:bookmarkEnd w:id="2666"/>
      <w:bookmarkEnd w:id="2667"/>
      <w:bookmarkEnd w:id="2668"/>
      <w:bookmarkEnd w:id="2669"/>
      <w:bookmarkEnd w:id="2670"/>
      <w:bookmarkEnd w:id="2671"/>
    </w:p>
    <w:p w14:paraId="4FFE815A" w14:textId="77777777" w:rsidR="00FC7E52" w:rsidRPr="00567618" w:rsidRDefault="00FC7E52" w:rsidP="00FC7E52">
      <w:pPr>
        <w:pStyle w:val="Heading3"/>
      </w:pPr>
      <w:bookmarkStart w:id="2672" w:name="_Toc26369433"/>
      <w:bookmarkStart w:id="2673" w:name="_Toc36227315"/>
      <w:bookmarkStart w:id="2674" w:name="_Toc36228330"/>
      <w:bookmarkStart w:id="2675" w:name="_Toc36228957"/>
      <w:bookmarkStart w:id="2676" w:name="_Toc68847276"/>
      <w:bookmarkStart w:id="2677" w:name="_Toc74611211"/>
      <w:bookmarkStart w:id="2678" w:name="_Toc75566490"/>
      <w:bookmarkStart w:id="2679" w:name="_Toc89790041"/>
      <w:bookmarkStart w:id="2680" w:name="_Toc99466678"/>
      <w:bookmarkStart w:id="2681" w:name="_Toc161907951"/>
      <w:r w:rsidRPr="00567618">
        <w:t>13a.2.1</w:t>
      </w:r>
      <w:r w:rsidRPr="00567618">
        <w:tab/>
        <w:t>Video</w:t>
      </w:r>
      <w:bookmarkEnd w:id="2672"/>
      <w:bookmarkEnd w:id="2673"/>
      <w:bookmarkEnd w:id="2674"/>
      <w:bookmarkEnd w:id="2675"/>
      <w:bookmarkEnd w:id="2676"/>
      <w:bookmarkEnd w:id="2677"/>
      <w:bookmarkEnd w:id="2678"/>
      <w:bookmarkEnd w:id="2679"/>
      <w:bookmarkEnd w:id="2680"/>
      <w:bookmarkEnd w:id="2681"/>
    </w:p>
    <w:p w14:paraId="71B54597" w14:textId="77777777" w:rsidR="00FC7E52" w:rsidRPr="00567618" w:rsidRDefault="00FC7E52" w:rsidP="00FC7E52">
      <w:r w:rsidRPr="00567618">
        <w:rPr>
          <w:rFonts w:cs="Arial"/>
          <w:bCs/>
        </w:rPr>
        <w:t>For MSRP transported Media in MTSI, clause</w:t>
      </w:r>
      <w:r>
        <w:rPr>
          <w:rFonts w:cs="Arial"/>
          <w:bCs/>
        </w:rPr>
        <w:t> </w:t>
      </w:r>
      <w:r w:rsidRPr="00567618">
        <w:rPr>
          <w:rFonts w:cs="Arial"/>
          <w:bCs/>
        </w:rPr>
        <w:t>5.2.2 of this specification applies</w:t>
      </w:r>
      <w:r w:rsidRPr="00567618">
        <w:t>.</w:t>
      </w:r>
    </w:p>
    <w:p w14:paraId="523BA146" w14:textId="77777777" w:rsidR="00FC7E52" w:rsidRPr="00567618" w:rsidRDefault="00FC7E52" w:rsidP="00FC7E52">
      <w:pPr>
        <w:pStyle w:val="Heading1"/>
      </w:pPr>
      <w:bookmarkStart w:id="2682" w:name="_Toc26369434"/>
      <w:bookmarkStart w:id="2683" w:name="_Toc36227316"/>
      <w:bookmarkStart w:id="2684" w:name="_Toc36228331"/>
      <w:bookmarkStart w:id="2685" w:name="_Toc36228958"/>
      <w:bookmarkStart w:id="2686" w:name="_Toc68847277"/>
      <w:bookmarkStart w:id="2687" w:name="_Toc74611212"/>
      <w:bookmarkStart w:id="2688" w:name="_Toc75566491"/>
      <w:bookmarkStart w:id="2689" w:name="_Toc89790042"/>
      <w:bookmarkStart w:id="2690" w:name="_Toc99466679"/>
      <w:bookmarkStart w:id="2691" w:name="_Toc161907952"/>
      <w:r w:rsidRPr="00567618">
        <w:t>14</w:t>
      </w:r>
      <w:r w:rsidRPr="00567618">
        <w:tab/>
        <w:t>Supplementary services</w:t>
      </w:r>
      <w:bookmarkEnd w:id="2682"/>
      <w:bookmarkEnd w:id="2683"/>
      <w:bookmarkEnd w:id="2684"/>
      <w:bookmarkEnd w:id="2685"/>
      <w:bookmarkEnd w:id="2686"/>
      <w:bookmarkEnd w:id="2687"/>
      <w:bookmarkEnd w:id="2688"/>
      <w:bookmarkEnd w:id="2689"/>
      <w:bookmarkEnd w:id="2690"/>
      <w:bookmarkEnd w:id="2691"/>
    </w:p>
    <w:p w14:paraId="54A6D82A" w14:textId="77777777" w:rsidR="00FC7E52" w:rsidRPr="00567618" w:rsidRDefault="00FC7E52" w:rsidP="00FC7E52">
      <w:pPr>
        <w:pStyle w:val="Heading2"/>
      </w:pPr>
      <w:bookmarkStart w:id="2692" w:name="_Toc26369435"/>
      <w:bookmarkStart w:id="2693" w:name="_Toc36227317"/>
      <w:bookmarkStart w:id="2694" w:name="_Toc36228332"/>
      <w:bookmarkStart w:id="2695" w:name="_Toc36228959"/>
      <w:bookmarkStart w:id="2696" w:name="_Toc68847278"/>
      <w:bookmarkStart w:id="2697" w:name="_Toc74611213"/>
      <w:bookmarkStart w:id="2698" w:name="_Toc75566492"/>
      <w:bookmarkStart w:id="2699" w:name="_Toc89790043"/>
      <w:bookmarkStart w:id="2700" w:name="_Toc99466680"/>
      <w:bookmarkStart w:id="2701" w:name="_Toc161907953"/>
      <w:r w:rsidRPr="00567618">
        <w:t>14.1</w:t>
      </w:r>
      <w:r w:rsidRPr="00567618">
        <w:tab/>
        <w:t>General</w:t>
      </w:r>
      <w:bookmarkEnd w:id="2692"/>
      <w:bookmarkEnd w:id="2693"/>
      <w:bookmarkEnd w:id="2694"/>
      <w:bookmarkEnd w:id="2695"/>
      <w:bookmarkEnd w:id="2696"/>
      <w:bookmarkEnd w:id="2697"/>
      <w:bookmarkEnd w:id="2698"/>
      <w:bookmarkEnd w:id="2699"/>
      <w:bookmarkEnd w:id="2700"/>
      <w:bookmarkEnd w:id="2701"/>
    </w:p>
    <w:p w14:paraId="1FBFA604" w14:textId="77777777" w:rsidR="00FC7E52" w:rsidRPr="00567618" w:rsidRDefault="00FC7E52" w:rsidP="00FC7E52">
      <w:r w:rsidRPr="00567618">
        <w:t>In this section media layer behaviour is specified for relevant supplementary services. The supplementary services included in MTSI are described in TS</w:t>
      </w:r>
      <w:r>
        <w:t> </w:t>
      </w:r>
      <w:r w:rsidRPr="00567618">
        <w:t>24.173</w:t>
      </w:r>
      <w:r>
        <w:t> </w:t>
      </w:r>
      <w:r w:rsidRPr="00567618">
        <w:t>[57]. The requirements on the codec support and the data transport are identical to those listed in clauses 5.2 and 7. These requirements are listed here due to the fact that there might be other media</w:t>
      </w:r>
      <w:r w:rsidRPr="00567618">
        <w:noBreakHyphen/>
        <w:t>influencing nodes in MTSI whose behaviour is not explicitly covered by other parts of the present document.</w:t>
      </w:r>
    </w:p>
    <w:p w14:paraId="1650AA5E" w14:textId="77777777" w:rsidR="00FC7E52" w:rsidRPr="00567618" w:rsidRDefault="00FC7E52" w:rsidP="00FC7E52">
      <w:r w:rsidRPr="00567618">
        <w:t>The recommended behaviour described in the following sections is valid for MTSI clients, i.e. all session IP end-points; terminals, MTSI media gateways and other 3GPP network nodes acting as IP endpoints in MTSI sessions.</w:t>
      </w:r>
    </w:p>
    <w:p w14:paraId="2FA4937E" w14:textId="77777777" w:rsidR="00FC7E52" w:rsidRPr="00567618" w:rsidRDefault="00FC7E52" w:rsidP="00FC7E52">
      <w:pPr>
        <w:pStyle w:val="Heading2"/>
      </w:pPr>
      <w:bookmarkStart w:id="2702" w:name="_Toc26369436"/>
      <w:bookmarkStart w:id="2703" w:name="_Toc36227318"/>
      <w:bookmarkStart w:id="2704" w:name="_Toc36228333"/>
      <w:bookmarkStart w:id="2705" w:name="_Toc36228960"/>
      <w:bookmarkStart w:id="2706" w:name="_Toc68847279"/>
      <w:bookmarkStart w:id="2707" w:name="_Toc74611214"/>
      <w:bookmarkStart w:id="2708" w:name="_Toc75566493"/>
      <w:bookmarkStart w:id="2709" w:name="_Toc89790044"/>
      <w:bookmarkStart w:id="2710" w:name="_Toc99466681"/>
      <w:bookmarkStart w:id="2711" w:name="_Toc161907954"/>
      <w:r w:rsidRPr="00567618">
        <w:t>14.2</w:t>
      </w:r>
      <w:r w:rsidRPr="00567618">
        <w:tab/>
        <w:t>Media formats and transport</w:t>
      </w:r>
      <w:bookmarkEnd w:id="2702"/>
      <w:bookmarkEnd w:id="2703"/>
      <w:bookmarkEnd w:id="2704"/>
      <w:bookmarkEnd w:id="2705"/>
      <w:bookmarkEnd w:id="2706"/>
      <w:bookmarkEnd w:id="2707"/>
      <w:bookmarkEnd w:id="2708"/>
      <w:bookmarkEnd w:id="2709"/>
      <w:bookmarkEnd w:id="2710"/>
      <w:bookmarkEnd w:id="2711"/>
    </w:p>
    <w:p w14:paraId="57BB1D37" w14:textId="77777777" w:rsidR="00FC7E52" w:rsidRPr="00567618" w:rsidRDefault="00FC7E52" w:rsidP="00FC7E52">
      <w:r w:rsidRPr="00567618">
        <w:t>Any implementation of a supplementary service which affects media or media handling, e.g. such as media creation, media rendering and media manipulation, shall meet the same requirements as a MTSI client in terminal regarding codec support and codec usage. Where applicable,, speech codecs shall be supported according to clause</w:t>
      </w:r>
      <w:r>
        <w:t> </w:t>
      </w:r>
      <w:r w:rsidRPr="00567618">
        <w:t>5.2.1, video according to clause</w:t>
      </w:r>
      <w:r>
        <w:t> </w:t>
      </w:r>
      <w:r w:rsidRPr="00567618">
        <w:t>5.2.2 and text according to clause</w:t>
      </w:r>
      <w:r>
        <w:t> </w:t>
      </w:r>
      <w:r w:rsidRPr="00567618">
        <w:t>5.2.3.</w:t>
      </w:r>
    </w:p>
    <w:p w14:paraId="405CBC05" w14:textId="77777777" w:rsidR="00FC7E52" w:rsidRPr="00567618" w:rsidRDefault="00FC7E52" w:rsidP="00FC7E52">
      <w:r w:rsidRPr="00567618">
        <w:t>Similarly, the configuration and the transport of the media in any implementation of a supplementary service which affects media or media handling shall be done according to clause</w:t>
      </w:r>
      <w:r>
        <w:t> </w:t>
      </w:r>
      <w:r w:rsidRPr="00567618">
        <w:t>7.</w:t>
      </w:r>
    </w:p>
    <w:p w14:paraId="40A5DB04" w14:textId="77777777" w:rsidR="00FC7E52" w:rsidRPr="00567618" w:rsidRDefault="00FC7E52" w:rsidP="00FC7E52">
      <w:pPr>
        <w:pStyle w:val="Heading2"/>
      </w:pPr>
      <w:bookmarkStart w:id="2712" w:name="_Toc26369437"/>
      <w:bookmarkStart w:id="2713" w:name="_Toc36227319"/>
      <w:bookmarkStart w:id="2714" w:name="_Toc36228334"/>
      <w:bookmarkStart w:id="2715" w:name="_Toc36228961"/>
      <w:bookmarkStart w:id="2716" w:name="_Toc68847280"/>
      <w:bookmarkStart w:id="2717" w:name="_Toc74611215"/>
      <w:bookmarkStart w:id="2718" w:name="_Toc75566494"/>
      <w:bookmarkStart w:id="2719" w:name="_Toc89790045"/>
      <w:bookmarkStart w:id="2720" w:name="_Toc99466682"/>
      <w:bookmarkStart w:id="2721" w:name="_Toc161907955"/>
      <w:r w:rsidRPr="00567618">
        <w:t>14.3</w:t>
      </w:r>
      <w:r w:rsidRPr="00567618">
        <w:tab/>
        <w:t>Media handling in hold procedures</w:t>
      </w:r>
      <w:bookmarkEnd w:id="2712"/>
      <w:bookmarkEnd w:id="2713"/>
      <w:bookmarkEnd w:id="2714"/>
      <w:bookmarkEnd w:id="2715"/>
      <w:bookmarkEnd w:id="2716"/>
      <w:bookmarkEnd w:id="2717"/>
      <w:bookmarkEnd w:id="2718"/>
      <w:bookmarkEnd w:id="2719"/>
      <w:bookmarkEnd w:id="2720"/>
      <w:bookmarkEnd w:id="2721"/>
    </w:p>
    <w:p w14:paraId="35D00211" w14:textId="77777777" w:rsidR="00FC7E52" w:rsidRPr="00567618" w:rsidRDefault="00FC7E52" w:rsidP="00FC7E52">
      <w:pPr>
        <w:keepNext/>
        <w:keepLines/>
      </w:pPr>
      <w:r w:rsidRPr="00567618">
        <w:t xml:space="preserve">Whenever a supplementary service includes a hold procedure according to </w:t>
      </w:r>
      <w:r>
        <w:t>RFC </w:t>
      </w:r>
      <w:r w:rsidRPr="00567618">
        <w:t>3264</w:t>
      </w:r>
      <w:r>
        <w:t> </w:t>
      </w:r>
      <w:r w:rsidRPr="00567618">
        <w:t>[58], e.g. when using the HOLD supplementary service, the media flow is changed in terms of the session flow attribute (e.g. changing the session attribute "sendrecv" into "sendonly" or "recvonly" or "inactive" and then back again). When this occurs, any involved media-originating or media-terminating node should take measures to ensure that the transitions between the different media flow states in the session occur with minimal impact on the media quality.</w:t>
      </w:r>
    </w:p>
    <w:p w14:paraId="07EC294F" w14:textId="77777777" w:rsidR="00FC7E52" w:rsidRPr="00567618" w:rsidRDefault="00FC7E52" w:rsidP="00FC7E52">
      <w:pPr>
        <w:keepNext/>
        <w:keepLines/>
      </w:pPr>
      <w:r w:rsidRPr="00567618">
        <w:t xml:space="preserve">When a full-duplex session has put the media flow on hold (see section 8.4 in </w:t>
      </w:r>
      <w:r>
        <w:t>RFC </w:t>
      </w:r>
      <w:r w:rsidRPr="00567618">
        <w:t>3264</w:t>
      </w:r>
      <w:r>
        <w:t> </w:t>
      </w:r>
      <w:r w:rsidRPr="00567618">
        <w:t>[58]), the media flow has been changed into a unidirectional flow through changing the session attribute into either "sendonly" or "recvonly". When resuming the session, it is restored to full duplex by changing the flow attributes back into "sendrecv" from "sendonly" and "recvonly". In this case, the encoder and decoder states in the MTSI clients may not be aligned and a state mismatch could occur. This would result in media quality degradation. Therefore, the following actions are recommended whenever the media session is not being put on hold anymore and the session is restored to full duplex:</w:t>
      </w:r>
    </w:p>
    <w:p w14:paraId="09F97B18" w14:textId="77777777" w:rsidR="00FC7E52" w:rsidRPr="00567618" w:rsidRDefault="00FC7E52" w:rsidP="00FC7E52">
      <w:pPr>
        <w:pStyle w:val="B1"/>
      </w:pPr>
      <w:r w:rsidRPr="00567618">
        <w:t>-</w:t>
      </w:r>
      <w:r w:rsidRPr="00567618">
        <w:tab/>
        <w:t>for speech media, the speech decoders should be reset;</w:t>
      </w:r>
    </w:p>
    <w:p w14:paraId="42F3EE75" w14:textId="77777777" w:rsidR="00FC7E52" w:rsidRPr="00567618" w:rsidRDefault="00FC7E52" w:rsidP="00FC7E52">
      <w:pPr>
        <w:pStyle w:val="B1"/>
      </w:pPr>
      <w:r w:rsidRPr="00567618">
        <w:t>-</w:t>
      </w:r>
      <w:r w:rsidRPr="00567618">
        <w:tab/>
        <w:t>for video media, the video encoders should start the updated session with a full infra refresh even if the previously allocated encoders are still active and no infra refresh is scheduled to be sent.</w:t>
      </w:r>
    </w:p>
    <w:p w14:paraId="230FD4D3" w14:textId="77777777" w:rsidR="00FC7E52" w:rsidRPr="00567618" w:rsidRDefault="00FC7E52" w:rsidP="00FC7E52">
      <w:pPr>
        <w:pStyle w:val="Heading1"/>
      </w:pPr>
      <w:bookmarkStart w:id="2722" w:name="_Toc26369438"/>
      <w:bookmarkStart w:id="2723" w:name="_Toc36227320"/>
      <w:bookmarkStart w:id="2724" w:name="_Toc36228335"/>
      <w:bookmarkStart w:id="2725" w:name="_Toc36228962"/>
      <w:bookmarkStart w:id="2726" w:name="_Toc68847281"/>
      <w:bookmarkStart w:id="2727" w:name="_Toc74611216"/>
      <w:bookmarkStart w:id="2728" w:name="_Toc75566495"/>
      <w:bookmarkStart w:id="2729" w:name="_Toc89790046"/>
      <w:bookmarkStart w:id="2730" w:name="_Toc99466683"/>
      <w:bookmarkStart w:id="2731" w:name="_Toc161907956"/>
      <w:r w:rsidRPr="00567618">
        <w:lastRenderedPageBreak/>
        <w:t>15</w:t>
      </w:r>
      <w:r w:rsidRPr="00567618">
        <w:tab/>
        <w:t>Network preference management object</w:t>
      </w:r>
      <w:bookmarkEnd w:id="2722"/>
      <w:bookmarkEnd w:id="2723"/>
      <w:bookmarkEnd w:id="2724"/>
      <w:bookmarkEnd w:id="2725"/>
      <w:bookmarkEnd w:id="2726"/>
      <w:bookmarkEnd w:id="2727"/>
      <w:bookmarkEnd w:id="2728"/>
      <w:bookmarkEnd w:id="2729"/>
      <w:bookmarkEnd w:id="2730"/>
      <w:bookmarkEnd w:id="2731"/>
    </w:p>
    <w:p w14:paraId="31645FB8" w14:textId="77777777" w:rsidR="00FC7E52" w:rsidRPr="00567618" w:rsidRDefault="00FC7E52" w:rsidP="00FC7E52">
      <w:pPr>
        <w:pStyle w:val="Heading2"/>
      </w:pPr>
      <w:bookmarkStart w:id="2732" w:name="_Toc26369439"/>
      <w:bookmarkStart w:id="2733" w:name="_Toc36227321"/>
      <w:bookmarkStart w:id="2734" w:name="_Toc36228336"/>
      <w:bookmarkStart w:id="2735" w:name="_Toc36228963"/>
      <w:bookmarkStart w:id="2736" w:name="_Toc68847282"/>
      <w:bookmarkStart w:id="2737" w:name="_Toc74611217"/>
      <w:bookmarkStart w:id="2738" w:name="_Toc75566496"/>
      <w:bookmarkStart w:id="2739" w:name="_Toc89790047"/>
      <w:bookmarkStart w:id="2740" w:name="_Toc99466684"/>
      <w:bookmarkStart w:id="2741" w:name="_Toc161907957"/>
      <w:r w:rsidRPr="00567618">
        <w:t>15.1</w:t>
      </w:r>
      <w:r w:rsidRPr="00567618">
        <w:tab/>
        <w:t>General</w:t>
      </w:r>
      <w:bookmarkEnd w:id="2732"/>
      <w:bookmarkEnd w:id="2733"/>
      <w:bookmarkEnd w:id="2734"/>
      <w:bookmarkEnd w:id="2735"/>
      <w:bookmarkEnd w:id="2736"/>
      <w:bookmarkEnd w:id="2737"/>
      <w:bookmarkEnd w:id="2738"/>
      <w:bookmarkEnd w:id="2739"/>
      <w:bookmarkEnd w:id="2740"/>
      <w:bookmarkEnd w:id="2741"/>
    </w:p>
    <w:p w14:paraId="72B8F11B" w14:textId="77777777" w:rsidR="00FC7E52" w:rsidRPr="00567618" w:rsidRDefault="00FC7E52" w:rsidP="00FC7E52">
      <w:pPr>
        <w:rPr>
          <w:lang w:eastAsia="zh-CN"/>
        </w:rPr>
      </w:pPr>
      <w:r w:rsidRPr="00567618">
        <w:t>The MTSI client in the terminal may use the</w:t>
      </w:r>
      <w:r w:rsidRPr="00567618">
        <w:rPr>
          <w:lang w:eastAsia="zh-CN"/>
        </w:rPr>
        <w:t xml:space="preserve"> OMA-DM solution specified in this clause for enhancing the SDP negotiation and </w:t>
      </w:r>
      <w:r w:rsidRPr="00567618">
        <w:rPr>
          <w:lang w:eastAsia="ko-KR"/>
        </w:rPr>
        <w:t>resource reservation</w:t>
      </w:r>
      <w:r w:rsidRPr="00567618">
        <w:rPr>
          <w:lang w:eastAsia="zh-CN"/>
        </w:rPr>
        <w:t xml:space="preserve"> process. If a MTSI client in the terminal uses this feature, it is mandatory for the MTSI client in the terminal to implement the Management Object (MO) as described in this clause.</w:t>
      </w:r>
    </w:p>
    <w:p w14:paraId="3C067BCA" w14:textId="77777777" w:rsidR="00FC7E52" w:rsidRPr="00567618" w:rsidRDefault="00FC7E52" w:rsidP="00FC7E52">
      <w:pPr>
        <w:rPr>
          <w:lang w:eastAsia="zh-CN"/>
        </w:rPr>
      </w:pPr>
      <w:r w:rsidRPr="00567618">
        <w:rPr>
          <w:lang w:eastAsia="zh-CN"/>
        </w:rPr>
        <w:t xml:space="preserve">The 3GPP MTSINP (MTSI Network Preference) MO defined in this clause may be used to manage the QoS profile settings which express the network preference for the MTSI client in the terminal. The MO covers parameters that the MTSI client in the terminal could make use of in SDP negotiation and </w:t>
      </w:r>
      <w:r w:rsidRPr="00567618">
        <w:rPr>
          <w:lang w:eastAsia="ko-KR"/>
        </w:rPr>
        <w:t>resource reservation</w:t>
      </w:r>
      <w:r w:rsidRPr="00567618">
        <w:rPr>
          <w:lang w:eastAsia="zh-CN"/>
        </w:rPr>
        <w:t xml:space="preserve"> process.  If a MTSI client in the terminal supports the feature, the usage of the MO includes:</w:t>
      </w:r>
    </w:p>
    <w:p w14:paraId="5FC7CC46" w14:textId="77777777" w:rsidR="00FC7E52" w:rsidRPr="00567618" w:rsidRDefault="00FC7E52" w:rsidP="00FC7E52">
      <w:pPr>
        <w:pStyle w:val="B1"/>
        <w:rPr>
          <w:lang w:eastAsia="zh-CN"/>
        </w:rPr>
      </w:pPr>
      <w:r w:rsidRPr="00567618">
        <w:rPr>
          <w:lang w:eastAsia="zh-CN"/>
        </w:rPr>
        <w:t>1.</w:t>
      </w:r>
      <w:r w:rsidRPr="00567618">
        <w:rPr>
          <w:lang w:eastAsia="zh-CN"/>
        </w:rPr>
        <w:tab/>
        <w:t>During SDP negotiation process, MTSI client in the terminal should start SDP negotiation based on the MO parameters.</w:t>
      </w:r>
    </w:p>
    <w:p w14:paraId="0EF475BF" w14:textId="77777777" w:rsidR="00FC7E52" w:rsidRPr="00567618" w:rsidRDefault="00FC7E52" w:rsidP="00FC7E52">
      <w:pPr>
        <w:pStyle w:val="B1"/>
        <w:rPr>
          <w:lang w:eastAsia="zh-CN"/>
        </w:rPr>
      </w:pPr>
      <w:r w:rsidRPr="00567618">
        <w:rPr>
          <w:lang w:eastAsia="zh-CN"/>
        </w:rPr>
        <w:t>2.</w:t>
      </w:r>
      <w:r w:rsidRPr="00567618">
        <w:rPr>
          <w:lang w:eastAsia="zh-CN"/>
        </w:rPr>
        <w:tab/>
        <w:t xml:space="preserve">During </w:t>
      </w:r>
      <w:r w:rsidRPr="00567618">
        <w:rPr>
          <w:lang w:eastAsia="ko-KR"/>
        </w:rPr>
        <w:t>resource reservation</w:t>
      </w:r>
      <w:r w:rsidRPr="00567618">
        <w:rPr>
          <w:lang w:eastAsia="zh-CN"/>
        </w:rPr>
        <w:t xml:space="preserve"> process, MTSI client in the terminal should start QoS negotiation based on the MO parameters.</w:t>
      </w:r>
    </w:p>
    <w:p w14:paraId="5355CB78" w14:textId="77777777" w:rsidR="00FC7E52" w:rsidRPr="00567618" w:rsidRDefault="00FC7E52" w:rsidP="00FC7E52">
      <w:r w:rsidRPr="00567618">
        <w:t>The following parameters in MTSI should be included in the Management Object (MO):</w:t>
      </w:r>
    </w:p>
    <w:p w14:paraId="1D6BA572" w14:textId="77777777" w:rsidR="00FC7E52" w:rsidRPr="00567618" w:rsidRDefault="00FC7E52" w:rsidP="00FC7E52">
      <w:r w:rsidRPr="00567618">
        <w:t>Speech</w:t>
      </w:r>
      <w:r w:rsidRPr="00567618">
        <w:tab/>
        <w:t>codec (AMR, AMR-WB</w:t>
      </w:r>
      <w:r w:rsidRPr="00567618">
        <w:rPr>
          <w:lang w:eastAsia="ko-KR"/>
        </w:rPr>
        <w:t>, EVS</w:t>
      </w:r>
      <w:r w:rsidRPr="00567618">
        <w:t>) and bearer QoS parameters</w:t>
      </w:r>
    </w:p>
    <w:p w14:paraId="45B6BAA4" w14:textId="77777777" w:rsidR="00FC7E52" w:rsidRPr="00567618" w:rsidRDefault="00FC7E52" w:rsidP="00FC7E52">
      <w:r w:rsidRPr="00567618">
        <w:t>Video</w:t>
      </w:r>
      <w:r w:rsidRPr="00567618">
        <w:tab/>
        <w:t>codec (H.264</w:t>
      </w:r>
      <w:r w:rsidRPr="00567618">
        <w:rPr>
          <w:lang w:eastAsia="ko-KR"/>
        </w:rPr>
        <w:t xml:space="preserve"> (AVC), H.265 (HEVC)</w:t>
      </w:r>
      <w:r w:rsidRPr="00567618">
        <w:t>) and bearer QoS parameters</w:t>
      </w:r>
    </w:p>
    <w:p w14:paraId="0E22F036" w14:textId="77777777" w:rsidR="00FC7E52" w:rsidRPr="00567618" w:rsidRDefault="00FC7E52" w:rsidP="00FC7E52">
      <w:r w:rsidRPr="00567618">
        <w:t>Real Time text</w:t>
      </w:r>
      <w:r w:rsidRPr="00567618">
        <w:tab/>
        <w:t>bearer QoS parameters</w:t>
      </w:r>
    </w:p>
    <w:p w14:paraId="6D65F7CB" w14:textId="77777777" w:rsidR="00FC7E52" w:rsidRPr="00567618" w:rsidRDefault="00FC7E52" w:rsidP="00FC7E52">
      <w:r w:rsidRPr="00567618">
        <w:t xml:space="preserve">Indication of the priority when there are more than one alternative for a media type is included. Version numbering is included for possible extending of MO. </w:t>
      </w:r>
    </w:p>
    <w:p w14:paraId="7BE01F14" w14:textId="77777777" w:rsidR="00FC7E52" w:rsidRPr="00567618" w:rsidRDefault="00FC7E52" w:rsidP="00FC7E52">
      <w:pPr>
        <w:rPr>
          <w:lang w:eastAsia="zh-CN"/>
        </w:rPr>
      </w:pPr>
      <w:r w:rsidRPr="00567618">
        <w:rPr>
          <w:lang w:eastAsia="zh-CN"/>
        </w:rPr>
        <w:t>The Management Object Identifier shall be: urn:oma:mo:ext-3gpp-mtsinp:1.0.</w:t>
      </w:r>
    </w:p>
    <w:p w14:paraId="601537AD" w14:textId="77777777" w:rsidR="00FC7E52" w:rsidRPr="00567618" w:rsidRDefault="00FC7E52" w:rsidP="00FC7E52">
      <w:r w:rsidRPr="00567618">
        <w:rPr>
          <w:lang w:eastAsia="zh-CN"/>
        </w:rPr>
        <w:t xml:space="preserve">Protocol compatibility:  </w:t>
      </w:r>
      <w:r w:rsidRPr="00567618">
        <w:t>The MO is compatible with OMA Device Management protocol specifications, version 1.2 and upwards, and is defined using the OMA DM Device Description Framework as described in the Enabler Release Definition OMA-ERELD _DM-V1_2[67].</w:t>
      </w:r>
    </w:p>
    <w:p w14:paraId="2905D9F7" w14:textId="77777777" w:rsidR="00FC7E52" w:rsidRPr="00567618" w:rsidRDefault="00FC7E52" w:rsidP="00FC7E52">
      <w:pPr>
        <w:pStyle w:val="Heading2"/>
      </w:pPr>
      <w:bookmarkStart w:id="2742" w:name="_Toc26369440"/>
      <w:bookmarkStart w:id="2743" w:name="_Toc36227322"/>
      <w:bookmarkStart w:id="2744" w:name="_Toc36228337"/>
      <w:bookmarkStart w:id="2745" w:name="_Toc36228964"/>
      <w:bookmarkStart w:id="2746" w:name="_Toc68847283"/>
      <w:bookmarkStart w:id="2747" w:name="_Toc74611218"/>
      <w:bookmarkStart w:id="2748" w:name="_Toc75566497"/>
      <w:bookmarkStart w:id="2749" w:name="_Toc89790048"/>
      <w:bookmarkStart w:id="2750" w:name="_Toc99466685"/>
      <w:bookmarkStart w:id="2751" w:name="_Toc161907958"/>
      <w:r w:rsidRPr="00567618">
        <w:t>15.2</w:t>
      </w:r>
      <w:r w:rsidRPr="00567618">
        <w:tab/>
        <w:t>Nodes Definition</w:t>
      </w:r>
      <w:bookmarkEnd w:id="2742"/>
      <w:bookmarkEnd w:id="2743"/>
      <w:bookmarkEnd w:id="2744"/>
      <w:bookmarkEnd w:id="2745"/>
      <w:bookmarkEnd w:id="2746"/>
      <w:bookmarkEnd w:id="2747"/>
      <w:bookmarkEnd w:id="2748"/>
      <w:bookmarkEnd w:id="2749"/>
      <w:bookmarkEnd w:id="2750"/>
      <w:bookmarkEnd w:id="2751"/>
    </w:p>
    <w:p w14:paraId="6087A4B5" w14:textId="77777777" w:rsidR="00FC7E52" w:rsidRPr="00567618" w:rsidRDefault="00FC7E52" w:rsidP="00FC7E52">
      <w:r w:rsidRPr="00567618">
        <w:t>The following nodes and leaf objects in figure 15.1 shall be contained under the 3GPP_MTSINP node if a MTSI client in the terminal support the feature described in this clause (information of DDF for this MO is given in Annex H):</w:t>
      </w:r>
    </w:p>
    <w:p w14:paraId="4EC694A3" w14:textId="77777777" w:rsidR="00FC7E52" w:rsidRPr="00567618" w:rsidRDefault="00FC7E52" w:rsidP="00FC7E52"/>
    <w:p w14:paraId="334105BC" w14:textId="77777777" w:rsidR="00FC7E52" w:rsidRPr="00567618" w:rsidRDefault="00FC7E52" w:rsidP="00FC7E52">
      <w:pPr>
        <w:pStyle w:val="TH"/>
      </w:pPr>
    </w:p>
    <w:bookmarkStart w:id="2752" w:name="_MCCTEMPBM_CRPT86940105___7"/>
    <w:p w14:paraId="6085D2F0" w14:textId="77777777" w:rsidR="00FC7E52" w:rsidRPr="00567618" w:rsidRDefault="00FC7E52" w:rsidP="00805B98">
      <w:pPr>
        <w:pStyle w:val="TH"/>
      </w:pPr>
      <w:r w:rsidRPr="00567618">
        <w:object w:dxaOrig="9620" w:dyaOrig="10400" w14:anchorId="70B2FA0C">
          <v:shape id="_x0000_i1077" type="#_x0000_t75" style="width:480pt;height:520.8pt" o:ole="">
            <v:imagedata r:id="rId115" o:title=""/>
          </v:shape>
          <o:OLEObject Type="Embed" ProgID="Visio.Drawing.15" ShapeID="_x0000_i1077" DrawAspect="Content" ObjectID="_1772520718" r:id="rId116"/>
        </w:object>
      </w:r>
    </w:p>
    <w:bookmarkEnd w:id="2752"/>
    <w:p w14:paraId="08FA32A2" w14:textId="77777777" w:rsidR="00FC7E52" w:rsidRPr="00567618" w:rsidRDefault="00FC7E52" w:rsidP="00FC7E52">
      <w:pPr>
        <w:pStyle w:val="TF"/>
      </w:pPr>
      <w:r w:rsidRPr="00567618">
        <w:t>Figure 15.1: MTSI network preference management object tree</w:t>
      </w:r>
    </w:p>
    <w:p w14:paraId="0175247B" w14:textId="77777777" w:rsidR="00FC7E52" w:rsidRPr="00567618" w:rsidRDefault="00FC7E52" w:rsidP="00FC7E52">
      <w:pPr>
        <w:rPr>
          <w:b/>
          <w:sz w:val="32"/>
          <w:szCs w:val="32"/>
        </w:rPr>
      </w:pPr>
      <w:r w:rsidRPr="00567618">
        <w:rPr>
          <w:b/>
          <w:sz w:val="32"/>
          <w:szCs w:val="32"/>
        </w:rPr>
        <w:t>Node: /</w:t>
      </w:r>
      <w:r w:rsidRPr="00567618">
        <w:rPr>
          <w:b/>
          <w:i/>
          <w:iCs/>
          <w:sz w:val="32"/>
          <w:szCs w:val="32"/>
        </w:rPr>
        <w:t>&lt;X&gt;</w:t>
      </w:r>
    </w:p>
    <w:p w14:paraId="06053BEF" w14:textId="77777777" w:rsidR="00FC7E52" w:rsidRPr="00567618" w:rsidRDefault="00FC7E52" w:rsidP="00FC7E52">
      <w:r w:rsidRPr="00567618">
        <w:t xml:space="preserve">This interior node specifies the unique object id of a MTSI network preferences management object. The purpose of this interior node is to group together the parameters of a single object. </w:t>
      </w:r>
    </w:p>
    <w:p w14:paraId="11D8EA9D" w14:textId="77777777" w:rsidR="00FC7E52" w:rsidRPr="00567618" w:rsidRDefault="00FC7E52" w:rsidP="00FC7E52">
      <w:pPr>
        <w:pStyle w:val="B1"/>
      </w:pPr>
      <w:r w:rsidRPr="00567618">
        <w:t>-</w:t>
      </w:r>
      <w:r w:rsidRPr="00567618">
        <w:tab/>
        <w:t>Occurrence: ZeroOrOne</w:t>
      </w:r>
    </w:p>
    <w:p w14:paraId="49AD3D25" w14:textId="77777777" w:rsidR="00FC7E52" w:rsidRPr="00567618" w:rsidRDefault="00FC7E52" w:rsidP="00FC7E52">
      <w:pPr>
        <w:pStyle w:val="B1"/>
      </w:pPr>
      <w:r w:rsidRPr="00567618">
        <w:t>-</w:t>
      </w:r>
      <w:r w:rsidRPr="00567618">
        <w:tab/>
        <w:t>Format: node</w:t>
      </w:r>
    </w:p>
    <w:p w14:paraId="160F802E" w14:textId="77777777" w:rsidR="00FC7E52" w:rsidRPr="00567618" w:rsidRDefault="00FC7E52" w:rsidP="00FC7E52">
      <w:pPr>
        <w:pStyle w:val="B1"/>
      </w:pPr>
      <w:r w:rsidRPr="00567618">
        <w:t>-</w:t>
      </w:r>
      <w:r w:rsidRPr="00567618">
        <w:tab/>
        <w:t>Minimum Access Types: Get</w:t>
      </w:r>
    </w:p>
    <w:p w14:paraId="6BB51231" w14:textId="77777777" w:rsidR="00FC7E52" w:rsidRPr="00567618" w:rsidRDefault="00FC7E52" w:rsidP="00FC7E52">
      <w:r w:rsidRPr="00567618">
        <w:lastRenderedPageBreak/>
        <w:t xml:space="preserve">The following interior nodes shall be contained if the MTSI client in the terminal supports the "MTSI network preferences Management Object". </w:t>
      </w:r>
    </w:p>
    <w:p w14:paraId="1C87C575"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/Speech</w:t>
      </w:r>
    </w:p>
    <w:p w14:paraId="1FAEE376" w14:textId="77777777" w:rsidR="00FC7E52" w:rsidRPr="00567618" w:rsidRDefault="00FC7E52" w:rsidP="00FC7E52">
      <w:r w:rsidRPr="00567618">
        <w:t>The Speech node is the starting point of the speech codec definitions (if any speech codec are available)</w:t>
      </w:r>
    </w:p>
    <w:p w14:paraId="1358E410" w14:textId="77777777" w:rsidR="00FC7E52" w:rsidRPr="00567618" w:rsidRDefault="00FC7E52" w:rsidP="00FC7E52">
      <w:pPr>
        <w:pStyle w:val="B1"/>
      </w:pPr>
      <w:r w:rsidRPr="00567618">
        <w:t>-</w:t>
      </w:r>
      <w:r w:rsidRPr="00567618">
        <w:tab/>
        <w:t>Occurrence: ZeroOrOne</w:t>
      </w:r>
    </w:p>
    <w:p w14:paraId="5431E425" w14:textId="77777777" w:rsidR="00FC7E52" w:rsidRPr="00567618" w:rsidRDefault="00FC7E52" w:rsidP="00FC7E52">
      <w:pPr>
        <w:pStyle w:val="B1"/>
      </w:pPr>
      <w:r w:rsidRPr="00567618">
        <w:t>-</w:t>
      </w:r>
      <w:r w:rsidRPr="00567618">
        <w:tab/>
        <w:t>Format: node</w:t>
      </w:r>
    </w:p>
    <w:p w14:paraId="190A5156" w14:textId="77777777" w:rsidR="00FC7E52" w:rsidRPr="00567618" w:rsidRDefault="00FC7E52" w:rsidP="00FC7E52">
      <w:pPr>
        <w:pStyle w:val="B1"/>
        <w:rPr>
          <w:b/>
          <w:bCs/>
        </w:rPr>
      </w:pPr>
      <w:r w:rsidRPr="00567618">
        <w:t>-</w:t>
      </w:r>
      <w:r w:rsidRPr="00567618">
        <w:tab/>
        <w:t>Minimum Access Types: Get</w:t>
      </w:r>
    </w:p>
    <w:p w14:paraId="3BDF0751"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/Speech/&lt;X&gt;</w:t>
      </w:r>
    </w:p>
    <w:p w14:paraId="7628754E" w14:textId="77777777" w:rsidR="00FC7E52" w:rsidRPr="00567618" w:rsidRDefault="00FC7E52" w:rsidP="00FC7E52">
      <w:r w:rsidRPr="00567618">
        <w:t>This interior node is used to allow a reference to a list of speech codec objects.</w:t>
      </w:r>
    </w:p>
    <w:p w14:paraId="09292B19" w14:textId="77777777" w:rsidR="00FC7E52" w:rsidRPr="00567618" w:rsidRDefault="00FC7E52" w:rsidP="00FC7E52">
      <w:pPr>
        <w:pStyle w:val="B1"/>
      </w:pPr>
      <w:r w:rsidRPr="00567618">
        <w:t>-</w:t>
      </w:r>
      <w:r w:rsidRPr="00567618">
        <w:tab/>
        <w:t>Occurrence: OneOrMore</w:t>
      </w:r>
    </w:p>
    <w:p w14:paraId="0B671801" w14:textId="77777777" w:rsidR="00FC7E52" w:rsidRPr="00567618" w:rsidRDefault="00FC7E52" w:rsidP="00FC7E52">
      <w:pPr>
        <w:pStyle w:val="B1"/>
      </w:pPr>
      <w:r w:rsidRPr="00567618">
        <w:t>-</w:t>
      </w:r>
      <w:r w:rsidRPr="00567618">
        <w:tab/>
        <w:t>Format: node</w:t>
      </w:r>
    </w:p>
    <w:p w14:paraId="0D10A181" w14:textId="77777777" w:rsidR="00FC7E52" w:rsidRPr="00567618" w:rsidRDefault="00FC7E52" w:rsidP="00FC7E52">
      <w:pPr>
        <w:pStyle w:val="B1"/>
      </w:pPr>
      <w:r w:rsidRPr="00567618">
        <w:t>-</w:t>
      </w:r>
      <w:r w:rsidRPr="00567618">
        <w:tab/>
        <w:t>Minimum Access Types: Get</w:t>
      </w:r>
    </w:p>
    <w:p w14:paraId="52107BBF"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/Speech/&lt;X&gt;/ID</w:t>
      </w:r>
    </w:p>
    <w:p w14:paraId="5D683CD4" w14:textId="77777777" w:rsidR="00FC7E52" w:rsidRPr="00567618" w:rsidRDefault="00FC7E52" w:rsidP="00FC7E52">
      <w:r w:rsidRPr="00567618">
        <w:t>This leaf node represents the identification number of a set of parameters for speech session.</w:t>
      </w:r>
    </w:p>
    <w:p w14:paraId="02F2872E" w14:textId="77777777" w:rsidR="00FC7E52" w:rsidRPr="00567618" w:rsidRDefault="00FC7E52" w:rsidP="00FC7E52">
      <w:pPr>
        <w:pStyle w:val="B1"/>
      </w:pPr>
      <w:r w:rsidRPr="00567618">
        <w:t>-</w:t>
      </w:r>
      <w:r w:rsidRPr="00567618">
        <w:tab/>
        <w:t>Occurrence: ZeroOrOne</w:t>
      </w:r>
    </w:p>
    <w:p w14:paraId="2D38B459" w14:textId="77777777" w:rsidR="00FC7E52" w:rsidRPr="00567618" w:rsidRDefault="00FC7E52" w:rsidP="00FC7E52">
      <w:pPr>
        <w:pStyle w:val="B1"/>
      </w:pPr>
      <w:r w:rsidRPr="00567618">
        <w:t>-</w:t>
      </w:r>
      <w:r w:rsidRPr="00567618">
        <w:tab/>
        <w:t>Format: int</w:t>
      </w:r>
    </w:p>
    <w:p w14:paraId="736B7C7E" w14:textId="77777777" w:rsidR="00FC7E52" w:rsidRPr="00567618" w:rsidRDefault="00FC7E52" w:rsidP="00FC7E52">
      <w:pPr>
        <w:pStyle w:val="B1"/>
      </w:pPr>
      <w:r w:rsidRPr="00567618">
        <w:t>-</w:t>
      </w:r>
      <w:r w:rsidRPr="00567618">
        <w:tab/>
        <w:t>Minimum Access Types: Get</w:t>
      </w:r>
    </w:p>
    <w:p w14:paraId="7D93ED86"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/Speech/&lt;X&gt;/TAG</w:t>
      </w:r>
    </w:p>
    <w:p w14:paraId="2F0C2258" w14:textId="77777777" w:rsidR="00FC7E52" w:rsidRPr="00567618" w:rsidRDefault="00FC7E52" w:rsidP="00FC7E52">
      <w:r w:rsidRPr="00567618">
        <w:t>This leaf node represents the identification tag of a set of parameters for speech session. It is recommended to have at least a node, for example, ID, TAG, or implementation-specific ones, for the identification purpose such that each set of parameters can be distinguished and accessed.</w:t>
      </w:r>
    </w:p>
    <w:p w14:paraId="7F8E5CC3" w14:textId="77777777" w:rsidR="00FC7E52" w:rsidRPr="00567618" w:rsidRDefault="00FC7E52" w:rsidP="00FC7E52">
      <w:pPr>
        <w:pStyle w:val="B1"/>
      </w:pPr>
      <w:r w:rsidRPr="00567618">
        <w:t>-</w:t>
      </w:r>
      <w:r w:rsidRPr="00567618">
        <w:tab/>
        <w:t>Occurrence: ZeroOrOne</w:t>
      </w:r>
    </w:p>
    <w:p w14:paraId="13899A08" w14:textId="77777777" w:rsidR="00FC7E52" w:rsidRPr="00567618" w:rsidRDefault="00FC7E52" w:rsidP="00FC7E52">
      <w:pPr>
        <w:pStyle w:val="B1"/>
      </w:pPr>
      <w:r w:rsidRPr="00567618">
        <w:t>-</w:t>
      </w:r>
      <w:r w:rsidRPr="00567618">
        <w:tab/>
        <w:t>Format: chr</w:t>
      </w:r>
    </w:p>
    <w:p w14:paraId="20E6DBAE" w14:textId="77777777" w:rsidR="00FC7E52" w:rsidRPr="00E85FFA" w:rsidRDefault="00FC7E52" w:rsidP="00FC7E52">
      <w:pPr>
        <w:pStyle w:val="B1"/>
        <w:rPr>
          <w:b/>
          <w:sz w:val="32"/>
          <w:szCs w:val="32"/>
        </w:rPr>
      </w:pPr>
      <w:r w:rsidRPr="00E85FFA">
        <w:t>-</w:t>
      </w:r>
      <w:r w:rsidRPr="00E85FFA">
        <w:tab/>
        <w:t>Minimum Access Types: Get</w:t>
      </w:r>
    </w:p>
    <w:p w14:paraId="53867395"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/Speech/&lt;X&gt;/Priority</w:t>
      </w:r>
    </w:p>
    <w:p w14:paraId="680CFF02" w14:textId="77777777" w:rsidR="00FC7E52" w:rsidRPr="00567618" w:rsidRDefault="00FC7E52" w:rsidP="00FC7E52">
      <w:r w:rsidRPr="00567618">
        <w:t>This leaf represents the priority of a set of parameters for speech session. Lower value means higher priority and the value is used in the terminal for client initiated QoS handling. The priority uses a 16 bit unsigned integer.</w:t>
      </w:r>
    </w:p>
    <w:p w14:paraId="559FCE6F" w14:textId="77777777" w:rsidR="00FC7E52" w:rsidRPr="00567618" w:rsidRDefault="00FC7E52" w:rsidP="00FC7E52">
      <w:pPr>
        <w:pStyle w:val="B1"/>
      </w:pPr>
      <w:r w:rsidRPr="00567618">
        <w:t>-</w:t>
      </w:r>
      <w:r w:rsidRPr="00567618">
        <w:tab/>
        <w:t>Occurrence: ZeroOrOne</w:t>
      </w:r>
    </w:p>
    <w:p w14:paraId="6EBF68F0" w14:textId="77777777" w:rsidR="00FC7E52" w:rsidRPr="00567618" w:rsidRDefault="00FC7E52" w:rsidP="00FC7E52">
      <w:pPr>
        <w:pStyle w:val="B1"/>
      </w:pPr>
      <w:r w:rsidRPr="00567618">
        <w:t>-</w:t>
      </w:r>
      <w:r w:rsidRPr="00567618">
        <w:tab/>
        <w:t>Format: int</w:t>
      </w:r>
    </w:p>
    <w:p w14:paraId="4029BF9D" w14:textId="77777777" w:rsidR="00FC7E52" w:rsidRPr="00567618" w:rsidRDefault="00FC7E52" w:rsidP="00FC7E52">
      <w:pPr>
        <w:pStyle w:val="B1"/>
      </w:pPr>
      <w:r w:rsidRPr="00567618">
        <w:t>-</w:t>
      </w:r>
      <w:r w:rsidRPr="00567618">
        <w:tab/>
        <w:t>Minimum Access Types: Get</w:t>
      </w:r>
    </w:p>
    <w:p w14:paraId="1CA8D0C4" w14:textId="77777777" w:rsidR="00FC7E52" w:rsidRPr="00567618" w:rsidRDefault="00FC7E52" w:rsidP="00FC7E52">
      <w:pPr>
        <w:pStyle w:val="B1"/>
      </w:pPr>
      <w:r w:rsidRPr="00567618">
        <w:t>-</w:t>
      </w:r>
      <w:r w:rsidRPr="00567618">
        <w:tab/>
        <w:t>Values: Zero or higher</w:t>
      </w:r>
    </w:p>
    <w:p w14:paraId="135DA3CE"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/Speech/&lt;X&gt;/</w:t>
      </w:r>
      <w:r w:rsidRPr="00567618">
        <w:rPr>
          <w:b/>
          <w:sz w:val="32"/>
          <w:szCs w:val="32"/>
          <w:lang w:eastAsia="ko-KR"/>
        </w:rPr>
        <w:t>IPver</w:t>
      </w:r>
    </w:p>
    <w:p w14:paraId="0A61DCF2" w14:textId="77777777" w:rsidR="00FC7E52" w:rsidRPr="00567618" w:rsidRDefault="00FC7E52" w:rsidP="00FC7E52">
      <w:r w:rsidRPr="00567618">
        <w:t xml:space="preserve">This leaf </w:t>
      </w:r>
      <w:r w:rsidRPr="00567618">
        <w:rPr>
          <w:lang w:eastAsia="ko-KR"/>
        </w:rPr>
        <w:t>represents</w:t>
      </w:r>
      <w:r w:rsidRPr="00567618">
        <w:t xml:space="preserve"> the </w:t>
      </w:r>
      <w:r w:rsidRPr="00567618">
        <w:rPr>
          <w:lang w:eastAsia="ko-KR"/>
        </w:rPr>
        <w:t>version of the Internet Protocol used in the session</w:t>
      </w:r>
      <w:r w:rsidRPr="00567618">
        <w:t>.</w:t>
      </w:r>
    </w:p>
    <w:p w14:paraId="6765F1D9" w14:textId="77777777" w:rsidR="00FC7E52" w:rsidRPr="00567618" w:rsidRDefault="00FC7E52" w:rsidP="00FC7E52">
      <w:pPr>
        <w:pStyle w:val="B1"/>
      </w:pPr>
      <w:r w:rsidRPr="00567618">
        <w:t>-</w:t>
      </w:r>
      <w:r w:rsidRPr="00567618">
        <w:tab/>
        <w:t>Occurrence: One</w:t>
      </w:r>
    </w:p>
    <w:p w14:paraId="4CFC0C0A" w14:textId="77777777" w:rsidR="00FC7E52" w:rsidRPr="00567618" w:rsidRDefault="00FC7E52" w:rsidP="00FC7E52">
      <w:pPr>
        <w:pStyle w:val="B1"/>
      </w:pPr>
      <w:r w:rsidRPr="00567618">
        <w:t>-</w:t>
      </w:r>
      <w:r w:rsidRPr="00567618">
        <w:tab/>
        <w:t xml:space="preserve">Format: </w:t>
      </w:r>
      <w:r w:rsidRPr="00567618">
        <w:rPr>
          <w:lang w:eastAsia="ko-KR"/>
        </w:rPr>
        <w:t>chr</w:t>
      </w:r>
    </w:p>
    <w:p w14:paraId="7C66BF49" w14:textId="77777777" w:rsidR="00FC7E52" w:rsidRPr="00567618" w:rsidRDefault="00FC7E52" w:rsidP="00FC7E52">
      <w:pPr>
        <w:pStyle w:val="B1"/>
        <w:rPr>
          <w:b/>
          <w:bCs/>
          <w:lang w:eastAsia="ko-KR"/>
        </w:rPr>
      </w:pPr>
      <w:r w:rsidRPr="00567618">
        <w:lastRenderedPageBreak/>
        <w:t>-</w:t>
      </w:r>
      <w:r w:rsidRPr="00567618">
        <w:tab/>
        <w:t>Minimum Access Types: Get</w:t>
      </w:r>
    </w:p>
    <w:p w14:paraId="0CC543B1" w14:textId="77777777" w:rsidR="00FC7E52" w:rsidRPr="00567618" w:rsidRDefault="00FC7E52" w:rsidP="00FC7E52">
      <w:pPr>
        <w:pStyle w:val="B1"/>
        <w:rPr>
          <w:b/>
          <w:bCs/>
        </w:rPr>
      </w:pPr>
      <w:r w:rsidRPr="00567618">
        <w:t>-</w:t>
      </w:r>
      <w:r w:rsidRPr="00567618">
        <w:tab/>
        <w:t xml:space="preserve">Values: </w:t>
      </w:r>
      <w:r w:rsidRPr="00567618">
        <w:rPr>
          <w:lang w:eastAsia="ko-KR"/>
        </w:rPr>
        <w:t>"IPv4", "IPv6"</w:t>
      </w:r>
    </w:p>
    <w:p w14:paraId="06C28DA2"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/Speech/&lt;X&gt;/Codec</w:t>
      </w:r>
    </w:p>
    <w:p w14:paraId="70C03965" w14:textId="77777777" w:rsidR="00FC7E52" w:rsidRPr="00567618" w:rsidRDefault="00FC7E52" w:rsidP="00FC7E52">
      <w:r w:rsidRPr="00567618">
        <w:t xml:space="preserve">This leaf gives the MIME subtype name of speech codec. This leaf is preferably pre-configured by the device. </w:t>
      </w:r>
    </w:p>
    <w:p w14:paraId="1966C4B7" w14:textId="77777777" w:rsidR="00FC7E52" w:rsidRPr="00567618" w:rsidRDefault="00FC7E52" w:rsidP="00FC7E52">
      <w:pPr>
        <w:pStyle w:val="B1"/>
      </w:pPr>
      <w:r w:rsidRPr="00567618">
        <w:t>-</w:t>
      </w:r>
      <w:r w:rsidRPr="00567618">
        <w:tab/>
        <w:t>Occurrence: One</w:t>
      </w:r>
    </w:p>
    <w:p w14:paraId="16955F0C" w14:textId="77777777" w:rsidR="00FC7E52" w:rsidRPr="00567618" w:rsidRDefault="00FC7E52" w:rsidP="00FC7E52">
      <w:pPr>
        <w:pStyle w:val="B1"/>
      </w:pPr>
      <w:r w:rsidRPr="00567618">
        <w:t>-</w:t>
      </w:r>
      <w:r w:rsidRPr="00567618">
        <w:tab/>
        <w:t>Format: chr</w:t>
      </w:r>
    </w:p>
    <w:p w14:paraId="7B6C1C88" w14:textId="77777777" w:rsidR="00FC7E52" w:rsidRPr="00567618" w:rsidRDefault="00FC7E52" w:rsidP="00FC7E52">
      <w:pPr>
        <w:pStyle w:val="B1"/>
        <w:rPr>
          <w:b/>
          <w:bCs/>
        </w:rPr>
      </w:pPr>
      <w:r w:rsidRPr="00567618">
        <w:t>-</w:t>
      </w:r>
      <w:r w:rsidRPr="00567618">
        <w:tab/>
        <w:t>Minimum Access Types: Get</w:t>
      </w:r>
    </w:p>
    <w:p w14:paraId="7D8F910D" w14:textId="77777777" w:rsidR="00FC7E52" w:rsidRPr="00567618" w:rsidRDefault="00FC7E52" w:rsidP="00FC7E52">
      <w:pPr>
        <w:pStyle w:val="B1"/>
        <w:rPr>
          <w:b/>
          <w:bCs/>
        </w:rPr>
      </w:pPr>
      <w:r w:rsidRPr="00567618">
        <w:t>-</w:t>
      </w:r>
      <w:r w:rsidRPr="00567618">
        <w:tab/>
        <w:t>Values: MIME subtype name of speech codec, e.g., "AMR", "AMR-WB", "</w:t>
      </w:r>
      <w:r w:rsidRPr="00567618">
        <w:rPr>
          <w:lang w:eastAsia="ko-KR"/>
        </w:rPr>
        <w:t>EVS</w:t>
      </w:r>
      <w:r w:rsidRPr="00567618">
        <w:t>".</w:t>
      </w:r>
    </w:p>
    <w:p w14:paraId="07BCA579" w14:textId="77777777" w:rsidR="00FC7E52" w:rsidRPr="00567618" w:rsidRDefault="00FC7E52" w:rsidP="00FC7E52">
      <w:r w:rsidRPr="00567618">
        <w:t>The value "AMR" refers to the AMR speech codec as defined in 3GPP. The value "AMR-WB" refers to the AMR-WB speech codec as defined in 3GPP. The value "</w:t>
      </w:r>
      <w:r w:rsidRPr="00567618">
        <w:rPr>
          <w:lang w:eastAsia="ko-KR"/>
        </w:rPr>
        <w:t>EVS</w:t>
      </w:r>
      <w:r w:rsidRPr="00567618">
        <w:t xml:space="preserve">" refers to the </w:t>
      </w:r>
      <w:r w:rsidRPr="00567618">
        <w:rPr>
          <w:lang w:eastAsia="ko-KR"/>
        </w:rPr>
        <w:t>EVS</w:t>
      </w:r>
      <w:r w:rsidRPr="00567618">
        <w:t xml:space="preserve"> speech codec as defined in 3GPP.</w:t>
      </w:r>
    </w:p>
    <w:p w14:paraId="6B24CF46"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/Speech/&lt;X&gt;/Bandwidth</w:t>
      </w:r>
    </w:p>
    <w:p w14:paraId="7E3092BB" w14:textId="77777777" w:rsidR="00FC7E52" w:rsidRPr="00567618" w:rsidRDefault="00FC7E52" w:rsidP="00FC7E52">
      <w:r w:rsidRPr="00567618">
        <w:t xml:space="preserve">This interior node is used to allow a reference to </w:t>
      </w:r>
      <w:r w:rsidRPr="00567618">
        <w:rPr>
          <w:lang w:eastAsia="ko-KR"/>
        </w:rPr>
        <w:t>a list of</w:t>
      </w:r>
      <w:r w:rsidRPr="00567618">
        <w:t xml:space="preserve"> parameters related to </w:t>
      </w:r>
      <w:r w:rsidRPr="00567618">
        <w:rPr>
          <w:lang w:eastAsia="ko-KR"/>
        </w:rPr>
        <w:t xml:space="preserve">speech </w:t>
      </w:r>
      <w:r w:rsidRPr="00567618">
        <w:t>bandwidth assignment.</w:t>
      </w:r>
    </w:p>
    <w:p w14:paraId="287A1C20" w14:textId="77777777" w:rsidR="00FC7E52" w:rsidRPr="00567618" w:rsidRDefault="00FC7E52" w:rsidP="00FC7E52">
      <w:pPr>
        <w:pStyle w:val="B1"/>
      </w:pPr>
      <w:r w:rsidRPr="00567618">
        <w:t>-</w:t>
      </w:r>
      <w:r w:rsidRPr="00567618">
        <w:tab/>
        <w:t>Occurrence: One</w:t>
      </w:r>
    </w:p>
    <w:p w14:paraId="6F95CBC4" w14:textId="77777777" w:rsidR="00FC7E52" w:rsidRPr="00567618" w:rsidRDefault="00FC7E52" w:rsidP="00FC7E52">
      <w:pPr>
        <w:pStyle w:val="B1"/>
      </w:pPr>
      <w:r w:rsidRPr="00567618">
        <w:t>-</w:t>
      </w:r>
      <w:r w:rsidRPr="00567618">
        <w:tab/>
        <w:t>Format: node</w:t>
      </w:r>
    </w:p>
    <w:p w14:paraId="60B71DBB" w14:textId="77777777" w:rsidR="00FC7E52" w:rsidRPr="00567618" w:rsidRDefault="00FC7E52" w:rsidP="00FC7E52">
      <w:pPr>
        <w:pStyle w:val="B1"/>
      </w:pPr>
      <w:r w:rsidRPr="00567618">
        <w:t>-</w:t>
      </w:r>
      <w:r w:rsidRPr="00567618">
        <w:tab/>
        <w:t>Minimum Access Types: Get</w:t>
      </w:r>
    </w:p>
    <w:p w14:paraId="6BFC6EC4" w14:textId="77777777" w:rsidR="00FC7E52" w:rsidRPr="00567618" w:rsidRDefault="00FC7E52" w:rsidP="00FC7E52">
      <w:pPr>
        <w:pStyle w:val="B1"/>
      </w:pPr>
      <w:r w:rsidRPr="00567618">
        <w:t>-</w:t>
      </w:r>
      <w:r w:rsidRPr="00567618">
        <w:tab/>
        <w:t>Values: positive integer</w:t>
      </w:r>
    </w:p>
    <w:p w14:paraId="4E323B41"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/Speech/&lt;X&gt;/Bandwidth/AS</w:t>
      </w:r>
    </w:p>
    <w:p w14:paraId="781815BC" w14:textId="77777777" w:rsidR="00FC7E52" w:rsidRPr="00567618" w:rsidRDefault="00FC7E52" w:rsidP="00FC7E52">
      <w:bookmarkStart w:id="2753" w:name="_MCCTEMPBM_CRPT86940107___5"/>
      <w:r w:rsidRPr="00567618">
        <w:t xml:space="preserve">This leaf gives the preferred speech codec bandwidth by the network for the bearer set-up, </w:t>
      </w:r>
      <w:r w:rsidRPr="00567618">
        <w:rPr>
          <w:color w:val="000000"/>
        </w:rPr>
        <w:t>including RTP/UDP/IP headers</w:t>
      </w:r>
      <w:r w:rsidRPr="00567618">
        <w:t xml:space="preserve">. It provides the value for "b=AS" line for </w:t>
      </w:r>
      <w:r w:rsidRPr="00567618">
        <w:rPr>
          <w:lang w:eastAsia="ko-KR"/>
        </w:rPr>
        <w:t>speech</w:t>
      </w:r>
      <w:r w:rsidRPr="00567618">
        <w:t xml:space="preserve"> part used in the end-to-end SDP negotiation process</w:t>
      </w:r>
      <w:r w:rsidRPr="00567618">
        <w:rPr>
          <w:lang w:eastAsia="ko-KR"/>
        </w:rPr>
        <w:t>, which</w:t>
      </w:r>
      <w:r w:rsidRPr="00567618">
        <w:t xml:space="preserve"> represents the bit rate in kbits/sec.</w:t>
      </w:r>
    </w:p>
    <w:bookmarkEnd w:id="2753"/>
    <w:p w14:paraId="4F06C76E" w14:textId="77777777" w:rsidR="00FC7E52" w:rsidRPr="00567618" w:rsidRDefault="00FC7E52" w:rsidP="00FC7E52">
      <w:pPr>
        <w:pStyle w:val="B1"/>
      </w:pPr>
      <w:r w:rsidRPr="00567618">
        <w:t>-</w:t>
      </w:r>
      <w:r w:rsidRPr="00567618">
        <w:tab/>
        <w:t>Occurrence: ZeroOrOne</w:t>
      </w:r>
    </w:p>
    <w:p w14:paraId="521DA3CC" w14:textId="77777777" w:rsidR="00FC7E52" w:rsidRPr="00567618" w:rsidRDefault="00FC7E52" w:rsidP="00FC7E52">
      <w:pPr>
        <w:pStyle w:val="B1"/>
      </w:pPr>
      <w:r w:rsidRPr="00567618">
        <w:t>-</w:t>
      </w:r>
      <w:r w:rsidRPr="00567618">
        <w:tab/>
        <w:t>Format: int</w:t>
      </w:r>
    </w:p>
    <w:p w14:paraId="5621A4F8" w14:textId="77777777" w:rsidR="00FC7E52" w:rsidRPr="00E85FFA" w:rsidRDefault="00FC7E52" w:rsidP="00FC7E52">
      <w:pPr>
        <w:pStyle w:val="B1"/>
        <w:rPr>
          <w:b/>
          <w:sz w:val="32"/>
          <w:szCs w:val="32"/>
        </w:rPr>
      </w:pPr>
      <w:r w:rsidRPr="00E85FFA">
        <w:t>-</w:t>
      </w:r>
      <w:r w:rsidRPr="00E85FFA">
        <w:tab/>
        <w:t>Minimum Access Types: Get</w:t>
      </w:r>
    </w:p>
    <w:p w14:paraId="63C2B275"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/Speech/&lt;X&gt;/Bandwidth/RS</w:t>
      </w:r>
    </w:p>
    <w:p w14:paraId="3F450FB7" w14:textId="77777777" w:rsidR="00FC7E52" w:rsidRPr="00567618" w:rsidRDefault="00FC7E52" w:rsidP="00FC7E52">
      <w:r w:rsidRPr="00567618">
        <w:t xml:space="preserve">This leaf provides the value for "b=RS" line for </w:t>
      </w:r>
      <w:r w:rsidRPr="00567618">
        <w:rPr>
          <w:lang w:eastAsia="ko-KR"/>
        </w:rPr>
        <w:t>speech</w:t>
      </w:r>
      <w:r w:rsidRPr="00567618">
        <w:t xml:space="preserve"> part used in the end-to-end SDP negotiation process</w:t>
      </w:r>
      <w:r w:rsidRPr="00567618">
        <w:rPr>
          <w:lang w:eastAsia="ko-KR"/>
        </w:rPr>
        <w:t>, which</w:t>
      </w:r>
      <w:r w:rsidRPr="00567618">
        <w:t xml:space="preserve"> represents the bit rate in bits/sec.</w:t>
      </w:r>
    </w:p>
    <w:p w14:paraId="5778B7D2" w14:textId="77777777" w:rsidR="00FC7E52" w:rsidRPr="00567618" w:rsidRDefault="00FC7E52" w:rsidP="00FC7E52">
      <w:pPr>
        <w:pStyle w:val="B1"/>
      </w:pPr>
      <w:r w:rsidRPr="00567618">
        <w:t>-</w:t>
      </w:r>
      <w:r w:rsidRPr="00567618">
        <w:tab/>
        <w:t>Occurrence: ZeroOrOne</w:t>
      </w:r>
    </w:p>
    <w:p w14:paraId="4D30D30C" w14:textId="77777777" w:rsidR="00FC7E52" w:rsidRPr="00567618" w:rsidRDefault="00FC7E52" w:rsidP="00FC7E52">
      <w:pPr>
        <w:pStyle w:val="B1"/>
      </w:pPr>
      <w:r w:rsidRPr="00567618">
        <w:t>-</w:t>
      </w:r>
      <w:r w:rsidRPr="00567618">
        <w:tab/>
        <w:t>Format: int</w:t>
      </w:r>
    </w:p>
    <w:p w14:paraId="651D5271" w14:textId="77777777" w:rsidR="00FC7E52" w:rsidRPr="00567618" w:rsidRDefault="00FC7E52" w:rsidP="00FC7E52">
      <w:pPr>
        <w:pStyle w:val="B1"/>
      </w:pPr>
      <w:r w:rsidRPr="00567618">
        <w:t>-</w:t>
      </w:r>
      <w:r w:rsidRPr="00567618">
        <w:tab/>
        <w:t>Minimum Access Types: Get</w:t>
      </w:r>
    </w:p>
    <w:p w14:paraId="30F0A626"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/Speech/&lt;X&gt;/Bandwidth/RR</w:t>
      </w:r>
    </w:p>
    <w:p w14:paraId="1B22C544" w14:textId="77777777" w:rsidR="00FC7E52" w:rsidRPr="00567618" w:rsidRDefault="00FC7E52" w:rsidP="00FC7E52">
      <w:r w:rsidRPr="00567618">
        <w:t xml:space="preserve">This leaf provides the value for "b=RR" line for </w:t>
      </w:r>
      <w:r w:rsidRPr="00567618">
        <w:rPr>
          <w:lang w:eastAsia="ko-KR"/>
        </w:rPr>
        <w:t>speech</w:t>
      </w:r>
      <w:r w:rsidRPr="00567618">
        <w:t xml:space="preserve"> part used in the end-to-end SDP negotiation process</w:t>
      </w:r>
      <w:r w:rsidRPr="00567618">
        <w:rPr>
          <w:lang w:eastAsia="ko-KR"/>
        </w:rPr>
        <w:t>, which</w:t>
      </w:r>
      <w:r w:rsidRPr="00567618">
        <w:t xml:space="preserve"> represents the bit rate in bits/sec.</w:t>
      </w:r>
    </w:p>
    <w:p w14:paraId="1FF683CB" w14:textId="77777777" w:rsidR="00FC7E52" w:rsidRPr="00567618" w:rsidRDefault="00FC7E52" w:rsidP="00FC7E52">
      <w:pPr>
        <w:pStyle w:val="B1"/>
      </w:pPr>
      <w:r w:rsidRPr="00567618">
        <w:t>-</w:t>
      </w:r>
      <w:r w:rsidRPr="00567618">
        <w:tab/>
        <w:t>Occurrence: ZeroOrOne</w:t>
      </w:r>
    </w:p>
    <w:p w14:paraId="4F2ABE2A" w14:textId="77777777" w:rsidR="00FC7E52" w:rsidRPr="00567618" w:rsidRDefault="00FC7E52" w:rsidP="00FC7E52">
      <w:pPr>
        <w:pStyle w:val="B1"/>
      </w:pPr>
      <w:r w:rsidRPr="00567618">
        <w:t>-</w:t>
      </w:r>
      <w:r w:rsidRPr="00567618">
        <w:tab/>
        <w:t>Format: int</w:t>
      </w:r>
    </w:p>
    <w:p w14:paraId="35CE2CAC" w14:textId="77777777" w:rsidR="00FC7E52" w:rsidRPr="00E85FFA" w:rsidRDefault="00FC7E52" w:rsidP="00FC7E52">
      <w:pPr>
        <w:pStyle w:val="B1"/>
        <w:rPr>
          <w:b/>
          <w:sz w:val="32"/>
          <w:szCs w:val="32"/>
        </w:rPr>
      </w:pPr>
      <w:r w:rsidRPr="00E85FFA">
        <w:t>-</w:t>
      </w:r>
      <w:r w:rsidRPr="00E85FFA">
        <w:tab/>
        <w:t>Minimum Access Types: Get</w:t>
      </w:r>
    </w:p>
    <w:p w14:paraId="41948D0A" w14:textId="77777777" w:rsidR="00FC7E52" w:rsidRPr="00567618" w:rsidRDefault="00FC7E52" w:rsidP="00FC7E52">
      <w:pPr>
        <w:rPr>
          <w:b/>
          <w:sz w:val="32"/>
          <w:szCs w:val="32"/>
        </w:rPr>
      </w:pPr>
      <w:r w:rsidRPr="00567618">
        <w:rPr>
          <w:b/>
          <w:sz w:val="32"/>
          <w:szCs w:val="32"/>
        </w:rPr>
        <w:lastRenderedPageBreak/>
        <w:t>/</w:t>
      </w:r>
      <w:r w:rsidRPr="00567618">
        <w:rPr>
          <w:b/>
          <w:i/>
          <w:iCs/>
          <w:sz w:val="32"/>
          <w:szCs w:val="32"/>
        </w:rPr>
        <w:t>&lt;X&gt;</w:t>
      </w:r>
      <w:r w:rsidRPr="00567618">
        <w:rPr>
          <w:b/>
          <w:sz w:val="32"/>
          <w:szCs w:val="32"/>
        </w:rPr>
        <w:t>/Speech/&lt;X&gt;/RateSet</w:t>
      </w:r>
    </w:p>
    <w:p w14:paraId="7AF38834" w14:textId="77777777" w:rsidR="00FC7E52" w:rsidRPr="00567618" w:rsidRDefault="00FC7E52" w:rsidP="00FC7E52">
      <w:pPr>
        <w:keepNext/>
      </w:pPr>
      <w:bookmarkStart w:id="2754" w:name="_MCCTEMPBM_CRPT86940110___5"/>
      <w:r w:rsidRPr="00567618">
        <w:rPr>
          <w:color w:val="000000"/>
        </w:rPr>
        <w:t>This leaf node represents a list of bit rates used by speech codec. Depending on the codec, each value can be understood as either the highest rate or the average rate.</w:t>
      </w:r>
      <w:r w:rsidRPr="00567618">
        <w:rPr>
          <w:rFonts w:ascii="Arial" w:hAnsi="Arial" w:cs="Arial"/>
          <w:color w:val="000000"/>
          <w:sz w:val="18"/>
          <w:szCs w:val="18"/>
        </w:rPr>
        <w:t xml:space="preserve"> </w:t>
      </w:r>
      <w:r w:rsidRPr="00567618">
        <w:rPr>
          <w:color w:val="000000"/>
        </w:rPr>
        <w:t xml:space="preserve">The entries in the list may either be generic, i.e., usable for any codec, but can also be codec-specific. The default usage is the generic list where the bit rates </w:t>
      </w:r>
      <w:r w:rsidRPr="00567618">
        <w:t>in bits/sec</w:t>
      </w:r>
      <w:r w:rsidRPr="00567618">
        <w:rPr>
          <w:color w:val="000000"/>
        </w:rPr>
        <w:t xml:space="preserve"> are included, e.g., "5000, 6000, 7500, 12500". A codec-specific list may indicate the desired modes. For example, in the case of AMR, the list could be "0, 2, 4, 7".</w:t>
      </w:r>
    </w:p>
    <w:bookmarkEnd w:id="2754"/>
    <w:p w14:paraId="6BBD2F58" w14:textId="77777777" w:rsidR="00FC7E52" w:rsidRPr="00567618" w:rsidRDefault="00FC7E52" w:rsidP="00FC7E52">
      <w:pPr>
        <w:pStyle w:val="B1"/>
      </w:pPr>
      <w:r w:rsidRPr="00567618">
        <w:t>-</w:t>
      </w:r>
      <w:r w:rsidRPr="00567618">
        <w:tab/>
        <w:t>Occurrence: ZeroOrOne</w:t>
      </w:r>
    </w:p>
    <w:p w14:paraId="53CE37EE" w14:textId="77777777" w:rsidR="00FC7E52" w:rsidRPr="00567618" w:rsidRDefault="00FC7E52" w:rsidP="00FC7E52">
      <w:pPr>
        <w:pStyle w:val="B1"/>
      </w:pPr>
      <w:r w:rsidRPr="00567618">
        <w:t>-</w:t>
      </w:r>
      <w:r w:rsidRPr="00567618">
        <w:tab/>
        <w:t>Format: chr</w:t>
      </w:r>
    </w:p>
    <w:p w14:paraId="29449422" w14:textId="77777777" w:rsidR="00FC7E52" w:rsidRPr="00567618" w:rsidRDefault="00FC7E52" w:rsidP="00FC7E52">
      <w:pPr>
        <w:pStyle w:val="B1"/>
      </w:pPr>
      <w:r w:rsidRPr="00567618">
        <w:t>-</w:t>
      </w:r>
      <w:r w:rsidRPr="00567618">
        <w:tab/>
        <w:t>Minimum Access Types: Get</w:t>
      </w:r>
    </w:p>
    <w:p w14:paraId="46F39AB1"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w:t>
      </w:r>
      <w:r w:rsidRPr="00567618">
        <w:rPr>
          <w:b/>
          <w:sz w:val="32"/>
          <w:szCs w:val="32"/>
          <w:lang w:eastAsia="ko-KR"/>
        </w:rPr>
        <w:t>Speech</w:t>
      </w:r>
      <w:r w:rsidRPr="00567618">
        <w:rPr>
          <w:b/>
          <w:sz w:val="32"/>
          <w:szCs w:val="32"/>
        </w:rPr>
        <w:t>/&lt;X&gt;/</w:t>
      </w:r>
      <w:r w:rsidRPr="00567618">
        <w:rPr>
          <w:b/>
          <w:sz w:val="32"/>
          <w:szCs w:val="32"/>
          <w:lang w:eastAsia="ko-KR"/>
        </w:rPr>
        <w:t>EVS</w:t>
      </w:r>
    </w:p>
    <w:p w14:paraId="0A8256F0" w14:textId="77777777" w:rsidR="00FC7E52" w:rsidRPr="00567618" w:rsidRDefault="00FC7E52" w:rsidP="00FC7E52">
      <w:pPr>
        <w:rPr>
          <w:lang w:eastAsia="ko-KR"/>
        </w:rPr>
      </w:pPr>
      <w:r w:rsidRPr="00567618">
        <w:t xml:space="preserve">This interior node is used to allow a reference to </w:t>
      </w:r>
      <w:r w:rsidRPr="00567618">
        <w:rPr>
          <w:lang w:eastAsia="ko-KR"/>
        </w:rPr>
        <w:t>a list of</w:t>
      </w:r>
      <w:r w:rsidRPr="00567618">
        <w:t xml:space="preserve"> parameters related to </w:t>
      </w:r>
      <w:r w:rsidRPr="00567618">
        <w:rPr>
          <w:lang w:eastAsia="ko-KR"/>
        </w:rPr>
        <w:t>the configuration of EVS speech codec</w:t>
      </w:r>
      <w:r w:rsidRPr="00567618">
        <w:t>.</w:t>
      </w:r>
    </w:p>
    <w:p w14:paraId="454DF879" w14:textId="77777777" w:rsidR="00FC7E52" w:rsidRPr="00567618" w:rsidRDefault="00FC7E52" w:rsidP="00FC7E52">
      <w:pPr>
        <w:pStyle w:val="B1"/>
      </w:pPr>
      <w:r w:rsidRPr="00E85FFA">
        <w:t>-</w:t>
      </w:r>
      <w:r w:rsidRPr="00E85FFA">
        <w:tab/>
        <w:t>Occurrence: ZeroOrOne</w:t>
      </w:r>
    </w:p>
    <w:p w14:paraId="5B421824" w14:textId="77777777" w:rsidR="00FC7E52" w:rsidRPr="00567618" w:rsidRDefault="00FC7E52" w:rsidP="00FC7E52">
      <w:pPr>
        <w:pStyle w:val="B1"/>
      </w:pPr>
      <w:r w:rsidRPr="00E85FFA">
        <w:t>-</w:t>
      </w:r>
      <w:r w:rsidRPr="00E85FFA">
        <w:tab/>
        <w:t>Format: node</w:t>
      </w:r>
    </w:p>
    <w:p w14:paraId="11A50349" w14:textId="77777777" w:rsidR="00FC7E52" w:rsidRPr="00E85FFA" w:rsidRDefault="00FC7E52" w:rsidP="00FC7E52">
      <w:pPr>
        <w:pStyle w:val="B1"/>
        <w:rPr>
          <w:b/>
          <w:sz w:val="32"/>
          <w:szCs w:val="32"/>
          <w:lang w:eastAsia="ko-KR"/>
        </w:rPr>
      </w:pPr>
      <w:r w:rsidRPr="00E85FFA">
        <w:t>-</w:t>
      </w:r>
      <w:r w:rsidRPr="00E85FFA">
        <w:tab/>
        <w:t>Minimum Access Types: Get</w:t>
      </w:r>
    </w:p>
    <w:p w14:paraId="027BB1B5"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w:t>
      </w:r>
      <w:r w:rsidRPr="00567618">
        <w:rPr>
          <w:b/>
          <w:sz w:val="32"/>
          <w:szCs w:val="32"/>
          <w:lang w:eastAsia="ko-KR"/>
        </w:rPr>
        <w:t>Speech</w:t>
      </w:r>
      <w:r w:rsidRPr="00567618">
        <w:rPr>
          <w:b/>
          <w:sz w:val="32"/>
          <w:szCs w:val="32"/>
        </w:rPr>
        <w:t>/&lt;X&gt;/</w:t>
      </w:r>
      <w:r w:rsidRPr="00567618">
        <w:rPr>
          <w:b/>
          <w:sz w:val="32"/>
          <w:szCs w:val="32"/>
          <w:lang w:eastAsia="ko-KR"/>
        </w:rPr>
        <w:t>EVS/Br</w:t>
      </w:r>
    </w:p>
    <w:p w14:paraId="5E5D2A58" w14:textId="77777777" w:rsidR="00FC7E52" w:rsidRPr="00567618" w:rsidRDefault="00FC7E52" w:rsidP="00FC7E52">
      <w:pPr>
        <w:rPr>
          <w:lang w:eastAsia="ko-KR"/>
        </w:rPr>
      </w:pPr>
      <w:r w:rsidRPr="00567618">
        <w:t>This leaf gives the</w:t>
      </w:r>
      <w:r w:rsidRPr="00567618">
        <w:rPr>
          <w:lang w:eastAsia="ko-KR"/>
        </w:rPr>
        <w:t xml:space="preserve"> value of br, a parameter representing the range or value of bit-rate for EVS speech codec defined in</w:t>
      </w:r>
      <w:r>
        <w:rPr>
          <w:lang w:eastAsia="ko-KR"/>
        </w:rPr>
        <w:t> </w:t>
      </w:r>
      <w:r w:rsidRPr="00567618">
        <w:rPr>
          <w:lang w:eastAsia="ko-KR"/>
        </w:rPr>
        <w:t>[125].</w:t>
      </w:r>
    </w:p>
    <w:p w14:paraId="372E57A6" w14:textId="77777777" w:rsidR="00FC7E52" w:rsidRPr="00567618" w:rsidRDefault="00FC7E52" w:rsidP="00FC7E52">
      <w:pPr>
        <w:pStyle w:val="B1"/>
      </w:pPr>
      <w:bookmarkStart w:id="2755" w:name="_PERM_MCCTEMPBM_CRPT86940113___2"/>
      <w:r w:rsidRPr="00567618">
        <w:t>-</w:t>
      </w:r>
      <w:r w:rsidRPr="00567618">
        <w:tab/>
        <w:t>Occurrence: ZeroOrOne</w:t>
      </w:r>
    </w:p>
    <w:p w14:paraId="07E55872" w14:textId="77777777" w:rsidR="00FC7E52" w:rsidRPr="00567618" w:rsidRDefault="00FC7E52" w:rsidP="00FC7E52">
      <w:pPr>
        <w:pStyle w:val="B1"/>
      </w:pPr>
      <w:r w:rsidRPr="00567618">
        <w:t>-</w:t>
      </w:r>
      <w:r w:rsidRPr="00567618">
        <w:tab/>
        <w:t xml:space="preserve">Format: </w:t>
      </w:r>
      <w:r w:rsidRPr="00567618">
        <w:rPr>
          <w:lang w:eastAsia="ko-KR"/>
        </w:rPr>
        <w:t>chr</w:t>
      </w:r>
    </w:p>
    <w:p w14:paraId="047EB86D" w14:textId="77777777" w:rsidR="00FC7E52" w:rsidRPr="00567618" w:rsidRDefault="00FC7E52" w:rsidP="00FC7E52">
      <w:pPr>
        <w:pStyle w:val="B1"/>
        <w:rPr>
          <w:b/>
          <w:sz w:val="32"/>
          <w:szCs w:val="32"/>
          <w:lang w:eastAsia="ko-KR"/>
        </w:rPr>
      </w:pPr>
      <w:bookmarkStart w:id="2756" w:name="_PERM_MCCTEMPBM_CRPT86940114___3"/>
      <w:bookmarkEnd w:id="2755"/>
      <w:r w:rsidRPr="00567618">
        <w:t>-</w:t>
      </w:r>
      <w:r w:rsidRPr="00567618">
        <w:tab/>
        <w:t>Minimum Access Types: Get</w:t>
      </w:r>
    </w:p>
    <w:bookmarkEnd w:id="2756"/>
    <w:p w14:paraId="0C75EB1E"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w:t>
      </w:r>
      <w:r w:rsidRPr="00567618">
        <w:rPr>
          <w:b/>
          <w:sz w:val="32"/>
          <w:szCs w:val="32"/>
          <w:lang w:eastAsia="ko-KR"/>
        </w:rPr>
        <w:t>Speech</w:t>
      </w:r>
      <w:r w:rsidRPr="00567618">
        <w:rPr>
          <w:b/>
          <w:sz w:val="32"/>
          <w:szCs w:val="32"/>
        </w:rPr>
        <w:t>/&lt;X&gt;/</w:t>
      </w:r>
      <w:r w:rsidRPr="00567618">
        <w:rPr>
          <w:b/>
          <w:sz w:val="32"/>
          <w:szCs w:val="32"/>
          <w:lang w:eastAsia="ko-KR"/>
        </w:rPr>
        <w:t>EVS/Bw</w:t>
      </w:r>
    </w:p>
    <w:p w14:paraId="22C9963F" w14:textId="77777777" w:rsidR="00FC7E52" w:rsidRPr="00567618" w:rsidRDefault="00FC7E52" w:rsidP="00FC7E52">
      <w:pPr>
        <w:rPr>
          <w:lang w:eastAsia="ko-KR"/>
        </w:rPr>
      </w:pPr>
      <w:r w:rsidRPr="00567618">
        <w:t>This leaf gives the</w:t>
      </w:r>
      <w:r w:rsidRPr="00567618">
        <w:rPr>
          <w:lang w:eastAsia="ko-KR"/>
        </w:rPr>
        <w:t xml:space="preserve"> value of bw, a parameter representing the range or value of bandwidth for EVS speech codec defined in</w:t>
      </w:r>
      <w:r>
        <w:rPr>
          <w:lang w:eastAsia="ko-KR"/>
        </w:rPr>
        <w:t> </w:t>
      </w:r>
      <w:r w:rsidRPr="00567618">
        <w:rPr>
          <w:lang w:eastAsia="ko-KR"/>
        </w:rPr>
        <w:t>[125].</w:t>
      </w:r>
    </w:p>
    <w:p w14:paraId="2A95B924" w14:textId="77777777" w:rsidR="00FC7E52" w:rsidRPr="00567618" w:rsidRDefault="00FC7E52" w:rsidP="00FC7E52">
      <w:pPr>
        <w:pStyle w:val="B1"/>
      </w:pPr>
      <w:bookmarkStart w:id="2757" w:name="_PERM_MCCTEMPBM_CRPT86940115___2"/>
      <w:r w:rsidRPr="00567618">
        <w:t>-</w:t>
      </w:r>
      <w:r w:rsidRPr="00567618">
        <w:tab/>
        <w:t>Occurrence: ZeroOrOne</w:t>
      </w:r>
    </w:p>
    <w:p w14:paraId="4CEC7424" w14:textId="77777777" w:rsidR="00FC7E52" w:rsidRPr="00567618" w:rsidRDefault="00FC7E52" w:rsidP="00FC7E52">
      <w:pPr>
        <w:pStyle w:val="B1"/>
        <w:rPr>
          <w:lang w:eastAsia="ko-KR"/>
        </w:rPr>
      </w:pPr>
      <w:r w:rsidRPr="00567618">
        <w:t>-</w:t>
      </w:r>
      <w:r w:rsidRPr="00567618">
        <w:tab/>
        <w:t xml:space="preserve">Format: </w:t>
      </w:r>
      <w:r w:rsidRPr="00567618">
        <w:rPr>
          <w:lang w:eastAsia="ko-KR"/>
        </w:rPr>
        <w:t>chr</w:t>
      </w:r>
    </w:p>
    <w:p w14:paraId="26306FA8" w14:textId="77777777" w:rsidR="00FC7E52" w:rsidRPr="00567618" w:rsidRDefault="00FC7E52" w:rsidP="00FC7E52">
      <w:pPr>
        <w:pStyle w:val="B1"/>
        <w:rPr>
          <w:lang w:eastAsia="ko-KR"/>
        </w:rPr>
      </w:pPr>
      <w:r w:rsidRPr="00567618">
        <w:rPr>
          <w:lang w:eastAsia="ko-KR"/>
        </w:rPr>
        <w:t>-</w:t>
      </w:r>
      <w:r w:rsidRPr="00567618">
        <w:rPr>
          <w:lang w:eastAsia="ko-KR"/>
        </w:rPr>
        <w:tab/>
      </w:r>
      <w:r w:rsidRPr="00567618">
        <w:t>Minimum Access Types: Get</w:t>
      </w:r>
    </w:p>
    <w:bookmarkEnd w:id="2757"/>
    <w:p w14:paraId="2B384D0F"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/Speech/&lt;X&gt;/ConRef</w:t>
      </w:r>
    </w:p>
    <w:p w14:paraId="29F107CD" w14:textId="77777777" w:rsidR="00FC7E52" w:rsidRPr="00567618" w:rsidRDefault="00FC7E52" w:rsidP="00FC7E52">
      <w:r w:rsidRPr="00567618">
        <w:t xml:space="preserve">This node specifies a reference to QoS parameters Management Object. </w:t>
      </w:r>
      <w:r w:rsidRPr="00567618">
        <w:rPr>
          <w:lang w:eastAsia="zh-CN"/>
        </w:rPr>
        <w:t>The interior node’s leaf nodes specify the network preferred QoS parameters as defined in TS</w:t>
      </w:r>
      <w:r>
        <w:rPr>
          <w:lang w:eastAsia="zh-CN"/>
        </w:rPr>
        <w:t> </w:t>
      </w:r>
      <w:r w:rsidRPr="00567618">
        <w:rPr>
          <w:lang w:eastAsia="zh-CN"/>
        </w:rPr>
        <w:t>24.008 and t</w:t>
      </w:r>
      <w:r w:rsidRPr="00567618">
        <w:t>hey should be used in the bearer request when client initiated QoS happen.</w:t>
      </w:r>
      <w:r w:rsidRPr="00567618">
        <w:rPr>
          <w:lang w:eastAsia="zh-CN"/>
        </w:rPr>
        <w:t xml:space="preserve"> </w:t>
      </w:r>
      <w:r w:rsidRPr="00567618">
        <w:t>Implementation specific MO may be referenced.</w:t>
      </w:r>
    </w:p>
    <w:p w14:paraId="1EC504AA" w14:textId="77777777" w:rsidR="00FC7E52" w:rsidRPr="00567618" w:rsidRDefault="00FC7E52" w:rsidP="00FC7E52">
      <w:pPr>
        <w:pStyle w:val="B1"/>
      </w:pPr>
      <w:r w:rsidRPr="00567618">
        <w:t>-</w:t>
      </w:r>
      <w:r w:rsidRPr="00567618">
        <w:tab/>
        <w:t>Occurrence: ZeroOrOne</w:t>
      </w:r>
    </w:p>
    <w:p w14:paraId="0750A249" w14:textId="77777777" w:rsidR="00FC7E52" w:rsidRPr="00567618" w:rsidRDefault="00FC7E52" w:rsidP="00FC7E52">
      <w:pPr>
        <w:pStyle w:val="B1"/>
      </w:pPr>
      <w:r w:rsidRPr="00567618">
        <w:t>-</w:t>
      </w:r>
      <w:r w:rsidRPr="00567618">
        <w:tab/>
        <w:t>Format: chr</w:t>
      </w:r>
    </w:p>
    <w:p w14:paraId="3B6E8AA9" w14:textId="77777777" w:rsidR="00FC7E52" w:rsidRPr="00567618" w:rsidRDefault="00FC7E52" w:rsidP="00FC7E52">
      <w:pPr>
        <w:pStyle w:val="B1"/>
        <w:rPr>
          <w:b/>
          <w:bCs/>
        </w:rPr>
      </w:pPr>
      <w:r w:rsidRPr="00567618">
        <w:t>-</w:t>
      </w:r>
      <w:r w:rsidRPr="00567618">
        <w:tab/>
        <w:t>Minimum Access Types: Get</w:t>
      </w:r>
    </w:p>
    <w:p w14:paraId="1ACA3B75"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/Speech/&lt;X&gt;/Ext</w:t>
      </w:r>
    </w:p>
    <w:p w14:paraId="5B57A49C" w14:textId="77777777" w:rsidR="00FC7E52" w:rsidRPr="00567618" w:rsidRDefault="00FC7E52" w:rsidP="00FC7E52">
      <w:r w:rsidRPr="00567618">
        <w:t>The Ext is an interior node where the vendor specific information can be placed (vendor meaning application vendor, device vendor etc.). Usually the vendor extension is identified by vendor specific name under the ext node. The tree structure under the vendor identified is not defined and can therefore include one or more un-standardized sub-trees.</w:t>
      </w:r>
    </w:p>
    <w:p w14:paraId="4C52DBD9" w14:textId="77777777" w:rsidR="00FC7E52" w:rsidRPr="00567618" w:rsidRDefault="00FC7E52" w:rsidP="00FC7E52">
      <w:pPr>
        <w:pStyle w:val="B1"/>
      </w:pPr>
      <w:r w:rsidRPr="00567618">
        <w:lastRenderedPageBreak/>
        <w:t>-</w:t>
      </w:r>
      <w:r w:rsidRPr="00567618">
        <w:tab/>
        <w:t>Occurrence: ZeroOrOne</w:t>
      </w:r>
    </w:p>
    <w:p w14:paraId="21C8F23E" w14:textId="77777777" w:rsidR="00FC7E52" w:rsidRPr="00567618" w:rsidRDefault="00FC7E52" w:rsidP="00FC7E52">
      <w:pPr>
        <w:pStyle w:val="B1"/>
      </w:pPr>
      <w:r w:rsidRPr="00567618">
        <w:t>-</w:t>
      </w:r>
      <w:r w:rsidRPr="00567618">
        <w:tab/>
        <w:t>Format: node</w:t>
      </w:r>
    </w:p>
    <w:p w14:paraId="35020945" w14:textId="77777777" w:rsidR="00FC7E52" w:rsidRPr="00567618" w:rsidRDefault="00FC7E52" w:rsidP="00FC7E52">
      <w:pPr>
        <w:pStyle w:val="B1"/>
        <w:rPr>
          <w:b/>
          <w:bCs/>
        </w:rPr>
      </w:pPr>
      <w:r w:rsidRPr="00567618">
        <w:t>-</w:t>
      </w:r>
      <w:r w:rsidRPr="00567618">
        <w:tab/>
        <w:t>Minimum Access Types: Get</w:t>
      </w:r>
    </w:p>
    <w:p w14:paraId="2A2A6041"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/Video</w:t>
      </w:r>
    </w:p>
    <w:p w14:paraId="36BB5C54" w14:textId="77777777" w:rsidR="00FC7E52" w:rsidRPr="00567618" w:rsidRDefault="00FC7E52" w:rsidP="00FC7E52">
      <w:r w:rsidRPr="00567618">
        <w:t>The Video node is the starting point of the video codec definitions (if any video codec are available)</w:t>
      </w:r>
    </w:p>
    <w:p w14:paraId="4CD1DDA1" w14:textId="77777777" w:rsidR="00FC7E52" w:rsidRPr="00567618" w:rsidRDefault="00FC7E52" w:rsidP="00FC7E52">
      <w:pPr>
        <w:pStyle w:val="B1"/>
      </w:pPr>
      <w:r w:rsidRPr="00567618">
        <w:t>-</w:t>
      </w:r>
      <w:r w:rsidRPr="00567618">
        <w:tab/>
        <w:t>Occurrence: ZeroOrOne</w:t>
      </w:r>
    </w:p>
    <w:p w14:paraId="2A303E89" w14:textId="77777777" w:rsidR="00FC7E52" w:rsidRPr="00567618" w:rsidRDefault="00FC7E52" w:rsidP="00FC7E52">
      <w:pPr>
        <w:pStyle w:val="B1"/>
      </w:pPr>
      <w:r w:rsidRPr="00567618">
        <w:t>-</w:t>
      </w:r>
      <w:r w:rsidRPr="00567618">
        <w:tab/>
        <w:t>Format: node</w:t>
      </w:r>
    </w:p>
    <w:p w14:paraId="17DBC778" w14:textId="77777777" w:rsidR="00FC7E52" w:rsidRPr="00567618" w:rsidRDefault="00FC7E52" w:rsidP="00FC7E52">
      <w:pPr>
        <w:pStyle w:val="B1"/>
        <w:rPr>
          <w:b/>
          <w:bCs/>
        </w:rPr>
      </w:pPr>
      <w:r w:rsidRPr="00567618">
        <w:t>-</w:t>
      </w:r>
      <w:r w:rsidRPr="00567618">
        <w:tab/>
        <w:t>Minimum Access Types: Get</w:t>
      </w:r>
    </w:p>
    <w:p w14:paraId="657FF4D3"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/Video/&lt;X&gt;</w:t>
      </w:r>
    </w:p>
    <w:p w14:paraId="78E01F43" w14:textId="77777777" w:rsidR="00FC7E52" w:rsidRPr="00567618" w:rsidRDefault="00FC7E52" w:rsidP="00FC7E52">
      <w:r w:rsidRPr="00567618">
        <w:t>This interior node is used to allow a reference to a list of video codec objects.</w:t>
      </w:r>
    </w:p>
    <w:p w14:paraId="491C3AA9" w14:textId="77777777" w:rsidR="00FC7E52" w:rsidRPr="00567618" w:rsidRDefault="00FC7E52" w:rsidP="00FC7E52">
      <w:pPr>
        <w:pStyle w:val="B1"/>
      </w:pPr>
      <w:r w:rsidRPr="00567618">
        <w:t>-</w:t>
      </w:r>
      <w:r w:rsidRPr="00567618">
        <w:tab/>
        <w:t>Occurrence: OneOrMore</w:t>
      </w:r>
    </w:p>
    <w:p w14:paraId="5B033FD5" w14:textId="77777777" w:rsidR="00FC7E52" w:rsidRPr="00567618" w:rsidRDefault="00FC7E52" w:rsidP="00FC7E52">
      <w:pPr>
        <w:pStyle w:val="B1"/>
      </w:pPr>
      <w:r w:rsidRPr="00567618">
        <w:t>-</w:t>
      </w:r>
      <w:r w:rsidRPr="00567618">
        <w:tab/>
        <w:t>Format: node</w:t>
      </w:r>
    </w:p>
    <w:p w14:paraId="26B4B170" w14:textId="77777777" w:rsidR="00FC7E52" w:rsidRPr="00567618" w:rsidRDefault="00FC7E52" w:rsidP="00FC7E52">
      <w:pPr>
        <w:pStyle w:val="B1"/>
      </w:pPr>
      <w:r w:rsidRPr="00567618">
        <w:t>-</w:t>
      </w:r>
      <w:r w:rsidRPr="00567618">
        <w:tab/>
        <w:t>Minimum Access Types: Get</w:t>
      </w:r>
    </w:p>
    <w:p w14:paraId="7D07CE1B"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/Video/&lt;X&gt;/ID</w:t>
      </w:r>
    </w:p>
    <w:p w14:paraId="2F7AD965" w14:textId="77777777" w:rsidR="00FC7E52" w:rsidRPr="00567618" w:rsidRDefault="00FC7E52" w:rsidP="00FC7E52">
      <w:r w:rsidRPr="00567618">
        <w:t>This leaf node represents the identification number of a set of parameters for video session.</w:t>
      </w:r>
    </w:p>
    <w:p w14:paraId="16F2CDA3" w14:textId="77777777" w:rsidR="00FC7E52" w:rsidRPr="00567618" w:rsidRDefault="00FC7E52" w:rsidP="00FC7E52">
      <w:pPr>
        <w:pStyle w:val="B1"/>
      </w:pPr>
      <w:r w:rsidRPr="00567618">
        <w:t>-</w:t>
      </w:r>
      <w:r w:rsidRPr="00567618">
        <w:tab/>
        <w:t>Occurrence: ZeroOrOne</w:t>
      </w:r>
    </w:p>
    <w:p w14:paraId="7BC7A6CD" w14:textId="77777777" w:rsidR="00FC7E52" w:rsidRPr="00567618" w:rsidRDefault="00FC7E52" w:rsidP="00FC7E52">
      <w:pPr>
        <w:pStyle w:val="B1"/>
      </w:pPr>
      <w:r w:rsidRPr="00567618">
        <w:t>-</w:t>
      </w:r>
      <w:r w:rsidRPr="00567618">
        <w:tab/>
        <w:t>Format: int</w:t>
      </w:r>
    </w:p>
    <w:p w14:paraId="3556F657" w14:textId="77777777" w:rsidR="00FC7E52" w:rsidRPr="00567618" w:rsidRDefault="00FC7E52" w:rsidP="00FC7E52">
      <w:pPr>
        <w:pStyle w:val="B1"/>
        <w:rPr>
          <w:b/>
          <w:sz w:val="32"/>
          <w:szCs w:val="32"/>
        </w:rPr>
      </w:pPr>
      <w:bookmarkStart w:id="2758" w:name="_PERM_MCCTEMPBM_CRPT86940116___3"/>
      <w:r w:rsidRPr="00567618">
        <w:t>-</w:t>
      </w:r>
      <w:r w:rsidRPr="00567618">
        <w:tab/>
        <w:t>Minimum Access Types: Get</w:t>
      </w:r>
    </w:p>
    <w:bookmarkEnd w:id="2758"/>
    <w:p w14:paraId="643548C9"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/Video/&lt;X&gt;/TAG</w:t>
      </w:r>
    </w:p>
    <w:p w14:paraId="6B363769" w14:textId="77777777" w:rsidR="00FC7E52" w:rsidRPr="00567618" w:rsidRDefault="00FC7E52" w:rsidP="00FC7E52">
      <w:r w:rsidRPr="00567618">
        <w:t>This leaf node represents the identification tag of a set of parameters for video session. It is recommended to have at least a node, for example, ID, TAG, or implementation-specific ones, for the identification purpose such that each set of parameters can be distinguished and accessed.</w:t>
      </w:r>
    </w:p>
    <w:p w14:paraId="19F8A2AB" w14:textId="77777777" w:rsidR="00FC7E52" w:rsidRPr="00567618" w:rsidRDefault="00FC7E52" w:rsidP="00FC7E52">
      <w:pPr>
        <w:pStyle w:val="B1"/>
      </w:pPr>
      <w:r w:rsidRPr="00567618">
        <w:t>-</w:t>
      </w:r>
      <w:r w:rsidRPr="00567618">
        <w:tab/>
        <w:t>Occurrence: ZeroOrOne</w:t>
      </w:r>
    </w:p>
    <w:p w14:paraId="728546C5" w14:textId="77777777" w:rsidR="00FC7E52" w:rsidRPr="00567618" w:rsidRDefault="00FC7E52" w:rsidP="00FC7E52">
      <w:pPr>
        <w:pStyle w:val="B1"/>
      </w:pPr>
      <w:r w:rsidRPr="00567618">
        <w:t>-</w:t>
      </w:r>
      <w:r w:rsidRPr="00567618">
        <w:tab/>
        <w:t>Format: chr</w:t>
      </w:r>
    </w:p>
    <w:p w14:paraId="7DF8ECCC" w14:textId="77777777" w:rsidR="00FC7E52" w:rsidRPr="00E85FFA" w:rsidRDefault="00FC7E52" w:rsidP="00FC7E52">
      <w:pPr>
        <w:pStyle w:val="B1"/>
        <w:rPr>
          <w:b/>
          <w:sz w:val="32"/>
          <w:szCs w:val="32"/>
        </w:rPr>
      </w:pPr>
      <w:r w:rsidRPr="00E85FFA">
        <w:t>-</w:t>
      </w:r>
      <w:r w:rsidRPr="00E85FFA">
        <w:tab/>
        <w:t>Minimum Access Types: Get</w:t>
      </w:r>
    </w:p>
    <w:p w14:paraId="51A14A6A"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/Video/&lt;X&gt;/Priority</w:t>
      </w:r>
    </w:p>
    <w:p w14:paraId="33B0AB89" w14:textId="77777777" w:rsidR="00FC7E52" w:rsidRPr="00567618" w:rsidRDefault="00FC7E52" w:rsidP="00FC7E52">
      <w:r w:rsidRPr="00567618">
        <w:t xml:space="preserve">This leaf represents the priority of a set of parameters for speech session. Lower value means higher priority and the value is used in the terminal for client initiated QoS handling. The priority uses a 16 bit unsigned integer. </w:t>
      </w:r>
    </w:p>
    <w:p w14:paraId="1BB1773F" w14:textId="77777777" w:rsidR="00FC7E52" w:rsidRPr="00567618" w:rsidRDefault="00FC7E52" w:rsidP="00FC7E52">
      <w:pPr>
        <w:pStyle w:val="B1"/>
      </w:pPr>
      <w:r w:rsidRPr="00567618">
        <w:t>-</w:t>
      </w:r>
      <w:r w:rsidRPr="00567618">
        <w:tab/>
        <w:t>Occurrence: ZeroOrOne</w:t>
      </w:r>
    </w:p>
    <w:p w14:paraId="02386283" w14:textId="77777777" w:rsidR="00FC7E52" w:rsidRPr="00567618" w:rsidRDefault="00FC7E52" w:rsidP="00FC7E52">
      <w:pPr>
        <w:pStyle w:val="B1"/>
      </w:pPr>
      <w:r w:rsidRPr="00567618">
        <w:t>-</w:t>
      </w:r>
      <w:r w:rsidRPr="00567618">
        <w:tab/>
        <w:t>Format: int</w:t>
      </w:r>
    </w:p>
    <w:p w14:paraId="4827FF06" w14:textId="77777777" w:rsidR="00FC7E52" w:rsidRPr="00567618" w:rsidRDefault="00FC7E52" w:rsidP="00FC7E52">
      <w:pPr>
        <w:pStyle w:val="B1"/>
      </w:pPr>
      <w:r w:rsidRPr="00567618">
        <w:t>-</w:t>
      </w:r>
      <w:r w:rsidRPr="00567618">
        <w:tab/>
        <w:t>Minimum Access Types: Get</w:t>
      </w:r>
    </w:p>
    <w:p w14:paraId="416F754E" w14:textId="77777777" w:rsidR="00FC7E52" w:rsidRPr="00567618" w:rsidRDefault="00FC7E52" w:rsidP="00FC7E52">
      <w:pPr>
        <w:pStyle w:val="B1"/>
      </w:pPr>
      <w:r w:rsidRPr="00567618">
        <w:t>-</w:t>
      </w:r>
      <w:r w:rsidRPr="00567618">
        <w:tab/>
        <w:t>Values: Zero or higher</w:t>
      </w:r>
    </w:p>
    <w:p w14:paraId="6BF3FFEF"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w:t>
      </w:r>
      <w:r w:rsidRPr="00567618">
        <w:rPr>
          <w:b/>
          <w:sz w:val="32"/>
          <w:szCs w:val="32"/>
          <w:lang w:eastAsia="ko-KR"/>
        </w:rPr>
        <w:t>Video</w:t>
      </w:r>
      <w:r w:rsidRPr="00567618">
        <w:rPr>
          <w:b/>
          <w:sz w:val="32"/>
          <w:szCs w:val="32"/>
        </w:rPr>
        <w:t>/&lt;X&gt;/</w:t>
      </w:r>
      <w:r w:rsidRPr="00567618">
        <w:rPr>
          <w:b/>
          <w:sz w:val="32"/>
          <w:szCs w:val="32"/>
          <w:lang w:eastAsia="ko-KR"/>
        </w:rPr>
        <w:t>IPver</w:t>
      </w:r>
    </w:p>
    <w:p w14:paraId="0AAE626C" w14:textId="77777777" w:rsidR="00FC7E52" w:rsidRPr="00567618" w:rsidRDefault="00FC7E52" w:rsidP="00FC7E52">
      <w:r w:rsidRPr="00567618">
        <w:t xml:space="preserve">This leaf </w:t>
      </w:r>
      <w:r w:rsidRPr="00567618">
        <w:rPr>
          <w:lang w:eastAsia="ko-KR"/>
        </w:rPr>
        <w:t>represents</w:t>
      </w:r>
      <w:r w:rsidRPr="00567618">
        <w:t xml:space="preserve"> the </w:t>
      </w:r>
      <w:r w:rsidRPr="00567618">
        <w:rPr>
          <w:lang w:eastAsia="ko-KR"/>
        </w:rPr>
        <w:t>version of the Internet Protocol used in the session</w:t>
      </w:r>
      <w:r w:rsidRPr="00567618">
        <w:t>.</w:t>
      </w:r>
    </w:p>
    <w:p w14:paraId="5F02809B" w14:textId="77777777" w:rsidR="00FC7E52" w:rsidRPr="00567618" w:rsidRDefault="00FC7E52" w:rsidP="00FC7E52">
      <w:pPr>
        <w:pStyle w:val="B1"/>
      </w:pPr>
      <w:r w:rsidRPr="00567618">
        <w:lastRenderedPageBreak/>
        <w:t>-</w:t>
      </w:r>
      <w:r w:rsidRPr="00567618">
        <w:tab/>
        <w:t>Occurrence: One</w:t>
      </w:r>
    </w:p>
    <w:p w14:paraId="7E0C9D10" w14:textId="77777777" w:rsidR="00FC7E52" w:rsidRPr="00567618" w:rsidRDefault="00FC7E52" w:rsidP="00FC7E52">
      <w:pPr>
        <w:pStyle w:val="B1"/>
      </w:pPr>
      <w:r w:rsidRPr="00567618">
        <w:t>-</w:t>
      </w:r>
      <w:r w:rsidRPr="00567618">
        <w:tab/>
        <w:t xml:space="preserve">Format: </w:t>
      </w:r>
      <w:r w:rsidRPr="00567618">
        <w:rPr>
          <w:lang w:eastAsia="ko-KR"/>
        </w:rPr>
        <w:t>chr</w:t>
      </w:r>
    </w:p>
    <w:p w14:paraId="44F25816" w14:textId="77777777" w:rsidR="00FC7E52" w:rsidRPr="00567618" w:rsidRDefault="00FC7E52" w:rsidP="00FC7E52">
      <w:pPr>
        <w:pStyle w:val="B1"/>
        <w:rPr>
          <w:b/>
          <w:bCs/>
          <w:lang w:eastAsia="ko-KR"/>
        </w:rPr>
      </w:pPr>
      <w:r w:rsidRPr="00567618">
        <w:t>-</w:t>
      </w:r>
      <w:r w:rsidRPr="00567618">
        <w:tab/>
        <w:t>Minimum Access Types: Get</w:t>
      </w:r>
    </w:p>
    <w:p w14:paraId="202A25C7" w14:textId="77777777" w:rsidR="00FC7E52" w:rsidRPr="00E85FFA" w:rsidRDefault="00FC7E52" w:rsidP="00FC7E52">
      <w:pPr>
        <w:pStyle w:val="B1"/>
        <w:rPr>
          <w:b/>
          <w:sz w:val="32"/>
          <w:szCs w:val="32"/>
        </w:rPr>
      </w:pPr>
      <w:r w:rsidRPr="00E85FFA">
        <w:t>-</w:t>
      </w:r>
      <w:r w:rsidRPr="00E85FFA">
        <w:tab/>
        <w:t>Values: "IPv4", "IPv6"</w:t>
      </w:r>
    </w:p>
    <w:p w14:paraId="0BF7F859"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/Video/&lt;X&gt;/Codec</w:t>
      </w:r>
    </w:p>
    <w:p w14:paraId="42FF1286" w14:textId="77777777" w:rsidR="00FC7E52" w:rsidRPr="00567618" w:rsidRDefault="00FC7E52" w:rsidP="00FC7E52">
      <w:r w:rsidRPr="00567618">
        <w:t xml:space="preserve">This leaf gives the MIME subtype name of video codec. This leaf is preferably pre-configured by the device. </w:t>
      </w:r>
    </w:p>
    <w:p w14:paraId="4E766E41" w14:textId="77777777" w:rsidR="00FC7E52" w:rsidRPr="00567618" w:rsidRDefault="00FC7E52" w:rsidP="00FC7E52">
      <w:pPr>
        <w:pStyle w:val="B1"/>
      </w:pPr>
      <w:r w:rsidRPr="00567618">
        <w:t>-</w:t>
      </w:r>
      <w:r w:rsidRPr="00567618">
        <w:tab/>
        <w:t>Occurrence: One</w:t>
      </w:r>
    </w:p>
    <w:p w14:paraId="307089B5" w14:textId="77777777" w:rsidR="00FC7E52" w:rsidRPr="00567618" w:rsidRDefault="00FC7E52" w:rsidP="00FC7E52">
      <w:pPr>
        <w:pStyle w:val="B1"/>
      </w:pPr>
      <w:r w:rsidRPr="00567618">
        <w:t>-</w:t>
      </w:r>
      <w:r w:rsidRPr="00567618">
        <w:tab/>
        <w:t>Format: chr</w:t>
      </w:r>
    </w:p>
    <w:p w14:paraId="685FB347" w14:textId="77777777" w:rsidR="00FC7E52" w:rsidRPr="00567618" w:rsidRDefault="00FC7E52" w:rsidP="00FC7E52">
      <w:pPr>
        <w:pStyle w:val="B1"/>
        <w:rPr>
          <w:b/>
          <w:bCs/>
        </w:rPr>
      </w:pPr>
      <w:r w:rsidRPr="00567618">
        <w:t>-</w:t>
      </w:r>
      <w:r w:rsidRPr="00567618">
        <w:tab/>
        <w:t>Minimum Access Types: Get</w:t>
      </w:r>
    </w:p>
    <w:p w14:paraId="3A6D926B" w14:textId="77777777" w:rsidR="00FC7E52" w:rsidRPr="00567618" w:rsidRDefault="00FC7E52" w:rsidP="00FC7E52">
      <w:pPr>
        <w:pStyle w:val="B1"/>
        <w:rPr>
          <w:b/>
          <w:bCs/>
        </w:rPr>
      </w:pPr>
      <w:r w:rsidRPr="00567618">
        <w:t>-</w:t>
      </w:r>
      <w:r w:rsidRPr="00567618">
        <w:tab/>
        <w:t>Values: MIME subtype name of video codec, e.g., "H264"</w:t>
      </w:r>
      <w:r w:rsidRPr="00567618">
        <w:rPr>
          <w:lang w:eastAsia="ko-KR"/>
        </w:rPr>
        <w:t>, "H265"</w:t>
      </w:r>
      <w:r w:rsidRPr="00567618">
        <w:t>.</w:t>
      </w:r>
    </w:p>
    <w:p w14:paraId="1896F4BB" w14:textId="77777777" w:rsidR="00FC7E52" w:rsidRPr="00567618" w:rsidRDefault="00FC7E52" w:rsidP="00FC7E52">
      <w:r w:rsidRPr="00567618">
        <w:t>The value</w:t>
      </w:r>
      <w:r w:rsidRPr="00567618">
        <w:rPr>
          <w:lang w:eastAsia="ko-KR"/>
        </w:rPr>
        <w:t>s</w:t>
      </w:r>
      <w:r w:rsidRPr="00567618">
        <w:t xml:space="preserve"> "H264" </w:t>
      </w:r>
      <w:r w:rsidRPr="00567618">
        <w:rPr>
          <w:lang w:eastAsia="ko-KR"/>
        </w:rPr>
        <w:t xml:space="preserve">and "H265" </w:t>
      </w:r>
      <w:r w:rsidRPr="00567618">
        <w:t xml:space="preserve">refer to the H.264 </w:t>
      </w:r>
      <w:r w:rsidRPr="00567618">
        <w:rPr>
          <w:lang w:eastAsia="ko-KR"/>
        </w:rPr>
        <w:t xml:space="preserve">(AVC) and H.265 (HEVC) </w:t>
      </w:r>
      <w:r w:rsidRPr="00567618">
        <w:t>codec</w:t>
      </w:r>
      <w:r w:rsidRPr="00567618">
        <w:rPr>
          <w:lang w:eastAsia="ko-KR"/>
        </w:rPr>
        <w:t>s</w:t>
      </w:r>
      <w:r w:rsidRPr="00567618">
        <w:t xml:space="preserve"> as defined by MPEG and ITU</w:t>
      </w:r>
      <w:r w:rsidRPr="00567618">
        <w:rPr>
          <w:lang w:eastAsia="ko-KR"/>
        </w:rPr>
        <w:t xml:space="preserve"> respectively</w:t>
      </w:r>
      <w:r w:rsidRPr="00567618">
        <w:t xml:space="preserve">. The usage of </w:t>
      </w:r>
      <w:r w:rsidRPr="00567618">
        <w:rPr>
          <w:lang w:eastAsia="ko-KR"/>
        </w:rPr>
        <w:t>H.264 (AVC) and H.265 (HEVC)</w:t>
      </w:r>
      <w:r w:rsidRPr="00567618">
        <w:t xml:space="preserve"> codec</w:t>
      </w:r>
      <w:r w:rsidRPr="00567618">
        <w:rPr>
          <w:lang w:eastAsia="ko-KR"/>
        </w:rPr>
        <w:t>s</w:t>
      </w:r>
      <w:r w:rsidRPr="00567618">
        <w:t xml:space="preserve"> (profiles, levels etc) is described in the document TS</w:t>
      </w:r>
      <w:r>
        <w:t> </w:t>
      </w:r>
      <w:r w:rsidRPr="00567618">
        <w:t>26.114 Chapter 5.5.2.</w:t>
      </w:r>
    </w:p>
    <w:p w14:paraId="723765F3"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/Video/&lt;X&gt;/Bandwidth</w:t>
      </w:r>
    </w:p>
    <w:p w14:paraId="524F0813" w14:textId="77777777" w:rsidR="00FC7E52" w:rsidRPr="00567618" w:rsidRDefault="00FC7E52" w:rsidP="00FC7E52">
      <w:r w:rsidRPr="00567618">
        <w:t xml:space="preserve">This interior node is used to allow a reference to </w:t>
      </w:r>
      <w:r w:rsidRPr="00567618">
        <w:rPr>
          <w:lang w:eastAsia="ko-KR"/>
        </w:rPr>
        <w:t>a list of</w:t>
      </w:r>
      <w:r w:rsidRPr="00567618">
        <w:t xml:space="preserve"> parameters related to video</w:t>
      </w:r>
      <w:r w:rsidRPr="00567618">
        <w:rPr>
          <w:lang w:eastAsia="ko-KR"/>
        </w:rPr>
        <w:t xml:space="preserve"> </w:t>
      </w:r>
      <w:r w:rsidRPr="00567618">
        <w:t>bandwidth assignment.</w:t>
      </w:r>
    </w:p>
    <w:p w14:paraId="3CF590DA" w14:textId="77777777" w:rsidR="00FC7E52" w:rsidRPr="00567618" w:rsidRDefault="00FC7E52" w:rsidP="00FC7E52">
      <w:pPr>
        <w:pStyle w:val="B1"/>
      </w:pPr>
      <w:r w:rsidRPr="00567618">
        <w:t>-</w:t>
      </w:r>
      <w:r w:rsidRPr="00567618">
        <w:tab/>
        <w:t>Occurrence: One</w:t>
      </w:r>
    </w:p>
    <w:p w14:paraId="33C2CDC4" w14:textId="77777777" w:rsidR="00FC7E52" w:rsidRPr="00567618" w:rsidRDefault="00FC7E52" w:rsidP="00FC7E52">
      <w:pPr>
        <w:pStyle w:val="B1"/>
      </w:pPr>
      <w:r w:rsidRPr="00567618">
        <w:t>-</w:t>
      </w:r>
      <w:r w:rsidRPr="00567618">
        <w:tab/>
        <w:t>Format: node</w:t>
      </w:r>
    </w:p>
    <w:p w14:paraId="535CB87C" w14:textId="77777777" w:rsidR="00FC7E52" w:rsidRPr="00567618" w:rsidRDefault="00FC7E52" w:rsidP="00FC7E52">
      <w:pPr>
        <w:pStyle w:val="B1"/>
      </w:pPr>
      <w:r w:rsidRPr="00567618">
        <w:t>-</w:t>
      </w:r>
      <w:r w:rsidRPr="00567618">
        <w:tab/>
        <w:t>Minimum Access Types: Get</w:t>
      </w:r>
    </w:p>
    <w:p w14:paraId="271E568C"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/Video/&lt;X&gt;/Bandwidth/AS</w:t>
      </w:r>
    </w:p>
    <w:p w14:paraId="51EB091B" w14:textId="77777777" w:rsidR="00FC7E52" w:rsidRPr="00567618" w:rsidRDefault="00FC7E52" w:rsidP="00FC7E52">
      <w:bookmarkStart w:id="2759" w:name="_MCCTEMPBM_CRPT86940119___5"/>
      <w:r w:rsidRPr="00567618">
        <w:t xml:space="preserve">This leaf gives the preferred video codec bandwidth by the network for the bearer set-up, </w:t>
      </w:r>
      <w:r w:rsidRPr="00567618">
        <w:rPr>
          <w:color w:val="000000"/>
        </w:rPr>
        <w:t>including RTP/UDP/IP headers</w:t>
      </w:r>
      <w:r w:rsidRPr="00567618">
        <w:t>. It provides the value for "b=AS" line for video part used in the end-to-end SDP negotiation process</w:t>
      </w:r>
      <w:r w:rsidRPr="00567618">
        <w:rPr>
          <w:lang w:eastAsia="ko-KR"/>
        </w:rPr>
        <w:t>, which</w:t>
      </w:r>
      <w:r w:rsidRPr="00567618">
        <w:t xml:space="preserve"> represents the bit rate in kbits/sec.</w:t>
      </w:r>
    </w:p>
    <w:bookmarkEnd w:id="2759"/>
    <w:p w14:paraId="40C93F41" w14:textId="77777777" w:rsidR="00FC7E52" w:rsidRPr="00567618" w:rsidRDefault="00FC7E52" w:rsidP="00FC7E52">
      <w:pPr>
        <w:pStyle w:val="B1"/>
      </w:pPr>
      <w:r w:rsidRPr="00567618">
        <w:t>-</w:t>
      </w:r>
      <w:r w:rsidRPr="00567618">
        <w:tab/>
        <w:t>Occurrence: ZeroOrOne</w:t>
      </w:r>
    </w:p>
    <w:p w14:paraId="038C706A" w14:textId="77777777" w:rsidR="00FC7E52" w:rsidRPr="00567618" w:rsidRDefault="00FC7E52" w:rsidP="00FC7E52">
      <w:pPr>
        <w:pStyle w:val="B1"/>
      </w:pPr>
      <w:r w:rsidRPr="00567618">
        <w:t>-</w:t>
      </w:r>
      <w:r w:rsidRPr="00567618">
        <w:tab/>
        <w:t>Format: int</w:t>
      </w:r>
    </w:p>
    <w:p w14:paraId="3DC15725" w14:textId="77777777" w:rsidR="00FC7E52" w:rsidRPr="00E85FFA" w:rsidRDefault="00FC7E52" w:rsidP="00FC7E52">
      <w:pPr>
        <w:pStyle w:val="B1"/>
        <w:rPr>
          <w:b/>
          <w:sz w:val="32"/>
          <w:szCs w:val="32"/>
        </w:rPr>
      </w:pPr>
      <w:r w:rsidRPr="00E85FFA">
        <w:t>-</w:t>
      </w:r>
      <w:r w:rsidRPr="00E85FFA">
        <w:tab/>
        <w:t>Minimum Access Types: Get</w:t>
      </w:r>
    </w:p>
    <w:p w14:paraId="3D38E89B"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/Video/&lt;X&gt;/Bandwidth/RS</w:t>
      </w:r>
    </w:p>
    <w:p w14:paraId="4B4044B2" w14:textId="77777777" w:rsidR="00FC7E52" w:rsidRPr="00567618" w:rsidRDefault="00FC7E52" w:rsidP="00FC7E52">
      <w:r w:rsidRPr="00567618">
        <w:t>This leaf provides the value for "b=RS" line for video part used in the end-to-end SDP negotiation process</w:t>
      </w:r>
      <w:r w:rsidRPr="00567618">
        <w:rPr>
          <w:lang w:eastAsia="ko-KR"/>
        </w:rPr>
        <w:t xml:space="preserve">, which </w:t>
      </w:r>
      <w:r w:rsidRPr="00567618">
        <w:t>represents the bit rate in bits/sec.</w:t>
      </w:r>
    </w:p>
    <w:p w14:paraId="7B9837F4" w14:textId="77777777" w:rsidR="00FC7E52" w:rsidRPr="00567618" w:rsidRDefault="00FC7E52" w:rsidP="00FC7E52">
      <w:pPr>
        <w:pStyle w:val="B1"/>
      </w:pPr>
      <w:r w:rsidRPr="00567618">
        <w:t>-</w:t>
      </w:r>
      <w:r w:rsidRPr="00567618">
        <w:tab/>
        <w:t>Occurrence: ZeroOrOne</w:t>
      </w:r>
    </w:p>
    <w:p w14:paraId="19A77CEF" w14:textId="77777777" w:rsidR="00FC7E52" w:rsidRPr="00567618" w:rsidRDefault="00FC7E52" w:rsidP="00FC7E52">
      <w:pPr>
        <w:pStyle w:val="B1"/>
      </w:pPr>
      <w:r w:rsidRPr="00567618">
        <w:t>-</w:t>
      </w:r>
      <w:r w:rsidRPr="00567618">
        <w:tab/>
        <w:t>Format: int</w:t>
      </w:r>
    </w:p>
    <w:p w14:paraId="4970A8E0" w14:textId="77777777" w:rsidR="00FC7E52" w:rsidRPr="00567618" w:rsidRDefault="00FC7E52" w:rsidP="00FC7E52">
      <w:pPr>
        <w:pStyle w:val="B1"/>
      </w:pPr>
      <w:r w:rsidRPr="00567618">
        <w:t>-</w:t>
      </w:r>
      <w:r w:rsidRPr="00567618">
        <w:tab/>
        <w:t>Minimum Access Types: Get</w:t>
      </w:r>
    </w:p>
    <w:p w14:paraId="020B813B"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/Video/&lt;X&gt;/Bandwidth/RR</w:t>
      </w:r>
    </w:p>
    <w:p w14:paraId="0E695E79" w14:textId="77777777" w:rsidR="00FC7E52" w:rsidRPr="00567618" w:rsidRDefault="00FC7E52" w:rsidP="00FC7E52">
      <w:r w:rsidRPr="00567618">
        <w:t>This leaf provides the value for "b=RR" line for video part used in the end-to-end SDP negotiation process</w:t>
      </w:r>
      <w:r w:rsidRPr="00567618">
        <w:rPr>
          <w:lang w:eastAsia="ko-KR"/>
        </w:rPr>
        <w:t xml:space="preserve">, which </w:t>
      </w:r>
      <w:r w:rsidRPr="00567618">
        <w:t>represents the bit rate in bits/sec.</w:t>
      </w:r>
    </w:p>
    <w:p w14:paraId="7B59F79C" w14:textId="77777777" w:rsidR="00FC7E52" w:rsidRPr="00567618" w:rsidRDefault="00FC7E52" w:rsidP="00FC7E52">
      <w:pPr>
        <w:pStyle w:val="B1"/>
      </w:pPr>
      <w:r w:rsidRPr="00567618">
        <w:t>-</w:t>
      </w:r>
      <w:r w:rsidRPr="00567618">
        <w:tab/>
        <w:t>Occurrence: ZeroOrOne</w:t>
      </w:r>
    </w:p>
    <w:p w14:paraId="457D2098" w14:textId="77777777" w:rsidR="00FC7E52" w:rsidRPr="00567618" w:rsidRDefault="00FC7E52" w:rsidP="00FC7E52">
      <w:pPr>
        <w:pStyle w:val="B1"/>
      </w:pPr>
      <w:r w:rsidRPr="00567618">
        <w:t>-</w:t>
      </w:r>
      <w:r w:rsidRPr="00567618">
        <w:tab/>
        <w:t>Format: int</w:t>
      </w:r>
    </w:p>
    <w:p w14:paraId="6C584A0C" w14:textId="77777777" w:rsidR="00FC7E52" w:rsidRPr="00E85FFA" w:rsidRDefault="00FC7E52" w:rsidP="00FC7E52">
      <w:pPr>
        <w:pStyle w:val="B1"/>
        <w:rPr>
          <w:b/>
          <w:sz w:val="32"/>
          <w:szCs w:val="32"/>
        </w:rPr>
      </w:pPr>
      <w:r w:rsidRPr="00E85FFA">
        <w:lastRenderedPageBreak/>
        <w:t>-</w:t>
      </w:r>
      <w:r w:rsidRPr="00E85FFA">
        <w:tab/>
        <w:t>Minimum Access Types: Get</w:t>
      </w:r>
    </w:p>
    <w:p w14:paraId="121D9E9B"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/Video/&lt;X&gt;/Bandwidth/Source</w:t>
      </w:r>
    </w:p>
    <w:p w14:paraId="155A57AF" w14:textId="77777777" w:rsidR="00FC7E52" w:rsidRPr="00567618" w:rsidRDefault="00FC7E52" w:rsidP="00FC7E52">
      <w:r w:rsidRPr="00567618">
        <w:t xml:space="preserve">This leaf gives the preferred </w:t>
      </w:r>
      <w:r w:rsidRPr="00567618">
        <w:rPr>
          <w:lang w:eastAsia="ko-KR"/>
        </w:rPr>
        <w:t xml:space="preserve">video </w:t>
      </w:r>
      <w:r w:rsidRPr="00567618">
        <w:t>encoding bandwidth in kbits/sec.</w:t>
      </w:r>
    </w:p>
    <w:p w14:paraId="45E290F7" w14:textId="77777777" w:rsidR="00FC7E52" w:rsidRPr="00567618" w:rsidRDefault="00FC7E52" w:rsidP="00FC7E52">
      <w:pPr>
        <w:pStyle w:val="B1"/>
      </w:pPr>
      <w:r w:rsidRPr="00567618">
        <w:t>-</w:t>
      </w:r>
      <w:r w:rsidRPr="00567618">
        <w:tab/>
        <w:t>Occurrence: ZeroOrOne</w:t>
      </w:r>
    </w:p>
    <w:p w14:paraId="1FE03D02" w14:textId="77777777" w:rsidR="00FC7E52" w:rsidRPr="00567618" w:rsidRDefault="00FC7E52" w:rsidP="00FC7E52">
      <w:pPr>
        <w:pStyle w:val="B1"/>
      </w:pPr>
      <w:r w:rsidRPr="00567618">
        <w:t>-</w:t>
      </w:r>
      <w:r w:rsidRPr="00567618">
        <w:tab/>
        <w:t>Format: float</w:t>
      </w:r>
    </w:p>
    <w:p w14:paraId="78913111" w14:textId="77777777" w:rsidR="00FC7E52" w:rsidRPr="00567618" w:rsidRDefault="00FC7E52" w:rsidP="00FC7E52">
      <w:pPr>
        <w:pStyle w:val="B1"/>
      </w:pPr>
      <w:r w:rsidRPr="00567618">
        <w:t>-</w:t>
      </w:r>
      <w:r w:rsidRPr="00567618">
        <w:tab/>
        <w:t>Minimum Access Types: Get</w:t>
      </w:r>
    </w:p>
    <w:p w14:paraId="751453FB"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/Video/&lt;X&gt;/Bandwidth/PayloadSize</w:t>
      </w:r>
    </w:p>
    <w:p w14:paraId="27E6B94C" w14:textId="77777777" w:rsidR="00FC7E52" w:rsidRPr="00567618" w:rsidRDefault="00FC7E52" w:rsidP="00FC7E52">
      <w:bookmarkStart w:id="2760" w:name="_MCCTEMPBM_CRPT86940122___5"/>
      <w:r w:rsidRPr="00567618">
        <w:t xml:space="preserve">This leaf gives the preferred payload size for video, </w:t>
      </w:r>
      <w:r w:rsidRPr="00567618">
        <w:rPr>
          <w:color w:val="000000"/>
        </w:rPr>
        <w:t>excluding payload header</w:t>
      </w:r>
      <w:r w:rsidRPr="00567618">
        <w:rPr>
          <w:lang w:eastAsia="ko-KR"/>
        </w:rPr>
        <w:t>, which</w:t>
      </w:r>
      <w:r w:rsidRPr="00567618">
        <w:t xml:space="preserve"> represents the </w:t>
      </w:r>
      <w:r w:rsidRPr="00567618">
        <w:rPr>
          <w:lang w:eastAsia="ko-KR"/>
        </w:rPr>
        <w:t>amount</w:t>
      </w:r>
      <w:r w:rsidRPr="00567618">
        <w:t xml:space="preserve"> of encoded video data in bytes transported over a RTP packet.</w:t>
      </w:r>
    </w:p>
    <w:bookmarkEnd w:id="2760"/>
    <w:p w14:paraId="595F6EDA" w14:textId="77777777" w:rsidR="00FC7E52" w:rsidRPr="00567618" w:rsidRDefault="00FC7E52" w:rsidP="00FC7E52">
      <w:pPr>
        <w:pStyle w:val="B1"/>
      </w:pPr>
      <w:r w:rsidRPr="00567618">
        <w:t>-</w:t>
      </w:r>
      <w:r w:rsidRPr="00567618">
        <w:tab/>
        <w:t>Occurrence: ZeroOrOne</w:t>
      </w:r>
    </w:p>
    <w:p w14:paraId="3D2C7DA8" w14:textId="77777777" w:rsidR="00FC7E52" w:rsidRPr="00567618" w:rsidRDefault="00FC7E52" w:rsidP="00FC7E52">
      <w:pPr>
        <w:pStyle w:val="B1"/>
      </w:pPr>
      <w:r w:rsidRPr="00567618">
        <w:t>-</w:t>
      </w:r>
      <w:r w:rsidRPr="00567618">
        <w:tab/>
        <w:t>Format: int</w:t>
      </w:r>
    </w:p>
    <w:p w14:paraId="6EDD756A" w14:textId="77777777" w:rsidR="00FC7E52" w:rsidRPr="00567618" w:rsidRDefault="00FC7E52" w:rsidP="00FC7E52">
      <w:pPr>
        <w:pStyle w:val="B1"/>
      </w:pPr>
      <w:r w:rsidRPr="00567618">
        <w:t>-</w:t>
      </w:r>
      <w:r w:rsidRPr="00567618">
        <w:tab/>
        <w:t>Minimum Access Types: Get</w:t>
      </w:r>
    </w:p>
    <w:p w14:paraId="40EE461D"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w:t>
      </w:r>
      <w:r w:rsidRPr="00567618">
        <w:rPr>
          <w:b/>
          <w:sz w:val="32"/>
          <w:szCs w:val="32"/>
          <w:lang w:eastAsia="ko-KR"/>
        </w:rPr>
        <w:t>Video</w:t>
      </w:r>
      <w:r w:rsidRPr="00567618">
        <w:rPr>
          <w:b/>
          <w:sz w:val="32"/>
          <w:szCs w:val="32"/>
        </w:rPr>
        <w:t>/&lt;X&gt;/</w:t>
      </w:r>
      <w:r w:rsidRPr="00567618">
        <w:rPr>
          <w:b/>
          <w:sz w:val="32"/>
          <w:szCs w:val="32"/>
          <w:lang w:eastAsia="ko-KR"/>
        </w:rPr>
        <w:t>ProfileLevel</w:t>
      </w:r>
    </w:p>
    <w:p w14:paraId="1004A1E0" w14:textId="77777777" w:rsidR="00FC7E52" w:rsidRPr="00567618" w:rsidRDefault="00FC7E52" w:rsidP="00FC7E52">
      <w:r w:rsidRPr="00567618">
        <w:t xml:space="preserve">This interior node is used to allow a reference to </w:t>
      </w:r>
      <w:r w:rsidRPr="00567618">
        <w:rPr>
          <w:lang w:eastAsia="ko-KR"/>
        </w:rPr>
        <w:t>a list of</w:t>
      </w:r>
      <w:r w:rsidRPr="00567618">
        <w:t xml:space="preserve"> parameters related to the</w:t>
      </w:r>
      <w:r w:rsidRPr="00567618">
        <w:rPr>
          <w:lang w:eastAsia="ko-KR"/>
        </w:rPr>
        <w:t xml:space="preserve"> profile and level of video codec</w:t>
      </w:r>
      <w:r w:rsidRPr="00567618">
        <w:t>.</w:t>
      </w:r>
    </w:p>
    <w:p w14:paraId="1CC2D1F6" w14:textId="77777777" w:rsidR="00FC7E52" w:rsidRPr="00567618" w:rsidRDefault="00FC7E52" w:rsidP="00FC7E52">
      <w:pPr>
        <w:pStyle w:val="B1"/>
      </w:pPr>
      <w:r w:rsidRPr="00567618">
        <w:t>-</w:t>
      </w:r>
      <w:r w:rsidRPr="00567618">
        <w:tab/>
        <w:t>Occurrence: One</w:t>
      </w:r>
    </w:p>
    <w:p w14:paraId="78FD9E0F" w14:textId="77777777" w:rsidR="00FC7E52" w:rsidRPr="00567618" w:rsidRDefault="00FC7E52" w:rsidP="00FC7E52">
      <w:pPr>
        <w:pStyle w:val="B1"/>
      </w:pPr>
      <w:r w:rsidRPr="00567618">
        <w:t>-</w:t>
      </w:r>
      <w:r w:rsidRPr="00567618">
        <w:tab/>
        <w:t>Format: node</w:t>
      </w:r>
    </w:p>
    <w:p w14:paraId="34A5A188" w14:textId="77777777" w:rsidR="00FC7E52" w:rsidRPr="00E85FFA" w:rsidRDefault="00FC7E52" w:rsidP="00FC7E52">
      <w:pPr>
        <w:pStyle w:val="B1"/>
        <w:rPr>
          <w:b/>
          <w:sz w:val="32"/>
          <w:szCs w:val="32"/>
          <w:lang w:eastAsia="ko-KR"/>
        </w:rPr>
      </w:pPr>
      <w:r w:rsidRPr="00E85FFA">
        <w:t>-</w:t>
      </w:r>
      <w:r w:rsidRPr="00E85FFA">
        <w:tab/>
        <w:t>Minimum Access Types: Get</w:t>
      </w:r>
    </w:p>
    <w:p w14:paraId="5132B074"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w:t>
      </w:r>
      <w:r w:rsidRPr="00567618">
        <w:rPr>
          <w:b/>
          <w:sz w:val="32"/>
          <w:szCs w:val="32"/>
          <w:lang w:eastAsia="ko-KR"/>
        </w:rPr>
        <w:t>Video</w:t>
      </w:r>
      <w:r w:rsidRPr="00567618">
        <w:rPr>
          <w:b/>
          <w:sz w:val="32"/>
          <w:szCs w:val="32"/>
        </w:rPr>
        <w:t>/&lt;X&gt;/</w:t>
      </w:r>
      <w:r w:rsidRPr="00567618">
        <w:rPr>
          <w:b/>
          <w:sz w:val="32"/>
          <w:szCs w:val="32"/>
          <w:lang w:eastAsia="ko-KR"/>
        </w:rPr>
        <w:t>ProfileLevel/H264</w:t>
      </w:r>
    </w:p>
    <w:p w14:paraId="20A82803" w14:textId="77777777" w:rsidR="00FC7E52" w:rsidRPr="00567618" w:rsidRDefault="00FC7E52" w:rsidP="00FC7E52">
      <w:pPr>
        <w:rPr>
          <w:lang w:eastAsia="ko-KR"/>
        </w:rPr>
      </w:pPr>
      <w:r w:rsidRPr="00567618">
        <w:t xml:space="preserve">This leaf gives the </w:t>
      </w:r>
      <w:r w:rsidRPr="00567618">
        <w:rPr>
          <w:lang w:eastAsia="ko-KR"/>
        </w:rPr>
        <w:t>profile-level-id of H.264 (AVC) video codec, which</w:t>
      </w:r>
      <w:r w:rsidRPr="00567618">
        <w:t xml:space="preserve"> </w:t>
      </w:r>
      <w:r w:rsidRPr="00567618">
        <w:rPr>
          <w:lang w:eastAsia="ko-KR"/>
        </w:rPr>
        <w:t>indicates the profile that the codec supports and the highest level supported for the signaled profile</w:t>
      </w:r>
      <w:r>
        <w:rPr>
          <w:lang w:eastAsia="ko-KR"/>
        </w:rPr>
        <w:t> </w:t>
      </w:r>
      <w:r w:rsidRPr="00567618">
        <w:rPr>
          <w:lang w:eastAsia="ko-KR"/>
        </w:rPr>
        <w:t>[24],</w:t>
      </w:r>
      <w:r>
        <w:rPr>
          <w:lang w:eastAsia="ko-KR"/>
        </w:rPr>
        <w:t> </w:t>
      </w:r>
      <w:r w:rsidRPr="00567618">
        <w:rPr>
          <w:lang w:eastAsia="ko-KR"/>
        </w:rPr>
        <w:t>[25].</w:t>
      </w:r>
    </w:p>
    <w:p w14:paraId="6E13B4B5" w14:textId="77777777" w:rsidR="00FC7E52" w:rsidRPr="00567618" w:rsidRDefault="00FC7E52" w:rsidP="00FC7E52">
      <w:pPr>
        <w:pStyle w:val="B1"/>
      </w:pPr>
      <w:r w:rsidRPr="00567618">
        <w:t>-</w:t>
      </w:r>
      <w:r w:rsidRPr="00567618">
        <w:tab/>
        <w:t>Occurrence: ZeroOrOne</w:t>
      </w:r>
    </w:p>
    <w:p w14:paraId="050877BF" w14:textId="77777777" w:rsidR="00FC7E52" w:rsidRPr="00567618" w:rsidRDefault="00FC7E52" w:rsidP="00FC7E52">
      <w:pPr>
        <w:pStyle w:val="B1"/>
      </w:pPr>
      <w:r w:rsidRPr="00567618">
        <w:t>-</w:t>
      </w:r>
      <w:r w:rsidRPr="00567618">
        <w:tab/>
        <w:t xml:space="preserve">Format: </w:t>
      </w:r>
      <w:r w:rsidRPr="00567618">
        <w:rPr>
          <w:lang w:eastAsia="ko-KR"/>
        </w:rPr>
        <w:t>chr</w:t>
      </w:r>
    </w:p>
    <w:p w14:paraId="30E694C2" w14:textId="77777777" w:rsidR="00FC7E52" w:rsidRPr="00567618" w:rsidRDefault="00FC7E52" w:rsidP="00FC7E52">
      <w:pPr>
        <w:pStyle w:val="B1"/>
      </w:pPr>
      <w:r w:rsidRPr="00E85FFA">
        <w:t>-</w:t>
      </w:r>
      <w:r w:rsidRPr="00E85FFA">
        <w:tab/>
        <w:t>Minimum Access Types: Get</w:t>
      </w:r>
    </w:p>
    <w:p w14:paraId="18E59D10"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w:t>
      </w:r>
      <w:r w:rsidRPr="00567618">
        <w:rPr>
          <w:b/>
          <w:sz w:val="32"/>
          <w:szCs w:val="32"/>
          <w:lang w:eastAsia="ko-KR"/>
        </w:rPr>
        <w:t>Video</w:t>
      </w:r>
      <w:r w:rsidRPr="00567618">
        <w:rPr>
          <w:b/>
          <w:sz w:val="32"/>
          <w:szCs w:val="32"/>
        </w:rPr>
        <w:t>/&lt;X&gt;/</w:t>
      </w:r>
      <w:r w:rsidRPr="00567618">
        <w:rPr>
          <w:b/>
          <w:sz w:val="32"/>
          <w:szCs w:val="32"/>
          <w:lang w:eastAsia="ko-KR"/>
        </w:rPr>
        <w:t>ProfileLevel/H265</w:t>
      </w:r>
    </w:p>
    <w:p w14:paraId="3BC72656" w14:textId="77777777" w:rsidR="00FC7E52" w:rsidRPr="00567618" w:rsidRDefault="00FC7E52" w:rsidP="00FC7E52">
      <w:pPr>
        <w:rPr>
          <w:lang w:eastAsia="ko-KR"/>
        </w:rPr>
      </w:pPr>
      <w:r w:rsidRPr="00567618">
        <w:t xml:space="preserve">This interior node is used to allow a reference to </w:t>
      </w:r>
      <w:r w:rsidRPr="00567618">
        <w:rPr>
          <w:lang w:eastAsia="ko-KR"/>
        </w:rPr>
        <w:t>a list of</w:t>
      </w:r>
      <w:r w:rsidRPr="00567618">
        <w:t xml:space="preserve"> parameters related to the </w:t>
      </w:r>
      <w:r w:rsidRPr="00567618">
        <w:rPr>
          <w:lang w:eastAsia="ko-KR"/>
        </w:rPr>
        <w:t>profile and level of H.265 (HEVC) video codec</w:t>
      </w:r>
      <w:r w:rsidRPr="00567618">
        <w:t>.</w:t>
      </w:r>
    </w:p>
    <w:p w14:paraId="62167B92" w14:textId="77777777" w:rsidR="00FC7E52" w:rsidRPr="00567618" w:rsidRDefault="00FC7E52" w:rsidP="00FC7E52">
      <w:pPr>
        <w:pStyle w:val="B1"/>
      </w:pPr>
      <w:r w:rsidRPr="00E85FFA">
        <w:t>-</w:t>
      </w:r>
      <w:r w:rsidRPr="00E85FFA">
        <w:tab/>
        <w:t>Occurrence: ZeroOrOne</w:t>
      </w:r>
    </w:p>
    <w:p w14:paraId="138F7113" w14:textId="77777777" w:rsidR="00FC7E52" w:rsidRPr="00567618" w:rsidRDefault="00FC7E52" w:rsidP="00FC7E52">
      <w:pPr>
        <w:pStyle w:val="B1"/>
      </w:pPr>
      <w:r w:rsidRPr="00E85FFA">
        <w:t>-</w:t>
      </w:r>
      <w:r w:rsidRPr="00E85FFA">
        <w:tab/>
        <w:t>Format: node</w:t>
      </w:r>
    </w:p>
    <w:p w14:paraId="00F1A200" w14:textId="77777777" w:rsidR="00FC7E52" w:rsidRPr="00E85FFA" w:rsidRDefault="00FC7E52" w:rsidP="00FC7E52">
      <w:pPr>
        <w:pStyle w:val="B1"/>
        <w:rPr>
          <w:b/>
          <w:sz w:val="32"/>
          <w:szCs w:val="32"/>
          <w:lang w:eastAsia="ko-KR"/>
        </w:rPr>
      </w:pPr>
      <w:r w:rsidRPr="00E85FFA">
        <w:t>-</w:t>
      </w:r>
      <w:r w:rsidRPr="00E85FFA">
        <w:tab/>
        <w:t>Minimum Access Types: Get</w:t>
      </w:r>
    </w:p>
    <w:p w14:paraId="50E08109"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w:t>
      </w:r>
      <w:r w:rsidRPr="00567618">
        <w:rPr>
          <w:b/>
          <w:sz w:val="32"/>
          <w:szCs w:val="32"/>
          <w:lang w:eastAsia="ko-KR"/>
        </w:rPr>
        <w:t>Video</w:t>
      </w:r>
      <w:r w:rsidRPr="00567618">
        <w:rPr>
          <w:b/>
          <w:sz w:val="32"/>
          <w:szCs w:val="32"/>
        </w:rPr>
        <w:t>/&lt;X&gt;/</w:t>
      </w:r>
      <w:r w:rsidRPr="00567618">
        <w:rPr>
          <w:b/>
          <w:sz w:val="32"/>
          <w:szCs w:val="32"/>
          <w:lang w:eastAsia="ko-KR"/>
        </w:rPr>
        <w:t>ProfileLevel/H265/Profile</w:t>
      </w:r>
    </w:p>
    <w:p w14:paraId="4FC32876" w14:textId="77777777" w:rsidR="00FC7E52" w:rsidRPr="00567618" w:rsidRDefault="00FC7E52" w:rsidP="00FC7E52">
      <w:pPr>
        <w:rPr>
          <w:lang w:eastAsia="ko-KR"/>
        </w:rPr>
      </w:pPr>
      <w:r w:rsidRPr="00567618">
        <w:t>This leaf gives the</w:t>
      </w:r>
      <w:r w:rsidRPr="00567618">
        <w:rPr>
          <w:lang w:eastAsia="ko-KR"/>
        </w:rPr>
        <w:t xml:space="preserve"> value of profile-id, a parameter representing the profile of H.265 (HEVC) video codec defined in</w:t>
      </w:r>
      <w:r>
        <w:rPr>
          <w:lang w:eastAsia="ko-KR"/>
        </w:rPr>
        <w:t> </w:t>
      </w:r>
      <w:r w:rsidRPr="00567618">
        <w:rPr>
          <w:lang w:eastAsia="ko-KR"/>
        </w:rPr>
        <w:t>[119],</w:t>
      </w:r>
      <w:r>
        <w:rPr>
          <w:lang w:eastAsia="ko-KR"/>
        </w:rPr>
        <w:t> </w:t>
      </w:r>
      <w:r w:rsidRPr="00567618">
        <w:rPr>
          <w:lang w:eastAsia="ko-KR"/>
        </w:rPr>
        <w:t>[120].</w:t>
      </w:r>
    </w:p>
    <w:p w14:paraId="0CF41548" w14:textId="77777777" w:rsidR="00FC7E52" w:rsidRPr="00567618" w:rsidRDefault="00FC7E52" w:rsidP="00FC7E52">
      <w:pPr>
        <w:pStyle w:val="B1"/>
      </w:pPr>
      <w:r w:rsidRPr="00E85FFA">
        <w:t>-</w:t>
      </w:r>
      <w:r w:rsidRPr="00E85FFA">
        <w:tab/>
        <w:t>Occurrence: One</w:t>
      </w:r>
    </w:p>
    <w:p w14:paraId="0AE1198A" w14:textId="77777777" w:rsidR="00FC7E52" w:rsidRPr="00567618" w:rsidRDefault="00FC7E52" w:rsidP="00FC7E52">
      <w:pPr>
        <w:pStyle w:val="B1"/>
      </w:pPr>
      <w:r w:rsidRPr="00E85FFA">
        <w:t>-</w:t>
      </w:r>
      <w:r w:rsidRPr="00E85FFA">
        <w:tab/>
        <w:t>Format: int</w:t>
      </w:r>
    </w:p>
    <w:p w14:paraId="789D8750" w14:textId="77777777" w:rsidR="00FC7E52" w:rsidRPr="00E85FFA" w:rsidRDefault="00FC7E52" w:rsidP="00FC7E52">
      <w:pPr>
        <w:pStyle w:val="B1"/>
        <w:rPr>
          <w:b/>
          <w:sz w:val="32"/>
          <w:szCs w:val="32"/>
          <w:lang w:eastAsia="ko-KR"/>
        </w:rPr>
      </w:pPr>
      <w:r w:rsidRPr="00E85FFA">
        <w:t>-</w:t>
      </w:r>
      <w:r w:rsidRPr="00E85FFA">
        <w:tab/>
        <w:t>Minimum Access Types: Get</w:t>
      </w:r>
    </w:p>
    <w:p w14:paraId="4E5D1381" w14:textId="77777777" w:rsidR="00FC7E52" w:rsidRPr="00567618" w:rsidRDefault="00FC7E52" w:rsidP="00FC7E52">
      <w:pPr>
        <w:rPr>
          <w:b/>
          <w:sz w:val="32"/>
          <w:szCs w:val="32"/>
        </w:rPr>
      </w:pPr>
      <w:r w:rsidRPr="00567618">
        <w:rPr>
          <w:b/>
          <w:sz w:val="32"/>
          <w:szCs w:val="32"/>
        </w:rPr>
        <w:lastRenderedPageBreak/>
        <w:t>/</w:t>
      </w:r>
      <w:r w:rsidRPr="00567618">
        <w:rPr>
          <w:b/>
          <w:i/>
          <w:iCs/>
          <w:sz w:val="32"/>
          <w:szCs w:val="32"/>
        </w:rPr>
        <w:t>&lt;X&gt;</w:t>
      </w:r>
      <w:r w:rsidRPr="00567618">
        <w:rPr>
          <w:b/>
          <w:sz w:val="32"/>
          <w:szCs w:val="32"/>
        </w:rPr>
        <w:t>/</w:t>
      </w:r>
      <w:r w:rsidRPr="00567618">
        <w:rPr>
          <w:b/>
          <w:sz w:val="32"/>
          <w:szCs w:val="32"/>
          <w:lang w:eastAsia="ko-KR"/>
        </w:rPr>
        <w:t>Video</w:t>
      </w:r>
      <w:r w:rsidRPr="00567618">
        <w:rPr>
          <w:b/>
          <w:sz w:val="32"/>
          <w:szCs w:val="32"/>
        </w:rPr>
        <w:t>/&lt;X&gt;/</w:t>
      </w:r>
      <w:r w:rsidRPr="00567618">
        <w:rPr>
          <w:b/>
          <w:sz w:val="32"/>
          <w:szCs w:val="32"/>
          <w:lang w:eastAsia="ko-KR"/>
        </w:rPr>
        <w:t>ProfileLevel/H265/Level</w:t>
      </w:r>
    </w:p>
    <w:p w14:paraId="63C2170D" w14:textId="77777777" w:rsidR="00FC7E52" w:rsidRPr="00567618" w:rsidRDefault="00FC7E52" w:rsidP="00FC7E52">
      <w:pPr>
        <w:rPr>
          <w:lang w:eastAsia="ko-KR"/>
        </w:rPr>
      </w:pPr>
      <w:r w:rsidRPr="00567618">
        <w:t>This leaf gives the</w:t>
      </w:r>
      <w:r w:rsidRPr="00567618">
        <w:rPr>
          <w:lang w:eastAsia="ko-KR"/>
        </w:rPr>
        <w:t xml:space="preserve"> value of level-id, a parameter representing the level of H.265 (HEVC) video codec defined in</w:t>
      </w:r>
      <w:r>
        <w:rPr>
          <w:lang w:eastAsia="ko-KR"/>
        </w:rPr>
        <w:t> </w:t>
      </w:r>
      <w:r w:rsidRPr="00567618">
        <w:rPr>
          <w:lang w:eastAsia="ko-KR"/>
        </w:rPr>
        <w:t>[119],</w:t>
      </w:r>
      <w:r>
        <w:rPr>
          <w:lang w:eastAsia="ko-KR"/>
        </w:rPr>
        <w:t> </w:t>
      </w:r>
      <w:r w:rsidRPr="00567618">
        <w:rPr>
          <w:lang w:eastAsia="ko-KR"/>
        </w:rPr>
        <w:t>[120]. Level indicates the maximum computational complexity supported by the offerer in performing decoding for the given profile.</w:t>
      </w:r>
    </w:p>
    <w:p w14:paraId="27FB29BD" w14:textId="77777777" w:rsidR="00FC7E52" w:rsidRPr="00567618" w:rsidRDefault="00FC7E52" w:rsidP="00FC7E52">
      <w:pPr>
        <w:pStyle w:val="B1"/>
      </w:pPr>
      <w:r w:rsidRPr="00E85FFA">
        <w:t>-</w:t>
      </w:r>
      <w:r w:rsidRPr="00E85FFA">
        <w:tab/>
        <w:t>Occurrence: One</w:t>
      </w:r>
    </w:p>
    <w:p w14:paraId="697CED3B" w14:textId="77777777" w:rsidR="00FC7E52" w:rsidRPr="00567618" w:rsidRDefault="00FC7E52" w:rsidP="00FC7E52">
      <w:pPr>
        <w:pStyle w:val="B1"/>
        <w:rPr>
          <w:lang w:eastAsia="ko-KR"/>
        </w:rPr>
      </w:pPr>
      <w:r w:rsidRPr="00E85FFA">
        <w:t>-</w:t>
      </w:r>
      <w:r w:rsidRPr="00E85FFA">
        <w:tab/>
        <w:t>Format: int</w:t>
      </w:r>
    </w:p>
    <w:p w14:paraId="78A5EBC3" w14:textId="77777777" w:rsidR="00FC7E52" w:rsidRPr="00E85FFA" w:rsidRDefault="00FC7E52" w:rsidP="00FC7E52">
      <w:pPr>
        <w:pStyle w:val="B1"/>
        <w:rPr>
          <w:b/>
          <w:sz w:val="32"/>
          <w:szCs w:val="32"/>
        </w:rPr>
      </w:pPr>
      <w:r w:rsidRPr="00E85FFA">
        <w:t>-</w:t>
      </w:r>
      <w:r w:rsidRPr="00E85FFA">
        <w:tab/>
        <w:t>Minimum Access Types: Get</w:t>
      </w:r>
    </w:p>
    <w:p w14:paraId="1052974C"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/Video/&lt;X&gt;/ImageAttr</w:t>
      </w:r>
    </w:p>
    <w:p w14:paraId="4B82F109" w14:textId="77777777" w:rsidR="00FC7E52" w:rsidRPr="00567618" w:rsidRDefault="00FC7E52" w:rsidP="00FC7E52">
      <w:pPr>
        <w:rPr>
          <w:lang w:eastAsia="ko-KR"/>
        </w:rPr>
      </w:pPr>
      <w:r w:rsidRPr="00567618">
        <w:t xml:space="preserve">This interior node is used to allow a reference to </w:t>
      </w:r>
      <w:r w:rsidRPr="00567618">
        <w:rPr>
          <w:lang w:eastAsia="ko-KR"/>
        </w:rPr>
        <w:t>a list of</w:t>
      </w:r>
      <w:r w:rsidRPr="00567618">
        <w:t xml:space="preserve"> parameters related to the image size</w:t>
      </w:r>
      <w:r w:rsidRPr="00567618">
        <w:rPr>
          <w:lang w:eastAsia="ko-KR"/>
        </w:rPr>
        <w:t>s supported or preferred, specified with the "imageattr" attribute</w:t>
      </w:r>
      <w:r w:rsidRPr="00567618">
        <w:t>.</w:t>
      </w:r>
      <w:r w:rsidRPr="00567618">
        <w:rPr>
          <w:lang w:eastAsia="ko-KR"/>
        </w:rPr>
        <w:t xml:space="preserve"> (see clause A.4)</w:t>
      </w:r>
    </w:p>
    <w:p w14:paraId="7965C979" w14:textId="77777777" w:rsidR="00FC7E52" w:rsidRPr="00567618" w:rsidRDefault="00FC7E52" w:rsidP="00FC7E52">
      <w:pPr>
        <w:pStyle w:val="B1"/>
      </w:pPr>
      <w:r w:rsidRPr="00567618">
        <w:t>-</w:t>
      </w:r>
      <w:r w:rsidRPr="00567618">
        <w:tab/>
        <w:t>Occurrence: ZeroOrOne</w:t>
      </w:r>
    </w:p>
    <w:p w14:paraId="50EF13AD" w14:textId="77777777" w:rsidR="00FC7E52" w:rsidRPr="00567618" w:rsidRDefault="00FC7E52" w:rsidP="00FC7E52">
      <w:pPr>
        <w:pStyle w:val="B1"/>
      </w:pPr>
      <w:r w:rsidRPr="00567618">
        <w:t>-</w:t>
      </w:r>
      <w:r w:rsidRPr="00567618">
        <w:tab/>
        <w:t>Format: node</w:t>
      </w:r>
    </w:p>
    <w:p w14:paraId="7ED2C343" w14:textId="77777777" w:rsidR="00FC7E52" w:rsidRPr="00567618" w:rsidRDefault="00FC7E52" w:rsidP="00FC7E52">
      <w:pPr>
        <w:pStyle w:val="B1"/>
      </w:pPr>
      <w:r w:rsidRPr="00567618">
        <w:t>-</w:t>
      </w:r>
      <w:r w:rsidRPr="00567618">
        <w:tab/>
        <w:t>Minimum Access Types: Get</w:t>
      </w:r>
    </w:p>
    <w:p w14:paraId="7699E55C"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/Video/&lt;X&gt;/ImageAttr/Send</w:t>
      </w:r>
    </w:p>
    <w:p w14:paraId="0900FCBA" w14:textId="77777777" w:rsidR="00FC7E52" w:rsidRPr="00567618" w:rsidRDefault="00FC7E52" w:rsidP="00FC7E52">
      <w:pPr>
        <w:rPr>
          <w:lang w:eastAsia="ko-KR"/>
        </w:rPr>
      </w:pPr>
      <w:bookmarkStart w:id="2761" w:name="_MCCTEMPBM_CRPT86940130___5"/>
      <w:r w:rsidRPr="00567618">
        <w:t>This leaf gives the supported image sizes for the send direction.</w:t>
      </w:r>
      <w:r w:rsidRPr="00567618">
        <w:rPr>
          <w:lang w:eastAsia="ko-KR"/>
        </w:rPr>
        <w:t xml:space="preserve"> </w:t>
      </w:r>
      <w:r w:rsidRPr="00567618">
        <w:rPr>
          <w:color w:val="000000"/>
        </w:rPr>
        <w:t>The value is a string such as "</w:t>
      </w:r>
      <w:r w:rsidRPr="00567618">
        <w:rPr>
          <w:color w:val="000000"/>
          <w:lang w:eastAsia="ko-KR"/>
        </w:rPr>
        <w:t>176</w:t>
      </w:r>
      <w:r w:rsidRPr="00567618">
        <w:rPr>
          <w:color w:val="000000"/>
        </w:rPr>
        <w:t>,</w:t>
      </w:r>
      <w:r w:rsidRPr="00567618">
        <w:rPr>
          <w:color w:val="000000"/>
          <w:lang w:eastAsia="ko-KR"/>
        </w:rPr>
        <w:t xml:space="preserve"> 144</w:t>
      </w:r>
      <w:r w:rsidRPr="00567618">
        <w:rPr>
          <w:color w:val="000000"/>
        </w:rPr>
        <w:t>,</w:t>
      </w:r>
      <w:r w:rsidRPr="00567618">
        <w:rPr>
          <w:color w:val="000000"/>
          <w:lang w:eastAsia="ko-KR"/>
        </w:rPr>
        <w:t xml:space="preserve"> 224, 176, 272, 224, 320, 240</w:t>
      </w:r>
      <w:r w:rsidRPr="00567618">
        <w:rPr>
          <w:color w:val="000000"/>
        </w:rPr>
        <w:t>" which</w:t>
      </w:r>
      <w:r w:rsidRPr="00567618">
        <w:rPr>
          <w:color w:val="000000"/>
          <w:lang w:eastAsia="ko-KR"/>
        </w:rPr>
        <w:t xml:space="preserve"> means four image sizes, 176x144, 224x176, 272x224, and 320x240 are supported for the send direction</w:t>
      </w:r>
      <w:r w:rsidRPr="00567618">
        <w:rPr>
          <w:color w:val="000000"/>
        </w:rPr>
        <w:t>. The maximum image size in this leaf shall not exceed the maximum size limited by the offered codec level.</w:t>
      </w:r>
    </w:p>
    <w:bookmarkEnd w:id="2761"/>
    <w:p w14:paraId="05EC1A41" w14:textId="77777777" w:rsidR="00FC7E52" w:rsidRPr="00567618" w:rsidRDefault="00FC7E52" w:rsidP="00FC7E52">
      <w:pPr>
        <w:pStyle w:val="B1"/>
      </w:pPr>
      <w:r w:rsidRPr="00567618">
        <w:t>-</w:t>
      </w:r>
      <w:r w:rsidRPr="00567618">
        <w:tab/>
        <w:t>Occurrence: One</w:t>
      </w:r>
    </w:p>
    <w:p w14:paraId="4DB7E94F" w14:textId="77777777" w:rsidR="00FC7E52" w:rsidRPr="00567618" w:rsidRDefault="00FC7E52" w:rsidP="00FC7E52">
      <w:pPr>
        <w:pStyle w:val="B1"/>
      </w:pPr>
      <w:r w:rsidRPr="00567618">
        <w:t>-</w:t>
      </w:r>
      <w:r w:rsidRPr="00567618">
        <w:tab/>
        <w:t>Format: chr</w:t>
      </w:r>
    </w:p>
    <w:p w14:paraId="237E504C" w14:textId="77777777" w:rsidR="00FC7E52" w:rsidRPr="00567618" w:rsidRDefault="00FC7E52" w:rsidP="00FC7E52">
      <w:pPr>
        <w:pStyle w:val="B1"/>
      </w:pPr>
      <w:r w:rsidRPr="00567618">
        <w:t>-</w:t>
      </w:r>
      <w:r w:rsidRPr="00567618">
        <w:tab/>
        <w:t>Minimum Access Types: Get</w:t>
      </w:r>
    </w:p>
    <w:p w14:paraId="3FDB29DC"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/Video/&lt;X&gt;/ImageAttr/Recv</w:t>
      </w:r>
    </w:p>
    <w:p w14:paraId="55E1A3E1" w14:textId="77777777" w:rsidR="00FC7E52" w:rsidRPr="00567618" w:rsidRDefault="00FC7E52" w:rsidP="00FC7E52">
      <w:pPr>
        <w:rPr>
          <w:lang w:eastAsia="ko-KR"/>
        </w:rPr>
      </w:pPr>
      <w:bookmarkStart w:id="2762" w:name="_MCCTEMPBM_CRPT86940131___5"/>
      <w:r w:rsidRPr="00567618">
        <w:t>This leaf gives the supported image sizes and their preferences for the receive direction.</w:t>
      </w:r>
      <w:r w:rsidRPr="00567618">
        <w:rPr>
          <w:lang w:eastAsia="ko-KR"/>
        </w:rPr>
        <w:t xml:space="preserve"> </w:t>
      </w:r>
      <w:r w:rsidRPr="00567618">
        <w:rPr>
          <w:color w:val="000000"/>
        </w:rPr>
        <w:t>The value is a string such as "</w:t>
      </w:r>
      <w:r w:rsidRPr="00567618">
        <w:rPr>
          <w:color w:val="000000"/>
          <w:lang w:eastAsia="ko-KR"/>
        </w:rPr>
        <w:t>176</w:t>
      </w:r>
      <w:r w:rsidRPr="00567618">
        <w:rPr>
          <w:color w:val="000000"/>
        </w:rPr>
        <w:t>,</w:t>
      </w:r>
      <w:r w:rsidRPr="00567618">
        <w:rPr>
          <w:color w:val="000000"/>
          <w:lang w:eastAsia="ko-KR"/>
        </w:rPr>
        <w:t xml:space="preserve"> 144</w:t>
      </w:r>
      <w:r w:rsidRPr="00567618">
        <w:rPr>
          <w:color w:val="000000"/>
        </w:rPr>
        <w:t>,</w:t>
      </w:r>
      <w:r w:rsidRPr="00567618">
        <w:rPr>
          <w:color w:val="000000"/>
          <w:lang w:eastAsia="ko-KR"/>
        </w:rPr>
        <w:t xml:space="preserve"> 0.5, 224, 176, 0.5, 272, 224, 0.6, 320, 240, 0.5</w:t>
      </w:r>
      <w:r w:rsidRPr="00567618">
        <w:rPr>
          <w:color w:val="000000"/>
        </w:rPr>
        <w:t>" which</w:t>
      </w:r>
      <w:r w:rsidRPr="00567618">
        <w:rPr>
          <w:color w:val="000000"/>
          <w:lang w:eastAsia="ko-KR"/>
        </w:rPr>
        <w:t xml:space="preserve"> means four image sizes, 176x144, 224x176, 272x224, and 320x240 are supported for the receive direction but 272x224 is preferred since it might fit the available space on the display of the receiver better than the other image sizes. </w:t>
      </w:r>
      <w:r w:rsidRPr="00567618">
        <w:rPr>
          <w:color w:val="000000"/>
        </w:rPr>
        <w:t xml:space="preserve">The maximum image size in this leaf shall not exceed the maximum size limited by the offered codec level. </w:t>
      </w:r>
      <w:r w:rsidRPr="00567618">
        <w:rPr>
          <w:color w:val="000000"/>
          <w:lang w:eastAsia="ko-KR"/>
        </w:rPr>
        <w:t>The value representing the level of preference by the offerer, defined in</w:t>
      </w:r>
      <w:r>
        <w:rPr>
          <w:color w:val="000000"/>
          <w:lang w:eastAsia="ko-KR"/>
        </w:rPr>
        <w:t> </w:t>
      </w:r>
      <w:r w:rsidRPr="00567618">
        <w:rPr>
          <w:color w:val="000000"/>
          <w:lang w:eastAsia="ko-KR"/>
        </w:rPr>
        <w:t>[76], is between 0 and 1 inclusive and 0.5 by default.</w:t>
      </w:r>
    </w:p>
    <w:bookmarkEnd w:id="2762"/>
    <w:p w14:paraId="4C58C91A" w14:textId="77777777" w:rsidR="00FC7E52" w:rsidRPr="00567618" w:rsidRDefault="00FC7E52" w:rsidP="00FC7E52">
      <w:pPr>
        <w:pStyle w:val="B1"/>
      </w:pPr>
      <w:r w:rsidRPr="00567618">
        <w:t>-</w:t>
      </w:r>
      <w:r w:rsidRPr="00567618">
        <w:tab/>
        <w:t>Occurrence: One</w:t>
      </w:r>
    </w:p>
    <w:p w14:paraId="0527C689" w14:textId="77777777" w:rsidR="00FC7E52" w:rsidRPr="00567618" w:rsidRDefault="00FC7E52" w:rsidP="00FC7E52">
      <w:pPr>
        <w:pStyle w:val="B1"/>
      </w:pPr>
      <w:r w:rsidRPr="00567618">
        <w:t>-</w:t>
      </w:r>
      <w:r w:rsidRPr="00567618">
        <w:tab/>
        <w:t>Format: chr</w:t>
      </w:r>
    </w:p>
    <w:p w14:paraId="61F8324F" w14:textId="77777777" w:rsidR="00FC7E52" w:rsidRPr="00E85FFA" w:rsidRDefault="00FC7E52" w:rsidP="00FC7E52">
      <w:pPr>
        <w:pStyle w:val="B1"/>
        <w:rPr>
          <w:b/>
          <w:sz w:val="32"/>
          <w:szCs w:val="32"/>
        </w:rPr>
      </w:pPr>
      <w:r w:rsidRPr="00E85FFA">
        <w:t>-</w:t>
      </w:r>
      <w:r w:rsidRPr="00E85FFA">
        <w:tab/>
        <w:t>Minimum Access Types: Get</w:t>
      </w:r>
    </w:p>
    <w:p w14:paraId="09AEF7EA"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/Video/&lt;X&gt;/ConRef</w:t>
      </w:r>
    </w:p>
    <w:p w14:paraId="18697F1D" w14:textId="77777777" w:rsidR="00FC7E52" w:rsidRPr="00567618" w:rsidRDefault="00FC7E52" w:rsidP="00FC7E52">
      <w:r w:rsidRPr="00567618">
        <w:t xml:space="preserve">This node specifies a reference to QoS parameters Management Object. </w:t>
      </w:r>
      <w:r w:rsidRPr="00567618">
        <w:rPr>
          <w:lang w:eastAsia="zh-CN"/>
        </w:rPr>
        <w:t>The interior node’s leaf nodes specify the network preferred QoS parameters as defined in TS</w:t>
      </w:r>
      <w:r>
        <w:rPr>
          <w:lang w:eastAsia="zh-CN"/>
        </w:rPr>
        <w:t> </w:t>
      </w:r>
      <w:r w:rsidRPr="00567618">
        <w:rPr>
          <w:lang w:eastAsia="zh-CN"/>
        </w:rPr>
        <w:t>24.008 and t</w:t>
      </w:r>
      <w:r w:rsidRPr="00567618">
        <w:t>hey should be used in the bearer request when client initiated QoS happen.</w:t>
      </w:r>
      <w:r w:rsidRPr="00567618">
        <w:rPr>
          <w:lang w:eastAsia="zh-CN"/>
        </w:rPr>
        <w:t xml:space="preserve"> </w:t>
      </w:r>
      <w:r w:rsidRPr="00567618">
        <w:t xml:space="preserve"> Implementation specific MO may be referenced.</w:t>
      </w:r>
    </w:p>
    <w:p w14:paraId="223E2A5E" w14:textId="77777777" w:rsidR="00FC7E52" w:rsidRPr="00567618" w:rsidRDefault="00FC7E52" w:rsidP="00FC7E52">
      <w:pPr>
        <w:pStyle w:val="B1"/>
      </w:pPr>
      <w:r w:rsidRPr="00567618">
        <w:t>-</w:t>
      </w:r>
      <w:r w:rsidRPr="00567618">
        <w:tab/>
        <w:t>Occurrence: ZeroOrOne</w:t>
      </w:r>
    </w:p>
    <w:p w14:paraId="45EC1FC8" w14:textId="77777777" w:rsidR="00FC7E52" w:rsidRPr="00567618" w:rsidRDefault="00FC7E52" w:rsidP="00FC7E52">
      <w:pPr>
        <w:pStyle w:val="B1"/>
      </w:pPr>
      <w:r w:rsidRPr="00567618">
        <w:t>-</w:t>
      </w:r>
      <w:r w:rsidRPr="00567618">
        <w:tab/>
        <w:t>Format: chr</w:t>
      </w:r>
    </w:p>
    <w:p w14:paraId="0E8C0803" w14:textId="77777777" w:rsidR="00FC7E52" w:rsidRPr="00567618" w:rsidRDefault="00FC7E52" w:rsidP="00FC7E52">
      <w:pPr>
        <w:pStyle w:val="B1"/>
        <w:rPr>
          <w:b/>
          <w:bCs/>
        </w:rPr>
      </w:pPr>
      <w:r w:rsidRPr="00567618">
        <w:t>-</w:t>
      </w:r>
      <w:r w:rsidRPr="00567618">
        <w:tab/>
        <w:t>Minimum Access Types: Get</w:t>
      </w:r>
    </w:p>
    <w:p w14:paraId="2D1C1217"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/Video/&lt;X&gt;/Ext</w:t>
      </w:r>
    </w:p>
    <w:p w14:paraId="28EEBC45" w14:textId="77777777" w:rsidR="00FC7E52" w:rsidRPr="00567618" w:rsidRDefault="00FC7E52" w:rsidP="00FC7E52">
      <w:r w:rsidRPr="00567618">
        <w:lastRenderedPageBreak/>
        <w:t>The Ext is an interior node where the vendor specific information can be placed (vendor meaning application vendor, device vendor etc.). Usually the vendor extension is identified by vendor specific name under the ext node. The tree structure under the vendor identified is not defined and can therefore include one or more un-standardized sub-trees.</w:t>
      </w:r>
    </w:p>
    <w:p w14:paraId="69B97A95" w14:textId="77777777" w:rsidR="00FC7E52" w:rsidRPr="00567618" w:rsidRDefault="00FC7E52" w:rsidP="00FC7E52">
      <w:pPr>
        <w:pStyle w:val="B1"/>
      </w:pPr>
      <w:r w:rsidRPr="00567618">
        <w:t>-</w:t>
      </w:r>
      <w:r w:rsidRPr="00567618">
        <w:tab/>
        <w:t>Occurrence: ZeroOrOne</w:t>
      </w:r>
    </w:p>
    <w:p w14:paraId="0BA085F7" w14:textId="77777777" w:rsidR="00FC7E52" w:rsidRPr="00567618" w:rsidRDefault="00FC7E52" w:rsidP="00FC7E52">
      <w:pPr>
        <w:pStyle w:val="B1"/>
      </w:pPr>
      <w:r w:rsidRPr="00567618">
        <w:t>-</w:t>
      </w:r>
      <w:r w:rsidRPr="00567618">
        <w:tab/>
        <w:t>Format: node</w:t>
      </w:r>
    </w:p>
    <w:p w14:paraId="2840146C" w14:textId="77777777" w:rsidR="00FC7E52" w:rsidRPr="00567618" w:rsidRDefault="00FC7E52" w:rsidP="00FC7E52">
      <w:pPr>
        <w:pStyle w:val="B1"/>
        <w:rPr>
          <w:b/>
          <w:bCs/>
        </w:rPr>
      </w:pPr>
      <w:r w:rsidRPr="00567618">
        <w:t>-</w:t>
      </w:r>
      <w:r w:rsidRPr="00567618">
        <w:tab/>
        <w:t>Minimum Access Types: Get</w:t>
      </w:r>
    </w:p>
    <w:p w14:paraId="3D5C35D9"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/Text</w:t>
      </w:r>
    </w:p>
    <w:p w14:paraId="158A8BAB" w14:textId="77777777" w:rsidR="00FC7E52" w:rsidRPr="00567618" w:rsidRDefault="00FC7E52" w:rsidP="00FC7E52">
      <w:r w:rsidRPr="00567618">
        <w:t>The Text node is the starting point of the real time text codec definitions (if the real time text codec is available).</w:t>
      </w:r>
    </w:p>
    <w:p w14:paraId="7F1CDDAF" w14:textId="77777777" w:rsidR="00FC7E52" w:rsidRPr="00567618" w:rsidRDefault="00FC7E52" w:rsidP="00FC7E52">
      <w:pPr>
        <w:pStyle w:val="B1"/>
      </w:pPr>
      <w:r w:rsidRPr="00567618">
        <w:t>-</w:t>
      </w:r>
      <w:r w:rsidRPr="00567618">
        <w:tab/>
        <w:t>Occurrence: ZeroOrOne</w:t>
      </w:r>
    </w:p>
    <w:p w14:paraId="1171761E" w14:textId="77777777" w:rsidR="00FC7E52" w:rsidRPr="00567618" w:rsidRDefault="00FC7E52" w:rsidP="00FC7E52">
      <w:pPr>
        <w:pStyle w:val="B1"/>
      </w:pPr>
      <w:r w:rsidRPr="00567618">
        <w:t>-</w:t>
      </w:r>
      <w:r w:rsidRPr="00567618">
        <w:tab/>
        <w:t>Format: node</w:t>
      </w:r>
    </w:p>
    <w:p w14:paraId="48CD13F8" w14:textId="77777777" w:rsidR="00FC7E52" w:rsidRPr="00567618" w:rsidRDefault="00FC7E52" w:rsidP="00FC7E52">
      <w:pPr>
        <w:pStyle w:val="B1"/>
        <w:rPr>
          <w:b/>
          <w:bCs/>
        </w:rPr>
      </w:pPr>
      <w:r w:rsidRPr="00567618">
        <w:t>-</w:t>
      </w:r>
      <w:r w:rsidRPr="00567618">
        <w:tab/>
        <w:t>Minimum Access Types: Get</w:t>
      </w:r>
    </w:p>
    <w:p w14:paraId="7E83FE56"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/Text/&lt;X&gt;</w:t>
      </w:r>
    </w:p>
    <w:p w14:paraId="28C12301" w14:textId="77777777" w:rsidR="00FC7E52" w:rsidRPr="00567618" w:rsidRDefault="00FC7E52" w:rsidP="00FC7E52">
      <w:r w:rsidRPr="00567618">
        <w:t>This interior node is used to allow a reference to the real time text codec objects.</w:t>
      </w:r>
    </w:p>
    <w:p w14:paraId="14689749" w14:textId="77777777" w:rsidR="00FC7E52" w:rsidRPr="00567618" w:rsidRDefault="00FC7E52" w:rsidP="00FC7E52">
      <w:pPr>
        <w:pStyle w:val="B1"/>
      </w:pPr>
      <w:r w:rsidRPr="00567618">
        <w:t>-</w:t>
      </w:r>
      <w:r w:rsidRPr="00567618">
        <w:tab/>
        <w:t>Occurrence: OneOrMore</w:t>
      </w:r>
    </w:p>
    <w:p w14:paraId="0B808EA9" w14:textId="77777777" w:rsidR="00FC7E52" w:rsidRPr="00567618" w:rsidRDefault="00FC7E52" w:rsidP="00FC7E52">
      <w:pPr>
        <w:pStyle w:val="B1"/>
      </w:pPr>
      <w:r w:rsidRPr="00567618">
        <w:t>-</w:t>
      </w:r>
      <w:r w:rsidRPr="00567618">
        <w:tab/>
        <w:t>Format: node</w:t>
      </w:r>
    </w:p>
    <w:p w14:paraId="5DED9347" w14:textId="77777777" w:rsidR="00FC7E52" w:rsidRPr="00567618" w:rsidRDefault="00FC7E52" w:rsidP="00FC7E52">
      <w:pPr>
        <w:pStyle w:val="B1"/>
      </w:pPr>
      <w:r w:rsidRPr="00567618">
        <w:t>-</w:t>
      </w:r>
      <w:r w:rsidRPr="00567618">
        <w:tab/>
        <w:t>Minimum Access Types: Get</w:t>
      </w:r>
    </w:p>
    <w:p w14:paraId="7E37F93C"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/Text/&lt;X&gt;/ID</w:t>
      </w:r>
    </w:p>
    <w:p w14:paraId="446168F5" w14:textId="77777777" w:rsidR="00FC7E52" w:rsidRPr="00567618" w:rsidRDefault="00FC7E52" w:rsidP="00FC7E52">
      <w:r w:rsidRPr="00567618">
        <w:t>This leaf node represents the identification number of a set of parameters for text session.</w:t>
      </w:r>
    </w:p>
    <w:p w14:paraId="68046A13" w14:textId="77777777" w:rsidR="00FC7E52" w:rsidRPr="00567618" w:rsidRDefault="00FC7E52" w:rsidP="00FC7E52">
      <w:pPr>
        <w:pStyle w:val="B1"/>
      </w:pPr>
      <w:r w:rsidRPr="00567618">
        <w:t>-</w:t>
      </w:r>
      <w:r w:rsidRPr="00567618">
        <w:tab/>
        <w:t>Occurrence: ZeroOrOne</w:t>
      </w:r>
    </w:p>
    <w:p w14:paraId="0C664A66" w14:textId="77777777" w:rsidR="00FC7E52" w:rsidRPr="00567618" w:rsidRDefault="00FC7E52" w:rsidP="00FC7E52">
      <w:pPr>
        <w:pStyle w:val="B1"/>
      </w:pPr>
      <w:r w:rsidRPr="00567618">
        <w:t>-</w:t>
      </w:r>
      <w:r w:rsidRPr="00567618">
        <w:tab/>
        <w:t>Format: int</w:t>
      </w:r>
    </w:p>
    <w:p w14:paraId="4B40E952" w14:textId="77777777" w:rsidR="00FC7E52" w:rsidRPr="00567618" w:rsidRDefault="00FC7E52" w:rsidP="00FC7E52">
      <w:pPr>
        <w:pStyle w:val="B1"/>
      </w:pPr>
      <w:r w:rsidRPr="00567618">
        <w:t>-</w:t>
      </w:r>
      <w:r w:rsidRPr="00567618">
        <w:tab/>
        <w:t>Minimum Access Types: Get</w:t>
      </w:r>
    </w:p>
    <w:p w14:paraId="1443C675"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/Text/&lt;X&gt;/TAG</w:t>
      </w:r>
    </w:p>
    <w:p w14:paraId="07213DEA" w14:textId="77777777" w:rsidR="00FC7E52" w:rsidRPr="00567618" w:rsidRDefault="00FC7E52" w:rsidP="00FC7E52">
      <w:r w:rsidRPr="00567618">
        <w:t>This leaf node represents the identification tag of a set of parameters for text session. It is recommended to have at least a node, for example, ID, TAG, or implementation-specific ones, for the identification purpose such that each set of parameters can be distinguished and accessed.</w:t>
      </w:r>
    </w:p>
    <w:p w14:paraId="2150F175" w14:textId="77777777" w:rsidR="00FC7E52" w:rsidRPr="00567618" w:rsidRDefault="00FC7E52" w:rsidP="00FC7E52">
      <w:pPr>
        <w:pStyle w:val="B1"/>
      </w:pPr>
      <w:r w:rsidRPr="00567618">
        <w:t>-</w:t>
      </w:r>
      <w:r w:rsidRPr="00567618">
        <w:tab/>
        <w:t>Occurrence: ZeroOrOne</w:t>
      </w:r>
    </w:p>
    <w:p w14:paraId="394BD8DD" w14:textId="77777777" w:rsidR="00FC7E52" w:rsidRPr="00567618" w:rsidRDefault="00FC7E52" w:rsidP="00FC7E52">
      <w:pPr>
        <w:pStyle w:val="B1"/>
      </w:pPr>
      <w:r w:rsidRPr="00567618">
        <w:t>-</w:t>
      </w:r>
      <w:r w:rsidRPr="00567618">
        <w:tab/>
        <w:t>Format: chr</w:t>
      </w:r>
    </w:p>
    <w:p w14:paraId="2DCB7B71" w14:textId="77777777" w:rsidR="00FC7E52" w:rsidRPr="00E85FFA" w:rsidRDefault="00FC7E52" w:rsidP="00FC7E52">
      <w:pPr>
        <w:pStyle w:val="B1"/>
        <w:rPr>
          <w:b/>
          <w:sz w:val="32"/>
          <w:szCs w:val="32"/>
        </w:rPr>
      </w:pPr>
      <w:r w:rsidRPr="00E85FFA">
        <w:t>-</w:t>
      </w:r>
      <w:r w:rsidRPr="00E85FFA">
        <w:tab/>
        <w:t>Minimum Access Types: Get</w:t>
      </w:r>
    </w:p>
    <w:p w14:paraId="724B59C4"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/Text/&lt;X&gt;/Priority</w:t>
      </w:r>
    </w:p>
    <w:p w14:paraId="4FBFAB7D" w14:textId="77777777" w:rsidR="00FC7E52" w:rsidRPr="00567618" w:rsidRDefault="00FC7E52" w:rsidP="00FC7E52">
      <w:r w:rsidRPr="00567618">
        <w:t>This leaf represents the priority of a set of parameters for text session. Lower value means higher priority and the value is used in the terminal for client initiated QoS handling. The priority uses a 16 bit unsigned integer.</w:t>
      </w:r>
    </w:p>
    <w:p w14:paraId="0722BAD9" w14:textId="77777777" w:rsidR="00FC7E52" w:rsidRPr="00567618" w:rsidRDefault="00FC7E52" w:rsidP="00FC7E52">
      <w:pPr>
        <w:pStyle w:val="B1"/>
      </w:pPr>
      <w:r w:rsidRPr="00567618">
        <w:t>-</w:t>
      </w:r>
      <w:r w:rsidRPr="00567618">
        <w:tab/>
        <w:t>Occurrence: ZeroOrOne</w:t>
      </w:r>
    </w:p>
    <w:p w14:paraId="5A66C18A" w14:textId="77777777" w:rsidR="00FC7E52" w:rsidRPr="00567618" w:rsidRDefault="00FC7E52" w:rsidP="00FC7E52">
      <w:pPr>
        <w:pStyle w:val="B1"/>
      </w:pPr>
      <w:r w:rsidRPr="00567618">
        <w:t>-</w:t>
      </w:r>
      <w:r w:rsidRPr="00567618">
        <w:tab/>
        <w:t>Format: int</w:t>
      </w:r>
    </w:p>
    <w:p w14:paraId="331BB981" w14:textId="77777777" w:rsidR="00FC7E52" w:rsidRPr="00567618" w:rsidRDefault="00FC7E52" w:rsidP="00FC7E52">
      <w:pPr>
        <w:pStyle w:val="B1"/>
      </w:pPr>
      <w:r w:rsidRPr="00567618">
        <w:t>-</w:t>
      </w:r>
      <w:r w:rsidRPr="00567618">
        <w:tab/>
        <w:t>Minimum Access Types: Get</w:t>
      </w:r>
    </w:p>
    <w:p w14:paraId="49A852B1" w14:textId="77777777" w:rsidR="00FC7E52" w:rsidRPr="00567618" w:rsidRDefault="00FC7E52" w:rsidP="00FC7E52">
      <w:pPr>
        <w:pStyle w:val="B1"/>
      </w:pPr>
      <w:r w:rsidRPr="00E85FFA">
        <w:t>-</w:t>
      </w:r>
      <w:r w:rsidRPr="00E85FFA">
        <w:tab/>
        <w:t>Values: Zero or higher</w:t>
      </w:r>
    </w:p>
    <w:p w14:paraId="59793F6B" w14:textId="77777777" w:rsidR="00FC7E52" w:rsidRPr="00567618" w:rsidRDefault="00FC7E52" w:rsidP="00FC7E52">
      <w:pPr>
        <w:rPr>
          <w:b/>
          <w:sz w:val="32"/>
          <w:szCs w:val="32"/>
        </w:rPr>
      </w:pPr>
      <w:r w:rsidRPr="00567618">
        <w:rPr>
          <w:b/>
          <w:sz w:val="32"/>
          <w:szCs w:val="32"/>
        </w:rPr>
        <w:lastRenderedPageBreak/>
        <w:t>/</w:t>
      </w:r>
      <w:r w:rsidRPr="00567618">
        <w:rPr>
          <w:b/>
          <w:i/>
          <w:iCs/>
          <w:sz w:val="32"/>
          <w:szCs w:val="32"/>
        </w:rPr>
        <w:t>&lt;X&gt;</w:t>
      </w:r>
      <w:r w:rsidRPr="00567618">
        <w:rPr>
          <w:b/>
          <w:sz w:val="32"/>
          <w:szCs w:val="32"/>
        </w:rPr>
        <w:t>/</w:t>
      </w:r>
      <w:r w:rsidRPr="00567618">
        <w:rPr>
          <w:b/>
          <w:sz w:val="32"/>
          <w:szCs w:val="32"/>
          <w:lang w:eastAsia="ko-KR"/>
        </w:rPr>
        <w:t>Text</w:t>
      </w:r>
      <w:r w:rsidRPr="00567618">
        <w:rPr>
          <w:b/>
          <w:sz w:val="32"/>
          <w:szCs w:val="32"/>
        </w:rPr>
        <w:t>/&lt;X&gt;/</w:t>
      </w:r>
      <w:r w:rsidRPr="00567618">
        <w:rPr>
          <w:b/>
          <w:sz w:val="32"/>
          <w:szCs w:val="32"/>
          <w:lang w:eastAsia="ko-KR"/>
        </w:rPr>
        <w:t>IPver</w:t>
      </w:r>
    </w:p>
    <w:p w14:paraId="1B82D406" w14:textId="77777777" w:rsidR="00FC7E52" w:rsidRPr="00567618" w:rsidRDefault="00FC7E52" w:rsidP="00FC7E52">
      <w:r w:rsidRPr="00567618">
        <w:t xml:space="preserve">This leaf </w:t>
      </w:r>
      <w:r w:rsidRPr="00567618">
        <w:rPr>
          <w:lang w:eastAsia="ko-KR"/>
        </w:rPr>
        <w:t>represents</w:t>
      </w:r>
      <w:r w:rsidRPr="00567618">
        <w:t xml:space="preserve"> the </w:t>
      </w:r>
      <w:r w:rsidRPr="00567618">
        <w:rPr>
          <w:lang w:eastAsia="ko-KR"/>
        </w:rPr>
        <w:t>version of the Internet Protocol used in the session</w:t>
      </w:r>
      <w:r w:rsidRPr="00567618">
        <w:t>.</w:t>
      </w:r>
    </w:p>
    <w:p w14:paraId="050CB017" w14:textId="77777777" w:rsidR="00FC7E52" w:rsidRPr="00567618" w:rsidRDefault="00FC7E52" w:rsidP="00FC7E52">
      <w:pPr>
        <w:pStyle w:val="B1"/>
      </w:pPr>
      <w:r w:rsidRPr="00567618">
        <w:t>-</w:t>
      </w:r>
      <w:r w:rsidRPr="00567618">
        <w:tab/>
        <w:t>Occurrence: One</w:t>
      </w:r>
    </w:p>
    <w:p w14:paraId="52CC27E3" w14:textId="77777777" w:rsidR="00FC7E52" w:rsidRPr="00567618" w:rsidRDefault="00FC7E52" w:rsidP="00FC7E52">
      <w:pPr>
        <w:pStyle w:val="B1"/>
      </w:pPr>
      <w:r w:rsidRPr="00567618">
        <w:t>-</w:t>
      </w:r>
      <w:r w:rsidRPr="00567618">
        <w:tab/>
        <w:t xml:space="preserve">Format: </w:t>
      </w:r>
      <w:r w:rsidRPr="00567618">
        <w:rPr>
          <w:lang w:eastAsia="ko-KR"/>
        </w:rPr>
        <w:t>chr</w:t>
      </w:r>
    </w:p>
    <w:p w14:paraId="7D231EE1" w14:textId="77777777" w:rsidR="00FC7E52" w:rsidRPr="00567618" w:rsidRDefault="00FC7E52" w:rsidP="00FC7E52">
      <w:pPr>
        <w:pStyle w:val="B1"/>
        <w:rPr>
          <w:b/>
          <w:bCs/>
          <w:lang w:eastAsia="ko-KR"/>
        </w:rPr>
      </w:pPr>
      <w:r w:rsidRPr="00567618">
        <w:t>-</w:t>
      </w:r>
      <w:r w:rsidRPr="00567618">
        <w:tab/>
        <w:t>Minimum Access Types: Get</w:t>
      </w:r>
    </w:p>
    <w:p w14:paraId="4764A1C3" w14:textId="77777777" w:rsidR="00FC7E52" w:rsidRPr="00E85FFA" w:rsidRDefault="00FC7E52" w:rsidP="00FC7E52">
      <w:pPr>
        <w:pStyle w:val="B1"/>
        <w:rPr>
          <w:b/>
          <w:sz w:val="32"/>
          <w:szCs w:val="32"/>
        </w:rPr>
      </w:pPr>
      <w:r w:rsidRPr="00E85FFA">
        <w:t>-</w:t>
      </w:r>
      <w:r w:rsidRPr="00E85FFA">
        <w:tab/>
        <w:t>Values: "IPv4", "IPv6"</w:t>
      </w:r>
    </w:p>
    <w:p w14:paraId="7A9E91C6"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/Text/&lt;X&gt;/TextFormat</w:t>
      </w:r>
    </w:p>
    <w:p w14:paraId="304B5443" w14:textId="77777777" w:rsidR="00FC7E52" w:rsidRPr="00567618" w:rsidRDefault="00FC7E52" w:rsidP="00FC7E52">
      <w:r w:rsidRPr="00567618">
        <w:t>This leaf node represents the MIME subtype name of text conversation protocol. The value "t140" refers to T.140 defined in ITU-T</w:t>
      </w:r>
      <w:r>
        <w:t> </w:t>
      </w:r>
      <w:r w:rsidRPr="00567618">
        <w:t>[26],</w:t>
      </w:r>
      <w:r>
        <w:t> </w:t>
      </w:r>
      <w:r w:rsidRPr="00567618">
        <w:t xml:space="preserve">[27]. </w:t>
      </w:r>
    </w:p>
    <w:p w14:paraId="54EC6794" w14:textId="77777777" w:rsidR="00FC7E52" w:rsidRPr="00567618" w:rsidRDefault="00FC7E52" w:rsidP="00FC7E52">
      <w:pPr>
        <w:pStyle w:val="B1"/>
      </w:pPr>
      <w:r w:rsidRPr="00567618">
        <w:t>-</w:t>
      </w:r>
      <w:r w:rsidRPr="00567618">
        <w:tab/>
        <w:t>Occurrence: ZeroOrOne</w:t>
      </w:r>
    </w:p>
    <w:p w14:paraId="0C4E7F6C" w14:textId="77777777" w:rsidR="00FC7E52" w:rsidRPr="00567618" w:rsidRDefault="00FC7E52" w:rsidP="00FC7E52">
      <w:pPr>
        <w:pStyle w:val="B1"/>
      </w:pPr>
      <w:r w:rsidRPr="00567618">
        <w:t>-</w:t>
      </w:r>
      <w:r w:rsidRPr="00567618">
        <w:tab/>
        <w:t>Format: chr</w:t>
      </w:r>
    </w:p>
    <w:p w14:paraId="3A7AFFDE" w14:textId="77777777" w:rsidR="00FC7E52" w:rsidRPr="00567618" w:rsidRDefault="00FC7E52" w:rsidP="00FC7E52">
      <w:pPr>
        <w:pStyle w:val="B1"/>
      </w:pPr>
      <w:r w:rsidRPr="00E85FFA">
        <w:t>-</w:t>
      </w:r>
      <w:r w:rsidRPr="00E85FFA">
        <w:tab/>
        <w:t>Minimum Access Types: Get</w:t>
      </w:r>
    </w:p>
    <w:p w14:paraId="1BB6B2E1" w14:textId="77777777" w:rsidR="00FC7E52" w:rsidRPr="00E85FFA" w:rsidRDefault="00FC7E52" w:rsidP="00FC7E52">
      <w:pPr>
        <w:pStyle w:val="B1"/>
        <w:rPr>
          <w:b/>
          <w:sz w:val="32"/>
          <w:szCs w:val="32"/>
        </w:rPr>
      </w:pPr>
      <w:r w:rsidRPr="00E85FFA">
        <w:t>-</w:t>
      </w:r>
      <w:r w:rsidRPr="00E85FFA">
        <w:tab/>
        <w:t>Values: MIME subtype name of the text conversation protocol, e.g., "t140"</w:t>
      </w:r>
    </w:p>
    <w:p w14:paraId="4AF9234D"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/Text/&lt;X&gt;/Bandwidth</w:t>
      </w:r>
    </w:p>
    <w:p w14:paraId="52CC1857" w14:textId="77777777" w:rsidR="00FC7E52" w:rsidRPr="00567618" w:rsidRDefault="00FC7E52" w:rsidP="00FC7E52">
      <w:r w:rsidRPr="00567618">
        <w:t xml:space="preserve">This interior node is used to allow a reference to </w:t>
      </w:r>
      <w:r w:rsidRPr="00567618">
        <w:rPr>
          <w:lang w:eastAsia="ko-KR"/>
        </w:rPr>
        <w:t>a list of</w:t>
      </w:r>
      <w:r w:rsidRPr="00567618">
        <w:t xml:space="preserve"> parameters related to text</w:t>
      </w:r>
      <w:r w:rsidRPr="00567618">
        <w:rPr>
          <w:lang w:eastAsia="ko-KR"/>
        </w:rPr>
        <w:t xml:space="preserve"> </w:t>
      </w:r>
      <w:r w:rsidRPr="00567618">
        <w:t>bandwidth assignment.</w:t>
      </w:r>
    </w:p>
    <w:p w14:paraId="7ACE9380" w14:textId="77777777" w:rsidR="00FC7E52" w:rsidRPr="00567618" w:rsidRDefault="00FC7E52" w:rsidP="00FC7E52">
      <w:pPr>
        <w:pStyle w:val="B1"/>
      </w:pPr>
      <w:r w:rsidRPr="00567618">
        <w:t>-</w:t>
      </w:r>
      <w:r w:rsidRPr="00567618">
        <w:tab/>
        <w:t>Occurrence: One</w:t>
      </w:r>
    </w:p>
    <w:p w14:paraId="61FD83CB" w14:textId="77777777" w:rsidR="00FC7E52" w:rsidRPr="00567618" w:rsidRDefault="00FC7E52" w:rsidP="00FC7E52">
      <w:pPr>
        <w:pStyle w:val="B1"/>
      </w:pPr>
      <w:r w:rsidRPr="00567618">
        <w:t>-</w:t>
      </w:r>
      <w:r w:rsidRPr="00567618">
        <w:tab/>
        <w:t>Format: node</w:t>
      </w:r>
    </w:p>
    <w:p w14:paraId="55B5EAF8" w14:textId="77777777" w:rsidR="00FC7E52" w:rsidRPr="00567618" w:rsidRDefault="00FC7E52" w:rsidP="00FC7E52">
      <w:pPr>
        <w:pStyle w:val="B1"/>
      </w:pPr>
      <w:r w:rsidRPr="00567618">
        <w:t>-</w:t>
      </w:r>
      <w:r w:rsidRPr="00567618">
        <w:tab/>
        <w:t>Minimum Access Types: Get</w:t>
      </w:r>
    </w:p>
    <w:p w14:paraId="3F041F55"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/Text/&lt;X&gt;/Bandwidth/AS</w:t>
      </w:r>
    </w:p>
    <w:p w14:paraId="1C32E7A8" w14:textId="77777777" w:rsidR="00FC7E52" w:rsidRPr="00567618" w:rsidRDefault="00FC7E52" w:rsidP="00FC7E52">
      <w:r w:rsidRPr="00567618">
        <w:t>This leaf provides the value for "b=AS" line for text part used in the end-to-end SDP negotiation process</w:t>
      </w:r>
      <w:r w:rsidRPr="00567618">
        <w:rPr>
          <w:lang w:eastAsia="ko-KR"/>
        </w:rPr>
        <w:t>, which</w:t>
      </w:r>
      <w:r w:rsidRPr="00567618">
        <w:t xml:space="preserve"> represents the bit rate in kbits/sec.</w:t>
      </w:r>
    </w:p>
    <w:p w14:paraId="67EDE175" w14:textId="77777777" w:rsidR="00FC7E52" w:rsidRPr="00567618" w:rsidRDefault="00FC7E52" w:rsidP="00FC7E52">
      <w:pPr>
        <w:pStyle w:val="B1"/>
      </w:pPr>
      <w:r w:rsidRPr="00567618">
        <w:t>-</w:t>
      </w:r>
      <w:r w:rsidRPr="00567618">
        <w:tab/>
        <w:t>Occurrence: ZeroOrOne</w:t>
      </w:r>
    </w:p>
    <w:p w14:paraId="2BEF4602" w14:textId="77777777" w:rsidR="00FC7E52" w:rsidRPr="00567618" w:rsidRDefault="00FC7E52" w:rsidP="00FC7E52">
      <w:pPr>
        <w:pStyle w:val="B1"/>
      </w:pPr>
      <w:r w:rsidRPr="00567618">
        <w:t>-</w:t>
      </w:r>
      <w:r w:rsidRPr="00567618">
        <w:tab/>
        <w:t>Format: int</w:t>
      </w:r>
    </w:p>
    <w:p w14:paraId="155D81E9" w14:textId="77777777" w:rsidR="00FC7E52" w:rsidRPr="00567618" w:rsidRDefault="00FC7E52" w:rsidP="00FC7E52">
      <w:pPr>
        <w:pStyle w:val="B1"/>
      </w:pPr>
      <w:r w:rsidRPr="00567618">
        <w:t>-</w:t>
      </w:r>
      <w:r w:rsidRPr="00567618">
        <w:tab/>
        <w:t>Minimum Access Types: Get</w:t>
      </w:r>
    </w:p>
    <w:p w14:paraId="3F4D908D"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/Speech/&lt;X&gt;/Bandwidth/RS</w:t>
      </w:r>
    </w:p>
    <w:p w14:paraId="1DAF40F3" w14:textId="77777777" w:rsidR="00FC7E52" w:rsidRPr="00567618" w:rsidRDefault="00FC7E52" w:rsidP="00FC7E52">
      <w:r w:rsidRPr="00567618">
        <w:t>This leaf provides the value for "b=RS" line for text part used in the end-to-end SDP negotiation process</w:t>
      </w:r>
      <w:r w:rsidRPr="00567618">
        <w:rPr>
          <w:lang w:eastAsia="ko-KR"/>
        </w:rPr>
        <w:t>, which</w:t>
      </w:r>
      <w:r w:rsidRPr="00567618">
        <w:t xml:space="preserve"> represents the bit rate in bits/sec.</w:t>
      </w:r>
    </w:p>
    <w:p w14:paraId="675B67F1" w14:textId="77777777" w:rsidR="00FC7E52" w:rsidRPr="00567618" w:rsidRDefault="00FC7E52" w:rsidP="00FC7E52">
      <w:pPr>
        <w:pStyle w:val="B1"/>
      </w:pPr>
      <w:r w:rsidRPr="00567618">
        <w:t>-</w:t>
      </w:r>
      <w:r w:rsidRPr="00567618">
        <w:tab/>
        <w:t>Occurrence: ZeroOrOne</w:t>
      </w:r>
    </w:p>
    <w:p w14:paraId="38AF7533" w14:textId="77777777" w:rsidR="00FC7E52" w:rsidRPr="00567618" w:rsidRDefault="00FC7E52" w:rsidP="00FC7E52">
      <w:pPr>
        <w:pStyle w:val="B1"/>
      </w:pPr>
      <w:r w:rsidRPr="00567618">
        <w:t>-</w:t>
      </w:r>
      <w:r w:rsidRPr="00567618">
        <w:tab/>
        <w:t>Format: int</w:t>
      </w:r>
    </w:p>
    <w:p w14:paraId="3E2FE78A" w14:textId="77777777" w:rsidR="00FC7E52" w:rsidRPr="00567618" w:rsidRDefault="00FC7E52" w:rsidP="00FC7E52">
      <w:pPr>
        <w:pStyle w:val="B1"/>
      </w:pPr>
      <w:r w:rsidRPr="00567618">
        <w:t>-</w:t>
      </w:r>
      <w:r w:rsidRPr="00567618">
        <w:tab/>
        <w:t>Minimum Access Types: Get</w:t>
      </w:r>
    </w:p>
    <w:p w14:paraId="4ED273F2"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/Speech/&lt;X&gt;/Bandwidth/RR</w:t>
      </w:r>
    </w:p>
    <w:p w14:paraId="7AB6EA72" w14:textId="77777777" w:rsidR="00FC7E52" w:rsidRPr="00567618" w:rsidRDefault="00FC7E52" w:rsidP="00FC7E52">
      <w:r w:rsidRPr="00567618">
        <w:t>This leaf provides the value for "b=RR" line for text part used in the end-to-end SDP negotiation process</w:t>
      </w:r>
      <w:r w:rsidRPr="00567618">
        <w:rPr>
          <w:lang w:eastAsia="ko-KR"/>
        </w:rPr>
        <w:t>, which</w:t>
      </w:r>
      <w:r w:rsidRPr="00567618">
        <w:t xml:space="preserve"> represents the bit rate in bits/sec.</w:t>
      </w:r>
    </w:p>
    <w:p w14:paraId="564D07F5" w14:textId="77777777" w:rsidR="00FC7E52" w:rsidRPr="00567618" w:rsidRDefault="00FC7E52" w:rsidP="00FC7E52">
      <w:pPr>
        <w:pStyle w:val="B1"/>
      </w:pPr>
      <w:r w:rsidRPr="00567618">
        <w:t>-</w:t>
      </w:r>
      <w:r w:rsidRPr="00567618">
        <w:tab/>
        <w:t>Occurrence: ZeroOrOne</w:t>
      </w:r>
    </w:p>
    <w:p w14:paraId="6437153F" w14:textId="77777777" w:rsidR="00FC7E52" w:rsidRPr="00567618" w:rsidRDefault="00FC7E52" w:rsidP="00FC7E52">
      <w:pPr>
        <w:pStyle w:val="B1"/>
      </w:pPr>
      <w:r w:rsidRPr="00567618">
        <w:t>-</w:t>
      </w:r>
      <w:r w:rsidRPr="00567618">
        <w:tab/>
        <w:t>Format: int</w:t>
      </w:r>
    </w:p>
    <w:p w14:paraId="30370A86" w14:textId="77777777" w:rsidR="00FC7E52" w:rsidRPr="00E85FFA" w:rsidRDefault="00FC7E52" w:rsidP="00FC7E52">
      <w:pPr>
        <w:pStyle w:val="B1"/>
        <w:rPr>
          <w:b/>
          <w:sz w:val="32"/>
          <w:szCs w:val="32"/>
        </w:rPr>
      </w:pPr>
      <w:r w:rsidRPr="00E85FFA">
        <w:lastRenderedPageBreak/>
        <w:t>-</w:t>
      </w:r>
      <w:r w:rsidRPr="00E85FFA">
        <w:tab/>
        <w:t>Minimum Access Types: Get</w:t>
      </w:r>
    </w:p>
    <w:p w14:paraId="4A9B7B17"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/Text/&lt;X&gt;/RedundancyLevel</w:t>
      </w:r>
    </w:p>
    <w:p w14:paraId="49CDF4FA" w14:textId="77777777" w:rsidR="00FC7E52" w:rsidRPr="00567618" w:rsidRDefault="00FC7E52" w:rsidP="00FC7E52">
      <w:r w:rsidRPr="00567618">
        <w:t>This leaf node represents the level of redundancy when redundancy is used with T.140 text.</w:t>
      </w:r>
    </w:p>
    <w:p w14:paraId="7D3BE991" w14:textId="77777777" w:rsidR="00FC7E52" w:rsidRPr="00567618" w:rsidRDefault="00FC7E52" w:rsidP="00FC7E52">
      <w:pPr>
        <w:pStyle w:val="B1"/>
      </w:pPr>
      <w:r w:rsidRPr="00567618">
        <w:t>-</w:t>
      </w:r>
      <w:r w:rsidRPr="00567618">
        <w:tab/>
        <w:t>Occurrence: ZeroOrOne</w:t>
      </w:r>
    </w:p>
    <w:p w14:paraId="7E7C5C34" w14:textId="77777777" w:rsidR="00FC7E52" w:rsidRPr="00567618" w:rsidRDefault="00FC7E52" w:rsidP="00FC7E52">
      <w:pPr>
        <w:pStyle w:val="B1"/>
      </w:pPr>
      <w:r w:rsidRPr="00567618">
        <w:t>-</w:t>
      </w:r>
      <w:r w:rsidRPr="00567618">
        <w:tab/>
        <w:t>Format: int</w:t>
      </w:r>
    </w:p>
    <w:p w14:paraId="03EA32E7" w14:textId="77777777" w:rsidR="00FC7E52" w:rsidRPr="00567618" w:rsidRDefault="00FC7E52" w:rsidP="00FC7E52">
      <w:pPr>
        <w:pStyle w:val="B1"/>
      </w:pPr>
      <w:r w:rsidRPr="00E85FFA">
        <w:t>-</w:t>
      </w:r>
      <w:r w:rsidRPr="00E85FFA">
        <w:tab/>
        <w:t>Minimum Access Types: Get</w:t>
      </w:r>
    </w:p>
    <w:p w14:paraId="4AAF6CB5" w14:textId="77777777" w:rsidR="00FC7E52" w:rsidRPr="00E85FFA" w:rsidRDefault="00FC7E52" w:rsidP="00FC7E52">
      <w:pPr>
        <w:pStyle w:val="B1"/>
        <w:rPr>
          <w:b/>
          <w:sz w:val="32"/>
          <w:szCs w:val="32"/>
        </w:rPr>
      </w:pPr>
      <w:r w:rsidRPr="00E85FFA">
        <w:t>-</w:t>
      </w:r>
      <w:r w:rsidRPr="00E85FFA">
        <w:tab/>
        <w:t>Values: 0, 100, 200, 300</w:t>
      </w:r>
    </w:p>
    <w:p w14:paraId="46EA3CB6"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/Text/</w:t>
      </w:r>
      <w:r w:rsidRPr="00567618">
        <w:rPr>
          <w:b/>
          <w:i/>
          <w:iCs/>
          <w:sz w:val="32"/>
          <w:szCs w:val="32"/>
        </w:rPr>
        <w:t>&lt;X&gt;</w:t>
      </w:r>
      <w:r w:rsidRPr="00567618">
        <w:rPr>
          <w:b/>
          <w:sz w:val="32"/>
          <w:szCs w:val="32"/>
        </w:rPr>
        <w:t>/SamplingTime</w:t>
      </w:r>
    </w:p>
    <w:p w14:paraId="2327ED9B" w14:textId="77777777" w:rsidR="00FC7E52" w:rsidRPr="00567618" w:rsidRDefault="00FC7E52" w:rsidP="00FC7E52">
      <w:r w:rsidRPr="00567618">
        <w:t>This leaf node, defined in clause</w:t>
      </w:r>
      <w:r>
        <w:t> </w:t>
      </w:r>
      <w:r w:rsidRPr="00567618">
        <w:t>9.4, represents the period for which text may be buffered before transmission. Buffering time, defined in</w:t>
      </w:r>
      <w:r>
        <w:t> </w:t>
      </w:r>
      <w:r w:rsidRPr="00567618">
        <w:t>[31], has an identical meaning as this node, i.e., the shortest period between text transmissions. Default value is 300 ms.</w:t>
      </w:r>
    </w:p>
    <w:p w14:paraId="4DD324D4" w14:textId="77777777" w:rsidR="00FC7E52" w:rsidRPr="00567618" w:rsidRDefault="00FC7E52" w:rsidP="00FC7E52">
      <w:pPr>
        <w:pStyle w:val="B1"/>
      </w:pPr>
      <w:r w:rsidRPr="00567618">
        <w:t>-</w:t>
      </w:r>
      <w:r w:rsidRPr="00567618">
        <w:tab/>
        <w:t>Occurrence: ZeroOrOne</w:t>
      </w:r>
    </w:p>
    <w:p w14:paraId="3838CAD5" w14:textId="77777777" w:rsidR="00FC7E52" w:rsidRPr="00567618" w:rsidRDefault="00FC7E52" w:rsidP="00FC7E52">
      <w:pPr>
        <w:pStyle w:val="B1"/>
      </w:pPr>
      <w:r w:rsidRPr="00567618">
        <w:t>-</w:t>
      </w:r>
      <w:r w:rsidRPr="00567618">
        <w:tab/>
        <w:t>Format: int</w:t>
      </w:r>
    </w:p>
    <w:p w14:paraId="75CA23D8" w14:textId="77777777" w:rsidR="00FC7E52" w:rsidRPr="00E85FFA" w:rsidRDefault="00FC7E52" w:rsidP="00FC7E52">
      <w:pPr>
        <w:pStyle w:val="B1"/>
        <w:rPr>
          <w:b/>
          <w:sz w:val="32"/>
          <w:szCs w:val="32"/>
        </w:rPr>
      </w:pPr>
      <w:r w:rsidRPr="00E85FFA">
        <w:t>-</w:t>
      </w:r>
      <w:r w:rsidRPr="00E85FFA">
        <w:tab/>
        <w:t>Minimum Access Types: Get</w:t>
      </w:r>
    </w:p>
    <w:p w14:paraId="66CE06D5"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/Text/&lt;X&gt;/ConRef</w:t>
      </w:r>
    </w:p>
    <w:p w14:paraId="08E912D7" w14:textId="77777777" w:rsidR="00FC7E52" w:rsidRPr="00567618" w:rsidRDefault="00FC7E52" w:rsidP="00FC7E52">
      <w:r w:rsidRPr="00567618">
        <w:t xml:space="preserve">This node specifies a reference to QoS parameters Management Object. </w:t>
      </w:r>
      <w:r w:rsidRPr="00567618">
        <w:rPr>
          <w:lang w:eastAsia="zh-CN"/>
        </w:rPr>
        <w:t xml:space="preserve"> The interior node’s leaf nodes specify the network preferred QoS parameters as defined in TS</w:t>
      </w:r>
      <w:r>
        <w:rPr>
          <w:lang w:eastAsia="zh-CN"/>
        </w:rPr>
        <w:t> </w:t>
      </w:r>
      <w:r w:rsidRPr="00567618">
        <w:rPr>
          <w:lang w:eastAsia="zh-CN"/>
        </w:rPr>
        <w:t>24.008 and t</w:t>
      </w:r>
      <w:r w:rsidRPr="00567618">
        <w:t>hey should be used in the bearer request when client initiated QoS happen.</w:t>
      </w:r>
      <w:r w:rsidRPr="00567618">
        <w:rPr>
          <w:lang w:eastAsia="zh-CN"/>
        </w:rPr>
        <w:t xml:space="preserve"> </w:t>
      </w:r>
      <w:r w:rsidRPr="00567618">
        <w:t xml:space="preserve"> Implementation specific MO may be referenced.</w:t>
      </w:r>
    </w:p>
    <w:p w14:paraId="70848670" w14:textId="77777777" w:rsidR="00FC7E52" w:rsidRPr="00567618" w:rsidRDefault="00FC7E52" w:rsidP="00FC7E52">
      <w:pPr>
        <w:pStyle w:val="B1"/>
      </w:pPr>
      <w:r w:rsidRPr="00567618">
        <w:t>-</w:t>
      </w:r>
      <w:r w:rsidRPr="00567618">
        <w:tab/>
        <w:t>Occurrence: ZeroOrOne</w:t>
      </w:r>
    </w:p>
    <w:p w14:paraId="272669B4" w14:textId="77777777" w:rsidR="00FC7E52" w:rsidRPr="00567618" w:rsidRDefault="00FC7E52" w:rsidP="00FC7E52">
      <w:pPr>
        <w:pStyle w:val="B1"/>
      </w:pPr>
      <w:r w:rsidRPr="00567618">
        <w:t>-</w:t>
      </w:r>
      <w:r w:rsidRPr="00567618">
        <w:tab/>
        <w:t>Format: chr</w:t>
      </w:r>
    </w:p>
    <w:p w14:paraId="07B1F157" w14:textId="77777777" w:rsidR="00FC7E52" w:rsidRPr="00567618" w:rsidRDefault="00FC7E52" w:rsidP="00FC7E52">
      <w:pPr>
        <w:pStyle w:val="B1"/>
        <w:rPr>
          <w:b/>
          <w:bCs/>
        </w:rPr>
      </w:pPr>
      <w:r w:rsidRPr="00567618">
        <w:t>-</w:t>
      </w:r>
      <w:r w:rsidRPr="00567618">
        <w:tab/>
        <w:t>Minimum Access Types: Get</w:t>
      </w:r>
    </w:p>
    <w:p w14:paraId="50844D01"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/Text/&lt;X&gt;/Ext</w:t>
      </w:r>
    </w:p>
    <w:p w14:paraId="7E8AF441" w14:textId="77777777" w:rsidR="00FC7E52" w:rsidRPr="00567618" w:rsidRDefault="00FC7E52" w:rsidP="00FC7E52">
      <w:r w:rsidRPr="00567618">
        <w:t>The Ext is an interior node where the vendor specific information can be placed (vendor meaning application vendor, device vendor etc.). Usually the vendor extension is identified by vendor specific name under the ext node. The tree structure under the vendor identified is not defined and can therefore include one or more un-standardized sub-trees.</w:t>
      </w:r>
    </w:p>
    <w:p w14:paraId="33C95A19" w14:textId="77777777" w:rsidR="00FC7E52" w:rsidRPr="00567618" w:rsidRDefault="00FC7E52" w:rsidP="00FC7E52">
      <w:pPr>
        <w:pStyle w:val="B1"/>
      </w:pPr>
      <w:r w:rsidRPr="00567618">
        <w:t>-</w:t>
      </w:r>
      <w:r w:rsidRPr="00567618">
        <w:tab/>
        <w:t>Occurrence: ZeroOrOne</w:t>
      </w:r>
    </w:p>
    <w:p w14:paraId="4E924DEB" w14:textId="77777777" w:rsidR="00FC7E52" w:rsidRPr="00567618" w:rsidRDefault="00FC7E52" w:rsidP="00FC7E52">
      <w:pPr>
        <w:pStyle w:val="B1"/>
      </w:pPr>
      <w:r w:rsidRPr="00567618">
        <w:t>-</w:t>
      </w:r>
      <w:r w:rsidRPr="00567618">
        <w:tab/>
        <w:t>Format: node</w:t>
      </w:r>
    </w:p>
    <w:p w14:paraId="5DC40C3B" w14:textId="77777777" w:rsidR="00FC7E52" w:rsidRPr="00567618" w:rsidRDefault="00FC7E52" w:rsidP="00FC7E52">
      <w:pPr>
        <w:pStyle w:val="B1"/>
        <w:rPr>
          <w:b/>
          <w:bCs/>
        </w:rPr>
      </w:pPr>
      <w:r w:rsidRPr="00567618">
        <w:t>-</w:t>
      </w:r>
      <w:r w:rsidRPr="00567618">
        <w:tab/>
        <w:t>Minimum Access Types: Get</w:t>
      </w:r>
    </w:p>
    <w:p w14:paraId="451627CC"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/Ext</w:t>
      </w:r>
    </w:p>
    <w:p w14:paraId="7E019A51" w14:textId="77777777" w:rsidR="00FC7E52" w:rsidRPr="00567618" w:rsidRDefault="00FC7E52" w:rsidP="00FC7E52">
      <w:r w:rsidRPr="00567618">
        <w:t>The Ext is an interior node where the vendor specific information can be placed (vendor meaning application vendor, device vendor etc.). Usually the vendor extension is identified by vendor specific name under the ext node. The tree structure under the vendor identified is not defined and can therefore include one or more un-standardized sub-trees.</w:t>
      </w:r>
    </w:p>
    <w:p w14:paraId="1E8A1422" w14:textId="77777777" w:rsidR="00FC7E52" w:rsidRPr="00567618" w:rsidRDefault="00FC7E52" w:rsidP="00FC7E52">
      <w:pPr>
        <w:pStyle w:val="B1"/>
      </w:pPr>
      <w:r w:rsidRPr="00567618">
        <w:t>-</w:t>
      </w:r>
      <w:r w:rsidRPr="00567618">
        <w:tab/>
        <w:t>Occurrence: ZeroOrOne</w:t>
      </w:r>
    </w:p>
    <w:p w14:paraId="323315D3" w14:textId="77777777" w:rsidR="00FC7E52" w:rsidRPr="00567618" w:rsidRDefault="00FC7E52" w:rsidP="00FC7E52">
      <w:pPr>
        <w:pStyle w:val="B1"/>
      </w:pPr>
      <w:r w:rsidRPr="00567618">
        <w:t>-</w:t>
      </w:r>
      <w:r w:rsidRPr="00567618">
        <w:tab/>
        <w:t>Format: node</w:t>
      </w:r>
    </w:p>
    <w:p w14:paraId="6CD8FF57" w14:textId="77777777" w:rsidR="00FC7E52" w:rsidRPr="00567618" w:rsidRDefault="00FC7E52" w:rsidP="00FC7E52">
      <w:pPr>
        <w:pStyle w:val="B1"/>
      </w:pPr>
      <w:r w:rsidRPr="00567618">
        <w:t>-</w:t>
      </w:r>
      <w:r w:rsidRPr="00567618">
        <w:tab/>
        <w:t>Minimum Access Types: Get</w:t>
      </w:r>
    </w:p>
    <w:p w14:paraId="5BC89594" w14:textId="77777777" w:rsidR="00FC7E52" w:rsidRPr="00567618" w:rsidRDefault="00FC7E52" w:rsidP="00FC7E52">
      <w:pPr>
        <w:pStyle w:val="Heading2"/>
        <w:rPr>
          <w:lang w:eastAsia="ko-KR"/>
        </w:rPr>
      </w:pPr>
      <w:bookmarkStart w:id="2763" w:name="_Toc26369441"/>
      <w:bookmarkStart w:id="2764" w:name="_Toc36227323"/>
      <w:bookmarkStart w:id="2765" w:name="_Toc36228338"/>
      <w:bookmarkStart w:id="2766" w:name="_Toc36228965"/>
      <w:bookmarkStart w:id="2767" w:name="_Toc68847284"/>
      <w:bookmarkStart w:id="2768" w:name="_Toc74611219"/>
      <w:bookmarkStart w:id="2769" w:name="_Toc75566498"/>
      <w:bookmarkStart w:id="2770" w:name="_Toc89790049"/>
      <w:bookmarkStart w:id="2771" w:name="_Toc99466686"/>
      <w:bookmarkStart w:id="2772" w:name="_Toc161907959"/>
      <w:r w:rsidRPr="00567618">
        <w:lastRenderedPageBreak/>
        <w:t>15.</w:t>
      </w:r>
      <w:r w:rsidRPr="00567618">
        <w:rPr>
          <w:lang w:eastAsia="ko-KR"/>
        </w:rPr>
        <w:t>3</w:t>
      </w:r>
      <w:r w:rsidRPr="00567618">
        <w:rPr>
          <w:lang w:eastAsia="ko-KR"/>
        </w:rPr>
        <w:tab/>
        <w:t>Example Configuration of 3GPP MTSINP MO</w:t>
      </w:r>
      <w:bookmarkEnd w:id="2763"/>
      <w:bookmarkEnd w:id="2764"/>
      <w:bookmarkEnd w:id="2765"/>
      <w:bookmarkEnd w:id="2766"/>
      <w:bookmarkEnd w:id="2767"/>
      <w:bookmarkEnd w:id="2768"/>
      <w:bookmarkEnd w:id="2769"/>
      <w:bookmarkEnd w:id="2770"/>
      <w:bookmarkEnd w:id="2771"/>
      <w:bookmarkEnd w:id="2772"/>
    </w:p>
    <w:p w14:paraId="391F3B0A" w14:textId="77777777" w:rsidR="00FC7E52" w:rsidRPr="00567618" w:rsidRDefault="00FC7E52" w:rsidP="00FC7E52">
      <w:r w:rsidRPr="00567618">
        <w:t>The examples below are configurations of 3GPP MTSINP MO for selected speech, text, and video sessions in Annex A. An example of SDP offer for speech session is shown in Table A.6.1, which includes two RTP payload types for AMR-NB. Parameter values in Table 15.1 may apply to both payload types and additional SDP parameters such as max-red may be included under the Ext node as vendor extensions. Depending on the implementation, two sets of session parameters may be defined for the two payload types respectively.</w:t>
      </w:r>
    </w:p>
    <w:p w14:paraId="7E28B42A" w14:textId="77777777" w:rsidR="00FC7E52" w:rsidRPr="00567618" w:rsidRDefault="00FC7E52" w:rsidP="00FC7E52">
      <w:pPr>
        <w:pStyle w:val="TH"/>
      </w:pPr>
      <w:r w:rsidRPr="00567618">
        <w:t>Table 15.1: Example configuration of MTSINP for speech session</w:t>
      </w:r>
    </w:p>
    <w:tbl>
      <w:tblPr>
        <w:tblW w:w="66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1275"/>
        <w:gridCol w:w="1134"/>
        <w:gridCol w:w="3261"/>
      </w:tblGrid>
      <w:tr w:rsidR="00FC7E52" w:rsidRPr="00567618" w14:paraId="15EDF540" w14:textId="77777777" w:rsidTr="00DD54CD">
        <w:trPr>
          <w:jc w:val="center"/>
        </w:trPr>
        <w:tc>
          <w:tcPr>
            <w:tcW w:w="993" w:type="dxa"/>
            <w:vMerge w:val="restart"/>
            <w:vAlign w:val="center"/>
          </w:tcPr>
          <w:p w14:paraId="7A949EAC" w14:textId="77777777" w:rsidR="00FC7E52" w:rsidRPr="00567618" w:rsidRDefault="00FC7E52" w:rsidP="00DD54CD">
            <w:pPr>
              <w:spacing w:before="60" w:after="0"/>
              <w:jc w:val="both"/>
              <w:rPr>
                <w:rFonts w:ascii="Arial" w:hAnsi="Arial" w:cs="Arial"/>
                <w:sz w:val="18"/>
                <w:szCs w:val="18"/>
              </w:rPr>
            </w:pPr>
            <w:bookmarkStart w:id="2773" w:name="_MCCTEMPBM_CRPT86940140___4" w:colFirst="0" w:colLast="1"/>
            <w:bookmarkStart w:id="2774" w:name="MCCQCTEMPBM_00000049"/>
            <w:r w:rsidRPr="00567618">
              <w:rPr>
                <w:rFonts w:ascii="Arial" w:hAnsi="Arial" w:cs="Arial"/>
                <w:b/>
                <w:sz w:val="18"/>
                <w:szCs w:val="18"/>
              </w:rPr>
              <w:t>Speech</w:t>
            </w:r>
          </w:p>
        </w:tc>
        <w:tc>
          <w:tcPr>
            <w:tcW w:w="2409" w:type="dxa"/>
            <w:gridSpan w:val="2"/>
            <w:vAlign w:val="center"/>
          </w:tcPr>
          <w:p w14:paraId="32983096"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ID</w:t>
            </w:r>
          </w:p>
        </w:tc>
        <w:tc>
          <w:tcPr>
            <w:tcW w:w="3261" w:type="dxa"/>
            <w:vAlign w:val="center"/>
          </w:tcPr>
          <w:p w14:paraId="138CA6F6"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4</w:t>
            </w:r>
          </w:p>
        </w:tc>
      </w:tr>
      <w:tr w:rsidR="00FC7E52" w:rsidRPr="00567618" w14:paraId="010BB073" w14:textId="77777777" w:rsidTr="00DD54CD">
        <w:trPr>
          <w:jc w:val="center"/>
        </w:trPr>
        <w:tc>
          <w:tcPr>
            <w:tcW w:w="993" w:type="dxa"/>
            <w:vMerge/>
            <w:vAlign w:val="center"/>
          </w:tcPr>
          <w:p w14:paraId="64E64F78" w14:textId="77777777" w:rsidR="00FC7E52" w:rsidRPr="00567618" w:rsidRDefault="00FC7E52" w:rsidP="00DD54CD">
            <w:pPr>
              <w:spacing w:before="60" w:after="0"/>
              <w:jc w:val="both"/>
              <w:rPr>
                <w:rFonts w:ascii="Arial" w:hAnsi="Arial" w:cs="Arial"/>
                <w:sz w:val="18"/>
                <w:szCs w:val="18"/>
              </w:rPr>
            </w:pPr>
            <w:bookmarkStart w:id="2775" w:name="_MCCTEMPBM_CRPT86940141___4" w:colFirst="1" w:colLast="1"/>
            <w:bookmarkEnd w:id="2773"/>
          </w:p>
        </w:tc>
        <w:tc>
          <w:tcPr>
            <w:tcW w:w="2409" w:type="dxa"/>
            <w:gridSpan w:val="2"/>
            <w:vAlign w:val="center"/>
          </w:tcPr>
          <w:p w14:paraId="7283A9C6"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TAG</w:t>
            </w:r>
          </w:p>
        </w:tc>
        <w:tc>
          <w:tcPr>
            <w:tcW w:w="3261" w:type="dxa"/>
            <w:vAlign w:val="center"/>
          </w:tcPr>
          <w:p w14:paraId="40150272"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Undefined</w:t>
            </w:r>
          </w:p>
        </w:tc>
      </w:tr>
      <w:tr w:rsidR="00FC7E52" w:rsidRPr="00567618" w14:paraId="0A9B3368" w14:textId="77777777" w:rsidTr="00DD54CD">
        <w:trPr>
          <w:jc w:val="center"/>
        </w:trPr>
        <w:tc>
          <w:tcPr>
            <w:tcW w:w="993" w:type="dxa"/>
            <w:vMerge/>
            <w:vAlign w:val="center"/>
          </w:tcPr>
          <w:p w14:paraId="387CE7DF" w14:textId="77777777" w:rsidR="00FC7E52" w:rsidRPr="00567618" w:rsidRDefault="00FC7E52" w:rsidP="00DD54CD">
            <w:pPr>
              <w:spacing w:before="60" w:after="0"/>
              <w:jc w:val="both"/>
              <w:rPr>
                <w:rFonts w:ascii="Arial" w:hAnsi="Arial" w:cs="Arial"/>
                <w:sz w:val="18"/>
                <w:szCs w:val="18"/>
              </w:rPr>
            </w:pPr>
            <w:bookmarkStart w:id="2776" w:name="_MCCTEMPBM_CRPT86940142___4" w:colFirst="1" w:colLast="1"/>
            <w:bookmarkEnd w:id="2775"/>
          </w:p>
        </w:tc>
        <w:tc>
          <w:tcPr>
            <w:tcW w:w="2409" w:type="dxa"/>
            <w:gridSpan w:val="2"/>
            <w:vAlign w:val="center"/>
          </w:tcPr>
          <w:p w14:paraId="2AD8236A"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Priority</w:t>
            </w:r>
          </w:p>
        </w:tc>
        <w:tc>
          <w:tcPr>
            <w:tcW w:w="3261" w:type="dxa"/>
            <w:vAlign w:val="center"/>
          </w:tcPr>
          <w:p w14:paraId="40D370CD"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2</w:t>
            </w:r>
          </w:p>
        </w:tc>
      </w:tr>
      <w:tr w:rsidR="00FC7E52" w:rsidRPr="00567618" w14:paraId="0BC1F753" w14:textId="77777777" w:rsidTr="00DD54CD">
        <w:trPr>
          <w:jc w:val="center"/>
        </w:trPr>
        <w:tc>
          <w:tcPr>
            <w:tcW w:w="993" w:type="dxa"/>
            <w:vMerge/>
            <w:vAlign w:val="center"/>
          </w:tcPr>
          <w:p w14:paraId="7F0FC277" w14:textId="77777777" w:rsidR="00FC7E52" w:rsidRPr="00567618" w:rsidRDefault="00FC7E52" w:rsidP="00DD54CD">
            <w:pPr>
              <w:spacing w:before="60" w:after="0"/>
              <w:jc w:val="both"/>
              <w:rPr>
                <w:rFonts w:ascii="Arial" w:hAnsi="Arial" w:cs="Arial"/>
                <w:sz w:val="18"/>
                <w:szCs w:val="18"/>
              </w:rPr>
            </w:pPr>
            <w:bookmarkStart w:id="2777" w:name="_MCCTEMPBM_CRPT86940143___4" w:colFirst="1" w:colLast="1"/>
            <w:bookmarkEnd w:id="2776"/>
          </w:p>
        </w:tc>
        <w:tc>
          <w:tcPr>
            <w:tcW w:w="2409" w:type="dxa"/>
            <w:gridSpan w:val="2"/>
            <w:vAlign w:val="center"/>
          </w:tcPr>
          <w:p w14:paraId="1AA45D72"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lang w:eastAsia="ko-KR"/>
              </w:rPr>
              <w:t>IPver</w:t>
            </w:r>
          </w:p>
        </w:tc>
        <w:tc>
          <w:tcPr>
            <w:tcW w:w="3261" w:type="dxa"/>
            <w:vAlign w:val="center"/>
          </w:tcPr>
          <w:p w14:paraId="2EA1AEF7"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lang w:eastAsia="ko-KR"/>
              </w:rPr>
              <w:t>IPv4</w:t>
            </w:r>
          </w:p>
        </w:tc>
      </w:tr>
      <w:tr w:rsidR="00FC7E52" w:rsidRPr="00567618" w14:paraId="7808DCC7" w14:textId="77777777" w:rsidTr="00DD54CD">
        <w:trPr>
          <w:jc w:val="center"/>
        </w:trPr>
        <w:tc>
          <w:tcPr>
            <w:tcW w:w="993" w:type="dxa"/>
            <w:vMerge/>
            <w:vAlign w:val="center"/>
          </w:tcPr>
          <w:p w14:paraId="2B39EA78" w14:textId="77777777" w:rsidR="00FC7E52" w:rsidRPr="00567618" w:rsidRDefault="00FC7E52" w:rsidP="00DD54CD">
            <w:pPr>
              <w:spacing w:before="60" w:after="0"/>
              <w:jc w:val="both"/>
              <w:rPr>
                <w:rFonts w:ascii="Arial" w:hAnsi="Arial" w:cs="Arial"/>
                <w:sz w:val="18"/>
                <w:szCs w:val="18"/>
              </w:rPr>
            </w:pPr>
            <w:bookmarkStart w:id="2778" w:name="_MCCTEMPBM_CRPT86940144___4" w:colFirst="1" w:colLast="1"/>
            <w:bookmarkEnd w:id="2777"/>
          </w:p>
        </w:tc>
        <w:tc>
          <w:tcPr>
            <w:tcW w:w="2409" w:type="dxa"/>
            <w:gridSpan w:val="2"/>
            <w:vAlign w:val="center"/>
          </w:tcPr>
          <w:p w14:paraId="67E4C3B9"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Codec</w:t>
            </w:r>
          </w:p>
        </w:tc>
        <w:tc>
          <w:tcPr>
            <w:tcW w:w="3261" w:type="dxa"/>
            <w:vAlign w:val="center"/>
          </w:tcPr>
          <w:p w14:paraId="4E359102"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"AMR"</w:t>
            </w:r>
          </w:p>
        </w:tc>
      </w:tr>
      <w:tr w:rsidR="00FC7E52" w:rsidRPr="00567618" w14:paraId="62E2C3F0" w14:textId="77777777" w:rsidTr="00DD54CD">
        <w:trPr>
          <w:jc w:val="center"/>
        </w:trPr>
        <w:tc>
          <w:tcPr>
            <w:tcW w:w="993" w:type="dxa"/>
            <w:vMerge/>
            <w:vAlign w:val="center"/>
          </w:tcPr>
          <w:p w14:paraId="070AC372" w14:textId="77777777" w:rsidR="00FC7E52" w:rsidRPr="00567618" w:rsidRDefault="00FC7E52" w:rsidP="00DD54CD">
            <w:pPr>
              <w:spacing w:before="60" w:after="0"/>
              <w:jc w:val="both"/>
              <w:rPr>
                <w:rFonts w:ascii="Arial" w:hAnsi="Arial" w:cs="Arial"/>
                <w:sz w:val="18"/>
                <w:szCs w:val="18"/>
              </w:rPr>
            </w:pPr>
            <w:bookmarkStart w:id="2779" w:name="_MCCTEMPBM_CRPT86940145___4" w:colFirst="1" w:colLast="2"/>
            <w:bookmarkEnd w:id="2778"/>
          </w:p>
        </w:tc>
        <w:tc>
          <w:tcPr>
            <w:tcW w:w="1275" w:type="dxa"/>
            <w:vMerge w:val="restart"/>
            <w:vAlign w:val="center"/>
          </w:tcPr>
          <w:p w14:paraId="42F89759"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Bandwidth</w:t>
            </w:r>
          </w:p>
        </w:tc>
        <w:tc>
          <w:tcPr>
            <w:tcW w:w="1134" w:type="dxa"/>
            <w:vAlign w:val="center"/>
          </w:tcPr>
          <w:p w14:paraId="55D30E3E"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AS</w:t>
            </w:r>
          </w:p>
        </w:tc>
        <w:tc>
          <w:tcPr>
            <w:tcW w:w="3261" w:type="dxa"/>
            <w:vAlign w:val="center"/>
          </w:tcPr>
          <w:p w14:paraId="1CD6435B"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30</w:t>
            </w:r>
          </w:p>
        </w:tc>
      </w:tr>
      <w:tr w:rsidR="00FC7E52" w:rsidRPr="00567618" w14:paraId="2C355DDD" w14:textId="77777777" w:rsidTr="00DD54CD">
        <w:trPr>
          <w:jc w:val="center"/>
        </w:trPr>
        <w:tc>
          <w:tcPr>
            <w:tcW w:w="993" w:type="dxa"/>
            <w:vMerge/>
            <w:vAlign w:val="center"/>
          </w:tcPr>
          <w:p w14:paraId="3083ABC6" w14:textId="77777777" w:rsidR="00FC7E52" w:rsidRPr="00567618" w:rsidRDefault="00FC7E52" w:rsidP="00DD54CD">
            <w:pPr>
              <w:spacing w:before="60" w:after="0"/>
              <w:jc w:val="both"/>
              <w:rPr>
                <w:rFonts w:ascii="Arial" w:hAnsi="Arial" w:cs="Arial"/>
                <w:sz w:val="18"/>
                <w:szCs w:val="18"/>
              </w:rPr>
            </w:pPr>
            <w:bookmarkStart w:id="2780" w:name="_MCCTEMPBM_CRPT86940146___4" w:colFirst="2" w:colLast="2"/>
            <w:bookmarkEnd w:id="2779"/>
          </w:p>
        </w:tc>
        <w:tc>
          <w:tcPr>
            <w:tcW w:w="1275" w:type="dxa"/>
            <w:vMerge/>
            <w:vAlign w:val="center"/>
          </w:tcPr>
          <w:p w14:paraId="46619FC0" w14:textId="77777777" w:rsidR="00FC7E52" w:rsidRPr="00567618" w:rsidRDefault="00FC7E52" w:rsidP="00DD54CD">
            <w:pPr>
              <w:spacing w:before="60" w:after="0"/>
              <w:jc w:val="both"/>
              <w:rPr>
                <w:rFonts w:ascii="Arial" w:hAnsi="Arial" w:cs="Arial"/>
                <w:sz w:val="18"/>
                <w:szCs w:val="18"/>
              </w:rPr>
            </w:pPr>
          </w:p>
        </w:tc>
        <w:tc>
          <w:tcPr>
            <w:tcW w:w="1134" w:type="dxa"/>
            <w:vAlign w:val="center"/>
          </w:tcPr>
          <w:p w14:paraId="2A3A53E8"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RS</w:t>
            </w:r>
          </w:p>
        </w:tc>
        <w:tc>
          <w:tcPr>
            <w:tcW w:w="3261" w:type="dxa"/>
            <w:vAlign w:val="center"/>
          </w:tcPr>
          <w:p w14:paraId="1AB1A5E1"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0</w:t>
            </w:r>
          </w:p>
        </w:tc>
      </w:tr>
      <w:tr w:rsidR="00FC7E52" w:rsidRPr="00567618" w14:paraId="57A677DD" w14:textId="77777777" w:rsidTr="00DD54CD">
        <w:trPr>
          <w:jc w:val="center"/>
        </w:trPr>
        <w:tc>
          <w:tcPr>
            <w:tcW w:w="993" w:type="dxa"/>
            <w:vMerge/>
            <w:vAlign w:val="center"/>
          </w:tcPr>
          <w:p w14:paraId="165EB8CF" w14:textId="77777777" w:rsidR="00FC7E52" w:rsidRPr="00567618" w:rsidRDefault="00FC7E52" w:rsidP="00DD54CD">
            <w:pPr>
              <w:spacing w:before="60" w:after="0"/>
              <w:jc w:val="both"/>
              <w:rPr>
                <w:rFonts w:ascii="Arial" w:hAnsi="Arial" w:cs="Arial"/>
                <w:sz w:val="18"/>
                <w:szCs w:val="18"/>
              </w:rPr>
            </w:pPr>
            <w:bookmarkStart w:id="2781" w:name="_MCCTEMPBM_CRPT86940147___4" w:colFirst="2" w:colLast="2"/>
            <w:bookmarkEnd w:id="2780"/>
          </w:p>
        </w:tc>
        <w:tc>
          <w:tcPr>
            <w:tcW w:w="1275" w:type="dxa"/>
            <w:vMerge/>
            <w:vAlign w:val="center"/>
          </w:tcPr>
          <w:p w14:paraId="4AE4A8A7" w14:textId="77777777" w:rsidR="00FC7E52" w:rsidRPr="00567618" w:rsidRDefault="00FC7E52" w:rsidP="00DD54CD">
            <w:pPr>
              <w:spacing w:before="60" w:after="0"/>
              <w:jc w:val="both"/>
              <w:rPr>
                <w:rFonts w:ascii="Arial" w:hAnsi="Arial" w:cs="Arial"/>
                <w:sz w:val="18"/>
                <w:szCs w:val="18"/>
              </w:rPr>
            </w:pPr>
          </w:p>
        </w:tc>
        <w:tc>
          <w:tcPr>
            <w:tcW w:w="1134" w:type="dxa"/>
            <w:vAlign w:val="center"/>
          </w:tcPr>
          <w:p w14:paraId="4126E523"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RR</w:t>
            </w:r>
          </w:p>
        </w:tc>
        <w:tc>
          <w:tcPr>
            <w:tcW w:w="3261" w:type="dxa"/>
            <w:vAlign w:val="center"/>
          </w:tcPr>
          <w:p w14:paraId="0C313AB9"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2000</w:t>
            </w:r>
          </w:p>
        </w:tc>
      </w:tr>
      <w:tr w:rsidR="00FC7E52" w:rsidRPr="00567618" w14:paraId="666D95FD" w14:textId="77777777" w:rsidTr="00DD54CD">
        <w:trPr>
          <w:jc w:val="center"/>
        </w:trPr>
        <w:tc>
          <w:tcPr>
            <w:tcW w:w="993" w:type="dxa"/>
            <w:vMerge/>
            <w:vAlign w:val="center"/>
          </w:tcPr>
          <w:p w14:paraId="28513D04" w14:textId="77777777" w:rsidR="00FC7E52" w:rsidRPr="00567618" w:rsidRDefault="00FC7E52" w:rsidP="00DD54CD">
            <w:pPr>
              <w:spacing w:before="60" w:after="0"/>
              <w:jc w:val="both"/>
              <w:rPr>
                <w:rFonts w:ascii="Arial" w:hAnsi="Arial" w:cs="Arial"/>
                <w:sz w:val="18"/>
                <w:szCs w:val="18"/>
              </w:rPr>
            </w:pPr>
            <w:bookmarkStart w:id="2782" w:name="_MCCTEMPBM_CRPT86940148___4" w:colFirst="1" w:colLast="1"/>
            <w:bookmarkEnd w:id="2781"/>
          </w:p>
        </w:tc>
        <w:tc>
          <w:tcPr>
            <w:tcW w:w="2409" w:type="dxa"/>
            <w:gridSpan w:val="2"/>
            <w:vAlign w:val="center"/>
          </w:tcPr>
          <w:p w14:paraId="4F9E933A"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RateSet</w:t>
            </w:r>
          </w:p>
        </w:tc>
        <w:tc>
          <w:tcPr>
            <w:tcW w:w="3261" w:type="dxa"/>
            <w:vAlign w:val="center"/>
          </w:tcPr>
          <w:p w14:paraId="1182EA92"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Undefined</w:t>
            </w:r>
          </w:p>
        </w:tc>
      </w:tr>
      <w:tr w:rsidR="00FC7E52" w:rsidRPr="00567618" w14:paraId="1B7568E2" w14:textId="77777777" w:rsidTr="00DD54CD">
        <w:trPr>
          <w:jc w:val="center"/>
        </w:trPr>
        <w:tc>
          <w:tcPr>
            <w:tcW w:w="993" w:type="dxa"/>
            <w:vMerge/>
            <w:vAlign w:val="center"/>
          </w:tcPr>
          <w:p w14:paraId="151FF888" w14:textId="77777777" w:rsidR="00FC7E52" w:rsidRPr="00567618" w:rsidRDefault="00FC7E52" w:rsidP="00DD54CD">
            <w:pPr>
              <w:spacing w:before="60" w:after="0"/>
              <w:jc w:val="both"/>
              <w:rPr>
                <w:rFonts w:ascii="Arial" w:hAnsi="Arial" w:cs="Arial"/>
                <w:sz w:val="18"/>
                <w:szCs w:val="18"/>
              </w:rPr>
            </w:pPr>
            <w:bookmarkStart w:id="2783" w:name="_MCCTEMPBM_CRPT86940149___4" w:colFirst="1" w:colLast="1"/>
            <w:bookmarkEnd w:id="2782"/>
          </w:p>
        </w:tc>
        <w:tc>
          <w:tcPr>
            <w:tcW w:w="2409" w:type="dxa"/>
            <w:gridSpan w:val="2"/>
            <w:vAlign w:val="center"/>
          </w:tcPr>
          <w:p w14:paraId="068E4949"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ConRef</w:t>
            </w:r>
          </w:p>
        </w:tc>
        <w:tc>
          <w:tcPr>
            <w:tcW w:w="3261" w:type="dxa"/>
            <w:vAlign w:val="center"/>
          </w:tcPr>
          <w:p w14:paraId="1B9E1AC3"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Undefined</w:t>
            </w:r>
          </w:p>
        </w:tc>
      </w:tr>
      <w:bookmarkEnd w:id="2774"/>
      <w:bookmarkEnd w:id="2783"/>
    </w:tbl>
    <w:p w14:paraId="024568DE" w14:textId="77777777" w:rsidR="00FC7E52" w:rsidRPr="00567618" w:rsidRDefault="00FC7E52" w:rsidP="00FC7E52">
      <w:pPr>
        <w:pStyle w:val="FP"/>
      </w:pPr>
    </w:p>
    <w:p w14:paraId="3BD4BA0E" w14:textId="77777777" w:rsidR="00FC7E52" w:rsidRPr="00567618" w:rsidRDefault="00FC7E52" w:rsidP="00FC7E52">
      <w:bookmarkStart w:id="2784" w:name="_MCCTEMPBM_CRPT86940150___5"/>
      <w:r w:rsidRPr="00567618">
        <w:t xml:space="preserve">An example </w:t>
      </w:r>
      <w:r w:rsidRPr="00567618">
        <w:rPr>
          <w:lang w:eastAsia="ko-KR"/>
        </w:rPr>
        <w:t xml:space="preserve">configuration </w:t>
      </w:r>
      <w:r w:rsidRPr="00567618">
        <w:t xml:space="preserve">of </w:t>
      </w:r>
      <w:r w:rsidRPr="00567618">
        <w:rPr>
          <w:lang w:eastAsia="ko-KR"/>
        </w:rPr>
        <w:t>MTSINP</w:t>
      </w:r>
      <w:r w:rsidRPr="00567618">
        <w:t xml:space="preserve"> for video session is shown in Table </w:t>
      </w:r>
      <w:r w:rsidRPr="00567618">
        <w:rPr>
          <w:lang w:eastAsia="ko-KR"/>
        </w:rPr>
        <w:t>15.3</w:t>
      </w:r>
      <w:r w:rsidRPr="00567618">
        <w:t>, which includes the RTP payload types for H.264. Although the "b=AS" value can also be computed with the Source and PayloadSize nodes, a different value with appropriate implementation margin can be directly assigned to the AS node. If the AS, Source, and PayloadSize nodes are defined together, the AS node value should be used for setting "b=AS". In Table 15.3, the "b=AS" values of 315, for H.264, are computed assuming IPv4 addressing. Note that the Priority node of H.264 is assigned values of 5, which shows that depending on service policy, parameters sets of lower priority may be preferred in the construction of SDP offer.</w:t>
      </w:r>
      <w:r w:rsidRPr="00567618">
        <w:rPr>
          <w:color w:val="000000"/>
        </w:rPr>
        <w:t xml:space="preserve"> If the ImageAttr node is to be defined, the maximum image size in either the Send or Recv node shall not exceed the maximum size limited by the offered codec level, which is 352x288 for Baseline profile at level 1.1</w:t>
      </w:r>
      <w:r w:rsidRPr="00567618">
        <w:t>.</w:t>
      </w:r>
    </w:p>
    <w:bookmarkEnd w:id="2784"/>
    <w:p w14:paraId="6AF287C6" w14:textId="77777777" w:rsidR="00FC7E52" w:rsidRPr="00567618" w:rsidRDefault="00FC7E52" w:rsidP="00FC7E52">
      <w:pPr>
        <w:pStyle w:val="TH"/>
        <w:rPr>
          <w:rFonts w:cs="Arial"/>
          <w:sz w:val="18"/>
          <w:szCs w:val="18"/>
        </w:rPr>
      </w:pPr>
      <w:r w:rsidRPr="00567618">
        <w:t>Table 15.2: Example configuration of MTSINP for text session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1275"/>
        <w:gridCol w:w="1134"/>
        <w:gridCol w:w="3261"/>
      </w:tblGrid>
      <w:tr w:rsidR="00FC7E52" w:rsidRPr="00567618" w14:paraId="2E9B9F38" w14:textId="77777777" w:rsidTr="00DD54CD">
        <w:trPr>
          <w:jc w:val="center"/>
        </w:trPr>
        <w:tc>
          <w:tcPr>
            <w:tcW w:w="993" w:type="dxa"/>
            <w:vMerge w:val="restart"/>
            <w:vAlign w:val="center"/>
          </w:tcPr>
          <w:p w14:paraId="754F9BDB" w14:textId="77777777" w:rsidR="00FC7E52" w:rsidRPr="00567618" w:rsidRDefault="00FC7E52" w:rsidP="00DD54CD">
            <w:pPr>
              <w:spacing w:before="60" w:after="0"/>
              <w:jc w:val="both"/>
              <w:rPr>
                <w:rFonts w:ascii="Arial" w:hAnsi="Arial" w:cs="Arial"/>
                <w:sz w:val="18"/>
                <w:szCs w:val="18"/>
              </w:rPr>
            </w:pPr>
            <w:bookmarkStart w:id="2785" w:name="_MCCTEMPBM_CRPT86940151___4" w:colFirst="0" w:colLast="1"/>
            <w:bookmarkStart w:id="2786" w:name="MCCQCTEMPBM_00000050"/>
            <w:r w:rsidRPr="00567618">
              <w:rPr>
                <w:rFonts w:ascii="Arial" w:hAnsi="Arial" w:cs="Arial"/>
                <w:b/>
                <w:sz w:val="18"/>
                <w:szCs w:val="18"/>
              </w:rPr>
              <w:t>Text</w:t>
            </w:r>
          </w:p>
        </w:tc>
        <w:tc>
          <w:tcPr>
            <w:tcW w:w="2409" w:type="dxa"/>
            <w:gridSpan w:val="2"/>
            <w:vAlign w:val="center"/>
          </w:tcPr>
          <w:p w14:paraId="0A1B142D"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ID</w:t>
            </w:r>
          </w:p>
        </w:tc>
        <w:tc>
          <w:tcPr>
            <w:tcW w:w="3261" w:type="dxa"/>
            <w:vAlign w:val="center"/>
          </w:tcPr>
          <w:p w14:paraId="4BE1C050"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3</w:t>
            </w:r>
          </w:p>
        </w:tc>
      </w:tr>
      <w:tr w:rsidR="00FC7E52" w:rsidRPr="00567618" w14:paraId="1F2ED440" w14:textId="77777777" w:rsidTr="00DD54CD">
        <w:trPr>
          <w:jc w:val="center"/>
        </w:trPr>
        <w:tc>
          <w:tcPr>
            <w:tcW w:w="993" w:type="dxa"/>
            <w:vMerge/>
            <w:vAlign w:val="center"/>
          </w:tcPr>
          <w:p w14:paraId="2337FF3D" w14:textId="77777777" w:rsidR="00FC7E52" w:rsidRPr="00567618" w:rsidRDefault="00FC7E52" w:rsidP="00DD54CD">
            <w:pPr>
              <w:spacing w:before="60" w:after="0"/>
              <w:jc w:val="both"/>
              <w:rPr>
                <w:rFonts w:ascii="Arial" w:hAnsi="Arial" w:cs="Arial"/>
                <w:sz w:val="18"/>
                <w:szCs w:val="18"/>
              </w:rPr>
            </w:pPr>
            <w:bookmarkStart w:id="2787" w:name="_MCCTEMPBM_CRPT86940152___4" w:colFirst="1" w:colLast="1"/>
            <w:bookmarkEnd w:id="2785"/>
          </w:p>
        </w:tc>
        <w:tc>
          <w:tcPr>
            <w:tcW w:w="2409" w:type="dxa"/>
            <w:gridSpan w:val="2"/>
            <w:vAlign w:val="center"/>
          </w:tcPr>
          <w:p w14:paraId="36477D1C"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TAG</w:t>
            </w:r>
          </w:p>
        </w:tc>
        <w:tc>
          <w:tcPr>
            <w:tcW w:w="3261" w:type="dxa"/>
            <w:vAlign w:val="center"/>
          </w:tcPr>
          <w:p w14:paraId="6F976C9E"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Undefined</w:t>
            </w:r>
          </w:p>
        </w:tc>
      </w:tr>
      <w:tr w:rsidR="00FC7E52" w:rsidRPr="00567618" w14:paraId="0B66D7BF" w14:textId="77777777" w:rsidTr="00DD54CD">
        <w:trPr>
          <w:jc w:val="center"/>
        </w:trPr>
        <w:tc>
          <w:tcPr>
            <w:tcW w:w="993" w:type="dxa"/>
            <w:vMerge/>
            <w:vAlign w:val="center"/>
          </w:tcPr>
          <w:p w14:paraId="62914FA0" w14:textId="77777777" w:rsidR="00FC7E52" w:rsidRPr="00567618" w:rsidRDefault="00FC7E52" w:rsidP="00DD54CD">
            <w:pPr>
              <w:spacing w:before="60" w:after="0"/>
              <w:jc w:val="both"/>
              <w:rPr>
                <w:rFonts w:ascii="Arial" w:hAnsi="Arial" w:cs="Arial"/>
                <w:sz w:val="18"/>
                <w:szCs w:val="18"/>
              </w:rPr>
            </w:pPr>
            <w:bookmarkStart w:id="2788" w:name="_MCCTEMPBM_CRPT86940153___4" w:colFirst="1" w:colLast="1"/>
            <w:bookmarkEnd w:id="2787"/>
          </w:p>
        </w:tc>
        <w:tc>
          <w:tcPr>
            <w:tcW w:w="2409" w:type="dxa"/>
            <w:gridSpan w:val="2"/>
            <w:vAlign w:val="center"/>
          </w:tcPr>
          <w:p w14:paraId="7BA885B0"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Priority</w:t>
            </w:r>
          </w:p>
        </w:tc>
        <w:tc>
          <w:tcPr>
            <w:tcW w:w="3261" w:type="dxa"/>
            <w:vAlign w:val="center"/>
          </w:tcPr>
          <w:p w14:paraId="0B1DA59B"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1</w:t>
            </w:r>
          </w:p>
        </w:tc>
      </w:tr>
      <w:tr w:rsidR="00FC7E52" w:rsidRPr="00567618" w14:paraId="7983FB1B" w14:textId="77777777" w:rsidTr="00DD54CD">
        <w:trPr>
          <w:jc w:val="center"/>
        </w:trPr>
        <w:tc>
          <w:tcPr>
            <w:tcW w:w="993" w:type="dxa"/>
            <w:vMerge/>
            <w:vAlign w:val="center"/>
          </w:tcPr>
          <w:p w14:paraId="036F62DA" w14:textId="77777777" w:rsidR="00FC7E52" w:rsidRPr="00567618" w:rsidRDefault="00FC7E52" w:rsidP="00DD54CD">
            <w:pPr>
              <w:spacing w:before="60" w:after="0"/>
              <w:jc w:val="both"/>
              <w:rPr>
                <w:rFonts w:ascii="Arial" w:hAnsi="Arial" w:cs="Arial"/>
                <w:sz w:val="18"/>
                <w:szCs w:val="18"/>
              </w:rPr>
            </w:pPr>
            <w:bookmarkStart w:id="2789" w:name="_MCCTEMPBM_CRPT86940154___4" w:colFirst="1" w:colLast="1"/>
            <w:bookmarkEnd w:id="2788"/>
          </w:p>
        </w:tc>
        <w:tc>
          <w:tcPr>
            <w:tcW w:w="2409" w:type="dxa"/>
            <w:gridSpan w:val="2"/>
            <w:vAlign w:val="center"/>
          </w:tcPr>
          <w:p w14:paraId="632FFBF7"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lang w:eastAsia="ko-KR"/>
              </w:rPr>
              <w:t>IPver</w:t>
            </w:r>
          </w:p>
        </w:tc>
        <w:tc>
          <w:tcPr>
            <w:tcW w:w="3261" w:type="dxa"/>
            <w:vAlign w:val="center"/>
          </w:tcPr>
          <w:p w14:paraId="42E22A77"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lang w:eastAsia="ko-KR"/>
              </w:rPr>
              <w:t>IPv4</w:t>
            </w:r>
          </w:p>
        </w:tc>
      </w:tr>
      <w:tr w:rsidR="00FC7E52" w:rsidRPr="00567618" w14:paraId="3E7B17D7" w14:textId="77777777" w:rsidTr="00DD54CD">
        <w:trPr>
          <w:jc w:val="center"/>
        </w:trPr>
        <w:tc>
          <w:tcPr>
            <w:tcW w:w="993" w:type="dxa"/>
            <w:vMerge/>
            <w:vAlign w:val="center"/>
          </w:tcPr>
          <w:p w14:paraId="57453FE1" w14:textId="77777777" w:rsidR="00FC7E52" w:rsidRPr="00567618" w:rsidRDefault="00FC7E52" w:rsidP="00DD54CD">
            <w:pPr>
              <w:spacing w:before="60" w:after="0"/>
              <w:jc w:val="both"/>
              <w:rPr>
                <w:rFonts w:ascii="Arial" w:hAnsi="Arial" w:cs="Arial"/>
                <w:sz w:val="18"/>
                <w:szCs w:val="18"/>
              </w:rPr>
            </w:pPr>
            <w:bookmarkStart w:id="2790" w:name="_MCCTEMPBM_CRPT86940155___4" w:colFirst="1" w:colLast="1"/>
            <w:bookmarkEnd w:id="2789"/>
          </w:p>
        </w:tc>
        <w:tc>
          <w:tcPr>
            <w:tcW w:w="2409" w:type="dxa"/>
            <w:gridSpan w:val="2"/>
            <w:vAlign w:val="center"/>
          </w:tcPr>
          <w:p w14:paraId="16B08B5C"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TextFormat</w:t>
            </w:r>
          </w:p>
        </w:tc>
        <w:tc>
          <w:tcPr>
            <w:tcW w:w="3261" w:type="dxa"/>
            <w:vAlign w:val="center"/>
          </w:tcPr>
          <w:p w14:paraId="0DDEFC20"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"t140"</w:t>
            </w:r>
          </w:p>
        </w:tc>
      </w:tr>
      <w:tr w:rsidR="00FC7E52" w:rsidRPr="00567618" w14:paraId="4B00C22B" w14:textId="77777777" w:rsidTr="00DD54CD">
        <w:trPr>
          <w:jc w:val="center"/>
        </w:trPr>
        <w:tc>
          <w:tcPr>
            <w:tcW w:w="993" w:type="dxa"/>
            <w:vMerge/>
            <w:vAlign w:val="center"/>
          </w:tcPr>
          <w:p w14:paraId="134E6023" w14:textId="77777777" w:rsidR="00FC7E52" w:rsidRPr="00567618" w:rsidRDefault="00FC7E52" w:rsidP="00DD54CD">
            <w:pPr>
              <w:spacing w:before="60" w:after="0"/>
              <w:jc w:val="both"/>
              <w:rPr>
                <w:rFonts w:ascii="Arial" w:hAnsi="Arial" w:cs="Arial"/>
                <w:sz w:val="18"/>
                <w:szCs w:val="18"/>
              </w:rPr>
            </w:pPr>
            <w:bookmarkStart w:id="2791" w:name="_MCCTEMPBM_CRPT86940156___4" w:colFirst="1" w:colLast="2"/>
            <w:bookmarkEnd w:id="2790"/>
          </w:p>
        </w:tc>
        <w:tc>
          <w:tcPr>
            <w:tcW w:w="1275" w:type="dxa"/>
            <w:vMerge w:val="restart"/>
            <w:vAlign w:val="center"/>
          </w:tcPr>
          <w:p w14:paraId="40CAC7B3" w14:textId="77777777" w:rsidR="00FC7E52" w:rsidRPr="00567618" w:rsidRDefault="00FC7E52" w:rsidP="00DD54CD">
            <w:pPr>
              <w:widowControl w:val="0"/>
              <w:wordWrap w:val="0"/>
              <w:spacing w:before="60" w:after="0"/>
              <w:jc w:val="both"/>
              <w:rPr>
                <w:rFonts w:ascii="Arial" w:hAnsi="Arial" w:cs="Arial"/>
                <w:sz w:val="18"/>
                <w:szCs w:val="18"/>
              </w:rPr>
            </w:pPr>
            <w:r w:rsidRPr="00567618">
              <w:rPr>
                <w:rFonts w:ascii="Arial" w:hAnsi="Arial" w:cs="Arial"/>
                <w:sz w:val="18"/>
                <w:szCs w:val="18"/>
              </w:rPr>
              <w:t>Bandwidth</w:t>
            </w:r>
          </w:p>
        </w:tc>
        <w:tc>
          <w:tcPr>
            <w:tcW w:w="1134" w:type="dxa"/>
            <w:vAlign w:val="center"/>
          </w:tcPr>
          <w:p w14:paraId="3E5C0594"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AS</w:t>
            </w:r>
          </w:p>
        </w:tc>
        <w:tc>
          <w:tcPr>
            <w:tcW w:w="3261" w:type="dxa"/>
            <w:vAlign w:val="center"/>
          </w:tcPr>
          <w:p w14:paraId="6B4ED9A7"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2</w:t>
            </w:r>
          </w:p>
        </w:tc>
      </w:tr>
      <w:tr w:rsidR="00FC7E52" w:rsidRPr="00567618" w14:paraId="5ABA8C54" w14:textId="77777777" w:rsidTr="00DD54CD">
        <w:trPr>
          <w:jc w:val="center"/>
        </w:trPr>
        <w:tc>
          <w:tcPr>
            <w:tcW w:w="993" w:type="dxa"/>
            <w:vMerge/>
            <w:vAlign w:val="center"/>
          </w:tcPr>
          <w:p w14:paraId="7725D80A" w14:textId="77777777" w:rsidR="00FC7E52" w:rsidRPr="00567618" w:rsidRDefault="00FC7E52" w:rsidP="00DD54CD">
            <w:pPr>
              <w:spacing w:before="60" w:after="0"/>
              <w:jc w:val="both"/>
              <w:rPr>
                <w:rFonts w:ascii="Arial" w:hAnsi="Arial" w:cs="Arial"/>
                <w:sz w:val="18"/>
                <w:szCs w:val="18"/>
              </w:rPr>
            </w:pPr>
            <w:bookmarkStart w:id="2792" w:name="_MCCTEMPBM_CRPT86940157___4" w:colFirst="2" w:colLast="2"/>
            <w:bookmarkEnd w:id="2791"/>
          </w:p>
        </w:tc>
        <w:tc>
          <w:tcPr>
            <w:tcW w:w="1275" w:type="dxa"/>
            <w:vMerge/>
            <w:vAlign w:val="center"/>
          </w:tcPr>
          <w:p w14:paraId="01DDF178" w14:textId="77777777" w:rsidR="00FC7E52" w:rsidRPr="00567618" w:rsidRDefault="00FC7E52" w:rsidP="00DD54CD">
            <w:pPr>
              <w:spacing w:before="60" w:after="0"/>
              <w:jc w:val="both"/>
              <w:rPr>
                <w:rFonts w:ascii="Arial" w:hAnsi="Arial" w:cs="Arial"/>
                <w:sz w:val="18"/>
                <w:szCs w:val="18"/>
              </w:rPr>
            </w:pPr>
          </w:p>
        </w:tc>
        <w:tc>
          <w:tcPr>
            <w:tcW w:w="1134" w:type="dxa"/>
            <w:vAlign w:val="center"/>
          </w:tcPr>
          <w:p w14:paraId="3A85498F"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RS</w:t>
            </w:r>
          </w:p>
        </w:tc>
        <w:tc>
          <w:tcPr>
            <w:tcW w:w="3261" w:type="dxa"/>
            <w:vAlign w:val="center"/>
          </w:tcPr>
          <w:p w14:paraId="2663B8F0"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0</w:t>
            </w:r>
          </w:p>
        </w:tc>
      </w:tr>
      <w:tr w:rsidR="00FC7E52" w:rsidRPr="00567618" w14:paraId="490F7B51" w14:textId="77777777" w:rsidTr="00DD54CD">
        <w:trPr>
          <w:jc w:val="center"/>
        </w:trPr>
        <w:tc>
          <w:tcPr>
            <w:tcW w:w="993" w:type="dxa"/>
            <w:vMerge/>
            <w:vAlign w:val="center"/>
          </w:tcPr>
          <w:p w14:paraId="41A654BF" w14:textId="77777777" w:rsidR="00FC7E52" w:rsidRPr="00567618" w:rsidRDefault="00FC7E52" w:rsidP="00DD54CD">
            <w:pPr>
              <w:spacing w:before="60" w:after="0"/>
              <w:jc w:val="both"/>
              <w:rPr>
                <w:rFonts w:ascii="Arial" w:hAnsi="Arial" w:cs="Arial"/>
                <w:sz w:val="18"/>
                <w:szCs w:val="18"/>
              </w:rPr>
            </w:pPr>
            <w:bookmarkStart w:id="2793" w:name="_MCCTEMPBM_CRPT86940158___4" w:colFirst="2" w:colLast="2"/>
            <w:bookmarkEnd w:id="2792"/>
          </w:p>
        </w:tc>
        <w:tc>
          <w:tcPr>
            <w:tcW w:w="1275" w:type="dxa"/>
            <w:vMerge/>
            <w:vAlign w:val="center"/>
          </w:tcPr>
          <w:p w14:paraId="250E023F" w14:textId="77777777" w:rsidR="00FC7E52" w:rsidRPr="00567618" w:rsidRDefault="00FC7E52" w:rsidP="00DD54CD">
            <w:pPr>
              <w:spacing w:before="60" w:after="0"/>
              <w:jc w:val="both"/>
              <w:rPr>
                <w:rFonts w:ascii="Arial" w:hAnsi="Arial" w:cs="Arial"/>
                <w:sz w:val="18"/>
                <w:szCs w:val="18"/>
              </w:rPr>
            </w:pPr>
          </w:p>
        </w:tc>
        <w:tc>
          <w:tcPr>
            <w:tcW w:w="1134" w:type="dxa"/>
            <w:vAlign w:val="center"/>
          </w:tcPr>
          <w:p w14:paraId="25790314"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RR</w:t>
            </w:r>
          </w:p>
        </w:tc>
        <w:tc>
          <w:tcPr>
            <w:tcW w:w="3261" w:type="dxa"/>
            <w:vAlign w:val="center"/>
          </w:tcPr>
          <w:p w14:paraId="2E77E817"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500</w:t>
            </w:r>
          </w:p>
        </w:tc>
      </w:tr>
      <w:tr w:rsidR="00FC7E52" w:rsidRPr="00567618" w14:paraId="4157FAE2" w14:textId="77777777" w:rsidTr="00DD54CD">
        <w:trPr>
          <w:jc w:val="center"/>
        </w:trPr>
        <w:tc>
          <w:tcPr>
            <w:tcW w:w="993" w:type="dxa"/>
            <w:vMerge/>
            <w:vAlign w:val="center"/>
          </w:tcPr>
          <w:p w14:paraId="71FABEC5" w14:textId="77777777" w:rsidR="00FC7E52" w:rsidRPr="00567618" w:rsidRDefault="00FC7E52" w:rsidP="00DD54CD">
            <w:pPr>
              <w:spacing w:before="60" w:after="0"/>
              <w:jc w:val="both"/>
              <w:rPr>
                <w:rFonts w:ascii="Arial" w:hAnsi="Arial" w:cs="Arial"/>
                <w:sz w:val="18"/>
                <w:szCs w:val="18"/>
              </w:rPr>
            </w:pPr>
            <w:bookmarkStart w:id="2794" w:name="_MCCTEMPBM_CRPT86940159___4" w:colFirst="1" w:colLast="1"/>
            <w:bookmarkEnd w:id="2793"/>
          </w:p>
        </w:tc>
        <w:tc>
          <w:tcPr>
            <w:tcW w:w="2409" w:type="dxa"/>
            <w:gridSpan w:val="2"/>
            <w:vAlign w:val="center"/>
          </w:tcPr>
          <w:p w14:paraId="3B757E6F"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RedundancyLevel</w:t>
            </w:r>
          </w:p>
        </w:tc>
        <w:tc>
          <w:tcPr>
            <w:tcW w:w="3261" w:type="dxa"/>
            <w:vAlign w:val="center"/>
          </w:tcPr>
          <w:p w14:paraId="25802D56"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200</w:t>
            </w:r>
          </w:p>
        </w:tc>
      </w:tr>
      <w:tr w:rsidR="00FC7E52" w:rsidRPr="00567618" w14:paraId="492F65E6" w14:textId="77777777" w:rsidTr="00DD54CD">
        <w:trPr>
          <w:jc w:val="center"/>
        </w:trPr>
        <w:tc>
          <w:tcPr>
            <w:tcW w:w="993" w:type="dxa"/>
            <w:vMerge/>
            <w:vAlign w:val="center"/>
          </w:tcPr>
          <w:p w14:paraId="6740843E" w14:textId="77777777" w:rsidR="00FC7E52" w:rsidRPr="00567618" w:rsidRDefault="00FC7E52" w:rsidP="00DD54CD">
            <w:pPr>
              <w:spacing w:before="60" w:after="0"/>
              <w:jc w:val="both"/>
              <w:rPr>
                <w:rFonts w:ascii="Arial" w:hAnsi="Arial" w:cs="Arial"/>
                <w:sz w:val="18"/>
                <w:szCs w:val="18"/>
              </w:rPr>
            </w:pPr>
            <w:bookmarkStart w:id="2795" w:name="_MCCTEMPBM_CRPT86940160___4" w:colFirst="1" w:colLast="1"/>
            <w:bookmarkEnd w:id="2794"/>
          </w:p>
        </w:tc>
        <w:tc>
          <w:tcPr>
            <w:tcW w:w="2409" w:type="dxa"/>
            <w:gridSpan w:val="2"/>
            <w:vAlign w:val="center"/>
          </w:tcPr>
          <w:p w14:paraId="311E3E0D"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ConRef</w:t>
            </w:r>
          </w:p>
        </w:tc>
        <w:tc>
          <w:tcPr>
            <w:tcW w:w="3261" w:type="dxa"/>
            <w:vAlign w:val="center"/>
          </w:tcPr>
          <w:p w14:paraId="703F5867"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Undefined</w:t>
            </w:r>
          </w:p>
        </w:tc>
      </w:tr>
      <w:tr w:rsidR="00FC7E52" w:rsidRPr="00567618" w14:paraId="05A58706" w14:textId="77777777" w:rsidTr="00DD54CD">
        <w:trPr>
          <w:jc w:val="center"/>
        </w:trPr>
        <w:tc>
          <w:tcPr>
            <w:tcW w:w="993" w:type="dxa"/>
            <w:vMerge w:val="restart"/>
            <w:vAlign w:val="center"/>
          </w:tcPr>
          <w:p w14:paraId="3A64F369" w14:textId="77777777" w:rsidR="00FC7E52" w:rsidRPr="00567618" w:rsidRDefault="00FC7E52" w:rsidP="00DD54CD">
            <w:pPr>
              <w:spacing w:before="60" w:after="0"/>
              <w:jc w:val="both"/>
              <w:rPr>
                <w:rFonts w:ascii="Arial" w:hAnsi="Arial" w:cs="Arial"/>
                <w:sz w:val="18"/>
                <w:szCs w:val="18"/>
              </w:rPr>
            </w:pPr>
            <w:bookmarkStart w:id="2796" w:name="_MCCTEMPBM_CRPT86940161___4" w:colFirst="0" w:colLast="1"/>
            <w:bookmarkEnd w:id="2795"/>
            <w:r w:rsidRPr="00567618">
              <w:rPr>
                <w:rFonts w:ascii="Arial" w:hAnsi="Arial" w:cs="Arial"/>
                <w:b/>
                <w:sz w:val="18"/>
                <w:szCs w:val="18"/>
              </w:rPr>
              <w:t>Text</w:t>
            </w:r>
          </w:p>
        </w:tc>
        <w:tc>
          <w:tcPr>
            <w:tcW w:w="2409" w:type="dxa"/>
            <w:gridSpan w:val="2"/>
            <w:vAlign w:val="center"/>
          </w:tcPr>
          <w:p w14:paraId="4DDAC83A"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ID</w:t>
            </w:r>
          </w:p>
        </w:tc>
        <w:tc>
          <w:tcPr>
            <w:tcW w:w="3261" w:type="dxa"/>
            <w:vAlign w:val="center"/>
          </w:tcPr>
          <w:p w14:paraId="5D40450A"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4</w:t>
            </w:r>
          </w:p>
        </w:tc>
      </w:tr>
      <w:tr w:rsidR="00FC7E52" w:rsidRPr="00567618" w14:paraId="0B377213" w14:textId="77777777" w:rsidTr="00DD54CD">
        <w:trPr>
          <w:jc w:val="center"/>
        </w:trPr>
        <w:tc>
          <w:tcPr>
            <w:tcW w:w="993" w:type="dxa"/>
            <w:vMerge/>
            <w:vAlign w:val="center"/>
          </w:tcPr>
          <w:p w14:paraId="3A39A45B" w14:textId="77777777" w:rsidR="00FC7E52" w:rsidRPr="00567618" w:rsidRDefault="00FC7E52" w:rsidP="00DD54CD">
            <w:pPr>
              <w:spacing w:before="60" w:after="0"/>
              <w:jc w:val="both"/>
              <w:rPr>
                <w:rFonts w:ascii="Arial" w:hAnsi="Arial" w:cs="Arial"/>
                <w:sz w:val="18"/>
                <w:szCs w:val="18"/>
              </w:rPr>
            </w:pPr>
            <w:bookmarkStart w:id="2797" w:name="_MCCTEMPBM_CRPT86940162___4" w:colFirst="1" w:colLast="1"/>
            <w:bookmarkEnd w:id="2796"/>
          </w:p>
        </w:tc>
        <w:tc>
          <w:tcPr>
            <w:tcW w:w="2409" w:type="dxa"/>
            <w:gridSpan w:val="2"/>
            <w:vAlign w:val="center"/>
          </w:tcPr>
          <w:p w14:paraId="50631338"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TAG</w:t>
            </w:r>
          </w:p>
        </w:tc>
        <w:tc>
          <w:tcPr>
            <w:tcW w:w="3261" w:type="dxa"/>
            <w:vAlign w:val="center"/>
          </w:tcPr>
          <w:p w14:paraId="03E53539"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Undefined</w:t>
            </w:r>
          </w:p>
        </w:tc>
      </w:tr>
      <w:tr w:rsidR="00FC7E52" w:rsidRPr="00567618" w14:paraId="7A3BD37E" w14:textId="77777777" w:rsidTr="00DD54CD">
        <w:trPr>
          <w:jc w:val="center"/>
        </w:trPr>
        <w:tc>
          <w:tcPr>
            <w:tcW w:w="993" w:type="dxa"/>
            <w:vMerge/>
            <w:vAlign w:val="center"/>
          </w:tcPr>
          <w:p w14:paraId="691FF660" w14:textId="77777777" w:rsidR="00FC7E52" w:rsidRPr="00567618" w:rsidRDefault="00FC7E52" w:rsidP="00DD54CD">
            <w:pPr>
              <w:spacing w:before="60" w:after="0"/>
              <w:jc w:val="both"/>
              <w:rPr>
                <w:rFonts w:ascii="Arial" w:hAnsi="Arial" w:cs="Arial"/>
                <w:sz w:val="18"/>
                <w:szCs w:val="18"/>
              </w:rPr>
            </w:pPr>
            <w:bookmarkStart w:id="2798" w:name="_MCCTEMPBM_CRPT86940163___4" w:colFirst="1" w:colLast="1"/>
            <w:bookmarkEnd w:id="2797"/>
          </w:p>
        </w:tc>
        <w:tc>
          <w:tcPr>
            <w:tcW w:w="2409" w:type="dxa"/>
            <w:gridSpan w:val="2"/>
            <w:vAlign w:val="center"/>
          </w:tcPr>
          <w:p w14:paraId="0A3BB8EA"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Priority</w:t>
            </w:r>
          </w:p>
        </w:tc>
        <w:tc>
          <w:tcPr>
            <w:tcW w:w="3261" w:type="dxa"/>
            <w:vAlign w:val="center"/>
          </w:tcPr>
          <w:p w14:paraId="30319C09"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2</w:t>
            </w:r>
          </w:p>
        </w:tc>
      </w:tr>
      <w:tr w:rsidR="00FC7E52" w:rsidRPr="00567618" w14:paraId="7E5DBC40" w14:textId="77777777" w:rsidTr="00DD54CD">
        <w:trPr>
          <w:jc w:val="center"/>
        </w:trPr>
        <w:tc>
          <w:tcPr>
            <w:tcW w:w="993" w:type="dxa"/>
            <w:vMerge/>
            <w:vAlign w:val="center"/>
          </w:tcPr>
          <w:p w14:paraId="642D7AE3" w14:textId="77777777" w:rsidR="00FC7E52" w:rsidRPr="00567618" w:rsidRDefault="00FC7E52" w:rsidP="00DD54CD">
            <w:pPr>
              <w:spacing w:before="60" w:after="0"/>
              <w:jc w:val="both"/>
              <w:rPr>
                <w:rFonts w:ascii="Arial" w:hAnsi="Arial" w:cs="Arial"/>
                <w:sz w:val="18"/>
                <w:szCs w:val="18"/>
              </w:rPr>
            </w:pPr>
            <w:bookmarkStart w:id="2799" w:name="_MCCTEMPBM_CRPT86940164___4" w:colFirst="1" w:colLast="1"/>
            <w:bookmarkEnd w:id="2798"/>
          </w:p>
        </w:tc>
        <w:tc>
          <w:tcPr>
            <w:tcW w:w="2409" w:type="dxa"/>
            <w:gridSpan w:val="2"/>
            <w:vAlign w:val="center"/>
          </w:tcPr>
          <w:p w14:paraId="3FD048E1"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lang w:eastAsia="ko-KR"/>
              </w:rPr>
              <w:t>IPver</w:t>
            </w:r>
          </w:p>
        </w:tc>
        <w:tc>
          <w:tcPr>
            <w:tcW w:w="3261" w:type="dxa"/>
            <w:vAlign w:val="center"/>
          </w:tcPr>
          <w:p w14:paraId="3488C797"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lang w:eastAsia="ko-KR"/>
              </w:rPr>
              <w:t>IPv4</w:t>
            </w:r>
          </w:p>
        </w:tc>
      </w:tr>
      <w:tr w:rsidR="00FC7E52" w:rsidRPr="00567618" w14:paraId="01863279" w14:textId="77777777" w:rsidTr="00DD54CD">
        <w:trPr>
          <w:jc w:val="center"/>
        </w:trPr>
        <w:tc>
          <w:tcPr>
            <w:tcW w:w="993" w:type="dxa"/>
            <w:vMerge/>
            <w:vAlign w:val="center"/>
          </w:tcPr>
          <w:p w14:paraId="6D0BDFA1" w14:textId="77777777" w:rsidR="00FC7E52" w:rsidRPr="00567618" w:rsidRDefault="00FC7E52" w:rsidP="00DD54CD">
            <w:pPr>
              <w:spacing w:before="60" w:after="0"/>
              <w:jc w:val="both"/>
              <w:rPr>
                <w:rFonts w:ascii="Arial" w:hAnsi="Arial" w:cs="Arial"/>
                <w:sz w:val="18"/>
                <w:szCs w:val="18"/>
              </w:rPr>
            </w:pPr>
            <w:bookmarkStart w:id="2800" w:name="_MCCTEMPBM_CRPT86940165___4" w:colFirst="1" w:colLast="1"/>
            <w:bookmarkEnd w:id="2799"/>
          </w:p>
        </w:tc>
        <w:tc>
          <w:tcPr>
            <w:tcW w:w="2409" w:type="dxa"/>
            <w:gridSpan w:val="2"/>
            <w:vAlign w:val="center"/>
          </w:tcPr>
          <w:p w14:paraId="7B8F1168"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TextFormat</w:t>
            </w:r>
          </w:p>
        </w:tc>
        <w:tc>
          <w:tcPr>
            <w:tcW w:w="3261" w:type="dxa"/>
            <w:vAlign w:val="center"/>
          </w:tcPr>
          <w:p w14:paraId="3A9BAE9B"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"t140"</w:t>
            </w:r>
          </w:p>
        </w:tc>
      </w:tr>
      <w:tr w:rsidR="00FC7E52" w:rsidRPr="00567618" w14:paraId="31F469F8" w14:textId="77777777" w:rsidTr="00DD54CD">
        <w:trPr>
          <w:jc w:val="center"/>
        </w:trPr>
        <w:tc>
          <w:tcPr>
            <w:tcW w:w="993" w:type="dxa"/>
            <w:vMerge/>
            <w:vAlign w:val="center"/>
          </w:tcPr>
          <w:p w14:paraId="144B0E59" w14:textId="77777777" w:rsidR="00FC7E52" w:rsidRPr="00567618" w:rsidRDefault="00FC7E52" w:rsidP="00DD54CD">
            <w:pPr>
              <w:spacing w:before="60" w:after="0"/>
              <w:jc w:val="both"/>
              <w:rPr>
                <w:rFonts w:ascii="Arial" w:hAnsi="Arial" w:cs="Arial"/>
                <w:sz w:val="18"/>
                <w:szCs w:val="18"/>
              </w:rPr>
            </w:pPr>
            <w:bookmarkStart w:id="2801" w:name="_MCCTEMPBM_CRPT86940166___4" w:colFirst="1" w:colLast="2"/>
            <w:bookmarkEnd w:id="2800"/>
          </w:p>
        </w:tc>
        <w:tc>
          <w:tcPr>
            <w:tcW w:w="1275" w:type="dxa"/>
            <w:vMerge w:val="restart"/>
            <w:vAlign w:val="center"/>
          </w:tcPr>
          <w:p w14:paraId="1E721D44" w14:textId="77777777" w:rsidR="00FC7E52" w:rsidRPr="00567618" w:rsidRDefault="00FC7E52" w:rsidP="00DD54CD">
            <w:pPr>
              <w:widowControl w:val="0"/>
              <w:wordWrap w:val="0"/>
              <w:spacing w:before="60" w:after="0"/>
              <w:jc w:val="both"/>
              <w:rPr>
                <w:rFonts w:ascii="Arial" w:hAnsi="Arial" w:cs="Arial"/>
                <w:sz w:val="18"/>
                <w:szCs w:val="18"/>
              </w:rPr>
            </w:pPr>
            <w:r w:rsidRPr="00567618">
              <w:rPr>
                <w:rFonts w:ascii="Arial" w:hAnsi="Arial" w:cs="Arial"/>
                <w:sz w:val="18"/>
                <w:szCs w:val="18"/>
              </w:rPr>
              <w:t>Bandwidth</w:t>
            </w:r>
          </w:p>
        </w:tc>
        <w:tc>
          <w:tcPr>
            <w:tcW w:w="1134" w:type="dxa"/>
            <w:vAlign w:val="center"/>
          </w:tcPr>
          <w:p w14:paraId="1AD969C6"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AS</w:t>
            </w:r>
          </w:p>
        </w:tc>
        <w:tc>
          <w:tcPr>
            <w:tcW w:w="3261" w:type="dxa"/>
            <w:vAlign w:val="center"/>
          </w:tcPr>
          <w:p w14:paraId="21BB8545"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2</w:t>
            </w:r>
          </w:p>
        </w:tc>
      </w:tr>
      <w:tr w:rsidR="00FC7E52" w:rsidRPr="00567618" w14:paraId="042F881E" w14:textId="77777777" w:rsidTr="00DD54CD">
        <w:trPr>
          <w:jc w:val="center"/>
        </w:trPr>
        <w:tc>
          <w:tcPr>
            <w:tcW w:w="993" w:type="dxa"/>
            <w:vMerge/>
            <w:vAlign w:val="center"/>
          </w:tcPr>
          <w:p w14:paraId="08920C47" w14:textId="77777777" w:rsidR="00FC7E52" w:rsidRPr="00567618" w:rsidRDefault="00FC7E52" w:rsidP="00DD54CD">
            <w:pPr>
              <w:spacing w:before="60" w:after="0"/>
              <w:jc w:val="both"/>
              <w:rPr>
                <w:rFonts w:ascii="Arial" w:hAnsi="Arial" w:cs="Arial"/>
                <w:sz w:val="18"/>
                <w:szCs w:val="18"/>
              </w:rPr>
            </w:pPr>
            <w:bookmarkStart w:id="2802" w:name="_MCCTEMPBM_CRPT86940167___4" w:colFirst="2" w:colLast="2"/>
            <w:bookmarkEnd w:id="2801"/>
          </w:p>
        </w:tc>
        <w:tc>
          <w:tcPr>
            <w:tcW w:w="1275" w:type="dxa"/>
            <w:vMerge/>
            <w:vAlign w:val="center"/>
          </w:tcPr>
          <w:p w14:paraId="65EDABF6" w14:textId="77777777" w:rsidR="00FC7E52" w:rsidRPr="00567618" w:rsidRDefault="00FC7E52" w:rsidP="00DD54CD">
            <w:pPr>
              <w:spacing w:before="60" w:after="0"/>
              <w:jc w:val="both"/>
              <w:rPr>
                <w:rFonts w:ascii="Arial" w:hAnsi="Arial" w:cs="Arial"/>
                <w:sz w:val="18"/>
                <w:szCs w:val="18"/>
              </w:rPr>
            </w:pPr>
          </w:p>
        </w:tc>
        <w:tc>
          <w:tcPr>
            <w:tcW w:w="1134" w:type="dxa"/>
            <w:vAlign w:val="center"/>
          </w:tcPr>
          <w:p w14:paraId="69EAEC58"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RS</w:t>
            </w:r>
          </w:p>
        </w:tc>
        <w:tc>
          <w:tcPr>
            <w:tcW w:w="3261" w:type="dxa"/>
            <w:vAlign w:val="center"/>
          </w:tcPr>
          <w:p w14:paraId="7479EABF"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0</w:t>
            </w:r>
          </w:p>
        </w:tc>
      </w:tr>
      <w:tr w:rsidR="00FC7E52" w:rsidRPr="00567618" w14:paraId="42916CFA" w14:textId="77777777" w:rsidTr="00DD54CD">
        <w:trPr>
          <w:jc w:val="center"/>
        </w:trPr>
        <w:tc>
          <w:tcPr>
            <w:tcW w:w="993" w:type="dxa"/>
            <w:vMerge/>
            <w:vAlign w:val="center"/>
          </w:tcPr>
          <w:p w14:paraId="2E859B93" w14:textId="77777777" w:rsidR="00FC7E52" w:rsidRPr="00567618" w:rsidRDefault="00FC7E52" w:rsidP="00DD54CD">
            <w:pPr>
              <w:spacing w:before="60" w:after="0"/>
              <w:jc w:val="both"/>
              <w:rPr>
                <w:rFonts w:ascii="Arial" w:hAnsi="Arial" w:cs="Arial"/>
                <w:sz w:val="18"/>
                <w:szCs w:val="18"/>
              </w:rPr>
            </w:pPr>
            <w:bookmarkStart w:id="2803" w:name="_MCCTEMPBM_CRPT86940168___4" w:colFirst="2" w:colLast="2"/>
            <w:bookmarkEnd w:id="2802"/>
          </w:p>
        </w:tc>
        <w:tc>
          <w:tcPr>
            <w:tcW w:w="1275" w:type="dxa"/>
            <w:vMerge/>
            <w:vAlign w:val="center"/>
          </w:tcPr>
          <w:p w14:paraId="56AE247A" w14:textId="77777777" w:rsidR="00FC7E52" w:rsidRPr="00567618" w:rsidRDefault="00FC7E52" w:rsidP="00DD54CD">
            <w:pPr>
              <w:spacing w:before="60" w:after="0"/>
              <w:jc w:val="both"/>
              <w:rPr>
                <w:rFonts w:ascii="Arial" w:hAnsi="Arial" w:cs="Arial"/>
                <w:sz w:val="18"/>
                <w:szCs w:val="18"/>
              </w:rPr>
            </w:pPr>
          </w:p>
        </w:tc>
        <w:tc>
          <w:tcPr>
            <w:tcW w:w="1134" w:type="dxa"/>
            <w:vAlign w:val="center"/>
          </w:tcPr>
          <w:p w14:paraId="71BA407F"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RR</w:t>
            </w:r>
          </w:p>
        </w:tc>
        <w:tc>
          <w:tcPr>
            <w:tcW w:w="3261" w:type="dxa"/>
            <w:vAlign w:val="center"/>
          </w:tcPr>
          <w:p w14:paraId="114942B9"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500</w:t>
            </w:r>
          </w:p>
        </w:tc>
      </w:tr>
      <w:tr w:rsidR="00FC7E52" w:rsidRPr="00567618" w14:paraId="3B803791" w14:textId="77777777" w:rsidTr="00DD54CD">
        <w:trPr>
          <w:jc w:val="center"/>
        </w:trPr>
        <w:tc>
          <w:tcPr>
            <w:tcW w:w="993" w:type="dxa"/>
            <w:vMerge/>
            <w:vAlign w:val="center"/>
          </w:tcPr>
          <w:p w14:paraId="600E8E62" w14:textId="77777777" w:rsidR="00FC7E52" w:rsidRPr="00567618" w:rsidRDefault="00FC7E52" w:rsidP="00DD54CD">
            <w:pPr>
              <w:spacing w:before="60" w:after="0"/>
              <w:jc w:val="both"/>
              <w:rPr>
                <w:rFonts w:ascii="Arial" w:hAnsi="Arial" w:cs="Arial"/>
                <w:sz w:val="18"/>
                <w:szCs w:val="18"/>
              </w:rPr>
            </w:pPr>
            <w:bookmarkStart w:id="2804" w:name="_MCCTEMPBM_CRPT86940169___4" w:colFirst="1" w:colLast="1"/>
            <w:bookmarkEnd w:id="2803"/>
          </w:p>
        </w:tc>
        <w:tc>
          <w:tcPr>
            <w:tcW w:w="2409" w:type="dxa"/>
            <w:gridSpan w:val="2"/>
            <w:vAlign w:val="center"/>
          </w:tcPr>
          <w:p w14:paraId="29791E18"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RedundancyLevel</w:t>
            </w:r>
          </w:p>
        </w:tc>
        <w:tc>
          <w:tcPr>
            <w:tcW w:w="3261" w:type="dxa"/>
            <w:vAlign w:val="center"/>
          </w:tcPr>
          <w:p w14:paraId="2684460D"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0</w:t>
            </w:r>
          </w:p>
        </w:tc>
      </w:tr>
      <w:tr w:rsidR="00FC7E52" w:rsidRPr="00567618" w14:paraId="5C726780" w14:textId="77777777" w:rsidTr="00DD54CD">
        <w:trPr>
          <w:jc w:val="center"/>
        </w:trPr>
        <w:tc>
          <w:tcPr>
            <w:tcW w:w="993" w:type="dxa"/>
            <w:vMerge/>
            <w:vAlign w:val="center"/>
          </w:tcPr>
          <w:p w14:paraId="40E07D28" w14:textId="77777777" w:rsidR="00FC7E52" w:rsidRPr="00567618" w:rsidRDefault="00FC7E52" w:rsidP="00DD54CD">
            <w:pPr>
              <w:spacing w:before="60" w:after="0"/>
              <w:jc w:val="both"/>
              <w:rPr>
                <w:rFonts w:ascii="Arial" w:hAnsi="Arial" w:cs="Arial"/>
                <w:sz w:val="18"/>
                <w:szCs w:val="18"/>
              </w:rPr>
            </w:pPr>
            <w:bookmarkStart w:id="2805" w:name="_MCCTEMPBM_CRPT86940170___4" w:colFirst="1" w:colLast="1"/>
            <w:bookmarkEnd w:id="2804"/>
          </w:p>
        </w:tc>
        <w:tc>
          <w:tcPr>
            <w:tcW w:w="2409" w:type="dxa"/>
            <w:gridSpan w:val="2"/>
            <w:vAlign w:val="center"/>
          </w:tcPr>
          <w:p w14:paraId="7F2E4C4E"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ConRef</w:t>
            </w:r>
          </w:p>
        </w:tc>
        <w:tc>
          <w:tcPr>
            <w:tcW w:w="3261" w:type="dxa"/>
            <w:vAlign w:val="center"/>
          </w:tcPr>
          <w:p w14:paraId="2E32584E"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Undefined</w:t>
            </w:r>
          </w:p>
        </w:tc>
      </w:tr>
      <w:bookmarkEnd w:id="2786"/>
      <w:bookmarkEnd w:id="2805"/>
    </w:tbl>
    <w:p w14:paraId="2BF97810" w14:textId="77777777" w:rsidR="00FC7E52" w:rsidRPr="00567618" w:rsidRDefault="00FC7E52" w:rsidP="00FC7E52">
      <w:pPr>
        <w:pStyle w:val="FP"/>
      </w:pPr>
    </w:p>
    <w:p w14:paraId="1C7FBA22" w14:textId="77777777" w:rsidR="00FC7E52" w:rsidRPr="00567618" w:rsidRDefault="00FC7E52" w:rsidP="00FC7E52">
      <w:pPr>
        <w:rPr>
          <w:rFonts w:ascii="Arial" w:hAnsi="Arial" w:cs="Arial"/>
          <w:sz w:val="18"/>
          <w:szCs w:val="18"/>
        </w:rPr>
      </w:pPr>
      <w:bookmarkStart w:id="2806" w:name="_MCCTEMPBM_CRPT86940171___5"/>
      <w:r w:rsidRPr="00567618">
        <w:t xml:space="preserve">An example of SDP offer for video session is shown in Table A.4.4b, which includes a RTP payload type for H.264. Although the "b=AS" value can also be computed with the Source and PayloadSize nodes, a different value with </w:t>
      </w:r>
      <w:r w:rsidRPr="00567618">
        <w:lastRenderedPageBreak/>
        <w:t>appropriate implementation margin can be directly assigned to the AS node. If the AS, Source, and PayloadSize nodes are defined together, the AS node value should be used for setting "b=AS". In Table 15.3, the "b=AS" values of 315 and 57 kbps, for H.264 and H.263 respectively, are computed assuming IPv4 addressing. Note that the Priority nodes of H.264 and H.263 are assigned values of 5 and 3 respectively, which shows that depending on service policy, parameters sets of lower priority may be preferred in the construction of SDP offer.</w:t>
      </w:r>
      <w:r w:rsidRPr="00567618">
        <w:rPr>
          <w:color w:val="000000"/>
        </w:rPr>
        <w:t xml:space="preserve"> If the ImageAttr node is to be defined, as for H.264 in Table A.4.10a, the maximum image size in either the Send or Recv node shall not exceed the maximum size limited by the offered codec level, which is 352x288 for Baseline profile at level 1.1. </w:t>
      </w:r>
    </w:p>
    <w:bookmarkEnd w:id="2806"/>
    <w:p w14:paraId="6B14664B" w14:textId="77777777" w:rsidR="00FC7E52" w:rsidRPr="00567618" w:rsidRDefault="00FC7E52" w:rsidP="00FC7E52">
      <w:pPr>
        <w:pStyle w:val="TH"/>
        <w:rPr>
          <w:rFonts w:cs="Arial"/>
          <w:sz w:val="18"/>
          <w:szCs w:val="18"/>
        </w:rPr>
      </w:pPr>
      <w:r w:rsidRPr="00567618">
        <w:t>Table 15.3: Example configuration of MTSINP for video session</w:t>
      </w:r>
    </w:p>
    <w:tbl>
      <w:tblPr>
        <w:tblW w:w="80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0"/>
        <w:gridCol w:w="1298"/>
        <w:gridCol w:w="1235"/>
        <w:gridCol w:w="993"/>
        <w:gridCol w:w="3543"/>
      </w:tblGrid>
      <w:tr w:rsidR="00FC7E52" w:rsidRPr="00567618" w14:paraId="1D7AAF5E" w14:textId="77777777" w:rsidTr="00DD54CD">
        <w:trPr>
          <w:jc w:val="center"/>
        </w:trPr>
        <w:tc>
          <w:tcPr>
            <w:tcW w:w="1010" w:type="dxa"/>
            <w:vMerge w:val="restart"/>
            <w:vAlign w:val="center"/>
          </w:tcPr>
          <w:p w14:paraId="08A53114" w14:textId="77777777" w:rsidR="00FC7E52" w:rsidRPr="00567618" w:rsidRDefault="00FC7E52" w:rsidP="00DD54CD">
            <w:pPr>
              <w:widowControl w:val="0"/>
              <w:wordWrap w:val="0"/>
              <w:spacing w:before="60" w:after="0"/>
              <w:jc w:val="both"/>
              <w:rPr>
                <w:rFonts w:ascii="Arial" w:hAnsi="Arial" w:cs="Arial"/>
                <w:sz w:val="18"/>
                <w:szCs w:val="18"/>
              </w:rPr>
            </w:pPr>
            <w:bookmarkStart w:id="2807" w:name="_MCCTEMPBM_CRPT86940172___4" w:colFirst="0" w:colLast="1"/>
            <w:bookmarkStart w:id="2808" w:name="MCCQCTEMPBM_00000051"/>
            <w:r w:rsidRPr="00567618">
              <w:rPr>
                <w:rFonts w:ascii="Arial" w:hAnsi="Arial" w:cs="Arial"/>
                <w:b/>
                <w:sz w:val="18"/>
                <w:szCs w:val="18"/>
              </w:rPr>
              <w:t>Video</w:t>
            </w:r>
          </w:p>
        </w:tc>
        <w:tc>
          <w:tcPr>
            <w:tcW w:w="3526" w:type="dxa"/>
            <w:gridSpan w:val="3"/>
            <w:vAlign w:val="center"/>
          </w:tcPr>
          <w:p w14:paraId="44587A0C"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ID</w:t>
            </w:r>
          </w:p>
        </w:tc>
        <w:tc>
          <w:tcPr>
            <w:tcW w:w="3543" w:type="dxa"/>
            <w:vAlign w:val="center"/>
          </w:tcPr>
          <w:p w14:paraId="114EF787"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4</w:t>
            </w:r>
          </w:p>
        </w:tc>
      </w:tr>
      <w:tr w:rsidR="00FC7E52" w:rsidRPr="00567618" w14:paraId="7BCED60F" w14:textId="77777777" w:rsidTr="00DD54CD">
        <w:trPr>
          <w:jc w:val="center"/>
        </w:trPr>
        <w:tc>
          <w:tcPr>
            <w:tcW w:w="1010" w:type="dxa"/>
            <w:vMerge/>
            <w:vAlign w:val="center"/>
          </w:tcPr>
          <w:p w14:paraId="06A65AE8" w14:textId="77777777" w:rsidR="00FC7E52" w:rsidRPr="00567618" w:rsidRDefault="00FC7E52" w:rsidP="00DD54CD">
            <w:pPr>
              <w:widowControl w:val="0"/>
              <w:wordWrap w:val="0"/>
              <w:spacing w:before="60" w:after="0"/>
              <w:jc w:val="both"/>
              <w:rPr>
                <w:rFonts w:ascii="Arial" w:hAnsi="Arial" w:cs="Arial"/>
                <w:sz w:val="18"/>
                <w:szCs w:val="18"/>
              </w:rPr>
            </w:pPr>
            <w:bookmarkStart w:id="2809" w:name="_MCCTEMPBM_CRPT86940173___4" w:colFirst="1" w:colLast="1"/>
            <w:bookmarkEnd w:id="2807"/>
          </w:p>
        </w:tc>
        <w:tc>
          <w:tcPr>
            <w:tcW w:w="3526" w:type="dxa"/>
            <w:gridSpan w:val="3"/>
            <w:vAlign w:val="center"/>
          </w:tcPr>
          <w:p w14:paraId="36FA1AC6"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TAG</w:t>
            </w:r>
          </w:p>
        </w:tc>
        <w:tc>
          <w:tcPr>
            <w:tcW w:w="3543" w:type="dxa"/>
            <w:vAlign w:val="center"/>
          </w:tcPr>
          <w:p w14:paraId="33E1E304"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Undefined</w:t>
            </w:r>
          </w:p>
        </w:tc>
      </w:tr>
      <w:tr w:rsidR="00FC7E52" w:rsidRPr="00567618" w14:paraId="6DC29D4C" w14:textId="77777777" w:rsidTr="00DD54CD">
        <w:trPr>
          <w:jc w:val="center"/>
        </w:trPr>
        <w:tc>
          <w:tcPr>
            <w:tcW w:w="1010" w:type="dxa"/>
            <w:vMerge/>
            <w:vAlign w:val="center"/>
          </w:tcPr>
          <w:p w14:paraId="48F6F3D6" w14:textId="77777777" w:rsidR="00FC7E52" w:rsidRPr="00567618" w:rsidRDefault="00FC7E52" w:rsidP="00DD54CD">
            <w:pPr>
              <w:widowControl w:val="0"/>
              <w:wordWrap w:val="0"/>
              <w:spacing w:before="60" w:after="0"/>
              <w:jc w:val="both"/>
              <w:rPr>
                <w:rFonts w:ascii="Arial" w:hAnsi="Arial" w:cs="Arial"/>
                <w:sz w:val="18"/>
                <w:szCs w:val="18"/>
              </w:rPr>
            </w:pPr>
            <w:bookmarkStart w:id="2810" w:name="_MCCTEMPBM_CRPT86940174___4" w:colFirst="1" w:colLast="1"/>
            <w:bookmarkEnd w:id="2809"/>
          </w:p>
        </w:tc>
        <w:tc>
          <w:tcPr>
            <w:tcW w:w="3526" w:type="dxa"/>
            <w:gridSpan w:val="3"/>
            <w:vAlign w:val="center"/>
          </w:tcPr>
          <w:p w14:paraId="44F53248"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Priority</w:t>
            </w:r>
          </w:p>
        </w:tc>
        <w:tc>
          <w:tcPr>
            <w:tcW w:w="3543" w:type="dxa"/>
            <w:vAlign w:val="center"/>
          </w:tcPr>
          <w:p w14:paraId="0D96D052"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5</w:t>
            </w:r>
          </w:p>
        </w:tc>
      </w:tr>
      <w:tr w:rsidR="00FC7E52" w:rsidRPr="00567618" w14:paraId="37F4082E" w14:textId="77777777" w:rsidTr="00DD54CD">
        <w:trPr>
          <w:jc w:val="center"/>
        </w:trPr>
        <w:tc>
          <w:tcPr>
            <w:tcW w:w="1010" w:type="dxa"/>
            <w:vMerge/>
            <w:vAlign w:val="center"/>
          </w:tcPr>
          <w:p w14:paraId="5E195FB3" w14:textId="77777777" w:rsidR="00FC7E52" w:rsidRPr="00567618" w:rsidRDefault="00FC7E52" w:rsidP="00DD54CD">
            <w:pPr>
              <w:widowControl w:val="0"/>
              <w:wordWrap w:val="0"/>
              <w:spacing w:before="60" w:after="0"/>
              <w:jc w:val="both"/>
              <w:rPr>
                <w:rFonts w:ascii="Arial" w:hAnsi="Arial" w:cs="Arial"/>
                <w:sz w:val="18"/>
                <w:szCs w:val="18"/>
              </w:rPr>
            </w:pPr>
            <w:bookmarkStart w:id="2811" w:name="_MCCTEMPBM_CRPT86940175___4" w:colFirst="1" w:colLast="1"/>
            <w:bookmarkEnd w:id="2810"/>
          </w:p>
        </w:tc>
        <w:tc>
          <w:tcPr>
            <w:tcW w:w="3526" w:type="dxa"/>
            <w:gridSpan w:val="3"/>
            <w:vAlign w:val="center"/>
          </w:tcPr>
          <w:p w14:paraId="0E792FDF"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lang w:eastAsia="ko-KR"/>
              </w:rPr>
              <w:t>IPver</w:t>
            </w:r>
          </w:p>
        </w:tc>
        <w:tc>
          <w:tcPr>
            <w:tcW w:w="3543" w:type="dxa"/>
            <w:vAlign w:val="center"/>
          </w:tcPr>
          <w:p w14:paraId="5A2E2952"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lang w:eastAsia="ko-KR"/>
              </w:rPr>
              <w:t>IPv4</w:t>
            </w:r>
          </w:p>
        </w:tc>
      </w:tr>
      <w:tr w:rsidR="00FC7E52" w:rsidRPr="00567618" w14:paraId="52E31513" w14:textId="77777777" w:rsidTr="00DD54CD">
        <w:trPr>
          <w:jc w:val="center"/>
        </w:trPr>
        <w:tc>
          <w:tcPr>
            <w:tcW w:w="1010" w:type="dxa"/>
            <w:vMerge/>
            <w:vAlign w:val="center"/>
          </w:tcPr>
          <w:p w14:paraId="27EA9AF0" w14:textId="77777777" w:rsidR="00FC7E52" w:rsidRPr="00567618" w:rsidRDefault="00FC7E52" w:rsidP="00DD54CD">
            <w:pPr>
              <w:widowControl w:val="0"/>
              <w:wordWrap w:val="0"/>
              <w:spacing w:before="60" w:after="0"/>
              <w:jc w:val="both"/>
              <w:rPr>
                <w:rFonts w:ascii="Arial" w:hAnsi="Arial" w:cs="Arial"/>
                <w:sz w:val="18"/>
                <w:szCs w:val="18"/>
              </w:rPr>
            </w:pPr>
            <w:bookmarkStart w:id="2812" w:name="_MCCTEMPBM_CRPT86940176___4" w:colFirst="1" w:colLast="1"/>
            <w:bookmarkEnd w:id="2811"/>
          </w:p>
        </w:tc>
        <w:tc>
          <w:tcPr>
            <w:tcW w:w="3526" w:type="dxa"/>
            <w:gridSpan w:val="3"/>
            <w:vAlign w:val="center"/>
          </w:tcPr>
          <w:p w14:paraId="6E46B4F0"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Codec</w:t>
            </w:r>
          </w:p>
        </w:tc>
        <w:tc>
          <w:tcPr>
            <w:tcW w:w="3543" w:type="dxa"/>
            <w:vAlign w:val="center"/>
          </w:tcPr>
          <w:p w14:paraId="29984D88"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"H264"</w:t>
            </w:r>
          </w:p>
        </w:tc>
      </w:tr>
      <w:tr w:rsidR="00FC7E52" w:rsidRPr="00567618" w14:paraId="3DFD4824" w14:textId="77777777" w:rsidTr="00DD54CD">
        <w:trPr>
          <w:jc w:val="center"/>
        </w:trPr>
        <w:tc>
          <w:tcPr>
            <w:tcW w:w="1010" w:type="dxa"/>
            <w:vMerge/>
            <w:vAlign w:val="center"/>
          </w:tcPr>
          <w:p w14:paraId="6CAC5C5B" w14:textId="77777777" w:rsidR="00FC7E52" w:rsidRPr="00567618" w:rsidRDefault="00FC7E52" w:rsidP="00DD54CD">
            <w:pPr>
              <w:widowControl w:val="0"/>
              <w:wordWrap w:val="0"/>
              <w:spacing w:before="60" w:after="0"/>
              <w:jc w:val="both"/>
              <w:rPr>
                <w:rFonts w:ascii="Arial" w:hAnsi="Arial" w:cs="Arial"/>
                <w:sz w:val="18"/>
                <w:szCs w:val="18"/>
              </w:rPr>
            </w:pPr>
            <w:bookmarkStart w:id="2813" w:name="_MCCTEMPBM_CRPT86940177___4" w:colFirst="1" w:colLast="2"/>
            <w:bookmarkEnd w:id="2812"/>
          </w:p>
        </w:tc>
        <w:tc>
          <w:tcPr>
            <w:tcW w:w="1298" w:type="dxa"/>
            <w:vMerge w:val="restart"/>
            <w:vAlign w:val="center"/>
          </w:tcPr>
          <w:p w14:paraId="2B6002D3" w14:textId="77777777" w:rsidR="00FC7E52" w:rsidRPr="00567618" w:rsidRDefault="00FC7E52" w:rsidP="00DD54CD">
            <w:pPr>
              <w:widowControl w:val="0"/>
              <w:wordWrap w:val="0"/>
              <w:spacing w:before="60" w:after="0"/>
              <w:jc w:val="both"/>
              <w:rPr>
                <w:rFonts w:ascii="Arial" w:hAnsi="Arial" w:cs="Arial"/>
                <w:sz w:val="18"/>
                <w:szCs w:val="18"/>
              </w:rPr>
            </w:pPr>
            <w:r w:rsidRPr="00567618">
              <w:rPr>
                <w:rFonts w:ascii="Arial" w:hAnsi="Arial" w:cs="Arial"/>
                <w:sz w:val="18"/>
                <w:szCs w:val="18"/>
              </w:rPr>
              <w:t>Bandwidth</w:t>
            </w:r>
          </w:p>
        </w:tc>
        <w:tc>
          <w:tcPr>
            <w:tcW w:w="2228" w:type="dxa"/>
            <w:gridSpan w:val="2"/>
            <w:vAlign w:val="center"/>
          </w:tcPr>
          <w:p w14:paraId="1D59248F"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AS</w:t>
            </w:r>
          </w:p>
        </w:tc>
        <w:tc>
          <w:tcPr>
            <w:tcW w:w="3543" w:type="dxa"/>
            <w:vAlign w:val="center"/>
          </w:tcPr>
          <w:p w14:paraId="7FDC357F"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315</w:t>
            </w:r>
          </w:p>
        </w:tc>
      </w:tr>
      <w:tr w:rsidR="00FC7E52" w:rsidRPr="00567618" w14:paraId="3313676A" w14:textId="77777777" w:rsidTr="00DD54CD">
        <w:trPr>
          <w:jc w:val="center"/>
        </w:trPr>
        <w:tc>
          <w:tcPr>
            <w:tcW w:w="1010" w:type="dxa"/>
            <w:vMerge/>
            <w:vAlign w:val="center"/>
          </w:tcPr>
          <w:p w14:paraId="38C5626C" w14:textId="77777777" w:rsidR="00FC7E52" w:rsidRPr="00567618" w:rsidRDefault="00FC7E52" w:rsidP="00DD54CD">
            <w:pPr>
              <w:widowControl w:val="0"/>
              <w:wordWrap w:val="0"/>
              <w:spacing w:before="60" w:after="0"/>
              <w:jc w:val="both"/>
              <w:rPr>
                <w:rFonts w:ascii="Arial" w:hAnsi="Arial" w:cs="Arial"/>
                <w:sz w:val="18"/>
                <w:szCs w:val="18"/>
              </w:rPr>
            </w:pPr>
            <w:bookmarkStart w:id="2814" w:name="_MCCTEMPBM_CRPT86940178___4" w:colFirst="2" w:colLast="2"/>
            <w:bookmarkEnd w:id="2813"/>
          </w:p>
        </w:tc>
        <w:tc>
          <w:tcPr>
            <w:tcW w:w="1298" w:type="dxa"/>
            <w:vMerge/>
            <w:vAlign w:val="center"/>
          </w:tcPr>
          <w:p w14:paraId="075D9ECE" w14:textId="77777777" w:rsidR="00FC7E52" w:rsidRPr="00567618" w:rsidRDefault="00FC7E52" w:rsidP="00DD54CD">
            <w:pPr>
              <w:spacing w:before="60" w:after="0"/>
              <w:jc w:val="both"/>
              <w:rPr>
                <w:rFonts w:ascii="Arial" w:hAnsi="Arial" w:cs="Arial"/>
                <w:sz w:val="18"/>
                <w:szCs w:val="18"/>
              </w:rPr>
            </w:pPr>
          </w:p>
        </w:tc>
        <w:tc>
          <w:tcPr>
            <w:tcW w:w="2228" w:type="dxa"/>
            <w:gridSpan w:val="2"/>
            <w:vAlign w:val="center"/>
          </w:tcPr>
          <w:p w14:paraId="2DA208F2"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RS</w:t>
            </w:r>
          </w:p>
        </w:tc>
        <w:tc>
          <w:tcPr>
            <w:tcW w:w="3543" w:type="dxa"/>
            <w:vAlign w:val="center"/>
          </w:tcPr>
          <w:p w14:paraId="3C3E0A06"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0</w:t>
            </w:r>
          </w:p>
        </w:tc>
      </w:tr>
      <w:tr w:rsidR="00FC7E52" w:rsidRPr="00567618" w14:paraId="237230F9" w14:textId="77777777" w:rsidTr="00DD54CD">
        <w:trPr>
          <w:jc w:val="center"/>
        </w:trPr>
        <w:tc>
          <w:tcPr>
            <w:tcW w:w="1010" w:type="dxa"/>
            <w:vMerge/>
            <w:vAlign w:val="center"/>
          </w:tcPr>
          <w:p w14:paraId="0A73222E" w14:textId="77777777" w:rsidR="00FC7E52" w:rsidRPr="00567618" w:rsidRDefault="00FC7E52" w:rsidP="00DD54CD">
            <w:pPr>
              <w:widowControl w:val="0"/>
              <w:wordWrap w:val="0"/>
              <w:spacing w:before="60" w:after="0"/>
              <w:jc w:val="both"/>
              <w:rPr>
                <w:rFonts w:ascii="Arial" w:hAnsi="Arial" w:cs="Arial"/>
                <w:sz w:val="18"/>
                <w:szCs w:val="18"/>
              </w:rPr>
            </w:pPr>
            <w:bookmarkStart w:id="2815" w:name="_MCCTEMPBM_CRPT86940179___4" w:colFirst="2" w:colLast="2"/>
            <w:bookmarkEnd w:id="2814"/>
          </w:p>
        </w:tc>
        <w:tc>
          <w:tcPr>
            <w:tcW w:w="1298" w:type="dxa"/>
            <w:vMerge/>
            <w:vAlign w:val="center"/>
          </w:tcPr>
          <w:p w14:paraId="7DF2FBED" w14:textId="77777777" w:rsidR="00FC7E52" w:rsidRPr="00567618" w:rsidRDefault="00FC7E52" w:rsidP="00DD54CD">
            <w:pPr>
              <w:spacing w:before="60" w:after="0"/>
              <w:jc w:val="both"/>
              <w:rPr>
                <w:rFonts w:ascii="Arial" w:hAnsi="Arial" w:cs="Arial"/>
                <w:sz w:val="18"/>
                <w:szCs w:val="18"/>
              </w:rPr>
            </w:pPr>
          </w:p>
        </w:tc>
        <w:tc>
          <w:tcPr>
            <w:tcW w:w="2228" w:type="dxa"/>
            <w:gridSpan w:val="2"/>
            <w:vAlign w:val="center"/>
          </w:tcPr>
          <w:p w14:paraId="6DB79C4B"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RR</w:t>
            </w:r>
          </w:p>
        </w:tc>
        <w:tc>
          <w:tcPr>
            <w:tcW w:w="3543" w:type="dxa"/>
            <w:vAlign w:val="center"/>
          </w:tcPr>
          <w:p w14:paraId="37F3EA59"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2500</w:t>
            </w:r>
          </w:p>
        </w:tc>
      </w:tr>
      <w:tr w:rsidR="00FC7E52" w:rsidRPr="00567618" w14:paraId="38B6F321" w14:textId="77777777" w:rsidTr="00DD54CD">
        <w:trPr>
          <w:jc w:val="center"/>
        </w:trPr>
        <w:tc>
          <w:tcPr>
            <w:tcW w:w="1010" w:type="dxa"/>
            <w:vMerge/>
            <w:vAlign w:val="center"/>
          </w:tcPr>
          <w:p w14:paraId="6ECD95B9" w14:textId="77777777" w:rsidR="00FC7E52" w:rsidRPr="00567618" w:rsidRDefault="00FC7E52" w:rsidP="00DD54CD">
            <w:pPr>
              <w:widowControl w:val="0"/>
              <w:wordWrap w:val="0"/>
              <w:spacing w:before="60" w:after="0"/>
              <w:jc w:val="both"/>
              <w:rPr>
                <w:rFonts w:ascii="Arial" w:hAnsi="Arial" w:cs="Arial"/>
                <w:sz w:val="18"/>
                <w:szCs w:val="18"/>
              </w:rPr>
            </w:pPr>
            <w:bookmarkStart w:id="2816" w:name="_MCCTEMPBM_CRPT86940180___4" w:colFirst="2" w:colLast="2"/>
            <w:bookmarkEnd w:id="2815"/>
          </w:p>
        </w:tc>
        <w:tc>
          <w:tcPr>
            <w:tcW w:w="1298" w:type="dxa"/>
            <w:vMerge/>
            <w:vAlign w:val="center"/>
          </w:tcPr>
          <w:p w14:paraId="5FF5CF2B" w14:textId="77777777" w:rsidR="00FC7E52" w:rsidRPr="00567618" w:rsidRDefault="00FC7E52" w:rsidP="00DD54CD">
            <w:pPr>
              <w:spacing w:before="60" w:after="0"/>
              <w:jc w:val="both"/>
              <w:rPr>
                <w:rFonts w:ascii="Arial" w:hAnsi="Arial" w:cs="Arial"/>
                <w:sz w:val="18"/>
                <w:szCs w:val="18"/>
              </w:rPr>
            </w:pPr>
          </w:p>
        </w:tc>
        <w:tc>
          <w:tcPr>
            <w:tcW w:w="2228" w:type="dxa"/>
            <w:gridSpan w:val="2"/>
            <w:vAlign w:val="center"/>
          </w:tcPr>
          <w:p w14:paraId="7419934A"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Source</w:t>
            </w:r>
          </w:p>
        </w:tc>
        <w:tc>
          <w:tcPr>
            <w:tcW w:w="3543" w:type="dxa"/>
            <w:vAlign w:val="center"/>
          </w:tcPr>
          <w:p w14:paraId="14346297"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300</w:t>
            </w:r>
          </w:p>
        </w:tc>
      </w:tr>
      <w:tr w:rsidR="00FC7E52" w:rsidRPr="00567618" w14:paraId="6213BFB5" w14:textId="77777777" w:rsidTr="00DD54CD">
        <w:trPr>
          <w:jc w:val="center"/>
        </w:trPr>
        <w:tc>
          <w:tcPr>
            <w:tcW w:w="1010" w:type="dxa"/>
            <w:vMerge/>
            <w:vAlign w:val="center"/>
          </w:tcPr>
          <w:p w14:paraId="5D99FC46" w14:textId="77777777" w:rsidR="00FC7E52" w:rsidRPr="00567618" w:rsidRDefault="00FC7E52" w:rsidP="00DD54CD">
            <w:pPr>
              <w:widowControl w:val="0"/>
              <w:wordWrap w:val="0"/>
              <w:spacing w:before="60" w:after="0"/>
              <w:jc w:val="both"/>
              <w:rPr>
                <w:rFonts w:ascii="Arial" w:hAnsi="Arial" w:cs="Arial"/>
                <w:sz w:val="18"/>
                <w:szCs w:val="18"/>
              </w:rPr>
            </w:pPr>
            <w:bookmarkStart w:id="2817" w:name="_MCCTEMPBM_CRPT86940181___4" w:colFirst="2" w:colLast="2"/>
            <w:bookmarkEnd w:id="2816"/>
          </w:p>
        </w:tc>
        <w:tc>
          <w:tcPr>
            <w:tcW w:w="1298" w:type="dxa"/>
            <w:vMerge/>
            <w:vAlign w:val="center"/>
          </w:tcPr>
          <w:p w14:paraId="776FE79D" w14:textId="77777777" w:rsidR="00FC7E52" w:rsidRPr="00567618" w:rsidRDefault="00FC7E52" w:rsidP="00DD54CD">
            <w:pPr>
              <w:spacing w:before="60" w:after="0"/>
              <w:jc w:val="both"/>
              <w:rPr>
                <w:rFonts w:ascii="Arial" w:hAnsi="Arial" w:cs="Arial"/>
                <w:sz w:val="18"/>
                <w:szCs w:val="18"/>
              </w:rPr>
            </w:pPr>
          </w:p>
        </w:tc>
        <w:tc>
          <w:tcPr>
            <w:tcW w:w="2228" w:type="dxa"/>
            <w:gridSpan w:val="2"/>
            <w:vAlign w:val="center"/>
          </w:tcPr>
          <w:p w14:paraId="1B15583D"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PayloadSize</w:t>
            </w:r>
          </w:p>
        </w:tc>
        <w:tc>
          <w:tcPr>
            <w:tcW w:w="3543" w:type="dxa"/>
            <w:vAlign w:val="center"/>
          </w:tcPr>
          <w:p w14:paraId="1CE6ECB6"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1250</w:t>
            </w:r>
          </w:p>
        </w:tc>
      </w:tr>
      <w:tr w:rsidR="00FC7E52" w:rsidRPr="00567618" w14:paraId="117B02D6" w14:textId="77777777" w:rsidTr="00DD54CD">
        <w:trPr>
          <w:jc w:val="center"/>
        </w:trPr>
        <w:tc>
          <w:tcPr>
            <w:tcW w:w="1010" w:type="dxa"/>
            <w:vMerge/>
            <w:vAlign w:val="center"/>
          </w:tcPr>
          <w:p w14:paraId="2AAE686F" w14:textId="77777777" w:rsidR="00FC7E52" w:rsidRPr="00567618" w:rsidRDefault="00FC7E52" w:rsidP="00DD54CD">
            <w:pPr>
              <w:widowControl w:val="0"/>
              <w:wordWrap w:val="0"/>
              <w:spacing w:before="60" w:after="0"/>
              <w:jc w:val="both"/>
              <w:rPr>
                <w:rFonts w:ascii="Arial" w:hAnsi="Arial" w:cs="Arial"/>
                <w:sz w:val="18"/>
                <w:szCs w:val="18"/>
              </w:rPr>
            </w:pPr>
            <w:bookmarkStart w:id="2818" w:name="_MCCTEMPBM_CRPT86940182___4" w:colFirst="1" w:colLast="3"/>
            <w:bookmarkEnd w:id="2817"/>
          </w:p>
        </w:tc>
        <w:tc>
          <w:tcPr>
            <w:tcW w:w="1298" w:type="dxa"/>
            <w:vMerge w:val="restart"/>
            <w:vAlign w:val="center"/>
          </w:tcPr>
          <w:p w14:paraId="7FE93074"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ProfileLevel</w:t>
            </w:r>
          </w:p>
        </w:tc>
        <w:tc>
          <w:tcPr>
            <w:tcW w:w="1235" w:type="dxa"/>
            <w:vMerge w:val="restart"/>
            <w:vAlign w:val="center"/>
          </w:tcPr>
          <w:p w14:paraId="2FF4D2F2"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H263</w:t>
            </w:r>
          </w:p>
        </w:tc>
        <w:tc>
          <w:tcPr>
            <w:tcW w:w="993" w:type="dxa"/>
            <w:vAlign w:val="center"/>
          </w:tcPr>
          <w:p w14:paraId="5E4D4AAE"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Profile</w:t>
            </w:r>
          </w:p>
        </w:tc>
        <w:tc>
          <w:tcPr>
            <w:tcW w:w="3543" w:type="dxa"/>
            <w:vAlign w:val="center"/>
          </w:tcPr>
          <w:p w14:paraId="5636DAF6"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Undefined</w:t>
            </w:r>
          </w:p>
        </w:tc>
      </w:tr>
      <w:tr w:rsidR="00FC7E52" w:rsidRPr="00567618" w14:paraId="10909340" w14:textId="77777777" w:rsidTr="00DD54CD">
        <w:trPr>
          <w:jc w:val="center"/>
        </w:trPr>
        <w:tc>
          <w:tcPr>
            <w:tcW w:w="1010" w:type="dxa"/>
            <w:vMerge/>
            <w:vAlign w:val="center"/>
          </w:tcPr>
          <w:p w14:paraId="37287BB2" w14:textId="77777777" w:rsidR="00FC7E52" w:rsidRPr="00567618" w:rsidRDefault="00FC7E52" w:rsidP="00DD54CD">
            <w:pPr>
              <w:widowControl w:val="0"/>
              <w:wordWrap w:val="0"/>
              <w:spacing w:before="60" w:after="0"/>
              <w:jc w:val="both"/>
              <w:rPr>
                <w:rFonts w:ascii="Arial" w:hAnsi="Arial" w:cs="Arial"/>
                <w:sz w:val="18"/>
                <w:szCs w:val="18"/>
              </w:rPr>
            </w:pPr>
            <w:bookmarkStart w:id="2819" w:name="_MCCTEMPBM_CRPT86940183___4" w:colFirst="3" w:colLast="3"/>
            <w:bookmarkEnd w:id="2818"/>
          </w:p>
        </w:tc>
        <w:tc>
          <w:tcPr>
            <w:tcW w:w="1298" w:type="dxa"/>
            <w:vMerge/>
            <w:vAlign w:val="center"/>
          </w:tcPr>
          <w:p w14:paraId="271E3F19" w14:textId="77777777" w:rsidR="00FC7E52" w:rsidRPr="00567618" w:rsidRDefault="00FC7E52" w:rsidP="00DD54CD">
            <w:pPr>
              <w:spacing w:before="60" w:after="0"/>
              <w:jc w:val="both"/>
              <w:rPr>
                <w:rFonts w:ascii="Arial" w:hAnsi="Arial" w:cs="Arial"/>
                <w:sz w:val="18"/>
                <w:szCs w:val="18"/>
              </w:rPr>
            </w:pPr>
          </w:p>
        </w:tc>
        <w:tc>
          <w:tcPr>
            <w:tcW w:w="1235" w:type="dxa"/>
            <w:vMerge/>
            <w:vAlign w:val="center"/>
          </w:tcPr>
          <w:p w14:paraId="4E6756FB" w14:textId="77777777" w:rsidR="00FC7E52" w:rsidRPr="00567618" w:rsidRDefault="00FC7E52" w:rsidP="00DD54CD">
            <w:pPr>
              <w:spacing w:before="60" w:after="0"/>
              <w:jc w:val="both"/>
              <w:rPr>
                <w:rFonts w:ascii="Arial" w:hAnsi="Arial" w:cs="Arial"/>
                <w:sz w:val="18"/>
                <w:szCs w:val="18"/>
              </w:rPr>
            </w:pPr>
          </w:p>
        </w:tc>
        <w:tc>
          <w:tcPr>
            <w:tcW w:w="993" w:type="dxa"/>
            <w:vAlign w:val="center"/>
          </w:tcPr>
          <w:p w14:paraId="6D80BE29"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Level</w:t>
            </w:r>
          </w:p>
        </w:tc>
        <w:tc>
          <w:tcPr>
            <w:tcW w:w="3543" w:type="dxa"/>
            <w:vAlign w:val="center"/>
          </w:tcPr>
          <w:p w14:paraId="7F0C2912"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Undefined</w:t>
            </w:r>
          </w:p>
        </w:tc>
      </w:tr>
      <w:tr w:rsidR="00FC7E52" w:rsidRPr="00567618" w14:paraId="527520E3" w14:textId="77777777" w:rsidTr="00DD54CD">
        <w:trPr>
          <w:jc w:val="center"/>
        </w:trPr>
        <w:tc>
          <w:tcPr>
            <w:tcW w:w="1010" w:type="dxa"/>
            <w:vMerge/>
            <w:vAlign w:val="center"/>
          </w:tcPr>
          <w:p w14:paraId="156DAD88" w14:textId="77777777" w:rsidR="00FC7E52" w:rsidRPr="00567618" w:rsidRDefault="00FC7E52" w:rsidP="00DD54CD">
            <w:pPr>
              <w:widowControl w:val="0"/>
              <w:wordWrap w:val="0"/>
              <w:spacing w:before="60" w:after="0"/>
              <w:jc w:val="both"/>
              <w:rPr>
                <w:rFonts w:ascii="Arial" w:hAnsi="Arial" w:cs="Arial"/>
                <w:sz w:val="18"/>
                <w:szCs w:val="18"/>
              </w:rPr>
            </w:pPr>
            <w:bookmarkStart w:id="2820" w:name="_MCCTEMPBM_CRPT86940184___4" w:colFirst="2" w:colLast="2"/>
            <w:bookmarkEnd w:id="2819"/>
          </w:p>
        </w:tc>
        <w:tc>
          <w:tcPr>
            <w:tcW w:w="1298" w:type="dxa"/>
            <w:vMerge/>
            <w:vAlign w:val="center"/>
          </w:tcPr>
          <w:p w14:paraId="2BA7057C" w14:textId="77777777" w:rsidR="00FC7E52" w:rsidRPr="00567618" w:rsidRDefault="00FC7E52" w:rsidP="00DD54CD">
            <w:pPr>
              <w:spacing w:before="60" w:after="0"/>
              <w:jc w:val="both"/>
              <w:rPr>
                <w:rFonts w:ascii="Arial" w:hAnsi="Arial" w:cs="Arial"/>
                <w:sz w:val="18"/>
                <w:szCs w:val="18"/>
              </w:rPr>
            </w:pPr>
          </w:p>
        </w:tc>
        <w:tc>
          <w:tcPr>
            <w:tcW w:w="2228" w:type="dxa"/>
            <w:gridSpan w:val="2"/>
            <w:vAlign w:val="center"/>
          </w:tcPr>
          <w:p w14:paraId="418A4009"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MPEG4</w:t>
            </w:r>
          </w:p>
        </w:tc>
        <w:tc>
          <w:tcPr>
            <w:tcW w:w="3543" w:type="dxa"/>
            <w:vAlign w:val="center"/>
          </w:tcPr>
          <w:p w14:paraId="6FC778E0"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Undefined</w:t>
            </w:r>
          </w:p>
        </w:tc>
      </w:tr>
      <w:tr w:rsidR="00FC7E52" w:rsidRPr="00567618" w14:paraId="29CB7D06" w14:textId="77777777" w:rsidTr="00DD54CD">
        <w:trPr>
          <w:jc w:val="center"/>
        </w:trPr>
        <w:tc>
          <w:tcPr>
            <w:tcW w:w="1010" w:type="dxa"/>
            <w:vMerge/>
            <w:vAlign w:val="center"/>
          </w:tcPr>
          <w:p w14:paraId="727B7383" w14:textId="77777777" w:rsidR="00FC7E52" w:rsidRPr="00567618" w:rsidRDefault="00FC7E52" w:rsidP="00DD54CD">
            <w:pPr>
              <w:widowControl w:val="0"/>
              <w:wordWrap w:val="0"/>
              <w:spacing w:before="60" w:after="0"/>
              <w:jc w:val="both"/>
              <w:rPr>
                <w:rFonts w:ascii="Arial" w:hAnsi="Arial" w:cs="Arial"/>
                <w:sz w:val="18"/>
                <w:szCs w:val="18"/>
              </w:rPr>
            </w:pPr>
            <w:bookmarkStart w:id="2821" w:name="_MCCTEMPBM_CRPT86940185___4" w:colFirst="2" w:colLast="2"/>
            <w:bookmarkEnd w:id="2820"/>
          </w:p>
        </w:tc>
        <w:tc>
          <w:tcPr>
            <w:tcW w:w="1298" w:type="dxa"/>
            <w:vMerge/>
            <w:vAlign w:val="center"/>
          </w:tcPr>
          <w:p w14:paraId="050B5AA2" w14:textId="77777777" w:rsidR="00FC7E52" w:rsidRPr="00567618" w:rsidRDefault="00FC7E52" w:rsidP="00DD54CD">
            <w:pPr>
              <w:spacing w:before="60" w:after="0"/>
              <w:jc w:val="both"/>
              <w:rPr>
                <w:rFonts w:ascii="Arial" w:hAnsi="Arial" w:cs="Arial"/>
                <w:sz w:val="18"/>
                <w:szCs w:val="18"/>
              </w:rPr>
            </w:pPr>
          </w:p>
        </w:tc>
        <w:tc>
          <w:tcPr>
            <w:tcW w:w="2228" w:type="dxa"/>
            <w:gridSpan w:val="2"/>
            <w:vAlign w:val="center"/>
          </w:tcPr>
          <w:p w14:paraId="1FA0BE03"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H264</w:t>
            </w:r>
          </w:p>
        </w:tc>
        <w:tc>
          <w:tcPr>
            <w:tcW w:w="3543" w:type="dxa"/>
            <w:vAlign w:val="center"/>
          </w:tcPr>
          <w:p w14:paraId="74A645AA"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"42e00c"</w:t>
            </w:r>
          </w:p>
        </w:tc>
      </w:tr>
      <w:tr w:rsidR="00FC7E52" w:rsidRPr="00567618" w14:paraId="5E607D84" w14:textId="77777777" w:rsidTr="00DD54CD">
        <w:trPr>
          <w:jc w:val="center"/>
        </w:trPr>
        <w:tc>
          <w:tcPr>
            <w:tcW w:w="1010" w:type="dxa"/>
            <w:vMerge/>
            <w:vAlign w:val="center"/>
          </w:tcPr>
          <w:p w14:paraId="7E88292A" w14:textId="77777777" w:rsidR="00FC7E52" w:rsidRPr="00567618" w:rsidRDefault="00FC7E52" w:rsidP="00DD54CD">
            <w:pPr>
              <w:widowControl w:val="0"/>
              <w:wordWrap w:val="0"/>
              <w:spacing w:before="60" w:after="0"/>
              <w:jc w:val="both"/>
              <w:rPr>
                <w:rFonts w:ascii="Arial" w:hAnsi="Arial" w:cs="Arial"/>
                <w:sz w:val="18"/>
                <w:szCs w:val="18"/>
              </w:rPr>
            </w:pPr>
            <w:bookmarkStart w:id="2822" w:name="_MCCTEMPBM_CRPT86940186___4" w:colFirst="1" w:colLast="2"/>
            <w:bookmarkEnd w:id="2821"/>
          </w:p>
        </w:tc>
        <w:tc>
          <w:tcPr>
            <w:tcW w:w="1298" w:type="dxa"/>
            <w:vMerge w:val="restart"/>
            <w:vAlign w:val="center"/>
          </w:tcPr>
          <w:p w14:paraId="48A0363B"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ImageAttr</w:t>
            </w:r>
          </w:p>
        </w:tc>
        <w:tc>
          <w:tcPr>
            <w:tcW w:w="2228" w:type="dxa"/>
            <w:gridSpan w:val="2"/>
            <w:vAlign w:val="center"/>
          </w:tcPr>
          <w:p w14:paraId="454D4695"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Send</w:t>
            </w:r>
          </w:p>
        </w:tc>
        <w:tc>
          <w:tcPr>
            <w:tcW w:w="3543" w:type="dxa"/>
            <w:vAlign w:val="center"/>
          </w:tcPr>
          <w:p w14:paraId="4099911B"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"176, 144, 224, 176, 272, 224, 320, 240"</w:t>
            </w:r>
          </w:p>
        </w:tc>
      </w:tr>
      <w:tr w:rsidR="00FC7E52" w:rsidRPr="00567618" w14:paraId="3AA3ED12" w14:textId="77777777" w:rsidTr="00DD54CD">
        <w:trPr>
          <w:jc w:val="center"/>
        </w:trPr>
        <w:tc>
          <w:tcPr>
            <w:tcW w:w="1010" w:type="dxa"/>
            <w:vMerge/>
            <w:vAlign w:val="center"/>
          </w:tcPr>
          <w:p w14:paraId="36BC2073" w14:textId="77777777" w:rsidR="00FC7E52" w:rsidRPr="00567618" w:rsidRDefault="00FC7E52" w:rsidP="00DD54CD">
            <w:pPr>
              <w:spacing w:before="60" w:after="0"/>
              <w:jc w:val="both"/>
              <w:rPr>
                <w:rFonts w:ascii="Arial" w:hAnsi="Arial" w:cs="Arial"/>
                <w:b/>
                <w:sz w:val="18"/>
                <w:szCs w:val="18"/>
              </w:rPr>
            </w:pPr>
            <w:bookmarkStart w:id="2823" w:name="_MCCTEMPBM_CRPT86940187___4" w:colFirst="2" w:colLast="2"/>
            <w:bookmarkEnd w:id="2822"/>
          </w:p>
        </w:tc>
        <w:tc>
          <w:tcPr>
            <w:tcW w:w="1298" w:type="dxa"/>
            <w:vMerge/>
            <w:vAlign w:val="center"/>
          </w:tcPr>
          <w:p w14:paraId="6A359A0A" w14:textId="77777777" w:rsidR="00FC7E52" w:rsidRPr="00567618" w:rsidRDefault="00FC7E52" w:rsidP="00DD54CD">
            <w:pPr>
              <w:spacing w:before="60" w:after="0"/>
              <w:jc w:val="both"/>
              <w:rPr>
                <w:rFonts w:ascii="Arial" w:hAnsi="Arial" w:cs="Arial"/>
                <w:sz w:val="18"/>
                <w:szCs w:val="18"/>
              </w:rPr>
            </w:pPr>
          </w:p>
        </w:tc>
        <w:tc>
          <w:tcPr>
            <w:tcW w:w="2228" w:type="dxa"/>
            <w:gridSpan w:val="2"/>
            <w:vAlign w:val="center"/>
          </w:tcPr>
          <w:p w14:paraId="25636FAA"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Receive</w:t>
            </w:r>
          </w:p>
        </w:tc>
        <w:tc>
          <w:tcPr>
            <w:tcW w:w="3543" w:type="dxa"/>
            <w:vAlign w:val="center"/>
          </w:tcPr>
          <w:p w14:paraId="72BF9429"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"176, 144, 0.5, 224, 176, 0.5, 272, 224, 0.6, 320, 240, 0.5"</w:t>
            </w:r>
          </w:p>
        </w:tc>
      </w:tr>
      <w:tr w:rsidR="00FC7E52" w:rsidRPr="00567618" w14:paraId="59DB41AA" w14:textId="77777777" w:rsidTr="00DD54CD">
        <w:trPr>
          <w:jc w:val="center"/>
        </w:trPr>
        <w:tc>
          <w:tcPr>
            <w:tcW w:w="1010" w:type="dxa"/>
            <w:vMerge/>
            <w:vAlign w:val="center"/>
          </w:tcPr>
          <w:p w14:paraId="3DCA8EE6" w14:textId="77777777" w:rsidR="00FC7E52" w:rsidRPr="00567618" w:rsidRDefault="00FC7E52" w:rsidP="00DD54CD">
            <w:pPr>
              <w:spacing w:before="60" w:after="0"/>
              <w:jc w:val="both"/>
              <w:rPr>
                <w:rFonts w:ascii="Arial" w:hAnsi="Arial" w:cs="Arial"/>
                <w:sz w:val="18"/>
                <w:szCs w:val="18"/>
              </w:rPr>
            </w:pPr>
            <w:bookmarkStart w:id="2824" w:name="_MCCTEMPBM_CRPT86940188___4" w:colFirst="1" w:colLast="1"/>
            <w:bookmarkEnd w:id="2823"/>
          </w:p>
        </w:tc>
        <w:tc>
          <w:tcPr>
            <w:tcW w:w="3526" w:type="dxa"/>
            <w:gridSpan w:val="3"/>
            <w:vAlign w:val="center"/>
          </w:tcPr>
          <w:p w14:paraId="1ED8F2B6"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ConRef</w:t>
            </w:r>
          </w:p>
        </w:tc>
        <w:tc>
          <w:tcPr>
            <w:tcW w:w="3543" w:type="dxa"/>
            <w:vAlign w:val="center"/>
          </w:tcPr>
          <w:p w14:paraId="03E3EBD7"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Undefined</w:t>
            </w:r>
          </w:p>
        </w:tc>
      </w:tr>
      <w:tr w:rsidR="00FC7E52" w:rsidRPr="00567618" w14:paraId="37BA086F" w14:textId="77777777" w:rsidTr="00DD54CD">
        <w:trPr>
          <w:jc w:val="center"/>
        </w:trPr>
        <w:tc>
          <w:tcPr>
            <w:tcW w:w="1010" w:type="dxa"/>
            <w:vMerge w:val="restart"/>
            <w:vAlign w:val="center"/>
          </w:tcPr>
          <w:p w14:paraId="4B72F731" w14:textId="77777777" w:rsidR="00FC7E52" w:rsidRPr="00567618" w:rsidRDefault="00FC7E52" w:rsidP="00DD54CD">
            <w:pPr>
              <w:spacing w:before="60" w:after="0"/>
              <w:jc w:val="both"/>
              <w:rPr>
                <w:rFonts w:ascii="Arial" w:hAnsi="Arial" w:cs="Arial"/>
                <w:sz w:val="18"/>
                <w:szCs w:val="18"/>
              </w:rPr>
            </w:pPr>
            <w:bookmarkStart w:id="2825" w:name="_MCCTEMPBM_CRPT86940189___4" w:colFirst="0" w:colLast="1"/>
            <w:bookmarkEnd w:id="2824"/>
            <w:r w:rsidRPr="00567618">
              <w:rPr>
                <w:rFonts w:ascii="Arial" w:hAnsi="Arial" w:cs="Arial"/>
                <w:b/>
                <w:sz w:val="18"/>
                <w:szCs w:val="18"/>
              </w:rPr>
              <w:t>Video</w:t>
            </w:r>
          </w:p>
        </w:tc>
        <w:tc>
          <w:tcPr>
            <w:tcW w:w="3526" w:type="dxa"/>
            <w:gridSpan w:val="3"/>
            <w:vAlign w:val="center"/>
          </w:tcPr>
          <w:p w14:paraId="1481E3E0"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ID</w:t>
            </w:r>
          </w:p>
        </w:tc>
        <w:tc>
          <w:tcPr>
            <w:tcW w:w="3543" w:type="dxa"/>
            <w:vAlign w:val="center"/>
          </w:tcPr>
          <w:p w14:paraId="560FD061"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1</w:t>
            </w:r>
          </w:p>
        </w:tc>
      </w:tr>
      <w:tr w:rsidR="00FC7E52" w:rsidRPr="00567618" w14:paraId="1D8651EF" w14:textId="77777777" w:rsidTr="00DD54CD">
        <w:trPr>
          <w:jc w:val="center"/>
        </w:trPr>
        <w:tc>
          <w:tcPr>
            <w:tcW w:w="1010" w:type="dxa"/>
            <w:vMerge/>
            <w:vAlign w:val="center"/>
          </w:tcPr>
          <w:p w14:paraId="76E25314" w14:textId="77777777" w:rsidR="00FC7E52" w:rsidRPr="00567618" w:rsidRDefault="00FC7E52" w:rsidP="00DD54CD">
            <w:pPr>
              <w:spacing w:before="60" w:after="0"/>
              <w:jc w:val="both"/>
              <w:rPr>
                <w:rFonts w:ascii="Arial" w:hAnsi="Arial" w:cs="Arial"/>
                <w:sz w:val="18"/>
                <w:szCs w:val="18"/>
              </w:rPr>
            </w:pPr>
            <w:bookmarkStart w:id="2826" w:name="_MCCTEMPBM_CRPT86940190___4" w:colFirst="1" w:colLast="1"/>
            <w:bookmarkEnd w:id="2825"/>
          </w:p>
        </w:tc>
        <w:tc>
          <w:tcPr>
            <w:tcW w:w="3526" w:type="dxa"/>
            <w:gridSpan w:val="3"/>
            <w:vAlign w:val="center"/>
          </w:tcPr>
          <w:p w14:paraId="639A0E6A"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TAG</w:t>
            </w:r>
          </w:p>
        </w:tc>
        <w:tc>
          <w:tcPr>
            <w:tcW w:w="3543" w:type="dxa"/>
            <w:vAlign w:val="center"/>
          </w:tcPr>
          <w:p w14:paraId="2827E4EE"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Undefined</w:t>
            </w:r>
          </w:p>
        </w:tc>
      </w:tr>
      <w:tr w:rsidR="00FC7E52" w:rsidRPr="00567618" w14:paraId="7D41DE45" w14:textId="77777777" w:rsidTr="00DD54CD">
        <w:trPr>
          <w:jc w:val="center"/>
        </w:trPr>
        <w:tc>
          <w:tcPr>
            <w:tcW w:w="1010" w:type="dxa"/>
            <w:vMerge/>
            <w:vAlign w:val="center"/>
          </w:tcPr>
          <w:p w14:paraId="4501FEA3" w14:textId="77777777" w:rsidR="00FC7E52" w:rsidRPr="00567618" w:rsidRDefault="00FC7E52" w:rsidP="00DD54CD">
            <w:pPr>
              <w:spacing w:before="60" w:after="0"/>
              <w:jc w:val="both"/>
              <w:rPr>
                <w:rFonts w:ascii="Arial" w:hAnsi="Arial" w:cs="Arial"/>
                <w:sz w:val="18"/>
                <w:szCs w:val="18"/>
              </w:rPr>
            </w:pPr>
            <w:bookmarkStart w:id="2827" w:name="_MCCTEMPBM_CRPT86940191___4" w:colFirst="1" w:colLast="1"/>
            <w:bookmarkEnd w:id="2826"/>
          </w:p>
        </w:tc>
        <w:tc>
          <w:tcPr>
            <w:tcW w:w="3526" w:type="dxa"/>
            <w:gridSpan w:val="3"/>
            <w:vAlign w:val="center"/>
          </w:tcPr>
          <w:p w14:paraId="7892919F"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Priority</w:t>
            </w:r>
          </w:p>
        </w:tc>
        <w:tc>
          <w:tcPr>
            <w:tcW w:w="3543" w:type="dxa"/>
            <w:vAlign w:val="center"/>
          </w:tcPr>
          <w:p w14:paraId="29E97BDF"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3</w:t>
            </w:r>
          </w:p>
        </w:tc>
      </w:tr>
      <w:tr w:rsidR="00FC7E52" w:rsidRPr="00567618" w14:paraId="2C23A330" w14:textId="77777777" w:rsidTr="00DD54CD">
        <w:trPr>
          <w:jc w:val="center"/>
        </w:trPr>
        <w:tc>
          <w:tcPr>
            <w:tcW w:w="1010" w:type="dxa"/>
            <w:vMerge/>
            <w:vAlign w:val="center"/>
          </w:tcPr>
          <w:p w14:paraId="62F8E91C" w14:textId="77777777" w:rsidR="00FC7E52" w:rsidRPr="00567618" w:rsidRDefault="00FC7E52" w:rsidP="00DD54CD">
            <w:pPr>
              <w:spacing w:before="60" w:after="0"/>
              <w:jc w:val="both"/>
              <w:rPr>
                <w:rFonts w:ascii="Arial" w:hAnsi="Arial" w:cs="Arial"/>
                <w:sz w:val="18"/>
                <w:szCs w:val="18"/>
              </w:rPr>
            </w:pPr>
            <w:bookmarkStart w:id="2828" w:name="_MCCTEMPBM_CRPT86940192___4" w:colFirst="1" w:colLast="1"/>
            <w:bookmarkEnd w:id="2827"/>
          </w:p>
        </w:tc>
        <w:tc>
          <w:tcPr>
            <w:tcW w:w="3526" w:type="dxa"/>
            <w:gridSpan w:val="3"/>
            <w:vAlign w:val="center"/>
          </w:tcPr>
          <w:p w14:paraId="0213D4AE"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lang w:eastAsia="ko-KR"/>
              </w:rPr>
              <w:t>IPver</w:t>
            </w:r>
          </w:p>
        </w:tc>
        <w:tc>
          <w:tcPr>
            <w:tcW w:w="3543" w:type="dxa"/>
            <w:vAlign w:val="center"/>
          </w:tcPr>
          <w:p w14:paraId="4DD2D434"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lang w:eastAsia="ko-KR"/>
              </w:rPr>
              <w:t>IPv4</w:t>
            </w:r>
          </w:p>
        </w:tc>
      </w:tr>
      <w:tr w:rsidR="00FC7E52" w:rsidRPr="00567618" w14:paraId="093FF921" w14:textId="77777777" w:rsidTr="00DD54CD">
        <w:trPr>
          <w:jc w:val="center"/>
        </w:trPr>
        <w:tc>
          <w:tcPr>
            <w:tcW w:w="1010" w:type="dxa"/>
            <w:vMerge/>
            <w:vAlign w:val="center"/>
          </w:tcPr>
          <w:p w14:paraId="6E38402D" w14:textId="77777777" w:rsidR="00FC7E52" w:rsidRPr="00567618" w:rsidRDefault="00FC7E52" w:rsidP="00DD54CD">
            <w:pPr>
              <w:spacing w:before="60" w:after="0"/>
              <w:jc w:val="both"/>
              <w:rPr>
                <w:rFonts w:ascii="Arial" w:hAnsi="Arial" w:cs="Arial"/>
                <w:sz w:val="18"/>
                <w:szCs w:val="18"/>
              </w:rPr>
            </w:pPr>
            <w:bookmarkStart w:id="2829" w:name="_MCCTEMPBM_CRPT86940193___4" w:colFirst="1" w:colLast="1"/>
            <w:bookmarkEnd w:id="2828"/>
          </w:p>
        </w:tc>
        <w:tc>
          <w:tcPr>
            <w:tcW w:w="3526" w:type="dxa"/>
            <w:gridSpan w:val="3"/>
            <w:vAlign w:val="center"/>
          </w:tcPr>
          <w:p w14:paraId="7F02F315"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Codec</w:t>
            </w:r>
          </w:p>
        </w:tc>
        <w:tc>
          <w:tcPr>
            <w:tcW w:w="3543" w:type="dxa"/>
            <w:vAlign w:val="center"/>
          </w:tcPr>
          <w:p w14:paraId="2F346CD5"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"H263-2000"</w:t>
            </w:r>
          </w:p>
        </w:tc>
      </w:tr>
      <w:tr w:rsidR="00FC7E52" w:rsidRPr="00567618" w14:paraId="5DB465D8" w14:textId="77777777" w:rsidTr="00DD54CD">
        <w:trPr>
          <w:jc w:val="center"/>
        </w:trPr>
        <w:tc>
          <w:tcPr>
            <w:tcW w:w="1010" w:type="dxa"/>
            <w:vMerge/>
            <w:vAlign w:val="center"/>
          </w:tcPr>
          <w:p w14:paraId="764520FB" w14:textId="77777777" w:rsidR="00FC7E52" w:rsidRPr="00567618" w:rsidRDefault="00FC7E52" w:rsidP="00DD54CD">
            <w:pPr>
              <w:spacing w:before="60" w:after="0"/>
              <w:jc w:val="both"/>
              <w:rPr>
                <w:rFonts w:ascii="Arial" w:hAnsi="Arial" w:cs="Arial"/>
                <w:sz w:val="18"/>
                <w:szCs w:val="18"/>
              </w:rPr>
            </w:pPr>
            <w:bookmarkStart w:id="2830" w:name="_MCCTEMPBM_CRPT86940194___4" w:colFirst="1" w:colLast="2"/>
            <w:bookmarkEnd w:id="2829"/>
          </w:p>
        </w:tc>
        <w:tc>
          <w:tcPr>
            <w:tcW w:w="1298" w:type="dxa"/>
            <w:vMerge w:val="restart"/>
            <w:vAlign w:val="center"/>
          </w:tcPr>
          <w:p w14:paraId="550F2DA6" w14:textId="77777777" w:rsidR="00FC7E52" w:rsidRPr="00567618" w:rsidRDefault="00FC7E52" w:rsidP="00DD54CD">
            <w:pPr>
              <w:widowControl w:val="0"/>
              <w:wordWrap w:val="0"/>
              <w:spacing w:before="60" w:after="0"/>
              <w:jc w:val="both"/>
              <w:rPr>
                <w:rFonts w:ascii="Arial" w:hAnsi="Arial" w:cs="Arial"/>
                <w:sz w:val="18"/>
                <w:szCs w:val="18"/>
              </w:rPr>
            </w:pPr>
            <w:r w:rsidRPr="00567618">
              <w:rPr>
                <w:rFonts w:ascii="Arial" w:hAnsi="Arial" w:cs="Arial"/>
                <w:sz w:val="18"/>
                <w:szCs w:val="18"/>
              </w:rPr>
              <w:t>Bandwidth</w:t>
            </w:r>
          </w:p>
        </w:tc>
        <w:tc>
          <w:tcPr>
            <w:tcW w:w="2228" w:type="dxa"/>
            <w:gridSpan w:val="2"/>
            <w:vAlign w:val="center"/>
          </w:tcPr>
          <w:p w14:paraId="42572BDF"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AS</w:t>
            </w:r>
          </w:p>
        </w:tc>
        <w:tc>
          <w:tcPr>
            <w:tcW w:w="3543" w:type="dxa"/>
            <w:vAlign w:val="center"/>
          </w:tcPr>
          <w:p w14:paraId="253AD970"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57</w:t>
            </w:r>
          </w:p>
        </w:tc>
      </w:tr>
      <w:tr w:rsidR="00FC7E52" w:rsidRPr="00567618" w14:paraId="59F87CF4" w14:textId="77777777" w:rsidTr="00DD54CD">
        <w:trPr>
          <w:jc w:val="center"/>
        </w:trPr>
        <w:tc>
          <w:tcPr>
            <w:tcW w:w="1010" w:type="dxa"/>
            <w:vMerge/>
            <w:vAlign w:val="center"/>
          </w:tcPr>
          <w:p w14:paraId="6CB3E63C" w14:textId="77777777" w:rsidR="00FC7E52" w:rsidRPr="00567618" w:rsidRDefault="00FC7E52" w:rsidP="00DD54CD">
            <w:pPr>
              <w:spacing w:before="60" w:after="0"/>
              <w:jc w:val="both"/>
              <w:rPr>
                <w:rFonts w:ascii="Arial" w:hAnsi="Arial" w:cs="Arial"/>
                <w:sz w:val="18"/>
                <w:szCs w:val="18"/>
              </w:rPr>
            </w:pPr>
            <w:bookmarkStart w:id="2831" w:name="_MCCTEMPBM_CRPT86940195___4" w:colFirst="2" w:colLast="2"/>
            <w:bookmarkEnd w:id="2830"/>
          </w:p>
        </w:tc>
        <w:tc>
          <w:tcPr>
            <w:tcW w:w="1298" w:type="dxa"/>
            <w:vMerge/>
            <w:vAlign w:val="center"/>
          </w:tcPr>
          <w:p w14:paraId="4C9472AC" w14:textId="77777777" w:rsidR="00FC7E52" w:rsidRPr="00567618" w:rsidRDefault="00FC7E52" w:rsidP="00DD54CD">
            <w:pPr>
              <w:spacing w:before="60" w:after="0"/>
              <w:jc w:val="both"/>
              <w:rPr>
                <w:rFonts w:ascii="Arial" w:hAnsi="Arial" w:cs="Arial"/>
                <w:sz w:val="18"/>
                <w:szCs w:val="18"/>
              </w:rPr>
            </w:pPr>
          </w:p>
        </w:tc>
        <w:tc>
          <w:tcPr>
            <w:tcW w:w="2228" w:type="dxa"/>
            <w:gridSpan w:val="2"/>
            <w:vAlign w:val="center"/>
          </w:tcPr>
          <w:p w14:paraId="76001975"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RS</w:t>
            </w:r>
          </w:p>
        </w:tc>
        <w:tc>
          <w:tcPr>
            <w:tcW w:w="3543" w:type="dxa"/>
            <w:vAlign w:val="center"/>
          </w:tcPr>
          <w:p w14:paraId="7CDD89B2"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0</w:t>
            </w:r>
          </w:p>
        </w:tc>
      </w:tr>
      <w:tr w:rsidR="00FC7E52" w:rsidRPr="00567618" w14:paraId="40A2CCEC" w14:textId="77777777" w:rsidTr="00DD54CD">
        <w:trPr>
          <w:jc w:val="center"/>
        </w:trPr>
        <w:tc>
          <w:tcPr>
            <w:tcW w:w="1010" w:type="dxa"/>
            <w:vMerge/>
            <w:vAlign w:val="center"/>
          </w:tcPr>
          <w:p w14:paraId="2CDE9042" w14:textId="77777777" w:rsidR="00FC7E52" w:rsidRPr="00567618" w:rsidRDefault="00FC7E52" w:rsidP="00DD54CD">
            <w:pPr>
              <w:spacing w:before="60" w:after="0"/>
              <w:jc w:val="both"/>
              <w:rPr>
                <w:rFonts w:ascii="Arial" w:hAnsi="Arial" w:cs="Arial"/>
                <w:sz w:val="18"/>
                <w:szCs w:val="18"/>
              </w:rPr>
            </w:pPr>
            <w:bookmarkStart w:id="2832" w:name="_MCCTEMPBM_CRPT86940196___4" w:colFirst="2" w:colLast="2"/>
            <w:bookmarkEnd w:id="2831"/>
          </w:p>
        </w:tc>
        <w:tc>
          <w:tcPr>
            <w:tcW w:w="1298" w:type="dxa"/>
            <w:vMerge/>
            <w:vAlign w:val="center"/>
          </w:tcPr>
          <w:p w14:paraId="7150F1DD" w14:textId="77777777" w:rsidR="00FC7E52" w:rsidRPr="00567618" w:rsidRDefault="00FC7E52" w:rsidP="00DD54CD">
            <w:pPr>
              <w:spacing w:before="60" w:after="0"/>
              <w:jc w:val="both"/>
              <w:rPr>
                <w:rFonts w:ascii="Arial" w:hAnsi="Arial" w:cs="Arial"/>
                <w:sz w:val="18"/>
                <w:szCs w:val="18"/>
              </w:rPr>
            </w:pPr>
          </w:p>
        </w:tc>
        <w:tc>
          <w:tcPr>
            <w:tcW w:w="2228" w:type="dxa"/>
            <w:gridSpan w:val="2"/>
            <w:vAlign w:val="center"/>
          </w:tcPr>
          <w:p w14:paraId="495BACD6"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RR</w:t>
            </w:r>
          </w:p>
        </w:tc>
        <w:tc>
          <w:tcPr>
            <w:tcW w:w="3543" w:type="dxa"/>
            <w:vAlign w:val="center"/>
          </w:tcPr>
          <w:p w14:paraId="5D0269D4"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2500</w:t>
            </w:r>
          </w:p>
        </w:tc>
      </w:tr>
      <w:tr w:rsidR="00FC7E52" w:rsidRPr="00567618" w14:paraId="2E0FBA6F" w14:textId="77777777" w:rsidTr="00DD54CD">
        <w:trPr>
          <w:jc w:val="center"/>
        </w:trPr>
        <w:tc>
          <w:tcPr>
            <w:tcW w:w="1010" w:type="dxa"/>
            <w:vMerge/>
            <w:vAlign w:val="center"/>
          </w:tcPr>
          <w:p w14:paraId="409C4A95" w14:textId="77777777" w:rsidR="00FC7E52" w:rsidRPr="00567618" w:rsidRDefault="00FC7E52" w:rsidP="00DD54CD">
            <w:pPr>
              <w:spacing w:before="60" w:after="0"/>
              <w:jc w:val="both"/>
              <w:rPr>
                <w:rFonts w:ascii="Arial" w:hAnsi="Arial" w:cs="Arial"/>
                <w:sz w:val="18"/>
                <w:szCs w:val="18"/>
              </w:rPr>
            </w:pPr>
            <w:bookmarkStart w:id="2833" w:name="_MCCTEMPBM_CRPT86940197___4" w:colFirst="2" w:colLast="2"/>
            <w:bookmarkEnd w:id="2832"/>
          </w:p>
        </w:tc>
        <w:tc>
          <w:tcPr>
            <w:tcW w:w="1298" w:type="dxa"/>
            <w:vMerge/>
            <w:vAlign w:val="center"/>
          </w:tcPr>
          <w:p w14:paraId="46E60F98" w14:textId="77777777" w:rsidR="00FC7E52" w:rsidRPr="00567618" w:rsidRDefault="00FC7E52" w:rsidP="00DD54CD">
            <w:pPr>
              <w:spacing w:before="60" w:after="0"/>
              <w:jc w:val="both"/>
              <w:rPr>
                <w:rFonts w:ascii="Arial" w:hAnsi="Arial" w:cs="Arial"/>
                <w:sz w:val="18"/>
                <w:szCs w:val="18"/>
              </w:rPr>
            </w:pPr>
          </w:p>
        </w:tc>
        <w:tc>
          <w:tcPr>
            <w:tcW w:w="2228" w:type="dxa"/>
            <w:gridSpan w:val="2"/>
            <w:vAlign w:val="center"/>
          </w:tcPr>
          <w:p w14:paraId="02F10F6B"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Source</w:t>
            </w:r>
          </w:p>
        </w:tc>
        <w:tc>
          <w:tcPr>
            <w:tcW w:w="3543" w:type="dxa"/>
            <w:vAlign w:val="center"/>
          </w:tcPr>
          <w:p w14:paraId="74E91D23"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48</w:t>
            </w:r>
          </w:p>
        </w:tc>
      </w:tr>
      <w:tr w:rsidR="00FC7E52" w:rsidRPr="00567618" w14:paraId="307DD8B0" w14:textId="77777777" w:rsidTr="00DD54CD">
        <w:trPr>
          <w:jc w:val="center"/>
        </w:trPr>
        <w:tc>
          <w:tcPr>
            <w:tcW w:w="1010" w:type="dxa"/>
            <w:vMerge/>
            <w:vAlign w:val="center"/>
          </w:tcPr>
          <w:p w14:paraId="2C700253" w14:textId="77777777" w:rsidR="00FC7E52" w:rsidRPr="00567618" w:rsidRDefault="00FC7E52" w:rsidP="00DD54CD">
            <w:pPr>
              <w:spacing w:before="60" w:after="0"/>
              <w:jc w:val="both"/>
              <w:rPr>
                <w:rFonts w:ascii="Arial" w:hAnsi="Arial" w:cs="Arial"/>
                <w:sz w:val="18"/>
                <w:szCs w:val="18"/>
              </w:rPr>
            </w:pPr>
            <w:bookmarkStart w:id="2834" w:name="_MCCTEMPBM_CRPT86940198___4" w:colFirst="2" w:colLast="2"/>
            <w:bookmarkEnd w:id="2833"/>
          </w:p>
        </w:tc>
        <w:tc>
          <w:tcPr>
            <w:tcW w:w="1298" w:type="dxa"/>
            <w:vMerge/>
            <w:vAlign w:val="center"/>
          </w:tcPr>
          <w:p w14:paraId="6016075D" w14:textId="77777777" w:rsidR="00FC7E52" w:rsidRPr="00567618" w:rsidRDefault="00FC7E52" w:rsidP="00DD54CD">
            <w:pPr>
              <w:spacing w:before="60" w:after="0"/>
              <w:jc w:val="both"/>
              <w:rPr>
                <w:rFonts w:ascii="Arial" w:hAnsi="Arial" w:cs="Arial"/>
                <w:sz w:val="18"/>
                <w:szCs w:val="18"/>
              </w:rPr>
            </w:pPr>
          </w:p>
        </w:tc>
        <w:tc>
          <w:tcPr>
            <w:tcW w:w="2228" w:type="dxa"/>
            <w:gridSpan w:val="2"/>
            <w:vAlign w:val="center"/>
          </w:tcPr>
          <w:p w14:paraId="48255320"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PayloadSize</w:t>
            </w:r>
          </w:p>
        </w:tc>
        <w:tc>
          <w:tcPr>
            <w:tcW w:w="3543" w:type="dxa"/>
            <w:vAlign w:val="center"/>
          </w:tcPr>
          <w:p w14:paraId="5AF2D262"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250</w:t>
            </w:r>
          </w:p>
        </w:tc>
      </w:tr>
      <w:tr w:rsidR="00FC7E52" w:rsidRPr="00567618" w14:paraId="0DD6DCE1" w14:textId="77777777" w:rsidTr="00DD54CD">
        <w:trPr>
          <w:jc w:val="center"/>
        </w:trPr>
        <w:tc>
          <w:tcPr>
            <w:tcW w:w="1010" w:type="dxa"/>
            <w:vMerge/>
            <w:vAlign w:val="center"/>
          </w:tcPr>
          <w:p w14:paraId="66EE9EAB" w14:textId="77777777" w:rsidR="00FC7E52" w:rsidRPr="00567618" w:rsidRDefault="00FC7E52" w:rsidP="00DD54CD">
            <w:pPr>
              <w:spacing w:before="60" w:after="0"/>
              <w:jc w:val="both"/>
              <w:rPr>
                <w:rFonts w:ascii="Arial" w:hAnsi="Arial" w:cs="Arial"/>
                <w:sz w:val="18"/>
                <w:szCs w:val="18"/>
              </w:rPr>
            </w:pPr>
            <w:bookmarkStart w:id="2835" w:name="_MCCTEMPBM_CRPT86940199___4" w:colFirst="1" w:colLast="3"/>
            <w:bookmarkEnd w:id="2834"/>
          </w:p>
        </w:tc>
        <w:tc>
          <w:tcPr>
            <w:tcW w:w="1298" w:type="dxa"/>
            <w:vMerge w:val="restart"/>
            <w:vAlign w:val="center"/>
          </w:tcPr>
          <w:p w14:paraId="6B49F1F1"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ProfileLevel</w:t>
            </w:r>
          </w:p>
        </w:tc>
        <w:tc>
          <w:tcPr>
            <w:tcW w:w="1235" w:type="dxa"/>
            <w:vMerge w:val="restart"/>
            <w:vAlign w:val="center"/>
          </w:tcPr>
          <w:p w14:paraId="0ED39301"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H263</w:t>
            </w:r>
          </w:p>
        </w:tc>
        <w:tc>
          <w:tcPr>
            <w:tcW w:w="993" w:type="dxa"/>
            <w:vAlign w:val="center"/>
          </w:tcPr>
          <w:p w14:paraId="65BB48EE"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Profile</w:t>
            </w:r>
          </w:p>
        </w:tc>
        <w:tc>
          <w:tcPr>
            <w:tcW w:w="3543" w:type="dxa"/>
            <w:vAlign w:val="center"/>
          </w:tcPr>
          <w:p w14:paraId="5CE9BBCF"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0</w:t>
            </w:r>
          </w:p>
        </w:tc>
      </w:tr>
      <w:tr w:rsidR="00FC7E52" w:rsidRPr="00567618" w14:paraId="1F00B997" w14:textId="77777777" w:rsidTr="00DD54CD">
        <w:trPr>
          <w:jc w:val="center"/>
        </w:trPr>
        <w:tc>
          <w:tcPr>
            <w:tcW w:w="1010" w:type="dxa"/>
            <w:vMerge/>
            <w:vAlign w:val="center"/>
          </w:tcPr>
          <w:p w14:paraId="06E44DB4" w14:textId="77777777" w:rsidR="00FC7E52" w:rsidRPr="00567618" w:rsidRDefault="00FC7E52" w:rsidP="00DD54CD">
            <w:pPr>
              <w:spacing w:before="60" w:after="0"/>
              <w:jc w:val="both"/>
              <w:rPr>
                <w:rFonts w:ascii="Arial" w:hAnsi="Arial" w:cs="Arial"/>
                <w:sz w:val="18"/>
                <w:szCs w:val="18"/>
              </w:rPr>
            </w:pPr>
            <w:bookmarkStart w:id="2836" w:name="_MCCTEMPBM_CRPT86940200___4" w:colFirst="3" w:colLast="3"/>
            <w:bookmarkEnd w:id="2835"/>
          </w:p>
        </w:tc>
        <w:tc>
          <w:tcPr>
            <w:tcW w:w="1298" w:type="dxa"/>
            <w:vMerge/>
            <w:vAlign w:val="center"/>
          </w:tcPr>
          <w:p w14:paraId="7F859B13" w14:textId="77777777" w:rsidR="00FC7E52" w:rsidRPr="00567618" w:rsidRDefault="00FC7E52" w:rsidP="00DD54CD">
            <w:pPr>
              <w:spacing w:before="60" w:after="0"/>
              <w:jc w:val="both"/>
              <w:rPr>
                <w:rFonts w:ascii="Arial" w:hAnsi="Arial" w:cs="Arial"/>
                <w:sz w:val="18"/>
                <w:szCs w:val="18"/>
              </w:rPr>
            </w:pPr>
          </w:p>
        </w:tc>
        <w:tc>
          <w:tcPr>
            <w:tcW w:w="1235" w:type="dxa"/>
            <w:vMerge/>
            <w:vAlign w:val="center"/>
          </w:tcPr>
          <w:p w14:paraId="439B19F1" w14:textId="77777777" w:rsidR="00FC7E52" w:rsidRPr="00567618" w:rsidRDefault="00FC7E52" w:rsidP="00DD54CD">
            <w:pPr>
              <w:spacing w:before="60" w:after="0"/>
              <w:jc w:val="both"/>
              <w:rPr>
                <w:rFonts w:ascii="Arial" w:hAnsi="Arial" w:cs="Arial"/>
                <w:sz w:val="18"/>
                <w:szCs w:val="18"/>
              </w:rPr>
            </w:pPr>
          </w:p>
        </w:tc>
        <w:tc>
          <w:tcPr>
            <w:tcW w:w="993" w:type="dxa"/>
            <w:vAlign w:val="center"/>
          </w:tcPr>
          <w:p w14:paraId="303F1E13"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Level</w:t>
            </w:r>
          </w:p>
        </w:tc>
        <w:tc>
          <w:tcPr>
            <w:tcW w:w="3543" w:type="dxa"/>
            <w:vAlign w:val="center"/>
          </w:tcPr>
          <w:p w14:paraId="00718B7C"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10</w:t>
            </w:r>
          </w:p>
        </w:tc>
      </w:tr>
      <w:tr w:rsidR="00FC7E52" w:rsidRPr="00567618" w14:paraId="0C0E2D6D" w14:textId="77777777" w:rsidTr="00DD54CD">
        <w:trPr>
          <w:jc w:val="center"/>
        </w:trPr>
        <w:tc>
          <w:tcPr>
            <w:tcW w:w="1010" w:type="dxa"/>
            <w:vMerge/>
            <w:vAlign w:val="center"/>
          </w:tcPr>
          <w:p w14:paraId="79DC8967" w14:textId="77777777" w:rsidR="00FC7E52" w:rsidRPr="00567618" w:rsidRDefault="00FC7E52" w:rsidP="00DD54CD">
            <w:pPr>
              <w:spacing w:before="60" w:after="0"/>
              <w:jc w:val="both"/>
              <w:rPr>
                <w:rFonts w:ascii="Arial" w:hAnsi="Arial" w:cs="Arial"/>
                <w:sz w:val="18"/>
                <w:szCs w:val="18"/>
              </w:rPr>
            </w:pPr>
            <w:bookmarkStart w:id="2837" w:name="_MCCTEMPBM_CRPT86940201___4" w:colFirst="2" w:colLast="2"/>
            <w:bookmarkEnd w:id="2836"/>
          </w:p>
        </w:tc>
        <w:tc>
          <w:tcPr>
            <w:tcW w:w="1298" w:type="dxa"/>
            <w:vMerge/>
            <w:vAlign w:val="center"/>
          </w:tcPr>
          <w:p w14:paraId="1C903EED" w14:textId="77777777" w:rsidR="00FC7E52" w:rsidRPr="00567618" w:rsidRDefault="00FC7E52" w:rsidP="00DD54CD">
            <w:pPr>
              <w:spacing w:before="60" w:after="0"/>
              <w:jc w:val="both"/>
              <w:rPr>
                <w:rFonts w:ascii="Arial" w:hAnsi="Arial" w:cs="Arial"/>
                <w:sz w:val="18"/>
                <w:szCs w:val="18"/>
              </w:rPr>
            </w:pPr>
          </w:p>
        </w:tc>
        <w:tc>
          <w:tcPr>
            <w:tcW w:w="2228" w:type="dxa"/>
            <w:gridSpan w:val="2"/>
            <w:vAlign w:val="center"/>
          </w:tcPr>
          <w:p w14:paraId="64CAC7C3"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MPEG4</w:t>
            </w:r>
          </w:p>
        </w:tc>
        <w:tc>
          <w:tcPr>
            <w:tcW w:w="3543" w:type="dxa"/>
            <w:vAlign w:val="center"/>
          </w:tcPr>
          <w:p w14:paraId="525E707C"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Undefined</w:t>
            </w:r>
          </w:p>
        </w:tc>
      </w:tr>
      <w:tr w:rsidR="00FC7E52" w:rsidRPr="00567618" w14:paraId="63E5F501" w14:textId="77777777" w:rsidTr="00DD54CD">
        <w:trPr>
          <w:jc w:val="center"/>
        </w:trPr>
        <w:tc>
          <w:tcPr>
            <w:tcW w:w="1010" w:type="dxa"/>
            <w:vMerge/>
            <w:vAlign w:val="center"/>
          </w:tcPr>
          <w:p w14:paraId="16F1630D" w14:textId="77777777" w:rsidR="00FC7E52" w:rsidRPr="00567618" w:rsidRDefault="00FC7E52" w:rsidP="00DD54CD">
            <w:pPr>
              <w:spacing w:before="60" w:after="0"/>
              <w:jc w:val="both"/>
              <w:rPr>
                <w:rFonts w:ascii="Arial" w:hAnsi="Arial" w:cs="Arial"/>
                <w:sz w:val="18"/>
                <w:szCs w:val="18"/>
              </w:rPr>
            </w:pPr>
            <w:bookmarkStart w:id="2838" w:name="_MCCTEMPBM_CRPT86940202___4" w:colFirst="2" w:colLast="2"/>
            <w:bookmarkEnd w:id="2837"/>
          </w:p>
        </w:tc>
        <w:tc>
          <w:tcPr>
            <w:tcW w:w="1298" w:type="dxa"/>
            <w:vMerge/>
            <w:vAlign w:val="center"/>
          </w:tcPr>
          <w:p w14:paraId="4571A2E5" w14:textId="77777777" w:rsidR="00FC7E52" w:rsidRPr="00567618" w:rsidRDefault="00FC7E52" w:rsidP="00DD54CD">
            <w:pPr>
              <w:spacing w:before="60" w:after="0"/>
              <w:jc w:val="both"/>
              <w:rPr>
                <w:rFonts w:ascii="Arial" w:hAnsi="Arial" w:cs="Arial"/>
                <w:sz w:val="18"/>
                <w:szCs w:val="18"/>
              </w:rPr>
            </w:pPr>
          </w:p>
        </w:tc>
        <w:tc>
          <w:tcPr>
            <w:tcW w:w="2228" w:type="dxa"/>
            <w:gridSpan w:val="2"/>
            <w:vAlign w:val="center"/>
          </w:tcPr>
          <w:p w14:paraId="3382F55F"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H264</w:t>
            </w:r>
          </w:p>
        </w:tc>
        <w:tc>
          <w:tcPr>
            <w:tcW w:w="3543" w:type="dxa"/>
            <w:vAlign w:val="center"/>
          </w:tcPr>
          <w:p w14:paraId="420C109B"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Undefined</w:t>
            </w:r>
          </w:p>
        </w:tc>
      </w:tr>
      <w:tr w:rsidR="00FC7E52" w:rsidRPr="00567618" w14:paraId="0670E223" w14:textId="77777777" w:rsidTr="00DD54CD">
        <w:trPr>
          <w:jc w:val="center"/>
        </w:trPr>
        <w:tc>
          <w:tcPr>
            <w:tcW w:w="1010" w:type="dxa"/>
            <w:vMerge/>
            <w:vAlign w:val="center"/>
          </w:tcPr>
          <w:p w14:paraId="07F51A62" w14:textId="77777777" w:rsidR="00FC7E52" w:rsidRPr="00567618" w:rsidRDefault="00FC7E52" w:rsidP="00DD54CD">
            <w:pPr>
              <w:spacing w:before="60" w:after="0"/>
              <w:jc w:val="both"/>
              <w:rPr>
                <w:rFonts w:ascii="Arial" w:hAnsi="Arial" w:cs="Arial"/>
                <w:sz w:val="18"/>
                <w:szCs w:val="18"/>
              </w:rPr>
            </w:pPr>
            <w:bookmarkStart w:id="2839" w:name="_MCCTEMPBM_CRPT86940203___4" w:colFirst="1" w:colLast="2"/>
            <w:bookmarkEnd w:id="2838"/>
          </w:p>
        </w:tc>
        <w:tc>
          <w:tcPr>
            <w:tcW w:w="1298" w:type="dxa"/>
            <w:vMerge w:val="restart"/>
            <w:vAlign w:val="center"/>
          </w:tcPr>
          <w:p w14:paraId="6101CE1B"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ImageAttr</w:t>
            </w:r>
          </w:p>
        </w:tc>
        <w:tc>
          <w:tcPr>
            <w:tcW w:w="2228" w:type="dxa"/>
            <w:gridSpan w:val="2"/>
            <w:vAlign w:val="center"/>
          </w:tcPr>
          <w:p w14:paraId="1D4CDDF8"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Send</w:t>
            </w:r>
          </w:p>
        </w:tc>
        <w:tc>
          <w:tcPr>
            <w:tcW w:w="3543" w:type="dxa"/>
            <w:vAlign w:val="center"/>
          </w:tcPr>
          <w:p w14:paraId="28EC25BF"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Undefined</w:t>
            </w:r>
          </w:p>
        </w:tc>
      </w:tr>
      <w:tr w:rsidR="00FC7E52" w:rsidRPr="00567618" w14:paraId="222F2ACE" w14:textId="77777777" w:rsidTr="00DD54CD">
        <w:trPr>
          <w:jc w:val="center"/>
        </w:trPr>
        <w:tc>
          <w:tcPr>
            <w:tcW w:w="1010" w:type="dxa"/>
            <w:vMerge/>
            <w:vAlign w:val="center"/>
          </w:tcPr>
          <w:p w14:paraId="33A012B6" w14:textId="77777777" w:rsidR="00FC7E52" w:rsidRPr="00567618" w:rsidRDefault="00FC7E52" w:rsidP="00DD54CD">
            <w:pPr>
              <w:spacing w:before="60" w:after="0"/>
              <w:jc w:val="both"/>
              <w:rPr>
                <w:rFonts w:ascii="Arial" w:hAnsi="Arial" w:cs="Arial"/>
                <w:sz w:val="18"/>
                <w:szCs w:val="18"/>
              </w:rPr>
            </w:pPr>
            <w:bookmarkStart w:id="2840" w:name="_MCCTEMPBM_CRPT86940204___4" w:colFirst="2" w:colLast="2"/>
            <w:bookmarkEnd w:id="2839"/>
          </w:p>
        </w:tc>
        <w:tc>
          <w:tcPr>
            <w:tcW w:w="1298" w:type="dxa"/>
            <w:vMerge/>
            <w:vAlign w:val="center"/>
          </w:tcPr>
          <w:p w14:paraId="1EFA9A39" w14:textId="77777777" w:rsidR="00FC7E52" w:rsidRPr="00567618" w:rsidRDefault="00FC7E52" w:rsidP="00DD54CD">
            <w:pPr>
              <w:spacing w:before="60" w:after="0"/>
              <w:jc w:val="both"/>
              <w:rPr>
                <w:rFonts w:ascii="Arial" w:hAnsi="Arial" w:cs="Arial"/>
                <w:sz w:val="18"/>
                <w:szCs w:val="18"/>
              </w:rPr>
            </w:pPr>
          </w:p>
        </w:tc>
        <w:tc>
          <w:tcPr>
            <w:tcW w:w="2228" w:type="dxa"/>
            <w:gridSpan w:val="2"/>
            <w:vAlign w:val="center"/>
          </w:tcPr>
          <w:p w14:paraId="0EFB48D6"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Receive</w:t>
            </w:r>
          </w:p>
        </w:tc>
        <w:tc>
          <w:tcPr>
            <w:tcW w:w="3543" w:type="dxa"/>
            <w:vAlign w:val="center"/>
          </w:tcPr>
          <w:p w14:paraId="59260232"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Undefined</w:t>
            </w:r>
          </w:p>
        </w:tc>
      </w:tr>
      <w:tr w:rsidR="00FC7E52" w:rsidRPr="00567618" w14:paraId="6396DFBA" w14:textId="77777777" w:rsidTr="00DD54CD">
        <w:trPr>
          <w:jc w:val="center"/>
        </w:trPr>
        <w:tc>
          <w:tcPr>
            <w:tcW w:w="1010" w:type="dxa"/>
            <w:vMerge/>
            <w:vAlign w:val="center"/>
          </w:tcPr>
          <w:p w14:paraId="0689F73B" w14:textId="77777777" w:rsidR="00FC7E52" w:rsidRPr="00567618" w:rsidRDefault="00FC7E52" w:rsidP="00DD54CD">
            <w:pPr>
              <w:spacing w:before="60" w:after="0"/>
              <w:jc w:val="both"/>
              <w:rPr>
                <w:rFonts w:ascii="Arial" w:hAnsi="Arial" w:cs="Arial"/>
                <w:sz w:val="18"/>
                <w:szCs w:val="18"/>
              </w:rPr>
            </w:pPr>
            <w:bookmarkStart w:id="2841" w:name="_MCCTEMPBM_CRPT86940205___4" w:colFirst="1" w:colLast="1"/>
            <w:bookmarkEnd w:id="2840"/>
          </w:p>
        </w:tc>
        <w:tc>
          <w:tcPr>
            <w:tcW w:w="3526" w:type="dxa"/>
            <w:gridSpan w:val="3"/>
            <w:vAlign w:val="center"/>
          </w:tcPr>
          <w:p w14:paraId="75DE5677"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ConRef</w:t>
            </w:r>
          </w:p>
        </w:tc>
        <w:tc>
          <w:tcPr>
            <w:tcW w:w="3543" w:type="dxa"/>
            <w:vAlign w:val="center"/>
          </w:tcPr>
          <w:p w14:paraId="6DA810BC" w14:textId="77777777" w:rsidR="00FC7E52" w:rsidRPr="00567618" w:rsidRDefault="00FC7E52" w:rsidP="00DD54CD">
            <w:pPr>
              <w:spacing w:before="60" w:after="0"/>
              <w:jc w:val="both"/>
              <w:rPr>
                <w:rFonts w:ascii="Arial" w:hAnsi="Arial" w:cs="Arial"/>
                <w:sz w:val="18"/>
                <w:szCs w:val="18"/>
              </w:rPr>
            </w:pPr>
            <w:r w:rsidRPr="00567618">
              <w:rPr>
                <w:rFonts w:ascii="Arial" w:hAnsi="Arial" w:cs="Arial"/>
                <w:sz w:val="18"/>
                <w:szCs w:val="18"/>
              </w:rPr>
              <w:t>Undefined</w:t>
            </w:r>
          </w:p>
        </w:tc>
      </w:tr>
      <w:bookmarkEnd w:id="2808"/>
      <w:bookmarkEnd w:id="2841"/>
    </w:tbl>
    <w:p w14:paraId="2E11BDE9" w14:textId="77777777" w:rsidR="00FC7E52" w:rsidRPr="00567618" w:rsidRDefault="00FC7E52" w:rsidP="00FC7E52">
      <w:pPr>
        <w:pStyle w:val="FP"/>
      </w:pPr>
    </w:p>
    <w:p w14:paraId="79AF573A" w14:textId="77777777" w:rsidR="00FC7E52" w:rsidRPr="00567618" w:rsidRDefault="00FC7E52" w:rsidP="00FC7E52">
      <w:pPr>
        <w:pStyle w:val="Heading1"/>
      </w:pPr>
      <w:bookmarkStart w:id="2842" w:name="_Toc26369442"/>
      <w:bookmarkStart w:id="2843" w:name="_Toc36227324"/>
      <w:bookmarkStart w:id="2844" w:name="_Toc36228339"/>
      <w:bookmarkStart w:id="2845" w:name="_Toc36228966"/>
      <w:bookmarkStart w:id="2846" w:name="_Toc68847285"/>
      <w:bookmarkStart w:id="2847" w:name="_Toc74611220"/>
      <w:bookmarkStart w:id="2848" w:name="_Toc75566499"/>
      <w:bookmarkStart w:id="2849" w:name="_Toc89790050"/>
      <w:bookmarkStart w:id="2850" w:name="_Toc99466687"/>
      <w:bookmarkStart w:id="2851" w:name="_Toc161907960"/>
      <w:r w:rsidRPr="00567618">
        <w:t>16</w:t>
      </w:r>
      <w:r w:rsidRPr="00567618">
        <w:tab/>
        <w:t>Quality of Experience</w:t>
      </w:r>
      <w:bookmarkEnd w:id="2842"/>
      <w:bookmarkEnd w:id="2843"/>
      <w:bookmarkEnd w:id="2844"/>
      <w:bookmarkEnd w:id="2845"/>
      <w:bookmarkEnd w:id="2846"/>
      <w:bookmarkEnd w:id="2847"/>
      <w:bookmarkEnd w:id="2848"/>
      <w:bookmarkEnd w:id="2849"/>
      <w:bookmarkEnd w:id="2850"/>
      <w:bookmarkEnd w:id="2851"/>
    </w:p>
    <w:p w14:paraId="56B24621" w14:textId="77777777" w:rsidR="00FC7E52" w:rsidRPr="00567618" w:rsidRDefault="00FC7E52" w:rsidP="00FC7E52">
      <w:pPr>
        <w:pStyle w:val="Heading2"/>
      </w:pPr>
      <w:bookmarkStart w:id="2852" w:name="_Toc26369443"/>
      <w:bookmarkStart w:id="2853" w:name="_Toc36227325"/>
      <w:bookmarkStart w:id="2854" w:name="_Toc36228340"/>
      <w:bookmarkStart w:id="2855" w:name="_Toc36228967"/>
      <w:bookmarkStart w:id="2856" w:name="_Toc68847286"/>
      <w:bookmarkStart w:id="2857" w:name="_Toc74611221"/>
      <w:bookmarkStart w:id="2858" w:name="_Toc75566500"/>
      <w:bookmarkStart w:id="2859" w:name="_Toc89790051"/>
      <w:bookmarkStart w:id="2860" w:name="_Toc99466688"/>
      <w:bookmarkStart w:id="2861" w:name="_Toc161907961"/>
      <w:r w:rsidRPr="00567618">
        <w:t>16.1</w:t>
      </w:r>
      <w:r w:rsidRPr="00567618">
        <w:tab/>
        <w:t>General</w:t>
      </w:r>
      <w:bookmarkEnd w:id="2852"/>
      <w:bookmarkEnd w:id="2853"/>
      <w:bookmarkEnd w:id="2854"/>
      <w:bookmarkEnd w:id="2855"/>
      <w:bookmarkEnd w:id="2856"/>
      <w:bookmarkEnd w:id="2857"/>
      <w:bookmarkEnd w:id="2858"/>
      <w:bookmarkEnd w:id="2859"/>
      <w:bookmarkEnd w:id="2860"/>
      <w:bookmarkEnd w:id="2861"/>
    </w:p>
    <w:p w14:paraId="103935C9" w14:textId="77777777" w:rsidR="00FC7E52" w:rsidRPr="00567618" w:rsidRDefault="00FC7E52" w:rsidP="00FC7E52">
      <w:r w:rsidRPr="00567618">
        <w:t xml:space="preserve">The MTSI Quality of Experience (QoE) metrics feature is optional for an MTSI client in a terminal and shall not disturb the MTSI service. Non-terminal MTSI clients (such as gateways) should not implement MTSI QoE reporting. An MTSI </w:t>
      </w:r>
      <w:r w:rsidRPr="00567618">
        <w:lastRenderedPageBreak/>
        <w:t>client that supports the QoE metrics feature shall support OMA-DM. The OMA-DM configuration server can configure the activation/deactivation and gathering of QoE metrics in the MTSI client (see clause</w:t>
      </w:r>
      <w:r>
        <w:t> </w:t>
      </w:r>
      <w:r w:rsidRPr="00567618">
        <w:t>16.3). Configuration can also be done using the QMC functionality (see clause</w:t>
      </w:r>
      <w:r>
        <w:t> </w:t>
      </w:r>
      <w:r w:rsidRPr="00567618">
        <w:t>16.5). An MTSI client supporting the QoE  metrics feature shall perform the quality measurements in accordance to the measurement definitions, aggregate them into client QoE metrics and report the metrics. The MTSI client may send QoE metrics reports during the session and at the end of the session. The way how the QoE metrics are processed and made available is out of the scope of this specification.</w:t>
      </w:r>
    </w:p>
    <w:p w14:paraId="7DD112AB" w14:textId="77777777" w:rsidR="00FC7E52" w:rsidRPr="00567618" w:rsidRDefault="00FC7E52" w:rsidP="00FC7E52">
      <w:pPr>
        <w:pStyle w:val="Heading2"/>
      </w:pPr>
      <w:bookmarkStart w:id="2862" w:name="_Toc26369444"/>
      <w:bookmarkStart w:id="2863" w:name="_Toc36227326"/>
      <w:bookmarkStart w:id="2864" w:name="_Toc36228341"/>
      <w:bookmarkStart w:id="2865" w:name="_Toc36228968"/>
      <w:bookmarkStart w:id="2866" w:name="_Toc68847287"/>
      <w:bookmarkStart w:id="2867" w:name="_Toc74611222"/>
      <w:bookmarkStart w:id="2868" w:name="_Toc75566501"/>
      <w:bookmarkStart w:id="2869" w:name="_Toc89790052"/>
      <w:bookmarkStart w:id="2870" w:name="_Toc99466689"/>
      <w:bookmarkStart w:id="2871" w:name="_Toc161907962"/>
      <w:r w:rsidRPr="00567618">
        <w:t>16.2</w:t>
      </w:r>
      <w:r w:rsidRPr="00567618">
        <w:tab/>
        <w:t>Metrics Definition</w:t>
      </w:r>
      <w:bookmarkEnd w:id="2862"/>
      <w:bookmarkEnd w:id="2863"/>
      <w:bookmarkEnd w:id="2864"/>
      <w:bookmarkEnd w:id="2865"/>
      <w:bookmarkEnd w:id="2866"/>
      <w:bookmarkEnd w:id="2867"/>
      <w:bookmarkEnd w:id="2868"/>
      <w:bookmarkEnd w:id="2869"/>
      <w:bookmarkEnd w:id="2870"/>
      <w:bookmarkEnd w:id="2871"/>
    </w:p>
    <w:p w14:paraId="58C6223B" w14:textId="77777777" w:rsidR="00FC7E52" w:rsidRPr="00567618" w:rsidRDefault="00FC7E52" w:rsidP="00FC7E52">
      <w:r w:rsidRPr="00567618">
        <w:t>An MTSI client supporting the QoE metrics feature shall support the reporting of the metrics in this clause. The metrics are valid for speech, video and text media, and are calculated for each measurement resolution interval "Measure-Resolution" (sub-clause</w:t>
      </w:r>
      <w:r>
        <w:t> </w:t>
      </w:r>
      <w:r w:rsidRPr="00567618">
        <w:t>16.3.2). They are reported to the server according to the measurement reporting interval "Sending-Rate" (sub-clause</w:t>
      </w:r>
      <w:r>
        <w:t> </w:t>
      </w:r>
      <w:r w:rsidRPr="00567618">
        <w:t>16.3.2) and after the end of the session (sub-clause</w:t>
      </w:r>
      <w:r>
        <w:t> </w:t>
      </w:r>
      <w:r w:rsidRPr="00567618">
        <w:t>16.4).</w:t>
      </w:r>
    </w:p>
    <w:p w14:paraId="441C11DE" w14:textId="77777777" w:rsidR="00FC7E52" w:rsidRPr="00567618" w:rsidRDefault="00FC7E52" w:rsidP="00FC7E52">
      <w:pPr>
        <w:pStyle w:val="Heading3"/>
      </w:pPr>
      <w:bookmarkStart w:id="2872" w:name="_Toc26369445"/>
      <w:bookmarkStart w:id="2873" w:name="_Toc36227327"/>
      <w:bookmarkStart w:id="2874" w:name="_Toc36228342"/>
      <w:bookmarkStart w:id="2875" w:name="_Toc36228969"/>
      <w:bookmarkStart w:id="2876" w:name="_Toc68847288"/>
      <w:bookmarkStart w:id="2877" w:name="_Toc74611223"/>
      <w:bookmarkStart w:id="2878" w:name="_Toc75566502"/>
      <w:bookmarkStart w:id="2879" w:name="_Toc89790053"/>
      <w:bookmarkStart w:id="2880" w:name="_Toc99466690"/>
      <w:bookmarkStart w:id="2881" w:name="_Toc161907963"/>
      <w:r w:rsidRPr="00567618">
        <w:t>16.2.1</w:t>
      </w:r>
      <w:r w:rsidRPr="00567618">
        <w:tab/>
        <w:t>Corruption duration metric</w:t>
      </w:r>
      <w:bookmarkEnd w:id="2872"/>
      <w:bookmarkEnd w:id="2873"/>
      <w:bookmarkEnd w:id="2874"/>
      <w:bookmarkEnd w:id="2875"/>
      <w:bookmarkEnd w:id="2876"/>
      <w:bookmarkEnd w:id="2877"/>
      <w:bookmarkEnd w:id="2878"/>
      <w:bookmarkEnd w:id="2879"/>
      <w:bookmarkEnd w:id="2880"/>
      <w:bookmarkEnd w:id="2881"/>
    </w:p>
    <w:p w14:paraId="03E642BA" w14:textId="77777777" w:rsidR="00FC7E52" w:rsidRPr="00567618" w:rsidRDefault="00FC7E52" w:rsidP="00FC7E52">
      <w:r w:rsidRPr="00567618">
        <w:t xml:space="preserve">Corruption duration, M, is the time period from the NPT time of the last good frame (since the NPT time for the first corrupted frame cannot always be determined) before the corruption, to the NPT time of the first subsequent good frame. A corrupted frame may either be an entirely lost frame, or a media frame that has quality degradation and the decoded frame is not the same as in error-free decoding. </w:t>
      </w:r>
    </w:p>
    <w:p w14:paraId="339A7B37" w14:textId="77777777" w:rsidR="00FC7E52" w:rsidRPr="00567618" w:rsidRDefault="00FC7E52" w:rsidP="00FC7E52">
      <w:r w:rsidRPr="00567618">
        <w:t>A good frame is a completely received frame:</w:t>
      </w:r>
    </w:p>
    <w:p w14:paraId="4875B5D0" w14:textId="77777777" w:rsidR="00FC7E52" w:rsidRPr="00567618" w:rsidRDefault="00FC7E52" w:rsidP="00FC7E52">
      <w:pPr>
        <w:pStyle w:val="B1"/>
      </w:pPr>
      <w:r w:rsidRPr="00567618">
        <w:t>-</w:t>
      </w:r>
      <w:r w:rsidRPr="00567618">
        <w:tab/>
        <w:t>where all parts of the image are guaranteed to contain the correct content; or</w:t>
      </w:r>
    </w:p>
    <w:p w14:paraId="66CCB551" w14:textId="77777777" w:rsidR="00FC7E52" w:rsidRPr="00567618" w:rsidRDefault="00FC7E52" w:rsidP="00FC7E52">
      <w:pPr>
        <w:pStyle w:val="B1"/>
      </w:pPr>
      <w:r w:rsidRPr="00567618">
        <w:t>-</w:t>
      </w:r>
      <w:r w:rsidRPr="00567618">
        <w:tab/>
        <w:t>that is a refresh frame, that is, does not reference any previously decoded frames; or</w:t>
      </w:r>
    </w:p>
    <w:p w14:paraId="5654CC93" w14:textId="77777777" w:rsidR="00FC7E52" w:rsidRPr="00567618" w:rsidRDefault="00FC7E52" w:rsidP="00FC7E52">
      <w:pPr>
        <w:pStyle w:val="B1"/>
      </w:pPr>
      <w:r w:rsidRPr="00567618">
        <w:t>-</w:t>
      </w:r>
      <w:r w:rsidRPr="00567618">
        <w:tab/>
        <w:t>which only references previously decoded good frames</w:t>
      </w:r>
    </w:p>
    <w:p w14:paraId="0E390FAD" w14:textId="77777777" w:rsidR="00FC7E52" w:rsidRPr="00567618" w:rsidRDefault="00FC7E52" w:rsidP="00FC7E52">
      <w:pPr>
        <w:pStyle w:val="CommentText"/>
      </w:pPr>
      <w:r w:rsidRPr="00567618">
        <w:t>Completely received means that all the bits are received and no bit error has occurred.</w:t>
      </w:r>
    </w:p>
    <w:p w14:paraId="3E1B2562" w14:textId="77777777" w:rsidR="00FC7E52" w:rsidRPr="00567618" w:rsidRDefault="00FC7E52" w:rsidP="00FC7E52">
      <w:r w:rsidRPr="00567618">
        <w:t>Corruption duration, M, in milliseconds can be calculated as below:</w:t>
      </w:r>
    </w:p>
    <w:p w14:paraId="3275E9A8" w14:textId="77777777" w:rsidR="00FC7E52" w:rsidRPr="00567618" w:rsidRDefault="00FC7E52" w:rsidP="00FC7E52">
      <w:pPr>
        <w:pStyle w:val="B1"/>
      </w:pPr>
      <w:r w:rsidRPr="00567618">
        <w:t>a)</w:t>
      </w:r>
      <w:r w:rsidRPr="00567618">
        <w:tab/>
        <w:t>M can be derived by the client using the codec layer, in which case the codec layer signals the decoding of a good frame to the client. A good frame could also be derived by error tracking methods, but decoding quality evaluation methods shall not be used.</w:t>
      </w:r>
    </w:p>
    <w:p w14:paraId="7091AFB0" w14:textId="77777777" w:rsidR="00FC7E52" w:rsidRPr="00567618" w:rsidRDefault="00FC7E52" w:rsidP="00FC7E52">
      <w:pPr>
        <w:pStyle w:val="B1"/>
      </w:pPr>
      <w:r w:rsidRPr="00567618">
        <w:t>b)</w:t>
      </w:r>
      <w:r w:rsidRPr="00567618">
        <w:tab/>
        <w:t>Alternatively, the corruption is considered as ended after N milliseconds with consecutively completely received frames, or when a refresh frame has been completely received, whichever comes first..</w:t>
      </w:r>
      <w:r w:rsidRPr="00567618">
        <w:br/>
      </w:r>
      <w:r w:rsidRPr="00567618">
        <w:br/>
        <w:t>The optional configuration parameter N can be set to define the average characteristics of the codec. If N has not been configured it shall default to the length of one measurement interval for video media, and to one frame duration for non-video media.</w:t>
      </w:r>
    </w:p>
    <w:p w14:paraId="200DF517" w14:textId="77777777" w:rsidR="00FC7E52" w:rsidRPr="00567618" w:rsidRDefault="00FC7E52" w:rsidP="00FC7E52">
      <w:r w:rsidRPr="00567618">
        <w:t>The syntax for the metrics "Corruption_Duration" is as defined in sub-clause</w:t>
      </w:r>
      <w:r>
        <w:t> </w:t>
      </w:r>
      <w:r w:rsidRPr="00567618">
        <w:t>16.3.2.</w:t>
      </w:r>
    </w:p>
    <w:p w14:paraId="52803A76" w14:textId="77777777" w:rsidR="00FC7E52" w:rsidRPr="00567618" w:rsidRDefault="00FC7E52" w:rsidP="00FC7E52">
      <w:r w:rsidRPr="00567618">
        <w:t>The N parameter is specified in milliseconds and is used with the "Corruption_Duration" parameter in the "3GPP-QoE-Metrics" definition. The value of N may be set by the server. The syntax for N to be included in the "att-measure-spec" (sub-clause</w:t>
      </w:r>
      <w:r>
        <w:t> </w:t>
      </w:r>
      <w:r w:rsidRPr="00567618">
        <w:t>16.3.2) is as follows:</w:t>
      </w:r>
    </w:p>
    <w:p w14:paraId="1C4FA92B" w14:textId="77777777" w:rsidR="00FC7E52" w:rsidRPr="00567618" w:rsidRDefault="00FC7E52" w:rsidP="00FC7E52">
      <w:pPr>
        <w:pStyle w:val="B1"/>
      </w:pPr>
      <w:r w:rsidRPr="00567618">
        <w:t>-</w:t>
      </w:r>
      <w:r w:rsidRPr="00567618">
        <w:tab/>
        <w:t>N = "N" "=" 1*DIGIT</w:t>
      </w:r>
    </w:p>
    <w:p w14:paraId="3719AA77" w14:textId="77777777" w:rsidR="00FC7E52" w:rsidRPr="00567618" w:rsidRDefault="00FC7E52" w:rsidP="00FC7E52">
      <w:r w:rsidRPr="00567618">
        <w:t xml:space="preserve">All the occurred corruption durations within each resolution period are summed and stored in the vector </w:t>
      </w:r>
      <w:r w:rsidRPr="00567618">
        <w:rPr>
          <w:i/>
        </w:rPr>
        <w:t>TotalCorruptionDuration</w:t>
      </w:r>
      <w:r w:rsidRPr="00567618">
        <w:t xml:space="preserve">. The unit of this metrics is expressed in milliseconds. Within each resolution period the number of individual corruption events are summed up and stored in the vector </w:t>
      </w:r>
      <w:r w:rsidRPr="00567618">
        <w:rPr>
          <w:i/>
        </w:rPr>
        <w:t xml:space="preserve">NumberOfCorruptionEvents. </w:t>
      </w:r>
      <w:r w:rsidRPr="00567618">
        <w:t>These two vectors are reported by the MTSI client as part of the reception report (sub-clause</w:t>
      </w:r>
      <w:r>
        <w:t> </w:t>
      </w:r>
      <w:r w:rsidRPr="00567618">
        <w:t>16.4).</w:t>
      </w:r>
    </w:p>
    <w:p w14:paraId="6EAD7AE2" w14:textId="77777777" w:rsidR="00FC7E52" w:rsidRPr="00567618" w:rsidRDefault="00FC7E52" w:rsidP="00FC7E52">
      <w:r w:rsidRPr="00567618">
        <w:t xml:space="preserve">The parameter </w:t>
      </w:r>
      <w:r w:rsidRPr="00567618">
        <w:rPr>
          <w:i/>
        </w:rPr>
        <w:t>CorruptionAlternative</w:t>
      </w:r>
      <w:r w:rsidRPr="00567618">
        <w:t xml:space="preserve"> indicates how the metric has been calculated, and shall be sent by the client via reception reporting (sub-clause</w:t>
      </w:r>
      <w:r>
        <w:t> </w:t>
      </w:r>
      <w:r w:rsidRPr="00567618">
        <w:t xml:space="preserve">16.3.2) as "a", or "b". </w:t>
      </w:r>
    </w:p>
    <w:p w14:paraId="10502046" w14:textId="77777777" w:rsidR="00FC7E52" w:rsidRPr="00567618" w:rsidRDefault="00FC7E52" w:rsidP="00FC7E52">
      <w:pPr>
        <w:pStyle w:val="Heading3"/>
      </w:pPr>
      <w:bookmarkStart w:id="2882" w:name="_Toc26369446"/>
      <w:bookmarkStart w:id="2883" w:name="_Toc36227328"/>
      <w:bookmarkStart w:id="2884" w:name="_Toc36228343"/>
      <w:bookmarkStart w:id="2885" w:name="_Toc36228970"/>
      <w:bookmarkStart w:id="2886" w:name="_Toc68847289"/>
      <w:bookmarkStart w:id="2887" w:name="_Toc74611224"/>
      <w:bookmarkStart w:id="2888" w:name="_Toc75566503"/>
      <w:bookmarkStart w:id="2889" w:name="_Toc89790054"/>
      <w:bookmarkStart w:id="2890" w:name="_Toc99466691"/>
      <w:bookmarkStart w:id="2891" w:name="_Toc161907964"/>
      <w:r w:rsidRPr="00567618">
        <w:t>16.2.2</w:t>
      </w:r>
      <w:r w:rsidRPr="00567618">
        <w:tab/>
        <w:t>Successive loss of RTP packets</w:t>
      </w:r>
      <w:bookmarkEnd w:id="2882"/>
      <w:bookmarkEnd w:id="2883"/>
      <w:bookmarkEnd w:id="2884"/>
      <w:bookmarkEnd w:id="2885"/>
      <w:bookmarkEnd w:id="2886"/>
      <w:bookmarkEnd w:id="2887"/>
      <w:bookmarkEnd w:id="2888"/>
      <w:bookmarkEnd w:id="2889"/>
      <w:bookmarkEnd w:id="2890"/>
      <w:bookmarkEnd w:id="2891"/>
    </w:p>
    <w:p w14:paraId="6CF2CDC2" w14:textId="77777777" w:rsidR="00FC7E52" w:rsidRPr="00567618" w:rsidRDefault="00FC7E52" w:rsidP="00FC7E52">
      <w:r w:rsidRPr="00567618">
        <w:t>The metric "Successive_Loss" indicates the number of RTP packets lost in succession per media channel.</w:t>
      </w:r>
    </w:p>
    <w:p w14:paraId="39CC6B63" w14:textId="77777777" w:rsidR="00FC7E52" w:rsidRPr="00567618" w:rsidRDefault="00FC7E52" w:rsidP="00FC7E52">
      <w:r w:rsidRPr="00567618">
        <w:lastRenderedPageBreak/>
        <w:t>The syntax for the metrics "Successive_Loss" is as defined in sub-clause</w:t>
      </w:r>
      <w:r>
        <w:t> </w:t>
      </w:r>
      <w:r w:rsidRPr="00567618">
        <w:t>16.3.2.</w:t>
      </w:r>
    </w:p>
    <w:p w14:paraId="72407B9F" w14:textId="77777777" w:rsidR="00FC7E52" w:rsidRPr="00567618" w:rsidRDefault="00FC7E52" w:rsidP="00FC7E52">
      <w:r w:rsidRPr="00567618">
        <w:t xml:space="preserve">All the number of successively lost RTP packets are summed up within each measurement resolution period of the stream and stored in the vector </w:t>
      </w:r>
      <w:r w:rsidRPr="00567618">
        <w:rPr>
          <w:i/>
        </w:rPr>
        <w:t>TotalNumberofSuccessivePacketLoss</w:t>
      </w:r>
      <w:r w:rsidRPr="00567618">
        <w:t xml:space="preserve">. The unit of this metric is expressed as an integer equal to or larger than 0. The number of individual successive packet loss events within each measurement resolution period are summed up and stored in the vector </w:t>
      </w:r>
      <w:r w:rsidRPr="00567618">
        <w:rPr>
          <w:i/>
        </w:rPr>
        <w:t xml:space="preserve">NumberOfSuccessiveLossEvents. </w:t>
      </w:r>
      <w:r w:rsidRPr="00567618">
        <w:rPr>
          <w:iCs/>
        </w:rPr>
        <w:t xml:space="preserve">The number of received packets are also summed up within each measurement resolution period and stored in the vector </w:t>
      </w:r>
      <w:r w:rsidRPr="00567618">
        <w:rPr>
          <w:i/>
        </w:rPr>
        <w:t xml:space="preserve">NumberOfReceivedPackets. </w:t>
      </w:r>
      <w:r w:rsidRPr="00567618">
        <w:t>These three vectors are reported by the MTSI client as part of the QoE report (sub-clause</w:t>
      </w:r>
      <w:r>
        <w:t> </w:t>
      </w:r>
      <w:r w:rsidRPr="00567618">
        <w:t>16.4)</w:t>
      </w:r>
    </w:p>
    <w:p w14:paraId="2ED3679E" w14:textId="77777777" w:rsidR="00FC7E52" w:rsidRPr="00567618" w:rsidRDefault="00FC7E52" w:rsidP="00FC7E52">
      <w:pPr>
        <w:pStyle w:val="Heading3"/>
      </w:pPr>
      <w:bookmarkStart w:id="2892" w:name="_Toc26369447"/>
      <w:bookmarkStart w:id="2893" w:name="_Toc36227329"/>
      <w:bookmarkStart w:id="2894" w:name="_Toc36228344"/>
      <w:bookmarkStart w:id="2895" w:name="_Toc36228971"/>
      <w:bookmarkStart w:id="2896" w:name="_Toc68847290"/>
      <w:bookmarkStart w:id="2897" w:name="_Toc74611225"/>
      <w:bookmarkStart w:id="2898" w:name="_Toc75566504"/>
      <w:bookmarkStart w:id="2899" w:name="_Toc89790055"/>
      <w:bookmarkStart w:id="2900" w:name="_Toc99466692"/>
      <w:bookmarkStart w:id="2901" w:name="_Toc161907965"/>
      <w:r w:rsidRPr="00567618">
        <w:t>16.2.3</w:t>
      </w:r>
      <w:r w:rsidRPr="00567618">
        <w:tab/>
        <w:t>Frame rate</w:t>
      </w:r>
      <w:bookmarkEnd w:id="2892"/>
      <w:bookmarkEnd w:id="2893"/>
      <w:bookmarkEnd w:id="2894"/>
      <w:bookmarkEnd w:id="2895"/>
      <w:bookmarkEnd w:id="2896"/>
      <w:bookmarkEnd w:id="2897"/>
      <w:bookmarkEnd w:id="2898"/>
      <w:bookmarkEnd w:id="2899"/>
      <w:bookmarkEnd w:id="2900"/>
      <w:bookmarkEnd w:id="2901"/>
    </w:p>
    <w:p w14:paraId="7F3ADEC1" w14:textId="77777777" w:rsidR="00FC7E52" w:rsidRPr="00567618" w:rsidRDefault="00FC7E52" w:rsidP="00FC7E52">
      <w:r w:rsidRPr="00567618">
        <w:t>Frame rate indicates the playback frame rate. The playback frame rate is equal to the number of frames displayed during the measurement resolution period divided by the time duration, in seconds, of the measurement resolution period.</w:t>
      </w:r>
    </w:p>
    <w:p w14:paraId="10808176" w14:textId="77777777" w:rsidR="00FC7E52" w:rsidRPr="00567618" w:rsidRDefault="00FC7E52" w:rsidP="00FC7E52">
      <w:r w:rsidRPr="00567618">
        <w:t>The syntax for the metric "Frame_Rate" is defined in sub-clause</w:t>
      </w:r>
      <w:r>
        <w:t> </w:t>
      </w:r>
      <w:r w:rsidRPr="00567618">
        <w:t>16.3.2.</w:t>
      </w:r>
    </w:p>
    <w:p w14:paraId="2CF33C59" w14:textId="77777777" w:rsidR="00FC7E52" w:rsidRPr="00567618" w:rsidRDefault="00FC7E52" w:rsidP="00FC7E52">
      <w:r w:rsidRPr="00567618">
        <w:t xml:space="preserve">For the Metrics-Name "Frame_Rate", the value field indicates the frame rate value. This metric is expressed in frames per second, and can be a fractional value. The frame rates for each resolution period are stored in the vector </w:t>
      </w:r>
      <w:r w:rsidRPr="00567618">
        <w:rPr>
          <w:i/>
        </w:rPr>
        <w:t>FrameRate</w:t>
      </w:r>
      <w:r w:rsidRPr="00567618">
        <w:t xml:space="preserve"> and reported by the MTSI client as part of the QoE report (sub-clause</w:t>
      </w:r>
      <w:r>
        <w:t> </w:t>
      </w:r>
      <w:r w:rsidRPr="00567618">
        <w:t>16.4).</w:t>
      </w:r>
    </w:p>
    <w:p w14:paraId="0A5EE9D1" w14:textId="77777777" w:rsidR="00FC7E52" w:rsidRPr="00567618" w:rsidRDefault="00FC7E52" w:rsidP="00FC7E52">
      <w:pPr>
        <w:pStyle w:val="Heading3"/>
      </w:pPr>
      <w:bookmarkStart w:id="2902" w:name="_Toc26369448"/>
      <w:bookmarkStart w:id="2903" w:name="_Toc36227330"/>
      <w:bookmarkStart w:id="2904" w:name="_Toc36228345"/>
      <w:bookmarkStart w:id="2905" w:name="_Toc36228972"/>
      <w:bookmarkStart w:id="2906" w:name="_Toc68847291"/>
      <w:bookmarkStart w:id="2907" w:name="_Toc74611226"/>
      <w:bookmarkStart w:id="2908" w:name="_Toc75566505"/>
      <w:bookmarkStart w:id="2909" w:name="_Toc89790056"/>
      <w:bookmarkStart w:id="2910" w:name="_Toc99466693"/>
      <w:bookmarkStart w:id="2911" w:name="_Toc161907966"/>
      <w:r w:rsidRPr="00567618">
        <w:t>16.2.4</w:t>
      </w:r>
      <w:r w:rsidRPr="00567618">
        <w:tab/>
        <w:t>Jitter duration</w:t>
      </w:r>
      <w:bookmarkEnd w:id="2902"/>
      <w:bookmarkEnd w:id="2903"/>
      <w:bookmarkEnd w:id="2904"/>
      <w:bookmarkEnd w:id="2905"/>
      <w:bookmarkEnd w:id="2906"/>
      <w:bookmarkEnd w:id="2907"/>
      <w:bookmarkEnd w:id="2908"/>
      <w:bookmarkEnd w:id="2909"/>
      <w:bookmarkEnd w:id="2910"/>
      <w:bookmarkEnd w:id="2911"/>
    </w:p>
    <w:p w14:paraId="763CB557" w14:textId="77777777" w:rsidR="00FC7E52" w:rsidRPr="00567618" w:rsidRDefault="00FC7E52" w:rsidP="00FC7E52">
      <w:r w:rsidRPr="00567618">
        <w:t xml:space="preserve">Jitter happens when the absolute difference between the actual playback time and the expected playback time is larger than </w:t>
      </w:r>
      <w:r w:rsidRPr="00567618">
        <w:rPr>
          <w:i/>
        </w:rPr>
        <w:t>JitterThreshold</w:t>
      </w:r>
      <w:r w:rsidRPr="00567618">
        <w:t xml:space="preserve"> milliseconds. The expected time of a frame is equal to the actual playback time of the last played frame plus the difference between the NPT time of the frame and the NPT time of the last played frame.</w:t>
      </w:r>
    </w:p>
    <w:p w14:paraId="1205B036" w14:textId="77777777" w:rsidR="00FC7E52" w:rsidRPr="00567618" w:rsidRDefault="00FC7E52" w:rsidP="00FC7E52">
      <w:r w:rsidRPr="00567618">
        <w:t>The syntax for the metric "Jitter_Duration" is defined in sub-clause</w:t>
      </w:r>
      <w:r>
        <w:t> </w:t>
      </w:r>
      <w:r w:rsidRPr="00567618">
        <w:t>16.3.2.</w:t>
      </w:r>
    </w:p>
    <w:p w14:paraId="7F45C6C7" w14:textId="77777777" w:rsidR="00FC7E52" w:rsidRPr="00567618" w:rsidRDefault="00FC7E52" w:rsidP="00FC7E52">
      <w:r w:rsidRPr="00567618">
        <w:t xml:space="preserve">The optional configuration parameter JT can be set to control the amount of allowed jitter. If the parameter has not been set, it defaults to 100 ms. </w:t>
      </w:r>
      <w:r w:rsidRPr="00567618">
        <w:rPr>
          <w:iCs/>
        </w:rPr>
        <w:t xml:space="preserve">The JT parameter is specified in ms and </w:t>
      </w:r>
      <w:r w:rsidRPr="00567618">
        <w:t xml:space="preserve">is used with the "Jitter_Duration" parameter in the "3GPP-QoE-Metrics" definition. The value of JT may be set by the server. The syntax for </w:t>
      </w:r>
      <w:r w:rsidRPr="00567618">
        <w:rPr>
          <w:iCs/>
        </w:rPr>
        <w:t>JT</w:t>
      </w:r>
      <w:r w:rsidRPr="00567618">
        <w:t xml:space="preserve"> to be included in the "att-measure-spec" (sub-clause</w:t>
      </w:r>
      <w:r>
        <w:t> </w:t>
      </w:r>
      <w:r w:rsidRPr="00567618">
        <w:t>16.3.2) is as follows:</w:t>
      </w:r>
    </w:p>
    <w:p w14:paraId="32E7C538" w14:textId="77777777" w:rsidR="00FC7E52" w:rsidRPr="00567618" w:rsidRDefault="00FC7E52" w:rsidP="00FC7E52">
      <w:pPr>
        <w:pStyle w:val="B1"/>
      </w:pPr>
      <w:r w:rsidRPr="00567618">
        <w:t>-</w:t>
      </w:r>
      <w:r w:rsidRPr="00567618">
        <w:tab/>
        <w:t>JT = "JT" "=" 1*DIGIT</w:t>
      </w:r>
    </w:p>
    <w:p w14:paraId="0085B1D1" w14:textId="77777777" w:rsidR="00FC7E52" w:rsidRPr="00567618" w:rsidRDefault="00FC7E52" w:rsidP="00FC7E52">
      <w:r w:rsidRPr="00567618">
        <w:t xml:space="preserve">All the jitter durations are summed up within each measurement resolution period and stored in the vector </w:t>
      </w:r>
      <w:r w:rsidRPr="00567618">
        <w:rPr>
          <w:i/>
        </w:rPr>
        <w:t>TotalJitterDuration</w:t>
      </w:r>
      <w:r w:rsidRPr="00567618">
        <w:t xml:space="preserve">. The unit of this metric is expressed in seconds, and can be a fractional value. The number of individual events within the measurement resolution period are summed up and stored in the vector </w:t>
      </w:r>
      <w:r w:rsidRPr="00567618">
        <w:rPr>
          <w:i/>
        </w:rPr>
        <w:t xml:space="preserve">NumberOfJitterEvents. </w:t>
      </w:r>
      <w:r w:rsidRPr="00567618">
        <w:t>These two vectors are reported by the MTSI client as part of the QoE report (sub-clause</w:t>
      </w:r>
      <w:r>
        <w:t> </w:t>
      </w:r>
      <w:r w:rsidRPr="00567618">
        <w:t>16.4).</w:t>
      </w:r>
    </w:p>
    <w:p w14:paraId="24034272" w14:textId="77777777" w:rsidR="00FC7E52" w:rsidRPr="00567618" w:rsidRDefault="00FC7E52" w:rsidP="00FC7E52">
      <w:pPr>
        <w:rPr>
          <w:noProof/>
        </w:rPr>
      </w:pPr>
      <w:r w:rsidRPr="00567618">
        <w:rPr>
          <w:noProof/>
        </w:rPr>
        <w:t xml:space="preserve">Note that the jitter duration metric is not measuring the incoming RTP or frame jitter, but instead the actual visible media playback jitter. Thus with a large enough jitter buffer the incoming RTP or frame jitter might be substantial, without any measurable jitter duration being reported (even if the </w:t>
      </w:r>
      <w:r w:rsidRPr="00567618">
        <w:rPr>
          <w:i/>
        </w:rPr>
        <w:t>JitterThreshold</w:t>
      </w:r>
      <w:r w:rsidRPr="00567618">
        <w:rPr>
          <w:noProof/>
        </w:rPr>
        <w:t xml:space="preserve"> would have been set to zero). </w:t>
      </w:r>
    </w:p>
    <w:p w14:paraId="2C18C6A4" w14:textId="77777777" w:rsidR="00FC7E52" w:rsidRPr="00567618" w:rsidRDefault="00FC7E52" w:rsidP="00FC7E52">
      <w:pPr>
        <w:pStyle w:val="Heading3"/>
      </w:pPr>
      <w:bookmarkStart w:id="2912" w:name="_Toc26369449"/>
      <w:bookmarkStart w:id="2913" w:name="_Toc36227331"/>
      <w:bookmarkStart w:id="2914" w:name="_Toc36228346"/>
      <w:bookmarkStart w:id="2915" w:name="_Toc36228973"/>
      <w:bookmarkStart w:id="2916" w:name="_Toc68847292"/>
      <w:bookmarkStart w:id="2917" w:name="_Toc74611227"/>
      <w:bookmarkStart w:id="2918" w:name="_Toc75566506"/>
      <w:bookmarkStart w:id="2919" w:name="_Toc89790057"/>
      <w:bookmarkStart w:id="2920" w:name="_Toc99466694"/>
      <w:bookmarkStart w:id="2921" w:name="_Toc161907967"/>
      <w:r w:rsidRPr="00567618">
        <w:t>16.2.5</w:t>
      </w:r>
      <w:r w:rsidRPr="00567618">
        <w:tab/>
        <w:t>Sync loss duration</w:t>
      </w:r>
      <w:bookmarkEnd w:id="2912"/>
      <w:bookmarkEnd w:id="2913"/>
      <w:bookmarkEnd w:id="2914"/>
      <w:bookmarkEnd w:id="2915"/>
      <w:bookmarkEnd w:id="2916"/>
      <w:bookmarkEnd w:id="2917"/>
      <w:bookmarkEnd w:id="2918"/>
      <w:bookmarkEnd w:id="2919"/>
      <w:bookmarkEnd w:id="2920"/>
      <w:bookmarkEnd w:id="2921"/>
    </w:p>
    <w:p w14:paraId="4D893B89" w14:textId="77777777" w:rsidR="00FC7E52" w:rsidRPr="00567618" w:rsidRDefault="00FC7E52" w:rsidP="00FC7E52">
      <w:r w:rsidRPr="00567618">
        <w:t xml:space="preserve">Sync loss happens when the absolute difference between value A and value B is larger than </w:t>
      </w:r>
      <w:r w:rsidRPr="00567618">
        <w:rPr>
          <w:i/>
        </w:rPr>
        <w:t>SyncThreshold</w:t>
      </w:r>
      <w:r w:rsidRPr="00567618">
        <w:t xml:space="preserve"> milliseconds. Value A represents the difference between the playback time of the last played frame of the video stream and the playback time of the last played frame of the speech/audio stream. Value B represents the difference between the expected playback time of the last played frame of the video stream and the expected playback time of the last played frame of the speech/audio stream. </w:t>
      </w:r>
    </w:p>
    <w:p w14:paraId="24BDD093" w14:textId="77777777" w:rsidR="00FC7E52" w:rsidRPr="00567618" w:rsidRDefault="00FC7E52" w:rsidP="00FC7E52">
      <w:r w:rsidRPr="00567618">
        <w:t>The syntax for the metric "SyncLoss_Duration" is defined in sub-clause</w:t>
      </w:r>
      <w:r>
        <w:t> </w:t>
      </w:r>
      <w:r w:rsidRPr="00567618">
        <w:t>16.3.2.</w:t>
      </w:r>
    </w:p>
    <w:p w14:paraId="20F75273" w14:textId="77777777" w:rsidR="00FC7E52" w:rsidRPr="00567618" w:rsidRDefault="00FC7E52" w:rsidP="00FC7E52">
      <w:r w:rsidRPr="00567618">
        <w:t xml:space="preserve">The optional configuration parameter ST can be set to control the amount of allowed sync mismatch. If the parameter has not been set, it defaults to 100 ms. </w:t>
      </w:r>
      <w:r w:rsidRPr="00567618">
        <w:rPr>
          <w:iCs/>
        </w:rPr>
        <w:t xml:space="preserve">The ST parameter is specified in ms and </w:t>
      </w:r>
      <w:r w:rsidRPr="00567618">
        <w:t xml:space="preserve">is used with the "SyncLoss_Duration" parameter in the "3GPP-QoE-Metrics" definition. The value of ST may be set by the server. The syntax for </w:t>
      </w:r>
      <w:r w:rsidRPr="00567618">
        <w:rPr>
          <w:iCs/>
        </w:rPr>
        <w:t>ST</w:t>
      </w:r>
      <w:r w:rsidRPr="00567618">
        <w:t xml:space="preserve"> to be included in the "att-measure-spec" (sub-clause</w:t>
      </w:r>
      <w:r>
        <w:t> </w:t>
      </w:r>
      <w:r w:rsidRPr="00567618">
        <w:t>16.3.2) is as follows:</w:t>
      </w:r>
    </w:p>
    <w:p w14:paraId="4B22BE59" w14:textId="77777777" w:rsidR="00FC7E52" w:rsidRPr="00567618" w:rsidRDefault="00FC7E52" w:rsidP="00FC7E52">
      <w:pPr>
        <w:pStyle w:val="B1"/>
      </w:pPr>
      <w:r w:rsidRPr="00567618">
        <w:t>-</w:t>
      </w:r>
      <w:r w:rsidRPr="00567618">
        <w:tab/>
        <w:t>ST = "ST" "=" 1*DIGIT</w:t>
      </w:r>
    </w:p>
    <w:p w14:paraId="0EED3B7F" w14:textId="77777777" w:rsidR="00FC7E52" w:rsidRPr="00567618" w:rsidRDefault="00FC7E52" w:rsidP="00FC7E52">
      <w:r w:rsidRPr="00567618">
        <w:t xml:space="preserve">All the sync loss durations are summed up within each measurement resolution period and stored in the vector </w:t>
      </w:r>
      <w:r w:rsidRPr="00567618">
        <w:rPr>
          <w:i/>
        </w:rPr>
        <w:t>TotalSyncLossDuration</w:t>
      </w:r>
      <w:r w:rsidRPr="00567618">
        <w:t xml:space="preserve">. The unit of this metric is expressed in seconds, and can be a fractional value. The number of </w:t>
      </w:r>
      <w:r w:rsidRPr="00567618">
        <w:lastRenderedPageBreak/>
        <w:t xml:space="preserve">individual events within the measurement resolution period are summed up and stored in the vector </w:t>
      </w:r>
      <w:r w:rsidRPr="00567618">
        <w:rPr>
          <w:i/>
        </w:rPr>
        <w:t xml:space="preserve">NumberOfSyncLossEvents. </w:t>
      </w:r>
      <w:r w:rsidRPr="00567618">
        <w:t>These two vectors are reported by the MTSI client as part of the QoE report (sub-clause</w:t>
      </w:r>
      <w:r>
        <w:t> </w:t>
      </w:r>
      <w:r w:rsidRPr="00567618">
        <w:t>16.4).</w:t>
      </w:r>
    </w:p>
    <w:p w14:paraId="3E101E79" w14:textId="77777777" w:rsidR="00FC7E52" w:rsidRPr="00567618" w:rsidRDefault="00FC7E52" w:rsidP="00FC7E52">
      <w:pPr>
        <w:pStyle w:val="Heading3"/>
      </w:pPr>
      <w:bookmarkStart w:id="2922" w:name="_Toc26369450"/>
      <w:bookmarkStart w:id="2923" w:name="_Toc36227332"/>
      <w:bookmarkStart w:id="2924" w:name="_Toc36228347"/>
      <w:bookmarkStart w:id="2925" w:name="_Toc36228974"/>
      <w:bookmarkStart w:id="2926" w:name="_Toc68847293"/>
      <w:bookmarkStart w:id="2927" w:name="_Toc74611228"/>
      <w:bookmarkStart w:id="2928" w:name="_Toc75566507"/>
      <w:bookmarkStart w:id="2929" w:name="_Toc89790058"/>
      <w:bookmarkStart w:id="2930" w:name="_Toc99466695"/>
      <w:bookmarkStart w:id="2931" w:name="_Toc161907968"/>
      <w:r w:rsidRPr="00567618">
        <w:t>16.2.6</w:t>
      </w:r>
      <w:r w:rsidRPr="00567618">
        <w:tab/>
        <w:t>Round-trip time</w:t>
      </w:r>
      <w:bookmarkEnd w:id="2922"/>
      <w:bookmarkEnd w:id="2923"/>
      <w:bookmarkEnd w:id="2924"/>
      <w:bookmarkEnd w:id="2925"/>
      <w:bookmarkEnd w:id="2926"/>
      <w:bookmarkEnd w:id="2927"/>
      <w:bookmarkEnd w:id="2928"/>
      <w:bookmarkEnd w:id="2929"/>
      <w:bookmarkEnd w:id="2930"/>
      <w:bookmarkEnd w:id="2931"/>
    </w:p>
    <w:p w14:paraId="0B6DEFA9" w14:textId="77777777" w:rsidR="00FC7E52" w:rsidRPr="00567618" w:rsidRDefault="00FC7E52" w:rsidP="00FC7E52">
      <w:pPr>
        <w:spacing w:after="0"/>
      </w:pPr>
      <w:r w:rsidRPr="00567618">
        <w:t>The round-trip time (RTT) consists of the RTP-level round-trip time, plus the additional two-way delay (RTP level-&gt;loudspeaker-&gt;microphone-&gt;RTP level) due to buffering and other processing in each client.</w:t>
      </w:r>
    </w:p>
    <w:p w14:paraId="138FE8DC" w14:textId="77777777" w:rsidR="00FC7E52" w:rsidRPr="00567618" w:rsidRDefault="00FC7E52" w:rsidP="00FC7E52">
      <w:pPr>
        <w:spacing w:after="0"/>
      </w:pPr>
    </w:p>
    <w:p w14:paraId="12E4F7D2" w14:textId="77777777" w:rsidR="00FC7E52" w:rsidRPr="00567618" w:rsidRDefault="00FC7E52" w:rsidP="00FC7E52">
      <w:r w:rsidRPr="00567618">
        <w:t>The syntax for the metric "Round_Trip_Time" is defined in sub-clause</w:t>
      </w:r>
      <w:r>
        <w:t> </w:t>
      </w:r>
      <w:r w:rsidRPr="00567618">
        <w:t>16.3.2.</w:t>
      </w:r>
    </w:p>
    <w:p w14:paraId="7503FA18" w14:textId="77777777" w:rsidR="00FC7E52" w:rsidRPr="00567618" w:rsidRDefault="00FC7E52" w:rsidP="00FC7E52">
      <w:pPr>
        <w:rPr>
          <w:i/>
        </w:rPr>
      </w:pPr>
      <w:r w:rsidRPr="00567618">
        <w:t xml:space="preserve">The last RTCP round-trip time value estimated during each measurement resolution period shall be stored in the vector </w:t>
      </w:r>
      <w:r w:rsidRPr="00567618">
        <w:rPr>
          <w:i/>
        </w:rPr>
        <w:t>NetworkRTT</w:t>
      </w:r>
      <w:r w:rsidRPr="00567618">
        <w:t xml:space="preserve">. The unit of this metrics is expressed in milliseconds. </w:t>
      </w:r>
    </w:p>
    <w:p w14:paraId="349E5D83" w14:textId="77777777" w:rsidR="00FC7E52" w:rsidRPr="00567618" w:rsidRDefault="00FC7E52" w:rsidP="00FC7E52">
      <w:r w:rsidRPr="00567618">
        <w:t xml:space="preserve">The two-way additional internal client delay valid at the end of each measurement resolution period shall be stored in the vector </w:t>
      </w:r>
      <w:r w:rsidRPr="00567618">
        <w:rPr>
          <w:i/>
        </w:rPr>
        <w:t>InternalRTT</w:t>
      </w:r>
      <w:r w:rsidRPr="00567618">
        <w:t xml:space="preserve">. The unit of this metrics is expressed in milliseconds. </w:t>
      </w:r>
    </w:p>
    <w:p w14:paraId="3A76288E" w14:textId="77777777" w:rsidR="00FC7E52" w:rsidRPr="00567618" w:rsidRDefault="00FC7E52" w:rsidP="00FC7E52">
      <w:r w:rsidRPr="00567618">
        <w:t>The two vectors are reported by the MTSI client as part of the QoE report (sub-clause</w:t>
      </w:r>
      <w:r>
        <w:t> </w:t>
      </w:r>
      <w:r w:rsidRPr="00567618">
        <w:t>16.4).</w:t>
      </w:r>
    </w:p>
    <w:p w14:paraId="61FEB1BE" w14:textId="77777777" w:rsidR="00FC7E52" w:rsidRPr="00567618" w:rsidRDefault="00FC7E52" w:rsidP="00FC7E52">
      <w:r w:rsidRPr="00567618">
        <w:t xml:space="preserve">Note that if the RTP and the RTCP packets for a media are not sent in the same RTP stream the estimated media round-trip time might be unreliable. </w:t>
      </w:r>
    </w:p>
    <w:p w14:paraId="02F59DEB" w14:textId="77777777" w:rsidR="00FC7E52" w:rsidRPr="00567618" w:rsidRDefault="00FC7E52" w:rsidP="00FC7E52">
      <w:pPr>
        <w:pStyle w:val="Heading3"/>
      </w:pPr>
      <w:bookmarkStart w:id="2932" w:name="_Toc26369451"/>
      <w:bookmarkStart w:id="2933" w:name="_Toc36227333"/>
      <w:bookmarkStart w:id="2934" w:name="_Toc36228348"/>
      <w:bookmarkStart w:id="2935" w:name="_Toc36228975"/>
      <w:bookmarkStart w:id="2936" w:name="_Toc68847294"/>
      <w:bookmarkStart w:id="2937" w:name="_Toc74611229"/>
      <w:bookmarkStart w:id="2938" w:name="_Toc75566508"/>
      <w:bookmarkStart w:id="2939" w:name="_Toc89790059"/>
      <w:bookmarkStart w:id="2940" w:name="_Toc99466696"/>
      <w:bookmarkStart w:id="2941" w:name="_Toc161907969"/>
      <w:r w:rsidRPr="00567618">
        <w:t>16.2.7</w:t>
      </w:r>
      <w:r w:rsidRPr="00567618">
        <w:tab/>
        <w:t>Average codec bitrate</w:t>
      </w:r>
      <w:bookmarkEnd w:id="2932"/>
      <w:bookmarkEnd w:id="2933"/>
      <w:bookmarkEnd w:id="2934"/>
      <w:bookmarkEnd w:id="2935"/>
      <w:bookmarkEnd w:id="2936"/>
      <w:bookmarkEnd w:id="2937"/>
      <w:bookmarkEnd w:id="2938"/>
      <w:bookmarkEnd w:id="2939"/>
      <w:bookmarkEnd w:id="2940"/>
      <w:bookmarkEnd w:id="2941"/>
    </w:p>
    <w:p w14:paraId="23B7F652" w14:textId="77777777" w:rsidR="00FC7E52" w:rsidRPr="00567618" w:rsidRDefault="00FC7E52" w:rsidP="00FC7E52">
      <w:r w:rsidRPr="00567618">
        <w:t xml:space="preserve">The average codec bitrate is the bitrate used for coding "active" media information during the measurement resolution period. </w:t>
      </w:r>
    </w:p>
    <w:p w14:paraId="6371793D" w14:textId="77777777" w:rsidR="00FC7E52" w:rsidRPr="00567618" w:rsidRDefault="00FC7E52" w:rsidP="00FC7E52">
      <w:r w:rsidRPr="00567618">
        <w:t xml:space="preserve">For speech media "active" information is defined by frames containing speech, i.e. silence frames (SID-frames) and DTX periods are excluded from the calculation. If application-layer redundancy is used, any redundant frames should also be excluded. If partial redundancy is used within frames (e.g. EVS channel-aware mode), only the non-redundant bits in these frame should be counted as having "active" information. </w:t>
      </w:r>
    </w:p>
    <w:p w14:paraId="1344F4A7" w14:textId="77777777" w:rsidR="00FC7E52" w:rsidRPr="00567618" w:rsidRDefault="00FC7E52" w:rsidP="00FC7E52">
      <w:r w:rsidRPr="00567618">
        <w:t>The exact method for how the client identifies the active frames or bits is not specified here, and it is recognized that an implementation might not be able to fully exclude all non-active frames or bits from the calculation.</w:t>
      </w:r>
    </w:p>
    <w:p w14:paraId="576A55D3" w14:textId="77777777" w:rsidR="00FC7E52" w:rsidRPr="00567618" w:rsidRDefault="00FC7E52" w:rsidP="00FC7E52">
      <w:r w:rsidRPr="00567618">
        <w:t>Thus for speech media the average codec bitrate can be calculated as the number of "active" speech bits received for "active" frames , divided by the total time, in seconds, covered by these frames. The total time covered is calculated as the number of "active" frames times the length of each speech frame.</w:t>
      </w:r>
    </w:p>
    <w:p w14:paraId="256B7178" w14:textId="77777777" w:rsidR="00FC7E52" w:rsidRPr="00567618" w:rsidRDefault="00FC7E52" w:rsidP="00FC7E52">
      <w:r w:rsidRPr="00567618">
        <w:t>For non-speech media the average codec bitrate is the total number of RTP payload bits received, divided by the length of the measurement resolution period.</w:t>
      </w:r>
    </w:p>
    <w:p w14:paraId="25ECDF10" w14:textId="77777777" w:rsidR="00FC7E52" w:rsidRPr="00567618" w:rsidRDefault="00FC7E52" w:rsidP="00FC7E52">
      <w:r w:rsidRPr="00567618">
        <w:t>The syntax for the metric "Average_Codec_Bitrate" is defined in sub-clause</w:t>
      </w:r>
      <w:r>
        <w:t> </w:t>
      </w:r>
      <w:r w:rsidRPr="00567618">
        <w:t>16.3.2.</w:t>
      </w:r>
    </w:p>
    <w:p w14:paraId="0B3633D2" w14:textId="77777777" w:rsidR="00FC7E52" w:rsidRPr="00567618" w:rsidRDefault="00FC7E52" w:rsidP="00FC7E52">
      <w:r w:rsidRPr="00567618">
        <w:t xml:space="preserve">The average codec bitrate value for each measurement resolution period shall be stored in the vector </w:t>
      </w:r>
      <w:r w:rsidRPr="00567618">
        <w:rPr>
          <w:i/>
        </w:rPr>
        <w:t>AverageCodecBitrate</w:t>
      </w:r>
      <w:r w:rsidRPr="00567618">
        <w:t>. The unit of this metrics is expressed in kbit/s and can be a fractional value. The vector is reported by the MTSI client as part of the QoE report (sub-clause</w:t>
      </w:r>
      <w:r>
        <w:t> </w:t>
      </w:r>
      <w:r w:rsidRPr="00567618">
        <w:t>16.4).</w:t>
      </w:r>
    </w:p>
    <w:p w14:paraId="396EABF2" w14:textId="77777777" w:rsidR="00FC7E52" w:rsidRPr="00567618" w:rsidRDefault="00FC7E52" w:rsidP="00FC7E52">
      <w:pPr>
        <w:pStyle w:val="Heading3"/>
      </w:pPr>
      <w:bookmarkStart w:id="2942" w:name="_Toc26369452"/>
      <w:bookmarkStart w:id="2943" w:name="_Toc36227334"/>
      <w:bookmarkStart w:id="2944" w:name="_Toc36228349"/>
      <w:bookmarkStart w:id="2945" w:name="_Toc36228976"/>
      <w:bookmarkStart w:id="2946" w:name="_Toc68847295"/>
      <w:bookmarkStart w:id="2947" w:name="_Toc74611230"/>
      <w:bookmarkStart w:id="2948" w:name="_Toc75566509"/>
      <w:bookmarkStart w:id="2949" w:name="_Toc89790060"/>
      <w:bookmarkStart w:id="2950" w:name="_Toc99466697"/>
      <w:bookmarkStart w:id="2951" w:name="_Toc161907970"/>
      <w:r w:rsidRPr="00567618">
        <w:t>16.2.8</w:t>
      </w:r>
      <w:r w:rsidRPr="00567618">
        <w:tab/>
        <w:t>Codec information</w:t>
      </w:r>
      <w:bookmarkEnd w:id="2942"/>
      <w:bookmarkEnd w:id="2943"/>
      <w:bookmarkEnd w:id="2944"/>
      <w:bookmarkEnd w:id="2945"/>
      <w:bookmarkEnd w:id="2946"/>
      <w:bookmarkEnd w:id="2947"/>
      <w:bookmarkEnd w:id="2948"/>
      <w:bookmarkEnd w:id="2949"/>
      <w:bookmarkEnd w:id="2950"/>
      <w:bookmarkEnd w:id="2951"/>
    </w:p>
    <w:p w14:paraId="65C746A4" w14:textId="77777777" w:rsidR="00FC7E52" w:rsidRPr="00567618" w:rsidRDefault="00FC7E52" w:rsidP="00FC7E52">
      <w:r w:rsidRPr="00567618">
        <w:t>The codec information metrics contain details of the media codec settings used in the receiving direction during the measurement resolution period. If the codec information is changed during the measurement resolution period, the codec information valid when each measurement resolution period ends shall be reported. The unit of this metric is a string value. No "white space" characters are allowed in the string values, and shall be removed if necessary.</w:t>
      </w:r>
    </w:p>
    <w:p w14:paraId="28EDF8B7" w14:textId="77777777" w:rsidR="00FC7E52" w:rsidRPr="00567618" w:rsidRDefault="00FC7E52" w:rsidP="00FC7E52">
      <w:r w:rsidRPr="00567618">
        <w:t>For speech media the semi-colon-separated codec information contains the used speech codec type (represented as in an SDP rtpmap offer) and the used codec settings for bandwidth and redundancy (represented as in an SDP fmtp offer). For instance "EVS/16000/1;</w:t>
      </w:r>
      <w:r w:rsidRPr="00567618">
        <w:rPr>
          <w:lang w:eastAsia="ko-KR"/>
        </w:rPr>
        <w:t>bw=swb;</w:t>
      </w:r>
      <w:r w:rsidRPr="00567618">
        <w:t>", or "EVS/16000/1;ch-aw-recv=3".</w:t>
      </w:r>
    </w:p>
    <w:p w14:paraId="4C6B56FA" w14:textId="77777777" w:rsidR="00FC7E52" w:rsidRPr="00567618" w:rsidRDefault="00FC7E52" w:rsidP="00FC7E52">
      <w:r w:rsidRPr="00567618">
        <w:t>For video media, the codec information contains the video codec type, represented as in an SDP offer, for instance "H265/90000". Furthermore, the semi-colon-separated video profile, level (and tier if applicable) used shall be reported, represented as in an SDP offer. For instance for H.265, "profile-id=1;level-id=120;tier-flag=1", or for H.264, "profile-</w:t>
      </w:r>
      <w:r w:rsidRPr="00567618">
        <w:lastRenderedPageBreak/>
        <w:t>level-id=42e00a". The actually used image size (not the maximum allowed) shall also be reported, represented as "WxH", for example "320x240".</w:t>
      </w:r>
    </w:p>
    <w:p w14:paraId="4CF48E22" w14:textId="77777777" w:rsidR="00FC7E52" w:rsidRPr="00567618" w:rsidRDefault="00FC7E52" w:rsidP="00FC7E52">
      <w:r w:rsidRPr="00567618">
        <w:t>For real-time text media, the codec information contains the text encoding, represented as in an SDP offer, for instance "t140/1000/1".</w:t>
      </w:r>
    </w:p>
    <w:p w14:paraId="5CFD9BF8" w14:textId="77777777" w:rsidR="00FC7E52" w:rsidRPr="00567618" w:rsidRDefault="00FC7E52" w:rsidP="00FC7E52">
      <w:r w:rsidRPr="00567618">
        <w:t>The syntax for the metric "Codec_Info", "Codec_ProfileLevel" and "Codec_ImageSize" are defined in sub-clause</w:t>
      </w:r>
      <w:r>
        <w:t> </w:t>
      </w:r>
      <w:r w:rsidRPr="00567618">
        <w:t>16.3.2.</w:t>
      </w:r>
    </w:p>
    <w:p w14:paraId="08556F56" w14:textId="77777777" w:rsidR="00FC7E52" w:rsidRPr="00567618" w:rsidRDefault="00FC7E52" w:rsidP="00FC7E52">
      <w:r w:rsidRPr="00567618">
        <w:t>The codec info,  profile/level/tier and codec image size value for each measurement resolution period shall be stored in the vectors C</w:t>
      </w:r>
      <w:r w:rsidRPr="00567618">
        <w:rPr>
          <w:i/>
        </w:rPr>
        <w:t>odecInfo</w:t>
      </w:r>
      <w:r w:rsidRPr="00567618">
        <w:t xml:space="preserve">, </w:t>
      </w:r>
      <w:r w:rsidRPr="00567618">
        <w:rPr>
          <w:i/>
        </w:rPr>
        <w:t>CodecProfileLevel</w:t>
      </w:r>
      <w:r w:rsidRPr="00567618">
        <w:t xml:space="preserve"> and </w:t>
      </w:r>
      <w:r w:rsidRPr="00567618">
        <w:rPr>
          <w:i/>
        </w:rPr>
        <w:t>CodecImageSize</w:t>
      </w:r>
      <w:r w:rsidRPr="00567618">
        <w:t xml:space="preserve"> respectively. If the metric values in these vectors for a measurement resolution period are unchanged from the previous values in the respective vector, it is allowed to put the value "=" in the vector to indicate this. The C</w:t>
      </w:r>
      <w:r w:rsidRPr="00567618">
        <w:rPr>
          <w:i/>
        </w:rPr>
        <w:t>odecInfo, CodecProfileLevel</w:t>
      </w:r>
      <w:r w:rsidRPr="00567618">
        <w:t xml:space="preserve"> and</w:t>
      </w:r>
      <w:r w:rsidRPr="00567618">
        <w:rPr>
          <w:i/>
        </w:rPr>
        <w:t xml:space="preserve"> CodecImageSize</w:t>
      </w:r>
      <w:r w:rsidRPr="00567618">
        <w:t xml:space="preserve"> vectors are reported by the MTSI client as part of the QoE report (sub-clause</w:t>
      </w:r>
      <w:r>
        <w:t> </w:t>
      </w:r>
      <w:r w:rsidRPr="00567618">
        <w:t>16.4).</w:t>
      </w:r>
    </w:p>
    <w:p w14:paraId="509CDB7B" w14:textId="77777777" w:rsidR="00FC7E52" w:rsidRPr="00567618" w:rsidRDefault="00FC7E52" w:rsidP="00FC7E52">
      <w:pPr>
        <w:pStyle w:val="Heading3"/>
      </w:pPr>
      <w:bookmarkStart w:id="2952" w:name="_Toc89790061"/>
      <w:bookmarkStart w:id="2953" w:name="_Toc99466698"/>
      <w:bookmarkStart w:id="2954" w:name="_Toc161907971"/>
      <w:r w:rsidRPr="00567618">
        <w:t>16.2.9</w:t>
      </w:r>
      <w:r w:rsidRPr="00567618">
        <w:tab/>
        <w:t>Call setup time</w:t>
      </w:r>
      <w:bookmarkEnd w:id="2952"/>
      <w:bookmarkEnd w:id="2953"/>
      <w:bookmarkEnd w:id="2954"/>
    </w:p>
    <w:p w14:paraId="2C9CE217" w14:textId="77777777" w:rsidR="00FC7E52" w:rsidRPr="00567618" w:rsidRDefault="00FC7E52" w:rsidP="00FC7E52">
      <w:pPr>
        <w:spacing w:after="0"/>
      </w:pPr>
      <w:r w:rsidRPr="00567618">
        <w:t>The call setup time is measured on SIP level for originating calls (see ITU-T G-1028</w:t>
      </w:r>
      <w:r>
        <w:t> </w:t>
      </w:r>
      <w:r w:rsidRPr="00567618">
        <w:t xml:space="preserve">[181] Table 3). It is defined as the time between the transmitted INVITE, and the reception of either "200 OK" or "180 RINGING" (whichever comes first). </w:t>
      </w:r>
    </w:p>
    <w:p w14:paraId="199A4F1F" w14:textId="77777777" w:rsidR="00FC7E52" w:rsidRPr="00567618" w:rsidRDefault="00FC7E52" w:rsidP="00FC7E52">
      <w:pPr>
        <w:spacing w:after="0"/>
      </w:pPr>
    </w:p>
    <w:p w14:paraId="4FDA05AB" w14:textId="77777777" w:rsidR="00FC7E52" w:rsidRPr="00567618" w:rsidRDefault="00FC7E52" w:rsidP="00FC7E52">
      <w:r w:rsidRPr="00567618">
        <w:t>The syntax for the metric "Call_Setup_Time" is defined in sub-clause</w:t>
      </w:r>
      <w:r>
        <w:t> </w:t>
      </w:r>
      <w:r w:rsidRPr="00567618">
        <w:t>16.3.2.</w:t>
      </w:r>
    </w:p>
    <w:p w14:paraId="7A184DCE" w14:textId="77777777" w:rsidR="00FC7E52" w:rsidRPr="00567618" w:rsidRDefault="00FC7E52" w:rsidP="00FC7E52">
      <w:r w:rsidRPr="00567618">
        <w:t xml:space="preserve">The measured call setup time shall be stored in the variable </w:t>
      </w:r>
      <w:r w:rsidRPr="00567618">
        <w:rPr>
          <w:i/>
        </w:rPr>
        <w:t>CallSetupTime</w:t>
      </w:r>
      <w:r w:rsidRPr="00567618">
        <w:t>. The unit of this metrics is expressed in milliseconds. The variable is reported by the MTSI client as part of the QoE report (sub-clause</w:t>
      </w:r>
      <w:r>
        <w:t> </w:t>
      </w:r>
      <w:r w:rsidRPr="00567618">
        <w:t>16.4).</w:t>
      </w:r>
    </w:p>
    <w:p w14:paraId="116DCC21" w14:textId="77777777" w:rsidR="00FC7E52" w:rsidRPr="00567618" w:rsidRDefault="00FC7E52" w:rsidP="00FC7E52">
      <w:pPr>
        <w:pStyle w:val="NO"/>
      </w:pPr>
      <w:r w:rsidRPr="00E85FFA">
        <w:t>NOTE:</w:t>
      </w:r>
      <w:r w:rsidRPr="00E85FFA">
        <w:tab/>
        <w:t>The reason for also using "180 RINGING" as an end-of-call-setup criteria is to compensate for the physical answering delay caused by the called user. Thus the metric measures the fastest possible call setup time, i.e. as if the called user had answered directly.</w:t>
      </w:r>
    </w:p>
    <w:p w14:paraId="3C3CBDDE" w14:textId="77777777" w:rsidR="00FC7E52" w:rsidRPr="00567618" w:rsidRDefault="00FC7E52" w:rsidP="00FC7E52">
      <w:pPr>
        <w:pStyle w:val="Heading2"/>
      </w:pPr>
      <w:bookmarkStart w:id="2955" w:name="_Toc26369453"/>
      <w:bookmarkStart w:id="2956" w:name="_Toc36227335"/>
      <w:bookmarkStart w:id="2957" w:name="_Toc36228350"/>
      <w:bookmarkStart w:id="2958" w:name="_Toc36228977"/>
      <w:bookmarkStart w:id="2959" w:name="_Toc68847296"/>
      <w:bookmarkStart w:id="2960" w:name="_Toc74611231"/>
      <w:bookmarkStart w:id="2961" w:name="_Toc75566510"/>
      <w:bookmarkStart w:id="2962" w:name="_Toc89790062"/>
      <w:bookmarkStart w:id="2963" w:name="_Toc99466699"/>
      <w:bookmarkStart w:id="2964" w:name="_Toc161907972"/>
      <w:r w:rsidRPr="00567618">
        <w:t>16.3</w:t>
      </w:r>
      <w:r w:rsidRPr="00567618">
        <w:tab/>
        <w:t>Metric Configuration</w:t>
      </w:r>
      <w:bookmarkEnd w:id="2955"/>
      <w:bookmarkEnd w:id="2956"/>
      <w:bookmarkEnd w:id="2957"/>
      <w:bookmarkEnd w:id="2958"/>
      <w:bookmarkEnd w:id="2959"/>
      <w:bookmarkEnd w:id="2960"/>
      <w:bookmarkEnd w:id="2961"/>
      <w:bookmarkEnd w:id="2962"/>
      <w:bookmarkEnd w:id="2963"/>
      <w:bookmarkEnd w:id="2964"/>
    </w:p>
    <w:p w14:paraId="014CCA1D" w14:textId="77777777" w:rsidR="00FC7E52" w:rsidRPr="00567618" w:rsidRDefault="00FC7E52" w:rsidP="00FC7E52">
      <w:pPr>
        <w:rPr>
          <w:lang w:eastAsia="zh-CN"/>
        </w:rPr>
      </w:pPr>
      <w:r w:rsidRPr="00567618">
        <w:t xml:space="preserve">An MTSI client supporting the QoE metrics feature shall support the OMA-DM solution specified in this clause for configuration of QoE  metrics and their activation. </w:t>
      </w:r>
      <w:r w:rsidRPr="00567618">
        <w:rPr>
          <w:lang w:eastAsia="zh-CN"/>
        </w:rPr>
        <w:t>The MTSI client shall also support the QMC functionality specified in clause</w:t>
      </w:r>
      <w:r>
        <w:rPr>
          <w:lang w:eastAsia="zh-CN"/>
        </w:rPr>
        <w:t> </w:t>
      </w:r>
      <w:r w:rsidRPr="00567618">
        <w:rPr>
          <w:lang w:eastAsia="zh-CN"/>
        </w:rPr>
        <w:t>16.5 for configuration of QoE metrics.</w:t>
      </w:r>
    </w:p>
    <w:p w14:paraId="79F2738D" w14:textId="77777777" w:rsidR="00FC7E52" w:rsidRPr="00567618" w:rsidRDefault="00FC7E52" w:rsidP="00FC7E52">
      <w:r w:rsidRPr="00567618">
        <w:t>The QoE configuration shall only be evaluated by the client at the start of a QoE measurement and reporting session (“QoE session”) associated with a MTSI session. This includes evaluation of any filtering criteria such as by geographical area. Client evaluation of all measurement and reporting criterias for an ongoing QoE session shall be unaffected by any QoE configuration changes received during that session – i.e., any changes to the QoE configuration shall only affect QoE sessions started after these configuration changes have been received.</w:t>
      </w:r>
    </w:p>
    <w:p w14:paraId="6547F131" w14:textId="77777777" w:rsidR="00FC7E52" w:rsidRPr="00567618" w:rsidRDefault="00FC7E52" w:rsidP="00FC7E52">
      <w:pPr>
        <w:rPr>
          <w:lang w:eastAsia="zh-CN"/>
        </w:rPr>
      </w:pPr>
      <w:r w:rsidRPr="00567618">
        <w:rPr>
          <w:lang w:eastAsia="zh-CN"/>
        </w:rPr>
        <w:t>If an MTSI client uses the OMA-DM configuration feature, it is mandatory for the MTSI client to implement the Management Object (MO) as described in this clause.</w:t>
      </w:r>
    </w:p>
    <w:p w14:paraId="13FCCBAE" w14:textId="77777777" w:rsidR="00FC7E52" w:rsidRPr="00567618" w:rsidRDefault="00FC7E52" w:rsidP="00FC7E52">
      <w:pPr>
        <w:rPr>
          <w:lang w:eastAsia="zh-CN"/>
        </w:rPr>
      </w:pPr>
      <w:r w:rsidRPr="00567618">
        <w:rPr>
          <w:lang w:eastAsia="zh-CN"/>
        </w:rPr>
        <w:t xml:space="preserve">The 3GPP MTSIQOE (MTSI QoE metrics) MO defined in this clause may be used to configure the QoE metrics and reporting settings. </w:t>
      </w:r>
    </w:p>
    <w:p w14:paraId="641E94BF" w14:textId="77777777" w:rsidR="00FC7E52" w:rsidRPr="00567618" w:rsidRDefault="00FC7E52" w:rsidP="00FC7E52">
      <w:r w:rsidRPr="00567618">
        <w:t>The metrics specified in the MO may be derived by the MTSI client. Version numbering is included for possible extension of the MO.</w:t>
      </w:r>
    </w:p>
    <w:p w14:paraId="043D489E" w14:textId="77777777" w:rsidR="00FC7E52" w:rsidRPr="00567618" w:rsidRDefault="00FC7E52" w:rsidP="00FC7E52">
      <w:pPr>
        <w:rPr>
          <w:lang w:eastAsia="zh-CN"/>
        </w:rPr>
      </w:pPr>
      <w:r w:rsidRPr="00567618">
        <w:rPr>
          <w:lang w:eastAsia="zh-CN"/>
        </w:rPr>
        <w:t>The Management Object Identifier shall be: urn:oma:mo:ext-3gpp-mtsiqoe:1.0.</w:t>
      </w:r>
    </w:p>
    <w:p w14:paraId="3E179816" w14:textId="77777777" w:rsidR="00FC7E52" w:rsidRPr="00567618" w:rsidRDefault="00FC7E52" w:rsidP="00FC7E52">
      <w:r w:rsidRPr="00567618">
        <w:rPr>
          <w:lang w:eastAsia="zh-CN"/>
        </w:rPr>
        <w:t xml:space="preserve">Protocol compatibility:  </w:t>
      </w:r>
      <w:r w:rsidRPr="00567618">
        <w:t>The MO is compatible with OMA Device Management protocol specifications, version 1.2 and upwards, and is defined using the OMA DM Device Description Framework as described in the Enabler Release Definition OMA-ERELD _DM-V1_2</w:t>
      </w:r>
      <w:r>
        <w:t> </w:t>
      </w:r>
      <w:r w:rsidRPr="00567618">
        <w:t>[67].</w:t>
      </w:r>
    </w:p>
    <w:p w14:paraId="2A3250CC" w14:textId="77777777" w:rsidR="00FC7E52" w:rsidRPr="00567618" w:rsidRDefault="00FC7E52" w:rsidP="00FC7E52">
      <w:pPr>
        <w:pStyle w:val="Heading3"/>
      </w:pPr>
      <w:bookmarkStart w:id="2965" w:name="_Toc26369454"/>
      <w:bookmarkStart w:id="2966" w:name="_Toc36227336"/>
      <w:bookmarkStart w:id="2967" w:name="_Toc36228351"/>
      <w:bookmarkStart w:id="2968" w:name="_Toc36228978"/>
      <w:bookmarkStart w:id="2969" w:name="_Toc68847297"/>
      <w:bookmarkStart w:id="2970" w:name="_Toc74611232"/>
      <w:bookmarkStart w:id="2971" w:name="_Toc75566511"/>
      <w:bookmarkStart w:id="2972" w:name="_Toc89790063"/>
      <w:bookmarkStart w:id="2973" w:name="_Toc99466700"/>
      <w:bookmarkStart w:id="2974" w:name="_Toc161907973"/>
      <w:r w:rsidRPr="00567618">
        <w:t>16.3.1</w:t>
      </w:r>
      <w:r w:rsidRPr="00567618">
        <w:tab/>
        <w:t>QoE metrics reporting management object</w:t>
      </w:r>
      <w:bookmarkEnd w:id="2965"/>
      <w:bookmarkEnd w:id="2966"/>
      <w:bookmarkEnd w:id="2967"/>
      <w:bookmarkEnd w:id="2968"/>
      <w:bookmarkEnd w:id="2969"/>
      <w:bookmarkEnd w:id="2970"/>
      <w:bookmarkEnd w:id="2971"/>
      <w:bookmarkEnd w:id="2972"/>
      <w:bookmarkEnd w:id="2973"/>
      <w:bookmarkEnd w:id="2974"/>
    </w:p>
    <w:p w14:paraId="67525C8D" w14:textId="77777777" w:rsidR="00FC7E52" w:rsidRPr="00567618" w:rsidRDefault="00FC7E52" w:rsidP="00FC7E52">
      <w:r w:rsidRPr="00567618">
        <w:t>The following nodes and leaf objects in figure 16.1 shall be contained under the 3GPP_MTSIQOE node if an MTSI client supports the feature described in this clause (information of DDF for this MO is given in Annex I):</w:t>
      </w:r>
    </w:p>
    <w:p w14:paraId="5DB58123" w14:textId="77777777" w:rsidR="00FC7E52" w:rsidRPr="00567618" w:rsidRDefault="00FC7E52" w:rsidP="00FC7E52">
      <w:pPr>
        <w:pStyle w:val="TH"/>
      </w:pPr>
      <w:r w:rsidRPr="00567618">
        <w:rPr>
          <w:noProof/>
        </w:rPr>
        <w:lastRenderedPageBreak/>
        <w:drawing>
          <wp:inline distT="0" distB="0" distL="0" distR="0" wp14:anchorId="28E7F0BF" wp14:editId="650B8FE6">
            <wp:extent cx="5943600" cy="61912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943600" cy="6191250"/>
                    </a:xfrm>
                    <a:prstGeom prst="rect">
                      <a:avLst/>
                    </a:prstGeom>
                    <a:noFill/>
                    <a:ln>
                      <a:noFill/>
                    </a:ln>
                  </pic:spPr>
                </pic:pic>
              </a:graphicData>
            </a:graphic>
          </wp:inline>
        </w:drawing>
      </w:r>
    </w:p>
    <w:p w14:paraId="1727F57B" w14:textId="77777777" w:rsidR="00FC7E52" w:rsidRPr="00567618" w:rsidRDefault="00FC7E52" w:rsidP="00FC7E52">
      <w:pPr>
        <w:pStyle w:val="TF"/>
        <w:keepNext/>
        <w:keepLines w:val="0"/>
      </w:pPr>
      <w:r w:rsidRPr="00567618">
        <w:t>Figure 16.1: MTSI QoE metrics management object tree</w:t>
      </w:r>
    </w:p>
    <w:p w14:paraId="73013A62" w14:textId="77777777" w:rsidR="00FC7E52" w:rsidRPr="00567618" w:rsidRDefault="00FC7E52" w:rsidP="00FC7E52">
      <w:pPr>
        <w:rPr>
          <w:b/>
          <w:sz w:val="32"/>
          <w:szCs w:val="32"/>
        </w:rPr>
      </w:pPr>
      <w:r w:rsidRPr="00567618">
        <w:rPr>
          <w:b/>
          <w:sz w:val="32"/>
          <w:szCs w:val="32"/>
        </w:rPr>
        <w:t>Node: /</w:t>
      </w:r>
      <w:r w:rsidRPr="00567618">
        <w:rPr>
          <w:b/>
          <w:i/>
          <w:iCs/>
          <w:sz w:val="32"/>
          <w:szCs w:val="32"/>
        </w:rPr>
        <w:t>&lt;X&gt;</w:t>
      </w:r>
    </w:p>
    <w:p w14:paraId="1129C57B" w14:textId="77777777" w:rsidR="00FC7E52" w:rsidRPr="00567618" w:rsidRDefault="00FC7E52" w:rsidP="00FC7E52">
      <w:r w:rsidRPr="00567618">
        <w:t xml:space="preserve">This interior node specifies the unique object id of a MTSI QoE metrics management object. The purpose of this interior node is to group together the parameters of a single object. </w:t>
      </w:r>
    </w:p>
    <w:p w14:paraId="0A89A72D" w14:textId="77777777" w:rsidR="00FC7E52" w:rsidRPr="00567618" w:rsidRDefault="00FC7E52" w:rsidP="00FC7E52">
      <w:pPr>
        <w:pStyle w:val="B1"/>
      </w:pPr>
      <w:r w:rsidRPr="00567618">
        <w:t>-</w:t>
      </w:r>
      <w:r w:rsidRPr="00567618">
        <w:tab/>
        <w:t>Occurrence: ZeroOrOne</w:t>
      </w:r>
    </w:p>
    <w:p w14:paraId="5DDF1242" w14:textId="77777777" w:rsidR="00FC7E52" w:rsidRPr="00567618" w:rsidRDefault="00FC7E52" w:rsidP="00FC7E52">
      <w:pPr>
        <w:pStyle w:val="B1"/>
      </w:pPr>
      <w:r w:rsidRPr="00567618">
        <w:t>-</w:t>
      </w:r>
      <w:r w:rsidRPr="00567618">
        <w:tab/>
        <w:t>Format: node</w:t>
      </w:r>
    </w:p>
    <w:p w14:paraId="51CC4E8F" w14:textId="77777777" w:rsidR="00FC7E52" w:rsidRPr="00567618" w:rsidRDefault="00FC7E52" w:rsidP="00FC7E52">
      <w:pPr>
        <w:pStyle w:val="B1"/>
      </w:pPr>
      <w:r w:rsidRPr="00567618">
        <w:t>-</w:t>
      </w:r>
      <w:r w:rsidRPr="00567618">
        <w:tab/>
        <w:t>Minimum Access Types: Get</w:t>
      </w:r>
    </w:p>
    <w:p w14:paraId="25EEA2F6" w14:textId="77777777" w:rsidR="00FC7E52" w:rsidRPr="00567618" w:rsidRDefault="00FC7E52" w:rsidP="00FC7E52">
      <w:r w:rsidRPr="00567618">
        <w:t xml:space="preserve">The following interior nodes shall be contained if the MTSI client supports the "MTSI QoE metrics Management Object". </w:t>
      </w:r>
    </w:p>
    <w:p w14:paraId="4EEE7721"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/Enabled</w:t>
      </w:r>
    </w:p>
    <w:p w14:paraId="2D5D1CEF" w14:textId="77777777" w:rsidR="00FC7E52" w:rsidRPr="00567618" w:rsidRDefault="00FC7E52" w:rsidP="00FC7E52">
      <w:r w:rsidRPr="00567618">
        <w:t>This leaf indicates if QoE reporting is requested by the provider.</w:t>
      </w:r>
    </w:p>
    <w:p w14:paraId="682BBE89" w14:textId="77777777" w:rsidR="00FC7E52" w:rsidRPr="00567618" w:rsidRDefault="00FC7E52" w:rsidP="00FC7E52">
      <w:pPr>
        <w:pStyle w:val="B1"/>
        <w:rPr>
          <w:rFonts w:eastAsia="Arial"/>
        </w:rPr>
      </w:pPr>
      <w:r w:rsidRPr="00567618">
        <w:rPr>
          <w:rFonts w:eastAsia="Arial"/>
        </w:rPr>
        <w:lastRenderedPageBreak/>
        <w:t>-</w:t>
      </w:r>
      <w:r w:rsidRPr="00567618">
        <w:rPr>
          <w:rFonts w:eastAsia="Arial"/>
        </w:rPr>
        <w:tab/>
        <w:t>Occurrence: One</w:t>
      </w:r>
    </w:p>
    <w:p w14:paraId="71397312" w14:textId="77777777" w:rsidR="00FC7E52" w:rsidRPr="00567618" w:rsidRDefault="00FC7E52" w:rsidP="00FC7E52">
      <w:pPr>
        <w:pStyle w:val="B1"/>
      </w:pPr>
      <w:r w:rsidRPr="00567618">
        <w:t>-</w:t>
      </w:r>
      <w:r w:rsidRPr="00567618">
        <w:tab/>
        <w:t>Format: bool</w:t>
      </w:r>
    </w:p>
    <w:p w14:paraId="4400698F" w14:textId="77777777" w:rsidR="00FC7E52" w:rsidRPr="00567618" w:rsidRDefault="00FC7E52" w:rsidP="00FC7E52">
      <w:pPr>
        <w:pStyle w:val="B1"/>
        <w:rPr>
          <w:rFonts w:eastAsia="Arial"/>
        </w:rPr>
      </w:pPr>
      <w:r w:rsidRPr="00567618">
        <w:t>-</w:t>
      </w:r>
      <w:r w:rsidRPr="00567618">
        <w:tab/>
        <w:t xml:space="preserve">Minimum </w:t>
      </w:r>
      <w:r w:rsidRPr="00567618">
        <w:rPr>
          <w:rFonts w:eastAsia="Arial"/>
        </w:rPr>
        <w:t>Access Types: Get</w:t>
      </w:r>
    </w:p>
    <w:p w14:paraId="5EDE5BB4"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/Servers</w:t>
      </w:r>
    </w:p>
    <w:p w14:paraId="1370F08B" w14:textId="77777777" w:rsidR="00FC7E52" w:rsidRPr="00567618" w:rsidRDefault="00FC7E52" w:rsidP="00FC7E52">
      <w:bookmarkStart w:id="2975" w:name="_MCCTEMPBM_CRPT86940207___5"/>
      <w:r w:rsidRPr="00567618">
        <w:rPr>
          <w:rFonts w:eastAsia="Arial"/>
        </w:rPr>
        <w:t xml:space="preserve">This leaf contains a space-separated list of URL of servers to which the QoE reports can be transmitted. </w:t>
      </w:r>
      <w:r w:rsidRPr="00567618">
        <w:t xml:space="preserve">It is URI addresses, e.g. </w:t>
      </w:r>
      <w:hyperlink r:id="rId118" w:history="1">
        <w:r w:rsidRPr="00567618">
          <w:rPr>
            <w:rStyle w:val="Hyperlink"/>
          </w:rPr>
          <w:t>http://qoeserver.operator.com</w:t>
        </w:r>
      </w:hyperlink>
      <w:r w:rsidRPr="00567618">
        <w:t xml:space="preserve">. </w:t>
      </w:r>
      <w:r w:rsidRPr="00567618">
        <w:rPr>
          <w:rFonts w:eastAsia="Arial"/>
        </w:rPr>
        <w:t>In case of multiple servers, t</w:t>
      </w:r>
      <w:r w:rsidRPr="00567618">
        <w:t>he MTSI client randomly selects one of the servers from the list, with uniform distribution.</w:t>
      </w:r>
    </w:p>
    <w:bookmarkEnd w:id="2975"/>
    <w:p w14:paraId="6EC8CA67" w14:textId="77777777" w:rsidR="00FC7E52" w:rsidRPr="00567618" w:rsidRDefault="00FC7E52" w:rsidP="00FC7E52">
      <w:pPr>
        <w:pStyle w:val="B1"/>
        <w:rPr>
          <w:rFonts w:eastAsia="Arial"/>
        </w:rPr>
      </w:pPr>
      <w:r w:rsidRPr="00567618">
        <w:rPr>
          <w:rFonts w:eastAsia="Arial"/>
        </w:rPr>
        <w:t>-</w:t>
      </w:r>
      <w:r w:rsidRPr="00567618">
        <w:rPr>
          <w:rFonts w:eastAsia="Arial"/>
        </w:rPr>
        <w:tab/>
        <w:t>Occurrence: One</w:t>
      </w:r>
    </w:p>
    <w:p w14:paraId="2809BD51" w14:textId="77777777" w:rsidR="00FC7E52" w:rsidRPr="00567618" w:rsidRDefault="00FC7E52" w:rsidP="00FC7E52">
      <w:pPr>
        <w:pStyle w:val="B1"/>
      </w:pPr>
      <w:r w:rsidRPr="00567618">
        <w:t>-</w:t>
      </w:r>
      <w:r w:rsidRPr="00567618">
        <w:tab/>
        <w:t>Format: chr</w:t>
      </w:r>
    </w:p>
    <w:p w14:paraId="18B0957C" w14:textId="77777777" w:rsidR="00FC7E52" w:rsidRPr="00567618" w:rsidRDefault="00FC7E52" w:rsidP="00FC7E52">
      <w:pPr>
        <w:pStyle w:val="B1"/>
        <w:rPr>
          <w:rFonts w:eastAsia="Arial"/>
        </w:rPr>
      </w:pPr>
      <w:r w:rsidRPr="00567618">
        <w:t>-</w:t>
      </w:r>
      <w:r w:rsidRPr="00567618">
        <w:tab/>
        <w:t xml:space="preserve">Minimum </w:t>
      </w:r>
      <w:r w:rsidRPr="00567618">
        <w:rPr>
          <w:rFonts w:eastAsia="Arial"/>
        </w:rPr>
        <w:t>Access Types: Get</w:t>
      </w:r>
    </w:p>
    <w:p w14:paraId="49636D58" w14:textId="77777777" w:rsidR="00FC7E52" w:rsidRPr="00567618" w:rsidRDefault="00FC7E52" w:rsidP="00FC7E52">
      <w:pPr>
        <w:pStyle w:val="B1"/>
        <w:rPr>
          <w:rFonts w:eastAsia="Arial"/>
        </w:rPr>
      </w:pPr>
      <w:r w:rsidRPr="00567618">
        <w:t>-</w:t>
      </w:r>
      <w:r w:rsidRPr="00567618">
        <w:tab/>
        <w:t>Values: URI of the servers to receive the QoE report.</w:t>
      </w:r>
    </w:p>
    <w:p w14:paraId="0666A4C2" w14:textId="77777777" w:rsidR="00FC7E52" w:rsidRPr="00567618" w:rsidRDefault="00FC7E52" w:rsidP="00FC7E52">
      <w:pPr>
        <w:rPr>
          <w:b/>
          <w:sz w:val="32"/>
          <w:szCs w:val="32"/>
        </w:rPr>
      </w:pPr>
      <w:r w:rsidRPr="00567618">
        <w:rPr>
          <w:b/>
          <w:sz w:val="32"/>
          <w:szCs w:val="32"/>
        </w:rPr>
        <w:t>/&lt;X&gt;/APN</w:t>
      </w:r>
    </w:p>
    <w:p w14:paraId="2ACB6D83" w14:textId="77777777" w:rsidR="00FC7E52" w:rsidRPr="00567618" w:rsidRDefault="00FC7E52" w:rsidP="00FC7E52">
      <w:r w:rsidRPr="00567618">
        <w:t xml:space="preserve">This leaf contains the Access Point Name that should be used for establishing the PDP context </w:t>
      </w:r>
      <w:r w:rsidRPr="00567618">
        <w:rPr>
          <w:lang w:eastAsia="ko-KR"/>
        </w:rPr>
        <w:t xml:space="preserve">or EPS bearer </w:t>
      </w:r>
      <w:r w:rsidRPr="00567618">
        <w:t>on which the QoE metric reports will be transmitted. This may be used to ensure that no costs are charged for QoE metrics reporting.</w:t>
      </w:r>
    </w:p>
    <w:p w14:paraId="5934F58F" w14:textId="77777777" w:rsidR="00FC7E52" w:rsidRPr="00567618" w:rsidRDefault="00FC7E52" w:rsidP="00FC7E52">
      <w:pPr>
        <w:pStyle w:val="B1"/>
      </w:pPr>
      <w:r w:rsidRPr="00567618">
        <w:t>-</w:t>
      </w:r>
      <w:r w:rsidRPr="00567618">
        <w:tab/>
        <w:t>Occurrence: ZeroOrOne</w:t>
      </w:r>
    </w:p>
    <w:p w14:paraId="5FBD46EA" w14:textId="77777777" w:rsidR="00FC7E52" w:rsidRPr="00567618" w:rsidRDefault="00FC7E52" w:rsidP="00FC7E52">
      <w:pPr>
        <w:pStyle w:val="B1"/>
      </w:pPr>
      <w:r w:rsidRPr="00567618">
        <w:t>-</w:t>
      </w:r>
      <w:r w:rsidRPr="00567618">
        <w:tab/>
        <w:t>Format: chr</w:t>
      </w:r>
    </w:p>
    <w:p w14:paraId="7B566249" w14:textId="77777777" w:rsidR="00FC7E52" w:rsidRPr="00567618" w:rsidRDefault="00FC7E52" w:rsidP="00FC7E52">
      <w:pPr>
        <w:pStyle w:val="B1"/>
      </w:pPr>
      <w:r w:rsidRPr="00567618">
        <w:t>-</w:t>
      </w:r>
      <w:r w:rsidRPr="00567618">
        <w:tab/>
        <w:t xml:space="preserve">Minimum Access Types: Get </w:t>
      </w:r>
    </w:p>
    <w:p w14:paraId="3C057E36" w14:textId="77777777" w:rsidR="00FC7E52" w:rsidRPr="00567618" w:rsidRDefault="00FC7E52" w:rsidP="00FC7E52">
      <w:pPr>
        <w:pStyle w:val="B1"/>
      </w:pPr>
      <w:r w:rsidRPr="00567618">
        <w:t>-</w:t>
      </w:r>
      <w:r w:rsidRPr="00567618">
        <w:tab/>
        <w:t>Values: the Access Point Name</w:t>
      </w:r>
    </w:p>
    <w:p w14:paraId="39C7A27A"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/Format</w:t>
      </w:r>
    </w:p>
    <w:p w14:paraId="3AB0F963" w14:textId="77777777" w:rsidR="00FC7E52" w:rsidRPr="00567618" w:rsidRDefault="00FC7E52" w:rsidP="00FC7E52">
      <w:r w:rsidRPr="00567618">
        <w:t>This leaf specifies the format of the report and if compression (Gzip XML)</w:t>
      </w:r>
      <w:r>
        <w:t> </w:t>
      </w:r>
      <w:r w:rsidRPr="00567618">
        <w:t>[71] is used.</w:t>
      </w:r>
    </w:p>
    <w:p w14:paraId="325C275A" w14:textId="77777777" w:rsidR="00FC7E52" w:rsidRPr="00567618" w:rsidRDefault="00FC7E52" w:rsidP="00FC7E52">
      <w:pPr>
        <w:pStyle w:val="B1"/>
      </w:pPr>
      <w:r w:rsidRPr="00567618">
        <w:t>-</w:t>
      </w:r>
      <w:r w:rsidRPr="00567618">
        <w:tab/>
        <w:t>Occurrence: ZeroOrOne</w:t>
      </w:r>
    </w:p>
    <w:p w14:paraId="145E801D" w14:textId="77777777" w:rsidR="00FC7E52" w:rsidRPr="00567618" w:rsidRDefault="00FC7E52" w:rsidP="00FC7E52">
      <w:pPr>
        <w:pStyle w:val="B1"/>
      </w:pPr>
      <w:r w:rsidRPr="00567618">
        <w:t>-</w:t>
      </w:r>
      <w:r w:rsidRPr="00567618">
        <w:tab/>
        <w:t>Format: chr</w:t>
      </w:r>
    </w:p>
    <w:p w14:paraId="086598E7" w14:textId="77777777" w:rsidR="00FC7E52" w:rsidRPr="00567618" w:rsidRDefault="00FC7E52" w:rsidP="00FC7E52">
      <w:pPr>
        <w:pStyle w:val="B1"/>
      </w:pPr>
      <w:r w:rsidRPr="00567618">
        <w:t>-</w:t>
      </w:r>
      <w:r w:rsidRPr="00567618">
        <w:tab/>
        <w:t>Minimum Access Types: Get</w:t>
      </w:r>
    </w:p>
    <w:p w14:paraId="3CA78A85" w14:textId="77777777" w:rsidR="00FC7E52" w:rsidRPr="00567618" w:rsidRDefault="00FC7E52" w:rsidP="00FC7E52">
      <w:pPr>
        <w:pStyle w:val="B1"/>
      </w:pPr>
      <w:r w:rsidRPr="00567618">
        <w:t>-</w:t>
      </w:r>
      <w:r w:rsidRPr="00567618">
        <w:tab/>
        <w:t>Values: "XML", "GZIPXML".</w:t>
      </w:r>
    </w:p>
    <w:p w14:paraId="0279D76D"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/Rules</w:t>
      </w:r>
    </w:p>
    <w:p w14:paraId="174A328A" w14:textId="77777777" w:rsidR="00FC7E52" w:rsidRPr="00567618" w:rsidRDefault="00FC7E52" w:rsidP="00FC7E52">
      <w:r w:rsidRPr="00567618">
        <w:t>This leaf provides in textual format the rules used to decide whether metrics are to be reported to the QoE metrics report server. The syntax and semantics of this leaf are defined in clause</w:t>
      </w:r>
      <w:r>
        <w:t> </w:t>
      </w:r>
      <w:r w:rsidRPr="00567618">
        <w:t>16.3.3.</w:t>
      </w:r>
    </w:p>
    <w:p w14:paraId="1481859F" w14:textId="77777777" w:rsidR="00FC7E52" w:rsidRPr="00567618" w:rsidRDefault="00FC7E52" w:rsidP="00FC7E52">
      <w:pPr>
        <w:pStyle w:val="B1"/>
      </w:pPr>
      <w:r w:rsidRPr="00567618">
        <w:t>-</w:t>
      </w:r>
      <w:r w:rsidRPr="00567618">
        <w:tab/>
        <w:t>Occurrence: ZeroOrOne</w:t>
      </w:r>
    </w:p>
    <w:p w14:paraId="47EFD2B1" w14:textId="77777777" w:rsidR="00FC7E52" w:rsidRPr="00567618" w:rsidRDefault="00FC7E52" w:rsidP="00FC7E52">
      <w:pPr>
        <w:pStyle w:val="B1"/>
      </w:pPr>
      <w:r w:rsidRPr="00567618">
        <w:t>-</w:t>
      </w:r>
      <w:r w:rsidRPr="00567618">
        <w:tab/>
        <w:t>Format: chr</w:t>
      </w:r>
    </w:p>
    <w:p w14:paraId="5672B767" w14:textId="77777777" w:rsidR="00FC7E52" w:rsidRPr="00567618" w:rsidRDefault="00FC7E52" w:rsidP="00FC7E52">
      <w:pPr>
        <w:pStyle w:val="B1"/>
      </w:pPr>
      <w:r w:rsidRPr="00567618">
        <w:t>-</w:t>
      </w:r>
      <w:r w:rsidRPr="00567618">
        <w:tab/>
        <w:t xml:space="preserve">Minimum Access Types: Get </w:t>
      </w:r>
    </w:p>
    <w:p w14:paraId="09F2C1DD" w14:textId="77777777" w:rsidR="00FC7E52" w:rsidRPr="00567618" w:rsidRDefault="00FC7E52" w:rsidP="00FC7E52">
      <w:pPr>
        <w:pStyle w:val="B1"/>
      </w:pPr>
      <w:r w:rsidRPr="00567618">
        <w:t>-</w:t>
      </w:r>
      <w:r w:rsidRPr="00567618">
        <w:tab/>
        <w:t>Values: See clause</w:t>
      </w:r>
      <w:r>
        <w:t> </w:t>
      </w:r>
      <w:r w:rsidRPr="00567618">
        <w:t>16.3.3.</w:t>
      </w:r>
    </w:p>
    <w:p w14:paraId="4103EDC9"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/Ext</w:t>
      </w:r>
    </w:p>
    <w:p w14:paraId="4EC62231" w14:textId="77777777" w:rsidR="00FC7E52" w:rsidRPr="00567618" w:rsidRDefault="00FC7E52" w:rsidP="00FC7E52">
      <w:r w:rsidRPr="00567618">
        <w:t>The Ext node is an interior node where the vendor specific information can be placed (vendor includes application vendor, device vendor etc.). Usually the vendor extension is identified by vendor specific name under the ext node. The tree structure under the vendor identified is not defined and can therefore include one or more un-standardized sub-trees.</w:t>
      </w:r>
    </w:p>
    <w:p w14:paraId="221A9A67" w14:textId="77777777" w:rsidR="00FC7E52" w:rsidRPr="00567618" w:rsidRDefault="00FC7E52" w:rsidP="00FC7E52">
      <w:pPr>
        <w:pStyle w:val="B1"/>
      </w:pPr>
      <w:r w:rsidRPr="00567618">
        <w:lastRenderedPageBreak/>
        <w:t>-</w:t>
      </w:r>
      <w:r w:rsidRPr="00567618">
        <w:tab/>
        <w:t>Occurrence: ZeroOrOne</w:t>
      </w:r>
    </w:p>
    <w:p w14:paraId="71A22AC5" w14:textId="77777777" w:rsidR="00FC7E52" w:rsidRPr="00567618" w:rsidRDefault="00FC7E52" w:rsidP="00FC7E52">
      <w:pPr>
        <w:pStyle w:val="B1"/>
      </w:pPr>
      <w:r w:rsidRPr="00567618">
        <w:t>-</w:t>
      </w:r>
      <w:r w:rsidRPr="00567618">
        <w:tab/>
        <w:t>Format: node</w:t>
      </w:r>
    </w:p>
    <w:p w14:paraId="754FC119" w14:textId="77777777" w:rsidR="00FC7E52" w:rsidRPr="00567618" w:rsidRDefault="00FC7E52" w:rsidP="00FC7E52">
      <w:pPr>
        <w:pStyle w:val="B1"/>
        <w:rPr>
          <w:b/>
          <w:bCs/>
        </w:rPr>
      </w:pPr>
      <w:r w:rsidRPr="00567618">
        <w:t>-</w:t>
      </w:r>
      <w:r w:rsidRPr="00567618">
        <w:tab/>
        <w:t>Minimum Access Types: Get</w:t>
      </w:r>
    </w:p>
    <w:p w14:paraId="0FAFCDE7"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/Speech</w:t>
      </w:r>
    </w:p>
    <w:p w14:paraId="667AC718" w14:textId="77777777" w:rsidR="00FC7E52" w:rsidRPr="00567618" w:rsidRDefault="00FC7E52" w:rsidP="00FC7E52">
      <w:r w:rsidRPr="00567618">
        <w:t>The Speech node is the starting point of the speech media level QoE metrics definitions.</w:t>
      </w:r>
    </w:p>
    <w:p w14:paraId="0F34DC0F" w14:textId="77777777" w:rsidR="00FC7E52" w:rsidRPr="00567618" w:rsidRDefault="00FC7E52" w:rsidP="00FC7E52">
      <w:pPr>
        <w:pStyle w:val="B1"/>
      </w:pPr>
      <w:r w:rsidRPr="00567618">
        <w:t>-</w:t>
      </w:r>
      <w:r w:rsidRPr="00567618">
        <w:tab/>
        <w:t>Occurrence: ZeroOrOne</w:t>
      </w:r>
    </w:p>
    <w:p w14:paraId="79EAD3FB" w14:textId="77777777" w:rsidR="00FC7E52" w:rsidRPr="00567618" w:rsidRDefault="00FC7E52" w:rsidP="00FC7E52">
      <w:pPr>
        <w:pStyle w:val="B1"/>
      </w:pPr>
      <w:r w:rsidRPr="00567618">
        <w:t>-</w:t>
      </w:r>
      <w:r w:rsidRPr="00567618">
        <w:tab/>
        <w:t>Format: node</w:t>
      </w:r>
    </w:p>
    <w:p w14:paraId="40D34EA7" w14:textId="77777777" w:rsidR="00FC7E52" w:rsidRPr="00567618" w:rsidRDefault="00FC7E52" w:rsidP="00FC7E52">
      <w:pPr>
        <w:pStyle w:val="B1"/>
        <w:rPr>
          <w:b/>
          <w:bCs/>
        </w:rPr>
      </w:pPr>
      <w:r w:rsidRPr="00567618">
        <w:t>-</w:t>
      </w:r>
      <w:r w:rsidRPr="00567618">
        <w:tab/>
        <w:t>Minimum Access Types: Get</w:t>
      </w:r>
    </w:p>
    <w:p w14:paraId="057D29EC"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/Speech/Metrics</w:t>
      </w:r>
    </w:p>
    <w:p w14:paraId="2DBE00A0" w14:textId="77777777" w:rsidR="00FC7E52" w:rsidRPr="00567618" w:rsidRDefault="00FC7E52" w:rsidP="00FC7E52">
      <w:r w:rsidRPr="00567618">
        <w:t>This leaf provides in textual format the QoE metrics that need to be reported, the measurement frequency, the reporting interval and the reporting range. The syntax and semantics of this leaf are defined in clause</w:t>
      </w:r>
      <w:r>
        <w:t> </w:t>
      </w:r>
      <w:r w:rsidRPr="00567618">
        <w:t>16.3.2.</w:t>
      </w:r>
    </w:p>
    <w:p w14:paraId="6D2AD54F" w14:textId="77777777" w:rsidR="00FC7E52" w:rsidRPr="00567618" w:rsidRDefault="00FC7E52" w:rsidP="00FC7E52">
      <w:pPr>
        <w:pStyle w:val="B1"/>
      </w:pPr>
      <w:r w:rsidRPr="00567618">
        <w:t>-</w:t>
      </w:r>
      <w:r w:rsidRPr="00567618">
        <w:tab/>
        <w:t>Occurrence: ZeroOrOne</w:t>
      </w:r>
    </w:p>
    <w:p w14:paraId="1F463A14" w14:textId="77777777" w:rsidR="00FC7E52" w:rsidRPr="00567618" w:rsidRDefault="00FC7E52" w:rsidP="00FC7E52">
      <w:pPr>
        <w:pStyle w:val="B1"/>
      </w:pPr>
      <w:r w:rsidRPr="00567618">
        <w:t>-</w:t>
      </w:r>
      <w:r w:rsidRPr="00567618">
        <w:tab/>
        <w:t>Format: chr</w:t>
      </w:r>
    </w:p>
    <w:p w14:paraId="642EC6D6" w14:textId="77777777" w:rsidR="00FC7E52" w:rsidRPr="00567618" w:rsidRDefault="00FC7E52" w:rsidP="00FC7E52">
      <w:pPr>
        <w:pStyle w:val="B1"/>
      </w:pPr>
      <w:r w:rsidRPr="00567618">
        <w:t>-</w:t>
      </w:r>
      <w:r w:rsidRPr="00567618">
        <w:tab/>
        <w:t xml:space="preserve">Minimum Access Types: Get </w:t>
      </w:r>
    </w:p>
    <w:p w14:paraId="718EFB12" w14:textId="77777777" w:rsidR="00FC7E52" w:rsidRPr="00567618" w:rsidRDefault="00FC7E52" w:rsidP="00FC7E52">
      <w:pPr>
        <w:pStyle w:val="B1"/>
      </w:pPr>
      <w:r w:rsidRPr="00567618">
        <w:t>-</w:t>
      </w:r>
      <w:r w:rsidRPr="00567618">
        <w:tab/>
        <w:t>Values: see clause</w:t>
      </w:r>
      <w:r>
        <w:t> </w:t>
      </w:r>
      <w:r w:rsidRPr="00567618">
        <w:t>16.3.2.</w:t>
      </w:r>
    </w:p>
    <w:p w14:paraId="1542E0FF"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/Speech/Ext</w:t>
      </w:r>
    </w:p>
    <w:p w14:paraId="41BE4910" w14:textId="77777777" w:rsidR="00FC7E52" w:rsidRPr="00567618" w:rsidRDefault="00FC7E52" w:rsidP="00FC7E52">
      <w:r w:rsidRPr="00567618">
        <w:t>The Ext node is an interior node where the vendor specific information can be placed (vendor meaning application vendor, device vendor etc.). Usually the vendor extension is identified by vendor specific name under the ext node. The tree structure under the vendor identified is not defined and can therefore include one or more un-standardized sub-trees.</w:t>
      </w:r>
    </w:p>
    <w:p w14:paraId="3C05CE05" w14:textId="77777777" w:rsidR="00FC7E52" w:rsidRPr="00567618" w:rsidRDefault="00FC7E52" w:rsidP="00FC7E52">
      <w:pPr>
        <w:pStyle w:val="B1"/>
      </w:pPr>
      <w:r w:rsidRPr="00567618">
        <w:t>-</w:t>
      </w:r>
      <w:r w:rsidRPr="00567618">
        <w:tab/>
        <w:t>Occurrence: ZeroOrOne</w:t>
      </w:r>
    </w:p>
    <w:p w14:paraId="45BD5C2D" w14:textId="77777777" w:rsidR="00FC7E52" w:rsidRPr="00567618" w:rsidRDefault="00FC7E52" w:rsidP="00FC7E52">
      <w:pPr>
        <w:pStyle w:val="B1"/>
      </w:pPr>
      <w:r w:rsidRPr="00567618">
        <w:t>-</w:t>
      </w:r>
      <w:r w:rsidRPr="00567618">
        <w:tab/>
        <w:t>Format: node</w:t>
      </w:r>
    </w:p>
    <w:p w14:paraId="0C85F355" w14:textId="77777777" w:rsidR="00FC7E52" w:rsidRPr="00567618" w:rsidRDefault="00FC7E52" w:rsidP="00FC7E52">
      <w:pPr>
        <w:pStyle w:val="B1"/>
        <w:rPr>
          <w:b/>
          <w:bCs/>
        </w:rPr>
      </w:pPr>
      <w:r w:rsidRPr="00567618">
        <w:t>-</w:t>
      </w:r>
      <w:r w:rsidRPr="00567618">
        <w:tab/>
        <w:t>Minimum Access Types: Get</w:t>
      </w:r>
    </w:p>
    <w:p w14:paraId="09D4B436"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/Video</w:t>
      </w:r>
    </w:p>
    <w:p w14:paraId="4012352A" w14:textId="77777777" w:rsidR="00FC7E52" w:rsidRPr="00567618" w:rsidRDefault="00FC7E52" w:rsidP="00FC7E52">
      <w:r w:rsidRPr="00567618">
        <w:t>The Video node is the starting point of the video media level QoE metrics definitions.</w:t>
      </w:r>
    </w:p>
    <w:p w14:paraId="158E52EB" w14:textId="77777777" w:rsidR="00FC7E52" w:rsidRPr="00567618" w:rsidRDefault="00FC7E52" w:rsidP="00FC7E52">
      <w:pPr>
        <w:pStyle w:val="B1"/>
      </w:pPr>
      <w:r w:rsidRPr="00567618">
        <w:t>-</w:t>
      </w:r>
      <w:r w:rsidRPr="00567618">
        <w:tab/>
        <w:t>Occurrence: ZeroOrOne</w:t>
      </w:r>
    </w:p>
    <w:p w14:paraId="100FBFDD" w14:textId="77777777" w:rsidR="00FC7E52" w:rsidRPr="00567618" w:rsidRDefault="00FC7E52" w:rsidP="00FC7E52">
      <w:pPr>
        <w:pStyle w:val="B1"/>
      </w:pPr>
      <w:r w:rsidRPr="00567618">
        <w:t>-</w:t>
      </w:r>
      <w:r w:rsidRPr="00567618">
        <w:tab/>
        <w:t>Format: node</w:t>
      </w:r>
    </w:p>
    <w:p w14:paraId="4740477E" w14:textId="77777777" w:rsidR="00FC7E52" w:rsidRPr="00567618" w:rsidRDefault="00FC7E52" w:rsidP="00FC7E52">
      <w:pPr>
        <w:pStyle w:val="B1"/>
        <w:rPr>
          <w:b/>
          <w:bCs/>
        </w:rPr>
      </w:pPr>
      <w:r w:rsidRPr="00567618">
        <w:t>-</w:t>
      </w:r>
      <w:r w:rsidRPr="00567618">
        <w:tab/>
        <w:t>Minimum Access Types: Get</w:t>
      </w:r>
    </w:p>
    <w:p w14:paraId="08038E2F"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/Video/Metrics</w:t>
      </w:r>
    </w:p>
    <w:p w14:paraId="0B7259A6" w14:textId="77777777" w:rsidR="00FC7E52" w:rsidRPr="00567618" w:rsidRDefault="00FC7E52" w:rsidP="00FC7E52">
      <w:r w:rsidRPr="00567618">
        <w:t>This leaf provides in textual format the QoE metrics that need to be reported, the measurement frequency, the reporting interval and the reporting range. The syntax and semantics of this leaf are defined in clause</w:t>
      </w:r>
      <w:r>
        <w:t> </w:t>
      </w:r>
      <w:r w:rsidRPr="00567618">
        <w:t>16.3.2.</w:t>
      </w:r>
    </w:p>
    <w:p w14:paraId="3CE5EE1A" w14:textId="77777777" w:rsidR="00FC7E52" w:rsidRPr="00567618" w:rsidRDefault="00FC7E52" w:rsidP="00FC7E52">
      <w:pPr>
        <w:pStyle w:val="B1"/>
      </w:pPr>
      <w:r w:rsidRPr="00567618">
        <w:t>-</w:t>
      </w:r>
      <w:r w:rsidRPr="00567618">
        <w:tab/>
        <w:t>Occurrence: ZeroOrOne</w:t>
      </w:r>
    </w:p>
    <w:p w14:paraId="5BEC2925" w14:textId="77777777" w:rsidR="00FC7E52" w:rsidRPr="00567618" w:rsidRDefault="00FC7E52" w:rsidP="00FC7E52">
      <w:pPr>
        <w:pStyle w:val="B1"/>
      </w:pPr>
      <w:r w:rsidRPr="00567618">
        <w:t>-</w:t>
      </w:r>
      <w:r w:rsidRPr="00567618">
        <w:tab/>
        <w:t>Format: chr</w:t>
      </w:r>
    </w:p>
    <w:p w14:paraId="0DF35825" w14:textId="77777777" w:rsidR="00FC7E52" w:rsidRPr="00567618" w:rsidRDefault="00FC7E52" w:rsidP="00FC7E52">
      <w:pPr>
        <w:pStyle w:val="B1"/>
      </w:pPr>
      <w:r w:rsidRPr="00567618">
        <w:t>-</w:t>
      </w:r>
      <w:r w:rsidRPr="00567618">
        <w:tab/>
        <w:t>Access Types: Get</w:t>
      </w:r>
    </w:p>
    <w:p w14:paraId="4B8945E7" w14:textId="77777777" w:rsidR="00FC7E52" w:rsidRPr="00567618" w:rsidRDefault="00FC7E52" w:rsidP="00FC7E52">
      <w:pPr>
        <w:pStyle w:val="B1"/>
      </w:pPr>
      <w:r w:rsidRPr="00567618">
        <w:t>-</w:t>
      </w:r>
      <w:r w:rsidRPr="00567618">
        <w:tab/>
        <w:t>Values: see clause</w:t>
      </w:r>
      <w:r>
        <w:t> </w:t>
      </w:r>
      <w:r w:rsidRPr="00567618">
        <w:t>16.3.2.</w:t>
      </w:r>
    </w:p>
    <w:p w14:paraId="6C4B8D2D" w14:textId="77777777" w:rsidR="00FC7E52" w:rsidRPr="00567618" w:rsidRDefault="00FC7E52" w:rsidP="00FC7E52">
      <w:pPr>
        <w:rPr>
          <w:b/>
          <w:sz w:val="32"/>
          <w:szCs w:val="32"/>
        </w:rPr>
      </w:pPr>
      <w:r w:rsidRPr="00567618">
        <w:rPr>
          <w:b/>
          <w:sz w:val="32"/>
          <w:szCs w:val="32"/>
        </w:rPr>
        <w:lastRenderedPageBreak/>
        <w:t>/</w:t>
      </w:r>
      <w:r w:rsidRPr="00567618">
        <w:rPr>
          <w:b/>
          <w:i/>
          <w:iCs/>
          <w:sz w:val="32"/>
          <w:szCs w:val="32"/>
        </w:rPr>
        <w:t>&lt;X&gt;</w:t>
      </w:r>
      <w:r w:rsidRPr="00567618">
        <w:rPr>
          <w:b/>
          <w:sz w:val="32"/>
          <w:szCs w:val="32"/>
        </w:rPr>
        <w:t>/Video/Ext</w:t>
      </w:r>
    </w:p>
    <w:p w14:paraId="2973E485" w14:textId="77777777" w:rsidR="00FC7E52" w:rsidRPr="00567618" w:rsidRDefault="00FC7E52" w:rsidP="00FC7E52">
      <w:r w:rsidRPr="00567618">
        <w:t>The Ext is an interior node where the vendor specific information can be placed (vendor meaning application vendor, device vendor etc.). Usually the vendor extension is identified by vendor specific name under the Ext node. The tree structure under the vendor identified is not defined and can therefore include one or more un-standardized sub-trees.</w:t>
      </w:r>
    </w:p>
    <w:p w14:paraId="5E128ED1" w14:textId="77777777" w:rsidR="00FC7E52" w:rsidRPr="00567618" w:rsidRDefault="00FC7E52" w:rsidP="00FC7E52">
      <w:pPr>
        <w:pStyle w:val="B1"/>
      </w:pPr>
      <w:r w:rsidRPr="00567618">
        <w:t>-</w:t>
      </w:r>
      <w:r w:rsidRPr="00567618">
        <w:tab/>
        <w:t>Occurrence: ZeroOrOne</w:t>
      </w:r>
    </w:p>
    <w:p w14:paraId="08FDD33A" w14:textId="77777777" w:rsidR="00FC7E52" w:rsidRPr="00567618" w:rsidRDefault="00FC7E52" w:rsidP="00FC7E52">
      <w:pPr>
        <w:pStyle w:val="B1"/>
      </w:pPr>
      <w:r w:rsidRPr="00567618">
        <w:t>-</w:t>
      </w:r>
      <w:r w:rsidRPr="00567618">
        <w:tab/>
        <w:t>Format: node</w:t>
      </w:r>
    </w:p>
    <w:p w14:paraId="0C9D0FBF" w14:textId="77777777" w:rsidR="00FC7E52" w:rsidRPr="00567618" w:rsidRDefault="00FC7E52" w:rsidP="00FC7E52">
      <w:pPr>
        <w:pStyle w:val="B1"/>
        <w:rPr>
          <w:b/>
          <w:bCs/>
        </w:rPr>
      </w:pPr>
      <w:r w:rsidRPr="00567618">
        <w:t>-</w:t>
      </w:r>
      <w:r w:rsidRPr="00567618">
        <w:tab/>
        <w:t>Minimum Access Types: Get</w:t>
      </w:r>
    </w:p>
    <w:p w14:paraId="0071C44B"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/Text</w:t>
      </w:r>
    </w:p>
    <w:p w14:paraId="278423AD" w14:textId="77777777" w:rsidR="00FC7E52" w:rsidRPr="00567618" w:rsidRDefault="00FC7E52" w:rsidP="00FC7E52">
      <w:r w:rsidRPr="00567618">
        <w:t>The Text node is the starting point of the real-time text media level QoE metrics definitions.</w:t>
      </w:r>
    </w:p>
    <w:p w14:paraId="135960B2" w14:textId="77777777" w:rsidR="00FC7E52" w:rsidRPr="00567618" w:rsidRDefault="00FC7E52" w:rsidP="00FC7E52">
      <w:pPr>
        <w:pStyle w:val="B1"/>
      </w:pPr>
      <w:r w:rsidRPr="00567618">
        <w:t>-</w:t>
      </w:r>
      <w:r w:rsidRPr="00567618">
        <w:tab/>
        <w:t>Occurrence: ZeroOrOne</w:t>
      </w:r>
    </w:p>
    <w:p w14:paraId="66DF3828" w14:textId="77777777" w:rsidR="00FC7E52" w:rsidRPr="00567618" w:rsidRDefault="00FC7E52" w:rsidP="00FC7E52">
      <w:pPr>
        <w:pStyle w:val="B1"/>
      </w:pPr>
      <w:r w:rsidRPr="00567618">
        <w:t>-</w:t>
      </w:r>
      <w:r w:rsidRPr="00567618">
        <w:tab/>
        <w:t>Format: node</w:t>
      </w:r>
    </w:p>
    <w:p w14:paraId="1C7A5487" w14:textId="77777777" w:rsidR="00FC7E52" w:rsidRPr="00567618" w:rsidRDefault="00FC7E52" w:rsidP="00FC7E52">
      <w:pPr>
        <w:pStyle w:val="B1"/>
        <w:rPr>
          <w:b/>
          <w:bCs/>
        </w:rPr>
      </w:pPr>
      <w:r w:rsidRPr="00567618">
        <w:t>-</w:t>
      </w:r>
      <w:r w:rsidRPr="00567618">
        <w:tab/>
        <w:t>Minimum Access Types: Get</w:t>
      </w:r>
    </w:p>
    <w:p w14:paraId="1C096FC0" w14:textId="77777777" w:rsidR="00FC7E52" w:rsidRPr="00567618" w:rsidRDefault="00FC7E52" w:rsidP="00FC7E52">
      <w:pPr>
        <w:pStyle w:val="B1"/>
        <w:rPr>
          <w:b/>
          <w:bCs/>
        </w:rPr>
      </w:pPr>
      <w:r w:rsidRPr="00567618">
        <w:t>-</w:t>
      </w:r>
      <w:r w:rsidRPr="00567618">
        <w:tab/>
        <w:t>Values: see clause</w:t>
      </w:r>
      <w:r>
        <w:t> </w:t>
      </w:r>
      <w:r w:rsidRPr="00567618">
        <w:t>16.3.2.</w:t>
      </w:r>
    </w:p>
    <w:p w14:paraId="3110CEC6"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/Text/Metrics</w:t>
      </w:r>
    </w:p>
    <w:p w14:paraId="6CD95A58" w14:textId="77777777" w:rsidR="00FC7E52" w:rsidRPr="00567618" w:rsidRDefault="00FC7E52" w:rsidP="00FC7E52">
      <w:r w:rsidRPr="00567618">
        <w:t>This leaf provides in textual format the QoE metrics that need to be reported, the measurement frequency, the reporting interval and the reporting range. The syntax and semantics of this leaf are defined in clause</w:t>
      </w:r>
      <w:r>
        <w:t> </w:t>
      </w:r>
      <w:r w:rsidRPr="00567618">
        <w:t>16.3.2.</w:t>
      </w:r>
    </w:p>
    <w:p w14:paraId="696BC8B1" w14:textId="77777777" w:rsidR="00FC7E52" w:rsidRPr="00567618" w:rsidRDefault="00FC7E52" w:rsidP="00FC7E52">
      <w:pPr>
        <w:pStyle w:val="B1"/>
      </w:pPr>
      <w:r w:rsidRPr="00567618">
        <w:t>-</w:t>
      </w:r>
      <w:r w:rsidRPr="00567618">
        <w:tab/>
        <w:t>Occurrence: ZeroOrOne</w:t>
      </w:r>
    </w:p>
    <w:p w14:paraId="66FF2FB3" w14:textId="77777777" w:rsidR="00FC7E52" w:rsidRPr="00567618" w:rsidRDefault="00FC7E52" w:rsidP="00FC7E52">
      <w:pPr>
        <w:pStyle w:val="B1"/>
      </w:pPr>
      <w:r w:rsidRPr="00567618">
        <w:t>-</w:t>
      </w:r>
      <w:r w:rsidRPr="00567618">
        <w:tab/>
        <w:t>Format: chr</w:t>
      </w:r>
    </w:p>
    <w:p w14:paraId="66D5DA77" w14:textId="77777777" w:rsidR="00FC7E52" w:rsidRPr="00567618" w:rsidRDefault="00FC7E52" w:rsidP="00FC7E52">
      <w:pPr>
        <w:pStyle w:val="B1"/>
      </w:pPr>
      <w:r w:rsidRPr="00567618">
        <w:t>-</w:t>
      </w:r>
      <w:r w:rsidRPr="00567618">
        <w:tab/>
        <w:t>Minimum Access Types: Get</w:t>
      </w:r>
    </w:p>
    <w:p w14:paraId="352AEB69" w14:textId="77777777" w:rsidR="00FC7E52" w:rsidRPr="00567618" w:rsidRDefault="00FC7E52" w:rsidP="00FC7E52">
      <w:pPr>
        <w:pStyle w:val="B1"/>
      </w:pPr>
      <w:r w:rsidRPr="00567618">
        <w:t>-</w:t>
      </w:r>
      <w:r w:rsidRPr="00567618">
        <w:tab/>
        <w:t>Values: see clause</w:t>
      </w:r>
      <w:r>
        <w:t> </w:t>
      </w:r>
      <w:r w:rsidRPr="00567618">
        <w:t>16.3.2.</w:t>
      </w:r>
    </w:p>
    <w:p w14:paraId="4A95EF5D"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/Text/Ext</w:t>
      </w:r>
    </w:p>
    <w:p w14:paraId="750CA2EA" w14:textId="77777777" w:rsidR="00FC7E52" w:rsidRPr="00567618" w:rsidRDefault="00FC7E52" w:rsidP="00FC7E52">
      <w:r w:rsidRPr="00567618">
        <w:t>The Ext is an interior node where the vendor specific information can be placed (vendor meaning application vendor, device vendor etc.). Usually the vendor extension is identified by vendor specific name under the ext node. The tree structure under the vendor identified is not defined and can therefore include one or more un-standardized sub-trees.</w:t>
      </w:r>
    </w:p>
    <w:p w14:paraId="00D2ECF0" w14:textId="77777777" w:rsidR="00FC7E52" w:rsidRPr="00567618" w:rsidRDefault="00FC7E52" w:rsidP="00FC7E52">
      <w:pPr>
        <w:pStyle w:val="B1"/>
      </w:pPr>
      <w:r w:rsidRPr="00567618">
        <w:t>-</w:t>
      </w:r>
      <w:r w:rsidRPr="00567618">
        <w:tab/>
        <w:t>Occurrence: ZeroOrOne</w:t>
      </w:r>
    </w:p>
    <w:p w14:paraId="36D86577" w14:textId="77777777" w:rsidR="00FC7E52" w:rsidRPr="00567618" w:rsidRDefault="00FC7E52" w:rsidP="00FC7E52">
      <w:pPr>
        <w:pStyle w:val="B1"/>
      </w:pPr>
      <w:r w:rsidRPr="00567618">
        <w:t>-</w:t>
      </w:r>
      <w:r w:rsidRPr="00567618">
        <w:tab/>
        <w:t>Format: node</w:t>
      </w:r>
    </w:p>
    <w:p w14:paraId="26B95B80" w14:textId="77777777" w:rsidR="00FC7E52" w:rsidRPr="00567618" w:rsidRDefault="00FC7E52" w:rsidP="00FC7E52">
      <w:pPr>
        <w:pStyle w:val="B1"/>
      </w:pPr>
      <w:r w:rsidRPr="00567618">
        <w:t>-</w:t>
      </w:r>
      <w:r w:rsidRPr="00567618">
        <w:tab/>
        <w:t>Minimum Access Types: Get</w:t>
      </w:r>
    </w:p>
    <w:p w14:paraId="2FF81791" w14:textId="77777777" w:rsidR="00FC7E52" w:rsidRPr="00567618" w:rsidRDefault="00FC7E52" w:rsidP="00FC7E52">
      <w:pPr>
        <w:rPr>
          <w:b/>
          <w:sz w:val="32"/>
          <w:szCs w:val="32"/>
        </w:rPr>
      </w:pPr>
      <w:r w:rsidRPr="00567618">
        <w:rPr>
          <w:b/>
          <w:sz w:val="32"/>
          <w:szCs w:val="32"/>
        </w:rPr>
        <w:t>/&lt;X&gt;/&lt;LocationFilter&gt;</w:t>
      </w:r>
    </w:p>
    <w:p w14:paraId="5BACD5E3" w14:textId="77777777" w:rsidR="00FC7E52" w:rsidRPr="00567618" w:rsidRDefault="00FC7E52" w:rsidP="00FC7E52">
      <w:r w:rsidRPr="00567618">
        <w:t>When present, this element indicates the geographic area(s) or location(s) where quality metric collection is requested. When not present, quality metric collection is requested regardless of the device’s location. The LocationFilter element comprises one or more instances of any combination of targeted cell-IDs, polygons and circular areas.Each cell-ID entry in LocationFilter is announced in cellList, and each polygon and circular area entry is announced in the polygonList or and circularAreaList elements, respectively.</w:t>
      </w:r>
    </w:p>
    <w:p w14:paraId="109658DC" w14:textId="77777777" w:rsidR="00FC7E52" w:rsidRPr="00567618" w:rsidRDefault="00FC7E52" w:rsidP="00FC7E52">
      <w:pPr>
        <w:pStyle w:val="B1"/>
      </w:pPr>
      <w:r w:rsidRPr="00567618">
        <w:t>-</w:t>
      </w:r>
      <w:r w:rsidRPr="00567618">
        <w:tab/>
        <w:t>Occurrence: ZeroOrOne</w:t>
      </w:r>
    </w:p>
    <w:p w14:paraId="72DB98E8" w14:textId="77777777" w:rsidR="00FC7E52" w:rsidRPr="00567618" w:rsidRDefault="00FC7E52" w:rsidP="00FC7E52">
      <w:pPr>
        <w:pStyle w:val="B1"/>
      </w:pPr>
      <w:r w:rsidRPr="00567618">
        <w:t>-</w:t>
      </w:r>
      <w:r w:rsidRPr="00567618">
        <w:tab/>
        <w:t>Format: node</w:t>
      </w:r>
    </w:p>
    <w:p w14:paraId="6D85E3D4" w14:textId="77777777" w:rsidR="00FC7E52" w:rsidRPr="00567618" w:rsidRDefault="00FC7E52" w:rsidP="00FC7E52">
      <w:pPr>
        <w:pStyle w:val="B1"/>
      </w:pPr>
      <w:r w:rsidRPr="00567618">
        <w:t>-</w:t>
      </w:r>
      <w:r w:rsidRPr="00567618">
        <w:tab/>
        <w:t>Minimum Access Types: Get</w:t>
      </w:r>
    </w:p>
    <w:p w14:paraId="44823D6B" w14:textId="77777777" w:rsidR="00FC7E52" w:rsidRPr="00567618" w:rsidRDefault="00FC7E52" w:rsidP="00FC7E52">
      <w:pPr>
        <w:rPr>
          <w:b/>
          <w:sz w:val="32"/>
          <w:szCs w:val="32"/>
          <w:lang w:eastAsia="zh-CN"/>
        </w:rPr>
      </w:pPr>
      <w:r w:rsidRPr="00567618">
        <w:rPr>
          <w:b/>
          <w:sz w:val="32"/>
          <w:szCs w:val="32"/>
        </w:rPr>
        <w:t>/&lt;X&gt;/&lt;LocationFilter&gt;/</w:t>
      </w:r>
      <w:r w:rsidRPr="00567618">
        <w:rPr>
          <w:b/>
          <w:sz w:val="32"/>
          <w:szCs w:val="32"/>
          <w:lang w:eastAsia="zh-CN"/>
        </w:rPr>
        <w:t>CellList</w:t>
      </w:r>
    </w:p>
    <w:p w14:paraId="537B0005" w14:textId="77777777" w:rsidR="00FC7E52" w:rsidRPr="00567618" w:rsidRDefault="00FC7E52" w:rsidP="00FC7E52">
      <w:r w:rsidRPr="00567618">
        <w:lastRenderedPageBreak/>
        <w:t>This element specifies a list of cell identified by the CGI (i.e., NCGI, ECGI, CGI).</w:t>
      </w:r>
    </w:p>
    <w:p w14:paraId="30BCAAF7" w14:textId="77777777" w:rsidR="00FC7E52" w:rsidRPr="00567618" w:rsidRDefault="00FC7E52" w:rsidP="00FC7E52">
      <w:pPr>
        <w:pStyle w:val="B1"/>
      </w:pPr>
      <w:r w:rsidRPr="00567618">
        <w:t>-</w:t>
      </w:r>
      <w:r w:rsidRPr="00567618">
        <w:tab/>
        <w:t>Occurrence: ZeroOrOne</w:t>
      </w:r>
    </w:p>
    <w:p w14:paraId="50F795D4" w14:textId="77777777" w:rsidR="00FC7E52" w:rsidRPr="00567618" w:rsidRDefault="00FC7E52" w:rsidP="00FC7E52">
      <w:pPr>
        <w:pStyle w:val="B1"/>
      </w:pPr>
      <w:r w:rsidRPr="00567618">
        <w:t>-</w:t>
      </w:r>
      <w:r w:rsidRPr="00567618">
        <w:tab/>
        <w:t>Format: chr</w:t>
      </w:r>
    </w:p>
    <w:p w14:paraId="453BC686" w14:textId="77777777" w:rsidR="00FC7E52" w:rsidRPr="00567618" w:rsidRDefault="00FC7E52" w:rsidP="00FC7E52">
      <w:pPr>
        <w:pStyle w:val="B1"/>
      </w:pPr>
      <w:r w:rsidRPr="00567618">
        <w:t>-</w:t>
      </w:r>
      <w:r w:rsidRPr="00567618">
        <w:tab/>
        <w:t xml:space="preserve">Minimum Access Types: Get </w:t>
      </w:r>
    </w:p>
    <w:p w14:paraId="213BDAB9" w14:textId="77777777" w:rsidR="00FC7E52" w:rsidRPr="00567618" w:rsidRDefault="00FC7E52" w:rsidP="00FC7E52">
      <w:pPr>
        <w:pStyle w:val="B1"/>
      </w:pPr>
      <w:r w:rsidRPr="00567618">
        <w:t>-</w:t>
      </w:r>
      <w:r w:rsidRPr="00567618">
        <w:tab/>
        <w:t>Values:</w:t>
      </w:r>
      <w:r w:rsidRPr="00567618">
        <w:rPr>
          <w:lang w:eastAsia="zh-CN"/>
        </w:rPr>
        <w:t xml:space="preserve"> a list of CGI</w:t>
      </w:r>
      <w:r w:rsidRPr="00567618">
        <w:t>.</w:t>
      </w:r>
    </w:p>
    <w:p w14:paraId="1042AF18" w14:textId="77777777" w:rsidR="00FC7E52" w:rsidRPr="00567618" w:rsidRDefault="00FC7E52" w:rsidP="00FC7E52">
      <w:pPr>
        <w:rPr>
          <w:b/>
          <w:sz w:val="32"/>
          <w:szCs w:val="32"/>
          <w:lang w:eastAsia="zh-CN"/>
        </w:rPr>
      </w:pPr>
      <w:r w:rsidRPr="00567618">
        <w:rPr>
          <w:b/>
          <w:sz w:val="32"/>
          <w:szCs w:val="32"/>
        </w:rPr>
        <w:t>/&lt;X&gt;/&lt;LocationFilter&gt;/</w:t>
      </w:r>
      <w:r w:rsidRPr="00567618">
        <w:rPr>
          <w:b/>
          <w:sz w:val="32"/>
          <w:szCs w:val="32"/>
          <w:lang w:eastAsia="zh-CN"/>
        </w:rPr>
        <w:t>PolygonList</w:t>
      </w:r>
    </w:p>
    <w:p w14:paraId="6943F4EC" w14:textId="77777777" w:rsidR="00FC7E52" w:rsidRPr="00567618" w:rsidRDefault="00FC7E52" w:rsidP="00FC7E52">
      <w:r w:rsidRPr="00567618">
        <w:t xml:space="preserve">This leaf specifies </w:t>
      </w:r>
      <w:r w:rsidRPr="00567618">
        <w:rPr>
          <w:lang w:eastAsia="zh-CN"/>
        </w:rPr>
        <w:t>a list of shapes defined as ‘Polygon’ by OMA MLP</w:t>
      </w:r>
      <w:r>
        <w:rPr>
          <w:lang w:eastAsia="zh-CN"/>
        </w:rPr>
        <w:t> </w:t>
      </w:r>
      <w:r w:rsidRPr="00567618">
        <w:rPr>
          <w:lang w:eastAsia="zh-CN"/>
        </w:rPr>
        <w:t>[159]</w:t>
      </w:r>
      <w:r w:rsidRPr="00567618">
        <w:t>.</w:t>
      </w:r>
    </w:p>
    <w:p w14:paraId="6F17ED54" w14:textId="77777777" w:rsidR="00FC7E52" w:rsidRPr="00567618" w:rsidRDefault="00FC7E52" w:rsidP="00FC7E52">
      <w:pPr>
        <w:pStyle w:val="B1"/>
      </w:pPr>
      <w:r w:rsidRPr="00567618">
        <w:t>-</w:t>
      </w:r>
      <w:r w:rsidRPr="00567618">
        <w:tab/>
        <w:t>Occurrence: ZeroOrOne</w:t>
      </w:r>
    </w:p>
    <w:p w14:paraId="03F8A96E" w14:textId="77777777" w:rsidR="00FC7E52" w:rsidRPr="00567618" w:rsidRDefault="00FC7E52" w:rsidP="00FC7E52">
      <w:pPr>
        <w:pStyle w:val="B1"/>
      </w:pPr>
      <w:r w:rsidRPr="00567618">
        <w:t>-</w:t>
      </w:r>
      <w:r w:rsidRPr="00567618">
        <w:tab/>
        <w:t>Format: chr</w:t>
      </w:r>
    </w:p>
    <w:p w14:paraId="75888273" w14:textId="77777777" w:rsidR="00FC7E52" w:rsidRPr="00567618" w:rsidRDefault="00FC7E52" w:rsidP="00FC7E52">
      <w:pPr>
        <w:pStyle w:val="B1"/>
      </w:pPr>
      <w:r w:rsidRPr="00567618">
        <w:t>-</w:t>
      </w:r>
      <w:r w:rsidRPr="00567618">
        <w:tab/>
        <w:t xml:space="preserve">Minimum Access Types: Get </w:t>
      </w:r>
    </w:p>
    <w:p w14:paraId="11017D67" w14:textId="77777777" w:rsidR="00FC7E52" w:rsidRPr="00567618" w:rsidRDefault="00FC7E52" w:rsidP="00FC7E52">
      <w:pPr>
        <w:pStyle w:val="B1"/>
      </w:pPr>
      <w:r w:rsidRPr="00567618">
        <w:t>-</w:t>
      </w:r>
      <w:r w:rsidRPr="00567618">
        <w:tab/>
        <w:t xml:space="preserve">Values: </w:t>
      </w:r>
      <w:r w:rsidRPr="00567618">
        <w:rPr>
          <w:lang w:eastAsia="zh-CN"/>
        </w:rPr>
        <w:t>a list of ‘Polygon’ defined by OMA MLP</w:t>
      </w:r>
      <w:r>
        <w:rPr>
          <w:lang w:eastAsia="zh-CN"/>
        </w:rPr>
        <w:t> </w:t>
      </w:r>
      <w:r w:rsidRPr="00567618">
        <w:rPr>
          <w:lang w:eastAsia="zh-CN"/>
        </w:rPr>
        <w:t>[159]</w:t>
      </w:r>
      <w:r w:rsidRPr="00567618">
        <w:t>.</w:t>
      </w:r>
    </w:p>
    <w:p w14:paraId="01348335" w14:textId="77777777" w:rsidR="00FC7E52" w:rsidRPr="00567618" w:rsidRDefault="00FC7E52" w:rsidP="00FC7E52">
      <w:pPr>
        <w:rPr>
          <w:b/>
          <w:sz w:val="32"/>
          <w:szCs w:val="32"/>
          <w:lang w:eastAsia="zh-CN"/>
        </w:rPr>
      </w:pPr>
      <w:r w:rsidRPr="00567618">
        <w:rPr>
          <w:b/>
          <w:sz w:val="32"/>
          <w:szCs w:val="32"/>
        </w:rPr>
        <w:t>/&lt;X&gt;/&lt;LocationFilter&gt;/</w:t>
      </w:r>
      <w:r w:rsidRPr="00567618">
        <w:rPr>
          <w:b/>
          <w:sz w:val="32"/>
          <w:szCs w:val="32"/>
          <w:lang w:eastAsia="zh-CN"/>
        </w:rPr>
        <w:t>Polygon_Conf_Level</w:t>
      </w:r>
      <w:r w:rsidRPr="00567618" w:rsidDel="00E21870">
        <w:rPr>
          <w:b/>
          <w:sz w:val="32"/>
          <w:szCs w:val="32"/>
          <w:lang w:eastAsia="zh-CN"/>
        </w:rPr>
        <w:t xml:space="preserve"> </w:t>
      </w:r>
    </w:p>
    <w:p w14:paraId="569A30DD" w14:textId="77777777" w:rsidR="00FC7E52" w:rsidRPr="00567618" w:rsidRDefault="00FC7E52" w:rsidP="00FC7E52">
      <w:r w:rsidRPr="00567618">
        <w:t>This leaf indicates the probability in percent that the MTSI client is located in the corresponding polygon area specified by leaf ‘PolygonList’. It is defined as ‘lev_conf’ by OMA MLP</w:t>
      </w:r>
      <w:r>
        <w:t> </w:t>
      </w:r>
      <w:r w:rsidRPr="00567618">
        <w:t>[159]. If not present, it has default value of 60.</w:t>
      </w:r>
    </w:p>
    <w:p w14:paraId="7451795B" w14:textId="77777777" w:rsidR="00FC7E52" w:rsidRPr="00567618" w:rsidRDefault="00FC7E52" w:rsidP="00FC7E52">
      <w:pPr>
        <w:pStyle w:val="B1"/>
      </w:pPr>
      <w:r w:rsidRPr="00567618">
        <w:t>-</w:t>
      </w:r>
      <w:r w:rsidRPr="00567618">
        <w:tab/>
        <w:t>Occurrence: ZeroOrOne</w:t>
      </w:r>
    </w:p>
    <w:p w14:paraId="74A99303" w14:textId="77777777" w:rsidR="00FC7E52" w:rsidRPr="00567618" w:rsidRDefault="00FC7E52" w:rsidP="00FC7E52">
      <w:pPr>
        <w:pStyle w:val="B1"/>
      </w:pPr>
      <w:r w:rsidRPr="00567618">
        <w:t>-</w:t>
      </w:r>
      <w:r w:rsidRPr="00567618">
        <w:tab/>
        <w:t>Format: int</w:t>
      </w:r>
    </w:p>
    <w:p w14:paraId="2879DD24" w14:textId="77777777" w:rsidR="00FC7E52" w:rsidRPr="00567618" w:rsidRDefault="00FC7E52" w:rsidP="00FC7E52">
      <w:pPr>
        <w:pStyle w:val="B1"/>
      </w:pPr>
      <w:r w:rsidRPr="00567618">
        <w:t>-</w:t>
      </w:r>
      <w:r w:rsidRPr="00567618">
        <w:tab/>
        <w:t xml:space="preserve">Minimum Access Types: Get </w:t>
      </w:r>
    </w:p>
    <w:p w14:paraId="66257C14" w14:textId="77777777" w:rsidR="00FC7E52" w:rsidRPr="00567618" w:rsidRDefault="00FC7E52" w:rsidP="00FC7E52">
      <w:pPr>
        <w:pStyle w:val="B1"/>
      </w:pPr>
      <w:r w:rsidRPr="00567618">
        <w:t>-</w:t>
      </w:r>
      <w:r w:rsidRPr="00567618">
        <w:tab/>
        <w:t xml:space="preserve">Values: </w:t>
      </w:r>
      <w:r w:rsidRPr="00567618">
        <w:rPr>
          <w:lang w:eastAsia="zh-CN"/>
        </w:rPr>
        <w:t>‘lev_conf’ defined by OMA MLP</w:t>
      </w:r>
      <w:r>
        <w:rPr>
          <w:lang w:eastAsia="zh-CN"/>
        </w:rPr>
        <w:t> </w:t>
      </w:r>
      <w:r w:rsidRPr="00567618">
        <w:rPr>
          <w:lang w:eastAsia="zh-CN"/>
        </w:rPr>
        <w:t>[159]</w:t>
      </w:r>
      <w:r w:rsidRPr="00567618">
        <w:t>.</w:t>
      </w:r>
    </w:p>
    <w:p w14:paraId="4715E87A" w14:textId="77777777" w:rsidR="00FC7E52" w:rsidRPr="00567618" w:rsidRDefault="00FC7E52" w:rsidP="00FC7E52">
      <w:pPr>
        <w:rPr>
          <w:b/>
          <w:sz w:val="32"/>
          <w:szCs w:val="32"/>
          <w:lang w:eastAsia="zh-CN"/>
        </w:rPr>
      </w:pPr>
      <w:r w:rsidRPr="00567618">
        <w:rPr>
          <w:b/>
          <w:sz w:val="32"/>
          <w:szCs w:val="32"/>
        </w:rPr>
        <w:t>/&lt;X&gt;/&lt;LocationFilter&gt;/</w:t>
      </w:r>
      <w:r w:rsidRPr="00567618">
        <w:rPr>
          <w:b/>
          <w:sz w:val="32"/>
          <w:szCs w:val="32"/>
          <w:lang w:eastAsia="zh-CN"/>
        </w:rPr>
        <w:t>CircularAreaList</w:t>
      </w:r>
    </w:p>
    <w:p w14:paraId="2E8468AA" w14:textId="77777777" w:rsidR="00FC7E52" w:rsidRPr="00567618" w:rsidRDefault="00FC7E52" w:rsidP="00FC7E52">
      <w:r w:rsidRPr="00567618">
        <w:t xml:space="preserve">This leaf specifies a list of </w:t>
      </w:r>
      <w:r w:rsidRPr="00567618">
        <w:rPr>
          <w:lang w:eastAsia="zh-CN"/>
        </w:rPr>
        <w:t>shapes defined as ‘CircularArea’ by OMA MLP</w:t>
      </w:r>
      <w:r>
        <w:rPr>
          <w:lang w:eastAsia="zh-CN"/>
        </w:rPr>
        <w:t> </w:t>
      </w:r>
      <w:r w:rsidRPr="00567618">
        <w:rPr>
          <w:lang w:eastAsia="zh-CN"/>
        </w:rPr>
        <w:t>[159]</w:t>
      </w:r>
      <w:r w:rsidRPr="00567618">
        <w:t>.</w:t>
      </w:r>
    </w:p>
    <w:p w14:paraId="28AFFB28" w14:textId="77777777" w:rsidR="00FC7E52" w:rsidRPr="00567618" w:rsidRDefault="00FC7E52" w:rsidP="00FC7E52">
      <w:pPr>
        <w:pStyle w:val="B1"/>
      </w:pPr>
      <w:r w:rsidRPr="00567618">
        <w:t>-</w:t>
      </w:r>
      <w:r w:rsidRPr="00567618">
        <w:tab/>
        <w:t>Occurrence: ZeroOrOne</w:t>
      </w:r>
    </w:p>
    <w:p w14:paraId="0242E642" w14:textId="77777777" w:rsidR="00FC7E52" w:rsidRPr="00567618" w:rsidRDefault="00FC7E52" w:rsidP="00FC7E52">
      <w:pPr>
        <w:pStyle w:val="B1"/>
      </w:pPr>
      <w:r w:rsidRPr="00567618">
        <w:t>-</w:t>
      </w:r>
      <w:r w:rsidRPr="00567618">
        <w:tab/>
        <w:t>Format: chr</w:t>
      </w:r>
    </w:p>
    <w:p w14:paraId="5B881258" w14:textId="77777777" w:rsidR="00FC7E52" w:rsidRPr="00567618" w:rsidRDefault="00FC7E52" w:rsidP="00FC7E52">
      <w:pPr>
        <w:pStyle w:val="B1"/>
      </w:pPr>
      <w:r w:rsidRPr="00567618">
        <w:t>-</w:t>
      </w:r>
      <w:r w:rsidRPr="00567618">
        <w:tab/>
        <w:t xml:space="preserve">Minimum Access Types: Get </w:t>
      </w:r>
    </w:p>
    <w:p w14:paraId="0E34A5CC" w14:textId="77777777" w:rsidR="00FC7E52" w:rsidRPr="00567618" w:rsidRDefault="00FC7E52" w:rsidP="00FC7E52">
      <w:pPr>
        <w:pStyle w:val="B1"/>
      </w:pPr>
      <w:r w:rsidRPr="00567618">
        <w:t>-</w:t>
      </w:r>
      <w:r w:rsidRPr="00567618">
        <w:tab/>
        <w:t xml:space="preserve">Values: </w:t>
      </w:r>
      <w:r w:rsidRPr="00567618">
        <w:rPr>
          <w:lang w:eastAsia="zh-CN"/>
        </w:rPr>
        <w:t>a list of ‘CircularArea’ defined by OMA MLP</w:t>
      </w:r>
      <w:r>
        <w:rPr>
          <w:lang w:eastAsia="zh-CN"/>
        </w:rPr>
        <w:t> </w:t>
      </w:r>
      <w:r w:rsidRPr="00567618">
        <w:rPr>
          <w:lang w:eastAsia="zh-CN"/>
        </w:rPr>
        <w:t>[159]</w:t>
      </w:r>
      <w:r w:rsidRPr="00567618">
        <w:t>.</w:t>
      </w:r>
    </w:p>
    <w:p w14:paraId="14C935D7" w14:textId="77777777" w:rsidR="00FC7E52" w:rsidRPr="00567618" w:rsidRDefault="00FC7E52" w:rsidP="00FC7E52">
      <w:pPr>
        <w:rPr>
          <w:b/>
          <w:sz w:val="32"/>
          <w:szCs w:val="32"/>
          <w:lang w:eastAsia="zh-CN"/>
        </w:rPr>
      </w:pPr>
      <w:r w:rsidRPr="00567618">
        <w:rPr>
          <w:b/>
          <w:sz w:val="32"/>
          <w:szCs w:val="32"/>
        </w:rPr>
        <w:t>/&lt;X&gt;/&lt;LocationFilter&gt;/</w:t>
      </w:r>
      <w:r w:rsidRPr="00567618">
        <w:rPr>
          <w:b/>
          <w:sz w:val="32"/>
          <w:szCs w:val="32"/>
          <w:lang w:eastAsia="zh-CN"/>
        </w:rPr>
        <w:t>Circular_Conf_Level</w:t>
      </w:r>
    </w:p>
    <w:p w14:paraId="06232B76" w14:textId="77777777" w:rsidR="00FC7E52" w:rsidRPr="00567618" w:rsidRDefault="00FC7E52" w:rsidP="00FC7E52">
      <w:r w:rsidRPr="00567618">
        <w:t>This leaf indicates the probability in percent that the MTSI client is located in the corresponding circular area specified by leaf ‘CircularAreaList’. It is defined as ‘lev_conf’ by OMA MLP</w:t>
      </w:r>
      <w:r>
        <w:t> </w:t>
      </w:r>
      <w:r w:rsidRPr="00567618">
        <w:t>[159]. If not present, it has default value of 60.</w:t>
      </w:r>
    </w:p>
    <w:p w14:paraId="0E4703BE" w14:textId="77777777" w:rsidR="00FC7E52" w:rsidRPr="00567618" w:rsidRDefault="00FC7E52" w:rsidP="00FC7E52">
      <w:pPr>
        <w:pStyle w:val="B1"/>
      </w:pPr>
      <w:r w:rsidRPr="00567618">
        <w:t>-</w:t>
      </w:r>
      <w:r w:rsidRPr="00567618">
        <w:tab/>
        <w:t>Occurrence: ZeroOrOne</w:t>
      </w:r>
    </w:p>
    <w:p w14:paraId="55675A80" w14:textId="77777777" w:rsidR="00FC7E52" w:rsidRPr="00567618" w:rsidRDefault="00FC7E52" w:rsidP="00FC7E52">
      <w:pPr>
        <w:pStyle w:val="B1"/>
      </w:pPr>
      <w:r w:rsidRPr="00567618">
        <w:t>-</w:t>
      </w:r>
      <w:r w:rsidRPr="00567618">
        <w:tab/>
        <w:t>Format: int</w:t>
      </w:r>
    </w:p>
    <w:p w14:paraId="7907CF77" w14:textId="77777777" w:rsidR="00FC7E52" w:rsidRPr="00567618" w:rsidRDefault="00FC7E52" w:rsidP="00FC7E52">
      <w:pPr>
        <w:pStyle w:val="B1"/>
      </w:pPr>
      <w:r w:rsidRPr="00567618">
        <w:t>-</w:t>
      </w:r>
      <w:r w:rsidRPr="00567618">
        <w:tab/>
        <w:t xml:space="preserve">Minimum Access Types: Get </w:t>
      </w:r>
    </w:p>
    <w:p w14:paraId="3BAF08CF" w14:textId="77777777" w:rsidR="00FC7E52" w:rsidRPr="00567618" w:rsidRDefault="00FC7E52" w:rsidP="00FC7E52">
      <w:pPr>
        <w:pStyle w:val="B1"/>
      </w:pPr>
      <w:r w:rsidRPr="00567618">
        <w:t>-</w:t>
      </w:r>
      <w:r w:rsidRPr="00567618">
        <w:tab/>
        <w:t xml:space="preserve">Values: </w:t>
      </w:r>
      <w:r w:rsidRPr="00567618">
        <w:rPr>
          <w:lang w:eastAsia="zh-CN"/>
        </w:rPr>
        <w:t>‘lev_conf’ defined by OMA MLP</w:t>
      </w:r>
      <w:r>
        <w:rPr>
          <w:lang w:eastAsia="zh-CN"/>
        </w:rPr>
        <w:t> </w:t>
      </w:r>
      <w:r w:rsidRPr="00567618">
        <w:rPr>
          <w:lang w:eastAsia="zh-CN"/>
        </w:rPr>
        <w:t>[159]</w:t>
      </w:r>
      <w:r w:rsidRPr="00567618">
        <w:t>.</w:t>
      </w:r>
    </w:p>
    <w:p w14:paraId="44F1BB59"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/&lt;LocationFilter&gt;/Ext</w:t>
      </w:r>
    </w:p>
    <w:p w14:paraId="08AD307C" w14:textId="77777777" w:rsidR="00FC7E52" w:rsidRPr="00567618" w:rsidRDefault="00FC7E52" w:rsidP="00FC7E52">
      <w:r w:rsidRPr="00567618">
        <w:t>The Ext is an interior node where the vendor specific information can be placed (vendor meaning application vendor, device vendor etc.). Usually the vendor extension is identified by vendor specific name under the ext node. The tree structure under the vendor identified is not defined and can therefore include one or more un-standardized sub-trees.</w:t>
      </w:r>
    </w:p>
    <w:p w14:paraId="7729AEC7" w14:textId="77777777" w:rsidR="00FC7E52" w:rsidRPr="00567618" w:rsidRDefault="00FC7E52" w:rsidP="00FC7E52">
      <w:pPr>
        <w:pStyle w:val="B1"/>
      </w:pPr>
      <w:r w:rsidRPr="00567618">
        <w:lastRenderedPageBreak/>
        <w:t>-</w:t>
      </w:r>
      <w:r w:rsidRPr="00567618">
        <w:tab/>
        <w:t>Occurrence: ZeroOrOne</w:t>
      </w:r>
    </w:p>
    <w:p w14:paraId="15230F2B" w14:textId="77777777" w:rsidR="00FC7E52" w:rsidRPr="00567618" w:rsidRDefault="00FC7E52" w:rsidP="00FC7E52">
      <w:pPr>
        <w:pStyle w:val="B1"/>
      </w:pPr>
      <w:r w:rsidRPr="00567618">
        <w:t>-</w:t>
      </w:r>
      <w:r w:rsidRPr="00567618">
        <w:tab/>
        <w:t>Format: node</w:t>
      </w:r>
    </w:p>
    <w:p w14:paraId="7D09964C" w14:textId="77777777" w:rsidR="00FC7E52" w:rsidRPr="00567618" w:rsidRDefault="00FC7E52" w:rsidP="00FC7E52">
      <w:pPr>
        <w:pStyle w:val="B1"/>
      </w:pPr>
      <w:r w:rsidRPr="00567618">
        <w:t>-</w:t>
      </w:r>
      <w:r w:rsidRPr="00567618">
        <w:tab/>
        <w:t>Minimum Access Types: Get</w:t>
      </w:r>
    </w:p>
    <w:p w14:paraId="73D7CBDB" w14:textId="77777777" w:rsidR="00FC7E52" w:rsidRPr="00567618" w:rsidRDefault="00FC7E52" w:rsidP="00FC7E52"/>
    <w:p w14:paraId="38B48047" w14:textId="77777777" w:rsidR="00FC7E52" w:rsidRPr="00567618" w:rsidRDefault="00FC7E52" w:rsidP="00FC7E52">
      <w:pPr>
        <w:pStyle w:val="Heading3"/>
      </w:pPr>
      <w:bookmarkStart w:id="2976" w:name="_Toc26369455"/>
      <w:bookmarkStart w:id="2977" w:name="_Toc36227337"/>
      <w:bookmarkStart w:id="2978" w:name="_Toc36228352"/>
      <w:bookmarkStart w:id="2979" w:name="_Toc36228979"/>
      <w:bookmarkStart w:id="2980" w:name="_Toc68847298"/>
      <w:bookmarkStart w:id="2981" w:name="_Toc74611233"/>
      <w:bookmarkStart w:id="2982" w:name="_Toc75566512"/>
      <w:bookmarkStart w:id="2983" w:name="_Toc89790064"/>
      <w:bookmarkStart w:id="2984" w:name="_Toc99466701"/>
      <w:bookmarkStart w:id="2985" w:name="_Toc161907974"/>
      <w:r w:rsidRPr="00567618">
        <w:t>16.3.2</w:t>
      </w:r>
      <w:r w:rsidRPr="00567618">
        <w:tab/>
        <w:t>QoE metric reporting configuration</w:t>
      </w:r>
      <w:bookmarkEnd w:id="2976"/>
      <w:bookmarkEnd w:id="2977"/>
      <w:bookmarkEnd w:id="2978"/>
      <w:bookmarkEnd w:id="2979"/>
      <w:bookmarkEnd w:id="2980"/>
      <w:bookmarkEnd w:id="2981"/>
      <w:bookmarkEnd w:id="2982"/>
      <w:bookmarkEnd w:id="2983"/>
      <w:bookmarkEnd w:id="2984"/>
      <w:bookmarkEnd w:id="2985"/>
    </w:p>
    <w:p w14:paraId="7FA9F709" w14:textId="77777777" w:rsidR="00FC7E52" w:rsidRPr="00567618" w:rsidRDefault="00FC7E52" w:rsidP="00FC7E52">
      <w:pPr>
        <w:rPr>
          <w:color w:val="000000"/>
        </w:rPr>
      </w:pPr>
      <w:bookmarkStart w:id="2986" w:name="_MCCTEMPBM_CRPT86940208___5"/>
      <w:r w:rsidRPr="00567618">
        <w:t>The syntax of the text contained in the Metrics leaf is similar to the "3GPP-QoE-Metrics" attribute syntax specified in TS</w:t>
      </w:r>
      <w:r>
        <w:t> </w:t>
      </w:r>
      <w:r w:rsidRPr="00567618">
        <w:t>26.23</w:t>
      </w:r>
      <w:r w:rsidRPr="00567618">
        <w:rPr>
          <w:color w:val="000000"/>
        </w:rPr>
        <w:t>4</w:t>
      </w:r>
      <w:r>
        <w:rPr>
          <w:color w:val="000000"/>
        </w:rPr>
        <w:t> </w:t>
      </w:r>
      <w:r w:rsidRPr="00567618">
        <w:rPr>
          <w:color w:val="000000"/>
        </w:rPr>
        <w:t>[60] and TS</w:t>
      </w:r>
      <w:r>
        <w:rPr>
          <w:color w:val="000000"/>
        </w:rPr>
        <w:t> </w:t>
      </w:r>
      <w:r w:rsidRPr="00567618">
        <w:rPr>
          <w:color w:val="000000"/>
        </w:rPr>
        <w:t>26.346</w:t>
      </w:r>
      <w:r>
        <w:rPr>
          <w:color w:val="000000"/>
        </w:rPr>
        <w:t> </w:t>
      </w:r>
      <w:r w:rsidRPr="00567618">
        <w:rPr>
          <w:color w:val="000000"/>
        </w:rPr>
        <w:t>[74]:</w:t>
      </w:r>
    </w:p>
    <w:bookmarkEnd w:id="2986"/>
    <w:p w14:paraId="36770CE8" w14:textId="77777777" w:rsidR="00FC7E52" w:rsidRPr="00567618" w:rsidRDefault="00FC7E52" w:rsidP="00FC7E52">
      <w:pPr>
        <w:pStyle w:val="B1"/>
        <w:tabs>
          <w:tab w:val="left" w:pos="2410"/>
        </w:tabs>
      </w:pPr>
      <w:r w:rsidRPr="00567618">
        <w:t>-</w:t>
      </w:r>
      <w:r w:rsidRPr="00567618">
        <w:tab/>
        <w:t>QoE-Metrics</w:t>
      </w:r>
      <w:r w:rsidRPr="00567618">
        <w:tab/>
        <w:t>= "3GPP-QoE-Metrics:" att-measure-spec *("," att-measure-spec)) CRLF</w:t>
      </w:r>
    </w:p>
    <w:p w14:paraId="1036E4D8" w14:textId="77777777" w:rsidR="00FC7E52" w:rsidRPr="00567618" w:rsidRDefault="00FC7E52" w:rsidP="00FC7E52">
      <w:pPr>
        <w:pStyle w:val="B1"/>
        <w:tabs>
          <w:tab w:val="left" w:pos="2410"/>
        </w:tabs>
      </w:pPr>
      <w:r w:rsidRPr="00567618">
        <w:t>-</w:t>
      </w:r>
      <w:r w:rsidRPr="00567618">
        <w:tab/>
        <w:t>att-measure-spec</w:t>
      </w:r>
      <w:r w:rsidRPr="00567618">
        <w:tab/>
        <w:t>= Metrics ";" Sending-rate</w:t>
      </w:r>
      <w:r>
        <w:t> </w:t>
      </w:r>
      <w:r w:rsidRPr="00567618">
        <w:t xml:space="preserve">[";" Measure-Range] </w:t>
      </w:r>
      <w:r w:rsidRPr="00567618">
        <w:br/>
      </w:r>
      <w:r w:rsidRPr="00567618">
        <w:tab/>
        <w:t>[";" Measure-Resolution] *([";" Parameter-Ext])</w:t>
      </w:r>
    </w:p>
    <w:p w14:paraId="24F5EDAA" w14:textId="77777777" w:rsidR="00FC7E52" w:rsidRPr="00567618" w:rsidRDefault="00FC7E52" w:rsidP="00FC7E52">
      <w:pPr>
        <w:pStyle w:val="B1"/>
        <w:tabs>
          <w:tab w:val="left" w:pos="2410"/>
        </w:tabs>
      </w:pPr>
      <w:r w:rsidRPr="00567618">
        <w:t>-</w:t>
      </w:r>
      <w:r w:rsidRPr="00567618">
        <w:tab/>
        <w:t>Metrics</w:t>
      </w:r>
      <w:r w:rsidRPr="00567618">
        <w:tab/>
        <w:t>= "metrics" "=" "{"Metrics-Name *("|" Metrics-Name) " }"</w:t>
      </w:r>
    </w:p>
    <w:p w14:paraId="09AB5945" w14:textId="77777777" w:rsidR="00FC7E52" w:rsidRPr="00567618" w:rsidRDefault="00FC7E52" w:rsidP="00FC7E52">
      <w:pPr>
        <w:pStyle w:val="B1"/>
        <w:tabs>
          <w:tab w:val="left" w:pos="2410"/>
        </w:tabs>
      </w:pPr>
      <w:r w:rsidRPr="00567618">
        <w:t>-</w:t>
      </w:r>
      <w:r w:rsidRPr="00567618">
        <w:tab/>
        <w:t>Metrics-Name</w:t>
      </w:r>
      <w:r w:rsidRPr="00567618">
        <w:tab/>
        <w:t>= 1*((0x21..0x2b) / (0x2d..0x3a) / (0x3c..0x7a) / 0x7e) ;VCHAR except ";", ",", "{"</w:t>
      </w:r>
      <w:r w:rsidRPr="00567618">
        <w:tab/>
        <w:t>or "}"</w:t>
      </w:r>
    </w:p>
    <w:p w14:paraId="0D8C5CA0" w14:textId="77777777" w:rsidR="00FC7E52" w:rsidRPr="00567618" w:rsidRDefault="00FC7E52" w:rsidP="00FC7E52">
      <w:pPr>
        <w:pStyle w:val="B1"/>
        <w:tabs>
          <w:tab w:val="left" w:pos="2410"/>
        </w:tabs>
      </w:pPr>
      <w:r w:rsidRPr="00567618">
        <w:t>-</w:t>
      </w:r>
      <w:r w:rsidRPr="00567618">
        <w:tab/>
        <w:t>Sending-Rate</w:t>
      </w:r>
      <w:r w:rsidRPr="00567618">
        <w:tab/>
        <w:t>= "rate" "=" 1*DIGIT / "End"</w:t>
      </w:r>
    </w:p>
    <w:p w14:paraId="5CCA0E36" w14:textId="77777777" w:rsidR="00FC7E52" w:rsidRPr="00567618" w:rsidRDefault="00FC7E52" w:rsidP="00FC7E52">
      <w:pPr>
        <w:pStyle w:val="B1"/>
        <w:tabs>
          <w:tab w:val="left" w:pos="2410"/>
        </w:tabs>
      </w:pPr>
      <w:r w:rsidRPr="00567618">
        <w:t>-</w:t>
      </w:r>
      <w:r w:rsidRPr="00567618">
        <w:tab/>
        <w:t>Measure-Resolution</w:t>
      </w:r>
      <w:r w:rsidRPr="00567618">
        <w:tab/>
        <w:t>= "resolution" "=" 1*DIGIT ; in seconds</w:t>
      </w:r>
    </w:p>
    <w:p w14:paraId="4E900E46" w14:textId="77777777" w:rsidR="00FC7E52" w:rsidRPr="00567618" w:rsidRDefault="00FC7E52" w:rsidP="00FC7E52">
      <w:pPr>
        <w:pStyle w:val="B1"/>
        <w:tabs>
          <w:tab w:val="left" w:pos="2410"/>
        </w:tabs>
      </w:pPr>
      <w:r w:rsidRPr="00567618">
        <w:t>-</w:t>
      </w:r>
      <w:r w:rsidRPr="00567618">
        <w:tab/>
        <w:t>Measure-Range</w:t>
      </w:r>
      <w:r w:rsidRPr="00567618">
        <w:tab/>
        <w:t>= "range" ":" Ranges-Specifier</w:t>
      </w:r>
    </w:p>
    <w:p w14:paraId="07807969" w14:textId="77777777" w:rsidR="00FC7E52" w:rsidRPr="00567618" w:rsidRDefault="00FC7E52" w:rsidP="00FC7E52">
      <w:pPr>
        <w:pStyle w:val="B1"/>
        <w:tabs>
          <w:tab w:val="left" w:pos="2410"/>
        </w:tabs>
      </w:pPr>
      <w:r w:rsidRPr="00567618">
        <w:t>-</w:t>
      </w:r>
      <w:r w:rsidRPr="00567618">
        <w:tab/>
        <w:t>Parameter-Ext</w:t>
      </w:r>
      <w:r w:rsidRPr="00567618">
        <w:tab/>
        <w:t>= (1*DIGIT</w:t>
      </w:r>
      <w:r>
        <w:t> </w:t>
      </w:r>
      <w:r w:rsidRPr="00567618">
        <w:t xml:space="preserve">["." 1*DIGIT]) / (1*((0x21..0x2b) / (0x2d..0x3a) / (0x3c..0x7a) / 0x7c / 0x7e)) </w:t>
      </w:r>
    </w:p>
    <w:p w14:paraId="66BE6CC9" w14:textId="77777777" w:rsidR="00FC7E52" w:rsidRPr="00567618" w:rsidRDefault="00FC7E52" w:rsidP="00FC7E52">
      <w:pPr>
        <w:pStyle w:val="B1"/>
        <w:tabs>
          <w:tab w:val="left" w:pos="2410"/>
        </w:tabs>
      </w:pPr>
      <w:r w:rsidRPr="00567618">
        <w:t>-</w:t>
      </w:r>
      <w:r w:rsidRPr="00567618">
        <w:tab/>
        <w:t>Ranges-Specifier</w:t>
      </w:r>
      <w:r w:rsidRPr="00567618">
        <w:tab/>
        <w:t xml:space="preserve">= as defined in </w:t>
      </w:r>
      <w:r>
        <w:t>RFC </w:t>
      </w:r>
      <w:r w:rsidRPr="00567618">
        <w:t>2326</w:t>
      </w:r>
      <w:r>
        <w:t> </w:t>
      </w:r>
      <w:r w:rsidRPr="00567618">
        <w:t>[72].</w:t>
      </w:r>
    </w:p>
    <w:p w14:paraId="32604B57" w14:textId="77777777" w:rsidR="00FC7E52" w:rsidRPr="00567618" w:rsidRDefault="00FC7E52" w:rsidP="00FC7E52">
      <w:r w:rsidRPr="00567618">
        <w:t>This attribute is used to indicate which QoE metrics are supported, the reporting interval, the measurement interval and reporting range.</w:t>
      </w:r>
    </w:p>
    <w:p w14:paraId="333706CC" w14:textId="77777777" w:rsidR="00FC7E52" w:rsidRPr="00567618" w:rsidRDefault="00FC7E52" w:rsidP="00FC7E52">
      <w:r w:rsidRPr="00567618">
        <w:t>The "Metrics" field contains the list of names that describes the metrics/measurements that are required to be reported in a MTSI call, provided that the MTSI client supports these measurements and the reporting rule conditions are met (see clause</w:t>
      </w:r>
      <w:r>
        <w:t> </w:t>
      </w:r>
      <w:r w:rsidRPr="00567618">
        <w:t>16.3.3). The names that are not included in the "Metrics" field shall not be reported during the session.</w:t>
      </w:r>
    </w:p>
    <w:p w14:paraId="610C90CE" w14:textId="77777777" w:rsidR="00FC7E52" w:rsidRPr="00567618" w:rsidRDefault="00FC7E52" w:rsidP="00FC7E52">
      <w:r w:rsidRPr="00567618">
        <w:t xml:space="preserve">The "Sending-Rate" shall be set, and it expresses the maximum time period in seconds between two successive QoE reports. If the "Sending-Rate" value is 0, then the client shall decide the sending time of the reports depending on the events occurred in the client. Values </w:t>
      </w:r>
      <w:r w:rsidRPr="00567618">
        <w:sym w:font="Symbol" w:char="F0B3"/>
      </w:r>
      <w:r w:rsidRPr="00567618">
        <w:t xml:space="preserve"> 1 indicate a precise reporting interval. The shortest interval is one second and the longest interval is undefined. The reporting interval can be different for different media, but it is recommended to maintain a degree of synchronization in order to avoid extra traffic in the uplink direction. The value "End" indicates that only one report is sent at the end of the session. </w:t>
      </w:r>
    </w:p>
    <w:p w14:paraId="3A1C20BA" w14:textId="77777777" w:rsidR="00FC7E52" w:rsidRPr="00567618" w:rsidRDefault="00FC7E52" w:rsidP="00FC7E52">
      <w:r w:rsidRPr="00567618">
        <w:t xml:space="preserve">The optional "Measure-Resolution" field, if used, shall define a time over which each metrics value is calculated. The "Measure-Resolution" field splits the session duration into a number of equally sized periods where each period is of the length specified by the "Measure-Resolution" field. The "Measure-Resolution" field is thus defining the time before the calculation of a QoE parameter starts over. If the "Measure-Resolution" field is not present, the metrics resolution shall cover the period specified by the "Measure-Range" field. If the "Measure-Range" field is not present the metrics resolution shall be the whole session duration. </w:t>
      </w:r>
    </w:p>
    <w:p w14:paraId="64205D01" w14:textId="77777777" w:rsidR="00FC7E52" w:rsidRPr="00567618" w:rsidRDefault="00FC7E52" w:rsidP="00FC7E52">
      <w:r w:rsidRPr="00567618">
        <w:t>The optional "Measure-Range" field, if used, shall define the time range in the stream for which the QoE metrics will be reported. There shall be only one range per measurement specification. The range format shall be any of the formats allowed by the media. If the "Measure-Range" field is not present, the metrics range shall be the whole call duration.</w:t>
      </w:r>
    </w:p>
    <w:p w14:paraId="489CDC9C" w14:textId="77777777" w:rsidR="00FC7E52" w:rsidRPr="00567618" w:rsidRDefault="00FC7E52" w:rsidP="00FC7E52">
      <w:pPr>
        <w:pStyle w:val="Heading3"/>
      </w:pPr>
      <w:bookmarkStart w:id="2987" w:name="_Toc26369456"/>
      <w:bookmarkStart w:id="2988" w:name="_Toc36227338"/>
      <w:bookmarkStart w:id="2989" w:name="_Toc36228353"/>
      <w:bookmarkStart w:id="2990" w:name="_Toc36228980"/>
      <w:bookmarkStart w:id="2991" w:name="_Toc68847299"/>
      <w:bookmarkStart w:id="2992" w:name="_Toc74611234"/>
      <w:bookmarkStart w:id="2993" w:name="_Toc75566513"/>
      <w:bookmarkStart w:id="2994" w:name="_Toc89790065"/>
      <w:bookmarkStart w:id="2995" w:name="_Toc99466702"/>
      <w:bookmarkStart w:id="2996" w:name="_Toc161907975"/>
      <w:r w:rsidRPr="00567618">
        <w:t>16.3.3</w:t>
      </w:r>
      <w:r w:rsidRPr="00567618">
        <w:tab/>
        <w:t>QoE reporting rule definition</w:t>
      </w:r>
      <w:bookmarkEnd w:id="2987"/>
      <w:bookmarkEnd w:id="2988"/>
      <w:bookmarkEnd w:id="2989"/>
      <w:bookmarkEnd w:id="2990"/>
      <w:bookmarkEnd w:id="2991"/>
      <w:bookmarkEnd w:id="2992"/>
      <w:bookmarkEnd w:id="2993"/>
      <w:bookmarkEnd w:id="2994"/>
      <w:bookmarkEnd w:id="2995"/>
      <w:bookmarkEnd w:id="2996"/>
    </w:p>
    <w:p w14:paraId="44C82011" w14:textId="77777777" w:rsidR="00FC7E52" w:rsidRPr="00567618" w:rsidRDefault="00FC7E52" w:rsidP="00FC7E52">
      <w:r w:rsidRPr="00567618">
        <w:t>This clause defines the syntax and semantics of a set of rules which are used to reduce the amount of reporting to the QoE metrics report server. The syntax of the metrics reporting rules is defined below:</w:t>
      </w:r>
    </w:p>
    <w:p w14:paraId="4C830C62" w14:textId="77777777" w:rsidR="00FC7E52" w:rsidRPr="00567618" w:rsidRDefault="00FC7E52" w:rsidP="00FC7E52">
      <w:pPr>
        <w:pStyle w:val="B2"/>
      </w:pPr>
      <w:bookmarkStart w:id="2997" w:name="_PERM_MCCTEMPBM_CRPT86940209___2"/>
      <w:r w:rsidRPr="00567618">
        <w:t>-</w:t>
      </w:r>
      <w:r>
        <w:tab/>
      </w:r>
      <w:r w:rsidRPr="00567618">
        <w:t>QoE-Rule</w:t>
      </w:r>
      <w:r w:rsidRPr="00567618">
        <w:tab/>
        <w:t>= "3GPP-QoE-Rule" ":" rule-spec *("," rule-spec)</w:t>
      </w:r>
    </w:p>
    <w:p w14:paraId="5A7EEE22" w14:textId="77777777" w:rsidR="00FC7E52" w:rsidRPr="00567618" w:rsidRDefault="00FC7E52" w:rsidP="00FC7E52">
      <w:pPr>
        <w:pStyle w:val="B2"/>
      </w:pPr>
      <w:r w:rsidRPr="00567618">
        <w:lastRenderedPageBreak/>
        <w:t>-</w:t>
      </w:r>
      <w:r>
        <w:tab/>
      </w:r>
      <w:r w:rsidRPr="00567618">
        <w:t>rule-spec</w:t>
      </w:r>
      <w:r w:rsidRPr="00567618">
        <w:tab/>
        <w:t>= rule-name</w:t>
      </w:r>
      <w:r>
        <w:t> </w:t>
      </w:r>
      <w:r w:rsidRPr="00567618">
        <w:t>[";" parameters]</w:t>
      </w:r>
    </w:p>
    <w:p w14:paraId="528262B8" w14:textId="77777777" w:rsidR="00FC7E52" w:rsidRPr="00567618" w:rsidRDefault="00FC7E52" w:rsidP="00FC7E52">
      <w:pPr>
        <w:pStyle w:val="B2"/>
      </w:pPr>
      <w:r w:rsidRPr="00567618">
        <w:t>-</w:t>
      </w:r>
      <w:r>
        <w:tab/>
      </w:r>
      <w:r w:rsidRPr="00567618">
        <w:t>rule-name</w:t>
      </w:r>
      <w:r w:rsidRPr="00567618">
        <w:tab/>
        <w:t>= "OnlyCallerReports" / "LimitSessionInterval" / "SamplePercentage"</w:t>
      </w:r>
    </w:p>
    <w:p w14:paraId="6F121AE9" w14:textId="77777777" w:rsidR="00FC7E52" w:rsidRPr="00567618" w:rsidRDefault="00FC7E52" w:rsidP="00FC7E52">
      <w:pPr>
        <w:pStyle w:val="B2"/>
      </w:pPr>
      <w:r w:rsidRPr="00567618">
        <w:t>-</w:t>
      </w:r>
      <w:r>
        <w:tab/>
      </w:r>
      <w:r w:rsidRPr="00567618">
        <w:t>parameters</w:t>
      </w:r>
      <w:r w:rsidRPr="00567618">
        <w:tab/>
        <w:t>= parameter *(";" parameter)</w:t>
      </w:r>
    </w:p>
    <w:p w14:paraId="249F5654" w14:textId="77777777" w:rsidR="00FC7E52" w:rsidRPr="00567618" w:rsidRDefault="00FC7E52" w:rsidP="00FC7E52">
      <w:pPr>
        <w:pStyle w:val="B2"/>
      </w:pPr>
      <w:r w:rsidRPr="00567618">
        <w:t>-</w:t>
      </w:r>
      <w:r>
        <w:tab/>
      </w:r>
      <w:r w:rsidRPr="00567618">
        <w:t>parameter</w:t>
      </w:r>
      <w:r w:rsidRPr="00567618">
        <w:tab/>
        <w:t>= Param-Name</w:t>
      </w:r>
      <w:r>
        <w:t> </w:t>
      </w:r>
      <w:r w:rsidRPr="00567618">
        <w:t>["=" Param-Value ]</w:t>
      </w:r>
    </w:p>
    <w:bookmarkEnd w:id="2997"/>
    <w:p w14:paraId="0FBFADC2" w14:textId="77777777" w:rsidR="00FC7E52" w:rsidRPr="00567618" w:rsidRDefault="00FC7E52" w:rsidP="00FC7E52">
      <w:pPr>
        <w:pStyle w:val="B2"/>
      </w:pPr>
      <w:r w:rsidRPr="00567618">
        <w:t>-</w:t>
      </w:r>
      <w:r>
        <w:tab/>
      </w:r>
      <w:r w:rsidRPr="00567618">
        <w:t>Param-Name</w:t>
      </w:r>
      <w:r w:rsidRPr="00567618">
        <w:tab/>
        <w:t>= 1*((0x21..0x2b) / (0x2d..0x3a) / (0x3c..0x7a) / 0x7e) ;VCHAR except ";", ",", "{"</w:t>
      </w:r>
      <w:r w:rsidRPr="00567618">
        <w:tab/>
        <w:t>or "}"</w:t>
      </w:r>
    </w:p>
    <w:p w14:paraId="4779ABC4" w14:textId="77777777" w:rsidR="00FC7E52" w:rsidRPr="00567618" w:rsidRDefault="00FC7E52" w:rsidP="00FC7E52">
      <w:pPr>
        <w:pStyle w:val="B2"/>
      </w:pPr>
      <w:r w:rsidRPr="00567618">
        <w:t>-</w:t>
      </w:r>
      <w:r>
        <w:tab/>
      </w:r>
      <w:r w:rsidRPr="00567618">
        <w:t>Param-Value</w:t>
      </w:r>
      <w:r w:rsidRPr="00567618">
        <w:tab/>
        <w:t>= (1*DIGIT</w:t>
      </w:r>
      <w:r>
        <w:t> </w:t>
      </w:r>
      <w:r w:rsidRPr="00567618">
        <w:t xml:space="preserve">["." 1*DIGIT]) / (1*((0x21..0x2b) / (0x2d..0x3a) / (0x3c..0x7a) / 0x7c / 0x7e)) </w:t>
      </w:r>
    </w:p>
    <w:p w14:paraId="21BF5233" w14:textId="77777777" w:rsidR="00FC7E52" w:rsidRPr="00567618" w:rsidRDefault="00FC7E52" w:rsidP="00FC7E52">
      <w:r w:rsidRPr="00567618">
        <w:t>The semantics of the rules and the syntax of its parameters is defined below:</w:t>
      </w:r>
    </w:p>
    <w:p w14:paraId="43C139C1" w14:textId="77777777" w:rsidR="00FC7E52" w:rsidRPr="00567618" w:rsidRDefault="00FC7E52" w:rsidP="00FC7E52">
      <w:r w:rsidRPr="00567618">
        <w:t xml:space="preserve">The </w:t>
      </w:r>
      <w:r w:rsidRPr="00567618">
        <w:rPr>
          <w:i/>
        </w:rPr>
        <w:t>OnlyCallerReports</w:t>
      </w:r>
      <w:r w:rsidRPr="00567618">
        <w:t xml:space="preserve"> rule is used to determine the metrics reporting sources. When this rule is present, only the initiator of the call, i.e., caller, will report metrics to the QoE report server. When absent all parties report metrics.</w:t>
      </w:r>
    </w:p>
    <w:p w14:paraId="66D18909" w14:textId="77777777" w:rsidR="00FC7E52" w:rsidRPr="00567618" w:rsidRDefault="00FC7E52" w:rsidP="00FC7E52">
      <w:r w:rsidRPr="00567618">
        <w:t xml:space="preserve">The </w:t>
      </w:r>
      <w:r w:rsidRPr="00567618">
        <w:rPr>
          <w:i/>
          <w:iCs/>
        </w:rPr>
        <w:t>SamplePercentage</w:t>
      </w:r>
      <w:r w:rsidRPr="00567618">
        <w:t xml:space="preserve"> rule can be used to set a percentage sample of calls which should report reception. This can be useful for statistical data analysis of large populations while increasing scalability due to reduced total uplink signalling. The </w:t>
      </w:r>
      <w:r w:rsidRPr="00567618">
        <w:rPr>
          <w:i/>
          <w:iCs/>
        </w:rPr>
        <w:t xml:space="preserve">sample_percentage </w:t>
      </w:r>
      <w:r w:rsidRPr="00567618">
        <w:rPr>
          <w:iCs/>
        </w:rPr>
        <w:t>parameter</w:t>
      </w:r>
      <w:r w:rsidRPr="00567618">
        <w:t xml:space="preserve"> takes on a value between 0 and 100, including the use of decimals. It is recommended that no more than 3 digits follow a decimal point (e.g. 67.323 is sufficient precision).</w:t>
      </w:r>
    </w:p>
    <w:p w14:paraId="0F831C01" w14:textId="77777777" w:rsidR="00FC7E52" w:rsidRPr="00567618" w:rsidRDefault="00FC7E52" w:rsidP="00FC7E52">
      <w:r w:rsidRPr="00567618">
        <w:t xml:space="preserve">When the </w:t>
      </w:r>
      <w:r w:rsidRPr="00567618">
        <w:rPr>
          <w:i/>
          <w:iCs/>
        </w:rPr>
        <w:t>SamplePercentage</w:t>
      </w:r>
      <w:r w:rsidRPr="00567618">
        <w:t xml:space="preserve"> rule is not present or its </w:t>
      </w:r>
      <w:r w:rsidRPr="00567618">
        <w:rPr>
          <w:i/>
          <w:iCs/>
        </w:rPr>
        <w:t>sample_percentage</w:t>
      </w:r>
      <w:r w:rsidRPr="00567618">
        <w:rPr>
          <w:iCs/>
        </w:rPr>
        <w:t xml:space="preserve"> parameter </w:t>
      </w:r>
      <w:r w:rsidRPr="00567618">
        <w:t xml:space="preserve">value is 100 each MTSI client shall send metric report(s). If the </w:t>
      </w:r>
      <w:r w:rsidRPr="00567618">
        <w:rPr>
          <w:i/>
          <w:iCs/>
        </w:rPr>
        <w:t>sample_percentage</w:t>
      </w:r>
      <w:r w:rsidRPr="00567618">
        <w:rPr>
          <w:iCs/>
        </w:rPr>
        <w:t xml:space="preserve"> </w:t>
      </w:r>
      <w:r w:rsidRPr="00567618">
        <w:t xml:space="preserve">value is less than 100, the UE generates a random number which is uniformly distributed in the range of 0 to 100. The UE sends the reception report when the generated random number is of a lower value than the </w:t>
      </w:r>
      <w:r w:rsidRPr="00567618">
        <w:rPr>
          <w:i/>
          <w:iCs/>
        </w:rPr>
        <w:t>sample_percentage</w:t>
      </w:r>
      <w:r w:rsidRPr="00567618">
        <w:rPr>
          <w:iCs/>
        </w:rPr>
        <w:t xml:space="preserve"> </w:t>
      </w:r>
      <w:r w:rsidRPr="00567618">
        <w:t>value.</w:t>
      </w:r>
    </w:p>
    <w:p w14:paraId="33D5FDE6" w14:textId="77777777" w:rsidR="00FC7E52" w:rsidRPr="00567618" w:rsidRDefault="00FC7E52" w:rsidP="00FC7E52">
      <w:r w:rsidRPr="00567618">
        <w:t xml:space="preserve">The </w:t>
      </w:r>
      <w:r w:rsidRPr="00567618">
        <w:rPr>
          <w:i/>
        </w:rPr>
        <w:t>LimitSessionInterval</w:t>
      </w:r>
      <w:r w:rsidRPr="00567618">
        <w:t xml:space="preserve"> rule is used to limit the time interval between consecutive calls that report metrics. The </w:t>
      </w:r>
      <w:r w:rsidRPr="00567618">
        <w:rPr>
          <w:i/>
        </w:rPr>
        <w:t>min_interval</w:t>
      </w:r>
      <w:r w:rsidRPr="00567618">
        <w:t xml:space="preserve"> parameter for this rule indicates the minimum time distance between the start of two calls that are allowed to report metrics. When this rule is absent there is no limitation on the minimum time interval.</w:t>
      </w:r>
    </w:p>
    <w:p w14:paraId="337A287D" w14:textId="77777777" w:rsidR="00FC7E52" w:rsidRPr="00567618" w:rsidRDefault="00FC7E52" w:rsidP="00FC7E52">
      <w:r w:rsidRPr="00567618">
        <w:t>In case multiple rules are defined in the Management Object, the MTSI client should only report metrics when all individual rules evaluate to true (i.e. the rules are logically ANDed). In case no rules are present the MTSI client should always report metrics (see also clause</w:t>
      </w:r>
      <w:r>
        <w:t> </w:t>
      </w:r>
      <w:r w:rsidRPr="00567618">
        <w:t>16.4 for metrics reporting procedures).</w:t>
      </w:r>
    </w:p>
    <w:p w14:paraId="70700545" w14:textId="77777777" w:rsidR="00FC7E52" w:rsidRPr="00567618" w:rsidRDefault="00FC7E52" w:rsidP="00FC7E52">
      <w:r w:rsidRPr="00567618">
        <w:t>An example for a QoE metric reporting rule is shown below:</w:t>
      </w:r>
    </w:p>
    <w:p w14:paraId="14871B4F" w14:textId="77777777" w:rsidR="00FC7E52" w:rsidRPr="00567618" w:rsidRDefault="00FC7E52" w:rsidP="00FC7E52">
      <w:r w:rsidRPr="00567618">
        <w:tab/>
        <w:t>3GPP-QoE-Rule:OnlyCallerReports,SamplePercentage;sample_percentage=10.0,</w:t>
      </w:r>
      <w:r w:rsidRPr="00567618">
        <w:br/>
        <w:t xml:space="preserve">                                  LimitSessionInterval;min_interval=300,</w:t>
      </w:r>
      <w:r w:rsidRPr="00567618">
        <w:br/>
        <w:t xml:space="preserve">                                   </w:t>
      </w:r>
    </w:p>
    <w:p w14:paraId="1E2F6744" w14:textId="77777777" w:rsidR="00FC7E52" w:rsidRPr="00567618" w:rsidRDefault="00FC7E52" w:rsidP="00FC7E52">
      <w:r w:rsidRPr="00567618">
        <w:t>This example rule defines that only the caller shall report, and only for 10% of the sessions, with the minimum time interval between the start times of two consecutive calls that report metrics to be 5 minutes.</w:t>
      </w:r>
    </w:p>
    <w:p w14:paraId="1B994CB5" w14:textId="77777777" w:rsidR="00FC7E52" w:rsidRPr="00567618" w:rsidRDefault="00FC7E52" w:rsidP="00FC7E52">
      <w:pPr>
        <w:pStyle w:val="Heading2"/>
        <w:rPr>
          <w:lang w:eastAsia="ja-JP"/>
        </w:rPr>
      </w:pPr>
      <w:bookmarkStart w:id="2998" w:name="_Toc26369457"/>
      <w:bookmarkStart w:id="2999" w:name="_Toc36227339"/>
      <w:bookmarkStart w:id="3000" w:name="_Toc36228354"/>
      <w:bookmarkStart w:id="3001" w:name="_Toc36228981"/>
      <w:bookmarkStart w:id="3002" w:name="_Toc68847300"/>
      <w:bookmarkStart w:id="3003" w:name="_Toc74611235"/>
      <w:bookmarkStart w:id="3004" w:name="_Toc75566514"/>
      <w:bookmarkStart w:id="3005" w:name="_Toc89790066"/>
      <w:bookmarkStart w:id="3006" w:name="_Toc99466703"/>
      <w:bookmarkStart w:id="3007" w:name="_Toc161907976"/>
      <w:r w:rsidRPr="00567618">
        <w:t>16.4</w:t>
      </w:r>
      <w:r w:rsidRPr="00567618">
        <w:tab/>
        <w:t>Metrics Reporting</w:t>
      </w:r>
      <w:bookmarkEnd w:id="2998"/>
      <w:bookmarkEnd w:id="2999"/>
      <w:bookmarkEnd w:id="3000"/>
      <w:bookmarkEnd w:id="3001"/>
      <w:bookmarkEnd w:id="3002"/>
      <w:bookmarkEnd w:id="3003"/>
      <w:bookmarkEnd w:id="3004"/>
      <w:bookmarkEnd w:id="3005"/>
      <w:bookmarkEnd w:id="3006"/>
      <w:bookmarkEnd w:id="3007"/>
    </w:p>
    <w:p w14:paraId="63208DA6" w14:textId="77777777" w:rsidR="00FC7E52" w:rsidRPr="00567618" w:rsidRDefault="00FC7E52" w:rsidP="00FC7E52">
      <w:r w:rsidRPr="00567618">
        <w:t>When a session is started, the MTSI client must determine whether QoE reporting is required for the session. If the parameter "Enabled" is set to false, no QoE reporting shall be done. If the "Enabled" parameter is set to true the optional "Rules" parameters are checked (sub-clause</w:t>
      </w:r>
      <w:r>
        <w:t> </w:t>
      </w:r>
      <w:r w:rsidRPr="00567618">
        <w:t>16.3.3) to define if QoE reporting shall be done.</w:t>
      </w:r>
    </w:p>
    <w:p w14:paraId="72E70799" w14:textId="77777777" w:rsidR="00FC7E52" w:rsidRPr="00567618" w:rsidRDefault="00FC7E52" w:rsidP="00FC7E52">
      <w:r w:rsidRPr="00567618">
        <w:t>Once the need for QoE reporting has been established, the client shall continuously compute all specified metrics for each measurement interval period, according to the "Measure-Resolution" parameter (sub-clause</w:t>
      </w:r>
      <w:r>
        <w:t> </w:t>
      </w:r>
      <w:r w:rsidRPr="00567618">
        <w:t>16.3.2). In order to bound the resources used by metrics reporting, the minimum values for the Measure-Resolution and Sending-Rate are specified to be 5 seconds and 30 seconds respectively. The computed metrics are represented in a vector format, adding an additional metric value to each metric vector after each new measurement interval period.</w:t>
      </w:r>
    </w:p>
    <w:p w14:paraId="241B60CF" w14:textId="77777777" w:rsidR="00FC7E52" w:rsidRPr="00567618" w:rsidRDefault="00FC7E52" w:rsidP="00FC7E52">
      <w:r w:rsidRPr="00567618">
        <w:t>Note that the calculated metrics shall only cover one measurement interval. For instance, if the corruption duration extends longer than to the end of the current measurement interval, only the portion which fits into the current measurement interval shall be reported. The remaining portion of the corruption duration shall be reported as belonging to the next measurement interval.</w:t>
      </w:r>
    </w:p>
    <w:p w14:paraId="495DB226" w14:textId="77777777" w:rsidR="00FC7E52" w:rsidRPr="00567618" w:rsidRDefault="00FC7E52" w:rsidP="00FC7E52">
      <w:r w:rsidRPr="00567618">
        <w:t xml:space="preserve">The end of the session will normally not correspond to the end of a measurement interval period, so the metrics for the last measurement interval period will typically be calculated over a time shorter than the configured measurement interval. Note, however, that these last metrics shall still be added to the metrics vectors and reported to the server. </w:t>
      </w:r>
    </w:p>
    <w:p w14:paraId="2A884A8D" w14:textId="77777777" w:rsidR="00FC7E52" w:rsidRPr="00567618" w:rsidRDefault="00FC7E52" w:rsidP="00FC7E52">
      <w:r w:rsidRPr="00567618">
        <w:lastRenderedPageBreak/>
        <w:t>It is possible for the server to use the start and stop timestamps, together with the knowledge of the configured measurement interval, to derive the actual length of the last measurement interval period, but any specific action or interpretation of these last shorter measurements is out of scope of this specification.</w:t>
      </w:r>
    </w:p>
    <w:p w14:paraId="49A0C888" w14:textId="77777777" w:rsidR="00FC7E52" w:rsidRPr="00567618" w:rsidRDefault="00FC7E52" w:rsidP="00FC7E52">
      <w:r w:rsidRPr="00567618">
        <w:t>The MTSI client shall send QoE report messages to the server in accordance with the specified reporting interval "Sending-Rate" (sub-clause</w:t>
      </w:r>
      <w:r>
        <w:t> </w:t>
      </w:r>
      <w:r w:rsidRPr="00567618">
        <w:t xml:space="preserve">16.3.2). All stored metrics data shall then be sent to the server, and then deleted from the metrics storage. </w:t>
      </w:r>
    </w:p>
    <w:p w14:paraId="3839E3EC" w14:textId="77777777" w:rsidR="00FC7E52" w:rsidRPr="00567618" w:rsidRDefault="00FC7E52" w:rsidP="00FC7E52">
      <w:r w:rsidRPr="00567618">
        <w:t>Note that if the reporting interval is not an integer multiple of the measurement interval, only the measurement interval periods which have been fully passed shall be included in the report. The ongoing not-passed measurement interval period shall be included in the next report. The only exception is at the end of the session, where also the last ongoing measurement interval period shall be directly calculated and included in the report.</w:t>
      </w:r>
    </w:p>
    <w:p w14:paraId="1FE99866" w14:textId="77777777" w:rsidR="00FC7E52" w:rsidRPr="00567618" w:rsidRDefault="00FC7E52" w:rsidP="00FC7E52">
      <w:r w:rsidRPr="00567618">
        <w:t>If QoE configuration has been done via the OMA MO, the client shall send QoE reports using the HTTP (</w:t>
      </w:r>
      <w:r>
        <w:t>RFC </w:t>
      </w:r>
      <w:r w:rsidRPr="00567618">
        <w:t>2616</w:t>
      </w:r>
      <w:r>
        <w:t> </w:t>
      </w:r>
      <w:r w:rsidRPr="00567618">
        <w:t xml:space="preserve">[73]) POST request carrying XML formatted metadata. If the optional "APN" parameter is defined in the OMA managed object, that APN shall be used for establishing the PDP context </w:t>
      </w:r>
      <w:r w:rsidRPr="00567618">
        <w:rPr>
          <w:lang w:eastAsia="ko-KR"/>
        </w:rPr>
        <w:t xml:space="preserve">or EPS bearer </w:t>
      </w:r>
      <w:r w:rsidRPr="00567618">
        <w:t>on which the QoE metric reports will be transmitted. The MTSI client randomly selects one of the URIs from the MO "Server" parameter, with uniform distribution.</w:t>
      </w:r>
    </w:p>
    <w:p w14:paraId="5F88355A" w14:textId="7EB6D59D" w:rsidR="00FC7E52" w:rsidRPr="00567618" w:rsidRDefault="00FC7E52" w:rsidP="00FC7E52">
      <w:r w:rsidRPr="00567618">
        <w:t>If QoE configuration has been done via the QMC functionality (see clause</w:t>
      </w:r>
      <w:r>
        <w:t> </w:t>
      </w:r>
      <w:r w:rsidRPr="00567618">
        <w:t>16.5), the client shall also send the QoE reports as described in clause</w:t>
      </w:r>
      <w:r>
        <w:t> </w:t>
      </w:r>
      <w:r w:rsidRPr="00567618">
        <w:t xml:space="preserve">16.5. Note that </w:t>
      </w:r>
      <w:r w:rsidRPr="00567618">
        <w:rPr>
          <w:lang w:eastAsia="zh-CN"/>
        </w:rPr>
        <w:t xml:space="preserve">for QMC scheme, </w:t>
      </w:r>
      <w:r w:rsidR="00D56B69">
        <w:rPr>
          <w:lang w:eastAsia="zh-CN"/>
        </w:rPr>
        <w:t>if the SliceScope is included in the QoE configuration and the slice associated with the MTSI service is within the SliceScope, the QoE collection shall be executed and</w:t>
      </w:r>
      <w:r w:rsidR="00D56B69" w:rsidRPr="00567618">
        <w:rPr>
          <w:lang w:eastAsia="zh-CN"/>
        </w:rPr>
        <w:t xml:space="preserve"> </w:t>
      </w:r>
      <w:r w:rsidRPr="00567618">
        <w:rPr>
          <w:lang w:eastAsia="zh-CN"/>
        </w:rPr>
        <w:t xml:space="preserve">the S-NSSAI and DNN that correspond to the report data shall be included for support of per-slice QoE reporting and evaluation in OAM. This information may be retrieved </w:t>
      </w:r>
      <w:r w:rsidRPr="00567618">
        <w:t>via the AT Command +CGDCONT</w:t>
      </w:r>
      <w:r>
        <w:t> </w:t>
      </w:r>
      <w:r w:rsidRPr="00567618">
        <w:t>[161]) or the specific traffic mapping with URSP rule[182]</w:t>
      </w:r>
      <w:r w:rsidRPr="00567618">
        <w:rPr>
          <w:lang w:eastAsia="zh-CN"/>
        </w:rPr>
        <w:t>.</w:t>
      </w:r>
    </w:p>
    <w:p w14:paraId="0773B5A9" w14:textId="77777777" w:rsidR="00FC7E52" w:rsidRPr="00567618" w:rsidRDefault="00FC7E52" w:rsidP="00FC7E52">
      <w:r w:rsidRPr="00567618">
        <w:t>Each QoE report is formatted in XML according the following XML schema (sub-clause</w:t>
      </w:r>
      <w:r>
        <w:t> </w:t>
      </w:r>
      <w:r w:rsidRPr="00567618">
        <w:t>16.4.1). An informative example of a single reception report XML object is also given (sub-clause</w:t>
      </w:r>
      <w:r>
        <w:t> </w:t>
      </w:r>
      <w:r w:rsidRPr="00567618">
        <w:t>16.4.2). The reports should be compressed using GZIP only if the MO parameter "Format" specifies this.</w:t>
      </w:r>
    </w:p>
    <w:p w14:paraId="7D0CC073" w14:textId="77777777" w:rsidR="00FC7E52" w:rsidRPr="00567618" w:rsidRDefault="00FC7E52" w:rsidP="00FC7E52">
      <w:r w:rsidRPr="00567618">
        <w:t>Each QoE Metrics element has a set of attributes and any number of media level QoE Metrics elements. All attributes are defined in sub-clause</w:t>
      </w:r>
      <w:r>
        <w:t> </w:t>
      </w:r>
      <w:r w:rsidRPr="00567618">
        <w:t>16.4.1 and correspond to the QoE metrics listed in sub-clause</w:t>
      </w:r>
      <w:r>
        <w:t> </w:t>
      </w:r>
      <w:r w:rsidRPr="00567618">
        <w:t>16.2. Individual metrics can be selected as described in sub-clause</w:t>
      </w:r>
      <w:r>
        <w:t> </w:t>
      </w:r>
      <w:r w:rsidRPr="00567618">
        <w:t>16.3.2.</w:t>
      </w:r>
    </w:p>
    <w:p w14:paraId="6D3FF47C" w14:textId="77777777" w:rsidR="00FC7E52" w:rsidRPr="00567618" w:rsidRDefault="00FC7E52" w:rsidP="00FC7E52">
      <w:r w:rsidRPr="00567618">
        <w:t>Except for the media level QoE metrics, the following parameters shall be reported for each report:</w:t>
      </w:r>
    </w:p>
    <w:p w14:paraId="49932ADD" w14:textId="77777777" w:rsidR="00FC7E52" w:rsidRPr="00567618" w:rsidRDefault="00FC7E52" w:rsidP="00FC7E52">
      <w:pPr>
        <w:pStyle w:val="B1"/>
      </w:pPr>
      <w:r w:rsidRPr="00567618">
        <w:t>-</w:t>
      </w:r>
      <w:r w:rsidRPr="00567618">
        <w:tab/>
        <w:t xml:space="preserve">The </w:t>
      </w:r>
      <w:r w:rsidRPr="00567618">
        <w:rPr>
          <w:i/>
          <w:iCs/>
        </w:rPr>
        <w:t>callId</w:t>
      </w:r>
      <w:r w:rsidRPr="00567618">
        <w:t xml:space="preserve"> attribute identifies the call identity of the SIP session.</w:t>
      </w:r>
    </w:p>
    <w:p w14:paraId="2DE036D4" w14:textId="77777777" w:rsidR="00FC7E52" w:rsidRPr="00567618" w:rsidRDefault="00FC7E52" w:rsidP="00FC7E52">
      <w:pPr>
        <w:pStyle w:val="B1"/>
      </w:pPr>
      <w:r w:rsidRPr="00567618">
        <w:t>-</w:t>
      </w:r>
      <w:r w:rsidRPr="00567618">
        <w:tab/>
        <w:t xml:space="preserve">The </w:t>
      </w:r>
      <w:r w:rsidRPr="00567618">
        <w:rPr>
          <w:i/>
          <w:iCs/>
        </w:rPr>
        <w:t>clientId</w:t>
      </w:r>
      <w:r w:rsidRPr="00567618">
        <w:t xml:space="preserve"> attribute is unique identifier for the receiver, e.g. an MSISDN of the UE as defined in</w:t>
      </w:r>
      <w:r>
        <w:t> </w:t>
      </w:r>
      <w:r w:rsidRPr="00567618">
        <w:t>[80].</w:t>
      </w:r>
    </w:p>
    <w:p w14:paraId="0DA434FE" w14:textId="77777777" w:rsidR="00FC7E52" w:rsidRPr="00567618" w:rsidRDefault="00FC7E52" w:rsidP="00FC7E52">
      <w:pPr>
        <w:pStyle w:val="B1"/>
      </w:pPr>
      <w:r w:rsidRPr="00567618">
        <w:t>-</w:t>
      </w:r>
      <w:r w:rsidRPr="00567618">
        <w:tab/>
        <w:t xml:space="preserve">The </w:t>
      </w:r>
      <w:r w:rsidRPr="00567618">
        <w:rPr>
          <w:i/>
        </w:rPr>
        <w:t>startTime</w:t>
      </w:r>
      <w:r w:rsidRPr="00567618">
        <w:t xml:space="preserve"> and </w:t>
      </w:r>
      <w:r w:rsidRPr="00567618">
        <w:rPr>
          <w:i/>
        </w:rPr>
        <w:t>stopTime</w:t>
      </w:r>
      <w:r w:rsidRPr="00567618">
        <w:t xml:space="preserve"> attributes identifies the client NTP time when the measurements included in the report were started and stopped. The time is based on the local real-time clock in the client, and might not be consistent with the true NTP time. However, assuming that the reporting is done without any extra delay the server can use the </w:t>
      </w:r>
      <w:r w:rsidRPr="00567618">
        <w:rPr>
          <w:i/>
        </w:rPr>
        <w:t>stopTime</w:t>
      </w:r>
      <w:r w:rsidRPr="00567618">
        <w:t xml:space="preserve"> attribute to correct the timestamps if necessary.</w:t>
      </w:r>
    </w:p>
    <w:p w14:paraId="6F919CCF" w14:textId="77777777" w:rsidR="00FC7E52" w:rsidRPr="00567618" w:rsidRDefault="00FC7E52" w:rsidP="00FC7E52">
      <w:pPr>
        <w:pStyle w:val="B1"/>
      </w:pPr>
      <w:r w:rsidRPr="00567618">
        <w:t>-</w:t>
      </w:r>
      <w:r w:rsidRPr="00567618">
        <w:tab/>
        <w:t xml:space="preserve">The </w:t>
      </w:r>
      <w:r w:rsidRPr="00567618">
        <w:rPr>
          <w:i/>
        </w:rPr>
        <w:t>mediaId</w:t>
      </w:r>
      <w:r w:rsidRPr="00567618">
        <w:t xml:space="preserve"> attribute shall be reported for each media level QoE report, and identifies the port number for the media.</w:t>
      </w:r>
    </w:p>
    <w:p w14:paraId="4039954E" w14:textId="77777777" w:rsidR="00FC7E52" w:rsidRPr="00567618" w:rsidRDefault="00FC7E52" w:rsidP="00FC7E52">
      <w:pPr>
        <w:pStyle w:val="B1"/>
      </w:pPr>
      <w:r w:rsidRPr="00567618">
        <w:tab/>
        <w:t xml:space="preserve">If the attribute </w:t>
      </w:r>
      <w:r w:rsidRPr="00567618">
        <w:rPr>
          <w:i/>
        </w:rPr>
        <w:t>qoeReferenceId</w:t>
      </w:r>
      <w:r w:rsidRPr="00567618">
        <w:t xml:space="preserve"> was defined in the QMC configuration (see clause</w:t>
      </w:r>
      <w:r>
        <w:t> </w:t>
      </w:r>
      <w:r w:rsidRPr="00567618">
        <w:t>16.5.2), the value shall be copied into each QoE report, to facilitate network-side correlation (see</w:t>
      </w:r>
      <w:r>
        <w:t> </w:t>
      </w:r>
      <w:r w:rsidRPr="00567618">
        <w:t xml:space="preserve">[178]). If this attribute was defined, the attribute </w:t>
      </w:r>
      <w:r w:rsidRPr="00567618">
        <w:rPr>
          <w:i/>
        </w:rPr>
        <w:t>recordingSessionId</w:t>
      </w:r>
      <w:r w:rsidRPr="00567618">
        <w:t xml:space="preserve"> shall also be returned for each QoE report. The </w:t>
      </w:r>
      <w:r w:rsidRPr="00567618">
        <w:rPr>
          <w:i/>
        </w:rPr>
        <w:t>recordingSessionId</w:t>
      </w:r>
      <w:r w:rsidRPr="00567618">
        <w:t xml:space="preserve"> is a two-byte octet defined by the client. It shall remain the same for all QoE reports belonging to the same session, and it should be different for QoE reports belonging to different sessions.</w:t>
      </w:r>
    </w:p>
    <w:p w14:paraId="7C219E95" w14:textId="77777777" w:rsidR="00FC7E52" w:rsidRPr="00567618" w:rsidRDefault="00FC7E52" w:rsidP="00FC7E52">
      <w:pPr>
        <w:pStyle w:val="B1"/>
      </w:pPr>
    </w:p>
    <w:p w14:paraId="30CDC4BF" w14:textId="77777777" w:rsidR="00FC7E52" w:rsidRPr="00567618" w:rsidRDefault="00FC7E52" w:rsidP="00FC7E52">
      <w:pPr>
        <w:pStyle w:val="Heading3"/>
      </w:pPr>
      <w:bookmarkStart w:id="3008" w:name="_Toc26369458"/>
      <w:bookmarkStart w:id="3009" w:name="_Toc36227340"/>
      <w:bookmarkStart w:id="3010" w:name="_Toc36228355"/>
      <w:bookmarkStart w:id="3011" w:name="_Toc36228982"/>
      <w:bookmarkStart w:id="3012" w:name="_Toc68847301"/>
      <w:bookmarkStart w:id="3013" w:name="_Toc74611236"/>
      <w:bookmarkStart w:id="3014" w:name="_Toc75566515"/>
      <w:bookmarkStart w:id="3015" w:name="_Toc89790067"/>
      <w:bookmarkStart w:id="3016" w:name="_Toc99466704"/>
      <w:bookmarkStart w:id="3017" w:name="_Toc161907977"/>
      <w:r w:rsidRPr="00567618">
        <w:t>16.4.1</w:t>
      </w:r>
      <w:r w:rsidRPr="00567618">
        <w:tab/>
        <w:t>XML schema for QoE report message</w:t>
      </w:r>
      <w:bookmarkEnd w:id="3008"/>
      <w:bookmarkEnd w:id="3009"/>
      <w:bookmarkEnd w:id="3010"/>
      <w:bookmarkEnd w:id="3011"/>
      <w:bookmarkEnd w:id="3012"/>
      <w:bookmarkEnd w:id="3013"/>
      <w:bookmarkEnd w:id="3014"/>
      <w:bookmarkEnd w:id="3015"/>
      <w:bookmarkEnd w:id="3016"/>
      <w:bookmarkEnd w:id="3017"/>
    </w:p>
    <w:p w14:paraId="6101AEB9" w14:textId="77777777" w:rsidR="00FC7E52" w:rsidRPr="00567618" w:rsidRDefault="00FC7E52" w:rsidP="00FC7E52">
      <w:pPr>
        <w:pStyle w:val="PL"/>
      </w:pPr>
      <w:r w:rsidRPr="00567618">
        <w:t>&lt;?xml version="1.0" encoding="UTF-8"?&gt;</w:t>
      </w:r>
    </w:p>
    <w:p w14:paraId="1898D929" w14:textId="77777777" w:rsidR="00FC7E52" w:rsidRPr="00567618" w:rsidRDefault="00FC7E52" w:rsidP="00FC7E52">
      <w:pPr>
        <w:pStyle w:val="PL"/>
      </w:pPr>
      <w:r w:rsidRPr="00567618">
        <w:t>&lt;xs:schema xmlns:xs="http://www.w3.org/2001/XMLSchema"</w:t>
      </w:r>
    </w:p>
    <w:p w14:paraId="3ACFA73A" w14:textId="77777777" w:rsidR="00FC7E52" w:rsidRPr="00567618" w:rsidRDefault="00FC7E52" w:rsidP="00FC7E52">
      <w:pPr>
        <w:pStyle w:val="PL"/>
      </w:pPr>
      <w:r w:rsidRPr="00567618">
        <w:t xml:space="preserve">targetNamespace="urn:3gpp:metadata:2008:MTSI:qoereport" </w:t>
      </w:r>
    </w:p>
    <w:p w14:paraId="4B4F31CA" w14:textId="77777777" w:rsidR="00FC7E52" w:rsidRPr="00567618" w:rsidRDefault="00FC7E52" w:rsidP="00FC7E52">
      <w:pPr>
        <w:pStyle w:val="PL"/>
      </w:pPr>
      <w:r w:rsidRPr="00567618">
        <w:t xml:space="preserve">xmlns="urn:3gpp:metadata:2008:MTSI:qoereport" </w:t>
      </w:r>
    </w:p>
    <w:p w14:paraId="3835E46E" w14:textId="77777777" w:rsidR="00FC7E52" w:rsidRPr="00567618" w:rsidRDefault="00FC7E52" w:rsidP="00FC7E52">
      <w:pPr>
        <w:pStyle w:val="PL"/>
      </w:pPr>
      <w:r w:rsidRPr="00567618">
        <w:tab/>
        <w:t>elementFormDefault="qualified"&gt;</w:t>
      </w:r>
    </w:p>
    <w:p w14:paraId="068925D5" w14:textId="77777777" w:rsidR="00FC7E52" w:rsidRPr="00567618" w:rsidRDefault="00FC7E52" w:rsidP="00FC7E52">
      <w:pPr>
        <w:pStyle w:val="PL"/>
      </w:pPr>
      <w:r w:rsidRPr="00567618">
        <w:tab/>
        <w:t>&lt;xs:element name="QoeReport" type="QoeReportType"/&gt;</w:t>
      </w:r>
    </w:p>
    <w:p w14:paraId="567D15FF" w14:textId="77777777" w:rsidR="00FC7E52" w:rsidRPr="00567618" w:rsidRDefault="00FC7E52" w:rsidP="00FC7E52">
      <w:pPr>
        <w:pStyle w:val="PL"/>
      </w:pPr>
    </w:p>
    <w:p w14:paraId="17C1CBA1" w14:textId="77777777" w:rsidR="00FC7E52" w:rsidRPr="00567618" w:rsidRDefault="00FC7E52" w:rsidP="00FC7E52">
      <w:pPr>
        <w:pStyle w:val="PL"/>
      </w:pPr>
      <w:r w:rsidRPr="00567618">
        <w:tab/>
        <w:t>&lt;xs:complexType name="QoeReportType"&gt;</w:t>
      </w:r>
    </w:p>
    <w:p w14:paraId="00AD99DD" w14:textId="77777777" w:rsidR="00FC7E52" w:rsidRPr="00567618" w:rsidRDefault="00FC7E52" w:rsidP="00FC7E52">
      <w:pPr>
        <w:pStyle w:val="PL"/>
      </w:pPr>
      <w:r w:rsidRPr="00567618">
        <w:lastRenderedPageBreak/>
        <w:tab/>
        <w:t>&lt;xs:sequence&gt;</w:t>
      </w:r>
    </w:p>
    <w:p w14:paraId="1EF45382" w14:textId="77777777" w:rsidR="00FC7E52" w:rsidRPr="00567618" w:rsidRDefault="00FC7E52" w:rsidP="00FC7E52">
      <w:pPr>
        <w:pStyle w:val="PL"/>
      </w:pPr>
      <w:r w:rsidRPr="00567618">
        <w:tab/>
      </w:r>
      <w:r w:rsidRPr="00567618">
        <w:tab/>
        <w:t>&lt;xs:element name="statisticalReport" type="starType" minOccurs="0"</w:t>
      </w:r>
    </w:p>
    <w:p w14:paraId="1E3459C1" w14:textId="77777777" w:rsidR="00FC7E52" w:rsidRPr="00567618" w:rsidRDefault="00FC7E52" w:rsidP="00FC7E52">
      <w:pPr>
        <w:pStyle w:val="PL"/>
      </w:pPr>
      <w:r w:rsidRPr="00567618">
        <w:tab/>
      </w:r>
      <w:r w:rsidRPr="00567618">
        <w:tab/>
        <w:t>maxOccurs="unbounded"/&gt;</w:t>
      </w:r>
    </w:p>
    <w:p w14:paraId="5963F094" w14:textId="77777777" w:rsidR="00FC7E52" w:rsidRPr="00567618" w:rsidRDefault="00FC7E52" w:rsidP="00FC7E52">
      <w:pPr>
        <w:pStyle w:val="PL"/>
      </w:pPr>
      <w:r w:rsidRPr="00567618">
        <w:tab/>
      </w:r>
      <w:r w:rsidRPr="00567618">
        <w:tab/>
        <w:t>&lt;xs:any namespace="##other" processContents="skip" minOccurs="0"</w:t>
      </w:r>
    </w:p>
    <w:p w14:paraId="6A114D72" w14:textId="77777777" w:rsidR="00FC7E52" w:rsidRPr="00567618" w:rsidRDefault="00FC7E52" w:rsidP="00FC7E52">
      <w:pPr>
        <w:pStyle w:val="PL"/>
      </w:pPr>
      <w:r w:rsidRPr="00567618">
        <w:tab/>
      </w:r>
      <w:r w:rsidRPr="00567618">
        <w:tab/>
        <w:t>maxOccurs="unbounded"/&gt;</w:t>
      </w:r>
    </w:p>
    <w:p w14:paraId="34D4F152" w14:textId="77777777" w:rsidR="00FC7E52" w:rsidRPr="00567618" w:rsidRDefault="00FC7E52" w:rsidP="00FC7E52">
      <w:pPr>
        <w:pStyle w:val="PL"/>
      </w:pPr>
      <w:r w:rsidRPr="00567618">
        <w:tab/>
        <w:t>&lt;/xs:sequence&gt;</w:t>
      </w:r>
    </w:p>
    <w:p w14:paraId="683AA7A2" w14:textId="77777777" w:rsidR="00FC7E52" w:rsidRPr="00567618" w:rsidRDefault="00FC7E52" w:rsidP="00FC7E52">
      <w:pPr>
        <w:pStyle w:val="PL"/>
      </w:pPr>
      <w:r w:rsidRPr="00567618">
        <w:tab/>
        <w:t>&lt;xs:anyAttribute processContents="skip"/&gt;</w:t>
      </w:r>
    </w:p>
    <w:p w14:paraId="2D3DF1AE" w14:textId="77777777" w:rsidR="00FC7E52" w:rsidRPr="00567618" w:rsidRDefault="00FC7E52" w:rsidP="00FC7E52">
      <w:pPr>
        <w:pStyle w:val="PL"/>
      </w:pPr>
      <w:r w:rsidRPr="00567618">
        <w:tab/>
        <w:t>&lt;/xs:complexType&gt;</w:t>
      </w:r>
    </w:p>
    <w:p w14:paraId="3C6D7568" w14:textId="77777777" w:rsidR="00FC7E52" w:rsidRPr="00567618" w:rsidRDefault="00FC7E52" w:rsidP="00FC7E52">
      <w:pPr>
        <w:pStyle w:val="PL"/>
      </w:pPr>
    </w:p>
    <w:p w14:paraId="4E3DDE6A" w14:textId="77777777" w:rsidR="00FC7E52" w:rsidRPr="00567618" w:rsidRDefault="00FC7E52" w:rsidP="00FC7E52">
      <w:pPr>
        <w:pStyle w:val="PL"/>
      </w:pPr>
      <w:r w:rsidRPr="00567618">
        <w:tab/>
        <w:t>&lt;xs:complexType name="starType"&gt;</w:t>
      </w:r>
    </w:p>
    <w:p w14:paraId="368A54DC" w14:textId="77777777" w:rsidR="00FC7E52" w:rsidRPr="00567618" w:rsidRDefault="00FC7E52" w:rsidP="00FC7E52">
      <w:pPr>
        <w:pStyle w:val="PL"/>
      </w:pPr>
      <w:r w:rsidRPr="00567618">
        <w:tab/>
        <w:t>&lt;xs:sequence&gt;</w:t>
      </w:r>
    </w:p>
    <w:p w14:paraId="73E65948" w14:textId="77777777" w:rsidR="00FC7E52" w:rsidRPr="00567618" w:rsidRDefault="00FC7E52" w:rsidP="00FC7E52">
      <w:pPr>
        <w:pStyle w:val="PL"/>
      </w:pPr>
      <w:r w:rsidRPr="00567618">
        <w:tab/>
      </w:r>
      <w:r w:rsidRPr="00567618">
        <w:tab/>
        <w:t>&lt;xs:element name="mediaLevelQoeMetrics" type="mediaLevelQoeMetricsType" minOccurs="1"</w:t>
      </w:r>
    </w:p>
    <w:p w14:paraId="66FC056E" w14:textId="77777777" w:rsidR="00FC7E52" w:rsidRPr="00567618" w:rsidRDefault="00FC7E52" w:rsidP="00FC7E52">
      <w:pPr>
        <w:pStyle w:val="PL"/>
      </w:pPr>
      <w:r w:rsidRPr="00567618">
        <w:tab/>
      </w:r>
      <w:r w:rsidRPr="00567618">
        <w:tab/>
        <w:t>maxOccurs="unbounded"/&gt;</w:t>
      </w:r>
    </w:p>
    <w:p w14:paraId="6D694AEA" w14:textId="77777777" w:rsidR="00FC7E52" w:rsidRPr="00567618" w:rsidRDefault="00FC7E52" w:rsidP="00FC7E52">
      <w:pPr>
        <w:pStyle w:val="PL"/>
      </w:pPr>
      <w:r w:rsidRPr="00567618">
        <w:tab/>
        <w:t>&lt;/xs:sequence&gt;</w:t>
      </w:r>
    </w:p>
    <w:p w14:paraId="7B6BD9CE" w14:textId="77777777" w:rsidR="00FC7E52" w:rsidRPr="00567618" w:rsidRDefault="00FC7E52" w:rsidP="00FC7E52">
      <w:pPr>
        <w:pStyle w:val="PL"/>
      </w:pPr>
      <w:r w:rsidRPr="00567618">
        <w:tab/>
        <w:t>&lt;xs:attribute name="startTime" type="xs:unsignedLong" use="required"/&gt;</w:t>
      </w:r>
    </w:p>
    <w:p w14:paraId="738FBC21" w14:textId="77777777" w:rsidR="00FC7E52" w:rsidRPr="00567618" w:rsidRDefault="00FC7E52" w:rsidP="00FC7E52">
      <w:pPr>
        <w:pStyle w:val="PL"/>
      </w:pPr>
      <w:r w:rsidRPr="00567618">
        <w:tab/>
        <w:t>&lt;xs:attribute name="stopTime" type="xs:unsignedLong" use="required"/&gt;</w:t>
      </w:r>
    </w:p>
    <w:p w14:paraId="6C312769" w14:textId="77777777" w:rsidR="00FC7E52" w:rsidRPr="00567618" w:rsidRDefault="00FC7E52" w:rsidP="00FC7E52">
      <w:pPr>
        <w:pStyle w:val="PL"/>
      </w:pPr>
      <w:r w:rsidRPr="00567618">
        <w:tab/>
        <w:t>&lt;xs:attribute name="callId" type="xs:string" use="required"/&gt;</w:t>
      </w:r>
    </w:p>
    <w:p w14:paraId="34C1D6DD" w14:textId="77777777" w:rsidR="00FC7E52" w:rsidRPr="00567618" w:rsidRDefault="00FC7E52" w:rsidP="00FC7E52">
      <w:pPr>
        <w:pStyle w:val="PL"/>
      </w:pPr>
      <w:r w:rsidRPr="00567618">
        <w:tab/>
        <w:t>&lt;xs:attribute name="clientId" type="xs:string" use="required"/&gt;</w:t>
      </w:r>
    </w:p>
    <w:p w14:paraId="0B5CAF89" w14:textId="77777777" w:rsidR="00FC7E52" w:rsidRPr="00567618" w:rsidRDefault="00FC7E52" w:rsidP="00FC7E52">
      <w:pPr>
        <w:pStyle w:val="PL"/>
        <w:rPr>
          <w:lang w:eastAsia="de-DE"/>
        </w:rPr>
      </w:pPr>
      <w:r w:rsidRPr="00567618">
        <w:rPr>
          <w:lang w:eastAsia="de-DE"/>
        </w:rPr>
        <w:t xml:space="preserve">    &lt;xs:attribute name="qoeReferenceId" type="xs:hexBinary" use="optional"/&gt;</w:t>
      </w:r>
    </w:p>
    <w:p w14:paraId="7DC6C6AD" w14:textId="77777777" w:rsidR="00FC7E52" w:rsidRPr="00567618" w:rsidRDefault="00FC7E52" w:rsidP="00FC7E52">
      <w:pPr>
        <w:pStyle w:val="PL"/>
      </w:pPr>
      <w:r w:rsidRPr="00567618">
        <w:rPr>
          <w:lang w:eastAsia="de-DE"/>
        </w:rPr>
        <w:t xml:space="preserve">    &lt;xs:attribute name="recordingSessionId" type="xs:hexBinary" use="optional"/&gt;</w:t>
      </w:r>
    </w:p>
    <w:p w14:paraId="4DC0C59F" w14:textId="77777777" w:rsidR="00FC7E52" w:rsidRPr="00567618" w:rsidRDefault="00FC7E52" w:rsidP="00FC7E52">
      <w:pPr>
        <w:pStyle w:val="PL"/>
      </w:pPr>
      <w:r w:rsidRPr="00567618">
        <w:tab/>
        <w:t>&lt;xs:attribute name="dnn" type="xs:string" use="optional"/&gt;</w:t>
      </w:r>
    </w:p>
    <w:p w14:paraId="776A3874" w14:textId="77777777" w:rsidR="00FC7E52" w:rsidRPr="00567618" w:rsidRDefault="00FC7E52" w:rsidP="00FC7E52">
      <w:pPr>
        <w:pStyle w:val="PL"/>
      </w:pPr>
      <w:r w:rsidRPr="00567618">
        <w:tab/>
        <w:t>&lt;xs:attribute name="snssai" type="xs:unsignedLong" use=”optional"/&gt;</w:t>
      </w:r>
    </w:p>
    <w:p w14:paraId="4104B639" w14:textId="77777777" w:rsidR="00FC7E52" w:rsidRPr="00567618" w:rsidRDefault="00FC7E52" w:rsidP="00FC7E52">
      <w:pPr>
        <w:pStyle w:val="PL"/>
      </w:pPr>
      <w:r w:rsidRPr="00567618">
        <w:tab/>
        <w:t>&lt;xs:anyAttribute processContents="skip"/&gt;</w:t>
      </w:r>
    </w:p>
    <w:p w14:paraId="6CCF7AC0" w14:textId="77777777" w:rsidR="00FC7E52" w:rsidRPr="00567618" w:rsidRDefault="00FC7E52" w:rsidP="00FC7E52">
      <w:pPr>
        <w:pStyle w:val="PL"/>
      </w:pPr>
      <w:r w:rsidRPr="00567618">
        <w:tab/>
        <w:t>&lt;/xs:complexType&gt;</w:t>
      </w:r>
    </w:p>
    <w:p w14:paraId="6EA513FB" w14:textId="77777777" w:rsidR="00FC7E52" w:rsidRPr="00567618" w:rsidRDefault="00FC7E52" w:rsidP="00FC7E52">
      <w:pPr>
        <w:pStyle w:val="PL"/>
      </w:pPr>
    </w:p>
    <w:p w14:paraId="4DFC6451" w14:textId="77777777" w:rsidR="00FC7E52" w:rsidRPr="00567618" w:rsidRDefault="00FC7E52" w:rsidP="00FC7E52">
      <w:pPr>
        <w:pStyle w:val="PL"/>
      </w:pPr>
      <w:r w:rsidRPr="00567618">
        <w:tab/>
        <w:t>&lt;xs:complexType name="mediaLevelQoeMetricsType"&gt;</w:t>
      </w:r>
    </w:p>
    <w:p w14:paraId="66A15310" w14:textId="77777777" w:rsidR="00FC7E52" w:rsidRPr="00567618" w:rsidRDefault="00FC7E52" w:rsidP="00FC7E52">
      <w:pPr>
        <w:pStyle w:val="PL"/>
      </w:pPr>
      <w:r w:rsidRPr="00567618">
        <w:tab/>
        <w:t>&lt;xs:sequence&gt;</w:t>
      </w:r>
    </w:p>
    <w:p w14:paraId="55FC6C45" w14:textId="77777777" w:rsidR="00FC7E52" w:rsidRPr="00567618" w:rsidRDefault="00FC7E52" w:rsidP="00FC7E52">
      <w:pPr>
        <w:pStyle w:val="PL"/>
      </w:pPr>
      <w:r w:rsidRPr="00567618">
        <w:tab/>
      </w:r>
      <w:r w:rsidRPr="00567618">
        <w:tab/>
        <w:t>&lt;xs:any namespace="##other" processContents="skip" minOccurs="0"</w:t>
      </w:r>
    </w:p>
    <w:p w14:paraId="4FD27CA4" w14:textId="77777777" w:rsidR="00FC7E52" w:rsidRPr="00567618" w:rsidRDefault="00FC7E52" w:rsidP="00FC7E52">
      <w:pPr>
        <w:pStyle w:val="PL"/>
      </w:pPr>
      <w:r w:rsidRPr="00567618">
        <w:tab/>
      </w:r>
      <w:r w:rsidRPr="00567618">
        <w:tab/>
        <w:t>maxOccurs="unbounded"/&gt;</w:t>
      </w:r>
    </w:p>
    <w:p w14:paraId="590476CB" w14:textId="77777777" w:rsidR="00FC7E52" w:rsidRPr="00567618" w:rsidRDefault="00FC7E52" w:rsidP="00FC7E52">
      <w:pPr>
        <w:pStyle w:val="PL"/>
      </w:pPr>
      <w:r w:rsidRPr="00567618">
        <w:tab/>
        <w:t>&lt;/xs:sequence&gt;</w:t>
      </w:r>
      <w:r w:rsidRPr="00567618">
        <w:tab/>
      </w:r>
    </w:p>
    <w:p w14:paraId="1B4E3412" w14:textId="77777777" w:rsidR="00FC7E52" w:rsidRPr="00567618" w:rsidRDefault="00FC7E52" w:rsidP="00FC7E52">
      <w:pPr>
        <w:pStyle w:val="PL"/>
      </w:pPr>
      <w:r w:rsidRPr="00567618">
        <w:tab/>
        <w:t>&lt;xs:attribute name="mediaId" type="xs:integer" use="required"/&gt;</w:t>
      </w:r>
    </w:p>
    <w:p w14:paraId="223066B7" w14:textId="77777777" w:rsidR="00FC7E52" w:rsidRPr="00567618" w:rsidRDefault="00FC7E52" w:rsidP="00FC7E52">
      <w:pPr>
        <w:pStyle w:val="PL"/>
      </w:pPr>
      <w:r w:rsidRPr="00567618">
        <w:tab/>
        <w:t>&lt;xs:attribute name="totalCorruptionDuration" type="unsignedLongVectorType"</w:t>
      </w:r>
      <w:r w:rsidRPr="00567618">
        <w:br/>
        <w:t xml:space="preserve">       </w:t>
      </w:r>
      <w:r w:rsidRPr="00567618">
        <w:tab/>
        <w:t>use="optional"/&gt;</w:t>
      </w:r>
    </w:p>
    <w:p w14:paraId="35E13B98" w14:textId="77777777" w:rsidR="00FC7E52" w:rsidRPr="00567618" w:rsidRDefault="00FC7E52" w:rsidP="00FC7E52">
      <w:pPr>
        <w:pStyle w:val="PL"/>
      </w:pPr>
      <w:r w:rsidRPr="00567618">
        <w:tab/>
        <w:t>&lt;xs:attribute name="numberOfCorruptionEvents" type="unsignedLongVectorType"</w:t>
      </w:r>
      <w:r w:rsidRPr="00567618">
        <w:br/>
        <w:t xml:space="preserve">       </w:t>
      </w:r>
      <w:r w:rsidRPr="00567618">
        <w:tab/>
        <w:t>use="optional"/&gt;</w:t>
      </w:r>
    </w:p>
    <w:p w14:paraId="1CB80A24" w14:textId="77777777" w:rsidR="00FC7E52" w:rsidRPr="00567618" w:rsidRDefault="00FC7E52" w:rsidP="00FC7E52">
      <w:pPr>
        <w:pStyle w:val="PL"/>
      </w:pPr>
      <w:r w:rsidRPr="00567618">
        <w:tab/>
        <w:t>&lt;xs:attribute name="corruptionAlternative" type="xs:string" use="optional"/&gt;</w:t>
      </w:r>
    </w:p>
    <w:p w14:paraId="5B69CB56" w14:textId="77777777" w:rsidR="00FC7E52" w:rsidRPr="00567618" w:rsidRDefault="00FC7E52" w:rsidP="00FC7E52">
      <w:pPr>
        <w:pStyle w:val="PL"/>
      </w:pPr>
      <w:r w:rsidRPr="00567618">
        <w:tab/>
        <w:t>&lt;xs:attribute name="totalNumberofSuccessivePacketLoss" type="unsignedLongVectorType"</w:t>
      </w:r>
    </w:p>
    <w:p w14:paraId="04AA8E4B" w14:textId="77777777" w:rsidR="00FC7E52" w:rsidRPr="00567618" w:rsidRDefault="00FC7E52" w:rsidP="00FC7E52">
      <w:pPr>
        <w:pStyle w:val="PL"/>
      </w:pPr>
      <w:r w:rsidRPr="00567618">
        <w:tab/>
      </w:r>
      <w:r w:rsidRPr="00567618">
        <w:tab/>
        <w:t>use="optional"/&gt;</w:t>
      </w:r>
    </w:p>
    <w:p w14:paraId="1E2183E0" w14:textId="77777777" w:rsidR="00FC7E52" w:rsidRPr="00567618" w:rsidRDefault="00FC7E52" w:rsidP="00FC7E52">
      <w:pPr>
        <w:pStyle w:val="PL"/>
      </w:pPr>
      <w:r w:rsidRPr="00567618">
        <w:tab/>
        <w:t xml:space="preserve">&lt;xs:attribute name="numberOfSuccessiveLossEvents" type="unsignedLongVectorType" </w:t>
      </w:r>
      <w:r w:rsidRPr="00567618">
        <w:br/>
        <w:t xml:space="preserve">       </w:t>
      </w:r>
      <w:r w:rsidRPr="00567618">
        <w:tab/>
        <w:t>use="optional"/&gt;</w:t>
      </w:r>
    </w:p>
    <w:p w14:paraId="06CCFDCC" w14:textId="77777777" w:rsidR="00FC7E52" w:rsidRPr="00567618" w:rsidRDefault="00FC7E52" w:rsidP="00FC7E52">
      <w:pPr>
        <w:pStyle w:val="PL"/>
      </w:pPr>
      <w:r w:rsidRPr="00567618">
        <w:tab/>
        <w:t xml:space="preserve">&lt;xs:attribute name="numberOfReceivedPackets" type="unsignedLongVectorType" </w:t>
      </w:r>
      <w:r w:rsidRPr="00567618">
        <w:br/>
        <w:t xml:space="preserve">       </w:t>
      </w:r>
      <w:r w:rsidRPr="00567618">
        <w:tab/>
        <w:t>use="optional"/&gt;</w:t>
      </w:r>
    </w:p>
    <w:p w14:paraId="01313149" w14:textId="77777777" w:rsidR="00FC7E52" w:rsidRPr="00567618" w:rsidRDefault="00FC7E52" w:rsidP="00FC7E52">
      <w:pPr>
        <w:pStyle w:val="PL"/>
      </w:pPr>
      <w:r w:rsidRPr="00567618">
        <w:tab/>
        <w:t>&lt;xs:attribute name="framerate" type="doubleVectorType" use="optional"/&gt;</w:t>
      </w:r>
    </w:p>
    <w:p w14:paraId="573C7D82" w14:textId="77777777" w:rsidR="00FC7E52" w:rsidRPr="00567618" w:rsidRDefault="00FC7E52" w:rsidP="00FC7E52">
      <w:pPr>
        <w:pStyle w:val="PL"/>
      </w:pPr>
      <w:r w:rsidRPr="00567618">
        <w:tab/>
        <w:t>&lt;xs:attribute name="totalJitterDuration" type="doubleVectorType" use="optional"/&gt;</w:t>
      </w:r>
    </w:p>
    <w:p w14:paraId="46A7C2B6" w14:textId="77777777" w:rsidR="00FC7E52" w:rsidRPr="00567618" w:rsidRDefault="00FC7E52" w:rsidP="00FC7E52">
      <w:pPr>
        <w:pStyle w:val="PL"/>
      </w:pPr>
      <w:r w:rsidRPr="00567618">
        <w:tab/>
        <w:t>&lt;xs:attribute name="numberOfJitterEvents" type="unsignedLongVectorType"</w:t>
      </w:r>
    </w:p>
    <w:p w14:paraId="2CE5A74C" w14:textId="77777777" w:rsidR="00FC7E52" w:rsidRPr="00567618" w:rsidRDefault="00FC7E52" w:rsidP="00FC7E52">
      <w:pPr>
        <w:pStyle w:val="PL"/>
      </w:pPr>
      <w:r w:rsidRPr="00567618">
        <w:tab/>
      </w:r>
      <w:r w:rsidRPr="00567618">
        <w:tab/>
        <w:t>use="optional"/&gt;</w:t>
      </w:r>
      <w:r w:rsidRPr="00567618">
        <w:tab/>
      </w:r>
    </w:p>
    <w:p w14:paraId="014FC6A9" w14:textId="77777777" w:rsidR="00FC7E52" w:rsidRPr="00567618" w:rsidRDefault="00FC7E52" w:rsidP="00FC7E52">
      <w:pPr>
        <w:pStyle w:val="PL"/>
      </w:pPr>
      <w:r w:rsidRPr="00567618">
        <w:tab/>
        <w:t>&lt;xs:attribute name="totalSyncLossDuration" type="doubleVectorType" use="optional"/&gt;</w:t>
      </w:r>
    </w:p>
    <w:p w14:paraId="6C84EFC6" w14:textId="77777777" w:rsidR="00FC7E52" w:rsidRPr="00567618" w:rsidRDefault="00FC7E52" w:rsidP="00FC7E52">
      <w:pPr>
        <w:pStyle w:val="PL"/>
      </w:pPr>
      <w:r w:rsidRPr="00567618">
        <w:tab/>
        <w:t>&lt;xs:attribute name="numberOfSyncLossEvents" type="unsignedLongVectorType"</w:t>
      </w:r>
    </w:p>
    <w:p w14:paraId="42EF697B" w14:textId="77777777" w:rsidR="00FC7E52" w:rsidRPr="00567618" w:rsidRDefault="00FC7E52" w:rsidP="00FC7E52">
      <w:pPr>
        <w:pStyle w:val="PL"/>
      </w:pPr>
      <w:r w:rsidRPr="00567618">
        <w:tab/>
      </w:r>
      <w:r w:rsidRPr="00567618">
        <w:tab/>
        <w:t>use="optional"/&gt;</w:t>
      </w:r>
      <w:r w:rsidRPr="00567618">
        <w:tab/>
      </w:r>
    </w:p>
    <w:p w14:paraId="75AE5DEF" w14:textId="77777777" w:rsidR="00FC7E52" w:rsidRPr="00567618" w:rsidRDefault="00FC7E52" w:rsidP="00FC7E52">
      <w:pPr>
        <w:pStyle w:val="PL"/>
      </w:pPr>
      <w:r w:rsidRPr="00567618">
        <w:tab/>
        <w:t>&lt;xs:attribute name="networkRTT" type="unsignedLongVectorType" use="optional"/&gt;</w:t>
      </w:r>
    </w:p>
    <w:p w14:paraId="3D569A40" w14:textId="77777777" w:rsidR="00FC7E52" w:rsidRPr="00567618" w:rsidRDefault="00FC7E52" w:rsidP="00FC7E52">
      <w:pPr>
        <w:pStyle w:val="PL"/>
      </w:pPr>
      <w:r w:rsidRPr="00567618">
        <w:tab/>
        <w:t>&lt;xs:attribute name="internalRTT" type="unsignedLongVectorType" use="optional"/&gt;</w:t>
      </w:r>
    </w:p>
    <w:p w14:paraId="3E686FFA" w14:textId="77777777" w:rsidR="00FC7E52" w:rsidRPr="00567618" w:rsidRDefault="00FC7E52" w:rsidP="00FC7E52">
      <w:pPr>
        <w:pStyle w:val="PL"/>
      </w:pPr>
      <w:r w:rsidRPr="00567618">
        <w:tab/>
        <w:t>&lt;xs:attribute name="codecInfo" type="stringVectorType" use="optional"/&gt;</w:t>
      </w:r>
    </w:p>
    <w:p w14:paraId="479CA4C8" w14:textId="77777777" w:rsidR="00FC7E52" w:rsidRPr="00567618" w:rsidRDefault="00FC7E52" w:rsidP="00FC7E52">
      <w:pPr>
        <w:pStyle w:val="PL"/>
      </w:pPr>
      <w:r w:rsidRPr="00567618">
        <w:tab/>
        <w:t>&lt;xs:attribute name="codecProfileLevel" type="stringVectorType" use="optional"/&gt;</w:t>
      </w:r>
    </w:p>
    <w:p w14:paraId="5F6A7A20" w14:textId="77777777" w:rsidR="00FC7E52" w:rsidRPr="00567618" w:rsidRDefault="00FC7E52" w:rsidP="00FC7E52">
      <w:pPr>
        <w:pStyle w:val="PL"/>
      </w:pPr>
      <w:r w:rsidRPr="00567618">
        <w:tab/>
        <w:t>&lt;xs:attribute name="codecImageSize" type="stringVectorType" use="optional"/&gt;</w:t>
      </w:r>
    </w:p>
    <w:p w14:paraId="12DC05EE" w14:textId="77777777" w:rsidR="00FC7E52" w:rsidRPr="00567618" w:rsidRDefault="00FC7E52" w:rsidP="00FC7E52">
      <w:pPr>
        <w:pStyle w:val="PL"/>
      </w:pPr>
      <w:r w:rsidRPr="00567618">
        <w:tab/>
        <w:t>&lt;xs:attribute name="averageCodecBitrate" type="doubleVectorType" use="optional"/&gt;</w:t>
      </w:r>
    </w:p>
    <w:p w14:paraId="1DDC28F2" w14:textId="77777777" w:rsidR="00FC7E52" w:rsidRPr="00567618" w:rsidRDefault="00FC7E52" w:rsidP="00FC7E52">
      <w:pPr>
        <w:pStyle w:val="PL"/>
      </w:pPr>
      <w:r w:rsidRPr="00567618">
        <w:tab/>
        <w:t>&lt;xs:attribute name="callSetupTime" type="xs:unsignedLong" use="optional"/&gt;</w:t>
      </w:r>
    </w:p>
    <w:p w14:paraId="221B8935" w14:textId="77777777" w:rsidR="00FC7E52" w:rsidRPr="00567618" w:rsidRDefault="00FC7E52" w:rsidP="00FC7E52">
      <w:pPr>
        <w:pStyle w:val="PL"/>
      </w:pPr>
      <w:r w:rsidRPr="00567618">
        <w:tab/>
      </w:r>
    </w:p>
    <w:p w14:paraId="156B8010" w14:textId="77777777" w:rsidR="00FC7E52" w:rsidRPr="00567618" w:rsidRDefault="00FC7E52" w:rsidP="00FC7E52">
      <w:pPr>
        <w:pStyle w:val="PL"/>
      </w:pPr>
      <w:r w:rsidRPr="00567618">
        <w:tab/>
        <w:t>&lt;xs:anyAttribute processContents="skip"/&gt;</w:t>
      </w:r>
    </w:p>
    <w:p w14:paraId="581C9611" w14:textId="77777777" w:rsidR="00FC7E52" w:rsidRPr="00567618" w:rsidRDefault="00FC7E52" w:rsidP="00FC7E52">
      <w:pPr>
        <w:pStyle w:val="PL"/>
      </w:pPr>
      <w:r w:rsidRPr="00567618">
        <w:tab/>
        <w:t>&lt;/xs:complexType&gt;</w:t>
      </w:r>
    </w:p>
    <w:p w14:paraId="5BB5E31D" w14:textId="77777777" w:rsidR="00FC7E52" w:rsidRPr="00567618" w:rsidRDefault="00FC7E52" w:rsidP="00FC7E52">
      <w:pPr>
        <w:pStyle w:val="PL"/>
      </w:pPr>
    </w:p>
    <w:p w14:paraId="6BD6C0AD" w14:textId="77777777" w:rsidR="00FC7E52" w:rsidRPr="00567618" w:rsidRDefault="00FC7E52" w:rsidP="00FC7E52">
      <w:pPr>
        <w:pStyle w:val="PL"/>
      </w:pPr>
      <w:r w:rsidRPr="00567618">
        <w:tab/>
        <w:t>&lt;xs:simpleType name="doubleVectorType"&gt;</w:t>
      </w:r>
    </w:p>
    <w:p w14:paraId="28AA9154" w14:textId="77777777" w:rsidR="00FC7E52" w:rsidRPr="00567618" w:rsidRDefault="00FC7E52" w:rsidP="00FC7E52">
      <w:pPr>
        <w:pStyle w:val="PL"/>
      </w:pPr>
      <w:r w:rsidRPr="00567618">
        <w:tab/>
        <w:t>&lt;xs:list itemType="xs:double"/&gt;</w:t>
      </w:r>
    </w:p>
    <w:p w14:paraId="32960D52" w14:textId="77777777" w:rsidR="00FC7E52" w:rsidRPr="00567618" w:rsidRDefault="00FC7E52" w:rsidP="00FC7E52">
      <w:pPr>
        <w:pStyle w:val="PL"/>
      </w:pPr>
      <w:r w:rsidRPr="00567618">
        <w:tab/>
        <w:t xml:space="preserve">&lt;/xs:simpleType&gt; </w:t>
      </w:r>
    </w:p>
    <w:p w14:paraId="4189D968" w14:textId="77777777" w:rsidR="00FC7E52" w:rsidRPr="00567618" w:rsidRDefault="00FC7E52" w:rsidP="00FC7E52">
      <w:pPr>
        <w:pStyle w:val="PL"/>
      </w:pPr>
    </w:p>
    <w:p w14:paraId="606643B8" w14:textId="77777777" w:rsidR="00FC7E52" w:rsidRPr="00567618" w:rsidRDefault="00FC7E52" w:rsidP="00FC7E52">
      <w:pPr>
        <w:pStyle w:val="PL"/>
      </w:pPr>
      <w:r w:rsidRPr="00567618">
        <w:tab/>
        <w:t>&lt;xs:simpleType name="stringVectorType"&gt;</w:t>
      </w:r>
    </w:p>
    <w:p w14:paraId="4E40DAFC" w14:textId="77777777" w:rsidR="00FC7E52" w:rsidRPr="00567618" w:rsidRDefault="00FC7E52" w:rsidP="00FC7E52">
      <w:pPr>
        <w:pStyle w:val="PL"/>
      </w:pPr>
      <w:r w:rsidRPr="00567618">
        <w:tab/>
        <w:t>&lt;xs:list itemType="xs:string"/&gt;</w:t>
      </w:r>
    </w:p>
    <w:p w14:paraId="291DDA07" w14:textId="77777777" w:rsidR="00FC7E52" w:rsidRPr="00567618" w:rsidRDefault="00FC7E52" w:rsidP="00FC7E52">
      <w:pPr>
        <w:pStyle w:val="PL"/>
      </w:pPr>
      <w:r w:rsidRPr="00567618">
        <w:tab/>
        <w:t xml:space="preserve">&lt;/xs:simpleType&gt; </w:t>
      </w:r>
    </w:p>
    <w:p w14:paraId="79420845" w14:textId="77777777" w:rsidR="00FC7E52" w:rsidRPr="00567618" w:rsidRDefault="00FC7E52" w:rsidP="00FC7E52">
      <w:pPr>
        <w:pStyle w:val="PL"/>
      </w:pPr>
    </w:p>
    <w:p w14:paraId="75443513" w14:textId="77777777" w:rsidR="00FC7E52" w:rsidRPr="00567618" w:rsidRDefault="00FC7E52" w:rsidP="00FC7E52">
      <w:pPr>
        <w:pStyle w:val="PL"/>
      </w:pPr>
      <w:r w:rsidRPr="00567618">
        <w:tab/>
        <w:t>&lt;xs:simpleType name="unsignedLongVectorType"&gt;</w:t>
      </w:r>
    </w:p>
    <w:p w14:paraId="54B51D67" w14:textId="77777777" w:rsidR="00FC7E52" w:rsidRPr="00567618" w:rsidRDefault="00FC7E52" w:rsidP="00FC7E52">
      <w:pPr>
        <w:pStyle w:val="PL"/>
      </w:pPr>
      <w:r w:rsidRPr="00567618">
        <w:tab/>
        <w:t>&lt;xs:list itemType="xs:unsignedLong"/&gt;</w:t>
      </w:r>
    </w:p>
    <w:p w14:paraId="4335C9DD" w14:textId="77777777" w:rsidR="00FC7E52" w:rsidRPr="00567618" w:rsidRDefault="00FC7E52" w:rsidP="00FC7E52">
      <w:pPr>
        <w:pStyle w:val="PL"/>
      </w:pPr>
      <w:r w:rsidRPr="00567618">
        <w:tab/>
        <w:t>&lt;/xs:simpleType&gt;</w:t>
      </w:r>
    </w:p>
    <w:p w14:paraId="018E0E23" w14:textId="77777777" w:rsidR="00FC7E52" w:rsidRPr="00567618" w:rsidRDefault="00FC7E52" w:rsidP="00FC7E52">
      <w:pPr>
        <w:pStyle w:val="PL"/>
      </w:pPr>
      <w:r w:rsidRPr="00567618">
        <w:t>&lt;/xs:schema&gt;</w:t>
      </w:r>
    </w:p>
    <w:p w14:paraId="41C108F1" w14:textId="77777777" w:rsidR="00FC7E52" w:rsidRPr="00567618" w:rsidRDefault="00FC7E52" w:rsidP="00FC7E52"/>
    <w:p w14:paraId="2580D02F" w14:textId="77777777" w:rsidR="00FC7E52" w:rsidRPr="00567618" w:rsidRDefault="00FC7E52" w:rsidP="00FC7E52">
      <w:pPr>
        <w:pStyle w:val="Heading3"/>
      </w:pPr>
      <w:bookmarkStart w:id="3018" w:name="_Toc26369459"/>
      <w:bookmarkStart w:id="3019" w:name="_Toc36227341"/>
      <w:bookmarkStart w:id="3020" w:name="_Toc36228356"/>
      <w:bookmarkStart w:id="3021" w:name="_Toc36228983"/>
      <w:bookmarkStart w:id="3022" w:name="_Toc68847302"/>
      <w:bookmarkStart w:id="3023" w:name="_Toc74611237"/>
      <w:bookmarkStart w:id="3024" w:name="_Toc75566516"/>
      <w:bookmarkStart w:id="3025" w:name="_Toc89790068"/>
      <w:bookmarkStart w:id="3026" w:name="_Toc99466705"/>
      <w:bookmarkStart w:id="3027" w:name="_Toc161907978"/>
      <w:r w:rsidRPr="00567618">
        <w:lastRenderedPageBreak/>
        <w:t>16.4.2</w:t>
      </w:r>
      <w:r w:rsidRPr="00567618">
        <w:tab/>
        <w:t>Example XML for QoE report message</w:t>
      </w:r>
      <w:bookmarkEnd w:id="3018"/>
      <w:bookmarkEnd w:id="3019"/>
      <w:bookmarkEnd w:id="3020"/>
      <w:bookmarkEnd w:id="3021"/>
      <w:bookmarkEnd w:id="3022"/>
      <w:bookmarkEnd w:id="3023"/>
      <w:bookmarkEnd w:id="3024"/>
      <w:bookmarkEnd w:id="3025"/>
      <w:bookmarkEnd w:id="3026"/>
      <w:bookmarkEnd w:id="3027"/>
    </w:p>
    <w:p w14:paraId="59BF56B7" w14:textId="77777777" w:rsidR="00FC7E52" w:rsidRPr="00567618" w:rsidRDefault="00FC7E52" w:rsidP="00FC7E52">
      <w:r w:rsidRPr="00567618">
        <w:t>Below is one example of QoE report message, in this example the measurement interval is 20 seconds, the reporting interval is 5 minutes, but the call ends after 55 seconds.</w:t>
      </w:r>
    </w:p>
    <w:p w14:paraId="1C6E9ACD" w14:textId="77777777" w:rsidR="00FC7E52" w:rsidRPr="00567618" w:rsidRDefault="00FC7E52" w:rsidP="00FC7E52">
      <w:pPr>
        <w:pStyle w:val="PL"/>
      </w:pPr>
      <w:r w:rsidRPr="00567618">
        <w:t>&lt;?xml version="1.0" encoding="UTF-8"?&gt;</w:t>
      </w:r>
    </w:p>
    <w:p w14:paraId="5A3568A9" w14:textId="77777777" w:rsidR="00FC7E52" w:rsidRPr="00567618" w:rsidRDefault="00FC7E52" w:rsidP="00FC7E52">
      <w:pPr>
        <w:pStyle w:val="PL"/>
      </w:pPr>
      <w:r w:rsidRPr="00567618">
        <w:t>&lt;QoeReport xmlns="urn:3gpp:metadata:2008:MTSI:qoereport"</w:t>
      </w:r>
    </w:p>
    <w:p w14:paraId="4DFD1274" w14:textId="77777777" w:rsidR="00FC7E52" w:rsidRPr="00567618" w:rsidRDefault="00FC7E52" w:rsidP="00FC7E52">
      <w:pPr>
        <w:pStyle w:val="PL"/>
      </w:pPr>
      <w:r w:rsidRPr="00567618">
        <w:tab/>
        <w:t>xmlns:xsi="http://www.w3.org/2001/XMLSchema-instance"</w:t>
      </w:r>
    </w:p>
    <w:p w14:paraId="00B9DE09" w14:textId="77777777" w:rsidR="00FC7E52" w:rsidRPr="00567618" w:rsidRDefault="00FC7E52" w:rsidP="00FC7E52">
      <w:pPr>
        <w:pStyle w:val="PL"/>
      </w:pPr>
      <w:r w:rsidRPr="00567618">
        <w:tab/>
        <w:t>xsi:schemaLocation="urn:3gpp:metadata:2008:MTSI:qoereport qoereport.xsd"&gt;</w:t>
      </w:r>
    </w:p>
    <w:p w14:paraId="7587B657" w14:textId="77777777" w:rsidR="00FC7E52" w:rsidRPr="00567618" w:rsidRDefault="00FC7E52" w:rsidP="00FC7E52">
      <w:pPr>
        <w:pStyle w:val="PL"/>
        <w:tabs>
          <w:tab w:val="clear" w:pos="2688"/>
          <w:tab w:val="clear" w:pos="3072"/>
          <w:tab w:val="clear" w:pos="3456"/>
          <w:tab w:val="clear" w:pos="3840"/>
          <w:tab w:val="clear" w:pos="4224"/>
          <w:tab w:val="clear" w:pos="4608"/>
          <w:tab w:val="clear" w:pos="4992"/>
          <w:tab w:val="clear" w:pos="5376"/>
          <w:tab w:val="clear" w:pos="5760"/>
          <w:tab w:val="clear" w:pos="6528"/>
          <w:tab w:val="clear" w:pos="6912"/>
          <w:tab w:val="clear" w:pos="7296"/>
          <w:tab w:val="clear" w:pos="7680"/>
          <w:tab w:val="clear" w:pos="8064"/>
          <w:tab w:val="clear" w:pos="8448"/>
          <w:tab w:val="clear" w:pos="8832"/>
          <w:tab w:val="clear" w:pos="9216"/>
        </w:tabs>
      </w:pPr>
      <w:r w:rsidRPr="00567618">
        <w:tab/>
        <w:t>&lt;statisticalReport</w:t>
      </w:r>
      <w:r w:rsidRPr="00567618">
        <w:tab/>
      </w:r>
    </w:p>
    <w:p w14:paraId="726B14D9" w14:textId="77777777" w:rsidR="00FC7E52" w:rsidRPr="00567618" w:rsidRDefault="00FC7E52" w:rsidP="00FC7E52">
      <w:pPr>
        <w:pStyle w:val="PL"/>
      </w:pPr>
      <w:r w:rsidRPr="00567618">
        <w:tab/>
        <w:t xml:space="preserve">startTime="1219322514" </w:t>
      </w:r>
    </w:p>
    <w:p w14:paraId="110BCE22" w14:textId="77777777" w:rsidR="00FC7E52" w:rsidRPr="00567618" w:rsidRDefault="00FC7E52" w:rsidP="00FC7E52">
      <w:pPr>
        <w:pStyle w:val="PL"/>
      </w:pPr>
      <w:r w:rsidRPr="00567618">
        <w:tab/>
        <w:t>stopTime="1219322569"</w:t>
      </w:r>
    </w:p>
    <w:p w14:paraId="0CEFA73A" w14:textId="77777777" w:rsidR="00FC7E52" w:rsidRPr="00567618" w:rsidRDefault="00FC7E52" w:rsidP="00FC7E52">
      <w:pPr>
        <w:pStyle w:val="PL"/>
      </w:pPr>
      <w:r w:rsidRPr="00567618">
        <w:tab/>
        <w:t>clientId="clientID"</w:t>
      </w:r>
      <w:r w:rsidRPr="00567618">
        <w:tab/>
      </w:r>
    </w:p>
    <w:p w14:paraId="60EF0A60" w14:textId="77777777" w:rsidR="00FC7E52" w:rsidRPr="00567618" w:rsidRDefault="00FC7E52" w:rsidP="00FC7E52">
      <w:pPr>
        <w:pStyle w:val="PL"/>
      </w:pPr>
      <w:r w:rsidRPr="00567618">
        <w:tab/>
        <w:t>callId="callID"&gt;</w:t>
      </w:r>
    </w:p>
    <w:p w14:paraId="4D6DE874" w14:textId="77777777" w:rsidR="00FC7E52" w:rsidRPr="00567618" w:rsidRDefault="00FC7E52" w:rsidP="00FC7E52">
      <w:pPr>
        <w:pStyle w:val="PL"/>
      </w:pPr>
      <w:r w:rsidRPr="00567618">
        <w:t xml:space="preserve">    qoeReferenceId="240F512A"</w:t>
      </w:r>
    </w:p>
    <w:p w14:paraId="0C7B9358" w14:textId="77777777" w:rsidR="00FC7E52" w:rsidRPr="00567618" w:rsidRDefault="00FC7E52" w:rsidP="00FC7E52">
      <w:pPr>
        <w:pStyle w:val="PL"/>
      </w:pPr>
      <w:r w:rsidRPr="00567618">
        <w:tab/>
        <w:t>snssai="01000FFF"</w:t>
      </w:r>
    </w:p>
    <w:p w14:paraId="7BD04B57" w14:textId="77777777" w:rsidR="00FC7E52" w:rsidRPr="00567618" w:rsidRDefault="00FC7E52" w:rsidP="00FC7E52">
      <w:pPr>
        <w:pStyle w:val="PL"/>
      </w:pPr>
      <w:r w:rsidRPr="00567618">
        <w:tab/>
        <w:t>dnn="internet.mnc015.mcc234.gprs"</w:t>
      </w:r>
    </w:p>
    <w:p w14:paraId="00E7478A" w14:textId="77777777" w:rsidR="00FC7E52" w:rsidRPr="00567618" w:rsidRDefault="00FC7E52" w:rsidP="00FC7E52">
      <w:pPr>
        <w:pStyle w:val="PL"/>
      </w:pPr>
      <w:r w:rsidRPr="00567618">
        <w:t xml:space="preserve">    recordingSessionId="0001"</w:t>
      </w:r>
    </w:p>
    <w:p w14:paraId="43B02138" w14:textId="77777777" w:rsidR="00FC7E52" w:rsidRPr="00567618" w:rsidRDefault="00FC7E52" w:rsidP="00FC7E52">
      <w:pPr>
        <w:pStyle w:val="PL"/>
      </w:pPr>
      <w:r w:rsidRPr="00567618">
        <w:tab/>
        <w:t xml:space="preserve">&lt;mediaLevelQoeMetrics </w:t>
      </w:r>
    </w:p>
    <w:p w14:paraId="56F74200" w14:textId="77777777" w:rsidR="00FC7E52" w:rsidRPr="00567618" w:rsidRDefault="00FC7E52" w:rsidP="00FC7E52">
      <w:pPr>
        <w:pStyle w:val="PL"/>
      </w:pPr>
      <w:r w:rsidRPr="00567618">
        <w:tab/>
      </w:r>
      <w:r w:rsidRPr="00567618">
        <w:tab/>
        <w:t>mediaId="1234"</w:t>
      </w:r>
    </w:p>
    <w:p w14:paraId="66ABEB70" w14:textId="77777777" w:rsidR="00FC7E52" w:rsidRPr="00567618" w:rsidRDefault="00FC7E52" w:rsidP="00FC7E52">
      <w:pPr>
        <w:pStyle w:val="PL"/>
      </w:pPr>
      <w:r w:rsidRPr="00567618">
        <w:tab/>
      </w:r>
      <w:r w:rsidRPr="00567618">
        <w:tab/>
        <w:t xml:space="preserve">totalCorruptionDuration="480 0 120" </w:t>
      </w:r>
    </w:p>
    <w:p w14:paraId="6C74280A" w14:textId="77777777" w:rsidR="00FC7E52" w:rsidRPr="00567618" w:rsidRDefault="00FC7E52" w:rsidP="00FC7E52">
      <w:pPr>
        <w:pStyle w:val="PL"/>
      </w:pPr>
      <w:r w:rsidRPr="00567618">
        <w:tab/>
      </w:r>
      <w:r w:rsidRPr="00567618">
        <w:tab/>
        <w:t xml:space="preserve">numberOfCorruptionEvents="5 0 2" </w:t>
      </w:r>
    </w:p>
    <w:p w14:paraId="3F30E73E" w14:textId="77777777" w:rsidR="00FC7E52" w:rsidRPr="00567618" w:rsidRDefault="00FC7E52" w:rsidP="00FC7E52">
      <w:pPr>
        <w:pStyle w:val="PL"/>
      </w:pPr>
      <w:r w:rsidRPr="00567618">
        <w:tab/>
      </w:r>
      <w:r w:rsidRPr="00567618">
        <w:tab/>
        <w:t>corruptionAlternative="a"</w:t>
      </w:r>
    </w:p>
    <w:p w14:paraId="522406AC" w14:textId="77777777" w:rsidR="00FC7E52" w:rsidRPr="00567618" w:rsidRDefault="00FC7E52" w:rsidP="00FC7E52">
      <w:pPr>
        <w:pStyle w:val="PL"/>
      </w:pPr>
      <w:r w:rsidRPr="00567618">
        <w:tab/>
      </w:r>
      <w:r w:rsidRPr="00567618">
        <w:tab/>
        <w:t>totalNumberofSuccessivePacketLoss="24 0 6"</w:t>
      </w:r>
    </w:p>
    <w:p w14:paraId="4B20C375" w14:textId="77777777" w:rsidR="00FC7E52" w:rsidRPr="00567618" w:rsidRDefault="00FC7E52" w:rsidP="00FC7E52">
      <w:pPr>
        <w:pStyle w:val="PL"/>
      </w:pPr>
      <w:r w:rsidRPr="00567618">
        <w:tab/>
      </w:r>
      <w:r w:rsidRPr="00567618">
        <w:tab/>
        <w:t xml:space="preserve">numberOfSuccessiveLossEvents="5 0 2" </w:t>
      </w:r>
    </w:p>
    <w:p w14:paraId="42F74A94" w14:textId="77777777" w:rsidR="00FC7E52" w:rsidRPr="00567618" w:rsidRDefault="00FC7E52" w:rsidP="00FC7E52">
      <w:pPr>
        <w:pStyle w:val="PL"/>
      </w:pPr>
      <w:r w:rsidRPr="00567618">
        <w:tab/>
      </w:r>
      <w:r w:rsidRPr="00567618">
        <w:tab/>
        <w:t>numberOfReceivedPackets="535 645 300"</w:t>
      </w:r>
    </w:p>
    <w:p w14:paraId="23F4D8E6" w14:textId="77777777" w:rsidR="00FC7E52" w:rsidRPr="00567618" w:rsidRDefault="00FC7E52" w:rsidP="00FC7E52">
      <w:pPr>
        <w:pStyle w:val="PL"/>
      </w:pPr>
      <w:r w:rsidRPr="00567618">
        <w:tab/>
      </w:r>
      <w:r w:rsidRPr="00567618">
        <w:tab/>
        <w:t xml:space="preserve">framerate="50.0 49.2 50.0" </w:t>
      </w:r>
    </w:p>
    <w:p w14:paraId="0331ADD3" w14:textId="77777777" w:rsidR="00FC7E52" w:rsidRPr="00567618" w:rsidRDefault="00FC7E52" w:rsidP="00FC7E52">
      <w:pPr>
        <w:pStyle w:val="PL"/>
      </w:pPr>
      <w:r w:rsidRPr="00567618">
        <w:tab/>
      </w:r>
      <w:r w:rsidRPr="00567618">
        <w:tab/>
        <w:t xml:space="preserve">numberOfJitterEvents="0 1 0" </w:t>
      </w:r>
    </w:p>
    <w:p w14:paraId="23E628F5" w14:textId="77777777" w:rsidR="00FC7E52" w:rsidRPr="00567618" w:rsidRDefault="00FC7E52" w:rsidP="00FC7E52">
      <w:pPr>
        <w:pStyle w:val="PL"/>
      </w:pPr>
      <w:r w:rsidRPr="00567618">
        <w:tab/>
      </w:r>
      <w:r w:rsidRPr="00567618">
        <w:tab/>
        <w:t>totalJitterDuration="0 0.346 0"</w:t>
      </w:r>
    </w:p>
    <w:p w14:paraId="4FBE066A" w14:textId="77777777" w:rsidR="00FC7E52" w:rsidRPr="00567618" w:rsidRDefault="00FC7E52" w:rsidP="00FC7E52">
      <w:pPr>
        <w:pStyle w:val="PL"/>
      </w:pPr>
      <w:r w:rsidRPr="00567618">
        <w:tab/>
      </w:r>
      <w:r w:rsidRPr="00567618">
        <w:tab/>
        <w:t>networkRTT="120 132 125"</w:t>
      </w:r>
    </w:p>
    <w:p w14:paraId="4808DEF5" w14:textId="77777777" w:rsidR="00FC7E52" w:rsidRPr="00567618" w:rsidRDefault="00FC7E52" w:rsidP="00FC7E52">
      <w:pPr>
        <w:pStyle w:val="PL"/>
      </w:pPr>
      <w:r w:rsidRPr="00567618">
        <w:tab/>
      </w:r>
      <w:r w:rsidRPr="00567618">
        <w:tab/>
        <w:t>internalRTT="20 24 20"</w:t>
      </w:r>
    </w:p>
    <w:p w14:paraId="175E3DAA" w14:textId="77777777" w:rsidR="00FC7E52" w:rsidRPr="00567618" w:rsidRDefault="00FC7E52" w:rsidP="00FC7E52">
      <w:pPr>
        <w:pStyle w:val="PL"/>
      </w:pPr>
      <w:r w:rsidRPr="00567618">
        <w:t xml:space="preserve">            codecInfo="AMR-WB/16000/1 = ="</w:t>
      </w:r>
    </w:p>
    <w:p w14:paraId="15706260" w14:textId="77777777" w:rsidR="00FC7E52" w:rsidRPr="00567618" w:rsidRDefault="00FC7E52" w:rsidP="00FC7E52">
      <w:pPr>
        <w:pStyle w:val="PL"/>
      </w:pPr>
      <w:r w:rsidRPr="00567618">
        <w:tab/>
      </w:r>
      <w:r w:rsidRPr="00567618">
        <w:tab/>
        <w:t>averageCodecBitRate="12.4 12.65 12.7"/&gt;</w:t>
      </w:r>
    </w:p>
    <w:p w14:paraId="137AB885" w14:textId="77777777" w:rsidR="00FC7E52" w:rsidRPr="00567618" w:rsidRDefault="00FC7E52" w:rsidP="00FC7E52">
      <w:pPr>
        <w:pStyle w:val="PL"/>
      </w:pPr>
      <w:r w:rsidRPr="00567618">
        <w:tab/>
      </w:r>
      <w:r w:rsidRPr="00567618">
        <w:tab/>
        <w:t>callSetupTime="345"</w:t>
      </w:r>
    </w:p>
    <w:p w14:paraId="66059045" w14:textId="77777777" w:rsidR="00FC7E52" w:rsidRPr="00567618" w:rsidRDefault="00FC7E52" w:rsidP="00FC7E52">
      <w:pPr>
        <w:pStyle w:val="PL"/>
      </w:pPr>
      <w:r w:rsidRPr="00567618">
        <w:tab/>
        <w:t xml:space="preserve">&lt;mediaLevelQoeMetrics </w:t>
      </w:r>
    </w:p>
    <w:p w14:paraId="7E7C8B9E" w14:textId="77777777" w:rsidR="00FC7E52" w:rsidRPr="00567618" w:rsidRDefault="00FC7E52" w:rsidP="00FC7E52">
      <w:pPr>
        <w:pStyle w:val="PL"/>
      </w:pPr>
      <w:r w:rsidRPr="00567618">
        <w:tab/>
      </w:r>
      <w:r w:rsidRPr="00567618">
        <w:tab/>
        <w:t>mediaId="1236"</w:t>
      </w:r>
    </w:p>
    <w:p w14:paraId="0B052377" w14:textId="77777777" w:rsidR="00FC7E52" w:rsidRPr="00567618" w:rsidRDefault="00FC7E52" w:rsidP="00FC7E52">
      <w:pPr>
        <w:pStyle w:val="PL"/>
      </w:pPr>
      <w:r w:rsidRPr="00567618">
        <w:tab/>
      </w:r>
      <w:r w:rsidRPr="00567618">
        <w:tab/>
        <w:t xml:space="preserve">totalCorruptionDuration="83 0 0" </w:t>
      </w:r>
    </w:p>
    <w:p w14:paraId="5F2E3178" w14:textId="77777777" w:rsidR="00FC7E52" w:rsidRPr="00567618" w:rsidRDefault="00FC7E52" w:rsidP="00FC7E52">
      <w:pPr>
        <w:pStyle w:val="PL"/>
      </w:pPr>
      <w:r w:rsidRPr="00567618">
        <w:tab/>
      </w:r>
      <w:r w:rsidRPr="00567618">
        <w:tab/>
        <w:t xml:space="preserve">numberOfCorruptionEvents="1 0 0" </w:t>
      </w:r>
    </w:p>
    <w:p w14:paraId="0A2CAD00" w14:textId="77777777" w:rsidR="00FC7E52" w:rsidRPr="00567618" w:rsidRDefault="00FC7E52" w:rsidP="00FC7E52">
      <w:pPr>
        <w:pStyle w:val="PL"/>
      </w:pPr>
      <w:r w:rsidRPr="00567618">
        <w:tab/>
      </w:r>
      <w:r w:rsidRPr="00567618">
        <w:tab/>
        <w:t>corruptionAlternative="b"</w:t>
      </w:r>
    </w:p>
    <w:p w14:paraId="6EF59BC2" w14:textId="77777777" w:rsidR="00FC7E52" w:rsidRPr="00567618" w:rsidRDefault="00FC7E52" w:rsidP="00FC7E52">
      <w:pPr>
        <w:pStyle w:val="PL"/>
      </w:pPr>
      <w:r w:rsidRPr="00567618">
        <w:tab/>
      </w:r>
      <w:r w:rsidRPr="00567618">
        <w:tab/>
        <w:t>totalNumberofSuccessivePacketLoss="3 0 0"</w:t>
      </w:r>
    </w:p>
    <w:p w14:paraId="5F655B9C" w14:textId="77777777" w:rsidR="00FC7E52" w:rsidRPr="00567618" w:rsidRDefault="00FC7E52" w:rsidP="00FC7E52">
      <w:pPr>
        <w:pStyle w:val="PL"/>
      </w:pPr>
      <w:r w:rsidRPr="00567618">
        <w:tab/>
      </w:r>
      <w:r w:rsidRPr="00567618">
        <w:tab/>
        <w:t xml:space="preserve">numberOfSuccessiveLossEvents="2 0 0" </w:t>
      </w:r>
    </w:p>
    <w:p w14:paraId="4E784C82" w14:textId="77777777" w:rsidR="00FC7E52" w:rsidRPr="00567618" w:rsidRDefault="00FC7E52" w:rsidP="00FC7E52">
      <w:pPr>
        <w:pStyle w:val="PL"/>
      </w:pPr>
      <w:r w:rsidRPr="00567618">
        <w:tab/>
      </w:r>
      <w:r w:rsidRPr="00567618">
        <w:tab/>
        <w:t>numberOfReceivedPackets="297 300 225"</w:t>
      </w:r>
    </w:p>
    <w:p w14:paraId="781BF316" w14:textId="77777777" w:rsidR="00FC7E52" w:rsidRPr="00567618" w:rsidRDefault="00FC7E52" w:rsidP="00FC7E52">
      <w:pPr>
        <w:pStyle w:val="PL"/>
      </w:pPr>
      <w:r w:rsidRPr="00567618">
        <w:tab/>
      </w:r>
      <w:r w:rsidRPr="00567618">
        <w:tab/>
        <w:t xml:space="preserve">framerate="14.7 15.0 14.9" </w:t>
      </w:r>
    </w:p>
    <w:p w14:paraId="6349875B" w14:textId="77777777" w:rsidR="00FC7E52" w:rsidRPr="00567618" w:rsidRDefault="00FC7E52" w:rsidP="00FC7E52">
      <w:pPr>
        <w:pStyle w:val="PL"/>
      </w:pPr>
      <w:r w:rsidRPr="00567618">
        <w:tab/>
      </w:r>
      <w:r w:rsidRPr="00567618">
        <w:tab/>
        <w:t xml:space="preserve">numberOfJitterEvents="0 0 0" </w:t>
      </w:r>
    </w:p>
    <w:p w14:paraId="16DA8B59" w14:textId="77777777" w:rsidR="00FC7E52" w:rsidRPr="00567618" w:rsidRDefault="00FC7E52" w:rsidP="00FC7E52">
      <w:pPr>
        <w:pStyle w:val="PL"/>
      </w:pPr>
      <w:r w:rsidRPr="00567618">
        <w:tab/>
      </w:r>
      <w:r w:rsidRPr="00567618">
        <w:tab/>
        <w:t>totalJitterDuration="0 0 0"</w:t>
      </w:r>
    </w:p>
    <w:p w14:paraId="59208E47" w14:textId="77777777" w:rsidR="00FC7E52" w:rsidRPr="00567618" w:rsidRDefault="00FC7E52" w:rsidP="00FC7E52">
      <w:pPr>
        <w:pStyle w:val="PL"/>
      </w:pPr>
      <w:r w:rsidRPr="00567618">
        <w:tab/>
      </w:r>
      <w:r w:rsidRPr="00567618">
        <w:tab/>
        <w:t xml:space="preserve">numberOfSyncLossEvents="0 1 0" </w:t>
      </w:r>
    </w:p>
    <w:p w14:paraId="50FF156E" w14:textId="77777777" w:rsidR="00FC7E52" w:rsidRPr="00567618" w:rsidRDefault="00FC7E52" w:rsidP="00FC7E52">
      <w:pPr>
        <w:pStyle w:val="PL"/>
      </w:pPr>
      <w:r w:rsidRPr="00567618">
        <w:tab/>
      </w:r>
      <w:r w:rsidRPr="00567618">
        <w:tab/>
        <w:t>totalSyncLossDuration="0 0.789 0"</w:t>
      </w:r>
    </w:p>
    <w:p w14:paraId="64E5FC6B" w14:textId="77777777" w:rsidR="00FC7E52" w:rsidRPr="00567618" w:rsidRDefault="00FC7E52" w:rsidP="00FC7E52">
      <w:pPr>
        <w:pStyle w:val="PL"/>
      </w:pPr>
      <w:r w:rsidRPr="00567618">
        <w:tab/>
      </w:r>
      <w:r w:rsidRPr="00567618">
        <w:tab/>
        <w:t>networkRTT="220 232 215"</w:t>
      </w:r>
    </w:p>
    <w:p w14:paraId="66117E71" w14:textId="77777777" w:rsidR="00FC7E52" w:rsidRPr="00567618" w:rsidRDefault="00FC7E52" w:rsidP="00FC7E52">
      <w:pPr>
        <w:pStyle w:val="PL"/>
      </w:pPr>
      <w:r w:rsidRPr="00567618">
        <w:tab/>
      </w:r>
      <w:r w:rsidRPr="00567618">
        <w:tab/>
        <w:t>internalRTT="27 20 25"</w:t>
      </w:r>
    </w:p>
    <w:p w14:paraId="482CB2A1" w14:textId="77777777" w:rsidR="00FC7E52" w:rsidRPr="00567618" w:rsidRDefault="00FC7E52" w:rsidP="00FC7E52">
      <w:pPr>
        <w:pStyle w:val="PL"/>
      </w:pPr>
      <w:r w:rsidRPr="00567618">
        <w:t xml:space="preserve">            codecInfo="H263-2000/90000 = ="</w:t>
      </w:r>
    </w:p>
    <w:p w14:paraId="75CDB4CF" w14:textId="77777777" w:rsidR="00FC7E52" w:rsidRPr="00567618" w:rsidRDefault="00FC7E52" w:rsidP="00FC7E52">
      <w:pPr>
        <w:pStyle w:val="PL"/>
      </w:pPr>
      <w:r w:rsidRPr="00567618">
        <w:t xml:space="preserve">            codecProfileLevel="profile=0;level=45 = ="</w:t>
      </w:r>
    </w:p>
    <w:p w14:paraId="6F9E5FBC" w14:textId="77777777" w:rsidR="00FC7E52" w:rsidRPr="00567618" w:rsidRDefault="00FC7E52" w:rsidP="00FC7E52">
      <w:pPr>
        <w:pStyle w:val="PL"/>
      </w:pPr>
      <w:r w:rsidRPr="00567618">
        <w:t xml:space="preserve">            codecImageSize="176x144 = ="</w:t>
      </w:r>
    </w:p>
    <w:p w14:paraId="29CB96ED" w14:textId="77777777" w:rsidR="00FC7E52" w:rsidRPr="00567618" w:rsidRDefault="00FC7E52" w:rsidP="00FC7E52">
      <w:pPr>
        <w:pStyle w:val="PL"/>
      </w:pPr>
      <w:r w:rsidRPr="00567618">
        <w:tab/>
      </w:r>
      <w:r w:rsidRPr="00567618">
        <w:tab/>
        <w:t>averageCodecBitRate="124.5 128.0 115.1"/&gt;</w:t>
      </w:r>
    </w:p>
    <w:p w14:paraId="0269BDAB" w14:textId="77777777" w:rsidR="00FC7E52" w:rsidRPr="00567618" w:rsidRDefault="00FC7E52" w:rsidP="00FC7E52">
      <w:pPr>
        <w:pStyle w:val="PL"/>
      </w:pPr>
      <w:r w:rsidRPr="00567618">
        <w:tab/>
      </w:r>
      <w:r w:rsidRPr="00567618">
        <w:tab/>
        <w:t>callSetupTime="345"/&gt;</w:t>
      </w:r>
    </w:p>
    <w:p w14:paraId="2D9E0C1C" w14:textId="77777777" w:rsidR="00FC7E52" w:rsidRPr="00567618" w:rsidRDefault="00FC7E52" w:rsidP="00FC7E52">
      <w:pPr>
        <w:pStyle w:val="PL"/>
      </w:pPr>
      <w:r w:rsidRPr="00567618">
        <w:tab/>
        <w:t>&lt;/statisticalReport&gt;</w:t>
      </w:r>
    </w:p>
    <w:p w14:paraId="2343507D" w14:textId="77777777" w:rsidR="00FC7E52" w:rsidRPr="00567618" w:rsidRDefault="00FC7E52" w:rsidP="00FC7E52">
      <w:pPr>
        <w:pStyle w:val="PL"/>
      </w:pPr>
      <w:r w:rsidRPr="00567618">
        <w:t>&lt;/QoeReport&gt;</w:t>
      </w:r>
    </w:p>
    <w:p w14:paraId="68738C5F" w14:textId="77777777" w:rsidR="00FC7E52" w:rsidRPr="00567618" w:rsidRDefault="00FC7E52" w:rsidP="00FC7E52">
      <w:pPr>
        <w:pStyle w:val="PL"/>
      </w:pPr>
    </w:p>
    <w:p w14:paraId="33DD04DC" w14:textId="77777777" w:rsidR="00FC7E52" w:rsidRPr="00567618" w:rsidRDefault="00FC7E52" w:rsidP="00FC7E52">
      <w:pPr>
        <w:pStyle w:val="FP"/>
      </w:pPr>
    </w:p>
    <w:p w14:paraId="4110386D" w14:textId="77777777" w:rsidR="00FC7E52" w:rsidRPr="00567618" w:rsidRDefault="00FC7E52" w:rsidP="00FC7E52">
      <w:pPr>
        <w:pStyle w:val="Heading2"/>
      </w:pPr>
      <w:bookmarkStart w:id="3028" w:name="_Toc26369460"/>
      <w:bookmarkStart w:id="3029" w:name="_Toc36227342"/>
      <w:bookmarkStart w:id="3030" w:name="_Toc36228357"/>
      <w:bookmarkStart w:id="3031" w:name="_Toc36228984"/>
      <w:bookmarkStart w:id="3032" w:name="_Toc68847303"/>
      <w:bookmarkStart w:id="3033" w:name="_Toc74611238"/>
      <w:bookmarkStart w:id="3034" w:name="_Toc75566517"/>
      <w:bookmarkStart w:id="3035" w:name="_Toc89790069"/>
      <w:bookmarkStart w:id="3036" w:name="_Toc99466706"/>
      <w:bookmarkStart w:id="3037" w:name="_Toc161907979"/>
      <w:r w:rsidRPr="00567618">
        <w:t>16.5</w:t>
      </w:r>
      <w:r w:rsidRPr="00567618">
        <w:tab/>
        <w:t>QoE Measurement Collection Functionalities</w:t>
      </w:r>
      <w:bookmarkEnd w:id="3028"/>
      <w:bookmarkEnd w:id="3029"/>
      <w:bookmarkEnd w:id="3030"/>
      <w:bookmarkEnd w:id="3031"/>
      <w:bookmarkEnd w:id="3032"/>
      <w:bookmarkEnd w:id="3033"/>
      <w:bookmarkEnd w:id="3034"/>
      <w:bookmarkEnd w:id="3035"/>
      <w:bookmarkEnd w:id="3036"/>
      <w:bookmarkEnd w:id="3037"/>
    </w:p>
    <w:p w14:paraId="26517289" w14:textId="77777777" w:rsidR="00FC7E52" w:rsidRPr="00567618" w:rsidRDefault="00FC7E52" w:rsidP="00FC7E52">
      <w:pPr>
        <w:pStyle w:val="Heading3"/>
      </w:pPr>
      <w:bookmarkStart w:id="3038" w:name="_Toc26369461"/>
      <w:bookmarkStart w:id="3039" w:name="_Toc36227343"/>
      <w:bookmarkStart w:id="3040" w:name="_Toc36228358"/>
      <w:bookmarkStart w:id="3041" w:name="_Toc36228985"/>
      <w:bookmarkStart w:id="3042" w:name="_Toc68847304"/>
      <w:bookmarkStart w:id="3043" w:name="_Toc74611239"/>
      <w:bookmarkStart w:id="3044" w:name="_Toc75566518"/>
      <w:bookmarkStart w:id="3045" w:name="_Toc89790070"/>
      <w:bookmarkStart w:id="3046" w:name="_Toc99466707"/>
      <w:bookmarkStart w:id="3047" w:name="_Toc161907980"/>
      <w:r w:rsidRPr="00567618">
        <w:t>16.5.1</w:t>
      </w:r>
      <w:r w:rsidRPr="00567618">
        <w:tab/>
        <w:t>Configuration and reporting</w:t>
      </w:r>
      <w:bookmarkEnd w:id="3038"/>
      <w:bookmarkEnd w:id="3039"/>
      <w:bookmarkEnd w:id="3040"/>
      <w:bookmarkEnd w:id="3041"/>
      <w:bookmarkEnd w:id="3042"/>
      <w:bookmarkEnd w:id="3043"/>
      <w:bookmarkEnd w:id="3044"/>
      <w:bookmarkEnd w:id="3045"/>
      <w:bookmarkEnd w:id="3046"/>
      <w:bookmarkEnd w:id="3047"/>
    </w:p>
    <w:p w14:paraId="1DA3A972" w14:textId="77777777" w:rsidR="00FC7E52" w:rsidRPr="00567618" w:rsidRDefault="00FC7E52" w:rsidP="00FC7E52">
      <w:r w:rsidRPr="00567618">
        <w:t>As an alternative to configuration via OMA-DM, the QoE configuration can optionally be specified by the QoE Measurement Collection (QMC) functionality. In this case the QoE configuration is received via specific RRC</w:t>
      </w:r>
      <w:r>
        <w:t> </w:t>
      </w:r>
      <w:r w:rsidRPr="00567618">
        <w:t>[158] messages for UMTS, RRC</w:t>
      </w:r>
      <w:r>
        <w:t> </w:t>
      </w:r>
      <w:r w:rsidRPr="00567618">
        <w:t>[160] messages for LTE, and RRC</w:t>
      </w:r>
      <w:r>
        <w:t> </w:t>
      </w:r>
      <w:r w:rsidRPr="00567618">
        <w:t xml:space="preserve">[163] messages for NR over the control plane, and the QoE reporting is also sent back via RRC messages over the control plane. </w:t>
      </w:r>
    </w:p>
    <w:p w14:paraId="2AA82C51" w14:textId="77777777" w:rsidR="00FC7E52" w:rsidRPr="00567618" w:rsidRDefault="00FC7E52" w:rsidP="00FC7E52">
      <w:r w:rsidRPr="00567618">
        <w:t>If QMC is supported, the UE shall support the following QMC functionalities:</w:t>
      </w:r>
    </w:p>
    <w:p w14:paraId="10B8F838" w14:textId="77777777" w:rsidR="00FC7E52" w:rsidRPr="00567618" w:rsidRDefault="00FC7E52" w:rsidP="00FC7E52">
      <w:pPr>
        <w:pStyle w:val="B1"/>
      </w:pPr>
      <w:r w:rsidRPr="00567618">
        <w:t>-</w:t>
      </w:r>
      <w:r w:rsidRPr="00567618">
        <w:tab/>
        <w:t>QoE Configuration: The QoE configuration will be delivered via RRC to the UE as a container according to "Application Layer Measurement Configuration" (see</w:t>
      </w:r>
      <w:r>
        <w:t> </w:t>
      </w:r>
      <w:r w:rsidRPr="00567618">
        <w:t>[158]) for UMTS,  "measConfigAppLayer" (see</w:t>
      </w:r>
      <w:r>
        <w:t> </w:t>
      </w:r>
      <w:r w:rsidRPr="00567618">
        <w:t xml:space="preserve">[160]) for </w:t>
      </w:r>
      <w:r w:rsidRPr="00567618">
        <w:lastRenderedPageBreak/>
        <w:t>LTE and “AppLayerMeasConfig” for NR (see</w:t>
      </w:r>
      <w:r>
        <w:t> </w:t>
      </w:r>
      <w:r w:rsidRPr="00567618">
        <w:t>[163]). The container is an octet string with gzip-encoded data (see</w:t>
      </w:r>
      <w:r>
        <w:t> </w:t>
      </w:r>
      <w:r w:rsidRPr="00567618">
        <w:t>[71]) stored in network byte order. The maximum size of the container is 1000 bytes for UMTS (see</w:t>
      </w:r>
      <w:r>
        <w:t> </w:t>
      </w:r>
      <w:r w:rsidRPr="00567618">
        <w:t>[158]) and LTE  (see</w:t>
      </w:r>
      <w:r>
        <w:t> </w:t>
      </w:r>
      <w:r w:rsidRPr="00567618">
        <w:t>[160]), and 8000 bytes for NR (see</w:t>
      </w:r>
      <w:r>
        <w:t> </w:t>
      </w:r>
      <w:r w:rsidRPr="00567618">
        <w:t>[163]). When the container is uncompressed it is expected to conform to XML-formatted QoE configuration data according to clause</w:t>
      </w:r>
      <w:r>
        <w:t> </w:t>
      </w:r>
      <w:r w:rsidRPr="00567618">
        <w:t>16.5.2 in the current specification. This uncompressed QoE Configuration shall be delivered to the MTSI client. The interface towards the RRC signalling is handled by the AT command +CAPPLEVMC for UMTS and LTE, and the AT command +CAPPLEVMCNR for NR</w:t>
      </w:r>
      <w:r>
        <w:t> </w:t>
      </w:r>
      <w:r w:rsidRPr="00567618">
        <w:t>[161].</w:t>
      </w:r>
    </w:p>
    <w:p w14:paraId="23173930" w14:textId="77777777" w:rsidR="00FC7E52" w:rsidRPr="00567618" w:rsidRDefault="00FC7E52" w:rsidP="00FC7E52">
      <w:pPr>
        <w:pStyle w:val="B1"/>
        <w:rPr>
          <w:lang w:eastAsia="zh-CN"/>
        </w:rPr>
      </w:pPr>
      <w:r w:rsidRPr="00567618">
        <w:t>-</w:t>
      </w:r>
      <w:r w:rsidRPr="00567618">
        <w:tab/>
        <w:t>QoE Metrics: QoE Metrics from the MTSI client shall be XML-formatted according to clause</w:t>
      </w:r>
      <w:r>
        <w:t> </w:t>
      </w:r>
      <w:r w:rsidRPr="00567618">
        <w:t>16.4 in the current specification. The XML data shall be compressed with gzip (see</w:t>
      </w:r>
      <w:r>
        <w:t> </w:t>
      </w:r>
      <w:r w:rsidRPr="00567618">
        <w:t>[71]) and stored in network byte order into an octet string container</w:t>
      </w:r>
      <w:r w:rsidRPr="00567618">
        <w:rPr>
          <w:lang w:eastAsia="zh-CN"/>
        </w:rPr>
        <w:t>.</w:t>
      </w:r>
      <w:r w:rsidRPr="00567618">
        <w:t xml:space="preserve"> The maximum size is 8000 bytes for UMTS (see</w:t>
      </w:r>
      <w:r>
        <w:t> </w:t>
      </w:r>
      <w:r w:rsidRPr="00567618">
        <w:t>[158]) and LTE (see</w:t>
      </w:r>
      <w:r>
        <w:t> </w:t>
      </w:r>
      <w:r w:rsidRPr="00567618">
        <w:t>[160]). For NR (see</w:t>
      </w:r>
      <w:r>
        <w:t> </w:t>
      </w:r>
      <w:r w:rsidRPr="00567618">
        <w:t>[163]), the maximum size is 8000 bytes if RRC segmentation is not enabled, and 144000 bytes if enabled. The container shall be delivered via RRC to the RNC according to "Application Layer Measurement Reporting" (see</w:t>
      </w:r>
      <w:r>
        <w:t> </w:t>
      </w:r>
      <w:r w:rsidRPr="00567618">
        <w:t>[158]) for UMTS, to the eNB according to "measReportAppLayer" (see</w:t>
      </w:r>
      <w:r>
        <w:t> </w:t>
      </w:r>
      <w:r w:rsidRPr="00567618">
        <w:t>[160]) for LTE, and to the gNB according to “MeasurementReportAppLayer” for NR (see</w:t>
      </w:r>
      <w:r>
        <w:t> </w:t>
      </w:r>
      <w:r w:rsidRPr="00567618">
        <w:t xml:space="preserve">[163]). The behaviour if the compressed data is larger than </w:t>
      </w:r>
      <w:r w:rsidRPr="00567618">
        <w:rPr>
          <w:lang w:eastAsia="zh-CN"/>
        </w:rPr>
        <w:t>the</w:t>
      </w:r>
      <w:r w:rsidRPr="00567618">
        <w:t xml:space="preserve"> </w:t>
      </w:r>
      <w:r w:rsidRPr="00567618">
        <w:rPr>
          <w:lang w:eastAsia="zh-CN"/>
        </w:rPr>
        <w:t>ma</w:t>
      </w:r>
      <w:r w:rsidRPr="00567618">
        <w:t>ximum container size is unspecified in this version of the specification. The interface towards the RRC signalling is handled by the AT command +CAPPLEVMR for UMTS and LTE, and the AT command +CAPPLEVMRNR for NR</w:t>
      </w:r>
      <w:r>
        <w:t> </w:t>
      </w:r>
      <w:r w:rsidRPr="00567618">
        <w:t>[161].</w:t>
      </w:r>
    </w:p>
    <w:p w14:paraId="4CF9ACCB" w14:textId="77777777" w:rsidR="00FC7E52" w:rsidRPr="00567618" w:rsidRDefault="00FC7E52" w:rsidP="00FC7E52">
      <w:pPr>
        <w:pStyle w:val="B1"/>
      </w:pPr>
      <w:r w:rsidRPr="00567618">
        <w:t>-</w:t>
      </w:r>
      <w:r w:rsidRPr="00567618">
        <w:tab/>
        <w:t>The UE shall also set the QMC capability "QoE Measurement Collection for MTSI services" (see</w:t>
      </w:r>
      <w:r>
        <w:t> </w:t>
      </w:r>
      <w:r w:rsidRPr="00567618">
        <w:t>[158]) to TRUE for UMTS, include the QMC capability "qoe-mtsi-MeasReport" (see</w:t>
      </w:r>
      <w:r>
        <w:t> </w:t>
      </w:r>
      <w:r w:rsidRPr="00567618">
        <w:t>[160]) for LTE, and include the QMC capability “qo</w:t>
      </w:r>
      <w:r w:rsidRPr="00567618">
        <w:rPr>
          <w:lang w:eastAsia="zh-CN"/>
        </w:rPr>
        <w:t>e</w:t>
      </w:r>
      <w:r w:rsidRPr="00567618">
        <w:t>-MTSI-Meas</w:t>
      </w:r>
      <w:r w:rsidRPr="00567618">
        <w:rPr>
          <w:lang w:eastAsia="zh-CN"/>
        </w:rPr>
        <w:t>Repo</w:t>
      </w:r>
      <w:r w:rsidRPr="00567618">
        <w:t>rt” (see</w:t>
      </w:r>
      <w:r>
        <w:t> </w:t>
      </w:r>
      <w:r w:rsidRPr="00567618">
        <w:t>[163]) for NR.</w:t>
      </w:r>
    </w:p>
    <w:p w14:paraId="0156640D" w14:textId="46B61F1E" w:rsidR="00FC7E52" w:rsidRPr="00567618" w:rsidRDefault="008E6C9E" w:rsidP="00FC7E52">
      <w:pPr>
        <w:pStyle w:val="B1"/>
      </w:pPr>
      <w:r>
        <w:t>-</w:t>
      </w:r>
      <w:r w:rsidR="00FC7E52" w:rsidRPr="00567618">
        <w:tab/>
        <w:t>When a new session is started, the QoE reporting AT command +CAPPLEVMRNR</w:t>
      </w:r>
      <w:r w:rsidR="00FC7E52">
        <w:t> </w:t>
      </w:r>
      <w:r w:rsidR="00FC7E52" w:rsidRPr="00567618">
        <w:t>[161] shall be used to send a Recording Session Indication. Such an indication does not contain any QoE report, but indicates that QoE recording has started for a session.</w:t>
      </w:r>
    </w:p>
    <w:p w14:paraId="6A490044" w14:textId="3FDE31D5" w:rsidR="00FC7E52" w:rsidRPr="00567618" w:rsidRDefault="008E6C9E" w:rsidP="00FC7E52">
      <w:pPr>
        <w:pStyle w:val="B1"/>
      </w:pPr>
      <w:r>
        <w:t>-</w:t>
      </w:r>
      <w:r w:rsidR="00FC7E52" w:rsidRPr="00567618">
        <w:tab/>
        <w:t>When the QoE configuration is to be released, an unsolicited result code associated with the AT command +CAPPLEVMC or AT command +CAPPLEVMCNR</w:t>
      </w:r>
      <w:r w:rsidR="00FC7E52">
        <w:t> </w:t>
      </w:r>
      <w:r w:rsidR="00FC7E52" w:rsidRPr="00567618">
        <w:t xml:space="preserve">[161] and containing the parameter &lt;start-stop_reporting&gt; </w:t>
      </w:r>
      <w:r w:rsidRPr="007E21E3">
        <w:t xml:space="preserve">or &lt;start-stop_measurement&gt; </w:t>
      </w:r>
      <w:r w:rsidR="00FC7E52" w:rsidRPr="00567618">
        <w:t>set to "1", shall be sent to the MTSI client as notification of a discard request. Then the MTSI client shall stop collecting quality metrics and discard any already collected information</w:t>
      </w:r>
      <w:r w:rsidR="00FC7E52">
        <w:t> </w:t>
      </w:r>
      <w:r w:rsidR="00FC7E52" w:rsidRPr="00567618">
        <w:t>[178].</w:t>
      </w:r>
    </w:p>
    <w:p w14:paraId="0D9C1DBA" w14:textId="77777777" w:rsidR="00FC7E52" w:rsidRPr="00567618" w:rsidRDefault="00FC7E52" w:rsidP="00FC7E52">
      <w:r w:rsidRPr="00567618">
        <w:t xml:space="preserve">The exact implementation is not specified here, but example signalling diagrams for UMTS, LTE and NR below show the QMC functionality with a hypothetical "QMC Handler" entity. </w:t>
      </w:r>
    </w:p>
    <w:p w14:paraId="15F8233D" w14:textId="08A405A6" w:rsidR="00FC7E52" w:rsidRPr="00567618" w:rsidRDefault="008E6C9E" w:rsidP="00FC7E52">
      <w:pPr>
        <w:pStyle w:val="TF"/>
      </w:pPr>
      <w:r>
        <w:object w:dxaOrig="9886" w:dyaOrig="8565" w14:anchorId="6730A056">
          <v:shape id="_x0000_i1078" type="#_x0000_t75" style="width:482.4pt;height:417.6pt" o:ole="">
            <v:imagedata r:id="rId119" o:title=""/>
          </v:shape>
          <o:OLEObject Type="Embed" ProgID="Visio.Drawing.15" ShapeID="_x0000_i1078" DrawAspect="Content" ObjectID="_1772520719" r:id="rId120"/>
        </w:object>
      </w:r>
      <w:r w:rsidR="00FC7E52" w:rsidRPr="00567618">
        <w:t>Figure 16.5.1-1: Example signalling diagram for UMTS</w:t>
      </w:r>
    </w:p>
    <w:p w14:paraId="6B6C857E" w14:textId="77777777" w:rsidR="00FC7E52" w:rsidRPr="00567618" w:rsidRDefault="00FC7E52" w:rsidP="00FC7E52">
      <w:pPr>
        <w:pStyle w:val="FP"/>
      </w:pPr>
    </w:p>
    <w:p w14:paraId="3D4A24AA" w14:textId="77777777" w:rsidR="00FC7E52" w:rsidRPr="00567618" w:rsidRDefault="00FC7E52" w:rsidP="00FC7E52">
      <w:pPr>
        <w:pStyle w:val="TH"/>
      </w:pPr>
    </w:p>
    <w:p w14:paraId="0FCB5EF6" w14:textId="77777777" w:rsidR="00924902" w:rsidRDefault="008E6C9E" w:rsidP="007016E1">
      <w:pPr>
        <w:pStyle w:val="TH"/>
      </w:pPr>
      <w:r>
        <w:object w:dxaOrig="9890" w:dyaOrig="8560" w14:anchorId="12F8F1CA">
          <v:shape id="_x0000_i1079" type="#_x0000_t75" style="width:354pt;height:306.6pt" o:ole="">
            <v:imagedata r:id="rId121" o:title=""/>
          </v:shape>
          <o:OLEObject Type="Embed" ProgID="Visio.Drawing.15" ShapeID="_x0000_i1079" DrawAspect="Content" ObjectID="_1772520720" r:id="rId122"/>
        </w:object>
      </w:r>
    </w:p>
    <w:p w14:paraId="60B6240B" w14:textId="39FF3CC7" w:rsidR="00FC7E52" w:rsidRPr="00567618" w:rsidRDefault="00FC7E52" w:rsidP="00FC7E52">
      <w:pPr>
        <w:pStyle w:val="TF"/>
      </w:pPr>
      <w:r w:rsidRPr="00567618">
        <w:t>Figure 16.5.1-2: Example signalling diagram for LTE</w:t>
      </w:r>
    </w:p>
    <w:p w14:paraId="4691B3C1" w14:textId="05850BA3" w:rsidR="00FC7E52" w:rsidRPr="00567618" w:rsidRDefault="008E6C9E" w:rsidP="00805B98">
      <w:pPr>
        <w:pStyle w:val="TH"/>
      </w:pPr>
      <w:r>
        <w:object w:dxaOrig="9890" w:dyaOrig="8560" w14:anchorId="2BB514AB">
          <v:shape id="_x0000_i1080" type="#_x0000_t75" style="width:355.8pt;height:308.4pt" o:ole="">
            <v:imagedata r:id="rId123" o:title=""/>
          </v:shape>
          <o:OLEObject Type="Embed" ProgID="Visio.Drawing.15" ShapeID="_x0000_i1080" DrawAspect="Content" ObjectID="_1772520721" r:id="rId124"/>
        </w:object>
      </w:r>
    </w:p>
    <w:p w14:paraId="5EA9D352" w14:textId="77777777" w:rsidR="00FC7E52" w:rsidRPr="00567618" w:rsidRDefault="00FC7E52" w:rsidP="00FC7E52">
      <w:pPr>
        <w:pStyle w:val="TF"/>
      </w:pPr>
      <w:r w:rsidRPr="00567618">
        <w:t>Figure 16.5.1</w:t>
      </w:r>
      <w:r w:rsidRPr="00567618">
        <w:rPr>
          <w:lang w:eastAsia="zh-CN"/>
        </w:rPr>
        <w:t>-</w:t>
      </w:r>
      <w:r w:rsidRPr="00567618">
        <w:t>3: Example signalling diagram for NR</w:t>
      </w:r>
    </w:p>
    <w:p w14:paraId="341CD352" w14:textId="77777777" w:rsidR="00FC7E52" w:rsidRPr="00567618" w:rsidRDefault="00FC7E52" w:rsidP="00FC7E52">
      <w:pPr>
        <w:pStyle w:val="NO"/>
      </w:pPr>
      <w:r w:rsidRPr="00567618">
        <w:lastRenderedPageBreak/>
        <w:t>NOTE:</w:t>
      </w:r>
      <w:r w:rsidRPr="00567618">
        <w:tab/>
        <w:t>The QMC Handler is only shown here as one possible implementation, and it need not be implemented as such. The corresponding QMC functionality could be built into the MTSI client or into other UE entities. In this version of the specification the detailed implementation of the above functionalities is left to the UE vendor.</w:t>
      </w:r>
    </w:p>
    <w:p w14:paraId="50E3C528" w14:textId="77777777" w:rsidR="00FC7E52" w:rsidRPr="00567618" w:rsidRDefault="00FC7E52" w:rsidP="00FC7E52">
      <w:pPr>
        <w:pStyle w:val="Heading3"/>
      </w:pPr>
      <w:bookmarkStart w:id="3048" w:name="_Toc26369462"/>
      <w:bookmarkStart w:id="3049" w:name="_Toc36227344"/>
      <w:bookmarkStart w:id="3050" w:name="_Toc36228359"/>
      <w:bookmarkStart w:id="3051" w:name="_Toc36228986"/>
      <w:bookmarkStart w:id="3052" w:name="_Toc68847305"/>
      <w:bookmarkStart w:id="3053" w:name="_Toc74611240"/>
      <w:bookmarkStart w:id="3054" w:name="_Toc75566519"/>
      <w:bookmarkStart w:id="3055" w:name="_Toc89790071"/>
      <w:bookmarkStart w:id="3056" w:name="_Toc99466708"/>
      <w:bookmarkStart w:id="3057" w:name="_Toc161907981"/>
      <w:r w:rsidRPr="00567618">
        <w:t>16.5.2</w:t>
      </w:r>
      <w:r w:rsidRPr="00567618">
        <w:tab/>
        <w:t>XML configuration</w:t>
      </w:r>
      <w:bookmarkEnd w:id="3048"/>
      <w:bookmarkEnd w:id="3049"/>
      <w:bookmarkEnd w:id="3050"/>
      <w:bookmarkEnd w:id="3051"/>
      <w:bookmarkEnd w:id="3052"/>
      <w:bookmarkEnd w:id="3053"/>
      <w:bookmarkEnd w:id="3054"/>
      <w:bookmarkEnd w:id="3055"/>
      <w:bookmarkEnd w:id="3056"/>
      <w:bookmarkEnd w:id="3057"/>
    </w:p>
    <w:p w14:paraId="4D0F7D9A" w14:textId="77777777" w:rsidR="00FC7E52" w:rsidRPr="00567618" w:rsidRDefault="00FC7E52" w:rsidP="00FC7E52">
      <w:r w:rsidRPr="00567618">
        <w:t>When QoE reporting is configured via the QMC functionality, the configuration basically contains the same information as in the QoE metrics reporting managed object (see clause</w:t>
      </w:r>
      <w:r>
        <w:t> </w:t>
      </w:r>
      <w:r w:rsidRPr="00567618">
        <w:t>16.3.1), but encapsulated according to the XML scheme below. Note that the managed object leaves "Servers", "APN" and "Format" are not needed for the QMC functionality, and thus not included.</w:t>
      </w:r>
    </w:p>
    <w:p w14:paraId="66525043" w14:textId="77777777" w:rsidR="00FC7E52" w:rsidRPr="00567618" w:rsidRDefault="00FC7E52" w:rsidP="00FC7E52">
      <w:r w:rsidRPr="00567618">
        <w:t>Note that if geographical filtering is handled on the network side (i.e. QoE reporting is turned on/off  by the network depending on the UE location), no LocationFilter should be specified in the QoE Configuration, as this would mean two consecutive filterings.</w:t>
      </w:r>
    </w:p>
    <w:p w14:paraId="7EDE19F0" w14:textId="77777777" w:rsidR="00FC7E52" w:rsidRPr="00567618" w:rsidRDefault="00FC7E52" w:rsidP="00FC7E52">
      <w:r w:rsidRPr="00567618">
        <w:t>Also note that the optional attribute qoeReferenceId is a reference set by the network side (see</w:t>
      </w:r>
      <w:r>
        <w:t> </w:t>
      </w:r>
      <w:r w:rsidRPr="00567618">
        <w:t>[178]), which is not directly used by the client. However, if this attribute is defined, it shall be copied into each QoE report, to facilitate network-side correlation.</w:t>
      </w:r>
    </w:p>
    <w:p w14:paraId="29961934" w14:textId="77777777" w:rsidR="00FC7E52" w:rsidRPr="00567618" w:rsidRDefault="00FC7E52" w:rsidP="00FC7E52">
      <w:pPr>
        <w:pStyle w:val="PL"/>
      </w:pPr>
      <w:r w:rsidRPr="00567618">
        <w:t>&lt;?xml version="1.0" encoding="UTF-8"?&gt;</w:t>
      </w:r>
    </w:p>
    <w:p w14:paraId="7E51B408" w14:textId="77777777" w:rsidR="00FC7E52" w:rsidRPr="00567618" w:rsidRDefault="00FC7E52" w:rsidP="00FC7E52">
      <w:pPr>
        <w:pStyle w:val="PL"/>
      </w:pPr>
      <w:r w:rsidRPr="00567618">
        <w:t xml:space="preserve">&lt;xs:schema targetNamespace="urn:3gpp:metadata:2017:MTSI:qoeconfig" </w:t>
      </w:r>
    </w:p>
    <w:p w14:paraId="1F749670" w14:textId="77777777" w:rsidR="00FC7E52" w:rsidRPr="00567618" w:rsidRDefault="00FC7E52" w:rsidP="00FC7E52">
      <w:pPr>
        <w:pStyle w:val="PL"/>
      </w:pPr>
      <w:r w:rsidRPr="00567618">
        <w:t xml:space="preserve">    elementFormDefault="qualified"</w:t>
      </w:r>
    </w:p>
    <w:p w14:paraId="56BC0028" w14:textId="77777777" w:rsidR="00FC7E52" w:rsidRPr="00567618" w:rsidRDefault="00FC7E52" w:rsidP="00FC7E52">
      <w:pPr>
        <w:pStyle w:val="PL"/>
      </w:pPr>
      <w:r w:rsidRPr="00567618">
        <w:t xml:space="preserve">    xmlns:xs="http://www.w3.org/2001/XMLSchema"</w:t>
      </w:r>
    </w:p>
    <w:p w14:paraId="055EE496" w14:textId="77777777" w:rsidR="00FC7E52" w:rsidRPr="00567618" w:rsidRDefault="00FC7E52" w:rsidP="00FC7E52">
      <w:pPr>
        <w:pStyle w:val="PL"/>
      </w:pPr>
      <w:r w:rsidRPr="00567618">
        <w:t xml:space="preserve">    xmlns:sv="urn:3gpp:metadata:2017:MTSI:schemaVersion"</w:t>
      </w:r>
    </w:p>
    <w:p w14:paraId="2474111B" w14:textId="77777777" w:rsidR="00FC7E52" w:rsidRPr="00567618" w:rsidRDefault="00FC7E52" w:rsidP="00FC7E52">
      <w:pPr>
        <w:pStyle w:val="PL"/>
      </w:pPr>
      <w:r w:rsidRPr="00567618">
        <w:t xml:space="preserve">    xmlns="urn:3gpp:metadata:2017:MTSI:qoeconfig"&gt;</w:t>
      </w:r>
    </w:p>
    <w:p w14:paraId="13C0FEA5" w14:textId="77777777" w:rsidR="00FC7E52" w:rsidRPr="00567618" w:rsidRDefault="00FC7E52" w:rsidP="00FC7E52">
      <w:pPr>
        <w:pStyle w:val="PL"/>
      </w:pPr>
    </w:p>
    <w:p w14:paraId="6DF5BE81" w14:textId="77777777" w:rsidR="00FC7E52" w:rsidRPr="00567618" w:rsidRDefault="00FC7E52" w:rsidP="00FC7E52">
      <w:pPr>
        <w:pStyle w:val="PL"/>
      </w:pPr>
      <w:r w:rsidRPr="00567618">
        <w:t xml:space="preserve">    &lt;xs:element name="MTSIQualityReporting" type="QualityReportingType"/&gt;</w:t>
      </w:r>
    </w:p>
    <w:p w14:paraId="079A4E68" w14:textId="77777777" w:rsidR="00FC7E52" w:rsidRPr="00567618" w:rsidRDefault="00FC7E52" w:rsidP="00FC7E52">
      <w:pPr>
        <w:pStyle w:val="PL"/>
      </w:pPr>
      <w:r w:rsidRPr="00567618">
        <w:t xml:space="preserve">    </w:t>
      </w:r>
    </w:p>
    <w:p w14:paraId="45BEA2DB" w14:textId="77777777" w:rsidR="00FC7E52" w:rsidRPr="00567618" w:rsidRDefault="00FC7E52" w:rsidP="00FC7E52">
      <w:pPr>
        <w:pStyle w:val="PL"/>
      </w:pPr>
      <w:r w:rsidRPr="00567618">
        <w:t xml:space="preserve">    &lt;xs:complexType name="QualityReportingType"&gt;</w:t>
      </w:r>
    </w:p>
    <w:p w14:paraId="3D7A7271" w14:textId="77777777" w:rsidR="00FC7E52" w:rsidRPr="00567618" w:rsidRDefault="00FC7E52" w:rsidP="00FC7E52">
      <w:pPr>
        <w:pStyle w:val="PL"/>
      </w:pPr>
      <w:r w:rsidRPr="00567618">
        <w:t xml:space="preserve">        &lt;xs:sequence&gt;</w:t>
      </w:r>
    </w:p>
    <w:p w14:paraId="1D852C73" w14:textId="77777777" w:rsidR="00FC7E52" w:rsidRPr="00567618" w:rsidRDefault="00FC7E52" w:rsidP="00FC7E52">
      <w:pPr>
        <w:pStyle w:val="PL"/>
      </w:pPr>
      <w:r w:rsidRPr="00567618">
        <w:t xml:space="preserve">            &lt;xs:element name="LocationFilter" type="LocationFilterType" minOccurs="0"/&gt;</w:t>
      </w:r>
    </w:p>
    <w:p w14:paraId="1906F1A0" w14:textId="77777777" w:rsidR="00FC7E52" w:rsidRPr="00567618" w:rsidRDefault="00FC7E52" w:rsidP="00FC7E52">
      <w:pPr>
        <w:pStyle w:val="PL"/>
      </w:pPr>
      <w:r w:rsidRPr="00567618">
        <w:t xml:space="preserve">            &lt;xs:any namespace="##other" processContents="lax" minOccurs="0" maxOccurs="unbounded"/&gt;</w:t>
      </w:r>
    </w:p>
    <w:p w14:paraId="3A70434B" w14:textId="77777777" w:rsidR="00FC7E52" w:rsidRPr="00567618" w:rsidRDefault="00FC7E52" w:rsidP="00FC7E52">
      <w:pPr>
        <w:pStyle w:val="PL"/>
      </w:pPr>
      <w:r w:rsidRPr="00567618">
        <w:t xml:space="preserve">        &lt;/xs:sequence&gt;</w:t>
      </w:r>
    </w:p>
    <w:p w14:paraId="7FD2689D" w14:textId="77777777" w:rsidR="00FC7E52" w:rsidRPr="00567618" w:rsidRDefault="00FC7E52" w:rsidP="00FC7E52">
      <w:pPr>
        <w:pStyle w:val="PL"/>
      </w:pPr>
      <w:r w:rsidRPr="00567618">
        <w:t xml:space="preserve">        &lt;xs:attribute name="enabled" type="xs:boolean" use="required"/&gt;</w:t>
      </w:r>
    </w:p>
    <w:p w14:paraId="46043D1B" w14:textId="77777777" w:rsidR="00FC7E52" w:rsidRPr="00567618" w:rsidRDefault="00FC7E52" w:rsidP="00FC7E52">
      <w:pPr>
        <w:pStyle w:val="PL"/>
      </w:pPr>
      <w:r w:rsidRPr="00567618">
        <w:t xml:space="preserve">        &lt;xs:attribute name="rules" type="xs:string" use="optional"/&gt;</w:t>
      </w:r>
    </w:p>
    <w:p w14:paraId="2BA90835" w14:textId="77777777" w:rsidR="00FC7E52" w:rsidRPr="00567618" w:rsidRDefault="00FC7E52" w:rsidP="00FC7E52">
      <w:pPr>
        <w:pStyle w:val="PL"/>
      </w:pPr>
      <w:r w:rsidRPr="00567618">
        <w:t xml:space="preserve">        &lt;xs:attribute name="speechMetrics" type="xs:string" use="optional"/&gt;</w:t>
      </w:r>
    </w:p>
    <w:p w14:paraId="0EAC931A" w14:textId="77777777" w:rsidR="00FC7E52" w:rsidRPr="00567618" w:rsidRDefault="00FC7E52" w:rsidP="00FC7E52">
      <w:pPr>
        <w:pStyle w:val="PL"/>
      </w:pPr>
      <w:r w:rsidRPr="00567618">
        <w:t xml:space="preserve">        &lt;xs:attribute name="videoMetrics" type="xs:string" use="optional"/&gt;</w:t>
      </w:r>
    </w:p>
    <w:p w14:paraId="0D94089E" w14:textId="77777777" w:rsidR="00FC7E52" w:rsidRPr="00567618" w:rsidRDefault="00FC7E52" w:rsidP="00FC7E52">
      <w:pPr>
        <w:pStyle w:val="PL"/>
      </w:pPr>
      <w:r w:rsidRPr="00567618">
        <w:t xml:space="preserve">        &lt;xs:attribute name="textMetrics" type="xs:string" use="optional"/&gt;</w:t>
      </w:r>
    </w:p>
    <w:p w14:paraId="031B4369" w14:textId="77777777" w:rsidR="00FC7E52" w:rsidRPr="00567618" w:rsidRDefault="00FC7E52" w:rsidP="00FC7E52">
      <w:pPr>
        <w:pStyle w:val="PL"/>
      </w:pPr>
      <w:bookmarkStart w:id="3058" w:name="_MCCTEMPBM_CRPT86940210___5"/>
      <w:r w:rsidRPr="00567618">
        <w:rPr>
          <w:color w:val="000096"/>
          <w:lang w:eastAsia="de-DE"/>
        </w:rPr>
        <w:t xml:space="preserve">        &lt;xs:attribute name="qoeReferenceId" type="xs:hexBinary" use="optional"/&gt;</w:t>
      </w:r>
    </w:p>
    <w:bookmarkEnd w:id="3058"/>
    <w:p w14:paraId="1DBEA300" w14:textId="77777777" w:rsidR="00D56B69" w:rsidRDefault="00D56B69" w:rsidP="00D56B69">
      <w:pPr>
        <w:pStyle w:val="PL"/>
      </w:pPr>
      <w:r>
        <w:rPr>
          <w:color w:val="000096"/>
          <w:lang w:eastAsia="zh-CN"/>
        </w:rPr>
        <w:tab/>
      </w:r>
      <w:r>
        <w:rPr>
          <w:color w:val="000096"/>
          <w:lang w:eastAsia="zh-CN"/>
        </w:rPr>
        <w:tab/>
        <w:t>&lt;xs:attribute name=</w:t>
      </w:r>
      <w:r>
        <w:t>"sliceScope" type="</w:t>
      </w:r>
      <w:r w:rsidRPr="000E417E">
        <w:t>UnsignedIntVectorType</w:t>
      </w:r>
      <w:r>
        <w:t>" use="optional"/&gt;</w:t>
      </w:r>
    </w:p>
    <w:p w14:paraId="47F5B47D" w14:textId="36A97372" w:rsidR="00FC7E52" w:rsidRPr="00567618" w:rsidRDefault="00FC7E52" w:rsidP="00D56B69">
      <w:pPr>
        <w:pStyle w:val="PL"/>
      </w:pPr>
      <w:r w:rsidRPr="00567618">
        <w:t xml:space="preserve">        &lt;xs:anyAttribute namespace="##other" processContents="lax"/&gt;</w:t>
      </w:r>
    </w:p>
    <w:p w14:paraId="3819F2BC" w14:textId="77777777" w:rsidR="00FC7E52" w:rsidRPr="00567618" w:rsidRDefault="00FC7E52" w:rsidP="00FC7E52">
      <w:pPr>
        <w:pStyle w:val="PL"/>
      </w:pPr>
      <w:r w:rsidRPr="00567618">
        <w:t xml:space="preserve">    &lt;/xs:complexType&gt;</w:t>
      </w:r>
    </w:p>
    <w:p w14:paraId="5681E02D" w14:textId="77777777" w:rsidR="00FC7E52" w:rsidRPr="00567618" w:rsidRDefault="00FC7E52" w:rsidP="00FC7E52">
      <w:pPr>
        <w:pStyle w:val="PL"/>
      </w:pPr>
    </w:p>
    <w:p w14:paraId="4F81FBEF" w14:textId="77777777" w:rsidR="00FC7E52" w:rsidRPr="00567618" w:rsidRDefault="00FC7E52" w:rsidP="00FC7E52">
      <w:pPr>
        <w:pStyle w:val="PL"/>
      </w:pPr>
      <w:r w:rsidRPr="00567618">
        <w:t xml:space="preserve">    &lt;xs:complexType name="LocationFilterType"&gt;</w:t>
      </w:r>
    </w:p>
    <w:p w14:paraId="48AAD4A5" w14:textId="77777777" w:rsidR="00FC7E52" w:rsidRPr="00567618" w:rsidRDefault="00FC7E52" w:rsidP="00FC7E52">
      <w:pPr>
        <w:pStyle w:val="PL"/>
      </w:pPr>
      <w:r w:rsidRPr="00567618">
        <w:t xml:space="preserve">        &lt;xs:sequence&gt;</w:t>
      </w:r>
    </w:p>
    <w:p w14:paraId="5CAC8918" w14:textId="77777777" w:rsidR="00FC7E52" w:rsidRPr="00567618" w:rsidRDefault="00FC7E52" w:rsidP="00FC7E52">
      <w:pPr>
        <w:pStyle w:val="PL"/>
      </w:pPr>
      <w:r w:rsidRPr="00567618">
        <w:t xml:space="preserve">            &lt;xs:element name="cellID" type="xs:unsignedLong" minOccurs="0" maxOccurs="unbounded"/&gt;</w:t>
      </w:r>
    </w:p>
    <w:p w14:paraId="62143EAD" w14:textId="77777777" w:rsidR="00FC7E52" w:rsidRPr="00567618" w:rsidRDefault="00FC7E52" w:rsidP="00FC7E52">
      <w:pPr>
        <w:pStyle w:val="PL"/>
      </w:pPr>
      <w:r w:rsidRPr="00567618">
        <w:t xml:space="preserve">            &lt;xs:element name="shape" type="ShapeType" minOccurs="0"/&gt;</w:t>
      </w:r>
    </w:p>
    <w:p w14:paraId="3DB54E56" w14:textId="77777777" w:rsidR="00FC7E52" w:rsidRPr="00567618" w:rsidRDefault="00FC7E52" w:rsidP="00FC7E52">
      <w:pPr>
        <w:pStyle w:val="PL"/>
      </w:pPr>
      <w:r w:rsidRPr="00567618">
        <w:t xml:space="preserve">            &lt;xs:any namespace="##other" processContents="lax" minOccurs="0" maxOccurs="unbounded"/&gt;</w:t>
      </w:r>
    </w:p>
    <w:p w14:paraId="6F8B0AC3" w14:textId="77777777" w:rsidR="00FC7E52" w:rsidRPr="00567618" w:rsidRDefault="00FC7E52" w:rsidP="00FC7E52">
      <w:pPr>
        <w:pStyle w:val="PL"/>
      </w:pPr>
      <w:r w:rsidRPr="00567618">
        <w:t xml:space="preserve">        &lt;/xs:sequence&gt;</w:t>
      </w:r>
    </w:p>
    <w:p w14:paraId="4428CCA8" w14:textId="77777777" w:rsidR="00FC7E52" w:rsidRPr="00567618" w:rsidRDefault="00FC7E52" w:rsidP="00FC7E52">
      <w:pPr>
        <w:pStyle w:val="PL"/>
      </w:pPr>
      <w:r w:rsidRPr="00567618">
        <w:t xml:space="preserve">        &lt;xs:anyAttribute namespace="##other" processContents="lax"/&gt;</w:t>
      </w:r>
    </w:p>
    <w:p w14:paraId="6C401F92" w14:textId="77777777" w:rsidR="00FC7E52" w:rsidRPr="00567618" w:rsidRDefault="00FC7E52" w:rsidP="00FC7E52">
      <w:pPr>
        <w:pStyle w:val="PL"/>
      </w:pPr>
      <w:r w:rsidRPr="00567618">
        <w:t xml:space="preserve">    &lt;/xs:complexType&gt;</w:t>
      </w:r>
    </w:p>
    <w:p w14:paraId="73081C5F" w14:textId="77777777" w:rsidR="00FC7E52" w:rsidRPr="00567618" w:rsidRDefault="00FC7E52" w:rsidP="00FC7E52">
      <w:pPr>
        <w:pStyle w:val="PL"/>
      </w:pPr>
    </w:p>
    <w:p w14:paraId="19355DED" w14:textId="77777777" w:rsidR="00FC7E52" w:rsidRPr="00567618" w:rsidRDefault="00FC7E52" w:rsidP="00FC7E52">
      <w:pPr>
        <w:pStyle w:val="PL"/>
      </w:pPr>
      <w:r w:rsidRPr="00567618">
        <w:t xml:space="preserve">    &lt;xs:complexType name="ShapeType"&gt;</w:t>
      </w:r>
    </w:p>
    <w:p w14:paraId="2F6118DA" w14:textId="77777777" w:rsidR="00FC7E52" w:rsidRPr="00567618" w:rsidRDefault="00FC7E52" w:rsidP="00FC7E52">
      <w:pPr>
        <w:pStyle w:val="PL"/>
      </w:pPr>
      <w:r w:rsidRPr="00567618">
        <w:t xml:space="preserve">        &lt;xs:sequence&gt;</w:t>
      </w:r>
    </w:p>
    <w:p w14:paraId="3B032F2C" w14:textId="77777777" w:rsidR="00FC7E52" w:rsidRPr="00567618" w:rsidRDefault="00FC7E52" w:rsidP="00FC7E52">
      <w:pPr>
        <w:pStyle w:val="PL"/>
      </w:pPr>
      <w:r w:rsidRPr="00567618">
        <w:t xml:space="preserve">            &lt;xs:element name="PolygonList" type="PolygonListType" minOccurs="0"/&gt;</w:t>
      </w:r>
    </w:p>
    <w:p w14:paraId="04358BDF" w14:textId="77777777" w:rsidR="00FC7E52" w:rsidRPr="00567618" w:rsidRDefault="00FC7E52" w:rsidP="00FC7E52">
      <w:pPr>
        <w:pStyle w:val="PL"/>
      </w:pPr>
      <w:r w:rsidRPr="00567618">
        <w:t xml:space="preserve">            &lt;xs:element name="CircularAreaList" type="CircularAreaListType" minOccurs="0"/&gt;</w:t>
      </w:r>
    </w:p>
    <w:p w14:paraId="1543982C" w14:textId="77777777" w:rsidR="00FC7E52" w:rsidRPr="00567618" w:rsidRDefault="00FC7E52" w:rsidP="00FC7E52">
      <w:pPr>
        <w:pStyle w:val="PL"/>
      </w:pPr>
      <w:r w:rsidRPr="00567618">
        <w:t xml:space="preserve">            &lt;xs:any namespace="##other" processContents="lax" minOccurs="0" maxOccurs="unbounded"/&gt;</w:t>
      </w:r>
    </w:p>
    <w:p w14:paraId="5D317F43" w14:textId="77777777" w:rsidR="00FC7E52" w:rsidRPr="00567618" w:rsidRDefault="00FC7E52" w:rsidP="00FC7E52">
      <w:pPr>
        <w:pStyle w:val="PL"/>
      </w:pPr>
      <w:r w:rsidRPr="00567618">
        <w:t xml:space="preserve">        &lt;/xs:sequence&gt;</w:t>
      </w:r>
    </w:p>
    <w:p w14:paraId="4EEC1EC8" w14:textId="77777777" w:rsidR="00FC7E52" w:rsidRPr="00567618" w:rsidRDefault="00FC7E52" w:rsidP="00FC7E52">
      <w:pPr>
        <w:pStyle w:val="PL"/>
      </w:pPr>
      <w:r w:rsidRPr="00567618">
        <w:t xml:space="preserve">        &lt;xs:anyAttribute namespace="##other" processContents="lax"/&gt;</w:t>
      </w:r>
    </w:p>
    <w:p w14:paraId="5365B8A5" w14:textId="77777777" w:rsidR="00FC7E52" w:rsidRPr="00567618" w:rsidRDefault="00FC7E52" w:rsidP="00FC7E52">
      <w:pPr>
        <w:pStyle w:val="PL"/>
      </w:pPr>
      <w:r w:rsidRPr="00567618">
        <w:t xml:space="preserve">    &lt;/xs:complexType&gt;</w:t>
      </w:r>
    </w:p>
    <w:p w14:paraId="0069718E" w14:textId="77777777" w:rsidR="00FC7E52" w:rsidRPr="00567618" w:rsidRDefault="00FC7E52" w:rsidP="00FC7E52">
      <w:pPr>
        <w:pStyle w:val="PL"/>
      </w:pPr>
    </w:p>
    <w:p w14:paraId="6835FF5E" w14:textId="77777777" w:rsidR="00FC7E52" w:rsidRPr="00567618" w:rsidRDefault="00FC7E52" w:rsidP="00FC7E52">
      <w:pPr>
        <w:pStyle w:val="PL"/>
      </w:pPr>
      <w:r w:rsidRPr="00567618">
        <w:t xml:space="preserve">    &lt;xs:complexType name="PolygonListType"&gt;</w:t>
      </w:r>
    </w:p>
    <w:p w14:paraId="7A92AE7C" w14:textId="77777777" w:rsidR="00FC7E52" w:rsidRPr="00567618" w:rsidRDefault="00FC7E52" w:rsidP="00FC7E52">
      <w:pPr>
        <w:pStyle w:val="PL"/>
      </w:pPr>
      <w:r w:rsidRPr="00567618">
        <w:t xml:space="preserve">        &lt;xs:annotation&gt;</w:t>
      </w:r>
    </w:p>
    <w:p w14:paraId="683CC481" w14:textId="77777777" w:rsidR="00FC7E52" w:rsidRPr="00567618" w:rsidRDefault="00FC7E52" w:rsidP="00FC7E52">
      <w:pPr>
        <w:pStyle w:val="PL"/>
      </w:pPr>
      <w:r w:rsidRPr="00567618">
        <w:t xml:space="preserve">            &lt;xs:documentation&gt; see [OMA MLP] &lt;/xs:documentation&gt;</w:t>
      </w:r>
    </w:p>
    <w:p w14:paraId="7E4B73A2" w14:textId="77777777" w:rsidR="00FC7E52" w:rsidRPr="00567618" w:rsidRDefault="00FC7E52" w:rsidP="00FC7E52">
      <w:pPr>
        <w:pStyle w:val="PL"/>
      </w:pPr>
      <w:r w:rsidRPr="00567618">
        <w:t xml:space="preserve">        &lt;/xs:annotation&gt;</w:t>
      </w:r>
    </w:p>
    <w:p w14:paraId="2FA007D6" w14:textId="77777777" w:rsidR="00FC7E52" w:rsidRPr="00567618" w:rsidRDefault="00FC7E52" w:rsidP="00FC7E52">
      <w:pPr>
        <w:pStyle w:val="PL"/>
      </w:pPr>
      <w:r w:rsidRPr="00567618">
        <w:t xml:space="preserve">        &lt;xs:sequence&gt;</w:t>
      </w:r>
    </w:p>
    <w:p w14:paraId="29596B7E" w14:textId="77777777" w:rsidR="00FC7E52" w:rsidRPr="00567618" w:rsidRDefault="00FC7E52" w:rsidP="00FC7E52">
      <w:pPr>
        <w:pStyle w:val="PL"/>
      </w:pPr>
      <w:r w:rsidRPr="00567618">
        <w:t xml:space="preserve">            &lt;xs:element name="Polygon" minOccurs="0" maxOccurs="unbounded"/&gt;</w:t>
      </w:r>
    </w:p>
    <w:p w14:paraId="667D96F0" w14:textId="77777777" w:rsidR="00FC7E52" w:rsidRPr="00567618" w:rsidRDefault="00FC7E52" w:rsidP="00FC7E52">
      <w:pPr>
        <w:pStyle w:val="PL"/>
      </w:pPr>
      <w:r w:rsidRPr="00567618">
        <w:t xml:space="preserve">            &lt;xs:any namespace="##other" processContents="lax" minOccurs="0" maxOccurs="unbounded"/&gt;</w:t>
      </w:r>
    </w:p>
    <w:p w14:paraId="7B14710A" w14:textId="77777777" w:rsidR="00FC7E52" w:rsidRPr="00567618" w:rsidRDefault="00FC7E52" w:rsidP="00FC7E52">
      <w:pPr>
        <w:pStyle w:val="PL"/>
      </w:pPr>
      <w:r w:rsidRPr="00567618">
        <w:t xml:space="preserve">        &lt;/xs:sequence&gt;</w:t>
      </w:r>
    </w:p>
    <w:p w14:paraId="5A419680" w14:textId="77777777" w:rsidR="00FC7E52" w:rsidRPr="00567618" w:rsidRDefault="00FC7E52" w:rsidP="00FC7E52">
      <w:pPr>
        <w:pStyle w:val="PL"/>
      </w:pPr>
      <w:r w:rsidRPr="00567618">
        <w:t xml:space="preserve">        &lt;xs:attribute name="ConfLevel" type="xs:unsignedInt" use="optional"/&gt;</w:t>
      </w:r>
    </w:p>
    <w:p w14:paraId="21378EBC" w14:textId="77777777" w:rsidR="00FC7E52" w:rsidRPr="00567618" w:rsidRDefault="00FC7E52" w:rsidP="00FC7E52">
      <w:pPr>
        <w:pStyle w:val="PL"/>
      </w:pPr>
      <w:r w:rsidRPr="00567618">
        <w:t xml:space="preserve">        &lt;xs:anyAttribute namespace="##other" processContents="lax"/&gt;</w:t>
      </w:r>
    </w:p>
    <w:p w14:paraId="6B6B7ACA" w14:textId="77777777" w:rsidR="00FC7E52" w:rsidRPr="00567618" w:rsidRDefault="00FC7E52" w:rsidP="00FC7E52">
      <w:pPr>
        <w:pStyle w:val="PL"/>
      </w:pPr>
      <w:r w:rsidRPr="00567618">
        <w:t xml:space="preserve">    &lt;/xs:complexType&gt;</w:t>
      </w:r>
    </w:p>
    <w:p w14:paraId="155295F1" w14:textId="77777777" w:rsidR="00FC7E52" w:rsidRPr="00567618" w:rsidRDefault="00FC7E52" w:rsidP="00FC7E52">
      <w:pPr>
        <w:pStyle w:val="PL"/>
      </w:pPr>
    </w:p>
    <w:p w14:paraId="1C4EEA16" w14:textId="77777777" w:rsidR="00FC7E52" w:rsidRPr="00567618" w:rsidRDefault="00FC7E52" w:rsidP="00FC7E52">
      <w:pPr>
        <w:pStyle w:val="PL"/>
      </w:pPr>
      <w:r w:rsidRPr="00567618">
        <w:t xml:space="preserve">    &lt;xs:complexType name="CircularAreaListType"&gt;</w:t>
      </w:r>
    </w:p>
    <w:p w14:paraId="1A7715ED" w14:textId="77777777" w:rsidR="00FC7E52" w:rsidRPr="00567618" w:rsidRDefault="00FC7E52" w:rsidP="00FC7E52">
      <w:pPr>
        <w:pStyle w:val="PL"/>
      </w:pPr>
      <w:r w:rsidRPr="00567618">
        <w:t xml:space="preserve">        &lt;xs:annotation&gt;</w:t>
      </w:r>
    </w:p>
    <w:p w14:paraId="6590E6F5" w14:textId="77777777" w:rsidR="00FC7E52" w:rsidRPr="00567618" w:rsidRDefault="00FC7E52" w:rsidP="00FC7E52">
      <w:pPr>
        <w:pStyle w:val="PL"/>
      </w:pPr>
      <w:r w:rsidRPr="00567618">
        <w:t xml:space="preserve">            &lt;xs:documentation&gt; see [OMA MLP] &lt;/xs:documentation&gt;</w:t>
      </w:r>
    </w:p>
    <w:p w14:paraId="02F9383F" w14:textId="77777777" w:rsidR="00FC7E52" w:rsidRPr="00567618" w:rsidRDefault="00FC7E52" w:rsidP="00FC7E52">
      <w:pPr>
        <w:pStyle w:val="PL"/>
      </w:pPr>
      <w:r w:rsidRPr="00567618">
        <w:t xml:space="preserve">        &lt;/xs:annotation&gt;</w:t>
      </w:r>
    </w:p>
    <w:p w14:paraId="2DEF8A4D" w14:textId="77777777" w:rsidR="00FC7E52" w:rsidRPr="00567618" w:rsidRDefault="00FC7E52" w:rsidP="00FC7E52">
      <w:pPr>
        <w:pStyle w:val="PL"/>
      </w:pPr>
      <w:r w:rsidRPr="00567618">
        <w:t xml:space="preserve">        &lt;xs:sequence&gt;</w:t>
      </w:r>
    </w:p>
    <w:p w14:paraId="59997567" w14:textId="77777777" w:rsidR="00FC7E52" w:rsidRPr="00567618" w:rsidRDefault="00FC7E52" w:rsidP="00FC7E52">
      <w:pPr>
        <w:pStyle w:val="PL"/>
      </w:pPr>
      <w:r w:rsidRPr="00567618">
        <w:t xml:space="preserve">            &lt;xs:element name="CircularArea" minOccurs="0" maxOccurs="unbounded"/&gt;</w:t>
      </w:r>
    </w:p>
    <w:p w14:paraId="6F39E18F" w14:textId="77777777" w:rsidR="00FC7E52" w:rsidRPr="00567618" w:rsidRDefault="00FC7E52" w:rsidP="00FC7E52">
      <w:pPr>
        <w:pStyle w:val="PL"/>
      </w:pPr>
      <w:r w:rsidRPr="00567618">
        <w:t xml:space="preserve">            &lt;xs:any namespace="##other" processContents="lax" minOccurs="0" maxOccurs="unbounded"/&gt;</w:t>
      </w:r>
    </w:p>
    <w:p w14:paraId="1A8F0F6E" w14:textId="77777777" w:rsidR="00FC7E52" w:rsidRPr="00567618" w:rsidRDefault="00FC7E52" w:rsidP="00FC7E52">
      <w:pPr>
        <w:pStyle w:val="PL"/>
      </w:pPr>
      <w:r w:rsidRPr="00567618">
        <w:t xml:space="preserve">        &lt;/xs:sequence&gt;</w:t>
      </w:r>
    </w:p>
    <w:p w14:paraId="7D4FB8C3" w14:textId="77777777" w:rsidR="00FC7E52" w:rsidRPr="00567618" w:rsidRDefault="00FC7E52" w:rsidP="00FC7E52">
      <w:pPr>
        <w:pStyle w:val="PL"/>
      </w:pPr>
      <w:r w:rsidRPr="00567618">
        <w:t xml:space="preserve">        &lt;xs:attribute name="ConfLevel" type="xs:unsignedInt" use="optional"/&gt;</w:t>
      </w:r>
    </w:p>
    <w:p w14:paraId="76700DD1" w14:textId="77777777" w:rsidR="00FC7E52" w:rsidRPr="00567618" w:rsidRDefault="00FC7E52" w:rsidP="00FC7E52">
      <w:pPr>
        <w:pStyle w:val="PL"/>
      </w:pPr>
      <w:r w:rsidRPr="00567618">
        <w:t xml:space="preserve">        &lt;xs:anyAttribute namespace="##other" processContents="lax"/&gt;</w:t>
      </w:r>
    </w:p>
    <w:p w14:paraId="1F987D9D" w14:textId="77777777" w:rsidR="00D56B69" w:rsidRDefault="00FC7E52" w:rsidP="00D56B69">
      <w:pPr>
        <w:pStyle w:val="PL"/>
      </w:pPr>
      <w:r w:rsidRPr="00567618">
        <w:t xml:space="preserve">    &lt;/xs:complexType&gt;</w:t>
      </w:r>
    </w:p>
    <w:p w14:paraId="43CF0A3B" w14:textId="3817A9CE" w:rsidR="00FC7E52" w:rsidRPr="00567618" w:rsidRDefault="00D56B69" w:rsidP="00D56B69">
      <w:pPr>
        <w:pStyle w:val="PL"/>
      </w:pPr>
      <w:r>
        <w:tab/>
      </w:r>
      <w:r>
        <w:rPr>
          <w:color w:val="003296"/>
          <w:lang w:eastAsia="de-DE"/>
        </w:rPr>
        <w:t>&lt;xs:simpleType</w:t>
      </w:r>
      <w:r>
        <w:rPr>
          <w:color w:val="F5844C"/>
          <w:lang w:eastAsia="de-DE"/>
        </w:rPr>
        <w:t xml:space="preserve"> name</w:t>
      </w:r>
      <w:r>
        <w:rPr>
          <w:color w:val="FF8040"/>
          <w:lang w:eastAsia="de-DE"/>
        </w:rPr>
        <w:t>=</w:t>
      </w:r>
      <w:r>
        <w:rPr>
          <w:lang w:eastAsia="de-DE"/>
        </w:rPr>
        <w:t>"UnsignedIntVectorType"</w:t>
      </w:r>
      <w:r>
        <w:rPr>
          <w:color w:val="000096"/>
          <w:lang w:eastAsia="de-DE"/>
        </w:rPr>
        <w:t>&gt;</w:t>
      </w:r>
      <w:r>
        <w:rPr>
          <w:color w:val="000000"/>
          <w:lang w:eastAsia="de-DE"/>
        </w:rPr>
        <w:br/>
        <w:t xml:space="preserve">        </w:t>
      </w:r>
      <w:r>
        <w:rPr>
          <w:color w:val="003296"/>
          <w:lang w:eastAsia="de-DE"/>
        </w:rPr>
        <w:t>&lt;xs:list</w:t>
      </w:r>
      <w:r>
        <w:rPr>
          <w:color w:val="F5844C"/>
          <w:lang w:eastAsia="de-DE"/>
        </w:rPr>
        <w:t xml:space="preserve"> itemType</w:t>
      </w:r>
      <w:r>
        <w:rPr>
          <w:color w:val="FF8040"/>
          <w:lang w:eastAsia="de-DE"/>
        </w:rPr>
        <w:t>=</w:t>
      </w:r>
      <w:r>
        <w:rPr>
          <w:lang w:eastAsia="de-DE"/>
        </w:rPr>
        <w:t>"xs:unsignedInt"</w:t>
      </w:r>
      <w:r>
        <w:rPr>
          <w:color w:val="000096"/>
          <w:lang w:eastAsia="de-DE"/>
        </w:rPr>
        <w:t>/&gt;</w:t>
      </w:r>
      <w:r>
        <w:rPr>
          <w:color w:val="000000"/>
          <w:lang w:eastAsia="de-DE"/>
        </w:rPr>
        <w:br/>
        <w:t xml:space="preserve">    </w:t>
      </w:r>
      <w:r>
        <w:rPr>
          <w:color w:val="003296"/>
          <w:lang w:eastAsia="de-DE"/>
        </w:rPr>
        <w:t>&lt;/xs:simpleType&gt;</w:t>
      </w:r>
    </w:p>
    <w:p w14:paraId="78C84449" w14:textId="77777777" w:rsidR="00FC7E52" w:rsidRPr="00567618" w:rsidRDefault="00FC7E52" w:rsidP="00FC7E52">
      <w:pPr>
        <w:pStyle w:val="PL"/>
      </w:pPr>
      <w:r w:rsidRPr="00567618">
        <w:t>&lt;/xs:schema&gt;</w:t>
      </w:r>
    </w:p>
    <w:p w14:paraId="35F08FF8" w14:textId="77777777" w:rsidR="00FC7E52" w:rsidRPr="00567618" w:rsidRDefault="00FC7E52" w:rsidP="00FC7E52">
      <w:pPr>
        <w:pStyle w:val="PL"/>
      </w:pPr>
    </w:p>
    <w:p w14:paraId="68CFE2DA" w14:textId="77777777" w:rsidR="00FC7E52" w:rsidRPr="00567618" w:rsidRDefault="00FC7E52" w:rsidP="00FC7E52">
      <w:pPr>
        <w:pStyle w:val="PL"/>
      </w:pPr>
    </w:p>
    <w:p w14:paraId="0A3EA329" w14:textId="77777777" w:rsidR="00FC7E52" w:rsidRPr="00567618" w:rsidRDefault="00FC7E52" w:rsidP="00FC7E52">
      <w:pPr>
        <w:pStyle w:val="PL"/>
      </w:pPr>
      <w:r w:rsidRPr="00567618">
        <w:t>&lt;?xml version="1.0" encoding="UTF-8"?&gt;</w:t>
      </w:r>
    </w:p>
    <w:p w14:paraId="200606D5" w14:textId="77777777" w:rsidR="00FC7E52" w:rsidRPr="00567618" w:rsidRDefault="00FC7E52" w:rsidP="00FC7E52">
      <w:pPr>
        <w:pStyle w:val="PL"/>
      </w:pPr>
      <w:r w:rsidRPr="00567618">
        <w:t>&lt;xs:schema targetNamespace="urn:3gpp:metadata:2017:MTSI:schemaVersion"</w:t>
      </w:r>
    </w:p>
    <w:p w14:paraId="2240CFEE" w14:textId="77777777" w:rsidR="00FC7E52" w:rsidRPr="00567618" w:rsidRDefault="00FC7E52" w:rsidP="00FC7E52">
      <w:pPr>
        <w:pStyle w:val="PL"/>
      </w:pPr>
      <w:r w:rsidRPr="00567618">
        <w:t xml:space="preserve">    xmlns="urn:3gpp:metadata:2017:MTSI:schemaVersion" </w:t>
      </w:r>
    </w:p>
    <w:p w14:paraId="2B7599EE" w14:textId="77777777" w:rsidR="00FC7E52" w:rsidRPr="00567618" w:rsidRDefault="00FC7E52" w:rsidP="00FC7E52">
      <w:pPr>
        <w:pStyle w:val="PL"/>
      </w:pPr>
    </w:p>
    <w:p w14:paraId="599F0957" w14:textId="77777777" w:rsidR="00FC7E52" w:rsidRPr="00567618" w:rsidRDefault="00FC7E52" w:rsidP="00FC7E52">
      <w:pPr>
        <w:pStyle w:val="PL"/>
      </w:pPr>
      <w:r w:rsidRPr="00567618">
        <w:t xml:space="preserve">    xmlns:xs="http://www.w3.org/2001/XMLSchema"</w:t>
      </w:r>
    </w:p>
    <w:p w14:paraId="45362C31" w14:textId="77777777" w:rsidR="00FC7E52" w:rsidRPr="00567618" w:rsidRDefault="00FC7E52" w:rsidP="00FC7E52">
      <w:pPr>
        <w:pStyle w:val="PL"/>
      </w:pPr>
      <w:r w:rsidRPr="00567618">
        <w:t xml:space="preserve">    elementFormDefault="qualified"&gt;</w:t>
      </w:r>
    </w:p>
    <w:p w14:paraId="4A4A289F" w14:textId="77777777" w:rsidR="00FC7E52" w:rsidRPr="00567618" w:rsidRDefault="00FC7E52" w:rsidP="00FC7E52">
      <w:pPr>
        <w:pStyle w:val="PL"/>
      </w:pPr>
    </w:p>
    <w:p w14:paraId="1A0526EB" w14:textId="77777777" w:rsidR="00FC7E52" w:rsidRPr="00567618" w:rsidRDefault="00FC7E52" w:rsidP="00FC7E52">
      <w:pPr>
        <w:pStyle w:val="PL"/>
      </w:pPr>
      <w:r w:rsidRPr="00567618">
        <w:t xml:space="preserve">    &lt;xs:element name="schemaVersion" type="xs:unsignedInt"/&gt;</w:t>
      </w:r>
    </w:p>
    <w:p w14:paraId="52B2BFF7" w14:textId="77777777" w:rsidR="00FC7E52" w:rsidRPr="00567618" w:rsidRDefault="00FC7E52" w:rsidP="00FC7E52">
      <w:pPr>
        <w:pStyle w:val="PL"/>
      </w:pPr>
      <w:r w:rsidRPr="00567618">
        <w:t xml:space="preserve">    &lt;xs:element name="delimiter" type="xs:byte"/&gt;</w:t>
      </w:r>
    </w:p>
    <w:p w14:paraId="2E7B4238" w14:textId="77777777" w:rsidR="00FC7E52" w:rsidRPr="00567618" w:rsidRDefault="00FC7E52" w:rsidP="00FC7E52">
      <w:pPr>
        <w:pStyle w:val="PL"/>
      </w:pPr>
      <w:r w:rsidRPr="00567618">
        <w:t>&lt;/xs:schema&gt;</w:t>
      </w:r>
    </w:p>
    <w:p w14:paraId="49A82FDE" w14:textId="77777777" w:rsidR="00FC7E52" w:rsidRPr="00567618" w:rsidRDefault="00FC7E52" w:rsidP="00FC7E52">
      <w:pPr>
        <w:pStyle w:val="PL"/>
      </w:pPr>
    </w:p>
    <w:p w14:paraId="5441231A" w14:textId="77777777" w:rsidR="00FC7E52" w:rsidRPr="00567618" w:rsidRDefault="00FC7E52" w:rsidP="00FC7E52">
      <w:pPr>
        <w:pStyle w:val="FP"/>
      </w:pPr>
    </w:p>
    <w:p w14:paraId="61EC72E9" w14:textId="77777777" w:rsidR="00FC7E52" w:rsidRPr="00567618" w:rsidRDefault="00FC7E52" w:rsidP="00FC7E52">
      <w:pPr>
        <w:pStyle w:val="Heading1"/>
      </w:pPr>
      <w:bookmarkStart w:id="3059" w:name="_Toc26369463"/>
      <w:bookmarkStart w:id="3060" w:name="_Toc36227345"/>
      <w:bookmarkStart w:id="3061" w:name="_Toc36228360"/>
      <w:bookmarkStart w:id="3062" w:name="_Toc36228987"/>
      <w:bookmarkStart w:id="3063" w:name="_Toc68847306"/>
      <w:bookmarkStart w:id="3064" w:name="_Toc74611241"/>
      <w:bookmarkStart w:id="3065" w:name="_Toc75566520"/>
      <w:bookmarkStart w:id="3066" w:name="_Toc89790072"/>
      <w:bookmarkStart w:id="3067" w:name="_Toc99466709"/>
      <w:bookmarkStart w:id="3068" w:name="_Toc161907982"/>
      <w:r w:rsidRPr="00567618">
        <w:t>17</w:t>
      </w:r>
      <w:r w:rsidRPr="00567618">
        <w:tab/>
        <w:t>Management of Media Adaptation</w:t>
      </w:r>
      <w:bookmarkEnd w:id="3059"/>
      <w:bookmarkEnd w:id="3060"/>
      <w:bookmarkEnd w:id="3061"/>
      <w:bookmarkEnd w:id="3062"/>
      <w:bookmarkEnd w:id="3063"/>
      <w:bookmarkEnd w:id="3064"/>
      <w:bookmarkEnd w:id="3065"/>
      <w:bookmarkEnd w:id="3066"/>
      <w:bookmarkEnd w:id="3067"/>
      <w:bookmarkEnd w:id="3068"/>
    </w:p>
    <w:p w14:paraId="47014603" w14:textId="77777777" w:rsidR="00FC7E52" w:rsidRPr="00567618" w:rsidRDefault="00FC7E52" w:rsidP="00FC7E52">
      <w:pPr>
        <w:pStyle w:val="Heading2"/>
      </w:pPr>
      <w:bookmarkStart w:id="3069" w:name="_Toc26369464"/>
      <w:bookmarkStart w:id="3070" w:name="_Toc36227346"/>
      <w:bookmarkStart w:id="3071" w:name="_Toc36228361"/>
      <w:bookmarkStart w:id="3072" w:name="_Toc36228988"/>
      <w:bookmarkStart w:id="3073" w:name="_Toc68847307"/>
      <w:bookmarkStart w:id="3074" w:name="_Toc74611242"/>
      <w:bookmarkStart w:id="3075" w:name="_Toc75566521"/>
      <w:bookmarkStart w:id="3076" w:name="_Toc89790073"/>
      <w:bookmarkStart w:id="3077" w:name="_Toc99466710"/>
      <w:bookmarkStart w:id="3078" w:name="_Toc161907983"/>
      <w:r w:rsidRPr="00567618">
        <w:t>17.1</w:t>
      </w:r>
      <w:r w:rsidRPr="00567618">
        <w:tab/>
        <w:t>General</w:t>
      </w:r>
      <w:bookmarkEnd w:id="3069"/>
      <w:bookmarkEnd w:id="3070"/>
      <w:bookmarkEnd w:id="3071"/>
      <w:bookmarkEnd w:id="3072"/>
      <w:bookmarkEnd w:id="3073"/>
      <w:bookmarkEnd w:id="3074"/>
      <w:bookmarkEnd w:id="3075"/>
      <w:bookmarkEnd w:id="3076"/>
      <w:bookmarkEnd w:id="3077"/>
      <w:bookmarkEnd w:id="3078"/>
    </w:p>
    <w:p w14:paraId="16E7B41D" w14:textId="77777777" w:rsidR="00FC7E52" w:rsidRPr="00567618" w:rsidRDefault="00FC7E52" w:rsidP="00FC7E52">
      <w:pPr>
        <w:rPr>
          <w:lang w:eastAsia="zh-CN"/>
        </w:rPr>
      </w:pPr>
      <w:r w:rsidRPr="00567618">
        <w:rPr>
          <w:lang w:eastAsia="zh-CN"/>
        </w:rPr>
        <w:t>For the purpose of quality control or network management, it</w:t>
      </w:r>
      <w:r w:rsidRPr="00567618">
        <w:t xml:space="preserve"> can be necessary to adjust the speech and video adaptation of the </w:t>
      </w:r>
      <w:r w:rsidRPr="00567618">
        <w:rPr>
          <w:lang w:eastAsia="zh-CN"/>
        </w:rPr>
        <w:t xml:space="preserve">MTSI client in terminal. </w:t>
      </w:r>
      <w:r w:rsidRPr="00567618">
        <w:t>To effectively manage, i.e., initialize and update, the media adaptation of a large number of terminals, which can be implemented in different fashions, t</w:t>
      </w:r>
      <w:r w:rsidRPr="00567618">
        <w:rPr>
          <w:lang w:eastAsia="zh-CN"/>
        </w:rPr>
        <w:t>he 3GPP MTSIMA (MTSI Media Adaptation) MO defined in this clause may be used.</w:t>
      </w:r>
    </w:p>
    <w:p w14:paraId="51F579E7" w14:textId="77777777" w:rsidR="00FC7E52" w:rsidRPr="00567618" w:rsidRDefault="00FC7E52" w:rsidP="00FC7E52">
      <w:pPr>
        <w:rPr>
          <w:lang w:eastAsia="zh-CN"/>
        </w:rPr>
      </w:pPr>
      <w:r w:rsidRPr="00567618">
        <w:rPr>
          <w:lang w:eastAsia="zh-CN"/>
        </w:rPr>
        <w:t xml:space="preserve">The MO, which exploits the information estimated or received from various entities such as ongoing multimedia packet stream, the far-end MTSI client in terminal, IMS, and network node such as eNodeB, provides two sets of parameters that can be used in the design of adaptation state machines for speech and video respectively. The parameters are contrived such that dependence on media codec or radio access bearer technology is avoided as much as possible, not to constrain the evolution of these elements. In addition, </w:t>
      </w:r>
      <w:r w:rsidRPr="00567618">
        <w:t>vendor specific parameters taking advantage of the implementation can be placed under Ext nodes.</w:t>
      </w:r>
    </w:p>
    <w:p w14:paraId="515263B1" w14:textId="77777777" w:rsidR="00FC7E52" w:rsidRPr="00567618" w:rsidRDefault="00FC7E52" w:rsidP="00FC7E52">
      <w:r w:rsidRPr="00567618">
        <w:rPr>
          <w:lang w:eastAsia="zh-CN"/>
        </w:rPr>
        <w:t xml:space="preserve">By altering the parameters of the MO via OMA-DM protocol, media adaptation behavior of the </w:t>
      </w:r>
      <w:r w:rsidRPr="00567618">
        <w:t xml:space="preserve">MTSI client in terminal can be modified up to extent allowed by the implementation. </w:t>
      </w:r>
      <w:r w:rsidRPr="00567618">
        <w:rPr>
          <w:lang w:eastAsia="zh-CN"/>
        </w:rPr>
        <w:t xml:space="preserve">Note that due to the underlying uncertainties and complexities, one should expect only to shape the expected bit rate trajectory of multimedia stream over time-varying transmission conditions, rather than to control the media flow in a timely and stringent manner. </w:t>
      </w:r>
      <w:r w:rsidRPr="00567618">
        <w:t>Detailed descriptions of the speech and video adaptation parameters can be found in table 17.1 and 17.2.</w:t>
      </w:r>
    </w:p>
    <w:p w14:paraId="60C74FCC" w14:textId="77777777" w:rsidR="00FC7E52" w:rsidRPr="00567618" w:rsidRDefault="00FC7E52" w:rsidP="00FC7E52">
      <w:pPr>
        <w:rPr>
          <w:lang w:eastAsia="zh-CN"/>
        </w:rPr>
      </w:pPr>
      <w:r w:rsidRPr="00567618">
        <w:rPr>
          <w:lang w:eastAsia="zh-CN"/>
        </w:rPr>
        <w:t>The Management Object Identifier shall be: urn:oma:mo:ext-3gpp-mtsima:1.0.</w:t>
      </w:r>
    </w:p>
    <w:p w14:paraId="594D1E6C" w14:textId="77777777" w:rsidR="00FC7E52" w:rsidRPr="00567618" w:rsidRDefault="00FC7E52" w:rsidP="00FC7E52">
      <w:r w:rsidRPr="00567618">
        <w:rPr>
          <w:lang w:eastAsia="zh-CN"/>
        </w:rPr>
        <w:t xml:space="preserve">Protocol compatibility: </w:t>
      </w:r>
      <w:r w:rsidRPr="00567618">
        <w:t>The MO is compatible with OMA Device Management protocol specifications, version 1.2 and upwards, and is defined using the OMA DM Device Description Framework as described in the Enabler Release Definition OMA-ERELD_DM-V1_2</w:t>
      </w:r>
      <w:r>
        <w:t> </w:t>
      </w:r>
      <w:r w:rsidRPr="00567618">
        <w:t>[67].</w:t>
      </w:r>
    </w:p>
    <w:p w14:paraId="7E9502DA" w14:textId="77777777" w:rsidR="00FC7E52" w:rsidRPr="00567618" w:rsidRDefault="00FC7E52" w:rsidP="00FC7E52">
      <w:pPr>
        <w:pStyle w:val="Heading2"/>
      </w:pPr>
      <w:bookmarkStart w:id="3079" w:name="_Toc26369465"/>
      <w:bookmarkStart w:id="3080" w:name="_Toc36227347"/>
      <w:bookmarkStart w:id="3081" w:name="_Toc36228362"/>
      <w:bookmarkStart w:id="3082" w:name="_Toc36228989"/>
      <w:bookmarkStart w:id="3083" w:name="_Toc68847308"/>
      <w:bookmarkStart w:id="3084" w:name="_Toc74611243"/>
      <w:bookmarkStart w:id="3085" w:name="_Toc75566522"/>
      <w:bookmarkStart w:id="3086" w:name="_Toc89790074"/>
      <w:bookmarkStart w:id="3087" w:name="_Toc99466711"/>
      <w:bookmarkStart w:id="3088" w:name="_Toc161907984"/>
      <w:r w:rsidRPr="00567618">
        <w:t>1</w:t>
      </w:r>
      <w:r w:rsidRPr="00567618">
        <w:rPr>
          <w:lang w:eastAsia="ko-KR"/>
        </w:rPr>
        <w:t>7</w:t>
      </w:r>
      <w:r w:rsidRPr="00567618">
        <w:t>.2</w:t>
      </w:r>
      <w:r w:rsidRPr="00567618">
        <w:tab/>
        <w:t>Media adaptation management object</w:t>
      </w:r>
      <w:bookmarkEnd w:id="3079"/>
      <w:bookmarkEnd w:id="3080"/>
      <w:bookmarkEnd w:id="3081"/>
      <w:bookmarkEnd w:id="3082"/>
      <w:bookmarkEnd w:id="3083"/>
      <w:bookmarkEnd w:id="3084"/>
      <w:bookmarkEnd w:id="3085"/>
      <w:bookmarkEnd w:id="3086"/>
      <w:bookmarkEnd w:id="3087"/>
      <w:bookmarkEnd w:id="3088"/>
    </w:p>
    <w:p w14:paraId="359B5B6F" w14:textId="77777777" w:rsidR="00FC7E52" w:rsidRPr="00567618" w:rsidRDefault="00FC7E52" w:rsidP="00FC7E52">
      <w:r w:rsidRPr="00567618">
        <w:t>The following nodes and leaf objects in figure 17.1 shall be contained under the 3GPP_MTSIMA node if the MTSI client in terminal supports the feature described in this clause. Information of DDF for this MO is given in Annex J.</w:t>
      </w:r>
    </w:p>
    <w:p w14:paraId="240F7D14" w14:textId="77777777" w:rsidR="00FC7E52" w:rsidRPr="00567618" w:rsidRDefault="00FC7E52" w:rsidP="00FC7E52">
      <w:pPr>
        <w:pStyle w:val="TH"/>
        <w:rPr>
          <w:lang w:eastAsia="ko-KR"/>
        </w:rPr>
      </w:pPr>
    </w:p>
    <w:p w14:paraId="013E343F" w14:textId="77777777" w:rsidR="00FC7E52" w:rsidRPr="00567618" w:rsidRDefault="00FC7E52" w:rsidP="00FC7E52">
      <w:pPr>
        <w:pStyle w:val="TF"/>
      </w:pPr>
    </w:p>
    <w:bookmarkStart w:id="3089" w:name="_MCCTEMPBM_CRPT86940211___7"/>
    <w:p w14:paraId="4A670F68" w14:textId="77777777" w:rsidR="00FC7E52" w:rsidRPr="00567618" w:rsidRDefault="00FC7E52" w:rsidP="00FC7E52">
      <w:pPr>
        <w:pStyle w:val="TF"/>
        <w:rPr>
          <w:noProof/>
          <w:lang w:eastAsia="ko-KR"/>
        </w:rPr>
      </w:pPr>
      <w:r w:rsidRPr="00567618">
        <w:rPr>
          <w:rFonts w:ascii="Times New Roman" w:hAnsi="Times New Roman"/>
        </w:rPr>
        <w:object w:dxaOrig="9650" w:dyaOrig="13510" w14:anchorId="48D3CC1E">
          <v:shape id="_x0000_i1081" type="#_x0000_t75" style="width:481.8pt;height:675pt" o:ole="">
            <v:imagedata r:id="rId125" o:title=""/>
          </v:shape>
          <o:OLEObject Type="Embed" ProgID="Visio.Drawing.15" ShapeID="_x0000_i1081" DrawAspect="Content" ObjectID="_1772520722" r:id="rId126"/>
        </w:object>
      </w:r>
      <w:r w:rsidRPr="00567618">
        <w:t>Figure 17.1: MTSI media adaptation management object tree</w:t>
      </w:r>
    </w:p>
    <w:bookmarkEnd w:id="3089"/>
    <w:p w14:paraId="6EC6DD4D" w14:textId="77777777" w:rsidR="00FC7E52" w:rsidRPr="00567618" w:rsidRDefault="00FC7E52" w:rsidP="00FC7E52">
      <w:pPr>
        <w:rPr>
          <w:b/>
          <w:sz w:val="32"/>
          <w:szCs w:val="32"/>
        </w:rPr>
      </w:pPr>
      <w:r w:rsidRPr="00567618">
        <w:rPr>
          <w:b/>
          <w:sz w:val="32"/>
          <w:szCs w:val="32"/>
        </w:rPr>
        <w:lastRenderedPageBreak/>
        <w:t>Node: /</w:t>
      </w:r>
      <w:r w:rsidRPr="00567618">
        <w:rPr>
          <w:b/>
          <w:i/>
          <w:iCs/>
          <w:sz w:val="32"/>
          <w:szCs w:val="32"/>
        </w:rPr>
        <w:t>&lt;X&gt;</w:t>
      </w:r>
    </w:p>
    <w:p w14:paraId="5E24B414" w14:textId="77777777" w:rsidR="00FC7E52" w:rsidRPr="00567618" w:rsidRDefault="00FC7E52" w:rsidP="00FC7E52">
      <w:r w:rsidRPr="00567618">
        <w:t>This interior node specifies the unique object id of a MTSI media adaptation management object. The purpose of this interior node is to group together the parameters of a single object.</w:t>
      </w:r>
    </w:p>
    <w:p w14:paraId="411D4CB1" w14:textId="77777777" w:rsidR="00FC7E52" w:rsidRPr="00567618" w:rsidRDefault="00FC7E52" w:rsidP="00FC7E52">
      <w:pPr>
        <w:pStyle w:val="B1"/>
      </w:pPr>
      <w:r w:rsidRPr="00567618">
        <w:t>-</w:t>
      </w:r>
      <w:r w:rsidRPr="00567618">
        <w:tab/>
        <w:t>Occurrence: ZeroOrOne</w:t>
      </w:r>
    </w:p>
    <w:p w14:paraId="1C13EB95" w14:textId="77777777" w:rsidR="00FC7E52" w:rsidRPr="00567618" w:rsidRDefault="00FC7E52" w:rsidP="00FC7E52">
      <w:pPr>
        <w:pStyle w:val="B1"/>
      </w:pPr>
      <w:r w:rsidRPr="00567618">
        <w:t>-</w:t>
      </w:r>
      <w:r w:rsidRPr="00567618">
        <w:tab/>
        <w:t>Format: node</w:t>
      </w:r>
    </w:p>
    <w:p w14:paraId="43417F55" w14:textId="77777777" w:rsidR="00FC7E52" w:rsidRPr="00567618" w:rsidRDefault="00FC7E52" w:rsidP="00FC7E52">
      <w:pPr>
        <w:pStyle w:val="B1"/>
      </w:pPr>
      <w:r w:rsidRPr="00567618">
        <w:t>-</w:t>
      </w:r>
      <w:r w:rsidRPr="00567618">
        <w:tab/>
        <w:t>Minimum Access Types: Get</w:t>
      </w:r>
    </w:p>
    <w:p w14:paraId="42BEAF4E" w14:textId="77777777" w:rsidR="00FC7E52" w:rsidRPr="00567618" w:rsidRDefault="00FC7E52" w:rsidP="00FC7E52">
      <w:r w:rsidRPr="00567618">
        <w:t>The following interior nodes shall be contained if the MTSI client in terminal supports the "MTSI media adaptation management object".</w:t>
      </w:r>
    </w:p>
    <w:p w14:paraId="28580B7E"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/Speech</w:t>
      </w:r>
    </w:p>
    <w:p w14:paraId="54BDB78A" w14:textId="77777777" w:rsidR="00FC7E52" w:rsidRPr="00567618" w:rsidRDefault="00FC7E52" w:rsidP="00FC7E52">
      <w:pPr>
        <w:rPr>
          <w:lang w:eastAsia="ko-KR"/>
        </w:rPr>
      </w:pPr>
      <w:r w:rsidRPr="00567618">
        <w:t>The Speech node is the starting point of parameters related to speech adaptation</w:t>
      </w:r>
      <w:r w:rsidRPr="00567618">
        <w:rPr>
          <w:lang w:eastAsia="ko-KR"/>
        </w:rPr>
        <w:t xml:space="preserve"> </w:t>
      </w:r>
      <w:r w:rsidRPr="00567618">
        <w:t>if any speech codec are available</w:t>
      </w:r>
      <w:r w:rsidRPr="00567618">
        <w:rPr>
          <w:lang w:eastAsia="ko-KR"/>
        </w:rPr>
        <w:t>.</w:t>
      </w:r>
    </w:p>
    <w:p w14:paraId="0D371003" w14:textId="77777777" w:rsidR="00FC7E52" w:rsidRPr="00567618" w:rsidRDefault="00FC7E52" w:rsidP="00FC7E52">
      <w:pPr>
        <w:pStyle w:val="B1"/>
      </w:pPr>
      <w:r w:rsidRPr="00567618">
        <w:t>-</w:t>
      </w:r>
      <w:r w:rsidRPr="00567618">
        <w:tab/>
        <w:t>Occurrence: ZeroOrOne</w:t>
      </w:r>
    </w:p>
    <w:p w14:paraId="146E05A1" w14:textId="77777777" w:rsidR="00FC7E52" w:rsidRPr="00567618" w:rsidRDefault="00FC7E52" w:rsidP="00FC7E52">
      <w:pPr>
        <w:pStyle w:val="B1"/>
      </w:pPr>
      <w:r w:rsidRPr="00567618">
        <w:t>-</w:t>
      </w:r>
      <w:r w:rsidRPr="00567618">
        <w:tab/>
        <w:t>Format: node</w:t>
      </w:r>
    </w:p>
    <w:p w14:paraId="5BDAB05A" w14:textId="77777777" w:rsidR="00FC7E52" w:rsidRPr="00567618" w:rsidRDefault="00FC7E52" w:rsidP="00FC7E52">
      <w:pPr>
        <w:pStyle w:val="B1"/>
      </w:pPr>
      <w:r w:rsidRPr="00567618">
        <w:t>-</w:t>
      </w:r>
      <w:r w:rsidRPr="00567618">
        <w:tab/>
        <w:t>Minimum Access Types: Get</w:t>
      </w:r>
    </w:p>
    <w:p w14:paraId="6FAC55BE"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/Speech/</w:t>
      </w:r>
      <w:r w:rsidRPr="00567618">
        <w:rPr>
          <w:b/>
          <w:i/>
          <w:iCs/>
          <w:sz w:val="32"/>
          <w:szCs w:val="32"/>
        </w:rPr>
        <w:t>&lt;X&gt;</w:t>
      </w:r>
    </w:p>
    <w:p w14:paraId="41624D30" w14:textId="77777777" w:rsidR="00FC7E52" w:rsidRPr="00567618" w:rsidRDefault="00FC7E52" w:rsidP="00FC7E52">
      <w:r w:rsidRPr="00567618">
        <w:t>This interior node is used to allow a reference to a list of speech adaptation parameters.</w:t>
      </w:r>
    </w:p>
    <w:p w14:paraId="73380B51" w14:textId="77777777" w:rsidR="00FC7E52" w:rsidRPr="00567618" w:rsidRDefault="00FC7E52" w:rsidP="00FC7E52">
      <w:pPr>
        <w:pStyle w:val="B1"/>
      </w:pPr>
      <w:r w:rsidRPr="00567618">
        <w:t>-</w:t>
      </w:r>
      <w:r w:rsidRPr="00567618">
        <w:tab/>
        <w:t>Occurrence: OneOrMore</w:t>
      </w:r>
    </w:p>
    <w:p w14:paraId="48171D4F" w14:textId="77777777" w:rsidR="00FC7E52" w:rsidRPr="00567618" w:rsidRDefault="00FC7E52" w:rsidP="00FC7E52">
      <w:pPr>
        <w:pStyle w:val="B1"/>
      </w:pPr>
      <w:r w:rsidRPr="00567618">
        <w:t>-</w:t>
      </w:r>
      <w:r w:rsidRPr="00567618">
        <w:tab/>
        <w:t>Format: node</w:t>
      </w:r>
    </w:p>
    <w:p w14:paraId="39CC3558" w14:textId="77777777" w:rsidR="00FC7E52" w:rsidRPr="00567618" w:rsidRDefault="00FC7E52" w:rsidP="00FC7E52">
      <w:pPr>
        <w:pStyle w:val="B1"/>
        <w:rPr>
          <w:b/>
          <w:sz w:val="32"/>
          <w:szCs w:val="32"/>
        </w:rPr>
      </w:pPr>
      <w:r w:rsidRPr="00567618">
        <w:t>-</w:t>
      </w:r>
      <w:r w:rsidRPr="00567618">
        <w:tab/>
        <w:t>Minimum Access Types: Get</w:t>
      </w:r>
    </w:p>
    <w:p w14:paraId="6A273C0B"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/Speech/</w:t>
      </w:r>
      <w:r w:rsidRPr="00567618">
        <w:rPr>
          <w:b/>
          <w:i/>
          <w:iCs/>
          <w:sz w:val="32"/>
          <w:szCs w:val="32"/>
        </w:rPr>
        <w:t>&lt;X&gt;</w:t>
      </w:r>
      <w:r w:rsidRPr="00567618">
        <w:rPr>
          <w:b/>
          <w:sz w:val="32"/>
          <w:szCs w:val="32"/>
        </w:rPr>
        <w:t>/ID</w:t>
      </w:r>
    </w:p>
    <w:p w14:paraId="7E377258" w14:textId="77777777" w:rsidR="00FC7E52" w:rsidRPr="00567618" w:rsidRDefault="00FC7E52" w:rsidP="00FC7E52">
      <w:pPr>
        <w:rPr>
          <w:lang w:eastAsia="ko-KR"/>
        </w:rPr>
      </w:pPr>
      <w:r w:rsidRPr="00567618">
        <w:t>This leaf node represents the identification number of a set of parameters related to speech adaptation.</w:t>
      </w:r>
    </w:p>
    <w:p w14:paraId="302A9FF1" w14:textId="77777777" w:rsidR="00FC7E52" w:rsidRPr="00567618" w:rsidRDefault="00FC7E52" w:rsidP="00FC7E52">
      <w:pPr>
        <w:pStyle w:val="B1"/>
      </w:pPr>
      <w:r w:rsidRPr="00567618">
        <w:t>-</w:t>
      </w:r>
      <w:r w:rsidRPr="00567618">
        <w:tab/>
        <w:t>Occurrence: ZeroOrOne</w:t>
      </w:r>
    </w:p>
    <w:p w14:paraId="6E46B1B2" w14:textId="77777777" w:rsidR="00FC7E52" w:rsidRPr="00567618" w:rsidRDefault="00FC7E52" w:rsidP="00FC7E52">
      <w:pPr>
        <w:pStyle w:val="B1"/>
      </w:pPr>
      <w:r w:rsidRPr="00567618">
        <w:t>-</w:t>
      </w:r>
      <w:r w:rsidRPr="00567618">
        <w:tab/>
        <w:t>Format: int</w:t>
      </w:r>
    </w:p>
    <w:p w14:paraId="291BEF01" w14:textId="77777777" w:rsidR="00FC7E52" w:rsidRPr="00567618" w:rsidRDefault="00FC7E52" w:rsidP="00FC7E52">
      <w:pPr>
        <w:pStyle w:val="B1"/>
        <w:rPr>
          <w:b/>
          <w:sz w:val="32"/>
          <w:szCs w:val="32"/>
        </w:rPr>
      </w:pPr>
      <w:r w:rsidRPr="00567618">
        <w:t>-</w:t>
      </w:r>
      <w:r w:rsidRPr="00567618">
        <w:tab/>
        <w:t>Minimum Access Types: Get</w:t>
      </w:r>
    </w:p>
    <w:p w14:paraId="2FACBE39"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/Speech/</w:t>
      </w:r>
      <w:r w:rsidRPr="00567618">
        <w:rPr>
          <w:b/>
          <w:i/>
          <w:iCs/>
          <w:sz w:val="32"/>
          <w:szCs w:val="32"/>
        </w:rPr>
        <w:t>&lt;X&gt;</w:t>
      </w:r>
      <w:r w:rsidRPr="00567618">
        <w:rPr>
          <w:b/>
          <w:sz w:val="32"/>
          <w:szCs w:val="32"/>
        </w:rPr>
        <w:t>/TAG</w:t>
      </w:r>
    </w:p>
    <w:p w14:paraId="110A67C7" w14:textId="77777777" w:rsidR="00FC7E52" w:rsidRPr="00567618" w:rsidRDefault="00FC7E52" w:rsidP="00FC7E52">
      <w:pPr>
        <w:rPr>
          <w:lang w:eastAsia="ko-KR"/>
        </w:rPr>
      </w:pPr>
      <w:r w:rsidRPr="00567618">
        <w:t>This leaf node represents the identification tag of a set of parameters for speech adaptation. It is recommended to have at least a node, for example, ID, TAG, or implementation-specific ones, for the identification purpose such that each set of parameters can be distinguished and accessed.</w:t>
      </w:r>
    </w:p>
    <w:p w14:paraId="573BF351" w14:textId="77777777" w:rsidR="00FC7E52" w:rsidRPr="00567618" w:rsidRDefault="00FC7E52" w:rsidP="00FC7E52">
      <w:pPr>
        <w:pStyle w:val="B1"/>
      </w:pPr>
      <w:r w:rsidRPr="00567618">
        <w:t>-</w:t>
      </w:r>
      <w:r w:rsidRPr="00567618">
        <w:tab/>
        <w:t>Occurrence: ZeroOrOne</w:t>
      </w:r>
    </w:p>
    <w:p w14:paraId="31F242D8" w14:textId="77777777" w:rsidR="00FC7E52" w:rsidRPr="00567618" w:rsidRDefault="00FC7E52" w:rsidP="00FC7E52">
      <w:pPr>
        <w:pStyle w:val="B1"/>
      </w:pPr>
      <w:r w:rsidRPr="00567618">
        <w:t>-</w:t>
      </w:r>
      <w:r w:rsidRPr="00567618">
        <w:tab/>
        <w:t>Format: chr</w:t>
      </w:r>
    </w:p>
    <w:p w14:paraId="35FB18D5" w14:textId="77777777" w:rsidR="00FC7E52" w:rsidRPr="00567618" w:rsidRDefault="00FC7E52" w:rsidP="00FC7E52">
      <w:pPr>
        <w:pStyle w:val="B1"/>
        <w:rPr>
          <w:b/>
          <w:sz w:val="32"/>
          <w:szCs w:val="32"/>
        </w:rPr>
      </w:pPr>
      <w:r w:rsidRPr="00567618">
        <w:t>-</w:t>
      </w:r>
      <w:r w:rsidRPr="00567618">
        <w:tab/>
        <w:t>Minimum Access Types: Get</w:t>
      </w:r>
    </w:p>
    <w:p w14:paraId="7CF47E57"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/Speech/</w:t>
      </w:r>
      <w:r w:rsidRPr="00567618">
        <w:rPr>
          <w:b/>
          <w:i/>
          <w:iCs/>
          <w:sz w:val="32"/>
          <w:szCs w:val="32"/>
        </w:rPr>
        <w:t>&lt;X&gt;</w:t>
      </w:r>
      <w:r w:rsidRPr="00567618">
        <w:rPr>
          <w:b/>
          <w:sz w:val="32"/>
          <w:szCs w:val="32"/>
        </w:rPr>
        <w:t>/PLR</w:t>
      </w:r>
    </w:p>
    <w:p w14:paraId="4A9FBD13" w14:textId="77777777" w:rsidR="00FC7E52" w:rsidRPr="00567618" w:rsidRDefault="00FC7E52" w:rsidP="00FC7E52">
      <w:pPr>
        <w:rPr>
          <w:lang w:eastAsia="ko-KR"/>
        </w:rPr>
      </w:pPr>
      <w:r w:rsidRPr="00567618">
        <w:t xml:space="preserve">This interior node is used to allow a reference to </w:t>
      </w:r>
      <w:r w:rsidRPr="00567618">
        <w:rPr>
          <w:lang w:eastAsia="ko-KR"/>
        </w:rPr>
        <w:t>a list of</w:t>
      </w:r>
      <w:r w:rsidRPr="00567618">
        <w:t xml:space="preserve"> parameters related to packet loss rate (PLR).</w:t>
      </w:r>
    </w:p>
    <w:p w14:paraId="6D256A46" w14:textId="77777777" w:rsidR="00FC7E52" w:rsidRPr="00567618" w:rsidRDefault="00FC7E52" w:rsidP="00FC7E52">
      <w:pPr>
        <w:pStyle w:val="B1"/>
      </w:pPr>
      <w:r w:rsidRPr="00567618">
        <w:t>-</w:t>
      </w:r>
      <w:r w:rsidRPr="00567618">
        <w:tab/>
        <w:t>Occurrence: ZeroOrOne</w:t>
      </w:r>
    </w:p>
    <w:p w14:paraId="4F6B009B" w14:textId="77777777" w:rsidR="00FC7E52" w:rsidRPr="00567618" w:rsidRDefault="00FC7E52" w:rsidP="00FC7E52">
      <w:pPr>
        <w:pStyle w:val="B1"/>
      </w:pPr>
      <w:r w:rsidRPr="00567618">
        <w:t>-</w:t>
      </w:r>
      <w:r w:rsidRPr="00567618">
        <w:tab/>
        <w:t>Format: node</w:t>
      </w:r>
    </w:p>
    <w:p w14:paraId="570319D7" w14:textId="77777777" w:rsidR="00FC7E52" w:rsidRPr="00567618" w:rsidRDefault="00FC7E52" w:rsidP="00FC7E52">
      <w:pPr>
        <w:pStyle w:val="B1"/>
      </w:pPr>
      <w:r w:rsidRPr="00567618">
        <w:t>-</w:t>
      </w:r>
      <w:r w:rsidRPr="00567618">
        <w:tab/>
        <w:t>Minimum Access Types: Get</w:t>
      </w:r>
    </w:p>
    <w:p w14:paraId="2D033DA6" w14:textId="77777777" w:rsidR="00FC7E52" w:rsidRPr="00567618" w:rsidRDefault="00FC7E52" w:rsidP="00FC7E52">
      <w:pPr>
        <w:rPr>
          <w:b/>
          <w:sz w:val="32"/>
          <w:szCs w:val="32"/>
        </w:rPr>
      </w:pPr>
      <w:r w:rsidRPr="00567618">
        <w:rPr>
          <w:b/>
          <w:sz w:val="32"/>
          <w:szCs w:val="32"/>
        </w:rPr>
        <w:lastRenderedPageBreak/>
        <w:t>/</w:t>
      </w:r>
      <w:r w:rsidRPr="00567618">
        <w:rPr>
          <w:b/>
          <w:i/>
          <w:iCs/>
          <w:sz w:val="32"/>
          <w:szCs w:val="32"/>
        </w:rPr>
        <w:t>&lt;X&gt;</w:t>
      </w:r>
      <w:r w:rsidRPr="00567618">
        <w:rPr>
          <w:b/>
          <w:sz w:val="32"/>
          <w:szCs w:val="32"/>
        </w:rPr>
        <w:t>/Speech/</w:t>
      </w:r>
      <w:r w:rsidRPr="00567618">
        <w:rPr>
          <w:b/>
          <w:i/>
          <w:iCs/>
          <w:sz w:val="32"/>
          <w:szCs w:val="32"/>
        </w:rPr>
        <w:t>&lt;X&gt;</w:t>
      </w:r>
      <w:r w:rsidRPr="00567618">
        <w:rPr>
          <w:b/>
          <w:sz w:val="32"/>
          <w:szCs w:val="32"/>
        </w:rPr>
        <w:t>/PLR/MAX</w:t>
      </w:r>
    </w:p>
    <w:p w14:paraId="7060DC66" w14:textId="77777777" w:rsidR="00FC7E52" w:rsidRPr="00567618" w:rsidRDefault="00FC7E52" w:rsidP="00FC7E52">
      <w:pPr>
        <w:rPr>
          <w:rFonts w:cs="Arial"/>
          <w:sz w:val="18"/>
          <w:szCs w:val="18"/>
          <w:lang w:eastAsia="ko-KR"/>
        </w:rPr>
      </w:pPr>
      <w:r w:rsidRPr="00567618">
        <w:t>This leaf node represents the maximum PLR tolerated when redundancy is not used, before the receiver signals the sender to attempt adaptation</w:t>
      </w:r>
      <w:r w:rsidRPr="00567618">
        <w:rPr>
          <w:rFonts w:cs="Arial"/>
          <w:lang w:eastAsia="ko-KR"/>
        </w:rPr>
        <w:t xml:space="preserve"> that reduces PLR or operate at modes more robust to packet loss.</w:t>
      </w:r>
    </w:p>
    <w:p w14:paraId="4EF41FC1" w14:textId="77777777" w:rsidR="00FC7E52" w:rsidRPr="00567618" w:rsidRDefault="00FC7E52" w:rsidP="00FC7E52">
      <w:pPr>
        <w:pStyle w:val="B1"/>
      </w:pPr>
      <w:r w:rsidRPr="00567618">
        <w:t>-</w:t>
      </w:r>
      <w:r w:rsidRPr="00567618">
        <w:tab/>
        <w:t>Occurrence: ZeroOrOne</w:t>
      </w:r>
    </w:p>
    <w:p w14:paraId="0672FBC5" w14:textId="77777777" w:rsidR="00FC7E52" w:rsidRPr="00567618" w:rsidRDefault="00FC7E52" w:rsidP="00FC7E52">
      <w:pPr>
        <w:pStyle w:val="B1"/>
      </w:pPr>
      <w:r w:rsidRPr="00567618">
        <w:t>-</w:t>
      </w:r>
      <w:r w:rsidRPr="00567618">
        <w:tab/>
        <w:t>Format: float</w:t>
      </w:r>
    </w:p>
    <w:p w14:paraId="04316114" w14:textId="77777777" w:rsidR="00FC7E52" w:rsidRPr="00567618" w:rsidRDefault="00FC7E52" w:rsidP="00FC7E52">
      <w:pPr>
        <w:pStyle w:val="B1"/>
      </w:pPr>
      <w:r w:rsidRPr="00567618">
        <w:t>-</w:t>
      </w:r>
      <w:r w:rsidRPr="00567618">
        <w:tab/>
        <w:t>Minimum Access Types: Get</w:t>
      </w:r>
    </w:p>
    <w:p w14:paraId="7565EBB1" w14:textId="77777777" w:rsidR="00FC7E52" w:rsidRPr="00567618" w:rsidRDefault="00FC7E52" w:rsidP="00FC7E52">
      <w:pPr>
        <w:pStyle w:val="B1"/>
      </w:pPr>
      <w:r w:rsidRPr="00567618">
        <w:t>-</w:t>
      </w:r>
      <w:r w:rsidRPr="00567618">
        <w:tab/>
        <w:t>Values: 0 ~ 100 %</w:t>
      </w:r>
    </w:p>
    <w:p w14:paraId="620FE4AD"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/Speech/</w:t>
      </w:r>
      <w:r w:rsidRPr="00567618">
        <w:rPr>
          <w:b/>
          <w:i/>
          <w:iCs/>
          <w:sz w:val="32"/>
          <w:szCs w:val="32"/>
        </w:rPr>
        <w:t>&lt;X&gt;</w:t>
      </w:r>
      <w:r w:rsidRPr="00567618">
        <w:rPr>
          <w:b/>
          <w:sz w:val="32"/>
          <w:szCs w:val="32"/>
        </w:rPr>
        <w:t>/PLR/LOW</w:t>
      </w:r>
    </w:p>
    <w:p w14:paraId="16C4B8F6" w14:textId="77777777" w:rsidR="00FC7E52" w:rsidRPr="00567618" w:rsidRDefault="00FC7E52" w:rsidP="00FC7E52">
      <w:pPr>
        <w:rPr>
          <w:rFonts w:cs="Arial"/>
          <w:sz w:val="18"/>
          <w:szCs w:val="18"/>
          <w:lang w:eastAsia="ko-KR"/>
        </w:rPr>
      </w:pPr>
      <w:r w:rsidRPr="00567618">
        <w:t xml:space="preserve">This leaf node represents the minimum PLR tolerated, before the receiver </w:t>
      </w:r>
      <w:r w:rsidRPr="00567618">
        <w:rPr>
          <w:rFonts w:cs="Arial"/>
          <w:lang w:eastAsia="ko-KR"/>
        </w:rPr>
        <w:t>signals the sender to probe for higher bit rate, increase the packet rate, reduce redundancy, or perform other procedures that could improve speech quality under such favorable conditions.</w:t>
      </w:r>
    </w:p>
    <w:p w14:paraId="13F86F5D" w14:textId="77777777" w:rsidR="00FC7E52" w:rsidRPr="00567618" w:rsidRDefault="00FC7E52" w:rsidP="00FC7E52">
      <w:pPr>
        <w:pStyle w:val="B1"/>
      </w:pPr>
      <w:r w:rsidRPr="00567618">
        <w:t>-</w:t>
      </w:r>
      <w:r w:rsidRPr="00567618">
        <w:tab/>
        <w:t>Occurrence: ZeroOrOne</w:t>
      </w:r>
    </w:p>
    <w:p w14:paraId="3CD50CE4" w14:textId="77777777" w:rsidR="00FC7E52" w:rsidRPr="00567618" w:rsidRDefault="00FC7E52" w:rsidP="00FC7E52">
      <w:pPr>
        <w:pStyle w:val="B1"/>
      </w:pPr>
      <w:r w:rsidRPr="00567618">
        <w:t>-</w:t>
      </w:r>
      <w:r w:rsidRPr="00567618">
        <w:tab/>
        <w:t>Format: float</w:t>
      </w:r>
    </w:p>
    <w:p w14:paraId="545C52F4" w14:textId="77777777" w:rsidR="00FC7E52" w:rsidRPr="00567618" w:rsidRDefault="00FC7E52" w:rsidP="00FC7E52">
      <w:pPr>
        <w:pStyle w:val="B1"/>
      </w:pPr>
      <w:r w:rsidRPr="00567618">
        <w:t>-</w:t>
      </w:r>
      <w:r w:rsidRPr="00567618">
        <w:tab/>
        <w:t>Minimum Access Types: Get</w:t>
      </w:r>
    </w:p>
    <w:p w14:paraId="74E74975" w14:textId="77777777" w:rsidR="00FC7E52" w:rsidRPr="00567618" w:rsidRDefault="00FC7E52" w:rsidP="00FC7E52">
      <w:pPr>
        <w:pStyle w:val="B1"/>
      </w:pPr>
      <w:r w:rsidRPr="00567618">
        <w:t>-</w:t>
      </w:r>
      <w:r w:rsidRPr="00567618">
        <w:tab/>
        <w:t>Values: 0 ~ 100 %</w:t>
      </w:r>
    </w:p>
    <w:p w14:paraId="67FA0024"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/Speech/</w:t>
      </w:r>
      <w:r w:rsidRPr="00567618">
        <w:rPr>
          <w:b/>
          <w:i/>
          <w:iCs/>
          <w:sz w:val="32"/>
          <w:szCs w:val="32"/>
        </w:rPr>
        <w:t>&lt;X&gt;</w:t>
      </w:r>
      <w:r w:rsidRPr="00567618">
        <w:rPr>
          <w:b/>
          <w:sz w:val="32"/>
          <w:szCs w:val="32"/>
        </w:rPr>
        <w:t>/PLR/STATE_REVERSION</w:t>
      </w:r>
    </w:p>
    <w:p w14:paraId="7CE461FB" w14:textId="77777777" w:rsidR="00FC7E52" w:rsidRPr="00567618" w:rsidRDefault="00FC7E52" w:rsidP="00FC7E52">
      <w:r w:rsidRPr="00567618">
        <w:t xml:space="preserve">This leaf node represents the maximum PLR tolerated </w:t>
      </w:r>
      <w:r w:rsidRPr="00567618">
        <w:rPr>
          <w:rFonts w:cs="Arial"/>
          <w:lang w:eastAsia="ko-KR"/>
        </w:rPr>
        <w:t>after adaptation state machine has taken actions, based on the measured PLR lower than LOW. Once PLR exceeds this threshold, the receiver decides that the actions taken to improve speech quality were not successful.</w:t>
      </w:r>
    </w:p>
    <w:p w14:paraId="608FD284" w14:textId="77777777" w:rsidR="00FC7E52" w:rsidRPr="00567618" w:rsidRDefault="00FC7E52" w:rsidP="00FC7E52">
      <w:pPr>
        <w:pStyle w:val="B1"/>
      </w:pPr>
      <w:r w:rsidRPr="00567618">
        <w:t>-</w:t>
      </w:r>
      <w:r w:rsidRPr="00567618">
        <w:tab/>
        <w:t>Occurrence: ZeroOrOne</w:t>
      </w:r>
    </w:p>
    <w:p w14:paraId="088C075F" w14:textId="77777777" w:rsidR="00FC7E52" w:rsidRPr="00567618" w:rsidRDefault="00FC7E52" w:rsidP="00FC7E52">
      <w:pPr>
        <w:pStyle w:val="B1"/>
      </w:pPr>
      <w:r w:rsidRPr="00567618">
        <w:t>-</w:t>
      </w:r>
      <w:r w:rsidRPr="00567618">
        <w:tab/>
        <w:t>Format: float</w:t>
      </w:r>
    </w:p>
    <w:p w14:paraId="7F036CD3" w14:textId="77777777" w:rsidR="00FC7E52" w:rsidRPr="00567618" w:rsidRDefault="00FC7E52" w:rsidP="00FC7E52">
      <w:pPr>
        <w:pStyle w:val="B1"/>
      </w:pPr>
      <w:r w:rsidRPr="00567618">
        <w:t>-</w:t>
      </w:r>
      <w:r w:rsidRPr="00567618">
        <w:tab/>
        <w:t>Minimum Access Types: Get</w:t>
      </w:r>
    </w:p>
    <w:p w14:paraId="4172C606" w14:textId="77777777" w:rsidR="00FC7E52" w:rsidRPr="00567618" w:rsidRDefault="00FC7E52" w:rsidP="00FC7E52">
      <w:pPr>
        <w:pStyle w:val="B1"/>
      </w:pPr>
      <w:r w:rsidRPr="00567618">
        <w:t>-</w:t>
      </w:r>
      <w:r w:rsidRPr="00567618">
        <w:tab/>
        <w:t>Values: 0 ~ 100 %</w:t>
      </w:r>
    </w:p>
    <w:p w14:paraId="6B23B941"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/Speech/</w:t>
      </w:r>
      <w:r w:rsidRPr="00567618">
        <w:rPr>
          <w:b/>
          <w:i/>
          <w:iCs/>
          <w:sz w:val="32"/>
          <w:szCs w:val="32"/>
        </w:rPr>
        <w:t>&lt;X&gt;</w:t>
      </w:r>
      <w:r w:rsidRPr="00567618">
        <w:rPr>
          <w:b/>
          <w:sz w:val="32"/>
          <w:szCs w:val="32"/>
        </w:rPr>
        <w:t>/PLR/RED_INEFFECTIVE</w:t>
      </w:r>
    </w:p>
    <w:p w14:paraId="5486F417" w14:textId="77777777" w:rsidR="00FC7E52" w:rsidRPr="00567618" w:rsidRDefault="00FC7E52" w:rsidP="00FC7E52">
      <w:r w:rsidRPr="00567618">
        <w:t xml:space="preserve">This leaf node represents the maximum PLR tolerated, </w:t>
      </w:r>
      <w:r w:rsidRPr="00567618">
        <w:rPr>
          <w:rFonts w:cs="Arial"/>
          <w:lang w:eastAsia="ko-KR"/>
        </w:rPr>
        <w:t>after adaptation state machine has taken actions to increase redundancy. Once PLR exceeds this threshold, the receiver decides that the situation was not improved but degraded.</w:t>
      </w:r>
    </w:p>
    <w:p w14:paraId="584EEB66" w14:textId="77777777" w:rsidR="00FC7E52" w:rsidRPr="00567618" w:rsidRDefault="00FC7E52" w:rsidP="00FC7E52">
      <w:pPr>
        <w:pStyle w:val="B1"/>
      </w:pPr>
      <w:r w:rsidRPr="00567618">
        <w:t>-</w:t>
      </w:r>
      <w:r w:rsidRPr="00567618">
        <w:tab/>
        <w:t>Occurrence: ZeroOrOne</w:t>
      </w:r>
    </w:p>
    <w:p w14:paraId="66A9881C" w14:textId="77777777" w:rsidR="00FC7E52" w:rsidRPr="00567618" w:rsidRDefault="00FC7E52" w:rsidP="00FC7E52">
      <w:pPr>
        <w:pStyle w:val="B1"/>
      </w:pPr>
      <w:r w:rsidRPr="00567618">
        <w:t>-</w:t>
      </w:r>
      <w:r w:rsidRPr="00567618">
        <w:tab/>
        <w:t>Format: float</w:t>
      </w:r>
    </w:p>
    <w:p w14:paraId="10D79522" w14:textId="77777777" w:rsidR="00FC7E52" w:rsidRPr="00567618" w:rsidRDefault="00FC7E52" w:rsidP="00FC7E52">
      <w:pPr>
        <w:pStyle w:val="B1"/>
      </w:pPr>
      <w:r w:rsidRPr="00567618">
        <w:t>-</w:t>
      </w:r>
      <w:r w:rsidRPr="00567618">
        <w:tab/>
        <w:t>Minimum Access Types: Get</w:t>
      </w:r>
    </w:p>
    <w:p w14:paraId="3980EF9A" w14:textId="77777777" w:rsidR="00FC7E52" w:rsidRPr="00567618" w:rsidRDefault="00FC7E52" w:rsidP="00FC7E52">
      <w:pPr>
        <w:pStyle w:val="B1"/>
      </w:pPr>
      <w:r w:rsidRPr="00567618">
        <w:t>-</w:t>
      </w:r>
      <w:r w:rsidRPr="00567618">
        <w:tab/>
        <w:t>Values: 0 ~ 100 %</w:t>
      </w:r>
    </w:p>
    <w:p w14:paraId="2274ADE8"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/Speech/</w:t>
      </w:r>
      <w:r w:rsidRPr="00567618">
        <w:rPr>
          <w:b/>
          <w:i/>
          <w:iCs/>
          <w:sz w:val="32"/>
          <w:szCs w:val="32"/>
        </w:rPr>
        <w:t>&lt;X&gt;</w:t>
      </w:r>
      <w:r w:rsidRPr="00567618">
        <w:rPr>
          <w:b/>
          <w:sz w:val="32"/>
          <w:szCs w:val="32"/>
        </w:rPr>
        <w:t>/PLR/DURATION_MAX</w:t>
      </w:r>
    </w:p>
    <w:p w14:paraId="71405147" w14:textId="77777777" w:rsidR="00FC7E52" w:rsidRPr="00567618" w:rsidRDefault="00FC7E52" w:rsidP="00FC7E52">
      <w:pPr>
        <w:rPr>
          <w:rFonts w:cs="Arial"/>
          <w:lang w:eastAsia="ko-KR"/>
        </w:rPr>
      </w:pPr>
      <w:r w:rsidRPr="00567618">
        <w:t>This leaf node represents the duration</w:t>
      </w:r>
      <w:r w:rsidRPr="00567618">
        <w:rPr>
          <w:rFonts w:cs="Arial"/>
          <w:lang w:eastAsia="ko-KR"/>
        </w:rPr>
        <w:t xml:space="preserve"> (ms) of sliding window over which PLR is observed and computed. The computed value is compared with the MAX threshold.</w:t>
      </w:r>
    </w:p>
    <w:p w14:paraId="4B7B133E" w14:textId="77777777" w:rsidR="00FC7E52" w:rsidRPr="00567618" w:rsidRDefault="00FC7E52" w:rsidP="00FC7E52">
      <w:pPr>
        <w:pStyle w:val="B1"/>
      </w:pPr>
      <w:r w:rsidRPr="00567618">
        <w:t>-</w:t>
      </w:r>
      <w:r w:rsidRPr="00567618">
        <w:tab/>
        <w:t>Occurrence: ZeroOrOne</w:t>
      </w:r>
    </w:p>
    <w:p w14:paraId="4B9E1481" w14:textId="77777777" w:rsidR="00FC7E52" w:rsidRPr="00567618" w:rsidRDefault="00FC7E52" w:rsidP="00FC7E52">
      <w:pPr>
        <w:pStyle w:val="B1"/>
      </w:pPr>
      <w:r w:rsidRPr="00567618">
        <w:t>-</w:t>
      </w:r>
      <w:r w:rsidRPr="00567618">
        <w:tab/>
        <w:t>Format: int</w:t>
      </w:r>
    </w:p>
    <w:p w14:paraId="0A8570AF" w14:textId="77777777" w:rsidR="00FC7E52" w:rsidRPr="00567618" w:rsidRDefault="00FC7E52" w:rsidP="00FC7E52">
      <w:pPr>
        <w:pStyle w:val="B1"/>
      </w:pPr>
      <w:r w:rsidRPr="00567618">
        <w:t>-</w:t>
      </w:r>
      <w:r w:rsidRPr="00567618">
        <w:tab/>
        <w:t>Minimum Access Types: Get</w:t>
      </w:r>
    </w:p>
    <w:p w14:paraId="3C40988E" w14:textId="77777777" w:rsidR="00FC7E52" w:rsidRPr="00567618" w:rsidRDefault="00FC7E52" w:rsidP="00FC7E52">
      <w:pPr>
        <w:rPr>
          <w:b/>
          <w:sz w:val="32"/>
          <w:szCs w:val="32"/>
        </w:rPr>
      </w:pPr>
      <w:r w:rsidRPr="00567618">
        <w:rPr>
          <w:b/>
          <w:sz w:val="32"/>
          <w:szCs w:val="32"/>
        </w:rPr>
        <w:lastRenderedPageBreak/>
        <w:t>/</w:t>
      </w:r>
      <w:r w:rsidRPr="00567618">
        <w:rPr>
          <w:b/>
          <w:i/>
          <w:iCs/>
          <w:sz w:val="32"/>
          <w:szCs w:val="32"/>
        </w:rPr>
        <w:t>&lt;X&gt;</w:t>
      </w:r>
      <w:r w:rsidRPr="00567618">
        <w:rPr>
          <w:b/>
          <w:sz w:val="32"/>
          <w:szCs w:val="32"/>
        </w:rPr>
        <w:t>/Speech/</w:t>
      </w:r>
      <w:r w:rsidRPr="00567618">
        <w:rPr>
          <w:b/>
          <w:i/>
          <w:iCs/>
          <w:sz w:val="32"/>
          <w:szCs w:val="32"/>
        </w:rPr>
        <w:t>&lt;X&gt;</w:t>
      </w:r>
      <w:r w:rsidRPr="00567618">
        <w:rPr>
          <w:b/>
          <w:sz w:val="32"/>
          <w:szCs w:val="32"/>
        </w:rPr>
        <w:t>/PLR/DURATION_LOW</w:t>
      </w:r>
    </w:p>
    <w:p w14:paraId="15295528" w14:textId="77777777" w:rsidR="00FC7E52" w:rsidRPr="00567618" w:rsidRDefault="00FC7E52" w:rsidP="00FC7E52">
      <w:pPr>
        <w:rPr>
          <w:rFonts w:cs="Arial"/>
          <w:sz w:val="18"/>
          <w:szCs w:val="18"/>
          <w:lang w:eastAsia="ko-KR"/>
        </w:rPr>
      </w:pPr>
      <w:r w:rsidRPr="00567618">
        <w:t>This leaf node represents the duration</w:t>
      </w:r>
      <w:r w:rsidRPr="00567618">
        <w:rPr>
          <w:rFonts w:cs="Arial"/>
          <w:lang w:eastAsia="ko-KR"/>
        </w:rPr>
        <w:t xml:space="preserve"> (ms) of sliding window over which PLR is observed and computed. The computed value is compared with the LOW threshold.</w:t>
      </w:r>
    </w:p>
    <w:p w14:paraId="6DB4A3A3" w14:textId="77777777" w:rsidR="00FC7E52" w:rsidRPr="00567618" w:rsidRDefault="00FC7E52" w:rsidP="00FC7E52">
      <w:pPr>
        <w:pStyle w:val="B1"/>
      </w:pPr>
      <w:r w:rsidRPr="00567618">
        <w:t>-</w:t>
      </w:r>
      <w:r w:rsidRPr="00567618">
        <w:tab/>
        <w:t>Occurrence: ZeroOrOne</w:t>
      </w:r>
    </w:p>
    <w:p w14:paraId="45F6A8B0" w14:textId="77777777" w:rsidR="00FC7E52" w:rsidRPr="00567618" w:rsidRDefault="00FC7E52" w:rsidP="00FC7E52">
      <w:pPr>
        <w:pStyle w:val="B1"/>
      </w:pPr>
      <w:r w:rsidRPr="00567618">
        <w:t>-</w:t>
      </w:r>
      <w:r w:rsidRPr="00567618">
        <w:tab/>
        <w:t>Format: int</w:t>
      </w:r>
    </w:p>
    <w:p w14:paraId="22B2472C" w14:textId="77777777" w:rsidR="00FC7E52" w:rsidRPr="00567618" w:rsidRDefault="00FC7E52" w:rsidP="00FC7E52">
      <w:pPr>
        <w:pStyle w:val="B1"/>
      </w:pPr>
      <w:r w:rsidRPr="00567618">
        <w:t>-</w:t>
      </w:r>
      <w:r w:rsidRPr="00567618">
        <w:tab/>
        <w:t>Minimum Access Types: Get</w:t>
      </w:r>
    </w:p>
    <w:p w14:paraId="2C6137A8"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/Speech/</w:t>
      </w:r>
      <w:r w:rsidRPr="00567618">
        <w:rPr>
          <w:b/>
          <w:i/>
          <w:iCs/>
          <w:sz w:val="32"/>
          <w:szCs w:val="32"/>
        </w:rPr>
        <w:t>&lt;X&gt;</w:t>
      </w:r>
      <w:r w:rsidRPr="00567618">
        <w:rPr>
          <w:b/>
          <w:sz w:val="32"/>
          <w:szCs w:val="32"/>
        </w:rPr>
        <w:t>/PLR/DURATION_STATE_REVERSION</w:t>
      </w:r>
    </w:p>
    <w:p w14:paraId="28A0E540" w14:textId="77777777" w:rsidR="00FC7E52" w:rsidRPr="00567618" w:rsidRDefault="00FC7E52" w:rsidP="00FC7E52">
      <w:pPr>
        <w:rPr>
          <w:rFonts w:cs="Arial"/>
          <w:sz w:val="18"/>
          <w:szCs w:val="18"/>
          <w:lang w:eastAsia="ko-KR"/>
        </w:rPr>
      </w:pPr>
      <w:r w:rsidRPr="00567618">
        <w:t>This leaf node represents the duration</w:t>
      </w:r>
      <w:r w:rsidRPr="00567618">
        <w:rPr>
          <w:rFonts w:cs="Arial"/>
          <w:lang w:eastAsia="ko-KR"/>
        </w:rPr>
        <w:t xml:space="preserve"> (ms) of sliding window over which PLR is observed and computed. The computed value is compared with the STATE_REVERSION threshold.</w:t>
      </w:r>
    </w:p>
    <w:p w14:paraId="3F878B16" w14:textId="77777777" w:rsidR="00FC7E52" w:rsidRPr="00567618" w:rsidRDefault="00FC7E52" w:rsidP="00FC7E52">
      <w:pPr>
        <w:pStyle w:val="B1"/>
      </w:pPr>
      <w:r w:rsidRPr="00567618">
        <w:t>-</w:t>
      </w:r>
      <w:r w:rsidRPr="00567618">
        <w:tab/>
        <w:t>Occurrence: ZeroOrOne</w:t>
      </w:r>
    </w:p>
    <w:p w14:paraId="4DEFA5BB" w14:textId="77777777" w:rsidR="00FC7E52" w:rsidRPr="00567618" w:rsidRDefault="00FC7E52" w:rsidP="00FC7E52">
      <w:pPr>
        <w:pStyle w:val="B1"/>
      </w:pPr>
      <w:r w:rsidRPr="00567618">
        <w:t>-</w:t>
      </w:r>
      <w:r w:rsidRPr="00567618">
        <w:tab/>
        <w:t>Format: int</w:t>
      </w:r>
    </w:p>
    <w:p w14:paraId="7DB5CF7F" w14:textId="77777777" w:rsidR="00FC7E52" w:rsidRPr="00567618" w:rsidRDefault="00FC7E52" w:rsidP="00FC7E52">
      <w:pPr>
        <w:pStyle w:val="B1"/>
      </w:pPr>
      <w:r w:rsidRPr="00567618">
        <w:t>-</w:t>
      </w:r>
      <w:r w:rsidRPr="00567618">
        <w:tab/>
        <w:t>Minimum Access Types: Get</w:t>
      </w:r>
    </w:p>
    <w:p w14:paraId="42E62FCD"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/Speech/</w:t>
      </w:r>
      <w:r w:rsidRPr="00567618">
        <w:rPr>
          <w:b/>
          <w:i/>
          <w:iCs/>
          <w:sz w:val="32"/>
          <w:szCs w:val="32"/>
        </w:rPr>
        <w:t>&lt;X&gt;</w:t>
      </w:r>
      <w:r w:rsidRPr="00567618">
        <w:rPr>
          <w:b/>
          <w:sz w:val="32"/>
          <w:szCs w:val="32"/>
        </w:rPr>
        <w:t>/PLR/DURATION_RED_INEFFECTIVE</w:t>
      </w:r>
    </w:p>
    <w:p w14:paraId="13C49E45" w14:textId="77777777" w:rsidR="00FC7E52" w:rsidRPr="00567618" w:rsidRDefault="00FC7E52" w:rsidP="00FC7E52">
      <w:pPr>
        <w:rPr>
          <w:rFonts w:cs="Arial"/>
          <w:sz w:val="18"/>
          <w:szCs w:val="18"/>
          <w:lang w:eastAsia="ko-KR"/>
        </w:rPr>
      </w:pPr>
      <w:r w:rsidRPr="00567618">
        <w:t>This leaf node represents the duration</w:t>
      </w:r>
      <w:r w:rsidRPr="00567618">
        <w:rPr>
          <w:rFonts w:cs="Arial"/>
          <w:lang w:eastAsia="ko-KR"/>
        </w:rPr>
        <w:t xml:space="preserve"> (ms) of sliding window over which PLR is observed and computed. The computed value is compared with the RED_INEFFECTIVE threshold.</w:t>
      </w:r>
    </w:p>
    <w:p w14:paraId="78F88BE3" w14:textId="77777777" w:rsidR="00FC7E52" w:rsidRPr="00567618" w:rsidRDefault="00FC7E52" w:rsidP="00FC7E52">
      <w:pPr>
        <w:pStyle w:val="B1"/>
      </w:pPr>
      <w:r w:rsidRPr="00567618">
        <w:t>-</w:t>
      </w:r>
      <w:r w:rsidRPr="00567618">
        <w:tab/>
        <w:t>Occurrence: ZeroOrOne</w:t>
      </w:r>
    </w:p>
    <w:p w14:paraId="721B86F6" w14:textId="77777777" w:rsidR="00FC7E52" w:rsidRPr="00567618" w:rsidRDefault="00FC7E52" w:rsidP="00FC7E52">
      <w:pPr>
        <w:pStyle w:val="B1"/>
      </w:pPr>
      <w:r w:rsidRPr="00567618">
        <w:t>-</w:t>
      </w:r>
      <w:r w:rsidRPr="00567618">
        <w:tab/>
        <w:t>Format: int</w:t>
      </w:r>
    </w:p>
    <w:p w14:paraId="2515832E" w14:textId="77777777" w:rsidR="00FC7E52" w:rsidRPr="00567618" w:rsidRDefault="00FC7E52" w:rsidP="00FC7E52">
      <w:pPr>
        <w:pStyle w:val="B1"/>
      </w:pPr>
      <w:r w:rsidRPr="00567618">
        <w:t>-</w:t>
      </w:r>
      <w:r w:rsidRPr="00567618">
        <w:tab/>
        <w:t>Minimum Access Types: Get</w:t>
      </w:r>
    </w:p>
    <w:p w14:paraId="45564045"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/Speech/</w:t>
      </w:r>
      <w:r w:rsidRPr="00567618">
        <w:rPr>
          <w:b/>
          <w:i/>
          <w:iCs/>
          <w:sz w:val="32"/>
          <w:szCs w:val="32"/>
        </w:rPr>
        <w:t>&lt;X&gt;</w:t>
      </w:r>
      <w:r w:rsidRPr="00567618">
        <w:rPr>
          <w:b/>
          <w:sz w:val="32"/>
          <w:szCs w:val="32"/>
        </w:rPr>
        <w:t>/PLR/DURATION</w:t>
      </w:r>
    </w:p>
    <w:p w14:paraId="18EC78A0" w14:textId="77777777" w:rsidR="00FC7E52" w:rsidRPr="00567618" w:rsidRDefault="00FC7E52" w:rsidP="00FC7E52">
      <w:pPr>
        <w:rPr>
          <w:rFonts w:cs="Arial"/>
          <w:sz w:val="18"/>
          <w:szCs w:val="18"/>
          <w:lang w:eastAsia="ko-KR"/>
        </w:rPr>
      </w:pPr>
      <w:r w:rsidRPr="00567618">
        <w:t>This leaf node represents the duration</w:t>
      </w:r>
      <w:r w:rsidRPr="00567618">
        <w:rPr>
          <w:rFonts w:cs="Arial"/>
          <w:lang w:eastAsia="ko-KR"/>
        </w:rPr>
        <w:t xml:space="preserve"> (ms) of sliding window over which PLR is observed and computed. The computed value is compared with the PLR thresholds.</w:t>
      </w:r>
    </w:p>
    <w:p w14:paraId="42DC58A2" w14:textId="77777777" w:rsidR="00FC7E52" w:rsidRPr="00567618" w:rsidRDefault="00FC7E52" w:rsidP="00FC7E52">
      <w:pPr>
        <w:pStyle w:val="B1"/>
      </w:pPr>
      <w:r w:rsidRPr="00567618">
        <w:t>-</w:t>
      </w:r>
      <w:r w:rsidRPr="00567618">
        <w:tab/>
        <w:t>Occurrence: ZeroOrOne</w:t>
      </w:r>
    </w:p>
    <w:p w14:paraId="1A4115C5" w14:textId="77777777" w:rsidR="00FC7E52" w:rsidRPr="00567618" w:rsidRDefault="00FC7E52" w:rsidP="00FC7E52">
      <w:pPr>
        <w:pStyle w:val="B1"/>
      </w:pPr>
      <w:r w:rsidRPr="00567618">
        <w:t>-</w:t>
      </w:r>
      <w:r w:rsidRPr="00567618">
        <w:tab/>
        <w:t>Format: int</w:t>
      </w:r>
    </w:p>
    <w:p w14:paraId="4DECF504" w14:textId="77777777" w:rsidR="00FC7E52" w:rsidRPr="00567618" w:rsidRDefault="00FC7E52" w:rsidP="00FC7E52">
      <w:pPr>
        <w:pStyle w:val="B1"/>
      </w:pPr>
      <w:r w:rsidRPr="00567618">
        <w:t>-</w:t>
      </w:r>
      <w:r w:rsidRPr="00567618">
        <w:tab/>
        <w:t>Minimum Access Types: Get</w:t>
      </w:r>
    </w:p>
    <w:p w14:paraId="16807B1D"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/Speech/</w:t>
      </w:r>
      <w:r w:rsidRPr="00567618">
        <w:rPr>
          <w:b/>
          <w:i/>
          <w:iCs/>
          <w:sz w:val="32"/>
          <w:szCs w:val="32"/>
        </w:rPr>
        <w:t>&lt;X&gt;</w:t>
      </w:r>
      <w:r w:rsidRPr="00567618">
        <w:rPr>
          <w:b/>
          <w:sz w:val="32"/>
          <w:szCs w:val="32"/>
        </w:rPr>
        <w:t>/PLB</w:t>
      </w:r>
    </w:p>
    <w:p w14:paraId="59FFC726" w14:textId="77777777" w:rsidR="00FC7E52" w:rsidRPr="00567618" w:rsidRDefault="00FC7E52" w:rsidP="00FC7E52">
      <w:pPr>
        <w:rPr>
          <w:rFonts w:cs="Arial"/>
          <w:sz w:val="18"/>
          <w:szCs w:val="18"/>
          <w:lang w:eastAsia="ko-KR"/>
        </w:rPr>
      </w:pPr>
      <w:r w:rsidRPr="00567618">
        <w:t xml:space="preserve">This interior node is used to allow a reference to </w:t>
      </w:r>
      <w:r w:rsidRPr="00567618">
        <w:rPr>
          <w:lang w:eastAsia="ko-KR"/>
        </w:rPr>
        <w:t>a list of</w:t>
      </w:r>
      <w:r w:rsidRPr="00567618">
        <w:t xml:space="preserve"> parameters related to an event</w:t>
      </w:r>
      <w:r w:rsidRPr="00567618">
        <w:rPr>
          <w:lang w:eastAsia="ko-KR"/>
        </w:rPr>
        <w:t>,</w:t>
      </w:r>
      <w:r w:rsidRPr="00567618">
        <w:t xml:space="preserve"> packet loss burst (PLB), in which a large number of packets are lost during a limited period.</w:t>
      </w:r>
    </w:p>
    <w:p w14:paraId="4487DED0" w14:textId="77777777" w:rsidR="00FC7E52" w:rsidRPr="00567618" w:rsidRDefault="00FC7E52" w:rsidP="00FC7E52">
      <w:pPr>
        <w:pStyle w:val="B1"/>
      </w:pPr>
      <w:r w:rsidRPr="00567618">
        <w:t>-</w:t>
      </w:r>
      <w:r w:rsidRPr="00567618">
        <w:tab/>
        <w:t>Occurrence: ZeroOrOne</w:t>
      </w:r>
    </w:p>
    <w:p w14:paraId="2B7B9B85" w14:textId="77777777" w:rsidR="00FC7E52" w:rsidRPr="00567618" w:rsidRDefault="00FC7E52" w:rsidP="00FC7E52">
      <w:pPr>
        <w:pStyle w:val="B1"/>
      </w:pPr>
      <w:r w:rsidRPr="00567618">
        <w:t>-</w:t>
      </w:r>
      <w:r w:rsidRPr="00567618">
        <w:tab/>
        <w:t>Format: node</w:t>
      </w:r>
    </w:p>
    <w:p w14:paraId="4009FB82" w14:textId="77777777" w:rsidR="00FC7E52" w:rsidRPr="00567618" w:rsidRDefault="00FC7E52" w:rsidP="00FC7E52">
      <w:pPr>
        <w:pStyle w:val="B1"/>
      </w:pPr>
      <w:r w:rsidRPr="00567618">
        <w:t>-</w:t>
      </w:r>
      <w:r w:rsidRPr="00567618">
        <w:tab/>
        <w:t>Minimum Access Types: Get</w:t>
      </w:r>
    </w:p>
    <w:p w14:paraId="5A027AEC"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/Speech/</w:t>
      </w:r>
      <w:r w:rsidRPr="00567618">
        <w:rPr>
          <w:b/>
          <w:i/>
          <w:iCs/>
          <w:sz w:val="32"/>
          <w:szCs w:val="32"/>
        </w:rPr>
        <w:t>&lt;X&gt;</w:t>
      </w:r>
      <w:r w:rsidRPr="00567618">
        <w:rPr>
          <w:b/>
          <w:sz w:val="32"/>
          <w:szCs w:val="32"/>
        </w:rPr>
        <w:t>/PLB/LOST_PACKET</w:t>
      </w:r>
    </w:p>
    <w:p w14:paraId="2C32A1A0" w14:textId="77777777" w:rsidR="00FC7E52" w:rsidRPr="00567618" w:rsidRDefault="00FC7E52" w:rsidP="00FC7E52">
      <w:r w:rsidRPr="00567618">
        <w:t>This leaf node represents the number of packets lost during a period of PLB/DURATION.</w:t>
      </w:r>
    </w:p>
    <w:p w14:paraId="2D6F5490" w14:textId="77777777" w:rsidR="00FC7E52" w:rsidRPr="00567618" w:rsidRDefault="00FC7E52" w:rsidP="00FC7E52">
      <w:pPr>
        <w:pStyle w:val="B1"/>
      </w:pPr>
      <w:r w:rsidRPr="00567618">
        <w:t>-</w:t>
      </w:r>
      <w:r w:rsidRPr="00567618">
        <w:tab/>
        <w:t>Occurrence: One</w:t>
      </w:r>
    </w:p>
    <w:p w14:paraId="230BDF32" w14:textId="77777777" w:rsidR="00FC7E52" w:rsidRPr="00567618" w:rsidRDefault="00FC7E52" w:rsidP="00FC7E52">
      <w:pPr>
        <w:pStyle w:val="B1"/>
      </w:pPr>
      <w:r w:rsidRPr="00567618">
        <w:t>-</w:t>
      </w:r>
      <w:r w:rsidRPr="00567618">
        <w:tab/>
        <w:t>Format: int</w:t>
      </w:r>
    </w:p>
    <w:p w14:paraId="197E5490" w14:textId="77777777" w:rsidR="00FC7E52" w:rsidRPr="00567618" w:rsidRDefault="00FC7E52" w:rsidP="00FC7E52">
      <w:pPr>
        <w:pStyle w:val="B1"/>
      </w:pPr>
      <w:r w:rsidRPr="00567618">
        <w:t>-</w:t>
      </w:r>
      <w:r w:rsidRPr="00567618">
        <w:tab/>
        <w:t>Minimum Access Types: Get</w:t>
      </w:r>
    </w:p>
    <w:p w14:paraId="1E7ED229" w14:textId="77777777" w:rsidR="00FC7E52" w:rsidRPr="00567618" w:rsidRDefault="00FC7E52" w:rsidP="00FC7E52">
      <w:pPr>
        <w:rPr>
          <w:b/>
          <w:sz w:val="32"/>
          <w:szCs w:val="32"/>
        </w:rPr>
      </w:pPr>
      <w:r w:rsidRPr="00567618">
        <w:rPr>
          <w:b/>
          <w:sz w:val="32"/>
          <w:szCs w:val="32"/>
        </w:rPr>
        <w:lastRenderedPageBreak/>
        <w:t>/</w:t>
      </w:r>
      <w:r w:rsidRPr="00567618">
        <w:rPr>
          <w:b/>
          <w:i/>
          <w:iCs/>
          <w:sz w:val="32"/>
          <w:szCs w:val="32"/>
        </w:rPr>
        <w:t>&lt;X&gt;</w:t>
      </w:r>
      <w:r w:rsidRPr="00567618">
        <w:rPr>
          <w:b/>
          <w:sz w:val="32"/>
          <w:szCs w:val="32"/>
        </w:rPr>
        <w:t>/Speech/</w:t>
      </w:r>
      <w:r w:rsidRPr="00567618">
        <w:rPr>
          <w:b/>
          <w:i/>
          <w:iCs/>
          <w:sz w:val="32"/>
          <w:szCs w:val="32"/>
        </w:rPr>
        <w:t>&lt;X&gt;</w:t>
      </w:r>
      <w:r w:rsidRPr="00567618">
        <w:rPr>
          <w:b/>
          <w:sz w:val="32"/>
          <w:szCs w:val="32"/>
        </w:rPr>
        <w:t>/PLB/DURATION</w:t>
      </w:r>
    </w:p>
    <w:p w14:paraId="02512B11" w14:textId="77777777" w:rsidR="00FC7E52" w:rsidRPr="00567618" w:rsidRDefault="00FC7E52" w:rsidP="00FC7E52">
      <w:r w:rsidRPr="00567618">
        <w:t>This leaf node represents the period</w:t>
      </w:r>
      <w:r w:rsidRPr="00567618">
        <w:rPr>
          <w:rFonts w:cs="Arial"/>
          <w:lang w:eastAsia="ko-KR"/>
        </w:rPr>
        <w:t xml:space="preserve"> (ms) for which LOST_PACKET is counted.</w:t>
      </w:r>
    </w:p>
    <w:p w14:paraId="7EEDD92E" w14:textId="77777777" w:rsidR="00FC7E52" w:rsidRPr="00567618" w:rsidRDefault="00FC7E52" w:rsidP="00FC7E52">
      <w:pPr>
        <w:pStyle w:val="B1"/>
      </w:pPr>
      <w:r w:rsidRPr="00567618">
        <w:t>-</w:t>
      </w:r>
      <w:r w:rsidRPr="00567618">
        <w:tab/>
        <w:t>Occurrence: One</w:t>
      </w:r>
    </w:p>
    <w:p w14:paraId="05B1A7C9" w14:textId="77777777" w:rsidR="00FC7E52" w:rsidRPr="00567618" w:rsidRDefault="00FC7E52" w:rsidP="00FC7E52">
      <w:pPr>
        <w:pStyle w:val="B1"/>
      </w:pPr>
      <w:r w:rsidRPr="00567618">
        <w:t>-</w:t>
      </w:r>
      <w:r w:rsidRPr="00567618">
        <w:tab/>
        <w:t>Format: int</w:t>
      </w:r>
    </w:p>
    <w:p w14:paraId="0B7E8DFC" w14:textId="77777777" w:rsidR="00FC7E52" w:rsidRPr="00567618" w:rsidRDefault="00FC7E52" w:rsidP="00FC7E52">
      <w:pPr>
        <w:pStyle w:val="B1"/>
      </w:pPr>
      <w:r w:rsidRPr="00567618">
        <w:t>-</w:t>
      </w:r>
      <w:r w:rsidRPr="00567618">
        <w:tab/>
        <w:t>Minimum Access Types: Get</w:t>
      </w:r>
    </w:p>
    <w:p w14:paraId="1119A65C"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/Speech/</w:t>
      </w:r>
      <w:r w:rsidRPr="00567618">
        <w:rPr>
          <w:b/>
          <w:i/>
          <w:iCs/>
          <w:sz w:val="32"/>
          <w:szCs w:val="32"/>
        </w:rPr>
        <w:t>&lt;X&gt;</w:t>
      </w:r>
      <w:r w:rsidRPr="00567618">
        <w:rPr>
          <w:b/>
          <w:sz w:val="32"/>
          <w:szCs w:val="32"/>
        </w:rPr>
        <w:t>/ECN</w:t>
      </w:r>
    </w:p>
    <w:p w14:paraId="200FD889" w14:textId="77777777" w:rsidR="00FC7E52" w:rsidRPr="00567618" w:rsidRDefault="00FC7E52" w:rsidP="00FC7E52">
      <w:r w:rsidRPr="00567618">
        <w:t xml:space="preserve">This interior node is used to allow a reference to </w:t>
      </w:r>
      <w:r w:rsidRPr="00567618">
        <w:rPr>
          <w:lang w:eastAsia="ko-KR"/>
        </w:rPr>
        <w:t>a list of</w:t>
      </w:r>
      <w:r w:rsidRPr="00567618">
        <w:t xml:space="preserve"> parameters related to Explicit Congestion Notification (ECN) to IP.</w:t>
      </w:r>
    </w:p>
    <w:p w14:paraId="1AF2D3B1" w14:textId="77777777" w:rsidR="00FC7E52" w:rsidRPr="00567618" w:rsidRDefault="00FC7E52" w:rsidP="00FC7E52">
      <w:pPr>
        <w:pStyle w:val="B1"/>
      </w:pPr>
      <w:r w:rsidRPr="00567618">
        <w:t>-</w:t>
      </w:r>
      <w:r w:rsidRPr="00567618">
        <w:tab/>
        <w:t>Occurrence: ZeroOrOne</w:t>
      </w:r>
    </w:p>
    <w:p w14:paraId="70AFF18F" w14:textId="77777777" w:rsidR="00FC7E52" w:rsidRPr="00567618" w:rsidRDefault="00FC7E52" w:rsidP="00FC7E52">
      <w:pPr>
        <w:pStyle w:val="B1"/>
      </w:pPr>
      <w:r w:rsidRPr="00567618">
        <w:t>-</w:t>
      </w:r>
      <w:r w:rsidRPr="00567618">
        <w:tab/>
        <w:t>Format: node</w:t>
      </w:r>
    </w:p>
    <w:p w14:paraId="28D2E6FF" w14:textId="77777777" w:rsidR="00FC7E52" w:rsidRPr="00567618" w:rsidRDefault="00FC7E52" w:rsidP="00FC7E52">
      <w:pPr>
        <w:pStyle w:val="B1"/>
      </w:pPr>
      <w:r w:rsidRPr="00567618">
        <w:t>-</w:t>
      </w:r>
      <w:r w:rsidRPr="00567618">
        <w:tab/>
        <w:t>Minimum Access Types: Get</w:t>
      </w:r>
    </w:p>
    <w:p w14:paraId="3DF49BC7"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/Speech/</w:t>
      </w:r>
      <w:r w:rsidRPr="00567618">
        <w:rPr>
          <w:b/>
          <w:i/>
          <w:iCs/>
          <w:sz w:val="32"/>
          <w:szCs w:val="32"/>
        </w:rPr>
        <w:t>&lt;X&gt;</w:t>
      </w:r>
      <w:r w:rsidRPr="00567618">
        <w:rPr>
          <w:b/>
          <w:sz w:val="32"/>
          <w:szCs w:val="32"/>
        </w:rPr>
        <w:t>/ECN/USAGE</w:t>
      </w:r>
    </w:p>
    <w:p w14:paraId="6C0904A5" w14:textId="77777777" w:rsidR="00FC7E52" w:rsidRPr="00567618" w:rsidRDefault="00FC7E52" w:rsidP="00FC7E52">
      <w:r w:rsidRPr="00567618">
        <w:t>This leaf node represents</w:t>
      </w:r>
      <w:r w:rsidRPr="00567618">
        <w:rPr>
          <w:lang w:eastAsia="ko-KR"/>
        </w:rPr>
        <w:t xml:space="preserve"> a Boolean</w:t>
      </w:r>
      <w:r w:rsidRPr="00567618">
        <w:rPr>
          <w:rFonts w:cs="Arial"/>
        </w:rPr>
        <w:t xml:space="preserve"> parameter that enables or disables ECN-based adaptation.</w:t>
      </w:r>
    </w:p>
    <w:p w14:paraId="3104289A" w14:textId="77777777" w:rsidR="00FC7E52" w:rsidRPr="00567618" w:rsidRDefault="00FC7E52" w:rsidP="00FC7E52">
      <w:pPr>
        <w:pStyle w:val="B1"/>
      </w:pPr>
      <w:r w:rsidRPr="00567618">
        <w:t>-</w:t>
      </w:r>
      <w:r w:rsidRPr="00567618">
        <w:tab/>
        <w:t>Occurrence: ZeroOrOne</w:t>
      </w:r>
    </w:p>
    <w:p w14:paraId="07965CC3" w14:textId="77777777" w:rsidR="00FC7E52" w:rsidRPr="00567618" w:rsidRDefault="00FC7E52" w:rsidP="00FC7E52">
      <w:pPr>
        <w:pStyle w:val="B1"/>
      </w:pPr>
      <w:r w:rsidRPr="00567618">
        <w:t>-</w:t>
      </w:r>
      <w:r w:rsidRPr="00567618">
        <w:tab/>
        <w:t>Format: bool</w:t>
      </w:r>
    </w:p>
    <w:p w14:paraId="2E715CE3" w14:textId="77777777" w:rsidR="00FC7E52" w:rsidRPr="00567618" w:rsidRDefault="00FC7E52" w:rsidP="00FC7E52">
      <w:pPr>
        <w:pStyle w:val="B1"/>
      </w:pPr>
      <w:r w:rsidRPr="00567618">
        <w:t>-</w:t>
      </w:r>
      <w:r w:rsidRPr="00567618">
        <w:tab/>
        <w:t>Minimum Access Types: Get</w:t>
      </w:r>
    </w:p>
    <w:p w14:paraId="4E054535"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/Speech/</w:t>
      </w:r>
      <w:r w:rsidRPr="00567618">
        <w:rPr>
          <w:b/>
          <w:i/>
          <w:iCs/>
          <w:sz w:val="32"/>
          <w:szCs w:val="32"/>
        </w:rPr>
        <w:t>&lt;X&gt;</w:t>
      </w:r>
      <w:r w:rsidRPr="00567618">
        <w:rPr>
          <w:b/>
          <w:sz w:val="32"/>
          <w:szCs w:val="32"/>
        </w:rPr>
        <w:t>/ECN/MIN_RATE</w:t>
      </w:r>
    </w:p>
    <w:p w14:paraId="3B3CECCD" w14:textId="77777777" w:rsidR="00FC7E52" w:rsidRPr="00567618" w:rsidRDefault="00FC7E52" w:rsidP="00FC7E52">
      <w:pPr>
        <w:rPr>
          <w:rFonts w:eastAsia="Malgun Gothic"/>
        </w:rPr>
      </w:pPr>
      <w:bookmarkStart w:id="3090" w:name="_MCCTEMPBM_CRPT86940212___5"/>
      <w:r w:rsidRPr="00567618">
        <w:t>This leaf node represents the minimum bit rate (bps,</w:t>
      </w:r>
      <w:r w:rsidRPr="00567618">
        <w:rPr>
          <w:color w:val="000000"/>
        </w:rPr>
        <w:t xml:space="preserve"> excluding IP, UDP, RTP and payload overhead</w:t>
      </w:r>
      <w:r w:rsidRPr="00567618">
        <w:t xml:space="preserve">) that speech encoder should use during </w:t>
      </w:r>
      <w:r w:rsidRPr="00567618">
        <w:rPr>
          <w:rFonts w:cs="Arial"/>
        </w:rPr>
        <w:t>ECN-based adaptation</w:t>
      </w:r>
      <w:r w:rsidRPr="00567618">
        <w:t>.</w:t>
      </w:r>
    </w:p>
    <w:bookmarkEnd w:id="3090"/>
    <w:p w14:paraId="2B55598D" w14:textId="77777777" w:rsidR="00FC7E52" w:rsidRPr="00567618" w:rsidRDefault="00FC7E52" w:rsidP="00FC7E52">
      <w:pPr>
        <w:pStyle w:val="B1"/>
        <w:rPr>
          <w:rFonts w:eastAsia="Malgun Gothic"/>
        </w:rPr>
      </w:pPr>
      <w:r w:rsidRPr="00567618">
        <w:rPr>
          <w:rFonts w:eastAsia="Malgun Gothic"/>
        </w:rPr>
        <w:t>-</w:t>
      </w:r>
      <w:r w:rsidRPr="00567618">
        <w:rPr>
          <w:rFonts w:eastAsia="Malgun Gothic"/>
        </w:rPr>
        <w:tab/>
        <w:t>Occurrence: ZeroOrOne</w:t>
      </w:r>
    </w:p>
    <w:p w14:paraId="04595157" w14:textId="77777777" w:rsidR="00FC7E52" w:rsidRPr="00567618" w:rsidRDefault="00FC7E52" w:rsidP="00FC7E52">
      <w:pPr>
        <w:pStyle w:val="B1"/>
        <w:rPr>
          <w:rFonts w:eastAsia="Malgun Gothic"/>
        </w:rPr>
      </w:pPr>
      <w:r w:rsidRPr="00567618">
        <w:rPr>
          <w:rFonts w:eastAsia="Malgun Gothic"/>
        </w:rPr>
        <w:t>-</w:t>
      </w:r>
      <w:r w:rsidRPr="00567618">
        <w:rPr>
          <w:rFonts w:eastAsia="Malgun Gothic"/>
        </w:rPr>
        <w:tab/>
        <w:t>Format: int</w:t>
      </w:r>
    </w:p>
    <w:p w14:paraId="71922548" w14:textId="77777777" w:rsidR="00FC7E52" w:rsidRPr="00567618" w:rsidRDefault="00FC7E52" w:rsidP="00FC7E52">
      <w:pPr>
        <w:pStyle w:val="B1"/>
        <w:rPr>
          <w:rFonts w:eastAsia="Malgun Gothic"/>
        </w:rPr>
      </w:pPr>
      <w:r w:rsidRPr="00567618">
        <w:rPr>
          <w:rFonts w:eastAsia="Malgun Gothic"/>
        </w:rPr>
        <w:t>-</w:t>
      </w:r>
      <w:r w:rsidRPr="00567618">
        <w:rPr>
          <w:rFonts w:eastAsia="Malgun Gothic"/>
        </w:rPr>
        <w:tab/>
        <w:t>Minimum Access Types: Get</w:t>
      </w:r>
    </w:p>
    <w:p w14:paraId="0EAD4195"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/Speech/</w:t>
      </w:r>
      <w:r w:rsidRPr="00567618">
        <w:rPr>
          <w:b/>
          <w:i/>
          <w:iCs/>
          <w:sz w:val="32"/>
          <w:szCs w:val="32"/>
        </w:rPr>
        <w:t>&lt;X&gt;</w:t>
      </w:r>
      <w:r w:rsidRPr="00567618">
        <w:rPr>
          <w:b/>
          <w:sz w:val="32"/>
          <w:szCs w:val="32"/>
        </w:rPr>
        <w:t>/ECN/STEPWISE_DOWNSWITCH</w:t>
      </w:r>
    </w:p>
    <w:p w14:paraId="27B99F83" w14:textId="77777777" w:rsidR="00FC7E52" w:rsidRPr="00567618" w:rsidRDefault="00FC7E52" w:rsidP="00FC7E52">
      <w:r w:rsidRPr="00567618">
        <w:t>This leaf node represents</w:t>
      </w:r>
      <w:r w:rsidRPr="00567618">
        <w:rPr>
          <w:lang w:eastAsia="ko-KR"/>
        </w:rPr>
        <w:t xml:space="preserve"> a Boolean</w:t>
      </w:r>
      <w:r w:rsidRPr="00567618">
        <w:rPr>
          <w:rFonts w:cs="Arial"/>
        </w:rPr>
        <w:t xml:space="preserve"> parameter that </w:t>
      </w:r>
      <w:r w:rsidRPr="00567618">
        <w:t>selects which down-switch method to use, i.e., direct or step-wise, for ECN-triggered adaptation.</w:t>
      </w:r>
    </w:p>
    <w:p w14:paraId="172928C7" w14:textId="77777777" w:rsidR="00FC7E52" w:rsidRPr="00567618" w:rsidRDefault="00FC7E52" w:rsidP="00FC7E52">
      <w:pPr>
        <w:pStyle w:val="B1"/>
        <w:rPr>
          <w:rFonts w:eastAsia="Malgun Gothic"/>
        </w:rPr>
      </w:pPr>
      <w:r w:rsidRPr="00567618">
        <w:rPr>
          <w:rFonts w:eastAsia="Malgun Gothic"/>
        </w:rPr>
        <w:t>-</w:t>
      </w:r>
      <w:r w:rsidRPr="00567618">
        <w:rPr>
          <w:rFonts w:eastAsia="Malgun Gothic"/>
        </w:rPr>
        <w:tab/>
        <w:t>Occurrence: ZeroOrOne</w:t>
      </w:r>
    </w:p>
    <w:p w14:paraId="210E1903" w14:textId="77777777" w:rsidR="00FC7E52" w:rsidRPr="00567618" w:rsidRDefault="00FC7E52" w:rsidP="00FC7E52">
      <w:pPr>
        <w:pStyle w:val="B1"/>
        <w:rPr>
          <w:rFonts w:eastAsia="Malgun Gothic"/>
        </w:rPr>
      </w:pPr>
      <w:r w:rsidRPr="00567618">
        <w:rPr>
          <w:rFonts w:eastAsia="Malgun Gothic"/>
        </w:rPr>
        <w:t>-</w:t>
      </w:r>
      <w:r w:rsidRPr="00567618">
        <w:rPr>
          <w:rFonts w:eastAsia="Malgun Gothic"/>
        </w:rPr>
        <w:tab/>
        <w:t>Format: bool</w:t>
      </w:r>
    </w:p>
    <w:p w14:paraId="34E23CD7" w14:textId="77777777" w:rsidR="00FC7E52" w:rsidRPr="00567618" w:rsidRDefault="00FC7E52" w:rsidP="00FC7E52">
      <w:pPr>
        <w:pStyle w:val="B1"/>
        <w:rPr>
          <w:rFonts w:eastAsia="Malgun Gothic"/>
        </w:rPr>
      </w:pPr>
      <w:r w:rsidRPr="00567618">
        <w:rPr>
          <w:rFonts w:eastAsia="Malgun Gothic"/>
        </w:rPr>
        <w:t>-</w:t>
      </w:r>
      <w:r w:rsidRPr="00567618">
        <w:rPr>
          <w:rFonts w:eastAsia="Malgun Gothic"/>
        </w:rPr>
        <w:tab/>
        <w:t>Minimum Access Types: Get</w:t>
      </w:r>
    </w:p>
    <w:p w14:paraId="6644D926"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/Speech/</w:t>
      </w:r>
      <w:r w:rsidRPr="00567618">
        <w:rPr>
          <w:b/>
          <w:i/>
          <w:iCs/>
          <w:sz w:val="32"/>
          <w:szCs w:val="32"/>
        </w:rPr>
        <w:t>&lt;X&gt;</w:t>
      </w:r>
      <w:r w:rsidRPr="00567618">
        <w:rPr>
          <w:b/>
          <w:sz w:val="32"/>
          <w:szCs w:val="32"/>
        </w:rPr>
        <w:t>/ECN/RATE_LIST</w:t>
      </w:r>
    </w:p>
    <w:p w14:paraId="7A4B66DC" w14:textId="77777777" w:rsidR="00FC7E52" w:rsidRPr="00567618" w:rsidRDefault="00FC7E52" w:rsidP="00FC7E52">
      <w:pPr>
        <w:rPr>
          <w:rFonts w:eastAsia="Malgun Gothic"/>
        </w:rPr>
      </w:pPr>
      <w:bookmarkStart w:id="3091" w:name="_MCCTEMPBM_CRPT86940213___5"/>
      <w:r w:rsidRPr="00567618">
        <w:rPr>
          <w:color w:val="000000"/>
        </w:rPr>
        <w:t>This leaf node represents the list of bit rates to use during stepwise down-switch. This parameter is only applicable when stepwise down-switch is used.</w:t>
      </w:r>
    </w:p>
    <w:bookmarkEnd w:id="3091"/>
    <w:p w14:paraId="39B600E1" w14:textId="77777777" w:rsidR="00FC7E52" w:rsidRPr="00567618" w:rsidRDefault="00FC7E52" w:rsidP="00FC7E52">
      <w:pPr>
        <w:pStyle w:val="B1"/>
        <w:rPr>
          <w:rFonts w:eastAsia="Malgun Gothic"/>
        </w:rPr>
      </w:pPr>
      <w:r w:rsidRPr="00567618">
        <w:rPr>
          <w:rFonts w:eastAsia="Malgun Gothic"/>
        </w:rPr>
        <w:t>-</w:t>
      </w:r>
      <w:r w:rsidRPr="00567618">
        <w:rPr>
          <w:rFonts w:eastAsia="Malgun Gothic"/>
        </w:rPr>
        <w:tab/>
        <w:t>Occurrence: ZeroOrOne</w:t>
      </w:r>
    </w:p>
    <w:p w14:paraId="164C946D" w14:textId="77777777" w:rsidR="00FC7E52" w:rsidRPr="00567618" w:rsidRDefault="00FC7E52" w:rsidP="00FC7E52">
      <w:pPr>
        <w:pStyle w:val="B1"/>
        <w:rPr>
          <w:rFonts w:eastAsia="Malgun Gothic"/>
        </w:rPr>
      </w:pPr>
      <w:r w:rsidRPr="00567618">
        <w:rPr>
          <w:rFonts w:eastAsia="Malgun Gothic"/>
        </w:rPr>
        <w:t>-</w:t>
      </w:r>
      <w:r w:rsidRPr="00567618">
        <w:rPr>
          <w:rFonts w:eastAsia="Malgun Gothic"/>
        </w:rPr>
        <w:tab/>
        <w:t>Format: chr</w:t>
      </w:r>
    </w:p>
    <w:p w14:paraId="12E6E787" w14:textId="77777777" w:rsidR="00FC7E52" w:rsidRPr="00567618" w:rsidRDefault="00FC7E52" w:rsidP="00FC7E52">
      <w:pPr>
        <w:pStyle w:val="B1"/>
        <w:rPr>
          <w:rFonts w:eastAsia="Malgun Gothic"/>
        </w:rPr>
      </w:pPr>
      <w:r w:rsidRPr="00567618">
        <w:rPr>
          <w:rFonts w:eastAsia="Malgun Gothic"/>
        </w:rPr>
        <w:t>-</w:t>
      </w:r>
      <w:r w:rsidRPr="00567618">
        <w:rPr>
          <w:rFonts w:eastAsia="Malgun Gothic"/>
        </w:rPr>
        <w:tab/>
        <w:t>Minimum Access Types: Get</w:t>
      </w:r>
    </w:p>
    <w:p w14:paraId="3F4CD5EC" w14:textId="77777777" w:rsidR="00FC7E52" w:rsidRPr="00567618" w:rsidRDefault="00FC7E52" w:rsidP="00FC7E52">
      <w:pPr>
        <w:rPr>
          <w:b/>
          <w:sz w:val="32"/>
          <w:szCs w:val="32"/>
        </w:rPr>
      </w:pPr>
      <w:r w:rsidRPr="00567618">
        <w:rPr>
          <w:b/>
          <w:sz w:val="32"/>
          <w:szCs w:val="32"/>
        </w:rPr>
        <w:lastRenderedPageBreak/>
        <w:t>/</w:t>
      </w:r>
      <w:r w:rsidRPr="00567618">
        <w:rPr>
          <w:b/>
          <w:i/>
          <w:iCs/>
          <w:sz w:val="32"/>
          <w:szCs w:val="32"/>
        </w:rPr>
        <w:t>&lt;X&gt;</w:t>
      </w:r>
      <w:r w:rsidRPr="00567618">
        <w:rPr>
          <w:b/>
          <w:sz w:val="32"/>
          <w:szCs w:val="32"/>
        </w:rPr>
        <w:t>/Speech/</w:t>
      </w:r>
      <w:r w:rsidRPr="00567618">
        <w:rPr>
          <w:b/>
          <w:i/>
          <w:iCs/>
          <w:sz w:val="32"/>
          <w:szCs w:val="32"/>
        </w:rPr>
        <w:t>&lt;X&gt;</w:t>
      </w:r>
      <w:r w:rsidRPr="00567618">
        <w:rPr>
          <w:b/>
          <w:sz w:val="32"/>
          <w:szCs w:val="32"/>
        </w:rPr>
        <w:t>/ECN/INIT_WAIT</w:t>
      </w:r>
    </w:p>
    <w:p w14:paraId="01B79B33" w14:textId="77777777" w:rsidR="00FC7E52" w:rsidRPr="00567618" w:rsidRDefault="00FC7E52" w:rsidP="00FC7E52">
      <w:r w:rsidRPr="00567618">
        <w:t>This leaf node represents the time (ms) that the sender should wait before an up-switch is attempted in the beginning of the session if no rate control information or reception quality feedback information is received.</w:t>
      </w:r>
    </w:p>
    <w:p w14:paraId="7BC9AC8B" w14:textId="77777777" w:rsidR="00FC7E52" w:rsidRPr="00567618" w:rsidRDefault="00FC7E52" w:rsidP="00FC7E52">
      <w:pPr>
        <w:pStyle w:val="B1"/>
        <w:rPr>
          <w:rFonts w:eastAsia="Malgun Gothic"/>
        </w:rPr>
      </w:pPr>
      <w:r w:rsidRPr="00567618">
        <w:rPr>
          <w:rFonts w:eastAsia="Malgun Gothic"/>
        </w:rPr>
        <w:t>-</w:t>
      </w:r>
      <w:r w:rsidRPr="00567618">
        <w:rPr>
          <w:rFonts w:eastAsia="Malgun Gothic"/>
        </w:rPr>
        <w:tab/>
        <w:t>Occurrence: ZeroOrOne</w:t>
      </w:r>
    </w:p>
    <w:p w14:paraId="02ED5979" w14:textId="77777777" w:rsidR="00FC7E52" w:rsidRPr="00567618" w:rsidRDefault="00FC7E52" w:rsidP="00FC7E52">
      <w:pPr>
        <w:pStyle w:val="B1"/>
        <w:rPr>
          <w:rFonts w:eastAsia="Malgun Gothic"/>
        </w:rPr>
      </w:pPr>
      <w:r w:rsidRPr="00567618">
        <w:rPr>
          <w:rFonts w:eastAsia="Malgun Gothic"/>
        </w:rPr>
        <w:t>-</w:t>
      </w:r>
      <w:r w:rsidRPr="00567618">
        <w:rPr>
          <w:rFonts w:eastAsia="Malgun Gothic"/>
        </w:rPr>
        <w:tab/>
        <w:t>Format: int</w:t>
      </w:r>
    </w:p>
    <w:p w14:paraId="668E1CA5" w14:textId="77777777" w:rsidR="00FC7E52" w:rsidRPr="00567618" w:rsidRDefault="00FC7E52" w:rsidP="00FC7E52">
      <w:pPr>
        <w:pStyle w:val="B1"/>
        <w:rPr>
          <w:rFonts w:eastAsia="Malgun Gothic"/>
        </w:rPr>
      </w:pPr>
      <w:r w:rsidRPr="00567618">
        <w:rPr>
          <w:rFonts w:eastAsia="Malgun Gothic"/>
        </w:rPr>
        <w:t>-</w:t>
      </w:r>
      <w:r w:rsidRPr="00567618">
        <w:rPr>
          <w:rFonts w:eastAsia="Malgun Gothic"/>
        </w:rPr>
        <w:tab/>
        <w:t>Minimum Access Types: Get</w:t>
      </w:r>
    </w:p>
    <w:p w14:paraId="74EDCDCB"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/Speech/</w:t>
      </w:r>
      <w:r w:rsidRPr="00567618">
        <w:rPr>
          <w:b/>
          <w:i/>
          <w:iCs/>
          <w:sz w:val="32"/>
          <w:szCs w:val="32"/>
        </w:rPr>
        <w:t>&lt;X&gt;</w:t>
      </w:r>
      <w:r w:rsidRPr="00567618">
        <w:rPr>
          <w:b/>
          <w:sz w:val="32"/>
          <w:szCs w:val="32"/>
        </w:rPr>
        <w:t>/ECN/INIT_UPSWITCH_WAIT</w:t>
      </w:r>
    </w:p>
    <w:p w14:paraId="61FCCC25" w14:textId="77777777" w:rsidR="00FC7E52" w:rsidRPr="00567618" w:rsidRDefault="00FC7E52" w:rsidP="00FC7E52">
      <w:r w:rsidRPr="00567618">
        <w:t>This leaf node represents the time (ms) that the sender should wait at each step during up-switch in the beginning of the session.</w:t>
      </w:r>
    </w:p>
    <w:p w14:paraId="3A309AC2" w14:textId="77777777" w:rsidR="00FC7E52" w:rsidRPr="00567618" w:rsidRDefault="00FC7E52" w:rsidP="00FC7E52">
      <w:pPr>
        <w:pStyle w:val="B1"/>
        <w:rPr>
          <w:rFonts w:eastAsia="Malgun Gothic"/>
        </w:rPr>
      </w:pPr>
      <w:r w:rsidRPr="00567618">
        <w:rPr>
          <w:rFonts w:eastAsia="Malgun Gothic"/>
        </w:rPr>
        <w:t>-</w:t>
      </w:r>
      <w:r w:rsidRPr="00567618">
        <w:rPr>
          <w:rFonts w:eastAsia="Malgun Gothic"/>
        </w:rPr>
        <w:tab/>
        <w:t>Occurrence: ZeroOrOne</w:t>
      </w:r>
    </w:p>
    <w:p w14:paraId="75ADCCDB" w14:textId="77777777" w:rsidR="00FC7E52" w:rsidRPr="00567618" w:rsidRDefault="00FC7E52" w:rsidP="00FC7E52">
      <w:pPr>
        <w:pStyle w:val="B1"/>
        <w:rPr>
          <w:rFonts w:eastAsia="Malgun Gothic"/>
        </w:rPr>
      </w:pPr>
      <w:r w:rsidRPr="00567618">
        <w:rPr>
          <w:rFonts w:eastAsia="Malgun Gothic"/>
        </w:rPr>
        <w:t>-</w:t>
      </w:r>
      <w:r w:rsidRPr="00567618">
        <w:rPr>
          <w:rFonts w:eastAsia="Malgun Gothic"/>
        </w:rPr>
        <w:tab/>
        <w:t>Format: int</w:t>
      </w:r>
    </w:p>
    <w:p w14:paraId="2798D93B" w14:textId="77777777" w:rsidR="00FC7E52" w:rsidRPr="00567618" w:rsidRDefault="00FC7E52" w:rsidP="00FC7E52">
      <w:pPr>
        <w:pStyle w:val="B1"/>
        <w:rPr>
          <w:rFonts w:eastAsia="Malgun Gothic"/>
        </w:rPr>
      </w:pPr>
      <w:r w:rsidRPr="00567618">
        <w:rPr>
          <w:rFonts w:eastAsia="Malgun Gothic"/>
        </w:rPr>
        <w:t>-</w:t>
      </w:r>
      <w:r w:rsidRPr="00567618">
        <w:rPr>
          <w:rFonts w:eastAsia="Malgun Gothic"/>
        </w:rPr>
        <w:tab/>
        <w:t>Minimum Access Types: Get</w:t>
      </w:r>
    </w:p>
    <w:p w14:paraId="2DD28706"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/Speech/</w:t>
      </w:r>
      <w:r w:rsidRPr="00567618">
        <w:rPr>
          <w:b/>
          <w:i/>
          <w:iCs/>
          <w:sz w:val="32"/>
          <w:szCs w:val="32"/>
        </w:rPr>
        <w:t>&lt;X&gt;</w:t>
      </w:r>
      <w:r w:rsidRPr="00567618">
        <w:rPr>
          <w:b/>
          <w:sz w:val="32"/>
          <w:szCs w:val="32"/>
        </w:rPr>
        <w:t>/ECN/CONGESTION_WAIT</w:t>
      </w:r>
    </w:p>
    <w:p w14:paraId="0092BBD0" w14:textId="77777777" w:rsidR="00FC7E52" w:rsidRPr="00567618" w:rsidRDefault="00FC7E52" w:rsidP="00FC7E52">
      <w:r w:rsidRPr="00567618">
        <w:t>This leaf node represents the minimum interval (ms) between detection of ECN-CE and up-switch from the reduced rate.</w:t>
      </w:r>
    </w:p>
    <w:p w14:paraId="183BCABF" w14:textId="77777777" w:rsidR="00FC7E52" w:rsidRPr="00567618" w:rsidRDefault="00FC7E52" w:rsidP="00FC7E52">
      <w:pPr>
        <w:pStyle w:val="B1"/>
        <w:rPr>
          <w:rFonts w:eastAsia="Malgun Gothic"/>
        </w:rPr>
      </w:pPr>
      <w:r w:rsidRPr="00567618">
        <w:rPr>
          <w:rFonts w:eastAsia="Malgun Gothic"/>
        </w:rPr>
        <w:t>-</w:t>
      </w:r>
      <w:r w:rsidRPr="00567618">
        <w:rPr>
          <w:rFonts w:eastAsia="Malgun Gothic"/>
        </w:rPr>
        <w:tab/>
        <w:t>Occurrence: ZeroOrOne</w:t>
      </w:r>
    </w:p>
    <w:p w14:paraId="48DDACFF" w14:textId="77777777" w:rsidR="00FC7E52" w:rsidRPr="00567618" w:rsidRDefault="00FC7E52" w:rsidP="00FC7E52">
      <w:pPr>
        <w:pStyle w:val="B1"/>
        <w:rPr>
          <w:rFonts w:eastAsia="Malgun Gothic"/>
        </w:rPr>
      </w:pPr>
      <w:r w:rsidRPr="00567618">
        <w:rPr>
          <w:rFonts w:eastAsia="Malgun Gothic"/>
        </w:rPr>
        <w:t>-</w:t>
      </w:r>
      <w:r w:rsidRPr="00567618">
        <w:rPr>
          <w:rFonts w:eastAsia="Malgun Gothic"/>
        </w:rPr>
        <w:tab/>
        <w:t>Format: int</w:t>
      </w:r>
    </w:p>
    <w:p w14:paraId="7B428D09" w14:textId="77777777" w:rsidR="00FC7E52" w:rsidRPr="00567618" w:rsidRDefault="00FC7E52" w:rsidP="00FC7E52">
      <w:pPr>
        <w:pStyle w:val="B1"/>
        <w:rPr>
          <w:rFonts w:eastAsia="Malgun Gothic"/>
        </w:rPr>
      </w:pPr>
      <w:r w:rsidRPr="00567618">
        <w:rPr>
          <w:rFonts w:eastAsia="Malgun Gothic"/>
        </w:rPr>
        <w:t>-</w:t>
      </w:r>
      <w:r w:rsidRPr="00567618">
        <w:rPr>
          <w:rFonts w:eastAsia="Malgun Gothic"/>
        </w:rPr>
        <w:tab/>
        <w:t>Minimum Access Types: Get</w:t>
      </w:r>
    </w:p>
    <w:p w14:paraId="4329850F"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/Speech/</w:t>
      </w:r>
      <w:r w:rsidRPr="00567618">
        <w:rPr>
          <w:b/>
          <w:i/>
          <w:iCs/>
          <w:sz w:val="32"/>
          <w:szCs w:val="32"/>
        </w:rPr>
        <w:t>&lt;X&gt;</w:t>
      </w:r>
      <w:r w:rsidRPr="00567618">
        <w:rPr>
          <w:b/>
          <w:sz w:val="32"/>
          <w:szCs w:val="32"/>
        </w:rPr>
        <w:t>/ECN/CONGESTION_UPSWITCH_WAIT</w:t>
      </w:r>
    </w:p>
    <w:p w14:paraId="2AE274C8" w14:textId="77777777" w:rsidR="00FC7E52" w:rsidRPr="00567618" w:rsidRDefault="00FC7E52" w:rsidP="00FC7E52">
      <w:pPr>
        <w:rPr>
          <w:color w:val="000000"/>
        </w:rPr>
      </w:pPr>
      <w:bookmarkStart w:id="3092" w:name="_MCCTEMPBM_CRPT86940214___5"/>
      <w:r w:rsidRPr="00567618">
        <w:rPr>
          <w:color w:val="000000"/>
        </w:rPr>
        <w:t>This leaf node represents the waiting time (ms) at each step during up-switch after a congestion event, except for the initial up-switch which uses the ECN/CONGESTION_WAIT time.</w:t>
      </w:r>
    </w:p>
    <w:bookmarkEnd w:id="3092"/>
    <w:p w14:paraId="4CA6D873" w14:textId="77777777" w:rsidR="00FC7E52" w:rsidRPr="00567618" w:rsidRDefault="00FC7E52" w:rsidP="00FC7E52">
      <w:pPr>
        <w:pStyle w:val="B1"/>
        <w:rPr>
          <w:rFonts w:eastAsia="Malgun Gothic"/>
        </w:rPr>
      </w:pPr>
      <w:r w:rsidRPr="00567618">
        <w:rPr>
          <w:rFonts w:eastAsia="Malgun Gothic"/>
        </w:rPr>
        <w:t>-</w:t>
      </w:r>
      <w:r w:rsidRPr="00567618">
        <w:rPr>
          <w:rFonts w:eastAsia="Malgun Gothic"/>
        </w:rPr>
        <w:tab/>
        <w:t>Occurrence: ZeroOrOne</w:t>
      </w:r>
    </w:p>
    <w:p w14:paraId="37CA8BAB" w14:textId="77777777" w:rsidR="00FC7E52" w:rsidRPr="00567618" w:rsidRDefault="00FC7E52" w:rsidP="00FC7E52">
      <w:pPr>
        <w:pStyle w:val="B1"/>
        <w:rPr>
          <w:rFonts w:eastAsia="Malgun Gothic"/>
        </w:rPr>
      </w:pPr>
      <w:r w:rsidRPr="00567618">
        <w:rPr>
          <w:rFonts w:eastAsia="Malgun Gothic"/>
        </w:rPr>
        <w:t>-</w:t>
      </w:r>
      <w:r w:rsidRPr="00567618">
        <w:rPr>
          <w:rFonts w:eastAsia="Malgun Gothic"/>
        </w:rPr>
        <w:tab/>
        <w:t>Format: int</w:t>
      </w:r>
    </w:p>
    <w:p w14:paraId="705CFB6E" w14:textId="77777777" w:rsidR="00FC7E52" w:rsidRPr="00567618" w:rsidRDefault="00FC7E52" w:rsidP="00FC7E52">
      <w:pPr>
        <w:pStyle w:val="B1"/>
        <w:rPr>
          <w:rFonts w:eastAsia="Malgun Gothic"/>
        </w:rPr>
      </w:pPr>
      <w:r w:rsidRPr="00567618">
        <w:rPr>
          <w:rFonts w:eastAsia="Malgun Gothic"/>
        </w:rPr>
        <w:t>-</w:t>
      </w:r>
      <w:r w:rsidRPr="00567618">
        <w:rPr>
          <w:rFonts w:eastAsia="Malgun Gothic"/>
        </w:rPr>
        <w:tab/>
        <w:t>Minimum Access Types: Get</w:t>
      </w:r>
    </w:p>
    <w:p w14:paraId="3A26A2C6"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/Speech/</w:t>
      </w:r>
      <w:r w:rsidRPr="00567618">
        <w:rPr>
          <w:b/>
          <w:i/>
          <w:iCs/>
          <w:sz w:val="32"/>
          <w:szCs w:val="32"/>
        </w:rPr>
        <w:t>&lt;X&gt;</w:t>
      </w:r>
      <w:r w:rsidRPr="00567618">
        <w:rPr>
          <w:b/>
          <w:sz w:val="32"/>
          <w:szCs w:val="32"/>
        </w:rPr>
        <w:t>/ICM</w:t>
      </w:r>
    </w:p>
    <w:p w14:paraId="773F4A7C" w14:textId="77777777" w:rsidR="00FC7E52" w:rsidRPr="00567618" w:rsidRDefault="00FC7E52" w:rsidP="00FC7E52">
      <w:r w:rsidRPr="00567618">
        <w:t xml:space="preserve">This interior node is used to allow a reference to </w:t>
      </w:r>
      <w:r w:rsidRPr="00567618">
        <w:rPr>
          <w:lang w:eastAsia="ko-KR"/>
        </w:rPr>
        <w:t>a list of</w:t>
      </w:r>
      <w:r w:rsidRPr="00567618">
        <w:t xml:space="preserve"> parameters related to Initial Codec Mode (ICM).</w:t>
      </w:r>
    </w:p>
    <w:p w14:paraId="52197EF7" w14:textId="77777777" w:rsidR="00FC7E52" w:rsidRPr="00567618" w:rsidRDefault="00FC7E52" w:rsidP="00FC7E52">
      <w:pPr>
        <w:pStyle w:val="B1"/>
      </w:pPr>
      <w:r w:rsidRPr="00567618">
        <w:t>-</w:t>
      </w:r>
      <w:r w:rsidRPr="00567618">
        <w:tab/>
        <w:t>Occurrence: ZeroOrOne</w:t>
      </w:r>
    </w:p>
    <w:p w14:paraId="3728B6C1" w14:textId="77777777" w:rsidR="00FC7E52" w:rsidRPr="00567618" w:rsidRDefault="00FC7E52" w:rsidP="00FC7E52">
      <w:pPr>
        <w:pStyle w:val="B1"/>
      </w:pPr>
      <w:r w:rsidRPr="00567618">
        <w:t>-</w:t>
      </w:r>
      <w:r w:rsidRPr="00567618">
        <w:tab/>
        <w:t>Format: node</w:t>
      </w:r>
    </w:p>
    <w:p w14:paraId="2FF7C89B" w14:textId="77777777" w:rsidR="00FC7E52" w:rsidRPr="00567618" w:rsidRDefault="00FC7E52" w:rsidP="00FC7E52">
      <w:pPr>
        <w:pStyle w:val="B1"/>
      </w:pPr>
      <w:r w:rsidRPr="00567618">
        <w:t>-</w:t>
      </w:r>
      <w:r w:rsidRPr="00567618">
        <w:tab/>
        <w:t>Minimum Access Types: Get</w:t>
      </w:r>
    </w:p>
    <w:p w14:paraId="4FD7A884"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/Speech/</w:t>
      </w:r>
      <w:r w:rsidRPr="00567618">
        <w:rPr>
          <w:b/>
          <w:i/>
          <w:iCs/>
          <w:sz w:val="32"/>
          <w:szCs w:val="32"/>
        </w:rPr>
        <w:t>&lt;X&gt;</w:t>
      </w:r>
      <w:r w:rsidRPr="00567618">
        <w:rPr>
          <w:b/>
          <w:sz w:val="32"/>
          <w:szCs w:val="32"/>
        </w:rPr>
        <w:t>/ICM/INITIAL_CODEC_RATE</w:t>
      </w:r>
    </w:p>
    <w:p w14:paraId="1F68B15D" w14:textId="77777777" w:rsidR="00FC7E52" w:rsidRPr="00567618" w:rsidRDefault="00FC7E52" w:rsidP="00FC7E52">
      <w:pPr>
        <w:rPr>
          <w:lang w:eastAsia="ko-KR"/>
        </w:rPr>
      </w:pPr>
      <w:bookmarkStart w:id="3093" w:name="_MCCTEMPBM_CRPT86940215___5"/>
      <w:r w:rsidRPr="00567618">
        <w:t>This leaf node represents</w:t>
      </w:r>
      <w:r w:rsidRPr="00567618">
        <w:rPr>
          <w:lang w:eastAsia="ko-KR"/>
        </w:rPr>
        <w:t xml:space="preserve"> the </w:t>
      </w:r>
      <w:r w:rsidRPr="00567618">
        <w:rPr>
          <w:rFonts w:cs="Arial"/>
        </w:rPr>
        <w:t xml:space="preserve">bit rate </w:t>
      </w:r>
      <w:r w:rsidRPr="00567618">
        <w:t>(bps,</w:t>
      </w:r>
      <w:r w:rsidRPr="00567618">
        <w:rPr>
          <w:color w:val="000000"/>
        </w:rPr>
        <w:t xml:space="preserve"> excluding IP, UDP, RTP and payload overhead</w:t>
      </w:r>
      <w:r w:rsidRPr="00567618">
        <w:t>)</w:t>
      </w:r>
      <w:r w:rsidRPr="00567618">
        <w:rPr>
          <w:rFonts w:cs="Arial"/>
        </w:rPr>
        <w:t xml:space="preserve"> that the speech encoder should use when starting the encoding in the beginning of the session.</w:t>
      </w:r>
    </w:p>
    <w:bookmarkEnd w:id="3093"/>
    <w:p w14:paraId="0E68F55C" w14:textId="77777777" w:rsidR="00FC7E52" w:rsidRPr="00567618" w:rsidRDefault="00FC7E52" w:rsidP="00FC7E52">
      <w:pPr>
        <w:pStyle w:val="B1"/>
        <w:rPr>
          <w:rFonts w:eastAsia="Malgun Gothic"/>
        </w:rPr>
      </w:pPr>
      <w:r w:rsidRPr="00567618">
        <w:rPr>
          <w:rFonts w:eastAsia="Malgun Gothic"/>
        </w:rPr>
        <w:t>-</w:t>
      </w:r>
      <w:r w:rsidRPr="00567618">
        <w:rPr>
          <w:rFonts w:eastAsia="Malgun Gothic"/>
        </w:rPr>
        <w:tab/>
        <w:t>Occurrence: ZeroOrOne</w:t>
      </w:r>
    </w:p>
    <w:p w14:paraId="6B998337" w14:textId="77777777" w:rsidR="00FC7E52" w:rsidRPr="00567618" w:rsidRDefault="00FC7E52" w:rsidP="00FC7E52">
      <w:pPr>
        <w:pStyle w:val="B1"/>
        <w:rPr>
          <w:rFonts w:eastAsia="Malgun Gothic"/>
        </w:rPr>
      </w:pPr>
      <w:r w:rsidRPr="00567618">
        <w:rPr>
          <w:rFonts w:eastAsia="Malgun Gothic"/>
        </w:rPr>
        <w:t>-</w:t>
      </w:r>
      <w:r w:rsidRPr="00567618">
        <w:rPr>
          <w:rFonts w:eastAsia="Malgun Gothic"/>
        </w:rPr>
        <w:tab/>
        <w:t>Format: int</w:t>
      </w:r>
    </w:p>
    <w:p w14:paraId="7B4BC90B" w14:textId="77777777" w:rsidR="00FC7E52" w:rsidRPr="00567618" w:rsidRDefault="00FC7E52" w:rsidP="00FC7E52">
      <w:pPr>
        <w:pStyle w:val="B1"/>
        <w:rPr>
          <w:rFonts w:eastAsia="Malgun Gothic"/>
        </w:rPr>
      </w:pPr>
      <w:r w:rsidRPr="00567618">
        <w:rPr>
          <w:rFonts w:eastAsia="Malgun Gothic"/>
        </w:rPr>
        <w:t>-</w:t>
      </w:r>
      <w:r w:rsidRPr="00567618">
        <w:rPr>
          <w:rFonts w:eastAsia="Malgun Gothic"/>
        </w:rPr>
        <w:tab/>
        <w:t>Minimum Access Types: Get</w:t>
      </w:r>
    </w:p>
    <w:p w14:paraId="256C92C6" w14:textId="77777777" w:rsidR="00FC7E52" w:rsidRPr="00567618" w:rsidRDefault="00FC7E52" w:rsidP="00FC7E52">
      <w:pPr>
        <w:rPr>
          <w:b/>
          <w:sz w:val="32"/>
          <w:szCs w:val="32"/>
        </w:rPr>
      </w:pPr>
      <w:r w:rsidRPr="00567618">
        <w:rPr>
          <w:b/>
          <w:sz w:val="32"/>
          <w:szCs w:val="32"/>
        </w:rPr>
        <w:lastRenderedPageBreak/>
        <w:t>/</w:t>
      </w:r>
      <w:r w:rsidRPr="00567618">
        <w:rPr>
          <w:b/>
          <w:i/>
          <w:iCs/>
          <w:sz w:val="32"/>
          <w:szCs w:val="32"/>
        </w:rPr>
        <w:t>&lt;X&gt;</w:t>
      </w:r>
      <w:r w:rsidRPr="00567618">
        <w:rPr>
          <w:b/>
          <w:sz w:val="32"/>
          <w:szCs w:val="32"/>
        </w:rPr>
        <w:t>/Speech/</w:t>
      </w:r>
      <w:r w:rsidRPr="00567618">
        <w:rPr>
          <w:b/>
          <w:i/>
          <w:iCs/>
          <w:sz w:val="32"/>
          <w:szCs w:val="32"/>
        </w:rPr>
        <w:t>&lt;X&gt;</w:t>
      </w:r>
      <w:r w:rsidRPr="00567618">
        <w:rPr>
          <w:b/>
          <w:sz w:val="32"/>
          <w:szCs w:val="32"/>
        </w:rPr>
        <w:t>/ICM/INITIAL_CODEC_</w:t>
      </w:r>
      <w:r w:rsidRPr="00567618">
        <w:rPr>
          <w:b/>
          <w:sz w:val="32"/>
          <w:szCs w:val="32"/>
          <w:lang w:eastAsia="ko-KR"/>
        </w:rPr>
        <w:t>BANDWIDTH</w:t>
      </w:r>
    </w:p>
    <w:p w14:paraId="51477F6F" w14:textId="77777777" w:rsidR="00FC7E52" w:rsidRPr="00567618" w:rsidRDefault="00FC7E52" w:rsidP="00FC7E52">
      <w:pPr>
        <w:rPr>
          <w:lang w:eastAsia="ko-KR"/>
        </w:rPr>
      </w:pPr>
      <w:r w:rsidRPr="00567618">
        <w:t>This leaf node represents</w:t>
      </w:r>
      <w:r w:rsidRPr="00567618">
        <w:rPr>
          <w:lang w:eastAsia="ko-KR"/>
        </w:rPr>
        <w:t xml:space="preserve"> the audio bandwidth</w:t>
      </w:r>
      <w:r w:rsidRPr="00567618">
        <w:rPr>
          <w:rFonts w:cs="Arial"/>
          <w:lang w:eastAsia="ko-KR"/>
        </w:rPr>
        <w:t xml:space="preserve"> </w:t>
      </w:r>
      <w:r w:rsidRPr="00567618">
        <w:rPr>
          <w:rFonts w:cs="Arial"/>
        </w:rPr>
        <w:t xml:space="preserve">that the </w:t>
      </w:r>
      <w:r w:rsidRPr="00567618">
        <w:rPr>
          <w:rFonts w:cs="Arial"/>
          <w:lang w:eastAsia="ko-KR"/>
        </w:rPr>
        <w:t xml:space="preserve">EVS </w:t>
      </w:r>
      <w:r w:rsidRPr="00567618">
        <w:rPr>
          <w:rFonts w:cs="Arial"/>
        </w:rPr>
        <w:t>speech encoder should use when starting the encoding in the beginning of the session</w:t>
      </w:r>
      <w:r w:rsidRPr="00567618">
        <w:rPr>
          <w:rFonts w:cs="Arial"/>
          <w:lang w:eastAsia="ko-KR"/>
        </w:rPr>
        <w:t>, unless specified by bw, bw-send, or bw-recv parameter</w:t>
      </w:r>
      <w:r w:rsidRPr="00567618">
        <w:rPr>
          <w:rFonts w:cs="Arial"/>
        </w:rPr>
        <w:t>.</w:t>
      </w:r>
    </w:p>
    <w:p w14:paraId="3EF0A66F" w14:textId="77777777" w:rsidR="00FC7E52" w:rsidRPr="00567618" w:rsidRDefault="00FC7E52" w:rsidP="00FC7E52">
      <w:pPr>
        <w:pStyle w:val="B1"/>
      </w:pPr>
      <w:r w:rsidRPr="00567618">
        <w:t>-</w:t>
      </w:r>
      <w:r w:rsidRPr="00567618">
        <w:tab/>
        <w:t>Occurrence: ZeroOrOne</w:t>
      </w:r>
    </w:p>
    <w:p w14:paraId="312DB363" w14:textId="77777777" w:rsidR="00FC7E52" w:rsidRPr="00567618" w:rsidRDefault="00FC7E52" w:rsidP="00FC7E52">
      <w:pPr>
        <w:pStyle w:val="B1"/>
        <w:rPr>
          <w:lang w:eastAsia="ko-KR"/>
        </w:rPr>
      </w:pPr>
      <w:r w:rsidRPr="00567618">
        <w:t>-</w:t>
      </w:r>
      <w:r w:rsidRPr="00567618">
        <w:tab/>
        <w:t xml:space="preserve">Format: </w:t>
      </w:r>
      <w:r w:rsidRPr="00567618">
        <w:rPr>
          <w:lang w:eastAsia="ko-KR"/>
        </w:rPr>
        <w:t>chr</w:t>
      </w:r>
    </w:p>
    <w:p w14:paraId="4147A63F" w14:textId="77777777" w:rsidR="00FC7E52" w:rsidRPr="00567618" w:rsidRDefault="00FC7E52" w:rsidP="00FC7E52">
      <w:pPr>
        <w:pStyle w:val="B1"/>
        <w:rPr>
          <w:lang w:eastAsia="ko-KR"/>
        </w:rPr>
      </w:pPr>
      <w:r w:rsidRPr="00567618">
        <w:t>-</w:t>
      </w:r>
      <w:r w:rsidRPr="00567618">
        <w:tab/>
        <w:t>Minimum Access Types: Get</w:t>
      </w:r>
    </w:p>
    <w:p w14:paraId="74C18B16" w14:textId="77777777" w:rsidR="00FC7E52" w:rsidRPr="00567618" w:rsidRDefault="00FC7E52" w:rsidP="00FC7E52">
      <w:pPr>
        <w:pStyle w:val="B1"/>
        <w:rPr>
          <w:lang w:eastAsia="ko-KR"/>
        </w:rPr>
      </w:pPr>
      <w:r w:rsidRPr="00567618">
        <w:t>-</w:t>
      </w:r>
      <w:r w:rsidRPr="00567618">
        <w:tab/>
        <w:t xml:space="preserve">Values: </w:t>
      </w:r>
      <w:r w:rsidRPr="00567618">
        <w:rPr>
          <w:lang w:eastAsia="ko-KR"/>
        </w:rPr>
        <w:t>nb, wb, swb, fb</w:t>
      </w:r>
    </w:p>
    <w:p w14:paraId="4001C0C8"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/Speech/</w:t>
      </w:r>
      <w:r w:rsidRPr="00567618">
        <w:rPr>
          <w:b/>
          <w:i/>
          <w:iCs/>
          <w:sz w:val="32"/>
          <w:szCs w:val="32"/>
        </w:rPr>
        <w:t>&lt;X&gt;</w:t>
      </w:r>
      <w:r w:rsidRPr="00567618">
        <w:rPr>
          <w:b/>
          <w:sz w:val="32"/>
          <w:szCs w:val="32"/>
        </w:rPr>
        <w:t>/ICM/INIT_WAIT</w:t>
      </w:r>
    </w:p>
    <w:p w14:paraId="1E4D80D1" w14:textId="77777777" w:rsidR="00FC7E52" w:rsidRPr="00567618" w:rsidRDefault="00FC7E52" w:rsidP="00FC7E52">
      <w:r w:rsidRPr="00567618">
        <w:t xml:space="preserve">This leaf node represents the time (ms) that the sender should wait before an up-switch is attempted in the beginning of the session if no rate control information or </w:t>
      </w:r>
      <w:r w:rsidRPr="00567618">
        <w:rPr>
          <w:noProof/>
          <w:lang w:eastAsia="en-GB"/>
        </w:rPr>
        <w:t>reception quality feedback information</w:t>
      </w:r>
      <w:r w:rsidRPr="00567618">
        <w:t xml:space="preserve"> is received.</w:t>
      </w:r>
    </w:p>
    <w:p w14:paraId="1E538255" w14:textId="77777777" w:rsidR="00FC7E52" w:rsidRPr="00567618" w:rsidRDefault="00FC7E52" w:rsidP="00FC7E52">
      <w:pPr>
        <w:pStyle w:val="B1"/>
        <w:rPr>
          <w:rFonts w:eastAsia="Malgun Gothic"/>
        </w:rPr>
      </w:pPr>
      <w:r w:rsidRPr="00567618">
        <w:rPr>
          <w:rFonts w:eastAsia="Malgun Gothic"/>
        </w:rPr>
        <w:t>-</w:t>
      </w:r>
      <w:r w:rsidRPr="00567618">
        <w:rPr>
          <w:rFonts w:eastAsia="Malgun Gothic"/>
        </w:rPr>
        <w:tab/>
        <w:t>Occurrence: ZeroOrOne</w:t>
      </w:r>
    </w:p>
    <w:p w14:paraId="04BBB765" w14:textId="77777777" w:rsidR="00FC7E52" w:rsidRPr="00567618" w:rsidRDefault="00FC7E52" w:rsidP="00FC7E52">
      <w:pPr>
        <w:pStyle w:val="B1"/>
        <w:rPr>
          <w:rFonts w:eastAsia="Malgun Gothic"/>
        </w:rPr>
      </w:pPr>
      <w:r w:rsidRPr="00567618">
        <w:rPr>
          <w:rFonts w:eastAsia="Malgun Gothic"/>
        </w:rPr>
        <w:t>-</w:t>
      </w:r>
      <w:r w:rsidRPr="00567618">
        <w:rPr>
          <w:rFonts w:eastAsia="Malgun Gothic"/>
        </w:rPr>
        <w:tab/>
        <w:t>Format: int</w:t>
      </w:r>
    </w:p>
    <w:p w14:paraId="3077603B" w14:textId="77777777" w:rsidR="00FC7E52" w:rsidRPr="00567618" w:rsidRDefault="00FC7E52" w:rsidP="00FC7E52">
      <w:pPr>
        <w:pStyle w:val="B1"/>
        <w:rPr>
          <w:rFonts w:eastAsia="Malgun Gothic"/>
        </w:rPr>
      </w:pPr>
      <w:r w:rsidRPr="00567618">
        <w:rPr>
          <w:rFonts w:eastAsia="Malgun Gothic"/>
        </w:rPr>
        <w:t>-</w:t>
      </w:r>
      <w:r w:rsidRPr="00567618">
        <w:rPr>
          <w:rFonts w:eastAsia="Malgun Gothic"/>
        </w:rPr>
        <w:tab/>
        <w:t>Minimum Access Types: Get</w:t>
      </w:r>
    </w:p>
    <w:p w14:paraId="6EB3764C"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/Speech/</w:t>
      </w:r>
      <w:r w:rsidRPr="00567618">
        <w:rPr>
          <w:b/>
          <w:i/>
          <w:iCs/>
          <w:sz w:val="32"/>
          <w:szCs w:val="32"/>
        </w:rPr>
        <w:t>&lt;X&gt;</w:t>
      </w:r>
      <w:r w:rsidRPr="00567618">
        <w:rPr>
          <w:b/>
          <w:sz w:val="32"/>
          <w:szCs w:val="32"/>
        </w:rPr>
        <w:t>/ICM/INIT_UPSWITCH_WAIT</w:t>
      </w:r>
    </w:p>
    <w:p w14:paraId="75CE2AA8" w14:textId="77777777" w:rsidR="00FC7E52" w:rsidRPr="00567618" w:rsidRDefault="00FC7E52" w:rsidP="00FC7E52">
      <w:r w:rsidRPr="00567618">
        <w:t>This leaf node represents the time (ms) that the sender should wait at each step during up-switch in the beginning of the session.</w:t>
      </w:r>
    </w:p>
    <w:p w14:paraId="0147625A" w14:textId="77777777" w:rsidR="00FC7E52" w:rsidRPr="00567618" w:rsidRDefault="00FC7E52" w:rsidP="00FC7E52">
      <w:pPr>
        <w:pStyle w:val="B1"/>
        <w:rPr>
          <w:rFonts w:eastAsia="Malgun Gothic"/>
        </w:rPr>
      </w:pPr>
      <w:r w:rsidRPr="00567618">
        <w:rPr>
          <w:rFonts w:eastAsia="Malgun Gothic"/>
        </w:rPr>
        <w:t>-</w:t>
      </w:r>
      <w:r w:rsidRPr="00567618">
        <w:rPr>
          <w:rFonts w:eastAsia="Malgun Gothic"/>
        </w:rPr>
        <w:tab/>
        <w:t>Occurrence: ZeroOrOne</w:t>
      </w:r>
    </w:p>
    <w:p w14:paraId="2A94B8CA" w14:textId="77777777" w:rsidR="00FC7E52" w:rsidRPr="00567618" w:rsidRDefault="00FC7E52" w:rsidP="00FC7E52">
      <w:pPr>
        <w:pStyle w:val="B1"/>
        <w:rPr>
          <w:rFonts w:eastAsia="Malgun Gothic"/>
        </w:rPr>
      </w:pPr>
      <w:r w:rsidRPr="00567618">
        <w:rPr>
          <w:rFonts w:eastAsia="Malgun Gothic"/>
        </w:rPr>
        <w:t>-</w:t>
      </w:r>
      <w:r w:rsidRPr="00567618">
        <w:rPr>
          <w:rFonts w:eastAsia="Malgun Gothic"/>
        </w:rPr>
        <w:tab/>
        <w:t>Format: int</w:t>
      </w:r>
    </w:p>
    <w:p w14:paraId="2681E9AA" w14:textId="77777777" w:rsidR="00FC7E52" w:rsidRPr="00567618" w:rsidRDefault="00FC7E52" w:rsidP="00FC7E52">
      <w:pPr>
        <w:pStyle w:val="B1"/>
        <w:rPr>
          <w:rFonts w:eastAsia="Malgun Gothic"/>
        </w:rPr>
      </w:pPr>
      <w:r w:rsidRPr="00567618">
        <w:rPr>
          <w:rFonts w:eastAsia="Malgun Gothic"/>
        </w:rPr>
        <w:t>-</w:t>
      </w:r>
      <w:r w:rsidRPr="00567618">
        <w:rPr>
          <w:rFonts w:eastAsia="Malgun Gothic"/>
        </w:rPr>
        <w:tab/>
        <w:t>Minimum Access Types: Get</w:t>
      </w:r>
    </w:p>
    <w:p w14:paraId="60EDDA49" w14:textId="77777777" w:rsidR="00FC7E52" w:rsidRPr="00567618" w:rsidRDefault="00FC7E52" w:rsidP="00FC7E52">
      <w:pPr>
        <w:rPr>
          <w:b/>
          <w:sz w:val="32"/>
          <w:szCs w:val="32"/>
          <w:lang w:eastAsia="ko-KR"/>
        </w:rPr>
      </w:pPr>
      <w:r w:rsidRPr="00567618">
        <w:rPr>
          <w:b/>
          <w:sz w:val="32"/>
          <w:szCs w:val="32"/>
        </w:rPr>
        <w:t>/</w:t>
      </w:r>
      <w:r w:rsidRPr="00567618">
        <w:rPr>
          <w:b/>
          <w:i/>
          <w:iCs/>
          <w:sz w:val="32"/>
          <w:szCs w:val="32"/>
        </w:rPr>
        <w:t>&lt;X&gt;</w:t>
      </w:r>
      <w:r w:rsidRPr="00567618">
        <w:rPr>
          <w:b/>
          <w:sz w:val="32"/>
          <w:szCs w:val="32"/>
        </w:rPr>
        <w:t>/Speech/</w:t>
      </w:r>
      <w:r w:rsidRPr="00567618">
        <w:rPr>
          <w:b/>
          <w:i/>
          <w:iCs/>
          <w:sz w:val="32"/>
          <w:szCs w:val="32"/>
        </w:rPr>
        <w:t>&lt;X&gt;</w:t>
      </w:r>
      <w:r w:rsidRPr="00567618">
        <w:rPr>
          <w:b/>
          <w:sz w:val="32"/>
          <w:szCs w:val="32"/>
        </w:rPr>
        <w:t>/ ICM/INIT_</w:t>
      </w:r>
      <w:r w:rsidRPr="00567618">
        <w:rPr>
          <w:b/>
          <w:sz w:val="32"/>
          <w:szCs w:val="32"/>
          <w:lang w:eastAsia="ko-KR"/>
        </w:rPr>
        <w:t>PARTIAL</w:t>
      </w:r>
      <w:r w:rsidRPr="00567618">
        <w:rPr>
          <w:b/>
          <w:sz w:val="32"/>
          <w:szCs w:val="32"/>
        </w:rPr>
        <w:t>_</w:t>
      </w:r>
      <w:r w:rsidRPr="00567618">
        <w:rPr>
          <w:b/>
          <w:sz w:val="32"/>
          <w:szCs w:val="32"/>
          <w:lang w:eastAsia="ko-KR"/>
        </w:rPr>
        <w:t>REDUNDANCY_OFFSET_SEND</w:t>
      </w:r>
    </w:p>
    <w:p w14:paraId="1FDC1B92" w14:textId="77777777" w:rsidR="00FC7E52" w:rsidRPr="00567618" w:rsidRDefault="00FC7E52" w:rsidP="00FC7E52">
      <w:pPr>
        <w:rPr>
          <w:rFonts w:cs="Arial"/>
          <w:lang w:eastAsia="ko-KR"/>
        </w:rPr>
      </w:pPr>
      <w:r w:rsidRPr="00567618">
        <w:t xml:space="preserve">This leaf node represents the </w:t>
      </w:r>
      <w:r w:rsidRPr="00567618">
        <w:rPr>
          <w:lang w:eastAsia="ko-KR"/>
        </w:rPr>
        <w:t xml:space="preserve">initial partial redundancy offset (-1, 0, 2, 3, 5, or 7) </w:t>
      </w:r>
      <w:r w:rsidRPr="00567618">
        <w:rPr>
          <w:rFonts w:cs="Arial"/>
        </w:rPr>
        <w:t xml:space="preserve">that the </w:t>
      </w:r>
      <w:r w:rsidRPr="00567618">
        <w:rPr>
          <w:rFonts w:cs="Arial"/>
          <w:lang w:eastAsia="ko-KR"/>
        </w:rPr>
        <w:t xml:space="preserve">EVS </w:t>
      </w:r>
      <w:r w:rsidRPr="00567618">
        <w:rPr>
          <w:rFonts w:cs="Arial"/>
        </w:rPr>
        <w:t>speech encoder should use when starting the encoding in the beginning of the session</w:t>
      </w:r>
      <w:r w:rsidRPr="00567618">
        <w:rPr>
          <w:rFonts w:cs="Arial"/>
          <w:lang w:eastAsia="ko-KR"/>
        </w:rPr>
        <w:t xml:space="preserve"> that uses </w:t>
      </w:r>
      <w:r w:rsidRPr="00567618">
        <w:rPr>
          <w:lang w:eastAsia="ko-KR"/>
        </w:rPr>
        <w:t>channel aware mode, unless asked otherwise by the far-end MTSI client in terminal with the ch-aw-recv parameter .</w:t>
      </w:r>
    </w:p>
    <w:p w14:paraId="5A1A6131" w14:textId="77777777" w:rsidR="00FC7E52" w:rsidRPr="00567618" w:rsidRDefault="00FC7E52" w:rsidP="00FC7E52">
      <w:pPr>
        <w:pStyle w:val="B1"/>
      </w:pPr>
      <w:r w:rsidRPr="00567618">
        <w:t>-</w:t>
      </w:r>
      <w:r w:rsidRPr="00567618">
        <w:tab/>
        <w:t>Occurrence: ZeroOrOne</w:t>
      </w:r>
    </w:p>
    <w:p w14:paraId="410F74A2" w14:textId="77777777" w:rsidR="00FC7E52" w:rsidRPr="00567618" w:rsidRDefault="00FC7E52" w:rsidP="00FC7E52">
      <w:pPr>
        <w:pStyle w:val="B1"/>
      </w:pPr>
      <w:r w:rsidRPr="00567618">
        <w:t>-</w:t>
      </w:r>
      <w:r w:rsidRPr="00567618">
        <w:tab/>
        <w:t>Format: int</w:t>
      </w:r>
    </w:p>
    <w:p w14:paraId="08FA50E8" w14:textId="77777777" w:rsidR="00FC7E52" w:rsidRPr="00567618" w:rsidRDefault="00FC7E52" w:rsidP="00FC7E52">
      <w:pPr>
        <w:pStyle w:val="B1"/>
        <w:rPr>
          <w:lang w:eastAsia="ko-KR"/>
        </w:rPr>
      </w:pPr>
      <w:r w:rsidRPr="00567618">
        <w:t>-</w:t>
      </w:r>
      <w:r w:rsidRPr="00567618">
        <w:tab/>
        <w:t>Minimum Access Types: Get</w:t>
      </w:r>
    </w:p>
    <w:p w14:paraId="05FE96E5" w14:textId="77777777" w:rsidR="00FC7E52" w:rsidRPr="00567618" w:rsidRDefault="00FC7E52" w:rsidP="00FC7E52">
      <w:pPr>
        <w:rPr>
          <w:b/>
          <w:sz w:val="32"/>
          <w:szCs w:val="32"/>
          <w:lang w:eastAsia="ko-KR"/>
        </w:rPr>
      </w:pPr>
      <w:r w:rsidRPr="00567618">
        <w:rPr>
          <w:b/>
          <w:sz w:val="32"/>
          <w:szCs w:val="32"/>
        </w:rPr>
        <w:t>/</w:t>
      </w:r>
      <w:r w:rsidRPr="00567618">
        <w:rPr>
          <w:b/>
          <w:i/>
          <w:iCs/>
          <w:sz w:val="32"/>
          <w:szCs w:val="32"/>
        </w:rPr>
        <w:t>&lt;X&gt;</w:t>
      </w:r>
      <w:r w:rsidRPr="00567618">
        <w:rPr>
          <w:b/>
          <w:sz w:val="32"/>
          <w:szCs w:val="32"/>
        </w:rPr>
        <w:t>/Speech/</w:t>
      </w:r>
      <w:r w:rsidRPr="00567618">
        <w:rPr>
          <w:b/>
          <w:i/>
          <w:iCs/>
          <w:sz w:val="32"/>
          <w:szCs w:val="32"/>
        </w:rPr>
        <w:t>&lt;X&gt;</w:t>
      </w:r>
      <w:r w:rsidRPr="00567618">
        <w:rPr>
          <w:b/>
          <w:sz w:val="32"/>
          <w:szCs w:val="32"/>
        </w:rPr>
        <w:t>/ ICM/INIT_</w:t>
      </w:r>
      <w:r w:rsidRPr="00567618">
        <w:rPr>
          <w:b/>
          <w:sz w:val="32"/>
          <w:szCs w:val="32"/>
          <w:lang w:eastAsia="ko-KR"/>
        </w:rPr>
        <w:t>PARTIAL</w:t>
      </w:r>
      <w:r w:rsidRPr="00567618">
        <w:rPr>
          <w:b/>
          <w:sz w:val="32"/>
          <w:szCs w:val="32"/>
        </w:rPr>
        <w:t>_</w:t>
      </w:r>
      <w:r w:rsidRPr="00567618">
        <w:rPr>
          <w:b/>
          <w:sz w:val="32"/>
          <w:szCs w:val="32"/>
          <w:lang w:eastAsia="ko-KR"/>
        </w:rPr>
        <w:t>REDUNDANCY_OFFSET_RECV</w:t>
      </w:r>
    </w:p>
    <w:p w14:paraId="12EF9507" w14:textId="77777777" w:rsidR="00FC7E52" w:rsidRPr="00567618" w:rsidRDefault="00FC7E52" w:rsidP="00FC7E52">
      <w:pPr>
        <w:rPr>
          <w:rFonts w:cs="Arial"/>
          <w:lang w:eastAsia="ko-KR"/>
        </w:rPr>
      </w:pPr>
      <w:r w:rsidRPr="00567618">
        <w:t xml:space="preserve">This leaf node represents the </w:t>
      </w:r>
      <w:r w:rsidRPr="00567618">
        <w:rPr>
          <w:lang w:eastAsia="ko-KR"/>
        </w:rPr>
        <w:t xml:space="preserve">initial partial redundancy offset (-1, 0, 2, 3, 5, or 7) </w:t>
      </w:r>
      <w:r w:rsidRPr="00567618">
        <w:rPr>
          <w:rFonts w:cs="Arial"/>
        </w:rPr>
        <w:t xml:space="preserve">that the </w:t>
      </w:r>
      <w:r w:rsidRPr="00567618">
        <w:rPr>
          <w:rFonts w:cs="Arial"/>
          <w:lang w:eastAsia="ko-KR"/>
        </w:rPr>
        <w:t>MTSI client in terminal</w:t>
      </w:r>
      <w:r w:rsidRPr="00567618">
        <w:rPr>
          <w:rFonts w:cs="Arial"/>
        </w:rPr>
        <w:t xml:space="preserve"> should </w:t>
      </w:r>
      <w:r w:rsidRPr="00567618">
        <w:rPr>
          <w:rFonts w:cs="Arial"/>
          <w:lang w:eastAsia="ko-KR"/>
        </w:rPr>
        <w:t xml:space="preserve">ask the far-end MTSI client in terminal with the ch-aw-recv parameter to </w:t>
      </w:r>
      <w:r w:rsidRPr="00567618">
        <w:rPr>
          <w:rFonts w:cs="Arial"/>
        </w:rPr>
        <w:t xml:space="preserve">use when starting the </w:t>
      </w:r>
      <w:r w:rsidRPr="00567618">
        <w:rPr>
          <w:rFonts w:cs="Arial"/>
          <w:lang w:eastAsia="ko-KR"/>
        </w:rPr>
        <w:t>en</w:t>
      </w:r>
      <w:r w:rsidRPr="00567618">
        <w:rPr>
          <w:rFonts w:cs="Arial"/>
        </w:rPr>
        <w:t>coding in the beginning of the session</w:t>
      </w:r>
      <w:r w:rsidRPr="00567618">
        <w:rPr>
          <w:rFonts w:cs="Arial"/>
          <w:lang w:eastAsia="ko-KR"/>
        </w:rPr>
        <w:t xml:space="preserve"> that uses </w:t>
      </w:r>
      <w:r w:rsidRPr="00567618">
        <w:rPr>
          <w:lang w:eastAsia="ko-KR"/>
        </w:rPr>
        <w:t>channel aware mode.</w:t>
      </w:r>
    </w:p>
    <w:p w14:paraId="0C34EC1D" w14:textId="77777777" w:rsidR="00FC7E52" w:rsidRPr="00567618" w:rsidRDefault="00FC7E52" w:rsidP="00FC7E52">
      <w:pPr>
        <w:pStyle w:val="B1"/>
      </w:pPr>
      <w:r w:rsidRPr="00567618">
        <w:t>-</w:t>
      </w:r>
      <w:r w:rsidRPr="00567618">
        <w:tab/>
        <w:t>Occurrence: ZeroOrOne</w:t>
      </w:r>
    </w:p>
    <w:p w14:paraId="6552BB59" w14:textId="77777777" w:rsidR="00FC7E52" w:rsidRPr="00567618" w:rsidRDefault="00FC7E52" w:rsidP="00FC7E52">
      <w:pPr>
        <w:pStyle w:val="B1"/>
      </w:pPr>
      <w:r w:rsidRPr="00567618">
        <w:t>-</w:t>
      </w:r>
      <w:r w:rsidRPr="00567618">
        <w:tab/>
        <w:t>Format: int</w:t>
      </w:r>
    </w:p>
    <w:p w14:paraId="31EA229E" w14:textId="77777777" w:rsidR="00FC7E52" w:rsidRPr="00567618" w:rsidRDefault="00FC7E52" w:rsidP="00FC7E52">
      <w:pPr>
        <w:pStyle w:val="B1"/>
      </w:pPr>
      <w:r w:rsidRPr="00567618">
        <w:t>-</w:t>
      </w:r>
      <w:r w:rsidRPr="00567618">
        <w:tab/>
        <w:t>Minimum Access Types: Get</w:t>
      </w:r>
    </w:p>
    <w:p w14:paraId="7E3EE6B4"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/Speech/</w:t>
      </w:r>
      <w:r w:rsidRPr="00567618">
        <w:rPr>
          <w:b/>
          <w:i/>
          <w:iCs/>
          <w:sz w:val="32"/>
          <w:szCs w:val="32"/>
        </w:rPr>
        <w:t>&lt;X&gt;</w:t>
      </w:r>
      <w:r w:rsidRPr="00567618">
        <w:rPr>
          <w:b/>
          <w:sz w:val="32"/>
          <w:szCs w:val="32"/>
        </w:rPr>
        <w:t>/MEDIA_ROBUSTNESS</w:t>
      </w:r>
    </w:p>
    <w:p w14:paraId="4E258964" w14:textId="77777777" w:rsidR="00FC7E52" w:rsidRPr="00567618" w:rsidRDefault="00FC7E52" w:rsidP="00FC7E52">
      <w:r w:rsidRPr="00567618">
        <w:lastRenderedPageBreak/>
        <w:t xml:space="preserve">This interior node is used to allow a reference to </w:t>
      </w:r>
      <w:r w:rsidRPr="00567618">
        <w:rPr>
          <w:lang w:eastAsia="ko-KR"/>
        </w:rPr>
        <w:t>a list of</w:t>
      </w:r>
      <w:r w:rsidRPr="00567618">
        <w:t xml:space="preserve"> parameters related to Media Robustness Adaptation that can be used for the CHEM feature.  Each unique codec type is identified by the CODEC_ID under a corresponding instance of the  MEDIA_ROBUSTNESS node which groups the parameters associated with the codec type/CODEC_ID.</w:t>
      </w:r>
    </w:p>
    <w:p w14:paraId="1114A0DD" w14:textId="77777777" w:rsidR="00FC7E52" w:rsidRPr="00567618" w:rsidRDefault="00FC7E52" w:rsidP="00FC7E52">
      <w:pPr>
        <w:pStyle w:val="B1"/>
      </w:pPr>
      <w:r w:rsidRPr="00567618">
        <w:t>-</w:t>
      </w:r>
      <w:r w:rsidRPr="00567618">
        <w:tab/>
        <w:t>Occurrence: ZeroOrMore</w:t>
      </w:r>
    </w:p>
    <w:p w14:paraId="5F6C0876" w14:textId="77777777" w:rsidR="00FC7E52" w:rsidRPr="00567618" w:rsidRDefault="00FC7E52" w:rsidP="00FC7E52">
      <w:pPr>
        <w:pStyle w:val="B1"/>
      </w:pPr>
      <w:r w:rsidRPr="00567618">
        <w:t>-</w:t>
      </w:r>
      <w:r w:rsidRPr="00567618">
        <w:tab/>
        <w:t>Format: node</w:t>
      </w:r>
    </w:p>
    <w:p w14:paraId="4E8D9053" w14:textId="77777777" w:rsidR="00FC7E52" w:rsidRPr="00567618" w:rsidRDefault="00FC7E52" w:rsidP="00FC7E52">
      <w:pPr>
        <w:pStyle w:val="B1"/>
      </w:pPr>
      <w:r w:rsidRPr="00567618">
        <w:t>-</w:t>
      </w:r>
      <w:r w:rsidRPr="00567618">
        <w:tab/>
        <w:t>Minimum Access Types: Get</w:t>
      </w:r>
    </w:p>
    <w:p w14:paraId="27E6AADA"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/Speech/</w:t>
      </w:r>
      <w:r w:rsidRPr="00567618">
        <w:rPr>
          <w:b/>
          <w:i/>
          <w:iCs/>
          <w:sz w:val="32"/>
          <w:szCs w:val="32"/>
        </w:rPr>
        <w:t>&lt;X&gt;/</w:t>
      </w:r>
      <w:r w:rsidRPr="00567618">
        <w:rPr>
          <w:b/>
          <w:sz w:val="32"/>
          <w:szCs w:val="32"/>
        </w:rPr>
        <w:t>MEDIA_ROBUSTNESS/CODEC_ID</w:t>
      </w:r>
    </w:p>
    <w:p w14:paraId="573539D9" w14:textId="77777777" w:rsidR="00FC7E52" w:rsidRPr="00567618" w:rsidRDefault="00FC7E52" w:rsidP="00FC7E52">
      <w:pPr>
        <w:rPr>
          <w:lang w:eastAsia="ko-KR"/>
        </w:rPr>
      </w:pPr>
      <w:r w:rsidRPr="00567618">
        <w:t>This leaf node represents the codec MIME type.</w:t>
      </w:r>
    </w:p>
    <w:p w14:paraId="2FF90CB4" w14:textId="77777777" w:rsidR="00FC7E52" w:rsidRPr="00567618" w:rsidRDefault="00FC7E52" w:rsidP="00FC7E52">
      <w:pPr>
        <w:pStyle w:val="B1"/>
      </w:pPr>
      <w:r w:rsidRPr="00567618">
        <w:t>-</w:t>
      </w:r>
      <w:r w:rsidRPr="00567618">
        <w:tab/>
        <w:t>Occurrence: One</w:t>
      </w:r>
    </w:p>
    <w:p w14:paraId="00692B30" w14:textId="77777777" w:rsidR="00FC7E52" w:rsidRPr="00567618" w:rsidRDefault="00FC7E52" w:rsidP="00FC7E52">
      <w:pPr>
        <w:pStyle w:val="B1"/>
      </w:pPr>
      <w:r w:rsidRPr="00567618">
        <w:t>-</w:t>
      </w:r>
      <w:r w:rsidRPr="00567618">
        <w:tab/>
        <w:t>Format: chr</w:t>
      </w:r>
    </w:p>
    <w:p w14:paraId="5DAA8316" w14:textId="77777777" w:rsidR="00FC7E52" w:rsidRPr="00567618" w:rsidRDefault="00FC7E52" w:rsidP="00FC7E52">
      <w:pPr>
        <w:pStyle w:val="B1"/>
        <w:rPr>
          <w:b/>
          <w:sz w:val="32"/>
          <w:szCs w:val="32"/>
        </w:rPr>
      </w:pPr>
      <w:r w:rsidRPr="00567618">
        <w:t>-</w:t>
      </w:r>
      <w:r w:rsidRPr="00567618">
        <w:tab/>
        <w:t>Minimum Access Types: Get</w:t>
      </w:r>
    </w:p>
    <w:p w14:paraId="7173DB1A"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/Speech/</w:t>
      </w:r>
      <w:r w:rsidRPr="00567618">
        <w:rPr>
          <w:b/>
          <w:i/>
          <w:iCs/>
          <w:sz w:val="32"/>
          <w:szCs w:val="32"/>
        </w:rPr>
        <w:t>&lt;X&gt;</w:t>
      </w:r>
      <w:r w:rsidRPr="00567618">
        <w:rPr>
          <w:b/>
          <w:sz w:val="32"/>
          <w:szCs w:val="32"/>
        </w:rPr>
        <w:t>/MEDIA_ROBUSTNESS/TAG</w:t>
      </w:r>
    </w:p>
    <w:p w14:paraId="04A96331" w14:textId="77777777" w:rsidR="00FC7E52" w:rsidRPr="00567618" w:rsidRDefault="00FC7E52" w:rsidP="00FC7E52">
      <w:pPr>
        <w:rPr>
          <w:lang w:eastAsia="ko-KR"/>
        </w:rPr>
      </w:pPr>
      <w:r w:rsidRPr="00567618">
        <w:t>This leaf node represents the identification tag of a set of parameters for speech robustness adaptation of a codec type identified by the CODEC_ID. It is recommended to have at least a node, for example, TAG, or implementation-specific ones, for the identification purpose such that each set of parameters can be distinguished and accessed.</w:t>
      </w:r>
    </w:p>
    <w:p w14:paraId="714F1442" w14:textId="77777777" w:rsidR="00FC7E52" w:rsidRPr="00567618" w:rsidRDefault="00FC7E52" w:rsidP="00FC7E52">
      <w:pPr>
        <w:pStyle w:val="B1"/>
      </w:pPr>
      <w:r w:rsidRPr="00567618">
        <w:t>-</w:t>
      </w:r>
      <w:r w:rsidRPr="00567618">
        <w:tab/>
        <w:t>Occurrence: ZeroOrOne</w:t>
      </w:r>
    </w:p>
    <w:p w14:paraId="01C9106E" w14:textId="77777777" w:rsidR="00FC7E52" w:rsidRPr="00567618" w:rsidRDefault="00FC7E52" w:rsidP="00FC7E52">
      <w:pPr>
        <w:pStyle w:val="B1"/>
      </w:pPr>
      <w:r w:rsidRPr="00567618">
        <w:t>-</w:t>
      </w:r>
      <w:r w:rsidRPr="00567618">
        <w:tab/>
        <w:t>Format: chr</w:t>
      </w:r>
    </w:p>
    <w:p w14:paraId="19880788" w14:textId="77777777" w:rsidR="00FC7E52" w:rsidRPr="00567618" w:rsidRDefault="00FC7E52" w:rsidP="00FC7E52">
      <w:pPr>
        <w:pStyle w:val="B1"/>
      </w:pPr>
      <w:r w:rsidRPr="00567618">
        <w:t>-</w:t>
      </w:r>
      <w:r w:rsidRPr="00567618">
        <w:tab/>
        <w:t>Minimum Access Types: Get</w:t>
      </w:r>
    </w:p>
    <w:p w14:paraId="1295AF66"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/Speech/</w:t>
      </w:r>
      <w:r w:rsidRPr="00567618">
        <w:rPr>
          <w:b/>
          <w:i/>
          <w:iCs/>
          <w:sz w:val="32"/>
          <w:szCs w:val="32"/>
        </w:rPr>
        <w:t>&lt;X&gt;</w:t>
      </w:r>
      <w:r w:rsidRPr="00567618">
        <w:rPr>
          <w:b/>
          <w:sz w:val="32"/>
          <w:szCs w:val="32"/>
        </w:rPr>
        <w:t>/MEDIA_ROBUSTNESS/CFG_BIT_RATE_LIST</w:t>
      </w:r>
    </w:p>
    <w:p w14:paraId="13768F02" w14:textId="77777777" w:rsidR="00FC7E52" w:rsidRPr="00567618" w:rsidRDefault="00FC7E52" w:rsidP="00FC7E52">
      <w:pPr>
        <w:rPr>
          <w:lang w:eastAsia="ko-KR"/>
        </w:rPr>
      </w:pPr>
      <w:r w:rsidRPr="00567618">
        <w:t xml:space="preserve">This interior node is used to provide </w:t>
      </w:r>
      <w:r w:rsidRPr="00567618">
        <w:rPr>
          <w:lang w:eastAsia="ko-KR"/>
        </w:rPr>
        <w:t>a list of</w:t>
      </w:r>
      <w:r w:rsidRPr="00567618">
        <w:t xml:space="preserve"> the bit rates of the configurations of the codec type (CODEC_ID) listed from the bit rate of the least robust configuration first to the bit rate of the most robust listed last.  </w:t>
      </w:r>
    </w:p>
    <w:p w14:paraId="465906FC" w14:textId="77777777" w:rsidR="00FC7E52" w:rsidRPr="00567618" w:rsidRDefault="00FC7E52" w:rsidP="00FC7E52">
      <w:pPr>
        <w:pStyle w:val="B1"/>
      </w:pPr>
      <w:r w:rsidRPr="00567618">
        <w:t>-</w:t>
      </w:r>
      <w:r w:rsidRPr="00567618">
        <w:tab/>
        <w:t>Occurrence: One</w:t>
      </w:r>
    </w:p>
    <w:p w14:paraId="606DC16B" w14:textId="77777777" w:rsidR="00FC7E52" w:rsidRPr="00567618" w:rsidRDefault="00FC7E52" w:rsidP="00FC7E52">
      <w:pPr>
        <w:pStyle w:val="B1"/>
      </w:pPr>
      <w:r w:rsidRPr="00567618">
        <w:t>-</w:t>
      </w:r>
      <w:r w:rsidRPr="00567618">
        <w:tab/>
        <w:t>Format: chr</w:t>
      </w:r>
    </w:p>
    <w:p w14:paraId="6DA217D6" w14:textId="77777777" w:rsidR="00FC7E52" w:rsidRPr="00567618" w:rsidRDefault="00FC7E52" w:rsidP="00FC7E52">
      <w:pPr>
        <w:pStyle w:val="B1"/>
      </w:pPr>
      <w:r w:rsidRPr="00567618">
        <w:t>-</w:t>
      </w:r>
      <w:r w:rsidRPr="00567618">
        <w:tab/>
        <w:t>Minimum Access Types: Get</w:t>
      </w:r>
    </w:p>
    <w:p w14:paraId="7E795125"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/Speech/</w:t>
      </w:r>
      <w:r w:rsidRPr="00567618">
        <w:rPr>
          <w:b/>
          <w:i/>
          <w:iCs/>
          <w:sz w:val="32"/>
          <w:szCs w:val="32"/>
        </w:rPr>
        <w:t>&lt;X&gt;</w:t>
      </w:r>
      <w:r w:rsidRPr="00567618">
        <w:rPr>
          <w:b/>
          <w:sz w:val="32"/>
          <w:szCs w:val="32"/>
        </w:rPr>
        <w:t>/MEDIA_ROBUSTNESS/CFG_RED_LIST</w:t>
      </w:r>
    </w:p>
    <w:p w14:paraId="0F2AE192" w14:textId="77777777" w:rsidR="00FC7E52" w:rsidRPr="00567618" w:rsidRDefault="00FC7E52" w:rsidP="00FC7E52">
      <w:pPr>
        <w:rPr>
          <w:lang w:eastAsia="ko-KR"/>
        </w:rPr>
      </w:pPr>
      <w:r w:rsidRPr="00567618">
        <w:t xml:space="preserve">This interior node is used to provide </w:t>
      </w:r>
      <w:r w:rsidRPr="00567618">
        <w:rPr>
          <w:lang w:eastAsia="ko-KR"/>
        </w:rPr>
        <w:t>a list of</w:t>
      </w:r>
      <w:r w:rsidRPr="00567618">
        <w:t xml:space="preserve"> the redundancy levels of the configurations of the codec type (CODEC_ID) listed from the redundancy level of the least robust configuration first to the redundancy level of the most robust listed last. </w:t>
      </w:r>
    </w:p>
    <w:p w14:paraId="7B1C4B84" w14:textId="77777777" w:rsidR="00FC7E52" w:rsidRPr="00567618" w:rsidRDefault="00FC7E52" w:rsidP="00FC7E52">
      <w:pPr>
        <w:pStyle w:val="B1"/>
      </w:pPr>
      <w:r w:rsidRPr="00567618">
        <w:t>-</w:t>
      </w:r>
      <w:r w:rsidRPr="00567618">
        <w:tab/>
        <w:t>Occurrence: One</w:t>
      </w:r>
    </w:p>
    <w:p w14:paraId="078A10FA" w14:textId="77777777" w:rsidR="00FC7E52" w:rsidRPr="00567618" w:rsidRDefault="00FC7E52" w:rsidP="00FC7E52">
      <w:pPr>
        <w:pStyle w:val="B1"/>
      </w:pPr>
      <w:r w:rsidRPr="00567618">
        <w:t>-</w:t>
      </w:r>
      <w:r w:rsidRPr="00567618">
        <w:tab/>
        <w:t>Format: chr</w:t>
      </w:r>
    </w:p>
    <w:p w14:paraId="56B9EA69" w14:textId="77777777" w:rsidR="00FC7E52" w:rsidRPr="00567618" w:rsidRDefault="00FC7E52" w:rsidP="00FC7E52">
      <w:pPr>
        <w:pStyle w:val="B1"/>
      </w:pPr>
      <w:r w:rsidRPr="00567618">
        <w:t>-</w:t>
      </w:r>
      <w:r w:rsidRPr="00567618">
        <w:tab/>
        <w:t>Minimum Access Types: Get</w:t>
      </w:r>
    </w:p>
    <w:p w14:paraId="3562A2B3"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/Speech/</w:t>
      </w:r>
      <w:r w:rsidRPr="00567618">
        <w:rPr>
          <w:b/>
          <w:i/>
          <w:iCs/>
          <w:sz w:val="32"/>
          <w:szCs w:val="32"/>
        </w:rPr>
        <w:t>&lt;X&gt;</w:t>
      </w:r>
      <w:r w:rsidRPr="00567618">
        <w:rPr>
          <w:b/>
          <w:sz w:val="32"/>
          <w:szCs w:val="32"/>
        </w:rPr>
        <w:t>/MEDIA_ROBUSTNESS/HIGH_PLR_THRESH_LIST</w:t>
      </w:r>
    </w:p>
    <w:p w14:paraId="24087DBA" w14:textId="77777777" w:rsidR="00FC7E52" w:rsidRPr="00567618" w:rsidRDefault="00FC7E52" w:rsidP="00FC7E52">
      <w:pPr>
        <w:spacing w:after="0"/>
        <w:rPr>
          <w:sz w:val="24"/>
          <w:szCs w:val="24"/>
        </w:rPr>
      </w:pPr>
      <w:bookmarkStart w:id="3094" w:name="_MCCTEMPBM_CRPT86940216___5"/>
      <w:r w:rsidRPr="00567618">
        <w:t xml:space="preserve">This interior node is used to provide </w:t>
      </w:r>
      <w:r w:rsidRPr="00567618">
        <w:rPr>
          <w:lang w:eastAsia="ko-KR"/>
        </w:rPr>
        <w:t>a list of</w:t>
      </w:r>
      <w:r w:rsidRPr="00567618">
        <w:t xml:space="preserve"> the high PLR thresholds for each codec configuration except for the most robust configuration. A high PLR threshold for a given codec configuration is the </w:t>
      </w:r>
      <w:r w:rsidRPr="00567618">
        <w:rPr>
          <w:color w:val="000000"/>
        </w:rPr>
        <w:t>highest tolerable PLR at that codec configuration before the MTSI client requests a more robust codec configuration that will yield lower PLR.</w:t>
      </w:r>
      <w:r w:rsidRPr="00567618">
        <w:rPr>
          <w:sz w:val="24"/>
          <w:szCs w:val="24"/>
        </w:rPr>
        <w:t xml:space="preserve"> </w:t>
      </w:r>
    </w:p>
    <w:bookmarkEnd w:id="3094"/>
    <w:p w14:paraId="74CC1418" w14:textId="77777777" w:rsidR="00FC7E52" w:rsidRPr="00567618" w:rsidRDefault="00FC7E52" w:rsidP="00FC7E52">
      <w:pPr>
        <w:spacing w:after="0"/>
        <w:rPr>
          <w:sz w:val="24"/>
          <w:szCs w:val="24"/>
        </w:rPr>
      </w:pPr>
    </w:p>
    <w:p w14:paraId="542BE084" w14:textId="77777777" w:rsidR="00FC7E52" w:rsidRPr="00567618" w:rsidRDefault="00FC7E52" w:rsidP="00FC7E52">
      <w:pPr>
        <w:pStyle w:val="B1"/>
      </w:pPr>
      <w:r w:rsidRPr="00567618">
        <w:t>-</w:t>
      </w:r>
      <w:r w:rsidRPr="00567618">
        <w:tab/>
        <w:t>Occurrence: One</w:t>
      </w:r>
    </w:p>
    <w:p w14:paraId="32511546" w14:textId="77777777" w:rsidR="00FC7E52" w:rsidRPr="00567618" w:rsidRDefault="00FC7E52" w:rsidP="00FC7E52">
      <w:pPr>
        <w:pStyle w:val="B1"/>
      </w:pPr>
      <w:r w:rsidRPr="00567618">
        <w:lastRenderedPageBreak/>
        <w:t>-</w:t>
      </w:r>
      <w:r w:rsidRPr="00567618">
        <w:tab/>
        <w:t>Format: chr</w:t>
      </w:r>
    </w:p>
    <w:p w14:paraId="6BA9F8CA" w14:textId="77777777" w:rsidR="00FC7E52" w:rsidRPr="00567618" w:rsidRDefault="00FC7E52" w:rsidP="00FC7E52">
      <w:pPr>
        <w:pStyle w:val="B1"/>
      </w:pPr>
      <w:r w:rsidRPr="00567618">
        <w:t>-</w:t>
      </w:r>
      <w:r w:rsidRPr="00567618">
        <w:tab/>
        <w:t>Minimum Access Types: Get</w:t>
      </w:r>
    </w:p>
    <w:p w14:paraId="72BA5FD5"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/Speech/</w:t>
      </w:r>
      <w:r w:rsidRPr="00567618">
        <w:rPr>
          <w:b/>
          <w:i/>
          <w:iCs/>
          <w:sz w:val="32"/>
          <w:szCs w:val="32"/>
        </w:rPr>
        <w:t>&lt;X&gt;</w:t>
      </w:r>
      <w:r w:rsidRPr="00567618">
        <w:rPr>
          <w:b/>
          <w:sz w:val="32"/>
          <w:szCs w:val="32"/>
        </w:rPr>
        <w:t>/MEDIA_ROBUSTNESS/LOW_PLR_THRESH_LIST</w:t>
      </w:r>
    </w:p>
    <w:p w14:paraId="72FB515B" w14:textId="77777777" w:rsidR="00FC7E52" w:rsidRPr="00567618" w:rsidRDefault="00FC7E52" w:rsidP="00FC7E52">
      <w:pPr>
        <w:rPr>
          <w:lang w:eastAsia="ko-KR"/>
        </w:rPr>
      </w:pPr>
      <w:bookmarkStart w:id="3095" w:name="_MCCTEMPBM_CRPT86940217___5"/>
      <w:r w:rsidRPr="00567618">
        <w:t xml:space="preserve">This interior node is used to provide </w:t>
      </w:r>
      <w:r w:rsidRPr="00567618">
        <w:rPr>
          <w:lang w:eastAsia="ko-KR"/>
        </w:rPr>
        <w:t>a list of</w:t>
      </w:r>
      <w:r w:rsidRPr="00567618">
        <w:t xml:space="preserve"> the low PLR thresholds for each codec configuration except for the least robust configuration. A low PLR threshold for a given codec configuration is the </w:t>
      </w:r>
      <w:r w:rsidRPr="00567618">
        <w:rPr>
          <w:color w:val="000000"/>
        </w:rPr>
        <w:t>lowest tolerable PLR at that codec configuration before the MTSI client requests a less robust codec configuration that will yield better quality.</w:t>
      </w:r>
    </w:p>
    <w:bookmarkEnd w:id="3095"/>
    <w:p w14:paraId="2E6D0E50" w14:textId="77777777" w:rsidR="00FC7E52" w:rsidRPr="00567618" w:rsidRDefault="00FC7E52" w:rsidP="00FC7E52">
      <w:pPr>
        <w:pStyle w:val="B1"/>
      </w:pPr>
      <w:r w:rsidRPr="00567618">
        <w:t>-</w:t>
      </w:r>
      <w:r w:rsidRPr="00567618">
        <w:tab/>
        <w:t>Occurrence: One</w:t>
      </w:r>
    </w:p>
    <w:p w14:paraId="28CAEF73" w14:textId="77777777" w:rsidR="00FC7E52" w:rsidRPr="00567618" w:rsidRDefault="00FC7E52" w:rsidP="00FC7E52">
      <w:pPr>
        <w:pStyle w:val="B1"/>
      </w:pPr>
      <w:r w:rsidRPr="00567618">
        <w:t>-</w:t>
      </w:r>
      <w:r w:rsidRPr="00567618">
        <w:tab/>
        <w:t>Format: chr</w:t>
      </w:r>
    </w:p>
    <w:p w14:paraId="0C50E732" w14:textId="77777777" w:rsidR="00FC7E52" w:rsidRPr="00567618" w:rsidRDefault="00FC7E52" w:rsidP="00FC7E52">
      <w:pPr>
        <w:pStyle w:val="B1"/>
      </w:pPr>
      <w:r w:rsidRPr="00567618">
        <w:t>-</w:t>
      </w:r>
      <w:r w:rsidRPr="00567618">
        <w:tab/>
        <w:t>Minimum Access Types: Get</w:t>
      </w:r>
    </w:p>
    <w:p w14:paraId="16C22988"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/Speech/</w:t>
      </w:r>
      <w:r w:rsidRPr="00567618">
        <w:rPr>
          <w:b/>
          <w:i/>
          <w:iCs/>
          <w:sz w:val="32"/>
          <w:szCs w:val="32"/>
        </w:rPr>
        <w:t>&lt;X&gt;</w:t>
      </w:r>
      <w:r w:rsidRPr="00567618">
        <w:rPr>
          <w:b/>
          <w:sz w:val="32"/>
          <w:szCs w:val="32"/>
        </w:rPr>
        <w:t>/MEDIA_ROBUSTNESS/DJB_PLR</w:t>
      </w:r>
    </w:p>
    <w:p w14:paraId="31BFFB02" w14:textId="77777777" w:rsidR="00FC7E52" w:rsidRPr="00567618" w:rsidRDefault="00FC7E52" w:rsidP="00FC7E52">
      <w:pPr>
        <w:rPr>
          <w:lang w:eastAsia="ko-KR"/>
        </w:rPr>
      </w:pPr>
      <w:r w:rsidRPr="00567618">
        <w:t>This interior node indicates whether the estimated PLR is measured before or after de-jitter buffering.</w:t>
      </w:r>
    </w:p>
    <w:p w14:paraId="2D0D42D6" w14:textId="77777777" w:rsidR="00FC7E52" w:rsidRPr="00567618" w:rsidRDefault="00FC7E52" w:rsidP="00FC7E52">
      <w:pPr>
        <w:pStyle w:val="B1"/>
      </w:pPr>
      <w:r w:rsidRPr="00567618">
        <w:t>-</w:t>
      </w:r>
      <w:r w:rsidRPr="00567618">
        <w:tab/>
        <w:t>Occurrence: One</w:t>
      </w:r>
    </w:p>
    <w:p w14:paraId="70C9CDAD" w14:textId="77777777" w:rsidR="00FC7E52" w:rsidRPr="00567618" w:rsidRDefault="00FC7E52" w:rsidP="00FC7E52">
      <w:pPr>
        <w:pStyle w:val="B1"/>
      </w:pPr>
      <w:r w:rsidRPr="00567618">
        <w:t>-</w:t>
      </w:r>
      <w:r w:rsidRPr="00567618">
        <w:tab/>
        <w:t>Format: boolean</w:t>
      </w:r>
    </w:p>
    <w:p w14:paraId="08E4600F" w14:textId="77777777" w:rsidR="00FC7E52" w:rsidRPr="00567618" w:rsidRDefault="00FC7E52" w:rsidP="00FC7E52">
      <w:pPr>
        <w:pStyle w:val="B1"/>
      </w:pPr>
      <w:r w:rsidRPr="00567618">
        <w:t>-</w:t>
      </w:r>
      <w:r w:rsidRPr="00567618">
        <w:tab/>
        <w:t>Minimum Access Types: Get</w:t>
      </w:r>
    </w:p>
    <w:p w14:paraId="3C45DCD1"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/Speech/</w:t>
      </w:r>
      <w:r w:rsidRPr="00567618">
        <w:rPr>
          <w:b/>
          <w:i/>
          <w:iCs/>
          <w:sz w:val="32"/>
          <w:szCs w:val="32"/>
        </w:rPr>
        <w:t>&lt;X&gt;</w:t>
      </w:r>
      <w:r w:rsidRPr="00567618">
        <w:rPr>
          <w:b/>
          <w:sz w:val="32"/>
          <w:szCs w:val="32"/>
        </w:rPr>
        <w:t>/MEDIA_ROBUSTNESS/PLR_AVG_WINDOW</w:t>
      </w:r>
    </w:p>
    <w:p w14:paraId="5F350EB2" w14:textId="77777777" w:rsidR="00FC7E52" w:rsidRPr="00567618" w:rsidRDefault="00FC7E52" w:rsidP="00FC7E52">
      <w:bookmarkStart w:id="3096" w:name="_PERM_MCCTEMPBM_CRPT86940218___2"/>
      <w:r w:rsidRPr="00567618">
        <w:t>This interior node indicates the duration of the sliding window used by the media receiver to estimate the received PLR.</w:t>
      </w:r>
    </w:p>
    <w:p w14:paraId="1181BB87" w14:textId="77777777" w:rsidR="00FC7E52" w:rsidRPr="00567618" w:rsidRDefault="00FC7E52" w:rsidP="00FC7E52">
      <w:pPr>
        <w:pStyle w:val="B1"/>
      </w:pPr>
      <w:r w:rsidRPr="00567618">
        <w:t xml:space="preserve"> -</w:t>
      </w:r>
      <w:r w:rsidRPr="00567618">
        <w:tab/>
        <w:t>Occurrence: One</w:t>
      </w:r>
    </w:p>
    <w:bookmarkEnd w:id="3096"/>
    <w:p w14:paraId="3903DCFF" w14:textId="77777777" w:rsidR="00FC7E52" w:rsidRPr="00567618" w:rsidRDefault="00FC7E52" w:rsidP="00FC7E52">
      <w:pPr>
        <w:pStyle w:val="B1"/>
      </w:pPr>
      <w:r w:rsidRPr="00567618">
        <w:t>-</w:t>
      </w:r>
      <w:r w:rsidRPr="00567618">
        <w:tab/>
        <w:t>Format: int</w:t>
      </w:r>
    </w:p>
    <w:p w14:paraId="6441E9E4" w14:textId="77777777" w:rsidR="00FC7E52" w:rsidRPr="00567618" w:rsidRDefault="00FC7E52" w:rsidP="00FC7E52">
      <w:pPr>
        <w:pStyle w:val="B1"/>
      </w:pPr>
      <w:r w:rsidRPr="00567618">
        <w:t>-</w:t>
      </w:r>
      <w:r w:rsidRPr="00567618">
        <w:tab/>
        <w:t>Minimum Access Types: Get</w:t>
      </w:r>
    </w:p>
    <w:p w14:paraId="4FB6C610" w14:textId="77777777" w:rsidR="00FC7E52" w:rsidRPr="00567618" w:rsidRDefault="00FC7E52" w:rsidP="00FC7E52">
      <w:pPr>
        <w:rPr>
          <w:b/>
          <w:sz w:val="32"/>
          <w:szCs w:val="32"/>
          <w:lang w:eastAsia="ko-KR"/>
        </w:rPr>
      </w:pPr>
      <w:r w:rsidRPr="00567618">
        <w:rPr>
          <w:b/>
          <w:sz w:val="32"/>
          <w:szCs w:val="32"/>
        </w:rPr>
        <w:t>/</w:t>
      </w:r>
      <w:r w:rsidRPr="00567618">
        <w:rPr>
          <w:b/>
          <w:i/>
          <w:iCs/>
          <w:sz w:val="32"/>
          <w:szCs w:val="32"/>
        </w:rPr>
        <w:t>&lt;X&gt;</w:t>
      </w:r>
      <w:r w:rsidRPr="00567618">
        <w:rPr>
          <w:b/>
          <w:sz w:val="32"/>
          <w:szCs w:val="32"/>
        </w:rPr>
        <w:t>/Speech/</w:t>
      </w:r>
      <w:r w:rsidRPr="00567618">
        <w:rPr>
          <w:b/>
          <w:i/>
          <w:iCs/>
          <w:sz w:val="32"/>
          <w:szCs w:val="32"/>
        </w:rPr>
        <w:t>&lt;X&gt;</w:t>
      </w:r>
      <w:r w:rsidRPr="00567618">
        <w:rPr>
          <w:b/>
          <w:sz w:val="32"/>
          <w:szCs w:val="32"/>
        </w:rPr>
        <w:t>/N_INHIBIT</w:t>
      </w:r>
    </w:p>
    <w:p w14:paraId="31D945C8" w14:textId="77777777" w:rsidR="00FC7E52" w:rsidRPr="00567618" w:rsidRDefault="00FC7E52" w:rsidP="00FC7E52">
      <w:pPr>
        <w:rPr>
          <w:rFonts w:cs="Arial"/>
          <w:lang w:eastAsia="ko-KR"/>
        </w:rPr>
      </w:pPr>
      <w:r w:rsidRPr="00567618">
        <w:t>This leaf node represents the period</w:t>
      </w:r>
      <w:r w:rsidRPr="00567618">
        <w:rPr>
          <w:rFonts w:cs="Arial"/>
          <w:lang w:eastAsia="ko-KR"/>
        </w:rPr>
        <w:t xml:space="preserve"> (number of speech frames) for which adaptation is disabled to avoid the ping-pong effects, when adaptation state machine transitions from one state to another then back to the original state.</w:t>
      </w:r>
    </w:p>
    <w:p w14:paraId="7756C7B2" w14:textId="77777777" w:rsidR="00FC7E52" w:rsidRPr="00567618" w:rsidRDefault="00FC7E52" w:rsidP="00FC7E52">
      <w:pPr>
        <w:pStyle w:val="B1"/>
      </w:pPr>
      <w:r w:rsidRPr="00567618">
        <w:t>-</w:t>
      </w:r>
      <w:r w:rsidRPr="00567618">
        <w:tab/>
        <w:t>Occurrence: ZeroOrOne</w:t>
      </w:r>
    </w:p>
    <w:p w14:paraId="5737E0CA" w14:textId="77777777" w:rsidR="00FC7E52" w:rsidRPr="00567618" w:rsidRDefault="00FC7E52" w:rsidP="00FC7E52">
      <w:pPr>
        <w:pStyle w:val="B1"/>
      </w:pPr>
      <w:r w:rsidRPr="00567618">
        <w:t>-</w:t>
      </w:r>
      <w:r w:rsidRPr="00567618">
        <w:tab/>
        <w:t>Format: int</w:t>
      </w:r>
    </w:p>
    <w:p w14:paraId="15B7793B" w14:textId="77777777" w:rsidR="00FC7E52" w:rsidRPr="00567618" w:rsidRDefault="00FC7E52" w:rsidP="00FC7E52">
      <w:pPr>
        <w:pStyle w:val="B1"/>
      </w:pPr>
      <w:r w:rsidRPr="00567618">
        <w:t>-</w:t>
      </w:r>
      <w:r w:rsidRPr="00567618">
        <w:tab/>
        <w:t>Minimum Access Types: Get</w:t>
      </w:r>
    </w:p>
    <w:p w14:paraId="3AB289BA"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/Speech/</w:t>
      </w:r>
      <w:r w:rsidRPr="00567618">
        <w:rPr>
          <w:b/>
          <w:i/>
          <w:iCs/>
          <w:sz w:val="32"/>
          <w:szCs w:val="32"/>
        </w:rPr>
        <w:t>&lt;X&gt;</w:t>
      </w:r>
      <w:r w:rsidRPr="00567618">
        <w:rPr>
          <w:b/>
          <w:sz w:val="32"/>
          <w:szCs w:val="32"/>
        </w:rPr>
        <w:t>/N_HOLD</w:t>
      </w:r>
    </w:p>
    <w:p w14:paraId="6E5A6E5F" w14:textId="77777777" w:rsidR="00FC7E52" w:rsidRPr="00567618" w:rsidRDefault="00FC7E52" w:rsidP="00FC7E52">
      <w:pPr>
        <w:rPr>
          <w:rFonts w:cs="Arial"/>
          <w:lang w:eastAsia="ko-KR"/>
        </w:rPr>
      </w:pPr>
      <w:r w:rsidRPr="00567618">
        <w:t>This leaf node represents the period</w:t>
      </w:r>
      <w:r w:rsidRPr="00567618">
        <w:rPr>
          <w:rFonts w:cs="Arial"/>
          <w:lang w:eastAsia="ko-KR"/>
        </w:rPr>
        <w:t xml:space="preserve"> (proportion of PLR/DURATION) that can substitute other periods such as DURATION_LOW or DURATION_RED_INEFFECTIVE, when they are not available.</w:t>
      </w:r>
    </w:p>
    <w:p w14:paraId="1E492F7F" w14:textId="77777777" w:rsidR="00FC7E52" w:rsidRPr="00567618" w:rsidRDefault="00FC7E52" w:rsidP="00FC7E52">
      <w:pPr>
        <w:pStyle w:val="B1"/>
      </w:pPr>
      <w:r w:rsidRPr="00567618">
        <w:t>-</w:t>
      </w:r>
      <w:r w:rsidRPr="00567618">
        <w:tab/>
        <w:t>Occurrence: ZeroOrOne</w:t>
      </w:r>
    </w:p>
    <w:p w14:paraId="78AFCDB6" w14:textId="77777777" w:rsidR="00FC7E52" w:rsidRPr="00567618" w:rsidRDefault="00FC7E52" w:rsidP="00FC7E52">
      <w:pPr>
        <w:pStyle w:val="B1"/>
      </w:pPr>
      <w:r w:rsidRPr="00567618">
        <w:t>-</w:t>
      </w:r>
      <w:r w:rsidRPr="00567618">
        <w:tab/>
        <w:t>Format: int</w:t>
      </w:r>
    </w:p>
    <w:p w14:paraId="0B73B043" w14:textId="77777777" w:rsidR="00FC7E52" w:rsidRPr="00567618" w:rsidRDefault="00FC7E52" w:rsidP="00FC7E52">
      <w:pPr>
        <w:pStyle w:val="B1"/>
      </w:pPr>
      <w:r w:rsidRPr="00567618">
        <w:t>-</w:t>
      </w:r>
      <w:r w:rsidRPr="00567618">
        <w:tab/>
        <w:t>Minimum Access Types: Get</w:t>
      </w:r>
    </w:p>
    <w:p w14:paraId="703DB89A"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/Speech/</w:t>
      </w:r>
      <w:r w:rsidRPr="00567618">
        <w:rPr>
          <w:b/>
          <w:i/>
          <w:iCs/>
          <w:sz w:val="32"/>
          <w:szCs w:val="32"/>
        </w:rPr>
        <w:t>&lt;X&gt;</w:t>
      </w:r>
      <w:r w:rsidRPr="00567618">
        <w:rPr>
          <w:b/>
          <w:sz w:val="32"/>
          <w:szCs w:val="32"/>
        </w:rPr>
        <w:t>/T_RESPONSE</w:t>
      </w:r>
    </w:p>
    <w:p w14:paraId="0ADFE9FA" w14:textId="77777777" w:rsidR="00FC7E52" w:rsidRPr="00567618" w:rsidRDefault="00FC7E52" w:rsidP="00FC7E52">
      <w:r w:rsidRPr="00567618">
        <w:t>This leaf node represents the expected</w:t>
      </w:r>
      <w:r w:rsidRPr="00567618">
        <w:rPr>
          <w:rFonts w:cs="Arial"/>
          <w:lang w:eastAsia="ko-KR"/>
        </w:rPr>
        <w:t xml:space="preserve"> response time (ms) for a request to be fulfilled. If a request transmitted to the far-end is not granted within a period of T_RESPONSE, the request can be considered lost during transmission or the far-end MTSI client in terminal might have decided not to grant it.</w:t>
      </w:r>
    </w:p>
    <w:p w14:paraId="4B1FE360" w14:textId="77777777" w:rsidR="00FC7E52" w:rsidRPr="00567618" w:rsidRDefault="00FC7E52" w:rsidP="00FC7E52">
      <w:pPr>
        <w:pStyle w:val="B1"/>
      </w:pPr>
      <w:r w:rsidRPr="00567618">
        <w:lastRenderedPageBreak/>
        <w:t>-</w:t>
      </w:r>
      <w:r w:rsidRPr="00567618">
        <w:tab/>
        <w:t>Occurrence: ZeroOrOne</w:t>
      </w:r>
    </w:p>
    <w:p w14:paraId="2162C5A0" w14:textId="77777777" w:rsidR="00FC7E52" w:rsidRPr="00567618" w:rsidRDefault="00FC7E52" w:rsidP="00FC7E52">
      <w:pPr>
        <w:pStyle w:val="B1"/>
      </w:pPr>
      <w:r w:rsidRPr="00567618">
        <w:t>-</w:t>
      </w:r>
      <w:r w:rsidRPr="00567618">
        <w:tab/>
        <w:t>Format: int</w:t>
      </w:r>
    </w:p>
    <w:p w14:paraId="6544463E" w14:textId="77777777" w:rsidR="00FC7E52" w:rsidRPr="00567618" w:rsidRDefault="00FC7E52" w:rsidP="00FC7E52">
      <w:pPr>
        <w:pStyle w:val="B1"/>
      </w:pPr>
      <w:r w:rsidRPr="00567618">
        <w:t>-</w:t>
      </w:r>
      <w:r w:rsidRPr="00567618">
        <w:tab/>
        <w:t>Minimum Access Types: Get</w:t>
      </w:r>
    </w:p>
    <w:p w14:paraId="07479E6E"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/Speech/</w:t>
      </w:r>
      <w:r w:rsidRPr="00567618">
        <w:rPr>
          <w:b/>
          <w:i/>
          <w:iCs/>
          <w:sz w:val="32"/>
          <w:szCs w:val="32"/>
        </w:rPr>
        <w:t>&lt;X&gt;</w:t>
      </w:r>
      <w:r w:rsidRPr="00567618">
        <w:rPr>
          <w:b/>
          <w:sz w:val="32"/>
          <w:szCs w:val="32"/>
        </w:rPr>
        <w:t>/Ext</w:t>
      </w:r>
    </w:p>
    <w:p w14:paraId="619596A2" w14:textId="77777777" w:rsidR="00FC7E52" w:rsidRPr="00567618" w:rsidRDefault="00FC7E52" w:rsidP="00FC7E52">
      <w:r w:rsidRPr="00567618">
        <w:t>The Ext is an interior node where the vendor specific information can be placed (vendor meaning application vendor, device vendor etc.). Usually the vendor extension is identified by vendor specific name under the ext node. The tree structure under the vendor identified is not defined and can therefore include one or more un-standardized sub-trees.</w:t>
      </w:r>
    </w:p>
    <w:p w14:paraId="42C0B94A" w14:textId="77777777" w:rsidR="00FC7E52" w:rsidRPr="00567618" w:rsidRDefault="00FC7E52" w:rsidP="00FC7E52">
      <w:pPr>
        <w:pStyle w:val="B1"/>
      </w:pPr>
      <w:r w:rsidRPr="00567618">
        <w:t>-</w:t>
      </w:r>
      <w:r w:rsidRPr="00567618">
        <w:tab/>
        <w:t>Occurrence: ZeroOrOne</w:t>
      </w:r>
    </w:p>
    <w:p w14:paraId="7691300F" w14:textId="77777777" w:rsidR="00FC7E52" w:rsidRPr="00567618" w:rsidRDefault="00FC7E52" w:rsidP="00FC7E52">
      <w:pPr>
        <w:pStyle w:val="B1"/>
      </w:pPr>
      <w:r w:rsidRPr="00567618">
        <w:t>-</w:t>
      </w:r>
      <w:r w:rsidRPr="00567618">
        <w:tab/>
        <w:t>Format: node</w:t>
      </w:r>
    </w:p>
    <w:p w14:paraId="3AEDAA08" w14:textId="77777777" w:rsidR="00FC7E52" w:rsidRPr="00567618" w:rsidRDefault="00FC7E52" w:rsidP="00FC7E52">
      <w:pPr>
        <w:pStyle w:val="B1"/>
      </w:pPr>
      <w:r w:rsidRPr="00567618">
        <w:t>-</w:t>
      </w:r>
      <w:r w:rsidRPr="00567618">
        <w:tab/>
        <w:t>Minimum Access Types: Get</w:t>
      </w:r>
    </w:p>
    <w:p w14:paraId="4AA0D50A"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/Video</w:t>
      </w:r>
    </w:p>
    <w:p w14:paraId="1719BC33" w14:textId="77777777" w:rsidR="00FC7E52" w:rsidRPr="00567618" w:rsidRDefault="00FC7E52" w:rsidP="00FC7E52">
      <w:r w:rsidRPr="00567618">
        <w:t>The Video node is the starting point of parameters related to video adaptation</w:t>
      </w:r>
      <w:r w:rsidRPr="00567618">
        <w:rPr>
          <w:lang w:eastAsia="ko-KR"/>
        </w:rPr>
        <w:t xml:space="preserve"> </w:t>
      </w:r>
      <w:r w:rsidRPr="00567618">
        <w:t>if any video codec are available</w:t>
      </w:r>
      <w:r w:rsidRPr="00567618">
        <w:rPr>
          <w:lang w:eastAsia="ko-KR"/>
        </w:rPr>
        <w:t>.</w:t>
      </w:r>
    </w:p>
    <w:p w14:paraId="5155A2A7" w14:textId="77777777" w:rsidR="00FC7E52" w:rsidRPr="00567618" w:rsidRDefault="00FC7E52" w:rsidP="00FC7E52">
      <w:pPr>
        <w:pStyle w:val="B1"/>
      </w:pPr>
      <w:r w:rsidRPr="00567618">
        <w:t>-</w:t>
      </w:r>
      <w:r w:rsidRPr="00567618">
        <w:tab/>
        <w:t>Occurrence: ZeroOrOne</w:t>
      </w:r>
    </w:p>
    <w:p w14:paraId="5D4DCE5D" w14:textId="77777777" w:rsidR="00FC7E52" w:rsidRPr="00567618" w:rsidRDefault="00FC7E52" w:rsidP="00FC7E52">
      <w:pPr>
        <w:pStyle w:val="B1"/>
      </w:pPr>
      <w:r w:rsidRPr="00567618">
        <w:t>-</w:t>
      </w:r>
      <w:r w:rsidRPr="00567618">
        <w:tab/>
        <w:t>Format: node</w:t>
      </w:r>
    </w:p>
    <w:p w14:paraId="0CF29CA1" w14:textId="77777777" w:rsidR="00FC7E52" w:rsidRPr="00567618" w:rsidRDefault="00FC7E52" w:rsidP="00FC7E52">
      <w:pPr>
        <w:pStyle w:val="B1"/>
      </w:pPr>
      <w:r w:rsidRPr="00567618">
        <w:t>-</w:t>
      </w:r>
      <w:r w:rsidRPr="00567618">
        <w:tab/>
        <w:t>Minimum Access Types: Get</w:t>
      </w:r>
    </w:p>
    <w:p w14:paraId="526F93F8"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/Video/</w:t>
      </w:r>
      <w:r w:rsidRPr="00567618">
        <w:rPr>
          <w:b/>
          <w:i/>
          <w:iCs/>
          <w:sz w:val="32"/>
          <w:szCs w:val="32"/>
        </w:rPr>
        <w:t>&lt;X&gt;</w:t>
      </w:r>
    </w:p>
    <w:p w14:paraId="1D8C75E0" w14:textId="77777777" w:rsidR="00FC7E52" w:rsidRPr="00567618" w:rsidRDefault="00FC7E52" w:rsidP="00FC7E52">
      <w:r w:rsidRPr="00567618">
        <w:t>This interior node is used to allow a reference to a list of video adaptation parameters.</w:t>
      </w:r>
    </w:p>
    <w:p w14:paraId="3092D19E" w14:textId="77777777" w:rsidR="00FC7E52" w:rsidRPr="00567618" w:rsidRDefault="00FC7E52" w:rsidP="00FC7E52">
      <w:pPr>
        <w:pStyle w:val="B1"/>
      </w:pPr>
      <w:r w:rsidRPr="00567618">
        <w:t>-</w:t>
      </w:r>
      <w:r w:rsidRPr="00567618">
        <w:tab/>
        <w:t>Occurrence: OneOrMore</w:t>
      </w:r>
    </w:p>
    <w:p w14:paraId="0B805991" w14:textId="77777777" w:rsidR="00FC7E52" w:rsidRPr="00567618" w:rsidRDefault="00FC7E52" w:rsidP="00FC7E52">
      <w:pPr>
        <w:pStyle w:val="B1"/>
      </w:pPr>
      <w:r w:rsidRPr="00567618">
        <w:t>-</w:t>
      </w:r>
      <w:r w:rsidRPr="00567618">
        <w:tab/>
        <w:t>Format: node</w:t>
      </w:r>
    </w:p>
    <w:p w14:paraId="55F8C7DF" w14:textId="77777777" w:rsidR="00FC7E52" w:rsidRPr="00567618" w:rsidRDefault="00FC7E52" w:rsidP="00FC7E52">
      <w:pPr>
        <w:pStyle w:val="B1"/>
        <w:rPr>
          <w:b/>
          <w:sz w:val="32"/>
          <w:szCs w:val="32"/>
        </w:rPr>
      </w:pPr>
      <w:r w:rsidRPr="00567618">
        <w:t>-</w:t>
      </w:r>
      <w:r w:rsidRPr="00567618">
        <w:tab/>
        <w:t>Minimum Access Types: Get</w:t>
      </w:r>
    </w:p>
    <w:p w14:paraId="441898B1"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/Video/</w:t>
      </w:r>
      <w:r w:rsidRPr="00567618">
        <w:rPr>
          <w:b/>
          <w:i/>
          <w:iCs/>
          <w:sz w:val="32"/>
          <w:szCs w:val="32"/>
        </w:rPr>
        <w:t>&lt;X&gt;</w:t>
      </w:r>
      <w:r w:rsidRPr="00567618">
        <w:rPr>
          <w:b/>
          <w:sz w:val="32"/>
          <w:szCs w:val="32"/>
        </w:rPr>
        <w:t>/ID</w:t>
      </w:r>
    </w:p>
    <w:p w14:paraId="7EA6A09A" w14:textId="77777777" w:rsidR="00FC7E52" w:rsidRPr="00567618" w:rsidRDefault="00FC7E52" w:rsidP="00FC7E52">
      <w:pPr>
        <w:rPr>
          <w:lang w:eastAsia="ko-KR"/>
        </w:rPr>
      </w:pPr>
      <w:r w:rsidRPr="00567618">
        <w:t>This leaf node represents the identification number of a set of parameters related to video adaptation.</w:t>
      </w:r>
    </w:p>
    <w:p w14:paraId="596C4023" w14:textId="77777777" w:rsidR="00FC7E52" w:rsidRPr="00567618" w:rsidRDefault="00FC7E52" w:rsidP="00FC7E52">
      <w:pPr>
        <w:pStyle w:val="B1"/>
      </w:pPr>
      <w:r w:rsidRPr="00567618">
        <w:t>-</w:t>
      </w:r>
      <w:r w:rsidRPr="00567618">
        <w:tab/>
        <w:t>Occurrence: ZeroOrOne</w:t>
      </w:r>
    </w:p>
    <w:p w14:paraId="28E552DC" w14:textId="77777777" w:rsidR="00FC7E52" w:rsidRPr="00567618" w:rsidRDefault="00FC7E52" w:rsidP="00FC7E52">
      <w:pPr>
        <w:pStyle w:val="B1"/>
      </w:pPr>
      <w:r w:rsidRPr="00567618">
        <w:t>-</w:t>
      </w:r>
      <w:r w:rsidRPr="00567618">
        <w:tab/>
        <w:t>Format: int</w:t>
      </w:r>
    </w:p>
    <w:p w14:paraId="00A89B17" w14:textId="77777777" w:rsidR="00FC7E52" w:rsidRPr="00567618" w:rsidRDefault="00FC7E52" w:rsidP="00FC7E52">
      <w:pPr>
        <w:pStyle w:val="B1"/>
        <w:rPr>
          <w:b/>
          <w:sz w:val="32"/>
          <w:szCs w:val="32"/>
        </w:rPr>
      </w:pPr>
      <w:r w:rsidRPr="00567618">
        <w:t>-</w:t>
      </w:r>
      <w:r w:rsidRPr="00567618">
        <w:tab/>
        <w:t>Minimum Access Types: Get</w:t>
      </w:r>
    </w:p>
    <w:p w14:paraId="5F527AAD"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/Video/</w:t>
      </w:r>
      <w:r w:rsidRPr="00567618">
        <w:rPr>
          <w:b/>
          <w:i/>
          <w:iCs/>
          <w:sz w:val="32"/>
          <w:szCs w:val="32"/>
        </w:rPr>
        <w:t>&lt;X&gt;</w:t>
      </w:r>
      <w:r w:rsidRPr="00567618">
        <w:rPr>
          <w:b/>
          <w:sz w:val="32"/>
          <w:szCs w:val="32"/>
        </w:rPr>
        <w:t>/TAG</w:t>
      </w:r>
    </w:p>
    <w:p w14:paraId="7A3916F6" w14:textId="77777777" w:rsidR="00FC7E52" w:rsidRPr="00567618" w:rsidRDefault="00FC7E52" w:rsidP="00FC7E52">
      <w:pPr>
        <w:rPr>
          <w:lang w:eastAsia="ko-KR"/>
        </w:rPr>
      </w:pPr>
      <w:r w:rsidRPr="00567618">
        <w:t>This leaf node represents the identification tag of a set of parameters for video adaptation. It is recommended to have at least a node, for example, ID, TAG, or implementation-specific ones, for the identification purpose such that each set of parameters can be distinguished and accessed.</w:t>
      </w:r>
    </w:p>
    <w:p w14:paraId="7B32D80B" w14:textId="77777777" w:rsidR="00FC7E52" w:rsidRPr="00567618" w:rsidRDefault="00FC7E52" w:rsidP="00FC7E52">
      <w:pPr>
        <w:pStyle w:val="B1"/>
      </w:pPr>
      <w:r w:rsidRPr="00567618">
        <w:t>-</w:t>
      </w:r>
      <w:r w:rsidRPr="00567618">
        <w:tab/>
        <w:t>Occurrence: ZeroOrOne</w:t>
      </w:r>
    </w:p>
    <w:p w14:paraId="689727C9" w14:textId="77777777" w:rsidR="00FC7E52" w:rsidRPr="00567618" w:rsidRDefault="00FC7E52" w:rsidP="00FC7E52">
      <w:pPr>
        <w:pStyle w:val="B1"/>
      </w:pPr>
      <w:r w:rsidRPr="00567618">
        <w:t>-</w:t>
      </w:r>
      <w:r w:rsidRPr="00567618">
        <w:tab/>
        <w:t>Format: chr</w:t>
      </w:r>
    </w:p>
    <w:p w14:paraId="09DE4BB9" w14:textId="77777777" w:rsidR="00FC7E52" w:rsidRPr="00567618" w:rsidRDefault="00FC7E52" w:rsidP="00FC7E52">
      <w:pPr>
        <w:pStyle w:val="B1"/>
        <w:rPr>
          <w:b/>
          <w:sz w:val="32"/>
          <w:szCs w:val="32"/>
        </w:rPr>
      </w:pPr>
      <w:r w:rsidRPr="00567618">
        <w:t>-</w:t>
      </w:r>
      <w:r w:rsidRPr="00567618">
        <w:tab/>
        <w:t>Minimum Access Types: Get</w:t>
      </w:r>
    </w:p>
    <w:p w14:paraId="300BBBCB"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/Video/</w:t>
      </w:r>
      <w:r w:rsidRPr="00567618">
        <w:rPr>
          <w:b/>
          <w:i/>
          <w:iCs/>
          <w:sz w:val="32"/>
          <w:szCs w:val="32"/>
        </w:rPr>
        <w:t>&lt;X&gt;</w:t>
      </w:r>
      <w:r w:rsidRPr="00567618">
        <w:rPr>
          <w:b/>
          <w:sz w:val="32"/>
          <w:szCs w:val="32"/>
        </w:rPr>
        <w:t>/PLR</w:t>
      </w:r>
    </w:p>
    <w:p w14:paraId="4D302E71" w14:textId="77777777" w:rsidR="00FC7E52" w:rsidRPr="00567618" w:rsidRDefault="00FC7E52" w:rsidP="00FC7E52">
      <w:r w:rsidRPr="00567618">
        <w:t xml:space="preserve">This interior node is used to allow a reference to </w:t>
      </w:r>
      <w:r w:rsidRPr="00567618">
        <w:rPr>
          <w:lang w:eastAsia="ko-KR"/>
        </w:rPr>
        <w:t>a list of</w:t>
      </w:r>
      <w:r w:rsidRPr="00567618">
        <w:t xml:space="preserve"> parameters related to PLR.</w:t>
      </w:r>
    </w:p>
    <w:p w14:paraId="4C727AC5" w14:textId="77777777" w:rsidR="00FC7E52" w:rsidRPr="00567618" w:rsidRDefault="00FC7E52" w:rsidP="00FC7E52">
      <w:pPr>
        <w:pStyle w:val="B1"/>
      </w:pPr>
      <w:r w:rsidRPr="00567618">
        <w:t>-</w:t>
      </w:r>
      <w:r w:rsidRPr="00567618">
        <w:tab/>
        <w:t>Occurrence: ZeroOrOne</w:t>
      </w:r>
    </w:p>
    <w:p w14:paraId="5EDCA99D" w14:textId="77777777" w:rsidR="00FC7E52" w:rsidRPr="00567618" w:rsidRDefault="00FC7E52" w:rsidP="00FC7E52">
      <w:pPr>
        <w:pStyle w:val="B1"/>
      </w:pPr>
      <w:r w:rsidRPr="00567618">
        <w:lastRenderedPageBreak/>
        <w:t>-</w:t>
      </w:r>
      <w:r w:rsidRPr="00567618">
        <w:tab/>
        <w:t>Format: node</w:t>
      </w:r>
    </w:p>
    <w:p w14:paraId="5263C1E7" w14:textId="77777777" w:rsidR="00FC7E52" w:rsidRPr="00567618" w:rsidRDefault="00FC7E52" w:rsidP="00FC7E52">
      <w:pPr>
        <w:pStyle w:val="B1"/>
      </w:pPr>
      <w:r w:rsidRPr="00567618">
        <w:t>-</w:t>
      </w:r>
      <w:r w:rsidRPr="00567618">
        <w:tab/>
        <w:t>Minimum Access Types: Get</w:t>
      </w:r>
    </w:p>
    <w:p w14:paraId="58129AE6"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/Video/</w:t>
      </w:r>
      <w:r w:rsidRPr="00567618">
        <w:rPr>
          <w:b/>
          <w:i/>
          <w:iCs/>
          <w:sz w:val="32"/>
          <w:szCs w:val="32"/>
        </w:rPr>
        <w:t>&lt;X&gt;</w:t>
      </w:r>
      <w:r w:rsidRPr="00567618">
        <w:rPr>
          <w:b/>
          <w:sz w:val="32"/>
          <w:szCs w:val="32"/>
        </w:rPr>
        <w:t>/PLR/MAX</w:t>
      </w:r>
    </w:p>
    <w:p w14:paraId="5CCD5D8B" w14:textId="77777777" w:rsidR="00FC7E52" w:rsidRPr="00567618" w:rsidRDefault="00FC7E52" w:rsidP="00FC7E52">
      <w:r w:rsidRPr="00567618">
        <w:t xml:space="preserve">This leaf node represents the maximum PLR tolerated, before the receiver signals the sender to </w:t>
      </w:r>
      <w:r w:rsidRPr="00567618">
        <w:rPr>
          <w:rFonts w:cs="Arial"/>
          <w:lang w:eastAsia="ko-KR"/>
        </w:rPr>
        <w:t>reduce the bit rate such that PLR is reduced.</w:t>
      </w:r>
    </w:p>
    <w:p w14:paraId="4D8A7E3A" w14:textId="77777777" w:rsidR="00FC7E52" w:rsidRPr="00567618" w:rsidRDefault="00FC7E52" w:rsidP="00FC7E52">
      <w:pPr>
        <w:pStyle w:val="B1"/>
      </w:pPr>
      <w:r w:rsidRPr="00567618">
        <w:t>-</w:t>
      </w:r>
      <w:r w:rsidRPr="00567618">
        <w:tab/>
        <w:t>Occurrence: ZeroOrOne</w:t>
      </w:r>
    </w:p>
    <w:p w14:paraId="55196404" w14:textId="77777777" w:rsidR="00FC7E52" w:rsidRPr="00567618" w:rsidRDefault="00FC7E52" w:rsidP="00FC7E52">
      <w:pPr>
        <w:pStyle w:val="B1"/>
      </w:pPr>
      <w:r w:rsidRPr="00567618">
        <w:t>-</w:t>
      </w:r>
      <w:r w:rsidRPr="00567618">
        <w:tab/>
        <w:t>Format: float</w:t>
      </w:r>
    </w:p>
    <w:p w14:paraId="4A1ECB57" w14:textId="77777777" w:rsidR="00FC7E52" w:rsidRPr="00567618" w:rsidRDefault="00FC7E52" w:rsidP="00FC7E52">
      <w:pPr>
        <w:pStyle w:val="B1"/>
      </w:pPr>
      <w:r w:rsidRPr="00567618">
        <w:t>-</w:t>
      </w:r>
      <w:r w:rsidRPr="00567618">
        <w:tab/>
        <w:t>Minimum Access Types: Get</w:t>
      </w:r>
    </w:p>
    <w:p w14:paraId="1A6B92F0" w14:textId="77777777" w:rsidR="00FC7E52" w:rsidRPr="00567618" w:rsidRDefault="00FC7E52" w:rsidP="00FC7E52">
      <w:pPr>
        <w:pStyle w:val="B1"/>
      </w:pPr>
      <w:r w:rsidRPr="00567618">
        <w:t>-</w:t>
      </w:r>
      <w:r w:rsidRPr="00567618">
        <w:tab/>
        <w:t>Values: 0 ~ 100 %</w:t>
      </w:r>
    </w:p>
    <w:p w14:paraId="2BF0BBDC"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/Video/</w:t>
      </w:r>
      <w:r w:rsidRPr="00567618">
        <w:rPr>
          <w:b/>
          <w:i/>
          <w:iCs/>
          <w:sz w:val="32"/>
          <w:szCs w:val="32"/>
        </w:rPr>
        <w:t>&lt;X&gt;</w:t>
      </w:r>
      <w:r w:rsidRPr="00567618">
        <w:rPr>
          <w:b/>
          <w:sz w:val="32"/>
          <w:szCs w:val="32"/>
        </w:rPr>
        <w:t>/PLR/LOW</w:t>
      </w:r>
    </w:p>
    <w:p w14:paraId="4D63A304" w14:textId="77777777" w:rsidR="00FC7E52" w:rsidRPr="00567618" w:rsidRDefault="00FC7E52" w:rsidP="00FC7E52">
      <w:r w:rsidRPr="00567618">
        <w:t xml:space="preserve">This leaf node represents the minimum PLR tolerated, before the receiver signals the sender to </w:t>
      </w:r>
      <w:r w:rsidRPr="00567618">
        <w:rPr>
          <w:rFonts w:cs="Arial"/>
          <w:lang w:eastAsia="ko-KR"/>
        </w:rPr>
        <w:t>increase the bit rate.</w:t>
      </w:r>
    </w:p>
    <w:p w14:paraId="02719DDC" w14:textId="77777777" w:rsidR="00FC7E52" w:rsidRPr="00567618" w:rsidRDefault="00FC7E52" w:rsidP="00FC7E52">
      <w:pPr>
        <w:pStyle w:val="B1"/>
      </w:pPr>
      <w:r w:rsidRPr="00567618">
        <w:t>-</w:t>
      </w:r>
      <w:r w:rsidRPr="00567618">
        <w:tab/>
        <w:t>Occurrence: ZeroOrOne</w:t>
      </w:r>
    </w:p>
    <w:p w14:paraId="5BC1A662" w14:textId="77777777" w:rsidR="00FC7E52" w:rsidRPr="00567618" w:rsidRDefault="00FC7E52" w:rsidP="00FC7E52">
      <w:pPr>
        <w:pStyle w:val="B1"/>
      </w:pPr>
      <w:r w:rsidRPr="00567618">
        <w:t>-</w:t>
      </w:r>
      <w:r w:rsidRPr="00567618">
        <w:tab/>
        <w:t>Format: float</w:t>
      </w:r>
    </w:p>
    <w:p w14:paraId="2F18F6EA" w14:textId="77777777" w:rsidR="00FC7E52" w:rsidRPr="00567618" w:rsidRDefault="00FC7E52" w:rsidP="00FC7E52">
      <w:pPr>
        <w:pStyle w:val="B1"/>
      </w:pPr>
      <w:r w:rsidRPr="00E85FFA">
        <w:t>-</w:t>
      </w:r>
      <w:r w:rsidRPr="00E85FFA">
        <w:tab/>
        <w:t>Minimum Access Types: Get</w:t>
      </w:r>
    </w:p>
    <w:p w14:paraId="6BC53C68" w14:textId="77777777" w:rsidR="00FC7E52" w:rsidRPr="00567618" w:rsidRDefault="00FC7E52" w:rsidP="00FC7E52">
      <w:pPr>
        <w:pStyle w:val="B1"/>
      </w:pPr>
      <w:r w:rsidRPr="00567618">
        <w:t>-</w:t>
      </w:r>
      <w:r w:rsidRPr="00567618">
        <w:tab/>
        <w:t>Values: 0 ~ 100 %</w:t>
      </w:r>
    </w:p>
    <w:p w14:paraId="08AB53FA"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/Video/</w:t>
      </w:r>
      <w:r w:rsidRPr="00567618">
        <w:rPr>
          <w:b/>
          <w:i/>
          <w:iCs/>
          <w:sz w:val="32"/>
          <w:szCs w:val="32"/>
        </w:rPr>
        <w:t>&lt;X&gt;</w:t>
      </w:r>
      <w:r w:rsidRPr="00567618">
        <w:rPr>
          <w:b/>
          <w:sz w:val="32"/>
          <w:szCs w:val="32"/>
        </w:rPr>
        <w:t>/PLR/DURATION_MAX</w:t>
      </w:r>
    </w:p>
    <w:p w14:paraId="2FC14A67" w14:textId="77777777" w:rsidR="00FC7E52" w:rsidRPr="00567618" w:rsidRDefault="00FC7E52" w:rsidP="00FC7E52">
      <w:r w:rsidRPr="00567618">
        <w:t>This leaf node represents the duration</w:t>
      </w:r>
      <w:r w:rsidRPr="00567618">
        <w:rPr>
          <w:rFonts w:cs="Arial"/>
          <w:lang w:eastAsia="ko-KR"/>
        </w:rPr>
        <w:t xml:space="preserve"> (ms) of sliding window over which PLR is observed and computed. The computed value is compared with the MAX threshold.</w:t>
      </w:r>
    </w:p>
    <w:p w14:paraId="25502E2E" w14:textId="77777777" w:rsidR="00FC7E52" w:rsidRPr="00567618" w:rsidRDefault="00FC7E52" w:rsidP="00FC7E52">
      <w:pPr>
        <w:pStyle w:val="B1"/>
      </w:pPr>
      <w:r w:rsidRPr="00567618">
        <w:t>-</w:t>
      </w:r>
      <w:r w:rsidRPr="00567618">
        <w:tab/>
        <w:t>Occurrence: ZeroOrOne</w:t>
      </w:r>
    </w:p>
    <w:p w14:paraId="10086F9C" w14:textId="77777777" w:rsidR="00FC7E52" w:rsidRPr="00567618" w:rsidRDefault="00FC7E52" w:rsidP="00FC7E52">
      <w:pPr>
        <w:pStyle w:val="B1"/>
      </w:pPr>
      <w:r w:rsidRPr="00567618">
        <w:t>-</w:t>
      </w:r>
      <w:r w:rsidRPr="00567618">
        <w:tab/>
        <w:t>Format: int</w:t>
      </w:r>
    </w:p>
    <w:p w14:paraId="2EAE5F6E" w14:textId="77777777" w:rsidR="00FC7E52" w:rsidRPr="00567618" w:rsidRDefault="00FC7E52" w:rsidP="00FC7E52">
      <w:pPr>
        <w:pStyle w:val="B1"/>
      </w:pPr>
      <w:r w:rsidRPr="00567618">
        <w:t>-</w:t>
      </w:r>
      <w:r w:rsidRPr="00567618">
        <w:tab/>
        <w:t>Minimum Access Types: Get</w:t>
      </w:r>
    </w:p>
    <w:p w14:paraId="728FDBCB"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/Video/</w:t>
      </w:r>
      <w:r w:rsidRPr="00567618">
        <w:rPr>
          <w:b/>
          <w:i/>
          <w:iCs/>
          <w:sz w:val="32"/>
          <w:szCs w:val="32"/>
        </w:rPr>
        <w:t>&lt;X&gt;</w:t>
      </w:r>
      <w:r w:rsidRPr="00567618">
        <w:rPr>
          <w:b/>
          <w:sz w:val="32"/>
          <w:szCs w:val="32"/>
        </w:rPr>
        <w:t>/PLR/DURATION_LOW</w:t>
      </w:r>
    </w:p>
    <w:p w14:paraId="13EFFCF9" w14:textId="77777777" w:rsidR="00FC7E52" w:rsidRPr="00567618" w:rsidRDefault="00FC7E52" w:rsidP="00FC7E52">
      <w:r w:rsidRPr="00567618">
        <w:t>This leaf node represents the duration</w:t>
      </w:r>
      <w:r w:rsidRPr="00567618">
        <w:rPr>
          <w:rFonts w:cs="Arial"/>
          <w:lang w:eastAsia="ko-KR"/>
        </w:rPr>
        <w:t xml:space="preserve"> (ms) of sliding window over which PLR is observed and computed. The computed value is compared with the LOW threshold.</w:t>
      </w:r>
    </w:p>
    <w:p w14:paraId="78C8AA9B" w14:textId="77777777" w:rsidR="00FC7E52" w:rsidRPr="00567618" w:rsidRDefault="00FC7E52" w:rsidP="00FC7E52">
      <w:pPr>
        <w:pStyle w:val="B1"/>
      </w:pPr>
      <w:r w:rsidRPr="00567618">
        <w:t>-</w:t>
      </w:r>
      <w:r w:rsidRPr="00567618">
        <w:tab/>
        <w:t>Occurrence: ZeroOrOne</w:t>
      </w:r>
    </w:p>
    <w:p w14:paraId="4545E775" w14:textId="77777777" w:rsidR="00FC7E52" w:rsidRPr="00567618" w:rsidRDefault="00FC7E52" w:rsidP="00FC7E52">
      <w:pPr>
        <w:pStyle w:val="B1"/>
      </w:pPr>
      <w:r w:rsidRPr="00567618">
        <w:t>-</w:t>
      </w:r>
      <w:r w:rsidRPr="00567618">
        <w:tab/>
        <w:t>Format: int</w:t>
      </w:r>
    </w:p>
    <w:p w14:paraId="25CD43C1" w14:textId="77777777" w:rsidR="00FC7E52" w:rsidRPr="00567618" w:rsidRDefault="00FC7E52" w:rsidP="00FC7E52">
      <w:pPr>
        <w:pStyle w:val="B1"/>
      </w:pPr>
      <w:r w:rsidRPr="00E85FFA">
        <w:t>-</w:t>
      </w:r>
      <w:r w:rsidRPr="00E85FFA">
        <w:tab/>
        <w:t>Minimum Access Types: Get</w:t>
      </w:r>
    </w:p>
    <w:p w14:paraId="4EAD0B32"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/Video/</w:t>
      </w:r>
      <w:r w:rsidRPr="00567618">
        <w:rPr>
          <w:b/>
          <w:i/>
          <w:iCs/>
          <w:sz w:val="32"/>
          <w:szCs w:val="32"/>
        </w:rPr>
        <w:t>&lt;X&gt;</w:t>
      </w:r>
      <w:r w:rsidRPr="00567618">
        <w:rPr>
          <w:b/>
          <w:sz w:val="32"/>
          <w:szCs w:val="32"/>
        </w:rPr>
        <w:t>/PLB</w:t>
      </w:r>
    </w:p>
    <w:p w14:paraId="5F934CF6" w14:textId="77777777" w:rsidR="00FC7E52" w:rsidRPr="00567618" w:rsidRDefault="00FC7E52" w:rsidP="00FC7E52">
      <w:r w:rsidRPr="00567618">
        <w:t xml:space="preserve">This interior node is used to allow a reference to </w:t>
      </w:r>
      <w:r w:rsidRPr="00567618">
        <w:rPr>
          <w:lang w:eastAsia="ko-KR"/>
        </w:rPr>
        <w:t>a list of</w:t>
      </w:r>
      <w:r w:rsidRPr="00567618">
        <w:t xml:space="preserve"> parameters related to PLB.</w:t>
      </w:r>
    </w:p>
    <w:p w14:paraId="30FC645E" w14:textId="77777777" w:rsidR="00FC7E52" w:rsidRPr="00567618" w:rsidRDefault="00FC7E52" w:rsidP="00FC7E52">
      <w:pPr>
        <w:pStyle w:val="B1"/>
      </w:pPr>
      <w:r w:rsidRPr="00567618">
        <w:t>-</w:t>
      </w:r>
      <w:r w:rsidRPr="00567618">
        <w:tab/>
        <w:t>Occurrence: ZeroOrOne</w:t>
      </w:r>
    </w:p>
    <w:p w14:paraId="5DA32C4F" w14:textId="77777777" w:rsidR="00FC7E52" w:rsidRPr="00567618" w:rsidRDefault="00FC7E52" w:rsidP="00FC7E52">
      <w:pPr>
        <w:pStyle w:val="B1"/>
      </w:pPr>
      <w:r w:rsidRPr="00567618">
        <w:t>-</w:t>
      </w:r>
      <w:r w:rsidRPr="00567618">
        <w:tab/>
        <w:t>Format: node</w:t>
      </w:r>
    </w:p>
    <w:p w14:paraId="57E7BB73" w14:textId="77777777" w:rsidR="00FC7E52" w:rsidRPr="00567618" w:rsidRDefault="00FC7E52" w:rsidP="00FC7E52">
      <w:pPr>
        <w:pStyle w:val="B1"/>
      </w:pPr>
      <w:r w:rsidRPr="00567618">
        <w:t>-</w:t>
      </w:r>
      <w:r w:rsidRPr="00567618">
        <w:tab/>
        <w:t>Minimum Access Types: Get</w:t>
      </w:r>
    </w:p>
    <w:p w14:paraId="700F0211"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/Video/</w:t>
      </w:r>
      <w:r w:rsidRPr="00567618">
        <w:rPr>
          <w:b/>
          <w:i/>
          <w:iCs/>
          <w:sz w:val="32"/>
          <w:szCs w:val="32"/>
        </w:rPr>
        <w:t>&lt;X&gt;</w:t>
      </w:r>
      <w:r w:rsidRPr="00567618">
        <w:rPr>
          <w:b/>
          <w:sz w:val="32"/>
          <w:szCs w:val="32"/>
        </w:rPr>
        <w:t>/PLB/LOST_PACKET</w:t>
      </w:r>
    </w:p>
    <w:p w14:paraId="0ACF3779" w14:textId="77777777" w:rsidR="00FC7E52" w:rsidRPr="00567618" w:rsidRDefault="00FC7E52" w:rsidP="00FC7E52">
      <w:r w:rsidRPr="00567618">
        <w:t>This leaf node represents the number of packets lost during a period of PLB/DURATION.</w:t>
      </w:r>
    </w:p>
    <w:p w14:paraId="4A8FC2A5" w14:textId="77777777" w:rsidR="00FC7E52" w:rsidRPr="00567618" w:rsidRDefault="00FC7E52" w:rsidP="00FC7E52">
      <w:pPr>
        <w:pStyle w:val="B1"/>
      </w:pPr>
      <w:r w:rsidRPr="00567618">
        <w:lastRenderedPageBreak/>
        <w:t>-</w:t>
      </w:r>
      <w:r w:rsidRPr="00567618">
        <w:tab/>
        <w:t>Occurrence: One</w:t>
      </w:r>
    </w:p>
    <w:p w14:paraId="082B1BCC" w14:textId="77777777" w:rsidR="00FC7E52" w:rsidRPr="00567618" w:rsidRDefault="00FC7E52" w:rsidP="00FC7E52">
      <w:pPr>
        <w:pStyle w:val="B1"/>
      </w:pPr>
      <w:r w:rsidRPr="00567618">
        <w:t>-</w:t>
      </w:r>
      <w:r w:rsidRPr="00567618">
        <w:tab/>
        <w:t>Format: int</w:t>
      </w:r>
    </w:p>
    <w:p w14:paraId="78D60B24" w14:textId="77777777" w:rsidR="00FC7E52" w:rsidRPr="00567618" w:rsidRDefault="00FC7E52" w:rsidP="00FC7E52">
      <w:pPr>
        <w:pStyle w:val="B1"/>
      </w:pPr>
      <w:r w:rsidRPr="00567618">
        <w:t>-</w:t>
      </w:r>
      <w:r w:rsidRPr="00567618">
        <w:tab/>
        <w:t>Minimum Access Types: Get</w:t>
      </w:r>
    </w:p>
    <w:p w14:paraId="46766076"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/Video/</w:t>
      </w:r>
      <w:r w:rsidRPr="00567618">
        <w:rPr>
          <w:b/>
          <w:i/>
          <w:iCs/>
          <w:sz w:val="32"/>
          <w:szCs w:val="32"/>
        </w:rPr>
        <w:t>&lt;X&gt;</w:t>
      </w:r>
      <w:r w:rsidRPr="00567618">
        <w:rPr>
          <w:b/>
          <w:sz w:val="32"/>
          <w:szCs w:val="32"/>
        </w:rPr>
        <w:t>/PLB/DURATION</w:t>
      </w:r>
    </w:p>
    <w:p w14:paraId="465F566C" w14:textId="77777777" w:rsidR="00FC7E52" w:rsidRPr="00567618" w:rsidRDefault="00FC7E52" w:rsidP="00FC7E52">
      <w:r w:rsidRPr="00567618">
        <w:t>This leaf node represents the period</w:t>
      </w:r>
      <w:r w:rsidRPr="00567618">
        <w:rPr>
          <w:rFonts w:cs="Arial"/>
          <w:lang w:eastAsia="ko-KR"/>
        </w:rPr>
        <w:t xml:space="preserve"> (ms) for which LOST_PACKET is counted.</w:t>
      </w:r>
    </w:p>
    <w:p w14:paraId="528358FB" w14:textId="77777777" w:rsidR="00FC7E52" w:rsidRPr="00567618" w:rsidRDefault="00FC7E52" w:rsidP="00FC7E52">
      <w:pPr>
        <w:pStyle w:val="B1"/>
      </w:pPr>
      <w:r w:rsidRPr="00567618">
        <w:t>-</w:t>
      </w:r>
      <w:r w:rsidRPr="00567618">
        <w:tab/>
        <w:t>Occurrence: One</w:t>
      </w:r>
    </w:p>
    <w:p w14:paraId="13F976AB" w14:textId="77777777" w:rsidR="00FC7E52" w:rsidRPr="00567618" w:rsidRDefault="00FC7E52" w:rsidP="00FC7E52">
      <w:pPr>
        <w:pStyle w:val="B1"/>
      </w:pPr>
      <w:r w:rsidRPr="00567618">
        <w:t>-</w:t>
      </w:r>
      <w:r w:rsidRPr="00567618">
        <w:tab/>
        <w:t>Format: int</w:t>
      </w:r>
    </w:p>
    <w:p w14:paraId="644A3DA9" w14:textId="77777777" w:rsidR="00FC7E52" w:rsidRPr="00567618" w:rsidRDefault="00FC7E52" w:rsidP="00FC7E52">
      <w:pPr>
        <w:pStyle w:val="B1"/>
      </w:pPr>
      <w:r w:rsidRPr="00567618">
        <w:t>-</w:t>
      </w:r>
      <w:r w:rsidRPr="00567618">
        <w:tab/>
        <w:t>Minimum Access Types: Get</w:t>
      </w:r>
    </w:p>
    <w:p w14:paraId="0F2C5770"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/Video/</w:t>
      </w:r>
      <w:r w:rsidRPr="00567618">
        <w:rPr>
          <w:b/>
          <w:i/>
          <w:iCs/>
          <w:sz w:val="32"/>
          <w:szCs w:val="32"/>
        </w:rPr>
        <w:t>&lt;X&gt;</w:t>
      </w:r>
      <w:r w:rsidRPr="00567618">
        <w:rPr>
          <w:b/>
          <w:sz w:val="32"/>
          <w:szCs w:val="32"/>
        </w:rPr>
        <w:t>/MIN_QUALITY</w:t>
      </w:r>
    </w:p>
    <w:p w14:paraId="33230B67" w14:textId="77777777" w:rsidR="00FC7E52" w:rsidRPr="00567618" w:rsidRDefault="00FC7E52" w:rsidP="00FC7E52">
      <w:r w:rsidRPr="00567618">
        <w:t xml:space="preserve">This interior node is used to allow a reference to </w:t>
      </w:r>
      <w:r w:rsidRPr="00567618">
        <w:rPr>
          <w:lang w:eastAsia="ko-KR"/>
        </w:rPr>
        <w:t>a list of</w:t>
      </w:r>
      <w:r w:rsidRPr="00567618">
        <w:t xml:space="preserve"> parameters related to the minimum video quality.</w:t>
      </w:r>
    </w:p>
    <w:p w14:paraId="62792C3B" w14:textId="77777777" w:rsidR="00FC7E52" w:rsidRPr="00567618" w:rsidRDefault="00FC7E52" w:rsidP="00FC7E52">
      <w:pPr>
        <w:pStyle w:val="B1"/>
      </w:pPr>
      <w:r w:rsidRPr="00567618">
        <w:t>-</w:t>
      </w:r>
      <w:r w:rsidRPr="00567618">
        <w:tab/>
        <w:t>Occurrence: ZeroOrOne</w:t>
      </w:r>
    </w:p>
    <w:p w14:paraId="5DA2CE04" w14:textId="77777777" w:rsidR="00FC7E52" w:rsidRPr="00567618" w:rsidRDefault="00FC7E52" w:rsidP="00FC7E52">
      <w:pPr>
        <w:pStyle w:val="B1"/>
      </w:pPr>
      <w:r w:rsidRPr="00567618">
        <w:t>-</w:t>
      </w:r>
      <w:r w:rsidRPr="00567618">
        <w:tab/>
        <w:t>Format: node</w:t>
      </w:r>
    </w:p>
    <w:p w14:paraId="49C64F96" w14:textId="77777777" w:rsidR="00FC7E52" w:rsidRPr="00567618" w:rsidRDefault="00FC7E52" w:rsidP="00FC7E52">
      <w:pPr>
        <w:pStyle w:val="B1"/>
      </w:pPr>
      <w:r w:rsidRPr="00567618">
        <w:t>-</w:t>
      </w:r>
      <w:r w:rsidRPr="00567618">
        <w:tab/>
        <w:t>Minimum Access Types: Get</w:t>
      </w:r>
    </w:p>
    <w:p w14:paraId="57E8090E"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/Video/</w:t>
      </w:r>
      <w:r w:rsidRPr="00567618">
        <w:rPr>
          <w:b/>
          <w:i/>
          <w:iCs/>
          <w:sz w:val="32"/>
          <w:szCs w:val="32"/>
        </w:rPr>
        <w:t>&lt;X&gt;</w:t>
      </w:r>
      <w:r w:rsidRPr="00567618">
        <w:rPr>
          <w:b/>
          <w:sz w:val="32"/>
          <w:szCs w:val="32"/>
        </w:rPr>
        <w:t>/MIN_QUALITY/BIT_RATE</w:t>
      </w:r>
    </w:p>
    <w:p w14:paraId="7BB03693" w14:textId="77777777" w:rsidR="00FC7E52" w:rsidRPr="00567618" w:rsidRDefault="00FC7E52" w:rsidP="00FC7E52">
      <w:r w:rsidRPr="00567618">
        <w:t xml:space="preserve">This interior node is used to allow a reference to </w:t>
      </w:r>
      <w:r w:rsidRPr="00567618">
        <w:rPr>
          <w:lang w:eastAsia="ko-KR"/>
        </w:rPr>
        <w:t>a list of</w:t>
      </w:r>
      <w:r w:rsidRPr="00567618">
        <w:t xml:space="preserve"> parameters related to the minimum bit rate.</w:t>
      </w:r>
    </w:p>
    <w:p w14:paraId="322A9319" w14:textId="77777777" w:rsidR="00FC7E52" w:rsidRPr="00567618" w:rsidRDefault="00FC7E52" w:rsidP="00FC7E52">
      <w:pPr>
        <w:pStyle w:val="B1"/>
      </w:pPr>
      <w:r w:rsidRPr="00567618">
        <w:t>-</w:t>
      </w:r>
      <w:r w:rsidRPr="00567618">
        <w:tab/>
        <w:t>Occurrence: ZeroOrOne</w:t>
      </w:r>
    </w:p>
    <w:p w14:paraId="2659FCED" w14:textId="77777777" w:rsidR="00FC7E52" w:rsidRPr="00567618" w:rsidRDefault="00FC7E52" w:rsidP="00FC7E52">
      <w:pPr>
        <w:pStyle w:val="B1"/>
      </w:pPr>
      <w:r w:rsidRPr="00567618">
        <w:t>-</w:t>
      </w:r>
      <w:r w:rsidRPr="00567618">
        <w:tab/>
        <w:t>Format: node</w:t>
      </w:r>
    </w:p>
    <w:p w14:paraId="6548D794" w14:textId="77777777" w:rsidR="00FC7E52" w:rsidRPr="00567618" w:rsidRDefault="00FC7E52" w:rsidP="00FC7E52">
      <w:pPr>
        <w:pStyle w:val="B1"/>
      </w:pPr>
      <w:r w:rsidRPr="00567618">
        <w:t>-</w:t>
      </w:r>
      <w:r w:rsidRPr="00567618">
        <w:tab/>
        <w:t>Minimum Access Types: Get</w:t>
      </w:r>
    </w:p>
    <w:p w14:paraId="36832D8C" w14:textId="77777777" w:rsidR="00FC7E52" w:rsidRPr="00567618" w:rsidRDefault="00FC7E52" w:rsidP="00FC7E52">
      <w:pPr>
        <w:rPr>
          <w:b/>
          <w:sz w:val="32"/>
          <w:szCs w:val="32"/>
        </w:rPr>
      </w:pPr>
      <w:r w:rsidRPr="00567618">
        <w:rPr>
          <w:b/>
          <w:sz w:val="32"/>
          <w:szCs w:val="32"/>
        </w:rPr>
        <w:t>/&lt;X&gt;/Video/</w:t>
      </w:r>
      <w:r w:rsidRPr="00567618">
        <w:rPr>
          <w:b/>
          <w:i/>
          <w:iCs/>
          <w:sz w:val="32"/>
          <w:szCs w:val="32"/>
        </w:rPr>
        <w:t>&lt;X&gt;</w:t>
      </w:r>
      <w:r w:rsidRPr="00567618">
        <w:rPr>
          <w:b/>
          <w:sz w:val="32"/>
          <w:szCs w:val="32"/>
        </w:rPr>
        <w:t>/MIN_QUALITY/BIT_RATE/ABSOLUTE</w:t>
      </w:r>
    </w:p>
    <w:p w14:paraId="61771319" w14:textId="77777777" w:rsidR="00FC7E52" w:rsidRPr="00567618" w:rsidRDefault="00FC7E52" w:rsidP="00FC7E52">
      <w:r w:rsidRPr="00567618">
        <w:t xml:space="preserve">This leaf node represents the </w:t>
      </w:r>
      <w:r w:rsidRPr="00567618">
        <w:rPr>
          <w:rFonts w:cs="Arial"/>
          <w:lang w:eastAsia="ko-KR"/>
        </w:rPr>
        <w:t>minimum bit</w:t>
      </w:r>
      <w:r w:rsidRPr="00567618">
        <w:t xml:space="preserve"> rate (kbps) that video encoder should use.</w:t>
      </w:r>
    </w:p>
    <w:p w14:paraId="30248B9C" w14:textId="77777777" w:rsidR="00FC7E52" w:rsidRPr="00567618" w:rsidRDefault="00FC7E52" w:rsidP="00FC7E52">
      <w:pPr>
        <w:pStyle w:val="B1"/>
      </w:pPr>
      <w:r w:rsidRPr="00567618">
        <w:t>-</w:t>
      </w:r>
      <w:r w:rsidRPr="00567618">
        <w:tab/>
        <w:t>Occurrence: ZeroOrOne</w:t>
      </w:r>
    </w:p>
    <w:p w14:paraId="050CBE3C" w14:textId="77777777" w:rsidR="00FC7E52" w:rsidRPr="00567618" w:rsidRDefault="00FC7E52" w:rsidP="00FC7E52">
      <w:pPr>
        <w:pStyle w:val="B1"/>
      </w:pPr>
      <w:r w:rsidRPr="00567618">
        <w:t>-</w:t>
      </w:r>
      <w:r w:rsidRPr="00567618">
        <w:tab/>
        <w:t>Format: float</w:t>
      </w:r>
    </w:p>
    <w:p w14:paraId="54EAC01D" w14:textId="77777777" w:rsidR="00FC7E52" w:rsidRPr="00567618" w:rsidRDefault="00FC7E52" w:rsidP="00FC7E52">
      <w:pPr>
        <w:pStyle w:val="B1"/>
      </w:pPr>
      <w:r w:rsidRPr="00567618">
        <w:t>-</w:t>
      </w:r>
      <w:r w:rsidRPr="00567618">
        <w:tab/>
        <w:t>Minimum Access Types: Get</w:t>
      </w:r>
    </w:p>
    <w:p w14:paraId="4CD8FAD7" w14:textId="77777777" w:rsidR="00FC7E52" w:rsidRPr="00567618" w:rsidRDefault="00FC7E52" w:rsidP="00FC7E52">
      <w:pPr>
        <w:rPr>
          <w:b/>
          <w:sz w:val="32"/>
          <w:szCs w:val="32"/>
        </w:rPr>
      </w:pPr>
      <w:r w:rsidRPr="00567618">
        <w:rPr>
          <w:b/>
          <w:sz w:val="32"/>
          <w:szCs w:val="32"/>
        </w:rPr>
        <w:t>/&lt;X&gt;/Video/</w:t>
      </w:r>
      <w:r w:rsidRPr="00567618">
        <w:rPr>
          <w:b/>
          <w:i/>
          <w:iCs/>
          <w:sz w:val="32"/>
          <w:szCs w:val="32"/>
        </w:rPr>
        <w:t>&lt;X&gt;</w:t>
      </w:r>
      <w:r w:rsidRPr="00567618">
        <w:rPr>
          <w:b/>
          <w:sz w:val="32"/>
          <w:szCs w:val="32"/>
        </w:rPr>
        <w:t>/MIN_QUALITY/BIT_RATE/RELATIVE</w:t>
      </w:r>
    </w:p>
    <w:p w14:paraId="3B1BEFEF" w14:textId="77777777" w:rsidR="00FC7E52" w:rsidRPr="00567618" w:rsidRDefault="00FC7E52" w:rsidP="00FC7E52">
      <w:r w:rsidRPr="00567618">
        <w:t xml:space="preserve">This leaf node represents the </w:t>
      </w:r>
      <w:r w:rsidRPr="00567618">
        <w:rPr>
          <w:rFonts w:cs="Arial"/>
          <w:lang w:eastAsia="ko-KR"/>
        </w:rPr>
        <w:t>minimum bit</w:t>
      </w:r>
      <w:r w:rsidRPr="00567618">
        <w:t xml:space="preserve"> rate (proportion of the bit rate negotiated for the video session) that video encoder should use.</w:t>
      </w:r>
    </w:p>
    <w:p w14:paraId="39D077E5" w14:textId="77777777" w:rsidR="00FC7E52" w:rsidRPr="00567618" w:rsidRDefault="00FC7E52" w:rsidP="00FC7E52">
      <w:pPr>
        <w:pStyle w:val="B1"/>
      </w:pPr>
      <w:r w:rsidRPr="00567618">
        <w:t>-</w:t>
      </w:r>
      <w:r w:rsidRPr="00567618">
        <w:tab/>
        <w:t>Occurrence: ZeroOrOne</w:t>
      </w:r>
    </w:p>
    <w:p w14:paraId="0D945E64" w14:textId="77777777" w:rsidR="00FC7E52" w:rsidRPr="00567618" w:rsidRDefault="00FC7E52" w:rsidP="00FC7E52">
      <w:pPr>
        <w:pStyle w:val="B1"/>
      </w:pPr>
      <w:r w:rsidRPr="00567618">
        <w:t>-</w:t>
      </w:r>
      <w:r w:rsidRPr="00567618">
        <w:tab/>
        <w:t>Format: float</w:t>
      </w:r>
    </w:p>
    <w:p w14:paraId="0FF5DFC6" w14:textId="77777777" w:rsidR="00FC7E52" w:rsidRPr="00567618" w:rsidRDefault="00FC7E52" w:rsidP="00FC7E52">
      <w:pPr>
        <w:pStyle w:val="B1"/>
      </w:pPr>
      <w:r w:rsidRPr="00567618">
        <w:t>-</w:t>
      </w:r>
      <w:r w:rsidRPr="00567618">
        <w:tab/>
        <w:t>Minimum Access Types: Get</w:t>
      </w:r>
    </w:p>
    <w:p w14:paraId="6696604E" w14:textId="77777777" w:rsidR="00FC7E52" w:rsidRPr="00567618" w:rsidRDefault="00FC7E52" w:rsidP="00FC7E52">
      <w:pPr>
        <w:pStyle w:val="B1"/>
      </w:pPr>
      <w:r w:rsidRPr="00567618">
        <w:t>-</w:t>
      </w:r>
      <w:r w:rsidRPr="00567618">
        <w:tab/>
        <w:t>Values: 0 ~ 100 %</w:t>
      </w:r>
    </w:p>
    <w:p w14:paraId="31F98513" w14:textId="77777777" w:rsidR="00FC7E52" w:rsidRPr="00567618" w:rsidRDefault="00FC7E52" w:rsidP="00FC7E52">
      <w:pPr>
        <w:rPr>
          <w:b/>
          <w:sz w:val="32"/>
          <w:szCs w:val="32"/>
        </w:rPr>
      </w:pPr>
      <w:r w:rsidRPr="00567618">
        <w:rPr>
          <w:b/>
          <w:sz w:val="32"/>
          <w:szCs w:val="32"/>
        </w:rPr>
        <w:t>/&lt;X&gt;/Video/</w:t>
      </w:r>
      <w:r w:rsidRPr="00567618">
        <w:rPr>
          <w:b/>
          <w:i/>
          <w:iCs/>
          <w:sz w:val="32"/>
          <w:szCs w:val="32"/>
        </w:rPr>
        <w:t>&lt;X&gt;</w:t>
      </w:r>
      <w:r w:rsidRPr="00567618">
        <w:rPr>
          <w:b/>
          <w:sz w:val="32"/>
          <w:szCs w:val="32"/>
        </w:rPr>
        <w:t>/MIN_QUALITY/FRAME_RATE</w:t>
      </w:r>
    </w:p>
    <w:p w14:paraId="4C730397" w14:textId="77777777" w:rsidR="00FC7E52" w:rsidRPr="00567618" w:rsidRDefault="00FC7E52" w:rsidP="00FC7E52">
      <w:r w:rsidRPr="00567618">
        <w:t xml:space="preserve">This interior node is used to allow a reference to </w:t>
      </w:r>
      <w:r w:rsidRPr="00567618">
        <w:rPr>
          <w:lang w:eastAsia="ko-KR"/>
        </w:rPr>
        <w:t>a list of</w:t>
      </w:r>
      <w:r w:rsidRPr="00567618">
        <w:t xml:space="preserve"> parameters related to the minimum frame rate.</w:t>
      </w:r>
    </w:p>
    <w:p w14:paraId="735DA1F3" w14:textId="77777777" w:rsidR="00FC7E52" w:rsidRPr="00567618" w:rsidRDefault="00FC7E52" w:rsidP="00FC7E52">
      <w:pPr>
        <w:pStyle w:val="B1"/>
      </w:pPr>
      <w:r w:rsidRPr="00567618">
        <w:t>-</w:t>
      </w:r>
      <w:r w:rsidRPr="00567618">
        <w:tab/>
        <w:t>Occurrence: ZeroOrOne</w:t>
      </w:r>
    </w:p>
    <w:p w14:paraId="6A1AEF45" w14:textId="77777777" w:rsidR="00FC7E52" w:rsidRPr="00567618" w:rsidRDefault="00FC7E52" w:rsidP="00FC7E52">
      <w:pPr>
        <w:pStyle w:val="B1"/>
      </w:pPr>
      <w:r w:rsidRPr="00567618">
        <w:lastRenderedPageBreak/>
        <w:t>-</w:t>
      </w:r>
      <w:r w:rsidRPr="00567618">
        <w:tab/>
        <w:t>Format: node</w:t>
      </w:r>
    </w:p>
    <w:p w14:paraId="265A1DFB" w14:textId="77777777" w:rsidR="00FC7E52" w:rsidRPr="00567618" w:rsidRDefault="00FC7E52" w:rsidP="00FC7E52">
      <w:pPr>
        <w:pStyle w:val="B1"/>
      </w:pPr>
      <w:r w:rsidRPr="00567618">
        <w:t>-</w:t>
      </w:r>
      <w:r w:rsidRPr="00567618">
        <w:tab/>
        <w:t>Minimum Access Types: Get</w:t>
      </w:r>
    </w:p>
    <w:p w14:paraId="6A3CFFF2" w14:textId="77777777" w:rsidR="00FC7E52" w:rsidRPr="00567618" w:rsidRDefault="00FC7E52" w:rsidP="00FC7E52">
      <w:pPr>
        <w:rPr>
          <w:b/>
          <w:sz w:val="32"/>
          <w:szCs w:val="32"/>
        </w:rPr>
      </w:pPr>
      <w:r w:rsidRPr="00567618">
        <w:rPr>
          <w:b/>
          <w:sz w:val="32"/>
          <w:szCs w:val="32"/>
        </w:rPr>
        <w:t>/&lt;X&gt;/Video/</w:t>
      </w:r>
      <w:r w:rsidRPr="00567618">
        <w:rPr>
          <w:b/>
          <w:i/>
          <w:iCs/>
          <w:sz w:val="32"/>
          <w:szCs w:val="32"/>
        </w:rPr>
        <w:t>&lt;X&gt;</w:t>
      </w:r>
      <w:r w:rsidRPr="00567618">
        <w:rPr>
          <w:b/>
          <w:sz w:val="32"/>
          <w:szCs w:val="32"/>
        </w:rPr>
        <w:t>/MIN_QUALITY/FRAME_RATE/ABSOLUTE</w:t>
      </w:r>
    </w:p>
    <w:p w14:paraId="4133D7FB" w14:textId="77777777" w:rsidR="00FC7E52" w:rsidRPr="00567618" w:rsidRDefault="00FC7E52" w:rsidP="00FC7E52">
      <w:r w:rsidRPr="00567618">
        <w:t xml:space="preserve">This leaf node represents the </w:t>
      </w:r>
      <w:r w:rsidRPr="00567618">
        <w:rPr>
          <w:rFonts w:cs="Arial"/>
          <w:lang w:eastAsia="ko-KR"/>
        </w:rPr>
        <w:t xml:space="preserve">minimum </w:t>
      </w:r>
      <w:r w:rsidRPr="00567618">
        <w:t>frame rate (fps, frames per second) that video encoder should use.</w:t>
      </w:r>
    </w:p>
    <w:p w14:paraId="7CF195B1" w14:textId="77777777" w:rsidR="00FC7E52" w:rsidRPr="00567618" w:rsidRDefault="00FC7E52" w:rsidP="00FC7E52">
      <w:pPr>
        <w:pStyle w:val="B1"/>
      </w:pPr>
      <w:r w:rsidRPr="00567618">
        <w:t>-</w:t>
      </w:r>
      <w:r w:rsidRPr="00567618">
        <w:tab/>
        <w:t>Occurrence: ZeroOrOne</w:t>
      </w:r>
    </w:p>
    <w:p w14:paraId="5B089B83" w14:textId="77777777" w:rsidR="00FC7E52" w:rsidRPr="00567618" w:rsidRDefault="00FC7E52" w:rsidP="00FC7E52">
      <w:pPr>
        <w:pStyle w:val="B1"/>
      </w:pPr>
      <w:r w:rsidRPr="00567618">
        <w:t>-</w:t>
      </w:r>
      <w:r w:rsidRPr="00567618">
        <w:tab/>
        <w:t>Format: float</w:t>
      </w:r>
    </w:p>
    <w:p w14:paraId="7442E64D" w14:textId="77777777" w:rsidR="00FC7E52" w:rsidRPr="00567618" w:rsidRDefault="00FC7E52" w:rsidP="00FC7E52">
      <w:pPr>
        <w:pStyle w:val="B1"/>
      </w:pPr>
      <w:r w:rsidRPr="00567618">
        <w:t>-</w:t>
      </w:r>
      <w:r w:rsidRPr="00567618">
        <w:tab/>
        <w:t>Minimum Access Types: Get</w:t>
      </w:r>
    </w:p>
    <w:p w14:paraId="4589FF86" w14:textId="77777777" w:rsidR="00FC7E52" w:rsidRPr="00567618" w:rsidRDefault="00FC7E52" w:rsidP="00FC7E52">
      <w:pPr>
        <w:rPr>
          <w:b/>
          <w:sz w:val="32"/>
          <w:szCs w:val="32"/>
        </w:rPr>
      </w:pPr>
      <w:r w:rsidRPr="00567618">
        <w:rPr>
          <w:b/>
          <w:sz w:val="32"/>
          <w:szCs w:val="32"/>
        </w:rPr>
        <w:t>/&lt;X&gt;/Video/</w:t>
      </w:r>
      <w:r w:rsidRPr="00567618">
        <w:rPr>
          <w:b/>
          <w:i/>
          <w:iCs/>
          <w:sz w:val="32"/>
          <w:szCs w:val="32"/>
        </w:rPr>
        <w:t>&lt;X&gt;</w:t>
      </w:r>
      <w:r w:rsidRPr="00567618">
        <w:rPr>
          <w:b/>
          <w:sz w:val="32"/>
          <w:szCs w:val="32"/>
        </w:rPr>
        <w:t>/MIN_QUALITY/FRAME_RATE/RELATIVE</w:t>
      </w:r>
    </w:p>
    <w:p w14:paraId="5A1C92B7" w14:textId="77777777" w:rsidR="00FC7E52" w:rsidRPr="00567618" w:rsidRDefault="00FC7E52" w:rsidP="00FC7E52">
      <w:r w:rsidRPr="00567618">
        <w:t xml:space="preserve">This leaf node represents the </w:t>
      </w:r>
      <w:r w:rsidRPr="00567618">
        <w:rPr>
          <w:rFonts w:cs="Arial"/>
          <w:lang w:eastAsia="ko-KR"/>
        </w:rPr>
        <w:t xml:space="preserve">minimum </w:t>
      </w:r>
      <w:r w:rsidRPr="00567618">
        <w:t>frame rate (proportion of the maximum frame rate limited by the codec profile/level negotiated for the video session) that video encoder should use.</w:t>
      </w:r>
    </w:p>
    <w:p w14:paraId="15356AEC" w14:textId="77777777" w:rsidR="00FC7E52" w:rsidRPr="00567618" w:rsidRDefault="00FC7E52" w:rsidP="00FC7E52">
      <w:pPr>
        <w:pStyle w:val="B1"/>
      </w:pPr>
      <w:r w:rsidRPr="00567618">
        <w:t>-</w:t>
      </w:r>
      <w:r w:rsidRPr="00567618">
        <w:tab/>
        <w:t>Occurrence: ZeroOrOne</w:t>
      </w:r>
    </w:p>
    <w:p w14:paraId="3D539D8D" w14:textId="77777777" w:rsidR="00FC7E52" w:rsidRPr="00567618" w:rsidRDefault="00FC7E52" w:rsidP="00FC7E52">
      <w:pPr>
        <w:pStyle w:val="B1"/>
      </w:pPr>
      <w:r w:rsidRPr="00567618">
        <w:t>-</w:t>
      </w:r>
      <w:r w:rsidRPr="00567618">
        <w:tab/>
        <w:t>Format: float</w:t>
      </w:r>
    </w:p>
    <w:p w14:paraId="4BCFFE71" w14:textId="77777777" w:rsidR="00FC7E52" w:rsidRPr="00567618" w:rsidRDefault="00FC7E52" w:rsidP="00FC7E52">
      <w:pPr>
        <w:pStyle w:val="B1"/>
      </w:pPr>
      <w:r w:rsidRPr="00567618">
        <w:t>-</w:t>
      </w:r>
      <w:r w:rsidRPr="00567618">
        <w:tab/>
        <w:t>Minimum Access Types: Get</w:t>
      </w:r>
    </w:p>
    <w:p w14:paraId="05611530" w14:textId="77777777" w:rsidR="00FC7E52" w:rsidRPr="00567618" w:rsidRDefault="00FC7E52" w:rsidP="00FC7E52">
      <w:pPr>
        <w:pStyle w:val="B1"/>
      </w:pPr>
      <w:r w:rsidRPr="00567618">
        <w:t>-</w:t>
      </w:r>
      <w:r w:rsidRPr="00567618">
        <w:tab/>
        <w:t>Values: 0 ~ 100 %</w:t>
      </w:r>
    </w:p>
    <w:p w14:paraId="787687A2"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/Video/</w:t>
      </w:r>
      <w:r w:rsidRPr="00567618">
        <w:rPr>
          <w:b/>
          <w:i/>
          <w:iCs/>
          <w:sz w:val="32"/>
          <w:szCs w:val="32"/>
        </w:rPr>
        <w:t>&lt;X&gt;</w:t>
      </w:r>
      <w:r w:rsidRPr="00567618">
        <w:rPr>
          <w:b/>
          <w:sz w:val="32"/>
          <w:szCs w:val="32"/>
        </w:rPr>
        <w:t>/MIN_QUALITY/QP</w:t>
      </w:r>
    </w:p>
    <w:p w14:paraId="763E50B4" w14:textId="77777777" w:rsidR="00FC7E52" w:rsidRPr="00567618" w:rsidRDefault="00FC7E52" w:rsidP="00FC7E52">
      <w:r w:rsidRPr="00567618">
        <w:t xml:space="preserve">This interior node is used to allow a reference to </w:t>
      </w:r>
      <w:r w:rsidRPr="00567618">
        <w:rPr>
          <w:lang w:eastAsia="ko-KR"/>
        </w:rPr>
        <w:t>a list of</w:t>
      </w:r>
      <w:r w:rsidRPr="00567618">
        <w:t xml:space="preserve"> parameters related to video quantisation.</w:t>
      </w:r>
    </w:p>
    <w:p w14:paraId="4FAAF729" w14:textId="77777777" w:rsidR="00FC7E52" w:rsidRPr="00567618" w:rsidRDefault="00FC7E52" w:rsidP="00FC7E52">
      <w:pPr>
        <w:pStyle w:val="B1"/>
      </w:pPr>
      <w:r w:rsidRPr="00567618">
        <w:t>-</w:t>
      </w:r>
      <w:r w:rsidRPr="00567618">
        <w:tab/>
        <w:t>Occurrence: ZeroOrOne</w:t>
      </w:r>
    </w:p>
    <w:p w14:paraId="6CD8BDC7" w14:textId="77777777" w:rsidR="00FC7E52" w:rsidRPr="00567618" w:rsidRDefault="00FC7E52" w:rsidP="00FC7E52">
      <w:pPr>
        <w:pStyle w:val="B1"/>
      </w:pPr>
      <w:r w:rsidRPr="00567618">
        <w:t>-</w:t>
      </w:r>
      <w:r w:rsidRPr="00567618">
        <w:tab/>
        <w:t>Format: node</w:t>
      </w:r>
    </w:p>
    <w:p w14:paraId="51F56BFC" w14:textId="77777777" w:rsidR="00FC7E52" w:rsidRPr="00567618" w:rsidRDefault="00FC7E52" w:rsidP="00FC7E52">
      <w:pPr>
        <w:pStyle w:val="B1"/>
      </w:pPr>
      <w:r w:rsidRPr="00567618">
        <w:t>-</w:t>
      </w:r>
      <w:r w:rsidRPr="00567618">
        <w:tab/>
        <w:t>Minimum Access Types: Get</w:t>
      </w:r>
    </w:p>
    <w:p w14:paraId="4F3C8394"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/Video/</w:t>
      </w:r>
      <w:r w:rsidRPr="00567618">
        <w:rPr>
          <w:b/>
          <w:i/>
          <w:iCs/>
          <w:sz w:val="32"/>
          <w:szCs w:val="32"/>
        </w:rPr>
        <w:t>&lt;X&gt;</w:t>
      </w:r>
      <w:r w:rsidRPr="00567618">
        <w:rPr>
          <w:b/>
          <w:sz w:val="32"/>
          <w:szCs w:val="32"/>
        </w:rPr>
        <w:t>/MIN_QUALITY/QP/H264</w:t>
      </w:r>
    </w:p>
    <w:p w14:paraId="5F90A738" w14:textId="77777777" w:rsidR="00FC7E52" w:rsidRPr="00567618" w:rsidRDefault="00FC7E52" w:rsidP="00FC7E52">
      <w:pPr>
        <w:rPr>
          <w:rFonts w:cs="Arial"/>
          <w:lang w:eastAsia="ko-KR"/>
        </w:rPr>
      </w:pPr>
      <w:r w:rsidRPr="00567618">
        <w:t>This leaf node represents the maximum</w:t>
      </w:r>
      <w:r w:rsidRPr="00567618">
        <w:rPr>
          <w:rFonts w:cs="Arial"/>
          <w:lang w:eastAsia="ko-KR"/>
        </w:rPr>
        <w:t xml:space="preserve"> value of </w:t>
      </w:r>
      <w:r w:rsidRPr="00567618">
        <w:rPr>
          <w:lang w:eastAsia="ko-KR"/>
        </w:rPr>
        <w:t>luminance quantization parameter</w:t>
      </w:r>
      <w:r w:rsidRPr="00567618">
        <w:rPr>
          <w:rFonts w:cs="Arial"/>
          <w:lang w:eastAsia="ko-KR"/>
        </w:rPr>
        <w:t xml:space="preserve"> </w:t>
      </w:r>
      <w:r w:rsidRPr="00567618">
        <w:t>QP</w:t>
      </w:r>
      <w:r w:rsidRPr="00567618">
        <w:rPr>
          <w:vertAlign w:val="subscript"/>
        </w:rPr>
        <w:t>Y</w:t>
      </w:r>
      <w:r w:rsidRPr="00567618">
        <w:rPr>
          <w:rFonts w:cs="Arial"/>
          <w:lang w:eastAsia="ko-KR"/>
        </w:rPr>
        <w:t xml:space="preserve"> that video encoder should use if H.264 is negotiated for the video session.</w:t>
      </w:r>
    </w:p>
    <w:p w14:paraId="4B6C031C" w14:textId="77777777" w:rsidR="00FC7E52" w:rsidRPr="00567618" w:rsidRDefault="00FC7E52" w:rsidP="00FC7E52">
      <w:pPr>
        <w:pStyle w:val="B1"/>
      </w:pPr>
      <w:r w:rsidRPr="00567618">
        <w:t>-</w:t>
      </w:r>
      <w:r w:rsidRPr="00567618">
        <w:tab/>
        <w:t>Occurrence: ZeroOrOne</w:t>
      </w:r>
    </w:p>
    <w:p w14:paraId="09C01501" w14:textId="77777777" w:rsidR="00FC7E52" w:rsidRPr="00567618" w:rsidRDefault="00FC7E52" w:rsidP="00FC7E52">
      <w:pPr>
        <w:pStyle w:val="B1"/>
      </w:pPr>
      <w:r w:rsidRPr="00567618">
        <w:t>-</w:t>
      </w:r>
      <w:r w:rsidRPr="00567618">
        <w:tab/>
        <w:t>Format: int</w:t>
      </w:r>
    </w:p>
    <w:p w14:paraId="28F273F3" w14:textId="77777777" w:rsidR="00FC7E52" w:rsidRPr="00567618" w:rsidRDefault="00FC7E52" w:rsidP="00FC7E52">
      <w:pPr>
        <w:pStyle w:val="B1"/>
      </w:pPr>
      <w:r w:rsidRPr="00567618">
        <w:t>-</w:t>
      </w:r>
      <w:r w:rsidRPr="00567618">
        <w:tab/>
        <w:t>Minimum Access Types: Get</w:t>
      </w:r>
    </w:p>
    <w:p w14:paraId="7856E7AC" w14:textId="77777777" w:rsidR="00FC7E52" w:rsidRPr="00567618" w:rsidRDefault="00FC7E52" w:rsidP="00FC7E52">
      <w:pPr>
        <w:pStyle w:val="B1"/>
      </w:pPr>
      <w:r w:rsidRPr="00567618">
        <w:t>-</w:t>
      </w:r>
      <w:r w:rsidRPr="00567618">
        <w:tab/>
        <w:t>Values: 0 ~ 51</w:t>
      </w:r>
    </w:p>
    <w:p w14:paraId="3902ACBE"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/Video/</w:t>
      </w:r>
      <w:r w:rsidRPr="00567618">
        <w:rPr>
          <w:b/>
          <w:i/>
          <w:iCs/>
          <w:sz w:val="32"/>
          <w:szCs w:val="32"/>
        </w:rPr>
        <w:t>&lt;X&gt;</w:t>
      </w:r>
      <w:r w:rsidRPr="00567618">
        <w:rPr>
          <w:b/>
          <w:sz w:val="32"/>
          <w:szCs w:val="32"/>
        </w:rPr>
        <w:t>/ECN</w:t>
      </w:r>
    </w:p>
    <w:p w14:paraId="36A9C738" w14:textId="77777777" w:rsidR="00FC7E52" w:rsidRPr="00567618" w:rsidRDefault="00FC7E52" w:rsidP="00FC7E52">
      <w:r w:rsidRPr="00567618">
        <w:t xml:space="preserve">This interior node is used to allow a reference to </w:t>
      </w:r>
      <w:r w:rsidRPr="00567618">
        <w:rPr>
          <w:lang w:eastAsia="ko-KR"/>
        </w:rPr>
        <w:t>a list of</w:t>
      </w:r>
      <w:r w:rsidRPr="00567618">
        <w:t xml:space="preserve"> parameters related to Explicit Congestion Notification (ECN) to IP.</w:t>
      </w:r>
    </w:p>
    <w:p w14:paraId="2A4C9326" w14:textId="77777777" w:rsidR="00FC7E52" w:rsidRPr="00567618" w:rsidRDefault="00FC7E52" w:rsidP="00FC7E52">
      <w:pPr>
        <w:pStyle w:val="B1"/>
      </w:pPr>
      <w:r w:rsidRPr="00567618">
        <w:t>-</w:t>
      </w:r>
      <w:r w:rsidRPr="00567618">
        <w:tab/>
        <w:t>Occurrence: ZeroOrOne</w:t>
      </w:r>
    </w:p>
    <w:p w14:paraId="56B5F08B" w14:textId="77777777" w:rsidR="00FC7E52" w:rsidRPr="00567618" w:rsidRDefault="00FC7E52" w:rsidP="00FC7E52">
      <w:pPr>
        <w:pStyle w:val="B1"/>
      </w:pPr>
      <w:r w:rsidRPr="00567618">
        <w:t>-</w:t>
      </w:r>
      <w:r w:rsidRPr="00567618">
        <w:tab/>
        <w:t>Format: node</w:t>
      </w:r>
    </w:p>
    <w:p w14:paraId="1CD9F93D" w14:textId="77777777" w:rsidR="00FC7E52" w:rsidRPr="00567618" w:rsidRDefault="00FC7E52" w:rsidP="00FC7E52">
      <w:pPr>
        <w:pStyle w:val="B1"/>
      </w:pPr>
      <w:r w:rsidRPr="00567618">
        <w:t>-</w:t>
      </w:r>
      <w:r w:rsidRPr="00567618">
        <w:tab/>
        <w:t>Minimum Access Types: Get</w:t>
      </w:r>
    </w:p>
    <w:p w14:paraId="713B4C7C"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/Video/</w:t>
      </w:r>
      <w:r w:rsidRPr="00567618">
        <w:rPr>
          <w:b/>
          <w:i/>
          <w:iCs/>
          <w:sz w:val="32"/>
          <w:szCs w:val="32"/>
        </w:rPr>
        <w:t>&lt;X&gt;</w:t>
      </w:r>
      <w:r w:rsidRPr="00567618">
        <w:rPr>
          <w:b/>
          <w:sz w:val="32"/>
          <w:szCs w:val="32"/>
        </w:rPr>
        <w:t>/ECN/STEP_UP</w:t>
      </w:r>
    </w:p>
    <w:p w14:paraId="0AF21B26" w14:textId="77777777" w:rsidR="00FC7E52" w:rsidRPr="00567618" w:rsidRDefault="00FC7E52" w:rsidP="00FC7E52">
      <w:r w:rsidRPr="00567618">
        <w:t>This leaf node represents</w:t>
      </w:r>
      <w:r w:rsidRPr="00567618">
        <w:rPr>
          <w:lang w:eastAsia="ko-KR"/>
        </w:rPr>
        <w:t xml:space="preserve"> the proportion of current encoding rate estimated by video receiver, which is used to ask video sender to increase the rate by this value.</w:t>
      </w:r>
    </w:p>
    <w:p w14:paraId="05083C14" w14:textId="77777777" w:rsidR="00FC7E52" w:rsidRPr="00567618" w:rsidRDefault="00FC7E52" w:rsidP="00FC7E52">
      <w:pPr>
        <w:pStyle w:val="B1"/>
      </w:pPr>
      <w:r w:rsidRPr="00567618">
        <w:lastRenderedPageBreak/>
        <w:t>-</w:t>
      </w:r>
      <w:r w:rsidRPr="00567618">
        <w:tab/>
        <w:t>Occurrence: ZeroOrOne</w:t>
      </w:r>
    </w:p>
    <w:p w14:paraId="27F57261" w14:textId="77777777" w:rsidR="00FC7E52" w:rsidRPr="00567618" w:rsidRDefault="00FC7E52" w:rsidP="00FC7E52">
      <w:pPr>
        <w:pStyle w:val="B1"/>
      </w:pPr>
      <w:r w:rsidRPr="00567618">
        <w:t>-</w:t>
      </w:r>
      <w:r w:rsidRPr="00567618">
        <w:tab/>
        <w:t xml:space="preserve">Format: </w:t>
      </w:r>
      <w:r w:rsidRPr="00567618">
        <w:rPr>
          <w:lang w:eastAsia="ko-KR"/>
        </w:rPr>
        <w:t>int</w:t>
      </w:r>
    </w:p>
    <w:p w14:paraId="0E31C60A" w14:textId="77777777" w:rsidR="00FC7E52" w:rsidRPr="00567618" w:rsidRDefault="00FC7E52" w:rsidP="00FC7E52">
      <w:pPr>
        <w:pStyle w:val="B1"/>
      </w:pPr>
      <w:r w:rsidRPr="00567618">
        <w:t>-</w:t>
      </w:r>
      <w:r w:rsidRPr="00567618">
        <w:tab/>
        <w:t>Minimum Access Types: Get</w:t>
      </w:r>
    </w:p>
    <w:p w14:paraId="26871619"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/Video/</w:t>
      </w:r>
      <w:r w:rsidRPr="00567618">
        <w:rPr>
          <w:b/>
          <w:i/>
          <w:iCs/>
          <w:sz w:val="32"/>
          <w:szCs w:val="32"/>
        </w:rPr>
        <w:t>&lt;X&gt;</w:t>
      </w:r>
      <w:r w:rsidRPr="00567618">
        <w:rPr>
          <w:b/>
          <w:sz w:val="32"/>
          <w:szCs w:val="32"/>
        </w:rPr>
        <w:t>/ECN/STEP_DOWN</w:t>
      </w:r>
    </w:p>
    <w:p w14:paraId="276773DB" w14:textId="77777777" w:rsidR="00FC7E52" w:rsidRPr="00567618" w:rsidRDefault="00FC7E52" w:rsidP="00FC7E52">
      <w:r w:rsidRPr="00567618">
        <w:t xml:space="preserve">This leaf node represents the </w:t>
      </w:r>
      <w:r w:rsidRPr="00567618">
        <w:rPr>
          <w:lang w:eastAsia="ko-KR"/>
        </w:rPr>
        <w:t>de</w:t>
      </w:r>
      <w:r w:rsidRPr="00567618">
        <w:t xml:space="preserve">crease in the requested maximum encoding rate over current rate, when a </w:t>
      </w:r>
      <w:r w:rsidRPr="00567618">
        <w:rPr>
          <w:lang w:eastAsia="ko-KR"/>
        </w:rPr>
        <w:t>down</w:t>
      </w:r>
      <w:r w:rsidRPr="00567618">
        <w:t>-switch is requested by the receiver.</w:t>
      </w:r>
    </w:p>
    <w:p w14:paraId="46D469EE" w14:textId="77777777" w:rsidR="00FC7E52" w:rsidRPr="00567618" w:rsidRDefault="00FC7E52" w:rsidP="00FC7E52">
      <w:pPr>
        <w:pStyle w:val="B1"/>
      </w:pPr>
      <w:r w:rsidRPr="00567618">
        <w:t>-</w:t>
      </w:r>
      <w:r w:rsidRPr="00567618">
        <w:tab/>
        <w:t>Occurrence: ZeroOrOne</w:t>
      </w:r>
    </w:p>
    <w:p w14:paraId="5DF0B357" w14:textId="77777777" w:rsidR="00FC7E52" w:rsidRPr="00567618" w:rsidRDefault="00FC7E52" w:rsidP="00FC7E52">
      <w:pPr>
        <w:pStyle w:val="B1"/>
      </w:pPr>
      <w:r w:rsidRPr="00567618">
        <w:t>-</w:t>
      </w:r>
      <w:r w:rsidRPr="00567618">
        <w:tab/>
        <w:t xml:space="preserve">Format: </w:t>
      </w:r>
      <w:r w:rsidRPr="00567618">
        <w:rPr>
          <w:lang w:eastAsia="ko-KR"/>
        </w:rPr>
        <w:t>chr</w:t>
      </w:r>
    </w:p>
    <w:p w14:paraId="761CEF50" w14:textId="77777777" w:rsidR="00FC7E52" w:rsidRPr="00567618" w:rsidRDefault="00FC7E52" w:rsidP="00FC7E52">
      <w:pPr>
        <w:pStyle w:val="B1"/>
      </w:pPr>
      <w:r w:rsidRPr="00567618">
        <w:t>-</w:t>
      </w:r>
      <w:r w:rsidRPr="00567618">
        <w:tab/>
        <w:t>Minimum Access Types: Get</w:t>
      </w:r>
    </w:p>
    <w:p w14:paraId="4F15C0AE"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/Video/</w:t>
      </w:r>
      <w:r w:rsidRPr="00567618">
        <w:rPr>
          <w:b/>
          <w:i/>
          <w:iCs/>
          <w:sz w:val="32"/>
          <w:szCs w:val="32"/>
        </w:rPr>
        <w:t>&lt;X&gt;</w:t>
      </w:r>
      <w:r w:rsidRPr="00567618">
        <w:rPr>
          <w:b/>
          <w:sz w:val="32"/>
          <w:szCs w:val="32"/>
        </w:rPr>
        <w:t>/ECN/INIT_WAIT</w:t>
      </w:r>
    </w:p>
    <w:p w14:paraId="108DAD5A" w14:textId="77777777" w:rsidR="00FC7E52" w:rsidRPr="00567618" w:rsidRDefault="00FC7E52" w:rsidP="00FC7E52">
      <w:r w:rsidRPr="00567618">
        <w:t>This leaf node represents the minimum waiting time (ms) before up-switch is attempted in the initial phase of the session.</w:t>
      </w:r>
    </w:p>
    <w:p w14:paraId="26401CE1" w14:textId="77777777" w:rsidR="00FC7E52" w:rsidRPr="00567618" w:rsidRDefault="00FC7E52" w:rsidP="00FC7E52">
      <w:pPr>
        <w:pStyle w:val="B1"/>
      </w:pPr>
      <w:r w:rsidRPr="00567618">
        <w:t>-</w:t>
      </w:r>
      <w:r w:rsidRPr="00567618">
        <w:tab/>
        <w:t>Occurrence: ZeroOrOne</w:t>
      </w:r>
    </w:p>
    <w:p w14:paraId="04A0ACA6" w14:textId="77777777" w:rsidR="00FC7E52" w:rsidRPr="00567618" w:rsidRDefault="00FC7E52" w:rsidP="00FC7E52">
      <w:pPr>
        <w:pStyle w:val="B1"/>
      </w:pPr>
      <w:r w:rsidRPr="00567618">
        <w:t>-</w:t>
      </w:r>
      <w:r w:rsidRPr="00567618">
        <w:tab/>
        <w:t>Format: int</w:t>
      </w:r>
    </w:p>
    <w:p w14:paraId="230C05AB" w14:textId="77777777" w:rsidR="00FC7E52" w:rsidRPr="00567618" w:rsidRDefault="00FC7E52" w:rsidP="00FC7E52">
      <w:pPr>
        <w:pStyle w:val="B1"/>
      </w:pPr>
      <w:r w:rsidRPr="00567618">
        <w:t>-</w:t>
      </w:r>
      <w:r w:rsidRPr="00567618">
        <w:tab/>
        <w:t>Minimum Access Types: Get</w:t>
      </w:r>
    </w:p>
    <w:p w14:paraId="1F422ECA"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/Video/</w:t>
      </w:r>
      <w:r w:rsidRPr="00567618">
        <w:rPr>
          <w:b/>
          <w:i/>
          <w:iCs/>
          <w:sz w:val="32"/>
          <w:szCs w:val="32"/>
        </w:rPr>
        <w:t>&lt;X&gt;</w:t>
      </w:r>
      <w:r w:rsidRPr="00567618">
        <w:rPr>
          <w:b/>
          <w:sz w:val="32"/>
          <w:szCs w:val="32"/>
        </w:rPr>
        <w:t>/ECN/INIT_UPSWITCH_WAIT</w:t>
      </w:r>
    </w:p>
    <w:p w14:paraId="4909C1AA" w14:textId="77777777" w:rsidR="00FC7E52" w:rsidRPr="00567618" w:rsidRDefault="00FC7E52" w:rsidP="00FC7E52">
      <w:r w:rsidRPr="00567618">
        <w:t>This leaf node represents the waiting time (ms) at each step during up-switch in the beginning of the session.</w:t>
      </w:r>
    </w:p>
    <w:p w14:paraId="16577F23" w14:textId="77777777" w:rsidR="00FC7E52" w:rsidRPr="00567618" w:rsidRDefault="00FC7E52" w:rsidP="00FC7E52">
      <w:pPr>
        <w:pStyle w:val="B1"/>
      </w:pPr>
      <w:r w:rsidRPr="00567618">
        <w:t>-</w:t>
      </w:r>
      <w:r w:rsidRPr="00567618">
        <w:tab/>
        <w:t>Occurrence: ZeroOrOne</w:t>
      </w:r>
    </w:p>
    <w:p w14:paraId="35B5162A" w14:textId="77777777" w:rsidR="00FC7E52" w:rsidRPr="00567618" w:rsidRDefault="00FC7E52" w:rsidP="00FC7E52">
      <w:pPr>
        <w:pStyle w:val="B1"/>
      </w:pPr>
      <w:r w:rsidRPr="00567618">
        <w:t>-</w:t>
      </w:r>
      <w:r w:rsidRPr="00567618">
        <w:tab/>
        <w:t>Format: int</w:t>
      </w:r>
    </w:p>
    <w:p w14:paraId="7F2028CA" w14:textId="77777777" w:rsidR="00FC7E52" w:rsidRPr="00567618" w:rsidRDefault="00FC7E52" w:rsidP="00FC7E52">
      <w:pPr>
        <w:pStyle w:val="B1"/>
      </w:pPr>
      <w:r w:rsidRPr="00567618">
        <w:t>-</w:t>
      </w:r>
      <w:r w:rsidRPr="00567618">
        <w:tab/>
        <w:t>Minimum Access Types: Get</w:t>
      </w:r>
    </w:p>
    <w:p w14:paraId="0FC9BDEE"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/Video/</w:t>
      </w:r>
      <w:r w:rsidRPr="00567618">
        <w:rPr>
          <w:b/>
          <w:i/>
          <w:iCs/>
          <w:sz w:val="32"/>
          <w:szCs w:val="32"/>
        </w:rPr>
        <w:t>&lt;X&gt;</w:t>
      </w:r>
      <w:r w:rsidRPr="00567618">
        <w:rPr>
          <w:b/>
          <w:sz w:val="32"/>
          <w:szCs w:val="32"/>
        </w:rPr>
        <w:t>/ECN/CONGESTION_WAIT</w:t>
      </w:r>
    </w:p>
    <w:p w14:paraId="49880058" w14:textId="77777777" w:rsidR="00FC7E52" w:rsidRPr="00567618" w:rsidRDefault="00FC7E52" w:rsidP="00FC7E52">
      <w:r w:rsidRPr="00567618">
        <w:t>This leaf node represents the minimum interval (ms) between detection of ECN-CE and up-switch from the reduced rate.</w:t>
      </w:r>
    </w:p>
    <w:p w14:paraId="0182023F" w14:textId="77777777" w:rsidR="00FC7E52" w:rsidRPr="00567618" w:rsidRDefault="00FC7E52" w:rsidP="00FC7E52">
      <w:pPr>
        <w:pStyle w:val="B1"/>
      </w:pPr>
      <w:r w:rsidRPr="00567618">
        <w:t>-</w:t>
      </w:r>
      <w:r w:rsidRPr="00567618">
        <w:tab/>
        <w:t>Occurrence: ZeroOrOne</w:t>
      </w:r>
    </w:p>
    <w:p w14:paraId="739CC8EE" w14:textId="77777777" w:rsidR="00FC7E52" w:rsidRPr="00567618" w:rsidRDefault="00FC7E52" w:rsidP="00FC7E52">
      <w:pPr>
        <w:pStyle w:val="B1"/>
      </w:pPr>
      <w:r w:rsidRPr="00567618">
        <w:t>-</w:t>
      </w:r>
      <w:r w:rsidRPr="00567618">
        <w:tab/>
        <w:t>Format: int</w:t>
      </w:r>
    </w:p>
    <w:p w14:paraId="60D54C72" w14:textId="77777777" w:rsidR="00FC7E52" w:rsidRPr="00567618" w:rsidRDefault="00FC7E52" w:rsidP="00FC7E52">
      <w:pPr>
        <w:pStyle w:val="B1"/>
      </w:pPr>
      <w:r w:rsidRPr="00567618">
        <w:t>-</w:t>
      </w:r>
      <w:r w:rsidRPr="00567618">
        <w:tab/>
        <w:t>Minimum Access Types: Get</w:t>
      </w:r>
    </w:p>
    <w:p w14:paraId="71E28BB3"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/Video/</w:t>
      </w:r>
      <w:r w:rsidRPr="00567618">
        <w:rPr>
          <w:b/>
          <w:i/>
          <w:iCs/>
          <w:sz w:val="32"/>
          <w:szCs w:val="32"/>
        </w:rPr>
        <w:t>&lt;X&gt;</w:t>
      </w:r>
      <w:r w:rsidRPr="00567618">
        <w:rPr>
          <w:b/>
          <w:sz w:val="32"/>
          <w:szCs w:val="32"/>
        </w:rPr>
        <w:t>/ECN/CONGESTION_UPSWITCH_WAIT</w:t>
      </w:r>
    </w:p>
    <w:p w14:paraId="1B164D83" w14:textId="77777777" w:rsidR="00FC7E52" w:rsidRPr="00567618" w:rsidRDefault="00FC7E52" w:rsidP="00FC7E52">
      <w:pPr>
        <w:rPr>
          <w:color w:val="000000"/>
        </w:rPr>
      </w:pPr>
      <w:bookmarkStart w:id="3097" w:name="_MCCTEMPBM_CRPT86940221___5"/>
      <w:r w:rsidRPr="00567618">
        <w:rPr>
          <w:color w:val="000000"/>
        </w:rPr>
        <w:t>This leaf node represents the waiting time (ms) at each step during up-switch after a congestion event, except for the initial up-switch which uses the ECN/CONGESTION_WAIT time.</w:t>
      </w:r>
    </w:p>
    <w:bookmarkEnd w:id="3097"/>
    <w:p w14:paraId="41A85B41" w14:textId="77777777" w:rsidR="00FC7E52" w:rsidRPr="00567618" w:rsidRDefault="00FC7E52" w:rsidP="00FC7E52">
      <w:pPr>
        <w:pStyle w:val="B1"/>
      </w:pPr>
      <w:r w:rsidRPr="00567618">
        <w:t>-</w:t>
      </w:r>
      <w:r w:rsidRPr="00567618">
        <w:tab/>
        <w:t>Occurrence: ZeroOrOne</w:t>
      </w:r>
    </w:p>
    <w:p w14:paraId="72C19D15" w14:textId="77777777" w:rsidR="00FC7E52" w:rsidRPr="00567618" w:rsidRDefault="00FC7E52" w:rsidP="00FC7E52">
      <w:pPr>
        <w:pStyle w:val="B1"/>
      </w:pPr>
      <w:r w:rsidRPr="00567618">
        <w:t>-</w:t>
      </w:r>
      <w:r w:rsidRPr="00567618">
        <w:tab/>
        <w:t>Format: int</w:t>
      </w:r>
    </w:p>
    <w:p w14:paraId="08B431FB" w14:textId="77777777" w:rsidR="00FC7E52" w:rsidRPr="00567618" w:rsidRDefault="00FC7E52" w:rsidP="00FC7E52">
      <w:pPr>
        <w:pStyle w:val="B1"/>
        <w:rPr>
          <w:b/>
          <w:sz w:val="32"/>
          <w:szCs w:val="32"/>
        </w:rPr>
      </w:pPr>
      <w:r w:rsidRPr="00567618">
        <w:t>-</w:t>
      </w:r>
      <w:r w:rsidRPr="00567618">
        <w:tab/>
        <w:t>Minimum Access Types: Get</w:t>
      </w:r>
    </w:p>
    <w:p w14:paraId="03EE2DB3"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/Video/</w:t>
      </w:r>
      <w:r w:rsidRPr="00567618">
        <w:rPr>
          <w:b/>
          <w:i/>
          <w:iCs/>
          <w:sz w:val="32"/>
          <w:szCs w:val="32"/>
        </w:rPr>
        <w:t>&lt;X&gt;</w:t>
      </w:r>
      <w:r w:rsidRPr="00567618">
        <w:rPr>
          <w:b/>
          <w:sz w:val="32"/>
          <w:szCs w:val="32"/>
        </w:rPr>
        <w:t>/ECN/MIN_RATE</w:t>
      </w:r>
    </w:p>
    <w:p w14:paraId="635BD264" w14:textId="77777777" w:rsidR="00FC7E52" w:rsidRPr="00567618" w:rsidRDefault="00FC7E52" w:rsidP="00FC7E52">
      <w:r w:rsidRPr="00567618">
        <w:t xml:space="preserve">This interior node is used to allow a reference to </w:t>
      </w:r>
      <w:r w:rsidRPr="00567618">
        <w:rPr>
          <w:lang w:eastAsia="ko-KR"/>
        </w:rPr>
        <w:t>a list of</w:t>
      </w:r>
      <w:r w:rsidRPr="00567618">
        <w:t xml:space="preserve"> parameters related to the minimum bit rate</w:t>
      </w:r>
      <w:r w:rsidRPr="00567618">
        <w:rPr>
          <w:lang w:eastAsia="ko-KR"/>
        </w:rPr>
        <w:t xml:space="preserve"> </w:t>
      </w:r>
      <w:r w:rsidRPr="00567618">
        <w:t xml:space="preserve">during </w:t>
      </w:r>
      <w:r w:rsidRPr="00567618">
        <w:rPr>
          <w:rFonts w:cs="Arial"/>
        </w:rPr>
        <w:t>ECN-based adaptation</w:t>
      </w:r>
      <w:r w:rsidRPr="00567618">
        <w:t>.</w:t>
      </w:r>
    </w:p>
    <w:p w14:paraId="54A3202B" w14:textId="77777777" w:rsidR="00FC7E52" w:rsidRPr="00567618" w:rsidRDefault="00FC7E52" w:rsidP="00FC7E52">
      <w:pPr>
        <w:pStyle w:val="B1"/>
      </w:pPr>
      <w:r w:rsidRPr="00567618">
        <w:lastRenderedPageBreak/>
        <w:t>-</w:t>
      </w:r>
      <w:r w:rsidRPr="00567618">
        <w:tab/>
        <w:t>Occurrence: ZeroOrOne</w:t>
      </w:r>
    </w:p>
    <w:p w14:paraId="1115E34C" w14:textId="77777777" w:rsidR="00FC7E52" w:rsidRPr="00567618" w:rsidRDefault="00FC7E52" w:rsidP="00FC7E52">
      <w:pPr>
        <w:pStyle w:val="B1"/>
        <w:rPr>
          <w:lang w:eastAsia="ko-KR"/>
        </w:rPr>
      </w:pPr>
      <w:r w:rsidRPr="00567618">
        <w:t>-</w:t>
      </w:r>
      <w:r w:rsidRPr="00567618">
        <w:tab/>
        <w:t xml:space="preserve">Format: </w:t>
      </w:r>
      <w:r w:rsidRPr="00567618">
        <w:rPr>
          <w:lang w:eastAsia="ko-KR"/>
        </w:rPr>
        <w:t>node</w:t>
      </w:r>
    </w:p>
    <w:p w14:paraId="0FBD8DA4" w14:textId="77777777" w:rsidR="00FC7E52" w:rsidRPr="00567618" w:rsidRDefault="00FC7E52" w:rsidP="00FC7E52">
      <w:pPr>
        <w:pStyle w:val="B1"/>
        <w:rPr>
          <w:b/>
          <w:sz w:val="32"/>
          <w:szCs w:val="32"/>
          <w:lang w:eastAsia="ko-KR"/>
        </w:rPr>
      </w:pPr>
      <w:r w:rsidRPr="00567618">
        <w:t>-</w:t>
      </w:r>
      <w:r w:rsidRPr="00567618">
        <w:tab/>
        <w:t>Minimum Access Types: Get</w:t>
      </w:r>
    </w:p>
    <w:p w14:paraId="75EF7470" w14:textId="77777777" w:rsidR="00FC7E52" w:rsidRPr="00567618" w:rsidRDefault="00FC7E52" w:rsidP="00FC7E52">
      <w:pPr>
        <w:rPr>
          <w:b/>
          <w:sz w:val="32"/>
          <w:szCs w:val="32"/>
          <w:lang w:eastAsia="ko-KR"/>
        </w:rPr>
      </w:pPr>
      <w:r w:rsidRPr="00567618">
        <w:rPr>
          <w:b/>
          <w:sz w:val="32"/>
          <w:szCs w:val="32"/>
        </w:rPr>
        <w:t>/</w:t>
      </w:r>
      <w:r w:rsidRPr="00567618">
        <w:rPr>
          <w:b/>
          <w:i/>
          <w:iCs/>
          <w:sz w:val="32"/>
          <w:szCs w:val="32"/>
        </w:rPr>
        <w:t>&lt;X&gt;</w:t>
      </w:r>
      <w:r w:rsidRPr="00567618">
        <w:rPr>
          <w:b/>
          <w:sz w:val="32"/>
          <w:szCs w:val="32"/>
        </w:rPr>
        <w:t>/Video/</w:t>
      </w:r>
      <w:r w:rsidRPr="00567618">
        <w:rPr>
          <w:b/>
          <w:i/>
          <w:iCs/>
          <w:sz w:val="32"/>
          <w:szCs w:val="32"/>
        </w:rPr>
        <w:t>&lt;X&gt;</w:t>
      </w:r>
      <w:r w:rsidRPr="00567618">
        <w:rPr>
          <w:b/>
          <w:sz w:val="32"/>
          <w:szCs w:val="32"/>
        </w:rPr>
        <w:t>/ECN/MIN_RATE</w:t>
      </w:r>
      <w:r w:rsidRPr="00567618">
        <w:rPr>
          <w:b/>
          <w:sz w:val="32"/>
          <w:szCs w:val="32"/>
          <w:lang w:eastAsia="ko-KR"/>
        </w:rPr>
        <w:t>/ABSOLUTE</w:t>
      </w:r>
    </w:p>
    <w:p w14:paraId="7E52DECD" w14:textId="77777777" w:rsidR="00FC7E52" w:rsidRPr="00567618" w:rsidRDefault="00FC7E52" w:rsidP="00FC7E52">
      <w:pPr>
        <w:tabs>
          <w:tab w:val="left" w:pos="3828"/>
        </w:tabs>
      </w:pPr>
      <w:bookmarkStart w:id="3098" w:name="_MCCTEMPBM_CRPT86940222___5"/>
      <w:r w:rsidRPr="00567618">
        <w:t>This leaf node represents the minimum bit rate (kbps,</w:t>
      </w:r>
      <w:r w:rsidRPr="00567618">
        <w:rPr>
          <w:color w:val="000000"/>
        </w:rPr>
        <w:t xml:space="preserve"> excluding IP, UDP, RTP and payload overhead</w:t>
      </w:r>
      <w:r w:rsidRPr="00567618">
        <w:t xml:space="preserve">) that video encoder should use during </w:t>
      </w:r>
      <w:r w:rsidRPr="00567618">
        <w:rPr>
          <w:rFonts w:cs="Arial"/>
        </w:rPr>
        <w:t>ECN-based adaptation</w:t>
      </w:r>
      <w:r w:rsidRPr="00567618">
        <w:t xml:space="preserve">. </w:t>
      </w:r>
    </w:p>
    <w:bookmarkEnd w:id="3098"/>
    <w:p w14:paraId="4C3A50E3" w14:textId="77777777" w:rsidR="00FC7E52" w:rsidRPr="00567618" w:rsidRDefault="00FC7E52" w:rsidP="00FC7E52">
      <w:pPr>
        <w:pStyle w:val="B1"/>
      </w:pPr>
      <w:r w:rsidRPr="00567618">
        <w:t>-</w:t>
      </w:r>
      <w:r w:rsidRPr="00567618">
        <w:tab/>
        <w:t>Occurrence: ZeroOrOne</w:t>
      </w:r>
    </w:p>
    <w:p w14:paraId="743DFC63" w14:textId="77777777" w:rsidR="00FC7E52" w:rsidRPr="00567618" w:rsidRDefault="00FC7E52" w:rsidP="00FC7E52">
      <w:pPr>
        <w:pStyle w:val="B1"/>
      </w:pPr>
      <w:r w:rsidRPr="00567618">
        <w:t>-</w:t>
      </w:r>
      <w:r w:rsidRPr="00567618">
        <w:tab/>
        <w:t>Format: float</w:t>
      </w:r>
    </w:p>
    <w:p w14:paraId="09085FB3" w14:textId="77777777" w:rsidR="00FC7E52" w:rsidRPr="00567618" w:rsidRDefault="00FC7E52" w:rsidP="00FC7E52">
      <w:pPr>
        <w:pStyle w:val="B1"/>
        <w:rPr>
          <w:b/>
          <w:sz w:val="32"/>
          <w:szCs w:val="32"/>
          <w:lang w:eastAsia="ko-KR"/>
        </w:rPr>
      </w:pPr>
      <w:r w:rsidRPr="00567618">
        <w:t>-</w:t>
      </w:r>
      <w:r w:rsidRPr="00567618">
        <w:tab/>
        <w:t>Minimum Access Types: Get</w:t>
      </w:r>
    </w:p>
    <w:p w14:paraId="214C01B6" w14:textId="77777777" w:rsidR="00FC7E52" w:rsidRPr="00567618" w:rsidRDefault="00FC7E52" w:rsidP="00FC7E52">
      <w:pPr>
        <w:rPr>
          <w:b/>
          <w:sz w:val="32"/>
          <w:szCs w:val="32"/>
          <w:lang w:eastAsia="ko-KR"/>
        </w:rPr>
      </w:pPr>
      <w:r w:rsidRPr="00567618">
        <w:rPr>
          <w:b/>
          <w:sz w:val="32"/>
          <w:szCs w:val="32"/>
        </w:rPr>
        <w:t>/</w:t>
      </w:r>
      <w:r w:rsidRPr="00567618">
        <w:rPr>
          <w:b/>
          <w:i/>
          <w:iCs/>
          <w:sz w:val="32"/>
          <w:szCs w:val="32"/>
        </w:rPr>
        <w:t>&lt;X&gt;</w:t>
      </w:r>
      <w:r w:rsidRPr="00567618">
        <w:rPr>
          <w:b/>
          <w:sz w:val="32"/>
          <w:szCs w:val="32"/>
        </w:rPr>
        <w:t>/Video/</w:t>
      </w:r>
      <w:r w:rsidRPr="00567618">
        <w:rPr>
          <w:b/>
          <w:i/>
          <w:iCs/>
          <w:sz w:val="32"/>
          <w:szCs w:val="32"/>
        </w:rPr>
        <w:t>&lt;X&gt;</w:t>
      </w:r>
      <w:r w:rsidRPr="00567618">
        <w:rPr>
          <w:b/>
          <w:sz w:val="32"/>
          <w:szCs w:val="32"/>
        </w:rPr>
        <w:t>/ECN/MIN_RATE</w:t>
      </w:r>
      <w:r w:rsidRPr="00567618">
        <w:rPr>
          <w:b/>
          <w:sz w:val="32"/>
          <w:szCs w:val="32"/>
          <w:lang w:eastAsia="ko-KR"/>
        </w:rPr>
        <w:t>/RELATIVE</w:t>
      </w:r>
    </w:p>
    <w:p w14:paraId="7BEA78FB" w14:textId="77777777" w:rsidR="00FC7E52" w:rsidRPr="00567618" w:rsidRDefault="00FC7E52" w:rsidP="00FC7E52">
      <w:r w:rsidRPr="00567618">
        <w:t xml:space="preserve">This leaf node represents the minimum bit rate (proportion of the bit rate negotiated for the video session) that video encoder should use during </w:t>
      </w:r>
      <w:r w:rsidRPr="00567618">
        <w:rPr>
          <w:rFonts w:cs="Arial"/>
        </w:rPr>
        <w:t>ECN-based adaptation</w:t>
      </w:r>
      <w:r w:rsidRPr="00567618">
        <w:t>.</w:t>
      </w:r>
    </w:p>
    <w:p w14:paraId="6D303B87" w14:textId="77777777" w:rsidR="00FC7E52" w:rsidRPr="00567618" w:rsidRDefault="00FC7E52" w:rsidP="00FC7E52">
      <w:pPr>
        <w:pStyle w:val="B1"/>
      </w:pPr>
      <w:r w:rsidRPr="00567618">
        <w:t>-</w:t>
      </w:r>
      <w:r w:rsidRPr="00567618">
        <w:tab/>
        <w:t>Occurrence: ZeroOrOne</w:t>
      </w:r>
    </w:p>
    <w:p w14:paraId="6E689E1B" w14:textId="77777777" w:rsidR="00FC7E52" w:rsidRPr="00567618" w:rsidRDefault="00FC7E52" w:rsidP="00FC7E52">
      <w:pPr>
        <w:pStyle w:val="B1"/>
      </w:pPr>
      <w:r w:rsidRPr="00567618">
        <w:t>-</w:t>
      </w:r>
      <w:r w:rsidRPr="00567618">
        <w:tab/>
        <w:t>Format: float</w:t>
      </w:r>
    </w:p>
    <w:p w14:paraId="3E865996" w14:textId="77777777" w:rsidR="00FC7E52" w:rsidRPr="00567618" w:rsidRDefault="00FC7E52" w:rsidP="00FC7E52">
      <w:pPr>
        <w:pStyle w:val="B1"/>
        <w:rPr>
          <w:b/>
          <w:sz w:val="32"/>
          <w:szCs w:val="32"/>
          <w:lang w:eastAsia="ko-KR"/>
        </w:rPr>
      </w:pPr>
      <w:r w:rsidRPr="00567618">
        <w:t>-</w:t>
      </w:r>
      <w:r w:rsidRPr="00567618">
        <w:tab/>
        <w:t>Minimum Access Types: Get</w:t>
      </w:r>
    </w:p>
    <w:p w14:paraId="432798FF" w14:textId="77777777" w:rsidR="00FC7E52" w:rsidRPr="00567618" w:rsidRDefault="00FC7E52" w:rsidP="00FC7E52">
      <w:pPr>
        <w:rPr>
          <w:b/>
          <w:sz w:val="32"/>
          <w:szCs w:val="32"/>
        </w:rPr>
      </w:pPr>
      <w:r w:rsidRPr="00567618">
        <w:rPr>
          <w:b/>
          <w:sz w:val="32"/>
          <w:szCs w:val="32"/>
        </w:rPr>
        <w:t>/&lt;X&gt;/Video/</w:t>
      </w:r>
      <w:r w:rsidRPr="00567618">
        <w:rPr>
          <w:b/>
          <w:i/>
          <w:iCs/>
          <w:sz w:val="32"/>
          <w:szCs w:val="32"/>
        </w:rPr>
        <w:t>&lt;X&gt;</w:t>
      </w:r>
      <w:r w:rsidRPr="00567618">
        <w:rPr>
          <w:b/>
          <w:sz w:val="32"/>
          <w:szCs w:val="32"/>
        </w:rPr>
        <w:t>/RTP_GAP</w:t>
      </w:r>
    </w:p>
    <w:p w14:paraId="61254FBE" w14:textId="77777777" w:rsidR="00FC7E52" w:rsidRPr="00567618" w:rsidRDefault="00FC7E52" w:rsidP="00FC7E52">
      <w:pPr>
        <w:rPr>
          <w:lang w:eastAsia="ko-KR"/>
        </w:rPr>
      </w:pPr>
      <w:r w:rsidRPr="00567618">
        <w:t>This leaf node represents</w:t>
      </w:r>
      <w:r w:rsidRPr="00567618">
        <w:rPr>
          <w:lang w:eastAsia="ko-KR"/>
        </w:rPr>
        <w:t xml:space="preserve"> the maximum interval between packets </w:t>
      </w:r>
      <w:r w:rsidRPr="00567618">
        <w:t>(proportion of the estimated frame period)</w:t>
      </w:r>
      <w:r w:rsidRPr="00567618">
        <w:rPr>
          <w:lang w:eastAsia="ko-KR"/>
        </w:rPr>
        <w:t xml:space="preserve"> tolerated, before the receiver declares </w:t>
      </w:r>
      <w:r w:rsidRPr="00567618">
        <w:t>bursty packet loss or severe congestion condition</w:t>
      </w:r>
      <w:r w:rsidRPr="00567618">
        <w:rPr>
          <w:lang w:eastAsia="ko-KR"/>
        </w:rPr>
        <w:t>.</w:t>
      </w:r>
    </w:p>
    <w:p w14:paraId="6F711572" w14:textId="77777777" w:rsidR="00FC7E52" w:rsidRPr="00567618" w:rsidRDefault="00FC7E52" w:rsidP="00FC7E52">
      <w:pPr>
        <w:pStyle w:val="B1"/>
      </w:pPr>
      <w:r w:rsidRPr="00567618">
        <w:t>-</w:t>
      </w:r>
      <w:r w:rsidRPr="00567618">
        <w:tab/>
        <w:t>Occurrence: ZeroOrOne</w:t>
      </w:r>
    </w:p>
    <w:p w14:paraId="6050A60E" w14:textId="77777777" w:rsidR="00FC7E52" w:rsidRPr="00567618" w:rsidRDefault="00FC7E52" w:rsidP="00FC7E52">
      <w:pPr>
        <w:pStyle w:val="B1"/>
      </w:pPr>
      <w:r w:rsidRPr="00567618">
        <w:t>-</w:t>
      </w:r>
      <w:r w:rsidRPr="00567618">
        <w:tab/>
        <w:t>Format: float</w:t>
      </w:r>
    </w:p>
    <w:p w14:paraId="10FF59CE" w14:textId="77777777" w:rsidR="00FC7E52" w:rsidRPr="00567618" w:rsidRDefault="00FC7E52" w:rsidP="00FC7E52">
      <w:pPr>
        <w:pStyle w:val="B1"/>
      </w:pPr>
      <w:r w:rsidRPr="00567618">
        <w:t>-</w:t>
      </w:r>
      <w:r w:rsidRPr="00567618">
        <w:tab/>
        <w:t>Minimum Access Types: Get</w:t>
      </w:r>
    </w:p>
    <w:p w14:paraId="2F24EAD6"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/Video/INC_FBACK_MIN_INTERVAL</w:t>
      </w:r>
    </w:p>
    <w:p w14:paraId="3651D3A8" w14:textId="77777777" w:rsidR="00FC7E52" w:rsidRPr="00567618" w:rsidRDefault="00FC7E52" w:rsidP="00FC7E52">
      <w:r w:rsidRPr="00567618">
        <w:t xml:space="preserve">This leaf node represents the </w:t>
      </w:r>
      <w:r w:rsidRPr="00567618">
        <w:rPr>
          <w:rFonts w:cs="Arial"/>
          <w:lang w:eastAsia="ko-KR"/>
        </w:rPr>
        <w:t>minimum interval (ms) at which rate adaptation feedback such as TMMBR should be sent from the receiver to the sender, when the bit rate is being increased.</w:t>
      </w:r>
    </w:p>
    <w:p w14:paraId="7C31AB8B" w14:textId="77777777" w:rsidR="00FC7E52" w:rsidRPr="00567618" w:rsidRDefault="00FC7E52" w:rsidP="00FC7E52">
      <w:pPr>
        <w:pStyle w:val="B1"/>
      </w:pPr>
      <w:r w:rsidRPr="00567618">
        <w:t>-</w:t>
      </w:r>
      <w:r w:rsidRPr="00567618">
        <w:tab/>
        <w:t>Occurrence: ZeroOrOne</w:t>
      </w:r>
    </w:p>
    <w:p w14:paraId="188EF9B2" w14:textId="77777777" w:rsidR="00FC7E52" w:rsidRPr="00567618" w:rsidRDefault="00FC7E52" w:rsidP="00FC7E52">
      <w:pPr>
        <w:pStyle w:val="B1"/>
      </w:pPr>
      <w:r w:rsidRPr="00567618">
        <w:t>-</w:t>
      </w:r>
      <w:r w:rsidRPr="00567618">
        <w:tab/>
        <w:t>Format: int</w:t>
      </w:r>
    </w:p>
    <w:p w14:paraId="400DE16E" w14:textId="77777777" w:rsidR="00FC7E52" w:rsidRPr="00567618" w:rsidRDefault="00FC7E52" w:rsidP="00FC7E52">
      <w:pPr>
        <w:pStyle w:val="B1"/>
        <w:rPr>
          <w:b/>
          <w:bCs/>
        </w:rPr>
      </w:pPr>
      <w:r w:rsidRPr="00567618">
        <w:t>-</w:t>
      </w:r>
      <w:r w:rsidRPr="00567618">
        <w:tab/>
        <w:t>Minimum Access Types: Get</w:t>
      </w:r>
    </w:p>
    <w:p w14:paraId="6F8E028A"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/Video/</w:t>
      </w:r>
      <w:r w:rsidRPr="00567618">
        <w:rPr>
          <w:b/>
          <w:i/>
          <w:iCs/>
          <w:sz w:val="32"/>
          <w:szCs w:val="32"/>
        </w:rPr>
        <w:t>&lt;X&gt;</w:t>
      </w:r>
      <w:r w:rsidRPr="00567618">
        <w:rPr>
          <w:b/>
          <w:sz w:val="32"/>
          <w:szCs w:val="32"/>
        </w:rPr>
        <w:t>/DEC_FBACK_MIN_INTERVAL</w:t>
      </w:r>
    </w:p>
    <w:p w14:paraId="36045036" w14:textId="77777777" w:rsidR="00FC7E52" w:rsidRPr="00567618" w:rsidRDefault="00FC7E52" w:rsidP="00FC7E52">
      <w:r w:rsidRPr="00567618">
        <w:t xml:space="preserve">This leaf node represents the </w:t>
      </w:r>
      <w:r w:rsidRPr="00567618">
        <w:rPr>
          <w:rFonts w:cs="Arial"/>
          <w:lang w:eastAsia="ko-KR"/>
        </w:rPr>
        <w:t>minimum interval (ms) at which rate adaptation feedback such as TMMBR should be sent from the receiver to the sender, when the bit rate is being decreased.</w:t>
      </w:r>
    </w:p>
    <w:p w14:paraId="5E85E6A1" w14:textId="77777777" w:rsidR="00FC7E52" w:rsidRPr="00567618" w:rsidRDefault="00FC7E52" w:rsidP="00FC7E52">
      <w:pPr>
        <w:pStyle w:val="B1"/>
      </w:pPr>
      <w:r w:rsidRPr="00567618">
        <w:t>-</w:t>
      </w:r>
      <w:r w:rsidRPr="00567618">
        <w:tab/>
        <w:t>Occurrence: ZeroOrOne</w:t>
      </w:r>
    </w:p>
    <w:p w14:paraId="51EDA579" w14:textId="77777777" w:rsidR="00FC7E52" w:rsidRPr="00567618" w:rsidRDefault="00FC7E52" w:rsidP="00FC7E52">
      <w:pPr>
        <w:pStyle w:val="B1"/>
      </w:pPr>
      <w:r w:rsidRPr="00567618">
        <w:t>-</w:t>
      </w:r>
      <w:r w:rsidRPr="00567618">
        <w:tab/>
        <w:t>Format: int</w:t>
      </w:r>
    </w:p>
    <w:p w14:paraId="24F1FDE2" w14:textId="77777777" w:rsidR="00FC7E52" w:rsidRPr="00567618" w:rsidRDefault="00FC7E52" w:rsidP="00FC7E52">
      <w:pPr>
        <w:pStyle w:val="B1"/>
      </w:pPr>
      <w:r w:rsidRPr="00567618">
        <w:t>-</w:t>
      </w:r>
      <w:r w:rsidRPr="00567618">
        <w:tab/>
        <w:t>Minimum Access Types: Get</w:t>
      </w:r>
    </w:p>
    <w:p w14:paraId="72A5824B"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/Video/</w:t>
      </w:r>
      <w:r w:rsidRPr="00567618">
        <w:rPr>
          <w:b/>
          <w:i/>
          <w:iCs/>
          <w:sz w:val="32"/>
          <w:szCs w:val="32"/>
        </w:rPr>
        <w:t>&lt;X&gt;</w:t>
      </w:r>
      <w:r w:rsidRPr="00567618">
        <w:rPr>
          <w:b/>
          <w:sz w:val="32"/>
          <w:szCs w:val="32"/>
        </w:rPr>
        <w:t>/TP_DURATION_HI</w:t>
      </w:r>
    </w:p>
    <w:p w14:paraId="5284641E" w14:textId="77777777" w:rsidR="00FC7E52" w:rsidRPr="00567618" w:rsidRDefault="00FC7E52" w:rsidP="00FC7E52">
      <w:pPr>
        <w:rPr>
          <w:lang w:eastAsia="ko-KR"/>
        </w:rPr>
      </w:pPr>
      <w:r w:rsidRPr="00567618">
        <w:lastRenderedPageBreak/>
        <w:t>This leaf node represents</w:t>
      </w:r>
      <w:r w:rsidRPr="00567618">
        <w:rPr>
          <w:lang w:eastAsia="ko-KR"/>
        </w:rPr>
        <w:t xml:space="preserve"> the </w:t>
      </w:r>
      <w:r w:rsidRPr="00567618">
        <w:rPr>
          <w:rFonts w:cs="Arial"/>
        </w:rPr>
        <w:t>duration (ms) of sliding window over which the interval between packet arrival and playout is observed. The computed value is compared with TARGET_PLAYOUT_MARGIN_HI.</w:t>
      </w:r>
    </w:p>
    <w:p w14:paraId="3C01A9E4" w14:textId="77777777" w:rsidR="00FC7E52" w:rsidRPr="00567618" w:rsidRDefault="00FC7E52" w:rsidP="00FC7E52">
      <w:pPr>
        <w:pStyle w:val="B1"/>
      </w:pPr>
      <w:r w:rsidRPr="00567618">
        <w:t>-</w:t>
      </w:r>
      <w:r w:rsidRPr="00567618">
        <w:tab/>
        <w:t>Occurrence: ZeroOrOne</w:t>
      </w:r>
    </w:p>
    <w:p w14:paraId="26DF6540" w14:textId="77777777" w:rsidR="00FC7E52" w:rsidRPr="00567618" w:rsidRDefault="00FC7E52" w:rsidP="00FC7E52">
      <w:pPr>
        <w:pStyle w:val="B1"/>
      </w:pPr>
      <w:r w:rsidRPr="00567618">
        <w:t>-</w:t>
      </w:r>
      <w:r w:rsidRPr="00567618">
        <w:tab/>
        <w:t>Format: int</w:t>
      </w:r>
    </w:p>
    <w:p w14:paraId="633BFE6C" w14:textId="77777777" w:rsidR="00FC7E52" w:rsidRPr="00567618" w:rsidRDefault="00FC7E52" w:rsidP="00FC7E52">
      <w:pPr>
        <w:pStyle w:val="B1"/>
      </w:pPr>
      <w:r w:rsidRPr="00567618">
        <w:t>-</w:t>
      </w:r>
      <w:r w:rsidRPr="00567618">
        <w:tab/>
        <w:t>Minimum Access Types: Get</w:t>
      </w:r>
    </w:p>
    <w:p w14:paraId="0F9C5B97"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/Video/</w:t>
      </w:r>
      <w:r w:rsidRPr="00567618">
        <w:rPr>
          <w:b/>
          <w:i/>
          <w:iCs/>
          <w:sz w:val="32"/>
          <w:szCs w:val="32"/>
        </w:rPr>
        <w:t>&lt;X&gt;</w:t>
      </w:r>
      <w:r w:rsidRPr="00567618">
        <w:rPr>
          <w:b/>
          <w:sz w:val="32"/>
          <w:szCs w:val="32"/>
        </w:rPr>
        <w:t>/TP_DURATION_MIN</w:t>
      </w:r>
    </w:p>
    <w:p w14:paraId="7C7267F9" w14:textId="77777777" w:rsidR="00FC7E52" w:rsidRPr="00567618" w:rsidRDefault="00FC7E52" w:rsidP="00FC7E52">
      <w:pPr>
        <w:rPr>
          <w:lang w:eastAsia="ko-KR"/>
        </w:rPr>
      </w:pPr>
      <w:r w:rsidRPr="00567618">
        <w:t>This leaf node represents</w:t>
      </w:r>
      <w:r w:rsidRPr="00567618">
        <w:rPr>
          <w:lang w:eastAsia="ko-KR"/>
        </w:rPr>
        <w:t xml:space="preserve"> the d</w:t>
      </w:r>
      <w:r w:rsidRPr="00567618">
        <w:rPr>
          <w:rFonts w:cs="Arial"/>
        </w:rPr>
        <w:t>uration (ms) of sliding window over which the interval between packet arrival and playout is observed. The computed value is compared with TARGET_PLAYOUT_MARGIN_MIN.</w:t>
      </w:r>
    </w:p>
    <w:p w14:paraId="4C0BBD88" w14:textId="77777777" w:rsidR="00FC7E52" w:rsidRPr="00567618" w:rsidRDefault="00FC7E52" w:rsidP="00FC7E52">
      <w:pPr>
        <w:pStyle w:val="B1"/>
      </w:pPr>
      <w:r w:rsidRPr="00567618">
        <w:t>-</w:t>
      </w:r>
      <w:r w:rsidRPr="00567618">
        <w:tab/>
        <w:t>Occurrence: ZeroOrOne</w:t>
      </w:r>
    </w:p>
    <w:p w14:paraId="7972F0D4" w14:textId="77777777" w:rsidR="00FC7E52" w:rsidRPr="00567618" w:rsidRDefault="00FC7E52" w:rsidP="00FC7E52">
      <w:pPr>
        <w:pStyle w:val="B1"/>
      </w:pPr>
      <w:r w:rsidRPr="00567618">
        <w:t>-</w:t>
      </w:r>
      <w:r w:rsidRPr="00567618">
        <w:tab/>
        <w:t>Format: int</w:t>
      </w:r>
    </w:p>
    <w:p w14:paraId="498E00D5" w14:textId="77777777" w:rsidR="00FC7E52" w:rsidRPr="00567618" w:rsidRDefault="00FC7E52" w:rsidP="00FC7E52">
      <w:pPr>
        <w:pStyle w:val="B1"/>
      </w:pPr>
      <w:r w:rsidRPr="00567618">
        <w:t>-</w:t>
      </w:r>
      <w:r w:rsidRPr="00567618">
        <w:tab/>
        <w:t>Minimum Access Types: Get</w:t>
      </w:r>
    </w:p>
    <w:p w14:paraId="67C2C31E"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/Video/</w:t>
      </w:r>
      <w:r w:rsidRPr="00567618">
        <w:rPr>
          <w:b/>
          <w:i/>
          <w:iCs/>
          <w:sz w:val="32"/>
          <w:szCs w:val="32"/>
        </w:rPr>
        <w:t>&lt;X&gt;</w:t>
      </w:r>
      <w:r w:rsidRPr="00567618">
        <w:rPr>
          <w:b/>
          <w:sz w:val="32"/>
          <w:szCs w:val="32"/>
        </w:rPr>
        <w:t>/TARGET_PLAYOUT_MARGIN_HI</w:t>
      </w:r>
    </w:p>
    <w:p w14:paraId="35C44AA3" w14:textId="77777777" w:rsidR="00FC7E52" w:rsidRPr="00567618" w:rsidRDefault="00FC7E52" w:rsidP="00FC7E52">
      <w:r w:rsidRPr="00567618">
        <w:t>This leaf node represents</w:t>
      </w:r>
      <w:r w:rsidRPr="00567618">
        <w:rPr>
          <w:lang w:eastAsia="ko-KR"/>
        </w:rPr>
        <w:t xml:space="preserve"> the u</w:t>
      </w:r>
      <w:r w:rsidRPr="00567618">
        <w:rPr>
          <w:rFonts w:cs="Arial"/>
        </w:rPr>
        <w:t>pper threshold of the interval (ms) between packet arrival and its properly scheduled playout.</w:t>
      </w:r>
    </w:p>
    <w:p w14:paraId="467028E7" w14:textId="77777777" w:rsidR="00FC7E52" w:rsidRPr="00567618" w:rsidRDefault="00FC7E52" w:rsidP="00FC7E52">
      <w:pPr>
        <w:pStyle w:val="B1"/>
      </w:pPr>
      <w:r w:rsidRPr="00567618">
        <w:t>-</w:t>
      </w:r>
      <w:r w:rsidRPr="00567618">
        <w:tab/>
        <w:t>Occurrence: ZeroOrOne</w:t>
      </w:r>
    </w:p>
    <w:p w14:paraId="57DE1004" w14:textId="77777777" w:rsidR="00FC7E52" w:rsidRPr="00567618" w:rsidRDefault="00FC7E52" w:rsidP="00FC7E52">
      <w:pPr>
        <w:pStyle w:val="B1"/>
      </w:pPr>
      <w:r w:rsidRPr="00567618">
        <w:t>-</w:t>
      </w:r>
      <w:r w:rsidRPr="00567618">
        <w:tab/>
        <w:t>Format: int</w:t>
      </w:r>
    </w:p>
    <w:p w14:paraId="7D194B15" w14:textId="77777777" w:rsidR="00FC7E52" w:rsidRPr="00567618" w:rsidRDefault="00FC7E52" w:rsidP="00FC7E52">
      <w:pPr>
        <w:pStyle w:val="B1"/>
      </w:pPr>
      <w:r w:rsidRPr="00567618">
        <w:t>-</w:t>
      </w:r>
      <w:r w:rsidRPr="00567618">
        <w:tab/>
        <w:t>Minimum Access Types: Get</w:t>
      </w:r>
    </w:p>
    <w:p w14:paraId="4E625878"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/Video/</w:t>
      </w:r>
      <w:r w:rsidRPr="00567618">
        <w:rPr>
          <w:b/>
          <w:i/>
          <w:iCs/>
          <w:sz w:val="32"/>
          <w:szCs w:val="32"/>
        </w:rPr>
        <w:t>&lt;X&gt;</w:t>
      </w:r>
      <w:r w:rsidRPr="00567618">
        <w:rPr>
          <w:b/>
          <w:sz w:val="32"/>
          <w:szCs w:val="32"/>
        </w:rPr>
        <w:t>/TARGET_PLAYOUT_MARGIN_MIN</w:t>
      </w:r>
    </w:p>
    <w:p w14:paraId="2DE8C68A" w14:textId="77777777" w:rsidR="00FC7E52" w:rsidRPr="00567618" w:rsidRDefault="00FC7E52" w:rsidP="00FC7E52">
      <w:pPr>
        <w:rPr>
          <w:lang w:eastAsia="ko-KR"/>
        </w:rPr>
      </w:pPr>
      <w:r w:rsidRPr="00567618">
        <w:t>This leaf node represents</w:t>
      </w:r>
      <w:r w:rsidRPr="00567618">
        <w:rPr>
          <w:lang w:eastAsia="ko-KR"/>
        </w:rPr>
        <w:t xml:space="preserve"> the lower threshold of the</w:t>
      </w:r>
      <w:r w:rsidRPr="00567618">
        <w:rPr>
          <w:rFonts w:cs="Arial"/>
        </w:rPr>
        <w:t xml:space="preserve"> interval (ms) between packet arrival and its properly scheduled playout.</w:t>
      </w:r>
    </w:p>
    <w:p w14:paraId="561578E5" w14:textId="77777777" w:rsidR="00FC7E52" w:rsidRPr="00567618" w:rsidRDefault="00FC7E52" w:rsidP="00FC7E52">
      <w:pPr>
        <w:pStyle w:val="B1"/>
      </w:pPr>
      <w:r w:rsidRPr="00567618">
        <w:t>-</w:t>
      </w:r>
      <w:r w:rsidRPr="00567618">
        <w:tab/>
        <w:t>Occurrence: ZeroOrOne</w:t>
      </w:r>
    </w:p>
    <w:p w14:paraId="10CBBE17" w14:textId="77777777" w:rsidR="00FC7E52" w:rsidRPr="00567618" w:rsidRDefault="00FC7E52" w:rsidP="00FC7E52">
      <w:pPr>
        <w:pStyle w:val="B1"/>
      </w:pPr>
      <w:r w:rsidRPr="00567618">
        <w:t>-</w:t>
      </w:r>
      <w:r w:rsidRPr="00567618">
        <w:tab/>
        <w:t>Format: int</w:t>
      </w:r>
    </w:p>
    <w:p w14:paraId="7348241C" w14:textId="77777777" w:rsidR="00FC7E52" w:rsidRPr="00567618" w:rsidRDefault="00FC7E52" w:rsidP="00FC7E52">
      <w:pPr>
        <w:pStyle w:val="B1"/>
      </w:pPr>
      <w:r w:rsidRPr="00567618">
        <w:t>-</w:t>
      </w:r>
      <w:r w:rsidRPr="00567618">
        <w:tab/>
        <w:t>Minimum Access Types: Get</w:t>
      </w:r>
    </w:p>
    <w:p w14:paraId="319E495F"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/Video/</w:t>
      </w:r>
      <w:r w:rsidRPr="00567618">
        <w:rPr>
          <w:b/>
          <w:i/>
          <w:iCs/>
          <w:sz w:val="32"/>
          <w:szCs w:val="32"/>
        </w:rPr>
        <w:t>&lt;X&gt;</w:t>
      </w:r>
      <w:r w:rsidRPr="00567618">
        <w:rPr>
          <w:b/>
          <w:sz w:val="32"/>
          <w:szCs w:val="32"/>
        </w:rPr>
        <w:t>/RAMP_UP_RATE</w:t>
      </w:r>
    </w:p>
    <w:p w14:paraId="20719D73" w14:textId="77777777" w:rsidR="00FC7E52" w:rsidRPr="00567618" w:rsidRDefault="00FC7E52" w:rsidP="00FC7E52">
      <w:r w:rsidRPr="00567618">
        <w:t>This leaf node represents</w:t>
      </w:r>
      <w:r w:rsidRPr="00567618">
        <w:rPr>
          <w:lang w:eastAsia="ko-KR"/>
        </w:rPr>
        <w:t xml:space="preserve"> the r</w:t>
      </w:r>
      <w:r w:rsidRPr="00567618">
        <w:t>ate (kbps/s)</w:t>
      </w:r>
      <w:r w:rsidRPr="00567618">
        <w:rPr>
          <w:lang w:eastAsia="ko-KR"/>
        </w:rPr>
        <w:t xml:space="preserve"> at</w:t>
      </w:r>
      <w:r w:rsidRPr="00567618">
        <w:t xml:space="preserve"> which </w:t>
      </w:r>
      <w:r w:rsidRPr="00567618">
        <w:rPr>
          <w:lang w:eastAsia="ko-KR"/>
        </w:rPr>
        <w:t xml:space="preserve">video </w:t>
      </w:r>
      <w:r w:rsidRPr="00567618">
        <w:t xml:space="preserve">encoder should increase its maximum </w:t>
      </w:r>
      <w:r w:rsidRPr="00567618">
        <w:rPr>
          <w:lang w:eastAsia="ko-KR"/>
        </w:rPr>
        <w:t>bit</w:t>
      </w:r>
      <w:r w:rsidRPr="00567618">
        <w:t xml:space="preserve"> rate</w:t>
      </w:r>
      <w:r w:rsidRPr="00567618">
        <w:rPr>
          <w:lang w:eastAsia="ko-KR"/>
        </w:rPr>
        <w:t xml:space="preserve"> </w:t>
      </w:r>
      <w:r w:rsidRPr="00567618">
        <w:rPr>
          <w:rFonts w:cs="Arial"/>
          <w:lang w:eastAsia="ko-KR"/>
        </w:rPr>
        <w:t>from current value to the value indicated in the most recently received TMMBR message.</w:t>
      </w:r>
    </w:p>
    <w:p w14:paraId="41B219BF" w14:textId="77777777" w:rsidR="00FC7E52" w:rsidRPr="00567618" w:rsidRDefault="00FC7E52" w:rsidP="00FC7E52">
      <w:pPr>
        <w:pStyle w:val="B1"/>
      </w:pPr>
      <w:r w:rsidRPr="00567618">
        <w:t>-</w:t>
      </w:r>
      <w:r w:rsidRPr="00567618">
        <w:tab/>
        <w:t>Occurrence: ZeroOrOne</w:t>
      </w:r>
    </w:p>
    <w:p w14:paraId="68928D79" w14:textId="77777777" w:rsidR="00FC7E52" w:rsidRPr="00567618" w:rsidRDefault="00FC7E52" w:rsidP="00FC7E52">
      <w:pPr>
        <w:pStyle w:val="B1"/>
      </w:pPr>
      <w:r w:rsidRPr="00567618">
        <w:t>-</w:t>
      </w:r>
      <w:r w:rsidRPr="00567618">
        <w:tab/>
        <w:t>Format: float</w:t>
      </w:r>
    </w:p>
    <w:p w14:paraId="594A5A09" w14:textId="77777777" w:rsidR="00FC7E52" w:rsidRPr="00567618" w:rsidRDefault="00FC7E52" w:rsidP="00FC7E52">
      <w:pPr>
        <w:pStyle w:val="B1"/>
      </w:pPr>
      <w:r w:rsidRPr="00567618">
        <w:t>-</w:t>
      </w:r>
      <w:r w:rsidRPr="00567618">
        <w:tab/>
        <w:t>Minimum Access Types: Get</w:t>
      </w:r>
    </w:p>
    <w:p w14:paraId="146CE782"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/Video/</w:t>
      </w:r>
      <w:r w:rsidRPr="00567618">
        <w:rPr>
          <w:b/>
          <w:i/>
          <w:iCs/>
          <w:sz w:val="32"/>
          <w:szCs w:val="32"/>
        </w:rPr>
        <w:t>&lt;X&gt;</w:t>
      </w:r>
      <w:r w:rsidRPr="00567618">
        <w:rPr>
          <w:b/>
          <w:sz w:val="32"/>
          <w:szCs w:val="32"/>
        </w:rPr>
        <w:t>/RAMP_DOWN_RATE</w:t>
      </w:r>
    </w:p>
    <w:p w14:paraId="30FA30B5" w14:textId="77777777" w:rsidR="00FC7E52" w:rsidRPr="00567618" w:rsidRDefault="00FC7E52" w:rsidP="00FC7E52">
      <w:r w:rsidRPr="00567618">
        <w:t>This leaf node represents</w:t>
      </w:r>
      <w:r w:rsidRPr="00567618">
        <w:rPr>
          <w:lang w:eastAsia="ko-KR"/>
        </w:rPr>
        <w:t xml:space="preserve"> the r</w:t>
      </w:r>
      <w:r w:rsidRPr="00567618">
        <w:t>ate (kbps/s)</w:t>
      </w:r>
      <w:r w:rsidRPr="00567618">
        <w:rPr>
          <w:lang w:eastAsia="ko-KR"/>
        </w:rPr>
        <w:t xml:space="preserve"> at </w:t>
      </w:r>
      <w:r w:rsidRPr="00567618">
        <w:t xml:space="preserve">which </w:t>
      </w:r>
      <w:r w:rsidRPr="00567618">
        <w:rPr>
          <w:lang w:eastAsia="ko-KR"/>
        </w:rPr>
        <w:t xml:space="preserve">video </w:t>
      </w:r>
      <w:r w:rsidRPr="00567618">
        <w:t xml:space="preserve">encoder should decrease its maximum </w:t>
      </w:r>
      <w:r w:rsidRPr="00567618">
        <w:rPr>
          <w:lang w:eastAsia="ko-KR"/>
        </w:rPr>
        <w:t>bit</w:t>
      </w:r>
      <w:r w:rsidRPr="00567618">
        <w:t xml:space="preserve"> rate</w:t>
      </w:r>
      <w:r w:rsidRPr="00567618">
        <w:rPr>
          <w:lang w:eastAsia="ko-KR"/>
        </w:rPr>
        <w:t xml:space="preserve"> </w:t>
      </w:r>
      <w:r w:rsidRPr="00567618">
        <w:rPr>
          <w:rFonts w:cs="Arial"/>
          <w:lang w:eastAsia="ko-KR"/>
        </w:rPr>
        <w:t>from current value to the value indicated in the most recently received TMMBR message.</w:t>
      </w:r>
    </w:p>
    <w:p w14:paraId="092B585D" w14:textId="77777777" w:rsidR="00FC7E52" w:rsidRPr="00567618" w:rsidRDefault="00FC7E52" w:rsidP="00FC7E52">
      <w:pPr>
        <w:pStyle w:val="B1"/>
      </w:pPr>
      <w:r w:rsidRPr="00567618">
        <w:t>-</w:t>
      </w:r>
      <w:r w:rsidRPr="00567618">
        <w:tab/>
        <w:t>Occurrence: ZeroOrOne</w:t>
      </w:r>
    </w:p>
    <w:p w14:paraId="5EE99BA2" w14:textId="77777777" w:rsidR="00FC7E52" w:rsidRPr="00567618" w:rsidRDefault="00FC7E52" w:rsidP="00FC7E52">
      <w:pPr>
        <w:pStyle w:val="B1"/>
      </w:pPr>
      <w:r w:rsidRPr="00567618">
        <w:t>-</w:t>
      </w:r>
      <w:r w:rsidRPr="00567618">
        <w:tab/>
        <w:t>Format: float</w:t>
      </w:r>
    </w:p>
    <w:p w14:paraId="43048A5D" w14:textId="77777777" w:rsidR="00FC7E52" w:rsidRPr="00567618" w:rsidRDefault="00FC7E52" w:rsidP="00FC7E52">
      <w:pPr>
        <w:pStyle w:val="B1"/>
      </w:pPr>
      <w:r w:rsidRPr="00567618">
        <w:t>-</w:t>
      </w:r>
      <w:r w:rsidRPr="00567618">
        <w:tab/>
        <w:t>Minimum Access Types: Get</w:t>
      </w:r>
    </w:p>
    <w:p w14:paraId="203CFCEF" w14:textId="77777777" w:rsidR="00FC7E52" w:rsidRPr="00567618" w:rsidRDefault="00FC7E52" w:rsidP="00FC7E52">
      <w:pPr>
        <w:rPr>
          <w:b/>
          <w:sz w:val="32"/>
          <w:szCs w:val="32"/>
        </w:rPr>
      </w:pPr>
      <w:r w:rsidRPr="00567618">
        <w:rPr>
          <w:b/>
          <w:sz w:val="32"/>
          <w:szCs w:val="32"/>
        </w:rPr>
        <w:lastRenderedPageBreak/>
        <w:t>/</w:t>
      </w:r>
      <w:r w:rsidRPr="00567618">
        <w:rPr>
          <w:b/>
          <w:i/>
          <w:iCs/>
          <w:sz w:val="32"/>
          <w:szCs w:val="32"/>
        </w:rPr>
        <w:t>&lt;X&gt;</w:t>
      </w:r>
      <w:r w:rsidRPr="00567618">
        <w:rPr>
          <w:b/>
          <w:sz w:val="32"/>
          <w:szCs w:val="32"/>
        </w:rPr>
        <w:t>/Video/</w:t>
      </w:r>
      <w:r w:rsidRPr="00567618">
        <w:rPr>
          <w:b/>
          <w:i/>
          <w:iCs/>
          <w:sz w:val="32"/>
          <w:szCs w:val="32"/>
        </w:rPr>
        <w:t>&lt;X&gt;</w:t>
      </w:r>
      <w:r w:rsidRPr="00567618">
        <w:rPr>
          <w:b/>
          <w:sz w:val="32"/>
          <w:szCs w:val="32"/>
        </w:rPr>
        <w:t>/DECONGEST_TIME</w:t>
      </w:r>
    </w:p>
    <w:p w14:paraId="5EC02CEC" w14:textId="77777777" w:rsidR="00FC7E52" w:rsidRPr="00567618" w:rsidRDefault="00FC7E52" w:rsidP="00FC7E52">
      <w:pPr>
        <w:rPr>
          <w:lang w:eastAsia="ko-KR"/>
        </w:rPr>
      </w:pPr>
      <w:r w:rsidRPr="00567618">
        <w:t>This leaf node represents</w:t>
      </w:r>
      <w:r w:rsidRPr="00567618">
        <w:rPr>
          <w:lang w:eastAsia="ko-KR"/>
        </w:rPr>
        <w:t xml:space="preserve"> </w:t>
      </w:r>
      <w:r w:rsidRPr="00567618">
        <w:rPr>
          <w:rFonts w:cs="Arial"/>
          <w:lang w:eastAsia="ko-KR"/>
        </w:rPr>
        <w:t>the time (ms) the receiver should command the sender to spend in decongesting the transmission path, before attempting to transmit at the sustainable rate of the path.</w:t>
      </w:r>
    </w:p>
    <w:p w14:paraId="0D883A3F" w14:textId="77777777" w:rsidR="00FC7E52" w:rsidRPr="00567618" w:rsidRDefault="00FC7E52" w:rsidP="00FC7E52">
      <w:pPr>
        <w:pStyle w:val="B1"/>
      </w:pPr>
      <w:r w:rsidRPr="00567618">
        <w:t>-</w:t>
      </w:r>
      <w:r w:rsidRPr="00567618">
        <w:tab/>
        <w:t>Occurrence: ZeroOrOne</w:t>
      </w:r>
    </w:p>
    <w:p w14:paraId="3E2F3491" w14:textId="77777777" w:rsidR="00FC7E52" w:rsidRPr="00567618" w:rsidRDefault="00FC7E52" w:rsidP="00FC7E52">
      <w:pPr>
        <w:pStyle w:val="B1"/>
      </w:pPr>
      <w:r w:rsidRPr="00567618">
        <w:t>-</w:t>
      </w:r>
      <w:r w:rsidRPr="00567618">
        <w:tab/>
        <w:t>Format: int</w:t>
      </w:r>
    </w:p>
    <w:p w14:paraId="34006290" w14:textId="77777777" w:rsidR="00FC7E52" w:rsidRPr="00567618" w:rsidRDefault="00FC7E52" w:rsidP="00FC7E52">
      <w:pPr>
        <w:pStyle w:val="B1"/>
      </w:pPr>
      <w:r w:rsidRPr="00567618">
        <w:t>-</w:t>
      </w:r>
      <w:r w:rsidRPr="00567618">
        <w:tab/>
        <w:t>Minimum Access Types: Get</w:t>
      </w:r>
    </w:p>
    <w:p w14:paraId="0DD1F785"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/Video/</w:t>
      </w:r>
      <w:r w:rsidRPr="00567618">
        <w:rPr>
          <w:b/>
          <w:i/>
          <w:iCs/>
          <w:sz w:val="32"/>
          <w:szCs w:val="32"/>
        </w:rPr>
        <w:t>&lt;X&gt;</w:t>
      </w:r>
      <w:r w:rsidRPr="00567618">
        <w:rPr>
          <w:b/>
          <w:sz w:val="32"/>
          <w:szCs w:val="32"/>
        </w:rPr>
        <w:t>/HOLD_DROP_END</w:t>
      </w:r>
    </w:p>
    <w:p w14:paraId="4B116E8D" w14:textId="77777777" w:rsidR="00FC7E52" w:rsidRPr="00567618" w:rsidRDefault="00FC7E52" w:rsidP="00FC7E52">
      <w:pPr>
        <w:rPr>
          <w:lang w:eastAsia="ko-KR"/>
        </w:rPr>
      </w:pPr>
      <w:r w:rsidRPr="00567618">
        <w:t>This leaf node represents</w:t>
      </w:r>
      <w:r w:rsidRPr="00567618">
        <w:rPr>
          <w:lang w:eastAsia="ko-KR"/>
        </w:rPr>
        <w:t xml:space="preserve"> a </w:t>
      </w:r>
      <w:r w:rsidRPr="00567618">
        <w:rPr>
          <w:rFonts w:cs="Arial"/>
        </w:rPr>
        <w:t>tri-valued parameter that controls how the sender should behave in case video quality cannot meet the requirements set in BIT_RATE, FRAME_RATE, or QP.</w:t>
      </w:r>
    </w:p>
    <w:p w14:paraId="76CAEAC4" w14:textId="77777777" w:rsidR="00FC7E52" w:rsidRPr="00567618" w:rsidRDefault="00FC7E52" w:rsidP="00FC7E52">
      <w:pPr>
        <w:pStyle w:val="B1"/>
      </w:pPr>
      <w:r w:rsidRPr="00567618">
        <w:t>-</w:t>
      </w:r>
      <w:r w:rsidRPr="00567618">
        <w:tab/>
        <w:t>Occurrence: ZeroOrOne</w:t>
      </w:r>
    </w:p>
    <w:p w14:paraId="619D4F59" w14:textId="77777777" w:rsidR="00FC7E52" w:rsidRPr="00567618" w:rsidRDefault="00FC7E52" w:rsidP="00FC7E52">
      <w:pPr>
        <w:pStyle w:val="B1"/>
      </w:pPr>
      <w:r w:rsidRPr="00567618">
        <w:t>-</w:t>
      </w:r>
      <w:r w:rsidRPr="00567618">
        <w:tab/>
        <w:t>Format: int</w:t>
      </w:r>
    </w:p>
    <w:p w14:paraId="6AF9E3C5" w14:textId="77777777" w:rsidR="00FC7E52" w:rsidRPr="00567618" w:rsidRDefault="00FC7E52" w:rsidP="00FC7E52">
      <w:pPr>
        <w:pStyle w:val="B1"/>
      </w:pPr>
      <w:r w:rsidRPr="00567618">
        <w:t>-</w:t>
      </w:r>
      <w:r w:rsidRPr="00567618">
        <w:tab/>
        <w:t>Minimum Access Types: Get</w:t>
      </w:r>
    </w:p>
    <w:p w14:paraId="0FA3DFA0" w14:textId="77777777" w:rsidR="00FC7E52" w:rsidRPr="00567618" w:rsidRDefault="00FC7E52" w:rsidP="00FC7E52">
      <w:pPr>
        <w:pStyle w:val="B1"/>
      </w:pPr>
      <w:r w:rsidRPr="00567618">
        <w:t>-</w:t>
      </w:r>
      <w:r w:rsidRPr="00567618">
        <w:tab/>
        <w:t>Values: 0, 1, 2</w:t>
      </w:r>
    </w:p>
    <w:p w14:paraId="1CC6B5B3"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/Video/</w:t>
      </w:r>
      <w:r w:rsidRPr="00567618">
        <w:rPr>
          <w:b/>
          <w:i/>
          <w:iCs/>
          <w:sz w:val="32"/>
          <w:szCs w:val="32"/>
        </w:rPr>
        <w:t>&lt;X&gt;</w:t>
      </w:r>
      <w:r w:rsidRPr="00567618">
        <w:rPr>
          <w:b/>
          <w:sz w:val="32"/>
          <w:szCs w:val="32"/>
        </w:rPr>
        <w:t>/INITIAL_CODEC_RATE</w:t>
      </w:r>
    </w:p>
    <w:p w14:paraId="0E354CD4" w14:textId="77777777" w:rsidR="00FC7E52" w:rsidRPr="00567618" w:rsidRDefault="00FC7E52" w:rsidP="00FC7E52">
      <w:pPr>
        <w:rPr>
          <w:lang w:eastAsia="ko-KR"/>
        </w:rPr>
      </w:pPr>
      <w:r w:rsidRPr="00567618">
        <w:t>This leaf node represents</w:t>
      </w:r>
      <w:r w:rsidRPr="00567618">
        <w:rPr>
          <w:lang w:eastAsia="ko-KR"/>
        </w:rPr>
        <w:t xml:space="preserve"> the </w:t>
      </w:r>
      <w:r w:rsidRPr="00567618">
        <w:rPr>
          <w:rFonts w:cs="Arial"/>
        </w:rPr>
        <w:t>initial bit rate (proportion of the bit rate negotiated for the video session) that the sender should begin encoding video at.</w:t>
      </w:r>
    </w:p>
    <w:p w14:paraId="2DD1085B" w14:textId="77777777" w:rsidR="00FC7E52" w:rsidRPr="00567618" w:rsidRDefault="00FC7E52" w:rsidP="00FC7E52">
      <w:pPr>
        <w:pStyle w:val="B1"/>
      </w:pPr>
      <w:r w:rsidRPr="00567618">
        <w:t>-</w:t>
      </w:r>
      <w:r w:rsidRPr="00567618">
        <w:tab/>
        <w:t>Occurrence: ZeroOrOne</w:t>
      </w:r>
    </w:p>
    <w:p w14:paraId="473A4C65" w14:textId="77777777" w:rsidR="00FC7E52" w:rsidRPr="00567618" w:rsidRDefault="00FC7E52" w:rsidP="00FC7E52">
      <w:pPr>
        <w:pStyle w:val="B1"/>
      </w:pPr>
      <w:r w:rsidRPr="00567618">
        <w:t>-</w:t>
      </w:r>
      <w:r w:rsidRPr="00567618">
        <w:tab/>
        <w:t>Format: float</w:t>
      </w:r>
    </w:p>
    <w:p w14:paraId="2291A785" w14:textId="77777777" w:rsidR="00FC7E52" w:rsidRPr="00567618" w:rsidRDefault="00FC7E52" w:rsidP="00FC7E52">
      <w:pPr>
        <w:pStyle w:val="B1"/>
      </w:pPr>
      <w:r w:rsidRPr="00567618">
        <w:t>-</w:t>
      </w:r>
      <w:r w:rsidRPr="00567618">
        <w:tab/>
        <w:t>Minimum Access Types: Get</w:t>
      </w:r>
    </w:p>
    <w:p w14:paraId="48D45136" w14:textId="77777777" w:rsidR="00FC7E52" w:rsidRPr="00567618" w:rsidRDefault="00FC7E52" w:rsidP="00FC7E52">
      <w:pPr>
        <w:pStyle w:val="B1"/>
      </w:pPr>
      <w:r w:rsidRPr="00567618">
        <w:t>-</w:t>
      </w:r>
      <w:r w:rsidRPr="00567618">
        <w:tab/>
        <w:t>Values: 0 ~ 100 %</w:t>
      </w:r>
    </w:p>
    <w:p w14:paraId="143C71CA"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/Video/</w:t>
      </w:r>
      <w:r w:rsidRPr="00567618">
        <w:rPr>
          <w:b/>
          <w:i/>
          <w:iCs/>
          <w:sz w:val="32"/>
          <w:szCs w:val="32"/>
        </w:rPr>
        <w:t>&lt;X&gt;</w:t>
      </w:r>
      <w:r w:rsidRPr="00567618">
        <w:rPr>
          <w:b/>
          <w:sz w:val="32"/>
          <w:szCs w:val="32"/>
        </w:rPr>
        <w:t>/X_PERCENTILE</w:t>
      </w:r>
    </w:p>
    <w:p w14:paraId="6DE61ECF" w14:textId="77777777" w:rsidR="00FC7E52" w:rsidRPr="00567618" w:rsidRDefault="00FC7E52" w:rsidP="00FC7E52">
      <w:pPr>
        <w:rPr>
          <w:lang w:eastAsia="ko-KR"/>
        </w:rPr>
      </w:pPr>
      <w:r w:rsidRPr="00567618">
        <w:t>This leaf node represents</w:t>
      </w:r>
      <w:r w:rsidRPr="00567618">
        <w:rPr>
          <w:lang w:eastAsia="ko-KR"/>
        </w:rPr>
        <w:t xml:space="preserve"> the </w:t>
      </w:r>
      <w:r w:rsidRPr="00567618">
        <w:rPr>
          <w:rFonts w:cs="Arial"/>
        </w:rPr>
        <w:t>percentile point of packet arrival distribution used with the TARGET_PLAYOUT_MARGIN parameters.</w:t>
      </w:r>
    </w:p>
    <w:p w14:paraId="3038CF88" w14:textId="77777777" w:rsidR="00FC7E52" w:rsidRPr="00567618" w:rsidRDefault="00FC7E52" w:rsidP="00FC7E52">
      <w:pPr>
        <w:pStyle w:val="B1"/>
      </w:pPr>
      <w:r w:rsidRPr="00567618">
        <w:t>-</w:t>
      </w:r>
      <w:r w:rsidRPr="00567618">
        <w:tab/>
        <w:t>Occurrence: ZeroOrOne</w:t>
      </w:r>
    </w:p>
    <w:p w14:paraId="0E7E5047" w14:textId="77777777" w:rsidR="00FC7E52" w:rsidRPr="00567618" w:rsidRDefault="00FC7E52" w:rsidP="00FC7E52">
      <w:pPr>
        <w:pStyle w:val="B1"/>
      </w:pPr>
      <w:r w:rsidRPr="00567618">
        <w:t>-</w:t>
      </w:r>
      <w:r w:rsidRPr="00567618">
        <w:tab/>
        <w:t>Format: float</w:t>
      </w:r>
    </w:p>
    <w:p w14:paraId="1EDA6C4B" w14:textId="77777777" w:rsidR="00FC7E52" w:rsidRPr="00567618" w:rsidRDefault="00FC7E52" w:rsidP="00FC7E52">
      <w:pPr>
        <w:pStyle w:val="B1"/>
      </w:pPr>
      <w:r w:rsidRPr="00567618">
        <w:t>-</w:t>
      </w:r>
      <w:r w:rsidRPr="00567618">
        <w:tab/>
        <w:t>Minimum Access Types: Get</w:t>
      </w:r>
    </w:p>
    <w:p w14:paraId="3C792B13" w14:textId="77777777" w:rsidR="00FC7E52" w:rsidRPr="00567618" w:rsidRDefault="00FC7E52" w:rsidP="00FC7E52">
      <w:pPr>
        <w:pStyle w:val="B1"/>
      </w:pPr>
      <w:r w:rsidRPr="00567618">
        <w:t>-</w:t>
      </w:r>
      <w:r w:rsidRPr="00567618">
        <w:tab/>
        <w:t>Values: 0 ~ 100 %</w:t>
      </w:r>
    </w:p>
    <w:p w14:paraId="0F7649BA"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/Video/</w:t>
      </w:r>
      <w:r w:rsidRPr="00567618">
        <w:rPr>
          <w:b/>
          <w:i/>
          <w:iCs/>
          <w:sz w:val="32"/>
          <w:szCs w:val="32"/>
        </w:rPr>
        <w:t>&lt;X&gt;</w:t>
      </w:r>
      <w:r w:rsidRPr="00567618">
        <w:rPr>
          <w:b/>
          <w:sz w:val="32"/>
          <w:szCs w:val="32"/>
        </w:rPr>
        <w:t>/Ext</w:t>
      </w:r>
    </w:p>
    <w:p w14:paraId="47F72588" w14:textId="77777777" w:rsidR="00FC7E52" w:rsidRPr="00567618" w:rsidRDefault="00FC7E52" w:rsidP="00FC7E52">
      <w:r w:rsidRPr="00567618">
        <w:t>The Ext is an interior node where the vendor specific information can be placed (vendor meaning application vendor, device vendor etc.). Usually the vendor extension is identified by vendor specific name under the ext node. The tree structure under the vendor identified is not defined and can therefore include one or more un-standardized sub-trees.</w:t>
      </w:r>
    </w:p>
    <w:p w14:paraId="6F67BEC0" w14:textId="77777777" w:rsidR="00FC7E52" w:rsidRPr="00567618" w:rsidRDefault="00FC7E52" w:rsidP="00FC7E52">
      <w:pPr>
        <w:pStyle w:val="B1"/>
      </w:pPr>
      <w:r w:rsidRPr="00567618">
        <w:t>-</w:t>
      </w:r>
      <w:r w:rsidRPr="00567618">
        <w:tab/>
        <w:t>Occurrence: ZeroOrOne</w:t>
      </w:r>
    </w:p>
    <w:p w14:paraId="7A0DBE9D" w14:textId="77777777" w:rsidR="00FC7E52" w:rsidRPr="00567618" w:rsidRDefault="00FC7E52" w:rsidP="00FC7E52">
      <w:pPr>
        <w:pStyle w:val="B1"/>
      </w:pPr>
      <w:r w:rsidRPr="00567618">
        <w:t>-</w:t>
      </w:r>
      <w:r w:rsidRPr="00567618">
        <w:tab/>
        <w:t>Format: node</w:t>
      </w:r>
    </w:p>
    <w:p w14:paraId="7C567867" w14:textId="77777777" w:rsidR="00FC7E52" w:rsidRPr="00567618" w:rsidRDefault="00FC7E52" w:rsidP="00FC7E52">
      <w:pPr>
        <w:pStyle w:val="B1"/>
        <w:rPr>
          <w:b/>
          <w:bCs/>
        </w:rPr>
      </w:pPr>
      <w:r w:rsidRPr="00567618">
        <w:t>-</w:t>
      </w:r>
      <w:r w:rsidRPr="00567618">
        <w:tab/>
        <w:t>Minimum Access Types: Get</w:t>
      </w:r>
    </w:p>
    <w:p w14:paraId="1C5612DD" w14:textId="77777777" w:rsidR="00FC7E52" w:rsidRPr="00567618" w:rsidRDefault="00FC7E52" w:rsidP="00FC7E52">
      <w:pPr>
        <w:rPr>
          <w:b/>
          <w:sz w:val="32"/>
          <w:szCs w:val="32"/>
        </w:rPr>
      </w:pPr>
      <w:r w:rsidRPr="00567618">
        <w:rPr>
          <w:b/>
          <w:sz w:val="32"/>
          <w:szCs w:val="32"/>
        </w:rPr>
        <w:t>/</w:t>
      </w:r>
      <w:r w:rsidRPr="00567618">
        <w:rPr>
          <w:b/>
          <w:i/>
          <w:iCs/>
          <w:sz w:val="32"/>
          <w:szCs w:val="32"/>
        </w:rPr>
        <w:t>&lt;X&gt;</w:t>
      </w:r>
      <w:r w:rsidRPr="00567618">
        <w:rPr>
          <w:b/>
          <w:sz w:val="32"/>
          <w:szCs w:val="32"/>
        </w:rPr>
        <w:t>/Ext</w:t>
      </w:r>
    </w:p>
    <w:p w14:paraId="2D1E5D1C" w14:textId="77777777" w:rsidR="00FC7E52" w:rsidRPr="00567618" w:rsidRDefault="00FC7E52" w:rsidP="00FC7E52">
      <w:r w:rsidRPr="00567618">
        <w:lastRenderedPageBreak/>
        <w:t>The Ext is an interior node where the vendor specific information can be placed (vendor meaning application vendor, device vendor etc.). Usually the vendor extension is identified by vendor specific name under the ext node. The tree structure under the vendor identified is not defined and can therefore include one or more un-standardized sub-trees.</w:t>
      </w:r>
    </w:p>
    <w:p w14:paraId="00E6D730" w14:textId="77777777" w:rsidR="00FC7E52" w:rsidRPr="00567618" w:rsidRDefault="00FC7E52" w:rsidP="00FC7E52">
      <w:pPr>
        <w:pStyle w:val="B1"/>
      </w:pPr>
      <w:r w:rsidRPr="00567618">
        <w:t>-</w:t>
      </w:r>
      <w:r w:rsidRPr="00567618">
        <w:tab/>
        <w:t>Occurrence: ZeroOrOne</w:t>
      </w:r>
    </w:p>
    <w:p w14:paraId="32DA0203" w14:textId="77777777" w:rsidR="00FC7E52" w:rsidRPr="00567618" w:rsidRDefault="00FC7E52" w:rsidP="00FC7E52">
      <w:pPr>
        <w:pStyle w:val="B1"/>
      </w:pPr>
      <w:r w:rsidRPr="00567618">
        <w:t>-</w:t>
      </w:r>
      <w:r w:rsidRPr="00567618">
        <w:tab/>
        <w:t>Format: node</w:t>
      </w:r>
    </w:p>
    <w:p w14:paraId="708C020F" w14:textId="77777777" w:rsidR="00FC7E52" w:rsidRPr="00567618" w:rsidRDefault="00FC7E52" w:rsidP="00FC7E52">
      <w:pPr>
        <w:pStyle w:val="B1"/>
      </w:pPr>
      <w:r w:rsidRPr="00567618">
        <w:t>-</w:t>
      </w:r>
      <w:r w:rsidRPr="00567618">
        <w:tab/>
        <w:t>Minimum Access Types: Get</w:t>
      </w:r>
    </w:p>
    <w:p w14:paraId="4637DE0A" w14:textId="77777777" w:rsidR="00FC7E52" w:rsidRPr="00567618" w:rsidRDefault="00FC7E52" w:rsidP="00FC7E52">
      <w:pPr>
        <w:pStyle w:val="TH"/>
        <w:rPr>
          <w:i/>
          <w:lang w:eastAsia="ko-KR"/>
        </w:rPr>
      </w:pPr>
      <w:r w:rsidRPr="00567618">
        <w:lastRenderedPageBreak/>
        <w:t>Table 17.1: Speech adaptation p</w:t>
      </w:r>
      <w:r w:rsidRPr="00567618">
        <w:rPr>
          <w:lang w:eastAsia="ko-KR"/>
        </w:rPr>
        <w:t>arameters of 3GPP MTSIMA MO</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6"/>
        <w:gridCol w:w="454"/>
        <w:gridCol w:w="993"/>
        <w:gridCol w:w="3260"/>
        <w:gridCol w:w="396"/>
      </w:tblGrid>
      <w:tr w:rsidR="00FC7E52" w:rsidRPr="00E85FFA" w14:paraId="2F04BFFB" w14:textId="77777777" w:rsidTr="00DD54CD">
        <w:tc>
          <w:tcPr>
            <w:tcW w:w="4536" w:type="dxa"/>
            <w:vAlign w:val="center"/>
          </w:tcPr>
          <w:p w14:paraId="684E0D1B" w14:textId="77777777" w:rsidR="00FC7E52" w:rsidRPr="00E85FFA" w:rsidRDefault="00FC7E52" w:rsidP="00DD54CD">
            <w:pPr>
              <w:pStyle w:val="TAH"/>
            </w:pPr>
            <w:bookmarkStart w:id="3099" w:name="_PERM_MCCTEMPBM_CRPT86940223___2" w:colFirst="0" w:colLast="0"/>
            <w:r w:rsidRPr="00E85FFA">
              <w:lastRenderedPageBreak/>
              <w:t>Parameter (Unit)</w:t>
            </w:r>
          </w:p>
        </w:tc>
        <w:tc>
          <w:tcPr>
            <w:tcW w:w="5103" w:type="dxa"/>
            <w:gridSpan w:val="4"/>
            <w:vAlign w:val="center"/>
          </w:tcPr>
          <w:p w14:paraId="1559BF18" w14:textId="77777777" w:rsidR="00FC7E52" w:rsidRPr="00E85FFA" w:rsidRDefault="00FC7E52" w:rsidP="00DD54CD">
            <w:pPr>
              <w:pStyle w:val="TAH"/>
            </w:pPr>
            <w:r w:rsidRPr="00E85FFA">
              <w:t>Usage</w:t>
            </w:r>
          </w:p>
        </w:tc>
      </w:tr>
      <w:tr w:rsidR="00FC7E52" w:rsidRPr="00E85FFA" w14:paraId="0B1FE500" w14:textId="77777777" w:rsidTr="00DD54CD">
        <w:tc>
          <w:tcPr>
            <w:tcW w:w="4536" w:type="dxa"/>
          </w:tcPr>
          <w:p w14:paraId="6445C5DD" w14:textId="77777777" w:rsidR="00FC7E52" w:rsidRPr="00E85FFA" w:rsidRDefault="00FC7E52" w:rsidP="00DD54CD">
            <w:pPr>
              <w:pStyle w:val="TAL"/>
            </w:pPr>
            <w:bookmarkStart w:id="3100" w:name="_PERM_MCCTEMPBM_CRPT86940224___2" w:colFirst="0" w:colLast="0"/>
            <w:bookmarkEnd w:id="3099"/>
            <w:r w:rsidRPr="00E85FFA">
              <w:t>PLR/MAX (%)</w:t>
            </w:r>
          </w:p>
        </w:tc>
        <w:tc>
          <w:tcPr>
            <w:tcW w:w="5103" w:type="dxa"/>
            <w:gridSpan w:val="4"/>
          </w:tcPr>
          <w:p w14:paraId="63C4ACA3" w14:textId="77777777" w:rsidR="00FC7E52" w:rsidRPr="00E85FFA" w:rsidRDefault="00FC7E52" w:rsidP="00DD54CD">
            <w:pPr>
              <w:pStyle w:val="TAL"/>
            </w:pPr>
            <w:r w:rsidRPr="00E85FFA">
              <w:t>Packet loss rate (PLR) above this threshold, when redundancy is not used, indicates that performance is not satisfactory. Adaptation state machine at the receiver should signal the sender to attempt adaptation that reduces PLR or operate at modes more robust to packet loss. When using the example adaptation state machines of Annex C, this parameter corresponds to PLR_1.</w:t>
            </w:r>
          </w:p>
        </w:tc>
      </w:tr>
      <w:tr w:rsidR="00FC7E52" w:rsidRPr="00E85FFA" w14:paraId="20C2E6BB" w14:textId="77777777" w:rsidTr="00DD54CD">
        <w:tc>
          <w:tcPr>
            <w:tcW w:w="4536" w:type="dxa"/>
          </w:tcPr>
          <w:p w14:paraId="61A0E72C" w14:textId="77777777" w:rsidR="00FC7E52" w:rsidRPr="00E85FFA" w:rsidRDefault="00FC7E52" w:rsidP="00DD54CD">
            <w:pPr>
              <w:pStyle w:val="TAL"/>
            </w:pPr>
            <w:bookmarkStart w:id="3101" w:name="_PERM_MCCTEMPBM_CRPT86940225___2" w:colFirst="0" w:colLast="0"/>
            <w:bookmarkEnd w:id="3100"/>
            <w:r w:rsidRPr="00E85FFA">
              <w:t>PLR/LOW (%)</w:t>
            </w:r>
          </w:p>
        </w:tc>
        <w:tc>
          <w:tcPr>
            <w:tcW w:w="5103" w:type="dxa"/>
            <w:gridSpan w:val="4"/>
          </w:tcPr>
          <w:p w14:paraId="74D16955" w14:textId="77777777" w:rsidR="00FC7E52" w:rsidRPr="00E85FFA" w:rsidRDefault="00FC7E52" w:rsidP="00DD54CD">
            <w:pPr>
              <w:pStyle w:val="TAL"/>
            </w:pPr>
            <w:r w:rsidRPr="00E85FFA">
              <w:t>PLR below this threshold indicates that conditions are favorable and better quality can be supported. Adaptation state machine at the receiver should signal the sender to probe for higher bit rate, increase the packet rate, reduce redundancy, or perform other procedures that could improve speech quality under such favorable conditions. When in the probing state, if PLR falls below this threshold, then the sender should adapt to a higher bit rate. When using the example adaptation state machines of Annex C, this parameter corresponds to PLR_2.</w:t>
            </w:r>
          </w:p>
        </w:tc>
      </w:tr>
      <w:tr w:rsidR="00FC7E52" w:rsidRPr="00E85FFA" w14:paraId="48ACE479" w14:textId="77777777" w:rsidTr="00DD54CD">
        <w:tc>
          <w:tcPr>
            <w:tcW w:w="4536" w:type="dxa"/>
          </w:tcPr>
          <w:p w14:paraId="701A495B" w14:textId="77777777" w:rsidR="00FC7E52" w:rsidRPr="00E85FFA" w:rsidRDefault="00FC7E52" w:rsidP="00DD54CD">
            <w:pPr>
              <w:pStyle w:val="TAL"/>
            </w:pPr>
            <w:bookmarkStart w:id="3102" w:name="_PERM_MCCTEMPBM_CRPT86940226___2" w:colFirst="0" w:colLast="0"/>
            <w:bookmarkEnd w:id="3101"/>
            <w:r w:rsidRPr="00E85FFA">
              <w:t>PLR/STATE_REVERSION (%)</w:t>
            </w:r>
          </w:p>
        </w:tc>
        <w:tc>
          <w:tcPr>
            <w:tcW w:w="5103" w:type="dxa"/>
            <w:gridSpan w:val="4"/>
          </w:tcPr>
          <w:p w14:paraId="3B7D1574" w14:textId="77777777" w:rsidR="00FC7E52" w:rsidRPr="00E85FFA" w:rsidRDefault="00FC7E52" w:rsidP="00DD54CD">
            <w:pPr>
              <w:pStyle w:val="TAL"/>
            </w:pPr>
            <w:r w:rsidRPr="00E85FFA">
              <w:t>PLR above this threshold, after adaptation state machine has taken actions based on PLR lower than LOW, indicates that the actions taken to improve speech quality were not successful. Adaptation state machine at the receiver should signal the sender to return to the previous state where it stayed before attempting to improve speech quality. When using the example adaptation state machines of Annex C, this parameter corresponds to PLR_3.</w:t>
            </w:r>
          </w:p>
        </w:tc>
      </w:tr>
      <w:tr w:rsidR="00FC7E52" w:rsidRPr="00E85FFA" w14:paraId="7EE1F8C7" w14:textId="77777777" w:rsidTr="00DD54CD">
        <w:tc>
          <w:tcPr>
            <w:tcW w:w="4536" w:type="dxa"/>
          </w:tcPr>
          <w:p w14:paraId="2BC5CDED" w14:textId="77777777" w:rsidR="00FC7E52" w:rsidRPr="00E85FFA" w:rsidRDefault="00FC7E52" w:rsidP="00DD54CD">
            <w:pPr>
              <w:pStyle w:val="TAL"/>
            </w:pPr>
            <w:bookmarkStart w:id="3103" w:name="_PERM_MCCTEMPBM_CRPT86940227___2" w:colFirst="0" w:colLast="0"/>
            <w:bookmarkEnd w:id="3102"/>
            <w:r w:rsidRPr="00E85FFA">
              <w:t>PLR/RED_INEFFECTIVE (%)</w:t>
            </w:r>
          </w:p>
        </w:tc>
        <w:tc>
          <w:tcPr>
            <w:tcW w:w="5103" w:type="dxa"/>
            <w:gridSpan w:val="4"/>
          </w:tcPr>
          <w:p w14:paraId="5E79BA03" w14:textId="77777777" w:rsidR="00FC7E52" w:rsidRPr="00E85FFA" w:rsidRDefault="00FC7E52" w:rsidP="00DD54CD">
            <w:pPr>
              <w:pStyle w:val="TAL"/>
            </w:pPr>
            <w:r w:rsidRPr="00E85FFA">
              <w:t>PLR above this threshold, after adaptation state machine has taken actions to increase redundancy, indicates that situation was not improved but degraded. Adaptation state machine at the receiver should signal the sender to use a lower bit rate and no redundancy. When using the example adaptation state machines of Annex C, this parameter corresponds to PLR_4.</w:t>
            </w:r>
          </w:p>
        </w:tc>
      </w:tr>
      <w:tr w:rsidR="00FC7E52" w:rsidRPr="00E85FFA" w14:paraId="1EC57C13" w14:textId="77777777" w:rsidTr="00DD54CD">
        <w:tc>
          <w:tcPr>
            <w:tcW w:w="4536" w:type="dxa"/>
          </w:tcPr>
          <w:p w14:paraId="3E11D584" w14:textId="77777777" w:rsidR="00FC7E52" w:rsidRPr="00E85FFA" w:rsidRDefault="00FC7E52" w:rsidP="00DD54CD">
            <w:pPr>
              <w:pStyle w:val="TAL"/>
            </w:pPr>
            <w:bookmarkStart w:id="3104" w:name="_PERM_MCCTEMPBM_CRPT86940228___2" w:colFirst="0" w:colLast="0"/>
            <w:bookmarkEnd w:id="3103"/>
            <w:r w:rsidRPr="00E85FFA">
              <w:t>PLR/DURATION_MAX (ms)</w:t>
            </w:r>
          </w:p>
        </w:tc>
        <w:tc>
          <w:tcPr>
            <w:tcW w:w="5103" w:type="dxa"/>
            <w:gridSpan w:val="4"/>
          </w:tcPr>
          <w:p w14:paraId="4D390018" w14:textId="77777777" w:rsidR="00FC7E52" w:rsidRPr="00E85FFA" w:rsidRDefault="00FC7E52" w:rsidP="00DD54CD">
            <w:pPr>
              <w:pStyle w:val="TAL"/>
            </w:pPr>
            <w:r w:rsidRPr="00E85FFA">
              <w:t>Duration of sliding window over which PLR is observed and computed. The computed value is compared with the MAX threshold.</w:t>
            </w:r>
          </w:p>
        </w:tc>
      </w:tr>
      <w:tr w:rsidR="00FC7E52" w:rsidRPr="00E85FFA" w14:paraId="7440FA24" w14:textId="77777777" w:rsidTr="00DD54CD">
        <w:tc>
          <w:tcPr>
            <w:tcW w:w="4536" w:type="dxa"/>
          </w:tcPr>
          <w:p w14:paraId="1935B933" w14:textId="77777777" w:rsidR="00FC7E52" w:rsidRPr="00E85FFA" w:rsidRDefault="00FC7E52" w:rsidP="00DD54CD">
            <w:pPr>
              <w:pStyle w:val="TAL"/>
            </w:pPr>
            <w:bookmarkStart w:id="3105" w:name="_PERM_MCCTEMPBM_CRPT86940229___2" w:colFirst="0" w:colLast="0"/>
            <w:bookmarkEnd w:id="3104"/>
            <w:r w:rsidRPr="00E85FFA">
              <w:t>PLR/DURATION_LOW (ms)</w:t>
            </w:r>
          </w:p>
        </w:tc>
        <w:tc>
          <w:tcPr>
            <w:tcW w:w="5103" w:type="dxa"/>
            <w:gridSpan w:val="4"/>
          </w:tcPr>
          <w:p w14:paraId="3D0E9A44" w14:textId="77777777" w:rsidR="00FC7E52" w:rsidRPr="00E85FFA" w:rsidRDefault="00FC7E52" w:rsidP="00DD54CD">
            <w:pPr>
              <w:pStyle w:val="TAL"/>
            </w:pPr>
            <w:r w:rsidRPr="00E85FFA">
              <w:t>Duration of sliding window over which PLR is observed and computed. The computed value is compared with the LOW threshold.</w:t>
            </w:r>
          </w:p>
        </w:tc>
      </w:tr>
      <w:tr w:rsidR="00FC7E52" w:rsidRPr="00E85FFA" w14:paraId="21CB7BA5" w14:textId="77777777" w:rsidTr="00DD54CD">
        <w:tc>
          <w:tcPr>
            <w:tcW w:w="4536" w:type="dxa"/>
          </w:tcPr>
          <w:p w14:paraId="7BC9364E" w14:textId="77777777" w:rsidR="00FC7E52" w:rsidRPr="00E85FFA" w:rsidRDefault="00FC7E52" w:rsidP="00DD54CD">
            <w:pPr>
              <w:pStyle w:val="TAL"/>
            </w:pPr>
            <w:bookmarkStart w:id="3106" w:name="_PERM_MCCTEMPBM_CRPT86940230___2" w:colFirst="0" w:colLast="0"/>
            <w:bookmarkEnd w:id="3105"/>
            <w:r w:rsidRPr="00E85FFA">
              <w:t>PLR/DURATION_STATE_REVERSION (ms)</w:t>
            </w:r>
          </w:p>
        </w:tc>
        <w:tc>
          <w:tcPr>
            <w:tcW w:w="5103" w:type="dxa"/>
            <w:gridSpan w:val="4"/>
          </w:tcPr>
          <w:p w14:paraId="713538A8" w14:textId="77777777" w:rsidR="00FC7E52" w:rsidRPr="00E85FFA" w:rsidRDefault="00FC7E52" w:rsidP="00DD54CD">
            <w:pPr>
              <w:pStyle w:val="TAL"/>
            </w:pPr>
            <w:r w:rsidRPr="00E85FFA">
              <w:t>Duration of sliding window over which PLR is observed and computed. The computed value is compared with the STATE_REVERSION threshold.</w:t>
            </w:r>
          </w:p>
        </w:tc>
      </w:tr>
      <w:tr w:rsidR="00FC7E52" w:rsidRPr="00E85FFA" w14:paraId="67D005B5" w14:textId="77777777" w:rsidTr="00DD54CD">
        <w:tc>
          <w:tcPr>
            <w:tcW w:w="4536" w:type="dxa"/>
          </w:tcPr>
          <w:p w14:paraId="1653311A" w14:textId="77777777" w:rsidR="00FC7E52" w:rsidRPr="00E85FFA" w:rsidRDefault="00FC7E52" w:rsidP="00DD54CD">
            <w:pPr>
              <w:pStyle w:val="TAL"/>
            </w:pPr>
            <w:bookmarkStart w:id="3107" w:name="_PERM_MCCTEMPBM_CRPT86940231___2" w:colFirst="0" w:colLast="0"/>
            <w:bookmarkEnd w:id="3106"/>
            <w:r w:rsidRPr="00E85FFA">
              <w:t>PLR/DURATION_RED_INEFFECTIVE (ms)</w:t>
            </w:r>
          </w:p>
        </w:tc>
        <w:tc>
          <w:tcPr>
            <w:tcW w:w="5103" w:type="dxa"/>
            <w:gridSpan w:val="4"/>
          </w:tcPr>
          <w:p w14:paraId="108F62DA" w14:textId="77777777" w:rsidR="00FC7E52" w:rsidRPr="00E85FFA" w:rsidRDefault="00FC7E52" w:rsidP="00DD54CD">
            <w:pPr>
              <w:pStyle w:val="TAL"/>
            </w:pPr>
            <w:r w:rsidRPr="00E85FFA">
              <w:t>Duration of sliding window over which PLR is observed and computed. The computed value is compared with the RED_INEFFECTIVE threshold.</w:t>
            </w:r>
          </w:p>
        </w:tc>
      </w:tr>
      <w:tr w:rsidR="00FC7E52" w:rsidRPr="00E85FFA" w14:paraId="1B25FA3E" w14:textId="77777777" w:rsidTr="00DD54CD">
        <w:tc>
          <w:tcPr>
            <w:tcW w:w="4536" w:type="dxa"/>
          </w:tcPr>
          <w:p w14:paraId="3277D9A8" w14:textId="77777777" w:rsidR="00FC7E52" w:rsidRPr="00E85FFA" w:rsidRDefault="00FC7E52" w:rsidP="00DD54CD">
            <w:pPr>
              <w:pStyle w:val="TAL"/>
            </w:pPr>
            <w:bookmarkStart w:id="3108" w:name="_PERM_MCCTEMPBM_CRPT86940232___2" w:colFirst="0" w:colLast="0"/>
            <w:bookmarkEnd w:id="3107"/>
            <w:r w:rsidRPr="00E85FFA">
              <w:t>PLR/DURATION (ms)</w:t>
            </w:r>
          </w:p>
        </w:tc>
        <w:tc>
          <w:tcPr>
            <w:tcW w:w="5103" w:type="dxa"/>
            <w:gridSpan w:val="4"/>
          </w:tcPr>
          <w:p w14:paraId="3AE5C0E6" w14:textId="77777777" w:rsidR="00FC7E52" w:rsidRPr="00E85FFA" w:rsidRDefault="00FC7E52" w:rsidP="00DD54CD">
            <w:pPr>
              <w:pStyle w:val="TAL"/>
            </w:pPr>
            <w:r w:rsidRPr="00E85FFA">
              <w:t>Duration of sliding window over which PLR is observed and computed. The computed value is compared with the PLR thresholds. This applies as the default duration in case no specific DURATION is specified.</w:t>
            </w:r>
          </w:p>
        </w:tc>
      </w:tr>
      <w:tr w:rsidR="00FC7E52" w:rsidRPr="00E85FFA" w14:paraId="32A4ABEB" w14:textId="77777777" w:rsidTr="00DD54CD">
        <w:tc>
          <w:tcPr>
            <w:tcW w:w="4536" w:type="dxa"/>
          </w:tcPr>
          <w:p w14:paraId="1AFDE954" w14:textId="77777777" w:rsidR="00FC7E52" w:rsidRPr="00E85FFA" w:rsidRDefault="00FC7E52" w:rsidP="00DD54CD">
            <w:pPr>
              <w:pStyle w:val="TAL"/>
            </w:pPr>
            <w:bookmarkStart w:id="3109" w:name="_PERM_MCCTEMPBM_CRPT86940233___2" w:colFirst="0" w:colLast="0"/>
            <w:bookmarkEnd w:id="3108"/>
            <w:r w:rsidRPr="00E85FFA">
              <w:t>PLB/LOST_PACKET (integer)</w:t>
            </w:r>
          </w:p>
        </w:tc>
        <w:tc>
          <w:tcPr>
            <w:tcW w:w="5103" w:type="dxa"/>
            <w:gridSpan w:val="4"/>
          </w:tcPr>
          <w:p w14:paraId="19ECF5F6" w14:textId="77777777" w:rsidR="00FC7E52" w:rsidRPr="00E85FFA" w:rsidRDefault="00FC7E52" w:rsidP="00DD54CD">
            <w:pPr>
              <w:pStyle w:val="TAL"/>
            </w:pPr>
            <w:r w:rsidRPr="00E85FFA">
              <w:t>When loss of LOST_PACKET or more packets is detected in the latest period of PLB/DURATION, this event is categorized as a packet loss burst (PLB) and adaptation state machine should take appropriate actions to reduce the impact on speech quality.</w:t>
            </w:r>
          </w:p>
        </w:tc>
      </w:tr>
      <w:tr w:rsidR="00FC7E52" w:rsidRPr="00E85FFA" w14:paraId="3619DB75" w14:textId="77777777" w:rsidTr="00DD54CD">
        <w:tc>
          <w:tcPr>
            <w:tcW w:w="4536" w:type="dxa"/>
          </w:tcPr>
          <w:p w14:paraId="72643022" w14:textId="77777777" w:rsidR="00FC7E52" w:rsidRPr="00E85FFA" w:rsidRDefault="00FC7E52" w:rsidP="00DD54CD">
            <w:pPr>
              <w:pStyle w:val="TAL"/>
            </w:pPr>
            <w:bookmarkStart w:id="3110" w:name="_PERM_MCCTEMPBM_CRPT86940234___2" w:colFirst="0" w:colLast="0"/>
            <w:bookmarkEnd w:id="3109"/>
            <w:r w:rsidRPr="00E85FFA">
              <w:t>PLB/DURATION (ms)</w:t>
            </w:r>
          </w:p>
        </w:tc>
        <w:tc>
          <w:tcPr>
            <w:tcW w:w="5103" w:type="dxa"/>
            <w:gridSpan w:val="4"/>
          </w:tcPr>
          <w:p w14:paraId="0897796C" w14:textId="77777777" w:rsidR="00FC7E52" w:rsidRPr="00E85FFA" w:rsidRDefault="00FC7E52" w:rsidP="00DD54CD">
            <w:pPr>
              <w:pStyle w:val="TAL"/>
            </w:pPr>
            <w:r w:rsidRPr="00E85FFA">
              <w:t>Duration of sliding window over which lost packets are counted.</w:t>
            </w:r>
          </w:p>
        </w:tc>
      </w:tr>
      <w:tr w:rsidR="00FC7E52" w:rsidRPr="00E85FFA" w14:paraId="0D1E4C4C" w14:textId="77777777" w:rsidTr="00DD54CD">
        <w:tc>
          <w:tcPr>
            <w:tcW w:w="4536" w:type="dxa"/>
          </w:tcPr>
          <w:p w14:paraId="1904EC53" w14:textId="77777777" w:rsidR="00FC7E52" w:rsidRPr="00E85FFA" w:rsidRDefault="00FC7E52" w:rsidP="00DD54CD">
            <w:pPr>
              <w:pStyle w:val="TAL"/>
            </w:pPr>
            <w:bookmarkStart w:id="3111" w:name="_PERM_MCCTEMPBM_CRPT86940235___2" w:colFirst="0" w:colLast="0"/>
            <w:bookmarkEnd w:id="3110"/>
            <w:r w:rsidRPr="00E85FFA">
              <w:t>ECN/USAGE (Boolean)</w:t>
            </w:r>
          </w:p>
        </w:tc>
        <w:tc>
          <w:tcPr>
            <w:tcW w:w="5103" w:type="dxa"/>
            <w:gridSpan w:val="4"/>
          </w:tcPr>
          <w:p w14:paraId="6CEAF74E" w14:textId="77777777" w:rsidR="00FC7E52" w:rsidRPr="00E85FFA" w:rsidRDefault="00FC7E52" w:rsidP="00DD54CD">
            <w:pPr>
              <w:pStyle w:val="TAL"/>
            </w:pPr>
            <w:r w:rsidRPr="00E85FFA">
              <w:t>Switch to enable or disable ECN-based adaptation. This parameter should be translated as follows: "0" = OFF, "1" = ON.</w:t>
            </w:r>
          </w:p>
        </w:tc>
      </w:tr>
      <w:tr w:rsidR="00FC7E52" w:rsidRPr="00E85FFA" w14:paraId="19F98E84" w14:textId="77777777" w:rsidTr="00DD54CD">
        <w:tc>
          <w:tcPr>
            <w:tcW w:w="4536" w:type="dxa"/>
            <w:tcBorders>
              <w:top w:val="single" w:sz="4" w:space="0" w:color="000000"/>
              <w:left w:val="single" w:sz="4" w:space="0" w:color="000000"/>
              <w:bottom w:val="single" w:sz="4" w:space="0" w:color="000000"/>
              <w:right w:val="single" w:sz="4" w:space="0" w:color="000000"/>
            </w:tcBorders>
          </w:tcPr>
          <w:p w14:paraId="5E61B4E2" w14:textId="77777777" w:rsidR="00FC7E52" w:rsidRPr="00E85FFA" w:rsidRDefault="00FC7E52" w:rsidP="00DD54CD">
            <w:pPr>
              <w:pStyle w:val="TAL"/>
            </w:pPr>
            <w:bookmarkStart w:id="3112" w:name="_PERM_MCCTEMPBM_CRPT86940236___2"/>
            <w:bookmarkStart w:id="3113" w:name="_PERM_MCCTEMPBM_CRPT86940237___2" w:colFirst="1" w:colLast="1"/>
            <w:bookmarkEnd w:id="3111"/>
            <w:r w:rsidRPr="00E85FFA">
              <w:lastRenderedPageBreak/>
              <w:t>ECN/MIN_RATE (bps)</w:t>
            </w:r>
            <w:bookmarkEnd w:id="3112"/>
          </w:p>
        </w:tc>
        <w:tc>
          <w:tcPr>
            <w:tcW w:w="5103" w:type="dxa"/>
            <w:gridSpan w:val="4"/>
            <w:tcBorders>
              <w:top w:val="single" w:sz="4" w:space="0" w:color="000000"/>
              <w:left w:val="single" w:sz="4" w:space="0" w:color="000000"/>
              <w:bottom w:val="single" w:sz="4" w:space="0" w:color="000000"/>
              <w:right w:val="single" w:sz="4" w:space="0" w:color="000000"/>
            </w:tcBorders>
          </w:tcPr>
          <w:p w14:paraId="6565218F" w14:textId="77777777" w:rsidR="00FC7E52" w:rsidRPr="00E85FFA" w:rsidRDefault="00FC7E52" w:rsidP="00DD54CD">
            <w:pPr>
              <w:pStyle w:val="TAL"/>
            </w:pPr>
            <w:r w:rsidRPr="00E85FFA">
              <w:t>Lower boundary for the media bit-rate adaptation in response to ECN-CE marking. The media bit-rate shall not be reduced below this value as a reaction to the received ECN-CE. The value of this parameter is assigned to the ECN_min_rate parameter defined in Clause 10.2.0.</w:t>
            </w:r>
          </w:p>
          <w:p w14:paraId="73C55485" w14:textId="77777777" w:rsidR="00FC7E52" w:rsidRPr="00E85FFA" w:rsidRDefault="00FC7E52" w:rsidP="00DD54CD">
            <w:pPr>
              <w:pStyle w:val="TAL"/>
            </w:pPr>
            <w:r w:rsidRPr="00E85FFA">
              <w:t>The ECN_min_rate should be selected to maintain an acceptable service quality while reducing the resource utilization.</w:t>
            </w:r>
          </w:p>
          <w:p w14:paraId="74486FE5" w14:textId="77777777" w:rsidR="00FC7E52" w:rsidRPr="00E85FFA" w:rsidRDefault="00FC7E52" w:rsidP="00DD54CD">
            <w:pPr>
              <w:pStyle w:val="TAL"/>
            </w:pPr>
            <w:r w:rsidRPr="00E85FFA">
              <w:t>Default value: Same as ICM/INITIAL_CODEC_RATE if defined, otherwise same as Initial Codec Mode (ICM), see Clause 7.5.2.1.6.</w:t>
            </w:r>
          </w:p>
        </w:tc>
      </w:tr>
      <w:tr w:rsidR="00FC7E52" w:rsidRPr="00E85FFA" w14:paraId="46F64841" w14:textId="77777777" w:rsidTr="00DD54CD">
        <w:tc>
          <w:tcPr>
            <w:tcW w:w="4536" w:type="dxa"/>
            <w:tcBorders>
              <w:top w:val="single" w:sz="4" w:space="0" w:color="000000"/>
              <w:left w:val="single" w:sz="4" w:space="0" w:color="000000"/>
              <w:bottom w:val="single" w:sz="4" w:space="0" w:color="000000"/>
              <w:right w:val="single" w:sz="4" w:space="0" w:color="000000"/>
            </w:tcBorders>
          </w:tcPr>
          <w:p w14:paraId="15DD2E34" w14:textId="77777777" w:rsidR="00FC7E52" w:rsidRPr="00E85FFA" w:rsidRDefault="00FC7E52" w:rsidP="00DD54CD">
            <w:pPr>
              <w:pStyle w:val="TAL"/>
            </w:pPr>
            <w:bookmarkStart w:id="3114" w:name="_PERM_MCCTEMPBM_CRPT86940238___2"/>
            <w:bookmarkEnd w:id="3113"/>
            <w:r w:rsidRPr="00E85FFA">
              <w:t>ECN/STEPWISE_DOWNSWITCH (Boolean)</w:t>
            </w:r>
            <w:bookmarkEnd w:id="3114"/>
          </w:p>
        </w:tc>
        <w:tc>
          <w:tcPr>
            <w:tcW w:w="5103" w:type="dxa"/>
            <w:gridSpan w:val="4"/>
            <w:tcBorders>
              <w:top w:val="single" w:sz="4" w:space="0" w:color="000000"/>
              <w:left w:val="single" w:sz="4" w:space="0" w:color="000000"/>
              <w:bottom w:val="single" w:sz="4" w:space="0" w:color="000000"/>
              <w:right w:val="single" w:sz="4" w:space="0" w:color="000000"/>
            </w:tcBorders>
          </w:tcPr>
          <w:p w14:paraId="614248F8" w14:textId="77777777" w:rsidR="00FC7E52" w:rsidRPr="00E85FFA" w:rsidRDefault="00FC7E52" w:rsidP="00DD54CD">
            <w:pPr>
              <w:pStyle w:val="TAL"/>
            </w:pPr>
            <w:bookmarkStart w:id="3115" w:name="_PERM_MCCTEMPBM_CRPT86940239___2"/>
            <w:r w:rsidRPr="00E85FFA">
              <w:t>Switch to select down-switch method. This parameter should be translated as follows: "0" = direct down-switch to ECN/MIN_RATE; "1" = stepwise down-switch according to ECN/RATE_LIST (one step per congestion event).</w:t>
            </w:r>
            <w:bookmarkEnd w:id="3115"/>
          </w:p>
        </w:tc>
      </w:tr>
      <w:tr w:rsidR="00FC7E52" w:rsidRPr="00E85FFA" w14:paraId="3C96A038" w14:textId="77777777" w:rsidTr="00DD54CD">
        <w:tc>
          <w:tcPr>
            <w:tcW w:w="4536" w:type="dxa"/>
            <w:tcBorders>
              <w:top w:val="single" w:sz="4" w:space="0" w:color="000000"/>
              <w:left w:val="single" w:sz="4" w:space="0" w:color="000000"/>
              <w:bottom w:val="single" w:sz="4" w:space="0" w:color="000000"/>
              <w:right w:val="single" w:sz="4" w:space="0" w:color="000000"/>
            </w:tcBorders>
          </w:tcPr>
          <w:p w14:paraId="713ED09C" w14:textId="77777777" w:rsidR="00FC7E52" w:rsidRPr="00E85FFA" w:rsidRDefault="00FC7E52" w:rsidP="00DD54CD">
            <w:pPr>
              <w:pStyle w:val="TAL"/>
            </w:pPr>
            <w:bookmarkStart w:id="3116" w:name="_PERM_MCCTEMPBM_CRPT86940240___2"/>
            <w:bookmarkStart w:id="3117" w:name="_PERM_MCCTEMPBM_CRPT86940241___2" w:colFirst="1" w:colLast="1"/>
            <w:r w:rsidRPr="00E85FFA">
              <w:t>ECN/RATE_LIST (character set)</w:t>
            </w:r>
            <w:bookmarkEnd w:id="3116"/>
          </w:p>
        </w:tc>
        <w:tc>
          <w:tcPr>
            <w:tcW w:w="5103" w:type="dxa"/>
            <w:gridSpan w:val="4"/>
            <w:tcBorders>
              <w:top w:val="single" w:sz="4" w:space="0" w:color="000000"/>
              <w:left w:val="single" w:sz="4" w:space="0" w:color="000000"/>
              <w:bottom w:val="single" w:sz="4" w:space="0" w:color="000000"/>
              <w:right w:val="single" w:sz="4" w:space="0" w:color="000000"/>
            </w:tcBorders>
          </w:tcPr>
          <w:p w14:paraId="11D5D933" w14:textId="77777777" w:rsidR="00FC7E52" w:rsidRPr="00E85FFA" w:rsidRDefault="00FC7E52" w:rsidP="00DD54CD">
            <w:pPr>
              <w:pStyle w:val="TAL"/>
            </w:pPr>
            <w:r w:rsidRPr="00E85FFA">
              <w:t>List of bit rates (e.g. codec modes) to use during stepwise down-switch. This parameter is only applicable when stepwise down-switch is used.  If the codec does not support exactly the rate which is indicated then the highest rate supported by the codec below the indicated value should be used. Depending on the codec, the values can be understood as either the highest rate or the average rate.</w:t>
            </w:r>
          </w:p>
          <w:p w14:paraId="53FA3BFD" w14:textId="77777777" w:rsidR="00FC7E52" w:rsidRPr="00E85FFA" w:rsidRDefault="00FC7E52" w:rsidP="00DD54CD">
            <w:pPr>
              <w:pStyle w:val="TAL"/>
            </w:pPr>
            <w:r w:rsidRPr="00E85FFA">
              <w:t>The entries in the list may either be generic, i.e. usable for any codec, but can also be codec-specific.</w:t>
            </w:r>
          </w:p>
          <w:p w14:paraId="41DC372C" w14:textId="77777777" w:rsidR="00FC7E52" w:rsidRPr="00E85FFA" w:rsidRDefault="00FC7E52" w:rsidP="00DD54CD">
            <w:pPr>
              <w:pStyle w:val="TAL"/>
            </w:pPr>
            <w:r w:rsidRPr="00E85FFA">
              <w:t>The default usage is the generic list where the bit rates [in bps] are included, e.g. (5000, 6000, 7500, 12500).</w:t>
            </w:r>
          </w:p>
          <w:p w14:paraId="383D59CB" w14:textId="77777777" w:rsidR="00FC7E52" w:rsidRPr="00E85FFA" w:rsidRDefault="00FC7E52" w:rsidP="00DD54CD">
            <w:pPr>
              <w:pStyle w:val="TAL"/>
            </w:pPr>
            <w:r w:rsidRPr="00E85FFA">
              <w:t>A codec-specific list may indicate desired modes, e.g. for AMR the list could be (0,2,4,7).</w:t>
            </w:r>
          </w:p>
          <w:p w14:paraId="24AA8D2D" w14:textId="77777777" w:rsidR="00FC7E52" w:rsidRPr="00E85FFA" w:rsidRDefault="00FC7E52" w:rsidP="00DD54CD">
            <w:pPr>
              <w:pStyle w:val="TAL"/>
            </w:pPr>
            <w:r w:rsidRPr="00E85FFA">
              <w:t>The use of certain rates in this list may be prevented by the results of session negotiation involving SDP attributes such as the "mode-set" parameter. The SDP parameter "mode-change-neighbor" may lead to using intermediate modes when transitioning between rates in this list.</w:t>
            </w:r>
          </w:p>
          <w:p w14:paraId="3DF6B550" w14:textId="77777777" w:rsidR="00FC7E52" w:rsidRPr="00E85FFA" w:rsidRDefault="00FC7E52" w:rsidP="00DD54CD">
            <w:pPr>
              <w:pStyle w:val="TAL"/>
            </w:pPr>
            <w:r w:rsidRPr="00E85FFA">
              <w:t>If this parameter is not defined or contains bit rates not negotiated in the session, then the mode-set included in SDP is used. If no mode-set is defined in SDP, then "4750, 5900, 7400, 12200" is used for AMR, which corresponds to the "0, 2, 4, 7" modes.</w:t>
            </w:r>
          </w:p>
        </w:tc>
      </w:tr>
      <w:tr w:rsidR="00FC7E52" w:rsidRPr="00E85FFA" w14:paraId="56AD3C79" w14:textId="77777777" w:rsidTr="00DD54CD">
        <w:tc>
          <w:tcPr>
            <w:tcW w:w="4536" w:type="dxa"/>
            <w:tcBorders>
              <w:top w:val="single" w:sz="4" w:space="0" w:color="000000"/>
              <w:left w:val="single" w:sz="4" w:space="0" w:color="000000"/>
              <w:bottom w:val="single" w:sz="4" w:space="0" w:color="000000"/>
              <w:right w:val="single" w:sz="4" w:space="0" w:color="000000"/>
            </w:tcBorders>
          </w:tcPr>
          <w:p w14:paraId="798D5C3B" w14:textId="77777777" w:rsidR="00FC7E52" w:rsidRPr="00E85FFA" w:rsidRDefault="00FC7E52" w:rsidP="00DD54CD">
            <w:pPr>
              <w:pStyle w:val="TAL"/>
            </w:pPr>
            <w:bookmarkStart w:id="3118" w:name="_PERM_MCCTEMPBM_CRPT86940242___2"/>
            <w:bookmarkStart w:id="3119" w:name="_PERM_MCCTEMPBM_CRPT86940243___2" w:colFirst="1" w:colLast="1"/>
            <w:bookmarkEnd w:id="3117"/>
            <w:r w:rsidRPr="00E85FFA">
              <w:t>ECN/INIT_WAIT (ms)</w:t>
            </w:r>
            <w:bookmarkEnd w:id="3118"/>
          </w:p>
        </w:tc>
        <w:tc>
          <w:tcPr>
            <w:tcW w:w="5103" w:type="dxa"/>
            <w:gridSpan w:val="4"/>
            <w:tcBorders>
              <w:top w:val="single" w:sz="4" w:space="0" w:color="000000"/>
              <w:left w:val="single" w:sz="4" w:space="0" w:color="000000"/>
              <w:bottom w:val="single" w:sz="4" w:space="0" w:color="000000"/>
              <w:right w:val="single" w:sz="4" w:space="0" w:color="000000"/>
            </w:tcBorders>
          </w:tcPr>
          <w:p w14:paraId="3F18461C" w14:textId="77777777" w:rsidR="00FC7E52" w:rsidRPr="00E85FFA" w:rsidRDefault="00FC7E52" w:rsidP="00DD54CD">
            <w:pPr>
              <w:pStyle w:val="TAL"/>
            </w:pPr>
            <w:r w:rsidRPr="00E85FFA">
              <w:t>The waiting time before the first up-switch is attempted in the beginning of the session, to avoid premature up-switch.</w:t>
            </w:r>
          </w:p>
          <w:p w14:paraId="2146719F" w14:textId="77777777" w:rsidR="00FC7E52" w:rsidRPr="00E85FFA" w:rsidRDefault="00FC7E52" w:rsidP="00DD54CD">
            <w:pPr>
              <w:pStyle w:val="TAL"/>
            </w:pPr>
            <w:r w:rsidRPr="00E85FFA">
              <w:t>This parameter shall be used instead of the ICM/INIT_WAIT parameter if ECN is used in the session.</w:t>
            </w:r>
          </w:p>
          <w:p w14:paraId="2681A540" w14:textId="77777777" w:rsidR="00FC7E52" w:rsidRPr="00E85FFA" w:rsidRDefault="00FC7E52" w:rsidP="00DD54CD">
            <w:pPr>
              <w:pStyle w:val="TAL"/>
            </w:pPr>
            <w:r w:rsidRPr="00E85FFA">
              <w:t>Default value is defined in Clause 7.5.2.1.6.</w:t>
            </w:r>
          </w:p>
        </w:tc>
      </w:tr>
      <w:tr w:rsidR="00FC7E52" w:rsidRPr="00E85FFA" w14:paraId="7A037556" w14:textId="77777777" w:rsidTr="00DD54CD">
        <w:tc>
          <w:tcPr>
            <w:tcW w:w="4536" w:type="dxa"/>
            <w:tcBorders>
              <w:top w:val="single" w:sz="4" w:space="0" w:color="000000"/>
              <w:left w:val="single" w:sz="4" w:space="0" w:color="000000"/>
              <w:bottom w:val="single" w:sz="4" w:space="0" w:color="000000"/>
              <w:right w:val="single" w:sz="4" w:space="0" w:color="000000"/>
            </w:tcBorders>
          </w:tcPr>
          <w:p w14:paraId="4EF5DEF3" w14:textId="77777777" w:rsidR="00FC7E52" w:rsidRPr="00E85FFA" w:rsidRDefault="00FC7E52" w:rsidP="00DD54CD">
            <w:pPr>
              <w:pStyle w:val="TAL"/>
            </w:pPr>
            <w:bookmarkStart w:id="3120" w:name="_PERM_MCCTEMPBM_CRPT86940244___2"/>
            <w:bookmarkStart w:id="3121" w:name="_PERM_MCCTEMPBM_CRPT86940245___2" w:colFirst="1" w:colLast="1"/>
            <w:bookmarkEnd w:id="3119"/>
            <w:r w:rsidRPr="00E85FFA">
              <w:t>ECN/INIT_UPSWITCH_WAIT (ms)</w:t>
            </w:r>
            <w:bookmarkEnd w:id="3120"/>
          </w:p>
        </w:tc>
        <w:tc>
          <w:tcPr>
            <w:tcW w:w="5103" w:type="dxa"/>
            <w:gridSpan w:val="4"/>
            <w:tcBorders>
              <w:top w:val="single" w:sz="4" w:space="0" w:color="000000"/>
              <w:left w:val="single" w:sz="4" w:space="0" w:color="000000"/>
              <w:bottom w:val="single" w:sz="4" w:space="0" w:color="000000"/>
              <w:right w:val="single" w:sz="4" w:space="0" w:color="000000"/>
            </w:tcBorders>
          </w:tcPr>
          <w:p w14:paraId="4976E6D2" w14:textId="77777777" w:rsidR="00FC7E52" w:rsidRPr="00E85FFA" w:rsidRDefault="00FC7E52" w:rsidP="00DD54CD">
            <w:pPr>
              <w:pStyle w:val="TAL"/>
            </w:pPr>
            <w:r w:rsidRPr="00E85FFA">
              <w:t>This parameter is used in up-switches in the beginning of the session. Note that the first up-switch in the beginning of the session uses the ECN/INIT_WAIT time. Only the subsequent up-switches use the ECN/INIT_UPSWITCH_WAIT time.</w:t>
            </w:r>
          </w:p>
          <w:p w14:paraId="7181D842" w14:textId="77777777" w:rsidR="00FC7E52" w:rsidRPr="00E85FFA" w:rsidRDefault="00FC7E52" w:rsidP="00DD54CD">
            <w:pPr>
              <w:pStyle w:val="TAL"/>
            </w:pPr>
            <w:r w:rsidRPr="00E85FFA">
              <w:t>This parameter shall be used instead of the ICM/INIT_UPSWITCH_WAIT parameter if ECN is used in the session.</w:t>
            </w:r>
          </w:p>
          <w:p w14:paraId="1D52513E" w14:textId="77777777" w:rsidR="00FC7E52" w:rsidRPr="00E85FFA" w:rsidRDefault="00FC7E52" w:rsidP="00DD54CD">
            <w:pPr>
              <w:pStyle w:val="TAL"/>
            </w:pPr>
            <w:r w:rsidRPr="00E85FFA">
              <w:t>Default value: is defined in Clause 7.5.2.1.6.</w:t>
            </w:r>
          </w:p>
        </w:tc>
      </w:tr>
      <w:tr w:rsidR="00FC7E52" w:rsidRPr="00E85FFA" w14:paraId="04835EDC" w14:textId="77777777" w:rsidTr="00DD54CD">
        <w:tc>
          <w:tcPr>
            <w:tcW w:w="4536" w:type="dxa"/>
            <w:tcBorders>
              <w:top w:val="single" w:sz="4" w:space="0" w:color="000000"/>
              <w:left w:val="single" w:sz="4" w:space="0" w:color="000000"/>
              <w:bottom w:val="single" w:sz="4" w:space="0" w:color="000000"/>
              <w:right w:val="single" w:sz="4" w:space="0" w:color="000000"/>
            </w:tcBorders>
          </w:tcPr>
          <w:p w14:paraId="71B95ED2" w14:textId="77777777" w:rsidR="00FC7E52" w:rsidRPr="00E85FFA" w:rsidRDefault="00FC7E52" w:rsidP="00DD54CD">
            <w:pPr>
              <w:pStyle w:val="TAL"/>
            </w:pPr>
            <w:bookmarkStart w:id="3122" w:name="_PERM_MCCTEMPBM_CRPT86940246___2"/>
            <w:bookmarkStart w:id="3123" w:name="_PERM_MCCTEMPBM_CRPT86940247___2" w:colFirst="1" w:colLast="1"/>
            <w:bookmarkEnd w:id="3121"/>
            <w:r w:rsidRPr="00E85FFA">
              <w:t>ECN/CONGESTION_WAIT (ms)</w:t>
            </w:r>
            <w:bookmarkEnd w:id="3122"/>
          </w:p>
        </w:tc>
        <w:tc>
          <w:tcPr>
            <w:tcW w:w="5103" w:type="dxa"/>
            <w:gridSpan w:val="4"/>
            <w:tcBorders>
              <w:top w:val="single" w:sz="4" w:space="0" w:color="000000"/>
              <w:left w:val="single" w:sz="4" w:space="0" w:color="000000"/>
              <w:bottom w:val="single" w:sz="4" w:space="0" w:color="000000"/>
              <w:right w:val="single" w:sz="4" w:space="0" w:color="000000"/>
            </w:tcBorders>
          </w:tcPr>
          <w:p w14:paraId="6F77A4C8" w14:textId="77777777" w:rsidR="00FC7E52" w:rsidRPr="00E85FFA" w:rsidRDefault="00FC7E52" w:rsidP="00DD54CD">
            <w:pPr>
              <w:pStyle w:val="TAL"/>
            </w:pPr>
            <w:r w:rsidRPr="00E85FFA">
              <w:t>The waiting time after an ECN-CE marking for which an up-switch shall not be attempted. The value of this parameter is assigned to the ECN_congestion_wait parameter defined in Clause 10.2.0.</w:t>
            </w:r>
          </w:p>
          <w:p w14:paraId="5BF98EA8" w14:textId="77777777" w:rsidR="00FC7E52" w:rsidRPr="00E85FFA" w:rsidRDefault="00FC7E52" w:rsidP="00DD54CD">
            <w:pPr>
              <w:pStyle w:val="TAL"/>
            </w:pPr>
            <w:r w:rsidRPr="00E85FFA">
              <w:t>A negative value indicates an infinite waiting time, i.e. to prevent up-switch for the whole remaining session.</w:t>
            </w:r>
          </w:p>
          <w:p w14:paraId="0FE2A291" w14:textId="77777777" w:rsidR="00FC7E52" w:rsidRPr="00E85FFA" w:rsidRDefault="00FC7E52" w:rsidP="00DD54CD">
            <w:pPr>
              <w:pStyle w:val="TAL"/>
            </w:pPr>
            <w:r w:rsidRPr="00E85FFA">
              <w:t>Default value: Same as the ECN_congestion_wait parameter defined in Clause 10.2.0.</w:t>
            </w:r>
          </w:p>
        </w:tc>
      </w:tr>
      <w:tr w:rsidR="00FC7E52" w:rsidRPr="00E85FFA" w14:paraId="3A48D058" w14:textId="77777777" w:rsidTr="00DD54CD">
        <w:tc>
          <w:tcPr>
            <w:tcW w:w="4536" w:type="dxa"/>
            <w:tcBorders>
              <w:top w:val="single" w:sz="4" w:space="0" w:color="000000"/>
              <w:left w:val="single" w:sz="4" w:space="0" w:color="000000"/>
              <w:bottom w:val="single" w:sz="4" w:space="0" w:color="000000"/>
              <w:right w:val="single" w:sz="4" w:space="0" w:color="000000"/>
            </w:tcBorders>
          </w:tcPr>
          <w:p w14:paraId="3EDACAA8" w14:textId="77777777" w:rsidR="00FC7E52" w:rsidRPr="00E85FFA" w:rsidRDefault="00FC7E52" w:rsidP="00DD54CD">
            <w:pPr>
              <w:pStyle w:val="TAL"/>
            </w:pPr>
            <w:bookmarkStart w:id="3124" w:name="_PERM_MCCTEMPBM_CRPT86940248___2"/>
            <w:bookmarkStart w:id="3125" w:name="_PERM_MCCTEMPBM_CRPT86940249___2" w:colFirst="1" w:colLast="1"/>
            <w:bookmarkEnd w:id="3123"/>
            <w:r w:rsidRPr="00E85FFA">
              <w:t>ECN/CONGESTION_UPSWITCH_ WAIT (ms)</w:t>
            </w:r>
            <w:bookmarkEnd w:id="3124"/>
          </w:p>
        </w:tc>
        <w:tc>
          <w:tcPr>
            <w:tcW w:w="5103" w:type="dxa"/>
            <w:gridSpan w:val="4"/>
            <w:tcBorders>
              <w:top w:val="single" w:sz="4" w:space="0" w:color="000000"/>
              <w:left w:val="single" w:sz="4" w:space="0" w:color="000000"/>
              <w:bottom w:val="single" w:sz="4" w:space="0" w:color="000000"/>
              <w:right w:val="single" w:sz="4" w:space="0" w:color="000000"/>
            </w:tcBorders>
          </w:tcPr>
          <w:p w14:paraId="6A9D535D" w14:textId="77777777" w:rsidR="00FC7E52" w:rsidRPr="00E85FFA" w:rsidRDefault="00FC7E52" w:rsidP="00DD54CD">
            <w:pPr>
              <w:pStyle w:val="TAL"/>
            </w:pPr>
            <w:r w:rsidRPr="00E85FFA">
              <w:t>This parameter is used in up-switches after a congestion event. Note that the first up-switch after a congestion event uses the ECN/CONGESTION_WAIT time. Only the subsequent up-switches use the ECN/CONGESTION_UPSWITCH_WAIT time.</w:t>
            </w:r>
          </w:p>
          <w:p w14:paraId="309409CD" w14:textId="77777777" w:rsidR="00FC7E52" w:rsidRPr="00E85FFA" w:rsidRDefault="00FC7E52" w:rsidP="00DD54CD">
            <w:pPr>
              <w:pStyle w:val="TAL"/>
            </w:pPr>
            <w:r w:rsidRPr="00E85FFA">
              <w:t>Default value is 5000 ms.</w:t>
            </w:r>
          </w:p>
        </w:tc>
      </w:tr>
      <w:tr w:rsidR="00FC7E52" w:rsidRPr="00E85FFA" w14:paraId="6606CD4E" w14:textId="77777777" w:rsidTr="00DD54CD">
        <w:tc>
          <w:tcPr>
            <w:tcW w:w="4536" w:type="dxa"/>
          </w:tcPr>
          <w:p w14:paraId="166D95C4" w14:textId="77777777" w:rsidR="00FC7E52" w:rsidRPr="00E85FFA" w:rsidDel="00532395" w:rsidRDefault="00FC7E52" w:rsidP="00DD54CD">
            <w:pPr>
              <w:pStyle w:val="TAL"/>
            </w:pPr>
            <w:bookmarkStart w:id="3126" w:name="_PERM_MCCTEMPBM_CRPT86940250___2" w:colFirst="0" w:colLast="0"/>
            <w:bookmarkEnd w:id="3125"/>
            <w:r w:rsidRPr="00E85FFA">
              <w:t>ICM/INITIAL_CODEC_RATE (bps)</w:t>
            </w:r>
          </w:p>
        </w:tc>
        <w:tc>
          <w:tcPr>
            <w:tcW w:w="5103" w:type="dxa"/>
            <w:gridSpan w:val="4"/>
          </w:tcPr>
          <w:p w14:paraId="051732DC" w14:textId="77777777" w:rsidR="00FC7E52" w:rsidRPr="00E85FFA" w:rsidDel="00532395" w:rsidRDefault="00FC7E52" w:rsidP="00DD54CD">
            <w:pPr>
              <w:pStyle w:val="TAL"/>
            </w:pPr>
            <w:r w:rsidRPr="00E85FFA">
              <w:t>The bit rate that the speech encoder should use for the encoding of the speech at the start of the RTP stream.</w:t>
            </w:r>
          </w:p>
        </w:tc>
      </w:tr>
      <w:bookmarkEnd w:id="3126"/>
      <w:tr w:rsidR="00FC7E52" w:rsidRPr="00E85FFA" w14:paraId="71E740B1" w14:textId="77777777" w:rsidTr="00DD54CD">
        <w:tc>
          <w:tcPr>
            <w:tcW w:w="4536" w:type="dxa"/>
            <w:tcBorders>
              <w:top w:val="single" w:sz="4" w:space="0" w:color="000000"/>
              <w:left w:val="single" w:sz="4" w:space="0" w:color="000000"/>
              <w:bottom w:val="single" w:sz="4" w:space="0" w:color="000000"/>
              <w:right w:val="single" w:sz="4" w:space="0" w:color="000000"/>
            </w:tcBorders>
          </w:tcPr>
          <w:p w14:paraId="2DFF09B2" w14:textId="77777777" w:rsidR="00FC7E52" w:rsidRPr="00E85FFA" w:rsidRDefault="00FC7E52" w:rsidP="00DD54CD">
            <w:pPr>
              <w:pStyle w:val="TAL"/>
            </w:pPr>
            <w:r w:rsidRPr="00E85FFA">
              <w:lastRenderedPageBreak/>
              <w:t>ICM/INITIAL_CODEC_BANDWIDTH (character set)</w:t>
            </w:r>
          </w:p>
        </w:tc>
        <w:tc>
          <w:tcPr>
            <w:tcW w:w="5103" w:type="dxa"/>
            <w:gridSpan w:val="4"/>
            <w:tcBorders>
              <w:top w:val="single" w:sz="4" w:space="0" w:color="000000"/>
              <w:left w:val="single" w:sz="4" w:space="0" w:color="000000"/>
              <w:bottom w:val="single" w:sz="4" w:space="0" w:color="000000"/>
              <w:right w:val="single" w:sz="4" w:space="0" w:color="000000"/>
            </w:tcBorders>
          </w:tcPr>
          <w:p w14:paraId="2C23BBC5" w14:textId="77777777" w:rsidR="00FC7E52" w:rsidRPr="00E85FFA" w:rsidRDefault="00FC7E52" w:rsidP="00DD54CD">
            <w:pPr>
              <w:pStyle w:val="TAL"/>
            </w:pPr>
            <w:r w:rsidRPr="00E85FFA">
              <w:t>The audio bandwidth that the EVS speech encoder in EVS Primary mode should use for the encoding of the speech at the start of the RTP stream.</w:t>
            </w:r>
          </w:p>
        </w:tc>
      </w:tr>
      <w:tr w:rsidR="00FC7E52" w:rsidRPr="00E85FFA" w14:paraId="21039EF9" w14:textId="77777777" w:rsidTr="00DD54CD">
        <w:tc>
          <w:tcPr>
            <w:tcW w:w="4536" w:type="dxa"/>
          </w:tcPr>
          <w:p w14:paraId="4FA9B51E" w14:textId="77777777" w:rsidR="00FC7E52" w:rsidRPr="00E85FFA" w:rsidDel="00532395" w:rsidRDefault="00FC7E52" w:rsidP="00DD54CD">
            <w:pPr>
              <w:pStyle w:val="TAL"/>
            </w:pPr>
            <w:bookmarkStart w:id="3127" w:name="_PERM_MCCTEMPBM_CRPT86940251___2"/>
            <w:r w:rsidRPr="00E85FFA">
              <w:t>ICM/INIT_WAIT (ms)</w:t>
            </w:r>
            <w:bookmarkEnd w:id="3127"/>
          </w:p>
        </w:tc>
        <w:tc>
          <w:tcPr>
            <w:tcW w:w="5103" w:type="dxa"/>
            <w:gridSpan w:val="4"/>
          </w:tcPr>
          <w:p w14:paraId="3C96329D" w14:textId="77777777" w:rsidR="00FC7E52" w:rsidRPr="00E85FFA" w:rsidRDefault="00FC7E52" w:rsidP="00DD54CD">
            <w:pPr>
              <w:pStyle w:val="TAL"/>
            </w:pPr>
            <w:bookmarkStart w:id="3128" w:name="_PERM_MCCTEMPBM_CRPT86940252___2"/>
            <w:r w:rsidRPr="00E85FFA">
              <w:t>To avoid premature up-switch when ECN is not used in the session, this parameter defines the waiting time before the first up-switch is attempted in the beginning of the session.</w:t>
            </w:r>
          </w:p>
          <w:p w14:paraId="69208E65" w14:textId="77777777" w:rsidR="00FC7E52" w:rsidRPr="00E85FFA" w:rsidDel="00532395" w:rsidRDefault="00FC7E52" w:rsidP="00DD54CD">
            <w:pPr>
              <w:pStyle w:val="TAL"/>
            </w:pPr>
            <w:bookmarkStart w:id="3129" w:name="_PERM_MCCTEMPBM_CRPT86940253___2"/>
            <w:bookmarkEnd w:id="3128"/>
            <w:r w:rsidRPr="00E85FFA">
              <w:t>Default value: Same as Initial Waiting Time as defined in Clause 7.5.2.1.6.</w:t>
            </w:r>
            <w:bookmarkEnd w:id="3129"/>
          </w:p>
        </w:tc>
      </w:tr>
      <w:tr w:rsidR="00FC7E52" w:rsidRPr="00E85FFA" w14:paraId="257F4EFC" w14:textId="77777777" w:rsidTr="00DD54CD">
        <w:tc>
          <w:tcPr>
            <w:tcW w:w="4536" w:type="dxa"/>
          </w:tcPr>
          <w:p w14:paraId="22F6679D" w14:textId="77777777" w:rsidR="00FC7E52" w:rsidRPr="00E85FFA" w:rsidDel="00532395" w:rsidRDefault="00FC7E52" w:rsidP="00DD54CD">
            <w:pPr>
              <w:pStyle w:val="TAL"/>
            </w:pPr>
            <w:bookmarkStart w:id="3130" w:name="_PERM_MCCTEMPBM_CRPT86940254___2"/>
            <w:r w:rsidRPr="00E85FFA">
              <w:t>ICM/INIT_UPSWITCH_WAIT (ms)</w:t>
            </w:r>
            <w:bookmarkEnd w:id="3130"/>
          </w:p>
        </w:tc>
        <w:tc>
          <w:tcPr>
            <w:tcW w:w="5103" w:type="dxa"/>
            <w:gridSpan w:val="4"/>
          </w:tcPr>
          <w:p w14:paraId="61F1AB81" w14:textId="77777777" w:rsidR="00FC7E52" w:rsidRPr="00E85FFA" w:rsidRDefault="00FC7E52" w:rsidP="00DD54CD">
            <w:pPr>
              <w:pStyle w:val="TAL"/>
            </w:pPr>
            <w:bookmarkStart w:id="3131" w:name="_PERM_MCCTEMPBM_CRPT86940255___2"/>
            <w:r w:rsidRPr="00E85FFA">
              <w:t>When ECN is not used in the session, this parameter is used in up-switches in the beginning of the session until the first down-switch occurs. Note that the first up-switch in the beginning uses the INIT_WAIT time. Only the subsequent up-switches use the INIT_UPSWITCH_WAIT time.</w:t>
            </w:r>
          </w:p>
          <w:p w14:paraId="0F4D59EB" w14:textId="77777777" w:rsidR="00FC7E52" w:rsidRPr="00E85FFA" w:rsidDel="00532395" w:rsidRDefault="00FC7E52" w:rsidP="00DD54CD">
            <w:pPr>
              <w:pStyle w:val="TAL"/>
            </w:pPr>
            <w:bookmarkStart w:id="3132" w:name="_PERM_MCCTEMPBM_CRPT86940256___2"/>
            <w:bookmarkEnd w:id="3131"/>
            <w:r w:rsidRPr="00E85FFA">
              <w:t>Default value: Same as Initial Upswitch Waiting Time as defined in Clause 7.5.2.1.6.</w:t>
            </w:r>
            <w:bookmarkEnd w:id="3132"/>
          </w:p>
        </w:tc>
      </w:tr>
      <w:tr w:rsidR="00FC7E52" w:rsidRPr="00E85FFA" w14:paraId="619D4BCC" w14:textId="77777777" w:rsidTr="00DD54CD">
        <w:tc>
          <w:tcPr>
            <w:tcW w:w="4536" w:type="dxa"/>
            <w:tcBorders>
              <w:top w:val="single" w:sz="4" w:space="0" w:color="000000"/>
              <w:left w:val="single" w:sz="4" w:space="0" w:color="000000"/>
              <w:bottom w:val="single" w:sz="4" w:space="0" w:color="000000"/>
              <w:right w:val="single" w:sz="4" w:space="0" w:color="000000"/>
            </w:tcBorders>
          </w:tcPr>
          <w:p w14:paraId="2005DF62" w14:textId="77777777" w:rsidR="00FC7E52" w:rsidRPr="00E85FFA" w:rsidRDefault="00FC7E52" w:rsidP="00DD54CD">
            <w:pPr>
              <w:pStyle w:val="TAL"/>
            </w:pPr>
            <w:r w:rsidRPr="00E85FFA">
              <w:t>ICM/INIT_PARTIAL_REDUNDANCY_OFFSET_SEND (integer)</w:t>
            </w:r>
          </w:p>
        </w:tc>
        <w:tc>
          <w:tcPr>
            <w:tcW w:w="5103" w:type="dxa"/>
            <w:gridSpan w:val="4"/>
            <w:tcBorders>
              <w:top w:val="single" w:sz="4" w:space="0" w:color="000000"/>
              <w:left w:val="single" w:sz="4" w:space="0" w:color="000000"/>
              <w:bottom w:val="single" w:sz="4" w:space="0" w:color="000000"/>
              <w:right w:val="single" w:sz="4" w:space="0" w:color="000000"/>
            </w:tcBorders>
          </w:tcPr>
          <w:p w14:paraId="1C57712B" w14:textId="77777777" w:rsidR="00FC7E52" w:rsidRPr="00E85FFA" w:rsidRDefault="00FC7E52" w:rsidP="00DD54CD">
            <w:pPr>
              <w:pStyle w:val="TAL"/>
            </w:pPr>
            <w:bookmarkStart w:id="3133" w:name="_PERM_MCCTEMPBM_CRPT86940257___2"/>
            <w:r w:rsidRPr="00E85FFA">
              <w:t>The initial partial redundancy offset (-1, 0, 2, 3, 5, or 7) that the EVS speech encoder should use when starting the encoding in the beginning of the session that uses channel aware mode, unless asked otherwise by the far-end MTSI client in terminal with the ch-aw-recv parameter.</w:t>
            </w:r>
            <w:bookmarkEnd w:id="3133"/>
          </w:p>
        </w:tc>
      </w:tr>
      <w:tr w:rsidR="00FC7E52" w:rsidRPr="00E85FFA" w14:paraId="6F3D33A2" w14:textId="77777777" w:rsidTr="00DD54CD">
        <w:tc>
          <w:tcPr>
            <w:tcW w:w="4536" w:type="dxa"/>
            <w:tcBorders>
              <w:top w:val="single" w:sz="4" w:space="0" w:color="000000"/>
              <w:left w:val="single" w:sz="4" w:space="0" w:color="000000"/>
              <w:bottom w:val="single" w:sz="4" w:space="0" w:color="000000"/>
              <w:right w:val="single" w:sz="4" w:space="0" w:color="000000"/>
            </w:tcBorders>
          </w:tcPr>
          <w:p w14:paraId="6A71AE65" w14:textId="77777777" w:rsidR="00FC7E52" w:rsidRPr="00E85FFA" w:rsidRDefault="00FC7E52" w:rsidP="00DD54CD">
            <w:pPr>
              <w:pStyle w:val="TAL"/>
            </w:pPr>
            <w:r w:rsidRPr="00E85FFA">
              <w:t>ICM/INIT_PARTIAL_REDUNDANCY_OFFSET_RECV (integer)</w:t>
            </w:r>
          </w:p>
        </w:tc>
        <w:tc>
          <w:tcPr>
            <w:tcW w:w="5103" w:type="dxa"/>
            <w:gridSpan w:val="4"/>
            <w:tcBorders>
              <w:top w:val="single" w:sz="4" w:space="0" w:color="000000"/>
              <w:left w:val="single" w:sz="4" w:space="0" w:color="000000"/>
              <w:bottom w:val="single" w:sz="4" w:space="0" w:color="000000"/>
              <w:right w:val="single" w:sz="4" w:space="0" w:color="000000"/>
            </w:tcBorders>
          </w:tcPr>
          <w:p w14:paraId="263C3801" w14:textId="77777777" w:rsidR="00FC7E52" w:rsidRPr="00E85FFA" w:rsidRDefault="00FC7E52" w:rsidP="00DD54CD">
            <w:pPr>
              <w:pStyle w:val="TAL"/>
            </w:pPr>
            <w:bookmarkStart w:id="3134" w:name="_PERM_MCCTEMPBM_CRPT86940258___2"/>
            <w:r w:rsidRPr="00E85FFA">
              <w:t>The initial partial redundancy offset (-1, 0, 2, 3, 5, or 7) that the MTSI client in terminal should ask the far-end MTSI client in terminal to use with the ch-aw-recv parameter when starting the encoding in the beginning of the session that uses channel aware mode.</w:t>
            </w:r>
            <w:bookmarkEnd w:id="3134"/>
          </w:p>
        </w:tc>
      </w:tr>
      <w:tr w:rsidR="00FC7E52" w:rsidRPr="00E85FFA" w14:paraId="48B17168" w14:textId="77777777" w:rsidTr="00DD54CD">
        <w:tc>
          <w:tcPr>
            <w:tcW w:w="4536" w:type="dxa"/>
          </w:tcPr>
          <w:p w14:paraId="19F2D3AD" w14:textId="77777777" w:rsidR="00FC7E52" w:rsidRPr="00E85FFA" w:rsidRDefault="00FC7E52" w:rsidP="00DD54CD">
            <w:pPr>
              <w:pStyle w:val="TAL"/>
            </w:pPr>
            <w:bookmarkStart w:id="3135" w:name="_PERM_MCCTEMPBM_CRPT86940259___2" w:colFirst="0" w:colLast="0"/>
            <w:r w:rsidRPr="00E85FFA">
              <w:t>N_INHIBIT (integer)</w:t>
            </w:r>
          </w:p>
        </w:tc>
        <w:tc>
          <w:tcPr>
            <w:tcW w:w="5103" w:type="dxa"/>
            <w:gridSpan w:val="4"/>
          </w:tcPr>
          <w:p w14:paraId="13AF5736" w14:textId="77777777" w:rsidR="00FC7E52" w:rsidRPr="00E85FFA" w:rsidRDefault="00FC7E52" w:rsidP="00DD54CD">
            <w:pPr>
              <w:pStyle w:val="TAL"/>
            </w:pPr>
            <w:r w:rsidRPr="00E85FFA">
              <w:t>If adaptation state machine transitions from one state to another then back to the original state, adaptation state machine should not return to the other state in less than N_INHIBIT speech frames, to avoid the ping-pong effects.</w:t>
            </w:r>
          </w:p>
        </w:tc>
      </w:tr>
      <w:tr w:rsidR="00FC7E52" w:rsidRPr="00E85FFA" w14:paraId="113248B1" w14:textId="77777777" w:rsidTr="00DD54CD">
        <w:tc>
          <w:tcPr>
            <w:tcW w:w="4536" w:type="dxa"/>
          </w:tcPr>
          <w:p w14:paraId="5A5884DC" w14:textId="77777777" w:rsidR="00FC7E52" w:rsidRPr="00E85FFA" w:rsidRDefault="00FC7E52" w:rsidP="00DD54CD">
            <w:pPr>
              <w:pStyle w:val="TAL"/>
            </w:pPr>
            <w:bookmarkStart w:id="3136" w:name="_PERM_MCCTEMPBM_CRPT86940260___2" w:colFirst="0" w:colLast="0"/>
            <w:bookmarkEnd w:id="3135"/>
            <w:r w:rsidRPr="00E85FFA">
              <w:t>N_HOLD (integer)</w:t>
            </w:r>
          </w:p>
        </w:tc>
        <w:tc>
          <w:tcPr>
            <w:tcW w:w="5103" w:type="dxa"/>
            <w:gridSpan w:val="4"/>
          </w:tcPr>
          <w:p w14:paraId="10EDE336" w14:textId="77777777" w:rsidR="00FC7E52" w:rsidRPr="00E85FFA" w:rsidRDefault="00FC7E52" w:rsidP="00DD54CD">
            <w:pPr>
              <w:pStyle w:val="TAL"/>
            </w:pPr>
            <w:r w:rsidRPr="00E85FFA">
              <w:t>N_HOLD x PLR/DURATION can be used as the period for which PLR is observed and computed. For example, the computed value can be compared with the LOW threshold when DURATION_LOW is not defined.</w:t>
            </w:r>
          </w:p>
        </w:tc>
      </w:tr>
      <w:tr w:rsidR="00FC7E52" w:rsidRPr="00E85FFA" w14:paraId="2BCED7EA" w14:textId="77777777" w:rsidTr="00DD54CD">
        <w:tc>
          <w:tcPr>
            <w:tcW w:w="4536" w:type="dxa"/>
          </w:tcPr>
          <w:p w14:paraId="511B5902" w14:textId="77777777" w:rsidR="00FC7E52" w:rsidRPr="00E85FFA" w:rsidRDefault="00FC7E52" w:rsidP="00DD54CD">
            <w:pPr>
              <w:pStyle w:val="TAL"/>
            </w:pPr>
            <w:bookmarkStart w:id="3137" w:name="_PERM_MCCTEMPBM_CRPT86940261___2" w:colFirst="0" w:colLast="0"/>
            <w:bookmarkEnd w:id="3136"/>
            <w:r w:rsidRPr="00E85FFA">
              <w:t>T_RESPONSE (ms)</w:t>
            </w:r>
          </w:p>
        </w:tc>
        <w:tc>
          <w:tcPr>
            <w:tcW w:w="5103" w:type="dxa"/>
            <w:gridSpan w:val="4"/>
          </w:tcPr>
          <w:p w14:paraId="21329019" w14:textId="77777777" w:rsidR="00FC7E52" w:rsidRPr="00E85FFA" w:rsidRDefault="00FC7E52" w:rsidP="00DD54CD">
            <w:pPr>
              <w:pStyle w:val="TAL"/>
            </w:pPr>
            <w:r w:rsidRPr="00E85FFA">
              <w:t>If the receiver does not detect expected responses from the sender within a period of T_RESPONSE after having sent a request, the receiver should consider this request as not fulfilled and take appropriate actions.</w:t>
            </w:r>
          </w:p>
        </w:tc>
      </w:tr>
      <w:tr w:rsidR="00FC7E52" w:rsidRPr="00E85FFA" w14:paraId="75090A2E" w14:textId="77777777" w:rsidTr="00DD54CD">
        <w:tc>
          <w:tcPr>
            <w:tcW w:w="4536" w:type="dxa"/>
          </w:tcPr>
          <w:p w14:paraId="393DF4C4" w14:textId="77777777" w:rsidR="00FC7E52" w:rsidRPr="00E85FFA" w:rsidRDefault="00FC7E52" w:rsidP="00DD54CD">
            <w:pPr>
              <w:pStyle w:val="TAL"/>
            </w:pPr>
            <w:bookmarkStart w:id="3138" w:name="_PERM_MCCTEMPBM_CRPT86940262___2" w:colFirst="0" w:colLast="0"/>
            <w:bookmarkEnd w:id="3137"/>
            <w:r w:rsidRPr="00E85FFA">
              <w:t>CODEC_ID (character set)</w:t>
            </w:r>
          </w:p>
        </w:tc>
        <w:tc>
          <w:tcPr>
            <w:tcW w:w="5103" w:type="dxa"/>
            <w:gridSpan w:val="4"/>
          </w:tcPr>
          <w:p w14:paraId="18E3C4FE" w14:textId="77777777" w:rsidR="00FC7E52" w:rsidRPr="00E85FFA" w:rsidRDefault="00FC7E52" w:rsidP="00DD54CD">
            <w:pPr>
              <w:pStyle w:val="TAL"/>
            </w:pPr>
            <w:r w:rsidRPr="00E85FFA">
              <w:t>MIME Type of the codec for which the media robustness adaptation PLR thresholds are configured.</w:t>
            </w:r>
          </w:p>
        </w:tc>
      </w:tr>
      <w:tr w:rsidR="00FC7E52" w:rsidRPr="00E85FFA" w14:paraId="4AF8F35D" w14:textId="77777777" w:rsidTr="00DD54CD">
        <w:tc>
          <w:tcPr>
            <w:tcW w:w="4536" w:type="dxa"/>
          </w:tcPr>
          <w:p w14:paraId="76D8729B" w14:textId="77777777" w:rsidR="00FC7E52" w:rsidRPr="00E85FFA" w:rsidRDefault="00FC7E52" w:rsidP="00DD54CD">
            <w:pPr>
              <w:pStyle w:val="TAL"/>
            </w:pPr>
            <w:bookmarkStart w:id="3139" w:name="_PERM_MCCTEMPBM_CRPT86940263___2" w:colFirst="0" w:colLast="1"/>
            <w:bookmarkEnd w:id="3138"/>
            <w:r w:rsidRPr="00E85FFA">
              <w:lastRenderedPageBreak/>
              <w:t>CFG_BIT_RATE_LIST (character set)</w:t>
            </w:r>
          </w:p>
        </w:tc>
        <w:tc>
          <w:tcPr>
            <w:tcW w:w="5103" w:type="dxa"/>
            <w:gridSpan w:val="4"/>
          </w:tcPr>
          <w:p w14:paraId="68B193BA" w14:textId="77777777" w:rsidR="00FC7E52" w:rsidRPr="00E85FFA" w:rsidRDefault="00FC7E52" w:rsidP="00DD54CD">
            <w:pPr>
              <w:pStyle w:val="TAL"/>
            </w:pPr>
            <w:r w:rsidRPr="00E85FFA">
              <w:t>List of bit rates (or codec modes) describing the codec configurations to use during media robustness adaptation.  The entries are listed in order of the bit rate of the least robust configuration first to the bit rate of the most robust configuration listed last.  If there are multiple codec configurations with the same bit rate but different loss robustness (e.g., EVS 13.2 channel aware and non-channel aware modes, or a codec mode with different levels of application layer redundancy), the same bit rate is listed multiple times in the list.</w:t>
            </w:r>
          </w:p>
          <w:p w14:paraId="7F7D244D" w14:textId="77777777" w:rsidR="00FC7E52" w:rsidRPr="00E85FFA" w:rsidRDefault="00FC7E52" w:rsidP="00DD54CD">
            <w:pPr>
              <w:pStyle w:val="TAL"/>
            </w:pPr>
            <w:r w:rsidRPr="00E85FFA">
              <w:t>If the codec does not support exactly the rate which is indicated, then the highest rate supported by the codec below the indicated value should be used. Depending on the codec, the values can be understood as either the highest rate or the average rate.</w:t>
            </w:r>
          </w:p>
          <w:p w14:paraId="7EE6A717" w14:textId="77777777" w:rsidR="00FC7E52" w:rsidRPr="00E85FFA" w:rsidRDefault="00FC7E52" w:rsidP="00DD54CD">
            <w:pPr>
              <w:pStyle w:val="TAL"/>
            </w:pPr>
            <w:r w:rsidRPr="00E85FFA">
              <w:t>The entries in the list may either be generic, i.e. usable for any codec, but can also be codec-specific.</w:t>
            </w:r>
          </w:p>
          <w:p w14:paraId="71A506C7" w14:textId="77777777" w:rsidR="00FC7E52" w:rsidRPr="00E85FFA" w:rsidRDefault="00FC7E52" w:rsidP="00DD54CD">
            <w:pPr>
              <w:pStyle w:val="TAL"/>
            </w:pPr>
            <w:r w:rsidRPr="00E85FFA">
              <w:t>The default usage is the generic list where the bit rates [in bps] are included, e.g. (5000, 6000, 7500, 12500).</w:t>
            </w:r>
          </w:p>
          <w:p w14:paraId="6301F002" w14:textId="77777777" w:rsidR="00FC7E52" w:rsidRPr="00E85FFA" w:rsidRDefault="00FC7E52" w:rsidP="00DD54CD">
            <w:pPr>
              <w:pStyle w:val="TAL"/>
            </w:pPr>
            <w:r w:rsidRPr="00E85FFA">
              <w:t>A codec-specific list may indicate desired modes, e.g. for AMR the list could be (0,2,4,7).</w:t>
            </w:r>
          </w:p>
          <w:p w14:paraId="5C617655" w14:textId="77777777" w:rsidR="00FC7E52" w:rsidRPr="00E85FFA" w:rsidRDefault="00FC7E52" w:rsidP="00DD54CD">
            <w:pPr>
              <w:pStyle w:val="TAL"/>
            </w:pPr>
            <w:r w:rsidRPr="00E85FFA">
              <w:t>The use of certain rates in this list may be prevented by the results of session negotiation involving SDP attributes such as the "mode-set" parameter or “b=AS” attribute. The SDP parameter "mode-change-neighbor" may lead to using intermediate modes when transitioning between rates in this list.</w:t>
            </w:r>
          </w:p>
          <w:p w14:paraId="22059384" w14:textId="77777777" w:rsidR="00FC7E52" w:rsidRPr="00E85FFA" w:rsidRDefault="00FC7E52" w:rsidP="00DD54CD">
            <w:pPr>
              <w:pStyle w:val="TAL"/>
            </w:pPr>
            <w:r w:rsidRPr="00E85FFA">
              <w:t xml:space="preserve">If this parameter is not defined or contains bit rates not negotiated in the session, then the rates or mode-set included in SDP is used. </w:t>
            </w:r>
          </w:p>
        </w:tc>
      </w:tr>
      <w:tr w:rsidR="00FC7E52" w:rsidRPr="00E85FFA" w14:paraId="7695439B" w14:textId="77777777" w:rsidTr="00051C87">
        <w:tc>
          <w:tcPr>
            <w:tcW w:w="4536" w:type="dxa"/>
            <w:tcBorders>
              <w:bottom w:val="nil"/>
            </w:tcBorders>
          </w:tcPr>
          <w:p w14:paraId="65B2E1B4" w14:textId="2B9908C5" w:rsidR="00FC7E52" w:rsidRPr="00E85FFA" w:rsidRDefault="002027B8" w:rsidP="00DD54CD">
            <w:pPr>
              <w:pStyle w:val="TAL"/>
            </w:pPr>
            <w:bookmarkStart w:id="3140" w:name="_PERM_MCCTEMPBM_CRPT86940266___2" w:colFirst="0" w:colLast="1"/>
            <w:bookmarkEnd w:id="3139"/>
            <w:r w:rsidRPr="00567618">
              <w:t>CFG_RED_LIST (character set)</w:t>
            </w:r>
          </w:p>
        </w:tc>
        <w:tc>
          <w:tcPr>
            <w:tcW w:w="5103" w:type="dxa"/>
            <w:gridSpan w:val="4"/>
            <w:tcBorders>
              <w:bottom w:val="nil"/>
            </w:tcBorders>
          </w:tcPr>
          <w:p w14:paraId="643E68B5" w14:textId="77777777" w:rsidR="00FC7E52" w:rsidRDefault="00051C87" w:rsidP="00DD54CD">
            <w:pPr>
              <w:pStyle w:val="TAL"/>
            </w:pPr>
            <w:r w:rsidRPr="00E85FFA">
              <w:t>List of redundancy levels describing the codec configurations to use during media robustness adaptation.  The redundancy levels are listed in order to correspond to respective CFG_BIT_RATE_LIST entries and describe the redundancy levels from the least robust configuration first to the most robust last.  The redundancy level is described using one of the values below:</w:t>
            </w:r>
          </w:p>
          <w:p w14:paraId="079B944F" w14:textId="60B03DC4" w:rsidR="002027B8" w:rsidRPr="00E85FFA" w:rsidRDefault="002027B8" w:rsidP="00DD54CD">
            <w:pPr>
              <w:pStyle w:val="TAL"/>
            </w:pPr>
          </w:p>
        </w:tc>
      </w:tr>
      <w:tr w:rsidR="00051C87" w:rsidRPr="00E85FFA" w14:paraId="63413987" w14:textId="77777777" w:rsidTr="002027B8">
        <w:tc>
          <w:tcPr>
            <w:tcW w:w="4536" w:type="dxa"/>
            <w:tcBorders>
              <w:top w:val="nil"/>
              <w:bottom w:val="nil"/>
            </w:tcBorders>
          </w:tcPr>
          <w:p w14:paraId="0F0AB30E" w14:textId="77777777" w:rsidR="00051C87" w:rsidRPr="00E85FFA" w:rsidRDefault="00051C87" w:rsidP="003539E3">
            <w:pPr>
              <w:pStyle w:val="TAL"/>
            </w:pPr>
          </w:p>
        </w:tc>
        <w:tc>
          <w:tcPr>
            <w:tcW w:w="454" w:type="dxa"/>
            <w:tcBorders>
              <w:top w:val="nil"/>
              <w:bottom w:val="nil"/>
              <w:right w:val="single" w:sz="4" w:space="0" w:color="auto"/>
            </w:tcBorders>
          </w:tcPr>
          <w:p w14:paraId="760DA8AE" w14:textId="77777777" w:rsidR="00051C87" w:rsidRPr="00E85FFA" w:rsidRDefault="00051C87" w:rsidP="003539E3">
            <w:pPr>
              <w:pStyle w:val="TAL"/>
            </w:pPr>
          </w:p>
        </w:tc>
        <w:tc>
          <w:tcPr>
            <w:tcW w:w="993" w:type="dxa"/>
            <w:tcBorders>
              <w:top w:val="single" w:sz="4" w:space="0" w:color="auto"/>
              <w:left w:val="single" w:sz="4" w:space="0" w:color="auto"/>
              <w:bottom w:val="single" w:sz="4" w:space="0" w:color="auto"/>
              <w:right w:val="single" w:sz="4" w:space="0" w:color="auto"/>
            </w:tcBorders>
          </w:tcPr>
          <w:p w14:paraId="050CFF2B" w14:textId="6D78CD1B" w:rsidR="00051C87" w:rsidRPr="00E85FFA" w:rsidRDefault="002027B8" w:rsidP="002027B8">
            <w:pPr>
              <w:pStyle w:val="TAH"/>
            </w:pPr>
            <w:r w:rsidRPr="00E85FFA">
              <w:t>Value</w:t>
            </w:r>
          </w:p>
        </w:tc>
        <w:tc>
          <w:tcPr>
            <w:tcW w:w="3260" w:type="dxa"/>
            <w:tcBorders>
              <w:top w:val="single" w:sz="4" w:space="0" w:color="auto"/>
              <w:left w:val="single" w:sz="4" w:space="0" w:color="auto"/>
              <w:bottom w:val="single" w:sz="4" w:space="0" w:color="auto"/>
              <w:right w:val="single" w:sz="4" w:space="0" w:color="auto"/>
            </w:tcBorders>
          </w:tcPr>
          <w:p w14:paraId="5EA5D415" w14:textId="2B3D3BE8" w:rsidR="00051C87" w:rsidRPr="00E85FFA" w:rsidRDefault="002027B8" w:rsidP="002027B8">
            <w:pPr>
              <w:pStyle w:val="TAH"/>
            </w:pPr>
            <w:r w:rsidRPr="00E85FFA">
              <w:t>Description</w:t>
            </w:r>
          </w:p>
        </w:tc>
        <w:tc>
          <w:tcPr>
            <w:tcW w:w="396" w:type="dxa"/>
            <w:tcBorders>
              <w:top w:val="nil"/>
              <w:left w:val="single" w:sz="4" w:space="0" w:color="auto"/>
              <w:bottom w:val="nil"/>
            </w:tcBorders>
          </w:tcPr>
          <w:p w14:paraId="2883CC4C" w14:textId="4E46328A" w:rsidR="00051C87" w:rsidRPr="00E85FFA" w:rsidRDefault="00051C87" w:rsidP="003539E3">
            <w:pPr>
              <w:pStyle w:val="TAL"/>
            </w:pPr>
          </w:p>
        </w:tc>
      </w:tr>
      <w:tr w:rsidR="00051C87" w:rsidRPr="00E85FFA" w14:paraId="75137348" w14:textId="77777777" w:rsidTr="002027B8">
        <w:tc>
          <w:tcPr>
            <w:tcW w:w="4536" w:type="dxa"/>
            <w:tcBorders>
              <w:top w:val="nil"/>
              <w:bottom w:val="nil"/>
            </w:tcBorders>
          </w:tcPr>
          <w:p w14:paraId="2886842D" w14:textId="77777777" w:rsidR="00051C87" w:rsidRPr="00E85FFA" w:rsidRDefault="00051C87" w:rsidP="00C05983">
            <w:pPr>
              <w:pStyle w:val="TAL"/>
            </w:pPr>
          </w:p>
        </w:tc>
        <w:tc>
          <w:tcPr>
            <w:tcW w:w="454" w:type="dxa"/>
            <w:tcBorders>
              <w:top w:val="nil"/>
              <w:bottom w:val="nil"/>
              <w:right w:val="single" w:sz="4" w:space="0" w:color="auto"/>
            </w:tcBorders>
          </w:tcPr>
          <w:p w14:paraId="3785B6CA" w14:textId="77777777" w:rsidR="00051C87" w:rsidRPr="00E85FFA" w:rsidRDefault="00051C87" w:rsidP="00C05983">
            <w:pPr>
              <w:pStyle w:val="TAL"/>
            </w:pPr>
          </w:p>
        </w:tc>
        <w:tc>
          <w:tcPr>
            <w:tcW w:w="993" w:type="dxa"/>
            <w:tcBorders>
              <w:top w:val="single" w:sz="4" w:space="0" w:color="auto"/>
              <w:left w:val="single" w:sz="4" w:space="0" w:color="auto"/>
              <w:bottom w:val="single" w:sz="4" w:space="0" w:color="auto"/>
              <w:right w:val="single" w:sz="4" w:space="0" w:color="auto"/>
            </w:tcBorders>
          </w:tcPr>
          <w:p w14:paraId="1FC226AC" w14:textId="34A2A543" w:rsidR="00051C87" w:rsidRPr="002027B8" w:rsidRDefault="002027B8" w:rsidP="002027B8">
            <w:pPr>
              <w:pStyle w:val="TAC"/>
              <w:rPr>
                <w:b/>
                <w:bCs/>
              </w:rPr>
            </w:pPr>
            <w:r w:rsidRPr="002027B8">
              <w:rPr>
                <w:b/>
                <w:bCs/>
              </w:rPr>
              <w:t>0</w:t>
            </w:r>
          </w:p>
        </w:tc>
        <w:tc>
          <w:tcPr>
            <w:tcW w:w="3260" w:type="dxa"/>
            <w:tcBorders>
              <w:top w:val="single" w:sz="4" w:space="0" w:color="auto"/>
              <w:left w:val="single" w:sz="4" w:space="0" w:color="auto"/>
              <w:bottom w:val="single" w:sz="4" w:space="0" w:color="auto"/>
              <w:right w:val="single" w:sz="4" w:space="0" w:color="auto"/>
            </w:tcBorders>
          </w:tcPr>
          <w:p w14:paraId="76524C4E" w14:textId="4BC9391E" w:rsidR="00051C87" w:rsidRPr="002027B8" w:rsidRDefault="002027B8" w:rsidP="002027B8">
            <w:pPr>
              <w:pStyle w:val="TAL"/>
              <w:rPr>
                <w:b/>
                <w:bCs/>
              </w:rPr>
            </w:pPr>
            <w:r w:rsidRPr="00E85FFA">
              <w:rPr>
                <w:b/>
                <w:bCs/>
              </w:rPr>
              <w:t>No redundancy</w:t>
            </w:r>
          </w:p>
        </w:tc>
        <w:tc>
          <w:tcPr>
            <w:tcW w:w="396" w:type="dxa"/>
            <w:tcBorders>
              <w:top w:val="nil"/>
              <w:left w:val="single" w:sz="4" w:space="0" w:color="auto"/>
              <w:bottom w:val="nil"/>
            </w:tcBorders>
          </w:tcPr>
          <w:p w14:paraId="4B89807F" w14:textId="31878853" w:rsidR="00051C87" w:rsidRPr="00E85FFA" w:rsidRDefault="00051C87" w:rsidP="00C05983">
            <w:pPr>
              <w:pStyle w:val="TAL"/>
            </w:pPr>
          </w:p>
        </w:tc>
      </w:tr>
      <w:tr w:rsidR="00051C87" w:rsidRPr="00E85FFA" w14:paraId="19BD21BA" w14:textId="77777777" w:rsidTr="002027B8">
        <w:tc>
          <w:tcPr>
            <w:tcW w:w="4536" w:type="dxa"/>
            <w:tcBorders>
              <w:top w:val="nil"/>
              <w:bottom w:val="nil"/>
            </w:tcBorders>
          </w:tcPr>
          <w:p w14:paraId="5992596E" w14:textId="77777777" w:rsidR="00051C87" w:rsidRPr="00E85FFA" w:rsidRDefault="00051C87" w:rsidP="00225EF9">
            <w:pPr>
              <w:pStyle w:val="TAL"/>
            </w:pPr>
          </w:p>
        </w:tc>
        <w:tc>
          <w:tcPr>
            <w:tcW w:w="454" w:type="dxa"/>
            <w:tcBorders>
              <w:top w:val="nil"/>
              <w:bottom w:val="nil"/>
              <w:right w:val="single" w:sz="4" w:space="0" w:color="auto"/>
            </w:tcBorders>
          </w:tcPr>
          <w:p w14:paraId="376E7302" w14:textId="77777777" w:rsidR="00051C87" w:rsidRPr="00E85FFA" w:rsidRDefault="00051C87" w:rsidP="00225EF9">
            <w:pPr>
              <w:pStyle w:val="TAL"/>
            </w:pPr>
          </w:p>
        </w:tc>
        <w:tc>
          <w:tcPr>
            <w:tcW w:w="993" w:type="dxa"/>
            <w:tcBorders>
              <w:top w:val="single" w:sz="4" w:space="0" w:color="auto"/>
              <w:left w:val="single" w:sz="4" w:space="0" w:color="auto"/>
              <w:bottom w:val="single" w:sz="4" w:space="0" w:color="auto"/>
              <w:right w:val="single" w:sz="4" w:space="0" w:color="auto"/>
            </w:tcBorders>
          </w:tcPr>
          <w:p w14:paraId="233EE181" w14:textId="42006FFD" w:rsidR="00051C87" w:rsidRPr="002027B8" w:rsidRDefault="002027B8" w:rsidP="002027B8">
            <w:pPr>
              <w:pStyle w:val="TAC"/>
              <w:rPr>
                <w:b/>
                <w:bCs/>
              </w:rPr>
            </w:pPr>
            <w:r w:rsidRPr="00E85FFA">
              <w:rPr>
                <w:b/>
                <w:bCs/>
              </w:rPr>
              <w:t>P</w:t>
            </w:r>
          </w:p>
        </w:tc>
        <w:tc>
          <w:tcPr>
            <w:tcW w:w="3260" w:type="dxa"/>
            <w:tcBorders>
              <w:top w:val="single" w:sz="4" w:space="0" w:color="auto"/>
              <w:left w:val="single" w:sz="4" w:space="0" w:color="auto"/>
              <w:bottom w:val="single" w:sz="4" w:space="0" w:color="auto"/>
              <w:right w:val="single" w:sz="4" w:space="0" w:color="auto"/>
            </w:tcBorders>
          </w:tcPr>
          <w:p w14:paraId="3E5DDA2B" w14:textId="73A01413" w:rsidR="00051C87" w:rsidRPr="002027B8" w:rsidRDefault="002027B8" w:rsidP="002027B8">
            <w:pPr>
              <w:pStyle w:val="TAL"/>
              <w:rPr>
                <w:b/>
                <w:bCs/>
              </w:rPr>
            </w:pPr>
            <w:r w:rsidRPr="00E85FFA">
              <w:rPr>
                <w:b/>
                <w:bCs/>
              </w:rPr>
              <w:t>Partial Redundancy</w:t>
            </w:r>
          </w:p>
        </w:tc>
        <w:tc>
          <w:tcPr>
            <w:tcW w:w="396" w:type="dxa"/>
            <w:tcBorders>
              <w:top w:val="nil"/>
              <w:left w:val="single" w:sz="4" w:space="0" w:color="auto"/>
              <w:bottom w:val="nil"/>
            </w:tcBorders>
          </w:tcPr>
          <w:p w14:paraId="5E7DC360" w14:textId="55E7C49C" w:rsidR="00051C87" w:rsidRPr="00E85FFA" w:rsidRDefault="00051C87" w:rsidP="00225EF9">
            <w:pPr>
              <w:pStyle w:val="TAL"/>
            </w:pPr>
          </w:p>
        </w:tc>
      </w:tr>
      <w:tr w:rsidR="00051C87" w:rsidRPr="00E85FFA" w14:paraId="3E1B844A" w14:textId="77777777" w:rsidTr="002027B8">
        <w:tc>
          <w:tcPr>
            <w:tcW w:w="4536" w:type="dxa"/>
            <w:tcBorders>
              <w:top w:val="nil"/>
              <w:bottom w:val="nil"/>
            </w:tcBorders>
          </w:tcPr>
          <w:p w14:paraId="23D680F1" w14:textId="77777777" w:rsidR="00051C87" w:rsidRPr="00E85FFA" w:rsidRDefault="00051C87" w:rsidP="00A67DD5">
            <w:pPr>
              <w:pStyle w:val="TAL"/>
            </w:pPr>
          </w:p>
        </w:tc>
        <w:tc>
          <w:tcPr>
            <w:tcW w:w="454" w:type="dxa"/>
            <w:tcBorders>
              <w:top w:val="nil"/>
              <w:bottom w:val="nil"/>
              <w:right w:val="single" w:sz="4" w:space="0" w:color="auto"/>
            </w:tcBorders>
          </w:tcPr>
          <w:p w14:paraId="197719EE" w14:textId="77777777" w:rsidR="00051C87" w:rsidRPr="00E85FFA" w:rsidRDefault="00051C87" w:rsidP="00A67DD5">
            <w:pPr>
              <w:pStyle w:val="TAL"/>
            </w:pPr>
          </w:p>
        </w:tc>
        <w:tc>
          <w:tcPr>
            <w:tcW w:w="993" w:type="dxa"/>
            <w:tcBorders>
              <w:top w:val="single" w:sz="4" w:space="0" w:color="auto"/>
              <w:left w:val="single" w:sz="4" w:space="0" w:color="auto"/>
              <w:bottom w:val="single" w:sz="4" w:space="0" w:color="auto"/>
              <w:right w:val="single" w:sz="4" w:space="0" w:color="auto"/>
            </w:tcBorders>
          </w:tcPr>
          <w:p w14:paraId="092A762A" w14:textId="7B3717E7" w:rsidR="00051C87" w:rsidRPr="002027B8" w:rsidRDefault="002027B8" w:rsidP="002027B8">
            <w:pPr>
              <w:pStyle w:val="TAC"/>
              <w:rPr>
                <w:b/>
                <w:bCs/>
              </w:rPr>
            </w:pPr>
            <w:r w:rsidRPr="00E85FFA">
              <w:rPr>
                <w:b/>
                <w:bCs/>
              </w:rPr>
              <w:t>1</w:t>
            </w:r>
          </w:p>
        </w:tc>
        <w:tc>
          <w:tcPr>
            <w:tcW w:w="3260" w:type="dxa"/>
            <w:tcBorders>
              <w:top w:val="single" w:sz="4" w:space="0" w:color="auto"/>
              <w:left w:val="single" w:sz="4" w:space="0" w:color="auto"/>
              <w:bottom w:val="single" w:sz="4" w:space="0" w:color="auto"/>
              <w:right w:val="single" w:sz="4" w:space="0" w:color="auto"/>
            </w:tcBorders>
          </w:tcPr>
          <w:p w14:paraId="3D03CD4D" w14:textId="169DB928" w:rsidR="00051C87" w:rsidRPr="002027B8" w:rsidRDefault="002027B8" w:rsidP="002027B8">
            <w:pPr>
              <w:pStyle w:val="TAL"/>
              <w:rPr>
                <w:b/>
                <w:bCs/>
              </w:rPr>
            </w:pPr>
            <w:r w:rsidRPr="00E85FFA">
              <w:rPr>
                <w:b/>
                <w:bCs/>
              </w:rPr>
              <w:t>100% repetition application layer redundancy</w:t>
            </w:r>
          </w:p>
        </w:tc>
        <w:tc>
          <w:tcPr>
            <w:tcW w:w="396" w:type="dxa"/>
            <w:tcBorders>
              <w:top w:val="nil"/>
              <w:left w:val="single" w:sz="4" w:space="0" w:color="auto"/>
              <w:bottom w:val="nil"/>
            </w:tcBorders>
          </w:tcPr>
          <w:p w14:paraId="771D6794" w14:textId="0B3F60F4" w:rsidR="00051C87" w:rsidRPr="00E85FFA" w:rsidRDefault="00051C87" w:rsidP="00A67DD5">
            <w:pPr>
              <w:pStyle w:val="TAL"/>
            </w:pPr>
          </w:p>
        </w:tc>
      </w:tr>
      <w:tr w:rsidR="00051C87" w:rsidRPr="00E85FFA" w14:paraId="30A0EA5F" w14:textId="77777777" w:rsidTr="002027B8">
        <w:tc>
          <w:tcPr>
            <w:tcW w:w="4536" w:type="dxa"/>
            <w:tcBorders>
              <w:top w:val="nil"/>
              <w:bottom w:val="nil"/>
            </w:tcBorders>
          </w:tcPr>
          <w:p w14:paraId="40AED789" w14:textId="77777777" w:rsidR="00051C87" w:rsidRPr="00E85FFA" w:rsidRDefault="00051C87" w:rsidP="00A67DD5">
            <w:pPr>
              <w:pStyle w:val="TAL"/>
            </w:pPr>
          </w:p>
        </w:tc>
        <w:tc>
          <w:tcPr>
            <w:tcW w:w="454" w:type="dxa"/>
            <w:tcBorders>
              <w:top w:val="nil"/>
              <w:bottom w:val="nil"/>
              <w:right w:val="single" w:sz="4" w:space="0" w:color="auto"/>
            </w:tcBorders>
          </w:tcPr>
          <w:p w14:paraId="41627E73" w14:textId="77777777" w:rsidR="00051C87" w:rsidRPr="00E85FFA" w:rsidRDefault="00051C87" w:rsidP="00A67DD5">
            <w:pPr>
              <w:pStyle w:val="TAL"/>
            </w:pPr>
          </w:p>
        </w:tc>
        <w:tc>
          <w:tcPr>
            <w:tcW w:w="993" w:type="dxa"/>
            <w:tcBorders>
              <w:top w:val="single" w:sz="4" w:space="0" w:color="auto"/>
              <w:left w:val="single" w:sz="4" w:space="0" w:color="auto"/>
              <w:bottom w:val="single" w:sz="4" w:space="0" w:color="auto"/>
              <w:right w:val="single" w:sz="4" w:space="0" w:color="auto"/>
            </w:tcBorders>
          </w:tcPr>
          <w:p w14:paraId="7A99D16C" w14:textId="27492093" w:rsidR="00051C87" w:rsidRPr="002027B8" w:rsidRDefault="002027B8" w:rsidP="002027B8">
            <w:pPr>
              <w:pStyle w:val="TAC"/>
              <w:rPr>
                <w:b/>
                <w:bCs/>
              </w:rPr>
            </w:pPr>
            <w:r w:rsidRPr="00E85FFA">
              <w:rPr>
                <w:b/>
                <w:bCs/>
              </w:rPr>
              <w:t>2</w:t>
            </w:r>
          </w:p>
        </w:tc>
        <w:tc>
          <w:tcPr>
            <w:tcW w:w="3260" w:type="dxa"/>
            <w:tcBorders>
              <w:top w:val="single" w:sz="4" w:space="0" w:color="auto"/>
              <w:left w:val="single" w:sz="4" w:space="0" w:color="auto"/>
              <w:bottom w:val="single" w:sz="4" w:space="0" w:color="auto"/>
              <w:right w:val="single" w:sz="4" w:space="0" w:color="auto"/>
            </w:tcBorders>
          </w:tcPr>
          <w:p w14:paraId="7A041FA8" w14:textId="17631DE1" w:rsidR="00051C87" w:rsidRPr="002027B8" w:rsidRDefault="002027B8" w:rsidP="002027B8">
            <w:pPr>
              <w:pStyle w:val="TAL"/>
              <w:rPr>
                <w:b/>
                <w:bCs/>
              </w:rPr>
            </w:pPr>
            <w:r w:rsidRPr="00E85FFA">
              <w:rPr>
                <w:b/>
                <w:bCs/>
              </w:rPr>
              <w:t>200% repetition application layer redundancy</w:t>
            </w:r>
          </w:p>
        </w:tc>
        <w:tc>
          <w:tcPr>
            <w:tcW w:w="396" w:type="dxa"/>
            <w:tcBorders>
              <w:top w:val="nil"/>
              <w:left w:val="single" w:sz="4" w:space="0" w:color="auto"/>
              <w:bottom w:val="nil"/>
            </w:tcBorders>
          </w:tcPr>
          <w:p w14:paraId="0E8F75A5" w14:textId="2AC0CC18" w:rsidR="00051C87" w:rsidRPr="00E85FFA" w:rsidRDefault="00051C87" w:rsidP="00A67DD5">
            <w:pPr>
              <w:pStyle w:val="TAL"/>
            </w:pPr>
          </w:p>
        </w:tc>
      </w:tr>
      <w:tr w:rsidR="00051C87" w:rsidRPr="00E85FFA" w14:paraId="532F5F8B" w14:textId="77777777" w:rsidTr="002027B8">
        <w:tc>
          <w:tcPr>
            <w:tcW w:w="4536" w:type="dxa"/>
            <w:tcBorders>
              <w:top w:val="nil"/>
              <w:bottom w:val="nil"/>
            </w:tcBorders>
          </w:tcPr>
          <w:p w14:paraId="0B8EA638" w14:textId="77777777" w:rsidR="00051C87" w:rsidRPr="00E85FFA" w:rsidRDefault="00051C87" w:rsidP="0007314C">
            <w:pPr>
              <w:pStyle w:val="TAL"/>
            </w:pPr>
          </w:p>
        </w:tc>
        <w:tc>
          <w:tcPr>
            <w:tcW w:w="454" w:type="dxa"/>
            <w:tcBorders>
              <w:top w:val="nil"/>
              <w:bottom w:val="nil"/>
              <w:right w:val="single" w:sz="4" w:space="0" w:color="auto"/>
            </w:tcBorders>
          </w:tcPr>
          <w:p w14:paraId="13E826A2" w14:textId="77777777" w:rsidR="00051C87" w:rsidRPr="00E85FFA" w:rsidRDefault="00051C87" w:rsidP="0007314C">
            <w:pPr>
              <w:pStyle w:val="TAL"/>
            </w:pPr>
          </w:p>
        </w:tc>
        <w:tc>
          <w:tcPr>
            <w:tcW w:w="993" w:type="dxa"/>
            <w:tcBorders>
              <w:top w:val="single" w:sz="4" w:space="0" w:color="auto"/>
              <w:left w:val="single" w:sz="4" w:space="0" w:color="auto"/>
              <w:bottom w:val="single" w:sz="4" w:space="0" w:color="auto"/>
              <w:right w:val="single" w:sz="4" w:space="0" w:color="auto"/>
            </w:tcBorders>
          </w:tcPr>
          <w:p w14:paraId="4C1EC255" w14:textId="356E44A1" w:rsidR="00051C87" w:rsidRPr="002027B8" w:rsidRDefault="002027B8" w:rsidP="002027B8">
            <w:pPr>
              <w:pStyle w:val="TAC"/>
              <w:rPr>
                <w:b/>
                <w:bCs/>
              </w:rPr>
            </w:pPr>
            <w:r w:rsidRPr="00E85FFA">
              <w:rPr>
                <w:b/>
                <w:bCs/>
              </w:rPr>
              <w:t>3</w:t>
            </w:r>
          </w:p>
        </w:tc>
        <w:tc>
          <w:tcPr>
            <w:tcW w:w="3260" w:type="dxa"/>
            <w:tcBorders>
              <w:top w:val="single" w:sz="4" w:space="0" w:color="auto"/>
              <w:left w:val="single" w:sz="4" w:space="0" w:color="auto"/>
              <w:bottom w:val="single" w:sz="4" w:space="0" w:color="auto"/>
              <w:right w:val="single" w:sz="4" w:space="0" w:color="auto"/>
            </w:tcBorders>
          </w:tcPr>
          <w:p w14:paraId="53121A88" w14:textId="4BDA69BF" w:rsidR="00051C87" w:rsidRPr="002027B8" w:rsidRDefault="002027B8" w:rsidP="002027B8">
            <w:pPr>
              <w:pStyle w:val="TAL"/>
              <w:rPr>
                <w:b/>
                <w:bCs/>
              </w:rPr>
            </w:pPr>
            <w:r w:rsidRPr="00E85FFA">
              <w:rPr>
                <w:b/>
                <w:bCs/>
              </w:rPr>
              <w:t>300% repetition application layer redundancy</w:t>
            </w:r>
          </w:p>
        </w:tc>
        <w:tc>
          <w:tcPr>
            <w:tcW w:w="396" w:type="dxa"/>
            <w:tcBorders>
              <w:top w:val="nil"/>
              <w:left w:val="single" w:sz="4" w:space="0" w:color="auto"/>
              <w:bottom w:val="nil"/>
            </w:tcBorders>
          </w:tcPr>
          <w:p w14:paraId="7A8B75B3" w14:textId="72752A64" w:rsidR="00051C87" w:rsidRPr="00E85FFA" w:rsidRDefault="00051C87" w:rsidP="0007314C">
            <w:pPr>
              <w:pStyle w:val="TAL"/>
            </w:pPr>
          </w:p>
        </w:tc>
      </w:tr>
      <w:tr w:rsidR="00051C87" w:rsidRPr="00E85FFA" w14:paraId="5877B85A" w14:textId="77777777" w:rsidTr="00051C87">
        <w:tc>
          <w:tcPr>
            <w:tcW w:w="4536" w:type="dxa"/>
            <w:tcBorders>
              <w:top w:val="nil"/>
            </w:tcBorders>
          </w:tcPr>
          <w:p w14:paraId="38969321" w14:textId="77777777" w:rsidR="00051C87" w:rsidRPr="00E85FFA" w:rsidRDefault="00051C87" w:rsidP="00A67DD5">
            <w:pPr>
              <w:pStyle w:val="TAL"/>
            </w:pPr>
          </w:p>
        </w:tc>
        <w:tc>
          <w:tcPr>
            <w:tcW w:w="5103" w:type="dxa"/>
            <w:gridSpan w:val="4"/>
            <w:tcBorders>
              <w:top w:val="nil"/>
            </w:tcBorders>
          </w:tcPr>
          <w:p w14:paraId="6BB7EE7B" w14:textId="77777777" w:rsidR="002027B8" w:rsidRDefault="002027B8" w:rsidP="002027B8">
            <w:pPr>
              <w:pStyle w:val="TAL"/>
            </w:pPr>
          </w:p>
          <w:p w14:paraId="355F05FB" w14:textId="1128F7D2" w:rsidR="002027B8" w:rsidRPr="002027B8" w:rsidRDefault="002027B8" w:rsidP="002027B8">
            <w:pPr>
              <w:pStyle w:val="TAL"/>
            </w:pPr>
            <w:r w:rsidRPr="002027B8">
              <w:t>Commas are used to separate redundancy levels of each codec configuration in the list.</w:t>
            </w:r>
          </w:p>
          <w:p w14:paraId="0397251F" w14:textId="19754062" w:rsidR="00051C87" w:rsidRPr="00E85FFA" w:rsidRDefault="002027B8" w:rsidP="002027B8">
            <w:pPr>
              <w:pStyle w:val="TAL"/>
            </w:pPr>
            <w:r w:rsidRPr="002027B8">
              <w:t>If the codec configuration does not support the redundancy level, then the codec configuration shall not be requested by the media receiver for media robustness adaptation.</w:t>
            </w:r>
          </w:p>
        </w:tc>
      </w:tr>
      <w:tr w:rsidR="00051C87" w:rsidRPr="00E85FFA" w14:paraId="5C58D781" w14:textId="77777777" w:rsidTr="009872EF">
        <w:tc>
          <w:tcPr>
            <w:tcW w:w="4536" w:type="dxa"/>
          </w:tcPr>
          <w:p w14:paraId="7D2CF356" w14:textId="77777777" w:rsidR="00051C87" w:rsidRPr="00E85FFA" w:rsidRDefault="00051C87" w:rsidP="009872EF">
            <w:pPr>
              <w:pStyle w:val="TAL"/>
            </w:pPr>
            <w:r w:rsidRPr="00E85FFA">
              <w:lastRenderedPageBreak/>
              <w:t>HIGH_PLR_THRESH_LIST (character set)</w:t>
            </w:r>
          </w:p>
        </w:tc>
        <w:tc>
          <w:tcPr>
            <w:tcW w:w="5103" w:type="dxa"/>
            <w:gridSpan w:val="4"/>
          </w:tcPr>
          <w:p w14:paraId="40802F8A" w14:textId="77777777" w:rsidR="00051C87" w:rsidRPr="00E85FFA" w:rsidRDefault="00051C87" w:rsidP="009872EF">
            <w:pPr>
              <w:pStyle w:val="TAL"/>
            </w:pPr>
            <w:r w:rsidRPr="00E85FFA">
              <w:t>List of high PLR thresholds for each codec configuration in the order described for the CFG_BIT_RATE_LIST with the exception of not having a high PLR threshold for the most robust codec configuration, i.e., the last entry in the HIGH_PLR_THRESH_LIST corresponds to the threshold for requesting the most robust configuration when using the second most, or a less, robust configuration.</w:t>
            </w:r>
          </w:p>
          <w:p w14:paraId="10ACA05F" w14:textId="77777777" w:rsidR="00051C87" w:rsidRPr="00E85FFA" w:rsidRDefault="00051C87" w:rsidP="009872EF">
            <w:pPr>
              <w:pStyle w:val="TAL"/>
            </w:pPr>
            <w:r w:rsidRPr="00E85FFA">
              <w:t>When the estimated PLR exceeds a PLR threshold in this list corresponding to a given codec configuration, the media receiver shall request the next more robust codec configuration.  E.g., if the first high PLR threshold in the list, which corresponds to the least robust codec configuration is exceeded, then the media receiver requests the second least robust codec configuration.</w:t>
            </w:r>
          </w:p>
          <w:p w14:paraId="49910AD1" w14:textId="77777777" w:rsidR="00051C87" w:rsidRPr="00E85FFA" w:rsidRDefault="00051C87" w:rsidP="009872EF">
            <w:pPr>
              <w:pStyle w:val="TAL"/>
            </w:pPr>
            <w:r w:rsidRPr="00E85FFA">
              <w:t>The PLR values are represented as a percent (e.g., 2.5 is 2.5% PLR) and separated by commas for each codec configuration.</w:t>
            </w:r>
          </w:p>
        </w:tc>
      </w:tr>
      <w:tr w:rsidR="00FC7E52" w:rsidRPr="00E85FFA" w14:paraId="7D8DD70E" w14:textId="77777777" w:rsidTr="00DD54CD">
        <w:tc>
          <w:tcPr>
            <w:tcW w:w="4536" w:type="dxa"/>
          </w:tcPr>
          <w:p w14:paraId="574F9841" w14:textId="77777777" w:rsidR="00FC7E52" w:rsidRPr="00E85FFA" w:rsidRDefault="00FC7E52" w:rsidP="00DD54CD">
            <w:pPr>
              <w:pStyle w:val="TAL"/>
            </w:pPr>
            <w:bookmarkStart w:id="3141" w:name="_PERM_MCCTEMPBM_CRPT86940267___2" w:colFirst="0" w:colLast="1"/>
            <w:bookmarkEnd w:id="3140"/>
            <w:r w:rsidRPr="00E85FFA">
              <w:t>LOW_PLR_THRESH_LIST (character set)</w:t>
            </w:r>
          </w:p>
        </w:tc>
        <w:tc>
          <w:tcPr>
            <w:tcW w:w="5103" w:type="dxa"/>
            <w:gridSpan w:val="4"/>
          </w:tcPr>
          <w:p w14:paraId="2390D4B3" w14:textId="77777777" w:rsidR="00FC7E52" w:rsidRPr="00E85FFA" w:rsidRDefault="00FC7E52" w:rsidP="00DD54CD">
            <w:pPr>
              <w:pStyle w:val="TAL"/>
            </w:pPr>
            <w:r w:rsidRPr="00E85FFA">
              <w:t>List of low PLR thresholds for each codec configuration in the order described for the CFG_BIT_RATE_LIST with the exception of not having a low PLR threshold for the least robust codec configuration, i.e., the first entry in the LOW_PLR_THRESH_LIST corresponds to the threshold for requesting the least robust configuration when using the second least, or a more, robust configuration.</w:t>
            </w:r>
          </w:p>
          <w:p w14:paraId="063C9DC3" w14:textId="77777777" w:rsidR="00FC7E52" w:rsidRPr="00E85FFA" w:rsidRDefault="00FC7E52" w:rsidP="00DD54CD">
            <w:pPr>
              <w:pStyle w:val="TAL"/>
            </w:pPr>
            <w:r w:rsidRPr="00E85FFA">
              <w:t>When the estimated PLR drops below a PLR threshold in this list corresponding to a given codec configuration, the media receiver shall request the next less robust codec configuration.  E.g., if the estimated PLR drops below the last low PLR threshold in the list, which corresponding to the most robust codec configuration, then the media receiver requests the second most robust codec configuration.</w:t>
            </w:r>
          </w:p>
          <w:p w14:paraId="5E7D074C" w14:textId="77777777" w:rsidR="00FC7E52" w:rsidRPr="00E85FFA" w:rsidRDefault="00FC7E52" w:rsidP="00DD54CD">
            <w:pPr>
              <w:pStyle w:val="TAL"/>
            </w:pPr>
            <w:r w:rsidRPr="00E85FFA">
              <w:t>The PLR values are represented as a percent (e.g., 2.5 is 2.5% PLR) and separated by commas for each codec configuration.</w:t>
            </w:r>
          </w:p>
        </w:tc>
      </w:tr>
      <w:tr w:rsidR="002027B8" w:rsidRPr="00E85FFA" w14:paraId="64B81EDD" w14:textId="77777777" w:rsidTr="00684EA6">
        <w:tc>
          <w:tcPr>
            <w:tcW w:w="4536" w:type="dxa"/>
            <w:tcBorders>
              <w:bottom w:val="nil"/>
              <w:right w:val="single" w:sz="4" w:space="0" w:color="000000"/>
            </w:tcBorders>
          </w:tcPr>
          <w:p w14:paraId="312B7BA0" w14:textId="78492B24" w:rsidR="002027B8" w:rsidRPr="00E85FFA" w:rsidRDefault="002027B8" w:rsidP="00DD54CD">
            <w:pPr>
              <w:pStyle w:val="TAL"/>
            </w:pPr>
            <w:bookmarkStart w:id="3142" w:name="_PERM_MCCTEMPBM_CRPT86940269___2" w:colFirst="0" w:colLast="0"/>
            <w:bookmarkEnd w:id="3141"/>
            <w:r w:rsidRPr="00567618">
              <w:t>DJB_PLR (Boolean)</w:t>
            </w:r>
          </w:p>
        </w:tc>
        <w:tc>
          <w:tcPr>
            <w:tcW w:w="5103" w:type="dxa"/>
            <w:gridSpan w:val="4"/>
            <w:tcBorders>
              <w:left w:val="single" w:sz="4" w:space="0" w:color="000000"/>
              <w:bottom w:val="nil"/>
            </w:tcBorders>
          </w:tcPr>
          <w:p w14:paraId="6C326777" w14:textId="0D13FBE5" w:rsidR="002027B8" w:rsidRPr="00E85FFA" w:rsidRDefault="002027B8" w:rsidP="002027B8">
            <w:pPr>
              <w:pStyle w:val="TAL"/>
            </w:pPr>
          </w:p>
        </w:tc>
      </w:tr>
      <w:tr w:rsidR="002027B8" w:rsidRPr="00E85FFA" w14:paraId="3E1CF415" w14:textId="77777777" w:rsidTr="002027B8">
        <w:tc>
          <w:tcPr>
            <w:tcW w:w="4536" w:type="dxa"/>
            <w:tcBorders>
              <w:top w:val="nil"/>
              <w:bottom w:val="nil"/>
              <w:right w:val="single" w:sz="4" w:space="0" w:color="000000"/>
            </w:tcBorders>
          </w:tcPr>
          <w:p w14:paraId="0C86F5B9" w14:textId="77777777" w:rsidR="002027B8" w:rsidRPr="00E85FFA" w:rsidRDefault="002027B8" w:rsidP="0092770B">
            <w:pPr>
              <w:pStyle w:val="TAL"/>
            </w:pPr>
          </w:p>
        </w:tc>
        <w:tc>
          <w:tcPr>
            <w:tcW w:w="454" w:type="dxa"/>
            <w:tcBorders>
              <w:top w:val="nil"/>
              <w:left w:val="single" w:sz="4" w:space="0" w:color="000000"/>
              <w:bottom w:val="nil"/>
              <w:right w:val="single" w:sz="4" w:space="0" w:color="auto"/>
            </w:tcBorders>
          </w:tcPr>
          <w:p w14:paraId="2D948BF1" w14:textId="77777777" w:rsidR="002027B8" w:rsidRPr="00E85FFA" w:rsidRDefault="002027B8" w:rsidP="0092770B">
            <w:pPr>
              <w:pStyle w:val="TAL"/>
            </w:pPr>
          </w:p>
        </w:tc>
        <w:tc>
          <w:tcPr>
            <w:tcW w:w="993" w:type="dxa"/>
            <w:tcBorders>
              <w:top w:val="single" w:sz="4" w:space="0" w:color="auto"/>
              <w:left w:val="single" w:sz="4" w:space="0" w:color="auto"/>
              <w:bottom w:val="single" w:sz="4" w:space="0" w:color="auto"/>
              <w:right w:val="single" w:sz="4" w:space="0" w:color="auto"/>
            </w:tcBorders>
          </w:tcPr>
          <w:p w14:paraId="36C957E5" w14:textId="1DFA7046" w:rsidR="002027B8" w:rsidRPr="002027B8" w:rsidRDefault="002027B8" w:rsidP="002027B8">
            <w:pPr>
              <w:pStyle w:val="TAH"/>
            </w:pPr>
            <w:r w:rsidRPr="002027B8">
              <w:t>Value</w:t>
            </w:r>
          </w:p>
        </w:tc>
        <w:tc>
          <w:tcPr>
            <w:tcW w:w="3260" w:type="dxa"/>
            <w:tcBorders>
              <w:top w:val="single" w:sz="4" w:space="0" w:color="auto"/>
              <w:left w:val="single" w:sz="4" w:space="0" w:color="auto"/>
              <w:bottom w:val="single" w:sz="4" w:space="0" w:color="auto"/>
              <w:right w:val="single" w:sz="4" w:space="0" w:color="auto"/>
            </w:tcBorders>
          </w:tcPr>
          <w:p w14:paraId="653DC0A2" w14:textId="02008948" w:rsidR="002027B8" w:rsidRPr="002027B8" w:rsidRDefault="002027B8" w:rsidP="002027B8">
            <w:pPr>
              <w:pStyle w:val="TAH"/>
            </w:pPr>
            <w:r w:rsidRPr="002027B8">
              <w:t>Description</w:t>
            </w:r>
          </w:p>
        </w:tc>
        <w:tc>
          <w:tcPr>
            <w:tcW w:w="396" w:type="dxa"/>
            <w:tcBorders>
              <w:top w:val="nil"/>
              <w:left w:val="single" w:sz="4" w:space="0" w:color="auto"/>
              <w:bottom w:val="nil"/>
            </w:tcBorders>
          </w:tcPr>
          <w:p w14:paraId="308D770D" w14:textId="68A56EB2" w:rsidR="002027B8" w:rsidRPr="00E85FFA" w:rsidRDefault="002027B8" w:rsidP="0092770B">
            <w:pPr>
              <w:pStyle w:val="TAL"/>
            </w:pPr>
          </w:p>
        </w:tc>
      </w:tr>
      <w:tr w:rsidR="002027B8" w:rsidRPr="00E85FFA" w14:paraId="505E6E1B" w14:textId="77777777" w:rsidTr="002027B8">
        <w:tc>
          <w:tcPr>
            <w:tcW w:w="4536" w:type="dxa"/>
            <w:tcBorders>
              <w:top w:val="nil"/>
              <w:bottom w:val="nil"/>
              <w:right w:val="single" w:sz="4" w:space="0" w:color="000000"/>
            </w:tcBorders>
          </w:tcPr>
          <w:p w14:paraId="324B8D9C" w14:textId="77777777" w:rsidR="002027B8" w:rsidRPr="00E85FFA" w:rsidRDefault="002027B8" w:rsidP="00C91102">
            <w:pPr>
              <w:pStyle w:val="TAL"/>
            </w:pPr>
          </w:p>
        </w:tc>
        <w:tc>
          <w:tcPr>
            <w:tcW w:w="454" w:type="dxa"/>
            <w:tcBorders>
              <w:top w:val="nil"/>
              <w:left w:val="single" w:sz="4" w:space="0" w:color="000000"/>
              <w:bottom w:val="nil"/>
              <w:right w:val="single" w:sz="4" w:space="0" w:color="auto"/>
            </w:tcBorders>
          </w:tcPr>
          <w:p w14:paraId="3AF5E6AA" w14:textId="77777777" w:rsidR="002027B8" w:rsidRPr="00E85FFA" w:rsidRDefault="002027B8" w:rsidP="00C91102">
            <w:pPr>
              <w:pStyle w:val="TAL"/>
            </w:pPr>
          </w:p>
        </w:tc>
        <w:tc>
          <w:tcPr>
            <w:tcW w:w="993" w:type="dxa"/>
            <w:tcBorders>
              <w:top w:val="single" w:sz="4" w:space="0" w:color="auto"/>
              <w:left w:val="single" w:sz="4" w:space="0" w:color="auto"/>
              <w:bottom w:val="single" w:sz="4" w:space="0" w:color="auto"/>
              <w:right w:val="single" w:sz="4" w:space="0" w:color="auto"/>
            </w:tcBorders>
          </w:tcPr>
          <w:p w14:paraId="069ECFFE" w14:textId="6B07D4A5" w:rsidR="002027B8" w:rsidRPr="002027B8" w:rsidRDefault="002027B8" w:rsidP="002027B8">
            <w:pPr>
              <w:pStyle w:val="TAC"/>
              <w:rPr>
                <w:b/>
                <w:bCs/>
              </w:rPr>
            </w:pPr>
            <w:r w:rsidRPr="002027B8">
              <w:rPr>
                <w:b/>
                <w:bCs/>
              </w:rPr>
              <w:t>0</w:t>
            </w:r>
          </w:p>
        </w:tc>
        <w:tc>
          <w:tcPr>
            <w:tcW w:w="3260" w:type="dxa"/>
            <w:tcBorders>
              <w:top w:val="single" w:sz="4" w:space="0" w:color="auto"/>
              <w:left w:val="single" w:sz="4" w:space="0" w:color="auto"/>
              <w:bottom w:val="single" w:sz="4" w:space="0" w:color="auto"/>
              <w:right w:val="single" w:sz="4" w:space="0" w:color="auto"/>
            </w:tcBorders>
          </w:tcPr>
          <w:p w14:paraId="159DFAA6" w14:textId="53914CDC" w:rsidR="002027B8" w:rsidRPr="002027B8" w:rsidRDefault="002027B8" w:rsidP="002027B8">
            <w:pPr>
              <w:pStyle w:val="TAL"/>
              <w:rPr>
                <w:b/>
                <w:bCs/>
              </w:rPr>
            </w:pPr>
            <w:r w:rsidRPr="002027B8">
              <w:rPr>
                <w:b/>
                <w:bCs/>
              </w:rPr>
              <w:t>Measure PLR pre-DJB</w:t>
            </w:r>
          </w:p>
        </w:tc>
        <w:tc>
          <w:tcPr>
            <w:tcW w:w="396" w:type="dxa"/>
            <w:tcBorders>
              <w:top w:val="nil"/>
              <w:left w:val="single" w:sz="4" w:space="0" w:color="auto"/>
              <w:bottom w:val="nil"/>
            </w:tcBorders>
          </w:tcPr>
          <w:p w14:paraId="17847A8F" w14:textId="19E9D750" w:rsidR="002027B8" w:rsidRPr="00E85FFA" w:rsidRDefault="002027B8" w:rsidP="00C91102">
            <w:pPr>
              <w:pStyle w:val="TAL"/>
            </w:pPr>
          </w:p>
        </w:tc>
      </w:tr>
      <w:tr w:rsidR="002027B8" w:rsidRPr="00E85FFA" w14:paraId="538DEBB2" w14:textId="77777777" w:rsidTr="002027B8">
        <w:tc>
          <w:tcPr>
            <w:tcW w:w="4536" w:type="dxa"/>
            <w:tcBorders>
              <w:top w:val="nil"/>
              <w:bottom w:val="nil"/>
              <w:right w:val="single" w:sz="4" w:space="0" w:color="000000"/>
            </w:tcBorders>
          </w:tcPr>
          <w:p w14:paraId="0C814F76" w14:textId="77777777" w:rsidR="002027B8" w:rsidRPr="00E85FFA" w:rsidRDefault="002027B8" w:rsidP="00BC4190">
            <w:pPr>
              <w:pStyle w:val="TAL"/>
            </w:pPr>
          </w:p>
        </w:tc>
        <w:tc>
          <w:tcPr>
            <w:tcW w:w="454" w:type="dxa"/>
            <w:tcBorders>
              <w:top w:val="nil"/>
              <w:left w:val="single" w:sz="4" w:space="0" w:color="000000"/>
              <w:bottom w:val="nil"/>
              <w:right w:val="single" w:sz="4" w:space="0" w:color="auto"/>
            </w:tcBorders>
          </w:tcPr>
          <w:p w14:paraId="57D22946" w14:textId="77777777" w:rsidR="002027B8" w:rsidRPr="00E85FFA" w:rsidRDefault="002027B8" w:rsidP="00BC4190">
            <w:pPr>
              <w:pStyle w:val="TAL"/>
            </w:pPr>
          </w:p>
        </w:tc>
        <w:tc>
          <w:tcPr>
            <w:tcW w:w="993" w:type="dxa"/>
            <w:tcBorders>
              <w:top w:val="single" w:sz="4" w:space="0" w:color="auto"/>
              <w:left w:val="single" w:sz="4" w:space="0" w:color="auto"/>
              <w:bottom w:val="single" w:sz="4" w:space="0" w:color="auto"/>
              <w:right w:val="single" w:sz="4" w:space="0" w:color="auto"/>
            </w:tcBorders>
          </w:tcPr>
          <w:p w14:paraId="3486403E" w14:textId="7A461758" w:rsidR="002027B8" w:rsidRPr="002027B8" w:rsidRDefault="002027B8" w:rsidP="002027B8">
            <w:pPr>
              <w:pStyle w:val="TAC"/>
              <w:rPr>
                <w:b/>
                <w:bCs/>
              </w:rPr>
            </w:pPr>
            <w:r w:rsidRPr="002027B8">
              <w:rPr>
                <w:b/>
                <w:bCs/>
              </w:rPr>
              <w:t>1</w:t>
            </w:r>
          </w:p>
        </w:tc>
        <w:tc>
          <w:tcPr>
            <w:tcW w:w="3260" w:type="dxa"/>
            <w:tcBorders>
              <w:top w:val="single" w:sz="4" w:space="0" w:color="auto"/>
              <w:left w:val="single" w:sz="4" w:space="0" w:color="auto"/>
              <w:bottom w:val="single" w:sz="4" w:space="0" w:color="auto"/>
              <w:right w:val="single" w:sz="4" w:space="0" w:color="auto"/>
            </w:tcBorders>
          </w:tcPr>
          <w:p w14:paraId="1D5B4DE3" w14:textId="036564C9" w:rsidR="002027B8" w:rsidRPr="002027B8" w:rsidRDefault="002027B8" w:rsidP="002027B8">
            <w:pPr>
              <w:pStyle w:val="TAL"/>
              <w:rPr>
                <w:b/>
                <w:bCs/>
              </w:rPr>
            </w:pPr>
            <w:r w:rsidRPr="002027B8">
              <w:rPr>
                <w:b/>
                <w:bCs/>
              </w:rPr>
              <w:t>Measure PLR post-DJB</w:t>
            </w:r>
          </w:p>
        </w:tc>
        <w:tc>
          <w:tcPr>
            <w:tcW w:w="396" w:type="dxa"/>
            <w:tcBorders>
              <w:top w:val="nil"/>
              <w:left w:val="single" w:sz="4" w:space="0" w:color="auto"/>
              <w:bottom w:val="nil"/>
            </w:tcBorders>
          </w:tcPr>
          <w:p w14:paraId="52C7BC41" w14:textId="77777777" w:rsidR="002027B8" w:rsidRPr="00E85FFA" w:rsidRDefault="002027B8" w:rsidP="00BC4190">
            <w:pPr>
              <w:pStyle w:val="TAL"/>
            </w:pPr>
          </w:p>
        </w:tc>
      </w:tr>
      <w:tr w:rsidR="002027B8" w:rsidRPr="00E85FFA" w14:paraId="29308531" w14:textId="77777777" w:rsidTr="00750961">
        <w:tc>
          <w:tcPr>
            <w:tcW w:w="4536" w:type="dxa"/>
            <w:tcBorders>
              <w:top w:val="nil"/>
              <w:right w:val="single" w:sz="4" w:space="0" w:color="000000"/>
            </w:tcBorders>
          </w:tcPr>
          <w:p w14:paraId="1063C568" w14:textId="77777777" w:rsidR="002027B8" w:rsidRPr="00E85FFA" w:rsidRDefault="002027B8" w:rsidP="00606607">
            <w:pPr>
              <w:pStyle w:val="TAL"/>
            </w:pPr>
            <w:bookmarkStart w:id="3143" w:name="MCCQCTEMPBM_00000044"/>
          </w:p>
        </w:tc>
        <w:tc>
          <w:tcPr>
            <w:tcW w:w="5103" w:type="dxa"/>
            <w:gridSpan w:val="4"/>
            <w:tcBorders>
              <w:top w:val="nil"/>
              <w:left w:val="single" w:sz="4" w:space="0" w:color="000000"/>
            </w:tcBorders>
          </w:tcPr>
          <w:p w14:paraId="5E98DBAE" w14:textId="6F6D2992" w:rsidR="002027B8" w:rsidRPr="00E85FFA" w:rsidRDefault="002027B8" w:rsidP="002027B8">
            <w:pPr>
              <w:pStyle w:val="TAL"/>
            </w:pPr>
          </w:p>
        </w:tc>
      </w:tr>
      <w:bookmarkEnd w:id="3142"/>
      <w:bookmarkEnd w:id="3143"/>
      <w:tr w:rsidR="002027B8" w:rsidRPr="00E85FFA" w14:paraId="1E80D289" w14:textId="77777777" w:rsidTr="00323C28">
        <w:tc>
          <w:tcPr>
            <w:tcW w:w="4536" w:type="dxa"/>
          </w:tcPr>
          <w:p w14:paraId="3EA4B4BB" w14:textId="77777777" w:rsidR="002027B8" w:rsidRPr="00E85FFA" w:rsidRDefault="002027B8" w:rsidP="00323C28">
            <w:pPr>
              <w:pStyle w:val="TAL"/>
            </w:pPr>
            <w:r w:rsidRPr="00E85FFA">
              <w:t>PLR_AVG_WINDOW (ms)</w:t>
            </w:r>
          </w:p>
        </w:tc>
        <w:tc>
          <w:tcPr>
            <w:tcW w:w="5103" w:type="dxa"/>
            <w:gridSpan w:val="4"/>
          </w:tcPr>
          <w:p w14:paraId="4FB644F9" w14:textId="77777777" w:rsidR="002027B8" w:rsidRPr="00E85FFA" w:rsidRDefault="002027B8" w:rsidP="00323C28">
            <w:pPr>
              <w:pStyle w:val="TAL"/>
            </w:pPr>
            <w:r w:rsidRPr="00E85FFA">
              <w:t xml:space="preserve">Indicates the duration of the sliding window (in ms) over which the PLR is observed and computed. </w:t>
            </w:r>
          </w:p>
        </w:tc>
      </w:tr>
    </w:tbl>
    <w:p w14:paraId="0684EE03" w14:textId="77777777" w:rsidR="00FC7E52" w:rsidRPr="00567618" w:rsidRDefault="00FC7E52" w:rsidP="00FC7E52">
      <w:pPr>
        <w:pStyle w:val="FP"/>
      </w:pPr>
    </w:p>
    <w:p w14:paraId="34ABA7E1" w14:textId="77777777" w:rsidR="00FC7E52" w:rsidRPr="00567618" w:rsidRDefault="00FC7E52" w:rsidP="00FC7E52">
      <w:pPr>
        <w:pStyle w:val="TH"/>
        <w:rPr>
          <w:i/>
          <w:lang w:eastAsia="ko-KR"/>
        </w:rPr>
      </w:pPr>
      <w:r w:rsidRPr="00567618">
        <w:t>Table 17.2: Video adaptation p</w:t>
      </w:r>
      <w:r w:rsidRPr="00567618">
        <w:rPr>
          <w:lang w:eastAsia="ko-KR"/>
        </w:rPr>
        <w:t>arameters of 3GPP MTSIMA MO</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61"/>
        <w:gridCol w:w="6378"/>
      </w:tblGrid>
      <w:tr w:rsidR="00FC7E52" w:rsidRPr="00567618" w14:paraId="395EE10D" w14:textId="77777777" w:rsidTr="00DD54CD">
        <w:tc>
          <w:tcPr>
            <w:tcW w:w="3261" w:type="dxa"/>
            <w:vAlign w:val="center"/>
          </w:tcPr>
          <w:p w14:paraId="385444D2" w14:textId="77777777" w:rsidR="00FC7E52" w:rsidRPr="00567618" w:rsidRDefault="00FC7E52" w:rsidP="00DD54CD">
            <w:pPr>
              <w:pStyle w:val="TAH"/>
              <w:spacing w:before="60"/>
              <w:rPr>
                <w:lang w:eastAsia="ko-KR"/>
              </w:rPr>
            </w:pPr>
            <w:r w:rsidRPr="00567618">
              <w:rPr>
                <w:lang w:eastAsia="ko-KR"/>
              </w:rPr>
              <w:t>Parameter (Unit)</w:t>
            </w:r>
          </w:p>
        </w:tc>
        <w:tc>
          <w:tcPr>
            <w:tcW w:w="6378" w:type="dxa"/>
            <w:vAlign w:val="center"/>
          </w:tcPr>
          <w:p w14:paraId="13E0FD37" w14:textId="77777777" w:rsidR="00FC7E52" w:rsidRPr="00567618" w:rsidRDefault="00FC7E52" w:rsidP="00DD54CD">
            <w:pPr>
              <w:pStyle w:val="TAH"/>
              <w:spacing w:before="60"/>
              <w:rPr>
                <w:lang w:eastAsia="ko-KR"/>
              </w:rPr>
            </w:pPr>
            <w:r w:rsidRPr="00567618">
              <w:rPr>
                <w:lang w:eastAsia="ko-KR"/>
              </w:rPr>
              <w:t>Usage</w:t>
            </w:r>
          </w:p>
        </w:tc>
      </w:tr>
      <w:tr w:rsidR="00FC7E52" w:rsidRPr="00567618" w14:paraId="3C5D79BB" w14:textId="77777777" w:rsidTr="00DD54CD">
        <w:tc>
          <w:tcPr>
            <w:tcW w:w="3261" w:type="dxa"/>
          </w:tcPr>
          <w:p w14:paraId="07EC80CC" w14:textId="77777777" w:rsidR="00FC7E52" w:rsidRPr="00567618" w:rsidRDefault="00FC7E52" w:rsidP="00DD54CD">
            <w:pPr>
              <w:pStyle w:val="TAL"/>
              <w:keepNext w:val="0"/>
              <w:keepLines w:val="0"/>
              <w:spacing w:before="60"/>
              <w:rPr>
                <w:lang w:eastAsia="ko-KR"/>
              </w:rPr>
            </w:pPr>
            <w:r w:rsidRPr="00567618">
              <w:rPr>
                <w:lang w:eastAsia="ko-KR"/>
              </w:rPr>
              <w:t>PLR/MAX (%)</w:t>
            </w:r>
          </w:p>
        </w:tc>
        <w:tc>
          <w:tcPr>
            <w:tcW w:w="6378" w:type="dxa"/>
          </w:tcPr>
          <w:p w14:paraId="1715DA1E" w14:textId="77777777" w:rsidR="00FC7E52" w:rsidRPr="00567618" w:rsidRDefault="00FC7E52" w:rsidP="00DD54CD">
            <w:pPr>
              <w:pStyle w:val="TAL"/>
              <w:spacing w:before="60" w:after="60"/>
              <w:rPr>
                <w:lang w:eastAsia="ko-KR"/>
              </w:rPr>
            </w:pPr>
            <w:r w:rsidRPr="00567618">
              <w:rPr>
                <w:lang w:eastAsia="ko-KR"/>
              </w:rPr>
              <w:t>Upper threshold of PLR above which adaptation state machine at the receiver should signal the sender to reduce the bit rate. PLR is measured per RTP packet and in addition to packets that do not arrive at the receiver ever, packets that arrive but do not make it in time for their properly scheduled playout are considered as lost.</w:t>
            </w:r>
          </w:p>
        </w:tc>
      </w:tr>
      <w:tr w:rsidR="00FC7E52" w:rsidRPr="00567618" w14:paraId="61807B43" w14:textId="77777777" w:rsidTr="00DD54CD">
        <w:tc>
          <w:tcPr>
            <w:tcW w:w="3261" w:type="dxa"/>
          </w:tcPr>
          <w:p w14:paraId="6913C3B0" w14:textId="77777777" w:rsidR="00FC7E52" w:rsidRPr="00567618" w:rsidRDefault="00FC7E52" w:rsidP="00DD54CD">
            <w:pPr>
              <w:pStyle w:val="TAL"/>
              <w:keepNext w:val="0"/>
              <w:keepLines w:val="0"/>
              <w:spacing w:before="60"/>
              <w:rPr>
                <w:lang w:eastAsia="ko-KR"/>
              </w:rPr>
            </w:pPr>
            <w:r w:rsidRPr="00567618">
              <w:rPr>
                <w:lang w:eastAsia="ko-KR"/>
              </w:rPr>
              <w:t>PLR/LOW (%)</w:t>
            </w:r>
          </w:p>
        </w:tc>
        <w:tc>
          <w:tcPr>
            <w:tcW w:w="6378" w:type="dxa"/>
          </w:tcPr>
          <w:p w14:paraId="36471F17" w14:textId="77777777" w:rsidR="00FC7E52" w:rsidRPr="00567618" w:rsidRDefault="00FC7E52" w:rsidP="00DD54CD">
            <w:pPr>
              <w:pStyle w:val="TAL"/>
              <w:spacing w:before="60" w:after="60"/>
              <w:rPr>
                <w:lang w:eastAsia="ko-KR"/>
              </w:rPr>
            </w:pPr>
            <w:r w:rsidRPr="00567618">
              <w:rPr>
                <w:lang w:eastAsia="ko-KR"/>
              </w:rPr>
              <w:t>Lower threshold of PLR below which adaptation state machine at the receiver may signal the sender to increase the bit rate.</w:t>
            </w:r>
          </w:p>
        </w:tc>
      </w:tr>
      <w:tr w:rsidR="00FC7E52" w:rsidRPr="00567618" w14:paraId="1E79C1A5" w14:textId="77777777" w:rsidTr="00DD54CD">
        <w:tc>
          <w:tcPr>
            <w:tcW w:w="3261" w:type="dxa"/>
          </w:tcPr>
          <w:p w14:paraId="1905A53D" w14:textId="77777777" w:rsidR="00FC7E52" w:rsidRPr="00567618" w:rsidRDefault="00FC7E52" w:rsidP="00DD54CD">
            <w:pPr>
              <w:pStyle w:val="TAL"/>
              <w:keepNext w:val="0"/>
              <w:keepLines w:val="0"/>
              <w:spacing w:before="60"/>
              <w:rPr>
                <w:lang w:eastAsia="ko-KR"/>
              </w:rPr>
            </w:pPr>
            <w:r w:rsidRPr="00567618">
              <w:rPr>
                <w:lang w:eastAsia="ko-KR"/>
              </w:rPr>
              <w:t>PLR/DURATION_MAX (ms)</w:t>
            </w:r>
          </w:p>
        </w:tc>
        <w:tc>
          <w:tcPr>
            <w:tcW w:w="6378" w:type="dxa"/>
          </w:tcPr>
          <w:p w14:paraId="08A0DE38" w14:textId="77777777" w:rsidR="00FC7E52" w:rsidRPr="00567618" w:rsidRDefault="00FC7E52" w:rsidP="00DD54CD">
            <w:pPr>
              <w:pStyle w:val="TAL"/>
              <w:spacing w:before="60" w:after="60"/>
              <w:rPr>
                <w:lang w:eastAsia="ko-KR"/>
              </w:rPr>
            </w:pPr>
            <w:r w:rsidRPr="00567618">
              <w:rPr>
                <w:lang w:eastAsia="ko-KR"/>
              </w:rPr>
              <w:t>Duration of sliding window over which PLR is observed and computed. The computed value is compared with the MAX threshold.</w:t>
            </w:r>
          </w:p>
        </w:tc>
      </w:tr>
      <w:tr w:rsidR="00FC7E52" w:rsidRPr="00567618" w14:paraId="7F23FB0A" w14:textId="77777777" w:rsidTr="00DD54CD">
        <w:tc>
          <w:tcPr>
            <w:tcW w:w="3261" w:type="dxa"/>
          </w:tcPr>
          <w:p w14:paraId="40068C5E" w14:textId="77777777" w:rsidR="00FC7E52" w:rsidRPr="00567618" w:rsidRDefault="00FC7E52" w:rsidP="00DD54CD">
            <w:pPr>
              <w:pStyle w:val="TAL"/>
              <w:keepNext w:val="0"/>
              <w:keepLines w:val="0"/>
              <w:spacing w:before="60"/>
              <w:rPr>
                <w:lang w:eastAsia="ko-KR"/>
              </w:rPr>
            </w:pPr>
            <w:r w:rsidRPr="00567618">
              <w:rPr>
                <w:lang w:eastAsia="ko-KR"/>
              </w:rPr>
              <w:t>PLR/DURATION_LOW (ms)</w:t>
            </w:r>
          </w:p>
        </w:tc>
        <w:tc>
          <w:tcPr>
            <w:tcW w:w="6378" w:type="dxa"/>
          </w:tcPr>
          <w:p w14:paraId="5643B92E" w14:textId="77777777" w:rsidR="00FC7E52" w:rsidRPr="00567618" w:rsidRDefault="00FC7E52" w:rsidP="00DD54CD">
            <w:pPr>
              <w:pStyle w:val="TAL"/>
              <w:spacing w:before="60" w:after="60"/>
              <w:rPr>
                <w:lang w:eastAsia="ko-KR"/>
              </w:rPr>
            </w:pPr>
            <w:r w:rsidRPr="00567618">
              <w:rPr>
                <w:lang w:eastAsia="ko-KR"/>
              </w:rPr>
              <w:t>Duration of sliding window over which PLR is observed and computed. The computed value is compared with the LOW threshold.</w:t>
            </w:r>
          </w:p>
        </w:tc>
      </w:tr>
      <w:tr w:rsidR="00FC7E52" w:rsidRPr="00567618" w14:paraId="0B333960" w14:textId="77777777" w:rsidTr="00DD54CD">
        <w:tc>
          <w:tcPr>
            <w:tcW w:w="3261" w:type="dxa"/>
          </w:tcPr>
          <w:p w14:paraId="2262ACF7" w14:textId="77777777" w:rsidR="00FC7E52" w:rsidRPr="00567618" w:rsidRDefault="00FC7E52" w:rsidP="00DD54CD">
            <w:pPr>
              <w:pStyle w:val="TAL"/>
              <w:keepNext w:val="0"/>
              <w:keepLines w:val="0"/>
              <w:spacing w:before="60"/>
              <w:rPr>
                <w:lang w:eastAsia="ko-KR"/>
              </w:rPr>
            </w:pPr>
            <w:r w:rsidRPr="00567618">
              <w:rPr>
                <w:lang w:eastAsia="ko-KR"/>
              </w:rPr>
              <w:t>PLB/LOST_PACKET (integer)</w:t>
            </w:r>
          </w:p>
        </w:tc>
        <w:tc>
          <w:tcPr>
            <w:tcW w:w="6378" w:type="dxa"/>
          </w:tcPr>
          <w:p w14:paraId="3E923CCC" w14:textId="77777777" w:rsidR="00FC7E52" w:rsidRPr="00567618" w:rsidRDefault="00FC7E52" w:rsidP="00DD54CD">
            <w:pPr>
              <w:pStyle w:val="TAL"/>
              <w:spacing w:before="60" w:after="60"/>
              <w:rPr>
                <w:lang w:eastAsia="ko-KR"/>
              </w:rPr>
            </w:pPr>
            <w:r w:rsidRPr="00567618">
              <w:rPr>
                <w:lang w:eastAsia="ko-KR"/>
              </w:rPr>
              <w:t>When loss of LOST_PACKET or more packets is detected in the last period of PLB/DURATION, this event is categorized as a packet loss burst (PLB) and adaptation state machine should take appropriate actions to reduce the impact on video quality.</w:t>
            </w:r>
          </w:p>
        </w:tc>
      </w:tr>
      <w:tr w:rsidR="00FC7E52" w:rsidRPr="00567618" w14:paraId="51D61F33" w14:textId="77777777" w:rsidTr="00DD54CD">
        <w:tc>
          <w:tcPr>
            <w:tcW w:w="3261" w:type="dxa"/>
          </w:tcPr>
          <w:p w14:paraId="472CD47E" w14:textId="77777777" w:rsidR="00FC7E52" w:rsidRPr="00567618" w:rsidRDefault="00FC7E52" w:rsidP="00DD54CD">
            <w:pPr>
              <w:pStyle w:val="TAL"/>
              <w:keepNext w:val="0"/>
              <w:keepLines w:val="0"/>
              <w:spacing w:before="60"/>
              <w:rPr>
                <w:lang w:eastAsia="ko-KR"/>
              </w:rPr>
            </w:pPr>
            <w:r w:rsidRPr="00567618">
              <w:rPr>
                <w:lang w:eastAsia="ko-KR"/>
              </w:rPr>
              <w:t xml:space="preserve">PLB/DURATION (ms) </w:t>
            </w:r>
          </w:p>
        </w:tc>
        <w:tc>
          <w:tcPr>
            <w:tcW w:w="6378" w:type="dxa"/>
          </w:tcPr>
          <w:p w14:paraId="1DE0BD98" w14:textId="77777777" w:rsidR="00FC7E52" w:rsidRPr="00567618" w:rsidRDefault="00FC7E52" w:rsidP="00DD54CD">
            <w:pPr>
              <w:pStyle w:val="TAL"/>
              <w:spacing w:before="60" w:after="60"/>
              <w:rPr>
                <w:lang w:eastAsia="ko-KR"/>
              </w:rPr>
            </w:pPr>
            <w:r w:rsidRPr="00567618">
              <w:rPr>
                <w:lang w:eastAsia="ko-KR"/>
              </w:rPr>
              <w:t>Duration of sliding window over which lost packets are counted.</w:t>
            </w:r>
          </w:p>
        </w:tc>
      </w:tr>
      <w:tr w:rsidR="00FC7E52" w:rsidRPr="00567618" w14:paraId="0A1196E2" w14:textId="77777777" w:rsidTr="00DD54CD">
        <w:tc>
          <w:tcPr>
            <w:tcW w:w="3261" w:type="dxa"/>
          </w:tcPr>
          <w:p w14:paraId="1E77BD19" w14:textId="77777777" w:rsidR="00FC7E52" w:rsidRPr="00567618" w:rsidRDefault="00FC7E52" w:rsidP="00DD54CD">
            <w:pPr>
              <w:pStyle w:val="TAL"/>
              <w:keepNext w:val="0"/>
              <w:keepLines w:val="0"/>
              <w:spacing w:before="60"/>
              <w:rPr>
                <w:lang w:eastAsia="ko-KR"/>
              </w:rPr>
            </w:pPr>
            <w:bookmarkStart w:id="3144" w:name="_MCCTEMPBM_CRPT86940270___5" w:colFirst="0" w:colLast="0"/>
            <w:r w:rsidRPr="00567618">
              <w:rPr>
                <w:lang w:eastAsia="ko-KR"/>
              </w:rPr>
              <w:lastRenderedPageBreak/>
              <w:t>MIN_QUALITY/BIT_RATE</w:t>
            </w:r>
          </w:p>
          <w:p w14:paraId="729E2C30" w14:textId="77777777" w:rsidR="00FC7E52" w:rsidRPr="00567618" w:rsidRDefault="00FC7E52" w:rsidP="00DD54CD">
            <w:pPr>
              <w:pStyle w:val="TAL"/>
              <w:keepNext w:val="0"/>
              <w:keepLines w:val="0"/>
              <w:spacing w:before="60"/>
              <w:rPr>
                <w:lang w:eastAsia="ko-KR"/>
              </w:rPr>
            </w:pPr>
            <w:r w:rsidRPr="00567618">
              <w:rPr>
                <w:color w:val="000000"/>
                <w:lang w:eastAsia="ko-KR"/>
              </w:rPr>
              <w:t>/</w:t>
            </w:r>
            <w:r w:rsidRPr="00567618">
              <w:rPr>
                <w:color w:val="000000"/>
              </w:rPr>
              <w:t>ABSOLUTE</w:t>
            </w:r>
            <w:r w:rsidRPr="00567618">
              <w:rPr>
                <w:lang w:eastAsia="ko-KR"/>
              </w:rPr>
              <w:t xml:space="preserve"> (kbps)</w:t>
            </w:r>
          </w:p>
        </w:tc>
        <w:tc>
          <w:tcPr>
            <w:tcW w:w="6378" w:type="dxa"/>
          </w:tcPr>
          <w:p w14:paraId="391231E9" w14:textId="77777777" w:rsidR="00FC7E52" w:rsidRPr="00567618" w:rsidRDefault="00FC7E52" w:rsidP="00DD54CD">
            <w:pPr>
              <w:pStyle w:val="TAL"/>
              <w:spacing w:before="60" w:after="60"/>
            </w:pPr>
            <w:r w:rsidRPr="00567618">
              <w:t>Minimum bit rate that video encoder should use. If the MTSI client in terminal is unable to maintain this minimum bit rate, it should drop the video stream component or put it on hold.</w:t>
            </w:r>
            <w:r w:rsidRPr="00567618">
              <w:rPr>
                <w:lang w:eastAsia="ko-KR"/>
              </w:rPr>
              <w:t xml:space="preserve"> </w:t>
            </w:r>
            <w:r w:rsidRPr="00567618">
              <w:rPr>
                <w:szCs w:val="18"/>
              </w:rPr>
              <w:t xml:space="preserve">If both </w:t>
            </w:r>
            <w:r w:rsidRPr="00567618">
              <w:rPr>
                <w:szCs w:val="18"/>
                <w:lang w:eastAsia="ko-KR"/>
              </w:rPr>
              <w:t>MIN_QUALITY/BIT_RATE</w:t>
            </w:r>
            <w:r w:rsidRPr="00567618">
              <w:rPr>
                <w:color w:val="000000"/>
                <w:szCs w:val="18"/>
                <w:lang w:eastAsia="ko-KR"/>
              </w:rPr>
              <w:t>/</w:t>
            </w:r>
            <w:r w:rsidRPr="00567618">
              <w:rPr>
                <w:color w:val="000000"/>
                <w:szCs w:val="18"/>
              </w:rPr>
              <w:t>ABSOLUTE</w:t>
            </w:r>
            <w:r w:rsidRPr="00567618">
              <w:rPr>
                <w:szCs w:val="18"/>
                <w:lang w:eastAsia="ko-KR"/>
              </w:rPr>
              <w:t xml:space="preserve"> and MIN_QUALITY/BIT_RATE</w:t>
            </w:r>
            <w:r w:rsidRPr="00567618">
              <w:rPr>
                <w:color w:val="000000"/>
                <w:szCs w:val="18"/>
                <w:lang w:eastAsia="ko-KR"/>
              </w:rPr>
              <w:t>/</w:t>
            </w:r>
            <w:r w:rsidRPr="00567618">
              <w:rPr>
                <w:color w:val="000000"/>
                <w:szCs w:val="18"/>
              </w:rPr>
              <w:t>RELATIVE</w:t>
            </w:r>
            <w:r w:rsidRPr="00567618">
              <w:rPr>
                <w:szCs w:val="18"/>
                <w:lang w:eastAsia="ko-KR"/>
              </w:rPr>
              <w:t xml:space="preserve"> are set, the larger of these two shall be used as the </w:t>
            </w:r>
            <w:r w:rsidRPr="00567618">
              <w:rPr>
                <w:szCs w:val="18"/>
              </w:rPr>
              <w:t>minimum bit rate</w:t>
            </w:r>
            <w:r w:rsidRPr="00567618">
              <w:rPr>
                <w:szCs w:val="18"/>
                <w:lang w:eastAsia="ko-KR"/>
              </w:rPr>
              <w:t>.</w:t>
            </w:r>
          </w:p>
        </w:tc>
      </w:tr>
      <w:tr w:rsidR="00FC7E52" w:rsidRPr="00567618" w14:paraId="54F18B80" w14:textId="77777777" w:rsidTr="00DD54CD">
        <w:tc>
          <w:tcPr>
            <w:tcW w:w="3261" w:type="dxa"/>
          </w:tcPr>
          <w:p w14:paraId="5FD60A68" w14:textId="77777777" w:rsidR="00FC7E52" w:rsidRPr="00567618" w:rsidRDefault="00FC7E52" w:rsidP="00DD54CD">
            <w:pPr>
              <w:pStyle w:val="TAL"/>
              <w:keepNext w:val="0"/>
              <w:keepLines w:val="0"/>
              <w:spacing w:before="60"/>
              <w:rPr>
                <w:lang w:eastAsia="ko-KR"/>
              </w:rPr>
            </w:pPr>
            <w:bookmarkStart w:id="3145" w:name="_MCCTEMPBM_CRPT86940271___5" w:colFirst="0" w:colLast="0"/>
            <w:bookmarkEnd w:id="3144"/>
            <w:r w:rsidRPr="00567618">
              <w:rPr>
                <w:lang w:eastAsia="ko-KR"/>
              </w:rPr>
              <w:t>MIN_QUALITY/BIT_RATE</w:t>
            </w:r>
          </w:p>
          <w:p w14:paraId="315A1B5D" w14:textId="77777777" w:rsidR="00FC7E52" w:rsidRPr="00567618" w:rsidRDefault="00FC7E52" w:rsidP="00DD54CD">
            <w:pPr>
              <w:pStyle w:val="TAL"/>
              <w:keepNext w:val="0"/>
              <w:keepLines w:val="0"/>
              <w:spacing w:before="60"/>
              <w:rPr>
                <w:lang w:eastAsia="ko-KR"/>
              </w:rPr>
            </w:pPr>
            <w:r w:rsidRPr="00567618">
              <w:rPr>
                <w:color w:val="000000"/>
                <w:lang w:eastAsia="ko-KR"/>
              </w:rPr>
              <w:t>/</w:t>
            </w:r>
            <w:r w:rsidRPr="00567618">
              <w:rPr>
                <w:color w:val="000000"/>
              </w:rPr>
              <w:t>RELATIVE</w:t>
            </w:r>
            <w:r w:rsidRPr="00567618">
              <w:rPr>
                <w:lang w:eastAsia="ko-KR"/>
              </w:rPr>
              <w:t xml:space="preserve"> (%)</w:t>
            </w:r>
          </w:p>
        </w:tc>
        <w:tc>
          <w:tcPr>
            <w:tcW w:w="6378" w:type="dxa"/>
          </w:tcPr>
          <w:p w14:paraId="68D8819E" w14:textId="77777777" w:rsidR="00FC7E52" w:rsidRPr="00567618" w:rsidRDefault="00FC7E52" w:rsidP="00DD54CD">
            <w:pPr>
              <w:pStyle w:val="TAL"/>
              <w:spacing w:before="60" w:after="60"/>
            </w:pPr>
            <w:r w:rsidRPr="00567618">
              <w:t>Minimum bit rate</w:t>
            </w:r>
            <w:r w:rsidRPr="00567618">
              <w:rPr>
                <w:lang w:eastAsia="ko-KR"/>
              </w:rPr>
              <w:t xml:space="preserve"> </w:t>
            </w:r>
            <w:r w:rsidRPr="00567618">
              <w:t xml:space="preserve">(as a proportion of the bit rate negotiated for the video session) that </w:t>
            </w:r>
            <w:r w:rsidRPr="00567618">
              <w:rPr>
                <w:lang w:eastAsia="ko-KR"/>
              </w:rPr>
              <w:t xml:space="preserve">the </w:t>
            </w:r>
            <w:r w:rsidRPr="00567618">
              <w:t>video encoder should use. If the MTSI client in terminal is unable to maintain this minimum bit rate, it should drop the video stream component or put it on hold.</w:t>
            </w:r>
            <w:r w:rsidRPr="00567618">
              <w:rPr>
                <w:lang w:eastAsia="ko-KR"/>
              </w:rPr>
              <w:t xml:space="preserve"> </w:t>
            </w:r>
            <w:r w:rsidRPr="00567618">
              <w:rPr>
                <w:szCs w:val="18"/>
              </w:rPr>
              <w:t xml:space="preserve">If both </w:t>
            </w:r>
            <w:r w:rsidRPr="00567618">
              <w:rPr>
                <w:szCs w:val="18"/>
                <w:lang w:eastAsia="ko-KR"/>
              </w:rPr>
              <w:t>MIN_QUALITY/BIT_RATE</w:t>
            </w:r>
            <w:r w:rsidRPr="00567618">
              <w:rPr>
                <w:color w:val="000000"/>
                <w:szCs w:val="18"/>
                <w:lang w:eastAsia="ko-KR"/>
              </w:rPr>
              <w:t>/</w:t>
            </w:r>
            <w:r w:rsidRPr="00567618">
              <w:rPr>
                <w:color w:val="000000"/>
                <w:szCs w:val="18"/>
              </w:rPr>
              <w:t>ABSOLUTE</w:t>
            </w:r>
            <w:r w:rsidRPr="00567618">
              <w:rPr>
                <w:szCs w:val="18"/>
                <w:lang w:eastAsia="ko-KR"/>
              </w:rPr>
              <w:t xml:space="preserve"> and MIN_QUALITY/BIT_RATE</w:t>
            </w:r>
            <w:r w:rsidRPr="00567618">
              <w:rPr>
                <w:color w:val="000000"/>
                <w:szCs w:val="18"/>
                <w:lang w:eastAsia="ko-KR"/>
              </w:rPr>
              <w:t>/</w:t>
            </w:r>
            <w:r w:rsidRPr="00567618">
              <w:rPr>
                <w:color w:val="000000"/>
                <w:szCs w:val="18"/>
              </w:rPr>
              <w:t>RELATIVE</w:t>
            </w:r>
            <w:r w:rsidRPr="00567618">
              <w:rPr>
                <w:szCs w:val="18"/>
                <w:lang w:eastAsia="ko-KR"/>
              </w:rPr>
              <w:t xml:space="preserve"> are set, the larger of these two shall be used as the </w:t>
            </w:r>
            <w:r w:rsidRPr="00567618">
              <w:rPr>
                <w:szCs w:val="18"/>
              </w:rPr>
              <w:t>minimum bit rate</w:t>
            </w:r>
            <w:r w:rsidRPr="00567618">
              <w:t>.</w:t>
            </w:r>
          </w:p>
        </w:tc>
      </w:tr>
      <w:tr w:rsidR="00FC7E52" w:rsidRPr="00567618" w14:paraId="081484DB" w14:textId="77777777" w:rsidTr="00DD54CD">
        <w:tc>
          <w:tcPr>
            <w:tcW w:w="3261" w:type="dxa"/>
          </w:tcPr>
          <w:p w14:paraId="51818611" w14:textId="77777777" w:rsidR="00FC7E52" w:rsidRPr="00567618" w:rsidRDefault="00FC7E52" w:rsidP="00DD54CD">
            <w:pPr>
              <w:pStyle w:val="TAL"/>
              <w:keepNext w:val="0"/>
              <w:keepLines w:val="0"/>
              <w:spacing w:before="60"/>
              <w:rPr>
                <w:color w:val="000000"/>
                <w:lang w:eastAsia="ko-KR"/>
              </w:rPr>
            </w:pPr>
            <w:bookmarkStart w:id="3146" w:name="_MCCTEMPBM_CRPT86940272___5" w:colFirst="0" w:colLast="1"/>
            <w:bookmarkEnd w:id="3145"/>
            <w:r w:rsidRPr="00567618">
              <w:rPr>
                <w:color w:val="000000"/>
                <w:lang w:eastAsia="ko-KR"/>
              </w:rPr>
              <w:t>MIN_QUALITY/FRAME_RATE</w:t>
            </w:r>
          </w:p>
          <w:p w14:paraId="71010879" w14:textId="77777777" w:rsidR="00FC7E52" w:rsidRPr="00567618" w:rsidRDefault="00FC7E52" w:rsidP="00DD54CD">
            <w:pPr>
              <w:pStyle w:val="TAL"/>
              <w:keepNext w:val="0"/>
              <w:keepLines w:val="0"/>
              <w:spacing w:before="60"/>
              <w:rPr>
                <w:color w:val="000000"/>
              </w:rPr>
            </w:pPr>
            <w:r w:rsidRPr="00567618">
              <w:rPr>
                <w:color w:val="000000"/>
                <w:lang w:eastAsia="ko-KR"/>
              </w:rPr>
              <w:t>/</w:t>
            </w:r>
            <w:r w:rsidRPr="00567618">
              <w:rPr>
                <w:color w:val="000000"/>
              </w:rPr>
              <w:t>ABSOLUTE (fps)</w:t>
            </w:r>
          </w:p>
        </w:tc>
        <w:tc>
          <w:tcPr>
            <w:tcW w:w="6378" w:type="dxa"/>
          </w:tcPr>
          <w:p w14:paraId="4FAF030A" w14:textId="77777777" w:rsidR="00FC7E52" w:rsidRPr="00567618" w:rsidRDefault="00FC7E52" w:rsidP="00DD54CD">
            <w:pPr>
              <w:pStyle w:val="TAL"/>
              <w:spacing w:before="60" w:after="60"/>
              <w:rPr>
                <w:color w:val="000000"/>
              </w:rPr>
            </w:pPr>
            <w:r w:rsidRPr="00567618">
              <w:rPr>
                <w:color w:val="000000"/>
              </w:rPr>
              <w:t>Minimum frame rate that video encoder should use. If the MTSI client in terminal is unable to maintain this minimum frame rate, it should drop the video stream component or put it on hold. The minimum frame rate is considered unmet if the interval between encoding times of video frames is larger than the reciprocal of the minimum frame rate.</w:t>
            </w:r>
            <w:r w:rsidRPr="00567618">
              <w:rPr>
                <w:color w:val="000000"/>
                <w:lang w:eastAsia="ko-KR"/>
              </w:rPr>
              <w:t xml:space="preserve"> </w:t>
            </w:r>
            <w:r w:rsidRPr="00567618">
              <w:rPr>
                <w:szCs w:val="18"/>
              </w:rPr>
              <w:t xml:space="preserve">If both </w:t>
            </w:r>
            <w:r w:rsidRPr="00567618">
              <w:rPr>
                <w:color w:val="000000"/>
                <w:szCs w:val="18"/>
                <w:lang w:eastAsia="ko-KR"/>
              </w:rPr>
              <w:t>MIN_QUALITY/FRAME_RATE/</w:t>
            </w:r>
            <w:r w:rsidRPr="00567618">
              <w:rPr>
                <w:color w:val="000000"/>
                <w:szCs w:val="18"/>
              </w:rPr>
              <w:t xml:space="preserve">ABSOLUTE </w:t>
            </w:r>
            <w:r w:rsidRPr="00567618">
              <w:rPr>
                <w:szCs w:val="18"/>
                <w:lang w:eastAsia="ko-KR"/>
              </w:rPr>
              <w:t xml:space="preserve">and </w:t>
            </w:r>
            <w:r w:rsidRPr="00567618">
              <w:rPr>
                <w:color w:val="000000"/>
                <w:szCs w:val="18"/>
                <w:lang w:eastAsia="ko-KR"/>
              </w:rPr>
              <w:t>MIN_QUALITY/FRAME_RATE/</w:t>
            </w:r>
            <w:r w:rsidRPr="00567618">
              <w:rPr>
                <w:color w:val="000000"/>
                <w:szCs w:val="18"/>
              </w:rPr>
              <w:t xml:space="preserve">RELATIVE </w:t>
            </w:r>
            <w:r w:rsidRPr="00567618">
              <w:rPr>
                <w:szCs w:val="18"/>
                <w:lang w:eastAsia="ko-KR"/>
              </w:rPr>
              <w:t xml:space="preserve">are set, the larger of these two shall be used as the </w:t>
            </w:r>
            <w:r w:rsidRPr="00567618">
              <w:rPr>
                <w:color w:val="000000"/>
                <w:szCs w:val="18"/>
              </w:rPr>
              <w:t>minimum frame rate</w:t>
            </w:r>
            <w:r w:rsidRPr="00567618">
              <w:rPr>
                <w:szCs w:val="18"/>
                <w:lang w:eastAsia="ko-KR"/>
              </w:rPr>
              <w:t>.</w:t>
            </w:r>
          </w:p>
        </w:tc>
      </w:tr>
      <w:tr w:rsidR="00FC7E52" w:rsidRPr="00567618" w14:paraId="20C9A4DA" w14:textId="77777777" w:rsidTr="00DD54CD">
        <w:tc>
          <w:tcPr>
            <w:tcW w:w="3261" w:type="dxa"/>
          </w:tcPr>
          <w:p w14:paraId="16398075" w14:textId="77777777" w:rsidR="00FC7E52" w:rsidRPr="00567618" w:rsidRDefault="00FC7E52" w:rsidP="00DD54CD">
            <w:pPr>
              <w:pStyle w:val="TAL"/>
              <w:keepNext w:val="0"/>
              <w:keepLines w:val="0"/>
              <w:spacing w:before="60"/>
              <w:rPr>
                <w:color w:val="000000"/>
                <w:lang w:eastAsia="ko-KR"/>
              </w:rPr>
            </w:pPr>
            <w:bookmarkStart w:id="3147" w:name="_MCCTEMPBM_CRPT86940273___5" w:colFirst="0" w:colLast="1"/>
            <w:bookmarkEnd w:id="3146"/>
            <w:r w:rsidRPr="00567618">
              <w:rPr>
                <w:color w:val="000000"/>
                <w:lang w:eastAsia="ko-KR"/>
              </w:rPr>
              <w:t>MIN_QUALITY/FRAME_RATE</w:t>
            </w:r>
          </w:p>
          <w:p w14:paraId="3701B324" w14:textId="77777777" w:rsidR="00FC7E52" w:rsidRPr="00567618" w:rsidRDefault="00FC7E52" w:rsidP="00DD54CD">
            <w:pPr>
              <w:pStyle w:val="TAL"/>
              <w:keepNext w:val="0"/>
              <w:keepLines w:val="0"/>
              <w:spacing w:before="60"/>
              <w:rPr>
                <w:color w:val="000000"/>
              </w:rPr>
            </w:pPr>
            <w:r w:rsidRPr="00567618">
              <w:rPr>
                <w:color w:val="000000"/>
                <w:lang w:eastAsia="ko-KR"/>
              </w:rPr>
              <w:t>/</w:t>
            </w:r>
            <w:r w:rsidRPr="00567618">
              <w:rPr>
                <w:color w:val="000000"/>
              </w:rPr>
              <w:t>RELATIVE (%)</w:t>
            </w:r>
          </w:p>
        </w:tc>
        <w:tc>
          <w:tcPr>
            <w:tcW w:w="6378" w:type="dxa"/>
          </w:tcPr>
          <w:p w14:paraId="57422D1D" w14:textId="77777777" w:rsidR="00FC7E52" w:rsidRPr="00567618" w:rsidRDefault="00FC7E52" w:rsidP="00DD54CD">
            <w:pPr>
              <w:pStyle w:val="TAL"/>
              <w:spacing w:before="60" w:after="60"/>
              <w:rPr>
                <w:color w:val="000000"/>
              </w:rPr>
            </w:pPr>
            <w:r w:rsidRPr="00567618">
              <w:rPr>
                <w:color w:val="000000"/>
              </w:rPr>
              <w:t>Minimum frame rate (as a proportion of the maximum frame rate supported as specified by the video codec profile/level negotiated for the session)</w:t>
            </w:r>
            <w:r w:rsidRPr="00567618">
              <w:rPr>
                <w:color w:val="000000"/>
                <w:lang w:eastAsia="ko-KR"/>
              </w:rPr>
              <w:t xml:space="preserve"> </w:t>
            </w:r>
            <w:r w:rsidRPr="00567618">
              <w:rPr>
                <w:color w:val="000000"/>
              </w:rPr>
              <w:t>that video encoder should use. If the MTSI client in terminal is unable to maintain this minimum frame rate, it should drop the video stream component or put it on hold. The minimum frame rate is considered unmet if the interval between encoding times of video frames is larger than the reciprocal of the minimum frame rate.</w:t>
            </w:r>
            <w:r w:rsidRPr="00567618">
              <w:rPr>
                <w:color w:val="000000"/>
                <w:lang w:eastAsia="ko-KR"/>
              </w:rPr>
              <w:t xml:space="preserve"> </w:t>
            </w:r>
            <w:r w:rsidRPr="00567618">
              <w:rPr>
                <w:szCs w:val="18"/>
              </w:rPr>
              <w:t xml:space="preserve">If both </w:t>
            </w:r>
            <w:r w:rsidRPr="00567618">
              <w:rPr>
                <w:color w:val="000000"/>
                <w:szCs w:val="18"/>
                <w:lang w:eastAsia="ko-KR"/>
              </w:rPr>
              <w:t>MIN_QUALITY/FRAME_RATE/</w:t>
            </w:r>
            <w:r w:rsidRPr="00567618">
              <w:rPr>
                <w:color w:val="000000"/>
                <w:szCs w:val="18"/>
              </w:rPr>
              <w:t xml:space="preserve">ABSOLUTE </w:t>
            </w:r>
            <w:r w:rsidRPr="00567618">
              <w:rPr>
                <w:szCs w:val="18"/>
                <w:lang w:eastAsia="ko-KR"/>
              </w:rPr>
              <w:t xml:space="preserve">and </w:t>
            </w:r>
            <w:r w:rsidRPr="00567618">
              <w:rPr>
                <w:color w:val="000000"/>
                <w:szCs w:val="18"/>
                <w:lang w:eastAsia="ko-KR"/>
              </w:rPr>
              <w:t>MIN_QUALITY/FRAME_RATE/</w:t>
            </w:r>
            <w:r w:rsidRPr="00567618">
              <w:rPr>
                <w:color w:val="000000"/>
                <w:szCs w:val="18"/>
              </w:rPr>
              <w:t xml:space="preserve">RELATIVE </w:t>
            </w:r>
            <w:r w:rsidRPr="00567618">
              <w:rPr>
                <w:szCs w:val="18"/>
                <w:lang w:eastAsia="ko-KR"/>
              </w:rPr>
              <w:t xml:space="preserve">are set, the larger of these two shall be used as the </w:t>
            </w:r>
            <w:r w:rsidRPr="00567618">
              <w:rPr>
                <w:color w:val="000000"/>
                <w:szCs w:val="18"/>
              </w:rPr>
              <w:t>minimum frame rate</w:t>
            </w:r>
            <w:r w:rsidRPr="00567618">
              <w:rPr>
                <w:color w:val="000000"/>
              </w:rPr>
              <w:t>.</w:t>
            </w:r>
          </w:p>
        </w:tc>
      </w:tr>
      <w:bookmarkEnd w:id="3147"/>
      <w:tr w:rsidR="00FC7E52" w:rsidRPr="00567618" w14:paraId="37F58821" w14:textId="77777777" w:rsidTr="00DD54CD">
        <w:tc>
          <w:tcPr>
            <w:tcW w:w="3261" w:type="dxa"/>
          </w:tcPr>
          <w:p w14:paraId="03EDBDA9" w14:textId="77777777" w:rsidR="00FC7E52" w:rsidRPr="00567618" w:rsidRDefault="00FC7E52" w:rsidP="00DD54CD">
            <w:pPr>
              <w:pStyle w:val="TAL"/>
              <w:keepNext w:val="0"/>
              <w:keepLines w:val="0"/>
              <w:spacing w:before="60"/>
            </w:pPr>
            <w:r w:rsidRPr="00567618">
              <w:rPr>
                <w:lang w:eastAsia="ko-KR"/>
              </w:rPr>
              <w:t>MIN_QUALITY/</w:t>
            </w:r>
            <w:r w:rsidRPr="00567618">
              <w:t>QP/H264 (integer)</w:t>
            </w:r>
          </w:p>
        </w:tc>
        <w:tc>
          <w:tcPr>
            <w:tcW w:w="6378" w:type="dxa"/>
          </w:tcPr>
          <w:p w14:paraId="5291A1B5" w14:textId="77777777" w:rsidR="00FC7E52" w:rsidRPr="00567618" w:rsidRDefault="00FC7E52" w:rsidP="00DD54CD">
            <w:pPr>
              <w:pStyle w:val="TAL"/>
              <w:spacing w:before="60" w:after="60"/>
              <w:rPr>
                <w:lang w:eastAsia="ko-KR"/>
              </w:rPr>
            </w:pPr>
            <w:r w:rsidRPr="00567618">
              <w:t>Maximum</w:t>
            </w:r>
            <w:r w:rsidRPr="00567618">
              <w:rPr>
                <w:lang w:eastAsia="ko-KR"/>
              </w:rPr>
              <w:t xml:space="preserve"> value of </w:t>
            </w:r>
            <w:r w:rsidRPr="00567618">
              <w:t>QP</w:t>
            </w:r>
            <w:r w:rsidRPr="00567618">
              <w:rPr>
                <w:vertAlign w:val="subscript"/>
              </w:rPr>
              <w:t>Y</w:t>
            </w:r>
            <w:r w:rsidRPr="00567618">
              <w:rPr>
                <w:lang w:eastAsia="ko-KR"/>
              </w:rPr>
              <w:t xml:space="preserve"> that video encoder should use if H.264 is negotiated for the video session. The encoder should generate video stream such that QP</w:t>
            </w:r>
            <w:r w:rsidRPr="00567618">
              <w:rPr>
                <w:vertAlign w:val="subscript"/>
                <w:lang w:eastAsia="ko-KR"/>
              </w:rPr>
              <w:t>Y</w:t>
            </w:r>
            <w:r w:rsidRPr="00567618">
              <w:rPr>
                <w:lang w:eastAsia="ko-KR"/>
              </w:rPr>
              <w:t xml:space="preserve"> does not exceed H264. If the MTSI client in terminal is unable to maintain this maximum QP</w:t>
            </w:r>
            <w:r w:rsidRPr="00567618">
              <w:rPr>
                <w:vertAlign w:val="subscript"/>
                <w:lang w:eastAsia="ko-KR"/>
              </w:rPr>
              <w:t>Y</w:t>
            </w:r>
            <w:r w:rsidRPr="00567618">
              <w:rPr>
                <w:lang w:eastAsia="ko-KR"/>
              </w:rPr>
              <w:t xml:space="preserve"> value, it should drop the video stream component or put it on hold.</w:t>
            </w:r>
          </w:p>
        </w:tc>
      </w:tr>
      <w:tr w:rsidR="00FC7E52" w:rsidRPr="00567618" w14:paraId="15A89C05" w14:textId="77777777" w:rsidTr="00DD54CD">
        <w:tc>
          <w:tcPr>
            <w:tcW w:w="3261" w:type="dxa"/>
          </w:tcPr>
          <w:p w14:paraId="617418A0" w14:textId="77777777" w:rsidR="00FC7E52" w:rsidRPr="00567618" w:rsidRDefault="00FC7E52" w:rsidP="00DD54CD">
            <w:pPr>
              <w:pStyle w:val="TAL"/>
              <w:keepNext w:val="0"/>
              <w:keepLines w:val="0"/>
              <w:spacing w:before="60"/>
              <w:rPr>
                <w:lang w:eastAsia="ko-KR"/>
              </w:rPr>
            </w:pPr>
            <w:r w:rsidRPr="00567618">
              <w:rPr>
                <w:bCs/>
              </w:rPr>
              <w:t>ECN/STEP_UP (</w:t>
            </w:r>
            <w:r w:rsidRPr="00567618">
              <w:rPr>
                <w:bCs/>
                <w:lang w:eastAsia="ko-KR"/>
              </w:rPr>
              <w:t>%</w:t>
            </w:r>
            <w:r w:rsidRPr="00567618">
              <w:rPr>
                <w:bCs/>
              </w:rPr>
              <w:t>)</w:t>
            </w:r>
          </w:p>
        </w:tc>
        <w:tc>
          <w:tcPr>
            <w:tcW w:w="6378" w:type="dxa"/>
          </w:tcPr>
          <w:p w14:paraId="3DE1ACA2" w14:textId="77777777" w:rsidR="00FC7E52" w:rsidRPr="00567618" w:rsidRDefault="00FC7E52" w:rsidP="00DD54CD">
            <w:pPr>
              <w:pStyle w:val="TAL"/>
              <w:spacing w:before="60" w:after="60"/>
            </w:pPr>
            <w:r w:rsidRPr="00567618">
              <w:t>When an up-switch is requested by the receiver, this parameter defines the propo</w:t>
            </w:r>
            <w:r w:rsidRPr="00567618">
              <w:rPr>
                <w:lang w:eastAsia="ko-KR"/>
              </w:rPr>
              <w:t>r</w:t>
            </w:r>
            <w:r w:rsidRPr="00567618">
              <w:t>tion of the session media bandwidth (b=AS) that is used to increment the requested maximum encoding rate over the currently used rate. The receiver estimates the currently used rate over an implementation dependent time period. Default value: 10.</w:t>
            </w:r>
          </w:p>
        </w:tc>
      </w:tr>
      <w:tr w:rsidR="00FC7E52" w:rsidRPr="00567618" w14:paraId="24F472ED" w14:textId="77777777" w:rsidTr="00DD54CD">
        <w:tc>
          <w:tcPr>
            <w:tcW w:w="3261" w:type="dxa"/>
          </w:tcPr>
          <w:p w14:paraId="00762524" w14:textId="77777777" w:rsidR="00FC7E52" w:rsidRPr="00567618" w:rsidRDefault="00FC7E52" w:rsidP="00DD54CD">
            <w:pPr>
              <w:pStyle w:val="TAL"/>
              <w:keepNext w:val="0"/>
              <w:keepLines w:val="0"/>
              <w:spacing w:before="60"/>
              <w:rPr>
                <w:bCs/>
              </w:rPr>
            </w:pPr>
            <w:r w:rsidRPr="00567618">
              <w:rPr>
                <w:bCs/>
              </w:rPr>
              <w:t>ECN/STEP_DOWN (</w:t>
            </w:r>
            <w:r w:rsidRPr="00567618">
              <w:t>character set</w:t>
            </w:r>
            <w:r w:rsidRPr="00567618">
              <w:rPr>
                <w:bCs/>
              </w:rPr>
              <w:t>)</w:t>
            </w:r>
          </w:p>
        </w:tc>
        <w:tc>
          <w:tcPr>
            <w:tcW w:w="6378" w:type="dxa"/>
          </w:tcPr>
          <w:p w14:paraId="4F7B87D4" w14:textId="77777777" w:rsidR="00FC7E52" w:rsidRPr="00567618" w:rsidRDefault="00FC7E52" w:rsidP="00DD54CD">
            <w:pPr>
              <w:pStyle w:val="TAL"/>
              <w:spacing w:before="60"/>
            </w:pPr>
            <w:r w:rsidRPr="00567618">
              <w:t>List of proportions (%) by which video receiver requests that the encoder rate be reduced relative to the currently used rate in response to each congestion event. The receiver estimates the currently used rate over an implementation dependent time period. The receiver uses the first value in the list for the first congestion event, the second value for the second congestion event etc. The list may consist of only one value.</w:t>
            </w:r>
          </w:p>
          <w:p w14:paraId="5116C13C" w14:textId="77777777" w:rsidR="00FC7E52" w:rsidRPr="00567618" w:rsidRDefault="00FC7E52" w:rsidP="00DD54CD">
            <w:pPr>
              <w:pStyle w:val="TAL"/>
              <w:spacing w:before="60"/>
            </w:pPr>
            <w:r w:rsidRPr="00567618">
              <w:t>If there are more congestion events than there are values in the list, then the last value is used for each additional congestion event.</w:t>
            </w:r>
          </w:p>
          <w:p w14:paraId="70FFEB58" w14:textId="77777777" w:rsidR="00FC7E52" w:rsidRPr="00567618" w:rsidRDefault="00FC7E52" w:rsidP="00DD54CD">
            <w:pPr>
              <w:pStyle w:val="TAL"/>
              <w:spacing w:before="60" w:after="60"/>
            </w:pPr>
            <w:r w:rsidRPr="00567618">
              <w:t>The receiver resets to use the first value in the list after an up-switch has started i.e. after the CONGESTION_WAIT time. Default Value: "30, 20, 10".</w:t>
            </w:r>
          </w:p>
        </w:tc>
      </w:tr>
      <w:tr w:rsidR="00FC7E52" w:rsidRPr="00567618" w14:paraId="313D1ECD" w14:textId="77777777" w:rsidTr="00DD54CD">
        <w:tc>
          <w:tcPr>
            <w:tcW w:w="3261" w:type="dxa"/>
          </w:tcPr>
          <w:p w14:paraId="50E9AD90" w14:textId="77777777" w:rsidR="00FC7E52" w:rsidRPr="00567618" w:rsidRDefault="00FC7E52" w:rsidP="00DD54CD">
            <w:pPr>
              <w:pStyle w:val="TAL"/>
              <w:keepNext w:val="0"/>
              <w:keepLines w:val="0"/>
              <w:spacing w:before="60"/>
              <w:rPr>
                <w:lang w:eastAsia="ko-KR"/>
              </w:rPr>
            </w:pPr>
            <w:r w:rsidRPr="00567618">
              <w:rPr>
                <w:bCs/>
              </w:rPr>
              <w:t>ECN/INIT_WAIT (ms)</w:t>
            </w:r>
          </w:p>
        </w:tc>
        <w:tc>
          <w:tcPr>
            <w:tcW w:w="6378" w:type="dxa"/>
          </w:tcPr>
          <w:p w14:paraId="2FB44162" w14:textId="77777777" w:rsidR="00FC7E52" w:rsidRPr="00567618" w:rsidRDefault="00FC7E52" w:rsidP="00DD54CD">
            <w:pPr>
              <w:pStyle w:val="TAL"/>
              <w:spacing w:before="60" w:after="60"/>
            </w:pPr>
            <w:r w:rsidRPr="00567618">
              <w:t>The waiting time before the first up-switch is attempted in the initial phase of the session, to avoid premature up-switch. Default value is 500 ms. The initial phase starts at the beginning of the session and ends when the first congestion event is detected.</w:t>
            </w:r>
          </w:p>
        </w:tc>
      </w:tr>
      <w:tr w:rsidR="00FC7E52" w:rsidRPr="00567618" w14:paraId="3D224F20" w14:textId="77777777" w:rsidTr="00DD54CD">
        <w:tc>
          <w:tcPr>
            <w:tcW w:w="3261" w:type="dxa"/>
          </w:tcPr>
          <w:p w14:paraId="10D35BEB" w14:textId="77777777" w:rsidR="00FC7E52" w:rsidRPr="00567618" w:rsidRDefault="00FC7E52" w:rsidP="00DD54CD">
            <w:pPr>
              <w:pStyle w:val="TAL"/>
              <w:keepNext w:val="0"/>
              <w:keepLines w:val="0"/>
              <w:spacing w:before="60"/>
              <w:rPr>
                <w:lang w:eastAsia="ko-KR"/>
              </w:rPr>
            </w:pPr>
            <w:r w:rsidRPr="00567618">
              <w:rPr>
                <w:bCs/>
              </w:rPr>
              <w:t>ECN/INIT_UPSWITCH_WAIT (ms)</w:t>
            </w:r>
          </w:p>
        </w:tc>
        <w:tc>
          <w:tcPr>
            <w:tcW w:w="6378" w:type="dxa"/>
          </w:tcPr>
          <w:p w14:paraId="1779F7C0" w14:textId="77777777" w:rsidR="00FC7E52" w:rsidRPr="00567618" w:rsidRDefault="00FC7E52" w:rsidP="00DD54CD">
            <w:pPr>
              <w:pStyle w:val="TAL"/>
              <w:spacing w:before="60" w:after="60"/>
            </w:pPr>
            <w:r w:rsidRPr="00567618">
              <w:t>This parameter is the waiting time used before attempting up-switches in the initial phase of the session. Note that the first up-switch in the initial phase uses the INIT_WAIT time. Only the subsequent up-switches use the INIT_UPSWITCH_WAIT time. Default value: 500 ms.</w:t>
            </w:r>
          </w:p>
        </w:tc>
      </w:tr>
      <w:tr w:rsidR="00FC7E52" w:rsidRPr="00567618" w14:paraId="24780987" w14:textId="77777777" w:rsidTr="00DD54CD">
        <w:tc>
          <w:tcPr>
            <w:tcW w:w="3261" w:type="dxa"/>
          </w:tcPr>
          <w:p w14:paraId="68425850" w14:textId="77777777" w:rsidR="00FC7E52" w:rsidRPr="00567618" w:rsidRDefault="00FC7E52" w:rsidP="00DD54CD">
            <w:pPr>
              <w:pStyle w:val="TAL"/>
              <w:keepNext w:val="0"/>
              <w:keepLines w:val="0"/>
              <w:spacing w:before="60"/>
              <w:rPr>
                <w:lang w:eastAsia="ko-KR"/>
              </w:rPr>
            </w:pPr>
            <w:r w:rsidRPr="00567618">
              <w:rPr>
                <w:bCs/>
              </w:rPr>
              <w:t>ECN/CONGESTION_WAIT (ms)</w:t>
            </w:r>
          </w:p>
        </w:tc>
        <w:tc>
          <w:tcPr>
            <w:tcW w:w="6378" w:type="dxa"/>
          </w:tcPr>
          <w:p w14:paraId="5442DF29" w14:textId="77777777" w:rsidR="00FC7E52" w:rsidRPr="00567618" w:rsidRDefault="00FC7E52" w:rsidP="00DD54CD">
            <w:pPr>
              <w:pStyle w:val="TAL"/>
              <w:spacing w:before="60" w:after="60"/>
            </w:pPr>
            <w:r w:rsidRPr="00567618">
              <w:t>The waiting time after an ECN-CE marking for which an up-switch shall not be attempted. A negative value indicates an infinite waiting time, i.e. to prevent up-switch for the whole remaining session. Default value: 5000 ms.</w:t>
            </w:r>
          </w:p>
        </w:tc>
      </w:tr>
      <w:tr w:rsidR="00FC7E52" w:rsidRPr="00567618" w14:paraId="62D4B95C" w14:textId="77777777" w:rsidTr="00DD54CD">
        <w:tc>
          <w:tcPr>
            <w:tcW w:w="3261" w:type="dxa"/>
          </w:tcPr>
          <w:p w14:paraId="2C124D85" w14:textId="77777777" w:rsidR="00FC7E52" w:rsidRPr="00567618" w:rsidRDefault="00FC7E52" w:rsidP="00DD54CD">
            <w:pPr>
              <w:pStyle w:val="TAL"/>
              <w:keepNext w:val="0"/>
              <w:keepLines w:val="0"/>
              <w:spacing w:before="60"/>
              <w:rPr>
                <w:lang w:eastAsia="ko-KR"/>
              </w:rPr>
            </w:pPr>
            <w:r w:rsidRPr="00567618">
              <w:rPr>
                <w:bCs/>
              </w:rPr>
              <w:lastRenderedPageBreak/>
              <w:t>ECN/CONGESTION_UPSWITCH_ WAIT (ms)</w:t>
            </w:r>
          </w:p>
        </w:tc>
        <w:tc>
          <w:tcPr>
            <w:tcW w:w="6378" w:type="dxa"/>
          </w:tcPr>
          <w:p w14:paraId="5534BA1C" w14:textId="77777777" w:rsidR="00FC7E52" w:rsidRPr="00567618" w:rsidRDefault="00FC7E52" w:rsidP="00DD54CD">
            <w:pPr>
              <w:pStyle w:val="TAL"/>
              <w:spacing w:before="60" w:after="60"/>
            </w:pPr>
            <w:r w:rsidRPr="00567618">
              <w:t>This parameter is the waiting time used before attempting up-switches after a congestion event. Note that the first up-switch after a congestion event uses the CONGESTION_WAIT time. Only the subsequent up-switches use the CONGESTION_UPSWITCH_WAIT time. Default value is 5000 ms.</w:t>
            </w:r>
          </w:p>
        </w:tc>
      </w:tr>
      <w:tr w:rsidR="00FC7E52" w:rsidRPr="00567618" w14:paraId="740E03AA" w14:textId="77777777" w:rsidTr="00DD54CD">
        <w:tc>
          <w:tcPr>
            <w:tcW w:w="3261" w:type="dxa"/>
          </w:tcPr>
          <w:p w14:paraId="15D7DB90" w14:textId="77777777" w:rsidR="00FC7E52" w:rsidRPr="00567618" w:rsidRDefault="00FC7E52" w:rsidP="00DD54CD">
            <w:pPr>
              <w:pStyle w:val="TAL"/>
              <w:keepNext w:val="0"/>
              <w:keepLines w:val="0"/>
              <w:spacing w:before="60"/>
              <w:rPr>
                <w:lang w:eastAsia="ko-KR"/>
              </w:rPr>
            </w:pPr>
            <w:r w:rsidRPr="00567618">
              <w:rPr>
                <w:rFonts w:cs="Arial"/>
                <w:bCs/>
                <w:szCs w:val="18"/>
              </w:rPr>
              <w:t>ECN/MIN_RATE</w:t>
            </w:r>
            <w:r w:rsidRPr="00567618">
              <w:rPr>
                <w:rFonts w:cs="Arial"/>
                <w:bCs/>
                <w:szCs w:val="18"/>
                <w:lang w:eastAsia="ko-KR"/>
              </w:rPr>
              <w:t>/ABSOLUTE</w:t>
            </w:r>
            <w:r w:rsidRPr="00567618">
              <w:rPr>
                <w:rFonts w:cs="Arial"/>
                <w:bCs/>
                <w:szCs w:val="18"/>
              </w:rPr>
              <w:t xml:space="preserve"> (kbps)</w:t>
            </w:r>
          </w:p>
        </w:tc>
        <w:tc>
          <w:tcPr>
            <w:tcW w:w="6378" w:type="dxa"/>
          </w:tcPr>
          <w:p w14:paraId="150ECE53" w14:textId="77777777" w:rsidR="00FC7E52" w:rsidRPr="00567618" w:rsidRDefault="00FC7E52" w:rsidP="00DD54CD">
            <w:pPr>
              <w:pStyle w:val="TAL"/>
              <w:spacing w:before="60" w:after="60"/>
            </w:pPr>
            <w:r w:rsidRPr="00567618">
              <w:rPr>
                <w:rFonts w:cs="Arial"/>
                <w:szCs w:val="18"/>
              </w:rPr>
              <w:t>Lower boundary for the media bit-rate adaptation in response to ECN-CE marking. The media bit-rate shall not be reduced below this value as a reaction to the received ECN-CE. The ECN/MIN_RATE/ABSOLUTE should be selected to maintain an acceptable service quality while reducing the resource utilization. If the GBR is known to the client to be lower than the ECN/MIN_RATE then the GBR value shall be used instead of the ECN/MIN_RATE value. Default value: 48 kbps</w:t>
            </w:r>
            <w:r w:rsidRPr="00567618">
              <w:rPr>
                <w:rFonts w:cs="Arial"/>
                <w:szCs w:val="18"/>
                <w:lang w:eastAsia="ko-KR"/>
              </w:rPr>
              <w:t xml:space="preserve">. </w:t>
            </w:r>
            <w:r w:rsidRPr="00567618">
              <w:rPr>
                <w:szCs w:val="18"/>
              </w:rPr>
              <w:t>If both ECN/MIN_RATE</w:t>
            </w:r>
            <w:r w:rsidRPr="00567618">
              <w:rPr>
                <w:szCs w:val="18"/>
                <w:lang w:eastAsia="ko-KR"/>
              </w:rPr>
              <w:t xml:space="preserve">/ABSOLUTE and </w:t>
            </w:r>
            <w:r w:rsidRPr="00567618">
              <w:rPr>
                <w:szCs w:val="18"/>
              </w:rPr>
              <w:t>ECN/MIN_RATE</w:t>
            </w:r>
            <w:r w:rsidRPr="00567618">
              <w:rPr>
                <w:szCs w:val="18"/>
                <w:lang w:eastAsia="ko-KR"/>
              </w:rPr>
              <w:t>/RELATIVE are set, the larger of these two shall be used as the l</w:t>
            </w:r>
            <w:r w:rsidRPr="00567618">
              <w:rPr>
                <w:rFonts w:cs="Arial"/>
                <w:szCs w:val="18"/>
              </w:rPr>
              <w:t>ower boundary for the media bit-rate adaptation in response to ECN-CE marking</w:t>
            </w:r>
            <w:r w:rsidRPr="00567618">
              <w:rPr>
                <w:szCs w:val="18"/>
                <w:lang w:eastAsia="ko-KR"/>
              </w:rPr>
              <w:t>.</w:t>
            </w:r>
          </w:p>
        </w:tc>
      </w:tr>
      <w:tr w:rsidR="00FC7E52" w:rsidRPr="00567618" w14:paraId="0B1DDEEB" w14:textId="77777777" w:rsidTr="00DD54CD">
        <w:tc>
          <w:tcPr>
            <w:tcW w:w="3261" w:type="dxa"/>
          </w:tcPr>
          <w:p w14:paraId="58AF95D4" w14:textId="77777777" w:rsidR="00FC7E52" w:rsidRPr="00567618" w:rsidRDefault="00FC7E52" w:rsidP="00DD54CD">
            <w:pPr>
              <w:pStyle w:val="TAL"/>
              <w:keepNext w:val="0"/>
              <w:keepLines w:val="0"/>
              <w:spacing w:before="60"/>
              <w:rPr>
                <w:lang w:eastAsia="ko-KR"/>
              </w:rPr>
            </w:pPr>
            <w:r w:rsidRPr="00567618">
              <w:rPr>
                <w:rFonts w:cs="Arial"/>
                <w:bCs/>
                <w:szCs w:val="18"/>
              </w:rPr>
              <w:t>ECN/MIN_RATE</w:t>
            </w:r>
            <w:r w:rsidRPr="00567618">
              <w:rPr>
                <w:rFonts w:cs="Arial"/>
                <w:bCs/>
                <w:szCs w:val="18"/>
                <w:lang w:eastAsia="ko-KR"/>
              </w:rPr>
              <w:t>/RELATIVE</w:t>
            </w:r>
            <w:r w:rsidRPr="00567618">
              <w:rPr>
                <w:rFonts w:cs="Arial"/>
                <w:bCs/>
                <w:szCs w:val="18"/>
              </w:rPr>
              <w:t xml:space="preserve"> (</w:t>
            </w:r>
            <w:r w:rsidRPr="00567618">
              <w:rPr>
                <w:rFonts w:cs="Arial"/>
                <w:bCs/>
                <w:szCs w:val="18"/>
                <w:lang w:eastAsia="ko-KR"/>
              </w:rPr>
              <w:t>%</w:t>
            </w:r>
            <w:r w:rsidRPr="00567618">
              <w:rPr>
                <w:rFonts w:cs="Arial"/>
                <w:bCs/>
                <w:szCs w:val="18"/>
              </w:rPr>
              <w:t>)</w:t>
            </w:r>
          </w:p>
        </w:tc>
        <w:tc>
          <w:tcPr>
            <w:tcW w:w="6378" w:type="dxa"/>
          </w:tcPr>
          <w:p w14:paraId="6313D6A2" w14:textId="77777777" w:rsidR="00FC7E52" w:rsidRPr="00567618" w:rsidRDefault="00FC7E52" w:rsidP="00DD54CD">
            <w:pPr>
              <w:pStyle w:val="TAL"/>
              <w:spacing w:before="60" w:after="60"/>
            </w:pPr>
            <w:r w:rsidRPr="00567618">
              <w:rPr>
                <w:rFonts w:cs="Arial"/>
                <w:szCs w:val="18"/>
              </w:rPr>
              <w:t xml:space="preserve">Lower boundary </w:t>
            </w:r>
            <w:r w:rsidRPr="00567618">
              <w:t>(as a proportion of the bit rate negotiated for the video session)</w:t>
            </w:r>
            <w:r w:rsidRPr="00567618">
              <w:rPr>
                <w:rFonts w:cs="Arial"/>
                <w:szCs w:val="18"/>
              </w:rPr>
              <w:t xml:space="preserve"> for the media bit-rate adaptation in response to ECN-CE marking. The media bit-rate shall not be reduced below this value as a reaction to the received ECN-CE. The ECN/MIN_RATE/RELATIVE should be selected to maintain an acceptable service quality while reducing the resource utilization. If the GBR is known to the client to be lower than the ECN/MIN_RATE then the GBR value shall be used instead of the ECN/MIN_RATE value. Default value: Same as INITIAL_CODEC_RATE for video</w:t>
            </w:r>
            <w:r w:rsidRPr="00567618">
              <w:rPr>
                <w:rFonts w:cs="Arial"/>
                <w:szCs w:val="18"/>
                <w:lang w:eastAsia="ko-KR"/>
              </w:rPr>
              <w:t xml:space="preserve">. </w:t>
            </w:r>
            <w:r w:rsidRPr="00567618">
              <w:rPr>
                <w:szCs w:val="18"/>
              </w:rPr>
              <w:t>If both ECN/MIN_RATE</w:t>
            </w:r>
            <w:r w:rsidRPr="00567618">
              <w:rPr>
                <w:szCs w:val="18"/>
                <w:lang w:eastAsia="ko-KR"/>
              </w:rPr>
              <w:t xml:space="preserve">/ABSOLUTE and </w:t>
            </w:r>
            <w:r w:rsidRPr="00567618">
              <w:rPr>
                <w:szCs w:val="18"/>
              </w:rPr>
              <w:t>ECN/MIN_RATE</w:t>
            </w:r>
            <w:r w:rsidRPr="00567618">
              <w:rPr>
                <w:szCs w:val="18"/>
                <w:lang w:eastAsia="ko-KR"/>
              </w:rPr>
              <w:t xml:space="preserve">/RELATIVE are set, the larger of these two shall be used as the </w:t>
            </w:r>
            <w:r w:rsidRPr="00567618">
              <w:rPr>
                <w:rFonts w:cs="Arial"/>
                <w:szCs w:val="18"/>
              </w:rPr>
              <w:t>lower boundary for the media bit-rate adaptation in response to ECN-CE marking</w:t>
            </w:r>
            <w:r w:rsidRPr="00567618">
              <w:rPr>
                <w:szCs w:val="18"/>
                <w:lang w:eastAsia="ko-KR"/>
              </w:rPr>
              <w:t>.</w:t>
            </w:r>
          </w:p>
        </w:tc>
      </w:tr>
      <w:tr w:rsidR="00FC7E52" w:rsidRPr="00567618" w14:paraId="4584CDAA" w14:textId="77777777" w:rsidTr="00DD54CD">
        <w:tc>
          <w:tcPr>
            <w:tcW w:w="3261" w:type="dxa"/>
          </w:tcPr>
          <w:p w14:paraId="13FD9D96" w14:textId="77777777" w:rsidR="00FC7E52" w:rsidRPr="00567618" w:rsidRDefault="00FC7E52" w:rsidP="00DD54CD">
            <w:pPr>
              <w:pStyle w:val="TAL"/>
              <w:keepNext w:val="0"/>
              <w:keepLines w:val="0"/>
              <w:spacing w:before="60"/>
              <w:rPr>
                <w:lang w:eastAsia="ko-KR"/>
              </w:rPr>
            </w:pPr>
            <w:r w:rsidRPr="00567618">
              <w:rPr>
                <w:lang w:eastAsia="ko-KR"/>
              </w:rPr>
              <w:t>RTP_GAP (float)</w:t>
            </w:r>
          </w:p>
        </w:tc>
        <w:tc>
          <w:tcPr>
            <w:tcW w:w="6378" w:type="dxa"/>
          </w:tcPr>
          <w:p w14:paraId="03935086" w14:textId="77777777" w:rsidR="00FC7E52" w:rsidRPr="00567618" w:rsidRDefault="00FC7E52" w:rsidP="00DD54CD">
            <w:pPr>
              <w:pStyle w:val="TAL"/>
              <w:spacing w:before="60" w:after="60"/>
              <w:rPr>
                <w:lang w:eastAsia="ko-KR"/>
              </w:rPr>
            </w:pPr>
            <w:r w:rsidRPr="00567618">
              <w:t>If no RTP packets are received for longer than this period (proportion of the estimated frame period), the receiver should declare bursty packet loss or severe congestion condition. Packet loss gap can be detected as follows: based on the reception history of video packets and their time-stamps, the receiver keeps a running estimate of the frame period, T_FRAME_EST. If the receiver does not receive any RTP packets for a duration of RTP_GAP x T_FRAME_EST, then it should react accordingly. Typical RTP_GAP values can range from 0.5 to 5.0.</w:t>
            </w:r>
          </w:p>
        </w:tc>
      </w:tr>
      <w:tr w:rsidR="00FC7E52" w:rsidRPr="00567618" w14:paraId="35E0D7FF" w14:textId="77777777" w:rsidTr="00DD54CD">
        <w:tc>
          <w:tcPr>
            <w:tcW w:w="3261" w:type="dxa"/>
          </w:tcPr>
          <w:p w14:paraId="12D2DA50" w14:textId="77777777" w:rsidR="00FC7E52" w:rsidRPr="00567618" w:rsidRDefault="00FC7E52" w:rsidP="00DD54CD">
            <w:pPr>
              <w:pStyle w:val="TAL"/>
              <w:keepNext w:val="0"/>
              <w:keepLines w:val="0"/>
              <w:spacing w:before="60"/>
              <w:rPr>
                <w:lang w:eastAsia="ko-KR"/>
              </w:rPr>
            </w:pPr>
            <w:r w:rsidRPr="00567618">
              <w:t>INC_FBACK_MIN_INTERVAL (ms)</w:t>
            </w:r>
          </w:p>
        </w:tc>
        <w:tc>
          <w:tcPr>
            <w:tcW w:w="6378" w:type="dxa"/>
          </w:tcPr>
          <w:p w14:paraId="3E0DE396" w14:textId="77777777" w:rsidR="00FC7E52" w:rsidRPr="00567618" w:rsidRDefault="00FC7E52" w:rsidP="00DD54CD">
            <w:pPr>
              <w:pStyle w:val="TAL"/>
              <w:spacing w:before="60" w:after="60"/>
            </w:pPr>
            <w:r w:rsidRPr="00567618">
              <w:t>Minimum interval between transmitting TMMBR messages that increase the maximum rate limit.</w:t>
            </w:r>
          </w:p>
        </w:tc>
      </w:tr>
      <w:tr w:rsidR="00FC7E52" w:rsidRPr="00567618" w14:paraId="42DB8E87" w14:textId="77777777" w:rsidTr="00DD54CD">
        <w:tc>
          <w:tcPr>
            <w:tcW w:w="3261" w:type="dxa"/>
          </w:tcPr>
          <w:p w14:paraId="0DCB17B3" w14:textId="77777777" w:rsidR="00FC7E52" w:rsidRPr="00567618" w:rsidRDefault="00FC7E52" w:rsidP="00DD54CD">
            <w:pPr>
              <w:pStyle w:val="TAL"/>
              <w:keepNext w:val="0"/>
              <w:keepLines w:val="0"/>
              <w:spacing w:before="60"/>
              <w:rPr>
                <w:lang w:eastAsia="ko-KR"/>
              </w:rPr>
            </w:pPr>
            <w:r w:rsidRPr="00567618">
              <w:t>DEC_FBACK_MIN_INTERVAL (ms)</w:t>
            </w:r>
          </w:p>
        </w:tc>
        <w:tc>
          <w:tcPr>
            <w:tcW w:w="6378" w:type="dxa"/>
          </w:tcPr>
          <w:p w14:paraId="4358DB22" w14:textId="77777777" w:rsidR="00FC7E52" w:rsidRPr="00567618" w:rsidRDefault="00FC7E52" w:rsidP="00DD54CD">
            <w:pPr>
              <w:pStyle w:val="TAL"/>
              <w:spacing w:before="60" w:after="60"/>
            </w:pPr>
            <w:r w:rsidRPr="00567618">
              <w:t>Minimum interval between transmitting TMMBR messages that decrease the maximum rate limit.</w:t>
            </w:r>
          </w:p>
        </w:tc>
      </w:tr>
      <w:tr w:rsidR="00FC7E52" w:rsidRPr="00567618" w14:paraId="33D7CDBA" w14:textId="77777777" w:rsidTr="00DD54CD">
        <w:tc>
          <w:tcPr>
            <w:tcW w:w="3261" w:type="dxa"/>
          </w:tcPr>
          <w:p w14:paraId="7BF7AF73" w14:textId="77777777" w:rsidR="00FC7E52" w:rsidRPr="00567618" w:rsidRDefault="00FC7E52" w:rsidP="00DD54CD">
            <w:pPr>
              <w:pStyle w:val="TAL"/>
              <w:keepNext w:val="0"/>
              <w:keepLines w:val="0"/>
              <w:spacing w:before="60"/>
            </w:pPr>
            <w:r w:rsidRPr="00567618">
              <w:t>TP_DURATION_HI (ms)</w:t>
            </w:r>
          </w:p>
        </w:tc>
        <w:tc>
          <w:tcPr>
            <w:tcW w:w="6378" w:type="dxa"/>
          </w:tcPr>
          <w:p w14:paraId="6812C9E2" w14:textId="77777777" w:rsidR="00FC7E52" w:rsidRPr="00567618" w:rsidRDefault="00FC7E52" w:rsidP="00DD54CD">
            <w:pPr>
              <w:pStyle w:val="TAL"/>
              <w:spacing w:before="60" w:after="60"/>
            </w:pPr>
            <w:r w:rsidRPr="00567618">
              <w:t>Duration of sliding window over which the interval between packet arrival and playout is observed and computed. The computed value is compared with the TARGET_PLAYOUT_MARGIN_HI threshold.</w:t>
            </w:r>
          </w:p>
        </w:tc>
      </w:tr>
      <w:tr w:rsidR="00FC7E52" w:rsidRPr="00567618" w14:paraId="4E6961CD" w14:textId="77777777" w:rsidTr="00DD54CD">
        <w:tc>
          <w:tcPr>
            <w:tcW w:w="3261" w:type="dxa"/>
          </w:tcPr>
          <w:p w14:paraId="78FC1E40" w14:textId="77777777" w:rsidR="00FC7E52" w:rsidRPr="00567618" w:rsidRDefault="00FC7E52" w:rsidP="00DD54CD">
            <w:pPr>
              <w:pStyle w:val="TAL"/>
              <w:keepNext w:val="0"/>
              <w:keepLines w:val="0"/>
              <w:spacing w:before="60"/>
            </w:pPr>
            <w:r w:rsidRPr="00567618">
              <w:t>TP_DURATION_MIN (ms)</w:t>
            </w:r>
          </w:p>
        </w:tc>
        <w:tc>
          <w:tcPr>
            <w:tcW w:w="6378" w:type="dxa"/>
          </w:tcPr>
          <w:p w14:paraId="7B217A9A" w14:textId="77777777" w:rsidR="00FC7E52" w:rsidRPr="00567618" w:rsidRDefault="00FC7E52" w:rsidP="00DD54CD">
            <w:pPr>
              <w:pStyle w:val="TAL"/>
              <w:spacing w:before="60" w:after="60"/>
            </w:pPr>
            <w:r w:rsidRPr="00567618">
              <w:t>Duration of sliding window over which the interval between packet arrival and playout is observed and computed. The computed value is compared with the TARGET_PLAYOUT_MARGIN_MIN threshold.</w:t>
            </w:r>
          </w:p>
        </w:tc>
      </w:tr>
      <w:tr w:rsidR="00FC7E52" w:rsidRPr="00567618" w14:paraId="5E582879" w14:textId="77777777" w:rsidTr="00DD54CD">
        <w:tc>
          <w:tcPr>
            <w:tcW w:w="3261" w:type="dxa"/>
          </w:tcPr>
          <w:p w14:paraId="3BD9D90E" w14:textId="77777777" w:rsidR="00FC7E52" w:rsidRPr="00567618" w:rsidRDefault="00FC7E52" w:rsidP="00DD54CD">
            <w:pPr>
              <w:pStyle w:val="TAL"/>
              <w:keepNext w:val="0"/>
              <w:keepLines w:val="0"/>
              <w:spacing w:before="60"/>
            </w:pPr>
            <w:r w:rsidRPr="00567618">
              <w:t>TARGET_PLAYOUT_MARGIN_HI (ms)</w:t>
            </w:r>
          </w:p>
        </w:tc>
        <w:tc>
          <w:tcPr>
            <w:tcW w:w="6378" w:type="dxa"/>
          </w:tcPr>
          <w:p w14:paraId="2F68B0EC" w14:textId="77777777" w:rsidR="00FC7E52" w:rsidRPr="00567618" w:rsidRDefault="00FC7E52" w:rsidP="00DD54CD">
            <w:pPr>
              <w:pStyle w:val="TAL"/>
              <w:spacing w:before="60" w:after="60"/>
            </w:pPr>
            <w:r w:rsidRPr="00567618">
              <w:t>Upper threshold of the interval between packet arrival and its properly scheduled playout. The interval is measured from playout time to the X percentile point (X_PERCENTILE) of the packet arrival distribution. When this upper threshold is exceeded, the receiver may signal the sender to increase the bit rate.</w:t>
            </w:r>
          </w:p>
        </w:tc>
      </w:tr>
      <w:tr w:rsidR="00FC7E52" w:rsidRPr="00567618" w14:paraId="368D9BFB" w14:textId="77777777" w:rsidTr="00DD54CD">
        <w:tc>
          <w:tcPr>
            <w:tcW w:w="3261" w:type="dxa"/>
          </w:tcPr>
          <w:p w14:paraId="77158285" w14:textId="77777777" w:rsidR="00FC7E52" w:rsidRPr="00567618" w:rsidRDefault="00FC7E52" w:rsidP="00DD54CD">
            <w:pPr>
              <w:pStyle w:val="TAL"/>
              <w:keepNext w:val="0"/>
              <w:keepLines w:val="0"/>
              <w:spacing w:before="60"/>
            </w:pPr>
            <w:r w:rsidRPr="00567618">
              <w:t>TARGET_PLAYOUT_MARGIN_MIN (ms)</w:t>
            </w:r>
          </w:p>
        </w:tc>
        <w:tc>
          <w:tcPr>
            <w:tcW w:w="6378" w:type="dxa"/>
          </w:tcPr>
          <w:p w14:paraId="0F3D1CFC" w14:textId="77777777" w:rsidR="00FC7E52" w:rsidRPr="00567618" w:rsidRDefault="00FC7E52" w:rsidP="00DD54CD">
            <w:pPr>
              <w:pStyle w:val="TAL"/>
              <w:spacing w:before="60" w:after="60"/>
            </w:pPr>
            <w:r w:rsidRPr="00567618">
              <w:t>Lower threshold of the interval between packet arrival and its properly scheduled playout. The interval is measured from playout time to the X percentile point (X_PERCENTILE) of the packet arrival distribution. When this lower threshold is exceeded, the receiver should signal the sender to decrease the bit rate.</w:t>
            </w:r>
          </w:p>
        </w:tc>
      </w:tr>
      <w:tr w:rsidR="00FC7E52" w:rsidRPr="00567618" w14:paraId="7E3AA7BB" w14:textId="77777777" w:rsidTr="00DD54CD">
        <w:tc>
          <w:tcPr>
            <w:tcW w:w="3261" w:type="dxa"/>
          </w:tcPr>
          <w:p w14:paraId="71A5BB01" w14:textId="77777777" w:rsidR="00FC7E52" w:rsidRPr="00567618" w:rsidRDefault="00FC7E52" w:rsidP="00DD54CD">
            <w:pPr>
              <w:pStyle w:val="TAL"/>
              <w:keepNext w:val="0"/>
              <w:keepLines w:val="0"/>
              <w:spacing w:before="60"/>
            </w:pPr>
            <w:r w:rsidRPr="00567618">
              <w:t>RAMP_UP_RATE (kbps/s)</w:t>
            </w:r>
          </w:p>
        </w:tc>
        <w:tc>
          <w:tcPr>
            <w:tcW w:w="6378" w:type="dxa"/>
          </w:tcPr>
          <w:p w14:paraId="7E0418DC" w14:textId="77777777" w:rsidR="00FC7E52" w:rsidRPr="00567618" w:rsidRDefault="00FC7E52" w:rsidP="00DD54CD">
            <w:pPr>
              <w:pStyle w:val="TAL"/>
              <w:spacing w:before="60" w:after="60"/>
            </w:pPr>
            <w:r w:rsidRPr="00567618">
              <w:t>Rate at which video encoder should increase its target bit rate to a higher max rate limit.</w:t>
            </w:r>
          </w:p>
        </w:tc>
      </w:tr>
      <w:tr w:rsidR="00FC7E52" w:rsidRPr="00567618" w14:paraId="4E31DF47" w14:textId="77777777" w:rsidTr="00DD54CD">
        <w:tc>
          <w:tcPr>
            <w:tcW w:w="3261" w:type="dxa"/>
          </w:tcPr>
          <w:p w14:paraId="2B419BDC" w14:textId="77777777" w:rsidR="00FC7E52" w:rsidRPr="00567618" w:rsidRDefault="00FC7E52" w:rsidP="00DD54CD">
            <w:pPr>
              <w:pStyle w:val="TAL"/>
              <w:keepNext w:val="0"/>
              <w:keepLines w:val="0"/>
              <w:spacing w:before="60"/>
            </w:pPr>
            <w:r w:rsidRPr="00567618">
              <w:t>RAMP_DOWN_RATE (kbps/s)</w:t>
            </w:r>
          </w:p>
        </w:tc>
        <w:tc>
          <w:tcPr>
            <w:tcW w:w="6378" w:type="dxa"/>
          </w:tcPr>
          <w:p w14:paraId="0F050232" w14:textId="77777777" w:rsidR="00FC7E52" w:rsidRPr="00567618" w:rsidRDefault="00FC7E52" w:rsidP="00DD54CD">
            <w:pPr>
              <w:pStyle w:val="TAL"/>
              <w:spacing w:before="60" w:after="60"/>
            </w:pPr>
            <w:r w:rsidRPr="00567618">
              <w:t>Rate at which video encoder should decrease its target bit rate to a lower max rate limit.</w:t>
            </w:r>
          </w:p>
        </w:tc>
      </w:tr>
      <w:tr w:rsidR="00FC7E52" w:rsidRPr="00567618" w14:paraId="253B4459" w14:textId="77777777" w:rsidTr="00DD54CD">
        <w:tc>
          <w:tcPr>
            <w:tcW w:w="3261" w:type="dxa"/>
          </w:tcPr>
          <w:p w14:paraId="6A4F7996" w14:textId="77777777" w:rsidR="00FC7E52" w:rsidRPr="00567618" w:rsidRDefault="00FC7E52" w:rsidP="00DD54CD">
            <w:pPr>
              <w:pStyle w:val="TAL"/>
              <w:keepNext w:val="0"/>
              <w:keepLines w:val="0"/>
              <w:spacing w:before="60"/>
            </w:pPr>
            <w:r w:rsidRPr="00567618">
              <w:lastRenderedPageBreak/>
              <w:t>DECONGEST_TIME (ms)</w:t>
            </w:r>
          </w:p>
        </w:tc>
        <w:tc>
          <w:tcPr>
            <w:tcW w:w="6378" w:type="dxa"/>
          </w:tcPr>
          <w:p w14:paraId="05F864AF" w14:textId="77777777" w:rsidR="00FC7E52" w:rsidRPr="00567618" w:rsidRDefault="00FC7E52" w:rsidP="00DD54CD">
            <w:pPr>
              <w:pStyle w:val="TAL"/>
              <w:spacing w:before="60" w:after="60"/>
            </w:pPr>
            <w:r w:rsidRPr="00567618">
              <w:rPr>
                <w:lang w:eastAsia="ko-KR"/>
              </w:rPr>
              <w:t xml:space="preserve">Minimum time the receiver should command the sender to spend in decongesting the transmission path, before attempting to transmit at the sustainable rate of the path. </w:t>
            </w:r>
            <w:r w:rsidRPr="00567618">
              <w:t>The receiver can achieve decongestion by first sending a TMMBR message with a value below the sustainable rate of the path. Once the receiver concludes that congestion has been cleared, it can send a TMMBR message with a value closer to the sustainable rate of the path. If the receiver concludes that congestion has not been cleared yet, it may attempt to clear the remaining congestion for another period of DECONGEST_TIME.</w:t>
            </w:r>
            <w:r w:rsidRPr="00567618">
              <w:rPr>
                <w:lang w:eastAsia="ko-KR"/>
              </w:rPr>
              <w:t xml:space="preserve"> A short DECONGEST_TIME results in a quick and aggressive decongestion by reducing the bit rate radically while a long DECONGEST_TIME results in a long and conservative decongestion. A value of 0 indicates that the receiver should not attempt to perform any decongestion at all.</w:t>
            </w:r>
          </w:p>
        </w:tc>
      </w:tr>
      <w:tr w:rsidR="00FC7E52" w:rsidRPr="00567618" w14:paraId="25FC71DA" w14:textId="77777777" w:rsidTr="00DD54CD">
        <w:tc>
          <w:tcPr>
            <w:tcW w:w="3261" w:type="dxa"/>
          </w:tcPr>
          <w:p w14:paraId="6DB9DBB4" w14:textId="77777777" w:rsidR="00FC7E52" w:rsidRPr="00567618" w:rsidRDefault="00FC7E52" w:rsidP="00DD54CD">
            <w:pPr>
              <w:pStyle w:val="TAL"/>
              <w:keepNext w:val="0"/>
              <w:keepLines w:val="0"/>
              <w:spacing w:before="60"/>
            </w:pPr>
            <w:r w:rsidRPr="00567618">
              <w:t>HOLD_DROP_END (integer)</w:t>
            </w:r>
          </w:p>
        </w:tc>
        <w:tc>
          <w:tcPr>
            <w:tcW w:w="6378" w:type="dxa"/>
          </w:tcPr>
          <w:p w14:paraId="0E2E6C46" w14:textId="77777777" w:rsidR="00FC7E52" w:rsidRPr="00567618" w:rsidRDefault="00FC7E52" w:rsidP="00DD54CD">
            <w:pPr>
              <w:pStyle w:val="TAL"/>
              <w:spacing w:before="60" w:after="60"/>
            </w:pPr>
            <w:r w:rsidRPr="00567618">
              <w:t>Tri-valued parameter that controls how the sender should behave in case video quality cannot meet the requirements set in BIT_RATE, FRAME_RATE, or QP. This parameter indicates whether the sender should put the video stream on hold while maintaining QoS reservations, drop the video stream and release QoS reservations, or end the session. Allowed values of this parameter are defined as follows: "0" = HOLD, "1" = DROP, "2" = END.</w:t>
            </w:r>
          </w:p>
        </w:tc>
      </w:tr>
      <w:tr w:rsidR="00FC7E52" w:rsidRPr="00567618" w14:paraId="46154984" w14:textId="77777777" w:rsidTr="00DD54CD">
        <w:tc>
          <w:tcPr>
            <w:tcW w:w="3261" w:type="dxa"/>
          </w:tcPr>
          <w:p w14:paraId="60A8896A" w14:textId="77777777" w:rsidR="00FC7E52" w:rsidRPr="00567618" w:rsidRDefault="00FC7E52" w:rsidP="00DD54CD">
            <w:pPr>
              <w:pStyle w:val="TAL"/>
              <w:keepNext w:val="0"/>
              <w:keepLines w:val="0"/>
              <w:spacing w:before="60"/>
            </w:pPr>
            <w:r w:rsidRPr="00567618">
              <w:t>INITIAL_CODEC_RATE (%)</w:t>
            </w:r>
          </w:p>
        </w:tc>
        <w:tc>
          <w:tcPr>
            <w:tcW w:w="6378" w:type="dxa"/>
          </w:tcPr>
          <w:p w14:paraId="3CACA3D0" w14:textId="77777777" w:rsidR="00FC7E52" w:rsidRPr="00567618" w:rsidRDefault="00FC7E52" w:rsidP="00DD54CD">
            <w:pPr>
              <w:pStyle w:val="TAL"/>
              <w:spacing w:before="60" w:after="60"/>
            </w:pPr>
            <w:r w:rsidRPr="00567618">
              <w:t>Initial bit rate (proportion of the bit rate negotiated for the video session) that the sender should begin encoding video at.</w:t>
            </w:r>
          </w:p>
        </w:tc>
      </w:tr>
      <w:tr w:rsidR="00FC7E52" w:rsidRPr="00567618" w14:paraId="29D7B519" w14:textId="77777777" w:rsidTr="00DD54CD">
        <w:tc>
          <w:tcPr>
            <w:tcW w:w="3261" w:type="dxa"/>
          </w:tcPr>
          <w:p w14:paraId="39B21675" w14:textId="77777777" w:rsidR="00FC7E52" w:rsidRPr="00567618" w:rsidRDefault="00FC7E52" w:rsidP="00DD54CD">
            <w:pPr>
              <w:pStyle w:val="TAL"/>
              <w:keepNext w:val="0"/>
              <w:keepLines w:val="0"/>
              <w:spacing w:before="60"/>
            </w:pPr>
            <w:r w:rsidRPr="00567618">
              <w:t>X_PERCENTILE (%)</w:t>
            </w:r>
          </w:p>
        </w:tc>
        <w:tc>
          <w:tcPr>
            <w:tcW w:w="6378" w:type="dxa"/>
          </w:tcPr>
          <w:p w14:paraId="0014679D" w14:textId="77777777" w:rsidR="00FC7E52" w:rsidRPr="00567618" w:rsidRDefault="00FC7E52" w:rsidP="00DD54CD">
            <w:pPr>
              <w:pStyle w:val="TAL"/>
              <w:spacing w:before="60" w:after="60"/>
            </w:pPr>
            <w:r w:rsidRPr="00567618">
              <w:t>X percentile point of the packet arrival distribution used with TARGET_PLAYOUT_MARGIN parameters.</w:t>
            </w:r>
          </w:p>
        </w:tc>
      </w:tr>
    </w:tbl>
    <w:p w14:paraId="534B495D" w14:textId="77777777" w:rsidR="00FC7E52" w:rsidRPr="00567618" w:rsidRDefault="00FC7E52" w:rsidP="00FC7E52">
      <w:pPr>
        <w:pStyle w:val="FP"/>
      </w:pPr>
    </w:p>
    <w:p w14:paraId="0A4A4EA1" w14:textId="77777777" w:rsidR="00FC7E52" w:rsidRPr="00567618" w:rsidRDefault="00FC7E52" w:rsidP="00FC7E52">
      <w:pPr>
        <w:pStyle w:val="Heading2"/>
        <w:rPr>
          <w:lang w:eastAsia="ko-KR"/>
        </w:rPr>
      </w:pPr>
      <w:bookmarkStart w:id="3148" w:name="_Toc26369466"/>
      <w:bookmarkStart w:id="3149" w:name="_Toc36227348"/>
      <w:bookmarkStart w:id="3150" w:name="_Toc36228363"/>
      <w:bookmarkStart w:id="3151" w:name="_Toc36228990"/>
      <w:bookmarkStart w:id="3152" w:name="_Toc68847309"/>
      <w:bookmarkStart w:id="3153" w:name="_Toc74611244"/>
      <w:bookmarkStart w:id="3154" w:name="_Toc75566523"/>
      <w:bookmarkStart w:id="3155" w:name="_Toc89790075"/>
      <w:bookmarkStart w:id="3156" w:name="_Toc99466712"/>
      <w:bookmarkStart w:id="3157" w:name="_Toc161907985"/>
      <w:r w:rsidRPr="00567618">
        <w:t>1</w:t>
      </w:r>
      <w:r w:rsidRPr="00567618">
        <w:rPr>
          <w:lang w:eastAsia="ko-KR"/>
        </w:rPr>
        <w:t>7</w:t>
      </w:r>
      <w:r w:rsidRPr="00567618">
        <w:t>.</w:t>
      </w:r>
      <w:r w:rsidRPr="00567618">
        <w:rPr>
          <w:lang w:eastAsia="ko-KR"/>
        </w:rPr>
        <w:t>3</w:t>
      </w:r>
      <w:r w:rsidRPr="00567618">
        <w:rPr>
          <w:lang w:eastAsia="ko-KR"/>
        </w:rPr>
        <w:tab/>
        <w:t>Management procedures</w:t>
      </w:r>
      <w:bookmarkEnd w:id="3148"/>
      <w:bookmarkEnd w:id="3149"/>
      <w:bookmarkEnd w:id="3150"/>
      <w:bookmarkEnd w:id="3151"/>
      <w:bookmarkEnd w:id="3152"/>
      <w:bookmarkEnd w:id="3153"/>
      <w:bookmarkEnd w:id="3154"/>
      <w:bookmarkEnd w:id="3155"/>
      <w:bookmarkEnd w:id="3156"/>
      <w:bookmarkEnd w:id="3157"/>
    </w:p>
    <w:p w14:paraId="5FB721CC" w14:textId="77777777" w:rsidR="00FC7E52" w:rsidRPr="00567618" w:rsidRDefault="00FC7E52" w:rsidP="00FC7E52">
      <w:pPr>
        <w:rPr>
          <w:noProof/>
          <w:lang w:eastAsia="ko-KR"/>
        </w:rPr>
      </w:pPr>
      <w:bookmarkStart w:id="3158" w:name="_MCCTEMPBM_CRPT86940274___5"/>
      <w:r w:rsidRPr="00567618">
        <w:rPr>
          <w:noProof/>
          <w:lang w:eastAsia="ko-KR"/>
        </w:rPr>
        <w:t>This clause explains how speech and video</w:t>
      </w:r>
      <w:r w:rsidRPr="00567618">
        <w:rPr>
          <w:noProof/>
        </w:rPr>
        <w:t xml:space="preserve"> adaptation of the MTSI client in terminal </w:t>
      </w:r>
      <w:r w:rsidRPr="00567618">
        <w:rPr>
          <w:noProof/>
          <w:lang w:eastAsia="ko-KR"/>
        </w:rPr>
        <w:t xml:space="preserve">can be managed </w:t>
      </w:r>
      <w:r w:rsidRPr="00567618">
        <w:rPr>
          <w:noProof/>
        </w:rPr>
        <w:t xml:space="preserve">using </w:t>
      </w:r>
      <w:r w:rsidRPr="00567618">
        <w:rPr>
          <w:noProof/>
          <w:lang w:eastAsia="ko-KR"/>
        </w:rPr>
        <w:t xml:space="preserve">3GPP MTSIMA </w:t>
      </w:r>
      <w:r w:rsidRPr="00567618">
        <w:rPr>
          <w:noProof/>
        </w:rPr>
        <w:t>MO and OMA-DM protocol</w:t>
      </w:r>
      <w:r w:rsidRPr="00567618">
        <w:rPr>
          <w:noProof/>
          <w:lang w:eastAsia="ko-KR"/>
        </w:rPr>
        <w:t xml:space="preserve">. First, it is necessary to describe the expected behavior of media adaptation, i.e., reaction of the MTSI client in terminal to the received RTCP-APP and TMMBR </w:t>
      </w:r>
      <w:r w:rsidRPr="00567618">
        <w:rPr>
          <w:noProof/>
          <w:color w:val="000000"/>
          <w:lang w:eastAsia="ko-KR"/>
        </w:rPr>
        <w:t>messages,</w:t>
      </w:r>
      <w:r w:rsidRPr="00567618">
        <w:rPr>
          <w:noProof/>
          <w:lang w:eastAsia="ko-KR"/>
        </w:rPr>
        <w:t xml:space="preserve"> information on the transmission results such as RTCP RR and SR, </w:t>
      </w:r>
      <w:r w:rsidRPr="00567618">
        <w:t xml:space="preserve">signalled changes in transport characteristics such as ECN Congestion Experienced (ECN-CE) marking in IP packet headers, </w:t>
      </w:r>
      <w:r w:rsidRPr="00567618">
        <w:rPr>
          <w:noProof/>
          <w:lang w:eastAsia="ko-KR"/>
        </w:rPr>
        <w:t>and analysis of packet reception status. Such descriptions, which include many parameters of different nature, can be made in the form of adaptation state machines or state transition tables, as in Annex C, based on the criteria for service quality or the policy for network management.</w:t>
      </w:r>
    </w:p>
    <w:bookmarkEnd w:id="3158"/>
    <w:p w14:paraId="0F986881" w14:textId="77777777" w:rsidR="00FC7E52" w:rsidRPr="00567618" w:rsidRDefault="00FC7E52" w:rsidP="00FC7E52">
      <w:pPr>
        <w:rPr>
          <w:noProof/>
          <w:lang w:eastAsia="ko-KR"/>
        </w:rPr>
      </w:pPr>
      <w:r w:rsidRPr="00567618">
        <w:t>Some parameters in</w:t>
      </w:r>
      <w:r w:rsidRPr="00567618">
        <w:rPr>
          <w:lang w:eastAsia="ko-KR"/>
        </w:rPr>
        <w:t xml:space="preserve"> the descriptions can be</w:t>
      </w:r>
      <w:r w:rsidRPr="00567618">
        <w:t xml:space="preserve"> determined in session setup </w:t>
      </w:r>
      <w:r w:rsidRPr="00567618">
        <w:rPr>
          <w:lang w:eastAsia="ko-KR"/>
        </w:rPr>
        <w:t xml:space="preserve">or measured </w:t>
      </w:r>
      <w:r w:rsidRPr="00567618">
        <w:t>during session</w:t>
      </w:r>
      <w:r w:rsidRPr="00567618">
        <w:rPr>
          <w:lang w:eastAsia="ko-KR"/>
        </w:rPr>
        <w:t xml:space="preserve">, and therefore do not require to be managed from outside. For example, the maximum or minimum bit rate of speech and video codecs, and round-trip time (RTT) belong to this class of parameters. </w:t>
      </w:r>
      <w:r w:rsidRPr="00567618">
        <w:t>It is also possible that other parameters are</w:t>
      </w:r>
      <w:r w:rsidRPr="00567618">
        <w:rPr>
          <w:lang w:eastAsia="ko-KR"/>
        </w:rPr>
        <w:t xml:space="preserve"> </w:t>
      </w:r>
      <w:r w:rsidRPr="00567618">
        <w:t xml:space="preserve">implementation-specific, or related to detailed features of media codec or underlying radio access bearer technology. </w:t>
      </w:r>
      <w:r w:rsidRPr="00567618">
        <w:rPr>
          <w:lang w:eastAsia="ko-KR"/>
        </w:rPr>
        <w:t>These classes of parameters are not provided by</w:t>
      </w:r>
      <w:r w:rsidRPr="00567618">
        <w:rPr>
          <w:noProof/>
          <w:lang w:eastAsia="ko-KR"/>
        </w:rPr>
        <w:t xml:space="preserve"> 3GPP MTSIMA MO but still can be included under Ext nodes as vendor extensions.</w:t>
      </w:r>
    </w:p>
    <w:p w14:paraId="64EDC4B9" w14:textId="77777777" w:rsidR="00FC7E52" w:rsidRPr="00567618" w:rsidRDefault="00FC7E52" w:rsidP="00FC7E52">
      <w:pPr>
        <w:rPr>
          <w:noProof/>
          <w:lang w:eastAsia="ko-KR"/>
        </w:rPr>
      </w:pPr>
      <w:r w:rsidRPr="00567618">
        <w:rPr>
          <w:noProof/>
          <w:lang w:eastAsia="ko-KR"/>
        </w:rPr>
        <w:t xml:space="preserve">The next step will be to select the parameters to be included in 3GPP MTSIMA </w:t>
      </w:r>
      <w:r w:rsidRPr="00567618">
        <w:rPr>
          <w:noProof/>
        </w:rPr>
        <w:t>MO</w:t>
      </w:r>
      <w:r w:rsidRPr="00567618">
        <w:rPr>
          <w:noProof/>
          <w:lang w:eastAsia="ko-KR"/>
        </w:rPr>
        <w:t>. It might not be practical or necessary to update all parameters in the descriptions and selecting a subset of key parameters might simplify the management. The set of parameters selected should enable the behavior of media adaptation to be controlled up to the necessary extent.</w:t>
      </w:r>
    </w:p>
    <w:p w14:paraId="10A0DF53" w14:textId="77777777" w:rsidR="00FC7E52" w:rsidRPr="00567618" w:rsidRDefault="00FC7E52" w:rsidP="00FC7E52">
      <w:pPr>
        <w:rPr>
          <w:noProof/>
          <w:lang w:eastAsia="ko-KR"/>
        </w:rPr>
      </w:pPr>
      <w:r w:rsidRPr="00567618">
        <w:rPr>
          <w:noProof/>
          <w:lang w:eastAsia="ko-KR"/>
        </w:rPr>
        <w:t xml:space="preserve">The results of session setup may influence the selection of media adaptation methods to apply. For example, the negotiated media codec and the bandwidth, or whether to use ECN or not may determine the necessary adaptation procedures. </w:t>
      </w:r>
      <w:r w:rsidRPr="00567618">
        <w:t>Selection of session parameters from 3GPP MTSINP MO falls outside the scope of the present document. Information available to the MTSI client in terminal that may assist such decisions includes, but may not be limited to, the radio access bearer technology, information on service provider broadcast by (e)NodeB, date and time, and service policy.</w:t>
      </w:r>
    </w:p>
    <w:p w14:paraId="06A43F22" w14:textId="77777777" w:rsidR="00FC7E52" w:rsidRPr="00567618" w:rsidRDefault="00FC7E52" w:rsidP="00FC7E52">
      <w:pPr>
        <w:pStyle w:val="Heading3"/>
        <w:rPr>
          <w:lang w:eastAsia="ko-KR"/>
        </w:rPr>
      </w:pPr>
      <w:bookmarkStart w:id="3159" w:name="_Toc26369467"/>
      <w:bookmarkStart w:id="3160" w:name="_Toc36227349"/>
      <w:bookmarkStart w:id="3161" w:name="_Toc36228364"/>
      <w:bookmarkStart w:id="3162" w:name="_Toc36228991"/>
      <w:bookmarkStart w:id="3163" w:name="_Toc68847310"/>
      <w:bookmarkStart w:id="3164" w:name="_Toc74611245"/>
      <w:bookmarkStart w:id="3165" w:name="_Toc75566524"/>
      <w:bookmarkStart w:id="3166" w:name="_Toc89790076"/>
      <w:bookmarkStart w:id="3167" w:name="_Toc99466713"/>
      <w:bookmarkStart w:id="3168" w:name="_Toc161907986"/>
      <w:r w:rsidRPr="00567618">
        <w:rPr>
          <w:lang w:eastAsia="ko-KR"/>
        </w:rPr>
        <w:t>17.3.1</w:t>
      </w:r>
      <w:r w:rsidRPr="00567618">
        <w:rPr>
          <w:lang w:eastAsia="ko-KR"/>
        </w:rPr>
        <w:tab/>
        <w:t>Management of speech adaptation</w:t>
      </w:r>
      <w:bookmarkEnd w:id="3159"/>
      <w:bookmarkEnd w:id="3160"/>
      <w:bookmarkEnd w:id="3161"/>
      <w:bookmarkEnd w:id="3162"/>
      <w:bookmarkEnd w:id="3163"/>
      <w:bookmarkEnd w:id="3164"/>
      <w:bookmarkEnd w:id="3165"/>
      <w:bookmarkEnd w:id="3166"/>
      <w:bookmarkEnd w:id="3167"/>
      <w:bookmarkEnd w:id="3168"/>
    </w:p>
    <w:p w14:paraId="6616B5DE" w14:textId="77777777" w:rsidR="00FC7E52" w:rsidRPr="00567618" w:rsidRDefault="00FC7E52" w:rsidP="00FC7E52">
      <w:pPr>
        <w:rPr>
          <w:noProof/>
          <w:lang w:eastAsia="ko-KR"/>
        </w:rPr>
      </w:pPr>
      <w:bookmarkStart w:id="3169" w:name="_MCCTEMPBM_CRPT86940275___5"/>
      <w:r w:rsidRPr="00567618">
        <w:rPr>
          <w:noProof/>
          <w:lang w:eastAsia="ko-KR"/>
        </w:rPr>
        <w:t xml:space="preserve">3GPP MTSIMA MO contains a set of parameters which can be used in the construction of adaptation state machines. If available, information on the expected behavior of the network, such as the scheduling strategy applied to eNodeB, can assist the design and calibration process. Basically the receiver estimates the encoding and payload packetization status of the sender, and transmits appropriate RTCP-APP </w:t>
      </w:r>
      <w:r w:rsidRPr="00567618">
        <w:rPr>
          <w:noProof/>
          <w:color w:val="000000"/>
          <w:lang w:eastAsia="ko-KR"/>
        </w:rPr>
        <w:t xml:space="preserve">messages </w:t>
      </w:r>
      <w:r w:rsidRPr="00567618">
        <w:rPr>
          <w:noProof/>
          <w:lang w:eastAsia="ko-KR"/>
        </w:rPr>
        <w:t>when the state of adaptation state machine needs to be switched.</w:t>
      </w:r>
    </w:p>
    <w:bookmarkEnd w:id="3169"/>
    <w:p w14:paraId="104C0089" w14:textId="77777777" w:rsidR="00FC7E52" w:rsidRPr="00567618" w:rsidRDefault="00FC7E52" w:rsidP="00FC7E52">
      <w:pPr>
        <w:rPr>
          <w:noProof/>
          <w:lang w:eastAsia="ko-KR"/>
        </w:rPr>
      </w:pPr>
      <w:r w:rsidRPr="00567618">
        <w:rPr>
          <w:noProof/>
          <w:lang w:eastAsia="ko-KR"/>
        </w:rPr>
        <w:lastRenderedPageBreak/>
        <w:t xml:space="preserve">Each PLR in table 17.1 is used to specify the conditions, usually as a threshold, to enter or exit a state. MAX, LOW, STATE_REVERSION, and RED_INEFFECTIVE correspond to PLR_1, PLR_2, PLR_3, and PLR_4 in Annex C respectively. Once the measured PLR exceeds or falls below the thresholds, while meeting certain conditions, adaptation state machine triggers the programmed transitions. A subset of PLRs can be used to construct adaptation state machines with fewer states. For example, the two-state adaptation state machine in Annex C can be built with MAX and LOW. </w:t>
      </w:r>
      <w:r w:rsidRPr="00567618">
        <w:rPr>
          <w:lang w:eastAsia="ko-KR"/>
        </w:rPr>
        <w:t>DURATION_MAX</w:t>
      </w:r>
      <w:r w:rsidRPr="00567618">
        <w:t xml:space="preserve">, </w:t>
      </w:r>
      <w:r w:rsidRPr="00567618">
        <w:rPr>
          <w:lang w:eastAsia="ko-KR"/>
        </w:rPr>
        <w:t>DURATION_LOW</w:t>
      </w:r>
      <w:r w:rsidRPr="00567618">
        <w:t xml:space="preserve">, </w:t>
      </w:r>
      <w:r w:rsidRPr="00567618">
        <w:rPr>
          <w:lang w:eastAsia="ko-KR"/>
        </w:rPr>
        <w:t>DURATION_STATE_REVERSION</w:t>
      </w:r>
      <w:r w:rsidRPr="00567618">
        <w:t xml:space="preserve">, and </w:t>
      </w:r>
      <w:r w:rsidRPr="00567618">
        <w:rPr>
          <w:lang w:eastAsia="ko-KR"/>
        </w:rPr>
        <w:t>DURATION_RED_INEFFECTIVE</w:t>
      </w:r>
      <w:r w:rsidRPr="00567618">
        <w:t xml:space="preserve"> can be used to specify the duration of sliding window over which </w:t>
      </w:r>
      <w:r w:rsidRPr="00567618">
        <w:rPr>
          <w:noProof/>
          <w:lang w:eastAsia="ko-KR"/>
        </w:rPr>
        <w:t>MAX, LOW, STATE_REVERSION, and RED_INEFFECTIVE</w:t>
      </w:r>
      <w:r w:rsidRPr="00567618">
        <w:rPr>
          <w:noProof/>
        </w:rPr>
        <w:t xml:space="preserve"> </w:t>
      </w:r>
      <w:r w:rsidRPr="00567618">
        <w:t xml:space="preserve">PLR are observed and computed. </w:t>
      </w:r>
      <w:r w:rsidRPr="00567618">
        <w:rPr>
          <w:lang w:eastAsia="ko-KR"/>
        </w:rPr>
        <w:t>DURATION</w:t>
      </w:r>
      <w:r w:rsidRPr="00567618">
        <w:t xml:space="preserve"> is reserved for the case when it is not necessary to separately specify the durations. N_HOLD allows setting of the duration as an integer multiple of DURATION.</w:t>
      </w:r>
    </w:p>
    <w:p w14:paraId="4EBD370C" w14:textId="77777777" w:rsidR="00FC7E52" w:rsidRPr="00567618" w:rsidRDefault="00FC7E52" w:rsidP="00FC7E52">
      <w:pPr>
        <w:rPr>
          <w:noProof/>
          <w:lang w:eastAsia="ko-KR"/>
        </w:rPr>
      </w:pPr>
      <w:r w:rsidRPr="00567618">
        <w:rPr>
          <w:noProof/>
          <w:lang w:eastAsia="ko-KR"/>
        </w:rPr>
        <w:t>With each pair of a PLR and a DURATION, the observation period of each PLR can be controlled and the sensitivity of each transition path can be tailored to meet the requirements. For example, larger DURATION values are likely to smooth out the impact of bursty loss of packets and reduce the likelihood of frequent transitions between states, i.e., the ping-pong effects, but can delay the reaction to events that require immediate repairing actions. In general, transitions to states designed for better transmission conditions need to be taken more conservately than transitions to states for worse transmission conditions. Other requirements can be combined with PLR to refine the conditions for transitions.</w:t>
      </w:r>
    </w:p>
    <w:p w14:paraId="4BF5B8CD" w14:textId="77777777" w:rsidR="00FC7E52" w:rsidRPr="00567618" w:rsidRDefault="00FC7E52" w:rsidP="00FC7E52">
      <w:pPr>
        <w:rPr>
          <w:noProof/>
          <w:lang w:eastAsia="ko-KR"/>
        </w:rPr>
      </w:pPr>
      <w:r w:rsidRPr="00567618">
        <w:rPr>
          <w:noProof/>
          <w:lang w:eastAsia="ko-KR"/>
        </w:rPr>
        <w:t>Packet loss burst (PLB) refers to a davastating event in which a large number of packets are lost during a limited period. Immediate measures, such as changing the bit rate or payload packetization are required to reduce the impact on the perceived speech quality. As PLR and PLR/DURATION enable detailed specification of PLR, PLB can be described efficiently with PLB</w:t>
      </w:r>
      <w:r w:rsidRPr="00567618">
        <w:rPr>
          <w:lang w:eastAsia="ko-KR"/>
        </w:rPr>
        <w:t>/LOST_PACKET</w:t>
      </w:r>
      <w:r w:rsidRPr="00567618">
        <w:rPr>
          <w:noProof/>
          <w:lang w:eastAsia="ko-KR"/>
        </w:rPr>
        <w:t xml:space="preserve"> and PLB/DURATION.</w:t>
      </w:r>
    </w:p>
    <w:p w14:paraId="2CBF6A77" w14:textId="77777777" w:rsidR="00FC7E52" w:rsidRPr="00567618" w:rsidRDefault="00FC7E52" w:rsidP="00FC7E52">
      <w:pPr>
        <w:rPr>
          <w:noProof/>
          <w:lang w:eastAsia="ko-KR"/>
        </w:rPr>
      </w:pPr>
      <w:r w:rsidRPr="00567618">
        <w:rPr>
          <w:noProof/>
          <w:lang w:eastAsia="ko-KR"/>
        </w:rPr>
        <w:t>The parameters ICM/INITIAL_CODEC_RATE, ICM/INIT_WAIT and ICM/INIT_UPSWITCH_WAIT can be used to control the rate adaptation during the beginning of the session. ICM/INITIAL_CODEC_RATE is used to define what codec mode should be used when starting the encoding for the RTP stream. In EVS Primary mode, ICM/INITIAL_CODEC_BANDWIDTH is used to define which audio bandwidth should be used when starting the encoding for the RTP stream. ICM/INIT_WAIT defines the period over which the sending MTSI client in terminal should use the Initial Codec Mode when ECN is not used. If no codec mode request or other feedback information is received within this period then the sender is allowed to adapt to a higher rate. Since it is unknown in the beginning of the RTP stream whether the transmission path can support higher rates, the adaptation to higher bit rates needs to be conservative. It is therefore recommended that when adapting to a higher rate the sender increases the rate only to the next higher rate in the list of codec modes allowed in the session. It is also recommended that the sender waits for a while in-between consecutive up-switches, to give the receiver a chance to evaluate whether the new rate can be sustained. This waiting period in-between consecutive up-switches can be controlled with the ICM/INIT_UPSWITCH_WAIT parameter when ECN is not used. For the channel aware mode of EVS Primary, ICM/INIT_PARTIAL_REDUNDANCY_OFFSET_SEND and INIT_PARTIAL_REDUNDANCY_OFFSET_RECV can be used to configure the initial redundancy offset for the send and the receive directions respectively.</w:t>
      </w:r>
    </w:p>
    <w:p w14:paraId="4664107A" w14:textId="77777777" w:rsidR="00FC7E52" w:rsidRPr="00567618" w:rsidRDefault="00FC7E52" w:rsidP="00FC7E52">
      <w:pPr>
        <w:rPr>
          <w:noProof/>
          <w:lang w:eastAsia="ko-KR"/>
        </w:rPr>
      </w:pPr>
      <w:r w:rsidRPr="00567618">
        <w:rPr>
          <w:noProof/>
          <w:lang w:eastAsia="ko-KR"/>
        </w:rPr>
        <w:t>When ECN is used in the session, the ECN/INIT_WAIT and ECN/INIT_UPSWITCH_WAIT parameters are used instead of the ICM/INIT_WAIT and ICM/INIT_UPSWITCH_WAIT parameters, respectively.</w:t>
      </w:r>
    </w:p>
    <w:p w14:paraId="07D8E979" w14:textId="77777777" w:rsidR="00FC7E52" w:rsidRPr="00567618" w:rsidRDefault="00FC7E52" w:rsidP="00FC7E52">
      <w:pPr>
        <w:rPr>
          <w:noProof/>
          <w:color w:val="000000"/>
          <w:lang w:eastAsia="ko-KR"/>
        </w:rPr>
      </w:pPr>
      <w:bookmarkStart w:id="3170" w:name="_MCCTEMPBM_CRPT86940276___5"/>
      <w:r w:rsidRPr="00567618">
        <w:rPr>
          <w:noProof/>
          <w:lang w:eastAsia="ko-KR"/>
        </w:rPr>
        <w:t>N_INHIBIT can be used to limit the earliest time for the next transition, after</w:t>
      </w:r>
      <w:r w:rsidRPr="00567618">
        <w:rPr>
          <w:rFonts w:cs="Arial"/>
          <w:lang w:eastAsia="ko-KR"/>
        </w:rPr>
        <w:t xml:space="preserve"> transition is temporarily disabled due to frequent transitions among a limited number of states. Use of </w:t>
      </w:r>
      <w:r w:rsidRPr="00567618">
        <w:rPr>
          <w:noProof/>
          <w:lang w:eastAsia="ko-KR"/>
        </w:rPr>
        <w:t>N_INHIBIT is suggested as a measure to avoid unnecessary transtions during rapid fluctuations of transmission conditions. It is left as the discretion of the implementation to handle RTCP-</w:t>
      </w:r>
      <w:r w:rsidRPr="00567618">
        <w:rPr>
          <w:noProof/>
          <w:color w:val="000000"/>
          <w:lang w:eastAsia="ko-KR"/>
        </w:rPr>
        <w:t>APP messages received before the sender is allowed to transition again.</w:t>
      </w:r>
    </w:p>
    <w:p w14:paraId="27816F92" w14:textId="77777777" w:rsidR="00FC7E52" w:rsidRPr="00567618" w:rsidRDefault="00FC7E52" w:rsidP="00FC7E52">
      <w:pPr>
        <w:rPr>
          <w:noProof/>
          <w:color w:val="000000"/>
          <w:lang w:eastAsia="ko-KR"/>
        </w:rPr>
      </w:pPr>
      <w:r w:rsidRPr="00567618">
        <w:rPr>
          <w:rFonts w:cs="Arial"/>
          <w:color w:val="000000"/>
          <w:lang w:eastAsia="ko-KR"/>
        </w:rPr>
        <w:t xml:space="preserve">T_RESPONSE refers to the maximum period the receiver can tolerate, before declaring that either the transmitted RTCP-APP </w:t>
      </w:r>
      <w:r w:rsidRPr="00567618">
        <w:rPr>
          <w:noProof/>
          <w:color w:val="000000"/>
          <w:lang w:eastAsia="ko-KR"/>
        </w:rPr>
        <w:t>message</w:t>
      </w:r>
      <w:r w:rsidRPr="00567618">
        <w:rPr>
          <w:rFonts w:cs="Arial"/>
          <w:color w:val="000000"/>
          <w:lang w:eastAsia="ko-KR"/>
        </w:rPr>
        <w:t xml:space="preserve"> was lost or its execution was denied by the sender. After the timer expires, the receiver may retransmit the request or transmit a new request, or choose to be satisfied with current status.</w:t>
      </w:r>
    </w:p>
    <w:bookmarkEnd w:id="3170"/>
    <w:p w14:paraId="2BA1F8C0" w14:textId="2466D2B9" w:rsidR="00FC7E52" w:rsidRPr="00567618" w:rsidRDefault="00FC7E52" w:rsidP="00FC7E52">
      <w:r w:rsidRPr="00567618">
        <w:t xml:space="preserve">Adaptation state machines using above parameters collect the information on transmission path by </w:t>
      </w:r>
      <w:r w:rsidR="00051C87" w:rsidRPr="00567618">
        <w:t>analysing</w:t>
      </w:r>
      <w:r w:rsidRPr="00567618">
        <w:t xml:space="preserve"> the packet reception process. Another, more direct source of information can be provided by </w:t>
      </w:r>
      <w:r w:rsidRPr="00567618">
        <w:rPr>
          <w:noProof/>
        </w:rPr>
        <w:t>network nodes, such as eNodeB,</w:t>
      </w:r>
      <w:r w:rsidRPr="00567618">
        <w:t xml:space="preserve"> in the form of Explicit Congestion Notification (ECN) to IP. A key benefit of ECN is more refined initiation of adaptation in which the receiver can be aware of incoming deterioration of transmission conditions even before any packets are dropped by network node, i.e., as an early-warning scheme for congestion.</w:t>
      </w:r>
    </w:p>
    <w:p w14:paraId="7FD0A6E0" w14:textId="77777777" w:rsidR="00FC7E52" w:rsidRPr="00567618" w:rsidRDefault="00FC7E52" w:rsidP="00FC7E52">
      <w:r w:rsidRPr="00567618">
        <w:t>STEPWISE_DOWNSWITCH can be used to control the path of bit-rate reduction, i.e., whether to directly down-switch to ECN/MIN_RATE or to gradually down-switch via several intermediate bit-rates specified in ECN/RATE_LIST. The former path may be preferred when rapid reduction of the bit-rate is required while the latter path may be employed for more graceful degradation of speech quality.</w:t>
      </w:r>
    </w:p>
    <w:p w14:paraId="029EEA5F" w14:textId="172DC68A" w:rsidR="00FC7E52" w:rsidRPr="00567618" w:rsidRDefault="00FC7E52" w:rsidP="00FC7E52">
      <w:r w:rsidRPr="00567618">
        <w:t xml:space="preserve">To avoid premature up-switch before the congestion has been cleared, waiting periods during which the sender is not allowed to increase the bit-rate can be defined with ECN/CONGESTION_WAIT parameter. The </w:t>
      </w:r>
      <w:r w:rsidRPr="00567618">
        <w:lastRenderedPageBreak/>
        <w:t>ECN/CONGESTION_UPSWITCH_WAIT parameter is used to prevent congestion from re-</w:t>
      </w:r>
      <w:r w:rsidR="00051C87" w:rsidRPr="00567618">
        <w:t>occurring</w:t>
      </w:r>
      <w:r w:rsidRPr="00567618">
        <w:t xml:space="preserve"> during the upswitch after the ECN/CONGESTION_WAIT period.</w:t>
      </w:r>
    </w:p>
    <w:p w14:paraId="2591EFE4" w14:textId="7773A13A" w:rsidR="00FC7E52" w:rsidRPr="00567618" w:rsidRDefault="00FC7E52" w:rsidP="00FC7E52">
      <w:pPr>
        <w:rPr>
          <w:lang w:eastAsia="zh-CN"/>
        </w:rPr>
      </w:pPr>
      <w:r w:rsidRPr="00567618">
        <w:rPr>
          <w:lang w:eastAsia="zh-CN"/>
        </w:rPr>
        <w:t xml:space="preserve">To align </w:t>
      </w:r>
      <w:r w:rsidRPr="00567618">
        <w:rPr>
          <w:noProof/>
          <w:lang w:eastAsia="ko-KR"/>
        </w:rPr>
        <w:t xml:space="preserve">speech </w:t>
      </w:r>
      <w:r w:rsidRPr="00567618">
        <w:rPr>
          <w:lang w:eastAsia="zh-CN"/>
        </w:rPr>
        <w:t>adaptation of the MTSI client in terminal</w:t>
      </w:r>
      <w:r w:rsidRPr="00567618">
        <w:rPr>
          <w:noProof/>
          <w:lang w:eastAsia="ko-KR"/>
        </w:rPr>
        <w:t xml:space="preserve"> with</w:t>
      </w:r>
      <w:r w:rsidRPr="00567618">
        <w:rPr>
          <w:lang w:eastAsia="zh-CN"/>
        </w:rPr>
        <w:t xml:space="preserve"> the purpose of quality control or network management, not only the terminals, which might be managed by different service providers, but also the </w:t>
      </w:r>
      <w:r w:rsidR="00051C87" w:rsidRPr="00567618">
        <w:rPr>
          <w:lang w:eastAsia="zh-CN"/>
        </w:rPr>
        <w:t>behaviour</w:t>
      </w:r>
      <w:r w:rsidRPr="00567618">
        <w:rPr>
          <w:lang w:eastAsia="zh-CN"/>
        </w:rPr>
        <w:t>, such as scheduling strategy or ECN-marking policy, of network nodes should be considered in the construction of adaptation state machines. It is also possible to program the terminals to adapt differently, as a means of differentiating the quality of service.</w:t>
      </w:r>
    </w:p>
    <w:p w14:paraId="6AACCC34" w14:textId="77777777" w:rsidR="00FC7E52" w:rsidRPr="00567618" w:rsidRDefault="00FC7E52" w:rsidP="00FC7E52">
      <w:pPr>
        <w:rPr>
          <w:lang w:eastAsia="zh-CN"/>
        </w:rPr>
      </w:pPr>
      <w:r w:rsidRPr="00567618">
        <w:rPr>
          <w:lang w:eastAsia="zh-CN"/>
        </w:rPr>
        <w:t>With 3GPP MTSIMA MO, it is possible to s</w:t>
      </w:r>
      <w:r w:rsidRPr="00567618">
        <w:rPr>
          <w:lang w:eastAsia="ko-KR"/>
        </w:rPr>
        <w:t>hape</w:t>
      </w:r>
      <w:r w:rsidRPr="00567618">
        <w:rPr>
          <w:lang w:eastAsia="zh-CN"/>
        </w:rPr>
        <w:t xml:space="preserve"> a rough trajectory of the bit rate over time-varying transmission conditions but the maximum and minimum bit rates of speech codec are determined during session setup with mode-set, which can be managed with </w:t>
      </w:r>
      <w:r w:rsidRPr="00567618">
        <w:rPr>
          <w:lang w:eastAsia="ko-KR"/>
        </w:rPr>
        <w:t>Rate</w:t>
      </w:r>
      <w:r w:rsidRPr="00567618">
        <w:rPr>
          <w:lang w:eastAsia="zh-CN"/>
        </w:rPr>
        <w:t>Set leaf of 3GPP MTSINP MO (see clause</w:t>
      </w:r>
      <w:r>
        <w:rPr>
          <w:lang w:eastAsia="zh-CN"/>
        </w:rPr>
        <w:t> </w:t>
      </w:r>
      <w:r w:rsidRPr="00567618">
        <w:rPr>
          <w:lang w:eastAsia="zh-CN"/>
        </w:rPr>
        <w:t>15).</w:t>
      </w:r>
    </w:p>
    <w:p w14:paraId="0222D796" w14:textId="1AE39769" w:rsidR="00FC7E52" w:rsidRPr="00567618" w:rsidRDefault="00FC7E52" w:rsidP="00FC7E52">
      <w:pPr>
        <w:rPr>
          <w:lang w:eastAsia="zh-CN"/>
        </w:rPr>
      </w:pPr>
      <w:r w:rsidRPr="00567618">
        <w:rPr>
          <w:lang w:eastAsia="zh-CN"/>
        </w:rPr>
        <w:t xml:space="preserve">Adaptation state machines designed to recover the once reduced bit or packet rate at an earliest opportunity might be considered as an adaptation policy oriented to service quality. However, such an aggressive up-switch before the transmission conditions fully recover takes the risk of degrading the quality or even backward transitions, i.e., the ping-pong effects. Such an </w:t>
      </w:r>
      <w:r w:rsidR="00051C87" w:rsidRPr="00567618">
        <w:rPr>
          <w:lang w:eastAsia="zh-CN"/>
        </w:rPr>
        <w:t>optimistic</w:t>
      </w:r>
      <w:r w:rsidRPr="00567618">
        <w:rPr>
          <w:lang w:eastAsia="zh-CN"/>
        </w:rPr>
        <w:t xml:space="preserve"> adaptation strategy might not necessarily result in higher quality but can influence the service quality of other terminals sharing the same link. On the other hand, adaptation state machines that increase the once reduced bit or packet rate more conservatively are likely to avoid such situations but might be late in the recovery of speech quality after the transmission conditions are restored.</w:t>
      </w:r>
    </w:p>
    <w:p w14:paraId="0DB5502A" w14:textId="77777777" w:rsidR="00FC7E52" w:rsidRPr="00567618" w:rsidRDefault="00FC7E52" w:rsidP="00FC7E52">
      <w:pPr>
        <w:rPr>
          <w:lang w:eastAsia="zh-CN"/>
        </w:rPr>
      </w:pPr>
      <w:r w:rsidRPr="00567618">
        <w:rPr>
          <w:lang w:eastAsia="zh-CN"/>
        </w:rPr>
        <w:t>Even at similar total bit rates, bit stream consisting of a smaller number of larger packets can be at a disadvantage during transmission over packet networks or shared links, when the link quality deteriorates or the link becomes congested, than bit stream consisting of a larger number of smaller packets, since many types of schedulers installed in the network nodes base their decisions on the size of packets such that lower priorities are assigned to larger packets. RTCP_APP_REQ_RED, RTCP_APP_REQ_AGG, and RTCP_APP_CMR specify detailed request for the bit rate and packetization. Bit-fields of RTCP_APP_REQ_RED and RTCP_APP_REQ_AGG are restricted by parameters, such as max-red and maxptime, which are negotiated during session setup.</w:t>
      </w:r>
    </w:p>
    <w:p w14:paraId="7FD11759" w14:textId="77777777" w:rsidR="00FC7E52" w:rsidRPr="00567618" w:rsidRDefault="00FC7E52" w:rsidP="00FC7E52">
      <w:pPr>
        <w:pStyle w:val="Heading3"/>
        <w:rPr>
          <w:lang w:eastAsia="ko-KR"/>
        </w:rPr>
      </w:pPr>
      <w:bookmarkStart w:id="3171" w:name="_Toc26369468"/>
      <w:bookmarkStart w:id="3172" w:name="_Toc36227350"/>
      <w:bookmarkStart w:id="3173" w:name="_Toc36228365"/>
      <w:bookmarkStart w:id="3174" w:name="_Toc36228992"/>
      <w:bookmarkStart w:id="3175" w:name="_Toc68847311"/>
      <w:bookmarkStart w:id="3176" w:name="_Toc74611246"/>
      <w:bookmarkStart w:id="3177" w:name="_Toc75566525"/>
      <w:bookmarkStart w:id="3178" w:name="_Toc89790077"/>
      <w:bookmarkStart w:id="3179" w:name="_Toc99466714"/>
      <w:bookmarkStart w:id="3180" w:name="_Toc161907987"/>
      <w:r w:rsidRPr="00567618">
        <w:rPr>
          <w:lang w:eastAsia="ko-KR"/>
        </w:rPr>
        <w:t>17.3.2</w:t>
      </w:r>
      <w:r w:rsidRPr="00567618">
        <w:rPr>
          <w:lang w:eastAsia="ko-KR"/>
        </w:rPr>
        <w:tab/>
        <w:t>Management of video adaptation</w:t>
      </w:r>
      <w:bookmarkEnd w:id="3171"/>
      <w:bookmarkEnd w:id="3172"/>
      <w:bookmarkEnd w:id="3173"/>
      <w:bookmarkEnd w:id="3174"/>
      <w:bookmarkEnd w:id="3175"/>
      <w:bookmarkEnd w:id="3176"/>
      <w:bookmarkEnd w:id="3177"/>
      <w:bookmarkEnd w:id="3178"/>
      <w:bookmarkEnd w:id="3179"/>
      <w:bookmarkEnd w:id="3180"/>
    </w:p>
    <w:p w14:paraId="1379BC1A" w14:textId="77777777" w:rsidR="00FC7E52" w:rsidRPr="00567618" w:rsidRDefault="00FC7E52" w:rsidP="00FC7E52">
      <w:pPr>
        <w:rPr>
          <w:lang w:eastAsia="zh-CN"/>
        </w:rPr>
      </w:pPr>
      <w:r w:rsidRPr="00567618">
        <w:rPr>
          <w:lang w:eastAsia="ko-KR"/>
        </w:rPr>
        <w:t>Compared with speech adaptation where the number of allowed bit rates from speech encoder is limited and each encoded speech frame covers the same short period, e.g., 20 ms, or contains the same number of bits when voice activity is present, video adaptation should tolerate a higher level of uncertainty in the control of the bit rate</w:t>
      </w:r>
      <w:r w:rsidRPr="00567618">
        <w:rPr>
          <w:lang w:eastAsia="zh-CN"/>
        </w:rPr>
        <w:t xml:space="preserve">. Moreover, due to the structural dependence between encoded video frames, from motion estimation and compensation, packetization is not likely to be used as an opportunity for adaptation. This dependence </w:t>
      </w:r>
      <w:r w:rsidRPr="00567618">
        <w:rPr>
          <w:noProof/>
          <w:lang w:eastAsia="ko-KR"/>
        </w:rPr>
        <w:t>necessitates not only controling the bit rate but also putting an end to error propagation with AVPF NACK or PLI.</w:t>
      </w:r>
    </w:p>
    <w:p w14:paraId="4031F435" w14:textId="77777777" w:rsidR="00FC7E52" w:rsidRPr="00567618" w:rsidRDefault="00FC7E52" w:rsidP="00FC7E52">
      <w:pPr>
        <w:rPr>
          <w:lang w:eastAsia="zh-CN"/>
        </w:rPr>
      </w:pPr>
      <w:r w:rsidRPr="00567618">
        <w:rPr>
          <w:lang w:eastAsia="zh-CN"/>
        </w:rPr>
        <w:t>Output bit rate from video encoder depends also on the scene being encoded and even if maintaining a constant bit rate is intended, actual output bit rate is likely to fluctuate around a target value. In the design of adaptation state machines for video, this uncertainty needs to be compensated for, for example, with additional implementation margin.</w:t>
      </w:r>
    </w:p>
    <w:p w14:paraId="57726906" w14:textId="77777777" w:rsidR="00FC7E52" w:rsidRPr="00567618" w:rsidRDefault="00FC7E52" w:rsidP="00FC7E52">
      <w:pPr>
        <w:rPr>
          <w:noProof/>
          <w:lang w:eastAsia="ko-KR"/>
        </w:rPr>
      </w:pPr>
      <w:r w:rsidRPr="00567618">
        <w:rPr>
          <w:noProof/>
          <w:lang w:eastAsia="ko-KR"/>
        </w:rPr>
        <w:t>Encoded speech frames have a clear boundary in the bit stream and multiple speech frames can be transported over an RTP packet. In contrast, an encoded video frame, whose size depends on the bit rate, frame rate, and image size, is typically far larger than an encoded speech frame. Multiple packets are usually necessary to transport even a predicted frame, which is usually smaller than an intra frame.</w:t>
      </w:r>
    </w:p>
    <w:p w14:paraId="5B33E7DD" w14:textId="77777777" w:rsidR="00FC7E52" w:rsidRPr="00567618" w:rsidRDefault="00FC7E52" w:rsidP="00FC7E52">
      <w:pPr>
        <w:rPr>
          <w:noProof/>
          <w:lang w:eastAsia="ko-KR"/>
        </w:rPr>
      </w:pPr>
      <w:r w:rsidRPr="00567618">
        <w:rPr>
          <w:noProof/>
          <w:lang w:eastAsia="ko-KR"/>
        </w:rPr>
        <w:t xml:space="preserve">As in speech adaptation, basic information on transmission path can be obtained from analyzing received packet stream. However, perceived video quality can be more sensitive to PLR since the compression ratio of video is typically higher than that of speech and even a minor level of packet loss can initiate error propagation to the following predicted frames, rendering them unrecognizable. For example, at comparable PLR values, speech quality can be acceptable but video quality can be significantly damaged such that dropping the media might be considered. </w:t>
      </w:r>
      <w:r w:rsidRPr="00567618">
        <w:t xml:space="preserve">Two parameters for PLR, MAX and LOW, and two additional parameters for their durations, </w:t>
      </w:r>
      <w:r w:rsidRPr="00567618">
        <w:rPr>
          <w:lang w:eastAsia="ko-KR"/>
        </w:rPr>
        <w:t>DURATION_MAX</w:t>
      </w:r>
      <w:r w:rsidRPr="00567618">
        <w:t xml:space="preserve"> and </w:t>
      </w:r>
      <w:r w:rsidRPr="00567618">
        <w:rPr>
          <w:lang w:eastAsia="ko-KR"/>
        </w:rPr>
        <w:t>DURATION_LOW</w:t>
      </w:r>
      <w:r w:rsidRPr="00567618">
        <w:t>, are available for video adaptation.</w:t>
      </w:r>
    </w:p>
    <w:p w14:paraId="7152FD92" w14:textId="77777777" w:rsidR="00FC7E52" w:rsidRPr="00567618" w:rsidRDefault="00FC7E52" w:rsidP="00FC7E52">
      <w:pPr>
        <w:rPr>
          <w:noProof/>
          <w:lang w:eastAsia="ko-KR"/>
        </w:rPr>
      </w:pPr>
      <w:r w:rsidRPr="00567618">
        <w:rPr>
          <w:noProof/>
          <w:lang w:eastAsia="ko-KR"/>
        </w:rPr>
        <w:t>PLB</w:t>
      </w:r>
      <w:r w:rsidRPr="00567618">
        <w:rPr>
          <w:lang w:eastAsia="ko-KR"/>
        </w:rPr>
        <w:t>/LOST_PACKET</w:t>
      </w:r>
      <w:r w:rsidRPr="00567618">
        <w:rPr>
          <w:noProof/>
          <w:lang w:eastAsia="ko-KR"/>
        </w:rPr>
        <w:t xml:space="preserve"> and PLB/DURATION are also available for video but the fundamental differences in the frame structure need to be taken into account when the event of packet loss burst is defined for video.</w:t>
      </w:r>
    </w:p>
    <w:p w14:paraId="17D6C6A6" w14:textId="294D6BFD" w:rsidR="00FC7E52" w:rsidRPr="00567618" w:rsidRDefault="00FC7E52" w:rsidP="00FC7E52">
      <w:pPr>
        <w:rPr>
          <w:noProof/>
          <w:lang w:eastAsia="ko-KR"/>
        </w:rPr>
      </w:pPr>
      <w:r w:rsidRPr="00567618">
        <w:rPr>
          <w:noProof/>
          <w:lang w:eastAsia="ko-KR"/>
        </w:rPr>
        <w:t>INC_FBACK_MIN_INTERVAL and DEC_FBACK_MIN_INTERVAL can be used to control</w:t>
      </w:r>
      <w:r w:rsidRPr="00567618">
        <w:rPr>
          <w:rFonts w:cs="Arial"/>
          <w:lang w:eastAsia="ko-KR"/>
        </w:rPr>
        <w:t xml:space="preserve"> the rate of adaptation and also the amount of </w:t>
      </w:r>
      <w:r w:rsidR="00051C87" w:rsidRPr="00567618">
        <w:rPr>
          <w:rFonts w:cs="Arial"/>
          <w:lang w:eastAsia="ko-KR"/>
        </w:rPr>
        <w:t>signalling</w:t>
      </w:r>
      <w:r w:rsidRPr="00567618">
        <w:rPr>
          <w:rFonts w:cs="Arial"/>
          <w:lang w:eastAsia="ko-KR"/>
        </w:rPr>
        <w:t xml:space="preserve"> overhead. These two minimum intervals are provided separately since the minimum interval between the feedback messages to decrease the bit rate typically needs to be shorter than the one to increase the bit rate. The urgency of rate-decreasing conditions generally requires shorter minimum feedback intervals.</w:t>
      </w:r>
    </w:p>
    <w:p w14:paraId="258F847B" w14:textId="77777777" w:rsidR="00FC7E52" w:rsidRPr="00567618" w:rsidRDefault="00FC7E52" w:rsidP="00FC7E52">
      <w:pPr>
        <w:rPr>
          <w:noProof/>
          <w:lang w:eastAsia="ko-KR"/>
        </w:rPr>
      </w:pPr>
      <w:bookmarkStart w:id="3181" w:name="_MCCTEMPBM_CRPT86940277___5"/>
      <w:r w:rsidRPr="00567618">
        <w:rPr>
          <w:noProof/>
          <w:lang w:eastAsia="ko-KR"/>
        </w:rPr>
        <w:lastRenderedPageBreak/>
        <w:t xml:space="preserve">Target bit rate for video is determined during session setup and can be considered as the maximum bit rate to be used during session, which can be configured with the Bandwidth leaf of 3GPP MTSINP MO. On the other hand, BIT_RATE can be used to set a lower threshold for the bit rate. </w:t>
      </w:r>
      <w:r w:rsidRPr="00567618">
        <w:rPr>
          <w:bCs/>
          <w:color w:val="000000"/>
        </w:rPr>
        <w:t xml:space="preserve">Whether </w:t>
      </w:r>
      <w:r w:rsidRPr="00567618">
        <w:rPr>
          <w:bCs/>
          <w:color w:val="000000"/>
          <w:lang w:eastAsia="ko-KR"/>
        </w:rPr>
        <w:t>MIN_QUALITY/</w:t>
      </w:r>
      <w:r w:rsidRPr="00567618">
        <w:rPr>
          <w:noProof/>
          <w:lang w:eastAsia="ko-KR"/>
        </w:rPr>
        <w:t>BIT_RATE/</w:t>
      </w:r>
      <w:r w:rsidRPr="00567618">
        <w:rPr>
          <w:bCs/>
          <w:color w:val="000000"/>
        </w:rPr>
        <w:t xml:space="preserve">ABSOLUTE or </w:t>
      </w:r>
      <w:r w:rsidRPr="00567618">
        <w:rPr>
          <w:bCs/>
          <w:color w:val="000000"/>
          <w:lang w:eastAsia="ko-KR"/>
        </w:rPr>
        <w:t>MIN_QUALITY/</w:t>
      </w:r>
      <w:r w:rsidRPr="00567618">
        <w:rPr>
          <w:noProof/>
          <w:lang w:eastAsia="ko-KR"/>
        </w:rPr>
        <w:t>BIT_RATE/</w:t>
      </w:r>
      <w:r w:rsidRPr="00567618">
        <w:rPr>
          <w:bCs/>
          <w:color w:val="000000"/>
        </w:rPr>
        <w:t>RELATIVE is to be used is left as the discretion of the implementation or service provider. For example, capability of setting a fixed minimum bit rate can be necessary when the lowest quality of MTSI is required to be comparable to the quality of 3G-324M, whose bit rate for video is in general set to 47 ~ 49 kbps.</w:t>
      </w:r>
      <w:r w:rsidRPr="00567618">
        <w:rPr>
          <w:bCs/>
          <w:color w:val="000000"/>
          <w:lang w:eastAsia="ko-KR"/>
        </w:rPr>
        <w:t xml:space="preserve"> </w:t>
      </w:r>
      <w:r w:rsidRPr="00567618">
        <w:t xml:space="preserve">If both </w:t>
      </w:r>
      <w:r w:rsidRPr="00567618">
        <w:rPr>
          <w:lang w:eastAsia="ko-KR"/>
        </w:rPr>
        <w:t>MIN_QUALITY/BIT_RATE</w:t>
      </w:r>
      <w:r w:rsidRPr="00567618">
        <w:rPr>
          <w:color w:val="000000"/>
          <w:lang w:eastAsia="ko-KR"/>
        </w:rPr>
        <w:t>/</w:t>
      </w:r>
      <w:r w:rsidRPr="00567618">
        <w:rPr>
          <w:color w:val="000000"/>
        </w:rPr>
        <w:t>ABSOLUTE</w:t>
      </w:r>
      <w:r w:rsidRPr="00567618">
        <w:rPr>
          <w:lang w:eastAsia="ko-KR"/>
        </w:rPr>
        <w:t xml:space="preserve"> and MIN_QUALITY/BIT_RATE</w:t>
      </w:r>
      <w:r w:rsidRPr="00567618">
        <w:rPr>
          <w:color w:val="000000"/>
          <w:lang w:eastAsia="ko-KR"/>
        </w:rPr>
        <w:t>/</w:t>
      </w:r>
      <w:r w:rsidRPr="00567618">
        <w:rPr>
          <w:color w:val="000000"/>
        </w:rPr>
        <w:t>RELATIVE</w:t>
      </w:r>
      <w:r w:rsidRPr="00567618">
        <w:rPr>
          <w:lang w:eastAsia="ko-KR"/>
        </w:rPr>
        <w:t xml:space="preserve"> are set, the larger of these two shall be used as the </w:t>
      </w:r>
      <w:r w:rsidRPr="00567618">
        <w:t>minimum bit rate</w:t>
      </w:r>
      <w:r w:rsidRPr="00567618">
        <w:rPr>
          <w:lang w:eastAsia="ko-KR"/>
        </w:rPr>
        <w:t>.</w:t>
      </w:r>
    </w:p>
    <w:p w14:paraId="0DDA22AD" w14:textId="77777777" w:rsidR="00FC7E52" w:rsidRPr="00567618" w:rsidRDefault="00FC7E52" w:rsidP="00FC7E52">
      <w:pPr>
        <w:rPr>
          <w:noProof/>
          <w:lang w:eastAsia="ko-KR"/>
        </w:rPr>
      </w:pPr>
      <w:r w:rsidRPr="00567618">
        <w:rPr>
          <w:noProof/>
          <w:lang w:eastAsia="ko-KR"/>
        </w:rPr>
        <w:t xml:space="preserve">In the case of speech adaptation, the </w:t>
      </w:r>
      <w:r w:rsidRPr="00567618">
        <w:rPr>
          <w:noProof/>
        </w:rPr>
        <w:t>MTSI client in terminal limits the initial codec mode (ICM) to a lower mode</w:t>
      </w:r>
      <w:r w:rsidRPr="00567618">
        <w:rPr>
          <w:noProof/>
          <w:lang w:eastAsia="ko-KR"/>
        </w:rPr>
        <w:t xml:space="preserve"> than the maximum mode negotiated, </w:t>
      </w:r>
      <w:r w:rsidRPr="00567618">
        <w:rPr>
          <w:noProof/>
        </w:rPr>
        <w:t>until at least one frame block or an RTCP message is received with rate control information</w:t>
      </w:r>
      <w:r w:rsidRPr="00567618">
        <w:rPr>
          <w:noProof/>
          <w:lang w:eastAsia="ko-KR"/>
        </w:rPr>
        <w:t xml:space="preserve"> </w:t>
      </w:r>
      <w:r w:rsidRPr="00567618">
        <w:rPr>
          <w:bCs/>
        </w:rPr>
        <w:t>(see clause</w:t>
      </w:r>
      <w:r>
        <w:rPr>
          <w:bCs/>
        </w:rPr>
        <w:t> </w:t>
      </w:r>
      <w:r w:rsidRPr="00567618">
        <w:rPr>
          <w:bCs/>
          <w:lang w:eastAsia="ko-KR"/>
        </w:rPr>
        <w:t>7</w:t>
      </w:r>
      <w:r w:rsidRPr="00567618">
        <w:rPr>
          <w:bCs/>
        </w:rPr>
        <w:t>.</w:t>
      </w:r>
      <w:r w:rsidRPr="00567618">
        <w:rPr>
          <w:bCs/>
          <w:lang w:eastAsia="ko-KR"/>
        </w:rPr>
        <w:t>5</w:t>
      </w:r>
      <w:r w:rsidRPr="00567618">
        <w:rPr>
          <w:bCs/>
        </w:rPr>
        <w:t>).</w:t>
      </w:r>
      <w:r w:rsidRPr="00567618">
        <w:rPr>
          <w:bCs/>
          <w:lang w:eastAsia="ko-KR"/>
        </w:rPr>
        <w:t xml:space="preserve"> </w:t>
      </w:r>
      <w:r w:rsidRPr="00567618">
        <w:rPr>
          <w:noProof/>
          <w:lang w:eastAsia="ko-KR"/>
        </w:rPr>
        <w:t xml:space="preserve">This policy is recommended to </w:t>
      </w:r>
      <w:r w:rsidRPr="00567618">
        <w:rPr>
          <w:noProof/>
        </w:rPr>
        <w:t>avoid congestion</w:t>
      </w:r>
      <w:r w:rsidRPr="00567618">
        <w:rPr>
          <w:noProof/>
          <w:lang w:eastAsia="ko-KR"/>
        </w:rPr>
        <w:t xml:space="preserve"> during initial phase of session when the information on transmission path is known to neither the sender nor the receiver. INITIAL_CODEC_RATE can be used for video with similar objectives as that of ICM, i.e., a warming-up process in the beginning of session. Once the session starts and few packets are lost during delivery, the receiver will attempt to increase the bit rate by transmitting </w:t>
      </w:r>
      <w:r w:rsidRPr="00567618">
        <w:rPr>
          <w:noProof/>
          <w:color w:val="000000"/>
          <w:lang w:eastAsia="ko-KR"/>
        </w:rPr>
        <w:t>TMMBR messages</w:t>
      </w:r>
      <w:r w:rsidRPr="00567618">
        <w:rPr>
          <w:noProof/>
          <w:lang w:eastAsia="ko-KR"/>
        </w:rPr>
        <w:t xml:space="preserve"> requesting higher bit rates until the negotiated value is reached. However, low INITIAL_CODEC_RATE can reduce the video quality at session setup when the transmission path is free of congestion.</w:t>
      </w:r>
    </w:p>
    <w:bookmarkEnd w:id="3181"/>
    <w:p w14:paraId="0470FEF9" w14:textId="77777777" w:rsidR="00FC7E52" w:rsidRPr="00567618" w:rsidRDefault="00FC7E52" w:rsidP="00FC7E52">
      <w:r w:rsidRPr="00567618">
        <w:t>The maximum bit rate allowed for video communication in a session depends on the outcome of the SDP offer-answer negotiation. For inter-working with 3G-324M it is likely that the bit rate is limited to 47 ~ 49 kbps while for high-quality video communication it is foreseen that bit rates in the order of several hundred kbps might be used. This can be challenging when setting the ECN/MIN_RATE parameter since the configuration of the MTSI client in terminal parameters occurs rarely while the maximum allowed bit rate used for video may vary from session to session.</w:t>
      </w:r>
    </w:p>
    <w:p w14:paraId="7DF24BCD" w14:textId="77777777" w:rsidR="00FC7E52" w:rsidRPr="00567618" w:rsidRDefault="00FC7E52" w:rsidP="00FC7E52">
      <w:pPr>
        <w:rPr>
          <w:lang w:eastAsia="ko-KR"/>
        </w:rPr>
      </w:pPr>
      <w:r w:rsidRPr="00567618">
        <w:t>Two parameters, ECN/MIN_RATE/ABSOLUTE and ECN/MIN_RATE/RELATIVE, are therefore provided to enable better control of the video rate adaptation algorithm. The ECN/MIN_RATE/RELATIVE parameter is provided to limit the bit range variations during a session to avoid large quality variations. The ECN/MIN_RATE/ABSOLUTE parameter is provided to avoid reducing the bit rate to an unacceptably low quality level</w:t>
      </w:r>
      <w:r w:rsidRPr="00567618">
        <w:rPr>
          <w:lang w:eastAsia="ko-KR"/>
        </w:rPr>
        <w:t>.</w:t>
      </w:r>
    </w:p>
    <w:p w14:paraId="53530443" w14:textId="77777777" w:rsidR="00FC7E52" w:rsidRPr="00567618" w:rsidRDefault="00FC7E52" w:rsidP="00FC7E52">
      <w:pPr>
        <w:rPr>
          <w:bCs/>
          <w:color w:val="000000"/>
        </w:rPr>
      </w:pPr>
      <w:bookmarkStart w:id="3182" w:name="_MCCTEMPBM_CRPT86940278___5"/>
      <w:r w:rsidRPr="00567618">
        <w:t xml:space="preserve">FRAME_RATE can be used to set a lower threshold for the frame rate. As the bit rate is controlled during adaptation between two limits, the frame rate also needs to be controlled between the limits while </w:t>
      </w:r>
      <w:r w:rsidRPr="00567618">
        <w:rPr>
          <w:bCs/>
        </w:rPr>
        <w:t>maintaining a balance between spatial quality and temporal resolution (see clause</w:t>
      </w:r>
      <w:r>
        <w:rPr>
          <w:bCs/>
        </w:rPr>
        <w:t> </w:t>
      </w:r>
      <w:r w:rsidRPr="00567618">
        <w:rPr>
          <w:bCs/>
        </w:rPr>
        <w:t xml:space="preserve">10.3). </w:t>
      </w:r>
      <w:r w:rsidRPr="00567618">
        <w:rPr>
          <w:bCs/>
          <w:color w:val="000000"/>
        </w:rPr>
        <w:t>As the increase in codec profile/level can result in an abrupt increase of the maximum image size, e.g., from QCIF to CIF, so can quadruple the maximum frame rate, with a fixed image size.</w:t>
      </w:r>
      <w:r w:rsidRPr="00045EB4">
        <w:rPr>
          <w:bCs/>
          <w:color w:val="000000"/>
        </w:rPr>
        <w:t xml:space="preserve"> </w:t>
      </w:r>
      <w:r w:rsidRPr="00567618">
        <w:rPr>
          <w:bCs/>
          <w:color w:val="000000"/>
        </w:rPr>
        <w:t xml:space="preserve">With "imageattr" attribute, it is possible that image sizes whose maximum frame rates are unspecified by codec profile/level, such as 272x224, can be negotiated (see clause A.4). In this case, the maximum frame rate is determined as the maximum value at the maximum image size supported by the profile/level negotiated. Whether </w:t>
      </w:r>
      <w:r w:rsidRPr="00567618">
        <w:rPr>
          <w:color w:val="000000"/>
          <w:lang w:eastAsia="ko-KR"/>
        </w:rPr>
        <w:t>MIN_QUALITY/FRAME_RATE/</w:t>
      </w:r>
      <w:r w:rsidRPr="00567618">
        <w:rPr>
          <w:bCs/>
          <w:color w:val="000000"/>
        </w:rPr>
        <w:t xml:space="preserve">ABSOLUTE or </w:t>
      </w:r>
      <w:r w:rsidRPr="00567618">
        <w:rPr>
          <w:color w:val="000000"/>
          <w:lang w:eastAsia="ko-KR"/>
        </w:rPr>
        <w:t>MIN_QUALITY/FRAME_RATE/</w:t>
      </w:r>
      <w:r w:rsidRPr="00567618">
        <w:rPr>
          <w:bCs/>
          <w:color w:val="000000"/>
        </w:rPr>
        <w:t>RELATIVE is used to specify the lower threshold of the frame rate is left as the discretion of the implementation or service provider.</w:t>
      </w:r>
      <w:r w:rsidRPr="00567618">
        <w:rPr>
          <w:bCs/>
          <w:color w:val="000000"/>
          <w:lang w:eastAsia="ko-KR"/>
        </w:rPr>
        <w:t xml:space="preserve"> </w:t>
      </w:r>
      <w:r w:rsidRPr="00567618">
        <w:t xml:space="preserve">If both </w:t>
      </w:r>
      <w:r w:rsidRPr="00567618">
        <w:rPr>
          <w:lang w:eastAsia="ko-KR"/>
        </w:rPr>
        <w:t xml:space="preserve">are set, the larger of these two shall be used as the </w:t>
      </w:r>
      <w:r w:rsidRPr="00567618">
        <w:rPr>
          <w:color w:val="000000"/>
        </w:rPr>
        <w:t>minimum frame rate</w:t>
      </w:r>
      <w:r w:rsidRPr="00567618">
        <w:rPr>
          <w:lang w:eastAsia="ko-KR"/>
        </w:rPr>
        <w:t>.</w:t>
      </w:r>
    </w:p>
    <w:bookmarkEnd w:id="3182"/>
    <w:p w14:paraId="32D763DE" w14:textId="77777777" w:rsidR="00FC7E52" w:rsidRPr="00567618" w:rsidRDefault="00FC7E52" w:rsidP="00FC7E52">
      <w:pPr>
        <w:rPr>
          <w:bCs/>
        </w:rPr>
      </w:pPr>
      <w:r w:rsidRPr="00567618">
        <w:t xml:space="preserve">RTP_GAP </w:t>
      </w:r>
      <w:r w:rsidRPr="00567618">
        <w:rPr>
          <w:noProof/>
          <w:lang w:eastAsia="ko-KR"/>
        </w:rPr>
        <w:t xml:space="preserve">can be used to set </w:t>
      </w:r>
      <w:r w:rsidRPr="00567618">
        <w:rPr>
          <w:lang w:eastAsia="ko-KR"/>
        </w:rPr>
        <w:t>the maximum interval between received packets before the receiver considers repairing actions. During</w:t>
      </w:r>
      <w:r w:rsidRPr="00567618">
        <w:rPr>
          <w:rFonts w:cs="Arial"/>
          <w:lang w:eastAsia="ko-KR"/>
        </w:rPr>
        <w:t xml:space="preserve"> periods of severe congestion or packet loss, the receiver may not receive packets for an unexpectedly long period. Observing such gaps in the reception of packets can be used by the receiver to request the sender to decrease the bit or packet rate. In the case of severe packet loss, this gap can be detected before any other observations are made and thus allows for faster reaction, while detection of packet loss requires reception of at least one packet after the loss.</w:t>
      </w:r>
    </w:p>
    <w:p w14:paraId="0C1F1A36" w14:textId="77777777" w:rsidR="00FC7E52" w:rsidRPr="00567618" w:rsidRDefault="00FC7E52" w:rsidP="00FC7E52">
      <w:pPr>
        <w:rPr>
          <w:rFonts w:cs="Arial"/>
          <w:lang w:eastAsia="ko-KR"/>
        </w:rPr>
      </w:pPr>
      <w:r w:rsidRPr="00567618">
        <w:rPr>
          <w:rFonts w:cs="Arial"/>
          <w:lang w:eastAsia="ko-KR"/>
        </w:rPr>
        <w:t xml:space="preserve">However, estimating such gaps in the arrival of packets can be challenging because video encoder may not always output packets at regular intervals and typical scheduling strategy of network node, especially in the downlink, can cause jitter in the delivery of video packets. Therefore, it is recommended that </w:t>
      </w:r>
      <w:r w:rsidRPr="00567618">
        <w:t>RTP_GAP</w:t>
      </w:r>
      <w:r w:rsidRPr="00567618">
        <w:rPr>
          <w:rFonts w:cs="Arial"/>
          <w:lang w:eastAsia="ko-KR"/>
        </w:rPr>
        <w:t xml:space="preserve"> is set conservatively and the measured gap is based on a moving average estimate of the frame period observed by the receiver. The timestamps of the received packets allow the receiver to estimate the frame period based on the past a few received video frames. Since typical video encoders are not likely to abruptly change their encoding frame rates, this estimate can serve as a fairly reliable basis for detecting the gaps in the transport of video packets.</w:t>
      </w:r>
    </w:p>
    <w:p w14:paraId="203D45F0" w14:textId="77777777" w:rsidR="00FC7E52" w:rsidRPr="00567618" w:rsidRDefault="00FC7E52" w:rsidP="00FC7E52">
      <w:pPr>
        <w:rPr>
          <w:lang w:eastAsia="zh-CN"/>
        </w:rPr>
      </w:pPr>
      <w:r w:rsidRPr="00567618">
        <w:rPr>
          <w:bCs/>
        </w:rPr>
        <w:t xml:space="preserve">Leaf nodes for </w:t>
      </w:r>
      <w:r w:rsidRPr="00567618">
        <w:rPr>
          <w:lang w:eastAsia="ko-KR"/>
        </w:rPr>
        <w:t xml:space="preserve">luminance quantization parameter, </w:t>
      </w:r>
      <w:r w:rsidRPr="00567618">
        <w:rPr>
          <w:bCs/>
        </w:rPr>
        <w:t>H263, MPEG4, and H264, can be used to set a lower threshold for the image clarity to be maintained. Target range of the quantization parameters depends on the video codec negotiated</w:t>
      </w:r>
      <w:r w:rsidRPr="00567618">
        <w:rPr>
          <w:lang w:eastAsia="zh-CN"/>
        </w:rPr>
        <w:t>.</w:t>
      </w:r>
    </w:p>
    <w:p w14:paraId="69B0C421" w14:textId="77777777" w:rsidR="00FC7E52" w:rsidRPr="00567618" w:rsidRDefault="00FC7E52" w:rsidP="00FC7E52">
      <w:pPr>
        <w:rPr>
          <w:noProof/>
          <w:lang w:eastAsia="ko-KR"/>
        </w:rPr>
      </w:pPr>
      <w:r w:rsidRPr="00567618">
        <w:t xml:space="preserve">If the MTSI client in terminal cannot maintain the bit rate or the frame rate higher than the lower thresholds, or cannot maintain the quantization parameter lower than the higher threshold, the video stream might be put on hold, dropped, or the session might be ended, depending on the </w:t>
      </w:r>
      <w:r w:rsidRPr="00567618">
        <w:rPr>
          <w:noProof/>
          <w:lang w:eastAsia="ko-KR"/>
        </w:rPr>
        <w:t>criteria for service quality or policy for network management, with HOLD_DROP_END.</w:t>
      </w:r>
    </w:p>
    <w:p w14:paraId="3D610BD1" w14:textId="77777777" w:rsidR="00FC7E52" w:rsidRPr="00567618" w:rsidRDefault="00FC7E52" w:rsidP="00FC7E52">
      <w:pPr>
        <w:rPr>
          <w:rFonts w:cs="Arial"/>
          <w:lang w:eastAsia="ko-KR"/>
        </w:rPr>
      </w:pPr>
      <w:bookmarkStart w:id="3183" w:name="_MCCTEMPBM_CRPT86940279___5"/>
      <w:r w:rsidRPr="00567618">
        <w:rPr>
          <w:rFonts w:cs="Arial"/>
          <w:lang w:eastAsia="ko-KR"/>
        </w:rPr>
        <w:lastRenderedPageBreak/>
        <w:t xml:space="preserve">RAMP_UP_RATE and RAMP_DOWN_RATE can be used to control how fast the sender changes its target bit rate from its current target value to the value indicated in the most recently received TMMBR </w:t>
      </w:r>
      <w:r w:rsidRPr="00567618">
        <w:rPr>
          <w:noProof/>
          <w:color w:val="000000"/>
          <w:lang w:eastAsia="ko-KR"/>
        </w:rPr>
        <w:t>message</w:t>
      </w:r>
      <w:r w:rsidRPr="00567618">
        <w:rPr>
          <w:rFonts w:cs="Arial"/>
          <w:color w:val="000000"/>
          <w:lang w:eastAsia="ko-KR"/>
        </w:rPr>
        <w:t>,</w:t>
      </w:r>
      <w:r w:rsidRPr="00567618">
        <w:rPr>
          <w:rFonts w:cs="Arial"/>
          <w:lang w:eastAsia="ko-KR"/>
        </w:rPr>
        <w:t xml:space="preserve"> when the bit rate is being increased and decreased respectively. As with </w:t>
      </w:r>
      <w:r w:rsidRPr="00567618">
        <w:rPr>
          <w:noProof/>
          <w:lang w:eastAsia="ko-KR"/>
        </w:rPr>
        <w:t xml:space="preserve">INC_FBACK_MIN_INTERVAL and DEC_FBACK_MIN_INTERVAL, </w:t>
      </w:r>
      <w:r w:rsidRPr="00567618">
        <w:rPr>
          <w:rFonts w:cs="Arial"/>
          <w:lang w:eastAsia="ko-KR"/>
        </w:rPr>
        <w:t>rates for ramping up and down need to be different, as rapid ramping down is usually necessary whereas rapid ramping up is undesirable as it can cause sudden congestion in the transmission path.</w:t>
      </w:r>
    </w:p>
    <w:bookmarkEnd w:id="3183"/>
    <w:p w14:paraId="4F0F24FF" w14:textId="77777777" w:rsidR="00FC7E52" w:rsidRPr="00567618" w:rsidRDefault="00FC7E52" w:rsidP="00FC7E52">
      <w:pPr>
        <w:rPr>
          <w:lang w:eastAsia="ko-KR"/>
        </w:rPr>
      </w:pPr>
      <w:r w:rsidRPr="00567618">
        <w:rPr>
          <w:rFonts w:cs="Arial"/>
          <w:lang w:eastAsia="ko-KR"/>
        </w:rPr>
        <w:t>DECONGEST_TIME can be used to control the time spent in resolving the congestion of transmission path.</w:t>
      </w:r>
      <w:r w:rsidRPr="00567618">
        <w:rPr>
          <w:lang w:eastAsia="ko-KR"/>
        </w:rPr>
        <w:t xml:space="preserve"> Smaller values of this parameter can result in faster reduction of the bit rate while larger values can be used for slower decongestion. If the situation at the receiver does not improve at the end of initial decongesting, another round of decongestion can be attempted, or the video stream can be dropped or put on hold.</w:t>
      </w:r>
    </w:p>
    <w:p w14:paraId="130B1CD6" w14:textId="77777777" w:rsidR="00FC7E52" w:rsidRPr="00567618" w:rsidRDefault="00FC7E52" w:rsidP="00FC7E52">
      <w:pPr>
        <w:rPr>
          <w:lang w:eastAsia="ko-KR"/>
        </w:rPr>
      </w:pPr>
      <w:r w:rsidRPr="00567618">
        <w:rPr>
          <w:lang w:eastAsia="ko-KR"/>
        </w:rPr>
        <w:t xml:space="preserve">From received packets, video frames are typically reconstructed to YUV format, converted to formats such as RGB, and stored in the frame buffer, before being fed to the display for visual presentation. TARGET_PLAYOUT_MARGIN_HI and TARGET_PLAYOUT_MARGIN_MIN can be used to maintain appropriate playout margin, defined as the interval between packet arrival and its properly scheduled playout. </w:t>
      </w:r>
      <w:r w:rsidRPr="00567618">
        <w:t>Duration of sliding window over which the interval is observed and computed can be controlled with TP_DURATION_HI and TP_DURATION_MIN.</w:t>
      </w:r>
    </w:p>
    <w:p w14:paraId="2C5DFB2F" w14:textId="77777777" w:rsidR="00FC7E52" w:rsidRPr="00567618" w:rsidRDefault="00FC7E52" w:rsidP="00FC7E52">
      <w:pPr>
        <w:rPr>
          <w:lang w:eastAsia="ko-KR"/>
        </w:rPr>
      </w:pPr>
      <w:bookmarkStart w:id="3184" w:name="_MCCTEMPBM_CRPT86940280___5"/>
      <w:r w:rsidRPr="00567618">
        <w:rPr>
          <w:lang w:eastAsia="ko-KR"/>
        </w:rPr>
        <w:t xml:space="preserve">In general, video should be encoded, packetized, transmitted, de-packetized, decoded, and, played out within a total delay target. In addition, processing of video should be appropriately synchronized to that of speech. If the estimated playout margin exceeds TARGET_PLAYOUT_MARGIN_HI, it is considered that video packets are arriving too early and there remains room for higher bit rate in the transmission path. Therefore </w:t>
      </w:r>
      <w:r w:rsidRPr="00567618">
        <w:rPr>
          <w:rFonts w:cs="Arial"/>
          <w:lang w:eastAsia="ko-KR"/>
        </w:rPr>
        <w:t xml:space="preserve">the receiver may signal the sender to increase the bit rate with TMMBR </w:t>
      </w:r>
      <w:r w:rsidRPr="00567618">
        <w:rPr>
          <w:noProof/>
          <w:color w:val="000000"/>
          <w:lang w:eastAsia="ko-KR"/>
        </w:rPr>
        <w:t>messages</w:t>
      </w:r>
      <w:r w:rsidRPr="00567618">
        <w:rPr>
          <w:rFonts w:cs="Arial"/>
          <w:color w:val="000000"/>
          <w:lang w:eastAsia="ko-KR"/>
        </w:rPr>
        <w:t xml:space="preserve">. </w:t>
      </w:r>
      <w:r w:rsidRPr="00567618">
        <w:rPr>
          <w:lang w:eastAsia="ko-KR"/>
        </w:rPr>
        <w:t xml:space="preserve">If the estimated playout margin falls below TARGET_PLAYOUT_MARGIN_MIN, it is considered that video packets are arriving too late and current transmission path cannot sustain the bit rate. Therefore </w:t>
      </w:r>
      <w:r w:rsidRPr="00567618">
        <w:rPr>
          <w:rFonts w:cs="Arial"/>
          <w:lang w:eastAsia="ko-KR"/>
        </w:rPr>
        <w:t>the receiver should signal the sender to reduce the bit rate to enable earlier arrival of video packets.</w:t>
      </w:r>
    </w:p>
    <w:bookmarkEnd w:id="3184"/>
    <w:p w14:paraId="2C7A11D1" w14:textId="77777777" w:rsidR="00FC7E52" w:rsidRPr="00567618" w:rsidRDefault="00FC7E52" w:rsidP="00FC7E52">
      <w:pPr>
        <w:rPr>
          <w:lang w:eastAsia="ko-KR"/>
        </w:rPr>
      </w:pPr>
      <w:r w:rsidRPr="00567618">
        <w:rPr>
          <w:noProof/>
          <w:lang w:eastAsia="ko-KR"/>
        </w:rPr>
        <w:t xml:space="preserve">X_PERCENTILE </w:t>
      </w:r>
      <w:r w:rsidRPr="00567618">
        <w:rPr>
          <w:rFonts w:cs="Arial"/>
          <w:lang w:eastAsia="ko-KR"/>
        </w:rPr>
        <w:t xml:space="preserve">can be used to control the target playout margin but the </w:t>
      </w:r>
      <w:r w:rsidRPr="00567618">
        <w:t>packet arrival distribution</w:t>
      </w:r>
      <w:r w:rsidRPr="00567618">
        <w:rPr>
          <w:lang w:eastAsia="ko-KR"/>
        </w:rPr>
        <w:t xml:space="preserve"> is left to the discretion of the implementation, which might be implemented as statistical models or empirical data.</w:t>
      </w:r>
    </w:p>
    <w:p w14:paraId="620A4D4D" w14:textId="77777777" w:rsidR="00FC7E52" w:rsidRPr="00567618" w:rsidRDefault="00FC7E52" w:rsidP="00FC7E52">
      <w:pPr>
        <w:pStyle w:val="Heading2"/>
        <w:rPr>
          <w:lang w:eastAsia="ko-KR"/>
        </w:rPr>
      </w:pPr>
      <w:bookmarkStart w:id="3185" w:name="_Toc26369469"/>
      <w:bookmarkStart w:id="3186" w:name="_Toc36227351"/>
      <w:bookmarkStart w:id="3187" w:name="_Toc36228366"/>
      <w:bookmarkStart w:id="3188" w:name="_Toc36228993"/>
      <w:bookmarkStart w:id="3189" w:name="_Toc68847312"/>
      <w:bookmarkStart w:id="3190" w:name="_Toc74611247"/>
      <w:bookmarkStart w:id="3191" w:name="_Toc75566526"/>
      <w:bookmarkStart w:id="3192" w:name="_Toc89790078"/>
      <w:bookmarkStart w:id="3193" w:name="_Toc99466715"/>
      <w:bookmarkStart w:id="3194" w:name="_Toc161907988"/>
      <w:r w:rsidRPr="00567618">
        <w:t>1</w:t>
      </w:r>
      <w:r w:rsidRPr="00567618">
        <w:rPr>
          <w:lang w:eastAsia="ko-KR"/>
        </w:rPr>
        <w:t>7</w:t>
      </w:r>
      <w:r w:rsidRPr="00567618">
        <w:t>.</w:t>
      </w:r>
      <w:r w:rsidRPr="00567618">
        <w:rPr>
          <w:lang w:eastAsia="ko-KR"/>
        </w:rPr>
        <w:t>4</w:t>
      </w:r>
      <w:r w:rsidRPr="00567618">
        <w:rPr>
          <w:lang w:eastAsia="ko-KR"/>
        </w:rPr>
        <w:tab/>
        <w:t>Management of media robustness adaptation</w:t>
      </w:r>
      <w:bookmarkEnd w:id="3185"/>
      <w:bookmarkEnd w:id="3186"/>
      <w:bookmarkEnd w:id="3187"/>
      <w:bookmarkEnd w:id="3188"/>
      <w:bookmarkEnd w:id="3189"/>
      <w:bookmarkEnd w:id="3190"/>
      <w:bookmarkEnd w:id="3191"/>
      <w:bookmarkEnd w:id="3192"/>
      <w:bookmarkEnd w:id="3193"/>
      <w:bookmarkEnd w:id="3194"/>
    </w:p>
    <w:p w14:paraId="40445CAA" w14:textId="107A7091" w:rsidR="00FC7E52" w:rsidRPr="00567618" w:rsidRDefault="00FC7E52" w:rsidP="00FC7E52">
      <w:pPr>
        <w:pStyle w:val="Heading3"/>
        <w:rPr>
          <w:lang w:eastAsia="ko-KR"/>
        </w:rPr>
      </w:pPr>
      <w:bookmarkStart w:id="3195" w:name="_Toc26369470"/>
      <w:bookmarkStart w:id="3196" w:name="_Toc36227352"/>
      <w:bookmarkStart w:id="3197" w:name="_Toc36228367"/>
      <w:bookmarkStart w:id="3198" w:name="_Toc36228994"/>
      <w:bookmarkStart w:id="3199" w:name="_Toc68847313"/>
      <w:bookmarkStart w:id="3200" w:name="_Toc74611248"/>
      <w:bookmarkStart w:id="3201" w:name="_Toc75566527"/>
      <w:bookmarkStart w:id="3202" w:name="_Toc89790079"/>
      <w:bookmarkStart w:id="3203" w:name="_Toc99466716"/>
      <w:bookmarkStart w:id="3204" w:name="_Toc161907989"/>
      <w:r w:rsidRPr="00567618">
        <w:rPr>
          <w:lang w:eastAsia="ko-KR"/>
        </w:rPr>
        <w:t>17.4.1</w:t>
      </w:r>
      <w:r w:rsidR="00051C87">
        <w:rPr>
          <w:lang w:eastAsia="ko-KR"/>
        </w:rPr>
        <w:tab/>
      </w:r>
      <w:r w:rsidRPr="00567618">
        <w:rPr>
          <w:lang w:eastAsia="ko-KR"/>
        </w:rPr>
        <w:t>General</w:t>
      </w:r>
      <w:bookmarkEnd w:id="3195"/>
      <w:bookmarkEnd w:id="3196"/>
      <w:bookmarkEnd w:id="3197"/>
      <w:bookmarkEnd w:id="3198"/>
      <w:bookmarkEnd w:id="3199"/>
      <w:bookmarkEnd w:id="3200"/>
      <w:bookmarkEnd w:id="3201"/>
      <w:bookmarkEnd w:id="3202"/>
      <w:bookmarkEnd w:id="3203"/>
      <w:bookmarkEnd w:id="3204"/>
    </w:p>
    <w:p w14:paraId="19A3A97F" w14:textId="77777777" w:rsidR="00FC7E52" w:rsidRPr="00567618" w:rsidRDefault="00FC7E52" w:rsidP="00FC7E52">
      <w:pPr>
        <w:rPr>
          <w:lang w:eastAsia="zh-CN"/>
        </w:rPr>
      </w:pPr>
      <w:r w:rsidRPr="00567618">
        <w:rPr>
          <w:lang w:eastAsia="zh-CN"/>
        </w:rPr>
        <w:t>The MEDIA_ROBUSTNESS node defined under the 3GPP MTSIMA MO may be used</w:t>
      </w:r>
      <w:r w:rsidRPr="00567618">
        <w:t xml:space="preserve"> to manage media robustness adaptation across different vendor terminals in a network</w:t>
      </w:r>
      <w:r w:rsidRPr="00567618">
        <w:rPr>
          <w:lang w:eastAsia="zh-CN"/>
        </w:rPr>
        <w:t>.  For each codec type, the MO node provides a list of codec configurations arranged from least robust to most robust.  For each of these configurations, with the exception the first and last, the MO node also provides two sets of PLR threshold levels (see Figure 17.2):</w:t>
      </w:r>
    </w:p>
    <w:p w14:paraId="36AA2868" w14:textId="77777777" w:rsidR="00FC7E52" w:rsidRPr="00567618" w:rsidRDefault="00FC7E52" w:rsidP="00FC7E52">
      <w:pPr>
        <w:pStyle w:val="B1"/>
      </w:pPr>
      <w:r w:rsidRPr="00567618">
        <w:t>-</w:t>
      </w:r>
      <w:r w:rsidRPr="00567618">
        <w:tab/>
        <w:t>A set of high PLR thresholds that trigger the media receiver to request a more robust configuration from the media sender when the PLR is increasing in order to reduce the effects of the higher PLR on QoE, and</w:t>
      </w:r>
    </w:p>
    <w:p w14:paraId="38DCEB42" w14:textId="77777777" w:rsidR="00FC7E52" w:rsidRPr="00567618" w:rsidRDefault="00FC7E52" w:rsidP="00FC7E52">
      <w:pPr>
        <w:pStyle w:val="B1"/>
      </w:pPr>
      <w:r w:rsidRPr="00567618">
        <w:t>-</w:t>
      </w:r>
      <w:r w:rsidRPr="00567618">
        <w:tab/>
        <w:t>A set of low PLR thresholds that trigger the media receiver to request a less robust configuration from the media sender when the PLR is decreasing in order to take advantage of the improved media quality supported at the lower PLR.</w:t>
      </w:r>
    </w:p>
    <w:p w14:paraId="0E3A15C7" w14:textId="7373514A" w:rsidR="00FC7E52" w:rsidRPr="00567618" w:rsidRDefault="00FC7E52" w:rsidP="00FC7E52">
      <w:pPr>
        <w:rPr>
          <w:lang w:eastAsia="zh-CN"/>
        </w:rPr>
      </w:pPr>
      <w:r w:rsidRPr="00567618">
        <w:rPr>
          <w:lang w:eastAsia="zh-CN"/>
        </w:rPr>
        <w:t xml:space="preserve">The high PLR and low PLR thresholds between two codec configurations can be set independently to avoid ping-pong switching by introducing </w:t>
      </w:r>
      <w:r w:rsidR="00051C87" w:rsidRPr="00567618">
        <w:rPr>
          <w:lang w:eastAsia="zh-CN"/>
        </w:rPr>
        <w:t>hysteresis</w:t>
      </w:r>
      <w:r w:rsidRPr="00567618">
        <w:rPr>
          <w:lang w:eastAsia="zh-CN"/>
        </w:rPr>
        <w:t>. The least robust configuration does not have a low PLR threshold and the most robust configuration does not have a high PLR threshold.  The MO node does not describe the type of request message that shall be used for adapting the codec configuration as this is determined by the codec configuration being requested, i.e., in-band RTP CMR if requesting a speech codec mode change, RTCP-APP if it requesting speech application layer redundancy change, TMMBR for video.</w:t>
      </w:r>
    </w:p>
    <w:bookmarkStart w:id="3205" w:name="_MON_1684549432"/>
    <w:bookmarkEnd w:id="3205"/>
    <w:p w14:paraId="19856284" w14:textId="7438D685" w:rsidR="00051C87" w:rsidRDefault="00051C87" w:rsidP="00C76F30">
      <w:pPr>
        <w:pStyle w:val="TH"/>
      </w:pPr>
      <w:r>
        <w:object w:dxaOrig="10366" w:dyaOrig="4281" w14:anchorId="4671DF03">
          <v:shape id="_x0000_i1082" type="#_x0000_t75" style="width:481.2pt;height:212.4pt" o:ole="">
            <v:imagedata r:id="rId127" o:title=""/>
          </v:shape>
          <o:OLEObject Type="Embed" ProgID="Word.Picture.8" ShapeID="_x0000_i1082" DrawAspect="Content" ObjectID="_1772520723" r:id="rId128"/>
        </w:object>
      </w:r>
    </w:p>
    <w:p w14:paraId="7FCF983F" w14:textId="0ACB485A" w:rsidR="00FC7E52" w:rsidRPr="00567618" w:rsidRDefault="00FC7E52" w:rsidP="00FC7E52">
      <w:pPr>
        <w:pStyle w:val="TF"/>
      </w:pPr>
      <w:r w:rsidRPr="00567618">
        <w:t>Figure 17.2: High and Low PLR thresholds for media robustness adaptation</w:t>
      </w:r>
    </w:p>
    <w:p w14:paraId="4AEED7CA" w14:textId="77777777" w:rsidR="00FC7E52" w:rsidRPr="00567618" w:rsidRDefault="00FC7E52" w:rsidP="00FC7E52">
      <w:pPr>
        <w:rPr>
          <w:lang w:eastAsia="zh-CN"/>
        </w:rPr>
      </w:pPr>
      <w:r w:rsidRPr="00567618">
        <w:rPr>
          <w:lang w:eastAsia="zh-CN"/>
        </w:rPr>
        <w:t>The MO node also provides a flag to indicate whether PLR measurements are to be made before or after the de-jitter buffer in the receiver.  Measuring before provides an estimate of the PLR over the transport link to the media receiver while measuring after provides a PLR estimate that is closer to the QoE after the media decoder.  The MO node also specifies the sliding averaging window over which PLR estimates are to be calculated.</w:t>
      </w:r>
    </w:p>
    <w:p w14:paraId="47D94D07" w14:textId="77777777" w:rsidR="00FC7E52" w:rsidRPr="00567618" w:rsidRDefault="00FC7E52" w:rsidP="00FC7E52">
      <w:pPr>
        <w:rPr>
          <w:lang w:eastAsia="ko-KR"/>
        </w:rPr>
      </w:pPr>
      <w:r w:rsidRPr="00567618">
        <w:rPr>
          <w:lang w:eastAsia="zh-CN"/>
        </w:rPr>
        <w:t xml:space="preserve">The parameters are specified independent of the media codec or radio access bearer technology. In addition, </w:t>
      </w:r>
      <w:r w:rsidRPr="00567618">
        <w:t>vendor specific parameters of the implementation can be placed under Ext nodes.  Detailed descriptions of the speech robustness adaptation parameters can be found in table 17.1.</w:t>
      </w:r>
    </w:p>
    <w:p w14:paraId="766CEDEA" w14:textId="77777777" w:rsidR="00FC7E52" w:rsidRPr="00567618" w:rsidRDefault="00FC7E52" w:rsidP="00FC7E52">
      <w:pPr>
        <w:pStyle w:val="Heading1"/>
        <w:rPr>
          <w:noProof/>
        </w:rPr>
      </w:pPr>
      <w:bookmarkStart w:id="3206" w:name="_Toc26369471"/>
      <w:bookmarkStart w:id="3207" w:name="_Toc36227353"/>
      <w:bookmarkStart w:id="3208" w:name="_Toc36228368"/>
      <w:bookmarkStart w:id="3209" w:name="_Toc36228995"/>
      <w:bookmarkStart w:id="3210" w:name="_Toc68847314"/>
      <w:bookmarkStart w:id="3211" w:name="_Toc74611249"/>
      <w:bookmarkStart w:id="3212" w:name="_Toc75566528"/>
      <w:bookmarkStart w:id="3213" w:name="_Toc89790080"/>
      <w:bookmarkStart w:id="3214" w:name="_Toc99466717"/>
      <w:bookmarkStart w:id="3215" w:name="_Toc161907990"/>
      <w:r w:rsidRPr="00567618">
        <w:rPr>
          <w:noProof/>
        </w:rPr>
        <w:t>18</w:t>
      </w:r>
      <w:r w:rsidRPr="00567618">
        <w:rPr>
          <w:noProof/>
        </w:rPr>
        <w:tab/>
        <w:t>MTSI client in terminal using fixed access</w:t>
      </w:r>
      <w:bookmarkEnd w:id="3206"/>
      <w:bookmarkEnd w:id="3207"/>
      <w:bookmarkEnd w:id="3208"/>
      <w:bookmarkEnd w:id="3209"/>
      <w:bookmarkEnd w:id="3210"/>
      <w:bookmarkEnd w:id="3211"/>
      <w:bookmarkEnd w:id="3212"/>
      <w:bookmarkEnd w:id="3213"/>
      <w:bookmarkEnd w:id="3214"/>
      <w:bookmarkEnd w:id="3215"/>
    </w:p>
    <w:p w14:paraId="4BF02B2F" w14:textId="77777777" w:rsidR="00FC7E52" w:rsidRPr="00567618" w:rsidRDefault="00FC7E52" w:rsidP="00FC7E52">
      <w:pPr>
        <w:pStyle w:val="Heading2"/>
        <w:rPr>
          <w:noProof/>
        </w:rPr>
      </w:pPr>
      <w:bookmarkStart w:id="3216" w:name="_Toc26369472"/>
      <w:bookmarkStart w:id="3217" w:name="_Toc36227354"/>
      <w:bookmarkStart w:id="3218" w:name="_Toc36228369"/>
      <w:bookmarkStart w:id="3219" w:name="_Toc36228996"/>
      <w:bookmarkStart w:id="3220" w:name="_Toc68847315"/>
      <w:bookmarkStart w:id="3221" w:name="_Toc74611250"/>
      <w:bookmarkStart w:id="3222" w:name="_Toc75566529"/>
      <w:bookmarkStart w:id="3223" w:name="_Toc89790081"/>
      <w:bookmarkStart w:id="3224" w:name="_Toc99466718"/>
      <w:bookmarkStart w:id="3225" w:name="_Toc161907991"/>
      <w:r w:rsidRPr="00567618">
        <w:rPr>
          <w:noProof/>
        </w:rPr>
        <w:t>18.1</w:t>
      </w:r>
      <w:r w:rsidRPr="00567618">
        <w:rPr>
          <w:noProof/>
        </w:rPr>
        <w:tab/>
        <w:t>General</w:t>
      </w:r>
      <w:bookmarkEnd w:id="3216"/>
      <w:bookmarkEnd w:id="3217"/>
      <w:bookmarkEnd w:id="3218"/>
      <w:bookmarkEnd w:id="3219"/>
      <w:bookmarkEnd w:id="3220"/>
      <w:bookmarkEnd w:id="3221"/>
      <w:bookmarkEnd w:id="3222"/>
      <w:bookmarkEnd w:id="3223"/>
      <w:bookmarkEnd w:id="3224"/>
      <w:bookmarkEnd w:id="3225"/>
    </w:p>
    <w:p w14:paraId="57B5899B" w14:textId="77777777" w:rsidR="00FC7E52" w:rsidRPr="00567618" w:rsidRDefault="00FC7E52" w:rsidP="00FC7E52">
      <w:pPr>
        <w:rPr>
          <w:noProof/>
        </w:rPr>
      </w:pPr>
      <w:r w:rsidRPr="00567618">
        <w:rPr>
          <w:noProof/>
        </w:rPr>
        <w:t>This clause</w:t>
      </w:r>
      <w:r>
        <w:rPr>
          <w:noProof/>
        </w:rPr>
        <w:t> </w:t>
      </w:r>
      <w:r w:rsidRPr="00567618">
        <w:rPr>
          <w:noProof/>
        </w:rPr>
        <w:t>18 applies to an MTSI client in terminal using fixed access.</w:t>
      </w:r>
    </w:p>
    <w:p w14:paraId="6A6CEFD9" w14:textId="77777777" w:rsidR="00FC7E52" w:rsidRPr="00567618" w:rsidRDefault="00FC7E52" w:rsidP="00FC7E52">
      <w:pPr>
        <w:rPr>
          <w:noProof/>
        </w:rPr>
      </w:pPr>
      <w:r w:rsidRPr="00567618">
        <w:rPr>
          <w:noProof/>
        </w:rPr>
        <w:t>The functional components of an MTSI client in terminal using fixed access are the same as described in clause</w:t>
      </w:r>
      <w:r>
        <w:rPr>
          <w:noProof/>
        </w:rPr>
        <w:t> </w:t>
      </w:r>
      <w:r w:rsidRPr="00567618">
        <w:rPr>
          <w:noProof/>
        </w:rPr>
        <w:t>4.2 except that another Layer 2 technology may be used instead of the 3GPP L2 data link.</w:t>
      </w:r>
    </w:p>
    <w:p w14:paraId="703A514A" w14:textId="77777777" w:rsidR="00FC7E52" w:rsidRPr="00567618" w:rsidRDefault="00FC7E52" w:rsidP="00FC7E52">
      <w:pPr>
        <w:pStyle w:val="Heading2"/>
        <w:rPr>
          <w:noProof/>
        </w:rPr>
      </w:pPr>
      <w:bookmarkStart w:id="3226" w:name="_Toc26369473"/>
      <w:bookmarkStart w:id="3227" w:name="_Toc36227355"/>
      <w:bookmarkStart w:id="3228" w:name="_Toc36228370"/>
      <w:bookmarkStart w:id="3229" w:name="_Toc36228997"/>
      <w:bookmarkStart w:id="3230" w:name="_Toc68847316"/>
      <w:bookmarkStart w:id="3231" w:name="_Toc74611251"/>
      <w:bookmarkStart w:id="3232" w:name="_Toc75566530"/>
      <w:bookmarkStart w:id="3233" w:name="_Toc89790082"/>
      <w:bookmarkStart w:id="3234" w:name="_Toc99466719"/>
      <w:bookmarkStart w:id="3235" w:name="_Toc161907992"/>
      <w:r w:rsidRPr="00567618">
        <w:rPr>
          <w:noProof/>
        </w:rPr>
        <w:t>18.2</w:t>
      </w:r>
      <w:r w:rsidRPr="00567618">
        <w:rPr>
          <w:noProof/>
        </w:rPr>
        <w:tab/>
        <w:t>Media codecs</w:t>
      </w:r>
      <w:bookmarkEnd w:id="3226"/>
      <w:bookmarkEnd w:id="3227"/>
      <w:bookmarkEnd w:id="3228"/>
      <w:bookmarkEnd w:id="3229"/>
      <w:bookmarkEnd w:id="3230"/>
      <w:bookmarkEnd w:id="3231"/>
      <w:bookmarkEnd w:id="3232"/>
      <w:bookmarkEnd w:id="3233"/>
      <w:bookmarkEnd w:id="3234"/>
      <w:bookmarkEnd w:id="3235"/>
    </w:p>
    <w:p w14:paraId="084D6E96" w14:textId="77777777" w:rsidR="00FC7E52" w:rsidRPr="00567618" w:rsidRDefault="00FC7E52" w:rsidP="00FC7E52">
      <w:pPr>
        <w:pStyle w:val="Heading3"/>
        <w:rPr>
          <w:noProof/>
        </w:rPr>
      </w:pPr>
      <w:bookmarkStart w:id="3236" w:name="_Toc26369474"/>
      <w:bookmarkStart w:id="3237" w:name="_Toc36227356"/>
      <w:bookmarkStart w:id="3238" w:name="_Toc36228371"/>
      <w:bookmarkStart w:id="3239" w:name="_Toc36228998"/>
      <w:bookmarkStart w:id="3240" w:name="_Toc68847317"/>
      <w:bookmarkStart w:id="3241" w:name="_Toc74611252"/>
      <w:bookmarkStart w:id="3242" w:name="_Toc75566531"/>
      <w:bookmarkStart w:id="3243" w:name="_Toc89790083"/>
      <w:bookmarkStart w:id="3244" w:name="_Toc99466720"/>
      <w:bookmarkStart w:id="3245" w:name="_Toc161907993"/>
      <w:r w:rsidRPr="00567618">
        <w:rPr>
          <w:noProof/>
        </w:rPr>
        <w:t>18.2.1</w:t>
      </w:r>
      <w:r w:rsidRPr="00567618">
        <w:rPr>
          <w:noProof/>
        </w:rPr>
        <w:tab/>
        <w:t>General</w:t>
      </w:r>
      <w:bookmarkEnd w:id="3236"/>
      <w:bookmarkEnd w:id="3237"/>
      <w:bookmarkEnd w:id="3238"/>
      <w:bookmarkEnd w:id="3239"/>
      <w:bookmarkEnd w:id="3240"/>
      <w:bookmarkEnd w:id="3241"/>
      <w:bookmarkEnd w:id="3242"/>
      <w:bookmarkEnd w:id="3243"/>
      <w:bookmarkEnd w:id="3244"/>
      <w:bookmarkEnd w:id="3245"/>
    </w:p>
    <w:p w14:paraId="1D9816C8" w14:textId="77777777" w:rsidR="00FC7E52" w:rsidRPr="00567618" w:rsidRDefault="00FC7E52" w:rsidP="00FC7E52">
      <w:pPr>
        <w:rPr>
          <w:noProof/>
        </w:rPr>
      </w:pPr>
      <w:r w:rsidRPr="00567618">
        <w:rPr>
          <w:noProof/>
        </w:rPr>
        <w:t>Media codecs for speech and video are specified in TS</w:t>
      </w:r>
      <w:r>
        <w:rPr>
          <w:noProof/>
        </w:rPr>
        <w:t> </w:t>
      </w:r>
      <w:r w:rsidRPr="00567618">
        <w:rPr>
          <w:noProof/>
        </w:rPr>
        <w:t>181 005</w:t>
      </w:r>
      <w:r>
        <w:rPr>
          <w:noProof/>
        </w:rPr>
        <w:t> </w:t>
      </w:r>
      <w:r w:rsidRPr="00567618">
        <w:rPr>
          <w:noProof/>
        </w:rPr>
        <w:t>[98]. Additional requirements and recommendations are included below.</w:t>
      </w:r>
    </w:p>
    <w:p w14:paraId="6EAEC986" w14:textId="77777777" w:rsidR="00FC7E52" w:rsidRPr="00567618" w:rsidRDefault="00FC7E52" w:rsidP="00FC7E52">
      <w:pPr>
        <w:pStyle w:val="Heading3"/>
        <w:rPr>
          <w:noProof/>
        </w:rPr>
      </w:pPr>
      <w:bookmarkStart w:id="3246" w:name="_Toc26369475"/>
      <w:bookmarkStart w:id="3247" w:name="_Toc36227357"/>
      <w:bookmarkStart w:id="3248" w:name="_Toc36228372"/>
      <w:bookmarkStart w:id="3249" w:name="_Toc36228999"/>
      <w:bookmarkStart w:id="3250" w:name="_Toc68847318"/>
      <w:bookmarkStart w:id="3251" w:name="_Toc74611253"/>
      <w:bookmarkStart w:id="3252" w:name="_Toc75566532"/>
      <w:bookmarkStart w:id="3253" w:name="_Toc89790084"/>
      <w:bookmarkStart w:id="3254" w:name="_Toc99466721"/>
      <w:bookmarkStart w:id="3255" w:name="_Toc161907994"/>
      <w:r w:rsidRPr="00567618">
        <w:rPr>
          <w:noProof/>
        </w:rPr>
        <w:t>18.2.2</w:t>
      </w:r>
      <w:r w:rsidRPr="00567618">
        <w:rPr>
          <w:noProof/>
        </w:rPr>
        <w:tab/>
        <w:t>Speech</w:t>
      </w:r>
      <w:bookmarkEnd w:id="3246"/>
      <w:bookmarkEnd w:id="3247"/>
      <w:bookmarkEnd w:id="3248"/>
      <w:bookmarkEnd w:id="3249"/>
      <w:bookmarkEnd w:id="3250"/>
      <w:bookmarkEnd w:id="3251"/>
      <w:bookmarkEnd w:id="3252"/>
      <w:bookmarkEnd w:id="3253"/>
      <w:bookmarkEnd w:id="3254"/>
      <w:bookmarkEnd w:id="3255"/>
    </w:p>
    <w:p w14:paraId="427615D6" w14:textId="77777777" w:rsidR="00FC7E52" w:rsidRPr="00567618" w:rsidRDefault="00FC7E52" w:rsidP="00FC7E52">
      <w:pPr>
        <w:pStyle w:val="Heading4"/>
        <w:rPr>
          <w:noProof/>
        </w:rPr>
      </w:pPr>
      <w:bookmarkStart w:id="3256" w:name="_Toc26369476"/>
      <w:bookmarkStart w:id="3257" w:name="_Toc36227358"/>
      <w:bookmarkStart w:id="3258" w:name="_Toc36228373"/>
      <w:bookmarkStart w:id="3259" w:name="_Toc36229000"/>
      <w:bookmarkStart w:id="3260" w:name="_Toc68847319"/>
      <w:bookmarkStart w:id="3261" w:name="_Toc74611254"/>
      <w:bookmarkStart w:id="3262" w:name="_Toc75566533"/>
      <w:bookmarkStart w:id="3263" w:name="_Toc89790085"/>
      <w:bookmarkStart w:id="3264" w:name="_Toc99466722"/>
      <w:bookmarkStart w:id="3265" w:name="_Toc161907995"/>
      <w:r w:rsidRPr="00567618">
        <w:rPr>
          <w:noProof/>
        </w:rPr>
        <w:t>18.2.2.1</w:t>
      </w:r>
      <w:r w:rsidRPr="00567618">
        <w:rPr>
          <w:noProof/>
        </w:rPr>
        <w:tab/>
        <w:t>Speech codecs</w:t>
      </w:r>
      <w:bookmarkEnd w:id="3256"/>
      <w:bookmarkEnd w:id="3257"/>
      <w:bookmarkEnd w:id="3258"/>
      <w:bookmarkEnd w:id="3259"/>
      <w:bookmarkEnd w:id="3260"/>
      <w:bookmarkEnd w:id="3261"/>
      <w:bookmarkEnd w:id="3262"/>
      <w:bookmarkEnd w:id="3263"/>
      <w:bookmarkEnd w:id="3264"/>
      <w:bookmarkEnd w:id="3265"/>
    </w:p>
    <w:p w14:paraId="47308BD5" w14:textId="77777777" w:rsidR="00FC7E52" w:rsidRPr="00567618" w:rsidRDefault="00FC7E52" w:rsidP="00FC7E52">
      <w:pPr>
        <w:rPr>
          <w:noProof/>
        </w:rPr>
      </w:pPr>
      <w:r w:rsidRPr="00567618">
        <w:rPr>
          <w:noProof/>
        </w:rPr>
        <w:t>MTSI clients in terminal using fixed access supporting AMR, AMR-WB or EVS shall follow clause</w:t>
      </w:r>
      <w:r>
        <w:rPr>
          <w:noProof/>
        </w:rPr>
        <w:t> </w:t>
      </w:r>
      <w:r w:rsidRPr="00567618">
        <w:rPr>
          <w:noProof/>
        </w:rPr>
        <w:t>5.2.1.</w:t>
      </w:r>
    </w:p>
    <w:p w14:paraId="2C714318" w14:textId="77777777" w:rsidR="00FC7E52" w:rsidRPr="00567618" w:rsidRDefault="00FC7E52" w:rsidP="00FC7E52">
      <w:pPr>
        <w:rPr>
          <w:noProof/>
        </w:rPr>
      </w:pPr>
      <w:bookmarkStart w:id="3266" w:name="_MCCTEMPBM_CRPT86940281___7"/>
      <w:r w:rsidRPr="00567618">
        <w:rPr>
          <w:noProof/>
        </w:rPr>
        <w:t>An MTSI client in terminal using fixed access supporting G.711</w:t>
      </w:r>
      <w:r>
        <w:rPr>
          <w:noProof/>
        </w:rPr>
        <w:t> </w:t>
      </w:r>
      <w:r w:rsidRPr="00567618">
        <w:rPr>
          <w:noProof/>
        </w:rPr>
        <w:t>[77] shall support either</w:t>
      </w:r>
      <w:r w:rsidRPr="00567618">
        <w:t xml:space="preserve"> A-law PCM or </w:t>
      </w:r>
      <w:r w:rsidRPr="00567618">
        <w:rPr>
          <w:rFonts w:ascii="Symbol" w:hAnsi="Symbol"/>
        </w:rPr>
        <w:t></w:t>
      </w:r>
      <w:r w:rsidRPr="00567618">
        <w:t>-law PCM and should support both.</w:t>
      </w:r>
    </w:p>
    <w:bookmarkEnd w:id="3266"/>
    <w:p w14:paraId="1027CBF5" w14:textId="77777777" w:rsidR="00FC7E52" w:rsidRPr="00567618" w:rsidRDefault="00FC7E52" w:rsidP="00FC7E52">
      <w:pPr>
        <w:rPr>
          <w:noProof/>
        </w:rPr>
      </w:pPr>
      <w:r w:rsidRPr="00567618">
        <w:rPr>
          <w:noProof/>
        </w:rPr>
        <w:lastRenderedPageBreak/>
        <w:t>MTSI client in terminal using fixed access supporting G.722 shall use the mode operation 1 at 64 kbps as specified in ITU-T Recommendation G.722</w:t>
      </w:r>
      <w:r>
        <w:rPr>
          <w:noProof/>
        </w:rPr>
        <w:t> </w:t>
      </w:r>
      <w:r w:rsidRPr="00567618">
        <w:rPr>
          <w:noProof/>
        </w:rPr>
        <w:t>[78] when G.722 is used. The bitstream ordering shall be in chronological order with Most Significant Bit (MSB) first.</w:t>
      </w:r>
    </w:p>
    <w:p w14:paraId="61C8407B" w14:textId="77777777" w:rsidR="00FC7E52" w:rsidRPr="00567618" w:rsidRDefault="00FC7E52" w:rsidP="00FC7E52">
      <w:pPr>
        <w:rPr>
          <w:noProof/>
        </w:rPr>
      </w:pPr>
      <w:r w:rsidRPr="00567618">
        <w:rPr>
          <w:noProof/>
        </w:rPr>
        <w:t>MTSI client in terminal using fixed access supporting EVRC, EVRC-B, and /or EVRC-WB shall follow 3GPP2 C.S0014-E v1.0</w:t>
      </w:r>
      <w:r>
        <w:rPr>
          <w:noProof/>
        </w:rPr>
        <w:t> </w:t>
      </w:r>
      <w:r w:rsidRPr="00567618">
        <w:rPr>
          <w:noProof/>
        </w:rPr>
        <w:t xml:space="preserve">[99] when any of these codecs are used. </w:t>
      </w:r>
    </w:p>
    <w:p w14:paraId="5A5E9DA7" w14:textId="77777777" w:rsidR="00FC7E52" w:rsidRPr="00567618" w:rsidRDefault="00FC7E52" w:rsidP="00FC7E52">
      <w:pPr>
        <w:rPr>
          <w:noProof/>
        </w:rPr>
      </w:pPr>
      <w:r w:rsidRPr="00567618">
        <w:rPr>
          <w:noProof/>
        </w:rPr>
        <w:t>Encoding of DTMF is described in Annex G.</w:t>
      </w:r>
    </w:p>
    <w:p w14:paraId="7AD2E9E1" w14:textId="77777777" w:rsidR="00FC7E52" w:rsidRPr="00567618" w:rsidRDefault="00FC7E52" w:rsidP="00FC7E52">
      <w:pPr>
        <w:pStyle w:val="Heading4"/>
        <w:rPr>
          <w:noProof/>
        </w:rPr>
      </w:pPr>
      <w:bookmarkStart w:id="3267" w:name="_Toc26369477"/>
      <w:bookmarkStart w:id="3268" w:name="_Toc36227359"/>
      <w:bookmarkStart w:id="3269" w:name="_Toc36228374"/>
      <w:bookmarkStart w:id="3270" w:name="_Toc36229001"/>
      <w:bookmarkStart w:id="3271" w:name="_Toc68847320"/>
      <w:bookmarkStart w:id="3272" w:name="_Toc74611255"/>
      <w:bookmarkStart w:id="3273" w:name="_Toc75566534"/>
      <w:bookmarkStart w:id="3274" w:name="_Toc89790086"/>
      <w:bookmarkStart w:id="3275" w:name="_Toc99466723"/>
      <w:bookmarkStart w:id="3276" w:name="_Toc161907996"/>
      <w:r w:rsidRPr="00567618">
        <w:rPr>
          <w:noProof/>
        </w:rPr>
        <w:t>18.2.2.2</w:t>
      </w:r>
      <w:r w:rsidRPr="00567618">
        <w:rPr>
          <w:noProof/>
        </w:rPr>
        <w:tab/>
        <w:t>Error concealment procedures</w:t>
      </w:r>
      <w:bookmarkEnd w:id="3267"/>
      <w:bookmarkEnd w:id="3268"/>
      <w:bookmarkEnd w:id="3269"/>
      <w:bookmarkEnd w:id="3270"/>
      <w:bookmarkEnd w:id="3271"/>
      <w:bookmarkEnd w:id="3272"/>
      <w:bookmarkEnd w:id="3273"/>
      <w:bookmarkEnd w:id="3274"/>
      <w:bookmarkEnd w:id="3275"/>
      <w:bookmarkEnd w:id="3276"/>
    </w:p>
    <w:p w14:paraId="08635141" w14:textId="77777777" w:rsidR="00FC7E52" w:rsidRPr="00567618" w:rsidRDefault="00FC7E52" w:rsidP="00FC7E52">
      <w:pPr>
        <w:rPr>
          <w:noProof/>
        </w:rPr>
      </w:pPr>
      <w:r w:rsidRPr="00567618">
        <w:rPr>
          <w:noProof/>
        </w:rPr>
        <w:t>Error concealment procedures shall be used to reduce the quality degradation of the reconstructed speech when one or more erroneous/lost speech or lost Silence Descriptor (SID) frames are received.</w:t>
      </w:r>
    </w:p>
    <w:p w14:paraId="6530EF78" w14:textId="77777777" w:rsidR="00FC7E52" w:rsidRPr="00567618" w:rsidRDefault="00FC7E52" w:rsidP="00FC7E52">
      <w:pPr>
        <w:rPr>
          <w:noProof/>
        </w:rPr>
      </w:pPr>
      <w:r w:rsidRPr="00567618">
        <w:rPr>
          <w:noProof/>
        </w:rPr>
        <w:t>For G.722, it is recommended to use Appendix III or Appendix IV of ITU-T Recommendation G.722</w:t>
      </w:r>
      <w:r>
        <w:rPr>
          <w:noProof/>
        </w:rPr>
        <w:t> </w:t>
      </w:r>
      <w:r w:rsidRPr="00567618">
        <w:rPr>
          <w:noProof/>
        </w:rPr>
        <w:t>[78].</w:t>
      </w:r>
    </w:p>
    <w:p w14:paraId="215FCC07" w14:textId="77777777" w:rsidR="00FC7E52" w:rsidRPr="00567618" w:rsidRDefault="00FC7E52" w:rsidP="00FC7E52">
      <w:pPr>
        <w:pStyle w:val="NO"/>
        <w:rPr>
          <w:noProof/>
        </w:rPr>
      </w:pPr>
      <w:r w:rsidRPr="00567618">
        <w:rPr>
          <w:noProof/>
        </w:rPr>
        <w:t>NOTE:</w:t>
      </w:r>
      <w:r w:rsidRPr="00567618">
        <w:rPr>
          <w:noProof/>
        </w:rPr>
        <w:tab/>
        <w:t>Appendices III and IV meet the same quality requirements but with two different quality/complexity trade-offs:</w:t>
      </w:r>
    </w:p>
    <w:p w14:paraId="7322DE90" w14:textId="77777777" w:rsidR="00FC7E52" w:rsidRPr="00567618" w:rsidRDefault="00FC7E52" w:rsidP="00FC7E52">
      <w:pPr>
        <w:pStyle w:val="B4"/>
        <w:rPr>
          <w:noProof/>
        </w:rPr>
      </w:pPr>
      <w:r w:rsidRPr="00567618">
        <w:rPr>
          <w:noProof/>
        </w:rPr>
        <w:t>-</w:t>
      </w:r>
      <w:r w:rsidRPr="00567618">
        <w:rPr>
          <w:noProof/>
        </w:rPr>
        <w:tab/>
        <w:t>Appendix III of ITU-T Recommendation G.722</w:t>
      </w:r>
      <w:r>
        <w:rPr>
          <w:noProof/>
        </w:rPr>
        <w:t> </w:t>
      </w:r>
      <w:r w:rsidRPr="00567618">
        <w:rPr>
          <w:noProof/>
        </w:rPr>
        <w:t>[78] aims at maximizing the robustness at a price of additional complexity.</w:t>
      </w:r>
    </w:p>
    <w:p w14:paraId="1BC13918" w14:textId="77777777" w:rsidR="00FC7E52" w:rsidRPr="00567618" w:rsidRDefault="00FC7E52" w:rsidP="00FC7E52">
      <w:pPr>
        <w:pStyle w:val="B4"/>
        <w:rPr>
          <w:noProof/>
        </w:rPr>
      </w:pPr>
      <w:r w:rsidRPr="00567618">
        <w:rPr>
          <w:noProof/>
        </w:rPr>
        <w:t>-</w:t>
      </w:r>
      <w:r w:rsidRPr="00567618">
        <w:rPr>
          <w:noProof/>
        </w:rPr>
        <w:tab/>
        <w:t>Appendix IV of ITU-T Recommendation G.722</w:t>
      </w:r>
      <w:r>
        <w:rPr>
          <w:noProof/>
        </w:rPr>
        <w:t> </w:t>
      </w:r>
      <w:r w:rsidRPr="00567618">
        <w:rPr>
          <w:noProof/>
        </w:rPr>
        <w:t>[78] offers an optimized complexity/quality trade off with almost no additional complexity compared with G.722 normal decoding (+0.07 WMOPS).</w:t>
      </w:r>
    </w:p>
    <w:p w14:paraId="5EB80E15" w14:textId="77777777" w:rsidR="00FC7E52" w:rsidRPr="00567618" w:rsidRDefault="00FC7E52" w:rsidP="00FC7E52">
      <w:pPr>
        <w:rPr>
          <w:noProof/>
        </w:rPr>
      </w:pPr>
      <w:r w:rsidRPr="00567618">
        <w:rPr>
          <w:noProof/>
        </w:rPr>
        <w:t>If another error concealment procedure is used it shall have equivalent or better performance than Appendix III or Appendix IV.</w:t>
      </w:r>
    </w:p>
    <w:p w14:paraId="56011697" w14:textId="77777777" w:rsidR="00FC7E52" w:rsidRPr="00567618" w:rsidRDefault="00FC7E52" w:rsidP="00FC7E52">
      <w:pPr>
        <w:rPr>
          <w:noProof/>
        </w:rPr>
      </w:pPr>
      <w:r w:rsidRPr="00567618">
        <w:rPr>
          <w:noProof/>
        </w:rPr>
        <w:t>For G.711, it is recommended to use Appendix I of ITU-T Recommendation G.711</w:t>
      </w:r>
      <w:r>
        <w:rPr>
          <w:noProof/>
        </w:rPr>
        <w:t> </w:t>
      </w:r>
      <w:r w:rsidRPr="00567618">
        <w:rPr>
          <w:noProof/>
        </w:rPr>
        <w:t>[77]. If another error concealment procedure is used, it shall have equivalent or better performance than Appendix I of ITU-T Recommendation G.711.</w:t>
      </w:r>
    </w:p>
    <w:p w14:paraId="02CC8C54" w14:textId="77777777" w:rsidR="00FC7E52" w:rsidRPr="00567618" w:rsidRDefault="00FC7E52" w:rsidP="00FC7E52">
      <w:pPr>
        <w:rPr>
          <w:noProof/>
        </w:rPr>
      </w:pPr>
      <w:r w:rsidRPr="00567618">
        <w:rPr>
          <w:noProof/>
        </w:rPr>
        <w:t>For G.729, the error concealment procedure shall be used as specified in the Main Body of ITU-T Recommendation G.729</w:t>
      </w:r>
      <w:r>
        <w:rPr>
          <w:noProof/>
        </w:rPr>
        <w:t> </w:t>
      </w:r>
      <w:r w:rsidRPr="00567618">
        <w:rPr>
          <w:noProof/>
        </w:rPr>
        <w:t>[100].</w:t>
      </w:r>
    </w:p>
    <w:p w14:paraId="7C303473" w14:textId="77777777" w:rsidR="00FC7E52" w:rsidRPr="00567618" w:rsidRDefault="00FC7E52" w:rsidP="00FC7E52">
      <w:pPr>
        <w:rPr>
          <w:noProof/>
        </w:rPr>
      </w:pPr>
      <w:r w:rsidRPr="00567618">
        <w:rPr>
          <w:noProof/>
        </w:rPr>
        <w:t>For G.729.1, the error concealment procedure shall be used as specified in the ITU-T Recommendation G.729.1</w:t>
      </w:r>
      <w:r>
        <w:rPr>
          <w:noProof/>
        </w:rPr>
        <w:t> </w:t>
      </w:r>
      <w:r w:rsidRPr="00567618">
        <w:rPr>
          <w:noProof/>
        </w:rPr>
        <w:t>[101].</w:t>
      </w:r>
    </w:p>
    <w:p w14:paraId="605919FC" w14:textId="77777777" w:rsidR="00FC7E52" w:rsidRPr="00567618" w:rsidRDefault="00FC7E52" w:rsidP="00FC7E52">
      <w:pPr>
        <w:pStyle w:val="Heading4"/>
        <w:rPr>
          <w:noProof/>
        </w:rPr>
      </w:pPr>
      <w:bookmarkStart w:id="3277" w:name="_Toc26369478"/>
      <w:bookmarkStart w:id="3278" w:name="_Toc36227360"/>
      <w:bookmarkStart w:id="3279" w:name="_Toc36228375"/>
      <w:bookmarkStart w:id="3280" w:name="_Toc36229002"/>
      <w:bookmarkStart w:id="3281" w:name="_Toc68847321"/>
      <w:bookmarkStart w:id="3282" w:name="_Toc74611256"/>
      <w:bookmarkStart w:id="3283" w:name="_Toc75566535"/>
      <w:bookmarkStart w:id="3284" w:name="_Toc89790087"/>
      <w:bookmarkStart w:id="3285" w:name="_Toc99466724"/>
      <w:bookmarkStart w:id="3286" w:name="_Toc161907997"/>
      <w:r w:rsidRPr="00567618">
        <w:rPr>
          <w:noProof/>
        </w:rPr>
        <w:t>18.2.2.3</w:t>
      </w:r>
      <w:r w:rsidRPr="00567618">
        <w:rPr>
          <w:noProof/>
        </w:rPr>
        <w:tab/>
        <w:t>Source controlled rate operation</w:t>
      </w:r>
      <w:bookmarkEnd w:id="3277"/>
      <w:bookmarkEnd w:id="3278"/>
      <w:bookmarkEnd w:id="3279"/>
      <w:bookmarkEnd w:id="3280"/>
      <w:bookmarkEnd w:id="3281"/>
      <w:bookmarkEnd w:id="3282"/>
      <w:bookmarkEnd w:id="3283"/>
      <w:bookmarkEnd w:id="3284"/>
      <w:bookmarkEnd w:id="3285"/>
      <w:bookmarkEnd w:id="3286"/>
    </w:p>
    <w:p w14:paraId="5546D334" w14:textId="77777777" w:rsidR="00FC7E52" w:rsidRPr="00567618" w:rsidRDefault="00FC7E52" w:rsidP="00FC7E52">
      <w:pPr>
        <w:rPr>
          <w:noProof/>
        </w:rPr>
      </w:pPr>
      <w:r w:rsidRPr="00567618">
        <w:rPr>
          <w:noProof/>
        </w:rPr>
        <w:t>An MTSI client in terminal using fixed access supporting AMR, AMR-WB or EVS shall support source controlled rate operation in accordance with clause</w:t>
      </w:r>
      <w:r>
        <w:rPr>
          <w:noProof/>
        </w:rPr>
        <w:t> </w:t>
      </w:r>
      <w:r w:rsidRPr="00567618">
        <w:rPr>
          <w:noProof/>
        </w:rPr>
        <w:t>5.2.1.</w:t>
      </w:r>
    </w:p>
    <w:p w14:paraId="192158FF" w14:textId="77777777" w:rsidR="00FC7E52" w:rsidRPr="00567618" w:rsidRDefault="00FC7E52" w:rsidP="00FC7E52">
      <w:pPr>
        <w:rPr>
          <w:noProof/>
        </w:rPr>
      </w:pPr>
      <w:r w:rsidRPr="00567618">
        <w:rPr>
          <w:noProof/>
        </w:rPr>
        <w:t>For an MTSI client in terminal using fixed access supporting other codecs than AMR, AMR-WB or EVS the following recommendations apply:</w:t>
      </w:r>
    </w:p>
    <w:p w14:paraId="2F5FDFB7" w14:textId="77777777" w:rsidR="00FC7E52" w:rsidRPr="00567618" w:rsidRDefault="00FC7E52" w:rsidP="00FC7E52">
      <w:pPr>
        <w:pStyle w:val="B1"/>
        <w:rPr>
          <w:noProof/>
        </w:rPr>
      </w:pPr>
      <w:r w:rsidRPr="00567618">
        <w:rPr>
          <w:noProof/>
        </w:rPr>
        <w:t>-</w:t>
      </w:r>
      <w:r w:rsidRPr="00567618">
        <w:rPr>
          <w:noProof/>
        </w:rPr>
        <w:tab/>
        <w:t>Source controlled rate operation for G.729 should be supported according to Annex B of ITU-T G.729</w:t>
      </w:r>
      <w:r>
        <w:rPr>
          <w:noProof/>
        </w:rPr>
        <w:t> </w:t>
      </w:r>
      <w:r w:rsidRPr="00567618">
        <w:rPr>
          <w:noProof/>
        </w:rPr>
        <w:t>[100].</w:t>
      </w:r>
    </w:p>
    <w:p w14:paraId="0C164859" w14:textId="77777777" w:rsidR="00FC7E52" w:rsidRPr="00567618" w:rsidRDefault="00FC7E52" w:rsidP="00FC7E52">
      <w:pPr>
        <w:pStyle w:val="B1"/>
        <w:rPr>
          <w:noProof/>
        </w:rPr>
      </w:pPr>
      <w:r w:rsidRPr="00567618">
        <w:rPr>
          <w:noProof/>
        </w:rPr>
        <w:t>-</w:t>
      </w:r>
      <w:r w:rsidRPr="00567618">
        <w:rPr>
          <w:noProof/>
        </w:rPr>
        <w:tab/>
        <w:t>Source controlled rate operation for G.729.1 should be supported according to Annex C and Annex F of ITU-T G.729.1</w:t>
      </w:r>
      <w:r>
        <w:rPr>
          <w:noProof/>
        </w:rPr>
        <w:t> </w:t>
      </w:r>
      <w:r w:rsidRPr="00567618">
        <w:rPr>
          <w:noProof/>
        </w:rPr>
        <w:t>[101]. Annex C specifies a discontinuous transmission (DTX) and comfort noise generation for G.729.1. Annex F specified the voice activity detector (VAD) to be used together with the DTX/CNG scheme of Annex C to provide the complete functionality of the discontinuous transmission system.</w:t>
      </w:r>
    </w:p>
    <w:p w14:paraId="4DE24224" w14:textId="77777777" w:rsidR="00FC7E52" w:rsidRPr="00567618" w:rsidRDefault="00FC7E52" w:rsidP="00FC7E52">
      <w:pPr>
        <w:pStyle w:val="B1"/>
        <w:rPr>
          <w:noProof/>
        </w:rPr>
      </w:pPr>
      <w:r w:rsidRPr="00567618">
        <w:rPr>
          <w:noProof/>
        </w:rPr>
        <w:t>-</w:t>
      </w:r>
      <w:r w:rsidRPr="00567618">
        <w:rPr>
          <w:noProof/>
        </w:rPr>
        <w:tab/>
        <w:t>Source controlled rate operation for G.711 should be supported according to Appendix 2 of ITU-T G.711</w:t>
      </w:r>
      <w:r>
        <w:rPr>
          <w:noProof/>
        </w:rPr>
        <w:t> </w:t>
      </w:r>
      <w:r w:rsidRPr="00567618">
        <w:rPr>
          <w:noProof/>
        </w:rPr>
        <w:t>[77].</w:t>
      </w:r>
    </w:p>
    <w:p w14:paraId="7C1047AD" w14:textId="77777777" w:rsidR="00FC7E52" w:rsidRPr="00567618" w:rsidRDefault="00FC7E52" w:rsidP="00FC7E52">
      <w:pPr>
        <w:pStyle w:val="B1"/>
        <w:rPr>
          <w:noProof/>
        </w:rPr>
      </w:pPr>
      <w:r w:rsidRPr="00567618">
        <w:rPr>
          <w:noProof/>
        </w:rPr>
        <w:t>-</w:t>
      </w:r>
      <w:r w:rsidRPr="00567618">
        <w:rPr>
          <w:noProof/>
        </w:rPr>
        <w:tab/>
        <w:t>No source controlled rate operation has been standardized for G.722.</w:t>
      </w:r>
    </w:p>
    <w:p w14:paraId="179AA792" w14:textId="77777777" w:rsidR="00FC7E52" w:rsidRPr="00567618" w:rsidRDefault="00FC7E52" w:rsidP="00FC7E52">
      <w:pPr>
        <w:pStyle w:val="NO"/>
        <w:rPr>
          <w:noProof/>
        </w:rPr>
      </w:pPr>
      <w:r w:rsidRPr="00567618">
        <w:rPr>
          <w:noProof/>
        </w:rPr>
        <w:t>NOTE 1:</w:t>
      </w:r>
      <w:r w:rsidRPr="00567618">
        <w:rPr>
          <w:noProof/>
        </w:rPr>
        <w:tab/>
        <w:t>Use of source controlled rate operation is optional. Source controlled rate operation is known to degrade the speech quality, especially in noisy environments or with background music, and is not needed when both MTSI client in terminals are using fixed access and when the bandwidth is sufficient to ensure best possible voice quality.</w:t>
      </w:r>
    </w:p>
    <w:p w14:paraId="231B38EC" w14:textId="77777777" w:rsidR="00FC7E52" w:rsidRPr="00567618" w:rsidRDefault="00FC7E52" w:rsidP="00FC7E52">
      <w:pPr>
        <w:pStyle w:val="NO"/>
        <w:rPr>
          <w:noProof/>
        </w:rPr>
      </w:pPr>
      <w:r w:rsidRPr="00567618">
        <w:rPr>
          <w:noProof/>
        </w:rPr>
        <w:t>NOTE 2:</w:t>
      </w:r>
      <w:r w:rsidRPr="00567618">
        <w:rPr>
          <w:noProof/>
        </w:rPr>
        <w:tab/>
        <w:t>Apart from source controlled rate operation (VAD/DTX) specified in clause</w:t>
      </w:r>
      <w:r>
        <w:rPr>
          <w:noProof/>
        </w:rPr>
        <w:t> </w:t>
      </w:r>
      <w:r w:rsidRPr="00567618">
        <w:rPr>
          <w:noProof/>
        </w:rPr>
        <w:t>4.19 of 3GPP2 C.S0014-E</w:t>
      </w:r>
      <w:r>
        <w:rPr>
          <w:noProof/>
        </w:rPr>
        <w:t> </w:t>
      </w:r>
      <w:r w:rsidRPr="00567618">
        <w:rPr>
          <w:noProof/>
        </w:rPr>
        <w:t>[99] and in 3GPP2 C.S0076 v1.0</w:t>
      </w:r>
      <w:r>
        <w:rPr>
          <w:noProof/>
        </w:rPr>
        <w:t> </w:t>
      </w:r>
      <w:r w:rsidRPr="00567618">
        <w:rPr>
          <w:noProof/>
        </w:rPr>
        <w:t>[102], EVRC, EVRC-B, and EVRC-WB can dynamically vary the source coding bit-rate for active speech to achieve a targeted active speech average data rate as specified in 3GPP2 C.S0014-E.</w:t>
      </w:r>
    </w:p>
    <w:p w14:paraId="66638801" w14:textId="77777777" w:rsidR="00FC7E52" w:rsidRPr="00567618" w:rsidRDefault="00FC7E52" w:rsidP="00FC7E52">
      <w:pPr>
        <w:pStyle w:val="FP"/>
        <w:rPr>
          <w:noProof/>
        </w:rPr>
      </w:pPr>
    </w:p>
    <w:p w14:paraId="13657924" w14:textId="77777777" w:rsidR="00FC7E52" w:rsidRPr="00567618" w:rsidRDefault="00FC7E52" w:rsidP="00FC7E52">
      <w:pPr>
        <w:pStyle w:val="Heading3"/>
        <w:rPr>
          <w:noProof/>
        </w:rPr>
      </w:pPr>
      <w:bookmarkStart w:id="3287" w:name="_Toc26369479"/>
      <w:bookmarkStart w:id="3288" w:name="_Toc36227361"/>
      <w:bookmarkStart w:id="3289" w:name="_Toc36228376"/>
      <w:bookmarkStart w:id="3290" w:name="_Toc36229003"/>
      <w:bookmarkStart w:id="3291" w:name="_Toc68847322"/>
      <w:bookmarkStart w:id="3292" w:name="_Toc74611257"/>
      <w:bookmarkStart w:id="3293" w:name="_Toc75566536"/>
      <w:bookmarkStart w:id="3294" w:name="_Toc89790088"/>
      <w:bookmarkStart w:id="3295" w:name="_Toc99466725"/>
      <w:bookmarkStart w:id="3296" w:name="_Toc161907998"/>
      <w:r w:rsidRPr="00567618">
        <w:rPr>
          <w:noProof/>
        </w:rPr>
        <w:t>18.2.3</w:t>
      </w:r>
      <w:r w:rsidRPr="00567618">
        <w:rPr>
          <w:noProof/>
        </w:rPr>
        <w:tab/>
        <w:t>Video</w:t>
      </w:r>
      <w:bookmarkEnd w:id="3287"/>
      <w:bookmarkEnd w:id="3288"/>
      <w:bookmarkEnd w:id="3289"/>
      <w:bookmarkEnd w:id="3290"/>
      <w:bookmarkEnd w:id="3291"/>
      <w:bookmarkEnd w:id="3292"/>
      <w:bookmarkEnd w:id="3293"/>
      <w:bookmarkEnd w:id="3294"/>
      <w:bookmarkEnd w:id="3295"/>
      <w:bookmarkEnd w:id="3296"/>
    </w:p>
    <w:p w14:paraId="36E50756" w14:textId="77777777" w:rsidR="00FC7E52" w:rsidRPr="00567618" w:rsidRDefault="00FC7E52" w:rsidP="00FC7E52">
      <w:pPr>
        <w:rPr>
          <w:noProof/>
        </w:rPr>
      </w:pPr>
      <w:r w:rsidRPr="00567618">
        <w:rPr>
          <w:noProof/>
        </w:rPr>
        <w:t>MTSI clients in terminals using fixed access offering video communication shall support the video codecs as defined in clause</w:t>
      </w:r>
      <w:r>
        <w:rPr>
          <w:noProof/>
        </w:rPr>
        <w:t> </w:t>
      </w:r>
      <w:r w:rsidRPr="00567618">
        <w:rPr>
          <w:noProof/>
        </w:rPr>
        <w:t>5.2.2.</w:t>
      </w:r>
    </w:p>
    <w:p w14:paraId="0B573CFF" w14:textId="77777777" w:rsidR="00FC7E52" w:rsidRPr="00567618" w:rsidRDefault="00FC7E52" w:rsidP="00FC7E52">
      <w:pPr>
        <w:pStyle w:val="NO"/>
        <w:rPr>
          <w:noProof/>
        </w:rPr>
      </w:pPr>
      <w:r w:rsidRPr="00567618">
        <w:rPr>
          <w:noProof/>
        </w:rPr>
        <w:t>NOTE:</w:t>
      </w:r>
      <w:r w:rsidRPr="00567618">
        <w:rPr>
          <w:noProof/>
        </w:rPr>
        <w:tab/>
        <w:t>The video codecs recommended in TS</w:t>
      </w:r>
      <w:r>
        <w:rPr>
          <w:noProof/>
        </w:rPr>
        <w:t> </w:t>
      </w:r>
      <w:r w:rsidRPr="00567618">
        <w:rPr>
          <w:noProof/>
        </w:rPr>
        <w:t>181 005</w:t>
      </w:r>
      <w:r>
        <w:rPr>
          <w:noProof/>
        </w:rPr>
        <w:t> </w:t>
      </w:r>
      <w:r w:rsidRPr="00567618">
        <w:rPr>
          <w:noProof/>
        </w:rPr>
        <w:t>[98] are H.263 profile 0 and H.264 Baseline Profile without any constraint on the levels. For 3GPP MTSI clients in terminal using 3GPP access, only H.264 is specified in the present document but with a different profile: the Constrained Baseline Profile (CBP) for which the Level 1.2 is mandatory and Level 3.1 is recommended.</w:t>
      </w:r>
    </w:p>
    <w:p w14:paraId="2CCBB271" w14:textId="77777777" w:rsidR="00FC7E52" w:rsidRPr="00567618" w:rsidRDefault="00FC7E52" w:rsidP="00FC7E52">
      <w:pPr>
        <w:pStyle w:val="NO"/>
        <w:rPr>
          <w:noProof/>
        </w:rPr>
      </w:pPr>
      <w:r w:rsidRPr="00E85FFA">
        <w:tab/>
        <w:t>The Baseline Profile and the Constrained Baseline Profile are very close but not compatible. The Baseline Profile includes all features that are supported in the Constrained Baseline Profile but some limited features of the Baseline Profile are not supported in the Constrained Baseline Profile.</w:t>
      </w:r>
    </w:p>
    <w:p w14:paraId="1D896E8C" w14:textId="77777777" w:rsidR="00FC7E52" w:rsidRPr="00567618" w:rsidRDefault="00FC7E52" w:rsidP="00FC7E52">
      <w:pPr>
        <w:pStyle w:val="Heading3"/>
      </w:pPr>
      <w:bookmarkStart w:id="3297" w:name="_Toc26369480"/>
      <w:bookmarkStart w:id="3298" w:name="_Toc36227362"/>
      <w:bookmarkStart w:id="3299" w:name="_Toc36228377"/>
      <w:bookmarkStart w:id="3300" w:name="_Toc36229004"/>
      <w:bookmarkStart w:id="3301" w:name="_Toc68847323"/>
      <w:bookmarkStart w:id="3302" w:name="_Toc74611258"/>
      <w:bookmarkStart w:id="3303" w:name="_Toc75566537"/>
      <w:bookmarkStart w:id="3304" w:name="_Toc89790089"/>
      <w:bookmarkStart w:id="3305" w:name="_Toc99466726"/>
      <w:bookmarkStart w:id="3306" w:name="_Toc161907999"/>
      <w:r w:rsidRPr="00567618">
        <w:t>18.2.4</w:t>
      </w:r>
      <w:r w:rsidRPr="00567618">
        <w:tab/>
        <w:t>Real-time text</w:t>
      </w:r>
      <w:bookmarkEnd w:id="3297"/>
      <w:bookmarkEnd w:id="3298"/>
      <w:bookmarkEnd w:id="3299"/>
      <w:bookmarkEnd w:id="3300"/>
      <w:bookmarkEnd w:id="3301"/>
      <w:bookmarkEnd w:id="3302"/>
      <w:bookmarkEnd w:id="3303"/>
      <w:bookmarkEnd w:id="3304"/>
      <w:bookmarkEnd w:id="3305"/>
      <w:bookmarkEnd w:id="3306"/>
    </w:p>
    <w:p w14:paraId="3C62AE00" w14:textId="77777777" w:rsidR="00FC7E52" w:rsidRPr="00567618" w:rsidRDefault="00FC7E52" w:rsidP="00FC7E52">
      <w:r w:rsidRPr="00567618">
        <w:t>An MTSI client in terminal using fixed access and offering real-time text shall support real-time text as defined in clause</w:t>
      </w:r>
      <w:r>
        <w:t> </w:t>
      </w:r>
      <w:r w:rsidRPr="00567618">
        <w:t>5.2.3.</w:t>
      </w:r>
    </w:p>
    <w:p w14:paraId="30BA183B" w14:textId="77777777" w:rsidR="00FC7E52" w:rsidRPr="00567618" w:rsidRDefault="00FC7E52" w:rsidP="00FC7E52">
      <w:pPr>
        <w:pStyle w:val="Heading2"/>
        <w:rPr>
          <w:noProof/>
        </w:rPr>
      </w:pPr>
      <w:bookmarkStart w:id="3307" w:name="_Toc26369481"/>
      <w:bookmarkStart w:id="3308" w:name="_Toc36227363"/>
      <w:bookmarkStart w:id="3309" w:name="_Toc36228378"/>
      <w:bookmarkStart w:id="3310" w:name="_Toc36229005"/>
      <w:bookmarkStart w:id="3311" w:name="_Toc68847324"/>
      <w:bookmarkStart w:id="3312" w:name="_Toc74611259"/>
      <w:bookmarkStart w:id="3313" w:name="_Toc75566538"/>
      <w:bookmarkStart w:id="3314" w:name="_Toc89790090"/>
      <w:bookmarkStart w:id="3315" w:name="_Toc99466727"/>
      <w:bookmarkStart w:id="3316" w:name="_Toc161908000"/>
      <w:r w:rsidRPr="00567618">
        <w:rPr>
          <w:noProof/>
        </w:rPr>
        <w:t>18.3</w:t>
      </w:r>
      <w:r w:rsidRPr="00567618">
        <w:rPr>
          <w:noProof/>
        </w:rPr>
        <w:tab/>
        <w:t>Media configuration</w:t>
      </w:r>
      <w:bookmarkEnd w:id="3307"/>
      <w:bookmarkEnd w:id="3308"/>
      <w:bookmarkEnd w:id="3309"/>
      <w:bookmarkEnd w:id="3310"/>
      <w:bookmarkEnd w:id="3311"/>
      <w:bookmarkEnd w:id="3312"/>
      <w:bookmarkEnd w:id="3313"/>
      <w:bookmarkEnd w:id="3314"/>
      <w:bookmarkEnd w:id="3315"/>
      <w:bookmarkEnd w:id="3316"/>
    </w:p>
    <w:p w14:paraId="6E406E4A" w14:textId="77777777" w:rsidR="00FC7E52" w:rsidRPr="00567618" w:rsidRDefault="00FC7E52" w:rsidP="00FC7E52">
      <w:pPr>
        <w:pStyle w:val="Heading3"/>
      </w:pPr>
      <w:bookmarkStart w:id="3317" w:name="_Toc26369482"/>
      <w:bookmarkStart w:id="3318" w:name="_Toc36227364"/>
      <w:bookmarkStart w:id="3319" w:name="_Toc36228379"/>
      <w:bookmarkStart w:id="3320" w:name="_Toc36229006"/>
      <w:bookmarkStart w:id="3321" w:name="_Toc68847325"/>
      <w:bookmarkStart w:id="3322" w:name="_Toc74611260"/>
      <w:bookmarkStart w:id="3323" w:name="_Toc75566539"/>
      <w:bookmarkStart w:id="3324" w:name="_Toc89790091"/>
      <w:bookmarkStart w:id="3325" w:name="_Toc99466728"/>
      <w:bookmarkStart w:id="3326" w:name="_Toc161908001"/>
      <w:r w:rsidRPr="00567618">
        <w:t>18.3.1</w:t>
      </w:r>
      <w:r w:rsidRPr="00567618">
        <w:tab/>
        <w:t>General</w:t>
      </w:r>
      <w:bookmarkEnd w:id="3317"/>
      <w:bookmarkEnd w:id="3318"/>
      <w:bookmarkEnd w:id="3319"/>
      <w:bookmarkEnd w:id="3320"/>
      <w:bookmarkEnd w:id="3321"/>
      <w:bookmarkEnd w:id="3322"/>
      <w:bookmarkEnd w:id="3323"/>
      <w:bookmarkEnd w:id="3324"/>
      <w:bookmarkEnd w:id="3325"/>
      <w:bookmarkEnd w:id="3326"/>
    </w:p>
    <w:p w14:paraId="38D40B70" w14:textId="77777777" w:rsidR="00FC7E52" w:rsidRPr="00567618" w:rsidRDefault="00FC7E52" w:rsidP="00FC7E52">
      <w:r w:rsidRPr="00567618">
        <w:t>The general clause on media configuration (clause</w:t>
      </w:r>
      <w:r>
        <w:t> </w:t>
      </w:r>
      <w:r w:rsidRPr="00567618">
        <w:t>6.1) applies to an MTSI client in terminal using fixed access.</w:t>
      </w:r>
    </w:p>
    <w:p w14:paraId="39C79996" w14:textId="77777777" w:rsidR="00FC7E52" w:rsidRPr="00567618" w:rsidRDefault="00FC7E52" w:rsidP="00FC7E52">
      <w:r w:rsidRPr="00567618">
        <w:t>An MTSI client in terminal using fixed access and supporting RTP/AVPF shall do RTP profile negotiation as defined in clause</w:t>
      </w:r>
      <w:r>
        <w:t> </w:t>
      </w:r>
      <w:r w:rsidRPr="00567618">
        <w:t>6.2.1a.</w:t>
      </w:r>
    </w:p>
    <w:p w14:paraId="395BD76D" w14:textId="77777777" w:rsidR="00FC7E52" w:rsidRPr="00567618" w:rsidRDefault="00FC7E52" w:rsidP="00FC7E52">
      <w:r w:rsidRPr="00567618">
        <w:t>The support for Explicit Congestion Notification (ECN) is optional for an MTSI client in terminal using fixed access. ECN may be used to perform rate adaptation for speech and video when at least one multi-rate or rate-adaptive codec is supported. If ECN is supported then this shall be done in accordance with the requirements and recommendations specified in clause</w:t>
      </w:r>
      <w:r>
        <w:t> </w:t>
      </w:r>
      <w:r w:rsidRPr="00567618">
        <w:t>6 and in clause</w:t>
      </w:r>
      <w:r>
        <w:t> </w:t>
      </w:r>
      <w:r w:rsidRPr="00567618">
        <w:t>7.3 for RTCP based adaptation.</w:t>
      </w:r>
    </w:p>
    <w:p w14:paraId="13643276" w14:textId="77777777" w:rsidR="00FC7E52" w:rsidRPr="00567618" w:rsidRDefault="00FC7E52" w:rsidP="00FC7E52">
      <w:pPr>
        <w:pStyle w:val="NO"/>
      </w:pPr>
      <w:r w:rsidRPr="00567618">
        <w:t>NOTE:</w:t>
      </w:r>
      <w:r w:rsidRPr="00567618">
        <w:tab/>
        <w:t>It is beneficial if the MTSI client in terminal using fixed access supports ECN, even if the fixed network is not expected to support or use ECN for RTP. This enables using ECN between fixed and mobile clients when the same codecs are supported end-to-end.</w:t>
      </w:r>
    </w:p>
    <w:p w14:paraId="05F0A5BF" w14:textId="77777777" w:rsidR="00FC7E52" w:rsidRPr="00567618" w:rsidRDefault="00FC7E52" w:rsidP="00FC7E52">
      <w:pPr>
        <w:rPr>
          <w:noProof/>
        </w:rPr>
      </w:pPr>
      <w:r w:rsidRPr="00567618">
        <w:rPr>
          <w:noProof/>
        </w:rPr>
        <w:t>An MTSI client in terminal using fixed access and supporting ECN should negotiate ECN usage when the SDP offer includes at least one multi-rate or rate-adaptive codec, see clause</w:t>
      </w:r>
      <w:r>
        <w:rPr>
          <w:noProof/>
        </w:rPr>
        <w:t> </w:t>
      </w:r>
      <w:r w:rsidRPr="00567618">
        <w:rPr>
          <w:noProof/>
        </w:rPr>
        <w:t>6.2.2 for speech and clause</w:t>
      </w:r>
      <w:r>
        <w:rPr>
          <w:noProof/>
        </w:rPr>
        <w:t> </w:t>
      </w:r>
      <w:r w:rsidRPr="00567618">
        <w:rPr>
          <w:noProof/>
        </w:rPr>
        <w:t>6.2.3.2 for video. If only fixed-rate codecs are included in the SDP offer for a media type then ECN shall not be negotiated for that media type.</w:t>
      </w:r>
    </w:p>
    <w:p w14:paraId="7C1351CC" w14:textId="77777777" w:rsidR="00FC7E52" w:rsidRPr="00567618" w:rsidRDefault="00FC7E52" w:rsidP="00FC7E52">
      <w:r w:rsidRPr="00567618">
        <w:rPr>
          <w:noProof/>
        </w:rPr>
        <w:t>An MTSI client in terminal using fixed access and supporting ECN may accept using ECN when a multi-rate or rate-adaptive codec is accepted, see clause</w:t>
      </w:r>
      <w:r>
        <w:rPr>
          <w:noProof/>
        </w:rPr>
        <w:t> </w:t>
      </w:r>
      <w:r w:rsidRPr="00567618">
        <w:rPr>
          <w:noProof/>
        </w:rPr>
        <w:t>6.2.2 for speech and clause</w:t>
      </w:r>
      <w:r>
        <w:rPr>
          <w:noProof/>
        </w:rPr>
        <w:t> </w:t>
      </w:r>
      <w:r w:rsidRPr="00567618">
        <w:rPr>
          <w:noProof/>
        </w:rPr>
        <w:t>6.2.3.2 for video.</w:t>
      </w:r>
    </w:p>
    <w:p w14:paraId="0C35EEE8" w14:textId="77777777" w:rsidR="00FC7E52" w:rsidRPr="00567618" w:rsidRDefault="00FC7E52" w:rsidP="00FC7E52">
      <w:pPr>
        <w:pStyle w:val="Heading3"/>
      </w:pPr>
      <w:bookmarkStart w:id="3327" w:name="_Toc26369483"/>
      <w:bookmarkStart w:id="3328" w:name="_Toc36227365"/>
      <w:bookmarkStart w:id="3329" w:name="_Toc36228380"/>
      <w:bookmarkStart w:id="3330" w:name="_Toc36229007"/>
      <w:bookmarkStart w:id="3331" w:name="_Toc68847326"/>
      <w:bookmarkStart w:id="3332" w:name="_Toc74611261"/>
      <w:bookmarkStart w:id="3333" w:name="_Toc75566540"/>
      <w:bookmarkStart w:id="3334" w:name="_Toc89790092"/>
      <w:bookmarkStart w:id="3335" w:name="_Toc99466729"/>
      <w:bookmarkStart w:id="3336" w:name="_Toc161908002"/>
      <w:r w:rsidRPr="00567618">
        <w:t>18.3.2</w:t>
      </w:r>
      <w:r w:rsidRPr="00567618">
        <w:tab/>
        <w:t>Session setup procedures</w:t>
      </w:r>
      <w:bookmarkEnd w:id="3327"/>
      <w:bookmarkEnd w:id="3328"/>
      <w:bookmarkEnd w:id="3329"/>
      <w:bookmarkEnd w:id="3330"/>
      <w:bookmarkEnd w:id="3331"/>
      <w:bookmarkEnd w:id="3332"/>
      <w:bookmarkEnd w:id="3333"/>
      <w:bookmarkEnd w:id="3334"/>
      <w:bookmarkEnd w:id="3335"/>
      <w:bookmarkEnd w:id="3336"/>
    </w:p>
    <w:p w14:paraId="0C1AEE0F" w14:textId="77777777" w:rsidR="00FC7E52" w:rsidRPr="00567618" w:rsidRDefault="00FC7E52" w:rsidP="00FC7E52">
      <w:pPr>
        <w:pStyle w:val="Heading4"/>
      </w:pPr>
      <w:bookmarkStart w:id="3337" w:name="_Toc26369484"/>
      <w:bookmarkStart w:id="3338" w:name="_Toc36227366"/>
      <w:bookmarkStart w:id="3339" w:name="_Toc36228381"/>
      <w:bookmarkStart w:id="3340" w:name="_Toc36229008"/>
      <w:bookmarkStart w:id="3341" w:name="_Toc68847327"/>
      <w:bookmarkStart w:id="3342" w:name="_Toc74611262"/>
      <w:bookmarkStart w:id="3343" w:name="_Toc75566541"/>
      <w:bookmarkStart w:id="3344" w:name="_Toc89790093"/>
      <w:bookmarkStart w:id="3345" w:name="_Toc99466730"/>
      <w:bookmarkStart w:id="3346" w:name="_Toc161908003"/>
      <w:r w:rsidRPr="00567618">
        <w:t>18.3.2.1</w:t>
      </w:r>
      <w:r w:rsidRPr="00567618">
        <w:tab/>
        <w:t>General</w:t>
      </w:r>
      <w:bookmarkEnd w:id="3337"/>
      <w:bookmarkEnd w:id="3338"/>
      <w:bookmarkEnd w:id="3339"/>
      <w:bookmarkEnd w:id="3340"/>
      <w:bookmarkEnd w:id="3341"/>
      <w:bookmarkEnd w:id="3342"/>
      <w:bookmarkEnd w:id="3343"/>
      <w:bookmarkEnd w:id="3344"/>
      <w:bookmarkEnd w:id="3345"/>
      <w:bookmarkEnd w:id="3346"/>
    </w:p>
    <w:p w14:paraId="002B7CA3" w14:textId="77777777" w:rsidR="00FC7E52" w:rsidRPr="00567618" w:rsidRDefault="00FC7E52" w:rsidP="00FC7E52">
      <w:r w:rsidRPr="00567618">
        <w:t>The general clause on session set up procedures (clause</w:t>
      </w:r>
      <w:r>
        <w:t> </w:t>
      </w:r>
      <w:r w:rsidRPr="00567618">
        <w:t>6.2.1) applies to the MTSI client in terminal using fixed access.</w:t>
      </w:r>
    </w:p>
    <w:p w14:paraId="1F591BC2" w14:textId="77777777" w:rsidR="00FC7E52" w:rsidRPr="00567618" w:rsidRDefault="00FC7E52" w:rsidP="00FC7E52">
      <w:r w:rsidRPr="00567618">
        <w:t xml:space="preserve">If an MTSI client in terminal using fixed access supports AVPF for a media type then it shall also support the complete SDPCapNeg framework, </w:t>
      </w:r>
      <w:r>
        <w:t>RFC </w:t>
      </w:r>
      <w:r w:rsidRPr="00567618">
        <w:t>5939</w:t>
      </w:r>
      <w:r>
        <w:t> </w:t>
      </w:r>
      <w:r w:rsidRPr="00567618">
        <w:t>[69], for that media type in order to negotiate the RTP profiles.</w:t>
      </w:r>
    </w:p>
    <w:p w14:paraId="388AB134" w14:textId="77777777" w:rsidR="00FC7E52" w:rsidRPr="00567618" w:rsidRDefault="00FC7E52" w:rsidP="00FC7E52">
      <w:pPr>
        <w:pStyle w:val="Heading4"/>
        <w:rPr>
          <w:noProof/>
        </w:rPr>
      </w:pPr>
      <w:bookmarkStart w:id="3347" w:name="_Toc26369485"/>
      <w:bookmarkStart w:id="3348" w:name="_Toc36227367"/>
      <w:bookmarkStart w:id="3349" w:name="_Toc36228382"/>
      <w:bookmarkStart w:id="3350" w:name="_Toc36229009"/>
      <w:bookmarkStart w:id="3351" w:name="_Toc68847328"/>
      <w:bookmarkStart w:id="3352" w:name="_Toc74611263"/>
      <w:bookmarkStart w:id="3353" w:name="_Toc75566542"/>
      <w:bookmarkStart w:id="3354" w:name="_Toc89790094"/>
      <w:bookmarkStart w:id="3355" w:name="_Toc99466731"/>
      <w:bookmarkStart w:id="3356" w:name="_Toc161908004"/>
      <w:r w:rsidRPr="00567618">
        <w:rPr>
          <w:noProof/>
        </w:rPr>
        <w:t>18.3.2.2</w:t>
      </w:r>
      <w:r w:rsidRPr="00567618">
        <w:rPr>
          <w:noProof/>
        </w:rPr>
        <w:tab/>
        <w:t>Speech</w:t>
      </w:r>
      <w:bookmarkEnd w:id="3347"/>
      <w:bookmarkEnd w:id="3348"/>
      <w:bookmarkEnd w:id="3349"/>
      <w:bookmarkEnd w:id="3350"/>
      <w:bookmarkEnd w:id="3351"/>
      <w:bookmarkEnd w:id="3352"/>
      <w:bookmarkEnd w:id="3353"/>
      <w:bookmarkEnd w:id="3354"/>
      <w:bookmarkEnd w:id="3355"/>
      <w:bookmarkEnd w:id="3356"/>
    </w:p>
    <w:p w14:paraId="3BBCE3F2" w14:textId="77777777" w:rsidR="00FC7E52" w:rsidRPr="00567618" w:rsidRDefault="00FC7E52" w:rsidP="00FC7E52">
      <w:pPr>
        <w:rPr>
          <w:noProof/>
        </w:rPr>
      </w:pPr>
      <w:r w:rsidRPr="00567618">
        <w:rPr>
          <w:noProof/>
        </w:rPr>
        <w:t>If an MTSI client in terminal using fixed access supports AMR and/or AMR-WB and/or EVS, then clause</w:t>
      </w:r>
      <w:r>
        <w:rPr>
          <w:noProof/>
        </w:rPr>
        <w:t> </w:t>
      </w:r>
      <w:r w:rsidRPr="00567618">
        <w:rPr>
          <w:noProof/>
        </w:rPr>
        <w:t>6.2.2 applies for session set up.</w:t>
      </w:r>
    </w:p>
    <w:p w14:paraId="58817C66" w14:textId="77777777" w:rsidR="00FC7E52" w:rsidRPr="00567618" w:rsidRDefault="00FC7E52" w:rsidP="00FC7E52">
      <w:pPr>
        <w:rPr>
          <w:noProof/>
        </w:rPr>
      </w:pPr>
      <w:r w:rsidRPr="00567618">
        <w:rPr>
          <w:noProof/>
        </w:rPr>
        <w:lastRenderedPageBreak/>
        <w:t>An MTSI client in terminal using fixed access shall support RTP/AVP. When at least one multi-rate codec is supported (AMR, AMR-WB, EVS or G.729.1) then RTP/AVPF should be supported to allow for end-to-end rate adaptation.</w:t>
      </w:r>
    </w:p>
    <w:p w14:paraId="7A8E4BD0" w14:textId="77777777" w:rsidR="00FC7E52" w:rsidRPr="00567618" w:rsidRDefault="00FC7E52" w:rsidP="00FC7E52">
      <w:pPr>
        <w:rPr>
          <w:noProof/>
        </w:rPr>
      </w:pPr>
      <w:r w:rsidRPr="00567618">
        <w:rPr>
          <w:noProof/>
        </w:rPr>
        <w:t>If an MTSI client in terminal using fixed access supports AMR and/or AMR-WB, or EVS, then clause</w:t>
      </w:r>
      <w:r>
        <w:rPr>
          <w:noProof/>
        </w:rPr>
        <w:t> </w:t>
      </w:r>
      <w:r w:rsidRPr="00567618">
        <w:rPr>
          <w:noProof/>
        </w:rPr>
        <w:t>6.2.2.2 applies for generating SDP offers for AMR-NB, AMR-WB and EVS.</w:t>
      </w:r>
    </w:p>
    <w:p w14:paraId="3FFF66F2" w14:textId="77777777" w:rsidR="00FC7E52" w:rsidRPr="00567618" w:rsidRDefault="00FC7E52" w:rsidP="00FC7E52">
      <w:pPr>
        <w:rPr>
          <w:noProof/>
        </w:rPr>
      </w:pPr>
      <w:bookmarkStart w:id="3357" w:name="_MCCTEMPBM_CRPT86940283___7"/>
      <w:r w:rsidRPr="00567618">
        <w:rPr>
          <w:noProof/>
        </w:rPr>
        <w:t xml:space="preserve">An MTSI client in terminal using fixed access supporting both </w:t>
      </w:r>
      <w:r w:rsidRPr="00567618">
        <w:t xml:space="preserve">A-law PCM and </w:t>
      </w:r>
      <w:r w:rsidRPr="00567618">
        <w:rPr>
          <w:rFonts w:ascii="Symbol" w:hAnsi="Symbol"/>
        </w:rPr>
        <w:t></w:t>
      </w:r>
      <w:r w:rsidRPr="00567618">
        <w:t>-law PCM</w:t>
      </w:r>
      <w:r w:rsidRPr="00567618">
        <w:rPr>
          <w:noProof/>
        </w:rPr>
        <w:t xml:space="preserve"> shall offer both variants when sending an SDP offer for G.711</w:t>
      </w:r>
      <w:r w:rsidRPr="00567618">
        <w:t>.</w:t>
      </w:r>
    </w:p>
    <w:bookmarkEnd w:id="3357"/>
    <w:p w14:paraId="441D1978" w14:textId="77777777" w:rsidR="00FC7E52" w:rsidRPr="00567618" w:rsidRDefault="00FC7E52" w:rsidP="00FC7E52">
      <w:pPr>
        <w:rPr>
          <w:noProof/>
        </w:rPr>
      </w:pPr>
      <w:r w:rsidRPr="00567618">
        <w:rPr>
          <w:noProof/>
        </w:rPr>
        <w:t xml:space="preserve">When an MTSI client in terminal using fixed access supports EVRC-B or EVRC-WB, then clauses 14-18 of </w:t>
      </w:r>
      <w:r>
        <w:rPr>
          <w:noProof/>
        </w:rPr>
        <w:t>RFC </w:t>
      </w:r>
      <w:r w:rsidRPr="00567618">
        <w:rPr>
          <w:noProof/>
        </w:rPr>
        <w:t>5188</w:t>
      </w:r>
      <w:r>
        <w:rPr>
          <w:noProof/>
        </w:rPr>
        <w:t> </w:t>
      </w:r>
      <w:r w:rsidRPr="00567618">
        <w:rPr>
          <w:noProof/>
        </w:rPr>
        <w:t>[103] apply when generating SDP offers and answers for EVRC-B and EVRC-WB.</w:t>
      </w:r>
    </w:p>
    <w:p w14:paraId="2B66FC58" w14:textId="77777777" w:rsidR="00FC7E52" w:rsidRPr="00567618" w:rsidRDefault="00FC7E52" w:rsidP="00FC7E52">
      <w:pPr>
        <w:rPr>
          <w:noProof/>
        </w:rPr>
      </w:pPr>
      <w:r w:rsidRPr="00567618">
        <w:t>If an MTSI client in terminal using fixed access supports G.729.1 then it also supports G.729 and should offer both G.729.1 and G.729 when sending an SDP offer.</w:t>
      </w:r>
    </w:p>
    <w:p w14:paraId="28EB7717" w14:textId="77777777" w:rsidR="00FC7E52" w:rsidRPr="00567618" w:rsidRDefault="00FC7E52" w:rsidP="00FC7E52">
      <w:pPr>
        <w:rPr>
          <w:noProof/>
        </w:rPr>
      </w:pPr>
      <w:r w:rsidRPr="00567618">
        <w:rPr>
          <w:noProof/>
        </w:rPr>
        <w:t xml:space="preserve">An MTSI client in terminal offering G.729 with source controlled rate operation shall use the parameter "annexb" according to </w:t>
      </w:r>
      <w:r>
        <w:rPr>
          <w:noProof/>
        </w:rPr>
        <w:t>RFC </w:t>
      </w:r>
      <w:r w:rsidRPr="00567618">
        <w:rPr>
          <w:noProof/>
        </w:rPr>
        <w:t>4855</w:t>
      </w:r>
      <w:r>
        <w:rPr>
          <w:noProof/>
        </w:rPr>
        <w:t> </w:t>
      </w:r>
      <w:r w:rsidRPr="00567618">
        <w:rPr>
          <w:noProof/>
        </w:rPr>
        <w:t>[107].</w:t>
      </w:r>
    </w:p>
    <w:p w14:paraId="6C446CE4" w14:textId="77777777" w:rsidR="00FC7E52" w:rsidRPr="00567618" w:rsidRDefault="00FC7E52" w:rsidP="00FC7E52">
      <w:pPr>
        <w:rPr>
          <w:noProof/>
        </w:rPr>
      </w:pPr>
      <w:r w:rsidRPr="00567618">
        <w:rPr>
          <w:noProof/>
        </w:rPr>
        <w:t>The following codec preference order applies for the SDP offer in the session negotiation:</w:t>
      </w:r>
    </w:p>
    <w:p w14:paraId="1812683B" w14:textId="77777777" w:rsidR="00FC7E52" w:rsidRPr="00567618" w:rsidRDefault="00FC7E52" w:rsidP="00FC7E52">
      <w:pPr>
        <w:pStyle w:val="B1"/>
        <w:rPr>
          <w:noProof/>
        </w:rPr>
      </w:pPr>
      <w:r w:rsidRPr="00567618">
        <w:rPr>
          <w:noProof/>
        </w:rPr>
        <w:t>-</w:t>
      </w:r>
      <w:r w:rsidRPr="00567618">
        <w:rPr>
          <w:noProof/>
        </w:rPr>
        <w:tab/>
        <w:t>If AMR-WB is offered it shall be listed first in the codec list (in order of preference, the first codec being preferred).</w:t>
      </w:r>
    </w:p>
    <w:p w14:paraId="15356D96" w14:textId="77777777" w:rsidR="00FC7E52" w:rsidRPr="00567618" w:rsidRDefault="00FC7E52" w:rsidP="00FC7E52">
      <w:pPr>
        <w:pStyle w:val="B1"/>
        <w:rPr>
          <w:noProof/>
        </w:rPr>
      </w:pPr>
      <w:r w:rsidRPr="00567618">
        <w:rPr>
          <w:noProof/>
        </w:rPr>
        <w:t>-</w:t>
      </w:r>
      <w:r w:rsidRPr="00567618">
        <w:rPr>
          <w:noProof/>
        </w:rPr>
        <w:tab/>
        <w:t>If both narrowband codecs and wideband codecs are offered, wideband codecs shall be listed first in the codec list.</w:t>
      </w:r>
    </w:p>
    <w:p w14:paraId="3DB9D847" w14:textId="77777777" w:rsidR="00FC7E52" w:rsidRPr="00567618" w:rsidRDefault="00FC7E52" w:rsidP="00FC7E52">
      <w:pPr>
        <w:rPr>
          <w:noProof/>
        </w:rPr>
      </w:pPr>
      <w:r w:rsidRPr="00567618">
        <w:rPr>
          <w:noProof/>
        </w:rPr>
        <w:t>When sending the SDP answer, if a wide-band speech session is possible, then selection of narrow-band speech should be avoided whenever possible, unless another preference order is indicated in the SDP offer.</w:t>
      </w:r>
    </w:p>
    <w:p w14:paraId="1DAAEBE5" w14:textId="77777777" w:rsidR="00FC7E52" w:rsidRPr="00567618" w:rsidRDefault="00FC7E52" w:rsidP="00FC7E52">
      <w:pPr>
        <w:rPr>
          <w:noProof/>
        </w:rPr>
      </w:pPr>
      <w:r w:rsidRPr="00567618">
        <w:rPr>
          <w:noProof/>
        </w:rPr>
        <w:t>Session setup for sessions including speech and DTMF events is described in Annex G.</w:t>
      </w:r>
    </w:p>
    <w:p w14:paraId="41286A56" w14:textId="77777777" w:rsidR="00FC7E52" w:rsidRPr="00567618" w:rsidRDefault="00FC7E52" w:rsidP="00FC7E52">
      <w:pPr>
        <w:pStyle w:val="Heading4"/>
        <w:rPr>
          <w:noProof/>
        </w:rPr>
      </w:pPr>
      <w:bookmarkStart w:id="3358" w:name="_Toc26369486"/>
      <w:bookmarkStart w:id="3359" w:name="_Toc36227368"/>
      <w:bookmarkStart w:id="3360" w:name="_Toc36228383"/>
      <w:bookmarkStart w:id="3361" w:name="_Toc36229010"/>
      <w:bookmarkStart w:id="3362" w:name="_Toc68847329"/>
      <w:bookmarkStart w:id="3363" w:name="_Toc74611264"/>
      <w:bookmarkStart w:id="3364" w:name="_Toc75566543"/>
      <w:bookmarkStart w:id="3365" w:name="_Toc89790095"/>
      <w:bookmarkStart w:id="3366" w:name="_Toc99466732"/>
      <w:bookmarkStart w:id="3367" w:name="_Toc161908005"/>
      <w:r w:rsidRPr="00567618">
        <w:rPr>
          <w:noProof/>
        </w:rPr>
        <w:t>18.3.2.3</w:t>
      </w:r>
      <w:r w:rsidRPr="00567618">
        <w:rPr>
          <w:noProof/>
        </w:rPr>
        <w:tab/>
        <w:t>Video</w:t>
      </w:r>
      <w:bookmarkEnd w:id="3358"/>
      <w:bookmarkEnd w:id="3359"/>
      <w:bookmarkEnd w:id="3360"/>
      <w:bookmarkEnd w:id="3361"/>
      <w:bookmarkEnd w:id="3362"/>
      <w:bookmarkEnd w:id="3363"/>
      <w:bookmarkEnd w:id="3364"/>
      <w:bookmarkEnd w:id="3365"/>
      <w:bookmarkEnd w:id="3366"/>
      <w:bookmarkEnd w:id="3367"/>
    </w:p>
    <w:p w14:paraId="46843D48" w14:textId="77777777" w:rsidR="00FC7E52" w:rsidRPr="00567618" w:rsidRDefault="00FC7E52" w:rsidP="00FC7E52">
      <w:pPr>
        <w:rPr>
          <w:noProof/>
        </w:rPr>
      </w:pPr>
      <w:r w:rsidRPr="00567618">
        <w:rPr>
          <w:noProof/>
        </w:rPr>
        <w:t>An MTSI client in terminal using fixed access and supporting video shall support RTP/AVP and shall support RTP/AVPF.</w:t>
      </w:r>
    </w:p>
    <w:p w14:paraId="5A2FDD67" w14:textId="77777777" w:rsidR="00FC7E52" w:rsidRPr="00567618" w:rsidRDefault="00FC7E52" w:rsidP="00FC7E52">
      <w:pPr>
        <w:rPr>
          <w:noProof/>
        </w:rPr>
      </w:pPr>
      <w:r w:rsidRPr="00567618">
        <w:rPr>
          <w:noProof/>
        </w:rPr>
        <w:t>If an MTSI client in terminal using fixed access supports video, then clause</w:t>
      </w:r>
      <w:r>
        <w:rPr>
          <w:noProof/>
        </w:rPr>
        <w:t> </w:t>
      </w:r>
      <w:r w:rsidRPr="00567618">
        <w:rPr>
          <w:noProof/>
        </w:rPr>
        <w:t>6.2.3 applies for the video session set up.</w:t>
      </w:r>
    </w:p>
    <w:p w14:paraId="794DA7FC" w14:textId="77777777" w:rsidR="00FC7E52" w:rsidRPr="00567618" w:rsidRDefault="00FC7E52" w:rsidP="00FC7E52">
      <w:pPr>
        <w:pStyle w:val="Heading4"/>
        <w:rPr>
          <w:noProof/>
        </w:rPr>
      </w:pPr>
      <w:bookmarkStart w:id="3368" w:name="_Toc26369487"/>
      <w:bookmarkStart w:id="3369" w:name="_Toc36227369"/>
      <w:bookmarkStart w:id="3370" w:name="_Toc36228384"/>
      <w:bookmarkStart w:id="3371" w:name="_Toc36229011"/>
      <w:bookmarkStart w:id="3372" w:name="_Toc68847330"/>
      <w:bookmarkStart w:id="3373" w:name="_Toc74611265"/>
      <w:bookmarkStart w:id="3374" w:name="_Toc75566544"/>
      <w:bookmarkStart w:id="3375" w:name="_Toc89790096"/>
      <w:bookmarkStart w:id="3376" w:name="_Toc99466733"/>
      <w:bookmarkStart w:id="3377" w:name="_Toc161908006"/>
      <w:r w:rsidRPr="00567618">
        <w:rPr>
          <w:noProof/>
        </w:rPr>
        <w:t>18.3.2.4</w:t>
      </w:r>
      <w:r w:rsidRPr="00567618">
        <w:rPr>
          <w:noProof/>
        </w:rPr>
        <w:tab/>
        <w:t>Text</w:t>
      </w:r>
      <w:bookmarkEnd w:id="3368"/>
      <w:bookmarkEnd w:id="3369"/>
      <w:bookmarkEnd w:id="3370"/>
      <w:bookmarkEnd w:id="3371"/>
      <w:bookmarkEnd w:id="3372"/>
      <w:bookmarkEnd w:id="3373"/>
      <w:bookmarkEnd w:id="3374"/>
      <w:bookmarkEnd w:id="3375"/>
      <w:bookmarkEnd w:id="3376"/>
      <w:bookmarkEnd w:id="3377"/>
    </w:p>
    <w:p w14:paraId="33325A25" w14:textId="77777777" w:rsidR="00FC7E52" w:rsidRPr="00567618" w:rsidRDefault="00FC7E52" w:rsidP="00FC7E52">
      <w:pPr>
        <w:rPr>
          <w:noProof/>
        </w:rPr>
      </w:pPr>
      <w:r w:rsidRPr="00567618">
        <w:rPr>
          <w:noProof/>
        </w:rPr>
        <w:t>An MTSI client in terminal using fixed access and offering text shall follow clause</w:t>
      </w:r>
      <w:r>
        <w:rPr>
          <w:noProof/>
        </w:rPr>
        <w:t> </w:t>
      </w:r>
      <w:r w:rsidRPr="00567618">
        <w:rPr>
          <w:noProof/>
        </w:rPr>
        <w:t>6.2.4.</w:t>
      </w:r>
    </w:p>
    <w:p w14:paraId="2DB910FD" w14:textId="77777777" w:rsidR="00FC7E52" w:rsidRPr="00567618" w:rsidRDefault="00FC7E52" w:rsidP="00FC7E52">
      <w:pPr>
        <w:pStyle w:val="Heading4"/>
        <w:rPr>
          <w:noProof/>
        </w:rPr>
      </w:pPr>
      <w:bookmarkStart w:id="3378" w:name="_Toc26369488"/>
      <w:bookmarkStart w:id="3379" w:name="_Toc36227370"/>
      <w:bookmarkStart w:id="3380" w:name="_Toc36228385"/>
      <w:bookmarkStart w:id="3381" w:name="_Toc36229012"/>
      <w:bookmarkStart w:id="3382" w:name="_Toc68847331"/>
      <w:bookmarkStart w:id="3383" w:name="_Toc74611266"/>
      <w:bookmarkStart w:id="3384" w:name="_Toc75566545"/>
      <w:bookmarkStart w:id="3385" w:name="_Toc89790097"/>
      <w:bookmarkStart w:id="3386" w:name="_Toc99466734"/>
      <w:bookmarkStart w:id="3387" w:name="_Toc161908007"/>
      <w:r w:rsidRPr="00567618">
        <w:rPr>
          <w:noProof/>
        </w:rPr>
        <w:t>18.3.2.5</w:t>
      </w:r>
      <w:r w:rsidRPr="00567618">
        <w:rPr>
          <w:noProof/>
        </w:rPr>
        <w:tab/>
        <w:t>Bandwidth negotiation</w:t>
      </w:r>
      <w:bookmarkEnd w:id="3378"/>
      <w:bookmarkEnd w:id="3379"/>
      <w:bookmarkEnd w:id="3380"/>
      <w:bookmarkEnd w:id="3381"/>
      <w:bookmarkEnd w:id="3382"/>
      <w:bookmarkEnd w:id="3383"/>
      <w:bookmarkEnd w:id="3384"/>
      <w:bookmarkEnd w:id="3385"/>
      <w:bookmarkEnd w:id="3386"/>
      <w:bookmarkEnd w:id="3387"/>
    </w:p>
    <w:p w14:paraId="2FCD81B1" w14:textId="77777777" w:rsidR="00FC7E52" w:rsidRPr="00567618" w:rsidRDefault="00FC7E52" w:rsidP="00FC7E52">
      <w:pPr>
        <w:rPr>
          <w:noProof/>
        </w:rPr>
      </w:pPr>
      <w:r w:rsidRPr="00567618">
        <w:rPr>
          <w:noProof/>
        </w:rPr>
        <w:t>The general clause</w:t>
      </w:r>
      <w:r>
        <w:rPr>
          <w:noProof/>
        </w:rPr>
        <w:t> </w:t>
      </w:r>
      <w:r w:rsidRPr="00567618">
        <w:rPr>
          <w:noProof/>
        </w:rPr>
        <w:t>6.2.5.1 related to the use of Application Specific (AS) bandwidth modifier applies also to the MTSI client in terminal using fixed access.</w:t>
      </w:r>
    </w:p>
    <w:p w14:paraId="79F53D96" w14:textId="77777777" w:rsidR="00FC7E52" w:rsidRPr="00567618" w:rsidRDefault="00FC7E52" w:rsidP="00FC7E52">
      <w:pPr>
        <w:rPr>
          <w:noProof/>
        </w:rPr>
      </w:pPr>
      <w:r w:rsidRPr="00567618">
        <w:rPr>
          <w:noProof/>
        </w:rPr>
        <w:t>If an MTSI client in terminal using fixed access supports AMR and/or AMR-WB and/or EVS, then clause</w:t>
      </w:r>
      <w:r>
        <w:rPr>
          <w:noProof/>
        </w:rPr>
        <w:t> </w:t>
      </w:r>
      <w:r w:rsidRPr="00567618">
        <w:rPr>
          <w:noProof/>
        </w:rPr>
        <w:t>6.2.5.2 applies for the bandwidth negotiation for these codecs.</w:t>
      </w:r>
    </w:p>
    <w:p w14:paraId="50489EF9" w14:textId="77777777" w:rsidR="00FC7E52" w:rsidRPr="00567618" w:rsidRDefault="00FC7E52" w:rsidP="00FC7E52">
      <w:pPr>
        <w:rPr>
          <w:noProof/>
        </w:rPr>
      </w:pPr>
      <w:r w:rsidRPr="00567618">
        <w:rPr>
          <w:noProof/>
        </w:rPr>
        <w:t>If an MTSI client in terminal using fixed access supports video, then clause</w:t>
      </w:r>
      <w:r>
        <w:rPr>
          <w:noProof/>
        </w:rPr>
        <w:t> </w:t>
      </w:r>
      <w:r w:rsidRPr="00567618">
        <w:rPr>
          <w:noProof/>
        </w:rPr>
        <w:t>6.2.5.3 applies for the bandwidth negotiation.</w:t>
      </w:r>
    </w:p>
    <w:p w14:paraId="0D079D7D" w14:textId="77777777" w:rsidR="00FC7E52" w:rsidRPr="00567618" w:rsidRDefault="00FC7E52" w:rsidP="00FC7E52">
      <w:pPr>
        <w:rPr>
          <w:noProof/>
        </w:rPr>
      </w:pPr>
      <w:r w:rsidRPr="00567618">
        <w:rPr>
          <w:noProof/>
        </w:rPr>
        <w:t>When the SDP offer includes multiple codecs then the bandwidth indicated with b=AS shall be set based on the codec that requires the highest bandwidth.</w:t>
      </w:r>
    </w:p>
    <w:p w14:paraId="78316E84" w14:textId="77777777" w:rsidR="00FC7E52" w:rsidRPr="00567618" w:rsidRDefault="00FC7E52" w:rsidP="00FC7E52">
      <w:pPr>
        <w:rPr>
          <w:noProof/>
        </w:rPr>
      </w:pPr>
      <w:r w:rsidRPr="00567618">
        <w:rPr>
          <w:noProof/>
        </w:rPr>
        <w:t>An MTSI client in terminal using fixed access should include the ‘a=bw-info’ attribute (see clause</w:t>
      </w:r>
      <w:r>
        <w:rPr>
          <w:noProof/>
        </w:rPr>
        <w:t> </w:t>
      </w:r>
      <w:r w:rsidRPr="00567618">
        <w:rPr>
          <w:noProof/>
        </w:rPr>
        <w:t>19) in the SDP offer for speech and video media types and should include the attribute for other media types, as described in clause</w:t>
      </w:r>
      <w:r>
        <w:rPr>
          <w:noProof/>
        </w:rPr>
        <w:t> </w:t>
      </w:r>
      <w:r w:rsidRPr="00567618">
        <w:rPr>
          <w:noProof/>
        </w:rPr>
        <w:t>6.2.5.1. For AMR, AMR-WB or EVS, the setting of the bandwidth properties are defined in clause</w:t>
      </w:r>
      <w:r>
        <w:rPr>
          <w:noProof/>
        </w:rPr>
        <w:t> </w:t>
      </w:r>
      <w:r w:rsidRPr="00567618">
        <w:rPr>
          <w:noProof/>
        </w:rPr>
        <w:t>6.2.5.2 and Annex K.</w:t>
      </w:r>
    </w:p>
    <w:p w14:paraId="1B69C14E" w14:textId="77777777" w:rsidR="00FC7E52" w:rsidRPr="00567618" w:rsidRDefault="00FC7E52" w:rsidP="00FC7E52">
      <w:pPr>
        <w:pStyle w:val="Heading3"/>
        <w:rPr>
          <w:noProof/>
        </w:rPr>
      </w:pPr>
      <w:bookmarkStart w:id="3388" w:name="_Toc26369489"/>
      <w:bookmarkStart w:id="3389" w:name="_Toc36227371"/>
      <w:bookmarkStart w:id="3390" w:name="_Toc36228386"/>
      <w:bookmarkStart w:id="3391" w:name="_Toc36229013"/>
      <w:bookmarkStart w:id="3392" w:name="_Toc68847332"/>
      <w:bookmarkStart w:id="3393" w:name="_Toc74611267"/>
      <w:bookmarkStart w:id="3394" w:name="_Toc75566546"/>
      <w:bookmarkStart w:id="3395" w:name="_Toc89790098"/>
      <w:bookmarkStart w:id="3396" w:name="_Toc99466735"/>
      <w:bookmarkStart w:id="3397" w:name="_Toc161908008"/>
      <w:r w:rsidRPr="00567618">
        <w:rPr>
          <w:noProof/>
        </w:rPr>
        <w:t>18.3.3</w:t>
      </w:r>
      <w:r w:rsidRPr="00567618">
        <w:rPr>
          <w:noProof/>
        </w:rPr>
        <w:tab/>
        <w:t>Session control procedures</w:t>
      </w:r>
      <w:bookmarkEnd w:id="3388"/>
      <w:bookmarkEnd w:id="3389"/>
      <w:bookmarkEnd w:id="3390"/>
      <w:bookmarkEnd w:id="3391"/>
      <w:bookmarkEnd w:id="3392"/>
      <w:bookmarkEnd w:id="3393"/>
      <w:bookmarkEnd w:id="3394"/>
      <w:bookmarkEnd w:id="3395"/>
      <w:bookmarkEnd w:id="3396"/>
      <w:bookmarkEnd w:id="3397"/>
    </w:p>
    <w:p w14:paraId="432990D9" w14:textId="77777777" w:rsidR="00FC7E52" w:rsidRPr="00567618" w:rsidRDefault="00FC7E52" w:rsidP="00FC7E52">
      <w:pPr>
        <w:rPr>
          <w:noProof/>
        </w:rPr>
      </w:pPr>
      <w:r w:rsidRPr="00567618">
        <w:rPr>
          <w:noProof/>
        </w:rPr>
        <w:t>The clause</w:t>
      </w:r>
      <w:r>
        <w:rPr>
          <w:noProof/>
        </w:rPr>
        <w:t> </w:t>
      </w:r>
      <w:r w:rsidRPr="00567618">
        <w:rPr>
          <w:noProof/>
        </w:rPr>
        <w:t>6.3 on session set up procedures applies also to an MTSI client in terminal that uses fixed access.</w:t>
      </w:r>
    </w:p>
    <w:p w14:paraId="2CA6A18F" w14:textId="77777777" w:rsidR="00FC7E52" w:rsidRPr="00567618" w:rsidRDefault="00FC7E52" w:rsidP="00FC7E52">
      <w:pPr>
        <w:pStyle w:val="Heading2"/>
        <w:rPr>
          <w:noProof/>
        </w:rPr>
      </w:pPr>
      <w:bookmarkStart w:id="3398" w:name="_Toc26369490"/>
      <w:bookmarkStart w:id="3399" w:name="_Toc36227372"/>
      <w:bookmarkStart w:id="3400" w:name="_Toc36228387"/>
      <w:bookmarkStart w:id="3401" w:name="_Toc36229014"/>
      <w:bookmarkStart w:id="3402" w:name="_Toc68847333"/>
      <w:bookmarkStart w:id="3403" w:name="_Toc74611268"/>
      <w:bookmarkStart w:id="3404" w:name="_Toc75566547"/>
      <w:bookmarkStart w:id="3405" w:name="_Toc89790099"/>
      <w:bookmarkStart w:id="3406" w:name="_Toc99466736"/>
      <w:bookmarkStart w:id="3407" w:name="_Toc161908009"/>
      <w:r w:rsidRPr="00567618">
        <w:rPr>
          <w:noProof/>
        </w:rPr>
        <w:lastRenderedPageBreak/>
        <w:t>18.4</w:t>
      </w:r>
      <w:r w:rsidRPr="00567618">
        <w:rPr>
          <w:noProof/>
        </w:rPr>
        <w:tab/>
        <w:t>Data transport</w:t>
      </w:r>
      <w:bookmarkEnd w:id="3398"/>
      <w:bookmarkEnd w:id="3399"/>
      <w:bookmarkEnd w:id="3400"/>
      <w:bookmarkEnd w:id="3401"/>
      <w:bookmarkEnd w:id="3402"/>
      <w:bookmarkEnd w:id="3403"/>
      <w:bookmarkEnd w:id="3404"/>
      <w:bookmarkEnd w:id="3405"/>
      <w:bookmarkEnd w:id="3406"/>
      <w:bookmarkEnd w:id="3407"/>
    </w:p>
    <w:p w14:paraId="0F90C4CB" w14:textId="77777777" w:rsidR="00FC7E52" w:rsidRPr="00567618" w:rsidRDefault="00FC7E52" w:rsidP="00FC7E52">
      <w:pPr>
        <w:pStyle w:val="Heading3"/>
        <w:rPr>
          <w:noProof/>
        </w:rPr>
      </w:pPr>
      <w:bookmarkStart w:id="3408" w:name="_Toc26369491"/>
      <w:bookmarkStart w:id="3409" w:name="_Toc36227373"/>
      <w:bookmarkStart w:id="3410" w:name="_Toc36228388"/>
      <w:bookmarkStart w:id="3411" w:name="_Toc36229015"/>
      <w:bookmarkStart w:id="3412" w:name="_Toc68847334"/>
      <w:bookmarkStart w:id="3413" w:name="_Toc74611269"/>
      <w:bookmarkStart w:id="3414" w:name="_Toc75566548"/>
      <w:bookmarkStart w:id="3415" w:name="_Toc89790100"/>
      <w:bookmarkStart w:id="3416" w:name="_Toc99466737"/>
      <w:bookmarkStart w:id="3417" w:name="_Toc161908010"/>
      <w:r w:rsidRPr="00567618">
        <w:rPr>
          <w:noProof/>
        </w:rPr>
        <w:t>18.4.1</w:t>
      </w:r>
      <w:r w:rsidRPr="00567618">
        <w:rPr>
          <w:noProof/>
        </w:rPr>
        <w:tab/>
        <w:t>General</w:t>
      </w:r>
      <w:bookmarkEnd w:id="3408"/>
      <w:bookmarkEnd w:id="3409"/>
      <w:bookmarkEnd w:id="3410"/>
      <w:bookmarkEnd w:id="3411"/>
      <w:bookmarkEnd w:id="3412"/>
      <w:bookmarkEnd w:id="3413"/>
      <w:bookmarkEnd w:id="3414"/>
      <w:bookmarkEnd w:id="3415"/>
      <w:bookmarkEnd w:id="3416"/>
      <w:bookmarkEnd w:id="3417"/>
    </w:p>
    <w:p w14:paraId="3FDA4B0E" w14:textId="77777777" w:rsidR="00FC7E52" w:rsidRPr="00567618" w:rsidRDefault="00FC7E52" w:rsidP="00FC7E52">
      <w:pPr>
        <w:rPr>
          <w:noProof/>
        </w:rPr>
      </w:pPr>
      <w:r w:rsidRPr="00567618">
        <w:rPr>
          <w:noProof/>
        </w:rPr>
        <w:t>The clauses data transport general (7.1) and RTCP usage (7.3.1) apply also to the MTSI client in terminal using fixed access.</w:t>
      </w:r>
    </w:p>
    <w:p w14:paraId="347E317A" w14:textId="77777777" w:rsidR="00FC7E52" w:rsidRPr="00567618" w:rsidRDefault="00FC7E52" w:rsidP="00FC7E52">
      <w:pPr>
        <w:rPr>
          <w:noProof/>
        </w:rPr>
      </w:pPr>
      <w:r w:rsidRPr="00567618">
        <w:rPr>
          <w:noProof/>
        </w:rPr>
        <w:t>An MTSI client in terminal using fixed access shall transport real-time media using RTP (</w:t>
      </w:r>
      <w:r>
        <w:rPr>
          <w:noProof/>
        </w:rPr>
        <w:t>RFC </w:t>
      </w:r>
      <w:r w:rsidRPr="00567618">
        <w:rPr>
          <w:noProof/>
        </w:rPr>
        <w:t>3550</w:t>
      </w:r>
      <w:r>
        <w:rPr>
          <w:noProof/>
        </w:rPr>
        <w:t> </w:t>
      </w:r>
      <w:r w:rsidRPr="00567618">
        <w:rPr>
          <w:noProof/>
        </w:rPr>
        <w:t>[9]) over UDP (</w:t>
      </w:r>
      <w:r>
        <w:rPr>
          <w:noProof/>
        </w:rPr>
        <w:t>RFC </w:t>
      </w:r>
      <w:r w:rsidRPr="00567618">
        <w:rPr>
          <w:noProof/>
        </w:rPr>
        <w:t>0768</w:t>
      </w:r>
      <w:r>
        <w:rPr>
          <w:noProof/>
        </w:rPr>
        <w:t> </w:t>
      </w:r>
      <w:r w:rsidRPr="00567618">
        <w:rPr>
          <w:noProof/>
        </w:rPr>
        <w:t>[39]). See clause</w:t>
      </w:r>
      <w:r>
        <w:rPr>
          <w:noProof/>
        </w:rPr>
        <w:t> </w:t>
      </w:r>
      <w:r w:rsidRPr="00567618">
        <w:rPr>
          <w:noProof/>
        </w:rPr>
        <w:t>18.3.2.2, 18.3.2.3 and 18.3.2.4 for requirements on RTP/AVP and RTP/AVPF for speech, video and text, respectively.</w:t>
      </w:r>
    </w:p>
    <w:p w14:paraId="683CE38B" w14:textId="77777777" w:rsidR="00FC7E52" w:rsidRPr="00567618" w:rsidRDefault="00FC7E52" w:rsidP="00FC7E52">
      <w:pPr>
        <w:rPr>
          <w:noProof/>
        </w:rPr>
      </w:pPr>
      <w:r w:rsidRPr="00567618">
        <w:rPr>
          <w:noProof/>
        </w:rPr>
        <w:t>The support of AVPF requires an MTSI client in terminal to implement the RTCP transmission rules, the signalling mechanism for SDP and the feedback messages explicitly mentioned in the present document.</w:t>
      </w:r>
    </w:p>
    <w:p w14:paraId="02F23D9E" w14:textId="77777777" w:rsidR="00FC7E52" w:rsidRPr="00567618" w:rsidRDefault="00FC7E52" w:rsidP="00FC7E52">
      <w:pPr>
        <w:rPr>
          <w:noProof/>
        </w:rPr>
      </w:pPr>
      <w:r w:rsidRPr="00567618">
        <w:rPr>
          <w:noProof/>
        </w:rPr>
        <w:t>For a given RTP based media stream, the MTSI client in terminal shall use the same port number for sending and receiving RTP packets. This facilitates interworking with fixed/broadband access. However, the MTSI client shall accept RTP packets that are not received from the same remote port where RTP packets are sent by the MTSI client.</w:t>
      </w:r>
    </w:p>
    <w:p w14:paraId="22327C04" w14:textId="77777777" w:rsidR="00FC7E52" w:rsidRPr="00567618" w:rsidRDefault="00FC7E52" w:rsidP="00FC7E52">
      <w:pPr>
        <w:pStyle w:val="Heading3"/>
        <w:rPr>
          <w:noProof/>
        </w:rPr>
      </w:pPr>
      <w:bookmarkStart w:id="3418" w:name="_Toc26369492"/>
      <w:bookmarkStart w:id="3419" w:name="_Toc36227374"/>
      <w:bookmarkStart w:id="3420" w:name="_Toc36228389"/>
      <w:bookmarkStart w:id="3421" w:name="_Toc36229016"/>
      <w:bookmarkStart w:id="3422" w:name="_Toc68847335"/>
      <w:bookmarkStart w:id="3423" w:name="_Toc74611270"/>
      <w:bookmarkStart w:id="3424" w:name="_Toc75566549"/>
      <w:bookmarkStart w:id="3425" w:name="_Toc89790101"/>
      <w:bookmarkStart w:id="3426" w:name="_Toc99466738"/>
      <w:bookmarkStart w:id="3427" w:name="_Toc161908011"/>
      <w:r w:rsidRPr="00567618">
        <w:rPr>
          <w:noProof/>
        </w:rPr>
        <w:t>18.4.2</w:t>
      </w:r>
      <w:r w:rsidRPr="00567618">
        <w:rPr>
          <w:noProof/>
        </w:rPr>
        <w:tab/>
        <w:t>Packetization</w:t>
      </w:r>
      <w:bookmarkEnd w:id="3418"/>
      <w:bookmarkEnd w:id="3419"/>
      <w:bookmarkEnd w:id="3420"/>
      <w:bookmarkEnd w:id="3421"/>
      <w:bookmarkEnd w:id="3422"/>
      <w:bookmarkEnd w:id="3423"/>
      <w:bookmarkEnd w:id="3424"/>
      <w:bookmarkEnd w:id="3425"/>
      <w:bookmarkEnd w:id="3426"/>
      <w:bookmarkEnd w:id="3427"/>
    </w:p>
    <w:p w14:paraId="05CC5FFA" w14:textId="77777777" w:rsidR="00FC7E52" w:rsidRPr="00567618" w:rsidRDefault="00FC7E52" w:rsidP="00FC7E52">
      <w:pPr>
        <w:rPr>
          <w:noProof/>
        </w:rPr>
      </w:pPr>
      <w:r w:rsidRPr="00567618">
        <w:rPr>
          <w:noProof/>
        </w:rPr>
        <w:t>For G.711 both 10 ms and 20 ms frame length shall be supported, and 20 ms frame length shall be used unless another packetization is negotiated. The terminal shall offer to receive 20 ms frame length packetization.</w:t>
      </w:r>
    </w:p>
    <w:p w14:paraId="0C8ABEFC" w14:textId="77777777" w:rsidR="00FC7E52" w:rsidRPr="00567618" w:rsidRDefault="00FC7E52" w:rsidP="00FC7E52">
      <w:pPr>
        <w:rPr>
          <w:noProof/>
        </w:rPr>
      </w:pPr>
      <w:r w:rsidRPr="00567618">
        <w:rPr>
          <w:noProof/>
        </w:rPr>
        <w:t>For G.722, 20 ms frame length shall be supported.</w:t>
      </w:r>
    </w:p>
    <w:p w14:paraId="41CD6FC3" w14:textId="77777777" w:rsidR="00FC7E52" w:rsidRPr="00567618" w:rsidRDefault="00FC7E52" w:rsidP="00FC7E52">
      <w:pPr>
        <w:rPr>
          <w:noProof/>
        </w:rPr>
      </w:pPr>
      <w:r w:rsidRPr="00567618">
        <w:rPr>
          <w:noProof/>
        </w:rPr>
        <w:t>The default packetization time for the codecs used in the MTSI client in terminal using fixed access shall be 20 ms (1 non-redundant speech frame per RTP packet). The packetization could change as a result of adaptation by using frame aggregation when adapting to packet rate limited operating conditions, see also clause</w:t>
      </w:r>
      <w:r>
        <w:rPr>
          <w:noProof/>
        </w:rPr>
        <w:t> </w:t>
      </w:r>
      <w:r w:rsidRPr="00567618">
        <w:rPr>
          <w:noProof/>
        </w:rPr>
        <w:t>18.7.</w:t>
      </w:r>
    </w:p>
    <w:p w14:paraId="014557BF" w14:textId="77777777" w:rsidR="00FC7E52" w:rsidRPr="00567618" w:rsidRDefault="00FC7E52" w:rsidP="00FC7E52">
      <w:pPr>
        <w:rPr>
          <w:noProof/>
        </w:rPr>
      </w:pPr>
      <w:r w:rsidRPr="00567618">
        <w:rPr>
          <w:noProof/>
        </w:rPr>
        <w:t>Packetization time shall be indicated using the a=ptime SDP attribute.</w:t>
      </w:r>
    </w:p>
    <w:p w14:paraId="5C43EDF0" w14:textId="77777777" w:rsidR="00FC7E52" w:rsidRPr="00567618" w:rsidRDefault="00FC7E52" w:rsidP="00FC7E52">
      <w:pPr>
        <w:rPr>
          <w:noProof/>
        </w:rPr>
      </w:pPr>
      <w:r w:rsidRPr="00567618">
        <w:rPr>
          <w:noProof/>
        </w:rPr>
        <w:t>An MTSI clients in terminal using fixed access shall support encapsulating up to 4 non-redundant speech frames into the RTP packets and 12 speech frames in total if redundancy is used (maxptime = 240).</w:t>
      </w:r>
    </w:p>
    <w:p w14:paraId="350BE8D4" w14:textId="77777777" w:rsidR="00FC7E52" w:rsidRPr="00567618" w:rsidRDefault="00FC7E52" w:rsidP="00FC7E52">
      <w:pPr>
        <w:pStyle w:val="Heading3"/>
        <w:rPr>
          <w:noProof/>
        </w:rPr>
      </w:pPr>
      <w:bookmarkStart w:id="3428" w:name="_Toc26369493"/>
      <w:bookmarkStart w:id="3429" w:name="_Toc36227375"/>
      <w:bookmarkStart w:id="3430" w:name="_Toc36228390"/>
      <w:bookmarkStart w:id="3431" w:name="_Toc36229017"/>
      <w:bookmarkStart w:id="3432" w:name="_Toc68847336"/>
      <w:bookmarkStart w:id="3433" w:name="_Toc74611271"/>
      <w:bookmarkStart w:id="3434" w:name="_Toc75566550"/>
      <w:bookmarkStart w:id="3435" w:name="_Toc89790102"/>
      <w:bookmarkStart w:id="3436" w:name="_Toc99466739"/>
      <w:bookmarkStart w:id="3437" w:name="_Toc161908012"/>
      <w:r w:rsidRPr="00567618">
        <w:rPr>
          <w:noProof/>
        </w:rPr>
        <w:t>18.4.3</w:t>
      </w:r>
      <w:r w:rsidRPr="00567618">
        <w:rPr>
          <w:noProof/>
        </w:rPr>
        <w:tab/>
        <w:t>RTP payload format</w:t>
      </w:r>
      <w:bookmarkEnd w:id="3428"/>
      <w:bookmarkEnd w:id="3429"/>
      <w:bookmarkEnd w:id="3430"/>
      <w:bookmarkEnd w:id="3431"/>
      <w:bookmarkEnd w:id="3432"/>
      <w:bookmarkEnd w:id="3433"/>
      <w:bookmarkEnd w:id="3434"/>
      <w:bookmarkEnd w:id="3435"/>
      <w:bookmarkEnd w:id="3436"/>
      <w:bookmarkEnd w:id="3437"/>
    </w:p>
    <w:p w14:paraId="24EFEDC0" w14:textId="77777777" w:rsidR="00FC7E52" w:rsidRPr="00567618" w:rsidRDefault="00FC7E52" w:rsidP="00FC7E52">
      <w:pPr>
        <w:rPr>
          <w:noProof/>
        </w:rPr>
      </w:pPr>
      <w:r w:rsidRPr="00567618">
        <w:rPr>
          <w:noProof/>
        </w:rPr>
        <w:t>For each of the following codecs the payload formats are defined in:</w:t>
      </w:r>
    </w:p>
    <w:p w14:paraId="2380A556" w14:textId="77777777" w:rsidR="00FC7E52" w:rsidRPr="00567618" w:rsidRDefault="00FC7E52" w:rsidP="00FC7E52">
      <w:pPr>
        <w:pStyle w:val="B1"/>
        <w:rPr>
          <w:noProof/>
        </w:rPr>
      </w:pPr>
      <w:r w:rsidRPr="00567618">
        <w:rPr>
          <w:noProof/>
        </w:rPr>
        <w:t>-</w:t>
      </w:r>
      <w:r w:rsidRPr="00567618">
        <w:rPr>
          <w:noProof/>
        </w:rPr>
        <w:tab/>
        <w:t>For AMR and/or AMR-WB, or EVS as specified in clause</w:t>
      </w:r>
      <w:r>
        <w:rPr>
          <w:noProof/>
        </w:rPr>
        <w:t> </w:t>
      </w:r>
      <w:r w:rsidRPr="00567618">
        <w:rPr>
          <w:noProof/>
        </w:rPr>
        <w:t>7.4.2.</w:t>
      </w:r>
    </w:p>
    <w:p w14:paraId="19538BC4" w14:textId="77777777" w:rsidR="00FC7E52" w:rsidRPr="00567618" w:rsidRDefault="00FC7E52" w:rsidP="00FC7E52">
      <w:pPr>
        <w:pStyle w:val="B1"/>
        <w:rPr>
          <w:noProof/>
        </w:rPr>
      </w:pPr>
      <w:r w:rsidRPr="00567618">
        <w:rPr>
          <w:noProof/>
        </w:rPr>
        <w:t>-</w:t>
      </w:r>
      <w:r w:rsidRPr="00567618">
        <w:rPr>
          <w:noProof/>
        </w:rPr>
        <w:tab/>
        <w:t xml:space="preserve">For G.729.1 as specified in </w:t>
      </w:r>
      <w:r>
        <w:rPr>
          <w:noProof/>
        </w:rPr>
        <w:t>RFC </w:t>
      </w:r>
      <w:r w:rsidRPr="00567618">
        <w:rPr>
          <w:noProof/>
        </w:rPr>
        <w:t>4749</w:t>
      </w:r>
      <w:r>
        <w:rPr>
          <w:noProof/>
        </w:rPr>
        <w:t> </w:t>
      </w:r>
      <w:r w:rsidRPr="00567618">
        <w:rPr>
          <w:noProof/>
        </w:rPr>
        <w:t xml:space="preserve">[104], and as specified in </w:t>
      </w:r>
      <w:r>
        <w:rPr>
          <w:noProof/>
        </w:rPr>
        <w:t>RFC </w:t>
      </w:r>
      <w:r w:rsidRPr="00567618">
        <w:rPr>
          <w:noProof/>
        </w:rPr>
        <w:t>5459</w:t>
      </w:r>
      <w:r>
        <w:rPr>
          <w:noProof/>
        </w:rPr>
        <w:t> </w:t>
      </w:r>
      <w:r w:rsidRPr="00567618">
        <w:rPr>
          <w:noProof/>
        </w:rPr>
        <w:t>[105] when DTX is used.</w:t>
      </w:r>
    </w:p>
    <w:p w14:paraId="3525A888" w14:textId="77777777" w:rsidR="00FC7E52" w:rsidRPr="00567618" w:rsidRDefault="00FC7E52" w:rsidP="00FC7E52">
      <w:pPr>
        <w:pStyle w:val="B1"/>
        <w:rPr>
          <w:noProof/>
        </w:rPr>
      </w:pPr>
      <w:r w:rsidRPr="00567618">
        <w:rPr>
          <w:noProof/>
        </w:rPr>
        <w:t>-</w:t>
      </w:r>
      <w:r w:rsidRPr="00567618">
        <w:rPr>
          <w:noProof/>
        </w:rPr>
        <w:tab/>
        <w:t xml:space="preserve">For EVRC and EVRC-B as specified in </w:t>
      </w:r>
      <w:r>
        <w:rPr>
          <w:noProof/>
        </w:rPr>
        <w:t>RFC </w:t>
      </w:r>
      <w:r w:rsidRPr="00567618">
        <w:rPr>
          <w:noProof/>
        </w:rPr>
        <w:t>4788</w:t>
      </w:r>
      <w:r>
        <w:rPr>
          <w:noProof/>
        </w:rPr>
        <w:t> </w:t>
      </w:r>
      <w:r w:rsidRPr="00567618">
        <w:rPr>
          <w:noProof/>
        </w:rPr>
        <w:t>[106].</w:t>
      </w:r>
    </w:p>
    <w:p w14:paraId="00BF4A71" w14:textId="77777777" w:rsidR="00FC7E52" w:rsidRPr="00567618" w:rsidRDefault="00FC7E52" w:rsidP="00FC7E52">
      <w:pPr>
        <w:pStyle w:val="B1"/>
        <w:rPr>
          <w:noProof/>
        </w:rPr>
      </w:pPr>
      <w:r w:rsidRPr="00567618">
        <w:rPr>
          <w:noProof/>
        </w:rPr>
        <w:t>-</w:t>
      </w:r>
      <w:r w:rsidRPr="00567618">
        <w:rPr>
          <w:noProof/>
        </w:rPr>
        <w:tab/>
        <w:t xml:space="preserve">For EVRC-WB as specified in </w:t>
      </w:r>
      <w:r>
        <w:rPr>
          <w:noProof/>
        </w:rPr>
        <w:t>RFC </w:t>
      </w:r>
      <w:r w:rsidRPr="00567618">
        <w:rPr>
          <w:noProof/>
        </w:rPr>
        <w:t>5188</w:t>
      </w:r>
      <w:r>
        <w:rPr>
          <w:noProof/>
        </w:rPr>
        <w:t> </w:t>
      </w:r>
      <w:r w:rsidRPr="00567618">
        <w:rPr>
          <w:noProof/>
        </w:rPr>
        <w:t>[103].</w:t>
      </w:r>
    </w:p>
    <w:p w14:paraId="45978D25" w14:textId="77777777" w:rsidR="00FC7E52" w:rsidRPr="00567618" w:rsidRDefault="00FC7E52" w:rsidP="00FC7E52">
      <w:pPr>
        <w:pStyle w:val="B1"/>
        <w:rPr>
          <w:noProof/>
        </w:rPr>
      </w:pPr>
      <w:r w:rsidRPr="00567618">
        <w:rPr>
          <w:noProof/>
        </w:rPr>
        <w:t>-</w:t>
      </w:r>
      <w:r w:rsidRPr="00567618">
        <w:rPr>
          <w:noProof/>
        </w:rPr>
        <w:tab/>
        <w:t>For DTMF events is described in Annex G.</w:t>
      </w:r>
    </w:p>
    <w:p w14:paraId="620E91D7" w14:textId="77777777" w:rsidR="00FC7E52" w:rsidRPr="00567618" w:rsidRDefault="00FC7E52" w:rsidP="00FC7E52">
      <w:pPr>
        <w:rPr>
          <w:noProof/>
        </w:rPr>
      </w:pPr>
      <w:r w:rsidRPr="00567618">
        <w:rPr>
          <w:noProof/>
        </w:rPr>
        <w:t xml:space="preserve">The RTP payload types for G.711, G.729, G.722 shall be supported as specified in Section 6, Table 4 of </w:t>
      </w:r>
      <w:r>
        <w:rPr>
          <w:noProof/>
        </w:rPr>
        <w:t>RFC </w:t>
      </w:r>
      <w:r w:rsidRPr="00567618">
        <w:rPr>
          <w:noProof/>
        </w:rPr>
        <w:t>3551</w:t>
      </w:r>
      <w:r>
        <w:rPr>
          <w:noProof/>
        </w:rPr>
        <w:t> </w:t>
      </w:r>
      <w:r w:rsidRPr="00567618">
        <w:rPr>
          <w:noProof/>
        </w:rPr>
        <w:t>[10].</w:t>
      </w:r>
    </w:p>
    <w:p w14:paraId="63FDE2C2" w14:textId="77777777" w:rsidR="00FC7E52" w:rsidRPr="00567618" w:rsidRDefault="00FC7E52" w:rsidP="00FC7E52">
      <w:pPr>
        <w:rPr>
          <w:noProof/>
        </w:rPr>
      </w:pPr>
      <w:r w:rsidRPr="00567618">
        <w:rPr>
          <w:noProof/>
        </w:rPr>
        <w:t>The following payload types should be used for G.711, G.729 and G.722:</w:t>
      </w:r>
    </w:p>
    <w:p w14:paraId="1DF11DC5" w14:textId="77777777" w:rsidR="00FC7E52" w:rsidRPr="00567618" w:rsidRDefault="00FC7E52" w:rsidP="00FC7E52">
      <w:pPr>
        <w:pStyle w:val="TH"/>
        <w:rPr>
          <w:rFonts w:ascii="Times New Roman" w:eastAsia="Calibri" w:hAnsi="Times New Roman"/>
          <w:lang w:eastAsia="zh-CN"/>
        </w:rPr>
      </w:pPr>
      <w:r w:rsidRPr="00567618">
        <w:rPr>
          <w:rFonts w:eastAsia="Calibri"/>
          <w:lang w:eastAsia="zh-CN"/>
        </w:rPr>
        <w:t>Table 18.4.3-1: Recommended payload type numbers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818"/>
        <w:gridCol w:w="4359"/>
      </w:tblGrid>
      <w:tr w:rsidR="00FC7E52" w:rsidRPr="00567618" w14:paraId="41E2B2A6" w14:textId="77777777" w:rsidTr="00DD54CD">
        <w:trPr>
          <w:jc w:val="center"/>
        </w:trPr>
        <w:tc>
          <w:tcPr>
            <w:tcW w:w="2818" w:type="dxa"/>
            <w:tcBorders>
              <w:top w:val="single" w:sz="4" w:space="0" w:color="auto"/>
              <w:left w:val="single" w:sz="4" w:space="0" w:color="auto"/>
              <w:bottom w:val="single" w:sz="4" w:space="0" w:color="auto"/>
              <w:right w:val="single" w:sz="4" w:space="0" w:color="auto"/>
            </w:tcBorders>
          </w:tcPr>
          <w:p w14:paraId="460FDA9E" w14:textId="77777777" w:rsidR="00FC7E52" w:rsidRPr="00567618" w:rsidRDefault="00FC7E52" w:rsidP="00DD54CD">
            <w:pPr>
              <w:pStyle w:val="TAH"/>
            </w:pPr>
            <w:r w:rsidRPr="00567618">
              <w:t>Codec</w:t>
            </w:r>
          </w:p>
        </w:tc>
        <w:tc>
          <w:tcPr>
            <w:tcW w:w="4359" w:type="dxa"/>
            <w:tcBorders>
              <w:top w:val="single" w:sz="4" w:space="0" w:color="auto"/>
              <w:left w:val="single" w:sz="4" w:space="0" w:color="auto"/>
              <w:bottom w:val="single" w:sz="4" w:space="0" w:color="auto"/>
              <w:right w:val="single" w:sz="4" w:space="0" w:color="auto"/>
            </w:tcBorders>
          </w:tcPr>
          <w:p w14:paraId="6942C73F" w14:textId="77777777" w:rsidR="00FC7E52" w:rsidRPr="00567618" w:rsidRDefault="00FC7E52" w:rsidP="00DD54CD">
            <w:pPr>
              <w:pStyle w:val="TAH"/>
            </w:pPr>
            <w:r w:rsidRPr="00567618">
              <w:t>Payload Type</w:t>
            </w:r>
          </w:p>
        </w:tc>
      </w:tr>
      <w:tr w:rsidR="00FC7E52" w:rsidRPr="00567618" w14:paraId="3DF26680" w14:textId="77777777" w:rsidTr="00DD54CD">
        <w:trPr>
          <w:jc w:val="center"/>
        </w:trPr>
        <w:tc>
          <w:tcPr>
            <w:tcW w:w="2818" w:type="dxa"/>
            <w:tcBorders>
              <w:top w:val="single" w:sz="4" w:space="0" w:color="auto"/>
              <w:left w:val="single" w:sz="4" w:space="0" w:color="auto"/>
              <w:bottom w:val="single" w:sz="4" w:space="0" w:color="auto"/>
              <w:right w:val="single" w:sz="4" w:space="0" w:color="auto"/>
            </w:tcBorders>
          </w:tcPr>
          <w:p w14:paraId="30EC6053" w14:textId="77777777" w:rsidR="00FC7E52" w:rsidRPr="00567618" w:rsidRDefault="00FC7E52" w:rsidP="00DD54CD">
            <w:pPr>
              <w:pStyle w:val="TAL"/>
            </w:pPr>
            <w:r w:rsidRPr="00567618">
              <w:rPr>
                <w:rFonts w:eastAsia="Calibri"/>
                <w:lang w:eastAsia="zh-CN"/>
              </w:rPr>
              <w:t>G.711 A-law</w:t>
            </w:r>
          </w:p>
        </w:tc>
        <w:tc>
          <w:tcPr>
            <w:tcW w:w="4359" w:type="dxa"/>
            <w:tcBorders>
              <w:top w:val="single" w:sz="4" w:space="0" w:color="auto"/>
              <w:left w:val="single" w:sz="4" w:space="0" w:color="auto"/>
              <w:bottom w:val="single" w:sz="4" w:space="0" w:color="auto"/>
              <w:right w:val="single" w:sz="4" w:space="0" w:color="auto"/>
            </w:tcBorders>
          </w:tcPr>
          <w:p w14:paraId="773817B5" w14:textId="77777777" w:rsidR="00FC7E52" w:rsidRPr="00567618" w:rsidRDefault="00FC7E52" w:rsidP="00DD54CD">
            <w:pPr>
              <w:pStyle w:val="TAL"/>
            </w:pPr>
            <w:r w:rsidRPr="00567618">
              <w:rPr>
                <w:rFonts w:eastAsia="Calibri"/>
                <w:lang w:eastAsia="zh-CN"/>
              </w:rPr>
              <w:t xml:space="preserve">PT= 8 </w:t>
            </w:r>
          </w:p>
        </w:tc>
      </w:tr>
      <w:tr w:rsidR="00FC7E52" w:rsidRPr="00567618" w14:paraId="281356D0" w14:textId="77777777" w:rsidTr="00DD54CD">
        <w:trPr>
          <w:jc w:val="center"/>
        </w:trPr>
        <w:tc>
          <w:tcPr>
            <w:tcW w:w="2818" w:type="dxa"/>
            <w:tcBorders>
              <w:top w:val="single" w:sz="4" w:space="0" w:color="auto"/>
              <w:left w:val="single" w:sz="4" w:space="0" w:color="auto"/>
              <w:bottom w:val="single" w:sz="4" w:space="0" w:color="auto"/>
              <w:right w:val="single" w:sz="4" w:space="0" w:color="auto"/>
            </w:tcBorders>
          </w:tcPr>
          <w:p w14:paraId="17531E22" w14:textId="77777777" w:rsidR="00FC7E52" w:rsidRPr="00567618" w:rsidRDefault="00FC7E52" w:rsidP="00DD54CD">
            <w:pPr>
              <w:pStyle w:val="TAL"/>
            </w:pPr>
            <w:r w:rsidRPr="00567618">
              <w:rPr>
                <w:rFonts w:eastAsia="Calibri"/>
                <w:lang w:eastAsia="zh-CN"/>
              </w:rPr>
              <w:t>G.711 μ-law</w:t>
            </w:r>
          </w:p>
        </w:tc>
        <w:tc>
          <w:tcPr>
            <w:tcW w:w="4359" w:type="dxa"/>
            <w:tcBorders>
              <w:top w:val="single" w:sz="4" w:space="0" w:color="auto"/>
              <w:left w:val="single" w:sz="4" w:space="0" w:color="auto"/>
              <w:bottom w:val="single" w:sz="4" w:space="0" w:color="auto"/>
              <w:right w:val="single" w:sz="4" w:space="0" w:color="auto"/>
            </w:tcBorders>
          </w:tcPr>
          <w:p w14:paraId="6AB7CBD3" w14:textId="77777777" w:rsidR="00FC7E52" w:rsidRPr="00567618" w:rsidRDefault="00FC7E52" w:rsidP="00DD54CD">
            <w:pPr>
              <w:pStyle w:val="TAL"/>
            </w:pPr>
            <w:r w:rsidRPr="00567618">
              <w:rPr>
                <w:rFonts w:eastAsia="Calibri"/>
                <w:lang w:eastAsia="zh-CN"/>
              </w:rPr>
              <w:t xml:space="preserve">PT= 0 </w:t>
            </w:r>
          </w:p>
        </w:tc>
      </w:tr>
      <w:tr w:rsidR="00FC7E52" w:rsidRPr="00567618" w14:paraId="295CB5D2" w14:textId="77777777" w:rsidTr="00DD54CD">
        <w:trPr>
          <w:jc w:val="center"/>
        </w:trPr>
        <w:tc>
          <w:tcPr>
            <w:tcW w:w="2818" w:type="dxa"/>
            <w:tcBorders>
              <w:top w:val="single" w:sz="4" w:space="0" w:color="auto"/>
              <w:left w:val="single" w:sz="4" w:space="0" w:color="auto"/>
              <w:bottom w:val="single" w:sz="4" w:space="0" w:color="auto"/>
              <w:right w:val="single" w:sz="4" w:space="0" w:color="auto"/>
            </w:tcBorders>
          </w:tcPr>
          <w:p w14:paraId="08F63864" w14:textId="77777777" w:rsidR="00FC7E52" w:rsidRPr="00567618" w:rsidRDefault="00FC7E52" w:rsidP="00DD54CD">
            <w:pPr>
              <w:pStyle w:val="TAL"/>
            </w:pPr>
            <w:r w:rsidRPr="00567618">
              <w:rPr>
                <w:rFonts w:eastAsia="Calibri"/>
                <w:lang w:eastAsia="zh-CN"/>
              </w:rPr>
              <w:t>G.729</w:t>
            </w:r>
          </w:p>
        </w:tc>
        <w:tc>
          <w:tcPr>
            <w:tcW w:w="4359" w:type="dxa"/>
            <w:tcBorders>
              <w:top w:val="single" w:sz="4" w:space="0" w:color="auto"/>
              <w:left w:val="single" w:sz="4" w:space="0" w:color="auto"/>
              <w:bottom w:val="single" w:sz="4" w:space="0" w:color="auto"/>
              <w:right w:val="single" w:sz="4" w:space="0" w:color="auto"/>
            </w:tcBorders>
          </w:tcPr>
          <w:p w14:paraId="68DE0B19" w14:textId="77777777" w:rsidR="00FC7E52" w:rsidRPr="00567618" w:rsidRDefault="00FC7E52" w:rsidP="00DD54CD">
            <w:pPr>
              <w:pStyle w:val="TAL"/>
              <w:rPr>
                <w:bCs/>
              </w:rPr>
            </w:pPr>
            <w:r w:rsidRPr="00567618">
              <w:rPr>
                <w:rFonts w:eastAsia="Calibri"/>
                <w:lang w:eastAsia="zh-CN"/>
              </w:rPr>
              <w:t xml:space="preserve">PT= 18 </w:t>
            </w:r>
          </w:p>
        </w:tc>
      </w:tr>
      <w:tr w:rsidR="00FC7E52" w:rsidRPr="00567618" w14:paraId="6721941C" w14:textId="77777777" w:rsidTr="00DD54CD">
        <w:trPr>
          <w:jc w:val="center"/>
        </w:trPr>
        <w:tc>
          <w:tcPr>
            <w:tcW w:w="2818" w:type="dxa"/>
            <w:tcBorders>
              <w:top w:val="single" w:sz="4" w:space="0" w:color="auto"/>
              <w:left w:val="single" w:sz="4" w:space="0" w:color="auto"/>
              <w:bottom w:val="single" w:sz="4" w:space="0" w:color="auto"/>
              <w:right w:val="single" w:sz="4" w:space="0" w:color="auto"/>
            </w:tcBorders>
          </w:tcPr>
          <w:p w14:paraId="64B7F6CE" w14:textId="77777777" w:rsidR="00FC7E52" w:rsidRPr="00567618" w:rsidRDefault="00FC7E52" w:rsidP="00DD54CD">
            <w:pPr>
              <w:pStyle w:val="TAL"/>
            </w:pPr>
            <w:r w:rsidRPr="00567618">
              <w:t>G.722</w:t>
            </w:r>
          </w:p>
        </w:tc>
        <w:tc>
          <w:tcPr>
            <w:tcW w:w="4359" w:type="dxa"/>
            <w:tcBorders>
              <w:top w:val="single" w:sz="4" w:space="0" w:color="auto"/>
              <w:left w:val="single" w:sz="4" w:space="0" w:color="auto"/>
              <w:bottom w:val="single" w:sz="4" w:space="0" w:color="auto"/>
              <w:right w:val="single" w:sz="4" w:space="0" w:color="auto"/>
            </w:tcBorders>
          </w:tcPr>
          <w:p w14:paraId="00841B8D" w14:textId="77777777" w:rsidR="00FC7E52" w:rsidRPr="00567618" w:rsidRDefault="00FC7E52" w:rsidP="00DD54CD">
            <w:pPr>
              <w:pStyle w:val="TAL"/>
            </w:pPr>
            <w:r w:rsidRPr="00567618">
              <w:rPr>
                <w:rFonts w:eastAsia="Calibri"/>
                <w:lang w:eastAsia="zh-CN"/>
              </w:rPr>
              <w:t xml:space="preserve">PT=9 </w:t>
            </w:r>
          </w:p>
        </w:tc>
      </w:tr>
    </w:tbl>
    <w:p w14:paraId="0E3BF69A" w14:textId="77777777" w:rsidR="00FC7E52" w:rsidRPr="00567618" w:rsidRDefault="00FC7E52" w:rsidP="00FC7E52">
      <w:pPr>
        <w:pStyle w:val="FP"/>
        <w:rPr>
          <w:rFonts w:eastAsia="Calibri"/>
          <w:lang w:eastAsia="zh-CN"/>
        </w:rPr>
      </w:pPr>
    </w:p>
    <w:p w14:paraId="2D703DA0" w14:textId="77777777" w:rsidR="00FC7E52" w:rsidRPr="00567618" w:rsidRDefault="00FC7E52" w:rsidP="00FC7E52">
      <w:pPr>
        <w:rPr>
          <w:rFonts w:eastAsia="Calibri"/>
          <w:szCs w:val="24"/>
          <w:lang w:eastAsia="zh-CN"/>
        </w:rPr>
      </w:pPr>
      <w:r w:rsidRPr="00567618">
        <w:rPr>
          <w:rFonts w:eastAsia="Calibri"/>
          <w:szCs w:val="24"/>
          <w:lang w:eastAsia="zh-CN"/>
        </w:rPr>
        <w:t>For other codecs, dynamic payload types shall be used.</w:t>
      </w:r>
      <w:r w:rsidRPr="00567618">
        <w:t xml:space="preserve"> </w:t>
      </w:r>
    </w:p>
    <w:p w14:paraId="45F8E822" w14:textId="77777777" w:rsidR="00FC7E52" w:rsidRPr="00567618" w:rsidRDefault="00FC7E52" w:rsidP="00FC7E52">
      <w:pPr>
        <w:pStyle w:val="Heading2"/>
        <w:rPr>
          <w:noProof/>
        </w:rPr>
      </w:pPr>
      <w:bookmarkStart w:id="3438" w:name="_Toc26369494"/>
      <w:bookmarkStart w:id="3439" w:name="_Toc36227376"/>
      <w:bookmarkStart w:id="3440" w:name="_Toc36228391"/>
      <w:bookmarkStart w:id="3441" w:name="_Toc36229018"/>
      <w:bookmarkStart w:id="3442" w:name="_Toc68847337"/>
      <w:bookmarkStart w:id="3443" w:name="_Toc74611272"/>
      <w:bookmarkStart w:id="3444" w:name="_Toc75566551"/>
      <w:bookmarkStart w:id="3445" w:name="_Toc89790103"/>
      <w:bookmarkStart w:id="3446" w:name="_Toc99466740"/>
      <w:bookmarkStart w:id="3447" w:name="_Toc161908013"/>
      <w:r w:rsidRPr="00567618">
        <w:rPr>
          <w:noProof/>
        </w:rPr>
        <w:lastRenderedPageBreak/>
        <w:t>18.5</w:t>
      </w:r>
      <w:r w:rsidRPr="00567618">
        <w:rPr>
          <w:noProof/>
        </w:rPr>
        <w:tab/>
        <w:t>Jitter buffer management</w:t>
      </w:r>
      <w:bookmarkEnd w:id="3438"/>
      <w:bookmarkEnd w:id="3439"/>
      <w:bookmarkEnd w:id="3440"/>
      <w:bookmarkEnd w:id="3441"/>
      <w:bookmarkEnd w:id="3442"/>
      <w:bookmarkEnd w:id="3443"/>
      <w:bookmarkEnd w:id="3444"/>
      <w:bookmarkEnd w:id="3445"/>
      <w:bookmarkEnd w:id="3446"/>
      <w:bookmarkEnd w:id="3447"/>
    </w:p>
    <w:p w14:paraId="78EE455A" w14:textId="77777777" w:rsidR="00FC7E52" w:rsidRPr="00567618" w:rsidRDefault="00FC7E52" w:rsidP="00FC7E52">
      <w:pPr>
        <w:rPr>
          <w:noProof/>
        </w:rPr>
      </w:pPr>
      <w:r w:rsidRPr="00567618">
        <w:rPr>
          <w:noProof/>
        </w:rPr>
        <w:t>An MTSI client in terminal using fixed access shall be able to handle delay jitter in order to minimize the speech quality degradation due to jitter (jitter induced frame losses) while limiting the additional end to end delay due to jitter buffering time.</w:t>
      </w:r>
    </w:p>
    <w:p w14:paraId="67E78833" w14:textId="77777777" w:rsidR="00FC7E52" w:rsidRPr="00567618" w:rsidRDefault="00FC7E52" w:rsidP="00FC7E52">
      <w:pPr>
        <w:rPr>
          <w:noProof/>
        </w:rPr>
      </w:pPr>
      <w:r w:rsidRPr="00567618">
        <w:rPr>
          <w:noProof/>
        </w:rPr>
        <w:t>The jitter buffer management (JBM) shall comply with the functional requirements defined in clause</w:t>
      </w:r>
      <w:r>
        <w:rPr>
          <w:noProof/>
        </w:rPr>
        <w:t> </w:t>
      </w:r>
      <w:r w:rsidRPr="00567618">
        <w:rPr>
          <w:noProof/>
        </w:rPr>
        <w:t>8.2.2 and with the minimum performance requirements defined in clause</w:t>
      </w:r>
      <w:r>
        <w:rPr>
          <w:noProof/>
        </w:rPr>
        <w:t> </w:t>
      </w:r>
      <w:r w:rsidRPr="00567618">
        <w:rPr>
          <w:noProof/>
        </w:rPr>
        <w:t>8.2.3.</w:t>
      </w:r>
    </w:p>
    <w:p w14:paraId="38610C22" w14:textId="77777777" w:rsidR="00FC7E52" w:rsidRPr="00567618" w:rsidRDefault="00FC7E52" w:rsidP="00FC7E52">
      <w:pPr>
        <w:pStyle w:val="NO"/>
        <w:rPr>
          <w:noProof/>
        </w:rPr>
      </w:pPr>
      <w:r w:rsidRPr="00567618">
        <w:rPr>
          <w:noProof/>
        </w:rPr>
        <w:t>NOTE:</w:t>
      </w:r>
      <w:r w:rsidRPr="00567618">
        <w:rPr>
          <w:noProof/>
        </w:rPr>
        <w:tab/>
      </w:r>
      <w:r w:rsidRPr="00567618">
        <w:t>The delay and error profiles defined in clause</w:t>
      </w:r>
      <w:r>
        <w:t> </w:t>
      </w:r>
      <w:r w:rsidRPr="00567618">
        <w:t>8.2.3.2.3 were derived for mobile access but they were selected to span the different jitter and packet loss conditions that may occur in different types of networks and in different combination of networks. For fixed-mobile interworking the jitter may be small and packet loss rate may be low in the fixed part of the path, but the jitter may be large and the packet loss rate may be fairly high in the mobile part of the path. This can give end-to-end jitter and packet loss characteristics that are similar to the characteristics found in these profiles. The JBM therefore needs to handle these profiles to support end-to-end fixed-mobile interworking</w:t>
      </w:r>
      <w:r w:rsidRPr="00567618">
        <w:rPr>
          <w:noProof/>
        </w:rPr>
        <w:t>.</w:t>
      </w:r>
    </w:p>
    <w:p w14:paraId="7E1B34A3" w14:textId="77777777" w:rsidR="00FC7E52" w:rsidRPr="00567618" w:rsidRDefault="00FC7E52" w:rsidP="00FC7E52">
      <w:pPr>
        <w:pStyle w:val="FP"/>
        <w:rPr>
          <w:noProof/>
        </w:rPr>
      </w:pPr>
    </w:p>
    <w:p w14:paraId="74BF4B92" w14:textId="77777777" w:rsidR="00FC7E52" w:rsidRPr="00567618" w:rsidRDefault="00FC7E52" w:rsidP="00FC7E52">
      <w:pPr>
        <w:pStyle w:val="Heading2"/>
      </w:pPr>
      <w:bookmarkStart w:id="3448" w:name="_Toc26369495"/>
      <w:bookmarkStart w:id="3449" w:name="_Toc36227377"/>
      <w:bookmarkStart w:id="3450" w:name="_Toc36228392"/>
      <w:bookmarkStart w:id="3451" w:name="_Toc36229019"/>
      <w:bookmarkStart w:id="3452" w:name="_Toc68847338"/>
      <w:bookmarkStart w:id="3453" w:name="_Toc74611273"/>
      <w:bookmarkStart w:id="3454" w:name="_Toc75566552"/>
      <w:bookmarkStart w:id="3455" w:name="_Toc89790104"/>
      <w:bookmarkStart w:id="3456" w:name="_Toc99466741"/>
      <w:bookmarkStart w:id="3457" w:name="_Toc161908014"/>
      <w:r w:rsidRPr="00567618">
        <w:t>18.6</w:t>
      </w:r>
      <w:r w:rsidRPr="00567618">
        <w:tab/>
        <w:t>Packet-loss handling</w:t>
      </w:r>
      <w:bookmarkEnd w:id="3448"/>
      <w:bookmarkEnd w:id="3449"/>
      <w:bookmarkEnd w:id="3450"/>
      <w:bookmarkEnd w:id="3451"/>
      <w:bookmarkEnd w:id="3452"/>
      <w:bookmarkEnd w:id="3453"/>
      <w:bookmarkEnd w:id="3454"/>
      <w:bookmarkEnd w:id="3455"/>
      <w:bookmarkEnd w:id="3456"/>
      <w:bookmarkEnd w:id="3457"/>
    </w:p>
    <w:p w14:paraId="69C311B4" w14:textId="77777777" w:rsidR="00FC7E52" w:rsidRPr="00567618" w:rsidRDefault="00FC7E52" w:rsidP="00FC7E52">
      <w:r w:rsidRPr="00567618">
        <w:t>An MTSI client in terminal using fixed access may use redundancy to handle operating conditions with high packet loss rates. When redundancy is supported then this shall be done in accordance with the requirements and recommendations defined in clause</w:t>
      </w:r>
      <w:r>
        <w:t> </w:t>
      </w:r>
      <w:r w:rsidRPr="00567618">
        <w:t>9.</w:t>
      </w:r>
    </w:p>
    <w:p w14:paraId="7B8B155B" w14:textId="77777777" w:rsidR="00FC7E52" w:rsidRPr="00567618" w:rsidRDefault="00FC7E52" w:rsidP="00FC7E52">
      <w:r w:rsidRPr="00567618">
        <w:t>When redundancy is used then the multi-rate or rate-adaptive capabilities of the codec should be used to avoid increasing the load in the network. Redundancy shall be used for fixed-rate codecs only when permitted by the allocated bandwidth.</w:t>
      </w:r>
    </w:p>
    <w:p w14:paraId="21BF44A3" w14:textId="77777777" w:rsidR="00FC7E52" w:rsidRPr="00567618" w:rsidRDefault="00FC7E52" w:rsidP="00FC7E52">
      <w:pPr>
        <w:pStyle w:val="NO"/>
      </w:pPr>
      <w:r w:rsidRPr="00567618">
        <w:t>NOTE:</w:t>
      </w:r>
      <w:r w:rsidRPr="00567618">
        <w:tab/>
        <w:t>It is beneficial if the MTSI client in terminal using fixed access supports redundancy since this enables using such solutions end-to-end between fixed and mobile clients, at least when the same codecs are supported end-to-end.</w:t>
      </w:r>
    </w:p>
    <w:p w14:paraId="41B8EF5E" w14:textId="77777777" w:rsidR="00FC7E52" w:rsidRPr="00567618" w:rsidRDefault="00FC7E52" w:rsidP="00FC7E52">
      <w:pPr>
        <w:pStyle w:val="FP"/>
      </w:pPr>
    </w:p>
    <w:p w14:paraId="6EC3ADEE" w14:textId="77777777" w:rsidR="00FC7E52" w:rsidRPr="00567618" w:rsidRDefault="00FC7E52" w:rsidP="00FC7E52">
      <w:pPr>
        <w:pStyle w:val="Heading2"/>
      </w:pPr>
      <w:bookmarkStart w:id="3458" w:name="_Toc26369496"/>
      <w:bookmarkStart w:id="3459" w:name="_Toc36227378"/>
      <w:bookmarkStart w:id="3460" w:name="_Toc36228393"/>
      <w:bookmarkStart w:id="3461" w:name="_Toc36229020"/>
      <w:bookmarkStart w:id="3462" w:name="_Toc68847339"/>
      <w:bookmarkStart w:id="3463" w:name="_Toc74611274"/>
      <w:bookmarkStart w:id="3464" w:name="_Toc75566553"/>
      <w:bookmarkStart w:id="3465" w:name="_Toc89790105"/>
      <w:bookmarkStart w:id="3466" w:name="_Toc99466742"/>
      <w:bookmarkStart w:id="3467" w:name="_Toc161908015"/>
      <w:r w:rsidRPr="00567618">
        <w:t>18.7</w:t>
      </w:r>
      <w:r w:rsidRPr="00567618">
        <w:tab/>
        <w:t>Adaptation</w:t>
      </w:r>
      <w:bookmarkEnd w:id="3458"/>
      <w:bookmarkEnd w:id="3459"/>
      <w:bookmarkEnd w:id="3460"/>
      <w:bookmarkEnd w:id="3461"/>
      <w:bookmarkEnd w:id="3462"/>
      <w:bookmarkEnd w:id="3463"/>
      <w:bookmarkEnd w:id="3464"/>
      <w:bookmarkEnd w:id="3465"/>
      <w:bookmarkEnd w:id="3466"/>
      <w:bookmarkEnd w:id="3467"/>
    </w:p>
    <w:p w14:paraId="63F479EC" w14:textId="77777777" w:rsidR="00FC7E52" w:rsidRPr="00567618" w:rsidRDefault="00FC7E52" w:rsidP="00FC7E52">
      <w:r w:rsidRPr="00567618">
        <w:t>An MTSI client in terminal using fixed access supporting AMR and/or AMR-WB for speech or supporting video should support adaptation as described in clause</w:t>
      </w:r>
      <w:r>
        <w:t> </w:t>
      </w:r>
      <w:r w:rsidRPr="00567618">
        <w:t>10 for speech and video, respectively.</w:t>
      </w:r>
    </w:p>
    <w:p w14:paraId="34F63351" w14:textId="77777777" w:rsidR="00FC7E52" w:rsidRPr="00567618" w:rsidRDefault="00FC7E52" w:rsidP="00FC7E52">
      <w:r w:rsidRPr="00567618">
        <w:t>Frame aggregation and redundancy should be supported also for fixed-rate codecs.</w:t>
      </w:r>
    </w:p>
    <w:p w14:paraId="641B896F" w14:textId="77777777" w:rsidR="00FC7E52" w:rsidRPr="00567618" w:rsidRDefault="00FC7E52" w:rsidP="00FC7E52">
      <w:r w:rsidRPr="00567618">
        <w:t>The media bit rate adaptation for G.729.1 should use the same principles as described for AMR and AMR-WB in clause</w:t>
      </w:r>
      <w:r>
        <w:t> </w:t>
      </w:r>
      <w:r w:rsidRPr="00567618">
        <w:t>10.2. For example, if G.729.1 is used at a bit rates up to 32 kbps, the adaptation may be configured to reduce the media bit-rate to 8 kbps when ECN-CE is detected.</w:t>
      </w:r>
    </w:p>
    <w:p w14:paraId="0F744D74" w14:textId="77777777" w:rsidR="00FC7E52" w:rsidRPr="00567618" w:rsidRDefault="00FC7E52" w:rsidP="00FC7E52">
      <w:pPr>
        <w:pStyle w:val="Heading2"/>
        <w:rPr>
          <w:noProof/>
        </w:rPr>
      </w:pPr>
      <w:bookmarkStart w:id="3468" w:name="_Toc26369497"/>
      <w:bookmarkStart w:id="3469" w:name="_Toc36227379"/>
      <w:bookmarkStart w:id="3470" w:name="_Toc36228394"/>
      <w:bookmarkStart w:id="3471" w:name="_Toc36229021"/>
      <w:bookmarkStart w:id="3472" w:name="_Toc68847340"/>
      <w:bookmarkStart w:id="3473" w:name="_Toc74611275"/>
      <w:bookmarkStart w:id="3474" w:name="_Toc75566554"/>
      <w:bookmarkStart w:id="3475" w:name="_Toc89790106"/>
      <w:bookmarkStart w:id="3476" w:name="_Toc99466743"/>
      <w:bookmarkStart w:id="3477" w:name="_Toc161908016"/>
      <w:r w:rsidRPr="00567618">
        <w:rPr>
          <w:noProof/>
        </w:rPr>
        <w:t>18.8</w:t>
      </w:r>
      <w:r w:rsidRPr="00567618">
        <w:rPr>
          <w:noProof/>
        </w:rPr>
        <w:tab/>
        <w:t>Front-end handling</w:t>
      </w:r>
      <w:bookmarkEnd w:id="3468"/>
      <w:bookmarkEnd w:id="3469"/>
      <w:bookmarkEnd w:id="3470"/>
      <w:bookmarkEnd w:id="3471"/>
      <w:bookmarkEnd w:id="3472"/>
      <w:bookmarkEnd w:id="3473"/>
      <w:bookmarkEnd w:id="3474"/>
      <w:bookmarkEnd w:id="3475"/>
      <w:bookmarkEnd w:id="3476"/>
      <w:bookmarkEnd w:id="3477"/>
    </w:p>
    <w:p w14:paraId="7BCC24B8" w14:textId="77777777" w:rsidR="00FC7E52" w:rsidRPr="00567618" w:rsidRDefault="00FC7E52" w:rsidP="00FC7E52">
      <w:pPr>
        <w:rPr>
          <w:noProof/>
        </w:rPr>
      </w:pPr>
      <w:r w:rsidRPr="00567618">
        <w:rPr>
          <w:noProof/>
        </w:rPr>
        <w:t>For terminals only supporting fixed access, performance requirements for terminal acoustics and test methods are specified in ETSI TS</w:t>
      </w:r>
      <w:r>
        <w:rPr>
          <w:noProof/>
        </w:rPr>
        <w:t> </w:t>
      </w:r>
      <w:r w:rsidRPr="00567618">
        <w:rPr>
          <w:noProof/>
        </w:rPr>
        <w:t>103 737</w:t>
      </w:r>
      <w:r>
        <w:rPr>
          <w:noProof/>
        </w:rPr>
        <w:t> </w:t>
      </w:r>
      <w:r w:rsidRPr="00567618">
        <w:rPr>
          <w:noProof/>
        </w:rPr>
        <w:t>[109], ETSI TS</w:t>
      </w:r>
      <w:r>
        <w:rPr>
          <w:noProof/>
        </w:rPr>
        <w:t> </w:t>
      </w:r>
      <w:r w:rsidRPr="00567618">
        <w:rPr>
          <w:noProof/>
        </w:rPr>
        <w:t>103 738</w:t>
      </w:r>
      <w:r>
        <w:rPr>
          <w:noProof/>
        </w:rPr>
        <w:t> </w:t>
      </w:r>
      <w:r w:rsidRPr="00567618">
        <w:rPr>
          <w:noProof/>
        </w:rPr>
        <w:t>[110], ETSI TS</w:t>
      </w:r>
      <w:r>
        <w:rPr>
          <w:noProof/>
        </w:rPr>
        <w:t> </w:t>
      </w:r>
      <w:r w:rsidRPr="00567618">
        <w:rPr>
          <w:noProof/>
        </w:rPr>
        <w:t>103 739</w:t>
      </w:r>
      <w:r>
        <w:rPr>
          <w:noProof/>
        </w:rPr>
        <w:t> </w:t>
      </w:r>
      <w:r w:rsidRPr="00567618">
        <w:rPr>
          <w:noProof/>
        </w:rPr>
        <w:t>[111], ETSI TS</w:t>
      </w:r>
      <w:r>
        <w:rPr>
          <w:noProof/>
        </w:rPr>
        <w:t> </w:t>
      </w:r>
      <w:r w:rsidRPr="00567618">
        <w:rPr>
          <w:noProof/>
        </w:rPr>
        <w:t>103 740</w:t>
      </w:r>
      <w:r>
        <w:rPr>
          <w:noProof/>
        </w:rPr>
        <w:t> </w:t>
      </w:r>
      <w:r w:rsidRPr="00567618">
        <w:rPr>
          <w:noProof/>
        </w:rPr>
        <w:t>[112], ETSI ES 202 737</w:t>
      </w:r>
      <w:r>
        <w:rPr>
          <w:noProof/>
        </w:rPr>
        <w:t> </w:t>
      </w:r>
      <w:r w:rsidRPr="00567618">
        <w:rPr>
          <w:noProof/>
        </w:rPr>
        <w:t>[113], ETSI ES 202 738</w:t>
      </w:r>
      <w:r>
        <w:rPr>
          <w:noProof/>
        </w:rPr>
        <w:t> </w:t>
      </w:r>
      <w:r w:rsidRPr="00567618">
        <w:rPr>
          <w:noProof/>
        </w:rPr>
        <w:t>[114], ETSI ES 202 739</w:t>
      </w:r>
      <w:r>
        <w:rPr>
          <w:noProof/>
        </w:rPr>
        <w:t> </w:t>
      </w:r>
      <w:r w:rsidRPr="00567618">
        <w:rPr>
          <w:noProof/>
        </w:rPr>
        <w:t>[115], ETSI ES 202 740</w:t>
      </w:r>
      <w:r>
        <w:rPr>
          <w:noProof/>
        </w:rPr>
        <w:t> </w:t>
      </w:r>
      <w:r w:rsidRPr="00567618">
        <w:rPr>
          <w:noProof/>
        </w:rPr>
        <w:t>[116] and for DECT terminals in ETSI specifications EN 300 175-8</w:t>
      </w:r>
      <w:r>
        <w:rPr>
          <w:noProof/>
        </w:rPr>
        <w:t> </w:t>
      </w:r>
      <w:r w:rsidRPr="00567618">
        <w:rPr>
          <w:noProof/>
        </w:rPr>
        <w:t>[117] and EN 300 176-2</w:t>
      </w:r>
      <w:r>
        <w:rPr>
          <w:noProof/>
        </w:rPr>
        <w:t> </w:t>
      </w:r>
      <w:r w:rsidRPr="00567618">
        <w:rPr>
          <w:noProof/>
        </w:rPr>
        <w:t>[118].</w:t>
      </w:r>
    </w:p>
    <w:p w14:paraId="61A98EEB" w14:textId="77777777" w:rsidR="00FC7E52" w:rsidRPr="00567618" w:rsidRDefault="00FC7E52" w:rsidP="00FC7E52">
      <w:pPr>
        <w:rPr>
          <w:noProof/>
        </w:rPr>
      </w:pPr>
      <w:r w:rsidRPr="00567618">
        <w:rPr>
          <w:noProof/>
        </w:rPr>
        <w:t>Other terminals supporting fixed and 3GPP access shall meet or exceed the minimum performance requirements on the acoustic characteristics of 3G terminals specified in TS</w:t>
      </w:r>
      <w:r>
        <w:rPr>
          <w:noProof/>
        </w:rPr>
        <w:t> </w:t>
      </w:r>
      <w:r w:rsidRPr="00567618">
        <w:rPr>
          <w:noProof/>
        </w:rPr>
        <w:t>26.131</w:t>
      </w:r>
      <w:r>
        <w:rPr>
          <w:noProof/>
        </w:rPr>
        <w:t> </w:t>
      </w:r>
      <w:r w:rsidRPr="00567618">
        <w:rPr>
          <w:noProof/>
        </w:rPr>
        <w:t>[35] in order to harmonize the acoustic front-end.</w:t>
      </w:r>
    </w:p>
    <w:p w14:paraId="40DCB2C0" w14:textId="77777777" w:rsidR="00FC7E52" w:rsidRPr="00567618" w:rsidRDefault="00FC7E52" w:rsidP="00FC7E52">
      <w:pPr>
        <w:pStyle w:val="Heading2"/>
        <w:rPr>
          <w:noProof/>
        </w:rPr>
      </w:pPr>
      <w:bookmarkStart w:id="3478" w:name="_Toc26369498"/>
      <w:bookmarkStart w:id="3479" w:name="_Toc36227380"/>
      <w:bookmarkStart w:id="3480" w:name="_Toc36228395"/>
      <w:bookmarkStart w:id="3481" w:name="_Toc36229022"/>
      <w:bookmarkStart w:id="3482" w:name="_Toc68847341"/>
      <w:bookmarkStart w:id="3483" w:name="_Toc74611276"/>
      <w:bookmarkStart w:id="3484" w:name="_Toc75566555"/>
      <w:bookmarkStart w:id="3485" w:name="_Toc89790107"/>
      <w:bookmarkStart w:id="3486" w:name="_Toc99466744"/>
      <w:bookmarkStart w:id="3487" w:name="_Toc161908017"/>
      <w:r w:rsidRPr="00567618">
        <w:rPr>
          <w:noProof/>
        </w:rPr>
        <w:t>18.9</w:t>
      </w:r>
      <w:r w:rsidRPr="00567618">
        <w:rPr>
          <w:noProof/>
        </w:rPr>
        <w:tab/>
        <w:t>Supplementary services</w:t>
      </w:r>
      <w:bookmarkEnd w:id="3478"/>
      <w:bookmarkEnd w:id="3479"/>
      <w:bookmarkEnd w:id="3480"/>
      <w:bookmarkEnd w:id="3481"/>
      <w:bookmarkEnd w:id="3482"/>
      <w:bookmarkEnd w:id="3483"/>
      <w:bookmarkEnd w:id="3484"/>
      <w:bookmarkEnd w:id="3485"/>
      <w:bookmarkEnd w:id="3486"/>
      <w:bookmarkEnd w:id="3487"/>
    </w:p>
    <w:p w14:paraId="6DC2405F" w14:textId="77777777" w:rsidR="00FC7E52" w:rsidRPr="00567618" w:rsidRDefault="00FC7E52" w:rsidP="00FC7E52">
      <w:pPr>
        <w:rPr>
          <w:noProof/>
        </w:rPr>
      </w:pPr>
      <w:r w:rsidRPr="00567618">
        <w:rPr>
          <w:noProof/>
        </w:rPr>
        <w:t>An MTSI client in terminal using fixed access shall support media handling for supplementary services as defined in clause</w:t>
      </w:r>
      <w:r>
        <w:rPr>
          <w:noProof/>
        </w:rPr>
        <w:t> </w:t>
      </w:r>
      <w:r w:rsidRPr="00567618">
        <w:rPr>
          <w:noProof/>
        </w:rPr>
        <w:t>14, except that the codecs are defined in clause</w:t>
      </w:r>
      <w:r>
        <w:rPr>
          <w:noProof/>
        </w:rPr>
        <w:t> </w:t>
      </w:r>
      <w:r w:rsidRPr="00567618">
        <w:rPr>
          <w:noProof/>
        </w:rPr>
        <w:t>18.2 and the data transport is defined in clause</w:t>
      </w:r>
      <w:r>
        <w:rPr>
          <w:noProof/>
        </w:rPr>
        <w:t> </w:t>
      </w:r>
      <w:r w:rsidRPr="00567618">
        <w:rPr>
          <w:noProof/>
        </w:rPr>
        <w:t>18.4.</w:t>
      </w:r>
    </w:p>
    <w:p w14:paraId="502C676F" w14:textId="77777777" w:rsidR="00FC7E52" w:rsidRPr="00567618" w:rsidRDefault="00FC7E52" w:rsidP="00FC7E52">
      <w:pPr>
        <w:pStyle w:val="Heading1"/>
      </w:pPr>
      <w:bookmarkStart w:id="3488" w:name="_Toc26369499"/>
      <w:bookmarkStart w:id="3489" w:name="_Toc36227381"/>
      <w:bookmarkStart w:id="3490" w:name="_Toc36228396"/>
      <w:bookmarkStart w:id="3491" w:name="_Toc36229023"/>
      <w:bookmarkStart w:id="3492" w:name="_Toc68847342"/>
      <w:bookmarkStart w:id="3493" w:name="_Toc74611277"/>
      <w:bookmarkStart w:id="3494" w:name="_Toc75566556"/>
      <w:bookmarkStart w:id="3495" w:name="_Toc89790108"/>
      <w:bookmarkStart w:id="3496" w:name="_Toc99466745"/>
      <w:bookmarkStart w:id="3497" w:name="_Toc161908018"/>
      <w:r w:rsidRPr="00567618">
        <w:lastRenderedPageBreak/>
        <w:t>19</w:t>
      </w:r>
      <w:r w:rsidRPr="00567618">
        <w:tab/>
        <w:t>Additional bandwidth information</w:t>
      </w:r>
      <w:bookmarkEnd w:id="3488"/>
      <w:bookmarkEnd w:id="3489"/>
      <w:bookmarkEnd w:id="3490"/>
      <w:bookmarkEnd w:id="3491"/>
      <w:bookmarkEnd w:id="3492"/>
      <w:bookmarkEnd w:id="3493"/>
      <w:bookmarkEnd w:id="3494"/>
      <w:bookmarkEnd w:id="3495"/>
      <w:bookmarkEnd w:id="3496"/>
      <w:bookmarkEnd w:id="3497"/>
    </w:p>
    <w:p w14:paraId="5288EEF4" w14:textId="77777777" w:rsidR="00FC7E52" w:rsidRPr="00567618" w:rsidRDefault="00FC7E52" w:rsidP="00FC7E52">
      <w:pPr>
        <w:pStyle w:val="Heading2"/>
      </w:pPr>
      <w:bookmarkStart w:id="3498" w:name="_Toc26369500"/>
      <w:bookmarkStart w:id="3499" w:name="_Toc36227382"/>
      <w:bookmarkStart w:id="3500" w:name="_Toc36228397"/>
      <w:bookmarkStart w:id="3501" w:name="_Toc36229024"/>
      <w:bookmarkStart w:id="3502" w:name="_Toc68847343"/>
      <w:bookmarkStart w:id="3503" w:name="_Toc74611278"/>
      <w:bookmarkStart w:id="3504" w:name="_Toc75566557"/>
      <w:bookmarkStart w:id="3505" w:name="_Toc89790109"/>
      <w:bookmarkStart w:id="3506" w:name="_Toc99466746"/>
      <w:bookmarkStart w:id="3507" w:name="_Toc161908019"/>
      <w:r w:rsidRPr="00567618">
        <w:t>19.1</w:t>
      </w:r>
      <w:r w:rsidRPr="00567618">
        <w:tab/>
        <w:t>General</w:t>
      </w:r>
      <w:bookmarkEnd w:id="3498"/>
      <w:bookmarkEnd w:id="3499"/>
      <w:bookmarkEnd w:id="3500"/>
      <w:bookmarkEnd w:id="3501"/>
      <w:bookmarkEnd w:id="3502"/>
      <w:bookmarkEnd w:id="3503"/>
      <w:bookmarkEnd w:id="3504"/>
      <w:bookmarkEnd w:id="3505"/>
      <w:bookmarkEnd w:id="3506"/>
      <w:bookmarkEnd w:id="3507"/>
    </w:p>
    <w:p w14:paraId="6A43FA7A" w14:textId="77777777" w:rsidR="00FC7E52" w:rsidRPr="00567618" w:rsidRDefault="00FC7E52" w:rsidP="00FC7E52">
      <w:r w:rsidRPr="00567618">
        <w:t>This clause describes additional bandwidth properties that can be used when the existing bandwidth modifiers (b=AS, etc) give insufficient information. The additional information can be used to, for example (but not limited to): align the resource allocation end-to-end; align the bearer setup in different networks; or to assist how the MTSI clients should adapt in case of degraded operating conditions. The bandwidth properties are defined in clause</w:t>
      </w:r>
      <w:r>
        <w:t> </w:t>
      </w:r>
      <w:r w:rsidRPr="00567618">
        <w:t>19.2.</w:t>
      </w:r>
    </w:p>
    <w:p w14:paraId="4CED137B" w14:textId="77777777" w:rsidR="00FC7E52" w:rsidRPr="00567618" w:rsidRDefault="00FC7E52" w:rsidP="00FC7E52">
      <w:r w:rsidRPr="00567618">
        <w:t>A new SDP attribute ‘a=bw-info’ is defined in clause</w:t>
      </w:r>
      <w:r>
        <w:t> </w:t>
      </w:r>
      <w:r w:rsidRPr="00567618">
        <w:t>19.3 and can be used to negotiate the additional bandwidth properties end-to-end. The SDP attribute allows for future extensions.</w:t>
      </w:r>
    </w:p>
    <w:p w14:paraId="3E112482" w14:textId="77777777" w:rsidR="00FC7E52" w:rsidRPr="00567618" w:rsidRDefault="00FC7E52" w:rsidP="00FC7E52">
      <w:r w:rsidRPr="00567618">
        <w:t>The IANA registration information on the new SDP attribute is provided in Annex M.6.</w:t>
      </w:r>
    </w:p>
    <w:p w14:paraId="32B26C5D" w14:textId="77777777" w:rsidR="00FC7E52" w:rsidRPr="00567618" w:rsidRDefault="00FC7E52" w:rsidP="00FC7E52">
      <w:pPr>
        <w:pStyle w:val="Heading2"/>
      </w:pPr>
      <w:bookmarkStart w:id="3508" w:name="_Toc26369501"/>
      <w:bookmarkStart w:id="3509" w:name="_Toc36227383"/>
      <w:bookmarkStart w:id="3510" w:name="_Toc36228398"/>
      <w:bookmarkStart w:id="3511" w:name="_Toc36229025"/>
      <w:bookmarkStart w:id="3512" w:name="_Toc68847344"/>
      <w:bookmarkStart w:id="3513" w:name="_Toc74611279"/>
      <w:bookmarkStart w:id="3514" w:name="_Toc75566558"/>
      <w:bookmarkStart w:id="3515" w:name="_Toc89790110"/>
      <w:bookmarkStart w:id="3516" w:name="_Toc99466747"/>
      <w:bookmarkStart w:id="3517" w:name="_Toc161908020"/>
      <w:r w:rsidRPr="00567618">
        <w:t>19.2</w:t>
      </w:r>
      <w:r w:rsidRPr="00567618">
        <w:tab/>
        <w:t>Bandwidth properties</w:t>
      </w:r>
      <w:bookmarkEnd w:id="3508"/>
      <w:bookmarkEnd w:id="3509"/>
      <w:bookmarkEnd w:id="3510"/>
      <w:bookmarkEnd w:id="3511"/>
      <w:bookmarkEnd w:id="3512"/>
      <w:bookmarkEnd w:id="3513"/>
      <w:bookmarkEnd w:id="3514"/>
      <w:bookmarkEnd w:id="3515"/>
      <w:bookmarkEnd w:id="3516"/>
      <w:bookmarkEnd w:id="3517"/>
    </w:p>
    <w:p w14:paraId="01F3FD29" w14:textId="77777777" w:rsidR="00FC7E52" w:rsidRPr="00567618" w:rsidRDefault="00FC7E52" w:rsidP="00FC7E52">
      <w:pPr>
        <w:pStyle w:val="Heading3"/>
      </w:pPr>
      <w:bookmarkStart w:id="3518" w:name="_Toc26369502"/>
      <w:bookmarkStart w:id="3519" w:name="_Toc36227384"/>
      <w:bookmarkStart w:id="3520" w:name="_Toc36228399"/>
      <w:bookmarkStart w:id="3521" w:name="_Toc36229026"/>
      <w:bookmarkStart w:id="3522" w:name="_Toc68847345"/>
      <w:bookmarkStart w:id="3523" w:name="_Toc74611280"/>
      <w:bookmarkStart w:id="3524" w:name="_Toc75566559"/>
      <w:bookmarkStart w:id="3525" w:name="_Toc89790111"/>
      <w:bookmarkStart w:id="3526" w:name="_Toc99466748"/>
      <w:bookmarkStart w:id="3527" w:name="_Toc161908021"/>
      <w:r w:rsidRPr="00567618">
        <w:t>19.2.1</w:t>
      </w:r>
      <w:r w:rsidRPr="00567618">
        <w:tab/>
        <w:t>General description</w:t>
      </w:r>
      <w:bookmarkEnd w:id="3518"/>
      <w:bookmarkEnd w:id="3519"/>
      <w:bookmarkEnd w:id="3520"/>
      <w:bookmarkEnd w:id="3521"/>
      <w:bookmarkEnd w:id="3522"/>
      <w:bookmarkEnd w:id="3523"/>
      <w:bookmarkEnd w:id="3524"/>
      <w:bookmarkEnd w:id="3525"/>
      <w:bookmarkEnd w:id="3526"/>
      <w:bookmarkEnd w:id="3527"/>
    </w:p>
    <w:p w14:paraId="0843CB6A" w14:textId="77777777" w:rsidR="00FC7E52" w:rsidRPr="00567618" w:rsidRDefault="00FC7E52" w:rsidP="00FC7E52">
      <w:r w:rsidRPr="00567618">
        <w:t xml:space="preserve">This clause defines in total seven bandwidth properties, which can be used both for sending and receiving direction. When the Maximum Supported Bandwidth property is defined for the receiving direction then this is semantically very similar to the b=AS parameter. </w:t>
      </w:r>
    </w:p>
    <w:p w14:paraId="2BDF59DC" w14:textId="77777777" w:rsidR="00FC7E52" w:rsidRPr="00567618" w:rsidRDefault="00FC7E52" w:rsidP="00FC7E52">
      <w:r w:rsidRPr="00567618">
        <w:t>Four bandwidth properties are defined to describe different transport bandwidths:</w:t>
      </w:r>
    </w:p>
    <w:p w14:paraId="328707CF" w14:textId="77777777" w:rsidR="00FC7E52" w:rsidRPr="00567618" w:rsidRDefault="00FC7E52" w:rsidP="00FC7E52">
      <w:pPr>
        <w:pStyle w:val="B1"/>
      </w:pPr>
      <w:r w:rsidRPr="00567618">
        <w:t>-</w:t>
      </w:r>
      <w:r w:rsidRPr="00567618">
        <w:tab/>
        <w:t>Maximum Supported Bandwidth</w:t>
      </w:r>
    </w:p>
    <w:p w14:paraId="014351F4" w14:textId="77777777" w:rsidR="00FC7E52" w:rsidRPr="00567618" w:rsidRDefault="00FC7E52" w:rsidP="00FC7E52">
      <w:pPr>
        <w:pStyle w:val="B1"/>
      </w:pPr>
      <w:r w:rsidRPr="00567618">
        <w:t>-</w:t>
      </w:r>
      <w:r w:rsidRPr="00567618">
        <w:tab/>
        <w:t>Maximum Desired Bandwidth</w:t>
      </w:r>
    </w:p>
    <w:p w14:paraId="0EABACE3" w14:textId="77777777" w:rsidR="00FC7E52" w:rsidRPr="00567618" w:rsidRDefault="00FC7E52" w:rsidP="00FC7E52">
      <w:pPr>
        <w:pStyle w:val="B1"/>
      </w:pPr>
      <w:r w:rsidRPr="00567618">
        <w:t>-</w:t>
      </w:r>
      <w:r w:rsidRPr="00567618">
        <w:tab/>
        <w:t>Minimum Desired Bandwidth</w:t>
      </w:r>
    </w:p>
    <w:p w14:paraId="6B1434E0" w14:textId="77777777" w:rsidR="00FC7E52" w:rsidRPr="00567618" w:rsidRDefault="00FC7E52" w:rsidP="00FC7E52">
      <w:pPr>
        <w:pStyle w:val="B1"/>
      </w:pPr>
      <w:r w:rsidRPr="00567618">
        <w:t>-</w:t>
      </w:r>
      <w:r w:rsidRPr="00567618">
        <w:tab/>
        <w:t>Minimum Supported Bandwidth</w:t>
      </w:r>
    </w:p>
    <w:p w14:paraId="013D701D" w14:textId="77777777" w:rsidR="00FC7E52" w:rsidRPr="00567618" w:rsidRDefault="00FC7E52" w:rsidP="00FC7E52">
      <w:r w:rsidRPr="00567618">
        <w:t>These bandwidth properties shall include the IP, UDP and RTP overhead.</w:t>
      </w:r>
    </w:p>
    <w:p w14:paraId="2D02AA08" w14:textId="77777777" w:rsidR="00FC7E52" w:rsidRPr="00567618" w:rsidRDefault="00FC7E52" w:rsidP="00FC7E52">
      <w:pPr>
        <w:pStyle w:val="NO"/>
      </w:pPr>
      <w:r w:rsidRPr="00567618">
        <w:t>NOTE 1:</w:t>
      </w:r>
      <w:r w:rsidRPr="00567618">
        <w:tab/>
        <w:t>Corresponding bandwidth parameters excluding IP, UDP and RTP overhead can be defined in the future but are not included here.</w:t>
      </w:r>
    </w:p>
    <w:p w14:paraId="5A41AFCD" w14:textId="77777777" w:rsidR="00FC7E52" w:rsidRPr="00567618" w:rsidRDefault="00FC7E52" w:rsidP="00FC7E52">
      <w:r w:rsidRPr="00567618">
        <w:t>Since the above bandwidth properties include the IP, UDP and RTP overhead, the following bandwidth properties are defined to assist the re-calculation of the above bandwidth properties, e.g. when a MGW does conversion between different IP versions and therefore need to re-calculate these values:</w:t>
      </w:r>
    </w:p>
    <w:p w14:paraId="250227F9" w14:textId="77777777" w:rsidR="00FC7E52" w:rsidRPr="00567618" w:rsidRDefault="00FC7E52" w:rsidP="00FC7E52">
      <w:pPr>
        <w:pStyle w:val="B1"/>
      </w:pPr>
      <w:r w:rsidRPr="00567618">
        <w:t>-</w:t>
      </w:r>
      <w:r w:rsidRPr="00567618">
        <w:tab/>
        <w:t>IP version</w:t>
      </w:r>
    </w:p>
    <w:p w14:paraId="5EC44B2E" w14:textId="77777777" w:rsidR="00FC7E52" w:rsidRPr="00567618" w:rsidRDefault="00FC7E52" w:rsidP="00FC7E52">
      <w:pPr>
        <w:pStyle w:val="B1"/>
      </w:pPr>
      <w:r w:rsidRPr="00567618">
        <w:t>-</w:t>
      </w:r>
      <w:r w:rsidRPr="00567618">
        <w:tab/>
        <w:t>Maximum packet rate</w:t>
      </w:r>
    </w:p>
    <w:p w14:paraId="2B8507BE" w14:textId="77777777" w:rsidR="00FC7E52" w:rsidRPr="00567618" w:rsidRDefault="00FC7E52" w:rsidP="00FC7E52">
      <w:pPr>
        <w:pStyle w:val="B1"/>
      </w:pPr>
      <w:r w:rsidRPr="00567618">
        <w:t>-</w:t>
      </w:r>
      <w:r w:rsidRPr="00567618">
        <w:tab/>
        <w:t>Minimum packet rate</w:t>
      </w:r>
    </w:p>
    <w:p w14:paraId="2986CA4F" w14:textId="77777777" w:rsidR="00FC7E52" w:rsidRPr="00567618" w:rsidRDefault="00FC7E52" w:rsidP="00FC7E52">
      <w:r w:rsidRPr="00567618">
        <w:t>Detailed descriptions for these bandwidth properties are given in the following sub-sections.</w:t>
      </w:r>
    </w:p>
    <w:p w14:paraId="330BFAB6" w14:textId="77777777" w:rsidR="00FC7E52" w:rsidRPr="00567618" w:rsidRDefault="00FC7E52" w:rsidP="00FC7E52">
      <w:r w:rsidRPr="00567618">
        <w:t>The motivations for defining these properties are:</w:t>
      </w:r>
    </w:p>
    <w:p w14:paraId="6D9DF2EE" w14:textId="77777777" w:rsidR="00FC7E52" w:rsidRPr="00567618" w:rsidRDefault="00FC7E52" w:rsidP="00FC7E52">
      <w:pPr>
        <w:pStyle w:val="B1"/>
      </w:pPr>
      <w:r w:rsidRPr="00567618">
        <w:t>-</w:t>
      </w:r>
      <w:r w:rsidRPr="00567618">
        <w:tab/>
        <w:t>The best compromise between quality and network utilization is reached when the media uses bandwidths from the Minimum Desired Bandwidth up to the Maximum Desired Bandwidth, which is therefore the most preferred bandwidth range. The higher end of this range should preferably be used for most sessions. When bitrate adaptation is needed due to degraded operating conditions, it may require changing the bandwidth down towards the Minimum Desired Bandwidth.</w:t>
      </w:r>
    </w:p>
    <w:p w14:paraId="5F7D73FE" w14:textId="77777777" w:rsidR="00FC7E52" w:rsidRPr="00567618" w:rsidRDefault="00FC7E52" w:rsidP="00FC7E52">
      <w:pPr>
        <w:pStyle w:val="B1"/>
      </w:pPr>
      <w:r w:rsidRPr="00567618">
        <w:t>-</w:t>
      </w:r>
      <w:r w:rsidRPr="00567618">
        <w:tab/>
        <w:t>Bandwidths below the Minimum Desired Bandwidth, down to the Minimum Supported Bandwidth, may be used during poor operating conditions, although this should happen rarely. If the operating conditions are so poor that not even media using Minimum Supported Bandwidth can be maintained then the media may be stopped or the session may be closed.</w:t>
      </w:r>
    </w:p>
    <w:p w14:paraId="6AD7C7E3" w14:textId="77777777" w:rsidR="00FC7E52" w:rsidRPr="00567618" w:rsidRDefault="00FC7E52" w:rsidP="00FC7E52">
      <w:pPr>
        <w:pStyle w:val="B1"/>
      </w:pPr>
      <w:r w:rsidRPr="00567618">
        <w:lastRenderedPageBreak/>
        <w:t>-</w:t>
      </w:r>
      <w:r w:rsidRPr="00567618">
        <w:tab/>
        <w:t>Bandwidths above the Maximum Desired Bandwidth, up to the Maximum Supported Bandwidth, can be used to provide room for redundancy so that the media may survive during very bad operating conditions and when bandwidth reduction alone is unable to provide sufficient quality. This range should be used rarely.</w:t>
      </w:r>
    </w:p>
    <w:p w14:paraId="731C4FE4" w14:textId="77777777" w:rsidR="00FC7E52" w:rsidRPr="00567618" w:rsidRDefault="00FC7E52" w:rsidP="00FC7E52">
      <w:pPr>
        <w:pStyle w:val="NO"/>
      </w:pPr>
      <w:r w:rsidRPr="00567618">
        <w:t>NOTE 2:</w:t>
      </w:r>
      <w:r w:rsidRPr="00567618">
        <w:tab/>
        <w:t>Increasing the bandwidth during bad operating conditions is an exception. Normally, the end-points ought to reduce the bandwidth. However, there are cases when it is not possible to reduce the bandwidth. For example, when AMR 4.75 kbps is used then the encoding bitrate cannot be reduced any further. It is then possible to use frame aggregation to reduce the IP/UDP/RTP overhead. However, if the limitation is in the RAN, where ROHC is used, then this will have limited effect, possibly even no effect at all. In this case, the only remaining option to improve the probability that speech reaches the receiving end-point is to allow the end-points to use redundancy, even if this means using a higher bandwidth. Otherwise, it is likely that the session will be terminated prematurely. This specification therefore allows for using up to 300% redundancy, as described in clause</w:t>
      </w:r>
      <w:r>
        <w:t> </w:t>
      </w:r>
      <w:r w:rsidRPr="00567618">
        <w:t>9.2.1.</w:t>
      </w:r>
    </w:p>
    <w:p w14:paraId="2031C48F" w14:textId="77777777" w:rsidR="00FC7E52" w:rsidRPr="00567618" w:rsidRDefault="00FC7E52" w:rsidP="00FC7E52">
      <w:r w:rsidRPr="00567618">
        <w:t>This means that the following relationships apply:</w:t>
      </w:r>
    </w:p>
    <w:p w14:paraId="304E56A0" w14:textId="77777777" w:rsidR="00FC7E52" w:rsidRPr="00567618" w:rsidRDefault="00FC7E52" w:rsidP="00FC7E52">
      <w:pPr>
        <w:pStyle w:val="B1"/>
      </w:pPr>
      <w:r w:rsidRPr="00567618">
        <w:t>-</w:t>
      </w:r>
      <w:r w:rsidRPr="00567618">
        <w:tab/>
        <w:t>Minimum Supported Bandwidth ≤ Minimum Desired Bandwidth</w:t>
      </w:r>
    </w:p>
    <w:p w14:paraId="485E0633" w14:textId="77777777" w:rsidR="00FC7E52" w:rsidRPr="00567618" w:rsidRDefault="00FC7E52" w:rsidP="00FC7E52">
      <w:pPr>
        <w:pStyle w:val="B1"/>
      </w:pPr>
      <w:r w:rsidRPr="00567618">
        <w:t>-</w:t>
      </w:r>
      <w:r w:rsidRPr="00567618">
        <w:tab/>
        <w:t>Minimum Desired Bandwidth ≤ Maximum Desired Bandwidth</w:t>
      </w:r>
    </w:p>
    <w:p w14:paraId="5A20B6B5" w14:textId="77777777" w:rsidR="00FC7E52" w:rsidRPr="00567618" w:rsidRDefault="00FC7E52" w:rsidP="00FC7E52">
      <w:pPr>
        <w:pStyle w:val="B1"/>
      </w:pPr>
      <w:r w:rsidRPr="00567618">
        <w:t>-</w:t>
      </w:r>
      <w:r w:rsidRPr="00567618">
        <w:tab/>
        <w:t>Maximum Desired Bandwidth ≤ Maximum Supported Bandwidth</w:t>
      </w:r>
    </w:p>
    <w:p w14:paraId="340E11F9" w14:textId="77777777" w:rsidR="00FC7E52" w:rsidRPr="00567618" w:rsidRDefault="00FC7E52" w:rsidP="00FC7E52">
      <w:pPr>
        <w:pStyle w:val="FP"/>
      </w:pPr>
    </w:p>
    <w:p w14:paraId="1AD45D98" w14:textId="77777777" w:rsidR="00FC7E52" w:rsidRPr="00567618" w:rsidRDefault="00FC7E52" w:rsidP="00FC7E52">
      <w:pPr>
        <w:pStyle w:val="Heading3"/>
      </w:pPr>
      <w:bookmarkStart w:id="3528" w:name="_Toc26369503"/>
      <w:bookmarkStart w:id="3529" w:name="_Toc36227385"/>
      <w:bookmarkStart w:id="3530" w:name="_Toc36228400"/>
      <w:bookmarkStart w:id="3531" w:name="_Toc36229027"/>
      <w:bookmarkStart w:id="3532" w:name="_Toc68847346"/>
      <w:bookmarkStart w:id="3533" w:name="_Toc74611281"/>
      <w:bookmarkStart w:id="3534" w:name="_Toc75566560"/>
      <w:bookmarkStart w:id="3535" w:name="_Toc89790112"/>
      <w:bookmarkStart w:id="3536" w:name="_Toc99466749"/>
      <w:bookmarkStart w:id="3537" w:name="_Toc161908022"/>
      <w:r w:rsidRPr="00567618">
        <w:t>19.2.2</w:t>
      </w:r>
      <w:r w:rsidRPr="00567618">
        <w:tab/>
        <w:t>Maximum Supported Bandwidth</w:t>
      </w:r>
      <w:bookmarkEnd w:id="3528"/>
      <w:bookmarkEnd w:id="3529"/>
      <w:bookmarkEnd w:id="3530"/>
      <w:bookmarkEnd w:id="3531"/>
      <w:bookmarkEnd w:id="3532"/>
      <w:bookmarkEnd w:id="3533"/>
      <w:bookmarkEnd w:id="3534"/>
      <w:bookmarkEnd w:id="3535"/>
      <w:bookmarkEnd w:id="3536"/>
      <w:bookmarkEnd w:id="3537"/>
    </w:p>
    <w:p w14:paraId="6017456B" w14:textId="77777777" w:rsidR="00FC7E52" w:rsidRPr="00567618" w:rsidRDefault="00FC7E52" w:rsidP="00FC7E52">
      <w:pPr>
        <w:rPr>
          <w:b/>
        </w:rPr>
      </w:pPr>
      <w:r w:rsidRPr="00567618">
        <w:rPr>
          <w:b/>
        </w:rPr>
        <w:t>Definition:</w:t>
      </w:r>
    </w:p>
    <w:p w14:paraId="77CEF25C" w14:textId="77777777" w:rsidR="00FC7E52" w:rsidRPr="00567618" w:rsidRDefault="00FC7E52" w:rsidP="00FC7E52">
      <w:r w:rsidRPr="00567618">
        <w:t>Identifies the highest bandwidth that can be used in the session during any operating conditions (including redundancy).</w:t>
      </w:r>
    </w:p>
    <w:p w14:paraId="5934A11E" w14:textId="77777777" w:rsidR="00FC7E52" w:rsidRPr="00567618" w:rsidRDefault="00FC7E52" w:rsidP="00FC7E52">
      <w:r w:rsidRPr="00567618">
        <w:t>Should be used to set MBR.</w:t>
      </w:r>
    </w:p>
    <w:p w14:paraId="5315D2BD" w14:textId="77777777" w:rsidR="00FC7E52" w:rsidRPr="00567618" w:rsidRDefault="00FC7E52" w:rsidP="00FC7E52">
      <w:r w:rsidRPr="00567618">
        <w:t>Should also be used to set GBR for MBR=GBR bearers.</w:t>
      </w:r>
    </w:p>
    <w:p w14:paraId="07428A82" w14:textId="77777777" w:rsidR="00FC7E52" w:rsidRPr="00567618" w:rsidRDefault="00FC7E52" w:rsidP="00FC7E52">
      <w:r w:rsidRPr="00567618">
        <w:t>The unit for this bandwidth property shall be kbps.</w:t>
      </w:r>
    </w:p>
    <w:p w14:paraId="1EC85BA5" w14:textId="77777777" w:rsidR="00FC7E52" w:rsidRPr="00567618" w:rsidRDefault="00FC7E52" w:rsidP="00FC7E52">
      <w:pPr>
        <w:rPr>
          <w:b/>
        </w:rPr>
      </w:pPr>
      <w:r w:rsidRPr="00567618">
        <w:rPr>
          <w:b/>
        </w:rPr>
        <w:t>Usage during the session:</w:t>
      </w:r>
    </w:p>
    <w:p w14:paraId="0770882F" w14:textId="77777777" w:rsidR="00FC7E52" w:rsidRPr="00567618" w:rsidRDefault="00FC7E52" w:rsidP="00FC7E52">
      <w:r w:rsidRPr="00567618">
        <w:t>The additional bandwidth for redundancy should only be used if adapting the bitrate to lower values, down to the Minimum Supported Bandwidth, fails to provide sufficient quality.</w:t>
      </w:r>
    </w:p>
    <w:p w14:paraId="0325323E" w14:textId="77777777" w:rsidR="00FC7E52" w:rsidRPr="00567618" w:rsidRDefault="00FC7E52" w:rsidP="00FC7E52">
      <w:pPr>
        <w:rPr>
          <w:b/>
        </w:rPr>
      </w:pPr>
      <w:r w:rsidRPr="00567618">
        <w:rPr>
          <w:b/>
        </w:rPr>
        <w:t>Quality aspects:</w:t>
      </w:r>
    </w:p>
    <w:p w14:paraId="45052CB8" w14:textId="77777777" w:rsidR="00FC7E52" w:rsidRPr="00567618" w:rsidRDefault="00FC7E52" w:rsidP="00FC7E52">
      <w:r w:rsidRPr="00567618">
        <w:t xml:space="preserve">When additional bandwidth is allocated for redundancy, the resilience against losses should be improved. It should however be expected that the end-to-end delay will be longer than for the normal operating range. </w:t>
      </w:r>
    </w:p>
    <w:p w14:paraId="72917186" w14:textId="77777777" w:rsidR="00FC7E52" w:rsidRPr="00567618" w:rsidRDefault="00FC7E52" w:rsidP="00FC7E52">
      <w:pPr>
        <w:pStyle w:val="Heading3"/>
      </w:pPr>
      <w:bookmarkStart w:id="3538" w:name="_Toc26369504"/>
      <w:bookmarkStart w:id="3539" w:name="_Toc36227386"/>
      <w:bookmarkStart w:id="3540" w:name="_Toc36228401"/>
      <w:bookmarkStart w:id="3541" w:name="_Toc36229028"/>
      <w:bookmarkStart w:id="3542" w:name="_Toc68847347"/>
      <w:bookmarkStart w:id="3543" w:name="_Toc74611282"/>
      <w:bookmarkStart w:id="3544" w:name="_Toc75566561"/>
      <w:bookmarkStart w:id="3545" w:name="_Toc89790113"/>
      <w:bookmarkStart w:id="3546" w:name="_Toc99466750"/>
      <w:bookmarkStart w:id="3547" w:name="_Toc161908023"/>
      <w:r w:rsidRPr="00567618">
        <w:t>19.2.3</w:t>
      </w:r>
      <w:r w:rsidRPr="00567618">
        <w:tab/>
        <w:t>Maximum Desired Bandwidth</w:t>
      </w:r>
      <w:bookmarkEnd w:id="3538"/>
      <w:bookmarkEnd w:id="3539"/>
      <w:bookmarkEnd w:id="3540"/>
      <w:bookmarkEnd w:id="3541"/>
      <w:bookmarkEnd w:id="3542"/>
      <w:bookmarkEnd w:id="3543"/>
      <w:bookmarkEnd w:id="3544"/>
      <w:bookmarkEnd w:id="3545"/>
      <w:bookmarkEnd w:id="3546"/>
      <w:bookmarkEnd w:id="3547"/>
    </w:p>
    <w:p w14:paraId="50BD1AFD" w14:textId="77777777" w:rsidR="00FC7E52" w:rsidRPr="00567618" w:rsidRDefault="00FC7E52" w:rsidP="00FC7E52">
      <w:pPr>
        <w:rPr>
          <w:b/>
        </w:rPr>
      </w:pPr>
      <w:r w:rsidRPr="00567618">
        <w:rPr>
          <w:b/>
        </w:rPr>
        <w:t>Definition:</w:t>
      </w:r>
    </w:p>
    <w:p w14:paraId="01C138C0" w14:textId="77777777" w:rsidR="00FC7E52" w:rsidRPr="00567618" w:rsidRDefault="00FC7E52" w:rsidP="00FC7E52">
      <w:r w:rsidRPr="00567618">
        <w:t>Identifies the highest bandwidth that should be used in most cases during normal operating conditions. This normally corresponds to the maximum bitrate allowed for the encoding.</w:t>
      </w:r>
    </w:p>
    <w:p w14:paraId="6CAAD33F" w14:textId="77777777" w:rsidR="00FC7E52" w:rsidRPr="00567618" w:rsidRDefault="00FC7E52" w:rsidP="00FC7E52">
      <w:r w:rsidRPr="00567618">
        <w:t>The unit for this bandwidth property shall be kbps.</w:t>
      </w:r>
    </w:p>
    <w:p w14:paraId="70770C40" w14:textId="77777777" w:rsidR="00FC7E52" w:rsidRPr="00567618" w:rsidRDefault="00FC7E52" w:rsidP="00FC7E52">
      <w:pPr>
        <w:rPr>
          <w:b/>
        </w:rPr>
      </w:pPr>
      <w:r w:rsidRPr="00567618">
        <w:rPr>
          <w:b/>
        </w:rPr>
        <w:t>Usage during the session:</w:t>
      </w:r>
    </w:p>
    <w:p w14:paraId="221DE777" w14:textId="77777777" w:rsidR="00FC7E52" w:rsidRPr="00567618" w:rsidRDefault="00FC7E52" w:rsidP="00FC7E52">
      <w:r w:rsidRPr="00567618">
        <w:t>The adaptation should ensure that bandwidths up to the Maximum Desired Bandwidth are used whenever possible.</w:t>
      </w:r>
    </w:p>
    <w:p w14:paraId="70458F94" w14:textId="77777777" w:rsidR="00FC7E52" w:rsidRPr="00567618" w:rsidRDefault="00FC7E52" w:rsidP="00FC7E52">
      <w:pPr>
        <w:rPr>
          <w:b/>
        </w:rPr>
      </w:pPr>
      <w:r w:rsidRPr="00567618">
        <w:rPr>
          <w:b/>
        </w:rPr>
        <w:t>Quality aspects:</w:t>
      </w:r>
    </w:p>
    <w:p w14:paraId="37A20851" w14:textId="77777777" w:rsidR="00FC7E52" w:rsidRPr="00567618" w:rsidRDefault="00FC7E52" w:rsidP="00FC7E52">
      <w:r w:rsidRPr="00567618">
        <w:t>Using bandwidths in the higher end of the Minimum Desired Bandwidth ~ Maximum Desired Bandwidth range should give the intended encoding quality and end-to-end delay.</w:t>
      </w:r>
    </w:p>
    <w:p w14:paraId="5E25E676" w14:textId="77777777" w:rsidR="00FC7E52" w:rsidRPr="00567618" w:rsidRDefault="00FC7E52" w:rsidP="00FC7E52">
      <w:pPr>
        <w:pStyle w:val="Heading3"/>
      </w:pPr>
      <w:bookmarkStart w:id="3548" w:name="_Toc26369505"/>
      <w:bookmarkStart w:id="3549" w:name="_Toc36227387"/>
      <w:bookmarkStart w:id="3550" w:name="_Toc36228402"/>
      <w:bookmarkStart w:id="3551" w:name="_Toc36229029"/>
      <w:bookmarkStart w:id="3552" w:name="_Toc68847348"/>
      <w:bookmarkStart w:id="3553" w:name="_Toc74611283"/>
      <w:bookmarkStart w:id="3554" w:name="_Toc75566562"/>
      <w:bookmarkStart w:id="3555" w:name="_Toc89790114"/>
      <w:bookmarkStart w:id="3556" w:name="_Toc99466751"/>
      <w:bookmarkStart w:id="3557" w:name="_Toc161908024"/>
      <w:r w:rsidRPr="00567618">
        <w:lastRenderedPageBreak/>
        <w:t>19.2.4</w:t>
      </w:r>
      <w:r w:rsidRPr="00567618">
        <w:tab/>
        <w:t>Minimum Desired Bandwidth</w:t>
      </w:r>
      <w:bookmarkEnd w:id="3548"/>
      <w:bookmarkEnd w:id="3549"/>
      <w:bookmarkEnd w:id="3550"/>
      <w:bookmarkEnd w:id="3551"/>
      <w:bookmarkEnd w:id="3552"/>
      <w:bookmarkEnd w:id="3553"/>
      <w:bookmarkEnd w:id="3554"/>
      <w:bookmarkEnd w:id="3555"/>
      <w:bookmarkEnd w:id="3556"/>
      <w:bookmarkEnd w:id="3557"/>
    </w:p>
    <w:p w14:paraId="6F07314E" w14:textId="77777777" w:rsidR="00FC7E52" w:rsidRPr="00567618" w:rsidRDefault="00FC7E52" w:rsidP="00FC7E52">
      <w:pPr>
        <w:rPr>
          <w:b/>
        </w:rPr>
      </w:pPr>
      <w:r w:rsidRPr="00567618">
        <w:rPr>
          <w:b/>
        </w:rPr>
        <w:t>Definition:</w:t>
      </w:r>
    </w:p>
    <w:p w14:paraId="01FB6185" w14:textId="77777777" w:rsidR="00FC7E52" w:rsidRPr="00567618" w:rsidRDefault="00FC7E52" w:rsidP="00FC7E52">
      <w:r w:rsidRPr="00567618">
        <w:t>Identifies the lowest bandwidth that should be used in the session during relatively normal or slightly degraded operating conditions.</w:t>
      </w:r>
    </w:p>
    <w:p w14:paraId="23D8D940" w14:textId="77777777" w:rsidR="00FC7E52" w:rsidRPr="00567618" w:rsidRDefault="00FC7E52" w:rsidP="00FC7E52">
      <w:r w:rsidRPr="00567618">
        <w:t>Used for setting GBR for MBR&gt;GBR bearers.</w:t>
      </w:r>
    </w:p>
    <w:p w14:paraId="51132CFD" w14:textId="77777777" w:rsidR="00FC7E52" w:rsidRPr="00567618" w:rsidRDefault="00FC7E52" w:rsidP="00FC7E52">
      <w:r w:rsidRPr="00567618">
        <w:t>The unit for this bandwidth property shall be kbps.</w:t>
      </w:r>
    </w:p>
    <w:p w14:paraId="67B1D45A" w14:textId="77777777" w:rsidR="00FC7E52" w:rsidRPr="00567618" w:rsidRDefault="00FC7E52" w:rsidP="00FC7E52">
      <w:pPr>
        <w:rPr>
          <w:b/>
        </w:rPr>
      </w:pPr>
      <w:r w:rsidRPr="00567618">
        <w:rPr>
          <w:b/>
        </w:rPr>
        <w:t>Usage during the session:</w:t>
      </w:r>
    </w:p>
    <w:p w14:paraId="2C2C76DC" w14:textId="77777777" w:rsidR="00FC7E52" w:rsidRPr="00567618" w:rsidRDefault="00FC7E52" w:rsidP="00FC7E52">
      <w:r w:rsidRPr="00567618">
        <w:t>Bandwidths in the lower end of the Minimum Desired Bandwidth ~ Maximum Desired Bandwidth should be used less frequently, mainly during periods with high load and/or degraded operating conditions.</w:t>
      </w:r>
    </w:p>
    <w:p w14:paraId="40D89A8E" w14:textId="77777777" w:rsidR="00FC7E52" w:rsidRPr="00567618" w:rsidRDefault="00FC7E52" w:rsidP="00FC7E52">
      <w:r w:rsidRPr="00567618">
        <w:t>The bandwidth used by media can be lower than the Minimum Desired Bandwidth, for example during DTX periods or lower rate operation of Source-Controlled Variable Bit Rate modes, e.g. EVS 5.9 VBR, for speech or when DTMF is being transmitted instead of speech.</w:t>
      </w:r>
    </w:p>
    <w:p w14:paraId="50AE221C" w14:textId="77777777" w:rsidR="00FC7E52" w:rsidRPr="00567618" w:rsidRDefault="00FC7E52" w:rsidP="00FC7E52">
      <w:pPr>
        <w:rPr>
          <w:b/>
        </w:rPr>
      </w:pPr>
      <w:r w:rsidRPr="00567618">
        <w:rPr>
          <w:b/>
        </w:rPr>
        <w:t>Quality aspects:</w:t>
      </w:r>
    </w:p>
    <w:p w14:paraId="435F74EC" w14:textId="77777777" w:rsidR="00FC7E52" w:rsidRPr="00567618" w:rsidRDefault="00FC7E52" w:rsidP="00FC7E52">
      <w:r w:rsidRPr="00567618">
        <w:t>Using bandwidths in the lower end of this range can give slightly reduced encoding quality but should not give increased end-to-end delay.</w:t>
      </w:r>
    </w:p>
    <w:p w14:paraId="40155907" w14:textId="77777777" w:rsidR="00FC7E52" w:rsidRPr="00567618" w:rsidRDefault="00FC7E52" w:rsidP="00FC7E52">
      <w:r w:rsidRPr="00567618">
        <w:t>For video, this bandwidth should be selected such that the video is still relatively smooth.</w:t>
      </w:r>
    </w:p>
    <w:p w14:paraId="0E052C7A" w14:textId="77777777" w:rsidR="00FC7E52" w:rsidRPr="00567618" w:rsidRDefault="00FC7E52" w:rsidP="00FC7E52">
      <w:pPr>
        <w:pStyle w:val="Heading3"/>
      </w:pPr>
      <w:bookmarkStart w:id="3558" w:name="_Toc26369506"/>
      <w:bookmarkStart w:id="3559" w:name="_Toc36227388"/>
      <w:bookmarkStart w:id="3560" w:name="_Toc36228403"/>
      <w:bookmarkStart w:id="3561" w:name="_Toc36229030"/>
      <w:bookmarkStart w:id="3562" w:name="_Toc68847349"/>
      <w:bookmarkStart w:id="3563" w:name="_Toc74611284"/>
      <w:bookmarkStart w:id="3564" w:name="_Toc75566563"/>
      <w:bookmarkStart w:id="3565" w:name="_Toc89790115"/>
      <w:bookmarkStart w:id="3566" w:name="_Toc99466752"/>
      <w:bookmarkStart w:id="3567" w:name="_Toc161908025"/>
      <w:r w:rsidRPr="00567618">
        <w:t>19.2.5</w:t>
      </w:r>
      <w:r w:rsidRPr="00567618">
        <w:tab/>
        <w:t>Minimum Supported Bandwidth</w:t>
      </w:r>
      <w:bookmarkEnd w:id="3558"/>
      <w:bookmarkEnd w:id="3559"/>
      <w:bookmarkEnd w:id="3560"/>
      <w:bookmarkEnd w:id="3561"/>
      <w:bookmarkEnd w:id="3562"/>
      <w:bookmarkEnd w:id="3563"/>
      <w:bookmarkEnd w:id="3564"/>
      <w:bookmarkEnd w:id="3565"/>
      <w:bookmarkEnd w:id="3566"/>
      <w:bookmarkEnd w:id="3567"/>
    </w:p>
    <w:p w14:paraId="7787EA02" w14:textId="77777777" w:rsidR="00FC7E52" w:rsidRPr="00567618" w:rsidRDefault="00FC7E52" w:rsidP="00FC7E52">
      <w:pPr>
        <w:rPr>
          <w:b/>
        </w:rPr>
      </w:pPr>
      <w:r w:rsidRPr="00567618">
        <w:rPr>
          <w:b/>
        </w:rPr>
        <w:t>Definition:</w:t>
      </w:r>
    </w:p>
    <w:p w14:paraId="34293694" w14:textId="77777777" w:rsidR="00FC7E52" w:rsidRPr="00567618" w:rsidRDefault="00FC7E52" w:rsidP="00FC7E52">
      <w:r w:rsidRPr="00567618">
        <w:t>Identifies the lowest bandwidth that may be used in the session during exceptional operating conditions.</w:t>
      </w:r>
    </w:p>
    <w:p w14:paraId="2C1F9C51" w14:textId="77777777" w:rsidR="00FC7E52" w:rsidRPr="00567618" w:rsidRDefault="00FC7E52" w:rsidP="00FC7E52">
      <w:r w:rsidRPr="00567618">
        <w:t>The unit for this bandwidth property shall be kbps.</w:t>
      </w:r>
    </w:p>
    <w:p w14:paraId="53BC8D04" w14:textId="77777777" w:rsidR="00FC7E52" w:rsidRPr="00567618" w:rsidRDefault="00FC7E52" w:rsidP="00FC7E52">
      <w:pPr>
        <w:rPr>
          <w:b/>
        </w:rPr>
      </w:pPr>
      <w:r w:rsidRPr="00567618">
        <w:rPr>
          <w:b/>
        </w:rPr>
        <w:t>Usage during the session:</w:t>
      </w:r>
    </w:p>
    <w:p w14:paraId="037AB823" w14:textId="77777777" w:rsidR="00FC7E52" w:rsidRPr="00567618" w:rsidRDefault="00FC7E52" w:rsidP="00FC7E52">
      <w:r w:rsidRPr="00567618">
        <w:t>Bandwidths below the Minimum Desired Bandwidth, down to the Minimum Supported Bandwidth, should be used quite rarely, mainly for severely degraded operating conditions.</w:t>
      </w:r>
    </w:p>
    <w:p w14:paraId="15F6B67D" w14:textId="77777777" w:rsidR="00FC7E52" w:rsidRPr="00567618" w:rsidRDefault="00FC7E52" w:rsidP="00FC7E52">
      <w:r w:rsidRPr="00567618">
        <w:t>If the operating conditions are so poor that not even Minimum Supported Bandwidth can be maintained then the session can be terminated.</w:t>
      </w:r>
    </w:p>
    <w:p w14:paraId="34C38D7D" w14:textId="77777777" w:rsidR="00FC7E52" w:rsidRPr="00567618" w:rsidRDefault="00FC7E52" w:rsidP="00FC7E52">
      <w:r w:rsidRPr="00567618">
        <w:t>The bandwidth used by media can deliberately be lower than the Minimum Supported Bandwidth, for example during DTX periods or lower rate operation of Source-Controlled Variable Bit Rate modes, e.g. EVS 5.9 VBR, for speech or when DTMF is being transmitted instead of speech. This is not to be considered a violation of the bandwidth parameter.</w:t>
      </w:r>
    </w:p>
    <w:p w14:paraId="4D17B11A" w14:textId="77777777" w:rsidR="00FC7E52" w:rsidRPr="00567618" w:rsidRDefault="00FC7E52" w:rsidP="00FC7E52">
      <w:pPr>
        <w:rPr>
          <w:b/>
        </w:rPr>
      </w:pPr>
      <w:r w:rsidRPr="00567618">
        <w:rPr>
          <w:b/>
        </w:rPr>
        <w:t>Quality aspects:</w:t>
      </w:r>
    </w:p>
    <w:p w14:paraId="20F2113B" w14:textId="77777777" w:rsidR="00FC7E52" w:rsidRPr="00567618" w:rsidRDefault="00FC7E52" w:rsidP="00FC7E52">
      <w:r w:rsidRPr="00567618">
        <w:t xml:space="preserve">It can be expected that the encoding quality is reduced for these bandwidths and also that the end-to-end delay is increased. </w:t>
      </w:r>
    </w:p>
    <w:p w14:paraId="018BD5A9" w14:textId="77777777" w:rsidR="00FC7E52" w:rsidRPr="00567618" w:rsidRDefault="00FC7E52" w:rsidP="00FC7E52">
      <w:pPr>
        <w:pStyle w:val="Heading3"/>
      </w:pPr>
      <w:bookmarkStart w:id="3568" w:name="_Toc26369507"/>
      <w:bookmarkStart w:id="3569" w:name="_Toc36227389"/>
      <w:bookmarkStart w:id="3570" w:name="_Toc36228404"/>
      <w:bookmarkStart w:id="3571" w:name="_Toc36229031"/>
      <w:bookmarkStart w:id="3572" w:name="_Toc68847350"/>
      <w:bookmarkStart w:id="3573" w:name="_Toc74611285"/>
      <w:bookmarkStart w:id="3574" w:name="_Toc75566564"/>
      <w:bookmarkStart w:id="3575" w:name="_Toc89790116"/>
      <w:bookmarkStart w:id="3576" w:name="_Toc99466753"/>
      <w:bookmarkStart w:id="3577" w:name="_Toc161908026"/>
      <w:r w:rsidRPr="00567618">
        <w:t>19.2.6</w:t>
      </w:r>
      <w:r w:rsidRPr="00567618">
        <w:tab/>
        <w:t>IP version</w:t>
      </w:r>
      <w:bookmarkEnd w:id="3568"/>
      <w:bookmarkEnd w:id="3569"/>
      <w:bookmarkEnd w:id="3570"/>
      <w:bookmarkEnd w:id="3571"/>
      <w:bookmarkEnd w:id="3572"/>
      <w:bookmarkEnd w:id="3573"/>
      <w:bookmarkEnd w:id="3574"/>
      <w:bookmarkEnd w:id="3575"/>
      <w:bookmarkEnd w:id="3576"/>
      <w:bookmarkEnd w:id="3577"/>
    </w:p>
    <w:p w14:paraId="6C9063F9" w14:textId="77777777" w:rsidR="00FC7E52" w:rsidRPr="00567618" w:rsidRDefault="00FC7E52" w:rsidP="00FC7E52">
      <w:pPr>
        <w:rPr>
          <w:b/>
        </w:rPr>
      </w:pPr>
      <w:r w:rsidRPr="00567618">
        <w:rPr>
          <w:b/>
        </w:rPr>
        <w:t>Definition:</w:t>
      </w:r>
    </w:p>
    <w:p w14:paraId="7A582E68" w14:textId="77777777" w:rsidR="00FC7E52" w:rsidRPr="00567618" w:rsidRDefault="00FC7E52" w:rsidP="00FC7E52">
      <w:r w:rsidRPr="00567618">
        <w:t>Identifies the IP version used for the calculation of the bandwidth properties.</w:t>
      </w:r>
    </w:p>
    <w:p w14:paraId="23F94731" w14:textId="77777777" w:rsidR="00FC7E52" w:rsidRPr="00567618" w:rsidRDefault="00FC7E52" w:rsidP="00FC7E52">
      <w:r w:rsidRPr="00567618">
        <w:t>This bandwidth property shall have the numerical values 4 or 6.</w:t>
      </w:r>
    </w:p>
    <w:p w14:paraId="2D2CDC92" w14:textId="77777777" w:rsidR="00FC7E52" w:rsidRPr="00567618" w:rsidRDefault="00FC7E52" w:rsidP="00FC7E52">
      <w:pPr>
        <w:rPr>
          <w:b/>
        </w:rPr>
      </w:pPr>
      <w:r w:rsidRPr="00567618">
        <w:rPr>
          <w:b/>
        </w:rPr>
        <w:t>Usage during the session:</w:t>
      </w:r>
    </w:p>
    <w:p w14:paraId="2D16A89A" w14:textId="77777777" w:rsidR="00FC7E52" w:rsidRPr="00567618" w:rsidRDefault="00FC7E52" w:rsidP="00FC7E52">
      <w:r w:rsidRPr="00567618">
        <w:t>It may happen that gateways performing IPv4-IPv6 conversion re-calculate the bandwidth modifiers, e.g. b=AS, while leaving the bandwidths indicated with the ‘a=bw-info’ attribute unchaged. It is therefore beneficial to indicate which IP version that was assumed when the bandwidth properties were calculated.</w:t>
      </w:r>
    </w:p>
    <w:p w14:paraId="594EF46F" w14:textId="77777777" w:rsidR="00FC7E52" w:rsidRPr="00567618" w:rsidRDefault="00FC7E52" w:rsidP="00FC7E52">
      <w:r w:rsidRPr="00567618">
        <w:lastRenderedPageBreak/>
        <w:t xml:space="preserve">The bandwidth properties may be calculated either using IPv4 and/or IPv6. The SDP may include bandwidth properties for both IPv4 and IPv6 in which case different attribute lines are used for the different IP versions and the IP version needs to be indicated </w:t>
      </w:r>
    </w:p>
    <w:p w14:paraId="45043405" w14:textId="77777777" w:rsidR="00FC7E52" w:rsidRPr="00567618" w:rsidRDefault="00FC7E52" w:rsidP="00FC7E52">
      <w:r w:rsidRPr="00567618">
        <w:t>If no IP version is included for any of the ‘a=bw-info’ lines related to a certain payload type and direction then IPv6 is assumed for all bandwidth properties related to the same direction and payload type, on all of the related ’a=bw-info’ lines.</w:t>
      </w:r>
    </w:p>
    <w:p w14:paraId="4D4C7AA8" w14:textId="77777777" w:rsidR="00FC7E52" w:rsidRPr="00567618" w:rsidRDefault="00FC7E52" w:rsidP="00FC7E52">
      <w:pPr>
        <w:pStyle w:val="Heading3"/>
      </w:pPr>
      <w:bookmarkStart w:id="3578" w:name="_Toc26369508"/>
      <w:bookmarkStart w:id="3579" w:name="_Toc36227390"/>
      <w:bookmarkStart w:id="3580" w:name="_Toc36228405"/>
      <w:bookmarkStart w:id="3581" w:name="_Toc36229032"/>
      <w:bookmarkStart w:id="3582" w:name="_Toc68847351"/>
      <w:bookmarkStart w:id="3583" w:name="_Toc74611286"/>
      <w:bookmarkStart w:id="3584" w:name="_Toc75566565"/>
      <w:bookmarkStart w:id="3585" w:name="_Toc89790117"/>
      <w:bookmarkStart w:id="3586" w:name="_Toc99466754"/>
      <w:bookmarkStart w:id="3587" w:name="_Toc161908027"/>
      <w:r w:rsidRPr="00567618">
        <w:t>19.2.7</w:t>
      </w:r>
      <w:r w:rsidRPr="00567618">
        <w:tab/>
        <w:t>Maximum Packet Rate</w:t>
      </w:r>
      <w:bookmarkEnd w:id="3578"/>
      <w:bookmarkEnd w:id="3579"/>
      <w:bookmarkEnd w:id="3580"/>
      <w:bookmarkEnd w:id="3581"/>
      <w:bookmarkEnd w:id="3582"/>
      <w:bookmarkEnd w:id="3583"/>
      <w:bookmarkEnd w:id="3584"/>
      <w:bookmarkEnd w:id="3585"/>
      <w:bookmarkEnd w:id="3586"/>
      <w:bookmarkEnd w:id="3587"/>
    </w:p>
    <w:p w14:paraId="0A0A6CE1" w14:textId="77777777" w:rsidR="00FC7E52" w:rsidRPr="00567618" w:rsidRDefault="00FC7E52" w:rsidP="00FC7E52">
      <w:pPr>
        <w:rPr>
          <w:b/>
        </w:rPr>
      </w:pPr>
      <w:r w:rsidRPr="00567618">
        <w:rPr>
          <w:b/>
        </w:rPr>
        <w:t>Definition:</w:t>
      </w:r>
    </w:p>
    <w:p w14:paraId="4CFFB227" w14:textId="77777777" w:rsidR="00FC7E52" w:rsidRPr="00567618" w:rsidRDefault="00FC7E52" w:rsidP="00FC7E52">
      <w:r w:rsidRPr="00567618">
        <w:t>Identifies the maximum packet rate assumed when calculating the bandwidth properties.</w:t>
      </w:r>
    </w:p>
    <w:p w14:paraId="086267C6" w14:textId="77777777" w:rsidR="00FC7E52" w:rsidRPr="00567618" w:rsidRDefault="00FC7E52" w:rsidP="00FC7E52">
      <w:r w:rsidRPr="00567618">
        <w:t>The unit for this bandwidth property shall be packets per second.</w:t>
      </w:r>
    </w:p>
    <w:p w14:paraId="4233D618" w14:textId="77777777" w:rsidR="00FC7E52" w:rsidRPr="00567618" w:rsidRDefault="00FC7E52" w:rsidP="00FC7E52">
      <w:pPr>
        <w:rPr>
          <w:b/>
        </w:rPr>
      </w:pPr>
      <w:r w:rsidRPr="00567618">
        <w:rPr>
          <w:b/>
        </w:rPr>
        <w:t>Usage during the session:</w:t>
      </w:r>
    </w:p>
    <w:p w14:paraId="59A93547" w14:textId="77777777" w:rsidR="00FC7E52" w:rsidRPr="00567618" w:rsidRDefault="00FC7E52" w:rsidP="00FC7E52">
      <w:r w:rsidRPr="00567618">
        <w:t>The overhead when transmitting media using IP/UDP/RTP depends on the packet rate, especially for media using a relatively low bit-rate media, e.g. speech. When IPv4-IPv6 conversion is performed and when the bandwidth properties are re-calculated for the ‘a=bw-info’ attribute, it is necessary to know which packet rate that was assumed when the bandwidth properties were originally calculated.</w:t>
      </w:r>
    </w:p>
    <w:p w14:paraId="4B6DC779" w14:textId="77777777" w:rsidR="00FC7E52" w:rsidRPr="00567618" w:rsidRDefault="00FC7E52" w:rsidP="00FC7E52">
      <w:r w:rsidRPr="00567618">
        <w:t>The maximum packet rate is used when re-calculating the Maximum Supported Bandwidth, Maximum Desired Bandwidth and Minimum Desired Bandwidth bandwidth properties.</w:t>
      </w:r>
    </w:p>
    <w:p w14:paraId="4D8A4F43" w14:textId="77777777" w:rsidR="00FC7E52" w:rsidRPr="00567618" w:rsidRDefault="00FC7E52" w:rsidP="00FC7E52">
      <w:pPr>
        <w:pStyle w:val="Heading3"/>
      </w:pPr>
      <w:bookmarkStart w:id="3588" w:name="_Toc26369509"/>
      <w:bookmarkStart w:id="3589" w:name="_Toc36227391"/>
      <w:bookmarkStart w:id="3590" w:name="_Toc36228406"/>
      <w:bookmarkStart w:id="3591" w:name="_Toc36229033"/>
      <w:bookmarkStart w:id="3592" w:name="_Toc68847352"/>
      <w:bookmarkStart w:id="3593" w:name="_Toc74611287"/>
      <w:bookmarkStart w:id="3594" w:name="_Toc75566566"/>
      <w:bookmarkStart w:id="3595" w:name="_Toc89790118"/>
      <w:bookmarkStart w:id="3596" w:name="_Toc99466755"/>
      <w:bookmarkStart w:id="3597" w:name="_Toc161908028"/>
      <w:r w:rsidRPr="00567618">
        <w:t>19.2.8</w:t>
      </w:r>
      <w:r w:rsidRPr="00567618">
        <w:tab/>
        <w:t>Minimum Packet Rate</w:t>
      </w:r>
      <w:bookmarkEnd w:id="3588"/>
      <w:bookmarkEnd w:id="3589"/>
      <w:bookmarkEnd w:id="3590"/>
      <w:bookmarkEnd w:id="3591"/>
      <w:bookmarkEnd w:id="3592"/>
      <w:bookmarkEnd w:id="3593"/>
      <w:bookmarkEnd w:id="3594"/>
      <w:bookmarkEnd w:id="3595"/>
      <w:bookmarkEnd w:id="3596"/>
      <w:bookmarkEnd w:id="3597"/>
    </w:p>
    <w:p w14:paraId="4E0FA32B" w14:textId="77777777" w:rsidR="00FC7E52" w:rsidRPr="00567618" w:rsidRDefault="00FC7E52" w:rsidP="00FC7E52">
      <w:pPr>
        <w:rPr>
          <w:b/>
        </w:rPr>
      </w:pPr>
      <w:r w:rsidRPr="00567618">
        <w:rPr>
          <w:b/>
        </w:rPr>
        <w:t>Definition:</w:t>
      </w:r>
    </w:p>
    <w:p w14:paraId="48F37CB1" w14:textId="77777777" w:rsidR="00FC7E52" w:rsidRPr="00567618" w:rsidRDefault="00FC7E52" w:rsidP="00FC7E52">
      <w:r w:rsidRPr="00567618">
        <w:t>Identifies the minimum packet rate assumed when calculating the bandwidth properties.</w:t>
      </w:r>
    </w:p>
    <w:p w14:paraId="4003647F" w14:textId="77777777" w:rsidR="00FC7E52" w:rsidRPr="00567618" w:rsidRDefault="00FC7E52" w:rsidP="00FC7E52">
      <w:r w:rsidRPr="00567618">
        <w:t>The unit for this bandwidth property shall be packets per second.</w:t>
      </w:r>
    </w:p>
    <w:p w14:paraId="5D333FF1" w14:textId="77777777" w:rsidR="00FC7E52" w:rsidRPr="00567618" w:rsidRDefault="00FC7E52" w:rsidP="00FC7E52">
      <w:pPr>
        <w:rPr>
          <w:b/>
        </w:rPr>
      </w:pPr>
      <w:r w:rsidRPr="00567618">
        <w:rPr>
          <w:b/>
        </w:rPr>
        <w:t>Usage during the session:</w:t>
      </w:r>
    </w:p>
    <w:p w14:paraId="1228D84C" w14:textId="77777777" w:rsidR="00FC7E52" w:rsidRPr="00567618" w:rsidRDefault="00FC7E52" w:rsidP="00FC7E52">
      <w:r w:rsidRPr="00567618">
        <w:t>The overhead when transmitting media using IP/UDP/RTP depends on the packet rate, especially for media using a relatively low bit-rate media, e.g. speech. When IPv4-IPv6 conversion is performed and when the bandwidth properties are re-calculated for the ‘a=bw-info’ attribute, it is necessary to know which packet rate that was assumed when the bandwidth properties were originally calculated.</w:t>
      </w:r>
    </w:p>
    <w:p w14:paraId="43FE839F" w14:textId="77777777" w:rsidR="00FC7E52" w:rsidRPr="00567618" w:rsidRDefault="00FC7E52" w:rsidP="00FC7E52">
      <w:r w:rsidRPr="00567618">
        <w:t>The minimum packet rate is used when re-calculating the Minimum Supported Bandwidth bandwidth property.</w:t>
      </w:r>
    </w:p>
    <w:p w14:paraId="160C4474" w14:textId="77777777" w:rsidR="00FC7E52" w:rsidRPr="00567618" w:rsidRDefault="00FC7E52" w:rsidP="00FC7E52">
      <w:pPr>
        <w:pStyle w:val="Heading2"/>
      </w:pPr>
      <w:bookmarkStart w:id="3598" w:name="_Toc26369510"/>
      <w:bookmarkStart w:id="3599" w:name="_Toc36227392"/>
      <w:bookmarkStart w:id="3600" w:name="_Toc36228407"/>
      <w:bookmarkStart w:id="3601" w:name="_Toc36229034"/>
      <w:bookmarkStart w:id="3602" w:name="_Toc68847353"/>
      <w:bookmarkStart w:id="3603" w:name="_Toc74611288"/>
      <w:bookmarkStart w:id="3604" w:name="_Toc75566567"/>
      <w:bookmarkStart w:id="3605" w:name="_Toc89790119"/>
      <w:bookmarkStart w:id="3606" w:name="_Toc99466756"/>
      <w:bookmarkStart w:id="3607" w:name="_Toc161908029"/>
      <w:r w:rsidRPr="00567618">
        <w:t>19.3</w:t>
      </w:r>
      <w:r w:rsidRPr="00567618">
        <w:tab/>
        <w:t>SDP attribute</w:t>
      </w:r>
      <w:bookmarkEnd w:id="3598"/>
      <w:bookmarkEnd w:id="3599"/>
      <w:bookmarkEnd w:id="3600"/>
      <w:bookmarkEnd w:id="3601"/>
      <w:bookmarkEnd w:id="3602"/>
      <w:bookmarkEnd w:id="3603"/>
      <w:bookmarkEnd w:id="3604"/>
      <w:bookmarkEnd w:id="3605"/>
      <w:bookmarkEnd w:id="3606"/>
      <w:bookmarkEnd w:id="3607"/>
    </w:p>
    <w:p w14:paraId="6FAAD9E0" w14:textId="77777777" w:rsidR="00FC7E52" w:rsidRPr="00567618" w:rsidRDefault="00FC7E52" w:rsidP="00FC7E52">
      <w:pPr>
        <w:pStyle w:val="Heading3"/>
      </w:pPr>
      <w:bookmarkStart w:id="3608" w:name="_Toc26369511"/>
      <w:bookmarkStart w:id="3609" w:name="_Toc36227393"/>
      <w:bookmarkStart w:id="3610" w:name="_Toc36228408"/>
      <w:bookmarkStart w:id="3611" w:name="_Toc36229035"/>
      <w:bookmarkStart w:id="3612" w:name="_Toc68847354"/>
      <w:bookmarkStart w:id="3613" w:name="_Toc74611289"/>
      <w:bookmarkStart w:id="3614" w:name="_Toc75566568"/>
      <w:bookmarkStart w:id="3615" w:name="_Toc89790120"/>
      <w:bookmarkStart w:id="3616" w:name="_Toc99466757"/>
      <w:bookmarkStart w:id="3617" w:name="_Toc161908030"/>
      <w:r w:rsidRPr="00567618">
        <w:t>19.3.1</w:t>
      </w:r>
      <w:r w:rsidRPr="00567618">
        <w:tab/>
        <w:t>Definition</w:t>
      </w:r>
      <w:bookmarkEnd w:id="3608"/>
      <w:bookmarkEnd w:id="3609"/>
      <w:bookmarkEnd w:id="3610"/>
      <w:bookmarkEnd w:id="3611"/>
      <w:bookmarkEnd w:id="3612"/>
      <w:bookmarkEnd w:id="3613"/>
      <w:bookmarkEnd w:id="3614"/>
      <w:bookmarkEnd w:id="3615"/>
      <w:bookmarkEnd w:id="3616"/>
      <w:bookmarkEnd w:id="3617"/>
    </w:p>
    <w:p w14:paraId="08754803" w14:textId="77777777" w:rsidR="00FC7E52" w:rsidRPr="00567618" w:rsidRDefault="00FC7E52" w:rsidP="00FC7E52">
      <w:r w:rsidRPr="00567618">
        <w:t>The syntax for the SDP attribute is:</w:t>
      </w:r>
    </w:p>
    <w:p w14:paraId="16584248" w14:textId="77777777" w:rsidR="00FC7E52" w:rsidRDefault="00FC7E52" w:rsidP="00FC7E52">
      <w:pPr>
        <w:pStyle w:val="PL"/>
      </w:pPr>
      <w:r w:rsidRPr="00E85FFA">
        <w:t>a=bw-info:&lt;pt-def&gt; &lt;direction&gt; &lt;bw-prop-1&gt;=&lt;bw-value-def-1&gt;; ...; &lt;bw-prop-N&gt;=&lt;bw-value-def-N&gt;</w:t>
      </w:r>
    </w:p>
    <w:p w14:paraId="52F3778E" w14:textId="77777777" w:rsidR="00FC7E52" w:rsidRPr="00567618" w:rsidRDefault="00FC7E52" w:rsidP="00FC7E52">
      <w:pPr>
        <w:pStyle w:val="PL"/>
      </w:pPr>
    </w:p>
    <w:p w14:paraId="613E73A7" w14:textId="77777777" w:rsidR="00FC7E52" w:rsidRPr="00567618" w:rsidRDefault="00FC7E52" w:rsidP="00FC7E52">
      <w:r w:rsidRPr="00567618">
        <w:t>where:</w:t>
      </w:r>
    </w:p>
    <w:p w14:paraId="33E7AB2E" w14:textId="77777777" w:rsidR="00FC7E52" w:rsidRPr="00567618" w:rsidRDefault="00FC7E52" w:rsidP="00FC7E52">
      <w:pPr>
        <w:pStyle w:val="B1"/>
      </w:pPr>
      <w:r w:rsidRPr="00E85FFA">
        <w:tab/>
        <w:t>&lt;pt-def&gt; is the definition of the RTP payload type(s) that the bandwidth information applies to. This can be a single value, a comma-separated list of RTP payload type numbers, or a wild card (‘*’).</w:t>
      </w:r>
    </w:p>
    <w:p w14:paraId="599ED18F" w14:textId="77777777" w:rsidR="00FC7E52" w:rsidRPr="00567618" w:rsidRDefault="00FC7E52" w:rsidP="00FC7E52">
      <w:pPr>
        <w:pStyle w:val="B1"/>
      </w:pPr>
      <w:r w:rsidRPr="00E85FFA">
        <w:tab/>
        <w:t>&lt;direction&gt; is either ‘send’ or ‘recv’. The direction shall be defined for each ‘a=bw-info’ line.</w:t>
      </w:r>
    </w:p>
    <w:p w14:paraId="3CDA5096" w14:textId="77777777" w:rsidR="00FC7E52" w:rsidRPr="00567618" w:rsidRDefault="00FC7E52" w:rsidP="00FC7E52">
      <w:pPr>
        <w:pStyle w:val="B1"/>
      </w:pPr>
      <w:r w:rsidRPr="00E85FFA">
        <w:tab/>
        <w:t>&lt;bw-prop-X&gt;=&lt;bw-value-def-X&gt; define the bandwidth property and the related bandwidth value(s).</w:t>
      </w:r>
    </w:p>
    <w:p w14:paraId="1E526B14" w14:textId="77777777" w:rsidR="00FC7E52" w:rsidRPr="00567618" w:rsidRDefault="00FC7E52" w:rsidP="00FC7E52">
      <w:r w:rsidRPr="00567618">
        <w:t>The new attribute is designed to allow for future extensibility.</w:t>
      </w:r>
    </w:p>
    <w:p w14:paraId="5AE296E9" w14:textId="77777777" w:rsidR="00FC7E52" w:rsidRPr="00567618" w:rsidRDefault="00FC7E52" w:rsidP="00FC7E52">
      <w:pPr>
        <w:pStyle w:val="Heading3"/>
      </w:pPr>
      <w:bookmarkStart w:id="3618" w:name="_Toc26369512"/>
      <w:bookmarkStart w:id="3619" w:name="_Toc36227394"/>
      <w:bookmarkStart w:id="3620" w:name="_Toc36228409"/>
      <w:bookmarkStart w:id="3621" w:name="_Toc36229036"/>
      <w:bookmarkStart w:id="3622" w:name="_Toc68847355"/>
      <w:bookmarkStart w:id="3623" w:name="_Toc74611290"/>
      <w:bookmarkStart w:id="3624" w:name="_Toc75566569"/>
      <w:bookmarkStart w:id="3625" w:name="_Toc89790121"/>
      <w:bookmarkStart w:id="3626" w:name="_Toc99466758"/>
      <w:bookmarkStart w:id="3627" w:name="_Toc161908031"/>
      <w:r w:rsidRPr="00567618">
        <w:lastRenderedPageBreak/>
        <w:t>19.3.2</w:t>
      </w:r>
      <w:r w:rsidRPr="00567618">
        <w:tab/>
        <w:t>SDP grammar</w:t>
      </w:r>
      <w:bookmarkEnd w:id="3618"/>
      <w:bookmarkEnd w:id="3619"/>
      <w:bookmarkEnd w:id="3620"/>
      <w:bookmarkEnd w:id="3621"/>
      <w:bookmarkEnd w:id="3622"/>
      <w:bookmarkEnd w:id="3623"/>
      <w:bookmarkEnd w:id="3624"/>
      <w:bookmarkEnd w:id="3625"/>
      <w:bookmarkEnd w:id="3626"/>
      <w:bookmarkEnd w:id="3627"/>
    </w:p>
    <w:p w14:paraId="41C44EC6" w14:textId="77777777" w:rsidR="00FC7E52" w:rsidRPr="00567618" w:rsidRDefault="00FC7E52" w:rsidP="00FC7E52">
      <w:r w:rsidRPr="00567618">
        <w:t xml:space="preserve">The ABNF </w:t>
      </w:r>
      <w:r>
        <w:t>RFC </w:t>
      </w:r>
      <w:r w:rsidRPr="00567618">
        <w:t>5234</w:t>
      </w:r>
      <w:r>
        <w:t> </w:t>
      </w:r>
      <w:r w:rsidRPr="00567618">
        <w:t>[153] for this attribute is the following:</w:t>
      </w:r>
    </w:p>
    <w:p w14:paraId="230ECB83" w14:textId="77777777" w:rsidR="00FC7E52" w:rsidRPr="00567618" w:rsidRDefault="00FC7E52" w:rsidP="00FC7E52">
      <w:pPr>
        <w:pStyle w:val="PL"/>
      </w:pPr>
      <w:r w:rsidRPr="00E85FFA">
        <w:t>bw-attrib</w:t>
      </w:r>
      <w:r w:rsidRPr="00E85FFA">
        <w:tab/>
      </w:r>
      <w:r w:rsidRPr="00E85FFA">
        <w:tab/>
        <w:t>= "a=bw-info:" pt-def SP direction SP bw-def *(";" [SP] bw-def)</w:t>
      </w:r>
    </w:p>
    <w:p w14:paraId="09A2224E" w14:textId="77777777" w:rsidR="00FC7E52" w:rsidRPr="00567618" w:rsidRDefault="00FC7E52" w:rsidP="00FC7E52">
      <w:pPr>
        <w:pStyle w:val="PL"/>
      </w:pPr>
    </w:p>
    <w:p w14:paraId="2C0AC947" w14:textId="77777777" w:rsidR="00FC7E52" w:rsidRPr="00567618" w:rsidRDefault="00FC7E52" w:rsidP="00FC7E52">
      <w:pPr>
        <w:pStyle w:val="PL"/>
      </w:pPr>
      <w:r w:rsidRPr="00E85FFA">
        <w:t>pt-def</w:t>
      </w:r>
      <w:r w:rsidRPr="00E85FFA">
        <w:tab/>
      </w:r>
      <w:r w:rsidRPr="00E85FFA">
        <w:tab/>
        <w:t>= "*" / pt-val *("," pt-val)</w:t>
      </w:r>
    </w:p>
    <w:p w14:paraId="34D87273" w14:textId="77777777" w:rsidR="00FC7E52" w:rsidRPr="00567618" w:rsidRDefault="00FC7E52" w:rsidP="00FC7E52">
      <w:pPr>
        <w:pStyle w:val="PL"/>
      </w:pPr>
      <w:r w:rsidRPr="00E85FFA">
        <w:t>pt-val</w:t>
      </w:r>
      <w:r w:rsidRPr="00E85FFA">
        <w:tab/>
      </w:r>
      <w:r w:rsidRPr="00E85FFA">
        <w:tab/>
        <w:t>= 1*3DIGIT</w:t>
      </w:r>
    </w:p>
    <w:p w14:paraId="6EAB6E75" w14:textId="77777777" w:rsidR="00FC7E52" w:rsidRPr="00567618" w:rsidRDefault="00FC7E52" w:rsidP="00FC7E52">
      <w:pPr>
        <w:pStyle w:val="PL"/>
      </w:pPr>
    </w:p>
    <w:p w14:paraId="41B95FB0" w14:textId="77777777" w:rsidR="00FC7E52" w:rsidRPr="00567618" w:rsidRDefault="00FC7E52" w:rsidP="00FC7E52">
      <w:pPr>
        <w:pStyle w:val="PL"/>
      </w:pPr>
      <w:r w:rsidRPr="00E85FFA">
        <w:t>direction</w:t>
      </w:r>
      <w:r w:rsidRPr="00E85FFA">
        <w:tab/>
      </w:r>
      <w:r w:rsidRPr="00E85FFA">
        <w:tab/>
        <w:t>= "send" / "recv" / "sendrecv" / direction-ext</w:t>
      </w:r>
    </w:p>
    <w:p w14:paraId="7F98AD0A" w14:textId="77777777" w:rsidR="00FC7E52" w:rsidRPr="00567618" w:rsidRDefault="00FC7E52" w:rsidP="00FC7E52">
      <w:pPr>
        <w:pStyle w:val="PL"/>
      </w:pPr>
      <w:r w:rsidRPr="00E85FFA">
        <w:t>direction-ext</w:t>
      </w:r>
      <w:r w:rsidRPr="00E85FFA">
        <w:tab/>
        <w:t>= 1*VCHAR</w:t>
      </w:r>
    </w:p>
    <w:p w14:paraId="1F334B20" w14:textId="77777777" w:rsidR="00FC7E52" w:rsidRPr="00567618" w:rsidRDefault="00FC7E52" w:rsidP="00FC7E52">
      <w:pPr>
        <w:pStyle w:val="PL"/>
      </w:pPr>
    </w:p>
    <w:p w14:paraId="0DD5D316" w14:textId="77777777" w:rsidR="00FC7E52" w:rsidRPr="00567618" w:rsidRDefault="00FC7E52" w:rsidP="00FC7E52">
      <w:pPr>
        <w:pStyle w:val="PL"/>
      </w:pPr>
      <w:r w:rsidRPr="00E85FFA">
        <w:t>bw-def</w:t>
      </w:r>
      <w:r w:rsidRPr="00E85FFA">
        <w:tab/>
      </w:r>
      <w:r w:rsidRPr="00E85FFA">
        <w:tab/>
        <w:t>= bw-name "=" bw-val-def</w:t>
      </w:r>
    </w:p>
    <w:p w14:paraId="5F0F98E8" w14:textId="77777777" w:rsidR="00FC7E52" w:rsidRPr="00567618" w:rsidRDefault="00FC7E52" w:rsidP="00FC7E52">
      <w:pPr>
        <w:pStyle w:val="PL"/>
      </w:pPr>
      <w:r w:rsidRPr="00E85FFA">
        <w:t>bw-name</w:t>
      </w:r>
      <w:r w:rsidRPr="00E85FFA">
        <w:tab/>
      </w:r>
      <w:r w:rsidRPr="00E85FFA">
        <w:tab/>
        <w:t>= 1*VCHAR</w:t>
      </w:r>
      <w:r w:rsidRPr="00E85FFA">
        <w:tab/>
      </w:r>
      <w:r w:rsidRPr="00E85FFA">
        <w:tab/>
      </w:r>
      <w:r w:rsidRPr="00E85FFA">
        <w:tab/>
        <w:t>; Label defining the bandwitdh property</w:t>
      </w:r>
    </w:p>
    <w:p w14:paraId="7469D2AC" w14:textId="77777777" w:rsidR="00FC7E52" w:rsidRPr="00567618" w:rsidRDefault="00FC7E52" w:rsidP="00FC7E52">
      <w:pPr>
        <w:pStyle w:val="PL"/>
      </w:pPr>
      <w:r w:rsidRPr="00E85FFA">
        <w:t>bw-val-def</w:t>
      </w:r>
      <w:r w:rsidRPr="00E85FFA">
        <w:tab/>
        <w:t>= zero-based-int-or-real / bw-val-def-ext</w:t>
      </w:r>
      <w:r w:rsidRPr="00E85FFA">
        <w:tab/>
        <w:t>; Bandwidth value for the bandwidth property</w:t>
      </w:r>
    </w:p>
    <w:p w14:paraId="1AC3FAE3" w14:textId="77777777" w:rsidR="00FC7E52" w:rsidRPr="00567618" w:rsidRDefault="00FC7E52" w:rsidP="00FC7E52">
      <w:pPr>
        <w:pStyle w:val="PL"/>
      </w:pPr>
      <w:r w:rsidRPr="00E85FFA">
        <w:t>bw-val-def-ext</w:t>
      </w:r>
      <w:r w:rsidRPr="00E85FFA">
        <w:tab/>
        <w:t>= zero-based-int-or-real *(":" zero-based-int-or-real)</w:t>
      </w:r>
    </w:p>
    <w:p w14:paraId="6B7C873E" w14:textId="77777777" w:rsidR="00FC7E52" w:rsidRPr="00567618" w:rsidRDefault="00FC7E52" w:rsidP="00FC7E52">
      <w:pPr>
        <w:pStyle w:val="PL"/>
      </w:pPr>
      <w:r w:rsidRPr="00E85FFA">
        <w:tab/>
      </w:r>
      <w:r w:rsidRPr="00E85FFA">
        <w:tab/>
      </w:r>
      <w:r w:rsidRPr="00E85FFA">
        <w:tab/>
      </w:r>
      <w:r w:rsidRPr="00E85FFA">
        <w:tab/>
      </w:r>
      <w:r w:rsidRPr="00E85FFA">
        <w:tab/>
      </w:r>
      <w:r w:rsidRPr="00E85FFA">
        <w:tab/>
        <w:t>; Extension possibility</w:t>
      </w:r>
    </w:p>
    <w:p w14:paraId="235D38E1" w14:textId="77777777" w:rsidR="00FC7E52" w:rsidRPr="00567618" w:rsidRDefault="00FC7E52" w:rsidP="00FC7E52">
      <w:pPr>
        <w:pStyle w:val="PL"/>
      </w:pPr>
    </w:p>
    <w:p w14:paraId="4A5BE42F" w14:textId="77777777" w:rsidR="00FC7E52" w:rsidRPr="00567618" w:rsidRDefault="00FC7E52" w:rsidP="00FC7E52">
      <w:pPr>
        <w:pStyle w:val="PL"/>
      </w:pPr>
    </w:p>
    <w:p w14:paraId="424DADC0" w14:textId="77777777" w:rsidR="00FC7E52" w:rsidRPr="00567618" w:rsidRDefault="00FC7E52" w:rsidP="00FC7E52">
      <w:pPr>
        <w:pStyle w:val="PL"/>
        <w:rPr>
          <w:noProof/>
        </w:rPr>
      </w:pPr>
      <w:r w:rsidRPr="00E85FFA">
        <w:t>; DIGIT as defined by IETF RFC 4566</w:t>
      </w:r>
    </w:p>
    <w:p w14:paraId="390F6DF3" w14:textId="77777777" w:rsidR="00FC7E52" w:rsidRPr="00567618" w:rsidRDefault="00FC7E52" w:rsidP="00FC7E52">
      <w:pPr>
        <w:pStyle w:val="PL"/>
        <w:rPr>
          <w:noProof/>
        </w:rPr>
      </w:pPr>
      <w:r w:rsidRPr="00E85FFA">
        <w:t>; zero-based-int-or-real as defined by IETF RFC 8866</w:t>
      </w:r>
    </w:p>
    <w:p w14:paraId="1FF9DCE5" w14:textId="77777777" w:rsidR="00FC7E52" w:rsidRPr="00567618" w:rsidRDefault="00FC7E52" w:rsidP="00FC7E52">
      <w:pPr>
        <w:pStyle w:val="NO"/>
      </w:pPr>
    </w:p>
    <w:p w14:paraId="4F9BF9F5" w14:textId="77777777" w:rsidR="00FC7E52" w:rsidRPr="00567618" w:rsidRDefault="00FC7E52" w:rsidP="00FC7E52">
      <w:r w:rsidRPr="00567618">
        <w:t>The 'a=bw-info' attribute defines the following possible directionalities for the bandwidth. Three directionalities are defined here:</w:t>
      </w:r>
    </w:p>
    <w:p w14:paraId="2DD111C2" w14:textId="77777777" w:rsidR="00FC7E52" w:rsidRPr="00567618" w:rsidRDefault="00FC7E52" w:rsidP="00FC7E52">
      <w:pPr>
        <w:pStyle w:val="B1"/>
      </w:pPr>
      <w:r w:rsidRPr="00567618">
        <w:t>-</w:t>
      </w:r>
      <w:r w:rsidRPr="00567618">
        <w:tab/>
        <w:t>send: In the send direction for SDP Offer/Answer agent providing the SDP or in case of declarative use in relation to the device that is being configured by the SDP.</w:t>
      </w:r>
    </w:p>
    <w:p w14:paraId="48A30C94" w14:textId="77777777" w:rsidR="00FC7E52" w:rsidRPr="00567618" w:rsidRDefault="00FC7E52" w:rsidP="00FC7E52">
      <w:pPr>
        <w:pStyle w:val="B1"/>
      </w:pPr>
      <w:r w:rsidRPr="00567618">
        <w:t>-</w:t>
      </w:r>
      <w:r w:rsidRPr="00567618">
        <w:tab/>
        <w:t xml:space="preserve">recv: In the receiving direction for the SDP Offer/Answer agent providing the SDP or in case of declarative use in relation to the device that is being configured by the SDP. </w:t>
      </w:r>
    </w:p>
    <w:p w14:paraId="32266016" w14:textId="77777777" w:rsidR="00FC7E52" w:rsidRPr="00567618" w:rsidRDefault="00FC7E52" w:rsidP="00FC7E52">
      <w:pPr>
        <w:pStyle w:val="B1"/>
      </w:pPr>
      <w:r w:rsidRPr="00567618">
        <w:t>-</w:t>
      </w:r>
      <w:r w:rsidRPr="00567618">
        <w:tab/>
        <w:t>sendrecv: In both the send and receiving directions for the SDP Offer/Answer agent providing the SDP or in case of declarative use in relation to the device that is being configured by the SDP.</w:t>
      </w:r>
    </w:p>
    <w:p w14:paraId="0540E910" w14:textId="77777777" w:rsidR="00FC7E52" w:rsidRPr="00567618" w:rsidRDefault="00FC7E52" w:rsidP="00FC7E52">
      <w:r w:rsidRPr="00567618">
        <w:t>Additional directionalities may be defined in the future, if needed. If an ‘a=bw-info’ line is received with an unknown directionality then the entire ‘a=bw-info’ line is ignored.</w:t>
      </w:r>
    </w:p>
    <w:p w14:paraId="2639BFB7" w14:textId="77777777" w:rsidR="00FC7E52" w:rsidRPr="00567618" w:rsidRDefault="00FC7E52" w:rsidP="00FC7E52">
      <w:r w:rsidRPr="00567618">
        <w:t>The directionality shall be specified when the ‘a=bw-info’ attribute is used. Only one directionality can be specified on each ‘a=bw-info’ line.</w:t>
      </w:r>
    </w:p>
    <w:p w14:paraId="107C8C1A" w14:textId="77777777" w:rsidR="00FC7E52" w:rsidRPr="00567618" w:rsidRDefault="00FC7E52" w:rsidP="00FC7E52">
      <w:r w:rsidRPr="00567618">
        <w:t>It is allowed to define different bandwidth properties on different attribute lines for the same payload type and direction. However, special care should be taken to avoid conflicting definitions. Therefore, a single bandwidth property shall not be included in several attribute lines applicable to the same payload type, direction and IP version. For example, if bandwidth property ‘MaxSupBw’ is defined for payload number 96 on one ‘a=bw-info’ line for direction ‘send’ and IPv6, then ‘MaxSupBw’ cannot be defined on another 'a=bw-info' line for the same payload type number, direction and IP version. However, for example, ‘MaxSupBw’ and ‘MinSupBw’ may be defined in different ‘a=bw-info’ lines, even for the same payload type, direction and IP version. This applies also when a wild card is used for the payload type number.</w:t>
      </w:r>
    </w:p>
    <w:p w14:paraId="151772E7" w14:textId="77777777" w:rsidR="00FC7E52" w:rsidRPr="00567618" w:rsidRDefault="00FC7E52" w:rsidP="00FC7E52">
      <w:r w:rsidRPr="00567618">
        <w:t>The ‘bw-name’ is a character string describing the name (or label) used for the bandwidth property that is defined. Four bandwidth property names are defined here for indicating bandwidth needs:</w:t>
      </w:r>
    </w:p>
    <w:p w14:paraId="3F9FB6E6" w14:textId="77777777" w:rsidR="00FC7E52" w:rsidRPr="00567618" w:rsidRDefault="00FC7E52" w:rsidP="00FC7E52">
      <w:pPr>
        <w:pStyle w:val="B1"/>
      </w:pPr>
      <w:r w:rsidRPr="00567618">
        <w:t>-</w:t>
      </w:r>
      <w:r w:rsidRPr="00567618">
        <w:tab/>
        <w:t>MaxSupBw: The Maximum Supported Bandwidth, see clause</w:t>
      </w:r>
      <w:r>
        <w:t> </w:t>
      </w:r>
      <w:r w:rsidRPr="00567618">
        <w:t>19.2.2. The Maximum Supported Bandwidth may be a real value.</w:t>
      </w:r>
    </w:p>
    <w:p w14:paraId="6D386B1F" w14:textId="77777777" w:rsidR="00FC7E52" w:rsidRPr="00567618" w:rsidRDefault="00FC7E52" w:rsidP="00FC7E52">
      <w:pPr>
        <w:pStyle w:val="B1"/>
      </w:pPr>
      <w:r w:rsidRPr="00567618">
        <w:t>-</w:t>
      </w:r>
      <w:r w:rsidRPr="00567618">
        <w:tab/>
        <w:t>MaxDesBw: The Maximum Desired Bandwidth, see clause</w:t>
      </w:r>
      <w:r>
        <w:t> </w:t>
      </w:r>
      <w:r w:rsidRPr="00567618">
        <w:t>19.2.3. The Maximum Desired Bandwidth may be a real value.</w:t>
      </w:r>
    </w:p>
    <w:p w14:paraId="28726EBD" w14:textId="77777777" w:rsidR="00FC7E52" w:rsidRPr="00567618" w:rsidRDefault="00FC7E52" w:rsidP="00FC7E52">
      <w:pPr>
        <w:pStyle w:val="B1"/>
      </w:pPr>
      <w:r w:rsidRPr="00567618">
        <w:t>-</w:t>
      </w:r>
      <w:r w:rsidRPr="00567618">
        <w:tab/>
        <w:t>MinDesBw: The Minimum Desired Bandwidth, see clause</w:t>
      </w:r>
      <w:r>
        <w:t> </w:t>
      </w:r>
      <w:r w:rsidRPr="00567618">
        <w:t>19.2.4. The Maximum Desired Bandwidth may be a real value.</w:t>
      </w:r>
    </w:p>
    <w:p w14:paraId="490F007B" w14:textId="77777777" w:rsidR="00FC7E52" w:rsidRPr="00567618" w:rsidRDefault="00FC7E52" w:rsidP="00FC7E52">
      <w:pPr>
        <w:pStyle w:val="B1"/>
      </w:pPr>
      <w:r w:rsidRPr="00567618">
        <w:t>-</w:t>
      </w:r>
      <w:r w:rsidRPr="00567618">
        <w:tab/>
        <w:t>MinSupBw: The Minimum Supported Bandwidth, see clause</w:t>
      </w:r>
      <w:r>
        <w:t> </w:t>
      </w:r>
      <w:r w:rsidRPr="00567618">
        <w:t>19.2.5. The Maximum Supported Bandwidth may be a real value.</w:t>
      </w:r>
    </w:p>
    <w:p w14:paraId="5F9254E2" w14:textId="77777777" w:rsidR="00FC7E52" w:rsidRPr="00567618" w:rsidRDefault="00FC7E52" w:rsidP="00FC7E52">
      <w:r w:rsidRPr="00567618">
        <w:t>These bandwidth properties include IP/UDP/RTP overhead but not RTCP bandwidth, similar to b=AS. This means that the Maximum Supported Bandwidth for the receiving direction corresponds to the b=AS value used in an SDP offer-answer negotiation.</w:t>
      </w:r>
    </w:p>
    <w:p w14:paraId="0BCF5904" w14:textId="77777777" w:rsidR="00FC7E52" w:rsidRPr="00567618" w:rsidRDefault="00FC7E52" w:rsidP="00FC7E52">
      <w:r w:rsidRPr="00567618">
        <w:lastRenderedPageBreak/>
        <w:t>The following bandwidth property names are also defined:</w:t>
      </w:r>
    </w:p>
    <w:p w14:paraId="2C96AC0C" w14:textId="77777777" w:rsidR="00FC7E52" w:rsidRPr="00567618" w:rsidRDefault="00FC7E52" w:rsidP="00FC7E52">
      <w:pPr>
        <w:pStyle w:val="B1"/>
      </w:pPr>
      <w:r w:rsidRPr="00567618">
        <w:t>-</w:t>
      </w:r>
      <w:r w:rsidRPr="00567618">
        <w:tab/>
        <w:t>IpVer: The IP version, see clause</w:t>
      </w:r>
      <w:r>
        <w:t> </w:t>
      </w:r>
      <w:r w:rsidRPr="00567618">
        <w:t xml:space="preserve">19.2.6. Allowed values are 4 and 6 for IPv4 and IPv6, respectively. If the IP version is not indicated then IPv6 is assumed. </w:t>
      </w:r>
    </w:p>
    <w:p w14:paraId="2B5307AD" w14:textId="77777777" w:rsidR="00FC7E52" w:rsidRPr="00567618" w:rsidRDefault="00FC7E52" w:rsidP="00FC7E52">
      <w:pPr>
        <w:pStyle w:val="B1"/>
      </w:pPr>
      <w:r w:rsidRPr="00567618">
        <w:t>-</w:t>
      </w:r>
      <w:r w:rsidRPr="00567618">
        <w:tab/>
        <w:t>MaxPRate: The Maximum Packet Rate, see clause</w:t>
      </w:r>
      <w:r>
        <w:t> </w:t>
      </w:r>
      <w:r w:rsidRPr="00567618">
        <w:t>19.2.7. The maximum packet rate may be a real value.</w:t>
      </w:r>
    </w:p>
    <w:p w14:paraId="2B5A3DFB" w14:textId="77777777" w:rsidR="00FC7E52" w:rsidRPr="00567618" w:rsidRDefault="00FC7E52" w:rsidP="00FC7E52">
      <w:pPr>
        <w:pStyle w:val="B1"/>
      </w:pPr>
      <w:r w:rsidRPr="00567618">
        <w:t>-</w:t>
      </w:r>
      <w:r w:rsidRPr="00567618">
        <w:tab/>
        <w:t>MinPRate: The Minimum Packet Rate, see clause</w:t>
      </w:r>
      <w:r>
        <w:t> </w:t>
      </w:r>
      <w:r w:rsidRPr="00567618">
        <w:t>19.2.8. The minimum packet rate may be a real value.</w:t>
      </w:r>
    </w:p>
    <w:p w14:paraId="4008A09F" w14:textId="77777777" w:rsidR="00FC7E52" w:rsidRPr="00567618" w:rsidRDefault="00FC7E52" w:rsidP="00FC7E52">
      <w:r w:rsidRPr="00567618">
        <w:t>Unknown bandwidth property names shall be ignored, and shall not be included in an answer if received in an offer. A received SDP may include ‘a=bw-info’ lines containing both known and unknown bandwidth properties. Ignoring unknown bandwidth properties shall not cause known bandwidth properties to be ignored.</w:t>
      </w:r>
    </w:p>
    <w:p w14:paraId="2606D6D2" w14:textId="77777777" w:rsidR="00FC7E52" w:rsidRPr="00567618" w:rsidRDefault="00FC7E52" w:rsidP="00FC7E52">
      <w:pPr>
        <w:pStyle w:val="Heading3"/>
      </w:pPr>
      <w:bookmarkStart w:id="3628" w:name="_Toc26369513"/>
      <w:bookmarkStart w:id="3629" w:name="_Toc36227395"/>
      <w:bookmarkStart w:id="3630" w:name="_Toc36228410"/>
      <w:bookmarkStart w:id="3631" w:name="_Toc36229037"/>
      <w:bookmarkStart w:id="3632" w:name="_Toc68847356"/>
      <w:bookmarkStart w:id="3633" w:name="_Toc74611291"/>
      <w:bookmarkStart w:id="3634" w:name="_Toc75566570"/>
      <w:bookmarkStart w:id="3635" w:name="_Toc89790122"/>
      <w:bookmarkStart w:id="3636" w:name="_Toc99466759"/>
      <w:bookmarkStart w:id="3637" w:name="_Toc161908032"/>
      <w:r w:rsidRPr="00567618">
        <w:t>19.3.3</w:t>
      </w:r>
      <w:r w:rsidRPr="00567618">
        <w:tab/>
        <w:t>Declarative use</w:t>
      </w:r>
      <w:bookmarkEnd w:id="3628"/>
      <w:bookmarkEnd w:id="3629"/>
      <w:bookmarkEnd w:id="3630"/>
      <w:bookmarkEnd w:id="3631"/>
      <w:bookmarkEnd w:id="3632"/>
      <w:bookmarkEnd w:id="3633"/>
      <w:bookmarkEnd w:id="3634"/>
      <w:bookmarkEnd w:id="3635"/>
      <w:bookmarkEnd w:id="3636"/>
      <w:bookmarkEnd w:id="3637"/>
    </w:p>
    <w:p w14:paraId="6F6BEEB5" w14:textId="77777777" w:rsidR="00FC7E52" w:rsidRPr="00567618" w:rsidRDefault="00FC7E52" w:rsidP="00FC7E52">
      <w:r w:rsidRPr="00567618">
        <w:t>In declarative usage the SDP attribute is interpreted from the perspective of the end-point being configured by the particular SDP. An interpreter may ignore 'a=bw-info' attribute lines that contain only unknown payload numbers.</w:t>
      </w:r>
    </w:p>
    <w:p w14:paraId="1AB18D58" w14:textId="77777777" w:rsidR="00FC7E52" w:rsidRPr="00567618" w:rsidRDefault="00FC7E52" w:rsidP="00FC7E52">
      <w:pPr>
        <w:pStyle w:val="Heading3"/>
      </w:pPr>
      <w:bookmarkStart w:id="3638" w:name="_Toc26369514"/>
      <w:bookmarkStart w:id="3639" w:name="_Toc36227396"/>
      <w:bookmarkStart w:id="3640" w:name="_Toc36228411"/>
      <w:bookmarkStart w:id="3641" w:name="_Toc36229038"/>
      <w:bookmarkStart w:id="3642" w:name="_Toc68847357"/>
      <w:bookmarkStart w:id="3643" w:name="_Toc74611292"/>
      <w:bookmarkStart w:id="3644" w:name="_Toc75566571"/>
      <w:bookmarkStart w:id="3645" w:name="_Toc89790123"/>
      <w:bookmarkStart w:id="3646" w:name="_Toc99466760"/>
      <w:bookmarkStart w:id="3647" w:name="_Toc161908033"/>
      <w:r w:rsidRPr="00567618">
        <w:t>19.3.4</w:t>
      </w:r>
      <w:r w:rsidRPr="00567618">
        <w:tab/>
        <w:t>Usage in offer/answer</w:t>
      </w:r>
      <w:bookmarkEnd w:id="3638"/>
      <w:bookmarkEnd w:id="3639"/>
      <w:bookmarkEnd w:id="3640"/>
      <w:bookmarkEnd w:id="3641"/>
      <w:bookmarkEnd w:id="3642"/>
      <w:bookmarkEnd w:id="3643"/>
      <w:bookmarkEnd w:id="3644"/>
      <w:bookmarkEnd w:id="3645"/>
      <w:bookmarkEnd w:id="3646"/>
      <w:bookmarkEnd w:id="3647"/>
    </w:p>
    <w:p w14:paraId="2888188D" w14:textId="77777777" w:rsidR="00FC7E52" w:rsidRPr="00567618" w:rsidRDefault="00FC7E52" w:rsidP="00FC7E52">
      <w:r w:rsidRPr="00567618">
        <w:t>The offer/answer negotiation is performed for each ‘a=bw-info’ attribute line, payload type, direction and bandwidth property individually.</w:t>
      </w:r>
    </w:p>
    <w:p w14:paraId="082299D1" w14:textId="77777777" w:rsidR="00FC7E52" w:rsidRPr="00567618" w:rsidRDefault="00FC7E52" w:rsidP="00FC7E52">
      <w:r w:rsidRPr="00567618">
        <w:t>An offerer may use the 'a=bw-info' attribute line for some or all of the offered payload types. The offerer may use the wild card to describe that a bandwidth property applies to all payload types included in the offer. Different bandwidth properties may be defined on different ‘a=bw-info’ attribute lines, even for the same payload type (including wild card) and directionality. However, the offerer shall ensure that there is no contradicting information. Therefore, a bandwidth property shall not occur on multiple ‘a=bw-info’ lines for the same payload type (including wild card), direction and IP version.</w:t>
      </w:r>
    </w:p>
    <w:p w14:paraId="32738A11" w14:textId="77777777" w:rsidR="00FC7E52" w:rsidRPr="00567618" w:rsidRDefault="00FC7E52" w:rsidP="00FC7E52">
      <w:r w:rsidRPr="00567618">
        <w:t>An answerer may remove the 'a=bw-info' attribute line(s) for the payload types where it was used in the SDP offer. If 'a=bw-info' is included in the SDP offer, the answerer may add additional 'a=bw-info' lines for payload types it has added in the SDP answer compared to the SDP offer. An answerer may also remove or add individual bandwidth properties.</w:t>
      </w:r>
    </w:p>
    <w:p w14:paraId="15848F49" w14:textId="77777777" w:rsidR="00FC7E52" w:rsidRPr="00567618" w:rsidRDefault="00FC7E52" w:rsidP="00FC7E52">
      <w:r w:rsidRPr="00567618">
        <w:t>The SDP may include an offer for some of the defined bandwidth properties without including an offer for other defined bandwidth properties, in which case the values of the omitted properties are undefined, but may still be implicitly limited by the general property equalities defined in clause</w:t>
      </w:r>
      <w:r>
        <w:t> </w:t>
      </w:r>
      <w:r w:rsidRPr="00567618">
        <w:t>19.2.1.</w:t>
      </w:r>
    </w:p>
    <w:p w14:paraId="1979A695" w14:textId="77777777" w:rsidR="00FC7E52" w:rsidRPr="00567618" w:rsidRDefault="00FC7E52" w:rsidP="00FC7E52">
      <w:r w:rsidRPr="00567618">
        <w:t>An offer may include any defined directionality in the ‘a=bw-info’ attribute(e.g. ‘send’, ‘recv’ or ‘sendrecv’) regardless of the directional attribute defined for the media stream (‘a=sendrecv’, ‘a=sendonly’, ‘a=recvonly’ or ‘a=inactive’).</w:t>
      </w:r>
    </w:p>
    <w:p w14:paraId="6AF86B68" w14:textId="77777777" w:rsidR="00FC7E52" w:rsidRPr="00567618" w:rsidRDefault="00FC7E52" w:rsidP="00FC7E52">
      <w:r w:rsidRPr="00567618">
        <w:t>An agent understanding the 'a=bw-info' attribute and answering to an offer including the 'a=bw-info' attribute should include the attribute in the answer for all payload types for which it was offered.</w:t>
      </w:r>
    </w:p>
    <w:p w14:paraId="573D6758" w14:textId="77777777" w:rsidR="00FC7E52" w:rsidRPr="00567618" w:rsidRDefault="00FC7E52" w:rsidP="00FC7E52">
      <w:r w:rsidRPr="00567618">
        <w:t>If an answerer has received 'a=bw-info' in an SDP offer with a certain set of bandwidth properties, and would like to add additional bandwidth properties, possibly using other directionality, then it may do so by adding such definitions in the SDP answer.</w:t>
      </w:r>
    </w:p>
    <w:p w14:paraId="69B290D4" w14:textId="77777777" w:rsidR="00FC7E52" w:rsidRPr="00567618" w:rsidRDefault="00FC7E52" w:rsidP="00FC7E52">
      <w:r w:rsidRPr="00567618">
        <w:t>An agent may also divide an 'a=bw-info' line into several 'a=bw-info' lines. One example is when the SDP offer included an 'a=bw-info' lines listing several different RTP payload types, or using a wild card. The agent may then divide the attribute line with the payload type list into several attribute lines with payload type lists consisting of fewer payload type numbers or even several attribute lines with only a single payload type number each. Another example is separating a list of bandwidth properties from a single ‘a=bw-info’ line onto multiple ‘a=bw-info’ lines.</w:t>
      </w:r>
    </w:p>
    <w:p w14:paraId="026B0A82" w14:textId="77777777" w:rsidR="00FC7E52" w:rsidRPr="00567618" w:rsidRDefault="00FC7E52" w:rsidP="00FC7E52">
      <w:r w:rsidRPr="00567618">
        <w:t>An agent may also merge several ‘a=bw-info’ offers into fewer offers or even a single offer.</w:t>
      </w:r>
    </w:p>
    <w:p w14:paraId="5F7EC982" w14:textId="77777777" w:rsidR="00FC7E52" w:rsidRPr="00567618" w:rsidRDefault="00FC7E52" w:rsidP="00FC7E52">
      <w:r w:rsidRPr="00567618">
        <w:t>An agent responding to an 'a=bw-info' offer will need to consider the directionalities and reverse them in the answer when responding to media streams using unicast.</w:t>
      </w:r>
    </w:p>
    <w:p w14:paraId="1E05677C" w14:textId="77777777" w:rsidR="00FC7E52" w:rsidRPr="00567618" w:rsidRDefault="00FC7E52" w:rsidP="00FC7E52">
      <w:r w:rsidRPr="00567618">
        <w:t xml:space="preserve">If the answerer removes one or several RTP Payload Types from the SDP when creating the SDP answer then the corresponding payload type numbers should be removed from the 'a=bw-info' lines as well. </w:t>
      </w:r>
    </w:p>
    <w:p w14:paraId="505FAFB3" w14:textId="77777777" w:rsidR="00FC7E52" w:rsidRPr="00567618" w:rsidRDefault="00FC7E52" w:rsidP="00FC7E52">
      <w:r w:rsidRPr="00567618">
        <w:lastRenderedPageBreak/>
        <w:t>An agent accepting an offer with the ‘a=bw-info’ attribute may modify the bandwidth properties in the following ways when including them in the answer:</w:t>
      </w:r>
    </w:p>
    <w:p w14:paraId="01E453F4" w14:textId="77777777" w:rsidR="00FC7E52" w:rsidRPr="00567618" w:rsidRDefault="00FC7E52" w:rsidP="00FC7E52">
      <w:pPr>
        <w:pStyle w:val="B1"/>
      </w:pPr>
      <w:r w:rsidRPr="00567618">
        <w:t>-</w:t>
      </w:r>
      <w:r w:rsidRPr="00567618">
        <w:tab/>
        <w:t>The Maximum Supported Bandwidth may be reduced.</w:t>
      </w:r>
    </w:p>
    <w:p w14:paraId="2F7556AA" w14:textId="77777777" w:rsidR="00FC7E52" w:rsidRPr="00567618" w:rsidRDefault="00FC7E52" w:rsidP="00FC7E52">
      <w:pPr>
        <w:pStyle w:val="B1"/>
      </w:pPr>
      <w:r w:rsidRPr="00567618">
        <w:t>-</w:t>
      </w:r>
      <w:r w:rsidRPr="00567618">
        <w:tab/>
        <w:t>The Maximum Desired Bandwidth may be reduced.</w:t>
      </w:r>
    </w:p>
    <w:p w14:paraId="438A72E1" w14:textId="77777777" w:rsidR="00FC7E52" w:rsidRPr="00567618" w:rsidRDefault="00FC7E52" w:rsidP="00FC7E52">
      <w:pPr>
        <w:pStyle w:val="B1"/>
      </w:pPr>
      <w:r w:rsidRPr="00567618">
        <w:t>-</w:t>
      </w:r>
      <w:r w:rsidRPr="00567618">
        <w:tab/>
        <w:t>The Minimum Desired Bandwidth may be reduced.</w:t>
      </w:r>
    </w:p>
    <w:p w14:paraId="3165F848" w14:textId="77777777" w:rsidR="00FC7E52" w:rsidRPr="00567618" w:rsidRDefault="00FC7E52" w:rsidP="00FC7E52">
      <w:pPr>
        <w:pStyle w:val="B1"/>
      </w:pPr>
      <w:r w:rsidRPr="00567618">
        <w:t>-</w:t>
      </w:r>
      <w:r w:rsidRPr="00567618">
        <w:tab/>
        <w:t>The Minimum Supported Bandwidth may be increased. If the reason for increasing the Minimum Supported Bandwidth is that the Minimum Packet Rate needs to be increased then the Minimum Packet Rate shall also be adjusted.</w:t>
      </w:r>
    </w:p>
    <w:p w14:paraId="2FF2B421" w14:textId="77777777" w:rsidR="00FC7E52" w:rsidRPr="00567618" w:rsidRDefault="00FC7E52" w:rsidP="00FC7E52">
      <w:pPr>
        <w:pStyle w:val="B1"/>
      </w:pPr>
      <w:r w:rsidRPr="00567618">
        <w:t>-</w:t>
      </w:r>
      <w:r w:rsidRPr="00567618">
        <w:tab/>
        <w:t>The Maximum Packet Rate may be reduced.</w:t>
      </w:r>
    </w:p>
    <w:p w14:paraId="0CF524E4" w14:textId="77777777" w:rsidR="00FC7E52" w:rsidRPr="00567618" w:rsidRDefault="00FC7E52" w:rsidP="00FC7E52">
      <w:pPr>
        <w:pStyle w:val="B1"/>
      </w:pPr>
      <w:r w:rsidRPr="00567618">
        <w:t>-</w:t>
      </w:r>
      <w:r w:rsidRPr="00567618">
        <w:tab/>
        <w:t>The Minimum Packet Rate may be increased.</w:t>
      </w:r>
    </w:p>
    <w:p w14:paraId="3394FC92" w14:textId="77777777" w:rsidR="00FC7E52" w:rsidRPr="00567618" w:rsidRDefault="00FC7E52" w:rsidP="00FC7E52">
      <w:pPr>
        <w:pStyle w:val="Heading2"/>
      </w:pPr>
      <w:bookmarkStart w:id="3648" w:name="_Toc26369515"/>
      <w:bookmarkStart w:id="3649" w:name="_Toc36227397"/>
      <w:bookmarkStart w:id="3650" w:name="_Toc36228412"/>
      <w:bookmarkStart w:id="3651" w:name="_Toc36229039"/>
      <w:bookmarkStart w:id="3652" w:name="_Toc68847358"/>
      <w:bookmarkStart w:id="3653" w:name="_Toc74611293"/>
      <w:bookmarkStart w:id="3654" w:name="_Toc75566572"/>
      <w:bookmarkStart w:id="3655" w:name="_Toc89790124"/>
      <w:bookmarkStart w:id="3656" w:name="_Toc99466761"/>
      <w:bookmarkStart w:id="3657" w:name="_Toc161908034"/>
      <w:r w:rsidRPr="00567618">
        <w:t>19.4</w:t>
      </w:r>
      <w:r w:rsidRPr="00567618">
        <w:tab/>
        <w:t>Modifications of the bandwidth information by intermediate network nodes</w:t>
      </w:r>
      <w:bookmarkEnd w:id="3648"/>
      <w:bookmarkEnd w:id="3649"/>
      <w:bookmarkEnd w:id="3650"/>
      <w:bookmarkEnd w:id="3651"/>
      <w:bookmarkEnd w:id="3652"/>
      <w:bookmarkEnd w:id="3653"/>
      <w:bookmarkEnd w:id="3654"/>
      <w:bookmarkEnd w:id="3655"/>
      <w:bookmarkEnd w:id="3656"/>
      <w:bookmarkEnd w:id="3657"/>
    </w:p>
    <w:p w14:paraId="75AA3A4A" w14:textId="77777777" w:rsidR="00FC7E52" w:rsidRPr="00567618" w:rsidRDefault="00FC7E52" w:rsidP="00FC7E52">
      <w:r w:rsidRPr="00567618">
        <w:t>Networks nodes in the path, capable of understanding and modifying the SDP, may modify the new bandwidth information in the SDP offer for each codec and configuration in the following manner:</w:t>
      </w:r>
    </w:p>
    <w:p w14:paraId="1E8B0D24" w14:textId="77777777" w:rsidR="00FC7E52" w:rsidRPr="00567618" w:rsidRDefault="00FC7E52" w:rsidP="00FC7E52">
      <w:pPr>
        <w:pStyle w:val="B1"/>
      </w:pPr>
      <w:r w:rsidRPr="00567618">
        <w:t>-</w:t>
      </w:r>
      <w:r w:rsidRPr="00567618">
        <w:tab/>
        <w:t>The first node may decrease the maximum supported, maximum desired and minimum desired bandwidth according to network policies. However, the first node should not increase the maximum supported, maximum desired and minimum desired bandwidth except when required to correct undesired or erroneous UE behavior, or for IPv4/IPv6 transport interworking.</w:t>
      </w:r>
    </w:p>
    <w:p w14:paraId="5783D30D" w14:textId="77777777" w:rsidR="00FC7E52" w:rsidRPr="00567618" w:rsidRDefault="00FC7E52" w:rsidP="00FC7E52">
      <w:pPr>
        <w:pStyle w:val="B1"/>
      </w:pPr>
      <w:r w:rsidRPr="00567618">
        <w:t>-</w:t>
      </w:r>
      <w:r w:rsidRPr="00567618">
        <w:tab/>
        <w:t>The first node may increase the minimum supported bandwidth according to network policies. However, the first node should not decrease the minimum supported bandwidth except when required to correct UE misbehavior, or for IPv4/IPv6 transport interworking.</w:t>
      </w:r>
    </w:p>
    <w:p w14:paraId="774483AB" w14:textId="77777777" w:rsidR="00FC7E52" w:rsidRPr="00567618" w:rsidRDefault="00FC7E52" w:rsidP="00FC7E52">
      <w:pPr>
        <w:pStyle w:val="B1"/>
      </w:pPr>
      <w:r w:rsidRPr="00567618">
        <w:t>-</w:t>
      </w:r>
      <w:r w:rsidRPr="00567618">
        <w:tab/>
        <w:t xml:space="preserve">Subsequent nodes may decrease the maximum supported, maximum desired and minimum desired bandwidths and increase the minimum supported bandwidth, but shall not increase the maximum supported, maximum desired and minimum desired bandwidths, and shall also not decrease the minimum supported bandwidth except when required due to IPv4/IPv6 transport interworking. </w:t>
      </w:r>
    </w:p>
    <w:p w14:paraId="1A7C312F" w14:textId="77777777" w:rsidR="00FC7E52" w:rsidRPr="00567618" w:rsidRDefault="00FC7E52" w:rsidP="00FC7E52">
      <w:pPr>
        <w:pStyle w:val="B1"/>
      </w:pPr>
      <w:r w:rsidRPr="00567618">
        <w:t>-</w:t>
      </w:r>
      <w:r w:rsidRPr="00567618">
        <w:tab/>
        <w:t>Networks nodes may remove an unwanted codec or configuration together with all related bandwidth information.</w:t>
      </w:r>
    </w:p>
    <w:p w14:paraId="29778781" w14:textId="77777777" w:rsidR="00FC7E52" w:rsidRPr="00567618" w:rsidRDefault="00FC7E52" w:rsidP="00FC7E52">
      <w:pPr>
        <w:pStyle w:val="B1"/>
      </w:pPr>
      <w:r w:rsidRPr="00567618">
        <w:t>-</w:t>
      </w:r>
      <w:r w:rsidRPr="00567618">
        <w:tab/>
        <w:t>Networks nodes may add codecs or configurations accessible via transcoding together with all related bandwidth information.</w:t>
      </w:r>
    </w:p>
    <w:p w14:paraId="699638E0" w14:textId="77777777" w:rsidR="00FC7E52" w:rsidRPr="00567618" w:rsidRDefault="00FC7E52" w:rsidP="00FC7E52">
      <w:pPr>
        <w:pStyle w:val="B1"/>
      </w:pPr>
      <w:r w:rsidRPr="00567618">
        <w:t>-</w:t>
      </w:r>
      <w:r w:rsidRPr="00567618">
        <w:tab/>
        <w:t>If a network node desires to use a MBR=GBR bearer, it should decrease maximum supported bandwidth down to the maximum desired bandwidth in the SDP offer.</w:t>
      </w:r>
    </w:p>
    <w:p w14:paraId="4310E17C" w14:textId="77777777" w:rsidR="00FC7E52" w:rsidRPr="00567618" w:rsidRDefault="00FC7E52" w:rsidP="00FC7E52">
      <w:pPr>
        <w:pStyle w:val="B1"/>
      </w:pPr>
      <w:r w:rsidRPr="00567618">
        <w:t>-</w:t>
      </w:r>
      <w:r w:rsidRPr="00567618">
        <w:tab/>
        <w:t>The following relationships shall be maintained by any network node when modifying the bandwidth propertiess:</w:t>
      </w:r>
    </w:p>
    <w:p w14:paraId="79A73267" w14:textId="77777777" w:rsidR="00FC7E52" w:rsidRPr="00567618" w:rsidRDefault="00FC7E52" w:rsidP="00FC7E52">
      <w:pPr>
        <w:pStyle w:val="B2"/>
      </w:pPr>
      <w:r w:rsidRPr="00E85FFA">
        <w:tab/>
        <w:t>Minimum Supported Bandwidth &lt;= Minimum Desired Bandwidth</w:t>
      </w:r>
    </w:p>
    <w:p w14:paraId="1E4589E3" w14:textId="77777777" w:rsidR="00FC7E52" w:rsidRPr="00567618" w:rsidRDefault="00FC7E52" w:rsidP="00FC7E52">
      <w:pPr>
        <w:pStyle w:val="B2"/>
      </w:pPr>
      <w:r w:rsidRPr="00E85FFA">
        <w:tab/>
        <w:t>Minimum Desired Bandwidth &lt;= Maximum Desired Bandwidth</w:t>
      </w:r>
    </w:p>
    <w:p w14:paraId="6CC795AA" w14:textId="77777777" w:rsidR="00FC7E52" w:rsidRPr="00567618" w:rsidRDefault="00FC7E52" w:rsidP="00FC7E52">
      <w:pPr>
        <w:pStyle w:val="B2"/>
      </w:pPr>
      <w:r w:rsidRPr="00E85FFA">
        <w:tab/>
        <w:t>Maximum Desired Bandwidth &lt;= Maximum Supported Bandwidth</w:t>
      </w:r>
    </w:p>
    <w:p w14:paraId="3FC5908C" w14:textId="77777777" w:rsidR="00FC7E52" w:rsidRPr="00567618" w:rsidRDefault="00FC7E52" w:rsidP="00FC7E52">
      <w:pPr>
        <w:pStyle w:val="NO"/>
      </w:pPr>
      <w:r w:rsidRPr="00567618">
        <w:lastRenderedPageBreak/>
        <w:t>NOTE:</w:t>
      </w:r>
      <w:r w:rsidRPr="00567618">
        <w:tab/>
        <w:t>These rules allow all both the originating and terminating operators in the call setup direction to implement certain policies, but avoid that subsequent operators in the call setup chain counteract the policies of the first operator, and guarantee that the used bandwidths remain in the supported range of the originating UE. For instance, the following policies are supported:</w:t>
      </w:r>
      <w:r w:rsidRPr="00567618">
        <w:br/>
        <w:t>An operator desiring to set a lower limit to the acceptable QoS can increase the Minimum Supported Bandwidth.</w:t>
      </w:r>
      <w:r w:rsidRPr="00567618">
        <w:br/>
        <w:t>An operator desiring to limit the GBR for MBR&gt;GBR bearers can decrease the Minimum Desired Bandwidth.</w:t>
      </w:r>
      <w:r w:rsidRPr="00567618">
        <w:br/>
        <w:t>An operator desiring to limit the GBR for MBR=GBR bearers can decrease the Maximum Supported Bandwidth.</w:t>
      </w:r>
    </w:p>
    <w:p w14:paraId="19471305" w14:textId="77777777" w:rsidR="00FC7E52" w:rsidRPr="00567618" w:rsidRDefault="00FC7E52" w:rsidP="00FC7E52">
      <w:r w:rsidRPr="00567618">
        <w:t>In the SDP answer, the first node should not modify the bandwidth values except when required to correct UE misbehavior, when replacing the selected codec and configuration in the SDP answer due to transcoding, or due to IPv4/IPv6 transport interworking. Subsequent node also shall not modify the bandwidth values except when replacing the selected codec and configuration in the SDP answer due to transcoding, or due to IPv4/IPv6 transport interworking.</w:t>
      </w:r>
    </w:p>
    <w:p w14:paraId="56B15738" w14:textId="77777777" w:rsidR="00FC7E52" w:rsidRPr="00567618" w:rsidRDefault="00FC7E52" w:rsidP="00FC7E52">
      <w:pPr>
        <w:pStyle w:val="Heading8"/>
      </w:pPr>
      <w:r w:rsidRPr="00567618">
        <w:br w:type="page"/>
      </w:r>
      <w:bookmarkStart w:id="3658" w:name="_Toc26369516"/>
      <w:bookmarkStart w:id="3659" w:name="_Toc36227398"/>
      <w:bookmarkStart w:id="3660" w:name="_Toc36228413"/>
      <w:bookmarkStart w:id="3661" w:name="_Toc36229040"/>
      <w:bookmarkStart w:id="3662" w:name="_Toc68847359"/>
      <w:bookmarkStart w:id="3663" w:name="_Toc74611294"/>
      <w:bookmarkStart w:id="3664" w:name="_Toc75566573"/>
      <w:bookmarkStart w:id="3665" w:name="_Toc89790125"/>
      <w:bookmarkStart w:id="3666" w:name="_Toc99466762"/>
      <w:bookmarkStart w:id="3667" w:name="_Toc161908035"/>
      <w:r w:rsidRPr="00567618">
        <w:lastRenderedPageBreak/>
        <w:t>Annex A (informative):</w:t>
      </w:r>
      <w:r w:rsidRPr="00567618">
        <w:br/>
        <w:t>Examples of SDP offers and answers</w:t>
      </w:r>
      <w:bookmarkEnd w:id="3658"/>
      <w:bookmarkEnd w:id="3659"/>
      <w:bookmarkEnd w:id="3660"/>
      <w:bookmarkEnd w:id="3661"/>
      <w:bookmarkEnd w:id="3662"/>
      <w:bookmarkEnd w:id="3663"/>
      <w:bookmarkEnd w:id="3664"/>
      <w:bookmarkEnd w:id="3665"/>
      <w:bookmarkEnd w:id="3666"/>
      <w:bookmarkEnd w:id="3667"/>
    </w:p>
    <w:p w14:paraId="6C6BE638" w14:textId="77777777" w:rsidR="00FC7E52" w:rsidRPr="00567618" w:rsidRDefault="00FC7E52" w:rsidP="00FC7E52">
      <w:pPr>
        <w:pStyle w:val="Heading1"/>
      </w:pPr>
      <w:bookmarkStart w:id="3668" w:name="_Toc26369517"/>
      <w:bookmarkStart w:id="3669" w:name="_Toc36227399"/>
      <w:bookmarkStart w:id="3670" w:name="_Toc36228414"/>
      <w:bookmarkStart w:id="3671" w:name="_Toc36229041"/>
      <w:bookmarkStart w:id="3672" w:name="_Toc68847360"/>
      <w:bookmarkStart w:id="3673" w:name="_Toc74611295"/>
      <w:bookmarkStart w:id="3674" w:name="_Toc75566574"/>
      <w:bookmarkStart w:id="3675" w:name="_Toc89790126"/>
      <w:bookmarkStart w:id="3676" w:name="_Toc99466763"/>
      <w:bookmarkStart w:id="3677" w:name="_Toc161908036"/>
      <w:r w:rsidRPr="00567618">
        <w:t>A.1</w:t>
      </w:r>
      <w:r w:rsidRPr="00567618">
        <w:tab/>
        <w:t>SDP offers for speech sessions initiated by MTSI client in terminal</w:t>
      </w:r>
      <w:bookmarkEnd w:id="3668"/>
      <w:bookmarkEnd w:id="3669"/>
      <w:bookmarkEnd w:id="3670"/>
      <w:bookmarkEnd w:id="3671"/>
      <w:bookmarkEnd w:id="3672"/>
      <w:bookmarkEnd w:id="3673"/>
      <w:bookmarkEnd w:id="3674"/>
      <w:bookmarkEnd w:id="3675"/>
      <w:bookmarkEnd w:id="3676"/>
      <w:bookmarkEnd w:id="3677"/>
    </w:p>
    <w:p w14:paraId="026BDB3F" w14:textId="77777777" w:rsidR="00FC7E52" w:rsidRPr="00567618" w:rsidRDefault="00FC7E52" w:rsidP="00FC7E52">
      <w:r w:rsidRPr="00567618">
        <w:t>This Annex includes several SDP examples for session setup for speech. SDP examples for sessions with speech and DTMF are shown in Annex G. These SDP offer and answer examples are designed to highlight the respective area that is being described and should therefore not be considered as complete SDP offers and answers. See TS</w:t>
      </w:r>
      <w:r>
        <w:t> </w:t>
      </w:r>
      <w:r w:rsidRPr="00567618">
        <w:t>24.229</w:t>
      </w:r>
      <w:r>
        <w:t> </w:t>
      </w:r>
      <w:r w:rsidRPr="00567618">
        <w:t>[7] for a complete description of the SDPs.</w:t>
      </w:r>
      <w:r w:rsidRPr="00567618">
        <w:rPr>
          <w:lang w:eastAsia="ko-KR"/>
        </w:rPr>
        <w:t xml:space="preserve"> Therefore</w:t>
      </w:r>
      <w:r w:rsidRPr="00567618">
        <w:t xml:space="preserve"> mandated session parameters such as b=AS should be assumed as present</w:t>
      </w:r>
      <w:r w:rsidRPr="00567618">
        <w:rPr>
          <w:lang w:eastAsia="ko-KR"/>
        </w:rPr>
        <w:t xml:space="preserve"> in the media and session level</w:t>
      </w:r>
      <w:r w:rsidRPr="00567618">
        <w:t>, even if they are not included in the SDP examples.</w:t>
      </w:r>
    </w:p>
    <w:p w14:paraId="7EC6BEC0" w14:textId="77777777" w:rsidR="00FC7E52" w:rsidRPr="00567618" w:rsidRDefault="00FC7E52" w:rsidP="00FC7E52">
      <w:r w:rsidRPr="00567618">
        <w:t>Some of the SDP examples contain a=fmtp lines that are too long to meet the column width constraints of this document and are therefore folded into several lines using the backslash ("\") character. In a real SDP, long lines would appear as one single line and not as such folded lines.</w:t>
      </w:r>
    </w:p>
    <w:p w14:paraId="2990B4CE" w14:textId="77777777" w:rsidR="00FC7E52" w:rsidRPr="00567618" w:rsidRDefault="00FC7E52" w:rsidP="00FC7E52">
      <w:r w:rsidRPr="00567618">
        <w:t>Some of the examples included in this Annex outline configurations that have been optimized for HSPA. These configurations are equally applicable to E-UTRAN and NR access since the packetization recommendations for HSPA and E-UTRAN and NR in Clauses 7.4.2 and 7.5.2.1 for MTSI clients and Clause</w:t>
      </w:r>
      <w:r>
        <w:t> </w:t>
      </w:r>
      <w:r w:rsidRPr="00567618">
        <w:t>12.3.2 for MTSI media gateways are identical.</w:t>
      </w:r>
    </w:p>
    <w:p w14:paraId="2F75005A" w14:textId="77777777" w:rsidR="00FC7E52" w:rsidRPr="00567618" w:rsidRDefault="00FC7E52" w:rsidP="00FC7E52">
      <w:pPr>
        <w:pStyle w:val="Heading2"/>
      </w:pPr>
      <w:bookmarkStart w:id="3678" w:name="_Toc26369518"/>
      <w:bookmarkStart w:id="3679" w:name="_Toc36227400"/>
      <w:bookmarkStart w:id="3680" w:name="_Toc36228415"/>
      <w:bookmarkStart w:id="3681" w:name="_Toc36229042"/>
      <w:bookmarkStart w:id="3682" w:name="_Toc68847361"/>
      <w:bookmarkStart w:id="3683" w:name="_Toc74611296"/>
      <w:bookmarkStart w:id="3684" w:name="_Toc75566575"/>
      <w:bookmarkStart w:id="3685" w:name="_Toc89790127"/>
      <w:bookmarkStart w:id="3686" w:name="_Toc99466764"/>
      <w:bookmarkStart w:id="3687" w:name="_Toc161908037"/>
      <w:r w:rsidRPr="00567618">
        <w:t>A.1.1</w:t>
      </w:r>
      <w:r w:rsidRPr="00567618">
        <w:tab/>
        <w:t>HSPA or unknown access technology</w:t>
      </w:r>
      <w:bookmarkEnd w:id="3678"/>
      <w:bookmarkEnd w:id="3679"/>
      <w:bookmarkEnd w:id="3680"/>
      <w:bookmarkEnd w:id="3681"/>
      <w:bookmarkEnd w:id="3682"/>
      <w:bookmarkEnd w:id="3683"/>
      <w:bookmarkEnd w:id="3684"/>
      <w:bookmarkEnd w:id="3685"/>
      <w:bookmarkEnd w:id="3686"/>
      <w:bookmarkEnd w:id="3687"/>
    </w:p>
    <w:p w14:paraId="369B5B68" w14:textId="77777777" w:rsidR="00FC7E52" w:rsidRPr="00567618" w:rsidRDefault="00FC7E52" w:rsidP="00FC7E52">
      <w:r w:rsidRPr="00567618">
        <w:t>When the access technology is unknown to the MTSI client in terminal, the client uses the encapsulation parameters of default operation as defined in clause</w:t>
      </w:r>
      <w:r>
        <w:t> </w:t>
      </w:r>
      <w:r w:rsidRPr="00567618">
        <w:t>7.5.2.1.2. The SDP examples below apply to HSPA as well as the default operation since the encapsulation parameters are the same.</w:t>
      </w:r>
    </w:p>
    <w:p w14:paraId="010E6F0A" w14:textId="77777777" w:rsidR="00FC7E52" w:rsidRPr="00567618" w:rsidRDefault="00FC7E52" w:rsidP="00FC7E52">
      <w:pPr>
        <w:pStyle w:val="Heading3"/>
      </w:pPr>
      <w:bookmarkStart w:id="3688" w:name="_Toc26369519"/>
      <w:bookmarkStart w:id="3689" w:name="_Toc36227401"/>
      <w:bookmarkStart w:id="3690" w:name="_Toc36228416"/>
      <w:bookmarkStart w:id="3691" w:name="_Toc36229043"/>
      <w:bookmarkStart w:id="3692" w:name="_Toc68847362"/>
      <w:bookmarkStart w:id="3693" w:name="_Toc74611297"/>
      <w:bookmarkStart w:id="3694" w:name="_Toc75566576"/>
      <w:bookmarkStart w:id="3695" w:name="_Toc89790128"/>
      <w:bookmarkStart w:id="3696" w:name="_Toc99466765"/>
      <w:bookmarkStart w:id="3697" w:name="_Toc161908038"/>
      <w:r w:rsidRPr="00567618">
        <w:t>A.1.1.1</w:t>
      </w:r>
      <w:r w:rsidRPr="00567618">
        <w:tab/>
        <w:t>Only AMR-NB supported by MTSI client in terminal</w:t>
      </w:r>
      <w:bookmarkEnd w:id="3688"/>
      <w:bookmarkEnd w:id="3689"/>
      <w:bookmarkEnd w:id="3690"/>
      <w:bookmarkEnd w:id="3691"/>
      <w:bookmarkEnd w:id="3692"/>
      <w:bookmarkEnd w:id="3693"/>
      <w:bookmarkEnd w:id="3694"/>
      <w:bookmarkEnd w:id="3695"/>
      <w:bookmarkEnd w:id="3696"/>
      <w:bookmarkEnd w:id="3697"/>
    </w:p>
    <w:p w14:paraId="21C68656" w14:textId="77777777" w:rsidR="00FC7E52" w:rsidRPr="00567618" w:rsidRDefault="00FC7E52" w:rsidP="00FC7E52">
      <w:r w:rsidRPr="00567618">
        <w:t>In this example one RTP Payload Type (97) is defined for the bandwidth-efficient payload format and another RTP payload type (98) for the octet-aligned payload format. In this case, the MTSI client in terminal supports mode changes at any time, mode changes to any mode and mode change restrictions.</w:t>
      </w:r>
    </w:p>
    <w:p w14:paraId="581C5175" w14:textId="77777777" w:rsidR="00FC7E52" w:rsidRPr="00567618" w:rsidRDefault="00FC7E52" w:rsidP="00FC7E52">
      <w:pPr>
        <w:pStyle w:val="TH"/>
      </w:pPr>
      <w:r w:rsidRPr="00567618">
        <w:t>Table A.1.1: SDP example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FC7E52" w:rsidRPr="00567618" w14:paraId="7C85E6DD" w14:textId="77777777" w:rsidTr="00DD54CD">
        <w:trPr>
          <w:jc w:val="center"/>
        </w:trPr>
        <w:tc>
          <w:tcPr>
            <w:tcW w:w="9639" w:type="dxa"/>
            <w:shd w:val="clear" w:color="auto" w:fill="auto"/>
          </w:tcPr>
          <w:p w14:paraId="516DCE08"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SDP offer</w:t>
            </w:r>
          </w:p>
        </w:tc>
      </w:tr>
      <w:tr w:rsidR="00FC7E52" w:rsidRPr="00567618" w14:paraId="7CFBE037" w14:textId="77777777" w:rsidTr="00DD54CD">
        <w:trPr>
          <w:jc w:val="center"/>
        </w:trPr>
        <w:tc>
          <w:tcPr>
            <w:tcW w:w="9639" w:type="dxa"/>
            <w:shd w:val="clear" w:color="auto" w:fill="auto"/>
          </w:tcPr>
          <w:p w14:paraId="37F6A3F2"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bookmarkStart w:id="3698" w:name="_MCCTEMPBM_CRPT86940289___7"/>
            <w:bookmarkStart w:id="3699" w:name="_MCCTEMPBM_CRPT86940291___7" w:colFirst="0" w:colLast="0"/>
            <w:r w:rsidRPr="00567618">
              <w:rPr>
                <w:rFonts w:ascii="Courier New" w:hAnsi="Courier New" w:cs="Courier New"/>
                <w:szCs w:val="18"/>
              </w:rPr>
              <w:t>m=audio 49152 RTP/AVP 97 98</w:t>
            </w:r>
          </w:p>
          <w:p w14:paraId="0BFC57E7"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bookmarkStart w:id="3700" w:name="_MCCTEMPBM_CRPT86940290___7"/>
            <w:bookmarkEnd w:id="3698"/>
            <w:r w:rsidRPr="00567618">
              <w:rPr>
                <w:rFonts w:ascii="Courier New" w:hAnsi="Courier New" w:cs="Courier New"/>
                <w:sz w:val="18"/>
                <w:szCs w:val="18"/>
              </w:rPr>
              <w:t>a=tcap:1 RTP/AVPF</w:t>
            </w:r>
          </w:p>
          <w:p w14:paraId="6AC4FC5A"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a=pcfg:1 t=1</w:t>
            </w:r>
          </w:p>
          <w:bookmarkEnd w:id="3700"/>
          <w:p w14:paraId="2211F4D2"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a=rtpmap:97 AMR/8000/1</w:t>
            </w:r>
          </w:p>
          <w:p w14:paraId="25E9D3F6"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a=fmtp:97 mode-change-capability=2; max-red=220</w:t>
            </w:r>
          </w:p>
          <w:p w14:paraId="16755CA3"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a=rtpmap:98 AMR/8000/1</w:t>
            </w:r>
          </w:p>
          <w:p w14:paraId="2F6F8BA5"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a=fmtp:98 mode-change-capability=2; max-red=220; octet-align=1</w:t>
            </w:r>
          </w:p>
          <w:p w14:paraId="654CF5C8"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a=ptime:20</w:t>
            </w:r>
          </w:p>
          <w:p w14:paraId="547DE660"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a=maxptime:240</w:t>
            </w:r>
          </w:p>
        </w:tc>
      </w:tr>
      <w:bookmarkEnd w:id="3699"/>
    </w:tbl>
    <w:p w14:paraId="65D59B09" w14:textId="77777777" w:rsidR="00FC7E52" w:rsidRPr="00567618" w:rsidRDefault="00FC7E52" w:rsidP="00FC7E52"/>
    <w:p w14:paraId="4EA98841" w14:textId="77777777" w:rsidR="00FC7E52" w:rsidRPr="00567618" w:rsidRDefault="00FC7E52" w:rsidP="00FC7E52">
      <w:pPr>
        <w:rPr>
          <w:b/>
        </w:rPr>
      </w:pPr>
      <w:r w:rsidRPr="00567618">
        <w:rPr>
          <w:b/>
        </w:rPr>
        <w:t>Comments:</w:t>
      </w:r>
    </w:p>
    <w:p w14:paraId="58DCF33D" w14:textId="77777777" w:rsidR="00FC7E52" w:rsidRPr="00567618" w:rsidRDefault="00FC7E52" w:rsidP="00FC7E52">
      <w:r w:rsidRPr="00567618">
        <w:t>The UDP port number (49152) and the payload type numbers (97 and 98) are examples and the offerer is free to select other numbers within the restrictions of the UDP and RTP specifications. It is recommended to use the dynamic port numbers in the 49152 to 65535 range. RTP should use even numbers for RTP media and the next higher odd number for RTCP. It is however allowed to use any number within the registered port range 1 024 to 49 151. The receiver must be capable of using any combination of even and odd numbers for RTP and RTCP.</w:t>
      </w:r>
    </w:p>
    <w:p w14:paraId="2F6C4BE5" w14:textId="77777777" w:rsidR="00FC7E52" w:rsidRPr="00567618" w:rsidRDefault="00FC7E52" w:rsidP="00FC7E52">
      <w:r w:rsidRPr="00567618">
        <w:lastRenderedPageBreak/>
        <w:t>The SDP Capabilities Negotiation framework (SDPCapNeg)</w:t>
      </w:r>
      <w:r>
        <w:t> </w:t>
      </w:r>
      <w:r w:rsidRPr="00567618">
        <w:t>[69] is used to negotiate what RTP profile to use. The offer includes RTP/AVP in the conventional SDP part by including it in the media (m=) line, while RTP/AVPF is given as a transport capability using the SDPCapNeg framework "a=tcap:1 RTP/AVPF". A potential configuration gives RTP/AVPF as an alternative "a=pcfg:1 t=1". Given by the rules in SDPCapNeg, the RTP/AVPF profile has higher preference than RTP/AVP.</w:t>
      </w:r>
    </w:p>
    <w:p w14:paraId="68A856C6" w14:textId="77777777" w:rsidR="00FC7E52" w:rsidRPr="00567618" w:rsidRDefault="00FC7E52" w:rsidP="00FC7E52">
      <w:r w:rsidRPr="00567618">
        <w:t>It is important that the MTSI client in terminal does not define any mode-set because then the answerer is free to respond with any mode-set that it can support. If the MTSI client in terminal would define mode-set to any value, then the answer only has the option to either accept it or reject it. The latter case might require several ping-pong between the MTSI clients before they can reach an agreement on what mode set to use in the session. This would increase the setup time significantly. This is also one important reason for why the MTSI clients in terminals must support the complete codec mode set of the AMR and AMR-WB codecs, because then a media gateway interfacing GERAN or UTRAN can immediately define the mode-set that it supports on the GERAN or UTRAN circuit switched access.</w:t>
      </w:r>
    </w:p>
    <w:p w14:paraId="1D15C7D1" w14:textId="77777777" w:rsidR="00FC7E52" w:rsidRPr="00567618" w:rsidRDefault="00FC7E52" w:rsidP="00FC7E52">
      <w:r w:rsidRPr="00567618">
        <w:t>Since the MTSI client in terminal is required to support mode changes at any frame border and also to any mode in the received media stream, it does not set the mode-change-period and mode-change-neighbor parameters.</w:t>
      </w:r>
    </w:p>
    <w:p w14:paraId="679F6741" w14:textId="77777777" w:rsidR="00FC7E52" w:rsidRPr="00567618" w:rsidRDefault="00FC7E52" w:rsidP="00FC7E52">
      <w:r w:rsidRPr="00567618">
        <w:t>The mode-change-capability and max-red parameter are new in the updated AMR payload format</w:t>
      </w:r>
      <w:r>
        <w:t> </w:t>
      </w:r>
      <w:r w:rsidRPr="00567618">
        <w:t>[28]. With mode-change-capability=2, the MTSI client in terminal shows that it does support aligning mode changes every other frame and the answerer then knows that requesting mode-change-period=2 in the SDP answer will work properly. The max-red parameter indicates the maximum interval between a non-redundant frame and a redundant frame. Note that the maxptime and max-red parameters do not need to be synchronized.</w:t>
      </w:r>
    </w:p>
    <w:p w14:paraId="694909A5" w14:textId="77777777" w:rsidR="00FC7E52" w:rsidRPr="00567618" w:rsidRDefault="00FC7E52" w:rsidP="00FC7E52">
      <w:r w:rsidRPr="00567618">
        <w:t>The payload type for the bandwidth-efficient payload format (97) is listed before the payload type for the octet-aligned payload format (98) because it is the preferred one.</w:t>
      </w:r>
    </w:p>
    <w:p w14:paraId="3203E166" w14:textId="77777777" w:rsidR="00FC7E52" w:rsidRPr="00567618" w:rsidRDefault="00FC7E52" w:rsidP="00FC7E52">
      <w:r w:rsidRPr="00567618">
        <w:t>With the combination of ptime:20 and maxptime:240, the MTSI client in terminal shows that it desires to receive one speech frame per packet but can handle up to 12 speech frames per packet. However, no more than 4 original speech frames can be encapsulated in one packet.</w:t>
      </w:r>
    </w:p>
    <w:p w14:paraId="59EAD374" w14:textId="77777777" w:rsidR="00FC7E52" w:rsidRPr="00567618" w:rsidRDefault="00FC7E52" w:rsidP="00FC7E52">
      <w:r w:rsidRPr="00567618">
        <w:t>A suitable SDP answer from another MTSI client in terminal is shown in Table A.3.0.</w:t>
      </w:r>
    </w:p>
    <w:p w14:paraId="20BEFB55" w14:textId="77777777" w:rsidR="00FC7E52" w:rsidRPr="00567618" w:rsidRDefault="00FC7E52" w:rsidP="00FC7E52">
      <w:pPr>
        <w:pStyle w:val="Heading3"/>
      </w:pPr>
      <w:bookmarkStart w:id="3701" w:name="_Toc26369520"/>
      <w:bookmarkStart w:id="3702" w:name="_Toc36227402"/>
      <w:bookmarkStart w:id="3703" w:name="_Toc36228417"/>
      <w:bookmarkStart w:id="3704" w:name="_Toc36229044"/>
      <w:bookmarkStart w:id="3705" w:name="_Toc68847363"/>
      <w:bookmarkStart w:id="3706" w:name="_Toc74611298"/>
      <w:bookmarkStart w:id="3707" w:name="_Toc75566577"/>
      <w:bookmarkStart w:id="3708" w:name="_Toc89790129"/>
      <w:bookmarkStart w:id="3709" w:name="_Toc99466766"/>
      <w:bookmarkStart w:id="3710" w:name="_Toc161908039"/>
      <w:r w:rsidRPr="00567618">
        <w:t>A.1.1.2</w:t>
      </w:r>
      <w:r w:rsidRPr="00567618">
        <w:tab/>
        <w:t>AMR and AMR-WB are supported by MTSI client in terminal</w:t>
      </w:r>
      <w:bookmarkEnd w:id="3701"/>
      <w:bookmarkEnd w:id="3702"/>
      <w:bookmarkEnd w:id="3703"/>
      <w:bookmarkEnd w:id="3704"/>
      <w:bookmarkEnd w:id="3705"/>
      <w:bookmarkEnd w:id="3706"/>
      <w:bookmarkEnd w:id="3707"/>
      <w:bookmarkEnd w:id="3708"/>
      <w:bookmarkEnd w:id="3709"/>
      <w:bookmarkEnd w:id="3710"/>
    </w:p>
    <w:p w14:paraId="59BCBED3" w14:textId="77777777" w:rsidR="00FC7E52" w:rsidRPr="00567618" w:rsidRDefault="00FC7E52" w:rsidP="00FC7E52">
      <w:pPr>
        <w:pStyle w:val="Heading4"/>
      </w:pPr>
      <w:bookmarkStart w:id="3711" w:name="_Toc26369521"/>
      <w:bookmarkStart w:id="3712" w:name="_Toc36227403"/>
      <w:bookmarkStart w:id="3713" w:name="_Toc36228418"/>
      <w:bookmarkStart w:id="3714" w:name="_Toc36229045"/>
      <w:bookmarkStart w:id="3715" w:name="_Toc68847364"/>
      <w:bookmarkStart w:id="3716" w:name="_Toc74611299"/>
      <w:bookmarkStart w:id="3717" w:name="_Toc75566578"/>
      <w:bookmarkStart w:id="3718" w:name="_Toc89790130"/>
      <w:bookmarkStart w:id="3719" w:name="_Toc99466767"/>
      <w:bookmarkStart w:id="3720" w:name="_Toc161908040"/>
      <w:r w:rsidRPr="00567618">
        <w:t>A.1.1.2.1</w:t>
      </w:r>
      <w:r w:rsidRPr="00567618">
        <w:tab/>
        <w:t>One-phase approach</w:t>
      </w:r>
      <w:bookmarkEnd w:id="3711"/>
      <w:bookmarkEnd w:id="3712"/>
      <w:bookmarkEnd w:id="3713"/>
      <w:bookmarkEnd w:id="3714"/>
      <w:bookmarkEnd w:id="3715"/>
      <w:bookmarkEnd w:id="3716"/>
      <w:bookmarkEnd w:id="3717"/>
      <w:bookmarkEnd w:id="3718"/>
      <w:bookmarkEnd w:id="3719"/>
      <w:bookmarkEnd w:id="3720"/>
    </w:p>
    <w:p w14:paraId="38F1816A" w14:textId="77777777" w:rsidR="00FC7E52" w:rsidRPr="00567618" w:rsidRDefault="00FC7E52" w:rsidP="00FC7E52">
      <w:r w:rsidRPr="00567618">
        <w:t>The size of the SDP may become quite big, depending on how many configurations the MTSI client in terminal supports for different media. Therefore, the session setup may be divided into phases where the most desirable configurations are offered in the first phase. If the first phase fails, then the remaining configurations can be offered in a second phase.</w:t>
      </w:r>
    </w:p>
    <w:p w14:paraId="23FE9467" w14:textId="77777777" w:rsidR="00FC7E52" w:rsidRPr="00567618" w:rsidRDefault="00FC7E52" w:rsidP="00FC7E52">
      <w:r w:rsidRPr="00567618">
        <w:t>In table A.1.2 an example is shown where a one-phase approach is used and where the SDP includes both AMR and AMR-WB and both the bandwidth-efficient and octet-aligned payload formats.</w:t>
      </w:r>
    </w:p>
    <w:p w14:paraId="78900589" w14:textId="77777777" w:rsidR="00FC7E52" w:rsidRPr="00567618" w:rsidRDefault="00FC7E52" w:rsidP="00FC7E52">
      <w:pPr>
        <w:pStyle w:val="TH"/>
      </w:pPr>
      <w:r w:rsidRPr="00567618">
        <w:lastRenderedPageBreak/>
        <w:t>Table A.1.2: SDP example: one-phase approach</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FC7E52" w:rsidRPr="00567618" w14:paraId="28A21508" w14:textId="77777777" w:rsidTr="00DD54CD">
        <w:trPr>
          <w:jc w:val="center"/>
        </w:trPr>
        <w:tc>
          <w:tcPr>
            <w:tcW w:w="9639" w:type="dxa"/>
            <w:shd w:val="clear" w:color="auto" w:fill="auto"/>
          </w:tcPr>
          <w:p w14:paraId="48315BF8"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SDP offer</w:t>
            </w:r>
          </w:p>
        </w:tc>
      </w:tr>
      <w:tr w:rsidR="00FC7E52" w:rsidRPr="00567618" w14:paraId="0EE49C50" w14:textId="77777777" w:rsidTr="00DD54CD">
        <w:trPr>
          <w:jc w:val="center"/>
        </w:trPr>
        <w:tc>
          <w:tcPr>
            <w:tcW w:w="9639" w:type="dxa"/>
            <w:shd w:val="clear" w:color="auto" w:fill="auto"/>
          </w:tcPr>
          <w:p w14:paraId="6D0DA8DF"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bookmarkStart w:id="3721" w:name="_MCCTEMPBM_CRPT86940292___7"/>
            <w:bookmarkStart w:id="3722" w:name="_MCCTEMPBM_CRPT86940293___7" w:colFirst="0" w:colLast="0"/>
            <w:r w:rsidRPr="00567618">
              <w:rPr>
                <w:rFonts w:ascii="Courier New" w:hAnsi="Courier New" w:cs="Courier New"/>
                <w:sz w:val="18"/>
                <w:szCs w:val="18"/>
              </w:rPr>
              <w:t>m=audio 49152 RTP/AVP 97 98 99 100</w:t>
            </w:r>
          </w:p>
          <w:p w14:paraId="40147277"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a=tcap:1 RTP/AVPF</w:t>
            </w:r>
          </w:p>
          <w:p w14:paraId="6B781805"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a=pcfg:1 t=1</w:t>
            </w:r>
          </w:p>
          <w:bookmarkEnd w:id="3721"/>
          <w:p w14:paraId="793E5B05"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a=rtpmap:97 AMR-WB/16000/1</w:t>
            </w:r>
          </w:p>
          <w:p w14:paraId="6836BB89"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a=fmtp:97 mode-change-capability=2; max-red=220</w:t>
            </w:r>
          </w:p>
          <w:p w14:paraId="16C56631"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a=rtpmap:98 AMR-WB/16000/1</w:t>
            </w:r>
          </w:p>
          <w:p w14:paraId="2DEE1D19"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a=fmtp:98 mode-change-capability=2; max-red=220; octet-align=1</w:t>
            </w:r>
          </w:p>
          <w:p w14:paraId="22DF23DF"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a=rtpmap:99 AMR/8000/1</w:t>
            </w:r>
          </w:p>
          <w:p w14:paraId="656FE90B"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a=fmtp:99 mode-change-capability=2; max-red=220</w:t>
            </w:r>
          </w:p>
          <w:p w14:paraId="114C2C55"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a=rtpmap:100 AMR/8000/1</w:t>
            </w:r>
          </w:p>
          <w:p w14:paraId="324D6A7C"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a=fmtp:100 mode-change-capability=2; max-red=220; octet-align=1</w:t>
            </w:r>
          </w:p>
          <w:p w14:paraId="5EFAD3F6"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a=ptime:20</w:t>
            </w:r>
          </w:p>
          <w:p w14:paraId="57A2780E"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a=maxptime:240</w:t>
            </w:r>
          </w:p>
        </w:tc>
      </w:tr>
      <w:bookmarkEnd w:id="3722"/>
    </w:tbl>
    <w:p w14:paraId="734D59C3" w14:textId="77777777" w:rsidR="00FC7E52" w:rsidRPr="00567618" w:rsidRDefault="00FC7E52" w:rsidP="00FC7E52"/>
    <w:p w14:paraId="79799096" w14:textId="77777777" w:rsidR="00FC7E52" w:rsidRPr="00567618" w:rsidRDefault="00FC7E52" w:rsidP="00FC7E52">
      <w:pPr>
        <w:rPr>
          <w:b/>
        </w:rPr>
      </w:pPr>
      <w:r w:rsidRPr="00567618">
        <w:rPr>
          <w:b/>
        </w:rPr>
        <w:t>Comments:</w:t>
      </w:r>
    </w:p>
    <w:p w14:paraId="47ACC958" w14:textId="77777777" w:rsidR="00FC7E52" w:rsidRPr="00567618" w:rsidRDefault="00FC7E52" w:rsidP="00FC7E52">
      <w:r w:rsidRPr="00567618">
        <w:t>It is easy to imagine that the SDP offer can become quite large if the client supports many different configurations for one or several media. A solution to this problem is shown in Clause A.1.1.2.2.</w:t>
      </w:r>
    </w:p>
    <w:p w14:paraId="4AB522BD" w14:textId="77777777" w:rsidR="00FC7E52" w:rsidRPr="00567618" w:rsidRDefault="00FC7E52" w:rsidP="00FC7E52">
      <w:r w:rsidRPr="00567618">
        <w:t>A few possible SDP answers are outlined in Tables A.3.1, A.3.1a, A.3.2, A.3.3 and A.3.4.</w:t>
      </w:r>
    </w:p>
    <w:p w14:paraId="22028A79" w14:textId="77777777" w:rsidR="00FC7E52" w:rsidRPr="00567618" w:rsidRDefault="00FC7E52" w:rsidP="00FC7E52">
      <w:pPr>
        <w:pStyle w:val="Heading4"/>
      </w:pPr>
      <w:bookmarkStart w:id="3723" w:name="_Toc26369522"/>
      <w:bookmarkStart w:id="3724" w:name="_Toc36227404"/>
      <w:bookmarkStart w:id="3725" w:name="_Toc36228419"/>
      <w:bookmarkStart w:id="3726" w:name="_Toc36229046"/>
      <w:bookmarkStart w:id="3727" w:name="_Toc68847365"/>
      <w:bookmarkStart w:id="3728" w:name="_Toc74611300"/>
      <w:bookmarkStart w:id="3729" w:name="_Toc75566579"/>
      <w:bookmarkStart w:id="3730" w:name="_Toc89790131"/>
      <w:bookmarkStart w:id="3731" w:name="_Toc99466768"/>
      <w:bookmarkStart w:id="3732" w:name="_Toc161908041"/>
      <w:r w:rsidRPr="00567618">
        <w:t>A.1.1.2.2</w:t>
      </w:r>
      <w:r w:rsidRPr="00567618">
        <w:tab/>
        <w:t>Two-phase approach</w:t>
      </w:r>
      <w:bookmarkEnd w:id="3723"/>
      <w:bookmarkEnd w:id="3724"/>
      <w:bookmarkEnd w:id="3725"/>
      <w:bookmarkEnd w:id="3726"/>
      <w:bookmarkEnd w:id="3727"/>
      <w:bookmarkEnd w:id="3728"/>
      <w:bookmarkEnd w:id="3729"/>
      <w:bookmarkEnd w:id="3730"/>
      <w:bookmarkEnd w:id="3731"/>
      <w:bookmarkEnd w:id="3732"/>
    </w:p>
    <w:p w14:paraId="56870751" w14:textId="77777777" w:rsidR="00FC7E52" w:rsidRPr="00567618" w:rsidRDefault="00FC7E52" w:rsidP="00FC7E52">
      <w:r w:rsidRPr="00567618">
        <w:t>Tables A.1.3 and A.1.4 show the same configurations as in table A.1.2 but when the SDP has been divided into 2 phases.</w:t>
      </w:r>
    </w:p>
    <w:p w14:paraId="15309395" w14:textId="77777777" w:rsidR="00FC7E52" w:rsidRPr="00567618" w:rsidRDefault="00FC7E52" w:rsidP="00FC7E52">
      <w:pPr>
        <w:pStyle w:val="TH"/>
      </w:pPr>
      <w:r w:rsidRPr="00567618">
        <w:t>Table A.1.3: SDP example: 1</w:t>
      </w:r>
      <w:r w:rsidRPr="00567618">
        <w:rPr>
          <w:vertAlign w:val="superscript"/>
        </w:rPr>
        <w:t>st</w:t>
      </w:r>
      <w:r w:rsidRPr="00567618">
        <w:t xml:space="preserve"> phase SDP offer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FC7E52" w:rsidRPr="00567618" w14:paraId="57CE33C1" w14:textId="77777777" w:rsidTr="00DD54CD">
        <w:trPr>
          <w:jc w:val="center"/>
        </w:trPr>
        <w:tc>
          <w:tcPr>
            <w:tcW w:w="9639" w:type="dxa"/>
            <w:shd w:val="clear" w:color="auto" w:fill="auto"/>
          </w:tcPr>
          <w:p w14:paraId="039A76DA"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SDP offer</w:t>
            </w:r>
          </w:p>
        </w:tc>
      </w:tr>
      <w:tr w:rsidR="00FC7E52" w:rsidRPr="00567618" w14:paraId="651311A7" w14:textId="77777777" w:rsidTr="00DD54CD">
        <w:trPr>
          <w:jc w:val="center"/>
        </w:trPr>
        <w:tc>
          <w:tcPr>
            <w:tcW w:w="9639" w:type="dxa"/>
            <w:shd w:val="clear" w:color="auto" w:fill="auto"/>
          </w:tcPr>
          <w:p w14:paraId="1CA4538C"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bookmarkStart w:id="3733" w:name="_MCCTEMPBM_CRPT86940294___7"/>
            <w:bookmarkStart w:id="3734" w:name="_MCCTEMPBM_CRPT86940296___7" w:colFirst="0" w:colLast="0"/>
            <w:r w:rsidRPr="00567618">
              <w:rPr>
                <w:rFonts w:ascii="Courier New" w:hAnsi="Courier New" w:cs="Courier New"/>
                <w:szCs w:val="18"/>
              </w:rPr>
              <w:t>m=audio 49152 RTP/AVP 97 98</w:t>
            </w:r>
          </w:p>
          <w:p w14:paraId="6725F2EE"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bookmarkStart w:id="3735" w:name="_MCCTEMPBM_CRPT86940295___7"/>
            <w:bookmarkEnd w:id="3733"/>
            <w:r w:rsidRPr="00567618">
              <w:rPr>
                <w:rFonts w:ascii="Courier New" w:hAnsi="Courier New" w:cs="Courier New"/>
                <w:sz w:val="18"/>
                <w:szCs w:val="18"/>
              </w:rPr>
              <w:t>a=tcap:1 RTP/AVPF</w:t>
            </w:r>
          </w:p>
          <w:p w14:paraId="35E582D5"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a=pcfg:1 t=1</w:t>
            </w:r>
          </w:p>
          <w:bookmarkEnd w:id="3735"/>
          <w:p w14:paraId="40D8EE36"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a=rtpmap:97 AMR-WB/16000/1</w:t>
            </w:r>
          </w:p>
          <w:p w14:paraId="5D37565F"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a=fmtp:97 mode-change-capability=2; max-red=220</w:t>
            </w:r>
          </w:p>
          <w:p w14:paraId="2EF962AA"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a=rtpmap:98 AMR/8000/1</w:t>
            </w:r>
          </w:p>
          <w:p w14:paraId="304AD9AB"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a=fmtp:98 mode-change-capability=2; max-red=220</w:t>
            </w:r>
          </w:p>
          <w:p w14:paraId="428D3AA8"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a=ptime:20</w:t>
            </w:r>
          </w:p>
          <w:p w14:paraId="3F100816"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a=maxptime:240</w:t>
            </w:r>
          </w:p>
        </w:tc>
      </w:tr>
      <w:bookmarkEnd w:id="3734"/>
    </w:tbl>
    <w:p w14:paraId="27990F75" w14:textId="77777777" w:rsidR="00FC7E52" w:rsidRPr="00567618" w:rsidRDefault="00FC7E52" w:rsidP="00FC7E52"/>
    <w:p w14:paraId="35F2C289" w14:textId="77777777" w:rsidR="00FC7E52" w:rsidRPr="00567618" w:rsidRDefault="00FC7E52" w:rsidP="00FC7E52">
      <w:pPr>
        <w:pStyle w:val="TH"/>
      </w:pPr>
      <w:r w:rsidRPr="00567618">
        <w:t>Table A.1.4: SDP example: 2</w:t>
      </w:r>
      <w:r w:rsidRPr="00567618">
        <w:rPr>
          <w:vertAlign w:val="superscript"/>
        </w:rPr>
        <w:t>nd</w:t>
      </w:r>
      <w:r w:rsidRPr="00567618">
        <w:t xml:space="preserve"> phase SDP offer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FC7E52" w:rsidRPr="00567618" w14:paraId="3E9E3469" w14:textId="77777777" w:rsidTr="00DD54CD">
        <w:trPr>
          <w:jc w:val="center"/>
        </w:trPr>
        <w:tc>
          <w:tcPr>
            <w:tcW w:w="9639" w:type="dxa"/>
            <w:shd w:val="clear" w:color="auto" w:fill="auto"/>
          </w:tcPr>
          <w:p w14:paraId="3D1DE31A"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SDP offer</w:t>
            </w:r>
          </w:p>
        </w:tc>
      </w:tr>
      <w:tr w:rsidR="00FC7E52" w:rsidRPr="00567618" w14:paraId="4881D4E9" w14:textId="77777777" w:rsidTr="00DD54CD">
        <w:trPr>
          <w:jc w:val="center"/>
        </w:trPr>
        <w:tc>
          <w:tcPr>
            <w:tcW w:w="9639" w:type="dxa"/>
            <w:shd w:val="clear" w:color="auto" w:fill="auto"/>
          </w:tcPr>
          <w:p w14:paraId="564D836C"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bookmarkStart w:id="3736" w:name="_MCCTEMPBM_CRPT86940297___7"/>
            <w:r w:rsidRPr="00567618">
              <w:rPr>
                <w:rFonts w:ascii="Courier New" w:hAnsi="Courier New" w:cs="Courier New"/>
              </w:rPr>
              <w:t>m=audio 49152 RTP/AVPF 97 98</w:t>
            </w:r>
          </w:p>
          <w:p w14:paraId="76B7B9EC"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67618">
              <w:rPr>
                <w:rFonts w:ascii="Courier New" w:hAnsi="Courier New" w:cs="Courier New"/>
              </w:rPr>
              <w:t>a=rtpmap:97 AMR-WB/16000/1</w:t>
            </w:r>
          </w:p>
          <w:bookmarkEnd w:id="3736"/>
          <w:p w14:paraId="01647DF6" w14:textId="77777777" w:rsidR="00FC7E52" w:rsidRPr="00567618" w:rsidRDefault="00FC7E52" w:rsidP="00DD54CD">
            <w:pPr>
              <w:pStyle w:val="SDPtext"/>
              <w:spacing w:before="60"/>
            </w:pPr>
            <w:r w:rsidRPr="00567618">
              <w:t>a=fmtp:97 mode-change-capability=2</w:t>
            </w:r>
            <w:r w:rsidRPr="00567618">
              <w:rPr>
                <w:rFonts w:cs="Courier New"/>
              </w:rPr>
              <w:t>; max-red=220</w:t>
            </w:r>
            <w:r w:rsidRPr="00567618">
              <w:t>; octet-align=1</w:t>
            </w:r>
          </w:p>
          <w:p w14:paraId="0740F726" w14:textId="77777777" w:rsidR="00FC7E52" w:rsidRPr="00567618" w:rsidRDefault="00FC7E52" w:rsidP="00DD54CD">
            <w:pPr>
              <w:pStyle w:val="SDPtext"/>
              <w:spacing w:before="60"/>
            </w:pPr>
            <w:r w:rsidRPr="00567618">
              <w:t>a=rtpmap:98 AMR/8000/1</w:t>
            </w:r>
          </w:p>
          <w:p w14:paraId="625629CC" w14:textId="77777777" w:rsidR="00FC7E52" w:rsidRPr="00567618" w:rsidRDefault="00FC7E52" w:rsidP="00DD54CD">
            <w:pPr>
              <w:pStyle w:val="SDPtext"/>
              <w:spacing w:before="60"/>
            </w:pPr>
            <w:r w:rsidRPr="00567618">
              <w:t>a=fmtp:98 mode-change-capability=2</w:t>
            </w:r>
            <w:r w:rsidRPr="00567618">
              <w:rPr>
                <w:rFonts w:cs="Courier New"/>
              </w:rPr>
              <w:t>; max-red=220</w:t>
            </w:r>
            <w:r w:rsidRPr="00567618">
              <w:t>; octet-align=1</w:t>
            </w:r>
          </w:p>
          <w:p w14:paraId="1E8E56E8" w14:textId="77777777" w:rsidR="00FC7E52" w:rsidRPr="00567618" w:rsidRDefault="00FC7E52" w:rsidP="00DD54CD">
            <w:pPr>
              <w:pStyle w:val="SDPtext"/>
              <w:spacing w:before="60"/>
            </w:pPr>
            <w:r w:rsidRPr="00567618">
              <w:t>a=ptime:20</w:t>
            </w:r>
          </w:p>
          <w:p w14:paraId="55A8D1B4" w14:textId="77777777" w:rsidR="00FC7E52" w:rsidRPr="00567618" w:rsidRDefault="00FC7E52" w:rsidP="00DD54CD">
            <w:pPr>
              <w:pStyle w:val="SDPtext"/>
              <w:spacing w:before="60"/>
            </w:pPr>
            <w:r w:rsidRPr="00567618">
              <w:t>a=maxptime:240</w:t>
            </w:r>
          </w:p>
        </w:tc>
      </w:tr>
    </w:tbl>
    <w:p w14:paraId="37D1C56A" w14:textId="77777777" w:rsidR="00FC7E52" w:rsidRPr="00567618" w:rsidRDefault="00FC7E52" w:rsidP="00FC7E52"/>
    <w:p w14:paraId="058F3406" w14:textId="77777777" w:rsidR="00FC7E52" w:rsidRPr="00567618" w:rsidRDefault="00FC7E52" w:rsidP="00FC7E52">
      <w:pPr>
        <w:rPr>
          <w:b/>
        </w:rPr>
      </w:pPr>
      <w:r w:rsidRPr="00567618">
        <w:rPr>
          <w:b/>
        </w:rPr>
        <w:t>Comments:</w:t>
      </w:r>
    </w:p>
    <w:p w14:paraId="61CB8CB7" w14:textId="77777777" w:rsidR="00FC7E52" w:rsidRPr="00567618" w:rsidRDefault="00FC7E52" w:rsidP="00FC7E52">
      <w:r w:rsidRPr="00567618">
        <w:lastRenderedPageBreak/>
        <w:t>Many types of media and maybe even many different configurations for some or all media types, may give quite large SIP messages. When constructing the offer, the access type and the radio bearer(s) for the answerer are not yet known. To maintain a reasonable setup time, a 2-phase approach may be useful where the most desirable configurations are included in the 1</w:t>
      </w:r>
      <w:r w:rsidRPr="00567618">
        <w:rPr>
          <w:vertAlign w:val="superscript"/>
        </w:rPr>
        <w:t>st</w:t>
      </w:r>
      <w:r w:rsidRPr="00567618">
        <w:t xml:space="preserve"> phase and the 2</w:t>
      </w:r>
      <w:r w:rsidRPr="00567618">
        <w:rPr>
          <w:vertAlign w:val="superscript"/>
        </w:rPr>
        <w:t>nd</w:t>
      </w:r>
      <w:r w:rsidRPr="00567618">
        <w:t xml:space="preserve"> phase is entered only if all payload types for one media type are rejected.</w:t>
      </w:r>
    </w:p>
    <w:p w14:paraId="58E22DB5" w14:textId="77777777" w:rsidR="00FC7E52" w:rsidRPr="00567618" w:rsidRDefault="00FC7E52" w:rsidP="00FC7E52">
      <w:r w:rsidRPr="00567618">
        <w:t>There is however a drawback with the two-phase approach. If the 2</w:t>
      </w:r>
      <w:r w:rsidRPr="00567618">
        <w:rPr>
          <w:vertAlign w:val="superscript"/>
        </w:rPr>
        <w:t>nd</w:t>
      </w:r>
      <w:r w:rsidRPr="00567618">
        <w:t xml:space="preserve"> phase is not entered, then a cell change that would require configurations from the 2</w:t>
      </w:r>
      <w:r w:rsidRPr="00567618">
        <w:rPr>
          <w:vertAlign w:val="superscript"/>
        </w:rPr>
        <w:t>nd</w:t>
      </w:r>
      <w:r w:rsidRPr="00567618">
        <w:t xml:space="preserve"> phase SDP is likely to give long interruption times, several seconds, while the session parameters are re-negotiated.</w:t>
      </w:r>
    </w:p>
    <w:p w14:paraId="780061CD" w14:textId="77777777" w:rsidR="00FC7E52" w:rsidRPr="00567618" w:rsidRDefault="00FC7E52" w:rsidP="00FC7E52">
      <w:r w:rsidRPr="00567618">
        <w:t>The SDPCapNeg framework is only used in the 1</w:t>
      </w:r>
      <w:r w:rsidRPr="00567618">
        <w:rPr>
          <w:vertAlign w:val="superscript"/>
        </w:rPr>
        <w:t>st</w:t>
      </w:r>
      <w:r w:rsidRPr="00567618">
        <w:t xml:space="preserve"> SDP offer because when generating the 2</w:t>
      </w:r>
      <w:r w:rsidRPr="00567618">
        <w:rPr>
          <w:vertAlign w:val="superscript"/>
        </w:rPr>
        <w:t>nd</w:t>
      </w:r>
      <w:r w:rsidRPr="00567618">
        <w:t xml:space="preserve"> SDP offer the profile is already agreed. In this example, it is assumed that AVPF was accepted in the first round.</w:t>
      </w:r>
    </w:p>
    <w:p w14:paraId="41B4E8A3" w14:textId="77777777" w:rsidR="00FC7E52" w:rsidRPr="00567618" w:rsidRDefault="00FC7E52" w:rsidP="00FC7E52">
      <w:r w:rsidRPr="00567618">
        <w:t>If the 1</w:t>
      </w:r>
      <w:r w:rsidRPr="00567618">
        <w:rPr>
          <w:vertAlign w:val="superscript"/>
        </w:rPr>
        <w:t>st</w:t>
      </w:r>
      <w:r w:rsidRPr="00567618">
        <w:t xml:space="preserve"> SDP offer, shown in Table A.1.3, is accepted by the answerer then a few possible example SDP answers are shown in: Table A.3.1 if the answerer is an MTSI client in terminal and supports AMR-WB; Table A.3.2 if the answerer is an MTSI client in terminal but does not support AMR-WB; Table A.3.3 if the answerer is an MTSI client in terminal, supports AMR-WB and is using EGPRS access; Table A.3.4 if the answerer is a CS terminal, supports AMR-WB and an MTSI MGW is therefore needed.</w:t>
      </w:r>
    </w:p>
    <w:p w14:paraId="544D9619" w14:textId="77777777" w:rsidR="00FC7E52" w:rsidRPr="00567618" w:rsidRDefault="00FC7E52" w:rsidP="00FC7E52">
      <w:pPr>
        <w:pStyle w:val="Heading2"/>
      </w:pPr>
      <w:bookmarkStart w:id="3737" w:name="_Toc26369523"/>
      <w:bookmarkStart w:id="3738" w:name="_Toc36227405"/>
      <w:bookmarkStart w:id="3739" w:name="_Toc36228420"/>
      <w:bookmarkStart w:id="3740" w:name="_Toc36229047"/>
      <w:bookmarkStart w:id="3741" w:name="_Toc68847366"/>
      <w:bookmarkStart w:id="3742" w:name="_Toc74611301"/>
      <w:bookmarkStart w:id="3743" w:name="_Toc75566580"/>
      <w:bookmarkStart w:id="3744" w:name="_Toc89790132"/>
      <w:bookmarkStart w:id="3745" w:name="_Toc99466769"/>
      <w:bookmarkStart w:id="3746" w:name="_Toc161908042"/>
      <w:r w:rsidRPr="00567618">
        <w:t>A.1.2</w:t>
      </w:r>
      <w:r w:rsidRPr="00567618">
        <w:tab/>
        <w:t>EGPRS</w:t>
      </w:r>
      <w:bookmarkEnd w:id="3737"/>
      <w:bookmarkEnd w:id="3738"/>
      <w:bookmarkEnd w:id="3739"/>
      <w:bookmarkEnd w:id="3740"/>
      <w:bookmarkEnd w:id="3741"/>
      <w:bookmarkEnd w:id="3742"/>
      <w:bookmarkEnd w:id="3743"/>
      <w:bookmarkEnd w:id="3744"/>
      <w:bookmarkEnd w:id="3745"/>
      <w:bookmarkEnd w:id="3746"/>
    </w:p>
    <w:p w14:paraId="3F84119A" w14:textId="77777777" w:rsidR="00FC7E52" w:rsidRPr="00567618" w:rsidRDefault="00FC7E52" w:rsidP="00FC7E52">
      <w:r w:rsidRPr="00567618">
        <w:t>In this example one RTP Payload Type (97) is defined for the bandwidth-efficient payload format and another RTP Payload Type (98) is defined for the octet-aligned payload format.</w:t>
      </w:r>
    </w:p>
    <w:p w14:paraId="48A41697" w14:textId="77777777" w:rsidR="00FC7E52" w:rsidRPr="00567618" w:rsidRDefault="00FC7E52" w:rsidP="00FC7E52">
      <w:pPr>
        <w:pStyle w:val="TH"/>
      </w:pPr>
      <w:r w:rsidRPr="00567618">
        <w:t>Table A.1.5: SDP example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FC7E52" w:rsidRPr="00567618" w14:paraId="5003CFD0" w14:textId="77777777" w:rsidTr="00DD54CD">
        <w:trPr>
          <w:jc w:val="center"/>
        </w:trPr>
        <w:tc>
          <w:tcPr>
            <w:tcW w:w="9639" w:type="dxa"/>
            <w:shd w:val="clear" w:color="auto" w:fill="auto"/>
          </w:tcPr>
          <w:p w14:paraId="5A0369EF"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SDP offer</w:t>
            </w:r>
          </w:p>
        </w:tc>
      </w:tr>
      <w:tr w:rsidR="00FC7E52" w:rsidRPr="00567618" w14:paraId="6DA88793" w14:textId="77777777" w:rsidTr="00DD54CD">
        <w:trPr>
          <w:jc w:val="center"/>
        </w:trPr>
        <w:tc>
          <w:tcPr>
            <w:tcW w:w="9639" w:type="dxa"/>
            <w:shd w:val="clear" w:color="auto" w:fill="auto"/>
          </w:tcPr>
          <w:p w14:paraId="3D483E2C"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bookmarkStart w:id="3747" w:name="_MCCTEMPBM_CRPT86940298___7"/>
            <w:bookmarkStart w:id="3748" w:name="_MCCTEMPBM_CRPT86940300___7" w:colFirst="0" w:colLast="0"/>
            <w:r w:rsidRPr="00567618">
              <w:rPr>
                <w:rFonts w:ascii="Courier New" w:hAnsi="Courier New" w:cs="Courier New"/>
                <w:szCs w:val="18"/>
              </w:rPr>
              <w:t>m=audio 49152 RTP/AVP 97 98</w:t>
            </w:r>
          </w:p>
          <w:p w14:paraId="1785EF22"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bookmarkStart w:id="3749" w:name="_MCCTEMPBM_CRPT86940299___7"/>
            <w:bookmarkEnd w:id="3747"/>
            <w:r w:rsidRPr="00567618">
              <w:rPr>
                <w:rFonts w:ascii="Courier New" w:hAnsi="Courier New" w:cs="Courier New"/>
                <w:sz w:val="18"/>
                <w:szCs w:val="18"/>
              </w:rPr>
              <w:t>a=tcap:1 RTP/AVPF</w:t>
            </w:r>
          </w:p>
          <w:p w14:paraId="0833BA54"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a=pcfg:1 t=1</w:t>
            </w:r>
          </w:p>
          <w:bookmarkEnd w:id="3749"/>
          <w:p w14:paraId="437FED3A"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a=rtpmap:97 AMR/8000/1</w:t>
            </w:r>
          </w:p>
          <w:p w14:paraId="1DBC9334"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a=fmtp:97 mode-change-capability=2; max-red=200</w:t>
            </w:r>
          </w:p>
          <w:p w14:paraId="6667F027"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a=rtpmap:98 AMR/8000/1</w:t>
            </w:r>
          </w:p>
          <w:p w14:paraId="3C750633"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a=fmtp:98 mode-change-capability=2; max-red=200; octet-align=1</w:t>
            </w:r>
          </w:p>
          <w:p w14:paraId="707B99EE"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a=ptime:40</w:t>
            </w:r>
          </w:p>
          <w:p w14:paraId="50CD43A2"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a=maxptime:240</w:t>
            </w:r>
          </w:p>
        </w:tc>
      </w:tr>
      <w:bookmarkEnd w:id="3748"/>
    </w:tbl>
    <w:p w14:paraId="7565F78D" w14:textId="77777777" w:rsidR="00FC7E52" w:rsidRPr="00567618" w:rsidRDefault="00FC7E52" w:rsidP="00FC7E52"/>
    <w:p w14:paraId="63D6E4D1" w14:textId="77777777" w:rsidR="00FC7E52" w:rsidRPr="00567618" w:rsidRDefault="00FC7E52" w:rsidP="00FC7E52">
      <w:pPr>
        <w:rPr>
          <w:b/>
        </w:rPr>
      </w:pPr>
      <w:r w:rsidRPr="00567618">
        <w:rPr>
          <w:b/>
        </w:rPr>
        <w:t>Comments:</w:t>
      </w:r>
    </w:p>
    <w:p w14:paraId="461504DC" w14:textId="77777777" w:rsidR="00FC7E52" w:rsidRPr="00567618" w:rsidRDefault="00FC7E52" w:rsidP="00FC7E52">
      <w:r w:rsidRPr="00567618">
        <w:t>The only difference compared with the SDP offer for HSPA is ptime: 40. This definition is used to optimize capacity by reducing the amount of overhead that lower layers introduce. Defining ptime:20 will also work, but will be less optimal. Thus, when performing a cell change from HSPA to EGPRS, it is not an absolute necessity to update the session parameters immediately. It can be done after a while, which would also reduce the amount of SIP signalling if a MTSI client in terminal is switching frequently between HSPA and EGPRS or some other access type.</w:t>
      </w:r>
    </w:p>
    <w:p w14:paraId="2F684B15" w14:textId="77777777" w:rsidR="00FC7E52" w:rsidRPr="00567618" w:rsidRDefault="00FC7E52" w:rsidP="00FC7E52">
      <w:r w:rsidRPr="00567618">
        <w:t>It is recommended to set the max-red parameter to an integer multiple of the ptime.</w:t>
      </w:r>
    </w:p>
    <w:p w14:paraId="4F153254" w14:textId="77777777" w:rsidR="00FC7E52" w:rsidRPr="00567618" w:rsidRDefault="00FC7E52" w:rsidP="00FC7E52">
      <w:r w:rsidRPr="00567618">
        <w:t>An example of a suitable SDP answer to this SDP offer is shown in Table A.3.3a.</w:t>
      </w:r>
    </w:p>
    <w:p w14:paraId="7B38A837" w14:textId="77777777" w:rsidR="00FC7E52" w:rsidRPr="00567618" w:rsidRDefault="00FC7E52" w:rsidP="00FC7E52">
      <w:pPr>
        <w:pStyle w:val="Heading2"/>
      </w:pPr>
      <w:bookmarkStart w:id="3750" w:name="_Toc26369524"/>
      <w:bookmarkStart w:id="3751" w:name="_Toc36227406"/>
      <w:bookmarkStart w:id="3752" w:name="_Toc36228421"/>
      <w:bookmarkStart w:id="3753" w:name="_Toc36229048"/>
      <w:bookmarkStart w:id="3754" w:name="_Toc68847367"/>
      <w:bookmarkStart w:id="3755" w:name="_Toc74611302"/>
      <w:bookmarkStart w:id="3756" w:name="_Toc75566581"/>
      <w:bookmarkStart w:id="3757" w:name="_Toc89790133"/>
      <w:bookmarkStart w:id="3758" w:name="_Toc99466770"/>
      <w:bookmarkStart w:id="3759" w:name="_Toc161908043"/>
      <w:r w:rsidRPr="00567618">
        <w:lastRenderedPageBreak/>
        <w:t>A.1.3</w:t>
      </w:r>
      <w:r w:rsidRPr="00567618">
        <w:tab/>
        <w:t>Generic Access</w:t>
      </w:r>
      <w:bookmarkEnd w:id="3750"/>
      <w:bookmarkEnd w:id="3751"/>
      <w:bookmarkEnd w:id="3752"/>
      <w:bookmarkEnd w:id="3753"/>
      <w:bookmarkEnd w:id="3754"/>
      <w:bookmarkEnd w:id="3755"/>
      <w:bookmarkEnd w:id="3756"/>
      <w:bookmarkEnd w:id="3757"/>
      <w:bookmarkEnd w:id="3758"/>
      <w:bookmarkEnd w:id="3759"/>
    </w:p>
    <w:p w14:paraId="479A2ECE" w14:textId="77777777" w:rsidR="00FC7E52" w:rsidRPr="00567618" w:rsidRDefault="00FC7E52" w:rsidP="00FC7E52">
      <w:pPr>
        <w:keepNext/>
        <w:keepLines/>
      </w:pPr>
      <w:r w:rsidRPr="00567618">
        <w:t>In this example one RTP Payload Type (97) is defined for the bandwidth-efficient payload format and another RTP Payload Type (98) is defined for the octet-aligned payload format.</w:t>
      </w:r>
    </w:p>
    <w:p w14:paraId="0102732D" w14:textId="77777777" w:rsidR="00FC7E52" w:rsidRPr="00567618" w:rsidRDefault="00FC7E52" w:rsidP="00FC7E52">
      <w:pPr>
        <w:pStyle w:val="TH"/>
      </w:pPr>
      <w:r w:rsidRPr="00567618">
        <w:t>Table A.1.6: SDP example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FC7E52" w:rsidRPr="00567618" w14:paraId="3906FD26" w14:textId="77777777" w:rsidTr="00DD54CD">
        <w:trPr>
          <w:jc w:val="center"/>
        </w:trPr>
        <w:tc>
          <w:tcPr>
            <w:tcW w:w="9639" w:type="dxa"/>
            <w:shd w:val="clear" w:color="auto" w:fill="auto"/>
          </w:tcPr>
          <w:p w14:paraId="56092CC2"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SDP offer</w:t>
            </w:r>
          </w:p>
        </w:tc>
      </w:tr>
      <w:tr w:rsidR="00FC7E52" w:rsidRPr="00567618" w14:paraId="2CD62B06" w14:textId="77777777" w:rsidTr="00DD54CD">
        <w:trPr>
          <w:jc w:val="center"/>
        </w:trPr>
        <w:tc>
          <w:tcPr>
            <w:tcW w:w="9639" w:type="dxa"/>
            <w:shd w:val="clear" w:color="auto" w:fill="auto"/>
          </w:tcPr>
          <w:p w14:paraId="5C2A649C"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bookmarkStart w:id="3760" w:name="_MCCTEMPBM_CRPT86940301___7"/>
            <w:bookmarkStart w:id="3761" w:name="_MCCTEMPBM_CRPT86940303___7" w:colFirst="0" w:colLast="0"/>
            <w:r w:rsidRPr="00567618">
              <w:rPr>
                <w:rFonts w:ascii="Courier New" w:hAnsi="Courier New" w:cs="Courier New"/>
                <w:szCs w:val="18"/>
              </w:rPr>
              <w:t>m=audio 49152 RTP/AVP 97 98</w:t>
            </w:r>
          </w:p>
          <w:p w14:paraId="61628B4A"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bookmarkStart w:id="3762" w:name="_MCCTEMPBM_CRPT86940302___7"/>
            <w:bookmarkEnd w:id="3760"/>
            <w:r w:rsidRPr="00567618">
              <w:rPr>
                <w:rFonts w:ascii="Courier New" w:hAnsi="Courier New" w:cs="Courier New"/>
                <w:sz w:val="18"/>
                <w:szCs w:val="18"/>
              </w:rPr>
              <w:t>a=tcap:1 RTP/AVPF</w:t>
            </w:r>
          </w:p>
          <w:p w14:paraId="1C866ED3"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a=pcfg:1 t=1</w:t>
            </w:r>
          </w:p>
          <w:bookmarkEnd w:id="3762"/>
          <w:p w14:paraId="6C565F6E"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a=rtpmap:97 AMR/8000/1</w:t>
            </w:r>
          </w:p>
          <w:p w14:paraId="4897E371"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a=fmtp:97 mode-change-capability=2; max-red=160</w:t>
            </w:r>
          </w:p>
          <w:p w14:paraId="05FD2FDC"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a=rtpmap:98 AMR/8000/1</w:t>
            </w:r>
          </w:p>
          <w:p w14:paraId="5D21BB2D"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a=fmtp:98 mode-change-capability=2; max-red=160; octet-align=1</w:t>
            </w:r>
          </w:p>
          <w:p w14:paraId="72168649"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a=ptime:80</w:t>
            </w:r>
          </w:p>
          <w:p w14:paraId="652A8FA9"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a=maxptime:240</w:t>
            </w:r>
          </w:p>
        </w:tc>
      </w:tr>
      <w:bookmarkEnd w:id="3761"/>
    </w:tbl>
    <w:p w14:paraId="2F3D5CD9" w14:textId="77777777" w:rsidR="00FC7E52" w:rsidRPr="00567618" w:rsidRDefault="00FC7E52" w:rsidP="00FC7E52"/>
    <w:p w14:paraId="601FB83D" w14:textId="77777777" w:rsidR="00FC7E52" w:rsidRPr="00567618" w:rsidRDefault="00FC7E52" w:rsidP="00FC7E52">
      <w:pPr>
        <w:rPr>
          <w:b/>
        </w:rPr>
      </w:pPr>
      <w:r w:rsidRPr="00567618">
        <w:rPr>
          <w:b/>
        </w:rPr>
        <w:t>Comments:</w:t>
      </w:r>
    </w:p>
    <w:p w14:paraId="3BEBD9F9" w14:textId="77777777" w:rsidR="00FC7E52" w:rsidRPr="00567618" w:rsidRDefault="00FC7E52" w:rsidP="00FC7E52">
      <w:r w:rsidRPr="00567618">
        <w:t>In this case the MTSI client in terminal has detected that the load on the WLAN network is quite high and therefore ptime is set to 80. For other operating conditions, it could set ptime to 20, 40 or 60. This parameter may be updated during the session if the load of the WLAN network changes.</w:t>
      </w:r>
    </w:p>
    <w:p w14:paraId="6215E8D1" w14:textId="77777777" w:rsidR="00FC7E52" w:rsidRPr="00567618" w:rsidRDefault="00FC7E52" w:rsidP="00FC7E52">
      <w:r w:rsidRPr="00567618">
        <w:t>An example of a suitable SDP answer to this SDP offer is shown in Table A.3.3b.</w:t>
      </w:r>
    </w:p>
    <w:p w14:paraId="7D917F13" w14:textId="77777777" w:rsidR="00FC7E52" w:rsidRPr="00567618" w:rsidRDefault="00FC7E52" w:rsidP="00FC7E52">
      <w:pPr>
        <w:pStyle w:val="Heading1"/>
      </w:pPr>
      <w:bookmarkStart w:id="3763" w:name="_Toc26369525"/>
      <w:bookmarkStart w:id="3764" w:name="_Toc36227407"/>
      <w:bookmarkStart w:id="3765" w:name="_Toc36228422"/>
      <w:bookmarkStart w:id="3766" w:name="_Toc36229049"/>
      <w:bookmarkStart w:id="3767" w:name="_Toc68847368"/>
      <w:bookmarkStart w:id="3768" w:name="_Toc74611303"/>
      <w:bookmarkStart w:id="3769" w:name="_Toc75566582"/>
      <w:bookmarkStart w:id="3770" w:name="_Toc89790134"/>
      <w:bookmarkStart w:id="3771" w:name="_Toc99466771"/>
      <w:bookmarkStart w:id="3772" w:name="_Toc161908044"/>
      <w:r w:rsidRPr="00567618">
        <w:t>A.2</w:t>
      </w:r>
      <w:r w:rsidRPr="00567618">
        <w:tab/>
        <w:t>SDP offers for speech sessions initiated by media gateway</w:t>
      </w:r>
      <w:bookmarkEnd w:id="3763"/>
      <w:bookmarkEnd w:id="3764"/>
      <w:bookmarkEnd w:id="3765"/>
      <w:bookmarkEnd w:id="3766"/>
      <w:bookmarkEnd w:id="3767"/>
      <w:bookmarkEnd w:id="3768"/>
      <w:bookmarkEnd w:id="3769"/>
      <w:bookmarkEnd w:id="3770"/>
      <w:bookmarkEnd w:id="3771"/>
      <w:bookmarkEnd w:id="3772"/>
    </w:p>
    <w:p w14:paraId="51C50459" w14:textId="77777777" w:rsidR="00FC7E52" w:rsidRPr="00567618" w:rsidRDefault="00FC7E52" w:rsidP="00FC7E52">
      <w:pPr>
        <w:pStyle w:val="Heading2"/>
      </w:pPr>
      <w:bookmarkStart w:id="3773" w:name="_Toc26369526"/>
      <w:bookmarkStart w:id="3774" w:name="_Toc36227408"/>
      <w:bookmarkStart w:id="3775" w:name="_Toc36228423"/>
      <w:bookmarkStart w:id="3776" w:name="_Toc36229050"/>
      <w:bookmarkStart w:id="3777" w:name="_Toc68847369"/>
      <w:bookmarkStart w:id="3778" w:name="_Toc74611304"/>
      <w:bookmarkStart w:id="3779" w:name="_Toc75566583"/>
      <w:bookmarkStart w:id="3780" w:name="_Toc89790135"/>
      <w:bookmarkStart w:id="3781" w:name="_Toc99466772"/>
      <w:bookmarkStart w:id="3782" w:name="_Toc161908045"/>
      <w:r w:rsidRPr="00567618">
        <w:t>A.2.1</w:t>
      </w:r>
      <w:r w:rsidRPr="00567618">
        <w:tab/>
        <w:t>General</w:t>
      </w:r>
      <w:bookmarkEnd w:id="3773"/>
      <w:bookmarkEnd w:id="3774"/>
      <w:bookmarkEnd w:id="3775"/>
      <w:bookmarkEnd w:id="3776"/>
      <w:bookmarkEnd w:id="3777"/>
      <w:bookmarkEnd w:id="3778"/>
      <w:bookmarkEnd w:id="3779"/>
      <w:bookmarkEnd w:id="3780"/>
      <w:bookmarkEnd w:id="3781"/>
      <w:bookmarkEnd w:id="3782"/>
    </w:p>
    <w:p w14:paraId="0E449B55" w14:textId="77777777" w:rsidR="00FC7E52" w:rsidRPr="00567618" w:rsidRDefault="00FC7E52" w:rsidP="00FC7E52">
      <w:r w:rsidRPr="00567618">
        <w:t>These examples show only SDP offers when the MTSI media gateway does not support the same configurations as for the MTSI terminal in clause A.1. A media gateway supporting the same configurations as for the examples in clause A.1 should create the same SDP offers.</w:t>
      </w:r>
    </w:p>
    <w:p w14:paraId="7907CCEA" w14:textId="77777777" w:rsidR="00FC7E52" w:rsidRPr="00567618" w:rsidRDefault="00FC7E52" w:rsidP="00FC7E52">
      <w:pPr>
        <w:pStyle w:val="Heading2"/>
      </w:pPr>
      <w:bookmarkStart w:id="3783" w:name="_Toc26369527"/>
      <w:bookmarkStart w:id="3784" w:name="_Toc36227409"/>
      <w:bookmarkStart w:id="3785" w:name="_Toc36228424"/>
      <w:bookmarkStart w:id="3786" w:name="_Toc36229051"/>
      <w:bookmarkStart w:id="3787" w:name="_Toc68847370"/>
      <w:bookmarkStart w:id="3788" w:name="_Toc74611305"/>
      <w:bookmarkStart w:id="3789" w:name="_Toc75566584"/>
      <w:bookmarkStart w:id="3790" w:name="_Toc89790136"/>
      <w:bookmarkStart w:id="3791" w:name="_Toc99466773"/>
      <w:bookmarkStart w:id="3792" w:name="_Toc161908046"/>
      <w:r w:rsidRPr="00567618">
        <w:t>A.2.2</w:t>
      </w:r>
      <w:r w:rsidRPr="00567618">
        <w:tab/>
        <w:t>MGW between GERAN UE and MTSI</w:t>
      </w:r>
      <w:bookmarkEnd w:id="3783"/>
      <w:bookmarkEnd w:id="3784"/>
      <w:bookmarkEnd w:id="3785"/>
      <w:bookmarkEnd w:id="3786"/>
      <w:bookmarkEnd w:id="3787"/>
      <w:bookmarkEnd w:id="3788"/>
      <w:bookmarkEnd w:id="3789"/>
      <w:bookmarkEnd w:id="3790"/>
      <w:bookmarkEnd w:id="3791"/>
      <w:bookmarkEnd w:id="3792"/>
    </w:p>
    <w:p w14:paraId="3B4D2053" w14:textId="77777777" w:rsidR="00FC7E52" w:rsidRPr="00567618" w:rsidRDefault="00FC7E52" w:rsidP="00FC7E52">
      <w:r w:rsidRPr="00567618">
        <w:t>This example shows the SDP offer when the call is initiated from GSM CS using the AMR with the {12.2, 7.4, 5.9 and 4.75} codec mode set. In this example, it is also assumed that only the bandwidth-efficient payload format is supported and that it will not send any redundant speech frames.</w:t>
      </w:r>
    </w:p>
    <w:p w14:paraId="18DDD89C" w14:textId="77777777" w:rsidR="00FC7E52" w:rsidRPr="00567618" w:rsidRDefault="00FC7E52" w:rsidP="00FC7E52">
      <w:pPr>
        <w:pStyle w:val="TH"/>
      </w:pPr>
      <w:r w:rsidRPr="00567618">
        <w:t>Table A.2.1: SDP example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FC7E52" w:rsidRPr="00567618" w14:paraId="4C83D4AB" w14:textId="77777777" w:rsidTr="00DD54CD">
        <w:trPr>
          <w:jc w:val="center"/>
        </w:trPr>
        <w:tc>
          <w:tcPr>
            <w:tcW w:w="9639" w:type="dxa"/>
            <w:shd w:val="clear" w:color="auto" w:fill="auto"/>
          </w:tcPr>
          <w:p w14:paraId="11CBA4F4"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SDP offer</w:t>
            </w:r>
          </w:p>
        </w:tc>
      </w:tr>
      <w:tr w:rsidR="00FC7E52" w:rsidRPr="00567618" w14:paraId="6A30AD9C" w14:textId="77777777" w:rsidTr="00DD54CD">
        <w:trPr>
          <w:jc w:val="center"/>
        </w:trPr>
        <w:tc>
          <w:tcPr>
            <w:tcW w:w="9639" w:type="dxa"/>
            <w:shd w:val="clear" w:color="auto" w:fill="auto"/>
          </w:tcPr>
          <w:p w14:paraId="78828E84"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bookmarkStart w:id="3793" w:name="_MCCTEMPBM_CRPT86940304___7"/>
            <w:bookmarkStart w:id="3794" w:name="_MCCTEMPBM_CRPT86940306___7" w:colFirst="0" w:colLast="0"/>
            <w:r w:rsidRPr="00567618">
              <w:rPr>
                <w:rFonts w:ascii="Courier New" w:hAnsi="Courier New" w:cs="Courier New"/>
                <w:szCs w:val="18"/>
              </w:rPr>
              <w:t>m=audio 49152 RTP/AVP 97</w:t>
            </w:r>
          </w:p>
          <w:p w14:paraId="43A25B75"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bookmarkStart w:id="3795" w:name="_MCCTEMPBM_CRPT86940305___7"/>
            <w:bookmarkEnd w:id="3793"/>
            <w:r w:rsidRPr="00567618">
              <w:rPr>
                <w:rFonts w:ascii="Courier New" w:hAnsi="Courier New" w:cs="Courier New"/>
                <w:sz w:val="18"/>
                <w:szCs w:val="18"/>
              </w:rPr>
              <w:t>a=tcap:1 RTP/AVPF</w:t>
            </w:r>
          </w:p>
          <w:p w14:paraId="469B7AEF"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a=pcfg:1 t=1</w:t>
            </w:r>
          </w:p>
          <w:bookmarkEnd w:id="3795"/>
          <w:p w14:paraId="55C7FE16"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a=rtpmap:97 AMR/8000/1</w:t>
            </w:r>
          </w:p>
          <w:p w14:paraId="746B74F8"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a=fmtp:97 mode-set=0,2,4,7; mode-change-period=2, \</w:t>
            </w:r>
          </w:p>
          <w:p w14:paraId="59734C46"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 xml:space="preserve">  mode-change-neighbor=1; mode-change-capability=2; max-red=0</w:t>
            </w:r>
          </w:p>
          <w:p w14:paraId="3741EEC6"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a=ptime:20</w:t>
            </w:r>
          </w:p>
          <w:p w14:paraId="7771F77F"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a=maxptime:80</w:t>
            </w:r>
          </w:p>
        </w:tc>
      </w:tr>
      <w:bookmarkEnd w:id="3794"/>
    </w:tbl>
    <w:p w14:paraId="688117DB" w14:textId="77777777" w:rsidR="00FC7E52" w:rsidRPr="00567618" w:rsidRDefault="00FC7E52" w:rsidP="00FC7E52"/>
    <w:p w14:paraId="3B7D12C3" w14:textId="77777777" w:rsidR="00FC7E52" w:rsidRPr="00567618" w:rsidRDefault="00FC7E52" w:rsidP="00FC7E52">
      <w:pPr>
        <w:rPr>
          <w:b/>
        </w:rPr>
      </w:pPr>
      <w:r w:rsidRPr="00567618">
        <w:rPr>
          <w:b/>
        </w:rPr>
        <w:lastRenderedPageBreak/>
        <w:t>Comments:</w:t>
      </w:r>
    </w:p>
    <w:p w14:paraId="48459363" w14:textId="77777777" w:rsidR="00FC7E52" w:rsidRPr="00567618" w:rsidRDefault="00FC7E52" w:rsidP="00FC7E52">
      <w:r w:rsidRPr="00567618">
        <w:t>Since the MGW only supports a subset of the AMR codec modes, it needs to indicate this in the SDP. The same applies for the mode change restrictions.</w:t>
      </w:r>
    </w:p>
    <w:p w14:paraId="303420EC" w14:textId="77777777" w:rsidR="00FC7E52" w:rsidRPr="00567618" w:rsidRDefault="00FC7E52" w:rsidP="00FC7E52">
      <w:r w:rsidRPr="00567618">
        <w:t>An example of a suitable SDP answer to this SDP offer is shown in Table A.3.5.</w:t>
      </w:r>
    </w:p>
    <w:p w14:paraId="5ADFBD0C" w14:textId="77777777" w:rsidR="00FC7E52" w:rsidRPr="00567618" w:rsidRDefault="00FC7E52" w:rsidP="00FC7E52">
      <w:pPr>
        <w:pStyle w:val="Heading2"/>
      </w:pPr>
      <w:bookmarkStart w:id="3796" w:name="_Toc26369528"/>
      <w:bookmarkStart w:id="3797" w:name="_Toc36227410"/>
      <w:bookmarkStart w:id="3798" w:name="_Toc36228425"/>
      <w:bookmarkStart w:id="3799" w:name="_Toc36229052"/>
      <w:bookmarkStart w:id="3800" w:name="_Toc68847371"/>
      <w:bookmarkStart w:id="3801" w:name="_Toc74611306"/>
      <w:bookmarkStart w:id="3802" w:name="_Toc75566585"/>
      <w:bookmarkStart w:id="3803" w:name="_Toc89790137"/>
      <w:bookmarkStart w:id="3804" w:name="_Toc99466774"/>
      <w:bookmarkStart w:id="3805" w:name="_Toc161908047"/>
      <w:r w:rsidRPr="00567618">
        <w:t>A.2.3</w:t>
      </w:r>
      <w:r w:rsidRPr="00567618">
        <w:tab/>
        <w:t>MGW between legacy UTRAN UE and MTSI</w:t>
      </w:r>
      <w:bookmarkEnd w:id="3796"/>
      <w:bookmarkEnd w:id="3797"/>
      <w:bookmarkEnd w:id="3798"/>
      <w:bookmarkEnd w:id="3799"/>
      <w:bookmarkEnd w:id="3800"/>
      <w:bookmarkEnd w:id="3801"/>
      <w:bookmarkEnd w:id="3802"/>
      <w:bookmarkEnd w:id="3803"/>
      <w:bookmarkEnd w:id="3804"/>
      <w:bookmarkEnd w:id="3805"/>
    </w:p>
    <w:p w14:paraId="546461DB" w14:textId="77777777" w:rsidR="00FC7E52" w:rsidRPr="00567618" w:rsidRDefault="00FC7E52" w:rsidP="00FC7E52">
      <w:r w:rsidRPr="00567618">
        <w:t>This example shows the SDP offer when the call is initiated from legacy UTRAN CS mobile that only the AMR 12.2 mode. In this example, it is also assumed that only the bandwidth-efficient payload format is supported.</w:t>
      </w:r>
    </w:p>
    <w:p w14:paraId="2A0AE900" w14:textId="77777777" w:rsidR="00FC7E52" w:rsidRPr="00567618" w:rsidRDefault="00FC7E52" w:rsidP="00FC7E52">
      <w:pPr>
        <w:pStyle w:val="TH"/>
      </w:pPr>
      <w:r w:rsidRPr="00567618">
        <w:t>Table A.2.2: SDP example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FC7E52" w:rsidRPr="00567618" w14:paraId="3A45A216" w14:textId="77777777" w:rsidTr="00DD54CD">
        <w:trPr>
          <w:jc w:val="center"/>
        </w:trPr>
        <w:tc>
          <w:tcPr>
            <w:tcW w:w="9639" w:type="dxa"/>
            <w:shd w:val="clear" w:color="auto" w:fill="auto"/>
          </w:tcPr>
          <w:p w14:paraId="7F9961B0"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SDP offer</w:t>
            </w:r>
          </w:p>
        </w:tc>
      </w:tr>
      <w:tr w:rsidR="00FC7E52" w:rsidRPr="00567618" w14:paraId="60EFE3A5" w14:textId="77777777" w:rsidTr="00DD54CD">
        <w:trPr>
          <w:jc w:val="center"/>
        </w:trPr>
        <w:tc>
          <w:tcPr>
            <w:tcW w:w="9639" w:type="dxa"/>
            <w:shd w:val="clear" w:color="auto" w:fill="auto"/>
          </w:tcPr>
          <w:p w14:paraId="1C67F74B"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bookmarkStart w:id="3806" w:name="_MCCTEMPBM_CRPT86940307___7"/>
            <w:bookmarkStart w:id="3807" w:name="_MCCTEMPBM_CRPT86940309___7" w:colFirst="0" w:colLast="0"/>
            <w:r w:rsidRPr="00567618">
              <w:rPr>
                <w:rFonts w:ascii="Courier New" w:hAnsi="Courier New" w:cs="Courier New"/>
                <w:szCs w:val="18"/>
              </w:rPr>
              <w:t>m=audio 49152 RTP/AVP 97</w:t>
            </w:r>
          </w:p>
          <w:p w14:paraId="5B86AECB"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bookmarkStart w:id="3808" w:name="_MCCTEMPBM_CRPT86940308___7"/>
            <w:bookmarkEnd w:id="3806"/>
            <w:r w:rsidRPr="00567618">
              <w:rPr>
                <w:rFonts w:ascii="Courier New" w:hAnsi="Courier New" w:cs="Courier New"/>
                <w:sz w:val="18"/>
                <w:szCs w:val="18"/>
              </w:rPr>
              <w:t>a=tcap:1 RTP/AVPF</w:t>
            </w:r>
          </w:p>
          <w:p w14:paraId="58EC8493"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a=pcfg:1 t=1</w:t>
            </w:r>
          </w:p>
          <w:bookmarkEnd w:id="3808"/>
          <w:p w14:paraId="04A6EBA6"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a=rtpmap:97 AMR/8000/1</w:t>
            </w:r>
          </w:p>
          <w:p w14:paraId="12AAF688"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a=fmtp:97 mode-set=7; max-red=0</w:t>
            </w:r>
          </w:p>
          <w:p w14:paraId="43C06DDD"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a=ptime:20</w:t>
            </w:r>
          </w:p>
          <w:p w14:paraId="48438270"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a=maxptime:20</w:t>
            </w:r>
          </w:p>
        </w:tc>
      </w:tr>
      <w:bookmarkEnd w:id="3807"/>
    </w:tbl>
    <w:p w14:paraId="6DFD0C6D" w14:textId="77777777" w:rsidR="00FC7E52" w:rsidRPr="00567618" w:rsidRDefault="00FC7E52" w:rsidP="00FC7E52"/>
    <w:p w14:paraId="1FD2A97C" w14:textId="77777777" w:rsidR="00FC7E52" w:rsidRPr="00567618" w:rsidRDefault="00FC7E52" w:rsidP="00FC7E52">
      <w:pPr>
        <w:rPr>
          <w:b/>
        </w:rPr>
      </w:pPr>
      <w:r w:rsidRPr="00567618">
        <w:rPr>
          <w:b/>
        </w:rPr>
        <w:t>Comments:</w:t>
      </w:r>
    </w:p>
    <w:p w14:paraId="6FBCC57F" w14:textId="77777777" w:rsidR="00FC7E52" w:rsidRPr="00567618" w:rsidRDefault="00FC7E52" w:rsidP="00FC7E52">
      <w:r w:rsidRPr="00567618">
        <w:t>Since only one mode is supported, the mode-change-period, mode-change-neighbor and mode-change-capability parameters do not apply.</w:t>
      </w:r>
    </w:p>
    <w:p w14:paraId="37F195F8" w14:textId="77777777" w:rsidR="00FC7E52" w:rsidRPr="00567618" w:rsidRDefault="00FC7E52" w:rsidP="00FC7E52">
      <w:r w:rsidRPr="00567618">
        <w:t>In this case it is advisable to not allow redundancy since the legacy UTRAN CS mobile does not support any lower rate codec modes and then redundancy would almost double the bitrate on the PS access side. Therefore, maxptime is set to 20 and max-red is set to 0.</w:t>
      </w:r>
    </w:p>
    <w:p w14:paraId="4A13163F" w14:textId="77777777" w:rsidR="00FC7E52" w:rsidRPr="00567618" w:rsidRDefault="00FC7E52" w:rsidP="00FC7E52">
      <w:r w:rsidRPr="00567618">
        <w:t>If a mode-set with several codec modes was defined and if max-red and maxptime are set to larger values than what Table A.1.8 shows, then redundancy is possible on the PS access side but not together with TFO.</w:t>
      </w:r>
    </w:p>
    <w:p w14:paraId="59494FD8" w14:textId="77777777" w:rsidR="00FC7E52" w:rsidRPr="00567618" w:rsidRDefault="00FC7E52" w:rsidP="00FC7E52">
      <w:r w:rsidRPr="00567618">
        <w:t>An example of a suitable SDP answer to this SDP offer is shown in Table A.3.6.</w:t>
      </w:r>
    </w:p>
    <w:p w14:paraId="6C88ECF4" w14:textId="77777777" w:rsidR="00FC7E52" w:rsidRPr="00567618" w:rsidRDefault="00FC7E52" w:rsidP="00FC7E52">
      <w:pPr>
        <w:pStyle w:val="Heading2"/>
      </w:pPr>
      <w:bookmarkStart w:id="3809" w:name="_Toc26369529"/>
      <w:bookmarkStart w:id="3810" w:name="_Toc36227411"/>
      <w:bookmarkStart w:id="3811" w:name="_Toc36228426"/>
      <w:bookmarkStart w:id="3812" w:name="_Toc36229053"/>
      <w:bookmarkStart w:id="3813" w:name="_Toc68847372"/>
      <w:bookmarkStart w:id="3814" w:name="_Toc74611307"/>
      <w:bookmarkStart w:id="3815" w:name="_Toc75566586"/>
      <w:bookmarkStart w:id="3816" w:name="_Toc89790138"/>
      <w:bookmarkStart w:id="3817" w:name="_Toc99466775"/>
      <w:bookmarkStart w:id="3818" w:name="_Toc161908048"/>
      <w:r w:rsidRPr="00567618">
        <w:t>A.2.4</w:t>
      </w:r>
      <w:r w:rsidRPr="00567618">
        <w:tab/>
        <w:t>MGW between CS UE and MTSI</w:t>
      </w:r>
      <w:bookmarkEnd w:id="3809"/>
      <w:bookmarkEnd w:id="3810"/>
      <w:bookmarkEnd w:id="3811"/>
      <w:bookmarkEnd w:id="3812"/>
      <w:bookmarkEnd w:id="3813"/>
      <w:bookmarkEnd w:id="3814"/>
      <w:bookmarkEnd w:id="3815"/>
      <w:bookmarkEnd w:id="3816"/>
      <w:bookmarkEnd w:id="3817"/>
      <w:bookmarkEnd w:id="3818"/>
    </w:p>
    <w:p w14:paraId="5BF74486" w14:textId="77777777" w:rsidR="00FC7E52" w:rsidRPr="00567618" w:rsidRDefault="00FC7E52" w:rsidP="00FC7E52">
      <w:r w:rsidRPr="00567618">
        <w:t>This example shows the SDP offer when two mode sets are supported by the MGW.</w:t>
      </w:r>
    </w:p>
    <w:p w14:paraId="380CBA7F" w14:textId="77777777" w:rsidR="00FC7E52" w:rsidRPr="00567618" w:rsidRDefault="00FC7E52" w:rsidP="00FC7E52">
      <w:pPr>
        <w:pStyle w:val="TH"/>
      </w:pPr>
      <w:r w:rsidRPr="00567618">
        <w:t xml:space="preserve">Table A.2.3: SDP example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9639"/>
      </w:tblGrid>
      <w:tr w:rsidR="00FC7E52" w:rsidRPr="00567618" w14:paraId="5DFBB54F" w14:textId="77777777" w:rsidTr="00DD54CD">
        <w:trPr>
          <w:jc w:val="center"/>
        </w:trPr>
        <w:tc>
          <w:tcPr>
            <w:tcW w:w="9639" w:type="dxa"/>
            <w:shd w:val="clear" w:color="auto" w:fill="auto"/>
          </w:tcPr>
          <w:p w14:paraId="5B5B709A"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SDP offer</w:t>
            </w:r>
          </w:p>
        </w:tc>
      </w:tr>
      <w:tr w:rsidR="00FC7E52" w:rsidRPr="00567618" w14:paraId="7716D4DD" w14:textId="77777777" w:rsidTr="00DD54CD">
        <w:tblPrEx>
          <w:tblLook w:val="00A0" w:firstRow="1" w:lastRow="0" w:firstColumn="1" w:lastColumn="0" w:noHBand="0" w:noVBand="0"/>
        </w:tblPrEx>
        <w:trPr>
          <w:jc w:val="center"/>
        </w:trPr>
        <w:tc>
          <w:tcPr>
            <w:tcW w:w="9639" w:type="dxa"/>
            <w:shd w:val="clear" w:color="auto" w:fill="auto"/>
          </w:tcPr>
          <w:p w14:paraId="1C679116"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bookmarkStart w:id="3819" w:name="_MCCTEMPBM_CRPT86940310___7"/>
            <w:bookmarkStart w:id="3820" w:name="_MCCTEMPBM_CRPT86940312___7" w:colFirst="0" w:colLast="0"/>
            <w:r w:rsidRPr="00567618">
              <w:rPr>
                <w:rFonts w:ascii="Courier New" w:hAnsi="Courier New" w:cs="Courier New"/>
                <w:szCs w:val="18"/>
              </w:rPr>
              <w:t>m=audio 49152 RTP/AVP 97 98</w:t>
            </w:r>
          </w:p>
          <w:p w14:paraId="4C35B65C"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bookmarkStart w:id="3821" w:name="_MCCTEMPBM_CRPT86940311___7"/>
            <w:bookmarkEnd w:id="3819"/>
            <w:r w:rsidRPr="00567618">
              <w:rPr>
                <w:rFonts w:ascii="Courier New" w:hAnsi="Courier New" w:cs="Courier New"/>
                <w:sz w:val="18"/>
                <w:szCs w:val="18"/>
              </w:rPr>
              <w:t>a=tcap:1 RTP/AVPF</w:t>
            </w:r>
          </w:p>
          <w:p w14:paraId="43A1B832"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a=pcfg:1 t=1</w:t>
            </w:r>
          </w:p>
          <w:bookmarkEnd w:id="3821"/>
          <w:p w14:paraId="2E2428A9"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a=rtpmap:97 AMR/8000/1</w:t>
            </w:r>
          </w:p>
          <w:p w14:paraId="3C38B4B6"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a=fmtp:97 mode-set=0,2,4,7; mode-change-period=2, \</w:t>
            </w:r>
          </w:p>
          <w:p w14:paraId="6679715F"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 xml:space="preserve">  mode-change-neighbor=1; mode-change-capability=2; max-red=20</w:t>
            </w:r>
          </w:p>
          <w:p w14:paraId="5BFF3FBF"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a=rtpmap:98 AMR/8000/1</w:t>
            </w:r>
          </w:p>
          <w:p w14:paraId="6A3D745A"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a=fmtp:98 mode-set=0,3,5,6; mode-change-period=2, \</w:t>
            </w:r>
          </w:p>
          <w:p w14:paraId="52A58519"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 xml:space="preserve">  mode-change-neighbor=1; mode-change-capability=2; max-red=20</w:t>
            </w:r>
          </w:p>
          <w:p w14:paraId="32EFF935"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a=ptime:20</w:t>
            </w:r>
          </w:p>
          <w:p w14:paraId="3B383A06"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a=maxptime:80</w:t>
            </w:r>
          </w:p>
        </w:tc>
      </w:tr>
      <w:bookmarkEnd w:id="3820"/>
    </w:tbl>
    <w:p w14:paraId="41F11693" w14:textId="77777777" w:rsidR="00FC7E52" w:rsidRPr="00567618" w:rsidRDefault="00FC7E52" w:rsidP="00FC7E52"/>
    <w:p w14:paraId="58FBDBA5" w14:textId="77777777" w:rsidR="00FC7E52" w:rsidRPr="00567618" w:rsidRDefault="00FC7E52" w:rsidP="00FC7E52">
      <w:pPr>
        <w:rPr>
          <w:b/>
        </w:rPr>
      </w:pPr>
      <w:r w:rsidRPr="00567618">
        <w:rPr>
          <w:b/>
        </w:rPr>
        <w:t>Comments:</w:t>
      </w:r>
    </w:p>
    <w:p w14:paraId="51262567" w14:textId="77777777" w:rsidR="00FC7E52" w:rsidRPr="00567618" w:rsidRDefault="00FC7E52" w:rsidP="00FC7E52">
      <w:r w:rsidRPr="00567618">
        <w:lastRenderedPageBreak/>
        <w:t>Redundancy up to 100 % is supported in this case since max-red is set to 20.</w:t>
      </w:r>
    </w:p>
    <w:p w14:paraId="3F75BFCD" w14:textId="77777777" w:rsidR="00FC7E52" w:rsidRPr="00567618" w:rsidRDefault="00FC7E52" w:rsidP="00FC7E52">
      <w:r w:rsidRPr="00567618">
        <w:t>An example of a suitable SDP answer to this SDP offer is shown in Table A.3.6.</w:t>
      </w:r>
    </w:p>
    <w:p w14:paraId="234BFE15" w14:textId="77777777" w:rsidR="00FC7E52" w:rsidRPr="00567618" w:rsidRDefault="00FC7E52" w:rsidP="00FC7E52">
      <w:pPr>
        <w:pStyle w:val="Heading2"/>
      </w:pPr>
      <w:bookmarkStart w:id="3822" w:name="_Toc26369530"/>
      <w:bookmarkStart w:id="3823" w:name="_Toc36227412"/>
      <w:bookmarkStart w:id="3824" w:name="_Toc36228427"/>
      <w:bookmarkStart w:id="3825" w:name="_Toc36229054"/>
      <w:bookmarkStart w:id="3826" w:name="_Toc68847373"/>
      <w:bookmarkStart w:id="3827" w:name="_Toc74611308"/>
      <w:bookmarkStart w:id="3828" w:name="_Toc75566587"/>
      <w:bookmarkStart w:id="3829" w:name="_Toc89790139"/>
      <w:bookmarkStart w:id="3830" w:name="_Toc99466776"/>
      <w:bookmarkStart w:id="3831" w:name="_Toc161908049"/>
      <w:r w:rsidRPr="00567618">
        <w:t>A.2.5</w:t>
      </w:r>
      <w:r w:rsidRPr="00567618">
        <w:tab/>
        <w:t>MGW between GERAN UE and MTSI when wideband speech is supported</w:t>
      </w:r>
      <w:bookmarkEnd w:id="3822"/>
      <w:bookmarkEnd w:id="3823"/>
      <w:bookmarkEnd w:id="3824"/>
      <w:bookmarkEnd w:id="3825"/>
      <w:bookmarkEnd w:id="3826"/>
      <w:bookmarkEnd w:id="3827"/>
      <w:bookmarkEnd w:id="3828"/>
      <w:bookmarkEnd w:id="3829"/>
      <w:bookmarkEnd w:id="3830"/>
      <w:bookmarkEnd w:id="3831"/>
    </w:p>
    <w:p w14:paraId="355F209B" w14:textId="77777777" w:rsidR="00FC7E52" w:rsidRPr="00567618" w:rsidRDefault="00FC7E52" w:rsidP="00FC7E52">
      <w:r w:rsidRPr="00567618">
        <w:t>This example shows the SDP offer when the call is initiated from GSM CS when AMR is supported with the {12.2, 7.4, 5.9 and 4.75} codec mode set and when AMR-WB is supported with the {12.65, 8.85 and 6.60} mode set. In this example, it is also assumed that only the bandwidth-efficient payload format is supported and that the MTSI MGW will not send any redundant speech frames.</w:t>
      </w:r>
    </w:p>
    <w:p w14:paraId="1D729DE5" w14:textId="77777777" w:rsidR="00FC7E52" w:rsidRPr="00567618" w:rsidRDefault="00FC7E52" w:rsidP="00FC7E52">
      <w:pPr>
        <w:pStyle w:val="TH"/>
      </w:pPr>
      <w:r w:rsidRPr="00567618">
        <w:t>Table A.2.4: SDP example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FC7E52" w:rsidRPr="00567618" w14:paraId="5A8D332E" w14:textId="77777777" w:rsidTr="00DD54CD">
        <w:trPr>
          <w:jc w:val="center"/>
        </w:trPr>
        <w:tc>
          <w:tcPr>
            <w:tcW w:w="9639" w:type="dxa"/>
            <w:shd w:val="clear" w:color="auto" w:fill="auto"/>
          </w:tcPr>
          <w:p w14:paraId="51202DE3"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SDP offer</w:t>
            </w:r>
          </w:p>
        </w:tc>
      </w:tr>
      <w:tr w:rsidR="00FC7E52" w:rsidRPr="00567618" w14:paraId="482B13F9" w14:textId="77777777" w:rsidTr="00DD54CD">
        <w:trPr>
          <w:jc w:val="center"/>
        </w:trPr>
        <w:tc>
          <w:tcPr>
            <w:tcW w:w="9639" w:type="dxa"/>
            <w:shd w:val="clear" w:color="auto" w:fill="auto"/>
          </w:tcPr>
          <w:p w14:paraId="75F1641E"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bookmarkStart w:id="3832" w:name="_MCCTEMPBM_CRPT86940313___7"/>
            <w:bookmarkStart w:id="3833" w:name="_MCCTEMPBM_CRPT86940315___7" w:colFirst="0" w:colLast="0"/>
            <w:r w:rsidRPr="00567618">
              <w:rPr>
                <w:rFonts w:ascii="Courier New" w:hAnsi="Courier New" w:cs="Courier New"/>
                <w:szCs w:val="18"/>
              </w:rPr>
              <w:t>m=audio 49152 RTP/AVP 98 97</w:t>
            </w:r>
          </w:p>
          <w:p w14:paraId="489ACF21"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bookmarkStart w:id="3834" w:name="_MCCTEMPBM_CRPT86940314___7"/>
            <w:bookmarkEnd w:id="3832"/>
            <w:r w:rsidRPr="00567618">
              <w:rPr>
                <w:rFonts w:ascii="Courier New" w:hAnsi="Courier New" w:cs="Courier New"/>
                <w:sz w:val="18"/>
                <w:szCs w:val="18"/>
              </w:rPr>
              <w:t>a=tcap:1 RTP/AVPF</w:t>
            </w:r>
          </w:p>
          <w:p w14:paraId="7609051E"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a=pcfg:1 t=1</w:t>
            </w:r>
          </w:p>
          <w:bookmarkEnd w:id="3834"/>
          <w:p w14:paraId="531651D3"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a=rtpmap:97 AMR/8000/1</w:t>
            </w:r>
          </w:p>
          <w:p w14:paraId="1A4DE44C"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a=fmtp:97 mode-set=0,2,4,7; mode-change-period=2, \</w:t>
            </w:r>
          </w:p>
          <w:p w14:paraId="393BE684"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 xml:space="preserve">  mode-change-neighbor=1; mode-change-capability=2; max-red=0</w:t>
            </w:r>
          </w:p>
          <w:p w14:paraId="4A07248D"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a=rtpmap:98 AMR-WB/16000/1</w:t>
            </w:r>
          </w:p>
          <w:p w14:paraId="0F1223D2"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a=fmtp:98 mode-set=0,1,2; mode-change-period=2, \</w:t>
            </w:r>
          </w:p>
          <w:p w14:paraId="45F4E6A9"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 xml:space="preserve">  mode-change-neighbor=1; mode-change-capability=2; max-red=0</w:t>
            </w:r>
          </w:p>
          <w:p w14:paraId="5F41C426"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a=ptime:20</w:t>
            </w:r>
          </w:p>
          <w:p w14:paraId="790ECF13"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a=maxptime:80</w:t>
            </w:r>
          </w:p>
        </w:tc>
      </w:tr>
      <w:bookmarkEnd w:id="3833"/>
    </w:tbl>
    <w:p w14:paraId="37AA0BE7" w14:textId="77777777" w:rsidR="00FC7E52" w:rsidRPr="00567618" w:rsidRDefault="00FC7E52" w:rsidP="00FC7E52">
      <w:pPr>
        <w:pStyle w:val="FP"/>
      </w:pPr>
    </w:p>
    <w:p w14:paraId="11976B99" w14:textId="77777777" w:rsidR="00FC7E52" w:rsidRPr="00567618" w:rsidRDefault="00FC7E52" w:rsidP="00FC7E52">
      <w:pPr>
        <w:rPr>
          <w:b/>
        </w:rPr>
      </w:pPr>
      <w:r w:rsidRPr="00567618">
        <w:rPr>
          <w:b/>
        </w:rPr>
        <w:t>Comments:</w:t>
      </w:r>
    </w:p>
    <w:p w14:paraId="7907756A" w14:textId="77777777" w:rsidR="00FC7E52" w:rsidRPr="00567618" w:rsidRDefault="00FC7E52" w:rsidP="00FC7E52">
      <w:pPr>
        <w:rPr>
          <w:noProof/>
        </w:rPr>
      </w:pPr>
      <w:r w:rsidRPr="00567618">
        <w:t>Since the MGW only supports a subset of the AMR codec modes and of the AMR-WB codec modes, it needs to indicate this in the SDP. The same applies for the mode change restrictions.</w:t>
      </w:r>
    </w:p>
    <w:p w14:paraId="2E30637D" w14:textId="77777777" w:rsidR="00FC7E52" w:rsidRPr="00567618" w:rsidRDefault="00FC7E52" w:rsidP="00FC7E52">
      <w:pPr>
        <w:pStyle w:val="Heading1"/>
      </w:pPr>
      <w:bookmarkStart w:id="3835" w:name="_Toc26369531"/>
      <w:bookmarkStart w:id="3836" w:name="_Toc36227413"/>
      <w:bookmarkStart w:id="3837" w:name="_Toc36228428"/>
      <w:bookmarkStart w:id="3838" w:name="_Toc36229055"/>
      <w:bookmarkStart w:id="3839" w:name="_Toc68847374"/>
      <w:bookmarkStart w:id="3840" w:name="_Toc74611309"/>
      <w:bookmarkStart w:id="3841" w:name="_Toc75566588"/>
      <w:bookmarkStart w:id="3842" w:name="_Toc89790140"/>
      <w:bookmarkStart w:id="3843" w:name="_Toc99466777"/>
      <w:bookmarkStart w:id="3844" w:name="_Toc161908050"/>
      <w:r w:rsidRPr="00567618">
        <w:t>A.3</w:t>
      </w:r>
      <w:r w:rsidRPr="00567618">
        <w:tab/>
        <w:t>SDP answers to SDP speech session offers</w:t>
      </w:r>
      <w:bookmarkEnd w:id="3835"/>
      <w:bookmarkEnd w:id="3836"/>
      <w:bookmarkEnd w:id="3837"/>
      <w:bookmarkEnd w:id="3838"/>
      <w:bookmarkEnd w:id="3839"/>
      <w:bookmarkEnd w:id="3840"/>
      <w:bookmarkEnd w:id="3841"/>
      <w:bookmarkEnd w:id="3842"/>
      <w:bookmarkEnd w:id="3843"/>
      <w:bookmarkEnd w:id="3844"/>
    </w:p>
    <w:p w14:paraId="11656F2E" w14:textId="77777777" w:rsidR="00FC7E52" w:rsidRPr="00567618" w:rsidRDefault="00FC7E52" w:rsidP="00FC7E52">
      <w:pPr>
        <w:pStyle w:val="Heading2"/>
      </w:pPr>
      <w:bookmarkStart w:id="3845" w:name="_Toc26369532"/>
      <w:bookmarkStart w:id="3846" w:name="_Toc36227414"/>
      <w:bookmarkStart w:id="3847" w:name="_Toc36228429"/>
      <w:bookmarkStart w:id="3848" w:name="_Toc36229056"/>
      <w:bookmarkStart w:id="3849" w:name="_Toc68847375"/>
      <w:bookmarkStart w:id="3850" w:name="_Toc74611310"/>
      <w:bookmarkStart w:id="3851" w:name="_Toc75566589"/>
      <w:bookmarkStart w:id="3852" w:name="_Toc89790141"/>
      <w:bookmarkStart w:id="3853" w:name="_Toc99466778"/>
      <w:bookmarkStart w:id="3854" w:name="_Toc161908051"/>
      <w:r w:rsidRPr="00567618">
        <w:t>A.3.1</w:t>
      </w:r>
      <w:r w:rsidRPr="00567618">
        <w:tab/>
        <w:t>General</w:t>
      </w:r>
      <w:bookmarkEnd w:id="3845"/>
      <w:bookmarkEnd w:id="3846"/>
      <w:bookmarkEnd w:id="3847"/>
      <w:bookmarkEnd w:id="3848"/>
      <w:bookmarkEnd w:id="3849"/>
      <w:bookmarkEnd w:id="3850"/>
      <w:bookmarkEnd w:id="3851"/>
      <w:bookmarkEnd w:id="3852"/>
      <w:bookmarkEnd w:id="3853"/>
      <w:bookmarkEnd w:id="3854"/>
    </w:p>
    <w:p w14:paraId="7B66F719" w14:textId="77777777" w:rsidR="00FC7E52" w:rsidRPr="00567618" w:rsidRDefault="00FC7E52" w:rsidP="00FC7E52">
      <w:r w:rsidRPr="00567618">
        <w:t>This clause gives a few examples of possible SDP answers. The likelihood that these SDP answers will be used may vary from case to case since the SDP answer depends on circumstances outside the scope of this specification for example: availability of resources, radio bearer assignment and policy control. It is impossible to cover all the possible variants and hence these examples should be regarded as just a few examples of many possible alternatives. They were however selected because they span the range of possible SDP answers quite well.</w:t>
      </w:r>
    </w:p>
    <w:p w14:paraId="38226D8C" w14:textId="77777777" w:rsidR="00FC7E52" w:rsidRPr="00567618" w:rsidRDefault="00FC7E52" w:rsidP="00FC7E52">
      <w:r w:rsidRPr="00567618">
        <w:t>The SDP offers are included to clarify what is being answered.</w:t>
      </w:r>
    </w:p>
    <w:p w14:paraId="1BD16A41" w14:textId="77777777" w:rsidR="00FC7E52" w:rsidRPr="00567618" w:rsidRDefault="00FC7E52" w:rsidP="00FC7E52">
      <w:pPr>
        <w:pStyle w:val="Heading2"/>
      </w:pPr>
      <w:bookmarkStart w:id="3855" w:name="_Toc26369533"/>
      <w:bookmarkStart w:id="3856" w:name="_Toc36227415"/>
      <w:bookmarkStart w:id="3857" w:name="_Toc36228430"/>
      <w:bookmarkStart w:id="3858" w:name="_Toc36229057"/>
      <w:bookmarkStart w:id="3859" w:name="_Toc68847376"/>
      <w:bookmarkStart w:id="3860" w:name="_Toc74611311"/>
      <w:bookmarkStart w:id="3861" w:name="_Toc75566590"/>
      <w:bookmarkStart w:id="3862" w:name="_Toc89790142"/>
      <w:bookmarkStart w:id="3863" w:name="_Toc99466779"/>
      <w:bookmarkStart w:id="3864" w:name="_Toc161908052"/>
      <w:r w:rsidRPr="00567618">
        <w:lastRenderedPageBreak/>
        <w:t>A.3.1a</w:t>
      </w:r>
      <w:r w:rsidRPr="00567618">
        <w:tab/>
        <w:t>SDP answer from an MTSI client in terminal when only narrowband speech was offered</w:t>
      </w:r>
      <w:bookmarkEnd w:id="3855"/>
      <w:bookmarkEnd w:id="3856"/>
      <w:bookmarkEnd w:id="3857"/>
      <w:bookmarkEnd w:id="3858"/>
      <w:bookmarkEnd w:id="3859"/>
      <w:bookmarkEnd w:id="3860"/>
      <w:bookmarkEnd w:id="3861"/>
      <w:bookmarkEnd w:id="3862"/>
      <w:bookmarkEnd w:id="3863"/>
      <w:bookmarkEnd w:id="3864"/>
    </w:p>
    <w:p w14:paraId="4BE603A6" w14:textId="77777777" w:rsidR="00FC7E52" w:rsidRPr="00567618" w:rsidRDefault="00FC7E52" w:rsidP="00FC7E52">
      <w:pPr>
        <w:keepNext/>
        <w:keepLines/>
      </w:pPr>
      <w:r w:rsidRPr="00567618">
        <w:t>These SDP offers and answer are likely when the offering MTSI client in terminal (or other client) only supports narrowband speech (AMR).</w:t>
      </w:r>
    </w:p>
    <w:p w14:paraId="5226CE72" w14:textId="77777777" w:rsidR="00FC7E52" w:rsidRPr="00567618" w:rsidRDefault="00FC7E52" w:rsidP="00FC7E52">
      <w:pPr>
        <w:keepNext/>
        <w:keepLines/>
      </w:pPr>
      <w:r w:rsidRPr="00567618">
        <w:t>The SDP offer included in this example is identical to the SDP offer shown in Table A.1.1.</w:t>
      </w:r>
    </w:p>
    <w:p w14:paraId="35CACEC5" w14:textId="77777777" w:rsidR="00FC7E52" w:rsidRPr="00567618" w:rsidRDefault="00FC7E52" w:rsidP="00FC7E52">
      <w:pPr>
        <w:pStyle w:val="TH"/>
      </w:pPr>
      <w:r w:rsidRPr="00567618">
        <w:t>Table A.3.0: SDP example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FC7E52" w:rsidRPr="00567618" w14:paraId="6B17F205" w14:textId="77777777" w:rsidTr="00DD54CD">
        <w:trPr>
          <w:jc w:val="center"/>
        </w:trPr>
        <w:tc>
          <w:tcPr>
            <w:tcW w:w="9639" w:type="dxa"/>
            <w:shd w:val="clear" w:color="auto" w:fill="auto"/>
          </w:tcPr>
          <w:p w14:paraId="406B2FDC"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jc w:val="center"/>
              <w:rPr>
                <w:rFonts w:ascii="Arial" w:hAnsi="Arial"/>
                <w:b/>
                <w:sz w:val="18"/>
              </w:rPr>
            </w:pPr>
            <w:bookmarkStart w:id="3865" w:name="_MCCTEMPBM_CRPT86940316___4"/>
            <w:r w:rsidRPr="00567618">
              <w:rPr>
                <w:rFonts w:ascii="Arial" w:hAnsi="Arial"/>
                <w:b/>
                <w:sz w:val="18"/>
              </w:rPr>
              <w:t>SDP offer</w:t>
            </w:r>
            <w:bookmarkEnd w:id="3865"/>
          </w:p>
        </w:tc>
      </w:tr>
      <w:tr w:rsidR="00FC7E52" w:rsidRPr="00567618" w14:paraId="633AA7B3" w14:textId="77777777" w:rsidTr="00DD54CD">
        <w:trPr>
          <w:jc w:val="center"/>
        </w:trPr>
        <w:tc>
          <w:tcPr>
            <w:tcW w:w="9639" w:type="dxa"/>
            <w:shd w:val="clear" w:color="auto" w:fill="auto"/>
          </w:tcPr>
          <w:p w14:paraId="10ACA7A0"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bookmarkStart w:id="3866" w:name="_MCCTEMPBM_CRPT86940317___7" w:colFirst="0" w:colLast="0"/>
            <w:r w:rsidRPr="00567618">
              <w:rPr>
                <w:rFonts w:ascii="Courier New" w:hAnsi="Courier New" w:cs="Courier New"/>
                <w:sz w:val="18"/>
                <w:szCs w:val="18"/>
              </w:rPr>
              <w:t>m=audio 49152 RTP/AVP 97 98</w:t>
            </w:r>
          </w:p>
          <w:p w14:paraId="4AA757B4"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a=tcap:1 RTP/AVPF</w:t>
            </w:r>
          </w:p>
          <w:p w14:paraId="10DC5F2C"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a=pcfg:1 t=1</w:t>
            </w:r>
          </w:p>
          <w:p w14:paraId="713BD919"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a=rtpmap:97 AMR/8000/1</w:t>
            </w:r>
          </w:p>
          <w:p w14:paraId="2004842D"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a=fmtp:97 mode-change-capability=2; max-red=220</w:t>
            </w:r>
          </w:p>
          <w:p w14:paraId="684F81FF"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a=rtpmap:98 AMR/8000/1</w:t>
            </w:r>
          </w:p>
          <w:p w14:paraId="4D3AF0B2"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a=fmtp:98 mode-change-capability=2; max-red=220; octet-align=1</w:t>
            </w:r>
          </w:p>
          <w:p w14:paraId="6930CD6E"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a=ptime:20</w:t>
            </w:r>
          </w:p>
          <w:p w14:paraId="1045DCF7"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a=maxptime:240</w:t>
            </w:r>
          </w:p>
        </w:tc>
      </w:tr>
      <w:tr w:rsidR="00FC7E52" w:rsidRPr="00567618" w14:paraId="2F68A3EE" w14:textId="77777777" w:rsidTr="00DD54CD">
        <w:trPr>
          <w:jc w:val="center"/>
        </w:trPr>
        <w:tc>
          <w:tcPr>
            <w:tcW w:w="9639" w:type="dxa"/>
            <w:shd w:val="clear" w:color="auto" w:fill="auto"/>
          </w:tcPr>
          <w:p w14:paraId="5C40722A"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jc w:val="center"/>
              <w:rPr>
                <w:rFonts w:ascii="Arial" w:hAnsi="Arial"/>
                <w:b/>
                <w:sz w:val="18"/>
              </w:rPr>
            </w:pPr>
            <w:bookmarkStart w:id="3867" w:name="_MCCTEMPBM_CRPT86940318___4"/>
            <w:bookmarkEnd w:id="3866"/>
            <w:r w:rsidRPr="00567618">
              <w:rPr>
                <w:rFonts w:ascii="Arial" w:hAnsi="Arial"/>
                <w:b/>
                <w:sz w:val="18"/>
              </w:rPr>
              <w:t>SDP answer</w:t>
            </w:r>
            <w:bookmarkEnd w:id="3867"/>
          </w:p>
        </w:tc>
      </w:tr>
      <w:tr w:rsidR="00FC7E52" w:rsidRPr="00567618" w14:paraId="12326A15" w14:textId="77777777" w:rsidTr="00DD54CD">
        <w:trPr>
          <w:jc w:val="center"/>
        </w:trPr>
        <w:tc>
          <w:tcPr>
            <w:tcW w:w="9639" w:type="dxa"/>
            <w:shd w:val="clear" w:color="auto" w:fill="auto"/>
          </w:tcPr>
          <w:p w14:paraId="5C659FCD"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bookmarkStart w:id="3868" w:name="_MCCTEMPBM_CRPT86940319___7" w:colFirst="0" w:colLast="0"/>
            <w:r w:rsidRPr="00567618">
              <w:rPr>
                <w:rFonts w:ascii="Courier New" w:hAnsi="Courier New" w:cs="Courier New"/>
                <w:sz w:val="18"/>
                <w:szCs w:val="18"/>
              </w:rPr>
              <w:t>m=audio 49152 RTP/AVPF 99</w:t>
            </w:r>
          </w:p>
          <w:p w14:paraId="41B05A1B"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a=acfg:1 t=1</w:t>
            </w:r>
          </w:p>
          <w:p w14:paraId="257DA776"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a=rtpmap:99 AMR/8000/1</w:t>
            </w:r>
          </w:p>
          <w:p w14:paraId="608E11B0"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a=fmtp:99 mode-change-capability=2; max-red=220</w:t>
            </w:r>
          </w:p>
          <w:p w14:paraId="45497324"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a=ptime:20</w:t>
            </w:r>
          </w:p>
          <w:p w14:paraId="2DD2FCA1"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a=maxptime:240</w:t>
            </w:r>
          </w:p>
        </w:tc>
      </w:tr>
      <w:bookmarkEnd w:id="3868"/>
    </w:tbl>
    <w:p w14:paraId="331C66F2" w14:textId="77777777" w:rsidR="00FC7E52" w:rsidRPr="00567618" w:rsidRDefault="00FC7E52" w:rsidP="00FC7E52">
      <w:pPr>
        <w:pStyle w:val="FP"/>
      </w:pPr>
    </w:p>
    <w:p w14:paraId="63A6180C" w14:textId="77777777" w:rsidR="00FC7E52" w:rsidRPr="00567618" w:rsidRDefault="00FC7E52" w:rsidP="00FC7E52">
      <w:pPr>
        <w:rPr>
          <w:b/>
        </w:rPr>
      </w:pPr>
      <w:r w:rsidRPr="00567618">
        <w:rPr>
          <w:b/>
        </w:rPr>
        <w:t>Comments:</w:t>
      </w:r>
    </w:p>
    <w:p w14:paraId="75F55ECB" w14:textId="77777777" w:rsidR="00FC7E52" w:rsidRPr="00567618" w:rsidRDefault="00FC7E52" w:rsidP="00FC7E52">
      <w:r w:rsidRPr="00567618">
        <w:t>The SDP answer contains only one encoding format since TS</w:t>
      </w:r>
      <w:r>
        <w:t> </w:t>
      </w:r>
      <w:r w:rsidRPr="00567618">
        <w:t>24.229</w:t>
      </w:r>
      <w:r>
        <w:t> </w:t>
      </w:r>
      <w:r w:rsidRPr="00567618">
        <w:t>[7] requires that the answerer shall select exactly one codec for the answer. Since both MTSI clients in terminals support the same configurations for narrowband speech, it is likely that the selected configuration included in the answer is identical to the configuration in the offer and that no mode-set is defined by the terminating client.</w:t>
      </w:r>
    </w:p>
    <w:p w14:paraId="61429B2A" w14:textId="77777777" w:rsidR="00FC7E52" w:rsidRPr="00567618" w:rsidRDefault="00FC7E52" w:rsidP="00FC7E52">
      <w:r w:rsidRPr="00567618">
        <w:t>The conclusion from this offer-answer procedure is that the offerer can only send AMR encoded speech to the answerer using the bandwidth-efficient payload type with RTP Payload Type 99, since this was the only configuration included in the answer. The answerer sends AMR encoded speech to the offerer using the bandwidth-efficient payload format, in this case RTP Payload Type 97.</w:t>
      </w:r>
    </w:p>
    <w:p w14:paraId="53477931" w14:textId="77777777" w:rsidR="00FC7E52" w:rsidRPr="00567618" w:rsidRDefault="00FC7E52" w:rsidP="00FC7E52">
      <w:bookmarkStart w:id="3869" w:name="_MCCTEMPBM_CRPT86940320___5"/>
      <w:r w:rsidRPr="00567618">
        <w:t xml:space="preserve">Even though both MTSI clients in terminals support all codec modes, it is desirable to mainly use the codec modes from the AMR {12.2, 7.4, 5.9 and 4.75} mode set because </w:t>
      </w:r>
      <w:r w:rsidRPr="00567618">
        <w:rPr>
          <w:color w:val="000000"/>
          <w:lang w:eastAsia="ko-KR"/>
        </w:rPr>
        <w:t>the set includes codec modes frequently used in GERAN and UTRAN</w:t>
      </w:r>
      <w:r w:rsidRPr="00567618">
        <w:rPr>
          <w:color w:val="000000"/>
        </w:rPr>
        <w:t>, and enables to control quality and capacity with appropriate bit-rate granularity</w:t>
      </w:r>
      <w:r w:rsidRPr="00567618">
        <w:t>.</w:t>
      </w:r>
    </w:p>
    <w:p w14:paraId="78012BF5" w14:textId="77777777" w:rsidR="00FC7E52" w:rsidRPr="00567618" w:rsidRDefault="00FC7E52" w:rsidP="00FC7E52">
      <w:r w:rsidRPr="00567618">
        <w:rPr>
          <w:color w:val="000000"/>
          <w:lang w:eastAsia="ko-KR"/>
        </w:rPr>
        <w:t>Unless transmission conditions necessitate other encapsulation types</w:t>
      </w:r>
      <w:r w:rsidRPr="00567618">
        <w:t xml:space="preserve"> it is also desirable to encapsulate only 1 speech frame per packet, even though both MTSI clients in terminals support receiving several frames per packet.</w:t>
      </w:r>
    </w:p>
    <w:bookmarkEnd w:id="3869"/>
    <w:p w14:paraId="60004A11" w14:textId="77777777" w:rsidR="00FC7E52" w:rsidRPr="00567618" w:rsidRDefault="00FC7E52" w:rsidP="00FC7E52">
      <w:pPr>
        <w:keepNext/>
        <w:keepLines/>
      </w:pPr>
      <w:r w:rsidRPr="00567618">
        <w:t>In the above example it is assumed that AVPF will be accepted since the MTSI client is required to support this RTP profile.</w:t>
      </w:r>
    </w:p>
    <w:p w14:paraId="062655F5" w14:textId="77777777" w:rsidR="00FC7E52" w:rsidRPr="00567618" w:rsidRDefault="00FC7E52" w:rsidP="00FC7E52">
      <w:pPr>
        <w:pStyle w:val="Heading2"/>
      </w:pPr>
      <w:bookmarkStart w:id="3870" w:name="_Toc26369534"/>
      <w:bookmarkStart w:id="3871" w:name="_Toc36227416"/>
      <w:bookmarkStart w:id="3872" w:name="_Toc36228431"/>
      <w:bookmarkStart w:id="3873" w:name="_Toc36229058"/>
      <w:bookmarkStart w:id="3874" w:name="_Toc68847377"/>
      <w:bookmarkStart w:id="3875" w:name="_Toc74611312"/>
      <w:bookmarkStart w:id="3876" w:name="_Toc75566591"/>
      <w:bookmarkStart w:id="3877" w:name="_Toc89790143"/>
      <w:bookmarkStart w:id="3878" w:name="_Toc99466780"/>
      <w:bookmarkStart w:id="3879" w:name="_Toc161908053"/>
      <w:r w:rsidRPr="00567618">
        <w:t>A.3.2</w:t>
      </w:r>
      <w:r w:rsidRPr="00567618">
        <w:tab/>
        <w:t>SDP answer from an MTSI client in terminal</w:t>
      </w:r>
      <w:bookmarkEnd w:id="3870"/>
      <w:bookmarkEnd w:id="3871"/>
      <w:bookmarkEnd w:id="3872"/>
      <w:bookmarkEnd w:id="3873"/>
      <w:bookmarkEnd w:id="3874"/>
      <w:bookmarkEnd w:id="3875"/>
      <w:bookmarkEnd w:id="3876"/>
      <w:bookmarkEnd w:id="3877"/>
      <w:bookmarkEnd w:id="3878"/>
      <w:bookmarkEnd w:id="3879"/>
    </w:p>
    <w:p w14:paraId="07BC3B13" w14:textId="77777777" w:rsidR="00FC7E52" w:rsidRPr="00567618" w:rsidRDefault="00FC7E52" w:rsidP="00FC7E52">
      <w:r w:rsidRPr="00567618">
        <w:t>These SDP offers and answers are likely when both MTSI clients in terminals support AMR and AMR-WB and also both the bandwidth-efficient and the octet-aligned payload formats.</w:t>
      </w:r>
    </w:p>
    <w:p w14:paraId="5B32FBAD" w14:textId="77777777" w:rsidR="00FC7E52" w:rsidRPr="00567618" w:rsidRDefault="00FC7E52" w:rsidP="00FC7E52">
      <w:r w:rsidRPr="00567618">
        <w:t>The SDP offer included in this example is identical to the SDP offer shown in Table A.1.2, with the exception that the number of channels is omitted for each of the codecs.  This implies that the terminal is offering one channel for each codec.</w:t>
      </w:r>
    </w:p>
    <w:p w14:paraId="4DEE0964" w14:textId="77777777" w:rsidR="00FC7E52" w:rsidRPr="00567618" w:rsidRDefault="00FC7E52" w:rsidP="00FC7E52">
      <w:pPr>
        <w:pStyle w:val="TH"/>
      </w:pPr>
      <w:r w:rsidRPr="00567618">
        <w:lastRenderedPageBreak/>
        <w:t>Table A.3.1: SDP example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9639"/>
      </w:tblGrid>
      <w:tr w:rsidR="00FC7E52" w:rsidRPr="00567618" w14:paraId="3CB42D4E" w14:textId="77777777" w:rsidTr="00DD54CD">
        <w:trPr>
          <w:jc w:val="center"/>
        </w:trPr>
        <w:tc>
          <w:tcPr>
            <w:tcW w:w="9639" w:type="dxa"/>
            <w:shd w:val="clear" w:color="auto" w:fill="auto"/>
          </w:tcPr>
          <w:p w14:paraId="3FEB3099"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SDP offer</w:t>
            </w:r>
          </w:p>
        </w:tc>
      </w:tr>
      <w:tr w:rsidR="00FC7E52" w:rsidRPr="00567618" w14:paraId="18249BD8" w14:textId="77777777" w:rsidTr="00DD54CD">
        <w:trPr>
          <w:jc w:val="center"/>
        </w:trPr>
        <w:tc>
          <w:tcPr>
            <w:tcW w:w="9639" w:type="dxa"/>
            <w:shd w:val="clear" w:color="auto" w:fill="auto"/>
          </w:tcPr>
          <w:p w14:paraId="673AED5D"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bookmarkStart w:id="3880" w:name="_MCCTEMPBM_CRPT86940321___7"/>
            <w:bookmarkStart w:id="3881" w:name="_MCCTEMPBM_CRPT86940323___7" w:colFirst="0" w:colLast="0"/>
            <w:r w:rsidRPr="00567618">
              <w:rPr>
                <w:rFonts w:ascii="Courier New" w:hAnsi="Courier New" w:cs="Courier New"/>
                <w:szCs w:val="18"/>
              </w:rPr>
              <w:t>m=audio 49152 RTP/AVP 97 98 99 100</w:t>
            </w:r>
          </w:p>
          <w:p w14:paraId="5AB0F56E"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bookmarkStart w:id="3882" w:name="_MCCTEMPBM_CRPT86940322___7"/>
            <w:bookmarkEnd w:id="3880"/>
            <w:r w:rsidRPr="00567618">
              <w:rPr>
                <w:rFonts w:ascii="Courier New" w:hAnsi="Courier New" w:cs="Courier New"/>
                <w:sz w:val="18"/>
                <w:szCs w:val="18"/>
              </w:rPr>
              <w:t>a=tcap:1 RTP/AVPF</w:t>
            </w:r>
          </w:p>
          <w:p w14:paraId="51C46556"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a=pcfg:1 t=1</w:t>
            </w:r>
          </w:p>
          <w:bookmarkEnd w:id="3882"/>
          <w:p w14:paraId="76706F0D"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a=rtpmap:97 AMR-WB/16000</w:t>
            </w:r>
          </w:p>
          <w:p w14:paraId="52614B9E"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a=fmtp:97 mode-change-capability=2; max-red=220</w:t>
            </w:r>
          </w:p>
          <w:p w14:paraId="799EDD03"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a=rtpmap:98 AMR-WB/16000</w:t>
            </w:r>
          </w:p>
          <w:p w14:paraId="5E91BC84"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a=fmtp:98 mode-change-capability=2; max-red=220; octet-align=1</w:t>
            </w:r>
          </w:p>
          <w:p w14:paraId="17F9FAAF"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a=rtpmap:99 AMR/8000</w:t>
            </w:r>
          </w:p>
          <w:p w14:paraId="6C12C02C"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a=fmtp:99 mode-change-capability=2; max-red=220</w:t>
            </w:r>
          </w:p>
          <w:p w14:paraId="26634575"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a=rtpmap:100 AMR/8000</w:t>
            </w:r>
          </w:p>
          <w:p w14:paraId="496C5B84"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a=fmtp:100 mode-change-capability=2; max-red=220; octet-align=1</w:t>
            </w:r>
          </w:p>
          <w:p w14:paraId="5CFFB1C4"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a=ptime:20</w:t>
            </w:r>
          </w:p>
          <w:p w14:paraId="58538BBC"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a=maxptime:240</w:t>
            </w:r>
          </w:p>
        </w:tc>
      </w:tr>
      <w:bookmarkEnd w:id="3881"/>
      <w:tr w:rsidR="00FC7E52" w:rsidRPr="00567618" w14:paraId="4A40413A" w14:textId="77777777" w:rsidTr="00DD54CD">
        <w:trPr>
          <w:jc w:val="center"/>
        </w:trPr>
        <w:tc>
          <w:tcPr>
            <w:tcW w:w="9639" w:type="dxa"/>
            <w:shd w:val="clear" w:color="auto" w:fill="auto"/>
          </w:tcPr>
          <w:p w14:paraId="4F7B5A33"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SDP answer if AVPF is accepted</w:t>
            </w:r>
          </w:p>
        </w:tc>
      </w:tr>
      <w:tr w:rsidR="00FC7E52" w:rsidRPr="00567618" w14:paraId="75EB02AF" w14:textId="77777777" w:rsidTr="00DD54CD">
        <w:trPr>
          <w:jc w:val="center"/>
        </w:trPr>
        <w:tc>
          <w:tcPr>
            <w:tcW w:w="9639" w:type="dxa"/>
            <w:shd w:val="clear" w:color="auto" w:fill="auto"/>
          </w:tcPr>
          <w:p w14:paraId="1E131AB9"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bookmarkStart w:id="3883" w:name="_MCCTEMPBM_CRPT86940324___7"/>
            <w:bookmarkStart w:id="3884" w:name="_MCCTEMPBM_CRPT86940326___7" w:colFirst="0" w:colLast="0"/>
            <w:r w:rsidRPr="00567618">
              <w:rPr>
                <w:rFonts w:ascii="Courier New" w:hAnsi="Courier New" w:cs="Courier New"/>
                <w:szCs w:val="18"/>
              </w:rPr>
              <w:t>m=audio 49152 RTP/AVPF 97</w:t>
            </w:r>
          </w:p>
          <w:p w14:paraId="5DF4FE14"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bookmarkStart w:id="3885" w:name="_MCCTEMPBM_CRPT86940325___7"/>
            <w:bookmarkEnd w:id="3883"/>
            <w:r w:rsidRPr="00567618">
              <w:rPr>
                <w:rFonts w:ascii="Courier New" w:hAnsi="Courier New" w:cs="Courier New"/>
                <w:sz w:val="18"/>
                <w:szCs w:val="18"/>
              </w:rPr>
              <w:t>a=acfg:1 t=1</w:t>
            </w:r>
          </w:p>
          <w:bookmarkEnd w:id="3885"/>
          <w:p w14:paraId="1AC41B10"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a=rtpmap:97 AMR-WB/16000</w:t>
            </w:r>
          </w:p>
          <w:p w14:paraId="704EE776"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a=fmtp:97 mode-change-capability=2; max-red=220</w:t>
            </w:r>
          </w:p>
          <w:p w14:paraId="1E1291FB"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a=ptime:20</w:t>
            </w:r>
          </w:p>
          <w:p w14:paraId="49770441"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a=maxptime:240</w:t>
            </w:r>
          </w:p>
        </w:tc>
      </w:tr>
      <w:bookmarkEnd w:id="3884"/>
    </w:tbl>
    <w:p w14:paraId="53D2E1F1" w14:textId="77777777" w:rsidR="00FC7E52" w:rsidRPr="00567618" w:rsidRDefault="00FC7E52" w:rsidP="00FC7E52"/>
    <w:p w14:paraId="5C32C9D1" w14:textId="77777777" w:rsidR="00FC7E52" w:rsidRPr="00567618" w:rsidRDefault="00FC7E52" w:rsidP="00FC7E52">
      <w:pPr>
        <w:rPr>
          <w:b/>
        </w:rPr>
      </w:pPr>
      <w:r w:rsidRPr="00567618">
        <w:rPr>
          <w:b/>
        </w:rPr>
        <w:t>Comments:</w:t>
      </w:r>
    </w:p>
    <w:p w14:paraId="23754D04" w14:textId="77777777" w:rsidR="00FC7E52" w:rsidRPr="00567618" w:rsidRDefault="00FC7E52" w:rsidP="00FC7E52">
      <w:r w:rsidRPr="00567618">
        <w:t>The SDP answer contains only one encoding format since TS</w:t>
      </w:r>
      <w:r>
        <w:t> </w:t>
      </w:r>
      <w:r w:rsidRPr="00567618">
        <w:t>24.229</w:t>
      </w:r>
      <w:r>
        <w:t> </w:t>
      </w:r>
      <w:r w:rsidRPr="00567618">
        <w:t>[7] requires that the answerer shall select exactly one codec for the answer. Since both MTSI clients in terminals support the same configurations, it is likely that the selected configuration included in the answer is identical to the configuration in the offer and that no mode-set is defined by the terminating client. The conclusion from this offer-answer process is that AMR-WB will be used during the session with RTP Payload Type 97. The SDP answer does not include the number of audio channels, implying that one channel has been accepted.</w:t>
      </w:r>
    </w:p>
    <w:p w14:paraId="6618501E" w14:textId="77777777" w:rsidR="00FC7E52" w:rsidRPr="00567618" w:rsidRDefault="00FC7E52" w:rsidP="00FC7E52">
      <w:bookmarkStart w:id="3886" w:name="_MCCTEMPBM_CRPT86940327___5"/>
      <w:r w:rsidRPr="00567618">
        <w:t xml:space="preserve">Even though both MTSI clients in terminals support all codec modes, it is desirable to mainly use the codec modes from the AMR-WB {12.65, 8.85 and 6.60} mode set because </w:t>
      </w:r>
      <w:r w:rsidRPr="00567618">
        <w:rPr>
          <w:color w:val="000000"/>
          <w:lang w:eastAsia="ko-KR"/>
        </w:rPr>
        <w:t>the set includes codec modes frequently used in GERAN and UTRAN</w:t>
      </w:r>
      <w:r w:rsidRPr="00567618">
        <w:rPr>
          <w:color w:val="000000"/>
        </w:rPr>
        <w:t>, and enables to control quality and capacity with appropriate bit-rate granularity</w:t>
      </w:r>
      <w:r w:rsidRPr="00567618">
        <w:t>.</w:t>
      </w:r>
    </w:p>
    <w:p w14:paraId="4DC67B8B" w14:textId="77777777" w:rsidR="00FC7E52" w:rsidRPr="00567618" w:rsidRDefault="00FC7E52" w:rsidP="00FC7E52">
      <w:r w:rsidRPr="00567618">
        <w:rPr>
          <w:color w:val="000000"/>
          <w:lang w:eastAsia="ko-KR"/>
        </w:rPr>
        <w:t>Unless transmission conditions necessitate other encapsulation types</w:t>
      </w:r>
      <w:r w:rsidRPr="00567618">
        <w:t xml:space="preserve"> it is also desirable to encapsulate only 1 speech frame per packet, even though both MTSI clients in terminals support receiving several frames per packet.</w:t>
      </w:r>
    </w:p>
    <w:bookmarkEnd w:id="3886"/>
    <w:p w14:paraId="527E6BDF" w14:textId="77777777" w:rsidR="00FC7E52" w:rsidRPr="00567618" w:rsidRDefault="00FC7E52" w:rsidP="00FC7E52">
      <w:r w:rsidRPr="00567618">
        <w:t>In the above example it is assumed that AVPF will be accepted since the MTSI client is required to support this RTP profile.</w:t>
      </w:r>
    </w:p>
    <w:p w14:paraId="56FD24D3" w14:textId="77777777" w:rsidR="00FC7E52" w:rsidRPr="00567618" w:rsidRDefault="00FC7E52" w:rsidP="00FC7E52">
      <w:r w:rsidRPr="00567618">
        <w:t>This SDP answer is also a possible answer to the SDP offer shown in Table A.1.3.</w:t>
      </w:r>
    </w:p>
    <w:p w14:paraId="487A9230" w14:textId="77777777" w:rsidR="00FC7E52" w:rsidRPr="00567618" w:rsidRDefault="00FC7E52" w:rsidP="00FC7E52">
      <w:pPr>
        <w:pStyle w:val="Heading2"/>
      </w:pPr>
      <w:bookmarkStart w:id="3887" w:name="_Toc26369535"/>
      <w:bookmarkStart w:id="3888" w:name="_Toc36227417"/>
      <w:bookmarkStart w:id="3889" w:name="_Toc36228432"/>
      <w:bookmarkStart w:id="3890" w:name="_Toc36229059"/>
      <w:bookmarkStart w:id="3891" w:name="_Toc68847378"/>
      <w:bookmarkStart w:id="3892" w:name="_Toc74611313"/>
      <w:bookmarkStart w:id="3893" w:name="_Toc75566592"/>
      <w:bookmarkStart w:id="3894" w:name="_Toc89790144"/>
      <w:bookmarkStart w:id="3895" w:name="_Toc99466781"/>
      <w:bookmarkStart w:id="3896" w:name="_Toc161908054"/>
      <w:r w:rsidRPr="00567618">
        <w:t>A.3.2a</w:t>
      </w:r>
      <w:r w:rsidRPr="00567618">
        <w:tab/>
        <w:t>SDP answer from a non-MTSI UE with AVP</w:t>
      </w:r>
      <w:bookmarkEnd w:id="3887"/>
      <w:bookmarkEnd w:id="3888"/>
      <w:bookmarkEnd w:id="3889"/>
      <w:bookmarkEnd w:id="3890"/>
      <w:bookmarkEnd w:id="3891"/>
      <w:bookmarkEnd w:id="3892"/>
      <w:bookmarkEnd w:id="3893"/>
      <w:bookmarkEnd w:id="3894"/>
      <w:bookmarkEnd w:id="3895"/>
      <w:bookmarkEnd w:id="3896"/>
    </w:p>
    <w:p w14:paraId="2147059E" w14:textId="77777777" w:rsidR="00FC7E52" w:rsidRPr="00567618" w:rsidRDefault="00FC7E52" w:rsidP="00FC7E52">
      <w:r w:rsidRPr="00567618">
        <w:t>The MTSI client must be prepared to receive an SDP answer with AVP. This is likely to occur for legacy clients that do not support AVPF or SDPCapNeg. The example in Table A.3.1a shows a possible SDP answer with AVP to an SDP offer as shown in Table A.1.2.</w:t>
      </w:r>
    </w:p>
    <w:p w14:paraId="3CAF517F" w14:textId="77777777" w:rsidR="00FC7E52" w:rsidRPr="00567618" w:rsidRDefault="00FC7E52" w:rsidP="00FC7E52">
      <w:pPr>
        <w:pStyle w:val="TH"/>
      </w:pPr>
      <w:r w:rsidRPr="00567618">
        <w:lastRenderedPageBreak/>
        <w:t>Table A.3.1a: SDP answer example with AVP</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9639"/>
      </w:tblGrid>
      <w:tr w:rsidR="00FC7E52" w:rsidRPr="00567618" w14:paraId="3167A39C" w14:textId="77777777" w:rsidTr="00DD54CD">
        <w:trPr>
          <w:jc w:val="center"/>
        </w:trPr>
        <w:tc>
          <w:tcPr>
            <w:tcW w:w="9639" w:type="dxa"/>
            <w:shd w:val="clear" w:color="auto" w:fill="auto"/>
          </w:tcPr>
          <w:p w14:paraId="2CD63979"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jc w:val="center"/>
              <w:rPr>
                <w:rFonts w:ascii="Arial" w:hAnsi="Arial"/>
                <w:b/>
                <w:sz w:val="18"/>
              </w:rPr>
            </w:pPr>
            <w:bookmarkStart w:id="3897" w:name="_MCCTEMPBM_CRPT86940328___4"/>
            <w:r w:rsidRPr="00567618">
              <w:rPr>
                <w:rFonts w:ascii="Arial" w:hAnsi="Arial"/>
                <w:b/>
                <w:sz w:val="18"/>
              </w:rPr>
              <w:t>SDP answer with AVP</w:t>
            </w:r>
            <w:bookmarkEnd w:id="3897"/>
          </w:p>
        </w:tc>
      </w:tr>
      <w:tr w:rsidR="00FC7E52" w:rsidRPr="00567618" w14:paraId="0D9D4130" w14:textId="77777777" w:rsidTr="00DD54CD">
        <w:trPr>
          <w:jc w:val="center"/>
        </w:trPr>
        <w:tc>
          <w:tcPr>
            <w:tcW w:w="9639" w:type="dxa"/>
            <w:shd w:val="clear" w:color="auto" w:fill="auto"/>
          </w:tcPr>
          <w:p w14:paraId="6FFC6A8A"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rPr>
            </w:pPr>
            <w:bookmarkStart w:id="3898" w:name="_MCCTEMPBM_CRPT86940329___7" w:colFirst="0" w:colLast="0"/>
            <w:r w:rsidRPr="00567618">
              <w:rPr>
                <w:rFonts w:ascii="Courier New" w:hAnsi="Courier New" w:cs="Courier New"/>
                <w:sz w:val="18"/>
              </w:rPr>
              <w:t>m=audio 49152 RTP/AVP 97</w:t>
            </w:r>
          </w:p>
          <w:p w14:paraId="41902C4A"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rPr>
            </w:pPr>
            <w:r w:rsidRPr="00567618">
              <w:rPr>
                <w:rFonts w:ascii="Courier New" w:hAnsi="Courier New" w:cs="Courier New"/>
                <w:sz w:val="18"/>
              </w:rPr>
              <w:t>a=rtpmap:97 AMR-WB/16000/1</w:t>
            </w:r>
          </w:p>
          <w:p w14:paraId="52FFEBF9"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rPr>
            </w:pPr>
            <w:r w:rsidRPr="00567618">
              <w:rPr>
                <w:rFonts w:ascii="Courier New" w:hAnsi="Courier New" w:cs="Courier New"/>
                <w:sz w:val="18"/>
              </w:rPr>
              <w:t>a=fmtp:97 mode-change-capability=2; max-red=220</w:t>
            </w:r>
          </w:p>
          <w:p w14:paraId="3F0C882C"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rPr>
            </w:pPr>
            <w:r w:rsidRPr="00567618">
              <w:rPr>
                <w:rFonts w:ascii="Courier New" w:hAnsi="Courier New" w:cs="Courier New"/>
                <w:sz w:val="18"/>
              </w:rPr>
              <w:t>a=ptime:20</w:t>
            </w:r>
          </w:p>
          <w:p w14:paraId="5ED0DC38"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Arial" w:hAnsi="Arial"/>
                <w:sz w:val="18"/>
              </w:rPr>
            </w:pPr>
            <w:r w:rsidRPr="00567618">
              <w:rPr>
                <w:rFonts w:ascii="Courier New" w:hAnsi="Courier New" w:cs="Courier New"/>
                <w:sz w:val="18"/>
              </w:rPr>
              <w:t>a=maxptime:240</w:t>
            </w:r>
          </w:p>
        </w:tc>
      </w:tr>
      <w:bookmarkEnd w:id="3898"/>
    </w:tbl>
    <w:p w14:paraId="64DA970B" w14:textId="77777777" w:rsidR="00FC7E52" w:rsidRPr="00567618" w:rsidRDefault="00FC7E52" w:rsidP="00FC7E52">
      <w:pPr>
        <w:pStyle w:val="FP"/>
      </w:pPr>
    </w:p>
    <w:p w14:paraId="30E15B36" w14:textId="77777777" w:rsidR="00FC7E52" w:rsidRPr="00567618" w:rsidRDefault="00FC7E52" w:rsidP="00FC7E52">
      <w:pPr>
        <w:keepNext/>
        <w:rPr>
          <w:b/>
        </w:rPr>
      </w:pPr>
      <w:r w:rsidRPr="00567618">
        <w:rPr>
          <w:b/>
        </w:rPr>
        <w:t>Comments:</w:t>
      </w:r>
    </w:p>
    <w:p w14:paraId="5074F4C4" w14:textId="77777777" w:rsidR="00FC7E52" w:rsidRPr="00567618" w:rsidRDefault="00FC7E52" w:rsidP="00FC7E52">
      <w:pPr>
        <w:keepNext/>
      </w:pPr>
      <w:r w:rsidRPr="00567618">
        <w:t>A client that does not support SDPCapNeg would not understand the attributes defined by the SDPCapNeg framework and would therefore ignore the lines with ‘a=tcap’ and ‘a=pcfg’.</w:t>
      </w:r>
    </w:p>
    <w:p w14:paraId="31DEEE5A" w14:textId="77777777" w:rsidR="00FC7E52" w:rsidRPr="00567618" w:rsidRDefault="00FC7E52" w:rsidP="00FC7E52">
      <w:pPr>
        <w:pStyle w:val="FP"/>
      </w:pPr>
    </w:p>
    <w:p w14:paraId="506AC2CB" w14:textId="77777777" w:rsidR="00FC7E52" w:rsidRPr="00567618" w:rsidRDefault="00FC7E52" w:rsidP="00FC7E52">
      <w:pPr>
        <w:pStyle w:val="Heading2"/>
      </w:pPr>
      <w:bookmarkStart w:id="3899" w:name="_Toc26369536"/>
      <w:bookmarkStart w:id="3900" w:name="_Toc36227418"/>
      <w:bookmarkStart w:id="3901" w:name="_Toc36228433"/>
      <w:bookmarkStart w:id="3902" w:name="_Toc36229060"/>
      <w:bookmarkStart w:id="3903" w:name="_Toc68847379"/>
      <w:bookmarkStart w:id="3904" w:name="_Toc74611314"/>
      <w:bookmarkStart w:id="3905" w:name="_Toc75566593"/>
      <w:bookmarkStart w:id="3906" w:name="_Toc89790145"/>
      <w:bookmarkStart w:id="3907" w:name="_Toc99466782"/>
      <w:bookmarkStart w:id="3908" w:name="_Toc161908055"/>
      <w:r w:rsidRPr="00567618">
        <w:t>A.3.3</w:t>
      </w:r>
      <w:r w:rsidRPr="00567618">
        <w:tab/>
        <w:t>SDP answer from an MTSI client in terminal supporting only AMR</w:t>
      </w:r>
      <w:bookmarkEnd w:id="3899"/>
      <w:bookmarkEnd w:id="3900"/>
      <w:bookmarkEnd w:id="3901"/>
      <w:bookmarkEnd w:id="3902"/>
      <w:bookmarkEnd w:id="3903"/>
      <w:bookmarkEnd w:id="3904"/>
      <w:bookmarkEnd w:id="3905"/>
      <w:bookmarkEnd w:id="3906"/>
      <w:bookmarkEnd w:id="3907"/>
      <w:bookmarkEnd w:id="3908"/>
    </w:p>
    <w:p w14:paraId="2ABFC641" w14:textId="77777777" w:rsidR="00FC7E52" w:rsidRPr="00567618" w:rsidRDefault="00FC7E52" w:rsidP="00FC7E52">
      <w:r w:rsidRPr="00567618">
        <w:t>These SDP offers and answers are likely when the answering MTSI client in terminal supports only AMR.</w:t>
      </w:r>
    </w:p>
    <w:p w14:paraId="1A2583A8" w14:textId="77777777" w:rsidR="00FC7E52" w:rsidRPr="00567618" w:rsidRDefault="00FC7E52" w:rsidP="00FC7E52">
      <w:r w:rsidRPr="00567618">
        <w:t>The SDP offer included in this example is identical to the SDP offer shown in Table A.1.2.</w:t>
      </w:r>
    </w:p>
    <w:p w14:paraId="2C3887EB" w14:textId="77777777" w:rsidR="00FC7E52" w:rsidRPr="00567618" w:rsidRDefault="00FC7E52" w:rsidP="00FC7E52">
      <w:pPr>
        <w:pStyle w:val="TH"/>
      </w:pPr>
      <w:r w:rsidRPr="00567618">
        <w:t>Table A.3.2: SDP example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9639"/>
      </w:tblGrid>
      <w:tr w:rsidR="00FC7E52" w:rsidRPr="00567618" w14:paraId="489FF200" w14:textId="77777777" w:rsidTr="00DD54CD">
        <w:trPr>
          <w:jc w:val="center"/>
        </w:trPr>
        <w:tc>
          <w:tcPr>
            <w:tcW w:w="9639" w:type="dxa"/>
            <w:shd w:val="clear" w:color="auto" w:fill="auto"/>
          </w:tcPr>
          <w:p w14:paraId="0FC30B94"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SDP offer</w:t>
            </w:r>
          </w:p>
        </w:tc>
      </w:tr>
      <w:tr w:rsidR="00FC7E52" w:rsidRPr="00567618" w14:paraId="4CF76D5B" w14:textId="77777777" w:rsidTr="00DD54CD">
        <w:trPr>
          <w:jc w:val="center"/>
        </w:trPr>
        <w:tc>
          <w:tcPr>
            <w:tcW w:w="9639" w:type="dxa"/>
            <w:shd w:val="clear" w:color="auto" w:fill="auto"/>
          </w:tcPr>
          <w:p w14:paraId="3B13BD8C"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bookmarkStart w:id="3909" w:name="_MCCTEMPBM_CRPT86940330___7"/>
            <w:bookmarkStart w:id="3910" w:name="_MCCTEMPBM_CRPT86940332___7" w:colFirst="0" w:colLast="0"/>
            <w:r w:rsidRPr="00567618">
              <w:rPr>
                <w:rFonts w:ascii="Courier New" w:hAnsi="Courier New" w:cs="Courier New"/>
              </w:rPr>
              <w:t>m=audio 49152 RTP/AVP 97 98 99 100</w:t>
            </w:r>
          </w:p>
          <w:p w14:paraId="7F5B6BA3"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rPr>
            </w:pPr>
            <w:bookmarkStart w:id="3911" w:name="_MCCTEMPBM_CRPT86940331___7"/>
            <w:bookmarkEnd w:id="3909"/>
            <w:r w:rsidRPr="00567618">
              <w:rPr>
                <w:rFonts w:ascii="Courier New" w:hAnsi="Courier New" w:cs="Courier New"/>
                <w:sz w:val="18"/>
              </w:rPr>
              <w:t>a=tcap:1 RTP/AVPF</w:t>
            </w:r>
          </w:p>
          <w:bookmarkEnd w:id="3911"/>
          <w:p w14:paraId="713D4CDD"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67618">
              <w:rPr>
                <w:rFonts w:ascii="Courier New" w:hAnsi="Courier New" w:cs="Courier New"/>
              </w:rPr>
              <w:t>a=pcfg:1 t=1</w:t>
            </w:r>
          </w:p>
          <w:p w14:paraId="57BAB5D7"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67618">
              <w:rPr>
                <w:rFonts w:ascii="Courier New" w:hAnsi="Courier New" w:cs="Courier New"/>
              </w:rPr>
              <w:t>a=rtpmap:97 AMR-WB/16000/1</w:t>
            </w:r>
          </w:p>
          <w:p w14:paraId="30DEE72D"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67618">
              <w:rPr>
                <w:rFonts w:ascii="Courier New" w:hAnsi="Courier New" w:cs="Courier New"/>
              </w:rPr>
              <w:t>a=fmtp:97 mode-change-capability=2; max-red=220</w:t>
            </w:r>
          </w:p>
          <w:p w14:paraId="72577CAA"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67618">
              <w:rPr>
                <w:rFonts w:ascii="Courier New" w:hAnsi="Courier New" w:cs="Courier New"/>
              </w:rPr>
              <w:t>a=rtpmap:98 AMR-WB/16000/1</w:t>
            </w:r>
          </w:p>
          <w:p w14:paraId="2156855D"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67618">
              <w:rPr>
                <w:rFonts w:ascii="Courier New" w:hAnsi="Courier New" w:cs="Courier New"/>
              </w:rPr>
              <w:t>a=fmtp:98 mode-change-capability=2; max-red=220; octet-align=1</w:t>
            </w:r>
          </w:p>
          <w:p w14:paraId="0F470127"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67618">
              <w:rPr>
                <w:rFonts w:ascii="Courier New" w:hAnsi="Courier New" w:cs="Courier New"/>
              </w:rPr>
              <w:t>a=rtpmap:99 AMR/8000/1</w:t>
            </w:r>
          </w:p>
          <w:p w14:paraId="3203E9C5"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67618">
              <w:rPr>
                <w:rFonts w:ascii="Courier New" w:hAnsi="Courier New" w:cs="Courier New"/>
              </w:rPr>
              <w:t>a=fmtp:99 mode-change-capability=2; max-red=220</w:t>
            </w:r>
          </w:p>
          <w:p w14:paraId="5B2BF1AC"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67618">
              <w:rPr>
                <w:rFonts w:ascii="Courier New" w:hAnsi="Courier New" w:cs="Courier New"/>
              </w:rPr>
              <w:t>a=rtpmap:100 AMR/8000/1</w:t>
            </w:r>
          </w:p>
          <w:p w14:paraId="3FE33BC9"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67618">
              <w:rPr>
                <w:rFonts w:ascii="Courier New" w:hAnsi="Courier New" w:cs="Courier New"/>
              </w:rPr>
              <w:t>a=fmtp:100 mode-change-capability=2; max-red=220; octet-align=1</w:t>
            </w:r>
          </w:p>
          <w:p w14:paraId="0B7961DE"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67618">
              <w:rPr>
                <w:rFonts w:ascii="Courier New" w:hAnsi="Courier New" w:cs="Courier New"/>
              </w:rPr>
              <w:t>a=ptime:20</w:t>
            </w:r>
          </w:p>
          <w:p w14:paraId="4AAC3EF1"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rPr>
                <w:rFonts w:ascii="Courier New" w:hAnsi="Courier New" w:cs="Courier New"/>
              </w:rPr>
              <w:t>a=maxptime:240</w:t>
            </w:r>
          </w:p>
        </w:tc>
      </w:tr>
      <w:bookmarkEnd w:id="3910"/>
      <w:tr w:rsidR="00FC7E52" w:rsidRPr="00567618" w14:paraId="4E784FC9" w14:textId="77777777" w:rsidTr="00DD54CD">
        <w:trPr>
          <w:jc w:val="center"/>
        </w:trPr>
        <w:tc>
          <w:tcPr>
            <w:tcW w:w="9639" w:type="dxa"/>
            <w:shd w:val="clear" w:color="auto" w:fill="auto"/>
          </w:tcPr>
          <w:p w14:paraId="4B2B12AD"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SDP answer</w:t>
            </w:r>
          </w:p>
        </w:tc>
      </w:tr>
      <w:tr w:rsidR="00FC7E52" w:rsidRPr="00567618" w14:paraId="7499D848" w14:textId="77777777" w:rsidTr="00DD54CD">
        <w:trPr>
          <w:jc w:val="center"/>
        </w:trPr>
        <w:tc>
          <w:tcPr>
            <w:tcW w:w="9639" w:type="dxa"/>
            <w:shd w:val="clear" w:color="auto" w:fill="auto"/>
          </w:tcPr>
          <w:p w14:paraId="7899C328"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bookmarkStart w:id="3912" w:name="_MCCTEMPBM_CRPT86940333___7"/>
            <w:bookmarkStart w:id="3913" w:name="_MCCTEMPBM_CRPT86940335___7" w:colFirst="0" w:colLast="0"/>
            <w:r w:rsidRPr="00567618">
              <w:rPr>
                <w:rFonts w:ascii="Courier New" w:hAnsi="Courier New" w:cs="Courier New"/>
                <w:szCs w:val="18"/>
              </w:rPr>
              <w:t>m=audio 49152 RTP/AVPF 99</w:t>
            </w:r>
          </w:p>
          <w:p w14:paraId="3DE0E060"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bookmarkStart w:id="3914" w:name="_MCCTEMPBM_CRPT86940334___7"/>
            <w:bookmarkEnd w:id="3912"/>
            <w:r w:rsidRPr="00567618">
              <w:rPr>
                <w:rFonts w:ascii="Courier New" w:hAnsi="Courier New" w:cs="Courier New"/>
                <w:sz w:val="18"/>
                <w:szCs w:val="18"/>
              </w:rPr>
              <w:t>a=acfg:1 t=1</w:t>
            </w:r>
          </w:p>
          <w:bookmarkEnd w:id="3914"/>
          <w:p w14:paraId="770C8CAD"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a=rtpmap:99 AMR/8000/1</w:t>
            </w:r>
          </w:p>
          <w:p w14:paraId="377DC5D4"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a=fmtp:99 mode-change-capability=2; max-red=220</w:t>
            </w:r>
          </w:p>
          <w:p w14:paraId="6F1B2EF4"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a=ptime:20</w:t>
            </w:r>
          </w:p>
          <w:p w14:paraId="00E537C9"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a=maxptime:240</w:t>
            </w:r>
          </w:p>
        </w:tc>
      </w:tr>
      <w:bookmarkEnd w:id="3913"/>
    </w:tbl>
    <w:p w14:paraId="4D0B4030" w14:textId="77777777" w:rsidR="00FC7E52" w:rsidRPr="00567618" w:rsidRDefault="00FC7E52" w:rsidP="00FC7E52"/>
    <w:p w14:paraId="43AA4462" w14:textId="77777777" w:rsidR="00FC7E52" w:rsidRPr="00567618" w:rsidRDefault="00FC7E52" w:rsidP="00FC7E52">
      <w:pPr>
        <w:rPr>
          <w:b/>
        </w:rPr>
      </w:pPr>
      <w:r w:rsidRPr="00567618">
        <w:rPr>
          <w:b/>
        </w:rPr>
        <w:t>Comments:</w:t>
      </w:r>
    </w:p>
    <w:p w14:paraId="760E405C" w14:textId="77777777" w:rsidR="00FC7E52" w:rsidRPr="00567618" w:rsidRDefault="00FC7E52" w:rsidP="00FC7E52">
      <w:r w:rsidRPr="00567618">
        <w:t>In the answer, RTP Payload Types 97 and 98 have been removed since AMR-WB is not supported and RTP Payload Type 100 is removed since the answerer is required to answer with only one encoding format.</w:t>
      </w:r>
    </w:p>
    <w:p w14:paraId="1BC804AE" w14:textId="77777777" w:rsidR="00FC7E52" w:rsidRPr="00567618" w:rsidRDefault="00FC7E52" w:rsidP="00FC7E52">
      <w:bookmarkStart w:id="3915" w:name="_MCCTEMPBM_CRPT86940336___5"/>
      <w:r w:rsidRPr="00567618">
        <w:t>Even though both MTSI clients in terminals support all codec modes, it is desirable to mainly use the codec modes from the AMR</w:t>
      </w:r>
      <w:r>
        <w:t> </w:t>
      </w:r>
      <w:r w:rsidRPr="00567618">
        <w:t xml:space="preserve">[12.2, 7.4 5.9 and 4.75] mode set because </w:t>
      </w:r>
      <w:r w:rsidRPr="00567618">
        <w:rPr>
          <w:color w:val="000000"/>
          <w:lang w:eastAsia="ko-KR"/>
        </w:rPr>
        <w:t>the set includes codec modes frequently used in GERAN and UTRAN</w:t>
      </w:r>
      <w:r w:rsidRPr="00567618">
        <w:rPr>
          <w:color w:val="000000"/>
        </w:rPr>
        <w:t>, and enables to control quality and capacity with appropriate bit-rate granularity</w:t>
      </w:r>
      <w:r w:rsidRPr="00567618">
        <w:t>.</w:t>
      </w:r>
    </w:p>
    <w:bookmarkEnd w:id="3915"/>
    <w:p w14:paraId="63685968" w14:textId="77777777" w:rsidR="00FC7E52" w:rsidRPr="00567618" w:rsidRDefault="00FC7E52" w:rsidP="00FC7E52">
      <w:r w:rsidRPr="00567618">
        <w:t>This SDP answer is also a possible answer to the SDP offer shown in Table A.1.3.</w:t>
      </w:r>
    </w:p>
    <w:p w14:paraId="353ACE96" w14:textId="77777777" w:rsidR="00FC7E52" w:rsidRPr="00567618" w:rsidRDefault="00FC7E52" w:rsidP="00FC7E52">
      <w:pPr>
        <w:pStyle w:val="Heading2"/>
      </w:pPr>
      <w:bookmarkStart w:id="3916" w:name="_Toc26369537"/>
      <w:bookmarkStart w:id="3917" w:name="_Toc36227419"/>
      <w:bookmarkStart w:id="3918" w:name="_Toc36228434"/>
      <w:bookmarkStart w:id="3919" w:name="_Toc36229061"/>
      <w:bookmarkStart w:id="3920" w:name="_Toc68847380"/>
      <w:bookmarkStart w:id="3921" w:name="_Toc74611315"/>
      <w:bookmarkStart w:id="3922" w:name="_Toc75566594"/>
      <w:bookmarkStart w:id="3923" w:name="_Toc89790146"/>
      <w:bookmarkStart w:id="3924" w:name="_Toc99466783"/>
      <w:bookmarkStart w:id="3925" w:name="_Toc161908056"/>
      <w:r w:rsidRPr="00567618">
        <w:lastRenderedPageBreak/>
        <w:t>A.3.4</w:t>
      </w:r>
      <w:r w:rsidRPr="00567618">
        <w:tab/>
        <w:t>SDP answer from an MTSI client in terminal using EGPRS access when both AMR and AMR-WB are supported</w:t>
      </w:r>
      <w:bookmarkEnd w:id="3916"/>
      <w:bookmarkEnd w:id="3917"/>
      <w:bookmarkEnd w:id="3918"/>
      <w:bookmarkEnd w:id="3919"/>
      <w:bookmarkEnd w:id="3920"/>
      <w:bookmarkEnd w:id="3921"/>
      <w:bookmarkEnd w:id="3922"/>
      <w:bookmarkEnd w:id="3923"/>
      <w:bookmarkEnd w:id="3924"/>
      <w:bookmarkEnd w:id="3925"/>
    </w:p>
    <w:p w14:paraId="2C14283C" w14:textId="77777777" w:rsidR="00FC7E52" w:rsidRPr="00567618" w:rsidRDefault="00FC7E52" w:rsidP="00FC7E52">
      <w:r w:rsidRPr="00567618">
        <w:t>In this case the answering MTSI client in terminal is using EGPRS access and supports both narrowband and wideband speech, i.e. both AMR and AMR-WB.</w:t>
      </w:r>
    </w:p>
    <w:p w14:paraId="1C58542D" w14:textId="77777777" w:rsidR="00FC7E52" w:rsidRPr="00567618" w:rsidRDefault="00FC7E52" w:rsidP="00FC7E52">
      <w:r w:rsidRPr="00567618">
        <w:t>The SDP offer is identical to the SDP offer shown in Table A.1.2.</w:t>
      </w:r>
    </w:p>
    <w:p w14:paraId="03A1F5AD" w14:textId="77777777" w:rsidR="00FC7E52" w:rsidRPr="00567618" w:rsidRDefault="00FC7E52" w:rsidP="00FC7E52">
      <w:pPr>
        <w:pStyle w:val="TH"/>
      </w:pPr>
      <w:r w:rsidRPr="00567618">
        <w:t>Table A.3.3: SDP example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9639"/>
      </w:tblGrid>
      <w:tr w:rsidR="00FC7E52" w:rsidRPr="00567618" w14:paraId="6D5B82C2" w14:textId="77777777" w:rsidTr="00DD54CD">
        <w:trPr>
          <w:jc w:val="center"/>
        </w:trPr>
        <w:tc>
          <w:tcPr>
            <w:tcW w:w="9639" w:type="dxa"/>
            <w:shd w:val="clear" w:color="auto" w:fill="auto"/>
          </w:tcPr>
          <w:p w14:paraId="775AB194"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SDP offer</w:t>
            </w:r>
          </w:p>
        </w:tc>
      </w:tr>
      <w:tr w:rsidR="00FC7E52" w:rsidRPr="00567618" w14:paraId="3004BA6A" w14:textId="77777777" w:rsidTr="00DD54CD">
        <w:trPr>
          <w:jc w:val="center"/>
        </w:trPr>
        <w:tc>
          <w:tcPr>
            <w:tcW w:w="9639" w:type="dxa"/>
            <w:shd w:val="clear" w:color="auto" w:fill="auto"/>
          </w:tcPr>
          <w:p w14:paraId="6AB44063"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bookmarkStart w:id="3926" w:name="_MCCTEMPBM_CRPT86940337___7"/>
            <w:bookmarkStart w:id="3927" w:name="_MCCTEMPBM_CRPT86940339___7" w:colFirst="0" w:colLast="0"/>
            <w:r w:rsidRPr="00567618">
              <w:rPr>
                <w:rFonts w:ascii="Courier New" w:hAnsi="Courier New" w:cs="Courier New"/>
              </w:rPr>
              <w:t>m=audio 49152 RTP/AVP 97 98 99 100</w:t>
            </w:r>
          </w:p>
          <w:p w14:paraId="2017162B"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rPr>
            </w:pPr>
            <w:bookmarkStart w:id="3928" w:name="_MCCTEMPBM_CRPT86940338___7"/>
            <w:bookmarkEnd w:id="3926"/>
            <w:r w:rsidRPr="00567618">
              <w:rPr>
                <w:rFonts w:ascii="Courier New" w:hAnsi="Courier New" w:cs="Courier New"/>
                <w:sz w:val="18"/>
              </w:rPr>
              <w:t>a=tcap:1 RTP/AVPF</w:t>
            </w:r>
          </w:p>
          <w:bookmarkEnd w:id="3928"/>
          <w:p w14:paraId="30BA414B"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67618">
              <w:rPr>
                <w:rFonts w:ascii="Courier New" w:hAnsi="Courier New" w:cs="Courier New"/>
              </w:rPr>
              <w:t>a=pcfg:1 t=1</w:t>
            </w:r>
          </w:p>
          <w:p w14:paraId="7467B3A2"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67618">
              <w:rPr>
                <w:rFonts w:ascii="Courier New" w:hAnsi="Courier New" w:cs="Courier New"/>
              </w:rPr>
              <w:t>a=rtpmap:97 AMR-WB/16000/1</w:t>
            </w:r>
          </w:p>
          <w:p w14:paraId="49634271"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67618">
              <w:rPr>
                <w:rFonts w:ascii="Courier New" w:hAnsi="Courier New" w:cs="Courier New"/>
              </w:rPr>
              <w:t>a=fmtp:97 mode-change-capability=2; max-red=220</w:t>
            </w:r>
          </w:p>
          <w:p w14:paraId="7FF8B4CD"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67618">
              <w:rPr>
                <w:rFonts w:ascii="Courier New" w:hAnsi="Courier New" w:cs="Courier New"/>
              </w:rPr>
              <w:t>a=rtpmap:98 AMR-WB/16000/1</w:t>
            </w:r>
          </w:p>
          <w:p w14:paraId="033D0ED1"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67618">
              <w:rPr>
                <w:rFonts w:ascii="Courier New" w:hAnsi="Courier New" w:cs="Courier New"/>
              </w:rPr>
              <w:t>a=fmtp:98 mode-change-capability=2; max-red=220; octet-align=1</w:t>
            </w:r>
          </w:p>
          <w:p w14:paraId="586E2298"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67618">
              <w:rPr>
                <w:rFonts w:ascii="Courier New" w:hAnsi="Courier New" w:cs="Courier New"/>
              </w:rPr>
              <w:t>a=rtpmap:99 AMR/8000/1</w:t>
            </w:r>
          </w:p>
          <w:p w14:paraId="143203AE"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67618">
              <w:rPr>
                <w:rFonts w:ascii="Courier New" w:hAnsi="Courier New" w:cs="Courier New"/>
              </w:rPr>
              <w:t>a=fmtp:99 mode-change-capability=2; max-red=220</w:t>
            </w:r>
          </w:p>
          <w:p w14:paraId="5DC3E840"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67618">
              <w:rPr>
                <w:rFonts w:ascii="Courier New" w:hAnsi="Courier New" w:cs="Courier New"/>
              </w:rPr>
              <w:t>a=rtpmap:100 AMR/8000/1</w:t>
            </w:r>
          </w:p>
          <w:p w14:paraId="3FB1C860"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67618">
              <w:rPr>
                <w:rFonts w:ascii="Courier New" w:hAnsi="Courier New" w:cs="Courier New"/>
              </w:rPr>
              <w:t>a=fmtp:100 mode-change-capability=2; max-red=220; octet-align=1</w:t>
            </w:r>
          </w:p>
          <w:p w14:paraId="2260DEA6"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67618">
              <w:rPr>
                <w:rFonts w:ascii="Courier New" w:hAnsi="Courier New" w:cs="Courier New"/>
              </w:rPr>
              <w:t>a=ptime:20</w:t>
            </w:r>
          </w:p>
          <w:p w14:paraId="794A3CA0"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rPr>
                <w:rFonts w:ascii="Courier New" w:hAnsi="Courier New" w:cs="Courier New"/>
              </w:rPr>
              <w:t>a=maxptime:240</w:t>
            </w:r>
          </w:p>
        </w:tc>
      </w:tr>
      <w:bookmarkEnd w:id="3927"/>
      <w:tr w:rsidR="00FC7E52" w:rsidRPr="00567618" w14:paraId="2EF08436" w14:textId="77777777" w:rsidTr="00DD54CD">
        <w:trPr>
          <w:jc w:val="center"/>
        </w:trPr>
        <w:tc>
          <w:tcPr>
            <w:tcW w:w="9639" w:type="dxa"/>
            <w:shd w:val="clear" w:color="auto" w:fill="auto"/>
          </w:tcPr>
          <w:p w14:paraId="40704AC0"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SDP answer</w:t>
            </w:r>
          </w:p>
        </w:tc>
      </w:tr>
      <w:tr w:rsidR="00FC7E52" w:rsidRPr="00567618" w14:paraId="1ADFC632" w14:textId="77777777" w:rsidTr="00DD54CD">
        <w:trPr>
          <w:jc w:val="center"/>
        </w:trPr>
        <w:tc>
          <w:tcPr>
            <w:tcW w:w="9639" w:type="dxa"/>
            <w:shd w:val="clear" w:color="auto" w:fill="auto"/>
          </w:tcPr>
          <w:p w14:paraId="5C0CEB00"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bookmarkStart w:id="3929" w:name="_MCCTEMPBM_CRPT86940340___7"/>
            <w:bookmarkStart w:id="3930" w:name="_MCCTEMPBM_CRPT86940342___7" w:colFirst="0" w:colLast="0"/>
            <w:r w:rsidRPr="00567618">
              <w:rPr>
                <w:rFonts w:ascii="Courier New" w:hAnsi="Courier New" w:cs="Courier New"/>
                <w:szCs w:val="18"/>
              </w:rPr>
              <w:t>m=audio 49152 RTP/AVPF 97</w:t>
            </w:r>
          </w:p>
          <w:p w14:paraId="76A0419A"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bookmarkStart w:id="3931" w:name="_MCCTEMPBM_CRPT86940341___7"/>
            <w:bookmarkEnd w:id="3929"/>
            <w:r w:rsidRPr="00567618">
              <w:rPr>
                <w:rFonts w:ascii="Courier New" w:hAnsi="Courier New" w:cs="Courier New"/>
                <w:sz w:val="18"/>
                <w:szCs w:val="18"/>
              </w:rPr>
              <w:t>a=acfg:1 t=1</w:t>
            </w:r>
          </w:p>
          <w:bookmarkEnd w:id="3931"/>
          <w:p w14:paraId="7D01B2A5"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a=rtpmap:97 AMR-WB/16000/1</w:t>
            </w:r>
          </w:p>
          <w:p w14:paraId="452F4DF7"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a=fmtp:97 mode-change-capability=2; max-red=200</w:t>
            </w:r>
          </w:p>
          <w:p w14:paraId="42CED778"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a=ptime:40</w:t>
            </w:r>
          </w:p>
          <w:p w14:paraId="142CEF29"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a=maxptime:240</w:t>
            </w:r>
          </w:p>
        </w:tc>
      </w:tr>
      <w:bookmarkEnd w:id="3930"/>
    </w:tbl>
    <w:p w14:paraId="15C33EE3" w14:textId="77777777" w:rsidR="00FC7E52" w:rsidRPr="00567618" w:rsidRDefault="00FC7E52" w:rsidP="00FC7E52"/>
    <w:p w14:paraId="7E505251" w14:textId="77777777" w:rsidR="00FC7E52" w:rsidRPr="00567618" w:rsidRDefault="00FC7E52" w:rsidP="00FC7E52">
      <w:pPr>
        <w:rPr>
          <w:b/>
        </w:rPr>
      </w:pPr>
      <w:r w:rsidRPr="00567618">
        <w:rPr>
          <w:b/>
        </w:rPr>
        <w:t>Comments:</w:t>
      </w:r>
    </w:p>
    <w:p w14:paraId="6A72F50B" w14:textId="77777777" w:rsidR="00FC7E52" w:rsidRPr="00567618" w:rsidRDefault="00FC7E52" w:rsidP="00FC7E52">
      <w:r w:rsidRPr="00567618">
        <w:t>The answering MTSI client in terminal responds that it desires to receive 2 frames encapsulated in each packet. It will however send with 1 frame per packet since the offering MTSI client in terminal desires to receive this format. A future SIP UPDATE may change this so that 2 frames per packet are used in both directions.</w:t>
      </w:r>
    </w:p>
    <w:p w14:paraId="572F9E81" w14:textId="77777777" w:rsidR="00FC7E52" w:rsidRPr="00567618" w:rsidRDefault="00FC7E52" w:rsidP="00FC7E52">
      <w:r w:rsidRPr="00567618">
        <w:t>The answering MTSI client in terminal also responds with max-red defined to 200 ms since this is the closes multiple of the desired frame aggregation. It should however be noted that it is not a requirement to define max-red  to be a multiple of ptime, but it is recommended to do so.</w:t>
      </w:r>
    </w:p>
    <w:p w14:paraId="58E0B033" w14:textId="77777777" w:rsidR="00FC7E52" w:rsidRPr="00567618" w:rsidRDefault="00FC7E52" w:rsidP="00FC7E52">
      <w:r w:rsidRPr="00567618">
        <w:t>This SDP answer is also a possible answer to the SDP offer shown in Table A.1.3.</w:t>
      </w:r>
    </w:p>
    <w:p w14:paraId="3ED47F9A" w14:textId="77777777" w:rsidR="00FC7E52" w:rsidRPr="00567618" w:rsidRDefault="00FC7E52" w:rsidP="00FC7E52">
      <w:pPr>
        <w:pStyle w:val="Heading2"/>
      </w:pPr>
      <w:bookmarkStart w:id="3932" w:name="_Toc26369538"/>
      <w:bookmarkStart w:id="3933" w:name="_Toc36227420"/>
      <w:bookmarkStart w:id="3934" w:name="_Toc36228435"/>
      <w:bookmarkStart w:id="3935" w:name="_Toc36229062"/>
      <w:bookmarkStart w:id="3936" w:name="_Toc68847381"/>
      <w:bookmarkStart w:id="3937" w:name="_Toc74611316"/>
      <w:bookmarkStart w:id="3938" w:name="_Toc75566595"/>
      <w:bookmarkStart w:id="3939" w:name="_Toc89790147"/>
      <w:bookmarkStart w:id="3940" w:name="_Toc99466784"/>
      <w:bookmarkStart w:id="3941" w:name="_Toc161908057"/>
      <w:r w:rsidRPr="00567618">
        <w:lastRenderedPageBreak/>
        <w:t>A.3.4a</w:t>
      </w:r>
      <w:r w:rsidRPr="00567618">
        <w:tab/>
        <w:t>SDP answer from an MTSI client in terminal using EGPRS access when only AMR is supported</w:t>
      </w:r>
      <w:bookmarkEnd w:id="3932"/>
      <w:bookmarkEnd w:id="3933"/>
      <w:bookmarkEnd w:id="3934"/>
      <w:bookmarkEnd w:id="3935"/>
      <w:bookmarkEnd w:id="3936"/>
      <w:bookmarkEnd w:id="3937"/>
      <w:bookmarkEnd w:id="3938"/>
      <w:bookmarkEnd w:id="3939"/>
      <w:bookmarkEnd w:id="3940"/>
      <w:bookmarkEnd w:id="3941"/>
    </w:p>
    <w:p w14:paraId="79300012" w14:textId="77777777" w:rsidR="00FC7E52" w:rsidRPr="00567618" w:rsidRDefault="00FC7E52" w:rsidP="00FC7E52">
      <w:pPr>
        <w:keepNext/>
        <w:keepLines/>
      </w:pPr>
      <w:r w:rsidRPr="00567618">
        <w:t>In this case the answering MTSI client in terminal is using EGPRS access but supports only narroband speech, i.e. only AMR.</w:t>
      </w:r>
    </w:p>
    <w:p w14:paraId="417FBD88" w14:textId="77777777" w:rsidR="00FC7E52" w:rsidRPr="00567618" w:rsidRDefault="00FC7E52" w:rsidP="00FC7E52">
      <w:pPr>
        <w:keepNext/>
        <w:keepLines/>
      </w:pPr>
      <w:r w:rsidRPr="00567618">
        <w:t>The SDP offer is identical to the SDP offer shown in Table A.1.2 although the SDP answer here would also work nicely as a response to the SDP offer shown in Table A.1.5.</w:t>
      </w:r>
    </w:p>
    <w:p w14:paraId="5C96E225" w14:textId="77777777" w:rsidR="00FC7E52" w:rsidRPr="00567618" w:rsidRDefault="00FC7E52" w:rsidP="00FC7E52">
      <w:pPr>
        <w:pStyle w:val="TH"/>
      </w:pPr>
      <w:r w:rsidRPr="00567618">
        <w:t>Table A.3.3a: SDP example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9639"/>
      </w:tblGrid>
      <w:tr w:rsidR="00FC7E52" w:rsidRPr="00567618" w14:paraId="651DB066" w14:textId="77777777" w:rsidTr="00DD54CD">
        <w:trPr>
          <w:jc w:val="center"/>
        </w:trPr>
        <w:tc>
          <w:tcPr>
            <w:tcW w:w="9639" w:type="dxa"/>
            <w:shd w:val="clear" w:color="auto" w:fill="auto"/>
          </w:tcPr>
          <w:p w14:paraId="236E9A2F"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jc w:val="center"/>
              <w:rPr>
                <w:rFonts w:ascii="Arial" w:hAnsi="Arial"/>
                <w:b/>
                <w:sz w:val="18"/>
              </w:rPr>
            </w:pPr>
            <w:bookmarkStart w:id="3942" w:name="_MCCTEMPBM_CRPT86940343___4"/>
            <w:r w:rsidRPr="00567618">
              <w:rPr>
                <w:rFonts w:ascii="Arial" w:hAnsi="Arial"/>
                <w:b/>
                <w:sz w:val="18"/>
              </w:rPr>
              <w:t>SDP offer</w:t>
            </w:r>
            <w:bookmarkEnd w:id="3942"/>
          </w:p>
        </w:tc>
      </w:tr>
      <w:tr w:rsidR="00FC7E52" w:rsidRPr="00567618" w14:paraId="7D62AF8F" w14:textId="77777777" w:rsidTr="00DD54CD">
        <w:trPr>
          <w:jc w:val="center"/>
        </w:trPr>
        <w:tc>
          <w:tcPr>
            <w:tcW w:w="9639" w:type="dxa"/>
            <w:shd w:val="clear" w:color="auto" w:fill="auto"/>
          </w:tcPr>
          <w:p w14:paraId="3F052327"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rPr>
            </w:pPr>
            <w:bookmarkStart w:id="3943" w:name="_MCCTEMPBM_CRPT86940344___7" w:colFirst="0" w:colLast="0"/>
            <w:r w:rsidRPr="00567618">
              <w:rPr>
                <w:rFonts w:ascii="Courier New" w:hAnsi="Courier New" w:cs="Courier New"/>
                <w:sz w:val="18"/>
              </w:rPr>
              <w:t>m=audio 49152 RTP/AVP 97 98 99 100</w:t>
            </w:r>
          </w:p>
          <w:p w14:paraId="432270CD"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rPr>
            </w:pPr>
            <w:r w:rsidRPr="00567618">
              <w:rPr>
                <w:rFonts w:ascii="Courier New" w:hAnsi="Courier New" w:cs="Courier New"/>
                <w:sz w:val="18"/>
              </w:rPr>
              <w:t>a=tcap:1 RTP/AVPF</w:t>
            </w:r>
          </w:p>
          <w:p w14:paraId="1B4E35F3"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rPr>
            </w:pPr>
            <w:r w:rsidRPr="00567618">
              <w:rPr>
                <w:rFonts w:ascii="Courier New" w:hAnsi="Courier New" w:cs="Courier New"/>
                <w:sz w:val="18"/>
              </w:rPr>
              <w:t>a=pcfg:1 t=1</w:t>
            </w:r>
          </w:p>
          <w:p w14:paraId="22787E13"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rPr>
            </w:pPr>
            <w:r w:rsidRPr="00567618">
              <w:rPr>
                <w:rFonts w:ascii="Courier New" w:hAnsi="Courier New" w:cs="Courier New"/>
                <w:sz w:val="18"/>
              </w:rPr>
              <w:t>a=rtpmap:97 AMR-WB/16000/1</w:t>
            </w:r>
          </w:p>
          <w:p w14:paraId="03896DBB"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rPr>
            </w:pPr>
            <w:r w:rsidRPr="00567618">
              <w:rPr>
                <w:rFonts w:ascii="Courier New" w:hAnsi="Courier New" w:cs="Courier New"/>
                <w:sz w:val="18"/>
              </w:rPr>
              <w:t>a=fmtp:97 mode-change-capability=2; max-red=220</w:t>
            </w:r>
          </w:p>
          <w:p w14:paraId="4A4355B5"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rPr>
            </w:pPr>
            <w:r w:rsidRPr="00567618">
              <w:rPr>
                <w:rFonts w:ascii="Courier New" w:hAnsi="Courier New" w:cs="Courier New"/>
                <w:sz w:val="18"/>
              </w:rPr>
              <w:t>a=rtpmap:98 AMR-WB/16000/1</w:t>
            </w:r>
          </w:p>
          <w:p w14:paraId="143BD221"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rPr>
            </w:pPr>
            <w:r w:rsidRPr="00567618">
              <w:rPr>
                <w:rFonts w:ascii="Courier New" w:hAnsi="Courier New" w:cs="Courier New"/>
                <w:sz w:val="18"/>
              </w:rPr>
              <w:t>a=fmtp:98 mode-change-capability=2; max-red=220; octet-align=1</w:t>
            </w:r>
          </w:p>
          <w:p w14:paraId="55F8F981"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rPr>
            </w:pPr>
            <w:r w:rsidRPr="00567618">
              <w:rPr>
                <w:rFonts w:ascii="Courier New" w:hAnsi="Courier New" w:cs="Courier New"/>
                <w:sz w:val="18"/>
              </w:rPr>
              <w:t>a=rtpmap:99 AMR/8000/1</w:t>
            </w:r>
          </w:p>
          <w:p w14:paraId="4B88A892"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rPr>
            </w:pPr>
            <w:r w:rsidRPr="00567618">
              <w:rPr>
                <w:rFonts w:ascii="Courier New" w:hAnsi="Courier New" w:cs="Courier New"/>
                <w:sz w:val="18"/>
              </w:rPr>
              <w:t>a=fmtp:99 mode-change-capability=2; max-red=220</w:t>
            </w:r>
          </w:p>
          <w:p w14:paraId="54B7D9A8"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rPr>
            </w:pPr>
            <w:r w:rsidRPr="00567618">
              <w:rPr>
                <w:rFonts w:ascii="Courier New" w:hAnsi="Courier New" w:cs="Courier New"/>
                <w:sz w:val="18"/>
              </w:rPr>
              <w:t>a=rtpmap:100 AMR/8000/1</w:t>
            </w:r>
          </w:p>
          <w:p w14:paraId="2C25DC19"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rPr>
            </w:pPr>
            <w:r w:rsidRPr="00567618">
              <w:rPr>
                <w:rFonts w:ascii="Courier New" w:hAnsi="Courier New" w:cs="Courier New"/>
                <w:sz w:val="18"/>
              </w:rPr>
              <w:t>a=fmtp:100 mode-change-capability=2; max-red=220; octet-align=1</w:t>
            </w:r>
          </w:p>
          <w:p w14:paraId="43796B4C"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rPr>
            </w:pPr>
            <w:r w:rsidRPr="00567618">
              <w:rPr>
                <w:rFonts w:ascii="Courier New" w:hAnsi="Courier New" w:cs="Courier New"/>
                <w:sz w:val="18"/>
              </w:rPr>
              <w:t>a=ptime:20</w:t>
            </w:r>
          </w:p>
          <w:p w14:paraId="24160FA3"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Arial" w:hAnsi="Arial"/>
                <w:sz w:val="18"/>
              </w:rPr>
            </w:pPr>
            <w:r w:rsidRPr="00567618">
              <w:rPr>
                <w:rFonts w:ascii="Courier New" w:hAnsi="Courier New" w:cs="Courier New"/>
                <w:sz w:val="18"/>
              </w:rPr>
              <w:t>a=maxptime:240</w:t>
            </w:r>
          </w:p>
        </w:tc>
      </w:tr>
      <w:tr w:rsidR="00FC7E52" w:rsidRPr="00567618" w14:paraId="73A50F52" w14:textId="77777777" w:rsidTr="00DD54CD">
        <w:trPr>
          <w:jc w:val="center"/>
        </w:trPr>
        <w:tc>
          <w:tcPr>
            <w:tcW w:w="9639" w:type="dxa"/>
            <w:shd w:val="clear" w:color="auto" w:fill="auto"/>
          </w:tcPr>
          <w:p w14:paraId="4DF60EDD"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jc w:val="center"/>
              <w:rPr>
                <w:rFonts w:ascii="Arial" w:hAnsi="Arial"/>
                <w:b/>
                <w:sz w:val="18"/>
              </w:rPr>
            </w:pPr>
            <w:bookmarkStart w:id="3944" w:name="_MCCTEMPBM_CRPT86940345___4"/>
            <w:bookmarkEnd w:id="3943"/>
            <w:r w:rsidRPr="00567618">
              <w:rPr>
                <w:rFonts w:ascii="Arial" w:hAnsi="Arial"/>
                <w:b/>
                <w:sz w:val="18"/>
              </w:rPr>
              <w:t>SDP answer</w:t>
            </w:r>
            <w:bookmarkEnd w:id="3944"/>
          </w:p>
        </w:tc>
      </w:tr>
      <w:tr w:rsidR="00FC7E52" w:rsidRPr="00567618" w14:paraId="379D8A9D" w14:textId="77777777" w:rsidTr="00DD54CD">
        <w:trPr>
          <w:jc w:val="center"/>
        </w:trPr>
        <w:tc>
          <w:tcPr>
            <w:tcW w:w="9639" w:type="dxa"/>
            <w:shd w:val="clear" w:color="auto" w:fill="auto"/>
          </w:tcPr>
          <w:p w14:paraId="1E49B13B"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bookmarkStart w:id="3945" w:name="_MCCTEMPBM_CRPT86940346___7" w:colFirst="0" w:colLast="0"/>
            <w:r w:rsidRPr="00567618">
              <w:rPr>
                <w:rFonts w:ascii="Courier New" w:hAnsi="Courier New" w:cs="Courier New"/>
                <w:sz w:val="18"/>
                <w:szCs w:val="18"/>
              </w:rPr>
              <w:t>m=audio 49152 RTP/AVPF 97</w:t>
            </w:r>
          </w:p>
          <w:p w14:paraId="0C20E267"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a=acfg:1 t=1</w:t>
            </w:r>
          </w:p>
          <w:p w14:paraId="649A4535"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a=rtpmap:97 AMR/8000/1</w:t>
            </w:r>
          </w:p>
          <w:p w14:paraId="0D5E0083"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a=fmtp:97 mode-change-capability=2; max-red=200</w:t>
            </w:r>
          </w:p>
          <w:p w14:paraId="6A465789"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a=ptime:40</w:t>
            </w:r>
          </w:p>
          <w:p w14:paraId="27991A95"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a=maxptime:240</w:t>
            </w:r>
          </w:p>
        </w:tc>
      </w:tr>
      <w:bookmarkEnd w:id="3945"/>
    </w:tbl>
    <w:p w14:paraId="31DB83A0" w14:textId="77777777" w:rsidR="00FC7E52" w:rsidRPr="00567618" w:rsidRDefault="00FC7E52" w:rsidP="00FC7E52">
      <w:pPr>
        <w:pStyle w:val="FP"/>
      </w:pPr>
    </w:p>
    <w:p w14:paraId="4D555BC1" w14:textId="77777777" w:rsidR="00FC7E52" w:rsidRPr="00567618" w:rsidRDefault="00FC7E52" w:rsidP="00FC7E52">
      <w:pPr>
        <w:rPr>
          <w:b/>
        </w:rPr>
      </w:pPr>
      <w:r w:rsidRPr="00567618">
        <w:rPr>
          <w:b/>
        </w:rPr>
        <w:t>Comments:</w:t>
      </w:r>
    </w:p>
    <w:p w14:paraId="5EADD1A7" w14:textId="77777777" w:rsidR="00FC7E52" w:rsidRPr="00567618" w:rsidRDefault="00FC7E52" w:rsidP="00FC7E52">
      <w:r w:rsidRPr="00567618">
        <w:t>The answering MTSI client in terminal responds that it desires to receive 2 frames encapsulated in each packet. It will however send with 1 frame per packet since the offering MTSI client in terminal desires to receive this format. A future SIP UPDATE may change this so that 2 frames per packet are used in both directions.</w:t>
      </w:r>
    </w:p>
    <w:p w14:paraId="4D50EC01" w14:textId="77777777" w:rsidR="00FC7E52" w:rsidRPr="00567618" w:rsidRDefault="00FC7E52" w:rsidP="00FC7E52">
      <w:r w:rsidRPr="00567618">
        <w:t>The answering MTSI client in terminal also responds with max-red defined to 200 ms since this is the closes multiple of the desired frame aggregation. It should however be noted that it is not a requirement to define max-red  to be a multiple of ptime, but it is recommended to do so.</w:t>
      </w:r>
    </w:p>
    <w:p w14:paraId="347AB144" w14:textId="77777777" w:rsidR="00FC7E52" w:rsidRPr="00567618" w:rsidRDefault="00FC7E52" w:rsidP="00FC7E52">
      <w:r w:rsidRPr="00567618">
        <w:t>This SDP answer is also a suitable response to an SDP offer as shown in Table A.1.5, even if the answering MTSI client in a terminal is using HSPA access. This is because it is wise to harmonize the packetization, and the ptime in the SDP answer, with the ptime in the SDP offer so that 2 frames per packet will be used in both directions when one of the end-points is using EGPRS access.</w:t>
      </w:r>
    </w:p>
    <w:p w14:paraId="61EF3B71" w14:textId="77777777" w:rsidR="00FC7E52" w:rsidRPr="00567618" w:rsidRDefault="00FC7E52" w:rsidP="00FC7E52">
      <w:pPr>
        <w:pStyle w:val="Heading2"/>
      </w:pPr>
      <w:bookmarkStart w:id="3946" w:name="_Toc26369539"/>
      <w:bookmarkStart w:id="3947" w:name="_Toc36227421"/>
      <w:bookmarkStart w:id="3948" w:name="_Toc36228436"/>
      <w:bookmarkStart w:id="3949" w:name="_Toc36229063"/>
      <w:bookmarkStart w:id="3950" w:name="_Toc68847382"/>
      <w:bookmarkStart w:id="3951" w:name="_Toc74611317"/>
      <w:bookmarkStart w:id="3952" w:name="_Toc75566596"/>
      <w:bookmarkStart w:id="3953" w:name="_Toc89790148"/>
      <w:bookmarkStart w:id="3954" w:name="_Toc99466785"/>
      <w:bookmarkStart w:id="3955" w:name="_Toc161908058"/>
      <w:r w:rsidRPr="00567618">
        <w:t>A.3.4b</w:t>
      </w:r>
      <w:r w:rsidRPr="00567618">
        <w:tab/>
        <w:t>SDP answer from an MTSI client in terminal using WLAN</w:t>
      </w:r>
      <w:bookmarkEnd w:id="3946"/>
      <w:bookmarkEnd w:id="3947"/>
      <w:bookmarkEnd w:id="3948"/>
      <w:bookmarkEnd w:id="3949"/>
      <w:bookmarkEnd w:id="3950"/>
      <w:bookmarkEnd w:id="3951"/>
      <w:bookmarkEnd w:id="3952"/>
      <w:bookmarkEnd w:id="3953"/>
      <w:bookmarkEnd w:id="3954"/>
      <w:bookmarkEnd w:id="3955"/>
    </w:p>
    <w:p w14:paraId="31C851AB" w14:textId="77777777" w:rsidR="00FC7E52" w:rsidRPr="00567618" w:rsidRDefault="00FC7E52" w:rsidP="00FC7E52">
      <w:r w:rsidRPr="00567618">
        <w:t>In this example, the MTSI client in terminal is using a WLAN network.</w:t>
      </w:r>
    </w:p>
    <w:p w14:paraId="6CF1CB02" w14:textId="77777777" w:rsidR="00FC7E52" w:rsidRPr="00567618" w:rsidRDefault="00FC7E52" w:rsidP="00FC7E52">
      <w:r w:rsidRPr="00567618">
        <w:t>The SDP offer shown here is identical to the SDP offer shown in Table A.1.1.</w:t>
      </w:r>
    </w:p>
    <w:p w14:paraId="13060D48" w14:textId="77777777" w:rsidR="00FC7E52" w:rsidRPr="00567618" w:rsidRDefault="00FC7E52" w:rsidP="00FC7E52">
      <w:pPr>
        <w:pStyle w:val="TH"/>
      </w:pPr>
      <w:r w:rsidRPr="00567618">
        <w:lastRenderedPageBreak/>
        <w:t>Table A.3.3b: SDP example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FC7E52" w:rsidRPr="00567618" w14:paraId="09EAF2A6" w14:textId="77777777" w:rsidTr="00DD54CD">
        <w:trPr>
          <w:jc w:val="center"/>
        </w:trPr>
        <w:tc>
          <w:tcPr>
            <w:tcW w:w="9639" w:type="dxa"/>
            <w:shd w:val="clear" w:color="auto" w:fill="auto"/>
          </w:tcPr>
          <w:p w14:paraId="6A3838E1"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jc w:val="center"/>
              <w:rPr>
                <w:rFonts w:ascii="Arial" w:hAnsi="Arial"/>
                <w:b/>
                <w:sz w:val="18"/>
              </w:rPr>
            </w:pPr>
            <w:bookmarkStart w:id="3956" w:name="_MCCTEMPBM_CRPT86940347___4"/>
            <w:r w:rsidRPr="00567618">
              <w:rPr>
                <w:rFonts w:ascii="Arial" w:hAnsi="Arial"/>
                <w:b/>
                <w:sz w:val="18"/>
              </w:rPr>
              <w:t>SDP offer</w:t>
            </w:r>
            <w:bookmarkEnd w:id="3956"/>
          </w:p>
        </w:tc>
      </w:tr>
      <w:tr w:rsidR="00FC7E52" w:rsidRPr="00567618" w14:paraId="5B20102C" w14:textId="77777777" w:rsidTr="00DD54CD">
        <w:trPr>
          <w:jc w:val="center"/>
        </w:trPr>
        <w:tc>
          <w:tcPr>
            <w:tcW w:w="9639" w:type="dxa"/>
            <w:shd w:val="clear" w:color="auto" w:fill="auto"/>
          </w:tcPr>
          <w:p w14:paraId="156B74CB"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bookmarkStart w:id="3957" w:name="_MCCTEMPBM_CRPT86940348___7" w:colFirst="0" w:colLast="0"/>
            <w:r w:rsidRPr="00567618">
              <w:rPr>
                <w:rFonts w:ascii="Courier New" w:hAnsi="Courier New" w:cs="Courier New"/>
                <w:sz w:val="18"/>
                <w:szCs w:val="18"/>
              </w:rPr>
              <w:t>m=audio 49152 RTP/AVP 97 98</w:t>
            </w:r>
          </w:p>
          <w:p w14:paraId="566C42D9"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a=tcap:1 RTP/AVPF</w:t>
            </w:r>
          </w:p>
          <w:p w14:paraId="124D5407"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a=pcfg:1 t=1</w:t>
            </w:r>
          </w:p>
          <w:p w14:paraId="3B9D582D"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a=rtpmap:97 AMR/8000/1</w:t>
            </w:r>
          </w:p>
          <w:p w14:paraId="1E4C82B4"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a=fmtp:97 mode-change-capability=2; max-red=220</w:t>
            </w:r>
          </w:p>
          <w:p w14:paraId="783EEA63"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a=rtpmap:98 AMR/8000/1</w:t>
            </w:r>
          </w:p>
          <w:p w14:paraId="20B2BE3F"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a=fmtp:98 mode-change-capability=2; max-red=220; octet-align=1</w:t>
            </w:r>
          </w:p>
          <w:p w14:paraId="0439281E"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a=ptime:20</w:t>
            </w:r>
          </w:p>
          <w:p w14:paraId="1FC4C757"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a=maxptime:240</w:t>
            </w:r>
          </w:p>
        </w:tc>
      </w:tr>
      <w:tr w:rsidR="00FC7E52" w:rsidRPr="00567618" w14:paraId="7E52128D" w14:textId="77777777" w:rsidTr="00DD54CD">
        <w:trPr>
          <w:jc w:val="center"/>
        </w:trPr>
        <w:tc>
          <w:tcPr>
            <w:tcW w:w="9639" w:type="dxa"/>
            <w:shd w:val="clear" w:color="auto" w:fill="auto"/>
          </w:tcPr>
          <w:p w14:paraId="78195155"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jc w:val="center"/>
              <w:rPr>
                <w:rFonts w:ascii="Arial" w:hAnsi="Arial"/>
                <w:b/>
                <w:sz w:val="18"/>
              </w:rPr>
            </w:pPr>
            <w:bookmarkStart w:id="3958" w:name="_MCCTEMPBM_CRPT86940349___4"/>
            <w:bookmarkEnd w:id="3957"/>
            <w:r w:rsidRPr="00567618">
              <w:rPr>
                <w:rFonts w:ascii="Arial" w:hAnsi="Arial"/>
                <w:b/>
                <w:sz w:val="18"/>
              </w:rPr>
              <w:t>SDP answer</w:t>
            </w:r>
            <w:bookmarkEnd w:id="3958"/>
          </w:p>
        </w:tc>
      </w:tr>
      <w:tr w:rsidR="00FC7E52" w:rsidRPr="00567618" w14:paraId="2B6B0556" w14:textId="77777777" w:rsidTr="00DD54CD">
        <w:trPr>
          <w:jc w:val="center"/>
        </w:trPr>
        <w:tc>
          <w:tcPr>
            <w:tcW w:w="9639" w:type="dxa"/>
            <w:shd w:val="clear" w:color="auto" w:fill="auto"/>
          </w:tcPr>
          <w:p w14:paraId="2D9EA1FC"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bookmarkStart w:id="3959" w:name="_MCCTEMPBM_CRPT86940350___7" w:colFirst="0" w:colLast="0"/>
            <w:r w:rsidRPr="00567618">
              <w:rPr>
                <w:rFonts w:ascii="Courier New" w:hAnsi="Courier New" w:cs="Courier New"/>
                <w:sz w:val="18"/>
                <w:szCs w:val="18"/>
              </w:rPr>
              <w:t>m=audio 49152 RTP/AVPF 97</w:t>
            </w:r>
          </w:p>
          <w:p w14:paraId="39B916A4"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a=acfg:1 t=1</w:t>
            </w:r>
          </w:p>
          <w:p w14:paraId="0CA6601B"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a=rtpmap:97 AMR/8000/1</w:t>
            </w:r>
          </w:p>
          <w:p w14:paraId="65C1AD12"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a=fmtp:97 mode-change-capability=2; max-red=160</w:t>
            </w:r>
          </w:p>
          <w:p w14:paraId="52196D65"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a=ptime:80</w:t>
            </w:r>
          </w:p>
          <w:p w14:paraId="34869E13"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a=maxptime:240</w:t>
            </w:r>
          </w:p>
        </w:tc>
      </w:tr>
      <w:bookmarkEnd w:id="3959"/>
    </w:tbl>
    <w:p w14:paraId="43B88431" w14:textId="77777777" w:rsidR="00FC7E52" w:rsidRPr="00567618" w:rsidRDefault="00FC7E52" w:rsidP="00FC7E52"/>
    <w:p w14:paraId="18B41E60" w14:textId="77777777" w:rsidR="00FC7E52" w:rsidRPr="00567618" w:rsidRDefault="00FC7E52" w:rsidP="00FC7E52">
      <w:pPr>
        <w:rPr>
          <w:b/>
        </w:rPr>
      </w:pPr>
      <w:r w:rsidRPr="00567618">
        <w:rPr>
          <w:b/>
        </w:rPr>
        <w:t>Comments:</w:t>
      </w:r>
    </w:p>
    <w:p w14:paraId="50FE02CB" w14:textId="77777777" w:rsidR="00FC7E52" w:rsidRPr="00567618" w:rsidRDefault="00FC7E52" w:rsidP="00FC7E52">
      <w:r w:rsidRPr="00567618">
        <w:t>This SDP answer, with ptime=80, is suitable if the MTSI client in terminal can measure the load in the WLAN network and has detected that the load is high. If, on the other hand, the load is low then the MTSI client in terminal may very well choose to use a lower value for the ptime attribute, for example 20 or 40.</w:t>
      </w:r>
    </w:p>
    <w:p w14:paraId="3BBE0F3F" w14:textId="77777777" w:rsidR="00FC7E52" w:rsidRPr="00567618" w:rsidRDefault="00FC7E52" w:rsidP="00FC7E52">
      <w:r w:rsidRPr="00567618">
        <w:t>This SDP answer is also suitable when the answering MTSI client in terminal is using HSPA access but when the offerer is using WLAN and indicates ptime=80, e.g. as shown in the SDP offer in Table A.1.6. In such a case, it is wise to harmonize the ptime values in both directions to increase the likelihood that several frames will be encapsulated in the RTP packets.</w:t>
      </w:r>
    </w:p>
    <w:p w14:paraId="055BB424" w14:textId="77777777" w:rsidR="00FC7E52" w:rsidRPr="00567618" w:rsidRDefault="00FC7E52" w:rsidP="00FC7E52">
      <w:r w:rsidRPr="00567618">
        <w:t>This SDP answer is also a possible answer to the SDP offer shown in Table A.1.3.</w:t>
      </w:r>
    </w:p>
    <w:p w14:paraId="2A1A6ACC" w14:textId="77777777" w:rsidR="00FC7E52" w:rsidRPr="00567618" w:rsidRDefault="00FC7E52" w:rsidP="00FC7E52">
      <w:pPr>
        <w:pStyle w:val="Heading2"/>
      </w:pPr>
      <w:bookmarkStart w:id="3960" w:name="_Toc26369540"/>
      <w:bookmarkStart w:id="3961" w:name="_Toc36227422"/>
      <w:bookmarkStart w:id="3962" w:name="_Toc36228437"/>
      <w:bookmarkStart w:id="3963" w:name="_Toc36229064"/>
      <w:bookmarkStart w:id="3964" w:name="_Toc68847383"/>
      <w:bookmarkStart w:id="3965" w:name="_Toc74611318"/>
      <w:bookmarkStart w:id="3966" w:name="_Toc75566597"/>
      <w:bookmarkStart w:id="3967" w:name="_Toc89790149"/>
      <w:bookmarkStart w:id="3968" w:name="_Toc99466786"/>
      <w:bookmarkStart w:id="3969" w:name="_Toc161908059"/>
      <w:r w:rsidRPr="00567618">
        <w:t>A.3.5</w:t>
      </w:r>
      <w:r w:rsidRPr="00567618">
        <w:tab/>
        <w:t>SDP answer from MTSI MGW supporting only one codec mode set for AMR and AMR-WB each</w:t>
      </w:r>
      <w:bookmarkEnd w:id="3960"/>
      <w:bookmarkEnd w:id="3961"/>
      <w:bookmarkEnd w:id="3962"/>
      <w:bookmarkEnd w:id="3963"/>
      <w:bookmarkEnd w:id="3964"/>
      <w:bookmarkEnd w:id="3965"/>
      <w:bookmarkEnd w:id="3966"/>
      <w:bookmarkEnd w:id="3967"/>
      <w:bookmarkEnd w:id="3968"/>
      <w:bookmarkEnd w:id="3969"/>
    </w:p>
    <w:p w14:paraId="527FE3E8" w14:textId="77777777" w:rsidR="00FC7E52" w:rsidRPr="00567618" w:rsidRDefault="00FC7E52" w:rsidP="00FC7E52">
      <w:pPr>
        <w:keepNext/>
        <w:keepLines/>
      </w:pPr>
      <w:r w:rsidRPr="00567618">
        <w:t>In this case the MTSI MGW supports only one codec mode set for AMR, {12.2, 7.4, 5.9 and 4.75}, and one codec mode set for AMR-WB, {12.65, 8.85 and 6.60}, since the CS terminal only supports these mode sets. The MTSI MGW also only supports the bandwidth-efficient payload format.</w:t>
      </w:r>
    </w:p>
    <w:p w14:paraId="0F572648" w14:textId="77777777" w:rsidR="00FC7E52" w:rsidRPr="00567618" w:rsidRDefault="00FC7E52" w:rsidP="00FC7E52">
      <w:r w:rsidRPr="00567618">
        <w:t>The SDP offer included in this example is identical to the SDP offer shown in Table A.1.2.</w:t>
      </w:r>
    </w:p>
    <w:p w14:paraId="1D645A52" w14:textId="77777777" w:rsidR="00FC7E52" w:rsidRPr="00567618" w:rsidRDefault="00FC7E52" w:rsidP="00FC7E52">
      <w:pPr>
        <w:pStyle w:val="TH"/>
      </w:pPr>
      <w:r w:rsidRPr="00567618">
        <w:lastRenderedPageBreak/>
        <w:t xml:space="preserve">Table A.3.4: SDP example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9639"/>
      </w:tblGrid>
      <w:tr w:rsidR="00FC7E52" w:rsidRPr="00567618" w14:paraId="7B319BA3" w14:textId="77777777" w:rsidTr="00DD54CD">
        <w:trPr>
          <w:jc w:val="center"/>
        </w:trPr>
        <w:tc>
          <w:tcPr>
            <w:tcW w:w="9639" w:type="dxa"/>
            <w:shd w:val="clear" w:color="auto" w:fill="auto"/>
          </w:tcPr>
          <w:p w14:paraId="2DE9BE2D"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SDP offer (from MTSI client in terminal on HSPA)</w:t>
            </w:r>
          </w:p>
        </w:tc>
      </w:tr>
      <w:tr w:rsidR="00FC7E52" w:rsidRPr="00567618" w14:paraId="6FD2B7E3" w14:textId="77777777" w:rsidTr="00DD54CD">
        <w:trPr>
          <w:jc w:val="center"/>
        </w:trPr>
        <w:tc>
          <w:tcPr>
            <w:tcW w:w="9639" w:type="dxa"/>
            <w:shd w:val="clear" w:color="auto" w:fill="auto"/>
          </w:tcPr>
          <w:p w14:paraId="392CAD82"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bookmarkStart w:id="3970" w:name="_MCCTEMPBM_CRPT86940351___7"/>
            <w:bookmarkStart w:id="3971" w:name="_MCCTEMPBM_CRPT86940353___7" w:colFirst="0" w:colLast="0"/>
            <w:r w:rsidRPr="00567618">
              <w:rPr>
                <w:rFonts w:ascii="Courier New" w:hAnsi="Courier New" w:cs="Courier New"/>
                <w:szCs w:val="18"/>
              </w:rPr>
              <w:t>m=audio 49152 RTP/AVP 97 98 99 100</w:t>
            </w:r>
          </w:p>
          <w:p w14:paraId="02092048"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bookmarkStart w:id="3972" w:name="_MCCTEMPBM_CRPT86940352___7"/>
            <w:bookmarkEnd w:id="3970"/>
            <w:r w:rsidRPr="00567618">
              <w:rPr>
                <w:rFonts w:ascii="Courier New" w:hAnsi="Courier New" w:cs="Courier New"/>
                <w:sz w:val="18"/>
                <w:szCs w:val="18"/>
              </w:rPr>
              <w:t>a=tcap:1 RTP/AVPF</w:t>
            </w:r>
          </w:p>
          <w:p w14:paraId="33282BA5"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a=pcfg:1 t=1</w:t>
            </w:r>
          </w:p>
          <w:bookmarkEnd w:id="3972"/>
          <w:p w14:paraId="271F2958"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a=rtpmap:97 AMR-WB/16000/1</w:t>
            </w:r>
          </w:p>
          <w:p w14:paraId="7181DBA0"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a=fmtp:97 mode-change-capability=2; max-red=220</w:t>
            </w:r>
          </w:p>
          <w:p w14:paraId="1DD36DFB"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a=rtpmap:98 AMR-WB/16000/1</w:t>
            </w:r>
          </w:p>
          <w:p w14:paraId="532EFC8A"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a=fmtp:98 mode-change-capability=2; max-red=220; octet-align=1</w:t>
            </w:r>
          </w:p>
          <w:p w14:paraId="4C9B297A"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a=rtpmap:99 AMR/8000/1</w:t>
            </w:r>
          </w:p>
          <w:p w14:paraId="77930402"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a=fmtp:99 mode-change-capability=2; max-red=220</w:t>
            </w:r>
          </w:p>
          <w:p w14:paraId="5E0DC6FF"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a=rtpmap:100 AMR/8000/1</w:t>
            </w:r>
          </w:p>
          <w:p w14:paraId="519811A8"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a=fmtp:100 mode-change-capability=2; max-red=220; octet-align=1</w:t>
            </w:r>
          </w:p>
          <w:p w14:paraId="51EA3EE2"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a=ptime:20</w:t>
            </w:r>
          </w:p>
          <w:p w14:paraId="227B50AD"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a=maxptime:240</w:t>
            </w:r>
          </w:p>
        </w:tc>
      </w:tr>
      <w:bookmarkEnd w:id="3971"/>
      <w:tr w:rsidR="00FC7E52" w:rsidRPr="00567618" w14:paraId="5D230C12" w14:textId="77777777" w:rsidTr="00DD54CD">
        <w:trPr>
          <w:jc w:val="center"/>
        </w:trPr>
        <w:tc>
          <w:tcPr>
            <w:tcW w:w="9639" w:type="dxa"/>
            <w:shd w:val="clear" w:color="auto" w:fill="auto"/>
          </w:tcPr>
          <w:p w14:paraId="01E584C4"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SDP answer (from MTSI MGW)</w:t>
            </w:r>
          </w:p>
        </w:tc>
      </w:tr>
      <w:tr w:rsidR="00FC7E52" w:rsidRPr="00567618" w14:paraId="6735D8CA" w14:textId="77777777" w:rsidTr="00DD54CD">
        <w:trPr>
          <w:jc w:val="center"/>
        </w:trPr>
        <w:tc>
          <w:tcPr>
            <w:tcW w:w="9639" w:type="dxa"/>
            <w:shd w:val="clear" w:color="auto" w:fill="auto"/>
          </w:tcPr>
          <w:p w14:paraId="24930993"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bookmarkStart w:id="3973" w:name="_MCCTEMPBM_CRPT86940354___7"/>
            <w:bookmarkStart w:id="3974" w:name="_MCCTEMPBM_CRPT86940356___7" w:colFirst="0" w:colLast="0"/>
            <w:r w:rsidRPr="00567618">
              <w:rPr>
                <w:rFonts w:ascii="Courier New" w:hAnsi="Courier New" w:cs="Courier New"/>
                <w:szCs w:val="18"/>
              </w:rPr>
              <w:t>m=audio 49152 RTP/AVPF 97</w:t>
            </w:r>
          </w:p>
          <w:p w14:paraId="37E3209F"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bookmarkStart w:id="3975" w:name="_MCCTEMPBM_CRPT86940355___7"/>
            <w:bookmarkEnd w:id="3973"/>
            <w:r w:rsidRPr="00567618">
              <w:rPr>
                <w:rFonts w:ascii="Courier New" w:hAnsi="Courier New" w:cs="Courier New"/>
                <w:sz w:val="18"/>
                <w:szCs w:val="18"/>
              </w:rPr>
              <w:t>a=acfg:1 t=1</w:t>
            </w:r>
          </w:p>
          <w:bookmarkEnd w:id="3975"/>
          <w:p w14:paraId="1F6753E6"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a=rtpmap:97 AMR-WB/16000/1</w:t>
            </w:r>
          </w:p>
          <w:p w14:paraId="5A0A53C1"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a=fmtp:97 mode-set=0,1,2; mode-change-period=2, mode-change-neighbor=1; \</w:t>
            </w:r>
          </w:p>
          <w:p w14:paraId="593BEB9A"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 xml:space="preserve">  mode-change-capability=2; max-red=0</w:t>
            </w:r>
          </w:p>
          <w:p w14:paraId="6ACA60A3"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a=ptime:20</w:t>
            </w:r>
          </w:p>
          <w:p w14:paraId="70EA4A6B"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a=maxptime:80</w:t>
            </w:r>
          </w:p>
        </w:tc>
      </w:tr>
      <w:bookmarkEnd w:id="3974"/>
    </w:tbl>
    <w:p w14:paraId="17CAA935" w14:textId="77777777" w:rsidR="00FC7E52" w:rsidRPr="00567618" w:rsidRDefault="00FC7E52" w:rsidP="00FC7E52"/>
    <w:p w14:paraId="54CA1857" w14:textId="77777777" w:rsidR="00FC7E52" w:rsidRPr="00567618" w:rsidRDefault="00FC7E52" w:rsidP="00FC7E52">
      <w:pPr>
        <w:rPr>
          <w:b/>
        </w:rPr>
      </w:pPr>
      <w:r w:rsidRPr="00567618">
        <w:rPr>
          <w:b/>
        </w:rPr>
        <w:t>Comments:</w:t>
      </w:r>
    </w:p>
    <w:p w14:paraId="6814A363" w14:textId="77777777" w:rsidR="00FC7E52" w:rsidRPr="00567618" w:rsidRDefault="00FC7E52" w:rsidP="00FC7E52">
      <w:r w:rsidRPr="00567618">
        <w:t>The MTSI MGW is allowed to define the mode-set parameter since the MTSI client in terminal did not define it. Thereby, it is possible to avoid several SDP offers and answers.</w:t>
      </w:r>
    </w:p>
    <w:p w14:paraId="7ACCE860" w14:textId="77777777" w:rsidR="00FC7E52" w:rsidRPr="00567618" w:rsidRDefault="00FC7E52" w:rsidP="00FC7E52">
      <w:r w:rsidRPr="00567618">
        <w:t>The SDP answer contains only one encoding format since TS</w:t>
      </w:r>
      <w:r>
        <w:t> </w:t>
      </w:r>
      <w:r w:rsidRPr="00567618">
        <w:t>24.229</w:t>
      </w:r>
      <w:r>
        <w:t> </w:t>
      </w:r>
      <w:r w:rsidRPr="00567618">
        <w:t>[7] requires that the answerer shall select exactly one codec for the answer. In this case, the CS terminal supports wideband speech and the MTSI MGW therefore chooses to establish a wideband speech session.</w:t>
      </w:r>
    </w:p>
    <w:p w14:paraId="21FB9BCB" w14:textId="77777777" w:rsidR="00FC7E52" w:rsidRPr="00567618" w:rsidRDefault="00FC7E52" w:rsidP="00FC7E52">
      <w:r w:rsidRPr="00567618">
        <w:t>Since the MTSI client in terminal has defined that it does support restrictions in mode changes, the MTSI MGW can safely set the mode-change-period and mode-change-neighbor parameters.</w:t>
      </w:r>
    </w:p>
    <w:p w14:paraId="4C948A65" w14:textId="77777777" w:rsidR="00FC7E52" w:rsidRPr="00567618" w:rsidRDefault="00FC7E52" w:rsidP="00FC7E52">
      <w:r w:rsidRPr="00567618">
        <w:t>In this example, the MTSI MGW also does not support redundancy so it sets max-red to zero.</w:t>
      </w:r>
    </w:p>
    <w:p w14:paraId="798E21C0" w14:textId="77777777" w:rsidR="00FC7E52" w:rsidRPr="00567618" w:rsidRDefault="00FC7E52" w:rsidP="00FC7E52">
      <w:r w:rsidRPr="00567618">
        <w:t>This SDP answer is also a possible answer to the SDP offer shown in Table A.1.3.</w:t>
      </w:r>
    </w:p>
    <w:p w14:paraId="5CB1B384" w14:textId="77777777" w:rsidR="00FC7E52" w:rsidRPr="00567618" w:rsidRDefault="00FC7E52" w:rsidP="00FC7E52">
      <w:pPr>
        <w:pStyle w:val="Heading2"/>
      </w:pPr>
      <w:bookmarkStart w:id="3976" w:name="_Toc26369541"/>
      <w:bookmarkStart w:id="3977" w:name="_Toc36227423"/>
      <w:bookmarkStart w:id="3978" w:name="_Toc36228438"/>
      <w:bookmarkStart w:id="3979" w:name="_Toc36229065"/>
      <w:bookmarkStart w:id="3980" w:name="_Toc68847384"/>
      <w:bookmarkStart w:id="3981" w:name="_Toc74611319"/>
      <w:bookmarkStart w:id="3982" w:name="_Toc75566598"/>
      <w:bookmarkStart w:id="3983" w:name="_Toc89790150"/>
      <w:bookmarkStart w:id="3984" w:name="_Toc99466787"/>
      <w:bookmarkStart w:id="3985" w:name="_Toc161908060"/>
      <w:r w:rsidRPr="00567618">
        <w:lastRenderedPageBreak/>
        <w:t>A.3.5a</w:t>
      </w:r>
      <w:r w:rsidRPr="00567618">
        <w:tab/>
        <w:t>SDP answer from MTSI MGW supporting only one codec mode set for AMR</w:t>
      </w:r>
      <w:bookmarkEnd w:id="3976"/>
      <w:bookmarkEnd w:id="3977"/>
      <w:bookmarkEnd w:id="3978"/>
      <w:bookmarkEnd w:id="3979"/>
      <w:bookmarkEnd w:id="3980"/>
      <w:bookmarkEnd w:id="3981"/>
      <w:bookmarkEnd w:id="3982"/>
      <w:bookmarkEnd w:id="3983"/>
      <w:bookmarkEnd w:id="3984"/>
      <w:bookmarkEnd w:id="3985"/>
    </w:p>
    <w:p w14:paraId="2840B708" w14:textId="77777777" w:rsidR="00FC7E52" w:rsidRPr="00567618" w:rsidRDefault="00FC7E52" w:rsidP="00FC7E52">
      <w:pPr>
        <w:keepNext/>
        <w:keepLines/>
      </w:pPr>
      <w:r w:rsidRPr="00567618">
        <w:t>In this case the MTSI MGW supports only one codec mode set for AMR, {12.2, 7.4, 5.9 and 4.75}, since the CS terminal supports only this mode set. The MTSI MGW also only supports the bandwidth-efficient payload format.</w:t>
      </w:r>
    </w:p>
    <w:p w14:paraId="55BA6CD8" w14:textId="77777777" w:rsidR="00FC7E52" w:rsidRPr="00567618" w:rsidRDefault="00FC7E52" w:rsidP="00FC7E52">
      <w:pPr>
        <w:pStyle w:val="TH"/>
      </w:pPr>
      <w:r w:rsidRPr="00567618">
        <w:t xml:space="preserve">Table A.3.4a: SDP example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9639"/>
      </w:tblGrid>
      <w:tr w:rsidR="00FC7E52" w:rsidRPr="00567618" w14:paraId="3943A617" w14:textId="77777777" w:rsidTr="00DD54CD">
        <w:trPr>
          <w:jc w:val="center"/>
        </w:trPr>
        <w:tc>
          <w:tcPr>
            <w:tcW w:w="9639" w:type="dxa"/>
            <w:shd w:val="clear" w:color="auto" w:fill="auto"/>
          </w:tcPr>
          <w:p w14:paraId="6BEE8A7C"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SDP offer (from MTSI client in terminal on HSPA)</w:t>
            </w:r>
          </w:p>
        </w:tc>
      </w:tr>
      <w:tr w:rsidR="00FC7E52" w:rsidRPr="00567618" w14:paraId="7DF5955B" w14:textId="77777777" w:rsidTr="00DD54CD">
        <w:trPr>
          <w:jc w:val="center"/>
        </w:trPr>
        <w:tc>
          <w:tcPr>
            <w:tcW w:w="9639" w:type="dxa"/>
            <w:shd w:val="clear" w:color="auto" w:fill="auto"/>
          </w:tcPr>
          <w:p w14:paraId="7347A1AF"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bookmarkStart w:id="3986" w:name="_MCCTEMPBM_CRPT86940357___7"/>
            <w:bookmarkStart w:id="3987" w:name="_MCCTEMPBM_CRPT86940359___7" w:colFirst="0" w:colLast="0"/>
            <w:r w:rsidRPr="00567618">
              <w:rPr>
                <w:rFonts w:ascii="Courier New" w:hAnsi="Courier New" w:cs="Courier New"/>
                <w:szCs w:val="18"/>
              </w:rPr>
              <w:t>m=audio 49152 RTP/AVP 97 98 99 100</w:t>
            </w:r>
          </w:p>
          <w:p w14:paraId="1E12B4E8"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bookmarkStart w:id="3988" w:name="_MCCTEMPBM_CRPT86940358___7"/>
            <w:bookmarkEnd w:id="3986"/>
            <w:r w:rsidRPr="00567618">
              <w:rPr>
                <w:rFonts w:ascii="Courier New" w:hAnsi="Courier New" w:cs="Courier New"/>
                <w:sz w:val="18"/>
                <w:szCs w:val="18"/>
              </w:rPr>
              <w:t>a=tcap:1 RTP/AVPF</w:t>
            </w:r>
          </w:p>
          <w:p w14:paraId="4EB2E559"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a=pcfg:1 t=1</w:t>
            </w:r>
          </w:p>
          <w:bookmarkEnd w:id="3988"/>
          <w:p w14:paraId="40156298"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a=rtpmap:97 AMR-WB/16000/1</w:t>
            </w:r>
          </w:p>
          <w:p w14:paraId="0F744434"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a=fmtp:97 mode-change-capability=2; max-red=220</w:t>
            </w:r>
          </w:p>
          <w:p w14:paraId="7A693057"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a=rtpmap:98 AMR-WB/16000/1</w:t>
            </w:r>
          </w:p>
          <w:p w14:paraId="30707550"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a=fmtp:98 mode-change-capability=2; max-red=220; octet-align=1</w:t>
            </w:r>
          </w:p>
          <w:p w14:paraId="655153B4"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a=rtpmap:99 AMR/8000/1</w:t>
            </w:r>
          </w:p>
          <w:p w14:paraId="7C0511D4"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a=fmtp:99 mode-change-capability=2; max-red=220</w:t>
            </w:r>
          </w:p>
          <w:p w14:paraId="6989F25E"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a=rtpmap:100 AMR/8000/1</w:t>
            </w:r>
          </w:p>
          <w:p w14:paraId="6C23DFD4"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a=fmtp:100 mode-change-capability=2; max-red=220; octet-align=1</w:t>
            </w:r>
          </w:p>
          <w:p w14:paraId="374EC67F"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a=ptime:20</w:t>
            </w:r>
          </w:p>
          <w:p w14:paraId="6421C0FD"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a=maxptime:240</w:t>
            </w:r>
          </w:p>
        </w:tc>
      </w:tr>
      <w:bookmarkEnd w:id="3987"/>
      <w:tr w:rsidR="00FC7E52" w:rsidRPr="00567618" w14:paraId="44C0F301" w14:textId="77777777" w:rsidTr="00DD54CD">
        <w:trPr>
          <w:jc w:val="center"/>
        </w:trPr>
        <w:tc>
          <w:tcPr>
            <w:tcW w:w="9639" w:type="dxa"/>
            <w:shd w:val="clear" w:color="auto" w:fill="auto"/>
          </w:tcPr>
          <w:p w14:paraId="516FB008"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SDP answer (from MTSI MGW)</w:t>
            </w:r>
          </w:p>
        </w:tc>
      </w:tr>
      <w:tr w:rsidR="00FC7E52" w:rsidRPr="00567618" w14:paraId="20E52ED4" w14:textId="77777777" w:rsidTr="00DD54CD">
        <w:trPr>
          <w:jc w:val="center"/>
        </w:trPr>
        <w:tc>
          <w:tcPr>
            <w:tcW w:w="9639" w:type="dxa"/>
            <w:shd w:val="clear" w:color="auto" w:fill="auto"/>
          </w:tcPr>
          <w:p w14:paraId="39374DDF"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bookmarkStart w:id="3989" w:name="_MCCTEMPBM_CRPT86940360___7"/>
            <w:bookmarkStart w:id="3990" w:name="_MCCTEMPBM_CRPT86940362___7" w:colFirst="0" w:colLast="0"/>
            <w:r w:rsidRPr="00567618">
              <w:rPr>
                <w:rFonts w:ascii="Courier New" w:hAnsi="Courier New" w:cs="Courier New"/>
                <w:szCs w:val="18"/>
              </w:rPr>
              <w:t>m=audio 49152 RTP/AVPF 97</w:t>
            </w:r>
          </w:p>
          <w:p w14:paraId="19B33C0E"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bookmarkStart w:id="3991" w:name="_MCCTEMPBM_CRPT86940361___7"/>
            <w:bookmarkEnd w:id="3989"/>
            <w:r w:rsidRPr="00567618">
              <w:rPr>
                <w:rFonts w:ascii="Courier New" w:hAnsi="Courier New" w:cs="Courier New"/>
                <w:sz w:val="18"/>
                <w:szCs w:val="18"/>
              </w:rPr>
              <w:t>a=acfg:1 t=1</w:t>
            </w:r>
          </w:p>
          <w:bookmarkEnd w:id="3991"/>
          <w:p w14:paraId="0C13A8F9"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a=rtpmap:97 AMR/8000/1</w:t>
            </w:r>
          </w:p>
          <w:p w14:paraId="694621A9"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a=fmtp:97 mode-set=0,2,4,7; mode-change-period=2, mode-change-neighbor=1; \</w:t>
            </w:r>
          </w:p>
          <w:p w14:paraId="42863BFE"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 xml:space="preserve">  mode-change-capability=2; max-red=0</w:t>
            </w:r>
          </w:p>
          <w:p w14:paraId="32B852D2"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a=ptime:20</w:t>
            </w:r>
          </w:p>
          <w:p w14:paraId="644E0A12"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a=maxptime:80</w:t>
            </w:r>
          </w:p>
        </w:tc>
      </w:tr>
      <w:bookmarkEnd w:id="3990"/>
    </w:tbl>
    <w:p w14:paraId="13425023" w14:textId="77777777" w:rsidR="00FC7E52" w:rsidRPr="00567618" w:rsidRDefault="00FC7E52" w:rsidP="00FC7E52"/>
    <w:p w14:paraId="72090F60" w14:textId="77777777" w:rsidR="00FC7E52" w:rsidRPr="00567618" w:rsidRDefault="00FC7E52" w:rsidP="00FC7E52">
      <w:pPr>
        <w:rPr>
          <w:b/>
        </w:rPr>
      </w:pPr>
      <w:r w:rsidRPr="00567618">
        <w:rPr>
          <w:b/>
        </w:rPr>
        <w:t>Comments:</w:t>
      </w:r>
    </w:p>
    <w:p w14:paraId="609FCCB6" w14:textId="77777777" w:rsidR="00FC7E52" w:rsidRPr="00567618" w:rsidRDefault="00FC7E52" w:rsidP="00FC7E52">
      <w:r w:rsidRPr="00567618">
        <w:t>The MTSI MGW is allowed to define the mode-set parameter since the MTSI client in terminal did not define it. Thereby, it is possible to avoid several SDP offers and answers.</w:t>
      </w:r>
    </w:p>
    <w:p w14:paraId="6D7D3F40" w14:textId="77777777" w:rsidR="00FC7E52" w:rsidRPr="00567618" w:rsidRDefault="00FC7E52" w:rsidP="00FC7E52">
      <w:r w:rsidRPr="00567618">
        <w:t>The SDP answer contains only one encoding format since TS</w:t>
      </w:r>
      <w:r>
        <w:t> </w:t>
      </w:r>
      <w:r w:rsidRPr="00567618">
        <w:t>24.229</w:t>
      </w:r>
      <w:r>
        <w:t> </w:t>
      </w:r>
      <w:r w:rsidRPr="00567618">
        <w:t>[7] requires that the answerer shall select exactly one codec for the answer. In this case, the CS terminal does not supports wideband speech and the MTSI MGW therefore selects to establish a narrowband speech session.</w:t>
      </w:r>
    </w:p>
    <w:p w14:paraId="78F071FB" w14:textId="77777777" w:rsidR="00FC7E52" w:rsidRPr="00567618" w:rsidRDefault="00FC7E52" w:rsidP="00FC7E52">
      <w:r w:rsidRPr="00567618">
        <w:t>Since the MTSI client in terminal has defined that it does support restrictions in mode changes, the MTSI MGW can safely set the mode-change-period and mode-change-neighbor parameters.</w:t>
      </w:r>
    </w:p>
    <w:p w14:paraId="3B51B494" w14:textId="77777777" w:rsidR="00FC7E52" w:rsidRPr="00567618" w:rsidRDefault="00FC7E52" w:rsidP="00FC7E52">
      <w:r w:rsidRPr="00567618">
        <w:t>In this example, the MTSI MGW also does not support redundancy so it sets max-red to zero.</w:t>
      </w:r>
    </w:p>
    <w:p w14:paraId="48895820" w14:textId="77777777" w:rsidR="00FC7E52" w:rsidRPr="00567618" w:rsidRDefault="00FC7E52" w:rsidP="00FC7E52">
      <w:pPr>
        <w:pStyle w:val="Heading2"/>
      </w:pPr>
      <w:bookmarkStart w:id="3992" w:name="_Toc26369542"/>
      <w:bookmarkStart w:id="3993" w:name="_Toc36227424"/>
      <w:bookmarkStart w:id="3994" w:name="_Toc36228439"/>
      <w:bookmarkStart w:id="3995" w:name="_Toc36229066"/>
      <w:bookmarkStart w:id="3996" w:name="_Toc68847385"/>
      <w:bookmarkStart w:id="3997" w:name="_Toc74611320"/>
      <w:bookmarkStart w:id="3998" w:name="_Toc75566599"/>
      <w:bookmarkStart w:id="3999" w:name="_Toc89790151"/>
      <w:bookmarkStart w:id="4000" w:name="_Toc99466788"/>
      <w:bookmarkStart w:id="4001" w:name="_Toc161908061"/>
      <w:r w:rsidRPr="00567618">
        <w:t>A.3.6</w:t>
      </w:r>
      <w:r w:rsidRPr="00567618">
        <w:tab/>
        <w:t>SDP answer from MTSI client in terminal on HSPA for session initiated from MTSI MGW interfacing UE on GERAN</w:t>
      </w:r>
      <w:bookmarkEnd w:id="3992"/>
      <w:bookmarkEnd w:id="3993"/>
      <w:bookmarkEnd w:id="3994"/>
      <w:bookmarkEnd w:id="3995"/>
      <w:bookmarkEnd w:id="3996"/>
      <w:bookmarkEnd w:id="3997"/>
      <w:bookmarkEnd w:id="3998"/>
      <w:bookmarkEnd w:id="3999"/>
      <w:bookmarkEnd w:id="4000"/>
      <w:bookmarkEnd w:id="4001"/>
    </w:p>
    <w:p w14:paraId="58068C9B" w14:textId="77777777" w:rsidR="00FC7E52" w:rsidRPr="00567618" w:rsidRDefault="00FC7E52" w:rsidP="00FC7E52">
      <w:pPr>
        <w:keepNext/>
        <w:keepLines/>
      </w:pPr>
      <w:r w:rsidRPr="00567618">
        <w:t>This example shows the offers and answers for a session between a GERAN CS UE, through a MTSI media gateway, and a MTSI client in terminal.</w:t>
      </w:r>
    </w:p>
    <w:p w14:paraId="0E4CED01" w14:textId="77777777" w:rsidR="00FC7E52" w:rsidRPr="00567618" w:rsidRDefault="00FC7E52" w:rsidP="00FC7E52">
      <w:r w:rsidRPr="00567618">
        <w:t>The SDP offer shown here is very similar to the SDP offer shown in Table A.2.1. The only difference is that maxptime is set to 20.</w:t>
      </w:r>
    </w:p>
    <w:p w14:paraId="382CF8E9" w14:textId="77777777" w:rsidR="00FC7E52" w:rsidRPr="00567618" w:rsidRDefault="00FC7E52" w:rsidP="00FC7E52">
      <w:pPr>
        <w:pStyle w:val="TH"/>
      </w:pPr>
      <w:r w:rsidRPr="00567618">
        <w:lastRenderedPageBreak/>
        <w:t xml:space="preserve">Table A.3.5: SDP example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FC7E52" w:rsidRPr="00567618" w14:paraId="661873D3" w14:textId="77777777" w:rsidTr="00DD54CD">
        <w:trPr>
          <w:jc w:val="center"/>
        </w:trPr>
        <w:tc>
          <w:tcPr>
            <w:tcW w:w="9639" w:type="dxa"/>
            <w:shd w:val="clear" w:color="auto" w:fill="auto"/>
          </w:tcPr>
          <w:p w14:paraId="3055C94E"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SDP offer (from MTSI MGW)</w:t>
            </w:r>
          </w:p>
        </w:tc>
      </w:tr>
      <w:tr w:rsidR="00FC7E52" w:rsidRPr="00567618" w14:paraId="7439EECA" w14:textId="77777777" w:rsidTr="00DD54CD">
        <w:trPr>
          <w:jc w:val="center"/>
        </w:trPr>
        <w:tc>
          <w:tcPr>
            <w:tcW w:w="9639" w:type="dxa"/>
            <w:shd w:val="clear" w:color="auto" w:fill="auto"/>
          </w:tcPr>
          <w:p w14:paraId="53205239"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bookmarkStart w:id="4002" w:name="_MCCTEMPBM_CRPT86940363___7"/>
            <w:bookmarkStart w:id="4003" w:name="_MCCTEMPBM_CRPT86940365___7" w:colFirst="0" w:colLast="0"/>
            <w:r w:rsidRPr="00567618">
              <w:rPr>
                <w:rFonts w:ascii="Courier New" w:hAnsi="Courier New" w:cs="Courier New"/>
              </w:rPr>
              <w:t>m=audio 49152 RTP/AVP 97</w:t>
            </w:r>
          </w:p>
          <w:p w14:paraId="19FF361E"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rPr>
            </w:pPr>
            <w:bookmarkStart w:id="4004" w:name="_MCCTEMPBM_CRPT86940364___7"/>
            <w:bookmarkEnd w:id="4002"/>
            <w:r w:rsidRPr="00567618">
              <w:rPr>
                <w:rFonts w:ascii="Courier New" w:hAnsi="Courier New" w:cs="Courier New"/>
                <w:sz w:val="18"/>
              </w:rPr>
              <w:t>a=tcap:1 RTP/AVPF</w:t>
            </w:r>
          </w:p>
          <w:bookmarkEnd w:id="4004"/>
          <w:p w14:paraId="6ECBD577"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67618">
              <w:rPr>
                <w:rFonts w:ascii="Courier New" w:hAnsi="Courier New" w:cs="Courier New"/>
              </w:rPr>
              <w:t>a=pcfg:1 t=1</w:t>
            </w:r>
          </w:p>
          <w:p w14:paraId="1CC93BC1"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67618">
              <w:rPr>
                <w:rFonts w:ascii="Courier New" w:hAnsi="Courier New" w:cs="Courier New"/>
              </w:rPr>
              <w:t>a=rtpmap:97 AMR/8000/1</w:t>
            </w:r>
          </w:p>
          <w:p w14:paraId="6F0628F6"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67618">
              <w:rPr>
                <w:rFonts w:ascii="Courier New" w:hAnsi="Courier New" w:cs="Courier New"/>
              </w:rPr>
              <w:t>a=fmtp:97 mode-set=0,2,4,7; mode-change-period=2, \</w:t>
            </w:r>
          </w:p>
          <w:p w14:paraId="5A5E5B01"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67618">
              <w:rPr>
                <w:rFonts w:ascii="Courier New" w:hAnsi="Courier New" w:cs="Courier New"/>
              </w:rPr>
              <w:t xml:space="preserve">  mode-change-neighbor=1; mode-change-capability=2; max-red=0</w:t>
            </w:r>
          </w:p>
          <w:p w14:paraId="70D61618"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67618">
              <w:rPr>
                <w:rFonts w:ascii="Courier New" w:hAnsi="Courier New" w:cs="Courier New"/>
              </w:rPr>
              <w:t>a=ptime:20</w:t>
            </w:r>
          </w:p>
          <w:p w14:paraId="601A83AA"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rPr>
                <w:rFonts w:ascii="Courier New" w:hAnsi="Courier New" w:cs="Courier New"/>
              </w:rPr>
              <w:t>a=maxptime:20</w:t>
            </w:r>
          </w:p>
        </w:tc>
      </w:tr>
      <w:bookmarkEnd w:id="4003"/>
      <w:tr w:rsidR="00FC7E52" w:rsidRPr="00567618" w14:paraId="7E0EDE07" w14:textId="77777777" w:rsidTr="00DD54CD">
        <w:trPr>
          <w:jc w:val="center"/>
        </w:trPr>
        <w:tc>
          <w:tcPr>
            <w:tcW w:w="9639" w:type="dxa"/>
            <w:shd w:val="clear" w:color="auto" w:fill="auto"/>
          </w:tcPr>
          <w:p w14:paraId="6D8ABA02"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SDP answer (from MTSI client in terminal)</w:t>
            </w:r>
          </w:p>
        </w:tc>
      </w:tr>
      <w:tr w:rsidR="00FC7E52" w:rsidRPr="00567618" w14:paraId="36056F9C" w14:textId="77777777" w:rsidTr="00DD54CD">
        <w:trPr>
          <w:jc w:val="center"/>
        </w:trPr>
        <w:tc>
          <w:tcPr>
            <w:tcW w:w="9639" w:type="dxa"/>
            <w:shd w:val="clear" w:color="auto" w:fill="auto"/>
          </w:tcPr>
          <w:p w14:paraId="1B68A3C3"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bookmarkStart w:id="4005" w:name="_MCCTEMPBM_CRPT86940366___7"/>
            <w:bookmarkStart w:id="4006" w:name="_MCCTEMPBM_CRPT86940368___7" w:colFirst="0" w:colLast="0"/>
            <w:r w:rsidRPr="00567618">
              <w:rPr>
                <w:rFonts w:ascii="Courier New" w:hAnsi="Courier New" w:cs="Courier New"/>
                <w:szCs w:val="18"/>
              </w:rPr>
              <w:t>m=audio 49152 RTP/AVPF 97</w:t>
            </w:r>
          </w:p>
          <w:p w14:paraId="185F3500"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bookmarkStart w:id="4007" w:name="_MCCTEMPBM_CRPT86940367___7"/>
            <w:bookmarkEnd w:id="4005"/>
            <w:r w:rsidRPr="00567618">
              <w:rPr>
                <w:rFonts w:ascii="Courier New" w:hAnsi="Courier New" w:cs="Courier New"/>
                <w:sz w:val="18"/>
                <w:szCs w:val="18"/>
              </w:rPr>
              <w:t>a=acfg:1 t=1</w:t>
            </w:r>
          </w:p>
          <w:bookmarkEnd w:id="4007"/>
          <w:p w14:paraId="17810D94"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a=rtpmap:97 AMR/8000/1</w:t>
            </w:r>
          </w:p>
          <w:p w14:paraId="4CF2B2AB"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a=fmtp:97 mode-set=0,2,4,7; mode-change-period=2, \</w:t>
            </w:r>
          </w:p>
          <w:p w14:paraId="15BD240A"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 xml:space="preserve">  mode-change-neighbor=1; mode-change-capability=2; max-red=0</w:t>
            </w:r>
          </w:p>
          <w:p w14:paraId="141C45EA"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a=ptime:20</w:t>
            </w:r>
          </w:p>
          <w:p w14:paraId="1BB2D0EA"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a=maxptime:240</w:t>
            </w:r>
          </w:p>
        </w:tc>
      </w:tr>
      <w:bookmarkEnd w:id="4006"/>
    </w:tbl>
    <w:p w14:paraId="09977BE8" w14:textId="77777777" w:rsidR="00FC7E52" w:rsidRPr="00567618" w:rsidRDefault="00FC7E52" w:rsidP="00FC7E52"/>
    <w:p w14:paraId="13792AA8" w14:textId="77777777" w:rsidR="00FC7E52" w:rsidRPr="00567618" w:rsidRDefault="00FC7E52" w:rsidP="00FC7E52">
      <w:pPr>
        <w:rPr>
          <w:b/>
        </w:rPr>
      </w:pPr>
      <w:r w:rsidRPr="00567618">
        <w:rPr>
          <w:b/>
        </w:rPr>
        <w:t>Comments:</w:t>
      </w:r>
    </w:p>
    <w:p w14:paraId="2A662B6D" w14:textId="77777777" w:rsidR="00FC7E52" w:rsidRPr="00567618" w:rsidRDefault="00FC7E52" w:rsidP="00FC7E52">
      <w:r w:rsidRPr="00567618">
        <w:t>The MTSI media gateway offers only a restricted mode set sincethe CS terminal does not support anything else. The MTSI client in terminal has to accept this, if it wants to continue with the session setup.</w:t>
      </w:r>
    </w:p>
    <w:p w14:paraId="2C9CB783" w14:textId="77777777" w:rsidR="00FC7E52" w:rsidRPr="00567618" w:rsidRDefault="00FC7E52" w:rsidP="00FC7E52">
      <w:r w:rsidRPr="00567618">
        <w:t>This example also shows that the MTSI media gateway wants to receive only 1 frame per packet. The maxptime parameter is therefore set to 20. With max-red set to 0 the MTSI media gateway also shows that it will not send redundancy. The MTSI terminal can support receiving up to 12 frames per packet. It therefore set the maxptime parameter to 240.</w:t>
      </w:r>
    </w:p>
    <w:p w14:paraId="1338D7F0" w14:textId="77777777" w:rsidR="00FC7E52" w:rsidRPr="00567618" w:rsidRDefault="00FC7E52" w:rsidP="00FC7E52">
      <w:r w:rsidRPr="00567618">
        <w:t>The MTSI client in terminal detects that the MTSI media gateway does not want to receive redundancy and therefore sets max-red to 0.</w:t>
      </w:r>
    </w:p>
    <w:p w14:paraId="06C0C046" w14:textId="77777777" w:rsidR="00FC7E52" w:rsidRPr="00567618" w:rsidRDefault="00FC7E52" w:rsidP="00FC7E52">
      <w:r w:rsidRPr="00567618">
        <w:t>The SDP answer shown in this example is also a suitable answer to the SDP offer shown in Table A.2.1. This SDP answer is also suitable for the SDP offer shown Table A.2.3.</w:t>
      </w:r>
    </w:p>
    <w:p w14:paraId="2B9CE5BE" w14:textId="77777777" w:rsidR="00FC7E52" w:rsidRPr="00567618" w:rsidRDefault="00FC7E52" w:rsidP="00FC7E52">
      <w:pPr>
        <w:pStyle w:val="Heading2"/>
      </w:pPr>
      <w:bookmarkStart w:id="4008" w:name="_Toc26369543"/>
      <w:bookmarkStart w:id="4009" w:name="_Toc36227425"/>
      <w:bookmarkStart w:id="4010" w:name="_Toc36228440"/>
      <w:bookmarkStart w:id="4011" w:name="_Toc36229067"/>
      <w:bookmarkStart w:id="4012" w:name="_Toc68847386"/>
      <w:bookmarkStart w:id="4013" w:name="_Toc74611321"/>
      <w:bookmarkStart w:id="4014" w:name="_Toc75566600"/>
      <w:bookmarkStart w:id="4015" w:name="_Toc89790152"/>
      <w:bookmarkStart w:id="4016" w:name="_Toc99466789"/>
      <w:bookmarkStart w:id="4017" w:name="_Toc161908062"/>
      <w:r w:rsidRPr="00567618">
        <w:t>A.3.7</w:t>
      </w:r>
      <w:r w:rsidRPr="00567618">
        <w:tab/>
        <w:t>SDP answer from MTSI client in terminal on HSPA for session initiated from MTSI MGW interfacing legacy UE on UTRAN</w:t>
      </w:r>
      <w:bookmarkEnd w:id="4008"/>
      <w:bookmarkEnd w:id="4009"/>
      <w:bookmarkEnd w:id="4010"/>
      <w:bookmarkEnd w:id="4011"/>
      <w:bookmarkEnd w:id="4012"/>
      <w:bookmarkEnd w:id="4013"/>
      <w:bookmarkEnd w:id="4014"/>
      <w:bookmarkEnd w:id="4015"/>
      <w:bookmarkEnd w:id="4016"/>
      <w:bookmarkEnd w:id="4017"/>
    </w:p>
    <w:p w14:paraId="3D267939" w14:textId="77777777" w:rsidR="00FC7E52" w:rsidRPr="00567618" w:rsidRDefault="00FC7E52" w:rsidP="00FC7E52">
      <w:r w:rsidRPr="00567618">
        <w:t>This example shows the offers and answers for a session between a legacy UTRAN CS UE that only supports AMR 12.2, through a MTSI media gateway, and a MTSI client in terminal.</w:t>
      </w:r>
    </w:p>
    <w:p w14:paraId="08055953" w14:textId="77777777" w:rsidR="00FC7E52" w:rsidRPr="00567618" w:rsidRDefault="00FC7E52" w:rsidP="00FC7E52">
      <w:r w:rsidRPr="00567618">
        <w:t>The SDP offer shown here is identical to the SDP offer shown in Table A.2.2.</w:t>
      </w:r>
    </w:p>
    <w:p w14:paraId="504081EB" w14:textId="77777777" w:rsidR="00FC7E52" w:rsidRPr="00567618" w:rsidRDefault="00FC7E52" w:rsidP="00FC7E52">
      <w:pPr>
        <w:pStyle w:val="TH"/>
      </w:pPr>
      <w:r w:rsidRPr="00567618">
        <w:lastRenderedPageBreak/>
        <w:t xml:space="preserve">Table A.3.6: SDP example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FC7E52" w:rsidRPr="00567618" w14:paraId="00BC6ABB" w14:textId="77777777" w:rsidTr="00DD54CD">
        <w:trPr>
          <w:jc w:val="center"/>
        </w:trPr>
        <w:tc>
          <w:tcPr>
            <w:tcW w:w="9639" w:type="dxa"/>
            <w:shd w:val="clear" w:color="auto" w:fill="auto"/>
          </w:tcPr>
          <w:p w14:paraId="55C4FA1F"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jc w:val="center"/>
              <w:rPr>
                <w:rFonts w:ascii="Arial" w:hAnsi="Arial"/>
                <w:b/>
                <w:sz w:val="18"/>
              </w:rPr>
            </w:pPr>
            <w:bookmarkStart w:id="4018" w:name="_MCCTEMPBM_CRPT86940369___4"/>
            <w:r w:rsidRPr="00567618">
              <w:rPr>
                <w:rFonts w:ascii="Arial" w:hAnsi="Arial"/>
                <w:b/>
                <w:sz w:val="18"/>
              </w:rPr>
              <w:t>SDP offer (from MTSI MGW)</w:t>
            </w:r>
            <w:bookmarkEnd w:id="4018"/>
          </w:p>
        </w:tc>
      </w:tr>
      <w:tr w:rsidR="00FC7E52" w:rsidRPr="00567618" w14:paraId="6709BB9D" w14:textId="77777777" w:rsidTr="00DD54CD">
        <w:trPr>
          <w:jc w:val="center"/>
        </w:trPr>
        <w:tc>
          <w:tcPr>
            <w:tcW w:w="9639" w:type="dxa"/>
            <w:shd w:val="clear" w:color="auto" w:fill="auto"/>
          </w:tcPr>
          <w:p w14:paraId="575737E3"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bookmarkStart w:id="4019" w:name="_MCCTEMPBM_CRPT86940370___7" w:colFirst="0" w:colLast="0"/>
            <w:r w:rsidRPr="00567618">
              <w:rPr>
                <w:rFonts w:ascii="Courier New" w:hAnsi="Courier New" w:cs="Courier New"/>
                <w:sz w:val="18"/>
                <w:szCs w:val="18"/>
              </w:rPr>
              <w:t>m=audio 49152 RTP/AVP 97</w:t>
            </w:r>
          </w:p>
          <w:p w14:paraId="4807E2E5"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a=tcap:1 RTP/AVPF</w:t>
            </w:r>
          </w:p>
          <w:p w14:paraId="719851EA"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a=pcfg:1 t=1</w:t>
            </w:r>
          </w:p>
          <w:p w14:paraId="7B8B7F55"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a=rtpmap:97 AMR/8000/1</w:t>
            </w:r>
          </w:p>
          <w:p w14:paraId="31A0CD80"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a=fmtp:97 mode-set=7; max-red=0</w:t>
            </w:r>
          </w:p>
          <w:p w14:paraId="00F87774"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a=ptime:20</w:t>
            </w:r>
          </w:p>
          <w:p w14:paraId="570B4959"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Arial" w:hAnsi="Arial"/>
                <w:sz w:val="18"/>
              </w:rPr>
            </w:pPr>
            <w:r w:rsidRPr="00567618">
              <w:rPr>
                <w:rFonts w:ascii="Courier New" w:hAnsi="Courier New" w:cs="Courier New"/>
                <w:sz w:val="18"/>
                <w:szCs w:val="18"/>
              </w:rPr>
              <w:t>a=maxptime:20</w:t>
            </w:r>
          </w:p>
        </w:tc>
      </w:tr>
      <w:tr w:rsidR="00FC7E52" w:rsidRPr="00567618" w14:paraId="7C68A73A" w14:textId="77777777" w:rsidTr="00DD54CD">
        <w:trPr>
          <w:jc w:val="center"/>
        </w:trPr>
        <w:tc>
          <w:tcPr>
            <w:tcW w:w="9639" w:type="dxa"/>
            <w:shd w:val="clear" w:color="auto" w:fill="auto"/>
          </w:tcPr>
          <w:p w14:paraId="7B6F6AFF"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jc w:val="center"/>
              <w:rPr>
                <w:rFonts w:ascii="Arial" w:hAnsi="Arial"/>
                <w:b/>
                <w:sz w:val="18"/>
              </w:rPr>
            </w:pPr>
            <w:bookmarkStart w:id="4020" w:name="_MCCTEMPBM_CRPT86940371___4"/>
            <w:bookmarkEnd w:id="4019"/>
            <w:r w:rsidRPr="00567618">
              <w:rPr>
                <w:rFonts w:ascii="Arial" w:hAnsi="Arial"/>
                <w:b/>
                <w:sz w:val="18"/>
              </w:rPr>
              <w:t>SDP answer (from MTSI client in terminal)</w:t>
            </w:r>
            <w:bookmarkEnd w:id="4020"/>
          </w:p>
        </w:tc>
      </w:tr>
      <w:tr w:rsidR="00FC7E52" w:rsidRPr="00567618" w14:paraId="095A9FEA" w14:textId="77777777" w:rsidTr="00DD54CD">
        <w:trPr>
          <w:jc w:val="center"/>
        </w:trPr>
        <w:tc>
          <w:tcPr>
            <w:tcW w:w="9639" w:type="dxa"/>
            <w:shd w:val="clear" w:color="auto" w:fill="auto"/>
          </w:tcPr>
          <w:p w14:paraId="55E4602B"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bookmarkStart w:id="4021" w:name="_MCCTEMPBM_CRPT86940372___7" w:colFirst="0" w:colLast="0"/>
            <w:r w:rsidRPr="00567618">
              <w:rPr>
                <w:rFonts w:ascii="Courier New" w:hAnsi="Courier New" w:cs="Courier New"/>
                <w:sz w:val="18"/>
                <w:szCs w:val="18"/>
              </w:rPr>
              <w:t>m=audio 49152 RTP/AVPF 97</w:t>
            </w:r>
          </w:p>
          <w:p w14:paraId="354A3474"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a=acfg:1 t=1</w:t>
            </w:r>
          </w:p>
          <w:p w14:paraId="7ACB1004"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a=rtpmap:97 AMR/8000/1</w:t>
            </w:r>
          </w:p>
          <w:p w14:paraId="5B326D67"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a=fmtp:97 mode-set=7; max-red=0</w:t>
            </w:r>
          </w:p>
          <w:p w14:paraId="389BDD50"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a=ptime:20</w:t>
            </w:r>
          </w:p>
          <w:p w14:paraId="4E86182F"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a=maxptime:240</w:t>
            </w:r>
          </w:p>
        </w:tc>
      </w:tr>
      <w:bookmarkEnd w:id="4021"/>
    </w:tbl>
    <w:p w14:paraId="74B58981" w14:textId="77777777" w:rsidR="00FC7E52" w:rsidRPr="00567618" w:rsidRDefault="00FC7E52" w:rsidP="00FC7E52"/>
    <w:p w14:paraId="73690E39" w14:textId="77777777" w:rsidR="00FC7E52" w:rsidRPr="00567618" w:rsidRDefault="00FC7E52" w:rsidP="00FC7E52">
      <w:pPr>
        <w:rPr>
          <w:b/>
        </w:rPr>
      </w:pPr>
      <w:r w:rsidRPr="00567618">
        <w:rPr>
          <w:b/>
        </w:rPr>
        <w:t>Comments:</w:t>
      </w:r>
    </w:p>
    <w:p w14:paraId="2053A45C" w14:textId="77777777" w:rsidR="00FC7E52" w:rsidRPr="00567618" w:rsidRDefault="00FC7E52" w:rsidP="00FC7E52">
      <w:r w:rsidRPr="00567618">
        <w:t>The MTSI media gateway offers only one codec mode set since the CS terminal does not support anything else. The MTSI client in terminal has to accept this, if it wants to continue with the session setup.</w:t>
      </w:r>
    </w:p>
    <w:p w14:paraId="43D51671" w14:textId="77777777" w:rsidR="00FC7E52" w:rsidRPr="00567618" w:rsidRDefault="00FC7E52" w:rsidP="00FC7E52">
      <w:r w:rsidRPr="00567618">
        <w:t>This example also shows that the MTSI media gateway want to receive only 1 frame per packet. The maxptime parameter is therefore set to 20. With max-red set to 0 the MTSI media gateway also shows that it will not send redundancy. The MTSI terminal can support receiving up to 12 frames per packet. It therefore set the maxptime parameter to 240.</w:t>
      </w:r>
    </w:p>
    <w:p w14:paraId="60CACFA8" w14:textId="77777777" w:rsidR="00FC7E52" w:rsidRPr="00567618" w:rsidRDefault="00FC7E52" w:rsidP="00FC7E52">
      <w:r w:rsidRPr="00567618">
        <w:t>The MTSI client in terminal detects that the MTSI media gateway does not want to receive redundancy and therefore sets max-red to 0.</w:t>
      </w:r>
    </w:p>
    <w:p w14:paraId="5F8D3B5E" w14:textId="77777777" w:rsidR="00FC7E52" w:rsidRPr="00567618" w:rsidRDefault="00FC7E52" w:rsidP="00FC7E52">
      <w:pPr>
        <w:pStyle w:val="Heading1"/>
      </w:pPr>
      <w:bookmarkStart w:id="4022" w:name="_Toc26369544"/>
      <w:bookmarkStart w:id="4023" w:name="_Toc36227426"/>
      <w:bookmarkStart w:id="4024" w:name="_Toc36228441"/>
      <w:bookmarkStart w:id="4025" w:name="_Toc36229068"/>
      <w:bookmarkStart w:id="4026" w:name="_Toc68847387"/>
      <w:bookmarkStart w:id="4027" w:name="_Toc74611322"/>
      <w:bookmarkStart w:id="4028" w:name="_Toc75566601"/>
      <w:bookmarkStart w:id="4029" w:name="_Toc89790153"/>
      <w:bookmarkStart w:id="4030" w:name="_Toc99466790"/>
      <w:bookmarkStart w:id="4031" w:name="_Toc161908063"/>
      <w:r w:rsidRPr="00567618">
        <w:t>A.4</w:t>
      </w:r>
      <w:r w:rsidRPr="00567618">
        <w:tab/>
        <w:t>SDP offers and answers for video sessions</w:t>
      </w:r>
      <w:bookmarkEnd w:id="4022"/>
      <w:bookmarkEnd w:id="4023"/>
      <w:bookmarkEnd w:id="4024"/>
      <w:bookmarkEnd w:id="4025"/>
      <w:bookmarkEnd w:id="4026"/>
      <w:bookmarkEnd w:id="4027"/>
      <w:bookmarkEnd w:id="4028"/>
      <w:bookmarkEnd w:id="4029"/>
      <w:bookmarkEnd w:id="4030"/>
      <w:bookmarkEnd w:id="4031"/>
    </w:p>
    <w:p w14:paraId="482B6F19" w14:textId="77777777" w:rsidR="00FC7E52" w:rsidRPr="00567618" w:rsidRDefault="00FC7E52" w:rsidP="00FC7E52">
      <w:pPr>
        <w:pStyle w:val="Heading2"/>
      </w:pPr>
      <w:bookmarkStart w:id="4032" w:name="_Toc26369545"/>
      <w:bookmarkStart w:id="4033" w:name="_Toc36227427"/>
      <w:bookmarkStart w:id="4034" w:name="_Toc36228442"/>
      <w:bookmarkStart w:id="4035" w:name="_Toc36229069"/>
      <w:bookmarkStart w:id="4036" w:name="_Toc68847388"/>
      <w:bookmarkStart w:id="4037" w:name="_Toc74611323"/>
      <w:bookmarkStart w:id="4038" w:name="_Toc75566602"/>
      <w:bookmarkStart w:id="4039" w:name="_Toc89790154"/>
      <w:bookmarkStart w:id="4040" w:name="_Toc99466791"/>
      <w:bookmarkStart w:id="4041" w:name="_Toc161908064"/>
      <w:r w:rsidRPr="00567618">
        <w:t>A.4.1</w:t>
      </w:r>
      <w:r w:rsidRPr="00567618">
        <w:tab/>
        <w:t>Void</w:t>
      </w:r>
      <w:bookmarkEnd w:id="4032"/>
      <w:bookmarkEnd w:id="4033"/>
      <w:bookmarkEnd w:id="4034"/>
      <w:bookmarkEnd w:id="4035"/>
      <w:bookmarkEnd w:id="4036"/>
      <w:bookmarkEnd w:id="4037"/>
      <w:bookmarkEnd w:id="4038"/>
      <w:bookmarkEnd w:id="4039"/>
      <w:bookmarkEnd w:id="4040"/>
      <w:bookmarkEnd w:id="4041"/>
    </w:p>
    <w:p w14:paraId="4551E5C7" w14:textId="77777777" w:rsidR="00FC7E52" w:rsidRPr="00567618" w:rsidRDefault="00FC7E52" w:rsidP="00FC7E52">
      <w:pPr>
        <w:pStyle w:val="Heading2"/>
      </w:pPr>
      <w:bookmarkStart w:id="4042" w:name="_Toc26369546"/>
      <w:bookmarkStart w:id="4043" w:name="_Toc36227428"/>
      <w:bookmarkStart w:id="4044" w:name="_Toc36228443"/>
      <w:bookmarkStart w:id="4045" w:name="_Toc36229070"/>
      <w:bookmarkStart w:id="4046" w:name="_Toc68847389"/>
      <w:bookmarkStart w:id="4047" w:name="_Toc74611324"/>
      <w:bookmarkStart w:id="4048" w:name="_Toc75566603"/>
      <w:bookmarkStart w:id="4049" w:name="_Toc89790155"/>
      <w:bookmarkStart w:id="4050" w:name="_Toc99466792"/>
      <w:bookmarkStart w:id="4051" w:name="_Toc161908065"/>
      <w:r w:rsidRPr="00567618">
        <w:t>A.4.2</w:t>
      </w:r>
      <w:r w:rsidRPr="00567618">
        <w:tab/>
        <w:t>Void</w:t>
      </w:r>
      <w:bookmarkEnd w:id="4042"/>
      <w:bookmarkEnd w:id="4043"/>
      <w:bookmarkEnd w:id="4044"/>
      <w:bookmarkEnd w:id="4045"/>
      <w:bookmarkEnd w:id="4046"/>
      <w:bookmarkEnd w:id="4047"/>
      <w:bookmarkEnd w:id="4048"/>
      <w:bookmarkEnd w:id="4049"/>
      <w:bookmarkEnd w:id="4050"/>
      <w:bookmarkEnd w:id="4051"/>
    </w:p>
    <w:p w14:paraId="71E8D902" w14:textId="77777777" w:rsidR="00FC7E52" w:rsidRPr="00567618" w:rsidRDefault="00FC7E52" w:rsidP="00FC7E52">
      <w:pPr>
        <w:pStyle w:val="Heading2"/>
      </w:pPr>
      <w:bookmarkStart w:id="4052" w:name="_Toc26369547"/>
      <w:bookmarkStart w:id="4053" w:name="_Toc36227429"/>
      <w:bookmarkStart w:id="4054" w:name="_Toc36228444"/>
      <w:bookmarkStart w:id="4055" w:name="_Toc36229071"/>
      <w:bookmarkStart w:id="4056" w:name="_Toc68847390"/>
      <w:bookmarkStart w:id="4057" w:name="_Toc74611325"/>
      <w:bookmarkStart w:id="4058" w:name="_Toc75566604"/>
      <w:bookmarkStart w:id="4059" w:name="_Toc89790156"/>
      <w:bookmarkStart w:id="4060" w:name="_Toc99466793"/>
      <w:bookmarkStart w:id="4061" w:name="_Toc161908066"/>
      <w:r w:rsidRPr="00567618">
        <w:t>A.4.2a</w:t>
      </w:r>
      <w:r w:rsidRPr="00567618">
        <w:tab/>
        <w:t>H.264/AVC</w:t>
      </w:r>
      <w:bookmarkEnd w:id="4052"/>
      <w:bookmarkEnd w:id="4053"/>
      <w:bookmarkEnd w:id="4054"/>
      <w:bookmarkEnd w:id="4055"/>
      <w:bookmarkEnd w:id="4056"/>
      <w:bookmarkEnd w:id="4057"/>
      <w:bookmarkEnd w:id="4058"/>
      <w:bookmarkEnd w:id="4059"/>
      <w:bookmarkEnd w:id="4060"/>
      <w:bookmarkEnd w:id="4061"/>
    </w:p>
    <w:p w14:paraId="0CDA1A24" w14:textId="77777777" w:rsidR="00FC7E52" w:rsidRPr="00567618" w:rsidRDefault="00FC7E52" w:rsidP="00FC7E52">
      <w:r w:rsidRPr="00567618">
        <w:t>In this example the SDP offer includes H.264/AVC.</w:t>
      </w:r>
    </w:p>
    <w:p w14:paraId="262986A9" w14:textId="77777777" w:rsidR="00FC7E52" w:rsidRPr="00567618" w:rsidRDefault="00FC7E52" w:rsidP="00FC7E52">
      <w:pPr>
        <w:pStyle w:val="TH"/>
      </w:pPr>
      <w:r w:rsidRPr="00567618">
        <w:lastRenderedPageBreak/>
        <w:t>Table A.4.2a1: Example SDP offer for H.264/AVC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FC7E52" w:rsidRPr="00567618" w14:paraId="3761AA0D" w14:textId="77777777" w:rsidTr="00DD54CD">
        <w:trPr>
          <w:jc w:val="center"/>
        </w:trPr>
        <w:tc>
          <w:tcPr>
            <w:tcW w:w="9639" w:type="dxa"/>
            <w:shd w:val="clear" w:color="auto" w:fill="auto"/>
          </w:tcPr>
          <w:p w14:paraId="221FC1FC"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SDP offer</w:t>
            </w:r>
          </w:p>
        </w:tc>
      </w:tr>
      <w:tr w:rsidR="00FC7E52" w:rsidRPr="00567618" w14:paraId="12778878" w14:textId="77777777" w:rsidTr="00DD54CD">
        <w:trPr>
          <w:jc w:val="center"/>
        </w:trPr>
        <w:tc>
          <w:tcPr>
            <w:tcW w:w="9639" w:type="dxa"/>
            <w:shd w:val="clear" w:color="auto" w:fill="auto"/>
          </w:tcPr>
          <w:p w14:paraId="38C595D5"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bookmarkStart w:id="4062" w:name="_MCCTEMPBM_CRPT86940373___7"/>
            <w:bookmarkStart w:id="4063" w:name="_MCCTEMPBM_CRPT86940377___7" w:colFirst="0" w:colLast="0"/>
            <w:r w:rsidRPr="00567618">
              <w:rPr>
                <w:rFonts w:ascii="Courier New" w:hAnsi="Courier New" w:cs="Courier New"/>
                <w:szCs w:val="18"/>
              </w:rPr>
              <w:t>m=video 49154 RTP/AVP 99</w:t>
            </w:r>
          </w:p>
          <w:p w14:paraId="0F11CF71"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bookmarkStart w:id="4064" w:name="_MCCTEMPBM_CRPT86940374___7"/>
            <w:bookmarkEnd w:id="4062"/>
            <w:r w:rsidRPr="00567618">
              <w:rPr>
                <w:rFonts w:ascii="Courier New" w:hAnsi="Courier New" w:cs="Courier New"/>
                <w:sz w:val="18"/>
                <w:szCs w:val="18"/>
              </w:rPr>
              <w:t>a=tcap:1 RTP/AVPF</w:t>
            </w:r>
          </w:p>
          <w:p w14:paraId="394FEB55"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a=pcfg:1 t=1</w:t>
            </w:r>
          </w:p>
          <w:p w14:paraId="4A03E815"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bookmarkStart w:id="4065" w:name="_MCCTEMPBM_CRPT86940375___7"/>
            <w:bookmarkEnd w:id="4064"/>
            <w:r w:rsidRPr="00567618">
              <w:rPr>
                <w:rFonts w:ascii="Courier New" w:hAnsi="Courier New" w:cs="Courier New"/>
                <w:szCs w:val="18"/>
              </w:rPr>
              <w:t>b=AS:315</w:t>
            </w:r>
          </w:p>
          <w:p w14:paraId="12EB3D0E"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b=RS:0</w:t>
            </w:r>
          </w:p>
          <w:p w14:paraId="65920A3D"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b=RR:2500</w:t>
            </w:r>
          </w:p>
          <w:p w14:paraId="2E9FC34B"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a=rtpmap:99 H264/90000</w:t>
            </w:r>
          </w:p>
          <w:p w14:paraId="4213D4C2"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a=fmtp:99 packetization-mode=0; profile-level-id=42e00c; \</w:t>
            </w:r>
          </w:p>
          <w:p w14:paraId="0DD5FF61"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 xml:space="preserve">     sprop-parameter-sets=J0LgDJWgUH6Af1A=,KM46gA==</w:t>
            </w:r>
          </w:p>
          <w:p w14:paraId="65B2EB1A"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bookmarkStart w:id="4066" w:name="_MCCTEMPBM_CRPT86940376___7"/>
            <w:bookmarkEnd w:id="4065"/>
            <w:r w:rsidRPr="00567618">
              <w:rPr>
                <w:rFonts w:ascii="Courier New" w:hAnsi="Courier New" w:cs="Courier New"/>
                <w:sz w:val="18"/>
                <w:szCs w:val="18"/>
              </w:rPr>
              <w:t>a=rtcp-fb:* trr-int 5000</w:t>
            </w:r>
          </w:p>
          <w:p w14:paraId="1BF22D7F"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nack</w:t>
            </w:r>
          </w:p>
          <w:p w14:paraId="34C82DF0"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nack pli</w:t>
            </w:r>
          </w:p>
          <w:p w14:paraId="7E9730FE"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ccm fir</w:t>
            </w:r>
          </w:p>
          <w:bookmarkEnd w:id="4066"/>
          <w:p w14:paraId="093F7431"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a=rtcp-fb:* ccm tmmbr</w:t>
            </w:r>
          </w:p>
          <w:p w14:paraId="62592F46"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a=extmap:4 urn:3gpp:video-orientation</w:t>
            </w:r>
          </w:p>
        </w:tc>
      </w:tr>
      <w:bookmarkEnd w:id="4063"/>
    </w:tbl>
    <w:p w14:paraId="0EBB16A0" w14:textId="77777777" w:rsidR="00FC7E52" w:rsidRPr="00567618" w:rsidRDefault="00FC7E52" w:rsidP="00FC7E52">
      <w:pPr>
        <w:pStyle w:val="FP"/>
      </w:pPr>
    </w:p>
    <w:p w14:paraId="3A5F9FFD" w14:textId="77777777" w:rsidR="00FC7E52" w:rsidRPr="00567618" w:rsidRDefault="00FC7E52" w:rsidP="00FC7E52">
      <w:r w:rsidRPr="00567618">
        <w:t xml:space="preserve">The offered codec is H.264/AVC. The packetization-mode parameter indicates single NAL unit mode. This is the default mode and it is therefore not necessary to include this parameter (see </w:t>
      </w:r>
      <w:r>
        <w:t>RFC </w:t>
      </w:r>
      <w:r w:rsidRPr="00567618">
        <w:t>6184</w:t>
      </w:r>
      <w:r>
        <w:t> </w:t>
      </w:r>
      <w:r w:rsidRPr="00567618">
        <w:t>[25]). The profile-level-id parameter indicates Constrained Baseline profile at level 1.2, which supports bitrates up to 384 kbps. It also indicates, by using so</w:t>
      </w:r>
      <w:r w:rsidRPr="00567618">
        <w:noBreakHyphen/>
        <w:t>called constraint-set flags, that the bit stream can be decoded by any Baseline, Main or Extended profile decoder. The third parameter, sprop-parameter-sets, includes base-64 encoded sequence and picture parameter set NAL units that are referred by the video bit stream. The sequence parameter set used here includes syntax that specifies the number of re</w:t>
      </w:r>
      <w:r w:rsidRPr="00567618">
        <w:noBreakHyphen/>
        <w:t>ordered frames to be zero so that latency can be minimized. The bandwidth (including IP, UDP and RTP overhead) for video is restricted to 315 kbps.</w:t>
      </w:r>
    </w:p>
    <w:p w14:paraId="018978AB" w14:textId="77777777" w:rsidR="00FC7E52" w:rsidRPr="00567618" w:rsidRDefault="00FC7E52" w:rsidP="00FC7E52">
      <w:r w:rsidRPr="00567618">
        <w:t>The negotiation of AVPF features is also shown. By setting ‘trr-int’ to 5000 the MTSI client indicates that the minimum interval between two regular RTCP packets needs to be 5 seconds,</w:t>
      </w:r>
      <w:r>
        <w:t> </w:t>
      </w:r>
      <w:r w:rsidRPr="00567618">
        <w:t>[40]. The ‘nack’ and ‘nack pli’ parameters indicate that the MTSI client supports NACK (Generic NACK) and PLI (Picture Loss Indication) as defined by AVPF,</w:t>
      </w:r>
      <w:r>
        <w:t> </w:t>
      </w:r>
      <w:r w:rsidRPr="00567618">
        <w:t>[40]. The ‘ccm fir’ and ‘ccm tmmbr’ parameters indicate that the MTSI client supports the FIR (Full Intra Request) and TMMBR (Temporary Maximum Media Stream Bit Rate Request),</w:t>
      </w:r>
      <w:r>
        <w:t> </w:t>
      </w:r>
      <w:r w:rsidRPr="00567618">
        <w:t>[43]. The wildcard (‘*’) indicates that at it is possible to use these features for all RTP payload types for the video stream.</w:t>
      </w:r>
    </w:p>
    <w:p w14:paraId="11E6DDBD" w14:textId="77777777" w:rsidR="00FC7E52" w:rsidRPr="00567618" w:rsidRDefault="00FC7E52" w:rsidP="00FC7E52">
      <w:r w:rsidRPr="00567618">
        <w:t>The negotiation of the video orientation header extension is made with the a=extmap attribute</w:t>
      </w:r>
      <w:r>
        <w:t> </w:t>
      </w:r>
      <w:r w:rsidRPr="00567618">
        <w:t>[95]. In this example, the local identifier (ID) is set to ‘4’. This number is only an example and other values may be used.</w:t>
      </w:r>
    </w:p>
    <w:p w14:paraId="60D5562E" w14:textId="77777777" w:rsidR="00FC7E52" w:rsidRPr="00567618" w:rsidRDefault="00FC7E52" w:rsidP="00FC7E52">
      <w:pPr>
        <w:keepNext/>
        <w:keepLines/>
      </w:pPr>
      <w:r w:rsidRPr="00567618">
        <w:t>An example SDP answer to the offer is given below.</w:t>
      </w:r>
    </w:p>
    <w:p w14:paraId="735802BB" w14:textId="77777777" w:rsidR="00FC7E52" w:rsidRPr="00567618" w:rsidRDefault="00FC7E52" w:rsidP="00FC7E52">
      <w:pPr>
        <w:pStyle w:val="TH"/>
      </w:pPr>
      <w:r w:rsidRPr="00567618">
        <w:t>Table A.4.2a2: Example SDP answer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FC7E52" w:rsidRPr="00567618" w14:paraId="1340A0C7" w14:textId="77777777" w:rsidTr="00DD54CD">
        <w:trPr>
          <w:jc w:val="center"/>
        </w:trPr>
        <w:tc>
          <w:tcPr>
            <w:tcW w:w="9639" w:type="dxa"/>
            <w:shd w:val="clear" w:color="auto" w:fill="auto"/>
          </w:tcPr>
          <w:p w14:paraId="126DA431"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SDP answer</w:t>
            </w:r>
          </w:p>
        </w:tc>
      </w:tr>
      <w:tr w:rsidR="00FC7E52" w:rsidRPr="00567618" w14:paraId="0B10D6CE" w14:textId="77777777" w:rsidTr="00DD54CD">
        <w:trPr>
          <w:jc w:val="center"/>
        </w:trPr>
        <w:tc>
          <w:tcPr>
            <w:tcW w:w="9639" w:type="dxa"/>
            <w:shd w:val="clear" w:color="auto" w:fill="auto"/>
          </w:tcPr>
          <w:p w14:paraId="3164B5E1"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bookmarkStart w:id="4067" w:name="_MCCTEMPBM_CRPT86940378___7"/>
            <w:bookmarkStart w:id="4068" w:name="_MCCTEMPBM_CRPT86940382___7" w:colFirst="0" w:colLast="0"/>
            <w:r w:rsidRPr="00567618">
              <w:rPr>
                <w:rFonts w:ascii="Courier New" w:hAnsi="Courier New" w:cs="Courier New"/>
                <w:szCs w:val="18"/>
              </w:rPr>
              <w:t>m=video 49154 RTP/AVPF 99</w:t>
            </w:r>
          </w:p>
          <w:p w14:paraId="7FA24C6E"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bookmarkStart w:id="4069" w:name="_MCCTEMPBM_CRPT86940379___7"/>
            <w:bookmarkEnd w:id="4067"/>
            <w:r w:rsidRPr="00567618">
              <w:rPr>
                <w:rFonts w:ascii="Courier New" w:hAnsi="Courier New" w:cs="Courier New"/>
                <w:sz w:val="18"/>
                <w:szCs w:val="18"/>
              </w:rPr>
              <w:t>a=acfg:1 t=1</w:t>
            </w:r>
          </w:p>
          <w:p w14:paraId="105B140C"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bookmarkStart w:id="4070" w:name="_MCCTEMPBM_CRPT86940380___7"/>
            <w:bookmarkEnd w:id="4069"/>
            <w:r w:rsidRPr="00567618">
              <w:rPr>
                <w:rFonts w:ascii="Courier New" w:hAnsi="Courier New" w:cs="Courier New"/>
                <w:szCs w:val="18"/>
              </w:rPr>
              <w:t>b=AS:315</w:t>
            </w:r>
          </w:p>
          <w:p w14:paraId="111CBC0C"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b=RS:0</w:t>
            </w:r>
          </w:p>
          <w:p w14:paraId="1666C7DE" w14:textId="77777777" w:rsidR="00FC7E52" w:rsidRPr="00567618" w:rsidRDefault="00FC7E52" w:rsidP="00DD54CD">
            <w:pPr>
              <w:pStyle w:val="TAL"/>
              <w:rPr>
                <w:rFonts w:ascii="Courier New" w:hAnsi="Courier New" w:cs="Courier New"/>
                <w:szCs w:val="18"/>
              </w:rPr>
            </w:pPr>
            <w:r w:rsidRPr="00567618">
              <w:rPr>
                <w:rFonts w:ascii="Courier New" w:hAnsi="Courier New" w:cs="Courier New"/>
                <w:szCs w:val="18"/>
              </w:rPr>
              <w:t>b=RR:2500</w:t>
            </w:r>
          </w:p>
          <w:p w14:paraId="000E4946"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a=rtpmap:99 H264/90000</w:t>
            </w:r>
          </w:p>
          <w:p w14:paraId="3F1DA9B1"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a=fmtp:99 packetization-mode=0; profile-level-id=42e00c; \</w:t>
            </w:r>
          </w:p>
          <w:p w14:paraId="7003CC08"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 xml:space="preserve">     sprop-parameter-sets=J0LgDJWgUH6Af1A=,KM46gA==</w:t>
            </w:r>
          </w:p>
          <w:p w14:paraId="5CB7497D"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bookmarkStart w:id="4071" w:name="_MCCTEMPBM_CRPT86940381___7"/>
            <w:bookmarkEnd w:id="4070"/>
            <w:r w:rsidRPr="00567618">
              <w:rPr>
                <w:rFonts w:ascii="Courier New" w:hAnsi="Courier New" w:cs="Courier New"/>
                <w:sz w:val="18"/>
                <w:szCs w:val="18"/>
              </w:rPr>
              <w:t>a=rtcp-fb:* trr-int 5000</w:t>
            </w:r>
          </w:p>
          <w:p w14:paraId="7E8B208A"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nack</w:t>
            </w:r>
          </w:p>
          <w:p w14:paraId="3A6C500F"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nack pli</w:t>
            </w:r>
          </w:p>
          <w:p w14:paraId="68482816"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ccm fir</w:t>
            </w:r>
          </w:p>
          <w:bookmarkEnd w:id="4071"/>
          <w:p w14:paraId="3336CFA0"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a=rtcp-fb:* ccm tmmbr</w:t>
            </w:r>
          </w:p>
          <w:p w14:paraId="58C7FBB9"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a=extmap:4 urn:3gpp:video-orientation</w:t>
            </w:r>
          </w:p>
        </w:tc>
      </w:tr>
      <w:bookmarkEnd w:id="4068"/>
    </w:tbl>
    <w:p w14:paraId="200D5436" w14:textId="77777777" w:rsidR="00FC7E52" w:rsidRPr="00567618" w:rsidRDefault="00FC7E52" w:rsidP="00FC7E52"/>
    <w:p w14:paraId="3A645803" w14:textId="77777777" w:rsidR="00FC7E52" w:rsidRPr="00567618" w:rsidRDefault="00FC7E52" w:rsidP="00FC7E52">
      <w:r w:rsidRPr="00567618">
        <w:lastRenderedPageBreak/>
        <w:t>The responding MTSI client is capable of using H.264/AVC. As the offer already indicated the lowest level (level 1.2) of H.264/AVC as well as the minimum constraint set, there is no room for further negotiation of profiles and levels. However, the bandwidth could be constrained further by reducing the bandwidth in b=AS.</w:t>
      </w:r>
    </w:p>
    <w:p w14:paraId="36912E00" w14:textId="77777777" w:rsidR="00FC7E52" w:rsidRPr="00567618" w:rsidRDefault="00FC7E52" w:rsidP="00FC7E52">
      <w:pPr>
        <w:pStyle w:val="Heading2"/>
      </w:pPr>
      <w:bookmarkStart w:id="4072" w:name="_Toc26369548"/>
      <w:bookmarkStart w:id="4073" w:name="_Toc36227430"/>
      <w:bookmarkStart w:id="4074" w:name="_Toc36228445"/>
      <w:bookmarkStart w:id="4075" w:name="_Toc36229072"/>
      <w:bookmarkStart w:id="4076" w:name="_Toc68847391"/>
      <w:bookmarkStart w:id="4077" w:name="_Toc74611326"/>
      <w:bookmarkStart w:id="4078" w:name="_Toc75566605"/>
      <w:bookmarkStart w:id="4079" w:name="_Toc89790157"/>
      <w:bookmarkStart w:id="4080" w:name="_Toc99466794"/>
      <w:bookmarkStart w:id="4081" w:name="_Toc161908067"/>
      <w:r w:rsidRPr="00567618">
        <w:t>A.4.2b</w:t>
      </w:r>
      <w:r w:rsidRPr="00567618">
        <w:tab/>
        <w:t>High Granularity CVO example</w:t>
      </w:r>
      <w:bookmarkEnd w:id="4072"/>
      <w:bookmarkEnd w:id="4073"/>
      <w:bookmarkEnd w:id="4074"/>
      <w:bookmarkEnd w:id="4075"/>
      <w:bookmarkEnd w:id="4076"/>
      <w:bookmarkEnd w:id="4077"/>
      <w:bookmarkEnd w:id="4078"/>
      <w:bookmarkEnd w:id="4079"/>
      <w:bookmarkEnd w:id="4080"/>
      <w:bookmarkEnd w:id="4081"/>
    </w:p>
    <w:p w14:paraId="7A9E97B4" w14:textId="77777777" w:rsidR="00FC7E52" w:rsidRPr="00567618" w:rsidRDefault="00FC7E52" w:rsidP="00FC7E52">
      <w:r w:rsidRPr="00567618">
        <w:t xml:space="preserve">This example is identical to A.4.2a with the exception of higher granularity CVO being offered. </w:t>
      </w:r>
    </w:p>
    <w:p w14:paraId="312ECF33" w14:textId="77777777" w:rsidR="00FC7E52" w:rsidRPr="00567618" w:rsidRDefault="00FC7E52" w:rsidP="00FC7E52">
      <w:pPr>
        <w:pStyle w:val="TH"/>
      </w:pPr>
      <w:r w:rsidRPr="00567618">
        <w:t>Table A.4.2b.1: Example SDP offer with High Granularity</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FC7E52" w:rsidRPr="00567618" w14:paraId="182AC7F7" w14:textId="77777777" w:rsidTr="00DD54CD">
        <w:trPr>
          <w:jc w:val="center"/>
        </w:trPr>
        <w:tc>
          <w:tcPr>
            <w:tcW w:w="9639" w:type="dxa"/>
          </w:tcPr>
          <w:p w14:paraId="6BCFA646"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SDP offer</w:t>
            </w:r>
          </w:p>
        </w:tc>
      </w:tr>
      <w:tr w:rsidR="00FC7E52" w:rsidRPr="00567618" w14:paraId="7CC835D9" w14:textId="77777777" w:rsidTr="00DD54CD">
        <w:trPr>
          <w:jc w:val="center"/>
        </w:trPr>
        <w:tc>
          <w:tcPr>
            <w:tcW w:w="9639" w:type="dxa"/>
          </w:tcPr>
          <w:p w14:paraId="3C45FE03"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bookmarkStart w:id="4082" w:name="_MCCTEMPBM_CRPT86940383___7"/>
            <w:bookmarkStart w:id="4083" w:name="_MCCTEMPBM_CRPT86940387___7" w:colFirst="0" w:colLast="0"/>
            <w:r w:rsidRPr="00567618">
              <w:rPr>
                <w:rFonts w:ascii="Courier New" w:hAnsi="Courier New" w:cs="Courier New"/>
                <w:szCs w:val="18"/>
              </w:rPr>
              <w:t>m=video 49154 RTP/AVP 99</w:t>
            </w:r>
          </w:p>
          <w:p w14:paraId="642E842B"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bookmarkStart w:id="4084" w:name="_MCCTEMPBM_CRPT86940384___7"/>
            <w:bookmarkEnd w:id="4082"/>
            <w:r w:rsidRPr="00567618">
              <w:rPr>
                <w:rFonts w:ascii="Courier New" w:hAnsi="Courier New" w:cs="Courier New"/>
                <w:sz w:val="18"/>
                <w:szCs w:val="18"/>
              </w:rPr>
              <w:t>a=tcap:1 RTP/AVPF</w:t>
            </w:r>
          </w:p>
          <w:p w14:paraId="67913F9C"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a=pcfg:1 t=1</w:t>
            </w:r>
          </w:p>
          <w:p w14:paraId="4A422348"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bookmarkStart w:id="4085" w:name="_MCCTEMPBM_CRPT86940385___7"/>
            <w:bookmarkEnd w:id="4084"/>
            <w:r w:rsidRPr="00567618">
              <w:rPr>
                <w:rFonts w:ascii="Courier New" w:hAnsi="Courier New" w:cs="Courier New"/>
                <w:szCs w:val="18"/>
              </w:rPr>
              <w:t>b=AS:315</w:t>
            </w:r>
          </w:p>
          <w:p w14:paraId="6650524D"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b=RS:0</w:t>
            </w:r>
          </w:p>
          <w:p w14:paraId="32724950"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b=RR:2500</w:t>
            </w:r>
          </w:p>
          <w:p w14:paraId="657346C5"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a=rtpmap:99 H264/90000</w:t>
            </w:r>
          </w:p>
          <w:p w14:paraId="126EE310"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a=fmtp:99 packetization-mode=0; profile-level-id=42e00c; \</w:t>
            </w:r>
          </w:p>
          <w:p w14:paraId="43099B14"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 xml:space="preserve">     sprop-parameter-sets=J0LgDJWgUH6Af1A=,KM46gA==</w:t>
            </w:r>
          </w:p>
          <w:p w14:paraId="628F25EE"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bookmarkStart w:id="4086" w:name="_MCCTEMPBM_CRPT86940386___7"/>
            <w:bookmarkEnd w:id="4085"/>
            <w:r w:rsidRPr="00567618">
              <w:rPr>
                <w:rFonts w:ascii="Courier New" w:hAnsi="Courier New" w:cs="Courier New"/>
                <w:sz w:val="18"/>
                <w:szCs w:val="18"/>
              </w:rPr>
              <w:t>a=rtcp-fb:* trr-int 5000</w:t>
            </w:r>
          </w:p>
          <w:p w14:paraId="28AF093C"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nack</w:t>
            </w:r>
          </w:p>
          <w:p w14:paraId="5E01FA3E"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nack pli</w:t>
            </w:r>
          </w:p>
          <w:p w14:paraId="0CEA0640"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ccm fir</w:t>
            </w:r>
          </w:p>
          <w:bookmarkEnd w:id="4086"/>
          <w:p w14:paraId="08FE840B"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a=rtcp-fb:* ccm tmmbr</w:t>
            </w:r>
          </w:p>
          <w:p w14:paraId="271C55B7"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a=extmap:4 urn:3gpp:video-orientation</w:t>
            </w:r>
          </w:p>
          <w:p w14:paraId="05111E68"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a=extmap:5 urn:3gpp:video-orientation:6</w:t>
            </w:r>
          </w:p>
        </w:tc>
      </w:tr>
      <w:bookmarkEnd w:id="4083"/>
    </w:tbl>
    <w:p w14:paraId="27C6BD45" w14:textId="77777777" w:rsidR="00FC7E52" w:rsidRPr="00567618" w:rsidRDefault="00FC7E52" w:rsidP="00FC7E52">
      <w:pPr>
        <w:pStyle w:val="FP"/>
      </w:pPr>
    </w:p>
    <w:p w14:paraId="0E57C83A" w14:textId="77777777" w:rsidR="00FC7E52" w:rsidRPr="00567618" w:rsidRDefault="00FC7E52" w:rsidP="00FC7E52">
      <w:r w:rsidRPr="00567618">
        <w:t>The offer for higher granularity is indicated in the last SDP line above.</w:t>
      </w:r>
    </w:p>
    <w:p w14:paraId="58A90979" w14:textId="77777777" w:rsidR="00FC7E52" w:rsidRPr="00567618" w:rsidRDefault="00FC7E52" w:rsidP="00FC7E52">
      <w:pPr>
        <w:pStyle w:val="TH"/>
      </w:pPr>
      <w:r w:rsidRPr="00567618">
        <w:t>Table A.4.2b.2: Example SDP answer with High Granularity</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FC7E52" w:rsidRPr="00567618" w14:paraId="2FFFCD48" w14:textId="77777777" w:rsidTr="00DD54CD">
        <w:trPr>
          <w:jc w:val="center"/>
        </w:trPr>
        <w:tc>
          <w:tcPr>
            <w:tcW w:w="9639" w:type="dxa"/>
          </w:tcPr>
          <w:p w14:paraId="67DD4DD5"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SDP answer</w:t>
            </w:r>
          </w:p>
        </w:tc>
      </w:tr>
      <w:tr w:rsidR="00FC7E52" w:rsidRPr="00567618" w14:paraId="32CACCB7" w14:textId="77777777" w:rsidTr="00DD54CD">
        <w:trPr>
          <w:jc w:val="center"/>
        </w:trPr>
        <w:tc>
          <w:tcPr>
            <w:tcW w:w="9639" w:type="dxa"/>
          </w:tcPr>
          <w:p w14:paraId="03730206"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bookmarkStart w:id="4087" w:name="_MCCTEMPBM_CRPT86940388___7"/>
            <w:bookmarkStart w:id="4088" w:name="_MCCTEMPBM_CRPT86940392___7" w:colFirst="0" w:colLast="0"/>
            <w:r w:rsidRPr="00567618">
              <w:rPr>
                <w:rFonts w:ascii="Courier New" w:hAnsi="Courier New" w:cs="Courier New"/>
                <w:szCs w:val="18"/>
              </w:rPr>
              <w:t>m=video 49154 RTP/AVPF 99</w:t>
            </w:r>
          </w:p>
          <w:p w14:paraId="6E2162DD"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bookmarkStart w:id="4089" w:name="_MCCTEMPBM_CRPT86940389___7"/>
            <w:bookmarkEnd w:id="4087"/>
            <w:r w:rsidRPr="00567618">
              <w:rPr>
                <w:rFonts w:ascii="Courier New" w:hAnsi="Courier New" w:cs="Courier New"/>
                <w:sz w:val="18"/>
                <w:szCs w:val="18"/>
              </w:rPr>
              <w:t>a=acfg:1 t=1</w:t>
            </w:r>
          </w:p>
          <w:p w14:paraId="11DAAB74"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bookmarkStart w:id="4090" w:name="_MCCTEMPBM_CRPT86940390___7"/>
            <w:bookmarkEnd w:id="4089"/>
            <w:r w:rsidRPr="00567618">
              <w:rPr>
                <w:rFonts w:ascii="Courier New" w:hAnsi="Courier New" w:cs="Courier New"/>
                <w:szCs w:val="18"/>
              </w:rPr>
              <w:t>b=AS:315</w:t>
            </w:r>
          </w:p>
          <w:p w14:paraId="0CF03BAA"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b=RS:0</w:t>
            </w:r>
          </w:p>
          <w:p w14:paraId="772D96E9" w14:textId="77777777" w:rsidR="00FC7E52" w:rsidRPr="00567618" w:rsidRDefault="00FC7E52" w:rsidP="00DD54CD">
            <w:pPr>
              <w:pStyle w:val="TAL"/>
              <w:rPr>
                <w:rFonts w:ascii="Courier New" w:hAnsi="Courier New" w:cs="Courier New"/>
                <w:szCs w:val="18"/>
              </w:rPr>
            </w:pPr>
            <w:r w:rsidRPr="00567618">
              <w:rPr>
                <w:rFonts w:ascii="Courier New" w:hAnsi="Courier New" w:cs="Courier New"/>
                <w:szCs w:val="18"/>
              </w:rPr>
              <w:t>b=RR:2500</w:t>
            </w:r>
          </w:p>
          <w:p w14:paraId="2B0364A7"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a=rtpmap:99 H264/90000</w:t>
            </w:r>
          </w:p>
          <w:p w14:paraId="3C3925D2"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a=fmtp:99 packetization-mode=0; profile-level-id=42e00c; \</w:t>
            </w:r>
          </w:p>
          <w:p w14:paraId="776CCA3E"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 xml:space="preserve">     sprop-parameter-sets=J0LgDJWgUH6Af1A=,KM46gA==</w:t>
            </w:r>
          </w:p>
          <w:p w14:paraId="2397AE60"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bookmarkStart w:id="4091" w:name="_MCCTEMPBM_CRPT86940391___7"/>
            <w:bookmarkEnd w:id="4090"/>
            <w:r w:rsidRPr="00567618">
              <w:rPr>
                <w:rFonts w:ascii="Courier New" w:hAnsi="Courier New" w:cs="Courier New"/>
                <w:sz w:val="18"/>
                <w:szCs w:val="18"/>
              </w:rPr>
              <w:t>a=rtcp-fb:* trr-int 5000</w:t>
            </w:r>
          </w:p>
          <w:p w14:paraId="0D096A7A"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nack</w:t>
            </w:r>
          </w:p>
          <w:p w14:paraId="3D467661"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nack pli</w:t>
            </w:r>
          </w:p>
          <w:p w14:paraId="53383995"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ccm fir</w:t>
            </w:r>
          </w:p>
          <w:bookmarkEnd w:id="4091"/>
          <w:p w14:paraId="2F05FADF"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a=rtcp-fb:* ccm tmmbr</w:t>
            </w:r>
          </w:p>
          <w:p w14:paraId="13760C84"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a=extmap:5 urn:3gpp:video-orientation:6</w:t>
            </w:r>
          </w:p>
        </w:tc>
      </w:tr>
      <w:bookmarkEnd w:id="4088"/>
    </w:tbl>
    <w:p w14:paraId="291C5B21" w14:textId="77777777" w:rsidR="00FC7E52" w:rsidRPr="00567618" w:rsidRDefault="00FC7E52" w:rsidP="00FC7E52">
      <w:pPr>
        <w:pStyle w:val="FP"/>
      </w:pPr>
    </w:p>
    <w:p w14:paraId="3FE0C1E0" w14:textId="77777777" w:rsidR="00FC7E52" w:rsidRPr="00567618" w:rsidRDefault="00FC7E52" w:rsidP="00FC7E52">
      <w:r w:rsidRPr="00567618">
        <w:t>The answer indicates that higher granularity has been accepted as indicated by the last SDP line above.</w:t>
      </w:r>
    </w:p>
    <w:p w14:paraId="2C7A93C1" w14:textId="77777777" w:rsidR="00FC7E52" w:rsidRPr="00567618" w:rsidRDefault="00FC7E52" w:rsidP="00FC7E52">
      <w:pPr>
        <w:pStyle w:val="Heading2"/>
      </w:pPr>
      <w:bookmarkStart w:id="4092" w:name="_Toc26369549"/>
      <w:bookmarkStart w:id="4093" w:name="_Toc36227431"/>
      <w:bookmarkStart w:id="4094" w:name="_Toc36228446"/>
      <w:bookmarkStart w:id="4095" w:name="_Toc36229073"/>
      <w:bookmarkStart w:id="4096" w:name="_Toc68847392"/>
      <w:bookmarkStart w:id="4097" w:name="_Toc74611327"/>
      <w:bookmarkStart w:id="4098" w:name="_Toc75566606"/>
      <w:bookmarkStart w:id="4099" w:name="_Toc89790158"/>
      <w:bookmarkStart w:id="4100" w:name="_Toc99466795"/>
      <w:bookmarkStart w:id="4101" w:name="_Toc161908068"/>
      <w:r w:rsidRPr="00567618">
        <w:t>A.4.2c</w:t>
      </w:r>
      <w:r w:rsidRPr="00567618">
        <w:tab/>
        <w:t>RTP Retransmission</w:t>
      </w:r>
      <w:bookmarkEnd w:id="4092"/>
      <w:bookmarkEnd w:id="4093"/>
      <w:bookmarkEnd w:id="4094"/>
      <w:bookmarkEnd w:id="4095"/>
      <w:bookmarkEnd w:id="4096"/>
      <w:bookmarkEnd w:id="4097"/>
      <w:bookmarkEnd w:id="4098"/>
      <w:bookmarkEnd w:id="4099"/>
      <w:bookmarkEnd w:id="4100"/>
      <w:bookmarkEnd w:id="4101"/>
    </w:p>
    <w:p w14:paraId="758323BC" w14:textId="77777777" w:rsidR="00FC7E52" w:rsidRPr="00567618" w:rsidRDefault="00FC7E52" w:rsidP="00FC7E52">
      <w:r w:rsidRPr="00567618">
        <w:t xml:space="preserve">This example is identical to A.4.2a with the exception of retransmission being offered. </w:t>
      </w:r>
    </w:p>
    <w:p w14:paraId="42FECE38" w14:textId="77777777" w:rsidR="00FC7E52" w:rsidRPr="00567618" w:rsidRDefault="00FC7E52" w:rsidP="00FC7E52">
      <w:pPr>
        <w:pStyle w:val="TH"/>
      </w:pPr>
      <w:r w:rsidRPr="00567618">
        <w:lastRenderedPageBreak/>
        <w:t xml:space="preserve">Table A.4.2c.1: Example SDP offer with Retransmission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FC7E52" w:rsidRPr="00567618" w14:paraId="0450134D" w14:textId="77777777" w:rsidTr="00DD54CD">
        <w:trPr>
          <w:jc w:val="center"/>
        </w:trPr>
        <w:tc>
          <w:tcPr>
            <w:tcW w:w="9639" w:type="dxa"/>
          </w:tcPr>
          <w:p w14:paraId="443A1BFA"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SDP offer</w:t>
            </w:r>
          </w:p>
        </w:tc>
      </w:tr>
      <w:tr w:rsidR="00FC7E52" w:rsidRPr="00567618" w14:paraId="35A5386E" w14:textId="77777777" w:rsidTr="00DD54CD">
        <w:trPr>
          <w:jc w:val="center"/>
        </w:trPr>
        <w:tc>
          <w:tcPr>
            <w:tcW w:w="9639" w:type="dxa"/>
          </w:tcPr>
          <w:p w14:paraId="0F011D69"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bookmarkStart w:id="4102" w:name="_MCCTEMPBM_CRPT86940393___7"/>
            <w:r w:rsidRPr="00567618">
              <w:rPr>
                <w:rFonts w:ascii="Courier New" w:hAnsi="Courier New" w:cs="Courier New"/>
                <w:szCs w:val="18"/>
              </w:rPr>
              <w:t>m=video 49154 RTP/AVP 99 100</w:t>
            </w:r>
          </w:p>
          <w:p w14:paraId="38D1ED9B"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bookmarkStart w:id="4103" w:name="_MCCTEMPBM_CRPT86940394___7"/>
            <w:bookmarkEnd w:id="4102"/>
            <w:r w:rsidRPr="00567618">
              <w:rPr>
                <w:rFonts w:ascii="Courier New" w:hAnsi="Courier New" w:cs="Courier New"/>
                <w:sz w:val="18"/>
                <w:szCs w:val="18"/>
              </w:rPr>
              <w:t>a=tcap:1 RTP/AVPF</w:t>
            </w:r>
          </w:p>
          <w:p w14:paraId="68953071"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a=pcfg:1 t=1</w:t>
            </w:r>
          </w:p>
          <w:p w14:paraId="3E7056C9"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bookmarkStart w:id="4104" w:name="_MCCTEMPBM_CRPT86940395___7"/>
            <w:bookmarkEnd w:id="4103"/>
            <w:r w:rsidRPr="00567618">
              <w:rPr>
                <w:rFonts w:ascii="Courier New" w:hAnsi="Courier New" w:cs="Courier New"/>
                <w:szCs w:val="18"/>
              </w:rPr>
              <w:t>b=AS:315</w:t>
            </w:r>
          </w:p>
          <w:p w14:paraId="76BE40E5"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b=RS:0</w:t>
            </w:r>
          </w:p>
          <w:p w14:paraId="7BCC9643"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b=RR:2500</w:t>
            </w:r>
          </w:p>
          <w:p w14:paraId="72AD78F4"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a=rtpmap:99 H264/90000</w:t>
            </w:r>
          </w:p>
          <w:p w14:paraId="04062926"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a=fmtp:99 packetization-mode=0; profile-level-id=42e00c; \</w:t>
            </w:r>
          </w:p>
          <w:p w14:paraId="7B6537B2"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 xml:space="preserve">     sprop-parameter-sets=J0LgDJWgUH6Af1A=,KM46gA==</w:t>
            </w:r>
          </w:p>
          <w:p w14:paraId="75169DE6"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bookmarkStart w:id="4105" w:name="_MCCTEMPBM_CRPT86940396___7"/>
            <w:bookmarkEnd w:id="4104"/>
            <w:r w:rsidRPr="00567618">
              <w:rPr>
                <w:rFonts w:ascii="Courier New" w:hAnsi="Courier New" w:cs="Courier New"/>
                <w:sz w:val="18"/>
                <w:szCs w:val="18"/>
              </w:rPr>
              <w:t>a=rtpmap:100 rtx/90000</w:t>
            </w:r>
          </w:p>
          <w:p w14:paraId="7FB472AB"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a=fmtp:100 apt=99;rtx-time=400</w:t>
            </w:r>
          </w:p>
          <w:p w14:paraId="489FFC89"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trr-int 5000</w:t>
            </w:r>
          </w:p>
          <w:p w14:paraId="3CA7FBB2"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a=rtcp-fb:99 nack</w:t>
            </w:r>
          </w:p>
          <w:p w14:paraId="136FB309"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a=rtcp-fb:99 nack pli</w:t>
            </w:r>
          </w:p>
          <w:p w14:paraId="3F340BCE"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a=rtcp-fb:99 ccm fir</w:t>
            </w:r>
          </w:p>
          <w:p w14:paraId="4AB5A5C4"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bookmarkStart w:id="4106" w:name="_MCCTEMPBM_CRPT86940397___7"/>
            <w:bookmarkEnd w:id="4105"/>
            <w:r w:rsidRPr="00567618">
              <w:rPr>
                <w:rFonts w:ascii="Courier New" w:hAnsi="Courier New" w:cs="Courier New"/>
                <w:szCs w:val="18"/>
              </w:rPr>
              <w:t>a=rtcp-fb:99 ccm tmmbr</w:t>
            </w:r>
            <w:bookmarkEnd w:id="4106"/>
          </w:p>
        </w:tc>
      </w:tr>
    </w:tbl>
    <w:p w14:paraId="1E72A0D7" w14:textId="77777777" w:rsidR="00FC7E52" w:rsidRPr="00567618" w:rsidRDefault="00FC7E52" w:rsidP="00FC7E52">
      <w:pPr>
        <w:pStyle w:val="FP"/>
      </w:pPr>
    </w:p>
    <w:p w14:paraId="2E911985" w14:textId="77777777" w:rsidR="00FC7E52" w:rsidRPr="00567618" w:rsidRDefault="00FC7E52" w:rsidP="00FC7E52">
      <w:r w:rsidRPr="00567618">
        <w:t>The offer for retransmission and associated parameters are listed after the line describing the format properties of the H.264 video.</w:t>
      </w:r>
    </w:p>
    <w:p w14:paraId="0F8CCCC0" w14:textId="77777777" w:rsidR="00FC7E52" w:rsidRPr="00567618" w:rsidRDefault="00FC7E52" w:rsidP="00FC7E52">
      <w:pPr>
        <w:pStyle w:val="TH"/>
      </w:pPr>
      <w:r w:rsidRPr="00567618">
        <w:t>Table A.4.2c.2: Example SDP answer with Retransmission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FC7E52" w:rsidRPr="00567618" w14:paraId="7D502339" w14:textId="77777777" w:rsidTr="00DD54CD">
        <w:trPr>
          <w:jc w:val="center"/>
        </w:trPr>
        <w:tc>
          <w:tcPr>
            <w:tcW w:w="9639" w:type="dxa"/>
          </w:tcPr>
          <w:p w14:paraId="27979587"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SDP answer</w:t>
            </w:r>
          </w:p>
        </w:tc>
      </w:tr>
      <w:tr w:rsidR="00FC7E52" w:rsidRPr="00567618" w14:paraId="5BA276A2" w14:textId="77777777" w:rsidTr="00DD54CD">
        <w:trPr>
          <w:jc w:val="center"/>
        </w:trPr>
        <w:tc>
          <w:tcPr>
            <w:tcW w:w="9639" w:type="dxa"/>
          </w:tcPr>
          <w:p w14:paraId="066430FB"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bookmarkStart w:id="4107" w:name="_MCCTEMPBM_CRPT86940398___7"/>
            <w:r w:rsidRPr="00567618">
              <w:rPr>
                <w:rFonts w:ascii="Courier New" w:hAnsi="Courier New" w:cs="Courier New"/>
                <w:szCs w:val="18"/>
              </w:rPr>
              <w:t>m=video 49154 RTP/AVPF 99 100</w:t>
            </w:r>
          </w:p>
          <w:p w14:paraId="4CB7B69E"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bookmarkStart w:id="4108" w:name="_MCCTEMPBM_CRPT86940399___7"/>
            <w:bookmarkEnd w:id="4107"/>
            <w:r w:rsidRPr="00567618">
              <w:rPr>
                <w:rFonts w:ascii="Courier New" w:hAnsi="Courier New" w:cs="Courier New"/>
                <w:sz w:val="18"/>
                <w:szCs w:val="18"/>
              </w:rPr>
              <w:t>a=acfg:1 t=1</w:t>
            </w:r>
          </w:p>
          <w:p w14:paraId="3EE5B665"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bookmarkStart w:id="4109" w:name="_MCCTEMPBM_CRPT86940400___7"/>
            <w:bookmarkEnd w:id="4108"/>
            <w:r w:rsidRPr="00567618">
              <w:rPr>
                <w:rFonts w:ascii="Courier New" w:hAnsi="Courier New" w:cs="Courier New"/>
                <w:szCs w:val="18"/>
              </w:rPr>
              <w:t>b=AS:315</w:t>
            </w:r>
          </w:p>
          <w:p w14:paraId="0D932938"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b=RS:0</w:t>
            </w:r>
          </w:p>
          <w:p w14:paraId="61A10BBA" w14:textId="77777777" w:rsidR="00FC7E52" w:rsidRPr="00567618" w:rsidRDefault="00FC7E52" w:rsidP="00DD54CD">
            <w:pPr>
              <w:pStyle w:val="TAL"/>
              <w:rPr>
                <w:rFonts w:ascii="Courier New" w:hAnsi="Courier New" w:cs="Courier New"/>
                <w:szCs w:val="18"/>
              </w:rPr>
            </w:pPr>
            <w:r w:rsidRPr="00567618">
              <w:rPr>
                <w:rFonts w:ascii="Courier New" w:hAnsi="Courier New" w:cs="Courier New"/>
                <w:szCs w:val="18"/>
              </w:rPr>
              <w:t>b=RR:2500</w:t>
            </w:r>
          </w:p>
          <w:p w14:paraId="7A4BDC39"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a=rtpmap:99 H264/90000</w:t>
            </w:r>
          </w:p>
          <w:p w14:paraId="4B4C6800"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a=fmtp:99 packetization-mode=0; profile-level-id=42e00c; \</w:t>
            </w:r>
          </w:p>
          <w:p w14:paraId="4D3E940D"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 xml:space="preserve">     sprop-parameter-sets=J0LgDJWgUH6Af1A=,KM46gA==</w:t>
            </w:r>
          </w:p>
          <w:p w14:paraId="74C29E92"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bookmarkStart w:id="4110" w:name="_MCCTEMPBM_CRPT86940401___7"/>
            <w:bookmarkEnd w:id="4109"/>
            <w:r w:rsidRPr="00567618">
              <w:rPr>
                <w:rFonts w:ascii="Courier New" w:hAnsi="Courier New" w:cs="Courier New"/>
                <w:sz w:val="18"/>
                <w:szCs w:val="18"/>
              </w:rPr>
              <w:t>a=rtpmap:100 rtx/90000</w:t>
            </w:r>
          </w:p>
          <w:p w14:paraId="694A3DCC"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a=fmtp:100 apt=99;rtx-time=400</w:t>
            </w:r>
          </w:p>
          <w:p w14:paraId="6031B790"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trr-int 5000</w:t>
            </w:r>
          </w:p>
          <w:p w14:paraId="6E5C0433"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a=rtcp-fb:99 nack</w:t>
            </w:r>
          </w:p>
          <w:p w14:paraId="5B1A0027"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a=rtcp-fb:99 nack pli</w:t>
            </w:r>
          </w:p>
          <w:p w14:paraId="0F84BA1A"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a=rtcp-fb:99 ccm fir</w:t>
            </w:r>
          </w:p>
          <w:p w14:paraId="71E43A6E"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bookmarkStart w:id="4111" w:name="_MCCTEMPBM_CRPT86940402___7"/>
            <w:bookmarkEnd w:id="4110"/>
            <w:r w:rsidRPr="00567618">
              <w:rPr>
                <w:rFonts w:ascii="Courier New" w:hAnsi="Courier New" w:cs="Courier New"/>
                <w:szCs w:val="18"/>
              </w:rPr>
              <w:t>a=rtcp-fb:99 ccm tmmbr</w:t>
            </w:r>
            <w:bookmarkEnd w:id="4111"/>
          </w:p>
        </w:tc>
      </w:tr>
    </w:tbl>
    <w:p w14:paraId="02AE1B9E" w14:textId="77777777" w:rsidR="00FC7E52" w:rsidRPr="00567618" w:rsidRDefault="00FC7E52" w:rsidP="00FC7E52">
      <w:pPr>
        <w:pStyle w:val="FP"/>
      </w:pPr>
    </w:p>
    <w:p w14:paraId="6C662C0D" w14:textId="77777777" w:rsidR="00FC7E52" w:rsidRPr="00567618" w:rsidRDefault="00FC7E52" w:rsidP="00FC7E52">
      <w:r w:rsidRPr="00567618">
        <w:t>The answer indicates that retransmission has been accepted as indicated.</w:t>
      </w:r>
    </w:p>
    <w:p w14:paraId="26B4DCA6" w14:textId="77777777" w:rsidR="00FC7E52" w:rsidRPr="00567618" w:rsidRDefault="00FC7E52" w:rsidP="00FC7E52">
      <w:pPr>
        <w:pStyle w:val="Heading2"/>
      </w:pPr>
      <w:bookmarkStart w:id="4112" w:name="_Toc26369550"/>
      <w:bookmarkStart w:id="4113" w:name="_Toc36227432"/>
      <w:bookmarkStart w:id="4114" w:name="_Toc36228447"/>
      <w:bookmarkStart w:id="4115" w:name="_Toc36229074"/>
      <w:bookmarkStart w:id="4116" w:name="_Toc68847393"/>
      <w:bookmarkStart w:id="4117" w:name="_Toc74611328"/>
      <w:bookmarkStart w:id="4118" w:name="_Toc75566607"/>
      <w:bookmarkStart w:id="4119" w:name="_Toc89790159"/>
      <w:bookmarkStart w:id="4120" w:name="_Toc99466796"/>
      <w:bookmarkStart w:id="4121" w:name="_Toc161908069"/>
      <w:r w:rsidRPr="00567618">
        <w:t>A.4.2d</w:t>
      </w:r>
      <w:r w:rsidRPr="00567618">
        <w:tab/>
        <w:t>RTP Forward Error Correction (FEC)</w:t>
      </w:r>
      <w:bookmarkEnd w:id="4112"/>
      <w:bookmarkEnd w:id="4113"/>
      <w:bookmarkEnd w:id="4114"/>
      <w:bookmarkEnd w:id="4115"/>
      <w:bookmarkEnd w:id="4116"/>
      <w:bookmarkEnd w:id="4117"/>
      <w:bookmarkEnd w:id="4118"/>
      <w:bookmarkEnd w:id="4119"/>
      <w:bookmarkEnd w:id="4120"/>
      <w:bookmarkEnd w:id="4121"/>
    </w:p>
    <w:p w14:paraId="03818255" w14:textId="77777777" w:rsidR="00FC7E52" w:rsidRPr="00567618" w:rsidRDefault="00FC7E52" w:rsidP="00FC7E52">
      <w:r w:rsidRPr="00567618">
        <w:t xml:space="preserve">This example is identical to A.4.2a with the exception of FEC being offered. </w:t>
      </w:r>
    </w:p>
    <w:p w14:paraId="1A71A8EF" w14:textId="77777777" w:rsidR="00FC7E52" w:rsidRPr="00567618" w:rsidRDefault="00FC7E52" w:rsidP="00FC7E52">
      <w:pPr>
        <w:pStyle w:val="TH"/>
      </w:pPr>
      <w:r w:rsidRPr="00567618">
        <w:lastRenderedPageBreak/>
        <w:t xml:space="preserve">Table A.4.2d.1: Example SDP offer with FEC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FC7E52" w:rsidRPr="00567618" w14:paraId="3583A167" w14:textId="77777777" w:rsidTr="00DD54CD">
        <w:trPr>
          <w:jc w:val="center"/>
        </w:trPr>
        <w:tc>
          <w:tcPr>
            <w:tcW w:w="9639" w:type="dxa"/>
          </w:tcPr>
          <w:p w14:paraId="156A9931"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SDP offer</w:t>
            </w:r>
          </w:p>
        </w:tc>
      </w:tr>
      <w:tr w:rsidR="00FC7E52" w:rsidRPr="00567618" w14:paraId="1A68D8B6" w14:textId="77777777" w:rsidTr="00DD54CD">
        <w:trPr>
          <w:jc w:val="center"/>
        </w:trPr>
        <w:tc>
          <w:tcPr>
            <w:tcW w:w="9639" w:type="dxa"/>
          </w:tcPr>
          <w:p w14:paraId="15D3B387"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bookmarkStart w:id="4122" w:name="_MCCTEMPBM_CRPT86940403___7"/>
            <w:r w:rsidRPr="00567618">
              <w:rPr>
                <w:rFonts w:ascii="Courier New" w:hAnsi="Courier New" w:cs="Courier New"/>
                <w:szCs w:val="18"/>
              </w:rPr>
              <w:t>m=video 49154 RTP/AVP 99 100</w:t>
            </w:r>
          </w:p>
          <w:p w14:paraId="759B03FA"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bookmarkStart w:id="4123" w:name="_MCCTEMPBM_CRPT86940404___7"/>
            <w:bookmarkEnd w:id="4122"/>
            <w:r w:rsidRPr="00567618">
              <w:rPr>
                <w:rFonts w:ascii="Courier New" w:hAnsi="Courier New" w:cs="Courier New"/>
                <w:sz w:val="18"/>
                <w:szCs w:val="18"/>
              </w:rPr>
              <w:t>a=tcap:1 RTP/AVPF</w:t>
            </w:r>
          </w:p>
          <w:p w14:paraId="56F48807"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a=pcfg:1 t=1</w:t>
            </w:r>
          </w:p>
          <w:p w14:paraId="7E135845"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bookmarkStart w:id="4124" w:name="_MCCTEMPBM_CRPT86940405___7"/>
            <w:bookmarkEnd w:id="4123"/>
            <w:r w:rsidRPr="00567618">
              <w:rPr>
                <w:rFonts w:ascii="Courier New" w:hAnsi="Courier New" w:cs="Courier New"/>
                <w:szCs w:val="18"/>
              </w:rPr>
              <w:t>b=AS:315</w:t>
            </w:r>
          </w:p>
          <w:p w14:paraId="472E4634"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b=RS:0</w:t>
            </w:r>
          </w:p>
          <w:p w14:paraId="55480B89"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b=RR:2500</w:t>
            </w:r>
          </w:p>
          <w:p w14:paraId="47EF6E05"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a=rtpmap:99 H264/90000</w:t>
            </w:r>
          </w:p>
          <w:p w14:paraId="475C9B32"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a=fmtp:99 packetization-mode=0; profile-level-id=42e00c; \</w:t>
            </w:r>
          </w:p>
          <w:p w14:paraId="46BA9DC9"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 xml:space="preserve">     sprop-parameter-sets=J0LgDJWgUH6Af1A=,KM46gA==</w:t>
            </w:r>
          </w:p>
          <w:p w14:paraId="004412F2"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bookmarkStart w:id="4125" w:name="_MCCTEMPBM_CRPT86940406___7"/>
            <w:bookmarkEnd w:id="4124"/>
            <w:r w:rsidRPr="00567618">
              <w:rPr>
                <w:rFonts w:ascii="Courier New" w:hAnsi="Courier New" w:cs="Courier New"/>
                <w:sz w:val="18"/>
                <w:szCs w:val="18"/>
              </w:rPr>
              <w:t>a=rtpmap:100 flexfec/90000</w:t>
            </w:r>
          </w:p>
          <w:p w14:paraId="4E97891B"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a=rtpmap:100 repair-window:150000</w:t>
            </w:r>
          </w:p>
          <w:p w14:paraId="2673BDAF"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a=ssrc:1234</w:t>
            </w:r>
          </w:p>
          <w:p w14:paraId="4140A184"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a=ssrc:2345</w:t>
            </w:r>
          </w:p>
          <w:p w14:paraId="67810E9B"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a=ssrc-group:FEC-FR 1234 2345</w:t>
            </w:r>
          </w:p>
          <w:p w14:paraId="5D1A3F5A"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trr-int 5000</w:t>
            </w:r>
          </w:p>
          <w:p w14:paraId="52FD40E0"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a=rtcp-fb:99 nack</w:t>
            </w:r>
          </w:p>
          <w:p w14:paraId="58AEC1C4"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a=rtcp-fb:99 nack pli</w:t>
            </w:r>
          </w:p>
          <w:p w14:paraId="434C67BA"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a=rtcp-fb:99 ccm fir</w:t>
            </w:r>
          </w:p>
          <w:p w14:paraId="65341725"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bookmarkStart w:id="4126" w:name="_MCCTEMPBM_CRPT86940407___7"/>
            <w:bookmarkEnd w:id="4125"/>
            <w:r w:rsidRPr="00567618">
              <w:rPr>
                <w:rFonts w:ascii="Courier New" w:hAnsi="Courier New" w:cs="Courier New"/>
                <w:szCs w:val="18"/>
              </w:rPr>
              <w:t>a=rtcp-fb:99 ccm tmmbr</w:t>
            </w:r>
            <w:bookmarkEnd w:id="4126"/>
          </w:p>
        </w:tc>
      </w:tr>
    </w:tbl>
    <w:p w14:paraId="434E71AB" w14:textId="77777777" w:rsidR="00FC7E52" w:rsidRPr="00567618" w:rsidRDefault="00FC7E52" w:rsidP="00FC7E52">
      <w:pPr>
        <w:pStyle w:val="FP"/>
      </w:pPr>
    </w:p>
    <w:p w14:paraId="336B85C3" w14:textId="77777777" w:rsidR="00FC7E52" w:rsidRPr="00567618" w:rsidRDefault="00FC7E52" w:rsidP="00FC7E52">
      <w:r w:rsidRPr="00567618">
        <w:t>The offer for FEC and associated parameters are listed after the line describing the format properties of the H.264 video.</w:t>
      </w:r>
    </w:p>
    <w:p w14:paraId="3EF75F1C" w14:textId="77777777" w:rsidR="00FC7E52" w:rsidRPr="00567618" w:rsidRDefault="00FC7E52" w:rsidP="00FC7E52">
      <w:pPr>
        <w:pStyle w:val="TH"/>
      </w:pPr>
      <w:r w:rsidRPr="00567618">
        <w:t>Table A.4.2d.2: Example SDP answer with FEC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FC7E52" w:rsidRPr="00567618" w14:paraId="68B40B29" w14:textId="77777777" w:rsidTr="00DD54CD">
        <w:trPr>
          <w:jc w:val="center"/>
        </w:trPr>
        <w:tc>
          <w:tcPr>
            <w:tcW w:w="9639" w:type="dxa"/>
          </w:tcPr>
          <w:p w14:paraId="330883C6"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SDP answer</w:t>
            </w:r>
          </w:p>
        </w:tc>
      </w:tr>
      <w:tr w:rsidR="00FC7E52" w:rsidRPr="00567618" w14:paraId="009DEC69" w14:textId="77777777" w:rsidTr="00DD54CD">
        <w:trPr>
          <w:jc w:val="center"/>
        </w:trPr>
        <w:tc>
          <w:tcPr>
            <w:tcW w:w="9639" w:type="dxa"/>
          </w:tcPr>
          <w:p w14:paraId="5E1D01A1"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bookmarkStart w:id="4127" w:name="_MCCTEMPBM_CRPT86940408___7"/>
            <w:r w:rsidRPr="00567618">
              <w:rPr>
                <w:rFonts w:ascii="Courier New" w:hAnsi="Courier New" w:cs="Courier New"/>
                <w:szCs w:val="18"/>
              </w:rPr>
              <w:t>m=video 49154 RTP/AVPF 99 100</w:t>
            </w:r>
          </w:p>
          <w:p w14:paraId="19D4603F"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bookmarkStart w:id="4128" w:name="_MCCTEMPBM_CRPT86940409___7"/>
            <w:bookmarkEnd w:id="4127"/>
            <w:r w:rsidRPr="00567618">
              <w:rPr>
                <w:rFonts w:ascii="Courier New" w:hAnsi="Courier New" w:cs="Courier New"/>
                <w:sz w:val="18"/>
                <w:szCs w:val="18"/>
              </w:rPr>
              <w:t>a=acfg:1 t=1</w:t>
            </w:r>
          </w:p>
          <w:p w14:paraId="037D13CD"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bookmarkStart w:id="4129" w:name="_MCCTEMPBM_CRPT86940410___7"/>
            <w:bookmarkEnd w:id="4128"/>
            <w:r w:rsidRPr="00567618">
              <w:rPr>
                <w:rFonts w:ascii="Courier New" w:hAnsi="Courier New" w:cs="Courier New"/>
                <w:szCs w:val="18"/>
              </w:rPr>
              <w:t>b=AS:315</w:t>
            </w:r>
          </w:p>
          <w:p w14:paraId="706D5AD0"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b=RS:0</w:t>
            </w:r>
          </w:p>
          <w:p w14:paraId="2E41D85F" w14:textId="77777777" w:rsidR="00FC7E52" w:rsidRPr="00567618" w:rsidRDefault="00FC7E52" w:rsidP="00DD54CD">
            <w:pPr>
              <w:pStyle w:val="TAL"/>
              <w:rPr>
                <w:rFonts w:ascii="Courier New" w:hAnsi="Courier New" w:cs="Courier New"/>
                <w:szCs w:val="18"/>
              </w:rPr>
            </w:pPr>
            <w:r w:rsidRPr="00567618">
              <w:rPr>
                <w:rFonts w:ascii="Courier New" w:hAnsi="Courier New" w:cs="Courier New"/>
                <w:szCs w:val="18"/>
              </w:rPr>
              <w:t>b=RR:2500</w:t>
            </w:r>
          </w:p>
          <w:p w14:paraId="2F168343"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a=rtpmap:99 H264/90000</w:t>
            </w:r>
          </w:p>
          <w:p w14:paraId="0DB67783"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a=fmtp:99 packetization-mode=0; profile-level-id=42e00c; \</w:t>
            </w:r>
          </w:p>
          <w:p w14:paraId="2C138BB9"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 xml:space="preserve">     sprop-parameter-sets=J0LgDJWgUH6Af1A=,KM46gA==</w:t>
            </w:r>
          </w:p>
          <w:p w14:paraId="04E3F55A"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bookmarkStart w:id="4130" w:name="_MCCTEMPBM_CRPT86940411___7"/>
            <w:bookmarkEnd w:id="4129"/>
            <w:r w:rsidRPr="00567618">
              <w:rPr>
                <w:rFonts w:ascii="Courier New" w:hAnsi="Courier New" w:cs="Courier New"/>
                <w:sz w:val="18"/>
                <w:szCs w:val="18"/>
              </w:rPr>
              <w:t>a=rtpmap:100 flexfec/90000</w:t>
            </w:r>
          </w:p>
          <w:p w14:paraId="38483990"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a=rtpmap:100 repair-window:150000</w:t>
            </w:r>
          </w:p>
          <w:p w14:paraId="45D5282C"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a=ssrc:1234</w:t>
            </w:r>
          </w:p>
          <w:p w14:paraId="1D72F82D"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a=ssrc:2345</w:t>
            </w:r>
          </w:p>
          <w:p w14:paraId="5EA7A82B"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a=ssrc-group:FEC-FR 1234 2345</w:t>
            </w:r>
          </w:p>
          <w:p w14:paraId="60EB60F2"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trr-int 5000</w:t>
            </w:r>
          </w:p>
          <w:p w14:paraId="40F31043"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a=rtcp-fb:99 nack</w:t>
            </w:r>
          </w:p>
          <w:p w14:paraId="47C3A6D7"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a=rtcp-fb:99 nack pli</w:t>
            </w:r>
          </w:p>
          <w:p w14:paraId="37E47167"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a=rtcp-fb:99 ccm fir</w:t>
            </w:r>
          </w:p>
          <w:p w14:paraId="51DF5A74"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bookmarkStart w:id="4131" w:name="_MCCTEMPBM_CRPT86940412___7"/>
            <w:bookmarkEnd w:id="4130"/>
            <w:r w:rsidRPr="00567618">
              <w:rPr>
                <w:rFonts w:ascii="Courier New" w:hAnsi="Courier New" w:cs="Courier New"/>
                <w:szCs w:val="18"/>
              </w:rPr>
              <w:t>a=rtcp-fb:99 ccm tmmbr</w:t>
            </w:r>
            <w:bookmarkEnd w:id="4131"/>
          </w:p>
        </w:tc>
      </w:tr>
    </w:tbl>
    <w:p w14:paraId="45832A92" w14:textId="77777777" w:rsidR="00FC7E52" w:rsidRPr="00567618" w:rsidRDefault="00FC7E52" w:rsidP="00FC7E52">
      <w:pPr>
        <w:pStyle w:val="FP"/>
      </w:pPr>
    </w:p>
    <w:p w14:paraId="5405063F" w14:textId="77777777" w:rsidR="00FC7E52" w:rsidRPr="00567618" w:rsidRDefault="00FC7E52" w:rsidP="00FC7E52">
      <w:r w:rsidRPr="00567618">
        <w:t>The answer indicates that FEC has been accepted as indicated.</w:t>
      </w:r>
    </w:p>
    <w:p w14:paraId="5FCD70B5" w14:textId="77777777" w:rsidR="00FC7E52" w:rsidRPr="00567618" w:rsidRDefault="00FC7E52" w:rsidP="00FC7E52">
      <w:pPr>
        <w:pStyle w:val="Heading2"/>
      </w:pPr>
      <w:bookmarkStart w:id="4132" w:name="_Toc26369551"/>
      <w:bookmarkStart w:id="4133" w:name="_Toc36227433"/>
      <w:bookmarkStart w:id="4134" w:name="_Toc36228448"/>
      <w:bookmarkStart w:id="4135" w:name="_Toc36229075"/>
      <w:bookmarkStart w:id="4136" w:name="_Toc68847394"/>
      <w:bookmarkStart w:id="4137" w:name="_Toc74611329"/>
      <w:bookmarkStart w:id="4138" w:name="_Toc75566608"/>
      <w:bookmarkStart w:id="4139" w:name="_Toc89790160"/>
      <w:bookmarkStart w:id="4140" w:name="_Toc99466797"/>
      <w:bookmarkStart w:id="4141" w:name="_Toc161908070"/>
      <w:r w:rsidRPr="00567618">
        <w:t>A.4.2e</w:t>
      </w:r>
      <w:r w:rsidRPr="00567618">
        <w:tab/>
        <w:t>SDP Examples with ROI</w:t>
      </w:r>
      <w:bookmarkEnd w:id="4132"/>
      <w:bookmarkEnd w:id="4133"/>
      <w:bookmarkEnd w:id="4134"/>
      <w:bookmarkEnd w:id="4135"/>
      <w:bookmarkEnd w:id="4136"/>
      <w:bookmarkEnd w:id="4137"/>
      <w:bookmarkEnd w:id="4138"/>
      <w:bookmarkEnd w:id="4139"/>
      <w:bookmarkEnd w:id="4140"/>
      <w:bookmarkEnd w:id="4141"/>
    </w:p>
    <w:p w14:paraId="6769B714" w14:textId="77777777" w:rsidR="00FC7E52" w:rsidRPr="00567618" w:rsidRDefault="00FC7E52" w:rsidP="00FC7E52">
      <w:r w:rsidRPr="00567618">
        <w:t xml:space="preserve">This example is identical to A.4.2a with the exception of ‘Arbitrary ROI’ and ‘Sent ROI’ being offered. </w:t>
      </w:r>
    </w:p>
    <w:p w14:paraId="5DA1669C" w14:textId="77777777" w:rsidR="00FC7E52" w:rsidRPr="00567618" w:rsidRDefault="00FC7E52" w:rsidP="00FC7E52">
      <w:pPr>
        <w:pStyle w:val="TH"/>
      </w:pPr>
      <w:r w:rsidRPr="00567618">
        <w:lastRenderedPageBreak/>
        <w:t>Table A.4.2e.1: Example SDP offer with ‘Arbitrary ROI’ and ‘Sent ROI’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FC7E52" w:rsidRPr="00567618" w14:paraId="21ACB012" w14:textId="77777777" w:rsidTr="00DD54CD">
        <w:trPr>
          <w:jc w:val="center"/>
        </w:trPr>
        <w:tc>
          <w:tcPr>
            <w:tcW w:w="9639" w:type="dxa"/>
          </w:tcPr>
          <w:p w14:paraId="13EA618A"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SDP offer</w:t>
            </w:r>
          </w:p>
        </w:tc>
      </w:tr>
      <w:tr w:rsidR="00FC7E52" w:rsidRPr="00567618" w14:paraId="6C1E04B2" w14:textId="77777777" w:rsidTr="00DD54CD">
        <w:trPr>
          <w:jc w:val="center"/>
        </w:trPr>
        <w:tc>
          <w:tcPr>
            <w:tcW w:w="9639" w:type="dxa"/>
          </w:tcPr>
          <w:p w14:paraId="78EB5A35"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bookmarkStart w:id="4142" w:name="_MCCTEMPBM_CRPT86940413___7"/>
            <w:bookmarkStart w:id="4143" w:name="_MCCTEMPBM_CRPT86940417___7" w:colFirst="0" w:colLast="0"/>
            <w:r w:rsidRPr="00567618">
              <w:rPr>
                <w:rFonts w:ascii="Courier New" w:hAnsi="Courier New" w:cs="Courier New"/>
                <w:szCs w:val="18"/>
              </w:rPr>
              <w:t>m=video 49154 RTP/AVP 99</w:t>
            </w:r>
          </w:p>
          <w:p w14:paraId="77F0A1E1"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bookmarkStart w:id="4144" w:name="_MCCTEMPBM_CRPT86940414___7"/>
            <w:bookmarkEnd w:id="4142"/>
            <w:r w:rsidRPr="00567618">
              <w:rPr>
                <w:rFonts w:ascii="Courier New" w:hAnsi="Courier New" w:cs="Courier New"/>
                <w:sz w:val="18"/>
                <w:szCs w:val="18"/>
              </w:rPr>
              <w:t>a=tcap:1 RTP/AVPF</w:t>
            </w:r>
          </w:p>
          <w:p w14:paraId="657F340A"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a=pcfg:1 t=1</w:t>
            </w:r>
          </w:p>
          <w:p w14:paraId="5BFC54D9"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bookmarkStart w:id="4145" w:name="_MCCTEMPBM_CRPT86940415___7"/>
            <w:bookmarkEnd w:id="4144"/>
            <w:r w:rsidRPr="00567618">
              <w:rPr>
                <w:rFonts w:ascii="Courier New" w:hAnsi="Courier New" w:cs="Courier New"/>
                <w:szCs w:val="18"/>
              </w:rPr>
              <w:t>b=AS:315</w:t>
            </w:r>
          </w:p>
          <w:p w14:paraId="7A4FF447"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b=RS:0</w:t>
            </w:r>
          </w:p>
          <w:p w14:paraId="685B33C3"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b=RR:2500</w:t>
            </w:r>
          </w:p>
          <w:p w14:paraId="0DDDB64E"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a=rtpmap:99 H264/90000</w:t>
            </w:r>
          </w:p>
          <w:p w14:paraId="0DA7887C"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a=fmtp:99 packetization-mode=0; profile-level-id=42e00c; \</w:t>
            </w:r>
          </w:p>
          <w:p w14:paraId="6F2BAEB9"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 xml:space="preserve">     sprop-parameter-sets=J0LgDJWgUH6Af1A=,KM46gA==</w:t>
            </w:r>
          </w:p>
          <w:p w14:paraId="79DAD974"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bookmarkStart w:id="4146" w:name="_MCCTEMPBM_CRPT86940416___7"/>
            <w:bookmarkEnd w:id="4145"/>
            <w:r w:rsidRPr="00567618">
              <w:rPr>
                <w:rFonts w:ascii="Courier New" w:hAnsi="Courier New" w:cs="Courier New"/>
                <w:sz w:val="18"/>
                <w:szCs w:val="18"/>
              </w:rPr>
              <w:t>a=rtcp-fb:* trr-int 5000</w:t>
            </w:r>
          </w:p>
          <w:p w14:paraId="5BD526DB"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nack</w:t>
            </w:r>
          </w:p>
          <w:p w14:paraId="1B40992B"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nack pli</w:t>
            </w:r>
          </w:p>
          <w:p w14:paraId="1840D8E5"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ccm fir</w:t>
            </w:r>
          </w:p>
          <w:bookmarkEnd w:id="4146"/>
          <w:p w14:paraId="0ACD8D9B"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a=rtcp-fb:* ccm tmmbr</w:t>
            </w:r>
          </w:p>
          <w:p w14:paraId="0ABE2092"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a=extmap:4 urn:3gpp:video-orientation</w:t>
            </w:r>
          </w:p>
          <w:p w14:paraId="3AF4296D"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40"/>
              <w:rPr>
                <w:rFonts w:ascii="Courier New" w:hAnsi="Courier New" w:cs="Courier New"/>
                <w:szCs w:val="18"/>
              </w:rPr>
            </w:pPr>
            <w:r w:rsidRPr="00567618">
              <w:rPr>
                <w:rFonts w:ascii="Courier New" w:hAnsi="Courier New" w:cs="Courier New"/>
                <w:szCs w:val="18"/>
              </w:rPr>
              <w:t>a=rtcp-fb:* 3gpp-roi-arbitrary</w:t>
            </w:r>
          </w:p>
          <w:p w14:paraId="43E610C4"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40"/>
              <w:rPr>
                <w:rFonts w:ascii="Courier New" w:hAnsi="Courier New" w:cs="Courier New"/>
                <w:color w:val="FF0000"/>
                <w:szCs w:val="18"/>
              </w:rPr>
            </w:pPr>
            <w:r w:rsidRPr="00567618">
              <w:rPr>
                <w:rFonts w:ascii="Courier New" w:hAnsi="Courier New" w:cs="Courier New"/>
                <w:szCs w:val="18"/>
              </w:rPr>
              <w:t>a=extmap:7 urn:3gpp:roi-sent</w:t>
            </w:r>
          </w:p>
        </w:tc>
      </w:tr>
      <w:bookmarkEnd w:id="4143"/>
    </w:tbl>
    <w:p w14:paraId="56A7042B" w14:textId="77777777" w:rsidR="00FC7E52" w:rsidRPr="00567618" w:rsidRDefault="00FC7E52" w:rsidP="00FC7E52">
      <w:pPr>
        <w:pStyle w:val="FP"/>
      </w:pPr>
    </w:p>
    <w:p w14:paraId="6057C7DA" w14:textId="77777777" w:rsidR="00FC7E52" w:rsidRPr="00567618" w:rsidRDefault="00FC7E52" w:rsidP="00FC7E52">
      <w:r w:rsidRPr="00567618">
        <w:t>The offer for ‘Arbitrary ROI’ and ‘Sent ROI’ are indicated in the last two lines.</w:t>
      </w:r>
    </w:p>
    <w:p w14:paraId="229AD50F" w14:textId="77777777" w:rsidR="00FC7E52" w:rsidRPr="00567618" w:rsidRDefault="00FC7E52" w:rsidP="00FC7E52">
      <w:r w:rsidRPr="00567618">
        <w:t>The use of RTCP feedback messages carrying ‘Arbitrary ROI’ is negotiated with the ‘3gpp-roi-arbitrary’ parameter. The wildcard (‘*’) indicates that it is possible to use the ROI features for all RTP payload types including video.</w:t>
      </w:r>
    </w:p>
    <w:p w14:paraId="28EC5247" w14:textId="77777777" w:rsidR="00FC7E52" w:rsidRPr="00567618" w:rsidRDefault="00FC7E52" w:rsidP="00FC7E52">
      <w:r w:rsidRPr="00567618">
        <w:t>The use of the ‘Sent ROI’ header extension carrying arbitrary ROI information is negotiated with the a=extmap attribute</w:t>
      </w:r>
      <w:r>
        <w:t> </w:t>
      </w:r>
      <w:r w:rsidRPr="00567618">
        <w:t>[95] based on the URN ‘urn:3gpp:roi-sent’. In this example, the local identifier (ID) is set to 7, which is only an example. Other values may be used as long as a distinct ID is assigned for each extmap attribute corresponding to different URNs.</w:t>
      </w:r>
    </w:p>
    <w:p w14:paraId="0D1D3F9E" w14:textId="77777777" w:rsidR="00FC7E52" w:rsidRPr="00567618" w:rsidRDefault="00FC7E52" w:rsidP="00FC7E52"/>
    <w:p w14:paraId="361E515D" w14:textId="77777777" w:rsidR="00FC7E52" w:rsidRPr="00567618" w:rsidRDefault="00FC7E52" w:rsidP="00FC7E52">
      <w:pPr>
        <w:pStyle w:val="TH"/>
      </w:pPr>
      <w:r w:rsidRPr="00567618">
        <w:t>Table A.4.2e.2: Example SDP answer with ‘Arbitrary ROI’ and ‘Sent ROI’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FC7E52" w:rsidRPr="00567618" w14:paraId="3956AC12" w14:textId="77777777" w:rsidTr="00DD54CD">
        <w:trPr>
          <w:jc w:val="center"/>
        </w:trPr>
        <w:tc>
          <w:tcPr>
            <w:tcW w:w="9639" w:type="dxa"/>
          </w:tcPr>
          <w:p w14:paraId="442422C5"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SDP answer</w:t>
            </w:r>
          </w:p>
        </w:tc>
      </w:tr>
      <w:tr w:rsidR="00FC7E52" w:rsidRPr="00567618" w14:paraId="5EA04443" w14:textId="77777777" w:rsidTr="00DD54CD">
        <w:trPr>
          <w:jc w:val="center"/>
        </w:trPr>
        <w:tc>
          <w:tcPr>
            <w:tcW w:w="9639" w:type="dxa"/>
          </w:tcPr>
          <w:p w14:paraId="4D13F379"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bookmarkStart w:id="4147" w:name="_MCCTEMPBM_CRPT86940418___7"/>
            <w:bookmarkStart w:id="4148" w:name="_MCCTEMPBM_CRPT86940422___7" w:colFirst="0" w:colLast="0"/>
            <w:r w:rsidRPr="00567618">
              <w:rPr>
                <w:rFonts w:ascii="Courier New" w:hAnsi="Courier New" w:cs="Courier New"/>
                <w:szCs w:val="18"/>
              </w:rPr>
              <w:t>m=video 49154 RTP/AVPF 99</w:t>
            </w:r>
          </w:p>
          <w:p w14:paraId="117046FF"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bookmarkStart w:id="4149" w:name="_MCCTEMPBM_CRPT86940419___7"/>
            <w:bookmarkEnd w:id="4147"/>
            <w:r w:rsidRPr="00567618">
              <w:rPr>
                <w:rFonts w:ascii="Courier New" w:hAnsi="Courier New" w:cs="Courier New"/>
                <w:sz w:val="18"/>
                <w:szCs w:val="18"/>
              </w:rPr>
              <w:t>a=acfg:1 t=1</w:t>
            </w:r>
          </w:p>
          <w:p w14:paraId="1B60568B"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bookmarkStart w:id="4150" w:name="_MCCTEMPBM_CRPT86940420___7"/>
            <w:bookmarkEnd w:id="4149"/>
            <w:r w:rsidRPr="00567618">
              <w:rPr>
                <w:rFonts w:ascii="Courier New" w:hAnsi="Courier New" w:cs="Courier New"/>
                <w:szCs w:val="18"/>
              </w:rPr>
              <w:t>b=AS:315</w:t>
            </w:r>
          </w:p>
          <w:p w14:paraId="59E4C4EC"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b=RS:0</w:t>
            </w:r>
          </w:p>
          <w:p w14:paraId="386374F1" w14:textId="77777777" w:rsidR="00FC7E52" w:rsidRPr="00567618" w:rsidRDefault="00FC7E52" w:rsidP="00DD54CD">
            <w:pPr>
              <w:pStyle w:val="TAL"/>
              <w:rPr>
                <w:rFonts w:ascii="Courier New" w:hAnsi="Courier New" w:cs="Courier New"/>
                <w:szCs w:val="18"/>
              </w:rPr>
            </w:pPr>
            <w:r w:rsidRPr="00567618">
              <w:rPr>
                <w:rFonts w:ascii="Courier New" w:hAnsi="Courier New" w:cs="Courier New"/>
                <w:szCs w:val="18"/>
              </w:rPr>
              <w:t>b=RR:2500</w:t>
            </w:r>
          </w:p>
          <w:p w14:paraId="5A8A07E8"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a=rtpmap:99 H264/90000</w:t>
            </w:r>
          </w:p>
          <w:p w14:paraId="7C5E3E9F"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a=fmtp:99 packetization-mode=0; profile-level-id=42e00c; \</w:t>
            </w:r>
          </w:p>
          <w:p w14:paraId="469556D1"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 xml:space="preserve">     sprop-parameter-sets=J0LgDJWgUH6Af1A=,KM46gA==</w:t>
            </w:r>
          </w:p>
          <w:p w14:paraId="6A306FE8"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bookmarkStart w:id="4151" w:name="_MCCTEMPBM_CRPT86940421___7"/>
            <w:bookmarkEnd w:id="4150"/>
            <w:r w:rsidRPr="00567618">
              <w:rPr>
                <w:rFonts w:ascii="Courier New" w:hAnsi="Courier New" w:cs="Courier New"/>
                <w:sz w:val="18"/>
                <w:szCs w:val="18"/>
              </w:rPr>
              <w:t>a=rtcp-fb:* trr-int 5000</w:t>
            </w:r>
          </w:p>
          <w:p w14:paraId="5F420B45"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nack</w:t>
            </w:r>
          </w:p>
          <w:p w14:paraId="03B736CE"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nack pli</w:t>
            </w:r>
          </w:p>
          <w:p w14:paraId="26BE1D0F"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ccm fir</w:t>
            </w:r>
          </w:p>
          <w:bookmarkEnd w:id="4151"/>
          <w:p w14:paraId="666D7FF8"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a=rtcp-fb:* ccm tmmbr</w:t>
            </w:r>
          </w:p>
          <w:p w14:paraId="11D33DCA"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a=extmap:4 urn:3gpp:video-orientation</w:t>
            </w:r>
          </w:p>
          <w:p w14:paraId="6FF6290D"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40"/>
              <w:rPr>
                <w:rFonts w:ascii="Courier New" w:hAnsi="Courier New" w:cs="Courier New"/>
                <w:szCs w:val="18"/>
              </w:rPr>
            </w:pPr>
            <w:r w:rsidRPr="00567618">
              <w:rPr>
                <w:rFonts w:ascii="Courier New" w:hAnsi="Courier New" w:cs="Courier New"/>
                <w:szCs w:val="18"/>
              </w:rPr>
              <w:t>a=rtcp-fb:* 3gpp-roi-arbitrary</w:t>
            </w:r>
          </w:p>
          <w:p w14:paraId="5191BA2D"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a=extmap:7 urn:3gpp:roi-sent</w:t>
            </w:r>
          </w:p>
        </w:tc>
      </w:tr>
      <w:bookmarkEnd w:id="4148"/>
    </w:tbl>
    <w:p w14:paraId="4567981B" w14:textId="77777777" w:rsidR="00FC7E52" w:rsidRPr="00567618" w:rsidRDefault="00FC7E52" w:rsidP="00FC7E52">
      <w:pPr>
        <w:pStyle w:val="FP"/>
      </w:pPr>
    </w:p>
    <w:p w14:paraId="32430E83" w14:textId="77777777" w:rsidR="00FC7E52" w:rsidRPr="00567618" w:rsidRDefault="00FC7E52" w:rsidP="00FC7E52">
      <w:r w:rsidRPr="00567618">
        <w:t>The answer indicates that both ‘Arbitrary ROI’ and ‘Sent ROI’ have been accepted.</w:t>
      </w:r>
    </w:p>
    <w:p w14:paraId="51909519" w14:textId="77777777" w:rsidR="00FC7E52" w:rsidRPr="00567618" w:rsidRDefault="00FC7E52" w:rsidP="00FC7E52">
      <w:r w:rsidRPr="00567618">
        <w:t xml:space="preserve">The following example is identical to A.4.2a with the exception of ‘Pre-defined ROI’ and ‘Sent ROI’ being offered. </w:t>
      </w:r>
    </w:p>
    <w:p w14:paraId="32B4D44C" w14:textId="77777777" w:rsidR="00FC7E52" w:rsidRPr="00567618" w:rsidRDefault="00FC7E52" w:rsidP="00FC7E52">
      <w:pPr>
        <w:pStyle w:val="TH"/>
      </w:pPr>
      <w:r w:rsidRPr="00567618">
        <w:lastRenderedPageBreak/>
        <w:t>Table A.4.2e.3: Example SDP offer with ‘Pre-defined ROI’ and ‘Sent ROI’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FC7E52" w:rsidRPr="00567618" w14:paraId="06E35CB0" w14:textId="77777777" w:rsidTr="00DD54CD">
        <w:trPr>
          <w:jc w:val="center"/>
        </w:trPr>
        <w:tc>
          <w:tcPr>
            <w:tcW w:w="9639" w:type="dxa"/>
          </w:tcPr>
          <w:p w14:paraId="5E4136E2"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SDP offer</w:t>
            </w:r>
          </w:p>
        </w:tc>
      </w:tr>
      <w:tr w:rsidR="00FC7E52" w:rsidRPr="00567618" w14:paraId="013E7E3F" w14:textId="77777777" w:rsidTr="00DD54CD">
        <w:trPr>
          <w:jc w:val="center"/>
        </w:trPr>
        <w:tc>
          <w:tcPr>
            <w:tcW w:w="9639" w:type="dxa"/>
          </w:tcPr>
          <w:p w14:paraId="5B678495"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bookmarkStart w:id="4152" w:name="_MCCTEMPBM_CRPT86940423___7"/>
            <w:bookmarkStart w:id="4153" w:name="_MCCTEMPBM_CRPT86940427___7" w:colFirst="0" w:colLast="0"/>
            <w:r w:rsidRPr="00567618">
              <w:rPr>
                <w:rFonts w:ascii="Courier New" w:hAnsi="Courier New" w:cs="Courier New"/>
                <w:szCs w:val="18"/>
              </w:rPr>
              <w:t>m=video 49154 RTP/AVP 99</w:t>
            </w:r>
          </w:p>
          <w:p w14:paraId="2D562E42"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bookmarkStart w:id="4154" w:name="_MCCTEMPBM_CRPT86940424___7"/>
            <w:bookmarkEnd w:id="4152"/>
            <w:r w:rsidRPr="00567618">
              <w:rPr>
                <w:rFonts w:ascii="Courier New" w:hAnsi="Courier New" w:cs="Courier New"/>
                <w:sz w:val="18"/>
                <w:szCs w:val="18"/>
              </w:rPr>
              <w:t>a=tcap:1 RTP/AVPF</w:t>
            </w:r>
          </w:p>
          <w:p w14:paraId="5E39638E"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a=pcfg:1 t=1</w:t>
            </w:r>
          </w:p>
          <w:p w14:paraId="5AAD26A9"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bookmarkStart w:id="4155" w:name="_MCCTEMPBM_CRPT86940425___7"/>
            <w:bookmarkEnd w:id="4154"/>
            <w:r w:rsidRPr="00567618">
              <w:rPr>
                <w:rFonts w:ascii="Courier New" w:hAnsi="Courier New" w:cs="Courier New"/>
                <w:szCs w:val="18"/>
              </w:rPr>
              <w:t>b=AS:315</w:t>
            </w:r>
          </w:p>
          <w:p w14:paraId="3FB106B3"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b=RS:0</w:t>
            </w:r>
          </w:p>
          <w:p w14:paraId="055ACAB0"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b=RR:2500</w:t>
            </w:r>
          </w:p>
          <w:p w14:paraId="071E6442"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a=rtpmap:99 H264/90000</w:t>
            </w:r>
          </w:p>
          <w:p w14:paraId="33F8F2CC"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a=fmtp:99 packetization-mode=0; profile-level-id=42e00c; \</w:t>
            </w:r>
          </w:p>
          <w:p w14:paraId="70874623"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 xml:space="preserve">     sprop-parameter-sets=J0LgDJWgUH6Af1A=,KM46gA==</w:t>
            </w:r>
          </w:p>
          <w:p w14:paraId="109A983D" w14:textId="77777777" w:rsidR="00FC7E52" w:rsidRPr="00567618" w:rsidRDefault="00FC7E52" w:rsidP="00DD54CD">
            <w:pPr>
              <w:spacing w:before="60" w:after="0"/>
              <w:rPr>
                <w:rFonts w:ascii="Courier New" w:hAnsi="Courier New" w:cs="Courier New"/>
                <w:sz w:val="18"/>
                <w:szCs w:val="18"/>
              </w:rPr>
            </w:pPr>
            <w:bookmarkStart w:id="4156" w:name="_MCCTEMPBM_CRPT86940426___7"/>
            <w:bookmarkEnd w:id="4155"/>
            <w:r w:rsidRPr="00567618">
              <w:rPr>
                <w:rFonts w:ascii="Courier New" w:hAnsi="Courier New" w:cs="Courier New"/>
                <w:sz w:val="18"/>
                <w:szCs w:val="18"/>
              </w:rPr>
              <w:t>a=predefined_ROI:99 [ROI_ID=0,Position_X=1,Position_Y=1,Size_X=1080,Size_Y=720, \</w:t>
            </w:r>
          </w:p>
          <w:p w14:paraId="15CF28D1" w14:textId="77777777" w:rsidR="00FC7E52" w:rsidRPr="00567618" w:rsidRDefault="00FC7E52" w:rsidP="00DD54CD">
            <w:pPr>
              <w:spacing w:before="60" w:after="0"/>
              <w:rPr>
                <w:rFonts w:ascii="Courier New" w:hAnsi="Courier New" w:cs="Courier New"/>
                <w:sz w:val="18"/>
                <w:szCs w:val="18"/>
              </w:rPr>
            </w:pPr>
            <w:r w:rsidRPr="00567618">
              <w:rPr>
                <w:rFonts w:ascii="Courier New" w:hAnsi="Courier New" w:cs="Courier New"/>
                <w:sz w:val="18"/>
                <w:szCs w:val="18"/>
              </w:rPr>
              <w:t xml:space="preserve"> Name=fullview] [ROI_ID=1,Position_X=1,Position_Y=1,Size_X=540,Size_Y=360, \</w:t>
            </w:r>
          </w:p>
          <w:p w14:paraId="475D866F" w14:textId="77777777" w:rsidR="00FC7E52" w:rsidRPr="00567618" w:rsidRDefault="00FC7E52" w:rsidP="00DD54CD">
            <w:pPr>
              <w:spacing w:before="60" w:after="0"/>
              <w:rPr>
                <w:rFonts w:ascii="Courier New" w:hAnsi="Courier New" w:cs="Courier New"/>
                <w:sz w:val="18"/>
                <w:szCs w:val="18"/>
              </w:rPr>
            </w:pPr>
            <w:r w:rsidRPr="00567618">
              <w:rPr>
                <w:rFonts w:ascii="Courier New" w:hAnsi="Courier New" w:cs="Courier New"/>
                <w:sz w:val="18"/>
                <w:szCs w:val="18"/>
              </w:rPr>
              <w:t xml:space="preserve"> Name=museum] [ROI_ID=2,Position_X=541,Position_Y=1,Size_X=540,Size_Y=360, \</w:t>
            </w:r>
          </w:p>
          <w:p w14:paraId="69FB261D" w14:textId="77777777" w:rsidR="00FC7E52" w:rsidRPr="00567618" w:rsidRDefault="00FC7E52" w:rsidP="00DD54CD">
            <w:pPr>
              <w:spacing w:before="60" w:after="0"/>
              <w:rPr>
                <w:rFonts w:ascii="Courier New" w:hAnsi="Courier New" w:cs="Courier New"/>
                <w:sz w:val="18"/>
                <w:szCs w:val="18"/>
              </w:rPr>
            </w:pPr>
            <w:r w:rsidRPr="00567618">
              <w:rPr>
                <w:rFonts w:ascii="Courier New" w:hAnsi="Courier New" w:cs="Courier New"/>
                <w:sz w:val="18"/>
                <w:szCs w:val="18"/>
              </w:rPr>
              <w:t xml:space="preserve"> Name=cinema] [ROI_ID=3,Position_X=1,Position_Y=361,Size_X=540,Size_Y=360, \</w:t>
            </w:r>
          </w:p>
          <w:p w14:paraId="62F225E9" w14:textId="77777777" w:rsidR="00FC7E52" w:rsidRPr="00567618" w:rsidRDefault="00FC7E52" w:rsidP="00DD54CD">
            <w:pPr>
              <w:spacing w:before="60" w:after="0"/>
              <w:rPr>
                <w:rFonts w:ascii="Courier New" w:hAnsi="Courier New" w:cs="Courier New"/>
                <w:sz w:val="18"/>
                <w:szCs w:val="18"/>
              </w:rPr>
            </w:pPr>
            <w:r w:rsidRPr="00567618">
              <w:rPr>
                <w:rFonts w:ascii="Courier New" w:hAnsi="Courier New" w:cs="Courier New"/>
                <w:sz w:val="18"/>
                <w:szCs w:val="18"/>
              </w:rPr>
              <w:t xml:space="preserve"> Name=park] [ROI_ID=4,Position_X=541,Position_Y=361,Size_X=540,Size_Y=360,Name= zoo]</w:t>
            </w:r>
          </w:p>
          <w:p w14:paraId="7EA553C0"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trr-int 5000</w:t>
            </w:r>
          </w:p>
          <w:p w14:paraId="278AF379"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nack</w:t>
            </w:r>
          </w:p>
          <w:p w14:paraId="18AB3337"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nack pli</w:t>
            </w:r>
          </w:p>
          <w:p w14:paraId="7AD878AD"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ccm fir</w:t>
            </w:r>
          </w:p>
          <w:bookmarkEnd w:id="4156"/>
          <w:p w14:paraId="5D9A91C9"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a=rtcp-fb:* ccm tmmbr</w:t>
            </w:r>
          </w:p>
          <w:p w14:paraId="0DD7BF7D"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a=extmap:4 urn:3gpp:video-orientation</w:t>
            </w:r>
          </w:p>
          <w:p w14:paraId="28D9CE5E"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40"/>
              <w:rPr>
                <w:rFonts w:ascii="Courier New" w:hAnsi="Courier New" w:cs="Courier New"/>
                <w:szCs w:val="18"/>
              </w:rPr>
            </w:pPr>
            <w:r w:rsidRPr="00567618">
              <w:rPr>
                <w:rFonts w:ascii="Courier New" w:hAnsi="Courier New" w:cs="Courier New"/>
                <w:szCs w:val="18"/>
              </w:rPr>
              <w:t>a=rtcp-fb:* 3gpp-roi-predefined</w:t>
            </w:r>
          </w:p>
          <w:p w14:paraId="46CEA937"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a=extmap:7 urn:3gpp:predefined-roi-sent</w:t>
            </w:r>
          </w:p>
        </w:tc>
      </w:tr>
      <w:bookmarkEnd w:id="4153"/>
    </w:tbl>
    <w:p w14:paraId="557DF381" w14:textId="77777777" w:rsidR="00FC7E52" w:rsidRPr="00567618" w:rsidRDefault="00FC7E52" w:rsidP="00FC7E52">
      <w:pPr>
        <w:pStyle w:val="FP"/>
      </w:pPr>
    </w:p>
    <w:p w14:paraId="5BF373AE" w14:textId="77777777" w:rsidR="00FC7E52" w:rsidRPr="00567618" w:rsidRDefault="00FC7E52" w:rsidP="00FC7E52">
      <w:r w:rsidRPr="00567618">
        <w:t xml:space="preserve">The offer for ‘Pre-defined ROI’ and ‘Sent ROI’ are indicated in the last two lines. </w:t>
      </w:r>
    </w:p>
    <w:p w14:paraId="25A9BB05" w14:textId="77777777" w:rsidR="00FC7E52" w:rsidRPr="00567618" w:rsidRDefault="00FC7E52" w:rsidP="00FC7E52">
      <w:r w:rsidRPr="00567618">
        <w:t>The offered set of pre-defined ROIs is provided by the "a=predefined_ROI" attribute. The use of RTCP feedback messages carrying ‘Pre-defined ROI’ is negotiated with the ‘3gpp-roi-predefined’ parameter. The wildcard (‘*’) indicates that it is possible to use the ROI features for all RTP payload types including video.</w:t>
      </w:r>
    </w:p>
    <w:p w14:paraId="7B787C5D" w14:textId="77777777" w:rsidR="00FC7E52" w:rsidRPr="00567618" w:rsidRDefault="00FC7E52" w:rsidP="00FC7E52">
      <w:r w:rsidRPr="00567618">
        <w:t>The use of the ‘Sent ROI’ header extension carrying pre-defined ROI information is negotiated with the a=extmap attribute</w:t>
      </w:r>
      <w:r>
        <w:t> </w:t>
      </w:r>
      <w:r w:rsidRPr="00567618">
        <w:t>[95] based on the URN ‘urn:3gpp:predefined-roi-sent’. In this example, the local identifier (ID) is set to 7, which is only an example. Other values may be used as long as a distinct ID is assigned for each extmap attribute corresponding to different URNs.</w:t>
      </w:r>
    </w:p>
    <w:p w14:paraId="5847FBE9" w14:textId="77777777" w:rsidR="00FC7E52" w:rsidRPr="00567618" w:rsidRDefault="00FC7E52" w:rsidP="00FC7E52">
      <w:pPr>
        <w:pStyle w:val="TH"/>
      </w:pPr>
      <w:r w:rsidRPr="00567618">
        <w:lastRenderedPageBreak/>
        <w:t>Table A.4.2e.4: Example SDP answer with ‘Pre-defined ROI’ and ‘Sent ROI’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FC7E52" w:rsidRPr="00567618" w14:paraId="4FE5855E" w14:textId="77777777" w:rsidTr="00DD54CD">
        <w:trPr>
          <w:jc w:val="center"/>
        </w:trPr>
        <w:tc>
          <w:tcPr>
            <w:tcW w:w="9639" w:type="dxa"/>
          </w:tcPr>
          <w:p w14:paraId="5C980ADC"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SDP answer</w:t>
            </w:r>
          </w:p>
        </w:tc>
      </w:tr>
      <w:tr w:rsidR="00FC7E52" w:rsidRPr="00567618" w14:paraId="170AD951" w14:textId="77777777" w:rsidTr="00DD54CD">
        <w:trPr>
          <w:jc w:val="center"/>
        </w:trPr>
        <w:tc>
          <w:tcPr>
            <w:tcW w:w="9639" w:type="dxa"/>
          </w:tcPr>
          <w:p w14:paraId="333A531F"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bookmarkStart w:id="4157" w:name="_MCCTEMPBM_CRPT86940428___7"/>
            <w:bookmarkStart w:id="4158" w:name="_MCCTEMPBM_CRPT86940432___7" w:colFirst="0" w:colLast="0"/>
            <w:r w:rsidRPr="00567618">
              <w:rPr>
                <w:rFonts w:ascii="Courier New" w:hAnsi="Courier New" w:cs="Courier New"/>
                <w:szCs w:val="18"/>
              </w:rPr>
              <w:t>m=video 49154 RTP/AVPF 99</w:t>
            </w:r>
          </w:p>
          <w:p w14:paraId="5F939C49"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bookmarkStart w:id="4159" w:name="_MCCTEMPBM_CRPT86940429___7"/>
            <w:bookmarkEnd w:id="4157"/>
            <w:r w:rsidRPr="00567618">
              <w:rPr>
                <w:rFonts w:ascii="Courier New" w:hAnsi="Courier New" w:cs="Courier New"/>
                <w:sz w:val="18"/>
                <w:szCs w:val="18"/>
              </w:rPr>
              <w:t>a=acfg:1 t=1</w:t>
            </w:r>
          </w:p>
          <w:p w14:paraId="3CDF760F"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bookmarkStart w:id="4160" w:name="_MCCTEMPBM_CRPT86940430___7"/>
            <w:bookmarkEnd w:id="4159"/>
            <w:r w:rsidRPr="00567618">
              <w:rPr>
                <w:rFonts w:ascii="Courier New" w:hAnsi="Courier New" w:cs="Courier New"/>
                <w:szCs w:val="18"/>
              </w:rPr>
              <w:t>b=AS:315</w:t>
            </w:r>
          </w:p>
          <w:p w14:paraId="63C0F99C"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b=RS:0</w:t>
            </w:r>
          </w:p>
          <w:p w14:paraId="7D34BF8B" w14:textId="77777777" w:rsidR="00FC7E52" w:rsidRPr="00567618" w:rsidRDefault="00FC7E52" w:rsidP="00DD54CD">
            <w:pPr>
              <w:pStyle w:val="TAL"/>
              <w:rPr>
                <w:rFonts w:ascii="Courier New" w:hAnsi="Courier New" w:cs="Courier New"/>
                <w:szCs w:val="18"/>
              </w:rPr>
            </w:pPr>
            <w:r w:rsidRPr="00567618">
              <w:rPr>
                <w:rFonts w:ascii="Courier New" w:hAnsi="Courier New" w:cs="Courier New"/>
                <w:szCs w:val="18"/>
              </w:rPr>
              <w:t>b=RR:2500</w:t>
            </w:r>
          </w:p>
          <w:p w14:paraId="6BA52A95"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a=rtpmap:99 H264/90000</w:t>
            </w:r>
          </w:p>
          <w:p w14:paraId="3A5F9655"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a=fmtp:99 packetization-mode=0; profile-level-id=42e00c; \</w:t>
            </w:r>
          </w:p>
          <w:p w14:paraId="00170CA1"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 xml:space="preserve">     sprop-parameter-sets=J0LgDJWgUH6Af1A=,KM46gA==</w:t>
            </w:r>
          </w:p>
          <w:p w14:paraId="0F4C367C" w14:textId="77777777" w:rsidR="00FC7E52" w:rsidRPr="00567618" w:rsidRDefault="00FC7E52" w:rsidP="00DD54CD">
            <w:pPr>
              <w:spacing w:before="60" w:after="0"/>
              <w:rPr>
                <w:rFonts w:ascii="Courier New" w:hAnsi="Courier New" w:cs="Courier New"/>
                <w:sz w:val="18"/>
                <w:szCs w:val="18"/>
              </w:rPr>
            </w:pPr>
            <w:bookmarkStart w:id="4161" w:name="_MCCTEMPBM_CRPT86940431___7"/>
            <w:bookmarkEnd w:id="4160"/>
            <w:r w:rsidRPr="00567618">
              <w:rPr>
                <w:rFonts w:ascii="Courier New" w:hAnsi="Courier New" w:cs="Courier New"/>
                <w:sz w:val="18"/>
                <w:szCs w:val="18"/>
              </w:rPr>
              <w:t xml:space="preserve">a=predefined_ROI:99 [ROI_ID=0,Position_X=1,Position_Y=1,Size_X=1080,Size_Y=720, \                  </w:t>
            </w:r>
          </w:p>
          <w:p w14:paraId="79D2FD26" w14:textId="77777777" w:rsidR="00FC7E52" w:rsidRPr="00567618" w:rsidRDefault="00FC7E52" w:rsidP="00DD54CD">
            <w:pPr>
              <w:spacing w:before="60" w:after="0"/>
              <w:rPr>
                <w:rFonts w:ascii="Courier New" w:hAnsi="Courier New" w:cs="Courier New"/>
                <w:sz w:val="18"/>
                <w:szCs w:val="18"/>
              </w:rPr>
            </w:pPr>
            <w:r w:rsidRPr="00567618">
              <w:rPr>
                <w:rFonts w:ascii="Courier New" w:hAnsi="Courier New" w:cs="Courier New"/>
                <w:sz w:val="18"/>
                <w:szCs w:val="18"/>
              </w:rPr>
              <w:t xml:space="preserve"> Name=fullview] [ROI_ID=1,Position_X=1,Position_Y=1,Size_X=540,Size_Y=360, \                  </w:t>
            </w:r>
          </w:p>
          <w:p w14:paraId="2E469AF4" w14:textId="77777777" w:rsidR="00FC7E52" w:rsidRPr="00567618" w:rsidRDefault="00FC7E52" w:rsidP="00DD54CD">
            <w:pPr>
              <w:spacing w:before="60" w:after="0"/>
              <w:rPr>
                <w:rFonts w:ascii="Courier New" w:hAnsi="Courier New" w:cs="Courier New"/>
                <w:sz w:val="18"/>
                <w:szCs w:val="18"/>
              </w:rPr>
            </w:pPr>
            <w:r w:rsidRPr="00567618">
              <w:rPr>
                <w:rFonts w:ascii="Courier New" w:hAnsi="Courier New" w:cs="Courier New"/>
                <w:sz w:val="18"/>
                <w:szCs w:val="18"/>
              </w:rPr>
              <w:t xml:space="preserve"> Name=museum] [ROI_ID=2,Position_X=541,Position_Y=1,Size_X=540,Size_Y=360, \ </w:t>
            </w:r>
          </w:p>
          <w:p w14:paraId="65B3458D" w14:textId="77777777" w:rsidR="00FC7E52" w:rsidRPr="00567618" w:rsidRDefault="00FC7E52" w:rsidP="00DD54CD">
            <w:pPr>
              <w:spacing w:before="60" w:after="0"/>
              <w:rPr>
                <w:rFonts w:ascii="Courier New" w:hAnsi="Courier New" w:cs="Courier New"/>
                <w:sz w:val="18"/>
                <w:szCs w:val="18"/>
              </w:rPr>
            </w:pPr>
            <w:r w:rsidRPr="00567618">
              <w:rPr>
                <w:rFonts w:ascii="Courier New" w:hAnsi="Courier New" w:cs="Courier New"/>
                <w:sz w:val="18"/>
                <w:szCs w:val="18"/>
              </w:rPr>
              <w:t xml:space="preserve"> Name=cinema] [ROI_ID=3,Position_X=1,Position_Y=361,Size_X=540,Size_Y=360, \</w:t>
            </w:r>
          </w:p>
          <w:p w14:paraId="298013EE" w14:textId="77777777" w:rsidR="00FC7E52" w:rsidRPr="00567618" w:rsidRDefault="00FC7E52" w:rsidP="00DD54CD">
            <w:pPr>
              <w:spacing w:before="60" w:after="0"/>
              <w:rPr>
                <w:rFonts w:ascii="Courier New" w:hAnsi="Courier New" w:cs="Courier New"/>
                <w:sz w:val="18"/>
                <w:szCs w:val="18"/>
              </w:rPr>
            </w:pPr>
            <w:r w:rsidRPr="00567618">
              <w:rPr>
                <w:rFonts w:ascii="Courier New" w:hAnsi="Courier New" w:cs="Courier New"/>
                <w:sz w:val="18"/>
                <w:szCs w:val="18"/>
              </w:rPr>
              <w:t xml:space="preserve"> Name=park] [ROI_ID=4,Position_X=541,Position_Y=361,Size_X=540,Size_Y=360,Name= zoo]</w:t>
            </w:r>
          </w:p>
          <w:p w14:paraId="318965E8"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trr-int 5000</w:t>
            </w:r>
          </w:p>
          <w:p w14:paraId="7F1743F4"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nack</w:t>
            </w:r>
          </w:p>
          <w:p w14:paraId="3A96DD34"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nack pli</w:t>
            </w:r>
          </w:p>
          <w:p w14:paraId="48B0ED94"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ccm fir</w:t>
            </w:r>
          </w:p>
          <w:bookmarkEnd w:id="4161"/>
          <w:p w14:paraId="469730DD"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a=rtcp-fb:* ccm tmmbr</w:t>
            </w:r>
          </w:p>
          <w:p w14:paraId="313A6FEB"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a=extmap:4 urn:3gpp:video-orientation</w:t>
            </w:r>
          </w:p>
          <w:p w14:paraId="29E457D9"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40"/>
              <w:rPr>
                <w:rFonts w:ascii="Courier New" w:hAnsi="Courier New" w:cs="Courier New"/>
                <w:szCs w:val="18"/>
              </w:rPr>
            </w:pPr>
            <w:r w:rsidRPr="00567618">
              <w:rPr>
                <w:rFonts w:ascii="Courier New" w:hAnsi="Courier New" w:cs="Courier New"/>
                <w:szCs w:val="18"/>
              </w:rPr>
              <w:t>a=rtcp-fb:* 3gpp-roi-predefined</w:t>
            </w:r>
          </w:p>
          <w:p w14:paraId="380AF2A1"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a=extmap:7 urn:3gpp:predefined-roi-sent</w:t>
            </w:r>
          </w:p>
        </w:tc>
      </w:tr>
      <w:bookmarkEnd w:id="4158"/>
    </w:tbl>
    <w:p w14:paraId="163FAF34" w14:textId="77777777" w:rsidR="00FC7E52" w:rsidRPr="00567618" w:rsidRDefault="00FC7E52" w:rsidP="00FC7E52">
      <w:pPr>
        <w:pStyle w:val="FP"/>
      </w:pPr>
    </w:p>
    <w:p w14:paraId="243108E7" w14:textId="77777777" w:rsidR="00FC7E52" w:rsidRPr="00567618" w:rsidRDefault="00FC7E52" w:rsidP="00FC7E52">
      <w:r w:rsidRPr="00567618">
        <w:t>The answer indicates that both ‘Pre-defined ROI’ and ‘Sent ROI’ have been accepted.</w:t>
      </w:r>
    </w:p>
    <w:p w14:paraId="082F4370" w14:textId="77777777" w:rsidR="00FC7E52" w:rsidRPr="00567618" w:rsidRDefault="00FC7E52" w:rsidP="00FC7E52">
      <w:r w:rsidRPr="00567618">
        <w:t xml:space="preserve">The following example is identical to A.4.2a with the exception of FECC, ‘Arbitrary ROI’ and ‘Sent ROI’ being offered. </w:t>
      </w:r>
    </w:p>
    <w:p w14:paraId="183AD809" w14:textId="77777777" w:rsidR="00FC7E52" w:rsidRPr="00567618" w:rsidRDefault="00FC7E52" w:rsidP="00FC7E52">
      <w:pPr>
        <w:pStyle w:val="TH"/>
      </w:pPr>
      <w:r w:rsidRPr="00567618">
        <w:t>Table A.4.2e.5: Example SDP offer with FECC, ‘Arbitrary ROI’ and ‘Sent ROI’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FC7E52" w:rsidRPr="00567618" w14:paraId="28213DBF" w14:textId="77777777" w:rsidTr="00DD54CD">
        <w:trPr>
          <w:jc w:val="center"/>
        </w:trPr>
        <w:tc>
          <w:tcPr>
            <w:tcW w:w="9639" w:type="dxa"/>
          </w:tcPr>
          <w:p w14:paraId="247E9B87"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SDP offer</w:t>
            </w:r>
          </w:p>
        </w:tc>
      </w:tr>
      <w:tr w:rsidR="00FC7E52" w:rsidRPr="00567618" w14:paraId="3A5E824E" w14:textId="77777777" w:rsidTr="00DD54CD">
        <w:trPr>
          <w:jc w:val="center"/>
        </w:trPr>
        <w:tc>
          <w:tcPr>
            <w:tcW w:w="9639" w:type="dxa"/>
          </w:tcPr>
          <w:p w14:paraId="1E4A889A"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bookmarkStart w:id="4162" w:name="_MCCTEMPBM_CRPT86940433___7"/>
            <w:bookmarkStart w:id="4163" w:name="_MCCTEMPBM_CRPT86940437___7" w:colFirst="0" w:colLast="0"/>
            <w:r w:rsidRPr="00567618">
              <w:rPr>
                <w:rFonts w:ascii="Courier New" w:hAnsi="Courier New" w:cs="Courier New"/>
                <w:szCs w:val="18"/>
              </w:rPr>
              <w:t>m=video 49154 RTP/AVP 99</w:t>
            </w:r>
          </w:p>
          <w:p w14:paraId="2C6748F9"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bookmarkStart w:id="4164" w:name="_MCCTEMPBM_CRPT86940434___7"/>
            <w:bookmarkEnd w:id="4162"/>
            <w:r w:rsidRPr="00567618">
              <w:rPr>
                <w:rFonts w:ascii="Courier New" w:hAnsi="Courier New" w:cs="Courier New"/>
                <w:sz w:val="18"/>
                <w:szCs w:val="18"/>
              </w:rPr>
              <w:t>a=tcap:1 RTP/AVPF</w:t>
            </w:r>
          </w:p>
          <w:p w14:paraId="116747CF"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a=pcfg:1 t=1</w:t>
            </w:r>
          </w:p>
          <w:p w14:paraId="423A9163"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bookmarkStart w:id="4165" w:name="_MCCTEMPBM_CRPT86940435___7"/>
            <w:bookmarkEnd w:id="4164"/>
            <w:r w:rsidRPr="00567618">
              <w:rPr>
                <w:rFonts w:ascii="Courier New" w:hAnsi="Courier New" w:cs="Courier New"/>
                <w:szCs w:val="18"/>
              </w:rPr>
              <w:t>b=AS:315</w:t>
            </w:r>
          </w:p>
          <w:p w14:paraId="5BE85DDA"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b=RS:0</w:t>
            </w:r>
          </w:p>
          <w:p w14:paraId="7C655AB2"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b=RR:2500</w:t>
            </w:r>
          </w:p>
          <w:p w14:paraId="57554B16"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a=rtpmap:99 H264/90000</w:t>
            </w:r>
          </w:p>
          <w:p w14:paraId="7E2E5E89"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a=fmtp:99 packetization-mode=0; profile-level-id=42e00c; \</w:t>
            </w:r>
          </w:p>
          <w:p w14:paraId="53ED9BEA"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 xml:space="preserve">     sprop-parameter-sets=J0LgDJWgUH6Af1A=,KM46gA==</w:t>
            </w:r>
          </w:p>
          <w:p w14:paraId="5D833A72"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bookmarkStart w:id="4166" w:name="_MCCTEMPBM_CRPT86940436___7"/>
            <w:bookmarkEnd w:id="4165"/>
            <w:r w:rsidRPr="00567618">
              <w:rPr>
                <w:rFonts w:ascii="Courier New" w:hAnsi="Courier New" w:cs="Courier New"/>
                <w:sz w:val="18"/>
                <w:szCs w:val="18"/>
              </w:rPr>
              <w:t>a=rtcp-fb:* trr-int 5000</w:t>
            </w:r>
          </w:p>
          <w:p w14:paraId="0E660A79"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nack</w:t>
            </w:r>
          </w:p>
          <w:p w14:paraId="7BAC7C60"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nack pli</w:t>
            </w:r>
          </w:p>
          <w:p w14:paraId="232C6676"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ccm fir</w:t>
            </w:r>
          </w:p>
          <w:bookmarkEnd w:id="4166"/>
          <w:p w14:paraId="796392CF"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a=rtcp-fb:* ccm tmmbr</w:t>
            </w:r>
          </w:p>
          <w:p w14:paraId="7C03F626"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a=extmap:4 urn:3gpp:video-orientation</w:t>
            </w:r>
          </w:p>
          <w:p w14:paraId="3F06FFD3"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40"/>
              <w:rPr>
                <w:rFonts w:ascii="Courier New" w:hAnsi="Courier New" w:cs="Courier New"/>
                <w:szCs w:val="18"/>
              </w:rPr>
            </w:pPr>
            <w:r w:rsidRPr="00567618">
              <w:rPr>
                <w:rFonts w:ascii="Courier New" w:hAnsi="Courier New" w:cs="Courier New"/>
                <w:szCs w:val="18"/>
              </w:rPr>
              <w:t>a=rtcp-fb:* 3gpp-roi-arbitrary</w:t>
            </w:r>
          </w:p>
          <w:p w14:paraId="0A910A69"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40"/>
              <w:rPr>
                <w:rFonts w:ascii="Courier New" w:hAnsi="Courier New" w:cs="Courier New"/>
                <w:szCs w:val="18"/>
              </w:rPr>
            </w:pPr>
            <w:r w:rsidRPr="00567618">
              <w:rPr>
                <w:rFonts w:ascii="Courier New" w:hAnsi="Courier New" w:cs="Courier New"/>
                <w:szCs w:val="18"/>
              </w:rPr>
              <w:t>a=extmap:7 urn:3gpp:roi-sent</w:t>
            </w:r>
          </w:p>
          <w:p w14:paraId="79491FEE"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m=application 50000 RTP/AVPF 99</w:t>
            </w:r>
          </w:p>
          <w:p w14:paraId="055AD9BC"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a=rtpmap:99 h224/4800</w:t>
            </w:r>
          </w:p>
          <w:p w14:paraId="095FC6E9"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40"/>
              <w:rPr>
                <w:rFonts w:ascii="Courier New" w:hAnsi="Courier New" w:cs="Courier New"/>
                <w:szCs w:val="18"/>
              </w:rPr>
            </w:pPr>
            <w:r w:rsidRPr="00567618">
              <w:rPr>
                <w:rFonts w:ascii="Courier New" w:hAnsi="Courier New" w:cs="Courier New"/>
                <w:szCs w:val="18"/>
              </w:rPr>
              <w:t>a=sendonly</w:t>
            </w:r>
          </w:p>
        </w:tc>
      </w:tr>
      <w:bookmarkEnd w:id="4163"/>
    </w:tbl>
    <w:p w14:paraId="56B9C3E0" w14:textId="77777777" w:rsidR="00FC7E52" w:rsidRPr="00567618" w:rsidRDefault="00FC7E52" w:rsidP="00FC7E52">
      <w:pPr>
        <w:pStyle w:val="FP"/>
      </w:pPr>
    </w:p>
    <w:p w14:paraId="2F9C448A" w14:textId="77777777" w:rsidR="00FC7E52" w:rsidRPr="00567618" w:rsidRDefault="00FC7E52" w:rsidP="00FC7E52">
      <w:r w:rsidRPr="00567618">
        <w:t>The offer for FECC is made according to the procedures specified in</w:t>
      </w:r>
      <w:r>
        <w:t> </w:t>
      </w:r>
      <w:r w:rsidRPr="00567618">
        <w:t xml:space="preserve">[139]. In this example, the MTSI client offers a sendonly channel since it is unwilling to adjust the video ROI during encoding based on PTZF commands received </w:t>
      </w:r>
      <w:r w:rsidRPr="00567618">
        <w:lastRenderedPageBreak/>
        <w:t>from the far end and it does not intend to use H.224 to learn the capabilities of the far end. At the same time, if the far end is capable of FECC, it indicates that it can take advantage of this capability and send PTZF commands to adjust video ROI for the video stream in the receive direction.</w:t>
      </w:r>
    </w:p>
    <w:p w14:paraId="18FE25A5" w14:textId="77777777" w:rsidR="00FC7E52" w:rsidRPr="00567618" w:rsidRDefault="00FC7E52" w:rsidP="00FC7E52"/>
    <w:p w14:paraId="68F6F7AA" w14:textId="77777777" w:rsidR="00FC7E52" w:rsidRPr="00567618" w:rsidRDefault="00FC7E52" w:rsidP="00FC7E52">
      <w:pPr>
        <w:pStyle w:val="TH"/>
      </w:pPr>
      <w:r w:rsidRPr="00567618">
        <w:t>Table A.4.2e.6: Example SDP answer with FECC, ‘Arbitrary ROI’ and ‘Sent ROI’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FC7E52" w:rsidRPr="00567618" w14:paraId="3564930A" w14:textId="77777777" w:rsidTr="00DD54CD">
        <w:trPr>
          <w:jc w:val="center"/>
        </w:trPr>
        <w:tc>
          <w:tcPr>
            <w:tcW w:w="9639" w:type="dxa"/>
          </w:tcPr>
          <w:p w14:paraId="658834F5"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SDP answer</w:t>
            </w:r>
          </w:p>
        </w:tc>
      </w:tr>
      <w:tr w:rsidR="00FC7E52" w:rsidRPr="00567618" w14:paraId="279CA1C2" w14:textId="77777777" w:rsidTr="00DD54CD">
        <w:trPr>
          <w:jc w:val="center"/>
        </w:trPr>
        <w:tc>
          <w:tcPr>
            <w:tcW w:w="9639" w:type="dxa"/>
          </w:tcPr>
          <w:p w14:paraId="6E69C005"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bookmarkStart w:id="4167" w:name="_MCCTEMPBM_CRPT86940438___7"/>
            <w:bookmarkStart w:id="4168" w:name="_MCCTEMPBM_CRPT86940442___7" w:colFirst="0" w:colLast="0"/>
            <w:r w:rsidRPr="00567618">
              <w:rPr>
                <w:rFonts w:ascii="Courier New" w:hAnsi="Courier New" w:cs="Courier New"/>
                <w:szCs w:val="18"/>
              </w:rPr>
              <w:t>m=video 49154 RTP/AVPF 99</w:t>
            </w:r>
          </w:p>
          <w:p w14:paraId="69F87467"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bookmarkStart w:id="4169" w:name="_MCCTEMPBM_CRPT86940439___7"/>
            <w:bookmarkEnd w:id="4167"/>
            <w:r w:rsidRPr="00567618">
              <w:rPr>
                <w:rFonts w:ascii="Courier New" w:hAnsi="Courier New" w:cs="Courier New"/>
                <w:sz w:val="18"/>
                <w:szCs w:val="18"/>
              </w:rPr>
              <w:t>a=acfg:1 t=1</w:t>
            </w:r>
          </w:p>
          <w:p w14:paraId="7B968588"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bookmarkStart w:id="4170" w:name="_MCCTEMPBM_CRPT86940440___7"/>
            <w:bookmarkEnd w:id="4169"/>
            <w:r w:rsidRPr="00567618">
              <w:rPr>
                <w:rFonts w:ascii="Courier New" w:hAnsi="Courier New" w:cs="Courier New"/>
                <w:szCs w:val="18"/>
              </w:rPr>
              <w:t>b=AS:315</w:t>
            </w:r>
          </w:p>
          <w:p w14:paraId="588DA4BF"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b=RS:0</w:t>
            </w:r>
          </w:p>
          <w:p w14:paraId="4CF6146B" w14:textId="77777777" w:rsidR="00FC7E52" w:rsidRPr="00567618" w:rsidRDefault="00FC7E52" w:rsidP="00DD54CD">
            <w:pPr>
              <w:pStyle w:val="TAL"/>
              <w:rPr>
                <w:rFonts w:ascii="Courier New" w:hAnsi="Courier New" w:cs="Courier New"/>
                <w:szCs w:val="18"/>
              </w:rPr>
            </w:pPr>
            <w:r w:rsidRPr="00567618">
              <w:rPr>
                <w:rFonts w:ascii="Courier New" w:hAnsi="Courier New" w:cs="Courier New"/>
                <w:szCs w:val="18"/>
              </w:rPr>
              <w:t>b=RR:2500</w:t>
            </w:r>
          </w:p>
          <w:p w14:paraId="177A2F54"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a=rtpmap:99 H264/90000</w:t>
            </w:r>
          </w:p>
          <w:p w14:paraId="457676EB"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a=fmtp:99 packetization-mode=0; profile-level-id=42e00c; \</w:t>
            </w:r>
          </w:p>
          <w:p w14:paraId="6CBCE132"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 xml:space="preserve">     sprop-parameter-sets=J0LgDJWgUH6Af1A=,KM46gA==</w:t>
            </w:r>
          </w:p>
          <w:p w14:paraId="2518347A"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bookmarkStart w:id="4171" w:name="_MCCTEMPBM_CRPT86940441___7"/>
            <w:bookmarkEnd w:id="4170"/>
            <w:r w:rsidRPr="00567618">
              <w:rPr>
                <w:rFonts w:ascii="Courier New" w:hAnsi="Courier New" w:cs="Courier New"/>
                <w:sz w:val="18"/>
                <w:szCs w:val="18"/>
              </w:rPr>
              <w:t>a=rtcp-fb:* trr-int 5000</w:t>
            </w:r>
          </w:p>
          <w:p w14:paraId="2CA1E2CB"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nack</w:t>
            </w:r>
          </w:p>
          <w:p w14:paraId="5986619B"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nack pli</w:t>
            </w:r>
          </w:p>
          <w:p w14:paraId="135B6BAD"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ccm fir</w:t>
            </w:r>
          </w:p>
          <w:bookmarkEnd w:id="4171"/>
          <w:p w14:paraId="353E82B2"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a=rtcp-fb:* ccm tmmbr</w:t>
            </w:r>
          </w:p>
          <w:p w14:paraId="3A28BF01"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a=extmap:4 urn:3gpp:video-orientation</w:t>
            </w:r>
          </w:p>
          <w:p w14:paraId="4834691F"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40"/>
              <w:rPr>
                <w:rFonts w:ascii="Courier New" w:hAnsi="Courier New" w:cs="Courier New"/>
                <w:szCs w:val="18"/>
              </w:rPr>
            </w:pPr>
            <w:r w:rsidRPr="00567618">
              <w:rPr>
                <w:rFonts w:ascii="Courier New" w:hAnsi="Courier New" w:cs="Courier New"/>
                <w:szCs w:val="18"/>
              </w:rPr>
              <w:t>a=rtcp-fb:* 3gpp-roi-arbitrary</w:t>
            </w:r>
          </w:p>
          <w:p w14:paraId="1DB1A959"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a=extmap:7 urn:3gpp:roi-sent</w:t>
            </w:r>
          </w:p>
          <w:p w14:paraId="43BA8210"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m=application 50000 RTP/AVPF 99</w:t>
            </w:r>
          </w:p>
          <w:p w14:paraId="651C8BA2"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a=rtpmap:99 h224/4800</w:t>
            </w:r>
          </w:p>
          <w:p w14:paraId="1325AE4E"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a=recvonly</w:t>
            </w:r>
          </w:p>
        </w:tc>
      </w:tr>
      <w:bookmarkEnd w:id="4168"/>
    </w:tbl>
    <w:p w14:paraId="3EF64487" w14:textId="77777777" w:rsidR="00FC7E52" w:rsidRPr="00567618" w:rsidRDefault="00FC7E52" w:rsidP="00FC7E52">
      <w:pPr>
        <w:pStyle w:val="FP"/>
      </w:pPr>
    </w:p>
    <w:p w14:paraId="08AFB99A" w14:textId="77777777" w:rsidR="00FC7E52" w:rsidRPr="00567618" w:rsidRDefault="00FC7E52" w:rsidP="00FC7E52">
      <w:r w:rsidRPr="00567618">
        <w:t>The answer indicates that FECC, ‘Arbitrary ROI’ and ‘Sent ROI’ are all accepted. On FECC, the MTSI client answers with a recvonly confirming that it supports the FECC protocol and would be willing to adjust the video ROI during encoding based on PTZF commands received from the far end. As such, FECC can only be used for video in one direction.</w:t>
      </w:r>
    </w:p>
    <w:p w14:paraId="586FF228" w14:textId="77777777" w:rsidR="00FC7E52" w:rsidRPr="00567618" w:rsidRDefault="00FC7E52" w:rsidP="00FC7E52">
      <w:r w:rsidRPr="00567618">
        <w:t xml:space="preserve">The following example is identical to A.4.2a with the exception of FECC, ‘Pre-defined ROI’ and ‘Sent ROI’ being offered. </w:t>
      </w:r>
    </w:p>
    <w:p w14:paraId="59A9BE9F" w14:textId="77777777" w:rsidR="00FC7E52" w:rsidRPr="00567618" w:rsidRDefault="00FC7E52" w:rsidP="00FC7E52">
      <w:pPr>
        <w:pStyle w:val="TH"/>
      </w:pPr>
      <w:r w:rsidRPr="00567618">
        <w:lastRenderedPageBreak/>
        <w:t>Table A.4.2e.7: Example SDP offer with FECC, ‘Pre-defined ROI’ and ‘Sent ROI’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FC7E52" w:rsidRPr="00567618" w14:paraId="66BE9DEE" w14:textId="77777777" w:rsidTr="00DD54CD">
        <w:trPr>
          <w:jc w:val="center"/>
        </w:trPr>
        <w:tc>
          <w:tcPr>
            <w:tcW w:w="9639" w:type="dxa"/>
          </w:tcPr>
          <w:p w14:paraId="6002CEA6"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SDP offer</w:t>
            </w:r>
          </w:p>
        </w:tc>
      </w:tr>
      <w:tr w:rsidR="00FC7E52" w:rsidRPr="00567618" w14:paraId="19AF82A5" w14:textId="77777777" w:rsidTr="00DD54CD">
        <w:trPr>
          <w:jc w:val="center"/>
        </w:trPr>
        <w:tc>
          <w:tcPr>
            <w:tcW w:w="9639" w:type="dxa"/>
          </w:tcPr>
          <w:p w14:paraId="39BD9551"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bookmarkStart w:id="4172" w:name="_MCCTEMPBM_CRPT86940443___7"/>
            <w:bookmarkStart w:id="4173" w:name="_MCCTEMPBM_CRPT86940447___7" w:colFirst="0" w:colLast="0"/>
            <w:r w:rsidRPr="00567618">
              <w:rPr>
                <w:rFonts w:ascii="Courier New" w:hAnsi="Courier New" w:cs="Courier New"/>
                <w:szCs w:val="18"/>
              </w:rPr>
              <w:t>m=video 49154 RTP/AVP 99</w:t>
            </w:r>
          </w:p>
          <w:p w14:paraId="391626CF"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bookmarkStart w:id="4174" w:name="_MCCTEMPBM_CRPT86940444___7"/>
            <w:bookmarkEnd w:id="4172"/>
            <w:r w:rsidRPr="00567618">
              <w:rPr>
                <w:rFonts w:ascii="Courier New" w:hAnsi="Courier New" w:cs="Courier New"/>
                <w:sz w:val="18"/>
                <w:szCs w:val="18"/>
              </w:rPr>
              <w:t>a=tcap:1 RTP/AVPF</w:t>
            </w:r>
          </w:p>
          <w:p w14:paraId="21DB99A2"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a=pcfg:1 t=1</w:t>
            </w:r>
          </w:p>
          <w:p w14:paraId="00A1ABCE"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bookmarkStart w:id="4175" w:name="_MCCTEMPBM_CRPT86940445___7"/>
            <w:bookmarkEnd w:id="4174"/>
            <w:r w:rsidRPr="00567618">
              <w:rPr>
                <w:rFonts w:ascii="Courier New" w:hAnsi="Courier New" w:cs="Courier New"/>
                <w:szCs w:val="18"/>
              </w:rPr>
              <w:t>b=AS:315</w:t>
            </w:r>
          </w:p>
          <w:p w14:paraId="5548AA0B"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b=RS:0</w:t>
            </w:r>
          </w:p>
          <w:p w14:paraId="5FB04847"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b=RR:2500</w:t>
            </w:r>
          </w:p>
          <w:p w14:paraId="08D1C0C2"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a=rtpmap:99 H264/90000</w:t>
            </w:r>
          </w:p>
          <w:p w14:paraId="71DC9AB4"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a=fmtp:99 packetization-mode=0; profile-level-id=42e00c; \</w:t>
            </w:r>
          </w:p>
          <w:p w14:paraId="3727EF7D"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 xml:space="preserve">     sprop-parameter-sets=J0LgDJWgUH6Af1A=,KM46gA==</w:t>
            </w:r>
          </w:p>
          <w:p w14:paraId="121B713E" w14:textId="77777777" w:rsidR="00FC7E52" w:rsidRPr="00567618" w:rsidRDefault="00FC7E52" w:rsidP="00DD54CD">
            <w:pPr>
              <w:spacing w:before="60" w:after="0"/>
              <w:rPr>
                <w:rFonts w:ascii="Courier New" w:hAnsi="Courier New" w:cs="Courier New"/>
                <w:sz w:val="18"/>
                <w:szCs w:val="18"/>
              </w:rPr>
            </w:pPr>
            <w:bookmarkStart w:id="4176" w:name="_MCCTEMPBM_CRPT86940446___7"/>
            <w:bookmarkEnd w:id="4175"/>
            <w:r w:rsidRPr="00567618">
              <w:rPr>
                <w:rFonts w:ascii="Courier New" w:hAnsi="Courier New" w:cs="Courier New"/>
                <w:sz w:val="18"/>
                <w:szCs w:val="18"/>
              </w:rPr>
              <w:t xml:space="preserve">a=predefined_ROI:99 [ROI_ID=0,Position_X=1,Position_Y=1,Size_X=1080,Size_Y=720, \                  </w:t>
            </w:r>
          </w:p>
          <w:p w14:paraId="41D42167" w14:textId="77777777" w:rsidR="00FC7E52" w:rsidRPr="00567618" w:rsidRDefault="00FC7E52" w:rsidP="00DD54CD">
            <w:pPr>
              <w:spacing w:before="60" w:after="0"/>
              <w:rPr>
                <w:rFonts w:ascii="Courier New" w:hAnsi="Courier New" w:cs="Courier New"/>
                <w:sz w:val="18"/>
                <w:szCs w:val="18"/>
              </w:rPr>
            </w:pPr>
            <w:r w:rsidRPr="00567618">
              <w:rPr>
                <w:rFonts w:ascii="Courier New" w:hAnsi="Courier New" w:cs="Courier New"/>
                <w:sz w:val="18"/>
                <w:szCs w:val="18"/>
              </w:rPr>
              <w:t xml:space="preserve"> Name=fullview] [ROI_ID=1,Position_X=1,Position_Y=1,Size_X=540,Size_Y=360, \</w:t>
            </w:r>
          </w:p>
          <w:p w14:paraId="02124A02" w14:textId="77777777" w:rsidR="00FC7E52" w:rsidRPr="00567618" w:rsidRDefault="00FC7E52" w:rsidP="00DD54CD">
            <w:pPr>
              <w:spacing w:before="60" w:after="0"/>
              <w:rPr>
                <w:rFonts w:ascii="Courier New" w:hAnsi="Courier New" w:cs="Courier New"/>
                <w:sz w:val="18"/>
                <w:szCs w:val="18"/>
              </w:rPr>
            </w:pPr>
            <w:r w:rsidRPr="00567618">
              <w:rPr>
                <w:rFonts w:ascii="Courier New" w:hAnsi="Courier New" w:cs="Courier New"/>
                <w:sz w:val="18"/>
                <w:szCs w:val="18"/>
              </w:rPr>
              <w:t xml:space="preserve"> Name=museum] [ROI_ID=2,Position_X=541,Position_Y=1,Size_X=540,Size_Y=360, \</w:t>
            </w:r>
          </w:p>
          <w:p w14:paraId="12ADDD2F" w14:textId="77777777" w:rsidR="00FC7E52" w:rsidRPr="00567618" w:rsidRDefault="00FC7E52" w:rsidP="00DD54CD">
            <w:pPr>
              <w:spacing w:before="60" w:after="0"/>
              <w:rPr>
                <w:rFonts w:ascii="Courier New" w:hAnsi="Courier New" w:cs="Courier New"/>
                <w:sz w:val="18"/>
                <w:szCs w:val="18"/>
              </w:rPr>
            </w:pPr>
            <w:r w:rsidRPr="00567618">
              <w:rPr>
                <w:rFonts w:ascii="Courier New" w:hAnsi="Courier New" w:cs="Courier New"/>
                <w:sz w:val="18"/>
                <w:szCs w:val="18"/>
              </w:rPr>
              <w:t xml:space="preserve"> Name=cinema] [ROI_ID=3,Position_X=1,Position_Y=361,Size_X=540,Size_Y=360, \</w:t>
            </w:r>
          </w:p>
          <w:p w14:paraId="330B1F3B" w14:textId="77777777" w:rsidR="00FC7E52" w:rsidRPr="00567618" w:rsidRDefault="00FC7E52" w:rsidP="00DD54CD">
            <w:pPr>
              <w:spacing w:before="60" w:after="0"/>
              <w:rPr>
                <w:rFonts w:ascii="Courier New" w:hAnsi="Courier New" w:cs="Courier New"/>
                <w:sz w:val="18"/>
                <w:szCs w:val="18"/>
              </w:rPr>
            </w:pPr>
            <w:r w:rsidRPr="00567618">
              <w:rPr>
                <w:rFonts w:ascii="Courier New" w:hAnsi="Courier New" w:cs="Courier New"/>
                <w:sz w:val="18"/>
                <w:szCs w:val="18"/>
              </w:rPr>
              <w:t xml:space="preserve"> Name=park] [ROI_ID=4,Position_X=541,Position_Y=361,Size_X=540,Size_Y=360,Name= zoo]</w:t>
            </w:r>
          </w:p>
          <w:p w14:paraId="4CB9EC08"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trr-int 5000</w:t>
            </w:r>
          </w:p>
          <w:p w14:paraId="13A0C155"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nack</w:t>
            </w:r>
          </w:p>
          <w:p w14:paraId="192585DD"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nack pli</w:t>
            </w:r>
          </w:p>
          <w:p w14:paraId="4F8D3AAA"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ccm fir</w:t>
            </w:r>
          </w:p>
          <w:bookmarkEnd w:id="4176"/>
          <w:p w14:paraId="78105B41"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a=rtcp-fb:* ccm tmmbr</w:t>
            </w:r>
          </w:p>
          <w:p w14:paraId="2689C21A"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a=extmap:4 urn:3gpp:video-orientation</w:t>
            </w:r>
          </w:p>
          <w:p w14:paraId="0DE83218"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40"/>
              <w:rPr>
                <w:rFonts w:ascii="Courier New" w:hAnsi="Courier New" w:cs="Courier New"/>
                <w:szCs w:val="18"/>
              </w:rPr>
            </w:pPr>
            <w:r w:rsidRPr="00567618">
              <w:rPr>
                <w:rFonts w:ascii="Courier New" w:hAnsi="Courier New" w:cs="Courier New"/>
                <w:szCs w:val="18"/>
              </w:rPr>
              <w:t>a=rtcp-fb:* 3gpp-roi-predefined</w:t>
            </w:r>
          </w:p>
          <w:p w14:paraId="1FD6839C"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a=extmap:7 urn:3gpp:predefined-roi-sent</w:t>
            </w:r>
          </w:p>
          <w:p w14:paraId="0383B6B1"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m=application 50000 RTP/AVPF 99</w:t>
            </w:r>
          </w:p>
          <w:p w14:paraId="6F044E8F"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a=rtpmap:99 h224/4800</w:t>
            </w:r>
          </w:p>
          <w:p w14:paraId="1346AEE0"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a=sendrecv</w:t>
            </w:r>
          </w:p>
        </w:tc>
      </w:tr>
      <w:bookmarkEnd w:id="4173"/>
    </w:tbl>
    <w:p w14:paraId="7D33C16A" w14:textId="77777777" w:rsidR="00FC7E52" w:rsidRPr="00567618" w:rsidRDefault="00FC7E52" w:rsidP="00FC7E52">
      <w:pPr>
        <w:pStyle w:val="FP"/>
      </w:pPr>
    </w:p>
    <w:p w14:paraId="458FF8AB" w14:textId="77777777" w:rsidR="00FC7E52" w:rsidRPr="00567618" w:rsidRDefault="00FC7E52" w:rsidP="00FC7E52">
      <w:r w:rsidRPr="00567618">
        <w:t>In this example, the MTSI client offers a sendrecv channel for FECC since it is willing to adjust the video ROI during encoding based on PTZF commands received from the far end and it intends to use H.224 to learn the capabilities of the far end.</w:t>
      </w:r>
    </w:p>
    <w:p w14:paraId="3F438705" w14:textId="77777777" w:rsidR="00FC7E52" w:rsidRPr="00567618" w:rsidRDefault="00FC7E52" w:rsidP="00FC7E52"/>
    <w:p w14:paraId="1C9FAEEC" w14:textId="77777777" w:rsidR="00FC7E52" w:rsidRPr="00567618" w:rsidRDefault="00FC7E52" w:rsidP="00FC7E52">
      <w:pPr>
        <w:pStyle w:val="TH"/>
      </w:pPr>
      <w:r w:rsidRPr="00567618">
        <w:lastRenderedPageBreak/>
        <w:t>Table A.4.2e.8: Example SDP answer with FECC, ‘Pre-defined ROI’ and ‘Sent ROI’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FC7E52" w:rsidRPr="00567618" w14:paraId="50C387CD" w14:textId="77777777" w:rsidTr="00DD54CD">
        <w:trPr>
          <w:jc w:val="center"/>
        </w:trPr>
        <w:tc>
          <w:tcPr>
            <w:tcW w:w="9639" w:type="dxa"/>
          </w:tcPr>
          <w:p w14:paraId="350660FD"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SDP answer</w:t>
            </w:r>
          </w:p>
        </w:tc>
      </w:tr>
      <w:tr w:rsidR="00FC7E52" w:rsidRPr="00567618" w14:paraId="49ECCDF3" w14:textId="77777777" w:rsidTr="00DD54CD">
        <w:trPr>
          <w:jc w:val="center"/>
        </w:trPr>
        <w:tc>
          <w:tcPr>
            <w:tcW w:w="9639" w:type="dxa"/>
          </w:tcPr>
          <w:p w14:paraId="783D9EA8"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bookmarkStart w:id="4177" w:name="_MCCTEMPBM_CRPT86940448___7"/>
            <w:bookmarkStart w:id="4178" w:name="_MCCTEMPBM_CRPT86940452___7" w:colFirst="0" w:colLast="0"/>
            <w:r w:rsidRPr="00567618">
              <w:rPr>
                <w:rFonts w:ascii="Courier New" w:hAnsi="Courier New" w:cs="Courier New"/>
                <w:szCs w:val="18"/>
              </w:rPr>
              <w:t>m=video 49154 RTP/AVPF 99</w:t>
            </w:r>
          </w:p>
          <w:p w14:paraId="6EFC9567"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bookmarkStart w:id="4179" w:name="_MCCTEMPBM_CRPT86940449___7"/>
            <w:bookmarkEnd w:id="4177"/>
            <w:r w:rsidRPr="00567618">
              <w:rPr>
                <w:rFonts w:ascii="Courier New" w:hAnsi="Courier New" w:cs="Courier New"/>
                <w:sz w:val="18"/>
                <w:szCs w:val="18"/>
              </w:rPr>
              <w:t>a=acfg:1 t=1</w:t>
            </w:r>
          </w:p>
          <w:p w14:paraId="6AFC92B7"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bookmarkStart w:id="4180" w:name="_MCCTEMPBM_CRPT86940450___7"/>
            <w:bookmarkEnd w:id="4179"/>
            <w:r w:rsidRPr="00567618">
              <w:rPr>
                <w:rFonts w:ascii="Courier New" w:hAnsi="Courier New" w:cs="Courier New"/>
                <w:szCs w:val="18"/>
              </w:rPr>
              <w:t>b=AS:315</w:t>
            </w:r>
          </w:p>
          <w:p w14:paraId="769571E2"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b=RS:0</w:t>
            </w:r>
          </w:p>
          <w:p w14:paraId="5E3EF199" w14:textId="77777777" w:rsidR="00FC7E52" w:rsidRPr="00567618" w:rsidRDefault="00FC7E52" w:rsidP="00DD54CD">
            <w:pPr>
              <w:pStyle w:val="TAL"/>
              <w:rPr>
                <w:rFonts w:ascii="Courier New" w:hAnsi="Courier New" w:cs="Courier New"/>
                <w:szCs w:val="18"/>
              </w:rPr>
            </w:pPr>
            <w:r w:rsidRPr="00567618">
              <w:rPr>
                <w:rFonts w:ascii="Courier New" w:hAnsi="Courier New" w:cs="Courier New"/>
                <w:szCs w:val="18"/>
              </w:rPr>
              <w:t>b=RR:2500</w:t>
            </w:r>
          </w:p>
          <w:p w14:paraId="2FC75638"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a=rtpmap:99 H264/90000</w:t>
            </w:r>
          </w:p>
          <w:p w14:paraId="0D4381CE"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a=fmtp:99 packetization-mode=0; profile-level-id=42e00c; \</w:t>
            </w:r>
          </w:p>
          <w:p w14:paraId="71D77F0B"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 xml:space="preserve">     sprop-parameter-sets=J0LgDJWgUH6Af1A=,KM46gA==</w:t>
            </w:r>
          </w:p>
          <w:p w14:paraId="7331C693" w14:textId="77777777" w:rsidR="00FC7E52" w:rsidRPr="00567618" w:rsidRDefault="00FC7E52" w:rsidP="00DD54CD">
            <w:pPr>
              <w:spacing w:before="60" w:after="0"/>
              <w:rPr>
                <w:rFonts w:ascii="Courier New" w:hAnsi="Courier New" w:cs="Courier New"/>
                <w:sz w:val="18"/>
                <w:szCs w:val="18"/>
              </w:rPr>
            </w:pPr>
            <w:bookmarkStart w:id="4181" w:name="_MCCTEMPBM_CRPT86940451___7"/>
            <w:bookmarkEnd w:id="4180"/>
            <w:r w:rsidRPr="00567618">
              <w:rPr>
                <w:rFonts w:ascii="Courier New" w:hAnsi="Courier New" w:cs="Courier New"/>
                <w:sz w:val="18"/>
                <w:szCs w:val="18"/>
              </w:rPr>
              <w:t xml:space="preserve">a=predefined_ROI:99 [ROI_ID=0,Position_X=1,Position_Y=1,Size_X=1080,Size_Y=720, \                  </w:t>
            </w:r>
          </w:p>
          <w:p w14:paraId="579BDFB9" w14:textId="77777777" w:rsidR="00FC7E52" w:rsidRPr="00567618" w:rsidRDefault="00FC7E52" w:rsidP="00DD54CD">
            <w:pPr>
              <w:spacing w:before="60" w:after="0"/>
              <w:rPr>
                <w:rFonts w:ascii="Courier New" w:hAnsi="Courier New" w:cs="Courier New"/>
                <w:sz w:val="18"/>
                <w:szCs w:val="18"/>
              </w:rPr>
            </w:pPr>
            <w:r w:rsidRPr="00567618">
              <w:rPr>
                <w:rFonts w:ascii="Courier New" w:hAnsi="Courier New" w:cs="Courier New"/>
                <w:sz w:val="18"/>
                <w:szCs w:val="18"/>
              </w:rPr>
              <w:t xml:space="preserve"> Name=fullview] [ROI_ID=1,Position_X=1,Position_Y=1,Size_X=540,Size_Y=360, \                  </w:t>
            </w:r>
          </w:p>
          <w:p w14:paraId="11E2B2D2" w14:textId="77777777" w:rsidR="00FC7E52" w:rsidRPr="00567618" w:rsidRDefault="00FC7E52" w:rsidP="00DD54CD">
            <w:pPr>
              <w:spacing w:before="60" w:after="0"/>
              <w:rPr>
                <w:rFonts w:ascii="Courier New" w:hAnsi="Courier New" w:cs="Courier New"/>
                <w:sz w:val="18"/>
                <w:szCs w:val="18"/>
              </w:rPr>
            </w:pPr>
            <w:r w:rsidRPr="00567618">
              <w:rPr>
                <w:rFonts w:ascii="Courier New" w:hAnsi="Courier New" w:cs="Courier New"/>
                <w:sz w:val="18"/>
                <w:szCs w:val="18"/>
              </w:rPr>
              <w:t xml:space="preserve"> Name=museum] [ROI_ID=2,Position_X=541,Position_Y=1,Size_X=540,Size_Y=360, \ </w:t>
            </w:r>
          </w:p>
          <w:p w14:paraId="40F2EA5F" w14:textId="77777777" w:rsidR="00FC7E52" w:rsidRPr="00567618" w:rsidRDefault="00FC7E52" w:rsidP="00DD54CD">
            <w:pPr>
              <w:spacing w:before="60" w:after="0"/>
              <w:rPr>
                <w:rFonts w:ascii="Courier New" w:hAnsi="Courier New" w:cs="Courier New"/>
                <w:sz w:val="18"/>
                <w:szCs w:val="18"/>
              </w:rPr>
            </w:pPr>
            <w:r w:rsidRPr="00567618">
              <w:rPr>
                <w:rFonts w:ascii="Courier New" w:hAnsi="Courier New" w:cs="Courier New"/>
                <w:sz w:val="18"/>
                <w:szCs w:val="18"/>
              </w:rPr>
              <w:t xml:space="preserve"> Name=cinema] [ROI_ID=3,Position_X=1,Position_Y=361,Size_X=540,Size_Y=360, \</w:t>
            </w:r>
          </w:p>
          <w:p w14:paraId="42160E50" w14:textId="77777777" w:rsidR="00FC7E52" w:rsidRPr="00567618" w:rsidRDefault="00FC7E52" w:rsidP="00DD54CD">
            <w:pPr>
              <w:spacing w:before="60" w:after="0"/>
              <w:rPr>
                <w:rFonts w:ascii="Courier New" w:hAnsi="Courier New" w:cs="Courier New"/>
                <w:sz w:val="18"/>
                <w:szCs w:val="18"/>
              </w:rPr>
            </w:pPr>
            <w:r w:rsidRPr="00567618">
              <w:rPr>
                <w:rFonts w:ascii="Courier New" w:hAnsi="Courier New" w:cs="Courier New"/>
                <w:sz w:val="18"/>
                <w:szCs w:val="18"/>
              </w:rPr>
              <w:t xml:space="preserve"> Name=park] [ROI_ID=4,Position_X=541,Position_Y=361,Size_X=540,Size_Y=360,Name= zoo]</w:t>
            </w:r>
          </w:p>
          <w:p w14:paraId="632FD7B2"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trr-int 5000</w:t>
            </w:r>
          </w:p>
          <w:p w14:paraId="3D72B031"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nack</w:t>
            </w:r>
          </w:p>
          <w:p w14:paraId="73DE0A2F"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nack pli</w:t>
            </w:r>
          </w:p>
          <w:p w14:paraId="2839AABB"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ccm fir</w:t>
            </w:r>
          </w:p>
          <w:bookmarkEnd w:id="4181"/>
          <w:p w14:paraId="475792F0"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a=rtcp-fb:* ccm tmmbr</w:t>
            </w:r>
          </w:p>
          <w:p w14:paraId="05ACD436"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a=extmap:4 urn:3gpp:video-orientation</w:t>
            </w:r>
          </w:p>
          <w:p w14:paraId="5255D8FC"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40"/>
              <w:rPr>
                <w:rFonts w:ascii="Courier New" w:hAnsi="Courier New" w:cs="Courier New"/>
                <w:szCs w:val="18"/>
              </w:rPr>
            </w:pPr>
            <w:r w:rsidRPr="00567618">
              <w:rPr>
                <w:rFonts w:ascii="Courier New" w:hAnsi="Courier New" w:cs="Courier New"/>
                <w:szCs w:val="18"/>
              </w:rPr>
              <w:t>a=rtcp-fb:* 3gpp-roi-predefined</w:t>
            </w:r>
          </w:p>
          <w:p w14:paraId="42720C52"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a=extmap:7 urn:3gpp:predefined-roi-sent</w:t>
            </w:r>
          </w:p>
          <w:p w14:paraId="2C4F7849"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m=application 50000 RTP/AVPF 99</w:t>
            </w:r>
          </w:p>
          <w:p w14:paraId="7FC661D5"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a=rtpmap:99 h224/4800</w:t>
            </w:r>
          </w:p>
          <w:p w14:paraId="78A415FF"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a=sendonly</w:t>
            </w:r>
          </w:p>
        </w:tc>
      </w:tr>
      <w:bookmarkEnd w:id="4178"/>
    </w:tbl>
    <w:p w14:paraId="1CA5B5ED" w14:textId="77777777" w:rsidR="00FC7E52" w:rsidRPr="00567618" w:rsidRDefault="00FC7E52" w:rsidP="00FC7E52">
      <w:pPr>
        <w:pStyle w:val="FP"/>
      </w:pPr>
    </w:p>
    <w:p w14:paraId="1C4105FD" w14:textId="77777777" w:rsidR="00FC7E52" w:rsidRPr="00567618" w:rsidRDefault="00FC7E52" w:rsidP="00FC7E52">
      <w:r w:rsidRPr="00567618">
        <w:t>The answer indicates that FECC, ‘Pre-defined ROI’ and ‘Sent ROI’ are all accepted. For FECC, the MTSI client answers with a sendonly since it is unwilling to adjust the video ROI during encoding based on PTZF commands received from the far end and it does not intend to use H.224 to learn the capabilities of the far end. At the same time, since the far end is capable of FECC, it indicates that it can take advantage of this capability and send PTZF commands to adjust video ROI for the video stream in the receive direction. As such, FECC can only be used for video in one direction.</w:t>
      </w:r>
    </w:p>
    <w:p w14:paraId="058F79EE" w14:textId="77777777" w:rsidR="00FC7E52" w:rsidRPr="00567618" w:rsidRDefault="00FC7E52" w:rsidP="00FC7E52">
      <w:pPr>
        <w:pStyle w:val="Heading2"/>
      </w:pPr>
      <w:bookmarkStart w:id="4182" w:name="_Toc26369552"/>
      <w:bookmarkStart w:id="4183" w:name="_Toc36227434"/>
      <w:bookmarkStart w:id="4184" w:name="_Toc36228449"/>
      <w:bookmarkStart w:id="4185" w:name="_Toc36229076"/>
      <w:bookmarkStart w:id="4186" w:name="_Toc68847395"/>
      <w:bookmarkStart w:id="4187" w:name="_Toc74611330"/>
      <w:bookmarkStart w:id="4188" w:name="_Toc75566609"/>
      <w:bookmarkStart w:id="4189" w:name="_Toc89790161"/>
      <w:bookmarkStart w:id="4190" w:name="_Toc99466798"/>
      <w:bookmarkStart w:id="4191" w:name="_Toc161908071"/>
      <w:r w:rsidRPr="00567618">
        <w:t>A.4.3</w:t>
      </w:r>
      <w:r w:rsidRPr="00567618">
        <w:tab/>
        <w:t>Void</w:t>
      </w:r>
      <w:bookmarkEnd w:id="4182"/>
      <w:bookmarkEnd w:id="4183"/>
      <w:bookmarkEnd w:id="4184"/>
      <w:bookmarkEnd w:id="4185"/>
      <w:bookmarkEnd w:id="4186"/>
      <w:bookmarkEnd w:id="4187"/>
      <w:bookmarkEnd w:id="4188"/>
      <w:bookmarkEnd w:id="4189"/>
      <w:bookmarkEnd w:id="4190"/>
      <w:bookmarkEnd w:id="4191"/>
    </w:p>
    <w:p w14:paraId="6C4549B8" w14:textId="77777777" w:rsidR="00FC7E52" w:rsidRPr="00567618" w:rsidRDefault="00FC7E52" w:rsidP="00FC7E52">
      <w:pPr>
        <w:pStyle w:val="Heading2"/>
      </w:pPr>
      <w:bookmarkStart w:id="4192" w:name="_Toc26369553"/>
      <w:bookmarkStart w:id="4193" w:name="_Toc36227435"/>
      <w:bookmarkStart w:id="4194" w:name="_Toc36228450"/>
      <w:bookmarkStart w:id="4195" w:name="_Toc36229077"/>
      <w:bookmarkStart w:id="4196" w:name="_Toc68847396"/>
      <w:bookmarkStart w:id="4197" w:name="_Toc74611331"/>
      <w:bookmarkStart w:id="4198" w:name="_Toc75566610"/>
      <w:bookmarkStart w:id="4199" w:name="_Toc89790162"/>
      <w:bookmarkStart w:id="4200" w:name="_Toc99466799"/>
      <w:bookmarkStart w:id="4201" w:name="_Toc161908072"/>
      <w:r w:rsidRPr="00567618">
        <w:t>A.4.4</w:t>
      </w:r>
      <w:r w:rsidRPr="00567618">
        <w:tab/>
        <w:t>Void</w:t>
      </w:r>
      <w:bookmarkEnd w:id="4192"/>
      <w:bookmarkEnd w:id="4193"/>
      <w:bookmarkEnd w:id="4194"/>
      <w:bookmarkEnd w:id="4195"/>
      <w:bookmarkEnd w:id="4196"/>
      <w:bookmarkEnd w:id="4197"/>
      <w:bookmarkEnd w:id="4198"/>
      <w:bookmarkEnd w:id="4199"/>
      <w:bookmarkEnd w:id="4200"/>
      <w:bookmarkEnd w:id="4201"/>
    </w:p>
    <w:p w14:paraId="392A02C4" w14:textId="77777777" w:rsidR="00FC7E52" w:rsidRPr="00567618" w:rsidRDefault="00FC7E52" w:rsidP="00FC7E52">
      <w:pPr>
        <w:pStyle w:val="Heading2"/>
      </w:pPr>
      <w:bookmarkStart w:id="4202" w:name="_Toc26369554"/>
      <w:bookmarkStart w:id="4203" w:name="_Toc36227436"/>
      <w:bookmarkStart w:id="4204" w:name="_Toc36228451"/>
      <w:bookmarkStart w:id="4205" w:name="_Toc36229078"/>
      <w:bookmarkStart w:id="4206" w:name="_Toc68847397"/>
      <w:bookmarkStart w:id="4207" w:name="_Toc74611332"/>
      <w:bookmarkStart w:id="4208" w:name="_Toc75566611"/>
      <w:bookmarkStart w:id="4209" w:name="_Toc89790163"/>
      <w:bookmarkStart w:id="4210" w:name="_Toc99466800"/>
      <w:bookmarkStart w:id="4211" w:name="_Toc161908073"/>
      <w:r w:rsidRPr="00567618">
        <w:t>A.4.4a</w:t>
      </w:r>
      <w:r w:rsidRPr="00567618">
        <w:tab/>
        <w:t xml:space="preserve">H.264/AVC with </w:t>
      </w:r>
      <w:r w:rsidRPr="00567618">
        <w:rPr>
          <w:rFonts w:cs="Arial"/>
        </w:rPr>
        <w:t>"imageattr" attribute</w:t>
      </w:r>
      <w:bookmarkEnd w:id="4202"/>
      <w:bookmarkEnd w:id="4203"/>
      <w:bookmarkEnd w:id="4204"/>
      <w:bookmarkEnd w:id="4205"/>
      <w:bookmarkEnd w:id="4206"/>
      <w:bookmarkEnd w:id="4207"/>
      <w:bookmarkEnd w:id="4208"/>
      <w:bookmarkEnd w:id="4209"/>
      <w:bookmarkEnd w:id="4210"/>
      <w:bookmarkEnd w:id="4211"/>
    </w:p>
    <w:p w14:paraId="1BB8FAD6" w14:textId="77777777" w:rsidR="00FC7E52" w:rsidRPr="00567618" w:rsidRDefault="00FC7E52" w:rsidP="00FC7E52">
      <w:r w:rsidRPr="00567618">
        <w:t>In this example the SDP offer includes H.264/AVC with negotiation of the image size using the "imageattr" attribute.</w:t>
      </w:r>
    </w:p>
    <w:p w14:paraId="227BB138" w14:textId="77777777" w:rsidR="00FC7E52" w:rsidRPr="00567618" w:rsidRDefault="00FC7E52" w:rsidP="00FC7E52">
      <w:pPr>
        <w:pStyle w:val="TH"/>
      </w:pPr>
      <w:r w:rsidRPr="00567618">
        <w:lastRenderedPageBreak/>
        <w:t>Table A.4.10a: Example SDP offer for H.264/AVC with image size negotiation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FC7E52" w:rsidRPr="00567618" w14:paraId="0BBC27E8" w14:textId="77777777" w:rsidTr="00DD54CD">
        <w:trPr>
          <w:jc w:val="center"/>
        </w:trPr>
        <w:tc>
          <w:tcPr>
            <w:tcW w:w="9639" w:type="dxa"/>
          </w:tcPr>
          <w:p w14:paraId="7E4A8423" w14:textId="77777777" w:rsidR="00FC7E52" w:rsidRPr="00567618" w:rsidRDefault="00FC7E52" w:rsidP="00DD54CD">
            <w:pPr>
              <w:pStyle w:val="TAH"/>
            </w:pPr>
            <w:r w:rsidRPr="00567618">
              <w:t>SDP offer</w:t>
            </w:r>
          </w:p>
        </w:tc>
      </w:tr>
      <w:tr w:rsidR="00FC7E52" w:rsidRPr="00567618" w14:paraId="21B93073" w14:textId="77777777" w:rsidTr="00DD54CD">
        <w:trPr>
          <w:jc w:val="center"/>
        </w:trPr>
        <w:tc>
          <w:tcPr>
            <w:tcW w:w="9639" w:type="dxa"/>
          </w:tcPr>
          <w:p w14:paraId="4C53A60E" w14:textId="77777777" w:rsidR="00FC7E52" w:rsidRPr="00567618" w:rsidRDefault="00FC7E52" w:rsidP="00DD54CD">
            <w:pPr>
              <w:pStyle w:val="TAL"/>
              <w:rPr>
                <w:rFonts w:ascii="Courier New" w:hAnsi="Courier New" w:cs="Courier New"/>
                <w:szCs w:val="18"/>
              </w:rPr>
            </w:pPr>
            <w:bookmarkStart w:id="4212" w:name="_MCCTEMPBM_CRPT86940453___7"/>
            <w:bookmarkStart w:id="4213" w:name="_MCCTEMPBM_CRPT86940457___7" w:colFirst="0" w:colLast="0"/>
            <w:r w:rsidRPr="00567618">
              <w:rPr>
                <w:rFonts w:ascii="Courier New" w:hAnsi="Courier New" w:cs="Courier New"/>
                <w:szCs w:val="18"/>
              </w:rPr>
              <w:t>a=tcap:1 RTP/AVPF</w:t>
            </w:r>
          </w:p>
          <w:p w14:paraId="40163875" w14:textId="77777777" w:rsidR="00FC7E52" w:rsidRPr="00567618" w:rsidRDefault="00FC7E52" w:rsidP="00DD54CD">
            <w:pPr>
              <w:pStyle w:val="TAL"/>
              <w:rPr>
                <w:rFonts w:ascii="Courier New" w:hAnsi="Courier New" w:cs="Courier New"/>
                <w:szCs w:val="18"/>
              </w:rPr>
            </w:pPr>
            <w:r w:rsidRPr="00567618">
              <w:rPr>
                <w:rFonts w:ascii="Courier New" w:hAnsi="Courier New" w:cs="Courier New"/>
                <w:szCs w:val="18"/>
              </w:rPr>
              <w:t xml:space="preserve">m=video 49154 RTP/AVP 99 </w:t>
            </w:r>
          </w:p>
          <w:p w14:paraId="2F80C462" w14:textId="77777777" w:rsidR="00FC7E52" w:rsidRPr="00567618" w:rsidRDefault="00FC7E52" w:rsidP="00DD54CD">
            <w:pPr>
              <w:keepNext/>
              <w:keepLines/>
              <w:spacing w:after="0"/>
              <w:rPr>
                <w:rFonts w:ascii="Courier New" w:hAnsi="Courier New" w:cs="Courier New"/>
                <w:sz w:val="18"/>
                <w:szCs w:val="18"/>
              </w:rPr>
            </w:pPr>
            <w:bookmarkStart w:id="4214" w:name="_MCCTEMPBM_CRPT86940454___7"/>
            <w:bookmarkEnd w:id="4212"/>
            <w:r w:rsidRPr="00567618">
              <w:rPr>
                <w:rFonts w:ascii="Courier New" w:hAnsi="Courier New" w:cs="Courier New"/>
                <w:sz w:val="18"/>
                <w:szCs w:val="18"/>
              </w:rPr>
              <w:t>a=pcfg:1 t=1</w:t>
            </w:r>
          </w:p>
          <w:p w14:paraId="79FAC24F" w14:textId="77777777" w:rsidR="00FC7E52" w:rsidRPr="00567618" w:rsidRDefault="00FC7E52" w:rsidP="00DD54CD">
            <w:pPr>
              <w:pStyle w:val="TAL"/>
              <w:rPr>
                <w:rFonts w:ascii="Courier New" w:hAnsi="Courier New" w:cs="Courier New"/>
                <w:szCs w:val="18"/>
              </w:rPr>
            </w:pPr>
            <w:bookmarkStart w:id="4215" w:name="_MCCTEMPBM_CRPT86940455___7"/>
            <w:bookmarkEnd w:id="4214"/>
            <w:r w:rsidRPr="00567618">
              <w:rPr>
                <w:rFonts w:ascii="Courier New" w:hAnsi="Courier New" w:cs="Courier New"/>
                <w:szCs w:val="18"/>
              </w:rPr>
              <w:t>b=AS:315</w:t>
            </w:r>
          </w:p>
          <w:p w14:paraId="23FD4152" w14:textId="77777777" w:rsidR="00FC7E52" w:rsidRPr="00567618" w:rsidRDefault="00FC7E52" w:rsidP="00DD54CD">
            <w:pPr>
              <w:pStyle w:val="TAL"/>
              <w:rPr>
                <w:rFonts w:ascii="Courier New" w:hAnsi="Courier New" w:cs="Courier New"/>
                <w:szCs w:val="18"/>
              </w:rPr>
            </w:pPr>
            <w:r w:rsidRPr="00567618">
              <w:rPr>
                <w:rFonts w:ascii="Courier New" w:hAnsi="Courier New" w:cs="Courier New"/>
                <w:szCs w:val="18"/>
              </w:rPr>
              <w:t>b=RS:0</w:t>
            </w:r>
          </w:p>
          <w:p w14:paraId="45BF9A91" w14:textId="77777777" w:rsidR="00FC7E52" w:rsidRPr="00567618" w:rsidRDefault="00FC7E52" w:rsidP="00DD54CD">
            <w:pPr>
              <w:pStyle w:val="TAL"/>
              <w:rPr>
                <w:rFonts w:ascii="Courier New" w:hAnsi="Courier New" w:cs="Courier New"/>
                <w:szCs w:val="18"/>
              </w:rPr>
            </w:pPr>
            <w:r w:rsidRPr="00567618">
              <w:rPr>
                <w:rFonts w:ascii="Courier New" w:hAnsi="Courier New" w:cs="Courier New"/>
                <w:szCs w:val="18"/>
              </w:rPr>
              <w:t>b=RR:2500</w:t>
            </w:r>
          </w:p>
          <w:p w14:paraId="629973DB" w14:textId="77777777" w:rsidR="00FC7E52" w:rsidRPr="00567618" w:rsidRDefault="00FC7E52" w:rsidP="00DD54CD">
            <w:pPr>
              <w:pStyle w:val="TAL"/>
              <w:rPr>
                <w:rFonts w:ascii="Courier New" w:hAnsi="Courier New" w:cs="Courier New"/>
                <w:szCs w:val="18"/>
              </w:rPr>
            </w:pPr>
            <w:r w:rsidRPr="00567618">
              <w:rPr>
                <w:rFonts w:ascii="Courier New" w:hAnsi="Courier New" w:cs="Courier New"/>
                <w:szCs w:val="18"/>
              </w:rPr>
              <w:t>a=rtpmap:99 H264/90000</w:t>
            </w:r>
          </w:p>
          <w:p w14:paraId="33FE87D4" w14:textId="77777777" w:rsidR="00FC7E52" w:rsidRPr="00567618" w:rsidRDefault="00FC7E52" w:rsidP="00DD54CD">
            <w:pPr>
              <w:pStyle w:val="TAL"/>
              <w:rPr>
                <w:rFonts w:ascii="Courier New" w:hAnsi="Courier New" w:cs="Courier New"/>
                <w:szCs w:val="18"/>
              </w:rPr>
            </w:pPr>
            <w:r w:rsidRPr="00567618">
              <w:rPr>
                <w:rFonts w:ascii="Courier New" w:hAnsi="Courier New" w:cs="Courier New"/>
                <w:szCs w:val="18"/>
              </w:rPr>
              <w:t>a=fmtp:99 packetization-mode=0; profile-level-id=42e00c; \</w:t>
            </w:r>
          </w:p>
          <w:p w14:paraId="46AD9FBD" w14:textId="77777777" w:rsidR="00FC7E52" w:rsidRPr="00567618" w:rsidRDefault="00FC7E52" w:rsidP="00DD54CD">
            <w:pPr>
              <w:pStyle w:val="TAL"/>
              <w:rPr>
                <w:rFonts w:ascii="Courier New" w:hAnsi="Courier New" w:cs="Courier New"/>
                <w:szCs w:val="18"/>
              </w:rPr>
            </w:pPr>
            <w:r w:rsidRPr="00567618">
              <w:rPr>
                <w:rFonts w:ascii="Courier New" w:hAnsi="Courier New" w:cs="Courier New"/>
                <w:szCs w:val="18"/>
              </w:rPr>
              <w:t xml:space="preserve">     sprop-parameter-sets=J0LgDJWgUH6Af1A=,KM46gA==</w:t>
            </w:r>
          </w:p>
          <w:p w14:paraId="0DD5F9B1" w14:textId="77777777" w:rsidR="00FC7E52" w:rsidRPr="00567618" w:rsidRDefault="00FC7E52" w:rsidP="00DD54CD">
            <w:pPr>
              <w:pStyle w:val="TAL"/>
              <w:rPr>
                <w:rFonts w:ascii="Courier New" w:hAnsi="Courier New" w:cs="Courier New"/>
              </w:rPr>
            </w:pPr>
            <w:r w:rsidRPr="00567618">
              <w:rPr>
                <w:rFonts w:ascii="Courier New" w:hAnsi="Courier New" w:cs="Courier New"/>
              </w:rPr>
              <w:t>a=imageattr:99 send [x=176,y=144] [x=224,y=176] [x=272,y=224] [x=320,y=240] recv [x=176,y=144] [x=224,y=176] [x=272,y=224,q=0.6] [x=320,y=240]</w:t>
            </w:r>
          </w:p>
          <w:p w14:paraId="64D8C195" w14:textId="77777777" w:rsidR="00FC7E52" w:rsidRPr="00567618" w:rsidRDefault="00FC7E52" w:rsidP="00DD54CD">
            <w:pPr>
              <w:keepNext/>
              <w:keepLines/>
              <w:spacing w:after="0"/>
              <w:rPr>
                <w:rFonts w:ascii="Courier New" w:hAnsi="Courier New" w:cs="Courier New"/>
                <w:sz w:val="18"/>
              </w:rPr>
            </w:pPr>
            <w:bookmarkStart w:id="4216" w:name="_MCCTEMPBM_CRPT86940456___7"/>
            <w:bookmarkEnd w:id="4215"/>
            <w:r w:rsidRPr="00567618">
              <w:rPr>
                <w:rFonts w:ascii="Courier New" w:hAnsi="Courier New" w:cs="Courier New"/>
                <w:sz w:val="18"/>
              </w:rPr>
              <w:t>a=rtcp-fb:* trr-int 5000</w:t>
            </w:r>
          </w:p>
          <w:p w14:paraId="6A875980" w14:textId="77777777" w:rsidR="00FC7E52" w:rsidRPr="00567618" w:rsidRDefault="00FC7E52" w:rsidP="00DD54CD">
            <w:pPr>
              <w:keepNext/>
              <w:keepLines/>
              <w:spacing w:after="0"/>
              <w:rPr>
                <w:rFonts w:ascii="Courier New" w:hAnsi="Courier New" w:cs="Courier New"/>
                <w:sz w:val="18"/>
              </w:rPr>
            </w:pPr>
            <w:r w:rsidRPr="00567618">
              <w:rPr>
                <w:rFonts w:ascii="Courier New" w:hAnsi="Courier New" w:cs="Courier New"/>
                <w:sz w:val="18"/>
              </w:rPr>
              <w:t>a=rtcp-fb:* nack</w:t>
            </w:r>
          </w:p>
          <w:p w14:paraId="658184AD" w14:textId="77777777" w:rsidR="00FC7E52" w:rsidRPr="00567618" w:rsidRDefault="00FC7E52" w:rsidP="00DD54CD">
            <w:pPr>
              <w:keepNext/>
              <w:keepLines/>
              <w:spacing w:after="0"/>
              <w:rPr>
                <w:rFonts w:ascii="Courier New" w:hAnsi="Courier New" w:cs="Courier New"/>
                <w:sz w:val="18"/>
              </w:rPr>
            </w:pPr>
            <w:r w:rsidRPr="00567618">
              <w:rPr>
                <w:rFonts w:ascii="Courier New" w:hAnsi="Courier New" w:cs="Courier New"/>
                <w:sz w:val="18"/>
              </w:rPr>
              <w:t>a=rtcp-fb:* nack pli</w:t>
            </w:r>
          </w:p>
          <w:p w14:paraId="34CBC062" w14:textId="77777777" w:rsidR="00FC7E52" w:rsidRPr="00567618" w:rsidRDefault="00FC7E52" w:rsidP="00DD54CD">
            <w:pPr>
              <w:keepNext/>
              <w:keepLines/>
              <w:spacing w:after="0"/>
              <w:rPr>
                <w:rFonts w:ascii="Courier New" w:hAnsi="Courier New" w:cs="Courier New"/>
                <w:sz w:val="18"/>
              </w:rPr>
            </w:pPr>
            <w:r w:rsidRPr="00567618">
              <w:rPr>
                <w:rFonts w:ascii="Courier New" w:hAnsi="Courier New" w:cs="Courier New"/>
                <w:sz w:val="18"/>
              </w:rPr>
              <w:t>a=rtcp-fb:* ccm fir</w:t>
            </w:r>
          </w:p>
          <w:bookmarkEnd w:id="4216"/>
          <w:p w14:paraId="07A039C9" w14:textId="77777777" w:rsidR="00FC7E52" w:rsidRPr="00567618" w:rsidRDefault="00FC7E52" w:rsidP="00DD54CD">
            <w:pPr>
              <w:pStyle w:val="TAL"/>
              <w:rPr>
                <w:rFonts w:ascii="Courier New" w:hAnsi="Courier New" w:cs="Courier New"/>
              </w:rPr>
            </w:pPr>
            <w:r w:rsidRPr="00567618">
              <w:rPr>
                <w:rFonts w:ascii="Courier New" w:hAnsi="Courier New" w:cs="Courier New"/>
              </w:rPr>
              <w:t>a=rtcp-fb:* ccm tmmbr</w:t>
            </w:r>
          </w:p>
          <w:p w14:paraId="28D580C1" w14:textId="77777777" w:rsidR="00FC7E52" w:rsidRPr="00567618" w:rsidRDefault="00FC7E52" w:rsidP="00DD54CD">
            <w:pPr>
              <w:pStyle w:val="TAL"/>
              <w:rPr>
                <w:rFonts w:ascii="Courier New" w:hAnsi="Courier New" w:cs="Courier New"/>
                <w:szCs w:val="18"/>
              </w:rPr>
            </w:pPr>
            <w:r w:rsidRPr="00567618">
              <w:rPr>
                <w:rFonts w:ascii="Courier New" w:hAnsi="Courier New" w:cs="Courier New"/>
                <w:szCs w:val="18"/>
              </w:rPr>
              <w:t>a=extmap:4 urn:3gpp:video-orientation</w:t>
            </w:r>
          </w:p>
        </w:tc>
      </w:tr>
      <w:bookmarkEnd w:id="4213"/>
    </w:tbl>
    <w:p w14:paraId="5884786E" w14:textId="77777777" w:rsidR="00FC7E52" w:rsidRPr="00567618" w:rsidRDefault="00FC7E52" w:rsidP="00FC7E52">
      <w:pPr>
        <w:pStyle w:val="FP"/>
      </w:pPr>
    </w:p>
    <w:p w14:paraId="6D0CE6D4" w14:textId="77777777" w:rsidR="00FC7E52" w:rsidRPr="00567618" w:rsidRDefault="00FC7E52" w:rsidP="00FC7E52">
      <w:r w:rsidRPr="00567618">
        <w:t xml:space="preserve">The offered codec is H.264/AVC. The packetization-mode parameter indicates single NAL unit mode. This is the default mode and it is therefore not necessary to include this parameter (see </w:t>
      </w:r>
      <w:r>
        <w:t>RFC </w:t>
      </w:r>
      <w:r w:rsidRPr="00567618">
        <w:t>6184</w:t>
      </w:r>
      <w:r>
        <w:t> </w:t>
      </w:r>
      <w:r w:rsidRPr="00567618">
        <w:t>[25]). The profile-level-id parameter indicates Baseline profile at level 1.2, which supports bitrates up to 384 kbps. It also indicates, by using so</w:t>
      </w:r>
      <w:r w:rsidRPr="00567618">
        <w:noBreakHyphen/>
        <w:t>called constraint-set flags, that the bit stream can be decoded by any Baseline, Main or Extended profile decoder. The bandwidth (including IP, UDP and RTP overhead) for video is 315 kbps. The third parameter, sprop-parameter-sets, includes base-64 encoded sequence and picture parameter set NAL units that are referred by the video bit stream. The sequence parameter set used here includes syntax that specifies the number of re</w:t>
      </w:r>
      <w:r w:rsidRPr="00567618">
        <w:noBreakHyphen/>
        <w:t>ordered frames to be zero so that latency can be minimized. sprop-parameter-sets is constructed assuming the offered conditions and image size of 320x240, which is the largest of all offered sizes for send direction. The offering MTSI client offers four image sizes for both send and receive directions but prefers 272x224 for receive direction, which might fit the available space on its display better than the other image sizes.</w:t>
      </w:r>
    </w:p>
    <w:p w14:paraId="23004F2D" w14:textId="77777777" w:rsidR="00FC7E52" w:rsidRPr="00567618" w:rsidRDefault="00FC7E52" w:rsidP="00FC7E52">
      <w:pPr>
        <w:rPr>
          <w:lang w:eastAsia="ko-KR"/>
        </w:rPr>
      </w:pPr>
      <w:r w:rsidRPr="00567618">
        <w:t xml:space="preserve">Since the support of a particular codec level does not imply that the </w:t>
      </w:r>
      <w:r w:rsidRPr="00567618">
        <w:rPr>
          <w:lang w:eastAsia="ko-KR"/>
        </w:rPr>
        <w:t xml:space="preserve">video </w:t>
      </w:r>
      <w:r w:rsidRPr="00567618">
        <w:t>encoder has to produce a bitstream up to the maximum capability of the level, it may be useful for a</w:t>
      </w:r>
      <w:r w:rsidRPr="00567618">
        <w:rPr>
          <w:lang w:eastAsia="ko-KR"/>
        </w:rPr>
        <w:t>n</w:t>
      </w:r>
      <w:r w:rsidRPr="00567618">
        <w:t xml:space="preserve"> MTSI client to indicate </w:t>
      </w:r>
      <w:r w:rsidRPr="00567618">
        <w:rPr>
          <w:lang w:eastAsia="ko-KR"/>
        </w:rPr>
        <w:t xml:space="preserve">the </w:t>
      </w:r>
      <w:r w:rsidRPr="00567618">
        <w:t>image sizes it can encode video at</w:t>
      </w:r>
      <w:r w:rsidRPr="00567618">
        <w:rPr>
          <w:lang w:eastAsia="ko-KR"/>
        </w:rPr>
        <w:t xml:space="preserve"> for each codec it supports, using the "imageattr" SDP attribute</w:t>
      </w:r>
      <w:r>
        <w:rPr>
          <w:lang w:eastAsia="ko-KR"/>
        </w:rPr>
        <w:t> </w:t>
      </w:r>
      <w:r w:rsidRPr="00567618">
        <w:rPr>
          <w:lang w:eastAsia="ko-KR"/>
        </w:rPr>
        <w:t>[76]</w:t>
      </w:r>
      <w:r w:rsidRPr="00567618">
        <w:t>. Then on the receiving side</w:t>
      </w:r>
      <w:r w:rsidRPr="00567618">
        <w:rPr>
          <w:lang w:eastAsia="ko-KR"/>
        </w:rPr>
        <w:t>,</w:t>
      </w:r>
      <w:r w:rsidRPr="00567618">
        <w:t xml:space="preserve"> the MTSI client can indicate which of these image sizes it prefers to receive. This reduces the loss of quality from rescaling the decoded image to fit the available space on the receiver’s display.</w:t>
      </w:r>
    </w:p>
    <w:p w14:paraId="5DEA2413" w14:textId="77777777" w:rsidR="00FC7E52" w:rsidRPr="00567618" w:rsidRDefault="00FC7E52" w:rsidP="00FC7E52">
      <w:pPr>
        <w:keepNext/>
        <w:keepLines/>
      </w:pPr>
      <w:r w:rsidRPr="00567618">
        <w:t>An example SDP answer to the offer is given below.</w:t>
      </w:r>
    </w:p>
    <w:p w14:paraId="7A76C59D" w14:textId="77777777" w:rsidR="00FC7E52" w:rsidRPr="00567618" w:rsidRDefault="00FC7E52" w:rsidP="00FC7E52">
      <w:pPr>
        <w:pStyle w:val="TH"/>
      </w:pPr>
      <w:r w:rsidRPr="00567618">
        <w:t>Table A.4.10b: Example SDP answer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FC7E52" w:rsidRPr="00567618" w14:paraId="3572A9C5" w14:textId="77777777" w:rsidTr="00DD54CD">
        <w:trPr>
          <w:jc w:val="center"/>
        </w:trPr>
        <w:tc>
          <w:tcPr>
            <w:tcW w:w="9639" w:type="dxa"/>
          </w:tcPr>
          <w:p w14:paraId="39881AA3" w14:textId="77777777" w:rsidR="00FC7E52" w:rsidRPr="00567618" w:rsidRDefault="00FC7E52" w:rsidP="00DD54CD">
            <w:pPr>
              <w:pStyle w:val="TAH"/>
            </w:pPr>
            <w:r w:rsidRPr="00567618">
              <w:t>SDP answer</w:t>
            </w:r>
          </w:p>
        </w:tc>
      </w:tr>
      <w:tr w:rsidR="00FC7E52" w:rsidRPr="00567618" w14:paraId="2761FAE9" w14:textId="77777777" w:rsidTr="00DD54CD">
        <w:trPr>
          <w:jc w:val="center"/>
        </w:trPr>
        <w:tc>
          <w:tcPr>
            <w:tcW w:w="9639" w:type="dxa"/>
          </w:tcPr>
          <w:p w14:paraId="0AE7BA25" w14:textId="77777777" w:rsidR="00FC7E52" w:rsidRPr="00567618" w:rsidRDefault="00FC7E52" w:rsidP="00DD54CD">
            <w:pPr>
              <w:keepNext/>
              <w:keepLines/>
              <w:spacing w:after="0"/>
              <w:rPr>
                <w:rFonts w:ascii="Courier New" w:hAnsi="Courier New" w:cs="Courier New"/>
                <w:sz w:val="18"/>
                <w:szCs w:val="18"/>
              </w:rPr>
            </w:pPr>
            <w:bookmarkStart w:id="4217" w:name="_MCCTEMPBM_CRPT86940458___7" w:colFirst="0" w:colLast="0"/>
            <w:r w:rsidRPr="00567618">
              <w:rPr>
                <w:rFonts w:ascii="Courier New" w:hAnsi="Courier New" w:cs="Courier New"/>
                <w:sz w:val="18"/>
                <w:szCs w:val="18"/>
              </w:rPr>
              <w:t>m=video 49154 RTP/AVPF 99</w:t>
            </w:r>
          </w:p>
          <w:p w14:paraId="76DCCD2B" w14:textId="77777777" w:rsidR="00FC7E52" w:rsidRPr="00567618" w:rsidRDefault="00FC7E52" w:rsidP="00DD54CD">
            <w:pPr>
              <w:keepNext/>
              <w:keepLines/>
              <w:spacing w:after="0"/>
              <w:rPr>
                <w:rFonts w:ascii="Courier New" w:hAnsi="Courier New" w:cs="Courier New"/>
                <w:sz w:val="18"/>
                <w:szCs w:val="18"/>
              </w:rPr>
            </w:pPr>
            <w:r w:rsidRPr="00567618">
              <w:rPr>
                <w:rFonts w:ascii="Courier New" w:hAnsi="Courier New" w:cs="Courier New"/>
                <w:sz w:val="18"/>
                <w:szCs w:val="18"/>
              </w:rPr>
              <w:t>a=acfg:1 t=1</w:t>
            </w:r>
          </w:p>
          <w:p w14:paraId="0FB7DF83" w14:textId="77777777" w:rsidR="00FC7E52" w:rsidRPr="00567618" w:rsidRDefault="00FC7E52" w:rsidP="00DD54CD">
            <w:pPr>
              <w:keepNext/>
              <w:keepLines/>
              <w:spacing w:after="0"/>
              <w:rPr>
                <w:rFonts w:ascii="Courier New" w:hAnsi="Courier New" w:cs="Courier New"/>
                <w:sz w:val="18"/>
                <w:szCs w:val="18"/>
              </w:rPr>
            </w:pPr>
            <w:r w:rsidRPr="00567618">
              <w:rPr>
                <w:rFonts w:ascii="Courier New" w:hAnsi="Courier New" w:cs="Courier New"/>
                <w:sz w:val="18"/>
                <w:szCs w:val="18"/>
              </w:rPr>
              <w:t>b=AS:315</w:t>
            </w:r>
          </w:p>
          <w:p w14:paraId="1C0665DB" w14:textId="77777777" w:rsidR="00FC7E52" w:rsidRPr="00567618" w:rsidRDefault="00FC7E52" w:rsidP="00DD54CD">
            <w:pPr>
              <w:keepNext/>
              <w:keepLines/>
              <w:spacing w:after="0"/>
              <w:rPr>
                <w:rFonts w:ascii="Courier New" w:hAnsi="Courier New" w:cs="Courier New"/>
                <w:sz w:val="18"/>
                <w:szCs w:val="18"/>
              </w:rPr>
            </w:pPr>
            <w:r w:rsidRPr="00567618">
              <w:rPr>
                <w:rFonts w:ascii="Courier New" w:hAnsi="Courier New" w:cs="Courier New"/>
                <w:sz w:val="18"/>
                <w:szCs w:val="18"/>
              </w:rPr>
              <w:t>b=RS:0</w:t>
            </w:r>
          </w:p>
          <w:p w14:paraId="3C7E3E0D" w14:textId="77777777" w:rsidR="00FC7E52" w:rsidRPr="00567618" w:rsidRDefault="00FC7E52" w:rsidP="00DD54CD">
            <w:pPr>
              <w:keepNext/>
              <w:keepLines/>
              <w:spacing w:after="0"/>
              <w:rPr>
                <w:rFonts w:ascii="Courier New" w:hAnsi="Courier New" w:cs="Courier New"/>
                <w:sz w:val="18"/>
                <w:szCs w:val="18"/>
              </w:rPr>
            </w:pPr>
            <w:r w:rsidRPr="00567618">
              <w:rPr>
                <w:rFonts w:ascii="Courier New" w:hAnsi="Courier New" w:cs="Courier New"/>
                <w:sz w:val="18"/>
                <w:szCs w:val="18"/>
              </w:rPr>
              <w:t>b=RR:2500</w:t>
            </w:r>
          </w:p>
          <w:p w14:paraId="521F5B1A" w14:textId="77777777" w:rsidR="00FC7E52" w:rsidRPr="00567618" w:rsidRDefault="00FC7E52" w:rsidP="00DD54CD">
            <w:pPr>
              <w:keepNext/>
              <w:keepLines/>
              <w:spacing w:after="0"/>
              <w:rPr>
                <w:rFonts w:ascii="Courier New" w:hAnsi="Courier New" w:cs="Courier New"/>
                <w:sz w:val="18"/>
                <w:szCs w:val="18"/>
              </w:rPr>
            </w:pPr>
            <w:r w:rsidRPr="00567618">
              <w:rPr>
                <w:rFonts w:ascii="Courier New" w:hAnsi="Courier New" w:cs="Courier New"/>
                <w:sz w:val="18"/>
                <w:szCs w:val="18"/>
              </w:rPr>
              <w:t>a=rtpmap:99 H264/90000</w:t>
            </w:r>
          </w:p>
          <w:p w14:paraId="17F6E13E" w14:textId="77777777" w:rsidR="00FC7E52" w:rsidRPr="00567618" w:rsidRDefault="00FC7E52" w:rsidP="00DD54CD">
            <w:pPr>
              <w:keepNext/>
              <w:keepLines/>
              <w:spacing w:after="0"/>
              <w:rPr>
                <w:rFonts w:ascii="Courier New" w:hAnsi="Courier New" w:cs="Courier New"/>
                <w:sz w:val="18"/>
                <w:szCs w:val="18"/>
              </w:rPr>
            </w:pPr>
            <w:r w:rsidRPr="00567618">
              <w:rPr>
                <w:rFonts w:ascii="Courier New" w:hAnsi="Courier New" w:cs="Courier New"/>
                <w:sz w:val="18"/>
                <w:szCs w:val="18"/>
              </w:rPr>
              <w:t>a=fmtp:99 packetization-mode=0; profile-level-id=42e00c; \</w:t>
            </w:r>
          </w:p>
          <w:p w14:paraId="752BD778" w14:textId="77777777" w:rsidR="00FC7E52" w:rsidRPr="00567618" w:rsidRDefault="00FC7E52" w:rsidP="00DD54CD">
            <w:pPr>
              <w:keepNext/>
              <w:keepLines/>
              <w:spacing w:after="0"/>
              <w:rPr>
                <w:rFonts w:ascii="Courier New" w:hAnsi="Courier New" w:cs="Courier New"/>
                <w:sz w:val="18"/>
                <w:szCs w:val="18"/>
              </w:rPr>
            </w:pPr>
            <w:r w:rsidRPr="00567618">
              <w:rPr>
                <w:rFonts w:ascii="Courier New" w:hAnsi="Courier New" w:cs="Courier New"/>
                <w:sz w:val="18"/>
                <w:szCs w:val="18"/>
              </w:rPr>
              <w:t xml:space="preserve">     sprop-parameter-sets=J0LgDJWgUH6Af1A=,KM46gA==</w:t>
            </w:r>
          </w:p>
          <w:p w14:paraId="2DF60F88" w14:textId="77777777" w:rsidR="00FC7E52" w:rsidRPr="00567618" w:rsidRDefault="00FC7E52" w:rsidP="00DD54CD">
            <w:pPr>
              <w:keepNext/>
              <w:keepLines/>
              <w:spacing w:after="0"/>
              <w:rPr>
                <w:rFonts w:ascii="Courier New" w:hAnsi="Courier New" w:cs="Courier New"/>
                <w:sz w:val="18"/>
              </w:rPr>
            </w:pPr>
            <w:r w:rsidRPr="00567618">
              <w:rPr>
                <w:rFonts w:ascii="Courier New" w:hAnsi="Courier New" w:cs="Courier New"/>
                <w:sz w:val="18"/>
              </w:rPr>
              <w:t>a=imageattr:99 send [x=320,y=240] recv [x=320,y=240]</w:t>
            </w:r>
          </w:p>
          <w:p w14:paraId="53BE8E7A" w14:textId="77777777" w:rsidR="00FC7E52" w:rsidRPr="00567618" w:rsidRDefault="00FC7E52" w:rsidP="00DD54CD">
            <w:pPr>
              <w:keepNext/>
              <w:keepLines/>
              <w:spacing w:after="0"/>
              <w:rPr>
                <w:rFonts w:ascii="Courier New" w:hAnsi="Courier New" w:cs="Courier New"/>
                <w:sz w:val="18"/>
              </w:rPr>
            </w:pPr>
            <w:r w:rsidRPr="00567618">
              <w:rPr>
                <w:rFonts w:ascii="Courier New" w:hAnsi="Courier New" w:cs="Courier New"/>
                <w:sz w:val="18"/>
              </w:rPr>
              <w:t>a=rtcp-fb:* trr-int 5000</w:t>
            </w:r>
          </w:p>
          <w:p w14:paraId="506CAF64" w14:textId="77777777" w:rsidR="00FC7E52" w:rsidRPr="00567618" w:rsidRDefault="00FC7E52" w:rsidP="00DD54CD">
            <w:pPr>
              <w:keepNext/>
              <w:keepLines/>
              <w:spacing w:after="0"/>
              <w:rPr>
                <w:rFonts w:ascii="Courier New" w:hAnsi="Courier New" w:cs="Courier New"/>
                <w:sz w:val="18"/>
              </w:rPr>
            </w:pPr>
            <w:r w:rsidRPr="00567618">
              <w:rPr>
                <w:rFonts w:ascii="Courier New" w:hAnsi="Courier New" w:cs="Courier New"/>
                <w:sz w:val="18"/>
              </w:rPr>
              <w:t>a=rtcp-fb:* nack</w:t>
            </w:r>
          </w:p>
          <w:p w14:paraId="74917DB2" w14:textId="77777777" w:rsidR="00FC7E52" w:rsidRPr="00567618" w:rsidRDefault="00FC7E52" w:rsidP="00DD54CD">
            <w:pPr>
              <w:keepNext/>
              <w:keepLines/>
              <w:spacing w:after="0"/>
              <w:rPr>
                <w:rFonts w:ascii="Courier New" w:hAnsi="Courier New" w:cs="Courier New"/>
                <w:sz w:val="18"/>
              </w:rPr>
            </w:pPr>
            <w:r w:rsidRPr="00567618">
              <w:rPr>
                <w:rFonts w:ascii="Courier New" w:hAnsi="Courier New" w:cs="Courier New"/>
                <w:sz w:val="18"/>
              </w:rPr>
              <w:t>a=rtcp-fb:* nack pli</w:t>
            </w:r>
          </w:p>
          <w:p w14:paraId="0C9004DC" w14:textId="77777777" w:rsidR="00FC7E52" w:rsidRPr="00567618" w:rsidRDefault="00FC7E52" w:rsidP="00DD54CD">
            <w:pPr>
              <w:keepNext/>
              <w:keepLines/>
              <w:spacing w:after="0"/>
              <w:rPr>
                <w:rFonts w:ascii="Courier New" w:hAnsi="Courier New" w:cs="Courier New"/>
                <w:sz w:val="18"/>
              </w:rPr>
            </w:pPr>
            <w:r w:rsidRPr="00567618">
              <w:rPr>
                <w:rFonts w:ascii="Courier New" w:hAnsi="Courier New" w:cs="Courier New"/>
                <w:sz w:val="18"/>
              </w:rPr>
              <w:t>a=rtcp-fb:* ccm fir</w:t>
            </w:r>
          </w:p>
          <w:p w14:paraId="0C1734AE" w14:textId="77777777" w:rsidR="00FC7E52" w:rsidRPr="00567618" w:rsidRDefault="00FC7E52" w:rsidP="00DD54CD">
            <w:pPr>
              <w:keepNext/>
              <w:keepLines/>
              <w:spacing w:after="0"/>
              <w:rPr>
                <w:rFonts w:ascii="Courier New" w:hAnsi="Courier New" w:cs="Courier New"/>
                <w:sz w:val="18"/>
                <w:szCs w:val="18"/>
              </w:rPr>
            </w:pPr>
            <w:r w:rsidRPr="00567618">
              <w:rPr>
                <w:rFonts w:ascii="Courier New" w:hAnsi="Courier New" w:cs="Courier New"/>
                <w:sz w:val="18"/>
                <w:szCs w:val="18"/>
              </w:rPr>
              <w:t>a=rtcp-fb:* ccm tmmbr</w:t>
            </w:r>
          </w:p>
          <w:p w14:paraId="714CB8FF" w14:textId="77777777" w:rsidR="00FC7E52" w:rsidRPr="00567618" w:rsidRDefault="00FC7E52" w:rsidP="00DD54CD">
            <w:pPr>
              <w:keepNext/>
              <w:keepLines/>
              <w:spacing w:after="0"/>
            </w:pPr>
            <w:r w:rsidRPr="00567618">
              <w:rPr>
                <w:rFonts w:ascii="Courier New" w:hAnsi="Courier New" w:cs="Courier New"/>
                <w:sz w:val="18"/>
                <w:szCs w:val="18"/>
              </w:rPr>
              <w:t>a=extmap:4 urn:3gpp:video-orientation</w:t>
            </w:r>
          </w:p>
        </w:tc>
      </w:tr>
      <w:bookmarkEnd w:id="4217"/>
    </w:tbl>
    <w:p w14:paraId="74E38240" w14:textId="77777777" w:rsidR="00FC7E52" w:rsidRPr="00567618" w:rsidRDefault="00FC7E52" w:rsidP="00FC7E52">
      <w:pPr>
        <w:pStyle w:val="FP"/>
      </w:pPr>
    </w:p>
    <w:p w14:paraId="5708C7A3" w14:textId="77777777" w:rsidR="00FC7E52" w:rsidRPr="00567618" w:rsidRDefault="00FC7E52" w:rsidP="00FC7E52">
      <w:r w:rsidRPr="00567618">
        <w:t>The responding MTSI client is capable of using H.264/AVC. The responding MTSI client agreed to use a bandwidth of 315 kbps and to use the Baseline profile at level 1.2. From the four image sizes offered, the responding MTSI client included 320x240 for both send and receive directions. Although the offering MTSI client preferred 272x224 for receive direction, the responding MTSI client might not be able to offer 272x224 or not allow encoding and decoding of video of different image sizes simultaneously. The responding MTSI client sent new sprop-parameter-sets for the video decoder of the offering MTSI client, which was constructed assuming the agreed conditions and image size of 320x240.</w:t>
      </w:r>
    </w:p>
    <w:p w14:paraId="06DF91C2" w14:textId="77777777" w:rsidR="00FC7E52" w:rsidRPr="00567618" w:rsidRDefault="00FC7E52" w:rsidP="00FC7E52">
      <w:pPr>
        <w:pStyle w:val="TH"/>
      </w:pPr>
      <w:r w:rsidRPr="00567618">
        <w:lastRenderedPageBreak/>
        <w:t>Table A.4.</w:t>
      </w:r>
      <w:r w:rsidRPr="00567618">
        <w:rPr>
          <w:lang w:eastAsia="ko-KR"/>
        </w:rPr>
        <w:t>11</w:t>
      </w:r>
      <w:r w:rsidRPr="00567618">
        <w:t>: Example SDP answer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FC7E52" w:rsidRPr="00567618" w14:paraId="4F8AE84E" w14:textId="77777777" w:rsidTr="00DD54CD">
        <w:trPr>
          <w:jc w:val="center"/>
        </w:trPr>
        <w:tc>
          <w:tcPr>
            <w:tcW w:w="9639" w:type="dxa"/>
          </w:tcPr>
          <w:p w14:paraId="49E77546" w14:textId="77777777" w:rsidR="00FC7E52" w:rsidRPr="00567618" w:rsidRDefault="00FC7E52" w:rsidP="00DD54CD">
            <w:pPr>
              <w:pStyle w:val="TAH"/>
            </w:pPr>
            <w:r w:rsidRPr="00567618">
              <w:t>SDP answer</w:t>
            </w:r>
          </w:p>
        </w:tc>
      </w:tr>
      <w:tr w:rsidR="00FC7E52" w:rsidRPr="00567618" w14:paraId="5B61F92C" w14:textId="77777777" w:rsidTr="00DD54CD">
        <w:trPr>
          <w:jc w:val="center"/>
        </w:trPr>
        <w:tc>
          <w:tcPr>
            <w:tcW w:w="9639" w:type="dxa"/>
          </w:tcPr>
          <w:p w14:paraId="1EFEC511" w14:textId="77777777" w:rsidR="00FC7E52" w:rsidRPr="00567618" w:rsidRDefault="00FC7E52" w:rsidP="00DD54CD">
            <w:pPr>
              <w:keepNext/>
              <w:keepLines/>
              <w:spacing w:after="0"/>
              <w:rPr>
                <w:rFonts w:ascii="Courier New" w:hAnsi="Courier New" w:cs="Courier New"/>
                <w:sz w:val="18"/>
                <w:lang w:eastAsia="ko-KR"/>
              </w:rPr>
            </w:pPr>
            <w:bookmarkStart w:id="4218" w:name="_MCCTEMPBM_CRPT86940459___7" w:colFirst="0" w:colLast="0"/>
            <w:r w:rsidRPr="00567618">
              <w:rPr>
                <w:rFonts w:ascii="Courier New" w:hAnsi="Courier New" w:cs="Courier New"/>
                <w:sz w:val="18"/>
              </w:rPr>
              <w:t>m=video 49154 RTP/AVPF 99</w:t>
            </w:r>
          </w:p>
          <w:p w14:paraId="2EDAD0A7" w14:textId="77777777" w:rsidR="00FC7E52" w:rsidRPr="00567618" w:rsidRDefault="00FC7E52" w:rsidP="00DD54CD">
            <w:pPr>
              <w:keepNext/>
              <w:keepLines/>
              <w:spacing w:after="0"/>
              <w:rPr>
                <w:rFonts w:ascii="Courier New" w:hAnsi="Courier New" w:cs="Courier New"/>
                <w:sz w:val="18"/>
                <w:szCs w:val="18"/>
              </w:rPr>
            </w:pPr>
            <w:r w:rsidRPr="00567618">
              <w:rPr>
                <w:rFonts w:ascii="Courier New" w:hAnsi="Courier New" w:cs="Courier New"/>
                <w:sz w:val="18"/>
                <w:szCs w:val="18"/>
              </w:rPr>
              <w:t>a=acfg:1 t=1</w:t>
            </w:r>
          </w:p>
          <w:p w14:paraId="1B836858" w14:textId="77777777" w:rsidR="00FC7E52" w:rsidRPr="00567618" w:rsidRDefault="00FC7E52" w:rsidP="00DD54CD">
            <w:pPr>
              <w:keepNext/>
              <w:keepLines/>
              <w:spacing w:after="0"/>
              <w:rPr>
                <w:rFonts w:ascii="Courier New" w:hAnsi="Courier New" w:cs="Courier New"/>
                <w:sz w:val="18"/>
                <w:szCs w:val="18"/>
                <w:lang w:eastAsia="ko-KR"/>
              </w:rPr>
            </w:pPr>
            <w:r w:rsidRPr="00567618">
              <w:rPr>
                <w:rFonts w:ascii="Courier New" w:hAnsi="Courier New" w:cs="Courier New"/>
                <w:sz w:val="18"/>
                <w:szCs w:val="18"/>
              </w:rPr>
              <w:t>b=AS:</w:t>
            </w:r>
            <w:r w:rsidRPr="00567618">
              <w:rPr>
                <w:rFonts w:ascii="Courier New" w:hAnsi="Courier New" w:cs="Courier New"/>
                <w:sz w:val="18"/>
                <w:szCs w:val="18"/>
                <w:lang w:eastAsia="ko-KR"/>
              </w:rPr>
              <w:t>107</w:t>
            </w:r>
          </w:p>
          <w:p w14:paraId="1B46AAFF" w14:textId="77777777" w:rsidR="00FC7E52" w:rsidRPr="00567618" w:rsidRDefault="00FC7E52" w:rsidP="00DD54CD">
            <w:pPr>
              <w:keepNext/>
              <w:keepLines/>
              <w:spacing w:after="0"/>
              <w:rPr>
                <w:rFonts w:ascii="Courier New" w:hAnsi="Courier New" w:cs="Courier New"/>
                <w:sz w:val="18"/>
                <w:szCs w:val="18"/>
              </w:rPr>
            </w:pPr>
            <w:r w:rsidRPr="00567618">
              <w:rPr>
                <w:rFonts w:ascii="Courier New" w:hAnsi="Courier New" w:cs="Courier New"/>
                <w:sz w:val="18"/>
                <w:szCs w:val="18"/>
              </w:rPr>
              <w:t>b=RS:0</w:t>
            </w:r>
          </w:p>
          <w:p w14:paraId="011AC6DE" w14:textId="77777777" w:rsidR="00FC7E52" w:rsidRPr="00567618" w:rsidRDefault="00FC7E52" w:rsidP="00DD54CD">
            <w:pPr>
              <w:keepNext/>
              <w:keepLines/>
              <w:spacing w:after="0"/>
              <w:rPr>
                <w:rFonts w:ascii="Courier New" w:hAnsi="Courier New" w:cs="Courier New"/>
                <w:sz w:val="18"/>
                <w:szCs w:val="18"/>
              </w:rPr>
            </w:pPr>
            <w:r w:rsidRPr="00567618">
              <w:rPr>
                <w:rFonts w:ascii="Courier New" w:hAnsi="Courier New" w:cs="Courier New"/>
                <w:sz w:val="18"/>
                <w:szCs w:val="18"/>
              </w:rPr>
              <w:t>b=RR:2500</w:t>
            </w:r>
          </w:p>
          <w:p w14:paraId="7B4BD809" w14:textId="77777777" w:rsidR="00FC7E52" w:rsidRPr="00567618" w:rsidRDefault="00FC7E52" w:rsidP="00DD54CD">
            <w:pPr>
              <w:keepNext/>
              <w:keepLines/>
              <w:spacing w:after="0"/>
              <w:rPr>
                <w:rFonts w:ascii="Courier New" w:hAnsi="Courier New" w:cs="Courier New"/>
                <w:sz w:val="18"/>
                <w:szCs w:val="18"/>
              </w:rPr>
            </w:pPr>
            <w:r w:rsidRPr="00567618">
              <w:rPr>
                <w:rFonts w:ascii="Courier New" w:hAnsi="Courier New" w:cs="Courier New"/>
                <w:sz w:val="18"/>
                <w:szCs w:val="18"/>
              </w:rPr>
              <w:t>a=rtpmap:99 H264/90000</w:t>
            </w:r>
          </w:p>
          <w:p w14:paraId="27ABC39D" w14:textId="77777777" w:rsidR="00FC7E52" w:rsidRPr="00567618" w:rsidRDefault="00FC7E52" w:rsidP="00DD54CD">
            <w:pPr>
              <w:keepNext/>
              <w:keepLines/>
              <w:spacing w:after="0"/>
              <w:rPr>
                <w:rFonts w:ascii="Courier New" w:hAnsi="Courier New" w:cs="Courier New"/>
                <w:sz w:val="18"/>
                <w:szCs w:val="18"/>
              </w:rPr>
            </w:pPr>
            <w:r w:rsidRPr="00567618">
              <w:rPr>
                <w:rFonts w:ascii="Courier New" w:hAnsi="Courier New" w:cs="Courier New"/>
                <w:sz w:val="18"/>
                <w:szCs w:val="18"/>
              </w:rPr>
              <w:t>a=fmtp:99 packetization-mode=0;profile-level-id=42e0</w:t>
            </w:r>
            <w:r w:rsidRPr="00567618">
              <w:rPr>
                <w:rFonts w:ascii="Courier New" w:hAnsi="Courier New" w:cs="Courier New"/>
                <w:sz w:val="18"/>
                <w:szCs w:val="18"/>
                <w:lang w:eastAsia="ko-KR"/>
              </w:rPr>
              <w:t>0b</w:t>
            </w:r>
            <w:r w:rsidRPr="00567618">
              <w:rPr>
                <w:rFonts w:ascii="Courier New" w:hAnsi="Courier New" w:cs="Courier New"/>
                <w:sz w:val="18"/>
                <w:szCs w:val="18"/>
              </w:rPr>
              <w:t>; \</w:t>
            </w:r>
          </w:p>
          <w:p w14:paraId="037C2419" w14:textId="77777777" w:rsidR="00FC7E52" w:rsidRPr="00567618" w:rsidRDefault="00FC7E52" w:rsidP="00DD54CD">
            <w:pPr>
              <w:keepNext/>
              <w:keepLines/>
              <w:spacing w:after="0"/>
              <w:rPr>
                <w:rFonts w:ascii="Courier New" w:hAnsi="Courier New" w:cs="Courier New"/>
                <w:sz w:val="18"/>
                <w:szCs w:val="18"/>
              </w:rPr>
            </w:pPr>
            <w:r w:rsidRPr="00567618">
              <w:rPr>
                <w:rFonts w:ascii="Courier New" w:hAnsi="Courier New" w:cs="Courier New"/>
                <w:sz w:val="18"/>
                <w:szCs w:val="18"/>
              </w:rPr>
              <w:t xml:space="preserve">     sprop-parameter-sets=Z0LgC5ZUCg/I,aM4BrFSAa</w:t>
            </w:r>
          </w:p>
          <w:p w14:paraId="4C818030" w14:textId="77777777" w:rsidR="00FC7E52" w:rsidRPr="00567618" w:rsidRDefault="00FC7E52" w:rsidP="00DD54CD">
            <w:pPr>
              <w:keepNext/>
              <w:keepLines/>
              <w:spacing w:after="0"/>
              <w:rPr>
                <w:rFonts w:ascii="Courier New" w:hAnsi="Courier New" w:cs="Courier New"/>
                <w:sz w:val="18"/>
              </w:rPr>
            </w:pPr>
            <w:r w:rsidRPr="00567618">
              <w:rPr>
                <w:rFonts w:ascii="Courier New" w:hAnsi="Courier New" w:cs="Courier New"/>
                <w:sz w:val="18"/>
              </w:rPr>
              <w:t>a=imageattr:99 send [x=272,y=224] recv [x=320,y=240,q=0.6] [x=272,y=224]</w:t>
            </w:r>
          </w:p>
          <w:p w14:paraId="1F1F989E" w14:textId="77777777" w:rsidR="00FC7E52" w:rsidRPr="00567618" w:rsidRDefault="00FC7E52" w:rsidP="00DD54CD">
            <w:pPr>
              <w:keepNext/>
              <w:keepLines/>
              <w:spacing w:after="0"/>
              <w:rPr>
                <w:rFonts w:ascii="Courier New" w:hAnsi="Courier New" w:cs="Courier New"/>
                <w:sz w:val="18"/>
              </w:rPr>
            </w:pPr>
            <w:r w:rsidRPr="00567618">
              <w:rPr>
                <w:rFonts w:ascii="Courier New" w:hAnsi="Courier New" w:cs="Courier New"/>
                <w:sz w:val="18"/>
              </w:rPr>
              <w:t>a=rtcp-fb:* trr-int 5000</w:t>
            </w:r>
          </w:p>
          <w:p w14:paraId="1A2E9D73" w14:textId="77777777" w:rsidR="00FC7E52" w:rsidRPr="00567618" w:rsidRDefault="00FC7E52" w:rsidP="00DD54CD">
            <w:pPr>
              <w:keepNext/>
              <w:keepLines/>
              <w:spacing w:after="0"/>
              <w:rPr>
                <w:rFonts w:ascii="Courier New" w:hAnsi="Courier New" w:cs="Courier New"/>
                <w:sz w:val="18"/>
              </w:rPr>
            </w:pPr>
            <w:r w:rsidRPr="00567618">
              <w:rPr>
                <w:rFonts w:ascii="Courier New" w:hAnsi="Courier New" w:cs="Courier New"/>
                <w:sz w:val="18"/>
              </w:rPr>
              <w:t>a=rtcp-fb:* nack</w:t>
            </w:r>
          </w:p>
          <w:p w14:paraId="095AF329" w14:textId="77777777" w:rsidR="00FC7E52" w:rsidRPr="00567618" w:rsidRDefault="00FC7E52" w:rsidP="00DD54CD">
            <w:pPr>
              <w:keepNext/>
              <w:keepLines/>
              <w:spacing w:after="0"/>
              <w:rPr>
                <w:rFonts w:ascii="Courier New" w:hAnsi="Courier New" w:cs="Courier New"/>
                <w:sz w:val="18"/>
              </w:rPr>
            </w:pPr>
            <w:r w:rsidRPr="00567618">
              <w:rPr>
                <w:rFonts w:ascii="Courier New" w:hAnsi="Courier New" w:cs="Courier New"/>
                <w:sz w:val="18"/>
              </w:rPr>
              <w:t>a=rtcp-fb:* nack pli</w:t>
            </w:r>
          </w:p>
          <w:p w14:paraId="012F3015" w14:textId="77777777" w:rsidR="00FC7E52" w:rsidRPr="00567618" w:rsidRDefault="00FC7E52" w:rsidP="00DD54CD">
            <w:pPr>
              <w:keepNext/>
              <w:keepLines/>
              <w:spacing w:after="0"/>
              <w:rPr>
                <w:rFonts w:ascii="Courier New" w:hAnsi="Courier New" w:cs="Courier New"/>
                <w:sz w:val="18"/>
              </w:rPr>
            </w:pPr>
            <w:r w:rsidRPr="00567618">
              <w:rPr>
                <w:rFonts w:ascii="Courier New" w:hAnsi="Courier New" w:cs="Courier New"/>
                <w:sz w:val="18"/>
              </w:rPr>
              <w:t>a=rtcp-fb:* ccm fir</w:t>
            </w:r>
          </w:p>
          <w:p w14:paraId="0A545459" w14:textId="77777777" w:rsidR="00FC7E52" w:rsidRPr="00567618" w:rsidRDefault="00FC7E52" w:rsidP="00DD54CD">
            <w:pPr>
              <w:keepNext/>
              <w:keepLines/>
              <w:spacing w:after="0"/>
              <w:rPr>
                <w:rFonts w:ascii="Courier New" w:hAnsi="Courier New" w:cs="Courier New"/>
                <w:sz w:val="18"/>
                <w:szCs w:val="18"/>
              </w:rPr>
            </w:pPr>
            <w:r w:rsidRPr="00567618">
              <w:rPr>
                <w:rFonts w:ascii="Courier New" w:hAnsi="Courier New" w:cs="Courier New"/>
                <w:sz w:val="18"/>
                <w:szCs w:val="18"/>
              </w:rPr>
              <w:t>a=rtcp-fb:* ccm tmmbr</w:t>
            </w:r>
          </w:p>
          <w:p w14:paraId="60348F15" w14:textId="77777777" w:rsidR="00FC7E52" w:rsidRPr="00567618" w:rsidRDefault="00FC7E52" w:rsidP="00DD54CD">
            <w:pPr>
              <w:keepNext/>
              <w:keepLines/>
              <w:spacing w:after="0"/>
              <w:rPr>
                <w:rFonts w:ascii="Courier New" w:hAnsi="Courier New" w:cs="Courier New"/>
              </w:rPr>
            </w:pPr>
            <w:r w:rsidRPr="00567618">
              <w:rPr>
                <w:rFonts w:ascii="Courier New" w:hAnsi="Courier New" w:cs="Courier New"/>
                <w:sz w:val="18"/>
                <w:szCs w:val="18"/>
              </w:rPr>
              <w:t>a=extmap:4 urn:3gpp:video-orientation</w:t>
            </w:r>
          </w:p>
        </w:tc>
      </w:tr>
      <w:bookmarkEnd w:id="4218"/>
    </w:tbl>
    <w:p w14:paraId="58A0FBBA" w14:textId="77777777" w:rsidR="00FC7E52" w:rsidRPr="00567618" w:rsidRDefault="00FC7E52" w:rsidP="00FC7E52"/>
    <w:p w14:paraId="32E5FA3E" w14:textId="77777777" w:rsidR="00FC7E52" w:rsidRPr="00567618" w:rsidRDefault="00FC7E52" w:rsidP="00FC7E52">
      <w:r w:rsidRPr="00567618">
        <w:t xml:space="preserve">In this alternative answer, the responding MTSI client has restricted the video bandwidth to 107 kbps and restricted the H.264/AVC level to </w:t>
      </w:r>
      <w:r w:rsidRPr="00567618">
        <w:rPr>
          <w:lang w:eastAsia="ko-KR"/>
        </w:rPr>
        <w:t>1.1</w:t>
      </w:r>
      <w:r w:rsidRPr="00567618">
        <w:t xml:space="preserve"> which supports bitrates up to 1</w:t>
      </w:r>
      <w:r w:rsidRPr="00567618">
        <w:rPr>
          <w:lang w:eastAsia="ko-KR"/>
        </w:rPr>
        <w:t>9</w:t>
      </w:r>
      <w:r w:rsidRPr="00567618">
        <w:t>2 kbps. The restricted H.264/AVC level should be high enough to enable the image sizes for both send and receive directions. From the four image sizes offered, the responding MTSI client included 272x224 for send direction, which was preferred by the offering MTSI client. For the receive direction, the responding MTSI client included 320x240 as preferred and 272x224 as fallback because the responding MTSI client was unsure  whether the offering MTSI client can encode and decode video of different image sizes simultaneously</w:t>
      </w:r>
      <w:r w:rsidRPr="00567618">
        <w:rPr>
          <w:lang w:eastAsia="ko-KR"/>
        </w:rPr>
        <w:t xml:space="preserve"> at the conditions</w:t>
      </w:r>
      <w:r w:rsidRPr="00567618">
        <w:t xml:space="preserve">. The responding MTSI client sent new </w:t>
      </w:r>
      <w:r w:rsidRPr="00567618">
        <w:rPr>
          <w:lang w:eastAsia="ko-KR"/>
        </w:rPr>
        <w:t>sprop-parameter-sets</w:t>
      </w:r>
      <w:r w:rsidRPr="00567618">
        <w:t xml:space="preserve"> for the video decoder of the offering MTSI client, which was constructed assuming the restricted conditions. Though not required in response to the SDP answer indicating more than one image size in the receive direction, the offering MTSI client may chose to send a second offer as shown in Table A.4.12 to confirm that it is able to encode and decode at different image sizes.</w:t>
      </w:r>
    </w:p>
    <w:p w14:paraId="3BBDF70A" w14:textId="77777777" w:rsidR="00FC7E52" w:rsidRPr="00567618" w:rsidRDefault="00FC7E52" w:rsidP="00FC7E52">
      <w:pPr>
        <w:pStyle w:val="TH"/>
      </w:pPr>
      <w:r w:rsidRPr="00567618">
        <w:t>Table A.4.</w:t>
      </w:r>
      <w:r w:rsidRPr="00567618">
        <w:rPr>
          <w:lang w:eastAsia="ko-KR"/>
        </w:rPr>
        <w:t>12</w:t>
      </w:r>
      <w:r w:rsidRPr="00567618">
        <w:t>: Example Second SDP offer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FC7E52" w:rsidRPr="00567618" w14:paraId="7DBA5DE8" w14:textId="77777777" w:rsidTr="00DD54CD">
        <w:trPr>
          <w:jc w:val="center"/>
        </w:trPr>
        <w:tc>
          <w:tcPr>
            <w:tcW w:w="9639" w:type="dxa"/>
          </w:tcPr>
          <w:p w14:paraId="01BAFE4C" w14:textId="77777777" w:rsidR="00FC7E52" w:rsidRPr="00567618" w:rsidRDefault="00FC7E52" w:rsidP="00DD54CD">
            <w:pPr>
              <w:pStyle w:val="TAH"/>
            </w:pPr>
            <w:r w:rsidRPr="00567618">
              <w:t>Second SDP Offer</w:t>
            </w:r>
          </w:p>
        </w:tc>
      </w:tr>
      <w:tr w:rsidR="00FC7E52" w:rsidRPr="00567618" w14:paraId="7F90785A" w14:textId="77777777" w:rsidTr="00DD54CD">
        <w:trPr>
          <w:jc w:val="center"/>
        </w:trPr>
        <w:tc>
          <w:tcPr>
            <w:tcW w:w="9639" w:type="dxa"/>
          </w:tcPr>
          <w:p w14:paraId="71B1853E" w14:textId="77777777" w:rsidR="00FC7E52" w:rsidRPr="00567618" w:rsidRDefault="00FC7E52" w:rsidP="00DD54CD">
            <w:pPr>
              <w:keepNext/>
              <w:keepLines/>
              <w:spacing w:after="0"/>
              <w:rPr>
                <w:rFonts w:ascii="Courier New" w:hAnsi="Courier New" w:cs="Courier New"/>
                <w:sz w:val="18"/>
                <w:szCs w:val="18"/>
                <w:lang w:eastAsia="ko-KR"/>
              </w:rPr>
            </w:pPr>
            <w:bookmarkStart w:id="4219" w:name="_MCCTEMPBM_CRPT86940460___7" w:colFirst="0" w:colLast="0"/>
            <w:r w:rsidRPr="00567618">
              <w:rPr>
                <w:rFonts w:ascii="Courier New" w:hAnsi="Courier New" w:cs="Courier New"/>
                <w:sz w:val="18"/>
                <w:szCs w:val="18"/>
              </w:rPr>
              <w:t>m=video 49154 RTP/AVP</w:t>
            </w:r>
            <w:r w:rsidRPr="00567618">
              <w:rPr>
                <w:rFonts w:ascii="Courier New" w:hAnsi="Courier New" w:cs="Courier New"/>
                <w:sz w:val="18"/>
                <w:szCs w:val="18"/>
                <w:lang w:eastAsia="ko-KR"/>
              </w:rPr>
              <w:t>F</w:t>
            </w:r>
            <w:r w:rsidRPr="00567618">
              <w:rPr>
                <w:rFonts w:ascii="Courier New" w:hAnsi="Courier New" w:cs="Courier New"/>
                <w:sz w:val="18"/>
                <w:szCs w:val="18"/>
              </w:rPr>
              <w:t xml:space="preserve"> 99</w:t>
            </w:r>
          </w:p>
          <w:p w14:paraId="425184F3" w14:textId="77777777" w:rsidR="00FC7E52" w:rsidRPr="00567618" w:rsidRDefault="00FC7E52" w:rsidP="00DD54CD">
            <w:pPr>
              <w:keepNext/>
              <w:keepLines/>
              <w:spacing w:after="0"/>
              <w:rPr>
                <w:rFonts w:ascii="Courier New" w:hAnsi="Courier New" w:cs="Courier New"/>
                <w:sz w:val="18"/>
                <w:szCs w:val="18"/>
                <w:lang w:eastAsia="ko-KR"/>
              </w:rPr>
            </w:pPr>
            <w:r w:rsidRPr="00567618">
              <w:rPr>
                <w:rFonts w:ascii="Courier New" w:hAnsi="Courier New" w:cs="Courier New"/>
                <w:sz w:val="18"/>
                <w:szCs w:val="18"/>
              </w:rPr>
              <w:t>b=AS:</w:t>
            </w:r>
            <w:r w:rsidRPr="00567618">
              <w:rPr>
                <w:rFonts w:ascii="Courier New" w:hAnsi="Courier New" w:cs="Courier New"/>
                <w:sz w:val="18"/>
                <w:szCs w:val="18"/>
                <w:lang w:eastAsia="ko-KR"/>
              </w:rPr>
              <w:t>107</w:t>
            </w:r>
          </w:p>
          <w:p w14:paraId="4C6627A2" w14:textId="77777777" w:rsidR="00FC7E52" w:rsidRPr="00567618" w:rsidRDefault="00FC7E52" w:rsidP="00DD54CD">
            <w:pPr>
              <w:keepNext/>
              <w:keepLines/>
              <w:spacing w:after="0"/>
              <w:rPr>
                <w:rFonts w:ascii="Courier New" w:hAnsi="Courier New" w:cs="Courier New"/>
                <w:sz w:val="18"/>
                <w:szCs w:val="18"/>
              </w:rPr>
            </w:pPr>
            <w:r w:rsidRPr="00567618">
              <w:rPr>
                <w:rFonts w:ascii="Courier New" w:hAnsi="Courier New" w:cs="Courier New"/>
                <w:sz w:val="18"/>
                <w:szCs w:val="18"/>
              </w:rPr>
              <w:t>b=RS:0</w:t>
            </w:r>
          </w:p>
          <w:p w14:paraId="060B4507" w14:textId="77777777" w:rsidR="00FC7E52" w:rsidRPr="00567618" w:rsidRDefault="00FC7E52" w:rsidP="00DD54CD">
            <w:pPr>
              <w:keepNext/>
              <w:keepLines/>
              <w:spacing w:after="0"/>
              <w:rPr>
                <w:rFonts w:ascii="Courier New" w:hAnsi="Courier New" w:cs="Courier New"/>
                <w:sz w:val="18"/>
                <w:szCs w:val="18"/>
              </w:rPr>
            </w:pPr>
            <w:r w:rsidRPr="00567618">
              <w:rPr>
                <w:rFonts w:ascii="Courier New" w:hAnsi="Courier New" w:cs="Courier New"/>
                <w:sz w:val="18"/>
                <w:szCs w:val="18"/>
              </w:rPr>
              <w:t>b=RR:2500</w:t>
            </w:r>
          </w:p>
          <w:p w14:paraId="7963C27B" w14:textId="77777777" w:rsidR="00FC7E52" w:rsidRPr="00567618" w:rsidRDefault="00FC7E52" w:rsidP="00DD54CD">
            <w:pPr>
              <w:keepNext/>
              <w:keepLines/>
              <w:spacing w:after="0"/>
              <w:rPr>
                <w:rFonts w:ascii="Courier New" w:hAnsi="Courier New" w:cs="Courier New"/>
                <w:sz w:val="18"/>
                <w:szCs w:val="18"/>
              </w:rPr>
            </w:pPr>
            <w:r w:rsidRPr="00567618">
              <w:rPr>
                <w:rFonts w:ascii="Courier New" w:hAnsi="Courier New" w:cs="Courier New"/>
                <w:sz w:val="18"/>
                <w:szCs w:val="18"/>
              </w:rPr>
              <w:t>a=rtpmap:99 H264/90000</w:t>
            </w:r>
          </w:p>
          <w:p w14:paraId="0328D795" w14:textId="77777777" w:rsidR="00FC7E52" w:rsidRPr="00567618" w:rsidRDefault="00FC7E52" w:rsidP="00DD54CD">
            <w:pPr>
              <w:keepNext/>
              <w:keepLines/>
              <w:spacing w:after="0"/>
              <w:rPr>
                <w:rFonts w:ascii="Courier New" w:hAnsi="Courier New" w:cs="Courier New"/>
                <w:sz w:val="18"/>
                <w:szCs w:val="18"/>
              </w:rPr>
            </w:pPr>
            <w:r w:rsidRPr="00567618">
              <w:rPr>
                <w:rFonts w:ascii="Courier New" w:hAnsi="Courier New" w:cs="Courier New"/>
                <w:sz w:val="18"/>
                <w:szCs w:val="18"/>
              </w:rPr>
              <w:t>a=fmtp:99 packetization-mode=0;profile-level-id=42e0</w:t>
            </w:r>
            <w:r w:rsidRPr="00567618">
              <w:rPr>
                <w:rFonts w:ascii="Courier New" w:hAnsi="Courier New" w:cs="Courier New"/>
                <w:sz w:val="18"/>
                <w:szCs w:val="18"/>
                <w:lang w:eastAsia="ko-KR"/>
              </w:rPr>
              <w:t>0b</w:t>
            </w:r>
            <w:r w:rsidRPr="00567618">
              <w:rPr>
                <w:rFonts w:ascii="Courier New" w:hAnsi="Courier New" w:cs="Courier New"/>
                <w:sz w:val="18"/>
                <w:szCs w:val="18"/>
              </w:rPr>
              <w:t>; \</w:t>
            </w:r>
          </w:p>
          <w:p w14:paraId="50E31C03" w14:textId="77777777" w:rsidR="00FC7E52" w:rsidRPr="00567618" w:rsidRDefault="00FC7E52" w:rsidP="00DD54CD">
            <w:pPr>
              <w:keepNext/>
              <w:keepLines/>
              <w:spacing w:after="0"/>
              <w:rPr>
                <w:rFonts w:ascii="Courier New" w:hAnsi="Courier New" w:cs="Courier New"/>
                <w:sz w:val="18"/>
                <w:szCs w:val="18"/>
              </w:rPr>
            </w:pPr>
            <w:r w:rsidRPr="00567618">
              <w:rPr>
                <w:rFonts w:ascii="Courier New" w:hAnsi="Courier New" w:cs="Courier New"/>
                <w:sz w:val="18"/>
                <w:szCs w:val="18"/>
              </w:rPr>
              <w:t xml:space="preserve">     sprop-parameter-sets=Z0LgC5ZUCg/I,aM4BrFSAa</w:t>
            </w:r>
          </w:p>
          <w:p w14:paraId="33B6715D" w14:textId="77777777" w:rsidR="00FC7E52" w:rsidRPr="00567618" w:rsidRDefault="00FC7E52" w:rsidP="00DD54CD">
            <w:pPr>
              <w:keepNext/>
              <w:keepLines/>
              <w:spacing w:after="0"/>
              <w:rPr>
                <w:rFonts w:ascii="Courier New" w:hAnsi="Courier New" w:cs="Courier New"/>
                <w:sz w:val="18"/>
                <w:szCs w:val="18"/>
              </w:rPr>
            </w:pPr>
            <w:r w:rsidRPr="00567618">
              <w:rPr>
                <w:rFonts w:ascii="Courier New" w:hAnsi="Courier New" w:cs="Courier New"/>
                <w:sz w:val="18"/>
                <w:szCs w:val="18"/>
              </w:rPr>
              <w:t>a=imageattr:99 send [x=320,y=240] recv [x=272,y=224]</w:t>
            </w:r>
          </w:p>
          <w:p w14:paraId="7927D832" w14:textId="77777777" w:rsidR="00FC7E52" w:rsidRPr="00567618" w:rsidRDefault="00FC7E52" w:rsidP="00DD54CD">
            <w:pPr>
              <w:keepNext/>
              <w:keepLines/>
              <w:spacing w:after="0"/>
              <w:rPr>
                <w:rFonts w:ascii="Courier New" w:hAnsi="Courier New" w:cs="Courier New"/>
                <w:sz w:val="18"/>
              </w:rPr>
            </w:pPr>
            <w:r w:rsidRPr="00567618">
              <w:rPr>
                <w:rFonts w:ascii="Courier New" w:hAnsi="Courier New" w:cs="Courier New"/>
                <w:sz w:val="18"/>
              </w:rPr>
              <w:t>a=rtcp-fb:* trr-int 5000</w:t>
            </w:r>
          </w:p>
          <w:p w14:paraId="089DE716" w14:textId="77777777" w:rsidR="00FC7E52" w:rsidRPr="00567618" w:rsidRDefault="00FC7E52" w:rsidP="00DD54CD">
            <w:pPr>
              <w:keepNext/>
              <w:keepLines/>
              <w:spacing w:after="0"/>
              <w:rPr>
                <w:rFonts w:ascii="Courier New" w:hAnsi="Courier New" w:cs="Courier New"/>
                <w:sz w:val="18"/>
              </w:rPr>
            </w:pPr>
            <w:r w:rsidRPr="00567618">
              <w:rPr>
                <w:rFonts w:ascii="Courier New" w:hAnsi="Courier New" w:cs="Courier New"/>
                <w:sz w:val="18"/>
              </w:rPr>
              <w:t>a=rtcp-fb:* nack</w:t>
            </w:r>
          </w:p>
          <w:p w14:paraId="2CB6E047" w14:textId="77777777" w:rsidR="00FC7E52" w:rsidRPr="00567618" w:rsidRDefault="00FC7E52" w:rsidP="00DD54CD">
            <w:pPr>
              <w:keepNext/>
              <w:keepLines/>
              <w:spacing w:after="0"/>
              <w:rPr>
                <w:rFonts w:ascii="Courier New" w:hAnsi="Courier New" w:cs="Courier New"/>
                <w:sz w:val="18"/>
              </w:rPr>
            </w:pPr>
            <w:r w:rsidRPr="00567618">
              <w:rPr>
                <w:rFonts w:ascii="Courier New" w:hAnsi="Courier New" w:cs="Courier New"/>
                <w:sz w:val="18"/>
              </w:rPr>
              <w:t>a=rtcp-fb:* nack pli</w:t>
            </w:r>
          </w:p>
          <w:p w14:paraId="7EC6E0DA" w14:textId="77777777" w:rsidR="00FC7E52" w:rsidRPr="00567618" w:rsidRDefault="00FC7E52" w:rsidP="00DD54CD">
            <w:pPr>
              <w:keepNext/>
              <w:keepLines/>
              <w:spacing w:after="0"/>
              <w:rPr>
                <w:rFonts w:ascii="Courier New" w:hAnsi="Courier New" w:cs="Courier New"/>
                <w:sz w:val="18"/>
              </w:rPr>
            </w:pPr>
            <w:r w:rsidRPr="00567618">
              <w:rPr>
                <w:rFonts w:ascii="Courier New" w:hAnsi="Courier New" w:cs="Courier New"/>
                <w:sz w:val="18"/>
              </w:rPr>
              <w:t>a=rtcp-fb:* ccm fir</w:t>
            </w:r>
          </w:p>
          <w:p w14:paraId="2EACFBF7" w14:textId="77777777" w:rsidR="00FC7E52" w:rsidRPr="00567618" w:rsidRDefault="00FC7E52" w:rsidP="00DD54CD">
            <w:pPr>
              <w:keepNext/>
              <w:keepLines/>
              <w:spacing w:after="0"/>
              <w:rPr>
                <w:rFonts w:ascii="Courier New" w:hAnsi="Courier New" w:cs="Courier New"/>
                <w:sz w:val="18"/>
                <w:szCs w:val="18"/>
              </w:rPr>
            </w:pPr>
            <w:r w:rsidRPr="00567618">
              <w:rPr>
                <w:rFonts w:ascii="Courier New" w:hAnsi="Courier New" w:cs="Courier New"/>
                <w:sz w:val="18"/>
                <w:szCs w:val="18"/>
              </w:rPr>
              <w:t>a=rtcp-fb:* ccm tmmbr</w:t>
            </w:r>
          </w:p>
          <w:p w14:paraId="3D4AF471" w14:textId="77777777" w:rsidR="00FC7E52" w:rsidRPr="00567618" w:rsidRDefault="00FC7E52" w:rsidP="00DD54CD">
            <w:pPr>
              <w:keepNext/>
              <w:keepLines/>
              <w:spacing w:after="0"/>
              <w:rPr>
                <w:rFonts w:ascii="Courier New" w:hAnsi="Courier New" w:cs="Courier New"/>
              </w:rPr>
            </w:pPr>
            <w:r w:rsidRPr="00567618">
              <w:rPr>
                <w:rFonts w:ascii="Courier New" w:hAnsi="Courier New" w:cs="Courier New"/>
                <w:sz w:val="18"/>
                <w:szCs w:val="18"/>
              </w:rPr>
              <w:t>a=extmap:4 urn:3gpp:video-orientation</w:t>
            </w:r>
          </w:p>
        </w:tc>
      </w:tr>
      <w:bookmarkEnd w:id="4219"/>
    </w:tbl>
    <w:p w14:paraId="646604B6" w14:textId="77777777" w:rsidR="00FC7E52" w:rsidRPr="00567618" w:rsidRDefault="00FC7E52" w:rsidP="00FC7E52">
      <w:pPr>
        <w:pStyle w:val="FP"/>
      </w:pPr>
    </w:p>
    <w:p w14:paraId="38CFA93D" w14:textId="77777777" w:rsidR="00FC7E52" w:rsidRPr="00567618" w:rsidRDefault="00FC7E52" w:rsidP="00FC7E52">
      <w:pPr>
        <w:spacing w:before="180"/>
        <w:rPr>
          <w:lang w:eastAsia="ko-KR"/>
        </w:rPr>
      </w:pPr>
      <w:r w:rsidRPr="00567618">
        <w:rPr>
          <w:lang w:eastAsia="ko-KR"/>
        </w:rPr>
        <w:t>Since now the offering MTSI client knows that the responding MTSI client supports and prefers to use AVPF, AVPF is offered without SDPCapNeg and AVP.</w:t>
      </w:r>
    </w:p>
    <w:p w14:paraId="119C4AF3" w14:textId="77777777" w:rsidR="00FC7E52" w:rsidRPr="00567618" w:rsidRDefault="00FC7E52" w:rsidP="00FC7E52">
      <w:pPr>
        <w:pStyle w:val="Heading3"/>
      </w:pPr>
      <w:bookmarkStart w:id="4220" w:name="_Toc26369555"/>
      <w:bookmarkStart w:id="4221" w:name="_Toc36227437"/>
      <w:bookmarkStart w:id="4222" w:name="_Toc36228452"/>
      <w:bookmarkStart w:id="4223" w:name="_Toc36229079"/>
      <w:bookmarkStart w:id="4224" w:name="_Toc68847398"/>
      <w:bookmarkStart w:id="4225" w:name="_Toc74611333"/>
      <w:bookmarkStart w:id="4226" w:name="_Toc75566612"/>
      <w:bookmarkStart w:id="4227" w:name="_Toc89790164"/>
      <w:bookmarkStart w:id="4228" w:name="_Toc99466801"/>
      <w:bookmarkStart w:id="4229" w:name="_Toc161908074"/>
      <w:r w:rsidRPr="00567618">
        <w:t>A.4.4a.1</w:t>
      </w:r>
      <w:r w:rsidRPr="00567618">
        <w:tab/>
        <w:t>H.264/AVC with "imageattr" attribute – different image sizes in SDP offer and answer</w:t>
      </w:r>
      <w:bookmarkEnd w:id="4220"/>
      <w:bookmarkEnd w:id="4221"/>
      <w:bookmarkEnd w:id="4222"/>
      <w:bookmarkEnd w:id="4223"/>
      <w:bookmarkEnd w:id="4224"/>
      <w:bookmarkEnd w:id="4225"/>
      <w:bookmarkEnd w:id="4226"/>
      <w:bookmarkEnd w:id="4227"/>
      <w:bookmarkEnd w:id="4228"/>
      <w:bookmarkEnd w:id="4229"/>
    </w:p>
    <w:p w14:paraId="33F41230" w14:textId="77777777" w:rsidR="00FC7E52" w:rsidRPr="00567618" w:rsidRDefault="00FC7E52" w:rsidP="00FC7E52">
      <w:r w:rsidRPr="00567618">
        <w:t>In this example the SDP offer includes H.264/AVC with negotiation of the image size using the "imageattr" attribute.</w:t>
      </w:r>
    </w:p>
    <w:p w14:paraId="356A80F9" w14:textId="77777777" w:rsidR="00FC7E52" w:rsidRPr="00567618" w:rsidRDefault="00FC7E52" w:rsidP="00FC7E52">
      <w:pPr>
        <w:pStyle w:val="TH"/>
      </w:pPr>
      <w:r w:rsidRPr="00567618">
        <w:lastRenderedPageBreak/>
        <w:t>Table A.4.12ad: Example SDP offer for H.264/AVC with image size negotiation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FC7E52" w:rsidRPr="00567618" w14:paraId="7D28143F" w14:textId="77777777" w:rsidTr="00DD54CD">
        <w:trPr>
          <w:jc w:val="center"/>
        </w:trPr>
        <w:tc>
          <w:tcPr>
            <w:tcW w:w="9639" w:type="dxa"/>
          </w:tcPr>
          <w:p w14:paraId="51E29983" w14:textId="77777777" w:rsidR="00FC7E52" w:rsidRPr="00567618" w:rsidRDefault="00FC7E52" w:rsidP="00DD54CD">
            <w:pPr>
              <w:pStyle w:val="TAH"/>
            </w:pPr>
            <w:r w:rsidRPr="00567618">
              <w:t>SDP offer</w:t>
            </w:r>
          </w:p>
        </w:tc>
      </w:tr>
      <w:tr w:rsidR="00FC7E52" w:rsidRPr="00567618" w14:paraId="1553191B" w14:textId="77777777" w:rsidTr="00DD54CD">
        <w:trPr>
          <w:jc w:val="center"/>
        </w:trPr>
        <w:tc>
          <w:tcPr>
            <w:tcW w:w="9639" w:type="dxa"/>
          </w:tcPr>
          <w:p w14:paraId="059DB70B" w14:textId="77777777" w:rsidR="00FC7E52" w:rsidRPr="00567618" w:rsidRDefault="00FC7E52" w:rsidP="00DD54CD">
            <w:pPr>
              <w:pStyle w:val="TAL"/>
              <w:rPr>
                <w:rFonts w:ascii="Courier New" w:hAnsi="Courier New" w:cs="Courier New"/>
                <w:szCs w:val="18"/>
              </w:rPr>
            </w:pPr>
            <w:bookmarkStart w:id="4230" w:name="_MCCTEMPBM_CRPT86940461___7"/>
            <w:bookmarkStart w:id="4231" w:name="_MCCTEMPBM_CRPT86940465___7" w:colFirst="0" w:colLast="0"/>
            <w:r w:rsidRPr="00567618">
              <w:rPr>
                <w:rFonts w:ascii="Courier New" w:hAnsi="Courier New" w:cs="Courier New"/>
                <w:szCs w:val="18"/>
              </w:rPr>
              <w:t>a=tcap:1 RTP/AVPF</w:t>
            </w:r>
          </w:p>
          <w:p w14:paraId="0E83C1BE" w14:textId="77777777" w:rsidR="00FC7E52" w:rsidRPr="00567618" w:rsidRDefault="00FC7E52" w:rsidP="00DD54CD">
            <w:pPr>
              <w:pStyle w:val="TAL"/>
              <w:rPr>
                <w:rFonts w:ascii="Courier New" w:hAnsi="Courier New" w:cs="Courier New"/>
                <w:szCs w:val="18"/>
              </w:rPr>
            </w:pPr>
            <w:r w:rsidRPr="00567618">
              <w:rPr>
                <w:rFonts w:ascii="Courier New" w:hAnsi="Courier New" w:cs="Courier New"/>
                <w:szCs w:val="18"/>
              </w:rPr>
              <w:t xml:space="preserve">m=video 49154 RTP/AVP 99 </w:t>
            </w:r>
          </w:p>
          <w:p w14:paraId="6FAC57F5" w14:textId="77777777" w:rsidR="00FC7E52" w:rsidRPr="00567618" w:rsidRDefault="00FC7E52" w:rsidP="00DD54CD">
            <w:pPr>
              <w:keepNext/>
              <w:keepLines/>
              <w:spacing w:after="0"/>
              <w:rPr>
                <w:rFonts w:ascii="Courier New" w:hAnsi="Courier New" w:cs="Courier New"/>
                <w:sz w:val="18"/>
                <w:szCs w:val="18"/>
              </w:rPr>
            </w:pPr>
            <w:bookmarkStart w:id="4232" w:name="_MCCTEMPBM_CRPT86940462___7"/>
            <w:bookmarkEnd w:id="4230"/>
            <w:r w:rsidRPr="00567618">
              <w:rPr>
                <w:rFonts w:ascii="Courier New" w:hAnsi="Courier New" w:cs="Courier New"/>
                <w:sz w:val="18"/>
                <w:szCs w:val="18"/>
              </w:rPr>
              <w:t>a=pcfg:1 t=1</w:t>
            </w:r>
          </w:p>
          <w:p w14:paraId="41B74C36" w14:textId="77777777" w:rsidR="00FC7E52" w:rsidRPr="00567618" w:rsidRDefault="00FC7E52" w:rsidP="00DD54CD">
            <w:pPr>
              <w:pStyle w:val="TAL"/>
              <w:rPr>
                <w:rFonts w:ascii="Courier New" w:hAnsi="Courier New" w:cs="Courier New"/>
                <w:szCs w:val="18"/>
              </w:rPr>
            </w:pPr>
            <w:bookmarkStart w:id="4233" w:name="_MCCTEMPBM_CRPT86940463___7"/>
            <w:bookmarkEnd w:id="4232"/>
            <w:r w:rsidRPr="00567618">
              <w:rPr>
                <w:rFonts w:ascii="Courier New" w:hAnsi="Courier New" w:cs="Courier New"/>
                <w:szCs w:val="18"/>
              </w:rPr>
              <w:t>b=AS:315</w:t>
            </w:r>
          </w:p>
          <w:p w14:paraId="2FF39759" w14:textId="77777777" w:rsidR="00FC7E52" w:rsidRPr="00567618" w:rsidRDefault="00FC7E52" w:rsidP="00DD54CD">
            <w:pPr>
              <w:pStyle w:val="TAL"/>
              <w:rPr>
                <w:rFonts w:ascii="Courier New" w:hAnsi="Courier New" w:cs="Courier New"/>
                <w:szCs w:val="18"/>
              </w:rPr>
            </w:pPr>
            <w:r w:rsidRPr="00567618">
              <w:rPr>
                <w:rFonts w:ascii="Courier New" w:hAnsi="Courier New" w:cs="Courier New"/>
                <w:szCs w:val="18"/>
              </w:rPr>
              <w:t>b=RS:0</w:t>
            </w:r>
          </w:p>
          <w:p w14:paraId="2F02021B" w14:textId="77777777" w:rsidR="00FC7E52" w:rsidRPr="00567618" w:rsidRDefault="00FC7E52" w:rsidP="00DD54CD">
            <w:pPr>
              <w:pStyle w:val="TAL"/>
              <w:rPr>
                <w:rFonts w:ascii="Courier New" w:hAnsi="Courier New" w:cs="Courier New"/>
                <w:szCs w:val="18"/>
              </w:rPr>
            </w:pPr>
            <w:r w:rsidRPr="00567618">
              <w:rPr>
                <w:rFonts w:ascii="Courier New" w:hAnsi="Courier New" w:cs="Courier New"/>
                <w:szCs w:val="18"/>
              </w:rPr>
              <w:t>b=RR:2500</w:t>
            </w:r>
          </w:p>
          <w:p w14:paraId="7B17984D" w14:textId="77777777" w:rsidR="00FC7E52" w:rsidRPr="00567618" w:rsidRDefault="00FC7E52" w:rsidP="00DD54CD">
            <w:pPr>
              <w:pStyle w:val="TAL"/>
              <w:rPr>
                <w:rFonts w:ascii="Courier New" w:hAnsi="Courier New" w:cs="Courier New"/>
                <w:szCs w:val="18"/>
              </w:rPr>
            </w:pPr>
            <w:r w:rsidRPr="00567618">
              <w:rPr>
                <w:rFonts w:ascii="Courier New" w:hAnsi="Courier New" w:cs="Courier New"/>
                <w:szCs w:val="18"/>
              </w:rPr>
              <w:t>a=rtpmap:99 H264/90000</w:t>
            </w:r>
          </w:p>
          <w:p w14:paraId="533AC1A6" w14:textId="77777777" w:rsidR="00FC7E52" w:rsidRPr="00567618" w:rsidRDefault="00FC7E52" w:rsidP="00DD54CD">
            <w:pPr>
              <w:pStyle w:val="TAL"/>
              <w:rPr>
                <w:rFonts w:ascii="Courier New" w:hAnsi="Courier New" w:cs="Courier New"/>
                <w:szCs w:val="18"/>
              </w:rPr>
            </w:pPr>
            <w:r w:rsidRPr="00567618">
              <w:rPr>
                <w:rFonts w:ascii="Courier New" w:hAnsi="Courier New" w:cs="Courier New"/>
                <w:szCs w:val="18"/>
              </w:rPr>
              <w:t>a=fmtp:99 packetization-mode=0; profile-level-id=42e00c; \</w:t>
            </w:r>
          </w:p>
          <w:p w14:paraId="1023EAEE" w14:textId="77777777" w:rsidR="00FC7E52" w:rsidRPr="00567618" w:rsidRDefault="00FC7E52" w:rsidP="00DD54CD">
            <w:pPr>
              <w:pStyle w:val="TAL"/>
              <w:rPr>
                <w:rFonts w:ascii="Courier New" w:hAnsi="Courier New" w:cs="Courier New"/>
                <w:szCs w:val="18"/>
              </w:rPr>
            </w:pPr>
            <w:r w:rsidRPr="00567618">
              <w:rPr>
                <w:rFonts w:ascii="Courier New" w:hAnsi="Courier New" w:cs="Courier New"/>
                <w:szCs w:val="18"/>
              </w:rPr>
              <w:t xml:space="preserve">     sprop-parameter-sets=J0LgDJWgUH6Af1A=,KM46gA==</w:t>
            </w:r>
          </w:p>
          <w:p w14:paraId="4CF855F9" w14:textId="77777777" w:rsidR="00FC7E52" w:rsidRPr="00567618" w:rsidRDefault="00FC7E52" w:rsidP="00DD54CD">
            <w:pPr>
              <w:pStyle w:val="TAL"/>
              <w:rPr>
                <w:rFonts w:ascii="Courier New" w:hAnsi="Courier New" w:cs="Courier New"/>
              </w:rPr>
            </w:pPr>
            <w:r w:rsidRPr="00567618">
              <w:rPr>
                <w:rFonts w:ascii="Courier New" w:hAnsi="Courier New" w:cs="Courier New"/>
              </w:rPr>
              <w:t>a=imageattr:99 send [x=320,y=240] recv [x=320,y=240]</w:t>
            </w:r>
          </w:p>
          <w:p w14:paraId="6E06FD0F" w14:textId="77777777" w:rsidR="00FC7E52" w:rsidRPr="00567618" w:rsidRDefault="00FC7E52" w:rsidP="00DD54CD">
            <w:pPr>
              <w:keepNext/>
              <w:keepLines/>
              <w:spacing w:after="0"/>
              <w:rPr>
                <w:rFonts w:ascii="Courier New" w:hAnsi="Courier New" w:cs="Courier New"/>
                <w:sz w:val="18"/>
              </w:rPr>
            </w:pPr>
            <w:bookmarkStart w:id="4234" w:name="_MCCTEMPBM_CRPT86940464___7"/>
            <w:bookmarkEnd w:id="4233"/>
            <w:r w:rsidRPr="00567618">
              <w:rPr>
                <w:rFonts w:ascii="Courier New" w:hAnsi="Courier New" w:cs="Courier New"/>
                <w:sz w:val="18"/>
              </w:rPr>
              <w:t>a=rtcp-fb:* trr-int 5000</w:t>
            </w:r>
          </w:p>
          <w:p w14:paraId="1D270CDB" w14:textId="77777777" w:rsidR="00FC7E52" w:rsidRPr="00567618" w:rsidRDefault="00FC7E52" w:rsidP="00DD54CD">
            <w:pPr>
              <w:keepNext/>
              <w:keepLines/>
              <w:spacing w:after="0"/>
              <w:rPr>
                <w:rFonts w:ascii="Courier New" w:hAnsi="Courier New" w:cs="Courier New"/>
                <w:sz w:val="18"/>
              </w:rPr>
            </w:pPr>
            <w:r w:rsidRPr="00567618">
              <w:rPr>
                <w:rFonts w:ascii="Courier New" w:hAnsi="Courier New" w:cs="Courier New"/>
                <w:sz w:val="18"/>
              </w:rPr>
              <w:t>a=rtcp-fb:* nack</w:t>
            </w:r>
          </w:p>
          <w:p w14:paraId="7E24F051" w14:textId="77777777" w:rsidR="00FC7E52" w:rsidRPr="00567618" w:rsidRDefault="00FC7E52" w:rsidP="00DD54CD">
            <w:pPr>
              <w:keepNext/>
              <w:keepLines/>
              <w:spacing w:after="0"/>
              <w:rPr>
                <w:rFonts w:ascii="Courier New" w:hAnsi="Courier New" w:cs="Courier New"/>
                <w:sz w:val="18"/>
              </w:rPr>
            </w:pPr>
            <w:r w:rsidRPr="00567618">
              <w:rPr>
                <w:rFonts w:ascii="Courier New" w:hAnsi="Courier New" w:cs="Courier New"/>
                <w:sz w:val="18"/>
              </w:rPr>
              <w:t>a=rtcp-fb:* nack pli</w:t>
            </w:r>
          </w:p>
          <w:p w14:paraId="6A244D8F" w14:textId="77777777" w:rsidR="00FC7E52" w:rsidRPr="00567618" w:rsidRDefault="00FC7E52" w:rsidP="00DD54CD">
            <w:pPr>
              <w:keepNext/>
              <w:keepLines/>
              <w:spacing w:after="0"/>
              <w:rPr>
                <w:rFonts w:ascii="Courier New" w:hAnsi="Courier New" w:cs="Courier New"/>
                <w:sz w:val="18"/>
              </w:rPr>
            </w:pPr>
            <w:r w:rsidRPr="00567618">
              <w:rPr>
                <w:rFonts w:ascii="Courier New" w:hAnsi="Courier New" w:cs="Courier New"/>
                <w:sz w:val="18"/>
              </w:rPr>
              <w:t>a=rtcp-fb:* ccm fir</w:t>
            </w:r>
          </w:p>
          <w:bookmarkEnd w:id="4234"/>
          <w:p w14:paraId="0DC043CA" w14:textId="77777777" w:rsidR="00FC7E52" w:rsidRPr="00567618" w:rsidRDefault="00FC7E52" w:rsidP="00DD54CD">
            <w:pPr>
              <w:pStyle w:val="TAL"/>
              <w:rPr>
                <w:rFonts w:ascii="Courier New" w:hAnsi="Courier New" w:cs="Courier New"/>
              </w:rPr>
            </w:pPr>
            <w:r w:rsidRPr="00567618">
              <w:rPr>
                <w:rFonts w:ascii="Courier New" w:hAnsi="Courier New" w:cs="Courier New"/>
              </w:rPr>
              <w:t>a=rtcp-fb:* ccm tmmbr</w:t>
            </w:r>
          </w:p>
          <w:p w14:paraId="23F551E2" w14:textId="77777777" w:rsidR="00FC7E52" w:rsidRPr="00567618" w:rsidRDefault="00FC7E52" w:rsidP="00DD54CD">
            <w:pPr>
              <w:pStyle w:val="TAL"/>
              <w:rPr>
                <w:rFonts w:ascii="Courier New" w:hAnsi="Courier New" w:cs="Courier New"/>
                <w:szCs w:val="18"/>
              </w:rPr>
            </w:pPr>
            <w:r w:rsidRPr="00567618">
              <w:rPr>
                <w:rFonts w:ascii="Courier New" w:hAnsi="Courier New" w:cs="Courier New"/>
                <w:szCs w:val="18"/>
              </w:rPr>
              <w:t>a=extmap:4 urn:3gpp:video-orientation</w:t>
            </w:r>
          </w:p>
        </w:tc>
      </w:tr>
      <w:bookmarkEnd w:id="4231"/>
    </w:tbl>
    <w:p w14:paraId="2FF6D7A8" w14:textId="77777777" w:rsidR="00FC7E52" w:rsidRPr="00567618" w:rsidRDefault="00FC7E52" w:rsidP="00FC7E52">
      <w:pPr>
        <w:pStyle w:val="FP"/>
      </w:pPr>
    </w:p>
    <w:p w14:paraId="2BBC2060" w14:textId="77777777" w:rsidR="00FC7E52" w:rsidRPr="00567618" w:rsidRDefault="00FC7E52" w:rsidP="00FC7E52">
      <w:r w:rsidRPr="00567618">
        <w:t>The offer in Table A.4.12ad is identical to that in Table A.4.10a except that the MTSI client offers an image size of 320x240 for both directions.</w:t>
      </w:r>
    </w:p>
    <w:p w14:paraId="6B32BC45" w14:textId="77777777" w:rsidR="00FC7E52" w:rsidRPr="00567618" w:rsidRDefault="00FC7E52" w:rsidP="00FC7E52">
      <w:r w:rsidRPr="00567618">
        <w:t>An example SDP answer to the offer is given below.</w:t>
      </w:r>
    </w:p>
    <w:p w14:paraId="146D8227" w14:textId="77777777" w:rsidR="00FC7E52" w:rsidRPr="00567618" w:rsidRDefault="00FC7E52" w:rsidP="00FC7E52">
      <w:pPr>
        <w:pStyle w:val="TH"/>
      </w:pPr>
      <w:r w:rsidRPr="00567618">
        <w:t>Table A.4.</w:t>
      </w:r>
      <w:r w:rsidRPr="00567618">
        <w:rPr>
          <w:lang w:eastAsia="ko-KR"/>
        </w:rPr>
        <w:t>12ae</w:t>
      </w:r>
      <w:r w:rsidRPr="00567618">
        <w:t>: Example SDP answer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FC7E52" w:rsidRPr="00567618" w14:paraId="155EBB40" w14:textId="77777777" w:rsidTr="00DD54CD">
        <w:trPr>
          <w:jc w:val="center"/>
        </w:trPr>
        <w:tc>
          <w:tcPr>
            <w:tcW w:w="9639" w:type="dxa"/>
          </w:tcPr>
          <w:p w14:paraId="4826D8FA" w14:textId="77777777" w:rsidR="00FC7E52" w:rsidRPr="00567618" w:rsidRDefault="00FC7E52" w:rsidP="00DD54CD">
            <w:pPr>
              <w:pStyle w:val="TAH"/>
            </w:pPr>
            <w:r w:rsidRPr="00567618">
              <w:t>SDP answer</w:t>
            </w:r>
          </w:p>
        </w:tc>
      </w:tr>
      <w:tr w:rsidR="00FC7E52" w:rsidRPr="00567618" w14:paraId="3EA373EF" w14:textId="77777777" w:rsidTr="00DD54CD">
        <w:trPr>
          <w:jc w:val="center"/>
        </w:trPr>
        <w:tc>
          <w:tcPr>
            <w:tcW w:w="9639" w:type="dxa"/>
          </w:tcPr>
          <w:p w14:paraId="6E424437" w14:textId="77777777" w:rsidR="00FC7E52" w:rsidRPr="00567618" w:rsidRDefault="00FC7E52" w:rsidP="00DD54CD">
            <w:pPr>
              <w:keepNext/>
              <w:keepLines/>
              <w:spacing w:after="0"/>
              <w:rPr>
                <w:rFonts w:ascii="Courier New" w:hAnsi="Courier New" w:cs="Courier New"/>
                <w:sz w:val="18"/>
                <w:lang w:eastAsia="ko-KR"/>
              </w:rPr>
            </w:pPr>
            <w:bookmarkStart w:id="4235" w:name="_MCCTEMPBM_CRPT86940466___7" w:colFirst="0" w:colLast="0"/>
            <w:r w:rsidRPr="00567618">
              <w:rPr>
                <w:rFonts w:ascii="Courier New" w:hAnsi="Courier New" w:cs="Courier New"/>
                <w:sz w:val="18"/>
              </w:rPr>
              <w:t>m=video 49154 RTP/AVPF 99</w:t>
            </w:r>
          </w:p>
          <w:p w14:paraId="7F3FD422" w14:textId="77777777" w:rsidR="00FC7E52" w:rsidRPr="00567618" w:rsidRDefault="00FC7E52" w:rsidP="00DD54CD">
            <w:pPr>
              <w:keepNext/>
              <w:keepLines/>
              <w:spacing w:after="0"/>
              <w:rPr>
                <w:rFonts w:ascii="Courier New" w:hAnsi="Courier New" w:cs="Courier New"/>
                <w:sz w:val="18"/>
                <w:szCs w:val="18"/>
              </w:rPr>
            </w:pPr>
            <w:r w:rsidRPr="00567618">
              <w:rPr>
                <w:rFonts w:ascii="Courier New" w:hAnsi="Courier New" w:cs="Courier New"/>
                <w:sz w:val="18"/>
                <w:szCs w:val="18"/>
              </w:rPr>
              <w:t>a=acfg:1 t=1</w:t>
            </w:r>
          </w:p>
          <w:p w14:paraId="4EBA1AC1" w14:textId="77777777" w:rsidR="00FC7E52" w:rsidRPr="00567618" w:rsidRDefault="00FC7E52" w:rsidP="00DD54CD">
            <w:pPr>
              <w:keepNext/>
              <w:keepLines/>
              <w:spacing w:after="0"/>
              <w:rPr>
                <w:rFonts w:ascii="Courier New" w:hAnsi="Courier New" w:cs="Courier New"/>
                <w:sz w:val="18"/>
                <w:szCs w:val="18"/>
                <w:lang w:eastAsia="ko-KR"/>
              </w:rPr>
            </w:pPr>
            <w:r w:rsidRPr="00567618">
              <w:rPr>
                <w:rFonts w:ascii="Courier New" w:hAnsi="Courier New" w:cs="Courier New"/>
                <w:sz w:val="18"/>
                <w:szCs w:val="18"/>
              </w:rPr>
              <w:t>b=AS:</w:t>
            </w:r>
            <w:r w:rsidRPr="00567618">
              <w:rPr>
                <w:rFonts w:ascii="Courier New" w:hAnsi="Courier New" w:cs="Courier New"/>
                <w:sz w:val="18"/>
                <w:szCs w:val="18"/>
                <w:lang w:eastAsia="ko-KR"/>
              </w:rPr>
              <w:t>107</w:t>
            </w:r>
          </w:p>
          <w:p w14:paraId="54A14870" w14:textId="77777777" w:rsidR="00FC7E52" w:rsidRPr="00567618" w:rsidRDefault="00FC7E52" w:rsidP="00DD54CD">
            <w:pPr>
              <w:keepNext/>
              <w:keepLines/>
              <w:spacing w:after="0"/>
              <w:rPr>
                <w:rFonts w:ascii="Courier New" w:hAnsi="Courier New" w:cs="Courier New"/>
                <w:sz w:val="18"/>
                <w:szCs w:val="18"/>
              </w:rPr>
            </w:pPr>
            <w:r w:rsidRPr="00567618">
              <w:rPr>
                <w:rFonts w:ascii="Courier New" w:hAnsi="Courier New" w:cs="Courier New"/>
                <w:sz w:val="18"/>
                <w:szCs w:val="18"/>
              </w:rPr>
              <w:t>b=RS:0</w:t>
            </w:r>
          </w:p>
          <w:p w14:paraId="4A64C0DC" w14:textId="77777777" w:rsidR="00FC7E52" w:rsidRPr="00567618" w:rsidRDefault="00FC7E52" w:rsidP="00DD54CD">
            <w:pPr>
              <w:keepNext/>
              <w:keepLines/>
              <w:spacing w:after="0"/>
              <w:rPr>
                <w:rFonts w:ascii="Courier New" w:hAnsi="Courier New" w:cs="Courier New"/>
                <w:sz w:val="18"/>
                <w:szCs w:val="18"/>
              </w:rPr>
            </w:pPr>
            <w:r w:rsidRPr="00567618">
              <w:rPr>
                <w:rFonts w:ascii="Courier New" w:hAnsi="Courier New" w:cs="Courier New"/>
                <w:sz w:val="18"/>
                <w:szCs w:val="18"/>
              </w:rPr>
              <w:t>b=RR:2500</w:t>
            </w:r>
          </w:p>
          <w:p w14:paraId="16479F67" w14:textId="77777777" w:rsidR="00FC7E52" w:rsidRPr="00567618" w:rsidRDefault="00FC7E52" w:rsidP="00DD54CD">
            <w:pPr>
              <w:keepNext/>
              <w:keepLines/>
              <w:spacing w:after="0"/>
              <w:rPr>
                <w:rFonts w:ascii="Courier New" w:hAnsi="Courier New" w:cs="Courier New"/>
                <w:sz w:val="18"/>
                <w:szCs w:val="18"/>
              </w:rPr>
            </w:pPr>
            <w:r w:rsidRPr="00567618">
              <w:rPr>
                <w:rFonts w:ascii="Courier New" w:hAnsi="Courier New" w:cs="Courier New"/>
                <w:sz w:val="18"/>
                <w:szCs w:val="18"/>
              </w:rPr>
              <w:t>a=rtpmap:99 H264/90000</w:t>
            </w:r>
          </w:p>
          <w:p w14:paraId="54BADFF9" w14:textId="77777777" w:rsidR="00FC7E52" w:rsidRPr="00567618" w:rsidRDefault="00FC7E52" w:rsidP="00DD54CD">
            <w:pPr>
              <w:keepNext/>
              <w:keepLines/>
              <w:spacing w:after="0"/>
              <w:rPr>
                <w:rFonts w:ascii="Courier New" w:hAnsi="Courier New" w:cs="Courier New"/>
                <w:sz w:val="18"/>
                <w:szCs w:val="18"/>
              </w:rPr>
            </w:pPr>
            <w:r w:rsidRPr="00567618">
              <w:rPr>
                <w:rFonts w:ascii="Courier New" w:hAnsi="Courier New" w:cs="Courier New"/>
                <w:sz w:val="18"/>
                <w:szCs w:val="18"/>
              </w:rPr>
              <w:t>a=fmtp:99 packetization-mode=0;profile-level-id=42e0</w:t>
            </w:r>
            <w:r w:rsidRPr="00567618">
              <w:rPr>
                <w:rFonts w:ascii="Courier New" w:hAnsi="Courier New" w:cs="Courier New"/>
                <w:sz w:val="18"/>
                <w:szCs w:val="18"/>
                <w:lang w:eastAsia="ko-KR"/>
              </w:rPr>
              <w:t>0b</w:t>
            </w:r>
            <w:r w:rsidRPr="00567618">
              <w:rPr>
                <w:rFonts w:ascii="Courier New" w:hAnsi="Courier New" w:cs="Courier New"/>
                <w:sz w:val="18"/>
                <w:szCs w:val="18"/>
              </w:rPr>
              <w:t>; \</w:t>
            </w:r>
          </w:p>
          <w:p w14:paraId="202F3E15" w14:textId="77777777" w:rsidR="00FC7E52" w:rsidRPr="00567618" w:rsidRDefault="00FC7E52" w:rsidP="00DD54CD">
            <w:pPr>
              <w:keepNext/>
              <w:keepLines/>
              <w:spacing w:after="0"/>
              <w:rPr>
                <w:rFonts w:ascii="Courier New" w:hAnsi="Courier New" w:cs="Courier New"/>
                <w:sz w:val="18"/>
                <w:szCs w:val="18"/>
              </w:rPr>
            </w:pPr>
            <w:r w:rsidRPr="00567618">
              <w:rPr>
                <w:rFonts w:ascii="Courier New" w:hAnsi="Courier New" w:cs="Courier New"/>
                <w:sz w:val="18"/>
                <w:szCs w:val="18"/>
              </w:rPr>
              <w:t xml:space="preserve">     sprop-parameter-sets=Z0LgC5ZUCg/I,aM4BrFSAa</w:t>
            </w:r>
          </w:p>
          <w:p w14:paraId="4F6D7150" w14:textId="77777777" w:rsidR="00FC7E52" w:rsidRPr="00567618" w:rsidRDefault="00FC7E52" w:rsidP="00DD54CD">
            <w:pPr>
              <w:keepNext/>
              <w:keepLines/>
              <w:spacing w:after="0"/>
              <w:rPr>
                <w:rFonts w:ascii="Courier New" w:hAnsi="Courier New" w:cs="Courier New"/>
                <w:sz w:val="18"/>
              </w:rPr>
            </w:pPr>
            <w:r w:rsidRPr="00567618">
              <w:rPr>
                <w:rFonts w:ascii="Courier New" w:hAnsi="Courier New" w:cs="Courier New"/>
                <w:sz w:val="18"/>
              </w:rPr>
              <w:t>a=imageattr:99 send [x=272,y=224] recv [x=272,y=224]</w:t>
            </w:r>
          </w:p>
          <w:p w14:paraId="34A0E10E" w14:textId="77777777" w:rsidR="00FC7E52" w:rsidRPr="00567618" w:rsidRDefault="00FC7E52" w:rsidP="00DD54CD">
            <w:pPr>
              <w:keepNext/>
              <w:keepLines/>
              <w:spacing w:after="0"/>
              <w:rPr>
                <w:rFonts w:ascii="Courier New" w:hAnsi="Courier New" w:cs="Courier New"/>
                <w:sz w:val="18"/>
              </w:rPr>
            </w:pPr>
            <w:r w:rsidRPr="00567618">
              <w:rPr>
                <w:rFonts w:ascii="Courier New" w:hAnsi="Courier New" w:cs="Courier New"/>
                <w:sz w:val="18"/>
              </w:rPr>
              <w:t>a=rtcp-fb:* trr-int 5000</w:t>
            </w:r>
          </w:p>
          <w:p w14:paraId="1AE6AB82" w14:textId="77777777" w:rsidR="00FC7E52" w:rsidRPr="00567618" w:rsidRDefault="00FC7E52" w:rsidP="00DD54CD">
            <w:pPr>
              <w:keepNext/>
              <w:keepLines/>
              <w:spacing w:after="0"/>
              <w:rPr>
                <w:rFonts w:ascii="Courier New" w:hAnsi="Courier New" w:cs="Courier New"/>
                <w:sz w:val="18"/>
              </w:rPr>
            </w:pPr>
            <w:r w:rsidRPr="00567618">
              <w:rPr>
                <w:rFonts w:ascii="Courier New" w:hAnsi="Courier New" w:cs="Courier New"/>
                <w:sz w:val="18"/>
              </w:rPr>
              <w:t>a=rtcp-fb:* nack</w:t>
            </w:r>
          </w:p>
          <w:p w14:paraId="1E4E5067" w14:textId="77777777" w:rsidR="00FC7E52" w:rsidRPr="00567618" w:rsidRDefault="00FC7E52" w:rsidP="00DD54CD">
            <w:pPr>
              <w:keepNext/>
              <w:keepLines/>
              <w:spacing w:after="0"/>
              <w:rPr>
                <w:rFonts w:ascii="Courier New" w:hAnsi="Courier New" w:cs="Courier New"/>
                <w:sz w:val="18"/>
              </w:rPr>
            </w:pPr>
            <w:r w:rsidRPr="00567618">
              <w:rPr>
                <w:rFonts w:ascii="Courier New" w:hAnsi="Courier New" w:cs="Courier New"/>
                <w:sz w:val="18"/>
              </w:rPr>
              <w:t>a=rtcp-fb:* nack pli</w:t>
            </w:r>
          </w:p>
          <w:p w14:paraId="3D6F3F68" w14:textId="77777777" w:rsidR="00FC7E52" w:rsidRPr="00567618" w:rsidRDefault="00FC7E52" w:rsidP="00DD54CD">
            <w:pPr>
              <w:keepNext/>
              <w:keepLines/>
              <w:spacing w:after="0"/>
              <w:rPr>
                <w:rFonts w:ascii="Courier New" w:hAnsi="Courier New" w:cs="Courier New"/>
                <w:sz w:val="18"/>
              </w:rPr>
            </w:pPr>
            <w:r w:rsidRPr="00567618">
              <w:rPr>
                <w:rFonts w:ascii="Courier New" w:hAnsi="Courier New" w:cs="Courier New"/>
                <w:sz w:val="18"/>
              </w:rPr>
              <w:t>a=rtcp-fb:* ccm fir</w:t>
            </w:r>
          </w:p>
          <w:p w14:paraId="6FE05743" w14:textId="77777777" w:rsidR="00FC7E52" w:rsidRPr="00567618" w:rsidRDefault="00FC7E52" w:rsidP="00DD54CD">
            <w:pPr>
              <w:keepNext/>
              <w:keepLines/>
              <w:spacing w:after="0"/>
              <w:rPr>
                <w:rFonts w:ascii="Courier New" w:hAnsi="Courier New" w:cs="Courier New"/>
                <w:sz w:val="18"/>
                <w:szCs w:val="18"/>
              </w:rPr>
            </w:pPr>
            <w:r w:rsidRPr="00567618">
              <w:rPr>
                <w:rFonts w:ascii="Courier New" w:hAnsi="Courier New" w:cs="Courier New"/>
                <w:sz w:val="18"/>
                <w:szCs w:val="18"/>
              </w:rPr>
              <w:t>a=rtcp-fb:* ccm tmmbr</w:t>
            </w:r>
          </w:p>
          <w:p w14:paraId="0C80A76B" w14:textId="77777777" w:rsidR="00FC7E52" w:rsidRPr="00567618" w:rsidRDefault="00FC7E52" w:rsidP="00DD54CD">
            <w:pPr>
              <w:keepNext/>
              <w:keepLines/>
              <w:spacing w:after="0"/>
              <w:rPr>
                <w:rFonts w:ascii="Courier New" w:hAnsi="Courier New" w:cs="Courier New"/>
              </w:rPr>
            </w:pPr>
            <w:r w:rsidRPr="00567618">
              <w:rPr>
                <w:rFonts w:ascii="Courier New" w:hAnsi="Courier New" w:cs="Courier New"/>
                <w:sz w:val="18"/>
                <w:szCs w:val="18"/>
              </w:rPr>
              <w:t>a=extmap:4 urn:3gpp:video-orientation</w:t>
            </w:r>
          </w:p>
        </w:tc>
      </w:tr>
      <w:bookmarkEnd w:id="4235"/>
    </w:tbl>
    <w:p w14:paraId="1FA37D48" w14:textId="77777777" w:rsidR="00FC7E52" w:rsidRPr="00567618" w:rsidRDefault="00FC7E52" w:rsidP="00FC7E52">
      <w:pPr>
        <w:pStyle w:val="FP"/>
      </w:pPr>
    </w:p>
    <w:p w14:paraId="5E09E462" w14:textId="77777777" w:rsidR="00FC7E52" w:rsidRPr="00567618" w:rsidRDefault="00FC7E52" w:rsidP="00FC7E52">
      <w:r w:rsidRPr="00567618">
        <w:t>In this case, the offering MTSI client should proceed with the session setup without issuing another SDP offer to perform image size negotiation.</w:t>
      </w:r>
    </w:p>
    <w:p w14:paraId="3C8B6A67" w14:textId="77777777" w:rsidR="00FC7E52" w:rsidRPr="00567618" w:rsidRDefault="00FC7E52" w:rsidP="00FC7E52">
      <w:pPr>
        <w:pStyle w:val="Heading3"/>
      </w:pPr>
      <w:bookmarkStart w:id="4236" w:name="_Toc26369556"/>
      <w:bookmarkStart w:id="4237" w:name="_Toc36227438"/>
      <w:bookmarkStart w:id="4238" w:name="_Toc36228453"/>
      <w:bookmarkStart w:id="4239" w:name="_Toc36229080"/>
      <w:bookmarkStart w:id="4240" w:name="_Toc68847399"/>
      <w:bookmarkStart w:id="4241" w:name="_Toc74611334"/>
      <w:bookmarkStart w:id="4242" w:name="_Toc75566613"/>
      <w:bookmarkStart w:id="4243" w:name="_Toc89790165"/>
      <w:bookmarkStart w:id="4244" w:name="_Toc99466802"/>
      <w:bookmarkStart w:id="4245" w:name="_Toc161908075"/>
      <w:r w:rsidRPr="00567618">
        <w:t>A.4.4a.2</w:t>
      </w:r>
      <w:r w:rsidRPr="00567618">
        <w:tab/>
        <w:t>H.264/AVC with "imageattr" attribute – different payload type numbers in offer and answer</w:t>
      </w:r>
      <w:bookmarkEnd w:id="4236"/>
      <w:bookmarkEnd w:id="4237"/>
      <w:bookmarkEnd w:id="4238"/>
      <w:bookmarkEnd w:id="4239"/>
      <w:bookmarkEnd w:id="4240"/>
      <w:bookmarkEnd w:id="4241"/>
      <w:bookmarkEnd w:id="4242"/>
      <w:bookmarkEnd w:id="4243"/>
      <w:bookmarkEnd w:id="4244"/>
      <w:bookmarkEnd w:id="4245"/>
    </w:p>
    <w:p w14:paraId="4B7DD359" w14:textId="77777777" w:rsidR="00FC7E52" w:rsidRPr="00567618" w:rsidRDefault="00FC7E52" w:rsidP="00FC7E52">
      <w:r w:rsidRPr="00567618">
        <w:t>In this example the SDP offer includes H.264/AVC with negotiation of the image size using the "imageattr" attribute.</w:t>
      </w:r>
    </w:p>
    <w:p w14:paraId="3521E6AF" w14:textId="77777777" w:rsidR="00FC7E52" w:rsidRPr="00567618" w:rsidRDefault="00FC7E52" w:rsidP="00FC7E52">
      <w:pPr>
        <w:pStyle w:val="TH"/>
      </w:pPr>
      <w:r w:rsidRPr="00567618">
        <w:lastRenderedPageBreak/>
        <w:t>Table A.4.12af: Example SDP offer for H.264/AVC with image size negotiation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FC7E52" w:rsidRPr="00567618" w14:paraId="1A0599CA" w14:textId="77777777" w:rsidTr="00DD54CD">
        <w:trPr>
          <w:jc w:val="center"/>
        </w:trPr>
        <w:tc>
          <w:tcPr>
            <w:tcW w:w="9639" w:type="dxa"/>
          </w:tcPr>
          <w:p w14:paraId="709B89E2" w14:textId="77777777" w:rsidR="00FC7E52" w:rsidRPr="00567618" w:rsidRDefault="00FC7E52" w:rsidP="00DD54CD">
            <w:pPr>
              <w:pStyle w:val="TAH"/>
            </w:pPr>
            <w:r w:rsidRPr="00567618">
              <w:t>SDP offer</w:t>
            </w:r>
          </w:p>
        </w:tc>
      </w:tr>
      <w:tr w:rsidR="00FC7E52" w:rsidRPr="00567618" w14:paraId="113C015C" w14:textId="77777777" w:rsidTr="00DD54CD">
        <w:trPr>
          <w:jc w:val="center"/>
        </w:trPr>
        <w:tc>
          <w:tcPr>
            <w:tcW w:w="9639" w:type="dxa"/>
          </w:tcPr>
          <w:p w14:paraId="63E9A96E" w14:textId="77777777" w:rsidR="00FC7E52" w:rsidRPr="00567618" w:rsidRDefault="00FC7E52" w:rsidP="00DD54CD">
            <w:pPr>
              <w:pStyle w:val="TAL"/>
              <w:rPr>
                <w:rFonts w:ascii="Courier New" w:hAnsi="Courier New" w:cs="Courier New"/>
                <w:szCs w:val="18"/>
              </w:rPr>
            </w:pPr>
            <w:bookmarkStart w:id="4246" w:name="_MCCTEMPBM_CRPT86940467___7"/>
            <w:bookmarkStart w:id="4247" w:name="_MCCTEMPBM_CRPT86940471___7" w:colFirst="0" w:colLast="0"/>
            <w:r w:rsidRPr="00567618">
              <w:rPr>
                <w:rFonts w:ascii="Courier New" w:hAnsi="Courier New" w:cs="Courier New"/>
                <w:szCs w:val="18"/>
              </w:rPr>
              <w:t>a=tcap:1 RTP/AVPF</w:t>
            </w:r>
          </w:p>
          <w:p w14:paraId="1615D301" w14:textId="77777777" w:rsidR="00FC7E52" w:rsidRPr="00567618" w:rsidRDefault="00FC7E52" w:rsidP="00DD54CD">
            <w:pPr>
              <w:pStyle w:val="TAL"/>
              <w:rPr>
                <w:rFonts w:ascii="Courier New" w:hAnsi="Courier New" w:cs="Courier New"/>
                <w:szCs w:val="18"/>
              </w:rPr>
            </w:pPr>
            <w:r w:rsidRPr="00567618">
              <w:rPr>
                <w:rFonts w:ascii="Courier New" w:hAnsi="Courier New" w:cs="Courier New"/>
                <w:szCs w:val="18"/>
              </w:rPr>
              <w:t xml:space="preserve">m=video 49154 RTP/AVP 99 </w:t>
            </w:r>
          </w:p>
          <w:p w14:paraId="5E4C925F" w14:textId="77777777" w:rsidR="00FC7E52" w:rsidRPr="00567618" w:rsidRDefault="00FC7E52" w:rsidP="00DD54CD">
            <w:pPr>
              <w:keepNext/>
              <w:keepLines/>
              <w:spacing w:after="0"/>
              <w:rPr>
                <w:rFonts w:ascii="Courier New" w:hAnsi="Courier New" w:cs="Courier New"/>
                <w:sz w:val="18"/>
                <w:szCs w:val="18"/>
              </w:rPr>
            </w:pPr>
            <w:bookmarkStart w:id="4248" w:name="_MCCTEMPBM_CRPT86940468___7"/>
            <w:bookmarkEnd w:id="4246"/>
            <w:r w:rsidRPr="00567618">
              <w:rPr>
                <w:rFonts w:ascii="Courier New" w:hAnsi="Courier New" w:cs="Courier New"/>
                <w:sz w:val="18"/>
                <w:szCs w:val="18"/>
              </w:rPr>
              <w:t>a=pcfg:1 t=1</w:t>
            </w:r>
          </w:p>
          <w:p w14:paraId="3A982B84" w14:textId="77777777" w:rsidR="00FC7E52" w:rsidRPr="00567618" w:rsidRDefault="00FC7E52" w:rsidP="00DD54CD">
            <w:pPr>
              <w:pStyle w:val="TAL"/>
              <w:rPr>
                <w:rFonts w:ascii="Courier New" w:hAnsi="Courier New" w:cs="Courier New"/>
                <w:szCs w:val="18"/>
              </w:rPr>
            </w:pPr>
            <w:bookmarkStart w:id="4249" w:name="_MCCTEMPBM_CRPT86940469___7"/>
            <w:bookmarkEnd w:id="4248"/>
            <w:r w:rsidRPr="00567618">
              <w:rPr>
                <w:rFonts w:ascii="Courier New" w:hAnsi="Courier New" w:cs="Courier New"/>
                <w:szCs w:val="18"/>
              </w:rPr>
              <w:t>b=AS:315</w:t>
            </w:r>
          </w:p>
          <w:p w14:paraId="7ACA3B18" w14:textId="77777777" w:rsidR="00FC7E52" w:rsidRPr="00567618" w:rsidRDefault="00FC7E52" w:rsidP="00DD54CD">
            <w:pPr>
              <w:pStyle w:val="TAL"/>
              <w:rPr>
                <w:rFonts w:ascii="Courier New" w:hAnsi="Courier New" w:cs="Courier New"/>
                <w:szCs w:val="18"/>
              </w:rPr>
            </w:pPr>
            <w:r w:rsidRPr="00567618">
              <w:rPr>
                <w:rFonts w:ascii="Courier New" w:hAnsi="Courier New" w:cs="Courier New"/>
                <w:szCs w:val="18"/>
              </w:rPr>
              <w:t>b=RS:0</w:t>
            </w:r>
          </w:p>
          <w:p w14:paraId="3B4A073F" w14:textId="77777777" w:rsidR="00FC7E52" w:rsidRPr="00567618" w:rsidRDefault="00FC7E52" w:rsidP="00DD54CD">
            <w:pPr>
              <w:pStyle w:val="TAL"/>
              <w:rPr>
                <w:rFonts w:ascii="Courier New" w:hAnsi="Courier New" w:cs="Courier New"/>
                <w:szCs w:val="18"/>
              </w:rPr>
            </w:pPr>
            <w:r w:rsidRPr="00567618">
              <w:rPr>
                <w:rFonts w:ascii="Courier New" w:hAnsi="Courier New" w:cs="Courier New"/>
                <w:szCs w:val="18"/>
              </w:rPr>
              <w:t>b=RR:2500</w:t>
            </w:r>
          </w:p>
          <w:p w14:paraId="2204DBB9" w14:textId="77777777" w:rsidR="00FC7E52" w:rsidRPr="00567618" w:rsidRDefault="00FC7E52" w:rsidP="00DD54CD">
            <w:pPr>
              <w:pStyle w:val="TAL"/>
              <w:rPr>
                <w:rFonts w:ascii="Courier New" w:hAnsi="Courier New" w:cs="Courier New"/>
                <w:szCs w:val="18"/>
              </w:rPr>
            </w:pPr>
            <w:r w:rsidRPr="00567618">
              <w:rPr>
                <w:rFonts w:ascii="Courier New" w:hAnsi="Courier New" w:cs="Courier New"/>
                <w:szCs w:val="18"/>
              </w:rPr>
              <w:t>a=rtpmap:99 H264/90000</w:t>
            </w:r>
          </w:p>
          <w:p w14:paraId="2F6E07E6" w14:textId="77777777" w:rsidR="00FC7E52" w:rsidRPr="00567618" w:rsidRDefault="00FC7E52" w:rsidP="00DD54CD">
            <w:pPr>
              <w:pStyle w:val="TAL"/>
              <w:rPr>
                <w:rFonts w:ascii="Courier New" w:hAnsi="Courier New" w:cs="Courier New"/>
                <w:szCs w:val="18"/>
              </w:rPr>
            </w:pPr>
            <w:r w:rsidRPr="00567618">
              <w:rPr>
                <w:rFonts w:ascii="Courier New" w:hAnsi="Courier New" w:cs="Courier New"/>
                <w:szCs w:val="18"/>
              </w:rPr>
              <w:t>a=fmtp:99 packetization-mode=0; profile-level-id=42e00c; \</w:t>
            </w:r>
          </w:p>
          <w:p w14:paraId="2B31C52B" w14:textId="77777777" w:rsidR="00FC7E52" w:rsidRPr="00567618" w:rsidRDefault="00FC7E52" w:rsidP="00DD54CD">
            <w:pPr>
              <w:pStyle w:val="TAL"/>
              <w:rPr>
                <w:rFonts w:ascii="Courier New" w:hAnsi="Courier New" w:cs="Courier New"/>
                <w:szCs w:val="18"/>
              </w:rPr>
            </w:pPr>
            <w:r w:rsidRPr="00567618">
              <w:rPr>
                <w:rFonts w:ascii="Courier New" w:hAnsi="Courier New" w:cs="Courier New"/>
                <w:szCs w:val="18"/>
              </w:rPr>
              <w:t xml:space="preserve">     sprop-parameter-sets=J0LgDJWgUH6Af1A=,KM46gA==</w:t>
            </w:r>
          </w:p>
          <w:p w14:paraId="2F65C875" w14:textId="77777777" w:rsidR="00FC7E52" w:rsidRPr="00567618" w:rsidRDefault="00FC7E52" w:rsidP="00DD54CD">
            <w:pPr>
              <w:pStyle w:val="TAL"/>
              <w:rPr>
                <w:rFonts w:ascii="Courier New" w:hAnsi="Courier New" w:cs="Courier New"/>
              </w:rPr>
            </w:pPr>
            <w:r w:rsidRPr="00567618">
              <w:rPr>
                <w:rFonts w:ascii="Courier New" w:hAnsi="Courier New" w:cs="Courier New"/>
              </w:rPr>
              <w:t xml:space="preserve">a=imageattr:99 send [x=320,y=240] recv </w:t>
            </w:r>
            <w:r w:rsidRPr="00567618">
              <w:rPr>
                <w:rFonts w:ascii="Courier New" w:hAnsi="Courier New" w:cs="Courier New"/>
                <w:szCs w:val="18"/>
              </w:rPr>
              <w:t>[x=272,y=224]</w:t>
            </w:r>
          </w:p>
          <w:p w14:paraId="6EC7EF11" w14:textId="77777777" w:rsidR="00FC7E52" w:rsidRPr="00567618" w:rsidRDefault="00FC7E52" w:rsidP="00DD54CD">
            <w:pPr>
              <w:keepNext/>
              <w:keepLines/>
              <w:spacing w:after="0"/>
              <w:rPr>
                <w:rFonts w:ascii="Courier New" w:hAnsi="Courier New" w:cs="Courier New"/>
                <w:sz w:val="18"/>
              </w:rPr>
            </w:pPr>
            <w:bookmarkStart w:id="4250" w:name="_MCCTEMPBM_CRPT86940470___7"/>
            <w:bookmarkEnd w:id="4249"/>
            <w:r w:rsidRPr="00567618">
              <w:rPr>
                <w:rFonts w:ascii="Courier New" w:hAnsi="Courier New" w:cs="Courier New"/>
                <w:sz w:val="18"/>
              </w:rPr>
              <w:t>a=rtcp-fb:* trr-int 5000</w:t>
            </w:r>
          </w:p>
          <w:p w14:paraId="072B52B8" w14:textId="77777777" w:rsidR="00FC7E52" w:rsidRPr="00567618" w:rsidRDefault="00FC7E52" w:rsidP="00DD54CD">
            <w:pPr>
              <w:keepNext/>
              <w:keepLines/>
              <w:spacing w:after="0"/>
              <w:rPr>
                <w:rFonts w:ascii="Courier New" w:hAnsi="Courier New" w:cs="Courier New"/>
                <w:sz w:val="18"/>
              </w:rPr>
            </w:pPr>
            <w:r w:rsidRPr="00567618">
              <w:rPr>
                <w:rFonts w:ascii="Courier New" w:hAnsi="Courier New" w:cs="Courier New"/>
                <w:sz w:val="18"/>
              </w:rPr>
              <w:t>a=rtcp-fb:* nack</w:t>
            </w:r>
          </w:p>
          <w:p w14:paraId="241113EB" w14:textId="77777777" w:rsidR="00FC7E52" w:rsidRPr="00567618" w:rsidRDefault="00FC7E52" w:rsidP="00DD54CD">
            <w:pPr>
              <w:keepNext/>
              <w:keepLines/>
              <w:spacing w:after="0"/>
              <w:rPr>
                <w:rFonts w:ascii="Courier New" w:hAnsi="Courier New" w:cs="Courier New"/>
                <w:sz w:val="18"/>
              </w:rPr>
            </w:pPr>
            <w:r w:rsidRPr="00567618">
              <w:rPr>
                <w:rFonts w:ascii="Courier New" w:hAnsi="Courier New" w:cs="Courier New"/>
                <w:sz w:val="18"/>
              </w:rPr>
              <w:t>a=rtcp-fb:* nack pli</w:t>
            </w:r>
          </w:p>
          <w:p w14:paraId="3E35E541" w14:textId="77777777" w:rsidR="00FC7E52" w:rsidRPr="00567618" w:rsidRDefault="00FC7E52" w:rsidP="00DD54CD">
            <w:pPr>
              <w:keepNext/>
              <w:keepLines/>
              <w:spacing w:after="0"/>
              <w:rPr>
                <w:rFonts w:ascii="Courier New" w:hAnsi="Courier New" w:cs="Courier New"/>
                <w:sz w:val="18"/>
              </w:rPr>
            </w:pPr>
            <w:r w:rsidRPr="00567618">
              <w:rPr>
                <w:rFonts w:ascii="Courier New" w:hAnsi="Courier New" w:cs="Courier New"/>
                <w:sz w:val="18"/>
              </w:rPr>
              <w:t>a=rtcp-fb:* ccm fir</w:t>
            </w:r>
          </w:p>
          <w:bookmarkEnd w:id="4250"/>
          <w:p w14:paraId="34A8C202" w14:textId="77777777" w:rsidR="00FC7E52" w:rsidRPr="00567618" w:rsidRDefault="00FC7E52" w:rsidP="00DD54CD">
            <w:pPr>
              <w:pStyle w:val="TAL"/>
              <w:rPr>
                <w:rFonts w:ascii="Courier New" w:hAnsi="Courier New" w:cs="Courier New"/>
              </w:rPr>
            </w:pPr>
            <w:r w:rsidRPr="00567618">
              <w:rPr>
                <w:rFonts w:ascii="Courier New" w:hAnsi="Courier New" w:cs="Courier New"/>
              </w:rPr>
              <w:t>a=rtcp-fb:* ccm tmmbr</w:t>
            </w:r>
          </w:p>
          <w:p w14:paraId="4927A6EF" w14:textId="77777777" w:rsidR="00FC7E52" w:rsidRPr="00567618" w:rsidRDefault="00FC7E52" w:rsidP="00DD54CD">
            <w:pPr>
              <w:pStyle w:val="TAL"/>
              <w:rPr>
                <w:rFonts w:ascii="Courier New" w:hAnsi="Courier New" w:cs="Courier New"/>
                <w:szCs w:val="18"/>
              </w:rPr>
            </w:pPr>
            <w:r w:rsidRPr="00567618">
              <w:rPr>
                <w:rFonts w:ascii="Courier New" w:hAnsi="Courier New" w:cs="Courier New"/>
                <w:szCs w:val="18"/>
              </w:rPr>
              <w:t>a=extmap:4 urn:3gpp:video-orientation</w:t>
            </w:r>
          </w:p>
        </w:tc>
      </w:tr>
      <w:bookmarkEnd w:id="4247"/>
    </w:tbl>
    <w:p w14:paraId="460CD46E" w14:textId="77777777" w:rsidR="00FC7E52" w:rsidRPr="00567618" w:rsidRDefault="00FC7E52" w:rsidP="00FC7E52">
      <w:pPr>
        <w:pStyle w:val="FP"/>
      </w:pPr>
    </w:p>
    <w:p w14:paraId="753E47AA" w14:textId="77777777" w:rsidR="00FC7E52" w:rsidRPr="00567618" w:rsidRDefault="00FC7E52" w:rsidP="00FC7E52">
      <w:r w:rsidRPr="00567618">
        <w:t>The offer in Table A.4.12af is identical to that in Table A.4.10a except that the MTSI client offers image sizes of 320x240 for the send direction and 272x224 for the receive direction.</w:t>
      </w:r>
    </w:p>
    <w:p w14:paraId="71503E70" w14:textId="77777777" w:rsidR="00FC7E52" w:rsidRPr="00567618" w:rsidRDefault="00FC7E52" w:rsidP="00FC7E52">
      <w:r w:rsidRPr="00567618">
        <w:t>An example SDP answer to the offer is given below.</w:t>
      </w:r>
    </w:p>
    <w:p w14:paraId="2E784E4B" w14:textId="77777777" w:rsidR="00FC7E52" w:rsidRPr="00567618" w:rsidRDefault="00FC7E52" w:rsidP="00FC7E52">
      <w:pPr>
        <w:pStyle w:val="TH"/>
      </w:pPr>
      <w:r w:rsidRPr="00567618">
        <w:t>Table A.4.</w:t>
      </w:r>
      <w:r w:rsidRPr="00567618">
        <w:rPr>
          <w:lang w:eastAsia="ko-KR"/>
        </w:rPr>
        <w:t>12ag</w:t>
      </w:r>
      <w:r w:rsidRPr="00567618">
        <w:t>: Example SDP answer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FC7E52" w:rsidRPr="00567618" w14:paraId="027462A4" w14:textId="77777777" w:rsidTr="00DD54CD">
        <w:trPr>
          <w:jc w:val="center"/>
        </w:trPr>
        <w:tc>
          <w:tcPr>
            <w:tcW w:w="9639" w:type="dxa"/>
          </w:tcPr>
          <w:p w14:paraId="5860539C" w14:textId="77777777" w:rsidR="00FC7E52" w:rsidRPr="00567618" w:rsidRDefault="00FC7E52" w:rsidP="00DD54CD">
            <w:pPr>
              <w:pStyle w:val="TAH"/>
            </w:pPr>
            <w:r w:rsidRPr="00567618">
              <w:t>SDP answer</w:t>
            </w:r>
          </w:p>
        </w:tc>
      </w:tr>
      <w:tr w:rsidR="00FC7E52" w:rsidRPr="00567618" w14:paraId="20CA2A24" w14:textId="77777777" w:rsidTr="00DD54CD">
        <w:trPr>
          <w:jc w:val="center"/>
        </w:trPr>
        <w:tc>
          <w:tcPr>
            <w:tcW w:w="9639" w:type="dxa"/>
          </w:tcPr>
          <w:p w14:paraId="45F8CE52" w14:textId="77777777" w:rsidR="00FC7E52" w:rsidRPr="00567618" w:rsidRDefault="00FC7E52" w:rsidP="00DD54CD">
            <w:pPr>
              <w:keepNext/>
              <w:keepLines/>
              <w:spacing w:after="0"/>
              <w:rPr>
                <w:rFonts w:ascii="Courier New" w:hAnsi="Courier New" w:cs="Courier New"/>
                <w:sz w:val="18"/>
                <w:lang w:eastAsia="ko-KR"/>
              </w:rPr>
            </w:pPr>
            <w:bookmarkStart w:id="4251" w:name="_MCCTEMPBM_CRPT86940472___7"/>
            <w:bookmarkStart w:id="4252" w:name="_MCCTEMPBM_CRPT86940474___7" w:colFirst="0" w:colLast="0"/>
            <w:r w:rsidRPr="00567618">
              <w:rPr>
                <w:rFonts w:ascii="Courier New" w:hAnsi="Courier New" w:cs="Courier New"/>
                <w:sz w:val="18"/>
              </w:rPr>
              <w:t>m=video 49154 RTP/AVPF 101</w:t>
            </w:r>
          </w:p>
          <w:p w14:paraId="75100817" w14:textId="77777777" w:rsidR="00FC7E52" w:rsidRPr="00567618" w:rsidRDefault="00FC7E52" w:rsidP="00DD54CD">
            <w:pPr>
              <w:keepNext/>
              <w:keepLines/>
              <w:spacing w:after="0"/>
              <w:rPr>
                <w:rFonts w:ascii="Courier New" w:hAnsi="Courier New" w:cs="Courier New"/>
                <w:sz w:val="18"/>
                <w:szCs w:val="18"/>
              </w:rPr>
            </w:pPr>
            <w:r w:rsidRPr="00567618">
              <w:rPr>
                <w:rFonts w:ascii="Courier New" w:hAnsi="Courier New" w:cs="Courier New"/>
                <w:sz w:val="18"/>
                <w:szCs w:val="18"/>
              </w:rPr>
              <w:t>a=acfg:1 t=1</w:t>
            </w:r>
          </w:p>
          <w:p w14:paraId="03134535" w14:textId="77777777" w:rsidR="00FC7E52" w:rsidRPr="00567618" w:rsidRDefault="00FC7E52" w:rsidP="00DD54CD">
            <w:pPr>
              <w:keepNext/>
              <w:keepLines/>
              <w:spacing w:after="0"/>
              <w:rPr>
                <w:rFonts w:ascii="Courier New" w:hAnsi="Courier New" w:cs="Courier New"/>
                <w:sz w:val="18"/>
                <w:szCs w:val="18"/>
                <w:lang w:eastAsia="ko-KR"/>
              </w:rPr>
            </w:pPr>
            <w:r w:rsidRPr="00567618">
              <w:rPr>
                <w:rFonts w:ascii="Courier New" w:hAnsi="Courier New" w:cs="Courier New"/>
                <w:sz w:val="18"/>
                <w:szCs w:val="18"/>
              </w:rPr>
              <w:t>b=AS:</w:t>
            </w:r>
            <w:r w:rsidRPr="00567618">
              <w:rPr>
                <w:rFonts w:ascii="Courier New" w:hAnsi="Courier New" w:cs="Courier New"/>
                <w:sz w:val="18"/>
                <w:szCs w:val="18"/>
                <w:lang w:eastAsia="ko-KR"/>
              </w:rPr>
              <w:t>107</w:t>
            </w:r>
          </w:p>
          <w:p w14:paraId="1552B6A2" w14:textId="77777777" w:rsidR="00FC7E52" w:rsidRPr="00567618" w:rsidRDefault="00FC7E52" w:rsidP="00DD54CD">
            <w:pPr>
              <w:keepNext/>
              <w:keepLines/>
              <w:spacing w:after="0"/>
              <w:rPr>
                <w:rFonts w:ascii="Courier New" w:hAnsi="Courier New" w:cs="Courier New"/>
                <w:sz w:val="18"/>
                <w:szCs w:val="18"/>
              </w:rPr>
            </w:pPr>
            <w:r w:rsidRPr="00567618">
              <w:rPr>
                <w:rFonts w:ascii="Courier New" w:hAnsi="Courier New" w:cs="Courier New"/>
                <w:sz w:val="18"/>
                <w:szCs w:val="18"/>
              </w:rPr>
              <w:t>b=RS:0</w:t>
            </w:r>
          </w:p>
          <w:p w14:paraId="2135170F" w14:textId="77777777" w:rsidR="00FC7E52" w:rsidRPr="00567618" w:rsidRDefault="00FC7E52" w:rsidP="00DD54CD">
            <w:pPr>
              <w:keepNext/>
              <w:keepLines/>
              <w:spacing w:after="0"/>
              <w:rPr>
                <w:rFonts w:ascii="Courier New" w:hAnsi="Courier New" w:cs="Courier New"/>
                <w:sz w:val="18"/>
                <w:szCs w:val="18"/>
              </w:rPr>
            </w:pPr>
            <w:r w:rsidRPr="00567618">
              <w:rPr>
                <w:rFonts w:ascii="Courier New" w:hAnsi="Courier New" w:cs="Courier New"/>
                <w:sz w:val="18"/>
                <w:szCs w:val="18"/>
              </w:rPr>
              <w:t>b=RR:2500</w:t>
            </w:r>
          </w:p>
          <w:p w14:paraId="0CC25964" w14:textId="77777777" w:rsidR="00FC7E52" w:rsidRPr="00567618" w:rsidRDefault="00FC7E52" w:rsidP="00DD54CD">
            <w:pPr>
              <w:keepNext/>
              <w:keepLines/>
              <w:spacing w:after="0"/>
              <w:rPr>
                <w:rFonts w:ascii="Courier New" w:hAnsi="Courier New" w:cs="Courier New"/>
                <w:sz w:val="18"/>
                <w:szCs w:val="18"/>
              </w:rPr>
            </w:pPr>
            <w:r w:rsidRPr="00567618">
              <w:rPr>
                <w:rFonts w:ascii="Courier New" w:hAnsi="Courier New" w:cs="Courier New"/>
                <w:sz w:val="18"/>
                <w:szCs w:val="18"/>
              </w:rPr>
              <w:t>a=rtpmap:101 H264/90000</w:t>
            </w:r>
          </w:p>
          <w:p w14:paraId="16EC1AFC" w14:textId="77777777" w:rsidR="00FC7E52" w:rsidRPr="00567618" w:rsidRDefault="00FC7E52" w:rsidP="00DD54CD">
            <w:pPr>
              <w:keepNext/>
              <w:keepLines/>
              <w:spacing w:after="0"/>
              <w:rPr>
                <w:rFonts w:ascii="Courier New" w:hAnsi="Courier New" w:cs="Courier New"/>
                <w:sz w:val="18"/>
                <w:szCs w:val="18"/>
              </w:rPr>
            </w:pPr>
            <w:r w:rsidRPr="00567618">
              <w:rPr>
                <w:rFonts w:ascii="Courier New" w:hAnsi="Courier New" w:cs="Courier New"/>
                <w:sz w:val="18"/>
                <w:szCs w:val="18"/>
              </w:rPr>
              <w:t>a=fmtp:101 packetization-mode=0;profile-level-id=42e0</w:t>
            </w:r>
            <w:r w:rsidRPr="00567618">
              <w:rPr>
                <w:rFonts w:ascii="Courier New" w:hAnsi="Courier New" w:cs="Courier New"/>
                <w:sz w:val="18"/>
                <w:szCs w:val="18"/>
                <w:lang w:eastAsia="ko-KR"/>
              </w:rPr>
              <w:t>0b</w:t>
            </w:r>
            <w:r w:rsidRPr="00567618">
              <w:rPr>
                <w:rFonts w:ascii="Courier New" w:hAnsi="Courier New" w:cs="Courier New"/>
                <w:sz w:val="18"/>
                <w:szCs w:val="18"/>
              </w:rPr>
              <w:t>; \</w:t>
            </w:r>
          </w:p>
          <w:p w14:paraId="7AD3FE39" w14:textId="77777777" w:rsidR="00FC7E52" w:rsidRPr="00567618" w:rsidRDefault="00FC7E52" w:rsidP="00DD54CD">
            <w:pPr>
              <w:pStyle w:val="TAL"/>
              <w:rPr>
                <w:rFonts w:ascii="Courier New" w:hAnsi="Courier New" w:cs="Courier New"/>
                <w:szCs w:val="18"/>
              </w:rPr>
            </w:pPr>
            <w:bookmarkStart w:id="4253" w:name="_MCCTEMPBM_CRPT86940473___7"/>
            <w:bookmarkEnd w:id="4251"/>
            <w:r w:rsidRPr="00567618">
              <w:rPr>
                <w:rFonts w:ascii="Courier New" w:hAnsi="Courier New" w:cs="Courier New"/>
                <w:szCs w:val="18"/>
              </w:rPr>
              <w:t xml:space="preserve">     sprop-parameter-sets=Z0LgC5ZUCg/I,aM4BrFSAa</w:t>
            </w:r>
          </w:p>
          <w:bookmarkEnd w:id="4253"/>
          <w:p w14:paraId="31CCD841" w14:textId="77777777" w:rsidR="00FC7E52" w:rsidRPr="00567618" w:rsidRDefault="00FC7E52" w:rsidP="00DD54CD">
            <w:pPr>
              <w:keepNext/>
              <w:keepLines/>
              <w:spacing w:after="0"/>
              <w:rPr>
                <w:rFonts w:ascii="Courier New" w:hAnsi="Courier New" w:cs="Courier New"/>
                <w:sz w:val="18"/>
              </w:rPr>
            </w:pPr>
            <w:r w:rsidRPr="00567618">
              <w:rPr>
                <w:rFonts w:ascii="Courier New" w:hAnsi="Courier New" w:cs="Courier New"/>
              </w:rPr>
              <w:t xml:space="preserve">a=imageattr:101 send </w:t>
            </w:r>
            <w:r w:rsidRPr="00567618">
              <w:rPr>
                <w:rFonts w:ascii="Courier New" w:hAnsi="Courier New" w:cs="Courier New"/>
                <w:sz w:val="18"/>
                <w:szCs w:val="18"/>
              </w:rPr>
              <w:t>[x=272,y=224]</w:t>
            </w:r>
            <w:r w:rsidRPr="00567618">
              <w:rPr>
                <w:rFonts w:ascii="Courier New" w:hAnsi="Courier New" w:cs="Courier New"/>
              </w:rPr>
              <w:t xml:space="preserve"> recv [x=320,y=240]</w:t>
            </w:r>
          </w:p>
          <w:p w14:paraId="1A90FFB8" w14:textId="77777777" w:rsidR="00FC7E52" w:rsidRPr="00567618" w:rsidRDefault="00FC7E52" w:rsidP="00DD54CD">
            <w:pPr>
              <w:keepNext/>
              <w:keepLines/>
              <w:spacing w:after="0"/>
              <w:rPr>
                <w:rFonts w:ascii="Courier New" w:hAnsi="Courier New" w:cs="Courier New"/>
                <w:sz w:val="18"/>
              </w:rPr>
            </w:pPr>
            <w:r w:rsidRPr="00567618">
              <w:rPr>
                <w:rFonts w:ascii="Courier New" w:hAnsi="Courier New" w:cs="Courier New"/>
                <w:sz w:val="18"/>
              </w:rPr>
              <w:t>a=rtcp-fb:* trr-int 5000</w:t>
            </w:r>
          </w:p>
          <w:p w14:paraId="47AF01F9" w14:textId="77777777" w:rsidR="00FC7E52" w:rsidRPr="00567618" w:rsidRDefault="00FC7E52" w:rsidP="00DD54CD">
            <w:pPr>
              <w:keepNext/>
              <w:keepLines/>
              <w:spacing w:after="0"/>
              <w:rPr>
                <w:rFonts w:ascii="Courier New" w:hAnsi="Courier New" w:cs="Courier New"/>
                <w:sz w:val="18"/>
              </w:rPr>
            </w:pPr>
            <w:r w:rsidRPr="00567618">
              <w:rPr>
                <w:rFonts w:ascii="Courier New" w:hAnsi="Courier New" w:cs="Courier New"/>
                <w:sz w:val="18"/>
              </w:rPr>
              <w:t>a=rtcp-fb:* nack</w:t>
            </w:r>
          </w:p>
          <w:p w14:paraId="1FEB75EA" w14:textId="77777777" w:rsidR="00FC7E52" w:rsidRPr="00567618" w:rsidRDefault="00FC7E52" w:rsidP="00DD54CD">
            <w:pPr>
              <w:keepNext/>
              <w:keepLines/>
              <w:spacing w:after="0"/>
              <w:rPr>
                <w:rFonts w:ascii="Courier New" w:hAnsi="Courier New" w:cs="Courier New"/>
                <w:sz w:val="18"/>
              </w:rPr>
            </w:pPr>
            <w:r w:rsidRPr="00567618">
              <w:rPr>
                <w:rFonts w:ascii="Courier New" w:hAnsi="Courier New" w:cs="Courier New"/>
                <w:sz w:val="18"/>
              </w:rPr>
              <w:t>a=rtcp-fb:* nack pli</w:t>
            </w:r>
          </w:p>
          <w:p w14:paraId="27175E49" w14:textId="77777777" w:rsidR="00FC7E52" w:rsidRPr="00567618" w:rsidRDefault="00FC7E52" w:rsidP="00DD54CD">
            <w:pPr>
              <w:keepNext/>
              <w:keepLines/>
              <w:spacing w:after="0"/>
              <w:rPr>
                <w:rFonts w:ascii="Courier New" w:hAnsi="Courier New" w:cs="Courier New"/>
                <w:sz w:val="18"/>
              </w:rPr>
            </w:pPr>
            <w:r w:rsidRPr="00567618">
              <w:rPr>
                <w:rFonts w:ascii="Courier New" w:hAnsi="Courier New" w:cs="Courier New"/>
                <w:sz w:val="18"/>
              </w:rPr>
              <w:t>a=rtcp-fb:* ccm fir</w:t>
            </w:r>
          </w:p>
          <w:p w14:paraId="4688ECE9" w14:textId="77777777" w:rsidR="00FC7E52" w:rsidRPr="00567618" w:rsidRDefault="00FC7E52" w:rsidP="00DD54CD">
            <w:pPr>
              <w:keepNext/>
              <w:keepLines/>
              <w:spacing w:after="0"/>
              <w:rPr>
                <w:rFonts w:ascii="Courier New" w:hAnsi="Courier New" w:cs="Courier New"/>
                <w:sz w:val="18"/>
                <w:szCs w:val="18"/>
              </w:rPr>
            </w:pPr>
            <w:r w:rsidRPr="00567618">
              <w:rPr>
                <w:rFonts w:ascii="Courier New" w:hAnsi="Courier New" w:cs="Courier New"/>
                <w:sz w:val="18"/>
                <w:szCs w:val="18"/>
              </w:rPr>
              <w:t>a=rtcp-fb:* ccm tmmbr</w:t>
            </w:r>
          </w:p>
          <w:p w14:paraId="0DF5910C" w14:textId="77777777" w:rsidR="00FC7E52" w:rsidRPr="00567618" w:rsidRDefault="00FC7E52" w:rsidP="00DD54CD">
            <w:pPr>
              <w:keepNext/>
              <w:keepLines/>
              <w:spacing w:after="0"/>
              <w:rPr>
                <w:rFonts w:ascii="Courier New" w:hAnsi="Courier New" w:cs="Courier New"/>
              </w:rPr>
            </w:pPr>
            <w:r w:rsidRPr="00567618">
              <w:rPr>
                <w:rFonts w:ascii="Courier New" w:hAnsi="Courier New" w:cs="Courier New"/>
                <w:sz w:val="18"/>
                <w:szCs w:val="18"/>
              </w:rPr>
              <w:t>a=extmap:4 urn:3gpp:video-orientation</w:t>
            </w:r>
          </w:p>
        </w:tc>
      </w:tr>
      <w:bookmarkEnd w:id="4252"/>
    </w:tbl>
    <w:p w14:paraId="06BF6413" w14:textId="77777777" w:rsidR="00FC7E52" w:rsidRPr="00567618" w:rsidRDefault="00FC7E52" w:rsidP="00FC7E52">
      <w:pPr>
        <w:pStyle w:val="FP"/>
      </w:pPr>
    </w:p>
    <w:p w14:paraId="776EDAD5" w14:textId="77777777" w:rsidR="00FC7E52" w:rsidRPr="00567618" w:rsidRDefault="00FC7E52" w:rsidP="00FC7E52">
      <w:r w:rsidRPr="00567618">
        <w:t xml:space="preserve">In this case, the responding MTSI client’s answer matches the image sizes in the offer. However, payload type number 99 is not available (e.g., already used for other media) and payload type number 101 is included instead for video media. After the session </w:t>
      </w:r>
      <w:r w:rsidRPr="00567618">
        <w:rPr>
          <w:lang w:eastAsia="ko-KR"/>
        </w:rPr>
        <w:t xml:space="preserve">is </w:t>
      </w:r>
      <w:r w:rsidRPr="00567618">
        <w:t xml:space="preserve">established, the offering MTSI client sends the video with payload type number 101 with image size 320x240 towards the responding MTSI client. Similarly, the </w:t>
      </w:r>
      <w:r w:rsidRPr="00567618">
        <w:rPr>
          <w:lang w:eastAsia="ko-KR"/>
        </w:rPr>
        <w:t>answering</w:t>
      </w:r>
      <w:r w:rsidRPr="00567618">
        <w:t xml:space="preserve"> MTSI client sends the video with payload type number 99 with image size 272x224 towards the offering MTSI client.</w:t>
      </w:r>
    </w:p>
    <w:p w14:paraId="72CE047A" w14:textId="77777777" w:rsidR="00FC7E52" w:rsidRPr="00567618" w:rsidRDefault="00FC7E52" w:rsidP="00FC7E52">
      <w:pPr>
        <w:pStyle w:val="Heading2"/>
      </w:pPr>
      <w:bookmarkStart w:id="4254" w:name="_Toc26369557"/>
      <w:bookmarkStart w:id="4255" w:name="_Toc36227439"/>
      <w:bookmarkStart w:id="4256" w:name="_Toc36228454"/>
      <w:bookmarkStart w:id="4257" w:name="_Toc36229081"/>
      <w:bookmarkStart w:id="4258" w:name="_Toc68847400"/>
      <w:bookmarkStart w:id="4259" w:name="_Toc74611335"/>
      <w:bookmarkStart w:id="4260" w:name="_Toc75566614"/>
      <w:bookmarkStart w:id="4261" w:name="_Toc89790166"/>
      <w:bookmarkStart w:id="4262" w:name="_Toc99466803"/>
      <w:bookmarkStart w:id="4263" w:name="_Toc161908076"/>
      <w:r w:rsidRPr="00567618">
        <w:t>A.4.4b</w:t>
      </w:r>
      <w:r w:rsidRPr="00567618">
        <w:tab/>
        <w:t xml:space="preserve">H.264/AVC with </w:t>
      </w:r>
      <w:r w:rsidRPr="00567618">
        <w:rPr>
          <w:rFonts w:cs="Arial"/>
        </w:rPr>
        <w:t>"imageattr" attribute with multiple rtpmaps</w:t>
      </w:r>
      <w:bookmarkEnd w:id="4254"/>
      <w:bookmarkEnd w:id="4255"/>
      <w:bookmarkEnd w:id="4256"/>
      <w:bookmarkEnd w:id="4257"/>
      <w:bookmarkEnd w:id="4258"/>
      <w:bookmarkEnd w:id="4259"/>
      <w:bookmarkEnd w:id="4260"/>
      <w:bookmarkEnd w:id="4261"/>
      <w:bookmarkEnd w:id="4262"/>
      <w:bookmarkEnd w:id="4263"/>
    </w:p>
    <w:p w14:paraId="648EBA1F" w14:textId="77777777" w:rsidR="00FC7E52" w:rsidRPr="00567618" w:rsidRDefault="00FC7E52" w:rsidP="00FC7E52">
      <w:r w:rsidRPr="00567618">
        <w:t>In this example the SDP offer includes H.264/AVC with negotiation of the image size using the "imageattr" attribute with multiple rtpmaps for different image sizes.</w:t>
      </w:r>
    </w:p>
    <w:p w14:paraId="52873690" w14:textId="77777777" w:rsidR="00FC7E52" w:rsidRPr="00567618" w:rsidRDefault="00FC7E52" w:rsidP="00FC7E52">
      <w:pPr>
        <w:pStyle w:val="TH"/>
      </w:pPr>
      <w:r w:rsidRPr="00567618">
        <w:lastRenderedPageBreak/>
        <w:t>Table A.4.12ac: Example SDP offer for H.264/AVC with image size negotiation and multiple rtpmaps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FC7E52" w:rsidRPr="00567618" w14:paraId="7F6DFD9E" w14:textId="77777777" w:rsidTr="00DD54CD">
        <w:trPr>
          <w:jc w:val="center"/>
        </w:trPr>
        <w:tc>
          <w:tcPr>
            <w:tcW w:w="9639" w:type="dxa"/>
          </w:tcPr>
          <w:p w14:paraId="28452375" w14:textId="77777777" w:rsidR="00FC7E52" w:rsidRPr="00567618" w:rsidRDefault="00FC7E52" w:rsidP="00DD54CD">
            <w:pPr>
              <w:pStyle w:val="TAH"/>
            </w:pPr>
            <w:r w:rsidRPr="00567618">
              <w:t>SDP offer</w:t>
            </w:r>
          </w:p>
        </w:tc>
      </w:tr>
      <w:tr w:rsidR="00FC7E52" w:rsidRPr="00567618" w14:paraId="75A229AC" w14:textId="77777777" w:rsidTr="00DD54CD">
        <w:trPr>
          <w:jc w:val="center"/>
        </w:trPr>
        <w:tc>
          <w:tcPr>
            <w:tcW w:w="9639" w:type="dxa"/>
          </w:tcPr>
          <w:p w14:paraId="39A7867E" w14:textId="77777777" w:rsidR="00FC7E52" w:rsidRPr="00567618" w:rsidRDefault="00FC7E52" w:rsidP="00DD54CD">
            <w:pPr>
              <w:pStyle w:val="TAL"/>
              <w:rPr>
                <w:rFonts w:ascii="Courier New" w:hAnsi="Courier New" w:cs="Courier New"/>
                <w:szCs w:val="18"/>
              </w:rPr>
            </w:pPr>
            <w:bookmarkStart w:id="4264" w:name="_MCCTEMPBM_CRPT86940475___7"/>
            <w:bookmarkStart w:id="4265" w:name="_MCCTEMPBM_CRPT86940480___7" w:colFirst="0" w:colLast="0"/>
            <w:r w:rsidRPr="00567618">
              <w:rPr>
                <w:rFonts w:ascii="Courier New" w:hAnsi="Courier New" w:cs="Courier New"/>
                <w:szCs w:val="18"/>
              </w:rPr>
              <w:t>a=tcap:1 RTP/AVPF</w:t>
            </w:r>
          </w:p>
          <w:p w14:paraId="6ADF5F6C" w14:textId="77777777" w:rsidR="00FC7E52" w:rsidRPr="00567618" w:rsidRDefault="00FC7E52" w:rsidP="00DD54CD">
            <w:pPr>
              <w:pStyle w:val="TAL"/>
              <w:rPr>
                <w:rFonts w:ascii="Courier New" w:hAnsi="Courier New" w:cs="Courier New"/>
                <w:szCs w:val="18"/>
              </w:rPr>
            </w:pPr>
            <w:r w:rsidRPr="00567618">
              <w:rPr>
                <w:rFonts w:ascii="Courier New" w:hAnsi="Courier New" w:cs="Courier New"/>
                <w:szCs w:val="18"/>
              </w:rPr>
              <w:t>m=video 49154 RTP/AVP 99 100</w:t>
            </w:r>
          </w:p>
          <w:p w14:paraId="165C8F4C" w14:textId="77777777" w:rsidR="00FC7E52" w:rsidRPr="00567618" w:rsidRDefault="00FC7E52" w:rsidP="00DD54CD">
            <w:pPr>
              <w:keepNext/>
              <w:keepLines/>
              <w:spacing w:after="0"/>
              <w:rPr>
                <w:rFonts w:ascii="Courier New" w:hAnsi="Courier New" w:cs="Courier New"/>
                <w:sz w:val="18"/>
                <w:szCs w:val="18"/>
              </w:rPr>
            </w:pPr>
            <w:bookmarkStart w:id="4266" w:name="_MCCTEMPBM_CRPT86940476___7"/>
            <w:bookmarkEnd w:id="4264"/>
            <w:r w:rsidRPr="00567618">
              <w:rPr>
                <w:rFonts w:ascii="Courier New" w:hAnsi="Courier New" w:cs="Courier New"/>
                <w:sz w:val="18"/>
                <w:szCs w:val="18"/>
              </w:rPr>
              <w:t>a=pcfg:1 t=1</w:t>
            </w:r>
          </w:p>
          <w:p w14:paraId="77F22129" w14:textId="77777777" w:rsidR="00FC7E52" w:rsidRPr="00567618" w:rsidRDefault="00FC7E52" w:rsidP="00DD54CD">
            <w:pPr>
              <w:pStyle w:val="TAL"/>
              <w:rPr>
                <w:rFonts w:ascii="Courier New" w:hAnsi="Courier New" w:cs="Courier New"/>
                <w:szCs w:val="18"/>
              </w:rPr>
            </w:pPr>
            <w:bookmarkStart w:id="4267" w:name="_MCCTEMPBM_CRPT86940477___7"/>
            <w:bookmarkEnd w:id="4266"/>
            <w:r w:rsidRPr="00567618">
              <w:rPr>
                <w:rFonts w:ascii="Courier New" w:hAnsi="Courier New" w:cs="Courier New"/>
                <w:szCs w:val="18"/>
              </w:rPr>
              <w:t>b=AS:900</w:t>
            </w:r>
          </w:p>
          <w:p w14:paraId="1EEF17D6" w14:textId="77777777" w:rsidR="00FC7E52" w:rsidRPr="00567618" w:rsidRDefault="00FC7E52" w:rsidP="00DD54CD">
            <w:pPr>
              <w:pStyle w:val="TAL"/>
              <w:rPr>
                <w:rFonts w:ascii="Courier New" w:hAnsi="Courier New" w:cs="Courier New"/>
                <w:szCs w:val="18"/>
              </w:rPr>
            </w:pPr>
            <w:r w:rsidRPr="00567618">
              <w:rPr>
                <w:rFonts w:ascii="Courier New" w:hAnsi="Courier New" w:cs="Courier New"/>
                <w:szCs w:val="18"/>
              </w:rPr>
              <w:t>b=RS:0</w:t>
            </w:r>
          </w:p>
          <w:p w14:paraId="55721C9F" w14:textId="77777777" w:rsidR="00FC7E52" w:rsidRPr="00567618" w:rsidRDefault="00FC7E52" w:rsidP="00DD54CD">
            <w:pPr>
              <w:pStyle w:val="TAL"/>
              <w:rPr>
                <w:rFonts w:ascii="Courier New" w:hAnsi="Courier New" w:cs="Courier New"/>
                <w:szCs w:val="18"/>
              </w:rPr>
            </w:pPr>
            <w:r w:rsidRPr="00567618">
              <w:rPr>
                <w:rFonts w:ascii="Courier New" w:hAnsi="Courier New" w:cs="Courier New"/>
                <w:szCs w:val="18"/>
              </w:rPr>
              <w:t>b=RR:2500</w:t>
            </w:r>
          </w:p>
          <w:bookmarkEnd w:id="4267"/>
          <w:p w14:paraId="15C0DC3A" w14:textId="77777777" w:rsidR="00FC7E52" w:rsidRPr="00567618" w:rsidRDefault="00FC7E52" w:rsidP="00DD54CD">
            <w:pPr>
              <w:pStyle w:val="PL"/>
              <w:rPr>
                <w:sz w:val="18"/>
                <w:szCs w:val="18"/>
              </w:rPr>
            </w:pPr>
            <w:r w:rsidRPr="00567618">
              <w:rPr>
                <w:sz w:val="18"/>
                <w:szCs w:val="18"/>
              </w:rPr>
              <w:t>a=rtpmap:</w:t>
            </w:r>
            <w:r w:rsidRPr="00567618">
              <w:rPr>
                <w:sz w:val="18"/>
                <w:szCs w:val="18"/>
                <w:lang w:eastAsia="ko-KR"/>
              </w:rPr>
              <w:t>99</w:t>
            </w:r>
            <w:r w:rsidRPr="00567618">
              <w:rPr>
                <w:sz w:val="18"/>
                <w:szCs w:val="18"/>
              </w:rPr>
              <w:t xml:space="preserve"> H264/90000</w:t>
            </w:r>
          </w:p>
          <w:p w14:paraId="22CD5618" w14:textId="77777777" w:rsidR="00FC7E52" w:rsidRPr="00567618" w:rsidRDefault="00FC7E52" w:rsidP="00DD54CD">
            <w:pPr>
              <w:pStyle w:val="PL"/>
              <w:rPr>
                <w:sz w:val="18"/>
                <w:szCs w:val="18"/>
              </w:rPr>
            </w:pPr>
            <w:r w:rsidRPr="00567618">
              <w:rPr>
                <w:sz w:val="18"/>
                <w:szCs w:val="18"/>
              </w:rPr>
              <w:t>a=fmtp:</w:t>
            </w:r>
            <w:r w:rsidRPr="00567618">
              <w:rPr>
                <w:sz w:val="18"/>
                <w:szCs w:val="18"/>
                <w:lang w:eastAsia="ko-KR"/>
              </w:rPr>
              <w:t>99</w:t>
            </w:r>
            <w:r w:rsidRPr="00567618">
              <w:rPr>
                <w:sz w:val="18"/>
                <w:szCs w:val="18"/>
              </w:rPr>
              <w:t xml:space="preserve"> packetization-mode=0; profile-level-id=42e01f; \</w:t>
            </w:r>
          </w:p>
          <w:p w14:paraId="3A6C92F6" w14:textId="77777777" w:rsidR="00FC7E52" w:rsidRPr="00567618" w:rsidRDefault="00FC7E52" w:rsidP="00DD54CD">
            <w:pPr>
              <w:pStyle w:val="PL"/>
              <w:rPr>
                <w:sz w:val="18"/>
                <w:szCs w:val="18"/>
              </w:rPr>
            </w:pPr>
            <w:r w:rsidRPr="00567618">
              <w:rPr>
                <w:sz w:val="18"/>
                <w:szCs w:val="18"/>
              </w:rPr>
              <w:t xml:space="preserve">     sprop-parameter-sets=Z0KAHpWgKA9oB/U=,aM46gA==</w:t>
            </w:r>
          </w:p>
          <w:p w14:paraId="724EC2B4" w14:textId="77777777" w:rsidR="00FC7E52" w:rsidRPr="00567618" w:rsidRDefault="00FC7E52" w:rsidP="00DD54CD">
            <w:pPr>
              <w:pStyle w:val="TAL"/>
              <w:rPr>
                <w:rFonts w:ascii="Courier New" w:hAnsi="Courier New" w:cs="Courier New"/>
              </w:rPr>
            </w:pPr>
            <w:bookmarkStart w:id="4268" w:name="_MCCTEMPBM_CRPT86940478___7"/>
            <w:r w:rsidRPr="00567618">
              <w:rPr>
                <w:rFonts w:ascii="Courier New" w:hAnsi="Courier New" w:cs="Courier New"/>
              </w:rPr>
              <w:t>a=imageattr:</w:t>
            </w:r>
            <w:r w:rsidRPr="00567618">
              <w:rPr>
                <w:rFonts w:ascii="Courier New" w:hAnsi="Courier New" w:cs="Courier New"/>
                <w:lang w:eastAsia="ko-KR"/>
              </w:rPr>
              <w:t>99</w:t>
            </w:r>
            <w:r w:rsidRPr="00567618">
              <w:rPr>
                <w:rFonts w:ascii="Courier New" w:hAnsi="Courier New" w:cs="Courier New"/>
              </w:rPr>
              <w:t xml:space="preserve"> send [x=</w:t>
            </w:r>
            <w:r w:rsidRPr="00567618">
              <w:rPr>
                <w:rFonts w:ascii="Courier New" w:hAnsi="Courier New" w:cs="Courier New"/>
                <w:lang w:eastAsia="ko-KR"/>
              </w:rPr>
              <w:t>640</w:t>
            </w:r>
            <w:r w:rsidRPr="00567618">
              <w:rPr>
                <w:rFonts w:ascii="Courier New" w:hAnsi="Courier New" w:cs="Courier New"/>
              </w:rPr>
              <w:t>,y=</w:t>
            </w:r>
            <w:r w:rsidRPr="00567618">
              <w:rPr>
                <w:rFonts w:ascii="Courier New" w:hAnsi="Courier New" w:cs="Courier New"/>
                <w:lang w:eastAsia="ko-KR"/>
              </w:rPr>
              <w:t>480</w:t>
            </w:r>
            <w:r w:rsidRPr="00567618">
              <w:rPr>
                <w:rFonts w:ascii="Courier New" w:hAnsi="Courier New" w:cs="Courier New"/>
              </w:rPr>
              <w:t>] recv</w:t>
            </w:r>
            <w:r w:rsidRPr="00567618">
              <w:rPr>
                <w:rFonts w:ascii="Courier New" w:hAnsi="Courier New" w:cs="Courier New"/>
                <w:lang w:eastAsia="ko-KR"/>
              </w:rPr>
              <w:t xml:space="preserve"> </w:t>
            </w:r>
            <w:r w:rsidRPr="00567618">
              <w:rPr>
                <w:rFonts w:ascii="Courier New" w:hAnsi="Courier New" w:cs="Courier New"/>
              </w:rPr>
              <w:t>[x=</w:t>
            </w:r>
            <w:r w:rsidRPr="00567618">
              <w:rPr>
                <w:rFonts w:ascii="Courier New" w:hAnsi="Courier New" w:cs="Courier New"/>
                <w:lang w:eastAsia="ko-KR"/>
              </w:rPr>
              <w:t>640</w:t>
            </w:r>
            <w:r w:rsidRPr="00567618">
              <w:rPr>
                <w:rFonts w:ascii="Courier New" w:hAnsi="Courier New" w:cs="Courier New"/>
              </w:rPr>
              <w:t>,y=</w:t>
            </w:r>
            <w:r w:rsidRPr="00567618">
              <w:rPr>
                <w:rFonts w:ascii="Courier New" w:hAnsi="Courier New" w:cs="Courier New"/>
                <w:lang w:eastAsia="ko-KR"/>
              </w:rPr>
              <w:t>480</w:t>
            </w:r>
            <w:r w:rsidRPr="00567618">
              <w:rPr>
                <w:rFonts w:ascii="Courier New" w:hAnsi="Courier New" w:cs="Courier New"/>
              </w:rPr>
              <w:t>]</w:t>
            </w:r>
          </w:p>
          <w:p w14:paraId="52905D57" w14:textId="77777777" w:rsidR="00FC7E52" w:rsidRPr="00567618" w:rsidRDefault="00FC7E52" w:rsidP="00DD54CD">
            <w:pPr>
              <w:pStyle w:val="TAL"/>
              <w:rPr>
                <w:rFonts w:ascii="Courier New" w:hAnsi="Courier New" w:cs="Courier New"/>
                <w:szCs w:val="18"/>
              </w:rPr>
            </w:pPr>
            <w:r w:rsidRPr="00567618">
              <w:rPr>
                <w:rFonts w:ascii="Courier New" w:hAnsi="Courier New" w:cs="Courier New"/>
                <w:szCs w:val="18"/>
              </w:rPr>
              <w:t>a=rtpmap:100 H264/90000</w:t>
            </w:r>
          </w:p>
          <w:p w14:paraId="0759A674" w14:textId="77777777" w:rsidR="00FC7E52" w:rsidRPr="00567618" w:rsidRDefault="00FC7E52" w:rsidP="00DD54CD">
            <w:pPr>
              <w:pStyle w:val="TAL"/>
              <w:rPr>
                <w:rFonts w:ascii="Courier New" w:hAnsi="Courier New" w:cs="Courier New"/>
                <w:szCs w:val="18"/>
              </w:rPr>
            </w:pPr>
            <w:r w:rsidRPr="00567618">
              <w:rPr>
                <w:rFonts w:ascii="Courier New" w:hAnsi="Courier New" w:cs="Courier New"/>
                <w:szCs w:val="18"/>
              </w:rPr>
              <w:t>a=fmtp:100 packetization-mode=0; profile-level-id=42e00c; \</w:t>
            </w:r>
          </w:p>
          <w:p w14:paraId="15536D6F" w14:textId="77777777" w:rsidR="00FC7E52" w:rsidRPr="00567618" w:rsidRDefault="00FC7E52" w:rsidP="00DD54CD">
            <w:pPr>
              <w:pStyle w:val="TAL"/>
              <w:rPr>
                <w:rFonts w:ascii="Courier New" w:hAnsi="Courier New" w:cs="Courier New"/>
                <w:szCs w:val="18"/>
              </w:rPr>
            </w:pPr>
            <w:r w:rsidRPr="00567618">
              <w:rPr>
                <w:rFonts w:ascii="Courier New" w:hAnsi="Courier New" w:cs="Courier New"/>
                <w:szCs w:val="18"/>
              </w:rPr>
              <w:t xml:space="preserve">     sprop-parameter-sets=J0LgDJWgUH6Af1A=,KM46gA==</w:t>
            </w:r>
          </w:p>
          <w:p w14:paraId="3C9A0521" w14:textId="77777777" w:rsidR="00FC7E52" w:rsidRPr="00567618" w:rsidRDefault="00FC7E52" w:rsidP="00DD54CD">
            <w:pPr>
              <w:pStyle w:val="TAL"/>
              <w:rPr>
                <w:rFonts w:ascii="Courier New" w:hAnsi="Courier New" w:cs="Courier New"/>
              </w:rPr>
            </w:pPr>
            <w:r w:rsidRPr="00567618">
              <w:rPr>
                <w:rFonts w:ascii="Courier New" w:hAnsi="Courier New" w:cs="Courier New"/>
              </w:rPr>
              <w:t>a=imageattr:100 send [x=320,y=240] recv [x=320,y=240]</w:t>
            </w:r>
          </w:p>
          <w:p w14:paraId="7BC3999A" w14:textId="77777777" w:rsidR="00FC7E52" w:rsidRPr="00567618" w:rsidRDefault="00FC7E52" w:rsidP="00DD54CD">
            <w:pPr>
              <w:keepNext/>
              <w:keepLines/>
              <w:spacing w:after="0"/>
              <w:rPr>
                <w:rFonts w:ascii="Courier New" w:hAnsi="Courier New" w:cs="Courier New"/>
                <w:sz w:val="18"/>
              </w:rPr>
            </w:pPr>
            <w:bookmarkStart w:id="4269" w:name="_MCCTEMPBM_CRPT86940479___7"/>
            <w:bookmarkEnd w:id="4268"/>
            <w:r w:rsidRPr="00567618">
              <w:rPr>
                <w:rFonts w:ascii="Courier New" w:hAnsi="Courier New" w:cs="Courier New"/>
                <w:sz w:val="18"/>
              </w:rPr>
              <w:t>a=rtcp-fb:* trr-int 5000</w:t>
            </w:r>
          </w:p>
          <w:p w14:paraId="19E8A840" w14:textId="77777777" w:rsidR="00FC7E52" w:rsidRPr="00567618" w:rsidRDefault="00FC7E52" w:rsidP="00DD54CD">
            <w:pPr>
              <w:keepNext/>
              <w:keepLines/>
              <w:spacing w:after="0"/>
              <w:rPr>
                <w:rFonts w:ascii="Courier New" w:hAnsi="Courier New" w:cs="Courier New"/>
                <w:sz w:val="18"/>
              </w:rPr>
            </w:pPr>
            <w:r w:rsidRPr="00567618">
              <w:rPr>
                <w:rFonts w:ascii="Courier New" w:hAnsi="Courier New" w:cs="Courier New"/>
                <w:sz w:val="18"/>
              </w:rPr>
              <w:t>a=rtcp-fb:* nack</w:t>
            </w:r>
          </w:p>
          <w:p w14:paraId="0D8B6A1B" w14:textId="77777777" w:rsidR="00FC7E52" w:rsidRPr="00567618" w:rsidRDefault="00FC7E52" w:rsidP="00DD54CD">
            <w:pPr>
              <w:keepNext/>
              <w:keepLines/>
              <w:spacing w:after="0"/>
              <w:rPr>
                <w:rFonts w:ascii="Courier New" w:hAnsi="Courier New" w:cs="Courier New"/>
                <w:sz w:val="18"/>
              </w:rPr>
            </w:pPr>
            <w:r w:rsidRPr="00567618">
              <w:rPr>
                <w:rFonts w:ascii="Courier New" w:hAnsi="Courier New" w:cs="Courier New"/>
                <w:sz w:val="18"/>
              </w:rPr>
              <w:t>a=rtcp-fb:* nack pli</w:t>
            </w:r>
          </w:p>
          <w:p w14:paraId="387252E5" w14:textId="77777777" w:rsidR="00FC7E52" w:rsidRPr="00567618" w:rsidRDefault="00FC7E52" w:rsidP="00DD54CD">
            <w:pPr>
              <w:keepNext/>
              <w:keepLines/>
              <w:spacing w:after="0"/>
              <w:rPr>
                <w:rFonts w:ascii="Courier New" w:hAnsi="Courier New" w:cs="Courier New"/>
                <w:sz w:val="18"/>
              </w:rPr>
            </w:pPr>
            <w:r w:rsidRPr="00567618">
              <w:rPr>
                <w:rFonts w:ascii="Courier New" w:hAnsi="Courier New" w:cs="Courier New"/>
                <w:sz w:val="18"/>
              </w:rPr>
              <w:t>a=rtcp-fb:* ccm fir</w:t>
            </w:r>
          </w:p>
          <w:bookmarkEnd w:id="4269"/>
          <w:p w14:paraId="14E2E0CE" w14:textId="77777777" w:rsidR="00FC7E52" w:rsidRPr="00567618" w:rsidRDefault="00FC7E52" w:rsidP="00DD54CD">
            <w:pPr>
              <w:pStyle w:val="TAL"/>
              <w:rPr>
                <w:rFonts w:ascii="Courier New" w:hAnsi="Courier New" w:cs="Courier New"/>
              </w:rPr>
            </w:pPr>
            <w:r w:rsidRPr="00567618">
              <w:rPr>
                <w:rFonts w:ascii="Courier New" w:hAnsi="Courier New" w:cs="Courier New"/>
              </w:rPr>
              <w:t>a=rtcp-fb:* ccm tmmbr</w:t>
            </w:r>
          </w:p>
          <w:p w14:paraId="5ED6E87F" w14:textId="77777777" w:rsidR="00FC7E52" w:rsidRPr="00567618" w:rsidRDefault="00FC7E52" w:rsidP="00DD54CD">
            <w:pPr>
              <w:pStyle w:val="TAL"/>
              <w:rPr>
                <w:rFonts w:ascii="Courier New" w:hAnsi="Courier New" w:cs="Courier New"/>
                <w:szCs w:val="18"/>
              </w:rPr>
            </w:pPr>
            <w:r w:rsidRPr="00567618">
              <w:rPr>
                <w:rFonts w:ascii="Courier New" w:hAnsi="Courier New" w:cs="Courier New"/>
                <w:szCs w:val="18"/>
              </w:rPr>
              <w:t>a=extmap:4 urn:3gpp:video-orientation</w:t>
            </w:r>
          </w:p>
        </w:tc>
      </w:tr>
      <w:bookmarkEnd w:id="4265"/>
    </w:tbl>
    <w:p w14:paraId="6925AE02" w14:textId="77777777" w:rsidR="00FC7E52" w:rsidRPr="00567618" w:rsidRDefault="00FC7E52" w:rsidP="00FC7E52">
      <w:pPr>
        <w:pStyle w:val="FP"/>
      </w:pPr>
    </w:p>
    <w:p w14:paraId="65916CC0" w14:textId="77777777" w:rsidR="00FC7E52" w:rsidRPr="00567618" w:rsidRDefault="00FC7E52" w:rsidP="00FC7E52">
      <w:r w:rsidRPr="00567618">
        <w:t>The offered codec is H.264/AVC. The packetization-mode parameter indicates single NAL unit mode. Two image sizes for send and receive directions are offered. The profile-level-id parameter of the first rtpmap indicates Constrained Baseline profile at level 2.2, which supports bitrates up to 4000 kbps. It also indicates, by using so</w:t>
      </w:r>
      <w:r w:rsidRPr="00567618">
        <w:noBreakHyphen/>
        <w:t>called constraint-set flags, that the bit stream can be decoded by any Baseline, Main or Extended profile decoder. The bandwidth (including IP, UDP and RTP overhead) for video is 900 kbps. The third parameter, sprop-parameter-sets, includes base-64 encoded sequence and picture parameter set NAL units that are referred by the video bit stream. The sequence parameter set used here includes syntax that specifies the number of re</w:t>
      </w:r>
      <w:r w:rsidRPr="00567618">
        <w:noBreakHyphen/>
        <w:t>ordered frames to be zero so that latency can be minimized. sprop-parameter-sets is constructed assuming the offered conditions and image size of 640x480. The profile-level-id parameter of the second rtpmap indicates Constrained Baseline profile at level 1.2, which supports bitrates up to 384kbps. It also indicates, by using so</w:t>
      </w:r>
      <w:r w:rsidRPr="00567618">
        <w:noBreakHyphen/>
        <w:t>called constraint-set flags, that the bit stream can be decoded by any Baseline, Main or Extended profile decoder. The third parameter, sprop-parameter-sets, includes base-64 encoded sequence and picture parameter set NAL units that are referred by the video bit stream. The sequence parameter set used here includes syntax that specifies the number of re</w:t>
      </w:r>
      <w:r w:rsidRPr="00567618">
        <w:noBreakHyphen/>
        <w:t>ordered frames to be zero so that latency can be minimized. sprop-parameter-sets is constructed assuming the offered conditions and image size of 320x240.</w:t>
      </w:r>
    </w:p>
    <w:p w14:paraId="1705DC6B" w14:textId="77777777" w:rsidR="00FC7E52" w:rsidRPr="00567618" w:rsidRDefault="00FC7E52" w:rsidP="00FC7E52">
      <w:pPr>
        <w:keepNext/>
        <w:keepLines/>
      </w:pPr>
      <w:r w:rsidRPr="00567618">
        <w:t>An example SDP answer to the offer is given below.</w:t>
      </w:r>
    </w:p>
    <w:p w14:paraId="56E5A01B" w14:textId="77777777" w:rsidR="00FC7E52" w:rsidRPr="00567618" w:rsidRDefault="00FC7E52" w:rsidP="00FC7E52">
      <w:pPr>
        <w:pStyle w:val="TH"/>
      </w:pPr>
      <w:r w:rsidRPr="00567618">
        <w:t>Table A.4.12b: Example SDP answer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FC7E52" w:rsidRPr="00567618" w14:paraId="1294EFC8" w14:textId="77777777" w:rsidTr="00DD54CD">
        <w:trPr>
          <w:jc w:val="center"/>
        </w:trPr>
        <w:tc>
          <w:tcPr>
            <w:tcW w:w="9639" w:type="dxa"/>
          </w:tcPr>
          <w:p w14:paraId="423BFE3B" w14:textId="77777777" w:rsidR="00FC7E52" w:rsidRPr="00567618" w:rsidRDefault="00FC7E52" w:rsidP="00DD54CD">
            <w:pPr>
              <w:pStyle w:val="TAH"/>
            </w:pPr>
            <w:r w:rsidRPr="00567618">
              <w:t>SDP answer</w:t>
            </w:r>
          </w:p>
        </w:tc>
      </w:tr>
      <w:tr w:rsidR="00FC7E52" w:rsidRPr="00567618" w14:paraId="3CC895F9" w14:textId="77777777" w:rsidTr="00DD54CD">
        <w:trPr>
          <w:jc w:val="center"/>
        </w:trPr>
        <w:tc>
          <w:tcPr>
            <w:tcW w:w="9639" w:type="dxa"/>
          </w:tcPr>
          <w:p w14:paraId="76BF9708" w14:textId="77777777" w:rsidR="00FC7E52" w:rsidRPr="00567618" w:rsidRDefault="00FC7E52" w:rsidP="00DD54CD">
            <w:pPr>
              <w:keepNext/>
              <w:keepLines/>
              <w:spacing w:after="0"/>
              <w:rPr>
                <w:rFonts w:ascii="Courier New" w:hAnsi="Courier New" w:cs="Courier New"/>
                <w:sz w:val="18"/>
                <w:szCs w:val="18"/>
              </w:rPr>
            </w:pPr>
            <w:bookmarkStart w:id="4270" w:name="_MCCTEMPBM_CRPT86940481___7" w:colFirst="0" w:colLast="0"/>
            <w:r w:rsidRPr="00567618">
              <w:rPr>
                <w:rFonts w:ascii="Courier New" w:hAnsi="Courier New" w:cs="Courier New"/>
                <w:sz w:val="18"/>
                <w:szCs w:val="18"/>
              </w:rPr>
              <w:t>m=video 49154 RTP/AVPF 99</w:t>
            </w:r>
          </w:p>
          <w:p w14:paraId="2F1203C5" w14:textId="77777777" w:rsidR="00FC7E52" w:rsidRPr="00567618" w:rsidRDefault="00FC7E52" w:rsidP="00DD54CD">
            <w:pPr>
              <w:keepNext/>
              <w:keepLines/>
              <w:spacing w:after="0"/>
              <w:rPr>
                <w:rFonts w:ascii="Courier New" w:hAnsi="Courier New" w:cs="Courier New"/>
                <w:sz w:val="18"/>
                <w:szCs w:val="18"/>
              </w:rPr>
            </w:pPr>
            <w:r w:rsidRPr="00567618">
              <w:rPr>
                <w:rFonts w:ascii="Courier New" w:hAnsi="Courier New" w:cs="Courier New"/>
                <w:sz w:val="18"/>
                <w:szCs w:val="18"/>
              </w:rPr>
              <w:t>a=acfg:1 t=1</w:t>
            </w:r>
          </w:p>
          <w:p w14:paraId="61276BC4" w14:textId="77777777" w:rsidR="00FC7E52" w:rsidRPr="00567618" w:rsidRDefault="00FC7E52" w:rsidP="00DD54CD">
            <w:pPr>
              <w:keepNext/>
              <w:keepLines/>
              <w:spacing w:after="0"/>
              <w:rPr>
                <w:rFonts w:ascii="Courier New" w:hAnsi="Courier New" w:cs="Courier New"/>
                <w:sz w:val="18"/>
                <w:szCs w:val="18"/>
              </w:rPr>
            </w:pPr>
            <w:r w:rsidRPr="00567618">
              <w:rPr>
                <w:rFonts w:ascii="Courier New" w:hAnsi="Courier New" w:cs="Courier New"/>
                <w:sz w:val="18"/>
                <w:szCs w:val="18"/>
              </w:rPr>
              <w:t>b=AS:315</w:t>
            </w:r>
          </w:p>
          <w:p w14:paraId="405E17D1" w14:textId="77777777" w:rsidR="00FC7E52" w:rsidRPr="00567618" w:rsidRDefault="00FC7E52" w:rsidP="00DD54CD">
            <w:pPr>
              <w:keepNext/>
              <w:keepLines/>
              <w:spacing w:after="0"/>
              <w:rPr>
                <w:rFonts w:ascii="Courier New" w:hAnsi="Courier New" w:cs="Courier New"/>
                <w:sz w:val="18"/>
                <w:szCs w:val="18"/>
              </w:rPr>
            </w:pPr>
            <w:r w:rsidRPr="00567618">
              <w:rPr>
                <w:rFonts w:ascii="Courier New" w:hAnsi="Courier New" w:cs="Courier New"/>
                <w:sz w:val="18"/>
                <w:szCs w:val="18"/>
              </w:rPr>
              <w:t>b=RS:0</w:t>
            </w:r>
          </w:p>
          <w:p w14:paraId="74C4900E" w14:textId="77777777" w:rsidR="00FC7E52" w:rsidRPr="00567618" w:rsidRDefault="00FC7E52" w:rsidP="00DD54CD">
            <w:pPr>
              <w:keepNext/>
              <w:keepLines/>
              <w:spacing w:after="0"/>
              <w:rPr>
                <w:rFonts w:ascii="Courier New" w:hAnsi="Courier New" w:cs="Courier New"/>
                <w:sz w:val="18"/>
                <w:szCs w:val="18"/>
              </w:rPr>
            </w:pPr>
            <w:r w:rsidRPr="00567618">
              <w:rPr>
                <w:rFonts w:ascii="Courier New" w:hAnsi="Courier New" w:cs="Courier New"/>
                <w:sz w:val="18"/>
                <w:szCs w:val="18"/>
              </w:rPr>
              <w:t>b=RR:2500</w:t>
            </w:r>
          </w:p>
          <w:p w14:paraId="33D74ED7" w14:textId="77777777" w:rsidR="00FC7E52" w:rsidRPr="00567618" w:rsidRDefault="00FC7E52" w:rsidP="00DD54CD">
            <w:pPr>
              <w:keepNext/>
              <w:keepLines/>
              <w:spacing w:after="0"/>
              <w:rPr>
                <w:rFonts w:ascii="Courier New" w:hAnsi="Courier New" w:cs="Courier New"/>
                <w:sz w:val="18"/>
                <w:szCs w:val="18"/>
              </w:rPr>
            </w:pPr>
            <w:r w:rsidRPr="00567618">
              <w:rPr>
                <w:rFonts w:ascii="Courier New" w:hAnsi="Courier New" w:cs="Courier New"/>
                <w:sz w:val="18"/>
                <w:szCs w:val="18"/>
              </w:rPr>
              <w:t>a=rtpmap:99 H264/90000</w:t>
            </w:r>
          </w:p>
          <w:p w14:paraId="65F85B5B" w14:textId="77777777" w:rsidR="00FC7E52" w:rsidRPr="00567618" w:rsidRDefault="00FC7E52" w:rsidP="00DD54CD">
            <w:pPr>
              <w:keepNext/>
              <w:keepLines/>
              <w:spacing w:after="0"/>
              <w:rPr>
                <w:rFonts w:ascii="Courier New" w:hAnsi="Courier New" w:cs="Courier New"/>
                <w:sz w:val="18"/>
                <w:szCs w:val="18"/>
              </w:rPr>
            </w:pPr>
            <w:r w:rsidRPr="00567618">
              <w:rPr>
                <w:rFonts w:ascii="Courier New" w:hAnsi="Courier New" w:cs="Courier New"/>
                <w:sz w:val="18"/>
                <w:szCs w:val="18"/>
              </w:rPr>
              <w:t>a=fmtp:99 packetization-mode=0; profile-level-id=42e00c; \</w:t>
            </w:r>
          </w:p>
          <w:p w14:paraId="03D59651" w14:textId="77777777" w:rsidR="00FC7E52" w:rsidRPr="00567618" w:rsidRDefault="00FC7E52" w:rsidP="00DD54CD">
            <w:pPr>
              <w:keepNext/>
              <w:keepLines/>
              <w:spacing w:after="0"/>
              <w:rPr>
                <w:rFonts w:ascii="Courier New" w:hAnsi="Courier New" w:cs="Courier New"/>
                <w:sz w:val="18"/>
                <w:szCs w:val="18"/>
              </w:rPr>
            </w:pPr>
            <w:r w:rsidRPr="00567618">
              <w:rPr>
                <w:rFonts w:ascii="Courier New" w:hAnsi="Courier New" w:cs="Courier New"/>
                <w:sz w:val="18"/>
                <w:szCs w:val="18"/>
              </w:rPr>
              <w:t xml:space="preserve">     sprop-parameter-sets=J0LgDJWgUH6Af1A=,KM46gA==</w:t>
            </w:r>
          </w:p>
          <w:p w14:paraId="33F45640" w14:textId="77777777" w:rsidR="00FC7E52" w:rsidRPr="00567618" w:rsidRDefault="00FC7E52" w:rsidP="00DD54CD">
            <w:pPr>
              <w:keepNext/>
              <w:keepLines/>
              <w:spacing w:after="0"/>
              <w:rPr>
                <w:rFonts w:ascii="Courier New" w:hAnsi="Courier New" w:cs="Courier New"/>
                <w:sz w:val="18"/>
              </w:rPr>
            </w:pPr>
            <w:r w:rsidRPr="00567618">
              <w:rPr>
                <w:rFonts w:ascii="Courier New" w:hAnsi="Courier New" w:cs="Courier New"/>
                <w:sz w:val="18"/>
              </w:rPr>
              <w:t>a=imageattr:99 send [x=320,y=240] recv [x=320,y=240]</w:t>
            </w:r>
          </w:p>
          <w:p w14:paraId="3F9DB143" w14:textId="77777777" w:rsidR="00FC7E52" w:rsidRPr="00567618" w:rsidRDefault="00FC7E52" w:rsidP="00DD54CD">
            <w:pPr>
              <w:keepNext/>
              <w:keepLines/>
              <w:spacing w:after="0"/>
              <w:rPr>
                <w:rFonts w:ascii="Courier New" w:hAnsi="Courier New" w:cs="Courier New"/>
                <w:sz w:val="18"/>
              </w:rPr>
            </w:pPr>
            <w:r w:rsidRPr="00567618">
              <w:rPr>
                <w:rFonts w:ascii="Courier New" w:hAnsi="Courier New" w:cs="Courier New"/>
                <w:sz w:val="18"/>
              </w:rPr>
              <w:t>a=rtcp-fb:* trr-int 5000</w:t>
            </w:r>
          </w:p>
          <w:p w14:paraId="1FA63347" w14:textId="77777777" w:rsidR="00FC7E52" w:rsidRPr="00567618" w:rsidRDefault="00FC7E52" w:rsidP="00DD54CD">
            <w:pPr>
              <w:keepNext/>
              <w:keepLines/>
              <w:spacing w:after="0"/>
              <w:rPr>
                <w:rFonts w:ascii="Courier New" w:hAnsi="Courier New" w:cs="Courier New"/>
                <w:sz w:val="18"/>
              </w:rPr>
            </w:pPr>
            <w:r w:rsidRPr="00567618">
              <w:rPr>
                <w:rFonts w:ascii="Courier New" w:hAnsi="Courier New" w:cs="Courier New"/>
                <w:sz w:val="18"/>
              </w:rPr>
              <w:t>a=rtcp-fb:* nack</w:t>
            </w:r>
          </w:p>
          <w:p w14:paraId="4609FFC3" w14:textId="77777777" w:rsidR="00FC7E52" w:rsidRPr="00567618" w:rsidRDefault="00FC7E52" w:rsidP="00DD54CD">
            <w:pPr>
              <w:keepNext/>
              <w:keepLines/>
              <w:spacing w:after="0"/>
              <w:rPr>
                <w:rFonts w:ascii="Courier New" w:hAnsi="Courier New" w:cs="Courier New"/>
                <w:sz w:val="18"/>
              </w:rPr>
            </w:pPr>
            <w:r w:rsidRPr="00567618">
              <w:rPr>
                <w:rFonts w:ascii="Courier New" w:hAnsi="Courier New" w:cs="Courier New"/>
                <w:sz w:val="18"/>
              </w:rPr>
              <w:t>a=rtcp-fb:* nack pli</w:t>
            </w:r>
          </w:p>
          <w:p w14:paraId="08A5B4EF" w14:textId="77777777" w:rsidR="00FC7E52" w:rsidRPr="00567618" w:rsidRDefault="00FC7E52" w:rsidP="00DD54CD">
            <w:pPr>
              <w:keepNext/>
              <w:keepLines/>
              <w:spacing w:after="0"/>
              <w:rPr>
                <w:rFonts w:ascii="Courier New" w:hAnsi="Courier New" w:cs="Courier New"/>
                <w:sz w:val="18"/>
              </w:rPr>
            </w:pPr>
            <w:r w:rsidRPr="00567618">
              <w:rPr>
                <w:rFonts w:ascii="Courier New" w:hAnsi="Courier New" w:cs="Courier New"/>
                <w:sz w:val="18"/>
              </w:rPr>
              <w:t>a=rtcp-fb:* ccm fir</w:t>
            </w:r>
          </w:p>
          <w:p w14:paraId="581AE72D" w14:textId="77777777" w:rsidR="00FC7E52" w:rsidRPr="00567618" w:rsidRDefault="00FC7E52" w:rsidP="00DD54CD">
            <w:pPr>
              <w:keepNext/>
              <w:keepLines/>
              <w:spacing w:after="0"/>
              <w:rPr>
                <w:rFonts w:ascii="Courier New" w:hAnsi="Courier New" w:cs="Courier New"/>
                <w:sz w:val="18"/>
                <w:szCs w:val="18"/>
              </w:rPr>
            </w:pPr>
            <w:r w:rsidRPr="00567618">
              <w:rPr>
                <w:rFonts w:ascii="Courier New" w:hAnsi="Courier New" w:cs="Courier New"/>
                <w:sz w:val="18"/>
                <w:szCs w:val="18"/>
              </w:rPr>
              <w:t>a=rtcp-fb:* ccm tmmbr</w:t>
            </w:r>
          </w:p>
          <w:p w14:paraId="1B238596" w14:textId="77777777" w:rsidR="00FC7E52" w:rsidRPr="00567618" w:rsidRDefault="00FC7E52" w:rsidP="00DD54CD">
            <w:pPr>
              <w:keepNext/>
              <w:keepLines/>
              <w:spacing w:after="0"/>
            </w:pPr>
            <w:r w:rsidRPr="00567618">
              <w:rPr>
                <w:rFonts w:ascii="Courier New" w:hAnsi="Courier New" w:cs="Courier New"/>
                <w:sz w:val="18"/>
                <w:szCs w:val="18"/>
              </w:rPr>
              <w:t>a=extmap:4 urn:3gpp:video-orientation</w:t>
            </w:r>
          </w:p>
        </w:tc>
      </w:tr>
      <w:bookmarkEnd w:id="4270"/>
    </w:tbl>
    <w:p w14:paraId="762E3A0F" w14:textId="77777777" w:rsidR="00FC7E52" w:rsidRPr="00567618" w:rsidRDefault="00FC7E52" w:rsidP="00FC7E52">
      <w:pPr>
        <w:pStyle w:val="FP"/>
      </w:pPr>
    </w:p>
    <w:p w14:paraId="66765206" w14:textId="77777777" w:rsidR="00FC7E52" w:rsidRPr="00567618" w:rsidRDefault="00FC7E52" w:rsidP="00FC7E52">
      <w:r w:rsidRPr="00567618">
        <w:t>The responding MTSI client is capable of using H.264/AVC. The responding MTSI client agreed to use a bandwidth of 315 kbps and to use the Constrained Baseline profile at level 1.2. The responding MTSI client included 320x240 for both send and receive directions. Therefore, the final negotiated level is 1.2. The offering MTSI is expecting receiving H.264 RTP packets of resolution 320x240 with payload type number either 99 or 100, while the answering MTSI is expecting receving H.264 RTP packets of resolution 320x240 with payload type number 99.</w:t>
      </w:r>
    </w:p>
    <w:p w14:paraId="6435A4B1" w14:textId="77777777" w:rsidR="00FC7E52" w:rsidRPr="00567618" w:rsidRDefault="00FC7E52" w:rsidP="00FC7E52">
      <w:pPr>
        <w:pStyle w:val="Heading2"/>
        <w:rPr>
          <w:noProof/>
        </w:rPr>
      </w:pPr>
      <w:bookmarkStart w:id="4271" w:name="_Toc26369558"/>
      <w:bookmarkStart w:id="4272" w:name="_Toc36227440"/>
      <w:bookmarkStart w:id="4273" w:name="_Toc36228455"/>
      <w:bookmarkStart w:id="4274" w:name="_Toc36229082"/>
      <w:bookmarkStart w:id="4275" w:name="_Toc68847401"/>
      <w:bookmarkStart w:id="4276" w:name="_Toc74611336"/>
      <w:bookmarkStart w:id="4277" w:name="_Toc75566615"/>
      <w:bookmarkStart w:id="4278" w:name="_Toc89790167"/>
      <w:bookmarkStart w:id="4279" w:name="_Toc99466804"/>
      <w:bookmarkStart w:id="4280" w:name="_Toc161908077"/>
      <w:r w:rsidRPr="00567618">
        <w:rPr>
          <w:noProof/>
        </w:rPr>
        <w:lastRenderedPageBreak/>
        <w:t>A.4.5</w:t>
      </w:r>
      <w:r w:rsidRPr="00567618">
        <w:rPr>
          <w:noProof/>
        </w:rPr>
        <w:tab/>
        <w:t>H.264 with asymmetric video streams</w:t>
      </w:r>
      <w:bookmarkEnd w:id="4271"/>
      <w:bookmarkEnd w:id="4272"/>
      <w:bookmarkEnd w:id="4273"/>
      <w:bookmarkEnd w:id="4274"/>
      <w:bookmarkEnd w:id="4275"/>
      <w:bookmarkEnd w:id="4276"/>
      <w:bookmarkEnd w:id="4277"/>
      <w:bookmarkEnd w:id="4278"/>
      <w:bookmarkEnd w:id="4279"/>
      <w:bookmarkEnd w:id="4280"/>
    </w:p>
    <w:p w14:paraId="78FC0572" w14:textId="77777777" w:rsidR="00FC7E52" w:rsidRPr="00567618" w:rsidRDefault="00FC7E52" w:rsidP="00FC7E52">
      <w:pPr>
        <w:rPr>
          <w:noProof/>
        </w:rPr>
      </w:pPr>
      <w:r w:rsidRPr="00567618">
        <w:rPr>
          <w:noProof/>
        </w:rPr>
        <w:t>As described in Clause</w:t>
      </w:r>
      <w:r>
        <w:rPr>
          <w:noProof/>
        </w:rPr>
        <w:t> </w:t>
      </w:r>
      <w:r w:rsidRPr="00567618">
        <w:rPr>
          <w:noProof/>
        </w:rPr>
        <w:t>5.2.2 (Note 5), when a certain level of H.264 (AVC) is offered using the ‘profile-level-id’ parameter then the video codec is capable of receiving a bitstream up to the offered level and the bandwidth offered with b=AS. This however does not necessarily mean that the H.264 video codec will produce a bitstream up to the offere level when sending video. An MTSI client in terminal can use this method to set up asymmetric video streams. One drawback with using this method is that there is no information in the SDP that resource reservation functions in the network, e.g. RAN bearer allocation, could use to allocate transmission resources asymmetrically for the different directions.</w:t>
      </w:r>
    </w:p>
    <w:p w14:paraId="7769DCDF" w14:textId="77777777" w:rsidR="00FC7E52" w:rsidRPr="00567618" w:rsidRDefault="00FC7E52" w:rsidP="00FC7E52">
      <w:pPr>
        <w:rPr>
          <w:noProof/>
        </w:rPr>
      </w:pPr>
      <w:r w:rsidRPr="00567618">
        <w:rPr>
          <w:noProof/>
        </w:rPr>
        <w:t>A better method to allocate asymmetric video for H.264 (AVC) is to use the ‘level-asymmetry-allowed’ and the ‘max-recv-level’ parameters defined in the H.264 payload format,</w:t>
      </w:r>
      <w:r>
        <w:rPr>
          <w:noProof/>
        </w:rPr>
        <w:t> </w:t>
      </w:r>
      <w:r w:rsidRPr="00567618">
        <w:rPr>
          <w:noProof/>
        </w:rPr>
        <w:t>[25]. The ‘profile-level-id’ parameter then defines the default level while the ‘max-recv-level’ parameter defines the maximum level for the receiving direction. With this method, there is codec-specific information in the SDP that could be used by resource reservation functions to allocate for example radio bearers in a more optimal way.</w:t>
      </w:r>
    </w:p>
    <w:p w14:paraId="334B5DF5" w14:textId="77777777" w:rsidR="00FC7E52" w:rsidRPr="00567618" w:rsidRDefault="00FC7E52" w:rsidP="00FC7E52">
      <w:pPr>
        <w:rPr>
          <w:noProof/>
        </w:rPr>
      </w:pPr>
      <w:r w:rsidRPr="00567618">
        <w:rPr>
          <w:noProof/>
        </w:rPr>
        <w:t xml:space="preserve">The SDP example below shows how a session with asymmetric video can be setup using these SDP parameters. The SDP offer sets the default level to 1.2 (max 384 kbps). The maximum receive level is set to 3.1 (max 14 Mbps) but is limited to 2 Mbps using the b=AS bandwidth modifier. The answerer also declares asymmetric video but using lower levels and bitrates. The default level is set to 1.1 (max 192 kbps) and receiving direction is limited to level 1.2 (max 384 kbps) </w:t>
      </w:r>
    </w:p>
    <w:p w14:paraId="6D605F16" w14:textId="77777777" w:rsidR="00FC7E52" w:rsidRPr="00567618" w:rsidRDefault="00FC7E52" w:rsidP="00FC7E52">
      <w:pPr>
        <w:pStyle w:val="TH"/>
      </w:pPr>
      <w:r w:rsidRPr="00567618">
        <w:lastRenderedPageBreak/>
        <w:t>Table A.4.13: Example SDP offer and answer for asymmetric video with H.264/AVC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FC7E52" w:rsidRPr="00567618" w14:paraId="403883D0" w14:textId="77777777" w:rsidTr="00DD54CD">
        <w:trPr>
          <w:jc w:val="center"/>
        </w:trPr>
        <w:tc>
          <w:tcPr>
            <w:tcW w:w="9639" w:type="dxa"/>
            <w:shd w:val="clear" w:color="auto" w:fill="auto"/>
          </w:tcPr>
          <w:p w14:paraId="252CBC17"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jc w:val="center"/>
              <w:rPr>
                <w:rFonts w:ascii="Arial" w:hAnsi="Arial"/>
                <w:b/>
                <w:sz w:val="18"/>
              </w:rPr>
            </w:pPr>
            <w:bookmarkStart w:id="4281" w:name="_MCCTEMPBM_CRPT86940482___4"/>
            <w:r w:rsidRPr="00567618">
              <w:rPr>
                <w:rFonts w:ascii="Arial" w:hAnsi="Arial"/>
                <w:b/>
                <w:sz w:val="18"/>
              </w:rPr>
              <w:t>SDP offer</w:t>
            </w:r>
            <w:bookmarkEnd w:id="4281"/>
          </w:p>
        </w:tc>
      </w:tr>
      <w:tr w:rsidR="00FC7E52" w:rsidRPr="00567618" w14:paraId="2BEAF59B" w14:textId="77777777" w:rsidTr="00DD54CD">
        <w:trPr>
          <w:jc w:val="center"/>
        </w:trPr>
        <w:tc>
          <w:tcPr>
            <w:tcW w:w="9639" w:type="dxa"/>
            <w:shd w:val="clear" w:color="auto" w:fill="auto"/>
          </w:tcPr>
          <w:p w14:paraId="5325AB03"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bookmarkStart w:id="4282" w:name="_MCCTEMPBM_CRPT86940483___7" w:colFirst="0" w:colLast="0"/>
            <w:r w:rsidRPr="00567618">
              <w:rPr>
                <w:rFonts w:ascii="Courier New" w:hAnsi="Courier New" w:cs="Courier New"/>
                <w:sz w:val="18"/>
                <w:szCs w:val="18"/>
              </w:rPr>
              <w:t>m=video 49154 RTP/AVP 99</w:t>
            </w:r>
          </w:p>
          <w:p w14:paraId="671E73DF"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a=tcap:1 RTP/AVPF</w:t>
            </w:r>
          </w:p>
          <w:p w14:paraId="16500D6D"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a=pcfg:1 t=1</w:t>
            </w:r>
          </w:p>
          <w:p w14:paraId="181FD927"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b=AS:2000</w:t>
            </w:r>
          </w:p>
          <w:p w14:paraId="18DA7CBF"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b=RS:0</w:t>
            </w:r>
          </w:p>
          <w:p w14:paraId="10F05B1F"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b=RR:5000</w:t>
            </w:r>
          </w:p>
          <w:p w14:paraId="6FE45C6C"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a=rtpmap:99 H264/90000</w:t>
            </w:r>
          </w:p>
          <w:p w14:paraId="26BA82DD"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a=fmtp:99 packetization-mode=0; profile-level-id=42e00d; \</w:t>
            </w:r>
          </w:p>
          <w:p w14:paraId="5C3B13DA"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 xml:space="preserve">     sprop-parameter-sets=J0LgDJWgUH6Af1A=,KM46gA==; level-asymmetry-allowed=1; \</w:t>
            </w:r>
          </w:p>
          <w:p w14:paraId="61757B8B"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 xml:space="preserve">     max-recv-level=e01f</w:t>
            </w:r>
          </w:p>
          <w:p w14:paraId="73116C2B"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a=imageattr:99 send [x=320,y=240] [x=640,y=480] recv [x=320,y=240] [x=640,y=480] [x=1280,y=720]</w:t>
            </w:r>
          </w:p>
          <w:p w14:paraId="7E6FA44E"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trr-int 5000</w:t>
            </w:r>
          </w:p>
          <w:p w14:paraId="1BFF39C0"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nack</w:t>
            </w:r>
          </w:p>
          <w:p w14:paraId="29574681"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nack pli</w:t>
            </w:r>
          </w:p>
          <w:p w14:paraId="14388ED8"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ccm fir</w:t>
            </w:r>
          </w:p>
          <w:p w14:paraId="58CCAEFD"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ccm tmmbr</w:t>
            </w:r>
          </w:p>
          <w:p w14:paraId="3F61F46E"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a=extmap:4 urn:3gpp:video-orientation</w:t>
            </w:r>
          </w:p>
        </w:tc>
      </w:tr>
      <w:tr w:rsidR="00FC7E52" w:rsidRPr="00567618" w14:paraId="0D4ADDF5" w14:textId="77777777" w:rsidTr="00DD54CD">
        <w:trPr>
          <w:jc w:val="center"/>
        </w:trPr>
        <w:tc>
          <w:tcPr>
            <w:tcW w:w="9639" w:type="dxa"/>
            <w:shd w:val="clear" w:color="auto" w:fill="auto"/>
          </w:tcPr>
          <w:p w14:paraId="6FDD0662"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jc w:val="center"/>
              <w:rPr>
                <w:rFonts w:ascii="Arial" w:hAnsi="Arial"/>
                <w:b/>
                <w:sz w:val="18"/>
              </w:rPr>
            </w:pPr>
            <w:bookmarkStart w:id="4283" w:name="_MCCTEMPBM_CRPT86940484___4"/>
            <w:bookmarkEnd w:id="4282"/>
            <w:r w:rsidRPr="00567618">
              <w:rPr>
                <w:rFonts w:ascii="Arial" w:hAnsi="Arial"/>
                <w:b/>
                <w:sz w:val="18"/>
              </w:rPr>
              <w:t>SDP answer</w:t>
            </w:r>
            <w:bookmarkEnd w:id="4283"/>
          </w:p>
        </w:tc>
      </w:tr>
      <w:tr w:rsidR="00FC7E52" w:rsidRPr="00567618" w14:paraId="415F025D" w14:textId="77777777" w:rsidTr="00DD54CD">
        <w:trPr>
          <w:jc w:val="center"/>
        </w:trPr>
        <w:tc>
          <w:tcPr>
            <w:tcW w:w="9639" w:type="dxa"/>
            <w:shd w:val="clear" w:color="auto" w:fill="auto"/>
          </w:tcPr>
          <w:p w14:paraId="0C31B954"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bookmarkStart w:id="4284" w:name="_MCCTEMPBM_CRPT86940485___7" w:colFirst="0" w:colLast="0"/>
            <w:r w:rsidRPr="00567618">
              <w:rPr>
                <w:rFonts w:ascii="Courier New" w:hAnsi="Courier New" w:cs="Courier New"/>
                <w:sz w:val="18"/>
                <w:szCs w:val="18"/>
              </w:rPr>
              <w:t>m=video 49156 RTP/AVP 99</w:t>
            </w:r>
          </w:p>
          <w:p w14:paraId="6A9F7D44"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a=tcap:1 RTP/AVPF</w:t>
            </w:r>
          </w:p>
          <w:p w14:paraId="03958AEC"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a=pcfg:1 t=1</w:t>
            </w:r>
          </w:p>
          <w:p w14:paraId="1AFF44D2"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b=AS:416</w:t>
            </w:r>
          </w:p>
          <w:p w14:paraId="4DFFF1E6"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b=RS:0</w:t>
            </w:r>
          </w:p>
          <w:p w14:paraId="6EEFD493"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b=RR:5000</w:t>
            </w:r>
          </w:p>
          <w:p w14:paraId="01BB0B4F"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a=rtpmap:99 H264/90000</w:t>
            </w:r>
          </w:p>
          <w:p w14:paraId="7FAD8B92"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a=fmtp:99 packetization-mode=0; profile-level-id=42e00b; \</w:t>
            </w:r>
          </w:p>
          <w:p w14:paraId="3FD050E2"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 xml:space="preserve">     sprop-parameter-sets=J0LgDJWgUH6Af1A=,KM46gA==; level-asymmetry-allowed=1; \</w:t>
            </w:r>
          </w:p>
          <w:p w14:paraId="35BBCDC9"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 xml:space="preserve">     max-recv-level=e00c</w:t>
            </w:r>
          </w:p>
          <w:p w14:paraId="00D27024"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a=imageattr:99 send [x=640,y=480] recv [x=640,y=480]</w:t>
            </w:r>
          </w:p>
          <w:p w14:paraId="2424B992"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trr-int 5000</w:t>
            </w:r>
          </w:p>
          <w:p w14:paraId="2FEFDB20"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nack</w:t>
            </w:r>
          </w:p>
          <w:p w14:paraId="1FB62BBD"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nack pli</w:t>
            </w:r>
          </w:p>
          <w:p w14:paraId="2AB8A9F8"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ccm fir</w:t>
            </w:r>
          </w:p>
          <w:p w14:paraId="095D690C"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ccm tmmbr</w:t>
            </w:r>
          </w:p>
          <w:p w14:paraId="5F93BA4D"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a=extmap:4 urn:3gpp:video-orientation</w:t>
            </w:r>
          </w:p>
        </w:tc>
      </w:tr>
      <w:bookmarkEnd w:id="4284"/>
    </w:tbl>
    <w:p w14:paraId="74EA789B" w14:textId="77777777" w:rsidR="00FC7E52" w:rsidRPr="00567618" w:rsidRDefault="00FC7E52" w:rsidP="00FC7E52">
      <w:pPr>
        <w:pStyle w:val="FP"/>
        <w:rPr>
          <w:noProof/>
        </w:rPr>
      </w:pPr>
    </w:p>
    <w:p w14:paraId="6221D5CE" w14:textId="77777777" w:rsidR="00FC7E52" w:rsidRPr="00567618" w:rsidRDefault="00FC7E52" w:rsidP="00FC7E52">
      <w:pPr>
        <w:rPr>
          <w:noProof/>
        </w:rPr>
      </w:pPr>
      <w:r w:rsidRPr="00567618">
        <w:rPr>
          <w:noProof/>
        </w:rPr>
        <w:t>A resource reservation function that only uses the bandwidth information in the b=AS bandwidth modifiers will probably allocate 416 kbps in both directions. This means that an overallocation will occur but this does not present any other problems. The offering MTSI client offers two and three image sizes for both send and receive directions. A larger size, 1280x720, is offered only for the receive direction, which has a higher level.</w:t>
      </w:r>
    </w:p>
    <w:p w14:paraId="471437A5" w14:textId="77777777" w:rsidR="00FC7E52" w:rsidRPr="00567618" w:rsidRDefault="00FC7E52" w:rsidP="00FC7E52">
      <w:pPr>
        <w:rPr>
          <w:noProof/>
        </w:rPr>
      </w:pPr>
      <w:r w:rsidRPr="00567618">
        <w:rPr>
          <w:noProof/>
        </w:rPr>
        <w:t>With the ‘provile-level-id’, ‘level-asymmetry-allowed’ and the ‘max-recv-level’ in the SDP, a codec-aware resource allocation function can take advantage of this information and allocate transmission resources more efficiently, e.g. to allocate 192 kbps from the answerer to the offerer and 384 kbps from the offerer to the answerer. From the image sizes offered, the responding MTSI client included 640x480 for both send and receive directions.</w:t>
      </w:r>
    </w:p>
    <w:p w14:paraId="6DA79FC9" w14:textId="77777777" w:rsidR="00FC7E52" w:rsidRPr="00567618" w:rsidRDefault="00FC7E52" w:rsidP="00FC7E52">
      <w:pPr>
        <w:pStyle w:val="Heading2"/>
        <w:rPr>
          <w:color w:val="000000"/>
        </w:rPr>
      </w:pPr>
      <w:bookmarkStart w:id="4285" w:name="_Toc26369559"/>
      <w:bookmarkStart w:id="4286" w:name="_Toc36227441"/>
      <w:bookmarkStart w:id="4287" w:name="_Toc36228456"/>
      <w:bookmarkStart w:id="4288" w:name="_Toc36229083"/>
      <w:bookmarkStart w:id="4289" w:name="_Toc68847402"/>
      <w:bookmarkStart w:id="4290" w:name="_Toc74611337"/>
      <w:bookmarkStart w:id="4291" w:name="_Toc75566616"/>
      <w:bookmarkStart w:id="4292" w:name="_Toc89790168"/>
      <w:bookmarkStart w:id="4293" w:name="_Toc99466805"/>
      <w:bookmarkStart w:id="4294" w:name="_MCCTEMPBM_CRPT86940486___5"/>
      <w:bookmarkStart w:id="4295" w:name="_Toc161908078"/>
      <w:r w:rsidRPr="00567618">
        <w:rPr>
          <w:color w:val="000000"/>
        </w:rPr>
        <w:t>A.4.6</w:t>
      </w:r>
      <w:r w:rsidRPr="00567618">
        <w:rPr>
          <w:color w:val="000000"/>
        </w:rPr>
        <w:tab/>
        <w:t xml:space="preserve">H.264/AVC with </w:t>
      </w:r>
      <w:r w:rsidRPr="00567618">
        <w:rPr>
          <w:rFonts w:cs="Arial"/>
          <w:color w:val="000000"/>
        </w:rPr>
        <w:t>"imageattr" attribute for non-CVO operation</w:t>
      </w:r>
      <w:bookmarkEnd w:id="4285"/>
      <w:bookmarkEnd w:id="4286"/>
      <w:bookmarkEnd w:id="4287"/>
      <w:bookmarkEnd w:id="4288"/>
      <w:bookmarkEnd w:id="4289"/>
      <w:bookmarkEnd w:id="4290"/>
      <w:bookmarkEnd w:id="4291"/>
      <w:bookmarkEnd w:id="4292"/>
      <w:bookmarkEnd w:id="4293"/>
      <w:bookmarkEnd w:id="4295"/>
    </w:p>
    <w:p w14:paraId="52A9E2F8" w14:textId="77777777" w:rsidR="00FC7E52" w:rsidRPr="00567618" w:rsidRDefault="00FC7E52" w:rsidP="00FC7E52">
      <w:pPr>
        <w:rPr>
          <w:color w:val="000000"/>
        </w:rPr>
      </w:pPr>
      <w:bookmarkStart w:id="4296" w:name="_MCCTEMPBM_CRPT86940487___5"/>
      <w:bookmarkEnd w:id="4294"/>
      <w:r w:rsidRPr="00567618">
        <w:rPr>
          <w:color w:val="000000"/>
        </w:rPr>
        <w:t>In this example the SDP offer includes H.264/AVC with negotiation of the image size using the "imageattr" attribute allowing for orientation compensation in case of  non-CVO operation (see clause</w:t>
      </w:r>
      <w:r>
        <w:rPr>
          <w:color w:val="000000"/>
        </w:rPr>
        <w:t> </w:t>
      </w:r>
      <w:r w:rsidRPr="00567618">
        <w:rPr>
          <w:color w:val="000000"/>
        </w:rPr>
        <w:t>6.2.3.3 and clause</w:t>
      </w:r>
      <w:r>
        <w:rPr>
          <w:color w:val="000000"/>
        </w:rPr>
        <w:t> </w:t>
      </w:r>
      <w:r w:rsidRPr="00567618">
        <w:rPr>
          <w:color w:val="000000"/>
        </w:rPr>
        <w:t>7.4.5).</w:t>
      </w:r>
    </w:p>
    <w:p w14:paraId="5A753529" w14:textId="77777777" w:rsidR="00FC7E52" w:rsidRPr="00567618" w:rsidRDefault="00FC7E52" w:rsidP="00FC7E52">
      <w:pPr>
        <w:pStyle w:val="TH"/>
        <w:rPr>
          <w:color w:val="000000"/>
        </w:rPr>
      </w:pPr>
      <w:bookmarkStart w:id="4297" w:name="_MCCTEMPBM_CRPT86940488___5"/>
      <w:bookmarkEnd w:id="4296"/>
      <w:r w:rsidRPr="00567618">
        <w:rPr>
          <w:color w:val="000000"/>
        </w:rPr>
        <w:lastRenderedPageBreak/>
        <w:t>Table A.4.14: Example SDP offer for H.264/AVC with image size negotiation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FC7E52" w:rsidRPr="00567618" w14:paraId="5C77BAA1" w14:textId="77777777" w:rsidTr="00DD54CD">
        <w:trPr>
          <w:jc w:val="center"/>
        </w:trPr>
        <w:tc>
          <w:tcPr>
            <w:tcW w:w="9639" w:type="dxa"/>
          </w:tcPr>
          <w:p w14:paraId="5D854367" w14:textId="77777777" w:rsidR="00FC7E52" w:rsidRPr="00567618" w:rsidRDefault="00FC7E52" w:rsidP="00DD54CD">
            <w:pPr>
              <w:pStyle w:val="TAH"/>
              <w:rPr>
                <w:color w:val="000000"/>
              </w:rPr>
            </w:pPr>
            <w:bookmarkStart w:id="4298" w:name="_MCCTEMPBM_CRPT86940489___5"/>
            <w:bookmarkEnd w:id="4297"/>
            <w:r w:rsidRPr="00567618">
              <w:rPr>
                <w:color w:val="000000"/>
              </w:rPr>
              <w:t>SDP offer</w:t>
            </w:r>
            <w:bookmarkEnd w:id="4298"/>
          </w:p>
        </w:tc>
      </w:tr>
      <w:tr w:rsidR="00FC7E52" w:rsidRPr="00567618" w14:paraId="668DD5C0" w14:textId="77777777" w:rsidTr="00DD54CD">
        <w:trPr>
          <w:jc w:val="center"/>
        </w:trPr>
        <w:tc>
          <w:tcPr>
            <w:tcW w:w="9639" w:type="dxa"/>
          </w:tcPr>
          <w:p w14:paraId="783FA81F" w14:textId="77777777" w:rsidR="00FC7E52" w:rsidRPr="00567618" w:rsidRDefault="00FC7E52" w:rsidP="00DD54CD">
            <w:pPr>
              <w:pStyle w:val="TAL"/>
              <w:rPr>
                <w:rFonts w:ascii="Courier New" w:hAnsi="Courier New" w:cs="Courier New"/>
                <w:color w:val="000000"/>
                <w:szCs w:val="18"/>
              </w:rPr>
            </w:pPr>
            <w:bookmarkStart w:id="4299" w:name="_MCCTEMPBM_CRPT86940490___7"/>
            <w:bookmarkStart w:id="4300" w:name="_MCCTEMPBM_CRPT86940494___7" w:colFirst="0" w:colLast="0"/>
            <w:r w:rsidRPr="00567618">
              <w:rPr>
                <w:rFonts w:ascii="Courier New" w:hAnsi="Courier New" w:cs="Courier New"/>
                <w:color w:val="000000"/>
                <w:szCs w:val="18"/>
              </w:rPr>
              <w:t>a=tcap:1 RTP/AVPF</w:t>
            </w:r>
          </w:p>
          <w:p w14:paraId="3D21B435" w14:textId="77777777" w:rsidR="00FC7E52" w:rsidRPr="00567618" w:rsidRDefault="00FC7E52" w:rsidP="00DD54CD">
            <w:pPr>
              <w:pStyle w:val="TAL"/>
              <w:rPr>
                <w:rFonts w:ascii="Courier New" w:hAnsi="Courier New" w:cs="Courier New"/>
                <w:color w:val="000000"/>
                <w:szCs w:val="18"/>
              </w:rPr>
            </w:pPr>
            <w:r w:rsidRPr="00567618">
              <w:rPr>
                <w:rFonts w:ascii="Courier New" w:hAnsi="Courier New" w:cs="Courier New"/>
                <w:color w:val="000000"/>
                <w:szCs w:val="18"/>
              </w:rPr>
              <w:t xml:space="preserve">m=video 49154 RTP/AVP 99 </w:t>
            </w:r>
          </w:p>
          <w:p w14:paraId="510B3456" w14:textId="77777777" w:rsidR="00FC7E52" w:rsidRPr="00567618" w:rsidRDefault="00FC7E52" w:rsidP="00DD54CD">
            <w:pPr>
              <w:keepNext/>
              <w:keepLines/>
              <w:spacing w:after="0"/>
              <w:rPr>
                <w:rFonts w:ascii="Courier New" w:hAnsi="Courier New" w:cs="Courier New"/>
                <w:color w:val="000000"/>
                <w:sz w:val="18"/>
                <w:szCs w:val="18"/>
              </w:rPr>
            </w:pPr>
            <w:bookmarkStart w:id="4301" w:name="_MCCTEMPBM_CRPT86940491___7"/>
            <w:bookmarkEnd w:id="4299"/>
            <w:r w:rsidRPr="00567618">
              <w:rPr>
                <w:rFonts w:ascii="Courier New" w:hAnsi="Courier New" w:cs="Courier New"/>
                <w:color w:val="000000"/>
                <w:sz w:val="18"/>
                <w:szCs w:val="18"/>
              </w:rPr>
              <w:t>a=pcfg:1 t=1</w:t>
            </w:r>
          </w:p>
          <w:p w14:paraId="35E3B457" w14:textId="77777777" w:rsidR="00FC7E52" w:rsidRPr="00567618" w:rsidRDefault="00FC7E52" w:rsidP="00DD54CD">
            <w:pPr>
              <w:pStyle w:val="TAL"/>
              <w:rPr>
                <w:rFonts w:ascii="Courier New" w:hAnsi="Courier New" w:cs="Courier New"/>
                <w:color w:val="000000"/>
                <w:szCs w:val="18"/>
              </w:rPr>
            </w:pPr>
            <w:bookmarkStart w:id="4302" w:name="_MCCTEMPBM_CRPT86940492___7"/>
            <w:bookmarkEnd w:id="4301"/>
            <w:r w:rsidRPr="00567618">
              <w:rPr>
                <w:rFonts w:ascii="Courier New" w:hAnsi="Courier New" w:cs="Courier New"/>
                <w:color w:val="000000"/>
                <w:szCs w:val="18"/>
              </w:rPr>
              <w:t>b=AS:315</w:t>
            </w:r>
          </w:p>
          <w:p w14:paraId="7B8A3310" w14:textId="77777777" w:rsidR="00FC7E52" w:rsidRPr="00567618" w:rsidRDefault="00FC7E52" w:rsidP="00DD54CD">
            <w:pPr>
              <w:pStyle w:val="TAL"/>
              <w:rPr>
                <w:rFonts w:ascii="Courier New" w:hAnsi="Courier New" w:cs="Courier New"/>
                <w:color w:val="000000"/>
                <w:szCs w:val="18"/>
              </w:rPr>
            </w:pPr>
            <w:r w:rsidRPr="00567618">
              <w:rPr>
                <w:rFonts w:ascii="Courier New" w:hAnsi="Courier New" w:cs="Courier New"/>
                <w:color w:val="000000"/>
                <w:szCs w:val="18"/>
              </w:rPr>
              <w:t>b=RS:0</w:t>
            </w:r>
          </w:p>
          <w:p w14:paraId="7FD5D542" w14:textId="77777777" w:rsidR="00FC7E52" w:rsidRPr="00567618" w:rsidRDefault="00FC7E52" w:rsidP="00DD54CD">
            <w:pPr>
              <w:pStyle w:val="TAL"/>
              <w:rPr>
                <w:rFonts w:ascii="Courier New" w:hAnsi="Courier New" w:cs="Courier New"/>
                <w:color w:val="000000"/>
                <w:szCs w:val="18"/>
              </w:rPr>
            </w:pPr>
            <w:r w:rsidRPr="00567618">
              <w:rPr>
                <w:rFonts w:ascii="Courier New" w:hAnsi="Courier New" w:cs="Courier New"/>
                <w:color w:val="000000"/>
                <w:szCs w:val="18"/>
              </w:rPr>
              <w:t>b=RR:2500</w:t>
            </w:r>
          </w:p>
          <w:p w14:paraId="49634D45" w14:textId="77777777" w:rsidR="00FC7E52" w:rsidRPr="00567618" w:rsidRDefault="00FC7E52" w:rsidP="00DD54CD">
            <w:pPr>
              <w:pStyle w:val="TAL"/>
              <w:rPr>
                <w:rFonts w:ascii="Courier New" w:hAnsi="Courier New" w:cs="Courier New"/>
                <w:color w:val="000000"/>
                <w:szCs w:val="18"/>
              </w:rPr>
            </w:pPr>
            <w:r w:rsidRPr="00567618">
              <w:rPr>
                <w:rFonts w:ascii="Courier New" w:hAnsi="Courier New" w:cs="Courier New"/>
                <w:color w:val="000000"/>
                <w:szCs w:val="18"/>
              </w:rPr>
              <w:t>a=rtpmap:99 H264/90000</w:t>
            </w:r>
          </w:p>
          <w:p w14:paraId="0198397F" w14:textId="77777777" w:rsidR="00FC7E52" w:rsidRPr="00567618" w:rsidRDefault="00FC7E52" w:rsidP="00DD54CD">
            <w:pPr>
              <w:pStyle w:val="TAL"/>
              <w:rPr>
                <w:rFonts w:ascii="Courier New" w:hAnsi="Courier New" w:cs="Courier New"/>
                <w:color w:val="000000"/>
                <w:szCs w:val="18"/>
              </w:rPr>
            </w:pPr>
            <w:r w:rsidRPr="00567618">
              <w:rPr>
                <w:rFonts w:ascii="Courier New" w:hAnsi="Courier New" w:cs="Courier New"/>
                <w:color w:val="000000"/>
                <w:szCs w:val="18"/>
              </w:rPr>
              <w:t>a=fmtp:99 packetization-mode=0; profile-level-id=42e00c; \</w:t>
            </w:r>
          </w:p>
          <w:p w14:paraId="47E2600E" w14:textId="77777777" w:rsidR="00FC7E52" w:rsidRPr="00567618" w:rsidRDefault="00FC7E52" w:rsidP="00DD54CD">
            <w:pPr>
              <w:pStyle w:val="TAL"/>
              <w:rPr>
                <w:rFonts w:ascii="Courier New" w:hAnsi="Courier New" w:cs="Courier New"/>
                <w:color w:val="000000"/>
                <w:sz w:val="20"/>
              </w:rPr>
            </w:pPr>
            <w:r w:rsidRPr="00567618">
              <w:rPr>
                <w:rFonts w:ascii="Courier New" w:hAnsi="Courier New" w:cs="Courier New"/>
                <w:color w:val="000000"/>
                <w:szCs w:val="18"/>
              </w:rPr>
              <w:t xml:space="preserve">     sprop-parameter-sets=</w:t>
            </w:r>
            <w:r w:rsidRPr="00567618">
              <w:rPr>
                <w:rFonts w:ascii="Courier New" w:hAnsi="Courier New" w:cs="Courier New"/>
                <w:color w:val="000000"/>
                <w:sz w:val="20"/>
              </w:rPr>
              <w:t>Z0LADJWgUH6Af1A=,aM46gA==,Z0LADEVoPCmgH9Q=,aEjjqA==</w:t>
            </w:r>
          </w:p>
          <w:p w14:paraId="528BC54A" w14:textId="77777777" w:rsidR="00FC7E52" w:rsidRPr="00567618" w:rsidRDefault="00FC7E52" w:rsidP="00DD54CD">
            <w:pPr>
              <w:pStyle w:val="TAL"/>
              <w:rPr>
                <w:rFonts w:ascii="Courier New" w:hAnsi="Courier New" w:cs="Courier New"/>
                <w:color w:val="000000"/>
              </w:rPr>
            </w:pPr>
            <w:r w:rsidRPr="00567618">
              <w:rPr>
                <w:rFonts w:ascii="Courier New" w:hAnsi="Courier New" w:cs="Courier New"/>
                <w:color w:val="000000"/>
              </w:rPr>
              <w:t>a=imageattr:99 send [x=320,y=240] [x=240,y=320] recv [x=320,y=240] [x=240,y=320]</w:t>
            </w:r>
          </w:p>
          <w:p w14:paraId="571C82C5" w14:textId="77777777" w:rsidR="00FC7E52" w:rsidRPr="00567618" w:rsidRDefault="00FC7E52" w:rsidP="00DD54CD">
            <w:pPr>
              <w:keepNext/>
              <w:keepLines/>
              <w:spacing w:after="0"/>
              <w:rPr>
                <w:rFonts w:ascii="Courier New" w:hAnsi="Courier New" w:cs="Courier New"/>
                <w:color w:val="000000"/>
                <w:sz w:val="18"/>
              </w:rPr>
            </w:pPr>
            <w:bookmarkStart w:id="4303" w:name="_MCCTEMPBM_CRPT86940493___7"/>
            <w:bookmarkEnd w:id="4302"/>
            <w:r w:rsidRPr="00567618">
              <w:rPr>
                <w:rFonts w:ascii="Courier New" w:hAnsi="Courier New" w:cs="Courier New"/>
                <w:color w:val="000000"/>
                <w:sz w:val="18"/>
              </w:rPr>
              <w:t>a=rtcp-fb:* trr-int 5000</w:t>
            </w:r>
          </w:p>
          <w:p w14:paraId="7BD1A611" w14:textId="77777777" w:rsidR="00FC7E52" w:rsidRPr="00567618" w:rsidRDefault="00FC7E52" w:rsidP="00DD54CD">
            <w:pPr>
              <w:keepNext/>
              <w:keepLines/>
              <w:spacing w:after="0"/>
              <w:rPr>
                <w:rFonts w:ascii="Courier New" w:hAnsi="Courier New" w:cs="Courier New"/>
                <w:color w:val="000000"/>
                <w:sz w:val="18"/>
              </w:rPr>
            </w:pPr>
            <w:r w:rsidRPr="00567618">
              <w:rPr>
                <w:rFonts w:ascii="Courier New" w:hAnsi="Courier New" w:cs="Courier New"/>
                <w:color w:val="000000"/>
                <w:sz w:val="18"/>
              </w:rPr>
              <w:t>a=rtcp-fb:* nack</w:t>
            </w:r>
          </w:p>
          <w:p w14:paraId="34DCC699" w14:textId="77777777" w:rsidR="00FC7E52" w:rsidRPr="00567618" w:rsidRDefault="00FC7E52" w:rsidP="00DD54CD">
            <w:pPr>
              <w:keepNext/>
              <w:keepLines/>
              <w:spacing w:after="0"/>
              <w:rPr>
                <w:rFonts w:ascii="Courier New" w:hAnsi="Courier New" w:cs="Courier New"/>
                <w:color w:val="000000"/>
                <w:sz w:val="18"/>
              </w:rPr>
            </w:pPr>
            <w:r w:rsidRPr="00567618">
              <w:rPr>
                <w:rFonts w:ascii="Courier New" w:hAnsi="Courier New" w:cs="Courier New"/>
                <w:color w:val="000000"/>
                <w:sz w:val="18"/>
              </w:rPr>
              <w:t>a=rtcp-fb:* nack pli</w:t>
            </w:r>
          </w:p>
          <w:p w14:paraId="14BBAF21" w14:textId="77777777" w:rsidR="00FC7E52" w:rsidRPr="00567618" w:rsidRDefault="00FC7E52" w:rsidP="00DD54CD">
            <w:pPr>
              <w:keepNext/>
              <w:keepLines/>
              <w:spacing w:after="0"/>
              <w:rPr>
                <w:rFonts w:ascii="Courier New" w:hAnsi="Courier New" w:cs="Courier New"/>
                <w:color w:val="000000"/>
                <w:sz w:val="18"/>
              </w:rPr>
            </w:pPr>
            <w:r w:rsidRPr="00567618">
              <w:rPr>
                <w:rFonts w:ascii="Courier New" w:hAnsi="Courier New" w:cs="Courier New"/>
                <w:color w:val="000000"/>
                <w:sz w:val="18"/>
              </w:rPr>
              <w:t>a=rtcp-fb:* ccm fir</w:t>
            </w:r>
          </w:p>
          <w:bookmarkEnd w:id="4303"/>
          <w:p w14:paraId="7F3A4CC4" w14:textId="77777777" w:rsidR="00FC7E52" w:rsidRPr="00567618" w:rsidRDefault="00FC7E52" w:rsidP="00DD54CD">
            <w:pPr>
              <w:pStyle w:val="TAL"/>
              <w:rPr>
                <w:rFonts w:ascii="Courier New" w:hAnsi="Courier New" w:cs="Courier New"/>
                <w:color w:val="000000"/>
              </w:rPr>
            </w:pPr>
            <w:r w:rsidRPr="00567618">
              <w:rPr>
                <w:rFonts w:ascii="Courier New" w:hAnsi="Courier New" w:cs="Courier New"/>
                <w:color w:val="000000"/>
              </w:rPr>
              <w:t>a=rtcp-fb:* ccm tmmbr</w:t>
            </w:r>
          </w:p>
          <w:p w14:paraId="7A9FFBDA" w14:textId="77777777" w:rsidR="00FC7E52" w:rsidRPr="00567618" w:rsidRDefault="00FC7E52" w:rsidP="00DD54CD">
            <w:pPr>
              <w:pStyle w:val="TAL"/>
              <w:rPr>
                <w:rFonts w:ascii="Courier New" w:hAnsi="Courier New" w:cs="Courier New"/>
                <w:color w:val="000000"/>
                <w:szCs w:val="18"/>
              </w:rPr>
            </w:pPr>
            <w:r w:rsidRPr="00567618">
              <w:rPr>
                <w:rFonts w:ascii="Courier New" w:hAnsi="Courier New" w:cs="Courier New"/>
                <w:color w:val="000000"/>
                <w:szCs w:val="18"/>
              </w:rPr>
              <w:t>a=extmap:4 urn:3gpp:video-orientation</w:t>
            </w:r>
          </w:p>
        </w:tc>
      </w:tr>
      <w:bookmarkEnd w:id="4300"/>
    </w:tbl>
    <w:p w14:paraId="6A4E14D1" w14:textId="77777777" w:rsidR="00FC7E52" w:rsidRPr="00567618" w:rsidRDefault="00FC7E52" w:rsidP="00FC7E52">
      <w:pPr>
        <w:pStyle w:val="FP"/>
        <w:rPr>
          <w:color w:val="000000"/>
        </w:rPr>
      </w:pPr>
    </w:p>
    <w:p w14:paraId="50818F9C" w14:textId="77777777" w:rsidR="00FC7E52" w:rsidRPr="00567618" w:rsidRDefault="00FC7E52" w:rsidP="00FC7E52">
      <w:pPr>
        <w:rPr>
          <w:color w:val="000000"/>
        </w:rPr>
      </w:pPr>
      <w:bookmarkStart w:id="4304" w:name="_MCCTEMPBM_CRPT86940495___5"/>
      <w:r w:rsidRPr="00567618">
        <w:rPr>
          <w:color w:val="000000"/>
        </w:rPr>
        <w:t xml:space="preserve">The offered codec is H.264/AVC. The packetization-mode parameter indicates single NAL unit mode. This is the default mode and it is therefore not necessary to include this parameter (see </w:t>
      </w:r>
      <w:r>
        <w:rPr>
          <w:color w:val="000000"/>
        </w:rPr>
        <w:t>RFC </w:t>
      </w:r>
      <w:r w:rsidRPr="00567618">
        <w:rPr>
          <w:color w:val="000000"/>
        </w:rPr>
        <w:t>6184</w:t>
      </w:r>
      <w:r>
        <w:rPr>
          <w:color w:val="000000"/>
        </w:rPr>
        <w:t> </w:t>
      </w:r>
      <w:r w:rsidRPr="00567618">
        <w:rPr>
          <w:color w:val="000000"/>
        </w:rPr>
        <w:t>[25]). The profile-level-id parameter indicates Constrained Baseline profile at level 1.2, which supports bitrates up to 384 kbps. It also indicates, by using so</w:t>
      </w:r>
      <w:r w:rsidRPr="00567618">
        <w:rPr>
          <w:color w:val="000000"/>
        </w:rPr>
        <w:noBreakHyphen/>
        <w:t>called constraint-set flags, that the bit stream can be decoded by any Baseline, Main or Extended profile decoder. The bandwidth (including IP, UDP and RTP overhead) for video is 315 kbps. The third parameter, sprop-parameter-sets, includes base-64 encoded sequence and picture parameter set NAL units that are referred by the video bit stream. The sequence parameter set used here includes syntax that specifies the number of re</w:t>
      </w:r>
      <w:r w:rsidRPr="00567618">
        <w:rPr>
          <w:color w:val="000000"/>
        </w:rPr>
        <w:noBreakHyphen/>
        <w:t>ordered frames to be zero so that latency can be minimized. sprop-parameter-sets is constructed assuming the offered conditions and image size of 320x240 and 240x320, and contains separate sequence and picture parameter sets with separate ID for both of the supported image resolutions in the send direction. In this example there are two Sequence Parameter Sets (SPS), numbered 0 and 1. SPS 0 has resolution 320x240. SPS 1 has resolution 240x320. There are two Picture Parameter Sets (PPS), numbered 0 and 1. PPS 0 refers to SPS 0. PPS 1 refers to SPS 1. There are four comma-separated and Base64 encoded NAL units as value for sprop-parameter-sets. The order in the example is SPS0,PPS0,SPS1,PPS1.</w:t>
      </w:r>
    </w:p>
    <w:p w14:paraId="156F2CEA" w14:textId="77777777" w:rsidR="00FC7E52" w:rsidRPr="00567618" w:rsidRDefault="00FC7E52" w:rsidP="00FC7E52">
      <w:pPr>
        <w:rPr>
          <w:color w:val="000000"/>
        </w:rPr>
      </w:pPr>
      <w:r w:rsidRPr="00567618">
        <w:rPr>
          <w:color w:val="000000"/>
        </w:rPr>
        <w:t>While the offering MTSI client indicates support for CVO operation, it also offers a couple of image sizes following the format</w:t>
      </w:r>
      <w:r>
        <w:rPr>
          <w:color w:val="000000"/>
        </w:rPr>
        <w:t> </w:t>
      </w:r>
      <w:r w:rsidRPr="00567618">
        <w:rPr>
          <w:color w:val="000000"/>
        </w:rPr>
        <w:t>[x,y] and</w:t>
      </w:r>
      <w:r>
        <w:rPr>
          <w:color w:val="000000"/>
        </w:rPr>
        <w:t> </w:t>
      </w:r>
      <w:r w:rsidRPr="00567618">
        <w:rPr>
          <w:color w:val="000000"/>
        </w:rPr>
        <w:t>[y,x] for both send and receive directions which allows for signalling of image rotation by a change of resolution in the bitstream in case the receiving MTSI client does not support CVO operation.</w:t>
      </w:r>
    </w:p>
    <w:p w14:paraId="651ACD4B" w14:textId="77777777" w:rsidR="00FC7E52" w:rsidRPr="00567618" w:rsidRDefault="00FC7E52" w:rsidP="00FC7E52">
      <w:pPr>
        <w:keepNext/>
        <w:keepLines/>
        <w:rPr>
          <w:color w:val="000000"/>
        </w:rPr>
      </w:pPr>
      <w:r w:rsidRPr="00567618">
        <w:rPr>
          <w:color w:val="000000"/>
        </w:rPr>
        <w:t>An example SDP answer to the offer is given below.</w:t>
      </w:r>
    </w:p>
    <w:p w14:paraId="5042B09A" w14:textId="77777777" w:rsidR="00FC7E52" w:rsidRPr="00567618" w:rsidRDefault="00FC7E52" w:rsidP="00FC7E52">
      <w:pPr>
        <w:pStyle w:val="TH"/>
        <w:rPr>
          <w:color w:val="000000"/>
        </w:rPr>
      </w:pPr>
      <w:bookmarkStart w:id="4305" w:name="_MCCTEMPBM_CRPT86940496___5"/>
      <w:bookmarkEnd w:id="4304"/>
      <w:r w:rsidRPr="00567618">
        <w:rPr>
          <w:color w:val="000000"/>
        </w:rPr>
        <w:t>Table A.4.15: Example SDP answer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FC7E52" w:rsidRPr="00567618" w14:paraId="604170B2" w14:textId="77777777" w:rsidTr="00DD54CD">
        <w:trPr>
          <w:jc w:val="center"/>
        </w:trPr>
        <w:tc>
          <w:tcPr>
            <w:tcW w:w="9639" w:type="dxa"/>
          </w:tcPr>
          <w:p w14:paraId="297DF58A" w14:textId="77777777" w:rsidR="00FC7E52" w:rsidRPr="00567618" w:rsidRDefault="00FC7E52" w:rsidP="00DD54CD">
            <w:pPr>
              <w:pStyle w:val="TAH"/>
              <w:rPr>
                <w:color w:val="000000"/>
              </w:rPr>
            </w:pPr>
            <w:bookmarkStart w:id="4306" w:name="_MCCTEMPBM_CRPT86940497___5"/>
            <w:bookmarkEnd w:id="4305"/>
            <w:r w:rsidRPr="00567618">
              <w:rPr>
                <w:color w:val="000000"/>
              </w:rPr>
              <w:t>SDP answer</w:t>
            </w:r>
            <w:bookmarkEnd w:id="4306"/>
          </w:p>
        </w:tc>
      </w:tr>
      <w:tr w:rsidR="00FC7E52" w:rsidRPr="00567618" w14:paraId="4D75DA17" w14:textId="77777777" w:rsidTr="00DD54CD">
        <w:trPr>
          <w:jc w:val="center"/>
        </w:trPr>
        <w:tc>
          <w:tcPr>
            <w:tcW w:w="9639" w:type="dxa"/>
          </w:tcPr>
          <w:p w14:paraId="498D3408" w14:textId="77777777" w:rsidR="00FC7E52" w:rsidRPr="00567618" w:rsidRDefault="00FC7E52" w:rsidP="00DD54CD">
            <w:pPr>
              <w:pStyle w:val="TAL"/>
              <w:rPr>
                <w:rFonts w:ascii="Courier New" w:hAnsi="Courier New" w:cs="Courier New"/>
                <w:color w:val="000000"/>
                <w:szCs w:val="18"/>
              </w:rPr>
            </w:pPr>
            <w:bookmarkStart w:id="4307" w:name="_MCCTEMPBM_CRPT86940498___7"/>
            <w:r w:rsidRPr="00567618">
              <w:rPr>
                <w:rFonts w:ascii="Courier New" w:hAnsi="Courier New" w:cs="Courier New"/>
                <w:color w:val="000000"/>
                <w:szCs w:val="18"/>
              </w:rPr>
              <w:t>m=video 49154 RTP/AVPF 99</w:t>
            </w:r>
          </w:p>
          <w:p w14:paraId="4911E8CD" w14:textId="77777777" w:rsidR="00FC7E52" w:rsidRPr="00567618" w:rsidRDefault="00FC7E52" w:rsidP="00DD54CD">
            <w:pPr>
              <w:keepNext/>
              <w:keepLines/>
              <w:spacing w:after="0"/>
              <w:rPr>
                <w:rFonts w:ascii="Courier New" w:hAnsi="Courier New" w:cs="Courier New"/>
                <w:color w:val="000000"/>
                <w:sz w:val="18"/>
                <w:szCs w:val="18"/>
              </w:rPr>
            </w:pPr>
            <w:bookmarkStart w:id="4308" w:name="_MCCTEMPBM_CRPT86940499___7"/>
            <w:bookmarkEnd w:id="4307"/>
            <w:r w:rsidRPr="00567618">
              <w:rPr>
                <w:rFonts w:ascii="Courier New" w:hAnsi="Courier New" w:cs="Courier New"/>
                <w:color w:val="000000"/>
                <w:sz w:val="18"/>
                <w:szCs w:val="18"/>
              </w:rPr>
              <w:t>a=acfg:1 t=1</w:t>
            </w:r>
          </w:p>
          <w:p w14:paraId="4F1CEEC4" w14:textId="77777777" w:rsidR="00FC7E52" w:rsidRPr="00567618" w:rsidRDefault="00FC7E52" w:rsidP="00DD54CD">
            <w:pPr>
              <w:pStyle w:val="TAL"/>
              <w:rPr>
                <w:rFonts w:ascii="Courier New" w:hAnsi="Courier New" w:cs="Courier New"/>
                <w:color w:val="000000"/>
                <w:szCs w:val="18"/>
              </w:rPr>
            </w:pPr>
            <w:bookmarkStart w:id="4309" w:name="_MCCTEMPBM_CRPT86940500___7"/>
            <w:bookmarkEnd w:id="4308"/>
            <w:r w:rsidRPr="00567618">
              <w:rPr>
                <w:rFonts w:ascii="Courier New" w:hAnsi="Courier New" w:cs="Courier New"/>
                <w:color w:val="000000"/>
                <w:szCs w:val="18"/>
              </w:rPr>
              <w:t>b=AS:315</w:t>
            </w:r>
          </w:p>
          <w:p w14:paraId="2400BD6E" w14:textId="77777777" w:rsidR="00FC7E52" w:rsidRPr="00567618" w:rsidRDefault="00FC7E52" w:rsidP="00DD54CD">
            <w:pPr>
              <w:pStyle w:val="TAL"/>
              <w:rPr>
                <w:rFonts w:ascii="Courier New" w:hAnsi="Courier New" w:cs="Courier New"/>
                <w:color w:val="000000"/>
                <w:szCs w:val="18"/>
              </w:rPr>
            </w:pPr>
            <w:r w:rsidRPr="00567618">
              <w:rPr>
                <w:rFonts w:ascii="Courier New" w:hAnsi="Courier New" w:cs="Courier New"/>
                <w:color w:val="000000"/>
                <w:szCs w:val="18"/>
              </w:rPr>
              <w:t>b=RS:0</w:t>
            </w:r>
          </w:p>
          <w:p w14:paraId="4B6FF1D6" w14:textId="77777777" w:rsidR="00FC7E52" w:rsidRPr="00567618" w:rsidRDefault="00FC7E52" w:rsidP="00DD54CD">
            <w:pPr>
              <w:pStyle w:val="TAL"/>
              <w:rPr>
                <w:rFonts w:ascii="Courier New" w:hAnsi="Courier New" w:cs="Courier New"/>
                <w:color w:val="000000"/>
                <w:szCs w:val="18"/>
              </w:rPr>
            </w:pPr>
            <w:r w:rsidRPr="00567618">
              <w:rPr>
                <w:rFonts w:ascii="Courier New" w:hAnsi="Courier New" w:cs="Courier New"/>
                <w:color w:val="000000"/>
                <w:szCs w:val="18"/>
              </w:rPr>
              <w:t>b=RR:2500</w:t>
            </w:r>
          </w:p>
          <w:p w14:paraId="209D8685" w14:textId="77777777" w:rsidR="00FC7E52" w:rsidRPr="00567618" w:rsidRDefault="00FC7E52" w:rsidP="00DD54CD">
            <w:pPr>
              <w:pStyle w:val="TAL"/>
              <w:rPr>
                <w:rFonts w:ascii="Courier New" w:hAnsi="Courier New" w:cs="Courier New"/>
                <w:color w:val="000000"/>
                <w:szCs w:val="18"/>
              </w:rPr>
            </w:pPr>
            <w:r w:rsidRPr="00567618">
              <w:rPr>
                <w:rFonts w:ascii="Courier New" w:hAnsi="Courier New" w:cs="Courier New"/>
                <w:color w:val="000000"/>
                <w:szCs w:val="18"/>
              </w:rPr>
              <w:t>a=rtpmap:99 H264/90000</w:t>
            </w:r>
          </w:p>
          <w:p w14:paraId="563E65BF" w14:textId="77777777" w:rsidR="00FC7E52" w:rsidRPr="00567618" w:rsidRDefault="00FC7E52" w:rsidP="00DD54CD">
            <w:pPr>
              <w:pStyle w:val="TAL"/>
              <w:rPr>
                <w:rFonts w:ascii="Courier New" w:hAnsi="Courier New" w:cs="Courier New"/>
                <w:color w:val="000000"/>
                <w:szCs w:val="18"/>
              </w:rPr>
            </w:pPr>
            <w:r w:rsidRPr="00567618">
              <w:rPr>
                <w:rFonts w:ascii="Courier New" w:hAnsi="Courier New" w:cs="Courier New"/>
                <w:color w:val="000000"/>
                <w:szCs w:val="18"/>
              </w:rPr>
              <w:t>a=fmtp:99 packetization-mode=0; profile-level-id=42e00c; \</w:t>
            </w:r>
          </w:p>
          <w:p w14:paraId="32D22A87" w14:textId="77777777" w:rsidR="00FC7E52" w:rsidRPr="00567618" w:rsidRDefault="00FC7E52" w:rsidP="00DD54CD">
            <w:pPr>
              <w:pStyle w:val="TAL"/>
              <w:rPr>
                <w:rFonts w:ascii="Courier New" w:hAnsi="Courier New" w:cs="Courier New"/>
                <w:color w:val="000000"/>
                <w:szCs w:val="18"/>
              </w:rPr>
            </w:pPr>
            <w:r w:rsidRPr="00567618">
              <w:rPr>
                <w:rFonts w:ascii="Courier New" w:hAnsi="Courier New" w:cs="Courier New"/>
                <w:color w:val="000000"/>
                <w:szCs w:val="18"/>
              </w:rPr>
              <w:t xml:space="preserve">     sprop-parameter-sets=</w:t>
            </w:r>
            <w:r w:rsidRPr="00567618">
              <w:rPr>
                <w:rFonts w:ascii="Courier New" w:hAnsi="Courier New" w:cs="Courier New"/>
                <w:color w:val="000000"/>
                <w:sz w:val="20"/>
              </w:rPr>
              <w:t>Z0LADJWgUH6Af1A=,aM46gA==,Z0LADEVoPCmgH9Q=,aEjjqA==</w:t>
            </w:r>
          </w:p>
          <w:p w14:paraId="43B6443A" w14:textId="77777777" w:rsidR="00FC7E52" w:rsidRPr="00567618" w:rsidRDefault="00FC7E52" w:rsidP="00DD54CD">
            <w:pPr>
              <w:pStyle w:val="TAL"/>
              <w:rPr>
                <w:rFonts w:ascii="Courier New" w:hAnsi="Courier New" w:cs="Courier New"/>
                <w:color w:val="000000"/>
              </w:rPr>
            </w:pPr>
            <w:r w:rsidRPr="00567618">
              <w:rPr>
                <w:rFonts w:ascii="Courier New" w:hAnsi="Courier New" w:cs="Courier New"/>
                <w:color w:val="000000"/>
              </w:rPr>
              <w:t>a=imageattr:99 send [x=320,y=240] [x=240,y=320] recv [x=320,y=240] [x=240,y=320]</w:t>
            </w:r>
          </w:p>
          <w:p w14:paraId="42642DFA" w14:textId="77777777" w:rsidR="00FC7E52" w:rsidRPr="00567618" w:rsidRDefault="00FC7E52" w:rsidP="00DD54CD">
            <w:pPr>
              <w:keepNext/>
              <w:keepLines/>
              <w:spacing w:after="0"/>
              <w:rPr>
                <w:rFonts w:ascii="Courier New" w:hAnsi="Courier New" w:cs="Courier New"/>
                <w:color w:val="000000"/>
                <w:sz w:val="18"/>
              </w:rPr>
            </w:pPr>
            <w:bookmarkStart w:id="4310" w:name="_MCCTEMPBM_CRPT86940501___7"/>
            <w:bookmarkEnd w:id="4309"/>
            <w:r w:rsidRPr="00567618">
              <w:rPr>
                <w:rFonts w:ascii="Courier New" w:hAnsi="Courier New" w:cs="Courier New"/>
                <w:color w:val="000000"/>
                <w:sz w:val="18"/>
              </w:rPr>
              <w:t>a=rtcp-fb:* trr-int 5000</w:t>
            </w:r>
          </w:p>
          <w:p w14:paraId="18449F8C" w14:textId="77777777" w:rsidR="00FC7E52" w:rsidRPr="00567618" w:rsidRDefault="00FC7E52" w:rsidP="00DD54CD">
            <w:pPr>
              <w:keepNext/>
              <w:keepLines/>
              <w:spacing w:after="0"/>
              <w:rPr>
                <w:rFonts w:ascii="Courier New" w:hAnsi="Courier New" w:cs="Courier New"/>
                <w:color w:val="000000"/>
                <w:sz w:val="18"/>
              </w:rPr>
            </w:pPr>
            <w:r w:rsidRPr="00567618">
              <w:rPr>
                <w:rFonts w:ascii="Courier New" w:hAnsi="Courier New" w:cs="Courier New"/>
                <w:color w:val="000000"/>
                <w:sz w:val="18"/>
              </w:rPr>
              <w:t>a=rtcp-fb:* nack</w:t>
            </w:r>
          </w:p>
          <w:p w14:paraId="1BA97B87" w14:textId="77777777" w:rsidR="00FC7E52" w:rsidRPr="00567618" w:rsidRDefault="00FC7E52" w:rsidP="00DD54CD">
            <w:pPr>
              <w:keepNext/>
              <w:keepLines/>
              <w:spacing w:after="0"/>
              <w:rPr>
                <w:rFonts w:ascii="Courier New" w:hAnsi="Courier New" w:cs="Courier New"/>
                <w:color w:val="000000"/>
                <w:sz w:val="18"/>
              </w:rPr>
            </w:pPr>
            <w:r w:rsidRPr="00567618">
              <w:rPr>
                <w:rFonts w:ascii="Courier New" w:hAnsi="Courier New" w:cs="Courier New"/>
                <w:color w:val="000000"/>
                <w:sz w:val="18"/>
              </w:rPr>
              <w:t>a=rtcp-fb:* nack pli</w:t>
            </w:r>
          </w:p>
          <w:p w14:paraId="4FF4B053" w14:textId="77777777" w:rsidR="00FC7E52" w:rsidRPr="00567618" w:rsidRDefault="00FC7E52" w:rsidP="00DD54CD">
            <w:pPr>
              <w:keepNext/>
              <w:keepLines/>
              <w:spacing w:after="0"/>
              <w:rPr>
                <w:rFonts w:ascii="Courier New" w:hAnsi="Courier New" w:cs="Courier New"/>
                <w:color w:val="000000"/>
                <w:sz w:val="18"/>
              </w:rPr>
            </w:pPr>
            <w:r w:rsidRPr="00567618">
              <w:rPr>
                <w:rFonts w:ascii="Courier New" w:hAnsi="Courier New" w:cs="Courier New"/>
                <w:color w:val="000000"/>
                <w:sz w:val="18"/>
              </w:rPr>
              <w:t>a=rtcp-fb:* ccm fir</w:t>
            </w:r>
          </w:p>
          <w:p w14:paraId="791D4886" w14:textId="77777777" w:rsidR="00FC7E52" w:rsidRPr="00567618" w:rsidRDefault="00FC7E52" w:rsidP="00DD54CD">
            <w:pPr>
              <w:keepNext/>
              <w:keepLines/>
              <w:spacing w:after="0"/>
              <w:rPr>
                <w:rFonts w:ascii="Courier New" w:hAnsi="Courier New" w:cs="Courier New"/>
                <w:color w:val="000000"/>
                <w:sz w:val="18"/>
                <w:szCs w:val="18"/>
              </w:rPr>
            </w:pPr>
            <w:r w:rsidRPr="00567618">
              <w:rPr>
                <w:rFonts w:ascii="Courier New" w:hAnsi="Courier New" w:cs="Courier New"/>
                <w:color w:val="000000"/>
                <w:sz w:val="18"/>
                <w:szCs w:val="18"/>
              </w:rPr>
              <w:t>a=rtcp-fb:* ccm tmmbr</w:t>
            </w:r>
          </w:p>
          <w:bookmarkEnd w:id="4310"/>
          <w:p w14:paraId="73743DDA" w14:textId="77777777" w:rsidR="00FC7E52" w:rsidRPr="00567618" w:rsidRDefault="00FC7E52" w:rsidP="00DD54CD">
            <w:pPr>
              <w:keepNext/>
              <w:keepLines/>
              <w:spacing w:after="0"/>
              <w:rPr>
                <w:color w:val="000000"/>
              </w:rPr>
            </w:pPr>
          </w:p>
        </w:tc>
      </w:tr>
    </w:tbl>
    <w:p w14:paraId="3D3C94F9" w14:textId="77777777" w:rsidR="00FC7E52" w:rsidRPr="00567618" w:rsidRDefault="00FC7E52" w:rsidP="00FC7E52">
      <w:pPr>
        <w:pStyle w:val="FP"/>
        <w:rPr>
          <w:color w:val="000000"/>
        </w:rPr>
      </w:pPr>
    </w:p>
    <w:p w14:paraId="582BEE85" w14:textId="77777777" w:rsidR="00FC7E52" w:rsidRPr="00567618" w:rsidRDefault="00FC7E52" w:rsidP="00FC7E52">
      <w:pPr>
        <w:spacing w:before="180"/>
      </w:pPr>
      <w:r w:rsidRPr="00567618">
        <w:t>The responding MTSI client is capable of using H.264/AVC. The responding MTSI client agreed to use a bandwidth of 315 kbps and to use the Constrained Baseline profile at level 1.2. The responding MTSI client did not agree CVO operation (removed the extmap attribute) but agreed both offered images sizes 320x240 for both send and receive directions allowing for image rotation compensation in non-CVO operation. The responding MTSI client sent new sprop-parameter-sets for the video encoder of the offering MTSI client, which was constructed assuming the agreed conditions and image sizes.</w:t>
      </w:r>
    </w:p>
    <w:p w14:paraId="286A4AE5" w14:textId="77777777" w:rsidR="00FC7E52" w:rsidRPr="00567618" w:rsidRDefault="00FC7E52" w:rsidP="00FC7E52">
      <w:pPr>
        <w:pStyle w:val="Heading2"/>
      </w:pPr>
      <w:bookmarkStart w:id="4311" w:name="_Toc26369560"/>
      <w:bookmarkStart w:id="4312" w:name="_Toc36227442"/>
      <w:bookmarkStart w:id="4313" w:name="_Toc36228457"/>
      <w:bookmarkStart w:id="4314" w:name="_Toc36229084"/>
      <w:bookmarkStart w:id="4315" w:name="_Toc68847403"/>
      <w:bookmarkStart w:id="4316" w:name="_Toc74611338"/>
      <w:bookmarkStart w:id="4317" w:name="_Toc75566617"/>
      <w:bookmarkStart w:id="4318" w:name="_Toc89790169"/>
      <w:bookmarkStart w:id="4319" w:name="_Toc99466806"/>
      <w:bookmarkStart w:id="4320" w:name="_Toc161908079"/>
      <w:r w:rsidRPr="00567618">
        <w:lastRenderedPageBreak/>
        <w:t>A.4.7</w:t>
      </w:r>
      <w:r w:rsidRPr="00567618">
        <w:tab/>
        <w:t>H.264 (AVC) and H.265 (HEVC)</w:t>
      </w:r>
      <w:bookmarkEnd w:id="4311"/>
      <w:bookmarkEnd w:id="4312"/>
      <w:bookmarkEnd w:id="4313"/>
      <w:bookmarkEnd w:id="4314"/>
      <w:bookmarkEnd w:id="4315"/>
      <w:bookmarkEnd w:id="4316"/>
      <w:bookmarkEnd w:id="4317"/>
      <w:bookmarkEnd w:id="4318"/>
      <w:bookmarkEnd w:id="4319"/>
      <w:bookmarkEnd w:id="4320"/>
    </w:p>
    <w:p w14:paraId="10C80039" w14:textId="77777777" w:rsidR="00FC7E52" w:rsidRPr="00567618" w:rsidRDefault="00FC7E52" w:rsidP="00FC7E52">
      <w:pPr>
        <w:pStyle w:val="Heading3"/>
      </w:pPr>
      <w:bookmarkStart w:id="4321" w:name="_Toc26369561"/>
      <w:bookmarkStart w:id="4322" w:name="_Toc36227443"/>
      <w:bookmarkStart w:id="4323" w:name="_Toc36228458"/>
      <w:bookmarkStart w:id="4324" w:name="_Toc36229085"/>
      <w:bookmarkStart w:id="4325" w:name="_Toc68847404"/>
      <w:bookmarkStart w:id="4326" w:name="_Toc74611339"/>
      <w:bookmarkStart w:id="4327" w:name="_Toc75566618"/>
      <w:bookmarkStart w:id="4328" w:name="_Toc89790170"/>
      <w:bookmarkStart w:id="4329" w:name="_Toc99466807"/>
      <w:bookmarkStart w:id="4330" w:name="_Toc161908080"/>
      <w:r w:rsidRPr="00567618">
        <w:t>A.4.7.1</w:t>
      </w:r>
      <w:r w:rsidRPr="00567618">
        <w:tab/>
      </w:r>
      <w:r w:rsidRPr="00567618">
        <w:rPr>
          <w:lang w:eastAsia="ko-KR"/>
        </w:rPr>
        <w:t>MTSI client</w:t>
      </w:r>
      <w:r w:rsidRPr="00567618">
        <w:t xml:space="preserve"> with 848x480 resolution 5 inch display</w:t>
      </w:r>
      <w:bookmarkEnd w:id="4321"/>
      <w:bookmarkEnd w:id="4322"/>
      <w:bookmarkEnd w:id="4323"/>
      <w:bookmarkEnd w:id="4324"/>
      <w:bookmarkEnd w:id="4325"/>
      <w:bookmarkEnd w:id="4326"/>
      <w:bookmarkEnd w:id="4327"/>
      <w:bookmarkEnd w:id="4328"/>
      <w:bookmarkEnd w:id="4329"/>
      <w:bookmarkEnd w:id="4330"/>
    </w:p>
    <w:p w14:paraId="63BD33B1" w14:textId="77777777" w:rsidR="00FC7E52" w:rsidRPr="00567618" w:rsidRDefault="00FC7E52" w:rsidP="00FC7E52">
      <w:r w:rsidRPr="00567618">
        <w:t>This example SDP offer is for a</w:t>
      </w:r>
      <w:r w:rsidRPr="00567618">
        <w:rPr>
          <w:lang w:eastAsia="ko-KR"/>
        </w:rPr>
        <w:t>n</w:t>
      </w:r>
      <w:r w:rsidRPr="00567618">
        <w:t xml:space="preserve"> </w:t>
      </w:r>
      <w:r w:rsidRPr="00567618">
        <w:rPr>
          <w:lang w:eastAsia="ko-KR"/>
        </w:rPr>
        <w:t>MTSI client</w:t>
      </w:r>
      <w:r w:rsidRPr="00567618">
        <w:t xml:space="preserve"> with a 5 inch display that supports 848x480 video and a frame rate of 25 fps. The </w:t>
      </w:r>
      <w:r w:rsidRPr="00567618">
        <w:rPr>
          <w:lang w:eastAsia="ko-KR"/>
        </w:rPr>
        <w:t>MTSI client</w:t>
      </w:r>
      <w:r w:rsidRPr="00567618">
        <w:t xml:space="preserve"> supports H.264 (AVC) Constrained Baseline Profile (CBP) level 3.1. The </w:t>
      </w:r>
      <w:r w:rsidRPr="00567618">
        <w:rPr>
          <w:lang w:eastAsia="ko-KR"/>
        </w:rPr>
        <w:t>MTSI client</w:t>
      </w:r>
      <w:r w:rsidRPr="00567618">
        <w:t xml:space="preserve"> also supports H.265 (HEVC) Main Profile, Main tier level 3.1. When encoding video with H.264 (AVC)</w:t>
      </w:r>
      <w:r w:rsidRPr="00567618">
        <w:rPr>
          <w:lang w:eastAsia="ko-KR"/>
        </w:rPr>
        <w:t>,</w:t>
      </w:r>
      <w:r w:rsidRPr="00567618">
        <w:t xml:space="preserve"> the </w:t>
      </w:r>
      <w:r w:rsidRPr="00567618">
        <w:rPr>
          <w:lang w:eastAsia="ko-KR"/>
        </w:rPr>
        <w:t xml:space="preserve">required </w:t>
      </w:r>
      <w:r w:rsidRPr="00567618">
        <w:t>bandwidth is 690 kbps, including 36 kbps IPv6/UDP/RTP overhead (3 RTP packets per frame), but when H.265 (HEVC) is used</w:t>
      </w:r>
      <w:r w:rsidRPr="00567618">
        <w:rPr>
          <w:lang w:eastAsia="ko-KR"/>
        </w:rPr>
        <w:t>,</w:t>
      </w:r>
      <w:r w:rsidRPr="00567618">
        <w:t xml:space="preserve"> the </w:t>
      </w:r>
      <w:r w:rsidRPr="00567618">
        <w:rPr>
          <w:lang w:eastAsia="ko-KR"/>
        </w:rPr>
        <w:t xml:space="preserve">required </w:t>
      </w:r>
      <w:r w:rsidRPr="00567618">
        <w:t>bandwidth is only 540 kbps, including 36 kbps overhead (3 RTP packets per frame).</w:t>
      </w:r>
    </w:p>
    <w:p w14:paraId="6C74F4D9" w14:textId="77777777" w:rsidR="00FC7E52" w:rsidRPr="00567618" w:rsidRDefault="00FC7E52" w:rsidP="00FC7E52">
      <w:r w:rsidRPr="00567618">
        <w:t xml:space="preserve">Since the SDP offer includes both codecs, then the b=AS bandwidth must be set to the higher of the bandwidths for those codecs. </w:t>
      </w:r>
    </w:p>
    <w:p w14:paraId="5DE22A15" w14:textId="77777777" w:rsidR="00FC7E52" w:rsidRPr="00567618" w:rsidRDefault="00FC7E52" w:rsidP="00FC7E52">
      <w:pPr>
        <w:pStyle w:val="TH"/>
      </w:pPr>
      <w:r w:rsidRPr="00567618">
        <w:t>Table A.4.16: Example SDP offer for H.264 (AVC) and H.265 (HEVC)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9639"/>
      </w:tblGrid>
      <w:tr w:rsidR="00FC7E52" w:rsidRPr="00567618" w14:paraId="57461447" w14:textId="77777777" w:rsidTr="00DD54CD">
        <w:trPr>
          <w:jc w:val="center"/>
        </w:trPr>
        <w:tc>
          <w:tcPr>
            <w:tcW w:w="9639" w:type="dxa"/>
            <w:shd w:val="clear" w:color="auto" w:fill="auto"/>
          </w:tcPr>
          <w:p w14:paraId="48754E35" w14:textId="77777777" w:rsidR="00FC7E52" w:rsidRPr="00567618" w:rsidRDefault="00FC7E52" w:rsidP="00DD54CD">
            <w:pPr>
              <w:pStyle w:val="TAH"/>
            </w:pPr>
            <w:r w:rsidRPr="00567618">
              <w:t>SDP offer</w:t>
            </w:r>
          </w:p>
        </w:tc>
      </w:tr>
      <w:tr w:rsidR="00FC7E52" w:rsidRPr="00567618" w14:paraId="2582E138" w14:textId="77777777" w:rsidTr="00DD54CD">
        <w:trPr>
          <w:jc w:val="center"/>
        </w:trPr>
        <w:tc>
          <w:tcPr>
            <w:tcW w:w="9639" w:type="dxa"/>
            <w:shd w:val="clear" w:color="auto" w:fill="auto"/>
          </w:tcPr>
          <w:p w14:paraId="3684DD82" w14:textId="77777777" w:rsidR="00FC7E52" w:rsidRPr="00567618" w:rsidRDefault="00FC7E52" w:rsidP="00DD54CD">
            <w:pPr>
              <w:pStyle w:val="PL"/>
              <w:rPr>
                <w:lang w:eastAsia="ko-KR"/>
              </w:rPr>
            </w:pPr>
            <w:r w:rsidRPr="00567618">
              <w:t>m=video 49154 RTP/AVP 98 97 100 99</w:t>
            </w:r>
          </w:p>
          <w:p w14:paraId="2232856B" w14:textId="77777777" w:rsidR="00FC7E52" w:rsidRPr="00567618" w:rsidRDefault="00FC7E52" w:rsidP="00DD54CD">
            <w:pPr>
              <w:pStyle w:val="PL"/>
            </w:pPr>
            <w:r w:rsidRPr="00567618">
              <w:t>a=tcap:1 RTP/AVPF</w:t>
            </w:r>
          </w:p>
          <w:p w14:paraId="07350E66" w14:textId="77777777" w:rsidR="00FC7E52" w:rsidRPr="00567618" w:rsidRDefault="00FC7E52" w:rsidP="00DD54CD">
            <w:pPr>
              <w:pStyle w:val="PL"/>
            </w:pPr>
            <w:r w:rsidRPr="00567618">
              <w:t>a=pcfg:1 t=1</w:t>
            </w:r>
          </w:p>
          <w:p w14:paraId="19761F32" w14:textId="77777777" w:rsidR="00FC7E52" w:rsidRPr="00567618" w:rsidRDefault="00FC7E52" w:rsidP="00DD54CD">
            <w:pPr>
              <w:pStyle w:val="PL"/>
            </w:pPr>
            <w:r w:rsidRPr="00567618">
              <w:t>b=AS:690</w:t>
            </w:r>
          </w:p>
          <w:p w14:paraId="63978738" w14:textId="77777777" w:rsidR="00FC7E52" w:rsidRPr="00567618" w:rsidRDefault="00FC7E52" w:rsidP="00DD54CD">
            <w:pPr>
              <w:pStyle w:val="PL"/>
            </w:pPr>
            <w:r w:rsidRPr="00567618">
              <w:t>b=RS:0</w:t>
            </w:r>
          </w:p>
          <w:p w14:paraId="472B692D" w14:textId="77777777" w:rsidR="00FC7E52" w:rsidRPr="00567618" w:rsidRDefault="00FC7E52" w:rsidP="00DD54CD">
            <w:pPr>
              <w:pStyle w:val="PL"/>
            </w:pPr>
            <w:r w:rsidRPr="00567618">
              <w:t>b=RR:5000</w:t>
            </w:r>
          </w:p>
          <w:p w14:paraId="676ECA86" w14:textId="77777777" w:rsidR="00FC7E52" w:rsidRPr="00567618" w:rsidRDefault="00FC7E52" w:rsidP="00DD54CD">
            <w:pPr>
              <w:pStyle w:val="PL"/>
            </w:pPr>
            <w:r w:rsidRPr="00567618">
              <w:t>a=rtpmap:</w:t>
            </w:r>
            <w:r w:rsidRPr="00567618">
              <w:rPr>
                <w:lang w:eastAsia="ko-KR"/>
              </w:rPr>
              <w:t>100</w:t>
            </w:r>
            <w:r w:rsidRPr="00567618">
              <w:t xml:space="preserve"> H264/90000</w:t>
            </w:r>
          </w:p>
          <w:p w14:paraId="205C5517" w14:textId="77777777" w:rsidR="00FC7E52" w:rsidRPr="00567618" w:rsidRDefault="00FC7E52" w:rsidP="00DD54CD">
            <w:pPr>
              <w:pStyle w:val="PL"/>
            </w:pPr>
            <w:r w:rsidRPr="00567618">
              <w:t>a=fmtp:</w:t>
            </w:r>
            <w:r w:rsidRPr="00567618">
              <w:rPr>
                <w:lang w:eastAsia="ko-KR"/>
              </w:rPr>
              <w:t>100</w:t>
            </w:r>
            <w:r w:rsidRPr="00567618">
              <w:t xml:space="preserve"> packetization-mode=0; profile-level-id=42e01f; \</w:t>
            </w:r>
          </w:p>
          <w:p w14:paraId="1139281A" w14:textId="77777777" w:rsidR="00FC7E52" w:rsidRPr="00567618" w:rsidRDefault="00FC7E52" w:rsidP="00DD54CD">
            <w:pPr>
              <w:pStyle w:val="PL"/>
            </w:pPr>
            <w:r w:rsidRPr="00567618">
              <w:t xml:space="preserve">     sprop-parameter-sets=Z0KAHpWgNQ9oB/U=,aM46gA==</w:t>
            </w:r>
          </w:p>
          <w:p w14:paraId="58C431A1" w14:textId="77777777" w:rsidR="00FC7E52" w:rsidRPr="00567618" w:rsidRDefault="00FC7E52" w:rsidP="00DD54CD">
            <w:pPr>
              <w:pStyle w:val="PL"/>
            </w:pPr>
            <w:r w:rsidRPr="00567618">
              <w:t>a=imageattr:</w:t>
            </w:r>
            <w:r w:rsidRPr="00567618">
              <w:rPr>
                <w:lang w:eastAsia="ko-KR"/>
              </w:rPr>
              <w:t>100</w:t>
            </w:r>
            <w:r w:rsidRPr="00567618">
              <w:t xml:space="preserve"> send [x=848,y=480] recv</w:t>
            </w:r>
            <w:r w:rsidRPr="00567618">
              <w:rPr>
                <w:lang w:eastAsia="ko-KR"/>
              </w:rPr>
              <w:t xml:space="preserve"> </w:t>
            </w:r>
            <w:r w:rsidRPr="00567618">
              <w:t>[x=848,y=480]</w:t>
            </w:r>
          </w:p>
          <w:p w14:paraId="79B0D290" w14:textId="77777777" w:rsidR="00FC7E52" w:rsidRPr="00567618" w:rsidRDefault="00FC7E52" w:rsidP="00DD54CD">
            <w:pPr>
              <w:pStyle w:val="PL"/>
            </w:pPr>
            <w:r w:rsidRPr="00567618">
              <w:t>a=rtpmap:</w:t>
            </w:r>
            <w:r w:rsidRPr="00567618">
              <w:rPr>
                <w:lang w:eastAsia="ko-KR"/>
              </w:rPr>
              <w:t>99</w:t>
            </w:r>
            <w:r w:rsidRPr="00567618">
              <w:t xml:space="preserve"> H264/90000</w:t>
            </w:r>
          </w:p>
          <w:p w14:paraId="0F8ADFCB" w14:textId="77777777" w:rsidR="00FC7E52" w:rsidRPr="00567618" w:rsidRDefault="00FC7E52" w:rsidP="00DD54CD">
            <w:pPr>
              <w:pStyle w:val="PL"/>
            </w:pPr>
            <w:r w:rsidRPr="00567618">
              <w:t>a=fmtp:</w:t>
            </w:r>
            <w:r w:rsidRPr="00567618">
              <w:rPr>
                <w:lang w:eastAsia="ko-KR"/>
              </w:rPr>
              <w:t>99</w:t>
            </w:r>
            <w:r w:rsidRPr="00567618">
              <w:t xml:space="preserve"> packetization-mode=0; profile-level-id=42e01f; \</w:t>
            </w:r>
          </w:p>
          <w:p w14:paraId="5DB81D6D" w14:textId="77777777" w:rsidR="00FC7E52" w:rsidRPr="00567618" w:rsidRDefault="00FC7E52" w:rsidP="00DD54CD">
            <w:pPr>
              <w:pStyle w:val="PL"/>
              <w:rPr>
                <w:lang w:eastAsia="ko-KR"/>
              </w:rPr>
            </w:pPr>
            <w:r w:rsidRPr="00567618">
              <w:t xml:space="preserve">     sprop-parameter-sets=Z0KADZWgUH6Af1A=,aM46gA==</w:t>
            </w:r>
          </w:p>
          <w:p w14:paraId="7B4DBEA7" w14:textId="77777777" w:rsidR="00FC7E52" w:rsidRPr="00567618" w:rsidRDefault="00FC7E52" w:rsidP="00DD54CD">
            <w:pPr>
              <w:pStyle w:val="PL"/>
              <w:rPr>
                <w:lang w:eastAsia="ko-KR"/>
              </w:rPr>
            </w:pPr>
            <w:r w:rsidRPr="00567618">
              <w:t>a=imageattr:</w:t>
            </w:r>
            <w:r w:rsidRPr="00567618">
              <w:rPr>
                <w:lang w:eastAsia="ko-KR"/>
              </w:rPr>
              <w:t>99</w:t>
            </w:r>
            <w:r w:rsidRPr="00567618">
              <w:t xml:space="preserve"> send [x=</w:t>
            </w:r>
            <w:r w:rsidRPr="00567618">
              <w:rPr>
                <w:lang w:eastAsia="ko-KR"/>
              </w:rPr>
              <w:t>320</w:t>
            </w:r>
            <w:r w:rsidRPr="00567618">
              <w:t>,y=</w:t>
            </w:r>
            <w:r w:rsidRPr="00567618">
              <w:rPr>
                <w:lang w:eastAsia="ko-KR"/>
              </w:rPr>
              <w:t>240</w:t>
            </w:r>
            <w:r w:rsidRPr="00567618">
              <w:t>] recv</w:t>
            </w:r>
            <w:r w:rsidRPr="00567618">
              <w:rPr>
                <w:lang w:eastAsia="ko-KR"/>
              </w:rPr>
              <w:t xml:space="preserve"> </w:t>
            </w:r>
            <w:r w:rsidRPr="00567618">
              <w:t>[x=</w:t>
            </w:r>
            <w:r w:rsidRPr="00567618">
              <w:rPr>
                <w:lang w:eastAsia="ko-KR"/>
              </w:rPr>
              <w:t>320</w:t>
            </w:r>
            <w:r w:rsidRPr="00567618">
              <w:t>,y=</w:t>
            </w:r>
            <w:r w:rsidRPr="00567618">
              <w:rPr>
                <w:lang w:eastAsia="ko-KR"/>
              </w:rPr>
              <w:t>240</w:t>
            </w:r>
            <w:r w:rsidRPr="00567618">
              <w:t>]</w:t>
            </w:r>
          </w:p>
          <w:p w14:paraId="7098079F" w14:textId="77777777" w:rsidR="00FC7E52" w:rsidRPr="00567618" w:rsidRDefault="00FC7E52" w:rsidP="00DD54CD">
            <w:pPr>
              <w:pStyle w:val="PL"/>
            </w:pPr>
            <w:r w:rsidRPr="00567618">
              <w:t>a=rtpmap:</w:t>
            </w:r>
            <w:r w:rsidRPr="00567618">
              <w:rPr>
                <w:lang w:eastAsia="ko-KR"/>
              </w:rPr>
              <w:t>98</w:t>
            </w:r>
            <w:r w:rsidRPr="00567618">
              <w:t xml:space="preserve"> H265/90000</w:t>
            </w:r>
          </w:p>
          <w:p w14:paraId="136961D0" w14:textId="77777777" w:rsidR="00FC7E52" w:rsidRPr="00567618" w:rsidRDefault="00FC7E52" w:rsidP="00DD54CD">
            <w:pPr>
              <w:pStyle w:val="PL"/>
            </w:pPr>
            <w:r w:rsidRPr="00567618">
              <w:t>a=fmtp:</w:t>
            </w:r>
            <w:r w:rsidRPr="00567618">
              <w:rPr>
                <w:lang w:eastAsia="ko-KR"/>
              </w:rPr>
              <w:t>98</w:t>
            </w:r>
            <w:r w:rsidRPr="00567618">
              <w:t xml:space="preserve"> profile-id=1; level-id=93; \</w:t>
            </w:r>
          </w:p>
          <w:p w14:paraId="4CDA3690" w14:textId="77777777" w:rsidR="00FC7E52" w:rsidRPr="00567618" w:rsidRDefault="00FC7E52" w:rsidP="00DD54CD">
            <w:pPr>
              <w:pStyle w:val="PL"/>
            </w:pPr>
            <w:r w:rsidRPr="00567618">
              <w:t xml:space="preserve">   sprop-vps=QAEMAf//AWAAAAMAgAAAAwAAAwBaLAUg; \</w:t>
            </w:r>
          </w:p>
          <w:p w14:paraId="6A6C0F85" w14:textId="77777777" w:rsidR="00FC7E52" w:rsidRPr="00567618" w:rsidRDefault="00FC7E52" w:rsidP="00DD54CD">
            <w:pPr>
              <w:pStyle w:val="PL"/>
            </w:pPr>
            <w:r w:rsidRPr="00567618">
              <w:t xml:space="preserve">   sprop-sps=QgEBAWAAAAMAgAAAAwAAAwBaoAaiAeFlLktIvQB3CAQQ; \</w:t>
            </w:r>
          </w:p>
          <w:p w14:paraId="4E9C6005" w14:textId="77777777" w:rsidR="00FC7E52" w:rsidRPr="00567618" w:rsidRDefault="00FC7E52" w:rsidP="00DD54CD">
            <w:pPr>
              <w:pStyle w:val="PL"/>
            </w:pPr>
            <w:r w:rsidRPr="00567618">
              <w:t xml:space="preserve">   sprop-pps=RAHAcYDZIA==</w:t>
            </w:r>
          </w:p>
          <w:p w14:paraId="601C7F93" w14:textId="77777777" w:rsidR="00FC7E52" w:rsidRPr="00567618" w:rsidRDefault="00FC7E52" w:rsidP="00DD54CD">
            <w:pPr>
              <w:pStyle w:val="PL"/>
              <w:rPr>
                <w:lang w:eastAsia="ko-KR"/>
              </w:rPr>
            </w:pPr>
            <w:r w:rsidRPr="00567618">
              <w:t>a=imageattr:</w:t>
            </w:r>
            <w:r w:rsidRPr="00567618">
              <w:rPr>
                <w:lang w:eastAsia="ko-KR"/>
              </w:rPr>
              <w:t>98</w:t>
            </w:r>
            <w:r w:rsidRPr="00567618">
              <w:t xml:space="preserve"> send [x=848,y=480] recv [x=848,y=480]</w:t>
            </w:r>
          </w:p>
          <w:p w14:paraId="4057097D" w14:textId="77777777" w:rsidR="00FC7E52" w:rsidRPr="00567618" w:rsidRDefault="00FC7E52" w:rsidP="00DD54CD">
            <w:pPr>
              <w:pStyle w:val="PL"/>
            </w:pPr>
            <w:r w:rsidRPr="00567618">
              <w:t>a=rtpmap:</w:t>
            </w:r>
            <w:r w:rsidRPr="00567618">
              <w:rPr>
                <w:lang w:eastAsia="ko-KR"/>
              </w:rPr>
              <w:t>97</w:t>
            </w:r>
            <w:r w:rsidRPr="00567618">
              <w:t xml:space="preserve"> H265/90000</w:t>
            </w:r>
          </w:p>
          <w:p w14:paraId="6613C724" w14:textId="77777777" w:rsidR="00FC7E52" w:rsidRPr="00567618" w:rsidRDefault="00FC7E52" w:rsidP="00DD54CD">
            <w:pPr>
              <w:pStyle w:val="PL"/>
            </w:pPr>
            <w:r w:rsidRPr="00567618">
              <w:t>a=fmtp:</w:t>
            </w:r>
            <w:r w:rsidRPr="00567618">
              <w:rPr>
                <w:lang w:eastAsia="ko-KR"/>
              </w:rPr>
              <w:t>97</w:t>
            </w:r>
            <w:r w:rsidRPr="00567618">
              <w:t xml:space="preserve"> profile-id=1; level-id=93; \</w:t>
            </w:r>
          </w:p>
          <w:p w14:paraId="1FCB9BE7" w14:textId="77777777" w:rsidR="00FC7E52" w:rsidRPr="00567618" w:rsidRDefault="00FC7E52" w:rsidP="00DD54CD">
            <w:pPr>
              <w:pStyle w:val="PL"/>
              <w:rPr>
                <w:lang w:eastAsia="ko-KR"/>
              </w:rPr>
            </w:pPr>
            <w:r w:rsidRPr="00567618">
              <w:t xml:space="preserve">   sprop-vps=QAEMAf//AWAAAAMAgAAAAwAAAwA8LAUg; \</w:t>
            </w:r>
          </w:p>
          <w:p w14:paraId="6128AF01" w14:textId="77777777" w:rsidR="00FC7E52" w:rsidRPr="00567618" w:rsidRDefault="00FC7E52" w:rsidP="00DD54CD">
            <w:pPr>
              <w:pStyle w:val="PL"/>
              <w:rPr>
                <w:lang w:eastAsia="ko-KR"/>
              </w:rPr>
            </w:pPr>
            <w:r w:rsidRPr="00567618">
              <w:t xml:space="preserve">   sprop-sps=QgEBAWAAAAMAgAAAAwAAAwA8oAoIDxZS5LSL0AdwgEE=; \</w:t>
            </w:r>
          </w:p>
          <w:p w14:paraId="70CE9B24" w14:textId="77777777" w:rsidR="00FC7E52" w:rsidRPr="00567618" w:rsidRDefault="00FC7E52" w:rsidP="00DD54CD">
            <w:pPr>
              <w:pStyle w:val="PL"/>
              <w:rPr>
                <w:lang w:eastAsia="ko-KR"/>
              </w:rPr>
            </w:pPr>
            <w:r w:rsidRPr="00567618">
              <w:t xml:space="preserve">   sprop-pps=RAHAcYDZIA==</w:t>
            </w:r>
          </w:p>
          <w:p w14:paraId="4122B5DB" w14:textId="77777777" w:rsidR="00FC7E52" w:rsidRPr="00567618" w:rsidRDefault="00FC7E52" w:rsidP="00DD54CD">
            <w:pPr>
              <w:pStyle w:val="PL"/>
              <w:rPr>
                <w:lang w:eastAsia="ko-KR"/>
              </w:rPr>
            </w:pPr>
            <w:r w:rsidRPr="00567618">
              <w:t>a=imageattr:</w:t>
            </w:r>
            <w:r w:rsidRPr="00567618">
              <w:rPr>
                <w:lang w:eastAsia="ko-KR"/>
              </w:rPr>
              <w:t>97</w:t>
            </w:r>
            <w:r w:rsidRPr="00567618">
              <w:t xml:space="preserve"> send [x=</w:t>
            </w:r>
            <w:r w:rsidRPr="00567618">
              <w:rPr>
                <w:lang w:eastAsia="ko-KR"/>
              </w:rPr>
              <w:t>320</w:t>
            </w:r>
            <w:r w:rsidRPr="00567618">
              <w:t>,y=</w:t>
            </w:r>
            <w:r w:rsidRPr="00567618">
              <w:rPr>
                <w:lang w:eastAsia="ko-KR"/>
              </w:rPr>
              <w:t>240</w:t>
            </w:r>
            <w:r w:rsidRPr="00567618">
              <w:t>] recv [x=</w:t>
            </w:r>
            <w:r w:rsidRPr="00567618">
              <w:rPr>
                <w:lang w:eastAsia="ko-KR"/>
              </w:rPr>
              <w:t>320</w:t>
            </w:r>
            <w:r w:rsidRPr="00567618">
              <w:t>,y=</w:t>
            </w:r>
            <w:r w:rsidRPr="00567618">
              <w:rPr>
                <w:lang w:eastAsia="ko-KR"/>
              </w:rPr>
              <w:t>240</w:t>
            </w:r>
            <w:r w:rsidRPr="00567618">
              <w:t>]</w:t>
            </w:r>
          </w:p>
          <w:p w14:paraId="6BA75D1C" w14:textId="77777777" w:rsidR="00FC7E52" w:rsidRPr="00567618" w:rsidRDefault="00FC7E52" w:rsidP="00DD54CD">
            <w:pPr>
              <w:pStyle w:val="PL"/>
            </w:pPr>
            <w:r w:rsidRPr="00567618">
              <w:t>a=rtcp-fb:* trr-int 5000</w:t>
            </w:r>
          </w:p>
          <w:p w14:paraId="0EABF11D" w14:textId="77777777" w:rsidR="00FC7E52" w:rsidRPr="00567618" w:rsidRDefault="00FC7E52" w:rsidP="00DD54CD">
            <w:pPr>
              <w:pStyle w:val="PL"/>
            </w:pPr>
            <w:r w:rsidRPr="00567618">
              <w:t>a=rtcp-fb:* nack</w:t>
            </w:r>
          </w:p>
          <w:p w14:paraId="754D9569" w14:textId="77777777" w:rsidR="00FC7E52" w:rsidRPr="00567618" w:rsidRDefault="00FC7E52" w:rsidP="00DD54CD">
            <w:pPr>
              <w:pStyle w:val="PL"/>
            </w:pPr>
            <w:r w:rsidRPr="00567618">
              <w:t>a=rtcp-fb:* nack pli</w:t>
            </w:r>
          </w:p>
          <w:p w14:paraId="3C69DFF8" w14:textId="77777777" w:rsidR="00FC7E52" w:rsidRPr="00567618" w:rsidRDefault="00FC7E52" w:rsidP="00DD54CD">
            <w:pPr>
              <w:pStyle w:val="PL"/>
            </w:pPr>
            <w:r w:rsidRPr="00567618">
              <w:t>a=rtcp-fb:* ccm fir</w:t>
            </w:r>
          </w:p>
          <w:p w14:paraId="44C20CA1" w14:textId="77777777" w:rsidR="00FC7E52" w:rsidRPr="00567618" w:rsidRDefault="00FC7E52" w:rsidP="00DD54CD">
            <w:pPr>
              <w:pStyle w:val="PL"/>
            </w:pPr>
            <w:r w:rsidRPr="00567618">
              <w:t>a=rtcp-fb:* ccm tmmbr</w:t>
            </w:r>
          </w:p>
          <w:p w14:paraId="636B46AA" w14:textId="77777777" w:rsidR="00FC7E52" w:rsidRPr="00567618" w:rsidRDefault="00FC7E52" w:rsidP="00DD54CD">
            <w:pPr>
              <w:pStyle w:val="PL"/>
            </w:pPr>
            <w:r w:rsidRPr="00567618">
              <w:t>a=extmap:4 urn:3gpp:video-orientation</w:t>
            </w:r>
          </w:p>
        </w:tc>
      </w:tr>
    </w:tbl>
    <w:p w14:paraId="2906E5AE" w14:textId="77777777" w:rsidR="00FC7E52" w:rsidRPr="00567618" w:rsidRDefault="00FC7E52" w:rsidP="00FC7E52">
      <w:pPr>
        <w:pStyle w:val="FP"/>
      </w:pPr>
    </w:p>
    <w:p w14:paraId="08A610DE" w14:textId="77777777" w:rsidR="00FC7E52" w:rsidRPr="00567618" w:rsidRDefault="00FC7E52" w:rsidP="00FC7E52">
      <w:pPr>
        <w:rPr>
          <w:lang w:eastAsia="ko-KR"/>
        </w:rPr>
      </w:pPr>
      <w:r w:rsidRPr="00567618">
        <w:t xml:space="preserve">The SDP offer includes the image sizes that are supported in sending and receiving directions. </w:t>
      </w:r>
      <w:r w:rsidRPr="00567618">
        <w:rPr>
          <w:lang w:eastAsia="ko-KR"/>
        </w:rPr>
        <w:t>It is recommended to provide codec parameter sets for each image size in the SDP offer.</w:t>
      </w:r>
    </w:p>
    <w:p w14:paraId="65E1C127" w14:textId="77777777" w:rsidR="00FC7E52" w:rsidRPr="00567618" w:rsidRDefault="00FC7E52" w:rsidP="00FC7E52">
      <w:r w:rsidRPr="00567618">
        <w:t>Table A.4.17 shows an example SDP answer where the answerer receives the SDP offer described in Table A.4.16 and accepts using the H.265 (HEVC) codec. The answerer chooses to use the H.265 (HEVC) codec for increased quality and therefore sets the bandwidth to the same value as in the SDP offer.</w:t>
      </w:r>
    </w:p>
    <w:p w14:paraId="20BBF154" w14:textId="77777777" w:rsidR="00FC7E52" w:rsidRPr="00567618" w:rsidRDefault="00FC7E52" w:rsidP="00FC7E52">
      <w:pPr>
        <w:pStyle w:val="TH"/>
      </w:pPr>
      <w:r w:rsidRPr="00567618">
        <w:t>Table A.4.17: Example SDP answer when H.265 (HEVC) is used to increase the quality</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9639"/>
      </w:tblGrid>
      <w:tr w:rsidR="00FC7E52" w:rsidRPr="00567618" w14:paraId="7796015D" w14:textId="77777777" w:rsidTr="00DD54CD">
        <w:trPr>
          <w:jc w:val="center"/>
        </w:trPr>
        <w:tc>
          <w:tcPr>
            <w:tcW w:w="9639" w:type="dxa"/>
            <w:shd w:val="clear" w:color="auto" w:fill="auto"/>
          </w:tcPr>
          <w:p w14:paraId="6525D62A" w14:textId="77777777" w:rsidR="00FC7E52" w:rsidRPr="00567618" w:rsidRDefault="00FC7E52" w:rsidP="00DD54CD">
            <w:pPr>
              <w:pStyle w:val="TAH"/>
            </w:pPr>
            <w:r w:rsidRPr="00567618">
              <w:t>SDP answer</w:t>
            </w:r>
          </w:p>
        </w:tc>
      </w:tr>
      <w:tr w:rsidR="00FC7E52" w:rsidRPr="00567618" w14:paraId="79579CE4" w14:textId="77777777" w:rsidTr="00DD54CD">
        <w:trPr>
          <w:jc w:val="center"/>
        </w:trPr>
        <w:tc>
          <w:tcPr>
            <w:tcW w:w="9639" w:type="dxa"/>
            <w:shd w:val="clear" w:color="auto" w:fill="auto"/>
          </w:tcPr>
          <w:p w14:paraId="50BF5381" w14:textId="77777777" w:rsidR="00FC7E52" w:rsidRPr="00567618" w:rsidRDefault="00FC7E52" w:rsidP="00DD54CD">
            <w:pPr>
              <w:pStyle w:val="PL"/>
            </w:pPr>
            <w:r w:rsidRPr="00567618">
              <w:t>m=video 49156 RTP/AVP</w:t>
            </w:r>
            <w:r w:rsidRPr="00567618">
              <w:rPr>
                <w:lang w:eastAsia="ko-KR"/>
              </w:rPr>
              <w:t>F</w:t>
            </w:r>
            <w:r w:rsidRPr="00567618">
              <w:t xml:space="preserve"> </w:t>
            </w:r>
            <w:r w:rsidRPr="00567618">
              <w:rPr>
                <w:lang w:eastAsia="ko-KR"/>
              </w:rPr>
              <w:t>98</w:t>
            </w:r>
          </w:p>
          <w:p w14:paraId="56F36C7B" w14:textId="77777777" w:rsidR="00FC7E52" w:rsidRPr="00567618" w:rsidRDefault="00FC7E52" w:rsidP="00DD54CD">
            <w:pPr>
              <w:pStyle w:val="PL"/>
            </w:pPr>
            <w:r w:rsidRPr="00567618">
              <w:t>a=acfg:1 t=1</w:t>
            </w:r>
          </w:p>
          <w:p w14:paraId="539584BF" w14:textId="77777777" w:rsidR="00FC7E52" w:rsidRPr="00567618" w:rsidRDefault="00FC7E52" w:rsidP="00DD54CD">
            <w:pPr>
              <w:pStyle w:val="PL"/>
            </w:pPr>
            <w:r w:rsidRPr="00567618">
              <w:t>b=AS:690</w:t>
            </w:r>
          </w:p>
          <w:p w14:paraId="2A1279F7" w14:textId="77777777" w:rsidR="00FC7E52" w:rsidRPr="00567618" w:rsidRDefault="00FC7E52" w:rsidP="00DD54CD">
            <w:pPr>
              <w:pStyle w:val="PL"/>
            </w:pPr>
            <w:r w:rsidRPr="00567618">
              <w:t>b=RS:0</w:t>
            </w:r>
          </w:p>
          <w:p w14:paraId="21DDC5C2" w14:textId="77777777" w:rsidR="00FC7E52" w:rsidRPr="00567618" w:rsidRDefault="00FC7E52" w:rsidP="00DD54CD">
            <w:pPr>
              <w:pStyle w:val="PL"/>
            </w:pPr>
            <w:r w:rsidRPr="00567618">
              <w:t>b=RR:5000</w:t>
            </w:r>
          </w:p>
          <w:p w14:paraId="53F872D3" w14:textId="77777777" w:rsidR="00FC7E52" w:rsidRPr="00567618" w:rsidRDefault="00FC7E52" w:rsidP="00DD54CD">
            <w:pPr>
              <w:pStyle w:val="PL"/>
            </w:pPr>
            <w:r w:rsidRPr="00567618">
              <w:t>a=rtpmap:</w:t>
            </w:r>
            <w:r w:rsidRPr="00567618">
              <w:rPr>
                <w:lang w:eastAsia="ko-KR"/>
              </w:rPr>
              <w:t>98</w:t>
            </w:r>
            <w:r w:rsidRPr="00567618">
              <w:t xml:space="preserve"> H265/90000</w:t>
            </w:r>
          </w:p>
          <w:p w14:paraId="7D59F033" w14:textId="77777777" w:rsidR="00FC7E52" w:rsidRPr="00567618" w:rsidRDefault="00FC7E52" w:rsidP="00DD54CD">
            <w:pPr>
              <w:pStyle w:val="PL"/>
            </w:pPr>
            <w:r w:rsidRPr="00567618">
              <w:t>a=fmtp:</w:t>
            </w:r>
            <w:r w:rsidRPr="00567618">
              <w:rPr>
                <w:lang w:eastAsia="ko-KR"/>
              </w:rPr>
              <w:t>98</w:t>
            </w:r>
            <w:r w:rsidRPr="00567618">
              <w:t xml:space="preserve"> profile-id=1; level-id=93; \</w:t>
            </w:r>
          </w:p>
          <w:p w14:paraId="7E60D5C6" w14:textId="77777777" w:rsidR="00FC7E52" w:rsidRPr="00567618" w:rsidRDefault="00FC7E52" w:rsidP="00DD54CD">
            <w:pPr>
              <w:pStyle w:val="PL"/>
            </w:pPr>
            <w:r w:rsidRPr="00567618">
              <w:t xml:space="preserve">   sprop-vps=QAEMAf//AWAAAAMAgAAAAwAAAwBaLAUg; \</w:t>
            </w:r>
          </w:p>
          <w:p w14:paraId="63F619DE" w14:textId="77777777" w:rsidR="00FC7E52" w:rsidRPr="00567618" w:rsidRDefault="00FC7E52" w:rsidP="00DD54CD">
            <w:pPr>
              <w:pStyle w:val="PL"/>
            </w:pPr>
            <w:r w:rsidRPr="00567618">
              <w:t xml:space="preserve">   sprop-sps=QgEBAWAAAAMAgAAAAwAAAwBaoAaiAeFlLktIvQB3CAQQ; \</w:t>
            </w:r>
          </w:p>
          <w:p w14:paraId="734B4D1C" w14:textId="77777777" w:rsidR="00FC7E52" w:rsidRPr="00567618" w:rsidRDefault="00FC7E52" w:rsidP="00DD54CD">
            <w:pPr>
              <w:pStyle w:val="PL"/>
            </w:pPr>
            <w:r w:rsidRPr="00567618">
              <w:t xml:space="preserve">   sprop-pps=RAHAcYDZIA==</w:t>
            </w:r>
          </w:p>
          <w:p w14:paraId="2ADA27DB" w14:textId="77777777" w:rsidR="00FC7E52" w:rsidRPr="00567618" w:rsidRDefault="00FC7E52" w:rsidP="00DD54CD">
            <w:pPr>
              <w:pStyle w:val="PL"/>
            </w:pPr>
            <w:r w:rsidRPr="00567618">
              <w:t>a=imageattr:</w:t>
            </w:r>
            <w:r w:rsidRPr="00567618">
              <w:rPr>
                <w:lang w:eastAsia="ko-KR"/>
              </w:rPr>
              <w:t>98</w:t>
            </w:r>
            <w:r w:rsidRPr="00567618">
              <w:t xml:space="preserve"> send [x=848,y=480] recv [x=848,y=480]</w:t>
            </w:r>
          </w:p>
          <w:p w14:paraId="0E37B9A1" w14:textId="77777777" w:rsidR="00FC7E52" w:rsidRPr="00567618" w:rsidRDefault="00FC7E52" w:rsidP="00DD54CD">
            <w:pPr>
              <w:pStyle w:val="PL"/>
            </w:pPr>
            <w:r w:rsidRPr="00567618">
              <w:t>a=rtcp-fb:* trr-int 5000</w:t>
            </w:r>
          </w:p>
          <w:p w14:paraId="0AD90A64" w14:textId="77777777" w:rsidR="00FC7E52" w:rsidRPr="00567618" w:rsidRDefault="00FC7E52" w:rsidP="00DD54CD">
            <w:pPr>
              <w:pStyle w:val="PL"/>
            </w:pPr>
            <w:r w:rsidRPr="00567618">
              <w:lastRenderedPageBreak/>
              <w:t>a=rtcp-fb:* nack</w:t>
            </w:r>
          </w:p>
          <w:p w14:paraId="43705AF2" w14:textId="77777777" w:rsidR="00FC7E52" w:rsidRPr="00567618" w:rsidRDefault="00FC7E52" w:rsidP="00DD54CD">
            <w:pPr>
              <w:pStyle w:val="PL"/>
            </w:pPr>
            <w:r w:rsidRPr="00567618">
              <w:t>a=rtcp-fb:* nack pli</w:t>
            </w:r>
          </w:p>
          <w:p w14:paraId="485DCDBB" w14:textId="77777777" w:rsidR="00FC7E52" w:rsidRPr="00567618" w:rsidRDefault="00FC7E52" w:rsidP="00DD54CD">
            <w:pPr>
              <w:pStyle w:val="PL"/>
            </w:pPr>
            <w:r w:rsidRPr="00567618">
              <w:t>a=rtcp-fb:* ccm fir</w:t>
            </w:r>
          </w:p>
          <w:p w14:paraId="51AA5447" w14:textId="77777777" w:rsidR="00FC7E52" w:rsidRPr="00567618" w:rsidRDefault="00FC7E52" w:rsidP="00DD54CD">
            <w:pPr>
              <w:pStyle w:val="PL"/>
            </w:pPr>
            <w:r w:rsidRPr="00567618">
              <w:t>a=rtcp-fb:* ccm tmmbr</w:t>
            </w:r>
          </w:p>
          <w:p w14:paraId="0E6FFD5D" w14:textId="77777777" w:rsidR="00FC7E52" w:rsidRPr="00567618" w:rsidRDefault="00FC7E52" w:rsidP="00DD54CD">
            <w:pPr>
              <w:pStyle w:val="PL"/>
            </w:pPr>
            <w:r w:rsidRPr="00567618">
              <w:t>a=extmap:4 urn:3gpp:video-orientation</w:t>
            </w:r>
          </w:p>
        </w:tc>
      </w:tr>
    </w:tbl>
    <w:p w14:paraId="312ADB4D" w14:textId="77777777" w:rsidR="00FC7E52" w:rsidRPr="00567618" w:rsidRDefault="00FC7E52" w:rsidP="00FC7E52">
      <w:pPr>
        <w:pStyle w:val="FP"/>
      </w:pPr>
    </w:p>
    <w:p w14:paraId="542BF835" w14:textId="77777777" w:rsidR="00FC7E52" w:rsidRPr="00567618" w:rsidRDefault="00FC7E52" w:rsidP="00FC7E52">
      <w:r w:rsidRPr="00567618">
        <w:t>The SDP offer in Table A.4.16 and the SDP answer in Table A.4.17 mean that symmetric bandwidths are requested with 690 kbps in both directions.</w:t>
      </w:r>
    </w:p>
    <w:p w14:paraId="35DDDDEC" w14:textId="77777777" w:rsidR="00FC7E52" w:rsidRPr="00567618" w:rsidRDefault="00FC7E52" w:rsidP="00FC7E52">
      <w:r w:rsidRPr="00567618">
        <w:t>Table A.4.18 shows another example SDP answer where the answerer receives the SDP offer described in Table A.4.16 and accepts using the H.265 (HEVC) codec. In this case, the answerer chooses to use the H.265 (HEVC) codec to save bandwidth</w:t>
      </w:r>
      <w:r w:rsidRPr="00567618">
        <w:rPr>
          <w:lang w:eastAsia="ko-KR"/>
        </w:rPr>
        <w:t xml:space="preserve"> and therefore sets the bit-rate to </w:t>
      </w:r>
      <w:r w:rsidRPr="00567618">
        <w:t>540 kbps.</w:t>
      </w:r>
    </w:p>
    <w:p w14:paraId="1B978A51" w14:textId="77777777" w:rsidR="00FC7E52" w:rsidRPr="00567618" w:rsidRDefault="00FC7E52" w:rsidP="00FC7E52">
      <w:pPr>
        <w:pStyle w:val="TH"/>
      </w:pPr>
      <w:r w:rsidRPr="00567618">
        <w:t>Table A.4.18: Example SDP answer when H.265 (HEVC) is used to reduce the bit-rate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9639"/>
      </w:tblGrid>
      <w:tr w:rsidR="00FC7E52" w:rsidRPr="00567618" w14:paraId="2623CD14" w14:textId="77777777" w:rsidTr="00DD54CD">
        <w:trPr>
          <w:jc w:val="center"/>
        </w:trPr>
        <w:tc>
          <w:tcPr>
            <w:tcW w:w="9639" w:type="dxa"/>
            <w:shd w:val="clear" w:color="auto" w:fill="auto"/>
          </w:tcPr>
          <w:p w14:paraId="1FA20844" w14:textId="77777777" w:rsidR="00FC7E52" w:rsidRPr="00567618" w:rsidRDefault="00FC7E52" w:rsidP="00DD54CD">
            <w:pPr>
              <w:pStyle w:val="TAH"/>
            </w:pPr>
            <w:r w:rsidRPr="00567618">
              <w:t>SDP answer</w:t>
            </w:r>
          </w:p>
        </w:tc>
      </w:tr>
      <w:tr w:rsidR="00FC7E52" w:rsidRPr="00567618" w14:paraId="23E334BA" w14:textId="77777777" w:rsidTr="00DD54CD">
        <w:trPr>
          <w:jc w:val="center"/>
        </w:trPr>
        <w:tc>
          <w:tcPr>
            <w:tcW w:w="9639" w:type="dxa"/>
            <w:shd w:val="clear" w:color="auto" w:fill="auto"/>
          </w:tcPr>
          <w:p w14:paraId="467F50D5" w14:textId="77777777" w:rsidR="00FC7E52" w:rsidRPr="00567618" w:rsidRDefault="00FC7E52" w:rsidP="00DD54CD">
            <w:pPr>
              <w:pStyle w:val="PL"/>
            </w:pPr>
            <w:r w:rsidRPr="00567618">
              <w:t>m=video 49156 RTP/AVP</w:t>
            </w:r>
            <w:r w:rsidRPr="00567618">
              <w:rPr>
                <w:lang w:eastAsia="ko-KR"/>
              </w:rPr>
              <w:t>F</w:t>
            </w:r>
            <w:r w:rsidRPr="00567618">
              <w:t xml:space="preserve"> </w:t>
            </w:r>
            <w:r w:rsidRPr="00567618">
              <w:rPr>
                <w:lang w:eastAsia="ko-KR"/>
              </w:rPr>
              <w:t>98</w:t>
            </w:r>
          </w:p>
          <w:p w14:paraId="1D4CC9AE" w14:textId="77777777" w:rsidR="00FC7E52" w:rsidRPr="00567618" w:rsidRDefault="00FC7E52" w:rsidP="00DD54CD">
            <w:pPr>
              <w:pStyle w:val="PL"/>
            </w:pPr>
            <w:r w:rsidRPr="00567618">
              <w:t>a=acfg:1 t=1</w:t>
            </w:r>
          </w:p>
          <w:p w14:paraId="25E1EAEF" w14:textId="77777777" w:rsidR="00FC7E52" w:rsidRPr="00567618" w:rsidRDefault="00FC7E52" w:rsidP="00DD54CD">
            <w:pPr>
              <w:pStyle w:val="PL"/>
            </w:pPr>
            <w:r w:rsidRPr="00567618">
              <w:t>b=AS:540</w:t>
            </w:r>
          </w:p>
          <w:p w14:paraId="66FE9AAE" w14:textId="77777777" w:rsidR="00FC7E52" w:rsidRPr="00567618" w:rsidRDefault="00FC7E52" w:rsidP="00DD54CD">
            <w:pPr>
              <w:pStyle w:val="PL"/>
            </w:pPr>
            <w:r w:rsidRPr="00567618">
              <w:t>b=RS:0</w:t>
            </w:r>
          </w:p>
          <w:p w14:paraId="5080E678" w14:textId="77777777" w:rsidR="00FC7E52" w:rsidRPr="00567618" w:rsidRDefault="00FC7E52" w:rsidP="00DD54CD">
            <w:pPr>
              <w:pStyle w:val="PL"/>
            </w:pPr>
            <w:r w:rsidRPr="00567618">
              <w:t>b=RR:5000</w:t>
            </w:r>
          </w:p>
          <w:p w14:paraId="7C165A97" w14:textId="77777777" w:rsidR="00FC7E52" w:rsidRPr="00567618" w:rsidRDefault="00FC7E52" w:rsidP="00DD54CD">
            <w:pPr>
              <w:pStyle w:val="PL"/>
            </w:pPr>
            <w:r w:rsidRPr="00567618">
              <w:t>a=rtpmap:</w:t>
            </w:r>
            <w:r w:rsidRPr="00567618">
              <w:rPr>
                <w:lang w:eastAsia="ko-KR"/>
              </w:rPr>
              <w:t>98</w:t>
            </w:r>
            <w:r w:rsidRPr="00567618">
              <w:t xml:space="preserve"> H265/90000</w:t>
            </w:r>
          </w:p>
          <w:p w14:paraId="009E3A43" w14:textId="77777777" w:rsidR="00FC7E52" w:rsidRPr="00567618" w:rsidRDefault="00FC7E52" w:rsidP="00DD54CD">
            <w:pPr>
              <w:pStyle w:val="PL"/>
            </w:pPr>
            <w:r w:rsidRPr="00567618">
              <w:t>a=fmtp:</w:t>
            </w:r>
            <w:r w:rsidRPr="00567618">
              <w:rPr>
                <w:lang w:eastAsia="ko-KR"/>
              </w:rPr>
              <w:t>98</w:t>
            </w:r>
            <w:r w:rsidRPr="00567618">
              <w:t xml:space="preserve"> profile-id=1; level-id=93; \</w:t>
            </w:r>
          </w:p>
          <w:p w14:paraId="512DC2ED" w14:textId="77777777" w:rsidR="00FC7E52" w:rsidRPr="00567618" w:rsidRDefault="00FC7E52" w:rsidP="00DD54CD">
            <w:pPr>
              <w:pStyle w:val="PL"/>
            </w:pPr>
            <w:r w:rsidRPr="00567618">
              <w:t xml:space="preserve">   sprop-vps=QAEMAf//AWAAAAMAgAAAAwAAAwBaLAUg; \</w:t>
            </w:r>
          </w:p>
          <w:p w14:paraId="639BECD7" w14:textId="77777777" w:rsidR="00FC7E52" w:rsidRPr="00567618" w:rsidRDefault="00FC7E52" w:rsidP="00DD54CD">
            <w:pPr>
              <w:pStyle w:val="PL"/>
            </w:pPr>
            <w:r w:rsidRPr="00567618">
              <w:t xml:space="preserve">   sprop-sps=QgEBAWAAAAMAgAAAAwAAAwBaoAaiAeFlLktIvQB3CAQQ; \</w:t>
            </w:r>
          </w:p>
          <w:p w14:paraId="6FD9EB3D" w14:textId="77777777" w:rsidR="00FC7E52" w:rsidRPr="00567618" w:rsidRDefault="00FC7E52" w:rsidP="00DD54CD">
            <w:pPr>
              <w:pStyle w:val="PL"/>
            </w:pPr>
            <w:r w:rsidRPr="00567618">
              <w:t xml:space="preserve">   sprop-pps=RAHAcYDZIA==</w:t>
            </w:r>
          </w:p>
          <w:p w14:paraId="16227C06" w14:textId="77777777" w:rsidR="00FC7E52" w:rsidRPr="00567618" w:rsidRDefault="00FC7E52" w:rsidP="00DD54CD">
            <w:pPr>
              <w:pStyle w:val="PL"/>
            </w:pPr>
            <w:r w:rsidRPr="00567618">
              <w:t>a=imageattr:</w:t>
            </w:r>
            <w:r w:rsidRPr="00567618">
              <w:rPr>
                <w:lang w:eastAsia="ko-KR"/>
              </w:rPr>
              <w:t>98</w:t>
            </w:r>
            <w:r w:rsidRPr="00567618">
              <w:t xml:space="preserve"> send [x=848,y=480] recv [x=848,y=480]</w:t>
            </w:r>
          </w:p>
          <w:p w14:paraId="43FCA535" w14:textId="77777777" w:rsidR="00FC7E52" w:rsidRPr="00567618" w:rsidRDefault="00FC7E52" w:rsidP="00DD54CD">
            <w:pPr>
              <w:pStyle w:val="PL"/>
            </w:pPr>
            <w:r w:rsidRPr="00567618">
              <w:t>a=rtcp-fb:* trr-int 5000</w:t>
            </w:r>
          </w:p>
          <w:p w14:paraId="4E5AB07A" w14:textId="77777777" w:rsidR="00FC7E52" w:rsidRPr="00567618" w:rsidRDefault="00FC7E52" w:rsidP="00DD54CD">
            <w:pPr>
              <w:pStyle w:val="PL"/>
            </w:pPr>
            <w:r w:rsidRPr="00567618">
              <w:t>a=rtcp-fb:* nack</w:t>
            </w:r>
          </w:p>
          <w:p w14:paraId="08312A71" w14:textId="77777777" w:rsidR="00FC7E52" w:rsidRPr="00567618" w:rsidRDefault="00FC7E52" w:rsidP="00DD54CD">
            <w:pPr>
              <w:pStyle w:val="PL"/>
            </w:pPr>
            <w:r w:rsidRPr="00567618">
              <w:t>a=rtcp-fb:* nack pli</w:t>
            </w:r>
          </w:p>
          <w:p w14:paraId="6135D6AA" w14:textId="77777777" w:rsidR="00FC7E52" w:rsidRPr="00567618" w:rsidRDefault="00FC7E52" w:rsidP="00DD54CD">
            <w:pPr>
              <w:pStyle w:val="PL"/>
            </w:pPr>
            <w:r w:rsidRPr="00567618">
              <w:t>a=rtcp-fb:* ccm fir</w:t>
            </w:r>
          </w:p>
          <w:p w14:paraId="697918A3" w14:textId="77777777" w:rsidR="00FC7E52" w:rsidRPr="00567618" w:rsidRDefault="00FC7E52" w:rsidP="00DD54CD">
            <w:pPr>
              <w:pStyle w:val="PL"/>
            </w:pPr>
            <w:r w:rsidRPr="00567618">
              <w:t>a=rtcp-fb:* ccm tmmbr</w:t>
            </w:r>
          </w:p>
          <w:p w14:paraId="65B32018" w14:textId="77777777" w:rsidR="00FC7E52" w:rsidRPr="00567618" w:rsidRDefault="00FC7E52" w:rsidP="00DD54CD">
            <w:pPr>
              <w:pStyle w:val="PL"/>
            </w:pPr>
            <w:r w:rsidRPr="00567618">
              <w:t>a=extmap:4 urn:3gpp:video-orientation</w:t>
            </w:r>
          </w:p>
        </w:tc>
      </w:tr>
    </w:tbl>
    <w:p w14:paraId="5E6A8EA6" w14:textId="77777777" w:rsidR="00FC7E52" w:rsidRPr="00567618" w:rsidRDefault="00FC7E52" w:rsidP="00FC7E52">
      <w:pPr>
        <w:pStyle w:val="FP"/>
      </w:pPr>
    </w:p>
    <w:p w14:paraId="38EF504B" w14:textId="77777777" w:rsidR="00FC7E52" w:rsidRPr="00567618" w:rsidRDefault="00FC7E52" w:rsidP="00FC7E52">
      <w:r w:rsidRPr="00567618">
        <w:t xml:space="preserve">The SDP offer in Table A.4.16 and the SDP answer in Table A.4.18 mean that asymmetric bandwidths are requested. The offerer requested to receive 690 kbps while the answerer requested to receive 540 kbps. This </w:t>
      </w:r>
      <w:r w:rsidRPr="00567618">
        <w:rPr>
          <w:lang w:eastAsia="ko-KR"/>
        </w:rPr>
        <w:t>discrepency</w:t>
      </w:r>
      <w:r w:rsidRPr="00567618">
        <w:t xml:space="preserve"> however can be </w:t>
      </w:r>
      <w:r w:rsidRPr="00567618">
        <w:rPr>
          <w:lang w:eastAsia="ko-KR"/>
        </w:rPr>
        <w:t>solved</w:t>
      </w:r>
      <w:r w:rsidRPr="00567618">
        <w:t xml:space="preserve"> by sending a new SDP offer with only the selected codec.</w:t>
      </w:r>
    </w:p>
    <w:p w14:paraId="4FE82CDB" w14:textId="77777777" w:rsidR="00FC7E52" w:rsidRPr="00567618" w:rsidRDefault="00FC7E52" w:rsidP="00FC7E52">
      <w:pPr>
        <w:pStyle w:val="Heading3"/>
      </w:pPr>
      <w:bookmarkStart w:id="4331" w:name="_Toc26369562"/>
      <w:bookmarkStart w:id="4332" w:name="_Toc36227444"/>
      <w:bookmarkStart w:id="4333" w:name="_Toc36228459"/>
      <w:bookmarkStart w:id="4334" w:name="_Toc36229086"/>
      <w:bookmarkStart w:id="4335" w:name="_Toc68847405"/>
      <w:bookmarkStart w:id="4336" w:name="_Toc74611340"/>
      <w:bookmarkStart w:id="4337" w:name="_Toc75566619"/>
      <w:bookmarkStart w:id="4338" w:name="_Toc89790171"/>
      <w:bookmarkStart w:id="4339" w:name="_Toc99466808"/>
      <w:bookmarkStart w:id="4340" w:name="_Toc161908081"/>
      <w:r w:rsidRPr="00567618">
        <w:t>A.4.7.2</w:t>
      </w:r>
      <w:r w:rsidRPr="00567618">
        <w:tab/>
      </w:r>
      <w:r w:rsidRPr="00567618">
        <w:rPr>
          <w:lang w:eastAsia="ko-KR"/>
        </w:rPr>
        <w:t>MTSI client</w:t>
      </w:r>
      <w:r w:rsidRPr="00567618">
        <w:t xml:space="preserve"> with 1280x720 resolution 5 inch display</w:t>
      </w:r>
      <w:bookmarkEnd w:id="4331"/>
      <w:bookmarkEnd w:id="4332"/>
      <w:bookmarkEnd w:id="4333"/>
      <w:bookmarkEnd w:id="4334"/>
      <w:bookmarkEnd w:id="4335"/>
      <w:bookmarkEnd w:id="4336"/>
      <w:bookmarkEnd w:id="4337"/>
      <w:bookmarkEnd w:id="4338"/>
      <w:bookmarkEnd w:id="4339"/>
      <w:bookmarkEnd w:id="4340"/>
    </w:p>
    <w:p w14:paraId="190D9EB5" w14:textId="77777777" w:rsidR="00FC7E52" w:rsidRPr="00567618" w:rsidRDefault="00FC7E52" w:rsidP="00FC7E52">
      <w:r w:rsidRPr="00567618">
        <w:t>This example SDP offer is for a</w:t>
      </w:r>
      <w:r w:rsidRPr="00567618">
        <w:rPr>
          <w:lang w:eastAsia="ko-KR"/>
        </w:rPr>
        <w:t>n</w:t>
      </w:r>
      <w:r w:rsidRPr="00567618">
        <w:t xml:space="preserve"> </w:t>
      </w:r>
      <w:r w:rsidRPr="00567618">
        <w:rPr>
          <w:lang w:eastAsia="ko-KR"/>
        </w:rPr>
        <w:t>MTSI client</w:t>
      </w:r>
      <w:r w:rsidRPr="00567618">
        <w:t xml:space="preserve"> with a 5 inch display that supports 1280x720 video and a frame rate of 25 fps. The </w:t>
      </w:r>
      <w:r w:rsidRPr="00567618">
        <w:rPr>
          <w:lang w:eastAsia="ko-KR"/>
        </w:rPr>
        <w:t>MTSI client</w:t>
      </w:r>
      <w:r w:rsidRPr="00567618">
        <w:t xml:space="preserve"> supports H.264 (AVC) Constrained Baseline Profile (CBP) level 3.1 and H.265 (HEVC) Main Profile, Main tier level 3.1. When encoding video with H.264 (AVC)</w:t>
      </w:r>
      <w:r w:rsidRPr="00567618">
        <w:rPr>
          <w:lang w:eastAsia="ko-KR"/>
        </w:rPr>
        <w:t>,</w:t>
      </w:r>
      <w:r w:rsidRPr="00567618">
        <w:t xml:space="preserve"> the </w:t>
      </w:r>
      <w:r w:rsidRPr="00567618">
        <w:rPr>
          <w:lang w:eastAsia="ko-KR"/>
        </w:rPr>
        <w:t xml:space="preserve">required </w:t>
      </w:r>
      <w:r w:rsidRPr="00567618">
        <w:t>bandwidth is 950 kbps, including 48 kbps IPv6/UDP/RTP overhead (4 RTP packets per frame), but when H.265 (HEVC) is used</w:t>
      </w:r>
      <w:r w:rsidRPr="00567618">
        <w:rPr>
          <w:lang w:eastAsia="ko-KR"/>
        </w:rPr>
        <w:t>,</w:t>
      </w:r>
      <w:r w:rsidRPr="00567618">
        <w:t xml:space="preserve"> the encoder uses only 640 kbps, including 36 kbps overhead (3 RTP packets per frame).</w:t>
      </w:r>
    </w:p>
    <w:p w14:paraId="3A8E54BB" w14:textId="77777777" w:rsidR="00FC7E52" w:rsidRPr="00567618" w:rsidRDefault="00FC7E52" w:rsidP="00FC7E52">
      <w:r w:rsidRPr="00567618">
        <w:t>The answerer is also a</w:t>
      </w:r>
      <w:r w:rsidRPr="00567618">
        <w:rPr>
          <w:lang w:eastAsia="ko-KR"/>
        </w:rPr>
        <w:t>n MTSI client</w:t>
      </w:r>
      <w:r w:rsidRPr="00567618">
        <w:t xml:space="preserve"> that supports H.264 (AVC) and H.265 (HEVC) in the same way as the offerer.</w:t>
      </w:r>
    </w:p>
    <w:p w14:paraId="01554EA6" w14:textId="77777777" w:rsidR="00FC7E52" w:rsidRPr="00567618" w:rsidRDefault="00FC7E52" w:rsidP="00FC7E52">
      <w:pPr>
        <w:pStyle w:val="TH"/>
      </w:pPr>
      <w:r w:rsidRPr="00567618">
        <w:t>Table A.4.19: Example SDP offer for H.264 (AVC) and H.265 (HEVC) and example SDP answer for H.265 (HEVC)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9639"/>
      </w:tblGrid>
      <w:tr w:rsidR="00FC7E52" w:rsidRPr="00567618" w14:paraId="41B26C2B" w14:textId="77777777" w:rsidTr="00DD54CD">
        <w:trPr>
          <w:jc w:val="center"/>
        </w:trPr>
        <w:tc>
          <w:tcPr>
            <w:tcW w:w="9639" w:type="dxa"/>
            <w:shd w:val="clear" w:color="auto" w:fill="auto"/>
          </w:tcPr>
          <w:p w14:paraId="40B6D912" w14:textId="77777777" w:rsidR="00FC7E52" w:rsidRPr="00567618" w:rsidRDefault="00FC7E52" w:rsidP="00DD54CD">
            <w:pPr>
              <w:pStyle w:val="TAH"/>
            </w:pPr>
            <w:r w:rsidRPr="00567618">
              <w:t>SDP offer</w:t>
            </w:r>
          </w:p>
        </w:tc>
      </w:tr>
      <w:tr w:rsidR="00FC7E52" w:rsidRPr="00567618" w14:paraId="58B92E04" w14:textId="77777777" w:rsidTr="00DD54CD">
        <w:trPr>
          <w:jc w:val="center"/>
        </w:trPr>
        <w:tc>
          <w:tcPr>
            <w:tcW w:w="9639" w:type="dxa"/>
            <w:shd w:val="clear" w:color="auto" w:fill="auto"/>
          </w:tcPr>
          <w:p w14:paraId="74EC90C0" w14:textId="77777777" w:rsidR="00FC7E52" w:rsidRPr="00567618" w:rsidRDefault="00FC7E52" w:rsidP="00DD54CD">
            <w:pPr>
              <w:pStyle w:val="PL"/>
              <w:rPr>
                <w:lang w:eastAsia="ko-KR"/>
              </w:rPr>
            </w:pPr>
            <w:r w:rsidRPr="00567618">
              <w:t xml:space="preserve">m=video 49154 RTP/AVP </w:t>
            </w:r>
            <w:r w:rsidRPr="00567618">
              <w:rPr>
                <w:lang w:eastAsia="ko-KR"/>
              </w:rPr>
              <w:t xml:space="preserve">98 97 </w:t>
            </w:r>
            <w:r w:rsidRPr="00567618">
              <w:t>100 99</w:t>
            </w:r>
          </w:p>
          <w:p w14:paraId="3279FB81" w14:textId="77777777" w:rsidR="00FC7E52" w:rsidRPr="00567618" w:rsidRDefault="00FC7E52" w:rsidP="00DD54CD">
            <w:pPr>
              <w:pStyle w:val="PL"/>
            </w:pPr>
            <w:r w:rsidRPr="00567618">
              <w:t>a=tcap:1 RTP/AVPF</w:t>
            </w:r>
          </w:p>
          <w:p w14:paraId="0CB2511E" w14:textId="77777777" w:rsidR="00FC7E52" w:rsidRPr="00567618" w:rsidRDefault="00FC7E52" w:rsidP="00DD54CD">
            <w:pPr>
              <w:pStyle w:val="PL"/>
            </w:pPr>
            <w:r w:rsidRPr="00567618">
              <w:t>a=pcfg:1 t=1</w:t>
            </w:r>
          </w:p>
          <w:p w14:paraId="2FDEA9CA" w14:textId="77777777" w:rsidR="00FC7E52" w:rsidRPr="00567618" w:rsidRDefault="00FC7E52" w:rsidP="00DD54CD">
            <w:pPr>
              <w:pStyle w:val="PL"/>
            </w:pPr>
            <w:r w:rsidRPr="00567618">
              <w:t>b=AS:950</w:t>
            </w:r>
          </w:p>
          <w:p w14:paraId="0C248593" w14:textId="77777777" w:rsidR="00FC7E52" w:rsidRPr="00567618" w:rsidRDefault="00FC7E52" w:rsidP="00DD54CD">
            <w:pPr>
              <w:pStyle w:val="PL"/>
            </w:pPr>
            <w:r w:rsidRPr="00567618">
              <w:t>b=RS:0</w:t>
            </w:r>
          </w:p>
          <w:p w14:paraId="70250E0C" w14:textId="77777777" w:rsidR="00FC7E52" w:rsidRPr="00567618" w:rsidRDefault="00FC7E52" w:rsidP="00DD54CD">
            <w:pPr>
              <w:pStyle w:val="PL"/>
            </w:pPr>
            <w:r w:rsidRPr="00567618">
              <w:t>b=RR:5000</w:t>
            </w:r>
          </w:p>
          <w:p w14:paraId="5898E4A9" w14:textId="77777777" w:rsidR="00FC7E52" w:rsidRPr="00567618" w:rsidRDefault="00FC7E52" w:rsidP="00DD54CD">
            <w:pPr>
              <w:pStyle w:val="PL"/>
            </w:pPr>
            <w:r w:rsidRPr="00567618">
              <w:t>a=rtpmap:</w:t>
            </w:r>
            <w:r w:rsidRPr="00567618">
              <w:rPr>
                <w:lang w:eastAsia="ko-KR"/>
              </w:rPr>
              <w:t>100</w:t>
            </w:r>
            <w:r w:rsidRPr="00567618">
              <w:t xml:space="preserve"> H264/90000</w:t>
            </w:r>
          </w:p>
          <w:p w14:paraId="7C88FC6F" w14:textId="77777777" w:rsidR="00FC7E52" w:rsidRPr="00567618" w:rsidRDefault="00FC7E52" w:rsidP="00DD54CD">
            <w:pPr>
              <w:pStyle w:val="PL"/>
            </w:pPr>
            <w:r w:rsidRPr="00567618">
              <w:t>a=fmtp:</w:t>
            </w:r>
            <w:r w:rsidRPr="00567618">
              <w:rPr>
                <w:lang w:eastAsia="ko-KR"/>
              </w:rPr>
              <w:t>100</w:t>
            </w:r>
            <w:r w:rsidRPr="00567618">
              <w:t xml:space="preserve"> packetization-mode=0; profile-level-id=42e01f; \</w:t>
            </w:r>
          </w:p>
          <w:p w14:paraId="2E4934BF" w14:textId="77777777" w:rsidR="00FC7E52" w:rsidRPr="00567618" w:rsidRDefault="00FC7E52" w:rsidP="00DD54CD">
            <w:pPr>
              <w:pStyle w:val="PL"/>
            </w:pPr>
            <w:r w:rsidRPr="00567618">
              <w:t xml:space="preserve">     sprop-parameter-sets=Z0KAH5WgFAFugH9Q,aM46gA==</w:t>
            </w:r>
          </w:p>
          <w:p w14:paraId="49795821" w14:textId="77777777" w:rsidR="00FC7E52" w:rsidRPr="00567618" w:rsidRDefault="00FC7E52" w:rsidP="00DD54CD">
            <w:pPr>
              <w:pStyle w:val="PL"/>
            </w:pPr>
            <w:r w:rsidRPr="00567618">
              <w:t>a=imageattr:</w:t>
            </w:r>
            <w:r w:rsidRPr="00567618">
              <w:rPr>
                <w:lang w:eastAsia="ko-KR"/>
              </w:rPr>
              <w:t>100</w:t>
            </w:r>
            <w:r w:rsidRPr="00567618">
              <w:t xml:space="preserve"> send [x=</w:t>
            </w:r>
            <w:r w:rsidRPr="00567618">
              <w:rPr>
                <w:lang w:eastAsia="ko-KR"/>
              </w:rPr>
              <w:t>1280</w:t>
            </w:r>
            <w:r w:rsidRPr="00567618">
              <w:t>,y=</w:t>
            </w:r>
            <w:r w:rsidRPr="00567618">
              <w:rPr>
                <w:lang w:eastAsia="ko-KR"/>
              </w:rPr>
              <w:t>720</w:t>
            </w:r>
            <w:r w:rsidRPr="00567618">
              <w:t>] recv</w:t>
            </w:r>
            <w:r w:rsidRPr="00567618">
              <w:rPr>
                <w:lang w:eastAsia="ko-KR"/>
              </w:rPr>
              <w:t xml:space="preserve"> </w:t>
            </w:r>
            <w:r w:rsidRPr="00567618">
              <w:t>[x=</w:t>
            </w:r>
            <w:r w:rsidRPr="00567618">
              <w:rPr>
                <w:lang w:eastAsia="ko-KR"/>
              </w:rPr>
              <w:t>1280</w:t>
            </w:r>
            <w:r w:rsidRPr="00567618">
              <w:t>,y=</w:t>
            </w:r>
            <w:r w:rsidRPr="00567618">
              <w:rPr>
                <w:lang w:eastAsia="ko-KR"/>
              </w:rPr>
              <w:t>720</w:t>
            </w:r>
            <w:r w:rsidRPr="00567618">
              <w:t>]</w:t>
            </w:r>
          </w:p>
          <w:p w14:paraId="4F36D489" w14:textId="77777777" w:rsidR="00FC7E52" w:rsidRPr="00567618" w:rsidRDefault="00FC7E52" w:rsidP="00DD54CD">
            <w:pPr>
              <w:pStyle w:val="PL"/>
            </w:pPr>
            <w:r w:rsidRPr="00567618">
              <w:t>a=rtpmap:</w:t>
            </w:r>
            <w:r w:rsidRPr="00567618">
              <w:rPr>
                <w:lang w:eastAsia="ko-KR"/>
              </w:rPr>
              <w:t>99</w:t>
            </w:r>
            <w:r w:rsidRPr="00567618">
              <w:t xml:space="preserve"> H264/90000</w:t>
            </w:r>
          </w:p>
          <w:p w14:paraId="058470DA" w14:textId="77777777" w:rsidR="00FC7E52" w:rsidRPr="00567618" w:rsidRDefault="00FC7E52" w:rsidP="00DD54CD">
            <w:pPr>
              <w:pStyle w:val="PL"/>
            </w:pPr>
            <w:r w:rsidRPr="00567618">
              <w:t>a=fmtp:</w:t>
            </w:r>
            <w:r w:rsidRPr="00567618">
              <w:rPr>
                <w:lang w:eastAsia="ko-KR"/>
              </w:rPr>
              <w:t>99</w:t>
            </w:r>
            <w:r w:rsidRPr="00567618">
              <w:t xml:space="preserve"> packetization-mode=0; profile-level-id=42e01f; \</w:t>
            </w:r>
          </w:p>
          <w:p w14:paraId="44EA0FF2" w14:textId="77777777" w:rsidR="00FC7E52" w:rsidRPr="00567618" w:rsidRDefault="00FC7E52" w:rsidP="00DD54CD">
            <w:pPr>
              <w:pStyle w:val="PL"/>
            </w:pPr>
            <w:r w:rsidRPr="00567618">
              <w:t xml:space="preserve">     sprop-parameter-sets=Z0KAHpWgKA9oB/U=,aM46gA==</w:t>
            </w:r>
          </w:p>
          <w:p w14:paraId="62728BF5" w14:textId="77777777" w:rsidR="00FC7E52" w:rsidRPr="00567618" w:rsidRDefault="00FC7E52" w:rsidP="00DD54CD">
            <w:pPr>
              <w:pStyle w:val="PL"/>
              <w:rPr>
                <w:lang w:eastAsia="ko-KR"/>
              </w:rPr>
            </w:pPr>
            <w:r w:rsidRPr="00567618">
              <w:t>a=imageattr:</w:t>
            </w:r>
            <w:r w:rsidRPr="00567618">
              <w:rPr>
                <w:lang w:eastAsia="ko-KR"/>
              </w:rPr>
              <w:t>99</w:t>
            </w:r>
            <w:r w:rsidRPr="00567618">
              <w:t xml:space="preserve"> send [x=</w:t>
            </w:r>
            <w:r w:rsidRPr="00567618">
              <w:rPr>
                <w:lang w:eastAsia="ko-KR"/>
              </w:rPr>
              <w:t>640</w:t>
            </w:r>
            <w:r w:rsidRPr="00567618">
              <w:t>,y=</w:t>
            </w:r>
            <w:r w:rsidRPr="00567618">
              <w:rPr>
                <w:lang w:eastAsia="ko-KR"/>
              </w:rPr>
              <w:t>480</w:t>
            </w:r>
            <w:r w:rsidRPr="00567618">
              <w:t>] recv</w:t>
            </w:r>
            <w:r w:rsidRPr="00567618">
              <w:rPr>
                <w:lang w:eastAsia="ko-KR"/>
              </w:rPr>
              <w:t xml:space="preserve"> </w:t>
            </w:r>
            <w:r w:rsidRPr="00567618">
              <w:t>[x=</w:t>
            </w:r>
            <w:r w:rsidRPr="00567618">
              <w:rPr>
                <w:lang w:eastAsia="ko-KR"/>
              </w:rPr>
              <w:t>640</w:t>
            </w:r>
            <w:r w:rsidRPr="00567618">
              <w:t>,y=</w:t>
            </w:r>
            <w:r w:rsidRPr="00567618">
              <w:rPr>
                <w:lang w:eastAsia="ko-KR"/>
              </w:rPr>
              <w:t>480</w:t>
            </w:r>
            <w:r w:rsidRPr="00567618">
              <w:t>]</w:t>
            </w:r>
          </w:p>
          <w:p w14:paraId="5F70160F" w14:textId="77777777" w:rsidR="00FC7E52" w:rsidRPr="00567618" w:rsidRDefault="00FC7E52" w:rsidP="00DD54CD">
            <w:pPr>
              <w:pStyle w:val="PL"/>
            </w:pPr>
            <w:r w:rsidRPr="00567618">
              <w:t>a=rtpmap:</w:t>
            </w:r>
            <w:r w:rsidRPr="00567618">
              <w:rPr>
                <w:lang w:eastAsia="ko-KR"/>
              </w:rPr>
              <w:t>98</w:t>
            </w:r>
            <w:r w:rsidRPr="00567618">
              <w:t xml:space="preserve"> H265/90000</w:t>
            </w:r>
          </w:p>
          <w:p w14:paraId="6A0B3868" w14:textId="77777777" w:rsidR="00FC7E52" w:rsidRPr="00567618" w:rsidRDefault="00FC7E52" w:rsidP="00DD54CD">
            <w:pPr>
              <w:pStyle w:val="PL"/>
            </w:pPr>
            <w:r w:rsidRPr="00567618">
              <w:t>a=fmtp:</w:t>
            </w:r>
            <w:r w:rsidRPr="00567618">
              <w:rPr>
                <w:lang w:eastAsia="ko-KR"/>
              </w:rPr>
              <w:t>98</w:t>
            </w:r>
            <w:r w:rsidRPr="00567618">
              <w:t xml:space="preserve"> profile-id=1; level-id=93; \</w:t>
            </w:r>
          </w:p>
          <w:p w14:paraId="4B7FCA64" w14:textId="77777777" w:rsidR="00FC7E52" w:rsidRPr="00567618" w:rsidRDefault="00FC7E52" w:rsidP="00DD54CD">
            <w:pPr>
              <w:pStyle w:val="PL"/>
            </w:pPr>
            <w:r w:rsidRPr="00567618">
              <w:t xml:space="preserve">   sprop-vps=QAEMAf//AWAAAAMAgAAAAwAAAwBdLAUg; \</w:t>
            </w:r>
          </w:p>
          <w:p w14:paraId="00844BA7" w14:textId="77777777" w:rsidR="00FC7E52" w:rsidRPr="00567618" w:rsidRDefault="00FC7E52" w:rsidP="00DD54CD">
            <w:pPr>
              <w:pStyle w:val="PL"/>
            </w:pPr>
            <w:r w:rsidRPr="00567618">
              <w:t xml:space="preserve">   sprop-sps=QgEBAWAAAAMAgAAAAwAAAwBdoAKAgC0WUuS0i9AHcIBB; \</w:t>
            </w:r>
          </w:p>
          <w:p w14:paraId="6E56F9AA" w14:textId="77777777" w:rsidR="00FC7E52" w:rsidRPr="00567618" w:rsidRDefault="00FC7E52" w:rsidP="00DD54CD">
            <w:pPr>
              <w:pStyle w:val="PL"/>
            </w:pPr>
            <w:r w:rsidRPr="00567618">
              <w:lastRenderedPageBreak/>
              <w:t xml:space="preserve">   sprop-pps=RAHAcYDZIA==</w:t>
            </w:r>
          </w:p>
          <w:p w14:paraId="19B4F136" w14:textId="77777777" w:rsidR="00FC7E52" w:rsidRPr="00567618" w:rsidRDefault="00FC7E52" w:rsidP="00DD54CD">
            <w:pPr>
              <w:pStyle w:val="PL"/>
              <w:rPr>
                <w:lang w:eastAsia="ko-KR"/>
              </w:rPr>
            </w:pPr>
            <w:r w:rsidRPr="00567618">
              <w:t>a=imageattr:</w:t>
            </w:r>
            <w:r w:rsidRPr="00567618">
              <w:rPr>
                <w:lang w:eastAsia="ko-KR"/>
              </w:rPr>
              <w:t>98</w:t>
            </w:r>
            <w:r w:rsidRPr="00567618">
              <w:t xml:space="preserve"> send [x=1280,y=720] recv [x=1280,y=720]</w:t>
            </w:r>
          </w:p>
          <w:p w14:paraId="4D966CC6" w14:textId="77777777" w:rsidR="00FC7E52" w:rsidRPr="00567618" w:rsidRDefault="00FC7E52" w:rsidP="00DD54CD">
            <w:pPr>
              <w:pStyle w:val="PL"/>
            </w:pPr>
            <w:r w:rsidRPr="00567618">
              <w:t>a=rtpmap:</w:t>
            </w:r>
            <w:r w:rsidRPr="00567618">
              <w:rPr>
                <w:lang w:eastAsia="ko-KR"/>
              </w:rPr>
              <w:t>97</w:t>
            </w:r>
            <w:r w:rsidRPr="00567618">
              <w:t xml:space="preserve"> H265/90000</w:t>
            </w:r>
          </w:p>
          <w:p w14:paraId="1ED7BEB3" w14:textId="77777777" w:rsidR="00FC7E52" w:rsidRPr="00567618" w:rsidRDefault="00FC7E52" w:rsidP="00DD54CD">
            <w:pPr>
              <w:pStyle w:val="PL"/>
            </w:pPr>
            <w:r w:rsidRPr="00567618">
              <w:t>a=fmtp:</w:t>
            </w:r>
            <w:r w:rsidRPr="00567618">
              <w:rPr>
                <w:lang w:eastAsia="ko-KR"/>
              </w:rPr>
              <w:t>97</w:t>
            </w:r>
            <w:r w:rsidRPr="00567618">
              <w:t xml:space="preserve"> profile-id=1; level-id=93; \</w:t>
            </w:r>
          </w:p>
          <w:p w14:paraId="55BB998A" w14:textId="77777777" w:rsidR="00FC7E52" w:rsidRPr="00567618" w:rsidRDefault="00FC7E52" w:rsidP="00DD54CD">
            <w:pPr>
              <w:pStyle w:val="PL"/>
              <w:rPr>
                <w:lang w:eastAsia="ko-KR"/>
              </w:rPr>
            </w:pPr>
            <w:r w:rsidRPr="00567618">
              <w:t xml:space="preserve">   sprop-vps=QAEMAf//AWAAAAMAgAAAAwAAAwBaLAUg; \</w:t>
            </w:r>
          </w:p>
          <w:p w14:paraId="18FE2C09" w14:textId="77777777" w:rsidR="00FC7E52" w:rsidRPr="00567618" w:rsidRDefault="00FC7E52" w:rsidP="00DD54CD">
            <w:pPr>
              <w:pStyle w:val="PL"/>
              <w:rPr>
                <w:lang w:eastAsia="ko-KR"/>
              </w:rPr>
            </w:pPr>
            <w:r w:rsidRPr="00567618">
              <w:t xml:space="preserve">   sprop-sps=QgEBAWAAAAMAgAAAAwAAAwBaoAUCAeFlLktIvQB3CAQQ; \</w:t>
            </w:r>
          </w:p>
          <w:p w14:paraId="69EC1422" w14:textId="77777777" w:rsidR="00FC7E52" w:rsidRPr="00567618" w:rsidRDefault="00FC7E52" w:rsidP="00DD54CD">
            <w:pPr>
              <w:pStyle w:val="PL"/>
              <w:rPr>
                <w:lang w:eastAsia="ko-KR"/>
              </w:rPr>
            </w:pPr>
            <w:r w:rsidRPr="00567618">
              <w:t xml:space="preserve">   sprop-pps=RAHAcYDZIA==</w:t>
            </w:r>
          </w:p>
          <w:p w14:paraId="20CD4567" w14:textId="77777777" w:rsidR="00FC7E52" w:rsidRPr="00567618" w:rsidRDefault="00FC7E52" w:rsidP="00DD54CD">
            <w:pPr>
              <w:pStyle w:val="PL"/>
              <w:rPr>
                <w:lang w:eastAsia="ko-KR"/>
              </w:rPr>
            </w:pPr>
            <w:r w:rsidRPr="00567618">
              <w:t>a=imageattr:</w:t>
            </w:r>
            <w:r w:rsidRPr="00567618">
              <w:rPr>
                <w:lang w:eastAsia="ko-KR"/>
              </w:rPr>
              <w:t>97</w:t>
            </w:r>
            <w:r w:rsidRPr="00567618">
              <w:t xml:space="preserve"> send [x=</w:t>
            </w:r>
            <w:r w:rsidRPr="00567618">
              <w:rPr>
                <w:lang w:eastAsia="ko-KR"/>
              </w:rPr>
              <w:t>640</w:t>
            </w:r>
            <w:r w:rsidRPr="00567618">
              <w:t>,y=</w:t>
            </w:r>
            <w:r w:rsidRPr="00567618">
              <w:rPr>
                <w:lang w:eastAsia="ko-KR"/>
              </w:rPr>
              <w:t>480</w:t>
            </w:r>
            <w:r w:rsidRPr="00567618">
              <w:t>] recv [x=</w:t>
            </w:r>
            <w:r w:rsidRPr="00567618">
              <w:rPr>
                <w:lang w:eastAsia="ko-KR"/>
              </w:rPr>
              <w:t>640</w:t>
            </w:r>
            <w:r w:rsidRPr="00567618">
              <w:t>,y=</w:t>
            </w:r>
            <w:r w:rsidRPr="00567618">
              <w:rPr>
                <w:lang w:eastAsia="ko-KR"/>
              </w:rPr>
              <w:t>480</w:t>
            </w:r>
            <w:r w:rsidRPr="00567618">
              <w:t>]</w:t>
            </w:r>
          </w:p>
          <w:p w14:paraId="7DEC4D37" w14:textId="77777777" w:rsidR="00FC7E52" w:rsidRPr="00567618" w:rsidRDefault="00FC7E52" w:rsidP="00DD54CD">
            <w:pPr>
              <w:pStyle w:val="PL"/>
            </w:pPr>
            <w:r w:rsidRPr="00567618">
              <w:t>a=rtcp-fb:* trr-int 5000</w:t>
            </w:r>
          </w:p>
          <w:p w14:paraId="6D5B3E26" w14:textId="77777777" w:rsidR="00FC7E52" w:rsidRPr="00567618" w:rsidRDefault="00FC7E52" w:rsidP="00DD54CD">
            <w:pPr>
              <w:pStyle w:val="PL"/>
            </w:pPr>
            <w:r w:rsidRPr="00567618">
              <w:t>a=rtcp-fb:* nack</w:t>
            </w:r>
          </w:p>
          <w:p w14:paraId="606C2BB8" w14:textId="77777777" w:rsidR="00FC7E52" w:rsidRPr="00567618" w:rsidRDefault="00FC7E52" w:rsidP="00DD54CD">
            <w:pPr>
              <w:pStyle w:val="PL"/>
            </w:pPr>
            <w:r w:rsidRPr="00567618">
              <w:t>a=rtcp-fb:* nack pli</w:t>
            </w:r>
          </w:p>
          <w:p w14:paraId="30D60BAF" w14:textId="77777777" w:rsidR="00FC7E52" w:rsidRPr="00567618" w:rsidRDefault="00FC7E52" w:rsidP="00DD54CD">
            <w:pPr>
              <w:pStyle w:val="PL"/>
            </w:pPr>
            <w:r w:rsidRPr="00567618">
              <w:t>a=rtcp-fb:* ccm fir</w:t>
            </w:r>
          </w:p>
          <w:p w14:paraId="1E8B0A40" w14:textId="77777777" w:rsidR="00FC7E52" w:rsidRPr="00567618" w:rsidRDefault="00FC7E52" w:rsidP="00DD54CD">
            <w:pPr>
              <w:pStyle w:val="PL"/>
            </w:pPr>
            <w:r w:rsidRPr="00567618">
              <w:t>a=rtcp-fb:* ccm tmmbr</w:t>
            </w:r>
          </w:p>
          <w:p w14:paraId="5714EC46" w14:textId="77777777" w:rsidR="00FC7E52" w:rsidRPr="00567618" w:rsidRDefault="00FC7E52" w:rsidP="00DD54CD">
            <w:pPr>
              <w:pStyle w:val="PL"/>
            </w:pPr>
            <w:r w:rsidRPr="00567618">
              <w:t>a=extmap:4 urn:3gpp:video-orientation</w:t>
            </w:r>
          </w:p>
        </w:tc>
      </w:tr>
      <w:tr w:rsidR="00FC7E52" w:rsidRPr="00567618" w14:paraId="240B4A05" w14:textId="77777777" w:rsidTr="00DD54CD">
        <w:trPr>
          <w:jc w:val="center"/>
        </w:trPr>
        <w:tc>
          <w:tcPr>
            <w:tcW w:w="9639" w:type="dxa"/>
            <w:shd w:val="clear" w:color="auto" w:fill="auto"/>
          </w:tcPr>
          <w:p w14:paraId="53274191" w14:textId="77777777" w:rsidR="00FC7E52" w:rsidRPr="00567618" w:rsidRDefault="00FC7E52" w:rsidP="00DD54CD">
            <w:pPr>
              <w:pStyle w:val="TAH"/>
            </w:pPr>
            <w:r w:rsidRPr="00567618">
              <w:lastRenderedPageBreak/>
              <w:t>SDP answer</w:t>
            </w:r>
          </w:p>
        </w:tc>
      </w:tr>
      <w:tr w:rsidR="00FC7E52" w:rsidRPr="00567618" w14:paraId="158C8C15" w14:textId="77777777" w:rsidTr="00DD54CD">
        <w:trPr>
          <w:jc w:val="center"/>
        </w:trPr>
        <w:tc>
          <w:tcPr>
            <w:tcW w:w="9639" w:type="dxa"/>
            <w:shd w:val="clear" w:color="auto" w:fill="auto"/>
          </w:tcPr>
          <w:p w14:paraId="60235C55" w14:textId="77777777" w:rsidR="00FC7E52" w:rsidRPr="00567618" w:rsidRDefault="00FC7E52" w:rsidP="00DD54CD">
            <w:pPr>
              <w:pStyle w:val="PL"/>
            </w:pPr>
            <w:r w:rsidRPr="00567618">
              <w:t>m=video 49156 RTP/AVP</w:t>
            </w:r>
            <w:r w:rsidRPr="00567618">
              <w:rPr>
                <w:lang w:eastAsia="ko-KR"/>
              </w:rPr>
              <w:t>F</w:t>
            </w:r>
            <w:r w:rsidRPr="00567618">
              <w:t xml:space="preserve"> </w:t>
            </w:r>
            <w:r w:rsidRPr="00567618">
              <w:rPr>
                <w:lang w:eastAsia="ko-KR"/>
              </w:rPr>
              <w:t>98</w:t>
            </w:r>
          </w:p>
          <w:p w14:paraId="479A23C3" w14:textId="77777777" w:rsidR="00FC7E52" w:rsidRPr="00567618" w:rsidRDefault="00FC7E52" w:rsidP="00DD54CD">
            <w:pPr>
              <w:pStyle w:val="PL"/>
            </w:pPr>
            <w:r w:rsidRPr="00567618">
              <w:t>a=acfg:1 t=1</w:t>
            </w:r>
          </w:p>
          <w:p w14:paraId="7F5AC57B" w14:textId="77777777" w:rsidR="00FC7E52" w:rsidRPr="00567618" w:rsidRDefault="00FC7E52" w:rsidP="00DD54CD">
            <w:pPr>
              <w:pStyle w:val="PL"/>
            </w:pPr>
            <w:r w:rsidRPr="00567618">
              <w:t>b=AS:</w:t>
            </w:r>
            <w:r w:rsidRPr="00567618">
              <w:rPr>
                <w:lang w:eastAsia="ko-KR"/>
              </w:rPr>
              <w:t>500</w:t>
            </w:r>
          </w:p>
          <w:p w14:paraId="5856F120" w14:textId="77777777" w:rsidR="00FC7E52" w:rsidRPr="00567618" w:rsidRDefault="00FC7E52" w:rsidP="00DD54CD">
            <w:pPr>
              <w:pStyle w:val="PL"/>
            </w:pPr>
            <w:r w:rsidRPr="00567618">
              <w:t>b=RS:0</w:t>
            </w:r>
          </w:p>
          <w:p w14:paraId="1A6D32C4" w14:textId="77777777" w:rsidR="00FC7E52" w:rsidRPr="00567618" w:rsidRDefault="00FC7E52" w:rsidP="00DD54CD">
            <w:pPr>
              <w:pStyle w:val="PL"/>
            </w:pPr>
            <w:r w:rsidRPr="00567618">
              <w:t>b=RR:5000</w:t>
            </w:r>
          </w:p>
          <w:p w14:paraId="6A415062" w14:textId="77777777" w:rsidR="00FC7E52" w:rsidRPr="00567618" w:rsidRDefault="00FC7E52" w:rsidP="00DD54CD">
            <w:pPr>
              <w:pStyle w:val="PL"/>
            </w:pPr>
            <w:r w:rsidRPr="00567618">
              <w:t>a=rtpmap:</w:t>
            </w:r>
            <w:r w:rsidRPr="00567618">
              <w:rPr>
                <w:lang w:eastAsia="ko-KR"/>
              </w:rPr>
              <w:t>98</w:t>
            </w:r>
            <w:r w:rsidRPr="00567618">
              <w:t xml:space="preserve"> H265/90000</w:t>
            </w:r>
          </w:p>
          <w:p w14:paraId="66B5AEDE" w14:textId="77777777" w:rsidR="00FC7E52" w:rsidRPr="00567618" w:rsidRDefault="00FC7E52" w:rsidP="00DD54CD">
            <w:pPr>
              <w:pStyle w:val="PL"/>
            </w:pPr>
            <w:r w:rsidRPr="00567618">
              <w:t>a=fmtp:</w:t>
            </w:r>
            <w:r w:rsidRPr="00567618">
              <w:rPr>
                <w:lang w:eastAsia="ko-KR"/>
              </w:rPr>
              <w:t>98</w:t>
            </w:r>
            <w:r w:rsidRPr="00567618">
              <w:t xml:space="preserve"> profile-id=1; level-id=93; \</w:t>
            </w:r>
          </w:p>
          <w:p w14:paraId="630270BC" w14:textId="77777777" w:rsidR="00FC7E52" w:rsidRPr="00567618" w:rsidRDefault="00FC7E52" w:rsidP="00DD54CD">
            <w:pPr>
              <w:pStyle w:val="PL"/>
            </w:pPr>
            <w:r w:rsidRPr="00567618">
              <w:t xml:space="preserve">   sprop-vps=QAEMAf//AWAAAAMAgAAAAwAAAwBdLAUg; \</w:t>
            </w:r>
          </w:p>
          <w:p w14:paraId="6FABC053" w14:textId="77777777" w:rsidR="00FC7E52" w:rsidRPr="00567618" w:rsidRDefault="00FC7E52" w:rsidP="00DD54CD">
            <w:pPr>
              <w:pStyle w:val="PL"/>
            </w:pPr>
            <w:r w:rsidRPr="00567618">
              <w:t xml:space="preserve">   sprop-sps=QgEBAWAAAAMAgAAAAwAAAwBdoAKAgC0WUuS0i9AHcIBB; \</w:t>
            </w:r>
          </w:p>
          <w:p w14:paraId="2AFE1CCD" w14:textId="77777777" w:rsidR="00FC7E52" w:rsidRPr="00567618" w:rsidRDefault="00FC7E52" w:rsidP="00DD54CD">
            <w:pPr>
              <w:pStyle w:val="PL"/>
            </w:pPr>
            <w:r w:rsidRPr="00567618">
              <w:t xml:space="preserve">   sprop-pps=RAHAcYDZIA==</w:t>
            </w:r>
          </w:p>
          <w:p w14:paraId="71A3A6A2" w14:textId="77777777" w:rsidR="00FC7E52" w:rsidRPr="00567618" w:rsidRDefault="00FC7E52" w:rsidP="00DD54CD">
            <w:pPr>
              <w:pStyle w:val="PL"/>
            </w:pPr>
            <w:r w:rsidRPr="00567618">
              <w:t>a=imageattr:</w:t>
            </w:r>
            <w:r w:rsidRPr="00567618">
              <w:rPr>
                <w:lang w:eastAsia="ko-KR"/>
              </w:rPr>
              <w:t>98</w:t>
            </w:r>
            <w:r w:rsidRPr="00567618">
              <w:t xml:space="preserve"> send [x=1280,y=720] recv [x=1280,y=720]</w:t>
            </w:r>
          </w:p>
          <w:p w14:paraId="2E3C7D9A" w14:textId="77777777" w:rsidR="00FC7E52" w:rsidRPr="00567618" w:rsidRDefault="00FC7E52" w:rsidP="00DD54CD">
            <w:pPr>
              <w:pStyle w:val="PL"/>
            </w:pPr>
            <w:r w:rsidRPr="00567618">
              <w:t>a=rtcp-fb:* trr-int 5000</w:t>
            </w:r>
          </w:p>
          <w:p w14:paraId="61AB5463" w14:textId="77777777" w:rsidR="00FC7E52" w:rsidRPr="00567618" w:rsidRDefault="00FC7E52" w:rsidP="00DD54CD">
            <w:pPr>
              <w:pStyle w:val="PL"/>
            </w:pPr>
            <w:r w:rsidRPr="00567618">
              <w:t>a=rtcp-fb:* nack</w:t>
            </w:r>
          </w:p>
          <w:p w14:paraId="04D132D5" w14:textId="77777777" w:rsidR="00FC7E52" w:rsidRPr="00567618" w:rsidRDefault="00FC7E52" w:rsidP="00DD54CD">
            <w:pPr>
              <w:pStyle w:val="PL"/>
            </w:pPr>
            <w:r w:rsidRPr="00567618">
              <w:t>a=rtcp-fb:* nack pli</w:t>
            </w:r>
          </w:p>
          <w:p w14:paraId="6897D930" w14:textId="77777777" w:rsidR="00FC7E52" w:rsidRPr="00567618" w:rsidRDefault="00FC7E52" w:rsidP="00DD54CD">
            <w:pPr>
              <w:pStyle w:val="PL"/>
            </w:pPr>
            <w:r w:rsidRPr="00567618">
              <w:t>a=rtcp-fb:* ccm fir</w:t>
            </w:r>
          </w:p>
          <w:p w14:paraId="2473EF0A" w14:textId="77777777" w:rsidR="00FC7E52" w:rsidRPr="00567618" w:rsidRDefault="00FC7E52" w:rsidP="00DD54CD">
            <w:pPr>
              <w:pStyle w:val="PL"/>
            </w:pPr>
            <w:r w:rsidRPr="00567618">
              <w:t>a=rtcp-fb:* ccm tmmbr</w:t>
            </w:r>
          </w:p>
          <w:p w14:paraId="0EA61BFE" w14:textId="77777777" w:rsidR="00FC7E52" w:rsidRPr="00567618" w:rsidRDefault="00FC7E52" w:rsidP="00DD54CD">
            <w:pPr>
              <w:pStyle w:val="PL"/>
            </w:pPr>
            <w:r w:rsidRPr="00567618">
              <w:t>a=extmap:4 urn:3gpp:video-orientation</w:t>
            </w:r>
          </w:p>
        </w:tc>
      </w:tr>
    </w:tbl>
    <w:p w14:paraId="4BE6CCEE" w14:textId="77777777" w:rsidR="00FC7E52" w:rsidRPr="00567618" w:rsidRDefault="00FC7E52" w:rsidP="00FC7E52">
      <w:pPr>
        <w:pStyle w:val="FP"/>
      </w:pPr>
    </w:p>
    <w:p w14:paraId="7050B55A" w14:textId="77777777" w:rsidR="00FC7E52" w:rsidRPr="00567618" w:rsidRDefault="00FC7E52" w:rsidP="00FC7E52">
      <w:r w:rsidRPr="00567618">
        <w:t>The SDP offer includes the image sizes that are supported in sending and receiving directions.</w:t>
      </w:r>
    </w:p>
    <w:p w14:paraId="634A374D" w14:textId="77777777" w:rsidR="00FC7E52" w:rsidRPr="00567618" w:rsidRDefault="00FC7E52" w:rsidP="00FC7E52">
      <w:r w:rsidRPr="00567618">
        <w:t>The answerer could also have chosen to use H.265 (HEVC) to improve the quality, similar to what is discussed for Table A.4.17. In this case, the answerer would set the bandwidth to the same value as in the SDP offer.</w:t>
      </w:r>
    </w:p>
    <w:p w14:paraId="31387DAF" w14:textId="77777777" w:rsidR="00FC7E52" w:rsidRPr="00567618" w:rsidRDefault="00FC7E52" w:rsidP="00FC7E52">
      <w:r w:rsidRPr="00567618">
        <w:t>Another possibility is that the answerer wants to use H.265 (HEVC) partly to increase the quality and partly to reduce the bit</w:t>
      </w:r>
      <w:r w:rsidRPr="00567618">
        <w:rPr>
          <w:lang w:eastAsia="ko-KR"/>
        </w:rPr>
        <w:t>-</w:t>
      </w:r>
      <w:r w:rsidRPr="00567618">
        <w:t>rate. In this case the answerer would select a bit</w:t>
      </w:r>
      <w:r w:rsidRPr="00567618">
        <w:rPr>
          <w:lang w:eastAsia="ko-KR"/>
        </w:rPr>
        <w:t>-</w:t>
      </w:r>
      <w:r w:rsidRPr="00567618">
        <w:t>rate that is in-between the bit</w:t>
      </w:r>
      <w:r w:rsidRPr="00567618">
        <w:rPr>
          <w:lang w:eastAsia="ko-KR"/>
        </w:rPr>
        <w:t>-</w:t>
      </w:r>
      <w:r w:rsidRPr="00567618">
        <w:t>rate in the SDP offer and the bit</w:t>
      </w:r>
      <w:r w:rsidRPr="00567618">
        <w:rPr>
          <w:lang w:eastAsia="ko-KR"/>
        </w:rPr>
        <w:t>-</w:t>
      </w:r>
      <w:r w:rsidRPr="00567618">
        <w:t xml:space="preserve">rate in the SDP answer as shown in Table A.4.19. </w:t>
      </w:r>
    </w:p>
    <w:p w14:paraId="5F3A6DF3" w14:textId="77777777" w:rsidR="00FC7E52" w:rsidRPr="00567618" w:rsidRDefault="00FC7E52" w:rsidP="00FC7E52">
      <w:pPr>
        <w:pStyle w:val="Heading3"/>
      </w:pPr>
      <w:bookmarkStart w:id="4341" w:name="_Toc26369563"/>
      <w:bookmarkStart w:id="4342" w:name="_Toc36227445"/>
      <w:bookmarkStart w:id="4343" w:name="_Toc36228460"/>
      <w:bookmarkStart w:id="4344" w:name="_Toc36229087"/>
      <w:bookmarkStart w:id="4345" w:name="_Toc68847406"/>
      <w:bookmarkStart w:id="4346" w:name="_Toc74611341"/>
      <w:bookmarkStart w:id="4347" w:name="_Toc75566620"/>
      <w:bookmarkStart w:id="4348" w:name="_Toc89790172"/>
      <w:bookmarkStart w:id="4349" w:name="_Toc99466809"/>
      <w:bookmarkStart w:id="4350" w:name="_Toc161908082"/>
      <w:r w:rsidRPr="00567618">
        <w:t>A.4.7.3</w:t>
      </w:r>
      <w:r w:rsidRPr="00567618">
        <w:tab/>
        <w:t>MTSI client with 848x480 resolution 10 inch display</w:t>
      </w:r>
      <w:bookmarkEnd w:id="4341"/>
      <w:bookmarkEnd w:id="4342"/>
      <w:bookmarkEnd w:id="4343"/>
      <w:bookmarkEnd w:id="4344"/>
      <w:bookmarkEnd w:id="4345"/>
      <w:bookmarkEnd w:id="4346"/>
      <w:bookmarkEnd w:id="4347"/>
      <w:bookmarkEnd w:id="4348"/>
      <w:bookmarkEnd w:id="4349"/>
      <w:bookmarkEnd w:id="4350"/>
    </w:p>
    <w:p w14:paraId="5F98F923" w14:textId="77777777" w:rsidR="00FC7E52" w:rsidRPr="00567618" w:rsidRDefault="00FC7E52" w:rsidP="00FC7E52">
      <w:r w:rsidRPr="00567618">
        <w:t>This example SDP offer is for an MTSI client with 10 inch display that supports 848x480 video and a frame rate of 25 fps. The MTSI client supports H.264 (AVC) Constrained Baseline Profile (CBP) level 3.1 and H.265 (HEVC) Main Profile, Main tier level 3.1. When encoding video with H.264 (AVC)</w:t>
      </w:r>
      <w:r w:rsidRPr="00567618">
        <w:rPr>
          <w:lang w:eastAsia="ko-KR"/>
        </w:rPr>
        <w:t>,</w:t>
      </w:r>
      <w:r w:rsidRPr="00567618">
        <w:t xml:space="preserve"> the </w:t>
      </w:r>
      <w:r w:rsidRPr="00567618">
        <w:rPr>
          <w:lang w:eastAsia="ko-KR"/>
        </w:rPr>
        <w:t xml:space="preserve">required </w:t>
      </w:r>
      <w:r w:rsidRPr="00567618">
        <w:t>bandwidth is 900 kbps, including 48 kbps IPv6/UDP/RTP overhead (4 RTP packets per frame), but when H.265 (HEVC) is used</w:t>
      </w:r>
      <w:r w:rsidRPr="00567618">
        <w:rPr>
          <w:lang w:eastAsia="ko-KR"/>
        </w:rPr>
        <w:t>,</w:t>
      </w:r>
      <w:r w:rsidRPr="00567618">
        <w:t xml:space="preserve"> the encoder uses only 690 kbps, including 36 kbps of overhead (3 RTP packets per frame).</w:t>
      </w:r>
    </w:p>
    <w:p w14:paraId="0A9AA935" w14:textId="77777777" w:rsidR="00FC7E52" w:rsidRPr="00567618" w:rsidRDefault="00FC7E52" w:rsidP="00FC7E52">
      <w:r w:rsidRPr="00567618">
        <w:t>The answerer is also an MTSI client that supports H.264 (AVC) and H.265 (HEVC) in the same way as the offerer. The answerer chooses to use the H.265 (HEVC) codec to save bandwidth</w:t>
      </w:r>
      <w:r w:rsidRPr="00567618">
        <w:rPr>
          <w:lang w:eastAsia="ko-KR"/>
        </w:rPr>
        <w:t xml:space="preserve"> and therefore sets the bit-rate to</w:t>
      </w:r>
      <w:r w:rsidRPr="00567618">
        <w:t xml:space="preserve"> 690 kbps.</w:t>
      </w:r>
    </w:p>
    <w:p w14:paraId="6A5A0289" w14:textId="77777777" w:rsidR="00FC7E52" w:rsidRPr="00567618" w:rsidRDefault="00FC7E52" w:rsidP="00FC7E52">
      <w:pPr>
        <w:pStyle w:val="TH"/>
      </w:pPr>
      <w:r w:rsidRPr="00567618">
        <w:t>Table A.4.20: Example SDP offer for H.264 (AVC) and H.265 (HEVC) and example SDP answer for H.265 (HEVC)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9639"/>
      </w:tblGrid>
      <w:tr w:rsidR="00FC7E52" w:rsidRPr="00567618" w14:paraId="5ED28A31" w14:textId="77777777" w:rsidTr="00DD54CD">
        <w:trPr>
          <w:jc w:val="center"/>
        </w:trPr>
        <w:tc>
          <w:tcPr>
            <w:tcW w:w="9639" w:type="dxa"/>
            <w:shd w:val="clear" w:color="auto" w:fill="auto"/>
          </w:tcPr>
          <w:p w14:paraId="1A202906" w14:textId="77777777" w:rsidR="00FC7E52" w:rsidRPr="00567618" w:rsidRDefault="00FC7E52" w:rsidP="00DD54CD">
            <w:pPr>
              <w:pStyle w:val="TAH"/>
            </w:pPr>
            <w:r w:rsidRPr="00567618">
              <w:t>SDP offer</w:t>
            </w:r>
          </w:p>
        </w:tc>
      </w:tr>
      <w:tr w:rsidR="00FC7E52" w:rsidRPr="00567618" w14:paraId="31091F34" w14:textId="77777777" w:rsidTr="00DD54CD">
        <w:trPr>
          <w:jc w:val="center"/>
        </w:trPr>
        <w:tc>
          <w:tcPr>
            <w:tcW w:w="9639" w:type="dxa"/>
            <w:shd w:val="clear" w:color="auto" w:fill="auto"/>
          </w:tcPr>
          <w:p w14:paraId="4E0C70C9" w14:textId="77777777" w:rsidR="00FC7E52" w:rsidRPr="00567618" w:rsidRDefault="00FC7E52" w:rsidP="00DD54CD">
            <w:pPr>
              <w:pStyle w:val="PL"/>
              <w:rPr>
                <w:lang w:eastAsia="ko-KR"/>
              </w:rPr>
            </w:pPr>
            <w:r w:rsidRPr="00567618">
              <w:t xml:space="preserve">m=video 49154 RTP/AVP </w:t>
            </w:r>
            <w:r w:rsidRPr="00567618">
              <w:rPr>
                <w:lang w:eastAsia="ko-KR"/>
              </w:rPr>
              <w:t xml:space="preserve">98 97 </w:t>
            </w:r>
            <w:r w:rsidRPr="00567618">
              <w:t>100 99</w:t>
            </w:r>
          </w:p>
          <w:p w14:paraId="4E4FB9F1" w14:textId="77777777" w:rsidR="00FC7E52" w:rsidRPr="00567618" w:rsidRDefault="00FC7E52" w:rsidP="00DD54CD">
            <w:pPr>
              <w:pStyle w:val="PL"/>
            </w:pPr>
            <w:r w:rsidRPr="00567618">
              <w:t>a=tcap:1 RTP/AVPF</w:t>
            </w:r>
          </w:p>
          <w:p w14:paraId="639D341B" w14:textId="77777777" w:rsidR="00FC7E52" w:rsidRPr="00567618" w:rsidRDefault="00FC7E52" w:rsidP="00DD54CD">
            <w:pPr>
              <w:pStyle w:val="PL"/>
            </w:pPr>
            <w:r w:rsidRPr="00567618">
              <w:t>a=pcfg:1 t=1</w:t>
            </w:r>
          </w:p>
          <w:p w14:paraId="20E4DCAE" w14:textId="77777777" w:rsidR="00FC7E52" w:rsidRPr="00567618" w:rsidRDefault="00FC7E52" w:rsidP="00DD54CD">
            <w:pPr>
              <w:pStyle w:val="PL"/>
            </w:pPr>
            <w:r w:rsidRPr="00567618">
              <w:t>b=AS:900</w:t>
            </w:r>
          </w:p>
          <w:p w14:paraId="06F2D622" w14:textId="77777777" w:rsidR="00FC7E52" w:rsidRPr="00567618" w:rsidRDefault="00FC7E52" w:rsidP="00DD54CD">
            <w:pPr>
              <w:pStyle w:val="PL"/>
            </w:pPr>
            <w:r w:rsidRPr="00567618">
              <w:t>b=RS:0</w:t>
            </w:r>
          </w:p>
          <w:p w14:paraId="2D0D7E71" w14:textId="77777777" w:rsidR="00FC7E52" w:rsidRPr="00567618" w:rsidRDefault="00FC7E52" w:rsidP="00DD54CD">
            <w:pPr>
              <w:pStyle w:val="PL"/>
            </w:pPr>
            <w:r w:rsidRPr="00567618">
              <w:t>b=RR:5000</w:t>
            </w:r>
          </w:p>
          <w:p w14:paraId="79B86F58" w14:textId="77777777" w:rsidR="00FC7E52" w:rsidRPr="00567618" w:rsidRDefault="00FC7E52" w:rsidP="00DD54CD">
            <w:pPr>
              <w:pStyle w:val="PL"/>
            </w:pPr>
            <w:r w:rsidRPr="00567618">
              <w:t>a=rtpmap:</w:t>
            </w:r>
            <w:r w:rsidRPr="00567618">
              <w:rPr>
                <w:lang w:eastAsia="ko-KR"/>
              </w:rPr>
              <w:t>100</w:t>
            </w:r>
            <w:r w:rsidRPr="00567618">
              <w:t xml:space="preserve"> H264/90000</w:t>
            </w:r>
          </w:p>
          <w:p w14:paraId="339468F2" w14:textId="77777777" w:rsidR="00FC7E52" w:rsidRPr="00567618" w:rsidRDefault="00FC7E52" w:rsidP="00DD54CD">
            <w:pPr>
              <w:pStyle w:val="PL"/>
            </w:pPr>
            <w:r w:rsidRPr="00567618">
              <w:t>a=fmtp:</w:t>
            </w:r>
            <w:r w:rsidRPr="00567618">
              <w:rPr>
                <w:lang w:eastAsia="ko-KR"/>
              </w:rPr>
              <w:t>100</w:t>
            </w:r>
            <w:r w:rsidRPr="00567618">
              <w:t xml:space="preserve"> packetization-mode=0; profile-level-id=42e01f; \</w:t>
            </w:r>
          </w:p>
          <w:p w14:paraId="5F8AEDFE" w14:textId="77777777" w:rsidR="00FC7E52" w:rsidRPr="00567618" w:rsidRDefault="00FC7E52" w:rsidP="00DD54CD">
            <w:pPr>
              <w:pStyle w:val="PL"/>
              <w:rPr>
                <w:lang w:eastAsia="ko-KR"/>
              </w:rPr>
            </w:pPr>
            <w:r w:rsidRPr="00567618">
              <w:t xml:space="preserve">     sprop-parameter-sets=Z0KAHpWgNQ9oB/U=,aM46gA==</w:t>
            </w:r>
          </w:p>
          <w:p w14:paraId="6FD9208F" w14:textId="77777777" w:rsidR="00FC7E52" w:rsidRPr="00567618" w:rsidRDefault="00FC7E52" w:rsidP="00DD54CD">
            <w:pPr>
              <w:pStyle w:val="PL"/>
            </w:pPr>
            <w:r w:rsidRPr="00567618">
              <w:t>a=imageattr:</w:t>
            </w:r>
            <w:r w:rsidRPr="00567618">
              <w:rPr>
                <w:lang w:eastAsia="ko-KR"/>
              </w:rPr>
              <w:t>100</w:t>
            </w:r>
            <w:r w:rsidRPr="00567618">
              <w:t xml:space="preserve"> send [x=848,y=480] recv [x=848,y=480]</w:t>
            </w:r>
          </w:p>
          <w:p w14:paraId="77C2EE61" w14:textId="77777777" w:rsidR="00FC7E52" w:rsidRPr="00567618" w:rsidRDefault="00FC7E52" w:rsidP="00DD54CD">
            <w:pPr>
              <w:pStyle w:val="PL"/>
            </w:pPr>
            <w:r w:rsidRPr="00567618">
              <w:t>a=rtpmap:99 H264/90000</w:t>
            </w:r>
          </w:p>
          <w:p w14:paraId="0C3FF6C1" w14:textId="77777777" w:rsidR="00FC7E52" w:rsidRPr="00567618" w:rsidRDefault="00FC7E52" w:rsidP="00DD54CD">
            <w:pPr>
              <w:pStyle w:val="PL"/>
            </w:pPr>
            <w:r w:rsidRPr="00567618">
              <w:t>a=fmtp:99 packetization-mode=0; profile-level-id=42e01f; \</w:t>
            </w:r>
          </w:p>
          <w:p w14:paraId="0CE9F2CE" w14:textId="77777777" w:rsidR="00FC7E52" w:rsidRPr="00567618" w:rsidRDefault="00FC7E52" w:rsidP="00DD54CD">
            <w:pPr>
              <w:pStyle w:val="PL"/>
              <w:rPr>
                <w:lang w:eastAsia="ko-KR"/>
              </w:rPr>
            </w:pPr>
            <w:r w:rsidRPr="00567618">
              <w:t xml:space="preserve">     sprop-parameter-sets=Z0KADZWgUH6Af1A=,aM46gA==</w:t>
            </w:r>
          </w:p>
          <w:p w14:paraId="06146E27" w14:textId="77777777" w:rsidR="00FC7E52" w:rsidRPr="00567618" w:rsidRDefault="00FC7E52" w:rsidP="00DD54CD">
            <w:pPr>
              <w:pStyle w:val="PL"/>
              <w:rPr>
                <w:lang w:eastAsia="ko-KR"/>
              </w:rPr>
            </w:pPr>
            <w:r w:rsidRPr="00567618">
              <w:t>a=imageattr:</w:t>
            </w:r>
            <w:r w:rsidRPr="00567618">
              <w:rPr>
                <w:lang w:eastAsia="ko-KR"/>
              </w:rPr>
              <w:t>99</w:t>
            </w:r>
            <w:r w:rsidRPr="00567618">
              <w:t xml:space="preserve"> send [x=320,y=240] recv [x=320,y=240]</w:t>
            </w:r>
          </w:p>
          <w:p w14:paraId="58D2932D" w14:textId="77777777" w:rsidR="00FC7E52" w:rsidRPr="00567618" w:rsidRDefault="00FC7E52" w:rsidP="00DD54CD">
            <w:pPr>
              <w:pStyle w:val="PL"/>
            </w:pPr>
            <w:r w:rsidRPr="00567618">
              <w:t>a=rtpmap:</w:t>
            </w:r>
            <w:r w:rsidRPr="00567618">
              <w:rPr>
                <w:lang w:eastAsia="ko-KR"/>
              </w:rPr>
              <w:t>98</w:t>
            </w:r>
            <w:r w:rsidRPr="00567618">
              <w:t xml:space="preserve"> H265/90000</w:t>
            </w:r>
          </w:p>
          <w:p w14:paraId="21650A5A" w14:textId="77777777" w:rsidR="00FC7E52" w:rsidRPr="00567618" w:rsidRDefault="00FC7E52" w:rsidP="00DD54CD">
            <w:pPr>
              <w:pStyle w:val="PL"/>
            </w:pPr>
            <w:r w:rsidRPr="00567618">
              <w:lastRenderedPageBreak/>
              <w:t>a=fmtp:</w:t>
            </w:r>
            <w:r w:rsidRPr="00567618">
              <w:rPr>
                <w:lang w:eastAsia="ko-KR"/>
              </w:rPr>
              <w:t>98</w:t>
            </w:r>
            <w:r w:rsidRPr="00567618">
              <w:t xml:space="preserve"> profile-id=1; level-id=93; \</w:t>
            </w:r>
          </w:p>
          <w:p w14:paraId="3C4AF2D7" w14:textId="77777777" w:rsidR="00FC7E52" w:rsidRPr="00567618" w:rsidRDefault="00FC7E52" w:rsidP="00DD54CD">
            <w:pPr>
              <w:pStyle w:val="PL"/>
            </w:pPr>
            <w:r w:rsidRPr="00567618">
              <w:t xml:space="preserve">   sprop-vps=QAEMAf//AWAAAAMAgAAAAwAAAwBaLAUg; \</w:t>
            </w:r>
          </w:p>
          <w:p w14:paraId="2252FB46" w14:textId="77777777" w:rsidR="00FC7E52" w:rsidRPr="00567618" w:rsidRDefault="00FC7E52" w:rsidP="00DD54CD">
            <w:pPr>
              <w:pStyle w:val="PL"/>
            </w:pPr>
            <w:r w:rsidRPr="00567618">
              <w:t xml:space="preserve">   sprop-sps=QgEBAWAAAAMAgAAAAwAAAwBaoAaiAeFlLktIvQB3CAQQ; \</w:t>
            </w:r>
          </w:p>
          <w:p w14:paraId="647E65BF" w14:textId="77777777" w:rsidR="00FC7E52" w:rsidRPr="00567618" w:rsidRDefault="00FC7E52" w:rsidP="00DD54CD">
            <w:pPr>
              <w:pStyle w:val="PL"/>
            </w:pPr>
            <w:r w:rsidRPr="00567618">
              <w:t xml:space="preserve">   sprop-pps=RAHAcYDZIA==</w:t>
            </w:r>
          </w:p>
          <w:p w14:paraId="60124EDD" w14:textId="77777777" w:rsidR="00FC7E52" w:rsidRPr="00567618" w:rsidRDefault="00FC7E52" w:rsidP="00DD54CD">
            <w:pPr>
              <w:pStyle w:val="PL"/>
              <w:rPr>
                <w:lang w:eastAsia="ko-KR"/>
              </w:rPr>
            </w:pPr>
            <w:r w:rsidRPr="00567618">
              <w:t>a=imageattr:</w:t>
            </w:r>
            <w:r w:rsidRPr="00567618">
              <w:rPr>
                <w:lang w:eastAsia="ko-KR"/>
              </w:rPr>
              <w:t>98</w:t>
            </w:r>
            <w:r w:rsidRPr="00567618">
              <w:t xml:space="preserve"> send [x=848,y=480] recv [x=848,y=480]</w:t>
            </w:r>
          </w:p>
          <w:p w14:paraId="39686581" w14:textId="77777777" w:rsidR="00FC7E52" w:rsidRPr="00567618" w:rsidRDefault="00FC7E52" w:rsidP="00DD54CD">
            <w:pPr>
              <w:pStyle w:val="PL"/>
            </w:pPr>
            <w:r w:rsidRPr="00567618">
              <w:t>a=rtpmap:</w:t>
            </w:r>
            <w:r w:rsidRPr="00567618">
              <w:rPr>
                <w:lang w:eastAsia="ko-KR"/>
              </w:rPr>
              <w:t>97</w:t>
            </w:r>
            <w:r w:rsidRPr="00567618">
              <w:t xml:space="preserve"> H265/90000</w:t>
            </w:r>
          </w:p>
          <w:p w14:paraId="750ACAF2" w14:textId="77777777" w:rsidR="00FC7E52" w:rsidRPr="00567618" w:rsidRDefault="00FC7E52" w:rsidP="00DD54CD">
            <w:pPr>
              <w:pStyle w:val="PL"/>
            </w:pPr>
            <w:r w:rsidRPr="00567618">
              <w:t>a=fmtp:</w:t>
            </w:r>
            <w:r w:rsidRPr="00567618">
              <w:rPr>
                <w:lang w:eastAsia="ko-KR"/>
              </w:rPr>
              <w:t>97</w:t>
            </w:r>
            <w:r w:rsidRPr="00567618">
              <w:t xml:space="preserve"> profile-id=1; level-id=93; \</w:t>
            </w:r>
          </w:p>
          <w:p w14:paraId="3A1891E3" w14:textId="77777777" w:rsidR="00FC7E52" w:rsidRPr="00567618" w:rsidRDefault="00FC7E52" w:rsidP="00DD54CD">
            <w:pPr>
              <w:pStyle w:val="PL"/>
            </w:pPr>
            <w:r w:rsidRPr="00567618">
              <w:t xml:space="preserve">   sprop-vps=QAEMAf//AWAAAAMAgAAAAwAAAwA8LAUg; \</w:t>
            </w:r>
          </w:p>
          <w:p w14:paraId="5BA18190" w14:textId="77777777" w:rsidR="00FC7E52" w:rsidRPr="00567618" w:rsidRDefault="00FC7E52" w:rsidP="00DD54CD">
            <w:pPr>
              <w:pStyle w:val="PL"/>
              <w:rPr>
                <w:lang w:eastAsia="ko-KR"/>
              </w:rPr>
            </w:pPr>
            <w:r w:rsidRPr="00567618">
              <w:t xml:space="preserve">   sprop-sps=QgEBAWAAAAMAgAAAAwAAAwA8oAoIDxZS5LSL0AdwgEE=; \</w:t>
            </w:r>
          </w:p>
          <w:p w14:paraId="5DF451D2" w14:textId="77777777" w:rsidR="00FC7E52" w:rsidRPr="00567618" w:rsidRDefault="00FC7E52" w:rsidP="00DD54CD">
            <w:pPr>
              <w:pStyle w:val="PL"/>
            </w:pPr>
            <w:r w:rsidRPr="00567618">
              <w:t xml:space="preserve">   sprop-pps=RAHAcYDZIA==</w:t>
            </w:r>
          </w:p>
          <w:p w14:paraId="00F3BD55" w14:textId="77777777" w:rsidR="00FC7E52" w:rsidRPr="00567618" w:rsidRDefault="00FC7E52" w:rsidP="00DD54CD">
            <w:pPr>
              <w:pStyle w:val="PL"/>
              <w:rPr>
                <w:lang w:eastAsia="ko-KR"/>
              </w:rPr>
            </w:pPr>
            <w:r w:rsidRPr="00567618">
              <w:t>a=imageattr:</w:t>
            </w:r>
            <w:r w:rsidRPr="00567618">
              <w:rPr>
                <w:lang w:eastAsia="ko-KR"/>
              </w:rPr>
              <w:t>97</w:t>
            </w:r>
            <w:r w:rsidRPr="00567618">
              <w:t xml:space="preserve"> send [x=320,y=240] recv [x=320,y=240]</w:t>
            </w:r>
          </w:p>
          <w:p w14:paraId="21B329C4" w14:textId="77777777" w:rsidR="00FC7E52" w:rsidRPr="00567618" w:rsidRDefault="00FC7E52" w:rsidP="00DD54CD">
            <w:pPr>
              <w:pStyle w:val="PL"/>
            </w:pPr>
            <w:r w:rsidRPr="00567618">
              <w:t>a=rtcp-fb:* trr-int 5000</w:t>
            </w:r>
          </w:p>
          <w:p w14:paraId="71560D68" w14:textId="77777777" w:rsidR="00FC7E52" w:rsidRPr="00567618" w:rsidRDefault="00FC7E52" w:rsidP="00DD54CD">
            <w:pPr>
              <w:pStyle w:val="PL"/>
            </w:pPr>
            <w:r w:rsidRPr="00567618">
              <w:t>a=rtcp-fb:* nack</w:t>
            </w:r>
          </w:p>
          <w:p w14:paraId="0D4D45E2" w14:textId="77777777" w:rsidR="00FC7E52" w:rsidRPr="00567618" w:rsidRDefault="00FC7E52" w:rsidP="00DD54CD">
            <w:pPr>
              <w:pStyle w:val="PL"/>
            </w:pPr>
            <w:r w:rsidRPr="00567618">
              <w:t>a=rtcp-fb:* nack pli</w:t>
            </w:r>
          </w:p>
          <w:p w14:paraId="687EAAF8" w14:textId="77777777" w:rsidR="00FC7E52" w:rsidRPr="00567618" w:rsidRDefault="00FC7E52" w:rsidP="00DD54CD">
            <w:pPr>
              <w:pStyle w:val="PL"/>
            </w:pPr>
            <w:r w:rsidRPr="00567618">
              <w:t>a=rtcp-fb:* ccm fir</w:t>
            </w:r>
          </w:p>
          <w:p w14:paraId="5E71CAF4" w14:textId="77777777" w:rsidR="00FC7E52" w:rsidRPr="00567618" w:rsidRDefault="00FC7E52" w:rsidP="00DD54CD">
            <w:pPr>
              <w:pStyle w:val="PL"/>
            </w:pPr>
            <w:r w:rsidRPr="00567618">
              <w:t>a=rtcp-fb:* ccm tmmbr</w:t>
            </w:r>
          </w:p>
          <w:p w14:paraId="4E83CAD5" w14:textId="77777777" w:rsidR="00FC7E52" w:rsidRPr="00567618" w:rsidRDefault="00FC7E52" w:rsidP="00DD54CD">
            <w:pPr>
              <w:pStyle w:val="PL"/>
            </w:pPr>
            <w:r w:rsidRPr="00567618">
              <w:t>a=extmap:4 urn:3gpp:video-orientation</w:t>
            </w:r>
          </w:p>
        </w:tc>
      </w:tr>
      <w:tr w:rsidR="00FC7E52" w:rsidRPr="00567618" w14:paraId="5B526D8A" w14:textId="77777777" w:rsidTr="00DD54CD">
        <w:trPr>
          <w:jc w:val="center"/>
        </w:trPr>
        <w:tc>
          <w:tcPr>
            <w:tcW w:w="9639" w:type="dxa"/>
            <w:shd w:val="clear" w:color="auto" w:fill="auto"/>
          </w:tcPr>
          <w:p w14:paraId="45FECEDA" w14:textId="77777777" w:rsidR="00FC7E52" w:rsidRPr="00567618" w:rsidRDefault="00FC7E52" w:rsidP="00DD54CD">
            <w:pPr>
              <w:pStyle w:val="TAH"/>
            </w:pPr>
            <w:r w:rsidRPr="00567618">
              <w:lastRenderedPageBreak/>
              <w:t>SDP answer</w:t>
            </w:r>
          </w:p>
        </w:tc>
      </w:tr>
      <w:tr w:rsidR="00FC7E52" w:rsidRPr="00567618" w14:paraId="6E775317" w14:textId="77777777" w:rsidTr="00DD54CD">
        <w:trPr>
          <w:jc w:val="center"/>
        </w:trPr>
        <w:tc>
          <w:tcPr>
            <w:tcW w:w="9639" w:type="dxa"/>
            <w:shd w:val="clear" w:color="auto" w:fill="auto"/>
          </w:tcPr>
          <w:p w14:paraId="04413A00" w14:textId="77777777" w:rsidR="00FC7E52" w:rsidRPr="00567618" w:rsidRDefault="00FC7E52" w:rsidP="00DD54CD">
            <w:pPr>
              <w:pStyle w:val="PL"/>
            </w:pPr>
            <w:r w:rsidRPr="00567618">
              <w:t>m=video 49156 RTP/AVP</w:t>
            </w:r>
            <w:r w:rsidRPr="00567618">
              <w:rPr>
                <w:lang w:eastAsia="ko-KR"/>
              </w:rPr>
              <w:t>F</w:t>
            </w:r>
            <w:r w:rsidRPr="00567618">
              <w:t xml:space="preserve"> </w:t>
            </w:r>
            <w:r w:rsidRPr="00567618">
              <w:rPr>
                <w:lang w:eastAsia="ko-KR"/>
              </w:rPr>
              <w:t>98</w:t>
            </w:r>
          </w:p>
          <w:p w14:paraId="555AD6EF" w14:textId="77777777" w:rsidR="00FC7E52" w:rsidRPr="00567618" w:rsidRDefault="00FC7E52" w:rsidP="00DD54CD">
            <w:pPr>
              <w:pStyle w:val="PL"/>
            </w:pPr>
            <w:r w:rsidRPr="00567618">
              <w:t>a=acfg:1 t=1</w:t>
            </w:r>
          </w:p>
          <w:p w14:paraId="18F46CDD" w14:textId="77777777" w:rsidR="00FC7E52" w:rsidRPr="00567618" w:rsidRDefault="00FC7E52" w:rsidP="00DD54CD">
            <w:pPr>
              <w:pStyle w:val="PL"/>
            </w:pPr>
            <w:r w:rsidRPr="00567618">
              <w:t>b=AS:690</w:t>
            </w:r>
          </w:p>
          <w:p w14:paraId="74010C2F" w14:textId="77777777" w:rsidR="00FC7E52" w:rsidRPr="00567618" w:rsidRDefault="00FC7E52" w:rsidP="00DD54CD">
            <w:pPr>
              <w:pStyle w:val="PL"/>
            </w:pPr>
            <w:r w:rsidRPr="00567618">
              <w:t>b=RS:0</w:t>
            </w:r>
          </w:p>
          <w:p w14:paraId="673D663A" w14:textId="77777777" w:rsidR="00FC7E52" w:rsidRPr="00567618" w:rsidRDefault="00FC7E52" w:rsidP="00DD54CD">
            <w:pPr>
              <w:pStyle w:val="PL"/>
            </w:pPr>
            <w:r w:rsidRPr="00567618">
              <w:t>b=RR:5000</w:t>
            </w:r>
          </w:p>
          <w:p w14:paraId="3987A25A" w14:textId="77777777" w:rsidR="00FC7E52" w:rsidRPr="00567618" w:rsidRDefault="00FC7E52" w:rsidP="00DD54CD">
            <w:pPr>
              <w:pStyle w:val="PL"/>
            </w:pPr>
            <w:r w:rsidRPr="00567618">
              <w:t>a=rtpmap:</w:t>
            </w:r>
            <w:r w:rsidRPr="00567618">
              <w:rPr>
                <w:lang w:eastAsia="ko-KR"/>
              </w:rPr>
              <w:t>98</w:t>
            </w:r>
            <w:r w:rsidRPr="00567618">
              <w:t xml:space="preserve"> H265/90000</w:t>
            </w:r>
          </w:p>
          <w:p w14:paraId="236C2406" w14:textId="77777777" w:rsidR="00FC7E52" w:rsidRPr="00567618" w:rsidRDefault="00FC7E52" w:rsidP="00DD54CD">
            <w:pPr>
              <w:pStyle w:val="PL"/>
            </w:pPr>
            <w:r w:rsidRPr="00567618">
              <w:t>a=fmtp:</w:t>
            </w:r>
            <w:r w:rsidRPr="00567618">
              <w:rPr>
                <w:lang w:eastAsia="ko-KR"/>
              </w:rPr>
              <w:t>98</w:t>
            </w:r>
            <w:r w:rsidRPr="00567618">
              <w:t xml:space="preserve"> profile-id=1; level-id=93; \</w:t>
            </w:r>
          </w:p>
          <w:p w14:paraId="06AEBF0B" w14:textId="77777777" w:rsidR="00FC7E52" w:rsidRPr="00567618" w:rsidRDefault="00FC7E52" w:rsidP="00DD54CD">
            <w:pPr>
              <w:pStyle w:val="PL"/>
            </w:pPr>
            <w:r w:rsidRPr="00567618">
              <w:t xml:space="preserve">   sprop-vps=QAEMAf//AWAAAAMAgAAAAwAAAwBaLAUg; \</w:t>
            </w:r>
          </w:p>
          <w:p w14:paraId="78E3B9B2" w14:textId="77777777" w:rsidR="00FC7E52" w:rsidRPr="00567618" w:rsidRDefault="00FC7E52" w:rsidP="00DD54CD">
            <w:pPr>
              <w:pStyle w:val="PL"/>
            </w:pPr>
            <w:r w:rsidRPr="00567618">
              <w:t xml:space="preserve">   sprop-sps=QgEBAWAAAAMAgAAAAwAAAwBaoAaiAeFlLktIvQB3CAQQ; \</w:t>
            </w:r>
          </w:p>
          <w:p w14:paraId="5357E46A" w14:textId="77777777" w:rsidR="00FC7E52" w:rsidRPr="00567618" w:rsidRDefault="00FC7E52" w:rsidP="00DD54CD">
            <w:pPr>
              <w:pStyle w:val="PL"/>
            </w:pPr>
            <w:r w:rsidRPr="00567618">
              <w:t xml:space="preserve">   sprop-pps=RAHAcYDZIA==</w:t>
            </w:r>
          </w:p>
          <w:p w14:paraId="6DE28EFF" w14:textId="77777777" w:rsidR="00FC7E52" w:rsidRPr="00567618" w:rsidRDefault="00FC7E52" w:rsidP="00DD54CD">
            <w:pPr>
              <w:pStyle w:val="PL"/>
            </w:pPr>
            <w:r w:rsidRPr="00567618">
              <w:t>a=imageattr:</w:t>
            </w:r>
            <w:r w:rsidRPr="00567618">
              <w:rPr>
                <w:lang w:eastAsia="ko-KR"/>
              </w:rPr>
              <w:t>100</w:t>
            </w:r>
            <w:r w:rsidRPr="00567618">
              <w:t xml:space="preserve"> send [x=848,y=480] recv [x=848,y=480]</w:t>
            </w:r>
          </w:p>
          <w:p w14:paraId="2794BA55" w14:textId="77777777" w:rsidR="00FC7E52" w:rsidRPr="00567618" w:rsidRDefault="00FC7E52" w:rsidP="00DD54CD">
            <w:pPr>
              <w:pStyle w:val="PL"/>
            </w:pPr>
            <w:r w:rsidRPr="00567618">
              <w:t>a=rtcp-fb:* trr-int 5000</w:t>
            </w:r>
          </w:p>
          <w:p w14:paraId="0FBD25B9" w14:textId="77777777" w:rsidR="00FC7E52" w:rsidRPr="00567618" w:rsidRDefault="00FC7E52" w:rsidP="00DD54CD">
            <w:pPr>
              <w:pStyle w:val="PL"/>
            </w:pPr>
            <w:r w:rsidRPr="00567618">
              <w:t>a=rtcp-fb:* nack</w:t>
            </w:r>
          </w:p>
          <w:p w14:paraId="665CF1B0" w14:textId="77777777" w:rsidR="00FC7E52" w:rsidRPr="00567618" w:rsidRDefault="00FC7E52" w:rsidP="00DD54CD">
            <w:pPr>
              <w:pStyle w:val="PL"/>
            </w:pPr>
            <w:r w:rsidRPr="00567618">
              <w:t>a=rtcp-fb:* nack pli</w:t>
            </w:r>
          </w:p>
          <w:p w14:paraId="16B0D1B8" w14:textId="77777777" w:rsidR="00FC7E52" w:rsidRPr="00567618" w:rsidRDefault="00FC7E52" w:rsidP="00DD54CD">
            <w:pPr>
              <w:pStyle w:val="PL"/>
            </w:pPr>
            <w:r w:rsidRPr="00567618">
              <w:t>a=rtcp-fb:* ccm fir</w:t>
            </w:r>
          </w:p>
          <w:p w14:paraId="186A3F16" w14:textId="77777777" w:rsidR="00FC7E52" w:rsidRPr="00567618" w:rsidRDefault="00FC7E52" w:rsidP="00DD54CD">
            <w:pPr>
              <w:pStyle w:val="PL"/>
            </w:pPr>
            <w:r w:rsidRPr="00567618">
              <w:t>a=rtcp-fb:* ccm tmmbr</w:t>
            </w:r>
          </w:p>
          <w:p w14:paraId="3F02EE28" w14:textId="77777777" w:rsidR="00FC7E52" w:rsidRPr="00567618" w:rsidRDefault="00FC7E52" w:rsidP="00DD54CD">
            <w:pPr>
              <w:pStyle w:val="PL"/>
            </w:pPr>
            <w:r w:rsidRPr="00567618">
              <w:t>a=extmap:4 urn:3gpp:video-orientation</w:t>
            </w:r>
          </w:p>
        </w:tc>
      </w:tr>
    </w:tbl>
    <w:p w14:paraId="72BB7C09" w14:textId="77777777" w:rsidR="00FC7E52" w:rsidRPr="00567618" w:rsidRDefault="00FC7E52" w:rsidP="00FC7E52">
      <w:pPr>
        <w:pStyle w:val="FP"/>
      </w:pPr>
    </w:p>
    <w:p w14:paraId="1D9247A7" w14:textId="77777777" w:rsidR="00FC7E52" w:rsidRPr="00567618" w:rsidRDefault="00FC7E52" w:rsidP="00FC7E52">
      <w:r w:rsidRPr="00567618">
        <w:t>The SDP offer includes the image sizes that are supported in sending and receiving directions.</w:t>
      </w:r>
    </w:p>
    <w:p w14:paraId="0FD3982E" w14:textId="77777777" w:rsidR="00FC7E52" w:rsidRPr="00567618" w:rsidRDefault="00FC7E52" w:rsidP="00FC7E52">
      <w:r w:rsidRPr="00567618">
        <w:t xml:space="preserve">Similar to </w:t>
      </w:r>
      <w:r w:rsidRPr="00567618">
        <w:rPr>
          <w:lang w:eastAsia="ko-KR"/>
        </w:rPr>
        <w:t>the previous examples</w:t>
      </w:r>
      <w:r w:rsidRPr="00567618">
        <w:t>, the answerer could also have chosen to use H.265 (HEVC) to improve the quality or to use the codec partly to improve the quality and partly to reduce the bit</w:t>
      </w:r>
      <w:r w:rsidRPr="00567618">
        <w:rPr>
          <w:lang w:eastAsia="ko-KR"/>
        </w:rPr>
        <w:t>-</w:t>
      </w:r>
      <w:r w:rsidRPr="00567618">
        <w:t>rate.</w:t>
      </w:r>
    </w:p>
    <w:p w14:paraId="4381CD44" w14:textId="77777777" w:rsidR="00FC7E52" w:rsidRPr="00567618" w:rsidRDefault="00FC7E52" w:rsidP="00FC7E52">
      <w:pPr>
        <w:pStyle w:val="Heading3"/>
      </w:pPr>
      <w:bookmarkStart w:id="4351" w:name="_Toc26369564"/>
      <w:bookmarkStart w:id="4352" w:name="_Toc36227446"/>
      <w:bookmarkStart w:id="4353" w:name="_Toc36228461"/>
      <w:bookmarkStart w:id="4354" w:name="_Toc36229088"/>
      <w:bookmarkStart w:id="4355" w:name="_Toc68847407"/>
      <w:bookmarkStart w:id="4356" w:name="_Toc74611342"/>
      <w:bookmarkStart w:id="4357" w:name="_Toc75566621"/>
      <w:bookmarkStart w:id="4358" w:name="_Toc89790173"/>
      <w:bookmarkStart w:id="4359" w:name="_Toc99466810"/>
      <w:bookmarkStart w:id="4360" w:name="_Toc161908083"/>
      <w:r w:rsidRPr="00567618">
        <w:t>A.4.7.4</w:t>
      </w:r>
      <w:r w:rsidRPr="00567618">
        <w:tab/>
        <w:t>MTSI client with 1280x720 resolution 10 inch display</w:t>
      </w:r>
      <w:bookmarkEnd w:id="4351"/>
      <w:bookmarkEnd w:id="4352"/>
      <w:bookmarkEnd w:id="4353"/>
      <w:bookmarkEnd w:id="4354"/>
      <w:bookmarkEnd w:id="4355"/>
      <w:bookmarkEnd w:id="4356"/>
      <w:bookmarkEnd w:id="4357"/>
      <w:bookmarkEnd w:id="4358"/>
      <w:bookmarkEnd w:id="4359"/>
      <w:bookmarkEnd w:id="4360"/>
    </w:p>
    <w:p w14:paraId="65AC7827" w14:textId="77777777" w:rsidR="00FC7E52" w:rsidRPr="00567618" w:rsidRDefault="00FC7E52" w:rsidP="00FC7E52">
      <w:r w:rsidRPr="00567618">
        <w:t>This example SDP offer is for an MTSI client with a 10 inch display that supports 1280x720 video and a frame rate of 25 fps. The MTSI client supports H.264 (AVC) Constrained Baseline Profile (CBP) level 3.1 and H.265 (HEVC) Main Profile, Main tier level 3.1. When encoding video with H.264 (AVC)</w:t>
      </w:r>
      <w:r w:rsidRPr="00567618">
        <w:rPr>
          <w:lang w:eastAsia="ko-KR"/>
        </w:rPr>
        <w:t>,</w:t>
      </w:r>
      <w:r w:rsidRPr="00567618">
        <w:t xml:space="preserve"> the </w:t>
      </w:r>
      <w:r w:rsidRPr="00567618">
        <w:rPr>
          <w:lang w:eastAsia="ko-KR"/>
        </w:rPr>
        <w:t xml:space="preserve">required </w:t>
      </w:r>
      <w:r w:rsidRPr="00567618">
        <w:t>bandwidth is 1060 kbps, including 60 kbps IPv6/UDP/RTP overhead (5 RTP packets per frame), but when H.265 (HEVC) is used</w:t>
      </w:r>
      <w:r w:rsidRPr="00567618">
        <w:rPr>
          <w:lang w:eastAsia="ko-KR"/>
        </w:rPr>
        <w:t>,</w:t>
      </w:r>
      <w:r w:rsidRPr="00567618">
        <w:t xml:space="preserve"> the</w:t>
      </w:r>
      <w:r w:rsidRPr="00567618">
        <w:rPr>
          <w:lang w:eastAsia="ko-KR"/>
        </w:rPr>
        <w:t xml:space="preserve"> required</w:t>
      </w:r>
      <w:r w:rsidRPr="00567618">
        <w:t xml:space="preserve"> bandwidth is only 800 kbps, including 48 kbps overhead (4 RTP packets per frame).</w:t>
      </w:r>
    </w:p>
    <w:p w14:paraId="248A50D4" w14:textId="77777777" w:rsidR="00FC7E52" w:rsidRPr="00567618" w:rsidRDefault="00FC7E52" w:rsidP="00FC7E52">
      <w:r w:rsidRPr="00567618">
        <w:t>The answerer is also an MTSI client that supports H.264 (AVC) and H.265 (HEVC) in the same way as the offerer. The answerer chooses to use the H.265 (HEVC) codec to save bandwidth</w:t>
      </w:r>
      <w:r w:rsidRPr="00567618">
        <w:rPr>
          <w:lang w:eastAsia="ko-KR"/>
        </w:rPr>
        <w:t xml:space="preserve"> and therefore sets the bit-rate to</w:t>
      </w:r>
      <w:r w:rsidRPr="00567618">
        <w:t xml:space="preserve"> 800 kbps.</w:t>
      </w:r>
    </w:p>
    <w:p w14:paraId="694B94A1" w14:textId="77777777" w:rsidR="00FC7E52" w:rsidRPr="00567618" w:rsidRDefault="00FC7E52" w:rsidP="00FC7E52">
      <w:pPr>
        <w:pStyle w:val="TH"/>
      </w:pPr>
      <w:r w:rsidRPr="00567618">
        <w:t>Table A.4.21: Example SDP offer for H.264 (AVC) and H.265 (HEVC) and example SDP answer for H.265 (HEVC)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9639"/>
      </w:tblGrid>
      <w:tr w:rsidR="00FC7E52" w:rsidRPr="00567618" w14:paraId="5A78C017" w14:textId="77777777" w:rsidTr="00DD54CD">
        <w:trPr>
          <w:jc w:val="center"/>
        </w:trPr>
        <w:tc>
          <w:tcPr>
            <w:tcW w:w="9639" w:type="dxa"/>
            <w:shd w:val="clear" w:color="auto" w:fill="auto"/>
          </w:tcPr>
          <w:p w14:paraId="1391C67F" w14:textId="77777777" w:rsidR="00FC7E52" w:rsidRPr="00567618" w:rsidRDefault="00FC7E52" w:rsidP="00DD54CD">
            <w:pPr>
              <w:pStyle w:val="TAH"/>
            </w:pPr>
            <w:r w:rsidRPr="00567618">
              <w:t>SDP offer</w:t>
            </w:r>
          </w:p>
        </w:tc>
      </w:tr>
      <w:tr w:rsidR="00FC7E52" w:rsidRPr="00567618" w14:paraId="3D4A0E0C" w14:textId="77777777" w:rsidTr="00DD54CD">
        <w:trPr>
          <w:jc w:val="center"/>
        </w:trPr>
        <w:tc>
          <w:tcPr>
            <w:tcW w:w="9639" w:type="dxa"/>
            <w:shd w:val="clear" w:color="auto" w:fill="auto"/>
          </w:tcPr>
          <w:p w14:paraId="656E16E8" w14:textId="77777777" w:rsidR="00FC7E52" w:rsidRPr="00567618" w:rsidRDefault="00FC7E52" w:rsidP="00DD54CD">
            <w:pPr>
              <w:pStyle w:val="PL"/>
            </w:pPr>
            <w:r w:rsidRPr="00567618">
              <w:t xml:space="preserve">m=video 49154 RTP/AVP </w:t>
            </w:r>
            <w:r w:rsidRPr="00567618">
              <w:rPr>
                <w:lang w:eastAsia="ko-KR"/>
              </w:rPr>
              <w:t xml:space="preserve">98 97 </w:t>
            </w:r>
            <w:r w:rsidRPr="00567618">
              <w:t>100 99</w:t>
            </w:r>
          </w:p>
          <w:p w14:paraId="4B71B958" w14:textId="77777777" w:rsidR="00FC7E52" w:rsidRPr="00567618" w:rsidRDefault="00FC7E52" w:rsidP="00DD54CD">
            <w:pPr>
              <w:pStyle w:val="PL"/>
            </w:pPr>
            <w:r w:rsidRPr="00567618">
              <w:t>a=tcap:1 RTP/AVPF</w:t>
            </w:r>
          </w:p>
          <w:p w14:paraId="64E0307F" w14:textId="77777777" w:rsidR="00FC7E52" w:rsidRPr="00567618" w:rsidRDefault="00FC7E52" w:rsidP="00DD54CD">
            <w:pPr>
              <w:pStyle w:val="PL"/>
            </w:pPr>
            <w:r w:rsidRPr="00567618">
              <w:t>a=pcfg:1 t=1</w:t>
            </w:r>
          </w:p>
          <w:p w14:paraId="07B15593" w14:textId="77777777" w:rsidR="00FC7E52" w:rsidRPr="00567618" w:rsidRDefault="00FC7E52" w:rsidP="00DD54CD">
            <w:pPr>
              <w:pStyle w:val="PL"/>
            </w:pPr>
            <w:r w:rsidRPr="00567618">
              <w:t>b=AS:1060</w:t>
            </w:r>
          </w:p>
          <w:p w14:paraId="392CAF49" w14:textId="77777777" w:rsidR="00FC7E52" w:rsidRPr="00567618" w:rsidRDefault="00FC7E52" w:rsidP="00DD54CD">
            <w:pPr>
              <w:pStyle w:val="PL"/>
            </w:pPr>
            <w:r w:rsidRPr="00567618">
              <w:t>b=RS:0</w:t>
            </w:r>
          </w:p>
          <w:p w14:paraId="024D56EB" w14:textId="77777777" w:rsidR="00FC7E52" w:rsidRPr="00567618" w:rsidRDefault="00FC7E52" w:rsidP="00DD54CD">
            <w:pPr>
              <w:pStyle w:val="PL"/>
            </w:pPr>
            <w:r w:rsidRPr="00567618">
              <w:t>b=RR:5000</w:t>
            </w:r>
          </w:p>
          <w:p w14:paraId="6C0C2F37" w14:textId="77777777" w:rsidR="00FC7E52" w:rsidRPr="00567618" w:rsidRDefault="00FC7E52" w:rsidP="00DD54CD">
            <w:pPr>
              <w:pStyle w:val="PL"/>
            </w:pPr>
            <w:r w:rsidRPr="00567618">
              <w:t>a=rtpmap:</w:t>
            </w:r>
            <w:r w:rsidRPr="00567618">
              <w:rPr>
                <w:lang w:eastAsia="ko-KR"/>
              </w:rPr>
              <w:t>100</w:t>
            </w:r>
            <w:r w:rsidRPr="00567618">
              <w:t xml:space="preserve"> H264/90000</w:t>
            </w:r>
          </w:p>
          <w:p w14:paraId="2A7C3384" w14:textId="77777777" w:rsidR="00FC7E52" w:rsidRPr="00567618" w:rsidRDefault="00FC7E52" w:rsidP="00DD54CD">
            <w:pPr>
              <w:pStyle w:val="PL"/>
            </w:pPr>
            <w:r w:rsidRPr="00567618">
              <w:t>a=fmtp:</w:t>
            </w:r>
            <w:r w:rsidRPr="00567618">
              <w:rPr>
                <w:lang w:eastAsia="ko-KR"/>
              </w:rPr>
              <w:t>100</w:t>
            </w:r>
            <w:r w:rsidRPr="00567618">
              <w:t xml:space="preserve"> packetization-mode=0; profile-level-id=42e01f; \</w:t>
            </w:r>
          </w:p>
          <w:p w14:paraId="79D113F5" w14:textId="77777777" w:rsidR="00FC7E52" w:rsidRPr="00567618" w:rsidRDefault="00FC7E52" w:rsidP="00DD54CD">
            <w:pPr>
              <w:pStyle w:val="PL"/>
              <w:rPr>
                <w:lang w:eastAsia="ko-KR"/>
              </w:rPr>
            </w:pPr>
            <w:r w:rsidRPr="00567618">
              <w:t xml:space="preserve">     sprop-parameter-sets=Z0KAH5WgFAFugH9Q,aM46gA==</w:t>
            </w:r>
          </w:p>
          <w:p w14:paraId="64F7A95E" w14:textId="77777777" w:rsidR="00FC7E52" w:rsidRPr="00567618" w:rsidRDefault="00FC7E52" w:rsidP="00DD54CD">
            <w:pPr>
              <w:pStyle w:val="PL"/>
            </w:pPr>
            <w:r w:rsidRPr="00567618">
              <w:t>a=imageattr:</w:t>
            </w:r>
            <w:r w:rsidRPr="00567618">
              <w:rPr>
                <w:lang w:eastAsia="ko-KR"/>
              </w:rPr>
              <w:t>100</w:t>
            </w:r>
            <w:r w:rsidRPr="00567618">
              <w:t xml:space="preserve"> send [x=1280,y=720] recv [x=1280,y=720]</w:t>
            </w:r>
          </w:p>
          <w:p w14:paraId="0C2975A9" w14:textId="77777777" w:rsidR="00FC7E52" w:rsidRPr="00567618" w:rsidRDefault="00FC7E52" w:rsidP="00DD54CD">
            <w:pPr>
              <w:pStyle w:val="PL"/>
            </w:pPr>
            <w:r w:rsidRPr="00567618">
              <w:t>a=rtpmap:</w:t>
            </w:r>
            <w:r w:rsidRPr="00567618">
              <w:rPr>
                <w:lang w:eastAsia="ko-KR"/>
              </w:rPr>
              <w:t>99</w:t>
            </w:r>
            <w:r w:rsidRPr="00567618">
              <w:t xml:space="preserve"> H264/90000</w:t>
            </w:r>
          </w:p>
          <w:p w14:paraId="2D938733" w14:textId="77777777" w:rsidR="00FC7E52" w:rsidRPr="00567618" w:rsidRDefault="00FC7E52" w:rsidP="00DD54CD">
            <w:pPr>
              <w:pStyle w:val="PL"/>
            </w:pPr>
            <w:r w:rsidRPr="00567618">
              <w:t>a=fmtp:</w:t>
            </w:r>
            <w:r w:rsidRPr="00567618">
              <w:rPr>
                <w:lang w:eastAsia="ko-KR"/>
              </w:rPr>
              <w:t>99</w:t>
            </w:r>
            <w:r w:rsidRPr="00567618">
              <w:t xml:space="preserve"> packetization-mode=0; profile-level-id=42e01f; \</w:t>
            </w:r>
          </w:p>
          <w:p w14:paraId="0FB668DA" w14:textId="77777777" w:rsidR="00FC7E52" w:rsidRPr="00567618" w:rsidRDefault="00FC7E52" w:rsidP="00DD54CD">
            <w:pPr>
              <w:pStyle w:val="PL"/>
              <w:rPr>
                <w:lang w:eastAsia="ko-KR"/>
              </w:rPr>
            </w:pPr>
            <w:r w:rsidRPr="00567618">
              <w:t xml:space="preserve">     sprop-parameter-sets=Z0KAHpWgKA9oB/U=,aM46gA==</w:t>
            </w:r>
          </w:p>
          <w:p w14:paraId="63E124F2" w14:textId="77777777" w:rsidR="00FC7E52" w:rsidRPr="00567618" w:rsidRDefault="00FC7E52" w:rsidP="00DD54CD">
            <w:pPr>
              <w:pStyle w:val="PL"/>
              <w:rPr>
                <w:lang w:eastAsia="ko-KR"/>
              </w:rPr>
            </w:pPr>
            <w:r w:rsidRPr="00567618">
              <w:t>a=imageattr:</w:t>
            </w:r>
            <w:r w:rsidRPr="00567618">
              <w:rPr>
                <w:lang w:eastAsia="ko-KR"/>
              </w:rPr>
              <w:t>99</w:t>
            </w:r>
            <w:r w:rsidRPr="00567618">
              <w:t xml:space="preserve"> send [x=640,y=480] recv [x=640,y=480]</w:t>
            </w:r>
          </w:p>
          <w:p w14:paraId="4F534921" w14:textId="77777777" w:rsidR="00FC7E52" w:rsidRPr="00567618" w:rsidRDefault="00FC7E52" w:rsidP="00DD54CD">
            <w:pPr>
              <w:pStyle w:val="PL"/>
            </w:pPr>
            <w:r w:rsidRPr="00567618">
              <w:t>a=rtpmap:</w:t>
            </w:r>
            <w:r w:rsidRPr="00567618">
              <w:rPr>
                <w:lang w:eastAsia="ko-KR"/>
              </w:rPr>
              <w:t>98</w:t>
            </w:r>
            <w:r w:rsidRPr="00567618">
              <w:t xml:space="preserve"> H265/90000</w:t>
            </w:r>
          </w:p>
          <w:p w14:paraId="4929626F" w14:textId="77777777" w:rsidR="00FC7E52" w:rsidRPr="00567618" w:rsidRDefault="00FC7E52" w:rsidP="00DD54CD">
            <w:pPr>
              <w:pStyle w:val="PL"/>
            </w:pPr>
            <w:r w:rsidRPr="00567618">
              <w:t>a=fmtp:</w:t>
            </w:r>
            <w:r w:rsidRPr="00567618">
              <w:rPr>
                <w:lang w:eastAsia="ko-KR"/>
              </w:rPr>
              <w:t>98</w:t>
            </w:r>
            <w:r w:rsidRPr="00567618">
              <w:t xml:space="preserve"> profile-id=1; level-id=93; \</w:t>
            </w:r>
          </w:p>
          <w:p w14:paraId="53B2284C" w14:textId="77777777" w:rsidR="00FC7E52" w:rsidRPr="00567618" w:rsidRDefault="00FC7E52" w:rsidP="00DD54CD">
            <w:pPr>
              <w:pStyle w:val="PL"/>
            </w:pPr>
            <w:r w:rsidRPr="00567618">
              <w:lastRenderedPageBreak/>
              <w:t xml:space="preserve">   sprop-vps=QAEMAf//AWAAAAMAgAAAAwAAAwBdLAUg; \</w:t>
            </w:r>
          </w:p>
          <w:p w14:paraId="74C0BBA1" w14:textId="77777777" w:rsidR="00FC7E52" w:rsidRPr="00567618" w:rsidRDefault="00FC7E52" w:rsidP="00DD54CD">
            <w:pPr>
              <w:pStyle w:val="PL"/>
            </w:pPr>
            <w:r w:rsidRPr="00567618">
              <w:t xml:space="preserve">   sprop-sps=QgEBAWAAAAMAgAAAAwAAAwBdoAKAgC0WUuS0i9AHcIBB; \</w:t>
            </w:r>
          </w:p>
          <w:p w14:paraId="20EB0F65" w14:textId="77777777" w:rsidR="00FC7E52" w:rsidRPr="00567618" w:rsidRDefault="00FC7E52" w:rsidP="00DD54CD">
            <w:pPr>
              <w:pStyle w:val="PL"/>
            </w:pPr>
            <w:r w:rsidRPr="00567618">
              <w:t xml:space="preserve">   sprop-pps=RAHAcYDZIA==</w:t>
            </w:r>
          </w:p>
          <w:p w14:paraId="74BA4B90" w14:textId="77777777" w:rsidR="00FC7E52" w:rsidRPr="00567618" w:rsidRDefault="00FC7E52" w:rsidP="00DD54CD">
            <w:pPr>
              <w:pStyle w:val="PL"/>
              <w:rPr>
                <w:lang w:eastAsia="ko-KR"/>
              </w:rPr>
            </w:pPr>
            <w:r w:rsidRPr="00567618">
              <w:t>a=imageattr:</w:t>
            </w:r>
            <w:r w:rsidRPr="00567618">
              <w:rPr>
                <w:lang w:eastAsia="ko-KR"/>
              </w:rPr>
              <w:t>98</w:t>
            </w:r>
            <w:r w:rsidRPr="00567618">
              <w:t xml:space="preserve"> send [x=1280,y=720] recv [x=1280,y=720]</w:t>
            </w:r>
          </w:p>
          <w:p w14:paraId="29F1C428" w14:textId="77777777" w:rsidR="00FC7E52" w:rsidRPr="00567618" w:rsidRDefault="00FC7E52" w:rsidP="00DD54CD">
            <w:pPr>
              <w:pStyle w:val="PL"/>
            </w:pPr>
            <w:r w:rsidRPr="00567618">
              <w:t>a=rtpmap:</w:t>
            </w:r>
            <w:r w:rsidRPr="00567618">
              <w:rPr>
                <w:lang w:eastAsia="ko-KR"/>
              </w:rPr>
              <w:t>97</w:t>
            </w:r>
            <w:r w:rsidRPr="00567618">
              <w:t xml:space="preserve"> H265/90000</w:t>
            </w:r>
          </w:p>
          <w:p w14:paraId="3AFEFB4A" w14:textId="77777777" w:rsidR="00FC7E52" w:rsidRPr="00567618" w:rsidRDefault="00FC7E52" w:rsidP="00DD54CD">
            <w:pPr>
              <w:pStyle w:val="PL"/>
            </w:pPr>
            <w:r w:rsidRPr="00567618">
              <w:t>a=fmtp:</w:t>
            </w:r>
            <w:r w:rsidRPr="00567618">
              <w:rPr>
                <w:lang w:eastAsia="ko-KR"/>
              </w:rPr>
              <w:t>97</w:t>
            </w:r>
            <w:r w:rsidRPr="00567618">
              <w:t xml:space="preserve"> profile-id=1; level-id=93; \</w:t>
            </w:r>
          </w:p>
          <w:p w14:paraId="62FB07AB" w14:textId="77777777" w:rsidR="00FC7E52" w:rsidRPr="00567618" w:rsidRDefault="00FC7E52" w:rsidP="00DD54CD">
            <w:pPr>
              <w:pStyle w:val="PL"/>
            </w:pPr>
            <w:r w:rsidRPr="00567618">
              <w:t xml:space="preserve">   sprop-vps=QAEMAf//AWAAAAMAgAAAAwAAAwBaLAUg; \</w:t>
            </w:r>
          </w:p>
          <w:p w14:paraId="53621764" w14:textId="77777777" w:rsidR="00FC7E52" w:rsidRPr="00567618" w:rsidRDefault="00FC7E52" w:rsidP="00DD54CD">
            <w:pPr>
              <w:pStyle w:val="PL"/>
            </w:pPr>
            <w:r w:rsidRPr="00567618">
              <w:t xml:space="preserve">   sprop-sps=QgEBAWAAAAMAgAAAAwAAAwBaoAUCAeFlLktIvQB3CAQQ; \</w:t>
            </w:r>
          </w:p>
          <w:p w14:paraId="75284339" w14:textId="77777777" w:rsidR="00FC7E52" w:rsidRPr="00567618" w:rsidRDefault="00FC7E52" w:rsidP="00DD54CD">
            <w:pPr>
              <w:pStyle w:val="PL"/>
              <w:rPr>
                <w:lang w:eastAsia="ko-KR"/>
              </w:rPr>
            </w:pPr>
            <w:r w:rsidRPr="00567618">
              <w:t xml:space="preserve">   sprop-pps=RAHAcYDZIA==</w:t>
            </w:r>
          </w:p>
          <w:p w14:paraId="24A7D121" w14:textId="77777777" w:rsidR="00FC7E52" w:rsidRPr="00567618" w:rsidRDefault="00FC7E52" w:rsidP="00DD54CD">
            <w:pPr>
              <w:pStyle w:val="PL"/>
              <w:rPr>
                <w:lang w:eastAsia="ko-KR"/>
              </w:rPr>
            </w:pPr>
            <w:r w:rsidRPr="00567618">
              <w:t>a=imageattr:</w:t>
            </w:r>
            <w:r w:rsidRPr="00567618">
              <w:rPr>
                <w:lang w:eastAsia="ko-KR"/>
              </w:rPr>
              <w:t>97</w:t>
            </w:r>
            <w:r w:rsidRPr="00567618">
              <w:t xml:space="preserve"> send [x=640,y=480] recv [x=640,y=480]</w:t>
            </w:r>
          </w:p>
          <w:p w14:paraId="550E965C" w14:textId="77777777" w:rsidR="00FC7E52" w:rsidRPr="00567618" w:rsidRDefault="00FC7E52" w:rsidP="00DD54CD">
            <w:pPr>
              <w:pStyle w:val="PL"/>
            </w:pPr>
            <w:r w:rsidRPr="00567618">
              <w:t>a=rtcp-fb:* trr-int 5000</w:t>
            </w:r>
          </w:p>
          <w:p w14:paraId="2BAB2A2E" w14:textId="77777777" w:rsidR="00FC7E52" w:rsidRPr="00567618" w:rsidRDefault="00FC7E52" w:rsidP="00DD54CD">
            <w:pPr>
              <w:pStyle w:val="PL"/>
            </w:pPr>
            <w:r w:rsidRPr="00567618">
              <w:t>a=rtcp-fb:* nack</w:t>
            </w:r>
          </w:p>
          <w:p w14:paraId="607DE99F" w14:textId="77777777" w:rsidR="00FC7E52" w:rsidRPr="00567618" w:rsidRDefault="00FC7E52" w:rsidP="00DD54CD">
            <w:pPr>
              <w:pStyle w:val="PL"/>
            </w:pPr>
            <w:r w:rsidRPr="00567618">
              <w:t>a=rtcp-fb:* nack pli</w:t>
            </w:r>
          </w:p>
          <w:p w14:paraId="59785A78" w14:textId="77777777" w:rsidR="00FC7E52" w:rsidRPr="00567618" w:rsidRDefault="00FC7E52" w:rsidP="00DD54CD">
            <w:pPr>
              <w:pStyle w:val="PL"/>
            </w:pPr>
            <w:r w:rsidRPr="00567618">
              <w:t>a=rtcp-fb:* ccm fir</w:t>
            </w:r>
          </w:p>
          <w:p w14:paraId="79338209" w14:textId="77777777" w:rsidR="00FC7E52" w:rsidRPr="00567618" w:rsidRDefault="00FC7E52" w:rsidP="00DD54CD">
            <w:pPr>
              <w:pStyle w:val="PL"/>
            </w:pPr>
            <w:r w:rsidRPr="00567618">
              <w:t>a=rtcp-fb:* ccm tmmbr</w:t>
            </w:r>
          </w:p>
          <w:p w14:paraId="4810884F" w14:textId="77777777" w:rsidR="00FC7E52" w:rsidRPr="00567618" w:rsidRDefault="00FC7E52" w:rsidP="00DD54CD">
            <w:pPr>
              <w:pStyle w:val="PL"/>
            </w:pPr>
            <w:r w:rsidRPr="00567618">
              <w:t>a=extmap:4 urn:3gpp:video-orientation</w:t>
            </w:r>
          </w:p>
        </w:tc>
      </w:tr>
      <w:tr w:rsidR="00FC7E52" w:rsidRPr="00567618" w14:paraId="5B93CA88" w14:textId="77777777" w:rsidTr="00DD54CD">
        <w:trPr>
          <w:jc w:val="center"/>
        </w:trPr>
        <w:tc>
          <w:tcPr>
            <w:tcW w:w="9639" w:type="dxa"/>
            <w:shd w:val="clear" w:color="auto" w:fill="auto"/>
          </w:tcPr>
          <w:p w14:paraId="5D09C9E9" w14:textId="77777777" w:rsidR="00FC7E52" w:rsidRPr="00567618" w:rsidRDefault="00FC7E52" w:rsidP="00DD54CD">
            <w:pPr>
              <w:pStyle w:val="TAH"/>
            </w:pPr>
            <w:r w:rsidRPr="00567618">
              <w:lastRenderedPageBreak/>
              <w:t>SDP answer</w:t>
            </w:r>
          </w:p>
        </w:tc>
      </w:tr>
      <w:tr w:rsidR="00FC7E52" w:rsidRPr="00567618" w14:paraId="6453A02E" w14:textId="77777777" w:rsidTr="00DD54CD">
        <w:trPr>
          <w:jc w:val="center"/>
        </w:trPr>
        <w:tc>
          <w:tcPr>
            <w:tcW w:w="9639" w:type="dxa"/>
            <w:shd w:val="clear" w:color="auto" w:fill="auto"/>
          </w:tcPr>
          <w:p w14:paraId="4FCDA9E8" w14:textId="77777777" w:rsidR="00FC7E52" w:rsidRPr="00567618" w:rsidRDefault="00FC7E52" w:rsidP="00DD54CD">
            <w:pPr>
              <w:pStyle w:val="PL"/>
            </w:pPr>
            <w:r w:rsidRPr="00567618">
              <w:t>m=video 49156 RTP/AVP</w:t>
            </w:r>
            <w:r w:rsidRPr="00567618">
              <w:rPr>
                <w:lang w:eastAsia="ko-KR"/>
              </w:rPr>
              <w:t>F</w:t>
            </w:r>
            <w:r w:rsidRPr="00567618">
              <w:t xml:space="preserve"> 100</w:t>
            </w:r>
          </w:p>
          <w:p w14:paraId="1FFC15B4" w14:textId="77777777" w:rsidR="00FC7E52" w:rsidRPr="00567618" w:rsidRDefault="00FC7E52" w:rsidP="00DD54CD">
            <w:pPr>
              <w:pStyle w:val="PL"/>
            </w:pPr>
            <w:r w:rsidRPr="00567618">
              <w:t>a=acfg:1 t=1</w:t>
            </w:r>
          </w:p>
          <w:p w14:paraId="24D96DDD" w14:textId="77777777" w:rsidR="00FC7E52" w:rsidRPr="00567618" w:rsidRDefault="00FC7E52" w:rsidP="00DD54CD">
            <w:pPr>
              <w:pStyle w:val="PL"/>
            </w:pPr>
            <w:r w:rsidRPr="00567618">
              <w:t>b=AS:800</w:t>
            </w:r>
          </w:p>
          <w:p w14:paraId="44587819" w14:textId="77777777" w:rsidR="00FC7E52" w:rsidRPr="00567618" w:rsidRDefault="00FC7E52" w:rsidP="00DD54CD">
            <w:pPr>
              <w:pStyle w:val="PL"/>
            </w:pPr>
            <w:r w:rsidRPr="00567618">
              <w:t>b=RS:0</w:t>
            </w:r>
          </w:p>
          <w:p w14:paraId="1104357F" w14:textId="77777777" w:rsidR="00FC7E52" w:rsidRPr="00567618" w:rsidRDefault="00FC7E52" w:rsidP="00DD54CD">
            <w:pPr>
              <w:pStyle w:val="PL"/>
            </w:pPr>
            <w:r w:rsidRPr="00567618">
              <w:t>b=RR:5000</w:t>
            </w:r>
          </w:p>
          <w:p w14:paraId="6984F784" w14:textId="77777777" w:rsidR="00FC7E52" w:rsidRPr="00567618" w:rsidRDefault="00FC7E52" w:rsidP="00DD54CD">
            <w:pPr>
              <w:pStyle w:val="PL"/>
            </w:pPr>
            <w:r w:rsidRPr="00567618">
              <w:t>a=rtpmap:</w:t>
            </w:r>
            <w:r w:rsidRPr="00567618">
              <w:rPr>
                <w:lang w:eastAsia="ko-KR"/>
              </w:rPr>
              <w:t>98</w:t>
            </w:r>
            <w:r w:rsidRPr="00567618">
              <w:t xml:space="preserve"> H265/90000</w:t>
            </w:r>
          </w:p>
          <w:p w14:paraId="2D186D81" w14:textId="77777777" w:rsidR="00FC7E52" w:rsidRPr="00567618" w:rsidRDefault="00FC7E52" w:rsidP="00DD54CD">
            <w:pPr>
              <w:pStyle w:val="PL"/>
            </w:pPr>
            <w:r w:rsidRPr="00567618">
              <w:t>a=fmtp:</w:t>
            </w:r>
            <w:r w:rsidRPr="00567618">
              <w:rPr>
                <w:lang w:eastAsia="ko-KR"/>
              </w:rPr>
              <w:t>98</w:t>
            </w:r>
            <w:r w:rsidRPr="00567618">
              <w:t xml:space="preserve"> profile-id=1; level-id=93; \</w:t>
            </w:r>
          </w:p>
          <w:p w14:paraId="1D2DAC95" w14:textId="77777777" w:rsidR="00FC7E52" w:rsidRPr="00567618" w:rsidRDefault="00FC7E52" w:rsidP="00DD54CD">
            <w:pPr>
              <w:pStyle w:val="PL"/>
            </w:pPr>
            <w:r w:rsidRPr="00567618">
              <w:t xml:space="preserve">   sprop-vps=QAEMAf//AWAAAAMAgAAAAwAAAwBdLAUg; \</w:t>
            </w:r>
          </w:p>
          <w:p w14:paraId="7C4284E0" w14:textId="77777777" w:rsidR="00FC7E52" w:rsidRPr="00567618" w:rsidRDefault="00FC7E52" w:rsidP="00DD54CD">
            <w:pPr>
              <w:pStyle w:val="PL"/>
            </w:pPr>
            <w:r w:rsidRPr="00567618">
              <w:t xml:space="preserve">   sprop-sps=QgEBAWAAAAMAgAAAAwAAAwBdoAKAgC0WUuS0i9AHcIBB; \</w:t>
            </w:r>
          </w:p>
          <w:p w14:paraId="1EF080C9" w14:textId="77777777" w:rsidR="00FC7E52" w:rsidRPr="00567618" w:rsidRDefault="00FC7E52" w:rsidP="00DD54CD">
            <w:pPr>
              <w:pStyle w:val="PL"/>
            </w:pPr>
            <w:r w:rsidRPr="00567618">
              <w:t xml:space="preserve">   sprop-pps=RAHAcYDZIA==</w:t>
            </w:r>
          </w:p>
          <w:p w14:paraId="0B8958CB" w14:textId="77777777" w:rsidR="00FC7E52" w:rsidRPr="00567618" w:rsidRDefault="00FC7E52" w:rsidP="00DD54CD">
            <w:pPr>
              <w:pStyle w:val="PL"/>
            </w:pPr>
            <w:r w:rsidRPr="00567618">
              <w:t>a=imageattr:</w:t>
            </w:r>
            <w:r w:rsidRPr="00567618">
              <w:rPr>
                <w:lang w:eastAsia="ko-KR"/>
              </w:rPr>
              <w:t>98</w:t>
            </w:r>
            <w:r w:rsidRPr="00567618">
              <w:t xml:space="preserve"> send [x=1280,y=720] recv [x=1280,y=720]</w:t>
            </w:r>
          </w:p>
          <w:p w14:paraId="2F2018F2" w14:textId="77777777" w:rsidR="00FC7E52" w:rsidRPr="00567618" w:rsidRDefault="00FC7E52" w:rsidP="00DD54CD">
            <w:pPr>
              <w:pStyle w:val="PL"/>
            </w:pPr>
            <w:r w:rsidRPr="00567618">
              <w:t>a=rtcp-fb:* trr-int 5000</w:t>
            </w:r>
          </w:p>
          <w:p w14:paraId="7D69D467" w14:textId="77777777" w:rsidR="00FC7E52" w:rsidRPr="00567618" w:rsidRDefault="00FC7E52" w:rsidP="00DD54CD">
            <w:pPr>
              <w:pStyle w:val="PL"/>
            </w:pPr>
            <w:r w:rsidRPr="00567618">
              <w:t>a=rtcp-fb:* nack</w:t>
            </w:r>
          </w:p>
          <w:p w14:paraId="6006611D" w14:textId="77777777" w:rsidR="00FC7E52" w:rsidRPr="00567618" w:rsidRDefault="00FC7E52" w:rsidP="00DD54CD">
            <w:pPr>
              <w:pStyle w:val="PL"/>
            </w:pPr>
            <w:r w:rsidRPr="00567618">
              <w:t>a=rtcp-fb:* nack pli</w:t>
            </w:r>
          </w:p>
          <w:p w14:paraId="6FC86C60" w14:textId="77777777" w:rsidR="00FC7E52" w:rsidRPr="00567618" w:rsidRDefault="00FC7E52" w:rsidP="00DD54CD">
            <w:pPr>
              <w:pStyle w:val="PL"/>
            </w:pPr>
            <w:r w:rsidRPr="00567618">
              <w:t>a=rtcp-fb:* ccm fir</w:t>
            </w:r>
          </w:p>
          <w:p w14:paraId="76F28CB8" w14:textId="77777777" w:rsidR="00FC7E52" w:rsidRPr="00567618" w:rsidRDefault="00FC7E52" w:rsidP="00DD54CD">
            <w:pPr>
              <w:pStyle w:val="PL"/>
            </w:pPr>
            <w:r w:rsidRPr="00567618">
              <w:t>a=rtcp-fb:* ccm tmmbr</w:t>
            </w:r>
          </w:p>
          <w:p w14:paraId="520D53C5" w14:textId="77777777" w:rsidR="00FC7E52" w:rsidRPr="00567618" w:rsidRDefault="00FC7E52" w:rsidP="00DD54CD">
            <w:pPr>
              <w:pStyle w:val="PL"/>
            </w:pPr>
            <w:r w:rsidRPr="00567618">
              <w:t>a=extmap:4 urn:3gpp:video-orientation</w:t>
            </w:r>
          </w:p>
        </w:tc>
      </w:tr>
    </w:tbl>
    <w:p w14:paraId="7734E8F6" w14:textId="77777777" w:rsidR="00FC7E52" w:rsidRPr="00567618" w:rsidRDefault="00FC7E52" w:rsidP="00FC7E52">
      <w:pPr>
        <w:pStyle w:val="FP"/>
      </w:pPr>
    </w:p>
    <w:p w14:paraId="43DA26EB" w14:textId="77777777" w:rsidR="00FC7E52" w:rsidRPr="00567618" w:rsidRDefault="00FC7E52" w:rsidP="00FC7E52">
      <w:r w:rsidRPr="00567618">
        <w:t>The SDP offer includes the image sizes that are supported in sending and receiving directions.</w:t>
      </w:r>
    </w:p>
    <w:p w14:paraId="2313E176" w14:textId="77777777" w:rsidR="00FC7E52" w:rsidRPr="00567618" w:rsidRDefault="00FC7E52" w:rsidP="00FC7E52">
      <w:r w:rsidRPr="00567618">
        <w:t xml:space="preserve">Similar to </w:t>
      </w:r>
      <w:r w:rsidRPr="00567618">
        <w:rPr>
          <w:lang w:eastAsia="ko-KR"/>
        </w:rPr>
        <w:t>the previous examples</w:t>
      </w:r>
      <w:r w:rsidRPr="00567618">
        <w:t>, the answerer could also have chosen to use H.265 (HEVC) to improve the quality or to use the codec partly to improve the quality and partly to reduce the bit</w:t>
      </w:r>
      <w:r w:rsidRPr="00567618">
        <w:rPr>
          <w:lang w:eastAsia="ko-KR"/>
        </w:rPr>
        <w:t>-</w:t>
      </w:r>
      <w:r w:rsidRPr="00567618">
        <w:t>rate.</w:t>
      </w:r>
    </w:p>
    <w:p w14:paraId="4CBD2869" w14:textId="77777777" w:rsidR="00FC7E52" w:rsidRPr="00567618" w:rsidRDefault="00FC7E52" w:rsidP="00FC7E52">
      <w:pPr>
        <w:pStyle w:val="Heading2"/>
        <w:rPr>
          <w:noProof/>
        </w:rPr>
      </w:pPr>
      <w:bookmarkStart w:id="4361" w:name="_Toc26369565"/>
      <w:bookmarkStart w:id="4362" w:name="_Toc36227447"/>
      <w:bookmarkStart w:id="4363" w:name="_Toc36228462"/>
      <w:bookmarkStart w:id="4364" w:name="_Toc36229089"/>
      <w:bookmarkStart w:id="4365" w:name="_Toc68847408"/>
      <w:bookmarkStart w:id="4366" w:name="_Toc74611343"/>
      <w:bookmarkStart w:id="4367" w:name="_Toc75566622"/>
      <w:bookmarkStart w:id="4368" w:name="_Toc89790174"/>
      <w:bookmarkStart w:id="4369" w:name="_Toc99466811"/>
      <w:bookmarkStart w:id="4370" w:name="_Toc161908084"/>
      <w:r w:rsidRPr="00567618">
        <w:rPr>
          <w:noProof/>
        </w:rPr>
        <w:t>A.4.8</w:t>
      </w:r>
      <w:r w:rsidRPr="00567618">
        <w:rPr>
          <w:noProof/>
        </w:rPr>
        <w:tab/>
        <w:t>H.264 (AVC) and H.265 (HEVC) with asymmetric video streams</w:t>
      </w:r>
      <w:bookmarkEnd w:id="4361"/>
      <w:bookmarkEnd w:id="4362"/>
      <w:bookmarkEnd w:id="4363"/>
      <w:bookmarkEnd w:id="4364"/>
      <w:bookmarkEnd w:id="4365"/>
      <w:bookmarkEnd w:id="4366"/>
      <w:bookmarkEnd w:id="4367"/>
      <w:bookmarkEnd w:id="4368"/>
      <w:bookmarkEnd w:id="4369"/>
      <w:bookmarkEnd w:id="4370"/>
    </w:p>
    <w:p w14:paraId="0FC414FF" w14:textId="77777777" w:rsidR="00FC7E52" w:rsidRPr="00567618" w:rsidRDefault="00FC7E52" w:rsidP="00FC7E52">
      <w:pPr>
        <w:rPr>
          <w:noProof/>
        </w:rPr>
      </w:pPr>
      <w:r w:rsidRPr="00567618">
        <w:rPr>
          <w:noProof/>
        </w:rPr>
        <w:t>This example SDP offer shows how an asymmetric video session can be set up. The SDP offer is based on the example SDP offer shown in Annex A.4.7.4 (10 inch display, 1280x720 resolution) with modifications to allow for setting up an asymmetric session where the receive level is higher than the default level. The following video encoding and decoding capabilities apply:</w:t>
      </w:r>
    </w:p>
    <w:p w14:paraId="70662DBC" w14:textId="77777777" w:rsidR="00FC7E52" w:rsidRPr="00567618" w:rsidRDefault="00FC7E52" w:rsidP="00FC7E52">
      <w:pPr>
        <w:pStyle w:val="B1"/>
        <w:rPr>
          <w:noProof/>
        </w:rPr>
      </w:pPr>
      <w:r w:rsidRPr="00567618">
        <w:rPr>
          <w:noProof/>
        </w:rPr>
        <w:t>-</w:t>
      </w:r>
      <w:r w:rsidRPr="00567618">
        <w:rPr>
          <w:noProof/>
        </w:rPr>
        <w:tab/>
        <w:t>For H.264 (AVC):</w:t>
      </w:r>
    </w:p>
    <w:p w14:paraId="1AF580DB" w14:textId="77777777" w:rsidR="00FC7E52" w:rsidRPr="00567618" w:rsidRDefault="00FC7E52" w:rsidP="00FC7E52">
      <w:pPr>
        <w:pStyle w:val="B2"/>
        <w:rPr>
          <w:noProof/>
        </w:rPr>
      </w:pPr>
      <w:r w:rsidRPr="00567618">
        <w:rPr>
          <w:noProof/>
        </w:rPr>
        <w:t>-</w:t>
      </w:r>
      <w:r w:rsidRPr="00567618">
        <w:rPr>
          <w:noProof/>
        </w:rPr>
        <w:tab/>
        <w:t>The Constrained Baseline Profile (CBP) is used.</w:t>
      </w:r>
    </w:p>
    <w:p w14:paraId="575D1944" w14:textId="77777777" w:rsidR="00FC7E52" w:rsidRPr="00567618" w:rsidRDefault="00FC7E52" w:rsidP="00FC7E52">
      <w:pPr>
        <w:pStyle w:val="B2"/>
        <w:rPr>
          <w:noProof/>
        </w:rPr>
      </w:pPr>
      <w:r w:rsidRPr="00567618">
        <w:rPr>
          <w:noProof/>
        </w:rPr>
        <w:t>-</w:t>
      </w:r>
      <w:r w:rsidRPr="00567618">
        <w:rPr>
          <w:noProof/>
        </w:rPr>
        <w:tab/>
        <w:t>The default level is 1.2, max 384 kbps, as shown with ‘profile-level-id=42e00c’. This is then used for the maximum level in the sending direction if H.264 (AVC) is accepted by the answerer.</w:t>
      </w:r>
    </w:p>
    <w:p w14:paraId="299F1906" w14:textId="77777777" w:rsidR="00FC7E52" w:rsidRPr="00567618" w:rsidRDefault="00FC7E52" w:rsidP="00FC7E52">
      <w:pPr>
        <w:pStyle w:val="B2"/>
        <w:rPr>
          <w:noProof/>
        </w:rPr>
      </w:pPr>
      <w:r w:rsidRPr="00567618">
        <w:rPr>
          <w:noProof/>
        </w:rPr>
        <w:t>-</w:t>
      </w:r>
      <w:r w:rsidRPr="00567618">
        <w:rPr>
          <w:noProof/>
        </w:rPr>
        <w:tab/>
        <w:t>The maximum level in the receiving direction is 3.1, as shown with‘max-recv-level=e01f’.</w:t>
      </w:r>
    </w:p>
    <w:p w14:paraId="578FD46B" w14:textId="77777777" w:rsidR="00FC7E52" w:rsidRPr="00567618" w:rsidRDefault="00FC7E52" w:rsidP="00FC7E52">
      <w:pPr>
        <w:pStyle w:val="B2"/>
        <w:rPr>
          <w:noProof/>
        </w:rPr>
      </w:pPr>
      <w:r w:rsidRPr="00567618">
        <w:rPr>
          <w:noProof/>
        </w:rPr>
        <w:t>-</w:t>
      </w:r>
      <w:r w:rsidRPr="00567618">
        <w:rPr>
          <w:noProof/>
        </w:rPr>
        <w:tab/>
        <w:t xml:space="preserve">Asymmetric session is allowed as shown with ‘level-asymmetry-allowed=1’. </w:t>
      </w:r>
    </w:p>
    <w:p w14:paraId="43D4F386" w14:textId="77777777" w:rsidR="00FC7E52" w:rsidRPr="00567618" w:rsidRDefault="00FC7E52" w:rsidP="00FC7E52">
      <w:pPr>
        <w:pStyle w:val="B2"/>
        <w:rPr>
          <w:noProof/>
        </w:rPr>
      </w:pPr>
      <w:r w:rsidRPr="00567618">
        <w:rPr>
          <w:noProof/>
        </w:rPr>
        <w:t>-</w:t>
      </w:r>
      <w:r w:rsidRPr="00567618">
        <w:rPr>
          <w:noProof/>
        </w:rPr>
        <w:tab/>
        <w:t>The maximum bitrate in the receiving direction is limited to 1060 kbps with ‘b=AS:1060’.</w:t>
      </w:r>
    </w:p>
    <w:p w14:paraId="5B8F2FAC" w14:textId="77777777" w:rsidR="00FC7E52" w:rsidRPr="00567618" w:rsidRDefault="00FC7E52" w:rsidP="00FC7E52">
      <w:pPr>
        <w:pStyle w:val="B1"/>
        <w:rPr>
          <w:noProof/>
        </w:rPr>
      </w:pPr>
      <w:r w:rsidRPr="00567618">
        <w:rPr>
          <w:noProof/>
        </w:rPr>
        <w:t>-</w:t>
      </w:r>
      <w:r w:rsidRPr="00567618">
        <w:rPr>
          <w:noProof/>
        </w:rPr>
        <w:tab/>
        <w:t>For H.265 (HEVC):</w:t>
      </w:r>
    </w:p>
    <w:p w14:paraId="1F24CB14" w14:textId="77777777" w:rsidR="00FC7E52" w:rsidRPr="00567618" w:rsidRDefault="00FC7E52" w:rsidP="00FC7E52">
      <w:pPr>
        <w:pStyle w:val="B2"/>
        <w:rPr>
          <w:noProof/>
        </w:rPr>
      </w:pPr>
      <w:r w:rsidRPr="00567618">
        <w:rPr>
          <w:noProof/>
        </w:rPr>
        <w:t>-</w:t>
      </w:r>
      <w:r w:rsidRPr="00567618">
        <w:rPr>
          <w:noProof/>
        </w:rPr>
        <w:tab/>
        <w:t>The Main Profile is used.</w:t>
      </w:r>
    </w:p>
    <w:p w14:paraId="618F7FD3" w14:textId="77777777" w:rsidR="00FC7E52" w:rsidRPr="00567618" w:rsidRDefault="00FC7E52" w:rsidP="00FC7E52">
      <w:pPr>
        <w:pStyle w:val="B2"/>
        <w:rPr>
          <w:noProof/>
        </w:rPr>
      </w:pPr>
      <w:r w:rsidRPr="00567618">
        <w:rPr>
          <w:noProof/>
        </w:rPr>
        <w:t>-</w:t>
      </w:r>
      <w:r w:rsidRPr="00567618">
        <w:rPr>
          <w:noProof/>
        </w:rPr>
        <w:tab/>
        <w:t>The default level is 1.0, max128 kbps, as shown with ‘level-id=30’. This is then used for the maximum level in the sending direction if H.265 (HEVC) is accepted by the answerer.</w:t>
      </w:r>
    </w:p>
    <w:p w14:paraId="5927BF61" w14:textId="77777777" w:rsidR="00FC7E52" w:rsidRPr="00567618" w:rsidRDefault="00FC7E52" w:rsidP="00FC7E52">
      <w:pPr>
        <w:pStyle w:val="B2"/>
        <w:rPr>
          <w:noProof/>
        </w:rPr>
      </w:pPr>
      <w:r w:rsidRPr="00567618">
        <w:rPr>
          <w:noProof/>
        </w:rPr>
        <w:t>-</w:t>
      </w:r>
      <w:r w:rsidRPr="00567618">
        <w:rPr>
          <w:noProof/>
        </w:rPr>
        <w:tab/>
        <w:t>The maximum level in the receiving direction is 3.1, as shown with ‘max-recv-level-id=93’.</w:t>
      </w:r>
    </w:p>
    <w:p w14:paraId="64E5E47F" w14:textId="77777777" w:rsidR="00FC7E52" w:rsidRPr="00567618" w:rsidRDefault="00FC7E52" w:rsidP="00FC7E52">
      <w:pPr>
        <w:pStyle w:val="B2"/>
        <w:rPr>
          <w:noProof/>
        </w:rPr>
      </w:pPr>
      <w:r w:rsidRPr="00567618">
        <w:rPr>
          <w:noProof/>
        </w:rPr>
        <w:lastRenderedPageBreak/>
        <w:t>-</w:t>
      </w:r>
      <w:r w:rsidRPr="00567618">
        <w:rPr>
          <w:noProof/>
        </w:rPr>
        <w:tab/>
        <w:t>Asymmetric session is allowed as shown by including the ‘max-recv-level-id’ parameter.</w:t>
      </w:r>
    </w:p>
    <w:p w14:paraId="627BCA6E" w14:textId="77777777" w:rsidR="00FC7E52" w:rsidRPr="00567618" w:rsidRDefault="00FC7E52" w:rsidP="00FC7E52">
      <w:pPr>
        <w:pStyle w:val="B2"/>
        <w:rPr>
          <w:noProof/>
        </w:rPr>
      </w:pPr>
      <w:r w:rsidRPr="00567618">
        <w:rPr>
          <w:noProof/>
        </w:rPr>
        <w:t>-</w:t>
      </w:r>
      <w:r w:rsidRPr="00567618">
        <w:rPr>
          <w:noProof/>
        </w:rPr>
        <w:tab/>
        <w:t>The offerer would like to receive max 800 kbps if H.265 (HEVC) is accepted but there is no possibility to indicate this in the SDP offer.</w:t>
      </w:r>
    </w:p>
    <w:p w14:paraId="4211C630" w14:textId="77777777" w:rsidR="00FC7E52" w:rsidRPr="00567618" w:rsidRDefault="00FC7E52" w:rsidP="00FC7E52">
      <w:pPr>
        <w:pStyle w:val="FP"/>
      </w:pPr>
    </w:p>
    <w:p w14:paraId="3EECEC50" w14:textId="77777777" w:rsidR="00FC7E52" w:rsidRPr="00567618" w:rsidRDefault="00FC7E52" w:rsidP="00FC7E52">
      <w:pPr>
        <w:pStyle w:val="TH"/>
        <w:rPr>
          <w:noProof/>
        </w:rPr>
      </w:pPr>
      <w:r w:rsidRPr="00567618">
        <w:rPr>
          <w:noProof/>
        </w:rPr>
        <w:t>Table A.4.22: Example SDP offer and answer for asymmetric video with H.264 (AVC) and H.265 (HEVC)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9639"/>
      </w:tblGrid>
      <w:tr w:rsidR="00FC7E52" w:rsidRPr="00567618" w14:paraId="0B51218A" w14:textId="77777777" w:rsidTr="00DD54CD">
        <w:trPr>
          <w:jc w:val="center"/>
        </w:trPr>
        <w:tc>
          <w:tcPr>
            <w:tcW w:w="9639" w:type="dxa"/>
            <w:shd w:val="clear" w:color="auto" w:fill="auto"/>
          </w:tcPr>
          <w:p w14:paraId="2232A0D7" w14:textId="77777777" w:rsidR="00FC7E52" w:rsidRPr="00567618" w:rsidRDefault="00FC7E52" w:rsidP="00DD54CD">
            <w:pPr>
              <w:pStyle w:val="TAH"/>
            </w:pPr>
            <w:r w:rsidRPr="00567618">
              <w:t>SDP offer</w:t>
            </w:r>
          </w:p>
        </w:tc>
      </w:tr>
      <w:tr w:rsidR="00FC7E52" w:rsidRPr="00567618" w14:paraId="10359A45" w14:textId="77777777" w:rsidTr="00DD54CD">
        <w:trPr>
          <w:jc w:val="center"/>
        </w:trPr>
        <w:tc>
          <w:tcPr>
            <w:tcW w:w="9639" w:type="dxa"/>
            <w:shd w:val="clear" w:color="auto" w:fill="auto"/>
          </w:tcPr>
          <w:p w14:paraId="42805EE9" w14:textId="77777777" w:rsidR="00FC7E52" w:rsidRPr="00567618" w:rsidRDefault="00FC7E52" w:rsidP="00DD54CD">
            <w:pPr>
              <w:pStyle w:val="PL"/>
            </w:pPr>
            <w:r w:rsidRPr="00567618">
              <w:t>m=video 49154 RTP/AVP 98 97 100 99</w:t>
            </w:r>
          </w:p>
          <w:p w14:paraId="51C5D7D3" w14:textId="77777777" w:rsidR="00FC7E52" w:rsidRPr="00567618" w:rsidRDefault="00FC7E52" w:rsidP="00DD54CD">
            <w:pPr>
              <w:pStyle w:val="PL"/>
            </w:pPr>
            <w:r w:rsidRPr="00567618">
              <w:t>a=tcap:1 RTP/AVPF</w:t>
            </w:r>
          </w:p>
          <w:p w14:paraId="2DF5A8EC" w14:textId="77777777" w:rsidR="00FC7E52" w:rsidRPr="00567618" w:rsidRDefault="00FC7E52" w:rsidP="00DD54CD">
            <w:pPr>
              <w:pStyle w:val="PL"/>
            </w:pPr>
            <w:r w:rsidRPr="00567618">
              <w:t>a=pcfg:1 t=1</w:t>
            </w:r>
          </w:p>
          <w:p w14:paraId="445E3575" w14:textId="77777777" w:rsidR="00FC7E52" w:rsidRPr="00567618" w:rsidRDefault="00FC7E52" w:rsidP="00DD54CD">
            <w:pPr>
              <w:pStyle w:val="PL"/>
            </w:pPr>
            <w:r w:rsidRPr="00567618">
              <w:t>b=AS:1060</w:t>
            </w:r>
          </w:p>
          <w:p w14:paraId="6D35AD88" w14:textId="77777777" w:rsidR="00FC7E52" w:rsidRPr="00567618" w:rsidRDefault="00FC7E52" w:rsidP="00DD54CD">
            <w:pPr>
              <w:pStyle w:val="PL"/>
            </w:pPr>
            <w:r w:rsidRPr="00567618">
              <w:t>b=RS:0</w:t>
            </w:r>
          </w:p>
          <w:p w14:paraId="3F4F270D" w14:textId="77777777" w:rsidR="00FC7E52" w:rsidRPr="00567618" w:rsidRDefault="00FC7E52" w:rsidP="00DD54CD">
            <w:pPr>
              <w:pStyle w:val="PL"/>
            </w:pPr>
            <w:r w:rsidRPr="00567618">
              <w:t>b=RR:5000</w:t>
            </w:r>
          </w:p>
          <w:p w14:paraId="5A9A063F" w14:textId="77777777" w:rsidR="00FC7E52" w:rsidRPr="00567618" w:rsidRDefault="00FC7E52" w:rsidP="00DD54CD">
            <w:pPr>
              <w:pStyle w:val="PL"/>
            </w:pPr>
            <w:r w:rsidRPr="00567618">
              <w:t>a=rtpmap:100 H264/90000</w:t>
            </w:r>
          </w:p>
          <w:p w14:paraId="61EE87A2" w14:textId="77777777" w:rsidR="00FC7E52" w:rsidRPr="00567618" w:rsidRDefault="00FC7E52" w:rsidP="00DD54CD">
            <w:pPr>
              <w:pStyle w:val="PL"/>
            </w:pPr>
            <w:r w:rsidRPr="00567618">
              <w:t>a=fmtp:100 packetization-mode=0; profile-level-id=42e00c; \</w:t>
            </w:r>
          </w:p>
          <w:p w14:paraId="16D64F82" w14:textId="77777777" w:rsidR="00FC7E52" w:rsidRPr="00567618" w:rsidRDefault="00FC7E52" w:rsidP="00DD54CD">
            <w:pPr>
              <w:pStyle w:val="PL"/>
            </w:pPr>
            <w:r w:rsidRPr="00567618">
              <w:t xml:space="preserve">     sprop-parameter-sets=J0LgDJWgUH6Af1A=,KM46gA==; \</w:t>
            </w:r>
          </w:p>
          <w:p w14:paraId="36B4F928" w14:textId="77777777" w:rsidR="00FC7E52" w:rsidRPr="00567618" w:rsidRDefault="00FC7E52" w:rsidP="00DD54CD">
            <w:pPr>
              <w:pStyle w:val="PL"/>
            </w:pPr>
            <w:r w:rsidRPr="00567618">
              <w:t xml:space="preserve">     level-asymmetry-allowed=1; max-recv-level=e01f</w:t>
            </w:r>
          </w:p>
          <w:p w14:paraId="57C73F95" w14:textId="77777777" w:rsidR="00FC7E52" w:rsidRPr="00567618" w:rsidRDefault="00FC7E52" w:rsidP="00DD54CD">
            <w:pPr>
              <w:pStyle w:val="PL"/>
            </w:pPr>
            <w:r w:rsidRPr="00567618">
              <w:t>a=imageattr:100 send [x=320,y=240] recv [x=1280,y=720] [x=320,y=240]</w:t>
            </w:r>
          </w:p>
          <w:p w14:paraId="11DF1EFC" w14:textId="77777777" w:rsidR="00FC7E52" w:rsidRPr="00567618" w:rsidRDefault="00FC7E52" w:rsidP="00DD54CD">
            <w:pPr>
              <w:pStyle w:val="PL"/>
            </w:pPr>
            <w:r w:rsidRPr="00567618">
              <w:t>a=rtpmap:99 H264/90000</w:t>
            </w:r>
          </w:p>
          <w:p w14:paraId="37B45395" w14:textId="77777777" w:rsidR="00FC7E52" w:rsidRPr="00567618" w:rsidRDefault="00FC7E52" w:rsidP="00DD54CD">
            <w:pPr>
              <w:pStyle w:val="PL"/>
            </w:pPr>
            <w:r w:rsidRPr="00567618">
              <w:t>a=fmtp:99 packetization-mode=0; profile-level-id=42e00c; \</w:t>
            </w:r>
          </w:p>
          <w:p w14:paraId="1BF75126" w14:textId="77777777" w:rsidR="00FC7E52" w:rsidRPr="00567618" w:rsidRDefault="00FC7E52" w:rsidP="00DD54CD">
            <w:pPr>
              <w:pStyle w:val="PL"/>
            </w:pPr>
            <w:r w:rsidRPr="00567618">
              <w:t xml:space="preserve">     sprop-parameter-sets=J0LgDJWgUH6Af1A=,KM46gA==; \</w:t>
            </w:r>
          </w:p>
          <w:p w14:paraId="79F0E65C" w14:textId="77777777" w:rsidR="00FC7E52" w:rsidRPr="00567618" w:rsidRDefault="00FC7E52" w:rsidP="00DD54CD">
            <w:pPr>
              <w:pStyle w:val="PL"/>
            </w:pPr>
            <w:r w:rsidRPr="00567618">
              <w:t xml:space="preserve">     level-asymmetry-allowed=1; max-recv-level=e01f</w:t>
            </w:r>
          </w:p>
          <w:p w14:paraId="29C2432C" w14:textId="77777777" w:rsidR="00FC7E52" w:rsidRPr="00567618" w:rsidRDefault="00FC7E52" w:rsidP="00DD54CD">
            <w:pPr>
              <w:pStyle w:val="PL"/>
            </w:pPr>
            <w:r w:rsidRPr="00567618">
              <w:t>a=imageattr:99 send [x=320,y=240] recv [x=640,y=480] [x=320,y=240]</w:t>
            </w:r>
          </w:p>
          <w:p w14:paraId="1C97AA41" w14:textId="77777777" w:rsidR="00FC7E52" w:rsidRPr="00567618" w:rsidRDefault="00FC7E52" w:rsidP="00DD54CD">
            <w:pPr>
              <w:pStyle w:val="PL"/>
            </w:pPr>
            <w:r w:rsidRPr="00567618">
              <w:t>a=rtpmap:98 H265/90000</w:t>
            </w:r>
          </w:p>
          <w:p w14:paraId="016B4D18" w14:textId="77777777" w:rsidR="00FC7E52" w:rsidRPr="00567618" w:rsidRDefault="00FC7E52" w:rsidP="00DD54CD">
            <w:pPr>
              <w:pStyle w:val="PL"/>
            </w:pPr>
            <w:r w:rsidRPr="00567618">
              <w:t>a=fmtp:98 profile-id=1; level-id=30; \</w:t>
            </w:r>
          </w:p>
          <w:p w14:paraId="0C793E28" w14:textId="77777777" w:rsidR="00FC7E52" w:rsidRPr="00567618" w:rsidRDefault="00FC7E52" w:rsidP="00DD54CD">
            <w:pPr>
              <w:pStyle w:val="PL"/>
            </w:pPr>
            <w:r w:rsidRPr="00567618">
              <w:t xml:space="preserve">     sprop-vps=QAEMAf//AWAAAAMAgAAAAwAAAwA8LAUg; \</w:t>
            </w:r>
          </w:p>
          <w:p w14:paraId="22522CFF" w14:textId="77777777" w:rsidR="00FC7E52" w:rsidRPr="00567618" w:rsidRDefault="00FC7E52" w:rsidP="00DD54CD">
            <w:pPr>
              <w:pStyle w:val="PL"/>
            </w:pPr>
            <w:r w:rsidRPr="00567618">
              <w:t xml:space="preserve">     sprop-sps=QgEBAWAAAAMAgAAAAwAAAwA8oAoIDxZS5LSL0AdwgEE=; \</w:t>
            </w:r>
          </w:p>
          <w:p w14:paraId="4594F4E9" w14:textId="77777777" w:rsidR="00FC7E52" w:rsidRPr="00567618" w:rsidRDefault="00FC7E52" w:rsidP="00DD54CD">
            <w:pPr>
              <w:pStyle w:val="PL"/>
            </w:pPr>
            <w:r w:rsidRPr="00567618">
              <w:t xml:space="preserve">     sprop-pps=RAHAcYDZIA==; \</w:t>
            </w:r>
          </w:p>
          <w:p w14:paraId="7E846EA9" w14:textId="77777777" w:rsidR="00FC7E52" w:rsidRPr="00567618" w:rsidRDefault="00FC7E52" w:rsidP="00DD54CD">
            <w:pPr>
              <w:pStyle w:val="PL"/>
            </w:pPr>
            <w:r w:rsidRPr="00567618">
              <w:t xml:space="preserve">     max-recv-level-id=93</w:t>
            </w:r>
          </w:p>
          <w:p w14:paraId="39965403" w14:textId="77777777" w:rsidR="00FC7E52" w:rsidRPr="00567618" w:rsidRDefault="00FC7E52" w:rsidP="00DD54CD">
            <w:pPr>
              <w:pStyle w:val="PL"/>
            </w:pPr>
            <w:r w:rsidRPr="00567618">
              <w:t>a=imageattr:98 send [x=320,y=240] recv [x=1280,y=720] [x=320,y=240]</w:t>
            </w:r>
          </w:p>
          <w:p w14:paraId="5721D26D" w14:textId="77777777" w:rsidR="00FC7E52" w:rsidRPr="00567618" w:rsidRDefault="00FC7E52" w:rsidP="00DD54CD">
            <w:pPr>
              <w:pStyle w:val="PL"/>
            </w:pPr>
            <w:r w:rsidRPr="00567618">
              <w:t>a=rtpmap:97 H265/90000</w:t>
            </w:r>
          </w:p>
          <w:p w14:paraId="4792898C" w14:textId="77777777" w:rsidR="00FC7E52" w:rsidRPr="00567618" w:rsidRDefault="00FC7E52" w:rsidP="00DD54CD">
            <w:pPr>
              <w:pStyle w:val="PL"/>
            </w:pPr>
            <w:r w:rsidRPr="00567618">
              <w:t>a=fmtp:97 profile-id=1; level-id=30; \</w:t>
            </w:r>
          </w:p>
          <w:p w14:paraId="5BB3938E" w14:textId="77777777" w:rsidR="00FC7E52" w:rsidRPr="00567618" w:rsidRDefault="00FC7E52" w:rsidP="00DD54CD">
            <w:pPr>
              <w:pStyle w:val="PL"/>
            </w:pPr>
            <w:r w:rsidRPr="00567618">
              <w:t xml:space="preserve">     sprop-vps=QAEMAf//AWAAAAMAgAAAAwAAAwA8LAUg; \</w:t>
            </w:r>
          </w:p>
          <w:p w14:paraId="1330844F" w14:textId="77777777" w:rsidR="00FC7E52" w:rsidRPr="00567618" w:rsidRDefault="00FC7E52" w:rsidP="00DD54CD">
            <w:pPr>
              <w:pStyle w:val="PL"/>
            </w:pPr>
            <w:r w:rsidRPr="00567618">
              <w:t xml:space="preserve">     sprop-sps=QgEBAWAAAAMAgAAAAwAAAwA8oAoIDxZS5LSL0AdwgEE=; \</w:t>
            </w:r>
          </w:p>
          <w:p w14:paraId="47507662" w14:textId="77777777" w:rsidR="00FC7E52" w:rsidRPr="00567618" w:rsidRDefault="00FC7E52" w:rsidP="00DD54CD">
            <w:pPr>
              <w:pStyle w:val="PL"/>
            </w:pPr>
            <w:r w:rsidRPr="00567618">
              <w:t xml:space="preserve">     sprop-pps=RAHAcYDZIA==; \</w:t>
            </w:r>
          </w:p>
          <w:p w14:paraId="74DA6377" w14:textId="77777777" w:rsidR="00FC7E52" w:rsidRPr="00567618" w:rsidRDefault="00FC7E52" w:rsidP="00DD54CD">
            <w:pPr>
              <w:pStyle w:val="PL"/>
            </w:pPr>
            <w:r w:rsidRPr="00567618">
              <w:t xml:space="preserve">     max-recv-level-id=90</w:t>
            </w:r>
          </w:p>
          <w:p w14:paraId="7926D293" w14:textId="77777777" w:rsidR="00FC7E52" w:rsidRPr="00567618" w:rsidRDefault="00FC7E52" w:rsidP="00DD54CD">
            <w:pPr>
              <w:pStyle w:val="PL"/>
            </w:pPr>
            <w:r w:rsidRPr="00567618">
              <w:t>a=imageattr:97 send [x=320,y=240] recv [x=640,y=480] [x=320,y=240]</w:t>
            </w:r>
          </w:p>
          <w:p w14:paraId="61694577" w14:textId="77777777" w:rsidR="00FC7E52" w:rsidRPr="00567618" w:rsidRDefault="00FC7E52" w:rsidP="00DD54CD">
            <w:pPr>
              <w:pStyle w:val="PL"/>
            </w:pPr>
            <w:r w:rsidRPr="00567618">
              <w:t>a=rtcp-fb:* trr-int 5000</w:t>
            </w:r>
          </w:p>
          <w:p w14:paraId="1E9ACE02" w14:textId="77777777" w:rsidR="00FC7E52" w:rsidRPr="00567618" w:rsidRDefault="00FC7E52" w:rsidP="00DD54CD">
            <w:pPr>
              <w:pStyle w:val="PL"/>
            </w:pPr>
            <w:r w:rsidRPr="00567618">
              <w:t>a=rtcp-fb:* nack</w:t>
            </w:r>
          </w:p>
          <w:p w14:paraId="33DDEC28" w14:textId="77777777" w:rsidR="00FC7E52" w:rsidRPr="00567618" w:rsidRDefault="00FC7E52" w:rsidP="00DD54CD">
            <w:pPr>
              <w:pStyle w:val="PL"/>
            </w:pPr>
            <w:r w:rsidRPr="00567618">
              <w:t>a=rtcp-fb:* nack pli</w:t>
            </w:r>
          </w:p>
          <w:p w14:paraId="63B994AB" w14:textId="77777777" w:rsidR="00FC7E52" w:rsidRPr="00567618" w:rsidRDefault="00FC7E52" w:rsidP="00DD54CD">
            <w:pPr>
              <w:pStyle w:val="PL"/>
            </w:pPr>
            <w:r w:rsidRPr="00567618">
              <w:t>a=rtcp-fb:* ccm fir</w:t>
            </w:r>
          </w:p>
          <w:p w14:paraId="618951AA" w14:textId="77777777" w:rsidR="00FC7E52" w:rsidRPr="00567618" w:rsidRDefault="00FC7E52" w:rsidP="00DD54CD">
            <w:pPr>
              <w:pStyle w:val="PL"/>
            </w:pPr>
            <w:r w:rsidRPr="00567618">
              <w:t>a=rtcp-fb:* ccm tmmbr</w:t>
            </w:r>
          </w:p>
          <w:p w14:paraId="6C0ED606" w14:textId="77777777" w:rsidR="00FC7E52" w:rsidRPr="00567618" w:rsidRDefault="00FC7E52" w:rsidP="00DD54CD">
            <w:pPr>
              <w:pStyle w:val="PL"/>
            </w:pPr>
            <w:r w:rsidRPr="00567618">
              <w:t>a=extmap:4 urn:3gpp:video-orientation</w:t>
            </w:r>
          </w:p>
        </w:tc>
      </w:tr>
    </w:tbl>
    <w:p w14:paraId="736C06BB" w14:textId="77777777" w:rsidR="00FC7E52" w:rsidRPr="00567618" w:rsidRDefault="00FC7E52" w:rsidP="00FC7E52">
      <w:pPr>
        <w:pStyle w:val="FP"/>
        <w:rPr>
          <w:noProof/>
        </w:rPr>
      </w:pPr>
    </w:p>
    <w:p w14:paraId="124B2095" w14:textId="77777777" w:rsidR="00FC7E52" w:rsidRPr="00567618" w:rsidRDefault="00FC7E52" w:rsidP="00FC7E52">
      <w:pPr>
        <w:rPr>
          <w:noProof/>
        </w:rPr>
      </w:pPr>
      <w:r w:rsidRPr="00567618">
        <w:rPr>
          <w:noProof/>
        </w:rPr>
        <w:t>The SDP offer includes the image sizes that are supported in sending and receiving directions. Different resolutions are offered by including two RTP payload types for H.264 (AVC) and H.265 (HEVC), respectively.</w:t>
      </w:r>
    </w:p>
    <w:p w14:paraId="672DB64A" w14:textId="77777777" w:rsidR="00FC7E52" w:rsidRPr="00567618" w:rsidRDefault="00FC7E52" w:rsidP="00FC7E52">
      <w:pPr>
        <w:rPr>
          <w:noProof/>
        </w:rPr>
      </w:pPr>
      <w:r w:rsidRPr="00567618">
        <w:rPr>
          <w:noProof/>
        </w:rPr>
        <w:t>For PT=98, the MTSI client in terminal specifies max-recv-level-id=93 since this is needed for 1280x720 resolution. But for PT=97, it specifies max-recv-level-id=90 since this is sufficient for 640x480 resolution.</w:t>
      </w:r>
    </w:p>
    <w:p w14:paraId="5FB71DA2" w14:textId="0A33FF85" w:rsidR="00FC7E52" w:rsidRPr="00567618" w:rsidRDefault="00FC7E52" w:rsidP="00FC7E52">
      <w:pPr>
        <w:pStyle w:val="Heading1"/>
      </w:pPr>
      <w:bookmarkStart w:id="4371" w:name="_Toc26369566"/>
      <w:bookmarkStart w:id="4372" w:name="_Toc36227448"/>
      <w:bookmarkStart w:id="4373" w:name="_Toc36228463"/>
      <w:bookmarkStart w:id="4374" w:name="_Toc36229090"/>
      <w:bookmarkStart w:id="4375" w:name="_Toc68847409"/>
      <w:bookmarkStart w:id="4376" w:name="_Toc74611344"/>
      <w:bookmarkStart w:id="4377" w:name="_Toc75566623"/>
      <w:bookmarkStart w:id="4378" w:name="_Toc89790175"/>
      <w:bookmarkStart w:id="4379" w:name="_Toc99466812"/>
      <w:bookmarkStart w:id="4380" w:name="_Toc161908085"/>
      <w:r w:rsidRPr="00567618">
        <w:t>A.5</w:t>
      </w:r>
      <w:r w:rsidRPr="00567618">
        <w:tab/>
        <w:t xml:space="preserve">SDP offers </w:t>
      </w:r>
      <w:r w:rsidR="00E169B7" w:rsidRPr="00853A42">
        <w:t>and answers</w:t>
      </w:r>
      <w:r w:rsidR="00E169B7">
        <w:t xml:space="preserve"> </w:t>
      </w:r>
      <w:r w:rsidRPr="00567618">
        <w:t>for text</w:t>
      </w:r>
      <w:bookmarkEnd w:id="4371"/>
      <w:bookmarkEnd w:id="4372"/>
      <w:bookmarkEnd w:id="4373"/>
      <w:bookmarkEnd w:id="4374"/>
      <w:bookmarkEnd w:id="4375"/>
      <w:bookmarkEnd w:id="4376"/>
      <w:bookmarkEnd w:id="4377"/>
      <w:bookmarkEnd w:id="4378"/>
      <w:bookmarkEnd w:id="4379"/>
      <w:bookmarkEnd w:id="4380"/>
    </w:p>
    <w:p w14:paraId="0EF8A725" w14:textId="77777777" w:rsidR="00FC7E52" w:rsidRPr="00567618" w:rsidRDefault="00FC7E52" w:rsidP="00FC7E52">
      <w:pPr>
        <w:pStyle w:val="Heading2"/>
      </w:pPr>
      <w:bookmarkStart w:id="4381" w:name="_Toc26369567"/>
      <w:bookmarkStart w:id="4382" w:name="_Toc36227449"/>
      <w:bookmarkStart w:id="4383" w:name="_Toc36228464"/>
      <w:bookmarkStart w:id="4384" w:name="_Toc36229091"/>
      <w:bookmarkStart w:id="4385" w:name="_Toc68847410"/>
      <w:bookmarkStart w:id="4386" w:name="_Toc74611345"/>
      <w:bookmarkStart w:id="4387" w:name="_Toc75566624"/>
      <w:bookmarkStart w:id="4388" w:name="_Toc89790176"/>
      <w:bookmarkStart w:id="4389" w:name="_Toc99466813"/>
      <w:bookmarkStart w:id="4390" w:name="_Toc161908086"/>
      <w:r w:rsidRPr="00567618">
        <w:t>A.5.1</w:t>
      </w:r>
      <w:r w:rsidRPr="00567618">
        <w:tab/>
        <w:t>T.140 with and without redundancy</w:t>
      </w:r>
      <w:bookmarkEnd w:id="4381"/>
      <w:bookmarkEnd w:id="4382"/>
      <w:bookmarkEnd w:id="4383"/>
      <w:bookmarkEnd w:id="4384"/>
      <w:bookmarkEnd w:id="4385"/>
      <w:bookmarkEnd w:id="4386"/>
      <w:bookmarkEnd w:id="4387"/>
      <w:bookmarkEnd w:id="4388"/>
      <w:bookmarkEnd w:id="4389"/>
      <w:bookmarkEnd w:id="4390"/>
    </w:p>
    <w:p w14:paraId="7431015E" w14:textId="77777777" w:rsidR="00FC7E52" w:rsidRPr="00567618" w:rsidRDefault="00FC7E52" w:rsidP="00FC7E52">
      <w:r w:rsidRPr="00567618">
        <w:t>An offer to use T.140 real-time text may be realized by using SDP according to the following example in session setup or for addition of real-time text during a session.</w:t>
      </w:r>
    </w:p>
    <w:p w14:paraId="170E6591" w14:textId="77777777" w:rsidR="00FC7E52" w:rsidRPr="00567618" w:rsidRDefault="00FC7E52" w:rsidP="00FC7E52">
      <w:pPr>
        <w:pStyle w:val="TH"/>
      </w:pPr>
      <w:r w:rsidRPr="00567618">
        <w:lastRenderedPageBreak/>
        <w:t>Table A.5.1: Example SDP offer for T.140 real-time text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FC7E52" w:rsidRPr="00567618" w14:paraId="2AE35487" w14:textId="77777777" w:rsidTr="00DD54CD">
        <w:trPr>
          <w:jc w:val="center"/>
        </w:trPr>
        <w:tc>
          <w:tcPr>
            <w:tcW w:w="9639" w:type="dxa"/>
            <w:shd w:val="clear" w:color="auto" w:fill="auto"/>
          </w:tcPr>
          <w:p w14:paraId="1E5B2D3E"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SDP offer</w:t>
            </w:r>
          </w:p>
        </w:tc>
      </w:tr>
      <w:tr w:rsidR="00FC7E52" w:rsidRPr="00567618" w14:paraId="5372DC18" w14:textId="77777777" w:rsidTr="00DD54CD">
        <w:trPr>
          <w:jc w:val="center"/>
        </w:trPr>
        <w:tc>
          <w:tcPr>
            <w:tcW w:w="9639" w:type="dxa"/>
            <w:shd w:val="clear" w:color="auto" w:fill="auto"/>
          </w:tcPr>
          <w:p w14:paraId="6E2E90F0"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bookmarkStart w:id="4391" w:name="_MCCTEMPBM_CRPT86940502___7" w:colFirst="0" w:colLast="0"/>
            <w:r w:rsidRPr="00567618">
              <w:rPr>
                <w:rFonts w:ascii="Courier New" w:hAnsi="Courier New" w:cs="Courier New"/>
              </w:rPr>
              <w:t>m=text 53490 RTP/AVP 100 98</w:t>
            </w:r>
          </w:p>
          <w:p w14:paraId="0B7B357C"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lang w:eastAsia="ko-KR"/>
              </w:rPr>
            </w:pPr>
            <w:r w:rsidRPr="00567618">
              <w:rPr>
                <w:rFonts w:ascii="Courier New" w:hAnsi="Courier New" w:cs="Courier New"/>
                <w:lang w:eastAsia="ko-KR"/>
              </w:rPr>
              <w:t>b=AS:2</w:t>
            </w:r>
          </w:p>
          <w:p w14:paraId="10BF97E9"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lang w:eastAsia="ko-KR"/>
              </w:rPr>
            </w:pPr>
            <w:r w:rsidRPr="00567618">
              <w:rPr>
                <w:rFonts w:ascii="Courier New" w:hAnsi="Courier New" w:cs="Courier New"/>
                <w:lang w:eastAsia="ko-KR"/>
              </w:rPr>
              <w:t>b=RS:0</w:t>
            </w:r>
          </w:p>
          <w:p w14:paraId="21339286" w14:textId="77777777" w:rsidR="00FC7E52" w:rsidRPr="00567618" w:rsidRDefault="00FC7E52" w:rsidP="00DD54CD">
            <w:pPr>
              <w:pStyle w:val="TAL"/>
              <w:rPr>
                <w:rFonts w:ascii="Courier New" w:hAnsi="Courier New" w:cs="Courier New"/>
                <w:lang w:eastAsia="ko-KR"/>
              </w:rPr>
            </w:pPr>
            <w:r w:rsidRPr="00567618">
              <w:rPr>
                <w:rFonts w:ascii="Courier New" w:hAnsi="Courier New" w:cs="Courier New"/>
                <w:lang w:eastAsia="ko-KR"/>
              </w:rPr>
              <w:t>b=RR:500</w:t>
            </w:r>
          </w:p>
          <w:p w14:paraId="5288E017"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67618">
              <w:rPr>
                <w:rFonts w:ascii="Courier New" w:hAnsi="Courier New" w:cs="Courier New"/>
              </w:rPr>
              <w:t>a=rtpmap:100 red/1000/1</w:t>
            </w:r>
          </w:p>
          <w:p w14:paraId="6809C225"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67618">
              <w:rPr>
                <w:rFonts w:ascii="Courier New" w:hAnsi="Courier New" w:cs="Courier New"/>
              </w:rPr>
              <w:t>a=rtpmap:98 t140/1000/1</w:t>
            </w:r>
          </w:p>
          <w:p w14:paraId="3965A3AB" w14:textId="77777777" w:rsidR="00E169B7" w:rsidRDefault="00FC7E52" w:rsidP="00E169B7">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67618">
              <w:rPr>
                <w:rFonts w:ascii="Courier New" w:hAnsi="Courier New" w:cs="Courier New"/>
              </w:rPr>
              <w:t>a=fmtp:100 98/98/98</w:t>
            </w:r>
          </w:p>
          <w:p w14:paraId="596A05F1" w14:textId="0B449EC2" w:rsidR="00FC7E52" w:rsidRPr="00567618" w:rsidRDefault="00E169B7" w:rsidP="00E169B7">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Pr>
                <w:rFonts w:ascii="Courier New" w:hAnsi="Courier New" w:cs="Courier New" w:hint="eastAsia"/>
                <w:lang w:eastAsia="zh-CN"/>
              </w:rPr>
              <w:t>a</w:t>
            </w:r>
            <w:r>
              <w:rPr>
                <w:rFonts w:ascii="Courier New" w:hAnsi="Courier New" w:cs="Courier New"/>
                <w:lang w:eastAsia="zh-CN"/>
              </w:rPr>
              <w:t>=rtt-mixer</w:t>
            </w:r>
          </w:p>
        </w:tc>
      </w:tr>
      <w:bookmarkEnd w:id="4391"/>
    </w:tbl>
    <w:p w14:paraId="787273FC" w14:textId="77777777" w:rsidR="00FC7E52" w:rsidRPr="00567618" w:rsidRDefault="00FC7E52" w:rsidP="00FC7E52"/>
    <w:p w14:paraId="59D880A2" w14:textId="30063DA5" w:rsidR="00FC7E52" w:rsidRPr="00567618" w:rsidRDefault="00FC7E52" w:rsidP="00FC7E52">
      <w:r w:rsidRPr="00567618">
        <w:t>The example in table A.5.1 shows that RTP payload type 98 is used for sending text without redundancy, whereas RTP payload type 100 is used for sending text with 200 % redundancy. IPv4 addressing</w:t>
      </w:r>
      <w:r w:rsidRPr="00567618">
        <w:rPr>
          <w:lang w:eastAsia="ko-KR"/>
        </w:rPr>
        <w:t xml:space="preserve"> is assumed in the computation of bandwidth values</w:t>
      </w:r>
      <w:r w:rsidRPr="00567618">
        <w:t>.</w:t>
      </w:r>
      <w:r w:rsidR="00E169B7">
        <w:t xml:space="preserve"> </w:t>
      </w:r>
      <w:r w:rsidR="00E169B7" w:rsidRPr="00853A42">
        <w:t>The "a=rtt-mixer" attribute indicates multiparty support</w:t>
      </w:r>
      <w:r w:rsidR="00E169B7">
        <w:t>.</w:t>
      </w:r>
    </w:p>
    <w:p w14:paraId="056340ED" w14:textId="77777777" w:rsidR="00E169B7" w:rsidRDefault="00E169B7" w:rsidP="00E169B7">
      <w:bookmarkStart w:id="4392" w:name="_Toc26369568"/>
      <w:bookmarkStart w:id="4393" w:name="_Toc36227450"/>
      <w:bookmarkStart w:id="4394" w:name="_Toc36228465"/>
      <w:bookmarkStart w:id="4395" w:name="_Toc36229092"/>
      <w:bookmarkStart w:id="4396" w:name="_Toc68847411"/>
      <w:bookmarkStart w:id="4397" w:name="_Toc74611346"/>
      <w:bookmarkStart w:id="4398" w:name="_Toc75566625"/>
      <w:bookmarkStart w:id="4399" w:name="_Toc89790177"/>
      <w:bookmarkStart w:id="4400" w:name="_Toc99466814"/>
      <w:r w:rsidRPr="00853A42">
        <w:t>An answer from a device supporting multiparty capability could provide the following SDP:</w:t>
      </w:r>
    </w:p>
    <w:p w14:paraId="4BBE7853" w14:textId="77777777" w:rsidR="00E169B7" w:rsidRDefault="00E169B7" w:rsidP="00E169B7">
      <w:pPr>
        <w:jc w:val="center"/>
      </w:pPr>
      <w:r w:rsidRPr="00853A42">
        <w:t>Table A.5.2: Example SDP answer for T.140 real-time text with multiparty capability</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E169B7" w:rsidRPr="00567618" w14:paraId="51151933" w14:textId="77777777" w:rsidTr="003B1C05">
        <w:trPr>
          <w:jc w:val="center"/>
        </w:trPr>
        <w:tc>
          <w:tcPr>
            <w:tcW w:w="9639" w:type="dxa"/>
            <w:shd w:val="clear" w:color="auto" w:fill="auto"/>
          </w:tcPr>
          <w:p w14:paraId="651AD2C7" w14:textId="77777777" w:rsidR="00E169B7" w:rsidRPr="00567618" w:rsidRDefault="00E169B7" w:rsidP="003B1C05">
            <w:pPr>
              <w:pStyle w:val="TAH"/>
              <w:widowControl w:val="0"/>
              <w:tabs>
                <w:tab w:val="left" w:pos="1418"/>
                <w:tab w:val="left" w:pos="2835"/>
                <w:tab w:val="left" w:pos="4253"/>
                <w:tab w:val="left" w:pos="5670"/>
                <w:tab w:val="left" w:pos="7088"/>
                <w:tab w:val="left" w:pos="8505"/>
              </w:tabs>
              <w:spacing w:before="60"/>
            </w:pPr>
            <w:r>
              <w:rPr>
                <w:rFonts w:ascii="CIDFont+F3" w:eastAsia="CIDFont+F3" w:hAnsi="CG Times (WN)" w:cs="CIDFont+F3" w:hint="eastAsia"/>
                <w:szCs w:val="18"/>
                <w:lang w:val="en-US" w:eastAsia="fr-FR"/>
              </w:rPr>
              <w:t>SDP answer from multiparty capable device</w:t>
            </w:r>
          </w:p>
        </w:tc>
      </w:tr>
      <w:tr w:rsidR="00E169B7" w:rsidRPr="00567618" w14:paraId="044681C6" w14:textId="77777777" w:rsidTr="003B1C05">
        <w:trPr>
          <w:jc w:val="center"/>
        </w:trPr>
        <w:tc>
          <w:tcPr>
            <w:tcW w:w="9639" w:type="dxa"/>
            <w:shd w:val="clear" w:color="auto" w:fill="auto"/>
          </w:tcPr>
          <w:p w14:paraId="31748B80" w14:textId="77777777" w:rsidR="00E169B7" w:rsidRPr="00567618" w:rsidRDefault="00E169B7" w:rsidP="003B1C05">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67618">
              <w:rPr>
                <w:rFonts w:ascii="Courier New" w:hAnsi="Courier New" w:cs="Courier New"/>
              </w:rPr>
              <w:t xml:space="preserve">m=text </w:t>
            </w:r>
            <w:r w:rsidRPr="00853A42">
              <w:rPr>
                <w:rFonts w:ascii="Courier New" w:hAnsi="Courier New" w:cs="Courier New"/>
              </w:rPr>
              <w:t>14400</w:t>
            </w:r>
            <w:r>
              <w:rPr>
                <w:rFonts w:ascii="Courier New" w:hAnsi="Courier New" w:cs="Courier New"/>
              </w:rPr>
              <w:t xml:space="preserve"> </w:t>
            </w:r>
            <w:r w:rsidRPr="00567618">
              <w:rPr>
                <w:rFonts w:ascii="Courier New" w:hAnsi="Courier New" w:cs="Courier New"/>
              </w:rPr>
              <w:t>RTP/AVP 100 98</w:t>
            </w:r>
          </w:p>
          <w:p w14:paraId="5F187C66" w14:textId="77777777" w:rsidR="00E169B7" w:rsidRPr="00567618" w:rsidRDefault="00E169B7" w:rsidP="003B1C05">
            <w:pPr>
              <w:pStyle w:val="TAL"/>
              <w:widowControl w:val="0"/>
              <w:tabs>
                <w:tab w:val="left" w:pos="1418"/>
                <w:tab w:val="left" w:pos="2835"/>
                <w:tab w:val="left" w:pos="4253"/>
                <w:tab w:val="left" w:pos="5670"/>
                <w:tab w:val="left" w:pos="7088"/>
                <w:tab w:val="left" w:pos="8505"/>
              </w:tabs>
              <w:spacing w:before="60"/>
              <w:rPr>
                <w:rFonts w:ascii="Courier New" w:hAnsi="Courier New" w:cs="Courier New"/>
                <w:lang w:eastAsia="ko-KR"/>
              </w:rPr>
            </w:pPr>
            <w:r w:rsidRPr="00567618">
              <w:rPr>
                <w:rFonts w:ascii="Courier New" w:hAnsi="Courier New" w:cs="Courier New"/>
                <w:lang w:eastAsia="ko-KR"/>
              </w:rPr>
              <w:t>b=AS:</w:t>
            </w:r>
            <w:r>
              <w:rPr>
                <w:rFonts w:ascii="Courier New" w:hAnsi="Courier New" w:cs="Courier New"/>
                <w:lang w:eastAsia="ko-KR"/>
              </w:rPr>
              <w:t>2</w:t>
            </w:r>
          </w:p>
          <w:p w14:paraId="49693929" w14:textId="77777777" w:rsidR="00E169B7" w:rsidRPr="00567618" w:rsidRDefault="00E169B7" w:rsidP="003B1C05">
            <w:pPr>
              <w:pStyle w:val="TAL"/>
              <w:widowControl w:val="0"/>
              <w:tabs>
                <w:tab w:val="left" w:pos="1418"/>
                <w:tab w:val="left" w:pos="2835"/>
                <w:tab w:val="left" w:pos="4253"/>
                <w:tab w:val="left" w:pos="5670"/>
                <w:tab w:val="left" w:pos="7088"/>
                <w:tab w:val="left" w:pos="8505"/>
              </w:tabs>
              <w:spacing w:before="60"/>
              <w:rPr>
                <w:rFonts w:ascii="Courier New" w:hAnsi="Courier New" w:cs="Courier New"/>
                <w:lang w:eastAsia="ko-KR"/>
              </w:rPr>
            </w:pPr>
            <w:r w:rsidRPr="00567618">
              <w:rPr>
                <w:rFonts w:ascii="Courier New" w:hAnsi="Courier New" w:cs="Courier New"/>
                <w:lang w:eastAsia="ko-KR"/>
              </w:rPr>
              <w:t>b=RS:0</w:t>
            </w:r>
          </w:p>
          <w:p w14:paraId="64C2A725" w14:textId="77777777" w:rsidR="00E169B7" w:rsidRPr="00567618" w:rsidRDefault="00E169B7" w:rsidP="003B1C05">
            <w:pPr>
              <w:pStyle w:val="TAL"/>
              <w:rPr>
                <w:rFonts w:ascii="Courier New" w:hAnsi="Courier New" w:cs="Courier New"/>
                <w:lang w:eastAsia="ko-KR"/>
              </w:rPr>
            </w:pPr>
            <w:r w:rsidRPr="00567618">
              <w:rPr>
                <w:rFonts w:ascii="Courier New" w:hAnsi="Courier New" w:cs="Courier New"/>
                <w:lang w:eastAsia="ko-KR"/>
              </w:rPr>
              <w:t>b=RR:</w:t>
            </w:r>
            <w:r>
              <w:rPr>
                <w:rFonts w:ascii="Courier New" w:hAnsi="Courier New" w:cs="Courier New"/>
                <w:lang w:eastAsia="ko-KR"/>
              </w:rPr>
              <w:t>5</w:t>
            </w:r>
            <w:r w:rsidRPr="00567618">
              <w:rPr>
                <w:rFonts w:ascii="Courier New" w:hAnsi="Courier New" w:cs="Courier New"/>
                <w:lang w:eastAsia="ko-KR"/>
              </w:rPr>
              <w:t>00</w:t>
            </w:r>
          </w:p>
          <w:p w14:paraId="1A931AB3" w14:textId="77777777" w:rsidR="00E169B7" w:rsidRPr="00567618" w:rsidRDefault="00E169B7" w:rsidP="003B1C05">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67618">
              <w:rPr>
                <w:rFonts w:ascii="Courier New" w:hAnsi="Courier New" w:cs="Courier New"/>
              </w:rPr>
              <w:t>a=rtpmap:100 red/1000/1</w:t>
            </w:r>
          </w:p>
          <w:p w14:paraId="1873F9DB" w14:textId="77777777" w:rsidR="00E169B7" w:rsidRPr="00567618" w:rsidRDefault="00E169B7" w:rsidP="003B1C05">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67618">
              <w:rPr>
                <w:rFonts w:ascii="Courier New" w:hAnsi="Courier New" w:cs="Courier New"/>
              </w:rPr>
              <w:t>a=rtpmap:98 t140/1000/1</w:t>
            </w:r>
            <w:r>
              <w:rPr>
                <w:rFonts w:ascii="Courier New" w:hAnsi="Courier New" w:cs="Courier New"/>
              </w:rPr>
              <w:t xml:space="preserve"> </w:t>
            </w:r>
            <w:r>
              <w:rPr>
                <w:rFonts w:ascii="Courier New" w:hAnsi="Courier New" w:cs="Courier New" w:hint="eastAsia"/>
                <w:lang w:eastAsia="zh-CN"/>
              </w:rPr>
              <w:t>c</w:t>
            </w:r>
            <w:r>
              <w:rPr>
                <w:rFonts w:ascii="Courier New" w:hAnsi="Courier New" w:cs="Courier New"/>
              </w:rPr>
              <w:t>ps=90</w:t>
            </w:r>
          </w:p>
          <w:p w14:paraId="3444FC35" w14:textId="77777777" w:rsidR="00E169B7" w:rsidRDefault="00E169B7" w:rsidP="003B1C05">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67618">
              <w:rPr>
                <w:rFonts w:ascii="Courier New" w:hAnsi="Courier New" w:cs="Courier New"/>
              </w:rPr>
              <w:t>a=fmtp:100 98/98/98</w:t>
            </w:r>
          </w:p>
          <w:p w14:paraId="558C5931" w14:textId="77777777" w:rsidR="00E169B7" w:rsidRPr="00567618" w:rsidRDefault="00E169B7" w:rsidP="003B1C05">
            <w:pPr>
              <w:pStyle w:val="TAL"/>
              <w:widowControl w:val="0"/>
              <w:tabs>
                <w:tab w:val="left" w:pos="1418"/>
                <w:tab w:val="left" w:pos="2835"/>
                <w:tab w:val="left" w:pos="4253"/>
                <w:tab w:val="left" w:pos="5670"/>
                <w:tab w:val="left" w:pos="7088"/>
                <w:tab w:val="left" w:pos="8505"/>
              </w:tabs>
              <w:spacing w:before="60"/>
              <w:rPr>
                <w:rFonts w:ascii="Courier New" w:hAnsi="Courier New" w:cs="Courier New"/>
                <w:lang w:eastAsia="zh-CN"/>
              </w:rPr>
            </w:pPr>
            <w:r>
              <w:rPr>
                <w:rFonts w:ascii="Courier New" w:hAnsi="Courier New" w:cs="Courier New" w:hint="eastAsia"/>
                <w:lang w:eastAsia="zh-CN"/>
              </w:rPr>
              <w:t>a</w:t>
            </w:r>
            <w:r>
              <w:rPr>
                <w:rFonts w:ascii="Courier New" w:hAnsi="Courier New" w:cs="Courier New"/>
                <w:lang w:eastAsia="zh-CN"/>
              </w:rPr>
              <w:t>=rtt-mixer</w:t>
            </w:r>
          </w:p>
        </w:tc>
      </w:tr>
    </w:tbl>
    <w:p w14:paraId="1FED3BA9" w14:textId="77777777" w:rsidR="00E169B7" w:rsidRDefault="00E169B7" w:rsidP="00E169B7"/>
    <w:p w14:paraId="6B1674BE" w14:textId="77777777" w:rsidR="00E169B7" w:rsidRDefault="00E169B7" w:rsidP="00E169B7">
      <w:r>
        <w:t>The example in table A.5.2 shows an answer with RTP payload type 100 text with 200% redundancy, RTP</w:t>
      </w:r>
      <w:r>
        <w:rPr>
          <w:rFonts w:hint="eastAsia"/>
          <w:lang w:eastAsia="zh-CN"/>
        </w:rPr>
        <w:t xml:space="preserve"> </w:t>
      </w:r>
      <w:r>
        <w:t>payload type 98 is used for declaring the "t140" format to be carried with redundancy in the "red" format. Successful multiparty support negotiation is indicated by the "a=rtt-mixer" attribute. Note that the format can be used also for point-to-point sessions.</w:t>
      </w:r>
    </w:p>
    <w:p w14:paraId="57899F9F" w14:textId="77777777" w:rsidR="00E169B7" w:rsidRDefault="00E169B7" w:rsidP="00E169B7">
      <w:r w:rsidRPr="00853A42">
        <w:t>An answer from a device without multiparty capability could provide the following SDP:</w:t>
      </w:r>
    </w:p>
    <w:p w14:paraId="55BD87AD" w14:textId="77777777" w:rsidR="00E169B7" w:rsidRDefault="00E169B7" w:rsidP="00E169B7">
      <w:pPr>
        <w:jc w:val="center"/>
      </w:pPr>
      <w:r w:rsidRPr="00853A42">
        <w:t>Table A.5.</w:t>
      </w:r>
      <w:r>
        <w:t>3</w:t>
      </w:r>
      <w:r w:rsidRPr="00853A42">
        <w:t>: Example SDP answer for T.140 real-time text with</w:t>
      </w:r>
      <w:r>
        <w:t>out</w:t>
      </w:r>
      <w:r w:rsidRPr="00853A42">
        <w:t xml:space="preserve"> multiparty capability</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E169B7" w:rsidRPr="00567618" w14:paraId="35510E1D" w14:textId="77777777" w:rsidTr="003B1C05">
        <w:trPr>
          <w:jc w:val="center"/>
        </w:trPr>
        <w:tc>
          <w:tcPr>
            <w:tcW w:w="9639" w:type="dxa"/>
            <w:shd w:val="clear" w:color="auto" w:fill="auto"/>
          </w:tcPr>
          <w:p w14:paraId="630AEDC8" w14:textId="77777777" w:rsidR="00E169B7" w:rsidRPr="00567618" w:rsidRDefault="00E169B7" w:rsidP="003B1C05">
            <w:pPr>
              <w:pStyle w:val="TAH"/>
              <w:widowControl w:val="0"/>
              <w:tabs>
                <w:tab w:val="left" w:pos="1418"/>
                <w:tab w:val="left" w:pos="2835"/>
                <w:tab w:val="left" w:pos="4253"/>
                <w:tab w:val="left" w:pos="5670"/>
                <w:tab w:val="left" w:pos="7088"/>
                <w:tab w:val="left" w:pos="8505"/>
              </w:tabs>
              <w:spacing w:before="60"/>
            </w:pPr>
            <w:r>
              <w:rPr>
                <w:rFonts w:ascii="CIDFont+F3" w:eastAsia="CIDFont+F3" w:hAnsi="CG Times (WN)" w:cs="CIDFont+F3" w:hint="eastAsia"/>
                <w:szCs w:val="18"/>
                <w:lang w:val="en-US" w:eastAsia="fr-FR"/>
              </w:rPr>
              <w:t xml:space="preserve">SDP answer from multiparty </w:t>
            </w:r>
            <w:r>
              <w:rPr>
                <w:rFonts w:ascii="CIDFont+F3" w:eastAsia="CIDFont+F3" w:hAnsi="CG Times (WN)" w:cs="CIDFont+F3"/>
                <w:szCs w:val="18"/>
                <w:lang w:val="en-US" w:eastAsia="fr-FR"/>
              </w:rPr>
              <w:t>un</w:t>
            </w:r>
            <w:r>
              <w:rPr>
                <w:rFonts w:ascii="CIDFont+F3" w:eastAsia="CIDFont+F3" w:hAnsi="CG Times (WN)" w:cs="CIDFont+F3" w:hint="eastAsia"/>
                <w:szCs w:val="18"/>
                <w:lang w:val="en-US" w:eastAsia="fr-FR"/>
              </w:rPr>
              <w:t>capable device</w:t>
            </w:r>
          </w:p>
        </w:tc>
      </w:tr>
      <w:tr w:rsidR="00E169B7" w:rsidRPr="00567618" w14:paraId="36BDAC2A" w14:textId="77777777" w:rsidTr="003B1C05">
        <w:trPr>
          <w:jc w:val="center"/>
        </w:trPr>
        <w:tc>
          <w:tcPr>
            <w:tcW w:w="9639" w:type="dxa"/>
            <w:shd w:val="clear" w:color="auto" w:fill="auto"/>
          </w:tcPr>
          <w:p w14:paraId="01973D10" w14:textId="77777777" w:rsidR="00E169B7" w:rsidRPr="00567618" w:rsidRDefault="00E169B7" w:rsidP="003B1C05">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67618">
              <w:rPr>
                <w:rFonts w:ascii="Courier New" w:hAnsi="Courier New" w:cs="Courier New"/>
              </w:rPr>
              <w:t xml:space="preserve">m=text </w:t>
            </w:r>
            <w:r w:rsidRPr="00853A42">
              <w:rPr>
                <w:rFonts w:ascii="Courier New" w:hAnsi="Courier New" w:cs="Courier New"/>
              </w:rPr>
              <w:t>14400</w:t>
            </w:r>
            <w:r>
              <w:rPr>
                <w:rFonts w:ascii="Courier New" w:hAnsi="Courier New" w:cs="Courier New"/>
              </w:rPr>
              <w:t xml:space="preserve"> </w:t>
            </w:r>
            <w:r w:rsidRPr="00567618">
              <w:rPr>
                <w:rFonts w:ascii="Courier New" w:hAnsi="Courier New" w:cs="Courier New"/>
              </w:rPr>
              <w:t>RTP/AVP 100 98</w:t>
            </w:r>
          </w:p>
          <w:p w14:paraId="220E5014" w14:textId="77777777" w:rsidR="00E169B7" w:rsidRPr="00567618" w:rsidRDefault="00E169B7" w:rsidP="003B1C05">
            <w:pPr>
              <w:pStyle w:val="TAL"/>
              <w:widowControl w:val="0"/>
              <w:tabs>
                <w:tab w:val="left" w:pos="1418"/>
                <w:tab w:val="left" w:pos="2835"/>
                <w:tab w:val="left" w:pos="4253"/>
                <w:tab w:val="left" w:pos="5670"/>
                <w:tab w:val="left" w:pos="7088"/>
                <w:tab w:val="left" w:pos="8505"/>
              </w:tabs>
              <w:spacing w:before="60"/>
              <w:rPr>
                <w:rFonts w:ascii="Courier New" w:hAnsi="Courier New" w:cs="Courier New"/>
                <w:lang w:eastAsia="ko-KR"/>
              </w:rPr>
            </w:pPr>
            <w:r w:rsidRPr="00567618">
              <w:rPr>
                <w:rFonts w:ascii="Courier New" w:hAnsi="Courier New" w:cs="Courier New"/>
                <w:lang w:eastAsia="ko-KR"/>
              </w:rPr>
              <w:t>b=AS:</w:t>
            </w:r>
            <w:r>
              <w:rPr>
                <w:rFonts w:ascii="Courier New" w:hAnsi="Courier New" w:cs="Courier New"/>
                <w:lang w:eastAsia="ko-KR"/>
              </w:rPr>
              <w:t>2</w:t>
            </w:r>
          </w:p>
          <w:p w14:paraId="1A22CAC3" w14:textId="77777777" w:rsidR="00E169B7" w:rsidRPr="00567618" w:rsidRDefault="00E169B7" w:rsidP="003B1C05">
            <w:pPr>
              <w:pStyle w:val="TAL"/>
              <w:widowControl w:val="0"/>
              <w:tabs>
                <w:tab w:val="left" w:pos="1418"/>
                <w:tab w:val="left" w:pos="2835"/>
                <w:tab w:val="left" w:pos="4253"/>
                <w:tab w:val="left" w:pos="5670"/>
                <w:tab w:val="left" w:pos="7088"/>
                <w:tab w:val="left" w:pos="8505"/>
              </w:tabs>
              <w:spacing w:before="60"/>
              <w:rPr>
                <w:rFonts w:ascii="Courier New" w:hAnsi="Courier New" w:cs="Courier New"/>
                <w:lang w:eastAsia="ko-KR"/>
              </w:rPr>
            </w:pPr>
            <w:r w:rsidRPr="00567618">
              <w:rPr>
                <w:rFonts w:ascii="Courier New" w:hAnsi="Courier New" w:cs="Courier New"/>
                <w:lang w:eastAsia="ko-KR"/>
              </w:rPr>
              <w:t>b=RS:0</w:t>
            </w:r>
          </w:p>
          <w:p w14:paraId="43C9625C" w14:textId="77777777" w:rsidR="00E169B7" w:rsidRPr="00567618" w:rsidRDefault="00E169B7" w:rsidP="003B1C05">
            <w:pPr>
              <w:pStyle w:val="TAL"/>
              <w:rPr>
                <w:rFonts w:ascii="Courier New" w:hAnsi="Courier New" w:cs="Courier New"/>
                <w:lang w:eastAsia="ko-KR"/>
              </w:rPr>
            </w:pPr>
            <w:r w:rsidRPr="00567618">
              <w:rPr>
                <w:rFonts w:ascii="Courier New" w:hAnsi="Courier New" w:cs="Courier New"/>
                <w:lang w:eastAsia="ko-KR"/>
              </w:rPr>
              <w:t>b=RR:</w:t>
            </w:r>
            <w:r>
              <w:rPr>
                <w:rFonts w:ascii="Courier New" w:hAnsi="Courier New" w:cs="Courier New"/>
                <w:lang w:eastAsia="ko-KR"/>
              </w:rPr>
              <w:t>5</w:t>
            </w:r>
            <w:r w:rsidRPr="00567618">
              <w:rPr>
                <w:rFonts w:ascii="Courier New" w:hAnsi="Courier New" w:cs="Courier New"/>
                <w:lang w:eastAsia="ko-KR"/>
              </w:rPr>
              <w:t>00</w:t>
            </w:r>
          </w:p>
          <w:p w14:paraId="1FCF3881" w14:textId="77777777" w:rsidR="00E169B7" w:rsidRPr="00567618" w:rsidRDefault="00E169B7" w:rsidP="003B1C05">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67618">
              <w:rPr>
                <w:rFonts w:ascii="Courier New" w:hAnsi="Courier New" w:cs="Courier New"/>
              </w:rPr>
              <w:t>a=rtpmap:100 red/1000/1</w:t>
            </w:r>
          </w:p>
          <w:p w14:paraId="6BB77D2F" w14:textId="77777777" w:rsidR="00E169B7" w:rsidRPr="00567618" w:rsidRDefault="00E169B7" w:rsidP="003B1C05">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67618">
              <w:rPr>
                <w:rFonts w:ascii="Courier New" w:hAnsi="Courier New" w:cs="Courier New"/>
              </w:rPr>
              <w:t>a=rtpmap:98 t140/1000/1</w:t>
            </w:r>
            <w:r>
              <w:rPr>
                <w:rFonts w:ascii="Courier New" w:hAnsi="Courier New" w:cs="Courier New"/>
              </w:rPr>
              <w:t xml:space="preserve"> </w:t>
            </w:r>
            <w:r>
              <w:rPr>
                <w:rFonts w:ascii="Courier New" w:hAnsi="Courier New" w:cs="Courier New" w:hint="eastAsia"/>
                <w:lang w:eastAsia="zh-CN"/>
              </w:rPr>
              <w:t>c</w:t>
            </w:r>
            <w:r>
              <w:rPr>
                <w:rFonts w:ascii="Courier New" w:hAnsi="Courier New" w:cs="Courier New"/>
              </w:rPr>
              <w:t>ps=90</w:t>
            </w:r>
          </w:p>
          <w:p w14:paraId="794A697C" w14:textId="77777777" w:rsidR="00E169B7" w:rsidRPr="00567618" w:rsidRDefault="00E169B7" w:rsidP="003B1C05">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67618">
              <w:rPr>
                <w:rFonts w:ascii="Courier New" w:hAnsi="Courier New" w:cs="Courier New"/>
              </w:rPr>
              <w:t>a=fmtp:100 98/98/98</w:t>
            </w:r>
          </w:p>
        </w:tc>
      </w:tr>
    </w:tbl>
    <w:p w14:paraId="25829350" w14:textId="77777777" w:rsidR="00E169B7" w:rsidRDefault="00E169B7" w:rsidP="00E169B7">
      <w:pPr>
        <w:rPr>
          <w:highlight w:val="yellow"/>
        </w:rPr>
      </w:pPr>
    </w:p>
    <w:p w14:paraId="1D5A258D" w14:textId="77777777" w:rsidR="00E169B7" w:rsidRDefault="00E169B7" w:rsidP="00E169B7">
      <w:r>
        <w:t>The example in table A.5.3 shows an answer with RTP payload type 100 included by a device for receiving text</w:t>
      </w:r>
      <w:r>
        <w:rPr>
          <w:rFonts w:hint="eastAsia"/>
          <w:lang w:eastAsia="zh-CN"/>
        </w:rPr>
        <w:t xml:space="preserve"> </w:t>
      </w:r>
      <w:r>
        <w:t>with 200% redundancy. RTP payload type 98 is used for declaring the "t140" format to be carried with redundancy in the "red" format. IPv4 addressing is assumed in the computation of bandwidth values. Note that a mixer may send multiparty text to a device without multiparty capability by formatting text for presentation for a multiparty view with some functional limitations.</w:t>
      </w:r>
    </w:p>
    <w:p w14:paraId="61CBAAE1" w14:textId="77777777" w:rsidR="00FC7E52" w:rsidRPr="00567618" w:rsidRDefault="00FC7E52" w:rsidP="00FC7E52">
      <w:pPr>
        <w:pStyle w:val="Heading1"/>
      </w:pPr>
      <w:bookmarkStart w:id="4401" w:name="_Toc161908087"/>
      <w:r w:rsidRPr="00567618">
        <w:lastRenderedPageBreak/>
        <w:t>A.6</w:t>
      </w:r>
      <w:r w:rsidRPr="00567618">
        <w:tab/>
        <w:t>SDP example with bandwidth information</w:t>
      </w:r>
      <w:bookmarkEnd w:id="4392"/>
      <w:bookmarkEnd w:id="4393"/>
      <w:bookmarkEnd w:id="4394"/>
      <w:bookmarkEnd w:id="4395"/>
      <w:bookmarkEnd w:id="4396"/>
      <w:bookmarkEnd w:id="4397"/>
      <w:bookmarkEnd w:id="4398"/>
      <w:bookmarkEnd w:id="4399"/>
      <w:bookmarkEnd w:id="4400"/>
      <w:bookmarkEnd w:id="4401"/>
    </w:p>
    <w:p w14:paraId="5D676662" w14:textId="77777777" w:rsidR="00FC7E52" w:rsidRPr="00567618" w:rsidRDefault="00FC7E52" w:rsidP="00FC7E52">
      <w:pPr>
        <w:pStyle w:val="Heading2"/>
      </w:pPr>
      <w:bookmarkStart w:id="4402" w:name="_Toc26369569"/>
      <w:bookmarkStart w:id="4403" w:name="_Toc36227451"/>
      <w:bookmarkStart w:id="4404" w:name="_Toc36228466"/>
      <w:bookmarkStart w:id="4405" w:name="_Toc36229093"/>
      <w:bookmarkStart w:id="4406" w:name="_Toc68847412"/>
      <w:bookmarkStart w:id="4407" w:name="_Toc74611347"/>
      <w:bookmarkStart w:id="4408" w:name="_Toc75566626"/>
      <w:bookmarkStart w:id="4409" w:name="_Toc89790178"/>
      <w:bookmarkStart w:id="4410" w:name="_Toc99466815"/>
      <w:bookmarkStart w:id="4411" w:name="_Toc161908088"/>
      <w:r w:rsidRPr="00567618">
        <w:t>A.6.1</w:t>
      </w:r>
      <w:r w:rsidRPr="00567618">
        <w:tab/>
        <w:t>General</w:t>
      </w:r>
      <w:bookmarkEnd w:id="4402"/>
      <w:bookmarkEnd w:id="4403"/>
      <w:bookmarkEnd w:id="4404"/>
      <w:bookmarkEnd w:id="4405"/>
      <w:bookmarkEnd w:id="4406"/>
      <w:bookmarkEnd w:id="4407"/>
      <w:bookmarkEnd w:id="4408"/>
      <w:bookmarkEnd w:id="4409"/>
      <w:bookmarkEnd w:id="4410"/>
      <w:bookmarkEnd w:id="4411"/>
    </w:p>
    <w:p w14:paraId="62CFA5FA" w14:textId="77777777" w:rsidR="00FC7E52" w:rsidRPr="00567618" w:rsidRDefault="00FC7E52" w:rsidP="00FC7E52">
      <w:pPr>
        <w:keepNext/>
        <w:keepLines/>
      </w:pPr>
      <w:r w:rsidRPr="00567618">
        <w:t>This clause gives an example where the bandwidth modifiers have been included in the SDP offer. Clause A.6.2 gives some examples with the b=AS, b=RS and b=RR bandwidth modifiers. Clause A.6.3 gives some examples where the SDP are enhanced with the ‘a=bw-info’ attribute defined in clause</w:t>
      </w:r>
      <w:r>
        <w:t> </w:t>
      </w:r>
      <w:r w:rsidRPr="00567618">
        <w:t>19.</w:t>
      </w:r>
    </w:p>
    <w:p w14:paraId="531F42A2" w14:textId="77777777" w:rsidR="00FC7E52" w:rsidRPr="00567618" w:rsidRDefault="00FC7E52" w:rsidP="00FC7E52">
      <w:pPr>
        <w:pStyle w:val="Heading2"/>
      </w:pPr>
      <w:bookmarkStart w:id="4412" w:name="_Toc26369570"/>
      <w:bookmarkStart w:id="4413" w:name="_Toc36227452"/>
      <w:bookmarkStart w:id="4414" w:name="_Toc36228467"/>
      <w:bookmarkStart w:id="4415" w:name="_Toc36229094"/>
      <w:bookmarkStart w:id="4416" w:name="_Toc68847413"/>
      <w:bookmarkStart w:id="4417" w:name="_Toc74611348"/>
      <w:bookmarkStart w:id="4418" w:name="_Toc75566627"/>
      <w:bookmarkStart w:id="4419" w:name="_Toc89790179"/>
      <w:bookmarkStart w:id="4420" w:name="_Toc99466816"/>
      <w:bookmarkStart w:id="4421" w:name="_Toc161908089"/>
      <w:r w:rsidRPr="00567618">
        <w:t>A.6.2</w:t>
      </w:r>
      <w:r w:rsidRPr="00567618">
        <w:tab/>
        <w:t>SDP examples with bandwidth information declared with bandwidth modifiers</w:t>
      </w:r>
      <w:bookmarkEnd w:id="4412"/>
      <w:bookmarkEnd w:id="4413"/>
      <w:bookmarkEnd w:id="4414"/>
      <w:bookmarkEnd w:id="4415"/>
      <w:bookmarkEnd w:id="4416"/>
      <w:bookmarkEnd w:id="4417"/>
      <w:bookmarkEnd w:id="4418"/>
      <w:bookmarkEnd w:id="4419"/>
      <w:bookmarkEnd w:id="4420"/>
      <w:bookmarkEnd w:id="4421"/>
    </w:p>
    <w:p w14:paraId="714C2062" w14:textId="77777777" w:rsidR="00FC7E52" w:rsidRPr="00567618" w:rsidRDefault="00FC7E52" w:rsidP="00FC7E52">
      <w:pPr>
        <w:pStyle w:val="TH"/>
      </w:pPr>
      <w:r w:rsidRPr="00567618">
        <w:t>Table A.6.1: SDP example with bandwidth information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9639"/>
      </w:tblGrid>
      <w:tr w:rsidR="00FC7E52" w:rsidRPr="00567618" w14:paraId="16409EB1" w14:textId="77777777" w:rsidTr="00DD54CD">
        <w:trPr>
          <w:jc w:val="center"/>
        </w:trPr>
        <w:tc>
          <w:tcPr>
            <w:tcW w:w="9639" w:type="dxa"/>
            <w:shd w:val="clear" w:color="auto" w:fill="auto"/>
          </w:tcPr>
          <w:p w14:paraId="10834026"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SDP offer</w:t>
            </w:r>
          </w:p>
        </w:tc>
      </w:tr>
      <w:tr w:rsidR="00FC7E52" w:rsidRPr="00567618" w14:paraId="2436E3ED" w14:textId="77777777" w:rsidTr="00DD54CD">
        <w:tblPrEx>
          <w:tblLook w:val="00A0" w:firstRow="1" w:lastRow="0" w:firstColumn="1" w:lastColumn="0" w:noHBand="0" w:noVBand="0"/>
        </w:tblPrEx>
        <w:trPr>
          <w:jc w:val="center"/>
        </w:trPr>
        <w:tc>
          <w:tcPr>
            <w:tcW w:w="9639" w:type="dxa"/>
            <w:shd w:val="clear" w:color="auto" w:fill="auto"/>
          </w:tcPr>
          <w:p w14:paraId="48149835" w14:textId="77777777" w:rsidR="00FC7E52" w:rsidRPr="00567618" w:rsidRDefault="00FC7E52" w:rsidP="00DD54CD">
            <w:pPr>
              <w:pStyle w:val="SDPtext"/>
              <w:keepNext/>
              <w:keepLines/>
              <w:spacing w:before="60"/>
              <w:rPr>
                <w:lang w:eastAsia="en-US"/>
              </w:rPr>
            </w:pPr>
            <w:bookmarkStart w:id="4422" w:name="_MCCTEMPBM_CRPT86940504___7" w:colFirst="0" w:colLast="0"/>
            <w:r w:rsidRPr="00567618">
              <w:rPr>
                <w:lang w:eastAsia="en-US"/>
              </w:rPr>
              <w:t>v=0</w:t>
            </w:r>
          </w:p>
          <w:p w14:paraId="59201407"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bookmarkStart w:id="4423" w:name="_MCCTEMPBM_CRPT86940503___7"/>
            <w:r w:rsidRPr="00567618">
              <w:rPr>
                <w:rFonts w:ascii="Courier New" w:hAnsi="Courier New" w:cs="Courier New"/>
                <w:sz w:val="18"/>
                <w:szCs w:val="18"/>
              </w:rPr>
              <w:t>o=Example_SERVER 3413526809 0 IN IP4 server.example.com</w:t>
            </w:r>
          </w:p>
          <w:p w14:paraId="3EAD242A"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s=Example of using AS in MTSI</w:t>
            </w:r>
          </w:p>
          <w:p w14:paraId="13512E03"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c=IN IP4 aaa.bbb.ccc.ddd</w:t>
            </w:r>
          </w:p>
          <w:p w14:paraId="2C5ED8E5"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b=AS:345</w:t>
            </w:r>
          </w:p>
          <w:bookmarkEnd w:id="4423"/>
          <w:p w14:paraId="4DB39EAF" w14:textId="77777777" w:rsidR="00FC7E52" w:rsidRPr="00567618" w:rsidRDefault="00FC7E52" w:rsidP="00DD54CD">
            <w:pPr>
              <w:pStyle w:val="SDPtext"/>
              <w:spacing w:before="60"/>
              <w:rPr>
                <w:rFonts w:cs="Courier New"/>
                <w:szCs w:val="18"/>
                <w:lang w:eastAsia="en-US"/>
              </w:rPr>
            </w:pPr>
            <w:r w:rsidRPr="00567618">
              <w:rPr>
                <w:rFonts w:cs="Courier New"/>
                <w:szCs w:val="18"/>
                <w:lang w:eastAsia="en-US"/>
              </w:rPr>
              <w:t>t=0 0</w:t>
            </w:r>
          </w:p>
          <w:p w14:paraId="7EDB8313"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a=tcap:1 RTP/AVPF</w:t>
            </w:r>
          </w:p>
          <w:p w14:paraId="4640787F"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m=audio 49152 RTP/AVP 97 98</w:t>
            </w:r>
          </w:p>
          <w:p w14:paraId="325B7F12"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a=pcfg:1 t=1</w:t>
            </w:r>
          </w:p>
          <w:p w14:paraId="7B26B4B2"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b=AS:30</w:t>
            </w:r>
          </w:p>
          <w:p w14:paraId="16EF04BB"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b=RS:0</w:t>
            </w:r>
          </w:p>
          <w:p w14:paraId="6A953B58"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b=RR:4000</w:t>
            </w:r>
          </w:p>
          <w:p w14:paraId="7A128EC2"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a=rtpmap:97 AMR/8000/1</w:t>
            </w:r>
          </w:p>
          <w:p w14:paraId="34FBA8FB"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a=fmtp:97 mode-change-capability=2; max-red=220</w:t>
            </w:r>
          </w:p>
          <w:p w14:paraId="358E6C71"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a=rtpmap:98 AMR/8000/1</w:t>
            </w:r>
          </w:p>
          <w:p w14:paraId="33E2FAED"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a=fmtp:98 mode-change-capability=2; max-red=220; octet-align=1</w:t>
            </w:r>
          </w:p>
          <w:p w14:paraId="25C121B4"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a=ptime:20</w:t>
            </w:r>
          </w:p>
          <w:p w14:paraId="7D36B46E"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a=maxptime:240</w:t>
            </w:r>
          </w:p>
          <w:p w14:paraId="36B4C916"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m=video 49154 RTP/AVP 99</w:t>
            </w:r>
          </w:p>
          <w:p w14:paraId="509324D6"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a=pcfg:1 t=1</w:t>
            </w:r>
          </w:p>
          <w:p w14:paraId="37F90966"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b=AS:315</w:t>
            </w:r>
          </w:p>
          <w:p w14:paraId="67EA57DB"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b=RS:0</w:t>
            </w:r>
          </w:p>
          <w:p w14:paraId="2439698A"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b=RR:5000</w:t>
            </w:r>
          </w:p>
          <w:p w14:paraId="4992AC13"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a=rtpmap:99 H264/90000</w:t>
            </w:r>
          </w:p>
          <w:p w14:paraId="1AE01FAF"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a=fmtp:99 packetization-mode=0; profile-level-id=42e00c; \</w:t>
            </w:r>
          </w:p>
          <w:p w14:paraId="232C3AB1"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 xml:space="preserve">     sprop-parameter-sets=J0LgDJWgUH6Af1A=,KM46gA==</w:t>
            </w:r>
          </w:p>
          <w:p w14:paraId="72D46207"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trr-int 5000</w:t>
            </w:r>
          </w:p>
          <w:p w14:paraId="58C19C8E"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nack</w:t>
            </w:r>
          </w:p>
          <w:p w14:paraId="169FD0BA"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nack pli</w:t>
            </w:r>
          </w:p>
          <w:p w14:paraId="0C171A95"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ccm fir</w:t>
            </w:r>
          </w:p>
          <w:p w14:paraId="6D6383A5"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ccm tmmbr</w:t>
            </w:r>
          </w:p>
          <w:p w14:paraId="1DBE2FA7"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Cs w:val="18"/>
              </w:rPr>
              <w:t>a=extmap:4 urn:3gpp:video-orientation</w:t>
            </w:r>
          </w:p>
        </w:tc>
      </w:tr>
      <w:bookmarkEnd w:id="4422"/>
    </w:tbl>
    <w:p w14:paraId="68D2AECC" w14:textId="77777777" w:rsidR="00FC7E52" w:rsidRPr="00567618" w:rsidRDefault="00FC7E52" w:rsidP="00FC7E52">
      <w:pPr>
        <w:pStyle w:val="FP"/>
      </w:pPr>
    </w:p>
    <w:p w14:paraId="7588AEAF" w14:textId="77777777" w:rsidR="00FC7E52" w:rsidRPr="00567618" w:rsidRDefault="00FC7E52" w:rsidP="00FC7E52">
      <w:pPr>
        <w:rPr>
          <w:noProof/>
        </w:rPr>
      </w:pPr>
      <w:r w:rsidRPr="00567618">
        <w:rPr>
          <w:noProof/>
        </w:rPr>
        <w:t xml:space="preserve">The b=AS value indicates the media bandwidth, excluding RTCP, see </w:t>
      </w:r>
      <w:r>
        <w:rPr>
          <w:noProof/>
        </w:rPr>
        <w:t>RFC </w:t>
      </w:r>
      <w:r w:rsidRPr="00567618">
        <w:rPr>
          <w:noProof/>
        </w:rPr>
        <w:t>3550, section 6.2. On session level, the b=AS value indicates the sum of the media bandwidths, excluding RTCP.</w:t>
      </w:r>
    </w:p>
    <w:p w14:paraId="17A262F7" w14:textId="77777777" w:rsidR="00FC7E52" w:rsidRPr="00567618" w:rsidRDefault="00FC7E52" w:rsidP="00FC7E52">
      <w:pPr>
        <w:rPr>
          <w:noProof/>
        </w:rPr>
      </w:pPr>
      <w:r w:rsidRPr="00567618">
        <w:rPr>
          <w:noProof/>
        </w:rPr>
        <w:t xml:space="preserve">In this example, the bandwidth for RTCP is allocated such that it allows for sending at least 2 compound RTCP packets per second when AVPF immediate mode is used. The size of a RTCP Sender Report is estimated to 110 bytes, given </w:t>
      </w:r>
      <w:r w:rsidRPr="00567618">
        <w:rPr>
          <w:noProof/>
        </w:rPr>
        <w:lastRenderedPageBreak/>
        <w:t>IPv4 and point-to-point sessions. The corresponding bandwidth then becomes 1760 bps which means that compound RTCP packets can be sent a little more frequently than twice per second.</w:t>
      </w:r>
    </w:p>
    <w:p w14:paraId="4BBB6D14" w14:textId="77777777" w:rsidR="00FC7E52" w:rsidRPr="00567618" w:rsidRDefault="00FC7E52" w:rsidP="00FC7E52">
      <w:pPr>
        <w:rPr>
          <w:noProof/>
        </w:rPr>
      </w:pPr>
      <w:r w:rsidRPr="00567618">
        <w:rPr>
          <w:noProof/>
        </w:rPr>
        <w:t>For speech sessions, the total RTCP bandwidth is set to 4000 bps (2000 bps for each terminal) to give room for adaptation requests with APP packets according to clause</w:t>
      </w:r>
      <w:r>
        <w:rPr>
          <w:noProof/>
        </w:rPr>
        <w:t> </w:t>
      </w:r>
      <w:r w:rsidRPr="00567618">
        <w:rPr>
          <w:noProof/>
        </w:rPr>
        <w:t>10.2 in at least some of the RTCP messages. This adds 16 bytes to the RTCP packet.</w:t>
      </w:r>
    </w:p>
    <w:p w14:paraId="70547FD0" w14:textId="77777777" w:rsidR="00FC7E52" w:rsidRPr="00567618" w:rsidRDefault="00FC7E52" w:rsidP="00FC7E52">
      <w:pPr>
        <w:rPr>
          <w:noProof/>
        </w:rPr>
      </w:pPr>
      <w:r w:rsidRPr="00567618">
        <w:rPr>
          <w:noProof/>
          <w:lang w:eastAsia="ko-KR"/>
        </w:rPr>
        <w:t xml:space="preserve">The b=AS of AMR, 30, is set in the media level as the larger of the b=AS for bandwidth-efficient </w:t>
      </w:r>
      <w:r w:rsidRPr="00567618">
        <w:rPr>
          <w:lang w:eastAsia="ko-KR"/>
        </w:rPr>
        <w:t>payload format</w:t>
      </w:r>
      <w:r w:rsidRPr="00567618">
        <w:rPr>
          <w:noProof/>
          <w:lang w:eastAsia="ko-KR"/>
        </w:rPr>
        <w:t xml:space="preserve">, 29, and the b=AS for octet-aligned </w:t>
      </w:r>
      <w:r w:rsidRPr="00567618">
        <w:rPr>
          <w:lang w:eastAsia="ko-KR"/>
        </w:rPr>
        <w:t>payload format</w:t>
      </w:r>
      <w:r w:rsidRPr="00567618">
        <w:rPr>
          <w:noProof/>
          <w:lang w:eastAsia="ko-KR"/>
        </w:rPr>
        <w:t>, 30, with IPv4.</w:t>
      </w:r>
    </w:p>
    <w:p w14:paraId="74B84FD0" w14:textId="77777777" w:rsidR="00FC7E52" w:rsidRPr="00567618" w:rsidRDefault="00FC7E52" w:rsidP="00FC7E52">
      <w:pPr>
        <w:rPr>
          <w:noProof/>
        </w:rPr>
      </w:pPr>
      <w:r w:rsidRPr="00567618">
        <w:rPr>
          <w:noProof/>
        </w:rPr>
        <w:t>For video, the total RTCP bandwidth is set to 5000 bps (2500 bps for each terminal) to give room for slightly more frequent reporting and also to give room for codec-control messages (CCM)</w:t>
      </w:r>
      <w:r>
        <w:rPr>
          <w:noProof/>
        </w:rPr>
        <w:t> </w:t>
      </w:r>
      <w:r w:rsidRPr="00567618">
        <w:rPr>
          <w:noProof/>
        </w:rPr>
        <w:t>[43].</w:t>
      </w:r>
    </w:p>
    <w:p w14:paraId="5DDAC523" w14:textId="77777777" w:rsidR="00FC7E52" w:rsidRPr="00567618" w:rsidRDefault="00FC7E52" w:rsidP="00FC7E52">
      <w:pPr>
        <w:rPr>
          <w:noProof/>
        </w:rPr>
      </w:pPr>
      <w:r w:rsidRPr="00567618">
        <w:rPr>
          <w:noProof/>
        </w:rPr>
        <w:t xml:space="preserve">Setting the RS value to 0 does not mean that senders are not allowed to send RTCP packets. It instead means that sending clients are treated in the same way as receive-only clients, see also </w:t>
      </w:r>
      <w:r>
        <w:rPr>
          <w:noProof/>
        </w:rPr>
        <w:t>RFC </w:t>
      </w:r>
      <w:r w:rsidRPr="00567618">
        <w:rPr>
          <w:noProof/>
        </w:rPr>
        <w:t>3556</w:t>
      </w:r>
      <w:r>
        <w:rPr>
          <w:noProof/>
        </w:rPr>
        <w:t> </w:t>
      </w:r>
      <w:r w:rsidRPr="00567618">
        <w:rPr>
          <w:noProof/>
        </w:rPr>
        <w:t>[42].</w:t>
      </w:r>
    </w:p>
    <w:p w14:paraId="2CC9C32E" w14:textId="77777777" w:rsidR="00FC7E52" w:rsidRPr="00567618" w:rsidRDefault="00FC7E52" w:rsidP="00FC7E52">
      <w:pPr>
        <w:rPr>
          <w:noProof/>
        </w:rPr>
      </w:pPr>
      <w:r w:rsidRPr="00567618">
        <w:rPr>
          <w:noProof/>
        </w:rPr>
        <w:t>The tcap attribute is in this example given on the session level to avoid repeating it for each media type.</w:t>
      </w:r>
    </w:p>
    <w:p w14:paraId="53519207" w14:textId="77777777" w:rsidR="00FC7E52" w:rsidRPr="00567618" w:rsidRDefault="00FC7E52" w:rsidP="00FC7E52">
      <w:pPr>
        <w:pStyle w:val="Heading2"/>
      </w:pPr>
      <w:bookmarkStart w:id="4424" w:name="_Toc26369571"/>
      <w:bookmarkStart w:id="4425" w:name="_Toc36227453"/>
      <w:bookmarkStart w:id="4426" w:name="_Toc36228468"/>
      <w:bookmarkStart w:id="4427" w:name="_Toc36229095"/>
      <w:bookmarkStart w:id="4428" w:name="_Toc68847414"/>
      <w:bookmarkStart w:id="4429" w:name="_Toc74611349"/>
      <w:bookmarkStart w:id="4430" w:name="_Toc75566628"/>
      <w:bookmarkStart w:id="4431" w:name="_Toc89790180"/>
      <w:bookmarkStart w:id="4432" w:name="_Toc99466817"/>
      <w:bookmarkStart w:id="4433" w:name="_Toc161908090"/>
      <w:r w:rsidRPr="00567618">
        <w:t>A.6.3</w:t>
      </w:r>
      <w:r w:rsidRPr="00567618">
        <w:tab/>
        <w:t>SDP examples giving additional bandwidth information using the a=bw-info attribute</w:t>
      </w:r>
      <w:bookmarkEnd w:id="4424"/>
      <w:bookmarkEnd w:id="4425"/>
      <w:bookmarkEnd w:id="4426"/>
      <w:bookmarkEnd w:id="4427"/>
      <w:bookmarkEnd w:id="4428"/>
      <w:bookmarkEnd w:id="4429"/>
      <w:bookmarkEnd w:id="4430"/>
      <w:bookmarkEnd w:id="4431"/>
      <w:bookmarkEnd w:id="4432"/>
      <w:bookmarkEnd w:id="4433"/>
    </w:p>
    <w:p w14:paraId="7B5BF9F8" w14:textId="77777777" w:rsidR="00FC7E52" w:rsidRPr="00567618" w:rsidRDefault="00FC7E52" w:rsidP="00FC7E52">
      <w:r w:rsidRPr="00567618">
        <w:t>The SDP offer in Table A.6.2 below shows an SDP offer for speech where the MTSI client in terminal include the ‘a=bw-info’ attribute to signal some additional bandwidth properties. This example is based on the SDP offer in Table A.6.1 (only the audio part) with some changes, as described below.</w:t>
      </w:r>
    </w:p>
    <w:p w14:paraId="1291A0B9" w14:textId="77777777" w:rsidR="00FC7E52" w:rsidRPr="00567618" w:rsidRDefault="00FC7E52" w:rsidP="00FC7E52">
      <w:r w:rsidRPr="00567618">
        <w:t>Both AMR and AMR-WB are offered with all codec modes and also with both bandwidth-efficient and octet-aligned payload format. The MTSI client in terminal includes the ‘a=bw-info’ attribute both to show that this attribute is supported and to suggest suitable bandwidth properties. The assumptions used for the SDP offer follow the recommendations in clause</w:t>
      </w:r>
      <w:r>
        <w:t> </w:t>
      </w:r>
      <w:r w:rsidRPr="00567618">
        <w:t>6.2.5.2, with the following description and a few changes:</w:t>
      </w:r>
    </w:p>
    <w:p w14:paraId="77CF95F9" w14:textId="77777777" w:rsidR="00FC7E52" w:rsidRPr="00567618" w:rsidRDefault="00FC7E52" w:rsidP="00FC7E52">
      <w:pPr>
        <w:pStyle w:val="B1"/>
      </w:pPr>
      <w:r w:rsidRPr="00567618">
        <w:t>-</w:t>
      </w:r>
      <w:r w:rsidRPr="00567618">
        <w:tab/>
        <w:t>Bandwidth properties for both IPv4 and IPv6 are included. However, the b=AS bandwidth assumes IPv4.</w:t>
      </w:r>
    </w:p>
    <w:p w14:paraId="71B95735" w14:textId="77777777" w:rsidR="00FC7E52" w:rsidRPr="00567618" w:rsidRDefault="00FC7E52" w:rsidP="00FC7E52">
      <w:pPr>
        <w:pStyle w:val="B1"/>
      </w:pPr>
      <w:r w:rsidRPr="00567618">
        <w:t>-</w:t>
      </w:r>
      <w:r w:rsidRPr="00567618">
        <w:tab/>
        <w:t>The Maximum Supported Bandwidth property suggests that 100% redundancy should be possible. The resource allocation in the networks may reduce this, if needed.</w:t>
      </w:r>
    </w:p>
    <w:p w14:paraId="6E537FDE" w14:textId="77777777" w:rsidR="00FC7E52" w:rsidRPr="00567618" w:rsidRDefault="00FC7E52" w:rsidP="00FC7E52">
      <w:pPr>
        <w:pStyle w:val="B2"/>
      </w:pPr>
      <w:r w:rsidRPr="00567618">
        <w:t>-</w:t>
      </w:r>
      <w:r w:rsidRPr="00567618">
        <w:tab/>
        <w:t>The originating MTSI client must set the Maximum Supported Bandwidth and the Maximum Desired Bandwidth properties for AMR-WB to higher values than what is described in clause</w:t>
      </w:r>
      <w:r>
        <w:t> </w:t>
      </w:r>
      <w:r w:rsidRPr="00567618">
        <w:t>6.2.5.2 Table 6.10-2 because it is required to offer all codec modes as described in clause</w:t>
      </w:r>
      <w:r>
        <w:t> </w:t>
      </w:r>
      <w:r w:rsidRPr="00567618">
        <w:t>6.2.2.2 Tables 6.1 and 6.2. This also means that the b=AS bandwidth needs to be set to a higher value. A network in the path may however change the offered mode-sets, in which case it should also modify these bandwidth properties and the b=AS bandwidth.</w:t>
      </w:r>
    </w:p>
    <w:p w14:paraId="145D4BFB" w14:textId="77777777" w:rsidR="00FC7E52" w:rsidRPr="00567618" w:rsidRDefault="00FC7E52" w:rsidP="00FC7E52">
      <w:pPr>
        <w:pStyle w:val="B2"/>
      </w:pPr>
      <w:r w:rsidRPr="00567618">
        <w:t>-</w:t>
      </w:r>
      <w:r w:rsidRPr="00567618">
        <w:tab/>
        <w:t>The originating MTSI client can also set the Maximum Supported Bandwidth and the Maximum Desired Bandwidth properties to the same value since offering the full mode sets means that redundancy can be used for both AMR and AMR-WB without allocating any additional bandwidth for this purpose. If a network changes the offset mode-sets, e.g. to AMR-WB {6.6, 8.85, 12.65} then it should modify these bandwidth properties correspondingly, and the Maximum Supported Bandwidth peroperty may then show a higher value than the Maximum Desired Bandwidth.</w:t>
      </w:r>
    </w:p>
    <w:p w14:paraId="5A38980D" w14:textId="77777777" w:rsidR="00FC7E52" w:rsidRPr="00567618" w:rsidRDefault="00FC7E52" w:rsidP="00FC7E52">
      <w:pPr>
        <w:pStyle w:val="B1"/>
      </w:pPr>
      <w:r w:rsidRPr="00567618">
        <w:t>-</w:t>
      </w:r>
      <w:r w:rsidRPr="00567618">
        <w:tab/>
        <w:t>The Maximum Desired Bandwidth property is based on the maximum codec rates without redundancy, i.e. AMR 12.2 and AMR 23.85, respectively.</w:t>
      </w:r>
    </w:p>
    <w:p w14:paraId="482E0995" w14:textId="77777777" w:rsidR="00FC7E52" w:rsidRPr="00567618" w:rsidRDefault="00FC7E52" w:rsidP="00FC7E52">
      <w:pPr>
        <w:pStyle w:val="B2"/>
      </w:pPr>
      <w:r w:rsidRPr="00567618">
        <w:t>-</w:t>
      </w:r>
      <w:r w:rsidRPr="00567618">
        <w:tab/>
        <w:t>If a network changes the offered mode-sets then this bandwidth peroperty should be modified correspondingly.</w:t>
      </w:r>
    </w:p>
    <w:p w14:paraId="29327152" w14:textId="77777777" w:rsidR="00FC7E52" w:rsidRPr="00567618" w:rsidRDefault="00FC7E52" w:rsidP="00FC7E52">
      <w:pPr>
        <w:pStyle w:val="B1"/>
      </w:pPr>
      <w:r w:rsidRPr="00567618">
        <w:t>-</w:t>
      </w:r>
      <w:r w:rsidRPr="00567618">
        <w:tab/>
        <w:t>The Minimum Desired Bandwidth properties are based on AMR 5.9 and AMR-WB 6.6, respectively, without redundancy while still packetizing 1 frame per packet, as described in clause</w:t>
      </w:r>
      <w:r>
        <w:t> </w:t>
      </w:r>
      <w:r w:rsidRPr="00567618">
        <w:t>6.2.5.2.</w:t>
      </w:r>
    </w:p>
    <w:p w14:paraId="0F32289D" w14:textId="77777777" w:rsidR="00FC7E52" w:rsidRPr="00567618" w:rsidRDefault="00FC7E52" w:rsidP="00FC7E52">
      <w:pPr>
        <w:pStyle w:val="B1"/>
      </w:pPr>
      <w:r w:rsidRPr="00567618">
        <w:t>-</w:t>
      </w:r>
      <w:r w:rsidRPr="00567618">
        <w:tab/>
        <w:t>The Minimum Supported Bandwidth properties are based on AMR 4.75 and AMR-WB 6.6, respectively, without redundancy while packing 4 frames per packet, as described in clause</w:t>
      </w:r>
      <w:r>
        <w:t> </w:t>
      </w:r>
      <w:r w:rsidRPr="00567618">
        <w:t>6.2.5.2.</w:t>
      </w:r>
    </w:p>
    <w:p w14:paraId="124CD000" w14:textId="77777777" w:rsidR="00FC7E52" w:rsidRPr="00567618" w:rsidRDefault="00FC7E52" w:rsidP="00FC7E52">
      <w:pPr>
        <w:pStyle w:val="FP"/>
        <w:rPr>
          <w:noProof/>
        </w:rPr>
      </w:pPr>
    </w:p>
    <w:p w14:paraId="27D455FC" w14:textId="77777777" w:rsidR="00FC7E52" w:rsidRPr="00567618" w:rsidRDefault="00FC7E52" w:rsidP="00FC7E52">
      <w:pPr>
        <w:pStyle w:val="TH"/>
      </w:pPr>
      <w:r w:rsidRPr="00567618">
        <w:lastRenderedPageBreak/>
        <w:t>Table A.6.2: SDP example for speech with AMR and AMR-WB with additional bandwidth information signalled with the ‘a=bw-info’ attribute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9639"/>
      </w:tblGrid>
      <w:tr w:rsidR="00FC7E52" w:rsidRPr="00567618" w14:paraId="7144C4A7" w14:textId="77777777" w:rsidTr="00DD54CD">
        <w:trPr>
          <w:jc w:val="center"/>
        </w:trPr>
        <w:tc>
          <w:tcPr>
            <w:tcW w:w="9639" w:type="dxa"/>
            <w:shd w:val="clear" w:color="auto" w:fill="auto"/>
          </w:tcPr>
          <w:p w14:paraId="17F3710D"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SDP offer</w:t>
            </w:r>
          </w:p>
        </w:tc>
      </w:tr>
      <w:tr w:rsidR="00FC7E52" w:rsidRPr="00567618" w14:paraId="4AFD3C80" w14:textId="77777777" w:rsidTr="00DD54CD">
        <w:tblPrEx>
          <w:tblLook w:val="00A0" w:firstRow="1" w:lastRow="0" w:firstColumn="1" w:lastColumn="0" w:noHBand="0" w:noVBand="0"/>
        </w:tblPrEx>
        <w:trPr>
          <w:jc w:val="center"/>
        </w:trPr>
        <w:tc>
          <w:tcPr>
            <w:tcW w:w="9639" w:type="dxa"/>
            <w:shd w:val="clear" w:color="auto" w:fill="auto"/>
          </w:tcPr>
          <w:p w14:paraId="76393F10" w14:textId="77777777" w:rsidR="00FC7E52" w:rsidRPr="00567618" w:rsidRDefault="00FC7E52" w:rsidP="00DD54CD">
            <w:pPr>
              <w:pStyle w:val="SDPtext"/>
              <w:keepNext/>
              <w:keepLines/>
              <w:spacing w:before="60"/>
              <w:rPr>
                <w:lang w:eastAsia="en-US"/>
              </w:rPr>
            </w:pPr>
            <w:bookmarkStart w:id="4434" w:name="_MCCTEMPBM_CRPT86940506___7" w:colFirst="0" w:colLast="0"/>
            <w:r w:rsidRPr="00567618">
              <w:rPr>
                <w:lang w:eastAsia="en-US"/>
              </w:rPr>
              <w:t>v=0</w:t>
            </w:r>
          </w:p>
          <w:p w14:paraId="0D354785"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bookmarkStart w:id="4435" w:name="_MCCTEMPBM_CRPT86940505___7"/>
            <w:r w:rsidRPr="00567618">
              <w:rPr>
                <w:rFonts w:ascii="Courier New" w:hAnsi="Courier New" w:cs="Courier New"/>
                <w:sz w:val="18"/>
                <w:szCs w:val="18"/>
              </w:rPr>
              <w:t>o=Example_SERVER 3413526809 0 IN IP4 server.example.com</w:t>
            </w:r>
          </w:p>
          <w:p w14:paraId="500572C9"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s=Example of using bw-info attribute in MTSI</w:t>
            </w:r>
          </w:p>
          <w:p w14:paraId="7C116F12"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c=IN IP4 aaa.bbb.ccc.ddd</w:t>
            </w:r>
          </w:p>
          <w:p w14:paraId="43DEEE84"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sidRPr="00567618">
              <w:rPr>
                <w:rFonts w:ascii="Courier New" w:hAnsi="Courier New" w:cs="Courier New"/>
                <w:b/>
                <w:sz w:val="18"/>
                <w:szCs w:val="18"/>
              </w:rPr>
              <w:t>b=AS:41</w:t>
            </w:r>
          </w:p>
          <w:bookmarkEnd w:id="4435"/>
          <w:p w14:paraId="5A7103DC" w14:textId="77777777" w:rsidR="00FC7E52" w:rsidRPr="00567618" w:rsidRDefault="00FC7E52" w:rsidP="00DD54CD">
            <w:pPr>
              <w:pStyle w:val="SDPtext"/>
              <w:spacing w:before="60"/>
              <w:rPr>
                <w:rFonts w:cs="Courier New"/>
                <w:szCs w:val="18"/>
                <w:lang w:eastAsia="en-US"/>
              </w:rPr>
            </w:pPr>
            <w:r w:rsidRPr="00567618">
              <w:rPr>
                <w:rFonts w:cs="Courier New"/>
                <w:szCs w:val="18"/>
                <w:lang w:eastAsia="en-US"/>
              </w:rPr>
              <w:t>t=0 0</w:t>
            </w:r>
          </w:p>
          <w:p w14:paraId="3CADFAD2"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a=tcap:1 RTP/AVPF</w:t>
            </w:r>
          </w:p>
          <w:p w14:paraId="797C1357"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m=audio 49152 RTP/AVP 99 100 97 98</w:t>
            </w:r>
          </w:p>
          <w:p w14:paraId="27FEF4A2"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a=pcfg:1 t=1</w:t>
            </w:r>
          </w:p>
          <w:p w14:paraId="7AFBA06C"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b=AS:41</w:t>
            </w:r>
          </w:p>
          <w:p w14:paraId="22464A92"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b=RS:0</w:t>
            </w:r>
          </w:p>
          <w:p w14:paraId="7DA775E9"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b=RR:4000</w:t>
            </w:r>
          </w:p>
          <w:p w14:paraId="1C6378A9"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a=rtpmap:97 AMR/8000/1</w:t>
            </w:r>
          </w:p>
          <w:p w14:paraId="2F18BF8A"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a=fmtp:97 mode-change-capability=2; max-red=220</w:t>
            </w:r>
          </w:p>
          <w:p w14:paraId="6378EA4C"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sidRPr="00567618">
              <w:rPr>
                <w:rFonts w:ascii="Courier New" w:hAnsi="Courier New" w:cs="Courier New"/>
                <w:b/>
                <w:sz w:val="18"/>
                <w:szCs w:val="18"/>
              </w:rPr>
              <w:t>a=bw-info:97 sendrecv IpVer=4; MaxSupBw=29; MaxDesBw=29</w:t>
            </w:r>
          </w:p>
          <w:p w14:paraId="30C1454B"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sidRPr="00567618">
              <w:rPr>
                <w:rFonts w:ascii="Courier New" w:hAnsi="Courier New" w:cs="Courier New"/>
                <w:b/>
                <w:sz w:val="18"/>
                <w:szCs w:val="18"/>
              </w:rPr>
              <w:t>a=bw-info:97 sendrecv IpVer=6; MaxSupBw=37; MaxDesBw=37</w:t>
            </w:r>
          </w:p>
          <w:p w14:paraId="018C265E"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a=rtpmap:98 AMR/8000/1</w:t>
            </w:r>
          </w:p>
          <w:p w14:paraId="78A888A3"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a=fmtp:98 mode-change-capability=2; max-red=220; octet-align=1</w:t>
            </w:r>
          </w:p>
          <w:p w14:paraId="748EC0A9"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sidRPr="00567618">
              <w:rPr>
                <w:rFonts w:ascii="Courier New" w:hAnsi="Courier New" w:cs="Courier New"/>
                <w:b/>
                <w:sz w:val="18"/>
                <w:szCs w:val="18"/>
              </w:rPr>
              <w:t>a=bw-info:98 sendrecv IpVer=4; MaxSupBw=30; MaxDesBw=30</w:t>
            </w:r>
          </w:p>
          <w:p w14:paraId="23820AE8"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sidRPr="00567618">
              <w:rPr>
                <w:rFonts w:ascii="Courier New" w:hAnsi="Courier New" w:cs="Courier New"/>
                <w:b/>
                <w:sz w:val="18"/>
                <w:szCs w:val="18"/>
              </w:rPr>
              <w:t>a=bw-info:98 sendrecv IpVer=6; MaxSupBw=38; MaxDesBw=38</w:t>
            </w:r>
          </w:p>
          <w:p w14:paraId="4EE93554"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sidRPr="00567618">
              <w:rPr>
                <w:rFonts w:ascii="Courier New" w:hAnsi="Courier New" w:cs="Courier New"/>
                <w:b/>
                <w:sz w:val="18"/>
                <w:szCs w:val="18"/>
              </w:rPr>
              <w:t>a=bw-info:97,98 sendrecv IpVer=4; MinDesBw=23; MinSupBw=10</w:t>
            </w:r>
          </w:p>
          <w:p w14:paraId="63AFC98E"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sidRPr="00567618">
              <w:rPr>
                <w:rFonts w:ascii="Courier New" w:hAnsi="Courier New" w:cs="Courier New"/>
                <w:b/>
                <w:sz w:val="18"/>
                <w:szCs w:val="18"/>
              </w:rPr>
              <w:t>a=bw-info:97,98 sendrecv IpVer=6; MinDesBw=31; MinSupBw=12</w:t>
            </w:r>
          </w:p>
          <w:p w14:paraId="69D437F5"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a=rtpmap:99 AMR-WB/16000/1</w:t>
            </w:r>
          </w:p>
          <w:p w14:paraId="0D739703"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a=fmtp:99 mode-change-capability=2; max-red=220</w:t>
            </w:r>
          </w:p>
          <w:p w14:paraId="2674FBDF"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sidRPr="00567618">
              <w:rPr>
                <w:rFonts w:ascii="Courier New" w:hAnsi="Courier New" w:cs="Courier New"/>
                <w:b/>
                <w:sz w:val="18"/>
                <w:szCs w:val="18"/>
              </w:rPr>
              <w:t>a=bw-info:99 sendrecv IpVer=4; MaxSupBw=41; MaxDesBw=41; MinDesBw=24; MinSupBw=11</w:t>
            </w:r>
          </w:p>
          <w:p w14:paraId="70EF732C"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sidRPr="00567618">
              <w:rPr>
                <w:rFonts w:ascii="Courier New" w:hAnsi="Courier New" w:cs="Courier New"/>
                <w:b/>
                <w:sz w:val="18"/>
                <w:szCs w:val="18"/>
              </w:rPr>
              <w:t>a=bw-info:99 sendrecv IpVer=6; MaxSupBw=49; MaxDesBw=49; MinDesBw=32; MinSupBw=13</w:t>
            </w:r>
          </w:p>
          <w:p w14:paraId="2D226508"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a=rtpmap:100 AMR-WB/16000/1</w:t>
            </w:r>
          </w:p>
          <w:p w14:paraId="1B8ABC19"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a=fmtp:100 mode-change-capability=2; max-red=220; octet-align=1</w:t>
            </w:r>
          </w:p>
          <w:p w14:paraId="345EDCE8"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sidRPr="00567618">
              <w:rPr>
                <w:rFonts w:ascii="Courier New" w:hAnsi="Courier New" w:cs="Courier New"/>
                <w:b/>
                <w:sz w:val="18"/>
                <w:szCs w:val="18"/>
              </w:rPr>
              <w:t>a=bw-info:100 sendrecv IpVer=4; MaxSupBw=41; MaxDesBw=41; MinDesBw=24; MinSupBw=12</w:t>
            </w:r>
          </w:p>
          <w:p w14:paraId="364D713F"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sidRPr="00567618">
              <w:rPr>
                <w:rFonts w:ascii="Courier New" w:hAnsi="Courier New" w:cs="Courier New"/>
                <w:b/>
                <w:sz w:val="18"/>
                <w:szCs w:val="18"/>
              </w:rPr>
              <w:t>a=bw-info:100 sendrecv IpVer=6; MaxSupBw=49; MaxDesBw=49; MinDesBw=32; MinSupBw=14</w:t>
            </w:r>
          </w:p>
          <w:p w14:paraId="53FE43DE"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sidRPr="00567618">
              <w:rPr>
                <w:rFonts w:ascii="Courier New" w:hAnsi="Courier New" w:cs="Courier New"/>
                <w:b/>
                <w:sz w:val="18"/>
                <w:szCs w:val="18"/>
              </w:rPr>
              <w:t>a=bw-info:* sendrecv MaxPRate=50; MinPRate=12.5</w:t>
            </w:r>
          </w:p>
          <w:p w14:paraId="5C7E8E83"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a=ptime:20</w:t>
            </w:r>
          </w:p>
          <w:p w14:paraId="7E2E22E2"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a=maxptime:240</w:t>
            </w:r>
          </w:p>
        </w:tc>
      </w:tr>
      <w:bookmarkEnd w:id="4434"/>
    </w:tbl>
    <w:p w14:paraId="7006D2D6" w14:textId="77777777" w:rsidR="00FC7E52" w:rsidRPr="00567618" w:rsidRDefault="00FC7E52" w:rsidP="00FC7E52"/>
    <w:p w14:paraId="50D361DD" w14:textId="77777777" w:rsidR="00FC7E52" w:rsidRPr="00567618" w:rsidRDefault="00FC7E52" w:rsidP="00FC7E52">
      <w:pPr>
        <w:rPr>
          <w:b/>
        </w:rPr>
      </w:pPr>
      <w:r w:rsidRPr="00567618">
        <w:rPr>
          <w:b/>
        </w:rPr>
        <w:t>Comments:</w:t>
      </w:r>
    </w:p>
    <w:p w14:paraId="585E3A85" w14:textId="77777777" w:rsidR="00FC7E52" w:rsidRPr="00567618" w:rsidRDefault="00FC7E52" w:rsidP="00FC7E52">
      <w:r w:rsidRPr="00567618">
        <w:t xml:space="preserve">The most relevant lines are highlighted with bold font. </w:t>
      </w:r>
    </w:p>
    <w:p w14:paraId="31F7D4FD" w14:textId="77777777" w:rsidR="00FC7E52" w:rsidRPr="00567618" w:rsidRDefault="00FC7E52" w:rsidP="00FC7E52">
      <w:r w:rsidRPr="00567618">
        <w:t>Since the SDP offer describes that the session should be symmetric, the ‘sendrecv’ directionality is used to reduce the size of the SDP. It would also have been possible to include separate ‘a=bw-info’ attribute lines with ‘send’ and ‘recv’, respectively.</w:t>
      </w:r>
    </w:p>
    <w:p w14:paraId="0BB2AB21" w14:textId="77777777" w:rsidR="00FC7E52" w:rsidRPr="00567618" w:rsidRDefault="00FC7E52" w:rsidP="00FC7E52">
      <w:r w:rsidRPr="00567618">
        <w:t>The MinDesBw and MinSupBw bandwidths are the same for AMR with bandwidth-efficient and octet-aligned payload format, which allows for defining them on one ‘a=bw-info’ attribute line for both RTP payload types. However, since the MaxSupBw and MaxDesBw are different for bandwidth-efficient and octet-aligned payload format these bandwidth properties need to be defined on separate attribute lines.</w:t>
      </w:r>
    </w:p>
    <w:p w14:paraId="605BD3D3" w14:textId="77777777" w:rsidR="00FC7E52" w:rsidRPr="00567618" w:rsidRDefault="00FC7E52" w:rsidP="00FC7E52">
      <w:r w:rsidRPr="00567618">
        <w:t>The maximum packet rate and minimum packet rate are the same for all payload types and are therefore defined on separate attribute lines to allow for using a wildcard. It would also be possible to have one attribute line for each RTP payload type for these properties but this would in this case be just a waste of bytes.</w:t>
      </w:r>
    </w:p>
    <w:p w14:paraId="3DDA2064" w14:textId="77777777" w:rsidR="00FC7E52" w:rsidRPr="00567618" w:rsidRDefault="00FC7E52" w:rsidP="00FC7E52">
      <w:r w:rsidRPr="00567618">
        <w:t xml:space="preserve">The SDP offer in Table A.6.3 below shows an SDP offer for video where the MTSI client in terminal include the ‘a=bw-info’ attribute to signal some additional bandwidth peroperties. This example is based on the SDP offer in Table </w:t>
      </w:r>
      <w:r w:rsidRPr="00567618">
        <w:lastRenderedPageBreak/>
        <w:t>6.1 (only the video part) with some changes, as described below. Bandwidth properties for both IPv4 and IPv6 are included. The conversion factor between IPv4 and IPv6 bandwidths defined in clause</w:t>
      </w:r>
      <w:r>
        <w:t> </w:t>
      </w:r>
      <w:r w:rsidRPr="00567618">
        <w:t>12.7.5 for the b=AS parameter is used also for the additional bandwidth properties.</w:t>
      </w:r>
    </w:p>
    <w:p w14:paraId="741974E4" w14:textId="77777777" w:rsidR="00FC7E52" w:rsidRPr="00567618" w:rsidRDefault="00FC7E52" w:rsidP="00FC7E52">
      <w:r w:rsidRPr="00567618">
        <w:t>The MTSI client in terminal supports H.264 Constrained Baseline Profile (CBP) with level 3.1 but video is offered with asymmetric video streams, max 1 Mbps for the sending direction and max 2 Mbps for the receiving direction. The maximum bandwidth in the receiving direction can be limited to 2 Mbps with the b=AS bandwidth modifier. However, the b=AS bandwidth modifier cannot be used to describe the limitation for the sending direction. The MTSI client in terminal therefore includes the ‘a=bw-info’ attribute to able to describe the limitation also for the sending direction. Since the Maximum Supported Bandwidth and Maximum Desired Bandwidth properties are different for different the sending and receiving directions it is necessary to describe them using two "a=bw-info" attribute lines with directions ‘send’ and ‘recv’, respectively.</w:t>
      </w:r>
    </w:p>
    <w:p w14:paraId="0FA6437F" w14:textId="77777777" w:rsidR="00FC7E52" w:rsidRPr="00567618" w:rsidRDefault="00FC7E52" w:rsidP="00FC7E52">
      <w:r w:rsidRPr="00567618">
        <w:t>The MTSI client in terminal also proposes that the Minimum Desired Bandwidth and the Minimum Supported bandwidth based on the QoS examples in Annex E.21 for IPv4 (202 kbps) and in Annex E.22 for IPv6 (208 kbps). These bandwidth properties are the same for both sending and receiving directions, which means the number of lines can be reduced by using the ‘sendrecv’ directionality.</w:t>
      </w:r>
    </w:p>
    <w:p w14:paraId="78780B91" w14:textId="77777777" w:rsidR="00FC7E52" w:rsidRPr="00567618" w:rsidRDefault="00FC7E52" w:rsidP="00FC7E52">
      <w:r w:rsidRPr="00567618">
        <w:t>Including the ‘a=bw-info’ also shows to the networks and the remote end-point that this attribute is supported and that other bandwidth modifiers may be added, if needed, even though they are not included in the SDP offer.</w:t>
      </w:r>
    </w:p>
    <w:p w14:paraId="3060AEDD" w14:textId="77777777" w:rsidR="00FC7E52" w:rsidRPr="00567618" w:rsidRDefault="00FC7E52" w:rsidP="00FC7E52">
      <w:pPr>
        <w:pStyle w:val="TH"/>
      </w:pPr>
      <w:r w:rsidRPr="00567618">
        <w:t>Table A.6.3: SDP example for video with H.264 with additional bandwidth information signalled with the ‘a=bw-info’ attribute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9639"/>
      </w:tblGrid>
      <w:tr w:rsidR="00FC7E52" w:rsidRPr="00567618" w14:paraId="7C71CD9A" w14:textId="77777777" w:rsidTr="00DD54CD">
        <w:trPr>
          <w:jc w:val="center"/>
        </w:trPr>
        <w:tc>
          <w:tcPr>
            <w:tcW w:w="9639" w:type="dxa"/>
            <w:shd w:val="clear" w:color="auto" w:fill="auto"/>
          </w:tcPr>
          <w:p w14:paraId="0821316D"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SDP offer</w:t>
            </w:r>
          </w:p>
        </w:tc>
      </w:tr>
      <w:tr w:rsidR="00FC7E52" w:rsidRPr="00567618" w14:paraId="743150EC" w14:textId="77777777" w:rsidTr="00DD54CD">
        <w:tblPrEx>
          <w:tblLook w:val="00A0" w:firstRow="1" w:lastRow="0" w:firstColumn="1" w:lastColumn="0" w:noHBand="0" w:noVBand="0"/>
        </w:tblPrEx>
        <w:trPr>
          <w:jc w:val="center"/>
        </w:trPr>
        <w:tc>
          <w:tcPr>
            <w:tcW w:w="9639" w:type="dxa"/>
            <w:shd w:val="clear" w:color="auto" w:fill="auto"/>
          </w:tcPr>
          <w:p w14:paraId="34E99730" w14:textId="77777777" w:rsidR="00FC7E52" w:rsidRPr="00567618" w:rsidRDefault="00FC7E52" w:rsidP="00DD54CD">
            <w:pPr>
              <w:pStyle w:val="SDPtext"/>
              <w:keepNext/>
              <w:keepLines/>
              <w:spacing w:before="60"/>
              <w:rPr>
                <w:lang w:eastAsia="en-US"/>
              </w:rPr>
            </w:pPr>
            <w:bookmarkStart w:id="4436" w:name="_MCCTEMPBM_CRPT86940508___7" w:colFirst="0" w:colLast="0"/>
            <w:r w:rsidRPr="00567618">
              <w:rPr>
                <w:lang w:eastAsia="en-US"/>
              </w:rPr>
              <w:t>v=0</w:t>
            </w:r>
          </w:p>
          <w:p w14:paraId="0059EB3A"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bookmarkStart w:id="4437" w:name="_MCCTEMPBM_CRPT86940507___7"/>
            <w:r w:rsidRPr="00567618">
              <w:rPr>
                <w:rFonts w:ascii="Courier New" w:hAnsi="Courier New" w:cs="Courier New"/>
                <w:sz w:val="18"/>
                <w:szCs w:val="18"/>
              </w:rPr>
              <w:t>o=Example_SERVER 3413526809 0 IN IP4 server.example.com</w:t>
            </w:r>
          </w:p>
          <w:p w14:paraId="14A1BAEF"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s=Example of using bw-info attribute in MTSI</w:t>
            </w:r>
          </w:p>
          <w:p w14:paraId="1B8D1268"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c=IN IP4 aaa.bbb.ccc.ddd</w:t>
            </w:r>
          </w:p>
          <w:p w14:paraId="0E07EEBE"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sidRPr="00567618">
              <w:rPr>
                <w:rFonts w:ascii="Courier New" w:hAnsi="Courier New" w:cs="Courier New"/>
                <w:b/>
                <w:sz w:val="18"/>
                <w:szCs w:val="18"/>
              </w:rPr>
              <w:t>b=AS:2000</w:t>
            </w:r>
          </w:p>
          <w:bookmarkEnd w:id="4437"/>
          <w:p w14:paraId="615E953C" w14:textId="77777777" w:rsidR="00FC7E52" w:rsidRPr="00567618" w:rsidRDefault="00FC7E52" w:rsidP="00DD54CD">
            <w:pPr>
              <w:pStyle w:val="SDPtext"/>
              <w:spacing w:before="60"/>
              <w:rPr>
                <w:rFonts w:cs="Courier New"/>
                <w:szCs w:val="18"/>
                <w:lang w:eastAsia="en-US"/>
              </w:rPr>
            </w:pPr>
            <w:r w:rsidRPr="00567618">
              <w:rPr>
                <w:rFonts w:cs="Courier New"/>
                <w:szCs w:val="18"/>
                <w:lang w:eastAsia="en-US"/>
              </w:rPr>
              <w:t>t=0 0</w:t>
            </w:r>
          </w:p>
          <w:p w14:paraId="04901111"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a=tcap:1 RTP/AVPF</w:t>
            </w:r>
          </w:p>
          <w:p w14:paraId="25EB6CBA"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m=video 49154 RTP/AVP 99</w:t>
            </w:r>
          </w:p>
          <w:p w14:paraId="53B6F436"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a=pcfg:1 t=1</w:t>
            </w:r>
          </w:p>
          <w:p w14:paraId="2CC390E3"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b=AS:2000</w:t>
            </w:r>
          </w:p>
          <w:p w14:paraId="659A2310"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b=RS:0</w:t>
            </w:r>
          </w:p>
          <w:p w14:paraId="65400B68"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b=RR:5000</w:t>
            </w:r>
          </w:p>
          <w:p w14:paraId="65027284"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a=rtpmap:99 H264/90000</w:t>
            </w:r>
          </w:p>
          <w:p w14:paraId="29F014B6"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a=fmtp:99 packetization-mode=0; profile-level-id=42e01f; \</w:t>
            </w:r>
          </w:p>
          <w:p w14:paraId="7A574D06"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 xml:space="preserve">     sprop-parameter-sets=</w:t>
            </w:r>
            <w:r w:rsidRPr="00567618">
              <w:t xml:space="preserve"> </w:t>
            </w:r>
            <w:r w:rsidRPr="00567618">
              <w:rPr>
                <w:rFonts w:ascii="Courier New" w:hAnsi="Courier New" w:cs="Courier New"/>
                <w:sz w:val="18"/>
                <w:szCs w:val="18"/>
              </w:rPr>
              <w:t>Z0KAHpWgNQ9oB/U=,aM46gA==</w:t>
            </w:r>
          </w:p>
          <w:p w14:paraId="0232E741"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sidRPr="00567618">
              <w:rPr>
                <w:rFonts w:ascii="Courier New" w:hAnsi="Courier New" w:cs="Courier New"/>
                <w:b/>
                <w:sz w:val="18"/>
                <w:szCs w:val="18"/>
              </w:rPr>
              <w:t>a=bw-info:99 send IpVer=4; MaxSupBw=1000; MaxDesBw=1000</w:t>
            </w:r>
          </w:p>
          <w:p w14:paraId="75DE56B1"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sidRPr="00567618">
              <w:rPr>
                <w:rFonts w:ascii="Courier New" w:hAnsi="Courier New" w:cs="Courier New"/>
                <w:b/>
                <w:sz w:val="18"/>
                <w:szCs w:val="18"/>
              </w:rPr>
              <w:t>a=bw-info:99 recv IpVer=4; MaxSupBw=2000; MaxDesBw=2000</w:t>
            </w:r>
          </w:p>
          <w:p w14:paraId="6DB0B957"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sidRPr="00567618">
              <w:rPr>
                <w:rFonts w:ascii="Courier New" w:hAnsi="Courier New" w:cs="Courier New"/>
                <w:b/>
                <w:sz w:val="18"/>
                <w:szCs w:val="18"/>
              </w:rPr>
              <w:t>a=bw-info:99 send IpVer=6; MaxSupBw=1040; MaxDesBw=1040</w:t>
            </w:r>
          </w:p>
          <w:p w14:paraId="2FC324E2"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sidRPr="00567618">
              <w:rPr>
                <w:rFonts w:ascii="Courier New" w:hAnsi="Courier New" w:cs="Courier New"/>
                <w:b/>
                <w:sz w:val="18"/>
                <w:szCs w:val="18"/>
              </w:rPr>
              <w:t>a=bw-info:99 recv IpVer=6; MaxSupBw=2080; MaxDesBw=2080</w:t>
            </w:r>
          </w:p>
          <w:p w14:paraId="6C6AC9B1"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sidRPr="00567618">
              <w:rPr>
                <w:rFonts w:ascii="Courier New" w:hAnsi="Courier New" w:cs="Courier New"/>
                <w:b/>
                <w:sz w:val="18"/>
                <w:szCs w:val="18"/>
              </w:rPr>
              <w:t>a=bw-info:99 sendrecv IpVer=4; MinDesBw=202; MinSupBw=202</w:t>
            </w:r>
          </w:p>
          <w:p w14:paraId="57C8721A"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b/>
                <w:sz w:val="18"/>
                <w:szCs w:val="18"/>
              </w:rPr>
            </w:pPr>
            <w:r w:rsidRPr="00567618">
              <w:rPr>
                <w:rFonts w:ascii="Courier New" w:hAnsi="Courier New" w:cs="Courier New"/>
                <w:b/>
                <w:sz w:val="18"/>
                <w:szCs w:val="18"/>
              </w:rPr>
              <w:t>a=bw-info:99 sendrecv IpVer=6; MinDesBw=208; MinSupBw=208</w:t>
            </w:r>
          </w:p>
          <w:p w14:paraId="3FCE3160"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trr-int 5000</w:t>
            </w:r>
          </w:p>
          <w:p w14:paraId="64491939"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nack</w:t>
            </w:r>
          </w:p>
          <w:p w14:paraId="63598861"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nack pli</w:t>
            </w:r>
          </w:p>
          <w:p w14:paraId="7CD1E7EC"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ccm fir</w:t>
            </w:r>
          </w:p>
          <w:p w14:paraId="1BBB3E26"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ccm tmmbr</w:t>
            </w:r>
          </w:p>
          <w:p w14:paraId="794C038E"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Cs w:val="18"/>
              </w:rPr>
              <w:t>a=extmap:4 urn:3gpp:video-orientation</w:t>
            </w:r>
          </w:p>
        </w:tc>
      </w:tr>
      <w:bookmarkEnd w:id="4436"/>
    </w:tbl>
    <w:p w14:paraId="22FA7522" w14:textId="77777777" w:rsidR="00FC7E52" w:rsidRPr="00567618" w:rsidRDefault="00FC7E52" w:rsidP="00FC7E52">
      <w:pPr>
        <w:pStyle w:val="FP"/>
        <w:rPr>
          <w:noProof/>
        </w:rPr>
      </w:pPr>
    </w:p>
    <w:p w14:paraId="7D6C5584" w14:textId="77777777" w:rsidR="00FC7E52" w:rsidRPr="00567618" w:rsidRDefault="00FC7E52" w:rsidP="00FC7E52">
      <w:pPr>
        <w:rPr>
          <w:b/>
        </w:rPr>
      </w:pPr>
      <w:r w:rsidRPr="00567618">
        <w:rPr>
          <w:b/>
        </w:rPr>
        <w:t>Comments:</w:t>
      </w:r>
    </w:p>
    <w:p w14:paraId="4019A3B0" w14:textId="77777777" w:rsidR="00FC7E52" w:rsidRPr="00567618" w:rsidRDefault="00FC7E52" w:rsidP="00FC7E52">
      <w:r w:rsidRPr="00567618">
        <w:t>The most relevant lines are highlighted with bold font.</w:t>
      </w:r>
    </w:p>
    <w:p w14:paraId="32A95ECB" w14:textId="77777777" w:rsidR="00FC7E52" w:rsidRPr="00567618" w:rsidRDefault="00FC7E52" w:rsidP="00FC7E52">
      <w:r w:rsidRPr="00567618">
        <w:t>The MTSI client in terminal only describes the Maximum Supported Bandwidth and the Maximum Desired Bandwidth properties.</w:t>
      </w:r>
    </w:p>
    <w:p w14:paraId="26A67301" w14:textId="77777777" w:rsidR="00FC7E52" w:rsidRPr="00567618" w:rsidRDefault="00FC7E52" w:rsidP="00FC7E52">
      <w:r w:rsidRPr="00567618">
        <w:lastRenderedPageBreak/>
        <w:t>The Minimum Desired Bandwidth and the Minimum Supported Bandwidth are left undefined since the MTSI client in terminal can reduce the bitrate virtually down to zero by reducing the frame rate. Since the ‘a=bw-info’ attribute is included in the SDP, the network knows that this attribute is supported and it can then set these bandwidth properties based on the bearer allocation and/or operator policies.</w:t>
      </w:r>
    </w:p>
    <w:p w14:paraId="5A96BE5C" w14:textId="77777777" w:rsidR="00FC7E52" w:rsidRPr="00567618" w:rsidRDefault="00FC7E52" w:rsidP="00FC7E52">
      <w:r w:rsidRPr="00567618">
        <w:t>The MTSI client in terminal also does not define the maximum and minimum packet rates. The network can still add these bandwidth properties if needed.</w:t>
      </w:r>
    </w:p>
    <w:p w14:paraId="6411B6D2" w14:textId="77777777" w:rsidR="00FC7E52" w:rsidRPr="00567618" w:rsidRDefault="00FC7E52" w:rsidP="00FC7E52">
      <w:pPr>
        <w:pStyle w:val="FP"/>
        <w:rPr>
          <w:noProof/>
        </w:rPr>
      </w:pPr>
    </w:p>
    <w:p w14:paraId="169F899B" w14:textId="77777777" w:rsidR="00FC7E52" w:rsidRPr="00567618" w:rsidRDefault="00FC7E52" w:rsidP="00FC7E52">
      <w:pPr>
        <w:pStyle w:val="Heading1"/>
      </w:pPr>
      <w:bookmarkStart w:id="4438" w:name="_Toc26369572"/>
      <w:bookmarkStart w:id="4439" w:name="_Toc36227454"/>
      <w:bookmarkStart w:id="4440" w:name="_Toc36228469"/>
      <w:bookmarkStart w:id="4441" w:name="_Toc36229096"/>
      <w:bookmarkStart w:id="4442" w:name="_Toc68847415"/>
      <w:bookmarkStart w:id="4443" w:name="_Toc74611350"/>
      <w:bookmarkStart w:id="4444" w:name="_Toc75566629"/>
      <w:bookmarkStart w:id="4445" w:name="_Toc89790181"/>
      <w:bookmarkStart w:id="4446" w:name="_Toc99466818"/>
      <w:bookmarkStart w:id="4447" w:name="_Toc161908091"/>
      <w:r w:rsidRPr="00567618">
        <w:t>A.7</w:t>
      </w:r>
      <w:r w:rsidRPr="00567618">
        <w:tab/>
        <w:t>SDP examples with "3gpp_sync_info" attribute</w:t>
      </w:r>
      <w:bookmarkEnd w:id="4438"/>
      <w:bookmarkEnd w:id="4439"/>
      <w:bookmarkEnd w:id="4440"/>
      <w:bookmarkEnd w:id="4441"/>
      <w:bookmarkEnd w:id="4442"/>
      <w:bookmarkEnd w:id="4443"/>
      <w:bookmarkEnd w:id="4444"/>
      <w:bookmarkEnd w:id="4445"/>
      <w:bookmarkEnd w:id="4446"/>
      <w:bookmarkEnd w:id="4447"/>
    </w:p>
    <w:p w14:paraId="016EC7B2" w14:textId="77777777" w:rsidR="00FC7E52" w:rsidRPr="00567618" w:rsidRDefault="00FC7E52" w:rsidP="00FC7E52">
      <w:pPr>
        <w:pStyle w:val="Heading2"/>
      </w:pPr>
      <w:bookmarkStart w:id="4448" w:name="_Toc26369573"/>
      <w:bookmarkStart w:id="4449" w:name="_Toc36227455"/>
      <w:bookmarkStart w:id="4450" w:name="_Toc36228470"/>
      <w:bookmarkStart w:id="4451" w:name="_Toc36229097"/>
      <w:bookmarkStart w:id="4452" w:name="_Toc68847416"/>
      <w:bookmarkStart w:id="4453" w:name="_Toc74611351"/>
      <w:bookmarkStart w:id="4454" w:name="_Toc75566630"/>
      <w:bookmarkStart w:id="4455" w:name="_Toc89790182"/>
      <w:bookmarkStart w:id="4456" w:name="_Toc99466819"/>
      <w:bookmarkStart w:id="4457" w:name="_Toc161908092"/>
      <w:r w:rsidRPr="00567618">
        <w:t>A.7.1</w:t>
      </w:r>
      <w:r w:rsidRPr="00567618">
        <w:tab/>
        <w:t>Synchronized streams</w:t>
      </w:r>
      <w:bookmarkEnd w:id="4448"/>
      <w:bookmarkEnd w:id="4449"/>
      <w:bookmarkEnd w:id="4450"/>
      <w:bookmarkEnd w:id="4451"/>
      <w:bookmarkEnd w:id="4452"/>
      <w:bookmarkEnd w:id="4453"/>
      <w:bookmarkEnd w:id="4454"/>
      <w:bookmarkEnd w:id="4455"/>
      <w:bookmarkEnd w:id="4456"/>
      <w:bookmarkEnd w:id="4457"/>
    </w:p>
    <w:p w14:paraId="11EF969D" w14:textId="77777777" w:rsidR="00FC7E52" w:rsidRPr="00567618" w:rsidRDefault="00FC7E52" w:rsidP="00FC7E52">
      <w:r w:rsidRPr="00567618">
        <w:t>In the example given below in table A.7.1, streams identified with "mid" attribute 1 and 2 are to be synchronized (default operation if the "3gpp_sync_info" attribute is absent).</w:t>
      </w:r>
    </w:p>
    <w:p w14:paraId="2F71B930" w14:textId="77777777" w:rsidR="00FC7E52" w:rsidRPr="00567618" w:rsidRDefault="00FC7E52" w:rsidP="00FC7E52">
      <w:pPr>
        <w:pStyle w:val="TH"/>
      </w:pPr>
      <w:r w:rsidRPr="00567618">
        <w:t>Table A.7.1: SDP example with requirement on synchronization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9639"/>
      </w:tblGrid>
      <w:tr w:rsidR="00FC7E52" w:rsidRPr="00567618" w14:paraId="264717E5" w14:textId="77777777" w:rsidTr="00DD54CD">
        <w:trPr>
          <w:jc w:val="center"/>
        </w:trPr>
        <w:tc>
          <w:tcPr>
            <w:tcW w:w="9639" w:type="dxa"/>
            <w:shd w:val="clear" w:color="auto" w:fill="auto"/>
          </w:tcPr>
          <w:p w14:paraId="38DA359A"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SDP offer</w:t>
            </w:r>
          </w:p>
        </w:tc>
      </w:tr>
      <w:tr w:rsidR="00FC7E52" w:rsidRPr="00567618" w14:paraId="3E3F2426" w14:textId="77777777" w:rsidTr="00DD54CD">
        <w:tblPrEx>
          <w:tblLook w:val="00A0" w:firstRow="1" w:lastRow="0" w:firstColumn="1" w:lastColumn="0" w:noHBand="0" w:noVBand="0"/>
        </w:tblPrEx>
        <w:trPr>
          <w:jc w:val="center"/>
        </w:trPr>
        <w:tc>
          <w:tcPr>
            <w:tcW w:w="9639" w:type="dxa"/>
            <w:shd w:val="clear" w:color="auto" w:fill="auto"/>
          </w:tcPr>
          <w:p w14:paraId="106C7E2B" w14:textId="77777777" w:rsidR="00FC7E52" w:rsidRPr="00567618" w:rsidRDefault="00FC7E52" w:rsidP="00DD54CD">
            <w:pPr>
              <w:pStyle w:val="SDPtext"/>
              <w:spacing w:before="60"/>
              <w:rPr>
                <w:rFonts w:cs="Courier New"/>
                <w:szCs w:val="18"/>
                <w:lang w:eastAsia="en-US"/>
              </w:rPr>
            </w:pPr>
            <w:r w:rsidRPr="00567618">
              <w:rPr>
                <w:rFonts w:cs="Courier New"/>
                <w:szCs w:val="18"/>
                <w:lang w:eastAsia="en-US"/>
              </w:rPr>
              <w:t>v=0</w:t>
            </w:r>
          </w:p>
          <w:p w14:paraId="2D30E029" w14:textId="77777777" w:rsidR="00FC7E52" w:rsidRPr="00567618" w:rsidRDefault="00FC7E52" w:rsidP="00DD54CD">
            <w:pPr>
              <w:pStyle w:val="SDPtext"/>
              <w:spacing w:before="60"/>
              <w:rPr>
                <w:rFonts w:cs="Courier New"/>
                <w:szCs w:val="18"/>
                <w:lang w:eastAsia="en-US"/>
              </w:rPr>
            </w:pPr>
            <w:r w:rsidRPr="00567618">
              <w:rPr>
                <w:rFonts w:cs="Courier New"/>
                <w:szCs w:val="18"/>
                <w:lang w:eastAsia="en-US"/>
              </w:rPr>
              <w:t>o=Laura 289083124 289083124 IN IP4 one.example.com</w:t>
            </w:r>
          </w:p>
          <w:p w14:paraId="471442A3" w14:textId="77777777" w:rsidR="00FC7E52" w:rsidRPr="00567618" w:rsidRDefault="00FC7E52" w:rsidP="00DD54CD">
            <w:pPr>
              <w:pStyle w:val="SDPtext"/>
              <w:spacing w:before="60"/>
            </w:pPr>
            <w:r w:rsidRPr="00567618">
              <w:t>s=Demo</w:t>
            </w:r>
          </w:p>
          <w:p w14:paraId="6F4D3477" w14:textId="77777777" w:rsidR="00FC7E52" w:rsidRPr="00567618" w:rsidRDefault="00FC7E52" w:rsidP="00DD54CD">
            <w:pPr>
              <w:pStyle w:val="SDPtext"/>
              <w:spacing w:before="60"/>
            </w:pPr>
            <w:r w:rsidRPr="00567618">
              <w:t>c=IN IP4 224.2.17.12/127</w:t>
            </w:r>
          </w:p>
          <w:p w14:paraId="7FE29D7B" w14:textId="77777777" w:rsidR="00FC7E52" w:rsidRPr="00567618" w:rsidRDefault="00FC7E52" w:rsidP="00DD54CD">
            <w:pPr>
              <w:pStyle w:val="SDPtext"/>
              <w:spacing w:before="60"/>
              <w:rPr>
                <w:rFonts w:cs="Courier New"/>
                <w:szCs w:val="18"/>
                <w:lang w:eastAsia="en-US"/>
              </w:rPr>
            </w:pPr>
            <w:r w:rsidRPr="00567618">
              <w:rPr>
                <w:rFonts w:cs="Courier New"/>
                <w:szCs w:val="18"/>
                <w:lang w:eastAsia="en-US"/>
              </w:rPr>
              <w:t>t=0 0</w:t>
            </w:r>
          </w:p>
          <w:p w14:paraId="33C07963" w14:textId="77777777" w:rsidR="00FC7E52" w:rsidRPr="00567618" w:rsidRDefault="00FC7E52" w:rsidP="00DD54CD">
            <w:pPr>
              <w:pStyle w:val="SDPtext"/>
              <w:spacing w:before="60"/>
              <w:rPr>
                <w:rFonts w:cs="Courier New"/>
                <w:szCs w:val="18"/>
                <w:lang w:eastAsia="en-US"/>
              </w:rPr>
            </w:pPr>
            <w:r w:rsidRPr="00567618">
              <w:rPr>
                <w:rFonts w:cs="Courier New"/>
                <w:szCs w:val="18"/>
                <w:lang w:eastAsia="en-US"/>
              </w:rPr>
              <w:t>a=group:LS 1 2</w:t>
            </w:r>
          </w:p>
          <w:p w14:paraId="79FD8E9F" w14:textId="77777777" w:rsidR="00FC7E52" w:rsidRPr="00567618" w:rsidRDefault="00FC7E52" w:rsidP="00DD54CD">
            <w:pPr>
              <w:pStyle w:val="SDPtext"/>
              <w:spacing w:before="60"/>
              <w:rPr>
                <w:rFonts w:cs="Courier New"/>
                <w:szCs w:val="18"/>
                <w:lang w:eastAsia="en-US"/>
              </w:rPr>
            </w:pPr>
            <w:r w:rsidRPr="00567618">
              <w:rPr>
                <w:rFonts w:cs="Courier New"/>
                <w:szCs w:val="18"/>
                <w:lang w:eastAsia="en-US"/>
              </w:rPr>
              <w:t>a=3gpp_sync_info:Sync</w:t>
            </w:r>
          </w:p>
          <w:p w14:paraId="0F556ACB"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bookmarkStart w:id="4458" w:name="_MCCTEMPBM_CRPT86940509___7"/>
            <w:r w:rsidRPr="00567618">
              <w:rPr>
                <w:rFonts w:ascii="Courier New" w:hAnsi="Courier New" w:cs="Courier New"/>
                <w:sz w:val="18"/>
                <w:szCs w:val="18"/>
              </w:rPr>
              <w:t>a=tcap:1 RTP/AVPF</w:t>
            </w:r>
          </w:p>
          <w:bookmarkEnd w:id="4458"/>
          <w:p w14:paraId="5AEE9921" w14:textId="77777777" w:rsidR="00FC7E52" w:rsidRPr="00567618" w:rsidRDefault="00FC7E52" w:rsidP="00DD54CD">
            <w:pPr>
              <w:pStyle w:val="SDPtext"/>
              <w:spacing w:before="60"/>
              <w:rPr>
                <w:rFonts w:cs="Courier New"/>
                <w:szCs w:val="18"/>
                <w:lang w:eastAsia="en-US"/>
              </w:rPr>
            </w:pPr>
            <w:r w:rsidRPr="00567618">
              <w:rPr>
                <w:rFonts w:cs="Courier New"/>
                <w:szCs w:val="18"/>
                <w:lang w:eastAsia="en-US"/>
              </w:rPr>
              <w:t>m=audio 30000 RTP/AVP 0</w:t>
            </w:r>
          </w:p>
          <w:p w14:paraId="0E756759"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bookmarkStart w:id="4459" w:name="_MCCTEMPBM_CRPT86940510___7"/>
            <w:r w:rsidRPr="00567618">
              <w:rPr>
                <w:rFonts w:ascii="Courier New" w:hAnsi="Courier New" w:cs="Courier New"/>
                <w:sz w:val="18"/>
                <w:szCs w:val="18"/>
              </w:rPr>
              <w:t>a=pcfg:1 t=1</w:t>
            </w:r>
          </w:p>
          <w:p w14:paraId="490A8B70"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trr-int 5000</w:t>
            </w:r>
          </w:p>
          <w:p w14:paraId="349413D1"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nack</w:t>
            </w:r>
          </w:p>
          <w:p w14:paraId="2FC90162"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nack pli</w:t>
            </w:r>
          </w:p>
          <w:p w14:paraId="4D46D8E1"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ccm fir</w:t>
            </w:r>
          </w:p>
          <w:p w14:paraId="31FB0622"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ccm tmmbr</w:t>
            </w:r>
          </w:p>
          <w:bookmarkEnd w:id="4459"/>
          <w:p w14:paraId="06270A64" w14:textId="77777777" w:rsidR="00FC7E52" w:rsidRPr="00567618" w:rsidRDefault="00FC7E52" w:rsidP="00DD54CD">
            <w:pPr>
              <w:pStyle w:val="SDPtext"/>
              <w:spacing w:before="60"/>
              <w:rPr>
                <w:rFonts w:cs="Courier New"/>
                <w:szCs w:val="18"/>
                <w:lang w:eastAsia="en-US"/>
              </w:rPr>
            </w:pPr>
            <w:r w:rsidRPr="00567618">
              <w:rPr>
                <w:rFonts w:cs="Courier New"/>
                <w:szCs w:val="18"/>
                <w:lang w:eastAsia="en-US"/>
              </w:rPr>
              <w:t>a=mid:1</w:t>
            </w:r>
          </w:p>
          <w:p w14:paraId="22C64F1C" w14:textId="77777777" w:rsidR="00FC7E52" w:rsidRPr="00567618" w:rsidRDefault="00FC7E52" w:rsidP="00DD54CD">
            <w:pPr>
              <w:pStyle w:val="SDPtext"/>
              <w:spacing w:before="60"/>
              <w:rPr>
                <w:rFonts w:cs="Courier New"/>
                <w:szCs w:val="18"/>
                <w:lang w:eastAsia="en-US"/>
              </w:rPr>
            </w:pPr>
            <w:r w:rsidRPr="00567618">
              <w:rPr>
                <w:rFonts w:cs="Courier New"/>
                <w:szCs w:val="18"/>
                <w:lang w:eastAsia="en-US"/>
              </w:rPr>
              <w:t>m=video 30002 RTP/AVP 31</w:t>
            </w:r>
          </w:p>
          <w:p w14:paraId="2CD5A22A"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bookmarkStart w:id="4460" w:name="_MCCTEMPBM_CRPT86940511___7"/>
            <w:r w:rsidRPr="00567618">
              <w:rPr>
                <w:rFonts w:ascii="Courier New" w:hAnsi="Courier New" w:cs="Courier New"/>
                <w:sz w:val="18"/>
                <w:szCs w:val="18"/>
              </w:rPr>
              <w:t>a=pcfg:1 t=1</w:t>
            </w:r>
          </w:p>
          <w:bookmarkEnd w:id="4460"/>
          <w:p w14:paraId="1ABAF98E" w14:textId="77777777" w:rsidR="00FC7E52" w:rsidRPr="00567618" w:rsidRDefault="00FC7E52" w:rsidP="00DD54CD">
            <w:pPr>
              <w:pStyle w:val="SDPtext"/>
              <w:spacing w:before="60"/>
              <w:rPr>
                <w:rFonts w:cs="Courier New"/>
                <w:szCs w:val="18"/>
                <w:lang w:eastAsia="en-US"/>
              </w:rPr>
            </w:pPr>
            <w:r w:rsidRPr="00567618">
              <w:rPr>
                <w:rFonts w:cs="Courier New"/>
                <w:szCs w:val="18"/>
                <w:lang w:eastAsia="en-US"/>
              </w:rPr>
              <w:t>a=mid:2</w:t>
            </w:r>
          </w:p>
          <w:p w14:paraId="12047D54" w14:textId="77777777" w:rsidR="00FC7E52" w:rsidRPr="00567618" w:rsidRDefault="00FC7E52" w:rsidP="00DD54CD">
            <w:pPr>
              <w:pStyle w:val="SDPtext"/>
              <w:spacing w:before="60"/>
              <w:rPr>
                <w:rFonts w:cs="Courier New"/>
                <w:szCs w:val="18"/>
                <w:lang w:eastAsia="en-US"/>
              </w:rPr>
            </w:pPr>
            <w:r w:rsidRPr="00567618">
              <w:rPr>
                <w:rFonts w:cs="Courier New"/>
                <w:szCs w:val="18"/>
                <w:lang w:eastAsia="en-US"/>
              </w:rPr>
              <w:t>m=audio 30004 RTP/AVP 2</w:t>
            </w:r>
          </w:p>
          <w:p w14:paraId="5148B098"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bookmarkStart w:id="4461" w:name="_MCCTEMPBM_CRPT86940512___7"/>
            <w:r w:rsidRPr="00567618">
              <w:rPr>
                <w:rFonts w:ascii="Courier New" w:hAnsi="Courier New" w:cs="Courier New"/>
                <w:sz w:val="18"/>
                <w:szCs w:val="18"/>
              </w:rPr>
              <w:t>a=pcfg:1 t=1</w:t>
            </w:r>
          </w:p>
          <w:bookmarkEnd w:id="4461"/>
          <w:p w14:paraId="6CAB9015" w14:textId="77777777" w:rsidR="00FC7E52" w:rsidRPr="00567618" w:rsidRDefault="00FC7E52" w:rsidP="00DD54CD">
            <w:pPr>
              <w:pStyle w:val="SDPtext"/>
              <w:spacing w:before="60"/>
              <w:rPr>
                <w:rFonts w:cs="Courier New"/>
                <w:szCs w:val="18"/>
                <w:lang w:eastAsia="en-US"/>
              </w:rPr>
            </w:pPr>
            <w:r w:rsidRPr="00567618">
              <w:rPr>
                <w:rFonts w:cs="Courier New"/>
                <w:szCs w:val="18"/>
                <w:lang w:eastAsia="en-US"/>
              </w:rPr>
              <w:t>i=This media stream contains the Spanish translation</w:t>
            </w:r>
          </w:p>
          <w:p w14:paraId="0CC35FCE" w14:textId="77777777" w:rsidR="00FC7E52" w:rsidRPr="00567618" w:rsidRDefault="00FC7E52" w:rsidP="00DD54CD">
            <w:pPr>
              <w:pStyle w:val="SDPtext"/>
              <w:spacing w:before="60"/>
              <w:rPr>
                <w:rFonts w:cs="Courier New"/>
                <w:szCs w:val="18"/>
                <w:lang w:eastAsia="en-US"/>
              </w:rPr>
            </w:pPr>
            <w:r w:rsidRPr="00567618">
              <w:rPr>
                <w:rFonts w:cs="Courier New"/>
                <w:szCs w:val="18"/>
                <w:lang w:eastAsia="en-US"/>
              </w:rPr>
              <w:t>a=mid:3</w:t>
            </w:r>
          </w:p>
        </w:tc>
      </w:tr>
    </w:tbl>
    <w:p w14:paraId="175A9621" w14:textId="77777777" w:rsidR="00FC7E52" w:rsidRPr="00567618" w:rsidRDefault="00FC7E52" w:rsidP="00FC7E52"/>
    <w:p w14:paraId="093E3F0B" w14:textId="77777777" w:rsidR="00FC7E52" w:rsidRPr="00567618" w:rsidRDefault="00FC7E52" w:rsidP="00FC7E52">
      <w:pPr>
        <w:pStyle w:val="Heading2"/>
      </w:pPr>
      <w:bookmarkStart w:id="4462" w:name="_Toc26369574"/>
      <w:bookmarkStart w:id="4463" w:name="_Toc36227456"/>
      <w:bookmarkStart w:id="4464" w:name="_Toc36228471"/>
      <w:bookmarkStart w:id="4465" w:name="_Toc36229098"/>
      <w:bookmarkStart w:id="4466" w:name="_Toc68847417"/>
      <w:bookmarkStart w:id="4467" w:name="_Toc74611352"/>
      <w:bookmarkStart w:id="4468" w:name="_Toc75566631"/>
      <w:bookmarkStart w:id="4469" w:name="_Toc89790183"/>
      <w:bookmarkStart w:id="4470" w:name="_Toc99466820"/>
      <w:bookmarkStart w:id="4471" w:name="_Toc161908093"/>
      <w:r w:rsidRPr="00567618">
        <w:t>A.7.2</w:t>
      </w:r>
      <w:r w:rsidRPr="00567618">
        <w:tab/>
        <w:t>Nonsynchronized streams</w:t>
      </w:r>
      <w:bookmarkEnd w:id="4462"/>
      <w:bookmarkEnd w:id="4463"/>
      <w:bookmarkEnd w:id="4464"/>
      <w:bookmarkEnd w:id="4465"/>
      <w:bookmarkEnd w:id="4466"/>
      <w:bookmarkEnd w:id="4467"/>
      <w:bookmarkEnd w:id="4468"/>
      <w:bookmarkEnd w:id="4469"/>
      <w:bookmarkEnd w:id="4470"/>
      <w:bookmarkEnd w:id="4471"/>
    </w:p>
    <w:p w14:paraId="34052E50" w14:textId="77777777" w:rsidR="00FC7E52" w:rsidRPr="00567618" w:rsidRDefault="00FC7E52" w:rsidP="00FC7E52">
      <w:r w:rsidRPr="00567618">
        <w:t>The SDP in table A.7.2 gives an example of the usage of "3gpp_sync_info" attribute at media level. In this example, there are two H.264 video streams where the first video stream, using port number 6000, should not be synchronized with any other media stream in the session.</w:t>
      </w:r>
    </w:p>
    <w:p w14:paraId="45CE7812" w14:textId="77777777" w:rsidR="00FC7E52" w:rsidRPr="00567618" w:rsidRDefault="00FC7E52" w:rsidP="00FC7E52">
      <w:pPr>
        <w:pStyle w:val="TH"/>
      </w:pPr>
      <w:r w:rsidRPr="00567618">
        <w:t>Table A.7.2: SDP example with no requirement on synchronization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9639"/>
      </w:tblGrid>
      <w:tr w:rsidR="00FC7E52" w:rsidRPr="00567618" w14:paraId="05E9BBA5" w14:textId="77777777" w:rsidTr="00DD54CD">
        <w:trPr>
          <w:jc w:val="center"/>
        </w:trPr>
        <w:tc>
          <w:tcPr>
            <w:tcW w:w="9639" w:type="dxa"/>
            <w:shd w:val="clear" w:color="auto" w:fill="auto"/>
          </w:tcPr>
          <w:p w14:paraId="1CE12F8B"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SDP offer</w:t>
            </w:r>
          </w:p>
        </w:tc>
      </w:tr>
      <w:tr w:rsidR="00FC7E52" w:rsidRPr="00567618" w14:paraId="3BF852CE" w14:textId="77777777" w:rsidTr="00DD54CD">
        <w:tblPrEx>
          <w:tblLook w:val="00A0" w:firstRow="1" w:lastRow="0" w:firstColumn="1" w:lastColumn="0" w:noHBand="0" w:noVBand="0"/>
        </w:tblPrEx>
        <w:trPr>
          <w:jc w:val="center"/>
        </w:trPr>
        <w:tc>
          <w:tcPr>
            <w:tcW w:w="9639" w:type="dxa"/>
            <w:shd w:val="clear" w:color="auto" w:fill="auto"/>
          </w:tcPr>
          <w:p w14:paraId="72D05BBD" w14:textId="77777777" w:rsidR="00FC7E52" w:rsidRPr="00567618" w:rsidRDefault="00FC7E52" w:rsidP="00DD54CD">
            <w:pPr>
              <w:pStyle w:val="SDPtext"/>
              <w:spacing w:before="60"/>
              <w:rPr>
                <w:rFonts w:cs="Courier New"/>
                <w:szCs w:val="18"/>
                <w:lang w:eastAsia="en-US"/>
              </w:rPr>
            </w:pPr>
            <w:r w:rsidRPr="00567618">
              <w:rPr>
                <w:rFonts w:cs="Courier New"/>
                <w:szCs w:val="18"/>
                <w:lang w:eastAsia="en-US"/>
              </w:rPr>
              <w:t>v=0</w:t>
            </w:r>
          </w:p>
          <w:p w14:paraId="3E5C67B5" w14:textId="77777777" w:rsidR="00FC7E52" w:rsidRPr="00567618" w:rsidRDefault="00FC7E52" w:rsidP="00DD54CD">
            <w:pPr>
              <w:pStyle w:val="SDPtext"/>
              <w:spacing w:before="60"/>
              <w:rPr>
                <w:rFonts w:cs="Courier New"/>
                <w:szCs w:val="18"/>
                <w:lang w:eastAsia="en-US"/>
              </w:rPr>
            </w:pPr>
            <w:r w:rsidRPr="00567618">
              <w:rPr>
                <w:rFonts w:cs="Courier New"/>
                <w:szCs w:val="18"/>
                <w:lang w:eastAsia="en-US"/>
              </w:rPr>
              <w:lastRenderedPageBreak/>
              <w:t>o=Laura 289084412 2890841235 IN IP4 123.124.125.1</w:t>
            </w:r>
          </w:p>
          <w:p w14:paraId="7A0362F1" w14:textId="77777777" w:rsidR="00FC7E52" w:rsidRPr="00567618" w:rsidRDefault="00FC7E52" w:rsidP="00DD54CD">
            <w:pPr>
              <w:pStyle w:val="SDPtext"/>
              <w:spacing w:before="60"/>
              <w:rPr>
                <w:rFonts w:cs="Courier New"/>
                <w:szCs w:val="18"/>
                <w:lang w:eastAsia="en-US"/>
              </w:rPr>
            </w:pPr>
            <w:r w:rsidRPr="00567618">
              <w:rPr>
                <w:rFonts w:cs="Courier New"/>
                <w:szCs w:val="18"/>
                <w:lang w:eastAsia="en-US"/>
              </w:rPr>
              <w:t>s=Demo</w:t>
            </w:r>
          </w:p>
          <w:p w14:paraId="6EF7AFBC" w14:textId="77777777" w:rsidR="00FC7E52" w:rsidRPr="00567618" w:rsidRDefault="00FC7E52" w:rsidP="00DD54CD">
            <w:pPr>
              <w:pStyle w:val="SDPtext"/>
              <w:spacing w:before="60"/>
              <w:rPr>
                <w:rFonts w:cs="Courier New"/>
                <w:szCs w:val="18"/>
                <w:lang w:eastAsia="en-US"/>
              </w:rPr>
            </w:pPr>
            <w:r w:rsidRPr="00567618">
              <w:rPr>
                <w:rFonts w:cs="Courier New"/>
                <w:szCs w:val="18"/>
                <w:lang w:eastAsia="en-US"/>
              </w:rPr>
              <w:t>c=IN IP4 123.124.125.1</w:t>
            </w:r>
          </w:p>
          <w:p w14:paraId="2F1DA6A0" w14:textId="77777777" w:rsidR="00FC7E52" w:rsidRPr="00567618" w:rsidRDefault="00FC7E52" w:rsidP="00DD54CD">
            <w:pPr>
              <w:pStyle w:val="SDPtext"/>
              <w:spacing w:before="60"/>
              <w:rPr>
                <w:rFonts w:cs="Courier New"/>
                <w:szCs w:val="18"/>
                <w:lang w:eastAsia="en-US"/>
              </w:rPr>
            </w:pPr>
            <w:r w:rsidRPr="00567618">
              <w:rPr>
                <w:rFonts w:cs="Courier New"/>
                <w:szCs w:val="18"/>
                <w:lang w:eastAsia="en-US"/>
              </w:rPr>
              <w:t>t=0 0</w:t>
            </w:r>
          </w:p>
          <w:p w14:paraId="1F8E0E2F" w14:textId="77777777" w:rsidR="00FC7E52" w:rsidRPr="00567618" w:rsidRDefault="00FC7E52" w:rsidP="00DD54CD">
            <w:pPr>
              <w:pStyle w:val="SDPtext"/>
              <w:spacing w:before="60"/>
              <w:rPr>
                <w:rFonts w:cs="Courier New"/>
                <w:szCs w:val="18"/>
                <w:lang w:eastAsia="en-US"/>
              </w:rPr>
            </w:pPr>
            <w:r w:rsidRPr="00567618">
              <w:rPr>
                <w:rFonts w:cs="Courier New"/>
                <w:szCs w:val="18"/>
              </w:rPr>
              <w:t>a=tcap:1 RTP/AVPF</w:t>
            </w:r>
          </w:p>
          <w:p w14:paraId="27C2F48C" w14:textId="77777777" w:rsidR="00FC7E52" w:rsidRPr="00567618" w:rsidRDefault="00FC7E52" w:rsidP="00DD54CD">
            <w:pPr>
              <w:pStyle w:val="SDPtext"/>
              <w:spacing w:before="60"/>
              <w:rPr>
                <w:rFonts w:cs="Courier New"/>
                <w:szCs w:val="18"/>
                <w:lang w:eastAsia="en-US"/>
              </w:rPr>
            </w:pPr>
            <w:r w:rsidRPr="00567618">
              <w:rPr>
                <w:rFonts w:cs="Courier New"/>
                <w:szCs w:val="18"/>
                <w:lang w:eastAsia="en-US"/>
              </w:rPr>
              <w:t>m=video 6000 RTP/AVP 98</w:t>
            </w:r>
          </w:p>
          <w:p w14:paraId="7D2C5FAB"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bookmarkStart w:id="4472" w:name="_MCCTEMPBM_CRPT86940513___7"/>
            <w:r w:rsidRPr="00567618">
              <w:rPr>
                <w:rFonts w:ascii="Courier New" w:hAnsi="Courier New" w:cs="Courier New"/>
                <w:sz w:val="18"/>
                <w:szCs w:val="18"/>
              </w:rPr>
              <w:t>a=pcfg:1 t=1</w:t>
            </w:r>
          </w:p>
          <w:p w14:paraId="2A5F27E5"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a=rtpmap:98 H264/90000</w:t>
            </w:r>
          </w:p>
          <w:p w14:paraId="1F8A50F0"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a=fmtp:98 packetization-mode=0; profile-level-id=42e00c; \</w:t>
            </w:r>
          </w:p>
          <w:p w14:paraId="184FCB60"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 xml:space="preserve">     sprop-parameter-sets=J0LgDJWgUH6Af1A=,KM46gA==</w:t>
            </w:r>
          </w:p>
          <w:p w14:paraId="4839E097"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trr-int 5000</w:t>
            </w:r>
          </w:p>
          <w:p w14:paraId="6F69DBF7"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nack</w:t>
            </w:r>
          </w:p>
          <w:p w14:paraId="4B288E23"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nack pli</w:t>
            </w:r>
          </w:p>
          <w:p w14:paraId="6DE1B4D8"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ccm fir</w:t>
            </w:r>
          </w:p>
          <w:p w14:paraId="06E3C466"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ccm tmmbr</w:t>
            </w:r>
          </w:p>
          <w:bookmarkEnd w:id="4472"/>
          <w:p w14:paraId="6AF22F54" w14:textId="77777777" w:rsidR="00FC7E52" w:rsidRPr="00567618" w:rsidRDefault="00FC7E52" w:rsidP="00DD54CD">
            <w:pPr>
              <w:pStyle w:val="SDPtext"/>
              <w:spacing w:before="60"/>
              <w:rPr>
                <w:rFonts w:cs="Courier New"/>
                <w:szCs w:val="18"/>
                <w:lang w:eastAsia="en-US"/>
              </w:rPr>
            </w:pPr>
            <w:r w:rsidRPr="00567618">
              <w:rPr>
                <w:rFonts w:cs="Courier New"/>
                <w:szCs w:val="18"/>
                <w:lang w:eastAsia="en-US"/>
              </w:rPr>
              <w:t>a=3gpp_sync_info:No Sync</w:t>
            </w:r>
          </w:p>
          <w:p w14:paraId="680EA525" w14:textId="77777777" w:rsidR="00FC7E52" w:rsidRPr="00567618" w:rsidRDefault="00FC7E52" w:rsidP="00DD54CD">
            <w:pPr>
              <w:pStyle w:val="SDPtext"/>
              <w:spacing w:before="60"/>
              <w:rPr>
                <w:rFonts w:cs="Courier New"/>
                <w:szCs w:val="18"/>
                <w:lang w:eastAsia="en-US"/>
              </w:rPr>
            </w:pPr>
            <w:r w:rsidRPr="00567618">
              <w:rPr>
                <w:rFonts w:cs="Courier New"/>
                <w:szCs w:val="18"/>
              </w:rPr>
              <w:t>a=extmap:4 urn:3gpp:video-orientation</w:t>
            </w:r>
          </w:p>
          <w:p w14:paraId="14E2718F" w14:textId="77777777" w:rsidR="00FC7E52" w:rsidRPr="00567618" w:rsidRDefault="00FC7E52" w:rsidP="00DD54CD">
            <w:pPr>
              <w:pStyle w:val="SDPtext"/>
              <w:spacing w:before="60"/>
              <w:rPr>
                <w:rFonts w:cs="Courier New"/>
                <w:szCs w:val="18"/>
                <w:lang w:eastAsia="en-US"/>
              </w:rPr>
            </w:pPr>
            <w:r w:rsidRPr="00567618">
              <w:rPr>
                <w:rFonts w:cs="Courier New"/>
                <w:szCs w:val="18"/>
                <w:lang w:eastAsia="en-US"/>
              </w:rPr>
              <w:t>m=video 5000 RTP/AVP 99</w:t>
            </w:r>
          </w:p>
          <w:p w14:paraId="4E2B2AC1"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bookmarkStart w:id="4473" w:name="_MCCTEMPBM_CRPT86940514___7"/>
            <w:r w:rsidRPr="00567618">
              <w:rPr>
                <w:rFonts w:ascii="Courier New" w:hAnsi="Courier New" w:cs="Courier New"/>
                <w:sz w:val="18"/>
                <w:szCs w:val="18"/>
              </w:rPr>
              <w:t>a=pcfg:1 t=1</w:t>
            </w:r>
          </w:p>
          <w:p w14:paraId="6914039B"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a=rtpmap 99 H264/90000</w:t>
            </w:r>
          </w:p>
          <w:p w14:paraId="3FDB34D0"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a=fmtp:99 packetization-mode=0; profile-level-id=42e00c; \</w:t>
            </w:r>
          </w:p>
          <w:p w14:paraId="5785F1CB"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 xml:space="preserve">     sprop-parameter-sets=J0LgDJWgUH6Af1A=,KM46gA==</w:t>
            </w:r>
          </w:p>
          <w:p w14:paraId="4899D79B"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trr-int 5000</w:t>
            </w:r>
          </w:p>
          <w:p w14:paraId="50F12D80"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nack</w:t>
            </w:r>
          </w:p>
          <w:p w14:paraId="4F6B5952"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nack pli</w:t>
            </w:r>
          </w:p>
          <w:p w14:paraId="644E861D"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ccm fir</w:t>
            </w:r>
          </w:p>
          <w:p w14:paraId="337BF2E2"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ccm tmmbr</w:t>
            </w:r>
          </w:p>
          <w:p w14:paraId="3521949B"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Cs w:val="18"/>
              </w:rPr>
              <w:t>a=extmap:4 urn:3gpp:video-orientation</w:t>
            </w:r>
          </w:p>
          <w:p w14:paraId="644EC33E"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m=audio 7000 RTP/AVP 100</w:t>
            </w:r>
          </w:p>
          <w:p w14:paraId="3CA4FF8F"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a=pcfg:1 t=1</w:t>
            </w:r>
          </w:p>
          <w:p w14:paraId="20ECE938"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a=rtpmap:100 AMR/8000/1</w:t>
            </w:r>
            <w:r w:rsidRPr="00567618">
              <w:t xml:space="preserve"> </w:t>
            </w:r>
          </w:p>
          <w:p w14:paraId="3BBBBBC5"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a=fmtp:97 mode-change-capability=2; max-red=220</w:t>
            </w:r>
          </w:p>
          <w:p w14:paraId="2C1F57C6"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a=rtpmap:98 AMR/8000/1</w:t>
            </w:r>
          </w:p>
          <w:p w14:paraId="49770D49"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a=fmtp:98 mode-change-capability=2; max-red=220; octet-align=1</w:t>
            </w:r>
          </w:p>
          <w:p w14:paraId="774598DC"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a=ptime:20</w:t>
            </w:r>
          </w:p>
          <w:bookmarkEnd w:id="4473"/>
          <w:p w14:paraId="44062CFA" w14:textId="77777777" w:rsidR="00FC7E52" w:rsidRPr="00567618" w:rsidRDefault="00FC7E52" w:rsidP="00DD54CD">
            <w:pPr>
              <w:pStyle w:val="SDPtext"/>
              <w:spacing w:before="60"/>
              <w:rPr>
                <w:rFonts w:cs="Courier New"/>
                <w:szCs w:val="18"/>
                <w:lang w:eastAsia="en-US"/>
              </w:rPr>
            </w:pPr>
            <w:r w:rsidRPr="00567618">
              <w:rPr>
                <w:rFonts w:cs="Courier New"/>
                <w:szCs w:val="18"/>
              </w:rPr>
              <w:t>a=maxptime:240</w:t>
            </w:r>
          </w:p>
        </w:tc>
      </w:tr>
    </w:tbl>
    <w:p w14:paraId="408D7676" w14:textId="77777777" w:rsidR="00FC7E52" w:rsidRPr="00567618" w:rsidRDefault="00FC7E52" w:rsidP="00FC7E52"/>
    <w:p w14:paraId="0E066D9A" w14:textId="77777777" w:rsidR="00FC7E52" w:rsidRPr="00567618" w:rsidRDefault="00FC7E52" w:rsidP="00FC7E52">
      <w:pPr>
        <w:pStyle w:val="Heading1"/>
      </w:pPr>
      <w:bookmarkStart w:id="4474" w:name="_Toc26369575"/>
      <w:bookmarkStart w:id="4475" w:name="_Toc36227457"/>
      <w:bookmarkStart w:id="4476" w:name="_Toc36228472"/>
      <w:bookmarkStart w:id="4477" w:name="_Toc36229099"/>
      <w:bookmarkStart w:id="4478" w:name="_Toc68847418"/>
      <w:bookmarkStart w:id="4479" w:name="_Toc74611353"/>
      <w:bookmarkStart w:id="4480" w:name="_Toc75566632"/>
      <w:bookmarkStart w:id="4481" w:name="_Toc89790184"/>
      <w:bookmarkStart w:id="4482" w:name="_Toc99466821"/>
      <w:bookmarkStart w:id="4483" w:name="_Toc161908094"/>
      <w:r w:rsidRPr="00567618">
        <w:t>A.8</w:t>
      </w:r>
      <w:r w:rsidRPr="00567618">
        <w:tab/>
        <w:t>SDP example with QoS negotiation</w:t>
      </w:r>
      <w:bookmarkEnd w:id="4474"/>
      <w:bookmarkEnd w:id="4475"/>
      <w:bookmarkEnd w:id="4476"/>
      <w:bookmarkEnd w:id="4477"/>
      <w:bookmarkEnd w:id="4478"/>
      <w:bookmarkEnd w:id="4479"/>
      <w:bookmarkEnd w:id="4480"/>
      <w:bookmarkEnd w:id="4481"/>
      <w:bookmarkEnd w:id="4482"/>
      <w:bookmarkEnd w:id="4483"/>
    </w:p>
    <w:p w14:paraId="27A77388" w14:textId="77777777" w:rsidR="00FC7E52" w:rsidRPr="00567618" w:rsidRDefault="00FC7E52" w:rsidP="00FC7E52">
      <w:r w:rsidRPr="00567618">
        <w:t>This clause gives an example of an SDP interchange with negotiated QoS parameters.</w:t>
      </w:r>
    </w:p>
    <w:p w14:paraId="5E07DFED" w14:textId="77777777" w:rsidR="00FC7E52" w:rsidRPr="00567618" w:rsidRDefault="00FC7E52" w:rsidP="00FC7E52">
      <w:pPr>
        <w:pStyle w:val="TH"/>
      </w:pPr>
      <w:r w:rsidRPr="00567618">
        <w:t>Table A.8.1: SDP example with QoS negotiation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9639"/>
      </w:tblGrid>
      <w:tr w:rsidR="00FC7E52" w:rsidRPr="00567618" w14:paraId="31CE616B" w14:textId="77777777" w:rsidTr="00DD54CD">
        <w:trPr>
          <w:jc w:val="center"/>
        </w:trPr>
        <w:tc>
          <w:tcPr>
            <w:tcW w:w="9639" w:type="dxa"/>
            <w:shd w:val="clear" w:color="auto" w:fill="auto"/>
          </w:tcPr>
          <w:p w14:paraId="6F2677CA"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SDP offer from MTSI client in terminal A to B in SIP INVITE message</w:t>
            </w:r>
          </w:p>
        </w:tc>
      </w:tr>
      <w:tr w:rsidR="00FC7E52" w:rsidRPr="00567618" w14:paraId="27B14876" w14:textId="77777777" w:rsidTr="00DD54CD">
        <w:tblPrEx>
          <w:tblLook w:val="00A0" w:firstRow="1" w:lastRow="0" w:firstColumn="1" w:lastColumn="0" w:noHBand="0" w:noVBand="0"/>
        </w:tblPrEx>
        <w:trPr>
          <w:jc w:val="center"/>
        </w:trPr>
        <w:tc>
          <w:tcPr>
            <w:tcW w:w="9639" w:type="dxa"/>
            <w:shd w:val="clear" w:color="auto" w:fill="auto"/>
          </w:tcPr>
          <w:p w14:paraId="557C020A" w14:textId="77777777" w:rsidR="00FC7E52" w:rsidRPr="00567618" w:rsidRDefault="00FC7E52" w:rsidP="00DD54CD">
            <w:pPr>
              <w:pStyle w:val="SDPtext"/>
              <w:spacing w:before="60"/>
              <w:rPr>
                <w:lang w:eastAsia="en-US"/>
              </w:rPr>
            </w:pPr>
            <w:bookmarkStart w:id="4484" w:name="_MCCTEMPBM_CRPT86940516___7" w:colFirst="0" w:colLast="0"/>
            <w:r w:rsidRPr="00567618">
              <w:rPr>
                <w:lang w:eastAsia="en-US"/>
              </w:rPr>
              <w:t>v=0</w:t>
            </w:r>
          </w:p>
          <w:p w14:paraId="11670E01" w14:textId="77777777" w:rsidR="00FC7E52" w:rsidRPr="00567618" w:rsidRDefault="00FC7E52" w:rsidP="00DD54CD">
            <w:pPr>
              <w:pStyle w:val="SDPtext"/>
              <w:spacing w:before="60"/>
              <w:rPr>
                <w:lang w:eastAsia="en-US"/>
              </w:rPr>
            </w:pPr>
            <w:r w:rsidRPr="00567618">
              <w:rPr>
                <w:lang w:eastAsia="en-US"/>
              </w:rPr>
              <w:t>o=Example_SERVER 3413526809 0 IN IP4 server.example.com</w:t>
            </w:r>
          </w:p>
          <w:p w14:paraId="39910412" w14:textId="77777777" w:rsidR="00FC7E52" w:rsidRPr="00567618" w:rsidRDefault="00FC7E52" w:rsidP="00DD54CD">
            <w:pPr>
              <w:pStyle w:val="SDPtext"/>
              <w:spacing w:before="60"/>
              <w:rPr>
                <w:lang w:eastAsia="en-US"/>
              </w:rPr>
            </w:pPr>
            <w:r w:rsidRPr="00567618">
              <w:rPr>
                <w:lang w:eastAsia="en-US"/>
              </w:rPr>
              <w:t>s=Example of using AS to indicate negotiated QoS in MTSI</w:t>
            </w:r>
          </w:p>
          <w:p w14:paraId="0B55F9DD" w14:textId="77777777" w:rsidR="00FC7E52" w:rsidRPr="00567618" w:rsidRDefault="00FC7E52" w:rsidP="00DD54CD">
            <w:pPr>
              <w:pStyle w:val="SDPtext"/>
              <w:spacing w:before="60"/>
              <w:rPr>
                <w:lang w:eastAsia="en-US"/>
              </w:rPr>
            </w:pPr>
            <w:r w:rsidRPr="00567618">
              <w:rPr>
                <w:lang w:eastAsia="en-US"/>
              </w:rPr>
              <w:t>c=IN IP4 aaa.bbb.ccc.ddd</w:t>
            </w:r>
          </w:p>
          <w:p w14:paraId="7C5F4628" w14:textId="77777777" w:rsidR="00FC7E52" w:rsidRPr="00567618" w:rsidRDefault="00FC7E52" w:rsidP="00DD54CD">
            <w:pPr>
              <w:pStyle w:val="SDPtext"/>
              <w:spacing w:before="60"/>
              <w:rPr>
                <w:lang w:eastAsia="en-US"/>
              </w:rPr>
            </w:pPr>
            <w:r w:rsidRPr="00567618">
              <w:rPr>
                <w:lang w:eastAsia="en-US"/>
              </w:rPr>
              <w:t>b=AS:345</w:t>
            </w:r>
          </w:p>
          <w:p w14:paraId="6E13798B" w14:textId="77777777" w:rsidR="00FC7E52" w:rsidRPr="00567618" w:rsidRDefault="00FC7E52" w:rsidP="00DD54CD">
            <w:pPr>
              <w:pStyle w:val="SDPtext"/>
              <w:spacing w:before="60"/>
              <w:rPr>
                <w:lang w:eastAsia="en-US"/>
              </w:rPr>
            </w:pPr>
            <w:r w:rsidRPr="00567618">
              <w:rPr>
                <w:rFonts w:cs="Courier New"/>
                <w:szCs w:val="18"/>
                <w:lang w:eastAsia="en-US"/>
              </w:rPr>
              <w:t>t=0 0</w:t>
            </w:r>
          </w:p>
          <w:p w14:paraId="7C2AC400"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sz w:val="18"/>
              </w:rPr>
            </w:pPr>
            <w:bookmarkStart w:id="4485" w:name="_MCCTEMPBM_CRPT86940515___7"/>
            <w:r w:rsidRPr="00567618">
              <w:rPr>
                <w:rFonts w:ascii="Courier New" w:hAnsi="Courier New"/>
                <w:sz w:val="18"/>
              </w:rPr>
              <w:t>a=tcap:1 RTP/AVPF</w:t>
            </w:r>
          </w:p>
          <w:bookmarkEnd w:id="4485"/>
          <w:p w14:paraId="0FAE339B" w14:textId="77777777" w:rsidR="00FC7E52" w:rsidRPr="00567618" w:rsidRDefault="00FC7E52" w:rsidP="00DD54CD">
            <w:pPr>
              <w:pStyle w:val="SDPtext"/>
              <w:spacing w:before="60"/>
              <w:rPr>
                <w:lang w:eastAsia="en-US"/>
              </w:rPr>
            </w:pPr>
            <w:r w:rsidRPr="00567618">
              <w:rPr>
                <w:lang w:eastAsia="en-US"/>
              </w:rPr>
              <w:t>m=audio 49152 RTP/AVP 97 98</w:t>
            </w:r>
          </w:p>
          <w:p w14:paraId="28FE81AC" w14:textId="77777777" w:rsidR="00FC7E52" w:rsidRPr="00567618" w:rsidRDefault="00FC7E52" w:rsidP="00DD54CD">
            <w:pPr>
              <w:pStyle w:val="SDPtext"/>
              <w:spacing w:before="60"/>
              <w:rPr>
                <w:lang w:eastAsia="en-US"/>
              </w:rPr>
            </w:pPr>
            <w:r w:rsidRPr="00567618">
              <w:lastRenderedPageBreak/>
              <w:t>a=pcfg:1 t=1</w:t>
            </w:r>
          </w:p>
          <w:p w14:paraId="46C17E72" w14:textId="77777777" w:rsidR="00FC7E52" w:rsidRPr="00567618" w:rsidRDefault="00FC7E52" w:rsidP="00DD54CD">
            <w:pPr>
              <w:pStyle w:val="SDPtext"/>
              <w:spacing w:before="60"/>
              <w:rPr>
                <w:lang w:eastAsia="en-US"/>
              </w:rPr>
            </w:pPr>
            <w:r w:rsidRPr="00567618">
              <w:rPr>
                <w:lang w:eastAsia="en-US"/>
              </w:rPr>
              <w:t>b=AS:30</w:t>
            </w:r>
          </w:p>
          <w:p w14:paraId="081CC8E3" w14:textId="77777777" w:rsidR="00FC7E52" w:rsidRPr="00567618" w:rsidRDefault="00FC7E52" w:rsidP="00DD54CD">
            <w:pPr>
              <w:pStyle w:val="SDPtext"/>
              <w:spacing w:before="60"/>
              <w:rPr>
                <w:lang w:eastAsia="en-US"/>
              </w:rPr>
            </w:pPr>
            <w:r w:rsidRPr="00567618">
              <w:rPr>
                <w:lang w:eastAsia="en-US"/>
              </w:rPr>
              <w:t>b=RS:0</w:t>
            </w:r>
          </w:p>
          <w:p w14:paraId="53536E67" w14:textId="77777777" w:rsidR="00FC7E52" w:rsidRPr="00567618" w:rsidRDefault="00FC7E52" w:rsidP="00DD54CD">
            <w:pPr>
              <w:pStyle w:val="SDPtext"/>
              <w:spacing w:before="60"/>
              <w:rPr>
                <w:lang w:eastAsia="en-US"/>
              </w:rPr>
            </w:pPr>
            <w:r w:rsidRPr="00567618">
              <w:rPr>
                <w:lang w:eastAsia="en-US"/>
              </w:rPr>
              <w:t>b=RR:2000</w:t>
            </w:r>
          </w:p>
          <w:p w14:paraId="42BF3943" w14:textId="77777777" w:rsidR="00FC7E52" w:rsidRPr="00567618" w:rsidRDefault="00FC7E52" w:rsidP="00DD54CD">
            <w:pPr>
              <w:pStyle w:val="SDPtext"/>
              <w:spacing w:before="60"/>
              <w:rPr>
                <w:lang w:eastAsia="en-US"/>
              </w:rPr>
            </w:pPr>
            <w:r w:rsidRPr="00567618">
              <w:rPr>
                <w:lang w:eastAsia="en-US"/>
              </w:rPr>
              <w:t>a=rtpmap:97 AMR/8000/1</w:t>
            </w:r>
          </w:p>
          <w:p w14:paraId="3D04A2FF" w14:textId="77777777" w:rsidR="00FC7E52" w:rsidRPr="00567618" w:rsidRDefault="00FC7E52" w:rsidP="00DD54CD">
            <w:pPr>
              <w:pStyle w:val="SDPtext"/>
              <w:spacing w:before="60"/>
              <w:rPr>
                <w:lang w:eastAsia="en-US"/>
              </w:rPr>
            </w:pPr>
            <w:r w:rsidRPr="00567618">
              <w:rPr>
                <w:lang w:eastAsia="en-US"/>
              </w:rPr>
              <w:t>a=fmtp:97 mode-change-capability=2; max-red=220</w:t>
            </w:r>
          </w:p>
          <w:p w14:paraId="75EDDA70" w14:textId="77777777" w:rsidR="00FC7E52" w:rsidRPr="00567618" w:rsidRDefault="00FC7E52" w:rsidP="00DD54CD">
            <w:pPr>
              <w:pStyle w:val="SDPtext"/>
              <w:spacing w:before="60"/>
              <w:rPr>
                <w:lang w:eastAsia="en-US"/>
              </w:rPr>
            </w:pPr>
            <w:r w:rsidRPr="00567618">
              <w:rPr>
                <w:lang w:eastAsia="en-US"/>
              </w:rPr>
              <w:t>a=rtpmap:98 AMR/8000/1</w:t>
            </w:r>
          </w:p>
          <w:p w14:paraId="40E1F7AB" w14:textId="77777777" w:rsidR="00FC7E52" w:rsidRPr="00567618" w:rsidRDefault="00FC7E52" w:rsidP="00DD54CD">
            <w:pPr>
              <w:pStyle w:val="SDPtext"/>
              <w:spacing w:before="60"/>
              <w:rPr>
                <w:lang w:eastAsia="en-US"/>
              </w:rPr>
            </w:pPr>
            <w:r w:rsidRPr="00567618">
              <w:rPr>
                <w:lang w:eastAsia="en-US"/>
              </w:rPr>
              <w:t>a=fmtp:98 mode-change-capability=2; max-red=220; octet-align=1</w:t>
            </w:r>
          </w:p>
          <w:p w14:paraId="37E73410" w14:textId="77777777" w:rsidR="00FC7E52" w:rsidRPr="00567618" w:rsidRDefault="00FC7E52" w:rsidP="00DD54CD">
            <w:pPr>
              <w:pStyle w:val="SDPtext"/>
              <w:spacing w:before="60"/>
              <w:rPr>
                <w:lang w:eastAsia="en-US"/>
              </w:rPr>
            </w:pPr>
            <w:r w:rsidRPr="00567618">
              <w:rPr>
                <w:lang w:eastAsia="en-US"/>
              </w:rPr>
              <w:t>a=ptime:20</w:t>
            </w:r>
          </w:p>
          <w:p w14:paraId="3BC51497" w14:textId="77777777" w:rsidR="00FC7E52" w:rsidRPr="00567618" w:rsidRDefault="00FC7E52" w:rsidP="00DD54CD">
            <w:pPr>
              <w:pStyle w:val="SDPtext"/>
              <w:spacing w:before="60"/>
              <w:rPr>
                <w:lang w:eastAsia="en-US"/>
              </w:rPr>
            </w:pPr>
            <w:r w:rsidRPr="00567618">
              <w:rPr>
                <w:lang w:eastAsia="en-US"/>
              </w:rPr>
              <w:t>a=maxptime:240</w:t>
            </w:r>
          </w:p>
          <w:p w14:paraId="12B3C956" w14:textId="77777777" w:rsidR="00FC7E52" w:rsidRPr="00567618" w:rsidRDefault="00FC7E52" w:rsidP="00DD54CD">
            <w:pPr>
              <w:pStyle w:val="SDPtext"/>
              <w:spacing w:before="60"/>
              <w:rPr>
                <w:lang w:eastAsia="en-US"/>
              </w:rPr>
            </w:pPr>
            <w:r w:rsidRPr="00567618">
              <w:rPr>
                <w:lang w:eastAsia="en-US"/>
              </w:rPr>
              <w:t>m=video 49154 RTP/AVP 99</w:t>
            </w:r>
          </w:p>
          <w:p w14:paraId="163FB1F9" w14:textId="77777777" w:rsidR="00FC7E52" w:rsidRPr="00567618" w:rsidRDefault="00FC7E52" w:rsidP="00DD54CD">
            <w:pPr>
              <w:pStyle w:val="SDPtext"/>
              <w:spacing w:before="60"/>
              <w:rPr>
                <w:lang w:eastAsia="en-US"/>
              </w:rPr>
            </w:pPr>
            <w:r w:rsidRPr="00567618">
              <w:t>a=pcfg:1 t=1</w:t>
            </w:r>
          </w:p>
          <w:p w14:paraId="249B6D1C" w14:textId="77777777" w:rsidR="00FC7E52" w:rsidRPr="00567618" w:rsidRDefault="00FC7E52" w:rsidP="00DD54CD">
            <w:pPr>
              <w:pStyle w:val="SDPtext"/>
              <w:spacing w:before="60"/>
              <w:rPr>
                <w:lang w:eastAsia="en-US"/>
              </w:rPr>
            </w:pPr>
            <w:r w:rsidRPr="00567618">
              <w:rPr>
                <w:lang w:eastAsia="en-US"/>
              </w:rPr>
              <w:t>b=AS:315</w:t>
            </w:r>
          </w:p>
          <w:p w14:paraId="79B581DE" w14:textId="77777777" w:rsidR="00FC7E52" w:rsidRPr="00567618" w:rsidRDefault="00FC7E52" w:rsidP="00DD54CD">
            <w:pPr>
              <w:pStyle w:val="SDPtext"/>
              <w:spacing w:before="60"/>
              <w:rPr>
                <w:lang w:eastAsia="en-US"/>
              </w:rPr>
            </w:pPr>
            <w:r w:rsidRPr="00567618">
              <w:rPr>
                <w:lang w:eastAsia="en-US"/>
              </w:rPr>
              <w:t>b=RS:0</w:t>
            </w:r>
          </w:p>
          <w:p w14:paraId="4344126A" w14:textId="77777777" w:rsidR="00FC7E52" w:rsidRPr="00567618" w:rsidRDefault="00FC7E52" w:rsidP="00DD54CD">
            <w:pPr>
              <w:pStyle w:val="SDPtext"/>
              <w:rPr>
                <w:lang w:eastAsia="en-US"/>
              </w:rPr>
            </w:pPr>
            <w:r w:rsidRPr="00567618">
              <w:rPr>
                <w:lang w:eastAsia="en-US"/>
              </w:rPr>
              <w:t>b=RR:2500</w:t>
            </w:r>
          </w:p>
          <w:p w14:paraId="25835496"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sz w:val="18"/>
              </w:rPr>
            </w:pPr>
            <w:r w:rsidRPr="00567618">
              <w:rPr>
                <w:rFonts w:ascii="Courier New" w:hAnsi="Courier New"/>
                <w:sz w:val="18"/>
              </w:rPr>
              <w:t>a=rtpmap:99 H264/90000</w:t>
            </w:r>
          </w:p>
          <w:p w14:paraId="3A50BD6F"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sz w:val="18"/>
              </w:rPr>
            </w:pPr>
            <w:r w:rsidRPr="00567618">
              <w:rPr>
                <w:rFonts w:ascii="Courier New" w:hAnsi="Courier New"/>
                <w:sz w:val="18"/>
              </w:rPr>
              <w:t>a=fmtp:99 packetization-mode=0; profile-level-id=42e00c; \</w:t>
            </w:r>
          </w:p>
          <w:p w14:paraId="468014FB"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 xml:space="preserve">     sprop-parameter-sets=J0LgDJWgUH6Af1A=,KM46gA==</w:t>
            </w:r>
          </w:p>
          <w:p w14:paraId="3AB1A9DD"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trr-int 5000</w:t>
            </w:r>
          </w:p>
          <w:p w14:paraId="4CCE6477"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nack</w:t>
            </w:r>
          </w:p>
          <w:p w14:paraId="24F119A0"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nack pli</w:t>
            </w:r>
          </w:p>
          <w:p w14:paraId="5070D448"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ccm fir</w:t>
            </w:r>
          </w:p>
          <w:p w14:paraId="138CC119"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ccm tmmbr</w:t>
            </w:r>
          </w:p>
          <w:p w14:paraId="19D8A7FD"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a=extmap:4 urn:3gpp:video-orientation</w:t>
            </w:r>
          </w:p>
        </w:tc>
      </w:tr>
      <w:bookmarkEnd w:id="4484"/>
      <w:tr w:rsidR="00FC7E52" w:rsidRPr="00567618" w14:paraId="419AE37F" w14:textId="77777777" w:rsidTr="00DD54CD">
        <w:tblPrEx>
          <w:tblLook w:val="00A0" w:firstRow="1" w:lastRow="0" w:firstColumn="1" w:lastColumn="0" w:noHBand="0" w:noVBand="0"/>
        </w:tblPrEx>
        <w:trPr>
          <w:jc w:val="center"/>
        </w:trPr>
        <w:tc>
          <w:tcPr>
            <w:tcW w:w="9639" w:type="dxa"/>
            <w:shd w:val="clear" w:color="auto" w:fill="auto"/>
          </w:tcPr>
          <w:p w14:paraId="5735AF82"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lastRenderedPageBreak/>
              <w:t>SDP answer from UE B to A in 200/OK message</w:t>
            </w:r>
          </w:p>
        </w:tc>
      </w:tr>
      <w:tr w:rsidR="00FC7E52" w:rsidRPr="00567618" w14:paraId="1BF709C8" w14:textId="77777777" w:rsidTr="00DD54CD">
        <w:tblPrEx>
          <w:tblLook w:val="00A0" w:firstRow="1" w:lastRow="0" w:firstColumn="1" w:lastColumn="0" w:noHBand="0" w:noVBand="0"/>
        </w:tblPrEx>
        <w:trPr>
          <w:jc w:val="center"/>
        </w:trPr>
        <w:tc>
          <w:tcPr>
            <w:tcW w:w="9639" w:type="dxa"/>
            <w:shd w:val="clear" w:color="auto" w:fill="auto"/>
          </w:tcPr>
          <w:p w14:paraId="6E164DBC" w14:textId="77777777" w:rsidR="00FC7E52" w:rsidRPr="00567618" w:rsidRDefault="00FC7E52" w:rsidP="00DD54CD">
            <w:pPr>
              <w:pStyle w:val="SDPtext"/>
              <w:keepNext/>
              <w:keepLines/>
              <w:spacing w:before="60"/>
              <w:rPr>
                <w:rFonts w:cs="Courier New"/>
                <w:szCs w:val="18"/>
                <w:lang w:eastAsia="en-US"/>
              </w:rPr>
            </w:pPr>
            <w:bookmarkStart w:id="4486" w:name="_MCCTEMPBM_CRPT86940518___7" w:colFirst="0" w:colLast="0"/>
            <w:r w:rsidRPr="00567618">
              <w:rPr>
                <w:rFonts w:cs="Courier New"/>
                <w:szCs w:val="18"/>
                <w:lang w:eastAsia="en-US"/>
              </w:rPr>
              <w:t>v=0</w:t>
            </w:r>
          </w:p>
          <w:p w14:paraId="68B113E4" w14:textId="77777777" w:rsidR="00FC7E52" w:rsidRPr="00567618" w:rsidRDefault="00FC7E52" w:rsidP="00DD54CD">
            <w:pPr>
              <w:pStyle w:val="SDPtext"/>
              <w:keepNext/>
              <w:keepLines/>
              <w:spacing w:before="60"/>
              <w:rPr>
                <w:rFonts w:cs="Courier New"/>
                <w:szCs w:val="18"/>
                <w:lang w:eastAsia="en-US"/>
              </w:rPr>
            </w:pPr>
            <w:r w:rsidRPr="00567618">
              <w:rPr>
                <w:rFonts w:cs="Courier New"/>
                <w:szCs w:val="18"/>
                <w:lang w:eastAsia="en-US"/>
              </w:rPr>
              <w:t>o=Example_SERVER2 34135268010 IN IP4 server2.example.com</w:t>
            </w:r>
          </w:p>
          <w:p w14:paraId="6C54EF90" w14:textId="77777777" w:rsidR="00FC7E52" w:rsidRPr="00567618" w:rsidRDefault="00FC7E52" w:rsidP="00DD54CD">
            <w:pPr>
              <w:pStyle w:val="SDPtext"/>
              <w:keepNext/>
              <w:keepLines/>
              <w:spacing w:before="60"/>
              <w:rPr>
                <w:rFonts w:cs="Courier New"/>
                <w:szCs w:val="18"/>
                <w:lang w:eastAsia="en-US"/>
              </w:rPr>
            </w:pPr>
            <w:r w:rsidRPr="00567618">
              <w:rPr>
                <w:rFonts w:cs="Courier New"/>
                <w:szCs w:val="18"/>
                <w:lang w:eastAsia="en-US"/>
              </w:rPr>
              <w:t>s=Example of using AS to indicate negotiated QoS in MTSI</w:t>
            </w:r>
          </w:p>
          <w:p w14:paraId="11774A12" w14:textId="77777777" w:rsidR="00FC7E52" w:rsidRPr="00567618" w:rsidRDefault="00FC7E52" w:rsidP="00DD54CD">
            <w:pPr>
              <w:pStyle w:val="SDPtext"/>
              <w:keepNext/>
              <w:keepLines/>
              <w:spacing w:before="60"/>
              <w:rPr>
                <w:rFonts w:cs="Courier New"/>
                <w:szCs w:val="18"/>
                <w:lang w:eastAsia="en-US"/>
              </w:rPr>
            </w:pPr>
            <w:r w:rsidRPr="00567618">
              <w:rPr>
                <w:rFonts w:cs="Courier New"/>
                <w:szCs w:val="18"/>
                <w:lang w:eastAsia="en-US"/>
              </w:rPr>
              <w:t>c=IN IP4 aaa.bbb.ccc.ddd</w:t>
            </w:r>
          </w:p>
          <w:p w14:paraId="2861579A" w14:textId="77777777" w:rsidR="00FC7E52" w:rsidRPr="00567618" w:rsidRDefault="00FC7E52" w:rsidP="00DD54CD">
            <w:pPr>
              <w:pStyle w:val="SDPtext"/>
              <w:spacing w:before="60"/>
              <w:rPr>
                <w:rFonts w:cs="Courier New"/>
                <w:szCs w:val="18"/>
                <w:lang w:eastAsia="en-US"/>
              </w:rPr>
            </w:pPr>
            <w:r w:rsidRPr="00567618">
              <w:rPr>
                <w:rFonts w:cs="Courier New"/>
                <w:szCs w:val="18"/>
                <w:lang w:eastAsia="en-US"/>
              </w:rPr>
              <w:t>b=AS:344</w:t>
            </w:r>
          </w:p>
          <w:p w14:paraId="396A783A" w14:textId="77777777" w:rsidR="00FC7E52" w:rsidRPr="00567618" w:rsidRDefault="00FC7E52" w:rsidP="00DD54CD">
            <w:pPr>
              <w:pStyle w:val="SDPtext"/>
              <w:keepNext/>
              <w:keepLines/>
              <w:spacing w:before="60"/>
              <w:rPr>
                <w:rFonts w:cs="Courier New"/>
                <w:szCs w:val="18"/>
                <w:lang w:eastAsia="en-US"/>
              </w:rPr>
            </w:pPr>
            <w:r w:rsidRPr="00567618">
              <w:rPr>
                <w:rFonts w:cs="Courier New"/>
                <w:szCs w:val="18"/>
                <w:lang w:eastAsia="en-US"/>
              </w:rPr>
              <w:t>t=0 0</w:t>
            </w:r>
          </w:p>
          <w:p w14:paraId="44931546" w14:textId="77777777" w:rsidR="00FC7E52" w:rsidRPr="00567618" w:rsidRDefault="00FC7E52" w:rsidP="00DD54CD">
            <w:pPr>
              <w:pStyle w:val="SDPtext"/>
              <w:spacing w:before="60"/>
              <w:rPr>
                <w:rFonts w:cs="Courier New"/>
                <w:szCs w:val="18"/>
                <w:lang w:eastAsia="en-US"/>
              </w:rPr>
            </w:pPr>
            <w:r w:rsidRPr="00567618">
              <w:rPr>
                <w:rFonts w:cs="Courier New"/>
                <w:szCs w:val="18"/>
                <w:lang w:eastAsia="en-US"/>
              </w:rPr>
              <w:t>m=audio 49152 RTP/AVPF 97</w:t>
            </w:r>
          </w:p>
          <w:p w14:paraId="59A3EDDA" w14:textId="77777777" w:rsidR="00FC7E52" w:rsidRPr="00567618" w:rsidRDefault="00FC7E52" w:rsidP="00DD54CD">
            <w:pPr>
              <w:pStyle w:val="SDPtext"/>
              <w:spacing w:before="60"/>
              <w:rPr>
                <w:rFonts w:cs="Courier New"/>
                <w:szCs w:val="18"/>
                <w:lang w:eastAsia="en-US"/>
              </w:rPr>
            </w:pPr>
            <w:r w:rsidRPr="00567618">
              <w:rPr>
                <w:rFonts w:cs="Courier New"/>
                <w:szCs w:val="18"/>
                <w:lang w:eastAsia="en-US"/>
              </w:rPr>
              <w:t>a=pcfg:1 t=1</w:t>
            </w:r>
          </w:p>
          <w:p w14:paraId="00E8B2B8" w14:textId="77777777" w:rsidR="00FC7E52" w:rsidRPr="00567618" w:rsidRDefault="00FC7E52" w:rsidP="00DD54CD">
            <w:pPr>
              <w:pStyle w:val="SDPtext"/>
              <w:spacing w:before="60"/>
              <w:rPr>
                <w:rFonts w:cs="Courier New"/>
                <w:szCs w:val="18"/>
                <w:lang w:eastAsia="en-US"/>
              </w:rPr>
            </w:pPr>
            <w:r w:rsidRPr="00567618">
              <w:rPr>
                <w:rFonts w:cs="Courier New"/>
                <w:szCs w:val="18"/>
                <w:lang w:eastAsia="en-US"/>
              </w:rPr>
              <w:t>b=AS:29</w:t>
            </w:r>
          </w:p>
          <w:p w14:paraId="7A1CED3F" w14:textId="77777777" w:rsidR="00FC7E52" w:rsidRPr="00567618" w:rsidRDefault="00FC7E52" w:rsidP="00DD54CD">
            <w:pPr>
              <w:pStyle w:val="SDPtext"/>
              <w:spacing w:before="60"/>
              <w:rPr>
                <w:rFonts w:cs="Courier New"/>
                <w:szCs w:val="18"/>
                <w:lang w:eastAsia="en-US"/>
              </w:rPr>
            </w:pPr>
            <w:r w:rsidRPr="00567618">
              <w:rPr>
                <w:rFonts w:cs="Courier New"/>
                <w:szCs w:val="18"/>
                <w:lang w:eastAsia="en-US"/>
              </w:rPr>
              <w:t>b=RS:0</w:t>
            </w:r>
          </w:p>
          <w:p w14:paraId="42C670C4" w14:textId="77777777" w:rsidR="00FC7E52" w:rsidRPr="00567618" w:rsidRDefault="00FC7E52" w:rsidP="00DD54CD">
            <w:pPr>
              <w:pStyle w:val="SDPtext"/>
              <w:spacing w:before="60"/>
              <w:rPr>
                <w:rFonts w:cs="Courier New"/>
                <w:szCs w:val="18"/>
                <w:lang w:eastAsia="en-US"/>
              </w:rPr>
            </w:pPr>
            <w:r w:rsidRPr="00567618">
              <w:rPr>
                <w:rFonts w:cs="Courier New"/>
                <w:szCs w:val="18"/>
                <w:lang w:eastAsia="en-US"/>
              </w:rPr>
              <w:t>b=RR:2000</w:t>
            </w:r>
          </w:p>
          <w:p w14:paraId="51E0DD5A" w14:textId="77777777" w:rsidR="00FC7E52" w:rsidRPr="00567618" w:rsidRDefault="00FC7E52" w:rsidP="00DD54CD">
            <w:pPr>
              <w:pStyle w:val="SDPtext"/>
              <w:spacing w:before="60"/>
              <w:rPr>
                <w:rFonts w:cs="Courier New"/>
                <w:szCs w:val="18"/>
                <w:lang w:eastAsia="en-US"/>
              </w:rPr>
            </w:pPr>
            <w:r w:rsidRPr="00567618">
              <w:rPr>
                <w:rFonts w:cs="Courier New"/>
                <w:szCs w:val="18"/>
                <w:lang w:eastAsia="en-US"/>
              </w:rPr>
              <w:t>a=rtpmap:97 AMR/8000/1</w:t>
            </w:r>
          </w:p>
          <w:p w14:paraId="3A98B0D8" w14:textId="77777777" w:rsidR="00FC7E52" w:rsidRPr="00567618" w:rsidRDefault="00FC7E52" w:rsidP="00DD54CD">
            <w:pPr>
              <w:pStyle w:val="SDPtext"/>
              <w:spacing w:before="60"/>
              <w:rPr>
                <w:rFonts w:cs="Courier New"/>
                <w:szCs w:val="18"/>
                <w:lang w:eastAsia="en-US"/>
              </w:rPr>
            </w:pPr>
            <w:r w:rsidRPr="00567618">
              <w:rPr>
                <w:rFonts w:cs="Courier New"/>
                <w:szCs w:val="18"/>
                <w:lang w:eastAsia="en-US"/>
              </w:rPr>
              <w:t>a=fmtp:97 mode-change-capability=2; max-red=220</w:t>
            </w:r>
          </w:p>
          <w:p w14:paraId="0EC51E92" w14:textId="77777777" w:rsidR="00FC7E52" w:rsidRPr="00567618" w:rsidRDefault="00FC7E52" w:rsidP="00DD54CD">
            <w:pPr>
              <w:pStyle w:val="SDPtext"/>
              <w:spacing w:before="60"/>
              <w:rPr>
                <w:rFonts w:cs="Courier New"/>
                <w:szCs w:val="18"/>
                <w:lang w:eastAsia="en-US"/>
              </w:rPr>
            </w:pPr>
            <w:r w:rsidRPr="00567618">
              <w:rPr>
                <w:rFonts w:cs="Courier New"/>
                <w:szCs w:val="18"/>
                <w:lang w:eastAsia="en-US"/>
              </w:rPr>
              <w:t>a=ptime:20</w:t>
            </w:r>
          </w:p>
          <w:p w14:paraId="3B32812F" w14:textId="77777777" w:rsidR="00FC7E52" w:rsidRPr="00567618" w:rsidRDefault="00FC7E52" w:rsidP="00DD54CD">
            <w:pPr>
              <w:pStyle w:val="SDPtext"/>
              <w:spacing w:before="60"/>
              <w:rPr>
                <w:rFonts w:cs="Courier New"/>
                <w:szCs w:val="18"/>
                <w:lang w:eastAsia="en-US"/>
              </w:rPr>
            </w:pPr>
            <w:r w:rsidRPr="00567618">
              <w:rPr>
                <w:rFonts w:cs="Courier New"/>
                <w:szCs w:val="18"/>
                <w:lang w:eastAsia="en-US"/>
              </w:rPr>
              <w:t>a=maxptime:240</w:t>
            </w:r>
          </w:p>
          <w:p w14:paraId="1B92C01E" w14:textId="77777777" w:rsidR="00FC7E52" w:rsidRPr="00567618" w:rsidRDefault="00FC7E52" w:rsidP="00DD54CD">
            <w:pPr>
              <w:pStyle w:val="SDPtext"/>
              <w:spacing w:before="60"/>
              <w:rPr>
                <w:rFonts w:cs="Courier New"/>
                <w:szCs w:val="18"/>
                <w:lang w:eastAsia="en-US"/>
              </w:rPr>
            </w:pPr>
            <w:r w:rsidRPr="00567618">
              <w:rPr>
                <w:rFonts w:cs="Courier New"/>
                <w:szCs w:val="18"/>
                <w:lang w:eastAsia="en-US"/>
              </w:rPr>
              <w:t>m=video 49154 RTP/AVPF 99</w:t>
            </w:r>
          </w:p>
          <w:p w14:paraId="67E102C8"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bookmarkStart w:id="4487" w:name="_MCCTEMPBM_CRPT86940517___7"/>
            <w:r w:rsidRPr="00567618">
              <w:rPr>
                <w:rFonts w:ascii="Courier New" w:hAnsi="Courier New" w:cs="Courier New"/>
                <w:sz w:val="18"/>
                <w:szCs w:val="18"/>
              </w:rPr>
              <w:t>a=acfg:1 t=1</w:t>
            </w:r>
          </w:p>
          <w:bookmarkEnd w:id="4487"/>
          <w:p w14:paraId="3E34A23A" w14:textId="77777777" w:rsidR="00FC7E52" w:rsidRPr="00567618" w:rsidRDefault="00FC7E52" w:rsidP="00DD54CD">
            <w:pPr>
              <w:pStyle w:val="SDPtext"/>
              <w:spacing w:before="60"/>
              <w:rPr>
                <w:rFonts w:cs="Courier New"/>
                <w:szCs w:val="18"/>
                <w:lang w:eastAsia="en-US"/>
              </w:rPr>
            </w:pPr>
            <w:r w:rsidRPr="00567618">
              <w:rPr>
                <w:rFonts w:cs="Courier New"/>
                <w:szCs w:val="18"/>
                <w:lang w:eastAsia="en-US"/>
              </w:rPr>
              <w:t>b=AS:315</w:t>
            </w:r>
          </w:p>
          <w:p w14:paraId="0440504F" w14:textId="77777777" w:rsidR="00FC7E52" w:rsidRPr="00567618" w:rsidRDefault="00FC7E52" w:rsidP="00DD54CD">
            <w:pPr>
              <w:pStyle w:val="SDPtext"/>
              <w:spacing w:before="60"/>
              <w:rPr>
                <w:rFonts w:cs="Courier New"/>
                <w:szCs w:val="18"/>
                <w:lang w:eastAsia="en-US"/>
              </w:rPr>
            </w:pPr>
            <w:r w:rsidRPr="00567618">
              <w:rPr>
                <w:rFonts w:cs="Courier New"/>
                <w:szCs w:val="18"/>
                <w:lang w:eastAsia="en-US"/>
              </w:rPr>
              <w:t>b=RS:0</w:t>
            </w:r>
          </w:p>
          <w:p w14:paraId="325593E2" w14:textId="77777777" w:rsidR="00FC7E52" w:rsidRPr="00567618" w:rsidRDefault="00FC7E52" w:rsidP="00DD54CD">
            <w:pPr>
              <w:pStyle w:val="SDPtext"/>
              <w:spacing w:before="60"/>
              <w:rPr>
                <w:rFonts w:cs="Courier New"/>
                <w:szCs w:val="18"/>
                <w:lang w:eastAsia="en-US"/>
              </w:rPr>
            </w:pPr>
            <w:r w:rsidRPr="00567618">
              <w:rPr>
                <w:rFonts w:cs="Courier New"/>
                <w:szCs w:val="18"/>
                <w:lang w:eastAsia="en-US"/>
              </w:rPr>
              <w:t>b=RR:2500</w:t>
            </w:r>
          </w:p>
          <w:p w14:paraId="18170CE3"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a=rtpmap:99 H264/90000</w:t>
            </w:r>
          </w:p>
          <w:p w14:paraId="47561464"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a=fmtp:99 packetization-mode=0; profile-level-id=42e00c; \</w:t>
            </w:r>
          </w:p>
          <w:p w14:paraId="4C591572"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 xml:space="preserve">     sprop-parameter-sets=J0LgDJWgUH6Af1A=,KM46gA==</w:t>
            </w:r>
          </w:p>
          <w:p w14:paraId="10989D72"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trr-int 5000</w:t>
            </w:r>
          </w:p>
          <w:p w14:paraId="49DCC886"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nack</w:t>
            </w:r>
          </w:p>
          <w:p w14:paraId="360599AB"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nack pli</w:t>
            </w:r>
          </w:p>
          <w:p w14:paraId="0FE4F88F"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ccm fir</w:t>
            </w:r>
          </w:p>
          <w:p w14:paraId="5E204BB5"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ccm tmmbr</w:t>
            </w:r>
          </w:p>
          <w:p w14:paraId="18053CB7"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a=extmap:4 urn:3gpp:video-orientation</w:t>
            </w:r>
          </w:p>
        </w:tc>
      </w:tr>
      <w:bookmarkEnd w:id="4486"/>
      <w:tr w:rsidR="00FC7E52" w:rsidRPr="00567618" w14:paraId="5D2B51B8" w14:textId="77777777" w:rsidTr="00DD54CD">
        <w:tblPrEx>
          <w:tblLook w:val="00A0" w:firstRow="1" w:lastRow="0" w:firstColumn="1" w:lastColumn="0" w:noHBand="0" w:noVBand="0"/>
        </w:tblPrEx>
        <w:trPr>
          <w:jc w:val="center"/>
        </w:trPr>
        <w:tc>
          <w:tcPr>
            <w:tcW w:w="9639" w:type="dxa"/>
            <w:shd w:val="clear" w:color="auto" w:fill="auto"/>
          </w:tcPr>
          <w:p w14:paraId="6F3EF434"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SDP offer from MTSI client in terminal B to A in SIP UPDATE message</w:t>
            </w:r>
          </w:p>
        </w:tc>
      </w:tr>
      <w:tr w:rsidR="00FC7E52" w:rsidRPr="00567618" w14:paraId="2C082C67" w14:textId="77777777" w:rsidTr="00DD54CD">
        <w:tblPrEx>
          <w:tblLook w:val="00A0" w:firstRow="1" w:lastRow="0" w:firstColumn="1" w:lastColumn="0" w:noHBand="0" w:noVBand="0"/>
        </w:tblPrEx>
        <w:trPr>
          <w:jc w:val="center"/>
        </w:trPr>
        <w:tc>
          <w:tcPr>
            <w:tcW w:w="9639" w:type="dxa"/>
            <w:shd w:val="clear" w:color="auto" w:fill="auto"/>
          </w:tcPr>
          <w:p w14:paraId="61EAF029" w14:textId="77777777" w:rsidR="00FC7E52" w:rsidRPr="00567618" w:rsidRDefault="00FC7E52" w:rsidP="00DD54CD">
            <w:pPr>
              <w:pStyle w:val="SDPtext"/>
              <w:keepNext/>
              <w:keepLines/>
              <w:spacing w:before="60"/>
              <w:rPr>
                <w:lang w:eastAsia="en-US"/>
              </w:rPr>
            </w:pPr>
            <w:bookmarkStart w:id="4488" w:name="_MCCTEMPBM_CRPT86940519___7" w:colFirst="0" w:colLast="0"/>
            <w:r w:rsidRPr="00567618">
              <w:rPr>
                <w:lang w:eastAsia="en-US"/>
              </w:rPr>
              <w:lastRenderedPageBreak/>
              <w:t>v=0</w:t>
            </w:r>
          </w:p>
          <w:p w14:paraId="0D0C3974" w14:textId="77777777" w:rsidR="00FC7E52" w:rsidRPr="00567618" w:rsidRDefault="00FC7E52" w:rsidP="00DD54CD">
            <w:pPr>
              <w:pStyle w:val="SDPtext"/>
              <w:keepNext/>
              <w:keepLines/>
              <w:spacing w:before="60"/>
              <w:rPr>
                <w:lang w:eastAsia="en-US"/>
              </w:rPr>
            </w:pPr>
            <w:r w:rsidRPr="00567618">
              <w:rPr>
                <w:lang w:eastAsia="en-US"/>
              </w:rPr>
              <w:t>o=Example_SERVER2 34135268010 IN IP4 server2.example.com</w:t>
            </w:r>
          </w:p>
          <w:p w14:paraId="2904C17A" w14:textId="77777777" w:rsidR="00FC7E52" w:rsidRPr="00567618" w:rsidRDefault="00FC7E52" w:rsidP="00DD54CD">
            <w:pPr>
              <w:pStyle w:val="SDPtext"/>
              <w:keepNext/>
              <w:keepLines/>
              <w:spacing w:before="60"/>
              <w:rPr>
                <w:lang w:eastAsia="en-US"/>
              </w:rPr>
            </w:pPr>
            <w:r w:rsidRPr="00567618">
              <w:rPr>
                <w:lang w:eastAsia="en-US"/>
              </w:rPr>
              <w:t>s=Example of using AS to indicate negotiated QoS in MTSI</w:t>
            </w:r>
          </w:p>
          <w:p w14:paraId="367F30D9" w14:textId="77777777" w:rsidR="00FC7E52" w:rsidRPr="00567618" w:rsidRDefault="00FC7E52" w:rsidP="00DD54CD">
            <w:pPr>
              <w:pStyle w:val="SDPtext"/>
              <w:keepNext/>
              <w:keepLines/>
              <w:spacing w:before="60"/>
              <w:rPr>
                <w:lang w:eastAsia="en-US"/>
              </w:rPr>
            </w:pPr>
            <w:r w:rsidRPr="00567618">
              <w:rPr>
                <w:lang w:eastAsia="en-US"/>
              </w:rPr>
              <w:t>c=IN IP4 aaa.bbb.ccc.ddd</w:t>
            </w:r>
          </w:p>
          <w:p w14:paraId="4881D244" w14:textId="77777777" w:rsidR="00FC7E52" w:rsidRPr="00567618" w:rsidRDefault="00FC7E52" w:rsidP="00DD54CD">
            <w:pPr>
              <w:pStyle w:val="SDPtext"/>
              <w:keepNext/>
              <w:keepLines/>
              <w:spacing w:before="60"/>
              <w:rPr>
                <w:lang w:eastAsia="en-US"/>
              </w:rPr>
            </w:pPr>
            <w:r w:rsidRPr="00567618">
              <w:rPr>
                <w:lang w:eastAsia="en-US"/>
              </w:rPr>
              <w:t>b=AS:59</w:t>
            </w:r>
          </w:p>
          <w:p w14:paraId="376C67F3" w14:textId="77777777" w:rsidR="00FC7E52" w:rsidRPr="00567618" w:rsidRDefault="00FC7E52" w:rsidP="00DD54CD">
            <w:pPr>
              <w:pStyle w:val="SDPtext"/>
              <w:keepNext/>
              <w:keepLines/>
              <w:spacing w:before="60"/>
              <w:rPr>
                <w:lang w:eastAsia="en-US"/>
              </w:rPr>
            </w:pPr>
            <w:r w:rsidRPr="00567618">
              <w:rPr>
                <w:rFonts w:cs="Courier New"/>
                <w:szCs w:val="18"/>
                <w:lang w:eastAsia="en-US"/>
              </w:rPr>
              <w:t>t=0 0</w:t>
            </w:r>
          </w:p>
          <w:p w14:paraId="54DCA8AC" w14:textId="77777777" w:rsidR="00FC7E52" w:rsidRPr="00567618" w:rsidRDefault="00FC7E52" w:rsidP="00DD54CD">
            <w:pPr>
              <w:pStyle w:val="SDPtext"/>
              <w:keepNext/>
              <w:keepLines/>
              <w:spacing w:before="60"/>
              <w:rPr>
                <w:lang w:eastAsia="en-US"/>
              </w:rPr>
            </w:pPr>
            <w:r w:rsidRPr="00567618">
              <w:rPr>
                <w:lang w:eastAsia="en-US"/>
              </w:rPr>
              <w:t>m=audio 49252 RTP/AVPF 97</w:t>
            </w:r>
          </w:p>
          <w:p w14:paraId="303FAEB2" w14:textId="77777777" w:rsidR="00FC7E52" w:rsidRPr="00567618" w:rsidRDefault="00FC7E52" w:rsidP="00DD54CD">
            <w:pPr>
              <w:pStyle w:val="SDPtext"/>
              <w:keepNext/>
              <w:keepLines/>
              <w:spacing w:before="60"/>
              <w:rPr>
                <w:lang w:eastAsia="en-US"/>
              </w:rPr>
            </w:pPr>
            <w:r w:rsidRPr="00567618">
              <w:rPr>
                <w:lang w:eastAsia="en-US"/>
              </w:rPr>
              <w:t>b=AS:29</w:t>
            </w:r>
          </w:p>
          <w:p w14:paraId="161D9ED6" w14:textId="77777777" w:rsidR="00FC7E52" w:rsidRPr="00567618" w:rsidRDefault="00FC7E52" w:rsidP="00DD54CD">
            <w:pPr>
              <w:pStyle w:val="SDPtext"/>
              <w:keepNext/>
              <w:keepLines/>
              <w:spacing w:before="60"/>
              <w:rPr>
                <w:lang w:eastAsia="en-US"/>
              </w:rPr>
            </w:pPr>
            <w:r w:rsidRPr="00567618">
              <w:rPr>
                <w:lang w:eastAsia="en-US"/>
              </w:rPr>
              <w:t>b=RS:0</w:t>
            </w:r>
          </w:p>
          <w:p w14:paraId="096325C0" w14:textId="77777777" w:rsidR="00FC7E52" w:rsidRPr="00567618" w:rsidRDefault="00FC7E52" w:rsidP="00DD54CD">
            <w:pPr>
              <w:pStyle w:val="SDPtext"/>
              <w:keepNext/>
              <w:keepLines/>
              <w:rPr>
                <w:lang w:eastAsia="en-US"/>
              </w:rPr>
            </w:pPr>
            <w:r w:rsidRPr="00567618">
              <w:rPr>
                <w:lang w:eastAsia="en-US"/>
              </w:rPr>
              <w:t>b=RR:2000</w:t>
            </w:r>
          </w:p>
          <w:p w14:paraId="3BABFE75" w14:textId="77777777" w:rsidR="00FC7E52" w:rsidRPr="00567618" w:rsidRDefault="00FC7E52" w:rsidP="00DD54CD">
            <w:pPr>
              <w:pStyle w:val="SDPtext"/>
              <w:keepNext/>
              <w:keepLines/>
              <w:spacing w:before="60"/>
              <w:rPr>
                <w:lang w:eastAsia="en-US"/>
              </w:rPr>
            </w:pPr>
            <w:r w:rsidRPr="00567618">
              <w:rPr>
                <w:lang w:eastAsia="en-US"/>
              </w:rPr>
              <w:t>a=rtpmap:97 AMR/8000/1</w:t>
            </w:r>
          </w:p>
          <w:p w14:paraId="504DA1D3" w14:textId="77777777" w:rsidR="00FC7E52" w:rsidRPr="00567618" w:rsidRDefault="00FC7E52" w:rsidP="00DD54CD">
            <w:pPr>
              <w:pStyle w:val="SDPtext"/>
              <w:keepNext/>
              <w:keepLines/>
              <w:spacing w:before="60"/>
              <w:rPr>
                <w:lang w:eastAsia="en-US"/>
              </w:rPr>
            </w:pPr>
            <w:r w:rsidRPr="00567618">
              <w:rPr>
                <w:lang w:eastAsia="en-US"/>
              </w:rPr>
              <w:t>a=fmtp:97 mode-change-capability=2; max-red=220</w:t>
            </w:r>
          </w:p>
          <w:p w14:paraId="4D45F4E4" w14:textId="77777777" w:rsidR="00FC7E52" w:rsidRPr="00567618" w:rsidRDefault="00FC7E52" w:rsidP="00DD54CD">
            <w:pPr>
              <w:pStyle w:val="SDPtext"/>
              <w:keepNext/>
              <w:keepLines/>
              <w:spacing w:before="60"/>
              <w:rPr>
                <w:lang w:eastAsia="en-US"/>
              </w:rPr>
            </w:pPr>
            <w:r w:rsidRPr="00567618">
              <w:rPr>
                <w:lang w:eastAsia="en-US"/>
              </w:rPr>
              <w:t>a=ptime:20</w:t>
            </w:r>
          </w:p>
          <w:p w14:paraId="0FD0B57C" w14:textId="77777777" w:rsidR="00FC7E52" w:rsidRPr="00567618" w:rsidRDefault="00FC7E52" w:rsidP="00DD54CD">
            <w:pPr>
              <w:pStyle w:val="SDPtext"/>
              <w:keepNext/>
              <w:keepLines/>
              <w:spacing w:before="60"/>
              <w:rPr>
                <w:lang w:eastAsia="en-US"/>
              </w:rPr>
            </w:pPr>
            <w:r w:rsidRPr="00567618">
              <w:rPr>
                <w:lang w:eastAsia="en-US"/>
              </w:rPr>
              <w:t>a=maxptime:240</w:t>
            </w:r>
          </w:p>
          <w:p w14:paraId="54CF03AD" w14:textId="77777777" w:rsidR="00FC7E52" w:rsidRPr="00567618" w:rsidRDefault="00FC7E52" w:rsidP="00DD54CD">
            <w:pPr>
              <w:pStyle w:val="SDPtext"/>
              <w:keepNext/>
              <w:keepLines/>
              <w:spacing w:before="60"/>
              <w:rPr>
                <w:lang w:eastAsia="en-US"/>
              </w:rPr>
            </w:pPr>
            <w:r w:rsidRPr="00567618">
              <w:rPr>
                <w:lang w:eastAsia="en-US"/>
              </w:rPr>
              <w:t>m=video 49254 RTP/AVPF 99</w:t>
            </w:r>
          </w:p>
          <w:p w14:paraId="24CCF571" w14:textId="77777777" w:rsidR="00FC7E52" w:rsidRPr="00567618" w:rsidRDefault="00FC7E52" w:rsidP="00DD54CD">
            <w:pPr>
              <w:pStyle w:val="SDPtext"/>
              <w:keepNext/>
              <w:keepLines/>
              <w:spacing w:before="60"/>
              <w:rPr>
                <w:lang w:eastAsia="en-US"/>
              </w:rPr>
            </w:pPr>
            <w:r w:rsidRPr="00567618">
              <w:rPr>
                <w:lang w:eastAsia="en-US"/>
              </w:rPr>
              <w:t>b=AS:30</w:t>
            </w:r>
          </w:p>
          <w:p w14:paraId="65F0B19C" w14:textId="77777777" w:rsidR="00FC7E52" w:rsidRPr="00567618" w:rsidRDefault="00FC7E52" w:rsidP="00DD54CD">
            <w:pPr>
              <w:pStyle w:val="SDPtext"/>
              <w:keepNext/>
              <w:keepLines/>
              <w:spacing w:before="60"/>
              <w:rPr>
                <w:lang w:eastAsia="en-US"/>
              </w:rPr>
            </w:pPr>
            <w:r w:rsidRPr="00567618">
              <w:rPr>
                <w:lang w:eastAsia="en-US"/>
              </w:rPr>
              <w:t>b=RS:0</w:t>
            </w:r>
          </w:p>
          <w:p w14:paraId="5DDAAB66" w14:textId="77777777" w:rsidR="00FC7E52" w:rsidRPr="00567618" w:rsidRDefault="00FC7E52" w:rsidP="00DD54CD">
            <w:pPr>
              <w:pStyle w:val="SDPtext"/>
              <w:keepNext/>
              <w:keepLines/>
              <w:spacing w:before="60"/>
              <w:rPr>
                <w:lang w:eastAsia="en-US"/>
              </w:rPr>
            </w:pPr>
            <w:r w:rsidRPr="00567618">
              <w:rPr>
                <w:lang w:eastAsia="en-US"/>
              </w:rPr>
              <w:t>b=RR:2500</w:t>
            </w:r>
          </w:p>
          <w:p w14:paraId="28EE6051"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sz w:val="18"/>
              </w:rPr>
            </w:pPr>
            <w:r w:rsidRPr="00567618">
              <w:rPr>
                <w:rFonts w:ascii="Courier New" w:hAnsi="Courier New"/>
                <w:sz w:val="18"/>
              </w:rPr>
              <w:t>a=rtpmap:99 H264/90000</w:t>
            </w:r>
          </w:p>
          <w:p w14:paraId="5BF1CB5B"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sz w:val="18"/>
              </w:rPr>
            </w:pPr>
            <w:r w:rsidRPr="00567618">
              <w:rPr>
                <w:rFonts w:ascii="Courier New" w:hAnsi="Courier New"/>
                <w:sz w:val="18"/>
              </w:rPr>
              <w:t>a=fmtp:99 packetization-mode=0; profile-level-id=42e00c; \</w:t>
            </w:r>
          </w:p>
          <w:p w14:paraId="66134A48"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 xml:space="preserve">     sprop-parameter-sets=Z0LgC5ZUCg/I,aM4BrFSAa</w:t>
            </w:r>
          </w:p>
          <w:p w14:paraId="0D159F66"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trr-int 5000</w:t>
            </w:r>
          </w:p>
          <w:p w14:paraId="1190CD78"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nack</w:t>
            </w:r>
          </w:p>
          <w:p w14:paraId="7B273E05"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nack pli</w:t>
            </w:r>
          </w:p>
          <w:p w14:paraId="2B834652"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ccm fir</w:t>
            </w:r>
          </w:p>
          <w:p w14:paraId="662D7F0B"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ccm tmmbr</w:t>
            </w:r>
          </w:p>
          <w:p w14:paraId="7A6FBF3B"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a=extmap:4 urn:3gpp:video-orientation</w:t>
            </w:r>
          </w:p>
        </w:tc>
      </w:tr>
      <w:bookmarkEnd w:id="4488"/>
      <w:tr w:rsidR="00FC7E52" w:rsidRPr="00567618" w14:paraId="11F23681" w14:textId="77777777" w:rsidTr="00DD54CD">
        <w:tblPrEx>
          <w:tblLook w:val="00A0" w:firstRow="1" w:lastRow="0" w:firstColumn="1" w:lastColumn="0" w:noHBand="0" w:noVBand="0"/>
        </w:tblPrEx>
        <w:trPr>
          <w:jc w:val="center"/>
        </w:trPr>
        <w:tc>
          <w:tcPr>
            <w:tcW w:w="9639" w:type="dxa"/>
            <w:shd w:val="clear" w:color="auto" w:fill="auto"/>
          </w:tcPr>
          <w:p w14:paraId="509C2988"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SDP answer from MTSI client in terminal A to B in 200/OK RESPONSE to UPDATE message</w:t>
            </w:r>
          </w:p>
        </w:tc>
      </w:tr>
      <w:tr w:rsidR="00FC7E52" w:rsidRPr="00567618" w14:paraId="7E431F64" w14:textId="77777777" w:rsidTr="00DD54CD">
        <w:tblPrEx>
          <w:tblLook w:val="00A0" w:firstRow="1" w:lastRow="0" w:firstColumn="1" w:lastColumn="0" w:noHBand="0" w:noVBand="0"/>
        </w:tblPrEx>
        <w:trPr>
          <w:jc w:val="center"/>
        </w:trPr>
        <w:tc>
          <w:tcPr>
            <w:tcW w:w="9639" w:type="dxa"/>
            <w:shd w:val="clear" w:color="auto" w:fill="auto"/>
          </w:tcPr>
          <w:p w14:paraId="14219C27" w14:textId="77777777" w:rsidR="00FC7E52" w:rsidRPr="00567618" w:rsidRDefault="00FC7E52" w:rsidP="00DD54CD">
            <w:pPr>
              <w:pStyle w:val="SDPtext"/>
              <w:spacing w:before="60"/>
              <w:rPr>
                <w:lang w:eastAsia="en-US"/>
              </w:rPr>
            </w:pPr>
            <w:bookmarkStart w:id="4489" w:name="_MCCTEMPBM_CRPT86940520___7" w:colFirst="0" w:colLast="0"/>
            <w:r w:rsidRPr="00567618">
              <w:rPr>
                <w:lang w:eastAsia="en-US"/>
              </w:rPr>
              <w:t>v=0</w:t>
            </w:r>
          </w:p>
          <w:p w14:paraId="68703ADD" w14:textId="77777777" w:rsidR="00FC7E52" w:rsidRPr="00567618" w:rsidRDefault="00FC7E52" w:rsidP="00DD54CD">
            <w:pPr>
              <w:pStyle w:val="SDPtext"/>
              <w:spacing w:before="60"/>
              <w:rPr>
                <w:lang w:eastAsia="en-US"/>
              </w:rPr>
            </w:pPr>
            <w:r w:rsidRPr="00567618">
              <w:rPr>
                <w:lang w:eastAsia="en-US"/>
              </w:rPr>
              <w:t>o=Example_SERVER 3413526809 0 IN IP4 server.example.com</w:t>
            </w:r>
          </w:p>
          <w:p w14:paraId="348F210E" w14:textId="77777777" w:rsidR="00FC7E52" w:rsidRPr="00567618" w:rsidRDefault="00FC7E52" w:rsidP="00DD54CD">
            <w:pPr>
              <w:pStyle w:val="SDPtext"/>
              <w:spacing w:before="60"/>
              <w:rPr>
                <w:lang w:eastAsia="en-US"/>
              </w:rPr>
            </w:pPr>
            <w:r w:rsidRPr="00567618">
              <w:rPr>
                <w:lang w:eastAsia="en-US"/>
              </w:rPr>
              <w:t>s=Example of using AS to indicate negotiated QoS in MTSI</w:t>
            </w:r>
          </w:p>
          <w:p w14:paraId="71F3D7B8" w14:textId="77777777" w:rsidR="00FC7E52" w:rsidRPr="00567618" w:rsidRDefault="00FC7E52" w:rsidP="00DD54CD">
            <w:pPr>
              <w:pStyle w:val="SDPtext"/>
              <w:spacing w:before="60"/>
              <w:rPr>
                <w:lang w:eastAsia="en-US"/>
              </w:rPr>
            </w:pPr>
            <w:r w:rsidRPr="00567618">
              <w:rPr>
                <w:lang w:eastAsia="en-US"/>
              </w:rPr>
              <w:t>c=IN IP4 aaa.bbb.ccc.ddd</w:t>
            </w:r>
          </w:p>
          <w:p w14:paraId="32A7B28B" w14:textId="77777777" w:rsidR="00FC7E52" w:rsidRPr="00567618" w:rsidRDefault="00FC7E52" w:rsidP="00DD54CD">
            <w:pPr>
              <w:pStyle w:val="SDPtext"/>
              <w:spacing w:before="60"/>
              <w:rPr>
                <w:lang w:eastAsia="en-US"/>
              </w:rPr>
            </w:pPr>
            <w:r w:rsidRPr="00567618">
              <w:rPr>
                <w:lang w:eastAsia="en-US"/>
              </w:rPr>
              <w:t>b=AS:77</w:t>
            </w:r>
          </w:p>
          <w:p w14:paraId="66794C58" w14:textId="77777777" w:rsidR="00FC7E52" w:rsidRPr="00567618" w:rsidRDefault="00FC7E52" w:rsidP="00DD54CD">
            <w:pPr>
              <w:pStyle w:val="SDPtext"/>
              <w:spacing w:before="60"/>
              <w:rPr>
                <w:lang w:eastAsia="en-US"/>
              </w:rPr>
            </w:pPr>
            <w:r w:rsidRPr="00567618">
              <w:rPr>
                <w:rFonts w:cs="Courier New"/>
                <w:szCs w:val="18"/>
                <w:lang w:eastAsia="en-US"/>
              </w:rPr>
              <w:t>t=0 0</w:t>
            </w:r>
          </w:p>
          <w:p w14:paraId="5672C19B" w14:textId="77777777" w:rsidR="00FC7E52" w:rsidRPr="00567618" w:rsidRDefault="00FC7E52" w:rsidP="00DD54CD">
            <w:pPr>
              <w:pStyle w:val="SDPtext"/>
              <w:spacing w:before="60"/>
              <w:rPr>
                <w:lang w:eastAsia="en-US"/>
              </w:rPr>
            </w:pPr>
            <w:r w:rsidRPr="00567618">
              <w:rPr>
                <w:lang w:eastAsia="en-US"/>
              </w:rPr>
              <w:t>m=audio 49152 RTP/AVPF 97</w:t>
            </w:r>
          </w:p>
          <w:p w14:paraId="0B7A37E5" w14:textId="77777777" w:rsidR="00FC7E52" w:rsidRPr="00567618" w:rsidRDefault="00FC7E52" w:rsidP="00DD54CD">
            <w:pPr>
              <w:pStyle w:val="SDPtext"/>
              <w:spacing w:before="60"/>
              <w:rPr>
                <w:lang w:eastAsia="en-US"/>
              </w:rPr>
            </w:pPr>
            <w:r w:rsidRPr="00567618">
              <w:rPr>
                <w:lang w:eastAsia="en-US"/>
              </w:rPr>
              <w:t>b=AS:29</w:t>
            </w:r>
          </w:p>
          <w:p w14:paraId="6ABF04D6" w14:textId="77777777" w:rsidR="00FC7E52" w:rsidRPr="00567618" w:rsidRDefault="00FC7E52" w:rsidP="00DD54CD">
            <w:pPr>
              <w:pStyle w:val="SDPtext"/>
              <w:keepNext/>
              <w:keepLines/>
              <w:spacing w:before="60"/>
              <w:rPr>
                <w:lang w:eastAsia="en-US"/>
              </w:rPr>
            </w:pPr>
            <w:r w:rsidRPr="00567618">
              <w:rPr>
                <w:lang w:eastAsia="en-US"/>
              </w:rPr>
              <w:t>b=RS:0</w:t>
            </w:r>
          </w:p>
          <w:p w14:paraId="3D296BDF" w14:textId="77777777" w:rsidR="00FC7E52" w:rsidRPr="00567618" w:rsidRDefault="00FC7E52" w:rsidP="00DD54CD">
            <w:pPr>
              <w:pStyle w:val="SDPtext"/>
              <w:rPr>
                <w:lang w:eastAsia="en-US"/>
              </w:rPr>
            </w:pPr>
            <w:r w:rsidRPr="00567618">
              <w:rPr>
                <w:lang w:eastAsia="en-US"/>
              </w:rPr>
              <w:t>b=RR:2000</w:t>
            </w:r>
          </w:p>
          <w:p w14:paraId="791C1397" w14:textId="77777777" w:rsidR="00FC7E52" w:rsidRPr="00567618" w:rsidRDefault="00FC7E52" w:rsidP="00DD54CD">
            <w:pPr>
              <w:pStyle w:val="SDPtext"/>
              <w:spacing w:before="60"/>
              <w:rPr>
                <w:lang w:eastAsia="en-US"/>
              </w:rPr>
            </w:pPr>
            <w:r w:rsidRPr="00567618">
              <w:rPr>
                <w:lang w:eastAsia="en-US"/>
              </w:rPr>
              <w:t>a=rtpmap:97 AMR/8000/1</w:t>
            </w:r>
          </w:p>
          <w:p w14:paraId="45286FEE" w14:textId="77777777" w:rsidR="00FC7E52" w:rsidRPr="00567618" w:rsidRDefault="00FC7E52" w:rsidP="00DD54CD">
            <w:pPr>
              <w:pStyle w:val="SDPtext"/>
              <w:spacing w:before="60"/>
              <w:rPr>
                <w:lang w:eastAsia="en-US"/>
              </w:rPr>
            </w:pPr>
            <w:r w:rsidRPr="00567618">
              <w:rPr>
                <w:lang w:eastAsia="en-US"/>
              </w:rPr>
              <w:t>a=fmtp:97 mode-change-capability=2; max-red=220</w:t>
            </w:r>
          </w:p>
          <w:p w14:paraId="3B5AE2D7" w14:textId="77777777" w:rsidR="00FC7E52" w:rsidRPr="00567618" w:rsidRDefault="00FC7E52" w:rsidP="00DD54CD">
            <w:pPr>
              <w:pStyle w:val="SDPtext"/>
              <w:spacing w:before="60"/>
              <w:rPr>
                <w:lang w:eastAsia="en-US"/>
              </w:rPr>
            </w:pPr>
            <w:r w:rsidRPr="00567618">
              <w:rPr>
                <w:lang w:eastAsia="en-US"/>
              </w:rPr>
              <w:t>a=ptime:20</w:t>
            </w:r>
          </w:p>
          <w:p w14:paraId="28BD22BB" w14:textId="77777777" w:rsidR="00FC7E52" w:rsidRPr="00567618" w:rsidRDefault="00FC7E52" w:rsidP="00DD54CD">
            <w:pPr>
              <w:pStyle w:val="SDPtext"/>
              <w:spacing w:before="60"/>
              <w:rPr>
                <w:lang w:eastAsia="en-US"/>
              </w:rPr>
            </w:pPr>
            <w:r w:rsidRPr="00567618">
              <w:rPr>
                <w:lang w:eastAsia="en-US"/>
              </w:rPr>
              <w:t>a=maxptime:240</w:t>
            </w:r>
          </w:p>
          <w:p w14:paraId="7AEA247D" w14:textId="77777777" w:rsidR="00FC7E52" w:rsidRPr="00567618" w:rsidRDefault="00FC7E52" w:rsidP="00DD54CD">
            <w:pPr>
              <w:pStyle w:val="SDPtext"/>
              <w:spacing w:before="60"/>
              <w:rPr>
                <w:lang w:eastAsia="en-US"/>
              </w:rPr>
            </w:pPr>
            <w:r w:rsidRPr="00567618">
              <w:rPr>
                <w:lang w:eastAsia="en-US"/>
              </w:rPr>
              <w:t>m=video 49154 RTP/AVPF 99</w:t>
            </w:r>
          </w:p>
          <w:p w14:paraId="0386D756" w14:textId="77777777" w:rsidR="00FC7E52" w:rsidRPr="00567618" w:rsidRDefault="00FC7E52" w:rsidP="00DD54CD">
            <w:pPr>
              <w:pStyle w:val="SDPtext"/>
              <w:spacing w:before="60"/>
              <w:rPr>
                <w:lang w:eastAsia="en-US"/>
              </w:rPr>
            </w:pPr>
            <w:r w:rsidRPr="00567618">
              <w:rPr>
                <w:lang w:eastAsia="en-US"/>
              </w:rPr>
              <w:t>b=AS:48</w:t>
            </w:r>
          </w:p>
          <w:p w14:paraId="66FF9E89" w14:textId="77777777" w:rsidR="00FC7E52" w:rsidRPr="00567618" w:rsidRDefault="00FC7E52" w:rsidP="00DD54CD">
            <w:pPr>
              <w:pStyle w:val="SDPtext"/>
              <w:keepNext/>
              <w:keepLines/>
              <w:spacing w:before="60"/>
              <w:rPr>
                <w:lang w:eastAsia="en-US"/>
              </w:rPr>
            </w:pPr>
            <w:r w:rsidRPr="00567618">
              <w:rPr>
                <w:lang w:eastAsia="en-US"/>
              </w:rPr>
              <w:t>b=RS:0</w:t>
            </w:r>
          </w:p>
          <w:p w14:paraId="7771D29F" w14:textId="77777777" w:rsidR="00FC7E52" w:rsidRPr="00567618" w:rsidRDefault="00FC7E52" w:rsidP="00DD54CD">
            <w:pPr>
              <w:pStyle w:val="SDPtext"/>
              <w:spacing w:before="60"/>
              <w:rPr>
                <w:lang w:eastAsia="en-US"/>
              </w:rPr>
            </w:pPr>
            <w:r w:rsidRPr="00567618">
              <w:rPr>
                <w:lang w:eastAsia="en-US"/>
              </w:rPr>
              <w:t>b=RR:2500</w:t>
            </w:r>
          </w:p>
          <w:p w14:paraId="64AA0A55"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sz w:val="18"/>
              </w:rPr>
            </w:pPr>
            <w:r w:rsidRPr="00567618">
              <w:rPr>
                <w:rFonts w:ascii="Courier New" w:hAnsi="Courier New"/>
                <w:sz w:val="18"/>
              </w:rPr>
              <w:t>a=rtpmap:99 H264/90000</w:t>
            </w:r>
          </w:p>
          <w:p w14:paraId="6A5B405C"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sz w:val="18"/>
              </w:rPr>
            </w:pPr>
            <w:r w:rsidRPr="00567618">
              <w:rPr>
                <w:rFonts w:ascii="Courier New" w:hAnsi="Courier New"/>
                <w:sz w:val="18"/>
              </w:rPr>
              <w:t>a=fmtp:99 packetization-mode=0; profile-level-id=42e00c; \</w:t>
            </w:r>
          </w:p>
          <w:p w14:paraId="49C0EF53"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 xml:space="preserve">     sprop-parameter-sets=Z0LgC5ZUCg/I,aM4BrFSAa</w:t>
            </w:r>
          </w:p>
          <w:p w14:paraId="09AA1E32"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trr-int 5000</w:t>
            </w:r>
          </w:p>
          <w:p w14:paraId="5E550BE0"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nack</w:t>
            </w:r>
          </w:p>
          <w:p w14:paraId="7FB5748D"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nack pli</w:t>
            </w:r>
          </w:p>
          <w:p w14:paraId="6F453FCE"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ccm fir</w:t>
            </w:r>
          </w:p>
          <w:p w14:paraId="4EADA1F8"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ccm tmmbr</w:t>
            </w:r>
          </w:p>
          <w:p w14:paraId="762B82BA"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lastRenderedPageBreak/>
              <w:t>a=extmap:4 urn:3gpp:video-orientation</w:t>
            </w:r>
          </w:p>
        </w:tc>
      </w:tr>
      <w:bookmarkEnd w:id="4489"/>
    </w:tbl>
    <w:p w14:paraId="7018290D" w14:textId="77777777" w:rsidR="00FC7E52" w:rsidRPr="00567618" w:rsidRDefault="00FC7E52" w:rsidP="00FC7E52">
      <w:pPr>
        <w:pStyle w:val="FP"/>
      </w:pPr>
    </w:p>
    <w:p w14:paraId="69EBBCF3" w14:textId="77777777" w:rsidR="00FC7E52" w:rsidRPr="00567618" w:rsidRDefault="00FC7E52" w:rsidP="00FC7E52">
      <w:r w:rsidRPr="00567618">
        <w:t xml:space="preserve">The example in table A.8.1 shows an SDP exchange that reflects the signalling of negotiated QoS during initial session setup when there is only one PDP context </w:t>
      </w:r>
      <w:r w:rsidRPr="00567618">
        <w:rPr>
          <w:lang w:eastAsia="ko-KR"/>
        </w:rPr>
        <w:t>or EPS bearer</w:t>
      </w:r>
      <w:r w:rsidRPr="00567618">
        <w:t xml:space="preserve"> for the whole session. The first offer-answer procedure is initiated by the MTSI client in terminal A at session setup. </w:t>
      </w:r>
      <w:r w:rsidRPr="00567618">
        <w:rPr>
          <w:lang w:eastAsia="ko-KR"/>
        </w:rPr>
        <w:t xml:space="preserve">The responding MTSI client chose the bandwidth-efficient payload format, by excluding the </w:t>
      </w:r>
      <w:r w:rsidRPr="00567618">
        <w:t>octet-align</w:t>
      </w:r>
      <w:r w:rsidRPr="00567618">
        <w:rPr>
          <w:lang w:eastAsia="ko-KR"/>
        </w:rPr>
        <w:t xml:space="preserve"> parameter, and reduced the bandwidth in b=AS to 29. </w:t>
      </w:r>
      <w:r w:rsidRPr="00567618">
        <w:t>The second offer-answer procedure is initiated by the MTSI client in terminal B when it receives a different negotiated QoS, only 30 kbps for video, than what was indicated in the first SDP offer from A. To notify A, B sends a new SDP offer, in this case embedded in an UPDATE message, to A indicating the lower negotiated QoS bit rate. The MTSI client in terminal A responds with its negotiated QoS value to B.</w:t>
      </w:r>
    </w:p>
    <w:p w14:paraId="13BC9F68" w14:textId="77777777" w:rsidR="00FC7E52" w:rsidRPr="00567618" w:rsidRDefault="00FC7E52" w:rsidP="00FC7E52">
      <w:pPr>
        <w:pStyle w:val="NO"/>
      </w:pPr>
      <w:r w:rsidRPr="00567618">
        <w:t>NOTE:</w:t>
      </w:r>
      <w:r w:rsidRPr="00567618">
        <w:tab/>
        <w:t>The bit rate in the second SDP answer, 48 kbps, was deliberately chosen to show that this is a fully valid SDP answer even though the second SDP offer only defines 30 kbps. It is however recommended that the UEs choose the same bandwidths whenever possible.</w:t>
      </w:r>
    </w:p>
    <w:p w14:paraId="463C0630" w14:textId="77777777" w:rsidR="00FC7E52" w:rsidRPr="00567618" w:rsidRDefault="00FC7E52" w:rsidP="00FC7E52">
      <w:r w:rsidRPr="00567618">
        <w:t>The SDP offer in the SIP UPDATE message contains only one encoding format since the answerer has already removed all but one encoding format in the SDP answer to the initial SDP offer.</w:t>
      </w:r>
    </w:p>
    <w:p w14:paraId="07C63C21" w14:textId="77777777" w:rsidR="00FC7E52" w:rsidRPr="00567618" w:rsidRDefault="00FC7E52" w:rsidP="00FC7E52">
      <w:r w:rsidRPr="00567618">
        <w:t>In this example it is assumed that the SDPCapNeg framework is not needed in the UPDATE since the RTP profile has already been chosen in the initial invitation.</w:t>
      </w:r>
    </w:p>
    <w:p w14:paraId="5AFD658D" w14:textId="77777777" w:rsidR="00FC7E52" w:rsidRPr="00567618" w:rsidRDefault="00FC7E52" w:rsidP="00FC7E52">
      <w:pPr>
        <w:pStyle w:val="Heading1"/>
      </w:pPr>
      <w:bookmarkStart w:id="4490" w:name="_Toc26369576"/>
      <w:bookmarkStart w:id="4491" w:name="_Toc36227458"/>
      <w:bookmarkStart w:id="4492" w:name="_Toc36228473"/>
      <w:bookmarkStart w:id="4493" w:name="_Toc36229100"/>
      <w:bookmarkStart w:id="4494" w:name="_Toc68847419"/>
      <w:bookmarkStart w:id="4495" w:name="_Toc74611354"/>
      <w:bookmarkStart w:id="4496" w:name="_Toc75566633"/>
      <w:bookmarkStart w:id="4497" w:name="_Toc89790185"/>
      <w:bookmarkStart w:id="4498" w:name="_Toc99466822"/>
      <w:bookmarkStart w:id="4499" w:name="_Toc161908095"/>
      <w:r w:rsidRPr="00567618">
        <w:t>A.9</w:t>
      </w:r>
      <w:r w:rsidRPr="00567618">
        <w:tab/>
        <w:t>Void</w:t>
      </w:r>
      <w:bookmarkEnd w:id="4490"/>
      <w:bookmarkEnd w:id="4491"/>
      <w:bookmarkEnd w:id="4492"/>
      <w:bookmarkEnd w:id="4493"/>
      <w:bookmarkEnd w:id="4494"/>
      <w:bookmarkEnd w:id="4495"/>
      <w:bookmarkEnd w:id="4496"/>
      <w:bookmarkEnd w:id="4497"/>
      <w:bookmarkEnd w:id="4498"/>
      <w:bookmarkEnd w:id="4499"/>
    </w:p>
    <w:p w14:paraId="462DA877" w14:textId="77777777" w:rsidR="00FC7E52" w:rsidRPr="00567618" w:rsidRDefault="00FC7E52" w:rsidP="00FC7E52">
      <w:pPr>
        <w:pStyle w:val="Heading1"/>
        <w:rPr>
          <w:noProof/>
        </w:rPr>
      </w:pPr>
      <w:bookmarkStart w:id="4500" w:name="_Toc26369577"/>
      <w:bookmarkStart w:id="4501" w:name="_Toc36227459"/>
      <w:bookmarkStart w:id="4502" w:name="_Toc36228474"/>
      <w:bookmarkStart w:id="4503" w:name="_Toc36229101"/>
      <w:bookmarkStart w:id="4504" w:name="_Toc68847420"/>
      <w:bookmarkStart w:id="4505" w:name="_Toc74611355"/>
      <w:bookmarkStart w:id="4506" w:name="_Toc75566634"/>
      <w:bookmarkStart w:id="4507" w:name="_Toc89790186"/>
      <w:bookmarkStart w:id="4508" w:name="_Toc99466823"/>
      <w:bookmarkStart w:id="4509" w:name="_Toc161908096"/>
      <w:r w:rsidRPr="00567618">
        <w:rPr>
          <w:noProof/>
        </w:rPr>
        <w:t>A.9a</w:t>
      </w:r>
      <w:r w:rsidRPr="00567618">
        <w:rPr>
          <w:noProof/>
        </w:rPr>
        <w:tab/>
        <w:t>SDP offer/answer regarding the use of Reduced-Size RTCP</w:t>
      </w:r>
      <w:bookmarkEnd w:id="4500"/>
      <w:bookmarkEnd w:id="4501"/>
      <w:bookmarkEnd w:id="4502"/>
      <w:bookmarkEnd w:id="4503"/>
      <w:bookmarkEnd w:id="4504"/>
      <w:bookmarkEnd w:id="4505"/>
      <w:bookmarkEnd w:id="4506"/>
      <w:bookmarkEnd w:id="4507"/>
      <w:bookmarkEnd w:id="4508"/>
      <w:bookmarkEnd w:id="4509"/>
    </w:p>
    <w:p w14:paraId="60A4B9B1" w14:textId="77777777" w:rsidR="00FC7E52" w:rsidRPr="00567618" w:rsidRDefault="00FC7E52" w:rsidP="00FC7E52">
      <w:r w:rsidRPr="00567618">
        <w:t>This example shows the offers and answers for a session between two MTSI clients controlling the use of Reduced-Size RTCP.</w:t>
      </w:r>
    </w:p>
    <w:p w14:paraId="2A749AB0" w14:textId="77777777" w:rsidR="00FC7E52" w:rsidRPr="00567618" w:rsidRDefault="00FC7E52" w:rsidP="00FC7E52">
      <w:pPr>
        <w:pStyle w:val="TH"/>
      </w:pPr>
      <w:r w:rsidRPr="00567618">
        <w:t>Table A.9a.1:</w:t>
      </w:r>
      <w:r w:rsidRPr="00567618">
        <w:rPr>
          <w:noProof/>
        </w:rPr>
        <w:t xml:space="preserve"> SDP example for Reduced-Size RTCP</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639"/>
      </w:tblGrid>
      <w:tr w:rsidR="00FC7E52" w:rsidRPr="00567618" w14:paraId="17AFD60D" w14:textId="77777777" w:rsidTr="00DD54CD">
        <w:tc>
          <w:tcPr>
            <w:tcW w:w="9639" w:type="dxa"/>
            <w:shd w:val="clear" w:color="auto" w:fill="auto"/>
          </w:tcPr>
          <w:p w14:paraId="565F0E2E"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SDP offer</w:t>
            </w:r>
          </w:p>
        </w:tc>
      </w:tr>
      <w:tr w:rsidR="00FC7E52" w:rsidRPr="00567618" w14:paraId="1A1FF2F0" w14:textId="77777777" w:rsidTr="00DD54CD">
        <w:tc>
          <w:tcPr>
            <w:tcW w:w="9639" w:type="dxa"/>
            <w:shd w:val="clear" w:color="auto" w:fill="auto"/>
          </w:tcPr>
          <w:p w14:paraId="4FB3744F"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bookmarkStart w:id="4510" w:name="_MCCTEMPBM_CRPT86940521___7"/>
            <w:bookmarkStart w:id="4511" w:name="_MCCTEMPBM_CRPT86940523___7" w:colFirst="0" w:colLast="0"/>
            <w:r w:rsidRPr="00567618">
              <w:rPr>
                <w:rFonts w:ascii="Courier New" w:hAnsi="Courier New" w:cs="Courier New"/>
                <w:szCs w:val="18"/>
              </w:rPr>
              <w:t>m=audio 49152 RTP/AVP 97 98</w:t>
            </w:r>
          </w:p>
          <w:p w14:paraId="3281CE65"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bookmarkStart w:id="4512" w:name="_MCCTEMPBM_CRPT86940522___7"/>
            <w:bookmarkEnd w:id="4510"/>
            <w:r w:rsidRPr="00567618">
              <w:rPr>
                <w:rFonts w:ascii="Courier New" w:hAnsi="Courier New" w:cs="Courier New"/>
                <w:sz w:val="18"/>
                <w:szCs w:val="18"/>
              </w:rPr>
              <w:t>a=tcap:1 RTP/AVPF</w:t>
            </w:r>
          </w:p>
          <w:p w14:paraId="38D7CE69"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a=pcfg:1 t=1</w:t>
            </w:r>
          </w:p>
          <w:bookmarkEnd w:id="4512"/>
          <w:p w14:paraId="4A166431"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w:t>
            </w:r>
            <w:r w:rsidRPr="00567618">
              <w:rPr>
                <w:rFonts w:ascii="Courier New" w:eastAsia="SimSun" w:hAnsi="Courier New" w:cs="Courier New"/>
                <w:szCs w:val="18"/>
              </w:rPr>
              <w:t xml:space="preserve">rtcp-fb:* </w:t>
            </w:r>
            <w:r w:rsidRPr="00567618">
              <w:rPr>
                <w:rFonts w:ascii="Courier New" w:hAnsi="Courier New" w:cs="Courier New"/>
                <w:szCs w:val="18"/>
              </w:rPr>
              <w:t>trr-int 5000</w:t>
            </w:r>
          </w:p>
          <w:p w14:paraId="580E81AB"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a=rtcp-rsize</w:t>
            </w:r>
          </w:p>
          <w:p w14:paraId="3F915D1B"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a=rtpmap:97 AMR/8000/1</w:t>
            </w:r>
          </w:p>
          <w:p w14:paraId="46ADA26F"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a=fmtp:97 mode-change-capability=2; max-red=220</w:t>
            </w:r>
          </w:p>
          <w:p w14:paraId="0E3D5D0F"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a=rtpmap:98 AMR/8000/1</w:t>
            </w:r>
          </w:p>
          <w:p w14:paraId="6327CF08"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a=fmtp:98 mode-change-capability=2; max-red=220; octet-align=1</w:t>
            </w:r>
          </w:p>
          <w:p w14:paraId="093E43CC"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a=ptime:20</w:t>
            </w:r>
          </w:p>
          <w:p w14:paraId="34BB8D13"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a=maxptime:240</w:t>
            </w:r>
          </w:p>
        </w:tc>
      </w:tr>
      <w:bookmarkEnd w:id="4511"/>
      <w:tr w:rsidR="00FC7E52" w:rsidRPr="00567618" w14:paraId="5D19A08E" w14:textId="77777777" w:rsidTr="00DD54CD">
        <w:tc>
          <w:tcPr>
            <w:tcW w:w="9639" w:type="dxa"/>
            <w:shd w:val="clear" w:color="auto" w:fill="auto"/>
          </w:tcPr>
          <w:p w14:paraId="56B79D47"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SDP answer</w:t>
            </w:r>
          </w:p>
        </w:tc>
      </w:tr>
      <w:tr w:rsidR="00FC7E52" w:rsidRPr="00567618" w14:paraId="27DA2416" w14:textId="77777777" w:rsidTr="00DD54CD">
        <w:tc>
          <w:tcPr>
            <w:tcW w:w="9639" w:type="dxa"/>
            <w:shd w:val="clear" w:color="auto" w:fill="auto"/>
          </w:tcPr>
          <w:p w14:paraId="3B3159C7"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bookmarkStart w:id="4513" w:name="_MCCTEMPBM_CRPT86940524___7"/>
            <w:r w:rsidRPr="00567618">
              <w:rPr>
                <w:rFonts w:ascii="Courier New" w:hAnsi="Courier New" w:cs="Courier New"/>
                <w:sz w:val="18"/>
                <w:szCs w:val="18"/>
              </w:rPr>
              <w:t>m=audio 49152 RTP/AVPF 97</w:t>
            </w:r>
          </w:p>
          <w:p w14:paraId="6F4DFA3C"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a=acfg:1 t=1</w:t>
            </w:r>
          </w:p>
          <w:p w14:paraId="1D85D2EC"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bookmarkStart w:id="4514" w:name="_MCCTEMPBM_CRPT86940525___7"/>
            <w:bookmarkEnd w:id="4513"/>
            <w:r w:rsidRPr="00567618">
              <w:rPr>
                <w:rFonts w:ascii="Courier New" w:hAnsi="Courier New" w:cs="Courier New"/>
                <w:szCs w:val="18"/>
              </w:rPr>
              <w:t>a=</w:t>
            </w:r>
            <w:r w:rsidRPr="00567618">
              <w:rPr>
                <w:rFonts w:ascii="Courier New" w:eastAsia="SimSun" w:hAnsi="Courier New" w:cs="Courier New"/>
                <w:szCs w:val="18"/>
              </w:rPr>
              <w:t xml:space="preserve">rtcp-fb:* </w:t>
            </w:r>
            <w:r w:rsidRPr="00567618">
              <w:rPr>
                <w:rFonts w:ascii="Courier New" w:hAnsi="Courier New" w:cs="Courier New"/>
                <w:szCs w:val="18"/>
              </w:rPr>
              <w:t>trr-int 5000</w:t>
            </w:r>
          </w:p>
          <w:p w14:paraId="31F97CC7"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a=rtcp-rsize</w:t>
            </w:r>
          </w:p>
          <w:p w14:paraId="4B34BE5A"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bookmarkStart w:id="4515" w:name="_MCCTEMPBM_CRPT86940526___7"/>
            <w:bookmarkEnd w:id="4514"/>
            <w:r w:rsidRPr="00567618">
              <w:rPr>
                <w:rFonts w:ascii="Courier New" w:hAnsi="Courier New" w:cs="Courier New"/>
                <w:sz w:val="18"/>
                <w:szCs w:val="18"/>
              </w:rPr>
              <w:t>a=rtpmap:97 AMR/8000/1</w:t>
            </w:r>
          </w:p>
          <w:p w14:paraId="4177574A"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a=fmtp:97 mode-change-capability=2; max-red=220</w:t>
            </w:r>
          </w:p>
          <w:p w14:paraId="1A5C8E7F"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a=ptime:20</w:t>
            </w:r>
          </w:p>
          <w:p w14:paraId="6BD36517"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bookmarkStart w:id="4516" w:name="_MCCTEMPBM_CRPT86940527___7"/>
            <w:bookmarkEnd w:id="4515"/>
            <w:r w:rsidRPr="00567618">
              <w:rPr>
                <w:rFonts w:ascii="Courier New" w:hAnsi="Courier New" w:cs="Courier New"/>
                <w:szCs w:val="18"/>
              </w:rPr>
              <w:t>a=maxptime:240</w:t>
            </w:r>
            <w:bookmarkEnd w:id="4516"/>
          </w:p>
        </w:tc>
      </w:tr>
    </w:tbl>
    <w:p w14:paraId="76A715DD" w14:textId="77777777" w:rsidR="00FC7E52" w:rsidRPr="00567618" w:rsidRDefault="00FC7E52" w:rsidP="00FC7E52"/>
    <w:p w14:paraId="02FEB022" w14:textId="77777777" w:rsidR="00FC7E52" w:rsidRPr="00567618" w:rsidRDefault="00FC7E52" w:rsidP="00FC7E52">
      <w:r w:rsidRPr="00567618">
        <w:t>Comments:</w:t>
      </w:r>
    </w:p>
    <w:p w14:paraId="7FB7AABD" w14:textId="77777777" w:rsidR="00FC7E52" w:rsidRPr="00567618" w:rsidRDefault="00FC7E52" w:rsidP="00FC7E52">
      <w:r w:rsidRPr="00567618">
        <w:lastRenderedPageBreak/>
        <w:t>This example allows the use of Reduced-Size RTCP (attribute rtcp-rsize) for the adaptation feedback. Moreover the minimum interval between two regular compound RTCP packets is set to 5000 milliseconds.</w:t>
      </w:r>
    </w:p>
    <w:p w14:paraId="441E232D" w14:textId="77777777" w:rsidR="00FC7E52" w:rsidRPr="00567618" w:rsidRDefault="00FC7E52" w:rsidP="00FC7E52">
      <w:pPr>
        <w:pStyle w:val="FP"/>
      </w:pPr>
    </w:p>
    <w:p w14:paraId="53385255" w14:textId="77777777" w:rsidR="00FC7E52" w:rsidRPr="00567618" w:rsidRDefault="00FC7E52" w:rsidP="00FC7E52">
      <w:pPr>
        <w:pStyle w:val="Heading1"/>
      </w:pPr>
      <w:bookmarkStart w:id="4517" w:name="_Toc26369578"/>
      <w:bookmarkStart w:id="4518" w:name="_Toc36227460"/>
      <w:bookmarkStart w:id="4519" w:name="_Toc36228475"/>
      <w:bookmarkStart w:id="4520" w:name="_Toc36229102"/>
      <w:bookmarkStart w:id="4521" w:name="_Toc68847421"/>
      <w:bookmarkStart w:id="4522" w:name="_Toc74611356"/>
      <w:bookmarkStart w:id="4523" w:name="_Toc75566635"/>
      <w:bookmarkStart w:id="4524" w:name="_Toc89790187"/>
      <w:bookmarkStart w:id="4525" w:name="_Toc99466824"/>
      <w:bookmarkStart w:id="4526" w:name="_Toc161908097"/>
      <w:r w:rsidRPr="00567618">
        <w:t>A.10</w:t>
      </w:r>
      <w:r w:rsidRPr="00567618">
        <w:tab/>
        <w:t>Examples of SDP offers and answers for inter-working with other IMS or non-IMS IP networks</w:t>
      </w:r>
      <w:bookmarkEnd w:id="4517"/>
      <w:bookmarkEnd w:id="4518"/>
      <w:bookmarkEnd w:id="4519"/>
      <w:bookmarkEnd w:id="4520"/>
      <w:bookmarkEnd w:id="4521"/>
      <w:bookmarkEnd w:id="4522"/>
      <w:bookmarkEnd w:id="4523"/>
      <w:bookmarkEnd w:id="4524"/>
      <w:bookmarkEnd w:id="4525"/>
      <w:bookmarkEnd w:id="4526"/>
    </w:p>
    <w:p w14:paraId="32BB70AE" w14:textId="77777777" w:rsidR="00FC7E52" w:rsidRPr="00567618" w:rsidRDefault="00FC7E52" w:rsidP="00FC7E52">
      <w:pPr>
        <w:pStyle w:val="Heading2"/>
      </w:pPr>
      <w:bookmarkStart w:id="4527" w:name="_Toc26369579"/>
      <w:bookmarkStart w:id="4528" w:name="_Toc36227461"/>
      <w:bookmarkStart w:id="4529" w:name="_Toc36228476"/>
      <w:bookmarkStart w:id="4530" w:name="_Toc36229103"/>
      <w:bookmarkStart w:id="4531" w:name="_Toc68847422"/>
      <w:bookmarkStart w:id="4532" w:name="_Toc74611357"/>
      <w:bookmarkStart w:id="4533" w:name="_Toc75566636"/>
      <w:bookmarkStart w:id="4534" w:name="_Toc89790188"/>
      <w:bookmarkStart w:id="4535" w:name="_Toc99466825"/>
      <w:bookmarkStart w:id="4536" w:name="_Toc161908098"/>
      <w:r w:rsidRPr="00567618">
        <w:t>A.10.1</w:t>
      </w:r>
      <w:r w:rsidRPr="00567618">
        <w:tab/>
        <w:t>General</w:t>
      </w:r>
      <w:bookmarkEnd w:id="4527"/>
      <w:bookmarkEnd w:id="4528"/>
      <w:bookmarkEnd w:id="4529"/>
      <w:bookmarkEnd w:id="4530"/>
      <w:bookmarkEnd w:id="4531"/>
      <w:bookmarkEnd w:id="4532"/>
      <w:bookmarkEnd w:id="4533"/>
      <w:bookmarkEnd w:id="4534"/>
      <w:bookmarkEnd w:id="4535"/>
      <w:bookmarkEnd w:id="4536"/>
    </w:p>
    <w:p w14:paraId="5BDE88F8" w14:textId="77777777" w:rsidR="00FC7E52" w:rsidRPr="00567618" w:rsidRDefault="00FC7E52" w:rsidP="00FC7E52">
      <w:pPr>
        <w:rPr>
          <w:lang w:eastAsia="zh-CN"/>
        </w:rPr>
      </w:pPr>
      <w:r w:rsidRPr="00567618">
        <w:rPr>
          <w:lang w:eastAsia="zh-CN"/>
        </w:rPr>
        <w:t>The session between an MTSI client in a terminal and a client in a remote (IMS or non-IMS) network can be established in many ways, especially when the session is initiated by the remote network and when the remote network does not use the MTSI service.</w:t>
      </w:r>
    </w:p>
    <w:p w14:paraId="0339700F" w14:textId="77777777" w:rsidR="00FC7E52" w:rsidRPr="00567618" w:rsidRDefault="00FC7E52" w:rsidP="00FC7E52">
      <w:pPr>
        <w:rPr>
          <w:lang w:eastAsia="zh-CN"/>
        </w:rPr>
      </w:pPr>
      <w:r w:rsidRPr="00567618">
        <w:rPr>
          <w:lang w:eastAsia="zh-CN"/>
        </w:rPr>
        <w:t>The SDP will also depend on how and when the MTSI MGW chooses to add information about what formats (other than AMR and AMR-WB) that can be used for inter-working. There are, in general, two methods for MTSI MGWs to add information about the alternative formats. The first method is to add the alternative formats to the original SDP offer from the initiating client as a pre-emptive action. The second method is to leave the original SDP offer unchanged, forward it to the remote network and wait for the answerer to respond and only add the alternative formats if/when the SDP offer was rejected. A further complication is that there might be multiple MGWs in the path for this kind of inter-working and different MGWs might work differently.</w:t>
      </w:r>
    </w:p>
    <w:p w14:paraId="4D8C9A62" w14:textId="77777777" w:rsidR="00FC7E52" w:rsidRPr="00567618" w:rsidRDefault="00FC7E52" w:rsidP="00FC7E52">
      <w:pPr>
        <w:rPr>
          <w:lang w:eastAsia="zh-CN"/>
        </w:rPr>
      </w:pPr>
      <w:r w:rsidRPr="00567618">
        <w:rPr>
          <w:lang w:eastAsia="zh-CN"/>
        </w:rPr>
        <w:t>The SDP examples included below should therefore be regarded as a few samples of possible SDPs and should not be regarded as a complete description of what might occur in a real implementation.</w:t>
      </w:r>
    </w:p>
    <w:p w14:paraId="260B7E84" w14:textId="77777777" w:rsidR="00FC7E52" w:rsidRPr="00567618" w:rsidRDefault="00FC7E52" w:rsidP="00FC7E52">
      <w:pPr>
        <w:pStyle w:val="Heading2"/>
      </w:pPr>
      <w:bookmarkStart w:id="4537" w:name="_Toc26369580"/>
      <w:bookmarkStart w:id="4538" w:name="_Toc36227462"/>
      <w:bookmarkStart w:id="4539" w:name="_Toc36228477"/>
      <w:bookmarkStart w:id="4540" w:name="_Toc36229104"/>
      <w:bookmarkStart w:id="4541" w:name="_Toc68847423"/>
      <w:bookmarkStart w:id="4542" w:name="_Toc74611358"/>
      <w:bookmarkStart w:id="4543" w:name="_Toc75566637"/>
      <w:bookmarkStart w:id="4544" w:name="_Toc89790189"/>
      <w:bookmarkStart w:id="4545" w:name="_Toc99466826"/>
      <w:bookmarkStart w:id="4546" w:name="_Toc161908099"/>
      <w:r w:rsidRPr="00567618">
        <w:t>A.10.2</w:t>
      </w:r>
      <w:r w:rsidRPr="00567618">
        <w:tab/>
        <w:t>Session initiated by MTSI client in terminal</w:t>
      </w:r>
      <w:bookmarkEnd w:id="4537"/>
      <w:bookmarkEnd w:id="4538"/>
      <w:bookmarkEnd w:id="4539"/>
      <w:bookmarkEnd w:id="4540"/>
      <w:bookmarkEnd w:id="4541"/>
      <w:bookmarkEnd w:id="4542"/>
      <w:bookmarkEnd w:id="4543"/>
      <w:bookmarkEnd w:id="4544"/>
      <w:bookmarkEnd w:id="4545"/>
      <w:bookmarkEnd w:id="4546"/>
    </w:p>
    <w:p w14:paraId="2201616D" w14:textId="77777777" w:rsidR="00FC7E52" w:rsidRPr="00567618" w:rsidRDefault="00FC7E52" w:rsidP="00FC7E52">
      <w:pPr>
        <w:pStyle w:val="Heading3"/>
      </w:pPr>
      <w:bookmarkStart w:id="4547" w:name="_Toc26369581"/>
      <w:bookmarkStart w:id="4548" w:name="_Toc36227463"/>
      <w:bookmarkStart w:id="4549" w:name="_Toc36228478"/>
      <w:bookmarkStart w:id="4550" w:name="_Toc36229105"/>
      <w:bookmarkStart w:id="4551" w:name="_Toc68847424"/>
      <w:bookmarkStart w:id="4552" w:name="_Toc74611359"/>
      <w:bookmarkStart w:id="4553" w:name="_Toc75566638"/>
      <w:bookmarkStart w:id="4554" w:name="_Toc89790190"/>
      <w:bookmarkStart w:id="4555" w:name="_Toc99466827"/>
      <w:bookmarkStart w:id="4556" w:name="_Toc161908100"/>
      <w:r w:rsidRPr="00567618">
        <w:t>A.10.2.1</w:t>
      </w:r>
      <w:r w:rsidRPr="00567618">
        <w:tab/>
        <w:t>SDP offers from an MTSI client in terminal</w:t>
      </w:r>
      <w:bookmarkEnd w:id="4547"/>
      <w:bookmarkEnd w:id="4548"/>
      <w:bookmarkEnd w:id="4549"/>
      <w:bookmarkEnd w:id="4550"/>
      <w:bookmarkEnd w:id="4551"/>
      <w:bookmarkEnd w:id="4552"/>
      <w:bookmarkEnd w:id="4553"/>
      <w:bookmarkEnd w:id="4554"/>
      <w:bookmarkEnd w:id="4555"/>
      <w:bookmarkEnd w:id="4556"/>
    </w:p>
    <w:p w14:paraId="2A03536A" w14:textId="77777777" w:rsidR="00FC7E52" w:rsidRPr="00567618" w:rsidRDefault="00FC7E52" w:rsidP="00FC7E52">
      <w:pPr>
        <w:rPr>
          <w:lang w:eastAsia="zh-CN"/>
        </w:rPr>
      </w:pPr>
      <w:r w:rsidRPr="00567618">
        <w:rPr>
          <w:lang w:eastAsia="zh-CN"/>
        </w:rPr>
        <w:t>The MTSI client in terminal could send an SDP offer as shown in Table A.10.1 (narrow-band speech only) or Table A.10.2 (wide-band and narrow-band speech).</w:t>
      </w:r>
    </w:p>
    <w:p w14:paraId="5CA3C18E" w14:textId="77777777" w:rsidR="00FC7E52" w:rsidRPr="00567618" w:rsidRDefault="00FC7E52" w:rsidP="00FC7E52">
      <w:pPr>
        <w:pStyle w:val="TH"/>
      </w:pPr>
      <w:r w:rsidRPr="00567618">
        <w:t>Table A.10.1: Original SDP offer from an MTSI client in terminal for narrow-band speech</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FC7E52" w:rsidRPr="00567618" w14:paraId="27B53611" w14:textId="77777777" w:rsidTr="00DD54CD">
        <w:trPr>
          <w:jc w:val="center"/>
        </w:trPr>
        <w:tc>
          <w:tcPr>
            <w:tcW w:w="9639" w:type="dxa"/>
            <w:shd w:val="clear" w:color="auto" w:fill="auto"/>
          </w:tcPr>
          <w:p w14:paraId="11453955"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SDP offer</w:t>
            </w:r>
          </w:p>
        </w:tc>
      </w:tr>
      <w:tr w:rsidR="00FC7E52" w:rsidRPr="00567618" w14:paraId="743C46D5" w14:textId="77777777" w:rsidTr="00DD54CD">
        <w:trPr>
          <w:jc w:val="center"/>
        </w:trPr>
        <w:tc>
          <w:tcPr>
            <w:tcW w:w="9639" w:type="dxa"/>
            <w:shd w:val="clear" w:color="auto" w:fill="auto"/>
          </w:tcPr>
          <w:p w14:paraId="6DE7E8E3" w14:textId="77777777" w:rsidR="00FC7E52" w:rsidRPr="00567618" w:rsidRDefault="00FC7E52" w:rsidP="00DD54CD">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bookmarkStart w:id="4557" w:name="_MCCTEMPBM_CRPT86940528___7" w:colFirst="0" w:colLast="0"/>
            <w:r w:rsidRPr="00567618">
              <w:rPr>
                <w:rFonts w:ascii="Courier New" w:hAnsi="Courier New" w:cs="Courier New"/>
                <w:sz w:val="18"/>
                <w:szCs w:val="18"/>
              </w:rPr>
              <w:t>m=audio 49152 RTP/AVP 97 98</w:t>
            </w:r>
          </w:p>
          <w:p w14:paraId="74DE4DF0" w14:textId="77777777" w:rsidR="00FC7E52" w:rsidRPr="00567618" w:rsidRDefault="00FC7E52" w:rsidP="00DD54CD">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a=tcap:1 RTP/AVPF</w:t>
            </w:r>
          </w:p>
          <w:p w14:paraId="0F60EB99" w14:textId="77777777" w:rsidR="00FC7E52" w:rsidRPr="00567618" w:rsidRDefault="00FC7E52" w:rsidP="00DD54CD">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a=pcfg:1 t=1</w:t>
            </w:r>
          </w:p>
          <w:p w14:paraId="143B065B" w14:textId="77777777" w:rsidR="00FC7E52" w:rsidRPr="00567618" w:rsidRDefault="00FC7E52" w:rsidP="00DD54CD">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a=rtpmap:97 AMR/8000/1</w:t>
            </w:r>
          </w:p>
          <w:p w14:paraId="376F8642" w14:textId="77777777" w:rsidR="00FC7E52" w:rsidRPr="00567618" w:rsidRDefault="00FC7E52" w:rsidP="00DD54CD">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a=fmtp:97 mode-change-capability=2; max-red=220</w:t>
            </w:r>
          </w:p>
          <w:p w14:paraId="4C7E6A77" w14:textId="77777777" w:rsidR="00FC7E52" w:rsidRPr="00567618" w:rsidRDefault="00FC7E52" w:rsidP="00DD54CD">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a=rtpmap:98 AMR/8000/1</w:t>
            </w:r>
          </w:p>
          <w:p w14:paraId="28C744ED" w14:textId="77777777" w:rsidR="00FC7E52" w:rsidRPr="00567618" w:rsidRDefault="00FC7E52" w:rsidP="00DD54CD">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a=fmtp:98 mode-change-capability=2; max-red=220; octet-align=1</w:t>
            </w:r>
          </w:p>
          <w:p w14:paraId="7FAC0EF0" w14:textId="77777777" w:rsidR="00FC7E52" w:rsidRPr="00567618" w:rsidRDefault="00FC7E52" w:rsidP="00DD54CD">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a=ptime:20</w:t>
            </w:r>
          </w:p>
          <w:p w14:paraId="06C5FB09" w14:textId="77777777" w:rsidR="00FC7E52" w:rsidRPr="00567618" w:rsidRDefault="00FC7E52" w:rsidP="00DD54CD">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Cs w:val="18"/>
                <w:lang w:eastAsia="zh-CN"/>
              </w:rPr>
            </w:pPr>
            <w:r w:rsidRPr="00567618">
              <w:rPr>
                <w:rFonts w:ascii="Courier New" w:hAnsi="Courier New" w:cs="Courier New"/>
                <w:sz w:val="18"/>
                <w:szCs w:val="18"/>
              </w:rPr>
              <w:t>a=maxptime:240</w:t>
            </w:r>
          </w:p>
        </w:tc>
      </w:tr>
      <w:bookmarkEnd w:id="4557"/>
    </w:tbl>
    <w:p w14:paraId="47764CEB" w14:textId="77777777" w:rsidR="00FC7E52" w:rsidRPr="00567618" w:rsidRDefault="00FC7E52" w:rsidP="00FC7E52">
      <w:pPr>
        <w:rPr>
          <w:lang w:eastAsia="zh-CN"/>
        </w:rPr>
      </w:pPr>
    </w:p>
    <w:p w14:paraId="2071B0CF" w14:textId="77777777" w:rsidR="00FC7E52" w:rsidRPr="00567618" w:rsidRDefault="00FC7E52" w:rsidP="00FC7E52">
      <w:pPr>
        <w:rPr>
          <w:b/>
          <w:lang w:eastAsia="zh-CN"/>
        </w:rPr>
      </w:pPr>
      <w:r w:rsidRPr="00567618">
        <w:rPr>
          <w:b/>
          <w:lang w:eastAsia="zh-CN"/>
        </w:rPr>
        <w:t>Comments:</w:t>
      </w:r>
    </w:p>
    <w:p w14:paraId="4498BC15" w14:textId="77777777" w:rsidR="00FC7E52" w:rsidRPr="00567618" w:rsidRDefault="00FC7E52" w:rsidP="00FC7E52">
      <w:pPr>
        <w:rPr>
          <w:lang w:eastAsia="zh-CN"/>
        </w:rPr>
      </w:pPr>
      <w:r w:rsidRPr="00567618">
        <w:rPr>
          <w:lang w:eastAsia="zh-CN"/>
        </w:rPr>
        <w:t>This SDP offer is identical to the SDP offer in Table A.1.1.</w:t>
      </w:r>
    </w:p>
    <w:p w14:paraId="32744506" w14:textId="77777777" w:rsidR="00FC7E52" w:rsidRPr="00567618" w:rsidRDefault="00FC7E52" w:rsidP="00FC7E52">
      <w:pPr>
        <w:pStyle w:val="TH"/>
      </w:pPr>
      <w:r w:rsidRPr="00567618">
        <w:lastRenderedPageBreak/>
        <w:t>Table A.10.2: Original SDP offer from an MTSI client in terminal for narrow-band and wide-band speech</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FC7E52" w:rsidRPr="00567618" w14:paraId="69BBD37E" w14:textId="77777777" w:rsidTr="00DD54CD">
        <w:trPr>
          <w:jc w:val="center"/>
        </w:trPr>
        <w:tc>
          <w:tcPr>
            <w:tcW w:w="9639" w:type="dxa"/>
            <w:shd w:val="clear" w:color="auto" w:fill="auto"/>
          </w:tcPr>
          <w:p w14:paraId="3188D764"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SDP offer</w:t>
            </w:r>
          </w:p>
        </w:tc>
      </w:tr>
      <w:tr w:rsidR="00FC7E52" w:rsidRPr="00567618" w14:paraId="19F2AECC" w14:textId="77777777" w:rsidTr="00DD54CD">
        <w:trPr>
          <w:jc w:val="center"/>
        </w:trPr>
        <w:tc>
          <w:tcPr>
            <w:tcW w:w="9639" w:type="dxa"/>
            <w:shd w:val="clear" w:color="auto" w:fill="auto"/>
          </w:tcPr>
          <w:p w14:paraId="65AD8381" w14:textId="77777777" w:rsidR="00FC7E52" w:rsidRPr="00567618" w:rsidRDefault="00FC7E52" w:rsidP="00DD54CD">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bookmarkStart w:id="4558" w:name="_MCCTEMPBM_CRPT86940529___7" w:colFirst="0" w:colLast="0"/>
            <w:r w:rsidRPr="00567618">
              <w:rPr>
                <w:rFonts w:ascii="Courier New" w:hAnsi="Courier New" w:cs="Courier New"/>
                <w:sz w:val="18"/>
                <w:szCs w:val="18"/>
              </w:rPr>
              <w:t>m=audio 49152 RTP/AVP 97 98 99 100</w:t>
            </w:r>
          </w:p>
          <w:p w14:paraId="4C9AD9EF" w14:textId="77777777" w:rsidR="00FC7E52" w:rsidRPr="00567618" w:rsidRDefault="00FC7E52" w:rsidP="00DD54CD">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a=tcap:1 RTP/AVPF</w:t>
            </w:r>
          </w:p>
          <w:p w14:paraId="6BA77924" w14:textId="77777777" w:rsidR="00FC7E52" w:rsidRPr="00567618" w:rsidRDefault="00FC7E52" w:rsidP="00DD54CD">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a=pcfg:1 t=1</w:t>
            </w:r>
          </w:p>
          <w:p w14:paraId="12DF59AF" w14:textId="77777777" w:rsidR="00FC7E52" w:rsidRPr="00567618" w:rsidRDefault="00FC7E52" w:rsidP="00DD54CD">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a=rtpmap:97 AMR-WB/16000/1</w:t>
            </w:r>
          </w:p>
          <w:p w14:paraId="1D804EF1" w14:textId="77777777" w:rsidR="00FC7E52" w:rsidRPr="00567618" w:rsidRDefault="00FC7E52" w:rsidP="00DD54CD">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a=fmtp:97 mode-change-capability=2; max-red=220</w:t>
            </w:r>
          </w:p>
          <w:p w14:paraId="5E612826" w14:textId="77777777" w:rsidR="00FC7E52" w:rsidRPr="00567618" w:rsidRDefault="00FC7E52" w:rsidP="00DD54CD">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a=rtpmap:98 AMR-WB/16000/1</w:t>
            </w:r>
          </w:p>
          <w:p w14:paraId="504E2746" w14:textId="77777777" w:rsidR="00FC7E52" w:rsidRPr="00567618" w:rsidRDefault="00FC7E52" w:rsidP="00DD54CD">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a=fmtp:98 mode-change-capability=2; max-red=220; octet-align=1</w:t>
            </w:r>
          </w:p>
          <w:p w14:paraId="614590BA" w14:textId="77777777" w:rsidR="00FC7E52" w:rsidRPr="00567618" w:rsidRDefault="00FC7E52" w:rsidP="00DD54CD">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a=rtpmap:99 AMR/8000/1</w:t>
            </w:r>
          </w:p>
          <w:p w14:paraId="44CE29C7" w14:textId="77777777" w:rsidR="00FC7E52" w:rsidRPr="00567618" w:rsidRDefault="00FC7E52" w:rsidP="00DD54CD">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a=fmtp:99 mode-change-capability=2; max-red=220</w:t>
            </w:r>
          </w:p>
          <w:p w14:paraId="34259AF3" w14:textId="77777777" w:rsidR="00FC7E52" w:rsidRPr="00567618" w:rsidRDefault="00FC7E52" w:rsidP="00DD54CD">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a=rtpmap:100 AMR/8000/1</w:t>
            </w:r>
          </w:p>
          <w:p w14:paraId="21B62615" w14:textId="77777777" w:rsidR="00FC7E52" w:rsidRPr="00567618" w:rsidRDefault="00FC7E52" w:rsidP="00DD54CD">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a=fmtp:100 mode-change-capability=2; max-red=220; octet-align=1</w:t>
            </w:r>
          </w:p>
          <w:p w14:paraId="63DFCA3F" w14:textId="77777777" w:rsidR="00FC7E52" w:rsidRPr="00567618" w:rsidRDefault="00FC7E52" w:rsidP="00DD54CD">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a=ptime:20</w:t>
            </w:r>
          </w:p>
          <w:p w14:paraId="1B5EABD4" w14:textId="77777777" w:rsidR="00FC7E52" w:rsidRPr="00567618" w:rsidRDefault="00FC7E52" w:rsidP="00DD54CD">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Cs w:val="18"/>
                <w:lang w:eastAsia="zh-CN"/>
              </w:rPr>
            </w:pPr>
            <w:r w:rsidRPr="00567618">
              <w:rPr>
                <w:rFonts w:ascii="Courier New" w:hAnsi="Courier New" w:cs="Courier New"/>
                <w:sz w:val="18"/>
                <w:szCs w:val="18"/>
              </w:rPr>
              <w:t>a=maxptime:240</w:t>
            </w:r>
          </w:p>
        </w:tc>
      </w:tr>
      <w:bookmarkEnd w:id="4558"/>
    </w:tbl>
    <w:p w14:paraId="0E28863A" w14:textId="77777777" w:rsidR="00FC7E52" w:rsidRPr="00567618" w:rsidRDefault="00FC7E52" w:rsidP="00FC7E52">
      <w:pPr>
        <w:rPr>
          <w:lang w:eastAsia="zh-CN"/>
        </w:rPr>
      </w:pPr>
    </w:p>
    <w:p w14:paraId="43B228CD" w14:textId="77777777" w:rsidR="00FC7E52" w:rsidRPr="00567618" w:rsidRDefault="00FC7E52" w:rsidP="00FC7E52">
      <w:pPr>
        <w:rPr>
          <w:b/>
          <w:lang w:eastAsia="zh-CN"/>
        </w:rPr>
      </w:pPr>
      <w:r w:rsidRPr="00567618">
        <w:rPr>
          <w:b/>
          <w:lang w:eastAsia="zh-CN"/>
        </w:rPr>
        <w:t>Comments:</w:t>
      </w:r>
    </w:p>
    <w:p w14:paraId="24D41020" w14:textId="77777777" w:rsidR="00FC7E52" w:rsidRPr="00567618" w:rsidRDefault="00FC7E52" w:rsidP="00FC7E52">
      <w:pPr>
        <w:rPr>
          <w:lang w:eastAsia="zh-CN"/>
        </w:rPr>
      </w:pPr>
      <w:r w:rsidRPr="00567618">
        <w:rPr>
          <w:lang w:eastAsia="zh-CN"/>
        </w:rPr>
        <w:t>This SDP offer is identical to the SDP offer in Table A.1.2.</w:t>
      </w:r>
    </w:p>
    <w:p w14:paraId="767B5252" w14:textId="77777777" w:rsidR="00FC7E52" w:rsidRPr="00567618" w:rsidRDefault="00FC7E52" w:rsidP="00FC7E52">
      <w:pPr>
        <w:pStyle w:val="Heading3"/>
      </w:pPr>
      <w:bookmarkStart w:id="4559" w:name="_Toc26369582"/>
      <w:bookmarkStart w:id="4560" w:name="_Toc36227464"/>
      <w:bookmarkStart w:id="4561" w:name="_Toc36228479"/>
      <w:bookmarkStart w:id="4562" w:name="_Toc36229106"/>
      <w:bookmarkStart w:id="4563" w:name="_Toc68847425"/>
      <w:bookmarkStart w:id="4564" w:name="_Toc74611360"/>
      <w:bookmarkStart w:id="4565" w:name="_Toc75566639"/>
      <w:bookmarkStart w:id="4566" w:name="_Toc89790191"/>
      <w:bookmarkStart w:id="4567" w:name="_Toc99466828"/>
      <w:bookmarkStart w:id="4568" w:name="_Toc161908101"/>
      <w:r w:rsidRPr="00567618">
        <w:t>A.10.2.2</w:t>
      </w:r>
      <w:r w:rsidRPr="00567618">
        <w:tab/>
        <w:t>SDP offers modified by MTSI MGW when pre-emptively adding inter-working formats</w:t>
      </w:r>
      <w:bookmarkEnd w:id="4559"/>
      <w:bookmarkEnd w:id="4560"/>
      <w:bookmarkEnd w:id="4561"/>
      <w:bookmarkEnd w:id="4562"/>
      <w:bookmarkEnd w:id="4563"/>
      <w:bookmarkEnd w:id="4564"/>
      <w:bookmarkEnd w:id="4565"/>
      <w:bookmarkEnd w:id="4566"/>
      <w:bookmarkEnd w:id="4567"/>
      <w:bookmarkEnd w:id="4568"/>
    </w:p>
    <w:p w14:paraId="7412048E" w14:textId="77777777" w:rsidR="00FC7E52" w:rsidRPr="00567618" w:rsidRDefault="00FC7E52" w:rsidP="00FC7E52">
      <w:r w:rsidRPr="00567618">
        <w:t>In this example, the MTSI MGW intercepts the SIP INVITE with the original SDP offer from the MTSI client in terminal and adds the codecs and formats that are supported for inter-working before forwarding the SDP offer to the remote network.</w:t>
      </w:r>
    </w:p>
    <w:p w14:paraId="7245A3A9" w14:textId="77777777" w:rsidR="00FC7E52" w:rsidRPr="00567618" w:rsidRDefault="00FC7E52" w:rsidP="00FC7E52">
      <w:pPr>
        <w:rPr>
          <w:lang w:eastAsia="zh-CN"/>
        </w:rPr>
      </w:pPr>
      <w:r w:rsidRPr="00567618">
        <w:rPr>
          <w:lang w:eastAsia="zh-CN"/>
        </w:rPr>
        <w:t>When an MTSI MGW pre-emptively adds codecs and formats for inter-working it will also remove lines that it does not support. These examples show an MTSI MGW that does not support AVPF nor SDPCapNeg and it will therefore remove the corresponding lines. The SDP offers could look like the examples included in Table A.10.3 (narrow-band speech only) and Table A.10.4 (wide-band and narrow-band speech).</w:t>
      </w:r>
    </w:p>
    <w:p w14:paraId="74A46FC5" w14:textId="77777777" w:rsidR="00FC7E52" w:rsidRPr="00567618" w:rsidRDefault="00FC7E52" w:rsidP="00FC7E52">
      <w:pPr>
        <w:pStyle w:val="TH"/>
      </w:pPr>
      <w:r w:rsidRPr="00567618">
        <w:t>Table A.10.3: SDP offer for narrow-band speech which has been modified by the MTSI MGW before it is sent to the remote network</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FC7E52" w:rsidRPr="00567618" w14:paraId="140A1F18" w14:textId="77777777" w:rsidTr="00DD54CD">
        <w:trPr>
          <w:jc w:val="center"/>
        </w:trPr>
        <w:tc>
          <w:tcPr>
            <w:tcW w:w="9639" w:type="dxa"/>
            <w:shd w:val="clear" w:color="auto" w:fill="auto"/>
          </w:tcPr>
          <w:p w14:paraId="6360CFA0"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Modified SDP offer</w:t>
            </w:r>
          </w:p>
        </w:tc>
      </w:tr>
      <w:tr w:rsidR="00FC7E52" w:rsidRPr="00567618" w14:paraId="13718237" w14:textId="77777777" w:rsidTr="00DD54CD">
        <w:trPr>
          <w:jc w:val="center"/>
        </w:trPr>
        <w:tc>
          <w:tcPr>
            <w:tcW w:w="9639" w:type="dxa"/>
            <w:shd w:val="clear" w:color="auto" w:fill="auto"/>
          </w:tcPr>
          <w:p w14:paraId="635799C2" w14:textId="77777777" w:rsidR="00FC7E52" w:rsidRPr="00567618" w:rsidRDefault="00FC7E52" w:rsidP="00DD54CD">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bookmarkStart w:id="4569" w:name="_MCCTEMPBM_CRPT86940530___7" w:colFirst="0" w:colLast="0"/>
            <w:r w:rsidRPr="00567618">
              <w:rPr>
                <w:rFonts w:ascii="Courier New" w:hAnsi="Courier New" w:cs="Courier New"/>
                <w:sz w:val="18"/>
                <w:szCs w:val="18"/>
              </w:rPr>
              <w:t>m=audio 49152 RTP/AVP 97 98 99 100 101</w:t>
            </w:r>
          </w:p>
          <w:p w14:paraId="32B2909A" w14:textId="77777777" w:rsidR="00FC7E52" w:rsidRPr="00567618" w:rsidRDefault="00FC7E52" w:rsidP="00DD54CD">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a=rtpmap:97 AMR/8000/1</w:t>
            </w:r>
          </w:p>
          <w:p w14:paraId="076237B8" w14:textId="77777777" w:rsidR="00FC7E52" w:rsidRPr="00567618" w:rsidRDefault="00FC7E52" w:rsidP="00DD54CD">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a=fmtp:97 mode-change-capability=2; max-red=220</w:t>
            </w:r>
          </w:p>
          <w:p w14:paraId="5E00442A" w14:textId="77777777" w:rsidR="00FC7E52" w:rsidRPr="00567618" w:rsidRDefault="00FC7E52" w:rsidP="00DD54CD">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a=rtpmap:98 AMR/8000/1</w:t>
            </w:r>
          </w:p>
          <w:p w14:paraId="4B43F38C" w14:textId="77777777" w:rsidR="00FC7E52" w:rsidRPr="00567618" w:rsidRDefault="00FC7E52" w:rsidP="00DD54CD">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a=fmtp:98 mode-change-capability=2; max-red=220; octet-align=1</w:t>
            </w:r>
          </w:p>
          <w:p w14:paraId="08E3181B" w14:textId="77777777" w:rsidR="00FC7E52" w:rsidRPr="00567618" w:rsidRDefault="00FC7E52" w:rsidP="00DD54CD">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a=rtpmap:99 PCMA/8000/1</w:t>
            </w:r>
          </w:p>
          <w:p w14:paraId="0B2079E9" w14:textId="77777777" w:rsidR="00FC7E52" w:rsidRPr="00567618" w:rsidRDefault="00FC7E52" w:rsidP="00DD54CD">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a=rtpmap:100 PCMU/8000/1</w:t>
            </w:r>
          </w:p>
          <w:p w14:paraId="77F198A9" w14:textId="77777777" w:rsidR="00FC7E52" w:rsidRPr="00567618" w:rsidRDefault="00FC7E52" w:rsidP="00DD54CD">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a=rtpmap:101 L16/8000/1</w:t>
            </w:r>
          </w:p>
          <w:p w14:paraId="0A7A945E" w14:textId="77777777" w:rsidR="00FC7E52" w:rsidRPr="00567618" w:rsidRDefault="00FC7E52" w:rsidP="00DD54CD">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a=ptime:20</w:t>
            </w:r>
          </w:p>
          <w:p w14:paraId="1B9A8F20" w14:textId="77777777" w:rsidR="00FC7E52" w:rsidRPr="00567618" w:rsidRDefault="00FC7E52" w:rsidP="00DD54CD">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Cs w:val="18"/>
                <w:lang w:eastAsia="zh-CN"/>
              </w:rPr>
            </w:pPr>
            <w:r w:rsidRPr="00567618">
              <w:rPr>
                <w:rFonts w:ascii="Courier New" w:hAnsi="Courier New" w:cs="Courier New"/>
                <w:sz w:val="18"/>
                <w:szCs w:val="18"/>
              </w:rPr>
              <w:t>a=maxptime:240</w:t>
            </w:r>
          </w:p>
        </w:tc>
      </w:tr>
      <w:bookmarkEnd w:id="4569"/>
    </w:tbl>
    <w:p w14:paraId="049D2551" w14:textId="77777777" w:rsidR="00FC7E52" w:rsidRPr="00567618" w:rsidRDefault="00FC7E52" w:rsidP="00FC7E52">
      <w:pPr>
        <w:rPr>
          <w:lang w:eastAsia="zh-CN"/>
        </w:rPr>
      </w:pPr>
    </w:p>
    <w:p w14:paraId="1BAD43C8" w14:textId="77777777" w:rsidR="00FC7E52" w:rsidRPr="00567618" w:rsidRDefault="00FC7E52" w:rsidP="00FC7E52">
      <w:pPr>
        <w:rPr>
          <w:b/>
          <w:lang w:eastAsia="zh-CN"/>
        </w:rPr>
      </w:pPr>
      <w:r w:rsidRPr="00567618">
        <w:rPr>
          <w:b/>
          <w:lang w:eastAsia="zh-CN"/>
        </w:rPr>
        <w:t>Comments:</w:t>
      </w:r>
    </w:p>
    <w:p w14:paraId="610E21B3" w14:textId="77777777" w:rsidR="00FC7E52" w:rsidRPr="00567618" w:rsidRDefault="00FC7E52" w:rsidP="00FC7E52">
      <w:pPr>
        <w:rPr>
          <w:lang w:eastAsia="zh-CN"/>
        </w:rPr>
      </w:pPr>
      <w:bookmarkStart w:id="4570" w:name="_MCCTEMPBM_CRPT86940531___7"/>
      <w:r w:rsidRPr="00567618">
        <w:rPr>
          <w:lang w:eastAsia="zh-CN"/>
        </w:rPr>
        <w:t>The SDP offer from Table A.10.1 has been modified by adding RTP Payload Types 99 (A-law PCM), 100 (</w:t>
      </w:r>
      <w:r w:rsidRPr="00567618">
        <w:rPr>
          <w:rFonts w:ascii="Symbol" w:hAnsi="Symbol"/>
          <w:lang w:eastAsia="zh-CN"/>
        </w:rPr>
        <w:t></w:t>
      </w:r>
      <w:r w:rsidRPr="00567618">
        <w:rPr>
          <w:lang w:eastAsia="zh-CN"/>
        </w:rPr>
        <w:t>-law PCM) and 101 (linear 16 bit PCM with 8 kHz sampling frequency).</w:t>
      </w:r>
    </w:p>
    <w:p w14:paraId="762FCC41" w14:textId="77777777" w:rsidR="00FC7E52" w:rsidRPr="00567618" w:rsidRDefault="00FC7E52" w:rsidP="00FC7E52">
      <w:pPr>
        <w:rPr>
          <w:lang w:eastAsia="zh-CN"/>
        </w:rPr>
      </w:pPr>
      <w:r w:rsidRPr="00567618">
        <w:rPr>
          <w:lang w:eastAsia="zh-CN"/>
        </w:rPr>
        <w:t>The lines "</w:t>
      </w:r>
      <w:r w:rsidRPr="00567618">
        <w:rPr>
          <w:rFonts w:ascii="Courier New" w:hAnsi="Courier New" w:cs="Courier New"/>
          <w:sz w:val="18"/>
          <w:szCs w:val="18"/>
        </w:rPr>
        <w:t>a=tcap:1 RTP/AVPF</w:t>
      </w:r>
      <w:r w:rsidRPr="00567618">
        <w:rPr>
          <w:lang w:eastAsia="zh-CN"/>
        </w:rPr>
        <w:t>" and "</w:t>
      </w:r>
      <w:r w:rsidRPr="00567618">
        <w:rPr>
          <w:rFonts w:ascii="Courier New" w:hAnsi="Courier New" w:cs="Courier New"/>
          <w:sz w:val="18"/>
          <w:szCs w:val="18"/>
        </w:rPr>
        <w:t>a=pcfg:1 t=1</w:t>
      </w:r>
      <w:r w:rsidRPr="00567618">
        <w:rPr>
          <w:lang w:eastAsia="zh-CN"/>
        </w:rPr>
        <w:t>" are removed because the MTSI MGW does not support AVPF nor SDPCapNeg in this example.</w:t>
      </w:r>
    </w:p>
    <w:p w14:paraId="22BBDFF6" w14:textId="77777777" w:rsidR="00FC7E52" w:rsidRPr="00567618" w:rsidRDefault="00FC7E52" w:rsidP="00FC7E52">
      <w:pPr>
        <w:rPr>
          <w:lang w:eastAsia="zh-CN"/>
        </w:rPr>
      </w:pPr>
      <w:r w:rsidRPr="00567618">
        <w:rPr>
          <w:lang w:eastAsia="zh-CN"/>
        </w:rPr>
        <w:lastRenderedPageBreak/>
        <w:t xml:space="preserve">To allow for end-to-end adaptation for AMR and AMR-WB, the MTSI MGW keeps </w:t>
      </w:r>
      <w:r w:rsidRPr="00567618">
        <w:rPr>
          <w:rFonts w:ascii="Courier New" w:hAnsi="Courier New" w:cs="Courier New"/>
          <w:lang w:eastAsia="zh-CN"/>
        </w:rPr>
        <w:t>a=maxptime:240</w:t>
      </w:r>
      <w:r w:rsidRPr="00567618">
        <w:rPr>
          <w:lang w:eastAsia="zh-CN"/>
        </w:rPr>
        <w:t>.</w:t>
      </w:r>
    </w:p>
    <w:bookmarkEnd w:id="4570"/>
    <w:p w14:paraId="1C8BAE12" w14:textId="77777777" w:rsidR="00FC7E52" w:rsidRPr="00567618" w:rsidRDefault="00FC7E52" w:rsidP="00FC7E52">
      <w:pPr>
        <w:rPr>
          <w:lang w:eastAsia="zh-CN"/>
        </w:rPr>
      </w:pPr>
      <w:r w:rsidRPr="00567618">
        <w:rPr>
          <w:lang w:eastAsia="zh-CN"/>
        </w:rPr>
        <w:t>If the remote network supports AMR, then the received SDP answer should contain at least one RTP Payload Type for AMR but there may also be one or more RTP Payload types for non-AMR codecs. In this case, the MTSI MGW does not need to perform transcoding and may forward the SDP offer to the MTSI client in terminal unchanged.</w:t>
      </w:r>
    </w:p>
    <w:p w14:paraId="35A1A9E1" w14:textId="77777777" w:rsidR="00FC7E52" w:rsidRPr="00567618" w:rsidRDefault="00FC7E52" w:rsidP="00FC7E52">
      <w:pPr>
        <w:rPr>
          <w:lang w:eastAsia="zh-CN"/>
        </w:rPr>
      </w:pPr>
      <w:r w:rsidRPr="00567618">
        <w:rPr>
          <w:lang w:eastAsia="zh-CN"/>
        </w:rPr>
        <w:t>If the SDP answer contains no AMR RTP Payload Type then the MTSI MGW needs to perform transcoding to and from the format indicated by the remote network. In this case, the MTSI MGW needs to add AMR to the SDP answer that is sent back to the MTSI client in terminal.</w:t>
      </w:r>
    </w:p>
    <w:p w14:paraId="15FEDF34" w14:textId="77777777" w:rsidR="00FC7E52" w:rsidRPr="00567618" w:rsidRDefault="00FC7E52" w:rsidP="00FC7E52">
      <w:pPr>
        <w:pStyle w:val="TH"/>
      </w:pPr>
      <w:r w:rsidRPr="00567618">
        <w:t>Table A.10.4: SDP offer for wide-band and narrow-band speech which has been modified by the MTSI MGW before it is sent to the remote network</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FC7E52" w:rsidRPr="00567618" w14:paraId="4DAA5D31" w14:textId="77777777" w:rsidTr="00DD54CD">
        <w:trPr>
          <w:jc w:val="center"/>
        </w:trPr>
        <w:tc>
          <w:tcPr>
            <w:tcW w:w="9639" w:type="dxa"/>
            <w:shd w:val="clear" w:color="auto" w:fill="auto"/>
          </w:tcPr>
          <w:p w14:paraId="6DC585C9"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Modified SDP offer</w:t>
            </w:r>
          </w:p>
        </w:tc>
      </w:tr>
      <w:tr w:rsidR="00FC7E52" w:rsidRPr="00567618" w14:paraId="4C620C02" w14:textId="77777777" w:rsidTr="00DD54CD">
        <w:trPr>
          <w:jc w:val="center"/>
        </w:trPr>
        <w:tc>
          <w:tcPr>
            <w:tcW w:w="9639" w:type="dxa"/>
            <w:shd w:val="clear" w:color="auto" w:fill="auto"/>
          </w:tcPr>
          <w:p w14:paraId="1BC5ED4E" w14:textId="77777777" w:rsidR="00FC7E52" w:rsidRPr="00567618" w:rsidRDefault="00FC7E52" w:rsidP="00DD54CD">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bookmarkStart w:id="4571" w:name="_MCCTEMPBM_CRPT86940532___7" w:colFirst="0" w:colLast="0"/>
            <w:r w:rsidRPr="00567618">
              <w:rPr>
                <w:rFonts w:ascii="Courier New" w:hAnsi="Courier New" w:cs="Courier New"/>
                <w:sz w:val="18"/>
                <w:szCs w:val="18"/>
              </w:rPr>
              <w:t>m=audio 49152 RTP/AVP 97 98 101 102 99 100 103 104 105</w:t>
            </w:r>
          </w:p>
          <w:p w14:paraId="132D8E46" w14:textId="77777777" w:rsidR="00FC7E52" w:rsidRPr="00567618" w:rsidRDefault="00FC7E52" w:rsidP="00DD54CD">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a=rtpmap:97 AMR-WB/16000/1</w:t>
            </w:r>
          </w:p>
          <w:p w14:paraId="55B7CB1A" w14:textId="77777777" w:rsidR="00FC7E52" w:rsidRPr="00567618" w:rsidRDefault="00FC7E52" w:rsidP="00DD54CD">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a=fmtp:97 mode-change-capability=2; max-red=220</w:t>
            </w:r>
          </w:p>
          <w:p w14:paraId="06F77CB7" w14:textId="77777777" w:rsidR="00FC7E52" w:rsidRPr="00567618" w:rsidRDefault="00FC7E52" w:rsidP="00DD54CD">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a=rtpmap:98 AMR-WB/16000/1</w:t>
            </w:r>
          </w:p>
          <w:p w14:paraId="5F782AE8" w14:textId="77777777" w:rsidR="00FC7E52" w:rsidRPr="00567618" w:rsidRDefault="00FC7E52" w:rsidP="00DD54CD">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a=fmtp:98 mode-change-capability=2; max-red=220; octet-align=1</w:t>
            </w:r>
          </w:p>
          <w:p w14:paraId="2012E97D" w14:textId="77777777" w:rsidR="00FC7E52" w:rsidRPr="00567618" w:rsidRDefault="00FC7E52" w:rsidP="00DD54CD">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a=rtpmap:101 G722/8000/1</w:t>
            </w:r>
          </w:p>
          <w:p w14:paraId="109426C5" w14:textId="77777777" w:rsidR="00FC7E52" w:rsidRPr="00567618" w:rsidRDefault="00FC7E52" w:rsidP="00DD54CD">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a=rtpmap:102 L16/16000/1</w:t>
            </w:r>
          </w:p>
          <w:p w14:paraId="1EA01C8D" w14:textId="77777777" w:rsidR="00FC7E52" w:rsidRPr="00567618" w:rsidRDefault="00FC7E52" w:rsidP="00DD54CD">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a=rtpmap:99 AMR/8000/1</w:t>
            </w:r>
          </w:p>
          <w:p w14:paraId="7F73FD8C" w14:textId="77777777" w:rsidR="00FC7E52" w:rsidRPr="00567618" w:rsidRDefault="00FC7E52" w:rsidP="00DD54CD">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a=fmtp:99 mode-change-capability=2; max-red=220</w:t>
            </w:r>
          </w:p>
          <w:p w14:paraId="1FD2EA22" w14:textId="77777777" w:rsidR="00FC7E52" w:rsidRPr="00567618" w:rsidRDefault="00FC7E52" w:rsidP="00DD54CD">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a=rtpmap:100 AMR/8000/1</w:t>
            </w:r>
          </w:p>
          <w:p w14:paraId="796CE101" w14:textId="77777777" w:rsidR="00FC7E52" w:rsidRPr="00567618" w:rsidRDefault="00FC7E52" w:rsidP="00DD54CD">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a=fmtp:100 mode-change-capability=2; max-red=220; octet-align=1</w:t>
            </w:r>
          </w:p>
          <w:p w14:paraId="6100EE94" w14:textId="77777777" w:rsidR="00FC7E52" w:rsidRPr="00567618" w:rsidRDefault="00FC7E52" w:rsidP="00DD54CD">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a=rtpmap:103 PCMA/8000/1</w:t>
            </w:r>
          </w:p>
          <w:p w14:paraId="7BCD907C" w14:textId="77777777" w:rsidR="00FC7E52" w:rsidRPr="00567618" w:rsidRDefault="00FC7E52" w:rsidP="00DD54CD">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a=rtpmap:104 PCMU/8000/1</w:t>
            </w:r>
          </w:p>
          <w:p w14:paraId="182CD465" w14:textId="77777777" w:rsidR="00FC7E52" w:rsidRPr="00567618" w:rsidRDefault="00FC7E52" w:rsidP="00DD54CD">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a=rtpmap:105 L16/8000/1</w:t>
            </w:r>
          </w:p>
          <w:p w14:paraId="0ADCD72C" w14:textId="77777777" w:rsidR="00FC7E52" w:rsidRPr="00567618" w:rsidRDefault="00FC7E52" w:rsidP="00DD54CD">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a=ptime:20</w:t>
            </w:r>
          </w:p>
          <w:p w14:paraId="55377A77" w14:textId="77777777" w:rsidR="00FC7E52" w:rsidRPr="00567618" w:rsidRDefault="00FC7E52" w:rsidP="00DD54CD">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Cs w:val="18"/>
                <w:lang w:eastAsia="zh-CN"/>
              </w:rPr>
            </w:pPr>
            <w:r w:rsidRPr="00567618">
              <w:rPr>
                <w:rFonts w:ascii="Courier New" w:hAnsi="Courier New" w:cs="Courier New"/>
                <w:sz w:val="18"/>
                <w:szCs w:val="18"/>
              </w:rPr>
              <w:t>a=maxptime:240</w:t>
            </w:r>
          </w:p>
        </w:tc>
      </w:tr>
      <w:bookmarkEnd w:id="4571"/>
    </w:tbl>
    <w:p w14:paraId="68738E54" w14:textId="77777777" w:rsidR="00FC7E52" w:rsidRPr="00567618" w:rsidRDefault="00FC7E52" w:rsidP="00FC7E52">
      <w:pPr>
        <w:rPr>
          <w:lang w:eastAsia="zh-CN"/>
        </w:rPr>
      </w:pPr>
    </w:p>
    <w:p w14:paraId="3428120B" w14:textId="77777777" w:rsidR="00FC7E52" w:rsidRPr="00567618" w:rsidRDefault="00FC7E52" w:rsidP="00FC7E52">
      <w:pPr>
        <w:rPr>
          <w:b/>
          <w:lang w:eastAsia="zh-CN"/>
        </w:rPr>
      </w:pPr>
      <w:r w:rsidRPr="00567618">
        <w:rPr>
          <w:b/>
          <w:lang w:eastAsia="zh-CN"/>
        </w:rPr>
        <w:t>Comments:</w:t>
      </w:r>
    </w:p>
    <w:p w14:paraId="00490E8F" w14:textId="77777777" w:rsidR="00FC7E52" w:rsidRPr="00567618" w:rsidRDefault="00FC7E52" w:rsidP="00FC7E52">
      <w:pPr>
        <w:rPr>
          <w:lang w:eastAsia="zh-CN"/>
        </w:rPr>
      </w:pPr>
      <w:bookmarkStart w:id="4572" w:name="_MCCTEMPBM_CRPT86940533___7"/>
      <w:r w:rsidRPr="00567618">
        <w:rPr>
          <w:lang w:eastAsia="zh-CN"/>
        </w:rPr>
        <w:t>The SDP offer from Table A.10.2 has been modified by adding RTP Payload Types 101 (G.722), 102 (linear 16 bit PCM with 16 kHz sampling frequency), 103 (A-law PCM), 104 (</w:t>
      </w:r>
      <w:r w:rsidRPr="00567618">
        <w:rPr>
          <w:rFonts w:ascii="Symbol" w:hAnsi="Symbol"/>
          <w:lang w:eastAsia="zh-CN"/>
        </w:rPr>
        <w:t></w:t>
      </w:r>
      <w:r w:rsidRPr="00567618">
        <w:rPr>
          <w:lang w:eastAsia="zh-CN"/>
        </w:rPr>
        <w:t>-law PCM) and 105 (linear 16 bit PCM with 8 kHz sampling frequency).</w:t>
      </w:r>
    </w:p>
    <w:p w14:paraId="0DC04045" w14:textId="77777777" w:rsidR="00FC7E52" w:rsidRPr="00567618" w:rsidRDefault="00FC7E52" w:rsidP="00FC7E52">
      <w:pPr>
        <w:pStyle w:val="NO"/>
      </w:pPr>
      <w:bookmarkStart w:id="4573" w:name="_MCCTEMPBM_CRPT86940534___7"/>
      <w:bookmarkEnd w:id="4572"/>
      <w:r w:rsidRPr="00567618">
        <w:t>NOTE:</w:t>
      </w:r>
      <w:r w:rsidRPr="00567618">
        <w:tab/>
        <w:t>The sampling frequency for G.722 is 16 kHz but has been set to 8 kHz in the SDP because G.722 was (erroneously) assigned this value in the original version of the RTP A/V profile. Hence, one need to use "</w:t>
      </w:r>
      <w:r w:rsidRPr="00567618">
        <w:rPr>
          <w:rFonts w:ascii="Courier New" w:hAnsi="Courier New" w:cs="Courier New"/>
        </w:rPr>
        <w:t>8000</w:t>
      </w:r>
      <w:r w:rsidRPr="00567618">
        <w:t>" for backwards compatibility reasons, see also</w:t>
      </w:r>
      <w:r>
        <w:t> </w:t>
      </w:r>
      <w:r w:rsidRPr="00567618">
        <w:t>[10].</w:t>
      </w:r>
    </w:p>
    <w:p w14:paraId="236E5303" w14:textId="77777777" w:rsidR="00FC7E52" w:rsidRPr="00567618" w:rsidRDefault="00FC7E52" w:rsidP="00FC7E52">
      <w:pPr>
        <w:rPr>
          <w:lang w:eastAsia="zh-CN"/>
        </w:rPr>
      </w:pPr>
      <w:bookmarkStart w:id="4574" w:name="_MCCTEMPBM_CRPT86940535___7"/>
      <w:bookmarkEnd w:id="4573"/>
      <w:r w:rsidRPr="00567618">
        <w:rPr>
          <w:lang w:eastAsia="zh-CN"/>
        </w:rPr>
        <w:t>The lines "</w:t>
      </w:r>
      <w:r w:rsidRPr="00567618">
        <w:rPr>
          <w:rFonts w:ascii="Courier New" w:hAnsi="Courier New" w:cs="Courier New"/>
          <w:sz w:val="18"/>
          <w:szCs w:val="18"/>
        </w:rPr>
        <w:t>a=tcap:1 RTP/AVPF</w:t>
      </w:r>
      <w:r w:rsidRPr="00567618">
        <w:rPr>
          <w:lang w:eastAsia="zh-CN"/>
        </w:rPr>
        <w:t>" and "</w:t>
      </w:r>
      <w:r w:rsidRPr="00567618">
        <w:rPr>
          <w:rFonts w:ascii="Courier New" w:hAnsi="Courier New" w:cs="Courier New"/>
          <w:sz w:val="18"/>
          <w:szCs w:val="18"/>
        </w:rPr>
        <w:t>a=pcfg:1 t=1</w:t>
      </w:r>
      <w:r w:rsidRPr="00567618">
        <w:rPr>
          <w:lang w:eastAsia="zh-CN"/>
        </w:rPr>
        <w:t>" are removed because the MTSI MGW does not support SDPCapNeg (in this example).</w:t>
      </w:r>
    </w:p>
    <w:p w14:paraId="5A7367EC" w14:textId="77777777" w:rsidR="00FC7E52" w:rsidRPr="00567618" w:rsidRDefault="00FC7E52" w:rsidP="00FC7E52">
      <w:pPr>
        <w:rPr>
          <w:lang w:eastAsia="zh-CN"/>
        </w:rPr>
      </w:pPr>
      <w:r w:rsidRPr="00567618">
        <w:rPr>
          <w:lang w:eastAsia="zh-CN"/>
        </w:rPr>
        <w:t xml:space="preserve">To allow for end-to-end adaptation for AMR and AMR-WB, the MTSI MGW keeps </w:t>
      </w:r>
      <w:r w:rsidRPr="00567618">
        <w:rPr>
          <w:rFonts w:ascii="Courier New" w:hAnsi="Courier New" w:cs="Courier New"/>
          <w:lang w:eastAsia="zh-CN"/>
        </w:rPr>
        <w:t>a=maxptime:240</w:t>
      </w:r>
      <w:r w:rsidRPr="00567618">
        <w:rPr>
          <w:lang w:eastAsia="zh-CN"/>
        </w:rPr>
        <w:t>.</w:t>
      </w:r>
    </w:p>
    <w:bookmarkEnd w:id="4574"/>
    <w:p w14:paraId="18669FE1" w14:textId="77777777" w:rsidR="00FC7E52" w:rsidRPr="00567618" w:rsidRDefault="00FC7E52" w:rsidP="00FC7E52">
      <w:pPr>
        <w:rPr>
          <w:lang w:eastAsia="zh-CN"/>
        </w:rPr>
      </w:pPr>
      <w:r w:rsidRPr="00567618">
        <w:rPr>
          <w:lang w:eastAsia="zh-CN"/>
        </w:rPr>
        <w:t>If the remote network supports AMR-WB or AMR, then the received SDP answer should contain at least one RTP Payload Type for AMR-WB or AMR but there may also be one or more RTP Payload Types for non-AMR codecs. In this case, the MTSI MGW does not need to perform transcoding and can remove the non-AMR RTP Payload Types before forwarding the SDP answer to the MTSI client in terminal.</w:t>
      </w:r>
    </w:p>
    <w:p w14:paraId="341037BB" w14:textId="77777777" w:rsidR="00FC7E52" w:rsidRPr="00567618" w:rsidRDefault="00FC7E52" w:rsidP="00FC7E52">
      <w:pPr>
        <w:rPr>
          <w:lang w:eastAsia="zh-CN"/>
        </w:rPr>
      </w:pPr>
      <w:r w:rsidRPr="00567618">
        <w:rPr>
          <w:lang w:eastAsia="zh-CN"/>
        </w:rPr>
        <w:t>If the SDP answer contains no AMR-WB or AMR RTP Payload Type then the MTSI MGW needs to perform transcoding to and from the format indicated by the remote network.</w:t>
      </w:r>
    </w:p>
    <w:p w14:paraId="6D36D53A" w14:textId="77777777" w:rsidR="00FC7E52" w:rsidRPr="00567618" w:rsidRDefault="00FC7E52" w:rsidP="00FC7E52">
      <w:pPr>
        <w:pStyle w:val="Heading3"/>
      </w:pPr>
      <w:bookmarkStart w:id="4575" w:name="_Toc26369583"/>
      <w:bookmarkStart w:id="4576" w:name="_Toc36227465"/>
      <w:bookmarkStart w:id="4577" w:name="_Toc36228480"/>
      <w:bookmarkStart w:id="4578" w:name="_Toc36229107"/>
      <w:bookmarkStart w:id="4579" w:name="_Toc68847426"/>
      <w:bookmarkStart w:id="4580" w:name="_Toc74611361"/>
      <w:bookmarkStart w:id="4581" w:name="_Toc75566640"/>
      <w:bookmarkStart w:id="4582" w:name="_Toc89790192"/>
      <w:bookmarkStart w:id="4583" w:name="_Toc99466829"/>
      <w:bookmarkStart w:id="4584" w:name="_Toc161908102"/>
      <w:r w:rsidRPr="00567618">
        <w:t>A.10.2.3</w:t>
      </w:r>
      <w:r w:rsidRPr="00567618">
        <w:tab/>
        <w:t>SDP modified by MGW when adding inter-working formats only when the original SDP offer was rejected</w:t>
      </w:r>
      <w:bookmarkEnd w:id="4575"/>
      <w:bookmarkEnd w:id="4576"/>
      <w:bookmarkEnd w:id="4577"/>
      <w:bookmarkEnd w:id="4578"/>
      <w:bookmarkEnd w:id="4579"/>
      <w:bookmarkEnd w:id="4580"/>
      <w:bookmarkEnd w:id="4581"/>
      <w:bookmarkEnd w:id="4582"/>
      <w:bookmarkEnd w:id="4583"/>
      <w:bookmarkEnd w:id="4584"/>
    </w:p>
    <w:p w14:paraId="6B9EF92B" w14:textId="77777777" w:rsidR="00FC7E52" w:rsidRPr="00567618" w:rsidRDefault="00FC7E52" w:rsidP="00FC7E52">
      <w:r w:rsidRPr="00567618">
        <w:t xml:space="preserve">In this example, the MTSI MGW either forwards the original SDP offer that was received from the MTSI client in terminal to the remote network or it is not involved in the session setup at all until it is concluded that the same codecs </w:t>
      </w:r>
      <w:r w:rsidRPr="00567618">
        <w:lastRenderedPageBreak/>
        <w:t>are not supported in the different networks. In this latter case, the MTSI MGW is invoked only if the remote network rejects the SDP offer.</w:t>
      </w:r>
    </w:p>
    <w:p w14:paraId="4CC9E46D" w14:textId="77777777" w:rsidR="00FC7E52" w:rsidRPr="00567618" w:rsidRDefault="00FC7E52" w:rsidP="00FC7E52">
      <w:pPr>
        <w:rPr>
          <w:lang w:eastAsia="zh-CN"/>
        </w:rPr>
      </w:pPr>
      <w:r w:rsidRPr="00567618">
        <w:rPr>
          <w:lang w:eastAsia="zh-CN"/>
        </w:rPr>
        <w:t>In this case, when the MTSI MGW sends the (new) SDP offer to the remote network it knows that the AMR (and AMR-WB) codecs are not supported by the remote network because the original SDP offer was rejected. It is therefore unnecessary to include these codecs in the (new) SDP offer. The SDP offers could look like the examples included in Table A.10.5 (narrow-band speech only) and Table A.10.6 (wide-band and narrow-band speech).</w:t>
      </w:r>
    </w:p>
    <w:p w14:paraId="784D0289" w14:textId="77777777" w:rsidR="00FC7E52" w:rsidRPr="00567618" w:rsidRDefault="00FC7E52" w:rsidP="00FC7E52">
      <w:pPr>
        <w:rPr>
          <w:lang w:eastAsia="zh-CN"/>
        </w:rPr>
      </w:pPr>
      <w:r w:rsidRPr="00567618">
        <w:rPr>
          <w:lang w:eastAsia="zh-CN"/>
        </w:rPr>
        <w:t>The remote client may also suggest codecs and configurations when it rejects the SDP offer. Existence of such information can, of course, be used to increase the likelihood that the session setup will be successful. These SDP examples are however designed for the case when no such information is available from the remote network.</w:t>
      </w:r>
    </w:p>
    <w:p w14:paraId="3D6732E9" w14:textId="77777777" w:rsidR="00FC7E52" w:rsidRPr="00567618" w:rsidRDefault="00FC7E52" w:rsidP="00FC7E52">
      <w:pPr>
        <w:pStyle w:val="TH"/>
      </w:pPr>
      <w:r w:rsidRPr="00567618">
        <w:t>Table A.10.5: New SDP offer for narrow-band speech sent by the MTSI MGW to the remote network</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FC7E52" w:rsidRPr="00567618" w14:paraId="481FCA18" w14:textId="77777777" w:rsidTr="00DD54CD">
        <w:trPr>
          <w:jc w:val="center"/>
        </w:trPr>
        <w:tc>
          <w:tcPr>
            <w:tcW w:w="9639" w:type="dxa"/>
            <w:shd w:val="clear" w:color="auto" w:fill="auto"/>
          </w:tcPr>
          <w:p w14:paraId="3B18F946"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New SDP offer</w:t>
            </w:r>
          </w:p>
        </w:tc>
      </w:tr>
      <w:tr w:rsidR="00FC7E52" w:rsidRPr="00567618" w14:paraId="434EA34C" w14:textId="77777777" w:rsidTr="00DD54CD">
        <w:trPr>
          <w:jc w:val="center"/>
        </w:trPr>
        <w:tc>
          <w:tcPr>
            <w:tcW w:w="9639" w:type="dxa"/>
            <w:shd w:val="clear" w:color="auto" w:fill="auto"/>
          </w:tcPr>
          <w:p w14:paraId="0698E87E" w14:textId="77777777" w:rsidR="00FC7E52" w:rsidRPr="00567618" w:rsidRDefault="00FC7E52" w:rsidP="00DD54CD">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bookmarkStart w:id="4585" w:name="_MCCTEMPBM_CRPT86940536___7" w:colFirst="0" w:colLast="0"/>
            <w:r w:rsidRPr="00567618">
              <w:rPr>
                <w:rFonts w:ascii="Courier New" w:hAnsi="Courier New" w:cs="Courier New"/>
                <w:sz w:val="18"/>
                <w:szCs w:val="18"/>
              </w:rPr>
              <w:t>m=audio 49152 RTP/AVP 99 100 101</w:t>
            </w:r>
          </w:p>
          <w:p w14:paraId="331BE139" w14:textId="77777777" w:rsidR="00FC7E52" w:rsidRPr="00567618" w:rsidRDefault="00FC7E52" w:rsidP="00DD54CD">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a=rtpmap:99 PCMA/8000/1</w:t>
            </w:r>
          </w:p>
          <w:p w14:paraId="4F9C0B11" w14:textId="77777777" w:rsidR="00FC7E52" w:rsidRPr="00567618" w:rsidRDefault="00FC7E52" w:rsidP="00DD54CD">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a=rtpmap:100 PCMU/8000/1</w:t>
            </w:r>
          </w:p>
          <w:p w14:paraId="30617055" w14:textId="77777777" w:rsidR="00FC7E52" w:rsidRPr="00567618" w:rsidRDefault="00FC7E52" w:rsidP="00DD54CD">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a=rtpmap:101 L16/8000/1</w:t>
            </w:r>
          </w:p>
          <w:p w14:paraId="251F2899" w14:textId="77777777" w:rsidR="00FC7E52" w:rsidRPr="00567618" w:rsidRDefault="00FC7E52" w:rsidP="00DD54CD">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a=ptime:20</w:t>
            </w:r>
          </w:p>
          <w:p w14:paraId="37654681" w14:textId="77777777" w:rsidR="00FC7E52" w:rsidRPr="00567618" w:rsidRDefault="00FC7E52" w:rsidP="00DD54CD">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Cs w:val="18"/>
                <w:lang w:eastAsia="zh-CN"/>
              </w:rPr>
            </w:pPr>
            <w:r w:rsidRPr="00567618">
              <w:rPr>
                <w:rFonts w:ascii="Courier New" w:hAnsi="Courier New" w:cs="Courier New"/>
                <w:sz w:val="18"/>
                <w:szCs w:val="18"/>
              </w:rPr>
              <w:t>a=maxptime:80</w:t>
            </w:r>
          </w:p>
        </w:tc>
      </w:tr>
      <w:bookmarkEnd w:id="4585"/>
    </w:tbl>
    <w:p w14:paraId="3ADB6BAF" w14:textId="77777777" w:rsidR="00FC7E52" w:rsidRPr="00567618" w:rsidRDefault="00FC7E52" w:rsidP="00FC7E52">
      <w:pPr>
        <w:rPr>
          <w:lang w:eastAsia="zh-CN"/>
        </w:rPr>
      </w:pPr>
    </w:p>
    <w:p w14:paraId="0EBEE095" w14:textId="77777777" w:rsidR="00FC7E52" w:rsidRPr="00567618" w:rsidRDefault="00FC7E52" w:rsidP="00FC7E52">
      <w:pPr>
        <w:rPr>
          <w:b/>
          <w:lang w:eastAsia="zh-CN"/>
        </w:rPr>
      </w:pPr>
      <w:r w:rsidRPr="00567618">
        <w:rPr>
          <w:b/>
          <w:lang w:eastAsia="zh-CN"/>
        </w:rPr>
        <w:t>Comments:</w:t>
      </w:r>
    </w:p>
    <w:p w14:paraId="4BBA7CF5" w14:textId="77777777" w:rsidR="00FC7E52" w:rsidRPr="00567618" w:rsidRDefault="00FC7E52" w:rsidP="00FC7E52">
      <w:pPr>
        <w:rPr>
          <w:lang w:eastAsia="zh-CN"/>
        </w:rPr>
      </w:pPr>
      <w:bookmarkStart w:id="4586" w:name="_MCCTEMPBM_CRPT86940537___7"/>
      <w:r w:rsidRPr="00567618">
        <w:rPr>
          <w:lang w:eastAsia="zh-CN"/>
        </w:rPr>
        <w:t>The new SDP offer includes RTP Payload Types 99 (A-law PCM), 100 (</w:t>
      </w:r>
      <w:r w:rsidRPr="00567618">
        <w:rPr>
          <w:rFonts w:ascii="Symbol" w:hAnsi="Symbol"/>
          <w:lang w:eastAsia="zh-CN"/>
        </w:rPr>
        <w:t></w:t>
      </w:r>
      <w:r w:rsidRPr="00567618">
        <w:rPr>
          <w:lang w:eastAsia="zh-CN"/>
        </w:rPr>
        <w:t>-law PCM) and 101 (linear 16 bit PCM with 8 kHz sampling frequency).</w:t>
      </w:r>
    </w:p>
    <w:p w14:paraId="4C58B21F" w14:textId="77777777" w:rsidR="00FC7E52" w:rsidRPr="00567618" w:rsidRDefault="00FC7E52" w:rsidP="00FC7E52">
      <w:pPr>
        <w:rPr>
          <w:lang w:eastAsia="zh-CN"/>
        </w:rPr>
      </w:pPr>
      <w:r w:rsidRPr="00567618">
        <w:rPr>
          <w:lang w:eastAsia="zh-CN"/>
        </w:rPr>
        <w:t xml:space="preserve">In this case, the </w:t>
      </w:r>
      <w:r w:rsidRPr="00567618">
        <w:rPr>
          <w:rFonts w:ascii="Courier New" w:hAnsi="Courier New" w:cs="Courier New"/>
          <w:lang w:eastAsia="zh-CN"/>
        </w:rPr>
        <w:t>maxptime</w:t>
      </w:r>
      <w:r w:rsidRPr="00567618">
        <w:rPr>
          <w:lang w:eastAsia="zh-CN"/>
        </w:rPr>
        <w:t xml:space="preserve"> is set to 80, if the MTSI MGW does not support redundancy.</w:t>
      </w:r>
    </w:p>
    <w:bookmarkEnd w:id="4586"/>
    <w:p w14:paraId="01B6376B" w14:textId="77777777" w:rsidR="00FC7E52" w:rsidRPr="00567618" w:rsidRDefault="00FC7E52" w:rsidP="00FC7E52">
      <w:pPr>
        <w:pStyle w:val="TH"/>
      </w:pPr>
      <w:r w:rsidRPr="00567618">
        <w:t>Table A.10.6: New SDP offer for narrow-band and wide-band speech sent by the MTSI MGW to the remote network</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FC7E52" w:rsidRPr="00567618" w14:paraId="1D220569" w14:textId="77777777" w:rsidTr="00DD54CD">
        <w:trPr>
          <w:jc w:val="center"/>
        </w:trPr>
        <w:tc>
          <w:tcPr>
            <w:tcW w:w="9639" w:type="dxa"/>
            <w:shd w:val="clear" w:color="auto" w:fill="auto"/>
          </w:tcPr>
          <w:p w14:paraId="4678A36A"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New SDP offer</w:t>
            </w:r>
          </w:p>
        </w:tc>
      </w:tr>
      <w:tr w:rsidR="00FC7E52" w:rsidRPr="00567618" w14:paraId="521511A4" w14:textId="77777777" w:rsidTr="00DD54CD">
        <w:trPr>
          <w:jc w:val="center"/>
        </w:trPr>
        <w:tc>
          <w:tcPr>
            <w:tcW w:w="9639" w:type="dxa"/>
            <w:shd w:val="clear" w:color="auto" w:fill="auto"/>
          </w:tcPr>
          <w:p w14:paraId="3D3646D7" w14:textId="77777777" w:rsidR="00FC7E52" w:rsidRPr="00567618" w:rsidRDefault="00FC7E52" w:rsidP="00DD54CD">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bookmarkStart w:id="4587" w:name="_MCCTEMPBM_CRPT86940538___7" w:colFirst="0" w:colLast="0"/>
            <w:r w:rsidRPr="00567618">
              <w:rPr>
                <w:rFonts w:ascii="Courier New" w:hAnsi="Courier New" w:cs="Courier New"/>
                <w:sz w:val="18"/>
                <w:szCs w:val="18"/>
              </w:rPr>
              <w:t>m=audio 49152 RTP/AVP 101 102 103 104 105</w:t>
            </w:r>
          </w:p>
          <w:p w14:paraId="66487AB3" w14:textId="77777777" w:rsidR="00FC7E52" w:rsidRPr="00567618" w:rsidRDefault="00FC7E52" w:rsidP="00DD54CD">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a=rtpmap:101 G722/8000/1</w:t>
            </w:r>
          </w:p>
          <w:p w14:paraId="059801A5" w14:textId="77777777" w:rsidR="00FC7E52" w:rsidRPr="00567618" w:rsidRDefault="00FC7E52" w:rsidP="00DD54CD">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a=rtpmap:102 L16/16000/1</w:t>
            </w:r>
          </w:p>
          <w:p w14:paraId="3383B789" w14:textId="77777777" w:rsidR="00FC7E52" w:rsidRPr="00567618" w:rsidRDefault="00FC7E52" w:rsidP="00DD54CD">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a=rtpmap:103 PCMA/8000/1</w:t>
            </w:r>
          </w:p>
          <w:p w14:paraId="5F24DD22" w14:textId="77777777" w:rsidR="00FC7E52" w:rsidRPr="00567618" w:rsidRDefault="00FC7E52" w:rsidP="00DD54CD">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a=rtpmap:104 PCMU/8000/1</w:t>
            </w:r>
          </w:p>
          <w:p w14:paraId="24443D71" w14:textId="77777777" w:rsidR="00FC7E52" w:rsidRPr="00567618" w:rsidRDefault="00FC7E52" w:rsidP="00DD54CD">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a=rtpmap:105 L16/8000/1</w:t>
            </w:r>
          </w:p>
          <w:p w14:paraId="68F5D497" w14:textId="77777777" w:rsidR="00FC7E52" w:rsidRPr="00567618" w:rsidRDefault="00FC7E52" w:rsidP="00DD54CD">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a=ptime:20</w:t>
            </w:r>
          </w:p>
          <w:p w14:paraId="39E99C11" w14:textId="77777777" w:rsidR="00FC7E52" w:rsidRPr="00567618" w:rsidRDefault="00FC7E52" w:rsidP="00DD54CD">
            <w:pPr>
              <w:keepNext/>
              <w:widowControl w:val="0"/>
              <w:tabs>
                <w:tab w:val="left" w:pos="1418"/>
                <w:tab w:val="left" w:pos="2835"/>
                <w:tab w:val="left" w:pos="4253"/>
                <w:tab w:val="left" w:pos="5670"/>
                <w:tab w:val="left" w:pos="7088"/>
                <w:tab w:val="left" w:pos="8505"/>
              </w:tabs>
              <w:spacing w:before="60" w:after="0"/>
              <w:rPr>
                <w:rFonts w:ascii="Courier New" w:hAnsi="Courier New" w:cs="Courier New"/>
                <w:szCs w:val="18"/>
                <w:lang w:eastAsia="zh-CN"/>
              </w:rPr>
            </w:pPr>
            <w:r w:rsidRPr="00567618">
              <w:rPr>
                <w:rFonts w:ascii="Courier New" w:hAnsi="Courier New" w:cs="Courier New"/>
                <w:sz w:val="18"/>
                <w:szCs w:val="18"/>
              </w:rPr>
              <w:t>a=maxptime:80</w:t>
            </w:r>
          </w:p>
        </w:tc>
      </w:tr>
      <w:bookmarkEnd w:id="4587"/>
    </w:tbl>
    <w:p w14:paraId="0D5295C6" w14:textId="77777777" w:rsidR="00FC7E52" w:rsidRPr="00567618" w:rsidRDefault="00FC7E52" w:rsidP="00FC7E52">
      <w:pPr>
        <w:rPr>
          <w:lang w:eastAsia="zh-CN"/>
        </w:rPr>
      </w:pPr>
    </w:p>
    <w:p w14:paraId="34489490" w14:textId="77777777" w:rsidR="00FC7E52" w:rsidRPr="00567618" w:rsidRDefault="00FC7E52" w:rsidP="00FC7E52">
      <w:pPr>
        <w:rPr>
          <w:lang w:eastAsia="zh-CN"/>
        </w:rPr>
      </w:pPr>
      <w:r w:rsidRPr="00567618">
        <w:rPr>
          <w:lang w:eastAsia="zh-CN"/>
        </w:rPr>
        <w:t>Comments:</w:t>
      </w:r>
    </w:p>
    <w:p w14:paraId="5F7824AA" w14:textId="77777777" w:rsidR="00FC7E52" w:rsidRPr="00567618" w:rsidRDefault="00FC7E52" w:rsidP="00FC7E52">
      <w:pPr>
        <w:rPr>
          <w:lang w:eastAsia="zh-CN"/>
        </w:rPr>
      </w:pPr>
      <w:bookmarkStart w:id="4588" w:name="_MCCTEMPBM_CRPT86940539___7"/>
      <w:r w:rsidRPr="00567618">
        <w:rPr>
          <w:lang w:eastAsia="zh-CN"/>
        </w:rPr>
        <w:t>The new SDP offer includes RTP Payload Types 101 (G.722), 102 (linear 16 bit PCM with 16 kHz sampling frequency), 103 (A-law PCM), 104 (</w:t>
      </w:r>
      <w:r w:rsidRPr="00567618">
        <w:rPr>
          <w:rFonts w:ascii="Symbol" w:hAnsi="Symbol"/>
          <w:lang w:eastAsia="zh-CN"/>
        </w:rPr>
        <w:t></w:t>
      </w:r>
      <w:r w:rsidRPr="00567618">
        <w:rPr>
          <w:lang w:eastAsia="zh-CN"/>
        </w:rPr>
        <w:t>-law PCM) and 105 (linear 16 bit PCM with 8 kHz sampling frequency).</w:t>
      </w:r>
    </w:p>
    <w:p w14:paraId="1F236B1F" w14:textId="77777777" w:rsidR="00FC7E52" w:rsidRPr="00567618" w:rsidRDefault="00FC7E52" w:rsidP="00FC7E52">
      <w:pPr>
        <w:pStyle w:val="NO"/>
      </w:pPr>
      <w:bookmarkStart w:id="4589" w:name="_MCCTEMPBM_CRPT86940540___7"/>
      <w:bookmarkEnd w:id="4588"/>
      <w:r w:rsidRPr="00567618">
        <w:t>NOTE:</w:t>
      </w:r>
      <w:r w:rsidRPr="00567618">
        <w:tab/>
        <w:t>The sampling frequency for G.722 is 16 kHz but has been set to 8 kHz in the SDP because G.722 was (erroneously) assigned this value in the original version of the RTP A/V profile. Hence, one need to use "</w:t>
      </w:r>
      <w:r w:rsidRPr="00567618">
        <w:rPr>
          <w:rFonts w:ascii="Courier New" w:hAnsi="Courier New" w:cs="Courier New"/>
        </w:rPr>
        <w:t>8000</w:t>
      </w:r>
      <w:r w:rsidRPr="00567618">
        <w:t>" for backwards compatibility reasons, see also</w:t>
      </w:r>
      <w:r>
        <w:t> </w:t>
      </w:r>
      <w:r w:rsidRPr="00567618">
        <w:t>[10].</w:t>
      </w:r>
    </w:p>
    <w:p w14:paraId="2CD1442D" w14:textId="77777777" w:rsidR="00FC7E52" w:rsidRPr="00567618" w:rsidRDefault="00FC7E52" w:rsidP="00FC7E52">
      <w:pPr>
        <w:rPr>
          <w:lang w:eastAsia="zh-CN"/>
        </w:rPr>
      </w:pPr>
      <w:bookmarkStart w:id="4590" w:name="_MCCTEMPBM_CRPT86940541___7"/>
      <w:bookmarkEnd w:id="4589"/>
      <w:r w:rsidRPr="00567618">
        <w:rPr>
          <w:lang w:eastAsia="zh-CN"/>
        </w:rPr>
        <w:t xml:space="preserve">In this case, the </w:t>
      </w:r>
      <w:r w:rsidRPr="00567618">
        <w:rPr>
          <w:rFonts w:ascii="Courier New" w:hAnsi="Courier New" w:cs="Courier New"/>
          <w:lang w:eastAsia="zh-CN"/>
        </w:rPr>
        <w:t>maxptime</w:t>
      </w:r>
      <w:r w:rsidRPr="00567618">
        <w:rPr>
          <w:lang w:eastAsia="zh-CN"/>
        </w:rPr>
        <w:t xml:space="preserve"> is set to 80, if the MTSI MGW does not support redundancy.</w:t>
      </w:r>
    </w:p>
    <w:bookmarkEnd w:id="4590"/>
    <w:p w14:paraId="733149DC" w14:textId="77777777" w:rsidR="00FC7E52" w:rsidRPr="00567618" w:rsidRDefault="00FC7E52" w:rsidP="00FC7E52">
      <w:pPr>
        <w:pStyle w:val="FP"/>
      </w:pPr>
    </w:p>
    <w:p w14:paraId="44EB831E" w14:textId="77777777" w:rsidR="00FC7E52" w:rsidRPr="00567618" w:rsidRDefault="00FC7E52" w:rsidP="00FC7E52">
      <w:pPr>
        <w:pStyle w:val="Heading1"/>
      </w:pPr>
      <w:bookmarkStart w:id="4591" w:name="_Toc26369584"/>
      <w:bookmarkStart w:id="4592" w:name="_Toc36227466"/>
      <w:bookmarkStart w:id="4593" w:name="_Toc36228481"/>
      <w:bookmarkStart w:id="4594" w:name="_Toc36229108"/>
      <w:bookmarkStart w:id="4595" w:name="_Toc68847427"/>
      <w:bookmarkStart w:id="4596" w:name="_Toc74611362"/>
      <w:bookmarkStart w:id="4597" w:name="_Toc75566641"/>
      <w:bookmarkStart w:id="4598" w:name="_Toc89790193"/>
      <w:bookmarkStart w:id="4599" w:name="_Toc99466830"/>
      <w:bookmarkStart w:id="4600" w:name="_Toc161908103"/>
      <w:r w:rsidRPr="00567618">
        <w:lastRenderedPageBreak/>
        <w:t>A.11</w:t>
      </w:r>
      <w:r w:rsidRPr="00567618">
        <w:tab/>
        <w:t>Adding or removing a video component to/from an on-going video call session</w:t>
      </w:r>
      <w:bookmarkEnd w:id="4591"/>
      <w:bookmarkEnd w:id="4592"/>
      <w:bookmarkEnd w:id="4593"/>
      <w:bookmarkEnd w:id="4594"/>
      <w:bookmarkEnd w:id="4595"/>
      <w:bookmarkEnd w:id="4596"/>
      <w:bookmarkEnd w:id="4597"/>
      <w:bookmarkEnd w:id="4598"/>
      <w:bookmarkEnd w:id="4599"/>
      <w:bookmarkEnd w:id="4600"/>
    </w:p>
    <w:p w14:paraId="1A11FC07" w14:textId="77777777" w:rsidR="00FC7E52" w:rsidRPr="00567618" w:rsidRDefault="00FC7E52" w:rsidP="00FC7E52">
      <w:r w:rsidRPr="00567618">
        <w:t>The MTSI client in a terminal can add, remove and modify the media components during an ongoing MTSI session. This clause describes the SDP offer in the initial SIP INVITE message, see Table A.11.1, and the SDP in the subsequent re-INVITE or UPDATE message for adding and removing a video stream to/from the ongoing MTSI video call session, see Table A.11.2 and Table A.11.3, respectively. Corresponding SDP answers in the SIP 200/OK responses are also described.</w:t>
      </w:r>
    </w:p>
    <w:p w14:paraId="3EFE621F" w14:textId="77777777" w:rsidR="00FC7E52" w:rsidRPr="00567618" w:rsidRDefault="00FC7E52" w:rsidP="00FC7E52">
      <w:pPr>
        <w:rPr>
          <w:noProof/>
        </w:rPr>
      </w:pPr>
      <w:r w:rsidRPr="00567618">
        <w:rPr>
          <w:noProof/>
        </w:rPr>
        <w:t>The initial video call session contains one video component and one speech component. During the session, the MTSI client in terminal A adds a uni-directional video component (such as one video clip) to the ongoing video call session. The SDP content attribute "a=content:main" and "a=content:alt" are used to label the main and alternative video components respectively</w:t>
      </w:r>
      <w:r>
        <w:rPr>
          <w:noProof/>
        </w:rPr>
        <w:t> </w:t>
      </w:r>
      <w:r w:rsidRPr="00567618">
        <w:rPr>
          <w:noProof/>
        </w:rPr>
        <w:t>[81].</w:t>
      </w:r>
    </w:p>
    <w:p w14:paraId="40072756" w14:textId="77777777" w:rsidR="00FC7E52" w:rsidRPr="00567618" w:rsidRDefault="00FC7E52" w:rsidP="00FC7E52">
      <w:pPr>
        <w:rPr>
          <w:noProof/>
        </w:rPr>
      </w:pPr>
      <w:r w:rsidRPr="00567618">
        <w:rPr>
          <w:noProof/>
        </w:rPr>
        <w:t>This example does not show how to use the content attribute in combination with the grouping attribute, nor does it show how to use the content attribute in combination with the synchronization attribute defined in Clause</w:t>
      </w:r>
      <w:r>
        <w:rPr>
          <w:noProof/>
        </w:rPr>
        <w:t> </w:t>
      </w:r>
      <w:r w:rsidRPr="00567618">
        <w:rPr>
          <w:noProof/>
        </w:rPr>
        <w:t>6.2.6.</w:t>
      </w:r>
    </w:p>
    <w:p w14:paraId="6D7CF38B" w14:textId="77777777" w:rsidR="00FC7E52" w:rsidRPr="00567618" w:rsidRDefault="00FC7E52" w:rsidP="00FC7E52">
      <w:pPr>
        <w:pStyle w:val="TH"/>
      </w:pPr>
      <w:r w:rsidRPr="00567618">
        <w:lastRenderedPageBreak/>
        <w:t>Table A.11.1:</w:t>
      </w:r>
      <w:r w:rsidRPr="00567618">
        <w:rPr>
          <w:noProof/>
        </w:rPr>
        <w:t xml:space="preserve"> SDP offer/answer for setting up a video telephony session</w:t>
      </w:r>
    </w:p>
    <w:tbl>
      <w:tblPr>
        <w:tblW w:w="95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31"/>
      </w:tblGrid>
      <w:tr w:rsidR="00FC7E52" w:rsidRPr="00567618" w14:paraId="7CFE8FB5" w14:textId="77777777" w:rsidTr="00DD54CD">
        <w:tc>
          <w:tcPr>
            <w:tcW w:w="9531" w:type="dxa"/>
            <w:shd w:val="clear" w:color="auto" w:fill="auto"/>
          </w:tcPr>
          <w:p w14:paraId="6D980B83"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SDP offer from MTSI client in terminal A to B in SIP INVITE message</w:t>
            </w:r>
          </w:p>
        </w:tc>
      </w:tr>
      <w:tr w:rsidR="00FC7E52" w:rsidRPr="00567618" w14:paraId="15378546" w14:textId="77777777" w:rsidTr="00DD54CD">
        <w:tc>
          <w:tcPr>
            <w:tcW w:w="9531" w:type="dxa"/>
            <w:shd w:val="clear" w:color="auto" w:fill="auto"/>
          </w:tcPr>
          <w:p w14:paraId="4CDBFAFB"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bookmarkStart w:id="4601" w:name="_MCCTEMPBM_CRPT86940542___7"/>
            <w:bookmarkStart w:id="4602" w:name="_MCCTEMPBM_CRPT86940543___7" w:colFirst="0" w:colLast="0"/>
            <w:r w:rsidRPr="00567618">
              <w:rPr>
                <w:rFonts w:ascii="Courier New" w:hAnsi="Courier New" w:cs="Courier New"/>
                <w:szCs w:val="18"/>
              </w:rPr>
              <w:t>a=tcap:1 RTP/AVPF</w:t>
            </w:r>
          </w:p>
          <w:p w14:paraId="2E383C23"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m=audio 49150 RTP/AVP 96</w:t>
            </w:r>
          </w:p>
          <w:bookmarkEnd w:id="4601"/>
          <w:p w14:paraId="3E67D319"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a=pcfg:1 t=1</w:t>
            </w:r>
          </w:p>
          <w:p w14:paraId="301A2B64"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b=AS:29</w:t>
            </w:r>
          </w:p>
          <w:p w14:paraId="76FF75D7"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b=RS:0</w:t>
            </w:r>
          </w:p>
          <w:p w14:paraId="4158A321"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b=RR:2000</w:t>
            </w:r>
          </w:p>
          <w:p w14:paraId="007703BB"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a=rtpmap:96 AMR/8000/1</w:t>
            </w:r>
          </w:p>
          <w:p w14:paraId="70D6CF22"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a=fmtp:96 mode-change-capability=2; max-red=220</w:t>
            </w:r>
          </w:p>
          <w:p w14:paraId="7BD54003"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a=ptime:20</w:t>
            </w:r>
          </w:p>
          <w:p w14:paraId="3F05B7CA"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a=maxptime:240</w:t>
            </w:r>
          </w:p>
          <w:p w14:paraId="59688E3B"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m=video 54320 RTP/AVP 99</w:t>
            </w:r>
          </w:p>
          <w:p w14:paraId="1B256313"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a=pcfg:1 t=1</w:t>
            </w:r>
          </w:p>
          <w:p w14:paraId="04568A20"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b=AS:315</w:t>
            </w:r>
          </w:p>
          <w:p w14:paraId="06FDA646"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b=RS:0</w:t>
            </w:r>
          </w:p>
          <w:p w14:paraId="4BE08B31"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b=RR:2500</w:t>
            </w:r>
          </w:p>
          <w:p w14:paraId="0048C6BF"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sz w:val="18"/>
              </w:rPr>
            </w:pPr>
            <w:r w:rsidRPr="00567618">
              <w:rPr>
                <w:rFonts w:ascii="Courier New" w:hAnsi="Courier New"/>
                <w:sz w:val="18"/>
              </w:rPr>
              <w:t>a=rtpmap:99 H264/90000</w:t>
            </w:r>
          </w:p>
          <w:p w14:paraId="02FD4F1A"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sz w:val="18"/>
              </w:rPr>
            </w:pPr>
            <w:r w:rsidRPr="00567618">
              <w:rPr>
                <w:rFonts w:ascii="Courier New" w:hAnsi="Courier New"/>
                <w:sz w:val="18"/>
              </w:rPr>
              <w:t>a=fmtp:99 packetization-mode=0; profile-level-id=42e00c; \</w:t>
            </w:r>
          </w:p>
          <w:p w14:paraId="4AD05763"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 xml:space="preserve">     sprop-parameter-sets=J0LgDJWgUH6Af1A=,KM46gA==</w:t>
            </w:r>
          </w:p>
          <w:p w14:paraId="35B548FF"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trr-int 5000</w:t>
            </w:r>
          </w:p>
          <w:p w14:paraId="06BE229A"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nack</w:t>
            </w:r>
          </w:p>
          <w:p w14:paraId="474217C1"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nack pli</w:t>
            </w:r>
          </w:p>
          <w:p w14:paraId="4D962E97"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ccm fir</w:t>
            </w:r>
          </w:p>
          <w:p w14:paraId="15862AC7"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ccm tmmbr</w:t>
            </w:r>
          </w:p>
          <w:p w14:paraId="5723D88D"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a=extmap:4 urn:3gpp:video-orientation</w:t>
            </w:r>
          </w:p>
        </w:tc>
      </w:tr>
      <w:bookmarkEnd w:id="4602"/>
      <w:tr w:rsidR="00FC7E52" w:rsidRPr="00567618" w14:paraId="441737DE" w14:textId="77777777" w:rsidTr="00DD54CD">
        <w:tblPrEx>
          <w:tblLook w:val="01E0" w:firstRow="1" w:lastRow="1" w:firstColumn="1" w:lastColumn="1" w:noHBand="0" w:noVBand="0"/>
        </w:tblPrEx>
        <w:tc>
          <w:tcPr>
            <w:tcW w:w="9531" w:type="dxa"/>
            <w:shd w:val="clear" w:color="auto" w:fill="auto"/>
          </w:tcPr>
          <w:p w14:paraId="0E007F10"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SDP answer from MTSI client in terminal B to A in 200/OK RESPONSE message</w:t>
            </w:r>
          </w:p>
        </w:tc>
      </w:tr>
      <w:tr w:rsidR="00FC7E52" w:rsidRPr="00567618" w14:paraId="3994E956" w14:textId="77777777" w:rsidTr="00DD54CD">
        <w:tblPrEx>
          <w:tblLook w:val="01E0" w:firstRow="1" w:lastRow="1" w:firstColumn="1" w:lastColumn="1" w:noHBand="0" w:noVBand="0"/>
        </w:tblPrEx>
        <w:tc>
          <w:tcPr>
            <w:tcW w:w="9531" w:type="dxa"/>
            <w:shd w:val="clear" w:color="auto" w:fill="auto"/>
          </w:tcPr>
          <w:p w14:paraId="49C71C2F"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bookmarkStart w:id="4603" w:name="_MCCTEMPBM_CRPT86940544___7"/>
            <w:bookmarkStart w:id="4604" w:name="_MCCTEMPBM_CRPT86940547___7" w:colFirst="0" w:colLast="0"/>
            <w:r w:rsidRPr="00567618">
              <w:rPr>
                <w:rFonts w:ascii="Courier New" w:hAnsi="Courier New" w:cs="Courier New"/>
                <w:szCs w:val="18"/>
              </w:rPr>
              <w:t>m=audio 49152 RTP/AVPF 96</w:t>
            </w:r>
          </w:p>
          <w:p w14:paraId="76911D6C"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bookmarkStart w:id="4605" w:name="_MCCTEMPBM_CRPT86940545___7"/>
            <w:bookmarkEnd w:id="4603"/>
            <w:r w:rsidRPr="00567618">
              <w:rPr>
                <w:rFonts w:ascii="Courier New" w:hAnsi="Courier New" w:cs="Courier New"/>
                <w:sz w:val="18"/>
                <w:szCs w:val="18"/>
              </w:rPr>
              <w:t>a=acfg:1 t=1</w:t>
            </w:r>
          </w:p>
          <w:p w14:paraId="3822BD15"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b=AS:29</w:t>
            </w:r>
          </w:p>
          <w:p w14:paraId="27BCAA6B"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b=RS:0</w:t>
            </w:r>
          </w:p>
          <w:p w14:paraId="0BE291E8"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b=RR:2000</w:t>
            </w:r>
          </w:p>
          <w:p w14:paraId="0E042C41"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bookmarkStart w:id="4606" w:name="_MCCTEMPBM_CRPT86940546___7"/>
            <w:bookmarkEnd w:id="4605"/>
            <w:r w:rsidRPr="00567618">
              <w:rPr>
                <w:rFonts w:ascii="Courier New" w:hAnsi="Courier New" w:cs="Courier New"/>
                <w:szCs w:val="18"/>
              </w:rPr>
              <w:t>a=rtpmap:96 AMR/8000/1</w:t>
            </w:r>
          </w:p>
          <w:p w14:paraId="51226B37"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a=fmtp:96 mode-change-capability=2; max-red=220</w:t>
            </w:r>
          </w:p>
          <w:p w14:paraId="30780043"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a=ptime:20</w:t>
            </w:r>
          </w:p>
          <w:bookmarkEnd w:id="4606"/>
          <w:p w14:paraId="06AED7AB"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a=maxptime:240</w:t>
            </w:r>
          </w:p>
          <w:p w14:paraId="7C947FFA"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m=video 54320 RTP/AVPF 99</w:t>
            </w:r>
          </w:p>
          <w:p w14:paraId="67FE9740"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a=acfg:1 t=1</w:t>
            </w:r>
          </w:p>
          <w:p w14:paraId="2CFD4ECA"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b=AS:315</w:t>
            </w:r>
          </w:p>
          <w:p w14:paraId="0CC45B60"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b=RS:0</w:t>
            </w:r>
          </w:p>
          <w:p w14:paraId="63F229FF"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b=RR:2500</w:t>
            </w:r>
          </w:p>
          <w:p w14:paraId="5C41F759"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a=rtpmap:99 H264/90000</w:t>
            </w:r>
          </w:p>
          <w:p w14:paraId="69BAF7C2"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a=fmtp:99 packetization-mode=0; profile-level-id=42e00c; \</w:t>
            </w:r>
          </w:p>
          <w:p w14:paraId="44BFB2EE"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 xml:space="preserve">     sprop-parameter-sets=J0LgDJWgUH6Af1A=,KM46gA==</w:t>
            </w:r>
          </w:p>
          <w:p w14:paraId="09402C0E"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trr-int 5000</w:t>
            </w:r>
          </w:p>
          <w:p w14:paraId="7DE6D585"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nack</w:t>
            </w:r>
          </w:p>
          <w:p w14:paraId="1B9A579D"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nack pli</w:t>
            </w:r>
          </w:p>
          <w:p w14:paraId="0B1FE519"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ccm fir</w:t>
            </w:r>
          </w:p>
          <w:p w14:paraId="61A4B95C"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ccm tmmbr</w:t>
            </w:r>
          </w:p>
          <w:p w14:paraId="0767F0FE"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sz w:val="18"/>
              </w:rPr>
            </w:pPr>
            <w:r w:rsidRPr="00567618">
              <w:rPr>
                <w:rFonts w:ascii="Courier New" w:hAnsi="Courier New" w:cs="Courier New"/>
                <w:szCs w:val="18"/>
              </w:rPr>
              <w:t>a=extmap:4 urn:3gpp:video-orientation</w:t>
            </w:r>
          </w:p>
        </w:tc>
      </w:tr>
      <w:bookmarkEnd w:id="4604"/>
    </w:tbl>
    <w:p w14:paraId="20C85066" w14:textId="77777777" w:rsidR="00FC7E52" w:rsidRPr="00567618" w:rsidRDefault="00FC7E52" w:rsidP="00FC7E52"/>
    <w:p w14:paraId="3FC12FD2" w14:textId="77777777" w:rsidR="00FC7E52" w:rsidRPr="00567618" w:rsidRDefault="00FC7E52" w:rsidP="00FC7E52">
      <w:pPr>
        <w:pStyle w:val="TH"/>
      </w:pPr>
      <w:r w:rsidRPr="00567618">
        <w:lastRenderedPageBreak/>
        <w:t>Table A.11.2:</w:t>
      </w:r>
      <w:r w:rsidRPr="00567618">
        <w:rPr>
          <w:noProof/>
        </w:rPr>
        <w:t xml:space="preserve"> Second SDP offer/answer for adding one more video component</w:t>
      </w:r>
    </w:p>
    <w:tbl>
      <w:tblPr>
        <w:tblW w:w="95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31"/>
      </w:tblGrid>
      <w:tr w:rsidR="00FC7E52" w:rsidRPr="00567618" w14:paraId="4FAC9E28" w14:textId="77777777" w:rsidTr="00DD54CD">
        <w:tc>
          <w:tcPr>
            <w:tcW w:w="9531" w:type="dxa"/>
            <w:shd w:val="clear" w:color="auto" w:fill="auto"/>
          </w:tcPr>
          <w:p w14:paraId="7154722A"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SDP offer from MTSI client in terminal A to B in SIP UPDATE/Re-INVITE message</w:t>
            </w:r>
          </w:p>
        </w:tc>
      </w:tr>
      <w:tr w:rsidR="00FC7E52" w:rsidRPr="00567618" w14:paraId="656A6171" w14:textId="77777777" w:rsidTr="00DD54CD">
        <w:tc>
          <w:tcPr>
            <w:tcW w:w="9531" w:type="dxa"/>
            <w:shd w:val="clear" w:color="auto" w:fill="auto"/>
          </w:tcPr>
          <w:p w14:paraId="2C3C49C3"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bookmarkStart w:id="4607" w:name="_MCCTEMPBM_CRPT86940548___7" w:colFirst="0" w:colLast="0"/>
            <w:r w:rsidRPr="00567618">
              <w:rPr>
                <w:rFonts w:ascii="Courier New" w:hAnsi="Courier New" w:cs="Courier New"/>
                <w:sz w:val="18"/>
                <w:szCs w:val="18"/>
              </w:rPr>
              <w:t>a=tcap:1 RTP/AVPF</w:t>
            </w:r>
          </w:p>
          <w:p w14:paraId="1FE68087"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m=audio 49150 RTP/AVP 96</w:t>
            </w:r>
          </w:p>
          <w:p w14:paraId="68DD87D8"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a=pcfg:1 t=1</w:t>
            </w:r>
          </w:p>
          <w:p w14:paraId="15B14A47"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b=AS:29</w:t>
            </w:r>
          </w:p>
          <w:p w14:paraId="4D7B5358"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b=RS:0</w:t>
            </w:r>
          </w:p>
          <w:p w14:paraId="0F3930BC"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b=RR:2000</w:t>
            </w:r>
          </w:p>
          <w:p w14:paraId="200F6701"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a=rtpmap:96 AMR/8000/1</w:t>
            </w:r>
          </w:p>
          <w:p w14:paraId="09EF4884"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a=fmtp:96 mode-change-capability=2; max-red=220</w:t>
            </w:r>
          </w:p>
          <w:p w14:paraId="3BBD9771"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a=ptime:20</w:t>
            </w:r>
          </w:p>
          <w:p w14:paraId="73679952"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a=maxptime:240</w:t>
            </w:r>
          </w:p>
          <w:p w14:paraId="6871E5BC"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m=video 54320 RTP/AVP 99</w:t>
            </w:r>
          </w:p>
          <w:p w14:paraId="74873C61"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i=Main video</w:t>
            </w:r>
          </w:p>
          <w:p w14:paraId="03244257"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a=pcfg:1 t=1</w:t>
            </w:r>
          </w:p>
          <w:p w14:paraId="2111A2B4"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b=AS:315</w:t>
            </w:r>
          </w:p>
          <w:p w14:paraId="3C9B957B"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b=RS:0</w:t>
            </w:r>
          </w:p>
          <w:p w14:paraId="37C2621B"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b=RR:2500</w:t>
            </w:r>
          </w:p>
          <w:p w14:paraId="373A7828"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sz w:val="18"/>
              </w:rPr>
            </w:pPr>
            <w:r w:rsidRPr="00567618">
              <w:rPr>
                <w:rFonts w:ascii="Courier New" w:hAnsi="Courier New"/>
                <w:sz w:val="18"/>
              </w:rPr>
              <w:t>a=rtpmap:99 H264/90000</w:t>
            </w:r>
          </w:p>
          <w:p w14:paraId="592061E8"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sz w:val="18"/>
              </w:rPr>
            </w:pPr>
            <w:r w:rsidRPr="00567618">
              <w:rPr>
                <w:rFonts w:ascii="Courier New" w:hAnsi="Courier New"/>
                <w:sz w:val="18"/>
              </w:rPr>
              <w:t>a=fmtp:99 packetization-mode=0; profile-level-id=42e00c; \</w:t>
            </w:r>
          </w:p>
          <w:p w14:paraId="4A58F725"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sz w:val="18"/>
              </w:rPr>
            </w:pPr>
            <w:r w:rsidRPr="00567618">
              <w:rPr>
                <w:rFonts w:ascii="Courier New" w:hAnsi="Courier New"/>
                <w:sz w:val="18"/>
              </w:rPr>
              <w:t xml:space="preserve">     sprop-parameter-sets=J0LgDJWgUH6Af1A=,KM46gA==</w:t>
            </w:r>
          </w:p>
          <w:p w14:paraId="520E1591"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sz w:val="18"/>
              </w:rPr>
            </w:pPr>
            <w:r w:rsidRPr="00567618">
              <w:rPr>
                <w:rFonts w:ascii="Courier New" w:hAnsi="Courier New"/>
                <w:sz w:val="18"/>
              </w:rPr>
              <w:t>a=rtcp-fb:* trr-int 5000</w:t>
            </w:r>
          </w:p>
          <w:p w14:paraId="015E2E53"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sz w:val="18"/>
              </w:rPr>
            </w:pPr>
            <w:r w:rsidRPr="00567618">
              <w:rPr>
                <w:rFonts w:ascii="Courier New" w:hAnsi="Courier New"/>
                <w:sz w:val="18"/>
              </w:rPr>
              <w:t>a=rtcp-fb:* nack</w:t>
            </w:r>
          </w:p>
          <w:p w14:paraId="1523E70B"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sz w:val="18"/>
              </w:rPr>
            </w:pPr>
            <w:r w:rsidRPr="00567618">
              <w:rPr>
                <w:rFonts w:ascii="Courier New" w:hAnsi="Courier New"/>
                <w:sz w:val="18"/>
              </w:rPr>
              <w:t>a=rtcp-fb:* nack pli</w:t>
            </w:r>
          </w:p>
          <w:p w14:paraId="1D635004"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sz w:val="18"/>
              </w:rPr>
            </w:pPr>
            <w:r w:rsidRPr="00567618">
              <w:rPr>
                <w:rFonts w:ascii="Courier New" w:hAnsi="Courier New"/>
                <w:sz w:val="18"/>
              </w:rPr>
              <w:t>a=rtcp-fb:* ccm fir</w:t>
            </w:r>
          </w:p>
          <w:p w14:paraId="06015F38"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sz w:val="18"/>
              </w:rPr>
            </w:pPr>
            <w:r w:rsidRPr="00567618">
              <w:rPr>
                <w:rFonts w:ascii="Courier New" w:hAnsi="Courier New"/>
                <w:sz w:val="18"/>
              </w:rPr>
              <w:t>a=rtcp-fb:* ccm tmmbr</w:t>
            </w:r>
          </w:p>
          <w:p w14:paraId="7DAE942F"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a=content:main</w:t>
            </w:r>
          </w:p>
          <w:p w14:paraId="2D77D768"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Cs w:val="18"/>
              </w:rPr>
              <w:t>a=extmap:4 urn:3gpp:video-orientation</w:t>
            </w:r>
          </w:p>
          <w:p w14:paraId="698F8A78"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m=video 43200 RTP/AVP 100</w:t>
            </w:r>
          </w:p>
          <w:p w14:paraId="42C007B1"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i=Alternative video</w:t>
            </w:r>
          </w:p>
          <w:p w14:paraId="5BF3F2EE"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a=pcfg:1 t=1</w:t>
            </w:r>
          </w:p>
          <w:p w14:paraId="38BB884D"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b=AS:128</w:t>
            </w:r>
          </w:p>
          <w:p w14:paraId="0D68C4C6"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b=RS:0</w:t>
            </w:r>
          </w:p>
          <w:p w14:paraId="07518865"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b=RR:2500</w:t>
            </w:r>
          </w:p>
          <w:p w14:paraId="5DEA4176"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 xml:space="preserve">a=rtpmap:100 </w:t>
            </w:r>
            <w:r w:rsidRPr="00567618">
              <w:rPr>
                <w:rFonts w:ascii="Courier New" w:hAnsi="Courier New"/>
                <w:sz w:val="18"/>
              </w:rPr>
              <w:t>H264/90000</w:t>
            </w:r>
          </w:p>
          <w:p w14:paraId="7EDE4399"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sz w:val="18"/>
              </w:rPr>
            </w:pPr>
            <w:r w:rsidRPr="00567618">
              <w:rPr>
                <w:rFonts w:ascii="Courier New" w:hAnsi="Courier New" w:cs="Courier New"/>
                <w:sz w:val="18"/>
                <w:szCs w:val="18"/>
              </w:rPr>
              <w:t xml:space="preserve">a=fmtp:100 </w:t>
            </w:r>
            <w:r w:rsidRPr="00567618">
              <w:rPr>
                <w:rFonts w:ascii="Courier New" w:hAnsi="Courier New"/>
                <w:sz w:val="18"/>
              </w:rPr>
              <w:t>packetization-mode=0; profile-level-id=42e00c; \</w:t>
            </w:r>
          </w:p>
          <w:p w14:paraId="2FD44ED3"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sz w:val="18"/>
              </w:rPr>
              <w:t xml:space="preserve">     sprop-parameter-sets=J0LgDJWgUH6Af1A=,KM46gA==</w:t>
            </w:r>
          </w:p>
          <w:p w14:paraId="7EE0D36F"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a=content:alt</w:t>
            </w:r>
          </w:p>
          <w:p w14:paraId="121C40EA"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a=sendonly</w:t>
            </w:r>
          </w:p>
          <w:p w14:paraId="60F30096"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a=extmap:4 urn:3gpp:video-orientation</w:t>
            </w:r>
          </w:p>
        </w:tc>
      </w:tr>
      <w:bookmarkEnd w:id="4607"/>
      <w:tr w:rsidR="00FC7E52" w:rsidRPr="00567618" w14:paraId="6D20E77A" w14:textId="77777777" w:rsidTr="00DD54CD">
        <w:tblPrEx>
          <w:tblLook w:val="01E0" w:firstRow="1" w:lastRow="1" w:firstColumn="1" w:lastColumn="1" w:noHBand="0" w:noVBand="0"/>
        </w:tblPrEx>
        <w:tc>
          <w:tcPr>
            <w:tcW w:w="9531" w:type="dxa"/>
            <w:shd w:val="clear" w:color="auto" w:fill="auto"/>
          </w:tcPr>
          <w:p w14:paraId="3D291BEB"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SDP answer from MTSI client in terminal B to A in 200/OK RESPONSE to UPDATE/Re-INVITE message</w:t>
            </w:r>
          </w:p>
        </w:tc>
      </w:tr>
      <w:tr w:rsidR="00FC7E52" w:rsidRPr="00567618" w14:paraId="0D11FD63" w14:textId="77777777" w:rsidTr="00DD54CD">
        <w:tblPrEx>
          <w:tblLook w:val="01E0" w:firstRow="1" w:lastRow="1" w:firstColumn="1" w:lastColumn="1" w:noHBand="0" w:noVBand="0"/>
        </w:tblPrEx>
        <w:tc>
          <w:tcPr>
            <w:tcW w:w="9531" w:type="dxa"/>
            <w:shd w:val="clear" w:color="auto" w:fill="auto"/>
          </w:tcPr>
          <w:p w14:paraId="225D1CBF"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bookmarkStart w:id="4608" w:name="_MCCTEMPBM_CRPT86940549___7" w:colFirst="0" w:colLast="0"/>
            <w:r w:rsidRPr="00567618">
              <w:rPr>
                <w:rFonts w:ascii="Courier New" w:hAnsi="Courier New" w:cs="Courier New"/>
                <w:sz w:val="18"/>
                <w:szCs w:val="18"/>
              </w:rPr>
              <w:t>m=audio 49152 RTP/AVPF 96</w:t>
            </w:r>
          </w:p>
          <w:p w14:paraId="692494BD"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a=acfg:1 t=1</w:t>
            </w:r>
          </w:p>
          <w:p w14:paraId="3B6B1032"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b=AS:29</w:t>
            </w:r>
          </w:p>
          <w:p w14:paraId="15591978"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b=RS:0</w:t>
            </w:r>
          </w:p>
          <w:p w14:paraId="1632D921"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b=RR:2000</w:t>
            </w:r>
          </w:p>
          <w:p w14:paraId="37C073DF"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a=rtpmap:96 AMR/8000/1</w:t>
            </w:r>
          </w:p>
          <w:p w14:paraId="6D2A0448"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a=fmtp:96 mode-change-capability=2; max-red=220</w:t>
            </w:r>
          </w:p>
          <w:p w14:paraId="7FF328ED"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a=ptime:20</w:t>
            </w:r>
          </w:p>
          <w:p w14:paraId="2E760628"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a=maxptime:240</w:t>
            </w:r>
          </w:p>
          <w:p w14:paraId="00D70254"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m=video 54320 RTP/AVPF 99</w:t>
            </w:r>
          </w:p>
          <w:p w14:paraId="5381032B"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a=acfg:1 t=1</w:t>
            </w:r>
          </w:p>
          <w:p w14:paraId="17635A5F"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b=AS:315</w:t>
            </w:r>
          </w:p>
          <w:p w14:paraId="598EB3F8"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lastRenderedPageBreak/>
              <w:t>b=RS:0</w:t>
            </w:r>
          </w:p>
          <w:p w14:paraId="529B198B"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b=RR:2500</w:t>
            </w:r>
          </w:p>
          <w:p w14:paraId="232FCB48"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sz w:val="18"/>
              </w:rPr>
            </w:pPr>
            <w:r w:rsidRPr="00567618">
              <w:rPr>
                <w:rFonts w:ascii="Courier New" w:hAnsi="Courier New"/>
                <w:sz w:val="18"/>
              </w:rPr>
              <w:t>a=rtpmap:99 H264/90000</w:t>
            </w:r>
          </w:p>
          <w:p w14:paraId="7B963E34"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sz w:val="18"/>
              </w:rPr>
            </w:pPr>
            <w:r w:rsidRPr="00567618">
              <w:rPr>
                <w:rFonts w:ascii="Courier New" w:hAnsi="Courier New"/>
                <w:sz w:val="18"/>
              </w:rPr>
              <w:t>a=fmtp:99 packetization-mode=0; profile-level-id=42e00c; \</w:t>
            </w:r>
          </w:p>
          <w:p w14:paraId="4DDD41CF"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sz w:val="18"/>
              </w:rPr>
            </w:pPr>
            <w:r w:rsidRPr="00567618">
              <w:rPr>
                <w:rFonts w:ascii="Courier New" w:hAnsi="Courier New"/>
                <w:sz w:val="18"/>
              </w:rPr>
              <w:t xml:space="preserve">     sprop-parameter-sets=J0LgDJWgUH6Af1A=,KM46gA==</w:t>
            </w:r>
          </w:p>
          <w:p w14:paraId="3C3271D9"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sz w:val="18"/>
              </w:rPr>
            </w:pPr>
            <w:r w:rsidRPr="00567618">
              <w:rPr>
                <w:rFonts w:ascii="Courier New" w:hAnsi="Courier New"/>
                <w:sz w:val="18"/>
              </w:rPr>
              <w:t>a=rtcp-fb:* trr-int 5000</w:t>
            </w:r>
          </w:p>
          <w:p w14:paraId="76466EE4"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sz w:val="18"/>
              </w:rPr>
            </w:pPr>
            <w:r w:rsidRPr="00567618">
              <w:rPr>
                <w:rFonts w:ascii="Courier New" w:hAnsi="Courier New"/>
                <w:sz w:val="18"/>
              </w:rPr>
              <w:t>a=rtcp-fb:* nack</w:t>
            </w:r>
          </w:p>
          <w:p w14:paraId="07191199"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sz w:val="18"/>
              </w:rPr>
            </w:pPr>
            <w:r w:rsidRPr="00567618">
              <w:rPr>
                <w:rFonts w:ascii="Courier New" w:hAnsi="Courier New"/>
                <w:sz w:val="18"/>
              </w:rPr>
              <w:t>a=rtcp-fb:* nack pli</w:t>
            </w:r>
          </w:p>
          <w:p w14:paraId="67C4DC4B"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sz w:val="18"/>
              </w:rPr>
            </w:pPr>
            <w:r w:rsidRPr="00567618">
              <w:rPr>
                <w:rFonts w:ascii="Courier New" w:hAnsi="Courier New"/>
                <w:sz w:val="18"/>
              </w:rPr>
              <w:t>a=rtcp-fb:* ccm fir</w:t>
            </w:r>
          </w:p>
          <w:p w14:paraId="06440E8E"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sz w:val="18"/>
              </w:rPr>
            </w:pPr>
            <w:r w:rsidRPr="00567618">
              <w:rPr>
                <w:rFonts w:ascii="Courier New" w:hAnsi="Courier New"/>
                <w:sz w:val="18"/>
              </w:rPr>
              <w:t>a=rtcp-fb:* ccm tmmbr</w:t>
            </w:r>
          </w:p>
          <w:p w14:paraId="7BEF00E0"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a=content:main</w:t>
            </w:r>
          </w:p>
          <w:p w14:paraId="1B01806C"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Cs w:val="18"/>
              </w:rPr>
              <w:t>a=extmap:4 urn:3gpp:video-orientation</w:t>
            </w:r>
          </w:p>
          <w:p w14:paraId="23A86A34"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m=video 43200 RTP/AVPF 100</w:t>
            </w:r>
          </w:p>
          <w:p w14:paraId="0EFF24DC"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a=acfg:1 t=1</w:t>
            </w:r>
          </w:p>
          <w:p w14:paraId="6D35C8D6"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b=AS:128</w:t>
            </w:r>
          </w:p>
          <w:p w14:paraId="4366AD6E"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b=RS:0</w:t>
            </w:r>
          </w:p>
          <w:p w14:paraId="5518402F"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b=RR:2500</w:t>
            </w:r>
          </w:p>
          <w:p w14:paraId="1E632225"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 xml:space="preserve">a=rtpmap:100 </w:t>
            </w:r>
            <w:r w:rsidRPr="00567618">
              <w:rPr>
                <w:rFonts w:ascii="Courier New" w:hAnsi="Courier New"/>
                <w:sz w:val="18"/>
              </w:rPr>
              <w:t>H264/90000</w:t>
            </w:r>
          </w:p>
          <w:p w14:paraId="5C219B77"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sz w:val="18"/>
              </w:rPr>
            </w:pPr>
            <w:r w:rsidRPr="00567618">
              <w:rPr>
                <w:rFonts w:ascii="Courier New" w:hAnsi="Courier New" w:cs="Courier New"/>
                <w:sz w:val="18"/>
                <w:szCs w:val="18"/>
              </w:rPr>
              <w:t xml:space="preserve">a=fmtp:100 </w:t>
            </w:r>
            <w:r w:rsidRPr="00567618">
              <w:rPr>
                <w:rFonts w:ascii="Courier New" w:hAnsi="Courier New"/>
                <w:sz w:val="18"/>
              </w:rPr>
              <w:t>packetization-mode=0; profile-level-id=42e00c; \</w:t>
            </w:r>
          </w:p>
          <w:p w14:paraId="1055FCA6"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sz w:val="18"/>
              </w:rPr>
              <w:t xml:space="preserve">     sprop-parameter-sets=J0LgDJWgUH6Af1A=,KM46gA==</w:t>
            </w:r>
          </w:p>
          <w:p w14:paraId="4DCA2CAB"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a=content:alt</w:t>
            </w:r>
          </w:p>
          <w:p w14:paraId="60207715"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a=recvonly</w:t>
            </w:r>
          </w:p>
          <w:p w14:paraId="58854E19"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a=extmap:4 urn:3gpp:video-orientation</w:t>
            </w:r>
          </w:p>
        </w:tc>
      </w:tr>
      <w:bookmarkEnd w:id="4608"/>
    </w:tbl>
    <w:p w14:paraId="06326C73" w14:textId="77777777" w:rsidR="00FC7E52" w:rsidRPr="00567618" w:rsidRDefault="00FC7E52" w:rsidP="00FC7E52"/>
    <w:p w14:paraId="57773511" w14:textId="77777777" w:rsidR="00FC7E52" w:rsidRPr="00567618" w:rsidRDefault="00FC7E52" w:rsidP="00FC7E52">
      <w:pPr>
        <w:pStyle w:val="TH"/>
      </w:pPr>
      <w:r w:rsidRPr="00567618">
        <w:t>Table A.11.3:</w:t>
      </w:r>
      <w:r w:rsidRPr="00567618">
        <w:rPr>
          <w:noProof/>
        </w:rPr>
        <w:t xml:space="preserve"> Second SDP offer/answer for removing the video component</w:t>
      </w:r>
    </w:p>
    <w:tbl>
      <w:tblPr>
        <w:tblW w:w="95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31"/>
      </w:tblGrid>
      <w:tr w:rsidR="00FC7E52" w:rsidRPr="00567618" w14:paraId="75DBAF95" w14:textId="77777777" w:rsidTr="00DD54CD">
        <w:tc>
          <w:tcPr>
            <w:tcW w:w="9531" w:type="dxa"/>
            <w:shd w:val="clear" w:color="auto" w:fill="auto"/>
          </w:tcPr>
          <w:p w14:paraId="133BBD59"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SDP offer from MTSI client in terminal A to B in SIP INVITE message</w:t>
            </w:r>
          </w:p>
        </w:tc>
      </w:tr>
      <w:tr w:rsidR="00FC7E52" w:rsidRPr="00567618" w14:paraId="5B489195" w14:textId="77777777" w:rsidTr="00DD54CD">
        <w:tc>
          <w:tcPr>
            <w:tcW w:w="9531" w:type="dxa"/>
            <w:shd w:val="clear" w:color="auto" w:fill="auto"/>
          </w:tcPr>
          <w:p w14:paraId="07EBE670"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bookmarkStart w:id="4609" w:name="_MCCTEMPBM_CRPT86940550___7"/>
            <w:bookmarkStart w:id="4610" w:name="_MCCTEMPBM_CRPT86940551___7" w:colFirst="0" w:colLast="0"/>
            <w:r w:rsidRPr="00567618">
              <w:rPr>
                <w:rFonts w:ascii="Courier New" w:hAnsi="Courier New" w:cs="Courier New"/>
                <w:szCs w:val="18"/>
              </w:rPr>
              <w:t>m=audio 49150 RTP/AVPF 96</w:t>
            </w:r>
          </w:p>
          <w:bookmarkEnd w:id="4609"/>
          <w:p w14:paraId="7FF3FB2D"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b=AS:29</w:t>
            </w:r>
          </w:p>
          <w:p w14:paraId="4DF7D8CB"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b=RS:0</w:t>
            </w:r>
          </w:p>
          <w:p w14:paraId="3844CFDE"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b=RR:2000</w:t>
            </w:r>
          </w:p>
          <w:p w14:paraId="42E7559C"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a=rtpmap:96 AMR/8000/1</w:t>
            </w:r>
          </w:p>
          <w:p w14:paraId="3FCC12F8"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a=fmtp:96 mode-change-capability=2; max-red=220</w:t>
            </w:r>
          </w:p>
          <w:p w14:paraId="13009102"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a=ptime:20</w:t>
            </w:r>
          </w:p>
          <w:p w14:paraId="17C7B632"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a=maxptime:240</w:t>
            </w:r>
          </w:p>
          <w:p w14:paraId="63A5660B"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m=video 0 RTP/AVP 99</w:t>
            </w:r>
          </w:p>
        </w:tc>
      </w:tr>
      <w:bookmarkEnd w:id="4610"/>
      <w:tr w:rsidR="00FC7E52" w:rsidRPr="00567618" w14:paraId="1CED966F" w14:textId="77777777" w:rsidTr="00DD54CD">
        <w:tblPrEx>
          <w:tblLook w:val="01E0" w:firstRow="1" w:lastRow="1" w:firstColumn="1" w:lastColumn="1" w:noHBand="0" w:noVBand="0"/>
        </w:tblPrEx>
        <w:tc>
          <w:tcPr>
            <w:tcW w:w="9531" w:type="dxa"/>
            <w:shd w:val="clear" w:color="auto" w:fill="auto"/>
          </w:tcPr>
          <w:p w14:paraId="0A05D5F4"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SDP answer from MTSI client in terminal B to A in 200/OK RESPONSE message</w:t>
            </w:r>
          </w:p>
        </w:tc>
      </w:tr>
      <w:tr w:rsidR="00FC7E52" w:rsidRPr="00567618" w14:paraId="465A38CF" w14:textId="77777777" w:rsidTr="00DD54CD">
        <w:tblPrEx>
          <w:tblLook w:val="01E0" w:firstRow="1" w:lastRow="1" w:firstColumn="1" w:lastColumn="1" w:noHBand="0" w:noVBand="0"/>
        </w:tblPrEx>
        <w:tc>
          <w:tcPr>
            <w:tcW w:w="9531" w:type="dxa"/>
            <w:shd w:val="clear" w:color="auto" w:fill="auto"/>
          </w:tcPr>
          <w:p w14:paraId="61B0DAEB"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bookmarkStart w:id="4611" w:name="_MCCTEMPBM_CRPT86940552___7"/>
            <w:bookmarkStart w:id="4612" w:name="_MCCTEMPBM_CRPT86940555___7" w:colFirst="0" w:colLast="0"/>
            <w:r w:rsidRPr="00567618">
              <w:rPr>
                <w:rFonts w:ascii="Courier New" w:hAnsi="Courier New" w:cs="Courier New"/>
                <w:szCs w:val="18"/>
              </w:rPr>
              <w:t>m=audio 49152 RTP/AVPF 96</w:t>
            </w:r>
          </w:p>
          <w:p w14:paraId="58CB44DB"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bookmarkStart w:id="4613" w:name="_MCCTEMPBM_CRPT86940553___7"/>
            <w:bookmarkEnd w:id="4611"/>
            <w:r w:rsidRPr="00567618">
              <w:rPr>
                <w:rFonts w:ascii="Courier New" w:hAnsi="Courier New" w:cs="Courier New"/>
                <w:sz w:val="18"/>
                <w:szCs w:val="18"/>
              </w:rPr>
              <w:t>b=AS:29</w:t>
            </w:r>
          </w:p>
          <w:p w14:paraId="091D7D73"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b=RS:0</w:t>
            </w:r>
          </w:p>
          <w:p w14:paraId="4B6249DE"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b=RR:2000</w:t>
            </w:r>
          </w:p>
          <w:p w14:paraId="14B8A01E"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bookmarkStart w:id="4614" w:name="_MCCTEMPBM_CRPT86940554___7"/>
            <w:bookmarkEnd w:id="4613"/>
            <w:r w:rsidRPr="00567618">
              <w:rPr>
                <w:rFonts w:ascii="Courier New" w:hAnsi="Courier New" w:cs="Courier New"/>
                <w:szCs w:val="18"/>
              </w:rPr>
              <w:t>a=rtpmap:96 AMR/8000/1</w:t>
            </w:r>
          </w:p>
          <w:p w14:paraId="09E369E8"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a=fmtp:96 mode-change-capability=2; max-red=220</w:t>
            </w:r>
          </w:p>
          <w:p w14:paraId="746295F0"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a=ptime:20</w:t>
            </w:r>
          </w:p>
          <w:bookmarkEnd w:id="4614"/>
          <w:p w14:paraId="051EFBEC"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a=maxptime:240</w:t>
            </w:r>
          </w:p>
          <w:p w14:paraId="10B33739"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m=video 0 RTP/AVP 99</w:t>
            </w:r>
          </w:p>
        </w:tc>
      </w:tr>
      <w:bookmarkEnd w:id="4612"/>
    </w:tbl>
    <w:p w14:paraId="0E423265" w14:textId="77777777" w:rsidR="00FC7E52" w:rsidRPr="00567618" w:rsidRDefault="00FC7E52" w:rsidP="00FC7E52">
      <w:pPr>
        <w:pStyle w:val="FP"/>
      </w:pPr>
    </w:p>
    <w:p w14:paraId="1C941453" w14:textId="77777777" w:rsidR="00FC7E52" w:rsidRPr="00567618" w:rsidRDefault="00FC7E52" w:rsidP="00FC7E52">
      <w:pPr>
        <w:pStyle w:val="Heading1"/>
      </w:pPr>
      <w:bookmarkStart w:id="4615" w:name="_Toc26369585"/>
      <w:bookmarkStart w:id="4616" w:name="_Toc36227467"/>
      <w:bookmarkStart w:id="4617" w:name="_Toc36228482"/>
      <w:bookmarkStart w:id="4618" w:name="_Toc36229109"/>
      <w:bookmarkStart w:id="4619" w:name="_Toc68847428"/>
      <w:bookmarkStart w:id="4620" w:name="_Toc74611363"/>
      <w:bookmarkStart w:id="4621" w:name="_Toc75566642"/>
      <w:bookmarkStart w:id="4622" w:name="_Toc89790194"/>
      <w:bookmarkStart w:id="4623" w:name="_Toc99466831"/>
      <w:bookmarkStart w:id="4624" w:name="_Toc161908104"/>
      <w:r w:rsidRPr="00567618">
        <w:lastRenderedPageBreak/>
        <w:t>A.12</w:t>
      </w:r>
      <w:r w:rsidRPr="00567618">
        <w:tab/>
        <w:t>SDP examples when using ECN</w:t>
      </w:r>
      <w:bookmarkEnd w:id="4615"/>
      <w:bookmarkEnd w:id="4616"/>
      <w:bookmarkEnd w:id="4617"/>
      <w:bookmarkEnd w:id="4618"/>
      <w:bookmarkEnd w:id="4619"/>
      <w:bookmarkEnd w:id="4620"/>
      <w:bookmarkEnd w:id="4621"/>
      <w:bookmarkEnd w:id="4622"/>
      <w:bookmarkEnd w:id="4623"/>
      <w:bookmarkEnd w:id="4624"/>
    </w:p>
    <w:p w14:paraId="77DC8080" w14:textId="77777777" w:rsidR="00FC7E52" w:rsidRPr="00567618" w:rsidRDefault="00FC7E52" w:rsidP="00FC7E52">
      <w:pPr>
        <w:pStyle w:val="Heading2"/>
      </w:pPr>
      <w:bookmarkStart w:id="4625" w:name="_Toc26369586"/>
      <w:bookmarkStart w:id="4626" w:name="_Toc36227468"/>
      <w:bookmarkStart w:id="4627" w:name="_Toc36228483"/>
      <w:bookmarkStart w:id="4628" w:name="_Toc36229110"/>
      <w:bookmarkStart w:id="4629" w:name="_Toc68847429"/>
      <w:bookmarkStart w:id="4630" w:name="_Toc74611364"/>
      <w:bookmarkStart w:id="4631" w:name="_Toc75566643"/>
      <w:bookmarkStart w:id="4632" w:name="_Toc89790195"/>
      <w:bookmarkStart w:id="4633" w:name="_Toc99466832"/>
      <w:bookmarkStart w:id="4634" w:name="_Toc161908105"/>
      <w:r w:rsidRPr="00567618">
        <w:t>A.12.1</w:t>
      </w:r>
      <w:r w:rsidRPr="00567618">
        <w:tab/>
        <w:t>SDP examples when using ECN for speech</w:t>
      </w:r>
      <w:bookmarkEnd w:id="4625"/>
      <w:bookmarkEnd w:id="4626"/>
      <w:bookmarkEnd w:id="4627"/>
      <w:bookmarkEnd w:id="4628"/>
      <w:bookmarkEnd w:id="4629"/>
      <w:bookmarkEnd w:id="4630"/>
      <w:bookmarkEnd w:id="4631"/>
      <w:bookmarkEnd w:id="4632"/>
      <w:bookmarkEnd w:id="4633"/>
      <w:bookmarkEnd w:id="4634"/>
    </w:p>
    <w:p w14:paraId="613AB239" w14:textId="77777777" w:rsidR="00FC7E52" w:rsidRPr="00567618" w:rsidRDefault="00FC7E52" w:rsidP="00FC7E52">
      <w:pPr>
        <w:pStyle w:val="Heading3"/>
      </w:pPr>
      <w:bookmarkStart w:id="4635" w:name="_Toc26369587"/>
      <w:bookmarkStart w:id="4636" w:name="_Toc36227469"/>
      <w:bookmarkStart w:id="4637" w:name="_Toc36228484"/>
      <w:bookmarkStart w:id="4638" w:name="_Toc36229111"/>
      <w:bookmarkStart w:id="4639" w:name="_Toc68847430"/>
      <w:bookmarkStart w:id="4640" w:name="_Toc74611365"/>
      <w:bookmarkStart w:id="4641" w:name="_Toc75566644"/>
      <w:bookmarkStart w:id="4642" w:name="_Toc89790196"/>
      <w:bookmarkStart w:id="4643" w:name="_Toc99466833"/>
      <w:bookmarkStart w:id="4644" w:name="_Toc161908106"/>
      <w:r w:rsidRPr="00567618">
        <w:t>A.12.1.1</w:t>
      </w:r>
      <w:r w:rsidRPr="00567618">
        <w:tab/>
        <w:t>With RTP/AVP and zero RTCP bandwidth</w:t>
      </w:r>
      <w:bookmarkEnd w:id="4635"/>
      <w:bookmarkEnd w:id="4636"/>
      <w:bookmarkEnd w:id="4637"/>
      <w:bookmarkEnd w:id="4638"/>
      <w:bookmarkEnd w:id="4639"/>
      <w:bookmarkEnd w:id="4640"/>
      <w:bookmarkEnd w:id="4641"/>
      <w:bookmarkEnd w:id="4642"/>
      <w:bookmarkEnd w:id="4643"/>
      <w:bookmarkEnd w:id="4644"/>
    </w:p>
    <w:p w14:paraId="23D41B23" w14:textId="77777777" w:rsidR="00FC7E52" w:rsidRPr="00567618" w:rsidRDefault="00FC7E52" w:rsidP="00FC7E52">
      <w:r w:rsidRPr="00567618">
        <w:t>The following SDP offer and SDP answer are likely when both MTSI clients in terminals use ECN for speech.</w:t>
      </w:r>
    </w:p>
    <w:p w14:paraId="1B21CCCF" w14:textId="77777777" w:rsidR="00FC7E52" w:rsidRPr="00567618" w:rsidRDefault="00FC7E52" w:rsidP="00FC7E52">
      <w:pPr>
        <w:keepNext/>
        <w:keepLines/>
      </w:pPr>
      <w:r w:rsidRPr="00567618">
        <w:t>This SDP example is based on the SDP example found in Table A.3.0 except that bandwidth information for the media has been added, zero RTCP bandwidth has been negotiated, and AVPF is not offered.</w:t>
      </w:r>
    </w:p>
    <w:p w14:paraId="7ABAD26D" w14:textId="77777777" w:rsidR="00FC7E52" w:rsidRPr="00567618" w:rsidRDefault="00FC7E52" w:rsidP="00FC7E52">
      <w:pPr>
        <w:pStyle w:val="TH"/>
      </w:pPr>
      <w:r w:rsidRPr="00567618">
        <w:t>Table A.12.1.1: SDP example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FC7E52" w:rsidRPr="00567618" w14:paraId="435BD8FC" w14:textId="77777777" w:rsidTr="00DD54CD">
        <w:trPr>
          <w:jc w:val="center"/>
        </w:trPr>
        <w:tc>
          <w:tcPr>
            <w:tcW w:w="9639" w:type="dxa"/>
            <w:shd w:val="clear" w:color="auto" w:fill="auto"/>
          </w:tcPr>
          <w:p w14:paraId="6C278666"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jc w:val="center"/>
              <w:rPr>
                <w:rFonts w:ascii="Arial" w:hAnsi="Arial"/>
                <w:b/>
                <w:sz w:val="18"/>
              </w:rPr>
            </w:pPr>
            <w:bookmarkStart w:id="4645" w:name="_MCCTEMPBM_CRPT86940556___4"/>
            <w:r w:rsidRPr="00567618">
              <w:rPr>
                <w:rFonts w:ascii="Arial" w:hAnsi="Arial"/>
                <w:b/>
                <w:sz w:val="18"/>
              </w:rPr>
              <w:t>SDP offer</w:t>
            </w:r>
            <w:bookmarkEnd w:id="4645"/>
          </w:p>
        </w:tc>
      </w:tr>
      <w:tr w:rsidR="00FC7E52" w:rsidRPr="00567618" w14:paraId="64BFE564" w14:textId="77777777" w:rsidTr="00DD54CD">
        <w:trPr>
          <w:jc w:val="center"/>
        </w:trPr>
        <w:tc>
          <w:tcPr>
            <w:tcW w:w="9639" w:type="dxa"/>
            <w:shd w:val="clear" w:color="auto" w:fill="auto"/>
          </w:tcPr>
          <w:p w14:paraId="35A024F9"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bookmarkStart w:id="4646" w:name="_MCCTEMPBM_CRPT86940557___7" w:colFirst="0" w:colLast="0"/>
            <w:r w:rsidRPr="00567618">
              <w:rPr>
                <w:rFonts w:ascii="Courier New" w:hAnsi="Courier New" w:cs="Courier New"/>
                <w:sz w:val="18"/>
                <w:szCs w:val="18"/>
              </w:rPr>
              <w:t>m=audio 49152 RTP/AVP 97 98</w:t>
            </w:r>
          </w:p>
          <w:p w14:paraId="5BB72DBC"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b=AS:30</w:t>
            </w:r>
          </w:p>
          <w:p w14:paraId="1D6277DD"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b=RS:0</w:t>
            </w:r>
          </w:p>
          <w:p w14:paraId="659D28B5"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b=RR:0</w:t>
            </w:r>
          </w:p>
          <w:p w14:paraId="592F9646"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a=rtpmap:97 AMR/8000/1</w:t>
            </w:r>
          </w:p>
          <w:p w14:paraId="11A4D233"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a=fmtp:97 mode-change-capability=2; max-red=220</w:t>
            </w:r>
          </w:p>
          <w:p w14:paraId="7B20AF0A"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a=rtpmap:98 AMR/8000/1</w:t>
            </w:r>
          </w:p>
          <w:p w14:paraId="2FE7FB89"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a=fmtp:98 mode-change-capability=2; max-red=220; octet-align=1</w:t>
            </w:r>
          </w:p>
          <w:p w14:paraId="71A975A2"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a=ecn-capable-rtp: leap ect=0</w:t>
            </w:r>
          </w:p>
          <w:p w14:paraId="0D12B0E8"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a=ptime:20</w:t>
            </w:r>
          </w:p>
          <w:p w14:paraId="21195ADF"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a=maxptime:240</w:t>
            </w:r>
          </w:p>
        </w:tc>
      </w:tr>
      <w:tr w:rsidR="00FC7E52" w:rsidRPr="00567618" w14:paraId="3A5BEF84" w14:textId="77777777" w:rsidTr="00DD54CD">
        <w:trPr>
          <w:jc w:val="center"/>
        </w:trPr>
        <w:tc>
          <w:tcPr>
            <w:tcW w:w="9639" w:type="dxa"/>
            <w:shd w:val="clear" w:color="auto" w:fill="auto"/>
          </w:tcPr>
          <w:p w14:paraId="30D01900"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jc w:val="center"/>
              <w:rPr>
                <w:rFonts w:ascii="Arial" w:hAnsi="Arial"/>
                <w:b/>
                <w:sz w:val="18"/>
              </w:rPr>
            </w:pPr>
            <w:bookmarkStart w:id="4647" w:name="_MCCTEMPBM_CRPT86940558___4"/>
            <w:bookmarkEnd w:id="4646"/>
            <w:r w:rsidRPr="00567618">
              <w:rPr>
                <w:rFonts w:ascii="Arial" w:hAnsi="Arial"/>
                <w:b/>
                <w:sz w:val="18"/>
              </w:rPr>
              <w:t>SDP answer</w:t>
            </w:r>
            <w:bookmarkEnd w:id="4647"/>
          </w:p>
        </w:tc>
      </w:tr>
      <w:tr w:rsidR="00FC7E52" w:rsidRPr="00567618" w14:paraId="0E44A84B" w14:textId="77777777" w:rsidTr="00DD54CD">
        <w:trPr>
          <w:jc w:val="center"/>
        </w:trPr>
        <w:tc>
          <w:tcPr>
            <w:tcW w:w="9639" w:type="dxa"/>
            <w:shd w:val="clear" w:color="auto" w:fill="auto"/>
          </w:tcPr>
          <w:p w14:paraId="74005E9C"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bookmarkStart w:id="4648" w:name="_MCCTEMPBM_CRPT86940559___7" w:colFirst="0" w:colLast="0"/>
            <w:r w:rsidRPr="00567618">
              <w:rPr>
                <w:rFonts w:ascii="Courier New" w:hAnsi="Courier New" w:cs="Courier New"/>
                <w:sz w:val="18"/>
                <w:szCs w:val="18"/>
              </w:rPr>
              <w:t>m=audio 49152 RTP/AVP 99</w:t>
            </w:r>
          </w:p>
          <w:p w14:paraId="4D3A87B3"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b=AS:29</w:t>
            </w:r>
          </w:p>
          <w:p w14:paraId="5974AFC6"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b=RS:0</w:t>
            </w:r>
          </w:p>
          <w:p w14:paraId="6C881F49"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b=RR:0</w:t>
            </w:r>
          </w:p>
          <w:p w14:paraId="3D2523FD"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a=rtpmap:99 AMR/8000/1</w:t>
            </w:r>
          </w:p>
          <w:p w14:paraId="54E26D1C"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a=fmtp:99 mode-change-capability=2; max-red=220</w:t>
            </w:r>
          </w:p>
          <w:p w14:paraId="0D80C0F6"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a=ecn-capable-rtp: leap ect=0</w:t>
            </w:r>
          </w:p>
          <w:p w14:paraId="1F776587"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a=ptime:20</w:t>
            </w:r>
          </w:p>
          <w:p w14:paraId="427E9C72"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a=maxptime:240</w:t>
            </w:r>
          </w:p>
        </w:tc>
      </w:tr>
      <w:bookmarkEnd w:id="4648"/>
    </w:tbl>
    <w:p w14:paraId="7AF907C7" w14:textId="77777777" w:rsidR="00FC7E52" w:rsidRPr="00567618" w:rsidRDefault="00FC7E52" w:rsidP="00FC7E52">
      <w:pPr>
        <w:spacing w:after="0"/>
      </w:pPr>
    </w:p>
    <w:p w14:paraId="3EAC68E3" w14:textId="77777777" w:rsidR="00FC7E52" w:rsidRPr="00567618" w:rsidRDefault="00FC7E52" w:rsidP="00FC7E52">
      <w:pPr>
        <w:rPr>
          <w:b/>
        </w:rPr>
      </w:pPr>
      <w:r w:rsidRPr="00567618">
        <w:rPr>
          <w:b/>
        </w:rPr>
        <w:t>Comments:</w:t>
      </w:r>
    </w:p>
    <w:p w14:paraId="77408F39" w14:textId="77777777" w:rsidR="00FC7E52" w:rsidRPr="00567618" w:rsidRDefault="00FC7E52" w:rsidP="00FC7E52">
      <w:r w:rsidRPr="00567618">
        <w:t>The SDP offer includes the SDP attribute ‘ecn-capable-rtp’ to indicate that ECN is supported. The SDP offer further includes the parameters: ‘leap’ to indicate that the leap-of-faith initiation method is to be used; and ‘ect=0’ to request that the other endpoint sets the ECN bits to ECT(0). The SDP offer does not include the "rtcp-fb" attribute for negotiating use of the RTCP AVPF ECN feedback messages</w:t>
      </w:r>
      <w:r>
        <w:t> </w:t>
      </w:r>
      <w:r w:rsidRPr="00567618">
        <w:t>[84]. This results in RTP CMR</w:t>
      </w:r>
      <w:r>
        <w:t> </w:t>
      </w:r>
      <w:r w:rsidRPr="00567618">
        <w:t>[28] being used as the application specific feedback for ECN-triggered adaptation. The SDP offer also proposes to not use RTCP for the session.</w:t>
      </w:r>
    </w:p>
    <w:p w14:paraId="02C377D8" w14:textId="77777777" w:rsidR="00FC7E52" w:rsidRPr="00567618" w:rsidRDefault="00FC7E52" w:rsidP="00FC7E52">
      <w:r w:rsidRPr="00567618">
        <w:t>The SDP answer is configured in the same way as in the offer to indicate that the ECN usage and its configuration is agreeable to be used in the session.</w:t>
      </w:r>
    </w:p>
    <w:p w14:paraId="1FD94FF2" w14:textId="77777777" w:rsidR="00FC7E52" w:rsidRPr="00567618" w:rsidRDefault="00FC7E52" w:rsidP="00FC7E52">
      <w:pPr>
        <w:pStyle w:val="Heading3"/>
      </w:pPr>
      <w:bookmarkStart w:id="4649" w:name="_Toc26369588"/>
      <w:bookmarkStart w:id="4650" w:name="_Toc36227470"/>
      <w:bookmarkStart w:id="4651" w:name="_Toc36228485"/>
      <w:bookmarkStart w:id="4652" w:name="_Toc36229112"/>
      <w:bookmarkStart w:id="4653" w:name="_Toc68847431"/>
      <w:bookmarkStart w:id="4654" w:name="_Toc74611366"/>
      <w:bookmarkStart w:id="4655" w:name="_Toc75566645"/>
      <w:bookmarkStart w:id="4656" w:name="_Toc89790197"/>
      <w:bookmarkStart w:id="4657" w:name="_Toc99466834"/>
      <w:bookmarkStart w:id="4658" w:name="_Toc161908107"/>
      <w:r w:rsidRPr="00567618">
        <w:lastRenderedPageBreak/>
        <w:t>A.12.1.2</w:t>
      </w:r>
      <w:r w:rsidRPr="00567618">
        <w:tab/>
        <w:t>With RTP/AVPF and non-zero RTCP bandwidth</w:t>
      </w:r>
      <w:bookmarkEnd w:id="4649"/>
      <w:bookmarkEnd w:id="4650"/>
      <w:bookmarkEnd w:id="4651"/>
      <w:bookmarkEnd w:id="4652"/>
      <w:bookmarkEnd w:id="4653"/>
      <w:bookmarkEnd w:id="4654"/>
      <w:bookmarkEnd w:id="4655"/>
      <w:bookmarkEnd w:id="4656"/>
      <w:bookmarkEnd w:id="4657"/>
      <w:bookmarkEnd w:id="4658"/>
    </w:p>
    <w:p w14:paraId="6EDCAC6A" w14:textId="77777777" w:rsidR="00FC7E52" w:rsidRPr="00567618" w:rsidRDefault="00FC7E52" w:rsidP="00FC7E52">
      <w:pPr>
        <w:keepNext/>
        <w:keepLines/>
      </w:pPr>
      <w:r w:rsidRPr="00567618">
        <w:t>This SDP example is based on the SDP example found in Table A.3.0 except that bandwidth information for the media has been added. The negotiation of Reduced-Size RTCP is added together with the ECN negotiation. Non-zero RTCP bandwidth and AVPF have also been negotiated.</w:t>
      </w:r>
    </w:p>
    <w:p w14:paraId="22CF4383" w14:textId="77777777" w:rsidR="00FC7E52" w:rsidRPr="00567618" w:rsidRDefault="00FC7E52" w:rsidP="00FC7E52">
      <w:pPr>
        <w:pStyle w:val="TH"/>
      </w:pPr>
      <w:r w:rsidRPr="00567618">
        <w:t>Table A.12.1.2: SDP example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FC7E52" w:rsidRPr="00567618" w14:paraId="1D842177" w14:textId="77777777" w:rsidTr="00DD54CD">
        <w:trPr>
          <w:jc w:val="center"/>
        </w:trPr>
        <w:tc>
          <w:tcPr>
            <w:tcW w:w="9639" w:type="dxa"/>
          </w:tcPr>
          <w:p w14:paraId="045DCCBD"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jc w:val="center"/>
              <w:rPr>
                <w:rFonts w:ascii="Arial" w:hAnsi="Arial"/>
                <w:b/>
                <w:sz w:val="18"/>
              </w:rPr>
            </w:pPr>
            <w:bookmarkStart w:id="4659" w:name="_MCCTEMPBM_CRPT86940560___4"/>
            <w:r w:rsidRPr="00567618">
              <w:rPr>
                <w:rFonts w:ascii="Arial" w:hAnsi="Arial"/>
                <w:b/>
                <w:sz w:val="18"/>
              </w:rPr>
              <w:t>SDP offer</w:t>
            </w:r>
            <w:bookmarkEnd w:id="4659"/>
          </w:p>
        </w:tc>
      </w:tr>
      <w:tr w:rsidR="00FC7E52" w:rsidRPr="00567618" w14:paraId="60C923A0" w14:textId="77777777" w:rsidTr="00DD54CD">
        <w:trPr>
          <w:jc w:val="center"/>
        </w:trPr>
        <w:tc>
          <w:tcPr>
            <w:tcW w:w="9639" w:type="dxa"/>
          </w:tcPr>
          <w:p w14:paraId="71048B8C"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bookmarkStart w:id="4660" w:name="_MCCTEMPBM_CRPT86940561___7" w:colFirst="0" w:colLast="0"/>
            <w:r w:rsidRPr="00567618">
              <w:rPr>
                <w:rFonts w:ascii="Courier New" w:hAnsi="Courier New" w:cs="Courier New"/>
                <w:sz w:val="18"/>
                <w:szCs w:val="18"/>
              </w:rPr>
              <w:t>m=audio 49152 RTP/AVP 97 98</w:t>
            </w:r>
          </w:p>
          <w:p w14:paraId="566A7856"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a=tcap:1 RTP/AVPF</w:t>
            </w:r>
          </w:p>
          <w:p w14:paraId="4D976C75"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a=pcfg:1 t=1</w:t>
            </w:r>
          </w:p>
          <w:p w14:paraId="4528AFF3"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b=AS:30</w:t>
            </w:r>
          </w:p>
          <w:p w14:paraId="44F2E940"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b=RS:0</w:t>
            </w:r>
          </w:p>
          <w:p w14:paraId="35EB0C46"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b=RR:2000</w:t>
            </w:r>
          </w:p>
          <w:p w14:paraId="1542B2F9"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a=rtpmap:97 AMR/8000/1</w:t>
            </w:r>
          </w:p>
          <w:p w14:paraId="3AD8B042"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a=fmtp:97 mode-change-capability=2; max-red=220</w:t>
            </w:r>
          </w:p>
          <w:p w14:paraId="25EE977D"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a=rtpmap:98 AMR/8000/1</w:t>
            </w:r>
          </w:p>
          <w:p w14:paraId="4D366323"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a=fmtp:98 mode-change-capability=2; max-red=220; octet-align=1</w:t>
            </w:r>
          </w:p>
          <w:p w14:paraId="3A860F8E"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a=ecn-capable-rtp: leap ect=0</w:t>
            </w:r>
          </w:p>
          <w:p w14:paraId="440F8C42"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a=rtcp-rsize</w:t>
            </w:r>
          </w:p>
          <w:p w14:paraId="2384995E"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a=ptime:20</w:t>
            </w:r>
          </w:p>
          <w:p w14:paraId="30FC7960"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a=maxptime:240</w:t>
            </w:r>
          </w:p>
        </w:tc>
      </w:tr>
      <w:tr w:rsidR="00FC7E52" w:rsidRPr="00567618" w14:paraId="0C53ED1E" w14:textId="77777777" w:rsidTr="00DD54CD">
        <w:trPr>
          <w:jc w:val="center"/>
        </w:trPr>
        <w:tc>
          <w:tcPr>
            <w:tcW w:w="9639" w:type="dxa"/>
          </w:tcPr>
          <w:p w14:paraId="1F68A378"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jc w:val="center"/>
              <w:rPr>
                <w:rFonts w:ascii="Arial" w:hAnsi="Arial"/>
                <w:b/>
                <w:sz w:val="18"/>
              </w:rPr>
            </w:pPr>
            <w:bookmarkStart w:id="4661" w:name="_MCCTEMPBM_CRPT86940562___4"/>
            <w:bookmarkEnd w:id="4660"/>
            <w:r w:rsidRPr="00567618">
              <w:rPr>
                <w:rFonts w:ascii="Arial" w:hAnsi="Arial"/>
                <w:b/>
                <w:sz w:val="18"/>
              </w:rPr>
              <w:t>SDP answer</w:t>
            </w:r>
            <w:bookmarkEnd w:id="4661"/>
          </w:p>
        </w:tc>
      </w:tr>
      <w:tr w:rsidR="00FC7E52" w:rsidRPr="00567618" w14:paraId="28A17093" w14:textId="77777777" w:rsidTr="00DD54CD">
        <w:trPr>
          <w:jc w:val="center"/>
        </w:trPr>
        <w:tc>
          <w:tcPr>
            <w:tcW w:w="9639" w:type="dxa"/>
          </w:tcPr>
          <w:p w14:paraId="0ABC460F"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bookmarkStart w:id="4662" w:name="_MCCTEMPBM_CRPT86940563___7" w:colFirst="0" w:colLast="0"/>
            <w:r w:rsidRPr="00567618">
              <w:rPr>
                <w:rFonts w:ascii="Courier New" w:hAnsi="Courier New" w:cs="Courier New"/>
                <w:sz w:val="18"/>
                <w:szCs w:val="18"/>
              </w:rPr>
              <w:t>m=audio 49152 RTP/AVPF 99</w:t>
            </w:r>
          </w:p>
          <w:p w14:paraId="73D85CBA"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a=acfg:1 t=1</w:t>
            </w:r>
          </w:p>
          <w:p w14:paraId="4E6A3D03"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b=AS:29</w:t>
            </w:r>
          </w:p>
          <w:p w14:paraId="5CB3763A"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b=RS:0</w:t>
            </w:r>
          </w:p>
          <w:p w14:paraId="6BCB7C9D"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b=RR:2000</w:t>
            </w:r>
          </w:p>
          <w:p w14:paraId="7878824D"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a=rtpmap:99 AMR/8000/1</w:t>
            </w:r>
          </w:p>
          <w:p w14:paraId="422BBA23"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a=fmtp:99 mode-change-capability=2; max-red=220</w:t>
            </w:r>
          </w:p>
          <w:p w14:paraId="2290956D"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a=ecn-capable-rtp: leap ect=0</w:t>
            </w:r>
          </w:p>
          <w:p w14:paraId="1FC13FBB"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a=rtcp-rsize</w:t>
            </w:r>
          </w:p>
          <w:p w14:paraId="53B6A733"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a=ptime:20</w:t>
            </w:r>
          </w:p>
          <w:p w14:paraId="21392732"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a=maxptime:240</w:t>
            </w:r>
          </w:p>
        </w:tc>
      </w:tr>
      <w:bookmarkEnd w:id="4662"/>
    </w:tbl>
    <w:p w14:paraId="54686ED9" w14:textId="77777777" w:rsidR="00FC7E52" w:rsidRPr="00567618" w:rsidRDefault="00FC7E52" w:rsidP="00FC7E52">
      <w:pPr>
        <w:spacing w:after="0"/>
      </w:pPr>
    </w:p>
    <w:p w14:paraId="4571648E" w14:textId="77777777" w:rsidR="00FC7E52" w:rsidRPr="00567618" w:rsidRDefault="00FC7E52" w:rsidP="00FC7E52">
      <w:pPr>
        <w:rPr>
          <w:b/>
        </w:rPr>
      </w:pPr>
      <w:r w:rsidRPr="00567618">
        <w:rPr>
          <w:b/>
        </w:rPr>
        <w:t>Comments:</w:t>
      </w:r>
    </w:p>
    <w:p w14:paraId="2A2B80BE" w14:textId="77777777" w:rsidR="00FC7E52" w:rsidRPr="00567618" w:rsidRDefault="00FC7E52" w:rsidP="00FC7E52">
      <w:r w:rsidRPr="00567618">
        <w:t>The SDP offer includes the SDP attribute ‘ecn-capable-rtp’ to indicate that ECN is supported. The SDP offer further includes the parameters: ‘leap’ to indicate that the leap-of-faith initiation method is to be used; and ‘ect=0’ to request that the other endpoint sets the ECN bits to ECT(0).  The SDP offer does not include the "rtcp-fb" attribute for negotiating use of the RTCP AVPF ECN feedback messages</w:t>
      </w:r>
      <w:r>
        <w:t> </w:t>
      </w:r>
      <w:r w:rsidRPr="00567618">
        <w:t>[84].  This results in RTCP-APP CMR and reduced-size RTCP being used as the application specific feedback for ECN-related adaptation.</w:t>
      </w:r>
    </w:p>
    <w:p w14:paraId="61F6B4BD" w14:textId="77777777" w:rsidR="00FC7E52" w:rsidRPr="00567618" w:rsidRDefault="00FC7E52" w:rsidP="00FC7E52">
      <w:r w:rsidRPr="00567618">
        <w:t>The SDP answer is configured in the same way as in the offer to indicate that the ECN usage and its configuration is agreeable to be used in the session.</w:t>
      </w:r>
    </w:p>
    <w:p w14:paraId="5080ADF2" w14:textId="77777777" w:rsidR="00FC7E52" w:rsidRPr="00567618" w:rsidRDefault="00FC7E52" w:rsidP="00FC7E52">
      <w:pPr>
        <w:pStyle w:val="Heading3"/>
      </w:pPr>
      <w:bookmarkStart w:id="4663" w:name="_Toc26369589"/>
      <w:bookmarkStart w:id="4664" w:name="_Toc36227471"/>
      <w:bookmarkStart w:id="4665" w:name="_Toc36228486"/>
      <w:bookmarkStart w:id="4666" w:name="_Toc36229113"/>
      <w:bookmarkStart w:id="4667" w:name="_Toc68847432"/>
      <w:bookmarkStart w:id="4668" w:name="_Toc74611367"/>
      <w:bookmarkStart w:id="4669" w:name="_Toc75566646"/>
      <w:bookmarkStart w:id="4670" w:name="_Toc89790198"/>
      <w:bookmarkStart w:id="4671" w:name="_Toc99466835"/>
      <w:bookmarkStart w:id="4672" w:name="_Toc161908108"/>
      <w:r w:rsidRPr="00567618">
        <w:lastRenderedPageBreak/>
        <w:t>A.12.1.3</w:t>
      </w:r>
      <w:r w:rsidRPr="00567618">
        <w:tab/>
        <w:t>With RTCP ECN feedback messages and RTCP XR ECN summary reports for inter-working with non-MTSI clients</w:t>
      </w:r>
      <w:bookmarkEnd w:id="4663"/>
      <w:bookmarkEnd w:id="4664"/>
      <w:bookmarkEnd w:id="4665"/>
      <w:bookmarkEnd w:id="4666"/>
      <w:bookmarkEnd w:id="4667"/>
      <w:bookmarkEnd w:id="4668"/>
      <w:bookmarkEnd w:id="4669"/>
      <w:bookmarkEnd w:id="4670"/>
      <w:bookmarkEnd w:id="4671"/>
      <w:bookmarkEnd w:id="4672"/>
    </w:p>
    <w:p w14:paraId="739DFD58" w14:textId="77777777" w:rsidR="00FC7E52" w:rsidRPr="00567618" w:rsidRDefault="00FC7E52" w:rsidP="00FC7E52">
      <w:pPr>
        <w:keepNext/>
        <w:keepLines/>
      </w:pPr>
      <w:r w:rsidRPr="00567618">
        <w:t>The following SDP offer and SDP answer are possible when an MTSI client is inter-working with non-MTSI clients and when the MTSI client supports RTCP AVPF ECN feedback messages and RTCP XR ECN summary reports.</w:t>
      </w:r>
    </w:p>
    <w:p w14:paraId="0F0D1068" w14:textId="77777777" w:rsidR="00FC7E52" w:rsidRPr="00567618" w:rsidRDefault="00FC7E52" w:rsidP="00FC7E52">
      <w:pPr>
        <w:pStyle w:val="TH"/>
      </w:pPr>
      <w:r w:rsidRPr="00567618">
        <w:t>Table A.12.1.3: SDP example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FC7E52" w:rsidRPr="00567618" w14:paraId="105E26F5" w14:textId="77777777" w:rsidTr="00DD54CD">
        <w:trPr>
          <w:jc w:val="center"/>
        </w:trPr>
        <w:tc>
          <w:tcPr>
            <w:tcW w:w="9639" w:type="dxa"/>
          </w:tcPr>
          <w:p w14:paraId="033B2DF1"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jc w:val="center"/>
              <w:rPr>
                <w:rFonts w:ascii="Arial" w:hAnsi="Arial"/>
                <w:b/>
                <w:sz w:val="18"/>
              </w:rPr>
            </w:pPr>
            <w:bookmarkStart w:id="4673" w:name="_MCCTEMPBM_CRPT86940564___4"/>
            <w:r w:rsidRPr="00567618">
              <w:rPr>
                <w:rFonts w:ascii="Arial" w:hAnsi="Arial"/>
                <w:b/>
                <w:sz w:val="18"/>
              </w:rPr>
              <w:t>SDP offer</w:t>
            </w:r>
            <w:bookmarkEnd w:id="4673"/>
          </w:p>
        </w:tc>
      </w:tr>
      <w:tr w:rsidR="00FC7E52" w:rsidRPr="00567618" w14:paraId="741A09D1" w14:textId="77777777" w:rsidTr="00DD54CD">
        <w:trPr>
          <w:jc w:val="center"/>
        </w:trPr>
        <w:tc>
          <w:tcPr>
            <w:tcW w:w="9639" w:type="dxa"/>
          </w:tcPr>
          <w:p w14:paraId="07094586"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bookmarkStart w:id="4674" w:name="_MCCTEMPBM_CRPT86940565___7" w:colFirst="0" w:colLast="0"/>
            <w:r w:rsidRPr="00567618">
              <w:rPr>
                <w:rFonts w:ascii="Courier New" w:hAnsi="Courier New" w:cs="Courier New"/>
                <w:sz w:val="18"/>
                <w:szCs w:val="18"/>
              </w:rPr>
              <w:t>m=audio 49152 RTP/AVP 97 98</w:t>
            </w:r>
          </w:p>
          <w:p w14:paraId="09BCD8DC"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a=tcap:1 RTP/AVPF</w:t>
            </w:r>
          </w:p>
          <w:p w14:paraId="2CD825B9"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a=pcfg:1 t=1</w:t>
            </w:r>
          </w:p>
          <w:p w14:paraId="7B2BEDB7"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b=AS:30</w:t>
            </w:r>
          </w:p>
          <w:p w14:paraId="5F4B7892"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b=RS:0</w:t>
            </w:r>
          </w:p>
          <w:p w14:paraId="6D5D52E0"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b=RR:2000</w:t>
            </w:r>
          </w:p>
          <w:p w14:paraId="30415369"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a=rtpmap:97 AMR/8000/1</w:t>
            </w:r>
          </w:p>
          <w:p w14:paraId="5529BCAF"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a=fmtp:97 mode-change-capability=2; max-red=220</w:t>
            </w:r>
          </w:p>
          <w:p w14:paraId="3D3861BD"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a=rtpmap:98 AMR/8000/1</w:t>
            </w:r>
          </w:p>
          <w:p w14:paraId="370A532C"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a=fmtp:98 mode-change-capability=2; max-red=220; octet-align=1</w:t>
            </w:r>
          </w:p>
          <w:p w14:paraId="22258BB7"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a=ecn-capable-rtp: leap ect=0</w:t>
            </w:r>
          </w:p>
          <w:p w14:paraId="156D9EF6"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nack ecn</w:t>
            </w:r>
          </w:p>
          <w:p w14:paraId="2977EEAD"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a=rtcp-xr:ecn-sum</w:t>
            </w:r>
          </w:p>
          <w:p w14:paraId="790C3C3C"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a=rtcp-rsize</w:t>
            </w:r>
          </w:p>
          <w:p w14:paraId="656FBE62"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a=ptime:20</w:t>
            </w:r>
          </w:p>
          <w:p w14:paraId="0AE7A7B9"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a=maxptime:240</w:t>
            </w:r>
          </w:p>
        </w:tc>
      </w:tr>
      <w:tr w:rsidR="00FC7E52" w:rsidRPr="00567618" w14:paraId="277BD295" w14:textId="77777777" w:rsidTr="00DD54CD">
        <w:trPr>
          <w:jc w:val="center"/>
        </w:trPr>
        <w:tc>
          <w:tcPr>
            <w:tcW w:w="9639" w:type="dxa"/>
          </w:tcPr>
          <w:p w14:paraId="25F79E2C"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jc w:val="center"/>
              <w:rPr>
                <w:rFonts w:ascii="Arial" w:hAnsi="Arial"/>
                <w:b/>
                <w:sz w:val="18"/>
              </w:rPr>
            </w:pPr>
            <w:bookmarkStart w:id="4675" w:name="_MCCTEMPBM_CRPT86940566___4"/>
            <w:bookmarkEnd w:id="4674"/>
            <w:r w:rsidRPr="00567618">
              <w:rPr>
                <w:rFonts w:ascii="Arial" w:hAnsi="Arial"/>
                <w:b/>
                <w:sz w:val="18"/>
              </w:rPr>
              <w:t>SDP answer</w:t>
            </w:r>
            <w:bookmarkEnd w:id="4675"/>
          </w:p>
        </w:tc>
      </w:tr>
      <w:tr w:rsidR="00FC7E52" w:rsidRPr="00567618" w14:paraId="27035EB3" w14:textId="77777777" w:rsidTr="00DD54CD">
        <w:trPr>
          <w:jc w:val="center"/>
        </w:trPr>
        <w:tc>
          <w:tcPr>
            <w:tcW w:w="9639" w:type="dxa"/>
          </w:tcPr>
          <w:p w14:paraId="544A5460"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bookmarkStart w:id="4676" w:name="_MCCTEMPBM_CRPT86940567___7" w:colFirst="0" w:colLast="0"/>
            <w:r w:rsidRPr="00567618">
              <w:rPr>
                <w:rFonts w:ascii="Courier New" w:hAnsi="Courier New" w:cs="Courier New"/>
                <w:sz w:val="18"/>
                <w:szCs w:val="18"/>
              </w:rPr>
              <w:t>m=audio 49152 RTP/AVPF 99</w:t>
            </w:r>
          </w:p>
          <w:p w14:paraId="4293D432"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a=acfg:1 t=1</w:t>
            </w:r>
          </w:p>
          <w:p w14:paraId="3C405C87"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b=AS:29</w:t>
            </w:r>
          </w:p>
          <w:p w14:paraId="0C2A8322"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b=RS:0</w:t>
            </w:r>
          </w:p>
          <w:p w14:paraId="55F56BE5"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b=RR:2000</w:t>
            </w:r>
          </w:p>
          <w:p w14:paraId="4339010A"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a=rtpmap:99 AMR/8000/1</w:t>
            </w:r>
          </w:p>
          <w:p w14:paraId="7CE9B618"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a=fmtp:99 mode-change-capability=2; max-red=220</w:t>
            </w:r>
          </w:p>
          <w:p w14:paraId="2CFBB247"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a=ecn-capable-rtp: leap ect=0</w:t>
            </w:r>
          </w:p>
          <w:p w14:paraId="4EF31580"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a=rtcp-fb:* nack ecn</w:t>
            </w:r>
          </w:p>
          <w:p w14:paraId="5E8CA2D2"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 xml:space="preserve">a=rtcp-xr:ecn-sum </w:t>
            </w:r>
          </w:p>
          <w:p w14:paraId="544F2B87"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a=rtcp-rsize</w:t>
            </w:r>
          </w:p>
          <w:p w14:paraId="7C45C0B1"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a=ptime:20</w:t>
            </w:r>
          </w:p>
          <w:p w14:paraId="1AFE40A9"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a=maxptime:240</w:t>
            </w:r>
          </w:p>
        </w:tc>
      </w:tr>
      <w:bookmarkEnd w:id="4676"/>
    </w:tbl>
    <w:p w14:paraId="4754C18F" w14:textId="77777777" w:rsidR="00FC7E52" w:rsidRPr="00567618" w:rsidRDefault="00FC7E52" w:rsidP="00FC7E52">
      <w:pPr>
        <w:spacing w:after="0"/>
      </w:pPr>
    </w:p>
    <w:p w14:paraId="19925E32" w14:textId="77777777" w:rsidR="00FC7E52" w:rsidRPr="00567618" w:rsidRDefault="00FC7E52" w:rsidP="00FC7E52">
      <w:pPr>
        <w:rPr>
          <w:b/>
        </w:rPr>
      </w:pPr>
      <w:r w:rsidRPr="00567618">
        <w:rPr>
          <w:b/>
        </w:rPr>
        <w:t>Comments:</w:t>
      </w:r>
    </w:p>
    <w:p w14:paraId="1F347670" w14:textId="77777777" w:rsidR="00FC7E52" w:rsidRPr="00567618" w:rsidRDefault="00FC7E52" w:rsidP="00FC7E52">
      <w:r w:rsidRPr="00567618">
        <w:t>The SDP offer is similar to the offer in Table A.12.2. The line "a=rtcp-fb:* nack ecn" is included to indicate that the RTCP AVPF ECN feedback messages can be used by all payload types for speech. The line "a=rtcp-xr:ecn-sum" is included to indicate that the RTCP XR ECN summary reports can also be used.</w:t>
      </w:r>
    </w:p>
    <w:p w14:paraId="3AB06B19" w14:textId="77777777" w:rsidR="00FC7E52" w:rsidRPr="00567618" w:rsidRDefault="00FC7E52" w:rsidP="00FC7E52">
      <w:r w:rsidRPr="00567618">
        <w:t>Since the offering MTSI client supports the RTCP AVPF ECN feedback messages and RTCP XR ECN summary reports there is no need to insert any media gateway in the path to solve inter-working.</w:t>
      </w:r>
    </w:p>
    <w:p w14:paraId="1D0971B4" w14:textId="77777777" w:rsidR="00FC7E52" w:rsidRPr="00567618" w:rsidRDefault="00FC7E52" w:rsidP="00FC7E52">
      <w:pPr>
        <w:pStyle w:val="Heading2"/>
        <w:rPr>
          <w:noProof/>
        </w:rPr>
      </w:pPr>
      <w:bookmarkStart w:id="4677" w:name="_Toc26369590"/>
      <w:bookmarkStart w:id="4678" w:name="_Toc36227472"/>
      <w:bookmarkStart w:id="4679" w:name="_Toc36228487"/>
      <w:bookmarkStart w:id="4680" w:name="_Toc36229114"/>
      <w:bookmarkStart w:id="4681" w:name="_Toc68847433"/>
      <w:bookmarkStart w:id="4682" w:name="_Toc74611368"/>
      <w:bookmarkStart w:id="4683" w:name="_Toc75566647"/>
      <w:bookmarkStart w:id="4684" w:name="_Toc89790199"/>
      <w:bookmarkStart w:id="4685" w:name="_Toc99466836"/>
      <w:bookmarkStart w:id="4686" w:name="_Toc161908109"/>
      <w:r w:rsidRPr="00567618">
        <w:rPr>
          <w:noProof/>
        </w:rPr>
        <w:lastRenderedPageBreak/>
        <w:t>A.12.2</w:t>
      </w:r>
      <w:r w:rsidRPr="00567618">
        <w:rPr>
          <w:noProof/>
        </w:rPr>
        <w:tab/>
        <w:t>SDP examples when using ECN for video in RTP</w:t>
      </w:r>
      <w:bookmarkEnd w:id="4677"/>
      <w:bookmarkEnd w:id="4678"/>
      <w:bookmarkEnd w:id="4679"/>
      <w:bookmarkEnd w:id="4680"/>
      <w:bookmarkEnd w:id="4681"/>
      <w:bookmarkEnd w:id="4682"/>
      <w:bookmarkEnd w:id="4683"/>
      <w:bookmarkEnd w:id="4684"/>
      <w:bookmarkEnd w:id="4685"/>
      <w:bookmarkEnd w:id="4686"/>
    </w:p>
    <w:p w14:paraId="0E5BD525" w14:textId="77777777" w:rsidR="00FC7E52" w:rsidRPr="00567618" w:rsidRDefault="00FC7E52" w:rsidP="00FC7E52">
      <w:pPr>
        <w:pStyle w:val="Heading3"/>
      </w:pPr>
      <w:bookmarkStart w:id="4687" w:name="_Toc26369591"/>
      <w:bookmarkStart w:id="4688" w:name="_Toc36227473"/>
      <w:bookmarkStart w:id="4689" w:name="_Toc36228488"/>
      <w:bookmarkStart w:id="4690" w:name="_Toc36229115"/>
      <w:bookmarkStart w:id="4691" w:name="_Toc68847434"/>
      <w:bookmarkStart w:id="4692" w:name="_Toc74611369"/>
      <w:bookmarkStart w:id="4693" w:name="_Toc75566648"/>
      <w:bookmarkStart w:id="4694" w:name="_Toc89790200"/>
      <w:bookmarkStart w:id="4695" w:name="_Toc99466837"/>
      <w:bookmarkStart w:id="4696" w:name="_Toc161908110"/>
      <w:r w:rsidRPr="00567618">
        <w:t>A.12.2.1</w:t>
      </w:r>
      <w:r w:rsidRPr="00567618">
        <w:tab/>
        <w:t>Without RTCP AVPF ECN feedback messages and RTCP XR ECN summary reports</w:t>
      </w:r>
      <w:bookmarkEnd w:id="4687"/>
      <w:bookmarkEnd w:id="4688"/>
      <w:bookmarkEnd w:id="4689"/>
      <w:bookmarkEnd w:id="4690"/>
      <w:bookmarkEnd w:id="4691"/>
      <w:bookmarkEnd w:id="4692"/>
      <w:bookmarkEnd w:id="4693"/>
      <w:bookmarkEnd w:id="4694"/>
      <w:bookmarkEnd w:id="4695"/>
      <w:bookmarkEnd w:id="4696"/>
    </w:p>
    <w:p w14:paraId="740C9C3E" w14:textId="77777777" w:rsidR="00FC7E52" w:rsidRPr="00567618" w:rsidRDefault="00FC7E52" w:rsidP="00FC7E52">
      <w:pPr>
        <w:rPr>
          <w:noProof/>
        </w:rPr>
      </w:pPr>
      <w:r w:rsidRPr="00567618">
        <w:rPr>
          <w:noProof/>
        </w:rPr>
        <w:t>The following SDP offer and SDP answer are likely when both MTSI clients in terminals use ECN for video and TMMBR for rate adaptation.</w:t>
      </w:r>
    </w:p>
    <w:p w14:paraId="22D2F262" w14:textId="77777777" w:rsidR="00FC7E52" w:rsidRPr="00567618" w:rsidRDefault="00FC7E52" w:rsidP="00FC7E52">
      <w:pPr>
        <w:rPr>
          <w:noProof/>
        </w:rPr>
      </w:pPr>
      <w:r w:rsidRPr="00567618">
        <w:rPr>
          <w:noProof/>
        </w:rPr>
        <w:t>This SDP example is the same as the SDP example found in Tables A.4.4b and A.4.4c, except that the negotiation for ECN has been added.</w:t>
      </w:r>
    </w:p>
    <w:p w14:paraId="11A956D2" w14:textId="77777777" w:rsidR="00FC7E52" w:rsidRPr="00567618" w:rsidRDefault="00FC7E52" w:rsidP="00FC7E52">
      <w:pPr>
        <w:pStyle w:val="TH"/>
      </w:pPr>
      <w:r w:rsidRPr="00567618">
        <w:t>Table A.12.2.1: Example SDP offer for H.264 video with ECN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FC7E52" w:rsidRPr="00567618" w14:paraId="17579B5E" w14:textId="77777777" w:rsidTr="00DD54CD">
        <w:trPr>
          <w:jc w:val="center"/>
        </w:trPr>
        <w:tc>
          <w:tcPr>
            <w:tcW w:w="9639" w:type="dxa"/>
            <w:shd w:val="clear" w:color="auto" w:fill="auto"/>
          </w:tcPr>
          <w:p w14:paraId="28747920"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SDP offer</w:t>
            </w:r>
          </w:p>
        </w:tc>
      </w:tr>
      <w:tr w:rsidR="00FC7E52" w:rsidRPr="00567618" w14:paraId="46969063" w14:textId="77777777" w:rsidTr="00DD54CD">
        <w:trPr>
          <w:jc w:val="center"/>
        </w:trPr>
        <w:tc>
          <w:tcPr>
            <w:tcW w:w="9639" w:type="dxa"/>
            <w:shd w:val="clear" w:color="auto" w:fill="auto"/>
          </w:tcPr>
          <w:p w14:paraId="16F0175A"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bookmarkStart w:id="4697" w:name="_MCCTEMPBM_CRPT86940568___7"/>
            <w:bookmarkStart w:id="4698" w:name="_MCCTEMPBM_CRPT86940570___7" w:colFirst="0" w:colLast="0"/>
            <w:r w:rsidRPr="00567618">
              <w:rPr>
                <w:rFonts w:ascii="Courier New" w:hAnsi="Courier New" w:cs="Courier New"/>
                <w:szCs w:val="18"/>
              </w:rPr>
              <w:t>m=video 49154 RTP/AVP 99</w:t>
            </w:r>
          </w:p>
          <w:p w14:paraId="13BCA600"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bookmarkStart w:id="4699" w:name="_MCCTEMPBM_CRPT86940569___7"/>
            <w:bookmarkEnd w:id="4697"/>
            <w:r w:rsidRPr="00567618">
              <w:rPr>
                <w:rFonts w:ascii="Courier New" w:hAnsi="Courier New" w:cs="Courier New"/>
                <w:sz w:val="18"/>
                <w:szCs w:val="18"/>
              </w:rPr>
              <w:t>a=tcap:1 RTP/AVPF</w:t>
            </w:r>
          </w:p>
          <w:p w14:paraId="4738FA5C"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a=pcfg:1 t=1</w:t>
            </w:r>
          </w:p>
          <w:bookmarkEnd w:id="4699"/>
          <w:p w14:paraId="6FE96347"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b=AS:315</w:t>
            </w:r>
          </w:p>
          <w:p w14:paraId="67927C0C"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b=RS:0</w:t>
            </w:r>
          </w:p>
          <w:p w14:paraId="79ADCFDE"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b=RR:2500</w:t>
            </w:r>
          </w:p>
          <w:p w14:paraId="1C0C6CFD"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a=rtpmap:99 H264/90000</w:t>
            </w:r>
          </w:p>
          <w:p w14:paraId="23BDEAC5"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a=fmtp:99 packetization-mode=0;profile-level-id=42e00a; \</w:t>
            </w:r>
          </w:p>
          <w:p w14:paraId="47E45EA2"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 xml:space="preserve">     sprop-parameter-sets=J0LgCpWgsToB/UA=,KM4Gag==</w:t>
            </w:r>
          </w:p>
          <w:p w14:paraId="1F0F493E"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a=rtcp-fb:* trr-int 5000</w:t>
            </w:r>
          </w:p>
          <w:p w14:paraId="28798194"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a=rtcp-fb:* nack</w:t>
            </w:r>
          </w:p>
          <w:p w14:paraId="586CCB21"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 xml:space="preserve">a=rtcp-fb:* nack pli </w:t>
            </w:r>
          </w:p>
          <w:p w14:paraId="60B98BF3"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a=rtcp-fb:* ccm tmmbr</w:t>
            </w:r>
          </w:p>
          <w:p w14:paraId="493AD6BF"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a=rtcp-fb:* ccm fir</w:t>
            </w:r>
          </w:p>
          <w:p w14:paraId="714D45AF"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a=ecn-capable-rtp: leap ect=0</w:t>
            </w:r>
          </w:p>
          <w:p w14:paraId="3C7744C8"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a=extmap:4 urn:3gpp:video-orientation</w:t>
            </w:r>
          </w:p>
        </w:tc>
      </w:tr>
      <w:bookmarkEnd w:id="4698"/>
      <w:tr w:rsidR="00FC7E52" w:rsidRPr="00567618" w14:paraId="135F8329" w14:textId="77777777" w:rsidTr="00DD54CD">
        <w:trPr>
          <w:jc w:val="center"/>
        </w:trPr>
        <w:tc>
          <w:tcPr>
            <w:tcW w:w="9639" w:type="dxa"/>
            <w:shd w:val="clear" w:color="auto" w:fill="auto"/>
          </w:tcPr>
          <w:p w14:paraId="192DF6BE"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SDP answer</w:t>
            </w:r>
          </w:p>
        </w:tc>
      </w:tr>
      <w:tr w:rsidR="00FC7E52" w:rsidRPr="00567618" w14:paraId="2E6C400F" w14:textId="77777777" w:rsidTr="00DD54CD">
        <w:trPr>
          <w:jc w:val="center"/>
        </w:trPr>
        <w:tc>
          <w:tcPr>
            <w:tcW w:w="9639" w:type="dxa"/>
            <w:shd w:val="clear" w:color="auto" w:fill="auto"/>
          </w:tcPr>
          <w:p w14:paraId="52376ED8"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bookmarkStart w:id="4700" w:name="_MCCTEMPBM_CRPT86940571___7"/>
            <w:bookmarkStart w:id="4701" w:name="_MCCTEMPBM_CRPT86940573___7" w:colFirst="0" w:colLast="0"/>
            <w:r w:rsidRPr="00567618">
              <w:rPr>
                <w:rFonts w:ascii="Courier New" w:hAnsi="Courier New" w:cs="Courier New"/>
                <w:szCs w:val="18"/>
              </w:rPr>
              <w:t>m=video 49154 RTP/AVPF 99</w:t>
            </w:r>
          </w:p>
          <w:p w14:paraId="33A44217"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bookmarkStart w:id="4702" w:name="_MCCTEMPBM_CRPT86940572___7"/>
            <w:bookmarkEnd w:id="4700"/>
            <w:r w:rsidRPr="00567618">
              <w:rPr>
                <w:rFonts w:ascii="Courier New" w:hAnsi="Courier New" w:cs="Courier New"/>
                <w:sz w:val="18"/>
                <w:szCs w:val="18"/>
              </w:rPr>
              <w:t>a=acfg:1 t=1</w:t>
            </w:r>
          </w:p>
          <w:bookmarkEnd w:id="4702"/>
          <w:p w14:paraId="3F883C3B"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b=AS:315</w:t>
            </w:r>
          </w:p>
          <w:p w14:paraId="687B6F09"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b=RS:0</w:t>
            </w:r>
          </w:p>
          <w:p w14:paraId="625F90AC" w14:textId="77777777" w:rsidR="00FC7E52" w:rsidRPr="00567618" w:rsidRDefault="00FC7E52" w:rsidP="00DD54CD">
            <w:pPr>
              <w:pStyle w:val="TAL"/>
              <w:rPr>
                <w:rFonts w:ascii="Courier New" w:hAnsi="Courier New" w:cs="Courier New"/>
                <w:szCs w:val="18"/>
              </w:rPr>
            </w:pPr>
            <w:r w:rsidRPr="00567618">
              <w:rPr>
                <w:rFonts w:ascii="Courier New" w:hAnsi="Courier New" w:cs="Courier New"/>
                <w:szCs w:val="18"/>
              </w:rPr>
              <w:t>b=RR:2500</w:t>
            </w:r>
          </w:p>
          <w:p w14:paraId="073DFF9D"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a=rtpmap:99 H264/90000</w:t>
            </w:r>
          </w:p>
          <w:p w14:paraId="7083D770"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a=fmtp:99 packetization-mode=0;profile-level-id=42e00a; \</w:t>
            </w:r>
          </w:p>
          <w:p w14:paraId="0CECE6BE"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 xml:space="preserve">     sprop-parameter-sets=J0LgCpWgsToB/UA=,KM4Gag==</w:t>
            </w:r>
          </w:p>
          <w:p w14:paraId="775CAEA8"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 xml:space="preserve">a=rtcp-fb:* trr-int 5000 </w:t>
            </w:r>
          </w:p>
          <w:p w14:paraId="39A5669B"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a=rtcp-fb:* nack</w:t>
            </w:r>
          </w:p>
          <w:p w14:paraId="195E20A7"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a=rtcp-fb:* nack pli</w:t>
            </w:r>
          </w:p>
          <w:p w14:paraId="4B176010"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a=rtcp-fb:* ccm tmmbr</w:t>
            </w:r>
          </w:p>
          <w:p w14:paraId="5ACD24E5"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a=rtcp-fb:* ccm fir</w:t>
            </w:r>
          </w:p>
          <w:p w14:paraId="0B0D524A"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a=ecn-capable-rtp: leap ect=0</w:t>
            </w:r>
          </w:p>
          <w:p w14:paraId="191AA658"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a=extmap:4 urn:3gpp:video-orientation</w:t>
            </w:r>
          </w:p>
        </w:tc>
      </w:tr>
      <w:bookmarkEnd w:id="4701"/>
    </w:tbl>
    <w:p w14:paraId="09E23ADF" w14:textId="77777777" w:rsidR="00FC7E52" w:rsidRPr="00567618" w:rsidRDefault="00FC7E52" w:rsidP="00FC7E52">
      <w:pPr>
        <w:spacing w:after="0"/>
      </w:pPr>
    </w:p>
    <w:p w14:paraId="46F93210" w14:textId="77777777" w:rsidR="00FC7E52" w:rsidRPr="00567618" w:rsidRDefault="00FC7E52" w:rsidP="00FC7E52">
      <w:pPr>
        <w:rPr>
          <w:b/>
        </w:rPr>
      </w:pPr>
      <w:r w:rsidRPr="00567618">
        <w:rPr>
          <w:b/>
        </w:rPr>
        <w:t>Comments:</w:t>
      </w:r>
    </w:p>
    <w:p w14:paraId="61025A5D" w14:textId="77777777" w:rsidR="00FC7E52" w:rsidRPr="00567618" w:rsidRDefault="00FC7E52" w:rsidP="00FC7E52">
      <w:r w:rsidRPr="00567618">
        <w:t>The SDP offer includes the SDP attribute ‘ecn-capable-rtp’ to indicate that ECN is supported. The SDP offer further includes the parameters: ‘leap’ to indicate that the leap-of-faith initiation method is to be used; and ‘ect=0’ to request that the other endpoint sets the ECN bits to ECT(0).</w:t>
      </w:r>
    </w:p>
    <w:p w14:paraId="325197B9" w14:textId="77777777" w:rsidR="00FC7E52" w:rsidRPr="00567618" w:rsidRDefault="00FC7E52" w:rsidP="00FC7E52">
      <w:r w:rsidRPr="00567618">
        <w:t>The SDP offer also includes an offer for AVPF to enable sending adaptation requests without following the normal rules for RTCP transmission intervals. TMMBR is also offered to indicate that this can be used for rate adaptation.</w:t>
      </w:r>
    </w:p>
    <w:p w14:paraId="7F366A4C" w14:textId="77777777" w:rsidR="00FC7E52" w:rsidRPr="00567618" w:rsidRDefault="00FC7E52" w:rsidP="00FC7E52">
      <w:pPr>
        <w:rPr>
          <w:noProof/>
        </w:rPr>
      </w:pPr>
      <w:r w:rsidRPr="00567618">
        <w:lastRenderedPageBreak/>
        <w:t>The SDP answer is configured in the same way as in the offer to indicate that the ECN usage and its configuration is agreeable to be used in the session.</w:t>
      </w:r>
    </w:p>
    <w:p w14:paraId="6598DA7F" w14:textId="77777777" w:rsidR="00FC7E52" w:rsidRPr="00567618" w:rsidRDefault="00FC7E52" w:rsidP="00FC7E52">
      <w:pPr>
        <w:pStyle w:val="Heading3"/>
        <w:rPr>
          <w:noProof/>
        </w:rPr>
      </w:pPr>
      <w:bookmarkStart w:id="4703" w:name="_Toc26369592"/>
      <w:bookmarkStart w:id="4704" w:name="_Toc36227474"/>
      <w:bookmarkStart w:id="4705" w:name="_Toc36228489"/>
      <w:bookmarkStart w:id="4706" w:name="_Toc36229116"/>
      <w:bookmarkStart w:id="4707" w:name="_Toc68847435"/>
      <w:bookmarkStart w:id="4708" w:name="_Toc74611370"/>
      <w:bookmarkStart w:id="4709" w:name="_Toc75566649"/>
      <w:bookmarkStart w:id="4710" w:name="_Toc89790201"/>
      <w:bookmarkStart w:id="4711" w:name="_Toc99466838"/>
      <w:bookmarkStart w:id="4712" w:name="_Toc161908111"/>
      <w:r w:rsidRPr="00567618">
        <w:rPr>
          <w:noProof/>
        </w:rPr>
        <w:t>A.12.2.2</w:t>
      </w:r>
      <w:r w:rsidRPr="00567618">
        <w:rPr>
          <w:noProof/>
        </w:rPr>
        <w:tab/>
        <w:t>With RTCP AVPF ECN feedback messages and RTCP XR ECN summary reports for inter-working with non-MTSI clients</w:t>
      </w:r>
      <w:bookmarkEnd w:id="4703"/>
      <w:bookmarkEnd w:id="4704"/>
      <w:bookmarkEnd w:id="4705"/>
      <w:bookmarkEnd w:id="4706"/>
      <w:bookmarkEnd w:id="4707"/>
      <w:bookmarkEnd w:id="4708"/>
      <w:bookmarkEnd w:id="4709"/>
      <w:bookmarkEnd w:id="4710"/>
      <w:bookmarkEnd w:id="4711"/>
      <w:bookmarkEnd w:id="4712"/>
    </w:p>
    <w:p w14:paraId="340321C3" w14:textId="77777777" w:rsidR="00FC7E52" w:rsidRPr="00567618" w:rsidRDefault="00FC7E52" w:rsidP="00FC7E52">
      <w:pPr>
        <w:rPr>
          <w:noProof/>
        </w:rPr>
      </w:pPr>
      <w:r w:rsidRPr="00567618">
        <w:rPr>
          <w:noProof/>
        </w:rPr>
        <w:t xml:space="preserve">The following SDP offer and SDP answer are possible when an MTSI client is inter-working with non-MTSI clients not supporting TMMBR and when the MTSI client supports </w:t>
      </w:r>
      <w:r w:rsidRPr="00567618">
        <w:t>RTCP AVPF ECN feedback messages</w:t>
      </w:r>
      <w:r w:rsidRPr="00567618">
        <w:rPr>
          <w:noProof/>
        </w:rPr>
        <w:t xml:space="preserve"> and RTCP XR ECN summary reports.</w:t>
      </w:r>
    </w:p>
    <w:p w14:paraId="773317B1" w14:textId="77777777" w:rsidR="00FC7E52" w:rsidRPr="00567618" w:rsidRDefault="00FC7E52" w:rsidP="00FC7E52">
      <w:pPr>
        <w:rPr>
          <w:noProof/>
        </w:rPr>
      </w:pPr>
      <w:r w:rsidRPr="00567618">
        <w:rPr>
          <w:noProof/>
        </w:rPr>
        <w:t>This SDP example is the same as the SDP example found in Tables A.4.4b and A.4.4c, except that the negotiation for ECN has been added.</w:t>
      </w:r>
    </w:p>
    <w:p w14:paraId="7E20EA0B" w14:textId="77777777" w:rsidR="00FC7E52" w:rsidRPr="00567618" w:rsidRDefault="00FC7E52" w:rsidP="00FC7E52">
      <w:pPr>
        <w:pStyle w:val="TH"/>
      </w:pPr>
      <w:r w:rsidRPr="00567618">
        <w:t>Table A.12.2.2: Example SDP offer for H.264 video with ECN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FC7E52" w:rsidRPr="00567618" w14:paraId="03BEDFA5" w14:textId="77777777" w:rsidTr="00DD54CD">
        <w:trPr>
          <w:jc w:val="center"/>
        </w:trPr>
        <w:tc>
          <w:tcPr>
            <w:tcW w:w="9639" w:type="dxa"/>
            <w:shd w:val="clear" w:color="auto" w:fill="auto"/>
          </w:tcPr>
          <w:p w14:paraId="4FBF94DE"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SDP offer</w:t>
            </w:r>
          </w:p>
        </w:tc>
      </w:tr>
      <w:tr w:rsidR="00FC7E52" w:rsidRPr="00567618" w14:paraId="255B27DB" w14:textId="77777777" w:rsidTr="00DD54CD">
        <w:trPr>
          <w:jc w:val="center"/>
        </w:trPr>
        <w:tc>
          <w:tcPr>
            <w:tcW w:w="9639" w:type="dxa"/>
            <w:shd w:val="clear" w:color="auto" w:fill="auto"/>
          </w:tcPr>
          <w:p w14:paraId="4C966BFF"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bookmarkStart w:id="4713" w:name="_MCCTEMPBM_CRPT86940574___7"/>
            <w:bookmarkStart w:id="4714" w:name="_MCCTEMPBM_CRPT86940576___7" w:colFirst="0" w:colLast="0"/>
            <w:r w:rsidRPr="00567618">
              <w:rPr>
                <w:rFonts w:ascii="Courier New" w:hAnsi="Courier New" w:cs="Courier New"/>
                <w:szCs w:val="18"/>
              </w:rPr>
              <w:t>m=video 49154 RTP/AVP 99</w:t>
            </w:r>
          </w:p>
          <w:p w14:paraId="41B9F22C"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bookmarkStart w:id="4715" w:name="_MCCTEMPBM_CRPT86940575___7"/>
            <w:bookmarkEnd w:id="4713"/>
            <w:r w:rsidRPr="00567618">
              <w:rPr>
                <w:rFonts w:ascii="Courier New" w:hAnsi="Courier New" w:cs="Courier New"/>
                <w:sz w:val="18"/>
                <w:szCs w:val="18"/>
              </w:rPr>
              <w:t>a=tcap:1 RTP/AVPF</w:t>
            </w:r>
          </w:p>
          <w:p w14:paraId="158C6857"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r w:rsidRPr="00567618">
              <w:rPr>
                <w:rFonts w:ascii="Courier New" w:hAnsi="Courier New" w:cs="Courier New"/>
                <w:sz w:val="18"/>
                <w:szCs w:val="18"/>
              </w:rPr>
              <w:t>a=pcfg:1 t=1</w:t>
            </w:r>
          </w:p>
          <w:bookmarkEnd w:id="4715"/>
          <w:p w14:paraId="468B89BA"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b=AS:315</w:t>
            </w:r>
          </w:p>
          <w:p w14:paraId="722F8048"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b=RS:0</w:t>
            </w:r>
          </w:p>
          <w:p w14:paraId="23593096"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b=RR:2500</w:t>
            </w:r>
          </w:p>
          <w:p w14:paraId="2FA9A9A8"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a=rtpmap:99 H264/90000</w:t>
            </w:r>
          </w:p>
          <w:p w14:paraId="1ADE7098"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a=fmtp:99 packetization-mode=0;profile-level-id=42e00a; \</w:t>
            </w:r>
          </w:p>
          <w:p w14:paraId="62923389"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 xml:space="preserve">     sprop-parameter-sets=J0LgCpWgsToB/UA=,KM4Gag==</w:t>
            </w:r>
          </w:p>
          <w:p w14:paraId="1DCFF114"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a=ecn-capable-rtp: leap ect=0</w:t>
            </w:r>
          </w:p>
          <w:p w14:paraId="4D604BBB"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 xml:space="preserve">a=rtcp-fb:* trr-int 5000 </w:t>
            </w:r>
          </w:p>
          <w:p w14:paraId="02461902"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a=rtcp-fb:* nack</w:t>
            </w:r>
          </w:p>
          <w:p w14:paraId="563A0D8F"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a=rtcp-fb:* nack pli</w:t>
            </w:r>
          </w:p>
          <w:p w14:paraId="0C270AC2"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a=rtcp-fb:* ccm tmmbr</w:t>
            </w:r>
          </w:p>
          <w:p w14:paraId="50D47CDB"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a=rtcp-fb:* ccm fir</w:t>
            </w:r>
          </w:p>
          <w:p w14:paraId="02C6C93C"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a=rtcp-fb:* nack ecn</w:t>
            </w:r>
          </w:p>
          <w:p w14:paraId="1F22B6F3"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a=rtcp-xr:ecn-sum</w:t>
            </w:r>
          </w:p>
          <w:p w14:paraId="11D14BF1"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a=extmap:4 urn:3gpp:video-orientation</w:t>
            </w:r>
          </w:p>
        </w:tc>
      </w:tr>
      <w:bookmarkEnd w:id="4714"/>
      <w:tr w:rsidR="00FC7E52" w:rsidRPr="00567618" w14:paraId="78D9D699" w14:textId="77777777" w:rsidTr="00DD54CD">
        <w:trPr>
          <w:jc w:val="center"/>
        </w:trPr>
        <w:tc>
          <w:tcPr>
            <w:tcW w:w="9639" w:type="dxa"/>
            <w:shd w:val="clear" w:color="auto" w:fill="auto"/>
          </w:tcPr>
          <w:p w14:paraId="3514C517"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SDP answer (non-MTSI client)</w:t>
            </w:r>
          </w:p>
        </w:tc>
      </w:tr>
      <w:tr w:rsidR="00FC7E52" w:rsidRPr="00567618" w14:paraId="2AB0503A" w14:textId="77777777" w:rsidTr="00DD54CD">
        <w:trPr>
          <w:jc w:val="center"/>
        </w:trPr>
        <w:tc>
          <w:tcPr>
            <w:tcW w:w="9639" w:type="dxa"/>
            <w:shd w:val="clear" w:color="auto" w:fill="auto"/>
          </w:tcPr>
          <w:p w14:paraId="580AA437"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bookmarkStart w:id="4716" w:name="_MCCTEMPBM_CRPT86940577___7"/>
            <w:bookmarkStart w:id="4717" w:name="_MCCTEMPBM_CRPT86940579___7" w:colFirst="0" w:colLast="0"/>
            <w:r w:rsidRPr="00567618">
              <w:rPr>
                <w:rFonts w:ascii="Courier New" w:hAnsi="Courier New" w:cs="Courier New"/>
                <w:szCs w:val="18"/>
              </w:rPr>
              <w:t>m=video 49154 RTP/AVPF 99</w:t>
            </w:r>
          </w:p>
          <w:p w14:paraId="2B4ABCE8"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60" w:after="0"/>
              <w:rPr>
                <w:rFonts w:ascii="Courier New" w:hAnsi="Courier New" w:cs="Courier New"/>
                <w:sz w:val="18"/>
                <w:szCs w:val="18"/>
              </w:rPr>
            </w:pPr>
            <w:bookmarkStart w:id="4718" w:name="_MCCTEMPBM_CRPT86940578___7"/>
            <w:bookmarkEnd w:id="4716"/>
            <w:r w:rsidRPr="00567618">
              <w:rPr>
                <w:rFonts w:ascii="Courier New" w:hAnsi="Courier New" w:cs="Courier New"/>
                <w:sz w:val="18"/>
                <w:szCs w:val="18"/>
              </w:rPr>
              <w:t>a=acfg:1 t=1</w:t>
            </w:r>
          </w:p>
          <w:bookmarkEnd w:id="4718"/>
          <w:p w14:paraId="6D3DCB79"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b=AS:315</w:t>
            </w:r>
          </w:p>
          <w:p w14:paraId="76B3CDD3"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b=RS:0</w:t>
            </w:r>
          </w:p>
          <w:p w14:paraId="6AEC1501" w14:textId="77777777" w:rsidR="00FC7E52" w:rsidRPr="00567618" w:rsidRDefault="00FC7E52" w:rsidP="00DD54CD">
            <w:pPr>
              <w:pStyle w:val="TAL"/>
              <w:rPr>
                <w:rFonts w:ascii="Courier New" w:hAnsi="Courier New" w:cs="Courier New"/>
                <w:szCs w:val="18"/>
              </w:rPr>
            </w:pPr>
            <w:r w:rsidRPr="00567618">
              <w:rPr>
                <w:rFonts w:ascii="Courier New" w:hAnsi="Courier New" w:cs="Courier New"/>
                <w:szCs w:val="18"/>
              </w:rPr>
              <w:t>b=RR:2500</w:t>
            </w:r>
          </w:p>
          <w:p w14:paraId="7DEEC337"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a=rtpmap:99 H264/90000</w:t>
            </w:r>
          </w:p>
          <w:p w14:paraId="4BC41EEC"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a=fmtp:99 packetization-mode=0;profile-level-id=42e00a; \</w:t>
            </w:r>
          </w:p>
          <w:p w14:paraId="3DE32D02"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 xml:space="preserve">     sprop-parameter-sets=J0LgCpWgsToB/UA=,KM4Gag==</w:t>
            </w:r>
            <w:r w:rsidRPr="00567618">
              <w:t xml:space="preserve"> </w:t>
            </w:r>
          </w:p>
          <w:p w14:paraId="4F42876F"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a=ecn-capable-rtp: leap ect=0</w:t>
            </w:r>
          </w:p>
          <w:p w14:paraId="465281C5"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 xml:space="preserve">a=rtcp-fb:* trr-int 5000 </w:t>
            </w:r>
          </w:p>
          <w:p w14:paraId="6649313D"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a=rtcp-fb:* nack</w:t>
            </w:r>
          </w:p>
          <w:p w14:paraId="20F2E6BA"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a=rtcp-fb:* nack pli</w:t>
            </w:r>
          </w:p>
          <w:p w14:paraId="218A20D3"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a=rtcp-fb:* nack ecn</w:t>
            </w:r>
          </w:p>
          <w:p w14:paraId="4B19FB6B"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a=rtcp-xr:ecn-sum</w:t>
            </w:r>
          </w:p>
          <w:p w14:paraId="3ECF1DA0"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a=extmap:4 urn:3gpp:video-orientation</w:t>
            </w:r>
          </w:p>
        </w:tc>
      </w:tr>
      <w:bookmarkEnd w:id="4717"/>
    </w:tbl>
    <w:p w14:paraId="49029763" w14:textId="77777777" w:rsidR="00FC7E52" w:rsidRPr="00567618" w:rsidRDefault="00FC7E52" w:rsidP="00FC7E52">
      <w:pPr>
        <w:spacing w:after="0"/>
      </w:pPr>
    </w:p>
    <w:p w14:paraId="03769466" w14:textId="77777777" w:rsidR="00FC7E52" w:rsidRPr="00567618" w:rsidRDefault="00FC7E52" w:rsidP="00FC7E52">
      <w:pPr>
        <w:rPr>
          <w:b/>
        </w:rPr>
      </w:pPr>
      <w:r w:rsidRPr="00567618">
        <w:rPr>
          <w:b/>
        </w:rPr>
        <w:t>Comments:</w:t>
      </w:r>
    </w:p>
    <w:p w14:paraId="7727C1F3" w14:textId="77777777" w:rsidR="00FC7E52" w:rsidRPr="00567618" w:rsidRDefault="00FC7E52" w:rsidP="00FC7E52">
      <w:r w:rsidRPr="00567618">
        <w:t>The SDP offer is similar to the offer in Table A.12.2.1. The line "a=rtcp-fb:* nack ecn" is included to indicate that the RTCP AVPF ECN feedback messages can be used all payload types for video. The line "a=rtcp-xr:ecn-sum" is included to indicate that the RTCP XR ECN summary reports can also be used.</w:t>
      </w:r>
    </w:p>
    <w:p w14:paraId="4B48909F" w14:textId="77777777" w:rsidR="00FC7E52" w:rsidRPr="00567618" w:rsidRDefault="00FC7E52" w:rsidP="00FC7E52">
      <w:r w:rsidRPr="00567618">
        <w:lastRenderedPageBreak/>
        <w:t>The answering client does not support TMMBR and full intra requests and therefore removes these attribute lines when creating the SDP answer.</w:t>
      </w:r>
    </w:p>
    <w:p w14:paraId="39E0FBA7" w14:textId="77777777" w:rsidR="00FC7E52" w:rsidRPr="00567618" w:rsidRDefault="00FC7E52" w:rsidP="00FC7E52">
      <w:r w:rsidRPr="00567618">
        <w:t>Since the offering MTSI client supports the RTCP AVPF ECN feedback messages and RTCP XR ECN summary reports there is no need to insert any media gateway in the path to provide inter-working.</w:t>
      </w:r>
    </w:p>
    <w:p w14:paraId="072311FC" w14:textId="77777777" w:rsidR="00FC7E52" w:rsidRPr="00567618" w:rsidRDefault="00FC7E52" w:rsidP="00FC7E52">
      <w:pPr>
        <w:pStyle w:val="Heading1"/>
      </w:pPr>
      <w:bookmarkStart w:id="4719" w:name="_Toc26369593"/>
      <w:bookmarkStart w:id="4720" w:name="_Toc36227475"/>
      <w:bookmarkStart w:id="4721" w:name="_Toc36228490"/>
      <w:bookmarkStart w:id="4722" w:name="_Toc36229117"/>
      <w:bookmarkStart w:id="4723" w:name="_Toc68847436"/>
      <w:bookmarkStart w:id="4724" w:name="_Toc74611371"/>
      <w:bookmarkStart w:id="4725" w:name="_Toc75566650"/>
      <w:bookmarkStart w:id="4726" w:name="_Toc89790202"/>
      <w:bookmarkStart w:id="4727" w:name="_Toc99466839"/>
      <w:bookmarkStart w:id="4728" w:name="_Toc161908112"/>
      <w:r w:rsidRPr="00567618">
        <w:t>A.13</w:t>
      </w:r>
      <w:r w:rsidRPr="00567618">
        <w:tab/>
        <w:t>SDP examples for MTSI client in terminal using fixed access</w:t>
      </w:r>
      <w:bookmarkEnd w:id="4719"/>
      <w:bookmarkEnd w:id="4720"/>
      <w:bookmarkEnd w:id="4721"/>
      <w:bookmarkEnd w:id="4722"/>
      <w:bookmarkEnd w:id="4723"/>
      <w:bookmarkEnd w:id="4724"/>
      <w:bookmarkEnd w:id="4725"/>
      <w:bookmarkEnd w:id="4726"/>
      <w:bookmarkEnd w:id="4727"/>
      <w:bookmarkEnd w:id="4728"/>
    </w:p>
    <w:p w14:paraId="67759BA1" w14:textId="77777777" w:rsidR="00FC7E52" w:rsidRPr="00567618" w:rsidRDefault="00FC7E52" w:rsidP="00FC7E52">
      <w:pPr>
        <w:pStyle w:val="Heading2"/>
      </w:pPr>
      <w:bookmarkStart w:id="4729" w:name="_Toc26369594"/>
      <w:bookmarkStart w:id="4730" w:name="_Toc36227476"/>
      <w:bookmarkStart w:id="4731" w:name="_Toc36228491"/>
      <w:bookmarkStart w:id="4732" w:name="_Toc36229118"/>
      <w:bookmarkStart w:id="4733" w:name="_Toc68847437"/>
      <w:bookmarkStart w:id="4734" w:name="_Toc74611372"/>
      <w:bookmarkStart w:id="4735" w:name="_Toc75566651"/>
      <w:bookmarkStart w:id="4736" w:name="_Toc89790203"/>
      <w:bookmarkStart w:id="4737" w:name="_Toc99466840"/>
      <w:bookmarkStart w:id="4738" w:name="_Toc161908113"/>
      <w:r w:rsidRPr="00567618">
        <w:t>A.13.1</w:t>
      </w:r>
      <w:r w:rsidRPr="00567618">
        <w:tab/>
        <w:t>General</w:t>
      </w:r>
      <w:bookmarkEnd w:id="4729"/>
      <w:bookmarkEnd w:id="4730"/>
      <w:bookmarkEnd w:id="4731"/>
      <w:bookmarkEnd w:id="4732"/>
      <w:bookmarkEnd w:id="4733"/>
      <w:bookmarkEnd w:id="4734"/>
      <w:bookmarkEnd w:id="4735"/>
      <w:bookmarkEnd w:id="4736"/>
      <w:bookmarkEnd w:id="4737"/>
      <w:bookmarkEnd w:id="4738"/>
    </w:p>
    <w:p w14:paraId="25E05A57" w14:textId="77777777" w:rsidR="00FC7E52" w:rsidRPr="00567618" w:rsidRDefault="00FC7E52" w:rsidP="00FC7E52">
      <w:r w:rsidRPr="00567618">
        <w:t>This clause includes SDP examples that may be applicable to an MTSI client in terminal using fixed access. The SDP examples in Annex A.13.2 to A.13.6 show SDPs including PCM, G.729, G.722 and G.729.1. Examples of SDP offers for the AMR and AMR-WB codecs are described in Annex A.1 and the corresponding examples of SDP answers are found in Annex A.3. SDP examples for EVRC, EVRC-B and EVRC-WB are found in</w:t>
      </w:r>
      <w:r>
        <w:t> </w:t>
      </w:r>
      <w:r w:rsidRPr="00567618">
        <w:t>[97].</w:t>
      </w:r>
    </w:p>
    <w:p w14:paraId="2AF66FD5" w14:textId="77777777" w:rsidR="00FC7E52" w:rsidRPr="00567618" w:rsidRDefault="00FC7E52" w:rsidP="00FC7E52">
      <w:r w:rsidRPr="00567618">
        <w:t>Examples of SDP offer and answer for video are described in Annex A.4.</w:t>
      </w:r>
    </w:p>
    <w:p w14:paraId="4B2D0902" w14:textId="77777777" w:rsidR="00FC7E52" w:rsidRPr="00567618" w:rsidRDefault="00FC7E52" w:rsidP="00FC7E52">
      <w:r w:rsidRPr="00567618">
        <w:t>An example for an SDP offer for real-time text is described in Annex A.5.</w:t>
      </w:r>
    </w:p>
    <w:p w14:paraId="19BF6845" w14:textId="77777777" w:rsidR="00FC7E52" w:rsidRPr="00567618" w:rsidRDefault="00FC7E52" w:rsidP="00FC7E52">
      <w:r w:rsidRPr="00567618">
        <w:t>These examples also include bandwidth information which is calculated assuming IPv6 and 20 ms packetization.</w:t>
      </w:r>
    </w:p>
    <w:p w14:paraId="5F0FF109" w14:textId="77777777" w:rsidR="00FC7E52" w:rsidRPr="00567618" w:rsidRDefault="00FC7E52" w:rsidP="00FC7E52">
      <w:pPr>
        <w:pStyle w:val="Heading2"/>
      </w:pPr>
      <w:bookmarkStart w:id="4739" w:name="_Toc26369595"/>
      <w:bookmarkStart w:id="4740" w:name="_Toc36227477"/>
      <w:bookmarkStart w:id="4741" w:name="_Toc36228492"/>
      <w:bookmarkStart w:id="4742" w:name="_Toc36229119"/>
      <w:bookmarkStart w:id="4743" w:name="_Toc68847438"/>
      <w:bookmarkStart w:id="4744" w:name="_Toc74611373"/>
      <w:bookmarkStart w:id="4745" w:name="_Toc75566652"/>
      <w:bookmarkStart w:id="4746" w:name="_Toc89790204"/>
      <w:bookmarkStart w:id="4747" w:name="_Toc99466841"/>
      <w:bookmarkStart w:id="4748" w:name="_Toc161908114"/>
      <w:r w:rsidRPr="00567618">
        <w:t>A.13.2</w:t>
      </w:r>
      <w:r w:rsidRPr="00567618">
        <w:tab/>
        <w:t>SDP examples for PCM</w:t>
      </w:r>
      <w:bookmarkEnd w:id="4739"/>
      <w:bookmarkEnd w:id="4740"/>
      <w:bookmarkEnd w:id="4741"/>
      <w:bookmarkEnd w:id="4742"/>
      <w:bookmarkEnd w:id="4743"/>
      <w:bookmarkEnd w:id="4744"/>
      <w:bookmarkEnd w:id="4745"/>
      <w:bookmarkEnd w:id="4746"/>
      <w:bookmarkEnd w:id="4747"/>
      <w:bookmarkEnd w:id="4748"/>
    </w:p>
    <w:p w14:paraId="019EDB89" w14:textId="77777777" w:rsidR="00FC7E52" w:rsidRPr="00567618" w:rsidRDefault="00FC7E52" w:rsidP="00FC7E52">
      <w:bookmarkStart w:id="4749" w:name="_MCCTEMPBM_CRPT86940580___7"/>
      <w:r w:rsidRPr="00567618">
        <w:t xml:space="preserve">Table A.13.1 shows an example for the SDP offer and answer negotiation for PCM. The SDP offer uses the static payload type numbers that are defined in </w:t>
      </w:r>
      <w:r>
        <w:t>RFC </w:t>
      </w:r>
      <w:r w:rsidRPr="00567618">
        <w:t>3551</w:t>
      </w:r>
      <w:r>
        <w:t> </w:t>
      </w:r>
      <w:r w:rsidRPr="00567618">
        <w:t xml:space="preserve">[10] for PCM, i.e. payload type number 0 for </w:t>
      </w:r>
      <w:r w:rsidRPr="00567618">
        <w:rPr>
          <w:rFonts w:ascii="Symbol" w:hAnsi="Symbol"/>
        </w:rPr>
        <w:t></w:t>
      </w:r>
      <w:r w:rsidRPr="00567618">
        <w:t>-law PCM and payload type number 8 for A-law PCM, see also Clause</w:t>
      </w:r>
      <w:r>
        <w:t> </w:t>
      </w:r>
      <w:r w:rsidRPr="00567618">
        <w:t>18.4.3. Since static payload type numbers are used, as shown on the m= line, then there is no need for adding any a=rtpmap attribute lines. The answerer chooses to accept A-law PCM and therefore sends an SDP answer with RTP payload type number 8 on the m= line.</w:t>
      </w:r>
    </w:p>
    <w:bookmarkEnd w:id="4749"/>
    <w:p w14:paraId="4658D483" w14:textId="77777777" w:rsidR="00FC7E52" w:rsidRPr="00567618" w:rsidRDefault="00FC7E52" w:rsidP="00FC7E52">
      <w:pPr>
        <w:pStyle w:val="TH"/>
      </w:pPr>
      <w:r w:rsidRPr="00567618">
        <w:t>Table A.13.1: SDP example for PCM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9639"/>
      </w:tblGrid>
      <w:tr w:rsidR="00FC7E52" w:rsidRPr="00567618" w14:paraId="428B91D3" w14:textId="77777777" w:rsidTr="00DD54CD">
        <w:trPr>
          <w:cantSplit/>
          <w:jc w:val="center"/>
        </w:trPr>
        <w:tc>
          <w:tcPr>
            <w:tcW w:w="9639" w:type="dxa"/>
            <w:shd w:val="clear" w:color="auto" w:fill="auto"/>
          </w:tcPr>
          <w:p w14:paraId="58DD72D7" w14:textId="77777777" w:rsidR="00FC7E52" w:rsidRPr="00567618" w:rsidRDefault="00FC7E52" w:rsidP="00DD54CD">
            <w:pPr>
              <w:pStyle w:val="TAH"/>
            </w:pPr>
            <w:r w:rsidRPr="00567618">
              <w:t>SDP offer</w:t>
            </w:r>
          </w:p>
        </w:tc>
      </w:tr>
      <w:tr w:rsidR="00FC7E52" w:rsidRPr="00567618" w14:paraId="1AEA269E" w14:textId="77777777" w:rsidTr="00DD54CD">
        <w:trPr>
          <w:cantSplit/>
          <w:jc w:val="center"/>
        </w:trPr>
        <w:tc>
          <w:tcPr>
            <w:tcW w:w="9639" w:type="dxa"/>
            <w:shd w:val="clear" w:color="auto" w:fill="auto"/>
          </w:tcPr>
          <w:p w14:paraId="7F661ED2" w14:textId="77777777" w:rsidR="00FC7E52" w:rsidRPr="00567618" w:rsidRDefault="00FC7E52" w:rsidP="00DD54CD">
            <w:pPr>
              <w:pStyle w:val="PL"/>
            </w:pPr>
            <w:r w:rsidRPr="00567618">
              <w:t>m=audio 49152 RTP/AVP 0 8</w:t>
            </w:r>
          </w:p>
          <w:p w14:paraId="0BB94FF5" w14:textId="77777777" w:rsidR="00FC7E52" w:rsidRPr="00567618" w:rsidRDefault="00FC7E52" w:rsidP="00DD54CD">
            <w:pPr>
              <w:pStyle w:val="PL"/>
            </w:pPr>
            <w:r w:rsidRPr="00567618">
              <w:t>b=AS:88</w:t>
            </w:r>
          </w:p>
          <w:p w14:paraId="5F3D329C" w14:textId="77777777" w:rsidR="00FC7E52" w:rsidRPr="00567618" w:rsidRDefault="00FC7E52" w:rsidP="00DD54CD">
            <w:pPr>
              <w:pStyle w:val="PL"/>
            </w:pPr>
            <w:r w:rsidRPr="00567618">
              <w:t>a=ptime:20</w:t>
            </w:r>
          </w:p>
          <w:p w14:paraId="49CB64E3" w14:textId="77777777" w:rsidR="00FC7E52" w:rsidRPr="00567618" w:rsidRDefault="00FC7E52" w:rsidP="00DD54CD">
            <w:pPr>
              <w:pStyle w:val="PL"/>
            </w:pPr>
            <w:r w:rsidRPr="00567618">
              <w:t>a=maxptime:240</w:t>
            </w:r>
          </w:p>
        </w:tc>
      </w:tr>
      <w:tr w:rsidR="00FC7E52" w:rsidRPr="00567618" w14:paraId="3A231B2C" w14:textId="77777777" w:rsidTr="00DD54CD">
        <w:trPr>
          <w:cantSplit/>
          <w:jc w:val="center"/>
        </w:trPr>
        <w:tc>
          <w:tcPr>
            <w:tcW w:w="9639" w:type="dxa"/>
            <w:shd w:val="clear" w:color="auto" w:fill="auto"/>
          </w:tcPr>
          <w:p w14:paraId="23D8402F" w14:textId="77777777" w:rsidR="00FC7E52" w:rsidRPr="00567618" w:rsidRDefault="00FC7E52" w:rsidP="00DD54CD">
            <w:pPr>
              <w:pStyle w:val="TAH"/>
            </w:pPr>
            <w:r w:rsidRPr="00567618">
              <w:t>SDP answer</w:t>
            </w:r>
          </w:p>
        </w:tc>
      </w:tr>
      <w:tr w:rsidR="00FC7E52" w:rsidRPr="00567618" w14:paraId="2A6569B1" w14:textId="77777777" w:rsidTr="00DD54CD">
        <w:trPr>
          <w:cantSplit/>
          <w:jc w:val="center"/>
        </w:trPr>
        <w:tc>
          <w:tcPr>
            <w:tcW w:w="9639" w:type="dxa"/>
            <w:shd w:val="clear" w:color="auto" w:fill="auto"/>
          </w:tcPr>
          <w:p w14:paraId="6FD6477D" w14:textId="77777777" w:rsidR="00FC7E52" w:rsidRPr="00567618" w:rsidRDefault="00FC7E52" w:rsidP="00DD54CD">
            <w:pPr>
              <w:pStyle w:val="PL"/>
            </w:pPr>
            <w:r w:rsidRPr="00567618">
              <w:t>m=audio 49152 RTP/AVP 8</w:t>
            </w:r>
          </w:p>
          <w:p w14:paraId="0A8184D1" w14:textId="77777777" w:rsidR="00FC7E52" w:rsidRPr="00567618" w:rsidRDefault="00FC7E52" w:rsidP="00DD54CD">
            <w:pPr>
              <w:pStyle w:val="PL"/>
            </w:pPr>
            <w:r w:rsidRPr="00567618">
              <w:t>b=AS:88</w:t>
            </w:r>
          </w:p>
          <w:p w14:paraId="25D109E3" w14:textId="77777777" w:rsidR="00FC7E52" w:rsidRPr="00567618" w:rsidRDefault="00FC7E52" w:rsidP="00DD54CD">
            <w:pPr>
              <w:pStyle w:val="PL"/>
            </w:pPr>
            <w:r w:rsidRPr="00567618">
              <w:t>a=ptime:20</w:t>
            </w:r>
          </w:p>
          <w:p w14:paraId="5F7519A3" w14:textId="77777777" w:rsidR="00FC7E52" w:rsidRPr="00567618" w:rsidRDefault="00FC7E52" w:rsidP="00DD54CD">
            <w:pPr>
              <w:pStyle w:val="PL"/>
            </w:pPr>
            <w:r w:rsidRPr="00567618">
              <w:t>a=maxptime:240</w:t>
            </w:r>
          </w:p>
        </w:tc>
      </w:tr>
    </w:tbl>
    <w:p w14:paraId="0F947F39" w14:textId="77777777" w:rsidR="00FC7E52" w:rsidRPr="00567618" w:rsidRDefault="00FC7E52" w:rsidP="00FC7E52">
      <w:pPr>
        <w:pStyle w:val="FP"/>
      </w:pPr>
    </w:p>
    <w:p w14:paraId="4EE171F7" w14:textId="77777777" w:rsidR="00FC7E52" w:rsidRPr="00567618" w:rsidRDefault="00FC7E52" w:rsidP="00FC7E52">
      <w:pPr>
        <w:rPr>
          <w:b/>
        </w:rPr>
      </w:pPr>
      <w:r w:rsidRPr="00567618">
        <w:rPr>
          <w:b/>
        </w:rPr>
        <w:t>Comments:</w:t>
      </w:r>
    </w:p>
    <w:p w14:paraId="39DDFCC7" w14:textId="77777777" w:rsidR="00FC7E52" w:rsidRPr="00567618" w:rsidRDefault="00FC7E52" w:rsidP="00FC7E52">
      <w:r w:rsidRPr="00567618">
        <w:t>The SDPs further describe that the clients prefer to receive speech with 20 ms packetization (ptime is set to 20) but up to 240 ms packetization is allowed.</w:t>
      </w:r>
    </w:p>
    <w:p w14:paraId="1437354A" w14:textId="77777777" w:rsidR="00FC7E52" w:rsidRPr="00567618" w:rsidRDefault="00FC7E52" w:rsidP="00FC7E52">
      <w:bookmarkStart w:id="4750" w:name="_MCCTEMPBM_CRPT86940581___7"/>
      <w:r w:rsidRPr="00567618">
        <w:t xml:space="preserve">Table A.13.2 shows an example for how the PCM codec can be negotiated using dynamic payload type numbers. In this case, payload type number 96 is used for </w:t>
      </w:r>
      <w:r w:rsidRPr="00567618">
        <w:rPr>
          <w:rFonts w:ascii="Symbol" w:hAnsi="Symbol"/>
        </w:rPr>
        <w:t></w:t>
      </w:r>
      <w:r w:rsidRPr="00567618">
        <w:t xml:space="preserve">-law PCM and payload type number 97 is used for A-law PCM. The answerer chooses to accept </w:t>
      </w:r>
      <w:r w:rsidRPr="00567618">
        <w:rPr>
          <w:rFonts w:ascii="Symbol" w:hAnsi="Symbol"/>
        </w:rPr>
        <w:t></w:t>
      </w:r>
      <w:r w:rsidRPr="00567618">
        <w:t>-law PCM.</w:t>
      </w:r>
    </w:p>
    <w:bookmarkEnd w:id="4750"/>
    <w:p w14:paraId="250406F1" w14:textId="77777777" w:rsidR="00FC7E52" w:rsidRPr="00567618" w:rsidRDefault="00FC7E52" w:rsidP="00FC7E52">
      <w:pPr>
        <w:pStyle w:val="TH"/>
      </w:pPr>
      <w:r w:rsidRPr="00567618">
        <w:t>Table A.13.2: SDP example for PCM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9639"/>
      </w:tblGrid>
      <w:tr w:rsidR="00FC7E52" w:rsidRPr="00567618" w14:paraId="3DCDFC8F" w14:textId="77777777" w:rsidTr="00DD54CD">
        <w:trPr>
          <w:cantSplit/>
          <w:jc w:val="center"/>
        </w:trPr>
        <w:tc>
          <w:tcPr>
            <w:tcW w:w="9639" w:type="dxa"/>
            <w:shd w:val="clear" w:color="auto" w:fill="auto"/>
          </w:tcPr>
          <w:p w14:paraId="268B01BA" w14:textId="77777777" w:rsidR="00FC7E52" w:rsidRPr="00567618" w:rsidRDefault="00FC7E52" w:rsidP="00DD54CD">
            <w:pPr>
              <w:pStyle w:val="TAH"/>
            </w:pPr>
            <w:r w:rsidRPr="00567618">
              <w:t>SDP offer</w:t>
            </w:r>
          </w:p>
        </w:tc>
      </w:tr>
      <w:tr w:rsidR="00FC7E52" w:rsidRPr="00567618" w14:paraId="3EB21433" w14:textId="77777777" w:rsidTr="00DD54CD">
        <w:trPr>
          <w:cantSplit/>
          <w:jc w:val="center"/>
        </w:trPr>
        <w:tc>
          <w:tcPr>
            <w:tcW w:w="9639" w:type="dxa"/>
            <w:shd w:val="clear" w:color="auto" w:fill="auto"/>
          </w:tcPr>
          <w:p w14:paraId="225ED870" w14:textId="77777777" w:rsidR="00FC7E52" w:rsidRPr="00567618" w:rsidRDefault="00FC7E52" w:rsidP="00DD54CD">
            <w:pPr>
              <w:pStyle w:val="PL"/>
            </w:pPr>
            <w:r w:rsidRPr="00567618">
              <w:t>m=audio 49152 RTP/AVP 96 97</w:t>
            </w:r>
          </w:p>
          <w:p w14:paraId="2BA1F60A" w14:textId="77777777" w:rsidR="00FC7E52" w:rsidRPr="00567618" w:rsidRDefault="00FC7E52" w:rsidP="00DD54CD">
            <w:pPr>
              <w:pStyle w:val="PL"/>
            </w:pPr>
            <w:r w:rsidRPr="00567618">
              <w:t>b=AS:88</w:t>
            </w:r>
          </w:p>
          <w:p w14:paraId="7F689DB1" w14:textId="77777777" w:rsidR="00FC7E52" w:rsidRPr="00567618" w:rsidRDefault="00FC7E52" w:rsidP="00DD54CD">
            <w:pPr>
              <w:pStyle w:val="PL"/>
            </w:pPr>
            <w:r w:rsidRPr="00567618">
              <w:t>a=rtpmap:96 PCMU/8000/1</w:t>
            </w:r>
          </w:p>
          <w:p w14:paraId="6B769B1D" w14:textId="77777777" w:rsidR="00FC7E52" w:rsidRPr="00567618" w:rsidRDefault="00FC7E52" w:rsidP="00DD54CD">
            <w:pPr>
              <w:pStyle w:val="PL"/>
            </w:pPr>
            <w:r w:rsidRPr="00567618">
              <w:t>a=rtpmap:97 PCMA/8000/1</w:t>
            </w:r>
          </w:p>
          <w:p w14:paraId="4029A5A4" w14:textId="77777777" w:rsidR="00FC7E52" w:rsidRPr="00567618" w:rsidRDefault="00FC7E52" w:rsidP="00DD54CD">
            <w:pPr>
              <w:pStyle w:val="PL"/>
            </w:pPr>
            <w:r w:rsidRPr="00567618">
              <w:t>a=ptime:20</w:t>
            </w:r>
          </w:p>
          <w:p w14:paraId="18C45308" w14:textId="77777777" w:rsidR="00FC7E52" w:rsidRPr="00567618" w:rsidRDefault="00FC7E52" w:rsidP="00DD54CD">
            <w:pPr>
              <w:pStyle w:val="PL"/>
            </w:pPr>
            <w:r w:rsidRPr="00567618">
              <w:t>a=maxptime:240</w:t>
            </w:r>
          </w:p>
        </w:tc>
      </w:tr>
      <w:tr w:rsidR="00FC7E52" w:rsidRPr="00567618" w14:paraId="1CA80CDF" w14:textId="77777777" w:rsidTr="00DD54CD">
        <w:trPr>
          <w:cantSplit/>
          <w:jc w:val="center"/>
        </w:trPr>
        <w:tc>
          <w:tcPr>
            <w:tcW w:w="9639" w:type="dxa"/>
            <w:shd w:val="clear" w:color="auto" w:fill="auto"/>
          </w:tcPr>
          <w:p w14:paraId="50BDCE81" w14:textId="77777777" w:rsidR="00FC7E52" w:rsidRPr="00567618" w:rsidRDefault="00FC7E52" w:rsidP="00DD54CD">
            <w:pPr>
              <w:pStyle w:val="TAH"/>
            </w:pPr>
            <w:r w:rsidRPr="00567618">
              <w:lastRenderedPageBreak/>
              <w:t>SDP answer</w:t>
            </w:r>
          </w:p>
        </w:tc>
      </w:tr>
      <w:tr w:rsidR="00FC7E52" w:rsidRPr="00567618" w14:paraId="4C002F11" w14:textId="77777777" w:rsidTr="00DD54CD">
        <w:trPr>
          <w:cantSplit/>
          <w:jc w:val="center"/>
        </w:trPr>
        <w:tc>
          <w:tcPr>
            <w:tcW w:w="9639" w:type="dxa"/>
            <w:shd w:val="clear" w:color="auto" w:fill="auto"/>
          </w:tcPr>
          <w:p w14:paraId="760290F7" w14:textId="77777777" w:rsidR="00FC7E52" w:rsidRPr="00567618" w:rsidRDefault="00FC7E52" w:rsidP="00DD54CD">
            <w:pPr>
              <w:pStyle w:val="PL"/>
            </w:pPr>
            <w:r w:rsidRPr="00567618">
              <w:t>m=audio 49152 RTP/AVP 96</w:t>
            </w:r>
          </w:p>
          <w:p w14:paraId="5B803848" w14:textId="77777777" w:rsidR="00FC7E52" w:rsidRPr="00567618" w:rsidRDefault="00FC7E52" w:rsidP="00DD54CD">
            <w:pPr>
              <w:pStyle w:val="PL"/>
            </w:pPr>
            <w:r w:rsidRPr="00567618">
              <w:t>b=AS:88</w:t>
            </w:r>
          </w:p>
          <w:p w14:paraId="60FC195E" w14:textId="77777777" w:rsidR="00FC7E52" w:rsidRPr="00567618" w:rsidRDefault="00FC7E52" w:rsidP="00DD54CD">
            <w:pPr>
              <w:pStyle w:val="PL"/>
            </w:pPr>
            <w:r w:rsidRPr="00567618">
              <w:t>a=rtpmap:96 PCMU/8000/1</w:t>
            </w:r>
          </w:p>
          <w:p w14:paraId="4266049D" w14:textId="77777777" w:rsidR="00FC7E52" w:rsidRPr="00567618" w:rsidRDefault="00FC7E52" w:rsidP="00DD54CD">
            <w:pPr>
              <w:pStyle w:val="PL"/>
            </w:pPr>
            <w:r w:rsidRPr="00567618">
              <w:t>a=ptime:20</w:t>
            </w:r>
          </w:p>
          <w:p w14:paraId="5ECBD03A" w14:textId="77777777" w:rsidR="00FC7E52" w:rsidRPr="00567618" w:rsidRDefault="00FC7E52" w:rsidP="00DD54CD">
            <w:pPr>
              <w:pStyle w:val="PL"/>
            </w:pPr>
            <w:r w:rsidRPr="00567618">
              <w:t>a=maxptime:240</w:t>
            </w:r>
          </w:p>
        </w:tc>
      </w:tr>
    </w:tbl>
    <w:p w14:paraId="3E1A6B87" w14:textId="77777777" w:rsidR="00FC7E52" w:rsidRPr="00567618" w:rsidRDefault="00FC7E52" w:rsidP="00FC7E52">
      <w:pPr>
        <w:pStyle w:val="FP"/>
      </w:pPr>
    </w:p>
    <w:p w14:paraId="169BF768" w14:textId="77777777" w:rsidR="00FC7E52" w:rsidRPr="00567618" w:rsidRDefault="00FC7E52" w:rsidP="00FC7E52">
      <w:pPr>
        <w:rPr>
          <w:b/>
        </w:rPr>
      </w:pPr>
      <w:r w:rsidRPr="00567618">
        <w:rPr>
          <w:b/>
        </w:rPr>
        <w:t>Comments:</w:t>
      </w:r>
    </w:p>
    <w:p w14:paraId="786F10B1" w14:textId="77777777" w:rsidR="00FC7E52" w:rsidRPr="00567618" w:rsidRDefault="00FC7E52" w:rsidP="00FC7E52">
      <w:r w:rsidRPr="00567618">
        <w:t>This example is included here to show that it is possible to use dynamic payload type numbers also for codecs for which static payload type numbers have been defined. It is however preferable to use static payload type numbers, see Clause</w:t>
      </w:r>
      <w:r>
        <w:t> </w:t>
      </w:r>
      <w:r w:rsidRPr="00567618">
        <w:t>18.4.3.</w:t>
      </w:r>
    </w:p>
    <w:p w14:paraId="57E0542E" w14:textId="77777777" w:rsidR="00FC7E52" w:rsidRPr="00567618" w:rsidRDefault="00FC7E52" w:rsidP="00FC7E52">
      <w:pPr>
        <w:pStyle w:val="Heading2"/>
      </w:pPr>
      <w:bookmarkStart w:id="4751" w:name="_Toc26369596"/>
      <w:bookmarkStart w:id="4752" w:name="_Toc36227478"/>
      <w:bookmarkStart w:id="4753" w:name="_Toc36228493"/>
      <w:bookmarkStart w:id="4754" w:name="_Toc36229120"/>
      <w:bookmarkStart w:id="4755" w:name="_Toc68847439"/>
      <w:bookmarkStart w:id="4756" w:name="_Toc74611374"/>
      <w:bookmarkStart w:id="4757" w:name="_Toc75566653"/>
      <w:bookmarkStart w:id="4758" w:name="_Toc89790205"/>
      <w:bookmarkStart w:id="4759" w:name="_Toc99466842"/>
      <w:bookmarkStart w:id="4760" w:name="_Toc161908115"/>
      <w:r w:rsidRPr="00567618">
        <w:t>A.13.3</w:t>
      </w:r>
      <w:r w:rsidRPr="00567618">
        <w:tab/>
        <w:t>SDP example for G.722</w:t>
      </w:r>
      <w:bookmarkEnd w:id="4751"/>
      <w:bookmarkEnd w:id="4752"/>
      <w:bookmarkEnd w:id="4753"/>
      <w:bookmarkEnd w:id="4754"/>
      <w:bookmarkEnd w:id="4755"/>
      <w:bookmarkEnd w:id="4756"/>
      <w:bookmarkEnd w:id="4757"/>
      <w:bookmarkEnd w:id="4758"/>
      <w:bookmarkEnd w:id="4759"/>
      <w:bookmarkEnd w:id="4760"/>
    </w:p>
    <w:p w14:paraId="540A488B" w14:textId="77777777" w:rsidR="00FC7E52" w:rsidRPr="00567618" w:rsidRDefault="00FC7E52" w:rsidP="00FC7E52">
      <w:r w:rsidRPr="00567618">
        <w:t xml:space="preserve">Table A.13.3 shows an example for how G.722 can be negotiated using the static payload type number (9) defined in </w:t>
      </w:r>
      <w:r>
        <w:t>RFC </w:t>
      </w:r>
      <w:r w:rsidRPr="00567618">
        <w:t>3551</w:t>
      </w:r>
      <w:r>
        <w:t> </w:t>
      </w:r>
      <w:r w:rsidRPr="00567618">
        <w:t>[10], see also Clause</w:t>
      </w:r>
      <w:r>
        <w:t> </w:t>
      </w:r>
      <w:r w:rsidRPr="00567618">
        <w:t>18.4.3.</w:t>
      </w:r>
    </w:p>
    <w:p w14:paraId="298DE28D" w14:textId="77777777" w:rsidR="00FC7E52" w:rsidRPr="00567618" w:rsidRDefault="00FC7E52" w:rsidP="00FC7E52">
      <w:pPr>
        <w:pStyle w:val="TH"/>
      </w:pPr>
      <w:r w:rsidRPr="00567618">
        <w:t>Table A.13.3: SDP example for G.722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9639"/>
      </w:tblGrid>
      <w:tr w:rsidR="00FC7E52" w:rsidRPr="00567618" w14:paraId="7C6EC092" w14:textId="77777777" w:rsidTr="00DD54CD">
        <w:trPr>
          <w:cantSplit/>
          <w:jc w:val="center"/>
        </w:trPr>
        <w:tc>
          <w:tcPr>
            <w:tcW w:w="9639" w:type="dxa"/>
            <w:shd w:val="clear" w:color="auto" w:fill="auto"/>
          </w:tcPr>
          <w:p w14:paraId="4338FDD6" w14:textId="77777777" w:rsidR="00FC7E52" w:rsidRPr="00567618" w:rsidRDefault="00FC7E52" w:rsidP="00DD54CD">
            <w:pPr>
              <w:pStyle w:val="TAH"/>
            </w:pPr>
            <w:r w:rsidRPr="00567618">
              <w:t>SDP offer</w:t>
            </w:r>
          </w:p>
        </w:tc>
      </w:tr>
      <w:tr w:rsidR="00FC7E52" w:rsidRPr="00567618" w14:paraId="34C448ED" w14:textId="77777777" w:rsidTr="00DD54CD">
        <w:trPr>
          <w:cantSplit/>
          <w:jc w:val="center"/>
        </w:trPr>
        <w:tc>
          <w:tcPr>
            <w:tcW w:w="9639" w:type="dxa"/>
            <w:shd w:val="clear" w:color="auto" w:fill="auto"/>
          </w:tcPr>
          <w:p w14:paraId="3FDEAC55" w14:textId="77777777" w:rsidR="00FC7E52" w:rsidRPr="00567618" w:rsidRDefault="00FC7E52" w:rsidP="00DD54CD">
            <w:pPr>
              <w:pStyle w:val="PL"/>
            </w:pPr>
            <w:r w:rsidRPr="00567618">
              <w:t>m=audio 49152 RTP/AVP 9</w:t>
            </w:r>
          </w:p>
          <w:p w14:paraId="5C860621" w14:textId="77777777" w:rsidR="00FC7E52" w:rsidRPr="00567618" w:rsidRDefault="00FC7E52" w:rsidP="00DD54CD">
            <w:pPr>
              <w:pStyle w:val="PL"/>
            </w:pPr>
            <w:r w:rsidRPr="00567618">
              <w:t>b=AS:88</w:t>
            </w:r>
          </w:p>
          <w:p w14:paraId="1CA6043F" w14:textId="77777777" w:rsidR="00FC7E52" w:rsidRPr="00567618" w:rsidRDefault="00FC7E52" w:rsidP="00DD54CD">
            <w:pPr>
              <w:pStyle w:val="PL"/>
            </w:pPr>
            <w:r w:rsidRPr="00567618">
              <w:t>a=rtpmap:9 G722/8000/1</w:t>
            </w:r>
          </w:p>
          <w:p w14:paraId="27FD99B7" w14:textId="77777777" w:rsidR="00FC7E52" w:rsidRPr="00567618" w:rsidRDefault="00FC7E52" w:rsidP="00DD54CD">
            <w:pPr>
              <w:pStyle w:val="PL"/>
            </w:pPr>
            <w:r w:rsidRPr="00567618">
              <w:t>a=ptime:20</w:t>
            </w:r>
          </w:p>
          <w:p w14:paraId="46FEB721" w14:textId="77777777" w:rsidR="00FC7E52" w:rsidRPr="00567618" w:rsidRDefault="00FC7E52" w:rsidP="00DD54CD">
            <w:pPr>
              <w:pStyle w:val="PL"/>
            </w:pPr>
            <w:r w:rsidRPr="00567618">
              <w:t>a=maxptime:240</w:t>
            </w:r>
          </w:p>
        </w:tc>
      </w:tr>
      <w:tr w:rsidR="00FC7E52" w:rsidRPr="00567618" w14:paraId="381A4244" w14:textId="77777777" w:rsidTr="00DD54CD">
        <w:trPr>
          <w:cantSplit/>
          <w:jc w:val="center"/>
        </w:trPr>
        <w:tc>
          <w:tcPr>
            <w:tcW w:w="9639" w:type="dxa"/>
            <w:shd w:val="clear" w:color="auto" w:fill="auto"/>
          </w:tcPr>
          <w:p w14:paraId="692E8110" w14:textId="77777777" w:rsidR="00FC7E52" w:rsidRPr="00567618" w:rsidRDefault="00FC7E52" w:rsidP="00DD54CD">
            <w:pPr>
              <w:pStyle w:val="TAH"/>
            </w:pPr>
            <w:r w:rsidRPr="00567618">
              <w:t>SDP answer</w:t>
            </w:r>
          </w:p>
        </w:tc>
      </w:tr>
      <w:tr w:rsidR="00FC7E52" w:rsidRPr="00567618" w14:paraId="2F1B5218" w14:textId="77777777" w:rsidTr="00DD54CD">
        <w:trPr>
          <w:cantSplit/>
          <w:jc w:val="center"/>
        </w:trPr>
        <w:tc>
          <w:tcPr>
            <w:tcW w:w="9639" w:type="dxa"/>
            <w:shd w:val="clear" w:color="auto" w:fill="auto"/>
          </w:tcPr>
          <w:p w14:paraId="626D036B" w14:textId="77777777" w:rsidR="00FC7E52" w:rsidRPr="00567618" w:rsidRDefault="00FC7E52" w:rsidP="00DD54CD">
            <w:pPr>
              <w:pStyle w:val="PL"/>
            </w:pPr>
            <w:r w:rsidRPr="00567618">
              <w:t>m=audio 49152 RTP/AVP 9</w:t>
            </w:r>
          </w:p>
          <w:p w14:paraId="0B28FC1D" w14:textId="77777777" w:rsidR="00FC7E52" w:rsidRPr="00567618" w:rsidRDefault="00FC7E52" w:rsidP="00DD54CD">
            <w:pPr>
              <w:pStyle w:val="PL"/>
            </w:pPr>
            <w:r w:rsidRPr="00567618">
              <w:t>b=AS:88</w:t>
            </w:r>
          </w:p>
          <w:p w14:paraId="3E5C88A7" w14:textId="77777777" w:rsidR="00FC7E52" w:rsidRPr="00567618" w:rsidRDefault="00FC7E52" w:rsidP="00DD54CD">
            <w:pPr>
              <w:pStyle w:val="PL"/>
            </w:pPr>
            <w:r w:rsidRPr="00567618">
              <w:t>a=rtpmap:9 G722/8000/1</w:t>
            </w:r>
          </w:p>
          <w:p w14:paraId="7EF33745" w14:textId="77777777" w:rsidR="00FC7E52" w:rsidRPr="00567618" w:rsidRDefault="00FC7E52" w:rsidP="00DD54CD">
            <w:pPr>
              <w:pStyle w:val="PL"/>
            </w:pPr>
            <w:r w:rsidRPr="00567618">
              <w:t>a=ptime:20</w:t>
            </w:r>
          </w:p>
          <w:p w14:paraId="539C52A4" w14:textId="77777777" w:rsidR="00FC7E52" w:rsidRPr="00567618" w:rsidRDefault="00FC7E52" w:rsidP="00DD54CD">
            <w:pPr>
              <w:pStyle w:val="PL"/>
            </w:pPr>
            <w:r w:rsidRPr="00567618">
              <w:t>a=maxptime:240</w:t>
            </w:r>
          </w:p>
        </w:tc>
      </w:tr>
    </w:tbl>
    <w:p w14:paraId="46292781" w14:textId="77777777" w:rsidR="00FC7E52" w:rsidRPr="00567618" w:rsidRDefault="00FC7E52" w:rsidP="00FC7E52">
      <w:pPr>
        <w:pStyle w:val="FP"/>
      </w:pPr>
    </w:p>
    <w:p w14:paraId="33DD4FF6" w14:textId="77777777" w:rsidR="00FC7E52" w:rsidRPr="00567618" w:rsidRDefault="00FC7E52" w:rsidP="00FC7E52">
      <w:pPr>
        <w:rPr>
          <w:b/>
        </w:rPr>
      </w:pPr>
      <w:r w:rsidRPr="00567618">
        <w:rPr>
          <w:b/>
        </w:rPr>
        <w:t>Comments:</w:t>
      </w:r>
    </w:p>
    <w:p w14:paraId="4C5170E0" w14:textId="77777777" w:rsidR="00FC7E52" w:rsidRPr="00567618" w:rsidRDefault="00FC7E52" w:rsidP="00FC7E52">
      <w:r w:rsidRPr="00567618">
        <w:t>The G.722 codec uses an RTP clock rate of 8 kHz even though G.722 is a wideband speech codec that uses a sampling frequency of 16 kHz. This means that the RTP Time Stamp is sampled with 8 kHz.</w:t>
      </w:r>
    </w:p>
    <w:p w14:paraId="6B64196A" w14:textId="77777777" w:rsidR="00FC7E52" w:rsidRPr="00567618" w:rsidRDefault="00FC7E52" w:rsidP="00FC7E52">
      <w:r w:rsidRPr="00567618">
        <w:t>The SDPs further describe that the clients prefer to receive speech with 20 ms packetization (ptime is set to 20) but up to 240 ms packetization is allowed.</w:t>
      </w:r>
    </w:p>
    <w:p w14:paraId="7A2FE1C1" w14:textId="77777777" w:rsidR="00FC7E52" w:rsidRPr="00567618" w:rsidRDefault="00FC7E52" w:rsidP="00FC7E52">
      <w:pPr>
        <w:pStyle w:val="Heading2"/>
      </w:pPr>
      <w:bookmarkStart w:id="4761" w:name="_Toc26369597"/>
      <w:bookmarkStart w:id="4762" w:name="_Toc36227479"/>
      <w:bookmarkStart w:id="4763" w:name="_Toc36228494"/>
      <w:bookmarkStart w:id="4764" w:name="_Toc36229121"/>
      <w:bookmarkStart w:id="4765" w:name="_Toc68847440"/>
      <w:bookmarkStart w:id="4766" w:name="_Toc74611375"/>
      <w:bookmarkStart w:id="4767" w:name="_Toc75566654"/>
      <w:bookmarkStart w:id="4768" w:name="_Toc89790206"/>
      <w:bookmarkStart w:id="4769" w:name="_Toc99466843"/>
      <w:bookmarkStart w:id="4770" w:name="_Toc161908116"/>
      <w:r w:rsidRPr="00567618">
        <w:t>A.13.4</w:t>
      </w:r>
      <w:r w:rsidRPr="00567618">
        <w:tab/>
        <w:t>SDP example for EVS, AMR-WB, G.722, AMR, PCM and DTMF</w:t>
      </w:r>
      <w:bookmarkEnd w:id="4761"/>
      <w:bookmarkEnd w:id="4762"/>
      <w:bookmarkEnd w:id="4763"/>
      <w:bookmarkEnd w:id="4764"/>
      <w:bookmarkEnd w:id="4765"/>
      <w:bookmarkEnd w:id="4766"/>
      <w:bookmarkEnd w:id="4767"/>
      <w:bookmarkEnd w:id="4768"/>
      <w:bookmarkEnd w:id="4769"/>
      <w:bookmarkEnd w:id="4770"/>
    </w:p>
    <w:p w14:paraId="19F498D6" w14:textId="77777777" w:rsidR="00FC7E52" w:rsidRPr="00567618" w:rsidRDefault="00FC7E52" w:rsidP="00FC7E52">
      <w:r w:rsidRPr="00567618">
        <w:t>Table A.13.4 shows an example where an MTSI client in terminal using fixed access has been developed to support fixed-mobile interworking without the need for transcoding in a media gateway. It therefore supports the G.722 and PCM codecs that are normally used in fixed networks. In addition, it also supports the AMR-WB and AMR codecs in the same way as an MTSI client in terminal using mobile access would do. The SDP offer includes all these codecs as well as DTMF.</w:t>
      </w:r>
    </w:p>
    <w:p w14:paraId="5797F6A0" w14:textId="77777777" w:rsidR="00FC7E52" w:rsidRPr="00567618" w:rsidRDefault="00FC7E52" w:rsidP="00FC7E52">
      <w:pPr>
        <w:pStyle w:val="TH"/>
      </w:pPr>
      <w:r w:rsidRPr="00567618">
        <w:lastRenderedPageBreak/>
        <w:t>Table A.13.4: SDP example for EVS, AMR-WB, G.722, AMR, PCM and DTMF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9640"/>
      </w:tblGrid>
      <w:tr w:rsidR="00FC7E52" w:rsidRPr="00567618" w14:paraId="6EB04F76" w14:textId="77777777" w:rsidTr="00DD54CD">
        <w:trPr>
          <w:cantSplit/>
          <w:jc w:val="center"/>
        </w:trPr>
        <w:tc>
          <w:tcPr>
            <w:tcW w:w="9640" w:type="dxa"/>
            <w:shd w:val="clear" w:color="auto" w:fill="auto"/>
          </w:tcPr>
          <w:p w14:paraId="7BDD2A65" w14:textId="77777777" w:rsidR="00FC7E52" w:rsidRPr="00567618" w:rsidRDefault="00FC7E52" w:rsidP="00DD54CD">
            <w:pPr>
              <w:pStyle w:val="TAH"/>
            </w:pPr>
            <w:r w:rsidRPr="00567618">
              <w:t>SDP offer</w:t>
            </w:r>
          </w:p>
        </w:tc>
      </w:tr>
      <w:tr w:rsidR="00FC7E52" w:rsidRPr="00567618" w14:paraId="510E5ED7" w14:textId="77777777" w:rsidTr="00DD54CD">
        <w:trPr>
          <w:cantSplit/>
          <w:jc w:val="center"/>
        </w:trPr>
        <w:tc>
          <w:tcPr>
            <w:tcW w:w="9640" w:type="dxa"/>
            <w:shd w:val="clear" w:color="auto" w:fill="auto"/>
          </w:tcPr>
          <w:p w14:paraId="7CE55BEC"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bookmarkStart w:id="4771" w:name="_MCCTEMPBM_CRPT86940582___7"/>
            <w:r w:rsidRPr="00567618">
              <w:rPr>
                <w:rFonts w:ascii="Courier New" w:hAnsi="Courier New"/>
                <w:noProof/>
                <w:sz w:val="16"/>
              </w:rPr>
              <w:t>m=audio 49152 RTP/AVP 96 97 98 9 99 100 8 0 105 106</w:t>
            </w:r>
          </w:p>
          <w:p w14:paraId="060468E5"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67618">
              <w:rPr>
                <w:rFonts w:ascii="Courier New" w:hAnsi="Courier New"/>
                <w:noProof/>
                <w:sz w:val="16"/>
              </w:rPr>
              <w:t>b=AS:89</w:t>
            </w:r>
          </w:p>
          <w:p w14:paraId="7238CBEA"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67618">
              <w:rPr>
                <w:rFonts w:ascii="Courier New" w:hAnsi="Courier New"/>
                <w:noProof/>
                <w:sz w:val="16"/>
              </w:rPr>
              <w:t>b=RS:0</w:t>
            </w:r>
          </w:p>
          <w:p w14:paraId="07F3CF17"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67618">
              <w:rPr>
                <w:rFonts w:ascii="Courier New" w:hAnsi="Courier New"/>
                <w:noProof/>
                <w:sz w:val="16"/>
              </w:rPr>
              <w:t>b=RR:4000</w:t>
            </w:r>
          </w:p>
          <w:p w14:paraId="2F5C5B3B"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67618">
              <w:rPr>
                <w:rFonts w:ascii="Courier New" w:hAnsi="Courier New"/>
                <w:noProof/>
                <w:sz w:val="16"/>
              </w:rPr>
              <w:t>a=rtpmap:96 EVS/16000/1</w:t>
            </w:r>
          </w:p>
          <w:p w14:paraId="0524B0EB"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67618">
              <w:rPr>
                <w:rFonts w:ascii="Courier New" w:hAnsi="Courier New"/>
                <w:noProof/>
                <w:sz w:val="16"/>
              </w:rPr>
              <w:t>a=fmtp:96 br=64; bw=swb; max-red=220</w:t>
            </w:r>
          </w:p>
          <w:p w14:paraId="6BA3C99C"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67618">
              <w:rPr>
                <w:rFonts w:ascii="Courier New" w:hAnsi="Courier New"/>
                <w:noProof/>
                <w:sz w:val="16"/>
              </w:rPr>
              <w:t>a=rtpmap:97 AMR-WB/16000/1</w:t>
            </w:r>
          </w:p>
          <w:p w14:paraId="057A6641"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67618">
              <w:rPr>
                <w:rFonts w:ascii="Courier New" w:hAnsi="Courier New"/>
                <w:noProof/>
                <w:sz w:val="16"/>
              </w:rPr>
              <w:t>a=fmtp:97 mode-change-capability=2; max-red=220</w:t>
            </w:r>
          </w:p>
          <w:p w14:paraId="43B17366"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67618">
              <w:rPr>
                <w:rFonts w:ascii="Courier New" w:hAnsi="Courier New"/>
                <w:noProof/>
                <w:sz w:val="16"/>
              </w:rPr>
              <w:t>a=rtpmap:98 AMR-WB/16000/1</w:t>
            </w:r>
          </w:p>
          <w:p w14:paraId="09A4FB35"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67618">
              <w:rPr>
                <w:rFonts w:ascii="Courier New" w:hAnsi="Courier New"/>
                <w:noProof/>
                <w:sz w:val="16"/>
              </w:rPr>
              <w:t>a=fmtp:98 mode-change-capability=2; max-red=220; octet-align=1</w:t>
            </w:r>
          </w:p>
          <w:p w14:paraId="1945C9FE"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67618">
              <w:rPr>
                <w:rFonts w:ascii="Courier New" w:hAnsi="Courier New"/>
                <w:noProof/>
                <w:sz w:val="16"/>
              </w:rPr>
              <w:t>a=rtpmap:99 AMR/8000/1</w:t>
            </w:r>
          </w:p>
          <w:p w14:paraId="2562CF6B"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67618">
              <w:rPr>
                <w:rFonts w:ascii="Courier New" w:hAnsi="Courier New"/>
                <w:noProof/>
                <w:sz w:val="16"/>
              </w:rPr>
              <w:t>a=fmtp:99 mode-change-capability=2; max-red=220</w:t>
            </w:r>
          </w:p>
          <w:p w14:paraId="5ABC13E9"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67618">
              <w:rPr>
                <w:rFonts w:ascii="Courier New" w:hAnsi="Courier New"/>
                <w:noProof/>
                <w:sz w:val="16"/>
              </w:rPr>
              <w:t>a=rtpmap:100 AMR/8000/1</w:t>
            </w:r>
          </w:p>
          <w:p w14:paraId="7C54BBE4"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67618">
              <w:rPr>
                <w:rFonts w:ascii="Courier New" w:hAnsi="Courier New"/>
                <w:noProof/>
                <w:sz w:val="16"/>
              </w:rPr>
              <w:t>a=fmtp:100 mode-change-capability=2; max-red=220; octet-align=1</w:t>
            </w:r>
          </w:p>
          <w:p w14:paraId="59B90965"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67618">
              <w:rPr>
                <w:rFonts w:ascii="Courier New" w:hAnsi="Courier New"/>
                <w:noProof/>
                <w:sz w:val="16"/>
              </w:rPr>
              <w:t>a=rtpmap:9 G722/8000/1</w:t>
            </w:r>
          </w:p>
          <w:p w14:paraId="2AAA535D"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67618">
              <w:rPr>
                <w:rFonts w:ascii="Courier New" w:hAnsi="Courier New"/>
                <w:noProof/>
                <w:sz w:val="16"/>
              </w:rPr>
              <w:t>a=rtpmap:0 PCMU/8000/1</w:t>
            </w:r>
          </w:p>
          <w:p w14:paraId="634CF14C"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67618">
              <w:rPr>
                <w:rFonts w:ascii="Courier New" w:hAnsi="Courier New"/>
                <w:noProof/>
                <w:sz w:val="16"/>
              </w:rPr>
              <w:t>a=rtpmap:8 PCMA/8000/1</w:t>
            </w:r>
          </w:p>
          <w:p w14:paraId="19D1DAA3"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67618">
              <w:rPr>
                <w:rFonts w:ascii="Courier New" w:hAnsi="Courier New"/>
                <w:noProof/>
                <w:sz w:val="16"/>
              </w:rPr>
              <w:t>a=rtpmap:105 telephone-event/16000</w:t>
            </w:r>
          </w:p>
          <w:p w14:paraId="22BD5384"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67618">
              <w:rPr>
                <w:rFonts w:ascii="Courier New" w:hAnsi="Courier New"/>
                <w:noProof/>
                <w:sz w:val="16"/>
              </w:rPr>
              <w:t>a=fmtp:105 0-15</w:t>
            </w:r>
          </w:p>
          <w:p w14:paraId="5439C08D"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67618">
              <w:rPr>
                <w:rFonts w:ascii="Courier New" w:hAnsi="Courier New"/>
                <w:noProof/>
                <w:sz w:val="16"/>
              </w:rPr>
              <w:t>a=rtpmap:106 telephone-event/8000</w:t>
            </w:r>
          </w:p>
          <w:p w14:paraId="469CB3A5"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67618">
              <w:rPr>
                <w:rFonts w:ascii="Courier New" w:hAnsi="Courier New"/>
                <w:noProof/>
                <w:sz w:val="16"/>
              </w:rPr>
              <w:t>a=fmtp:106 0-15</w:t>
            </w:r>
          </w:p>
          <w:p w14:paraId="04A4934B"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67618">
              <w:rPr>
                <w:rFonts w:ascii="Courier New" w:hAnsi="Courier New"/>
                <w:noProof/>
                <w:sz w:val="16"/>
              </w:rPr>
              <w:t>a=ptime:20</w:t>
            </w:r>
          </w:p>
          <w:bookmarkEnd w:id="4771"/>
          <w:p w14:paraId="38B34943" w14:textId="77777777" w:rsidR="00FC7E52" w:rsidRPr="00567618" w:rsidRDefault="00FC7E52" w:rsidP="00DD54CD">
            <w:pPr>
              <w:pStyle w:val="PL"/>
            </w:pPr>
            <w:r w:rsidRPr="00567618">
              <w:t>a=maxptime:240</w:t>
            </w:r>
          </w:p>
        </w:tc>
      </w:tr>
    </w:tbl>
    <w:p w14:paraId="2F592D3B" w14:textId="77777777" w:rsidR="00FC7E52" w:rsidRPr="00567618" w:rsidRDefault="00FC7E52" w:rsidP="00FC7E52">
      <w:pPr>
        <w:pStyle w:val="FP"/>
      </w:pPr>
    </w:p>
    <w:p w14:paraId="0B290315" w14:textId="77777777" w:rsidR="00FC7E52" w:rsidRPr="00567618" w:rsidRDefault="00FC7E52" w:rsidP="00FC7E52">
      <w:pPr>
        <w:rPr>
          <w:b/>
        </w:rPr>
      </w:pPr>
      <w:r w:rsidRPr="00567618">
        <w:rPr>
          <w:b/>
        </w:rPr>
        <w:t>Comments:</w:t>
      </w:r>
    </w:p>
    <w:p w14:paraId="3F67FD84" w14:textId="77777777" w:rsidR="00FC7E52" w:rsidRPr="00567618" w:rsidRDefault="00FC7E52" w:rsidP="00FC7E52">
      <w:r w:rsidRPr="00567618">
        <w:t>The wideband codecs (AMR-WB and G.722) are listed as preferred over the narrowband codecs (AMR and PCM). This ensures that a wideband service will be set up whenever possible.</w:t>
      </w:r>
    </w:p>
    <w:p w14:paraId="13759656" w14:textId="77777777" w:rsidR="00FC7E52" w:rsidRPr="00567618" w:rsidRDefault="00FC7E52" w:rsidP="00FC7E52">
      <w:r w:rsidRPr="00567618">
        <w:t>The AMR and AMR-WB codecs are listed here as preferred over the PCM and G.722 codecs, respectively, because of their lower bitrate and also because of their bitrate adaptation capabilities.</w:t>
      </w:r>
    </w:p>
    <w:p w14:paraId="21150B81" w14:textId="77777777" w:rsidR="00FC7E52" w:rsidRPr="00567618" w:rsidRDefault="00FC7E52" w:rsidP="00FC7E52">
      <w:r w:rsidRPr="00567618">
        <w:t>The SDP offer includes DTMF with both 8 kHz and 16 kHz RTP clock rate since there are codecs with both clock rates in the offer. An answerer is expected to accept the DTMF variant that has the same clock rate as for the accepted codec. This means that when G.722 is accepted then DTMF with 8 kHz clock rate should also be accepted, even though G.722 is a wideband speech codec. This is because G.722 uses 8 kHz clock rate, see RFC3551</w:t>
      </w:r>
      <w:r>
        <w:t> </w:t>
      </w:r>
      <w:r w:rsidRPr="00567618">
        <w:t>[10].</w:t>
      </w:r>
    </w:p>
    <w:p w14:paraId="3F67186C" w14:textId="77777777" w:rsidR="00FC7E52" w:rsidRPr="00567618" w:rsidRDefault="00FC7E52" w:rsidP="00FC7E52">
      <w:pPr>
        <w:rPr>
          <w:lang w:eastAsia="ko-KR"/>
        </w:rPr>
      </w:pPr>
      <w:r w:rsidRPr="00567618">
        <w:rPr>
          <w:lang w:eastAsia="ko-KR"/>
        </w:rPr>
        <w:t>Since the clock rate of EVS is set to 16 kHz, regardless of the bandwidth in the session, DTMF with 16 kHz RTP clock rate should be accepted when EVS is accepted.</w:t>
      </w:r>
    </w:p>
    <w:p w14:paraId="7120C8CA" w14:textId="77777777" w:rsidR="00FC7E52" w:rsidRPr="00567618" w:rsidRDefault="00FC7E52" w:rsidP="00FC7E52">
      <w:pPr>
        <w:pStyle w:val="Heading1"/>
      </w:pPr>
      <w:bookmarkStart w:id="4772" w:name="_Toc26369598"/>
      <w:bookmarkStart w:id="4773" w:name="_Toc36227480"/>
      <w:bookmarkStart w:id="4774" w:name="_Toc36228495"/>
      <w:bookmarkStart w:id="4775" w:name="_Toc36229122"/>
      <w:bookmarkStart w:id="4776" w:name="_Toc68847441"/>
      <w:bookmarkStart w:id="4777" w:name="_Toc74611376"/>
      <w:bookmarkStart w:id="4778" w:name="_Toc75566655"/>
      <w:bookmarkStart w:id="4779" w:name="_Toc89790207"/>
      <w:bookmarkStart w:id="4780" w:name="_Toc99466844"/>
      <w:bookmarkStart w:id="4781" w:name="_Toc161908117"/>
      <w:r w:rsidRPr="00567618">
        <w:t>A.</w:t>
      </w:r>
      <w:r w:rsidRPr="00567618">
        <w:rPr>
          <w:lang w:eastAsia="ko-KR"/>
        </w:rPr>
        <w:t>14</w:t>
      </w:r>
      <w:r w:rsidRPr="00567618">
        <w:tab/>
        <w:t xml:space="preserve">SDP offers </w:t>
      </w:r>
      <w:r w:rsidRPr="00567618">
        <w:rPr>
          <w:lang w:eastAsia="ko-KR"/>
        </w:rPr>
        <w:t>and answers for speech sessions with EVS</w:t>
      </w:r>
      <w:bookmarkEnd w:id="4772"/>
      <w:bookmarkEnd w:id="4773"/>
      <w:bookmarkEnd w:id="4774"/>
      <w:bookmarkEnd w:id="4775"/>
      <w:bookmarkEnd w:id="4776"/>
      <w:bookmarkEnd w:id="4777"/>
      <w:bookmarkEnd w:id="4778"/>
      <w:bookmarkEnd w:id="4779"/>
      <w:bookmarkEnd w:id="4780"/>
      <w:bookmarkEnd w:id="4781"/>
    </w:p>
    <w:p w14:paraId="11C3DA42" w14:textId="77777777" w:rsidR="00FC7E52" w:rsidRPr="00567618" w:rsidRDefault="00FC7E52" w:rsidP="00FC7E52">
      <w:pPr>
        <w:rPr>
          <w:lang w:eastAsia="ko-KR"/>
        </w:rPr>
      </w:pPr>
      <w:r w:rsidRPr="00567618">
        <w:rPr>
          <w:lang w:eastAsia="ko-KR"/>
        </w:rPr>
        <w:t>These</w:t>
      </w:r>
      <w:r w:rsidRPr="00567618">
        <w:t xml:space="preserve"> examples</w:t>
      </w:r>
      <w:r w:rsidRPr="00567618">
        <w:rPr>
          <w:lang w:eastAsia="ko-KR"/>
        </w:rPr>
        <w:t xml:space="preserve"> show</w:t>
      </w:r>
      <w:r w:rsidRPr="00567618">
        <w:t xml:space="preserve"> SDP offers </w:t>
      </w:r>
      <w:r w:rsidRPr="00567618">
        <w:rPr>
          <w:lang w:eastAsia="ko-KR"/>
        </w:rPr>
        <w:t xml:space="preserve">and answers for speech sessions where EVS is negotiated. </w:t>
      </w:r>
      <w:r w:rsidRPr="00567618">
        <w:t>These SDP offer and answer examples are designed to highlight the respective area that is being described and should therefore not be considered as complete SDP offers and answers.</w:t>
      </w:r>
    </w:p>
    <w:p w14:paraId="2198C69B" w14:textId="77777777" w:rsidR="00FC7E52" w:rsidRPr="00567618" w:rsidRDefault="00FC7E52" w:rsidP="00FC7E52">
      <w:pPr>
        <w:pStyle w:val="Heading2"/>
      </w:pPr>
      <w:bookmarkStart w:id="4782" w:name="_Toc26369599"/>
      <w:bookmarkStart w:id="4783" w:name="_Toc36227481"/>
      <w:bookmarkStart w:id="4784" w:name="_Toc36228496"/>
      <w:bookmarkStart w:id="4785" w:name="_Toc36229123"/>
      <w:bookmarkStart w:id="4786" w:name="_Toc68847442"/>
      <w:bookmarkStart w:id="4787" w:name="_Toc74611377"/>
      <w:bookmarkStart w:id="4788" w:name="_Toc75566656"/>
      <w:bookmarkStart w:id="4789" w:name="_Toc89790208"/>
      <w:bookmarkStart w:id="4790" w:name="_Toc99466845"/>
      <w:bookmarkStart w:id="4791" w:name="_Toc161908118"/>
      <w:r w:rsidRPr="00567618">
        <w:t>A.</w:t>
      </w:r>
      <w:r w:rsidRPr="00567618">
        <w:rPr>
          <w:lang w:eastAsia="ko-KR"/>
        </w:rPr>
        <w:t>14</w:t>
      </w:r>
      <w:r w:rsidRPr="00567618">
        <w:t>.</w:t>
      </w:r>
      <w:r w:rsidRPr="00567618">
        <w:rPr>
          <w:lang w:eastAsia="ko-KR"/>
        </w:rPr>
        <w:t>1</w:t>
      </w:r>
      <w:r w:rsidRPr="00567618">
        <w:tab/>
      </w:r>
      <w:r w:rsidRPr="00567618">
        <w:rPr>
          <w:lang w:eastAsia="ko-KR"/>
        </w:rPr>
        <w:t>SDP offers initiated by MTSI client in terminal</w:t>
      </w:r>
      <w:bookmarkEnd w:id="4782"/>
      <w:bookmarkEnd w:id="4783"/>
      <w:bookmarkEnd w:id="4784"/>
      <w:bookmarkEnd w:id="4785"/>
      <w:bookmarkEnd w:id="4786"/>
      <w:bookmarkEnd w:id="4787"/>
      <w:bookmarkEnd w:id="4788"/>
      <w:bookmarkEnd w:id="4789"/>
      <w:bookmarkEnd w:id="4790"/>
      <w:bookmarkEnd w:id="4791"/>
    </w:p>
    <w:p w14:paraId="7D07FDB9" w14:textId="77777777" w:rsidR="00FC7E52" w:rsidRPr="00567618" w:rsidRDefault="00FC7E52" w:rsidP="00FC7E52">
      <w:r w:rsidRPr="00567618">
        <w:rPr>
          <w:lang w:eastAsia="ko-KR"/>
        </w:rPr>
        <w:t>The SDP offers below can be used by MTSI client in terminal, depending on the access technology or the number of audio channels.</w:t>
      </w:r>
    </w:p>
    <w:p w14:paraId="369DA51C" w14:textId="77777777" w:rsidR="00FC7E52" w:rsidRPr="00567618" w:rsidRDefault="00FC7E52" w:rsidP="00FC7E52">
      <w:pPr>
        <w:pStyle w:val="Heading3"/>
      </w:pPr>
      <w:bookmarkStart w:id="4792" w:name="_Toc26369600"/>
      <w:bookmarkStart w:id="4793" w:name="_Toc36227482"/>
      <w:bookmarkStart w:id="4794" w:name="_Toc36228497"/>
      <w:bookmarkStart w:id="4795" w:name="_Toc36229124"/>
      <w:bookmarkStart w:id="4796" w:name="_Toc68847443"/>
      <w:bookmarkStart w:id="4797" w:name="_Toc74611378"/>
      <w:bookmarkStart w:id="4798" w:name="_Toc75566657"/>
      <w:bookmarkStart w:id="4799" w:name="_Toc89790209"/>
      <w:bookmarkStart w:id="4800" w:name="_Toc99466846"/>
      <w:bookmarkStart w:id="4801" w:name="_Toc161908119"/>
      <w:r w:rsidRPr="00567618">
        <w:t>A.1</w:t>
      </w:r>
      <w:r w:rsidRPr="00567618">
        <w:rPr>
          <w:lang w:eastAsia="ko-KR"/>
        </w:rPr>
        <w:t>4</w:t>
      </w:r>
      <w:r w:rsidRPr="00567618">
        <w:t>.</w:t>
      </w:r>
      <w:r w:rsidRPr="00567618">
        <w:rPr>
          <w:lang w:eastAsia="ko-KR"/>
        </w:rPr>
        <w:t>1</w:t>
      </w:r>
      <w:r w:rsidRPr="00567618">
        <w:t>.1</w:t>
      </w:r>
      <w:r w:rsidRPr="00567618">
        <w:tab/>
      </w:r>
      <w:r w:rsidRPr="00567618">
        <w:rPr>
          <w:lang w:eastAsia="ko-KR"/>
        </w:rPr>
        <w:t>Unknown access technology</w:t>
      </w:r>
      <w:bookmarkEnd w:id="4792"/>
      <w:bookmarkEnd w:id="4793"/>
      <w:bookmarkEnd w:id="4794"/>
      <w:bookmarkEnd w:id="4795"/>
      <w:bookmarkEnd w:id="4796"/>
      <w:bookmarkEnd w:id="4797"/>
      <w:bookmarkEnd w:id="4798"/>
      <w:bookmarkEnd w:id="4799"/>
      <w:bookmarkEnd w:id="4800"/>
      <w:bookmarkEnd w:id="4801"/>
    </w:p>
    <w:p w14:paraId="58D3E33C" w14:textId="77777777" w:rsidR="00FC7E52" w:rsidRPr="00567618" w:rsidRDefault="00FC7E52" w:rsidP="00FC7E52">
      <w:pPr>
        <w:rPr>
          <w:lang w:eastAsia="ko-KR"/>
        </w:rPr>
      </w:pPr>
      <w:r w:rsidRPr="00567618">
        <w:rPr>
          <w:lang w:eastAsia="ko-KR"/>
        </w:rPr>
        <w:t>When the access technology is unknown to MTSI client in terminal, the SDP offer below can be used to initiate a speech session. In this example, RTP Payload Type 97 is defined for EVS, and two sets of RTP Payload Types, 98 and 99, and 100 and 101 are defined for AMR-WB and AMR respectively.</w:t>
      </w:r>
    </w:p>
    <w:p w14:paraId="53C15A40" w14:textId="77777777" w:rsidR="00FC7E52" w:rsidRPr="00567618" w:rsidRDefault="00FC7E52" w:rsidP="00FC7E52">
      <w:pPr>
        <w:pStyle w:val="TH"/>
      </w:pPr>
      <w:r w:rsidRPr="00567618">
        <w:lastRenderedPageBreak/>
        <w:t>Table A.</w:t>
      </w:r>
      <w:r w:rsidRPr="00567618">
        <w:rPr>
          <w:lang w:eastAsia="ko-KR"/>
        </w:rPr>
        <w:t>14</w:t>
      </w:r>
      <w:r w:rsidRPr="00567618">
        <w:t>.1: SDP example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9639"/>
      </w:tblGrid>
      <w:tr w:rsidR="00FC7E52" w:rsidRPr="00567618" w14:paraId="6EE8BEE8" w14:textId="77777777" w:rsidTr="00DD54CD">
        <w:trPr>
          <w:jc w:val="center"/>
        </w:trPr>
        <w:tc>
          <w:tcPr>
            <w:tcW w:w="9639" w:type="dxa"/>
            <w:shd w:val="clear" w:color="auto" w:fill="auto"/>
          </w:tcPr>
          <w:p w14:paraId="3BB020D7" w14:textId="77777777" w:rsidR="00FC7E52" w:rsidRPr="00567618" w:rsidRDefault="00FC7E52" w:rsidP="00DD54CD">
            <w:pPr>
              <w:pStyle w:val="TAH"/>
            </w:pPr>
            <w:r w:rsidRPr="00567618">
              <w:t>SDP offer</w:t>
            </w:r>
          </w:p>
        </w:tc>
      </w:tr>
      <w:tr w:rsidR="00FC7E52" w:rsidRPr="00567618" w14:paraId="7AA109A0" w14:textId="77777777" w:rsidTr="00DD54CD">
        <w:trPr>
          <w:jc w:val="center"/>
        </w:trPr>
        <w:tc>
          <w:tcPr>
            <w:tcW w:w="9639" w:type="dxa"/>
            <w:shd w:val="clear" w:color="auto" w:fill="auto"/>
          </w:tcPr>
          <w:p w14:paraId="71F0AC36" w14:textId="77777777" w:rsidR="00FC7E52" w:rsidRPr="00567618" w:rsidRDefault="00FC7E52" w:rsidP="00DD54CD">
            <w:pPr>
              <w:pStyle w:val="PL"/>
              <w:rPr>
                <w:lang w:eastAsia="ko-KR"/>
              </w:rPr>
            </w:pPr>
            <w:r w:rsidRPr="00567618">
              <w:t>m=audio 49152 RTP/AVP 97 98 99 100</w:t>
            </w:r>
            <w:r w:rsidRPr="00567618">
              <w:rPr>
                <w:lang w:eastAsia="ko-KR"/>
              </w:rPr>
              <w:t xml:space="preserve"> 101</w:t>
            </w:r>
          </w:p>
          <w:p w14:paraId="390B7D0B" w14:textId="77777777" w:rsidR="00FC7E52" w:rsidRPr="00567618" w:rsidRDefault="00FC7E52" w:rsidP="00DD54CD">
            <w:pPr>
              <w:pStyle w:val="PL"/>
            </w:pPr>
            <w:r w:rsidRPr="00567618">
              <w:t>a=tcap:1 RTP/AVPF</w:t>
            </w:r>
          </w:p>
          <w:p w14:paraId="08C8D85B" w14:textId="77777777" w:rsidR="00FC7E52" w:rsidRPr="00567618" w:rsidRDefault="00FC7E52" w:rsidP="00DD54CD">
            <w:pPr>
              <w:pStyle w:val="PL"/>
              <w:rPr>
                <w:lang w:eastAsia="ko-KR"/>
              </w:rPr>
            </w:pPr>
            <w:r w:rsidRPr="00567618">
              <w:t>a=pcfg:1 t=1</w:t>
            </w:r>
          </w:p>
          <w:p w14:paraId="1C20C7DE" w14:textId="77777777" w:rsidR="00FC7E52" w:rsidRPr="00567618" w:rsidRDefault="00FC7E52" w:rsidP="00DD54CD">
            <w:pPr>
              <w:pStyle w:val="PL"/>
              <w:rPr>
                <w:lang w:eastAsia="ko-KR"/>
              </w:rPr>
            </w:pPr>
            <w:r w:rsidRPr="00567618">
              <w:rPr>
                <w:lang w:eastAsia="ko-KR"/>
              </w:rPr>
              <w:t>b=AS:145</w:t>
            </w:r>
          </w:p>
          <w:p w14:paraId="30A05AF4" w14:textId="77777777" w:rsidR="00FC7E52" w:rsidRPr="00567618" w:rsidRDefault="00FC7E52" w:rsidP="00DD54CD">
            <w:pPr>
              <w:pStyle w:val="PL"/>
              <w:rPr>
                <w:lang w:eastAsia="ko-KR"/>
              </w:rPr>
            </w:pPr>
            <w:r w:rsidRPr="00567618">
              <w:rPr>
                <w:lang w:eastAsia="ko-KR"/>
              </w:rPr>
              <w:t>b=RS:0</w:t>
            </w:r>
          </w:p>
          <w:p w14:paraId="12CE0B2D" w14:textId="77777777" w:rsidR="00FC7E52" w:rsidRPr="00567618" w:rsidRDefault="00FC7E52" w:rsidP="00DD54CD">
            <w:pPr>
              <w:pStyle w:val="PL"/>
              <w:rPr>
                <w:lang w:eastAsia="ko-KR"/>
              </w:rPr>
            </w:pPr>
            <w:r w:rsidRPr="00567618">
              <w:rPr>
                <w:lang w:eastAsia="ko-KR"/>
              </w:rPr>
              <w:t>b=RR:2000</w:t>
            </w:r>
          </w:p>
          <w:p w14:paraId="058F6A3C" w14:textId="77777777" w:rsidR="00FC7E52" w:rsidRPr="00567618" w:rsidRDefault="00FC7E52" w:rsidP="00DD54CD">
            <w:pPr>
              <w:pStyle w:val="PL"/>
              <w:rPr>
                <w:lang w:eastAsia="ko-KR"/>
              </w:rPr>
            </w:pPr>
            <w:r w:rsidRPr="00567618">
              <w:t>a=rtpmap:9</w:t>
            </w:r>
            <w:r w:rsidRPr="00567618">
              <w:rPr>
                <w:lang w:eastAsia="ko-KR"/>
              </w:rPr>
              <w:t>7 EVS/16000/1</w:t>
            </w:r>
          </w:p>
          <w:p w14:paraId="69EB2BB4" w14:textId="77777777" w:rsidR="00FC7E52" w:rsidRPr="00567618" w:rsidRDefault="00FC7E52" w:rsidP="00DD54CD">
            <w:pPr>
              <w:pStyle w:val="PL"/>
              <w:rPr>
                <w:lang w:eastAsia="ko-KR"/>
              </w:rPr>
            </w:pPr>
            <w:r w:rsidRPr="00567618">
              <w:t>a=fmtp:9</w:t>
            </w:r>
            <w:r w:rsidRPr="00567618">
              <w:rPr>
                <w:lang w:eastAsia="ko-KR"/>
              </w:rPr>
              <w:t xml:space="preserve">7 </w:t>
            </w:r>
            <w:r w:rsidRPr="00567618">
              <w:t>max-red=220</w:t>
            </w:r>
          </w:p>
          <w:p w14:paraId="7DF88329" w14:textId="77777777" w:rsidR="00FC7E52" w:rsidRPr="00567618" w:rsidRDefault="00FC7E52" w:rsidP="00DD54CD">
            <w:pPr>
              <w:pStyle w:val="PL"/>
            </w:pPr>
            <w:r w:rsidRPr="00567618">
              <w:t>a=rtpmap:9</w:t>
            </w:r>
            <w:r w:rsidRPr="00567618">
              <w:rPr>
                <w:lang w:eastAsia="ko-KR"/>
              </w:rPr>
              <w:t>8</w:t>
            </w:r>
            <w:r w:rsidRPr="00567618">
              <w:t xml:space="preserve"> AMR-WB/16000/1</w:t>
            </w:r>
          </w:p>
          <w:p w14:paraId="41CCB5E1" w14:textId="77777777" w:rsidR="00FC7E52" w:rsidRPr="00567618" w:rsidRDefault="00FC7E52" w:rsidP="00DD54CD">
            <w:pPr>
              <w:pStyle w:val="PL"/>
            </w:pPr>
            <w:r w:rsidRPr="00567618">
              <w:t>a=fmtp:9</w:t>
            </w:r>
            <w:r w:rsidRPr="00567618">
              <w:rPr>
                <w:lang w:eastAsia="ko-KR"/>
              </w:rPr>
              <w:t>8</w:t>
            </w:r>
            <w:r w:rsidRPr="00567618">
              <w:t xml:space="preserve"> mode-change-capability=2; max-red=220</w:t>
            </w:r>
          </w:p>
          <w:p w14:paraId="656A477C" w14:textId="77777777" w:rsidR="00FC7E52" w:rsidRPr="00567618" w:rsidRDefault="00FC7E52" w:rsidP="00DD54CD">
            <w:pPr>
              <w:pStyle w:val="PL"/>
            </w:pPr>
            <w:r w:rsidRPr="00567618">
              <w:t>a=rtpmap:9</w:t>
            </w:r>
            <w:r w:rsidRPr="00567618">
              <w:rPr>
                <w:lang w:eastAsia="ko-KR"/>
              </w:rPr>
              <w:t>9</w:t>
            </w:r>
            <w:r w:rsidRPr="00567618">
              <w:t xml:space="preserve"> AMR-WB/16000/1</w:t>
            </w:r>
          </w:p>
          <w:p w14:paraId="39455C94" w14:textId="77777777" w:rsidR="00FC7E52" w:rsidRPr="00567618" w:rsidRDefault="00FC7E52" w:rsidP="00DD54CD">
            <w:pPr>
              <w:pStyle w:val="PL"/>
            </w:pPr>
            <w:r w:rsidRPr="00567618">
              <w:t>a=fmtp:9</w:t>
            </w:r>
            <w:r w:rsidRPr="00567618">
              <w:rPr>
                <w:lang w:eastAsia="ko-KR"/>
              </w:rPr>
              <w:t>9</w:t>
            </w:r>
            <w:r w:rsidRPr="00567618">
              <w:t xml:space="preserve"> mode-change-capability=2; max-red=220; octet-align=1</w:t>
            </w:r>
          </w:p>
          <w:p w14:paraId="34FD6F43" w14:textId="77777777" w:rsidR="00FC7E52" w:rsidRPr="00567618" w:rsidRDefault="00FC7E52" w:rsidP="00DD54CD">
            <w:pPr>
              <w:pStyle w:val="PL"/>
            </w:pPr>
            <w:r w:rsidRPr="00567618">
              <w:t>a=rtpmap:</w:t>
            </w:r>
            <w:r w:rsidRPr="00567618">
              <w:rPr>
                <w:lang w:eastAsia="ko-KR"/>
              </w:rPr>
              <w:t>100</w:t>
            </w:r>
            <w:r w:rsidRPr="00567618">
              <w:t xml:space="preserve"> AMR/8000/1</w:t>
            </w:r>
          </w:p>
          <w:p w14:paraId="79A21A7A" w14:textId="77777777" w:rsidR="00FC7E52" w:rsidRPr="00567618" w:rsidRDefault="00FC7E52" w:rsidP="00DD54CD">
            <w:pPr>
              <w:pStyle w:val="PL"/>
            </w:pPr>
            <w:r w:rsidRPr="00567618">
              <w:t>a=fmtp:</w:t>
            </w:r>
            <w:r w:rsidRPr="00567618">
              <w:rPr>
                <w:lang w:eastAsia="ko-KR"/>
              </w:rPr>
              <w:t>100</w:t>
            </w:r>
            <w:r w:rsidRPr="00567618">
              <w:t xml:space="preserve"> mode-change-capability=2; max-red=220</w:t>
            </w:r>
          </w:p>
          <w:p w14:paraId="5ADEC2EA" w14:textId="77777777" w:rsidR="00FC7E52" w:rsidRPr="00567618" w:rsidRDefault="00FC7E52" w:rsidP="00DD54CD">
            <w:pPr>
              <w:pStyle w:val="PL"/>
            </w:pPr>
            <w:r w:rsidRPr="00567618">
              <w:t>a=rtpmap:10</w:t>
            </w:r>
            <w:r w:rsidRPr="00567618">
              <w:rPr>
                <w:lang w:eastAsia="ko-KR"/>
              </w:rPr>
              <w:t>1</w:t>
            </w:r>
            <w:r w:rsidRPr="00567618">
              <w:t xml:space="preserve"> AMR/8000/1</w:t>
            </w:r>
          </w:p>
          <w:p w14:paraId="2EE869F1" w14:textId="77777777" w:rsidR="00FC7E52" w:rsidRPr="00567618" w:rsidRDefault="00FC7E52" w:rsidP="00DD54CD">
            <w:pPr>
              <w:pStyle w:val="PL"/>
            </w:pPr>
            <w:r w:rsidRPr="00567618">
              <w:t>a=fmtp:10</w:t>
            </w:r>
            <w:r w:rsidRPr="00567618">
              <w:rPr>
                <w:lang w:eastAsia="ko-KR"/>
              </w:rPr>
              <w:t>1</w:t>
            </w:r>
            <w:r w:rsidRPr="00567618">
              <w:t xml:space="preserve"> mode-change-capability=2; max-red=220; octet-align=1</w:t>
            </w:r>
          </w:p>
          <w:p w14:paraId="253521B6" w14:textId="77777777" w:rsidR="00FC7E52" w:rsidRPr="00567618" w:rsidRDefault="00FC7E52" w:rsidP="00DD54CD">
            <w:pPr>
              <w:pStyle w:val="PL"/>
            </w:pPr>
            <w:r w:rsidRPr="00567618">
              <w:t>a=ptime:20</w:t>
            </w:r>
          </w:p>
          <w:p w14:paraId="025B10D2" w14:textId="77777777" w:rsidR="00FC7E52" w:rsidRPr="00567618" w:rsidRDefault="00FC7E52" w:rsidP="00DD54CD">
            <w:pPr>
              <w:pStyle w:val="PL"/>
              <w:rPr>
                <w:lang w:eastAsia="ko-KR"/>
              </w:rPr>
            </w:pPr>
            <w:r w:rsidRPr="00567618">
              <w:t>a=maxptime:240</w:t>
            </w:r>
          </w:p>
        </w:tc>
      </w:tr>
    </w:tbl>
    <w:p w14:paraId="0EFB27F5" w14:textId="77777777" w:rsidR="00FC7E52" w:rsidRPr="00567618" w:rsidRDefault="00FC7E52" w:rsidP="00FC7E52"/>
    <w:p w14:paraId="54388A8A" w14:textId="77777777" w:rsidR="00FC7E52" w:rsidRPr="00567618" w:rsidRDefault="00FC7E52" w:rsidP="00FC7E52">
      <w:pPr>
        <w:rPr>
          <w:b/>
        </w:rPr>
      </w:pPr>
      <w:r w:rsidRPr="00567618">
        <w:rPr>
          <w:b/>
        </w:rPr>
        <w:t>Comments:</w:t>
      </w:r>
    </w:p>
    <w:p w14:paraId="1827B43D" w14:textId="77777777" w:rsidR="00FC7E52" w:rsidRPr="00567618" w:rsidRDefault="00FC7E52" w:rsidP="00FC7E52">
      <w:pPr>
        <w:rPr>
          <w:lang w:eastAsia="ko-KR"/>
        </w:rPr>
      </w:pPr>
      <w:r w:rsidRPr="00567618">
        <w:rPr>
          <w:lang w:eastAsia="ko-KR"/>
        </w:rPr>
        <w:t>Since the MTSI client in terminal is not aware of the access technology it uses, all bit-rates of EVS are offered in the session.</w:t>
      </w:r>
    </w:p>
    <w:p w14:paraId="463A5569" w14:textId="77777777" w:rsidR="00FC7E52" w:rsidRPr="00567618" w:rsidRDefault="00FC7E52" w:rsidP="00FC7E52">
      <w:pPr>
        <w:rPr>
          <w:lang w:eastAsia="ko-KR"/>
        </w:rPr>
      </w:pPr>
      <w:r w:rsidRPr="00567618">
        <w:rPr>
          <w:lang w:eastAsia="ko-KR"/>
        </w:rPr>
        <w:t>The MTSI client in terminal supports all bandwidths, up to fullband.</w:t>
      </w:r>
    </w:p>
    <w:p w14:paraId="46EB8166" w14:textId="77777777" w:rsidR="00FC7E52" w:rsidRPr="00567618" w:rsidRDefault="00FC7E52" w:rsidP="00FC7E52">
      <w:pPr>
        <w:rPr>
          <w:lang w:eastAsia="ko-KR"/>
        </w:rPr>
      </w:pPr>
      <w:r w:rsidRPr="00567618">
        <w:rPr>
          <w:lang w:eastAsia="ko-KR"/>
        </w:rPr>
        <w:t>Regardless of the bandwidth used in the session, clock rate of EVS shall be set to 16 kHz.</w:t>
      </w:r>
    </w:p>
    <w:p w14:paraId="53D0013E" w14:textId="77777777" w:rsidR="00FC7E52" w:rsidRPr="00567618" w:rsidRDefault="00FC7E52" w:rsidP="00FC7E52">
      <w:pPr>
        <w:rPr>
          <w:lang w:eastAsia="ko-KR"/>
        </w:rPr>
      </w:pPr>
      <w:r w:rsidRPr="00567618">
        <w:rPr>
          <w:lang w:eastAsia="ko-KR"/>
        </w:rPr>
        <w:t>Media level b=AS is computed for the highest bit-rate of EVS, 128 kbps, with IPv4 and Header-full payload format, which is greater than the b=AS values of other RTP Payload Types.</w:t>
      </w:r>
    </w:p>
    <w:p w14:paraId="6DCC8388" w14:textId="77777777" w:rsidR="00FC7E52" w:rsidRPr="00567618" w:rsidRDefault="00FC7E52" w:rsidP="00FC7E52">
      <w:pPr>
        <w:pStyle w:val="Heading3"/>
      </w:pPr>
      <w:bookmarkStart w:id="4802" w:name="_Toc26369601"/>
      <w:bookmarkStart w:id="4803" w:name="_Toc36227483"/>
      <w:bookmarkStart w:id="4804" w:name="_Toc36228498"/>
      <w:bookmarkStart w:id="4805" w:name="_Toc36229125"/>
      <w:bookmarkStart w:id="4806" w:name="_Toc68847444"/>
      <w:bookmarkStart w:id="4807" w:name="_Toc74611379"/>
      <w:bookmarkStart w:id="4808" w:name="_Toc75566658"/>
      <w:bookmarkStart w:id="4809" w:name="_Toc89790210"/>
      <w:bookmarkStart w:id="4810" w:name="_Toc99466847"/>
      <w:bookmarkStart w:id="4811" w:name="_Toc161908120"/>
      <w:r w:rsidRPr="00567618">
        <w:t>A.1</w:t>
      </w:r>
      <w:r w:rsidRPr="00567618">
        <w:rPr>
          <w:lang w:eastAsia="ko-KR"/>
        </w:rPr>
        <w:t>4</w:t>
      </w:r>
      <w:r w:rsidRPr="00567618">
        <w:t>.</w:t>
      </w:r>
      <w:r w:rsidRPr="00567618">
        <w:rPr>
          <w:lang w:eastAsia="ko-KR"/>
        </w:rPr>
        <w:t>1</w:t>
      </w:r>
      <w:r w:rsidRPr="00567618">
        <w:t>.</w:t>
      </w:r>
      <w:r w:rsidRPr="00567618">
        <w:rPr>
          <w:lang w:eastAsia="ko-KR"/>
        </w:rPr>
        <w:t>2</w:t>
      </w:r>
      <w:r w:rsidRPr="00567618">
        <w:tab/>
      </w:r>
      <w:r w:rsidRPr="00567618">
        <w:rPr>
          <w:lang w:eastAsia="ko-KR"/>
        </w:rPr>
        <w:t>EGPRS</w:t>
      </w:r>
      <w:bookmarkEnd w:id="4802"/>
      <w:bookmarkEnd w:id="4803"/>
      <w:bookmarkEnd w:id="4804"/>
      <w:bookmarkEnd w:id="4805"/>
      <w:bookmarkEnd w:id="4806"/>
      <w:bookmarkEnd w:id="4807"/>
      <w:bookmarkEnd w:id="4808"/>
      <w:bookmarkEnd w:id="4809"/>
      <w:bookmarkEnd w:id="4810"/>
      <w:bookmarkEnd w:id="4811"/>
    </w:p>
    <w:p w14:paraId="59DEFAB5" w14:textId="77777777" w:rsidR="00FC7E52" w:rsidRPr="00567618" w:rsidRDefault="00FC7E52" w:rsidP="00FC7E52">
      <w:pPr>
        <w:rPr>
          <w:lang w:eastAsia="ko-KR"/>
        </w:rPr>
      </w:pPr>
      <w:r w:rsidRPr="00567618">
        <w:rPr>
          <w:lang w:eastAsia="ko-KR"/>
        </w:rPr>
        <w:t>When the access technology is EGPRS, the SDP offer below can be used to initiate a speech session. In this example, RTP Payload Type 97 is defined for EVS, and two sets of RTP Payload Types, 98 and 99, and 100 and 101 are defined for AMR-WB and AMR respectively.</w:t>
      </w:r>
    </w:p>
    <w:p w14:paraId="5A44C6CC" w14:textId="77777777" w:rsidR="00FC7E52" w:rsidRPr="00567618" w:rsidRDefault="00FC7E52" w:rsidP="00FC7E52">
      <w:pPr>
        <w:pStyle w:val="TH"/>
      </w:pPr>
      <w:r w:rsidRPr="00567618">
        <w:t>Table A.</w:t>
      </w:r>
      <w:r w:rsidRPr="00567618">
        <w:rPr>
          <w:lang w:eastAsia="ko-KR"/>
        </w:rPr>
        <w:t>14</w:t>
      </w:r>
      <w:r w:rsidRPr="00567618">
        <w:t>.</w:t>
      </w:r>
      <w:r w:rsidRPr="00567618">
        <w:rPr>
          <w:lang w:eastAsia="ko-KR"/>
        </w:rPr>
        <w:t>2</w:t>
      </w:r>
      <w:r w:rsidRPr="00567618">
        <w:t>: SDP example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9639"/>
      </w:tblGrid>
      <w:tr w:rsidR="00FC7E52" w:rsidRPr="00567618" w14:paraId="4CF52637" w14:textId="77777777" w:rsidTr="00DD54CD">
        <w:trPr>
          <w:jc w:val="center"/>
        </w:trPr>
        <w:tc>
          <w:tcPr>
            <w:tcW w:w="9639" w:type="dxa"/>
            <w:shd w:val="clear" w:color="auto" w:fill="auto"/>
          </w:tcPr>
          <w:p w14:paraId="1B8B602C" w14:textId="77777777" w:rsidR="00FC7E52" w:rsidRPr="00567618" w:rsidRDefault="00FC7E52" w:rsidP="00DD54CD">
            <w:pPr>
              <w:pStyle w:val="TAH"/>
            </w:pPr>
            <w:r w:rsidRPr="00567618">
              <w:t>SDP offer</w:t>
            </w:r>
          </w:p>
        </w:tc>
      </w:tr>
      <w:tr w:rsidR="00FC7E52" w:rsidRPr="00567618" w14:paraId="7460015F" w14:textId="77777777" w:rsidTr="00DD54CD">
        <w:trPr>
          <w:jc w:val="center"/>
        </w:trPr>
        <w:tc>
          <w:tcPr>
            <w:tcW w:w="9639" w:type="dxa"/>
            <w:shd w:val="clear" w:color="auto" w:fill="auto"/>
          </w:tcPr>
          <w:p w14:paraId="73C7E897"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bookmarkStart w:id="4812" w:name="_MCCTEMPBM_CRPT86940583___7"/>
            <w:r w:rsidRPr="00567618">
              <w:rPr>
                <w:rFonts w:ascii="Courier New" w:hAnsi="Courier New"/>
                <w:noProof/>
                <w:sz w:val="16"/>
              </w:rPr>
              <w:t xml:space="preserve">m=audio 49152 RTP/AVP </w:t>
            </w:r>
            <w:r w:rsidRPr="00567618">
              <w:rPr>
                <w:rFonts w:ascii="Courier New" w:hAnsi="Courier New"/>
                <w:noProof/>
                <w:sz w:val="16"/>
                <w:lang w:eastAsia="ko-KR"/>
              </w:rPr>
              <w:t xml:space="preserve">97 </w:t>
            </w:r>
            <w:r w:rsidRPr="00567618">
              <w:rPr>
                <w:rFonts w:ascii="Courier New" w:hAnsi="Courier New"/>
                <w:noProof/>
                <w:sz w:val="16"/>
              </w:rPr>
              <w:t>9</w:t>
            </w:r>
            <w:r w:rsidRPr="00567618">
              <w:rPr>
                <w:rFonts w:ascii="Courier New" w:hAnsi="Courier New"/>
                <w:noProof/>
                <w:sz w:val="16"/>
                <w:lang w:eastAsia="ko-KR"/>
              </w:rPr>
              <w:t>8</w:t>
            </w:r>
            <w:r w:rsidRPr="00567618">
              <w:rPr>
                <w:rFonts w:ascii="Courier New" w:hAnsi="Courier New"/>
                <w:noProof/>
                <w:sz w:val="16"/>
              </w:rPr>
              <w:t xml:space="preserve"> 9</w:t>
            </w:r>
            <w:r w:rsidRPr="00567618">
              <w:rPr>
                <w:rFonts w:ascii="Courier New" w:hAnsi="Courier New"/>
                <w:noProof/>
                <w:sz w:val="16"/>
                <w:lang w:eastAsia="ko-KR"/>
              </w:rPr>
              <w:t>9</w:t>
            </w:r>
            <w:r w:rsidRPr="00567618">
              <w:rPr>
                <w:rFonts w:ascii="Courier New" w:hAnsi="Courier New"/>
                <w:noProof/>
                <w:sz w:val="16"/>
              </w:rPr>
              <w:t xml:space="preserve"> </w:t>
            </w:r>
            <w:r w:rsidRPr="00567618">
              <w:rPr>
                <w:rFonts w:ascii="Courier New" w:hAnsi="Courier New"/>
                <w:noProof/>
                <w:sz w:val="16"/>
                <w:lang w:eastAsia="ko-KR"/>
              </w:rPr>
              <w:t xml:space="preserve">100 </w:t>
            </w:r>
            <w:r w:rsidRPr="00567618">
              <w:rPr>
                <w:rFonts w:ascii="Courier New" w:hAnsi="Courier New"/>
                <w:noProof/>
                <w:sz w:val="16"/>
              </w:rPr>
              <w:t>10</w:t>
            </w:r>
            <w:r w:rsidRPr="00567618">
              <w:rPr>
                <w:rFonts w:ascii="Courier New" w:hAnsi="Courier New"/>
                <w:noProof/>
                <w:sz w:val="16"/>
                <w:lang w:eastAsia="ko-KR"/>
              </w:rPr>
              <w:t>1</w:t>
            </w:r>
          </w:p>
          <w:p w14:paraId="5732D62D"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67618">
              <w:rPr>
                <w:rFonts w:ascii="Courier New" w:hAnsi="Courier New"/>
                <w:noProof/>
                <w:sz w:val="16"/>
              </w:rPr>
              <w:t>a=tcap:1 RTP/AVPF</w:t>
            </w:r>
          </w:p>
          <w:p w14:paraId="544F56C9"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rPr>
              <w:t>a=pcfg:1 t=1</w:t>
            </w:r>
          </w:p>
          <w:p w14:paraId="02C14014"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lang w:eastAsia="ko-KR"/>
              </w:rPr>
              <w:t>b=AS:33</w:t>
            </w:r>
          </w:p>
          <w:p w14:paraId="4AC3F7B0"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lang w:eastAsia="ko-KR"/>
              </w:rPr>
              <w:t>b=RS:0</w:t>
            </w:r>
          </w:p>
          <w:p w14:paraId="5B01EC29"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lang w:eastAsia="ko-KR"/>
              </w:rPr>
              <w:t>b=RR:2000</w:t>
            </w:r>
          </w:p>
          <w:p w14:paraId="73CDCDD6"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rPr>
              <w:t>a=rtpmap:9</w:t>
            </w:r>
            <w:r w:rsidRPr="00567618">
              <w:rPr>
                <w:rFonts w:ascii="Courier New" w:hAnsi="Courier New"/>
                <w:noProof/>
                <w:sz w:val="16"/>
                <w:lang w:eastAsia="ko-KR"/>
              </w:rPr>
              <w:t>7 EVS/16000/1</w:t>
            </w:r>
          </w:p>
          <w:p w14:paraId="395E8EFE"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rPr>
              <w:t>a=fmtp:9</w:t>
            </w:r>
            <w:r w:rsidRPr="00567618">
              <w:rPr>
                <w:rFonts w:ascii="Courier New" w:hAnsi="Courier New"/>
                <w:noProof/>
                <w:sz w:val="16"/>
                <w:lang w:eastAsia="ko-KR"/>
              </w:rPr>
              <w:t xml:space="preserve">7 br=5.9-24.4; bw=nb-wb; </w:t>
            </w:r>
            <w:r w:rsidRPr="00567618">
              <w:rPr>
                <w:rFonts w:ascii="Courier New" w:hAnsi="Courier New"/>
                <w:noProof/>
                <w:sz w:val="16"/>
              </w:rPr>
              <w:t>max-red=2</w:t>
            </w:r>
            <w:r w:rsidRPr="00567618">
              <w:rPr>
                <w:rFonts w:ascii="Courier New" w:hAnsi="Courier New"/>
                <w:noProof/>
                <w:sz w:val="16"/>
                <w:lang w:eastAsia="ko-KR"/>
              </w:rPr>
              <w:t>0</w:t>
            </w:r>
            <w:r w:rsidRPr="00567618">
              <w:rPr>
                <w:rFonts w:ascii="Courier New" w:hAnsi="Courier New"/>
                <w:noProof/>
                <w:sz w:val="16"/>
              </w:rPr>
              <w:t>0</w:t>
            </w:r>
          </w:p>
          <w:p w14:paraId="7BA070AD"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67618">
              <w:rPr>
                <w:rFonts w:ascii="Courier New" w:hAnsi="Courier New"/>
                <w:noProof/>
                <w:sz w:val="16"/>
              </w:rPr>
              <w:t>a=rtpmap:9</w:t>
            </w:r>
            <w:r w:rsidRPr="00567618">
              <w:rPr>
                <w:rFonts w:ascii="Courier New" w:hAnsi="Courier New"/>
                <w:noProof/>
                <w:sz w:val="16"/>
                <w:lang w:eastAsia="ko-KR"/>
              </w:rPr>
              <w:t>8</w:t>
            </w:r>
            <w:r w:rsidRPr="00567618">
              <w:rPr>
                <w:rFonts w:ascii="Courier New" w:hAnsi="Courier New"/>
                <w:noProof/>
                <w:sz w:val="16"/>
              </w:rPr>
              <w:t xml:space="preserve"> AMR-WB/16000/1</w:t>
            </w:r>
          </w:p>
          <w:p w14:paraId="550F84D9"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67618">
              <w:rPr>
                <w:rFonts w:ascii="Courier New" w:hAnsi="Courier New"/>
                <w:noProof/>
                <w:sz w:val="16"/>
              </w:rPr>
              <w:t>a=fmtp:9</w:t>
            </w:r>
            <w:r w:rsidRPr="00567618">
              <w:rPr>
                <w:rFonts w:ascii="Courier New" w:hAnsi="Courier New"/>
                <w:noProof/>
                <w:sz w:val="16"/>
                <w:lang w:eastAsia="ko-KR"/>
              </w:rPr>
              <w:t>8</w:t>
            </w:r>
            <w:r w:rsidRPr="00567618">
              <w:rPr>
                <w:rFonts w:ascii="Courier New" w:hAnsi="Courier New"/>
                <w:noProof/>
                <w:sz w:val="16"/>
              </w:rPr>
              <w:t xml:space="preserve"> mode-change-capability=2; max-red=2</w:t>
            </w:r>
            <w:r w:rsidRPr="00567618">
              <w:rPr>
                <w:rFonts w:ascii="Courier New" w:hAnsi="Courier New"/>
                <w:noProof/>
                <w:sz w:val="16"/>
                <w:lang w:eastAsia="ko-KR"/>
              </w:rPr>
              <w:t>0</w:t>
            </w:r>
            <w:r w:rsidRPr="00567618">
              <w:rPr>
                <w:rFonts w:ascii="Courier New" w:hAnsi="Courier New"/>
                <w:noProof/>
                <w:sz w:val="16"/>
              </w:rPr>
              <w:t>0</w:t>
            </w:r>
          </w:p>
          <w:p w14:paraId="4F68572B"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67618">
              <w:rPr>
                <w:rFonts w:ascii="Courier New" w:hAnsi="Courier New"/>
                <w:noProof/>
                <w:sz w:val="16"/>
              </w:rPr>
              <w:t>a=rtpmap:9</w:t>
            </w:r>
            <w:r w:rsidRPr="00567618">
              <w:rPr>
                <w:rFonts w:ascii="Courier New" w:hAnsi="Courier New"/>
                <w:noProof/>
                <w:sz w:val="16"/>
                <w:lang w:eastAsia="ko-KR"/>
              </w:rPr>
              <w:t>9</w:t>
            </w:r>
            <w:r w:rsidRPr="00567618">
              <w:rPr>
                <w:rFonts w:ascii="Courier New" w:hAnsi="Courier New"/>
                <w:noProof/>
                <w:sz w:val="16"/>
              </w:rPr>
              <w:t xml:space="preserve"> AMR-WB/16000/1</w:t>
            </w:r>
          </w:p>
          <w:p w14:paraId="70E4DA65"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67618">
              <w:rPr>
                <w:rFonts w:ascii="Courier New" w:hAnsi="Courier New"/>
                <w:noProof/>
                <w:sz w:val="16"/>
              </w:rPr>
              <w:t>a=fmtp:9</w:t>
            </w:r>
            <w:r w:rsidRPr="00567618">
              <w:rPr>
                <w:rFonts w:ascii="Courier New" w:hAnsi="Courier New"/>
                <w:noProof/>
                <w:sz w:val="16"/>
                <w:lang w:eastAsia="ko-KR"/>
              </w:rPr>
              <w:t>9</w:t>
            </w:r>
            <w:r w:rsidRPr="00567618">
              <w:rPr>
                <w:rFonts w:ascii="Courier New" w:hAnsi="Courier New"/>
                <w:noProof/>
                <w:sz w:val="16"/>
              </w:rPr>
              <w:t xml:space="preserve"> mode-change-capability=2; max-red=2</w:t>
            </w:r>
            <w:r w:rsidRPr="00567618">
              <w:rPr>
                <w:rFonts w:ascii="Courier New" w:hAnsi="Courier New"/>
                <w:noProof/>
                <w:sz w:val="16"/>
                <w:lang w:eastAsia="ko-KR"/>
              </w:rPr>
              <w:t>0</w:t>
            </w:r>
            <w:r w:rsidRPr="00567618">
              <w:rPr>
                <w:rFonts w:ascii="Courier New" w:hAnsi="Courier New"/>
                <w:noProof/>
                <w:sz w:val="16"/>
              </w:rPr>
              <w:t>0; octet-align=1</w:t>
            </w:r>
          </w:p>
          <w:p w14:paraId="169B435D"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67618">
              <w:rPr>
                <w:rFonts w:ascii="Courier New" w:hAnsi="Courier New"/>
                <w:noProof/>
                <w:sz w:val="16"/>
              </w:rPr>
              <w:t>a=rtpmap:</w:t>
            </w:r>
            <w:r w:rsidRPr="00567618">
              <w:rPr>
                <w:rFonts w:ascii="Courier New" w:hAnsi="Courier New"/>
                <w:noProof/>
                <w:sz w:val="16"/>
                <w:lang w:eastAsia="ko-KR"/>
              </w:rPr>
              <w:t>100</w:t>
            </w:r>
            <w:r w:rsidRPr="00567618">
              <w:rPr>
                <w:rFonts w:ascii="Courier New" w:hAnsi="Courier New"/>
                <w:noProof/>
                <w:sz w:val="16"/>
              </w:rPr>
              <w:t xml:space="preserve"> AMR/8000/1</w:t>
            </w:r>
          </w:p>
          <w:p w14:paraId="5D740533"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67618">
              <w:rPr>
                <w:rFonts w:ascii="Courier New" w:hAnsi="Courier New"/>
                <w:noProof/>
                <w:sz w:val="16"/>
              </w:rPr>
              <w:t>a=fmtp:</w:t>
            </w:r>
            <w:r w:rsidRPr="00567618">
              <w:rPr>
                <w:rFonts w:ascii="Courier New" w:hAnsi="Courier New"/>
                <w:noProof/>
                <w:sz w:val="16"/>
                <w:lang w:eastAsia="ko-KR"/>
              </w:rPr>
              <w:t>100</w:t>
            </w:r>
            <w:r w:rsidRPr="00567618">
              <w:rPr>
                <w:rFonts w:ascii="Courier New" w:hAnsi="Courier New"/>
                <w:noProof/>
                <w:sz w:val="16"/>
              </w:rPr>
              <w:t xml:space="preserve"> mode-change-capability=2; max-red=2</w:t>
            </w:r>
            <w:r w:rsidRPr="00567618">
              <w:rPr>
                <w:rFonts w:ascii="Courier New" w:hAnsi="Courier New"/>
                <w:noProof/>
                <w:sz w:val="16"/>
                <w:lang w:eastAsia="ko-KR"/>
              </w:rPr>
              <w:t>0</w:t>
            </w:r>
            <w:r w:rsidRPr="00567618">
              <w:rPr>
                <w:rFonts w:ascii="Courier New" w:hAnsi="Courier New"/>
                <w:noProof/>
                <w:sz w:val="16"/>
              </w:rPr>
              <w:t>0</w:t>
            </w:r>
          </w:p>
          <w:p w14:paraId="46F85B21"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67618">
              <w:rPr>
                <w:rFonts w:ascii="Courier New" w:hAnsi="Courier New"/>
                <w:noProof/>
                <w:sz w:val="16"/>
              </w:rPr>
              <w:t>a=rtpmap:10</w:t>
            </w:r>
            <w:r w:rsidRPr="00567618">
              <w:rPr>
                <w:rFonts w:ascii="Courier New" w:hAnsi="Courier New"/>
                <w:noProof/>
                <w:sz w:val="16"/>
                <w:lang w:eastAsia="ko-KR"/>
              </w:rPr>
              <w:t>1</w:t>
            </w:r>
            <w:r w:rsidRPr="00567618">
              <w:rPr>
                <w:rFonts w:ascii="Courier New" w:hAnsi="Courier New"/>
                <w:noProof/>
                <w:sz w:val="16"/>
              </w:rPr>
              <w:t xml:space="preserve"> AMR/8000/1</w:t>
            </w:r>
          </w:p>
          <w:p w14:paraId="40CCE684"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67618">
              <w:rPr>
                <w:rFonts w:ascii="Courier New" w:hAnsi="Courier New"/>
                <w:noProof/>
                <w:sz w:val="16"/>
              </w:rPr>
              <w:t>a=fmtp:10</w:t>
            </w:r>
            <w:r w:rsidRPr="00567618">
              <w:rPr>
                <w:rFonts w:ascii="Courier New" w:hAnsi="Courier New"/>
                <w:noProof/>
                <w:sz w:val="16"/>
                <w:lang w:eastAsia="ko-KR"/>
              </w:rPr>
              <w:t>1</w:t>
            </w:r>
            <w:r w:rsidRPr="00567618">
              <w:rPr>
                <w:rFonts w:ascii="Courier New" w:hAnsi="Courier New"/>
                <w:noProof/>
                <w:sz w:val="16"/>
              </w:rPr>
              <w:t xml:space="preserve"> mode-change-capability=2; max-red=2</w:t>
            </w:r>
            <w:r w:rsidRPr="00567618">
              <w:rPr>
                <w:rFonts w:ascii="Courier New" w:hAnsi="Courier New"/>
                <w:noProof/>
                <w:sz w:val="16"/>
                <w:lang w:eastAsia="ko-KR"/>
              </w:rPr>
              <w:t>0</w:t>
            </w:r>
            <w:r w:rsidRPr="00567618">
              <w:rPr>
                <w:rFonts w:ascii="Courier New" w:hAnsi="Courier New"/>
                <w:noProof/>
                <w:sz w:val="16"/>
              </w:rPr>
              <w:t>0; octet-align=1</w:t>
            </w:r>
          </w:p>
          <w:p w14:paraId="0FB43484"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67618">
              <w:rPr>
                <w:rFonts w:ascii="Courier New" w:hAnsi="Courier New"/>
                <w:noProof/>
                <w:sz w:val="16"/>
              </w:rPr>
              <w:t>a=ptime:</w:t>
            </w:r>
            <w:r w:rsidRPr="00567618">
              <w:rPr>
                <w:rFonts w:ascii="Courier New" w:hAnsi="Courier New"/>
                <w:noProof/>
                <w:sz w:val="16"/>
                <w:lang w:eastAsia="ko-KR"/>
              </w:rPr>
              <w:t>4</w:t>
            </w:r>
            <w:r w:rsidRPr="00567618">
              <w:rPr>
                <w:rFonts w:ascii="Courier New" w:hAnsi="Courier New"/>
                <w:noProof/>
                <w:sz w:val="16"/>
              </w:rPr>
              <w:t>0</w:t>
            </w:r>
          </w:p>
          <w:bookmarkEnd w:id="4812"/>
          <w:p w14:paraId="0F4F6846" w14:textId="77777777" w:rsidR="00FC7E52" w:rsidRPr="00567618" w:rsidRDefault="00FC7E52" w:rsidP="00DD54CD">
            <w:pPr>
              <w:pStyle w:val="PL"/>
              <w:rPr>
                <w:lang w:eastAsia="ko-KR"/>
              </w:rPr>
            </w:pPr>
            <w:r w:rsidRPr="00567618">
              <w:t>a=maxptime:240</w:t>
            </w:r>
          </w:p>
        </w:tc>
      </w:tr>
    </w:tbl>
    <w:p w14:paraId="22217F57" w14:textId="77777777" w:rsidR="00FC7E52" w:rsidRPr="00567618" w:rsidRDefault="00FC7E52" w:rsidP="00FC7E52"/>
    <w:p w14:paraId="7A1F00BF" w14:textId="77777777" w:rsidR="00FC7E52" w:rsidRPr="00567618" w:rsidRDefault="00FC7E52" w:rsidP="00FC7E52">
      <w:pPr>
        <w:spacing w:after="120"/>
        <w:rPr>
          <w:b/>
        </w:rPr>
      </w:pPr>
      <w:r w:rsidRPr="00567618">
        <w:rPr>
          <w:b/>
        </w:rPr>
        <w:t>Comments:</w:t>
      </w:r>
    </w:p>
    <w:p w14:paraId="126C9EEB" w14:textId="77777777" w:rsidR="00FC7E52" w:rsidRPr="00567618" w:rsidRDefault="00FC7E52" w:rsidP="00FC7E52">
      <w:pPr>
        <w:rPr>
          <w:lang w:eastAsia="ko-KR"/>
        </w:rPr>
      </w:pPr>
      <w:r w:rsidRPr="00567618">
        <w:rPr>
          <w:lang w:eastAsia="ko-KR"/>
        </w:rPr>
        <w:t>It is assumed that the modulation and coding scheme (MCS) of EGPRS used in this session is MCS-7</w:t>
      </w:r>
      <w:r>
        <w:rPr>
          <w:lang w:eastAsia="ko-KR"/>
        </w:rPr>
        <w:t> </w:t>
      </w:r>
      <w:r w:rsidRPr="00567618">
        <w:rPr>
          <w:lang w:eastAsia="ko-KR"/>
        </w:rPr>
        <w:t>[132] or higher, which supports at least 44.8 kbps. The bit-rate available for data will be reduced further from the overhead for RLC and MAC headers.</w:t>
      </w:r>
    </w:p>
    <w:p w14:paraId="6C1956D7" w14:textId="77777777" w:rsidR="00FC7E52" w:rsidRPr="00567618" w:rsidRDefault="00FC7E52" w:rsidP="00FC7E52">
      <w:pPr>
        <w:rPr>
          <w:lang w:eastAsia="ko-KR"/>
        </w:rPr>
      </w:pPr>
      <w:r w:rsidRPr="00567618">
        <w:rPr>
          <w:lang w:eastAsia="ko-KR"/>
        </w:rPr>
        <w:t>All bit-rates of EVS from 5.9 (SC-VBR) to 24.4 kbps are offered in the session.</w:t>
      </w:r>
    </w:p>
    <w:p w14:paraId="23255C29" w14:textId="77777777" w:rsidR="00FC7E52" w:rsidRPr="00567618" w:rsidRDefault="00FC7E52" w:rsidP="00FC7E52">
      <w:pPr>
        <w:rPr>
          <w:lang w:eastAsia="ko-KR"/>
        </w:rPr>
      </w:pPr>
      <w:r w:rsidRPr="00567618">
        <w:rPr>
          <w:lang w:eastAsia="ko-KR"/>
        </w:rPr>
        <w:lastRenderedPageBreak/>
        <w:t>The MTSI client in terminal supports narrowband and wideband.</w:t>
      </w:r>
    </w:p>
    <w:p w14:paraId="6B4D53A7" w14:textId="77777777" w:rsidR="00FC7E52" w:rsidRPr="00567618" w:rsidRDefault="00FC7E52" w:rsidP="00FC7E52">
      <w:pPr>
        <w:rPr>
          <w:lang w:eastAsia="ko-KR"/>
        </w:rPr>
      </w:pPr>
      <w:r w:rsidRPr="00567618">
        <w:rPr>
          <w:lang w:eastAsia="ko-KR"/>
        </w:rPr>
        <w:t>Media level b=AS is computed for 24.4 kbps of EVS with Header-full payload format, or for 23.85 which results in a b=AS value of 33 kbps. MCS lower than MCS-7 would necessitate the use of mode-set parameter for AMR-WB as MCS-6 supports only 29.6 kbps. However, higher MCS values would leave lower overhead for channel coding.</w:t>
      </w:r>
    </w:p>
    <w:p w14:paraId="108F27CE" w14:textId="77777777" w:rsidR="00FC7E52" w:rsidRPr="00567618" w:rsidRDefault="00FC7E52" w:rsidP="00FC7E52">
      <w:pPr>
        <w:pStyle w:val="Heading3"/>
      </w:pPr>
      <w:bookmarkStart w:id="4813" w:name="_Toc26369602"/>
      <w:bookmarkStart w:id="4814" w:name="_Toc36227484"/>
      <w:bookmarkStart w:id="4815" w:name="_Toc36228499"/>
      <w:bookmarkStart w:id="4816" w:name="_Toc36229126"/>
      <w:bookmarkStart w:id="4817" w:name="_Toc68847445"/>
      <w:bookmarkStart w:id="4818" w:name="_Toc74611380"/>
      <w:bookmarkStart w:id="4819" w:name="_Toc75566659"/>
      <w:bookmarkStart w:id="4820" w:name="_Toc89790211"/>
      <w:bookmarkStart w:id="4821" w:name="_Toc99466848"/>
      <w:bookmarkStart w:id="4822" w:name="_Toc161908121"/>
      <w:r w:rsidRPr="00567618">
        <w:t>A.1</w:t>
      </w:r>
      <w:r w:rsidRPr="00567618">
        <w:rPr>
          <w:lang w:eastAsia="ko-KR"/>
        </w:rPr>
        <w:t>4</w:t>
      </w:r>
      <w:r w:rsidRPr="00567618">
        <w:t>.</w:t>
      </w:r>
      <w:r w:rsidRPr="00567618">
        <w:rPr>
          <w:lang w:eastAsia="ko-KR"/>
        </w:rPr>
        <w:t>1</w:t>
      </w:r>
      <w:r w:rsidRPr="00567618">
        <w:t>.</w:t>
      </w:r>
      <w:r w:rsidRPr="00567618">
        <w:rPr>
          <w:lang w:eastAsia="ko-KR"/>
        </w:rPr>
        <w:t>3</w:t>
      </w:r>
      <w:r w:rsidRPr="00567618">
        <w:tab/>
        <w:t>NR/</w:t>
      </w:r>
      <w:r w:rsidRPr="00567618">
        <w:rPr>
          <w:lang w:eastAsia="ko-KR"/>
        </w:rPr>
        <w:t>E-UTRAN/HSPA</w:t>
      </w:r>
      <w:bookmarkEnd w:id="4813"/>
      <w:bookmarkEnd w:id="4814"/>
      <w:bookmarkEnd w:id="4815"/>
      <w:bookmarkEnd w:id="4816"/>
      <w:bookmarkEnd w:id="4817"/>
      <w:bookmarkEnd w:id="4818"/>
      <w:bookmarkEnd w:id="4819"/>
      <w:bookmarkEnd w:id="4820"/>
      <w:bookmarkEnd w:id="4821"/>
      <w:bookmarkEnd w:id="4822"/>
    </w:p>
    <w:p w14:paraId="5EF6C04F" w14:textId="77777777" w:rsidR="00FC7E52" w:rsidRPr="00567618" w:rsidRDefault="00FC7E52" w:rsidP="00FC7E52">
      <w:pPr>
        <w:rPr>
          <w:lang w:eastAsia="ko-KR"/>
        </w:rPr>
      </w:pPr>
      <w:r w:rsidRPr="00567618">
        <w:rPr>
          <w:lang w:eastAsia="ko-KR"/>
        </w:rPr>
        <w:t>When the access technology is E-UTRAN or HSPA, the SDP offer below can be used to initiate a speech session. In this example, RTP Payload Type 97 is defined for EVS, and two sets of RTP Payload Types, 98 and 99, and 100 and 101 are defined for AMR-WB and AMR respectively.</w:t>
      </w:r>
    </w:p>
    <w:p w14:paraId="3B3C7290" w14:textId="77777777" w:rsidR="00FC7E52" w:rsidRPr="00567618" w:rsidRDefault="00FC7E52" w:rsidP="00FC7E52">
      <w:pPr>
        <w:pStyle w:val="TH"/>
      </w:pPr>
      <w:r w:rsidRPr="00567618">
        <w:t>Table A.</w:t>
      </w:r>
      <w:r w:rsidRPr="00567618">
        <w:rPr>
          <w:lang w:eastAsia="ko-KR"/>
        </w:rPr>
        <w:t>14</w:t>
      </w:r>
      <w:r w:rsidRPr="00567618">
        <w:t>.</w:t>
      </w:r>
      <w:r w:rsidRPr="00567618">
        <w:rPr>
          <w:lang w:eastAsia="ko-KR"/>
        </w:rPr>
        <w:t>3</w:t>
      </w:r>
      <w:r w:rsidRPr="00567618">
        <w:t>: SDP example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9639"/>
      </w:tblGrid>
      <w:tr w:rsidR="00FC7E52" w:rsidRPr="00567618" w14:paraId="41C1F646" w14:textId="77777777" w:rsidTr="00DD54CD">
        <w:trPr>
          <w:jc w:val="center"/>
        </w:trPr>
        <w:tc>
          <w:tcPr>
            <w:tcW w:w="9639" w:type="dxa"/>
            <w:shd w:val="clear" w:color="auto" w:fill="auto"/>
          </w:tcPr>
          <w:p w14:paraId="1903CC51" w14:textId="77777777" w:rsidR="00FC7E52" w:rsidRPr="00567618" w:rsidRDefault="00FC7E52" w:rsidP="00DD54CD">
            <w:pPr>
              <w:pStyle w:val="TAH"/>
            </w:pPr>
            <w:r w:rsidRPr="00567618">
              <w:t>SDP offer</w:t>
            </w:r>
          </w:p>
        </w:tc>
      </w:tr>
      <w:tr w:rsidR="00FC7E52" w:rsidRPr="00567618" w14:paraId="29E4189A" w14:textId="77777777" w:rsidTr="00DD54CD">
        <w:trPr>
          <w:jc w:val="center"/>
        </w:trPr>
        <w:tc>
          <w:tcPr>
            <w:tcW w:w="9639" w:type="dxa"/>
            <w:shd w:val="clear" w:color="auto" w:fill="auto"/>
          </w:tcPr>
          <w:p w14:paraId="4911B3C5" w14:textId="77777777" w:rsidR="00FC7E52" w:rsidRPr="00567618" w:rsidRDefault="00FC7E52" w:rsidP="00DD54CD">
            <w:pPr>
              <w:pStyle w:val="PL"/>
            </w:pPr>
            <w:r w:rsidRPr="00567618">
              <w:t xml:space="preserve">m=audio 49152 RTP/AVP </w:t>
            </w:r>
            <w:r w:rsidRPr="00567618">
              <w:rPr>
                <w:lang w:eastAsia="ko-KR"/>
              </w:rPr>
              <w:t xml:space="preserve">97 </w:t>
            </w:r>
            <w:r w:rsidRPr="00567618">
              <w:t>9</w:t>
            </w:r>
            <w:r w:rsidRPr="00567618">
              <w:rPr>
                <w:lang w:eastAsia="ko-KR"/>
              </w:rPr>
              <w:t>8</w:t>
            </w:r>
            <w:r w:rsidRPr="00567618">
              <w:t xml:space="preserve"> 9</w:t>
            </w:r>
            <w:r w:rsidRPr="00567618">
              <w:rPr>
                <w:lang w:eastAsia="ko-KR"/>
              </w:rPr>
              <w:t>9</w:t>
            </w:r>
            <w:r w:rsidRPr="00567618">
              <w:t xml:space="preserve"> </w:t>
            </w:r>
            <w:r w:rsidRPr="00567618">
              <w:rPr>
                <w:lang w:eastAsia="ko-KR"/>
              </w:rPr>
              <w:t>100</w:t>
            </w:r>
            <w:r w:rsidRPr="00567618">
              <w:t> 10</w:t>
            </w:r>
            <w:r w:rsidRPr="00567618">
              <w:rPr>
                <w:lang w:eastAsia="ko-KR"/>
              </w:rPr>
              <w:t>1</w:t>
            </w:r>
          </w:p>
          <w:p w14:paraId="472A6C53" w14:textId="77777777" w:rsidR="00FC7E52" w:rsidRPr="00567618" w:rsidRDefault="00FC7E52" w:rsidP="00DD54CD">
            <w:pPr>
              <w:pStyle w:val="PL"/>
            </w:pPr>
            <w:r w:rsidRPr="00567618">
              <w:t>a=tcap:1 RTP/AVPF</w:t>
            </w:r>
          </w:p>
          <w:p w14:paraId="418A8B3D" w14:textId="77777777" w:rsidR="00FC7E52" w:rsidRPr="00567618" w:rsidRDefault="00FC7E52" w:rsidP="00DD54CD">
            <w:pPr>
              <w:pStyle w:val="PL"/>
              <w:rPr>
                <w:lang w:eastAsia="ko-KR"/>
              </w:rPr>
            </w:pPr>
            <w:r w:rsidRPr="00567618">
              <w:t>a=pcfg:1 t=1</w:t>
            </w:r>
          </w:p>
          <w:p w14:paraId="7B0C69E4" w14:textId="77777777" w:rsidR="00FC7E52" w:rsidRPr="00567618" w:rsidRDefault="00FC7E52" w:rsidP="00DD54CD">
            <w:pPr>
              <w:pStyle w:val="PL"/>
              <w:rPr>
                <w:lang w:eastAsia="ko-KR"/>
              </w:rPr>
            </w:pPr>
            <w:r w:rsidRPr="00567618">
              <w:rPr>
                <w:lang w:eastAsia="ko-KR"/>
              </w:rPr>
              <w:t>b=AS:42</w:t>
            </w:r>
          </w:p>
          <w:p w14:paraId="26473BA7" w14:textId="77777777" w:rsidR="00FC7E52" w:rsidRPr="00567618" w:rsidRDefault="00FC7E52" w:rsidP="00DD54CD">
            <w:pPr>
              <w:pStyle w:val="PL"/>
              <w:rPr>
                <w:lang w:eastAsia="ko-KR"/>
              </w:rPr>
            </w:pPr>
            <w:r w:rsidRPr="00567618">
              <w:rPr>
                <w:lang w:eastAsia="ko-KR"/>
              </w:rPr>
              <w:t>b=RS:0</w:t>
            </w:r>
          </w:p>
          <w:p w14:paraId="15C837D5" w14:textId="77777777" w:rsidR="00FC7E52" w:rsidRPr="00567618" w:rsidRDefault="00FC7E52" w:rsidP="00DD54CD">
            <w:pPr>
              <w:pStyle w:val="PL"/>
              <w:rPr>
                <w:lang w:eastAsia="ko-KR"/>
              </w:rPr>
            </w:pPr>
            <w:r w:rsidRPr="00567618">
              <w:rPr>
                <w:lang w:eastAsia="ko-KR"/>
              </w:rPr>
              <w:t>b=RR:2000</w:t>
            </w:r>
          </w:p>
          <w:p w14:paraId="3D12A8C4" w14:textId="77777777" w:rsidR="00FC7E52" w:rsidRPr="00567618" w:rsidRDefault="00FC7E52" w:rsidP="00DD54CD">
            <w:pPr>
              <w:pStyle w:val="PL"/>
              <w:rPr>
                <w:lang w:eastAsia="ko-KR"/>
              </w:rPr>
            </w:pPr>
            <w:r w:rsidRPr="00567618">
              <w:t>a=rtpmap:9</w:t>
            </w:r>
            <w:r w:rsidRPr="00567618">
              <w:rPr>
                <w:lang w:eastAsia="ko-KR"/>
              </w:rPr>
              <w:t>7 EVS/16000/1</w:t>
            </w:r>
          </w:p>
          <w:p w14:paraId="0FE13E7F" w14:textId="77777777" w:rsidR="00FC7E52" w:rsidRPr="00567618" w:rsidRDefault="00FC7E52" w:rsidP="00DD54CD">
            <w:pPr>
              <w:pStyle w:val="PL"/>
              <w:rPr>
                <w:lang w:eastAsia="ko-KR"/>
              </w:rPr>
            </w:pPr>
            <w:r w:rsidRPr="00567618">
              <w:t>a=fmtp:9</w:t>
            </w:r>
            <w:r w:rsidRPr="00567618">
              <w:rPr>
                <w:lang w:eastAsia="ko-KR"/>
              </w:rPr>
              <w:t xml:space="preserve">7 br=5.9-24.4; bw=nb-swb; </w:t>
            </w:r>
            <w:r w:rsidRPr="00567618">
              <w:t>max-red=220</w:t>
            </w:r>
          </w:p>
          <w:p w14:paraId="4F275910" w14:textId="77777777" w:rsidR="00FC7E52" w:rsidRPr="00567618" w:rsidRDefault="00FC7E52" w:rsidP="00DD54CD">
            <w:pPr>
              <w:pStyle w:val="PL"/>
            </w:pPr>
            <w:r w:rsidRPr="00567618">
              <w:t>a=rtpmap:9</w:t>
            </w:r>
            <w:r w:rsidRPr="00567618">
              <w:rPr>
                <w:lang w:eastAsia="ko-KR"/>
              </w:rPr>
              <w:t>8</w:t>
            </w:r>
            <w:r w:rsidRPr="00567618">
              <w:t xml:space="preserve"> AMR-WB/16000/1</w:t>
            </w:r>
          </w:p>
          <w:p w14:paraId="3390AD3B" w14:textId="77777777" w:rsidR="00FC7E52" w:rsidRPr="00567618" w:rsidRDefault="00FC7E52" w:rsidP="00DD54CD">
            <w:pPr>
              <w:pStyle w:val="PL"/>
            </w:pPr>
            <w:r w:rsidRPr="00567618">
              <w:t>a=fmtp:9</w:t>
            </w:r>
            <w:r w:rsidRPr="00567618">
              <w:rPr>
                <w:lang w:eastAsia="ko-KR"/>
              </w:rPr>
              <w:t>8</w:t>
            </w:r>
            <w:r w:rsidRPr="00567618">
              <w:t xml:space="preserve"> mode-change-capability=2; max-red=220</w:t>
            </w:r>
          </w:p>
          <w:p w14:paraId="505271EC" w14:textId="77777777" w:rsidR="00FC7E52" w:rsidRPr="00567618" w:rsidRDefault="00FC7E52" w:rsidP="00DD54CD">
            <w:pPr>
              <w:pStyle w:val="PL"/>
            </w:pPr>
            <w:r w:rsidRPr="00567618">
              <w:t>a=rtpmap:9</w:t>
            </w:r>
            <w:r w:rsidRPr="00567618">
              <w:rPr>
                <w:lang w:eastAsia="ko-KR"/>
              </w:rPr>
              <w:t>9</w:t>
            </w:r>
            <w:r w:rsidRPr="00567618">
              <w:t xml:space="preserve"> AMR-WB/16000/1</w:t>
            </w:r>
          </w:p>
          <w:p w14:paraId="05E93B23" w14:textId="77777777" w:rsidR="00FC7E52" w:rsidRPr="00567618" w:rsidRDefault="00FC7E52" w:rsidP="00DD54CD">
            <w:pPr>
              <w:pStyle w:val="PL"/>
            </w:pPr>
            <w:r w:rsidRPr="00567618">
              <w:t>a=fmtp:9</w:t>
            </w:r>
            <w:r w:rsidRPr="00567618">
              <w:rPr>
                <w:lang w:eastAsia="ko-KR"/>
              </w:rPr>
              <w:t>9</w:t>
            </w:r>
            <w:r w:rsidRPr="00567618">
              <w:t xml:space="preserve"> mode-change-capability=2; max-red=220; octet-align=1</w:t>
            </w:r>
          </w:p>
          <w:p w14:paraId="5F8E5D5E" w14:textId="77777777" w:rsidR="00FC7E52" w:rsidRPr="00567618" w:rsidRDefault="00FC7E52" w:rsidP="00DD54CD">
            <w:pPr>
              <w:pStyle w:val="PL"/>
            </w:pPr>
            <w:r w:rsidRPr="00567618">
              <w:t>a=rtpmap:</w:t>
            </w:r>
            <w:r w:rsidRPr="00567618">
              <w:rPr>
                <w:lang w:eastAsia="ko-KR"/>
              </w:rPr>
              <w:t>100</w:t>
            </w:r>
            <w:r w:rsidRPr="00567618">
              <w:t xml:space="preserve"> AMR/8000/1</w:t>
            </w:r>
          </w:p>
          <w:p w14:paraId="73A0CD11" w14:textId="77777777" w:rsidR="00FC7E52" w:rsidRPr="00567618" w:rsidRDefault="00FC7E52" w:rsidP="00DD54CD">
            <w:pPr>
              <w:pStyle w:val="PL"/>
            </w:pPr>
            <w:r w:rsidRPr="00567618">
              <w:t>a=fmtp:</w:t>
            </w:r>
            <w:r w:rsidRPr="00567618">
              <w:rPr>
                <w:lang w:eastAsia="ko-KR"/>
              </w:rPr>
              <w:t>100</w:t>
            </w:r>
            <w:r w:rsidRPr="00567618">
              <w:t xml:space="preserve"> mode-change-capability=2; max-red=220</w:t>
            </w:r>
          </w:p>
          <w:p w14:paraId="7AE7F0EB" w14:textId="77777777" w:rsidR="00FC7E52" w:rsidRPr="00567618" w:rsidRDefault="00FC7E52" w:rsidP="00DD54CD">
            <w:pPr>
              <w:pStyle w:val="PL"/>
            </w:pPr>
            <w:r w:rsidRPr="00567618">
              <w:t>a=rtpmap:10</w:t>
            </w:r>
            <w:r w:rsidRPr="00567618">
              <w:rPr>
                <w:lang w:eastAsia="ko-KR"/>
              </w:rPr>
              <w:t>1</w:t>
            </w:r>
            <w:r w:rsidRPr="00567618">
              <w:t xml:space="preserve"> AMR/8000/1</w:t>
            </w:r>
          </w:p>
          <w:p w14:paraId="2F126F5E" w14:textId="77777777" w:rsidR="00FC7E52" w:rsidRPr="00567618" w:rsidRDefault="00FC7E52" w:rsidP="00DD54CD">
            <w:pPr>
              <w:pStyle w:val="PL"/>
            </w:pPr>
            <w:r w:rsidRPr="00567618">
              <w:t>a=fmtp:10</w:t>
            </w:r>
            <w:r w:rsidRPr="00567618">
              <w:rPr>
                <w:lang w:eastAsia="ko-KR"/>
              </w:rPr>
              <w:t>1</w:t>
            </w:r>
            <w:r w:rsidRPr="00567618">
              <w:t xml:space="preserve"> mode-change-capability=2; max-red=220; octet-align=1</w:t>
            </w:r>
          </w:p>
          <w:p w14:paraId="714736B2" w14:textId="77777777" w:rsidR="00FC7E52" w:rsidRPr="00567618" w:rsidRDefault="00FC7E52" w:rsidP="00DD54CD">
            <w:pPr>
              <w:pStyle w:val="PL"/>
            </w:pPr>
            <w:r w:rsidRPr="00567618">
              <w:t>a=ptime:20</w:t>
            </w:r>
          </w:p>
          <w:p w14:paraId="540A4ACA" w14:textId="77777777" w:rsidR="00FC7E52" w:rsidRPr="00567618" w:rsidRDefault="00FC7E52" w:rsidP="00DD54CD">
            <w:pPr>
              <w:pStyle w:val="PL"/>
              <w:rPr>
                <w:lang w:eastAsia="ko-KR"/>
              </w:rPr>
            </w:pPr>
            <w:r w:rsidRPr="00567618">
              <w:t>a=maxptime:240</w:t>
            </w:r>
          </w:p>
        </w:tc>
      </w:tr>
    </w:tbl>
    <w:p w14:paraId="2E909108" w14:textId="77777777" w:rsidR="00FC7E52" w:rsidRPr="00567618" w:rsidRDefault="00FC7E52" w:rsidP="00FC7E52"/>
    <w:p w14:paraId="7B18A583" w14:textId="77777777" w:rsidR="00FC7E52" w:rsidRPr="00567618" w:rsidRDefault="00FC7E52" w:rsidP="00FC7E52">
      <w:pPr>
        <w:rPr>
          <w:b/>
        </w:rPr>
      </w:pPr>
      <w:r w:rsidRPr="00567618">
        <w:rPr>
          <w:b/>
        </w:rPr>
        <w:t>Comments:</w:t>
      </w:r>
    </w:p>
    <w:p w14:paraId="7B9288F9" w14:textId="77777777" w:rsidR="00FC7E52" w:rsidRPr="00567618" w:rsidRDefault="00FC7E52" w:rsidP="00FC7E52">
      <w:pPr>
        <w:rPr>
          <w:lang w:eastAsia="ko-KR"/>
        </w:rPr>
      </w:pPr>
      <w:r w:rsidRPr="00567618">
        <w:rPr>
          <w:lang w:eastAsia="ko-KR"/>
        </w:rPr>
        <w:t>It is assumed that 42 kbps is reserved for speech by the radio access technology.</w:t>
      </w:r>
    </w:p>
    <w:p w14:paraId="3F9DB85C" w14:textId="77777777" w:rsidR="00FC7E52" w:rsidRPr="00567618" w:rsidRDefault="00FC7E52" w:rsidP="00FC7E52">
      <w:pPr>
        <w:rPr>
          <w:lang w:eastAsia="ko-KR"/>
        </w:rPr>
      </w:pPr>
      <w:r w:rsidRPr="00567618">
        <w:rPr>
          <w:lang w:eastAsia="ko-KR"/>
        </w:rPr>
        <w:t>All bit-rates of EVS from 5.9 (SC-VBR) to 24.4 kbps are offered in the session.</w:t>
      </w:r>
    </w:p>
    <w:p w14:paraId="20B67DA9" w14:textId="77777777" w:rsidR="00FC7E52" w:rsidRPr="00567618" w:rsidRDefault="00FC7E52" w:rsidP="00FC7E52">
      <w:pPr>
        <w:rPr>
          <w:lang w:eastAsia="ko-KR"/>
        </w:rPr>
      </w:pPr>
      <w:r w:rsidRPr="00567618">
        <w:rPr>
          <w:lang w:eastAsia="ko-KR"/>
        </w:rPr>
        <w:t>The MTSI client in terminal supports all bandwidths, up to super-wideband.</w:t>
      </w:r>
    </w:p>
    <w:p w14:paraId="13FF86E0" w14:textId="77777777" w:rsidR="00FC7E52" w:rsidRPr="00567618" w:rsidRDefault="00FC7E52" w:rsidP="00FC7E52">
      <w:pPr>
        <w:rPr>
          <w:lang w:eastAsia="ko-KR"/>
        </w:rPr>
      </w:pPr>
      <w:r w:rsidRPr="00567618">
        <w:rPr>
          <w:lang w:eastAsia="ko-KR"/>
        </w:rPr>
        <w:t>Media level b=AS is computed for 24.4 kbps of EVS with Header-full payload format.</w:t>
      </w:r>
    </w:p>
    <w:p w14:paraId="4CE607FB" w14:textId="77777777" w:rsidR="00FC7E52" w:rsidRPr="00567618" w:rsidRDefault="00FC7E52" w:rsidP="00FC7E52">
      <w:pPr>
        <w:pStyle w:val="Heading3"/>
      </w:pPr>
      <w:bookmarkStart w:id="4823" w:name="_Toc26369603"/>
      <w:bookmarkStart w:id="4824" w:name="_Toc36227485"/>
      <w:bookmarkStart w:id="4825" w:name="_Toc36228500"/>
      <w:bookmarkStart w:id="4826" w:name="_Toc36229127"/>
      <w:bookmarkStart w:id="4827" w:name="_Toc68847446"/>
      <w:bookmarkStart w:id="4828" w:name="_Toc74611381"/>
      <w:bookmarkStart w:id="4829" w:name="_Toc75566660"/>
      <w:bookmarkStart w:id="4830" w:name="_Toc89790212"/>
      <w:bookmarkStart w:id="4831" w:name="_Toc99466849"/>
      <w:bookmarkStart w:id="4832" w:name="_Toc161908122"/>
      <w:r w:rsidRPr="00567618">
        <w:t>A.1</w:t>
      </w:r>
      <w:r w:rsidRPr="00567618">
        <w:rPr>
          <w:lang w:eastAsia="ko-KR"/>
        </w:rPr>
        <w:t>4</w:t>
      </w:r>
      <w:r w:rsidRPr="00567618">
        <w:t>.</w:t>
      </w:r>
      <w:r w:rsidRPr="00567618">
        <w:rPr>
          <w:lang w:eastAsia="ko-KR"/>
        </w:rPr>
        <w:t>1</w:t>
      </w:r>
      <w:r w:rsidRPr="00567618">
        <w:t>.</w:t>
      </w:r>
      <w:r w:rsidRPr="00567618">
        <w:rPr>
          <w:lang w:eastAsia="ko-KR"/>
        </w:rPr>
        <w:t>4</w:t>
      </w:r>
      <w:r w:rsidRPr="00567618">
        <w:tab/>
      </w:r>
      <w:r w:rsidRPr="00567618">
        <w:rPr>
          <w:lang w:eastAsia="ko-KR"/>
        </w:rPr>
        <w:t>Dual-mono</w:t>
      </w:r>
      <w:bookmarkEnd w:id="4823"/>
      <w:bookmarkEnd w:id="4824"/>
      <w:bookmarkEnd w:id="4825"/>
      <w:bookmarkEnd w:id="4826"/>
      <w:bookmarkEnd w:id="4827"/>
      <w:bookmarkEnd w:id="4828"/>
      <w:bookmarkEnd w:id="4829"/>
      <w:bookmarkEnd w:id="4830"/>
      <w:bookmarkEnd w:id="4831"/>
      <w:bookmarkEnd w:id="4832"/>
    </w:p>
    <w:p w14:paraId="2FCD0266" w14:textId="77777777" w:rsidR="00FC7E52" w:rsidRPr="00567618" w:rsidRDefault="00FC7E52" w:rsidP="00FC7E52">
      <w:pPr>
        <w:rPr>
          <w:lang w:eastAsia="ko-KR"/>
        </w:rPr>
      </w:pPr>
      <w:r w:rsidRPr="00567618">
        <w:rPr>
          <w:lang w:eastAsia="ko-KR"/>
        </w:rPr>
        <w:t>When dual-mono is offered, the SDP offer below can be used to initiate a speech session. In this example in Table A.14.4a, RTP Payload Types 97 and 98 are defined for EVS, and two sets of RTP Payload Types, 99 and 100, and 101 and 102 are defined for AMR-WB and AMR respectively.</w:t>
      </w:r>
    </w:p>
    <w:p w14:paraId="66E1D134" w14:textId="77777777" w:rsidR="00FC7E52" w:rsidRPr="00567618" w:rsidRDefault="00FC7E52" w:rsidP="00FC7E52">
      <w:pPr>
        <w:pStyle w:val="TH"/>
      </w:pPr>
      <w:r w:rsidRPr="00567618">
        <w:t>Table A.</w:t>
      </w:r>
      <w:r w:rsidRPr="00567618">
        <w:rPr>
          <w:lang w:eastAsia="ko-KR"/>
        </w:rPr>
        <w:t>14</w:t>
      </w:r>
      <w:r w:rsidRPr="00567618">
        <w:t>.</w:t>
      </w:r>
      <w:r w:rsidRPr="00567618">
        <w:rPr>
          <w:lang w:eastAsia="ko-KR"/>
        </w:rPr>
        <w:t>4a</w:t>
      </w:r>
      <w:r w:rsidRPr="00567618">
        <w:t>: SDP example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9639"/>
      </w:tblGrid>
      <w:tr w:rsidR="00FC7E52" w:rsidRPr="00567618" w14:paraId="723286BA" w14:textId="77777777" w:rsidTr="00DD54CD">
        <w:trPr>
          <w:jc w:val="center"/>
        </w:trPr>
        <w:tc>
          <w:tcPr>
            <w:tcW w:w="9639" w:type="dxa"/>
            <w:shd w:val="clear" w:color="auto" w:fill="auto"/>
          </w:tcPr>
          <w:p w14:paraId="0023A30B" w14:textId="77777777" w:rsidR="00FC7E52" w:rsidRPr="00567618" w:rsidRDefault="00FC7E52" w:rsidP="00DD54CD">
            <w:pPr>
              <w:pStyle w:val="TAH"/>
            </w:pPr>
            <w:r w:rsidRPr="00567618">
              <w:t>SDP offer</w:t>
            </w:r>
          </w:p>
        </w:tc>
      </w:tr>
      <w:tr w:rsidR="00FC7E52" w:rsidRPr="00567618" w14:paraId="71FF7DF6" w14:textId="77777777" w:rsidTr="00DD54CD">
        <w:trPr>
          <w:jc w:val="center"/>
        </w:trPr>
        <w:tc>
          <w:tcPr>
            <w:tcW w:w="9639" w:type="dxa"/>
            <w:shd w:val="clear" w:color="auto" w:fill="auto"/>
          </w:tcPr>
          <w:p w14:paraId="17679472" w14:textId="77777777" w:rsidR="00FC7E52" w:rsidRPr="00567618" w:rsidRDefault="00FC7E52" w:rsidP="00DD54CD">
            <w:pPr>
              <w:pStyle w:val="PL"/>
            </w:pPr>
            <w:r w:rsidRPr="00567618">
              <w:t xml:space="preserve">m=audio 49152 RTP/AVP </w:t>
            </w:r>
            <w:r w:rsidRPr="00567618">
              <w:rPr>
                <w:lang w:eastAsia="ko-KR"/>
              </w:rPr>
              <w:t xml:space="preserve">97 </w:t>
            </w:r>
            <w:r w:rsidRPr="00567618">
              <w:t>9</w:t>
            </w:r>
            <w:r w:rsidRPr="00567618">
              <w:rPr>
                <w:lang w:eastAsia="ko-KR"/>
              </w:rPr>
              <w:t>8</w:t>
            </w:r>
            <w:r w:rsidRPr="00567618">
              <w:t xml:space="preserve"> 9</w:t>
            </w:r>
            <w:r w:rsidRPr="00567618">
              <w:rPr>
                <w:lang w:eastAsia="ko-KR"/>
              </w:rPr>
              <w:t>9</w:t>
            </w:r>
            <w:r w:rsidRPr="00567618">
              <w:t xml:space="preserve"> </w:t>
            </w:r>
            <w:r w:rsidRPr="00567618">
              <w:rPr>
                <w:lang w:eastAsia="ko-KR"/>
              </w:rPr>
              <w:t>100</w:t>
            </w:r>
            <w:r w:rsidRPr="00567618">
              <w:t> 10</w:t>
            </w:r>
            <w:r w:rsidRPr="00567618">
              <w:rPr>
                <w:lang w:eastAsia="ko-KR"/>
              </w:rPr>
              <w:t>1 102</w:t>
            </w:r>
          </w:p>
          <w:p w14:paraId="7BB69979" w14:textId="77777777" w:rsidR="00FC7E52" w:rsidRPr="00567618" w:rsidRDefault="00FC7E52" w:rsidP="00DD54CD">
            <w:pPr>
              <w:pStyle w:val="PL"/>
            </w:pPr>
            <w:r w:rsidRPr="00567618">
              <w:t>a=tcap:1 RTP/AVPF</w:t>
            </w:r>
          </w:p>
          <w:p w14:paraId="272AC2C6" w14:textId="77777777" w:rsidR="00FC7E52" w:rsidRPr="00567618" w:rsidRDefault="00FC7E52" w:rsidP="00DD54CD">
            <w:pPr>
              <w:pStyle w:val="PL"/>
              <w:rPr>
                <w:lang w:eastAsia="ko-KR"/>
              </w:rPr>
            </w:pPr>
            <w:r w:rsidRPr="00567618">
              <w:t>a=pcfg:1 t=1</w:t>
            </w:r>
          </w:p>
          <w:p w14:paraId="2E7EFDAC" w14:textId="77777777" w:rsidR="00FC7E52" w:rsidRPr="00567618" w:rsidRDefault="00FC7E52" w:rsidP="00DD54CD">
            <w:pPr>
              <w:pStyle w:val="PL"/>
              <w:rPr>
                <w:lang w:eastAsia="ko-KR"/>
              </w:rPr>
            </w:pPr>
            <w:r w:rsidRPr="00567618">
              <w:rPr>
                <w:lang w:eastAsia="ko-KR"/>
              </w:rPr>
              <w:t>b=AS:50</w:t>
            </w:r>
          </w:p>
          <w:p w14:paraId="58D67DDC" w14:textId="77777777" w:rsidR="00FC7E52" w:rsidRPr="00567618" w:rsidRDefault="00FC7E52" w:rsidP="00DD54CD">
            <w:pPr>
              <w:pStyle w:val="PL"/>
              <w:rPr>
                <w:lang w:eastAsia="ko-KR"/>
              </w:rPr>
            </w:pPr>
            <w:r w:rsidRPr="00567618">
              <w:rPr>
                <w:lang w:eastAsia="ko-KR"/>
              </w:rPr>
              <w:t>b=RS:0</w:t>
            </w:r>
          </w:p>
          <w:p w14:paraId="37A73A9D" w14:textId="77777777" w:rsidR="00FC7E52" w:rsidRPr="00567618" w:rsidRDefault="00FC7E52" w:rsidP="00DD54CD">
            <w:pPr>
              <w:pStyle w:val="PL"/>
              <w:rPr>
                <w:lang w:eastAsia="ko-KR"/>
              </w:rPr>
            </w:pPr>
            <w:r w:rsidRPr="00567618">
              <w:rPr>
                <w:lang w:eastAsia="ko-KR"/>
              </w:rPr>
              <w:t>b=RR:2000</w:t>
            </w:r>
          </w:p>
          <w:p w14:paraId="25805CC6" w14:textId="77777777" w:rsidR="00FC7E52" w:rsidRPr="00567618" w:rsidRDefault="00FC7E52" w:rsidP="00DD54CD">
            <w:pPr>
              <w:pStyle w:val="PL"/>
              <w:rPr>
                <w:lang w:eastAsia="ko-KR"/>
              </w:rPr>
            </w:pPr>
            <w:r w:rsidRPr="00567618">
              <w:t>a=rtpmap:9</w:t>
            </w:r>
            <w:r w:rsidRPr="00567618">
              <w:rPr>
                <w:lang w:eastAsia="ko-KR"/>
              </w:rPr>
              <w:t>7 EVS/16000/2</w:t>
            </w:r>
          </w:p>
          <w:p w14:paraId="4873D333" w14:textId="77777777" w:rsidR="00FC7E52" w:rsidRPr="00567618" w:rsidRDefault="00FC7E52" w:rsidP="00DD54CD">
            <w:pPr>
              <w:pStyle w:val="PL"/>
              <w:rPr>
                <w:lang w:eastAsia="ko-KR"/>
              </w:rPr>
            </w:pPr>
            <w:r w:rsidRPr="00567618">
              <w:t>a=fmtp:9</w:t>
            </w:r>
            <w:r w:rsidRPr="00567618">
              <w:rPr>
                <w:lang w:eastAsia="ko-KR"/>
              </w:rPr>
              <w:t xml:space="preserve">7 br=16.4; bw=swb; </w:t>
            </w:r>
            <w:r w:rsidRPr="00567618">
              <w:t>max-red=220</w:t>
            </w:r>
          </w:p>
          <w:p w14:paraId="1E7A1901" w14:textId="77777777" w:rsidR="00FC7E52" w:rsidRPr="00567618" w:rsidRDefault="00FC7E52" w:rsidP="00DD54CD">
            <w:pPr>
              <w:pStyle w:val="PL"/>
              <w:rPr>
                <w:lang w:eastAsia="ko-KR"/>
              </w:rPr>
            </w:pPr>
            <w:r w:rsidRPr="00567618">
              <w:t>a=rtpmap:9</w:t>
            </w:r>
            <w:r w:rsidRPr="00567618">
              <w:rPr>
                <w:lang w:eastAsia="ko-KR"/>
              </w:rPr>
              <w:t>8 EVS/16000/1</w:t>
            </w:r>
          </w:p>
          <w:p w14:paraId="4D1E0E29" w14:textId="77777777" w:rsidR="00FC7E52" w:rsidRPr="00567618" w:rsidRDefault="00FC7E52" w:rsidP="00DD54CD">
            <w:pPr>
              <w:pStyle w:val="PL"/>
              <w:rPr>
                <w:lang w:eastAsia="ko-KR"/>
              </w:rPr>
            </w:pPr>
            <w:r w:rsidRPr="00567618">
              <w:t>a=fmtp:9</w:t>
            </w:r>
            <w:r w:rsidRPr="00567618">
              <w:rPr>
                <w:lang w:eastAsia="ko-KR"/>
              </w:rPr>
              <w:t xml:space="preserve">8 br=5.9-24.4; bw=nb-swb; ch-aw-recv=-1; </w:t>
            </w:r>
            <w:r w:rsidRPr="00567618">
              <w:t>max-red=220</w:t>
            </w:r>
          </w:p>
          <w:p w14:paraId="151209B9" w14:textId="77777777" w:rsidR="00FC7E52" w:rsidRPr="00567618" w:rsidRDefault="00FC7E52" w:rsidP="00DD54CD">
            <w:pPr>
              <w:pStyle w:val="PL"/>
            </w:pPr>
            <w:r w:rsidRPr="00567618">
              <w:t>a=rtpmap:9</w:t>
            </w:r>
            <w:r w:rsidRPr="00567618">
              <w:rPr>
                <w:lang w:eastAsia="ko-KR"/>
              </w:rPr>
              <w:t>9</w:t>
            </w:r>
            <w:r w:rsidRPr="00567618">
              <w:t xml:space="preserve"> AMR-WB/16000/1</w:t>
            </w:r>
          </w:p>
          <w:p w14:paraId="700BB4FA" w14:textId="77777777" w:rsidR="00FC7E52" w:rsidRPr="00567618" w:rsidRDefault="00FC7E52" w:rsidP="00DD54CD">
            <w:pPr>
              <w:pStyle w:val="PL"/>
            </w:pPr>
            <w:r w:rsidRPr="00567618">
              <w:t>a=fmtp:9</w:t>
            </w:r>
            <w:r w:rsidRPr="00567618">
              <w:rPr>
                <w:lang w:eastAsia="ko-KR"/>
              </w:rPr>
              <w:t>9</w:t>
            </w:r>
            <w:r w:rsidRPr="00567618">
              <w:t xml:space="preserve"> mode-change-capability=2; max-red=220</w:t>
            </w:r>
          </w:p>
          <w:p w14:paraId="0C2AD28F" w14:textId="77777777" w:rsidR="00FC7E52" w:rsidRPr="00567618" w:rsidRDefault="00FC7E52" w:rsidP="00DD54CD">
            <w:pPr>
              <w:pStyle w:val="PL"/>
            </w:pPr>
            <w:r w:rsidRPr="00567618">
              <w:t>a=rtpmap:</w:t>
            </w:r>
            <w:r w:rsidRPr="00567618">
              <w:rPr>
                <w:lang w:eastAsia="ko-KR"/>
              </w:rPr>
              <w:t>100</w:t>
            </w:r>
            <w:r w:rsidRPr="00567618">
              <w:t xml:space="preserve"> AMR-WB/16000/1</w:t>
            </w:r>
          </w:p>
          <w:p w14:paraId="61DC759D" w14:textId="77777777" w:rsidR="00FC7E52" w:rsidRPr="00567618" w:rsidRDefault="00FC7E52" w:rsidP="00DD54CD">
            <w:pPr>
              <w:pStyle w:val="PL"/>
            </w:pPr>
            <w:r w:rsidRPr="00567618">
              <w:t>a=fmtp:</w:t>
            </w:r>
            <w:r w:rsidRPr="00567618">
              <w:rPr>
                <w:lang w:eastAsia="ko-KR"/>
              </w:rPr>
              <w:t>100</w:t>
            </w:r>
            <w:r w:rsidRPr="00567618">
              <w:t xml:space="preserve"> mode-change-capability=2; max-red=220; octet-align=1</w:t>
            </w:r>
          </w:p>
          <w:p w14:paraId="6198F4AE" w14:textId="77777777" w:rsidR="00FC7E52" w:rsidRPr="00567618" w:rsidRDefault="00FC7E52" w:rsidP="00DD54CD">
            <w:pPr>
              <w:pStyle w:val="PL"/>
            </w:pPr>
            <w:r w:rsidRPr="00567618">
              <w:t>a=rtpmap:</w:t>
            </w:r>
            <w:r w:rsidRPr="00567618">
              <w:rPr>
                <w:lang w:eastAsia="ko-KR"/>
              </w:rPr>
              <w:t>101</w:t>
            </w:r>
            <w:r w:rsidRPr="00567618">
              <w:t xml:space="preserve"> AMR/8000/1</w:t>
            </w:r>
          </w:p>
          <w:p w14:paraId="43EF9F96" w14:textId="77777777" w:rsidR="00FC7E52" w:rsidRPr="00567618" w:rsidRDefault="00FC7E52" w:rsidP="00DD54CD">
            <w:pPr>
              <w:pStyle w:val="PL"/>
            </w:pPr>
            <w:r w:rsidRPr="00567618">
              <w:lastRenderedPageBreak/>
              <w:t>a=fmtp:</w:t>
            </w:r>
            <w:r w:rsidRPr="00567618">
              <w:rPr>
                <w:lang w:eastAsia="ko-KR"/>
              </w:rPr>
              <w:t>101</w:t>
            </w:r>
            <w:r w:rsidRPr="00567618">
              <w:t xml:space="preserve"> mode-change-capability=2; max-red=220</w:t>
            </w:r>
          </w:p>
          <w:p w14:paraId="5ACA184E" w14:textId="77777777" w:rsidR="00FC7E52" w:rsidRPr="00567618" w:rsidRDefault="00FC7E52" w:rsidP="00DD54CD">
            <w:pPr>
              <w:pStyle w:val="PL"/>
            </w:pPr>
            <w:r w:rsidRPr="00567618">
              <w:t>a=rtpmap:10</w:t>
            </w:r>
            <w:r w:rsidRPr="00567618">
              <w:rPr>
                <w:lang w:eastAsia="ko-KR"/>
              </w:rPr>
              <w:t>2</w:t>
            </w:r>
            <w:r w:rsidRPr="00567618">
              <w:t xml:space="preserve"> AMR/8000/1</w:t>
            </w:r>
          </w:p>
          <w:p w14:paraId="161347DF" w14:textId="77777777" w:rsidR="00FC7E52" w:rsidRPr="00567618" w:rsidRDefault="00FC7E52" w:rsidP="00DD54CD">
            <w:pPr>
              <w:pStyle w:val="PL"/>
            </w:pPr>
            <w:r w:rsidRPr="00567618">
              <w:t>a=fmtp:10</w:t>
            </w:r>
            <w:r w:rsidRPr="00567618">
              <w:rPr>
                <w:lang w:eastAsia="ko-KR"/>
              </w:rPr>
              <w:t>2</w:t>
            </w:r>
            <w:r w:rsidRPr="00567618">
              <w:t xml:space="preserve"> mode-change-capability=2; max-red=220; octet-align=1</w:t>
            </w:r>
          </w:p>
          <w:p w14:paraId="7CB90030" w14:textId="77777777" w:rsidR="00FC7E52" w:rsidRPr="00567618" w:rsidRDefault="00FC7E52" w:rsidP="00DD54CD">
            <w:pPr>
              <w:pStyle w:val="PL"/>
            </w:pPr>
            <w:r w:rsidRPr="00567618">
              <w:t>a=ptime:20</w:t>
            </w:r>
          </w:p>
          <w:p w14:paraId="60492AE5" w14:textId="77777777" w:rsidR="00FC7E52" w:rsidRPr="00567618" w:rsidRDefault="00FC7E52" w:rsidP="00DD54CD">
            <w:pPr>
              <w:pStyle w:val="PL"/>
              <w:rPr>
                <w:lang w:eastAsia="ko-KR"/>
              </w:rPr>
            </w:pPr>
            <w:r w:rsidRPr="00567618">
              <w:t>a=maxptime:240</w:t>
            </w:r>
          </w:p>
        </w:tc>
      </w:tr>
    </w:tbl>
    <w:p w14:paraId="71904059" w14:textId="77777777" w:rsidR="00FC7E52" w:rsidRPr="00567618" w:rsidRDefault="00FC7E52" w:rsidP="00FC7E52"/>
    <w:p w14:paraId="46018B72" w14:textId="77777777" w:rsidR="00FC7E52" w:rsidRPr="00567618" w:rsidRDefault="00FC7E52" w:rsidP="00FC7E52">
      <w:pPr>
        <w:rPr>
          <w:b/>
        </w:rPr>
      </w:pPr>
      <w:r w:rsidRPr="00567618">
        <w:rPr>
          <w:b/>
        </w:rPr>
        <w:t>Comments:</w:t>
      </w:r>
    </w:p>
    <w:p w14:paraId="444F6AA8" w14:textId="77777777" w:rsidR="00FC7E52" w:rsidRPr="00567618" w:rsidRDefault="00FC7E52" w:rsidP="00FC7E52">
      <w:pPr>
        <w:rPr>
          <w:lang w:eastAsia="ko-KR"/>
        </w:rPr>
      </w:pPr>
      <w:r w:rsidRPr="00567618">
        <w:rPr>
          <w:lang w:eastAsia="ko-KR"/>
        </w:rPr>
        <w:t>It is assumed that 50 kbps is reserved for speech by the radio access technology.</w:t>
      </w:r>
    </w:p>
    <w:p w14:paraId="35BB8B7E" w14:textId="77777777" w:rsidR="00FC7E52" w:rsidRPr="00567618" w:rsidRDefault="00FC7E52" w:rsidP="00FC7E52">
      <w:pPr>
        <w:rPr>
          <w:lang w:eastAsia="ko-KR"/>
        </w:rPr>
      </w:pPr>
      <w:r w:rsidRPr="00567618">
        <w:rPr>
          <w:lang w:eastAsia="ko-KR"/>
        </w:rPr>
        <w:t>Dual-mono session consisting of two 16.4 kbps SWB channels is offered for the send and the receive directions.</w:t>
      </w:r>
    </w:p>
    <w:p w14:paraId="76E34027" w14:textId="77777777" w:rsidR="00FC7E52" w:rsidRPr="00567618" w:rsidRDefault="00FC7E52" w:rsidP="00FC7E52">
      <w:pPr>
        <w:rPr>
          <w:lang w:eastAsia="ko-KR"/>
        </w:rPr>
      </w:pPr>
      <w:r w:rsidRPr="00567618">
        <w:rPr>
          <w:lang w:eastAsia="ko-KR"/>
        </w:rPr>
        <w:t>In addition, all bit-rates of EVS from 5.9 (SC-VBR) to 24.4 kbps are offered in the session. Channel-aware mode is disabled in the session for the receiving direction.</w:t>
      </w:r>
    </w:p>
    <w:p w14:paraId="07212124" w14:textId="77777777" w:rsidR="00FC7E52" w:rsidRPr="00567618" w:rsidRDefault="00FC7E52" w:rsidP="00FC7E52">
      <w:pPr>
        <w:rPr>
          <w:lang w:eastAsia="ko-KR"/>
        </w:rPr>
      </w:pPr>
      <w:r w:rsidRPr="00567618">
        <w:rPr>
          <w:lang w:eastAsia="ko-KR"/>
        </w:rPr>
        <w:t>Media level b=AS is computed for a dual-mono session including 16.4 kbps of EVS with IPv4 and Header-full payload format which results in a b=AS value of  50 kbps.</w:t>
      </w:r>
    </w:p>
    <w:p w14:paraId="1D01170E" w14:textId="77777777" w:rsidR="00FC7E52" w:rsidRPr="00567618" w:rsidRDefault="00FC7E52" w:rsidP="00FC7E52">
      <w:pPr>
        <w:rPr>
          <w:lang w:eastAsia="ko-KR"/>
        </w:rPr>
      </w:pPr>
    </w:p>
    <w:p w14:paraId="4DDE37AC" w14:textId="77777777" w:rsidR="00FC7E52" w:rsidRPr="00567618" w:rsidRDefault="00FC7E52" w:rsidP="00FC7E52">
      <w:pPr>
        <w:rPr>
          <w:lang w:eastAsia="ko-KR"/>
        </w:rPr>
      </w:pPr>
      <w:r w:rsidRPr="00567618">
        <w:rPr>
          <w:lang w:eastAsia="ko-KR"/>
        </w:rPr>
        <w:t>In the example in Table A.14.4b, RTP Payload Types 97 and 98 are defined for EVS, and two sets of RTP Payload Types, 99 and 100, and 101 and 102 are defined for AMR-WB and AMR respectively.</w:t>
      </w:r>
    </w:p>
    <w:p w14:paraId="610A952D" w14:textId="77777777" w:rsidR="00FC7E52" w:rsidRPr="00567618" w:rsidRDefault="00FC7E52" w:rsidP="00FC7E52">
      <w:pPr>
        <w:pStyle w:val="TH"/>
      </w:pPr>
      <w:r w:rsidRPr="00567618">
        <w:t>Table A.</w:t>
      </w:r>
      <w:r w:rsidRPr="00567618">
        <w:rPr>
          <w:lang w:eastAsia="ko-KR"/>
        </w:rPr>
        <w:t>14</w:t>
      </w:r>
      <w:r w:rsidRPr="00567618">
        <w:t>.</w:t>
      </w:r>
      <w:r w:rsidRPr="00567618">
        <w:rPr>
          <w:lang w:eastAsia="ko-KR"/>
        </w:rPr>
        <w:t>4b</w:t>
      </w:r>
      <w:r w:rsidRPr="00567618">
        <w:t>: SDP example</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9645"/>
      </w:tblGrid>
      <w:tr w:rsidR="00FC7E52" w:rsidRPr="00567618" w14:paraId="0B33DD03" w14:textId="77777777" w:rsidTr="00DD54CD">
        <w:trPr>
          <w:jc w:val="center"/>
        </w:trPr>
        <w:tc>
          <w:tcPr>
            <w:tcW w:w="9645" w:type="dxa"/>
            <w:tcBorders>
              <w:top w:val="single" w:sz="4" w:space="0" w:color="auto"/>
              <w:left w:val="single" w:sz="4" w:space="0" w:color="auto"/>
              <w:bottom w:val="single" w:sz="4" w:space="0" w:color="auto"/>
              <w:right w:val="single" w:sz="4" w:space="0" w:color="auto"/>
            </w:tcBorders>
            <w:hideMark/>
          </w:tcPr>
          <w:p w14:paraId="6E09DB6D" w14:textId="77777777" w:rsidR="00FC7E52" w:rsidRPr="00567618" w:rsidRDefault="00FC7E52" w:rsidP="00DD54CD">
            <w:pPr>
              <w:pStyle w:val="TAH"/>
              <w:rPr>
                <w:rFonts w:cs="Arial"/>
                <w:szCs w:val="18"/>
              </w:rPr>
            </w:pPr>
            <w:r w:rsidRPr="00567618">
              <w:rPr>
                <w:rFonts w:cs="Arial"/>
                <w:szCs w:val="18"/>
              </w:rPr>
              <w:t>SDP offer</w:t>
            </w:r>
          </w:p>
        </w:tc>
      </w:tr>
      <w:tr w:rsidR="00FC7E52" w:rsidRPr="00567618" w14:paraId="3FC1F3AD" w14:textId="77777777" w:rsidTr="00DD54CD">
        <w:trPr>
          <w:jc w:val="center"/>
        </w:trPr>
        <w:tc>
          <w:tcPr>
            <w:tcW w:w="9645" w:type="dxa"/>
            <w:tcBorders>
              <w:top w:val="single" w:sz="4" w:space="0" w:color="auto"/>
              <w:left w:val="single" w:sz="4" w:space="0" w:color="auto"/>
              <w:bottom w:val="single" w:sz="4" w:space="0" w:color="auto"/>
              <w:right w:val="single" w:sz="4" w:space="0" w:color="auto"/>
            </w:tcBorders>
            <w:hideMark/>
          </w:tcPr>
          <w:p w14:paraId="5FB26BAB" w14:textId="77777777" w:rsidR="00FC7E52" w:rsidRPr="00567618" w:rsidRDefault="00FC7E52" w:rsidP="00DD54CD">
            <w:pPr>
              <w:pStyle w:val="PL"/>
              <w:rPr>
                <w:rFonts w:cs="Courier New"/>
                <w:szCs w:val="16"/>
              </w:rPr>
            </w:pPr>
            <w:r w:rsidRPr="00567618">
              <w:rPr>
                <w:rFonts w:cs="Courier New"/>
                <w:szCs w:val="16"/>
              </w:rPr>
              <w:t xml:space="preserve">m=audio 49152 RTP/AVP </w:t>
            </w:r>
            <w:r w:rsidRPr="00567618">
              <w:rPr>
                <w:rFonts w:cs="Courier New"/>
                <w:szCs w:val="16"/>
                <w:lang w:eastAsia="ko-KR"/>
              </w:rPr>
              <w:t xml:space="preserve">97 </w:t>
            </w:r>
            <w:r w:rsidRPr="00567618">
              <w:rPr>
                <w:rFonts w:cs="Courier New"/>
                <w:szCs w:val="16"/>
              </w:rPr>
              <w:t>9</w:t>
            </w:r>
            <w:r w:rsidRPr="00567618">
              <w:rPr>
                <w:rFonts w:cs="Courier New"/>
                <w:szCs w:val="16"/>
                <w:lang w:eastAsia="ko-KR"/>
              </w:rPr>
              <w:t>8</w:t>
            </w:r>
            <w:r w:rsidRPr="00567618">
              <w:rPr>
                <w:rFonts w:cs="Courier New"/>
                <w:szCs w:val="16"/>
              </w:rPr>
              <w:t xml:space="preserve"> 9</w:t>
            </w:r>
            <w:r w:rsidRPr="00567618">
              <w:rPr>
                <w:rFonts w:cs="Courier New"/>
                <w:szCs w:val="16"/>
                <w:lang w:eastAsia="ko-KR"/>
              </w:rPr>
              <w:t>9</w:t>
            </w:r>
            <w:r w:rsidRPr="00567618">
              <w:rPr>
                <w:rFonts w:cs="Courier New"/>
                <w:szCs w:val="16"/>
              </w:rPr>
              <w:t xml:space="preserve"> </w:t>
            </w:r>
            <w:r w:rsidRPr="00567618">
              <w:rPr>
                <w:rFonts w:cs="Courier New"/>
                <w:szCs w:val="16"/>
                <w:lang w:eastAsia="ko-KR"/>
              </w:rPr>
              <w:t>100</w:t>
            </w:r>
            <w:r w:rsidRPr="00567618">
              <w:rPr>
                <w:rFonts w:cs="Courier New"/>
                <w:szCs w:val="16"/>
              </w:rPr>
              <w:t> 10</w:t>
            </w:r>
            <w:r w:rsidRPr="00567618">
              <w:rPr>
                <w:rFonts w:cs="Courier New"/>
                <w:szCs w:val="16"/>
                <w:lang w:eastAsia="ko-KR"/>
              </w:rPr>
              <w:t xml:space="preserve">1 102 </w:t>
            </w:r>
          </w:p>
          <w:p w14:paraId="5AD96612" w14:textId="77777777" w:rsidR="00FC7E52" w:rsidRPr="00567618" w:rsidRDefault="00FC7E52" w:rsidP="00DD54CD">
            <w:pPr>
              <w:pStyle w:val="PL"/>
              <w:rPr>
                <w:rFonts w:cs="Courier New"/>
                <w:szCs w:val="16"/>
              </w:rPr>
            </w:pPr>
            <w:r w:rsidRPr="00567618">
              <w:rPr>
                <w:rFonts w:cs="Courier New"/>
                <w:szCs w:val="16"/>
              </w:rPr>
              <w:t>a=tcap:1 RTP/AVPF</w:t>
            </w:r>
          </w:p>
          <w:p w14:paraId="612DB068" w14:textId="77777777" w:rsidR="00FC7E52" w:rsidRPr="00567618" w:rsidRDefault="00FC7E52" w:rsidP="00DD54CD">
            <w:pPr>
              <w:pStyle w:val="PL"/>
              <w:rPr>
                <w:rFonts w:cs="Courier New"/>
                <w:szCs w:val="16"/>
                <w:lang w:eastAsia="ko-KR"/>
              </w:rPr>
            </w:pPr>
            <w:r w:rsidRPr="00567618">
              <w:rPr>
                <w:rFonts w:cs="Courier New"/>
                <w:szCs w:val="16"/>
              </w:rPr>
              <w:t>a=pcfg:1 t=1</w:t>
            </w:r>
          </w:p>
          <w:p w14:paraId="30D566E4" w14:textId="77777777" w:rsidR="00FC7E52" w:rsidRPr="00567618" w:rsidRDefault="00FC7E52" w:rsidP="00DD54CD">
            <w:pPr>
              <w:pStyle w:val="PL"/>
              <w:rPr>
                <w:rFonts w:cs="Courier New"/>
                <w:szCs w:val="16"/>
                <w:lang w:eastAsia="ko-KR"/>
              </w:rPr>
            </w:pPr>
            <w:r w:rsidRPr="00567618">
              <w:rPr>
                <w:rFonts w:cs="Courier New"/>
                <w:szCs w:val="16"/>
                <w:lang w:eastAsia="ko-KR"/>
              </w:rPr>
              <w:t>b=AS:66</w:t>
            </w:r>
          </w:p>
          <w:p w14:paraId="05D8FBE5" w14:textId="77777777" w:rsidR="00FC7E52" w:rsidRPr="00567618" w:rsidRDefault="00FC7E52" w:rsidP="00DD54CD">
            <w:pPr>
              <w:pStyle w:val="PL"/>
              <w:rPr>
                <w:rFonts w:cs="Courier New"/>
                <w:szCs w:val="16"/>
                <w:lang w:eastAsia="ko-KR"/>
              </w:rPr>
            </w:pPr>
            <w:r w:rsidRPr="00567618">
              <w:rPr>
                <w:rFonts w:cs="Courier New"/>
                <w:szCs w:val="16"/>
                <w:lang w:eastAsia="ko-KR"/>
              </w:rPr>
              <w:t>b=RS:0</w:t>
            </w:r>
          </w:p>
          <w:p w14:paraId="7044231B" w14:textId="77777777" w:rsidR="00FC7E52" w:rsidRPr="00567618" w:rsidRDefault="00FC7E52" w:rsidP="00DD54CD">
            <w:pPr>
              <w:pStyle w:val="PL"/>
              <w:rPr>
                <w:rFonts w:cs="Courier New"/>
                <w:szCs w:val="16"/>
                <w:lang w:eastAsia="ko-KR"/>
              </w:rPr>
            </w:pPr>
            <w:r w:rsidRPr="00567618">
              <w:rPr>
                <w:rFonts w:cs="Courier New"/>
                <w:szCs w:val="16"/>
                <w:lang w:eastAsia="ko-KR"/>
              </w:rPr>
              <w:t>b=RR:2000</w:t>
            </w:r>
          </w:p>
          <w:p w14:paraId="0103B561" w14:textId="77777777" w:rsidR="00FC7E52" w:rsidRPr="00567618" w:rsidRDefault="00FC7E52" w:rsidP="00DD54CD">
            <w:pPr>
              <w:pStyle w:val="PL"/>
              <w:rPr>
                <w:rFonts w:cs="Courier New"/>
                <w:szCs w:val="16"/>
                <w:lang w:eastAsia="ko-KR"/>
              </w:rPr>
            </w:pPr>
            <w:r w:rsidRPr="00567618">
              <w:rPr>
                <w:rFonts w:cs="Courier New"/>
                <w:szCs w:val="16"/>
              </w:rPr>
              <w:t>a=rtpmap:97</w:t>
            </w:r>
            <w:r w:rsidRPr="00567618">
              <w:rPr>
                <w:rFonts w:cs="Courier New"/>
                <w:szCs w:val="16"/>
                <w:lang w:eastAsia="ko-KR"/>
              </w:rPr>
              <w:t xml:space="preserve"> EVS/16000/2</w:t>
            </w:r>
          </w:p>
          <w:p w14:paraId="0651F361" w14:textId="77777777" w:rsidR="00FC7E52" w:rsidRPr="00567618" w:rsidRDefault="00FC7E52" w:rsidP="00DD54CD">
            <w:pPr>
              <w:pStyle w:val="PL"/>
              <w:rPr>
                <w:rFonts w:cs="Courier New"/>
                <w:szCs w:val="16"/>
              </w:rPr>
            </w:pPr>
            <w:r w:rsidRPr="00567618">
              <w:rPr>
                <w:rFonts w:cs="Courier New"/>
                <w:szCs w:val="16"/>
              </w:rPr>
              <w:t>a=fmtp:97</w:t>
            </w:r>
            <w:r w:rsidRPr="00567618">
              <w:rPr>
                <w:rFonts w:cs="Courier New"/>
                <w:szCs w:val="16"/>
                <w:lang w:eastAsia="ko-KR"/>
              </w:rPr>
              <w:t xml:space="preserve"> br=13.2-24.4; bw=nb-swb; ch-aw-recv=3; </w:t>
            </w:r>
            <w:r w:rsidRPr="00567618">
              <w:rPr>
                <w:rFonts w:cs="Courier New"/>
                <w:szCs w:val="16"/>
              </w:rPr>
              <w:t>max-red=220</w:t>
            </w:r>
          </w:p>
          <w:p w14:paraId="10F27901" w14:textId="77777777" w:rsidR="00FC7E52" w:rsidRPr="00567618" w:rsidRDefault="00FC7E52" w:rsidP="00DD54CD">
            <w:pPr>
              <w:pStyle w:val="PL"/>
              <w:rPr>
                <w:lang w:eastAsia="ko-KR"/>
              </w:rPr>
            </w:pPr>
            <w:r w:rsidRPr="00567618">
              <w:t>a=rtpmap:9</w:t>
            </w:r>
            <w:r w:rsidRPr="00567618">
              <w:rPr>
                <w:lang w:eastAsia="ko-KR"/>
              </w:rPr>
              <w:t>8 EVS/16000/1</w:t>
            </w:r>
          </w:p>
          <w:p w14:paraId="4118D325" w14:textId="77777777" w:rsidR="00FC7E52" w:rsidRPr="00567618" w:rsidRDefault="00FC7E52" w:rsidP="00DD54CD">
            <w:pPr>
              <w:pStyle w:val="PL"/>
              <w:rPr>
                <w:lang w:eastAsia="ko-KR"/>
              </w:rPr>
            </w:pPr>
            <w:r w:rsidRPr="00567618">
              <w:t>a=fmtp:9</w:t>
            </w:r>
            <w:r w:rsidRPr="00567618">
              <w:rPr>
                <w:lang w:eastAsia="ko-KR"/>
              </w:rPr>
              <w:t xml:space="preserve">8 br=13.2-24.4; bw=nb-swb; ch-aw-recv=3; </w:t>
            </w:r>
            <w:r w:rsidRPr="00567618">
              <w:t>max-red=220</w:t>
            </w:r>
          </w:p>
          <w:p w14:paraId="7068FA5A" w14:textId="77777777" w:rsidR="00FC7E52" w:rsidRPr="00567618" w:rsidRDefault="00FC7E52" w:rsidP="00DD54CD">
            <w:pPr>
              <w:pStyle w:val="PL"/>
              <w:rPr>
                <w:rFonts w:cs="Courier New"/>
                <w:szCs w:val="16"/>
              </w:rPr>
            </w:pPr>
            <w:r w:rsidRPr="00567618">
              <w:rPr>
                <w:rFonts w:cs="Courier New"/>
                <w:szCs w:val="16"/>
              </w:rPr>
              <w:t>a=rtpmap:99 AMR-WB/16000/1</w:t>
            </w:r>
          </w:p>
          <w:p w14:paraId="06593ECB" w14:textId="77777777" w:rsidR="00FC7E52" w:rsidRPr="00567618" w:rsidRDefault="00FC7E52" w:rsidP="00DD54CD">
            <w:pPr>
              <w:pStyle w:val="PL"/>
              <w:rPr>
                <w:rFonts w:cs="Courier New"/>
                <w:szCs w:val="16"/>
              </w:rPr>
            </w:pPr>
            <w:r w:rsidRPr="00567618">
              <w:rPr>
                <w:rFonts w:cs="Courier New"/>
                <w:szCs w:val="16"/>
              </w:rPr>
              <w:t>a=fmtp:99 mode-change-capability=2; max-red=220</w:t>
            </w:r>
          </w:p>
          <w:p w14:paraId="28CA9B09" w14:textId="77777777" w:rsidR="00FC7E52" w:rsidRPr="00567618" w:rsidRDefault="00FC7E52" w:rsidP="00DD54CD">
            <w:pPr>
              <w:pStyle w:val="PL"/>
              <w:rPr>
                <w:rFonts w:cs="Courier New"/>
                <w:szCs w:val="16"/>
              </w:rPr>
            </w:pPr>
            <w:r w:rsidRPr="00567618">
              <w:rPr>
                <w:rFonts w:cs="Courier New"/>
                <w:szCs w:val="16"/>
              </w:rPr>
              <w:t>a=rtpmap:100 AMR-WB/16000/1</w:t>
            </w:r>
          </w:p>
          <w:p w14:paraId="7FAA5EF7" w14:textId="77777777" w:rsidR="00FC7E52" w:rsidRPr="00567618" w:rsidRDefault="00FC7E52" w:rsidP="00DD54CD">
            <w:pPr>
              <w:pStyle w:val="PL"/>
              <w:rPr>
                <w:rFonts w:cs="Courier New"/>
                <w:szCs w:val="16"/>
              </w:rPr>
            </w:pPr>
            <w:r w:rsidRPr="00567618">
              <w:rPr>
                <w:rFonts w:cs="Courier New"/>
                <w:szCs w:val="16"/>
              </w:rPr>
              <w:t>a=fmtp:100 mode-change-capability=2; max-red=220; octet-align=1</w:t>
            </w:r>
          </w:p>
          <w:p w14:paraId="460A1A7F" w14:textId="77777777" w:rsidR="00FC7E52" w:rsidRPr="00567618" w:rsidRDefault="00FC7E52" w:rsidP="00DD54CD">
            <w:pPr>
              <w:pStyle w:val="PL"/>
              <w:rPr>
                <w:rFonts w:cs="Courier New"/>
                <w:szCs w:val="16"/>
              </w:rPr>
            </w:pPr>
            <w:r w:rsidRPr="00567618">
              <w:rPr>
                <w:rFonts w:cs="Courier New"/>
                <w:szCs w:val="16"/>
              </w:rPr>
              <w:t>a=rtpmap:</w:t>
            </w:r>
            <w:r w:rsidRPr="00567618">
              <w:rPr>
                <w:rFonts w:cs="Courier New"/>
                <w:szCs w:val="16"/>
                <w:lang w:eastAsia="ko-KR"/>
              </w:rPr>
              <w:t>101</w:t>
            </w:r>
            <w:r w:rsidRPr="00567618">
              <w:rPr>
                <w:rFonts w:cs="Courier New"/>
                <w:szCs w:val="16"/>
              </w:rPr>
              <w:t xml:space="preserve"> AMR/8000/1</w:t>
            </w:r>
          </w:p>
          <w:p w14:paraId="0CA76237" w14:textId="77777777" w:rsidR="00FC7E52" w:rsidRPr="00567618" w:rsidRDefault="00FC7E52" w:rsidP="00DD54CD">
            <w:pPr>
              <w:pStyle w:val="PL"/>
              <w:rPr>
                <w:rFonts w:cs="Courier New"/>
                <w:szCs w:val="16"/>
              </w:rPr>
            </w:pPr>
            <w:r w:rsidRPr="00567618">
              <w:rPr>
                <w:rFonts w:cs="Courier New"/>
                <w:szCs w:val="16"/>
              </w:rPr>
              <w:t>a=fmtp:</w:t>
            </w:r>
            <w:r w:rsidRPr="00567618">
              <w:rPr>
                <w:rFonts w:cs="Courier New"/>
                <w:szCs w:val="16"/>
                <w:lang w:eastAsia="ko-KR"/>
              </w:rPr>
              <w:t>101</w:t>
            </w:r>
            <w:r w:rsidRPr="00567618">
              <w:rPr>
                <w:rFonts w:cs="Courier New"/>
                <w:szCs w:val="16"/>
              </w:rPr>
              <w:t xml:space="preserve"> mode-change-capability=2; max-red=220</w:t>
            </w:r>
          </w:p>
          <w:p w14:paraId="0C6F96EC" w14:textId="77777777" w:rsidR="00FC7E52" w:rsidRPr="00567618" w:rsidRDefault="00FC7E52" w:rsidP="00DD54CD">
            <w:pPr>
              <w:pStyle w:val="PL"/>
              <w:rPr>
                <w:rFonts w:cs="Courier New"/>
                <w:szCs w:val="16"/>
              </w:rPr>
            </w:pPr>
            <w:r w:rsidRPr="00567618">
              <w:rPr>
                <w:rFonts w:cs="Courier New"/>
                <w:szCs w:val="16"/>
              </w:rPr>
              <w:t>a=rtpmap:102 AMR/8000/1</w:t>
            </w:r>
          </w:p>
          <w:p w14:paraId="2FFDA564" w14:textId="77777777" w:rsidR="00FC7E52" w:rsidRPr="00567618" w:rsidRDefault="00FC7E52" w:rsidP="00DD54CD">
            <w:pPr>
              <w:pStyle w:val="PL"/>
              <w:rPr>
                <w:rFonts w:cs="Courier New"/>
                <w:szCs w:val="16"/>
              </w:rPr>
            </w:pPr>
            <w:r w:rsidRPr="00567618">
              <w:rPr>
                <w:rFonts w:cs="Courier New"/>
                <w:szCs w:val="16"/>
              </w:rPr>
              <w:t>a=fmtp:102 mode-change-capability=2; max-red=220; octet-align=1</w:t>
            </w:r>
          </w:p>
          <w:p w14:paraId="30BEB603" w14:textId="77777777" w:rsidR="00FC7E52" w:rsidRPr="00567618" w:rsidRDefault="00FC7E52" w:rsidP="00DD54CD">
            <w:pPr>
              <w:pStyle w:val="PL"/>
              <w:rPr>
                <w:rFonts w:cs="Courier New"/>
                <w:szCs w:val="16"/>
              </w:rPr>
            </w:pPr>
            <w:r w:rsidRPr="00567618">
              <w:rPr>
                <w:rFonts w:cs="Courier New"/>
                <w:szCs w:val="16"/>
              </w:rPr>
              <w:t>a=ptime:20</w:t>
            </w:r>
          </w:p>
          <w:p w14:paraId="1F594BE9" w14:textId="77777777" w:rsidR="00FC7E52" w:rsidRPr="00567618" w:rsidRDefault="00FC7E52" w:rsidP="00DD54CD">
            <w:pPr>
              <w:pStyle w:val="PL"/>
              <w:rPr>
                <w:rFonts w:ascii="Times New Roman" w:hAnsi="Times New Roman"/>
                <w:sz w:val="22"/>
                <w:szCs w:val="22"/>
                <w:lang w:eastAsia="ko-KR"/>
              </w:rPr>
            </w:pPr>
            <w:r w:rsidRPr="00567618">
              <w:rPr>
                <w:rFonts w:cs="Courier New"/>
                <w:szCs w:val="16"/>
              </w:rPr>
              <w:t>a=maxptime:240</w:t>
            </w:r>
          </w:p>
        </w:tc>
      </w:tr>
    </w:tbl>
    <w:p w14:paraId="0EADF903" w14:textId="77777777" w:rsidR="00FC7E52" w:rsidRPr="00567618" w:rsidRDefault="00FC7E52" w:rsidP="00FC7E52"/>
    <w:p w14:paraId="43368E4E" w14:textId="77777777" w:rsidR="00FC7E52" w:rsidRPr="00567618" w:rsidRDefault="00FC7E52" w:rsidP="00FC7E52">
      <w:pPr>
        <w:rPr>
          <w:b/>
        </w:rPr>
      </w:pPr>
      <w:r w:rsidRPr="00567618">
        <w:rPr>
          <w:b/>
        </w:rPr>
        <w:t>Comments:</w:t>
      </w:r>
    </w:p>
    <w:p w14:paraId="1EFE123E" w14:textId="77777777" w:rsidR="00FC7E52" w:rsidRPr="00567618" w:rsidRDefault="00FC7E52" w:rsidP="00FC7E52">
      <w:pPr>
        <w:rPr>
          <w:lang w:eastAsia="ko-KR"/>
        </w:rPr>
      </w:pPr>
      <w:r w:rsidRPr="00567618">
        <w:rPr>
          <w:lang w:eastAsia="ko-KR"/>
        </w:rPr>
        <w:t>It is assumed that 66 kbps is reserved for speech by the radio access technology.</w:t>
      </w:r>
    </w:p>
    <w:p w14:paraId="140E8814" w14:textId="77777777" w:rsidR="00FC7E52" w:rsidRPr="00567618" w:rsidRDefault="00FC7E52" w:rsidP="00FC7E52">
      <w:pPr>
        <w:rPr>
          <w:lang w:eastAsia="ko-KR"/>
        </w:rPr>
      </w:pPr>
      <w:r w:rsidRPr="00567618">
        <w:rPr>
          <w:lang w:eastAsia="ko-KR"/>
        </w:rPr>
        <w:t>Dual-mono session consisting of two NB-SWB channels is offered for the send and the receive directions. All bit-rates of EVS from 13.2 to 24.4 kbps are offered in the session. Partial redundancy (channel-aware mode) is used at the start of the session for the receive direction.</w:t>
      </w:r>
    </w:p>
    <w:p w14:paraId="0C87198C" w14:textId="77777777" w:rsidR="00FC7E52" w:rsidRPr="00567618" w:rsidRDefault="00FC7E52" w:rsidP="00FC7E52">
      <w:pPr>
        <w:rPr>
          <w:lang w:eastAsia="ko-KR"/>
        </w:rPr>
      </w:pPr>
      <w:r w:rsidRPr="00567618">
        <w:rPr>
          <w:lang w:eastAsia="ko-KR"/>
        </w:rPr>
        <w:t>Media level b=AS is computed for a dual-mono session including 24.4 kbps of EVS with IPv4, Header-full payload format which results in a b=AS value of 66 kbps.</w:t>
      </w:r>
    </w:p>
    <w:p w14:paraId="35EBBEC4" w14:textId="77777777" w:rsidR="00FC7E52" w:rsidRPr="00567618" w:rsidRDefault="00FC7E52" w:rsidP="00FC7E52">
      <w:pPr>
        <w:pStyle w:val="Heading2"/>
      </w:pPr>
      <w:bookmarkStart w:id="4833" w:name="_Toc26369604"/>
      <w:bookmarkStart w:id="4834" w:name="_Toc36227486"/>
      <w:bookmarkStart w:id="4835" w:name="_Toc36228501"/>
      <w:bookmarkStart w:id="4836" w:name="_Toc36229128"/>
      <w:bookmarkStart w:id="4837" w:name="_Toc68847447"/>
      <w:bookmarkStart w:id="4838" w:name="_Toc74611382"/>
      <w:bookmarkStart w:id="4839" w:name="_Toc75566661"/>
      <w:bookmarkStart w:id="4840" w:name="_Toc89790213"/>
      <w:bookmarkStart w:id="4841" w:name="_Toc99466850"/>
      <w:bookmarkStart w:id="4842" w:name="_Toc161908123"/>
      <w:r w:rsidRPr="00567618">
        <w:t>A.</w:t>
      </w:r>
      <w:r w:rsidRPr="00567618">
        <w:rPr>
          <w:lang w:eastAsia="ko-KR"/>
        </w:rPr>
        <w:t>14</w:t>
      </w:r>
      <w:r w:rsidRPr="00567618">
        <w:t>.</w:t>
      </w:r>
      <w:r w:rsidRPr="00567618">
        <w:rPr>
          <w:lang w:eastAsia="ko-KR"/>
        </w:rPr>
        <w:t>2</w:t>
      </w:r>
      <w:r w:rsidRPr="00567618">
        <w:tab/>
      </w:r>
      <w:r w:rsidRPr="00567618">
        <w:rPr>
          <w:lang w:eastAsia="ko-KR"/>
        </w:rPr>
        <w:t>SDP offers initiated by media gateway</w:t>
      </w:r>
      <w:bookmarkEnd w:id="4833"/>
      <w:bookmarkEnd w:id="4834"/>
      <w:bookmarkEnd w:id="4835"/>
      <w:bookmarkEnd w:id="4836"/>
      <w:bookmarkEnd w:id="4837"/>
      <w:bookmarkEnd w:id="4838"/>
      <w:bookmarkEnd w:id="4839"/>
      <w:bookmarkEnd w:id="4840"/>
      <w:bookmarkEnd w:id="4841"/>
      <w:bookmarkEnd w:id="4842"/>
    </w:p>
    <w:p w14:paraId="300233CE" w14:textId="77777777" w:rsidR="00FC7E52" w:rsidRPr="00567618" w:rsidRDefault="00FC7E52" w:rsidP="00FC7E52">
      <w:pPr>
        <w:rPr>
          <w:lang w:eastAsia="ko-KR"/>
        </w:rPr>
      </w:pPr>
      <w:r w:rsidRPr="00567618">
        <w:rPr>
          <w:lang w:eastAsia="ko-KR"/>
        </w:rPr>
        <w:t>The SDP offer below can be used by media gateway.</w:t>
      </w:r>
    </w:p>
    <w:p w14:paraId="5F8A2E11" w14:textId="77777777" w:rsidR="00FC7E52" w:rsidRPr="00567618" w:rsidRDefault="00FC7E52" w:rsidP="00FC7E52">
      <w:pPr>
        <w:pStyle w:val="Heading3"/>
      </w:pPr>
      <w:bookmarkStart w:id="4843" w:name="_Toc26369605"/>
      <w:bookmarkStart w:id="4844" w:name="_Toc36227487"/>
      <w:bookmarkStart w:id="4845" w:name="_Toc36228502"/>
      <w:bookmarkStart w:id="4846" w:name="_Toc36229129"/>
      <w:bookmarkStart w:id="4847" w:name="_Toc68847448"/>
      <w:bookmarkStart w:id="4848" w:name="_Toc74611383"/>
      <w:bookmarkStart w:id="4849" w:name="_Toc75566662"/>
      <w:bookmarkStart w:id="4850" w:name="_Toc89790214"/>
      <w:bookmarkStart w:id="4851" w:name="_Toc99466851"/>
      <w:bookmarkStart w:id="4852" w:name="_Toc161908124"/>
      <w:r w:rsidRPr="00567618">
        <w:lastRenderedPageBreak/>
        <w:t>A.1</w:t>
      </w:r>
      <w:r w:rsidRPr="00567618">
        <w:rPr>
          <w:lang w:eastAsia="ko-KR"/>
        </w:rPr>
        <w:t>4</w:t>
      </w:r>
      <w:r w:rsidRPr="00567618">
        <w:t>.</w:t>
      </w:r>
      <w:r w:rsidRPr="00567618">
        <w:rPr>
          <w:lang w:eastAsia="ko-KR"/>
        </w:rPr>
        <w:t>2</w:t>
      </w:r>
      <w:r w:rsidRPr="00567618">
        <w:t>.</w:t>
      </w:r>
      <w:r w:rsidRPr="00567618">
        <w:rPr>
          <w:lang w:eastAsia="ko-KR"/>
        </w:rPr>
        <w:t>1</w:t>
      </w:r>
      <w:r w:rsidRPr="00567618">
        <w:tab/>
      </w:r>
      <w:r w:rsidRPr="00567618">
        <w:rPr>
          <w:lang w:eastAsia="ko-KR"/>
        </w:rPr>
        <w:t>Network between MTSI using fixed access and MTSI modifying SDP offer to configure EVS AMR-WB IO mode</w:t>
      </w:r>
      <w:bookmarkEnd w:id="4843"/>
      <w:bookmarkEnd w:id="4844"/>
      <w:bookmarkEnd w:id="4845"/>
      <w:bookmarkEnd w:id="4846"/>
      <w:bookmarkEnd w:id="4847"/>
      <w:bookmarkEnd w:id="4848"/>
      <w:bookmarkEnd w:id="4849"/>
      <w:bookmarkEnd w:id="4850"/>
      <w:bookmarkEnd w:id="4851"/>
      <w:bookmarkEnd w:id="4852"/>
    </w:p>
    <w:p w14:paraId="53161FE9" w14:textId="77777777" w:rsidR="00FC7E52" w:rsidRPr="00567618" w:rsidRDefault="00FC7E52" w:rsidP="00FC7E52">
      <w:pPr>
        <w:rPr>
          <w:lang w:eastAsia="ko-KR"/>
        </w:rPr>
      </w:pPr>
      <w:r w:rsidRPr="00567618">
        <w:t xml:space="preserve">This example shows the SDP offer when the </w:t>
      </w:r>
      <w:r w:rsidRPr="00567618">
        <w:rPr>
          <w:lang w:eastAsia="ko-KR"/>
        </w:rPr>
        <w:t>session</w:t>
      </w:r>
      <w:r w:rsidRPr="00567618">
        <w:t xml:space="preserve"> is initiated from</w:t>
      </w:r>
      <w:r w:rsidRPr="00567618">
        <w:rPr>
          <w:lang w:eastAsia="ko-KR"/>
        </w:rPr>
        <w:t xml:space="preserve"> MTSI client in terminal using fixed access, which supports </w:t>
      </w:r>
      <w:r w:rsidRPr="00567618">
        <w:t>AMR (all modes) and AMR-WB (all modes)</w:t>
      </w:r>
      <w:r w:rsidRPr="00567618">
        <w:rPr>
          <w:lang w:eastAsia="ko-KR"/>
        </w:rPr>
        <w:t>. In addition, EVS,</w:t>
      </w:r>
      <w:r w:rsidRPr="00567618">
        <w:t xml:space="preserve"> G.722</w:t>
      </w:r>
      <w:r w:rsidRPr="00567618">
        <w:rPr>
          <w:lang w:eastAsia="ko-KR"/>
        </w:rPr>
        <w:t>,</w:t>
      </w:r>
      <w:r w:rsidRPr="00567618">
        <w:t xml:space="preserve"> and PCM codecs</w:t>
      </w:r>
      <w:r w:rsidRPr="00567618">
        <w:rPr>
          <w:lang w:eastAsia="ko-KR"/>
        </w:rPr>
        <w:t xml:space="preserve"> are supported by the MTSI client in terminal.</w:t>
      </w:r>
    </w:p>
    <w:p w14:paraId="12D31067" w14:textId="77777777" w:rsidR="00FC7E52" w:rsidRPr="00567618" w:rsidRDefault="00FC7E52" w:rsidP="00FC7E52">
      <w:pPr>
        <w:rPr>
          <w:lang w:eastAsia="ko-KR"/>
        </w:rPr>
      </w:pPr>
      <w:r w:rsidRPr="00567618">
        <w:rPr>
          <w:lang w:eastAsia="ko-KR"/>
        </w:rPr>
        <w:t xml:space="preserve">The offers for AMR, AMR-WB and EVS codecs are changed by the network to include </w:t>
      </w:r>
      <w:r w:rsidRPr="00567618">
        <w:t>AMR</w:t>
      </w:r>
      <w:r w:rsidRPr="00567618">
        <w:rPr>
          <w:lang w:eastAsia="ko-KR"/>
        </w:rPr>
        <w:t xml:space="preserve"> </w:t>
      </w:r>
      <w:r w:rsidRPr="00567618">
        <w:t>{12.2, 7.4, 5.9, 4.75}</w:t>
      </w:r>
      <w:r w:rsidRPr="00567618">
        <w:rPr>
          <w:lang w:eastAsia="ko-KR"/>
        </w:rPr>
        <w:t>,</w:t>
      </w:r>
      <w:r w:rsidRPr="00567618">
        <w:t xml:space="preserve"> AMR-WB {12.65, 8.85, 6.60}, EVS AMR-WB IO {12.65, 8.85, 6.60}</w:t>
      </w:r>
      <w:r w:rsidRPr="00567618">
        <w:rPr>
          <w:lang w:eastAsia="ko-KR"/>
        </w:rPr>
        <w:t>.</w:t>
      </w:r>
      <w:r w:rsidRPr="00567618">
        <w:t xml:space="preserve"> For payload type 98, the network also changes the offer to start the session with EVS in EVS AMR-WB IO mode if it is agreed to use the codec.</w:t>
      </w:r>
    </w:p>
    <w:p w14:paraId="46290254" w14:textId="77777777" w:rsidR="00FC7E52" w:rsidRPr="00567618" w:rsidRDefault="00FC7E52" w:rsidP="00FC7E52">
      <w:pPr>
        <w:rPr>
          <w:lang w:eastAsia="ko-KR"/>
        </w:rPr>
      </w:pPr>
      <w:r w:rsidRPr="00567618">
        <w:rPr>
          <w:lang w:eastAsia="ko-KR"/>
        </w:rPr>
        <w:t>For EVS, RTP Payload Types 97 and 98 are defined, for example, to initiate a speech session with another MTSI client in terminal using fixed access supporting a bit-rate of 64 kbps or radio access supporting all bit-rates from 5.9 to 24.4 kbps respectively.</w:t>
      </w:r>
    </w:p>
    <w:p w14:paraId="2E4B3239" w14:textId="77777777" w:rsidR="00FC7E52" w:rsidRPr="00567618" w:rsidRDefault="00FC7E52" w:rsidP="00FC7E52">
      <w:pPr>
        <w:rPr>
          <w:lang w:eastAsia="ko-KR"/>
        </w:rPr>
      </w:pPr>
      <w:r w:rsidRPr="00567618">
        <w:rPr>
          <w:lang w:eastAsia="ko-KR"/>
        </w:rPr>
        <w:t>The MTSI client in terminal does not include the evs-mode-switch parameter in the initial SDP offer, see Table 6.2a. The SDP is instead changed by the network.</w:t>
      </w:r>
    </w:p>
    <w:p w14:paraId="15D28927" w14:textId="77777777" w:rsidR="00FC7E52" w:rsidRPr="00567618" w:rsidRDefault="00FC7E52" w:rsidP="00FC7E52">
      <w:pPr>
        <w:pStyle w:val="TH"/>
      </w:pPr>
      <w:r w:rsidRPr="00567618">
        <w:t>Table A.</w:t>
      </w:r>
      <w:r w:rsidRPr="00567618">
        <w:rPr>
          <w:lang w:eastAsia="ko-KR"/>
        </w:rPr>
        <w:t>14</w:t>
      </w:r>
      <w:r w:rsidRPr="00567618">
        <w:t>.</w:t>
      </w:r>
      <w:r w:rsidRPr="00567618">
        <w:rPr>
          <w:lang w:eastAsia="ko-KR"/>
        </w:rPr>
        <w:t>5</w:t>
      </w:r>
      <w:r w:rsidRPr="00567618">
        <w:t>: SDP example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9639"/>
      </w:tblGrid>
      <w:tr w:rsidR="00FC7E52" w:rsidRPr="00567618" w14:paraId="7E0A0CAA" w14:textId="77777777" w:rsidTr="00DD54CD">
        <w:trPr>
          <w:jc w:val="center"/>
        </w:trPr>
        <w:tc>
          <w:tcPr>
            <w:tcW w:w="9639" w:type="dxa"/>
            <w:shd w:val="clear" w:color="auto" w:fill="auto"/>
          </w:tcPr>
          <w:p w14:paraId="48E46BD8" w14:textId="77777777" w:rsidR="00FC7E52" w:rsidRPr="00567618" w:rsidRDefault="00FC7E52" w:rsidP="00DD54CD">
            <w:pPr>
              <w:keepNext/>
              <w:keepLines/>
              <w:spacing w:after="0"/>
              <w:jc w:val="center"/>
              <w:rPr>
                <w:rFonts w:ascii="Arial" w:hAnsi="Arial"/>
                <w:b/>
                <w:sz w:val="18"/>
              </w:rPr>
            </w:pPr>
            <w:bookmarkStart w:id="4853" w:name="_MCCTEMPBM_CRPT86940584___4"/>
            <w:r w:rsidRPr="00567618">
              <w:rPr>
                <w:rFonts w:ascii="Arial" w:hAnsi="Arial"/>
                <w:b/>
                <w:sz w:val="18"/>
              </w:rPr>
              <w:t>SDP offer from MTSI client in terminal using fixed access</w:t>
            </w:r>
            <w:bookmarkEnd w:id="4853"/>
          </w:p>
        </w:tc>
      </w:tr>
      <w:tr w:rsidR="00FC7E52" w:rsidRPr="00567618" w14:paraId="104B808D" w14:textId="77777777" w:rsidTr="00DD54CD">
        <w:trPr>
          <w:jc w:val="center"/>
        </w:trPr>
        <w:tc>
          <w:tcPr>
            <w:tcW w:w="9639" w:type="dxa"/>
            <w:shd w:val="clear" w:color="auto" w:fill="auto"/>
          </w:tcPr>
          <w:p w14:paraId="6294D5BC"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bookmarkStart w:id="4854" w:name="_MCCTEMPBM_CRPT86940585___7" w:colFirst="0" w:colLast="0"/>
            <w:r w:rsidRPr="00567618">
              <w:rPr>
                <w:rFonts w:ascii="Courier New" w:hAnsi="Courier New"/>
                <w:noProof/>
                <w:sz w:val="16"/>
              </w:rPr>
              <w:t xml:space="preserve">m=audio 49152 RTP/AVP </w:t>
            </w:r>
            <w:r w:rsidRPr="00567618">
              <w:rPr>
                <w:rFonts w:ascii="Courier New" w:hAnsi="Courier New"/>
                <w:noProof/>
                <w:sz w:val="16"/>
                <w:lang w:eastAsia="ko-KR"/>
              </w:rPr>
              <w:t>97 98 99 9 100 0 8</w:t>
            </w:r>
          </w:p>
          <w:p w14:paraId="02D8706E"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67618">
              <w:rPr>
                <w:rFonts w:ascii="Courier New" w:hAnsi="Courier New"/>
                <w:noProof/>
                <w:sz w:val="16"/>
              </w:rPr>
              <w:t>a=tcap:1 RTP/AVPF</w:t>
            </w:r>
          </w:p>
          <w:p w14:paraId="445DEB5A"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rPr>
              <w:t>a=pcfg:1 t=1</w:t>
            </w:r>
          </w:p>
          <w:p w14:paraId="621AA8CC"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lang w:eastAsia="ko-KR"/>
              </w:rPr>
              <w:t>b=AS:81</w:t>
            </w:r>
          </w:p>
          <w:p w14:paraId="33CA876E"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lang w:eastAsia="ko-KR"/>
              </w:rPr>
              <w:t>b=RS:0</w:t>
            </w:r>
          </w:p>
          <w:p w14:paraId="7BBA6152"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lang w:eastAsia="ko-KR"/>
              </w:rPr>
              <w:t>b=RR:2000</w:t>
            </w:r>
          </w:p>
          <w:p w14:paraId="3834893D"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rPr>
              <w:t>a=rtpmap:9</w:t>
            </w:r>
            <w:r w:rsidRPr="00567618">
              <w:rPr>
                <w:rFonts w:ascii="Courier New" w:hAnsi="Courier New"/>
                <w:noProof/>
                <w:sz w:val="16"/>
                <w:lang w:eastAsia="ko-KR"/>
              </w:rPr>
              <w:t>7 EVS/16000/1</w:t>
            </w:r>
          </w:p>
          <w:p w14:paraId="5281CC24"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rPr>
              <w:t>a=fmtp:9</w:t>
            </w:r>
            <w:r w:rsidRPr="00567618">
              <w:rPr>
                <w:rFonts w:ascii="Courier New" w:hAnsi="Courier New"/>
                <w:noProof/>
                <w:sz w:val="16"/>
                <w:lang w:eastAsia="ko-KR"/>
              </w:rPr>
              <w:t xml:space="preserve">7 br=64; bw=wb; mode-change-capability=2; </w:t>
            </w:r>
            <w:r w:rsidRPr="00567618">
              <w:rPr>
                <w:rFonts w:ascii="Courier New" w:hAnsi="Courier New"/>
                <w:noProof/>
                <w:sz w:val="16"/>
              </w:rPr>
              <w:t>max-red=220</w:t>
            </w:r>
          </w:p>
          <w:p w14:paraId="588158E5"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rPr>
              <w:t>a=rtpmap:9</w:t>
            </w:r>
            <w:r w:rsidRPr="00567618">
              <w:rPr>
                <w:rFonts w:ascii="Courier New" w:hAnsi="Courier New"/>
                <w:noProof/>
                <w:sz w:val="16"/>
                <w:lang w:eastAsia="ko-KR"/>
              </w:rPr>
              <w:t>8 EVS/16000/1</w:t>
            </w:r>
          </w:p>
          <w:p w14:paraId="753C1E88"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rPr>
              <w:t>a=fmtp:9</w:t>
            </w:r>
            <w:r w:rsidRPr="00567618">
              <w:rPr>
                <w:rFonts w:ascii="Courier New" w:hAnsi="Courier New"/>
                <w:noProof/>
                <w:sz w:val="16"/>
                <w:lang w:eastAsia="ko-KR"/>
              </w:rPr>
              <w:t xml:space="preserve">8 br=5.9-24.4; bw=nb-wb; mode-change-capability=2; </w:t>
            </w:r>
            <w:r w:rsidRPr="00567618">
              <w:rPr>
                <w:rFonts w:ascii="Courier New" w:hAnsi="Courier New"/>
                <w:noProof/>
                <w:sz w:val="16"/>
              </w:rPr>
              <w:t>max-red=220</w:t>
            </w:r>
          </w:p>
          <w:p w14:paraId="1E6C4357" w14:textId="77777777" w:rsidR="00FC7E52" w:rsidRPr="00567618" w:rsidRDefault="00FC7E52" w:rsidP="00DD54CD">
            <w:pPr>
              <w:tabs>
                <w:tab w:val="left" w:pos="384"/>
                <w:tab w:val="left" w:pos="768"/>
                <w:tab w:val="left" w:pos="1152"/>
                <w:tab w:val="left" w:pos="1536"/>
                <w:tab w:val="left" w:pos="1920"/>
                <w:tab w:val="left" w:pos="2304"/>
              </w:tabs>
              <w:spacing w:after="0"/>
              <w:rPr>
                <w:rFonts w:ascii="Courier New" w:hAnsi="Courier New"/>
                <w:noProof/>
                <w:sz w:val="16"/>
                <w:lang w:eastAsia="ko-KR"/>
              </w:rPr>
            </w:pPr>
            <w:r w:rsidRPr="00567618">
              <w:rPr>
                <w:rFonts w:ascii="Courier New" w:hAnsi="Courier New"/>
                <w:noProof/>
                <w:sz w:val="16"/>
              </w:rPr>
              <w:t>a=rtpmap:9</w:t>
            </w:r>
            <w:r w:rsidRPr="00567618">
              <w:rPr>
                <w:rFonts w:ascii="Courier New" w:hAnsi="Courier New"/>
                <w:noProof/>
                <w:sz w:val="16"/>
                <w:lang w:eastAsia="ko-KR"/>
              </w:rPr>
              <w:t>9</w:t>
            </w:r>
            <w:r w:rsidRPr="00567618">
              <w:rPr>
                <w:rFonts w:ascii="Courier New" w:hAnsi="Courier New"/>
                <w:noProof/>
                <w:sz w:val="16"/>
              </w:rPr>
              <w:t xml:space="preserve"> AMR-WB/16000/1</w:t>
            </w:r>
          </w:p>
          <w:p w14:paraId="3A6024DE"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67618">
              <w:rPr>
                <w:rFonts w:ascii="Courier New" w:hAnsi="Courier New"/>
                <w:noProof/>
                <w:sz w:val="16"/>
              </w:rPr>
              <w:t>a=fmtp:9</w:t>
            </w:r>
            <w:r w:rsidRPr="00567618">
              <w:rPr>
                <w:rFonts w:ascii="Courier New" w:hAnsi="Courier New"/>
                <w:noProof/>
                <w:sz w:val="16"/>
                <w:lang w:eastAsia="ko-KR"/>
              </w:rPr>
              <w:t>9</w:t>
            </w:r>
            <w:r w:rsidRPr="00567618">
              <w:rPr>
                <w:rFonts w:ascii="Courier New" w:hAnsi="Courier New"/>
                <w:noProof/>
                <w:sz w:val="16"/>
              </w:rPr>
              <w:t xml:space="preserve"> mode-change-capability=2; max-red=220</w:t>
            </w:r>
          </w:p>
          <w:p w14:paraId="15731E56"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67618">
              <w:rPr>
                <w:rFonts w:ascii="Courier New" w:hAnsi="Courier New"/>
                <w:noProof/>
                <w:sz w:val="16"/>
              </w:rPr>
              <w:t>a=rtpmap:</w:t>
            </w:r>
            <w:r w:rsidRPr="00567618">
              <w:rPr>
                <w:rFonts w:ascii="Courier New" w:hAnsi="Courier New"/>
                <w:noProof/>
                <w:sz w:val="16"/>
                <w:lang w:eastAsia="ko-KR"/>
              </w:rPr>
              <w:t>100</w:t>
            </w:r>
            <w:r w:rsidRPr="00567618">
              <w:rPr>
                <w:rFonts w:ascii="Courier New" w:hAnsi="Courier New"/>
                <w:noProof/>
                <w:sz w:val="16"/>
              </w:rPr>
              <w:t xml:space="preserve"> AMR/8000/1</w:t>
            </w:r>
          </w:p>
          <w:p w14:paraId="7C5F79DE"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rPr>
              <w:t>a=fmtp:</w:t>
            </w:r>
            <w:r w:rsidRPr="00567618">
              <w:rPr>
                <w:rFonts w:ascii="Courier New" w:hAnsi="Courier New"/>
                <w:noProof/>
                <w:sz w:val="16"/>
                <w:lang w:eastAsia="ko-KR"/>
              </w:rPr>
              <w:t>100</w:t>
            </w:r>
            <w:r w:rsidRPr="00567618">
              <w:rPr>
                <w:rFonts w:ascii="Courier New" w:hAnsi="Courier New"/>
                <w:noProof/>
                <w:sz w:val="16"/>
              </w:rPr>
              <w:t xml:space="preserve"> mode-change-capability=2; max-red=220</w:t>
            </w:r>
          </w:p>
          <w:p w14:paraId="75D3356D"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lang w:eastAsia="ko-KR"/>
              </w:rPr>
              <w:t>a=rtpmap:9 G722/8000/1</w:t>
            </w:r>
          </w:p>
          <w:p w14:paraId="42B5997F"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lang w:eastAsia="ko-KR"/>
              </w:rPr>
              <w:t>a=rtpmap:0 PCMU/8000/1</w:t>
            </w:r>
          </w:p>
          <w:p w14:paraId="4BCE8390"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lang w:eastAsia="ko-KR"/>
              </w:rPr>
              <w:t>a=rtpmap:8 PCMA/8000/1</w:t>
            </w:r>
          </w:p>
          <w:p w14:paraId="4C9A10C4"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67618">
              <w:rPr>
                <w:rFonts w:ascii="Courier New" w:hAnsi="Courier New"/>
                <w:noProof/>
                <w:sz w:val="16"/>
              </w:rPr>
              <w:t>a=ptime:20</w:t>
            </w:r>
          </w:p>
          <w:p w14:paraId="4D8206CB"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rPr>
              <w:t>a=maxptime:</w:t>
            </w:r>
            <w:r w:rsidRPr="00567618">
              <w:rPr>
                <w:rFonts w:ascii="Courier New" w:hAnsi="Courier New"/>
                <w:noProof/>
                <w:sz w:val="16"/>
                <w:lang w:eastAsia="ko-KR"/>
              </w:rPr>
              <w:t>240</w:t>
            </w:r>
          </w:p>
        </w:tc>
      </w:tr>
      <w:tr w:rsidR="00FC7E52" w:rsidRPr="00567618" w14:paraId="05E79ABC" w14:textId="77777777" w:rsidTr="00DD54CD">
        <w:trPr>
          <w:jc w:val="center"/>
        </w:trPr>
        <w:tc>
          <w:tcPr>
            <w:tcW w:w="9639" w:type="dxa"/>
            <w:shd w:val="clear" w:color="auto" w:fill="auto"/>
          </w:tcPr>
          <w:p w14:paraId="3B8F5CCB" w14:textId="77777777" w:rsidR="00FC7E52" w:rsidRPr="00567618" w:rsidRDefault="00FC7E52" w:rsidP="00DD54CD">
            <w:pPr>
              <w:keepNext/>
              <w:keepLines/>
              <w:spacing w:after="0"/>
              <w:jc w:val="center"/>
              <w:rPr>
                <w:rFonts w:ascii="Arial" w:hAnsi="Arial"/>
                <w:b/>
                <w:sz w:val="18"/>
                <w:lang w:eastAsia="ko-KR"/>
              </w:rPr>
            </w:pPr>
            <w:bookmarkStart w:id="4855" w:name="_MCCTEMPBM_CRPT86940586___4"/>
            <w:bookmarkEnd w:id="4854"/>
            <w:r w:rsidRPr="00567618">
              <w:rPr>
                <w:rFonts w:ascii="Arial" w:hAnsi="Arial"/>
                <w:b/>
                <w:sz w:val="18"/>
              </w:rPr>
              <w:t>SDP offer modified by network</w:t>
            </w:r>
            <w:bookmarkEnd w:id="4855"/>
          </w:p>
        </w:tc>
      </w:tr>
      <w:tr w:rsidR="00FC7E52" w:rsidRPr="00567618" w14:paraId="3506A74E" w14:textId="77777777" w:rsidTr="00DD54CD">
        <w:trPr>
          <w:jc w:val="center"/>
        </w:trPr>
        <w:tc>
          <w:tcPr>
            <w:tcW w:w="9639" w:type="dxa"/>
            <w:shd w:val="clear" w:color="auto" w:fill="auto"/>
          </w:tcPr>
          <w:p w14:paraId="2127E09C"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bookmarkStart w:id="4856" w:name="_MCCTEMPBM_CRPT86940587___7" w:colFirst="0" w:colLast="0"/>
            <w:r w:rsidRPr="00567618">
              <w:rPr>
                <w:rFonts w:ascii="Courier New" w:hAnsi="Courier New"/>
                <w:noProof/>
                <w:sz w:val="16"/>
              </w:rPr>
              <w:t xml:space="preserve">m=audio 49152 RTP/AVP </w:t>
            </w:r>
            <w:r w:rsidRPr="00567618">
              <w:rPr>
                <w:rFonts w:ascii="Courier New" w:hAnsi="Courier New"/>
                <w:noProof/>
                <w:sz w:val="16"/>
                <w:lang w:eastAsia="ko-KR"/>
              </w:rPr>
              <w:t>97 98 99 9 100 0 8</w:t>
            </w:r>
          </w:p>
          <w:p w14:paraId="11E09100"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67618">
              <w:rPr>
                <w:rFonts w:ascii="Courier New" w:hAnsi="Courier New"/>
                <w:noProof/>
                <w:sz w:val="16"/>
              </w:rPr>
              <w:t>a=tcap:1 RTP/AVPF</w:t>
            </w:r>
          </w:p>
          <w:p w14:paraId="6F2755AF"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rPr>
              <w:t>a=pcfg:1 t=1</w:t>
            </w:r>
          </w:p>
          <w:p w14:paraId="530F0C9D"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lang w:eastAsia="ko-KR"/>
              </w:rPr>
              <w:t>b=AS:81</w:t>
            </w:r>
          </w:p>
          <w:p w14:paraId="0363CE90"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lang w:eastAsia="ko-KR"/>
              </w:rPr>
              <w:t>b=RS:0</w:t>
            </w:r>
          </w:p>
          <w:p w14:paraId="26F81087"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lang w:eastAsia="ko-KR"/>
              </w:rPr>
              <w:t>b=RR:2000</w:t>
            </w:r>
          </w:p>
          <w:p w14:paraId="159ED6F3"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rPr>
              <w:t>a=rtpmap:9</w:t>
            </w:r>
            <w:r w:rsidRPr="00567618">
              <w:rPr>
                <w:rFonts w:ascii="Courier New" w:hAnsi="Courier New"/>
                <w:noProof/>
                <w:sz w:val="16"/>
                <w:lang w:eastAsia="ko-KR"/>
              </w:rPr>
              <w:t>7 EVS/16000/1</w:t>
            </w:r>
          </w:p>
          <w:p w14:paraId="09A8DBD5"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rPr>
              <w:t>a=fmtp:9</w:t>
            </w:r>
            <w:r w:rsidRPr="00567618">
              <w:rPr>
                <w:rFonts w:ascii="Courier New" w:hAnsi="Courier New"/>
                <w:noProof/>
                <w:sz w:val="16"/>
                <w:lang w:eastAsia="ko-KR"/>
              </w:rPr>
              <w:t xml:space="preserve">7 br=64; bw=wb; mode-set=0,1,2; mode-change-capability=2; </w:t>
            </w:r>
            <w:r w:rsidRPr="00567618">
              <w:rPr>
                <w:rFonts w:ascii="Courier New" w:hAnsi="Courier New"/>
                <w:noProof/>
                <w:sz w:val="16"/>
              </w:rPr>
              <w:t>max-red=220</w:t>
            </w:r>
          </w:p>
          <w:p w14:paraId="2E062CA8"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rPr>
              <w:t>a=rtpmap:9</w:t>
            </w:r>
            <w:r w:rsidRPr="00567618">
              <w:rPr>
                <w:rFonts w:ascii="Courier New" w:hAnsi="Courier New"/>
                <w:noProof/>
                <w:sz w:val="16"/>
                <w:lang w:eastAsia="ko-KR"/>
              </w:rPr>
              <w:t>8 EVS/16000/1</w:t>
            </w:r>
          </w:p>
          <w:p w14:paraId="3DEBFE4D"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rPr>
              <w:t>a=fmtp:9</w:t>
            </w:r>
            <w:r w:rsidRPr="00567618">
              <w:rPr>
                <w:rFonts w:ascii="Courier New" w:hAnsi="Courier New"/>
                <w:noProof/>
                <w:sz w:val="16"/>
                <w:lang w:eastAsia="ko-KR"/>
              </w:rPr>
              <w:t>8 br=5.9-24.4; bw=nb-wb; evs-mode-switch=1; mode-set=0,1,2; mode-change-capability=2; \</w:t>
            </w:r>
          </w:p>
          <w:p w14:paraId="21879E93"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lang w:eastAsia="ko-KR"/>
              </w:rPr>
              <w:t xml:space="preserve">    </w:t>
            </w:r>
            <w:r w:rsidRPr="00567618">
              <w:rPr>
                <w:rFonts w:ascii="Courier New" w:hAnsi="Courier New"/>
                <w:noProof/>
                <w:sz w:val="16"/>
              </w:rPr>
              <w:t>max-red=220</w:t>
            </w:r>
          </w:p>
          <w:p w14:paraId="6ADB35A2" w14:textId="77777777" w:rsidR="00FC7E52" w:rsidRPr="00567618" w:rsidRDefault="00FC7E52" w:rsidP="00DD54CD">
            <w:pPr>
              <w:tabs>
                <w:tab w:val="left" w:pos="384"/>
                <w:tab w:val="left" w:pos="768"/>
                <w:tab w:val="left" w:pos="1152"/>
                <w:tab w:val="left" w:pos="1536"/>
                <w:tab w:val="left" w:pos="1920"/>
                <w:tab w:val="left" w:pos="2304"/>
              </w:tabs>
              <w:spacing w:after="0"/>
              <w:rPr>
                <w:rFonts w:ascii="Courier New" w:hAnsi="Courier New"/>
                <w:noProof/>
                <w:sz w:val="16"/>
              </w:rPr>
            </w:pPr>
            <w:r w:rsidRPr="00567618">
              <w:rPr>
                <w:rFonts w:ascii="Courier New" w:hAnsi="Courier New"/>
                <w:noProof/>
                <w:sz w:val="16"/>
              </w:rPr>
              <w:t>a=rtpmap:9</w:t>
            </w:r>
            <w:r w:rsidRPr="00567618">
              <w:rPr>
                <w:rFonts w:ascii="Courier New" w:hAnsi="Courier New"/>
                <w:noProof/>
                <w:sz w:val="16"/>
                <w:lang w:eastAsia="ko-KR"/>
              </w:rPr>
              <w:t>9</w:t>
            </w:r>
            <w:r w:rsidRPr="00567618">
              <w:rPr>
                <w:rFonts w:ascii="Courier New" w:hAnsi="Courier New"/>
                <w:noProof/>
                <w:sz w:val="16"/>
              </w:rPr>
              <w:t xml:space="preserve"> AMR-WB/16000/1</w:t>
            </w:r>
          </w:p>
          <w:p w14:paraId="76A56595"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67618">
              <w:rPr>
                <w:rFonts w:ascii="Courier New" w:hAnsi="Courier New"/>
                <w:noProof/>
                <w:sz w:val="16"/>
              </w:rPr>
              <w:t>a=fmtp:9</w:t>
            </w:r>
            <w:r w:rsidRPr="00567618">
              <w:rPr>
                <w:rFonts w:ascii="Courier New" w:hAnsi="Courier New"/>
                <w:noProof/>
                <w:sz w:val="16"/>
                <w:lang w:eastAsia="ko-KR"/>
              </w:rPr>
              <w:t>9</w:t>
            </w:r>
            <w:r w:rsidRPr="00567618">
              <w:rPr>
                <w:rFonts w:ascii="Courier New" w:hAnsi="Courier New"/>
                <w:noProof/>
                <w:sz w:val="16"/>
              </w:rPr>
              <w:t xml:space="preserve"> mode-set=0,1,2; max-red=0</w:t>
            </w:r>
          </w:p>
          <w:p w14:paraId="42370E53"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67618">
              <w:rPr>
                <w:rFonts w:ascii="Courier New" w:hAnsi="Courier New"/>
                <w:noProof/>
                <w:sz w:val="16"/>
              </w:rPr>
              <w:t>a=rtpmap:</w:t>
            </w:r>
            <w:r w:rsidRPr="00567618">
              <w:rPr>
                <w:rFonts w:ascii="Courier New" w:hAnsi="Courier New"/>
                <w:noProof/>
                <w:sz w:val="16"/>
                <w:lang w:eastAsia="ko-KR"/>
              </w:rPr>
              <w:t>100</w:t>
            </w:r>
            <w:r w:rsidRPr="00567618">
              <w:rPr>
                <w:rFonts w:ascii="Courier New" w:hAnsi="Courier New"/>
                <w:noProof/>
                <w:sz w:val="16"/>
              </w:rPr>
              <w:t xml:space="preserve"> AMR/8000/1</w:t>
            </w:r>
          </w:p>
          <w:p w14:paraId="552D501B"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rPr>
              <w:t>a=fmtp:</w:t>
            </w:r>
            <w:r w:rsidRPr="00567618">
              <w:rPr>
                <w:rFonts w:ascii="Courier New" w:hAnsi="Courier New"/>
                <w:noProof/>
                <w:sz w:val="16"/>
                <w:lang w:eastAsia="ko-KR"/>
              </w:rPr>
              <w:t>100</w:t>
            </w:r>
            <w:r w:rsidRPr="00567618">
              <w:rPr>
                <w:rFonts w:ascii="Courier New" w:hAnsi="Courier New"/>
                <w:noProof/>
                <w:sz w:val="16"/>
              </w:rPr>
              <w:t xml:space="preserve"> mode-set=</w:t>
            </w:r>
            <w:r w:rsidRPr="00567618">
              <w:rPr>
                <w:rFonts w:ascii="Courier New" w:hAnsi="Courier New"/>
                <w:noProof/>
                <w:sz w:val="16"/>
                <w:lang w:eastAsia="ko-KR"/>
              </w:rPr>
              <w:t>0,2,4,</w:t>
            </w:r>
            <w:r w:rsidRPr="00567618">
              <w:rPr>
                <w:rFonts w:ascii="Courier New" w:hAnsi="Courier New"/>
                <w:noProof/>
                <w:sz w:val="16"/>
              </w:rPr>
              <w:t>7; max-red=0</w:t>
            </w:r>
          </w:p>
          <w:p w14:paraId="4667005D"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lang w:eastAsia="ko-KR"/>
              </w:rPr>
              <w:t>a=rtpmap:9 G722/8000/1</w:t>
            </w:r>
          </w:p>
          <w:p w14:paraId="7885C07B"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lang w:eastAsia="ko-KR"/>
              </w:rPr>
              <w:t>a=rtpmap:0 PCMU/8000/1</w:t>
            </w:r>
          </w:p>
          <w:p w14:paraId="3E362093"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lang w:eastAsia="ko-KR"/>
              </w:rPr>
              <w:t>a=rtpmap:8 PCMA/8000/1</w:t>
            </w:r>
          </w:p>
          <w:p w14:paraId="3D8C84D7"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67618">
              <w:rPr>
                <w:rFonts w:ascii="Courier New" w:hAnsi="Courier New"/>
                <w:noProof/>
                <w:sz w:val="16"/>
              </w:rPr>
              <w:t>a=ptime:20</w:t>
            </w:r>
          </w:p>
          <w:p w14:paraId="52D0F2FD"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rPr>
              <w:t>a=maxptime:</w:t>
            </w:r>
            <w:r w:rsidRPr="00567618">
              <w:rPr>
                <w:rFonts w:ascii="Courier New" w:hAnsi="Courier New"/>
                <w:noProof/>
                <w:sz w:val="16"/>
                <w:lang w:eastAsia="ko-KR"/>
              </w:rPr>
              <w:t>80</w:t>
            </w:r>
          </w:p>
        </w:tc>
      </w:tr>
      <w:bookmarkEnd w:id="4856"/>
    </w:tbl>
    <w:p w14:paraId="5B4D3B8B" w14:textId="77777777" w:rsidR="00FC7E52" w:rsidRPr="00567618" w:rsidRDefault="00FC7E52" w:rsidP="00FC7E52"/>
    <w:p w14:paraId="3CF22607" w14:textId="77777777" w:rsidR="00FC7E52" w:rsidRPr="00567618" w:rsidRDefault="00FC7E52" w:rsidP="00FC7E52">
      <w:pPr>
        <w:rPr>
          <w:b/>
        </w:rPr>
      </w:pPr>
      <w:r w:rsidRPr="00567618">
        <w:rPr>
          <w:b/>
        </w:rPr>
        <w:t>Comments:</w:t>
      </w:r>
    </w:p>
    <w:p w14:paraId="30A9AEEA" w14:textId="77777777" w:rsidR="00FC7E52" w:rsidRPr="00567618" w:rsidRDefault="00FC7E52" w:rsidP="00FC7E52">
      <w:pPr>
        <w:rPr>
          <w:lang w:eastAsia="ko-KR"/>
        </w:rPr>
      </w:pPr>
      <w:r w:rsidRPr="00567618">
        <w:rPr>
          <w:lang w:eastAsia="ko-KR"/>
        </w:rPr>
        <w:t>For EVS, narrowband and wideband are supported for Payload Type 98 while only wideband is supported for Payload Type 97.</w:t>
      </w:r>
    </w:p>
    <w:p w14:paraId="78A80EB6" w14:textId="77777777" w:rsidR="00FC7E52" w:rsidRPr="00567618" w:rsidRDefault="00FC7E52" w:rsidP="00FC7E52">
      <w:pPr>
        <w:rPr>
          <w:lang w:eastAsia="ko-KR"/>
        </w:rPr>
      </w:pPr>
      <w:r w:rsidRPr="00567618">
        <w:rPr>
          <w:lang w:eastAsia="ko-KR"/>
        </w:rPr>
        <w:t>If Payload Type 97 is negotiated, EVS Primary mode will be used at the start or update of the session, at 64 kbps wideband. EVS AMR-WB IO mode can be used in the middle of session, which can be switched by the sender, or the receiver with CMR.</w:t>
      </w:r>
    </w:p>
    <w:p w14:paraId="624955CD" w14:textId="77777777" w:rsidR="00FC7E52" w:rsidRPr="00567618" w:rsidRDefault="00FC7E52" w:rsidP="00FC7E52">
      <w:pPr>
        <w:rPr>
          <w:lang w:eastAsia="ko-KR"/>
        </w:rPr>
      </w:pPr>
      <w:r w:rsidRPr="00567618">
        <w:rPr>
          <w:lang w:eastAsia="ko-KR"/>
        </w:rPr>
        <w:lastRenderedPageBreak/>
        <w:t>If Payload Type 98 is negotiated, EVS AMR-WB IO mode will be used at the start or update of the session, at 6.60, 8.85, or 12.65 kbps.</w:t>
      </w:r>
    </w:p>
    <w:p w14:paraId="326D72B7" w14:textId="77777777" w:rsidR="00FC7E52" w:rsidRPr="00567618" w:rsidRDefault="00FC7E52" w:rsidP="00FC7E52">
      <w:pPr>
        <w:pStyle w:val="Heading2"/>
      </w:pPr>
      <w:bookmarkStart w:id="4857" w:name="_Toc26369606"/>
      <w:bookmarkStart w:id="4858" w:name="_Toc36227488"/>
      <w:bookmarkStart w:id="4859" w:name="_Toc36228503"/>
      <w:bookmarkStart w:id="4860" w:name="_Toc36229130"/>
      <w:bookmarkStart w:id="4861" w:name="_Toc68847449"/>
      <w:bookmarkStart w:id="4862" w:name="_Toc74611384"/>
      <w:bookmarkStart w:id="4863" w:name="_Toc75566663"/>
      <w:bookmarkStart w:id="4864" w:name="_Toc89790215"/>
      <w:bookmarkStart w:id="4865" w:name="_Toc99466852"/>
      <w:bookmarkStart w:id="4866" w:name="_Toc161908125"/>
      <w:r w:rsidRPr="00567618">
        <w:t>A.</w:t>
      </w:r>
      <w:r w:rsidRPr="00567618">
        <w:rPr>
          <w:lang w:eastAsia="ko-KR"/>
        </w:rPr>
        <w:t>14</w:t>
      </w:r>
      <w:r w:rsidRPr="00567618">
        <w:t>.</w:t>
      </w:r>
      <w:r w:rsidRPr="00567618">
        <w:rPr>
          <w:lang w:eastAsia="ko-KR"/>
        </w:rPr>
        <w:t>3</w:t>
      </w:r>
      <w:r w:rsidRPr="00567618">
        <w:tab/>
      </w:r>
      <w:r w:rsidRPr="00567618">
        <w:rPr>
          <w:lang w:eastAsia="ko-KR"/>
        </w:rPr>
        <w:t>SDP answers from MTSI client in terminal</w:t>
      </w:r>
      <w:bookmarkEnd w:id="4857"/>
      <w:bookmarkEnd w:id="4858"/>
      <w:bookmarkEnd w:id="4859"/>
      <w:bookmarkEnd w:id="4860"/>
      <w:bookmarkEnd w:id="4861"/>
      <w:bookmarkEnd w:id="4862"/>
      <w:bookmarkEnd w:id="4863"/>
      <w:bookmarkEnd w:id="4864"/>
      <w:bookmarkEnd w:id="4865"/>
      <w:bookmarkEnd w:id="4866"/>
    </w:p>
    <w:p w14:paraId="2BD696C5" w14:textId="77777777" w:rsidR="00FC7E52" w:rsidRPr="00567618" w:rsidRDefault="00FC7E52" w:rsidP="00FC7E52">
      <w:pPr>
        <w:rPr>
          <w:lang w:eastAsia="ko-KR"/>
        </w:rPr>
      </w:pPr>
      <w:r w:rsidRPr="00567618">
        <w:rPr>
          <w:lang w:eastAsia="ko-KR"/>
        </w:rPr>
        <w:t>The SDP answers below can be used by MTSI client in terminal, depending on access technology or service policy. It is assumed that SDP offers such as Tables A.14.1, A.14.2, A.14.3, A.14.4, or A.14.5 are received.</w:t>
      </w:r>
    </w:p>
    <w:p w14:paraId="6262D78F" w14:textId="77777777" w:rsidR="00FC7E52" w:rsidRPr="00567618" w:rsidRDefault="00FC7E52" w:rsidP="00FC7E52">
      <w:pPr>
        <w:pStyle w:val="Heading3"/>
      </w:pPr>
      <w:bookmarkStart w:id="4867" w:name="_Toc26369607"/>
      <w:bookmarkStart w:id="4868" w:name="_Toc36227489"/>
      <w:bookmarkStart w:id="4869" w:name="_Toc36228504"/>
      <w:bookmarkStart w:id="4870" w:name="_Toc36229131"/>
      <w:bookmarkStart w:id="4871" w:name="_Toc68847450"/>
      <w:bookmarkStart w:id="4872" w:name="_Toc74611385"/>
      <w:bookmarkStart w:id="4873" w:name="_Toc75566664"/>
      <w:bookmarkStart w:id="4874" w:name="_Toc89790216"/>
      <w:bookmarkStart w:id="4875" w:name="_Toc99466853"/>
      <w:bookmarkStart w:id="4876" w:name="_Toc161908126"/>
      <w:r w:rsidRPr="00567618">
        <w:t>A.1</w:t>
      </w:r>
      <w:r w:rsidRPr="00567618">
        <w:rPr>
          <w:lang w:eastAsia="ko-KR"/>
        </w:rPr>
        <w:t>4</w:t>
      </w:r>
      <w:r w:rsidRPr="00567618">
        <w:t>.</w:t>
      </w:r>
      <w:r w:rsidRPr="00567618">
        <w:rPr>
          <w:lang w:eastAsia="ko-KR"/>
        </w:rPr>
        <w:t>3</w:t>
      </w:r>
      <w:r w:rsidRPr="00567618">
        <w:t>.</w:t>
      </w:r>
      <w:r w:rsidRPr="00567618">
        <w:rPr>
          <w:lang w:eastAsia="ko-KR"/>
        </w:rPr>
        <w:t>1</w:t>
      </w:r>
      <w:r w:rsidRPr="00567618">
        <w:tab/>
      </w:r>
      <w:r w:rsidRPr="00567618">
        <w:rPr>
          <w:lang w:eastAsia="ko-KR"/>
        </w:rPr>
        <w:t>SDP answer from MTSI client in terminal when narrowband speech is negotiated</w:t>
      </w:r>
      <w:bookmarkEnd w:id="4867"/>
      <w:bookmarkEnd w:id="4868"/>
      <w:bookmarkEnd w:id="4869"/>
      <w:bookmarkEnd w:id="4870"/>
      <w:bookmarkEnd w:id="4871"/>
      <w:bookmarkEnd w:id="4872"/>
      <w:bookmarkEnd w:id="4873"/>
      <w:bookmarkEnd w:id="4874"/>
      <w:bookmarkEnd w:id="4875"/>
      <w:bookmarkEnd w:id="4876"/>
    </w:p>
    <w:p w14:paraId="04F47A8B" w14:textId="77777777" w:rsidR="00FC7E52" w:rsidRPr="00567618" w:rsidRDefault="00FC7E52" w:rsidP="00FC7E52">
      <w:pPr>
        <w:rPr>
          <w:lang w:eastAsia="ko-KR"/>
        </w:rPr>
      </w:pPr>
      <w:r w:rsidRPr="00567618">
        <w:rPr>
          <w:lang w:eastAsia="ko-KR"/>
        </w:rPr>
        <w:t>In this example, the MTSI client in terminal includes only narrowband speech in the SDP answer.</w:t>
      </w:r>
    </w:p>
    <w:p w14:paraId="320DE80F" w14:textId="77777777" w:rsidR="00FC7E52" w:rsidRPr="00567618" w:rsidRDefault="00FC7E52" w:rsidP="00FC7E52">
      <w:pPr>
        <w:pStyle w:val="TH"/>
      </w:pPr>
      <w:r w:rsidRPr="00567618">
        <w:t>Table A.</w:t>
      </w:r>
      <w:r w:rsidRPr="00567618">
        <w:rPr>
          <w:lang w:eastAsia="ko-KR"/>
        </w:rPr>
        <w:t>14</w:t>
      </w:r>
      <w:r w:rsidRPr="00567618">
        <w:t>.</w:t>
      </w:r>
      <w:r w:rsidRPr="00567618">
        <w:rPr>
          <w:lang w:eastAsia="ko-KR"/>
        </w:rPr>
        <w:t>6</w:t>
      </w:r>
      <w:r w:rsidRPr="00567618">
        <w:t>: SDP example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9639"/>
      </w:tblGrid>
      <w:tr w:rsidR="00FC7E52" w:rsidRPr="00567618" w14:paraId="561E49D2" w14:textId="77777777" w:rsidTr="00DD54CD">
        <w:trPr>
          <w:jc w:val="center"/>
        </w:trPr>
        <w:tc>
          <w:tcPr>
            <w:tcW w:w="9639" w:type="dxa"/>
            <w:shd w:val="clear" w:color="auto" w:fill="auto"/>
          </w:tcPr>
          <w:p w14:paraId="5A8C5ED0" w14:textId="77777777" w:rsidR="00FC7E52" w:rsidRPr="00567618" w:rsidRDefault="00FC7E52" w:rsidP="00DD54CD">
            <w:pPr>
              <w:pStyle w:val="TAH"/>
            </w:pPr>
            <w:r w:rsidRPr="00567618">
              <w:t xml:space="preserve">SDP </w:t>
            </w:r>
            <w:r w:rsidRPr="00567618">
              <w:rPr>
                <w:lang w:eastAsia="ko-KR"/>
              </w:rPr>
              <w:t>answer</w:t>
            </w:r>
          </w:p>
        </w:tc>
      </w:tr>
      <w:tr w:rsidR="00FC7E52" w:rsidRPr="00567618" w14:paraId="24B5ABBF" w14:textId="77777777" w:rsidTr="00DD54CD">
        <w:trPr>
          <w:jc w:val="center"/>
        </w:trPr>
        <w:tc>
          <w:tcPr>
            <w:tcW w:w="9639" w:type="dxa"/>
            <w:shd w:val="clear" w:color="auto" w:fill="auto"/>
          </w:tcPr>
          <w:p w14:paraId="6302EB95" w14:textId="77777777" w:rsidR="00FC7E52" w:rsidRPr="00567618" w:rsidRDefault="00FC7E52" w:rsidP="00DD54CD">
            <w:pPr>
              <w:pStyle w:val="PL"/>
            </w:pPr>
            <w:r w:rsidRPr="00567618">
              <w:t>m=audio 49152 RTP/AVP</w:t>
            </w:r>
            <w:r w:rsidRPr="00567618">
              <w:rPr>
                <w:lang w:eastAsia="ko-KR"/>
              </w:rPr>
              <w:t>F</w:t>
            </w:r>
            <w:r w:rsidRPr="00567618">
              <w:t xml:space="preserve"> </w:t>
            </w:r>
            <w:r w:rsidRPr="00567618">
              <w:rPr>
                <w:lang w:eastAsia="ko-KR"/>
              </w:rPr>
              <w:t>97</w:t>
            </w:r>
          </w:p>
          <w:p w14:paraId="02149B5C" w14:textId="77777777" w:rsidR="00FC7E52" w:rsidRPr="00567618" w:rsidRDefault="00FC7E52" w:rsidP="00DD54CD">
            <w:pPr>
              <w:pStyle w:val="PL"/>
              <w:rPr>
                <w:lang w:eastAsia="ko-KR"/>
              </w:rPr>
            </w:pPr>
            <w:r w:rsidRPr="00567618">
              <w:t>a=</w:t>
            </w:r>
            <w:r w:rsidRPr="00567618">
              <w:rPr>
                <w:lang w:eastAsia="ko-KR"/>
              </w:rPr>
              <w:t>a</w:t>
            </w:r>
            <w:r w:rsidRPr="00567618">
              <w:t>cfg:1 t=1</w:t>
            </w:r>
          </w:p>
          <w:p w14:paraId="6B98BEEF" w14:textId="77777777" w:rsidR="00FC7E52" w:rsidRPr="00567618" w:rsidRDefault="00FC7E52" w:rsidP="00DD54CD">
            <w:pPr>
              <w:pStyle w:val="PL"/>
              <w:rPr>
                <w:lang w:eastAsia="ko-KR"/>
              </w:rPr>
            </w:pPr>
            <w:r w:rsidRPr="00567618">
              <w:rPr>
                <w:lang w:eastAsia="ko-KR"/>
              </w:rPr>
              <w:t>b=AS:30</w:t>
            </w:r>
          </w:p>
          <w:p w14:paraId="5DE1BE9A" w14:textId="77777777" w:rsidR="00FC7E52" w:rsidRPr="00567618" w:rsidRDefault="00FC7E52" w:rsidP="00DD54CD">
            <w:pPr>
              <w:pStyle w:val="PL"/>
              <w:rPr>
                <w:lang w:eastAsia="ko-KR"/>
              </w:rPr>
            </w:pPr>
            <w:r w:rsidRPr="00567618">
              <w:rPr>
                <w:lang w:eastAsia="ko-KR"/>
              </w:rPr>
              <w:t>b=RS:0</w:t>
            </w:r>
          </w:p>
          <w:p w14:paraId="3859FA61" w14:textId="77777777" w:rsidR="00FC7E52" w:rsidRPr="00567618" w:rsidRDefault="00FC7E52" w:rsidP="00DD54CD">
            <w:pPr>
              <w:pStyle w:val="PL"/>
              <w:rPr>
                <w:lang w:eastAsia="ko-KR"/>
              </w:rPr>
            </w:pPr>
            <w:r w:rsidRPr="00567618">
              <w:rPr>
                <w:lang w:eastAsia="ko-KR"/>
              </w:rPr>
              <w:t>b=RR:2000</w:t>
            </w:r>
          </w:p>
          <w:p w14:paraId="6EE72C4F" w14:textId="77777777" w:rsidR="00FC7E52" w:rsidRPr="00567618" w:rsidRDefault="00FC7E52" w:rsidP="00DD54CD">
            <w:pPr>
              <w:pStyle w:val="PL"/>
              <w:rPr>
                <w:lang w:eastAsia="ko-KR"/>
              </w:rPr>
            </w:pPr>
            <w:r w:rsidRPr="00567618">
              <w:t>a=rtpmap:9</w:t>
            </w:r>
            <w:r w:rsidRPr="00567618">
              <w:rPr>
                <w:lang w:eastAsia="ko-KR"/>
              </w:rPr>
              <w:t>7 EVS/16000/1</w:t>
            </w:r>
          </w:p>
          <w:p w14:paraId="359BC112" w14:textId="77777777" w:rsidR="00FC7E52" w:rsidRPr="00567618" w:rsidRDefault="00FC7E52" w:rsidP="00DD54CD">
            <w:pPr>
              <w:pStyle w:val="PL"/>
            </w:pPr>
            <w:r w:rsidRPr="00567618">
              <w:t>a=fmtp:9</w:t>
            </w:r>
            <w:r w:rsidRPr="00567618">
              <w:rPr>
                <w:lang w:eastAsia="ko-KR"/>
              </w:rPr>
              <w:t xml:space="preserve">7 br=5.9-13.2; bw=nb; mode-set=0,1,2; </w:t>
            </w:r>
            <w:r w:rsidRPr="00567618">
              <w:t>max-red=220</w:t>
            </w:r>
          </w:p>
          <w:p w14:paraId="334A9872" w14:textId="77777777" w:rsidR="00FC7E52" w:rsidRPr="00567618" w:rsidRDefault="00FC7E52" w:rsidP="00DD54CD">
            <w:pPr>
              <w:pStyle w:val="PL"/>
            </w:pPr>
            <w:r w:rsidRPr="00567618">
              <w:t>a=ptime:20</w:t>
            </w:r>
          </w:p>
          <w:p w14:paraId="4FC71D23" w14:textId="77777777" w:rsidR="00FC7E52" w:rsidRPr="00567618" w:rsidRDefault="00FC7E52" w:rsidP="00DD54CD">
            <w:pPr>
              <w:pStyle w:val="PL"/>
              <w:rPr>
                <w:lang w:eastAsia="ko-KR"/>
              </w:rPr>
            </w:pPr>
            <w:r w:rsidRPr="00567618">
              <w:t>a=maxptime:240</w:t>
            </w:r>
          </w:p>
        </w:tc>
      </w:tr>
    </w:tbl>
    <w:p w14:paraId="688A84AB" w14:textId="77777777" w:rsidR="00FC7E52" w:rsidRPr="00567618" w:rsidRDefault="00FC7E52" w:rsidP="00FC7E52"/>
    <w:p w14:paraId="25107C80" w14:textId="77777777" w:rsidR="00FC7E52" w:rsidRPr="00567618" w:rsidRDefault="00FC7E52" w:rsidP="00FC7E52">
      <w:pPr>
        <w:rPr>
          <w:b/>
        </w:rPr>
      </w:pPr>
      <w:r w:rsidRPr="00567618">
        <w:rPr>
          <w:b/>
        </w:rPr>
        <w:t>Comments:</w:t>
      </w:r>
    </w:p>
    <w:p w14:paraId="0484EEF4" w14:textId="77777777" w:rsidR="00FC7E52" w:rsidRPr="00567618" w:rsidRDefault="00FC7E52" w:rsidP="00FC7E52">
      <w:pPr>
        <w:rPr>
          <w:lang w:eastAsia="ko-KR"/>
        </w:rPr>
      </w:pPr>
      <w:r w:rsidRPr="00567618">
        <w:rPr>
          <w:lang w:eastAsia="ko-KR"/>
        </w:rPr>
        <w:t>The SDP answer contains all bit-rates from 5.9 to 13.2 kbps, with IPv4 for the send and the receive directions.</w:t>
      </w:r>
    </w:p>
    <w:p w14:paraId="7ACFBFCF" w14:textId="77777777" w:rsidR="00FC7E52" w:rsidRPr="00567618" w:rsidRDefault="00FC7E52" w:rsidP="00FC7E52">
      <w:pPr>
        <w:rPr>
          <w:lang w:eastAsia="ko-KR"/>
        </w:rPr>
      </w:pPr>
      <w:r w:rsidRPr="00567618">
        <w:rPr>
          <w:lang w:eastAsia="ko-KR"/>
        </w:rPr>
        <w:t>Media level b=AS is computed for 13.2 kbps of EVS Primary mode, or 12.65 kbps of EVS AMR-WB IO mode, with Header-full payload format, either of which results in 30 kbps.</w:t>
      </w:r>
    </w:p>
    <w:p w14:paraId="0EFE58BF" w14:textId="77777777" w:rsidR="00FC7E52" w:rsidRPr="00567618" w:rsidRDefault="00FC7E52" w:rsidP="00FC7E52">
      <w:pPr>
        <w:pStyle w:val="Heading3"/>
      </w:pPr>
      <w:bookmarkStart w:id="4877" w:name="_Toc26369608"/>
      <w:bookmarkStart w:id="4878" w:name="_Toc36227490"/>
      <w:bookmarkStart w:id="4879" w:name="_Toc36228505"/>
      <w:bookmarkStart w:id="4880" w:name="_Toc36229132"/>
      <w:bookmarkStart w:id="4881" w:name="_Toc68847451"/>
      <w:bookmarkStart w:id="4882" w:name="_Toc74611386"/>
      <w:bookmarkStart w:id="4883" w:name="_Toc75566665"/>
      <w:bookmarkStart w:id="4884" w:name="_Toc89790217"/>
      <w:bookmarkStart w:id="4885" w:name="_Toc99466854"/>
      <w:bookmarkStart w:id="4886" w:name="_Toc161908127"/>
      <w:r w:rsidRPr="00567618">
        <w:t>A.1</w:t>
      </w:r>
      <w:r w:rsidRPr="00567618">
        <w:rPr>
          <w:lang w:eastAsia="ko-KR"/>
        </w:rPr>
        <w:t>4</w:t>
      </w:r>
      <w:r w:rsidRPr="00567618">
        <w:t>.</w:t>
      </w:r>
      <w:r w:rsidRPr="00567618">
        <w:rPr>
          <w:lang w:eastAsia="ko-KR"/>
        </w:rPr>
        <w:t>3</w:t>
      </w:r>
      <w:r w:rsidRPr="00567618">
        <w:t>.</w:t>
      </w:r>
      <w:r w:rsidRPr="00567618">
        <w:rPr>
          <w:lang w:eastAsia="ko-KR"/>
        </w:rPr>
        <w:t>2</w:t>
      </w:r>
      <w:r w:rsidRPr="00567618">
        <w:tab/>
      </w:r>
      <w:r w:rsidRPr="00567618">
        <w:rPr>
          <w:lang w:eastAsia="ko-KR"/>
        </w:rPr>
        <w:t>SDP answer from MTSI client in terminal when up to wideband speech is negotiated</w:t>
      </w:r>
      <w:bookmarkEnd w:id="4877"/>
      <w:bookmarkEnd w:id="4878"/>
      <w:bookmarkEnd w:id="4879"/>
      <w:bookmarkEnd w:id="4880"/>
      <w:bookmarkEnd w:id="4881"/>
      <w:bookmarkEnd w:id="4882"/>
      <w:bookmarkEnd w:id="4883"/>
      <w:bookmarkEnd w:id="4884"/>
      <w:bookmarkEnd w:id="4885"/>
      <w:bookmarkEnd w:id="4886"/>
    </w:p>
    <w:p w14:paraId="4E9F4445" w14:textId="77777777" w:rsidR="00FC7E52" w:rsidRPr="00567618" w:rsidRDefault="00FC7E52" w:rsidP="00FC7E52">
      <w:pPr>
        <w:rPr>
          <w:lang w:eastAsia="ko-KR"/>
        </w:rPr>
      </w:pPr>
      <w:r w:rsidRPr="00567618">
        <w:rPr>
          <w:lang w:eastAsia="ko-KR"/>
        </w:rPr>
        <w:t>In this example, the MTSI client in terminal includes narrowband and wideband speech in the SDP answer</w:t>
      </w:r>
      <w:r w:rsidRPr="00567618">
        <w:t>.</w:t>
      </w:r>
    </w:p>
    <w:p w14:paraId="4F0ADD56" w14:textId="77777777" w:rsidR="00FC7E52" w:rsidRPr="00567618" w:rsidRDefault="00FC7E52" w:rsidP="00FC7E52">
      <w:pPr>
        <w:pStyle w:val="TH"/>
      </w:pPr>
      <w:r w:rsidRPr="00567618">
        <w:t>Table A.</w:t>
      </w:r>
      <w:r w:rsidRPr="00567618">
        <w:rPr>
          <w:lang w:eastAsia="ko-KR"/>
        </w:rPr>
        <w:t>14</w:t>
      </w:r>
      <w:r w:rsidRPr="00567618">
        <w:t>.</w:t>
      </w:r>
      <w:r w:rsidRPr="00567618">
        <w:rPr>
          <w:lang w:eastAsia="ko-KR"/>
        </w:rPr>
        <w:t>7</w:t>
      </w:r>
      <w:r w:rsidRPr="00567618">
        <w:t>: SDP example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9639"/>
      </w:tblGrid>
      <w:tr w:rsidR="00FC7E52" w:rsidRPr="00567618" w14:paraId="3FB1C813" w14:textId="77777777" w:rsidTr="00DD54CD">
        <w:trPr>
          <w:jc w:val="center"/>
        </w:trPr>
        <w:tc>
          <w:tcPr>
            <w:tcW w:w="9639" w:type="dxa"/>
            <w:shd w:val="clear" w:color="auto" w:fill="auto"/>
          </w:tcPr>
          <w:p w14:paraId="6EDA1703" w14:textId="77777777" w:rsidR="00FC7E52" w:rsidRPr="00567618" w:rsidRDefault="00FC7E52" w:rsidP="00DD54CD">
            <w:pPr>
              <w:pStyle w:val="TAH"/>
            </w:pPr>
            <w:r w:rsidRPr="00567618">
              <w:t xml:space="preserve">SDP </w:t>
            </w:r>
            <w:r w:rsidRPr="00567618">
              <w:rPr>
                <w:lang w:eastAsia="ko-KR"/>
              </w:rPr>
              <w:t>answer</w:t>
            </w:r>
          </w:p>
        </w:tc>
      </w:tr>
      <w:tr w:rsidR="00FC7E52" w:rsidRPr="00567618" w14:paraId="2DE51475" w14:textId="77777777" w:rsidTr="00DD54CD">
        <w:trPr>
          <w:jc w:val="center"/>
        </w:trPr>
        <w:tc>
          <w:tcPr>
            <w:tcW w:w="9639" w:type="dxa"/>
            <w:shd w:val="clear" w:color="auto" w:fill="auto"/>
          </w:tcPr>
          <w:p w14:paraId="22554FA7" w14:textId="77777777" w:rsidR="00FC7E52" w:rsidRPr="00567618" w:rsidRDefault="00FC7E52" w:rsidP="00DD54CD">
            <w:pPr>
              <w:pStyle w:val="PL"/>
            </w:pPr>
            <w:r w:rsidRPr="00567618">
              <w:t>m=audio 49152 RTP/AVP</w:t>
            </w:r>
            <w:r w:rsidRPr="00567618">
              <w:rPr>
                <w:lang w:eastAsia="ko-KR"/>
              </w:rPr>
              <w:t>F</w:t>
            </w:r>
            <w:r w:rsidRPr="00567618">
              <w:t xml:space="preserve"> </w:t>
            </w:r>
            <w:r w:rsidRPr="00567618">
              <w:rPr>
                <w:lang w:eastAsia="ko-KR"/>
              </w:rPr>
              <w:t>97</w:t>
            </w:r>
          </w:p>
          <w:p w14:paraId="3DDD8FD6" w14:textId="77777777" w:rsidR="00FC7E52" w:rsidRPr="00567618" w:rsidRDefault="00FC7E52" w:rsidP="00DD54CD">
            <w:pPr>
              <w:pStyle w:val="PL"/>
              <w:rPr>
                <w:lang w:eastAsia="ko-KR"/>
              </w:rPr>
            </w:pPr>
            <w:r w:rsidRPr="00567618">
              <w:t>a=</w:t>
            </w:r>
            <w:r w:rsidRPr="00567618">
              <w:rPr>
                <w:lang w:eastAsia="ko-KR"/>
              </w:rPr>
              <w:t>a</w:t>
            </w:r>
            <w:r w:rsidRPr="00567618">
              <w:t>cfg:1 t=1</w:t>
            </w:r>
          </w:p>
          <w:p w14:paraId="77E3DA3B" w14:textId="77777777" w:rsidR="00FC7E52" w:rsidRPr="00567618" w:rsidRDefault="00FC7E52" w:rsidP="00DD54CD">
            <w:pPr>
              <w:pStyle w:val="PL"/>
              <w:rPr>
                <w:lang w:eastAsia="ko-KR"/>
              </w:rPr>
            </w:pPr>
            <w:r w:rsidRPr="00567618">
              <w:rPr>
                <w:lang w:eastAsia="ko-KR"/>
              </w:rPr>
              <w:t>b=AS:49</w:t>
            </w:r>
          </w:p>
          <w:p w14:paraId="7B38134C" w14:textId="77777777" w:rsidR="00FC7E52" w:rsidRPr="00567618" w:rsidRDefault="00FC7E52" w:rsidP="00DD54CD">
            <w:pPr>
              <w:pStyle w:val="PL"/>
              <w:rPr>
                <w:lang w:eastAsia="ko-KR"/>
              </w:rPr>
            </w:pPr>
            <w:r w:rsidRPr="00567618">
              <w:rPr>
                <w:lang w:eastAsia="ko-KR"/>
              </w:rPr>
              <w:t>b=RS:0</w:t>
            </w:r>
          </w:p>
          <w:p w14:paraId="31495334" w14:textId="77777777" w:rsidR="00FC7E52" w:rsidRPr="00567618" w:rsidRDefault="00FC7E52" w:rsidP="00DD54CD">
            <w:pPr>
              <w:pStyle w:val="PL"/>
              <w:rPr>
                <w:lang w:eastAsia="ko-KR"/>
              </w:rPr>
            </w:pPr>
            <w:r w:rsidRPr="00567618">
              <w:rPr>
                <w:lang w:eastAsia="ko-KR"/>
              </w:rPr>
              <w:t>b=RR:2000</w:t>
            </w:r>
          </w:p>
          <w:p w14:paraId="6509D0D3" w14:textId="77777777" w:rsidR="00FC7E52" w:rsidRPr="00567618" w:rsidRDefault="00FC7E52" w:rsidP="00DD54CD">
            <w:pPr>
              <w:pStyle w:val="PL"/>
              <w:rPr>
                <w:lang w:eastAsia="ko-KR"/>
              </w:rPr>
            </w:pPr>
            <w:r w:rsidRPr="00567618">
              <w:t>a=rtpmap:9</w:t>
            </w:r>
            <w:r w:rsidRPr="00567618">
              <w:rPr>
                <w:lang w:eastAsia="ko-KR"/>
              </w:rPr>
              <w:t>7 EVS/16000/1</w:t>
            </w:r>
          </w:p>
          <w:p w14:paraId="449D0DD0" w14:textId="77777777" w:rsidR="00FC7E52" w:rsidRPr="00567618" w:rsidRDefault="00FC7E52" w:rsidP="00DD54CD">
            <w:pPr>
              <w:pStyle w:val="PL"/>
            </w:pPr>
            <w:r w:rsidRPr="00567618">
              <w:t>a=fmtp:9</w:t>
            </w:r>
            <w:r w:rsidRPr="00567618">
              <w:rPr>
                <w:lang w:eastAsia="ko-KR"/>
              </w:rPr>
              <w:t xml:space="preserve">7 br=7.2-32; bw=nb-wb; </w:t>
            </w:r>
            <w:r w:rsidRPr="00567618">
              <w:t>max-red=220</w:t>
            </w:r>
          </w:p>
          <w:p w14:paraId="5827B243" w14:textId="77777777" w:rsidR="00FC7E52" w:rsidRPr="00567618" w:rsidRDefault="00FC7E52" w:rsidP="00DD54CD">
            <w:pPr>
              <w:pStyle w:val="PL"/>
            </w:pPr>
            <w:r w:rsidRPr="00567618">
              <w:t>a=ptime:20</w:t>
            </w:r>
          </w:p>
          <w:p w14:paraId="05EE9C0B" w14:textId="77777777" w:rsidR="00FC7E52" w:rsidRPr="00567618" w:rsidRDefault="00FC7E52" w:rsidP="00DD54CD">
            <w:pPr>
              <w:pStyle w:val="PL"/>
              <w:rPr>
                <w:lang w:eastAsia="ko-KR"/>
              </w:rPr>
            </w:pPr>
            <w:r w:rsidRPr="00567618">
              <w:t>a=maxptime:240</w:t>
            </w:r>
          </w:p>
        </w:tc>
      </w:tr>
    </w:tbl>
    <w:p w14:paraId="484EAAC3" w14:textId="77777777" w:rsidR="00FC7E52" w:rsidRPr="00567618" w:rsidRDefault="00FC7E52" w:rsidP="00FC7E52"/>
    <w:p w14:paraId="0CF9E804" w14:textId="77777777" w:rsidR="00FC7E52" w:rsidRPr="00567618" w:rsidRDefault="00FC7E52" w:rsidP="00FC7E52">
      <w:pPr>
        <w:rPr>
          <w:b/>
        </w:rPr>
      </w:pPr>
      <w:r w:rsidRPr="00567618">
        <w:rPr>
          <w:b/>
        </w:rPr>
        <w:t>Comments:</w:t>
      </w:r>
    </w:p>
    <w:p w14:paraId="6A468784" w14:textId="77777777" w:rsidR="00FC7E52" w:rsidRPr="00567618" w:rsidRDefault="00FC7E52" w:rsidP="00FC7E52">
      <w:pPr>
        <w:rPr>
          <w:lang w:eastAsia="ko-KR"/>
        </w:rPr>
      </w:pPr>
      <w:r w:rsidRPr="00567618">
        <w:rPr>
          <w:lang w:eastAsia="ko-KR"/>
        </w:rPr>
        <w:t>The SDP answer contains all bit-rates from 7.2 to 32 kbps, with IPv4 for the send and the receive directions.</w:t>
      </w:r>
    </w:p>
    <w:p w14:paraId="2EC9B749" w14:textId="77777777" w:rsidR="00FC7E52" w:rsidRPr="00567618" w:rsidRDefault="00FC7E52" w:rsidP="00FC7E52">
      <w:pPr>
        <w:rPr>
          <w:lang w:eastAsia="ko-KR"/>
        </w:rPr>
      </w:pPr>
      <w:r w:rsidRPr="00567618">
        <w:rPr>
          <w:lang w:eastAsia="ko-KR"/>
        </w:rPr>
        <w:t>As neither br-send nor br-recv of the SDP answer includes 5.9 kbps, source controlled variable bit-rate (SC-VBR) coding is not used for the session.</w:t>
      </w:r>
    </w:p>
    <w:p w14:paraId="0B892751" w14:textId="77777777" w:rsidR="00FC7E52" w:rsidRPr="00567618" w:rsidRDefault="00FC7E52" w:rsidP="00FC7E52">
      <w:pPr>
        <w:pStyle w:val="Heading3"/>
      </w:pPr>
      <w:bookmarkStart w:id="4887" w:name="_Toc26369609"/>
      <w:bookmarkStart w:id="4888" w:name="_Toc36227491"/>
      <w:bookmarkStart w:id="4889" w:name="_Toc36228506"/>
      <w:bookmarkStart w:id="4890" w:name="_Toc36229133"/>
      <w:bookmarkStart w:id="4891" w:name="_Toc68847452"/>
      <w:bookmarkStart w:id="4892" w:name="_Toc74611387"/>
      <w:bookmarkStart w:id="4893" w:name="_Toc75566666"/>
      <w:bookmarkStart w:id="4894" w:name="_Toc89790218"/>
      <w:bookmarkStart w:id="4895" w:name="_Toc99466855"/>
      <w:bookmarkStart w:id="4896" w:name="_Toc161908128"/>
      <w:r w:rsidRPr="00567618">
        <w:lastRenderedPageBreak/>
        <w:t>A.1</w:t>
      </w:r>
      <w:r w:rsidRPr="00567618">
        <w:rPr>
          <w:lang w:eastAsia="ko-KR"/>
        </w:rPr>
        <w:t>4</w:t>
      </w:r>
      <w:r w:rsidRPr="00567618">
        <w:t>.</w:t>
      </w:r>
      <w:r w:rsidRPr="00567618">
        <w:rPr>
          <w:lang w:eastAsia="ko-KR"/>
        </w:rPr>
        <w:t>3</w:t>
      </w:r>
      <w:r w:rsidRPr="00567618">
        <w:t>.</w:t>
      </w:r>
      <w:r w:rsidRPr="00567618">
        <w:rPr>
          <w:lang w:eastAsia="ko-KR"/>
        </w:rPr>
        <w:t>3</w:t>
      </w:r>
      <w:r w:rsidRPr="00567618">
        <w:tab/>
      </w:r>
      <w:r w:rsidRPr="00567618">
        <w:rPr>
          <w:lang w:eastAsia="ko-KR"/>
        </w:rPr>
        <w:t>SDP answer from MTSI client in terminal when only wideband speech is negotiated</w:t>
      </w:r>
      <w:bookmarkEnd w:id="4887"/>
      <w:bookmarkEnd w:id="4888"/>
      <w:bookmarkEnd w:id="4889"/>
      <w:bookmarkEnd w:id="4890"/>
      <w:bookmarkEnd w:id="4891"/>
      <w:bookmarkEnd w:id="4892"/>
      <w:bookmarkEnd w:id="4893"/>
      <w:bookmarkEnd w:id="4894"/>
      <w:bookmarkEnd w:id="4895"/>
      <w:bookmarkEnd w:id="4896"/>
    </w:p>
    <w:p w14:paraId="27B5FFF5" w14:textId="77777777" w:rsidR="00FC7E52" w:rsidRPr="00567618" w:rsidRDefault="00FC7E52" w:rsidP="00FC7E52">
      <w:pPr>
        <w:rPr>
          <w:lang w:eastAsia="ko-KR"/>
        </w:rPr>
      </w:pPr>
      <w:r w:rsidRPr="00567618">
        <w:rPr>
          <w:lang w:eastAsia="ko-KR"/>
        </w:rPr>
        <w:t>In this example, the MTSI client in terminal includes only wideband speech in the SDP answer</w:t>
      </w:r>
      <w:r w:rsidRPr="00567618">
        <w:t>.</w:t>
      </w:r>
    </w:p>
    <w:p w14:paraId="0C290FF5" w14:textId="77777777" w:rsidR="00FC7E52" w:rsidRPr="00567618" w:rsidRDefault="00FC7E52" w:rsidP="00FC7E52">
      <w:pPr>
        <w:pStyle w:val="TH"/>
      </w:pPr>
      <w:r w:rsidRPr="00567618">
        <w:t>Table A.</w:t>
      </w:r>
      <w:r w:rsidRPr="00567618">
        <w:rPr>
          <w:lang w:eastAsia="ko-KR"/>
        </w:rPr>
        <w:t>14</w:t>
      </w:r>
      <w:r w:rsidRPr="00567618">
        <w:t>.</w:t>
      </w:r>
      <w:r w:rsidRPr="00567618">
        <w:rPr>
          <w:lang w:eastAsia="ko-KR"/>
        </w:rPr>
        <w:t>8</w:t>
      </w:r>
      <w:r w:rsidRPr="00567618">
        <w:t>: SDP example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9639"/>
      </w:tblGrid>
      <w:tr w:rsidR="00FC7E52" w:rsidRPr="00567618" w14:paraId="5DDC97D7" w14:textId="77777777" w:rsidTr="00DD54CD">
        <w:trPr>
          <w:jc w:val="center"/>
        </w:trPr>
        <w:tc>
          <w:tcPr>
            <w:tcW w:w="9639" w:type="dxa"/>
            <w:shd w:val="clear" w:color="auto" w:fill="auto"/>
          </w:tcPr>
          <w:p w14:paraId="1E55D517" w14:textId="77777777" w:rsidR="00FC7E52" w:rsidRPr="00567618" w:rsidRDefault="00FC7E52" w:rsidP="00DD54CD">
            <w:pPr>
              <w:pStyle w:val="TAH"/>
            </w:pPr>
            <w:r w:rsidRPr="00567618">
              <w:t xml:space="preserve">SDP </w:t>
            </w:r>
            <w:r w:rsidRPr="00567618">
              <w:rPr>
                <w:lang w:eastAsia="ko-KR"/>
              </w:rPr>
              <w:t>answer</w:t>
            </w:r>
          </w:p>
        </w:tc>
      </w:tr>
      <w:tr w:rsidR="00FC7E52" w:rsidRPr="00567618" w14:paraId="4325A34C" w14:textId="77777777" w:rsidTr="00DD54CD">
        <w:trPr>
          <w:jc w:val="center"/>
        </w:trPr>
        <w:tc>
          <w:tcPr>
            <w:tcW w:w="9639" w:type="dxa"/>
            <w:shd w:val="clear" w:color="auto" w:fill="auto"/>
          </w:tcPr>
          <w:p w14:paraId="72B9EDB1" w14:textId="77777777" w:rsidR="00FC7E52" w:rsidRPr="00567618" w:rsidRDefault="00FC7E52" w:rsidP="00DD54CD">
            <w:pPr>
              <w:pStyle w:val="PL"/>
            </w:pPr>
            <w:r w:rsidRPr="00567618">
              <w:t>m=audio 49152 RTP/AVP</w:t>
            </w:r>
            <w:r w:rsidRPr="00567618">
              <w:rPr>
                <w:lang w:eastAsia="ko-KR"/>
              </w:rPr>
              <w:t>F</w:t>
            </w:r>
            <w:r w:rsidRPr="00567618">
              <w:t xml:space="preserve"> </w:t>
            </w:r>
            <w:r w:rsidRPr="00567618">
              <w:rPr>
                <w:lang w:eastAsia="ko-KR"/>
              </w:rPr>
              <w:t>97</w:t>
            </w:r>
          </w:p>
          <w:p w14:paraId="61E0904A" w14:textId="77777777" w:rsidR="00FC7E52" w:rsidRPr="00567618" w:rsidRDefault="00FC7E52" w:rsidP="00DD54CD">
            <w:pPr>
              <w:pStyle w:val="PL"/>
              <w:rPr>
                <w:lang w:eastAsia="ko-KR"/>
              </w:rPr>
            </w:pPr>
            <w:r w:rsidRPr="00567618">
              <w:t>a=</w:t>
            </w:r>
            <w:r w:rsidRPr="00567618">
              <w:rPr>
                <w:lang w:eastAsia="ko-KR"/>
              </w:rPr>
              <w:t>a</w:t>
            </w:r>
            <w:r w:rsidRPr="00567618">
              <w:t>cfg:1 t=1</w:t>
            </w:r>
          </w:p>
          <w:p w14:paraId="7F0C63C9" w14:textId="77777777" w:rsidR="00FC7E52" w:rsidRPr="00567618" w:rsidRDefault="00FC7E52" w:rsidP="00DD54CD">
            <w:pPr>
              <w:pStyle w:val="PL"/>
              <w:rPr>
                <w:lang w:eastAsia="ko-KR"/>
              </w:rPr>
            </w:pPr>
            <w:r w:rsidRPr="00567618">
              <w:rPr>
                <w:lang w:eastAsia="ko-KR"/>
              </w:rPr>
              <w:t>b=AS:49</w:t>
            </w:r>
          </w:p>
          <w:p w14:paraId="195D0E5B" w14:textId="77777777" w:rsidR="00FC7E52" w:rsidRPr="00567618" w:rsidRDefault="00FC7E52" w:rsidP="00DD54CD">
            <w:pPr>
              <w:pStyle w:val="PL"/>
              <w:rPr>
                <w:lang w:eastAsia="ko-KR"/>
              </w:rPr>
            </w:pPr>
            <w:r w:rsidRPr="00567618">
              <w:rPr>
                <w:lang w:eastAsia="ko-KR"/>
              </w:rPr>
              <w:t>b=RS:0</w:t>
            </w:r>
          </w:p>
          <w:p w14:paraId="21FC881C" w14:textId="77777777" w:rsidR="00FC7E52" w:rsidRPr="00567618" w:rsidRDefault="00FC7E52" w:rsidP="00DD54CD">
            <w:pPr>
              <w:pStyle w:val="PL"/>
              <w:rPr>
                <w:lang w:eastAsia="ko-KR"/>
              </w:rPr>
            </w:pPr>
            <w:r w:rsidRPr="00567618">
              <w:rPr>
                <w:lang w:eastAsia="ko-KR"/>
              </w:rPr>
              <w:t>b=RR:2000</w:t>
            </w:r>
          </w:p>
          <w:p w14:paraId="6FFE65D9" w14:textId="77777777" w:rsidR="00FC7E52" w:rsidRPr="00567618" w:rsidRDefault="00FC7E52" w:rsidP="00DD54CD">
            <w:pPr>
              <w:pStyle w:val="PL"/>
              <w:rPr>
                <w:lang w:eastAsia="ko-KR"/>
              </w:rPr>
            </w:pPr>
            <w:r w:rsidRPr="00567618">
              <w:t>a=rtpmap:9</w:t>
            </w:r>
            <w:r w:rsidRPr="00567618">
              <w:rPr>
                <w:lang w:eastAsia="ko-KR"/>
              </w:rPr>
              <w:t>7 EVS/16000/1</w:t>
            </w:r>
          </w:p>
          <w:p w14:paraId="0D962135" w14:textId="77777777" w:rsidR="00FC7E52" w:rsidRPr="00567618" w:rsidRDefault="00FC7E52" w:rsidP="00DD54CD">
            <w:pPr>
              <w:pStyle w:val="PL"/>
            </w:pPr>
            <w:r w:rsidRPr="00567618">
              <w:t>a=fmtp:9</w:t>
            </w:r>
            <w:r w:rsidRPr="00567618">
              <w:rPr>
                <w:lang w:eastAsia="ko-KR"/>
              </w:rPr>
              <w:t xml:space="preserve">7 br=9.6-32; bw=wb; mode-set=0,1,2; hf-only=1; </w:t>
            </w:r>
            <w:r w:rsidRPr="00567618">
              <w:t>max-red=220</w:t>
            </w:r>
          </w:p>
          <w:p w14:paraId="5384ACF8" w14:textId="77777777" w:rsidR="00FC7E52" w:rsidRPr="00567618" w:rsidRDefault="00FC7E52" w:rsidP="00DD54CD">
            <w:pPr>
              <w:pStyle w:val="PL"/>
            </w:pPr>
            <w:r w:rsidRPr="00567618">
              <w:t>a=ptime:20</w:t>
            </w:r>
          </w:p>
          <w:p w14:paraId="23EC8135" w14:textId="77777777" w:rsidR="00FC7E52" w:rsidRPr="00567618" w:rsidRDefault="00FC7E52" w:rsidP="00DD54CD">
            <w:pPr>
              <w:pStyle w:val="PL"/>
              <w:rPr>
                <w:lang w:eastAsia="ko-KR"/>
              </w:rPr>
            </w:pPr>
            <w:r w:rsidRPr="00567618">
              <w:t>a=maxptime:240</w:t>
            </w:r>
          </w:p>
        </w:tc>
      </w:tr>
    </w:tbl>
    <w:p w14:paraId="15F67AAC" w14:textId="77777777" w:rsidR="00FC7E52" w:rsidRPr="00567618" w:rsidRDefault="00FC7E52" w:rsidP="00FC7E52"/>
    <w:p w14:paraId="2BCCC6B7" w14:textId="77777777" w:rsidR="00FC7E52" w:rsidRPr="00567618" w:rsidRDefault="00FC7E52" w:rsidP="00FC7E52">
      <w:pPr>
        <w:rPr>
          <w:b/>
        </w:rPr>
      </w:pPr>
      <w:r w:rsidRPr="00567618">
        <w:rPr>
          <w:b/>
        </w:rPr>
        <w:t>Comments:</w:t>
      </w:r>
    </w:p>
    <w:p w14:paraId="69F03717" w14:textId="77777777" w:rsidR="00FC7E52" w:rsidRPr="00567618" w:rsidRDefault="00FC7E52" w:rsidP="00FC7E52">
      <w:pPr>
        <w:rPr>
          <w:lang w:eastAsia="ko-KR"/>
        </w:rPr>
      </w:pPr>
      <w:r w:rsidRPr="00567618">
        <w:rPr>
          <w:lang w:eastAsia="ko-KR"/>
        </w:rPr>
        <w:t>The SDP answer contains all bit-rates from 9.6 to 32 kbps, with IPv4 for the send and the receive directions.</w:t>
      </w:r>
    </w:p>
    <w:p w14:paraId="3F7E5AAD" w14:textId="77777777" w:rsidR="00FC7E52" w:rsidRPr="00567618" w:rsidRDefault="00FC7E52" w:rsidP="00FC7E52">
      <w:pPr>
        <w:rPr>
          <w:lang w:eastAsia="ko-KR"/>
        </w:rPr>
      </w:pPr>
      <w:r w:rsidRPr="00567618">
        <w:rPr>
          <w:lang w:eastAsia="ko-KR"/>
        </w:rPr>
        <w:t>In EVS AMR-WB IO mode, only 6.60, 8.85, and 12.65 kbps are used.</w:t>
      </w:r>
    </w:p>
    <w:p w14:paraId="6D697935" w14:textId="77777777" w:rsidR="00FC7E52" w:rsidRPr="00567618" w:rsidRDefault="00FC7E52" w:rsidP="00FC7E52">
      <w:pPr>
        <w:rPr>
          <w:lang w:eastAsia="ko-KR"/>
        </w:rPr>
      </w:pPr>
      <w:r w:rsidRPr="00567618">
        <w:rPr>
          <w:lang w:eastAsia="ko-KR"/>
        </w:rPr>
        <w:t>Only Header-full format is used in the session.</w:t>
      </w:r>
    </w:p>
    <w:p w14:paraId="025BE8B5" w14:textId="77777777" w:rsidR="00FC7E52" w:rsidRPr="00567618" w:rsidRDefault="00FC7E52" w:rsidP="00FC7E52">
      <w:pPr>
        <w:pStyle w:val="Heading3"/>
      </w:pPr>
      <w:bookmarkStart w:id="4897" w:name="_Toc26369610"/>
      <w:bookmarkStart w:id="4898" w:name="_Toc36227492"/>
      <w:bookmarkStart w:id="4899" w:name="_Toc36228507"/>
      <w:bookmarkStart w:id="4900" w:name="_Toc36229134"/>
      <w:bookmarkStart w:id="4901" w:name="_Toc68847453"/>
      <w:bookmarkStart w:id="4902" w:name="_Toc74611388"/>
      <w:bookmarkStart w:id="4903" w:name="_Toc75566667"/>
      <w:bookmarkStart w:id="4904" w:name="_Toc89790219"/>
      <w:bookmarkStart w:id="4905" w:name="_Toc99466856"/>
      <w:bookmarkStart w:id="4906" w:name="_Toc161908129"/>
      <w:r w:rsidRPr="00567618">
        <w:t>A.1</w:t>
      </w:r>
      <w:r w:rsidRPr="00567618">
        <w:rPr>
          <w:lang w:eastAsia="ko-KR"/>
        </w:rPr>
        <w:t>4</w:t>
      </w:r>
      <w:r w:rsidRPr="00567618">
        <w:t>.</w:t>
      </w:r>
      <w:r w:rsidRPr="00567618">
        <w:rPr>
          <w:lang w:eastAsia="ko-KR"/>
        </w:rPr>
        <w:t>3</w:t>
      </w:r>
      <w:r w:rsidRPr="00567618">
        <w:t>.</w:t>
      </w:r>
      <w:r w:rsidRPr="00567618">
        <w:rPr>
          <w:lang w:eastAsia="ko-KR"/>
        </w:rPr>
        <w:t>4</w:t>
      </w:r>
      <w:r w:rsidRPr="00567618">
        <w:tab/>
      </w:r>
      <w:r w:rsidRPr="00567618">
        <w:rPr>
          <w:lang w:eastAsia="ko-KR"/>
        </w:rPr>
        <w:t>SDP answer from MTSI client in terminal when up to super-wideband speech is negotiated</w:t>
      </w:r>
      <w:bookmarkEnd w:id="4897"/>
      <w:bookmarkEnd w:id="4898"/>
      <w:bookmarkEnd w:id="4899"/>
      <w:bookmarkEnd w:id="4900"/>
      <w:bookmarkEnd w:id="4901"/>
      <w:bookmarkEnd w:id="4902"/>
      <w:bookmarkEnd w:id="4903"/>
      <w:bookmarkEnd w:id="4904"/>
      <w:bookmarkEnd w:id="4905"/>
      <w:bookmarkEnd w:id="4906"/>
    </w:p>
    <w:p w14:paraId="1AFB2460" w14:textId="77777777" w:rsidR="00FC7E52" w:rsidRPr="00567618" w:rsidRDefault="00FC7E52" w:rsidP="00FC7E52">
      <w:pPr>
        <w:rPr>
          <w:lang w:eastAsia="ko-KR"/>
        </w:rPr>
      </w:pPr>
      <w:r w:rsidRPr="00567618">
        <w:rPr>
          <w:lang w:eastAsia="ko-KR"/>
        </w:rPr>
        <w:t>In this example, the MTSI client in terminal includes narrowband, wideband, and super-wideband speech in the SDP answer</w:t>
      </w:r>
      <w:r w:rsidRPr="00567618">
        <w:t>.</w:t>
      </w:r>
    </w:p>
    <w:p w14:paraId="2FAF2855" w14:textId="77777777" w:rsidR="00FC7E52" w:rsidRPr="00567618" w:rsidRDefault="00FC7E52" w:rsidP="00FC7E52">
      <w:pPr>
        <w:pStyle w:val="TH"/>
      </w:pPr>
      <w:r w:rsidRPr="00567618">
        <w:t>Table A.</w:t>
      </w:r>
      <w:r w:rsidRPr="00567618">
        <w:rPr>
          <w:lang w:eastAsia="ko-KR"/>
        </w:rPr>
        <w:t>14</w:t>
      </w:r>
      <w:r w:rsidRPr="00567618">
        <w:t>.</w:t>
      </w:r>
      <w:r w:rsidRPr="00567618">
        <w:rPr>
          <w:lang w:eastAsia="ko-KR"/>
        </w:rPr>
        <w:t>9</w:t>
      </w:r>
      <w:r w:rsidRPr="00567618">
        <w:t>: SDP example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9639"/>
      </w:tblGrid>
      <w:tr w:rsidR="00FC7E52" w:rsidRPr="00567618" w14:paraId="55CC8CC9" w14:textId="77777777" w:rsidTr="00DD54CD">
        <w:trPr>
          <w:jc w:val="center"/>
        </w:trPr>
        <w:tc>
          <w:tcPr>
            <w:tcW w:w="9639" w:type="dxa"/>
            <w:shd w:val="clear" w:color="auto" w:fill="auto"/>
          </w:tcPr>
          <w:p w14:paraId="6DAB0ADC" w14:textId="77777777" w:rsidR="00FC7E52" w:rsidRPr="00567618" w:rsidRDefault="00FC7E52" w:rsidP="00DD54CD">
            <w:pPr>
              <w:pStyle w:val="TAH"/>
            </w:pPr>
            <w:r w:rsidRPr="00567618">
              <w:t xml:space="preserve">SDP </w:t>
            </w:r>
            <w:r w:rsidRPr="00567618">
              <w:rPr>
                <w:lang w:eastAsia="ko-KR"/>
              </w:rPr>
              <w:t>answer</w:t>
            </w:r>
          </w:p>
        </w:tc>
      </w:tr>
      <w:tr w:rsidR="00FC7E52" w:rsidRPr="00567618" w14:paraId="0902D6D0" w14:textId="77777777" w:rsidTr="00DD54CD">
        <w:trPr>
          <w:jc w:val="center"/>
        </w:trPr>
        <w:tc>
          <w:tcPr>
            <w:tcW w:w="9639" w:type="dxa"/>
            <w:shd w:val="clear" w:color="auto" w:fill="auto"/>
          </w:tcPr>
          <w:p w14:paraId="2341E665" w14:textId="77777777" w:rsidR="00FC7E52" w:rsidRPr="00567618" w:rsidRDefault="00FC7E52" w:rsidP="00DD54CD">
            <w:pPr>
              <w:pStyle w:val="PL"/>
            </w:pPr>
            <w:r w:rsidRPr="00567618">
              <w:t>m=audio 49152 RTP/AVP</w:t>
            </w:r>
            <w:r w:rsidRPr="00567618">
              <w:rPr>
                <w:lang w:eastAsia="ko-KR"/>
              </w:rPr>
              <w:t>F</w:t>
            </w:r>
            <w:r w:rsidRPr="00567618">
              <w:t xml:space="preserve"> </w:t>
            </w:r>
            <w:r w:rsidRPr="00567618">
              <w:rPr>
                <w:lang w:eastAsia="ko-KR"/>
              </w:rPr>
              <w:t>97</w:t>
            </w:r>
          </w:p>
          <w:p w14:paraId="32306F55" w14:textId="77777777" w:rsidR="00FC7E52" w:rsidRPr="00567618" w:rsidRDefault="00FC7E52" w:rsidP="00DD54CD">
            <w:pPr>
              <w:pStyle w:val="PL"/>
              <w:rPr>
                <w:lang w:eastAsia="ko-KR"/>
              </w:rPr>
            </w:pPr>
            <w:r w:rsidRPr="00567618">
              <w:t>a=</w:t>
            </w:r>
            <w:r w:rsidRPr="00567618">
              <w:rPr>
                <w:lang w:eastAsia="ko-KR"/>
              </w:rPr>
              <w:t>a</w:t>
            </w:r>
            <w:r w:rsidRPr="00567618">
              <w:t>cfg:1 t=1</w:t>
            </w:r>
          </w:p>
          <w:p w14:paraId="072BE407" w14:textId="77777777" w:rsidR="00FC7E52" w:rsidRPr="00567618" w:rsidRDefault="00FC7E52" w:rsidP="00DD54CD">
            <w:pPr>
              <w:pStyle w:val="PL"/>
              <w:rPr>
                <w:lang w:eastAsia="ko-KR"/>
              </w:rPr>
            </w:pPr>
            <w:r w:rsidRPr="00567618">
              <w:rPr>
                <w:lang w:eastAsia="ko-KR"/>
              </w:rPr>
              <w:t>b=AS:65</w:t>
            </w:r>
          </w:p>
          <w:p w14:paraId="39D79358" w14:textId="77777777" w:rsidR="00FC7E52" w:rsidRPr="00567618" w:rsidRDefault="00FC7E52" w:rsidP="00DD54CD">
            <w:pPr>
              <w:pStyle w:val="PL"/>
              <w:rPr>
                <w:lang w:eastAsia="ko-KR"/>
              </w:rPr>
            </w:pPr>
            <w:r w:rsidRPr="00567618">
              <w:rPr>
                <w:lang w:eastAsia="ko-KR"/>
              </w:rPr>
              <w:t>b=RS:0</w:t>
            </w:r>
          </w:p>
          <w:p w14:paraId="1E3C76A8" w14:textId="77777777" w:rsidR="00FC7E52" w:rsidRPr="00567618" w:rsidRDefault="00FC7E52" w:rsidP="00DD54CD">
            <w:pPr>
              <w:pStyle w:val="PL"/>
              <w:rPr>
                <w:lang w:eastAsia="ko-KR"/>
              </w:rPr>
            </w:pPr>
            <w:r w:rsidRPr="00567618">
              <w:rPr>
                <w:lang w:eastAsia="ko-KR"/>
              </w:rPr>
              <w:t>b=RR:2000</w:t>
            </w:r>
          </w:p>
          <w:p w14:paraId="10A0BCC9" w14:textId="77777777" w:rsidR="00FC7E52" w:rsidRPr="00567618" w:rsidRDefault="00FC7E52" w:rsidP="00DD54CD">
            <w:pPr>
              <w:pStyle w:val="PL"/>
              <w:rPr>
                <w:lang w:eastAsia="ko-KR"/>
              </w:rPr>
            </w:pPr>
            <w:r w:rsidRPr="00567618">
              <w:t>a=rtpmap:9</w:t>
            </w:r>
            <w:r w:rsidRPr="00567618">
              <w:rPr>
                <w:lang w:eastAsia="ko-KR"/>
              </w:rPr>
              <w:t>7 EVS/16000/1</w:t>
            </w:r>
          </w:p>
          <w:p w14:paraId="017735E1" w14:textId="77777777" w:rsidR="00FC7E52" w:rsidRPr="00567618" w:rsidRDefault="00FC7E52" w:rsidP="00DD54CD">
            <w:pPr>
              <w:pStyle w:val="PL"/>
              <w:rPr>
                <w:lang w:eastAsia="ko-KR"/>
              </w:rPr>
            </w:pPr>
            <w:r w:rsidRPr="00567618">
              <w:t>a=fmtp:9</w:t>
            </w:r>
            <w:r w:rsidRPr="00567618">
              <w:rPr>
                <w:lang w:eastAsia="ko-KR"/>
              </w:rPr>
              <w:t>7 br-send=8-48; br-recv=32-48; bw-send=nb-swb; bw-recv=swb; max-red=220</w:t>
            </w:r>
          </w:p>
          <w:p w14:paraId="555A9775" w14:textId="77777777" w:rsidR="00FC7E52" w:rsidRPr="00567618" w:rsidRDefault="00FC7E52" w:rsidP="00DD54CD">
            <w:pPr>
              <w:pStyle w:val="PL"/>
            </w:pPr>
            <w:r w:rsidRPr="00567618">
              <w:t>a=ptime:20</w:t>
            </w:r>
          </w:p>
          <w:p w14:paraId="0F714F7B" w14:textId="77777777" w:rsidR="00FC7E52" w:rsidRPr="00567618" w:rsidRDefault="00FC7E52" w:rsidP="00DD54CD">
            <w:pPr>
              <w:pStyle w:val="PL"/>
              <w:rPr>
                <w:lang w:eastAsia="ko-KR"/>
              </w:rPr>
            </w:pPr>
            <w:r w:rsidRPr="00567618">
              <w:t>a=maxptime:240</w:t>
            </w:r>
          </w:p>
        </w:tc>
      </w:tr>
    </w:tbl>
    <w:p w14:paraId="4CF794B9" w14:textId="77777777" w:rsidR="00FC7E52" w:rsidRPr="00567618" w:rsidRDefault="00FC7E52" w:rsidP="00FC7E52"/>
    <w:p w14:paraId="511148A9" w14:textId="77777777" w:rsidR="00FC7E52" w:rsidRPr="00567618" w:rsidRDefault="00FC7E52" w:rsidP="00FC7E52">
      <w:pPr>
        <w:rPr>
          <w:b/>
        </w:rPr>
      </w:pPr>
      <w:r w:rsidRPr="00567618">
        <w:rPr>
          <w:b/>
        </w:rPr>
        <w:t>Comments:</w:t>
      </w:r>
    </w:p>
    <w:p w14:paraId="1F1D51DD" w14:textId="77777777" w:rsidR="00FC7E52" w:rsidRPr="00567618" w:rsidRDefault="00FC7E52" w:rsidP="00FC7E52">
      <w:pPr>
        <w:rPr>
          <w:lang w:eastAsia="ko-KR"/>
        </w:rPr>
      </w:pPr>
      <w:r w:rsidRPr="00567618">
        <w:rPr>
          <w:lang w:eastAsia="ko-KR"/>
        </w:rPr>
        <w:t>The SDP answer contains bit-rates from 8 to 48 kbps for the send direction, and bit-rates from 32 to 48 kbps for the receive direction, with IPv4.</w:t>
      </w:r>
    </w:p>
    <w:p w14:paraId="42DA564A" w14:textId="77777777" w:rsidR="00FC7E52" w:rsidRPr="00567618" w:rsidRDefault="00FC7E52" w:rsidP="00FC7E52">
      <w:pPr>
        <w:rPr>
          <w:lang w:eastAsia="ko-KR"/>
        </w:rPr>
      </w:pPr>
      <w:r w:rsidRPr="00567618">
        <w:rPr>
          <w:lang w:eastAsia="ko-KR"/>
        </w:rPr>
        <w:t>The SDP answer contains bandwidths from narrowband to super-wideband for the sending direction, and only super-wideband for the receiving direction.</w:t>
      </w:r>
    </w:p>
    <w:p w14:paraId="4D2D27E7" w14:textId="77777777" w:rsidR="00FC7E52" w:rsidRPr="00567618" w:rsidRDefault="00FC7E52" w:rsidP="00FC7E52">
      <w:pPr>
        <w:pStyle w:val="Heading3"/>
      </w:pPr>
      <w:bookmarkStart w:id="4907" w:name="_Toc26369611"/>
      <w:bookmarkStart w:id="4908" w:name="_Toc36227493"/>
      <w:bookmarkStart w:id="4909" w:name="_Toc36228508"/>
      <w:bookmarkStart w:id="4910" w:name="_Toc36229135"/>
      <w:bookmarkStart w:id="4911" w:name="_Toc68847454"/>
      <w:bookmarkStart w:id="4912" w:name="_Toc74611389"/>
      <w:bookmarkStart w:id="4913" w:name="_Toc75566668"/>
      <w:bookmarkStart w:id="4914" w:name="_Toc89790220"/>
      <w:bookmarkStart w:id="4915" w:name="_Toc99466857"/>
      <w:bookmarkStart w:id="4916" w:name="_Toc161908130"/>
      <w:r w:rsidRPr="00567618">
        <w:t>A.1</w:t>
      </w:r>
      <w:r w:rsidRPr="00567618">
        <w:rPr>
          <w:lang w:eastAsia="ko-KR"/>
        </w:rPr>
        <w:t>4</w:t>
      </w:r>
      <w:r w:rsidRPr="00567618">
        <w:t>.</w:t>
      </w:r>
      <w:r w:rsidRPr="00567618">
        <w:rPr>
          <w:lang w:eastAsia="ko-KR"/>
        </w:rPr>
        <w:t>3</w:t>
      </w:r>
      <w:r w:rsidRPr="00567618">
        <w:t>.</w:t>
      </w:r>
      <w:r w:rsidRPr="00567618">
        <w:rPr>
          <w:lang w:eastAsia="ko-KR"/>
        </w:rPr>
        <w:t>5</w:t>
      </w:r>
      <w:r w:rsidRPr="00567618">
        <w:tab/>
      </w:r>
      <w:r w:rsidRPr="00567618">
        <w:rPr>
          <w:lang w:eastAsia="ko-KR"/>
        </w:rPr>
        <w:t>SDP answer from MTSI client in terminal when only super-wideband speech is negotiated</w:t>
      </w:r>
      <w:bookmarkEnd w:id="4907"/>
      <w:bookmarkEnd w:id="4908"/>
      <w:bookmarkEnd w:id="4909"/>
      <w:bookmarkEnd w:id="4910"/>
      <w:bookmarkEnd w:id="4911"/>
      <w:bookmarkEnd w:id="4912"/>
      <w:bookmarkEnd w:id="4913"/>
      <w:bookmarkEnd w:id="4914"/>
      <w:bookmarkEnd w:id="4915"/>
      <w:bookmarkEnd w:id="4916"/>
    </w:p>
    <w:p w14:paraId="5860ACA5" w14:textId="77777777" w:rsidR="00FC7E52" w:rsidRPr="00567618" w:rsidRDefault="00FC7E52" w:rsidP="00FC7E52">
      <w:pPr>
        <w:rPr>
          <w:lang w:eastAsia="ko-KR"/>
        </w:rPr>
      </w:pPr>
      <w:r w:rsidRPr="00567618">
        <w:rPr>
          <w:lang w:eastAsia="ko-KR"/>
        </w:rPr>
        <w:t>In this example, the MTSI client in terminal includes only super-wideband speech in the SDP answer</w:t>
      </w:r>
      <w:r w:rsidRPr="00567618">
        <w:t>.</w:t>
      </w:r>
    </w:p>
    <w:p w14:paraId="0FCC2D15" w14:textId="77777777" w:rsidR="00FC7E52" w:rsidRPr="00567618" w:rsidRDefault="00FC7E52" w:rsidP="00FC7E52">
      <w:pPr>
        <w:pStyle w:val="TH"/>
      </w:pPr>
      <w:r w:rsidRPr="00567618">
        <w:t>Table A.</w:t>
      </w:r>
      <w:r w:rsidRPr="00567618">
        <w:rPr>
          <w:lang w:eastAsia="ko-KR"/>
        </w:rPr>
        <w:t>14</w:t>
      </w:r>
      <w:r w:rsidRPr="00567618">
        <w:t>.</w:t>
      </w:r>
      <w:r w:rsidRPr="00567618">
        <w:rPr>
          <w:lang w:eastAsia="ko-KR"/>
        </w:rPr>
        <w:t>10</w:t>
      </w:r>
      <w:r w:rsidRPr="00567618">
        <w:t>: SDP example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9639"/>
      </w:tblGrid>
      <w:tr w:rsidR="00FC7E52" w:rsidRPr="00567618" w14:paraId="00775429" w14:textId="77777777" w:rsidTr="00DD54CD">
        <w:trPr>
          <w:jc w:val="center"/>
        </w:trPr>
        <w:tc>
          <w:tcPr>
            <w:tcW w:w="9639" w:type="dxa"/>
            <w:shd w:val="clear" w:color="auto" w:fill="auto"/>
          </w:tcPr>
          <w:p w14:paraId="26EA2AC3" w14:textId="77777777" w:rsidR="00FC7E52" w:rsidRPr="00567618" w:rsidRDefault="00FC7E52" w:rsidP="00DD54CD">
            <w:pPr>
              <w:pStyle w:val="TAH"/>
            </w:pPr>
            <w:r w:rsidRPr="00567618">
              <w:t xml:space="preserve">SDP </w:t>
            </w:r>
            <w:r w:rsidRPr="00567618">
              <w:rPr>
                <w:lang w:eastAsia="ko-KR"/>
              </w:rPr>
              <w:t>answer</w:t>
            </w:r>
          </w:p>
        </w:tc>
      </w:tr>
      <w:tr w:rsidR="00FC7E52" w:rsidRPr="00567618" w14:paraId="105FB707" w14:textId="77777777" w:rsidTr="00DD54CD">
        <w:trPr>
          <w:jc w:val="center"/>
        </w:trPr>
        <w:tc>
          <w:tcPr>
            <w:tcW w:w="9639" w:type="dxa"/>
            <w:shd w:val="clear" w:color="auto" w:fill="auto"/>
          </w:tcPr>
          <w:p w14:paraId="7CE449C9" w14:textId="77777777" w:rsidR="00FC7E52" w:rsidRPr="00567618" w:rsidRDefault="00FC7E52" w:rsidP="00DD54CD">
            <w:pPr>
              <w:pStyle w:val="PL"/>
            </w:pPr>
            <w:r w:rsidRPr="00567618">
              <w:t>m=audio 49152 RTP/AVP</w:t>
            </w:r>
            <w:r w:rsidRPr="00567618">
              <w:rPr>
                <w:lang w:eastAsia="ko-KR"/>
              </w:rPr>
              <w:t>F</w:t>
            </w:r>
            <w:r w:rsidRPr="00567618">
              <w:t xml:space="preserve"> </w:t>
            </w:r>
            <w:r w:rsidRPr="00567618">
              <w:rPr>
                <w:lang w:eastAsia="ko-KR"/>
              </w:rPr>
              <w:t>97</w:t>
            </w:r>
          </w:p>
          <w:p w14:paraId="5CEF9A42" w14:textId="77777777" w:rsidR="00FC7E52" w:rsidRPr="00567618" w:rsidRDefault="00FC7E52" w:rsidP="00DD54CD">
            <w:pPr>
              <w:pStyle w:val="PL"/>
              <w:rPr>
                <w:lang w:eastAsia="ko-KR"/>
              </w:rPr>
            </w:pPr>
            <w:r w:rsidRPr="00567618">
              <w:t>a=</w:t>
            </w:r>
            <w:r w:rsidRPr="00567618">
              <w:rPr>
                <w:lang w:eastAsia="ko-KR"/>
              </w:rPr>
              <w:t>a</w:t>
            </w:r>
            <w:r w:rsidRPr="00567618">
              <w:t>cfg:1 t=1</w:t>
            </w:r>
          </w:p>
          <w:p w14:paraId="6EFDAD1E" w14:textId="77777777" w:rsidR="00FC7E52" w:rsidRPr="00567618" w:rsidRDefault="00FC7E52" w:rsidP="00DD54CD">
            <w:pPr>
              <w:pStyle w:val="PL"/>
              <w:rPr>
                <w:lang w:eastAsia="ko-KR"/>
              </w:rPr>
            </w:pPr>
            <w:r w:rsidRPr="00567618">
              <w:rPr>
                <w:lang w:eastAsia="ko-KR"/>
              </w:rPr>
              <w:t>b=AS:65</w:t>
            </w:r>
          </w:p>
          <w:p w14:paraId="14E73B42" w14:textId="77777777" w:rsidR="00FC7E52" w:rsidRPr="00567618" w:rsidRDefault="00FC7E52" w:rsidP="00DD54CD">
            <w:pPr>
              <w:pStyle w:val="PL"/>
              <w:rPr>
                <w:lang w:eastAsia="ko-KR"/>
              </w:rPr>
            </w:pPr>
            <w:r w:rsidRPr="00567618">
              <w:rPr>
                <w:lang w:eastAsia="ko-KR"/>
              </w:rPr>
              <w:lastRenderedPageBreak/>
              <w:t>b=RS:0</w:t>
            </w:r>
          </w:p>
          <w:p w14:paraId="05D90110" w14:textId="77777777" w:rsidR="00FC7E52" w:rsidRPr="00567618" w:rsidRDefault="00FC7E52" w:rsidP="00DD54CD">
            <w:pPr>
              <w:pStyle w:val="PL"/>
              <w:rPr>
                <w:lang w:eastAsia="ko-KR"/>
              </w:rPr>
            </w:pPr>
            <w:r w:rsidRPr="00567618">
              <w:rPr>
                <w:lang w:eastAsia="ko-KR"/>
              </w:rPr>
              <w:t>b=RR:2000</w:t>
            </w:r>
          </w:p>
          <w:p w14:paraId="710A6B1F" w14:textId="77777777" w:rsidR="00FC7E52" w:rsidRPr="00567618" w:rsidRDefault="00FC7E52" w:rsidP="00DD54CD">
            <w:pPr>
              <w:pStyle w:val="PL"/>
              <w:rPr>
                <w:lang w:eastAsia="ko-KR"/>
              </w:rPr>
            </w:pPr>
            <w:r w:rsidRPr="00567618">
              <w:t>a=rtpmap:9</w:t>
            </w:r>
            <w:r w:rsidRPr="00567618">
              <w:rPr>
                <w:lang w:eastAsia="ko-KR"/>
              </w:rPr>
              <w:t>7 EVS/16000/1</w:t>
            </w:r>
          </w:p>
          <w:p w14:paraId="37BC79D3" w14:textId="77777777" w:rsidR="00FC7E52" w:rsidRPr="00567618" w:rsidRDefault="00FC7E52" w:rsidP="00DD54CD">
            <w:pPr>
              <w:pStyle w:val="PL"/>
            </w:pPr>
            <w:r w:rsidRPr="00567618">
              <w:t>a=fmtp:9</w:t>
            </w:r>
            <w:r w:rsidRPr="00567618">
              <w:rPr>
                <w:lang w:eastAsia="ko-KR"/>
              </w:rPr>
              <w:t xml:space="preserve">7 br=16.4-48; bw=swb; cmr=-1; </w:t>
            </w:r>
            <w:r w:rsidRPr="00567618">
              <w:t>max-red=220</w:t>
            </w:r>
          </w:p>
          <w:p w14:paraId="549A6D57" w14:textId="77777777" w:rsidR="00FC7E52" w:rsidRPr="00567618" w:rsidRDefault="00FC7E52" w:rsidP="00DD54CD">
            <w:pPr>
              <w:pStyle w:val="PL"/>
            </w:pPr>
            <w:r w:rsidRPr="00567618">
              <w:t>a=ptime:20</w:t>
            </w:r>
          </w:p>
          <w:p w14:paraId="43618CB4" w14:textId="77777777" w:rsidR="00FC7E52" w:rsidRPr="00567618" w:rsidRDefault="00FC7E52" w:rsidP="00DD54CD">
            <w:pPr>
              <w:pStyle w:val="PL"/>
              <w:rPr>
                <w:lang w:eastAsia="ko-KR"/>
              </w:rPr>
            </w:pPr>
            <w:r w:rsidRPr="00567618">
              <w:t>a=maxptime:240</w:t>
            </w:r>
          </w:p>
        </w:tc>
      </w:tr>
    </w:tbl>
    <w:p w14:paraId="42FD2EA8" w14:textId="77777777" w:rsidR="00FC7E52" w:rsidRPr="00567618" w:rsidRDefault="00FC7E52" w:rsidP="00FC7E52"/>
    <w:p w14:paraId="05F3B5D5" w14:textId="77777777" w:rsidR="00FC7E52" w:rsidRPr="00567618" w:rsidRDefault="00FC7E52" w:rsidP="00FC7E52">
      <w:pPr>
        <w:rPr>
          <w:b/>
        </w:rPr>
      </w:pPr>
      <w:r w:rsidRPr="00567618">
        <w:rPr>
          <w:b/>
        </w:rPr>
        <w:t>Comments:</w:t>
      </w:r>
    </w:p>
    <w:p w14:paraId="719354D6" w14:textId="77777777" w:rsidR="00FC7E52" w:rsidRPr="00567618" w:rsidRDefault="00FC7E52" w:rsidP="00FC7E52">
      <w:pPr>
        <w:rPr>
          <w:lang w:eastAsia="ko-KR"/>
        </w:rPr>
      </w:pPr>
      <w:r w:rsidRPr="00567618">
        <w:rPr>
          <w:lang w:eastAsia="ko-KR"/>
        </w:rPr>
        <w:t>The SDP answer contains bit-rates from 16.4 to 48 kbps, with IPv4 for the send and the receive directions.</w:t>
      </w:r>
    </w:p>
    <w:p w14:paraId="3C2A993E" w14:textId="77777777" w:rsidR="00FC7E52" w:rsidRPr="00567618" w:rsidRDefault="00FC7E52" w:rsidP="00FC7E52">
      <w:pPr>
        <w:rPr>
          <w:lang w:eastAsia="ko-KR"/>
        </w:rPr>
      </w:pPr>
      <w:r w:rsidRPr="00567618">
        <w:rPr>
          <w:lang w:eastAsia="ko-KR"/>
        </w:rPr>
        <w:t>CMR is not used in this session.</w:t>
      </w:r>
    </w:p>
    <w:p w14:paraId="4945B0F8" w14:textId="77777777" w:rsidR="00FC7E52" w:rsidRPr="00567618" w:rsidRDefault="00FC7E52" w:rsidP="00FC7E52">
      <w:pPr>
        <w:pStyle w:val="Heading3"/>
      </w:pPr>
      <w:bookmarkStart w:id="4917" w:name="_Toc26369612"/>
      <w:bookmarkStart w:id="4918" w:name="_Toc36227494"/>
      <w:bookmarkStart w:id="4919" w:name="_Toc36228509"/>
      <w:bookmarkStart w:id="4920" w:name="_Toc36229136"/>
      <w:bookmarkStart w:id="4921" w:name="_Toc68847455"/>
      <w:bookmarkStart w:id="4922" w:name="_Toc74611390"/>
      <w:bookmarkStart w:id="4923" w:name="_Toc75566669"/>
      <w:bookmarkStart w:id="4924" w:name="_Toc89790221"/>
      <w:bookmarkStart w:id="4925" w:name="_Toc99466858"/>
      <w:bookmarkStart w:id="4926" w:name="_Toc161908131"/>
      <w:r w:rsidRPr="00567618">
        <w:t>A.1</w:t>
      </w:r>
      <w:r w:rsidRPr="00567618">
        <w:rPr>
          <w:lang w:eastAsia="ko-KR"/>
        </w:rPr>
        <w:t>4</w:t>
      </w:r>
      <w:r w:rsidRPr="00567618">
        <w:t>.</w:t>
      </w:r>
      <w:r w:rsidRPr="00567618">
        <w:rPr>
          <w:lang w:eastAsia="ko-KR"/>
        </w:rPr>
        <w:t>3</w:t>
      </w:r>
      <w:r w:rsidRPr="00567618">
        <w:t>.</w:t>
      </w:r>
      <w:r w:rsidRPr="00567618">
        <w:rPr>
          <w:lang w:eastAsia="ko-KR"/>
        </w:rPr>
        <w:t>6</w:t>
      </w:r>
      <w:r w:rsidRPr="00567618">
        <w:tab/>
      </w:r>
      <w:r w:rsidRPr="00567618">
        <w:rPr>
          <w:lang w:eastAsia="ko-KR"/>
        </w:rPr>
        <w:t>SDP answer from MTSI client in terminal using WLAN</w:t>
      </w:r>
      <w:bookmarkEnd w:id="4917"/>
      <w:bookmarkEnd w:id="4918"/>
      <w:bookmarkEnd w:id="4919"/>
      <w:bookmarkEnd w:id="4920"/>
      <w:bookmarkEnd w:id="4921"/>
      <w:bookmarkEnd w:id="4922"/>
      <w:bookmarkEnd w:id="4923"/>
      <w:bookmarkEnd w:id="4924"/>
      <w:bookmarkEnd w:id="4925"/>
      <w:bookmarkEnd w:id="4926"/>
    </w:p>
    <w:p w14:paraId="11A304F2" w14:textId="77777777" w:rsidR="00FC7E52" w:rsidRPr="00567618" w:rsidRDefault="00FC7E52" w:rsidP="00FC7E52">
      <w:pPr>
        <w:rPr>
          <w:lang w:eastAsia="ko-KR"/>
        </w:rPr>
      </w:pPr>
      <w:r w:rsidRPr="00567618">
        <w:rPr>
          <w:lang w:eastAsia="ko-KR"/>
        </w:rPr>
        <w:t>This example shows the SDP answer when the MTSI client in terminal is using WLAN as the access technology.</w:t>
      </w:r>
    </w:p>
    <w:p w14:paraId="36016C24" w14:textId="77777777" w:rsidR="00FC7E52" w:rsidRPr="00567618" w:rsidRDefault="00FC7E52" w:rsidP="00FC7E52">
      <w:pPr>
        <w:pStyle w:val="TH"/>
      </w:pPr>
      <w:r w:rsidRPr="00567618">
        <w:t>Table A.</w:t>
      </w:r>
      <w:r w:rsidRPr="00567618">
        <w:rPr>
          <w:lang w:eastAsia="ko-KR"/>
        </w:rPr>
        <w:t>14</w:t>
      </w:r>
      <w:r w:rsidRPr="00567618">
        <w:t>.1</w:t>
      </w:r>
      <w:r w:rsidRPr="00567618">
        <w:rPr>
          <w:lang w:eastAsia="ko-KR"/>
        </w:rPr>
        <w:t>1</w:t>
      </w:r>
      <w:r w:rsidRPr="00567618">
        <w:t>: SDP example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9639"/>
      </w:tblGrid>
      <w:tr w:rsidR="00FC7E52" w:rsidRPr="00567618" w14:paraId="2B96D54C" w14:textId="77777777" w:rsidTr="00DD54CD">
        <w:trPr>
          <w:jc w:val="center"/>
        </w:trPr>
        <w:tc>
          <w:tcPr>
            <w:tcW w:w="9639" w:type="dxa"/>
            <w:shd w:val="clear" w:color="auto" w:fill="auto"/>
          </w:tcPr>
          <w:p w14:paraId="6F9E6BB4" w14:textId="77777777" w:rsidR="00FC7E52" w:rsidRPr="00567618" w:rsidRDefault="00FC7E52" w:rsidP="00DD54CD">
            <w:pPr>
              <w:pStyle w:val="TAH"/>
            </w:pPr>
            <w:r w:rsidRPr="00567618">
              <w:t xml:space="preserve">SDP </w:t>
            </w:r>
            <w:r w:rsidRPr="00567618">
              <w:rPr>
                <w:lang w:eastAsia="ko-KR"/>
              </w:rPr>
              <w:t>answer</w:t>
            </w:r>
          </w:p>
        </w:tc>
      </w:tr>
      <w:tr w:rsidR="00FC7E52" w:rsidRPr="00567618" w14:paraId="1662E977" w14:textId="77777777" w:rsidTr="00DD54CD">
        <w:trPr>
          <w:jc w:val="center"/>
        </w:trPr>
        <w:tc>
          <w:tcPr>
            <w:tcW w:w="9639" w:type="dxa"/>
            <w:shd w:val="clear" w:color="auto" w:fill="auto"/>
          </w:tcPr>
          <w:p w14:paraId="548196A8" w14:textId="77777777" w:rsidR="00FC7E52" w:rsidRPr="00567618" w:rsidRDefault="00FC7E52" w:rsidP="00DD54CD">
            <w:pPr>
              <w:pStyle w:val="PL"/>
            </w:pPr>
            <w:r w:rsidRPr="00567618">
              <w:t>m=audio 49152 RTP/AVP</w:t>
            </w:r>
            <w:r w:rsidRPr="00567618">
              <w:rPr>
                <w:lang w:eastAsia="ko-KR"/>
              </w:rPr>
              <w:t>F</w:t>
            </w:r>
            <w:r w:rsidRPr="00567618">
              <w:t xml:space="preserve"> </w:t>
            </w:r>
            <w:r w:rsidRPr="00567618">
              <w:rPr>
                <w:lang w:eastAsia="ko-KR"/>
              </w:rPr>
              <w:t>97</w:t>
            </w:r>
          </w:p>
          <w:p w14:paraId="0A7D80E7" w14:textId="77777777" w:rsidR="00FC7E52" w:rsidRPr="00567618" w:rsidRDefault="00FC7E52" w:rsidP="00DD54CD">
            <w:pPr>
              <w:pStyle w:val="PL"/>
              <w:rPr>
                <w:lang w:eastAsia="ko-KR"/>
              </w:rPr>
            </w:pPr>
            <w:r w:rsidRPr="00567618">
              <w:t>a=</w:t>
            </w:r>
            <w:r w:rsidRPr="00567618">
              <w:rPr>
                <w:lang w:eastAsia="ko-KR"/>
              </w:rPr>
              <w:t>a</w:t>
            </w:r>
            <w:r w:rsidRPr="00567618">
              <w:t>cfg:1 t=1</w:t>
            </w:r>
          </w:p>
          <w:p w14:paraId="0BC6D78B" w14:textId="77777777" w:rsidR="00FC7E52" w:rsidRPr="00567618" w:rsidRDefault="00FC7E52" w:rsidP="00DD54CD">
            <w:pPr>
              <w:pStyle w:val="PL"/>
              <w:rPr>
                <w:lang w:eastAsia="ko-KR"/>
              </w:rPr>
            </w:pPr>
            <w:r w:rsidRPr="00567618">
              <w:rPr>
                <w:lang w:eastAsia="ko-KR"/>
              </w:rPr>
              <w:t>b=AS:37</w:t>
            </w:r>
          </w:p>
          <w:p w14:paraId="664796C2" w14:textId="77777777" w:rsidR="00FC7E52" w:rsidRPr="00567618" w:rsidRDefault="00FC7E52" w:rsidP="00DD54CD">
            <w:pPr>
              <w:pStyle w:val="PL"/>
              <w:rPr>
                <w:lang w:eastAsia="ko-KR"/>
              </w:rPr>
            </w:pPr>
            <w:r w:rsidRPr="00567618">
              <w:rPr>
                <w:lang w:eastAsia="ko-KR"/>
              </w:rPr>
              <w:t>b=RS:0</w:t>
            </w:r>
          </w:p>
          <w:p w14:paraId="636F7135" w14:textId="77777777" w:rsidR="00FC7E52" w:rsidRPr="00567618" w:rsidRDefault="00FC7E52" w:rsidP="00DD54CD">
            <w:pPr>
              <w:pStyle w:val="PL"/>
              <w:rPr>
                <w:lang w:eastAsia="ko-KR"/>
              </w:rPr>
            </w:pPr>
            <w:r w:rsidRPr="00567618">
              <w:rPr>
                <w:lang w:eastAsia="ko-KR"/>
              </w:rPr>
              <w:t>b=RR:2000</w:t>
            </w:r>
          </w:p>
          <w:p w14:paraId="4556EB33" w14:textId="77777777" w:rsidR="00FC7E52" w:rsidRPr="00567618" w:rsidRDefault="00FC7E52" w:rsidP="00DD54CD">
            <w:pPr>
              <w:pStyle w:val="PL"/>
              <w:rPr>
                <w:lang w:eastAsia="ko-KR"/>
              </w:rPr>
            </w:pPr>
            <w:r w:rsidRPr="00567618">
              <w:t>a=rtpmap:9</w:t>
            </w:r>
            <w:r w:rsidRPr="00567618">
              <w:rPr>
                <w:lang w:eastAsia="ko-KR"/>
              </w:rPr>
              <w:t>7 EVS/16000/1</w:t>
            </w:r>
          </w:p>
          <w:p w14:paraId="3289E16A" w14:textId="77777777" w:rsidR="00FC7E52" w:rsidRPr="00567618" w:rsidRDefault="00FC7E52" w:rsidP="00DD54CD">
            <w:pPr>
              <w:pStyle w:val="PL"/>
              <w:rPr>
                <w:lang w:eastAsia="ko-KR"/>
              </w:rPr>
            </w:pPr>
            <w:r w:rsidRPr="00567618">
              <w:t>a=fmtp:9</w:t>
            </w:r>
            <w:r w:rsidRPr="00567618">
              <w:rPr>
                <w:lang w:eastAsia="ko-KR"/>
              </w:rPr>
              <w:t xml:space="preserve">7 br=13.2-32; ch-aw-recv=3; </w:t>
            </w:r>
            <w:r w:rsidRPr="00567618">
              <w:t>max-red=</w:t>
            </w:r>
            <w:r w:rsidRPr="00567618">
              <w:rPr>
                <w:lang w:eastAsia="ko-KR"/>
              </w:rPr>
              <w:t>160</w:t>
            </w:r>
          </w:p>
          <w:p w14:paraId="6E9969D6" w14:textId="77777777" w:rsidR="00FC7E52" w:rsidRPr="00567618" w:rsidRDefault="00FC7E52" w:rsidP="00DD54CD">
            <w:pPr>
              <w:pStyle w:val="PL"/>
            </w:pPr>
            <w:r w:rsidRPr="00567618">
              <w:t>a=ptime:</w:t>
            </w:r>
            <w:r w:rsidRPr="00567618">
              <w:rPr>
                <w:lang w:eastAsia="ko-KR"/>
              </w:rPr>
              <w:t>8</w:t>
            </w:r>
            <w:r w:rsidRPr="00567618">
              <w:t>0</w:t>
            </w:r>
          </w:p>
          <w:p w14:paraId="0E7E17C7" w14:textId="77777777" w:rsidR="00FC7E52" w:rsidRPr="00567618" w:rsidRDefault="00FC7E52" w:rsidP="00DD54CD">
            <w:pPr>
              <w:pStyle w:val="PL"/>
              <w:rPr>
                <w:lang w:eastAsia="ko-KR"/>
              </w:rPr>
            </w:pPr>
            <w:r w:rsidRPr="00567618">
              <w:t>a=maxptime:240</w:t>
            </w:r>
          </w:p>
        </w:tc>
      </w:tr>
    </w:tbl>
    <w:p w14:paraId="6BA3283C" w14:textId="77777777" w:rsidR="00FC7E52" w:rsidRPr="00567618" w:rsidRDefault="00FC7E52" w:rsidP="00FC7E52"/>
    <w:p w14:paraId="6D4B73DD" w14:textId="77777777" w:rsidR="00FC7E52" w:rsidRPr="00567618" w:rsidRDefault="00FC7E52" w:rsidP="00FC7E52">
      <w:pPr>
        <w:rPr>
          <w:b/>
        </w:rPr>
      </w:pPr>
      <w:r w:rsidRPr="00567618">
        <w:rPr>
          <w:b/>
        </w:rPr>
        <w:t>Comments:</w:t>
      </w:r>
    </w:p>
    <w:p w14:paraId="02A8DF0C" w14:textId="77777777" w:rsidR="00FC7E52" w:rsidRPr="00567618" w:rsidRDefault="00FC7E52" w:rsidP="00FC7E52">
      <w:pPr>
        <w:rPr>
          <w:lang w:eastAsia="ko-KR"/>
        </w:rPr>
      </w:pPr>
      <w:r w:rsidRPr="00567618">
        <w:rPr>
          <w:lang w:eastAsia="ko-KR"/>
        </w:rPr>
        <w:t>The SDP answer contains all bit-rates from 13.2 to 32 kbps, with IPv4 for the send and the receive directions. Channel-aware mode with offset 3 is enabled for the receiving direction.</w:t>
      </w:r>
    </w:p>
    <w:p w14:paraId="23818948" w14:textId="77777777" w:rsidR="00FC7E52" w:rsidRPr="00567618" w:rsidRDefault="00FC7E52" w:rsidP="00FC7E52">
      <w:pPr>
        <w:pStyle w:val="Heading3"/>
      </w:pPr>
      <w:bookmarkStart w:id="4927" w:name="_Toc26369613"/>
      <w:bookmarkStart w:id="4928" w:name="_Toc36227495"/>
      <w:bookmarkStart w:id="4929" w:name="_Toc36228510"/>
      <w:bookmarkStart w:id="4930" w:name="_Toc36229137"/>
      <w:bookmarkStart w:id="4931" w:name="_Toc68847456"/>
      <w:bookmarkStart w:id="4932" w:name="_Toc74611391"/>
      <w:bookmarkStart w:id="4933" w:name="_Toc75566670"/>
      <w:bookmarkStart w:id="4934" w:name="_Toc89790222"/>
      <w:bookmarkStart w:id="4935" w:name="_Toc99466859"/>
      <w:bookmarkStart w:id="4936" w:name="_Toc161908132"/>
      <w:r w:rsidRPr="00567618">
        <w:t>A.1</w:t>
      </w:r>
      <w:r w:rsidRPr="00567618">
        <w:rPr>
          <w:lang w:eastAsia="ko-KR"/>
        </w:rPr>
        <w:t>4</w:t>
      </w:r>
      <w:r w:rsidRPr="00567618">
        <w:t>.</w:t>
      </w:r>
      <w:r w:rsidRPr="00567618">
        <w:rPr>
          <w:lang w:eastAsia="ko-KR"/>
        </w:rPr>
        <w:t>3</w:t>
      </w:r>
      <w:r w:rsidRPr="00567618">
        <w:t>.7</w:t>
      </w:r>
      <w:r w:rsidRPr="00567618">
        <w:tab/>
      </w:r>
      <w:r w:rsidRPr="00567618">
        <w:rPr>
          <w:lang w:eastAsia="ko-KR"/>
        </w:rPr>
        <w:t>SDP answer from MTSI client in terminal supporting dual-mono</w:t>
      </w:r>
      <w:bookmarkEnd w:id="4927"/>
      <w:bookmarkEnd w:id="4928"/>
      <w:bookmarkEnd w:id="4929"/>
      <w:bookmarkEnd w:id="4930"/>
      <w:bookmarkEnd w:id="4931"/>
      <w:bookmarkEnd w:id="4932"/>
      <w:bookmarkEnd w:id="4933"/>
      <w:bookmarkEnd w:id="4934"/>
      <w:bookmarkEnd w:id="4935"/>
      <w:bookmarkEnd w:id="4936"/>
    </w:p>
    <w:p w14:paraId="3B7C524C" w14:textId="77777777" w:rsidR="00FC7E52" w:rsidRPr="00567618" w:rsidRDefault="00FC7E52" w:rsidP="00FC7E52">
      <w:pPr>
        <w:rPr>
          <w:lang w:eastAsia="ko-KR"/>
        </w:rPr>
      </w:pPr>
      <w:r w:rsidRPr="00567618">
        <w:rPr>
          <w:lang w:eastAsia="ko-KR"/>
        </w:rPr>
        <w:t>This example shows the SDP answer when the MTSI client in terminal supports dual-mono.</w:t>
      </w:r>
    </w:p>
    <w:p w14:paraId="2B6DEE80" w14:textId="77777777" w:rsidR="00FC7E52" w:rsidRPr="00567618" w:rsidRDefault="00FC7E52" w:rsidP="00FC7E52">
      <w:pPr>
        <w:pStyle w:val="TH"/>
      </w:pPr>
      <w:r w:rsidRPr="00567618">
        <w:t>Table A.</w:t>
      </w:r>
      <w:r w:rsidRPr="00567618">
        <w:rPr>
          <w:lang w:eastAsia="ko-KR"/>
        </w:rPr>
        <w:t>14</w:t>
      </w:r>
      <w:r w:rsidRPr="00567618">
        <w:t>.12: SDP example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9639"/>
      </w:tblGrid>
      <w:tr w:rsidR="00FC7E52" w:rsidRPr="00567618" w14:paraId="06ED8F94" w14:textId="77777777" w:rsidTr="00DD54CD">
        <w:trPr>
          <w:jc w:val="center"/>
        </w:trPr>
        <w:tc>
          <w:tcPr>
            <w:tcW w:w="9639" w:type="dxa"/>
            <w:shd w:val="clear" w:color="auto" w:fill="auto"/>
          </w:tcPr>
          <w:p w14:paraId="33636384" w14:textId="77777777" w:rsidR="00FC7E52" w:rsidRPr="00567618" w:rsidRDefault="00FC7E52" w:rsidP="00DD54CD">
            <w:pPr>
              <w:pStyle w:val="TAH"/>
            </w:pPr>
            <w:r w:rsidRPr="00567618">
              <w:t xml:space="preserve">SDP </w:t>
            </w:r>
            <w:r w:rsidRPr="00567618">
              <w:rPr>
                <w:lang w:eastAsia="ko-KR"/>
              </w:rPr>
              <w:t>answer</w:t>
            </w:r>
          </w:p>
        </w:tc>
      </w:tr>
      <w:tr w:rsidR="00FC7E52" w:rsidRPr="00567618" w14:paraId="3BFBE358" w14:textId="77777777" w:rsidTr="00DD54CD">
        <w:trPr>
          <w:jc w:val="center"/>
        </w:trPr>
        <w:tc>
          <w:tcPr>
            <w:tcW w:w="9639" w:type="dxa"/>
            <w:shd w:val="clear" w:color="auto" w:fill="auto"/>
          </w:tcPr>
          <w:p w14:paraId="62A9E553"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bookmarkStart w:id="4937" w:name="_MCCTEMPBM_CRPT86940588___7"/>
            <w:r w:rsidRPr="00567618">
              <w:rPr>
                <w:rFonts w:ascii="Courier New" w:hAnsi="Courier New"/>
                <w:noProof/>
                <w:sz w:val="16"/>
              </w:rPr>
              <w:t>m=audio 49152 RTP/AVP</w:t>
            </w:r>
            <w:r w:rsidRPr="00567618">
              <w:rPr>
                <w:rFonts w:ascii="Courier New" w:hAnsi="Courier New"/>
                <w:noProof/>
                <w:sz w:val="16"/>
                <w:lang w:eastAsia="ko-KR"/>
              </w:rPr>
              <w:t>F</w:t>
            </w:r>
            <w:r w:rsidRPr="00567618">
              <w:rPr>
                <w:rFonts w:ascii="Courier New" w:hAnsi="Courier New"/>
                <w:noProof/>
                <w:sz w:val="16"/>
              </w:rPr>
              <w:t xml:space="preserve"> </w:t>
            </w:r>
            <w:r w:rsidRPr="00567618">
              <w:rPr>
                <w:rFonts w:ascii="Courier New" w:hAnsi="Courier New"/>
                <w:noProof/>
                <w:sz w:val="16"/>
                <w:lang w:eastAsia="ko-KR"/>
              </w:rPr>
              <w:t>97</w:t>
            </w:r>
          </w:p>
          <w:p w14:paraId="2ACF82B6"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rPr>
              <w:t>a=</w:t>
            </w:r>
            <w:r w:rsidRPr="00567618">
              <w:rPr>
                <w:rFonts w:ascii="Courier New" w:hAnsi="Courier New"/>
                <w:noProof/>
                <w:sz w:val="16"/>
                <w:lang w:eastAsia="ko-KR"/>
              </w:rPr>
              <w:t>a</w:t>
            </w:r>
            <w:r w:rsidRPr="00567618">
              <w:rPr>
                <w:rFonts w:ascii="Courier New" w:hAnsi="Courier New"/>
                <w:noProof/>
                <w:sz w:val="16"/>
              </w:rPr>
              <w:t>cfg:1 t=1</w:t>
            </w:r>
          </w:p>
          <w:p w14:paraId="75D6469F"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lang w:eastAsia="ko-KR"/>
              </w:rPr>
              <w:t>b=AS:50</w:t>
            </w:r>
          </w:p>
          <w:p w14:paraId="38603F0B"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lang w:eastAsia="ko-KR"/>
              </w:rPr>
              <w:t>b=RS:0</w:t>
            </w:r>
          </w:p>
          <w:p w14:paraId="5F5F5772"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lang w:eastAsia="ko-KR"/>
              </w:rPr>
              <w:t>b=RR:2000</w:t>
            </w:r>
          </w:p>
          <w:p w14:paraId="67AA9112"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rPr>
              <w:t>a=rtpmap:9</w:t>
            </w:r>
            <w:r w:rsidRPr="00567618">
              <w:rPr>
                <w:rFonts w:ascii="Courier New" w:hAnsi="Courier New"/>
                <w:noProof/>
                <w:sz w:val="16"/>
                <w:lang w:eastAsia="ko-KR"/>
              </w:rPr>
              <w:t>7 EVS/16000/2</w:t>
            </w:r>
          </w:p>
          <w:p w14:paraId="158C4585"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rPr>
              <w:t>a=fmtp:9</w:t>
            </w:r>
            <w:r w:rsidRPr="00567618">
              <w:rPr>
                <w:rFonts w:ascii="Courier New" w:hAnsi="Courier New"/>
                <w:noProof/>
                <w:sz w:val="16"/>
                <w:lang w:eastAsia="ko-KR"/>
              </w:rPr>
              <w:t xml:space="preserve">7 br=16.4; bw=swb; ch-send=2; ch-recv=2; </w:t>
            </w:r>
            <w:r w:rsidRPr="00567618">
              <w:rPr>
                <w:rFonts w:ascii="Courier New" w:hAnsi="Courier New"/>
                <w:noProof/>
                <w:sz w:val="16"/>
              </w:rPr>
              <w:t>max-red=220</w:t>
            </w:r>
          </w:p>
          <w:p w14:paraId="4153BAF6"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67618">
              <w:rPr>
                <w:rFonts w:ascii="Courier New" w:hAnsi="Courier New"/>
                <w:noProof/>
                <w:sz w:val="16"/>
              </w:rPr>
              <w:t>a=ptime:</w:t>
            </w:r>
            <w:r w:rsidRPr="00567618">
              <w:rPr>
                <w:rFonts w:ascii="Courier New" w:hAnsi="Courier New"/>
                <w:noProof/>
                <w:sz w:val="16"/>
                <w:lang w:eastAsia="ko-KR"/>
              </w:rPr>
              <w:t>20</w:t>
            </w:r>
          </w:p>
          <w:bookmarkEnd w:id="4937"/>
          <w:p w14:paraId="44383952" w14:textId="77777777" w:rsidR="00FC7E52" w:rsidRPr="00567618" w:rsidRDefault="00FC7E52" w:rsidP="00DD54CD">
            <w:pPr>
              <w:pStyle w:val="PL"/>
              <w:rPr>
                <w:lang w:eastAsia="ko-KR"/>
              </w:rPr>
            </w:pPr>
            <w:r w:rsidRPr="00567618">
              <w:t>a=maxptime:240</w:t>
            </w:r>
          </w:p>
        </w:tc>
      </w:tr>
    </w:tbl>
    <w:p w14:paraId="494D77AB" w14:textId="77777777" w:rsidR="00FC7E52" w:rsidRPr="00567618" w:rsidRDefault="00FC7E52" w:rsidP="00FC7E52"/>
    <w:p w14:paraId="3BF4A6A6" w14:textId="77777777" w:rsidR="00FC7E52" w:rsidRPr="00567618" w:rsidRDefault="00FC7E52" w:rsidP="00FC7E52">
      <w:pPr>
        <w:rPr>
          <w:b/>
        </w:rPr>
      </w:pPr>
      <w:r w:rsidRPr="00567618">
        <w:rPr>
          <w:b/>
        </w:rPr>
        <w:t>Comments:</w:t>
      </w:r>
    </w:p>
    <w:p w14:paraId="33AA0BBE" w14:textId="77777777" w:rsidR="00FC7E52" w:rsidRPr="00567618" w:rsidRDefault="00FC7E52" w:rsidP="00FC7E52">
      <w:pPr>
        <w:rPr>
          <w:lang w:eastAsia="ko-KR"/>
        </w:rPr>
      </w:pPr>
      <w:r w:rsidRPr="00567618">
        <w:rPr>
          <w:lang w:eastAsia="ko-KR"/>
        </w:rPr>
        <w:t>The SDP answer contains a dual-mono session consisting of two 16.4 kbps SWB channels, for the send and the receive directions, with IPv4.</w:t>
      </w:r>
    </w:p>
    <w:p w14:paraId="1D913EE8" w14:textId="77777777" w:rsidR="00FC7E52" w:rsidRPr="00567618" w:rsidRDefault="00FC7E52" w:rsidP="00FC7E52">
      <w:pPr>
        <w:pStyle w:val="Heading3"/>
      </w:pPr>
      <w:bookmarkStart w:id="4938" w:name="_Toc26369614"/>
      <w:bookmarkStart w:id="4939" w:name="_Toc36227496"/>
      <w:bookmarkStart w:id="4940" w:name="_Toc36228511"/>
      <w:bookmarkStart w:id="4941" w:name="_Toc36229138"/>
      <w:bookmarkStart w:id="4942" w:name="_Toc68847457"/>
      <w:bookmarkStart w:id="4943" w:name="_Toc74611392"/>
      <w:bookmarkStart w:id="4944" w:name="_Toc75566671"/>
      <w:bookmarkStart w:id="4945" w:name="_Toc89790223"/>
      <w:bookmarkStart w:id="4946" w:name="_Toc99466860"/>
      <w:bookmarkStart w:id="4947" w:name="_Toc161908133"/>
      <w:r w:rsidRPr="00567618">
        <w:t>A.1</w:t>
      </w:r>
      <w:r w:rsidRPr="00567618">
        <w:rPr>
          <w:lang w:eastAsia="ko-KR"/>
        </w:rPr>
        <w:t>4</w:t>
      </w:r>
      <w:r w:rsidRPr="00567618">
        <w:t>.</w:t>
      </w:r>
      <w:r w:rsidRPr="00567618">
        <w:rPr>
          <w:lang w:eastAsia="ko-KR"/>
        </w:rPr>
        <w:t>3</w:t>
      </w:r>
      <w:r w:rsidRPr="00567618">
        <w:t>.</w:t>
      </w:r>
      <w:r w:rsidRPr="00567618">
        <w:rPr>
          <w:lang w:eastAsia="ko-KR"/>
        </w:rPr>
        <w:t>8</w:t>
      </w:r>
      <w:r w:rsidRPr="00567618">
        <w:tab/>
      </w:r>
      <w:r w:rsidRPr="00567618">
        <w:rPr>
          <w:lang w:eastAsia="ko-KR"/>
        </w:rPr>
        <w:t>SDP answer from MTSI client in terminal supporting dual-mono for send direction</w:t>
      </w:r>
      <w:bookmarkEnd w:id="4938"/>
      <w:bookmarkEnd w:id="4939"/>
      <w:bookmarkEnd w:id="4940"/>
      <w:bookmarkEnd w:id="4941"/>
      <w:bookmarkEnd w:id="4942"/>
      <w:bookmarkEnd w:id="4943"/>
      <w:bookmarkEnd w:id="4944"/>
      <w:bookmarkEnd w:id="4945"/>
      <w:bookmarkEnd w:id="4946"/>
      <w:bookmarkEnd w:id="4947"/>
    </w:p>
    <w:p w14:paraId="68271DAD" w14:textId="77777777" w:rsidR="00FC7E52" w:rsidRPr="00567618" w:rsidRDefault="00FC7E52" w:rsidP="00FC7E52">
      <w:pPr>
        <w:rPr>
          <w:lang w:eastAsia="ko-KR"/>
        </w:rPr>
      </w:pPr>
      <w:r w:rsidRPr="00567618">
        <w:rPr>
          <w:lang w:eastAsia="ko-KR"/>
        </w:rPr>
        <w:t>This example shows the SDP answer when the MTSI client in terminal supports dual-mono only for the send direction.</w:t>
      </w:r>
    </w:p>
    <w:p w14:paraId="3FAA560E" w14:textId="77777777" w:rsidR="00FC7E52" w:rsidRPr="00567618" w:rsidRDefault="00FC7E52" w:rsidP="00FC7E52">
      <w:pPr>
        <w:pStyle w:val="TH"/>
      </w:pPr>
      <w:r w:rsidRPr="00567618">
        <w:lastRenderedPageBreak/>
        <w:t>Table A.</w:t>
      </w:r>
      <w:r w:rsidRPr="00567618">
        <w:rPr>
          <w:lang w:eastAsia="ko-KR"/>
        </w:rPr>
        <w:t>14</w:t>
      </w:r>
      <w:r w:rsidRPr="00567618">
        <w:t>.1</w:t>
      </w:r>
      <w:r w:rsidRPr="00567618">
        <w:rPr>
          <w:lang w:eastAsia="ko-KR"/>
        </w:rPr>
        <w:t>3</w:t>
      </w:r>
      <w:r w:rsidRPr="00567618">
        <w:t>: SDP example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9639"/>
      </w:tblGrid>
      <w:tr w:rsidR="00FC7E52" w:rsidRPr="00567618" w14:paraId="111336C5" w14:textId="77777777" w:rsidTr="00DD54CD">
        <w:trPr>
          <w:jc w:val="center"/>
        </w:trPr>
        <w:tc>
          <w:tcPr>
            <w:tcW w:w="9639" w:type="dxa"/>
            <w:shd w:val="clear" w:color="auto" w:fill="auto"/>
          </w:tcPr>
          <w:p w14:paraId="04B4399F" w14:textId="77777777" w:rsidR="00FC7E52" w:rsidRPr="00567618" w:rsidRDefault="00FC7E52" w:rsidP="00DD54CD">
            <w:pPr>
              <w:keepNext/>
              <w:keepLines/>
              <w:spacing w:after="0"/>
              <w:jc w:val="center"/>
              <w:rPr>
                <w:rFonts w:ascii="Arial" w:hAnsi="Arial"/>
                <w:b/>
                <w:sz w:val="18"/>
              </w:rPr>
            </w:pPr>
            <w:bookmarkStart w:id="4948" w:name="_MCCTEMPBM_CRPT86940589___4"/>
            <w:r w:rsidRPr="00567618">
              <w:rPr>
                <w:rFonts w:ascii="Arial" w:hAnsi="Arial"/>
                <w:b/>
                <w:sz w:val="18"/>
              </w:rPr>
              <w:t xml:space="preserve">SDP </w:t>
            </w:r>
            <w:r w:rsidRPr="00567618">
              <w:rPr>
                <w:rFonts w:ascii="Arial" w:hAnsi="Arial"/>
                <w:b/>
                <w:sz w:val="18"/>
                <w:lang w:eastAsia="ko-KR"/>
              </w:rPr>
              <w:t>answer</w:t>
            </w:r>
            <w:bookmarkEnd w:id="4948"/>
          </w:p>
        </w:tc>
      </w:tr>
      <w:tr w:rsidR="00FC7E52" w:rsidRPr="00567618" w14:paraId="6632CF01" w14:textId="77777777" w:rsidTr="00DD54CD">
        <w:trPr>
          <w:jc w:val="center"/>
        </w:trPr>
        <w:tc>
          <w:tcPr>
            <w:tcW w:w="9639" w:type="dxa"/>
            <w:shd w:val="clear" w:color="auto" w:fill="auto"/>
          </w:tcPr>
          <w:p w14:paraId="2928EB46"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bookmarkStart w:id="4949" w:name="_MCCTEMPBM_CRPT86940590___7" w:colFirst="0" w:colLast="0"/>
            <w:r w:rsidRPr="00567618">
              <w:rPr>
                <w:rFonts w:ascii="Courier New" w:hAnsi="Courier New"/>
                <w:noProof/>
                <w:sz w:val="16"/>
              </w:rPr>
              <w:t>m=audio 49152 RTP/AVP</w:t>
            </w:r>
            <w:r w:rsidRPr="00567618">
              <w:rPr>
                <w:rFonts w:ascii="Courier New" w:hAnsi="Courier New"/>
                <w:noProof/>
                <w:sz w:val="16"/>
                <w:lang w:eastAsia="ko-KR"/>
              </w:rPr>
              <w:t>F</w:t>
            </w:r>
            <w:r w:rsidRPr="00567618">
              <w:rPr>
                <w:rFonts w:ascii="Courier New" w:hAnsi="Courier New"/>
                <w:noProof/>
                <w:sz w:val="16"/>
              </w:rPr>
              <w:t xml:space="preserve"> </w:t>
            </w:r>
            <w:r w:rsidRPr="00567618">
              <w:rPr>
                <w:rFonts w:ascii="Courier New" w:hAnsi="Courier New"/>
                <w:noProof/>
                <w:sz w:val="16"/>
                <w:lang w:eastAsia="ko-KR"/>
              </w:rPr>
              <w:t>97</w:t>
            </w:r>
          </w:p>
          <w:p w14:paraId="21D6AFC1"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rPr>
              <w:t>a=</w:t>
            </w:r>
            <w:r w:rsidRPr="00567618">
              <w:rPr>
                <w:rFonts w:ascii="Courier New" w:hAnsi="Courier New"/>
                <w:noProof/>
                <w:sz w:val="16"/>
                <w:lang w:eastAsia="ko-KR"/>
              </w:rPr>
              <w:t>a</w:t>
            </w:r>
            <w:r w:rsidRPr="00567618">
              <w:rPr>
                <w:rFonts w:ascii="Courier New" w:hAnsi="Courier New"/>
                <w:noProof/>
                <w:sz w:val="16"/>
              </w:rPr>
              <w:t>cfg:1 t=1</w:t>
            </w:r>
          </w:p>
          <w:p w14:paraId="442131FD"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lang w:eastAsia="ko-KR"/>
              </w:rPr>
              <w:t>b=AS:42</w:t>
            </w:r>
          </w:p>
          <w:p w14:paraId="48879D90"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lang w:eastAsia="ko-KR"/>
              </w:rPr>
              <w:t>b=RS:0</w:t>
            </w:r>
          </w:p>
          <w:p w14:paraId="15B4714F"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lang w:eastAsia="ko-KR"/>
              </w:rPr>
              <w:t>b=RR:2000</w:t>
            </w:r>
          </w:p>
          <w:p w14:paraId="466BAEED"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rPr>
              <w:t>a=rtpmap:9</w:t>
            </w:r>
            <w:r w:rsidRPr="00567618">
              <w:rPr>
                <w:rFonts w:ascii="Courier New" w:hAnsi="Courier New"/>
                <w:noProof/>
                <w:sz w:val="16"/>
                <w:lang w:eastAsia="ko-KR"/>
              </w:rPr>
              <w:t>7 EVS/16000/2</w:t>
            </w:r>
          </w:p>
          <w:p w14:paraId="2C22A206"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rPr>
              <w:t>a=fmtp:9</w:t>
            </w:r>
            <w:r w:rsidRPr="00567618">
              <w:rPr>
                <w:rFonts w:ascii="Courier New" w:hAnsi="Courier New"/>
                <w:noProof/>
                <w:sz w:val="16"/>
                <w:lang w:eastAsia="ko-KR"/>
              </w:rPr>
              <w:t>7 br-send=16.4; br-recv=24.4; bw-send=swb; bw-recv=nb-swb; ch-send=2; ch-recv=1; \</w:t>
            </w:r>
          </w:p>
          <w:p w14:paraId="47AE978C"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rPr>
              <w:t xml:space="preserve">   max-red=220</w:t>
            </w:r>
          </w:p>
          <w:p w14:paraId="0FF8A7C2"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67618">
              <w:rPr>
                <w:rFonts w:ascii="Courier New" w:hAnsi="Courier New"/>
                <w:noProof/>
                <w:sz w:val="16"/>
              </w:rPr>
              <w:t>a=ptime:</w:t>
            </w:r>
            <w:r w:rsidRPr="00567618">
              <w:rPr>
                <w:rFonts w:ascii="Courier New" w:hAnsi="Courier New"/>
                <w:noProof/>
                <w:sz w:val="16"/>
                <w:lang w:eastAsia="ko-KR"/>
              </w:rPr>
              <w:t>2</w:t>
            </w:r>
            <w:r w:rsidRPr="00567618">
              <w:rPr>
                <w:rFonts w:ascii="Courier New" w:hAnsi="Courier New"/>
                <w:noProof/>
                <w:sz w:val="16"/>
              </w:rPr>
              <w:t>0</w:t>
            </w:r>
          </w:p>
          <w:p w14:paraId="51488568"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rPr>
              <w:t>a=maxptime:240</w:t>
            </w:r>
          </w:p>
        </w:tc>
      </w:tr>
      <w:bookmarkEnd w:id="4949"/>
    </w:tbl>
    <w:p w14:paraId="463C4C9A" w14:textId="77777777" w:rsidR="00FC7E52" w:rsidRPr="00567618" w:rsidRDefault="00FC7E52" w:rsidP="00FC7E52"/>
    <w:p w14:paraId="125397B9" w14:textId="77777777" w:rsidR="00FC7E52" w:rsidRPr="00567618" w:rsidRDefault="00FC7E52" w:rsidP="00FC7E52">
      <w:pPr>
        <w:rPr>
          <w:b/>
        </w:rPr>
      </w:pPr>
      <w:r w:rsidRPr="00567618">
        <w:rPr>
          <w:b/>
        </w:rPr>
        <w:t>Comments:</w:t>
      </w:r>
    </w:p>
    <w:p w14:paraId="2BF05DA3" w14:textId="77777777" w:rsidR="00FC7E52" w:rsidRPr="00567618" w:rsidRDefault="00FC7E52" w:rsidP="00FC7E52">
      <w:pPr>
        <w:rPr>
          <w:lang w:eastAsia="ko-KR"/>
        </w:rPr>
      </w:pPr>
      <w:r w:rsidRPr="00567618">
        <w:rPr>
          <w:lang w:eastAsia="ko-KR"/>
        </w:rPr>
        <w:t>The SDP answer contains a dual-mono session consisting of two 16.4 kbps SWB channels for the send direction, and a mono session consisting of 24.4 kbps for the receive direction, with IPv4.</w:t>
      </w:r>
    </w:p>
    <w:p w14:paraId="3F45105B" w14:textId="77777777" w:rsidR="00FC7E52" w:rsidRPr="00567618" w:rsidRDefault="00FC7E52" w:rsidP="00FC7E52">
      <w:pPr>
        <w:rPr>
          <w:lang w:eastAsia="ko-KR"/>
        </w:rPr>
      </w:pPr>
      <w:r w:rsidRPr="00567618">
        <w:rPr>
          <w:lang w:eastAsia="ko-KR"/>
        </w:rPr>
        <w:t>In the usage of the channels parameter, "/n," n represents the number of audio channels, see</w:t>
      </w:r>
      <w:r>
        <w:rPr>
          <w:lang w:eastAsia="ko-KR"/>
        </w:rPr>
        <w:t> </w:t>
      </w:r>
      <w:r w:rsidRPr="00567618">
        <w:rPr>
          <w:lang w:eastAsia="ko-KR"/>
        </w:rPr>
        <w:t>[125].</w:t>
      </w:r>
    </w:p>
    <w:p w14:paraId="57913A3D" w14:textId="77777777" w:rsidR="00FC7E52" w:rsidRPr="00567618" w:rsidRDefault="00FC7E52" w:rsidP="00FC7E52">
      <w:pPr>
        <w:rPr>
          <w:lang w:eastAsia="ko-KR"/>
        </w:rPr>
      </w:pPr>
      <w:r w:rsidRPr="00567618">
        <w:rPr>
          <w:lang w:eastAsia="ko-KR"/>
        </w:rPr>
        <w:t>‘ch-send=2’ indicates that the answerer will include two audio channels (dual-mono) in the RTP packets in the sending direction, see Clause</w:t>
      </w:r>
      <w:r>
        <w:rPr>
          <w:lang w:eastAsia="ko-KR"/>
        </w:rPr>
        <w:t> </w:t>
      </w:r>
      <w:r w:rsidRPr="00567618">
        <w:rPr>
          <w:lang w:eastAsia="ko-KR"/>
        </w:rPr>
        <w:t>7.5.2.1.9. ‘ch-recv=1’ indicates that the answerer expects that only one audio channel will be included in the RTP packets in the receiving direction.</w:t>
      </w:r>
    </w:p>
    <w:p w14:paraId="7974256D" w14:textId="77777777" w:rsidR="00FC7E52" w:rsidRPr="00567618" w:rsidRDefault="00FC7E52" w:rsidP="00FC7E52">
      <w:pPr>
        <w:pStyle w:val="Heading3"/>
      </w:pPr>
      <w:bookmarkStart w:id="4950" w:name="_Toc26369615"/>
      <w:bookmarkStart w:id="4951" w:name="_Toc36227497"/>
      <w:bookmarkStart w:id="4952" w:name="_Toc36228512"/>
      <w:bookmarkStart w:id="4953" w:name="_Toc36229139"/>
      <w:bookmarkStart w:id="4954" w:name="_Toc68847458"/>
      <w:bookmarkStart w:id="4955" w:name="_Toc74611393"/>
      <w:bookmarkStart w:id="4956" w:name="_Toc75566672"/>
      <w:bookmarkStart w:id="4957" w:name="_Toc89790224"/>
      <w:bookmarkStart w:id="4958" w:name="_Toc99466861"/>
      <w:bookmarkStart w:id="4959" w:name="_Toc161908134"/>
      <w:r w:rsidRPr="00567618">
        <w:t>A.1</w:t>
      </w:r>
      <w:r w:rsidRPr="00567618">
        <w:rPr>
          <w:lang w:eastAsia="ko-KR"/>
        </w:rPr>
        <w:t>4</w:t>
      </w:r>
      <w:r w:rsidRPr="00567618">
        <w:t>.</w:t>
      </w:r>
      <w:r w:rsidRPr="00567618">
        <w:rPr>
          <w:lang w:eastAsia="ko-KR"/>
        </w:rPr>
        <w:t>3</w:t>
      </w:r>
      <w:r w:rsidRPr="00567618">
        <w:t>.</w:t>
      </w:r>
      <w:r w:rsidRPr="00567618">
        <w:rPr>
          <w:lang w:eastAsia="ko-KR"/>
        </w:rPr>
        <w:t>9</w:t>
      </w:r>
      <w:r w:rsidRPr="00567618">
        <w:tab/>
      </w:r>
      <w:r w:rsidRPr="00567618">
        <w:rPr>
          <w:lang w:eastAsia="ko-KR"/>
        </w:rPr>
        <w:t>SDP answer from MTSI client in terminal when SC-VBR is negotiated</w:t>
      </w:r>
      <w:bookmarkEnd w:id="4950"/>
      <w:bookmarkEnd w:id="4951"/>
      <w:bookmarkEnd w:id="4952"/>
      <w:bookmarkEnd w:id="4953"/>
      <w:bookmarkEnd w:id="4954"/>
      <w:bookmarkEnd w:id="4955"/>
      <w:bookmarkEnd w:id="4956"/>
      <w:bookmarkEnd w:id="4957"/>
      <w:bookmarkEnd w:id="4958"/>
      <w:bookmarkEnd w:id="4959"/>
    </w:p>
    <w:p w14:paraId="77CCBCAE" w14:textId="77777777" w:rsidR="00FC7E52" w:rsidRPr="00567618" w:rsidRDefault="00FC7E52" w:rsidP="00FC7E52">
      <w:pPr>
        <w:rPr>
          <w:lang w:eastAsia="ko-KR"/>
        </w:rPr>
      </w:pPr>
      <w:r w:rsidRPr="00567618">
        <w:rPr>
          <w:lang w:eastAsia="ko-KR"/>
        </w:rPr>
        <w:t>In this example, the MTSI client in terminal includes narrowband and wideband speech in the SDP answer</w:t>
      </w:r>
      <w:r w:rsidRPr="00567618">
        <w:t>.</w:t>
      </w:r>
      <w:r w:rsidRPr="00567618">
        <w:rPr>
          <w:lang w:eastAsia="ko-KR"/>
        </w:rPr>
        <w:t xml:space="preserve"> This SDP answer is used to negotiate the lowest possible bit-rate of EVS Primary, for example, due to limited network capacity.</w:t>
      </w:r>
    </w:p>
    <w:p w14:paraId="046F699C" w14:textId="77777777" w:rsidR="00FC7E52" w:rsidRPr="00567618" w:rsidRDefault="00FC7E52" w:rsidP="00FC7E52">
      <w:pPr>
        <w:pStyle w:val="TH"/>
      </w:pPr>
      <w:r w:rsidRPr="00567618">
        <w:t>Table A.</w:t>
      </w:r>
      <w:r w:rsidRPr="00567618">
        <w:rPr>
          <w:lang w:eastAsia="ko-KR"/>
        </w:rPr>
        <w:t>14</w:t>
      </w:r>
      <w:r w:rsidRPr="00567618">
        <w:t>.</w:t>
      </w:r>
      <w:r w:rsidRPr="00567618">
        <w:rPr>
          <w:lang w:eastAsia="ko-KR"/>
        </w:rPr>
        <w:t>13a</w:t>
      </w:r>
      <w:r w:rsidRPr="00567618">
        <w:t>: SDP example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9639"/>
      </w:tblGrid>
      <w:tr w:rsidR="00FC7E52" w:rsidRPr="00567618" w14:paraId="6238DA19" w14:textId="77777777" w:rsidTr="00DD54CD">
        <w:trPr>
          <w:jc w:val="center"/>
        </w:trPr>
        <w:tc>
          <w:tcPr>
            <w:tcW w:w="9639" w:type="dxa"/>
            <w:shd w:val="clear" w:color="auto" w:fill="auto"/>
          </w:tcPr>
          <w:p w14:paraId="413325AB" w14:textId="77777777" w:rsidR="00FC7E52" w:rsidRPr="00567618" w:rsidRDefault="00FC7E52" w:rsidP="00DD54CD">
            <w:pPr>
              <w:keepNext/>
              <w:keepLines/>
              <w:spacing w:after="0"/>
              <w:jc w:val="center"/>
              <w:rPr>
                <w:rFonts w:ascii="Arial" w:hAnsi="Arial"/>
                <w:b/>
                <w:sz w:val="18"/>
              </w:rPr>
            </w:pPr>
            <w:bookmarkStart w:id="4960" w:name="_MCCTEMPBM_CRPT86940591___4"/>
            <w:r w:rsidRPr="00567618">
              <w:rPr>
                <w:rFonts w:ascii="Arial" w:hAnsi="Arial"/>
                <w:b/>
                <w:sz w:val="18"/>
              </w:rPr>
              <w:t xml:space="preserve">SDP </w:t>
            </w:r>
            <w:r w:rsidRPr="00567618">
              <w:rPr>
                <w:rFonts w:ascii="Arial" w:hAnsi="Arial"/>
                <w:b/>
                <w:sz w:val="18"/>
                <w:lang w:eastAsia="ko-KR"/>
              </w:rPr>
              <w:t>answer</w:t>
            </w:r>
            <w:bookmarkEnd w:id="4960"/>
          </w:p>
        </w:tc>
      </w:tr>
      <w:tr w:rsidR="00FC7E52" w:rsidRPr="00567618" w14:paraId="03385B3F" w14:textId="77777777" w:rsidTr="00DD54CD">
        <w:trPr>
          <w:jc w:val="center"/>
        </w:trPr>
        <w:tc>
          <w:tcPr>
            <w:tcW w:w="9639" w:type="dxa"/>
            <w:shd w:val="clear" w:color="auto" w:fill="auto"/>
          </w:tcPr>
          <w:p w14:paraId="3A13EE23"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bookmarkStart w:id="4961" w:name="_MCCTEMPBM_CRPT86940592___7" w:colFirst="0" w:colLast="0"/>
            <w:r w:rsidRPr="00567618">
              <w:rPr>
                <w:rFonts w:ascii="Courier New" w:hAnsi="Courier New"/>
                <w:noProof/>
                <w:sz w:val="16"/>
              </w:rPr>
              <w:t>m=audio 49152 RTP/AVP</w:t>
            </w:r>
            <w:r w:rsidRPr="00567618">
              <w:rPr>
                <w:rFonts w:ascii="Courier New" w:hAnsi="Courier New"/>
                <w:noProof/>
                <w:sz w:val="16"/>
                <w:lang w:eastAsia="ko-KR"/>
              </w:rPr>
              <w:t>F</w:t>
            </w:r>
            <w:r w:rsidRPr="00567618">
              <w:rPr>
                <w:rFonts w:ascii="Courier New" w:hAnsi="Courier New"/>
                <w:noProof/>
                <w:sz w:val="16"/>
              </w:rPr>
              <w:t xml:space="preserve"> </w:t>
            </w:r>
            <w:r w:rsidRPr="00567618">
              <w:rPr>
                <w:rFonts w:ascii="Courier New" w:hAnsi="Courier New"/>
                <w:noProof/>
                <w:sz w:val="16"/>
                <w:lang w:eastAsia="ko-KR"/>
              </w:rPr>
              <w:t>97</w:t>
            </w:r>
          </w:p>
          <w:p w14:paraId="29A394A0"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rPr>
              <w:t>a=</w:t>
            </w:r>
            <w:r w:rsidRPr="00567618">
              <w:rPr>
                <w:rFonts w:ascii="Courier New" w:hAnsi="Courier New"/>
                <w:noProof/>
                <w:sz w:val="16"/>
                <w:lang w:eastAsia="ko-KR"/>
              </w:rPr>
              <w:t>a</w:t>
            </w:r>
            <w:r w:rsidRPr="00567618">
              <w:rPr>
                <w:rFonts w:ascii="Courier New" w:hAnsi="Courier New"/>
                <w:noProof/>
                <w:sz w:val="16"/>
              </w:rPr>
              <w:t>cfg:1 t=1</w:t>
            </w:r>
          </w:p>
          <w:p w14:paraId="038984C9"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lang w:eastAsia="ko-KR"/>
              </w:rPr>
              <w:t>b=AS:25</w:t>
            </w:r>
          </w:p>
          <w:p w14:paraId="4DB7D182"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lang w:eastAsia="ko-KR"/>
              </w:rPr>
              <w:t>b=RS:0</w:t>
            </w:r>
          </w:p>
          <w:p w14:paraId="1FED54CD"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lang w:eastAsia="ko-KR"/>
              </w:rPr>
              <w:t>b=RR:2000</w:t>
            </w:r>
          </w:p>
          <w:p w14:paraId="6EDAF783"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rPr>
              <w:t>a=rtpmap:9</w:t>
            </w:r>
            <w:r w:rsidRPr="00567618">
              <w:rPr>
                <w:rFonts w:ascii="Courier New" w:hAnsi="Courier New"/>
                <w:noProof/>
                <w:sz w:val="16"/>
                <w:lang w:eastAsia="ko-KR"/>
              </w:rPr>
              <w:t>7 EVS/16000/1</w:t>
            </w:r>
          </w:p>
          <w:p w14:paraId="615661E3"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rPr>
              <w:t>a=fmtp:9</w:t>
            </w:r>
            <w:r w:rsidRPr="00567618">
              <w:rPr>
                <w:rFonts w:ascii="Courier New" w:hAnsi="Courier New"/>
                <w:noProof/>
                <w:sz w:val="16"/>
                <w:lang w:eastAsia="ko-KR"/>
              </w:rPr>
              <w:t>7 br=5.9; bw=nb-wb; mode-set=0; max-red=220</w:t>
            </w:r>
          </w:p>
          <w:p w14:paraId="49F620B3"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67618">
              <w:rPr>
                <w:rFonts w:ascii="Courier New" w:hAnsi="Courier New"/>
                <w:noProof/>
                <w:sz w:val="16"/>
              </w:rPr>
              <w:t>a=ptime:20</w:t>
            </w:r>
          </w:p>
          <w:p w14:paraId="025147B3"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rPr>
              <w:t>a=maxptime:240</w:t>
            </w:r>
          </w:p>
        </w:tc>
      </w:tr>
      <w:bookmarkEnd w:id="4961"/>
    </w:tbl>
    <w:p w14:paraId="241142BA" w14:textId="77777777" w:rsidR="00FC7E52" w:rsidRPr="00567618" w:rsidRDefault="00FC7E52" w:rsidP="00FC7E52"/>
    <w:p w14:paraId="4539A4F2" w14:textId="77777777" w:rsidR="00FC7E52" w:rsidRPr="00567618" w:rsidRDefault="00FC7E52" w:rsidP="00FC7E52">
      <w:pPr>
        <w:rPr>
          <w:b/>
        </w:rPr>
      </w:pPr>
      <w:r w:rsidRPr="00567618">
        <w:rPr>
          <w:b/>
        </w:rPr>
        <w:t>Comments:</w:t>
      </w:r>
    </w:p>
    <w:p w14:paraId="4F799FC5" w14:textId="77777777" w:rsidR="00FC7E52" w:rsidRPr="00567618" w:rsidRDefault="00FC7E52" w:rsidP="00FC7E52">
      <w:pPr>
        <w:rPr>
          <w:lang w:eastAsia="ko-KR"/>
        </w:rPr>
      </w:pPr>
      <w:r w:rsidRPr="00567618">
        <w:rPr>
          <w:lang w:eastAsia="ko-KR"/>
        </w:rPr>
        <w:t xml:space="preserve">Media level b=AS of SC-VBR is computed for </w:t>
      </w:r>
      <w:r w:rsidRPr="00567618">
        <w:t>the b=AS of its highest component bit-rate, 8 kbps.</w:t>
      </w:r>
      <w:r w:rsidRPr="00567618">
        <w:rPr>
          <w:lang w:eastAsia="ko-KR"/>
        </w:rPr>
        <w:t xml:space="preserve"> Therefore br=5.9, 5.9-7.2, and 5.9-8 result in the same b=AS value of 25, with IPv4.</w:t>
      </w:r>
    </w:p>
    <w:p w14:paraId="07F329D4" w14:textId="77777777" w:rsidR="00FC7E52" w:rsidRPr="00567618" w:rsidRDefault="00FC7E52" w:rsidP="00FC7E52">
      <w:pPr>
        <w:rPr>
          <w:bCs/>
          <w:noProof/>
          <w:sz w:val="28"/>
          <w:szCs w:val="28"/>
          <w:lang w:eastAsia="ko-KR"/>
        </w:rPr>
      </w:pPr>
      <w:r w:rsidRPr="00567618">
        <w:rPr>
          <w:lang w:eastAsia="ko-KR"/>
        </w:rPr>
        <w:t>If frame aggregation is not used, no codec mode of EVS AMR-WB IO other than 6.6 kbps can be used at this b=AS value, whether mode-set is included or not,</w:t>
      </w:r>
    </w:p>
    <w:p w14:paraId="169854A7" w14:textId="77777777" w:rsidR="00FC7E52" w:rsidRPr="00567618" w:rsidRDefault="00FC7E52" w:rsidP="00FC7E52">
      <w:pPr>
        <w:pStyle w:val="Heading2"/>
      </w:pPr>
      <w:bookmarkStart w:id="4962" w:name="_Toc26369616"/>
      <w:bookmarkStart w:id="4963" w:name="_Toc36227498"/>
      <w:bookmarkStart w:id="4964" w:name="_Toc36228513"/>
      <w:bookmarkStart w:id="4965" w:name="_Toc36229140"/>
      <w:bookmarkStart w:id="4966" w:name="_Toc68847459"/>
      <w:bookmarkStart w:id="4967" w:name="_Toc74611394"/>
      <w:bookmarkStart w:id="4968" w:name="_Toc75566673"/>
      <w:bookmarkStart w:id="4969" w:name="_Toc89790225"/>
      <w:bookmarkStart w:id="4970" w:name="_Toc99466862"/>
      <w:bookmarkStart w:id="4971" w:name="_Toc161908135"/>
      <w:r w:rsidRPr="00567618">
        <w:t>A.</w:t>
      </w:r>
      <w:r w:rsidRPr="00567618">
        <w:rPr>
          <w:lang w:eastAsia="ko-KR"/>
        </w:rPr>
        <w:t>14</w:t>
      </w:r>
      <w:r w:rsidRPr="00567618">
        <w:t>.</w:t>
      </w:r>
      <w:r w:rsidRPr="00567618">
        <w:rPr>
          <w:lang w:eastAsia="ko-KR"/>
        </w:rPr>
        <w:t>4</w:t>
      </w:r>
      <w:r w:rsidRPr="00567618">
        <w:tab/>
      </w:r>
      <w:r w:rsidRPr="00567618">
        <w:rPr>
          <w:lang w:eastAsia="ko-KR"/>
        </w:rPr>
        <w:t>SDP answers from MTSI client in terminal using fixed access</w:t>
      </w:r>
      <w:bookmarkEnd w:id="4962"/>
      <w:bookmarkEnd w:id="4963"/>
      <w:bookmarkEnd w:id="4964"/>
      <w:bookmarkEnd w:id="4965"/>
      <w:bookmarkEnd w:id="4966"/>
      <w:bookmarkEnd w:id="4967"/>
      <w:bookmarkEnd w:id="4968"/>
      <w:bookmarkEnd w:id="4969"/>
      <w:bookmarkEnd w:id="4970"/>
      <w:bookmarkEnd w:id="4971"/>
    </w:p>
    <w:p w14:paraId="6CF44BB4" w14:textId="77777777" w:rsidR="00FC7E52" w:rsidRPr="00567618" w:rsidRDefault="00FC7E52" w:rsidP="00FC7E52">
      <w:pPr>
        <w:rPr>
          <w:lang w:eastAsia="ko-KR"/>
        </w:rPr>
      </w:pPr>
      <w:r w:rsidRPr="00567618">
        <w:rPr>
          <w:lang w:eastAsia="ko-KR"/>
        </w:rPr>
        <w:t>These examples show the SDP answers when the MTSI client in terminal is using fixed access.</w:t>
      </w:r>
    </w:p>
    <w:p w14:paraId="73092BB4" w14:textId="77777777" w:rsidR="00FC7E52" w:rsidRPr="00567618" w:rsidRDefault="00FC7E52" w:rsidP="00FC7E52">
      <w:pPr>
        <w:pStyle w:val="Heading3"/>
      </w:pPr>
      <w:bookmarkStart w:id="4972" w:name="_Toc26369617"/>
      <w:bookmarkStart w:id="4973" w:name="_Toc36227499"/>
      <w:bookmarkStart w:id="4974" w:name="_Toc36228514"/>
      <w:bookmarkStart w:id="4975" w:name="_Toc36229141"/>
      <w:bookmarkStart w:id="4976" w:name="_Toc68847460"/>
      <w:bookmarkStart w:id="4977" w:name="_Toc74611395"/>
      <w:bookmarkStart w:id="4978" w:name="_Toc75566674"/>
      <w:bookmarkStart w:id="4979" w:name="_Toc89790226"/>
      <w:bookmarkStart w:id="4980" w:name="_Toc99466863"/>
      <w:bookmarkStart w:id="4981" w:name="_Toc161908136"/>
      <w:r w:rsidRPr="00567618">
        <w:t>A.1</w:t>
      </w:r>
      <w:r w:rsidRPr="00567618">
        <w:rPr>
          <w:lang w:eastAsia="ko-KR"/>
        </w:rPr>
        <w:t>4</w:t>
      </w:r>
      <w:r w:rsidRPr="00567618">
        <w:t>.</w:t>
      </w:r>
      <w:r w:rsidRPr="00567618">
        <w:rPr>
          <w:lang w:eastAsia="ko-KR"/>
        </w:rPr>
        <w:t>4</w:t>
      </w:r>
      <w:r w:rsidRPr="00567618">
        <w:t>.</w:t>
      </w:r>
      <w:r w:rsidRPr="00567618">
        <w:rPr>
          <w:lang w:eastAsia="ko-KR"/>
        </w:rPr>
        <w:t>1</w:t>
      </w:r>
      <w:r w:rsidRPr="00567618">
        <w:tab/>
      </w:r>
      <w:r w:rsidRPr="00567618">
        <w:rPr>
          <w:lang w:eastAsia="ko-KR"/>
        </w:rPr>
        <w:t>SDP answer from MTSI client in terminal using fixed access when narrowband speech is negotiated</w:t>
      </w:r>
      <w:bookmarkEnd w:id="4972"/>
      <w:bookmarkEnd w:id="4973"/>
      <w:bookmarkEnd w:id="4974"/>
      <w:bookmarkEnd w:id="4975"/>
      <w:bookmarkEnd w:id="4976"/>
      <w:bookmarkEnd w:id="4977"/>
      <w:bookmarkEnd w:id="4978"/>
      <w:bookmarkEnd w:id="4979"/>
      <w:bookmarkEnd w:id="4980"/>
      <w:bookmarkEnd w:id="4981"/>
    </w:p>
    <w:p w14:paraId="41DE8736" w14:textId="77777777" w:rsidR="00FC7E52" w:rsidRPr="00567618" w:rsidRDefault="00FC7E52" w:rsidP="00FC7E52">
      <w:pPr>
        <w:rPr>
          <w:lang w:eastAsia="ko-KR"/>
        </w:rPr>
      </w:pPr>
      <w:r w:rsidRPr="00567618">
        <w:rPr>
          <w:lang w:eastAsia="ko-KR"/>
        </w:rPr>
        <w:t>In this example, the MTSI client in terminal includes only narrowband speech in the SDP answer</w:t>
      </w:r>
      <w:r w:rsidRPr="00567618">
        <w:t>.</w:t>
      </w:r>
    </w:p>
    <w:p w14:paraId="10F5EEF9" w14:textId="77777777" w:rsidR="00FC7E52" w:rsidRPr="00567618" w:rsidRDefault="00FC7E52" w:rsidP="00FC7E52">
      <w:pPr>
        <w:pStyle w:val="TH"/>
      </w:pPr>
      <w:r w:rsidRPr="00567618">
        <w:lastRenderedPageBreak/>
        <w:t>Table A.</w:t>
      </w:r>
      <w:r w:rsidRPr="00567618">
        <w:rPr>
          <w:lang w:eastAsia="ko-KR"/>
        </w:rPr>
        <w:t>14</w:t>
      </w:r>
      <w:r w:rsidRPr="00567618">
        <w:t>.14: SDP example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9639"/>
      </w:tblGrid>
      <w:tr w:rsidR="00FC7E52" w:rsidRPr="00567618" w14:paraId="5D22B16B" w14:textId="77777777" w:rsidTr="00DD54CD">
        <w:trPr>
          <w:jc w:val="center"/>
        </w:trPr>
        <w:tc>
          <w:tcPr>
            <w:tcW w:w="9639" w:type="dxa"/>
            <w:shd w:val="clear" w:color="auto" w:fill="auto"/>
          </w:tcPr>
          <w:p w14:paraId="45DD7D74" w14:textId="77777777" w:rsidR="00FC7E52" w:rsidRPr="00567618" w:rsidRDefault="00FC7E52" w:rsidP="00DD54CD">
            <w:pPr>
              <w:pStyle w:val="TAH"/>
            </w:pPr>
            <w:r w:rsidRPr="00567618">
              <w:t xml:space="preserve">SDP </w:t>
            </w:r>
            <w:r w:rsidRPr="00567618">
              <w:rPr>
                <w:lang w:eastAsia="ko-KR"/>
              </w:rPr>
              <w:t>answer</w:t>
            </w:r>
          </w:p>
        </w:tc>
      </w:tr>
      <w:tr w:rsidR="00FC7E52" w:rsidRPr="00567618" w14:paraId="1C53C197" w14:textId="77777777" w:rsidTr="00DD54CD">
        <w:trPr>
          <w:jc w:val="center"/>
        </w:trPr>
        <w:tc>
          <w:tcPr>
            <w:tcW w:w="9639" w:type="dxa"/>
            <w:shd w:val="clear" w:color="auto" w:fill="auto"/>
          </w:tcPr>
          <w:p w14:paraId="16FD2D64" w14:textId="77777777" w:rsidR="00FC7E52" w:rsidRPr="00567618" w:rsidRDefault="00FC7E52" w:rsidP="00DD54CD">
            <w:pPr>
              <w:pStyle w:val="PL"/>
            </w:pPr>
            <w:r w:rsidRPr="00567618">
              <w:t>m=audio 49152 RTP/AVP</w:t>
            </w:r>
            <w:r w:rsidRPr="00567618">
              <w:rPr>
                <w:lang w:eastAsia="ko-KR"/>
              </w:rPr>
              <w:t>F</w:t>
            </w:r>
            <w:r w:rsidRPr="00567618">
              <w:t xml:space="preserve"> </w:t>
            </w:r>
            <w:r w:rsidRPr="00567618">
              <w:rPr>
                <w:lang w:eastAsia="ko-KR"/>
              </w:rPr>
              <w:t>97</w:t>
            </w:r>
          </w:p>
          <w:p w14:paraId="09C30ECD" w14:textId="77777777" w:rsidR="00FC7E52" w:rsidRPr="00567618" w:rsidRDefault="00FC7E52" w:rsidP="00DD54CD">
            <w:pPr>
              <w:pStyle w:val="PL"/>
              <w:rPr>
                <w:lang w:eastAsia="ko-KR"/>
              </w:rPr>
            </w:pPr>
            <w:r w:rsidRPr="00567618">
              <w:t>a=</w:t>
            </w:r>
            <w:r w:rsidRPr="00567618">
              <w:rPr>
                <w:lang w:eastAsia="ko-KR"/>
              </w:rPr>
              <w:t>a</w:t>
            </w:r>
            <w:r w:rsidRPr="00567618">
              <w:t>cfg:1 t=1</w:t>
            </w:r>
          </w:p>
          <w:p w14:paraId="1B1B8E2A" w14:textId="77777777" w:rsidR="00FC7E52" w:rsidRPr="00567618" w:rsidRDefault="00FC7E52" w:rsidP="00DD54CD">
            <w:pPr>
              <w:pStyle w:val="PL"/>
              <w:rPr>
                <w:lang w:eastAsia="ko-KR"/>
              </w:rPr>
            </w:pPr>
            <w:r w:rsidRPr="00567618">
              <w:rPr>
                <w:lang w:eastAsia="ko-KR"/>
              </w:rPr>
              <w:t>b=AS:30</w:t>
            </w:r>
          </w:p>
          <w:p w14:paraId="0B29A3DF" w14:textId="77777777" w:rsidR="00FC7E52" w:rsidRPr="00567618" w:rsidRDefault="00FC7E52" w:rsidP="00DD54CD">
            <w:pPr>
              <w:pStyle w:val="PL"/>
              <w:rPr>
                <w:lang w:eastAsia="ko-KR"/>
              </w:rPr>
            </w:pPr>
            <w:r w:rsidRPr="00567618">
              <w:rPr>
                <w:lang w:eastAsia="ko-KR"/>
              </w:rPr>
              <w:t>b=RS:0</w:t>
            </w:r>
          </w:p>
          <w:p w14:paraId="578067D8" w14:textId="77777777" w:rsidR="00FC7E52" w:rsidRPr="00567618" w:rsidRDefault="00FC7E52" w:rsidP="00DD54CD">
            <w:pPr>
              <w:pStyle w:val="PL"/>
              <w:rPr>
                <w:lang w:eastAsia="ko-KR"/>
              </w:rPr>
            </w:pPr>
            <w:r w:rsidRPr="00567618">
              <w:rPr>
                <w:lang w:eastAsia="ko-KR"/>
              </w:rPr>
              <w:t>b=RR:2000</w:t>
            </w:r>
          </w:p>
          <w:p w14:paraId="741CAE65" w14:textId="77777777" w:rsidR="00FC7E52" w:rsidRPr="00567618" w:rsidRDefault="00FC7E52" w:rsidP="00DD54CD">
            <w:pPr>
              <w:pStyle w:val="PL"/>
              <w:rPr>
                <w:lang w:eastAsia="ko-KR"/>
              </w:rPr>
            </w:pPr>
            <w:r w:rsidRPr="00567618">
              <w:t>a=rtpmap:9</w:t>
            </w:r>
            <w:r w:rsidRPr="00567618">
              <w:rPr>
                <w:lang w:eastAsia="ko-KR"/>
              </w:rPr>
              <w:t>7 EVS/16000/1</w:t>
            </w:r>
          </w:p>
          <w:p w14:paraId="0B5B4C3C" w14:textId="77777777" w:rsidR="00FC7E52" w:rsidRPr="00567618" w:rsidRDefault="00FC7E52" w:rsidP="00DD54CD">
            <w:pPr>
              <w:pStyle w:val="PL"/>
            </w:pPr>
            <w:r w:rsidRPr="00567618">
              <w:t>a=fmtp:9</w:t>
            </w:r>
            <w:r w:rsidRPr="00567618">
              <w:rPr>
                <w:lang w:eastAsia="ko-KR"/>
              </w:rPr>
              <w:t xml:space="preserve">7 br=13.2; bw=nb; dtx=0; mode-set=0,1,2; </w:t>
            </w:r>
            <w:r w:rsidRPr="00567618">
              <w:t>max-red=220</w:t>
            </w:r>
          </w:p>
          <w:p w14:paraId="488850DE" w14:textId="77777777" w:rsidR="00FC7E52" w:rsidRPr="00567618" w:rsidRDefault="00FC7E52" w:rsidP="00DD54CD">
            <w:pPr>
              <w:pStyle w:val="PL"/>
            </w:pPr>
            <w:r w:rsidRPr="00567618">
              <w:t>a=ptime:20</w:t>
            </w:r>
          </w:p>
          <w:p w14:paraId="309341E5" w14:textId="77777777" w:rsidR="00FC7E52" w:rsidRPr="00567618" w:rsidRDefault="00FC7E52" w:rsidP="00DD54CD">
            <w:pPr>
              <w:pStyle w:val="PL"/>
              <w:rPr>
                <w:lang w:eastAsia="ko-KR"/>
              </w:rPr>
            </w:pPr>
            <w:r w:rsidRPr="00567618">
              <w:t>a=maxptime:240</w:t>
            </w:r>
          </w:p>
        </w:tc>
      </w:tr>
    </w:tbl>
    <w:p w14:paraId="543677B3" w14:textId="77777777" w:rsidR="00FC7E52" w:rsidRPr="00567618" w:rsidRDefault="00FC7E52" w:rsidP="00FC7E52"/>
    <w:p w14:paraId="489AF08F" w14:textId="77777777" w:rsidR="00FC7E52" w:rsidRPr="00567618" w:rsidRDefault="00FC7E52" w:rsidP="00FC7E52">
      <w:pPr>
        <w:rPr>
          <w:b/>
        </w:rPr>
      </w:pPr>
      <w:r w:rsidRPr="00567618">
        <w:rPr>
          <w:b/>
        </w:rPr>
        <w:t>Comments:</w:t>
      </w:r>
    </w:p>
    <w:p w14:paraId="7B0B7251" w14:textId="77777777" w:rsidR="00FC7E52" w:rsidRPr="00567618" w:rsidRDefault="00FC7E52" w:rsidP="00FC7E52">
      <w:pPr>
        <w:rPr>
          <w:lang w:eastAsia="ko-KR"/>
        </w:rPr>
      </w:pPr>
      <w:r w:rsidRPr="00567618">
        <w:rPr>
          <w:lang w:eastAsia="ko-KR"/>
        </w:rPr>
        <w:t>The SDP answer contains only 13.2 kbps.</w:t>
      </w:r>
    </w:p>
    <w:p w14:paraId="012D7B80" w14:textId="77777777" w:rsidR="00FC7E52" w:rsidRPr="00567618" w:rsidRDefault="00FC7E52" w:rsidP="00FC7E52">
      <w:pPr>
        <w:rPr>
          <w:lang w:eastAsia="ko-KR"/>
        </w:rPr>
      </w:pPr>
      <w:r w:rsidRPr="00567618">
        <w:rPr>
          <w:lang w:eastAsia="ko-KR"/>
        </w:rPr>
        <w:t>DTX is disabled in the session.</w:t>
      </w:r>
    </w:p>
    <w:p w14:paraId="48E78A88" w14:textId="77777777" w:rsidR="00FC7E52" w:rsidRPr="00567618" w:rsidRDefault="00FC7E52" w:rsidP="00FC7E52">
      <w:pPr>
        <w:rPr>
          <w:lang w:eastAsia="ko-KR"/>
        </w:rPr>
      </w:pPr>
      <w:r w:rsidRPr="00567618">
        <w:rPr>
          <w:lang w:eastAsia="ko-KR"/>
        </w:rPr>
        <w:t>Media level b=AS with IPv4 is computed for 13.2 kbps of EVS Primary mode, or 12.65 kbps of EVS AMR-WB IO mode, with Header-full payload format, either of which results in 30 kbps.</w:t>
      </w:r>
    </w:p>
    <w:p w14:paraId="75BA639D" w14:textId="77777777" w:rsidR="00FC7E52" w:rsidRPr="00567618" w:rsidRDefault="00FC7E52" w:rsidP="00FC7E52">
      <w:pPr>
        <w:pStyle w:val="Heading3"/>
      </w:pPr>
      <w:bookmarkStart w:id="4982" w:name="_Toc26369618"/>
      <w:bookmarkStart w:id="4983" w:name="_Toc36227500"/>
      <w:bookmarkStart w:id="4984" w:name="_Toc36228515"/>
      <w:bookmarkStart w:id="4985" w:name="_Toc36229142"/>
      <w:bookmarkStart w:id="4986" w:name="_Toc68847461"/>
      <w:bookmarkStart w:id="4987" w:name="_Toc74611396"/>
      <w:bookmarkStart w:id="4988" w:name="_Toc75566675"/>
      <w:bookmarkStart w:id="4989" w:name="_Toc89790227"/>
      <w:bookmarkStart w:id="4990" w:name="_Toc99466864"/>
      <w:bookmarkStart w:id="4991" w:name="_Toc161908137"/>
      <w:r w:rsidRPr="00567618">
        <w:t>A.1</w:t>
      </w:r>
      <w:r w:rsidRPr="00567618">
        <w:rPr>
          <w:lang w:eastAsia="ko-KR"/>
        </w:rPr>
        <w:t>4</w:t>
      </w:r>
      <w:r w:rsidRPr="00567618">
        <w:t>.</w:t>
      </w:r>
      <w:r w:rsidRPr="00567618">
        <w:rPr>
          <w:lang w:eastAsia="ko-KR"/>
        </w:rPr>
        <w:t>4</w:t>
      </w:r>
      <w:r w:rsidRPr="00567618">
        <w:t>.</w:t>
      </w:r>
      <w:r w:rsidRPr="00567618">
        <w:rPr>
          <w:lang w:eastAsia="ko-KR"/>
        </w:rPr>
        <w:t>2</w:t>
      </w:r>
      <w:r w:rsidRPr="00567618">
        <w:tab/>
      </w:r>
      <w:r w:rsidRPr="00567618">
        <w:rPr>
          <w:lang w:eastAsia="ko-KR"/>
        </w:rPr>
        <w:t>SDP answer from MTSI client in terminal using fixed access when only wideband speech is negotiated</w:t>
      </w:r>
      <w:bookmarkEnd w:id="4982"/>
      <w:bookmarkEnd w:id="4983"/>
      <w:bookmarkEnd w:id="4984"/>
      <w:bookmarkEnd w:id="4985"/>
      <w:bookmarkEnd w:id="4986"/>
      <w:bookmarkEnd w:id="4987"/>
      <w:bookmarkEnd w:id="4988"/>
      <w:bookmarkEnd w:id="4989"/>
      <w:bookmarkEnd w:id="4990"/>
      <w:bookmarkEnd w:id="4991"/>
    </w:p>
    <w:p w14:paraId="0A8C6C09" w14:textId="77777777" w:rsidR="00FC7E52" w:rsidRPr="00567618" w:rsidRDefault="00FC7E52" w:rsidP="00FC7E52">
      <w:pPr>
        <w:rPr>
          <w:lang w:eastAsia="ko-KR"/>
        </w:rPr>
      </w:pPr>
      <w:r w:rsidRPr="00567618">
        <w:rPr>
          <w:lang w:eastAsia="ko-KR"/>
        </w:rPr>
        <w:t>In this example, the MTSI client in terminal includes only wideband speech in the SDP answer</w:t>
      </w:r>
      <w:r w:rsidRPr="00567618">
        <w:t>.</w:t>
      </w:r>
    </w:p>
    <w:p w14:paraId="48193B42" w14:textId="77777777" w:rsidR="00FC7E52" w:rsidRPr="00567618" w:rsidRDefault="00FC7E52" w:rsidP="00FC7E52">
      <w:pPr>
        <w:pStyle w:val="TH"/>
      </w:pPr>
      <w:r w:rsidRPr="00567618">
        <w:t>Table A.</w:t>
      </w:r>
      <w:r w:rsidRPr="00567618">
        <w:rPr>
          <w:lang w:eastAsia="ko-KR"/>
        </w:rPr>
        <w:t>14</w:t>
      </w:r>
      <w:r w:rsidRPr="00567618">
        <w:t>.15: SDP example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9639"/>
      </w:tblGrid>
      <w:tr w:rsidR="00FC7E52" w:rsidRPr="00567618" w14:paraId="14623986" w14:textId="77777777" w:rsidTr="00DD54CD">
        <w:trPr>
          <w:jc w:val="center"/>
        </w:trPr>
        <w:tc>
          <w:tcPr>
            <w:tcW w:w="9639" w:type="dxa"/>
            <w:shd w:val="clear" w:color="auto" w:fill="auto"/>
          </w:tcPr>
          <w:p w14:paraId="0B033057" w14:textId="77777777" w:rsidR="00FC7E52" w:rsidRPr="00567618" w:rsidRDefault="00FC7E52" w:rsidP="00DD54CD">
            <w:pPr>
              <w:pStyle w:val="TAH"/>
            </w:pPr>
            <w:r w:rsidRPr="00567618">
              <w:t xml:space="preserve">SDP </w:t>
            </w:r>
            <w:r w:rsidRPr="00567618">
              <w:rPr>
                <w:lang w:eastAsia="ko-KR"/>
              </w:rPr>
              <w:t>answer</w:t>
            </w:r>
          </w:p>
        </w:tc>
      </w:tr>
      <w:tr w:rsidR="00FC7E52" w:rsidRPr="00567618" w14:paraId="1C766E79" w14:textId="77777777" w:rsidTr="00DD54CD">
        <w:trPr>
          <w:jc w:val="center"/>
        </w:trPr>
        <w:tc>
          <w:tcPr>
            <w:tcW w:w="9639" w:type="dxa"/>
            <w:shd w:val="clear" w:color="auto" w:fill="auto"/>
          </w:tcPr>
          <w:p w14:paraId="17457AD6" w14:textId="77777777" w:rsidR="00FC7E52" w:rsidRPr="00567618" w:rsidRDefault="00FC7E52" w:rsidP="00DD54CD">
            <w:pPr>
              <w:pStyle w:val="PL"/>
            </w:pPr>
            <w:r w:rsidRPr="00567618">
              <w:t>m=audio 49152 RTP/AVP</w:t>
            </w:r>
            <w:r w:rsidRPr="00567618">
              <w:rPr>
                <w:lang w:eastAsia="ko-KR"/>
              </w:rPr>
              <w:t>F</w:t>
            </w:r>
            <w:r w:rsidRPr="00567618">
              <w:t xml:space="preserve"> </w:t>
            </w:r>
            <w:r w:rsidRPr="00567618">
              <w:rPr>
                <w:lang w:eastAsia="ko-KR"/>
              </w:rPr>
              <w:t>97</w:t>
            </w:r>
          </w:p>
          <w:p w14:paraId="5F861D36" w14:textId="77777777" w:rsidR="00FC7E52" w:rsidRPr="00567618" w:rsidRDefault="00FC7E52" w:rsidP="00DD54CD">
            <w:pPr>
              <w:pStyle w:val="PL"/>
              <w:rPr>
                <w:lang w:eastAsia="ko-KR"/>
              </w:rPr>
            </w:pPr>
            <w:r w:rsidRPr="00567618">
              <w:t>a=</w:t>
            </w:r>
            <w:r w:rsidRPr="00567618">
              <w:rPr>
                <w:lang w:eastAsia="ko-KR"/>
              </w:rPr>
              <w:t>a</w:t>
            </w:r>
            <w:r w:rsidRPr="00567618">
              <w:t>cfg:1 t=1</w:t>
            </w:r>
          </w:p>
          <w:p w14:paraId="371B86AC" w14:textId="77777777" w:rsidR="00FC7E52" w:rsidRPr="00567618" w:rsidRDefault="00FC7E52" w:rsidP="00DD54CD">
            <w:pPr>
              <w:pStyle w:val="PL"/>
              <w:rPr>
                <w:lang w:eastAsia="ko-KR"/>
              </w:rPr>
            </w:pPr>
            <w:r w:rsidRPr="00567618">
              <w:rPr>
                <w:lang w:eastAsia="ko-KR"/>
              </w:rPr>
              <w:t>b=AS:81</w:t>
            </w:r>
          </w:p>
          <w:p w14:paraId="360A3719" w14:textId="77777777" w:rsidR="00FC7E52" w:rsidRPr="00567618" w:rsidRDefault="00FC7E52" w:rsidP="00DD54CD">
            <w:pPr>
              <w:pStyle w:val="PL"/>
              <w:rPr>
                <w:lang w:eastAsia="ko-KR"/>
              </w:rPr>
            </w:pPr>
            <w:r w:rsidRPr="00567618">
              <w:rPr>
                <w:lang w:eastAsia="ko-KR"/>
              </w:rPr>
              <w:t>b=RS:0</w:t>
            </w:r>
          </w:p>
          <w:p w14:paraId="40F07FEA" w14:textId="77777777" w:rsidR="00FC7E52" w:rsidRPr="00567618" w:rsidRDefault="00FC7E52" w:rsidP="00DD54CD">
            <w:pPr>
              <w:pStyle w:val="PL"/>
              <w:rPr>
                <w:lang w:eastAsia="ko-KR"/>
              </w:rPr>
            </w:pPr>
            <w:r w:rsidRPr="00567618">
              <w:rPr>
                <w:lang w:eastAsia="ko-KR"/>
              </w:rPr>
              <w:t>b=RR:2000</w:t>
            </w:r>
          </w:p>
          <w:p w14:paraId="656818EF" w14:textId="77777777" w:rsidR="00FC7E52" w:rsidRPr="00567618" w:rsidRDefault="00FC7E52" w:rsidP="00DD54CD">
            <w:pPr>
              <w:pStyle w:val="PL"/>
              <w:rPr>
                <w:lang w:eastAsia="ko-KR"/>
              </w:rPr>
            </w:pPr>
            <w:r w:rsidRPr="00567618">
              <w:t>a=rtpmap:9</w:t>
            </w:r>
            <w:r w:rsidRPr="00567618">
              <w:rPr>
                <w:lang w:eastAsia="ko-KR"/>
              </w:rPr>
              <w:t>7 EVS/16000/1</w:t>
            </w:r>
          </w:p>
          <w:p w14:paraId="65917C5D" w14:textId="77777777" w:rsidR="00FC7E52" w:rsidRPr="00567618" w:rsidRDefault="00FC7E52" w:rsidP="00DD54CD">
            <w:pPr>
              <w:pStyle w:val="PL"/>
            </w:pPr>
            <w:r w:rsidRPr="00567618">
              <w:t>a=fmtp:9</w:t>
            </w:r>
            <w:r w:rsidRPr="00567618">
              <w:rPr>
                <w:lang w:eastAsia="ko-KR"/>
              </w:rPr>
              <w:t xml:space="preserve">7 br=64; bw=wb; dtx=0; </w:t>
            </w:r>
            <w:r w:rsidRPr="00567618">
              <w:t>max-red=220</w:t>
            </w:r>
          </w:p>
          <w:p w14:paraId="195CD913" w14:textId="77777777" w:rsidR="00FC7E52" w:rsidRPr="00567618" w:rsidRDefault="00FC7E52" w:rsidP="00DD54CD">
            <w:pPr>
              <w:pStyle w:val="PL"/>
            </w:pPr>
            <w:r w:rsidRPr="00567618">
              <w:t>a=ptime:20</w:t>
            </w:r>
          </w:p>
          <w:p w14:paraId="1A0066DA" w14:textId="77777777" w:rsidR="00FC7E52" w:rsidRPr="00567618" w:rsidRDefault="00FC7E52" w:rsidP="00DD54CD">
            <w:pPr>
              <w:pStyle w:val="PL"/>
              <w:rPr>
                <w:lang w:eastAsia="ko-KR"/>
              </w:rPr>
            </w:pPr>
            <w:r w:rsidRPr="00567618">
              <w:t>a=maxptime:240</w:t>
            </w:r>
          </w:p>
        </w:tc>
      </w:tr>
    </w:tbl>
    <w:p w14:paraId="0678D10E" w14:textId="77777777" w:rsidR="00FC7E52" w:rsidRPr="00567618" w:rsidRDefault="00FC7E52" w:rsidP="00FC7E52"/>
    <w:p w14:paraId="63F8C94B" w14:textId="77777777" w:rsidR="00FC7E52" w:rsidRPr="00567618" w:rsidRDefault="00FC7E52" w:rsidP="00FC7E52">
      <w:pPr>
        <w:rPr>
          <w:b/>
        </w:rPr>
      </w:pPr>
      <w:r w:rsidRPr="00567618">
        <w:rPr>
          <w:b/>
        </w:rPr>
        <w:t>Comments:</w:t>
      </w:r>
    </w:p>
    <w:p w14:paraId="5A4F3FD3" w14:textId="77777777" w:rsidR="00FC7E52" w:rsidRPr="00567618" w:rsidRDefault="00FC7E52" w:rsidP="00FC7E52">
      <w:pPr>
        <w:rPr>
          <w:lang w:eastAsia="ko-KR"/>
        </w:rPr>
      </w:pPr>
      <w:r w:rsidRPr="00567618">
        <w:rPr>
          <w:lang w:eastAsia="ko-KR"/>
        </w:rPr>
        <w:t>The SDP answer contains only 64 kbps.</w:t>
      </w:r>
    </w:p>
    <w:p w14:paraId="2D506BFA" w14:textId="77777777" w:rsidR="00FC7E52" w:rsidRPr="00567618" w:rsidRDefault="00FC7E52" w:rsidP="00FC7E52">
      <w:pPr>
        <w:rPr>
          <w:lang w:eastAsia="ko-KR"/>
        </w:rPr>
      </w:pPr>
      <w:r w:rsidRPr="00567618">
        <w:rPr>
          <w:lang w:eastAsia="ko-KR"/>
        </w:rPr>
        <w:t>DTX is disabled in the session.</w:t>
      </w:r>
    </w:p>
    <w:p w14:paraId="014B25FF" w14:textId="77777777" w:rsidR="00FC7E52" w:rsidRPr="00567618" w:rsidRDefault="00FC7E52" w:rsidP="00FC7E52">
      <w:pPr>
        <w:pStyle w:val="Heading3"/>
      </w:pPr>
      <w:bookmarkStart w:id="4992" w:name="_Toc26369619"/>
      <w:bookmarkStart w:id="4993" w:name="_Toc36227501"/>
      <w:bookmarkStart w:id="4994" w:name="_Toc36228516"/>
      <w:bookmarkStart w:id="4995" w:name="_Toc36229143"/>
      <w:bookmarkStart w:id="4996" w:name="_Toc68847462"/>
      <w:bookmarkStart w:id="4997" w:name="_Toc74611397"/>
      <w:bookmarkStart w:id="4998" w:name="_Toc75566676"/>
      <w:bookmarkStart w:id="4999" w:name="_Toc89790228"/>
      <w:bookmarkStart w:id="5000" w:name="_Toc99466865"/>
      <w:bookmarkStart w:id="5001" w:name="_Toc161908138"/>
      <w:r w:rsidRPr="00567618">
        <w:t>A.1</w:t>
      </w:r>
      <w:r w:rsidRPr="00567618">
        <w:rPr>
          <w:lang w:eastAsia="ko-KR"/>
        </w:rPr>
        <w:t>4</w:t>
      </w:r>
      <w:r w:rsidRPr="00567618">
        <w:t>.</w:t>
      </w:r>
      <w:r w:rsidRPr="00567618">
        <w:rPr>
          <w:lang w:eastAsia="ko-KR"/>
        </w:rPr>
        <w:t>4</w:t>
      </w:r>
      <w:r w:rsidRPr="00567618">
        <w:t>.</w:t>
      </w:r>
      <w:r w:rsidRPr="00567618">
        <w:rPr>
          <w:lang w:eastAsia="ko-KR"/>
        </w:rPr>
        <w:t>3</w:t>
      </w:r>
      <w:r w:rsidRPr="00567618">
        <w:tab/>
      </w:r>
      <w:r w:rsidRPr="00567618">
        <w:rPr>
          <w:lang w:eastAsia="ko-KR"/>
        </w:rPr>
        <w:t>SDP answer from MTSI client in terminal using fixed access when only super-wideband speech is negotiated</w:t>
      </w:r>
      <w:bookmarkEnd w:id="4992"/>
      <w:bookmarkEnd w:id="4993"/>
      <w:bookmarkEnd w:id="4994"/>
      <w:bookmarkEnd w:id="4995"/>
      <w:bookmarkEnd w:id="4996"/>
      <w:bookmarkEnd w:id="4997"/>
      <w:bookmarkEnd w:id="4998"/>
      <w:bookmarkEnd w:id="4999"/>
      <w:bookmarkEnd w:id="5000"/>
      <w:bookmarkEnd w:id="5001"/>
    </w:p>
    <w:p w14:paraId="3AFD68C0" w14:textId="77777777" w:rsidR="00FC7E52" w:rsidRPr="00567618" w:rsidRDefault="00FC7E52" w:rsidP="00FC7E52">
      <w:pPr>
        <w:rPr>
          <w:lang w:eastAsia="ko-KR"/>
        </w:rPr>
      </w:pPr>
      <w:r w:rsidRPr="00567618">
        <w:rPr>
          <w:lang w:eastAsia="ko-KR"/>
        </w:rPr>
        <w:t>In this example, the MTSI client in terminal includes only super-wideband speech in the SDP answer</w:t>
      </w:r>
      <w:r w:rsidRPr="00567618">
        <w:t>.</w:t>
      </w:r>
    </w:p>
    <w:p w14:paraId="26A861AC" w14:textId="77777777" w:rsidR="00FC7E52" w:rsidRPr="00567618" w:rsidRDefault="00FC7E52" w:rsidP="00FC7E52">
      <w:pPr>
        <w:pStyle w:val="TH"/>
      </w:pPr>
      <w:r w:rsidRPr="00567618">
        <w:t>Table A.</w:t>
      </w:r>
      <w:r w:rsidRPr="00567618">
        <w:rPr>
          <w:lang w:eastAsia="ko-KR"/>
        </w:rPr>
        <w:t>14</w:t>
      </w:r>
      <w:r w:rsidRPr="00567618">
        <w:t>.16: SDP example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57" w:type="dxa"/>
        </w:tblCellMar>
        <w:tblLook w:val="00A0" w:firstRow="1" w:lastRow="0" w:firstColumn="1" w:lastColumn="0" w:noHBand="0" w:noVBand="0"/>
      </w:tblPr>
      <w:tblGrid>
        <w:gridCol w:w="9639"/>
      </w:tblGrid>
      <w:tr w:rsidR="00FC7E52" w:rsidRPr="00567618" w14:paraId="3B2E7C49" w14:textId="77777777" w:rsidTr="00DD54CD">
        <w:trPr>
          <w:jc w:val="center"/>
        </w:trPr>
        <w:tc>
          <w:tcPr>
            <w:tcW w:w="9639" w:type="dxa"/>
            <w:shd w:val="clear" w:color="auto" w:fill="auto"/>
          </w:tcPr>
          <w:p w14:paraId="24B7D336" w14:textId="77777777" w:rsidR="00FC7E52" w:rsidRPr="00567618" w:rsidRDefault="00FC7E52" w:rsidP="00DD54CD">
            <w:pPr>
              <w:pStyle w:val="TAH"/>
            </w:pPr>
            <w:r w:rsidRPr="00567618">
              <w:t xml:space="preserve">SDP </w:t>
            </w:r>
            <w:r w:rsidRPr="00567618">
              <w:rPr>
                <w:lang w:eastAsia="ko-KR"/>
              </w:rPr>
              <w:t>answer</w:t>
            </w:r>
          </w:p>
        </w:tc>
      </w:tr>
      <w:tr w:rsidR="00FC7E52" w:rsidRPr="00567618" w14:paraId="01EAFF27" w14:textId="77777777" w:rsidTr="00DD54CD">
        <w:trPr>
          <w:jc w:val="center"/>
        </w:trPr>
        <w:tc>
          <w:tcPr>
            <w:tcW w:w="9639" w:type="dxa"/>
            <w:shd w:val="clear" w:color="auto" w:fill="auto"/>
          </w:tcPr>
          <w:p w14:paraId="0162C2CE" w14:textId="77777777" w:rsidR="00FC7E52" w:rsidRPr="00567618" w:rsidRDefault="00FC7E52" w:rsidP="00DD54CD">
            <w:pPr>
              <w:pStyle w:val="PL"/>
            </w:pPr>
            <w:r w:rsidRPr="00567618">
              <w:t>m=audio 49152 RTP/AVP</w:t>
            </w:r>
            <w:r w:rsidRPr="00567618">
              <w:rPr>
                <w:lang w:eastAsia="ko-KR"/>
              </w:rPr>
              <w:t>F</w:t>
            </w:r>
            <w:r w:rsidRPr="00567618">
              <w:t xml:space="preserve"> </w:t>
            </w:r>
            <w:r w:rsidRPr="00567618">
              <w:rPr>
                <w:lang w:eastAsia="ko-KR"/>
              </w:rPr>
              <w:t>97</w:t>
            </w:r>
          </w:p>
          <w:p w14:paraId="44D81AD9" w14:textId="77777777" w:rsidR="00FC7E52" w:rsidRPr="00567618" w:rsidRDefault="00FC7E52" w:rsidP="00DD54CD">
            <w:pPr>
              <w:pStyle w:val="PL"/>
              <w:rPr>
                <w:lang w:eastAsia="ko-KR"/>
              </w:rPr>
            </w:pPr>
            <w:r w:rsidRPr="00567618">
              <w:t>a=</w:t>
            </w:r>
            <w:r w:rsidRPr="00567618">
              <w:rPr>
                <w:lang w:eastAsia="ko-KR"/>
              </w:rPr>
              <w:t>a</w:t>
            </w:r>
            <w:r w:rsidRPr="00567618">
              <w:t>cfg:1 t=1</w:t>
            </w:r>
          </w:p>
          <w:p w14:paraId="318AD1A6" w14:textId="77777777" w:rsidR="00FC7E52" w:rsidRPr="00567618" w:rsidRDefault="00FC7E52" w:rsidP="00DD54CD">
            <w:pPr>
              <w:pStyle w:val="PL"/>
              <w:rPr>
                <w:lang w:eastAsia="ko-KR"/>
              </w:rPr>
            </w:pPr>
            <w:r w:rsidRPr="00567618">
              <w:rPr>
                <w:lang w:eastAsia="ko-KR"/>
              </w:rPr>
              <w:t>b=AS:113</w:t>
            </w:r>
          </w:p>
          <w:p w14:paraId="359991F1" w14:textId="77777777" w:rsidR="00FC7E52" w:rsidRPr="00567618" w:rsidRDefault="00FC7E52" w:rsidP="00DD54CD">
            <w:pPr>
              <w:pStyle w:val="PL"/>
              <w:rPr>
                <w:lang w:eastAsia="ko-KR"/>
              </w:rPr>
            </w:pPr>
            <w:r w:rsidRPr="00567618">
              <w:rPr>
                <w:lang w:eastAsia="ko-KR"/>
              </w:rPr>
              <w:t>b=RS:0</w:t>
            </w:r>
          </w:p>
          <w:p w14:paraId="5F808CB6" w14:textId="77777777" w:rsidR="00FC7E52" w:rsidRPr="00567618" w:rsidRDefault="00FC7E52" w:rsidP="00DD54CD">
            <w:pPr>
              <w:pStyle w:val="PL"/>
              <w:rPr>
                <w:lang w:eastAsia="ko-KR"/>
              </w:rPr>
            </w:pPr>
            <w:r w:rsidRPr="00567618">
              <w:rPr>
                <w:lang w:eastAsia="ko-KR"/>
              </w:rPr>
              <w:t>b=RR:2000</w:t>
            </w:r>
          </w:p>
          <w:p w14:paraId="61A30ADD" w14:textId="77777777" w:rsidR="00FC7E52" w:rsidRPr="00567618" w:rsidRDefault="00FC7E52" w:rsidP="00DD54CD">
            <w:pPr>
              <w:pStyle w:val="PL"/>
              <w:rPr>
                <w:lang w:eastAsia="ko-KR"/>
              </w:rPr>
            </w:pPr>
            <w:r w:rsidRPr="00567618">
              <w:t>a=rtpmap:9</w:t>
            </w:r>
            <w:r w:rsidRPr="00567618">
              <w:rPr>
                <w:lang w:eastAsia="ko-KR"/>
              </w:rPr>
              <w:t>7 EVS/16000/1</w:t>
            </w:r>
          </w:p>
          <w:p w14:paraId="46E4BDF1" w14:textId="77777777" w:rsidR="00FC7E52" w:rsidRPr="00567618" w:rsidRDefault="00FC7E52" w:rsidP="00DD54CD">
            <w:pPr>
              <w:pStyle w:val="PL"/>
            </w:pPr>
            <w:r w:rsidRPr="00567618">
              <w:t>a=fmtp:9</w:t>
            </w:r>
            <w:r w:rsidRPr="00567618">
              <w:rPr>
                <w:lang w:eastAsia="ko-KR"/>
              </w:rPr>
              <w:t xml:space="preserve">7 br=96; bw=swb; dtx=0; </w:t>
            </w:r>
            <w:r w:rsidRPr="00567618">
              <w:t>max-red=220</w:t>
            </w:r>
          </w:p>
          <w:p w14:paraId="5057917A" w14:textId="77777777" w:rsidR="00FC7E52" w:rsidRPr="00567618" w:rsidRDefault="00FC7E52" w:rsidP="00DD54CD">
            <w:pPr>
              <w:pStyle w:val="PL"/>
            </w:pPr>
            <w:r w:rsidRPr="00567618">
              <w:t>a=ptime:20</w:t>
            </w:r>
          </w:p>
          <w:p w14:paraId="4A74E7BC" w14:textId="77777777" w:rsidR="00FC7E52" w:rsidRPr="00567618" w:rsidRDefault="00FC7E52" w:rsidP="00DD54CD">
            <w:pPr>
              <w:pStyle w:val="PL"/>
              <w:rPr>
                <w:lang w:eastAsia="ko-KR"/>
              </w:rPr>
            </w:pPr>
            <w:r w:rsidRPr="00567618">
              <w:t>a=maxptime:240</w:t>
            </w:r>
          </w:p>
        </w:tc>
      </w:tr>
    </w:tbl>
    <w:p w14:paraId="2F4B2534" w14:textId="77777777" w:rsidR="00FC7E52" w:rsidRPr="00567618" w:rsidRDefault="00FC7E52" w:rsidP="00FC7E52"/>
    <w:p w14:paraId="70DF11E8" w14:textId="77777777" w:rsidR="00FC7E52" w:rsidRPr="00567618" w:rsidRDefault="00FC7E52" w:rsidP="00FC7E52">
      <w:pPr>
        <w:rPr>
          <w:b/>
        </w:rPr>
      </w:pPr>
      <w:r w:rsidRPr="00567618">
        <w:rPr>
          <w:b/>
        </w:rPr>
        <w:t>Comments:</w:t>
      </w:r>
    </w:p>
    <w:p w14:paraId="38BEF634" w14:textId="77777777" w:rsidR="00FC7E52" w:rsidRPr="00567618" w:rsidRDefault="00FC7E52" w:rsidP="00FC7E52">
      <w:pPr>
        <w:rPr>
          <w:lang w:eastAsia="ko-KR"/>
        </w:rPr>
      </w:pPr>
      <w:r w:rsidRPr="00567618">
        <w:rPr>
          <w:lang w:eastAsia="ko-KR"/>
        </w:rPr>
        <w:lastRenderedPageBreak/>
        <w:t>The SDP answer contains only 96 kbps.</w:t>
      </w:r>
    </w:p>
    <w:p w14:paraId="10F80BB9" w14:textId="77777777" w:rsidR="00FC7E52" w:rsidRPr="00567618" w:rsidRDefault="00FC7E52" w:rsidP="00FC7E52">
      <w:pPr>
        <w:rPr>
          <w:lang w:eastAsia="ko-KR"/>
        </w:rPr>
      </w:pPr>
      <w:r w:rsidRPr="00567618">
        <w:rPr>
          <w:lang w:eastAsia="ko-KR"/>
        </w:rPr>
        <w:t>DTX is disabled in the session.</w:t>
      </w:r>
    </w:p>
    <w:p w14:paraId="16E68217" w14:textId="77777777" w:rsidR="00FC7E52" w:rsidRPr="00567618" w:rsidRDefault="00FC7E52" w:rsidP="00FC7E52">
      <w:pPr>
        <w:pStyle w:val="FP"/>
      </w:pPr>
    </w:p>
    <w:p w14:paraId="24196394" w14:textId="77777777" w:rsidR="00FC7E52" w:rsidRPr="00567618" w:rsidRDefault="00FC7E52" w:rsidP="00FC7E52">
      <w:pPr>
        <w:pStyle w:val="Heading1"/>
      </w:pPr>
      <w:bookmarkStart w:id="5002" w:name="_Toc26369620"/>
      <w:bookmarkStart w:id="5003" w:name="_Toc36227502"/>
      <w:bookmarkStart w:id="5004" w:name="_Toc36228517"/>
      <w:bookmarkStart w:id="5005" w:name="_Toc36229144"/>
      <w:bookmarkStart w:id="5006" w:name="_Toc68847463"/>
      <w:bookmarkStart w:id="5007" w:name="_Toc74611398"/>
      <w:bookmarkStart w:id="5008" w:name="_Toc75566677"/>
      <w:bookmarkStart w:id="5009" w:name="_Toc89790229"/>
      <w:bookmarkStart w:id="5010" w:name="_Toc99466866"/>
      <w:bookmarkStart w:id="5011" w:name="_Toc161908139"/>
      <w:r w:rsidRPr="00567618">
        <w:t>A.</w:t>
      </w:r>
      <w:r w:rsidRPr="00567618">
        <w:rPr>
          <w:lang w:eastAsia="ko-KR"/>
        </w:rPr>
        <w:t>15</w:t>
      </w:r>
      <w:r w:rsidRPr="00567618">
        <w:tab/>
        <w:t xml:space="preserve">SDP offers </w:t>
      </w:r>
      <w:r w:rsidRPr="00567618">
        <w:rPr>
          <w:lang w:eastAsia="ko-KR"/>
        </w:rPr>
        <w:t>and answers with ANBR capability signaling</w:t>
      </w:r>
      <w:bookmarkEnd w:id="5002"/>
      <w:bookmarkEnd w:id="5003"/>
      <w:bookmarkEnd w:id="5004"/>
      <w:bookmarkEnd w:id="5005"/>
      <w:bookmarkEnd w:id="5006"/>
      <w:bookmarkEnd w:id="5007"/>
      <w:bookmarkEnd w:id="5008"/>
      <w:bookmarkEnd w:id="5009"/>
      <w:bookmarkEnd w:id="5010"/>
      <w:bookmarkEnd w:id="5011"/>
    </w:p>
    <w:p w14:paraId="7D0DF995" w14:textId="77777777" w:rsidR="00FC7E52" w:rsidRPr="00567618" w:rsidRDefault="00FC7E52" w:rsidP="00FC7E52">
      <w:r w:rsidRPr="00567618">
        <w:rPr>
          <w:lang w:eastAsia="ko-KR"/>
        </w:rPr>
        <w:t>Table A.15.1 demonstrates an example SDP offer with Access Network Bitrate Recommendation (ANBR) capability signalling defined in clause</w:t>
      </w:r>
      <w:r>
        <w:rPr>
          <w:lang w:eastAsia="ko-KR"/>
        </w:rPr>
        <w:t> </w:t>
      </w:r>
      <w:r w:rsidRPr="00567618">
        <w:rPr>
          <w:lang w:eastAsia="ko-KR"/>
        </w:rPr>
        <w:t>6.2.9 for speech. The offer for ANBR capability signaling is indicated in the last line via the SDP attribute ‘anbr’.</w:t>
      </w:r>
    </w:p>
    <w:p w14:paraId="1C2CBAA6" w14:textId="77777777" w:rsidR="00FC7E52" w:rsidRPr="00567618" w:rsidRDefault="00FC7E52" w:rsidP="00FC7E52">
      <w:pPr>
        <w:pStyle w:val="TH"/>
      </w:pPr>
      <w:r w:rsidRPr="00567618">
        <w:t>Table A.</w:t>
      </w:r>
      <w:r w:rsidRPr="00567618">
        <w:rPr>
          <w:lang w:eastAsia="ko-KR"/>
        </w:rPr>
        <w:t>15</w:t>
      </w:r>
      <w:r w:rsidRPr="00567618">
        <w:t>.</w:t>
      </w:r>
      <w:r w:rsidRPr="00567618">
        <w:rPr>
          <w:lang w:eastAsia="ko-KR"/>
        </w:rPr>
        <w:t>1</w:t>
      </w:r>
      <w:r w:rsidRPr="00567618">
        <w:t xml:space="preserve">: Example SDP offer with ANBR capability signalling for speech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9639"/>
      </w:tblGrid>
      <w:tr w:rsidR="00FC7E52" w:rsidRPr="00567618" w14:paraId="77272EE9" w14:textId="77777777" w:rsidTr="00DD54CD">
        <w:trPr>
          <w:jc w:val="center"/>
        </w:trPr>
        <w:tc>
          <w:tcPr>
            <w:tcW w:w="9639" w:type="dxa"/>
            <w:shd w:val="clear" w:color="auto" w:fill="auto"/>
          </w:tcPr>
          <w:p w14:paraId="7B012CF8" w14:textId="77777777" w:rsidR="00FC7E52" w:rsidRPr="00567618" w:rsidRDefault="00FC7E52" w:rsidP="00DD54CD">
            <w:pPr>
              <w:pStyle w:val="TAH"/>
            </w:pPr>
            <w:r w:rsidRPr="00567618">
              <w:t>SDP offer</w:t>
            </w:r>
          </w:p>
        </w:tc>
      </w:tr>
      <w:tr w:rsidR="00FC7E52" w:rsidRPr="00567618" w14:paraId="75AE5D64" w14:textId="77777777" w:rsidTr="00DD54CD">
        <w:trPr>
          <w:jc w:val="center"/>
        </w:trPr>
        <w:tc>
          <w:tcPr>
            <w:tcW w:w="9639" w:type="dxa"/>
            <w:shd w:val="clear" w:color="auto" w:fill="auto"/>
          </w:tcPr>
          <w:p w14:paraId="353F948F" w14:textId="77777777" w:rsidR="00FC7E52" w:rsidRPr="00567618" w:rsidRDefault="00FC7E52" w:rsidP="00DD54CD">
            <w:pPr>
              <w:pStyle w:val="PL"/>
            </w:pPr>
            <w:r w:rsidRPr="00567618">
              <w:t xml:space="preserve">m=audio 49152 RTP/AVP </w:t>
            </w:r>
            <w:r w:rsidRPr="00567618">
              <w:rPr>
                <w:lang w:eastAsia="ko-KR"/>
              </w:rPr>
              <w:t xml:space="preserve">97 </w:t>
            </w:r>
            <w:r w:rsidRPr="00567618">
              <w:t>9</w:t>
            </w:r>
            <w:r w:rsidRPr="00567618">
              <w:rPr>
                <w:lang w:eastAsia="ko-KR"/>
              </w:rPr>
              <w:t>8</w:t>
            </w:r>
            <w:r w:rsidRPr="00567618">
              <w:t xml:space="preserve"> 9</w:t>
            </w:r>
            <w:r w:rsidRPr="00567618">
              <w:rPr>
                <w:lang w:eastAsia="ko-KR"/>
              </w:rPr>
              <w:t>9</w:t>
            </w:r>
            <w:r w:rsidRPr="00567618">
              <w:t xml:space="preserve"> </w:t>
            </w:r>
            <w:r w:rsidRPr="00567618">
              <w:rPr>
                <w:lang w:eastAsia="ko-KR"/>
              </w:rPr>
              <w:t>100</w:t>
            </w:r>
            <w:r w:rsidRPr="00567618">
              <w:t> 10</w:t>
            </w:r>
            <w:r w:rsidRPr="00567618">
              <w:rPr>
                <w:lang w:eastAsia="ko-KR"/>
              </w:rPr>
              <w:t>1</w:t>
            </w:r>
          </w:p>
          <w:p w14:paraId="63330BC9" w14:textId="77777777" w:rsidR="00FC7E52" w:rsidRPr="00567618" w:rsidRDefault="00FC7E52" w:rsidP="00DD54CD">
            <w:pPr>
              <w:pStyle w:val="PL"/>
              <w:rPr>
                <w:lang w:eastAsia="ko-KR"/>
              </w:rPr>
            </w:pPr>
            <w:r w:rsidRPr="00567618">
              <w:rPr>
                <w:lang w:eastAsia="ko-KR"/>
              </w:rPr>
              <w:t>b=AS:42</w:t>
            </w:r>
          </w:p>
          <w:p w14:paraId="3858160E" w14:textId="77777777" w:rsidR="00FC7E52" w:rsidRPr="00567618" w:rsidRDefault="00FC7E52" w:rsidP="00DD54CD">
            <w:pPr>
              <w:pStyle w:val="PL"/>
              <w:rPr>
                <w:lang w:eastAsia="ko-KR"/>
              </w:rPr>
            </w:pPr>
            <w:r w:rsidRPr="00567618">
              <w:rPr>
                <w:lang w:eastAsia="ko-KR"/>
              </w:rPr>
              <w:t>b=RS:0</w:t>
            </w:r>
          </w:p>
          <w:p w14:paraId="2652F07A" w14:textId="77777777" w:rsidR="00FC7E52" w:rsidRPr="00567618" w:rsidRDefault="00FC7E52" w:rsidP="00DD54CD">
            <w:pPr>
              <w:pStyle w:val="PL"/>
              <w:rPr>
                <w:lang w:eastAsia="ko-KR"/>
              </w:rPr>
            </w:pPr>
            <w:r w:rsidRPr="00567618">
              <w:rPr>
                <w:lang w:eastAsia="ko-KR"/>
              </w:rPr>
              <w:t>b=RR:2000</w:t>
            </w:r>
          </w:p>
          <w:p w14:paraId="56E0468B" w14:textId="77777777" w:rsidR="00FC7E52" w:rsidRPr="00567618" w:rsidRDefault="00FC7E52" w:rsidP="00DD54CD">
            <w:pPr>
              <w:pStyle w:val="PL"/>
            </w:pPr>
            <w:r w:rsidRPr="00567618">
              <w:t>a=tcap:1 RTP/AVPF</w:t>
            </w:r>
          </w:p>
          <w:p w14:paraId="74FF349C" w14:textId="77777777" w:rsidR="00FC7E52" w:rsidRPr="00567618" w:rsidRDefault="00FC7E52" w:rsidP="00DD54CD">
            <w:pPr>
              <w:pStyle w:val="PL"/>
              <w:rPr>
                <w:lang w:eastAsia="ko-KR"/>
              </w:rPr>
            </w:pPr>
            <w:r w:rsidRPr="00567618">
              <w:t>a=pcfg:1 t=1</w:t>
            </w:r>
          </w:p>
          <w:p w14:paraId="7D923702" w14:textId="77777777" w:rsidR="00FC7E52" w:rsidRPr="00567618" w:rsidRDefault="00FC7E52" w:rsidP="00DD54CD">
            <w:pPr>
              <w:pStyle w:val="PL"/>
              <w:rPr>
                <w:lang w:eastAsia="ko-KR"/>
              </w:rPr>
            </w:pPr>
            <w:r w:rsidRPr="00567618">
              <w:t>a=rtpmap:9</w:t>
            </w:r>
            <w:r w:rsidRPr="00567618">
              <w:rPr>
                <w:lang w:eastAsia="ko-KR"/>
              </w:rPr>
              <w:t>7 EVS/16000/1</w:t>
            </w:r>
          </w:p>
          <w:p w14:paraId="6D554F1F" w14:textId="77777777" w:rsidR="00FC7E52" w:rsidRPr="00567618" w:rsidRDefault="00FC7E52" w:rsidP="00DD54CD">
            <w:pPr>
              <w:pStyle w:val="PL"/>
              <w:rPr>
                <w:lang w:eastAsia="ko-KR"/>
              </w:rPr>
            </w:pPr>
            <w:r w:rsidRPr="00567618">
              <w:t>a=fmtp:9</w:t>
            </w:r>
            <w:r w:rsidRPr="00567618">
              <w:rPr>
                <w:lang w:eastAsia="ko-KR"/>
              </w:rPr>
              <w:t xml:space="preserve">7 br=5.9-24.4; bw=nb-swb; </w:t>
            </w:r>
            <w:r w:rsidRPr="00567618">
              <w:t>max-red=220</w:t>
            </w:r>
          </w:p>
          <w:p w14:paraId="7CC93ACA" w14:textId="77777777" w:rsidR="00FC7E52" w:rsidRPr="00567618" w:rsidRDefault="00FC7E52" w:rsidP="00DD54CD">
            <w:pPr>
              <w:pStyle w:val="PL"/>
            </w:pPr>
            <w:r w:rsidRPr="00567618">
              <w:t>a=rtpmap:9</w:t>
            </w:r>
            <w:r w:rsidRPr="00567618">
              <w:rPr>
                <w:lang w:eastAsia="ko-KR"/>
              </w:rPr>
              <w:t>8</w:t>
            </w:r>
            <w:r w:rsidRPr="00567618">
              <w:t xml:space="preserve"> AMR-WB/16000/1</w:t>
            </w:r>
          </w:p>
          <w:p w14:paraId="4EE15231" w14:textId="77777777" w:rsidR="00FC7E52" w:rsidRPr="00567618" w:rsidRDefault="00FC7E52" w:rsidP="00DD54CD">
            <w:pPr>
              <w:pStyle w:val="PL"/>
            </w:pPr>
            <w:r w:rsidRPr="00567618">
              <w:t>a=fmtp:9</w:t>
            </w:r>
            <w:r w:rsidRPr="00567618">
              <w:rPr>
                <w:lang w:eastAsia="ko-KR"/>
              </w:rPr>
              <w:t>8</w:t>
            </w:r>
            <w:r w:rsidRPr="00567618">
              <w:t xml:space="preserve"> mode-change-capability=2; max-red=220</w:t>
            </w:r>
          </w:p>
          <w:p w14:paraId="351AF08D" w14:textId="77777777" w:rsidR="00FC7E52" w:rsidRPr="00567618" w:rsidRDefault="00FC7E52" w:rsidP="00DD54CD">
            <w:pPr>
              <w:pStyle w:val="PL"/>
            </w:pPr>
            <w:r w:rsidRPr="00567618">
              <w:t>a=rtpmap:9</w:t>
            </w:r>
            <w:r w:rsidRPr="00567618">
              <w:rPr>
                <w:lang w:eastAsia="ko-KR"/>
              </w:rPr>
              <w:t>9</w:t>
            </w:r>
            <w:r w:rsidRPr="00567618">
              <w:t xml:space="preserve"> AMR-WB/16000/1</w:t>
            </w:r>
          </w:p>
          <w:p w14:paraId="658B2763" w14:textId="77777777" w:rsidR="00FC7E52" w:rsidRPr="00567618" w:rsidRDefault="00FC7E52" w:rsidP="00DD54CD">
            <w:pPr>
              <w:pStyle w:val="PL"/>
            </w:pPr>
            <w:r w:rsidRPr="00567618">
              <w:t>a=fmtp:9</w:t>
            </w:r>
            <w:r w:rsidRPr="00567618">
              <w:rPr>
                <w:lang w:eastAsia="ko-KR"/>
              </w:rPr>
              <w:t>9</w:t>
            </w:r>
            <w:r w:rsidRPr="00567618">
              <w:t xml:space="preserve"> mode-change-capability=2; max-red=220; octet-align=1</w:t>
            </w:r>
          </w:p>
          <w:p w14:paraId="2672FCD3" w14:textId="77777777" w:rsidR="00FC7E52" w:rsidRPr="00567618" w:rsidRDefault="00FC7E52" w:rsidP="00DD54CD">
            <w:pPr>
              <w:pStyle w:val="PL"/>
            </w:pPr>
            <w:r w:rsidRPr="00567618">
              <w:t>a=rtpmap:</w:t>
            </w:r>
            <w:r w:rsidRPr="00567618">
              <w:rPr>
                <w:lang w:eastAsia="ko-KR"/>
              </w:rPr>
              <w:t>100</w:t>
            </w:r>
            <w:r w:rsidRPr="00567618">
              <w:t xml:space="preserve"> AMR/8000/1</w:t>
            </w:r>
          </w:p>
          <w:p w14:paraId="2459E7CC" w14:textId="77777777" w:rsidR="00FC7E52" w:rsidRPr="00567618" w:rsidRDefault="00FC7E52" w:rsidP="00DD54CD">
            <w:pPr>
              <w:pStyle w:val="PL"/>
            </w:pPr>
            <w:r w:rsidRPr="00567618">
              <w:t>a=fmtp:</w:t>
            </w:r>
            <w:r w:rsidRPr="00567618">
              <w:rPr>
                <w:lang w:eastAsia="ko-KR"/>
              </w:rPr>
              <w:t>100</w:t>
            </w:r>
            <w:r w:rsidRPr="00567618">
              <w:t xml:space="preserve"> mode-change-capability=2; max-red=220</w:t>
            </w:r>
          </w:p>
          <w:p w14:paraId="281E38FB" w14:textId="77777777" w:rsidR="00FC7E52" w:rsidRPr="00567618" w:rsidRDefault="00FC7E52" w:rsidP="00DD54CD">
            <w:pPr>
              <w:pStyle w:val="PL"/>
            </w:pPr>
            <w:r w:rsidRPr="00567618">
              <w:t>a=rtpmap:10</w:t>
            </w:r>
            <w:r w:rsidRPr="00567618">
              <w:rPr>
                <w:lang w:eastAsia="ko-KR"/>
              </w:rPr>
              <w:t>1</w:t>
            </w:r>
            <w:r w:rsidRPr="00567618">
              <w:t xml:space="preserve"> AMR/8000/1</w:t>
            </w:r>
          </w:p>
          <w:p w14:paraId="2A7CADAE" w14:textId="77777777" w:rsidR="00FC7E52" w:rsidRPr="00567618" w:rsidRDefault="00FC7E52" w:rsidP="00DD54CD">
            <w:pPr>
              <w:pStyle w:val="PL"/>
            </w:pPr>
            <w:r w:rsidRPr="00567618">
              <w:t>a=fmtp:10</w:t>
            </w:r>
            <w:r w:rsidRPr="00567618">
              <w:rPr>
                <w:lang w:eastAsia="ko-KR"/>
              </w:rPr>
              <w:t>1</w:t>
            </w:r>
            <w:r w:rsidRPr="00567618">
              <w:t xml:space="preserve"> mode-change-capability=2; max-red=220; octet-align=1</w:t>
            </w:r>
          </w:p>
          <w:p w14:paraId="0C1FC468" w14:textId="77777777" w:rsidR="00FC7E52" w:rsidRPr="00567618" w:rsidRDefault="00FC7E52" w:rsidP="00DD54CD">
            <w:pPr>
              <w:pStyle w:val="PL"/>
            </w:pPr>
            <w:r w:rsidRPr="00567618">
              <w:t>a=ptime:20</w:t>
            </w:r>
          </w:p>
          <w:p w14:paraId="39BE753E" w14:textId="77777777" w:rsidR="00FC7E52" w:rsidRPr="00567618" w:rsidRDefault="00FC7E52" w:rsidP="00DD54CD">
            <w:pPr>
              <w:pStyle w:val="PL"/>
              <w:rPr>
                <w:szCs w:val="16"/>
              </w:rPr>
            </w:pPr>
            <w:r w:rsidRPr="00567618">
              <w:t>a=maxptime:</w:t>
            </w:r>
            <w:r w:rsidRPr="00567618">
              <w:rPr>
                <w:szCs w:val="16"/>
              </w:rPr>
              <w:t>240</w:t>
            </w:r>
          </w:p>
          <w:p w14:paraId="5AA48C7C"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40"/>
              <w:rPr>
                <w:lang w:eastAsia="ko-KR"/>
              </w:rPr>
            </w:pPr>
            <w:bookmarkStart w:id="5012" w:name="_MCCTEMPBM_CRPT86940593___7"/>
            <w:r w:rsidRPr="00567618">
              <w:rPr>
                <w:rFonts w:ascii="Courier New" w:hAnsi="Courier New" w:cs="Courier New"/>
                <w:sz w:val="16"/>
                <w:szCs w:val="16"/>
              </w:rPr>
              <w:t>a=anbr</w:t>
            </w:r>
            <w:bookmarkEnd w:id="5012"/>
          </w:p>
        </w:tc>
      </w:tr>
    </w:tbl>
    <w:p w14:paraId="3D41B832" w14:textId="77777777" w:rsidR="00FC7E52" w:rsidRPr="00567618" w:rsidRDefault="00FC7E52" w:rsidP="00FC7E52"/>
    <w:p w14:paraId="1D441B2D" w14:textId="77777777" w:rsidR="00FC7E52" w:rsidRPr="00567618" w:rsidRDefault="00FC7E52" w:rsidP="00FC7E52">
      <w:r w:rsidRPr="00567618">
        <w:t>An example SDP answer is shown in Table A.15.2, where the ANBR capability signalling is also supported by the answerer, as indicated by the last line.</w:t>
      </w:r>
    </w:p>
    <w:p w14:paraId="58D34BFD" w14:textId="77777777" w:rsidR="00FC7E52" w:rsidRPr="00567618" w:rsidRDefault="00FC7E52" w:rsidP="00FC7E52">
      <w:pPr>
        <w:pStyle w:val="TH"/>
      </w:pPr>
      <w:r w:rsidRPr="00567618">
        <w:t>Table A.15.2: Example SDP answer with ANBR capability signalling for speech</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9639"/>
      </w:tblGrid>
      <w:tr w:rsidR="00FC7E52" w:rsidRPr="00567618" w14:paraId="35F6DB40" w14:textId="77777777" w:rsidTr="00DD54CD">
        <w:trPr>
          <w:jc w:val="center"/>
        </w:trPr>
        <w:tc>
          <w:tcPr>
            <w:tcW w:w="9639" w:type="dxa"/>
            <w:shd w:val="clear" w:color="auto" w:fill="auto"/>
          </w:tcPr>
          <w:p w14:paraId="3D16FD0E" w14:textId="77777777" w:rsidR="00FC7E52" w:rsidRPr="00567618" w:rsidRDefault="00FC7E52" w:rsidP="00DD54CD">
            <w:pPr>
              <w:pStyle w:val="TAH"/>
            </w:pPr>
            <w:r w:rsidRPr="00567618">
              <w:t xml:space="preserve">SDP </w:t>
            </w:r>
            <w:r w:rsidRPr="00567618">
              <w:rPr>
                <w:lang w:eastAsia="ko-KR"/>
              </w:rPr>
              <w:t>answer</w:t>
            </w:r>
          </w:p>
        </w:tc>
      </w:tr>
      <w:tr w:rsidR="00FC7E52" w:rsidRPr="00567618" w14:paraId="185E841B" w14:textId="77777777" w:rsidTr="00DD54CD">
        <w:trPr>
          <w:jc w:val="center"/>
        </w:trPr>
        <w:tc>
          <w:tcPr>
            <w:tcW w:w="9639" w:type="dxa"/>
            <w:shd w:val="clear" w:color="auto" w:fill="auto"/>
          </w:tcPr>
          <w:p w14:paraId="5A4605EF" w14:textId="77777777" w:rsidR="00FC7E52" w:rsidRPr="00567618" w:rsidRDefault="00FC7E52" w:rsidP="00DD54CD">
            <w:pPr>
              <w:pStyle w:val="PL"/>
            </w:pPr>
            <w:r w:rsidRPr="00567618">
              <w:t>m=audio 49152 RTP/AVP</w:t>
            </w:r>
            <w:r w:rsidRPr="00567618">
              <w:rPr>
                <w:lang w:eastAsia="ko-KR"/>
              </w:rPr>
              <w:t>F</w:t>
            </w:r>
            <w:r w:rsidRPr="00567618">
              <w:t xml:space="preserve"> </w:t>
            </w:r>
            <w:r w:rsidRPr="00567618">
              <w:rPr>
                <w:lang w:eastAsia="ko-KR"/>
              </w:rPr>
              <w:t>97</w:t>
            </w:r>
          </w:p>
          <w:p w14:paraId="4B5E79F1" w14:textId="77777777" w:rsidR="00FC7E52" w:rsidRPr="00567618" w:rsidRDefault="00FC7E52" w:rsidP="00DD54CD">
            <w:pPr>
              <w:pStyle w:val="PL"/>
              <w:rPr>
                <w:lang w:eastAsia="ko-KR"/>
              </w:rPr>
            </w:pPr>
            <w:r w:rsidRPr="00567618">
              <w:rPr>
                <w:lang w:eastAsia="ko-KR"/>
              </w:rPr>
              <w:t>b=AS:30</w:t>
            </w:r>
          </w:p>
          <w:p w14:paraId="0278DD69" w14:textId="77777777" w:rsidR="00FC7E52" w:rsidRPr="00567618" w:rsidRDefault="00FC7E52" w:rsidP="00DD54CD">
            <w:pPr>
              <w:pStyle w:val="PL"/>
              <w:rPr>
                <w:lang w:eastAsia="ko-KR"/>
              </w:rPr>
            </w:pPr>
            <w:r w:rsidRPr="00567618">
              <w:rPr>
                <w:lang w:eastAsia="ko-KR"/>
              </w:rPr>
              <w:t>b=RS:0</w:t>
            </w:r>
          </w:p>
          <w:p w14:paraId="71D2A3DD" w14:textId="77777777" w:rsidR="00FC7E52" w:rsidRPr="00567618" w:rsidRDefault="00FC7E52" w:rsidP="00DD54CD">
            <w:pPr>
              <w:pStyle w:val="PL"/>
              <w:rPr>
                <w:lang w:eastAsia="ko-KR"/>
              </w:rPr>
            </w:pPr>
            <w:r w:rsidRPr="00567618">
              <w:rPr>
                <w:lang w:eastAsia="ko-KR"/>
              </w:rPr>
              <w:t>b=RR:2000</w:t>
            </w:r>
          </w:p>
          <w:p w14:paraId="38E54143" w14:textId="77777777" w:rsidR="00FC7E52" w:rsidRPr="00567618" w:rsidRDefault="00FC7E52" w:rsidP="00DD54CD">
            <w:pPr>
              <w:pStyle w:val="PL"/>
              <w:rPr>
                <w:lang w:eastAsia="ko-KR"/>
              </w:rPr>
            </w:pPr>
            <w:r w:rsidRPr="00567618">
              <w:t>a=</w:t>
            </w:r>
            <w:r w:rsidRPr="00567618">
              <w:rPr>
                <w:lang w:eastAsia="ko-KR"/>
              </w:rPr>
              <w:t>a</w:t>
            </w:r>
            <w:r w:rsidRPr="00567618">
              <w:t>cfg:1 t=1</w:t>
            </w:r>
          </w:p>
          <w:p w14:paraId="4E056801" w14:textId="77777777" w:rsidR="00FC7E52" w:rsidRPr="00567618" w:rsidRDefault="00FC7E52" w:rsidP="00DD54CD">
            <w:pPr>
              <w:pStyle w:val="PL"/>
              <w:rPr>
                <w:lang w:eastAsia="ko-KR"/>
              </w:rPr>
            </w:pPr>
            <w:r w:rsidRPr="00567618">
              <w:t>a=rtpmap:9</w:t>
            </w:r>
            <w:r w:rsidRPr="00567618">
              <w:rPr>
                <w:lang w:eastAsia="ko-KR"/>
              </w:rPr>
              <w:t>7 EVS/16000/1</w:t>
            </w:r>
          </w:p>
          <w:p w14:paraId="4073BED6" w14:textId="77777777" w:rsidR="00FC7E52" w:rsidRPr="00567618" w:rsidRDefault="00FC7E52" w:rsidP="00DD54CD">
            <w:pPr>
              <w:pStyle w:val="PL"/>
            </w:pPr>
            <w:r w:rsidRPr="00567618">
              <w:t>a=fmtp:9</w:t>
            </w:r>
            <w:r w:rsidRPr="00567618">
              <w:rPr>
                <w:lang w:eastAsia="ko-KR"/>
              </w:rPr>
              <w:t xml:space="preserve">7 br=5.9-13.2; bw=nb-wb; mode-set=0,1,2; </w:t>
            </w:r>
            <w:r w:rsidRPr="00567618">
              <w:t>max-red=220</w:t>
            </w:r>
          </w:p>
          <w:p w14:paraId="336CF4BB" w14:textId="77777777" w:rsidR="00FC7E52" w:rsidRPr="00567618" w:rsidRDefault="00FC7E52" w:rsidP="00DD54CD">
            <w:pPr>
              <w:pStyle w:val="PL"/>
            </w:pPr>
            <w:r w:rsidRPr="00567618">
              <w:t>a=ptime:20</w:t>
            </w:r>
          </w:p>
          <w:p w14:paraId="75F56D5E" w14:textId="77777777" w:rsidR="00FC7E52" w:rsidRPr="00567618" w:rsidRDefault="00FC7E52" w:rsidP="00DD54CD">
            <w:pPr>
              <w:pStyle w:val="PL"/>
            </w:pPr>
            <w:r w:rsidRPr="00567618">
              <w:t>a=maxptime:240</w:t>
            </w:r>
          </w:p>
          <w:p w14:paraId="63719B45" w14:textId="77777777" w:rsidR="00FC7E52" w:rsidRPr="00567618" w:rsidRDefault="00FC7E52" w:rsidP="00DD54CD">
            <w:pPr>
              <w:pStyle w:val="PL"/>
              <w:rPr>
                <w:lang w:eastAsia="ko-KR"/>
              </w:rPr>
            </w:pPr>
            <w:r w:rsidRPr="00567618">
              <w:rPr>
                <w:rFonts w:cs="Courier New"/>
                <w:szCs w:val="16"/>
              </w:rPr>
              <w:t>a=anbr</w:t>
            </w:r>
          </w:p>
        </w:tc>
      </w:tr>
    </w:tbl>
    <w:p w14:paraId="7CFEB1B5" w14:textId="77777777" w:rsidR="00FC7E52" w:rsidRPr="00567618" w:rsidRDefault="00FC7E52" w:rsidP="00FC7E52"/>
    <w:p w14:paraId="51F46BE8" w14:textId="77777777" w:rsidR="00FC7E52" w:rsidRPr="00567618" w:rsidRDefault="00FC7E52" w:rsidP="00FC7E52">
      <w:r w:rsidRPr="00567618">
        <w:t>Table A.15.3 demonstrates another example SDP offer with ANBR capability signalling, this time for video.</w:t>
      </w:r>
    </w:p>
    <w:p w14:paraId="28DC8690" w14:textId="77777777" w:rsidR="00FC7E52" w:rsidRPr="00567618" w:rsidRDefault="00FC7E52" w:rsidP="00FC7E52">
      <w:pPr>
        <w:pStyle w:val="TH"/>
      </w:pPr>
      <w:r w:rsidRPr="00567618">
        <w:t xml:space="preserve"> Table A.15.3: Example SDP offer with ANBR capability signalling for video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9639"/>
      </w:tblGrid>
      <w:tr w:rsidR="00FC7E52" w:rsidRPr="00567618" w14:paraId="6F1BCB6F" w14:textId="77777777" w:rsidTr="00DD54CD">
        <w:trPr>
          <w:jc w:val="center"/>
        </w:trPr>
        <w:tc>
          <w:tcPr>
            <w:tcW w:w="9639" w:type="dxa"/>
            <w:shd w:val="clear" w:color="auto" w:fill="auto"/>
          </w:tcPr>
          <w:p w14:paraId="2F230FA4" w14:textId="77777777" w:rsidR="00FC7E52" w:rsidRPr="00567618" w:rsidRDefault="00FC7E52" w:rsidP="00DD54CD">
            <w:pPr>
              <w:pStyle w:val="TAH"/>
            </w:pPr>
            <w:r w:rsidRPr="00567618">
              <w:t>SDP offer</w:t>
            </w:r>
          </w:p>
        </w:tc>
      </w:tr>
      <w:tr w:rsidR="00FC7E52" w:rsidRPr="00567618" w14:paraId="70920752" w14:textId="77777777" w:rsidTr="00DD54CD">
        <w:trPr>
          <w:jc w:val="center"/>
        </w:trPr>
        <w:tc>
          <w:tcPr>
            <w:tcW w:w="9639" w:type="dxa"/>
            <w:shd w:val="clear" w:color="auto" w:fill="auto"/>
          </w:tcPr>
          <w:p w14:paraId="18585EC2" w14:textId="77777777" w:rsidR="00FC7E52" w:rsidRPr="00567618" w:rsidRDefault="00FC7E52" w:rsidP="00DD54CD">
            <w:pPr>
              <w:pStyle w:val="PL"/>
              <w:rPr>
                <w:lang w:eastAsia="ko-KR"/>
              </w:rPr>
            </w:pPr>
            <w:r w:rsidRPr="00567618">
              <w:t>m=video 49154 RTP/AVP 98 97 100 99</w:t>
            </w:r>
          </w:p>
          <w:p w14:paraId="1137EEA7" w14:textId="77777777" w:rsidR="00FC7E52" w:rsidRPr="00567618" w:rsidRDefault="00FC7E52" w:rsidP="00DD54CD">
            <w:pPr>
              <w:pStyle w:val="PL"/>
            </w:pPr>
            <w:r w:rsidRPr="00567618">
              <w:t>b=AS:690</w:t>
            </w:r>
          </w:p>
          <w:p w14:paraId="29CB3CA9" w14:textId="77777777" w:rsidR="00FC7E52" w:rsidRPr="00567618" w:rsidRDefault="00FC7E52" w:rsidP="00DD54CD">
            <w:pPr>
              <w:pStyle w:val="PL"/>
            </w:pPr>
            <w:r w:rsidRPr="00567618">
              <w:t>b=RS:0</w:t>
            </w:r>
          </w:p>
          <w:p w14:paraId="74E2D783" w14:textId="77777777" w:rsidR="00FC7E52" w:rsidRPr="00567618" w:rsidRDefault="00FC7E52" w:rsidP="00DD54CD">
            <w:pPr>
              <w:pStyle w:val="PL"/>
            </w:pPr>
            <w:r w:rsidRPr="00567618">
              <w:t>b=RR:5000</w:t>
            </w:r>
          </w:p>
          <w:p w14:paraId="3D72BEAA" w14:textId="77777777" w:rsidR="00FC7E52" w:rsidRPr="00567618" w:rsidRDefault="00FC7E52" w:rsidP="00DD54CD">
            <w:pPr>
              <w:pStyle w:val="PL"/>
            </w:pPr>
            <w:r w:rsidRPr="00567618">
              <w:t>a=tcap:1 RTP/AVPF</w:t>
            </w:r>
          </w:p>
          <w:p w14:paraId="7609662F" w14:textId="77777777" w:rsidR="00FC7E52" w:rsidRPr="00567618" w:rsidRDefault="00FC7E52" w:rsidP="00DD54CD">
            <w:pPr>
              <w:pStyle w:val="PL"/>
            </w:pPr>
            <w:r w:rsidRPr="00567618">
              <w:t>a=pcfg:1 t=1</w:t>
            </w:r>
          </w:p>
          <w:p w14:paraId="61A1FE87" w14:textId="77777777" w:rsidR="00FC7E52" w:rsidRPr="00567618" w:rsidRDefault="00FC7E52" w:rsidP="00DD54CD">
            <w:pPr>
              <w:pStyle w:val="PL"/>
            </w:pPr>
            <w:r w:rsidRPr="00567618">
              <w:t>a=rtpmap:</w:t>
            </w:r>
            <w:r w:rsidRPr="00567618">
              <w:rPr>
                <w:lang w:eastAsia="ko-KR"/>
              </w:rPr>
              <w:t>100</w:t>
            </w:r>
            <w:r w:rsidRPr="00567618">
              <w:t xml:space="preserve"> H264/90000</w:t>
            </w:r>
          </w:p>
          <w:p w14:paraId="1EAE58C9" w14:textId="77777777" w:rsidR="00FC7E52" w:rsidRPr="00567618" w:rsidRDefault="00FC7E52" w:rsidP="00DD54CD">
            <w:pPr>
              <w:pStyle w:val="PL"/>
            </w:pPr>
            <w:r w:rsidRPr="00567618">
              <w:t>a=fmtp:</w:t>
            </w:r>
            <w:r w:rsidRPr="00567618">
              <w:rPr>
                <w:lang w:eastAsia="ko-KR"/>
              </w:rPr>
              <w:t>100</w:t>
            </w:r>
            <w:r w:rsidRPr="00567618">
              <w:t xml:space="preserve"> packetization-mode=0; profile-level-id=42e01f; \</w:t>
            </w:r>
          </w:p>
          <w:p w14:paraId="2190E566" w14:textId="77777777" w:rsidR="00FC7E52" w:rsidRPr="00567618" w:rsidRDefault="00FC7E52" w:rsidP="00DD54CD">
            <w:pPr>
              <w:pStyle w:val="PL"/>
            </w:pPr>
            <w:r w:rsidRPr="00567618">
              <w:t xml:space="preserve">     sprop-parameter-sets=Z0KAHpWgNQ9oB/U=,aM46gA==</w:t>
            </w:r>
          </w:p>
          <w:p w14:paraId="4EBD2D61" w14:textId="77777777" w:rsidR="00FC7E52" w:rsidRPr="00567618" w:rsidRDefault="00FC7E52" w:rsidP="00DD54CD">
            <w:pPr>
              <w:pStyle w:val="PL"/>
            </w:pPr>
            <w:r w:rsidRPr="00567618">
              <w:lastRenderedPageBreak/>
              <w:t>a=imageattr:</w:t>
            </w:r>
            <w:r w:rsidRPr="00567618">
              <w:rPr>
                <w:lang w:eastAsia="ko-KR"/>
              </w:rPr>
              <w:t>100</w:t>
            </w:r>
            <w:r w:rsidRPr="00567618">
              <w:t xml:space="preserve"> send [x=848,y=480] recv</w:t>
            </w:r>
            <w:r w:rsidRPr="00567618">
              <w:rPr>
                <w:lang w:eastAsia="ko-KR"/>
              </w:rPr>
              <w:t xml:space="preserve"> </w:t>
            </w:r>
            <w:r w:rsidRPr="00567618">
              <w:t>[x=848,y=480]</w:t>
            </w:r>
          </w:p>
          <w:p w14:paraId="4A82CC56" w14:textId="77777777" w:rsidR="00FC7E52" w:rsidRPr="00567618" w:rsidRDefault="00FC7E52" w:rsidP="00DD54CD">
            <w:pPr>
              <w:pStyle w:val="PL"/>
            </w:pPr>
            <w:r w:rsidRPr="00567618">
              <w:t>a=rtpmap:</w:t>
            </w:r>
            <w:r w:rsidRPr="00567618">
              <w:rPr>
                <w:lang w:eastAsia="ko-KR"/>
              </w:rPr>
              <w:t>99</w:t>
            </w:r>
            <w:r w:rsidRPr="00567618">
              <w:t xml:space="preserve"> H264/90000</w:t>
            </w:r>
          </w:p>
          <w:p w14:paraId="16E5E0E0" w14:textId="77777777" w:rsidR="00FC7E52" w:rsidRPr="00567618" w:rsidRDefault="00FC7E52" w:rsidP="00DD54CD">
            <w:pPr>
              <w:pStyle w:val="PL"/>
            </w:pPr>
            <w:r w:rsidRPr="00567618">
              <w:t>a=fmtp:</w:t>
            </w:r>
            <w:r w:rsidRPr="00567618">
              <w:rPr>
                <w:lang w:eastAsia="ko-KR"/>
              </w:rPr>
              <w:t>99</w:t>
            </w:r>
            <w:r w:rsidRPr="00567618">
              <w:t xml:space="preserve"> packetization-mode=0; profile-level-id=42e01f; \</w:t>
            </w:r>
          </w:p>
          <w:p w14:paraId="0BF0BEDB" w14:textId="77777777" w:rsidR="00FC7E52" w:rsidRPr="00567618" w:rsidRDefault="00FC7E52" w:rsidP="00DD54CD">
            <w:pPr>
              <w:pStyle w:val="PL"/>
              <w:rPr>
                <w:lang w:eastAsia="ko-KR"/>
              </w:rPr>
            </w:pPr>
            <w:r w:rsidRPr="00567618">
              <w:t xml:space="preserve">     sprop-parameter-sets=Z0KADZWgUH6Af1A=,aM46gA==</w:t>
            </w:r>
          </w:p>
          <w:p w14:paraId="2DD683FE" w14:textId="77777777" w:rsidR="00FC7E52" w:rsidRPr="00567618" w:rsidRDefault="00FC7E52" w:rsidP="00DD54CD">
            <w:pPr>
              <w:pStyle w:val="PL"/>
              <w:rPr>
                <w:lang w:eastAsia="ko-KR"/>
              </w:rPr>
            </w:pPr>
            <w:r w:rsidRPr="00567618">
              <w:t>a=imageattr:</w:t>
            </w:r>
            <w:r w:rsidRPr="00567618">
              <w:rPr>
                <w:lang w:eastAsia="ko-KR"/>
              </w:rPr>
              <w:t>99</w:t>
            </w:r>
            <w:r w:rsidRPr="00567618">
              <w:t xml:space="preserve"> send [x=</w:t>
            </w:r>
            <w:r w:rsidRPr="00567618">
              <w:rPr>
                <w:lang w:eastAsia="ko-KR"/>
              </w:rPr>
              <w:t>320</w:t>
            </w:r>
            <w:r w:rsidRPr="00567618">
              <w:t>,y=</w:t>
            </w:r>
            <w:r w:rsidRPr="00567618">
              <w:rPr>
                <w:lang w:eastAsia="ko-KR"/>
              </w:rPr>
              <w:t>240</w:t>
            </w:r>
            <w:r w:rsidRPr="00567618">
              <w:t>] recv</w:t>
            </w:r>
            <w:r w:rsidRPr="00567618">
              <w:rPr>
                <w:lang w:eastAsia="ko-KR"/>
              </w:rPr>
              <w:t xml:space="preserve"> </w:t>
            </w:r>
            <w:r w:rsidRPr="00567618">
              <w:t>[x=</w:t>
            </w:r>
            <w:r w:rsidRPr="00567618">
              <w:rPr>
                <w:lang w:eastAsia="ko-KR"/>
              </w:rPr>
              <w:t>320</w:t>
            </w:r>
            <w:r w:rsidRPr="00567618">
              <w:t>,y=</w:t>
            </w:r>
            <w:r w:rsidRPr="00567618">
              <w:rPr>
                <w:lang w:eastAsia="ko-KR"/>
              </w:rPr>
              <w:t>240</w:t>
            </w:r>
            <w:r w:rsidRPr="00567618">
              <w:t>]</w:t>
            </w:r>
          </w:p>
          <w:p w14:paraId="1992761A" w14:textId="77777777" w:rsidR="00FC7E52" w:rsidRPr="00567618" w:rsidRDefault="00FC7E52" w:rsidP="00DD54CD">
            <w:pPr>
              <w:pStyle w:val="PL"/>
            </w:pPr>
            <w:r w:rsidRPr="00567618">
              <w:t>a=rtpmap:</w:t>
            </w:r>
            <w:r w:rsidRPr="00567618">
              <w:rPr>
                <w:lang w:eastAsia="ko-KR"/>
              </w:rPr>
              <w:t>98</w:t>
            </w:r>
            <w:r w:rsidRPr="00567618">
              <w:t xml:space="preserve"> H265/90000</w:t>
            </w:r>
          </w:p>
          <w:p w14:paraId="22C97A38" w14:textId="77777777" w:rsidR="00FC7E52" w:rsidRPr="00567618" w:rsidRDefault="00FC7E52" w:rsidP="00DD54CD">
            <w:pPr>
              <w:pStyle w:val="PL"/>
            </w:pPr>
            <w:r w:rsidRPr="00567618">
              <w:t>a=fmtp:</w:t>
            </w:r>
            <w:r w:rsidRPr="00567618">
              <w:rPr>
                <w:lang w:eastAsia="ko-KR"/>
              </w:rPr>
              <w:t>98</w:t>
            </w:r>
            <w:r w:rsidRPr="00567618">
              <w:t xml:space="preserve"> profile-id=1; level-id=93; \</w:t>
            </w:r>
          </w:p>
          <w:p w14:paraId="266287B8" w14:textId="77777777" w:rsidR="00FC7E52" w:rsidRPr="00567618" w:rsidRDefault="00FC7E52" w:rsidP="00DD54CD">
            <w:pPr>
              <w:pStyle w:val="PL"/>
            </w:pPr>
            <w:r w:rsidRPr="00567618">
              <w:t xml:space="preserve">   sprop-vps=QAEMAf//AWAAAAMAgAAAAwAAAwBaLAUg; \</w:t>
            </w:r>
          </w:p>
          <w:p w14:paraId="2CFD5B5D" w14:textId="77777777" w:rsidR="00FC7E52" w:rsidRPr="00567618" w:rsidRDefault="00FC7E52" w:rsidP="00DD54CD">
            <w:pPr>
              <w:pStyle w:val="PL"/>
            </w:pPr>
            <w:r w:rsidRPr="00567618">
              <w:t xml:space="preserve">   sprop-sps=QgEBAWAAAAMAgAAAAwAAAwBaoAaiAeFlLktIvQB3CAQQ; \</w:t>
            </w:r>
          </w:p>
          <w:p w14:paraId="0EA6B722" w14:textId="77777777" w:rsidR="00FC7E52" w:rsidRPr="00567618" w:rsidRDefault="00FC7E52" w:rsidP="00DD54CD">
            <w:pPr>
              <w:pStyle w:val="PL"/>
            </w:pPr>
            <w:r w:rsidRPr="00567618">
              <w:t xml:space="preserve">   sprop-pps=RAHAcYDZIA==</w:t>
            </w:r>
          </w:p>
          <w:p w14:paraId="2CCC5D9B" w14:textId="77777777" w:rsidR="00FC7E52" w:rsidRPr="00567618" w:rsidRDefault="00FC7E52" w:rsidP="00DD54CD">
            <w:pPr>
              <w:pStyle w:val="PL"/>
              <w:rPr>
                <w:lang w:eastAsia="ko-KR"/>
              </w:rPr>
            </w:pPr>
            <w:r w:rsidRPr="00567618">
              <w:t>a=imageattr:</w:t>
            </w:r>
            <w:r w:rsidRPr="00567618">
              <w:rPr>
                <w:lang w:eastAsia="ko-KR"/>
              </w:rPr>
              <w:t>98</w:t>
            </w:r>
            <w:r w:rsidRPr="00567618">
              <w:t xml:space="preserve"> send [x=848,y=480] recv [x=848,y=480]</w:t>
            </w:r>
          </w:p>
          <w:p w14:paraId="372FDD60" w14:textId="77777777" w:rsidR="00FC7E52" w:rsidRPr="00567618" w:rsidRDefault="00FC7E52" w:rsidP="00DD54CD">
            <w:pPr>
              <w:pStyle w:val="PL"/>
            </w:pPr>
            <w:r w:rsidRPr="00567618">
              <w:t>a=rtpmap:</w:t>
            </w:r>
            <w:r w:rsidRPr="00567618">
              <w:rPr>
                <w:lang w:eastAsia="ko-KR"/>
              </w:rPr>
              <w:t>97</w:t>
            </w:r>
            <w:r w:rsidRPr="00567618">
              <w:t xml:space="preserve"> H265/90000</w:t>
            </w:r>
          </w:p>
          <w:p w14:paraId="424C6C17" w14:textId="77777777" w:rsidR="00FC7E52" w:rsidRPr="00567618" w:rsidRDefault="00FC7E52" w:rsidP="00DD54CD">
            <w:pPr>
              <w:pStyle w:val="PL"/>
            </w:pPr>
            <w:r w:rsidRPr="00567618">
              <w:t>a=fmtp:</w:t>
            </w:r>
            <w:r w:rsidRPr="00567618">
              <w:rPr>
                <w:lang w:eastAsia="ko-KR"/>
              </w:rPr>
              <w:t>97</w:t>
            </w:r>
            <w:r w:rsidRPr="00567618">
              <w:t xml:space="preserve"> profile-id=1; level-id=93; \</w:t>
            </w:r>
          </w:p>
          <w:p w14:paraId="08DB7B63" w14:textId="77777777" w:rsidR="00FC7E52" w:rsidRPr="00567618" w:rsidRDefault="00FC7E52" w:rsidP="00DD54CD">
            <w:pPr>
              <w:pStyle w:val="PL"/>
              <w:rPr>
                <w:lang w:eastAsia="ko-KR"/>
              </w:rPr>
            </w:pPr>
            <w:r w:rsidRPr="00567618">
              <w:t xml:space="preserve">   sprop-vps=QAEMAf//AWAAAAMAgAAAAwAAAwA8LAUg; \</w:t>
            </w:r>
          </w:p>
          <w:p w14:paraId="67192DF3" w14:textId="77777777" w:rsidR="00FC7E52" w:rsidRPr="00567618" w:rsidRDefault="00FC7E52" w:rsidP="00DD54CD">
            <w:pPr>
              <w:pStyle w:val="PL"/>
              <w:rPr>
                <w:lang w:eastAsia="ko-KR"/>
              </w:rPr>
            </w:pPr>
            <w:r w:rsidRPr="00567618">
              <w:t xml:space="preserve">   sprop-sps=QgEBAWAAAAMAgAAAAwAAAwA8oAoIDxZS5LSL0AdwgEE=; \</w:t>
            </w:r>
          </w:p>
          <w:p w14:paraId="4C04AAD4" w14:textId="77777777" w:rsidR="00FC7E52" w:rsidRPr="00567618" w:rsidRDefault="00FC7E52" w:rsidP="00DD54CD">
            <w:pPr>
              <w:pStyle w:val="PL"/>
              <w:rPr>
                <w:lang w:eastAsia="ko-KR"/>
              </w:rPr>
            </w:pPr>
            <w:r w:rsidRPr="00567618">
              <w:t xml:space="preserve">   sprop-pps=RAHAcYDZIA==</w:t>
            </w:r>
          </w:p>
          <w:p w14:paraId="6A1A61E7" w14:textId="77777777" w:rsidR="00FC7E52" w:rsidRPr="00567618" w:rsidRDefault="00FC7E52" w:rsidP="00DD54CD">
            <w:pPr>
              <w:pStyle w:val="PL"/>
              <w:rPr>
                <w:lang w:eastAsia="ko-KR"/>
              </w:rPr>
            </w:pPr>
            <w:r w:rsidRPr="00567618">
              <w:t>a=imageattr:</w:t>
            </w:r>
            <w:r w:rsidRPr="00567618">
              <w:rPr>
                <w:lang w:eastAsia="ko-KR"/>
              </w:rPr>
              <w:t>97</w:t>
            </w:r>
            <w:r w:rsidRPr="00567618">
              <w:t xml:space="preserve"> send [x=</w:t>
            </w:r>
            <w:r w:rsidRPr="00567618">
              <w:rPr>
                <w:lang w:eastAsia="ko-KR"/>
              </w:rPr>
              <w:t>320</w:t>
            </w:r>
            <w:r w:rsidRPr="00567618">
              <w:t>,y=</w:t>
            </w:r>
            <w:r w:rsidRPr="00567618">
              <w:rPr>
                <w:lang w:eastAsia="ko-KR"/>
              </w:rPr>
              <w:t>240</w:t>
            </w:r>
            <w:r w:rsidRPr="00567618">
              <w:t>] recv [x=</w:t>
            </w:r>
            <w:r w:rsidRPr="00567618">
              <w:rPr>
                <w:lang w:eastAsia="ko-KR"/>
              </w:rPr>
              <w:t>320</w:t>
            </w:r>
            <w:r w:rsidRPr="00567618">
              <w:t>,y=</w:t>
            </w:r>
            <w:r w:rsidRPr="00567618">
              <w:rPr>
                <w:lang w:eastAsia="ko-KR"/>
              </w:rPr>
              <w:t>240</w:t>
            </w:r>
            <w:r w:rsidRPr="00567618">
              <w:t>]</w:t>
            </w:r>
          </w:p>
          <w:p w14:paraId="112AC16C" w14:textId="77777777" w:rsidR="00FC7E52" w:rsidRPr="00567618" w:rsidRDefault="00FC7E52" w:rsidP="00DD54CD">
            <w:pPr>
              <w:pStyle w:val="PL"/>
            </w:pPr>
            <w:r w:rsidRPr="00567618">
              <w:t>a=rtcp-fb:* trr-int 5000</w:t>
            </w:r>
          </w:p>
          <w:p w14:paraId="304B124B" w14:textId="77777777" w:rsidR="00FC7E52" w:rsidRPr="00567618" w:rsidRDefault="00FC7E52" w:rsidP="00DD54CD">
            <w:pPr>
              <w:pStyle w:val="PL"/>
            </w:pPr>
            <w:r w:rsidRPr="00567618">
              <w:t>a=rtcp-fb:* nack</w:t>
            </w:r>
          </w:p>
          <w:p w14:paraId="4B099AB7" w14:textId="77777777" w:rsidR="00FC7E52" w:rsidRPr="00567618" w:rsidRDefault="00FC7E52" w:rsidP="00DD54CD">
            <w:pPr>
              <w:pStyle w:val="PL"/>
            </w:pPr>
            <w:r w:rsidRPr="00567618">
              <w:t>a=rtcp-fb:* nack pli</w:t>
            </w:r>
          </w:p>
          <w:p w14:paraId="4A8145A8" w14:textId="77777777" w:rsidR="00FC7E52" w:rsidRPr="00567618" w:rsidRDefault="00FC7E52" w:rsidP="00DD54CD">
            <w:pPr>
              <w:pStyle w:val="PL"/>
            </w:pPr>
            <w:r w:rsidRPr="00567618">
              <w:t>a=rtcp-fb:* ccm fir</w:t>
            </w:r>
          </w:p>
          <w:p w14:paraId="5C5A1C71" w14:textId="77777777" w:rsidR="00FC7E52" w:rsidRPr="00567618" w:rsidRDefault="00FC7E52" w:rsidP="00DD54CD">
            <w:pPr>
              <w:pStyle w:val="PL"/>
            </w:pPr>
            <w:r w:rsidRPr="00567618">
              <w:t>a=rtcp-fb:* ccm tmmbr</w:t>
            </w:r>
          </w:p>
          <w:p w14:paraId="0801EFCC" w14:textId="77777777" w:rsidR="00FC7E52" w:rsidRPr="00567618" w:rsidRDefault="00FC7E52" w:rsidP="00DD54CD">
            <w:pPr>
              <w:pStyle w:val="PL"/>
            </w:pPr>
            <w:r w:rsidRPr="00567618">
              <w:t>a=extmap:4 urn:3gpp:video-orientation</w:t>
            </w:r>
          </w:p>
          <w:p w14:paraId="4D59294B" w14:textId="77777777" w:rsidR="00FC7E52" w:rsidRPr="00567618" w:rsidRDefault="00FC7E52" w:rsidP="00DD54CD">
            <w:pPr>
              <w:pStyle w:val="PL"/>
            </w:pPr>
            <w:r w:rsidRPr="00567618">
              <w:t>a=anbr</w:t>
            </w:r>
          </w:p>
        </w:tc>
      </w:tr>
    </w:tbl>
    <w:p w14:paraId="2D2FD644" w14:textId="77777777" w:rsidR="00FC7E52" w:rsidRPr="00567618" w:rsidRDefault="00FC7E52" w:rsidP="00FC7E52"/>
    <w:p w14:paraId="1F3BC3C0" w14:textId="77777777" w:rsidR="00FC7E52" w:rsidRPr="00567618" w:rsidRDefault="00FC7E52" w:rsidP="00FC7E52">
      <w:r w:rsidRPr="00567618">
        <w:t>The corresponding example SDP answer is shown in Table A.15.4, where the ANBR capability signalling is also supported by the answerer, as indicated by the last line.</w:t>
      </w:r>
    </w:p>
    <w:p w14:paraId="52D15672" w14:textId="77777777" w:rsidR="00FC7E52" w:rsidRPr="00567618" w:rsidRDefault="00FC7E52" w:rsidP="00FC7E52">
      <w:pPr>
        <w:pStyle w:val="TH"/>
      </w:pPr>
      <w:r w:rsidRPr="00567618">
        <w:t>Table A.15.4: Example SDP answer with ANBR capability signalling for video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9639"/>
      </w:tblGrid>
      <w:tr w:rsidR="00FC7E52" w:rsidRPr="00567618" w14:paraId="2281B157" w14:textId="77777777" w:rsidTr="00DD54CD">
        <w:trPr>
          <w:jc w:val="center"/>
        </w:trPr>
        <w:tc>
          <w:tcPr>
            <w:tcW w:w="9639" w:type="dxa"/>
            <w:shd w:val="clear" w:color="auto" w:fill="auto"/>
          </w:tcPr>
          <w:p w14:paraId="43EE2802" w14:textId="77777777" w:rsidR="00FC7E52" w:rsidRPr="00567618" w:rsidRDefault="00FC7E52" w:rsidP="00DD54CD">
            <w:pPr>
              <w:pStyle w:val="TAH"/>
            </w:pPr>
            <w:r w:rsidRPr="00567618">
              <w:t>SDP answer</w:t>
            </w:r>
          </w:p>
        </w:tc>
      </w:tr>
      <w:tr w:rsidR="00FC7E52" w:rsidRPr="00567618" w14:paraId="4140393E" w14:textId="77777777" w:rsidTr="00DD54CD">
        <w:trPr>
          <w:jc w:val="center"/>
        </w:trPr>
        <w:tc>
          <w:tcPr>
            <w:tcW w:w="9639" w:type="dxa"/>
            <w:shd w:val="clear" w:color="auto" w:fill="auto"/>
          </w:tcPr>
          <w:p w14:paraId="647D1D90" w14:textId="77777777" w:rsidR="00FC7E52" w:rsidRPr="00567618" w:rsidRDefault="00FC7E52" w:rsidP="00DD54CD">
            <w:pPr>
              <w:pStyle w:val="PL"/>
            </w:pPr>
            <w:r w:rsidRPr="00567618">
              <w:t>m=video 49156 RTP/AVP</w:t>
            </w:r>
            <w:r w:rsidRPr="00567618">
              <w:rPr>
                <w:lang w:eastAsia="ko-KR"/>
              </w:rPr>
              <w:t>F</w:t>
            </w:r>
            <w:r w:rsidRPr="00567618">
              <w:t xml:space="preserve"> </w:t>
            </w:r>
            <w:r w:rsidRPr="00567618">
              <w:rPr>
                <w:lang w:eastAsia="ko-KR"/>
              </w:rPr>
              <w:t>98</w:t>
            </w:r>
          </w:p>
          <w:p w14:paraId="2EE3F7AD" w14:textId="77777777" w:rsidR="00FC7E52" w:rsidRPr="00567618" w:rsidRDefault="00FC7E52" w:rsidP="00DD54CD">
            <w:pPr>
              <w:pStyle w:val="PL"/>
            </w:pPr>
            <w:r w:rsidRPr="00567618">
              <w:t>b=AS:690</w:t>
            </w:r>
          </w:p>
          <w:p w14:paraId="7AA183EE" w14:textId="77777777" w:rsidR="00FC7E52" w:rsidRPr="00567618" w:rsidRDefault="00FC7E52" w:rsidP="00DD54CD">
            <w:pPr>
              <w:pStyle w:val="PL"/>
            </w:pPr>
            <w:r w:rsidRPr="00567618">
              <w:t>b=RS:0</w:t>
            </w:r>
          </w:p>
          <w:p w14:paraId="214F4ABB" w14:textId="77777777" w:rsidR="00FC7E52" w:rsidRPr="00567618" w:rsidRDefault="00FC7E52" w:rsidP="00DD54CD">
            <w:pPr>
              <w:pStyle w:val="PL"/>
            </w:pPr>
            <w:r w:rsidRPr="00567618">
              <w:t>b=RR:5000</w:t>
            </w:r>
          </w:p>
          <w:p w14:paraId="79F2B8C7" w14:textId="77777777" w:rsidR="00FC7E52" w:rsidRPr="00567618" w:rsidRDefault="00FC7E52" w:rsidP="00DD54CD">
            <w:pPr>
              <w:pStyle w:val="PL"/>
            </w:pPr>
            <w:r w:rsidRPr="00567618">
              <w:t>a=acfg:1 t=1</w:t>
            </w:r>
          </w:p>
          <w:p w14:paraId="6FA7AA1E" w14:textId="77777777" w:rsidR="00FC7E52" w:rsidRPr="00567618" w:rsidRDefault="00FC7E52" w:rsidP="00DD54CD">
            <w:pPr>
              <w:pStyle w:val="PL"/>
            </w:pPr>
            <w:r w:rsidRPr="00567618">
              <w:t>a=rtpmap:</w:t>
            </w:r>
            <w:r w:rsidRPr="00567618">
              <w:rPr>
                <w:lang w:eastAsia="ko-KR"/>
              </w:rPr>
              <w:t>98</w:t>
            </w:r>
            <w:r w:rsidRPr="00567618">
              <w:t xml:space="preserve"> H265/90000</w:t>
            </w:r>
          </w:p>
          <w:p w14:paraId="0E363C9C" w14:textId="77777777" w:rsidR="00FC7E52" w:rsidRPr="00567618" w:rsidRDefault="00FC7E52" w:rsidP="00DD54CD">
            <w:pPr>
              <w:pStyle w:val="PL"/>
            </w:pPr>
            <w:r w:rsidRPr="00567618">
              <w:t>a=fmtp:</w:t>
            </w:r>
            <w:r w:rsidRPr="00567618">
              <w:rPr>
                <w:lang w:eastAsia="ko-KR"/>
              </w:rPr>
              <w:t>98</w:t>
            </w:r>
            <w:r w:rsidRPr="00567618">
              <w:t xml:space="preserve"> profile-id=1; level-id=93; \</w:t>
            </w:r>
          </w:p>
          <w:p w14:paraId="51BFDBF3" w14:textId="77777777" w:rsidR="00FC7E52" w:rsidRPr="00567618" w:rsidRDefault="00FC7E52" w:rsidP="00DD54CD">
            <w:pPr>
              <w:pStyle w:val="PL"/>
            </w:pPr>
            <w:r w:rsidRPr="00567618">
              <w:t xml:space="preserve">   sprop-vps=QAEMAf//AWAAAAMAgAAAAwAAAwBaLAUg; \</w:t>
            </w:r>
          </w:p>
          <w:p w14:paraId="4865EAB8" w14:textId="77777777" w:rsidR="00FC7E52" w:rsidRPr="00567618" w:rsidRDefault="00FC7E52" w:rsidP="00DD54CD">
            <w:pPr>
              <w:pStyle w:val="PL"/>
            </w:pPr>
            <w:r w:rsidRPr="00567618">
              <w:t xml:space="preserve">   sprop-sps=QgEBAWAAAAMAgAAAAwAAAwBaoAaiAeFlLktIvQB3CAQQ; \</w:t>
            </w:r>
          </w:p>
          <w:p w14:paraId="08EA6ED6" w14:textId="77777777" w:rsidR="00FC7E52" w:rsidRPr="00567618" w:rsidRDefault="00FC7E52" w:rsidP="00DD54CD">
            <w:pPr>
              <w:pStyle w:val="PL"/>
            </w:pPr>
            <w:r w:rsidRPr="00567618">
              <w:t xml:space="preserve">   sprop-pps=RAHAcYDZIA==</w:t>
            </w:r>
          </w:p>
          <w:p w14:paraId="24AAC0FD" w14:textId="77777777" w:rsidR="00FC7E52" w:rsidRPr="00567618" w:rsidRDefault="00FC7E52" w:rsidP="00DD54CD">
            <w:pPr>
              <w:pStyle w:val="PL"/>
            </w:pPr>
            <w:r w:rsidRPr="00567618">
              <w:t>a=imageattr:</w:t>
            </w:r>
            <w:r w:rsidRPr="00567618">
              <w:rPr>
                <w:lang w:eastAsia="ko-KR"/>
              </w:rPr>
              <w:t>98</w:t>
            </w:r>
            <w:r w:rsidRPr="00567618">
              <w:t xml:space="preserve"> send [x=848,y=480] recv [x=848,y=480]</w:t>
            </w:r>
          </w:p>
          <w:p w14:paraId="45BA7B0F" w14:textId="77777777" w:rsidR="00FC7E52" w:rsidRPr="00567618" w:rsidRDefault="00FC7E52" w:rsidP="00DD54CD">
            <w:pPr>
              <w:pStyle w:val="PL"/>
            </w:pPr>
            <w:r w:rsidRPr="00567618">
              <w:t>a=rtcp-fb:* trr-int 5000</w:t>
            </w:r>
          </w:p>
          <w:p w14:paraId="1E0FBD6D" w14:textId="77777777" w:rsidR="00FC7E52" w:rsidRPr="00567618" w:rsidRDefault="00FC7E52" w:rsidP="00DD54CD">
            <w:pPr>
              <w:pStyle w:val="PL"/>
            </w:pPr>
            <w:r w:rsidRPr="00567618">
              <w:t>a=rtcp-fb:* nack</w:t>
            </w:r>
          </w:p>
          <w:p w14:paraId="5CE2C34E" w14:textId="77777777" w:rsidR="00FC7E52" w:rsidRPr="00567618" w:rsidRDefault="00FC7E52" w:rsidP="00DD54CD">
            <w:pPr>
              <w:pStyle w:val="PL"/>
            </w:pPr>
            <w:r w:rsidRPr="00567618">
              <w:t>a=rtcp-fb:* nack pli</w:t>
            </w:r>
          </w:p>
          <w:p w14:paraId="026B76D5" w14:textId="77777777" w:rsidR="00FC7E52" w:rsidRPr="00567618" w:rsidRDefault="00FC7E52" w:rsidP="00DD54CD">
            <w:pPr>
              <w:pStyle w:val="PL"/>
            </w:pPr>
            <w:r w:rsidRPr="00567618">
              <w:t>a=rtcp-fb:* ccm fir</w:t>
            </w:r>
          </w:p>
          <w:p w14:paraId="6FBA87A4" w14:textId="77777777" w:rsidR="00FC7E52" w:rsidRPr="00567618" w:rsidRDefault="00FC7E52" w:rsidP="00DD54CD">
            <w:pPr>
              <w:pStyle w:val="PL"/>
            </w:pPr>
            <w:r w:rsidRPr="00567618">
              <w:t>a=rtcp-fb:* ccm tmmbr</w:t>
            </w:r>
          </w:p>
          <w:p w14:paraId="61F29C9C" w14:textId="77777777" w:rsidR="00FC7E52" w:rsidRPr="00567618" w:rsidRDefault="00FC7E52" w:rsidP="00DD54CD">
            <w:pPr>
              <w:pStyle w:val="PL"/>
            </w:pPr>
            <w:r w:rsidRPr="00567618">
              <w:t>a=extmap:4 urn:3gpp:video-orientation</w:t>
            </w:r>
          </w:p>
          <w:p w14:paraId="336EEB28" w14:textId="77777777" w:rsidR="00FC7E52" w:rsidRPr="00567618" w:rsidRDefault="00FC7E52" w:rsidP="00DD54CD">
            <w:pPr>
              <w:pStyle w:val="PL"/>
            </w:pPr>
            <w:r w:rsidRPr="00567618">
              <w:t>a=anbr</w:t>
            </w:r>
          </w:p>
        </w:tc>
      </w:tr>
    </w:tbl>
    <w:p w14:paraId="57E0E5F3" w14:textId="77777777" w:rsidR="00FC7E52" w:rsidRPr="00567618" w:rsidRDefault="00FC7E52" w:rsidP="00FC7E52"/>
    <w:p w14:paraId="69E280BA" w14:textId="7D1CB155" w:rsidR="00FC7E52" w:rsidRPr="00567618" w:rsidRDefault="00FC7E52" w:rsidP="00FC7E52">
      <w:pPr>
        <w:pStyle w:val="Heading1"/>
      </w:pPr>
      <w:bookmarkStart w:id="5013" w:name="_Toc26369621"/>
      <w:bookmarkStart w:id="5014" w:name="_Toc36227503"/>
      <w:bookmarkStart w:id="5015" w:name="_Toc36228518"/>
      <w:bookmarkStart w:id="5016" w:name="_Toc36229145"/>
      <w:bookmarkStart w:id="5017" w:name="_Toc68847464"/>
      <w:bookmarkStart w:id="5018" w:name="_Toc74611399"/>
      <w:bookmarkStart w:id="5019" w:name="_Toc75566678"/>
      <w:bookmarkStart w:id="5020" w:name="_Toc89790230"/>
      <w:bookmarkStart w:id="5021" w:name="_Toc99466867"/>
      <w:bookmarkStart w:id="5022" w:name="_Toc161908140"/>
      <w:r w:rsidRPr="00567618">
        <w:t>A.16</w:t>
      </w:r>
      <w:r w:rsidRPr="00567618">
        <w:tab/>
        <w:t xml:space="preserve">SDP offers </w:t>
      </w:r>
      <w:r w:rsidRPr="00567618">
        <w:rPr>
          <w:lang w:eastAsia="ko-KR"/>
        </w:rPr>
        <w:t xml:space="preserve">and answers with QoS hint </w:t>
      </w:r>
      <w:bookmarkEnd w:id="5013"/>
      <w:bookmarkEnd w:id="5014"/>
      <w:bookmarkEnd w:id="5015"/>
      <w:bookmarkEnd w:id="5016"/>
      <w:bookmarkEnd w:id="5017"/>
      <w:bookmarkEnd w:id="5018"/>
      <w:bookmarkEnd w:id="5019"/>
      <w:bookmarkEnd w:id="5020"/>
      <w:bookmarkEnd w:id="5021"/>
      <w:r w:rsidRPr="00567618">
        <w:rPr>
          <w:lang w:eastAsia="ko-KR"/>
        </w:rPr>
        <w:t>signalling</w:t>
      </w:r>
      <w:bookmarkEnd w:id="5022"/>
    </w:p>
    <w:p w14:paraId="31715D87" w14:textId="512EED02" w:rsidR="00FC7E52" w:rsidRPr="00567618" w:rsidRDefault="00FC7E52" w:rsidP="00FC7E52">
      <w:r w:rsidRPr="00567618">
        <w:rPr>
          <w:lang w:eastAsia="ko-KR"/>
        </w:rPr>
        <w:t>Table A.16.1 demonstrates an example SDP offer with QoS hint signalling defined in clause</w:t>
      </w:r>
      <w:r>
        <w:rPr>
          <w:lang w:eastAsia="ko-KR"/>
        </w:rPr>
        <w:t> </w:t>
      </w:r>
      <w:r w:rsidRPr="00567618">
        <w:rPr>
          <w:lang w:eastAsia="ko-KR"/>
        </w:rPr>
        <w:t>6.2.7.4. The offer for QoS hint signalling is indicated in the last line via the SDP attribute ‘3gpp-qos-hint’.</w:t>
      </w:r>
    </w:p>
    <w:p w14:paraId="651DC47B" w14:textId="77777777" w:rsidR="00FC7E52" w:rsidRPr="00567618" w:rsidRDefault="00FC7E52" w:rsidP="00805B98">
      <w:pPr>
        <w:pStyle w:val="TH"/>
      </w:pPr>
      <w:bookmarkStart w:id="5023" w:name="_MCCTEMPBM_CRPT86940594___4"/>
      <w:r w:rsidRPr="00567618">
        <w:t>Table A.16.</w:t>
      </w:r>
      <w:r w:rsidRPr="00567618">
        <w:rPr>
          <w:lang w:eastAsia="ko-KR"/>
        </w:rPr>
        <w:t>1</w:t>
      </w:r>
      <w:r w:rsidRPr="00567618">
        <w:t>: Example SDP offer with QoS hint signalling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9639"/>
      </w:tblGrid>
      <w:tr w:rsidR="00FC7E52" w:rsidRPr="00567618" w14:paraId="35776463" w14:textId="77777777" w:rsidTr="00DD54CD">
        <w:trPr>
          <w:jc w:val="center"/>
        </w:trPr>
        <w:tc>
          <w:tcPr>
            <w:tcW w:w="9639" w:type="dxa"/>
            <w:shd w:val="clear" w:color="auto" w:fill="auto"/>
          </w:tcPr>
          <w:p w14:paraId="4207849D" w14:textId="77777777" w:rsidR="00FC7E52" w:rsidRPr="00567618" w:rsidRDefault="00FC7E52" w:rsidP="00DD54CD">
            <w:pPr>
              <w:keepNext/>
              <w:keepLines/>
              <w:spacing w:after="0"/>
              <w:jc w:val="center"/>
              <w:rPr>
                <w:rFonts w:ascii="Arial" w:hAnsi="Arial"/>
                <w:b/>
                <w:sz w:val="18"/>
              </w:rPr>
            </w:pPr>
            <w:r w:rsidRPr="00567618">
              <w:rPr>
                <w:rFonts w:ascii="Arial" w:hAnsi="Arial"/>
                <w:b/>
                <w:sz w:val="18"/>
              </w:rPr>
              <w:t>SDP offer</w:t>
            </w:r>
          </w:p>
        </w:tc>
      </w:tr>
      <w:tr w:rsidR="00FC7E52" w:rsidRPr="00567618" w14:paraId="1C9E63E0" w14:textId="77777777" w:rsidTr="00DD54CD">
        <w:trPr>
          <w:jc w:val="center"/>
        </w:trPr>
        <w:tc>
          <w:tcPr>
            <w:tcW w:w="9639" w:type="dxa"/>
            <w:shd w:val="clear" w:color="auto" w:fill="auto"/>
          </w:tcPr>
          <w:p w14:paraId="4052EC47"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szCs w:val="16"/>
              </w:rPr>
            </w:pPr>
            <w:bookmarkStart w:id="5024" w:name="_MCCTEMPBM_CRPT86940595___7" w:colFirst="0" w:colLast="0"/>
            <w:bookmarkEnd w:id="5023"/>
            <w:r w:rsidRPr="00567618">
              <w:rPr>
                <w:rFonts w:ascii="Courier New" w:hAnsi="Courier New"/>
                <w:noProof/>
                <w:sz w:val="16"/>
                <w:szCs w:val="16"/>
              </w:rPr>
              <w:t>m=video 43200 RTP/AVP 100</w:t>
            </w:r>
          </w:p>
          <w:p w14:paraId="483F301E"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szCs w:val="16"/>
              </w:rPr>
            </w:pPr>
            <w:r w:rsidRPr="00567618">
              <w:rPr>
                <w:rFonts w:ascii="Courier New" w:hAnsi="Courier New"/>
                <w:noProof/>
                <w:sz w:val="16"/>
                <w:szCs w:val="16"/>
              </w:rPr>
              <w:t>b=AS:15000</w:t>
            </w:r>
          </w:p>
          <w:p w14:paraId="3B25BDF3"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szCs w:val="16"/>
              </w:rPr>
            </w:pPr>
            <w:r w:rsidRPr="00567618">
              <w:rPr>
                <w:rFonts w:ascii="Courier New" w:hAnsi="Courier New"/>
                <w:noProof/>
                <w:sz w:val="16"/>
                <w:szCs w:val="16"/>
              </w:rPr>
              <w:t>b=RS:0</w:t>
            </w:r>
          </w:p>
          <w:p w14:paraId="31F4DEF5"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szCs w:val="16"/>
              </w:rPr>
            </w:pPr>
            <w:r w:rsidRPr="00567618">
              <w:rPr>
                <w:rFonts w:ascii="Courier New" w:hAnsi="Courier New"/>
                <w:noProof/>
                <w:sz w:val="16"/>
                <w:szCs w:val="16"/>
              </w:rPr>
              <w:t>b=RR:2500</w:t>
            </w:r>
          </w:p>
          <w:p w14:paraId="1A1A2204"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szCs w:val="16"/>
              </w:rPr>
            </w:pPr>
            <w:r w:rsidRPr="00567618">
              <w:rPr>
                <w:rFonts w:ascii="Courier New" w:hAnsi="Courier New"/>
                <w:noProof/>
                <w:sz w:val="16"/>
                <w:szCs w:val="16"/>
              </w:rPr>
              <w:t>a=pcfg:1 t=1</w:t>
            </w:r>
          </w:p>
          <w:p w14:paraId="7797B217"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szCs w:val="16"/>
              </w:rPr>
            </w:pPr>
            <w:r w:rsidRPr="00567618">
              <w:rPr>
                <w:rFonts w:ascii="Courier New" w:hAnsi="Courier New"/>
                <w:noProof/>
                <w:sz w:val="16"/>
                <w:szCs w:val="16"/>
              </w:rPr>
              <w:t>a=rtpmap:100 H265/90000</w:t>
            </w:r>
          </w:p>
          <w:p w14:paraId="119816DE"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szCs w:val="16"/>
              </w:rPr>
            </w:pPr>
            <w:r w:rsidRPr="00567618">
              <w:rPr>
                <w:rFonts w:ascii="Courier New" w:hAnsi="Courier New"/>
                <w:noProof/>
                <w:sz w:val="16"/>
                <w:szCs w:val="16"/>
              </w:rPr>
              <w:t>a=fmtp:100 profile-id=1;level-id=153</w:t>
            </w:r>
          </w:p>
          <w:p w14:paraId="12B1F587"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szCs w:val="16"/>
              </w:rPr>
            </w:pPr>
            <w:r w:rsidRPr="00567618">
              <w:rPr>
                <w:rFonts w:ascii="Courier New" w:hAnsi="Courier New"/>
                <w:noProof/>
                <w:sz w:val="16"/>
                <w:szCs w:val="16"/>
              </w:rPr>
              <w:t>a=imageattr:100 send [x=3840,y=2160]</w:t>
            </w:r>
          </w:p>
          <w:p w14:paraId="5024FC55"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szCs w:val="16"/>
              </w:rPr>
            </w:pPr>
            <w:r w:rsidRPr="00567618">
              <w:rPr>
                <w:rFonts w:ascii="Courier New" w:hAnsi="Courier New"/>
                <w:noProof/>
                <w:sz w:val="16"/>
                <w:szCs w:val="16"/>
              </w:rPr>
              <w:t>a=label:flus</w:t>
            </w:r>
          </w:p>
          <w:p w14:paraId="35F11CE0"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szCs w:val="16"/>
              </w:rPr>
            </w:pPr>
            <w:r w:rsidRPr="00567618">
              <w:rPr>
                <w:rFonts w:ascii="Courier New" w:hAnsi="Courier New"/>
                <w:noProof/>
                <w:sz w:val="16"/>
                <w:szCs w:val="16"/>
              </w:rPr>
              <w:t>a=sendonly</w:t>
            </w:r>
          </w:p>
          <w:p w14:paraId="7DED8899"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Arial" w:hAnsi="Arial"/>
                <w:sz w:val="18"/>
                <w:lang w:eastAsia="ko-KR"/>
              </w:rPr>
            </w:pPr>
            <w:r w:rsidRPr="00567618">
              <w:rPr>
                <w:rFonts w:ascii="Courier New" w:hAnsi="Courier New"/>
                <w:noProof/>
                <w:sz w:val="16"/>
                <w:szCs w:val="16"/>
              </w:rPr>
              <w:t>a=3gpp-qos-hint:loss=0.00001;latency=300</w:t>
            </w:r>
          </w:p>
        </w:tc>
      </w:tr>
      <w:bookmarkEnd w:id="5024"/>
    </w:tbl>
    <w:p w14:paraId="036A3975" w14:textId="77777777" w:rsidR="00FC7E52" w:rsidRPr="00567618" w:rsidRDefault="00FC7E52" w:rsidP="00FC7E52"/>
    <w:p w14:paraId="1D2AF002" w14:textId="77777777" w:rsidR="00FC7E52" w:rsidRPr="00567618" w:rsidRDefault="00FC7E52" w:rsidP="00FC7E52">
      <w:r w:rsidRPr="00567618">
        <w:t>An example SDP answer is shown in Table A.16.2, where the QoS hint signalling is also supported by the answerer, as indicated by the last line.</w:t>
      </w:r>
    </w:p>
    <w:p w14:paraId="1346408A" w14:textId="77777777" w:rsidR="00FC7E52" w:rsidRPr="00567618" w:rsidRDefault="00FC7E52" w:rsidP="00805B98">
      <w:pPr>
        <w:pStyle w:val="TH"/>
      </w:pPr>
      <w:bookmarkStart w:id="5025" w:name="_MCCTEMPBM_CRPT86940596___4"/>
      <w:r w:rsidRPr="00567618">
        <w:t>Table A.16.2: Example SDP answer with QoS hint signalling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9639"/>
      </w:tblGrid>
      <w:tr w:rsidR="00FC7E52" w:rsidRPr="00567618" w14:paraId="2C48F5DE" w14:textId="77777777" w:rsidTr="00DD54CD">
        <w:trPr>
          <w:jc w:val="center"/>
        </w:trPr>
        <w:tc>
          <w:tcPr>
            <w:tcW w:w="9639" w:type="dxa"/>
            <w:shd w:val="clear" w:color="auto" w:fill="auto"/>
          </w:tcPr>
          <w:p w14:paraId="0926B060" w14:textId="77777777" w:rsidR="00FC7E52" w:rsidRPr="00567618" w:rsidRDefault="00FC7E52" w:rsidP="00DD54CD">
            <w:pPr>
              <w:keepNext/>
              <w:keepLines/>
              <w:spacing w:after="0"/>
              <w:jc w:val="center"/>
              <w:rPr>
                <w:rFonts w:ascii="Arial" w:hAnsi="Arial"/>
                <w:b/>
                <w:sz w:val="18"/>
              </w:rPr>
            </w:pPr>
            <w:r w:rsidRPr="00567618">
              <w:rPr>
                <w:rFonts w:ascii="Arial" w:hAnsi="Arial"/>
                <w:b/>
                <w:sz w:val="18"/>
              </w:rPr>
              <w:t xml:space="preserve">SDP </w:t>
            </w:r>
            <w:r w:rsidRPr="00567618">
              <w:rPr>
                <w:rFonts w:ascii="Arial" w:hAnsi="Arial"/>
                <w:b/>
                <w:sz w:val="18"/>
                <w:lang w:eastAsia="ko-KR"/>
              </w:rPr>
              <w:t>answer</w:t>
            </w:r>
          </w:p>
        </w:tc>
      </w:tr>
      <w:tr w:rsidR="00FC7E52" w:rsidRPr="00567618" w14:paraId="39079516" w14:textId="77777777" w:rsidTr="00DD54CD">
        <w:trPr>
          <w:jc w:val="center"/>
        </w:trPr>
        <w:tc>
          <w:tcPr>
            <w:tcW w:w="9639" w:type="dxa"/>
            <w:shd w:val="clear" w:color="auto" w:fill="auto"/>
          </w:tcPr>
          <w:p w14:paraId="060D18D3"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bookmarkStart w:id="5026" w:name="_MCCTEMPBM_CRPT86940597___7" w:colFirst="0" w:colLast="0"/>
            <w:bookmarkEnd w:id="5025"/>
            <w:r w:rsidRPr="00567618">
              <w:rPr>
                <w:rFonts w:ascii="Courier New" w:hAnsi="Courier New"/>
                <w:noProof/>
                <w:sz w:val="16"/>
              </w:rPr>
              <w:t>m=video 43200 RTP/AVPF 100</w:t>
            </w:r>
          </w:p>
          <w:p w14:paraId="3F7DFB98"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67618">
              <w:rPr>
                <w:rFonts w:ascii="Courier New" w:hAnsi="Courier New"/>
                <w:noProof/>
                <w:sz w:val="16"/>
              </w:rPr>
              <w:t>b=AS:15000</w:t>
            </w:r>
          </w:p>
          <w:p w14:paraId="5F29BEBF"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67618">
              <w:rPr>
                <w:rFonts w:ascii="Courier New" w:hAnsi="Courier New"/>
                <w:noProof/>
                <w:sz w:val="16"/>
              </w:rPr>
              <w:t>b=RS:0</w:t>
            </w:r>
          </w:p>
          <w:p w14:paraId="5F879EFE"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67618">
              <w:rPr>
                <w:rFonts w:ascii="Courier New" w:hAnsi="Courier New"/>
                <w:noProof/>
                <w:sz w:val="16"/>
              </w:rPr>
              <w:t>b=RR:2500</w:t>
            </w:r>
          </w:p>
          <w:p w14:paraId="70EB6EE8"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67618">
              <w:rPr>
                <w:rFonts w:ascii="Courier New" w:hAnsi="Courier New"/>
                <w:noProof/>
                <w:sz w:val="16"/>
              </w:rPr>
              <w:t>a=acfg:1 t=1</w:t>
            </w:r>
          </w:p>
          <w:p w14:paraId="130AA50F"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67618">
              <w:rPr>
                <w:rFonts w:ascii="Courier New" w:hAnsi="Courier New"/>
                <w:noProof/>
                <w:sz w:val="16"/>
              </w:rPr>
              <w:t>a=rtpmap:100 H265/90000</w:t>
            </w:r>
          </w:p>
          <w:p w14:paraId="1A6ADDC9"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67618">
              <w:rPr>
                <w:rFonts w:ascii="Courier New" w:hAnsi="Courier New"/>
                <w:noProof/>
                <w:sz w:val="16"/>
              </w:rPr>
              <w:t>a=fmtp:100 profile-id=1;level-id=153</w:t>
            </w:r>
          </w:p>
          <w:p w14:paraId="10CB1761"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67618">
              <w:rPr>
                <w:rFonts w:ascii="Courier New" w:hAnsi="Courier New"/>
                <w:noProof/>
                <w:sz w:val="16"/>
              </w:rPr>
              <w:t>a=imageattr:100 recv [x=3840,y=2160]</w:t>
            </w:r>
          </w:p>
          <w:p w14:paraId="5A4C8FEC"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67618">
              <w:rPr>
                <w:rFonts w:ascii="Courier New" w:hAnsi="Courier New"/>
                <w:noProof/>
                <w:sz w:val="16"/>
              </w:rPr>
              <w:t>a=label:flus</w:t>
            </w:r>
          </w:p>
          <w:p w14:paraId="463A269A"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67618">
              <w:rPr>
                <w:rFonts w:ascii="Courier New" w:hAnsi="Courier New"/>
                <w:noProof/>
                <w:sz w:val="16"/>
              </w:rPr>
              <w:t>a=recvonly</w:t>
            </w:r>
          </w:p>
          <w:p w14:paraId="3FE7C1EE"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rPr>
              <w:t>a=</w:t>
            </w:r>
            <w:r w:rsidRPr="00567618">
              <w:rPr>
                <w:rFonts w:ascii="Courier New" w:hAnsi="Courier New"/>
                <w:noProof/>
                <w:sz w:val="16"/>
                <w:szCs w:val="16"/>
              </w:rPr>
              <w:t>3gpp-qos-hint:loss=0.00001;latency=300</w:t>
            </w:r>
          </w:p>
        </w:tc>
      </w:tr>
      <w:bookmarkEnd w:id="5026"/>
    </w:tbl>
    <w:p w14:paraId="72EF4DB9" w14:textId="77777777" w:rsidR="00FC7E52" w:rsidRPr="00567618" w:rsidRDefault="00FC7E52" w:rsidP="00FC7E52"/>
    <w:p w14:paraId="61859F27" w14:textId="77777777" w:rsidR="00FC7E52" w:rsidRPr="00567618" w:rsidRDefault="00FC7E52" w:rsidP="00FC7E52">
      <w:r w:rsidRPr="00567618">
        <w:rPr>
          <w:lang w:eastAsia="ko-KR"/>
        </w:rPr>
        <w:t>Table A.16.3 demonstrates an example SDP offer with QoS hint signalling defined in clause</w:t>
      </w:r>
      <w:r>
        <w:rPr>
          <w:lang w:eastAsia="ko-KR"/>
        </w:rPr>
        <w:t> </w:t>
      </w:r>
      <w:r w:rsidRPr="00567618">
        <w:rPr>
          <w:lang w:eastAsia="ko-KR"/>
        </w:rPr>
        <w:t>6.2.7.4, using explicit split of the end-to-end values. The offer suggests itself to use less than half of the end-to-end loss, but more than half of the end-to-end latency in the SDP attribute ‘3gpp-qos-hint’.</w:t>
      </w:r>
    </w:p>
    <w:p w14:paraId="5E377934" w14:textId="77777777" w:rsidR="00FC7E52" w:rsidRPr="00567618" w:rsidRDefault="00FC7E52" w:rsidP="00805B98">
      <w:pPr>
        <w:pStyle w:val="TH"/>
      </w:pPr>
      <w:bookmarkStart w:id="5027" w:name="_MCCTEMPBM_CRPT86940598___4"/>
      <w:r w:rsidRPr="00567618">
        <w:t>Table A.16.</w:t>
      </w:r>
      <w:r w:rsidRPr="00567618">
        <w:rPr>
          <w:lang w:eastAsia="ko-KR"/>
        </w:rPr>
        <w:t>3</w:t>
      </w:r>
      <w:r w:rsidRPr="00567618">
        <w:t>: Example SDP offer with QoS hint signalling and explicit split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9639"/>
      </w:tblGrid>
      <w:tr w:rsidR="00FC7E52" w:rsidRPr="00567618" w14:paraId="36A70F52" w14:textId="77777777" w:rsidTr="00DD54CD">
        <w:trPr>
          <w:jc w:val="center"/>
        </w:trPr>
        <w:tc>
          <w:tcPr>
            <w:tcW w:w="9639" w:type="dxa"/>
            <w:shd w:val="clear" w:color="auto" w:fill="auto"/>
          </w:tcPr>
          <w:p w14:paraId="11319829" w14:textId="77777777" w:rsidR="00FC7E52" w:rsidRPr="00567618" w:rsidRDefault="00FC7E52" w:rsidP="00DD54CD">
            <w:pPr>
              <w:keepNext/>
              <w:keepLines/>
              <w:spacing w:after="0"/>
              <w:jc w:val="center"/>
              <w:rPr>
                <w:rFonts w:ascii="Arial" w:hAnsi="Arial"/>
                <w:b/>
                <w:sz w:val="18"/>
              </w:rPr>
            </w:pPr>
            <w:r w:rsidRPr="00567618">
              <w:rPr>
                <w:rFonts w:ascii="Arial" w:hAnsi="Arial"/>
                <w:b/>
                <w:sz w:val="18"/>
              </w:rPr>
              <w:t>SDP offer</w:t>
            </w:r>
          </w:p>
        </w:tc>
      </w:tr>
      <w:tr w:rsidR="00FC7E52" w:rsidRPr="00567618" w14:paraId="174BB330" w14:textId="77777777" w:rsidTr="00DD54CD">
        <w:trPr>
          <w:jc w:val="center"/>
        </w:trPr>
        <w:tc>
          <w:tcPr>
            <w:tcW w:w="9639" w:type="dxa"/>
            <w:shd w:val="clear" w:color="auto" w:fill="auto"/>
          </w:tcPr>
          <w:p w14:paraId="42039FFF"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szCs w:val="16"/>
              </w:rPr>
            </w:pPr>
            <w:bookmarkStart w:id="5028" w:name="_MCCTEMPBM_CRPT86940599___7" w:colFirst="0" w:colLast="0"/>
            <w:bookmarkEnd w:id="5027"/>
            <w:r w:rsidRPr="00567618">
              <w:rPr>
                <w:rFonts w:ascii="Courier New" w:hAnsi="Courier New"/>
                <w:noProof/>
                <w:sz w:val="16"/>
                <w:szCs w:val="16"/>
              </w:rPr>
              <w:t>m=video 43200 RTP/AVP 100</w:t>
            </w:r>
          </w:p>
          <w:p w14:paraId="201DBFFF"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szCs w:val="16"/>
              </w:rPr>
            </w:pPr>
            <w:r w:rsidRPr="00567618">
              <w:rPr>
                <w:rFonts w:ascii="Courier New" w:hAnsi="Courier New"/>
                <w:noProof/>
                <w:sz w:val="16"/>
                <w:szCs w:val="16"/>
              </w:rPr>
              <w:t>b=AS:15000</w:t>
            </w:r>
          </w:p>
          <w:p w14:paraId="305B629E"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szCs w:val="16"/>
              </w:rPr>
            </w:pPr>
            <w:r w:rsidRPr="00567618">
              <w:rPr>
                <w:rFonts w:ascii="Courier New" w:hAnsi="Courier New"/>
                <w:noProof/>
                <w:sz w:val="16"/>
                <w:szCs w:val="16"/>
              </w:rPr>
              <w:t>b=RS:0</w:t>
            </w:r>
          </w:p>
          <w:p w14:paraId="3CE31E17"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szCs w:val="16"/>
              </w:rPr>
            </w:pPr>
            <w:r w:rsidRPr="00567618">
              <w:rPr>
                <w:rFonts w:ascii="Courier New" w:hAnsi="Courier New"/>
                <w:noProof/>
                <w:sz w:val="16"/>
                <w:szCs w:val="16"/>
              </w:rPr>
              <w:t>b=RR:2500</w:t>
            </w:r>
          </w:p>
          <w:p w14:paraId="70063843"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szCs w:val="16"/>
              </w:rPr>
            </w:pPr>
            <w:r w:rsidRPr="00567618">
              <w:rPr>
                <w:rFonts w:ascii="Courier New" w:hAnsi="Courier New"/>
                <w:noProof/>
                <w:sz w:val="16"/>
                <w:szCs w:val="16"/>
              </w:rPr>
              <w:t>a=pcfg:1 t=1</w:t>
            </w:r>
          </w:p>
          <w:p w14:paraId="39A94F5C"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szCs w:val="16"/>
              </w:rPr>
            </w:pPr>
            <w:r w:rsidRPr="00567618">
              <w:rPr>
                <w:rFonts w:ascii="Courier New" w:hAnsi="Courier New"/>
                <w:noProof/>
                <w:sz w:val="16"/>
                <w:szCs w:val="16"/>
              </w:rPr>
              <w:t>a=rtpmap:100 H265/90000</w:t>
            </w:r>
          </w:p>
          <w:p w14:paraId="2F56615A"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szCs w:val="16"/>
              </w:rPr>
            </w:pPr>
            <w:r w:rsidRPr="00567618">
              <w:rPr>
                <w:rFonts w:ascii="Courier New" w:hAnsi="Courier New"/>
                <w:noProof/>
                <w:sz w:val="16"/>
                <w:szCs w:val="16"/>
              </w:rPr>
              <w:t>a=fmtp:100 profile-id=1;level-id=153</w:t>
            </w:r>
          </w:p>
          <w:p w14:paraId="1FE186E0"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szCs w:val="16"/>
              </w:rPr>
            </w:pPr>
            <w:r w:rsidRPr="00567618">
              <w:rPr>
                <w:rFonts w:ascii="Courier New" w:hAnsi="Courier New"/>
                <w:noProof/>
                <w:sz w:val="16"/>
                <w:szCs w:val="16"/>
              </w:rPr>
              <w:t>a=imageattr:100 send [x=3840,y=2160]</w:t>
            </w:r>
          </w:p>
          <w:p w14:paraId="29FFF64D"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szCs w:val="16"/>
              </w:rPr>
            </w:pPr>
            <w:r w:rsidRPr="00567618">
              <w:rPr>
                <w:rFonts w:ascii="Courier New" w:hAnsi="Courier New"/>
                <w:noProof/>
                <w:sz w:val="16"/>
                <w:szCs w:val="16"/>
              </w:rPr>
              <w:t>a=label:flus</w:t>
            </w:r>
          </w:p>
          <w:p w14:paraId="5B98A0EB"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szCs w:val="16"/>
              </w:rPr>
            </w:pPr>
            <w:r w:rsidRPr="00567618">
              <w:rPr>
                <w:rFonts w:ascii="Courier New" w:hAnsi="Courier New"/>
                <w:noProof/>
                <w:sz w:val="16"/>
                <w:szCs w:val="16"/>
              </w:rPr>
              <w:t>a=sendonly</w:t>
            </w:r>
          </w:p>
          <w:p w14:paraId="09623303"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Arial" w:hAnsi="Arial"/>
                <w:sz w:val="18"/>
                <w:lang w:eastAsia="ko-KR"/>
              </w:rPr>
            </w:pPr>
            <w:r w:rsidRPr="00567618">
              <w:rPr>
                <w:rFonts w:ascii="Courier New" w:hAnsi="Courier New"/>
                <w:noProof/>
                <w:sz w:val="16"/>
                <w:szCs w:val="16"/>
              </w:rPr>
              <w:t>a=3gpp-qos-hint:loss=0.00002/local:0.000005;latency=600/local:400</w:t>
            </w:r>
          </w:p>
        </w:tc>
      </w:tr>
      <w:bookmarkEnd w:id="5028"/>
    </w:tbl>
    <w:p w14:paraId="4E25FBA6" w14:textId="77777777" w:rsidR="00FC7E52" w:rsidRPr="00567618" w:rsidRDefault="00FC7E52" w:rsidP="00FC7E52"/>
    <w:p w14:paraId="2233E686" w14:textId="77777777" w:rsidR="00FC7E52" w:rsidRPr="00567618" w:rsidRDefault="00FC7E52" w:rsidP="00FC7E52">
      <w:r w:rsidRPr="00567618">
        <w:t>Table A.16.4 demonstrates another example SDP answer where the QoS hint signalling is also supported by the answerer, but where neither the desired QoS hint end-to-end values nor the QoS hint split values from the SDP offer can be supported and are changed in the SDP answer.</w:t>
      </w:r>
    </w:p>
    <w:p w14:paraId="3C1F66A4" w14:textId="77777777" w:rsidR="00FC7E52" w:rsidRPr="00567618" w:rsidRDefault="00FC7E52" w:rsidP="00805B98">
      <w:pPr>
        <w:pStyle w:val="TH"/>
      </w:pPr>
      <w:bookmarkStart w:id="5029" w:name="_MCCTEMPBM_CRPT86940600___4"/>
      <w:r w:rsidRPr="00567618">
        <w:t>Table A.16.4: Example SDP answer with QoS hint signalling changing QoS hint values and split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9639"/>
      </w:tblGrid>
      <w:tr w:rsidR="00FC7E52" w:rsidRPr="00567618" w14:paraId="0165BA3B" w14:textId="77777777" w:rsidTr="00DD54CD">
        <w:trPr>
          <w:jc w:val="center"/>
        </w:trPr>
        <w:tc>
          <w:tcPr>
            <w:tcW w:w="9639" w:type="dxa"/>
            <w:shd w:val="clear" w:color="auto" w:fill="auto"/>
          </w:tcPr>
          <w:p w14:paraId="1BB171C1" w14:textId="77777777" w:rsidR="00FC7E52" w:rsidRPr="00567618" w:rsidRDefault="00FC7E52" w:rsidP="00DD54CD">
            <w:pPr>
              <w:keepNext/>
              <w:keepLines/>
              <w:spacing w:after="0"/>
              <w:jc w:val="center"/>
              <w:rPr>
                <w:rFonts w:ascii="Arial" w:hAnsi="Arial"/>
                <w:b/>
                <w:sz w:val="18"/>
              </w:rPr>
            </w:pPr>
            <w:r w:rsidRPr="00567618">
              <w:rPr>
                <w:rFonts w:ascii="Arial" w:hAnsi="Arial"/>
                <w:b/>
                <w:sz w:val="18"/>
              </w:rPr>
              <w:t>SDP answer</w:t>
            </w:r>
          </w:p>
        </w:tc>
      </w:tr>
      <w:tr w:rsidR="00FC7E52" w:rsidRPr="00567618" w14:paraId="4BBE9906" w14:textId="77777777" w:rsidTr="00DD54CD">
        <w:trPr>
          <w:jc w:val="center"/>
        </w:trPr>
        <w:tc>
          <w:tcPr>
            <w:tcW w:w="9639" w:type="dxa"/>
            <w:shd w:val="clear" w:color="auto" w:fill="auto"/>
          </w:tcPr>
          <w:p w14:paraId="36A616FE"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bookmarkStart w:id="5030" w:name="_MCCTEMPBM_CRPT86940601___7" w:colFirst="0" w:colLast="0"/>
            <w:bookmarkEnd w:id="5029"/>
            <w:r w:rsidRPr="00567618">
              <w:rPr>
                <w:rFonts w:ascii="Courier New" w:hAnsi="Courier New"/>
                <w:noProof/>
                <w:sz w:val="16"/>
              </w:rPr>
              <w:t>m=video 43200 RTP/AVPF 100</w:t>
            </w:r>
          </w:p>
          <w:p w14:paraId="1CCCD289"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67618">
              <w:rPr>
                <w:rFonts w:ascii="Courier New" w:hAnsi="Courier New"/>
                <w:noProof/>
                <w:sz w:val="16"/>
              </w:rPr>
              <w:t>b=AS:15000</w:t>
            </w:r>
          </w:p>
          <w:p w14:paraId="78B5A2EA"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67618">
              <w:rPr>
                <w:rFonts w:ascii="Courier New" w:hAnsi="Courier New"/>
                <w:noProof/>
                <w:sz w:val="16"/>
              </w:rPr>
              <w:t>b=RS:0</w:t>
            </w:r>
          </w:p>
          <w:p w14:paraId="6B37E058"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67618">
              <w:rPr>
                <w:rFonts w:ascii="Courier New" w:hAnsi="Courier New"/>
                <w:noProof/>
                <w:sz w:val="16"/>
              </w:rPr>
              <w:t>b=RR:2500</w:t>
            </w:r>
          </w:p>
          <w:p w14:paraId="59A67B31"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67618">
              <w:rPr>
                <w:rFonts w:ascii="Courier New" w:hAnsi="Courier New"/>
                <w:noProof/>
                <w:sz w:val="16"/>
              </w:rPr>
              <w:t>a=acfg:1 t=1</w:t>
            </w:r>
          </w:p>
          <w:p w14:paraId="62D0DDF1"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67618">
              <w:rPr>
                <w:rFonts w:ascii="Courier New" w:hAnsi="Courier New"/>
                <w:noProof/>
                <w:sz w:val="16"/>
              </w:rPr>
              <w:t>a=rtpmap:100 H265/90000</w:t>
            </w:r>
          </w:p>
          <w:p w14:paraId="01DF49E9"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67618">
              <w:rPr>
                <w:rFonts w:ascii="Courier New" w:hAnsi="Courier New"/>
                <w:noProof/>
                <w:sz w:val="16"/>
              </w:rPr>
              <w:t>a=fmtp:100 profile-id=1;level-id=153</w:t>
            </w:r>
          </w:p>
          <w:p w14:paraId="6E231D93"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67618">
              <w:rPr>
                <w:rFonts w:ascii="Courier New" w:hAnsi="Courier New"/>
                <w:noProof/>
                <w:sz w:val="16"/>
              </w:rPr>
              <w:t>a=imageattr:100 recv [x=3840,y=2160]</w:t>
            </w:r>
          </w:p>
          <w:p w14:paraId="54327781"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67618">
              <w:rPr>
                <w:rFonts w:ascii="Courier New" w:hAnsi="Courier New"/>
                <w:noProof/>
                <w:sz w:val="16"/>
              </w:rPr>
              <w:t>a=label:flus</w:t>
            </w:r>
          </w:p>
          <w:p w14:paraId="2F1F7E62"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67618">
              <w:rPr>
                <w:rFonts w:ascii="Courier New" w:hAnsi="Courier New"/>
                <w:noProof/>
                <w:sz w:val="16"/>
              </w:rPr>
              <w:t>a=recvonly</w:t>
            </w:r>
          </w:p>
          <w:p w14:paraId="66404C5E"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67618">
              <w:rPr>
                <w:rFonts w:ascii="Courier New" w:hAnsi="Courier New"/>
                <w:noProof/>
                <w:sz w:val="16"/>
              </w:rPr>
              <w:t>a=</w:t>
            </w:r>
            <w:r w:rsidRPr="00567618">
              <w:rPr>
                <w:rFonts w:ascii="Courier New" w:hAnsi="Courier New"/>
                <w:noProof/>
                <w:sz w:val="16"/>
                <w:szCs w:val="16"/>
              </w:rPr>
              <w:t>3gpp-qos-hint:loss=0.1;latency=500/local:100</w:t>
            </w:r>
          </w:p>
        </w:tc>
      </w:tr>
      <w:bookmarkEnd w:id="5030"/>
    </w:tbl>
    <w:p w14:paraId="6A016414" w14:textId="77777777" w:rsidR="00FC7E52" w:rsidRPr="00567618" w:rsidRDefault="00FC7E52" w:rsidP="00FC7E52"/>
    <w:p w14:paraId="5269387E" w14:textId="77777777" w:rsidR="00FC7E52" w:rsidRPr="00567618" w:rsidRDefault="00FC7E52" w:rsidP="00FC7E52">
      <w:r w:rsidRPr="00567618">
        <w:t>The resulting loss hint is 0.05% for both SDP offerer and SDP answerer (half of the provided end-to-end value), which is a significant relaxation in loss rate compared to the offer in Table A.16.3 that might not be sufficient to provide an acceptable user experience. The resulting latency hint is 400 ms (500-100) for the SDP offerer and 100 ms for the SDP answerer, which is stricter end-to-end than the offer in Table A.16.3, but the answerer takes on the stricter latency and leaves the offerer part of the split from the offer (400 ms) unmodified.</w:t>
      </w:r>
    </w:p>
    <w:p w14:paraId="29A922D3" w14:textId="6256C413" w:rsidR="00FC7E52" w:rsidRPr="00567618" w:rsidRDefault="00FC7E52" w:rsidP="00FC7E52">
      <w:pPr>
        <w:pStyle w:val="Heading1"/>
      </w:pPr>
      <w:bookmarkStart w:id="5031" w:name="_Toc10627453"/>
      <w:bookmarkStart w:id="5032" w:name="_Toc68847465"/>
      <w:bookmarkStart w:id="5033" w:name="_Toc74611400"/>
      <w:bookmarkStart w:id="5034" w:name="_Toc75566679"/>
      <w:bookmarkStart w:id="5035" w:name="_Toc89790231"/>
      <w:bookmarkStart w:id="5036" w:name="_Toc99466868"/>
      <w:bookmarkStart w:id="5037" w:name="_Toc161908141"/>
      <w:r w:rsidRPr="00567618">
        <w:lastRenderedPageBreak/>
        <w:t>A.17</w:t>
      </w:r>
      <w:r w:rsidRPr="00567618">
        <w:tab/>
        <w:t xml:space="preserve">SDP offers and answers with data channel capability </w:t>
      </w:r>
      <w:bookmarkEnd w:id="5031"/>
      <w:bookmarkEnd w:id="5032"/>
      <w:bookmarkEnd w:id="5033"/>
      <w:bookmarkEnd w:id="5034"/>
      <w:bookmarkEnd w:id="5035"/>
      <w:bookmarkEnd w:id="5036"/>
      <w:r w:rsidRPr="00567618">
        <w:t>signalling</w:t>
      </w:r>
      <w:bookmarkEnd w:id="5037"/>
    </w:p>
    <w:p w14:paraId="5CD9FF1F" w14:textId="77777777" w:rsidR="00A943D2" w:rsidRDefault="00A943D2" w:rsidP="00A943D2">
      <w:pPr>
        <w:overflowPunct w:val="0"/>
        <w:autoSpaceDE w:val="0"/>
        <w:autoSpaceDN w:val="0"/>
        <w:adjustRightInd w:val="0"/>
        <w:textAlignment w:val="baseline"/>
        <w:rPr>
          <w:lang w:eastAsia="ko-KR"/>
        </w:rPr>
      </w:pPr>
      <w:r>
        <w:rPr>
          <w:lang w:eastAsia="ko-KR"/>
        </w:rPr>
        <w:t>The ellipsis ("...") in the examples in this clause is not part of the SDP but indicates possible presence of other media descriptions in addition to the ones shown in the examples.</w:t>
      </w:r>
    </w:p>
    <w:p w14:paraId="58A9C574" w14:textId="2603ECDB" w:rsidR="00FC7E52" w:rsidRPr="00567618" w:rsidRDefault="00FC7E52" w:rsidP="00FC7E52">
      <w:r w:rsidRPr="00567618">
        <w:rPr>
          <w:lang w:eastAsia="ko-KR"/>
        </w:rPr>
        <w:t xml:space="preserve">Table A.17.1 demonstrates an example SDP offer with data channel capability signalling for the </w:t>
      </w:r>
      <w:del w:id="5038" w:author="CR0551r12" w:date="2024-03-21T09:38:00Z">
        <w:r w:rsidRPr="00567618" w:rsidDel="00735F32">
          <w:rPr>
            <w:lang w:eastAsia="ko-KR"/>
          </w:rPr>
          <w:delText>"</w:delText>
        </w:r>
      </w:del>
      <w:r w:rsidRPr="00567618">
        <w:rPr>
          <w:lang w:eastAsia="ko-KR"/>
        </w:rPr>
        <w:t>bootstrap</w:t>
      </w:r>
      <w:del w:id="5039" w:author="CR0551r12" w:date="2024-03-21T09:38:00Z">
        <w:r w:rsidRPr="00567618" w:rsidDel="00735F32">
          <w:rPr>
            <w:lang w:eastAsia="ko-KR"/>
          </w:rPr>
          <w:delText>"</w:delText>
        </w:r>
      </w:del>
      <w:r w:rsidRPr="00567618">
        <w:rPr>
          <w:lang w:eastAsia="ko-KR"/>
        </w:rPr>
        <w:t xml:space="preserve"> data channel defined in clause</w:t>
      </w:r>
      <w:r>
        <w:rPr>
          <w:lang w:eastAsia="ko-KR"/>
        </w:rPr>
        <w:t> </w:t>
      </w:r>
      <w:r w:rsidRPr="00567618">
        <w:rPr>
          <w:lang w:eastAsia="ko-KR"/>
        </w:rPr>
        <w:t>6.2.10.</w:t>
      </w:r>
      <w:r w:rsidR="00A943D2">
        <w:rPr>
          <w:lang w:eastAsia="ko-KR"/>
        </w:rPr>
        <w:t xml:space="preserve"> The offering part is an ICE Lite agent, indicated by "a=ice-lite" on SDP session level (i.e., before first m= line), and thus only offers host candidates, in this example a single host candidate aligned with address information on the corresponding m= and c= lines.</w:t>
      </w:r>
    </w:p>
    <w:p w14:paraId="0408D3F4" w14:textId="77777777" w:rsidR="00FC7E52" w:rsidRPr="00567618" w:rsidRDefault="00FC7E52" w:rsidP="00805B98">
      <w:pPr>
        <w:pStyle w:val="TH"/>
      </w:pPr>
      <w:bookmarkStart w:id="5040" w:name="_MCCTEMPBM_CRPT86940602___4"/>
      <w:r w:rsidRPr="00567618">
        <w:t>Table A.</w:t>
      </w:r>
      <w:r w:rsidRPr="00567618">
        <w:rPr>
          <w:lang w:eastAsia="ko-KR"/>
        </w:rPr>
        <w:t>17</w:t>
      </w:r>
      <w:r w:rsidRPr="00567618">
        <w:t>.</w:t>
      </w:r>
      <w:r w:rsidRPr="00567618">
        <w:rPr>
          <w:lang w:eastAsia="ko-KR"/>
        </w:rPr>
        <w:t>1</w:t>
      </w:r>
      <w:r w:rsidRPr="00567618">
        <w:t>: Example SDP offer with data channel capability signalling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9639"/>
      </w:tblGrid>
      <w:tr w:rsidR="00FC7E52" w:rsidRPr="00567618" w14:paraId="65EC44C7" w14:textId="77777777" w:rsidTr="00DD54CD">
        <w:trPr>
          <w:jc w:val="center"/>
        </w:trPr>
        <w:tc>
          <w:tcPr>
            <w:tcW w:w="9639" w:type="dxa"/>
            <w:shd w:val="clear" w:color="auto" w:fill="auto"/>
          </w:tcPr>
          <w:p w14:paraId="61B7DED4" w14:textId="77777777" w:rsidR="00FC7E52" w:rsidRPr="00567618" w:rsidRDefault="00FC7E52" w:rsidP="00DD54CD">
            <w:pPr>
              <w:keepNext/>
              <w:keepLines/>
              <w:spacing w:after="0"/>
              <w:jc w:val="center"/>
              <w:rPr>
                <w:rFonts w:ascii="Arial" w:hAnsi="Arial"/>
                <w:b/>
                <w:sz w:val="18"/>
              </w:rPr>
            </w:pPr>
            <w:r w:rsidRPr="00567618">
              <w:rPr>
                <w:rFonts w:ascii="Arial" w:hAnsi="Arial"/>
                <w:b/>
                <w:sz w:val="18"/>
              </w:rPr>
              <w:t>SDP offer</w:t>
            </w:r>
          </w:p>
        </w:tc>
      </w:tr>
      <w:tr w:rsidR="00FC7E52" w:rsidRPr="00567618" w14:paraId="70FA9CFD" w14:textId="77777777" w:rsidTr="00DD54CD">
        <w:trPr>
          <w:jc w:val="center"/>
        </w:trPr>
        <w:tc>
          <w:tcPr>
            <w:tcW w:w="9639" w:type="dxa"/>
            <w:shd w:val="clear" w:color="auto" w:fill="auto"/>
          </w:tcPr>
          <w:p w14:paraId="2727BA69" w14:textId="77777777" w:rsidR="00A943D2" w:rsidRPr="005045AF" w:rsidRDefault="00A943D2" w:rsidP="00A943D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ko-KR"/>
              </w:rPr>
            </w:pPr>
            <w:bookmarkStart w:id="5041" w:name="_MCCTEMPBM_CRPT86940603___7" w:colFirst="0" w:colLast="0"/>
            <w:bookmarkEnd w:id="5040"/>
            <w:r>
              <w:rPr>
                <w:rFonts w:ascii="Courier New" w:hAnsi="Courier New"/>
                <w:noProof/>
                <w:sz w:val="16"/>
                <w:lang w:eastAsia="ko-KR"/>
              </w:rPr>
              <w:t>a=ice-options:ice2</w:t>
            </w:r>
          </w:p>
          <w:p w14:paraId="3A27036B" w14:textId="77777777" w:rsidR="00A943D2" w:rsidRPr="005045AF" w:rsidRDefault="00A943D2" w:rsidP="00A943D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ko-KR"/>
              </w:rPr>
            </w:pPr>
            <w:r>
              <w:rPr>
                <w:rFonts w:ascii="Courier New" w:hAnsi="Courier New"/>
                <w:noProof/>
                <w:sz w:val="16"/>
                <w:lang w:eastAsia="ko-KR"/>
              </w:rPr>
              <w:t>a=ice-lite</w:t>
            </w:r>
            <w:r>
              <w:rPr>
                <w:rFonts w:ascii="Courier New" w:hAnsi="Courier New"/>
                <w:noProof/>
                <w:sz w:val="16"/>
                <w:lang w:eastAsia="ko-KR"/>
              </w:rPr>
              <w:br/>
              <w:t>...</w:t>
            </w:r>
          </w:p>
          <w:p w14:paraId="3417775C" w14:textId="60977FB1"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67618">
              <w:rPr>
                <w:rFonts w:ascii="Courier New" w:hAnsi="Courier New"/>
                <w:noProof/>
                <w:sz w:val="16"/>
              </w:rPr>
              <w:t xml:space="preserve">m=application 52718 UDP/DTLS/SCTP </w:t>
            </w:r>
            <w:r w:rsidRPr="00567618">
              <w:rPr>
                <w:rFonts w:ascii="Courier New" w:hAnsi="Courier New"/>
                <w:noProof/>
                <w:sz w:val="16"/>
                <w:lang w:eastAsia="ko-KR"/>
              </w:rPr>
              <w:t>webrtc-datachannel</w:t>
            </w:r>
            <w:r w:rsidR="00A943D2">
              <w:rPr>
                <w:rFonts w:ascii="Courier New" w:hAnsi="Courier New"/>
                <w:noProof/>
                <w:sz w:val="16"/>
                <w:lang w:eastAsia="ko-KR"/>
              </w:rPr>
              <w:t xml:space="preserve"> </w:t>
            </w:r>
            <w:r w:rsidR="00A943D2">
              <w:rPr>
                <w:rFonts w:ascii="Courier New" w:hAnsi="Courier New"/>
                <w:noProof/>
                <w:sz w:val="16"/>
                <w:lang w:eastAsia="ko-KR"/>
              </w:rPr>
              <w:br/>
            </w:r>
            <w:r w:rsidR="00A943D2" w:rsidRPr="00EC0698">
              <w:rPr>
                <w:rFonts w:ascii="Courier New" w:hAnsi="Courier New"/>
                <w:noProof/>
                <w:sz w:val="16"/>
                <w:lang w:eastAsia="ko-KR"/>
              </w:rPr>
              <w:t>c=IN IP4 192.0.2.156</w:t>
            </w:r>
          </w:p>
          <w:p w14:paraId="6E4BA0A0" w14:textId="77777777" w:rsidR="00A943D2" w:rsidRPr="005045AF" w:rsidRDefault="00FC7E52" w:rsidP="00A943D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ko-KR"/>
              </w:rPr>
            </w:pPr>
            <w:r w:rsidRPr="00567618">
              <w:rPr>
                <w:rFonts w:ascii="Courier New" w:hAnsi="Courier New"/>
                <w:noProof/>
                <w:sz w:val="16"/>
                <w:lang w:eastAsia="ko-KR"/>
              </w:rPr>
              <w:t>b=AS:500</w:t>
            </w:r>
          </w:p>
          <w:p w14:paraId="665E0858" w14:textId="77777777" w:rsidR="00A943D2" w:rsidRPr="005045AF" w:rsidRDefault="00A943D2" w:rsidP="00A943D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ko-KR"/>
              </w:rPr>
            </w:pPr>
            <w:r w:rsidRPr="005C10FC">
              <w:rPr>
                <w:rFonts w:ascii="Courier New" w:hAnsi="Courier New"/>
                <w:noProof/>
                <w:sz w:val="16"/>
                <w:lang w:eastAsia="ko-KR"/>
              </w:rPr>
              <w:t>a=candidate:1 1 UDP 2130706431 192.0.2.1</w:t>
            </w:r>
            <w:r>
              <w:rPr>
                <w:rFonts w:ascii="Courier New" w:hAnsi="Courier New"/>
                <w:noProof/>
                <w:sz w:val="16"/>
                <w:lang w:eastAsia="ko-KR"/>
              </w:rPr>
              <w:t>56</w:t>
            </w:r>
            <w:r w:rsidRPr="005C10FC">
              <w:rPr>
                <w:rFonts w:ascii="Courier New" w:hAnsi="Courier New"/>
                <w:noProof/>
                <w:sz w:val="16"/>
                <w:lang w:eastAsia="ko-KR"/>
              </w:rPr>
              <w:t xml:space="preserve"> </w:t>
            </w:r>
            <w:r>
              <w:rPr>
                <w:rFonts w:ascii="Courier New" w:hAnsi="Courier New"/>
                <w:noProof/>
                <w:sz w:val="16"/>
                <w:lang w:eastAsia="ko-KR"/>
              </w:rPr>
              <w:t>52718</w:t>
            </w:r>
            <w:r w:rsidRPr="005C10FC">
              <w:rPr>
                <w:rFonts w:ascii="Courier New" w:hAnsi="Courier New"/>
                <w:noProof/>
                <w:sz w:val="16"/>
                <w:lang w:eastAsia="ko-KR"/>
              </w:rPr>
              <w:t xml:space="preserve"> typ host</w:t>
            </w:r>
            <w:r>
              <w:rPr>
                <w:rFonts w:ascii="Courier New" w:hAnsi="Courier New"/>
                <w:noProof/>
                <w:sz w:val="16"/>
                <w:lang w:eastAsia="ko-KR"/>
              </w:rPr>
              <w:br/>
              <w:t>a=ice-ufrag:</w:t>
            </w:r>
            <w:r w:rsidRPr="00DF45A9">
              <w:rPr>
                <w:rFonts w:ascii="Courier New" w:hAnsi="Courier New"/>
                <w:noProof/>
                <w:sz w:val="16"/>
                <w:lang w:eastAsia="ko-KR"/>
              </w:rPr>
              <w:t>8hhY</w:t>
            </w:r>
          </w:p>
          <w:p w14:paraId="034AE1F0" w14:textId="4072F94D" w:rsidR="00FC7E52" w:rsidRPr="00567618" w:rsidRDefault="00A943D2" w:rsidP="00A943D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Pr>
                <w:rFonts w:ascii="Courier New" w:hAnsi="Courier New"/>
                <w:noProof/>
                <w:sz w:val="16"/>
                <w:lang w:eastAsia="ko-KR"/>
              </w:rPr>
              <w:t>a=ice-pwd:</w:t>
            </w:r>
            <w:r w:rsidRPr="008E5901">
              <w:rPr>
                <w:rFonts w:ascii="Courier New" w:hAnsi="Courier New"/>
                <w:noProof/>
                <w:sz w:val="16"/>
                <w:lang w:eastAsia="ko-KR"/>
              </w:rPr>
              <w:t>asd88fgpdd777uzjYhagZg</w:t>
            </w:r>
          </w:p>
          <w:p w14:paraId="6ACA5BAC"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lang w:eastAsia="ko-KR"/>
              </w:rPr>
              <w:t>a=max-message-size:1024</w:t>
            </w:r>
          </w:p>
          <w:p w14:paraId="702BCB1F"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lang w:eastAsia="ko-KR"/>
              </w:rPr>
              <w:t>a=sctp-port:5000</w:t>
            </w:r>
          </w:p>
          <w:p w14:paraId="5B1C5BEC"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lang w:eastAsia="ko-KR"/>
              </w:rPr>
              <w:t>a=setup:actpass</w:t>
            </w:r>
          </w:p>
          <w:p w14:paraId="69FF49B8"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lang w:eastAsia="ko-KR"/>
              </w:rPr>
              <w:t>a=fingerprint:SHA-1 4A:AD:B9:B1:3F:82:18:3B:54:02:12:DF:3E:5D:49:6B:19:E5:7C:AB</w:t>
            </w:r>
          </w:p>
          <w:p w14:paraId="01BC01A6"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67618">
              <w:rPr>
                <w:rFonts w:ascii="Courier New" w:hAnsi="Courier New"/>
                <w:noProof/>
                <w:sz w:val="16"/>
              </w:rPr>
              <w:t>a=tls-id:</w:t>
            </w:r>
            <w:r w:rsidRPr="00567618">
              <w:t xml:space="preserve"> </w:t>
            </w:r>
            <w:r w:rsidRPr="00567618">
              <w:rPr>
                <w:rFonts w:ascii="Courier New" w:hAnsi="Courier New"/>
                <w:noProof/>
                <w:sz w:val="16"/>
              </w:rPr>
              <w:t>abc3de65cddef001be82</w:t>
            </w:r>
          </w:p>
          <w:p w14:paraId="2497DCB4"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Arial" w:hAnsi="Arial"/>
                <w:sz w:val="18"/>
                <w:lang w:eastAsia="ko-KR"/>
              </w:rPr>
            </w:pPr>
            <w:r w:rsidRPr="00567618">
              <w:rPr>
                <w:rFonts w:ascii="Courier New" w:hAnsi="Courier New" w:cs="Courier New"/>
                <w:noProof/>
                <w:sz w:val="16"/>
                <w:szCs w:val="16"/>
              </w:rPr>
              <w:t>a=dcmap:0 subprotocol="http"</w:t>
            </w:r>
          </w:p>
        </w:tc>
      </w:tr>
      <w:bookmarkEnd w:id="5041"/>
    </w:tbl>
    <w:p w14:paraId="59657E36" w14:textId="77777777" w:rsidR="00FC7E52" w:rsidRPr="00567618" w:rsidRDefault="00FC7E52" w:rsidP="00FC7E52"/>
    <w:p w14:paraId="25A7B177" w14:textId="0E923744" w:rsidR="00FC7E52" w:rsidRPr="00567618" w:rsidRDefault="00FC7E52" w:rsidP="00FC7E52">
      <w:r w:rsidRPr="00567618">
        <w:t>An example SDP answer is shown in Table A.17.2, where the data channel capability signalling from Table A.17.1 is also supported and accepted by the answerer, as indicated by the non-zero port on the m= line.</w:t>
      </w:r>
      <w:r w:rsidR="00A943D2">
        <w:t xml:space="preserve"> The answering part is an ICE Lite agent, indicated by "a=ice-lite" on SDP session level, and only supports ICE according to the predecessor ICE specification to [18</w:t>
      </w:r>
      <w:r w:rsidR="00223D90">
        <w:t>4</w:t>
      </w:r>
      <w:r w:rsidR="00A943D2">
        <w:t>] as indicated by no "a=ice-options:ice2" being included on SDP session level</w:t>
      </w:r>
      <w:r w:rsidR="00A943D2">
        <w:rPr>
          <w:lang w:eastAsia="ko-KR"/>
        </w:rPr>
        <w:t>.</w:t>
      </w:r>
    </w:p>
    <w:p w14:paraId="2D4FDF86" w14:textId="77777777" w:rsidR="00FC7E52" w:rsidRPr="00567618" w:rsidRDefault="00FC7E52" w:rsidP="00805B98">
      <w:pPr>
        <w:pStyle w:val="TH"/>
      </w:pPr>
      <w:bookmarkStart w:id="5042" w:name="_MCCTEMPBM_CRPT86940604___4"/>
      <w:r w:rsidRPr="00567618">
        <w:t>Table A.17.2: Example SDP answer with data channel capability</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9639"/>
      </w:tblGrid>
      <w:tr w:rsidR="00FC7E52" w:rsidRPr="00567618" w14:paraId="435D28AA" w14:textId="77777777" w:rsidTr="00DD54CD">
        <w:trPr>
          <w:jc w:val="center"/>
        </w:trPr>
        <w:tc>
          <w:tcPr>
            <w:tcW w:w="9639" w:type="dxa"/>
            <w:shd w:val="clear" w:color="auto" w:fill="auto"/>
          </w:tcPr>
          <w:p w14:paraId="6C3EE17B" w14:textId="77777777" w:rsidR="00FC7E52" w:rsidRPr="00567618" w:rsidRDefault="00FC7E52" w:rsidP="00DD54CD">
            <w:pPr>
              <w:keepNext/>
              <w:keepLines/>
              <w:spacing w:after="0"/>
              <w:jc w:val="center"/>
              <w:rPr>
                <w:rFonts w:ascii="Arial" w:hAnsi="Arial"/>
                <w:b/>
                <w:sz w:val="18"/>
              </w:rPr>
            </w:pPr>
            <w:r w:rsidRPr="00567618">
              <w:rPr>
                <w:rFonts w:ascii="Arial" w:hAnsi="Arial"/>
                <w:b/>
                <w:sz w:val="18"/>
              </w:rPr>
              <w:t xml:space="preserve">SDP </w:t>
            </w:r>
            <w:r w:rsidRPr="00567618">
              <w:rPr>
                <w:rFonts w:ascii="Arial" w:hAnsi="Arial"/>
                <w:b/>
                <w:sz w:val="18"/>
                <w:lang w:eastAsia="ko-KR"/>
              </w:rPr>
              <w:t>answer</w:t>
            </w:r>
          </w:p>
        </w:tc>
      </w:tr>
      <w:tr w:rsidR="00FC7E52" w:rsidRPr="00567618" w14:paraId="1350E5BA" w14:textId="77777777" w:rsidTr="00DD54CD">
        <w:trPr>
          <w:jc w:val="center"/>
        </w:trPr>
        <w:tc>
          <w:tcPr>
            <w:tcW w:w="9639" w:type="dxa"/>
            <w:shd w:val="clear" w:color="auto" w:fill="auto"/>
          </w:tcPr>
          <w:p w14:paraId="2AD6E5CE" w14:textId="77777777" w:rsidR="00A943D2" w:rsidRPr="005045AF" w:rsidRDefault="00A943D2" w:rsidP="00A943D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ko-KR"/>
              </w:rPr>
            </w:pPr>
            <w:bookmarkStart w:id="5043" w:name="_MCCTEMPBM_CRPT86940605___7" w:colFirst="0" w:colLast="0"/>
            <w:bookmarkEnd w:id="5042"/>
            <w:r>
              <w:rPr>
                <w:rFonts w:ascii="Courier New" w:hAnsi="Courier New"/>
                <w:noProof/>
                <w:sz w:val="16"/>
                <w:lang w:eastAsia="ko-KR"/>
              </w:rPr>
              <w:t>a=ice-lite</w:t>
            </w:r>
          </w:p>
          <w:p w14:paraId="113AC94F" w14:textId="77777777" w:rsidR="00A943D2" w:rsidRPr="005045AF" w:rsidRDefault="00A943D2" w:rsidP="00A943D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ko-KR"/>
              </w:rPr>
            </w:pPr>
            <w:r>
              <w:rPr>
                <w:rFonts w:ascii="Courier New" w:hAnsi="Courier New"/>
                <w:noProof/>
                <w:sz w:val="16"/>
                <w:lang w:eastAsia="ko-KR"/>
              </w:rPr>
              <w:t>...</w:t>
            </w:r>
          </w:p>
          <w:p w14:paraId="67EDDAB2" w14:textId="39084DBA"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67618">
              <w:rPr>
                <w:rFonts w:ascii="Courier New" w:hAnsi="Courier New"/>
                <w:noProof/>
                <w:sz w:val="16"/>
              </w:rPr>
              <w:t>m=application 52718 UDP/DTLS/SCTP webrtc-datachannel</w:t>
            </w:r>
            <w:r w:rsidR="00A943D2">
              <w:rPr>
                <w:rFonts w:ascii="Courier New" w:hAnsi="Courier New"/>
                <w:noProof/>
                <w:sz w:val="16"/>
              </w:rPr>
              <w:t xml:space="preserve"> </w:t>
            </w:r>
            <w:r w:rsidR="00A943D2">
              <w:rPr>
                <w:rFonts w:ascii="Courier New" w:hAnsi="Courier New"/>
                <w:noProof/>
                <w:sz w:val="16"/>
              </w:rPr>
              <w:br/>
              <w:t>c=IN IP4 192.0.2.1</w:t>
            </w:r>
          </w:p>
          <w:p w14:paraId="405891D4" w14:textId="77777777" w:rsidR="00A943D2" w:rsidRPr="005045AF" w:rsidRDefault="00FC7E52" w:rsidP="00A943D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ko-KR"/>
              </w:rPr>
            </w:pPr>
            <w:r w:rsidRPr="00567618">
              <w:rPr>
                <w:rFonts w:ascii="Courier New" w:hAnsi="Courier New"/>
                <w:noProof/>
                <w:sz w:val="16"/>
              </w:rPr>
              <w:t>b=AS:500</w:t>
            </w:r>
            <w:r w:rsidR="00A943D2">
              <w:rPr>
                <w:rFonts w:ascii="Courier New" w:hAnsi="Courier New"/>
                <w:noProof/>
                <w:sz w:val="16"/>
              </w:rPr>
              <w:t xml:space="preserve"> </w:t>
            </w:r>
            <w:r w:rsidR="00A943D2">
              <w:rPr>
                <w:rFonts w:ascii="Courier New" w:hAnsi="Courier New"/>
                <w:noProof/>
                <w:sz w:val="16"/>
              </w:rPr>
              <w:br/>
            </w:r>
            <w:r w:rsidR="00A943D2" w:rsidRPr="005C10FC">
              <w:rPr>
                <w:rFonts w:ascii="Courier New" w:hAnsi="Courier New"/>
                <w:noProof/>
                <w:sz w:val="16"/>
                <w:lang w:eastAsia="ko-KR"/>
              </w:rPr>
              <w:t xml:space="preserve">a=candidate:1 1 UDP 2130706431 192.0.2.1 </w:t>
            </w:r>
            <w:r w:rsidR="00A943D2">
              <w:rPr>
                <w:rFonts w:ascii="Courier New" w:hAnsi="Courier New"/>
                <w:noProof/>
                <w:sz w:val="16"/>
                <w:lang w:eastAsia="ko-KR"/>
              </w:rPr>
              <w:t>52718</w:t>
            </w:r>
            <w:r w:rsidR="00A943D2" w:rsidRPr="005C10FC">
              <w:rPr>
                <w:rFonts w:ascii="Courier New" w:hAnsi="Courier New"/>
                <w:noProof/>
                <w:sz w:val="16"/>
                <w:lang w:eastAsia="ko-KR"/>
              </w:rPr>
              <w:t xml:space="preserve"> typ host</w:t>
            </w:r>
            <w:r w:rsidR="00A943D2">
              <w:rPr>
                <w:rFonts w:ascii="Courier New" w:hAnsi="Courier New"/>
                <w:noProof/>
                <w:sz w:val="16"/>
                <w:lang w:eastAsia="ko-KR"/>
              </w:rPr>
              <w:br/>
              <w:t>a=ice-ufrag:</w:t>
            </w:r>
            <w:r w:rsidR="00A943D2" w:rsidRPr="00001311">
              <w:rPr>
                <w:rFonts w:ascii="Courier New" w:hAnsi="Courier New"/>
                <w:noProof/>
                <w:sz w:val="16"/>
                <w:lang w:eastAsia="ko-KR"/>
              </w:rPr>
              <w:t>9uB6</w:t>
            </w:r>
          </w:p>
          <w:p w14:paraId="2AEBCFCF" w14:textId="20DF487C" w:rsidR="00FC7E52" w:rsidRPr="00567618" w:rsidRDefault="00A943D2" w:rsidP="00A943D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Pr>
                <w:rFonts w:ascii="Courier New" w:hAnsi="Courier New"/>
                <w:noProof/>
                <w:sz w:val="16"/>
                <w:lang w:eastAsia="ko-KR"/>
              </w:rPr>
              <w:t>a=ice-pwd:</w:t>
            </w:r>
            <w:r w:rsidRPr="00EE17EC">
              <w:rPr>
                <w:rFonts w:ascii="Courier New" w:hAnsi="Courier New"/>
                <w:noProof/>
                <w:sz w:val="16"/>
                <w:lang w:eastAsia="ko-KR"/>
              </w:rPr>
              <w:t>YH75Fviy6338Vbrhrlp8Yh</w:t>
            </w:r>
          </w:p>
          <w:p w14:paraId="338FF651"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67618">
              <w:rPr>
                <w:rFonts w:ascii="Courier New" w:hAnsi="Courier New"/>
                <w:noProof/>
                <w:sz w:val="16"/>
              </w:rPr>
              <w:t>a=max-message-size:1024</w:t>
            </w:r>
          </w:p>
          <w:p w14:paraId="34E94B28"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67618">
              <w:rPr>
                <w:rFonts w:ascii="Courier New" w:hAnsi="Courier New"/>
                <w:noProof/>
                <w:sz w:val="16"/>
              </w:rPr>
              <w:t>a=sctp-port:5002</w:t>
            </w:r>
          </w:p>
          <w:p w14:paraId="74F50D2D"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67618">
              <w:rPr>
                <w:rFonts w:ascii="Courier New" w:hAnsi="Courier New"/>
                <w:noProof/>
                <w:sz w:val="16"/>
              </w:rPr>
              <w:t>a=setup:passive</w:t>
            </w:r>
          </w:p>
          <w:p w14:paraId="78077AC5"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67618">
              <w:rPr>
                <w:rFonts w:ascii="Courier New" w:hAnsi="Courier New"/>
                <w:noProof/>
                <w:sz w:val="16"/>
              </w:rPr>
              <w:t>a=fingerprint:SHA-1 5B:AD:67:B1:3E:82:AC:3B:90:02:B1:DF:12:5D:CA:6B:3F:E5:54:FA</w:t>
            </w:r>
          </w:p>
          <w:p w14:paraId="51FDC87C"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67618">
              <w:rPr>
                <w:rFonts w:ascii="Courier New" w:hAnsi="Courier New"/>
                <w:noProof/>
                <w:sz w:val="16"/>
              </w:rPr>
              <w:t>a=tls-id:</w:t>
            </w:r>
            <w:r w:rsidRPr="00567618">
              <w:t xml:space="preserve"> </w:t>
            </w:r>
            <w:r w:rsidRPr="00567618">
              <w:rPr>
                <w:rFonts w:ascii="Courier New" w:hAnsi="Courier New"/>
                <w:noProof/>
                <w:sz w:val="16"/>
              </w:rPr>
              <w:t>dcb3ae65cddef0532d42</w:t>
            </w:r>
          </w:p>
          <w:p w14:paraId="10010CB3"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cs="Courier New"/>
                <w:noProof/>
                <w:sz w:val="16"/>
                <w:szCs w:val="16"/>
              </w:rPr>
              <w:t>a=</w:t>
            </w:r>
            <w:r w:rsidRPr="00567618">
              <w:rPr>
                <w:rFonts w:ascii="Courier New" w:hAnsi="Courier New"/>
                <w:noProof/>
                <w:sz w:val="16"/>
              </w:rPr>
              <w:t>dcmap:0 subprotocol="http"</w:t>
            </w:r>
          </w:p>
        </w:tc>
      </w:tr>
      <w:bookmarkEnd w:id="5043"/>
    </w:tbl>
    <w:p w14:paraId="2189DAFA" w14:textId="77777777" w:rsidR="00FC7E52" w:rsidRPr="00567618" w:rsidRDefault="00FC7E52" w:rsidP="00FC7E52"/>
    <w:p w14:paraId="40A26A75" w14:textId="570BD3D8" w:rsidR="00FC7E52" w:rsidRPr="00567618" w:rsidRDefault="00FC7E52" w:rsidP="00FC7E52">
      <w:r w:rsidRPr="00567618">
        <w:rPr>
          <w:lang w:eastAsia="ko-KR"/>
        </w:rPr>
        <w:t xml:space="preserve">Table A.17.3 demonstrates an example SDP offer with multiple possible data channel application sources for the </w:t>
      </w:r>
      <w:del w:id="5044" w:author="CR0551r12" w:date="2024-03-21T09:38:00Z">
        <w:r w:rsidRPr="00567618" w:rsidDel="00735F32">
          <w:rPr>
            <w:lang w:eastAsia="ko-KR"/>
          </w:rPr>
          <w:delText>"</w:delText>
        </w:r>
      </w:del>
      <w:r w:rsidRPr="00567618">
        <w:rPr>
          <w:lang w:eastAsia="ko-KR"/>
        </w:rPr>
        <w:t>bootstrap</w:t>
      </w:r>
      <w:del w:id="5045" w:author="CR0551r12" w:date="2024-03-21T09:38:00Z">
        <w:r w:rsidRPr="00567618" w:rsidDel="00735F32">
          <w:rPr>
            <w:lang w:eastAsia="ko-KR"/>
          </w:rPr>
          <w:delText>"</w:delText>
        </w:r>
      </w:del>
      <w:r w:rsidRPr="00567618">
        <w:rPr>
          <w:lang w:eastAsia="ko-KR"/>
        </w:rPr>
        <w:t xml:space="preserve"> data channel defined in Table 6.2.10.1-2.</w:t>
      </w:r>
      <w:r w:rsidR="00A943D2">
        <w:rPr>
          <w:lang w:eastAsia="ko-KR"/>
        </w:rPr>
        <w:t xml:space="preserve"> In this example, the offering part supports full ICE, indicated by no "a=ice-lite" on SDP session level.</w:t>
      </w:r>
    </w:p>
    <w:p w14:paraId="31DAE8D7" w14:textId="77777777" w:rsidR="00FC7E52" w:rsidRPr="00567618" w:rsidRDefault="00FC7E52" w:rsidP="00805B98">
      <w:pPr>
        <w:pStyle w:val="TH"/>
      </w:pPr>
      <w:bookmarkStart w:id="5046" w:name="_MCCTEMPBM_CRPT86940606___4"/>
      <w:r w:rsidRPr="00567618">
        <w:t>Table A.</w:t>
      </w:r>
      <w:r w:rsidRPr="00567618">
        <w:rPr>
          <w:lang w:eastAsia="ko-KR"/>
        </w:rPr>
        <w:t>17</w:t>
      </w:r>
      <w:r w:rsidRPr="00567618">
        <w:t>.</w:t>
      </w:r>
      <w:r w:rsidRPr="00567618">
        <w:rPr>
          <w:lang w:eastAsia="ko-KR"/>
        </w:rPr>
        <w:t>3</w:t>
      </w:r>
      <w:r w:rsidRPr="00567618">
        <w:t>: Example SDP offer with multiple data channel application sources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9639"/>
      </w:tblGrid>
      <w:tr w:rsidR="00FC7E52" w:rsidRPr="00567618" w14:paraId="036F9F69" w14:textId="77777777" w:rsidTr="00DD54CD">
        <w:trPr>
          <w:jc w:val="center"/>
        </w:trPr>
        <w:tc>
          <w:tcPr>
            <w:tcW w:w="9639" w:type="dxa"/>
            <w:shd w:val="clear" w:color="auto" w:fill="auto"/>
          </w:tcPr>
          <w:p w14:paraId="36234DE2" w14:textId="77777777" w:rsidR="00FC7E52" w:rsidRPr="00567618" w:rsidRDefault="00FC7E52" w:rsidP="00DD54CD">
            <w:pPr>
              <w:keepNext/>
              <w:keepLines/>
              <w:spacing w:after="0"/>
              <w:jc w:val="center"/>
              <w:rPr>
                <w:rFonts w:ascii="Arial" w:hAnsi="Arial"/>
                <w:b/>
                <w:sz w:val="18"/>
              </w:rPr>
            </w:pPr>
            <w:r w:rsidRPr="00567618">
              <w:rPr>
                <w:rFonts w:ascii="Arial" w:hAnsi="Arial"/>
                <w:b/>
                <w:sz w:val="18"/>
              </w:rPr>
              <w:t>SDP offer</w:t>
            </w:r>
          </w:p>
        </w:tc>
      </w:tr>
      <w:tr w:rsidR="00FC7E52" w:rsidRPr="00567618" w14:paraId="1053B0C0" w14:textId="77777777" w:rsidTr="00DD54CD">
        <w:trPr>
          <w:jc w:val="center"/>
        </w:trPr>
        <w:tc>
          <w:tcPr>
            <w:tcW w:w="9639" w:type="dxa"/>
            <w:shd w:val="clear" w:color="auto" w:fill="auto"/>
          </w:tcPr>
          <w:p w14:paraId="3E91262A" w14:textId="77777777" w:rsidR="00A943D2" w:rsidRPr="005045AF" w:rsidRDefault="00A943D2" w:rsidP="00A943D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ko-KR"/>
              </w:rPr>
            </w:pPr>
            <w:bookmarkStart w:id="5047" w:name="_MCCTEMPBM_CRPT86940607___7" w:colFirst="0" w:colLast="0"/>
            <w:bookmarkEnd w:id="5046"/>
            <w:r>
              <w:rPr>
                <w:rFonts w:ascii="Courier New" w:hAnsi="Courier New"/>
                <w:noProof/>
                <w:sz w:val="16"/>
                <w:lang w:eastAsia="ko-KR"/>
              </w:rPr>
              <w:t>a=ice-options:ice2</w:t>
            </w:r>
            <w:r>
              <w:rPr>
                <w:rFonts w:ascii="Courier New" w:hAnsi="Courier New"/>
                <w:noProof/>
                <w:sz w:val="16"/>
                <w:lang w:eastAsia="ko-KR"/>
              </w:rPr>
              <w:br/>
              <w:t>...</w:t>
            </w:r>
          </w:p>
          <w:p w14:paraId="6C433D7C" w14:textId="619D230A"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67618">
              <w:rPr>
                <w:rFonts w:ascii="Courier New" w:hAnsi="Courier New"/>
                <w:noProof/>
                <w:sz w:val="16"/>
              </w:rPr>
              <w:t xml:space="preserve">m=application 52718 UDP/DTLS/SCTP </w:t>
            </w:r>
            <w:r w:rsidRPr="00567618">
              <w:rPr>
                <w:rFonts w:ascii="Courier New" w:hAnsi="Courier New"/>
                <w:noProof/>
                <w:sz w:val="16"/>
                <w:lang w:eastAsia="ko-KR"/>
              </w:rPr>
              <w:t>webrtc-datachannel</w:t>
            </w:r>
            <w:r w:rsidR="00A943D2">
              <w:rPr>
                <w:rFonts w:ascii="Courier New" w:hAnsi="Courier New"/>
                <w:noProof/>
                <w:sz w:val="16"/>
                <w:lang w:eastAsia="ko-KR"/>
              </w:rPr>
              <w:t xml:space="preserve"> </w:t>
            </w:r>
            <w:r w:rsidR="00A943D2">
              <w:rPr>
                <w:rFonts w:ascii="Courier New" w:hAnsi="Courier New"/>
                <w:noProof/>
                <w:sz w:val="16"/>
                <w:lang w:eastAsia="ko-KR"/>
              </w:rPr>
              <w:br/>
              <w:t>c=IN IP6</w:t>
            </w:r>
            <w:r w:rsidR="00A943D2" w:rsidRPr="00F22F96">
              <w:rPr>
                <w:rFonts w:ascii="Courier New" w:hAnsi="Courier New"/>
                <w:noProof/>
                <w:sz w:val="16"/>
                <w:lang w:eastAsia="ko-KR"/>
              </w:rPr>
              <w:t xml:space="preserve"> fe80::6676:baff:fe9c:ee4a</w:t>
            </w:r>
          </w:p>
          <w:p w14:paraId="6A9A9CAE"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lang w:eastAsia="ko-KR"/>
              </w:rPr>
              <w:t>b=AS:500</w:t>
            </w:r>
          </w:p>
          <w:p w14:paraId="2A228732" w14:textId="77777777" w:rsidR="00A943D2" w:rsidRPr="00F22F96" w:rsidRDefault="00A943D2" w:rsidP="00A943D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ko-KR"/>
              </w:rPr>
            </w:pPr>
            <w:r w:rsidRPr="00F22F96">
              <w:rPr>
                <w:rFonts w:ascii="Courier New" w:hAnsi="Courier New"/>
                <w:noProof/>
                <w:sz w:val="16"/>
                <w:lang w:eastAsia="ko-KR"/>
              </w:rPr>
              <w:t xml:space="preserve">a=candidate:1 1 UDP 2130706431 fe80::6676:baff:fe9c:ee4a </w:t>
            </w:r>
            <w:r>
              <w:rPr>
                <w:rFonts w:ascii="Courier New" w:hAnsi="Courier New"/>
                <w:noProof/>
                <w:sz w:val="16"/>
                <w:lang w:eastAsia="ko-KR"/>
              </w:rPr>
              <w:t>52718</w:t>
            </w:r>
            <w:r w:rsidRPr="00F22F96">
              <w:rPr>
                <w:rFonts w:ascii="Courier New" w:hAnsi="Courier New"/>
                <w:noProof/>
                <w:sz w:val="16"/>
                <w:lang w:eastAsia="ko-KR"/>
              </w:rPr>
              <w:t xml:space="preserve"> typ host</w:t>
            </w:r>
          </w:p>
          <w:p w14:paraId="09A962EF" w14:textId="77777777" w:rsidR="00A943D2" w:rsidRPr="005045AF" w:rsidRDefault="00A943D2" w:rsidP="00A943D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ko-KR"/>
              </w:rPr>
            </w:pPr>
            <w:r>
              <w:rPr>
                <w:rFonts w:ascii="Courier New" w:hAnsi="Courier New"/>
                <w:noProof/>
                <w:sz w:val="16"/>
                <w:lang w:eastAsia="ko-KR"/>
              </w:rPr>
              <w:t>a=ice-ufrag:</w:t>
            </w:r>
            <w:r w:rsidRPr="00DF45A9">
              <w:rPr>
                <w:rFonts w:ascii="Courier New" w:hAnsi="Courier New"/>
                <w:noProof/>
                <w:sz w:val="16"/>
                <w:lang w:eastAsia="ko-KR"/>
              </w:rPr>
              <w:t>8hhY</w:t>
            </w:r>
          </w:p>
          <w:p w14:paraId="4879A8EF" w14:textId="42450F2A" w:rsidR="00FC7E52" w:rsidRPr="00567618" w:rsidRDefault="00A943D2" w:rsidP="00A943D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Pr>
                <w:rFonts w:ascii="Courier New" w:hAnsi="Courier New"/>
                <w:noProof/>
                <w:sz w:val="16"/>
                <w:lang w:eastAsia="ko-KR"/>
              </w:rPr>
              <w:lastRenderedPageBreak/>
              <w:t>a=ice-pwd:</w:t>
            </w:r>
            <w:r w:rsidRPr="008E5901">
              <w:rPr>
                <w:rFonts w:ascii="Courier New" w:hAnsi="Courier New"/>
                <w:noProof/>
                <w:sz w:val="16"/>
                <w:lang w:eastAsia="ko-KR"/>
              </w:rPr>
              <w:t>asd88fgpdd777uzjYhagZg</w:t>
            </w:r>
            <w:r>
              <w:rPr>
                <w:rFonts w:ascii="Courier New" w:hAnsi="Courier New"/>
                <w:noProof/>
                <w:sz w:val="16"/>
                <w:lang w:eastAsia="ko-KR"/>
              </w:rPr>
              <w:br/>
            </w:r>
            <w:r w:rsidR="00FC7E52" w:rsidRPr="00567618">
              <w:rPr>
                <w:rFonts w:ascii="Courier New" w:hAnsi="Courier New"/>
                <w:noProof/>
                <w:sz w:val="16"/>
                <w:lang w:eastAsia="ko-KR"/>
              </w:rPr>
              <w:t>a=max-message-size:1024</w:t>
            </w:r>
          </w:p>
          <w:p w14:paraId="7E52BDF9"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lang w:eastAsia="ko-KR"/>
              </w:rPr>
              <w:t>a=sctp-port:5000</w:t>
            </w:r>
          </w:p>
          <w:p w14:paraId="474F01E7"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lang w:eastAsia="ko-KR"/>
              </w:rPr>
              <w:t>a=setup:actpass</w:t>
            </w:r>
          </w:p>
          <w:p w14:paraId="3D08CBEA"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lang w:eastAsia="ko-KR"/>
              </w:rPr>
              <w:t>a=fingerprint:SHA-1 4A:AD:B9:B1:3F:82:18:3B:54:02:12:DF:3E:5D:49:6B:19:E5:7C:AB</w:t>
            </w:r>
          </w:p>
          <w:p w14:paraId="1583B769"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67618">
              <w:rPr>
                <w:rFonts w:ascii="Courier New" w:hAnsi="Courier New"/>
                <w:noProof/>
                <w:sz w:val="16"/>
              </w:rPr>
              <w:t>a=tls-id:</w:t>
            </w:r>
            <w:r w:rsidRPr="00567618">
              <w:t xml:space="preserve"> </w:t>
            </w:r>
            <w:r w:rsidRPr="00567618">
              <w:rPr>
                <w:rFonts w:ascii="Courier New" w:hAnsi="Courier New"/>
                <w:noProof/>
                <w:sz w:val="16"/>
              </w:rPr>
              <w:t>abc3de65cddef001be82</w:t>
            </w:r>
          </w:p>
          <w:p w14:paraId="79200418"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40" w:after="0"/>
              <w:rPr>
                <w:rFonts w:ascii="Courier New" w:hAnsi="Courier New"/>
                <w:noProof/>
                <w:sz w:val="16"/>
              </w:rPr>
            </w:pPr>
            <w:r w:rsidRPr="00567618">
              <w:rPr>
                <w:rFonts w:ascii="Courier New" w:hAnsi="Courier New" w:cs="Courier New"/>
                <w:sz w:val="16"/>
                <w:szCs w:val="16"/>
              </w:rPr>
              <w:t>a=</w:t>
            </w:r>
            <w:r w:rsidRPr="00567618">
              <w:rPr>
                <w:rFonts w:ascii="Courier New" w:hAnsi="Courier New"/>
                <w:noProof/>
                <w:sz w:val="16"/>
              </w:rPr>
              <w:t>dcmap:0 subprotocol="http"</w:t>
            </w:r>
          </w:p>
          <w:p w14:paraId="5C49FB76"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40" w:after="0"/>
              <w:rPr>
                <w:rFonts w:ascii="Courier New" w:hAnsi="Courier New"/>
                <w:noProof/>
                <w:sz w:val="16"/>
              </w:rPr>
            </w:pPr>
            <w:r w:rsidRPr="00567618">
              <w:rPr>
                <w:rFonts w:ascii="Courier New" w:hAnsi="Courier New" w:cs="Courier New"/>
                <w:sz w:val="16"/>
                <w:szCs w:val="16"/>
              </w:rPr>
              <w:t>a=</w:t>
            </w:r>
            <w:r w:rsidRPr="00567618">
              <w:rPr>
                <w:rFonts w:ascii="Courier New" w:hAnsi="Courier New"/>
                <w:noProof/>
                <w:sz w:val="16"/>
              </w:rPr>
              <w:t>dcmap:10 subprotocol="http"</w:t>
            </w:r>
          </w:p>
          <w:p w14:paraId="1D40C9B1"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40" w:after="0"/>
              <w:rPr>
                <w:rFonts w:ascii="Courier New" w:hAnsi="Courier New"/>
                <w:noProof/>
                <w:sz w:val="16"/>
              </w:rPr>
            </w:pPr>
            <w:r w:rsidRPr="00567618">
              <w:rPr>
                <w:rFonts w:ascii="Courier New" w:hAnsi="Courier New" w:cs="Courier New"/>
                <w:sz w:val="16"/>
                <w:szCs w:val="16"/>
              </w:rPr>
              <w:t>a=</w:t>
            </w:r>
            <w:r w:rsidRPr="00567618">
              <w:rPr>
                <w:rFonts w:ascii="Courier New" w:hAnsi="Courier New"/>
                <w:noProof/>
                <w:sz w:val="16"/>
              </w:rPr>
              <w:t>dcmap:100 subprotocol="http"</w:t>
            </w:r>
          </w:p>
          <w:p w14:paraId="59864D63"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40" w:after="0"/>
              <w:rPr>
                <w:rFonts w:ascii="Arial" w:hAnsi="Arial"/>
                <w:sz w:val="18"/>
                <w:lang w:eastAsia="ko-KR"/>
              </w:rPr>
            </w:pPr>
            <w:r w:rsidRPr="00567618">
              <w:rPr>
                <w:rFonts w:ascii="Courier New" w:hAnsi="Courier New" w:cs="Courier New"/>
                <w:sz w:val="16"/>
                <w:szCs w:val="16"/>
              </w:rPr>
              <w:t>a=</w:t>
            </w:r>
            <w:r w:rsidRPr="00567618">
              <w:rPr>
                <w:rFonts w:ascii="Courier New" w:hAnsi="Courier New"/>
                <w:noProof/>
                <w:sz w:val="16"/>
              </w:rPr>
              <w:t>dcmap:110 subprotocol="http"</w:t>
            </w:r>
          </w:p>
        </w:tc>
      </w:tr>
      <w:bookmarkEnd w:id="5047"/>
    </w:tbl>
    <w:p w14:paraId="75B06ACC" w14:textId="77777777" w:rsidR="00FC7E52" w:rsidRPr="00567618" w:rsidRDefault="00FC7E52" w:rsidP="00FC7E52"/>
    <w:p w14:paraId="0BFE0508" w14:textId="57964C76" w:rsidR="00FC7E52" w:rsidRPr="00567618" w:rsidRDefault="00FC7E52" w:rsidP="00FC7E52">
      <w:r w:rsidRPr="00567618">
        <w:t>An example SDP answer is shown in Table A.17.4, where only one of the data channel application sources from the offer in Table A.17.3 is accepted by the answerer, removing the other a=dcmap lines.</w:t>
      </w:r>
    </w:p>
    <w:p w14:paraId="2B13AD31" w14:textId="77777777" w:rsidR="00FC7E52" w:rsidRPr="00567618" w:rsidRDefault="00FC7E52" w:rsidP="00FC7E52">
      <w:r w:rsidRPr="00567618">
        <w:t>Figure 6.2.10.1-3 in clause</w:t>
      </w:r>
      <w:r>
        <w:t> </w:t>
      </w:r>
      <w:r w:rsidRPr="00567618">
        <w:t>6.2.10.1 may be used as illustration to this example, in which case UE A in that Figure would send the offer in Table A.17.3, and UE B would send the answer in Table A.17.4.</w:t>
      </w:r>
    </w:p>
    <w:p w14:paraId="2CE80DDD" w14:textId="77777777" w:rsidR="00FC7E52" w:rsidRPr="00567618" w:rsidRDefault="00FC7E52" w:rsidP="00FC7E52">
      <w:pPr>
        <w:keepNext/>
        <w:keepLines/>
        <w:spacing w:before="60"/>
        <w:rPr>
          <w:rFonts w:eastAsia="Batang"/>
        </w:rPr>
      </w:pPr>
      <w:r w:rsidRPr="00567618">
        <w:rPr>
          <w:rFonts w:eastAsia="Batang"/>
        </w:rPr>
        <w:t>In this SDP answer, the answerer (UE B) only accepts stream ID 110 to receive the data channel application from the offerer (UE A), but UE B has rejected to use any other data channel application provider.</w:t>
      </w:r>
    </w:p>
    <w:p w14:paraId="120FC4F1" w14:textId="77777777" w:rsidR="00FC7E52" w:rsidRPr="00567618" w:rsidRDefault="00FC7E52" w:rsidP="00805B98">
      <w:pPr>
        <w:pStyle w:val="TH"/>
      </w:pPr>
      <w:bookmarkStart w:id="5048" w:name="_MCCTEMPBM_CRPT86940608___4"/>
      <w:r w:rsidRPr="00567618">
        <w:t>Table A.17.4: Example UE SDP answer choosing a single data channel application source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9639"/>
      </w:tblGrid>
      <w:tr w:rsidR="00FC7E52" w:rsidRPr="00567618" w14:paraId="49912774" w14:textId="77777777" w:rsidTr="00DD54CD">
        <w:trPr>
          <w:jc w:val="center"/>
        </w:trPr>
        <w:tc>
          <w:tcPr>
            <w:tcW w:w="9639" w:type="dxa"/>
            <w:shd w:val="clear" w:color="auto" w:fill="auto"/>
          </w:tcPr>
          <w:p w14:paraId="02030987" w14:textId="77777777" w:rsidR="00FC7E52" w:rsidRPr="00567618" w:rsidRDefault="00FC7E52" w:rsidP="00DD54CD">
            <w:pPr>
              <w:keepNext/>
              <w:keepLines/>
              <w:spacing w:after="0"/>
              <w:jc w:val="center"/>
              <w:rPr>
                <w:rFonts w:ascii="Arial" w:hAnsi="Arial"/>
                <w:b/>
                <w:sz w:val="18"/>
              </w:rPr>
            </w:pPr>
            <w:r w:rsidRPr="00567618">
              <w:rPr>
                <w:rFonts w:ascii="Arial" w:hAnsi="Arial"/>
                <w:b/>
                <w:sz w:val="18"/>
              </w:rPr>
              <w:t xml:space="preserve">SDP </w:t>
            </w:r>
            <w:r w:rsidRPr="00567618">
              <w:rPr>
                <w:rFonts w:ascii="Arial" w:hAnsi="Arial"/>
                <w:b/>
                <w:sz w:val="18"/>
                <w:lang w:eastAsia="ko-KR"/>
              </w:rPr>
              <w:t>answer</w:t>
            </w:r>
          </w:p>
        </w:tc>
      </w:tr>
      <w:tr w:rsidR="00FC7E52" w:rsidRPr="00567618" w14:paraId="4F6FC148" w14:textId="77777777" w:rsidTr="00DD54CD">
        <w:trPr>
          <w:jc w:val="center"/>
        </w:trPr>
        <w:tc>
          <w:tcPr>
            <w:tcW w:w="9639" w:type="dxa"/>
            <w:shd w:val="clear" w:color="auto" w:fill="auto"/>
          </w:tcPr>
          <w:p w14:paraId="171AEDCD" w14:textId="77777777" w:rsidR="00A943D2" w:rsidRPr="005045AF" w:rsidRDefault="00A943D2" w:rsidP="00A943D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ko-KR"/>
              </w:rPr>
            </w:pPr>
            <w:bookmarkStart w:id="5049" w:name="_MCCTEMPBM_CRPT86940609___7" w:colFirst="0" w:colLast="0"/>
            <w:bookmarkEnd w:id="5048"/>
            <w:r>
              <w:rPr>
                <w:rFonts w:ascii="Courier New" w:hAnsi="Courier New"/>
                <w:noProof/>
                <w:sz w:val="16"/>
                <w:lang w:eastAsia="ko-KR"/>
              </w:rPr>
              <w:t>a=ice-options:ice2</w:t>
            </w:r>
            <w:r>
              <w:rPr>
                <w:rFonts w:ascii="Courier New" w:hAnsi="Courier New"/>
                <w:noProof/>
                <w:sz w:val="16"/>
                <w:lang w:eastAsia="ko-KR"/>
              </w:rPr>
              <w:br/>
              <w:t>a=ice-lite</w:t>
            </w:r>
          </w:p>
          <w:p w14:paraId="7F21858B" w14:textId="77777777" w:rsidR="00A943D2" w:rsidRPr="005045AF" w:rsidRDefault="00A943D2" w:rsidP="00A943D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ko-KR"/>
              </w:rPr>
            </w:pPr>
            <w:r>
              <w:rPr>
                <w:rFonts w:ascii="Courier New" w:hAnsi="Courier New"/>
                <w:noProof/>
                <w:sz w:val="16"/>
                <w:lang w:eastAsia="ko-KR"/>
              </w:rPr>
              <w:t>...</w:t>
            </w:r>
          </w:p>
          <w:p w14:paraId="60A37BCF"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67618">
              <w:rPr>
                <w:rFonts w:ascii="Courier New" w:hAnsi="Courier New"/>
                <w:noProof/>
                <w:sz w:val="16"/>
              </w:rPr>
              <w:t>m=application 52718 UDP/DTLS/SCTP webrtc-datachannel</w:t>
            </w:r>
          </w:p>
          <w:p w14:paraId="415ED6EF" w14:textId="77777777" w:rsidR="00A943D2" w:rsidRPr="005045AF" w:rsidRDefault="00A943D2" w:rsidP="00A943D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rPr>
            </w:pPr>
            <w:r>
              <w:rPr>
                <w:rFonts w:ascii="Courier New" w:hAnsi="Courier New"/>
                <w:noProof/>
                <w:sz w:val="16"/>
              </w:rPr>
              <w:t>c=IN IP4 192.0.2.1</w:t>
            </w:r>
          </w:p>
          <w:p w14:paraId="7AD1AFE7"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67618">
              <w:rPr>
                <w:rFonts w:ascii="Courier New" w:hAnsi="Courier New"/>
                <w:noProof/>
                <w:sz w:val="16"/>
              </w:rPr>
              <w:t>b=AS:500</w:t>
            </w:r>
          </w:p>
          <w:p w14:paraId="545DE4F3" w14:textId="77777777" w:rsidR="00A943D2" w:rsidRPr="005045AF" w:rsidRDefault="00A943D2" w:rsidP="00A943D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ko-KR"/>
              </w:rPr>
            </w:pPr>
            <w:r w:rsidRPr="005C10FC">
              <w:rPr>
                <w:rFonts w:ascii="Courier New" w:hAnsi="Courier New"/>
                <w:noProof/>
                <w:sz w:val="16"/>
                <w:lang w:eastAsia="ko-KR"/>
              </w:rPr>
              <w:t xml:space="preserve">a=candidate:1 1 UDP 2130706431 192.0.2.1 </w:t>
            </w:r>
            <w:r>
              <w:rPr>
                <w:rFonts w:ascii="Courier New" w:hAnsi="Courier New"/>
                <w:noProof/>
                <w:sz w:val="16"/>
                <w:lang w:eastAsia="ko-KR"/>
              </w:rPr>
              <w:t>52718</w:t>
            </w:r>
            <w:r w:rsidRPr="005C10FC">
              <w:rPr>
                <w:rFonts w:ascii="Courier New" w:hAnsi="Courier New"/>
                <w:noProof/>
                <w:sz w:val="16"/>
                <w:lang w:eastAsia="ko-KR"/>
              </w:rPr>
              <w:t xml:space="preserve"> typ host</w:t>
            </w:r>
            <w:r>
              <w:rPr>
                <w:rFonts w:ascii="Courier New" w:hAnsi="Courier New"/>
                <w:noProof/>
                <w:sz w:val="16"/>
                <w:lang w:eastAsia="ko-KR"/>
              </w:rPr>
              <w:br/>
              <w:t>a=ice-ufrag:</w:t>
            </w:r>
            <w:r w:rsidRPr="00001311">
              <w:rPr>
                <w:rFonts w:ascii="Courier New" w:hAnsi="Courier New"/>
                <w:noProof/>
                <w:sz w:val="16"/>
                <w:lang w:eastAsia="ko-KR"/>
              </w:rPr>
              <w:t>9uB6</w:t>
            </w:r>
          </w:p>
          <w:p w14:paraId="59562CD9" w14:textId="31251738" w:rsidR="00FC7E52" w:rsidRPr="00567618" w:rsidRDefault="00A943D2" w:rsidP="00A943D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Pr>
                <w:rFonts w:ascii="Courier New" w:hAnsi="Courier New"/>
                <w:noProof/>
                <w:sz w:val="16"/>
                <w:lang w:eastAsia="ko-KR"/>
              </w:rPr>
              <w:t>a=ice-pwd:</w:t>
            </w:r>
            <w:r w:rsidRPr="00EE17EC">
              <w:rPr>
                <w:rFonts w:ascii="Courier New" w:hAnsi="Courier New"/>
                <w:noProof/>
                <w:sz w:val="16"/>
                <w:lang w:eastAsia="ko-KR"/>
              </w:rPr>
              <w:t>YH75Fviy6338Vbrhrlp8Yh</w:t>
            </w:r>
            <w:r>
              <w:rPr>
                <w:rFonts w:ascii="Courier New" w:hAnsi="Courier New"/>
                <w:noProof/>
                <w:sz w:val="16"/>
                <w:lang w:eastAsia="ko-KR"/>
              </w:rPr>
              <w:br/>
            </w:r>
            <w:r w:rsidR="00FC7E52" w:rsidRPr="00567618">
              <w:rPr>
                <w:rFonts w:ascii="Courier New" w:hAnsi="Courier New"/>
                <w:noProof/>
                <w:sz w:val="16"/>
              </w:rPr>
              <w:t>a=max-message-size:1024</w:t>
            </w:r>
          </w:p>
          <w:p w14:paraId="5A036B74"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67618">
              <w:rPr>
                <w:rFonts w:ascii="Courier New" w:hAnsi="Courier New"/>
                <w:noProof/>
                <w:sz w:val="16"/>
              </w:rPr>
              <w:t>a=sctp-port:5002</w:t>
            </w:r>
          </w:p>
          <w:p w14:paraId="503E2D30"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67618">
              <w:rPr>
                <w:rFonts w:ascii="Courier New" w:hAnsi="Courier New"/>
                <w:noProof/>
                <w:sz w:val="16"/>
              </w:rPr>
              <w:t>a=setup:passive</w:t>
            </w:r>
          </w:p>
          <w:p w14:paraId="7C58616D"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67618">
              <w:rPr>
                <w:rFonts w:ascii="Courier New" w:hAnsi="Courier New"/>
                <w:noProof/>
                <w:sz w:val="16"/>
              </w:rPr>
              <w:t>a=fingerprint:SHA-1 5B:AD:67:B1:3E:82:AC:3B:90:02:B1:DF:12:5D:CA:6B:3F:E5:54:FA</w:t>
            </w:r>
          </w:p>
          <w:p w14:paraId="659E8E61"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67618">
              <w:rPr>
                <w:rFonts w:ascii="Courier New" w:hAnsi="Courier New"/>
                <w:noProof/>
                <w:sz w:val="16"/>
              </w:rPr>
              <w:t>a=tls-id:</w:t>
            </w:r>
            <w:r w:rsidRPr="00567618">
              <w:t xml:space="preserve"> </w:t>
            </w:r>
            <w:r w:rsidRPr="00567618">
              <w:rPr>
                <w:rFonts w:ascii="Courier New" w:hAnsi="Courier New"/>
                <w:noProof/>
                <w:sz w:val="16"/>
              </w:rPr>
              <w:t>dcb3ae65cddef0532d42</w:t>
            </w:r>
          </w:p>
          <w:p w14:paraId="0EC8FBC7"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cs="Courier New"/>
                <w:noProof/>
                <w:sz w:val="16"/>
                <w:szCs w:val="16"/>
              </w:rPr>
              <w:t>a=</w:t>
            </w:r>
            <w:r w:rsidRPr="00567618">
              <w:rPr>
                <w:rFonts w:ascii="Courier New" w:hAnsi="Courier New"/>
                <w:noProof/>
                <w:sz w:val="16"/>
              </w:rPr>
              <w:t>dcmap:110 subprotocol="http"</w:t>
            </w:r>
          </w:p>
        </w:tc>
      </w:tr>
      <w:bookmarkEnd w:id="5049"/>
    </w:tbl>
    <w:p w14:paraId="0D56C5A5" w14:textId="77777777" w:rsidR="00FC7E52" w:rsidRPr="00567618" w:rsidRDefault="00FC7E52" w:rsidP="00FC7E52"/>
    <w:p w14:paraId="54E9004A" w14:textId="77777777" w:rsidR="00FC7E52" w:rsidRPr="00567618" w:rsidRDefault="00FC7E52" w:rsidP="00FC7E52">
      <w:r w:rsidRPr="00567618">
        <w:t>Figure 6.2.10.1-3 in clause</w:t>
      </w:r>
      <w:r>
        <w:t> </w:t>
      </w:r>
      <w:r w:rsidRPr="00567618">
        <w:t>6.2.10.1 may be used as illustration also to the example in Table A.17.5, in which case UE A in Figure 6.2.10.1-3 would send the offer in Table A.17.3, and the SDP answer sent back to UE A from the network would be the one in Table A.17.5.</w:t>
      </w:r>
    </w:p>
    <w:p w14:paraId="09BCFD50" w14:textId="77777777" w:rsidR="00FC7E52" w:rsidRPr="00567618" w:rsidRDefault="00FC7E52" w:rsidP="00FC7E52">
      <w:pPr>
        <w:keepNext/>
        <w:keepLines/>
        <w:spacing w:before="60"/>
      </w:pPr>
      <w:r w:rsidRPr="00567618">
        <w:rPr>
          <w:rFonts w:eastAsia="Batang"/>
        </w:rPr>
        <w:t>In the SDP answer in Table A.17.5 sent from UE A’s (local) network, it is accepting stream ID 10 that would be used by UE A to receive its own, chosen data channel application, corresponding to the data channel application sent to UE B in stream ID 110 based on the SDP answer in Table A.17.4 such that both UEs can use the same application. That application is however received through different stream IDs for UE A and UE B, as shown in Figure 6.2.10.1-3.</w:t>
      </w:r>
    </w:p>
    <w:p w14:paraId="0E22A0C3" w14:textId="77777777" w:rsidR="00FC7E52" w:rsidRPr="00567618" w:rsidRDefault="00FC7E52" w:rsidP="00805B98">
      <w:pPr>
        <w:pStyle w:val="TH"/>
      </w:pPr>
      <w:bookmarkStart w:id="5050" w:name="_MCCTEMPBM_CRPT86940610___4"/>
      <w:r w:rsidRPr="00567618">
        <w:t xml:space="preserve"> Table A.17.5: Example network SDP answer choosing a single data channel application source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9639"/>
      </w:tblGrid>
      <w:tr w:rsidR="00FC7E52" w:rsidRPr="00567618" w14:paraId="3D9C9ABA" w14:textId="77777777" w:rsidTr="00DD54CD">
        <w:trPr>
          <w:jc w:val="center"/>
        </w:trPr>
        <w:tc>
          <w:tcPr>
            <w:tcW w:w="9639" w:type="dxa"/>
            <w:shd w:val="clear" w:color="auto" w:fill="auto"/>
          </w:tcPr>
          <w:p w14:paraId="617E1947" w14:textId="77777777" w:rsidR="00FC7E52" w:rsidRPr="00567618" w:rsidRDefault="00FC7E52" w:rsidP="00DD54CD">
            <w:pPr>
              <w:keepNext/>
              <w:keepLines/>
              <w:spacing w:after="0"/>
              <w:jc w:val="center"/>
              <w:rPr>
                <w:rFonts w:ascii="Arial" w:hAnsi="Arial"/>
                <w:b/>
                <w:sz w:val="18"/>
              </w:rPr>
            </w:pPr>
            <w:r w:rsidRPr="00567618">
              <w:rPr>
                <w:rFonts w:ascii="Arial" w:hAnsi="Arial"/>
                <w:b/>
                <w:sz w:val="18"/>
              </w:rPr>
              <w:t xml:space="preserve">SDP </w:t>
            </w:r>
            <w:r w:rsidRPr="00567618">
              <w:rPr>
                <w:rFonts w:ascii="Arial" w:hAnsi="Arial"/>
                <w:b/>
                <w:sz w:val="18"/>
                <w:lang w:eastAsia="ko-KR"/>
              </w:rPr>
              <w:t>answer</w:t>
            </w:r>
          </w:p>
        </w:tc>
      </w:tr>
      <w:tr w:rsidR="00FC7E52" w:rsidRPr="00567618" w14:paraId="33D2611F" w14:textId="77777777" w:rsidTr="00DD54CD">
        <w:trPr>
          <w:jc w:val="center"/>
        </w:trPr>
        <w:tc>
          <w:tcPr>
            <w:tcW w:w="9639" w:type="dxa"/>
            <w:shd w:val="clear" w:color="auto" w:fill="auto"/>
          </w:tcPr>
          <w:p w14:paraId="55B931F3" w14:textId="77777777" w:rsidR="00A943D2" w:rsidRPr="005045AF" w:rsidRDefault="00A943D2" w:rsidP="00A943D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ko-KR"/>
              </w:rPr>
            </w:pPr>
            <w:bookmarkStart w:id="5051" w:name="_MCCTEMPBM_CRPT86940611___7" w:colFirst="0" w:colLast="0"/>
            <w:bookmarkEnd w:id="5050"/>
            <w:r>
              <w:rPr>
                <w:rFonts w:ascii="Courier New" w:hAnsi="Courier New"/>
                <w:noProof/>
                <w:sz w:val="16"/>
                <w:lang w:eastAsia="ko-KR"/>
              </w:rPr>
              <w:t>a=ice-options:ice2</w:t>
            </w:r>
            <w:r>
              <w:rPr>
                <w:rFonts w:ascii="Courier New" w:hAnsi="Courier New"/>
                <w:noProof/>
                <w:sz w:val="16"/>
                <w:lang w:eastAsia="ko-KR"/>
              </w:rPr>
              <w:br/>
              <w:t>a=ice-lite</w:t>
            </w:r>
          </w:p>
          <w:p w14:paraId="3CBE1251" w14:textId="77777777" w:rsidR="00A943D2" w:rsidRPr="005045AF" w:rsidRDefault="00A943D2" w:rsidP="00A943D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ko-KR"/>
              </w:rPr>
            </w:pPr>
            <w:r>
              <w:rPr>
                <w:rFonts w:ascii="Courier New" w:hAnsi="Courier New"/>
                <w:noProof/>
                <w:sz w:val="16"/>
                <w:lang w:eastAsia="ko-KR"/>
              </w:rPr>
              <w:t>...</w:t>
            </w:r>
          </w:p>
          <w:p w14:paraId="3BE8948F"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67618">
              <w:rPr>
                <w:rFonts w:ascii="Courier New" w:hAnsi="Courier New"/>
                <w:noProof/>
                <w:sz w:val="16"/>
              </w:rPr>
              <w:t>m=application 52718 UDP/DTLS/SCTP webrtc-datachannel</w:t>
            </w:r>
          </w:p>
          <w:p w14:paraId="78F1FB8C" w14:textId="77777777" w:rsidR="00A943D2" w:rsidRPr="005045AF" w:rsidRDefault="00A943D2" w:rsidP="00A943D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rPr>
            </w:pPr>
            <w:r>
              <w:rPr>
                <w:rFonts w:ascii="Courier New" w:hAnsi="Courier New"/>
                <w:noProof/>
                <w:sz w:val="16"/>
              </w:rPr>
              <w:t>c=IN IP4 192.0.2.1</w:t>
            </w:r>
          </w:p>
          <w:p w14:paraId="6497F442"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67618">
              <w:rPr>
                <w:rFonts w:ascii="Courier New" w:hAnsi="Courier New"/>
                <w:noProof/>
                <w:sz w:val="16"/>
              </w:rPr>
              <w:t>b=AS:500</w:t>
            </w:r>
          </w:p>
          <w:p w14:paraId="125DC3E4" w14:textId="77777777" w:rsidR="001C03E0" w:rsidRPr="005045AF" w:rsidRDefault="001C03E0" w:rsidP="001C03E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ko-KR"/>
              </w:rPr>
            </w:pPr>
            <w:r w:rsidRPr="005C10FC">
              <w:rPr>
                <w:rFonts w:ascii="Courier New" w:hAnsi="Courier New"/>
                <w:noProof/>
                <w:sz w:val="16"/>
                <w:lang w:eastAsia="ko-KR"/>
              </w:rPr>
              <w:t xml:space="preserve">a=candidate:1 1 UDP 2130706431 192.0.2.1 </w:t>
            </w:r>
            <w:r>
              <w:rPr>
                <w:rFonts w:ascii="Courier New" w:hAnsi="Courier New"/>
                <w:noProof/>
                <w:sz w:val="16"/>
                <w:lang w:eastAsia="ko-KR"/>
              </w:rPr>
              <w:t>52718</w:t>
            </w:r>
            <w:r w:rsidRPr="005C10FC">
              <w:rPr>
                <w:rFonts w:ascii="Courier New" w:hAnsi="Courier New"/>
                <w:noProof/>
                <w:sz w:val="16"/>
                <w:lang w:eastAsia="ko-KR"/>
              </w:rPr>
              <w:t xml:space="preserve"> typ host</w:t>
            </w:r>
            <w:r>
              <w:rPr>
                <w:rFonts w:ascii="Courier New" w:hAnsi="Courier New"/>
                <w:noProof/>
                <w:sz w:val="16"/>
                <w:lang w:eastAsia="ko-KR"/>
              </w:rPr>
              <w:br/>
              <w:t>a=ice-ufrag:</w:t>
            </w:r>
            <w:r w:rsidRPr="00001311">
              <w:rPr>
                <w:rFonts w:ascii="Courier New" w:hAnsi="Courier New"/>
                <w:noProof/>
                <w:sz w:val="16"/>
                <w:lang w:eastAsia="ko-KR"/>
              </w:rPr>
              <w:t>9uB6</w:t>
            </w:r>
          </w:p>
          <w:p w14:paraId="34827EAA" w14:textId="3230AD83" w:rsidR="00FC7E52" w:rsidRPr="00567618" w:rsidRDefault="001C03E0" w:rsidP="001C03E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Pr>
                <w:rFonts w:ascii="Courier New" w:hAnsi="Courier New"/>
                <w:noProof/>
                <w:sz w:val="16"/>
                <w:lang w:eastAsia="ko-KR"/>
              </w:rPr>
              <w:t>a=ice-pwd:</w:t>
            </w:r>
            <w:r w:rsidRPr="00EE17EC">
              <w:rPr>
                <w:rFonts w:ascii="Courier New" w:hAnsi="Courier New"/>
                <w:noProof/>
                <w:sz w:val="16"/>
                <w:lang w:eastAsia="ko-KR"/>
              </w:rPr>
              <w:t>YH75Fviy6338Vbrhrlp8Yh</w:t>
            </w:r>
            <w:r>
              <w:rPr>
                <w:rFonts w:ascii="Courier New" w:hAnsi="Courier New"/>
                <w:noProof/>
                <w:sz w:val="16"/>
                <w:lang w:eastAsia="ko-KR"/>
              </w:rPr>
              <w:br/>
            </w:r>
            <w:r w:rsidR="00FC7E52" w:rsidRPr="00567618">
              <w:rPr>
                <w:rFonts w:ascii="Courier New" w:hAnsi="Courier New"/>
                <w:noProof/>
                <w:sz w:val="16"/>
              </w:rPr>
              <w:t>a=max-message-size:1024</w:t>
            </w:r>
          </w:p>
          <w:p w14:paraId="0D420ED0"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67618">
              <w:rPr>
                <w:rFonts w:ascii="Courier New" w:hAnsi="Courier New"/>
                <w:noProof/>
                <w:sz w:val="16"/>
              </w:rPr>
              <w:t>a=sctp-port:5010</w:t>
            </w:r>
          </w:p>
          <w:p w14:paraId="3A3EE6E1"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67618">
              <w:rPr>
                <w:rFonts w:ascii="Courier New" w:hAnsi="Courier New"/>
                <w:noProof/>
                <w:sz w:val="16"/>
              </w:rPr>
              <w:t>a=setup:active</w:t>
            </w:r>
          </w:p>
          <w:p w14:paraId="1A2C0AC0"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67618">
              <w:rPr>
                <w:rFonts w:ascii="Courier New" w:hAnsi="Courier New"/>
                <w:noProof/>
                <w:sz w:val="16"/>
              </w:rPr>
              <w:t>a=fingerprint:SHA-1 BC:8A:99:A0:E3:28:CA:B3:09:20:1B:FD:21:D5:AC:B6:F3:5E:45:AF</w:t>
            </w:r>
          </w:p>
          <w:p w14:paraId="26A52664"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67618">
              <w:rPr>
                <w:rFonts w:ascii="Courier New" w:hAnsi="Courier New"/>
                <w:noProof/>
                <w:sz w:val="16"/>
              </w:rPr>
              <w:t>a=tls-id:</w:t>
            </w:r>
            <w:r w:rsidRPr="00567618">
              <w:t xml:space="preserve"> </w:t>
            </w:r>
            <w:r w:rsidRPr="00567618">
              <w:rPr>
                <w:rFonts w:ascii="Courier New" w:hAnsi="Courier New"/>
                <w:noProof/>
                <w:sz w:val="16"/>
              </w:rPr>
              <w:t>cd3bea56dced0f35d224</w:t>
            </w:r>
          </w:p>
          <w:p w14:paraId="28BE9E79"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cs="Courier New"/>
                <w:noProof/>
                <w:sz w:val="16"/>
                <w:szCs w:val="16"/>
              </w:rPr>
              <w:t>a=</w:t>
            </w:r>
            <w:r w:rsidRPr="00567618">
              <w:rPr>
                <w:rFonts w:ascii="Courier New" w:hAnsi="Courier New"/>
                <w:noProof/>
                <w:sz w:val="16"/>
              </w:rPr>
              <w:t>dcmap:10 subprotocol="http"</w:t>
            </w:r>
          </w:p>
        </w:tc>
      </w:tr>
      <w:bookmarkEnd w:id="5051"/>
    </w:tbl>
    <w:p w14:paraId="28E4C1F2" w14:textId="77777777" w:rsidR="00FC7E52" w:rsidRPr="00567618" w:rsidRDefault="00FC7E52" w:rsidP="00FC7E52"/>
    <w:p w14:paraId="6AF13907" w14:textId="6FCE94E2" w:rsidR="00FC7E52" w:rsidRPr="00567618" w:rsidRDefault="00FC7E52" w:rsidP="00FC7E52">
      <w:r w:rsidRPr="00567618">
        <w:rPr>
          <w:lang w:eastAsia="ko-KR"/>
        </w:rPr>
        <w:lastRenderedPageBreak/>
        <w:t xml:space="preserve">Table A.17.6 demonstrates an example SDP (re-)offer that adds two non-bootstrap data channel streams used by </w:t>
      </w:r>
      <w:ins w:id="5052" w:author="CR0551r12" w:date="2024-03-21T09:39:00Z">
        <w:r w:rsidR="00735F32">
          <w:rPr>
            <w:lang w:eastAsia="ko-KR"/>
          </w:rPr>
          <w:t>a new data channel application retrieved via</w:t>
        </w:r>
      </w:ins>
      <w:del w:id="5053" w:author="CR0551r12" w:date="2024-03-21T09:39:00Z">
        <w:r w:rsidRPr="00567618" w:rsidDel="00735F32">
          <w:rPr>
            <w:lang w:eastAsia="ko-KR"/>
          </w:rPr>
          <w:delText>the data channel application in</w:delText>
        </w:r>
      </w:del>
      <w:r w:rsidRPr="00567618">
        <w:rPr>
          <w:lang w:eastAsia="ko-KR"/>
        </w:rPr>
        <w:t xml:space="preserve"> the bootstrap data channel in Table A.17.5. The data channel application streams (two in this example) desire specific loss and latency characteristics indicated by the "a=3gpp-qos-hint" line (see also Annex A.16)</w:t>
      </w:r>
      <w:ins w:id="5054" w:author="CR0551r12" w:date="2024-03-21T09:39:00Z">
        <w:r w:rsidR="00DA588F">
          <w:rPr>
            <w:lang w:eastAsia="ko-KR"/>
          </w:rPr>
          <w:t>, and they also terminate on different endpoints, e.g., on a server and on the remote UE, hence they</w:t>
        </w:r>
      </w:ins>
      <w:del w:id="5055" w:author="CR0551r12" w:date="2024-03-21T09:39:00Z">
        <w:r w:rsidRPr="00567618" w:rsidDel="00DA588F">
          <w:rPr>
            <w:lang w:eastAsia="ko-KR"/>
          </w:rPr>
          <w:delText xml:space="preserve">. </w:delText>
        </w:r>
        <w:r w:rsidR="001C03E0" w:rsidDel="00DA588F">
          <w:rPr>
            <w:lang w:eastAsia="ko-KR"/>
          </w:rPr>
          <w:delText>and</w:delText>
        </w:r>
      </w:del>
      <w:r w:rsidR="001C03E0">
        <w:rPr>
          <w:lang w:eastAsia="ko-KR"/>
        </w:rPr>
        <w:t xml:space="preserve"> are offered as a separate m= line</w:t>
      </w:r>
      <w:ins w:id="5056" w:author="CR0551r12" w:date="2024-03-21T09:40:00Z">
        <w:r w:rsidR="00DA588F">
          <w:rPr>
            <w:lang w:eastAsia="ko-KR"/>
          </w:rPr>
          <w:t>s</w:t>
        </w:r>
      </w:ins>
      <w:r w:rsidR="001C03E0">
        <w:rPr>
          <w:lang w:eastAsia="ko-KR"/>
        </w:rPr>
        <w:t xml:space="preserve"> </w:t>
      </w:r>
      <w:del w:id="5057" w:author="CR0551r12" w:date="2024-03-21T09:40:00Z">
        <w:r w:rsidR="001C03E0" w:rsidDel="00DA588F">
          <w:rPr>
            <w:lang w:eastAsia="ko-KR"/>
          </w:rPr>
          <w:delText xml:space="preserve">due to having </w:delText>
        </w:r>
      </w:del>
      <w:ins w:id="5058" w:author="CR0551r12" w:date="2024-03-21T09:40:00Z">
        <w:r w:rsidR="00DA588F">
          <w:rPr>
            <w:lang w:eastAsia="ko-KR"/>
          </w:rPr>
          <w:t xml:space="preserve">with </w:t>
        </w:r>
      </w:ins>
      <w:r w:rsidR="001C03E0">
        <w:rPr>
          <w:lang w:eastAsia="ko-KR"/>
        </w:rPr>
        <w:t>different QoS requirements</w:t>
      </w:r>
      <w:del w:id="5059" w:author="CR0551r12" w:date="2024-03-21T09:41:00Z">
        <w:r w:rsidR="001C03E0" w:rsidDel="00DA588F">
          <w:rPr>
            <w:lang w:eastAsia="ko-KR"/>
          </w:rPr>
          <w:delText xml:space="preserve"> and different destination (e.g. a peer UE) than the bootstrap data channel</w:delText>
        </w:r>
      </w:del>
      <w:r w:rsidR="002B6A8C">
        <w:rPr>
          <w:lang w:eastAsia="ko-KR"/>
        </w:rPr>
        <w:t>.</w:t>
      </w:r>
      <w:r w:rsidR="001C03E0" w:rsidRPr="00567618">
        <w:rPr>
          <w:lang w:eastAsia="ko-KR"/>
        </w:rPr>
        <w:t xml:space="preserve"> </w:t>
      </w:r>
      <w:r w:rsidRPr="00567618">
        <w:rPr>
          <w:lang w:eastAsia="ko-KR"/>
        </w:rPr>
        <w:t>The stream with ID 38754 has a strict latency requirement and data older than 150 ms will not be transmitted or re-transmitted. The stream with ID 7216 requires lower loss but can accept somewhat higher latency than stream ID 38754 and therefore allows at most 5 SCTP-level retransmissions.</w:t>
      </w:r>
      <w:ins w:id="5060" w:author="CR0551r12" w:date="2024-03-21T09:41:00Z">
        <w:r w:rsidR="00DA588F" w:rsidRPr="00DA588F">
          <w:rPr>
            <w:lang w:eastAsia="ko-KR"/>
          </w:rPr>
          <w:t xml:space="preserve"> </w:t>
        </w:r>
        <w:r w:rsidR="00DA588F">
          <w:rPr>
            <w:lang w:eastAsia="ko-KR"/>
          </w:rPr>
          <w:t>The application using these data channels is identified by the "a=</w:t>
        </w:r>
        <w:r w:rsidR="00DA588F">
          <w:t>3gpp-req-app</w:t>
        </w:r>
        <w:r w:rsidR="00DA588F">
          <w:rPr>
            <w:lang w:eastAsia="ko-KR"/>
          </w:rPr>
          <w:t>" lines which also indicates that the two data channels are intended for communication with different end points, via the different "adc-stream-id-endpoint" parameter values, e.g., a server versus the remote UE.</w:t>
        </w:r>
      </w:ins>
    </w:p>
    <w:p w14:paraId="4325B2C2" w14:textId="77777777" w:rsidR="00FC7E52" w:rsidRPr="00567618" w:rsidRDefault="00FC7E52" w:rsidP="00805B98">
      <w:pPr>
        <w:pStyle w:val="TH"/>
      </w:pPr>
      <w:bookmarkStart w:id="5061" w:name="_MCCTEMPBM_CRPT86940612___4"/>
      <w:r w:rsidRPr="00567618">
        <w:t>Table A.</w:t>
      </w:r>
      <w:r w:rsidRPr="00567618">
        <w:rPr>
          <w:lang w:eastAsia="ko-KR"/>
        </w:rPr>
        <w:t>17</w:t>
      </w:r>
      <w:r w:rsidRPr="00567618">
        <w:t>.6: Example SDP offer with data channel application streams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9639"/>
      </w:tblGrid>
      <w:tr w:rsidR="00FC7E52" w:rsidRPr="00567618" w14:paraId="1004D494" w14:textId="77777777" w:rsidTr="00DD54CD">
        <w:trPr>
          <w:jc w:val="center"/>
        </w:trPr>
        <w:tc>
          <w:tcPr>
            <w:tcW w:w="9639" w:type="dxa"/>
            <w:shd w:val="clear" w:color="auto" w:fill="auto"/>
          </w:tcPr>
          <w:p w14:paraId="1847A800" w14:textId="77777777" w:rsidR="00FC7E52" w:rsidRPr="00567618" w:rsidRDefault="00FC7E52" w:rsidP="00DD54CD">
            <w:pPr>
              <w:keepNext/>
              <w:keepLines/>
              <w:spacing w:after="0"/>
              <w:jc w:val="center"/>
              <w:rPr>
                <w:rFonts w:ascii="Arial" w:hAnsi="Arial"/>
                <w:b/>
                <w:sz w:val="18"/>
              </w:rPr>
            </w:pPr>
            <w:r w:rsidRPr="00567618">
              <w:rPr>
                <w:rFonts w:ascii="Arial" w:hAnsi="Arial"/>
                <w:b/>
                <w:sz w:val="18"/>
              </w:rPr>
              <w:t>SDP offer</w:t>
            </w:r>
          </w:p>
        </w:tc>
      </w:tr>
      <w:tr w:rsidR="00FC7E52" w:rsidRPr="00567618" w14:paraId="4812A28A" w14:textId="77777777" w:rsidTr="00DD54CD">
        <w:trPr>
          <w:jc w:val="center"/>
        </w:trPr>
        <w:tc>
          <w:tcPr>
            <w:tcW w:w="9639" w:type="dxa"/>
            <w:shd w:val="clear" w:color="auto" w:fill="auto"/>
          </w:tcPr>
          <w:p w14:paraId="3B712BD8" w14:textId="77777777" w:rsidR="001C03E0" w:rsidRPr="005045AF" w:rsidRDefault="001C03E0" w:rsidP="001C03E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ko-KR"/>
              </w:rPr>
            </w:pPr>
            <w:bookmarkStart w:id="5062" w:name="_MCCTEMPBM_CRPT86940613___7" w:colFirst="0" w:colLast="0"/>
            <w:bookmarkEnd w:id="5061"/>
            <w:r w:rsidRPr="00EC0698">
              <w:rPr>
                <w:rFonts w:ascii="Courier New" w:hAnsi="Courier New"/>
                <w:noProof/>
                <w:sz w:val="16"/>
                <w:lang w:eastAsia="ko-KR"/>
              </w:rPr>
              <w:t>c=IN IP4 192.0.2.156</w:t>
            </w:r>
            <w:r>
              <w:rPr>
                <w:rFonts w:ascii="Courier New" w:hAnsi="Courier New"/>
                <w:noProof/>
                <w:sz w:val="16"/>
                <w:lang w:eastAsia="ko-KR"/>
              </w:rPr>
              <w:br/>
              <w:t>a=ice-options:ice2</w:t>
            </w:r>
          </w:p>
          <w:p w14:paraId="7FABC0E7" w14:textId="77777777" w:rsidR="001C03E0" w:rsidRPr="005045AF" w:rsidRDefault="001C03E0" w:rsidP="001C03E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ko-KR"/>
              </w:rPr>
            </w:pPr>
            <w:r>
              <w:rPr>
                <w:rFonts w:ascii="Courier New" w:hAnsi="Courier New"/>
                <w:noProof/>
                <w:sz w:val="16"/>
                <w:lang w:eastAsia="ko-KR"/>
              </w:rPr>
              <w:t>a=ice-lite</w:t>
            </w:r>
          </w:p>
          <w:p w14:paraId="7B144A09" w14:textId="77777777" w:rsidR="001C03E0" w:rsidRPr="005045AF" w:rsidRDefault="001C03E0" w:rsidP="001C03E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ko-KR"/>
              </w:rPr>
            </w:pPr>
            <w:r>
              <w:rPr>
                <w:rFonts w:ascii="Courier New" w:hAnsi="Courier New"/>
                <w:noProof/>
                <w:sz w:val="16"/>
                <w:lang w:eastAsia="ko-KR"/>
              </w:rPr>
              <w:t>...</w:t>
            </w:r>
          </w:p>
          <w:p w14:paraId="245BFDAC"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67618">
              <w:rPr>
                <w:rFonts w:ascii="Courier New" w:hAnsi="Courier New"/>
                <w:noProof/>
                <w:sz w:val="16"/>
              </w:rPr>
              <w:t xml:space="preserve">m=application 52718 UDP/DTLS/SCTP </w:t>
            </w:r>
            <w:r w:rsidRPr="00567618">
              <w:rPr>
                <w:rFonts w:ascii="Courier New" w:hAnsi="Courier New"/>
                <w:noProof/>
                <w:sz w:val="16"/>
                <w:lang w:eastAsia="ko-KR"/>
              </w:rPr>
              <w:t>webrtc-datachannel</w:t>
            </w:r>
          </w:p>
          <w:p w14:paraId="781F6308"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lang w:eastAsia="ko-KR"/>
              </w:rPr>
              <w:t>b=AS:500</w:t>
            </w:r>
          </w:p>
          <w:p w14:paraId="1DB3E294" w14:textId="77777777" w:rsidR="002F2275" w:rsidRPr="005045AF" w:rsidRDefault="002F2275" w:rsidP="002F227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ko-KR"/>
              </w:rPr>
            </w:pPr>
            <w:r w:rsidRPr="005C10FC">
              <w:rPr>
                <w:rFonts w:ascii="Courier New" w:hAnsi="Courier New"/>
                <w:noProof/>
                <w:sz w:val="16"/>
                <w:lang w:eastAsia="ko-KR"/>
              </w:rPr>
              <w:t>a=candidate:1 1 UDP 2130706431 192.0.2.1</w:t>
            </w:r>
            <w:r>
              <w:rPr>
                <w:rFonts w:ascii="Courier New" w:hAnsi="Courier New"/>
                <w:noProof/>
                <w:sz w:val="16"/>
                <w:lang w:eastAsia="ko-KR"/>
              </w:rPr>
              <w:t>56</w:t>
            </w:r>
            <w:r w:rsidRPr="005C10FC">
              <w:rPr>
                <w:rFonts w:ascii="Courier New" w:hAnsi="Courier New"/>
                <w:noProof/>
                <w:sz w:val="16"/>
                <w:lang w:eastAsia="ko-KR"/>
              </w:rPr>
              <w:t xml:space="preserve"> </w:t>
            </w:r>
            <w:r>
              <w:rPr>
                <w:rFonts w:ascii="Courier New" w:hAnsi="Courier New"/>
                <w:noProof/>
                <w:sz w:val="16"/>
                <w:lang w:eastAsia="ko-KR"/>
              </w:rPr>
              <w:t>52718</w:t>
            </w:r>
            <w:r w:rsidRPr="005C10FC">
              <w:rPr>
                <w:rFonts w:ascii="Courier New" w:hAnsi="Courier New"/>
                <w:noProof/>
                <w:sz w:val="16"/>
                <w:lang w:eastAsia="ko-KR"/>
              </w:rPr>
              <w:t xml:space="preserve"> typ host</w:t>
            </w:r>
            <w:r>
              <w:rPr>
                <w:rFonts w:ascii="Courier New" w:hAnsi="Courier New"/>
                <w:noProof/>
                <w:sz w:val="16"/>
                <w:lang w:eastAsia="ko-KR"/>
              </w:rPr>
              <w:br/>
              <w:t>a=ice-ufrag:</w:t>
            </w:r>
            <w:r w:rsidRPr="00DF45A9">
              <w:rPr>
                <w:rFonts w:ascii="Courier New" w:hAnsi="Courier New"/>
                <w:noProof/>
                <w:sz w:val="16"/>
                <w:lang w:eastAsia="ko-KR"/>
              </w:rPr>
              <w:t>8hhY</w:t>
            </w:r>
          </w:p>
          <w:p w14:paraId="672728E8" w14:textId="19081CD0" w:rsidR="00FC7E52" w:rsidRPr="00567618" w:rsidRDefault="002F2275" w:rsidP="002F227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Pr>
                <w:rFonts w:ascii="Courier New" w:hAnsi="Courier New"/>
                <w:noProof/>
                <w:sz w:val="16"/>
                <w:lang w:eastAsia="ko-KR"/>
              </w:rPr>
              <w:t>a=ice-pwd:</w:t>
            </w:r>
            <w:r w:rsidRPr="008E5901">
              <w:rPr>
                <w:rFonts w:ascii="Courier New" w:hAnsi="Courier New"/>
                <w:noProof/>
                <w:sz w:val="16"/>
                <w:lang w:eastAsia="ko-KR"/>
              </w:rPr>
              <w:t>asd88fgpdd777uzjYhagZg</w:t>
            </w:r>
            <w:r>
              <w:rPr>
                <w:rFonts w:ascii="Courier New" w:hAnsi="Courier New"/>
                <w:noProof/>
                <w:sz w:val="16"/>
                <w:lang w:eastAsia="ko-KR"/>
              </w:rPr>
              <w:br/>
            </w:r>
            <w:r w:rsidR="00FC7E52" w:rsidRPr="00567618">
              <w:rPr>
                <w:rFonts w:ascii="Courier New" w:hAnsi="Courier New"/>
                <w:noProof/>
                <w:sz w:val="16"/>
                <w:lang w:eastAsia="ko-KR"/>
              </w:rPr>
              <w:t>a=max-message-size:1024</w:t>
            </w:r>
          </w:p>
          <w:p w14:paraId="645947FC"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lang w:eastAsia="ko-KR"/>
              </w:rPr>
              <w:t>a=sctp-port:5000</w:t>
            </w:r>
          </w:p>
          <w:p w14:paraId="502B8A7A" w14:textId="37F245F1"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lang w:eastAsia="ko-KR"/>
              </w:rPr>
              <w:t>a=setup:</w:t>
            </w:r>
            <w:del w:id="5063" w:author="CR0551r12" w:date="2024-03-21T09:42:00Z">
              <w:r w:rsidR="002F2275" w:rsidDel="00DA588F">
                <w:rPr>
                  <w:rFonts w:ascii="Courier New" w:hAnsi="Courier New"/>
                  <w:noProof/>
                  <w:sz w:val="16"/>
                  <w:lang w:eastAsia="ko-KR"/>
                </w:rPr>
                <w:delText xml:space="preserve"> </w:delText>
              </w:r>
            </w:del>
            <w:r w:rsidR="002F2275">
              <w:rPr>
                <w:rFonts w:ascii="Courier New" w:hAnsi="Courier New"/>
                <w:noProof/>
                <w:sz w:val="16"/>
                <w:lang w:eastAsia="ko-KR"/>
              </w:rPr>
              <w:t>actpass</w:t>
            </w:r>
          </w:p>
          <w:p w14:paraId="316C54CB"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lang w:eastAsia="ko-KR"/>
              </w:rPr>
              <w:t>a=fingerprint:SHA-1 4A:AD:B9:B1:3F:82:18:3B:54:02:12:DF:3E:5D:49:6B:19:E5:7C:AB</w:t>
            </w:r>
          </w:p>
          <w:p w14:paraId="23FDCDDC"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67618">
              <w:rPr>
                <w:rFonts w:ascii="Courier New" w:hAnsi="Courier New"/>
                <w:noProof/>
                <w:sz w:val="16"/>
              </w:rPr>
              <w:t>a=tls-id:</w:t>
            </w:r>
            <w:r w:rsidRPr="00567618">
              <w:t xml:space="preserve"> </w:t>
            </w:r>
            <w:r w:rsidRPr="00567618">
              <w:rPr>
                <w:rFonts w:ascii="Courier New" w:hAnsi="Courier New"/>
                <w:noProof/>
                <w:sz w:val="16"/>
              </w:rPr>
              <w:t>abc3de65cddef001be82</w:t>
            </w:r>
          </w:p>
          <w:p w14:paraId="54D86490" w14:textId="77777777" w:rsidR="00DA588F" w:rsidRDefault="00FC7E52" w:rsidP="00DA588F">
            <w:pPr>
              <w:keepNext/>
              <w:keepLines/>
              <w:widowControl w:val="0"/>
              <w:tabs>
                <w:tab w:val="left" w:pos="1418"/>
                <w:tab w:val="left" w:pos="2835"/>
                <w:tab w:val="left" w:pos="4253"/>
                <w:tab w:val="left" w:pos="5670"/>
                <w:tab w:val="left" w:pos="7088"/>
                <w:tab w:val="left" w:pos="8505"/>
              </w:tabs>
              <w:spacing w:after="0"/>
              <w:rPr>
                <w:ins w:id="5064" w:author="CR0551r12" w:date="2024-03-21T09:45:00Z"/>
                <w:rFonts w:ascii="Courier New" w:hAnsi="Courier New"/>
                <w:noProof/>
                <w:sz w:val="16"/>
              </w:rPr>
            </w:pPr>
            <w:r w:rsidRPr="00567618">
              <w:rPr>
                <w:rFonts w:ascii="Courier New" w:hAnsi="Courier New" w:cs="Courier New"/>
                <w:sz w:val="16"/>
                <w:szCs w:val="16"/>
              </w:rPr>
              <w:t>a=</w:t>
            </w:r>
            <w:r w:rsidRPr="00567618">
              <w:rPr>
                <w:rFonts w:ascii="Courier New" w:hAnsi="Courier New"/>
                <w:noProof/>
                <w:sz w:val="16"/>
              </w:rPr>
              <w:t>dcmap:10 subprotocol="http"</w:t>
            </w:r>
          </w:p>
          <w:p w14:paraId="5ACF29CB" w14:textId="0C96C839"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40" w:after="0"/>
              <w:rPr>
                <w:rFonts w:ascii="Courier New" w:hAnsi="Courier New"/>
                <w:noProof/>
                <w:sz w:val="16"/>
              </w:rPr>
            </w:pPr>
          </w:p>
          <w:p w14:paraId="1001BD8A" w14:textId="77777777" w:rsidR="002F2275" w:rsidRPr="005045AF" w:rsidRDefault="002F2275" w:rsidP="002F227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rPr>
            </w:pPr>
            <w:r w:rsidRPr="005045AF">
              <w:rPr>
                <w:rFonts w:ascii="Courier New" w:hAnsi="Courier New"/>
                <w:noProof/>
                <w:sz w:val="16"/>
              </w:rPr>
              <w:t>m=application 527</w:t>
            </w:r>
            <w:r>
              <w:rPr>
                <w:rFonts w:ascii="Courier New" w:hAnsi="Courier New"/>
                <w:noProof/>
                <w:sz w:val="16"/>
              </w:rPr>
              <w:t>20</w:t>
            </w:r>
            <w:r w:rsidRPr="005045AF">
              <w:rPr>
                <w:rFonts w:ascii="Courier New" w:hAnsi="Courier New"/>
                <w:noProof/>
                <w:sz w:val="16"/>
              </w:rPr>
              <w:t xml:space="preserve"> UDP/DTLS/SCTP </w:t>
            </w:r>
            <w:r w:rsidRPr="005045AF">
              <w:rPr>
                <w:rFonts w:ascii="Courier New" w:hAnsi="Courier New"/>
                <w:noProof/>
                <w:sz w:val="16"/>
                <w:lang w:eastAsia="ko-KR"/>
              </w:rPr>
              <w:t>webrtc-datachannel</w:t>
            </w:r>
          </w:p>
          <w:p w14:paraId="2DD119E5" w14:textId="77777777" w:rsidR="002F2275" w:rsidRPr="005045AF" w:rsidRDefault="002F2275" w:rsidP="002F227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ko-KR"/>
              </w:rPr>
            </w:pPr>
            <w:r w:rsidRPr="005045AF">
              <w:rPr>
                <w:rFonts w:ascii="Courier New" w:hAnsi="Courier New" w:hint="eastAsia"/>
                <w:noProof/>
                <w:sz w:val="16"/>
                <w:lang w:eastAsia="ko-KR"/>
              </w:rPr>
              <w:t>b=AS:</w:t>
            </w:r>
            <w:r>
              <w:rPr>
                <w:rFonts w:ascii="Courier New" w:hAnsi="Courier New"/>
                <w:noProof/>
                <w:sz w:val="16"/>
                <w:lang w:eastAsia="ko-KR"/>
              </w:rPr>
              <w:t>10</w:t>
            </w:r>
            <w:r w:rsidRPr="005045AF">
              <w:rPr>
                <w:rFonts w:ascii="Courier New" w:hAnsi="Courier New"/>
                <w:noProof/>
                <w:sz w:val="16"/>
                <w:lang w:eastAsia="ko-KR"/>
              </w:rPr>
              <w:t>00</w:t>
            </w:r>
          </w:p>
          <w:p w14:paraId="49DB39F6" w14:textId="77777777" w:rsidR="002F2275" w:rsidRPr="005045AF" w:rsidRDefault="002F2275" w:rsidP="002F227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ko-KR"/>
              </w:rPr>
            </w:pPr>
            <w:r w:rsidRPr="005C10FC">
              <w:rPr>
                <w:rFonts w:ascii="Courier New" w:hAnsi="Courier New"/>
                <w:noProof/>
                <w:sz w:val="16"/>
                <w:lang w:eastAsia="ko-KR"/>
              </w:rPr>
              <w:t>a=candidate:1 1 UDP 2130706431 192.0.2.1</w:t>
            </w:r>
            <w:r>
              <w:rPr>
                <w:rFonts w:ascii="Courier New" w:hAnsi="Courier New"/>
                <w:noProof/>
                <w:sz w:val="16"/>
                <w:lang w:eastAsia="ko-KR"/>
              </w:rPr>
              <w:t>56</w:t>
            </w:r>
            <w:r w:rsidRPr="005C10FC">
              <w:rPr>
                <w:rFonts w:ascii="Courier New" w:hAnsi="Courier New"/>
                <w:noProof/>
                <w:sz w:val="16"/>
                <w:lang w:eastAsia="ko-KR"/>
              </w:rPr>
              <w:t xml:space="preserve"> </w:t>
            </w:r>
            <w:r>
              <w:rPr>
                <w:rFonts w:ascii="Courier New" w:hAnsi="Courier New"/>
                <w:noProof/>
                <w:sz w:val="16"/>
                <w:lang w:eastAsia="ko-KR"/>
              </w:rPr>
              <w:t>52720</w:t>
            </w:r>
            <w:r w:rsidRPr="005C10FC">
              <w:rPr>
                <w:rFonts w:ascii="Courier New" w:hAnsi="Courier New"/>
                <w:noProof/>
                <w:sz w:val="16"/>
                <w:lang w:eastAsia="ko-KR"/>
              </w:rPr>
              <w:t xml:space="preserve"> typ host</w:t>
            </w:r>
            <w:r>
              <w:rPr>
                <w:rFonts w:ascii="Courier New" w:hAnsi="Courier New"/>
                <w:noProof/>
                <w:sz w:val="16"/>
                <w:lang w:eastAsia="ko-KR"/>
              </w:rPr>
              <w:br/>
              <w:t>a=ice-ufrag:</w:t>
            </w:r>
            <w:r w:rsidRPr="00001311">
              <w:rPr>
                <w:rFonts w:ascii="Courier New" w:hAnsi="Courier New"/>
                <w:noProof/>
                <w:sz w:val="16"/>
                <w:lang w:eastAsia="ko-KR"/>
              </w:rPr>
              <w:t>9uB6</w:t>
            </w:r>
          </w:p>
          <w:p w14:paraId="7A4B6F0D" w14:textId="77777777" w:rsidR="002F2275" w:rsidRPr="005045AF" w:rsidRDefault="002F2275" w:rsidP="002F227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ko-KR"/>
              </w:rPr>
            </w:pPr>
            <w:r>
              <w:rPr>
                <w:rFonts w:ascii="Courier New" w:hAnsi="Courier New"/>
                <w:noProof/>
                <w:sz w:val="16"/>
                <w:lang w:eastAsia="ko-KR"/>
              </w:rPr>
              <w:t>a=ice-pwd:</w:t>
            </w:r>
            <w:r w:rsidRPr="00EE17EC">
              <w:rPr>
                <w:rFonts w:ascii="Courier New" w:hAnsi="Courier New"/>
                <w:noProof/>
                <w:sz w:val="16"/>
                <w:lang w:eastAsia="ko-KR"/>
              </w:rPr>
              <w:t xml:space="preserve"> YH75Fviy6338Vbrhrlp8Yh</w:t>
            </w:r>
            <w:r>
              <w:rPr>
                <w:rFonts w:ascii="Courier New" w:hAnsi="Courier New"/>
                <w:noProof/>
                <w:sz w:val="16"/>
                <w:lang w:eastAsia="ko-KR"/>
              </w:rPr>
              <w:br/>
            </w:r>
            <w:r w:rsidRPr="005045AF">
              <w:rPr>
                <w:rFonts w:ascii="Courier New" w:hAnsi="Courier New"/>
                <w:noProof/>
                <w:sz w:val="16"/>
                <w:lang w:eastAsia="ko-KR"/>
              </w:rPr>
              <w:t>a=max-message-size:1024</w:t>
            </w:r>
          </w:p>
          <w:p w14:paraId="3AF03A03" w14:textId="77777777" w:rsidR="002F2275" w:rsidRPr="005045AF" w:rsidRDefault="002F2275" w:rsidP="002F227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ko-KR"/>
              </w:rPr>
            </w:pPr>
            <w:r w:rsidRPr="005045AF">
              <w:rPr>
                <w:rFonts w:ascii="Courier New" w:hAnsi="Courier New"/>
                <w:noProof/>
                <w:sz w:val="16"/>
                <w:lang w:eastAsia="ko-KR"/>
              </w:rPr>
              <w:t>a=sctp-port:5000</w:t>
            </w:r>
          </w:p>
          <w:p w14:paraId="2CEE5B55" w14:textId="77777777" w:rsidR="002F2275" w:rsidRPr="005045AF" w:rsidRDefault="002F2275" w:rsidP="002F227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ko-KR"/>
              </w:rPr>
            </w:pPr>
            <w:r w:rsidRPr="005045AF">
              <w:rPr>
                <w:rFonts w:ascii="Courier New" w:hAnsi="Courier New"/>
                <w:noProof/>
                <w:sz w:val="16"/>
                <w:lang w:eastAsia="ko-KR"/>
              </w:rPr>
              <w:t>a=setup:</w:t>
            </w:r>
            <w:del w:id="5065" w:author="CR0551r12" w:date="2024-03-21T09:46:00Z">
              <w:r w:rsidDel="00DA588F">
                <w:rPr>
                  <w:rFonts w:ascii="Courier New" w:hAnsi="Courier New"/>
                  <w:noProof/>
                  <w:sz w:val="16"/>
                  <w:lang w:eastAsia="ko-KR"/>
                </w:rPr>
                <w:delText xml:space="preserve"> </w:delText>
              </w:r>
            </w:del>
            <w:r>
              <w:rPr>
                <w:rFonts w:ascii="Courier New" w:hAnsi="Courier New"/>
                <w:noProof/>
                <w:sz w:val="16"/>
                <w:lang w:eastAsia="ko-KR"/>
              </w:rPr>
              <w:t>actpass</w:t>
            </w:r>
          </w:p>
          <w:p w14:paraId="4F32A857" w14:textId="77777777" w:rsidR="002F2275" w:rsidRPr="005045AF" w:rsidRDefault="002F2275" w:rsidP="002F227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lang w:eastAsia="ko-KR"/>
              </w:rPr>
            </w:pPr>
            <w:r w:rsidRPr="005045AF">
              <w:rPr>
                <w:rFonts w:ascii="Courier New" w:hAnsi="Courier New"/>
                <w:noProof/>
                <w:sz w:val="16"/>
                <w:lang w:eastAsia="ko-KR"/>
              </w:rPr>
              <w:t xml:space="preserve">a=fingerprint:SHA-1 </w:t>
            </w:r>
            <w:r w:rsidRPr="005045AF">
              <w:rPr>
                <w:rFonts w:ascii="Courier New" w:hAnsi="Courier New"/>
                <w:noProof/>
                <w:sz w:val="16"/>
              </w:rPr>
              <w:t>BC:8A:99:A0:E3:28:CA:B3:09:20:1B:FD:21:D5:AC:B6:F3:5E:45:AF</w:t>
            </w:r>
          </w:p>
          <w:p w14:paraId="6570F0FD" w14:textId="77777777" w:rsidR="002F2275" w:rsidRPr="005045AF" w:rsidRDefault="002F2275" w:rsidP="002F227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noProof/>
                <w:sz w:val="16"/>
              </w:rPr>
            </w:pPr>
            <w:r w:rsidRPr="005045AF">
              <w:rPr>
                <w:rFonts w:ascii="Courier New" w:hAnsi="Courier New"/>
                <w:noProof/>
                <w:sz w:val="16"/>
              </w:rPr>
              <w:t>a=tls-id:</w:t>
            </w:r>
            <w:r w:rsidRPr="005045AF">
              <w:t xml:space="preserve"> </w:t>
            </w:r>
            <w:r w:rsidRPr="005045AF">
              <w:rPr>
                <w:rFonts w:ascii="Courier New" w:hAnsi="Courier New"/>
                <w:noProof/>
                <w:sz w:val="16"/>
              </w:rPr>
              <w:t>cd3bea56dced0f35d224</w:t>
            </w:r>
          </w:p>
          <w:p w14:paraId="5883256A" w14:textId="79AC8ECC" w:rsidR="00FC7E52" w:rsidRPr="00567618" w:rsidDel="00DA588F" w:rsidRDefault="00FC7E52" w:rsidP="00DD54CD">
            <w:pPr>
              <w:keepNext/>
              <w:keepLines/>
              <w:widowControl w:val="0"/>
              <w:tabs>
                <w:tab w:val="left" w:pos="1418"/>
                <w:tab w:val="left" w:pos="2835"/>
                <w:tab w:val="left" w:pos="4253"/>
                <w:tab w:val="left" w:pos="5670"/>
                <w:tab w:val="left" w:pos="7088"/>
                <w:tab w:val="left" w:pos="8505"/>
              </w:tabs>
              <w:spacing w:before="40" w:after="0"/>
              <w:rPr>
                <w:del w:id="5066" w:author="CR0551r12" w:date="2024-03-21T09:46:00Z"/>
                <w:rFonts w:ascii="Courier New" w:hAnsi="Courier New"/>
                <w:noProof/>
                <w:sz w:val="16"/>
              </w:rPr>
            </w:pPr>
            <w:del w:id="5067" w:author="CR0551r12" w:date="2024-03-21T09:46:00Z">
              <w:r w:rsidRPr="00567618" w:rsidDel="00DA588F">
                <w:rPr>
                  <w:rFonts w:ascii="Courier New" w:hAnsi="Courier New" w:cs="Courier New"/>
                  <w:sz w:val="16"/>
                  <w:szCs w:val="16"/>
                </w:rPr>
                <w:delText>a=</w:delText>
              </w:r>
              <w:r w:rsidRPr="00567618" w:rsidDel="00DA588F">
                <w:rPr>
                  <w:rFonts w:ascii="Courier New" w:hAnsi="Courier New"/>
                  <w:noProof/>
                  <w:sz w:val="16"/>
                </w:rPr>
                <w:delText>dcmap:38754 max-time=150;label="low latency"</w:delText>
              </w:r>
            </w:del>
          </w:p>
          <w:p w14:paraId="3A3F3717" w14:textId="77777777" w:rsidR="00FC7E52" w:rsidRPr="00567618" w:rsidRDefault="00FC7E52" w:rsidP="00DD54CD">
            <w:pPr>
              <w:keepNext/>
              <w:keepLines/>
              <w:widowControl w:val="0"/>
              <w:tabs>
                <w:tab w:val="left" w:pos="1418"/>
                <w:tab w:val="left" w:pos="2835"/>
                <w:tab w:val="left" w:pos="4253"/>
                <w:tab w:val="left" w:pos="5670"/>
                <w:tab w:val="left" w:pos="7088"/>
                <w:tab w:val="left" w:pos="8505"/>
              </w:tabs>
              <w:spacing w:before="40" w:after="0"/>
              <w:rPr>
                <w:rFonts w:ascii="Courier New" w:hAnsi="Courier New"/>
                <w:noProof/>
                <w:sz w:val="16"/>
              </w:rPr>
            </w:pPr>
            <w:r w:rsidRPr="00567618">
              <w:rPr>
                <w:rFonts w:ascii="Courier New" w:hAnsi="Courier New" w:cs="Courier New"/>
                <w:sz w:val="16"/>
                <w:szCs w:val="16"/>
              </w:rPr>
              <w:t>a=</w:t>
            </w:r>
            <w:r w:rsidRPr="00567618">
              <w:rPr>
                <w:rFonts w:ascii="Courier New" w:hAnsi="Courier New"/>
                <w:noProof/>
                <w:sz w:val="16"/>
              </w:rPr>
              <w:t>dcmap:7216 max-retr=5;label="low loss"</w:t>
            </w:r>
          </w:p>
          <w:p w14:paraId="332AE02F" w14:textId="77777777" w:rsidR="00DA588F" w:rsidRPr="00567618" w:rsidRDefault="00DA588F" w:rsidP="00DA588F">
            <w:pPr>
              <w:keepNext/>
              <w:keepLines/>
              <w:widowControl w:val="0"/>
              <w:tabs>
                <w:tab w:val="left" w:pos="1418"/>
                <w:tab w:val="left" w:pos="2835"/>
                <w:tab w:val="left" w:pos="4253"/>
                <w:tab w:val="left" w:pos="5670"/>
                <w:tab w:val="left" w:pos="7088"/>
                <w:tab w:val="left" w:pos="8505"/>
              </w:tabs>
              <w:spacing w:before="40" w:after="0"/>
              <w:rPr>
                <w:ins w:id="5068" w:author="CR0551r12" w:date="2024-03-21T09:46:00Z"/>
                <w:rFonts w:ascii="Courier New" w:hAnsi="Courier New"/>
                <w:noProof/>
                <w:sz w:val="16"/>
              </w:rPr>
            </w:pPr>
            <w:ins w:id="5069" w:author="CR0551r12" w:date="2024-03-21T09:46:00Z">
              <w:r>
                <w:rPr>
                  <w:rFonts w:ascii="Courier New" w:hAnsi="Courier New"/>
                  <w:noProof/>
                  <w:sz w:val="16"/>
                </w:rPr>
                <w:t>a=3gpp-req-app:”application1”;7216-UE</w:t>
              </w:r>
            </w:ins>
          </w:p>
          <w:p w14:paraId="74F67A6E" w14:textId="77777777" w:rsidR="00DA588F" w:rsidRDefault="00FC7E52" w:rsidP="00DA588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070" w:author="CR0551r12" w:date="2024-03-21T09:47:00Z"/>
                <w:rFonts w:ascii="Courier New" w:hAnsi="Courier New" w:cs="Courier New"/>
                <w:noProof/>
                <w:sz w:val="16"/>
                <w:szCs w:val="16"/>
              </w:rPr>
            </w:pPr>
            <w:r w:rsidRPr="00567618">
              <w:rPr>
                <w:rFonts w:ascii="Courier New" w:hAnsi="Courier New" w:cs="Courier New"/>
                <w:noProof/>
                <w:sz w:val="16"/>
                <w:szCs w:val="16"/>
              </w:rPr>
              <w:t>a=3gpp-qos-hint:loss=0.01;latency=100</w:t>
            </w:r>
          </w:p>
          <w:p w14:paraId="2EC3C5C6" w14:textId="77777777" w:rsidR="00DA588F" w:rsidRDefault="00DA588F" w:rsidP="00DA588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071" w:author="CR0551r12" w:date="2024-03-21T09:47:00Z"/>
                <w:rFonts w:ascii="Courier New" w:hAnsi="Courier New" w:cs="Courier New"/>
                <w:noProof/>
                <w:sz w:val="16"/>
                <w:szCs w:val="16"/>
              </w:rPr>
            </w:pPr>
          </w:p>
          <w:p w14:paraId="2787017E" w14:textId="77777777" w:rsidR="00DA588F" w:rsidRPr="005045AF" w:rsidRDefault="00DA588F" w:rsidP="00DA588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5072" w:author="CR0551r12" w:date="2024-03-21T09:47:00Z"/>
                <w:rFonts w:ascii="Courier New" w:hAnsi="Courier New"/>
                <w:noProof/>
                <w:sz w:val="16"/>
              </w:rPr>
            </w:pPr>
            <w:ins w:id="5073" w:author="CR0551r12" w:date="2024-03-21T09:47:00Z">
              <w:r w:rsidRPr="005045AF">
                <w:rPr>
                  <w:rFonts w:ascii="Courier New" w:hAnsi="Courier New"/>
                  <w:noProof/>
                  <w:sz w:val="16"/>
                </w:rPr>
                <w:t>m=application 527</w:t>
              </w:r>
              <w:r>
                <w:rPr>
                  <w:rFonts w:ascii="Courier New" w:hAnsi="Courier New"/>
                  <w:noProof/>
                  <w:sz w:val="16"/>
                </w:rPr>
                <w:t>24</w:t>
              </w:r>
              <w:r w:rsidRPr="005045AF">
                <w:rPr>
                  <w:rFonts w:ascii="Courier New" w:hAnsi="Courier New"/>
                  <w:noProof/>
                  <w:sz w:val="16"/>
                </w:rPr>
                <w:t xml:space="preserve"> UDP/DTLS/SCTP </w:t>
              </w:r>
              <w:r w:rsidRPr="005045AF">
                <w:rPr>
                  <w:rFonts w:ascii="Courier New" w:hAnsi="Courier New"/>
                  <w:noProof/>
                  <w:sz w:val="16"/>
                  <w:lang w:eastAsia="ko-KR"/>
                </w:rPr>
                <w:t>webrtc-datachannel</w:t>
              </w:r>
            </w:ins>
          </w:p>
          <w:p w14:paraId="0150F9F9" w14:textId="77777777" w:rsidR="00DA588F" w:rsidRPr="005045AF" w:rsidRDefault="00DA588F" w:rsidP="00DA588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5074" w:author="CR0551r12" w:date="2024-03-21T09:47:00Z"/>
                <w:rFonts w:ascii="Courier New" w:hAnsi="Courier New"/>
                <w:noProof/>
                <w:sz w:val="16"/>
                <w:lang w:eastAsia="ko-KR"/>
              </w:rPr>
            </w:pPr>
            <w:ins w:id="5075" w:author="CR0551r12" w:date="2024-03-21T09:47:00Z">
              <w:r w:rsidRPr="005045AF">
                <w:rPr>
                  <w:rFonts w:ascii="Courier New" w:hAnsi="Courier New" w:hint="eastAsia"/>
                  <w:noProof/>
                  <w:sz w:val="16"/>
                  <w:lang w:eastAsia="ko-KR"/>
                </w:rPr>
                <w:t>b=AS:</w:t>
              </w:r>
              <w:r>
                <w:rPr>
                  <w:rFonts w:ascii="Courier New" w:hAnsi="Courier New"/>
                  <w:noProof/>
                  <w:sz w:val="16"/>
                  <w:lang w:eastAsia="ko-KR"/>
                </w:rPr>
                <w:t>10</w:t>
              </w:r>
              <w:r w:rsidRPr="005045AF">
                <w:rPr>
                  <w:rFonts w:ascii="Courier New" w:hAnsi="Courier New"/>
                  <w:noProof/>
                  <w:sz w:val="16"/>
                  <w:lang w:eastAsia="ko-KR"/>
                </w:rPr>
                <w:t>00</w:t>
              </w:r>
            </w:ins>
          </w:p>
          <w:p w14:paraId="1A92659B" w14:textId="77777777" w:rsidR="00DA588F" w:rsidRPr="005045AF" w:rsidRDefault="00DA588F" w:rsidP="00DA588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5076" w:author="CR0551r12" w:date="2024-03-21T09:47:00Z"/>
                <w:rFonts w:ascii="Courier New" w:hAnsi="Courier New"/>
                <w:noProof/>
                <w:sz w:val="16"/>
                <w:lang w:eastAsia="ko-KR"/>
              </w:rPr>
            </w:pPr>
            <w:ins w:id="5077" w:author="CR0551r12" w:date="2024-03-21T09:47:00Z">
              <w:r w:rsidRPr="005C10FC">
                <w:rPr>
                  <w:rFonts w:ascii="Courier New" w:hAnsi="Courier New"/>
                  <w:noProof/>
                  <w:sz w:val="16"/>
                  <w:lang w:eastAsia="ko-KR"/>
                </w:rPr>
                <w:t>a=candidate:1 1 UDP 2130706431 192.0.2.1</w:t>
              </w:r>
              <w:r>
                <w:rPr>
                  <w:rFonts w:ascii="Courier New" w:hAnsi="Courier New"/>
                  <w:noProof/>
                  <w:sz w:val="16"/>
                  <w:lang w:eastAsia="ko-KR"/>
                </w:rPr>
                <w:t>56</w:t>
              </w:r>
              <w:r w:rsidRPr="005C10FC">
                <w:rPr>
                  <w:rFonts w:ascii="Courier New" w:hAnsi="Courier New"/>
                  <w:noProof/>
                  <w:sz w:val="16"/>
                  <w:lang w:eastAsia="ko-KR"/>
                </w:rPr>
                <w:t xml:space="preserve"> </w:t>
              </w:r>
              <w:r>
                <w:rPr>
                  <w:rFonts w:ascii="Courier New" w:hAnsi="Courier New"/>
                  <w:noProof/>
                  <w:sz w:val="16"/>
                  <w:lang w:eastAsia="ko-KR"/>
                </w:rPr>
                <w:t>52724</w:t>
              </w:r>
              <w:r w:rsidRPr="005C10FC">
                <w:rPr>
                  <w:rFonts w:ascii="Courier New" w:hAnsi="Courier New"/>
                  <w:noProof/>
                  <w:sz w:val="16"/>
                  <w:lang w:eastAsia="ko-KR"/>
                </w:rPr>
                <w:t xml:space="preserve"> typ host</w:t>
              </w:r>
              <w:r>
                <w:rPr>
                  <w:rFonts w:ascii="Courier New" w:hAnsi="Courier New"/>
                  <w:noProof/>
                  <w:sz w:val="16"/>
                  <w:lang w:eastAsia="ko-KR"/>
                </w:rPr>
                <w:br/>
                <w:t>a=ice-ufrag:3cD2</w:t>
              </w:r>
            </w:ins>
          </w:p>
          <w:p w14:paraId="7D509BDC" w14:textId="77777777" w:rsidR="00DA588F" w:rsidRPr="005045AF" w:rsidRDefault="00DA588F" w:rsidP="00DA588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5078" w:author="CR0551r12" w:date="2024-03-21T09:47:00Z"/>
                <w:rFonts w:ascii="Courier New" w:hAnsi="Courier New"/>
                <w:noProof/>
                <w:sz w:val="16"/>
                <w:lang w:eastAsia="ko-KR"/>
              </w:rPr>
            </w:pPr>
            <w:ins w:id="5079" w:author="CR0551r12" w:date="2024-03-21T09:47:00Z">
              <w:r>
                <w:rPr>
                  <w:rFonts w:ascii="Courier New" w:hAnsi="Courier New"/>
                  <w:noProof/>
                  <w:sz w:val="16"/>
                  <w:lang w:eastAsia="ko-KR"/>
                </w:rPr>
                <w:t>a=ice-pwd:</w:t>
              </w:r>
              <w:r w:rsidRPr="00EE17EC">
                <w:rPr>
                  <w:rFonts w:ascii="Courier New" w:hAnsi="Courier New"/>
                  <w:noProof/>
                  <w:sz w:val="16"/>
                  <w:lang w:eastAsia="ko-KR"/>
                </w:rPr>
                <w:t xml:space="preserve"> YH75Fviy6338Vbrhrl</w:t>
              </w:r>
              <w:r>
                <w:rPr>
                  <w:rFonts w:ascii="Courier New" w:hAnsi="Courier New"/>
                  <w:noProof/>
                  <w:sz w:val="16"/>
                  <w:lang w:eastAsia="ko-KR"/>
                </w:rPr>
                <w:t>rsct</w:t>
              </w:r>
              <w:r>
                <w:rPr>
                  <w:rFonts w:ascii="Courier New" w:hAnsi="Courier New"/>
                  <w:noProof/>
                  <w:sz w:val="16"/>
                  <w:lang w:eastAsia="ko-KR"/>
                </w:rPr>
                <w:br/>
              </w:r>
              <w:r w:rsidRPr="005045AF">
                <w:rPr>
                  <w:rFonts w:ascii="Courier New" w:hAnsi="Courier New"/>
                  <w:noProof/>
                  <w:sz w:val="16"/>
                  <w:lang w:eastAsia="ko-KR"/>
                </w:rPr>
                <w:t>a=max-message-size:1024</w:t>
              </w:r>
            </w:ins>
          </w:p>
          <w:p w14:paraId="1878473D" w14:textId="77777777" w:rsidR="00DA588F" w:rsidRPr="005045AF" w:rsidRDefault="00DA588F" w:rsidP="00DA588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5080" w:author="CR0551r12" w:date="2024-03-21T09:47:00Z"/>
                <w:rFonts w:ascii="Courier New" w:hAnsi="Courier New"/>
                <w:noProof/>
                <w:sz w:val="16"/>
                <w:lang w:eastAsia="ko-KR"/>
              </w:rPr>
            </w:pPr>
            <w:ins w:id="5081" w:author="CR0551r12" w:date="2024-03-21T09:47:00Z">
              <w:r w:rsidRPr="005045AF">
                <w:rPr>
                  <w:rFonts w:ascii="Courier New" w:hAnsi="Courier New"/>
                  <w:noProof/>
                  <w:sz w:val="16"/>
                  <w:lang w:eastAsia="ko-KR"/>
                </w:rPr>
                <w:t>a=sctp-port:5000</w:t>
              </w:r>
            </w:ins>
          </w:p>
          <w:p w14:paraId="5951B837" w14:textId="77777777" w:rsidR="00DA588F" w:rsidRPr="005045AF" w:rsidRDefault="00DA588F" w:rsidP="00DA588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5082" w:author="CR0551r12" w:date="2024-03-21T09:47:00Z"/>
                <w:rFonts w:ascii="Courier New" w:hAnsi="Courier New"/>
                <w:noProof/>
                <w:sz w:val="16"/>
                <w:lang w:eastAsia="ko-KR"/>
              </w:rPr>
            </w:pPr>
            <w:ins w:id="5083" w:author="CR0551r12" w:date="2024-03-21T09:47:00Z">
              <w:r w:rsidRPr="005045AF">
                <w:rPr>
                  <w:rFonts w:ascii="Courier New" w:hAnsi="Courier New"/>
                  <w:noProof/>
                  <w:sz w:val="16"/>
                  <w:lang w:eastAsia="ko-KR"/>
                </w:rPr>
                <w:t>a=setup:</w:t>
              </w:r>
              <w:r>
                <w:rPr>
                  <w:rFonts w:ascii="Courier New" w:hAnsi="Courier New"/>
                  <w:noProof/>
                  <w:sz w:val="16"/>
                  <w:lang w:eastAsia="ko-KR"/>
                </w:rPr>
                <w:t>actpass</w:t>
              </w:r>
            </w:ins>
          </w:p>
          <w:p w14:paraId="2F14F3A4" w14:textId="77777777" w:rsidR="00DA588F" w:rsidRPr="005045AF" w:rsidRDefault="00DA588F" w:rsidP="00DA588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5084" w:author="CR0551r12" w:date="2024-03-21T09:47:00Z"/>
                <w:rFonts w:ascii="Courier New" w:hAnsi="Courier New"/>
                <w:noProof/>
                <w:sz w:val="16"/>
                <w:lang w:eastAsia="ko-KR"/>
              </w:rPr>
            </w:pPr>
            <w:ins w:id="5085" w:author="CR0551r12" w:date="2024-03-21T09:47:00Z">
              <w:r w:rsidRPr="005045AF">
                <w:rPr>
                  <w:rFonts w:ascii="Courier New" w:hAnsi="Courier New"/>
                  <w:noProof/>
                  <w:sz w:val="16"/>
                  <w:lang w:eastAsia="ko-KR"/>
                </w:rPr>
                <w:t xml:space="preserve">a=fingerprint:SHA-1 </w:t>
              </w:r>
              <w:r w:rsidRPr="005045AF">
                <w:rPr>
                  <w:rFonts w:ascii="Courier New" w:hAnsi="Courier New"/>
                  <w:noProof/>
                  <w:sz w:val="16"/>
                </w:rPr>
                <w:t>BC:8A:99:A0:E3:28:CA:B3:09:20:1B:FD:21:D5:AC:B6:F3:5E:</w:t>
              </w:r>
              <w:r>
                <w:rPr>
                  <w:rFonts w:ascii="Courier New" w:hAnsi="Courier New"/>
                  <w:noProof/>
                  <w:sz w:val="16"/>
                </w:rPr>
                <w:t>23:56</w:t>
              </w:r>
            </w:ins>
          </w:p>
          <w:p w14:paraId="51D3B65D" w14:textId="77777777" w:rsidR="00DA588F" w:rsidRPr="005045AF" w:rsidRDefault="00DA588F" w:rsidP="00DA588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5086" w:author="CR0551r12" w:date="2024-03-21T09:47:00Z"/>
                <w:rFonts w:ascii="Courier New" w:hAnsi="Courier New"/>
                <w:noProof/>
                <w:sz w:val="16"/>
              </w:rPr>
            </w:pPr>
            <w:ins w:id="5087" w:author="CR0551r12" w:date="2024-03-21T09:47:00Z">
              <w:r w:rsidRPr="005045AF">
                <w:rPr>
                  <w:rFonts w:ascii="Courier New" w:hAnsi="Courier New"/>
                  <w:noProof/>
                  <w:sz w:val="16"/>
                </w:rPr>
                <w:t>a=tls-id:</w:t>
              </w:r>
              <w:r w:rsidRPr="005045AF">
                <w:t xml:space="preserve"> </w:t>
              </w:r>
              <w:r w:rsidRPr="005045AF">
                <w:rPr>
                  <w:rFonts w:ascii="Courier New" w:hAnsi="Courier New"/>
                  <w:noProof/>
                  <w:sz w:val="16"/>
                </w:rPr>
                <w:t>cd3bea56dced0f35</w:t>
              </w:r>
              <w:r>
                <w:rPr>
                  <w:rFonts w:ascii="Courier New" w:hAnsi="Courier New"/>
                  <w:noProof/>
                  <w:sz w:val="16"/>
                </w:rPr>
                <w:t>e256</w:t>
              </w:r>
            </w:ins>
          </w:p>
          <w:p w14:paraId="4207FB2E" w14:textId="77777777" w:rsidR="00DA588F" w:rsidRPr="00567618" w:rsidRDefault="00DA588F" w:rsidP="00DA588F">
            <w:pPr>
              <w:keepNext/>
              <w:keepLines/>
              <w:widowControl w:val="0"/>
              <w:tabs>
                <w:tab w:val="left" w:pos="1418"/>
                <w:tab w:val="left" w:pos="2835"/>
                <w:tab w:val="left" w:pos="4253"/>
                <w:tab w:val="left" w:pos="5670"/>
                <w:tab w:val="left" w:pos="7088"/>
                <w:tab w:val="left" w:pos="8505"/>
              </w:tabs>
              <w:spacing w:before="40" w:after="0"/>
              <w:rPr>
                <w:ins w:id="5088" w:author="CR0551r12" w:date="2024-03-21T09:47:00Z"/>
                <w:rFonts w:ascii="Courier New" w:hAnsi="Courier New"/>
                <w:noProof/>
                <w:sz w:val="16"/>
              </w:rPr>
            </w:pPr>
            <w:ins w:id="5089" w:author="CR0551r12" w:date="2024-03-21T09:47:00Z">
              <w:r w:rsidRPr="00567618">
                <w:rPr>
                  <w:rFonts w:ascii="Courier New" w:hAnsi="Courier New" w:cs="Courier New"/>
                  <w:sz w:val="16"/>
                  <w:szCs w:val="16"/>
                </w:rPr>
                <w:t>a=</w:t>
              </w:r>
              <w:r w:rsidRPr="00567618">
                <w:rPr>
                  <w:rFonts w:ascii="Courier New" w:hAnsi="Courier New"/>
                  <w:noProof/>
                  <w:sz w:val="16"/>
                </w:rPr>
                <w:t>dcmap:38754 max-time=150;label="low latency"</w:t>
              </w:r>
            </w:ins>
          </w:p>
          <w:p w14:paraId="473BF50B" w14:textId="77777777" w:rsidR="00DA588F" w:rsidRPr="00652638" w:rsidRDefault="00DA588F" w:rsidP="00DA588F">
            <w:pPr>
              <w:keepNext/>
              <w:keepLines/>
              <w:widowControl w:val="0"/>
              <w:tabs>
                <w:tab w:val="left" w:pos="1418"/>
                <w:tab w:val="left" w:pos="2835"/>
                <w:tab w:val="left" w:pos="4253"/>
                <w:tab w:val="left" w:pos="5670"/>
                <w:tab w:val="left" w:pos="7088"/>
                <w:tab w:val="left" w:pos="8505"/>
              </w:tabs>
              <w:spacing w:before="40" w:after="0"/>
              <w:rPr>
                <w:ins w:id="5090" w:author="CR0551r12" w:date="2024-03-21T09:47:00Z"/>
                <w:rFonts w:ascii="Courier New" w:hAnsi="Courier New" w:cs="Courier New"/>
                <w:sz w:val="16"/>
                <w:szCs w:val="16"/>
              </w:rPr>
            </w:pPr>
            <w:ins w:id="5091" w:author="CR0551r12" w:date="2024-03-21T09:47:00Z">
              <w:r w:rsidRPr="00652638">
                <w:rPr>
                  <w:rFonts w:ascii="Courier New" w:hAnsi="Courier New" w:cs="Courier New"/>
                  <w:sz w:val="16"/>
                  <w:szCs w:val="16"/>
                </w:rPr>
                <w:t>a=</w:t>
              </w:r>
              <w:r>
                <w:rPr>
                  <w:rFonts w:ascii="Courier New" w:hAnsi="Courier New" w:cs="Courier New"/>
                  <w:sz w:val="16"/>
                  <w:szCs w:val="16"/>
                </w:rPr>
                <w:t>3gpp-req-app</w:t>
              </w:r>
              <w:r w:rsidRPr="00652638">
                <w:rPr>
                  <w:rFonts w:ascii="Courier New" w:hAnsi="Courier New" w:cs="Courier New"/>
                  <w:sz w:val="16"/>
                  <w:szCs w:val="16"/>
                </w:rPr>
                <w:t>:”application1”</w:t>
              </w:r>
              <w:r>
                <w:rPr>
                  <w:rFonts w:ascii="Courier New" w:hAnsi="Courier New" w:cs="Courier New"/>
                  <w:sz w:val="16"/>
                  <w:szCs w:val="16"/>
                </w:rPr>
                <w:t>;38754-Server</w:t>
              </w:r>
            </w:ins>
          </w:p>
          <w:p w14:paraId="26313032" w14:textId="62347EF6" w:rsidR="00FC7E52" w:rsidRPr="00567618" w:rsidRDefault="00DA588F" w:rsidP="00DA588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Arial" w:hAnsi="Arial"/>
                <w:sz w:val="18"/>
                <w:lang w:eastAsia="ko-KR"/>
              </w:rPr>
            </w:pPr>
            <w:ins w:id="5092" w:author="CR0551r12" w:date="2024-03-21T09:47:00Z">
              <w:r w:rsidRPr="00567618">
                <w:rPr>
                  <w:rFonts w:ascii="Courier New" w:hAnsi="Courier New" w:cs="Courier New"/>
                  <w:noProof/>
                  <w:sz w:val="16"/>
                  <w:szCs w:val="16"/>
                </w:rPr>
                <w:t>a=3gpp-qos-hint:loss=0.01;latency=100</w:t>
              </w:r>
            </w:ins>
          </w:p>
        </w:tc>
      </w:tr>
    </w:tbl>
    <w:p w14:paraId="3A3310F7" w14:textId="77777777" w:rsidR="002B6A8C" w:rsidRDefault="002B6A8C" w:rsidP="002B6A8C">
      <w:pPr>
        <w:rPr>
          <w:rFonts w:eastAsia="DengXian"/>
          <w:noProof/>
          <w:lang w:eastAsia="zh-CN"/>
        </w:rPr>
      </w:pPr>
      <w:bookmarkStart w:id="5093" w:name="_Toc99466869"/>
      <w:bookmarkEnd w:id="5062"/>
    </w:p>
    <w:p w14:paraId="541E96F1" w14:textId="77777777" w:rsidR="002B6A8C" w:rsidRDefault="002B6A8C" w:rsidP="002B6A8C">
      <w:pPr>
        <w:rPr>
          <w:rFonts w:eastAsia="DengXian"/>
          <w:noProof/>
          <w:lang w:eastAsia="zh-CN"/>
        </w:rPr>
      </w:pPr>
      <w:r>
        <w:rPr>
          <w:rFonts w:eastAsia="DengXian" w:hint="eastAsia"/>
          <w:noProof/>
          <w:lang w:eastAsia="zh-CN"/>
        </w:rPr>
        <w:t>T</w:t>
      </w:r>
      <w:r>
        <w:rPr>
          <w:rFonts w:eastAsia="DengXian"/>
          <w:noProof/>
          <w:lang w:eastAsia="zh-CN"/>
        </w:rPr>
        <w:t>able A.17.7 demonstrates an example SDP offer that is transferred from User A’s network (the originating network) to U</w:t>
      </w:r>
      <w:r>
        <w:rPr>
          <w:rFonts w:eastAsia="DengXian" w:hint="eastAsia"/>
          <w:noProof/>
          <w:lang w:eastAsia="zh-CN"/>
        </w:rPr>
        <w:t>ser</w:t>
      </w:r>
      <w:r>
        <w:rPr>
          <w:rFonts w:eastAsia="DengXian"/>
          <w:noProof/>
          <w:lang w:eastAsia="zh-CN"/>
        </w:rPr>
        <w:t xml:space="preserve"> B’s network (the terminating network). There are two bootstrap data channels with stream ID 100 in the SDP offer, one is marked by </w:t>
      </w:r>
      <w:r w:rsidRPr="00695A6C">
        <w:rPr>
          <w:rFonts w:eastAsia="DengXian"/>
          <w:noProof/>
          <w:lang w:eastAsia="zh-CN"/>
        </w:rPr>
        <w:t>"</w:t>
      </w:r>
      <w:r>
        <w:rPr>
          <w:rFonts w:eastAsia="DengXian"/>
          <w:noProof/>
          <w:lang w:eastAsia="zh-CN"/>
        </w:rPr>
        <w:t>a=3gpp-bdc-used-by:sender</w:t>
      </w:r>
      <w:r w:rsidRPr="00695A6C">
        <w:rPr>
          <w:rFonts w:eastAsia="DengXian"/>
          <w:noProof/>
          <w:lang w:eastAsia="zh-CN"/>
        </w:rPr>
        <w:t>"</w:t>
      </w:r>
      <w:r>
        <w:rPr>
          <w:rFonts w:eastAsia="DengXian"/>
          <w:noProof/>
          <w:lang w:eastAsia="zh-CN"/>
        </w:rPr>
        <w:t xml:space="preserve"> line which means it is established between User A and User B’s network, the other is marked by </w:t>
      </w:r>
      <w:r w:rsidRPr="00695A6C">
        <w:rPr>
          <w:rFonts w:eastAsia="DengXian"/>
          <w:noProof/>
          <w:lang w:eastAsia="zh-CN"/>
        </w:rPr>
        <w:t>"</w:t>
      </w:r>
      <w:r>
        <w:rPr>
          <w:rFonts w:eastAsia="DengXian"/>
          <w:noProof/>
          <w:lang w:eastAsia="zh-CN"/>
        </w:rPr>
        <w:t>a=3gpp-bdc-used-by:receiver</w:t>
      </w:r>
      <w:r w:rsidRPr="00695A6C">
        <w:rPr>
          <w:rFonts w:eastAsia="DengXian"/>
          <w:noProof/>
          <w:lang w:eastAsia="zh-CN"/>
        </w:rPr>
        <w:t>"</w:t>
      </w:r>
      <w:r>
        <w:rPr>
          <w:rFonts w:eastAsia="DengXian"/>
          <w:noProof/>
          <w:lang w:eastAsia="zh-CN"/>
        </w:rPr>
        <w:t xml:space="preserve"> line which means it is established between User A’s network and User B. </w:t>
      </w:r>
    </w:p>
    <w:p w14:paraId="349172C5" w14:textId="77777777" w:rsidR="002B6A8C" w:rsidRPr="00567618" w:rsidRDefault="002B6A8C" w:rsidP="002B6A8C">
      <w:pPr>
        <w:keepNext/>
        <w:keepLines/>
        <w:spacing w:before="60"/>
        <w:jc w:val="center"/>
        <w:rPr>
          <w:rFonts w:ascii="Arial" w:hAnsi="Arial"/>
          <w:b/>
        </w:rPr>
      </w:pPr>
      <w:r w:rsidRPr="00567618">
        <w:rPr>
          <w:rFonts w:ascii="Arial" w:hAnsi="Arial"/>
          <w:b/>
        </w:rPr>
        <w:t>Table A.</w:t>
      </w:r>
      <w:r w:rsidRPr="00567618">
        <w:rPr>
          <w:rFonts w:ascii="Arial" w:hAnsi="Arial"/>
          <w:b/>
          <w:lang w:eastAsia="ko-KR"/>
        </w:rPr>
        <w:t>17</w:t>
      </w:r>
      <w:r w:rsidRPr="00567618">
        <w:rPr>
          <w:rFonts w:ascii="Arial" w:hAnsi="Arial"/>
          <w:b/>
        </w:rPr>
        <w:t>.</w:t>
      </w:r>
      <w:r>
        <w:rPr>
          <w:rFonts w:ascii="Arial" w:hAnsi="Arial"/>
          <w:b/>
        </w:rPr>
        <w:t>7</w:t>
      </w:r>
      <w:r w:rsidRPr="00567618">
        <w:rPr>
          <w:rFonts w:ascii="Arial" w:hAnsi="Arial"/>
          <w:b/>
        </w:rPr>
        <w:t xml:space="preserve">: Example SDP offer with </w:t>
      </w:r>
      <w:r>
        <w:rPr>
          <w:rFonts w:ascii="Arial" w:hAnsi="Arial"/>
          <w:b/>
        </w:rPr>
        <w:t xml:space="preserve">two bootstrap </w:t>
      </w:r>
      <w:r w:rsidRPr="00567618">
        <w:rPr>
          <w:rFonts w:ascii="Arial" w:hAnsi="Arial"/>
          <w:b/>
        </w:rPr>
        <w:t>data channel</w:t>
      </w:r>
      <w:r>
        <w:rPr>
          <w:rFonts w:ascii="Arial" w:hAnsi="Arial"/>
          <w:b/>
        </w:rPr>
        <w:t xml:space="preserve">s with </w:t>
      </w:r>
      <w:r w:rsidRPr="00567618">
        <w:rPr>
          <w:rFonts w:ascii="Arial" w:hAnsi="Arial"/>
          <w:b/>
        </w:rPr>
        <w:t>stream</w:t>
      </w:r>
      <w:r>
        <w:rPr>
          <w:rFonts w:ascii="Arial" w:hAnsi="Arial"/>
          <w:b/>
        </w:rPr>
        <w:t xml:space="preserve"> ID 100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9639"/>
      </w:tblGrid>
      <w:tr w:rsidR="002B6A8C" w:rsidRPr="00567618" w14:paraId="75B01237" w14:textId="77777777" w:rsidTr="003B1C05">
        <w:trPr>
          <w:jc w:val="center"/>
        </w:trPr>
        <w:tc>
          <w:tcPr>
            <w:tcW w:w="9639" w:type="dxa"/>
            <w:shd w:val="clear" w:color="auto" w:fill="auto"/>
          </w:tcPr>
          <w:p w14:paraId="4AECB387" w14:textId="77777777" w:rsidR="002B6A8C" w:rsidRPr="00567618" w:rsidRDefault="002B6A8C" w:rsidP="003B1C05">
            <w:pPr>
              <w:keepNext/>
              <w:keepLines/>
              <w:spacing w:after="0"/>
              <w:jc w:val="center"/>
              <w:rPr>
                <w:rFonts w:ascii="Arial" w:hAnsi="Arial"/>
                <w:b/>
                <w:sz w:val="18"/>
              </w:rPr>
            </w:pPr>
            <w:r w:rsidRPr="00567618">
              <w:rPr>
                <w:rFonts w:ascii="Arial" w:hAnsi="Arial"/>
                <w:b/>
                <w:sz w:val="18"/>
              </w:rPr>
              <w:t>SDP offer</w:t>
            </w:r>
          </w:p>
        </w:tc>
      </w:tr>
      <w:tr w:rsidR="002B6A8C" w:rsidRPr="00567618" w14:paraId="77ACF40D" w14:textId="77777777" w:rsidTr="003B1C05">
        <w:trPr>
          <w:jc w:val="center"/>
        </w:trPr>
        <w:tc>
          <w:tcPr>
            <w:tcW w:w="9639" w:type="dxa"/>
            <w:shd w:val="clear" w:color="auto" w:fill="auto"/>
          </w:tcPr>
          <w:p w14:paraId="7EB7AF74" w14:textId="77777777" w:rsidR="002B6A8C" w:rsidRPr="00567618" w:rsidRDefault="002B6A8C" w:rsidP="003B1C0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67618">
              <w:rPr>
                <w:rFonts w:ascii="Courier New" w:hAnsi="Courier New"/>
                <w:noProof/>
                <w:sz w:val="16"/>
              </w:rPr>
              <w:t xml:space="preserve">m=application 52718 UDP/DTLS/SCTP </w:t>
            </w:r>
            <w:r w:rsidRPr="00567618">
              <w:rPr>
                <w:rFonts w:ascii="Courier New" w:hAnsi="Courier New"/>
                <w:noProof/>
                <w:sz w:val="16"/>
                <w:lang w:eastAsia="ko-KR"/>
              </w:rPr>
              <w:t>webrtc-datachannel</w:t>
            </w:r>
          </w:p>
          <w:p w14:paraId="67D2EF7F" w14:textId="77777777" w:rsidR="002B6A8C" w:rsidRPr="00567618" w:rsidRDefault="002B6A8C" w:rsidP="003B1C0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lang w:eastAsia="ko-KR"/>
              </w:rPr>
              <w:lastRenderedPageBreak/>
              <w:t>b=AS:500</w:t>
            </w:r>
          </w:p>
          <w:p w14:paraId="223ACCCE" w14:textId="77777777" w:rsidR="002B6A8C" w:rsidRPr="00567618" w:rsidRDefault="002B6A8C" w:rsidP="003B1C0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lang w:eastAsia="ko-KR"/>
              </w:rPr>
              <w:t>a=max-message-size:1024</w:t>
            </w:r>
          </w:p>
          <w:p w14:paraId="44CFC35E" w14:textId="77777777" w:rsidR="002B6A8C" w:rsidRPr="00567618" w:rsidRDefault="002B6A8C" w:rsidP="003B1C0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lang w:eastAsia="ko-KR"/>
              </w:rPr>
              <w:t>a=sctp-port:5000</w:t>
            </w:r>
          </w:p>
          <w:p w14:paraId="7186C064" w14:textId="77777777" w:rsidR="002B6A8C" w:rsidRPr="00567618" w:rsidRDefault="002B6A8C" w:rsidP="003B1C0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lang w:eastAsia="ko-KR"/>
              </w:rPr>
              <w:t>a=setup:actpass</w:t>
            </w:r>
          </w:p>
          <w:p w14:paraId="598FB4F6" w14:textId="77777777" w:rsidR="002B6A8C" w:rsidRPr="00567618" w:rsidRDefault="002B6A8C" w:rsidP="003B1C0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lang w:eastAsia="ko-KR"/>
              </w:rPr>
              <w:t>a=fingerprint:SHA-1 4A:AD:B9:B1:3F:82:18:3B:54:02:12:DF:3E:5D:49:6B:19:E5:7C:AB</w:t>
            </w:r>
          </w:p>
          <w:p w14:paraId="791E2C49" w14:textId="77777777" w:rsidR="002B6A8C" w:rsidRPr="00567618" w:rsidRDefault="002B6A8C" w:rsidP="003B1C0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67618">
              <w:rPr>
                <w:rFonts w:ascii="Courier New" w:hAnsi="Courier New"/>
                <w:noProof/>
                <w:sz w:val="16"/>
              </w:rPr>
              <w:t>a=tls-id:</w:t>
            </w:r>
            <w:r w:rsidRPr="00567618">
              <w:t xml:space="preserve"> </w:t>
            </w:r>
            <w:r w:rsidRPr="00567618">
              <w:rPr>
                <w:rFonts w:ascii="Courier New" w:hAnsi="Courier New"/>
                <w:noProof/>
                <w:sz w:val="16"/>
              </w:rPr>
              <w:t>abc3de65cddef001be82</w:t>
            </w:r>
          </w:p>
          <w:p w14:paraId="1595F471" w14:textId="77777777" w:rsidR="002B6A8C" w:rsidRDefault="002B6A8C" w:rsidP="003B1C05">
            <w:pPr>
              <w:keepNext/>
              <w:keepLines/>
              <w:widowControl w:val="0"/>
              <w:tabs>
                <w:tab w:val="left" w:pos="1418"/>
                <w:tab w:val="left" w:pos="2835"/>
                <w:tab w:val="left" w:pos="4253"/>
                <w:tab w:val="left" w:pos="5670"/>
                <w:tab w:val="left" w:pos="7088"/>
                <w:tab w:val="left" w:pos="8505"/>
              </w:tabs>
              <w:spacing w:before="40" w:after="0"/>
              <w:rPr>
                <w:rFonts w:ascii="Courier New" w:hAnsi="Courier New"/>
                <w:noProof/>
                <w:sz w:val="16"/>
              </w:rPr>
            </w:pPr>
            <w:r w:rsidRPr="00567618">
              <w:rPr>
                <w:rFonts w:ascii="Courier New" w:hAnsi="Courier New" w:cs="Courier New"/>
                <w:sz w:val="16"/>
                <w:szCs w:val="16"/>
              </w:rPr>
              <w:t>a=</w:t>
            </w:r>
            <w:r w:rsidRPr="00567618">
              <w:rPr>
                <w:rFonts w:ascii="Courier New" w:hAnsi="Courier New"/>
                <w:noProof/>
                <w:sz w:val="16"/>
              </w:rPr>
              <w:t>dcmap:100 subprotocol="http"</w:t>
            </w:r>
          </w:p>
          <w:p w14:paraId="34CF59B6" w14:textId="77777777" w:rsidR="002B6A8C" w:rsidRDefault="002B6A8C" w:rsidP="003B1C05">
            <w:pPr>
              <w:keepNext/>
              <w:keepLines/>
              <w:widowControl w:val="0"/>
              <w:tabs>
                <w:tab w:val="left" w:pos="1418"/>
                <w:tab w:val="left" w:pos="2835"/>
                <w:tab w:val="left" w:pos="4253"/>
                <w:tab w:val="left" w:pos="5670"/>
                <w:tab w:val="left" w:pos="7088"/>
                <w:tab w:val="left" w:pos="8505"/>
              </w:tabs>
              <w:spacing w:before="40" w:after="0"/>
              <w:rPr>
                <w:rFonts w:ascii="Courier New" w:hAnsi="Courier New"/>
                <w:noProof/>
                <w:sz w:val="16"/>
              </w:rPr>
            </w:pPr>
            <w:r>
              <w:rPr>
                <w:rFonts w:ascii="Courier New" w:hAnsi="Courier New"/>
                <w:noProof/>
                <w:sz w:val="16"/>
              </w:rPr>
              <w:t>a=3gpp-bdc-used-by:sender</w:t>
            </w:r>
          </w:p>
          <w:p w14:paraId="11B1599C" w14:textId="77777777" w:rsidR="002B6A8C" w:rsidRPr="00567618" w:rsidRDefault="002B6A8C" w:rsidP="003B1C05">
            <w:pPr>
              <w:keepNext/>
              <w:keepLines/>
              <w:widowControl w:val="0"/>
              <w:tabs>
                <w:tab w:val="left" w:pos="1418"/>
                <w:tab w:val="left" w:pos="2835"/>
                <w:tab w:val="left" w:pos="4253"/>
                <w:tab w:val="left" w:pos="5670"/>
                <w:tab w:val="left" w:pos="7088"/>
                <w:tab w:val="left" w:pos="8505"/>
              </w:tabs>
              <w:spacing w:before="40" w:after="0"/>
              <w:rPr>
                <w:rFonts w:ascii="Courier New" w:hAnsi="Courier New"/>
                <w:noProof/>
                <w:sz w:val="16"/>
              </w:rPr>
            </w:pPr>
          </w:p>
          <w:p w14:paraId="5BC77BE1" w14:textId="77777777" w:rsidR="002B6A8C" w:rsidRPr="00567618" w:rsidRDefault="002B6A8C" w:rsidP="003B1C0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67618">
              <w:rPr>
                <w:rFonts w:ascii="Courier New" w:hAnsi="Courier New"/>
                <w:noProof/>
                <w:sz w:val="16"/>
              </w:rPr>
              <w:t>m=application 527</w:t>
            </w:r>
            <w:r>
              <w:rPr>
                <w:rFonts w:ascii="Courier New" w:hAnsi="Courier New"/>
                <w:noProof/>
                <w:sz w:val="16"/>
              </w:rPr>
              <w:t>22</w:t>
            </w:r>
            <w:r w:rsidRPr="00567618">
              <w:rPr>
                <w:rFonts w:ascii="Courier New" w:hAnsi="Courier New"/>
                <w:noProof/>
                <w:sz w:val="16"/>
              </w:rPr>
              <w:t xml:space="preserve"> UDP/DTLS/SCTP </w:t>
            </w:r>
            <w:r w:rsidRPr="00567618">
              <w:rPr>
                <w:rFonts w:ascii="Courier New" w:hAnsi="Courier New"/>
                <w:noProof/>
                <w:sz w:val="16"/>
                <w:lang w:eastAsia="ko-KR"/>
              </w:rPr>
              <w:t>webrtc-datachannel</w:t>
            </w:r>
          </w:p>
          <w:p w14:paraId="0EE84826" w14:textId="77777777" w:rsidR="002B6A8C" w:rsidRPr="00567618" w:rsidRDefault="002B6A8C" w:rsidP="003B1C0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lang w:eastAsia="ko-KR"/>
              </w:rPr>
              <w:t>b=AS:500</w:t>
            </w:r>
          </w:p>
          <w:p w14:paraId="00249261" w14:textId="77777777" w:rsidR="002B6A8C" w:rsidRPr="00567618" w:rsidRDefault="002B6A8C" w:rsidP="003B1C0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lang w:eastAsia="ko-KR"/>
              </w:rPr>
              <w:t>a=max-message-size:1024</w:t>
            </w:r>
          </w:p>
          <w:p w14:paraId="16104C09" w14:textId="77777777" w:rsidR="002B6A8C" w:rsidRPr="00567618" w:rsidRDefault="002B6A8C" w:rsidP="003B1C0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lang w:eastAsia="ko-KR"/>
              </w:rPr>
              <w:t>a=sctp-port:5000</w:t>
            </w:r>
          </w:p>
          <w:p w14:paraId="0A41C2FA" w14:textId="77777777" w:rsidR="002B6A8C" w:rsidRPr="00567618" w:rsidRDefault="002B6A8C" w:rsidP="003B1C0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lang w:eastAsia="ko-KR"/>
              </w:rPr>
              <w:t>a=setup:actpass</w:t>
            </w:r>
          </w:p>
          <w:p w14:paraId="17E19A2A" w14:textId="77777777" w:rsidR="002B6A8C" w:rsidRPr="00567618" w:rsidRDefault="002B6A8C" w:rsidP="003B1C0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lang w:eastAsia="ko-KR"/>
              </w:rPr>
              <w:t>a=</w:t>
            </w:r>
            <w:r w:rsidRPr="00567618">
              <w:rPr>
                <w:rFonts w:ascii="Courier New" w:hAnsi="Courier New"/>
                <w:noProof/>
                <w:sz w:val="16"/>
              </w:rPr>
              <w:t>fingerprint:SHA-1 BC:8A:99:A0:E3:28:CA:B3:09:20:1B:FD:21:D5:AC:B6:F3:5E:45:AF</w:t>
            </w:r>
          </w:p>
          <w:p w14:paraId="44E402C6" w14:textId="77777777" w:rsidR="002B6A8C" w:rsidRPr="00567618" w:rsidRDefault="002B6A8C" w:rsidP="003B1C0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67618">
              <w:rPr>
                <w:rFonts w:ascii="Courier New" w:hAnsi="Courier New"/>
                <w:noProof/>
                <w:sz w:val="16"/>
              </w:rPr>
              <w:t>a=tls-id:</w:t>
            </w:r>
            <w:r w:rsidRPr="00567618">
              <w:t xml:space="preserve"> </w:t>
            </w:r>
            <w:r w:rsidRPr="00567618">
              <w:rPr>
                <w:rFonts w:ascii="Courier New" w:hAnsi="Courier New"/>
                <w:noProof/>
                <w:sz w:val="16"/>
              </w:rPr>
              <w:t>cd3bea56dced0f35d224</w:t>
            </w:r>
          </w:p>
          <w:p w14:paraId="7A4B36D5" w14:textId="77777777" w:rsidR="002B6A8C" w:rsidRDefault="002B6A8C" w:rsidP="003B1C0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67618">
              <w:rPr>
                <w:rFonts w:ascii="Courier New" w:hAnsi="Courier New" w:cs="Courier New"/>
                <w:sz w:val="16"/>
                <w:szCs w:val="16"/>
              </w:rPr>
              <w:t>a=</w:t>
            </w:r>
            <w:r w:rsidRPr="00567618">
              <w:rPr>
                <w:rFonts w:ascii="Courier New" w:hAnsi="Courier New"/>
                <w:noProof/>
                <w:sz w:val="16"/>
              </w:rPr>
              <w:t>dcmap:100 subprotocol="http"</w:t>
            </w:r>
          </w:p>
          <w:p w14:paraId="328371AE" w14:textId="77777777" w:rsidR="002B6A8C" w:rsidRPr="001D1680" w:rsidRDefault="002B6A8C" w:rsidP="003B1C0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Arial" w:hAnsi="Arial"/>
                <w:sz w:val="18"/>
                <w:lang w:eastAsia="ko-KR"/>
              </w:rPr>
            </w:pPr>
            <w:r>
              <w:rPr>
                <w:rFonts w:ascii="Courier New" w:hAnsi="Courier New"/>
                <w:noProof/>
                <w:sz w:val="16"/>
              </w:rPr>
              <w:t>a=3gpp-bdc-used-by:receiver</w:t>
            </w:r>
          </w:p>
        </w:tc>
      </w:tr>
    </w:tbl>
    <w:p w14:paraId="05249B81" w14:textId="77777777" w:rsidR="00805B98" w:rsidRDefault="00805B98" w:rsidP="00805B98"/>
    <w:p w14:paraId="50817DA7" w14:textId="77777777" w:rsidR="00DA588F" w:rsidRDefault="00DA588F" w:rsidP="00DA588F">
      <w:pPr>
        <w:rPr>
          <w:ins w:id="5094" w:author="CR0551r12" w:date="2024-03-21T09:48:00Z"/>
          <w:noProof/>
        </w:rPr>
      </w:pPr>
      <w:ins w:id="5095" w:author="CR0551r12" w:date="2024-03-21T09:48:00Z">
        <w:r>
          <w:rPr>
            <w:lang w:eastAsia="ko-KR"/>
          </w:rPr>
          <w:t>The "a=</w:t>
        </w:r>
        <w:r>
          <w:t>3gpp-req-app"</w:t>
        </w:r>
        <w:r>
          <w:rPr>
            <w:lang w:eastAsia="ko-KR"/>
          </w:rPr>
          <w:t xml:space="preserve"> lines in Table A.17.6 allow the remote UE to (re-)answer and accept the two new data channels for the application as </w:t>
        </w:r>
        <w:r w:rsidRPr="00567618">
          <w:rPr>
            <w:lang w:eastAsia="ko-KR"/>
          </w:rPr>
          <w:t>Table A.17.</w:t>
        </w:r>
        <w:r>
          <w:rPr>
            <w:lang w:eastAsia="ko-KR"/>
          </w:rPr>
          <w:t>8</w:t>
        </w:r>
        <w:r w:rsidRPr="00567618">
          <w:rPr>
            <w:lang w:eastAsia="ko-KR"/>
          </w:rPr>
          <w:t xml:space="preserve"> </w:t>
        </w:r>
        <w:r>
          <w:rPr>
            <w:lang w:eastAsia="ko-KR"/>
          </w:rPr>
          <w:t xml:space="preserve">illustrates. Table </w:t>
        </w:r>
        <w:r w:rsidRPr="00567618">
          <w:rPr>
            <w:lang w:eastAsia="ko-KR"/>
          </w:rPr>
          <w:t>A.17.</w:t>
        </w:r>
        <w:r>
          <w:rPr>
            <w:lang w:eastAsia="ko-KR"/>
          </w:rPr>
          <w:t>8 also suggest that the network used the "adc-stream-id-endpoint" values and resolved that the second "adc-stream-id-endpoint" is to be a server and provided its IP address on the corresponding media description.</w:t>
        </w:r>
      </w:ins>
    </w:p>
    <w:p w14:paraId="12BE4FCE" w14:textId="77777777" w:rsidR="00DA588F" w:rsidRPr="00567618" w:rsidRDefault="00DA588F" w:rsidP="00DA588F">
      <w:pPr>
        <w:keepNext/>
        <w:keepLines/>
        <w:spacing w:before="60"/>
        <w:jc w:val="center"/>
        <w:rPr>
          <w:ins w:id="5096" w:author="CR0551r12" w:date="2024-03-21T09:48:00Z"/>
          <w:rFonts w:ascii="Arial" w:hAnsi="Arial"/>
          <w:b/>
        </w:rPr>
      </w:pPr>
      <w:ins w:id="5097" w:author="CR0551r12" w:date="2024-03-21T09:48:00Z">
        <w:r w:rsidRPr="00567618">
          <w:rPr>
            <w:rFonts w:ascii="Arial" w:hAnsi="Arial"/>
            <w:b/>
          </w:rPr>
          <w:t>Table A.</w:t>
        </w:r>
        <w:r w:rsidRPr="00567618">
          <w:rPr>
            <w:rFonts w:ascii="Arial" w:hAnsi="Arial"/>
            <w:b/>
            <w:lang w:eastAsia="ko-KR"/>
          </w:rPr>
          <w:t>17</w:t>
        </w:r>
        <w:r w:rsidRPr="00567618">
          <w:rPr>
            <w:rFonts w:ascii="Arial" w:hAnsi="Arial"/>
            <w:b/>
          </w:rPr>
          <w:t>.</w:t>
        </w:r>
        <w:r>
          <w:rPr>
            <w:rFonts w:ascii="Arial" w:hAnsi="Arial"/>
            <w:b/>
          </w:rPr>
          <w:t>8</w:t>
        </w:r>
        <w:r w:rsidRPr="00567618">
          <w:rPr>
            <w:rFonts w:ascii="Arial" w:hAnsi="Arial"/>
            <w:b/>
          </w:rPr>
          <w:t xml:space="preserve">: Example SDP </w:t>
        </w:r>
        <w:r>
          <w:rPr>
            <w:rFonts w:ascii="Arial" w:hAnsi="Arial"/>
            <w:b/>
          </w:rPr>
          <w:t>answer</w:t>
        </w:r>
        <w:r w:rsidRPr="00567618">
          <w:rPr>
            <w:rFonts w:ascii="Arial" w:hAnsi="Arial"/>
            <w:b/>
          </w:rPr>
          <w:t xml:space="preserve"> with data channel application streams</w:t>
        </w:r>
      </w:ins>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9639"/>
      </w:tblGrid>
      <w:tr w:rsidR="00DA588F" w:rsidRPr="00567618" w14:paraId="1A99FCC3" w14:textId="77777777" w:rsidTr="007F4E50">
        <w:trPr>
          <w:jc w:val="center"/>
          <w:ins w:id="5098" w:author="CR0551r12" w:date="2024-03-21T09:48:00Z"/>
        </w:trPr>
        <w:tc>
          <w:tcPr>
            <w:tcW w:w="9639" w:type="dxa"/>
            <w:shd w:val="clear" w:color="auto" w:fill="auto"/>
          </w:tcPr>
          <w:p w14:paraId="2A084709" w14:textId="77777777" w:rsidR="00DA588F" w:rsidRPr="00567618" w:rsidRDefault="00DA588F" w:rsidP="007F4E50">
            <w:pPr>
              <w:keepNext/>
              <w:keepLines/>
              <w:spacing w:after="0"/>
              <w:jc w:val="center"/>
              <w:rPr>
                <w:ins w:id="5099" w:author="CR0551r12" w:date="2024-03-21T09:48:00Z"/>
                <w:rFonts w:ascii="Arial" w:hAnsi="Arial"/>
                <w:b/>
                <w:sz w:val="18"/>
              </w:rPr>
            </w:pPr>
            <w:ins w:id="5100" w:author="CR0551r12" w:date="2024-03-21T09:48:00Z">
              <w:r w:rsidRPr="00567618">
                <w:rPr>
                  <w:rFonts w:ascii="Arial" w:hAnsi="Arial"/>
                  <w:b/>
                  <w:sz w:val="18"/>
                </w:rPr>
                <w:t xml:space="preserve">SDP </w:t>
              </w:r>
              <w:r>
                <w:rPr>
                  <w:rFonts w:ascii="Arial" w:hAnsi="Arial"/>
                  <w:b/>
                  <w:sz w:val="18"/>
                </w:rPr>
                <w:t>answer</w:t>
              </w:r>
            </w:ins>
          </w:p>
        </w:tc>
      </w:tr>
      <w:tr w:rsidR="00DA588F" w:rsidRPr="00567618" w14:paraId="3B7C5FCA" w14:textId="77777777" w:rsidTr="007F4E50">
        <w:trPr>
          <w:jc w:val="center"/>
          <w:ins w:id="5101" w:author="CR0551r12" w:date="2024-03-21T09:48:00Z"/>
        </w:trPr>
        <w:tc>
          <w:tcPr>
            <w:tcW w:w="9639" w:type="dxa"/>
            <w:shd w:val="clear" w:color="auto" w:fill="auto"/>
          </w:tcPr>
          <w:p w14:paraId="20828C2C" w14:textId="77777777" w:rsidR="00DA588F" w:rsidRPr="005045AF" w:rsidRDefault="00DA588F" w:rsidP="007F4E5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5102" w:author="CR0551r12" w:date="2024-03-21T09:48:00Z"/>
                <w:rFonts w:ascii="Courier New" w:hAnsi="Courier New"/>
                <w:noProof/>
                <w:sz w:val="16"/>
                <w:lang w:eastAsia="ko-KR"/>
              </w:rPr>
            </w:pPr>
            <w:ins w:id="5103" w:author="CR0551r12" w:date="2024-03-21T09:48:00Z">
              <w:r>
                <w:rPr>
                  <w:rFonts w:ascii="Courier New" w:hAnsi="Courier New"/>
                  <w:noProof/>
                  <w:sz w:val="16"/>
                  <w:lang w:eastAsia="ko-KR"/>
                </w:rPr>
                <w:t>a=ice-options:ice2</w:t>
              </w:r>
              <w:r>
                <w:rPr>
                  <w:rFonts w:ascii="Courier New" w:hAnsi="Courier New"/>
                  <w:noProof/>
                  <w:sz w:val="16"/>
                  <w:lang w:eastAsia="ko-KR"/>
                </w:rPr>
                <w:br/>
                <w:t>a=ice-lite</w:t>
              </w:r>
            </w:ins>
          </w:p>
          <w:p w14:paraId="4B484AD3" w14:textId="77777777" w:rsidR="00DA588F" w:rsidRPr="005045AF" w:rsidRDefault="00DA588F" w:rsidP="007F4E5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5104" w:author="CR0551r12" w:date="2024-03-21T09:48:00Z"/>
                <w:rFonts w:ascii="Courier New" w:hAnsi="Courier New"/>
                <w:noProof/>
                <w:sz w:val="16"/>
                <w:lang w:eastAsia="ko-KR"/>
              </w:rPr>
            </w:pPr>
            <w:ins w:id="5105" w:author="CR0551r12" w:date="2024-03-21T09:48:00Z">
              <w:r>
                <w:rPr>
                  <w:rFonts w:ascii="Courier New" w:hAnsi="Courier New"/>
                  <w:noProof/>
                  <w:sz w:val="16"/>
                  <w:lang w:eastAsia="ko-KR"/>
                </w:rPr>
                <w:t>...</w:t>
              </w:r>
            </w:ins>
          </w:p>
          <w:p w14:paraId="2F6B6E80" w14:textId="77777777" w:rsidR="00DA588F" w:rsidRPr="00567618" w:rsidRDefault="00DA588F" w:rsidP="007F4E5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106" w:author="CR0551r12" w:date="2024-03-21T09:48:00Z"/>
                <w:rFonts w:ascii="Courier New" w:hAnsi="Courier New"/>
                <w:noProof/>
                <w:sz w:val="16"/>
              </w:rPr>
            </w:pPr>
            <w:ins w:id="5107" w:author="CR0551r12" w:date="2024-03-21T09:48:00Z">
              <w:r w:rsidRPr="00567618">
                <w:rPr>
                  <w:rFonts w:ascii="Courier New" w:hAnsi="Courier New"/>
                  <w:noProof/>
                  <w:sz w:val="16"/>
                </w:rPr>
                <w:t>m=application 52718 UDP/DTLS/SCTP webrtc-datachannel</w:t>
              </w:r>
            </w:ins>
          </w:p>
          <w:p w14:paraId="477AE2EA" w14:textId="77777777" w:rsidR="00DA588F" w:rsidRPr="005045AF" w:rsidRDefault="00DA588F" w:rsidP="007F4E5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5108" w:author="CR0551r12" w:date="2024-03-21T09:48:00Z"/>
                <w:rFonts w:ascii="Courier New" w:hAnsi="Courier New"/>
                <w:noProof/>
                <w:sz w:val="16"/>
              </w:rPr>
            </w:pPr>
            <w:ins w:id="5109" w:author="CR0551r12" w:date="2024-03-21T09:48:00Z">
              <w:r>
                <w:rPr>
                  <w:rFonts w:ascii="Courier New" w:hAnsi="Courier New"/>
                  <w:noProof/>
                  <w:sz w:val="16"/>
                </w:rPr>
                <w:t>c=IN IP4 192.0.2.1</w:t>
              </w:r>
            </w:ins>
          </w:p>
          <w:p w14:paraId="5060109C" w14:textId="77777777" w:rsidR="00DA588F" w:rsidRPr="00567618" w:rsidRDefault="00DA588F" w:rsidP="007F4E5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110" w:author="CR0551r12" w:date="2024-03-21T09:48:00Z"/>
                <w:rFonts w:ascii="Courier New" w:hAnsi="Courier New"/>
                <w:noProof/>
                <w:sz w:val="16"/>
              </w:rPr>
            </w:pPr>
            <w:ins w:id="5111" w:author="CR0551r12" w:date="2024-03-21T09:48:00Z">
              <w:r w:rsidRPr="00567618">
                <w:rPr>
                  <w:rFonts w:ascii="Courier New" w:hAnsi="Courier New"/>
                  <w:noProof/>
                  <w:sz w:val="16"/>
                </w:rPr>
                <w:t>b=AS:500</w:t>
              </w:r>
            </w:ins>
          </w:p>
          <w:p w14:paraId="106A1634" w14:textId="77777777" w:rsidR="00DA588F" w:rsidRPr="005045AF" w:rsidRDefault="00DA588F" w:rsidP="007F4E5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5112" w:author="CR0551r12" w:date="2024-03-21T09:48:00Z"/>
                <w:rFonts w:ascii="Courier New" w:hAnsi="Courier New"/>
                <w:noProof/>
                <w:sz w:val="16"/>
                <w:lang w:eastAsia="ko-KR"/>
              </w:rPr>
            </w:pPr>
            <w:ins w:id="5113" w:author="CR0551r12" w:date="2024-03-21T09:48:00Z">
              <w:r w:rsidRPr="005C10FC">
                <w:rPr>
                  <w:rFonts w:ascii="Courier New" w:hAnsi="Courier New"/>
                  <w:noProof/>
                  <w:sz w:val="16"/>
                  <w:lang w:eastAsia="ko-KR"/>
                </w:rPr>
                <w:t xml:space="preserve">a=candidate:1 1 UDP 2130706431 192.0.2.1 </w:t>
              </w:r>
              <w:r>
                <w:rPr>
                  <w:rFonts w:ascii="Courier New" w:hAnsi="Courier New"/>
                  <w:noProof/>
                  <w:sz w:val="16"/>
                  <w:lang w:eastAsia="ko-KR"/>
                </w:rPr>
                <w:t>52718</w:t>
              </w:r>
              <w:r w:rsidRPr="005C10FC">
                <w:rPr>
                  <w:rFonts w:ascii="Courier New" w:hAnsi="Courier New"/>
                  <w:noProof/>
                  <w:sz w:val="16"/>
                  <w:lang w:eastAsia="ko-KR"/>
                </w:rPr>
                <w:t xml:space="preserve"> typ host</w:t>
              </w:r>
              <w:r>
                <w:rPr>
                  <w:rFonts w:ascii="Courier New" w:hAnsi="Courier New"/>
                  <w:noProof/>
                  <w:sz w:val="16"/>
                  <w:lang w:eastAsia="ko-KR"/>
                </w:rPr>
                <w:br/>
                <w:t>a=ice-ufrag:</w:t>
              </w:r>
              <w:r w:rsidRPr="00001311">
                <w:rPr>
                  <w:rFonts w:ascii="Courier New" w:hAnsi="Courier New"/>
                  <w:noProof/>
                  <w:sz w:val="16"/>
                  <w:lang w:eastAsia="ko-KR"/>
                </w:rPr>
                <w:t>9uB6</w:t>
              </w:r>
            </w:ins>
          </w:p>
          <w:p w14:paraId="50E28116" w14:textId="77777777" w:rsidR="00DA588F" w:rsidRPr="00567618" w:rsidRDefault="00DA588F" w:rsidP="007F4E5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114" w:author="CR0551r12" w:date="2024-03-21T09:48:00Z"/>
                <w:rFonts w:ascii="Courier New" w:hAnsi="Courier New"/>
                <w:noProof/>
                <w:sz w:val="16"/>
              </w:rPr>
            </w:pPr>
            <w:ins w:id="5115" w:author="CR0551r12" w:date="2024-03-21T09:48:00Z">
              <w:r>
                <w:rPr>
                  <w:rFonts w:ascii="Courier New" w:hAnsi="Courier New"/>
                  <w:noProof/>
                  <w:sz w:val="16"/>
                  <w:lang w:eastAsia="ko-KR"/>
                </w:rPr>
                <w:t>a=ice-pwd:</w:t>
              </w:r>
              <w:r w:rsidRPr="00EE17EC">
                <w:rPr>
                  <w:rFonts w:ascii="Courier New" w:hAnsi="Courier New"/>
                  <w:noProof/>
                  <w:sz w:val="16"/>
                  <w:lang w:eastAsia="ko-KR"/>
                </w:rPr>
                <w:t>YH75Fviy6338Vbrhrlp8Yh</w:t>
              </w:r>
              <w:r>
                <w:rPr>
                  <w:rFonts w:ascii="Courier New" w:hAnsi="Courier New"/>
                  <w:noProof/>
                  <w:sz w:val="16"/>
                  <w:lang w:eastAsia="ko-KR"/>
                </w:rPr>
                <w:br/>
              </w:r>
              <w:r w:rsidRPr="00567618">
                <w:rPr>
                  <w:rFonts w:ascii="Courier New" w:hAnsi="Courier New"/>
                  <w:noProof/>
                  <w:sz w:val="16"/>
                </w:rPr>
                <w:t>a=max-message-size:1024</w:t>
              </w:r>
            </w:ins>
          </w:p>
          <w:p w14:paraId="1C7F0BAD" w14:textId="77777777" w:rsidR="00DA588F" w:rsidRPr="00567618" w:rsidRDefault="00DA588F" w:rsidP="007F4E5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116" w:author="CR0551r12" w:date="2024-03-21T09:48:00Z"/>
                <w:rFonts w:ascii="Courier New" w:hAnsi="Courier New"/>
                <w:noProof/>
                <w:sz w:val="16"/>
              </w:rPr>
            </w:pPr>
            <w:ins w:id="5117" w:author="CR0551r12" w:date="2024-03-21T09:48:00Z">
              <w:r w:rsidRPr="00567618">
                <w:rPr>
                  <w:rFonts w:ascii="Courier New" w:hAnsi="Courier New"/>
                  <w:noProof/>
                  <w:sz w:val="16"/>
                </w:rPr>
                <w:t>a=sctp-port:5010</w:t>
              </w:r>
            </w:ins>
          </w:p>
          <w:p w14:paraId="50EFA7CA" w14:textId="77777777" w:rsidR="00DA588F" w:rsidRPr="00567618" w:rsidRDefault="00DA588F" w:rsidP="007F4E5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118" w:author="CR0551r12" w:date="2024-03-21T09:48:00Z"/>
                <w:rFonts w:ascii="Courier New" w:hAnsi="Courier New"/>
                <w:noProof/>
                <w:sz w:val="16"/>
              </w:rPr>
            </w:pPr>
            <w:ins w:id="5119" w:author="CR0551r12" w:date="2024-03-21T09:48:00Z">
              <w:r w:rsidRPr="00567618">
                <w:rPr>
                  <w:rFonts w:ascii="Courier New" w:hAnsi="Courier New"/>
                  <w:noProof/>
                  <w:sz w:val="16"/>
                </w:rPr>
                <w:t>a=setup:active</w:t>
              </w:r>
            </w:ins>
          </w:p>
          <w:p w14:paraId="1504D637" w14:textId="77777777" w:rsidR="00DA588F" w:rsidRPr="00567618" w:rsidRDefault="00DA588F" w:rsidP="007F4E5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120" w:author="CR0551r12" w:date="2024-03-21T09:48:00Z"/>
                <w:rFonts w:ascii="Courier New" w:hAnsi="Courier New"/>
                <w:noProof/>
                <w:sz w:val="16"/>
              </w:rPr>
            </w:pPr>
            <w:ins w:id="5121" w:author="CR0551r12" w:date="2024-03-21T09:48:00Z">
              <w:r w:rsidRPr="00567618">
                <w:rPr>
                  <w:rFonts w:ascii="Courier New" w:hAnsi="Courier New"/>
                  <w:noProof/>
                  <w:sz w:val="16"/>
                </w:rPr>
                <w:t>a=fingerprint:SHA-1 BC:8A:99:A0:E3:28:CA:B3:09:20:1B:FD:21:D5:AC:B6:F3:5E:</w:t>
              </w:r>
              <w:r>
                <w:rPr>
                  <w:rFonts w:ascii="Courier New" w:hAnsi="Courier New"/>
                  <w:noProof/>
                  <w:sz w:val="16"/>
                </w:rPr>
                <w:t>77:22</w:t>
              </w:r>
            </w:ins>
          </w:p>
          <w:p w14:paraId="759AA9AF" w14:textId="77777777" w:rsidR="00DA588F" w:rsidRPr="00567618" w:rsidRDefault="00DA588F" w:rsidP="007F4E5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122" w:author="CR0551r12" w:date="2024-03-21T09:48:00Z"/>
                <w:rFonts w:ascii="Courier New" w:hAnsi="Courier New"/>
                <w:noProof/>
                <w:sz w:val="16"/>
              </w:rPr>
            </w:pPr>
            <w:ins w:id="5123" w:author="CR0551r12" w:date="2024-03-21T09:48:00Z">
              <w:r w:rsidRPr="00567618">
                <w:rPr>
                  <w:rFonts w:ascii="Courier New" w:hAnsi="Courier New"/>
                  <w:noProof/>
                  <w:sz w:val="16"/>
                </w:rPr>
                <w:t>a=tls-id:</w:t>
              </w:r>
              <w:r w:rsidRPr="00567618">
                <w:t xml:space="preserve"> </w:t>
              </w:r>
              <w:r w:rsidRPr="00567618">
                <w:rPr>
                  <w:rFonts w:ascii="Courier New" w:hAnsi="Courier New"/>
                  <w:noProof/>
                  <w:sz w:val="16"/>
                </w:rPr>
                <w:t>cd3bea56dced0f35</w:t>
              </w:r>
              <w:r>
                <w:rPr>
                  <w:rFonts w:ascii="Courier New" w:hAnsi="Courier New"/>
                  <w:noProof/>
                  <w:sz w:val="16"/>
                </w:rPr>
                <w:t>f156</w:t>
              </w:r>
            </w:ins>
          </w:p>
          <w:p w14:paraId="496C9722" w14:textId="77777777" w:rsidR="00DA588F" w:rsidRDefault="00DA588F" w:rsidP="007F4E5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124" w:author="CR0551r12" w:date="2024-03-21T09:48:00Z"/>
                <w:rFonts w:ascii="Courier New" w:hAnsi="Courier New"/>
                <w:noProof/>
                <w:sz w:val="16"/>
              </w:rPr>
            </w:pPr>
            <w:ins w:id="5125" w:author="CR0551r12" w:date="2024-03-21T09:48:00Z">
              <w:r w:rsidRPr="00567618">
                <w:rPr>
                  <w:rFonts w:ascii="Courier New" w:hAnsi="Courier New" w:cs="Courier New"/>
                  <w:noProof/>
                  <w:sz w:val="16"/>
                  <w:szCs w:val="16"/>
                </w:rPr>
                <w:t>a=</w:t>
              </w:r>
              <w:r w:rsidRPr="00567618">
                <w:rPr>
                  <w:rFonts w:ascii="Courier New" w:hAnsi="Courier New"/>
                  <w:noProof/>
                  <w:sz w:val="16"/>
                </w:rPr>
                <w:t>dcmap:10 subprotocol="http"</w:t>
              </w:r>
            </w:ins>
          </w:p>
          <w:p w14:paraId="65EED73B" w14:textId="77777777" w:rsidR="00DA588F" w:rsidRDefault="00DA588F" w:rsidP="007F4E5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126" w:author="CR0551r12" w:date="2024-03-21T09:48:00Z"/>
                <w:rFonts w:ascii="Courier New" w:hAnsi="Courier New"/>
                <w:noProof/>
                <w:sz w:val="16"/>
              </w:rPr>
            </w:pPr>
          </w:p>
          <w:p w14:paraId="16C3D125" w14:textId="77777777" w:rsidR="00DA588F" w:rsidRDefault="00DA588F" w:rsidP="007F4E5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127" w:author="CR0551r12" w:date="2024-03-21T09:48:00Z"/>
                <w:rFonts w:ascii="Courier New" w:hAnsi="Courier New"/>
                <w:noProof/>
                <w:sz w:val="16"/>
                <w:lang w:eastAsia="ko-KR"/>
              </w:rPr>
            </w:pPr>
            <w:ins w:id="5128" w:author="CR0551r12" w:date="2024-03-21T09:48:00Z">
              <w:r w:rsidRPr="00567618">
                <w:rPr>
                  <w:rFonts w:ascii="Courier New" w:hAnsi="Courier New"/>
                  <w:noProof/>
                  <w:sz w:val="16"/>
                </w:rPr>
                <w:t xml:space="preserve">m=application </w:t>
              </w:r>
              <w:r>
                <w:rPr>
                  <w:rFonts w:ascii="Courier New" w:hAnsi="Courier New"/>
                  <w:noProof/>
                  <w:sz w:val="16"/>
                </w:rPr>
                <w:t>6</w:t>
              </w:r>
              <w:r w:rsidRPr="00567618">
                <w:rPr>
                  <w:rFonts w:ascii="Courier New" w:hAnsi="Courier New"/>
                  <w:noProof/>
                  <w:sz w:val="16"/>
                </w:rPr>
                <w:t>2</w:t>
              </w:r>
              <w:r>
                <w:rPr>
                  <w:rFonts w:ascii="Courier New" w:hAnsi="Courier New"/>
                  <w:noProof/>
                  <w:sz w:val="16"/>
                </w:rPr>
                <w:t>347</w:t>
              </w:r>
              <w:r w:rsidRPr="00567618">
                <w:rPr>
                  <w:rFonts w:ascii="Courier New" w:hAnsi="Courier New"/>
                  <w:noProof/>
                  <w:sz w:val="16"/>
                </w:rPr>
                <w:t xml:space="preserve"> UDP/DTLS/SCTP </w:t>
              </w:r>
              <w:r w:rsidRPr="00567618">
                <w:rPr>
                  <w:rFonts w:ascii="Courier New" w:hAnsi="Courier New"/>
                  <w:noProof/>
                  <w:sz w:val="16"/>
                  <w:lang w:eastAsia="ko-KR"/>
                </w:rPr>
                <w:t>webrtc-datachannel</w:t>
              </w:r>
            </w:ins>
          </w:p>
          <w:p w14:paraId="713B42B1" w14:textId="77777777" w:rsidR="00DA588F" w:rsidRPr="00567618" w:rsidRDefault="00DA588F" w:rsidP="007F4E5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129" w:author="CR0551r12" w:date="2024-03-21T09:48:00Z"/>
                <w:rFonts w:ascii="Courier New" w:hAnsi="Courier New"/>
                <w:noProof/>
                <w:sz w:val="16"/>
              </w:rPr>
            </w:pPr>
            <w:ins w:id="5130" w:author="CR0551r12" w:date="2024-03-21T09:48:00Z">
              <w:r w:rsidRPr="00955155">
                <w:rPr>
                  <w:rFonts w:ascii="Courier New" w:hAnsi="Courier New"/>
                  <w:noProof/>
                  <w:sz w:val="16"/>
                  <w:lang w:eastAsia="ko-KR"/>
                </w:rPr>
                <w:t>c=</w:t>
              </w:r>
              <w:r>
                <w:rPr>
                  <w:rFonts w:ascii="Courier New" w:hAnsi="Courier New"/>
                  <w:noProof/>
                  <w:sz w:val="16"/>
                  <w:lang w:eastAsia="ko-KR"/>
                </w:rPr>
                <w:t xml:space="preserve">IN IP4 </w:t>
              </w:r>
              <w:r w:rsidRPr="005C10FC">
                <w:rPr>
                  <w:rFonts w:ascii="Courier New" w:hAnsi="Courier New"/>
                  <w:noProof/>
                  <w:sz w:val="16"/>
                  <w:lang w:eastAsia="ko-KR"/>
                </w:rPr>
                <w:t>192.0.2.1</w:t>
              </w:r>
            </w:ins>
          </w:p>
          <w:p w14:paraId="097A80BB" w14:textId="77777777" w:rsidR="00DA588F" w:rsidRPr="00567618" w:rsidRDefault="00DA588F" w:rsidP="007F4E5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131" w:author="CR0551r12" w:date="2024-03-21T09:48:00Z"/>
                <w:rFonts w:ascii="Courier New" w:hAnsi="Courier New"/>
                <w:noProof/>
                <w:sz w:val="16"/>
                <w:lang w:eastAsia="ko-KR"/>
              </w:rPr>
            </w:pPr>
            <w:ins w:id="5132" w:author="CR0551r12" w:date="2024-03-21T09:48:00Z">
              <w:r w:rsidRPr="00567618">
                <w:rPr>
                  <w:rFonts w:ascii="Courier New" w:hAnsi="Courier New"/>
                  <w:noProof/>
                  <w:sz w:val="16"/>
                  <w:lang w:eastAsia="ko-KR"/>
                </w:rPr>
                <w:t>b=AS:500</w:t>
              </w:r>
            </w:ins>
          </w:p>
          <w:p w14:paraId="3BA9464C" w14:textId="77777777" w:rsidR="00DA588F" w:rsidRPr="005045AF" w:rsidRDefault="00DA588F" w:rsidP="007F4E5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5133" w:author="CR0551r12" w:date="2024-03-21T09:48:00Z"/>
                <w:rFonts w:ascii="Courier New" w:hAnsi="Courier New"/>
                <w:noProof/>
                <w:sz w:val="16"/>
                <w:lang w:eastAsia="ko-KR"/>
              </w:rPr>
            </w:pPr>
            <w:ins w:id="5134" w:author="CR0551r12" w:date="2024-03-21T09:48:00Z">
              <w:r w:rsidRPr="005C10FC">
                <w:rPr>
                  <w:rFonts w:ascii="Courier New" w:hAnsi="Courier New"/>
                  <w:noProof/>
                  <w:sz w:val="16"/>
                  <w:lang w:eastAsia="ko-KR"/>
                </w:rPr>
                <w:t>a=candidate:1 1 UDP 2130706431 192.0.2.</w:t>
              </w:r>
              <w:r>
                <w:rPr>
                  <w:rFonts w:ascii="Courier New" w:hAnsi="Courier New"/>
                  <w:noProof/>
                  <w:sz w:val="16"/>
                  <w:lang w:eastAsia="ko-KR"/>
                </w:rPr>
                <w:t>126</w:t>
              </w:r>
              <w:r w:rsidRPr="005C10FC">
                <w:rPr>
                  <w:rFonts w:ascii="Courier New" w:hAnsi="Courier New"/>
                  <w:noProof/>
                  <w:sz w:val="16"/>
                  <w:lang w:eastAsia="ko-KR"/>
                </w:rPr>
                <w:t xml:space="preserve"> </w:t>
              </w:r>
              <w:r>
                <w:rPr>
                  <w:rFonts w:ascii="Courier New" w:hAnsi="Courier New"/>
                  <w:noProof/>
                  <w:sz w:val="16"/>
                </w:rPr>
                <w:t>6</w:t>
              </w:r>
              <w:r w:rsidRPr="00567618">
                <w:rPr>
                  <w:rFonts w:ascii="Courier New" w:hAnsi="Courier New"/>
                  <w:noProof/>
                  <w:sz w:val="16"/>
                </w:rPr>
                <w:t>2</w:t>
              </w:r>
              <w:r>
                <w:rPr>
                  <w:rFonts w:ascii="Courier New" w:hAnsi="Courier New"/>
                  <w:noProof/>
                  <w:sz w:val="16"/>
                </w:rPr>
                <w:t>347</w:t>
              </w:r>
              <w:r w:rsidRPr="00567618">
                <w:rPr>
                  <w:rFonts w:ascii="Courier New" w:hAnsi="Courier New"/>
                  <w:noProof/>
                  <w:sz w:val="16"/>
                </w:rPr>
                <w:t xml:space="preserve"> </w:t>
              </w:r>
              <w:r w:rsidRPr="005C10FC">
                <w:rPr>
                  <w:rFonts w:ascii="Courier New" w:hAnsi="Courier New"/>
                  <w:noProof/>
                  <w:sz w:val="16"/>
                  <w:lang w:eastAsia="ko-KR"/>
                </w:rPr>
                <w:t>typ host</w:t>
              </w:r>
              <w:r>
                <w:rPr>
                  <w:rFonts w:ascii="Courier New" w:hAnsi="Courier New"/>
                  <w:noProof/>
                  <w:sz w:val="16"/>
                  <w:lang w:eastAsia="ko-KR"/>
                </w:rPr>
                <w:br/>
                <w:t>a=ice-ufrag:3pD2</w:t>
              </w:r>
            </w:ins>
          </w:p>
          <w:p w14:paraId="67FAAC92" w14:textId="77777777" w:rsidR="00DA588F" w:rsidRPr="00567618" w:rsidRDefault="00DA588F" w:rsidP="007F4E5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135" w:author="CR0551r12" w:date="2024-03-21T09:48:00Z"/>
                <w:rFonts w:ascii="Courier New" w:hAnsi="Courier New"/>
                <w:noProof/>
                <w:sz w:val="16"/>
                <w:lang w:eastAsia="ko-KR"/>
              </w:rPr>
            </w:pPr>
            <w:ins w:id="5136" w:author="CR0551r12" w:date="2024-03-21T09:48:00Z">
              <w:r>
                <w:rPr>
                  <w:rFonts w:ascii="Courier New" w:hAnsi="Courier New"/>
                  <w:noProof/>
                  <w:sz w:val="16"/>
                  <w:lang w:eastAsia="ko-KR"/>
                </w:rPr>
                <w:t>a=ice-pwd:</w:t>
              </w:r>
              <w:r w:rsidRPr="00EE17EC">
                <w:rPr>
                  <w:rFonts w:ascii="Courier New" w:hAnsi="Courier New"/>
                  <w:noProof/>
                  <w:sz w:val="16"/>
                  <w:lang w:eastAsia="ko-KR"/>
                </w:rPr>
                <w:t>YH75Fviy6338Vbrhrl</w:t>
              </w:r>
              <w:r>
                <w:rPr>
                  <w:rFonts w:ascii="Courier New" w:hAnsi="Courier New"/>
                  <w:noProof/>
                  <w:sz w:val="16"/>
                  <w:lang w:eastAsia="ko-KR"/>
                </w:rPr>
                <w:t>rgb2</w:t>
              </w:r>
              <w:r>
                <w:rPr>
                  <w:rFonts w:ascii="Courier New" w:hAnsi="Courier New"/>
                  <w:noProof/>
                  <w:sz w:val="16"/>
                  <w:lang w:eastAsia="ko-KR"/>
                </w:rPr>
                <w:br/>
              </w:r>
              <w:r w:rsidRPr="00567618">
                <w:rPr>
                  <w:rFonts w:ascii="Courier New" w:hAnsi="Courier New"/>
                  <w:noProof/>
                  <w:sz w:val="16"/>
                  <w:lang w:eastAsia="ko-KR"/>
                </w:rPr>
                <w:t>a=max-message-size:1024</w:t>
              </w:r>
            </w:ins>
          </w:p>
          <w:p w14:paraId="16BB4A83" w14:textId="77777777" w:rsidR="00DA588F" w:rsidRPr="00567618" w:rsidRDefault="00DA588F" w:rsidP="007F4E5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137" w:author="CR0551r12" w:date="2024-03-21T09:48:00Z"/>
                <w:rFonts w:ascii="Courier New" w:hAnsi="Courier New"/>
                <w:noProof/>
                <w:sz w:val="16"/>
                <w:lang w:eastAsia="ko-KR"/>
              </w:rPr>
            </w:pPr>
            <w:ins w:id="5138" w:author="CR0551r12" w:date="2024-03-21T09:48:00Z">
              <w:r w:rsidRPr="00567618">
                <w:rPr>
                  <w:rFonts w:ascii="Courier New" w:hAnsi="Courier New"/>
                  <w:noProof/>
                  <w:sz w:val="16"/>
                  <w:lang w:eastAsia="ko-KR"/>
                </w:rPr>
                <w:t>a=sctp-port:5</w:t>
              </w:r>
              <w:r>
                <w:rPr>
                  <w:rFonts w:ascii="Courier New" w:hAnsi="Courier New"/>
                  <w:noProof/>
                  <w:sz w:val="16"/>
                  <w:lang w:eastAsia="ko-KR"/>
                </w:rPr>
                <w:t>12</w:t>
              </w:r>
              <w:r w:rsidRPr="00567618">
                <w:rPr>
                  <w:rFonts w:ascii="Courier New" w:hAnsi="Courier New"/>
                  <w:noProof/>
                  <w:sz w:val="16"/>
                  <w:lang w:eastAsia="ko-KR"/>
                </w:rPr>
                <w:t>0</w:t>
              </w:r>
            </w:ins>
          </w:p>
          <w:p w14:paraId="2A264587" w14:textId="77777777" w:rsidR="00DA588F" w:rsidRPr="00567618" w:rsidRDefault="00DA588F" w:rsidP="007F4E5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139" w:author="CR0551r12" w:date="2024-03-21T09:48:00Z"/>
                <w:rFonts w:ascii="Courier New" w:hAnsi="Courier New"/>
                <w:noProof/>
                <w:sz w:val="16"/>
                <w:lang w:eastAsia="ko-KR"/>
              </w:rPr>
            </w:pPr>
            <w:ins w:id="5140" w:author="CR0551r12" w:date="2024-03-21T09:48:00Z">
              <w:r w:rsidRPr="00567618">
                <w:rPr>
                  <w:rFonts w:ascii="Courier New" w:hAnsi="Courier New"/>
                  <w:noProof/>
                  <w:sz w:val="16"/>
                  <w:lang w:eastAsia="ko-KR"/>
                </w:rPr>
                <w:t>a=setup:passive</w:t>
              </w:r>
            </w:ins>
          </w:p>
          <w:p w14:paraId="19461FE4" w14:textId="77777777" w:rsidR="00DA588F" w:rsidRPr="000437D2" w:rsidRDefault="00DA588F" w:rsidP="007F4E5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141" w:author="CR0551r12" w:date="2024-03-21T09:48:00Z"/>
                <w:rFonts w:ascii="Courier New" w:hAnsi="Courier New"/>
                <w:noProof/>
                <w:sz w:val="16"/>
                <w:lang w:val="en-US" w:eastAsia="ko-KR"/>
              </w:rPr>
            </w:pPr>
            <w:ins w:id="5142" w:author="CR0551r12" w:date="2024-03-21T09:48:00Z">
              <w:r w:rsidRPr="000437D2">
                <w:rPr>
                  <w:rFonts w:ascii="Courier New" w:hAnsi="Courier New"/>
                  <w:noProof/>
                  <w:sz w:val="16"/>
                  <w:lang w:val="en-US" w:eastAsia="ko-KR"/>
                </w:rPr>
                <w:t xml:space="preserve">a=fingerprint:SHA-1 </w:t>
              </w:r>
              <w:r w:rsidRPr="000437D2">
                <w:rPr>
                  <w:rFonts w:ascii="Courier New" w:hAnsi="Courier New"/>
                  <w:noProof/>
                  <w:sz w:val="16"/>
                  <w:lang w:val="en-US"/>
                </w:rPr>
                <w:t>BC:8A:99:A0:E3:28:CA:B3:09:20:1B:FD:21:D5:AC:B6:F3:5E:CC:EE</w:t>
              </w:r>
            </w:ins>
          </w:p>
          <w:p w14:paraId="32422B1F" w14:textId="77777777" w:rsidR="00DA588F" w:rsidRPr="00567618" w:rsidRDefault="00DA588F" w:rsidP="007F4E5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143" w:author="CR0551r12" w:date="2024-03-21T09:48:00Z"/>
                <w:rFonts w:ascii="Courier New" w:hAnsi="Courier New"/>
                <w:noProof/>
                <w:sz w:val="16"/>
              </w:rPr>
            </w:pPr>
            <w:ins w:id="5144" w:author="CR0551r12" w:date="2024-03-21T09:48:00Z">
              <w:r w:rsidRPr="00567618">
                <w:rPr>
                  <w:rFonts w:ascii="Courier New" w:hAnsi="Courier New"/>
                  <w:noProof/>
                  <w:sz w:val="16"/>
                </w:rPr>
                <w:t>a=tls-id:</w:t>
              </w:r>
              <w:r w:rsidRPr="00567618">
                <w:t xml:space="preserve"> </w:t>
              </w:r>
              <w:r w:rsidRPr="00567618">
                <w:rPr>
                  <w:rFonts w:ascii="Courier New" w:hAnsi="Courier New"/>
                  <w:noProof/>
                  <w:sz w:val="16"/>
                </w:rPr>
                <w:t>cd3bea56dced0f35</w:t>
              </w:r>
              <w:r>
                <w:rPr>
                  <w:rFonts w:ascii="Courier New" w:hAnsi="Courier New"/>
                  <w:noProof/>
                  <w:sz w:val="16"/>
                </w:rPr>
                <w:t>792e</w:t>
              </w:r>
            </w:ins>
          </w:p>
          <w:p w14:paraId="2F7D0E11" w14:textId="77777777" w:rsidR="00DA588F" w:rsidRDefault="00DA588F" w:rsidP="007F4E50">
            <w:pPr>
              <w:keepNext/>
              <w:keepLines/>
              <w:widowControl w:val="0"/>
              <w:tabs>
                <w:tab w:val="left" w:pos="1418"/>
                <w:tab w:val="left" w:pos="2835"/>
                <w:tab w:val="left" w:pos="4253"/>
                <w:tab w:val="left" w:pos="5670"/>
                <w:tab w:val="left" w:pos="7088"/>
                <w:tab w:val="left" w:pos="8505"/>
              </w:tabs>
              <w:spacing w:before="40" w:after="0"/>
              <w:rPr>
                <w:ins w:id="5145" w:author="CR0551r12" w:date="2024-03-21T09:48:00Z"/>
                <w:rFonts w:ascii="Courier New" w:hAnsi="Courier New"/>
                <w:noProof/>
                <w:sz w:val="16"/>
              </w:rPr>
            </w:pPr>
            <w:ins w:id="5146" w:author="CR0551r12" w:date="2024-03-21T09:48:00Z">
              <w:r w:rsidRPr="00567618">
                <w:rPr>
                  <w:rFonts w:ascii="Courier New" w:hAnsi="Courier New" w:cs="Courier New"/>
                  <w:sz w:val="16"/>
                  <w:szCs w:val="16"/>
                </w:rPr>
                <w:t>a=</w:t>
              </w:r>
              <w:r w:rsidRPr="00567618">
                <w:rPr>
                  <w:rFonts w:ascii="Courier New" w:hAnsi="Courier New"/>
                  <w:noProof/>
                  <w:sz w:val="16"/>
                </w:rPr>
                <w:t>dcmap:7216 max-retr=5;label="low loss"</w:t>
              </w:r>
            </w:ins>
          </w:p>
          <w:p w14:paraId="6B9178CA" w14:textId="77777777" w:rsidR="00DA588F" w:rsidRPr="00567618" w:rsidRDefault="00DA588F" w:rsidP="007F4E50">
            <w:pPr>
              <w:keepNext/>
              <w:keepLines/>
              <w:widowControl w:val="0"/>
              <w:tabs>
                <w:tab w:val="left" w:pos="1418"/>
                <w:tab w:val="left" w:pos="2835"/>
                <w:tab w:val="left" w:pos="4253"/>
                <w:tab w:val="left" w:pos="5670"/>
                <w:tab w:val="left" w:pos="7088"/>
                <w:tab w:val="left" w:pos="8505"/>
              </w:tabs>
              <w:spacing w:before="40" w:after="0"/>
              <w:rPr>
                <w:ins w:id="5147" w:author="CR0551r12" w:date="2024-03-21T09:48:00Z"/>
                <w:rFonts w:ascii="Courier New" w:hAnsi="Courier New"/>
                <w:noProof/>
                <w:sz w:val="16"/>
              </w:rPr>
            </w:pPr>
            <w:ins w:id="5148" w:author="CR0551r12" w:date="2024-03-21T09:48:00Z">
              <w:r>
                <w:rPr>
                  <w:rFonts w:ascii="Courier New" w:hAnsi="Courier New"/>
                  <w:noProof/>
                  <w:sz w:val="16"/>
                </w:rPr>
                <w:t>a=</w:t>
              </w:r>
              <w:r>
                <w:rPr>
                  <w:rFonts w:ascii="Courier New" w:hAnsi="Courier New" w:cs="Courier New"/>
                  <w:sz w:val="16"/>
                  <w:szCs w:val="16"/>
                </w:rPr>
                <w:t>3gpp-req-app</w:t>
              </w:r>
              <w:r>
                <w:rPr>
                  <w:rFonts w:ascii="Courier New" w:hAnsi="Courier New"/>
                  <w:noProof/>
                  <w:sz w:val="16"/>
                </w:rPr>
                <w:t>:”application1”;7216-</w:t>
              </w:r>
              <w:r>
                <w:rPr>
                  <w:rFonts w:ascii="Courier New" w:hAnsi="Courier New" w:cs="Courier New"/>
                  <w:sz w:val="16"/>
                  <w:szCs w:val="16"/>
                </w:rPr>
                <w:t>UE</w:t>
              </w:r>
            </w:ins>
          </w:p>
          <w:p w14:paraId="46D3DCB0" w14:textId="77777777" w:rsidR="00DA588F" w:rsidRDefault="00DA588F" w:rsidP="007F4E5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149" w:author="CR0551r12" w:date="2024-03-21T09:48:00Z"/>
                <w:rFonts w:ascii="Courier New" w:hAnsi="Courier New" w:cs="Courier New"/>
                <w:noProof/>
                <w:sz w:val="16"/>
                <w:szCs w:val="16"/>
              </w:rPr>
            </w:pPr>
            <w:ins w:id="5150" w:author="CR0551r12" w:date="2024-03-21T09:48:00Z">
              <w:r w:rsidRPr="00567618">
                <w:rPr>
                  <w:rFonts w:ascii="Courier New" w:hAnsi="Courier New" w:cs="Courier New"/>
                  <w:noProof/>
                  <w:sz w:val="16"/>
                  <w:szCs w:val="16"/>
                </w:rPr>
                <w:t>a=3gpp-qos-hint:loss=0.01;latency=100</w:t>
              </w:r>
            </w:ins>
          </w:p>
          <w:p w14:paraId="48C616CA" w14:textId="77777777" w:rsidR="00DA588F" w:rsidRDefault="00DA588F" w:rsidP="007F4E5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151" w:author="CR0551r12" w:date="2024-03-21T09:48:00Z"/>
                <w:rFonts w:ascii="Courier New" w:hAnsi="Courier New" w:cs="Courier New"/>
                <w:noProof/>
                <w:sz w:val="16"/>
                <w:szCs w:val="16"/>
              </w:rPr>
            </w:pPr>
          </w:p>
          <w:p w14:paraId="72652ED4" w14:textId="77777777" w:rsidR="00DA588F" w:rsidRPr="00567618" w:rsidRDefault="00DA588F" w:rsidP="007F4E5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152" w:author="CR0551r12" w:date="2024-03-21T09:48:00Z"/>
                <w:rFonts w:ascii="Courier New" w:hAnsi="Courier New"/>
                <w:noProof/>
                <w:sz w:val="16"/>
              </w:rPr>
            </w:pPr>
            <w:ins w:id="5153" w:author="CR0551r12" w:date="2024-03-21T09:48:00Z">
              <w:r w:rsidRPr="00567618">
                <w:rPr>
                  <w:rFonts w:ascii="Courier New" w:hAnsi="Courier New"/>
                  <w:noProof/>
                  <w:sz w:val="16"/>
                </w:rPr>
                <w:t xml:space="preserve">m=application </w:t>
              </w:r>
              <w:r>
                <w:rPr>
                  <w:rFonts w:ascii="Courier New" w:hAnsi="Courier New"/>
                  <w:noProof/>
                  <w:sz w:val="16"/>
                </w:rPr>
                <w:t>6</w:t>
              </w:r>
              <w:r w:rsidRPr="00567618">
                <w:rPr>
                  <w:rFonts w:ascii="Courier New" w:hAnsi="Courier New"/>
                  <w:noProof/>
                  <w:sz w:val="16"/>
                </w:rPr>
                <w:t>2</w:t>
              </w:r>
              <w:r>
                <w:rPr>
                  <w:rFonts w:ascii="Courier New" w:hAnsi="Courier New"/>
                  <w:noProof/>
                  <w:sz w:val="16"/>
                </w:rPr>
                <w:t>357</w:t>
              </w:r>
              <w:r w:rsidRPr="00567618">
                <w:rPr>
                  <w:rFonts w:ascii="Courier New" w:hAnsi="Courier New"/>
                  <w:noProof/>
                  <w:sz w:val="16"/>
                </w:rPr>
                <w:t xml:space="preserve"> UDP/DTLS/SCTP </w:t>
              </w:r>
              <w:r w:rsidRPr="00567618">
                <w:rPr>
                  <w:rFonts w:ascii="Courier New" w:hAnsi="Courier New"/>
                  <w:noProof/>
                  <w:sz w:val="16"/>
                  <w:lang w:eastAsia="ko-KR"/>
                </w:rPr>
                <w:t>webrtc-datachannel</w:t>
              </w:r>
            </w:ins>
          </w:p>
          <w:p w14:paraId="2EC266FD" w14:textId="77777777" w:rsidR="00DA588F" w:rsidRPr="005045AF" w:rsidRDefault="00DA588F" w:rsidP="007F4E5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5154" w:author="CR0551r12" w:date="2024-03-21T09:48:00Z"/>
                <w:rFonts w:ascii="Courier New" w:hAnsi="Courier New"/>
                <w:noProof/>
                <w:sz w:val="16"/>
              </w:rPr>
            </w:pPr>
            <w:ins w:id="5155" w:author="CR0551r12" w:date="2024-03-21T09:48:00Z">
              <w:r>
                <w:rPr>
                  <w:rFonts w:ascii="Courier New" w:hAnsi="Courier New"/>
                  <w:noProof/>
                  <w:sz w:val="16"/>
                </w:rPr>
                <w:t>c=IN IP4 192.0.2.126</w:t>
              </w:r>
            </w:ins>
          </w:p>
          <w:p w14:paraId="72F5C801" w14:textId="77777777" w:rsidR="00DA588F" w:rsidRPr="00567618" w:rsidRDefault="00DA588F" w:rsidP="007F4E5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156" w:author="CR0551r12" w:date="2024-03-21T09:48:00Z"/>
                <w:rFonts w:ascii="Courier New" w:hAnsi="Courier New"/>
                <w:noProof/>
                <w:sz w:val="16"/>
                <w:lang w:eastAsia="ko-KR"/>
              </w:rPr>
            </w:pPr>
            <w:ins w:id="5157" w:author="CR0551r12" w:date="2024-03-21T09:48:00Z">
              <w:r w:rsidRPr="00567618">
                <w:rPr>
                  <w:rFonts w:ascii="Courier New" w:hAnsi="Courier New"/>
                  <w:noProof/>
                  <w:sz w:val="16"/>
                  <w:lang w:eastAsia="ko-KR"/>
                </w:rPr>
                <w:t>b=AS:500</w:t>
              </w:r>
            </w:ins>
          </w:p>
          <w:p w14:paraId="5A06D53C" w14:textId="77777777" w:rsidR="00DA588F" w:rsidRPr="005045AF" w:rsidRDefault="00DA588F" w:rsidP="007F4E5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5158" w:author="CR0551r12" w:date="2024-03-21T09:48:00Z"/>
                <w:rFonts w:ascii="Courier New" w:hAnsi="Courier New"/>
                <w:noProof/>
                <w:sz w:val="16"/>
                <w:lang w:eastAsia="ko-KR"/>
              </w:rPr>
            </w:pPr>
            <w:ins w:id="5159" w:author="CR0551r12" w:date="2024-03-21T09:48:00Z">
              <w:r w:rsidRPr="005C10FC">
                <w:rPr>
                  <w:rFonts w:ascii="Courier New" w:hAnsi="Courier New"/>
                  <w:noProof/>
                  <w:sz w:val="16"/>
                  <w:lang w:eastAsia="ko-KR"/>
                </w:rPr>
                <w:t>a=candidate:1 1 UDP 2130706431 192.0.2.</w:t>
              </w:r>
              <w:r>
                <w:rPr>
                  <w:rFonts w:ascii="Courier New" w:hAnsi="Courier New"/>
                  <w:noProof/>
                  <w:sz w:val="16"/>
                  <w:lang w:eastAsia="ko-KR"/>
                </w:rPr>
                <w:t>126</w:t>
              </w:r>
              <w:r w:rsidRPr="005C10FC">
                <w:rPr>
                  <w:rFonts w:ascii="Courier New" w:hAnsi="Courier New"/>
                  <w:noProof/>
                  <w:sz w:val="16"/>
                  <w:lang w:eastAsia="ko-KR"/>
                </w:rPr>
                <w:t xml:space="preserve"> </w:t>
              </w:r>
              <w:r>
                <w:rPr>
                  <w:rFonts w:ascii="Courier New" w:hAnsi="Courier New"/>
                  <w:noProof/>
                  <w:sz w:val="16"/>
                </w:rPr>
                <w:t>6</w:t>
              </w:r>
              <w:r w:rsidRPr="00567618">
                <w:rPr>
                  <w:rFonts w:ascii="Courier New" w:hAnsi="Courier New"/>
                  <w:noProof/>
                  <w:sz w:val="16"/>
                </w:rPr>
                <w:t>2</w:t>
              </w:r>
              <w:r>
                <w:rPr>
                  <w:rFonts w:ascii="Courier New" w:hAnsi="Courier New"/>
                  <w:noProof/>
                  <w:sz w:val="16"/>
                </w:rPr>
                <w:t>357</w:t>
              </w:r>
              <w:r w:rsidRPr="00567618">
                <w:rPr>
                  <w:rFonts w:ascii="Courier New" w:hAnsi="Courier New"/>
                  <w:noProof/>
                  <w:sz w:val="16"/>
                </w:rPr>
                <w:t xml:space="preserve"> </w:t>
              </w:r>
              <w:r w:rsidRPr="005C10FC">
                <w:rPr>
                  <w:rFonts w:ascii="Courier New" w:hAnsi="Courier New"/>
                  <w:noProof/>
                  <w:sz w:val="16"/>
                  <w:lang w:eastAsia="ko-KR"/>
                </w:rPr>
                <w:t>typ host</w:t>
              </w:r>
              <w:r>
                <w:rPr>
                  <w:rFonts w:ascii="Courier New" w:hAnsi="Courier New"/>
                  <w:noProof/>
                  <w:sz w:val="16"/>
                  <w:lang w:eastAsia="ko-KR"/>
                </w:rPr>
                <w:br/>
                <w:t>a=ice-ufrag:3cBe</w:t>
              </w:r>
            </w:ins>
          </w:p>
          <w:p w14:paraId="532F36D6" w14:textId="77777777" w:rsidR="00DA588F" w:rsidRPr="00567618" w:rsidRDefault="00DA588F" w:rsidP="007F4E5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160" w:author="CR0551r12" w:date="2024-03-21T09:48:00Z"/>
                <w:rFonts w:ascii="Courier New" w:hAnsi="Courier New"/>
                <w:noProof/>
                <w:sz w:val="16"/>
                <w:lang w:eastAsia="ko-KR"/>
              </w:rPr>
            </w:pPr>
            <w:ins w:id="5161" w:author="CR0551r12" w:date="2024-03-21T09:48:00Z">
              <w:r>
                <w:rPr>
                  <w:rFonts w:ascii="Courier New" w:hAnsi="Courier New"/>
                  <w:noProof/>
                  <w:sz w:val="16"/>
                  <w:lang w:eastAsia="ko-KR"/>
                </w:rPr>
                <w:t>a=ice-pwd:</w:t>
              </w:r>
              <w:r w:rsidRPr="00EE17EC">
                <w:rPr>
                  <w:rFonts w:ascii="Courier New" w:hAnsi="Courier New"/>
                  <w:noProof/>
                  <w:sz w:val="16"/>
                  <w:lang w:eastAsia="ko-KR"/>
                </w:rPr>
                <w:t>YH75Fviy6338Vbrhrl</w:t>
              </w:r>
              <w:r>
                <w:rPr>
                  <w:rFonts w:ascii="Courier New" w:hAnsi="Courier New"/>
                  <w:noProof/>
                  <w:sz w:val="16"/>
                  <w:lang w:eastAsia="ko-KR"/>
                </w:rPr>
                <w:t>hrtl</w:t>
              </w:r>
              <w:r>
                <w:rPr>
                  <w:rFonts w:ascii="Courier New" w:hAnsi="Courier New"/>
                  <w:noProof/>
                  <w:sz w:val="16"/>
                  <w:lang w:eastAsia="ko-KR"/>
                </w:rPr>
                <w:br/>
              </w:r>
              <w:r w:rsidRPr="00567618">
                <w:rPr>
                  <w:rFonts w:ascii="Courier New" w:hAnsi="Courier New"/>
                  <w:noProof/>
                  <w:sz w:val="16"/>
                  <w:lang w:eastAsia="ko-KR"/>
                </w:rPr>
                <w:t>a=max-message-size:1024</w:t>
              </w:r>
            </w:ins>
          </w:p>
          <w:p w14:paraId="555799FD" w14:textId="77777777" w:rsidR="00DA588F" w:rsidRPr="00567618" w:rsidRDefault="00DA588F" w:rsidP="007F4E5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162" w:author="CR0551r12" w:date="2024-03-21T09:48:00Z"/>
                <w:rFonts w:ascii="Courier New" w:hAnsi="Courier New"/>
                <w:noProof/>
                <w:sz w:val="16"/>
                <w:lang w:eastAsia="ko-KR"/>
              </w:rPr>
            </w:pPr>
            <w:ins w:id="5163" w:author="CR0551r12" w:date="2024-03-21T09:48:00Z">
              <w:r w:rsidRPr="00567618">
                <w:rPr>
                  <w:rFonts w:ascii="Courier New" w:hAnsi="Courier New"/>
                  <w:noProof/>
                  <w:sz w:val="16"/>
                  <w:lang w:eastAsia="ko-KR"/>
                </w:rPr>
                <w:t>a=sctp-port:5</w:t>
              </w:r>
              <w:r>
                <w:rPr>
                  <w:rFonts w:ascii="Courier New" w:hAnsi="Courier New"/>
                  <w:noProof/>
                  <w:sz w:val="16"/>
                  <w:lang w:eastAsia="ko-KR"/>
                </w:rPr>
                <w:t>13</w:t>
              </w:r>
              <w:r w:rsidRPr="00567618">
                <w:rPr>
                  <w:rFonts w:ascii="Courier New" w:hAnsi="Courier New"/>
                  <w:noProof/>
                  <w:sz w:val="16"/>
                  <w:lang w:eastAsia="ko-KR"/>
                </w:rPr>
                <w:t>0</w:t>
              </w:r>
            </w:ins>
          </w:p>
          <w:p w14:paraId="1CBB6E7B" w14:textId="77777777" w:rsidR="00DA588F" w:rsidRPr="00567618" w:rsidRDefault="00DA588F" w:rsidP="007F4E5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164" w:author="CR0551r12" w:date="2024-03-21T09:48:00Z"/>
                <w:rFonts w:ascii="Courier New" w:hAnsi="Courier New"/>
                <w:noProof/>
                <w:sz w:val="16"/>
                <w:lang w:eastAsia="ko-KR"/>
              </w:rPr>
            </w:pPr>
            <w:ins w:id="5165" w:author="CR0551r12" w:date="2024-03-21T09:48:00Z">
              <w:r w:rsidRPr="00567618">
                <w:rPr>
                  <w:rFonts w:ascii="Courier New" w:hAnsi="Courier New"/>
                  <w:noProof/>
                  <w:sz w:val="16"/>
                  <w:lang w:eastAsia="ko-KR"/>
                </w:rPr>
                <w:t>a=setup:passive</w:t>
              </w:r>
            </w:ins>
          </w:p>
          <w:p w14:paraId="5D8A29EA" w14:textId="77777777" w:rsidR="00DA588F" w:rsidRPr="00B60C1C" w:rsidRDefault="00DA588F" w:rsidP="007F4E5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166" w:author="CR0551r12" w:date="2024-03-21T09:48:00Z"/>
                <w:rFonts w:ascii="Courier New" w:hAnsi="Courier New"/>
                <w:noProof/>
                <w:sz w:val="16"/>
                <w:lang w:eastAsia="ko-KR"/>
              </w:rPr>
            </w:pPr>
            <w:ins w:id="5167" w:author="CR0551r12" w:date="2024-03-21T09:48:00Z">
              <w:r w:rsidRPr="00567618">
                <w:rPr>
                  <w:rFonts w:ascii="Courier New" w:hAnsi="Courier New"/>
                  <w:noProof/>
                  <w:sz w:val="16"/>
                  <w:lang w:eastAsia="ko-KR"/>
                </w:rPr>
                <w:t>a=fingerprint</w:t>
              </w:r>
              <w:r w:rsidRPr="00B60C1C">
                <w:rPr>
                  <w:rFonts w:ascii="Courier New" w:hAnsi="Courier New"/>
                  <w:noProof/>
                  <w:sz w:val="16"/>
                  <w:lang w:eastAsia="ko-KR"/>
                </w:rPr>
                <w:t xml:space="preserve">:SHA-1 </w:t>
              </w:r>
              <w:r w:rsidRPr="00B60C1C">
                <w:rPr>
                  <w:rFonts w:ascii="Courier New" w:hAnsi="Courier New"/>
                  <w:noProof/>
                  <w:sz w:val="16"/>
                </w:rPr>
                <w:t>BC:8A:99:A0:E3:28:CA:B3:09:20:1B:FD:21:D5:AC:B6:F3:5E:</w:t>
              </w:r>
              <w:r>
                <w:rPr>
                  <w:rFonts w:ascii="Courier New" w:hAnsi="Courier New"/>
                  <w:noProof/>
                  <w:sz w:val="16"/>
                </w:rPr>
                <w:t>76:34</w:t>
              </w:r>
            </w:ins>
          </w:p>
          <w:p w14:paraId="1876EFEB" w14:textId="77777777" w:rsidR="00DA588F" w:rsidRPr="00B60C1C" w:rsidRDefault="00DA588F" w:rsidP="007F4E5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168" w:author="CR0551r12" w:date="2024-03-21T09:48:00Z"/>
                <w:rFonts w:ascii="Courier New" w:hAnsi="Courier New"/>
                <w:noProof/>
                <w:sz w:val="16"/>
              </w:rPr>
            </w:pPr>
            <w:ins w:id="5169" w:author="CR0551r12" w:date="2024-03-21T09:48:00Z">
              <w:r w:rsidRPr="00B60C1C">
                <w:rPr>
                  <w:rFonts w:ascii="Courier New" w:hAnsi="Courier New"/>
                  <w:noProof/>
                  <w:sz w:val="16"/>
                </w:rPr>
                <w:t>a=tls-id:</w:t>
              </w:r>
              <w:r w:rsidRPr="00B60C1C">
                <w:t xml:space="preserve"> </w:t>
              </w:r>
              <w:r w:rsidRPr="00B60C1C">
                <w:rPr>
                  <w:rFonts w:ascii="Courier New" w:hAnsi="Courier New"/>
                  <w:noProof/>
                  <w:sz w:val="16"/>
                </w:rPr>
                <w:t>cd3bea56dced0f35</w:t>
              </w:r>
              <w:r>
                <w:rPr>
                  <w:rFonts w:ascii="Courier New" w:hAnsi="Courier New"/>
                  <w:noProof/>
                  <w:sz w:val="16"/>
                </w:rPr>
                <w:t>514f</w:t>
              </w:r>
            </w:ins>
          </w:p>
          <w:p w14:paraId="25DED228" w14:textId="77777777" w:rsidR="00DA588F" w:rsidRPr="00B60C1C" w:rsidRDefault="00DA588F" w:rsidP="007F4E50">
            <w:pPr>
              <w:keepNext/>
              <w:keepLines/>
              <w:widowControl w:val="0"/>
              <w:tabs>
                <w:tab w:val="left" w:pos="1418"/>
                <w:tab w:val="left" w:pos="2835"/>
                <w:tab w:val="left" w:pos="4253"/>
                <w:tab w:val="left" w:pos="5670"/>
                <w:tab w:val="left" w:pos="7088"/>
                <w:tab w:val="left" w:pos="8505"/>
              </w:tabs>
              <w:spacing w:before="40" w:after="0"/>
              <w:rPr>
                <w:ins w:id="5170" w:author="CR0551r12" w:date="2024-03-21T09:48:00Z"/>
                <w:rFonts w:ascii="Courier New" w:hAnsi="Courier New"/>
                <w:noProof/>
                <w:sz w:val="16"/>
              </w:rPr>
            </w:pPr>
            <w:ins w:id="5171" w:author="CR0551r12" w:date="2024-03-21T09:48:00Z">
              <w:r w:rsidRPr="00B60C1C">
                <w:rPr>
                  <w:rFonts w:ascii="Courier New" w:hAnsi="Courier New" w:cs="Courier New"/>
                  <w:sz w:val="16"/>
                  <w:szCs w:val="16"/>
                </w:rPr>
                <w:t>a=</w:t>
              </w:r>
              <w:r w:rsidRPr="00B60C1C">
                <w:rPr>
                  <w:rFonts w:ascii="Courier New" w:hAnsi="Courier New"/>
                  <w:noProof/>
                  <w:sz w:val="16"/>
                </w:rPr>
                <w:t>dcmap:38754 max-time=150;label="low latency"</w:t>
              </w:r>
            </w:ins>
          </w:p>
          <w:p w14:paraId="7030FC74" w14:textId="77777777" w:rsidR="00DA588F" w:rsidRPr="00567618" w:rsidRDefault="00DA588F" w:rsidP="007F4E50">
            <w:pPr>
              <w:keepNext/>
              <w:keepLines/>
              <w:widowControl w:val="0"/>
              <w:tabs>
                <w:tab w:val="left" w:pos="1418"/>
                <w:tab w:val="left" w:pos="2835"/>
                <w:tab w:val="left" w:pos="4253"/>
                <w:tab w:val="left" w:pos="5670"/>
                <w:tab w:val="left" w:pos="7088"/>
                <w:tab w:val="left" w:pos="8505"/>
              </w:tabs>
              <w:spacing w:before="40" w:after="0"/>
              <w:rPr>
                <w:ins w:id="5172" w:author="CR0551r12" w:date="2024-03-21T09:48:00Z"/>
                <w:rFonts w:ascii="Courier New" w:hAnsi="Courier New"/>
                <w:noProof/>
                <w:sz w:val="16"/>
              </w:rPr>
            </w:pPr>
            <w:ins w:id="5173" w:author="CR0551r12" w:date="2024-03-21T09:48:00Z">
              <w:r>
                <w:rPr>
                  <w:rFonts w:ascii="Courier New" w:hAnsi="Courier New"/>
                  <w:noProof/>
                  <w:sz w:val="16"/>
                </w:rPr>
                <w:t>a=</w:t>
              </w:r>
              <w:r>
                <w:rPr>
                  <w:rFonts w:ascii="Courier New" w:hAnsi="Courier New" w:cs="Courier New"/>
                  <w:sz w:val="16"/>
                  <w:szCs w:val="16"/>
                </w:rPr>
                <w:t>3gpp-req-app</w:t>
              </w:r>
              <w:r>
                <w:rPr>
                  <w:rFonts w:ascii="Courier New" w:hAnsi="Courier New"/>
                  <w:noProof/>
                  <w:sz w:val="16"/>
                </w:rPr>
                <w:t>:”application1”;38754-</w:t>
              </w:r>
              <w:r>
                <w:rPr>
                  <w:rFonts w:ascii="Courier New" w:hAnsi="Courier New" w:cs="Courier New"/>
                  <w:sz w:val="16"/>
                  <w:szCs w:val="16"/>
                </w:rPr>
                <w:t>Server</w:t>
              </w:r>
            </w:ins>
          </w:p>
          <w:p w14:paraId="2251E9A0" w14:textId="77777777" w:rsidR="00DA588F" w:rsidRPr="00567618" w:rsidRDefault="00DA588F" w:rsidP="007F4E5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174" w:author="CR0551r12" w:date="2024-03-21T09:48:00Z"/>
                <w:rFonts w:ascii="Arial" w:hAnsi="Arial"/>
                <w:sz w:val="18"/>
                <w:lang w:eastAsia="ko-KR"/>
              </w:rPr>
            </w:pPr>
            <w:ins w:id="5175" w:author="CR0551r12" w:date="2024-03-21T09:48:00Z">
              <w:r w:rsidRPr="00567618">
                <w:rPr>
                  <w:rFonts w:ascii="Courier New" w:hAnsi="Courier New" w:cs="Courier New"/>
                  <w:noProof/>
                  <w:sz w:val="16"/>
                  <w:szCs w:val="16"/>
                </w:rPr>
                <w:t>a=3gpp-qos-hint:loss=0.01;latency=100</w:t>
              </w:r>
            </w:ins>
          </w:p>
        </w:tc>
      </w:tr>
    </w:tbl>
    <w:p w14:paraId="2D7398DB" w14:textId="77777777" w:rsidR="00DA588F" w:rsidRPr="00610786" w:rsidRDefault="00DA588F" w:rsidP="00DA588F">
      <w:pPr>
        <w:rPr>
          <w:ins w:id="5176" w:author="CR0551r12" w:date="2024-03-21T09:48:00Z"/>
        </w:rPr>
      </w:pPr>
    </w:p>
    <w:p w14:paraId="0DF260B4" w14:textId="04672C8C" w:rsidR="00FC7E52" w:rsidRPr="00567618" w:rsidRDefault="00FC7E52" w:rsidP="00FC7E52">
      <w:pPr>
        <w:pStyle w:val="Heading1"/>
      </w:pPr>
      <w:bookmarkStart w:id="5177" w:name="_Toc161908142"/>
      <w:r w:rsidRPr="00567618">
        <w:lastRenderedPageBreak/>
        <w:t>A.18</w:t>
      </w:r>
      <w:r w:rsidRPr="00567618">
        <w:tab/>
        <w:t>SDP offers and answers for ITT4RT</w:t>
      </w:r>
      <w:bookmarkEnd w:id="5093"/>
      <w:bookmarkEnd w:id="5177"/>
    </w:p>
    <w:p w14:paraId="26748154" w14:textId="77777777" w:rsidR="00FC7E52" w:rsidRPr="00567618" w:rsidRDefault="00FC7E52" w:rsidP="00FC7E52">
      <w:r w:rsidRPr="00567618">
        <w:t>Table A.18.1 shows an example of an SDP offer for an ITT4RT session with a 360 video, 2 overlay streams, and a scene description.</w:t>
      </w:r>
    </w:p>
    <w:p w14:paraId="5E92463C" w14:textId="77777777" w:rsidR="00FC7E52" w:rsidRPr="00567618" w:rsidRDefault="00FC7E52" w:rsidP="00805B98">
      <w:pPr>
        <w:pStyle w:val="TH"/>
      </w:pPr>
      <w:bookmarkStart w:id="5178" w:name="_MCCTEMPBM_CRPT86940614___4"/>
      <w:r w:rsidRPr="00567618">
        <w:t>Table A.</w:t>
      </w:r>
      <w:r w:rsidRPr="00567618">
        <w:rPr>
          <w:lang w:eastAsia="ko-KR"/>
        </w:rPr>
        <w:t>18</w:t>
      </w:r>
      <w:r w:rsidRPr="00567618">
        <w:t>.</w:t>
      </w:r>
      <w:r w:rsidRPr="00567618">
        <w:rPr>
          <w:lang w:eastAsia="ko-KR"/>
        </w:rPr>
        <w:t>1</w:t>
      </w:r>
      <w:r w:rsidRPr="00567618">
        <w:t>: Example SDP offer with scene description signalling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9639"/>
      </w:tblGrid>
      <w:tr w:rsidR="00FC7E52" w:rsidRPr="00567618" w14:paraId="2B932CB6" w14:textId="77777777" w:rsidTr="00DD54CD">
        <w:trPr>
          <w:jc w:val="center"/>
        </w:trPr>
        <w:tc>
          <w:tcPr>
            <w:tcW w:w="9639" w:type="dxa"/>
            <w:shd w:val="clear" w:color="auto" w:fill="auto"/>
          </w:tcPr>
          <w:p w14:paraId="2C9D5A05" w14:textId="77777777" w:rsidR="00FC7E52" w:rsidRPr="00567618" w:rsidRDefault="00FC7E52" w:rsidP="00DD54CD">
            <w:pPr>
              <w:keepNext/>
              <w:keepLines/>
              <w:spacing w:after="0"/>
              <w:jc w:val="center"/>
              <w:rPr>
                <w:rFonts w:ascii="Arial" w:hAnsi="Arial"/>
                <w:b/>
                <w:sz w:val="18"/>
              </w:rPr>
            </w:pPr>
            <w:r w:rsidRPr="00567618">
              <w:rPr>
                <w:rFonts w:ascii="Arial" w:hAnsi="Arial"/>
                <w:b/>
                <w:sz w:val="18"/>
              </w:rPr>
              <w:t>SDP offer</w:t>
            </w:r>
          </w:p>
        </w:tc>
      </w:tr>
      <w:tr w:rsidR="00FC7E52" w:rsidRPr="00567618" w14:paraId="1A153195" w14:textId="77777777" w:rsidTr="00DD54CD">
        <w:trPr>
          <w:jc w:val="center"/>
        </w:trPr>
        <w:tc>
          <w:tcPr>
            <w:tcW w:w="9639" w:type="dxa"/>
            <w:shd w:val="clear" w:color="auto" w:fill="auto"/>
          </w:tcPr>
          <w:p w14:paraId="4827131D"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bookmarkStart w:id="5179" w:name="_MCCTEMPBM_CRPT86940615___7"/>
            <w:bookmarkStart w:id="5180" w:name="_MCCTEMPBM_CRPT86940616___7" w:colFirst="0" w:colLast="0"/>
            <w:bookmarkEnd w:id="5178"/>
            <w:r w:rsidRPr="00567618">
              <w:t>v</w:t>
            </w:r>
            <w:r w:rsidRPr="00567618">
              <w:rPr>
                <w:rFonts w:ascii="Courier New" w:hAnsi="Courier New"/>
                <w:noProof/>
                <w:sz w:val="16"/>
                <w:lang w:eastAsia="ko-KR"/>
              </w:rPr>
              <w:t>=0</w:t>
            </w:r>
          </w:p>
          <w:bookmarkEnd w:id="5179"/>
          <w:p w14:paraId="1E1526F0"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lang w:eastAsia="ko-KR"/>
              </w:rPr>
              <w:t>o=ITT4RT 3413526809 0 IN IP4 server.example.com</w:t>
            </w:r>
          </w:p>
          <w:p w14:paraId="2C839224"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lang w:eastAsia="ko-KR"/>
              </w:rPr>
              <w:t>s=Example of using AS in MTSI</w:t>
            </w:r>
          </w:p>
          <w:p w14:paraId="4E8A3775"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lang w:eastAsia="ko-KR"/>
              </w:rPr>
              <w:t>c=IN IP4 aaa.bbb.ccc.ddd</w:t>
            </w:r>
          </w:p>
          <w:p w14:paraId="277E6F2D"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lang w:eastAsia="ko-KR"/>
              </w:rPr>
              <w:t>b=AS:345</w:t>
            </w:r>
          </w:p>
          <w:p w14:paraId="387BEBDD"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lang w:eastAsia="ko-KR"/>
              </w:rPr>
              <w:t>t=0 0</w:t>
            </w:r>
          </w:p>
          <w:p w14:paraId="051440F3"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lang w:eastAsia="ko-KR"/>
              </w:rPr>
              <w:t>a=tcap:1 RTP/AVPF</w:t>
            </w:r>
          </w:p>
          <w:p w14:paraId="750C5E93" w14:textId="787F7F22"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lang w:eastAsia="ko-KR"/>
              </w:rPr>
              <w:t>a=itt</w:t>
            </w:r>
            <w:r w:rsidR="00FC0847">
              <w:rPr>
                <w:rFonts w:ascii="Courier New" w:hAnsi="Courier New"/>
                <w:noProof/>
                <w:sz w:val="16"/>
                <w:lang w:eastAsia="ko-KR"/>
              </w:rPr>
              <w:t>4</w:t>
            </w:r>
            <w:r w:rsidRPr="00567618">
              <w:rPr>
                <w:rFonts w:ascii="Courier New" w:hAnsi="Courier New"/>
                <w:noProof/>
                <w:sz w:val="16"/>
                <w:lang w:eastAsia="ko-KR"/>
              </w:rPr>
              <w:t>rt_group: 1 2 3</w:t>
            </w:r>
          </w:p>
          <w:p w14:paraId="7695255C"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52C73348"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lang w:eastAsia="ko-KR"/>
              </w:rPr>
              <w:t>m=video 49154 RTP/AVP 99</w:t>
            </w:r>
          </w:p>
          <w:p w14:paraId="3F072A8C"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lang w:eastAsia="ko-KR"/>
              </w:rPr>
              <w:t>a=pcfg:1 t=1</w:t>
            </w:r>
          </w:p>
          <w:p w14:paraId="10F80B16"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lang w:eastAsia="ko-KR"/>
              </w:rPr>
              <w:t>b=AS:315</w:t>
            </w:r>
          </w:p>
          <w:p w14:paraId="16CE16BF"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lang w:eastAsia="ko-KR"/>
              </w:rPr>
              <w:t>b=RS:0</w:t>
            </w:r>
          </w:p>
          <w:p w14:paraId="7B4B695C"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lang w:eastAsia="ko-KR"/>
              </w:rPr>
              <w:t>b=RR:5000</w:t>
            </w:r>
          </w:p>
          <w:p w14:paraId="1715F5AC"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lang w:eastAsia="ko-KR"/>
              </w:rPr>
              <w:t>a=rtpmap:99 H264/90000</w:t>
            </w:r>
          </w:p>
          <w:p w14:paraId="407E75B7"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lang w:eastAsia="ko-KR"/>
              </w:rPr>
              <w:t>a=fmtp:99 packetization-mode=0; profile-level-id=42e00c; \</w:t>
            </w:r>
          </w:p>
          <w:p w14:paraId="4E76CA17"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lang w:eastAsia="ko-KR"/>
              </w:rPr>
              <w:t xml:space="preserve">     sprop-parameter-sets=J0LgDJWgUH6Af1A=,KM46gA==</w:t>
            </w:r>
          </w:p>
          <w:p w14:paraId="3E33C1AD"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lang w:eastAsia="ko-KR"/>
              </w:rPr>
              <w:t>a=3gpp_360video: Stereo</w:t>
            </w:r>
          </w:p>
          <w:p w14:paraId="6299E436"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lang w:eastAsia="ko-KR"/>
              </w:rPr>
              <w:t>a=mid:1</w:t>
            </w:r>
          </w:p>
          <w:p w14:paraId="44D4C7B4"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rPr>
            </w:pPr>
          </w:p>
          <w:p w14:paraId="31FE274C"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lang w:eastAsia="ko-KR"/>
              </w:rPr>
              <w:t>m=video 49154 RTP/AVP 99</w:t>
            </w:r>
          </w:p>
          <w:p w14:paraId="7E365F74"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lang w:eastAsia="ko-KR"/>
              </w:rPr>
              <w:t>a=pcfg:1 t=1</w:t>
            </w:r>
          </w:p>
          <w:p w14:paraId="06F8E4F9"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lang w:eastAsia="ko-KR"/>
              </w:rPr>
              <w:t>b=AS:315</w:t>
            </w:r>
          </w:p>
          <w:p w14:paraId="1574D371"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lang w:eastAsia="ko-KR"/>
              </w:rPr>
              <w:t>b=RS:0</w:t>
            </w:r>
          </w:p>
          <w:p w14:paraId="3DE04542"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lang w:eastAsia="ko-KR"/>
              </w:rPr>
              <w:t>b=RR:5000</w:t>
            </w:r>
          </w:p>
          <w:p w14:paraId="5FCDB916"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lang w:eastAsia="ko-KR"/>
              </w:rPr>
              <w:t>a=rtpmap:99 H264/90000</w:t>
            </w:r>
          </w:p>
          <w:p w14:paraId="72425F19"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lang w:eastAsia="ko-KR"/>
              </w:rPr>
              <w:t>a=fmtp:99 packetization-mode=0; profile-level-id=42e00c; \</w:t>
            </w:r>
          </w:p>
          <w:p w14:paraId="774747AD"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lang w:eastAsia="ko-KR"/>
              </w:rPr>
              <w:t xml:space="preserve">     sprop-parameter-sets=J0LgDJWgUH6Af1A=,KM46gA==</w:t>
            </w:r>
          </w:p>
          <w:p w14:paraId="0495B2F5"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lang w:eastAsia="ko-KR"/>
              </w:rPr>
              <w:t>a=mid:2</w:t>
            </w:r>
          </w:p>
          <w:p w14:paraId="7DFF2543"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lang w:eastAsia="ko-KR"/>
              </w:rPr>
              <w:t>a=3gpp_overlay:2 1 0,0,0,0,0,0,0,0,0,0</w:t>
            </w:r>
          </w:p>
          <w:p w14:paraId="40456763"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419C181B"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1C55A72A"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lang w:eastAsia="ko-KR"/>
              </w:rPr>
              <w:t>m=video 49154 RTP/AVP 99</w:t>
            </w:r>
          </w:p>
          <w:p w14:paraId="1CFACA8E"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lang w:eastAsia="ko-KR"/>
              </w:rPr>
              <w:t>a=pcfg:1 t=1</w:t>
            </w:r>
          </w:p>
          <w:p w14:paraId="5C396A53"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lang w:eastAsia="ko-KR"/>
              </w:rPr>
              <w:t>b=AS:315</w:t>
            </w:r>
          </w:p>
          <w:p w14:paraId="21B0C999"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lang w:eastAsia="ko-KR"/>
              </w:rPr>
              <w:t>b=RS:0</w:t>
            </w:r>
          </w:p>
          <w:p w14:paraId="1632A516"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lang w:eastAsia="ko-KR"/>
              </w:rPr>
              <w:t>b=RR:5000</w:t>
            </w:r>
          </w:p>
          <w:p w14:paraId="2FF400CE"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lang w:eastAsia="ko-KR"/>
              </w:rPr>
              <w:t>a=rtpmap:99 H264/90000</w:t>
            </w:r>
          </w:p>
          <w:p w14:paraId="3ECFA113"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lang w:eastAsia="ko-KR"/>
              </w:rPr>
              <w:t>a=fmtp:99 packetization-mode=0; profile-level-id=42e00c; \</w:t>
            </w:r>
          </w:p>
          <w:p w14:paraId="3E631F42"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lang w:eastAsia="ko-KR"/>
              </w:rPr>
              <w:t xml:space="preserve">     sprop-parameter-sets=J0LgDJWgUH6Af1A=,KM46gA==</w:t>
            </w:r>
          </w:p>
          <w:p w14:paraId="7BB2FA25"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lang w:eastAsia="ko-KR"/>
              </w:rPr>
              <w:t>a=mid:3</w:t>
            </w:r>
          </w:p>
          <w:p w14:paraId="1C334F1C"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lang w:eastAsia="ko-KR"/>
              </w:rPr>
              <w:t>a=3gpp_overlay:3 1 0,0,0,0,0,0,0,0,0,0</w:t>
            </w:r>
          </w:p>
          <w:p w14:paraId="776EADC6"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6C0D8581"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p>
          <w:p w14:paraId="5DC79A60"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67618">
              <w:rPr>
                <w:rFonts w:ascii="Courier New" w:hAnsi="Courier New"/>
                <w:noProof/>
                <w:sz w:val="16"/>
              </w:rPr>
              <w:t xml:space="preserve">m=application 52718 UDP/DTLS/SCTP </w:t>
            </w:r>
            <w:r w:rsidRPr="00567618">
              <w:rPr>
                <w:rFonts w:ascii="Courier New" w:hAnsi="Courier New"/>
                <w:noProof/>
                <w:sz w:val="16"/>
                <w:lang w:eastAsia="ko-KR"/>
              </w:rPr>
              <w:t>webrtc-datachannel</w:t>
            </w:r>
          </w:p>
          <w:p w14:paraId="4D7A4019"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lang w:eastAsia="ko-KR"/>
              </w:rPr>
              <w:t>b=AS:500</w:t>
            </w:r>
          </w:p>
          <w:p w14:paraId="65F9D626"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lang w:eastAsia="ko-KR"/>
              </w:rPr>
              <w:t>a=sctp-port:5002</w:t>
            </w:r>
          </w:p>
          <w:p w14:paraId="3C994C31"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lang w:eastAsia="ko-KR"/>
              </w:rPr>
              <w:t>a=max-message-size:1024</w:t>
            </w:r>
          </w:p>
          <w:p w14:paraId="600CCC37"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ko-KR"/>
              </w:rPr>
            </w:pPr>
            <w:r w:rsidRPr="00567618">
              <w:rPr>
                <w:rFonts w:ascii="Courier New" w:hAnsi="Courier New"/>
                <w:noProof/>
                <w:sz w:val="16"/>
                <w:lang w:eastAsia="ko-KR"/>
              </w:rPr>
              <w:t>a=fingerprint:SHA-1 4A:AD:B9:B1:3F:82:18:3B:54:02:12:DF:3E:5D:49:6B:19:E5:7C:AB</w:t>
            </w:r>
          </w:p>
          <w:p w14:paraId="660340B5"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567618">
              <w:rPr>
                <w:rFonts w:ascii="Courier New" w:hAnsi="Courier New"/>
                <w:noProof/>
                <w:sz w:val="16"/>
              </w:rPr>
              <w:t>a=tls-id:</w:t>
            </w:r>
            <w:r w:rsidRPr="00567618">
              <w:t xml:space="preserve"> </w:t>
            </w:r>
            <w:r w:rsidRPr="00567618">
              <w:rPr>
                <w:rFonts w:ascii="Courier New" w:hAnsi="Courier New"/>
                <w:noProof/>
                <w:sz w:val="16"/>
              </w:rPr>
              <w:t>abc3de65cddef001be82</w:t>
            </w:r>
          </w:p>
          <w:p w14:paraId="25D63AB8"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noProof/>
                <w:sz w:val="16"/>
                <w:szCs w:val="16"/>
              </w:rPr>
            </w:pPr>
            <w:r w:rsidRPr="00567618">
              <w:rPr>
                <w:rFonts w:ascii="Courier New" w:hAnsi="Courier New" w:cs="Courier New"/>
                <w:noProof/>
                <w:sz w:val="16"/>
                <w:szCs w:val="16"/>
              </w:rPr>
              <w:t>a=dcmap:110 subprotocol="mpeg-sd"</w:t>
            </w:r>
          </w:p>
          <w:p w14:paraId="26976BF4" w14:textId="77777777" w:rsidR="00FC7E52" w:rsidRPr="00567618" w:rsidRDefault="00FC7E52" w:rsidP="00DD54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Arial" w:hAnsi="Arial"/>
                <w:sz w:val="18"/>
                <w:lang w:eastAsia="ko-KR"/>
              </w:rPr>
            </w:pPr>
            <w:r w:rsidRPr="00567618">
              <w:rPr>
                <w:rFonts w:ascii="Courier New" w:hAnsi="Courier New" w:cs="Courier New"/>
                <w:noProof/>
                <w:sz w:val="16"/>
                <w:szCs w:val="16"/>
              </w:rPr>
              <w:t>a=mid:4</w:t>
            </w:r>
          </w:p>
        </w:tc>
      </w:tr>
      <w:bookmarkEnd w:id="5180"/>
    </w:tbl>
    <w:p w14:paraId="3A1BCE9C" w14:textId="77777777" w:rsidR="00FC7E52" w:rsidRPr="00567618" w:rsidRDefault="00FC7E52" w:rsidP="00FC7E52"/>
    <w:p w14:paraId="5CCEC3B1" w14:textId="77777777" w:rsidR="00FC7E52" w:rsidRPr="00FC7E52" w:rsidRDefault="00FC7E52">
      <w:pPr>
        <w:spacing w:after="0"/>
      </w:pPr>
      <w:bookmarkStart w:id="5181" w:name="_Toc26369622"/>
      <w:bookmarkStart w:id="5182" w:name="_Toc36227504"/>
      <w:bookmarkStart w:id="5183" w:name="_Toc36228519"/>
      <w:bookmarkStart w:id="5184" w:name="_Toc36229146"/>
      <w:bookmarkStart w:id="5185" w:name="_Toc68847466"/>
      <w:bookmarkStart w:id="5186" w:name="_Toc74611401"/>
      <w:bookmarkStart w:id="5187" w:name="_Toc75566680"/>
      <w:bookmarkStart w:id="5188" w:name="_Toc89790232"/>
      <w:bookmarkStart w:id="5189" w:name="_Toc99466870"/>
      <w:r w:rsidRPr="00FC7E52">
        <w:br w:type="page"/>
      </w:r>
    </w:p>
    <w:p w14:paraId="360A4B40" w14:textId="77777777" w:rsidR="005759FE" w:rsidRPr="00567618" w:rsidRDefault="005759FE" w:rsidP="005759FE">
      <w:pPr>
        <w:pStyle w:val="Heading8"/>
        <w:rPr>
          <w:noProof/>
        </w:rPr>
      </w:pPr>
      <w:bookmarkStart w:id="5190" w:name="_Toc161908143"/>
      <w:r w:rsidRPr="00567618">
        <w:lastRenderedPageBreak/>
        <w:t xml:space="preserve">Annex </w:t>
      </w:r>
      <w:r>
        <w:t>AA</w:t>
      </w:r>
      <w:r w:rsidRPr="00567618">
        <w:t xml:space="preserve"> (informative):</w:t>
      </w:r>
      <w:r w:rsidRPr="00567618">
        <w:br/>
        <w:t xml:space="preserve">IANA registration information for </w:t>
      </w:r>
      <w:r>
        <w:t>Data Channel Sub-protocols</w:t>
      </w:r>
      <w:bookmarkEnd w:id="5190"/>
    </w:p>
    <w:p w14:paraId="43F59AF6" w14:textId="77777777" w:rsidR="005759FE" w:rsidRPr="00567618" w:rsidRDefault="005759FE" w:rsidP="00805B98">
      <w:pPr>
        <w:pStyle w:val="Heading1"/>
      </w:pPr>
      <w:bookmarkStart w:id="5191" w:name="_Toc161908144"/>
      <w:r>
        <w:t>AA</w:t>
      </w:r>
      <w:r w:rsidRPr="00567618">
        <w:t>.1</w:t>
      </w:r>
      <w:r w:rsidRPr="00567618">
        <w:tab/>
        <w:t>Introduction</w:t>
      </w:r>
      <w:bookmarkEnd w:id="5191"/>
    </w:p>
    <w:p w14:paraId="4046987F" w14:textId="77777777" w:rsidR="005759FE" w:rsidRDefault="005759FE" w:rsidP="005759FE">
      <w:r w:rsidRPr="00567618">
        <w:t xml:space="preserve">This Annex provides the </w:t>
      </w:r>
      <w:r>
        <w:t>data channel sub-protocol</w:t>
      </w:r>
      <w:r w:rsidRPr="00567618">
        <w:t xml:space="preserve"> registration information that is referenced from the</w:t>
      </w:r>
      <w:r>
        <w:t xml:space="preserve"> WebSocket sub-protocol name registry by</w:t>
      </w:r>
      <w:r w:rsidRPr="00567618">
        <w:t xml:space="preserve"> IANA at </w:t>
      </w:r>
      <w:hyperlink r:id="rId129" w:anchor="subprotocol-name" w:history="1">
        <w:r w:rsidRPr="0023729F">
          <w:rPr>
            <w:rStyle w:val="Hyperlink"/>
          </w:rPr>
          <w:t>https://www.iana.org/assignments/websocket/websocket.xhtml#subprotocol-name</w:t>
        </w:r>
      </w:hyperlink>
      <w:r w:rsidRPr="00567618">
        <w:t>.</w:t>
      </w:r>
      <w:r>
        <w:t xml:space="preserve"> </w:t>
      </w:r>
    </w:p>
    <w:p w14:paraId="6F5524C3" w14:textId="77777777" w:rsidR="005759FE" w:rsidRPr="00567618" w:rsidRDefault="005759FE" w:rsidP="005759FE">
      <w:r>
        <w:t>NOTE: that data channels and WebSockets share the same sub-protocol definitions.</w:t>
      </w:r>
    </w:p>
    <w:p w14:paraId="30704ADF" w14:textId="77777777" w:rsidR="005759FE" w:rsidRDefault="005759FE" w:rsidP="00805B98">
      <w:pPr>
        <w:pStyle w:val="Heading1"/>
      </w:pPr>
      <w:bookmarkStart w:id="5192" w:name="_Toc161908145"/>
      <w:r>
        <w:t>AA</w:t>
      </w:r>
      <w:r w:rsidRPr="00567618">
        <w:t>.2</w:t>
      </w:r>
      <w:r w:rsidRPr="00567618">
        <w:tab/>
      </w:r>
      <w:r>
        <w:t>HTTP</w:t>
      </w:r>
      <w:bookmarkEnd w:id="5192"/>
    </w:p>
    <w:p w14:paraId="5EF51491" w14:textId="77777777" w:rsidR="005759FE" w:rsidRPr="00567618" w:rsidRDefault="005759FE" w:rsidP="005759FE">
      <w:r w:rsidRPr="00567618">
        <w:t xml:space="preserve">The </w:t>
      </w:r>
      <w:r>
        <w:t>subprotocol Identifier is</w:t>
      </w:r>
      <w:r w:rsidRPr="00567618">
        <w:t>:</w:t>
      </w:r>
    </w:p>
    <w:p w14:paraId="7B22EA6B" w14:textId="77777777" w:rsidR="005759FE" w:rsidRDefault="005759FE" w:rsidP="005759FE">
      <w:pPr>
        <w:pStyle w:val="B1"/>
      </w:pPr>
      <w:r>
        <w:tab/>
        <w:t>http</w:t>
      </w:r>
    </w:p>
    <w:p w14:paraId="058812B8" w14:textId="77777777" w:rsidR="005759FE" w:rsidRPr="00567618" w:rsidRDefault="005759FE" w:rsidP="005759FE">
      <w:r w:rsidRPr="00567618">
        <w:t xml:space="preserve">The </w:t>
      </w:r>
      <w:r>
        <w:t>subprotocol Common Name is</w:t>
      </w:r>
      <w:r w:rsidRPr="00567618">
        <w:t>:</w:t>
      </w:r>
    </w:p>
    <w:p w14:paraId="5042DC75" w14:textId="77777777" w:rsidR="005759FE" w:rsidRPr="00567618" w:rsidRDefault="005759FE" w:rsidP="005759FE">
      <w:pPr>
        <w:pStyle w:val="B1"/>
      </w:pPr>
      <w:r>
        <w:tab/>
        <w:t>http</w:t>
      </w:r>
    </w:p>
    <w:p w14:paraId="30105683" w14:textId="77777777" w:rsidR="005759FE" w:rsidRPr="00567618" w:rsidRDefault="005759FE" w:rsidP="005759FE">
      <w:r>
        <w:t>The subprotocol is defined in the specification</w:t>
      </w:r>
      <w:r w:rsidRPr="00567618">
        <w:t>:</w:t>
      </w:r>
    </w:p>
    <w:p w14:paraId="7DD3A98A" w14:textId="77777777" w:rsidR="005759FE" w:rsidRPr="00DD2368" w:rsidRDefault="005759FE" w:rsidP="005759FE">
      <w:pPr>
        <w:spacing w:after="0"/>
      </w:pPr>
      <w:r>
        <w:tab/>
        <w:t xml:space="preserve">3GPP </w:t>
      </w:r>
      <w:r w:rsidRPr="00567618">
        <w:t>TS</w:t>
      </w:r>
      <w:r>
        <w:t> </w:t>
      </w:r>
      <w:r w:rsidRPr="00567618">
        <w:t>26.114</w:t>
      </w:r>
      <w:r>
        <w:t xml:space="preserve">, </w:t>
      </w:r>
      <w:r w:rsidRPr="00DD2368">
        <w:t>IP Multimedia Subsystem (IMS); Multimedia telephony; Media handling and interaction</w:t>
      </w:r>
    </w:p>
    <w:p w14:paraId="3C1C1E0D" w14:textId="77777777" w:rsidR="005759FE" w:rsidRPr="00567618" w:rsidRDefault="005759FE" w:rsidP="005759FE">
      <w:pPr>
        <w:pStyle w:val="B1"/>
      </w:pPr>
    </w:p>
    <w:p w14:paraId="1DB9A993" w14:textId="77777777" w:rsidR="005759FE" w:rsidRPr="00567618" w:rsidRDefault="005759FE" w:rsidP="005759FE">
      <w:r w:rsidRPr="00567618">
        <w:t>A short phrase describing the function of the</w:t>
      </w:r>
      <w:r>
        <w:t xml:space="preserve"> subprotocol</w:t>
      </w:r>
      <w:r w:rsidRPr="00567618">
        <w:t>:</w:t>
      </w:r>
    </w:p>
    <w:p w14:paraId="76AB1F80" w14:textId="77777777" w:rsidR="005759FE" w:rsidRDefault="005759FE" w:rsidP="005759FE">
      <w:pPr>
        <w:pStyle w:val="B1"/>
      </w:pPr>
      <w:r>
        <w:tab/>
        <w:t>A UTF-8 encoded HTTP/1.1 compatible protocol over data channel.</w:t>
      </w:r>
    </w:p>
    <w:p w14:paraId="1DE46D0F" w14:textId="77777777" w:rsidR="005759FE" w:rsidRDefault="005759FE" w:rsidP="005759FE">
      <w:pPr>
        <w:pStyle w:val="B1"/>
        <w:ind w:left="0" w:firstLine="0"/>
      </w:pPr>
      <w:r>
        <w:t>Associated attributes:</w:t>
      </w:r>
    </w:p>
    <w:p w14:paraId="5F38A027" w14:textId="77777777" w:rsidR="005759FE" w:rsidRPr="00567618" w:rsidRDefault="005759FE" w:rsidP="005759FE">
      <w:pPr>
        <w:pStyle w:val="B1"/>
        <w:ind w:left="0" w:firstLine="0"/>
      </w:pPr>
      <w:r>
        <w:tab/>
        <w:t>None.</w:t>
      </w:r>
    </w:p>
    <w:p w14:paraId="1A64F1DB" w14:textId="77777777" w:rsidR="005759FE" w:rsidRPr="00567618" w:rsidRDefault="005759FE" w:rsidP="005759FE">
      <w:r w:rsidRPr="00567618">
        <w:t>Contact information for the organization or person making the registration</w:t>
      </w:r>
    </w:p>
    <w:p w14:paraId="2D9F1170" w14:textId="77777777" w:rsidR="005759FE" w:rsidRPr="00567618" w:rsidRDefault="005759FE" w:rsidP="005759FE">
      <w:pPr>
        <w:pStyle w:val="B1"/>
      </w:pPr>
      <w:r>
        <w:tab/>
      </w:r>
      <w:r w:rsidRPr="00567618">
        <w:t>3GPP Specifications Manager</w:t>
      </w:r>
    </w:p>
    <w:p w14:paraId="4A6CB5FA" w14:textId="77777777" w:rsidR="005759FE" w:rsidRPr="00567618" w:rsidRDefault="005759FE" w:rsidP="005759FE">
      <w:pPr>
        <w:pStyle w:val="B1"/>
      </w:pPr>
      <w:r>
        <w:tab/>
      </w:r>
      <w:r w:rsidRPr="00567618">
        <w:t>3gppContact@etsi.org</w:t>
      </w:r>
    </w:p>
    <w:p w14:paraId="478E0BD1" w14:textId="77777777" w:rsidR="005759FE" w:rsidRDefault="005759FE" w:rsidP="005759FE">
      <w:pPr>
        <w:pStyle w:val="B1"/>
      </w:pPr>
      <w:r>
        <w:tab/>
      </w:r>
      <w:r w:rsidRPr="00567618">
        <w:t>+33 (0)492944200</w:t>
      </w:r>
    </w:p>
    <w:p w14:paraId="2F681C28" w14:textId="77777777" w:rsidR="005759FE" w:rsidRPr="00D74FC0" w:rsidRDefault="005759FE" w:rsidP="00805B98">
      <w:pPr>
        <w:pStyle w:val="Heading1"/>
      </w:pPr>
      <w:bookmarkStart w:id="5193" w:name="_Toc161908146"/>
      <w:r>
        <w:t>AA.3</w:t>
      </w:r>
      <w:r>
        <w:tab/>
        <w:t>MPEG Scene Description</w:t>
      </w:r>
      <w:bookmarkEnd w:id="5193"/>
    </w:p>
    <w:p w14:paraId="480CEC18" w14:textId="77777777" w:rsidR="005759FE" w:rsidRPr="00567618" w:rsidRDefault="005759FE" w:rsidP="005759FE">
      <w:r w:rsidRPr="00567618">
        <w:t xml:space="preserve">The </w:t>
      </w:r>
      <w:r>
        <w:t>subprotocol Identifier is</w:t>
      </w:r>
      <w:r w:rsidRPr="00567618">
        <w:t>:</w:t>
      </w:r>
    </w:p>
    <w:p w14:paraId="32CA2C16" w14:textId="77777777" w:rsidR="005759FE" w:rsidRDefault="005759FE" w:rsidP="005759FE">
      <w:pPr>
        <w:pStyle w:val="B1"/>
      </w:pPr>
      <w:r>
        <w:tab/>
        <w:t>mpeg-sd</w:t>
      </w:r>
    </w:p>
    <w:p w14:paraId="110A19E4" w14:textId="77777777" w:rsidR="005759FE" w:rsidRPr="00567618" w:rsidRDefault="005759FE" w:rsidP="005759FE">
      <w:r w:rsidRPr="00567618">
        <w:t xml:space="preserve">The </w:t>
      </w:r>
      <w:r>
        <w:t>subprotocol Common Name is</w:t>
      </w:r>
      <w:r w:rsidRPr="00567618">
        <w:t>:</w:t>
      </w:r>
    </w:p>
    <w:p w14:paraId="4B9007C2" w14:textId="77777777" w:rsidR="005759FE" w:rsidRPr="00567618" w:rsidRDefault="005759FE" w:rsidP="005759FE">
      <w:pPr>
        <w:pStyle w:val="B1"/>
      </w:pPr>
      <w:r>
        <w:tab/>
        <w:t>mpeg-sd</w:t>
      </w:r>
    </w:p>
    <w:p w14:paraId="6F8685B3" w14:textId="77777777" w:rsidR="005759FE" w:rsidRPr="00567618" w:rsidRDefault="005759FE" w:rsidP="005759FE">
      <w:r>
        <w:t>The subprotocol is defined in the specification</w:t>
      </w:r>
      <w:r w:rsidRPr="00567618">
        <w:t>:</w:t>
      </w:r>
    </w:p>
    <w:p w14:paraId="16C41745" w14:textId="77777777" w:rsidR="005759FE" w:rsidRDefault="005759FE" w:rsidP="005759FE">
      <w:pPr>
        <w:spacing w:after="0"/>
      </w:pPr>
      <w:r>
        <w:tab/>
        <w:t xml:space="preserve">3GPP </w:t>
      </w:r>
      <w:r w:rsidRPr="00567618">
        <w:t>TS</w:t>
      </w:r>
      <w:r>
        <w:t> </w:t>
      </w:r>
      <w:r w:rsidRPr="00567618">
        <w:t>26.114</w:t>
      </w:r>
      <w:r>
        <w:t xml:space="preserve">, </w:t>
      </w:r>
      <w:r w:rsidRPr="00DD2368">
        <w:t>IP Multimedia Subsystem (IMS); Multimedia telephony; Media handling and interaction</w:t>
      </w:r>
    </w:p>
    <w:p w14:paraId="7BBD73A0" w14:textId="77777777" w:rsidR="005759FE" w:rsidRPr="00567618" w:rsidRDefault="005759FE" w:rsidP="005759FE">
      <w:pPr>
        <w:spacing w:after="0"/>
      </w:pPr>
    </w:p>
    <w:p w14:paraId="2E09BEDB" w14:textId="77777777" w:rsidR="005759FE" w:rsidRPr="00567618" w:rsidRDefault="005759FE" w:rsidP="005759FE">
      <w:r w:rsidRPr="00567618">
        <w:t>A short phrase describing the function of the</w:t>
      </w:r>
      <w:r>
        <w:t xml:space="preserve"> subprotocol</w:t>
      </w:r>
      <w:r w:rsidRPr="00567618">
        <w:t>:</w:t>
      </w:r>
    </w:p>
    <w:p w14:paraId="46EBA99B" w14:textId="77777777" w:rsidR="005759FE" w:rsidRDefault="005759FE" w:rsidP="005759FE">
      <w:pPr>
        <w:pStyle w:val="B1"/>
      </w:pPr>
      <w:r>
        <w:lastRenderedPageBreak/>
        <w:tab/>
        <w:t>A UTF-8 encoded JSON-formatted protocol for the exchange of MPEG-I scene description and scene description updates.</w:t>
      </w:r>
    </w:p>
    <w:p w14:paraId="59D6752D" w14:textId="77777777" w:rsidR="005759FE" w:rsidRDefault="005759FE" w:rsidP="005759FE">
      <w:pPr>
        <w:pStyle w:val="B1"/>
        <w:ind w:left="0" w:firstLine="0"/>
      </w:pPr>
      <w:r>
        <w:t>Associated attributes:</w:t>
      </w:r>
    </w:p>
    <w:p w14:paraId="135A1F55" w14:textId="77777777" w:rsidR="005759FE" w:rsidRPr="00567618" w:rsidRDefault="005759FE" w:rsidP="005759FE">
      <w:pPr>
        <w:pStyle w:val="B1"/>
        <w:ind w:left="0" w:firstLine="0"/>
      </w:pPr>
      <w:r>
        <w:tab/>
        <w:t>None.</w:t>
      </w:r>
    </w:p>
    <w:p w14:paraId="0370CD82" w14:textId="77777777" w:rsidR="005759FE" w:rsidRPr="00567618" w:rsidRDefault="005759FE" w:rsidP="005759FE">
      <w:r w:rsidRPr="00567618">
        <w:t>Contact information for the organization or person making the registration</w:t>
      </w:r>
    </w:p>
    <w:p w14:paraId="1988AE99" w14:textId="77777777" w:rsidR="005759FE" w:rsidRPr="00567618" w:rsidRDefault="005759FE" w:rsidP="005759FE">
      <w:pPr>
        <w:pStyle w:val="B1"/>
      </w:pPr>
      <w:r>
        <w:tab/>
      </w:r>
      <w:r w:rsidRPr="00567618">
        <w:t>3GPP Specifications Manager</w:t>
      </w:r>
    </w:p>
    <w:p w14:paraId="2B9EEA2B" w14:textId="77777777" w:rsidR="005759FE" w:rsidRPr="00567618" w:rsidRDefault="005759FE" w:rsidP="005759FE">
      <w:pPr>
        <w:pStyle w:val="B1"/>
      </w:pPr>
      <w:r>
        <w:tab/>
      </w:r>
      <w:r w:rsidRPr="00567618">
        <w:t>3gppContact@etsi.org</w:t>
      </w:r>
    </w:p>
    <w:p w14:paraId="0A8A2B26" w14:textId="77777777" w:rsidR="005759FE" w:rsidRDefault="005759FE" w:rsidP="005759FE">
      <w:pPr>
        <w:pStyle w:val="B1"/>
      </w:pPr>
      <w:r>
        <w:tab/>
      </w:r>
      <w:r w:rsidRPr="00567618">
        <w:t>+33 (0)492944200</w:t>
      </w:r>
    </w:p>
    <w:p w14:paraId="3248D252" w14:textId="73A6B085" w:rsidR="00FC7E52" w:rsidRPr="00567618" w:rsidRDefault="00FC7E52" w:rsidP="00FC7E52">
      <w:pPr>
        <w:pStyle w:val="Heading8"/>
      </w:pPr>
      <w:bookmarkStart w:id="5194" w:name="_Toc161908147"/>
      <w:r w:rsidRPr="00567618">
        <w:t>Annex B (informative):</w:t>
      </w:r>
      <w:r w:rsidRPr="00567618">
        <w:br/>
        <w:t>Examples of adaptation scenarios</w:t>
      </w:r>
      <w:bookmarkEnd w:id="5181"/>
      <w:bookmarkEnd w:id="5182"/>
      <w:bookmarkEnd w:id="5183"/>
      <w:bookmarkEnd w:id="5184"/>
      <w:bookmarkEnd w:id="5185"/>
      <w:bookmarkEnd w:id="5186"/>
      <w:bookmarkEnd w:id="5187"/>
      <w:bookmarkEnd w:id="5188"/>
      <w:bookmarkEnd w:id="5189"/>
      <w:bookmarkEnd w:id="5194"/>
    </w:p>
    <w:p w14:paraId="2EB96A68" w14:textId="77777777" w:rsidR="00FC7E52" w:rsidRPr="00567618" w:rsidRDefault="00FC7E52" w:rsidP="00FC7E52">
      <w:pPr>
        <w:pStyle w:val="Heading1"/>
      </w:pPr>
      <w:bookmarkStart w:id="5195" w:name="_Toc26369623"/>
      <w:bookmarkStart w:id="5196" w:name="_Toc36227505"/>
      <w:bookmarkStart w:id="5197" w:name="_Toc36228520"/>
      <w:bookmarkStart w:id="5198" w:name="_Toc36229147"/>
      <w:bookmarkStart w:id="5199" w:name="_Toc68847467"/>
      <w:bookmarkStart w:id="5200" w:name="_Toc74611402"/>
      <w:bookmarkStart w:id="5201" w:name="_Toc75566681"/>
      <w:bookmarkStart w:id="5202" w:name="_Toc89790233"/>
      <w:bookmarkStart w:id="5203" w:name="_Toc99466871"/>
      <w:bookmarkStart w:id="5204" w:name="_Toc161908148"/>
      <w:r w:rsidRPr="00567618">
        <w:t>B.1</w:t>
      </w:r>
      <w:r w:rsidRPr="00567618">
        <w:tab/>
        <w:t>Video bitrate adaptation</w:t>
      </w:r>
      <w:bookmarkEnd w:id="5195"/>
      <w:bookmarkEnd w:id="5196"/>
      <w:bookmarkEnd w:id="5197"/>
      <w:bookmarkEnd w:id="5198"/>
      <w:bookmarkEnd w:id="5199"/>
      <w:bookmarkEnd w:id="5200"/>
      <w:bookmarkEnd w:id="5201"/>
      <w:bookmarkEnd w:id="5202"/>
      <w:bookmarkEnd w:id="5203"/>
      <w:bookmarkEnd w:id="5204"/>
    </w:p>
    <w:p w14:paraId="1A33F0B9" w14:textId="77777777" w:rsidR="00FC7E52" w:rsidRPr="00567618" w:rsidRDefault="00FC7E52" w:rsidP="00FC7E52">
      <w:r w:rsidRPr="00567618">
        <w:t>It is recommended in clauses 7.3.3 and 10.3 that a video sender adapts its video output rate based on RTCP reports and TMMBR messages. The following examples illustrate the usage:</w:t>
      </w:r>
    </w:p>
    <w:p w14:paraId="55A6B3FC" w14:textId="77777777" w:rsidR="00FC7E52" w:rsidRPr="00567618" w:rsidRDefault="00FC7E52" w:rsidP="00FC7E52">
      <w:pPr>
        <w:pStyle w:val="EX"/>
      </w:pPr>
      <w:r w:rsidRPr="00567618">
        <w:t>EXAMPLE 1 – Handover to a different cell:</w:t>
      </w:r>
    </w:p>
    <w:p w14:paraId="7753AF06" w14:textId="77777777" w:rsidR="00FC7E52" w:rsidRPr="00567618" w:rsidRDefault="00FC7E52" w:rsidP="00FC7E52">
      <w:pPr>
        <w:pStyle w:val="B1"/>
      </w:pPr>
      <w:r w:rsidRPr="00567618">
        <w:t>1.</w:t>
      </w:r>
      <w:r w:rsidRPr="00567618">
        <w:tab/>
        <w:t>A video session is established at 100kbps. 5kbps is allocated for RTCP and trr-int is set to 500 ms. This allows an MTSI client in terminal to send regular RTCP reports with an average 500 ms interval consuming less than 5 kbps for RTCP. At the same time it allows the MTSI client in terminal to send an early RTCP packet and then send the next one already after 800 ms instead of after 1 000 ms.</w:t>
      </w:r>
    </w:p>
    <w:p w14:paraId="606E6945" w14:textId="77777777" w:rsidR="00FC7E52" w:rsidRPr="00567618" w:rsidRDefault="00FC7E52" w:rsidP="00FC7E52">
      <w:pPr>
        <w:pStyle w:val="B1"/>
      </w:pPr>
      <w:r w:rsidRPr="00567618">
        <w:t>2.</w:t>
      </w:r>
      <w:r w:rsidRPr="00567618">
        <w:tab/>
        <w:t>The receiver is now subject to a reduced bandwidth, e.g. 60 kbps, due to handover to a different cell. The network indicates the reduced bandwidth to the receiver. The receiver generates a TMMBR message to inform the sender of the new maximum bitrate, 60 kbps.</w:t>
      </w:r>
    </w:p>
    <w:p w14:paraId="06C97215" w14:textId="77777777" w:rsidR="00FC7E52" w:rsidRPr="00567618" w:rsidRDefault="00FC7E52" w:rsidP="00FC7E52">
      <w:pPr>
        <w:pStyle w:val="B1"/>
      </w:pPr>
      <w:r w:rsidRPr="00567618">
        <w:t>3.</w:t>
      </w:r>
      <w:r w:rsidRPr="00567618">
        <w:tab/>
        <w:t>The sender receives the TMMBR message, adjusts its output bitrate and sends a TMMBN message back.</w:t>
      </w:r>
    </w:p>
    <w:p w14:paraId="792A4653" w14:textId="77777777" w:rsidR="00FC7E52" w:rsidRPr="00567618" w:rsidRDefault="00FC7E52" w:rsidP="00FC7E52">
      <w:pPr>
        <w:pStyle w:val="B1"/>
      </w:pPr>
      <w:r w:rsidRPr="00567618">
        <w:t>4.</w:t>
      </w:r>
      <w:r w:rsidRPr="00567618">
        <w:tab/>
        <w:t>The receiver sends a SIP UPDATE message to the sender indicating 60 kbps</w:t>
      </w:r>
    </w:p>
    <w:p w14:paraId="65D8CEEB" w14:textId="77777777" w:rsidR="00FC7E52" w:rsidRPr="00567618" w:rsidRDefault="00FC7E52" w:rsidP="00FC7E52">
      <w:pPr>
        <w:pStyle w:val="B1"/>
      </w:pPr>
      <w:r w:rsidRPr="00567618">
        <w:t>5.</w:t>
      </w:r>
      <w:r w:rsidRPr="00567618">
        <w:tab/>
        <w:t>The receiver travels into an area with full radio coverage. A new bandwidth of 100 kbps is negotiated with the network. It sends a SIP UPDATE message for 100 kbps.</w:t>
      </w:r>
    </w:p>
    <w:p w14:paraId="4986F572" w14:textId="77777777" w:rsidR="00FC7E52" w:rsidRPr="00567618" w:rsidRDefault="00FC7E52" w:rsidP="00FC7E52">
      <w:pPr>
        <w:pStyle w:val="B1"/>
      </w:pPr>
      <w:r w:rsidRPr="00567618">
        <w:t>6.</w:t>
      </w:r>
      <w:r w:rsidRPr="00567618">
        <w:tab/>
        <w:t>The sender receives the SIP UPDATE message, and adjusts its output bitrate.</w:t>
      </w:r>
    </w:p>
    <w:p w14:paraId="5982FBB7" w14:textId="77777777" w:rsidR="00FC7E52" w:rsidRPr="00567618" w:rsidRDefault="00FC7E52" w:rsidP="00FC7E52">
      <w:pPr>
        <w:pStyle w:val="EX"/>
      </w:pPr>
      <w:r w:rsidRPr="00567618">
        <w:t>EXAMPLE 2 – Bad coverage or congestion:</w:t>
      </w:r>
    </w:p>
    <w:p w14:paraId="10FF8B80" w14:textId="77777777" w:rsidR="00FC7E52" w:rsidRPr="00567618" w:rsidRDefault="00FC7E52" w:rsidP="00FC7E52">
      <w:pPr>
        <w:pStyle w:val="B1"/>
      </w:pPr>
      <w:r w:rsidRPr="00567618">
        <w:t>1.</w:t>
      </w:r>
      <w:r w:rsidRPr="00567618">
        <w:tab/>
        <w:t>A video session is established at 100kbps. 5kbps is allocated for RTCP and trr-int is set to 500 ms. This allows an MTSI client in terminal to send regular RTCP reports with an average 500 ms interval consuming less than 5 kbps for RTCP. At the same time it allows the MTSI client in terminal to send an early RTCP packet and then send the next one already after 800 ms instead of after 1 000 ms.</w:t>
      </w:r>
    </w:p>
    <w:p w14:paraId="3697762E" w14:textId="77777777" w:rsidR="00FC7E52" w:rsidRPr="00567618" w:rsidRDefault="00FC7E52" w:rsidP="00FC7E52">
      <w:pPr>
        <w:pStyle w:val="B1"/>
      </w:pPr>
      <w:r w:rsidRPr="00567618">
        <w:t>2.</w:t>
      </w:r>
      <w:r w:rsidRPr="00567618">
        <w:tab/>
        <w:t>The receiver detects congestion and estimates a preferred video transmission rate of e.g. 60 kbps. The receiver generates a TMMBR message to inform the sender of the new maximum bitrate, 60 kbps.</w:t>
      </w:r>
    </w:p>
    <w:p w14:paraId="6B9DA3E4" w14:textId="77777777" w:rsidR="00FC7E52" w:rsidRPr="00567618" w:rsidRDefault="00FC7E52" w:rsidP="00FC7E52">
      <w:pPr>
        <w:pStyle w:val="B1"/>
      </w:pPr>
      <w:r w:rsidRPr="00567618">
        <w:t>3.</w:t>
      </w:r>
      <w:r w:rsidRPr="00567618">
        <w:tab/>
        <w:t>The sender receives the TMMBR message, adjusts its output bitrate and sends a TMMBN message back.</w:t>
      </w:r>
    </w:p>
    <w:p w14:paraId="765019DD" w14:textId="77777777" w:rsidR="00FC7E52" w:rsidRPr="00567618" w:rsidRDefault="00FC7E52" w:rsidP="00FC7E52">
      <w:pPr>
        <w:pStyle w:val="Heading8"/>
      </w:pPr>
      <w:r w:rsidRPr="00567618">
        <w:br w:type="page"/>
      </w:r>
      <w:bookmarkStart w:id="5205" w:name="_Toc26369624"/>
      <w:bookmarkStart w:id="5206" w:name="_Toc36227506"/>
      <w:bookmarkStart w:id="5207" w:name="_Toc36228521"/>
      <w:bookmarkStart w:id="5208" w:name="_Toc36229148"/>
      <w:bookmarkStart w:id="5209" w:name="_Toc68847468"/>
      <w:bookmarkStart w:id="5210" w:name="_Toc74611403"/>
      <w:bookmarkStart w:id="5211" w:name="_Toc75566682"/>
      <w:bookmarkStart w:id="5212" w:name="_Toc89790234"/>
      <w:bookmarkStart w:id="5213" w:name="_Toc99466872"/>
      <w:bookmarkStart w:id="5214" w:name="_Toc161908149"/>
      <w:r w:rsidRPr="00567618">
        <w:lastRenderedPageBreak/>
        <w:t>Annex C (informative):</w:t>
      </w:r>
      <w:r w:rsidRPr="00567618">
        <w:br/>
        <w:t>Example adaptation mechanisms for speech</w:t>
      </w:r>
      <w:bookmarkEnd w:id="5205"/>
      <w:bookmarkEnd w:id="5206"/>
      <w:bookmarkEnd w:id="5207"/>
      <w:bookmarkEnd w:id="5208"/>
      <w:bookmarkEnd w:id="5209"/>
      <w:bookmarkEnd w:id="5210"/>
      <w:bookmarkEnd w:id="5211"/>
      <w:bookmarkEnd w:id="5212"/>
      <w:bookmarkEnd w:id="5213"/>
      <w:bookmarkEnd w:id="5214"/>
    </w:p>
    <w:p w14:paraId="79FD2639" w14:textId="77777777" w:rsidR="00FC7E52" w:rsidRPr="00567618" w:rsidRDefault="00FC7E52" w:rsidP="00FC7E52">
      <w:pPr>
        <w:pStyle w:val="Heading1"/>
      </w:pPr>
      <w:bookmarkStart w:id="5215" w:name="_Toc26369625"/>
      <w:bookmarkStart w:id="5216" w:name="_Toc36227507"/>
      <w:bookmarkStart w:id="5217" w:name="_Toc36228522"/>
      <w:bookmarkStart w:id="5218" w:name="_Toc36229149"/>
      <w:bookmarkStart w:id="5219" w:name="_Toc68847469"/>
      <w:bookmarkStart w:id="5220" w:name="_Toc74611404"/>
      <w:bookmarkStart w:id="5221" w:name="_Toc75566683"/>
      <w:bookmarkStart w:id="5222" w:name="_Toc89790235"/>
      <w:bookmarkStart w:id="5223" w:name="_Toc99466873"/>
      <w:bookmarkStart w:id="5224" w:name="_Toc161908150"/>
      <w:r w:rsidRPr="00567618">
        <w:t>C.1</w:t>
      </w:r>
      <w:r w:rsidRPr="00567618">
        <w:tab/>
        <w:t>Example of feedback and adaptation for speech and video</w:t>
      </w:r>
      <w:bookmarkEnd w:id="5215"/>
      <w:bookmarkEnd w:id="5216"/>
      <w:bookmarkEnd w:id="5217"/>
      <w:bookmarkEnd w:id="5218"/>
      <w:bookmarkEnd w:id="5219"/>
      <w:bookmarkEnd w:id="5220"/>
      <w:bookmarkEnd w:id="5221"/>
      <w:bookmarkEnd w:id="5222"/>
      <w:bookmarkEnd w:id="5223"/>
      <w:bookmarkEnd w:id="5224"/>
    </w:p>
    <w:p w14:paraId="7FB04B1E" w14:textId="77777777" w:rsidR="00FC7E52" w:rsidRPr="00567618" w:rsidRDefault="00FC7E52" w:rsidP="00FC7E52">
      <w:pPr>
        <w:pStyle w:val="Heading2"/>
      </w:pPr>
      <w:bookmarkStart w:id="5225" w:name="_Toc26369626"/>
      <w:bookmarkStart w:id="5226" w:name="_Toc36227508"/>
      <w:bookmarkStart w:id="5227" w:name="_Toc36228523"/>
      <w:bookmarkStart w:id="5228" w:name="_Toc36229150"/>
      <w:bookmarkStart w:id="5229" w:name="_Toc68847470"/>
      <w:bookmarkStart w:id="5230" w:name="_Toc74611405"/>
      <w:bookmarkStart w:id="5231" w:name="_Toc75566684"/>
      <w:bookmarkStart w:id="5232" w:name="_Toc89790236"/>
      <w:bookmarkStart w:id="5233" w:name="_Toc99466874"/>
      <w:bookmarkStart w:id="5234" w:name="_Toc161908151"/>
      <w:r w:rsidRPr="00567618">
        <w:t>C.1.1</w:t>
      </w:r>
      <w:r w:rsidRPr="00567618">
        <w:tab/>
        <w:t>Introduction</w:t>
      </w:r>
      <w:bookmarkEnd w:id="5225"/>
      <w:bookmarkEnd w:id="5226"/>
      <w:bookmarkEnd w:id="5227"/>
      <w:bookmarkEnd w:id="5228"/>
      <w:bookmarkEnd w:id="5229"/>
      <w:bookmarkEnd w:id="5230"/>
      <w:bookmarkEnd w:id="5231"/>
      <w:bookmarkEnd w:id="5232"/>
      <w:bookmarkEnd w:id="5233"/>
      <w:bookmarkEnd w:id="5234"/>
    </w:p>
    <w:p w14:paraId="293ECC30" w14:textId="77777777" w:rsidR="00FC7E52" w:rsidRPr="00567618" w:rsidRDefault="00FC7E52" w:rsidP="00FC7E52">
      <w:r w:rsidRPr="00567618">
        <w:t>This annex gives the outline of possible example adaptation implementations that make use of adaptation signalling for speech as described in section 10.2. Several different adaptation implementations are possible and the examples shown in this section are not to be seen as a set of different adaptive schemes excluding other designs. Implementers are free to use these examples or to use any other adaptation algorithms. The examples are based on measuring the packet loss rate (PLR) but Annex C.1.3.1 describes how the measured frame loss rate (FLR) can be used instead of the PLR. A real implementation is free to use other adaptation triggers. The purpose of the section is to show a few different examples of how receiver state machines can be used both to control the signalling but also to control the signalling requests. Notice that the MTSI clients can have different implementations of the adaptation state machines.</w:t>
      </w:r>
    </w:p>
    <w:p w14:paraId="692C24E0" w14:textId="77777777" w:rsidR="00FC7E52" w:rsidRPr="00567618" w:rsidRDefault="00FC7E52" w:rsidP="00FC7E52">
      <w:r w:rsidRPr="00567618">
        <w:t>The annex is divided into three sections:</w:t>
      </w:r>
    </w:p>
    <w:p w14:paraId="5D8FA49A" w14:textId="77777777" w:rsidR="00FC7E52" w:rsidRPr="00567618" w:rsidRDefault="00FC7E52" w:rsidP="00FC7E52">
      <w:pPr>
        <w:pStyle w:val="B1"/>
      </w:pPr>
      <w:r w:rsidRPr="00567618">
        <w:t>-</w:t>
      </w:r>
      <w:r w:rsidRPr="00567618">
        <w:tab/>
        <w:t>Signalling considerations - Implementation considerations on the signalling mechanism; the signalling state machine.</w:t>
      </w:r>
    </w:p>
    <w:p w14:paraId="6AAA921E" w14:textId="77777777" w:rsidR="00FC7E52" w:rsidRPr="00567618" w:rsidRDefault="00FC7E52" w:rsidP="00FC7E52">
      <w:pPr>
        <w:pStyle w:val="B1"/>
      </w:pPr>
      <w:r w:rsidRPr="00567618">
        <w:t>-</w:t>
      </w:r>
      <w:r w:rsidRPr="00567618">
        <w:tab/>
        <w:t>Adaptation state machines - Three different examples of adaptation state machines either using the full set of adaptation dimensions or a subset thereof.</w:t>
      </w:r>
    </w:p>
    <w:p w14:paraId="2CB47180" w14:textId="77777777" w:rsidR="00FC7E52" w:rsidRPr="00567618" w:rsidRDefault="00FC7E52" w:rsidP="00FC7E52">
      <w:pPr>
        <w:pStyle w:val="B1"/>
      </w:pPr>
      <w:r w:rsidRPr="00567618">
        <w:t>-</w:t>
      </w:r>
      <w:r w:rsidRPr="00567618">
        <w:tab/>
        <w:t>Other issues and solutions - Default actions and lower layer triggers.</w:t>
      </w:r>
    </w:p>
    <w:p w14:paraId="217304DB" w14:textId="77777777" w:rsidR="00FC7E52" w:rsidRPr="00567618" w:rsidRDefault="00FC7E52" w:rsidP="00FC7E52">
      <w:r w:rsidRPr="00567618">
        <w:t xml:space="preserve">In this annex, a </w:t>
      </w:r>
      <w:r w:rsidRPr="00567618">
        <w:rPr>
          <w:i/>
          <w:iCs/>
        </w:rPr>
        <w:t>media receiver</w:t>
      </w:r>
      <w:r w:rsidRPr="00567618">
        <w:t xml:space="preserve"> is the receiving end of the media flow, hence the </w:t>
      </w:r>
      <w:r w:rsidRPr="00567618">
        <w:rPr>
          <w:i/>
          <w:iCs/>
        </w:rPr>
        <w:t>request sender</w:t>
      </w:r>
      <w:r w:rsidRPr="00567618">
        <w:t xml:space="preserve"> of any adaptation request. A </w:t>
      </w:r>
      <w:r w:rsidRPr="00567618">
        <w:rPr>
          <w:i/>
          <w:iCs/>
        </w:rPr>
        <w:t>media sender</w:t>
      </w:r>
      <w:r w:rsidRPr="00567618">
        <w:t xml:space="preserve"> is the sending entity of the media, hence the </w:t>
      </w:r>
      <w:r w:rsidRPr="00567618">
        <w:rPr>
          <w:i/>
          <w:iCs/>
        </w:rPr>
        <w:t>request receiver</w:t>
      </w:r>
      <w:r w:rsidRPr="00567618">
        <w:t xml:space="preserve"> of the adaptation request. The three different adaptation mechanisms available; bit-rate, packet-rate and error resilience, represents different ways to adapt to current transport characteristics:</w:t>
      </w:r>
    </w:p>
    <w:p w14:paraId="548E18BA" w14:textId="77777777" w:rsidR="00FC7E52" w:rsidRPr="00567618" w:rsidRDefault="00FC7E52" w:rsidP="00FC7E52">
      <w:pPr>
        <w:pStyle w:val="B1"/>
      </w:pPr>
      <w:r w:rsidRPr="00567618">
        <w:t>-</w:t>
      </w:r>
      <w:r w:rsidRPr="00567618">
        <w:tab/>
        <w:t>Bit-rate adaptation. Reducing the bit-rate is in all examples shown in this section the first action done whenever a measurement indicating that action is needed to further optimize the session quality. A bit-rate reduction will reduce the utilization of the network resources to transmit the data. In the radio case, this would reduce the required transmission power and free resources either for more data or added channel coding. It is reasonable to assume, also consistent with a proper behaviour on IP networks, that a reduction of bit-rate is a valid first measure to take whenever the transport characteristics indicate that the current settings of the session do not provide an optimized session quality.</w:t>
      </w:r>
    </w:p>
    <w:p w14:paraId="6A57893C" w14:textId="77777777" w:rsidR="00FC7E52" w:rsidRPr="00567618" w:rsidRDefault="00FC7E52" w:rsidP="00FC7E52">
      <w:pPr>
        <w:pStyle w:val="B1"/>
      </w:pPr>
      <w:r w:rsidRPr="00567618">
        <w:t>-</w:t>
      </w:r>
      <w:r w:rsidRPr="00567618">
        <w:tab/>
        <w:t>Packet-rate adaptation. In some of the examples, packet-rate adaptation is a second measure available to further adapt to the transport characteristics. A reduction of packet rate will in some cases improve the session quality, e.g. in transmission channels including WLAN. Further, a reduction of packet rate will also reduce the protocol overhead since more data is encapsulated into each RTP packet. Although robust header compression (RoHC</w:t>
      </w:r>
      <w:r w:rsidRPr="00567618">
        <w:rPr>
          <w:rStyle w:val="CommentReference"/>
        </w:rPr>
        <w:t>)</w:t>
      </w:r>
      <w:r w:rsidRPr="00567618">
        <w:t xml:space="preserve"> can reduce the protocol overhead over the wireless link, the core network will still see the full header and for speech data, it consists of a considerable part of the data transmitted. Hence, packet-rate adaptation serves as a second step in reducing the total bit-rate needed for the session.</w:t>
      </w:r>
    </w:p>
    <w:p w14:paraId="3B38B1B1" w14:textId="77777777" w:rsidR="00FC7E52" w:rsidRPr="00567618" w:rsidRDefault="00FC7E52" w:rsidP="00FC7E52">
      <w:pPr>
        <w:pStyle w:val="B1"/>
      </w:pPr>
      <w:r w:rsidRPr="00567618">
        <w:t>-</w:t>
      </w:r>
      <w:r w:rsidRPr="00567618">
        <w:tab/>
        <w:t>Error resilience. The last adaptive measure in these examples is the use of error resilience measures, or explicitly, application level redundancy. Application level redundancy does not reduce the amount of bits needed to be transmitted but instead transmit the data in a more robust way. Application level redundancy should only be seen as a last measure when no other adaptation action has succeeded in optimizing the session quality sufficiently well. For most normal use cases, application level redundancy is not foreseen to be used, rather it serves as the last resort when the session quality is severely jeopardized.</w:t>
      </w:r>
    </w:p>
    <w:p w14:paraId="0905A68D" w14:textId="77777777" w:rsidR="00FC7E52" w:rsidRPr="00567618" w:rsidRDefault="00FC7E52" w:rsidP="00FC7E52">
      <w:pPr>
        <w:pStyle w:val="Heading2"/>
      </w:pPr>
      <w:bookmarkStart w:id="5235" w:name="_Toc26369627"/>
      <w:bookmarkStart w:id="5236" w:name="_Toc36227509"/>
      <w:bookmarkStart w:id="5237" w:name="_Toc36228524"/>
      <w:bookmarkStart w:id="5238" w:name="_Toc36229151"/>
      <w:bookmarkStart w:id="5239" w:name="_Toc68847471"/>
      <w:bookmarkStart w:id="5240" w:name="_Toc74611406"/>
      <w:bookmarkStart w:id="5241" w:name="_Toc75566685"/>
      <w:bookmarkStart w:id="5242" w:name="_Toc89790237"/>
      <w:bookmarkStart w:id="5243" w:name="_Toc99466875"/>
      <w:bookmarkStart w:id="5244" w:name="_Toc161908152"/>
      <w:r w:rsidRPr="00567618">
        <w:lastRenderedPageBreak/>
        <w:t>C.1.2</w:t>
      </w:r>
      <w:r w:rsidRPr="00567618">
        <w:tab/>
        <w:t>Signalling state considerations</w:t>
      </w:r>
      <w:bookmarkEnd w:id="5235"/>
      <w:bookmarkEnd w:id="5236"/>
      <w:bookmarkEnd w:id="5237"/>
      <w:bookmarkEnd w:id="5238"/>
      <w:bookmarkEnd w:id="5239"/>
      <w:bookmarkEnd w:id="5240"/>
      <w:bookmarkEnd w:id="5241"/>
      <w:bookmarkEnd w:id="5242"/>
      <w:bookmarkEnd w:id="5243"/>
      <w:bookmarkEnd w:id="5244"/>
    </w:p>
    <w:p w14:paraId="38D31B22" w14:textId="77777777" w:rsidR="00FC7E52" w:rsidRPr="00567618" w:rsidRDefault="00FC7E52" w:rsidP="00FC7E52">
      <w:r w:rsidRPr="00567618">
        <w:t>The control of the adaptation signalling can by itself be characterized as a state machine. The implementation of the state machine is in the decoder and each MTSI client has its own implementation. The decoder sends requests as described in clause</w:t>
      </w:r>
      <w:r>
        <w:t> </w:t>
      </w:r>
      <w:r w:rsidRPr="00567618">
        <w:t>10.2 to the encoder in the other end.</w:t>
      </w:r>
    </w:p>
    <w:p w14:paraId="15C4ABC4" w14:textId="77777777" w:rsidR="00FC7E52" w:rsidRPr="00567618" w:rsidRDefault="00FC7E52" w:rsidP="00FC7E52">
      <w:r w:rsidRPr="00567618">
        <w:t>The requests that are transmitted can be queued up in a send buffer to be transmitted the next time an RTCP-APP packet is to be sent. Hence, a sender might receive one, two or all three receiver requests at the same time. It should not expect any specific order of the requests. A receiver shall not send multiple requests of the same type in the same RTCP-APP packet. Transmission of the requests should preferably be done immediately using the AVPF early mode but in some cases it may be justified to delay the transmission a limited time or until the next DTX period in order to minimize disturbance on the RTP stream, in the latter case monitoring of the RTP stream described below must take the additional delay into account.</w:t>
      </w:r>
    </w:p>
    <w:p w14:paraId="34FE2B76" w14:textId="77777777" w:rsidR="00FC7E52" w:rsidRPr="00567618" w:rsidRDefault="00FC7E52" w:rsidP="00FC7E52">
      <w:r w:rsidRPr="00567618">
        <w:t>To summarize:</w:t>
      </w:r>
    </w:p>
    <w:p w14:paraId="15D61C9F" w14:textId="77777777" w:rsidR="00FC7E52" w:rsidRPr="00567618" w:rsidRDefault="00FC7E52" w:rsidP="00FC7E52">
      <w:pPr>
        <w:pStyle w:val="B1"/>
      </w:pPr>
      <w:r w:rsidRPr="00567618">
        <w:t>-</w:t>
      </w:r>
      <w:r w:rsidRPr="00567618">
        <w:tab/>
        <w:t>A request can be sent immediately (alone in one RTCP-APP packet) but the subsequent RTCP-APP packet must follow the transmission rules for RTCP.</w:t>
      </w:r>
    </w:p>
    <w:p w14:paraId="5214AF91" w14:textId="77777777" w:rsidR="00FC7E52" w:rsidRPr="00567618" w:rsidRDefault="00FC7E52" w:rsidP="00FC7E52">
      <w:pPr>
        <w:pStyle w:val="B1"/>
      </w:pPr>
      <w:r w:rsidRPr="00567618">
        <w:t>-</w:t>
      </w:r>
      <w:r w:rsidRPr="00567618">
        <w:tab/>
        <w:t>RTCP-APP packets may be delayed until the next DTX period.</w:t>
      </w:r>
    </w:p>
    <w:p w14:paraId="7EA0232A" w14:textId="77777777" w:rsidR="00FC7E52" w:rsidRPr="00567618" w:rsidRDefault="00FC7E52" w:rsidP="00FC7E52">
      <w:r w:rsidRPr="00567618">
        <w:t>Reception of the transmitted RTCP-APP packets is not guaranteed. Similar to the RTP packets, the RTCP packets might be lost due to link losses. Monitoring that the adaptation requests are followed can to be done by means of inspection of the received RTP stream.</w:t>
      </w:r>
    </w:p>
    <w:p w14:paraId="60720C20" w14:textId="77777777" w:rsidR="00FC7E52" w:rsidRPr="00567618" w:rsidRDefault="00FC7E52" w:rsidP="00FC7E52">
      <w:r w:rsidRPr="00567618">
        <w:t>For various reasons the requests might not be followed even though they received successfully by the other end. This behaviour can be seen in the following ways:</w:t>
      </w:r>
    </w:p>
    <w:p w14:paraId="124809DC" w14:textId="77777777" w:rsidR="00FC7E52" w:rsidRPr="00567618" w:rsidRDefault="00FC7E52" w:rsidP="00FC7E52">
      <w:pPr>
        <w:pStyle w:val="B1"/>
      </w:pPr>
      <w:r w:rsidRPr="00567618">
        <w:t>-</w:t>
      </w:r>
      <w:r w:rsidRPr="00567618">
        <w:tab/>
        <w:t>Request completely ignored: An example is a request for 1 frame/packet which might be rejected as the MTSI client decides that the default mode of operation 2 frames/packet or more and a frame aggregation reduction compared to the default state is not allowed.</w:t>
      </w:r>
    </w:p>
    <w:p w14:paraId="70AEF56A" w14:textId="77777777" w:rsidR="00FC7E52" w:rsidRPr="00567618" w:rsidRDefault="00FC7E52" w:rsidP="00FC7E52">
      <w:pPr>
        <w:pStyle w:val="B1"/>
      </w:pPr>
      <w:r w:rsidRPr="00567618">
        <w:t>-</w:t>
      </w:r>
      <w:r w:rsidRPr="00567618">
        <w:tab/>
        <w:t>Request partially followed: An example here is when no redundancy is received and a request for 100 % redundancy with 1 extra frame offset is made which may be realized by the media sender as 100 % redundancy with no extra offset. Another example is when a request for 5.9 kbps codec rate is sent and it is realized as e.g. 6.7 kbps codec rate. Table C.1 displays how the requests and realizations are grouped. E.g. it can be seen (if Ninit =1) that a request for 3 frames per packets realized as 2 frames per packet is considered to be fulfilled.</w:t>
      </w:r>
    </w:p>
    <w:p w14:paraId="0309E211" w14:textId="77777777" w:rsidR="00FC7E52" w:rsidRPr="00567618" w:rsidRDefault="00FC7E52" w:rsidP="00FC7E52">
      <w:pPr>
        <w:pStyle w:val="TH"/>
      </w:pPr>
      <w:r w:rsidRPr="00567618">
        <w:t xml:space="preserve">Table C.1: Distinction of different settings for frame aggregation, </w:t>
      </w:r>
      <w:r w:rsidRPr="00567618">
        <w:br/>
        <w:t>redundancy and codec mode settings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27"/>
        <w:gridCol w:w="2371"/>
        <w:gridCol w:w="3158"/>
      </w:tblGrid>
      <w:tr w:rsidR="00FC7E52" w:rsidRPr="00567618" w14:paraId="6CB1B6D0" w14:textId="77777777" w:rsidTr="00FC7E52">
        <w:trPr>
          <w:cantSplit/>
          <w:jc w:val="center"/>
        </w:trPr>
        <w:tc>
          <w:tcPr>
            <w:tcW w:w="2227" w:type="dxa"/>
            <w:shd w:val="clear" w:color="auto" w:fill="auto"/>
          </w:tcPr>
          <w:p w14:paraId="2D3251B6" w14:textId="77777777" w:rsidR="00FC7E52" w:rsidRPr="00567618" w:rsidRDefault="00FC7E52" w:rsidP="00FC7E52">
            <w:pPr>
              <w:pStyle w:val="TAH"/>
            </w:pPr>
            <w:r w:rsidRPr="00567618">
              <w:t>Codec rate</w:t>
            </w:r>
          </w:p>
        </w:tc>
        <w:tc>
          <w:tcPr>
            <w:tcW w:w="2371" w:type="dxa"/>
            <w:shd w:val="clear" w:color="auto" w:fill="auto"/>
          </w:tcPr>
          <w:p w14:paraId="7E757B0C" w14:textId="77777777" w:rsidR="00FC7E52" w:rsidRPr="00567618" w:rsidRDefault="00FC7E52" w:rsidP="00FC7E52">
            <w:pPr>
              <w:pStyle w:val="TAH"/>
            </w:pPr>
            <w:r w:rsidRPr="00567618">
              <w:t xml:space="preserve">Frame aggregation </w:t>
            </w:r>
          </w:p>
        </w:tc>
        <w:tc>
          <w:tcPr>
            <w:tcW w:w="3158" w:type="dxa"/>
            <w:shd w:val="clear" w:color="auto" w:fill="auto"/>
          </w:tcPr>
          <w:p w14:paraId="7BFE7A96" w14:textId="77777777" w:rsidR="00FC7E52" w:rsidRPr="00567618" w:rsidRDefault="00FC7E52" w:rsidP="00FC7E52">
            <w:pPr>
              <w:pStyle w:val="TAH"/>
            </w:pPr>
            <w:r w:rsidRPr="00567618">
              <w:t>Redundancy</w:t>
            </w:r>
          </w:p>
        </w:tc>
      </w:tr>
      <w:tr w:rsidR="00FC7E52" w:rsidRPr="00567618" w14:paraId="6837FC3C" w14:textId="77777777" w:rsidTr="00FC7E52">
        <w:trPr>
          <w:cantSplit/>
          <w:jc w:val="center"/>
        </w:trPr>
        <w:tc>
          <w:tcPr>
            <w:tcW w:w="2227" w:type="dxa"/>
            <w:shd w:val="clear" w:color="auto" w:fill="auto"/>
          </w:tcPr>
          <w:p w14:paraId="78BF402C" w14:textId="77777777" w:rsidR="00FC7E52" w:rsidRPr="00567618" w:rsidRDefault="00FC7E52" w:rsidP="00FC7E52">
            <w:pPr>
              <w:pStyle w:val="TAL"/>
            </w:pPr>
            <w:r w:rsidRPr="00567618">
              <w:t>Highest rate in mode set</w:t>
            </w:r>
          </w:p>
        </w:tc>
        <w:tc>
          <w:tcPr>
            <w:tcW w:w="2371" w:type="dxa"/>
            <w:shd w:val="clear" w:color="auto" w:fill="auto"/>
          </w:tcPr>
          <w:p w14:paraId="5C0DC681" w14:textId="77777777" w:rsidR="00FC7E52" w:rsidRPr="00567618" w:rsidRDefault="00FC7E52" w:rsidP="00FC7E52">
            <w:pPr>
              <w:pStyle w:val="TAL"/>
            </w:pPr>
            <w:r w:rsidRPr="00567618">
              <w:t>N</w:t>
            </w:r>
            <w:r w:rsidRPr="00567618">
              <w:rPr>
                <w:vertAlign w:val="subscript"/>
              </w:rPr>
              <w:t>init</w:t>
            </w:r>
            <w:r w:rsidRPr="00567618">
              <w:t xml:space="preserve"> frame per packet</w:t>
            </w:r>
          </w:p>
        </w:tc>
        <w:tc>
          <w:tcPr>
            <w:tcW w:w="3158" w:type="dxa"/>
            <w:shd w:val="clear" w:color="auto" w:fill="auto"/>
          </w:tcPr>
          <w:p w14:paraId="178519B5" w14:textId="77777777" w:rsidR="00FC7E52" w:rsidRPr="00567618" w:rsidRDefault="00FC7E52" w:rsidP="00FC7E52">
            <w:pPr>
              <w:pStyle w:val="TAL"/>
            </w:pPr>
            <w:r w:rsidRPr="00567618">
              <w:t>No redundancy</w:t>
            </w:r>
          </w:p>
        </w:tc>
      </w:tr>
      <w:tr w:rsidR="00FC7E52" w:rsidRPr="00567618" w14:paraId="4B094363" w14:textId="77777777" w:rsidTr="00FC7E52">
        <w:trPr>
          <w:cantSplit/>
          <w:jc w:val="center"/>
        </w:trPr>
        <w:tc>
          <w:tcPr>
            <w:tcW w:w="2227" w:type="dxa"/>
            <w:shd w:val="clear" w:color="auto" w:fill="auto"/>
          </w:tcPr>
          <w:p w14:paraId="46D46E93" w14:textId="77777777" w:rsidR="00FC7E52" w:rsidRPr="00567618" w:rsidRDefault="00FC7E52" w:rsidP="00FC7E52">
            <w:pPr>
              <w:pStyle w:val="TAL"/>
            </w:pPr>
            <w:bookmarkStart w:id="5245" w:name="_MCCTEMPBM_CRPT86940617___5" w:colFirst="1" w:colLast="1"/>
            <w:r w:rsidRPr="00567618">
              <w:t>All other codec rates</w:t>
            </w:r>
          </w:p>
        </w:tc>
        <w:tc>
          <w:tcPr>
            <w:tcW w:w="2371" w:type="dxa"/>
            <w:shd w:val="clear" w:color="auto" w:fill="auto"/>
          </w:tcPr>
          <w:p w14:paraId="5EA2E301" w14:textId="77777777" w:rsidR="00FC7E52" w:rsidRPr="00567618" w:rsidRDefault="00FC7E52" w:rsidP="00FC7E52">
            <w:pPr>
              <w:pStyle w:val="TAL"/>
            </w:pPr>
            <w:r w:rsidRPr="00567618">
              <w:rPr>
                <w:color w:val="000000"/>
              </w:rPr>
              <w:t>≥</w:t>
            </w:r>
            <w:r w:rsidRPr="00567618">
              <w:t xml:space="preserve"> N</w:t>
            </w:r>
            <w:r w:rsidRPr="00567618">
              <w:rPr>
                <w:vertAlign w:val="subscript"/>
              </w:rPr>
              <w:t>init</w:t>
            </w:r>
            <w:r w:rsidRPr="00567618">
              <w:t>+1 frames per packet</w:t>
            </w:r>
          </w:p>
        </w:tc>
        <w:tc>
          <w:tcPr>
            <w:tcW w:w="3158" w:type="dxa"/>
            <w:shd w:val="clear" w:color="auto" w:fill="auto"/>
          </w:tcPr>
          <w:p w14:paraId="29EB82E5" w14:textId="77777777" w:rsidR="00FC7E52" w:rsidRPr="00567618" w:rsidRDefault="00FC7E52" w:rsidP="00FC7E52">
            <w:pPr>
              <w:pStyle w:val="TAL"/>
            </w:pPr>
            <w:r w:rsidRPr="00567618">
              <w:rPr>
                <w:color w:val="000000"/>
              </w:rPr>
              <w:t>≥</w:t>
            </w:r>
            <w:r w:rsidRPr="00567618">
              <w:t xml:space="preserve"> 100 % redundancy , arbitrary offset</w:t>
            </w:r>
          </w:p>
        </w:tc>
      </w:tr>
      <w:bookmarkEnd w:id="5245"/>
    </w:tbl>
    <w:p w14:paraId="3D6B0FA5" w14:textId="77777777" w:rsidR="00FC7E52" w:rsidRPr="00567618" w:rsidRDefault="00FC7E52" w:rsidP="00FC7E52"/>
    <w:p w14:paraId="4F440F3F" w14:textId="77777777" w:rsidR="00FC7E52" w:rsidRPr="00567618" w:rsidRDefault="00FC7E52" w:rsidP="00FC7E52">
      <w:r w:rsidRPr="00567618">
        <w:t>In table C.1 above N</w:t>
      </w:r>
      <w:r w:rsidRPr="00567618">
        <w:rPr>
          <w:vertAlign w:val="subscript"/>
        </w:rPr>
        <w:t>init</w:t>
      </w:r>
      <w:r w:rsidRPr="00567618">
        <w:t xml:space="preserve"> is 1 in most cases which corresponds to 1 frame per packet. In certain cases N</w:t>
      </w:r>
      <w:r w:rsidRPr="00567618">
        <w:rPr>
          <w:vertAlign w:val="subscript"/>
        </w:rPr>
        <w:t>init</w:t>
      </w:r>
      <w:r w:rsidRPr="00567618">
        <w:t xml:space="preserve"> might have another value, one such example is E-GPRS access where N</w:t>
      </w:r>
      <w:r w:rsidRPr="00567618">
        <w:rPr>
          <w:vertAlign w:val="subscript"/>
        </w:rPr>
        <w:t>init</w:t>
      </w:r>
      <w:r w:rsidRPr="00567618">
        <w:t xml:space="preserve"> may be 2. N</w:t>
      </w:r>
      <w:r w:rsidRPr="00567618">
        <w:rPr>
          <w:vertAlign w:val="subscript"/>
        </w:rPr>
        <w:t>init</w:t>
      </w:r>
      <w:r w:rsidRPr="00567618">
        <w:t xml:space="preserve"> is given by the ptime SDP attribute.</w:t>
      </w:r>
    </w:p>
    <w:p w14:paraId="0109C9B8" w14:textId="503BA044" w:rsidR="00FC7E52" w:rsidRPr="00567618" w:rsidRDefault="00FC7E52" w:rsidP="00FC7E52">
      <w:pPr>
        <w:pStyle w:val="NO"/>
      </w:pPr>
      <w:r w:rsidRPr="00567618">
        <w:t>NOTE</w:t>
      </w:r>
      <w:r>
        <w:t>:</w:t>
      </w:r>
      <w:r>
        <w:tab/>
        <w:t>S</w:t>
      </w:r>
      <w:r w:rsidRPr="00567618">
        <w:t>pecial care in the monitoring should be taken when DTX is used as DTX SID update packets are normally not aggregated or transmitted redundant. Important is also that it takes at least one roundtrip before the effect of a request is seen in the RTP flow, if transmission of RTCP is delayed due to e.g. bandwidth requirements this extra delay must also be taken into account in the monitoring.</w:t>
      </w:r>
    </w:p>
    <w:p w14:paraId="6F8C458C" w14:textId="77777777" w:rsidR="00FC7E52" w:rsidRPr="00567618" w:rsidRDefault="00FC7E52" w:rsidP="00FC7E52">
      <w:pPr>
        <w:keepNext/>
        <w:keepLines/>
      </w:pPr>
      <w:r w:rsidRPr="00567618">
        <w:t>If the requests are not followed as requested, the request should not be repeated infinitely as it will increase the total bit-rate without clear benefit. In order to avoid such behaviour the following recommendations apply:</w:t>
      </w:r>
    </w:p>
    <w:p w14:paraId="7355046B" w14:textId="77777777" w:rsidR="00FC7E52" w:rsidRPr="00567618" w:rsidRDefault="00FC7E52" w:rsidP="00FC7E52">
      <w:pPr>
        <w:pStyle w:val="B1"/>
      </w:pPr>
      <w:r w:rsidRPr="00567618">
        <w:t>-</w:t>
      </w:r>
      <w:r w:rsidRPr="00567618">
        <w:tab/>
        <w:t>Partially fulfilled requests should be considered as obeyed.</w:t>
      </w:r>
    </w:p>
    <w:p w14:paraId="1F976C4B" w14:textId="77777777" w:rsidR="00FC7E52" w:rsidRPr="00567618" w:rsidRDefault="00FC7E52" w:rsidP="00FC7E52">
      <w:pPr>
        <w:pStyle w:val="B1"/>
      </w:pPr>
      <w:r w:rsidRPr="00567618">
        <w:t>-</w:t>
      </w:r>
      <w:r w:rsidRPr="00567618">
        <w:tab/>
        <w:t xml:space="preserve">If a new request is not fulfilled within T_RESPONSE ms, the request is repeated again with a delay between trials of 2*T_RESPONSE ms. If the three attempts have been made without sender action,  it should be assumed  that the request cannot be fulfilled. In this case, the adaptation state machine will stay in the previous state or in a state that matches the current properties (codec mode, redundancy, frame aggregation). Any potential mismatch </w:t>
      </w:r>
      <w:r w:rsidRPr="00567618">
        <w:lastRenderedPageBreak/>
        <w:t>between define states in the adaptation state machine and the current properties of the media stream should resolved by the request sender.</w:t>
      </w:r>
    </w:p>
    <w:p w14:paraId="0F22309F" w14:textId="77777777" w:rsidR="00FC7E52" w:rsidRPr="00567618" w:rsidRDefault="00FC7E52" w:rsidP="00FC7E52">
      <w:pPr>
        <w:pStyle w:val="B1"/>
      </w:pPr>
      <w:r w:rsidRPr="00567618">
        <w:t>-</w:t>
      </w:r>
      <w:r w:rsidRPr="00567618">
        <w:tab/>
        <w:t>The default mode of operation for a MTSI client if the RTCP bandwidth for the session is greater than zero is that the requests received should be followed. Ignoring requests should be avoided as much as possible. However, it is required that any signalling requests are aligned with the agreed session parameters in the SDP.</w:t>
      </w:r>
    </w:p>
    <w:p w14:paraId="2DB00028" w14:textId="77777777" w:rsidR="00FC7E52" w:rsidRPr="00567618" w:rsidRDefault="00FC7E52" w:rsidP="00FC7E52">
      <w:r w:rsidRPr="00567618">
        <w:t>In some cases the adaptation state machine may go out-of-synch with the received RTP stream. Such cases may occur if e.g. the other MTSI client makes a reset. These special cases can be sensed, e.g. through a detection of a large gap in timestamp and/or sequence number. The state machine should then reset to the default state and start over again.</w:t>
      </w:r>
    </w:p>
    <w:p w14:paraId="5402C171" w14:textId="77777777" w:rsidR="00FC7E52" w:rsidRPr="00567618" w:rsidRDefault="00FC7E52" w:rsidP="00FC7E52">
      <w:r w:rsidRPr="00567618">
        <w:t>The signalling state machine has three states according to table C.2.</w:t>
      </w:r>
    </w:p>
    <w:p w14:paraId="08C3EDC3" w14:textId="77777777" w:rsidR="00FC7E52" w:rsidRPr="00567618" w:rsidRDefault="00FC7E52" w:rsidP="00FC7E52">
      <w:pPr>
        <w:pStyle w:val="TH"/>
      </w:pPr>
      <w:r w:rsidRPr="00567618">
        <w:t>Table C.2: Signalling state machine states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8222"/>
      </w:tblGrid>
      <w:tr w:rsidR="00FC7E52" w:rsidRPr="00567618" w14:paraId="12D3BE59" w14:textId="77777777" w:rsidTr="00FC7E52">
        <w:trPr>
          <w:cantSplit/>
          <w:jc w:val="center"/>
        </w:trPr>
        <w:tc>
          <w:tcPr>
            <w:tcW w:w="710" w:type="dxa"/>
            <w:shd w:val="clear" w:color="auto" w:fill="auto"/>
          </w:tcPr>
          <w:p w14:paraId="5F84FFEB" w14:textId="77777777" w:rsidR="00FC7E52" w:rsidRPr="00567618" w:rsidRDefault="00FC7E52" w:rsidP="00FC7E52">
            <w:pPr>
              <w:pStyle w:val="TAH"/>
            </w:pPr>
            <w:r w:rsidRPr="00567618">
              <w:t>State</w:t>
            </w:r>
          </w:p>
        </w:tc>
        <w:tc>
          <w:tcPr>
            <w:tcW w:w="8222" w:type="dxa"/>
            <w:shd w:val="clear" w:color="auto" w:fill="auto"/>
          </w:tcPr>
          <w:p w14:paraId="0C5ACF6A" w14:textId="77777777" w:rsidR="00FC7E52" w:rsidRPr="00567618" w:rsidRDefault="00FC7E52" w:rsidP="00FC7E52">
            <w:pPr>
              <w:pStyle w:val="TAH"/>
            </w:pPr>
            <w:r w:rsidRPr="00567618">
              <w:t>Description</w:t>
            </w:r>
          </w:p>
        </w:tc>
      </w:tr>
      <w:tr w:rsidR="00FC7E52" w:rsidRPr="00567618" w14:paraId="4CB48BBB" w14:textId="77777777" w:rsidTr="00FC7E52">
        <w:trPr>
          <w:cantSplit/>
          <w:jc w:val="center"/>
        </w:trPr>
        <w:tc>
          <w:tcPr>
            <w:tcW w:w="710" w:type="dxa"/>
            <w:shd w:val="clear" w:color="auto" w:fill="auto"/>
          </w:tcPr>
          <w:p w14:paraId="603A0F95" w14:textId="77777777" w:rsidR="00FC7E52" w:rsidRPr="00567618" w:rsidRDefault="00FC7E52" w:rsidP="00FC7E52">
            <w:pPr>
              <w:pStyle w:val="TAL"/>
            </w:pPr>
            <w:r w:rsidRPr="00567618">
              <w:t>T1</w:t>
            </w:r>
          </w:p>
        </w:tc>
        <w:tc>
          <w:tcPr>
            <w:tcW w:w="8222" w:type="dxa"/>
            <w:shd w:val="clear" w:color="auto" w:fill="auto"/>
          </w:tcPr>
          <w:p w14:paraId="2E74AA43" w14:textId="77777777" w:rsidR="00FC7E52" w:rsidRPr="00567618" w:rsidRDefault="00FC7E52" w:rsidP="00FC7E52">
            <w:pPr>
              <w:pStyle w:val="TAL"/>
            </w:pPr>
            <w:r w:rsidRPr="00567618">
              <w:t>Idle state: This is the default state of the signalling state machine. The signalling state should always return here after a state transition and when it has been detected that the media sender has followed the request, either completely or partially. The signalling state machine remains in this state as long as the selected adaptation is "stable", i.e. as long as the adaptation measures are appropriate for the current operating conditions. When it has been detected that the operating conditions has changed so much that the current adaptation measures are no longer appropriate then the adaptation function triggers a request signalling and the signalling state machine goes to state T2.</w:t>
            </w:r>
          </w:p>
        </w:tc>
      </w:tr>
      <w:tr w:rsidR="00FC7E52" w:rsidRPr="00567618" w14:paraId="0B37D2ED" w14:textId="77777777" w:rsidTr="00FC7E52">
        <w:trPr>
          <w:cantSplit/>
          <w:jc w:val="center"/>
        </w:trPr>
        <w:tc>
          <w:tcPr>
            <w:tcW w:w="710" w:type="dxa"/>
            <w:shd w:val="clear" w:color="auto" w:fill="auto"/>
          </w:tcPr>
          <w:p w14:paraId="45615209" w14:textId="77777777" w:rsidR="00FC7E52" w:rsidRPr="00567618" w:rsidRDefault="00FC7E52" w:rsidP="00FC7E52">
            <w:pPr>
              <w:pStyle w:val="TAL"/>
            </w:pPr>
            <w:r w:rsidRPr="00567618">
              <w:t>T2</w:t>
            </w:r>
          </w:p>
        </w:tc>
        <w:tc>
          <w:tcPr>
            <w:tcW w:w="8222" w:type="dxa"/>
            <w:shd w:val="clear" w:color="auto" w:fill="auto"/>
          </w:tcPr>
          <w:p w14:paraId="4194F996" w14:textId="77777777" w:rsidR="00FC7E52" w:rsidRPr="00567618" w:rsidRDefault="00FC7E52" w:rsidP="00FC7E52">
            <w:pPr>
              <w:pStyle w:val="TAL"/>
            </w:pPr>
            <w:r w:rsidRPr="00567618">
              <w:t>In this state, the received RTP stream is monitored to verify that the properties of a given adaptation state (redundancy, frame aggregation and codec mode) are detected in the received RTP stream. If necessary, some of the requests are repeated maximum 3 times. If any of the properties is considered to be not fulfilled, the signalling state machine enters state T3.</w:t>
            </w:r>
          </w:p>
        </w:tc>
      </w:tr>
      <w:tr w:rsidR="00FC7E52" w:rsidRPr="00567618" w14:paraId="36C5AC4A" w14:textId="77777777" w:rsidTr="00FC7E52">
        <w:trPr>
          <w:cantSplit/>
          <w:jc w:val="center"/>
        </w:trPr>
        <w:tc>
          <w:tcPr>
            <w:tcW w:w="710" w:type="dxa"/>
            <w:shd w:val="clear" w:color="auto" w:fill="auto"/>
          </w:tcPr>
          <w:p w14:paraId="77A382FE" w14:textId="77777777" w:rsidR="00FC7E52" w:rsidRPr="00567618" w:rsidRDefault="00FC7E52" w:rsidP="00FC7E52">
            <w:pPr>
              <w:pStyle w:val="TAL"/>
            </w:pPr>
            <w:r w:rsidRPr="00567618">
              <w:t>T3</w:t>
            </w:r>
          </w:p>
        </w:tc>
        <w:tc>
          <w:tcPr>
            <w:tcW w:w="8222" w:type="dxa"/>
            <w:shd w:val="clear" w:color="auto" w:fill="auto"/>
          </w:tcPr>
          <w:p w14:paraId="56E5539E" w14:textId="77777777" w:rsidR="00FC7E52" w:rsidRPr="00567618" w:rsidRDefault="00FC7E52" w:rsidP="00FC7E52">
            <w:pPr>
              <w:pStyle w:val="TAL"/>
            </w:pPr>
            <w:r w:rsidRPr="00567618">
              <w:t>In this state, the properties of the RTP stream (redundancy, frame aggregation and codec rate) is reverted back to the properties of the last successful state and a new state transition is tested in T2, or alternatively the adaptation state is set to the state that matches the current properties (codec mode, redundancy, frame aggregation).</w:t>
            </w:r>
          </w:p>
        </w:tc>
      </w:tr>
    </w:tbl>
    <w:p w14:paraId="586F6F31" w14:textId="77777777" w:rsidR="00FC7E52" w:rsidRPr="00567618" w:rsidRDefault="00FC7E52" w:rsidP="00FC7E52"/>
    <w:p w14:paraId="4609A29C" w14:textId="77777777" w:rsidR="00FC7E52" w:rsidRPr="00567618" w:rsidRDefault="00FC7E52" w:rsidP="00FC7E52">
      <w:pPr>
        <w:pStyle w:val="TH"/>
      </w:pPr>
      <w:r w:rsidRPr="00567618">
        <w:object w:dxaOrig="5249" w:dyaOrig="4535" w14:anchorId="004A6EE6">
          <v:shape id="_x0000_i1083" type="#_x0000_t75" style="width:324pt;height:313.8pt" o:ole="">
            <v:imagedata r:id="rId130" o:title=""/>
          </v:shape>
          <o:OLEObject Type="Embed" ProgID="Visio.Drawing.11" ShapeID="_x0000_i1083" DrawAspect="Content" ObjectID="_1772520724" r:id="rId131"/>
        </w:object>
      </w:r>
    </w:p>
    <w:p w14:paraId="7AB02584" w14:textId="77777777" w:rsidR="00FC7E52" w:rsidRPr="00567618" w:rsidRDefault="00FC7E52" w:rsidP="00FC7E52">
      <w:pPr>
        <w:pStyle w:val="TF"/>
        <w:spacing w:after="0"/>
      </w:pPr>
      <w:r w:rsidRPr="00567618">
        <w:t>Figure C.1:</w:t>
      </w:r>
      <w:r w:rsidRPr="00567618">
        <w:rPr>
          <w:rFonts w:ascii="Times New Roman" w:hAnsi="Times New Roman"/>
        </w:rPr>
        <w:t xml:space="preserve"> </w:t>
      </w:r>
      <w:r w:rsidRPr="00567618">
        <w:t>Signalling state machine, implemented in order</w:t>
      </w:r>
      <w:r w:rsidRPr="00567618">
        <w:br/>
        <w:t>to ensure safe adaptation state transitions</w:t>
      </w:r>
    </w:p>
    <w:p w14:paraId="529C39E7" w14:textId="77777777" w:rsidR="00FC7E52" w:rsidRPr="00567618" w:rsidRDefault="00FC7E52" w:rsidP="00FC7E52">
      <w:pPr>
        <w:pStyle w:val="Heading2"/>
      </w:pPr>
      <w:bookmarkStart w:id="5246" w:name="_Toc26369628"/>
      <w:bookmarkStart w:id="5247" w:name="_Toc36227510"/>
      <w:bookmarkStart w:id="5248" w:name="_Toc36228525"/>
      <w:bookmarkStart w:id="5249" w:name="_Toc36229152"/>
      <w:bookmarkStart w:id="5250" w:name="_Toc68847472"/>
      <w:bookmarkStart w:id="5251" w:name="_Toc74611407"/>
      <w:bookmarkStart w:id="5252" w:name="_Toc75566686"/>
      <w:bookmarkStart w:id="5253" w:name="_Toc89790238"/>
      <w:bookmarkStart w:id="5254" w:name="_Toc99466876"/>
      <w:bookmarkStart w:id="5255" w:name="_Toc161908153"/>
      <w:r w:rsidRPr="00567618">
        <w:lastRenderedPageBreak/>
        <w:t>C.1.3</w:t>
      </w:r>
      <w:r w:rsidRPr="00567618">
        <w:tab/>
        <w:t>Adaptation state machine implementations</w:t>
      </w:r>
      <w:bookmarkEnd w:id="5246"/>
      <w:bookmarkEnd w:id="5247"/>
      <w:bookmarkEnd w:id="5248"/>
      <w:bookmarkEnd w:id="5249"/>
      <w:bookmarkEnd w:id="5250"/>
      <w:bookmarkEnd w:id="5251"/>
      <w:bookmarkEnd w:id="5252"/>
      <w:bookmarkEnd w:id="5253"/>
      <w:bookmarkEnd w:id="5254"/>
      <w:bookmarkEnd w:id="5255"/>
    </w:p>
    <w:p w14:paraId="4E6643FC" w14:textId="77777777" w:rsidR="00FC7E52" w:rsidRPr="00567618" w:rsidRDefault="00FC7E52" w:rsidP="00FC7E52">
      <w:pPr>
        <w:pStyle w:val="Heading3"/>
      </w:pPr>
      <w:bookmarkStart w:id="5256" w:name="_Toc26369629"/>
      <w:bookmarkStart w:id="5257" w:name="_Toc36227511"/>
      <w:bookmarkStart w:id="5258" w:name="_Toc36228526"/>
      <w:bookmarkStart w:id="5259" w:name="_Toc36229153"/>
      <w:bookmarkStart w:id="5260" w:name="_Toc68847473"/>
      <w:bookmarkStart w:id="5261" w:name="_Toc74611408"/>
      <w:bookmarkStart w:id="5262" w:name="_Toc75566687"/>
      <w:bookmarkStart w:id="5263" w:name="_Toc89790239"/>
      <w:bookmarkStart w:id="5264" w:name="_Toc99466877"/>
      <w:bookmarkStart w:id="5265" w:name="_Toc161908154"/>
      <w:r w:rsidRPr="00567618">
        <w:t>C.1.3.1</w:t>
      </w:r>
      <w:r w:rsidRPr="00567618">
        <w:tab/>
        <w:t>General</w:t>
      </w:r>
      <w:bookmarkEnd w:id="5256"/>
      <w:bookmarkEnd w:id="5257"/>
      <w:bookmarkEnd w:id="5258"/>
      <w:bookmarkEnd w:id="5259"/>
      <w:bookmarkEnd w:id="5260"/>
      <w:bookmarkEnd w:id="5261"/>
      <w:bookmarkEnd w:id="5262"/>
      <w:bookmarkEnd w:id="5263"/>
      <w:bookmarkEnd w:id="5264"/>
      <w:bookmarkEnd w:id="5265"/>
    </w:p>
    <w:p w14:paraId="444AF80F" w14:textId="77777777" w:rsidR="00FC7E52" w:rsidRPr="00567618" w:rsidRDefault="00FC7E52" w:rsidP="00FC7E52">
      <w:r w:rsidRPr="00567618">
        <w:t>The example adaptation state machines shown in this section are different realizations of the control algorithm for the adaptation requests. Note that this does not include how the actual signalling should be done but how various triggers will result in the transmission of different requests.</w:t>
      </w:r>
    </w:p>
    <w:p w14:paraId="0B1B254E" w14:textId="77777777" w:rsidR="00FC7E52" w:rsidRPr="00567618" w:rsidRDefault="00FC7E52" w:rsidP="00FC7E52">
      <w:r w:rsidRPr="00567618">
        <w:t>The example adaptation state machines make use of the signalling state machine outlined in clause B.2. Common to all adaptation state machines is that it is possible to implement all versions in the same code and just exclude appropriate states depending on desired mode of operation. All examples can transit between a number of states (denoted S1…S4). In these examples, it is assumed that the codec is AMR-NB and that it uses two coding rates (AMR 12.2 and AMR 5.9). However, this is not a limitation of the adaptation mechanism by itself. It is only the scenario used in these examples.</w:t>
      </w:r>
    </w:p>
    <w:p w14:paraId="2B72CA40" w14:textId="77777777" w:rsidR="00FC7E52" w:rsidRPr="00567618" w:rsidRDefault="00FC7E52" w:rsidP="00FC7E52">
      <w:r w:rsidRPr="00567618">
        <w:t>Since the purpose of the adaptation mechanism is to improve the quality of the session, any adaptation signalling is based upon some trigger; either a received indication or a measurement. In the case of a measurement trigger, it is important to gather reliable statistics. This requires a measurement period which is sufficiently long to give a reliable estimation of the channel quality but also sufficiently short to enable fast adaptation. For typical MTSI scenarios on 3GPP accesses, a measurement period in the order of 100 packets is recommended. Further, in order to have an adaptation control which is reliable and stable, a hangover period is needed after a new state has been entered (typically 100 to 200 packets). An even longer hangover period is suitable when transiting from an error resilient state or a reduced rate into the default, normal state. In the below examples, it is assumed that the metric used in the adaptation is the packet loss rate measured on the application layer. It is possible to use other metrics such as lower layer channel quality metrics.</w:t>
      </w:r>
    </w:p>
    <w:p w14:paraId="6DC5B378" w14:textId="3D76142D" w:rsidR="00FC7E52" w:rsidRPr="00567618" w:rsidRDefault="00FC7E52" w:rsidP="00FC7E52">
      <w:pPr>
        <w:pStyle w:val="NO"/>
      </w:pPr>
      <w:r w:rsidRPr="00567618">
        <w:t>NOTE</w:t>
      </w:r>
      <w:r>
        <w:t>:</w:t>
      </w:r>
      <w:r>
        <w:tab/>
        <w:t>M</w:t>
      </w:r>
      <w:r w:rsidRPr="00567618">
        <w:t>ode change requests must follow the rules outlined in clause</w:t>
      </w:r>
      <w:r>
        <w:t> </w:t>
      </w:r>
      <w:r w:rsidRPr="00567618">
        <w:t>5.2.1.</w:t>
      </w:r>
    </w:p>
    <w:p w14:paraId="5482E19A" w14:textId="77777777" w:rsidR="00FC7E52" w:rsidRPr="00567618" w:rsidRDefault="00FC7E52" w:rsidP="00FC7E52">
      <w:pPr>
        <w:keepNext/>
        <w:keepLines/>
      </w:pPr>
      <w:r w:rsidRPr="00567618">
        <w:t>The example solution is designed based on the following assumptions:</w:t>
      </w:r>
    </w:p>
    <w:p w14:paraId="3C15B713" w14:textId="77777777" w:rsidR="00FC7E52" w:rsidRPr="00567618" w:rsidRDefault="00FC7E52" w:rsidP="00FC7E52">
      <w:pPr>
        <w:pStyle w:val="B1"/>
      </w:pPr>
      <w:r w:rsidRPr="00567618">
        <w:t>-</w:t>
      </w:r>
      <w:r w:rsidRPr="00567618">
        <w:tab/>
        <w:t>When the packet loss rate increases, the adaptation should:</w:t>
      </w:r>
    </w:p>
    <w:p w14:paraId="281D1D7C" w14:textId="77777777" w:rsidR="00FC7E52" w:rsidRPr="00567618" w:rsidRDefault="00FC7E52" w:rsidP="00FC7E52">
      <w:pPr>
        <w:pStyle w:val="B2"/>
      </w:pPr>
      <w:r w:rsidRPr="00567618">
        <w:t>-</w:t>
      </w:r>
      <w:r w:rsidRPr="00567618">
        <w:tab/>
        <w:t>First try with a lower codec mode rate, i.e. bit-rate back off.</w:t>
      </w:r>
    </w:p>
    <w:p w14:paraId="0000DFC3" w14:textId="77777777" w:rsidR="00FC7E52" w:rsidRPr="00567618" w:rsidRDefault="00FC7E52" w:rsidP="00FC7E52">
      <w:pPr>
        <w:pStyle w:val="B2"/>
      </w:pPr>
      <w:r w:rsidRPr="00567618">
        <w:t>-</w:t>
      </w:r>
      <w:r w:rsidRPr="00567618">
        <w:tab/>
        <w:t>If this does not improve the situation, then one should try with packet rate back-off by increasing the frame aggregation.</w:t>
      </w:r>
    </w:p>
    <w:p w14:paraId="3C94FAC8" w14:textId="77777777" w:rsidR="00FC7E52" w:rsidRPr="00567618" w:rsidRDefault="00FC7E52" w:rsidP="00FC7E52">
      <w:pPr>
        <w:pStyle w:val="B2"/>
      </w:pPr>
      <w:r w:rsidRPr="00567618">
        <w:t>-</w:t>
      </w:r>
      <w:r w:rsidRPr="00567618">
        <w:tab/>
        <w:t>If none of these methods help, then application layer redundancy should be added to save the session.</w:t>
      </w:r>
    </w:p>
    <w:p w14:paraId="3A659450" w14:textId="77777777" w:rsidR="00FC7E52" w:rsidRPr="00567618" w:rsidRDefault="00FC7E52" w:rsidP="00FC7E52">
      <w:pPr>
        <w:pStyle w:val="B1"/>
      </w:pPr>
      <w:r w:rsidRPr="00567618">
        <w:t>-</w:t>
      </w:r>
      <w:r w:rsidRPr="00567618">
        <w:tab/>
        <w:t>When the packet loss rate increases, one should try to increase the bit rate in a "safe" manner. This is done by probing for higher bit rates by adding redundancy.</w:t>
      </w:r>
    </w:p>
    <w:p w14:paraId="65F79787" w14:textId="77777777" w:rsidR="00FC7E52" w:rsidRPr="00567618" w:rsidRDefault="00FC7E52" w:rsidP="00FC7E52">
      <w:pPr>
        <w:pStyle w:val="B1"/>
      </w:pPr>
      <w:r w:rsidRPr="00567618">
        <w:t>-</w:t>
      </w:r>
      <w:r w:rsidRPr="00567618">
        <w:tab/>
        <w:t>The downwards adaptation, towards lower rates and redundancy, should be fast while the upwards adaptation should be slow.</w:t>
      </w:r>
    </w:p>
    <w:p w14:paraId="667D0768" w14:textId="77777777" w:rsidR="00FC7E52" w:rsidRPr="00567618" w:rsidRDefault="00FC7E52" w:rsidP="00FC7E52">
      <w:pPr>
        <w:pStyle w:val="B1"/>
      </w:pPr>
      <w:r w:rsidRPr="00567618">
        <w:t>-</w:t>
      </w:r>
      <w:r w:rsidRPr="00567618">
        <w:tab/>
        <w:t>Hysteresis should be used to avoid oscillating behaviour between two states.</w:t>
      </w:r>
    </w:p>
    <w:p w14:paraId="65921A2A" w14:textId="77777777" w:rsidR="00FC7E52" w:rsidRPr="00567618" w:rsidRDefault="00FC7E52" w:rsidP="00FC7E52">
      <w:r w:rsidRPr="00567618">
        <w:t>A description of the different states and what trigger the transition into the respective state is given in table C.3.</w:t>
      </w:r>
    </w:p>
    <w:p w14:paraId="3102A0FD" w14:textId="77777777" w:rsidR="00FC7E52" w:rsidRPr="00567618" w:rsidRDefault="00FC7E52" w:rsidP="00FC7E52">
      <w:pPr>
        <w:pStyle w:val="TH"/>
      </w:pPr>
      <w:r w:rsidRPr="00567618">
        <w:lastRenderedPageBreak/>
        <w:t>Table C.3: Adaptation state machine states and their meaning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8222"/>
      </w:tblGrid>
      <w:tr w:rsidR="00FC7E52" w:rsidRPr="00567618" w14:paraId="3A3A11DB" w14:textId="77777777" w:rsidTr="00FC7E52">
        <w:trPr>
          <w:cantSplit/>
          <w:jc w:val="center"/>
        </w:trPr>
        <w:tc>
          <w:tcPr>
            <w:tcW w:w="710" w:type="dxa"/>
            <w:shd w:val="clear" w:color="auto" w:fill="auto"/>
          </w:tcPr>
          <w:p w14:paraId="4CE6DAAF" w14:textId="77777777" w:rsidR="00FC7E52" w:rsidRPr="00567618" w:rsidRDefault="00FC7E52" w:rsidP="00FC7E52">
            <w:pPr>
              <w:pStyle w:val="TAH"/>
            </w:pPr>
            <w:r w:rsidRPr="00567618">
              <w:t>State</w:t>
            </w:r>
          </w:p>
        </w:tc>
        <w:tc>
          <w:tcPr>
            <w:tcW w:w="8222" w:type="dxa"/>
            <w:shd w:val="clear" w:color="auto" w:fill="auto"/>
          </w:tcPr>
          <w:p w14:paraId="4F603E12" w14:textId="77777777" w:rsidR="00FC7E52" w:rsidRPr="00567618" w:rsidRDefault="00FC7E52" w:rsidP="00FC7E52">
            <w:pPr>
              <w:pStyle w:val="TAH"/>
            </w:pPr>
            <w:r w:rsidRPr="00567618">
              <w:t>Description</w:t>
            </w:r>
          </w:p>
        </w:tc>
      </w:tr>
      <w:tr w:rsidR="00FC7E52" w:rsidRPr="00567618" w14:paraId="3874C3C6" w14:textId="77777777" w:rsidTr="00FC7E52">
        <w:trPr>
          <w:cantSplit/>
          <w:jc w:val="center"/>
        </w:trPr>
        <w:tc>
          <w:tcPr>
            <w:tcW w:w="710" w:type="dxa"/>
            <w:shd w:val="clear" w:color="auto" w:fill="auto"/>
          </w:tcPr>
          <w:p w14:paraId="60CBC5D0" w14:textId="77777777" w:rsidR="00FC7E52" w:rsidRPr="00567618" w:rsidRDefault="00FC7E52" w:rsidP="00FC7E52">
            <w:pPr>
              <w:pStyle w:val="TAL"/>
            </w:pPr>
            <w:r w:rsidRPr="00567618">
              <w:t>S1</w:t>
            </w:r>
          </w:p>
        </w:tc>
        <w:tc>
          <w:tcPr>
            <w:tcW w:w="8222" w:type="dxa"/>
            <w:shd w:val="clear" w:color="auto" w:fill="auto"/>
          </w:tcPr>
          <w:p w14:paraId="0470B2CE" w14:textId="77777777" w:rsidR="00FC7E52" w:rsidRPr="00567618" w:rsidRDefault="00FC7E52" w:rsidP="00FC7E52">
            <w:pPr>
              <w:pStyle w:val="TAL"/>
            </w:pPr>
            <w:r w:rsidRPr="00567618">
              <w:t>Default/normal state: Good channel conditions.</w:t>
            </w:r>
          </w:p>
          <w:p w14:paraId="72882E13" w14:textId="77777777" w:rsidR="00FC7E52" w:rsidRPr="00567618" w:rsidRDefault="00FC7E52" w:rsidP="00FC7E52">
            <w:pPr>
              <w:pStyle w:val="TAL"/>
            </w:pPr>
            <w:r w:rsidRPr="00567618">
              <w:t>This state has the properties:</w:t>
            </w:r>
          </w:p>
          <w:p w14:paraId="6D5C734E" w14:textId="77777777" w:rsidR="00FC7E52" w:rsidRPr="00567618" w:rsidRDefault="00FC7E52" w:rsidP="00FC7E52">
            <w:pPr>
              <w:pStyle w:val="TAL"/>
            </w:pPr>
            <w:r w:rsidRPr="00567618">
              <w:t>-</w:t>
            </w:r>
            <w:r w:rsidRPr="00567618">
              <w:tab/>
              <w:t>Codec rate: Highest mode in mode set.</w:t>
            </w:r>
          </w:p>
          <w:p w14:paraId="0EC06077" w14:textId="77777777" w:rsidR="00FC7E52" w:rsidRPr="00567618" w:rsidRDefault="00FC7E52" w:rsidP="00FC7E52">
            <w:pPr>
              <w:pStyle w:val="TAL"/>
            </w:pPr>
            <w:r w:rsidRPr="00567618">
              <w:t>-</w:t>
            </w:r>
            <w:r w:rsidRPr="00567618">
              <w:tab/>
              <w:t>Frame aggregation: Equal to the ptime value in the agreed session parameters.</w:t>
            </w:r>
          </w:p>
          <w:p w14:paraId="054162B7" w14:textId="77777777" w:rsidR="00FC7E52" w:rsidRPr="00567618" w:rsidRDefault="00FC7E52" w:rsidP="00FC7E52">
            <w:pPr>
              <w:pStyle w:val="TAL"/>
            </w:pPr>
            <w:r w:rsidRPr="00567618">
              <w:t>-</w:t>
            </w:r>
            <w:r w:rsidRPr="00567618">
              <w:tab/>
              <w:t>Redundancy: 0%.</w:t>
            </w:r>
          </w:p>
        </w:tc>
      </w:tr>
      <w:tr w:rsidR="00FC7E52" w:rsidRPr="00567618" w14:paraId="69473B95" w14:textId="77777777" w:rsidTr="00FC7E52">
        <w:trPr>
          <w:cantSplit/>
          <w:jc w:val="center"/>
        </w:trPr>
        <w:tc>
          <w:tcPr>
            <w:tcW w:w="710" w:type="dxa"/>
            <w:shd w:val="clear" w:color="auto" w:fill="auto"/>
          </w:tcPr>
          <w:p w14:paraId="72874CBB" w14:textId="77777777" w:rsidR="00FC7E52" w:rsidRPr="00567618" w:rsidRDefault="00FC7E52" w:rsidP="00FC7E52">
            <w:pPr>
              <w:pStyle w:val="TAL"/>
            </w:pPr>
            <w:r w:rsidRPr="00567618">
              <w:t>S2</w:t>
            </w:r>
          </w:p>
        </w:tc>
        <w:tc>
          <w:tcPr>
            <w:tcW w:w="8222" w:type="dxa"/>
            <w:shd w:val="clear" w:color="auto" w:fill="auto"/>
          </w:tcPr>
          <w:p w14:paraId="4B979EEA" w14:textId="77777777" w:rsidR="00FC7E52" w:rsidRPr="00567618" w:rsidRDefault="00FC7E52" w:rsidP="00FC7E52">
            <w:pPr>
              <w:pStyle w:val="TAL"/>
            </w:pPr>
            <w:r w:rsidRPr="00567618">
              <w:t>In this state the encoding bit-rate and the packet rate is reduced. The state is divided into 2 sub states (S2a and  S2b). In state S2a the codec rate is reduced and in state S2b the packet rate is also reduced (the frame aggregation is increased). State S2a may also involve a gradual decrease of the codec-rate in order to be in agreement with the session parameters. If no restrictions are in place regarding mode changes (i.e. such as only allowing changing to a neighbouring mode), it changes bit-rate to the target reduced bit-rate directly. If restrictions are in place, several mode changes might be needed.</w:t>
            </w:r>
          </w:p>
          <w:p w14:paraId="12B84FF3" w14:textId="77777777" w:rsidR="00FC7E52" w:rsidRPr="00567618" w:rsidRDefault="00FC7E52" w:rsidP="00FC7E52">
            <w:pPr>
              <w:pStyle w:val="TAL"/>
            </w:pPr>
            <w:r w:rsidRPr="00567618">
              <w:t>This state has the properties:</w:t>
            </w:r>
          </w:p>
          <w:p w14:paraId="43DFE80E" w14:textId="77777777" w:rsidR="00FC7E52" w:rsidRPr="00567618" w:rsidRDefault="00FC7E52" w:rsidP="00FC7E52">
            <w:pPr>
              <w:pStyle w:val="TAL"/>
            </w:pPr>
            <w:r w:rsidRPr="00567618">
              <w:t>-</w:t>
            </w:r>
            <w:r w:rsidRPr="00567618">
              <w:tab/>
              <w:t>Codec rate: Any codec rate except the highest rate in mode set, preferably a codec rate that is roughly half the highest rate.</w:t>
            </w:r>
          </w:p>
          <w:p w14:paraId="7FD64590" w14:textId="77777777" w:rsidR="00FC7E52" w:rsidRPr="00567618" w:rsidRDefault="00FC7E52" w:rsidP="00FC7E52">
            <w:pPr>
              <w:pStyle w:val="TAL"/>
            </w:pPr>
            <w:r w:rsidRPr="00567618">
              <w:t>-</w:t>
            </w:r>
            <w:r w:rsidRPr="00567618">
              <w:tab/>
              <w:t>Frame aggregation:</w:t>
            </w:r>
          </w:p>
          <w:p w14:paraId="5A379567" w14:textId="13DBB805" w:rsidR="00FC7E52" w:rsidRPr="00567618" w:rsidRDefault="00FC7E52" w:rsidP="00FC7E52">
            <w:pPr>
              <w:pStyle w:val="TAL"/>
            </w:pPr>
            <w:r>
              <w:tab/>
            </w:r>
            <w:r w:rsidRPr="00567618">
              <w:t>-</w:t>
            </w:r>
            <w:r w:rsidRPr="00567618">
              <w:tab/>
              <w:t>S2a: Equal to the ptime value in the agreed session parameters.</w:t>
            </w:r>
          </w:p>
          <w:p w14:paraId="216B866F" w14:textId="6B0906A2" w:rsidR="00FC7E52" w:rsidRPr="00567618" w:rsidRDefault="00FC7E52" w:rsidP="00FC7E52">
            <w:pPr>
              <w:pStyle w:val="TAL"/>
            </w:pPr>
            <w:r>
              <w:tab/>
            </w:r>
            <w:r w:rsidRPr="00567618">
              <w:t>-</w:t>
            </w:r>
            <w:r w:rsidRPr="00567618">
              <w:tab/>
              <w:t>S2b: ptime+N*20ms where N &gt; 1, limited by max-ptime.</w:t>
            </w:r>
          </w:p>
          <w:p w14:paraId="35110706" w14:textId="77777777" w:rsidR="00FC7E52" w:rsidRPr="00567618" w:rsidRDefault="00FC7E52" w:rsidP="00FC7E52">
            <w:pPr>
              <w:pStyle w:val="TAL"/>
            </w:pPr>
            <w:r w:rsidRPr="00567618">
              <w:t>-</w:t>
            </w:r>
            <w:r w:rsidRPr="00567618">
              <w:tab/>
              <w:t>Redundancy: 0%.</w:t>
            </w:r>
          </w:p>
        </w:tc>
      </w:tr>
      <w:tr w:rsidR="00FC7E52" w:rsidRPr="00567618" w14:paraId="7177AD70" w14:textId="77777777" w:rsidTr="00FC7E52">
        <w:trPr>
          <w:cantSplit/>
          <w:jc w:val="center"/>
        </w:trPr>
        <w:tc>
          <w:tcPr>
            <w:tcW w:w="710" w:type="dxa"/>
            <w:shd w:val="clear" w:color="auto" w:fill="auto"/>
          </w:tcPr>
          <w:p w14:paraId="6CC5AB21" w14:textId="77777777" w:rsidR="00FC7E52" w:rsidRPr="00567618" w:rsidRDefault="00FC7E52" w:rsidP="00FC7E52">
            <w:pPr>
              <w:pStyle w:val="TAL"/>
            </w:pPr>
            <w:r w:rsidRPr="00567618">
              <w:t>S3</w:t>
            </w:r>
          </w:p>
        </w:tc>
        <w:tc>
          <w:tcPr>
            <w:tcW w:w="8222" w:type="dxa"/>
            <w:shd w:val="clear" w:color="auto" w:fill="auto"/>
          </w:tcPr>
          <w:p w14:paraId="7642EF52" w14:textId="77777777" w:rsidR="00FC7E52" w:rsidRPr="00567618" w:rsidRDefault="00FC7E52" w:rsidP="00FC7E52">
            <w:pPr>
              <w:pStyle w:val="TAL"/>
            </w:pPr>
            <w:r w:rsidRPr="00567618">
              <w:t>This is an interim state where the total bit-rate and packet rate is roughly equal to state S1. 100% redundancy is used with a lower codec mode than S1. This is done to probe the channel band-width with a higher tolerance to packet loss to determine if it is possible to revert back to S1 without significantly increase the packet loss rate.</w:t>
            </w:r>
          </w:p>
          <w:p w14:paraId="00E41102" w14:textId="77777777" w:rsidR="00FC7E52" w:rsidRPr="00567618" w:rsidRDefault="00FC7E52" w:rsidP="00FC7E52">
            <w:pPr>
              <w:pStyle w:val="TAL"/>
            </w:pPr>
            <w:r w:rsidRPr="00567618">
              <w:t>This state has the properties:</w:t>
            </w:r>
          </w:p>
          <w:p w14:paraId="486D22B6" w14:textId="77777777" w:rsidR="00FC7E52" w:rsidRPr="00567618" w:rsidRDefault="00FC7E52" w:rsidP="00FC7E52">
            <w:pPr>
              <w:pStyle w:val="TAL"/>
            </w:pPr>
            <w:r w:rsidRPr="00567618">
              <w:t>-</w:t>
            </w:r>
            <w:r w:rsidRPr="00567618">
              <w:tab/>
              <w:t>Codec rate: Any codec rate except the highest rate in mode set, preferably a codec rate that is roughly half the highest rate, target total rate (with redundancy) should be roughly the same as in S1.</w:t>
            </w:r>
          </w:p>
          <w:p w14:paraId="1DD987AC" w14:textId="77777777" w:rsidR="00FC7E52" w:rsidRPr="00567618" w:rsidRDefault="00FC7E52" w:rsidP="00FC7E52">
            <w:pPr>
              <w:pStyle w:val="TAL"/>
            </w:pPr>
            <w:r w:rsidRPr="00567618">
              <w:t>-</w:t>
            </w:r>
            <w:r w:rsidRPr="00567618">
              <w:tab/>
              <w:t>Frame aggregation: Equal to the ptime value in the agreed session parameters.</w:t>
            </w:r>
          </w:p>
          <w:p w14:paraId="3D369179" w14:textId="77777777" w:rsidR="00FC7E52" w:rsidRPr="00567618" w:rsidRDefault="00FC7E52" w:rsidP="00FC7E52">
            <w:pPr>
              <w:pStyle w:val="TAL"/>
            </w:pPr>
            <w:r w:rsidRPr="00567618">
              <w:t>-</w:t>
            </w:r>
            <w:r w:rsidRPr="00567618">
              <w:tab/>
              <w:t>Redundancy: 100%.</w:t>
            </w:r>
          </w:p>
        </w:tc>
      </w:tr>
      <w:tr w:rsidR="00FC7E52" w:rsidRPr="00567618" w14:paraId="55A3DB5F" w14:textId="77777777" w:rsidTr="00FC7E52">
        <w:trPr>
          <w:cantSplit/>
          <w:jc w:val="center"/>
        </w:trPr>
        <w:tc>
          <w:tcPr>
            <w:tcW w:w="710" w:type="dxa"/>
            <w:shd w:val="clear" w:color="auto" w:fill="auto"/>
          </w:tcPr>
          <w:p w14:paraId="1745A3C4" w14:textId="77777777" w:rsidR="00FC7E52" w:rsidRPr="00567618" w:rsidRDefault="00FC7E52" w:rsidP="00FC7E52">
            <w:pPr>
              <w:pStyle w:val="TAL"/>
            </w:pPr>
            <w:r w:rsidRPr="00567618">
              <w:t>S4</w:t>
            </w:r>
          </w:p>
        </w:tc>
        <w:tc>
          <w:tcPr>
            <w:tcW w:w="8222" w:type="dxa"/>
            <w:shd w:val="clear" w:color="auto" w:fill="auto"/>
          </w:tcPr>
          <w:p w14:paraId="65A85644" w14:textId="77777777" w:rsidR="00FC7E52" w:rsidRPr="00567618" w:rsidRDefault="00FC7E52" w:rsidP="00FC7E52">
            <w:pPr>
              <w:pStyle w:val="TAL"/>
            </w:pPr>
            <w:r w:rsidRPr="00567618">
              <w:t>In this state the encoding bit-rate is reduced (the same bit-rate as in S2) and redundancy is turned on. Optionally also the packet rate is kept the same as in state S2.</w:t>
            </w:r>
          </w:p>
          <w:p w14:paraId="06025429" w14:textId="77777777" w:rsidR="00FC7E52" w:rsidRPr="00567618" w:rsidRDefault="00FC7E52" w:rsidP="00FC7E52">
            <w:pPr>
              <w:pStyle w:val="TAL"/>
            </w:pPr>
            <w:r w:rsidRPr="00567618">
              <w:t>This state has the properties:</w:t>
            </w:r>
          </w:p>
          <w:p w14:paraId="22635A20" w14:textId="77777777" w:rsidR="00FC7E52" w:rsidRPr="00567618" w:rsidRDefault="00FC7E52" w:rsidP="00FC7E52">
            <w:pPr>
              <w:pStyle w:val="TAL"/>
            </w:pPr>
            <w:r w:rsidRPr="00567618">
              <w:t>-</w:t>
            </w:r>
            <w:r w:rsidRPr="00567618">
              <w:tab/>
              <w:t>Codec rate: Any codec rate except the highest rate in mode set, preferably a codec rate that is roughly half the highest rate.</w:t>
            </w:r>
          </w:p>
          <w:p w14:paraId="58853E10" w14:textId="77777777" w:rsidR="00FC7E52" w:rsidRPr="00567618" w:rsidRDefault="00FC7E52" w:rsidP="00FC7E52">
            <w:pPr>
              <w:pStyle w:val="TAL"/>
            </w:pPr>
            <w:r w:rsidRPr="00567618">
              <w:t>-</w:t>
            </w:r>
            <w:r w:rsidRPr="00567618">
              <w:tab/>
              <w:t>Frame aggregation: Equal to the ptime value in the agreed session parameters.</w:t>
            </w:r>
          </w:p>
          <w:p w14:paraId="0AAACDBF" w14:textId="77777777" w:rsidR="00FC7E52" w:rsidRPr="00567618" w:rsidRDefault="00FC7E52" w:rsidP="00FC7E52">
            <w:pPr>
              <w:pStyle w:val="TAL"/>
            </w:pPr>
            <w:r w:rsidRPr="00567618">
              <w:t>-</w:t>
            </w:r>
            <w:r w:rsidRPr="00567618">
              <w:tab/>
              <w:t>Redundancy: 100%, possibly with offset.</w:t>
            </w:r>
          </w:p>
        </w:tc>
      </w:tr>
    </w:tbl>
    <w:p w14:paraId="0A23B431" w14:textId="77777777" w:rsidR="00FC7E52" w:rsidRPr="00567618" w:rsidRDefault="00FC7E52" w:rsidP="00FC7E52"/>
    <w:p w14:paraId="16C465C3" w14:textId="77777777" w:rsidR="00FC7E52" w:rsidRPr="00567618" w:rsidRDefault="00FC7E52" w:rsidP="00FC7E52">
      <w:r w:rsidRPr="00567618">
        <w:t>The parameters and other definitions controlling the behaviour of the adaptation state machine are described in table C.4. Example values are also shown, values which give good performance on a wide range of different channel conditions.</w:t>
      </w:r>
    </w:p>
    <w:p w14:paraId="0780B8E5" w14:textId="77777777" w:rsidR="00FC7E52" w:rsidRPr="00567618" w:rsidRDefault="00FC7E52" w:rsidP="00FC7E52">
      <w:pPr>
        <w:pStyle w:val="TH"/>
      </w:pPr>
      <w:r w:rsidRPr="00567618">
        <w:t>Table C.4: State transition definitions, thresholds and temporal adaptation control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0"/>
        <w:gridCol w:w="2362"/>
        <w:gridCol w:w="2554"/>
      </w:tblGrid>
      <w:tr w:rsidR="00FC7E52" w:rsidRPr="00567618" w14:paraId="7178CC7C" w14:textId="77777777" w:rsidTr="00FC7E52">
        <w:trPr>
          <w:cantSplit/>
          <w:jc w:val="center"/>
        </w:trPr>
        <w:tc>
          <w:tcPr>
            <w:tcW w:w="1610" w:type="dxa"/>
            <w:shd w:val="clear" w:color="auto" w:fill="auto"/>
          </w:tcPr>
          <w:p w14:paraId="7041CE81" w14:textId="77777777" w:rsidR="00FC7E52" w:rsidRPr="00567618" w:rsidRDefault="00FC7E52" w:rsidP="00FC7E52">
            <w:pPr>
              <w:pStyle w:val="TAH"/>
            </w:pPr>
            <w:r w:rsidRPr="00567618">
              <w:t>Parameter</w:t>
            </w:r>
          </w:p>
        </w:tc>
        <w:tc>
          <w:tcPr>
            <w:tcW w:w="2362" w:type="dxa"/>
            <w:shd w:val="clear" w:color="auto" w:fill="auto"/>
          </w:tcPr>
          <w:p w14:paraId="279C163D" w14:textId="77777777" w:rsidR="00FC7E52" w:rsidRPr="00567618" w:rsidRDefault="00FC7E52" w:rsidP="00FC7E52">
            <w:pPr>
              <w:pStyle w:val="TAH"/>
            </w:pPr>
            <w:r w:rsidRPr="00567618">
              <w:t>Value/meaning</w:t>
            </w:r>
          </w:p>
        </w:tc>
        <w:tc>
          <w:tcPr>
            <w:tcW w:w="2554" w:type="dxa"/>
            <w:shd w:val="clear" w:color="auto" w:fill="auto"/>
          </w:tcPr>
          <w:p w14:paraId="2A0DE0E0" w14:textId="77777777" w:rsidR="00FC7E52" w:rsidRPr="00567618" w:rsidRDefault="00FC7E52" w:rsidP="00FC7E52">
            <w:pPr>
              <w:pStyle w:val="TAH"/>
            </w:pPr>
            <w:r w:rsidRPr="00567618">
              <w:t>Comment</w:t>
            </w:r>
          </w:p>
        </w:tc>
      </w:tr>
      <w:tr w:rsidR="00FC7E52" w:rsidRPr="00567618" w14:paraId="670A0EC3" w14:textId="77777777" w:rsidTr="00FC7E52">
        <w:trPr>
          <w:cantSplit/>
          <w:jc w:val="center"/>
        </w:trPr>
        <w:tc>
          <w:tcPr>
            <w:tcW w:w="1610" w:type="dxa"/>
            <w:shd w:val="clear" w:color="auto" w:fill="auto"/>
          </w:tcPr>
          <w:p w14:paraId="4249AC74" w14:textId="77777777" w:rsidR="00FC7E52" w:rsidRPr="00567618" w:rsidRDefault="00FC7E52" w:rsidP="00FC7E52">
            <w:pPr>
              <w:pStyle w:val="TAL"/>
            </w:pPr>
            <w:r w:rsidRPr="00567618">
              <w:t>PLR_1</w:t>
            </w:r>
          </w:p>
        </w:tc>
        <w:tc>
          <w:tcPr>
            <w:tcW w:w="2362" w:type="dxa"/>
            <w:shd w:val="clear" w:color="auto" w:fill="auto"/>
          </w:tcPr>
          <w:p w14:paraId="1F69BE47" w14:textId="77777777" w:rsidR="00FC7E52" w:rsidRPr="00567618" w:rsidRDefault="00FC7E52" w:rsidP="00FC7E52">
            <w:pPr>
              <w:pStyle w:val="TAL"/>
            </w:pPr>
            <w:r w:rsidRPr="00567618">
              <w:t>3 %</w:t>
            </w:r>
          </w:p>
        </w:tc>
        <w:tc>
          <w:tcPr>
            <w:tcW w:w="2554" w:type="dxa"/>
            <w:shd w:val="clear" w:color="auto" w:fill="auto"/>
          </w:tcPr>
          <w:p w14:paraId="36B55EFE" w14:textId="77777777" w:rsidR="00FC7E52" w:rsidRPr="00567618" w:rsidRDefault="00FC7E52" w:rsidP="00FC7E52">
            <w:pPr>
              <w:pStyle w:val="TAL"/>
            </w:pPr>
          </w:p>
        </w:tc>
      </w:tr>
      <w:tr w:rsidR="00FC7E52" w:rsidRPr="00567618" w14:paraId="1ED7FCBC" w14:textId="77777777" w:rsidTr="00FC7E52">
        <w:trPr>
          <w:cantSplit/>
          <w:jc w:val="center"/>
        </w:trPr>
        <w:tc>
          <w:tcPr>
            <w:tcW w:w="1610" w:type="dxa"/>
            <w:shd w:val="clear" w:color="auto" w:fill="auto"/>
          </w:tcPr>
          <w:p w14:paraId="07E53C8A" w14:textId="77777777" w:rsidR="00FC7E52" w:rsidRPr="00567618" w:rsidRDefault="00FC7E52" w:rsidP="00FC7E52">
            <w:pPr>
              <w:pStyle w:val="TAL"/>
            </w:pPr>
            <w:r w:rsidRPr="00567618">
              <w:t>PLR_2</w:t>
            </w:r>
          </w:p>
        </w:tc>
        <w:tc>
          <w:tcPr>
            <w:tcW w:w="2362" w:type="dxa"/>
            <w:shd w:val="clear" w:color="auto" w:fill="auto"/>
          </w:tcPr>
          <w:p w14:paraId="00502A9E" w14:textId="77777777" w:rsidR="00FC7E52" w:rsidRPr="00567618" w:rsidRDefault="00FC7E52" w:rsidP="00FC7E52">
            <w:pPr>
              <w:pStyle w:val="TAL"/>
            </w:pPr>
            <w:r w:rsidRPr="00567618">
              <w:t>1 %</w:t>
            </w:r>
          </w:p>
        </w:tc>
        <w:tc>
          <w:tcPr>
            <w:tcW w:w="2554" w:type="dxa"/>
            <w:shd w:val="clear" w:color="auto" w:fill="auto"/>
          </w:tcPr>
          <w:p w14:paraId="1E7F9085" w14:textId="77777777" w:rsidR="00FC7E52" w:rsidRPr="00567618" w:rsidRDefault="00FC7E52" w:rsidP="00FC7E52">
            <w:pPr>
              <w:pStyle w:val="TAL"/>
            </w:pPr>
          </w:p>
        </w:tc>
      </w:tr>
      <w:tr w:rsidR="00FC7E52" w:rsidRPr="00567618" w14:paraId="18C05D3C" w14:textId="77777777" w:rsidTr="00FC7E52">
        <w:trPr>
          <w:cantSplit/>
          <w:jc w:val="center"/>
        </w:trPr>
        <w:tc>
          <w:tcPr>
            <w:tcW w:w="1610" w:type="dxa"/>
            <w:shd w:val="clear" w:color="auto" w:fill="auto"/>
          </w:tcPr>
          <w:p w14:paraId="5F0785EC" w14:textId="77777777" w:rsidR="00FC7E52" w:rsidRPr="00567618" w:rsidRDefault="00FC7E52" w:rsidP="00FC7E52">
            <w:pPr>
              <w:pStyle w:val="TAL"/>
            </w:pPr>
            <w:r w:rsidRPr="00567618">
              <w:t>PLR_3</w:t>
            </w:r>
          </w:p>
        </w:tc>
        <w:tc>
          <w:tcPr>
            <w:tcW w:w="2362" w:type="dxa"/>
            <w:shd w:val="clear" w:color="auto" w:fill="auto"/>
          </w:tcPr>
          <w:p w14:paraId="3EA98F78" w14:textId="77777777" w:rsidR="00FC7E52" w:rsidRPr="00567618" w:rsidRDefault="00FC7E52" w:rsidP="00FC7E52">
            <w:pPr>
              <w:pStyle w:val="TAL"/>
            </w:pPr>
            <w:r w:rsidRPr="00567618">
              <w:t>2 %</w:t>
            </w:r>
          </w:p>
        </w:tc>
        <w:tc>
          <w:tcPr>
            <w:tcW w:w="2554" w:type="dxa"/>
            <w:shd w:val="clear" w:color="auto" w:fill="auto"/>
          </w:tcPr>
          <w:p w14:paraId="09F1B52E" w14:textId="77777777" w:rsidR="00FC7E52" w:rsidRPr="00567618" w:rsidRDefault="00FC7E52" w:rsidP="00FC7E52">
            <w:pPr>
              <w:pStyle w:val="TAL"/>
            </w:pPr>
          </w:p>
        </w:tc>
      </w:tr>
      <w:tr w:rsidR="00FC7E52" w:rsidRPr="00567618" w14:paraId="5D2CDCCF" w14:textId="77777777" w:rsidTr="00FC7E52">
        <w:trPr>
          <w:cantSplit/>
          <w:jc w:val="center"/>
        </w:trPr>
        <w:tc>
          <w:tcPr>
            <w:tcW w:w="1610" w:type="dxa"/>
            <w:shd w:val="clear" w:color="auto" w:fill="auto"/>
          </w:tcPr>
          <w:p w14:paraId="26C59121" w14:textId="77777777" w:rsidR="00FC7E52" w:rsidRPr="00567618" w:rsidRDefault="00FC7E52" w:rsidP="00FC7E52">
            <w:pPr>
              <w:pStyle w:val="TAL"/>
            </w:pPr>
            <w:r w:rsidRPr="00567618">
              <w:t>PLR_4</w:t>
            </w:r>
          </w:p>
        </w:tc>
        <w:tc>
          <w:tcPr>
            <w:tcW w:w="2362" w:type="dxa"/>
            <w:shd w:val="clear" w:color="auto" w:fill="auto"/>
          </w:tcPr>
          <w:p w14:paraId="045D59A9" w14:textId="77777777" w:rsidR="00FC7E52" w:rsidRPr="00567618" w:rsidRDefault="00FC7E52" w:rsidP="00FC7E52">
            <w:pPr>
              <w:pStyle w:val="TAL"/>
            </w:pPr>
            <w:r w:rsidRPr="00567618">
              <w:t>10 %</w:t>
            </w:r>
          </w:p>
        </w:tc>
        <w:tc>
          <w:tcPr>
            <w:tcW w:w="2554" w:type="dxa"/>
            <w:shd w:val="clear" w:color="auto" w:fill="auto"/>
          </w:tcPr>
          <w:p w14:paraId="0C45647E" w14:textId="77777777" w:rsidR="00FC7E52" w:rsidRPr="00567618" w:rsidRDefault="00FC7E52" w:rsidP="00FC7E52">
            <w:pPr>
              <w:pStyle w:val="TAL"/>
            </w:pPr>
          </w:p>
        </w:tc>
      </w:tr>
      <w:tr w:rsidR="00FC7E52" w:rsidRPr="00567618" w14:paraId="3F8BD4D8" w14:textId="77777777" w:rsidTr="00FC7E52">
        <w:trPr>
          <w:cantSplit/>
          <w:jc w:val="center"/>
        </w:trPr>
        <w:tc>
          <w:tcPr>
            <w:tcW w:w="1610" w:type="dxa"/>
            <w:shd w:val="clear" w:color="auto" w:fill="auto"/>
          </w:tcPr>
          <w:p w14:paraId="1D1FE364" w14:textId="77777777" w:rsidR="00FC7E52" w:rsidRPr="00567618" w:rsidRDefault="00FC7E52" w:rsidP="00FC7E52">
            <w:pPr>
              <w:pStyle w:val="TAL"/>
            </w:pPr>
            <w:r w:rsidRPr="00567618">
              <w:t>N_INHIBIT</w:t>
            </w:r>
          </w:p>
        </w:tc>
        <w:tc>
          <w:tcPr>
            <w:tcW w:w="2362" w:type="dxa"/>
            <w:shd w:val="clear" w:color="auto" w:fill="auto"/>
          </w:tcPr>
          <w:p w14:paraId="6B634645" w14:textId="77777777" w:rsidR="00FC7E52" w:rsidRPr="00567618" w:rsidRDefault="00FC7E52" w:rsidP="00FC7E52">
            <w:pPr>
              <w:pStyle w:val="TAL"/>
            </w:pPr>
            <w:r w:rsidRPr="00567618">
              <w:t>1 000 frames</w:t>
            </w:r>
          </w:p>
        </w:tc>
        <w:tc>
          <w:tcPr>
            <w:tcW w:w="2554" w:type="dxa"/>
            <w:shd w:val="clear" w:color="auto" w:fill="auto"/>
          </w:tcPr>
          <w:p w14:paraId="5A8BC831" w14:textId="77777777" w:rsidR="00FC7E52" w:rsidRPr="00567618" w:rsidRDefault="00FC7E52" w:rsidP="00FC7E52">
            <w:pPr>
              <w:pStyle w:val="TAL"/>
            </w:pPr>
            <w:r w:rsidRPr="00567618">
              <w:t>A random value may be used to avoid large scale oscillation problems.</w:t>
            </w:r>
          </w:p>
        </w:tc>
      </w:tr>
      <w:tr w:rsidR="00FC7E52" w:rsidRPr="00567618" w14:paraId="045F01EC" w14:textId="77777777" w:rsidTr="00FC7E52">
        <w:trPr>
          <w:cantSplit/>
          <w:jc w:val="center"/>
        </w:trPr>
        <w:tc>
          <w:tcPr>
            <w:tcW w:w="1610" w:type="dxa"/>
            <w:shd w:val="clear" w:color="auto" w:fill="auto"/>
          </w:tcPr>
          <w:p w14:paraId="72714286" w14:textId="77777777" w:rsidR="00FC7E52" w:rsidRPr="00567618" w:rsidRDefault="00FC7E52" w:rsidP="00FC7E52">
            <w:pPr>
              <w:pStyle w:val="TAL"/>
            </w:pPr>
            <w:r w:rsidRPr="00567618">
              <w:t>N_HOLD</w:t>
            </w:r>
          </w:p>
        </w:tc>
        <w:tc>
          <w:tcPr>
            <w:tcW w:w="2362" w:type="dxa"/>
            <w:shd w:val="clear" w:color="auto" w:fill="auto"/>
          </w:tcPr>
          <w:p w14:paraId="7E1209A2" w14:textId="77777777" w:rsidR="00FC7E52" w:rsidRPr="00567618" w:rsidRDefault="00FC7E52" w:rsidP="00FC7E52">
            <w:pPr>
              <w:pStyle w:val="TAL"/>
            </w:pPr>
            <w:r w:rsidRPr="00567618">
              <w:t>5 measurement periods</w:t>
            </w:r>
          </w:p>
        </w:tc>
        <w:tc>
          <w:tcPr>
            <w:tcW w:w="2554" w:type="dxa"/>
            <w:shd w:val="clear" w:color="auto" w:fill="auto"/>
          </w:tcPr>
          <w:p w14:paraId="15088EE7" w14:textId="77777777" w:rsidR="00FC7E52" w:rsidRPr="00567618" w:rsidRDefault="00FC7E52" w:rsidP="00FC7E52">
            <w:pPr>
              <w:pStyle w:val="TAL"/>
            </w:pPr>
          </w:p>
        </w:tc>
      </w:tr>
      <w:tr w:rsidR="00FC7E52" w:rsidRPr="00567618" w14:paraId="2272ABEE" w14:textId="77777777" w:rsidTr="00FC7E52">
        <w:trPr>
          <w:cantSplit/>
          <w:jc w:val="center"/>
        </w:trPr>
        <w:tc>
          <w:tcPr>
            <w:tcW w:w="1610" w:type="dxa"/>
            <w:shd w:val="clear" w:color="auto" w:fill="auto"/>
          </w:tcPr>
          <w:p w14:paraId="4BD97195" w14:textId="77777777" w:rsidR="00FC7E52" w:rsidRPr="00567618" w:rsidRDefault="00FC7E52" w:rsidP="00FC7E52">
            <w:pPr>
              <w:pStyle w:val="TAL"/>
            </w:pPr>
            <w:r w:rsidRPr="00567618">
              <w:t>T_RESPONSE</w:t>
            </w:r>
          </w:p>
        </w:tc>
        <w:tc>
          <w:tcPr>
            <w:tcW w:w="2362" w:type="dxa"/>
            <w:shd w:val="clear" w:color="auto" w:fill="auto"/>
          </w:tcPr>
          <w:p w14:paraId="6FE73977" w14:textId="77777777" w:rsidR="00FC7E52" w:rsidRPr="00567618" w:rsidRDefault="00FC7E52" w:rsidP="00FC7E52">
            <w:pPr>
              <w:pStyle w:val="TAL"/>
            </w:pPr>
            <w:r w:rsidRPr="00567618">
              <w:t>500 ms</w:t>
            </w:r>
          </w:p>
        </w:tc>
        <w:tc>
          <w:tcPr>
            <w:tcW w:w="2554" w:type="dxa"/>
            <w:shd w:val="clear" w:color="auto" w:fill="auto"/>
          </w:tcPr>
          <w:p w14:paraId="1494905B" w14:textId="77777777" w:rsidR="00FC7E52" w:rsidRPr="00567618" w:rsidRDefault="00FC7E52" w:rsidP="00FC7E52">
            <w:pPr>
              <w:pStyle w:val="TAL"/>
            </w:pPr>
            <w:r w:rsidRPr="00567618">
              <w:t>Estimated response time for a request to be fulfilled.</w:t>
            </w:r>
          </w:p>
        </w:tc>
      </w:tr>
      <w:tr w:rsidR="00FC7E52" w:rsidRPr="00567618" w14:paraId="2BCBF61D" w14:textId="77777777" w:rsidTr="00FC7E52">
        <w:trPr>
          <w:cantSplit/>
          <w:jc w:val="center"/>
        </w:trPr>
        <w:tc>
          <w:tcPr>
            <w:tcW w:w="1610" w:type="dxa"/>
            <w:shd w:val="clear" w:color="auto" w:fill="auto"/>
          </w:tcPr>
          <w:p w14:paraId="243A9E22" w14:textId="77777777" w:rsidR="00FC7E52" w:rsidRPr="00567618" w:rsidRDefault="00FC7E52" w:rsidP="00FC7E52">
            <w:pPr>
              <w:pStyle w:val="TAL"/>
            </w:pPr>
            <w:r w:rsidRPr="00567618">
              <w:t>Packet loss burst</w:t>
            </w:r>
          </w:p>
        </w:tc>
        <w:tc>
          <w:tcPr>
            <w:tcW w:w="2362" w:type="dxa"/>
            <w:shd w:val="clear" w:color="auto" w:fill="auto"/>
          </w:tcPr>
          <w:p w14:paraId="77D13B91" w14:textId="77777777" w:rsidR="00FC7E52" w:rsidRPr="00567618" w:rsidRDefault="00FC7E52" w:rsidP="00FC7E52">
            <w:pPr>
              <w:pStyle w:val="TAL"/>
            </w:pPr>
            <w:r w:rsidRPr="00567618">
              <w:t>2 or more packet losses in the last 20 packets.</w:t>
            </w:r>
          </w:p>
        </w:tc>
        <w:tc>
          <w:tcPr>
            <w:tcW w:w="2554" w:type="dxa"/>
            <w:shd w:val="clear" w:color="auto" w:fill="auto"/>
          </w:tcPr>
          <w:p w14:paraId="30E712E0" w14:textId="77777777" w:rsidR="00FC7E52" w:rsidRPr="00567618" w:rsidRDefault="00FC7E52" w:rsidP="00FC7E52">
            <w:pPr>
              <w:pStyle w:val="TAL"/>
            </w:pPr>
          </w:p>
        </w:tc>
      </w:tr>
    </w:tbl>
    <w:p w14:paraId="4AAD8F1A" w14:textId="77777777" w:rsidR="00FC7E52" w:rsidRPr="00567618" w:rsidRDefault="00FC7E52" w:rsidP="00FC7E52"/>
    <w:p w14:paraId="7F57A6BE" w14:textId="77777777" w:rsidR="00FC7E52" w:rsidRPr="00567618" w:rsidRDefault="00FC7E52" w:rsidP="00FC7E52">
      <w:r w:rsidRPr="00567618">
        <w:t>As described in Annex C.1.1, the frame loss rate (FLR) can be used instead of the packet loss rate to trigger the adaptation. The benefit with using FLR is that this metric can (and should) include the late losses that occur if frames are received too late to be useful for decoding. Table C.4a shows thresholds that can be used for FLR if the FLR-triggered adaptation is used instead of the PLR-triggered adaptation.</w:t>
      </w:r>
    </w:p>
    <w:p w14:paraId="60A4C01B" w14:textId="77777777" w:rsidR="00FC7E52" w:rsidRPr="00567618" w:rsidRDefault="00FC7E52" w:rsidP="00FC7E52">
      <w:pPr>
        <w:pStyle w:val="TH"/>
      </w:pPr>
      <w:r w:rsidRPr="00567618">
        <w:lastRenderedPageBreak/>
        <w:t>Table C.4a: FLR thresholds when using the frame loss rate to control the adaptation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0"/>
        <w:gridCol w:w="2362"/>
        <w:gridCol w:w="2554"/>
      </w:tblGrid>
      <w:tr w:rsidR="00FC7E52" w:rsidRPr="00567618" w14:paraId="51935EFE" w14:textId="77777777" w:rsidTr="00FC7E52">
        <w:trPr>
          <w:cantSplit/>
          <w:jc w:val="center"/>
        </w:trPr>
        <w:tc>
          <w:tcPr>
            <w:tcW w:w="1610" w:type="dxa"/>
            <w:shd w:val="clear" w:color="auto" w:fill="auto"/>
          </w:tcPr>
          <w:p w14:paraId="2B6ABA08" w14:textId="77777777" w:rsidR="00FC7E52" w:rsidRPr="00567618" w:rsidRDefault="00FC7E52" w:rsidP="00FC7E52">
            <w:pPr>
              <w:pStyle w:val="TAH"/>
            </w:pPr>
            <w:r w:rsidRPr="00567618">
              <w:t>Parameter</w:t>
            </w:r>
          </w:p>
        </w:tc>
        <w:tc>
          <w:tcPr>
            <w:tcW w:w="2362" w:type="dxa"/>
            <w:shd w:val="clear" w:color="auto" w:fill="auto"/>
          </w:tcPr>
          <w:p w14:paraId="386F7FCD" w14:textId="77777777" w:rsidR="00FC7E52" w:rsidRPr="00567618" w:rsidRDefault="00FC7E52" w:rsidP="00FC7E52">
            <w:pPr>
              <w:pStyle w:val="TAH"/>
            </w:pPr>
            <w:r w:rsidRPr="00567618">
              <w:t>Value/meaning</w:t>
            </w:r>
          </w:p>
        </w:tc>
        <w:tc>
          <w:tcPr>
            <w:tcW w:w="2554" w:type="dxa"/>
            <w:shd w:val="clear" w:color="auto" w:fill="auto"/>
          </w:tcPr>
          <w:p w14:paraId="2886AC79" w14:textId="77777777" w:rsidR="00FC7E52" w:rsidRPr="00567618" w:rsidRDefault="00FC7E52" w:rsidP="00FC7E52">
            <w:pPr>
              <w:pStyle w:val="TAH"/>
            </w:pPr>
            <w:r w:rsidRPr="00567618">
              <w:t>Comment</w:t>
            </w:r>
          </w:p>
        </w:tc>
      </w:tr>
      <w:tr w:rsidR="00FC7E52" w:rsidRPr="00567618" w14:paraId="7C75B91B" w14:textId="77777777" w:rsidTr="00FC7E52">
        <w:trPr>
          <w:cantSplit/>
          <w:jc w:val="center"/>
        </w:trPr>
        <w:tc>
          <w:tcPr>
            <w:tcW w:w="1610" w:type="dxa"/>
            <w:shd w:val="clear" w:color="auto" w:fill="auto"/>
          </w:tcPr>
          <w:p w14:paraId="1DB02997" w14:textId="77777777" w:rsidR="00FC7E52" w:rsidRPr="00567618" w:rsidRDefault="00FC7E52" w:rsidP="00FC7E52">
            <w:pPr>
              <w:pStyle w:val="TAL"/>
            </w:pPr>
            <w:r w:rsidRPr="00567618">
              <w:t>FLR_1</w:t>
            </w:r>
          </w:p>
        </w:tc>
        <w:tc>
          <w:tcPr>
            <w:tcW w:w="2362" w:type="dxa"/>
            <w:shd w:val="clear" w:color="auto" w:fill="auto"/>
          </w:tcPr>
          <w:p w14:paraId="0A384E3D" w14:textId="77777777" w:rsidR="00FC7E52" w:rsidRPr="00567618" w:rsidRDefault="00FC7E52" w:rsidP="00FC7E52">
            <w:pPr>
              <w:pStyle w:val="TAC"/>
            </w:pPr>
            <w:r w:rsidRPr="00567618">
              <w:t>3 %</w:t>
            </w:r>
          </w:p>
        </w:tc>
        <w:tc>
          <w:tcPr>
            <w:tcW w:w="2554" w:type="dxa"/>
            <w:shd w:val="clear" w:color="auto" w:fill="auto"/>
          </w:tcPr>
          <w:p w14:paraId="2D1E3F78" w14:textId="77777777" w:rsidR="00FC7E52" w:rsidRPr="00567618" w:rsidRDefault="00FC7E52" w:rsidP="00FC7E52">
            <w:pPr>
              <w:pStyle w:val="TAL"/>
            </w:pPr>
            <w:r w:rsidRPr="00567618">
              <w:t>Used instead of PLR_1</w:t>
            </w:r>
          </w:p>
        </w:tc>
      </w:tr>
      <w:tr w:rsidR="00FC7E52" w:rsidRPr="00567618" w14:paraId="70F28687" w14:textId="77777777" w:rsidTr="00FC7E52">
        <w:trPr>
          <w:cantSplit/>
          <w:jc w:val="center"/>
        </w:trPr>
        <w:tc>
          <w:tcPr>
            <w:tcW w:w="1610" w:type="dxa"/>
            <w:shd w:val="clear" w:color="auto" w:fill="auto"/>
          </w:tcPr>
          <w:p w14:paraId="4B4B2AD5" w14:textId="77777777" w:rsidR="00FC7E52" w:rsidRPr="00567618" w:rsidRDefault="00FC7E52" w:rsidP="00FC7E52">
            <w:pPr>
              <w:pStyle w:val="TAL"/>
            </w:pPr>
            <w:r w:rsidRPr="00567618">
              <w:t>FLR_2</w:t>
            </w:r>
          </w:p>
        </w:tc>
        <w:tc>
          <w:tcPr>
            <w:tcW w:w="2362" w:type="dxa"/>
            <w:shd w:val="clear" w:color="auto" w:fill="auto"/>
          </w:tcPr>
          <w:p w14:paraId="1DB7081F" w14:textId="77777777" w:rsidR="00FC7E52" w:rsidRPr="00567618" w:rsidRDefault="00FC7E52" w:rsidP="00FC7E52">
            <w:pPr>
              <w:pStyle w:val="TAC"/>
            </w:pPr>
            <w:r w:rsidRPr="00567618">
              <w:t>1 %</w:t>
            </w:r>
          </w:p>
        </w:tc>
        <w:tc>
          <w:tcPr>
            <w:tcW w:w="2554" w:type="dxa"/>
            <w:shd w:val="clear" w:color="auto" w:fill="auto"/>
          </w:tcPr>
          <w:p w14:paraId="11BF3F78" w14:textId="77777777" w:rsidR="00FC7E52" w:rsidRPr="00567618" w:rsidRDefault="00FC7E52" w:rsidP="00FC7E52">
            <w:pPr>
              <w:pStyle w:val="TAL"/>
            </w:pPr>
            <w:r w:rsidRPr="00567618">
              <w:t>Used instead of PLR_2</w:t>
            </w:r>
          </w:p>
        </w:tc>
      </w:tr>
      <w:tr w:rsidR="00FC7E52" w:rsidRPr="00567618" w14:paraId="6DA13E91" w14:textId="77777777" w:rsidTr="00FC7E52">
        <w:trPr>
          <w:cantSplit/>
          <w:jc w:val="center"/>
        </w:trPr>
        <w:tc>
          <w:tcPr>
            <w:tcW w:w="1610" w:type="dxa"/>
            <w:shd w:val="clear" w:color="auto" w:fill="auto"/>
          </w:tcPr>
          <w:p w14:paraId="231FE221" w14:textId="77777777" w:rsidR="00FC7E52" w:rsidRPr="00567618" w:rsidRDefault="00FC7E52" w:rsidP="00FC7E52">
            <w:pPr>
              <w:pStyle w:val="TAL"/>
            </w:pPr>
            <w:r w:rsidRPr="00567618">
              <w:t>FLR_3</w:t>
            </w:r>
          </w:p>
        </w:tc>
        <w:tc>
          <w:tcPr>
            <w:tcW w:w="2362" w:type="dxa"/>
            <w:shd w:val="clear" w:color="auto" w:fill="auto"/>
          </w:tcPr>
          <w:p w14:paraId="1932D3D9" w14:textId="77777777" w:rsidR="00FC7E52" w:rsidRPr="00567618" w:rsidRDefault="00FC7E52" w:rsidP="00FC7E52">
            <w:pPr>
              <w:pStyle w:val="TAC"/>
            </w:pPr>
            <w:r w:rsidRPr="00567618">
              <w:t>2 %</w:t>
            </w:r>
          </w:p>
        </w:tc>
        <w:tc>
          <w:tcPr>
            <w:tcW w:w="2554" w:type="dxa"/>
            <w:shd w:val="clear" w:color="auto" w:fill="auto"/>
          </w:tcPr>
          <w:p w14:paraId="4DF5E6BA" w14:textId="77777777" w:rsidR="00FC7E52" w:rsidRPr="00567618" w:rsidRDefault="00FC7E52" w:rsidP="00FC7E52">
            <w:pPr>
              <w:pStyle w:val="TAL"/>
            </w:pPr>
            <w:r w:rsidRPr="00567618">
              <w:t>Used instead of PLR_3</w:t>
            </w:r>
          </w:p>
        </w:tc>
      </w:tr>
      <w:tr w:rsidR="00FC7E52" w:rsidRPr="00567618" w14:paraId="70379507" w14:textId="77777777" w:rsidTr="00FC7E52">
        <w:trPr>
          <w:cantSplit/>
          <w:jc w:val="center"/>
        </w:trPr>
        <w:tc>
          <w:tcPr>
            <w:tcW w:w="1610" w:type="dxa"/>
            <w:shd w:val="clear" w:color="auto" w:fill="auto"/>
          </w:tcPr>
          <w:p w14:paraId="5DEA2813" w14:textId="77777777" w:rsidR="00FC7E52" w:rsidRPr="00567618" w:rsidRDefault="00FC7E52" w:rsidP="00FC7E52">
            <w:pPr>
              <w:pStyle w:val="TAL"/>
            </w:pPr>
            <w:r w:rsidRPr="00567618">
              <w:t>FLR_4</w:t>
            </w:r>
          </w:p>
        </w:tc>
        <w:tc>
          <w:tcPr>
            <w:tcW w:w="2362" w:type="dxa"/>
            <w:shd w:val="clear" w:color="auto" w:fill="auto"/>
          </w:tcPr>
          <w:p w14:paraId="7B105437" w14:textId="77777777" w:rsidR="00FC7E52" w:rsidRPr="00567618" w:rsidRDefault="00FC7E52" w:rsidP="00FC7E52">
            <w:pPr>
              <w:pStyle w:val="TAC"/>
            </w:pPr>
            <w:r w:rsidRPr="00567618">
              <w:t>3 %</w:t>
            </w:r>
          </w:p>
        </w:tc>
        <w:tc>
          <w:tcPr>
            <w:tcW w:w="2554" w:type="dxa"/>
            <w:shd w:val="clear" w:color="auto" w:fill="auto"/>
          </w:tcPr>
          <w:p w14:paraId="3C7BB0BA" w14:textId="77777777" w:rsidR="00FC7E52" w:rsidRPr="00567618" w:rsidRDefault="00FC7E52" w:rsidP="00FC7E52">
            <w:pPr>
              <w:pStyle w:val="TAL"/>
            </w:pPr>
            <w:r w:rsidRPr="00567618">
              <w:t>Used instead of PLR_4</w:t>
            </w:r>
          </w:p>
        </w:tc>
      </w:tr>
      <w:tr w:rsidR="00FC7E52" w:rsidRPr="00567618" w14:paraId="2E36DBD6" w14:textId="77777777" w:rsidTr="00FC7E52">
        <w:trPr>
          <w:cantSplit/>
          <w:jc w:val="center"/>
        </w:trPr>
        <w:tc>
          <w:tcPr>
            <w:tcW w:w="1610" w:type="dxa"/>
            <w:shd w:val="clear" w:color="auto" w:fill="auto"/>
          </w:tcPr>
          <w:p w14:paraId="1F5D15FF" w14:textId="77777777" w:rsidR="00FC7E52" w:rsidRPr="00567618" w:rsidRDefault="00FC7E52" w:rsidP="00FC7E52">
            <w:pPr>
              <w:pStyle w:val="TAL"/>
            </w:pPr>
            <w:r w:rsidRPr="00567618">
              <w:t>Frame loss burst</w:t>
            </w:r>
          </w:p>
        </w:tc>
        <w:tc>
          <w:tcPr>
            <w:tcW w:w="2362" w:type="dxa"/>
            <w:shd w:val="clear" w:color="auto" w:fill="auto"/>
          </w:tcPr>
          <w:p w14:paraId="51219334" w14:textId="77777777" w:rsidR="00FC7E52" w:rsidRPr="00567618" w:rsidRDefault="00FC7E52" w:rsidP="00FC7E52">
            <w:pPr>
              <w:pStyle w:val="TAL"/>
            </w:pPr>
            <w:r w:rsidRPr="00567618">
              <w:t>2 or more frame losses in the last 20 frames.</w:t>
            </w:r>
          </w:p>
        </w:tc>
        <w:tc>
          <w:tcPr>
            <w:tcW w:w="2554" w:type="dxa"/>
            <w:shd w:val="clear" w:color="auto" w:fill="auto"/>
          </w:tcPr>
          <w:p w14:paraId="10191B3E" w14:textId="77777777" w:rsidR="00FC7E52" w:rsidRPr="00567618" w:rsidRDefault="00FC7E52" w:rsidP="00FC7E52">
            <w:pPr>
              <w:pStyle w:val="TAL"/>
            </w:pPr>
            <w:r w:rsidRPr="00567618">
              <w:t>Replaces packet loss burst</w:t>
            </w:r>
          </w:p>
        </w:tc>
      </w:tr>
    </w:tbl>
    <w:p w14:paraId="099C7112" w14:textId="77777777" w:rsidR="00FC7E52" w:rsidRPr="00567618" w:rsidRDefault="00FC7E52" w:rsidP="00FC7E52"/>
    <w:p w14:paraId="51AA6839" w14:textId="77777777" w:rsidR="00FC7E52" w:rsidRPr="00567618" w:rsidRDefault="00FC7E52" w:rsidP="00FC7E52">
      <w:r w:rsidRPr="00567618">
        <w:t>The adaptation state machines shown in Annex C.1.3.2, C.1.3.3 and C.1.3.4 can be used also for FLR-triggered adaptation by applying the following modifications:</w:t>
      </w:r>
    </w:p>
    <w:p w14:paraId="116D44C0" w14:textId="77777777" w:rsidR="00FC7E52" w:rsidRPr="00567618" w:rsidRDefault="00FC7E52" w:rsidP="00FC7E52">
      <w:pPr>
        <w:pStyle w:val="B1"/>
      </w:pPr>
      <w:r w:rsidRPr="00567618">
        <w:t>-</w:t>
      </w:r>
      <w:r w:rsidRPr="00567618">
        <w:tab/>
        <w:t>The media receiver needs to measure the frame loss rate instead of the packet loss rate. The frame loss rate includes late losses.</w:t>
      </w:r>
    </w:p>
    <w:p w14:paraId="27F33EC3" w14:textId="77777777" w:rsidR="00FC7E52" w:rsidRPr="00567618" w:rsidRDefault="00FC7E52" w:rsidP="00FC7E52">
      <w:pPr>
        <w:pStyle w:val="B1"/>
      </w:pPr>
      <w:r w:rsidRPr="00567618">
        <w:t>-</w:t>
      </w:r>
      <w:r w:rsidRPr="00567618">
        <w:tab/>
        <w:t>The PLR thresholds need to be replaced with the corresponding FLR thresholds, as shown in Table C.4a.</w:t>
      </w:r>
    </w:p>
    <w:p w14:paraId="39BB7D7B" w14:textId="77777777" w:rsidR="00FC7E52" w:rsidRPr="00567618" w:rsidRDefault="00FC7E52" w:rsidP="00FC7E52">
      <w:r w:rsidRPr="00567618">
        <w:t>The state machines are otherwise the same.</w:t>
      </w:r>
    </w:p>
    <w:p w14:paraId="68C9ABD3" w14:textId="77777777" w:rsidR="00FC7E52" w:rsidRPr="00567618" w:rsidRDefault="00FC7E52" w:rsidP="00FC7E52">
      <w:pPr>
        <w:pStyle w:val="Heading3"/>
      </w:pPr>
      <w:bookmarkStart w:id="5266" w:name="_Toc26369630"/>
      <w:bookmarkStart w:id="5267" w:name="_Toc36227512"/>
      <w:bookmarkStart w:id="5268" w:name="_Toc36228527"/>
      <w:bookmarkStart w:id="5269" w:name="_Toc36229154"/>
      <w:bookmarkStart w:id="5270" w:name="_Toc68847474"/>
      <w:bookmarkStart w:id="5271" w:name="_Toc74611409"/>
      <w:bookmarkStart w:id="5272" w:name="_Toc75566688"/>
      <w:bookmarkStart w:id="5273" w:name="_Toc89790240"/>
      <w:bookmarkStart w:id="5274" w:name="_Toc99466878"/>
      <w:bookmarkStart w:id="5275" w:name="_Toc161908155"/>
      <w:r w:rsidRPr="00567618">
        <w:t>C.1.3.2</w:t>
      </w:r>
      <w:r w:rsidRPr="00567618">
        <w:tab/>
        <w:t>Adaptation state machine with four states</w:t>
      </w:r>
      <w:bookmarkEnd w:id="5266"/>
      <w:bookmarkEnd w:id="5267"/>
      <w:bookmarkEnd w:id="5268"/>
      <w:bookmarkEnd w:id="5269"/>
      <w:bookmarkEnd w:id="5270"/>
      <w:bookmarkEnd w:id="5271"/>
      <w:bookmarkEnd w:id="5272"/>
      <w:bookmarkEnd w:id="5273"/>
      <w:bookmarkEnd w:id="5274"/>
      <w:bookmarkEnd w:id="5275"/>
    </w:p>
    <w:p w14:paraId="1BD1BD2F" w14:textId="77777777" w:rsidR="00FC7E52" w:rsidRPr="00567618" w:rsidRDefault="00FC7E52" w:rsidP="00FC7E52">
      <w:r w:rsidRPr="00567618">
        <w:t>The first example utilizes all adaptation possibilities, both in terms of possible states and transitions between the states. Figure C.2 shows the layout of the adaptation state machine and the signalling used in the transitions between the states.</w:t>
      </w:r>
    </w:p>
    <w:p w14:paraId="58536D65" w14:textId="77777777" w:rsidR="00FC7E52" w:rsidRPr="00567618" w:rsidRDefault="00FC7E52" w:rsidP="00FC7E52">
      <w:pPr>
        <w:pStyle w:val="TH"/>
      </w:pPr>
      <w:r w:rsidRPr="00567618">
        <w:object w:dxaOrig="7494" w:dyaOrig="7132" w14:anchorId="428D126B">
          <v:shape id="_x0000_i1084" type="#_x0000_t75" style="width:6in;height:452.4pt" o:ole="">
            <v:imagedata r:id="rId132" o:title=""/>
          </v:shape>
          <o:OLEObject Type="Embed" ProgID="Visio.Drawing.11" ShapeID="_x0000_i1084" DrawAspect="Content" ObjectID="_1772520725" r:id="rId133"/>
        </w:object>
      </w:r>
    </w:p>
    <w:p w14:paraId="139893CF" w14:textId="77777777" w:rsidR="00FC7E52" w:rsidRPr="00567618" w:rsidRDefault="00FC7E52" w:rsidP="00FC7E52">
      <w:pPr>
        <w:pStyle w:val="TF"/>
      </w:pPr>
      <w:r w:rsidRPr="00567618">
        <w:t>Figure C.2:</w:t>
      </w:r>
      <w:r w:rsidRPr="00567618">
        <w:rPr>
          <w:rFonts w:ascii="Times New Roman" w:hAnsi="Times New Roman"/>
        </w:rPr>
        <w:t xml:space="preserve"> </w:t>
      </w:r>
      <w:r w:rsidRPr="00567618">
        <w:t>State diagram for four-state adaptation state machine</w:t>
      </w:r>
    </w:p>
    <w:p w14:paraId="5F6B370D" w14:textId="77777777" w:rsidR="00FC7E52" w:rsidRPr="00567618" w:rsidRDefault="00FC7E52" w:rsidP="00FC7E52">
      <w:pPr>
        <w:keepNext/>
        <w:keepLines/>
        <w:rPr>
          <w:b/>
          <w:bCs/>
        </w:rPr>
      </w:pPr>
      <w:r w:rsidRPr="00567618">
        <w:rPr>
          <w:b/>
          <w:bCs/>
        </w:rPr>
        <w:lastRenderedPageBreak/>
        <w:t>State transitions:</w:t>
      </w:r>
    </w:p>
    <w:p w14:paraId="2F2BD92C" w14:textId="77777777" w:rsidR="00FC7E52" w:rsidRPr="00567618" w:rsidRDefault="00FC7E52" w:rsidP="00FC7E52">
      <w:pPr>
        <w:keepNext/>
        <w:keepLines/>
      </w:pPr>
      <w:r w:rsidRPr="00567618">
        <w:t>Below are listed the possible state transitions and signalling that is involved. Note that the state can go from S1 to either S2 or state S4, this is explained below:</w:t>
      </w:r>
    </w:p>
    <w:p w14:paraId="40373298" w14:textId="77777777" w:rsidR="00FC7E52" w:rsidRPr="00567618" w:rsidRDefault="00FC7E52" w:rsidP="00FC7E52">
      <w:pPr>
        <w:pStyle w:val="TH"/>
      </w:pPr>
      <w:r w:rsidRPr="00567618">
        <w:t>Table C.5: State transitions for four-state adaptation state machine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2"/>
        <w:gridCol w:w="7607"/>
      </w:tblGrid>
      <w:tr w:rsidR="00FC7E52" w:rsidRPr="00567618" w14:paraId="1002DEFA" w14:textId="77777777" w:rsidTr="00FC7E52">
        <w:trPr>
          <w:cantSplit/>
          <w:jc w:val="center"/>
        </w:trPr>
        <w:tc>
          <w:tcPr>
            <w:tcW w:w="1652" w:type="dxa"/>
            <w:shd w:val="clear" w:color="auto" w:fill="auto"/>
          </w:tcPr>
          <w:p w14:paraId="209CC13F" w14:textId="77777777" w:rsidR="00FC7E52" w:rsidRPr="00567618" w:rsidRDefault="00FC7E52" w:rsidP="00FC7E52">
            <w:pPr>
              <w:pStyle w:val="TAH"/>
            </w:pPr>
            <w:r w:rsidRPr="00567618">
              <w:t>State transition</w:t>
            </w:r>
          </w:p>
        </w:tc>
        <w:tc>
          <w:tcPr>
            <w:tcW w:w="7607" w:type="dxa"/>
            <w:shd w:val="clear" w:color="auto" w:fill="auto"/>
          </w:tcPr>
          <w:p w14:paraId="38AE4110" w14:textId="77777777" w:rsidR="00FC7E52" w:rsidRPr="00567618" w:rsidRDefault="00FC7E52" w:rsidP="00FC7E52">
            <w:pPr>
              <w:pStyle w:val="TAH"/>
            </w:pPr>
            <w:r w:rsidRPr="00567618">
              <w:t xml:space="preserve">Conditions and actions </w:t>
            </w:r>
          </w:p>
        </w:tc>
      </w:tr>
      <w:tr w:rsidR="00FC7E52" w:rsidRPr="00567618" w14:paraId="7A80B925" w14:textId="77777777" w:rsidTr="00FC7E52">
        <w:trPr>
          <w:cantSplit/>
          <w:jc w:val="center"/>
        </w:trPr>
        <w:tc>
          <w:tcPr>
            <w:tcW w:w="1652" w:type="dxa"/>
            <w:shd w:val="clear" w:color="auto" w:fill="auto"/>
          </w:tcPr>
          <w:p w14:paraId="5930E054" w14:textId="77777777" w:rsidR="00FC7E52" w:rsidRPr="00567618" w:rsidRDefault="00FC7E52" w:rsidP="00FC7E52">
            <w:pPr>
              <w:pStyle w:val="TAL"/>
            </w:pPr>
            <w:r w:rsidRPr="00567618">
              <w:t xml:space="preserve">S1 </w:t>
            </w:r>
            <w:r w:rsidRPr="00567618">
              <w:sym w:font="Wingdings" w:char="F0E0"/>
            </w:r>
            <w:r w:rsidRPr="00567618">
              <w:t xml:space="preserve"> S2a</w:t>
            </w:r>
          </w:p>
        </w:tc>
        <w:tc>
          <w:tcPr>
            <w:tcW w:w="7607" w:type="dxa"/>
            <w:shd w:val="clear" w:color="auto" w:fill="auto"/>
          </w:tcPr>
          <w:p w14:paraId="431AE99B" w14:textId="77777777" w:rsidR="00FC7E52" w:rsidRPr="00567618" w:rsidRDefault="00FC7E52" w:rsidP="00FC7E52">
            <w:pPr>
              <w:pStyle w:val="TAL"/>
            </w:pPr>
            <w:bookmarkStart w:id="5276" w:name="_MCCTEMPBM_CRPT86940618___5"/>
            <w:r w:rsidRPr="00567618">
              <w:rPr>
                <w:color w:val="000000"/>
              </w:rPr>
              <w:t>Condition: Packet loss ≥ PLR_1 or packet loss burst detected.</w:t>
            </w:r>
            <w:r w:rsidRPr="00567618">
              <w:rPr>
                <w:color w:val="000000"/>
              </w:rPr>
              <w:br/>
              <w:t xml:space="preserve">A request to reduce the encoding bit-rate is sent using </w:t>
            </w:r>
            <w:r w:rsidRPr="00567618">
              <w:t>RTCP</w:t>
            </w:r>
            <w:r w:rsidRPr="00567618">
              <w:rPr>
                <w:color w:val="000000"/>
              </w:rPr>
              <w:t>_</w:t>
            </w:r>
            <w:r w:rsidRPr="00567618">
              <w:t>APP</w:t>
            </w:r>
            <w:r w:rsidRPr="00567618">
              <w:rPr>
                <w:color w:val="000000"/>
              </w:rPr>
              <w:t>_</w:t>
            </w:r>
            <w:r w:rsidRPr="00567618">
              <w:t>CMR</w:t>
            </w:r>
            <w:r w:rsidRPr="00567618">
              <w:rPr>
                <w:color w:val="000000"/>
              </w:rPr>
              <w:t xml:space="preserve">, e.g. change mode from </w:t>
            </w:r>
            <w:r w:rsidRPr="00567618">
              <w:t>AMR</w:t>
            </w:r>
            <w:r w:rsidRPr="00567618">
              <w:rPr>
                <w:color w:val="000000"/>
              </w:rPr>
              <w:t xml:space="preserve"> 12.2 to </w:t>
            </w:r>
            <w:r w:rsidRPr="00567618">
              <w:t>AMR</w:t>
            </w:r>
            <w:r w:rsidRPr="00567618">
              <w:rPr>
                <w:color w:val="000000"/>
              </w:rPr>
              <w:t xml:space="preserve"> 5.9.</w:t>
            </w:r>
            <w:bookmarkEnd w:id="5276"/>
          </w:p>
        </w:tc>
      </w:tr>
      <w:tr w:rsidR="00FC7E52" w:rsidRPr="00567618" w14:paraId="123694A8" w14:textId="77777777" w:rsidTr="00FC7E52">
        <w:trPr>
          <w:cantSplit/>
          <w:jc w:val="center"/>
        </w:trPr>
        <w:tc>
          <w:tcPr>
            <w:tcW w:w="1652" w:type="dxa"/>
            <w:shd w:val="clear" w:color="auto" w:fill="auto"/>
          </w:tcPr>
          <w:p w14:paraId="374BB87A" w14:textId="77777777" w:rsidR="00FC7E52" w:rsidRPr="00567618" w:rsidRDefault="00FC7E52" w:rsidP="00FC7E52">
            <w:pPr>
              <w:pStyle w:val="TAL"/>
            </w:pPr>
            <w:bookmarkStart w:id="5277" w:name="_MCCTEMPBM_CRPT86940619___5" w:colFirst="1" w:colLast="1"/>
            <w:r w:rsidRPr="00567618">
              <w:t xml:space="preserve">S2a </w:t>
            </w:r>
            <w:r w:rsidRPr="00567618">
              <w:sym w:font="Wingdings" w:char="F0E0"/>
            </w:r>
            <w:r w:rsidRPr="00567618">
              <w:t xml:space="preserve"> S2b</w:t>
            </w:r>
          </w:p>
        </w:tc>
        <w:tc>
          <w:tcPr>
            <w:tcW w:w="7607" w:type="dxa"/>
            <w:shd w:val="clear" w:color="auto" w:fill="auto"/>
          </w:tcPr>
          <w:p w14:paraId="6EF0F9DB" w14:textId="77777777" w:rsidR="00FC7E52" w:rsidRPr="00567618" w:rsidRDefault="00FC7E52" w:rsidP="00FC7E52">
            <w:pPr>
              <w:pStyle w:val="TAL"/>
              <w:rPr>
                <w:color w:val="000000"/>
              </w:rPr>
            </w:pPr>
            <w:r w:rsidRPr="00567618">
              <w:rPr>
                <w:color w:val="000000"/>
              </w:rPr>
              <w:t>Condition: Packet loss ≥ PLR_1.</w:t>
            </w:r>
          </w:p>
          <w:p w14:paraId="2DAE4916" w14:textId="77777777" w:rsidR="00FC7E52" w:rsidRPr="00567618" w:rsidRDefault="00FC7E52" w:rsidP="00FC7E52">
            <w:pPr>
              <w:pStyle w:val="TAL"/>
              <w:rPr>
                <w:color w:val="000000"/>
              </w:rPr>
            </w:pPr>
            <w:r w:rsidRPr="00567618">
              <w:rPr>
                <w:color w:val="000000"/>
              </w:rPr>
              <w:t xml:space="preserve">This state transition occurs if the packet loss is still high despite the reduction in codec rate.  A request is sent to reduce the packet rate is reduced by means of  an </w:t>
            </w:r>
            <w:r w:rsidRPr="00567618">
              <w:t>RTCP</w:t>
            </w:r>
            <w:r w:rsidRPr="00567618">
              <w:rPr>
                <w:color w:val="000000"/>
              </w:rPr>
              <w:t>_</w:t>
            </w:r>
            <w:r w:rsidRPr="00567618">
              <w:t>APP</w:t>
            </w:r>
            <w:r w:rsidRPr="00567618">
              <w:rPr>
                <w:color w:val="000000"/>
              </w:rPr>
              <w:t>_REQ_AGG message.</w:t>
            </w:r>
          </w:p>
        </w:tc>
      </w:tr>
      <w:tr w:rsidR="00FC7E52" w:rsidRPr="00567618" w14:paraId="10D8745F" w14:textId="77777777" w:rsidTr="00FC7E52">
        <w:trPr>
          <w:cantSplit/>
          <w:jc w:val="center"/>
        </w:trPr>
        <w:tc>
          <w:tcPr>
            <w:tcW w:w="1652" w:type="dxa"/>
            <w:shd w:val="clear" w:color="auto" w:fill="auto"/>
          </w:tcPr>
          <w:p w14:paraId="52F1A555" w14:textId="77777777" w:rsidR="00FC7E52" w:rsidRPr="00567618" w:rsidRDefault="00FC7E52" w:rsidP="00FC7E52">
            <w:pPr>
              <w:pStyle w:val="TAL"/>
            </w:pPr>
            <w:bookmarkStart w:id="5278" w:name="_MCCTEMPBM_CRPT86940620___5" w:colFirst="1" w:colLast="1"/>
            <w:bookmarkEnd w:id="5277"/>
            <w:r w:rsidRPr="00567618">
              <w:t xml:space="preserve">S2b </w:t>
            </w:r>
            <w:r w:rsidRPr="00567618">
              <w:sym w:font="Wingdings" w:char="F0E0"/>
            </w:r>
            <w:r w:rsidRPr="00567618">
              <w:t xml:space="preserve"> S2a</w:t>
            </w:r>
          </w:p>
        </w:tc>
        <w:tc>
          <w:tcPr>
            <w:tcW w:w="7607" w:type="dxa"/>
            <w:shd w:val="clear" w:color="auto" w:fill="auto"/>
          </w:tcPr>
          <w:p w14:paraId="1B607F7A" w14:textId="77777777" w:rsidR="00FC7E52" w:rsidRPr="00567618" w:rsidRDefault="00FC7E52" w:rsidP="00FC7E52">
            <w:pPr>
              <w:pStyle w:val="TAL"/>
              <w:rPr>
                <w:color w:val="000000"/>
              </w:rPr>
            </w:pPr>
            <w:r w:rsidRPr="00567618">
              <w:rPr>
                <w:color w:val="000000"/>
              </w:rPr>
              <w:t>Condition: Packet loss ≤ PLR_ 2 for N_HOLD consecutive measurement periods.</w:t>
            </w:r>
          </w:p>
          <w:p w14:paraId="60073DBD" w14:textId="77777777" w:rsidR="00FC7E52" w:rsidRPr="00567618" w:rsidRDefault="00FC7E52" w:rsidP="00FC7E52">
            <w:pPr>
              <w:pStyle w:val="TAL"/>
              <w:rPr>
                <w:color w:val="000000"/>
              </w:rPr>
            </w:pPr>
            <w:r w:rsidRPr="00567618">
              <w:rPr>
                <w:color w:val="000000"/>
              </w:rPr>
              <w:t xml:space="preserve">This state transition involves an increase of the packet rate restoring it to the same value </w:t>
            </w:r>
            <w:r w:rsidRPr="00567618">
              <w:t>as</w:t>
            </w:r>
            <w:r w:rsidRPr="00567618">
              <w:rPr>
                <w:color w:val="000000"/>
              </w:rPr>
              <w:t xml:space="preserve"> in S1. The request transmitted is </w:t>
            </w:r>
            <w:r w:rsidRPr="00567618">
              <w:t>RTCP</w:t>
            </w:r>
            <w:r w:rsidRPr="00567618">
              <w:rPr>
                <w:color w:val="000000"/>
              </w:rPr>
              <w:t>_</w:t>
            </w:r>
            <w:r w:rsidRPr="00567618">
              <w:t>APP</w:t>
            </w:r>
            <w:r w:rsidRPr="00567618">
              <w:rPr>
                <w:color w:val="000000"/>
              </w:rPr>
              <w:t>_REQ_AGG. If the state transition S2b</w:t>
            </w:r>
            <w:r w:rsidRPr="00567618">
              <w:rPr>
                <w:color w:val="000000"/>
              </w:rPr>
              <w:sym w:font="Wingdings" w:char="F0E0"/>
            </w:r>
            <w:r w:rsidRPr="00567618">
              <w:rPr>
                <w:color w:val="000000"/>
              </w:rPr>
              <w:t>S2a</w:t>
            </w:r>
            <w:r w:rsidRPr="00567618">
              <w:rPr>
                <w:color w:val="000000"/>
              </w:rPr>
              <w:sym w:font="Wingdings" w:char="F0E0"/>
            </w:r>
            <w:r w:rsidRPr="00567618">
              <w:rPr>
                <w:color w:val="000000"/>
              </w:rPr>
              <w:t>S2b occurs in sequence, the state will be locked to S2b for N_INHIBIT frames to avoid state oscillation.</w:t>
            </w:r>
          </w:p>
        </w:tc>
      </w:tr>
      <w:tr w:rsidR="00FC7E52" w:rsidRPr="00567618" w14:paraId="0633383A" w14:textId="77777777" w:rsidTr="00FC7E52">
        <w:trPr>
          <w:cantSplit/>
          <w:jc w:val="center"/>
        </w:trPr>
        <w:tc>
          <w:tcPr>
            <w:tcW w:w="1652" w:type="dxa"/>
            <w:shd w:val="clear" w:color="auto" w:fill="auto"/>
          </w:tcPr>
          <w:p w14:paraId="5AF52BE3" w14:textId="77777777" w:rsidR="00FC7E52" w:rsidRPr="00567618" w:rsidRDefault="00FC7E52" w:rsidP="00FC7E52">
            <w:pPr>
              <w:pStyle w:val="TAL"/>
            </w:pPr>
            <w:bookmarkStart w:id="5279" w:name="_MCCTEMPBM_CRPT86940621___5" w:colFirst="1" w:colLast="1"/>
            <w:bookmarkEnd w:id="5278"/>
            <w:r w:rsidRPr="00567618">
              <w:t xml:space="preserve">S2a </w:t>
            </w:r>
            <w:r w:rsidRPr="00567618">
              <w:sym w:font="Wingdings" w:char="F0E0"/>
            </w:r>
            <w:r w:rsidRPr="00567618">
              <w:t xml:space="preserve"> S3</w:t>
            </w:r>
          </w:p>
        </w:tc>
        <w:tc>
          <w:tcPr>
            <w:tcW w:w="7607" w:type="dxa"/>
            <w:shd w:val="clear" w:color="auto" w:fill="auto"/>
          </w:tcPr>
          <w:p w14:paraId="0AA19955" w14:textId="77777777" w:rsidR="00FC7E52" w:rsidRPr="00567618" w:rsidRDefault="00FC7E52" w:rsidP="00FC7E52">
            <w:pPr>
              <w:pStyle w:val="TAL"/>
              <w:rPr>
                <w:color w:val="000000"/>
              </w:rPr>
            </w:pPr>
            <w:r w:rsidRPr="00567618">
              <w:rPr>
                <w:color w:val="000000"/>
              </w:rPr>
              <w:t>Condition: Packet loss ≤ PLR_2 for N_HOLD consecutive measurement periods.</w:t>
            </w:r>
          </w:p>
          <w:p w14:paraId="7483FAA3" w14:textId="77777777" w:rsidR="00FC7E52" w:rsidRPr="00567618" w:rsidRDefault="00FC7E52" w:rsidP="00FC7E52">
            <w:pPr>
              <w:pStyle w:val="TAL"/>
              <w:rPr>
                <w:color w:val="000000"/>
              </w:rPr>
            </w:pPr>
            <w:r w:rsidRPr="00567618">
              <w:rPr>
                <w:color w:val="000000"/>
              </w:rPr>
              <w:t xml:space="preserve">A request to turn on 100% redundancy is transmitted by means of request </w:t>
            </w:r>
            <w:r w:rsidRPr="00567618">
              <w:t>RTCP</w:t>
            </w:r>
            <w:r w:rsidRPr="00567618">
              <w:rPr>
                <w:color w:val="000000"/>
              </w:rPr>
              <w:t>_</w:t>
            </w:r>
            <w:r w:rsidRPr="00567618">
              <w:t>APP</w:t>
            </w:r>
            <w:r w:rsidRPr="00567618">
              <w:rPr>
                <w:color w:val="000000"/>
              </w:rPr>
              <w:t>_REQ_RED.</w:t>
            </w:r>
          </w:p>
        </w:tc>
      </w:tr>
      <w:tr w:rsidR="00FC7E52" w:rsidRPr="00567618" w14:paraId="00906E94" w14:textId="77777777" w:rsidTr="00FC7E52">
        <w:trPr>
          <w:cantSplit/>
          <w:jc w:val="center"/>
        </w:trPr>
        <w:tc>
          <w:tcPr>
            <w:tcW w:w="1652" w:type="dxa"/>
            <w:shd w:val="clear" w:color="auto" w:fill="auto"/>
          </w:tcPr>
          <w:p w14:paraId="7600CA08" w14:textId="77777777" w:rsidR="00FC7E52" w:rsidRPr="00567618" w:rsidRDefault="00FC7E52" w:rsidP="00FC7E52">
            <w:pPr>
              <w:pStyle w:val="TAL"/>
            </w:pPr>
            <w:bookmarkStart w:id="5280" w:name="_MCCTEMPBM_CRPT86940622___5" w:colFirst="1" w:colLast="1"/>
            <w:bookmarkEnd w:id="5279"/>
            <w:r w:rsidRPr="00567618">
              <w:t xml:space="preserve">S3 </w:t>
            </w:r>
            <w:r w:rsidRPr="00567618">
              <w:sym w:font="Wingdings" w:char="F0E0"/>
            </w:r>
            <w:r w:rsidRPr="00567618">
              <w:t xml:space="preserve"> S2a</w:t>
            </w:r>
          </w:p>
        </w:tc>
        <w:tc>
          <w:tcPr>
            <w:tcW w:w="7607" w:type="dxa"/>
            <w:shd w:val="clear" w:color="auto" w:fill="auto"/>
          </w:tcPr>
          <w:p w14:paraId="17538141" w14:textId="77777777" w:rsidR="00FC7E52" w:rsidRPr="00567618" w:rsidRDefault="00FC7E52" w:rsidP="00FC7E52">
            <w:pPr>
              <w:pStyle w:val="TAL"/>
              <w:rPr>
                <w:color w:val="000000"/>
              </w:rPr>
            </w:pPr>
            <w:r w:rsidRPr="00567618">
              <w:rPr>
                <w:color w:val="000000"/>
              </w:rPr>
              <w:t>Condition: Packet loss ≥ PLR_3.</w:t>
            </w:r>
          </w:p>
          <w:p w14:paraId="79926743" w14:textId="77777777" w:rsidR="00FC7E52" w:rsidRPr="00567618" w:rsidRDefault="00FC7E52" w:rsidP="00FC7E52">
            <w:pPr>
              <w:pStyle w:val="TAL"/>
              <w:rPr>
                <w:color w:val="000000"/>
              </w:rPr>
            </w:pPr>
            <w:r w:rsidRPr="00567618">
              <w:rPr>
                <w:color w:val="000000"/>
              </w:rPr>
              <w:t xml:space="preserve">Same actions </w:t>
            </w:r>
            <w:r w:rsidRPr="00567618">
              <w:t>as</w:t>
            </w:r>
            <w:r w:rsidRPr="00567618">
              <w:rPr>
                <w:color w:val="000000"/>
              </w:rPr>
              <w:t xml:space="preserve"> in transition from, S1</w:t>
            </w:r>
            <w:r w:rsidRPr="00567618">
              <w:rPr>
                <w:color w:val="000000"/>
              </w:rPr>
              <w:sym w:font="Wingdings" w:char="F0E0"/>
            </w:r>
            <w:r w:rsidRPr="00567618">
              <w:rPr>
                <w:color w:val="000000"/>
              </w:rPr>
              <w:t>S2a. If the transition S2a</w:t>
            </w:r>
            <w:r w:rsidRPr="00567618">
              <w:rPr>
                <w:color w:val="000000"/>
              </w:rPr>
              <w:sym w:font="Wingdings" w:char="F0E0"/>
            </w:r>
            <w:r w:rsidRPr="00567618">
              <w:rPr>
                <w:color w:val="000000"/>
              </w:rPr>
              <w:t>S3</w:t>
            </w:r>
            <w:r w:rsidRPr="00567618">
              <w:rPr>
                <w:color w:val="000000"/>
              </w:rPr>
              <w:sym w:font="Wingdings" w:char="F0E0"/>
            </w:r>
            <w:r w:rsidRPr="00567618">
              <w:rPr>
                <w:color w:val="000000"/>
              </w:rPr>
              <w:t>S2a</w:t>
            </w:r>
            <w:r w:rsidRPr="00567618">
              <w:rPr>
                <w:color w:val="000000"/>
              </w:rPr>
              <w:sym w:font="Wingdings" w:char="F0E0"/>
            </w:r>
            <w:r w:rsidRPr="00567618">
              <w:rPr>
                <w:color w:val="000000"/>
              </w:rPr>
              <w:t>S3</w:t>
            </w:r>
            <w:r w:rsidRPr="00567618">
              <w:rPr>
                <w:color w:val="000000"/>
              </w:rPr>
              <w:sym w:font="Wingdings" w:char="F0E0"/>
            </w:r>
            <w:r w:rsidRPr="00567618">
              <w:rPr>
                <w:color w:val="000000"/>
              </w:rPr>
              <w:t>S2a occurs,  the S3 is disabled for N_INHIBIT frames.</w:t>
            </w:r>
          </w:p>
        </w:tc>
      </w:tr>
      <w:tr w:rsidR="00FC7E52" w:rsidRPr="00567618" w14:paraId="5451617B" w14:textId="77777777" w:rsidTr="00FC7E52">
        <w:trPr>
          <w:cantSplit/>
          <w:jc w:val="center"/>
        </w:trPr>
        <w:tc>
          <w:tcPr>
            <w:tcW w:w="1652" w:type="dxa"/>
            <w:shd w:val="clear" w:color="auto" w:fill="auto"/>
          </w:tcPr>
          <w:p w14:paraId="3FEED358" w14:textId="77777777" w:rsidR="00FC7E52" w:rsidRPr="00567618" w:rsidRDefault="00FC7E52" w:rsidP="00FC7E52">
            <w:pPr>
              <w:pStyle w:val="TAL"/>
            </w:pPr>
            <w:bookmarkStart w:id="5281" w:name="_MCCTEMPBM_CRPT86940623___5" w:colFirst="1" w:colLast="1"/>
            <w:bookmarkEnd w:id="5280"/>
            <w:r w:rsidRPr="00567618">
              <w:t xml:space="preserve">S3 </w:t>
            </w:r>
            <w:r w:rsidRPr="00567618">
              <w:sym w:font="Wingdings" w:char="F0E0"/>
            </w:r>
            <w:r w:rsidRPr="00567618">
              <w:t xml:space="preserve"> S1</w:t>
            </w:r>
          </w:p>
        </w:tc>
        <w:tc>
          <w:tcPr>
            <w:tcW w:w="7607" w:type="dxa"/>
            <w:shd w:val="clear" w:color="auto" w:fill="auto"/>
          </w:tcPr>
          <w:p w14:paraId="482EBDEC" w14:textId="77777777" w:rsidR="00FC7E52" w:rsidRPr="00567618" w:rsidRDefault="00FC7E52" w:rsidP="00FC7E52">
            <w:pPr>
              <w:pStyle w:val="TAL"/>
              <w:rPr>
                <w:color w:val="000000"/>
              </w:rPr>
            </w:pPr>
            <w:r w:rsidRPr="00567618">
              <w:rPr>
                <w:color w:val="000000"/>
              </w:rPr>
              <w:t>Condition: Packet loss  ≤  PLR_2 for N_HOLD consecutive measurement periods.</w:t>
            </w:r>
          </w:p>
          <w:p w14:paraId="4438DBB4" w14:textId="77777777" w:rsidR="00FC7E52" w:rsidRPr="00567618" w:rsidRDefault="00FC7E52" w:rsidP="00FC7E52">
            <w:pPr>
              <w:pStyle w:val="TAL"/>
              <w:rPr>
                <w:color w:val="000000"/>
              </w:rPr>
            </w:pPr>
            <w:r w:rsidRPr="00567618">
              <w:rPr>
                <w:color w:val="000000"/>
              </w:rPr>
              <w:t xml:space="preserve">A request to turn off redundancy is transmitted </w:t>
            </w:r>
            <w:r w:rsidRPr="00567618">
              <w:t>as</w:t>
            </w:r>
            <w:r w:rsidRPr="00567618">
              <w:rPr>
                <w:color w:val="000000"/>
              </w:rPr>
              <w:t xml:space="preserve"> </w:t>
            </w:r>
            <w:r w:rsidRPr="00567618">
              <w:t>RTCP</w:t>
            </w:r>
            <w:r w:rsidRPr="00567618">
              <w:rPr>
                <w:color w:val="000000"/>
              </w:rPr>
              <w:t>_</w:t>
            </w:r>
            <w:r w:rsidRPr="00567618">
              <w:t>APP</w:t>
            </w:r>
            <w:r w:rsidRPr="00567618">
              <w:rPr>
                <w:color w:val="000000"/>
              </w:rPr>
              <w:t xml:space="preserve"> _REQ_RED. Encoding bit-rate is increased by means of </w:t>
            </w:r>
            <w:r w:rsidRPr="00567618">
              <w:t>RTCP</w:t>
            </w:r>
            <w:r w:rsidRPr="00567618">
              <w:rPr>
                <w:color w:val="000000"/>
              </w:rPr>
              <w:t>_</w:t>
            </w:r>
            <w:r w:rsidRPr="00567618">
              <w:t>APP</w:t>
            </w:r>
            <w:r w:rsidRPr="00567618">
              <w:rPr>
                <w:color w:val="000000"/>
              </w:rPr>
              <w:t>_</w:t>
            </w:r>
            <w:r w:rsidRPr="00567618">
              <w:t>CMR</w:t>
            </w:r>
            <w:r w:rsidRPr="00567618">
              <w:rPr>
                <w:color w:val="000000"/>
              </w:rPr>
              <w:t>.</w:t>
            </w:r>
          </w:p>
        </w:tc>
      </w:tr>
      <w:tr w:rsidR="00FC7E52" w:rsidRPr="00567618" w14:paraId="5FE2D42D" w14:textId="77777777" w:rsidTr="00FC7E52">
        <w:trPr>
          <w:cantSplit/>
          <w:jc w:val="center"/>
        </w:trPr>
        <w:tc>
          <w:tcPr>
            <w:tcW w:w="1652" w:type="dxa"/>
            <w:shd w:val="clear" w:color="auto" w:fill="auto"/>
          </w:tcPr>
          <w:p w14:paraId="51158466" w14:textId="77777777" w:rsidR="00FC7E52" w:rsidRPr="00567618" w:rsidRDefault="00FC7E52" w:rsidP="00FC7E52">
            <w:pPr>
              <w:pStyle w:val="TAL"/>
            </w:pPr>
            <w:bookmarkStart w:id="5282" w:name="_MCCTEMPBM_CRPT86940624___5" w:colFirst="1" w:colLast="1"/>
            <w:bookmarkEnd w:id="5281"/>
            <w:r w:rsidRPr="00567618">
              <w:t xml:space="preserve">S2b </w:t>
            </w:r>
            <w:r w:rsidRPr="00567618">
              <w:sym w:font="Wingdings" w:char="F0E0"/>
            </w:r>
            <w:r w:rsidRPr="00567618">
              <w:t xml:space="preserve"> S4</w:t>
            </w:r>
          </w:p>
        </w:tc>
        <w:tc>
          <w:tcPr>
            <w:tcW w:w="7607" w:type="dxa"/>
            <w:shd w:val="clear" w:color="auto" w:fill="auto"/>
          </w:tcPr>
          <w:p w14:paraId="4185194B" w14:textId="77777777" w:rsidR="00FC7E52" w:rsidRPr="00567618" w:rsidRDefault="00FC7E52" w:rsidP="00FC7E52">
            <w:pPr>
              <w:pStyle w:val="TAL"/>
              <w:rPr>
                <w:color w:val="000000"/>
              </w:rPr>
            </w:pPr>
            <w:r w:rsidRPr="00567618">
              <w:rPr>
                <w:color w:val="000000"/>
              </w:rPr>
              <w:t>Condition: Packet loss ≥ PLR_3.</w:t>
            </w:r>
          </w:p>
          <w:p w14:paraId="2A281CBA" w14:textId="77777777" w:rsidR="00FC7E52" w:rsidRPr="00567618" w:rsidRDefault="00FC7E52" w:rsidP="00FC7E52">
            <w:pPr>
              <w:pStyle w:val="TAL"/>
              <w:rPr>
                <w:color w:val="000000"/>
              </w:rPr>
            </w:pPr>
            <w:r w:rsidRPr="00567618">
              <w:rPr>
                <w:color w:val="000000"/>
              </w:rPr>
              <w:t xml:space="preserve">A request to turn on 100% redundancy is transmitted  by means of request </w:t>
            </w:r>
            <w:r w:rsidRPr="00567618">
              <w:t>RTCP</w:t>
            </w:r>
            <w:r w:rsidRPr="00567618">
              <w:rPr>
                <w:color w:val="000000"/>
              </w:rPr>
              <w:t>_</w:t>
            </w:r>
            <w:r w:rsidRPr="00567618">
              <w:t>APP</w:t>
            </w:r>
            <w:r w:rsidRPr="00567618">
              <w:rPr>
                <w:color w:val="000000"/>
              </w:rPr>
              <w:t xml:space="preserve">_REQ_RED. The packet rate is restored to same value </w:t>
            </w:r>
            <w:r w:rsidRPr="00567618">
              <w:t>as</w:t>
            </w:r>
            <w:r w:rsidRPr="00567618">
              <w:rPr>
                <w:color w:val="000000"/>
              </w:rPr>
              <w:t xml:space="preserve"> in S1 using </w:t>
            </w:r>
            <w:r w:rsidRPr="00567618">
              <w:t>RTCP</w:t>
            </w:r>
            <w:r w:rsidRPr="00567618">
              <w:rPr>
                <w:color w:val="000000"/>
              </w:rPr>
              <w:t>_</w:t>
            </w:r>
            <w:r w:rsidRPr="00567618">
              <w:t>APP</w:t>
            </w:r>
            <w:r w:rsidRPr="00567618">
              <w:rPr>
                <w:color w:val="000000"/>
              </w:rPr>
              <w:t xml:space="preserve"> _REQ_AGG.</w:t>
            </w:r>
          </w:p>
        </w:tc>
      </w:tr>
      <w:bookmarkEnd w:id="5282"/>
      <w:tr w:rsidR="00FC7E52" w:rsidRPr="00567618" w14:paraId="4D6156BB" w14:textId="77777777" w:rsidTr="00FC7E52">
        <w:trPr>
          <w:cantSplit/>
          <w:jc w:val="center"/>
        </w:trPr>
        <w:tc>
          <w:tcPr>
            <w:tcW w:w="1652" w:type="dxa"/>
            <w:shd w:val="clear" w:color="auto" w:fill="auto"/>
          </w:tcPr>
          <w:p w14:paraId="1BF29C90" w14:textId="77777777" w:rsidR="00FC7E52" w:rsidRPr="00567618" w:rsidRDefault="00FC7E52" w:rsidP="00FC7E52">
            <w:pPr>
              <w:pStyle w:val="TAL"/>
            </w:pPr>
            <w:r w:rsidRPr="00567618">
              <w:t xml:space="preserve">S4 </w:t>
            </w:r>
            <w:r w:rsidRPr="00567618">
              <w:sym w:font="Wingdings" w:char="F0E0"/>
            </w:r>
            <w:r w:rsidRPr="00567618">
              <w:t xml:space="preserve"> S2b</w:t>
            </w:r>
          </w:p>
        </w:tc>
        <w:tc>
          <w:tcPr>
            <w:tcW w:w="7607" w:type="dxa"/>
            <w:shd w:val="clear" w:color="auto" w:fill="auto"/>
          </w:tcPr>
          <w:p w14:paraId="456D0E76" w14:textId="77777777" w:rsidR="00FC7E52" w:rsidRPr="00567618" w:rsidRDefault="00FC7E52" w:rsidP="00FC7E52">
            <w:pPr>
              <w:pStyle w:val="TAL"/>
              <w:rPr>
                <w:color w:val="000000"/>
              </w:rPr>
            </w:pPr>
            <w:bookmarkStart w:id="5283" w:name="_MCCTEMPBM_CRPT86940625___5"/>
            <w:r w:rsidRPr="00567618">
              <w:rPr>
                <w:color w:val="000000"/>
              </w:rPr>
              <w:t>Condition:</w:t>
            </w:r>
          </w:p>
          <w:bookmarkEnd w:id="5283"/>
          <w:p w14:paraId="03D0B005" w14:textId="77777777" w:rsidR="00FC7E52" w:rsidRPr="00567618" w:rsidRDefault="00FC7E52" w:rsidP="00FC7E52">
            <w:pPr>
              <w:pStyle w:val="TAL"/>
            </w:pPr>
            <w:r w:rsidRPr="00567618">
              <w:t>1.</w:t>
            </w:r>
            <w:r w:rsidRPr="00567618">
              <w:tab/>
              <w:t>If the previous transition was S2b</w:t>
            </w:r>
            <w:r w:rsidRPr="00567618">
              <w:sym w:font="Wingdings" w:char="F0E0"/>
            </w:r>
            <w:r w:rsidRPr="00567618">
              <w:t>S4 and packet loss ≥ to 4*PLR@</w:t>
            </w:r>
            <w:r w:rsidRPr="00567618">
              <w:rPr>
                <w:b/>
                <w:bCs/>
              </w:rPr>
              <w:t xml:space="preserve"> </w:t>
            </w:r>
            <w:r w:rsidRPr="00567618">
              <w:t>S2b</w:t>
            </w:r>
            <w:r w:rsidRPr="00567618">
              <w:sym w:font="Wingdings" w:char="F0E0"/>
            </w:r>
            <w:r w:rsidRPr="00567618">
              <w:t>S4 (packet loss considerably increased since transition to state S4).</w:t>
            </w:r>
            <w:r w:rsidRPr="00567618">
              <w:br/>
              <w:t>This is indicative of that the total bit-rate is too high and that it is probably better to transmit with a lower packet rate/bit-rate instead. This case might occur if the packet loss is high in S2a due to a congested link, a switch to redundant mode S4 will then increase the packet loss even more</w:t>
            </w:r>
          </w:p>
          <w:p w14:paraId="77FD598C" w14:textId="77777777" w:rsidR="00FC7E52" w:rsidRPr="00567618" w:rsidRDefault="00FC7E52" w:rsidP="00FC7E52">
            <w:pPr>
              <w:pStyle w:val="TAL"/>
            </w:pPr>
            <w:r w:rsidRPr="00567618">
              <w:t>2.</w:t>
            </w:r>
            <w:r w:rsidRPr="00567618">
              <w:tab/>
              <w:t>If previous transition was S1</w:t>
            </w:r>
            <w:r w:rsidRPr="00567618">
              <w:sym w:font="Wingdings" w:char="F0E0"/>
            </w:r>
            <w:r w:rsidRPr="00567618">
              <w:t>S4 and packet loss &gt;= PLR_4.</w:t>
            </w:r>
            <w:r w:rsidRPr="00567618">
              <w:br/>
              <w:t>This transition is made to test if a bitrate/packet rate reduction is better.</w:t>
            </w:r>
          </w:p>
        </w:tc>
      </w:tr>
      <w:tr w:rsidR="00FC7E52" w:rsidRPr="00567618" w14:paraId="4BE7FB9A" w14:textId="77777777" w:rsidTr="00FC7E52">
        <w:trPr>
          <w:cantSplit/>
          <w:jc w:val="center"/>
        </w:trPr>
        <w:tc>
          <w:tcPr>
            <w:tcW w:w="1652" w:type="dxa"/>
            <w:shd w:val="clear" w:color="auto" w:fill="auto"/>
          </w:tcPr>
          <w:p w14:paraId="2A491BFA" w14:textId="77777777" w:rsidR="00FC7E52" w:rsidRPr="00567618" w:rsidRDefault="00FC7E52" w:rsidP="00FC7E52">
            <w:pPr>
              <w:pStyle w:val="TAL"/>
            </w:pPr>
            <w:bookmarkStart w:id="5284" w:name="_MCCTEMPBM_CRPT86940626___5" w:colFirst="1" w:colLast="1"/>
            <w:r w:rsidRPr="00567618">
              <w:t xml:space="preserve">S4 </w:t>
            </w:r>
            <w:r w:rsidRPr="00567618">
              <w:sym w:font="Wingdings" w:char="F0E0"/>
            </w:r>
            <w:r w:rsidRPr="00567618">
              <w:t xml:space="preserve"> S1</w:t>
            </w:r>
          </w:p>
        </w:tc>
        <w:tc>
          <w:tcPr>
            <w:tcW w:w="7607" w:type="dxa"/>
            <w:shd w:val="clear" w:color="auto" w:fill="auto"/>
          </w:tcPr>
          <w:p w14:paraId="51C309B4" w14:textId="77777777" w:rsidR="00FC7E52" w:rsidRPr="00567618" w:rsidRDefault="00FC7E52" w:rsidP="00FC7E52">
            <w:pPr>
              <w:pStyle w:val="TAL"/>
              <w:rPr>
                <w:color w:val="000000"/>
              </w:rPr>
            </w:pPr>
            <w:r w:rsidRPr="00567618">
              <w:rPr>
                <w:color w:val="000000"/>
              </w:rPr>
              <w:t>Condition: Packet loss &lt; PLR_3 for N_HOLD consecutive measurement periods.</w:t>
            </w:r>
          </w:p>
          <w:p w14:paraId="42582DF6" w14:textId="77777777" w:rsidR="00FC7E52" w:rsidRPr="00567618" w:rsidRDefault="00FC7E52" w:rsidP="00FC7E52">
            <w:pPr>
              <w:pStyle w:val="TAL"/>
              <w:rPr>
                <w:color w:val="000000"/>
              </w:rPr>
            </w:pPr>
            <w:r w:rsidRPr="00567618">
              <w:rPr>
                <w:color w:val="000000"/>
              </w:rPr>
              <w:t xml:space="preserve">A request to turn off redundancy is transmitted using </w:t>
            </w:r>
            <w:r w:rsidRPr="00567618">
              <w:t>RTCP</w:t>
            </w:r>
            <w:r w:rsidRPr="00567618">
              <w:rPr>
                <w:color w:val="000000"/>
              </w:rPr>
              <w:t>_</w:t>
            </w:r>
            <w:r w:rsidRPr="00567618">
              <w:t>APP</w:t>
            </w:r>
            <w:r w:rsidRPr="00567618">
              <w:rPr>
                <w:color w:val="000000"/>
              </w:rPr>
              <w:t xml:space="preserve"> _REQ_RED.  Encoding bit-rate is requested to increase using  </w:t>
            </w:r>
            <w:r w:rsidRPr="00567618">
              <w:t>RTCP</w:t>
            </w:r>
            <w:r w:rsidRPr="00567618">
              <w:rPr>
                <w:color w:val="000000"/>
              </w:rPr>
              <w:t>_</w:t>
            </w:r>
            <w:r w:rsidRPr="00567618">
              <w:t>APP</w:t>
            </w:r>
            <w:r w:rsidRPr="00567618">
              <w:rPr>
                <w:color w:val="000000"/>
              </w:rPr>
              <w:t>_</w:t>
            </w:r>
            <w:r w:rsidRPr="00567618">
              <w:t>CMR</w:t>
            </w:r>
            <w:r w:rsidRPr="00567618">
              <w:rPr>
                <w:color w:val="000000"/>
              </w:rPr>
              <w:t>.</w:t>
            </w:r>
          </w:p>
        </w:tc>
      </w:tr>
      <w:tr w:rsidR="00FC7E52" w:rsidRPr="00567618" w14:paraId="71A78291" w14:textId="77777777" w:rsidTr="00FC7E52">
        <w:trPr>
          <w:cantSplit/>
          <w:jc w:val="center"/>
        </w:trPr>
        <w:tc>
          <w:tcPr>
            <w:tcW w:w="1652" w:type="dxa"/>
            <w:shd w:val="clear" w:color="auto" w:fill="auto"/>
          </w:tcPr>
          <w:p w14:paraId="1DAC167E" w14:textId="77777777" w:rsidR="00FC7E52" w:rsidRPr="00567618" w:rsidRDefault="00FC7E52" w:rsidP="00FC7E52">
            <w:pPr>
              <w:pStyle w:val="TAL"/>
            </w:pPr>
            <w:bookmarkStart w:id="5285" w:name="_MCCTEMPBM_CRPT86940627___5" w:colFirst="1" w:colLast="1"/>
            <w:bookmarkEnd w:id="5284"/>
            <w:r w:rsidRPr="00567618">
              <w:t xml:space="preserve">S1 </w:t>
            </w:r>
            <w:r w:rsidRPr="00567618">
              <w:sym w:font="Wingdings" w:char="F0E0"/>
            </w:r>
            <w:r w:rsidRPr="00567618">
              <w:t xml:space="preserve"> S4</w:t>
            </w:r>
          </w:p>
        </w:tc>
        <w:tc>
          <w:tcPr>
            <w:tcW w:w="7607" w:type="dxa"/>
            <w:shd w:val="clear" w:color="auto" w:fill="auto"/>
          </w:tcPr>
          <w:p w14:paraId="6DE7A78D" w14:textId="77777777" w:rsidR="00FC7E52" w:rsidRPr="00567618" w:rsidRDefault="00FC7E52" w:rsidP="00FC7E52">
            <w:pPr>
              <w:pStyle w:val="TAL"/>
              <w:rPr>
                <w:color w:val="000000"/>
              </w:rPr>
            </w:pPr>
            <w:r w:rsidRPr="00567618">
              <w:rPr>
                <w:color w:val="000000"/>
              </w:rPr>
              <w:t>Condition: Packet loss ≥ PLR_1 or packet loss burst detected  AND the previous transition was S4</w:t>
            </w:r>
            <w:r w:rsidRPr="00567618">
              <w:rPr>
                <w:color w:val="000000"/>
              </w:rPr>
              <w:sym w:font="Wingdings" w:char="F0E0"/>
            </w:r>
            <w:r w:rsidRPr="00567618">
              <w:rPr>
                <w:color w:val="000000"/>
              </w:rPr>
              <w:t>S1, otherwise the transition S1</w:t>
            </w:r>
            <w:r w:rsidRPr="00567618">
              <w:rPr>
                <w:color w:val="000000"/>
              </w:rPr>
              <w:sym w:font="Wingdings" w:char="F0E0"/>
            </w:r>
            <w:r w:rsidRPr="00567618">
              <w:rPr>
                <w:color w:val="000000"/>
              </w:rPr>
              <w:t>S2a will occur.</w:t>
            </w:r>
          </w:p>
          <w:p w14:paraId="6B13CCDF" w14:textId="77777777" w:rsidR="00FC7E52" w:rsidRPr="00567618" w:rsidRDefault="00FC7E52" w:rsidP="00FC7E52">
            <w:pPr>
              <w:pStyle w:val="TAL"/>
              <w:rPr>
                <w:color w:val="000000"/>
              </w:rPr>
            </w:pPr>
            <w:r w:rsidRPr="00567618">
              <w:rPr>
                <w:color w:val="000000"/>
              </w:rPr>
              <w:t xml:space="preserve">A request to turn on 100% redundancy is transmitted using </w:t>
            </w:r>
            <w:r w:rsidRPr="00567618">
              <w:t>RTCP</w:t>
            </w:r>
            <w:r w:rsidRPr="00567618">
              <w:rPr>
                <w:color w:val="000000"/>
              </w:rPr>
              <w:t>_</w:t>
            </w:r>
            <w:r w:rsidRPr="00567618">
              <w:t>APP</w:t>
            </w:r>
            <w:r w:rsidRPr="00567618">
              <w:rPr>
                <w:color w:val="000000"/>
              </w:rPr>
              <w:t xml:space="preserve">_REQ_RED. The encoding bit-rate is requested to be reduced (in the example from </w:t>
            </w:r>
            <w:r w:rsidRPr="00567618">
              <w:t>AMR</w:t>
            </w:r>
            <w:r w:rsidRPr="00567618">
              <w:rPr>
                <w:color w:val="000000"/>
              </w:rPr>
              <w:t xml:space="preserve"> 12.2 to </w:t>
            </w:r>
            <w:r w:rsidRPr="00567618">
              <w:t>AMR</w:t>
            </w:r>
            <w:r w:rsidRPr="00567618">
              <w:rPr>
                <w:color w:val="000000"/>
              </w:rPr>
              <w:t xml:space="preserve"> 5.9) using </w:t>
            </w:r>
            <w:r w:rsidRPr="00567618">
              <w:t>RTCP</w:t>
            </w:r>
            <w:r w:rsidRPr="00567618">
              <w:rPr>
                <w:color w:val="000000"/>
              </w:rPr>
              <w:t>_</w:t>
            </w:r>
            <w:r w:rsidRPr="00567618">
              <w:t>APP</w:t>
            </w:r>
            <w:r w:rsidRPr="00567618">
              <w:rPr>
                <w:color w:val="000000"/>
              </w:rPr>
              <w:t>_</w:t>
            </w:r>
            <w:r w:rsidRPr="00567618">
              <w:t>CMR</w:t>
            </w:r>
            <w:r w:rsidRPr="00567618">
              <w:rPr>
                <w:color w:val="000000"/>
              </w:rPr>
              <w:t>.</w:t>
            </w:r>
          </w:p>
        </w:tc>
      </w:tr>
      <w:bookmarkEnd w:id="5285"/>
    </w:tbl>
    <w:p w14:paraId="4248E2BF" w14:textId="77777777" w:rsidR="00FC7E52" w:rsidRPr="00567618" w:rsidRDefault="00FC7E52" w:rsidP="00FC7E52"/>
    <w:p w14:paraId="012F8CC9" w14:textId="77777777" w:rsidR="00FC7E52" w:rsidRPr="00567618" w:rsidRDefault="00FC7E52" w:rsidP="00FC7E52">
      <w:pPr>
        <w:pStyle w:val="Heading3"/>
      </w:pPr>
      <w:bookmarkStart w:id="5286" w:name="_Toc26369631"/>
      <w:bookmarkStart w:id="5287" w:name="_Toc36227513"/>
      <w:bookmarkStart w:id="5288" w:name="_Toc36228528"/>
      <w:bookmarkStart w:id="5289" w:name="_Toc36229155"/>
      <w:bookmarkStart w:id="5290" w:name="_Toc68847475"/>
      <w:bookmarkStart w:id="5291" w:name="_Toc74611410"/>
      <w:bookmarkStart w:id="5292" w:name="_Toc75566689"/>
      <w:bookmarkStart w:id="5293" w:name="_Toc89790241"/>
      <w:bookmarkStart w:id="5294" w:name="_Toc99466879"/>
      <w:bookmarkStart w:id="5295" w:name="_Toc161908156"/>
      <w:r w:rsidRPr="00567618">
        <w:lastRenderedPageBreak/>
        <w:t>C.1.3.3</w:t>
      </w:r>
      <w:r w:rsidRPr="00567618">
        <w:tab/>
        <w:t>Adaptation state machine with four states (simplified version without frame aggregation)</w:t>
      </w:r>
      <w:bookmarkEnd w:id="5286"/>
      <w:bookmarkEnd w:id="5287"/>
      <w:bookmarkEnd w:id="5288"/>
      <w:bookmarkEnd w:id="5289"/>
      <w:bookmarkEnd w:id="5290"/>
      <w:bookmarkEnd w:id="5291"/>
      <w:bookmarkEnd w:id="5292"/>
      <w:bookmarkEnd w:id="5293"/>
      <w:bookmarkEnd w:id="5294"/>
      <w:bookmarkEnd w:id="5295"/>
    </w:p>
    <w:p w14:paraId="1838B4DE" w14:textId="77777777" w:rsidR="00FC7E52" w:rsidRPr="00567618" w:rsidRDefault="00FC7E52" w:rsidP="00FC7E52">
      <w:pPr>
        <w:keepNext/>
        <w:keepLines/>
      </w:pPr>
      <w:r w:rsidRPr="00567618">
        <w:t>This example is a simpler implementation with the frame aggregation removed.</w:t>
      </w:r>
    </w:p>
    <w:p w14:paraId="527F64D1" w14:textId="77777777" w:rsidR="00FC7E52" w:rsidRPr="00567618" w:rsidRDefault="00FC7E52" w:rsidP="00FC7E52">
      <w:pPr>
        <w:pStyle w:val="TH"/>
      </w:pPr>
      <w:r w:rsidRPr="00567618">
        <w:object w:dxaOrig="7279" w:dyaOrig="6622" w14:anchorId="39087ACD">
          <v:shape id="_x0000_i1085" type="#_x0000_t75" style="width:364.8pt;height:369.6pt" o:ole="">
            <v:imagedata r:id="rId134" o:title=""/>
          </v:shape>
          <o:OLEObject Type="Embed" ProgID="Visio.Drawing.11" ShapeID="_x0000_i1085" DrawAspect="Content" ObjectID="_1772520726" r:id="rId135"/>
        </w:object>
      </w:r>
    </w:p>
    <w:p w14:paraId="7C4B85CB" w14:textId="77777777" w:rsidR="00FC7E52" w:rsidRPr="00567618" w:rsidRDefault="00FC7E52" w:rsidP="00FC7E52">
      <w:pPr>
        <w:pStyle w:val="TF"/>
      </w:pPr>
      <w:r w:rsidRPr="00567618">
        <w:t>Figure C.3:</w:t>
      </w:r>
      <w:r w:rsidRPr="00567618">
        <w:rPr>
          <w:rFonts w:ascii="Times New Roman" w:hAnsi="Times New Roman"/>
        </w:rPr>
        <w:t xml:space="preserve"> </w:t>
      </w:r>
      <w:r w:rsidRPr="00567618">
        <w:t>State diagram for simplified four-state adaptation state machine</w:t>
      </w:r>
    </w:p>
    <w:p w14:paraId="7858B96C" w14:textId="77777777" w:rsidR="00FC7E52" w:rsidRPr="00567618" w:rsidRDefault="00FC7E52" w:rsidP="00FC7E52">
      <w:pPr>
        <w:keepNext/>
        <w:keepLines/>
        <w:rPr>
          <w:b/>
          <w:bCs/>
        </w:rPr>
      </w:pPr>
      <w:r w:rsidRPr="00567618">
        <w:rPr>
          <w:b/>
          <w:bCs/>
        </w:rPr>
        <w:lastRenderedPageBreak/>
        <w:t>State transitions:</w:t>
      </w:r>
    </w:p>
    <w:p w14:paraId="7ECE6E06" w14:textId="77777777" w:rsidR="00FC7E52" w:rsidRPr="00567618" w:rsidRDefault="00FC7E52" w:rsidP="00FC7E52">
      <w:pPr>
        <w:keepNext/>
        <w:keepLines/>
      </w:pPr>
      <w:r w:rsidRPr="00567618">
        <w:t>Below are listed the possible state transitions and signalling that is involved.</w:t>
      </w:r>
    </w:p>
    <w:p w14:paraId="505FDDE1" w14:textId="77777777" w:rsidR="00FC7E52" w:rsidRPr="00567618" w:rsidRDefault="00FC7E52" w:rsidP="00FC7E52">
      <w:pPr>
        <w:pStyle w:val="TH"/>
      </w:pPr>
      <w:r w:rsidRPr="00567618">
        <w:t>Table C.6: State transitions for simplified four-state adaptation state machine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2"/>
        <w:gridCol w:w="7607"/>
      </w:tblGrid>
      <w:tr w:rsidR="00FC7E52" w:rsidRPr="00567618" w14:paraId="393BC776" w14:textId="77777777" w:rsidTr="00FC7E52">
        <w:trPr>
          <w:cantSplit/>
          <w:jc w:val="center"/>
        </w:trPr>
        <w:tc>
          <w:tcPr>
            <w:tcW w:w="1652" w:type="dxa"/>
            <w:shd w:val="clear" w:color="auto" w:fill="auto"/>
          </w:tcPr>
          <w:p w14:paraId="08CFEAC4" w14:textId="77777777" w:rsidR="00FC7E52" w:rsidRPr="00567618" w:rsidRDefault="00FC7E52" w:rsidP="00FC7E52">
            <w:pPr>
              <w:pStyle w:val="TAH"/>
            </w:pPr>
            <w:r w:rsidRPr="00567618">
              <w:t>State transition</w:t>
            </w:r>
          </w:p>
        </w:tc>
        <w:tc>
          <w:tcPr>
            <w:tcW w:w="7607" w:type="dxa"/>
            <w:shd w:val="clear" w:color="auto" w:fill="auto"/>
          </w:tcPr>
          <w:p w14:paraId="2B6E1581" w14:textId="77777777" w:rsidR="00FC7E52" w:rsidRPr="00567618" w:rsidRDefault="00FC7E52" w:rsidP="00FC7E52">
            <w:pPr>
              <w:pStyle w:val="TAH"/>
            </w:pPr>
            <w:r w:rsidRPr="00567618">
              <w:t xml:space="preserve">Conditions and actions </w:t>
            </w:r>
          </w:p>
        </w:tc>
      </w:tr>
      <w:tr w:rsidR="00FC7E52" w:rsidRPr="00567618" w14:paraId="652E73CF" w14:textId="77777777" w:rsidTr="00FC7E52">
        <w:trPr>
          <w:cantSplit/>
          <w:jc w:val="center"/>
        </w:trPr>
        <w:tc>
          <w:tcPr>
            <w:tcW w:w="1652" w:type="dxa"/>
            <w:shd w:val="clear" w:color="auto" w:fill="auto"/>
          </w:tcPr>
          <w:p w14:paraId="455FCC4A" w14:textId="77777777" w:rsidR="00FC7E52" w:rsidRPr="00567618" w:rsidRDefault="00FC7E52" w:rsidP="00FC7E52">
            <w:pPr>
              <w:pStyle w:val="TAL"/>
            </w:pPr>
            <w:r w:rsidRPr="00567618">
              <w:t xml:space="preserve">S1 </w:t>
            </w:r>
            <w:r w:rsidRPr="00567618">
              <w:sym w:font="Wingdings" w:char="F0E0"/>
            </w:r>
            <w:r w:rsidRPr="00567618">
              <w:t xml:space="preserve"> S2a</w:t>
            </w:r>
          </w:p>
        </w:tc>
        <w:tc>
          <w:tcPr>
            <w:tcW w:w="7607" w:type="dxa"/>
            <w:shd w:val="clear" w:color="auto" w:fill="auto"/>
          </w:tcPr>
          <w:p w14:paraId="072D053C" w14:textId="77777777" w:rsidR="00FC7E52" w:rsidRPr="00567618" w:rsidRDefault="00FC7E52" w:rsidP="00FC7E52">
            <w:pPr>
              <w:pStyle w:val="TAL"/>
            </w:pPr>
            <w:bookmarkStart w:id="5296" w:name="_MCCTEMPBM_CRPT86940628___5"/>
            <w:r w:rsidRPr="00567618">
              <w:rPr>
                <w:color w:val="000000"/>
              </w:rPr>
              <w:t>Condition: Packet loss ≥ PLR_1 or packet loss burst detected.</w:t>
            </w:r>
            <w:r w:rsidRPr="00567618">
              <w:rPr>
                <w:color w:val="000000"/>
              </w:rPr>
              <w:br/>
              <w:t xml:space="preserve">A request to reduce the encoding bit-rate is sent using </w:t>
            </w:r>
            <w:r w:rsidRPr="00567618">
              <w:t>RTCP</w:t>
            </w:r>
            <w:r w:rsidRPr="00567618">
              <w:rPr>
                <w:color w:val="000000"/>
              </w:rPr>
              <w:t>_</w:t>
            </w:r>
            <w:r w:rsidRPr="00567618">
              <w:t>APP</w:t>
            </w:r>
            <w:r w:rsidRPr="00567618">
              <w:rPr>
                <w:color w:val="000000"/>
              </w:rPr>
              <w:t>_</w:t>
            </w:r>
            <w:r w:rsidRPr="00567618">
              <w:t>CMR</w:t>
            </w:r>
            <w:r w:rsidRPr="00567618">
              <w:rPr>
                <w:color w:val="000000"/>
              </w:rPr>
              <w:t xml:space="preserve">, e.g. change mode from </w:t>
            </w:r>
            <w:r w:rsidRPr="00567618">
              <w:t>AMR</w:t>
            </w:r>
            <w:r w:rsidRPr="00567618">
              <w:rPr>
                <w:color w:val="000000"/>
              </w:rPr>
              <w:t xml:space="preserve"> 12.2 to </w:t>
            </w:r>
            <w:r w:rsidRPr="00567618">
              <w:t>AMR</w:t>
            </w:r>
            <w:r w:rsidRPr="00567618">
              <w:rPr>
                <w:color w:val="000000"/>
              </w:rPr>
              <w:t xml:space="preserve"> 5.9.</w:t>
            </w:r>
            <w:bookmarkEnd w:id="5296"/>
          </w:p>
        </w:tc>
      </w:tr>
      <w:tr w:rsidR="00FC7E52" w:rsidRPr="00567618" w14:paraId="6E3475A1" w14:textId="77777777" w:rsidTr="00FC7E52">
        <w:trPr>
          <w:cantSplit/>
          <w:jc w:val="center"/>
        </w:trPr>
        <w:tc>
          <w:tcPr>
            <w:tcW w:w="1652" w:type="dxa"/>
            <w:shd w:val="clear" w:color="auto" w:fill="auto"/>
          </w:tcPr>
          <w:p w14:paraId="421DC210" w14:textId="77777777" w:rsidR="00FC7E52" w:rsidRPr="00567618" w:rsidRDefault="00FC7E52" w:rsidP="00FC7E52">
            <w:pPr>
              <w:pStyle w:val="TAL"/>
            </w:pPr>
            <w:bookmarkStart w:id="5297" w:name="_MCCTEMPBM_CRPT86940629___5" w:colFirst="1" w:colLast="1"/>
            <w:r w:rsidRPr="00567618">
              <w:t xml:space="preserve">S2a </w:t>
            </w:r>
            <w:r w:rsidRPr="00567618">
              <w:sym w:font="Wingdings" w:char="F0E0"/>
            </w:r>
            <w:r w:rsidRPr="00567618">
              <w:t xml:space="preserve"> S3</w:t>
            </w:r>
          </w:p>
        </w:tc>
        <w:tc>
          <w:tcPr>
            <w:tcW w:w="7607" w:type="dxa"/>
            <w:shd w:val="clear" w:color="auto" w:fill="auto"/>
          </w:tcPr>
          <w:p w14:paraId="0AAAAEF1" w14:textId="77777777" w:rsidR="00FC7E52" w:rsidRPr="00567618" w:rsidRDefault="00FC7E52" w:rsidP="00FC7E52">
            <w:pPr>
              <w:pStyle w:val="TAL"/>
              <w:rPr>
                <w:color w:val="000000"/>
              </w:rPr>
            </w:pPr>
            <w:r w:rsidRPr="00567618">
              <w:rPr>
                <w:color w:val="000000"/>
              </w:rPr>
              <w:t>Condition: Packet loss ≤ PLR_2 for N_HOLD consecutive measurement periods.</w:t>
            </w:r>
          </w:p>
          <w:p w14:paraId="5105FFD5" w14:textId="77777777" w:rsidR="00FC7E52" w:rsidRPr="00567618" w:rsidRDefault="00FC7E52" w:rsidP="00FC7E52">
            <w:pPr>
              <w:pStyle w:val="TAL"/>
              <w:rPr>
                <w:color w:val="000000"/>
              </w:rPr>
            </w:pPr>
            <w:r w:rsidRPr="00567618">
              <w:rPr>
                <w:color w:val="000000"/>
              </w:rPr>
              <w:t xml:space="preserve">A request to turn on 100% redundancy is transmitted by means of request </w:t>
            </w:r>
            <w:r w:rsidRPr="00567618">
              <w:t>RTCP</w:t>
            </w:r>
            <w:r w:rsidRPr="00567618">
              <w:rPr>
                <w:color w:val="000000"/>
              </w:rPr>
              <w:t>_</w:t>
            </w:r>
            <w:r w:rsidRPr="00567618">
              <w:t>APP</w:t>
            </w:r>
            <w:r w:rsidRPr="00567618">
              <w:rPr>
                <w:color w:val="000000"/>
              </w:rPr>
              <w:t>_REQ_RED.</w:t>
            </w:r>
          </w:p>
        </w:tc>
      </w:tr>
      <w:tr w:rsidR="00FC7E52" w:rsidRPr="00567618" w14:paraId="22CBCD3C" w14:textId="77777777" w:rsidTr="00FC7E52">
        <w:trPr>
          <w:cantSplit/>
          <w:jc w:val="center"/>
        </w:trPr>
        <w:tc>
          <w:tcPr>
            <w:tcW w:w="1652" w:type="dxa"/>
            <w:shd w:val="clear" w:color="auto" w:fill="auto"/>
          </w:tcPr>
          <w:p w14:paraId="6D9186DD" w14:textId="77777777" w:rsidR="00FC7E52" w:rsidRPr="00567618" w:rsidRDefault="00FC7E52" w:rsidP="00FC7E52">
            <w:pPr>
              <w:pStyle w:val="TAL"/>
            </w:pPr>
            <w:bookmarkStart w:id="5298" w:name="_MCCTEMPBM_CRPT86940630___5" w:colFirst="1" w:colLast="1"/>
            <w:bookmarkEnd w:id="5297"/>
            <w:r w:rsidRPr="00567618">
              <w:t xml:space="preserve">S3 </w:t>
            </w:r>
            <w:r w:rsidRPr="00567618">
              <w:sym w:font="Wingdings" w:char="F0E0"/>
            </w:r>
            <w:r w:rsidRPr="00567618">
              <w:t xml:space="preserve"> S2a</w:t>
            </w:r>
          </w:p>
        </w:tc>
        <w:tc>
          <w:tcPr>
            <w:tcW w:w="7607" w:type="dxa"/>
            <w:shd w:val="clear" w:color="auto" w:fill="auto"/>
          </w:tcPr>
          <w:p w14:paraId="02EFC35A" w14:textId="77777777" w:rsidR="00FC7E52" w:rsidRPr="00567618" w:rsidRDefault="00FC7E52" w:rsidP="00FC7E52">
            <w:pPr>
              <w:pStyle w:val="TAL"/>
              <w:rPr>
                <w:color w:val="000000"/>
              </w:rPr>
            </w:pPr>
            <w:r w:rsidRPr="00567618">
              <w:rPr>
                <w:color w:val="000000"/>
              </w:rPr>
              <w:t>Condition: Packet loss ≥ PLR_3.</w:t>
            </w:r>
          </w:p>
          <w:p w14:paraId="4325F8EF" w14:textId="77777777" w:rsidR="00FC7E52" w:rsidRPr="00567618" w:rsidRDefault="00FC7E52" w:rsidP="00FC7E52">
            <w:pPr>
              <w:pStyle w:val="TAL"/>
              <w:rPr>
                <w:color w:val="000000"/>
              </w:rPr>
            </w:pPr>
            <w:r w:rsidRPr="00567618">
              <w:rPr>
                <w:color w:val="000000"/>
              </w:rPr>
              <w:t xml:space="preserve">Same actions </w:t>
            </w:r>
            <w:r w:rsidRPr="00567618">
              <w:t>as</w:t>
            </w:r>
            <w:r w:rsidRPr="00567618">
              <w:rPr>
                <w:color w:val="000000"/>
              </w:rPr>
              <w:t xml:space="preserve"> in transition from, S1</w:t>
            </w:r>
            <w:r w:rsidRPr="00567618">
              <w:rPr>
                <w:color w:val="000000"/>
              </w:rPr>
              <w:sym w:font="Wingdings" w:char="F0E0"/>
            </w:r>
            <w:r w:rsidRPr="00567618">
              <w:rPr>
                <w:color w:val="000000"/>
              </w:rPr>
              <w:t>S2a. If the transition S2a</w:t>
            </w:r>
            <w:r w:rsidRPr="00567618">
              <w:rPr>
                <w:color w:val="000000"/>
              </w:rPr>
              <w:sym w:font="Wingdings" w:char="F0E0"/>
            </w:r>
            <w:r w:rsidRPr="00567618">
              <w:rPr>
                <w:color w:val="000000"/>
              </w:rPr>
              <w:t>S3</w:t>
            </w:r>
            <w:r w:rsidRPr="00567618">
              <w:rPr>
                <w:color w:val="000000"/>
              </w:rPr>
              <w:sym w:font="Wingdings" w:char="F0E0"/>
            </w:r>
            <w:r w:rsidRPr="00567618">
              <w:rPr>
                <w:color w:val="000000"/>
              </w:rPr>
              <w:t>S2a</w:t>
            </w:r>
            <w:r w:rsidRPr="00567618">
              <w:rPr>
                <w:color w:val="000000"/>
              </w:rPr>
              <w:sym w:font="Wingdings" w:char="F0E0"/>
            </w:r>
            <w:r w:rsidRPr="00567618">
              <w:rPr>
                <w:color w:val="000000"/>
              </w:rPr>
              <w:t>S3</w:t>
            </w:r>
            <w:r w:rsidRPr="00567618">
              <w:rPr>
                <w:color w:val="000000"/>
              </w:rPr>
              <w:sym w:font="Wingdings" w:char="F0E0"/>
            </w:r>
            <w:r w:rsidRPr="00567618">
              <w:rPr>
                <w:color w:val="000000"/>
              </w:rPr>
              <w:t>S2a happens  in sequence state S3 is disabled for N_INHIBIT frames.</w:t>
            </w:r>
          </w:p>
        </w:tc>
      </w:tr>
      <w:tr w:rsidR="00FC7E52" w:rsidRPr="00567618" w14:paraId="395E4EA3" w14:textId="77777777" w:rsidTr="00FC7E52">
        <w:trPr>
          <w:cantSplit/>
          <w:jc w:val="center"/>
        </w:trPr>
        <w:tc>
          <w:tcPr>
            <w:tcW w:w="1652" w:type="dxa"/>
            <w:shd w:val="clear" w:color="auto" w:fill="auto"/>
          </w:tcPr>
          <w:p w14:paraId="7F8D2A32" w14:textId="77777777" w:rsidR="00FC7E52" w:rsidRPr="00567618" w:rsidRDefault="00FC7E52" w:rsidP="00FC7E52">
            <w:pPr>
              <w:pStyle w:val="TAL"/>
            </w:pPr>
            <w:bookmarkStart w:id="5299" w:name="_MCCTEMPBM_CRPT86940631___5" w:colFirst="1" w:colLast="1"/>
            <w:bookmarkEnd w:id="5298"/>
            <w:r w:rsidRPr="00567618">
              <w:t xml:space="preserve">S3 </w:t>
            </w:r>
            <w:r w:rsidRPr="00567618">
              <w:sym w:font="Wingdings" w:char="F0E0"/>
            </w:r>
            <w:r w:rsidRPr="00567618">
              <w:t xml:space="preserve"> S1</w:t>
            </w:r>
          </w:p>
        </w:tc>
        <w:tc>
          <w:tcPr>
            <w:tcW w:w="7607" w:type="dxa"/>
            <w:shd w:val="clear" w:color="auto" w:fill="auto"/>
          </w:tcPr>
          <w:p w14:paraId="6598B13B" w14:textId="77777777" w:rsidR="00FC7E52" w:rsidRPr="00567618" w:rsidRDefault="00FC7E52" w:rsidP="00FC7E52">
            <w:pPr>
              <w:pStyle w:val="TAL"/>
              <w:rPr>
                <w:color w:val="000000"/>
              </w:rPr>
            </w:pPr>
            <w:r w:rsidRPr="00567618">
              <w:rPr>
                <w:color w:val="000000"/>
              </w:rPr>
              <w:t>Condition: Packet loss ≤ PLR_2 for N_HOLD consecutive measurement periods.</w:t>
            </w:r>
          </w:p>
          <w:p w14:paraId="2DD40205" w14:textId="77777777" w:rsidR="00FC7E52" w:rsidRPr="00567618" w:rsidRDefault="00FC7E52" w:rsidP="00FC7E52">
            <w:pPr>
              <w:pStyle w:val="TAL"/>
              <w:rPr>
                <w:color w:val="000000"/>
              </w:rPr>
            </w:pPr>
            <w:r w:rsidRPr="00567618">
              <w:rPr>
                <w:color w:val="000000"/>
              </w:rPr>
              <w:t xml:space="preserve">A request to turn off redundancy is transmitted </w:t>
            </w:r>
            <w:r w:rsidRPr="00567618">
              <w:t>as</w:t>
            </w:r>
            <w:r w:rsidRPr="00567618">
              <w:rPr>
                <w:color w:val="000000"/>
              </w:rPr>
              <w:t xml:space="preserve"> </w:t>
            </w:r>
            <w:r w:rsidRPr="00567618">
              <w:t>RTCP</w:t>
            </w:r>
            <w:r w:rsidRPr="00567618">
              <w:rPr>
                <w:color w:val="000000"/>
              </w:rPr>
              <w:t>_</w:t>
            </w:r>
            <w:r w:rsidRPr="00567618">
              <w:t>APP</w:t>
            </w:r>
            <w:r w:rsidRPr="00567618">
              <w:rPr>
                <w:color w:val="000000"/>
              </w:rPr>
              <w:t xml:space="preserve"> _REQ_RED. Encoding bit-rate is increased by means of </w:t>
            </w:r>
            <w:r w:rsidRPr="00567618">
              <w:t>RTCP</w:t>
            </w:r>
            <w:r w:rsidRPr="00567618">
              <w:rPr>
                <w:color w:val="000000"/>
              </w:rPr>
              <w:t>_</w:t>
            </w:r>
            <w:r w:rsidRPr="00567618">
              <w:t>APP</w:t>
            </w:r>
            <w:r w:rsidRPr="00567618">
              <w:rPr>
                <w:color w:val="000000"/>
              </w:rPr>
              <w:t>_</w:t>
            </w:r>
            <w:r w:rsidRPr="00567618">
              <w:t>CMR</w:t>
            </w:r>
            <w:r w:rsidRPr="00567618">
              <w:rPr>
                <w:color w:val="000000"/>
              </w:rPr>
              <w:t>.</w:t>
            </w:r>
          </w:p>
        </w:tc>
      </w:tr>
      <w:tr w:rsidR="00FC7E52" w:rsidRPr="00567618" w14:paraId="36EC94E0" w14:textId="77777777" w:rsidTr="00FC7E52">
        <w:trPr>
          <w:cantSplit/>
          <w:jc w:val="center"/>
        </w:trPr>
        <w:tc>
          <w:tcPr>
            <w:tcW w:w="1652" w:type="dxa"/>
            <w:shd w:val="clear" w:color="auto" w:fill="auto"/>
          </w:tcPr>
          <w:p w14:paraId="71FB8E5D" w14:textId="77777777" w:rsidR="00FC7E52" w:rsidRPr="00567618" w:rsidRDefault="00FC7E52" w:rsidP="00FC7E52">
            <w:pPr>
              <w:pStyle w:val="TAL"/>
            </w:pPr>
            <w:bookmarkStart w:id="5300" w:name="_MCCTEMPBM_CRPT86940632___5" w:colFirst="1" w:colLast="1"/>
            <w:bookmarkEnd w:id="5299"/>
            <w:r w:rsidRPr="00567618">
              <w:t xml:space="preserve">S2a </w:t>
            </w:r>
            <w:r w:rsidRPr="00567618">
              <w:sym w:font="Wingdings" w:char="F0E0"/>
            </w:r>
            <w:r w:rsidRPr="00567618">
              <w:t xml:space="preserve"> S4</w:t>
            </w:r>
          </w:p>
        </w:tc>
        <w:tc>
          <w:tcPr>
            <w:tcW w:w="7607" w:type="dxa"/>
            <w:shd w:val="clear" w:color="auto" w:fill="auto"/>
          </w:tcPr>
          <w:p w14:paraId="5A918D1B" w14:textId="77777777" w:rsidR="00FC7E52" w:rsidRPr="00567618" w:rsidRDefault="00FC7E52" w:rsidP="00FC7E52">
            <w:pPr>
              <w:pStyle w:val="TAL"/>
              <w:rPr>
                <w:color w:val="000000"/>
              </w:rPr>
            </w:pPr>
            <w:r w:rsidRPr="00567618">
              <w:rPr>
                <w:color w:val="000000"/>
              </w:rPr>
              <w:t>Condition: Packet loss ≥ PLR_3.</w:t>
            </w:r>
          </w:p>
          <w:p w14:paraId="1CDF2073" w14:textId="77777777" w:rsidR="00FC7E52" w:rsidRPr="00567618" w:rsidRDefault="00FC7E52" w:rsidP="00FC7E52">
            <w:pPr>
              <w:pStyle w:val="TAL"/>
              <w:rPr>
                <w:color w:val="000000"/>
              </w:rPr>
            </w:pPr>
            <w:r w:rsidRPr="00567618">
              <w:rPr>
                <w:color w:val="000000"/>
              </w:rPr>
              <w:t xml:space="preserve">A request to turn on 100% redundancy is transmitted  by means of request </w:t>
            </w:r>
            <w:r w:rsidRPr="00567618">
              <w:t>RTCP</w:t>
            </w:r>
            <w:r w:rsidRPr="00567618">
              <w:rPr>
                <w:color w:val="000000"/>
              </w:rPr>
              <w:t>_</w:t>
            </w:r>
            <w:r w:rsidRPr="00567618">
              <w:t>APP</w:t>
            </w:r>
            <w:r w:rsidRPr="00567618">
              <w:rPr>
                <w:color w:val="000000"/>
              </w:rPr>
              <w:t>_REQ_RED.</w:t>
            </w:r>
          </w:p>
        </w:tc>
      </w:tr>
      <w:tr w:rsidR="00FC7E52" w:rsidRPr="00567618" w14:paraId="36D78271" w14:textId="77777777" w:rsidTr="00FC7E52">
        <w:trPr>
          <w:cantSplit/>
          <w:jc w:val="center"/>
        </w:trPr>
        <w:tc>
          <w:tcPr>
            <w:tcW w:w="1652" w:type="dxa"/>
            <w:shd w:val="clear" w:color="auto" w:fill="auto"/>
          </w:tcPr>
          <w:p w14:paraId="2D181896" w14:textId="77777777" w:rsidR="00FC7E52" w:rsidRPr="00567618" w:rsidRDefault="00FC7E52" w:rsidP="00FC7E52">
            <w:pPr>
              <w:pStyle w:val="TAL"/>
            </w:pPr>
            <w:bookmarkStart w:id="5301" w:name="_MCCTEMPBM_CRPT86940633___5" w:colFirst="1" w:colLast="1"/>
            <w:bookmarkEnd w:id="5300"/>
            <w:r w:rsidRPr="00567618">
              <w:t xml:space="preserve">S4 </w:t>
            </w:r>
            <w:r w:rsidRPr="00567618">
              <w:sym w:font="Wingdings" w:char="F0E0"/>
            </w:r>
            <w:r w:rsidRPr="00567618">
              <w:t xml:space="preserve"> S2a</w:t>
            </w:r>
          </w:p>
        </w:tc>
        <w:tc>
          <w:tcPr>
            <w:tcW w:w="7607" w:type="dxa"/>
            <w:shd w:val="clear" w:color="auto" w:fill="auto"/>
          </w:tcPr>
          <w:p w14:paraId="107409B6" w14:textId="77777777" w:rsidR="00FC7E52" w:rsidRPr="00567618" w:rsidRDefault="00FC7E52" w:rsidP="00FC7E52">
            <w:pPr>
              <w:pStyle w:val="TAL"/>
              <w:rPr>
                <w:color w:val="000000"/>
              </w:rPr>
            </w:pPr>
            <w:r w:rsidRPr="00567618">
              <w:rPr>
                <w:color w:val="000000"/>
              </w:rPr>
              <w:t>Condition: Packet loss ≥ to 4*PLR@</w:t>
            </w:r>
            <w:r w:rsidRPr="00567618">
              <w:rPr>
                <w:b/>
                <w:bCs/>
                <w:color w:val="000000"/>
              </w:rPr>
              <w:t xml:space="preserve"> </w:t>
            </w:r>
            <w:r w:rsidRPr="00567618">
              <w:rPr>
                <w:color w:val="000000"/>
              </w:rPr>
              <w:t>S2b</w:t>
            </w:r>
            <w:r w:rsidRPr="00567618">
              <w:rPr>
                <w:color w:val="000000"/>
              </w:rPr>
              <w:sym w:font="Wingdings" w:char="F0E0"/>
            </w:r>
            <w:r w:rsidRPr="00567618">
              <w:rPr>
                <w:color w:val="000000"/>
              </w:rPr>
              <w:t>S4 (packet loss considerably increased since transition to state S4).</w:t>
            </w:r>
          </w:p>
          <w:p w14:paraId="4EA54F14" w14:textId="77777777" w:rsidR="00FC7E52" w:rsidRPr="00567618" w:rsidRDefault="00FC7E52" w:rsidP="00FC7E52">
            <w:pPr>
              <w:pStyle w:val="TAL"/>
              <w:rPr>
                <w:color w:val="000000"/>
              </w:rPr>
            </w:pPr>
            <w:r w:rsidRPr="00567618">
              <w:rPr>
                <w:color w:val="000000"/>
              </w:rPr>
              <w:t>This is indicative of that the total bit-rate is too high and that it is probably better to transmit with a lower packet rate/bit-rate instead. This case might occur if the packet loss is high in S2a due to a congested link, a switch to redundant mode S4 will then increase the packet loss even more.</w:t>
            </w:r>
          </w:p>
        </w:tc>
      </w:tr>
      <w:tr w:rsidR="00FC7E52" w:rsidRPr="00567618" w14:paraId="61800723" w14:textId="77777777" w:rsidTr="00FC7E52">
        <w:trPr>
          <w:cantSplit/>
          <w:jc w:val="center"/>
        </w:trPr>
        <w:tc>
          <w:tcPr>
            <w:tcW w:w="1652" w:type="dxa"/>
            <w:shd w:val="clear" w:color="auto" w:fill="auto"/>
          </w:tcPr>
          <w:p w14:paraId="04B3EA2B" w14:textId="77777777" w:rsidR="00FC7E52" w:rsidRPr="00567618" w:rsidRDefault="00FC7E52" w:rsidP="00FC7E52">
            <w:pPr>
              <w:pStyle w:val="TAL"/>
            </w:pPr>
            <w:bookmarkStart w:id="5302" w:name="_MCCTEMPBM_CRPT86940634___5" w:colFirst="1" w:colLast="1"/>
            <w:bookmarkEnd w:id="5301"/>
            <w:r w:rsidRPr="00567618">
              <w:t xml:space="preserve">S4 </w:t>
            </w:r>
            <w:r w:rsidRPr="00567618">
              <w:sym w:font="Wingdings" w:char="F0E0"/>
            </w:r>
            <w:r w:rsidRPr="00567618">
              <w:t xml:space="preserve"> S1</w:t>
            </w:r>
          </w:p>
        </w:tc>
        <w:tc>
          <w:tcPr>
            <w:tcW w:w="7607" w:type="dxa"/>
            <w:shd w:val="clear" w:color="auto" w:fill="auto"/>
          </w:tcPr>
          <w:p w14:paraId="052B212E" w14:textId="77777777" w:rsidR="00FC7E52" w:rsidRPr="00567618" w:rsidRDefault="00FC7E52" w:rsidP="00FC7E52">
            <w:pPr>
              <w:pStyle w:val="TAL"/>
              <w:rPr>
                <w:color w:val="000000"/>
              </w:rPr>
            </w:pPr>
            <w:r w:rsidRPr="00567618">
              <w:rPr>
                <w:color w:val="000000"/>
              </w:rPr>
              <w:t>Condition: Packet loss &lt; PLR_3 for N_HOLD consecutive measurement periods.</w:t>
            </w:r>
          </w:p>
          <w:p w14:paraId="62A4A5F8" w14:textId="77777777" w:rsidR="00FC7E52" w:rsidRPr="00567618" w:rsidRDefault="00FC7E52" w:rsidP="00FC7E52">
            <w:pPr>
              <w:pStyle w:val="TAL"/>
              <w:rPr>
                <w:color w:val="000000"/>
              </w:rPr>
            </w:pPr>
            <w:r w:rsidRPr="00567618">
              <w:rPr>
                <w:color w:val="000000"/>
              </w:rPr>
              <w:t xml:space="preserve">A request to turn off redundancy is transmitted using </w:t>
            </w:r>
            <w:r w:rsidRPr="00567618">
              <w:t>RTCP</w:t>
            </w:r>
            <w:r w:rsidRPr="00567618">
              <w:rPr>
                <w:color w:val="000000"/>
              </w:rPr>
              <w:t>_</w:t>
            </w:r>
            <w:r w:rsidRPr="00567618">
              <w:t>APP</w:t>
            </w:r>
            <w:r w:rsidRPr="00567618">
              <w:rPr>
                <w:color w:val="000000"/>
              </w:rPr>
              <w:t xml:space="preserve"> _REQ_RED.  Encoding bit-rate is requested to increase using  </w:t>
            </w:r>
            <w:r w:rsidRPr="00567618">
              <w:t>RTCP</w:t>
            </w:r>
            <w:r w:rsidRPr="00567618">
              <w:rPr>
                <w:color w:val="000000"/>
              </w:rPr>
              <w:t>_</w:t>
            </w:r>
            <w:r w:rsidRPr="00567618">
              <w:t>APP</w:t>
            </w:r>
            <w:r w:rsidRPr="00567618">
              <w:rPr>
                <w:color w:val="000000"/>
              </w:rPr>
              <w:t>_</w:t>
            </w:r>
            <w:r w:rsidRPr="00567618">
              <w:t>CMR</w:t>
            </w:r>
            <w:r w:rsidRPr="00567618">
              <w:rPr>
                <w:color w:val="000000"/>
              </w:rPr>
              <w:t>.</w:t>
            </w:r>
          </w:p>
        </w:tc>
      </w:tr>
      <w:bookmarkEnd w:id="5302"/>
    </w:tbl>
    <w:p w14:paraId="079EC713" w14:textId="77777777" w:rsidR="00FC7E52" w:rsidRPr="00567618" w:rsidRDefault="00FC7E52" w:rsidP="00FC7E52"/>
    <w:p w14:paraId="7147D2F4" w14:textId="77777777" w:rsidR="00FC7E52" w:rsidRPr="00567618" w:rsidRDefault="00FC7E52" w:rsidP="00FC7E52">
      <w:pPr>
        <w:pStyle w:val="Heading3"/>
      </w:pPr>
      <w:bookmarkStart w:id="5303" w:name="_Toc26369632"/>
      <w:bookmarkStart w:id="5304" w:name="_Toc36227514"/>
      <w:bookmarkStart w:id="5305" w:name="_Toc36228529"/>
      <w:bookmarkStart w:id="5306" w:name="_Toc36229156"/>
      <w:bookmarkStart w:id="5307" w:name="_Toc68847476"/>
      <w:bookmarkStart w:id="5308" w:name="_Toc74611411"/>
      <w:bookmarkStart w:id="5309" w:name="_Toc75566690"/>
      <w:bookmarkStart w:id="5310" w:name="_Toc89790242"/>
      <w:bookmarkStart w:id="5311" w:name="_Toc99466880"/>
      <w:bookmarkStart w:id="5312" w:name="_Toc161908157"/>
      <w:r w:rsidRPr="00567618">
        <w:lastRenderedPageBreak/>
        <w:t>C.1.3.4</w:t>
      </w:r>
      <w:r w:rsidRPr="00567618">
        <w:tab/>
        <w:t>Adaptation state machine with two states</w:t>
      </w:r>
      <w:bookmarkEnd w:id="5303"/>
      <w:bookmarkEnd w:id="5304"/>
      <w:bookmarkEnd w:id="5305"/>
      <w:bookmarkEnd w:id="5306"/>
      <w:bookmarkEnd w:id="5307"/>
      <w:bookmarkEnd w:id="5308"/>
      <w:bookmarkEnd w:id="5309"/>
      <w:bookmarkEnd w:id="5310"/>
      <w:bookmarkEnd w:id="5311"/>
      <w:bookmarkEnd w:id="5312"/>
    </w:p>
    <w:p w14:paraId="6B74DD8A" w14:textId="77777777" w:rsidR="00FC7E52" w:rsidRPr="00567618" w:rsidRDefault="00FC7E52" w:rsidP="00FC7E52">
      <w:pPr>
        <w:keepNext/>
        <w:keepLines/>
      </w:pPr>
      <w:r w:rsidRPr="00567618">
        <w:t>This example is an implementation with the redundant states removed.</w:t>
      </w:r>
    </w:p>
    <w:p w14:paraId="7D63DD8E" w14:textId="77777777" w:rsidR="00FC7E52" w:rsidRPr="00567618" w:rsidRDefault="00FC7E52" w:rsidP="00FC7E52">
      <w:pPr>
        <w:pStyle w:val="TH"/>
      </w:pPr>
      <w:r w:rsidRPr="00567618">
        <w:object w:dxaOrig="5306" w:dyaOrig="5272" w14:anchorId="155BC9DD">
          <v:shape id="_x0000_i1086" type="#_x0000_t75" style="width:324pt;height:354.6pt" o:ole="">
            <v:imagedata r:id="rId136" o:title=""/>
          </v:shape>
          <o:OLEObject Type="Embed" ProgID="Visio.Drawing.11" ShapeID="_x0000_i1086" DrawAspect="Content" ObjectID="_1772520727" r:id="rId137"/>
        </w:object>
      </w:r>
    </w:p>
    <w:p w14:paraId="7B379C79" w14:textId="77777777" w:rsidR="00FC7E52" w:rsidRPr="00567618" w:rsidRDefault="00FC7E52" w:rsidP="00FC7E52">
      <w:pPr>
        <w:pStyle w:val="TF"/>
        <w:spacing w:after="0"/>
      </w:pPr>
      <w:r w:rsidRPr="00567618">
        <w:t>Figure C.4:</w:t>
      </w:r>
      <w:r w:rsidRPr="00567618">
        <w:rPr>
          <w:rFonts w:ascii="Times New Roman" w:hAnsi="Times New Roman"/>
        </w:rPr>
        <w:t xml:space="preserve"> </w:t>
      </w:r>
      <w:r w:rsidRPr="00567618">
        <w:t>State diagram for two-state adaptation state machine</w:t>
      </w:r>
    </w:p>
    <w:p w14:paraId="1F7AD2F5" w14:textId="77777777" w:rsidR="00FC7E52" w:rsidRPr="00567618" w:rsidRDefault="00FC7E52" w:rsidP="00FC7E52">
      <w:pPr>
        <w:rPr>
          <w:b/>
          <w:bCs/>
        </w:rPr>
      </w:pPr>
      <w:r w:rsidRPr="00567618">
        <w:rPr>
          <w:b/>
          <w:bCs/>
        </w:rPr>
        <w:t>State transitions:</w:t>
      </w:r>
    </w:p>
    <w:p w14:paraId="45FBC45D" w14:textId="77777777" w:rsidR="00FC7E52" w:rsidRPr="00567618" w:rsidRDefault="00FC7E52" w:rsidP="00FC7E52">
      <w:r w:rsidRPr="00567618">
        <w:t>Below are listed the possible state transitions and signalling that is involved.</w:t>
      </w:r>
    </w:p>
    <w:p w14:paraId="66A908F0" w14:textId="77777777" w:rsidR="00FC7E52" w:rsidRPr="00567618" w:rsidRDefault="00FC7E52" w:rsidP="00FC7E52">
      <w:pPr>
        <w:pStyle w:val="TH"/>
      </w:pPr>
      <w:r w:rsidRPr="00567618">
        <w:t>Table C.7: State transitions for two-state adaptation state machine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2"/>
        <w:gridCol w:w="7607"/>
      </w:tblGrid>
      <w:tr w:rsidR="00FC7E52" w:rsidRPr="00567618" w14:paraId="5A827E57" w14:textId="77777777" w:rsidTr="00FC7E52">
        <w:trPr>
          <w:cantSplit/>
          <w:jc w:val="center"/>
        </w:trPr>
        <w:tc>
          <w:tcPr>
            <w:tcW w:w="1652" w:type="dxa"/>
            <w:shd w:val="clear" w:color="auto" w:fill="auto"/>
          </w:tcPr>
          <w:p w14:paraId="7DC8C144" w14:textId="77777777" w:rsidR="00FC7E52" w:rsidRPr="00567618" w:rsidRDefault="00FC7E52" w:rsidP="00FC7E52">
            <w:pPr>
              <w:pStyle w:val="TAH"/>
            </w:pPr>
            <w:bookmarkStart w:id="5313" w:name="_MCCTEMPBM_CRPT86940635___4"/>
            <w:r w:rsidRPr="00567618">
              <w:t>State transition</w:t>
            </w:r>
            <w:bookmarkEnd w:id="5313"/>
          </w:p>
        </w:tc>
        <w:tc>
          <w:tcPr>
            <w:tcW w:w="7607" w:type="dxa"/>
            <w:shd w:val="clear" w:color="auto" w:fill="auto"/>
          </w:tcPr>
          <w:p w14:paraId="19AB44FE" w14:textId="77777777" w:rsidR="00FC7E52" w:rsidRPr="00567618" w:rsidRDefault="00FC7E52" w:rsidP="00FC7E52">
            <w:pPr>
              <w:pStyle w:val="TAH"/>
            </w:pPr>
            <w:bookmarkStart w:id="5314" w:name="_MCCTEMPBM_CRPT86940636___4"/>
            <w:r w:rsidRPr="00567618">
              <w:t xml:space="preserve">Conditions and actions </w:t>
            </w:r>
            <w:bookmarkEnd w:id="5314"/>
          </w:p>
        </w:tc>
      </w:tr>
      <w:tr w:rsidR="00FC7E52" w:rsidRPr="00567618" w14:paraId="7FBCD185" w14:textId="77777777" w:rsidTr="00FC7E52">
        <w:trPr>
          <w:cantSplit/>
          <w:jc w:val="center"/>
        </w:trPr>
        <w:tc>
          <w:tcPr>
            <w:tcW w:w="1652" w:type="dxa"/>
            <w:shd w:val="clear" w:color="auto" w:fill="auto"/>
          </w:tcPr>
          <w:p w14:paraId="5B35C70A" w14:textId="77777777" w:rsidR="00FC7E52" w:rsidRPr="00567618" w:rsidRDefault="00FC7E52" w:rsidP="00FC7E52">
            <w:pPr>
              <w:pStyle w:val="TAL"/>
            </w:pPr>
            <w:bookmarkStart w:id="5315" w:name="_MCCTEMPBM_CRPT86940637___5" w:colFirst="1" w:colLast="1"/>
            <w:r w:rsidRPr="00567618">
              <w:t xml:space="preserve">S1 </w:t>
            </w:r>
            <w:r w:rsidRPr="00567618">
              <w:sym w:font="Wingdings" w:char="F0E0"/>
            </w:r>
            <w:r w:rsidRPr="00567618">
              <w:t xml:space="preserve"> S2a</w:t>
            </w:r>
          </w:p>
        </w:tc>
        <w:tc>
          <w:tcPr>
            <w:tcW w:w="7607" w:type="dxa"/>
            <w:shd w:val="clear" w:color="auto" w:fill="auto"/>
          </w:tcPr>
          <w:p w14:paraId="3921B901" w14:textId="77777777" w:rsidR="00FC7E52" w:rsidRPr="00567618" w:rsidRDefault="00FC7E52" w:rsidP="00FC7E52">
            <w:pPr>
              <w:pStyle w:val="TAL"/>
              <w:rPr>
                <w:color w:val="000000"/>
              </w:rPr>
            </w:pPr>
            <w:r w:rsidRPr="00567618">
              <w:rPr>
                <w:color w:val="000000"/>
              </w:rPr>
              <w:t>Condition: Packet loss ≥ PLR_1 or packet loss burst detected.</w:t>
            </w:r>
            <w:r w:rsidRPr="00567618">
              <w:rPr>
                <w:color w:val="000000"/>
              </w:rPr>
              <w:br/>
              <w:t xml:space="preserve">A request to reduce the encoding bit-rate is sent using </w:t>
            </w:r>
            <w:r w:rsidRPr="00567618">
              <w:t>RTCP</w:t>
            </w:r>
            <w:r w:rsidRPr="00567618">
              <w:rPr>
                <w:color w:val="000000"/>
              </w:rPr>
              <w:t>_</w:t>
            </w:r>
            <w:r w:rsidRPr="00567618">
              <w:t>APP</w:t>
            </w:r>
            <w:r w:rsidRPr="00567618">
              <w:rPr>
                <w:color w:val="000000"/>
              </w:rPr>
              <w:t>_</w:t>
            </w:r>
            <w:r w:rsidRPr="00567618">
              <w:t>CMR</w:t>
            </w:r>
            <w:r w:rsidRPr="00567618">
              <w:rPr>
                <w:color w:val="000000"/>
              </w:rPr>
              <w:t xml:space="preserve">, e.g. change mode from </w:t>
            </w:r>
            <w:r w:rsidRPr="00567618">
              <w:t>AMR</w:t>
            </w:r>
            <w:r w:rsidRPr="00567618">
              <w:rPr>
                <w:color w:val="000000"/>
              </w:rPr>
              <w:t xml:space="preserve"> 12.2 to </w:t>
            </w:r>
            <w:r w:rsidRPr="00567618">
              <w:t>AMR</w:t>
            </w:r>
            <w:r w:rsidRPr="00567618">
              <w:rPr>
                <w:color w:val="000000"/>
              </w:rPr>
              <w:t xml:space="preserve"> 5.9.</w:t>
            </w:r>
          </w:p>
          <w:p w14:paraId="5DC32431" w14:textId="77777777" w:rsidR="00FC7E52" w:rsidRPr="00567618" w:rsidRDefault="00FC7E52" w:rsidP="00FC7E52">
            <w:pPr>
              <w:pStyle w:val="TAL"/>
              <w:rPr>
                <w:color w:val="000000"/>
              </w:rPr>
            </w:pPr>
            <w:r w:rsidRPr="00567618">
              <w:rPr>
                <w:color w:val="000000"/>
              </w:rPr>
              <w:t>A failed transition counter counts the number of consecutive switching attempts S2a</w:t>
            </w:r>
            <w:r w:rsidRPr="00567618">
              <w:rPr>
                <w:color w:val="000000"/>
              </w:rPr>
              <w:sym w:font="Wingdings" w:char="F0E0"/>
            </w:r>
            <w:r w:rsidRPr="00567618">
              <w:rPr>
                <w:color w:val="000000"/>
              </w:rPr>
              <w:t>S1 that fails. In the number of failed attempts is two or more state S1 is inhibited for N_INHIBIT frames.</w:t>
            </w:r>
          </w:p>
          <w:p w14:paraId="22505AEC" w14:textId="77777777" w:rsidR="00FC7E52" w:rsidRPr="00567618" w:rsidRDefault="00FC7E52" w:rsidP="00FC7E52">
            <w:pPr>
              <w:pStyle w:val="TAL"/>
            </w:pPr>
            <w:r w:rsidRPr="00567618">
              <w:rPr>
                <w:color w:val="000000"/>
              </w:rPr>
              <w:t>A failed transition attempt occurs if the previous transition was S2a</w:t>
            </w:r>
            <w:r w:rsidRPr="00567618">
              <w:rPr>
                <w:color w:val="000000"/>
              </w:rPr>
              <w:sym w:font="Wingdings" w:char="F0E0"/>
            </w:r>
            <w:r w:rsidRPr="00567618">
              <w:rPr>
                <w:color w:val="000000"/>
              </w:rPr>
              <w:t>S1 and the state transition immediately occurs back to S2a.</w:t>
            </w:r>
          </w:p>
        </w:tc>
      </w:tr>
      <w:tr w:rsidR="00FC7E52" w:rsidRPr="00567618" w14:paraId="4E018127" w14:textId="77777777" w:rsidTr="00FC7E52">
        <w:trPr>
          <w:cantSplit/>
          <w:jc w:val="center"/>
        </w:trPr>
        <w:tc>
          <w:tcPr>
            <w:tcW w:w="1652" w:type="dxa"/>
            <w:shd w:val="clear" w:color="auto" w:fill="auto"/>
          </w:tcPr>
          <w:p w14:paraId="09BEC797" w14:textId="77777777" w:rsidR="00FC7E52" w:rsidRPr="00567618" w:rsidRDefault="00FC7E52" w:rsidP="00FC7E52">
            <w:pPr>
              <w:pStyle w:val="TAL"/>
            </w:pPr>
            <w:bookmarkStart w:id="5316" w:name="_MCCTEMPBM_CRPT86940638___5" w:colFirst="1" w:colLast="1"/>
            <w:bookmarkEnd w:id="5315"/>
            <w:r w:rsidRPr="00567618">
              <w:t xml:space="preserve">S2a </w:t>
            </w:r>
            <w:r w:rsidRPr="00567618">
              <w:sym w:font="Wingdings" w:char="F0E0"/>
            </w:r>
            <w:r w:rsidRPr="00567618">
              <w:t xml:space="preserve"> S2b</w:t>
            </w:r>
          </w:p>
        </w:tc>
        <w:tc>
          <w:tcPr>
            <w:tcW w:w="7607" w:type="dxa"/>
            <w:shd w:val="clear" w:color="auto" w:fill="auto"/>
          </w:tcPr>
          <w:p w14:paraId="76FBB176" w14:textId="77777777" w:rsidR="00FC7E52" w:rsidRPr="00567618" w:rsidRDefault="00FC7E52" w:rsidP="00FC7E52">
            <w:pPr>
              <w:pStyle w:val="TAL"/>
              <w:rPr>
                <w:color w:val="000000"/>
              </w:rPr>
            </w:pPr>
            <w:r w:rsidRPr="00567618">
              <w:rPr>
                <w:color w:val="000000"/>
              </w:rPr>
              <w:t>Condition: Packet loss ≥ PLR_1.</w:t>
            </w:r>
          </w:p>
          <w:p w14:paraId="30D3F241" w14:textId="77777777" w:rsidR="00FC7E52" w:rsidRPr="00567618" w:rsidRDefault="00FC7E52" w:rsidP="00FC7E52">
            <w:pPr>
              <w:pStyle w:val="TAL"/>
              <w:rPr>
                <w:color w:val="000000"/>
              </w:rPr>
            </w:pPr>
            <w:r w:rsidRPr="00567618">
              <w:rPr>
                <w:color w:val="000000"/>
              </w:rPr>
              <w:t xml:space="preserve">This state transition occurs if the packet loss is still high despite the reduction in codec rate. A request is sent to reduce the packet rate is reduced by means of  an </w:t>
            </w:r>
            <w:r w:rsidRPr="00567618">
              <w:t>RTCP</w:t>
            </w:r>
            <w:r w:rsidRPr="00567618">
              <w:rPr>
                <w:color w:val="000000"/>
              </w:rPr>
              <w:t>_</w:t>
            </w:r>
            <w:r w:rsidRPr="00567618">
              <w:t>APP</w:t>
            </w:r>
            <w:r w:rsidRPr="00567618">
              <w:rPr>
                <w:color w:val="000000"/>
              </w:rPr>
              <w:t>_REQ_AGG message.</w:t>
            </w:r>
          </w:p>
        </w:tc>
      </w:tr>
      <w:tr w:rsidR="00FC7E52" w:rsidRPr="00567618" w14:paraId="18A14CED" w14:textId="77777777" w:rsidTr="00FC7E52">
        <w:trPr>
          <w:cantSplit/>
          <w:jc w:val="center"/>
        </w:trPr>
        <w:tc>
          <w:tcPr>
            <w:tcW w:w="1652" w:type="dxa"/>
            <w:shd w:val="clear" w:color="auto" w:fill="auto"/>
          </w:tcPr>
          <w:p w14:paraId="2AC49155" w14:textId="77777777" w:rsidR="00FC7E52" w:rsidRPr="00567618" w:rsidRDefault="00FC7E52" w:rsidP="00FC7E52">
            <w:pPr>
              <w:pStyle w:val="TAL"/>
            </w:pPr>
            <w:bookmarkStart w:id="5317" w:name="_MCCTEMPBM_CRPT86940639___5" w:colFirst="1" w:colLast="1"/>
            <w:bookmarkEnd w:id="5316"/>
            <w:r w:rsidRPr="00567618">
              <w:t xml:space="preserve">S2b </w:t>
            </w:r>
            <w:r w:rsidRPr="00567618">
              <w:sym w:font="Wingdings" w:char="F0E0"/>
            </w:r>
            <w:r w:rsidRPr="00567618">
              <w:t xml:space="preserve"> S2a</w:t>
            </w:r>
          </w:p>
        </w:tc>
        <w:tc>
          <w:tcPr>
            <w:tcW w:w="7607" w:type="dxa"/>
            <w:shd w:val="clear" w:color="auto" w:fill="auto"/>
          </w:tcPr>
          <w:p w14:paraId="52082D63" w14:textId="77777777" w:rsidR="00FC7E52" w:rsidRPr="00567618" w:rsidRDefault="00FC7E52" w:rsidP="00FC7E52">
            <w:pPr>
              <w:pStyle w:val="TAL"/>
              <w:rPr>
                <w:color w:val="000000"/>
              </w:rPr>
            </w:pPr>
            <w:r w:rsidRPr="00567618">
              <w:rPr>
                <w:color w:val="000000"/>
              </w:rPr>
              <w:t>Condition: Packet loss ≤ PLR_2 for N_HOLD consecutive measurement periods.</w:t>
            </w:r>
          </w:p>
          <w:p w14:paraId="1EC2220F" w14:textId="77777777" w:rsidR="00FC7E52" w:rsidRPr="00567618" w:rsidRDefault="00FC7E52" w:rsidP="00FC7E52">
            <w:pPr>
              <w:pStyle w:val="TAL"/>
              <w:rPr>
                <w:color w:val="000000"/>
              </w:rPr>
            </w:pPr>
            <w:r w:rsidRPr="00567618">
              <w:rPr>
                <w:color w:val="000000"/>
              </w:rPr>
              <w:t xml:space="preserve">This state transition involves an increase of the packet rate. Also packet rate is restored to same value </w:t>
            </w:r>
            <w:r w:rsidRPr="00567618">
              <w:t>as</w:t>
            </w:r>
            <w:r w:rsidRPr="00567618">
              <w:rPr>
                <w:color w:val="000000"/>
              </w:rPr>
              <w:t xml:space="preserve"> in State (1) </w:t>
            </w:r>
            <w:r w:rsidRPr="00567618">
              <w:t>RTCP</w:t>
            </w:r>
            <w:r w:rsidRPr="00567618">
              <w:rPr>
                <w:color w:val="000000"/>
              </w:rPr>
              <w:t>_</w:t>
            </w:r>
            <w:r w:rsidRPr="00567618">
              <w:t>APP</w:t>
            </w:r>
            <w:r w:rsidRPr="00567618">
              <w:rPr>
                <w:color w:val="000000"/>
              </w:rPr>
              <w:t>_REQ_AGG. If the state transition S2b</w:t>
            </w:r>
            <w:r w:rsidRPr="00567618">
              <w:rPr>
                <w:color w:val="000000"/>
              </w:rPr>
              <w:sym w:font="Wingdings" w:char="F0E0"/>
            </w:r>
            <w:r w:rsidRPr="00567618">
              <w:rPr>
                <w:color w:val="000000"/>
              </w:rPr>
              <w:t>S2a</w:t>
            </w:r>
            <w:r w:rsidRPr="00567618">
              <w:rPr>
                <w:color w:val="000000"/>
              </w:rPr>
              <w:sym w:font="Wingdings" w:char="F0E0"/>
            </w:r>
            <w:r w:rsidRPr="00567618">
              <w:rPr>
                <w:color w:val="000000"/>
              </w:rPr>
              <w:t>S2b occurs in sequence, the state will be locked to S2b for N_INHIBIT frames.</w:t>
            </w:r>
          </w:p>
        </w:tc>
      </w:tr>
      <w:tr w:rsidR="00FC7E52" w:rsidRPr="00567618" w14:paraId="6E1A570E" w14:textId="77777777" w:rsidTr="00FC7E52">
        <w:trPr>
          <w:cantSplit/>
          <w:jc w:val="center"/>
        </w:trPr>
        <w:tc>
          <w:tcPr>
            <w:tcW w:w="1652" w:type="dxa"/>
            <w:shd w:val="clear" w:color="auto" w:fill="auto"/>
          </w:tcPr>
          <w:p w14:paraId="7F10F1C4" w14:textId="77777777" w:rsidR="00FC7E52" w:rsidRPr="00567618" w:rsidRDefault="00FC7E52" w:rsidP="00FC7E52">
            <w:pPr>
              <w:pStyle w:val="TAL"/>
            </w:pPr>
            <w:bookmarkStart w:id="5318" w:name="_MCCTEMPBM_CRPT86940640___5" w:colFirst="1" w:colLast="1"/>
            <w:bookmarkEnd w:id="5317"/>
            <w:r w:rsidRPr="00567618">
              <w:t xml:space="preserve">S2a </w:t>
            </w:r>
            <w:r w:rsidRPr="00567618">
              <w:sym w:font="Wingdings" w:char="F0E0"/>
            </w:r>
            <w:r w:rsidRPr="00567618">
              <w:t xml:space="preserve"> S1</w:t>
            </w:r>
          </w:p>
        </w:tc>
        <w:tc>
          <w:tcPr>
            <w:tcW w:w="7607" w:type="dxa"/>
            <w:shd w:val="clear" w:color="auto" w:fill="auto"/>
          </w:tcPr>
          <w:p w14:paraId="4817EBF5" w14:textId="77777777" w:rsidR="00FC7E52" w:rsidRPr="00567618" w:rsidRDefault="00FC7E52" w:rsidP="00FC7E52">
            <w:pPr>
              <w:pStyle w:val="TAL"/>
              <w:rPr>
                <w:color w:val="000000"/>
              </w:rPr>
            </w:pPr>
            <w:r w:rsidRPr="00567618">
              <w:rPr>
                <w:color w:val="000000"/>
              </w:rPr>
              <w:t>Condition: Packet loss ≤ PLR_2 for N_HOLD consecutive measurement periods.</w:t>
            </w:r>
          </w:p>
          <w:p w14:paraId="58C3E44E" w14:textId="77777777" w:rsidR="00FC7E52" w:rsidRPr="00567618" w:rsidRDefault="00FC7E52" w:rsidP="00FC7E52">
            <w:pPr>
              <w:pStyle w:val="TAL"/>
              <w:rPr>
                <w:color w:val="000000"/>
              </w:rPr>
            </w:pPr>
            <w:r w:rsidRPr="00567618">
              <w:rPr>
                <w:color w:val="000000"/>
              </w:rPr>
              <w:t xml:space="preserve">Redundancy is turned on (100 %) by means of request </w:t>
            </w:r>
            <w:r w:rsidRPr="00567618">
              <w:t>RTCP</w:t>
            </w:r>
            <w:r w:rsidRPr="00567618">
              <w:rPr>
                <w:color w:val="000000"/>
              </w:rPr>
              <w:t>_</w:t>
            </w:r>
            <w:r w:rsidRPr="00567618">
              <w:t>APP</w:t>
            </w:r>
            <w:r w:rsidRPr="00567618">
              <w:rPr>
                <w:color w:val="000000"/>
              </w:rPr>
              <w:t>_REQ_RED.</w:t>
            </w:r>
          </w:p>
        </w:tc>
      </w:tr>
      <w:bookmarkEnd w:id="5318"/>
    </w:tbl>
    <w:p w14:paraId="038AA24F" w14:textId="77777777" w:rsidR="00FC7E52" w:rsidRPr="00567618" w:rsidRDefault="00FC7E52" w:rsidP="00FC7E52">
      <w:pPr>
        <w:pStyle w:val="FP"/>
      </w:pPr>
    </w:p>
    <w:p w14:paraId="78816BAA" w14:textId="77777777" w:rsidR="00FC7E52" w:rsidRPr="00567618" w:rsidRDefault="00FC7E52" w:rsidP="00FC7E52">
      <w:pPr>
        <w:pStyle w:val="Heading3"/>
        <w:rPr>
          <w:noProof/>
        </w:rPr>
      </w:pPr>
      <w:bookmarkStart w:id="5319" w:name="_Toc26369633"/>
      <w:bookmarkStart w:id="5320" w:name="_Toc36227515"/>
      <w:bookmarkStart w:id="5321" w:name="_Toc36228530"/>
      <w:bookmarkStart w:id="5322" w:name="_Toc36229157"/>
      <w:bookmarkStart w:id="5323" w:name="_Toc68847477"/>
      <w:bookmarkStart w:id="5324" w:name="_Toc74611412"/>
      <w:bookmarkStart w:id="5325" w:name="_Toc75566691"/>
      <w:bookmarkStart w:id="5326" w:name="_Toc89790243"/>
      <w:bookmarkStart w:id="5327" w:name="_Toc99466881"/>
      <w:bookmarkStart w:id="5328" w:name="_Toc161908158"/>
      <w:r w:rsidRPr="00567618">
        <w:rPr>
          <w:noProof/>
        </w:rPr>
        <w:lastRenderedPageBreak/>
        <w:t>C.1.3.5</w:t>
      </w:r>
      <w:r w:rsidRPr="00567618">
        <w:rPr>
          <w:noProof/>
        </w:rPr>
        <w:tab/>
        <w:t>Adaptation when using ECN</w:t>
      </w:r>
      <w:bookmarkEnd w:id="5319"/>
      <w:bookmarkEnd w:id="5320"/>
      <w:bookmarkEnd w:id="5321"/>
      <w:bookmarkEnd w:id="5322"/>
      <w:bookmarkEnd w:id="5323"/>
      <w:bookmarkEnd w:id="5324"/>
      <w:bookmarkEnd w:id="5325"/>
      <w:bookmarkEnd w:id="5326"/>
      <w:bookmarkEnd w:id="5327"/>
      <w:bookmarkEnd w:id="5328"/>
    </w:p>
    <w:p w14:paraId="180C5717" w14:textId="77777777" w:rsidR="00FC7E52" w:rsidRPr="00567618" w:rsidRDefault="00FC7E52" w:rsidP="00FC7E52">
      <w:r w:rsidRPr="00567618">
        <w:t>This example shows how ECN may be used to trigger media bit-rate adaptation. ECN can be used in combination with other adaptation triggers, for example packet loss triggered adaptation schemes or frame loss rate triggered adaptation schemes, although this is not included in this example.</w:t>
      </w:r>
    </w:p>
    <w:p w14:paraId="2C75CA6C" w14:textId="77777777" w:rsidR="00FC7E52" w:rsidRPr="00567618" w:rsidRDefault="00FC7E52" w:rsidP="00FC7E52">
      <w:r w:rsidRPr="00567618">
        <w:t>In this example, the ECN-triggered adaptation is configured using the set of parameters as described in Table C.8.</w:t>
      </w:r>
    </w:p>
    <w:p w14:paraId="3DE36C7F" w14:textId="77777777" w:rsidR="00FC7E52" w:rsidRPr="00567618" w:rsidRDefault="00FC7E52" w:rsidP="00FC7E52">
      <w:pPr>
        <w:pStyle w:val="TH"/>
      </w:pPr>
      <w:r w:rsidRPr="00567618">
        <w:t>Table C.8: Configuration parameters used for the ECN triggered adaptation in this example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5670"/>
      </w:tblGrid>
      <w:tr w:rsidR="00FC7E52" w:rsidRPr="00567618" w14:paraId="1A981ED4" w14:textId="77777777" w:rsidTr="00FC7E52">
        <w:trPr>
          <w:cantSplit/>
          <w:jc w:val="center"/>
        </w:trPr>
        <w:tc>
          <w:tcPr>
            <w:tcW w:w="2268" w:type="dxa"/>
          </w:tcPr>
          <w:p w14:paraId="58C6271E" w14:textId="77777777" w:rsidR="00FC7E52" w:rsidRPr="00567618" w:rsidRDefault="00FC7E52" w:rsidP="00FC7E52">
            <w:pPr>
              <w:pStyle w:val="TAH"/>
            </w:pPr>
            <w:bookmarkStart w:id="5329" w:name="_MCCTEMPBM_CRPT86940641___4" w:colFirst="0" w:colLast="0"/>
            <w:r w:rsidRPr="00567618">
              <w:t>Parameter</w:t>
            </w:r>
          </w:p>
        </w:tc>
        <w:tc>
          <w:tcPr>
            <w:tcW w:w="5670" w:type="dxa"/>
          </w:tcPr>
          <w:p w14:paraId="44D781B7" w14:textId="77777777" w:rsidR="00FC7E52" w:rsidRPr="00567618" w:rsidRDefault="00FC7E52" w:rsidP="00FC7E52">
            <w:pPr>
              <w:pStyle w:val="TAH"/>
            </w:pPr>
            <w:r w:rsidRPr="00567618">
              <w:t>Description</w:t>
            </w:r>
          </w:p>
        </w:tc>
      </w:tr>
      <w:tr w:rsidR="00FC7E52" w:rsidRPr="00567618" w14:paraId="65713009" w14:textId="77777777" w:rsidTr="00FC7E52">
        <w:trPr>
          <w:cantSplit/>
          <w:jc w:val="center"/>
        </w:trPr>
        <w:tc>
          <w:tcPr>
            <w:tcW w:w="2268" w:type="dxa"/>
          </w:tcPr>
          <w:p w14:paraId="58E35A38" w14:textId="77777777" w:rsidR="00FC7E52" w:rsidRPr="00567618" w:rsidRDefault="00FC7E52" w:rsidP="00FC7E52">
            <w:pPr>
              <w:pStyle w:val="PL"/>
            </w:pPr>
            <w:bookmarkStart w:id="5330" w:name="_MCCTEMPBM_CRPT86940642___7"/>
            <w:bookmarkEnd w:id="5329"/>
            <w:r w:rsidRPr="00567618">
              <w:t>ECN_min_rate</w:t>
            </w:r>
            <w:bookmarkEnd w:id="5330"/>
          </w:p>
        </w:tc>
        <w:tc>
          <w:tcPr>
            <w:tcW w:w="5670" w:type="dxa"/>
          </w:tcPr>
          <w:p w14:paraId="250900D2" w14:textId="77777777" w:rsidR="00FC7E52" w:rsidRPr="00567618" w:rsidRDefault="00FC7E52" w:rsidP="00FC7E52">
            <w:pPr>
              <w:pStyle w:val="TAL"/>
            </w:pPr>
            <w:bookmarkStart w:id="5331" w:name="_MCCTEMPBM_CRPT86940643___7"/>
            <w:r w:rsidRPr="00567618">
              <w:t>Used in accordance with Table 10.1</w:t>
            </w:r>
            <w:bookmarkEnd w:id="5331"/>
          </w:p>
        </w:tc>
      </w:tr>
      <w:tr w:rsidR="00FC7E52" w:rsidRPr="00567618" w14:paraId="3A1E11FD" w14:textId="77777777" w:rsidTr="00FC7E52">
        <w:trPr>
          <w:cantSplit/>
          <w:jc w:val="center"/>
        </w:trPr>
        <w:tc>
          <w:tcPr>
            <w:tcW w:w="2268" w:type="dxa"/>
          </w:tcPr>
          <w:p w14:paraId="424CA881" w14:textId="77777777" w:rsidR="00FC7E52" w:rsidRPr="00567618" w:rsidRDefault="00FC7E52" w:rsidP="00FC7E52">
            <w:pPr>
              <w:pStyle w:val="PL"/>
            </w:pPr>
            <w:bookmarkStart w:id="5332" w:name="_MCCTEMPBM_CRPT86940644___7"/>
            <w:r w:rsidRPr="00567618">
              <w:t>ECN_congestion_wait</w:t>
            </w:r>
            <w:bookmarkEnd w:id="5332"/>
          </w:p>
        </w:tc>
        <w:tc>
          <w:tcPr>
            <w:tcW w:w="5670" w:type="dxa"/>
          </w:tcPr>
          <w:p w14:paraId="11E93189" w14:textId="77777777" w:rsidR="00FC7E52" w:rsidRPr="00567618" w:rsidRDefault="00FC7E52" w:rsidP="00FC7E52">
            <w:pPr>
              <w:pStyle w:val="TAL"/>
              <w:rPr>
                <w:bCs/>
              </w:rPr>
            </w:pPr>
            <w:bookmarkStart w:id="5333" w:name="_MCCTEMPBM_CRPT86940645___7"/>
            <w:r w:rsidRPr="00567618">
              <w:t>Used in accordance with Table 10.1</w:t>
            </w:r>
            <w:bookmarkEnd w:id="5333"/>
          </w:p>
        </w:tc>
      </w:tr>
    </w:tbl>
    <w:p w14:paraId="2EA4D9BF" w14:textId="77777777" w:rsidR="00FC7E52" w:rsidRPr="00567618" w:rsidRDefault="00FC7E52" w:rsidP="00FC7E52">
      <w:pPr>
        <w:pStyle w:val="FP"/>
      </w:pPr>
    </w:p>
    <w:p w14:paraId="05424F21" w14:textId="77777777" w:rsidR="00FC7E52" w:rsidRPr="00567618" w:rsidRDefault="00FC7E52" w:rsidP="00FC7E52">
      <w:bookmarkStart w:id="5334" w:name="_MCCTEMPBM_CRPT86940646___7"/>
      <w:r w:rsidRPr="00567618">
        <w:t xml:space="preserve">Figure C.5 shows how the codec rate changes over the session if there is no congestion and therefore no ECN-CE marking (and no packet losses). The codec modes that can be used during the session are negotiated at session setup. In this case it is assumed that the recommended four AMR {4.75, 5.9, 7.4 and 12.2 kbps} codec modes can be used in the session. It is further assumed that the highest codec mode allowed in the session is AMR 12.2 kbps and the </w:t>
      </w:r>
      <w:r w:rsidRPr="00567618">
        <w:rPr>
          <w:rFonts w:ascii="Courier New" w:hAnsi="Courier New" w:cs="Courier New"/>
        </w:rPr>
        <w:t>ECN_min_rate</w:t>
      </w:r>
      <w:r w:rsidRPr="00567618">
        <w:t xml:space="preserve"> corresponds to AMR 5.9 kbps, see Clause</w:t>
      </w:r>
      <w:r>
        <w:t> </w:t>
      </w:r>
      <w:r w:rsidRPr="00567618">
        <w:t>10.2.0.</w:t>
      </w:r>
    </w:p>
    <w:p w14:paraId="5BE25730" w14:textId="77777777" w:rsidR="00FC7E52" w:rsidRPr="00567618" w:rsidRDefault="00FC7E52" w:rsidP="00FC7E52">
      <w:pPr>
        <w:pStyle w:val="NO"/>
      </w:pPr>
      <w:bookmarkStart w:id="5335" w:name="_MCCTEMPBM_CRPT86940647___7"/>
      <w:bookmarkEnd w:id="5334"/>
      <w:r w:rsidRPr="00567618">
        <w:t>NOTE:</w:t>
      </w:r>
      <w:r w:rsidRPr="00567618">
        <w:tab/>
        <w:t xml:space="preserve">ECN can also be used for AMR-WB in a corresponding way, with the difference that the highest codec mode and </w:t>
      </w:r>
      <w:r w:rsidRPr="00567618">
        <w:rPr>
          <w:rFonts w:ascii="Courier New" w:hAnsi="Courier New" w:cs="Courier New"/>
        </w:rPr>
        <w:t>ECN_min_rate</w:t>
      </w:r>
      <w:r w:rsidRPr="00567618">
        <w:t xml:space="preserve"> would be selected based on the AMR-WB codec mode rates.</w:t>
      </w:r>
    </w:p>
    <w:bookmarkEnd w:id="5335"/>
    <w:p w14:paraId="1537C11B" w14:textId="77777777" w:rsidR="00FC7E52" w:rsidRPr="00567618" w:rsidRDefault="00FC7E52" w:rsidP="00FC7E52">
      <w:pPr>
        <w:pStyle w:val="TH"/>
      </w:pPr>
      <w:r w:rsidRPr="00567618">
        <w:object w:dxaOrig="8460" w:dyaOrig="3972" w14:anchorId="7D5BF062">
          <v:shape id="_x0000_i1087" type="#_x0000_t75" style="width:421.2pt;height:200.4pt" o:ole="">
            <v:imagedata r:id="rId138" o:title=""/>
          </v:shape>
          <o:OLEObject Type="Embed" ProgID="Word.Picture.8" ShapeID="_x0000_i1087" DrawAspect="Content" ObjectID="_1772520728" r:id="rId139"/>
        </w:object>
      </w:r>
    </w:p>
    <w:p w14:paraId="16F7D52B" w14:textId="77777777" w:rsidR="00FC7E52" w:rsidRPr="00567618" w:rsidRDefault="00FC7E52" w:rsidP="00FC7E52">
      <w:pPr>
        <w:pStyle w:val="TF"/>
      </w:pPr>
      <w:r w:rsidRPr="00567618">
        <w:t>Figure C.5</w:t>
      </w:r>
      <w:r w:rsidRPr="00567618">
        <w:rPr>
          <w:rFonts w:cs="Arial"/>
        </w:rPr>
        <w:t>: Ex</w:t>
      </w:r>
      <w:r w:rsidRPr="00567618">
        <w:t>ample of codec mode usage in a session</w:t>
      </w:r>
    </w:p>
    <w:p w14:paraId="37681B94" w14:textId="77777777" w:rsidR="00FC7E52" w:rsidRPr="00567618" w:rsidRDefault="00FC7E52" w:rsidP="00FC7E52">
      <w:r w:rsidRPr="00567618">
        <w:t>The session starts with the Initial Codec Mode (ICM), i.e. the AMR 5.9 kbps codec mode, see Clause</w:t>
      </w:r>
      <w:r>
        <w:t> </w:t>
      </w:r>
      <w:r w:rsidRPr="00567618">
        <w:t>7.5.2.1.6. The receiving MTSI client evaluates the performance, for example by measuring the packet loss rate and detecting ECN-CE marked packets, and adapts the codec mode upwards (by sending adaptation requests backwards to the sender) in steps as long as no ECN-CE marked packets and no (or only marginal) performance problems are detected. In this case, this means that the MTSI client starts using the AMR 5.9 kbps mode, then switches to the AMR 7.4 kbps mode and then to the AMR 12.2 kbps mode.</w:t>
      </w:r>
    </w:p>
    <w:p w14:paraId="2FF6CDC4" w14:textId="77777777" w:rsidR="00FC7E52" w:rsidRPr="00567618" w:rsidRDefault="00FC7E52" w:rsidP="00FC7E52">
      <w:r w:rsidRPr="00567618">
        <w:t>The step-wise upswitching is used because the receiving MTSI client does not know whether the new and higher rate is sustainable or not. The transmission performance for each new rate needs to be verified over a time period before further upswitching can be attempted. If the new bit rate would prove to be not sustainable then the receiving MTSI client would switch back to the previously used rate or even a lower rate (not shown in these figures).</w:t>
      </w:r>
    </w:p>
    <w:p w14:paraId="2A40993E" w14:textId="77777777" w:rsidR="00FC7E52" w:rsidRPr="00567618" w:rsidRDefault="00FC7E52" w:rsidP="00FC7E52">
      <w:r w:rsidRPr="00567618">
        <w:t>Figure C.6 shows how ECN-CE marked packets may trigger codec adaptation.</w:t>
      </w:r>
    </w:p>
    <w:bookmarkStart w:id="5336" w:name="_MON_1315607834"/>
    <w:bookmarkEnd w:id="5336"/>
    <w:p w14:paraId="0B43AC7A" w14:textId="77777777" w:rsidR="00FC7E52" w:rsidRPr="00567618" w:rsidRDefault="00FC7E52" w:rsidP="00FC7E52">
      <w:pPr>
        <w:pStyle w:val="TH"/>
      </w:pPr>
      <w:r w:rsidRPr="00567618">
        <w:object w:dxaOrig="8460" w:dyaOrig="4870" w14:anchorId="4B21DC48">
          <v:shape id="_x0000_i1088" type="#_x0000_t75" style="width:421.2pt;height:241.8pt" o:ole="">
            <v:imagedata r:id="rId140" o:title=""/>
          </v:shape>
          <o:OLEObject Type="Embed" ProgID="Word.Picture.8" ShapeID="_x0000_i1088" DrawAspect="Content" ObjectID="_1772520729" r:id="rId141"/>
        </w:object>
      </w:r>
    </w:p>
    <w:p w14:paraId="3E3C8CB4" w14:textId="77777777" w:rsidR="00FC7E52" w:rsidRPr="00567618" w:rsidRDefault="00FC7E52" w:rsidP="00FC7E52">
      <w:pPr>
        <w:pStyle w:val="TF"/>
      </w:pPr>
      <w:r w:rsidRPr="00567618">
        <w:t>Figure C.6</w:t>
      </w:r>
      <w:r w:rsidRPr="00567618">
        <w:rPr>
          <w:rFonts w:cs="Arial"/>
        </w:rPr>
        <w:t>: Ex</w:t>
      </w:r>
      <w:r w:rsidRPr="00567618">
        <w:t>ample of how ECN may trigger codec adaptation</w:t>
      </w:r>
    </w:p>
    <w:p w14:paraId="63B19F8A" w14:textId="77777777" w:rsidR="00FC7E52" w:rsidRPr="00567618" w:rsidRDefault="00FC7E52" w:rsidP="00FC7E52">
      <w:r w:rsidRPr="00567618">
        <w:t>Again, the session starts with ICM, i.e. the AMR 5.9 kbps codec mode. The MTSI client evaluates the performance, for example the packet loss rate and/or ECN-CE marked packets, and adapts the codec mode upwards if it is deemed possible to do so. During the upwards adaptation, the receiver detects in this example a congestion event since ECN-CE is set for at least one of the received IP packets. In this case a fast back-off strategy is used and the receiver therefore sends an adaptation request back to the sender using RTCP APP with a request to switch to a low codec mode, in this case to adapt to the AMR 5.9 kbps mode. The AVPF profile allows for sending an (one) RTCP packet without waiting for the normal RTCP transmission interval, even if a regular compound RTCP was recently transmitted. This gives a faster reaction to ECN-CE.</w:t>
      </w:r>
    </w:p>
    <w:p w14:paraId="30425B28" w14:textId="77777777" w:rsidR="00FC7E52" w:rsidRPr="00567618" w:rsidRDefault="00FC7E52" w:rsidP="00FC7E52">
      <w:r w:rsidRPr="00567618">
        <w:t>After the down-switch, a waiting time is used to prevent upswitch too soon after the congestion event since too early upswitch is likely to trigger further congestion. The receiver uses RTCP APP also for the adaptation requests for upswitch. It is beneficial to use the normal RTCP transmission rules, defined for the AVP profile, for the upswitch adaptation signalling because this enables using the AVPF transmission rules in case congestion would occur immediately after the upswitch.</w:t>
      </w:r>
    </w:p>
    <w:p w14:paraId="7CAFE831" w14:textId="77777777" w:rsidR="00FC7E52" w:rsidRPr="00567618" w:rsidRDefault="00FC7E52" w:rsidP="00FC7E52">
      <w:r w:rsidRPr="00567618">
        <w:t>The response to the ECN-CE marking, the waiting time and the upswitching after a congestion event is the same regardless of when the congestion occurs, which is shown in Figure C.7. This is because the MTSI client is evaluating if the bit rate is sustainable also after switching up to the high bit rate.</w:t>
      </w:r>
    </w:p>
    <w:bookmarkStart w:id="5337" w:name="_MON_1315607884"/>
    <w:bookmarkEnd w:id="5337"/>
    <w:p w14:paraId="036B97C4" w14:textId="77777777" w:rsidR="00FC7E52" w:rsidRPr="00567618" w:rsidRDefault="00FC7E52" w:rsidP="00FC7E52">
      <w:pPr>
        <w:pStyle w:val="TH"/>
      </w:pPr>
      <w:r w:rsidRPr="00567618">
        <w:object w:dxaOrig="8460" w:dyaOrig="4870" w14:anchorId="6D0C9995">
          <v:shape id="_x0000_i1089" type="#_x0000_t75" style="width:421.2pt;height:241.8pt" o:ole="">
            <v:imagedata r:id="rId142" o:title=""/>
          </v:shape>
          <o:OLEObject Type="Embed" ProgID="Word.Picture.8" ShapeID="_x0000_i1089" DrawAspect="Content" ObjectID="_1772520730" r:id="rId143"/>
        </w:object>
      </w:r>
    </w:p>
    <w:p w14:paraId="51A9E656" w14:textId="77777777" w:rsidR="00FC7E52" w:rsidRPr="00567618" w:rsidRDefault="00FC7E52" w:rsidP="00051C87">
      <w:pPr>
        <w:pStyle w:val="TF"/>
      </w:pPr>
      <w:r w:rsidRPr="00567618">
        <w:t>Figure C.7</w:t>
      </w:r>
      <w:r w:rsidRPr="00567618">
        <w:rPr>
          <w:rFonts w:cs="Arial"/>
        </w:rPr>
        <w:t>: Ex</w:t>
      </w:r>
      <w:r w:rsidRPr="00567618">
        <w:t>ample of codec mode usage in a session</w:t>
      </w:r>
    </w:p>
    <w:p w14:paraId="6C971734" w14:textId="77777777" w:rsidR="00FC7E52" w:rsidRPr="00567618" w:rsidRDefault="00FC7E52" w:rsidP="00FC7E52">
      <w:pPr>
        <w:rPr>
          <w:noProof/>
        </w:rPr>
      </w:pPr>
      <w:r w:rsidRPr="00567618">
        <w:rPr>
          <w:noProof/>
        </w:rPr>
        <w:t>Figure C.7 also shows how the fast down-switch gives a rapid codec mode switch from the AMR 12.2 kbps to the AMR 5.9 kbps mode. The codec mode request (CMR) sent from the receiver may suggest a direct switch from the AMR 12.2 kbps mode to the AMR 5.9 kbps mode. However, if the MTSI client is inter-working with a CS GERAN then mode changes will be limited in the session setup to every other frame border and also to neighboring modes. The MTSI client obviously has to follow such rules for mode changes, if they are defined in the session setup. The sender may therefore be prevented from following the CMR directly and it may take a few frames until the target codec mode is reached.</w:t>
      </w:r>
    </w:p>
    <w:p w14:paraId="7B621C33" w14:textId="77777777" w:rsidR="00FC7E52" w:rsidRPr="00567618" w:rsidRDefault="00FC7E52" w:rsidP="00FC7E52">
      <w:pPr>
        <w:pStyle w:val="Heading1"/>
      </w:pPr>
      <w:bookmarkStart w:id="5338" w:name="_Toc26369634"/>
      <w:bookmarkStart w:id="5339" w:name="_Toc36227516"/>
      <w:bookmarkStart w:id="5340" w:name="_Toc36228531"/>
      <w:bookmarkStart w:id="5341" w:name="_Toc36229158"/>
      <w:bookmarkStart w:id="5342" w:name="_Toc68847478"/>
      <w:bookmarkStart w:id="5343" w:name="_Toc74611413"/>
      <w:bookmarkStart w:id="5344" w:name="_Toc75566692"/>
      <w:bookmarkStart w:id="5345" w:name="_Toc89790244"/>
      <w:bookmarkStart w:id="5346" w:name="_Toc99466882"/>
      <w:bookmarkStart w:id="5347" w:name="_Toc161908159"/>
      <w:r w:rsidRPr="00567618">
        <w:t>C.2</w:t>
      </w:r>
      <w:r w:rsidRPr="00567618">
        <w:tab/>
        <w:t>Example criteria for video bit rate feedback and adaptation</w:t>
      </w:r>
      <w:bookmarkEnd w:id="5338"/>
      <w:bookmarkEnd w:id="5339"/>
      <w:bookmarkEnd w:id="5340"/>
      <w:bookmarkEnd w:id="5341"/>
      <w:bookmarkEnd w:id="5342"/>
      <w:bookmarkEnd w:id="5343"/>
      <w:bookmarkEnd w:id="5344"/>
      <w:bookmarkEnd w:id="5345"/>
      <w:bookmarkEnd w:id="5346"/>
      <w:bookmarkEnd w:id="5347"/>
    </w:p>
    <w:p w14:paraId="7DE0C988" w14:textId="77777777" w:rsidR="00FC7E52" w:rsidRPr="00567618" w:rsidRDefault="00FC7E52" w:rsidP="00FC7E52">
      <w:pPr>
        <w:pStyle w:val="Heading2"/>
      </w:pPr>
      <w:bookmarkStart w:id="5348" w:name="_Toc26369635"/>
      <w:bookmarkStart w:id="5349" w:name="_Toc36227517"/>
      <w:bookmarkStart w:id="5350" w:name="_Toc36228532"/>
      <w:bookmarkStart w:id="5351" w:name="_Toc36229159"/>
      <w:bookmarkStart w:id="5352" w:name="_Toc68847479"/>
      <w:bookmarkStart w:id="5353" w:name="_Toc74611414"/>
      <w:bookmarkStart w:id="5354" w:name="_Toc75566693"/>
      <w:bookmarkStart w:id="5355" w:name="_Toc89790245"/>
      <w:bookmarkStart w:id="5356" w:name="_Toc99466883"/>
      <w:bookmarkStart w:id="5357" w:name="_Toc161908160"/>
      <w:r w:rsidRPr="00567618">
        <w:t>C.2.1</w:t>
      </w:r>
      <w:r w:rsidRPr="00567618">
        <w:tab/>
        <w:t>Introduction</w:t>
      </w:r>
      <w:bookmarkEnd w:id="5348"/>
      <w:bookmarkEnd w:id="5349"/>
      <w:bookmarkEnd w:id="5350"/>
      <w:bookmarkEnd w:id="5351"/>
      <w:bookmarkEnd w:id="5352"/>
      <w:bookmarkEnd w:id="5353"/>
      <w:bookmarkEnd w:id="5354"/>
      <w:bookmarkEnd w:id="5355"/>
      <w:bookmarkEnd w:id="5356"/>
      <w:bookmarkEnd w:id="5357"/>
    </w:p>
    <w:p w14:paraId="33A07419" w14:textId="77777777" w:rsidR="00FC7E52" w:rsidRPr="00567618" w:rsidRDefault="00FC7E52" w:rsidP="00FC7E52">
      <w:r w:rsidRPr="00567618">
        <w:t>This annex gives the outline of possible example adaptation criteria that make use of adaptation signalling for video as described in section 10.3. Several different adaptation implementations are possible and the example criteria shown in this section are not to be seen as an adaptive scheme excluding other designs. Implementers are free to use these example criteria or to use any other adaptation algorithm as long as the requirements and recommendations specified in clause</w:t>
      </w:r>
      <w:r>
        <w:t> </w:t>
      </w:r>
      <w:r w:rsidRPr="00567618">
        <w:t>10.3 are fulfilled. The description of the example criteria is split into two parts, one for the media sender side and one for the media receiver side.</w:t>
      </w:r>
    </w:p>
    <w:p w14:paraId="2D92A924" w14:textId="77777777" w:rsidR="00FC7E52" w:rsidRPr="00567618" w:rsidRDefault="00FC7E52" w:rsidP="00FC7E52">
      <w:pPr>
        <w:pStyle w:val="Heading2"/>
      </w:pPr>
      <w:bookmarkStart w:id="5358" w:name="_Toc26369636"/>
      <w:bookmarkStart w:id="5359" w:name="_Toc36227518"/>
      <w:bookmarkStart w:id="5360" w:name="_Toc36228533"/>
      <w:bookmarkStart w:id="5361" w:name="_Toc36229160"/>
      <w:bookmarkStart w:id="5362" w:name="_Toc68847480"/>
      <w:bookmarkStart w:id="5363" w:name="_Toc74611415"/>
      <w:bookmarkStart w:id="5364" w:name="_Toc75566694"/>
      <w:bookmarkStart w:id="5365" w:name="_Toc89790246"/>
      <w:bookmarkStart w:id="5366" w:name="_Toc99466884"/>
      <w:bookmarkStart w:id="5367" w:name="_Toc161908161"/>
      <w:r w:rsidRPr="00567618">
        <w:t>C.2.2</w:t>
      </w:r>
      <w:r w:rsidRPr="00567618">
        <w:tab/>
        <w:t>Media sender side</w:t>
      </w:r>
      <w:bookmarkEnd w:id="5358"/>
      <w:bookmarkEnd w:id="5359"/>
      <w:bookmarkEnd w:id="5360"/>
      <w:bookmarkEnd w:id="5361"/>
      <w:bookmarkEnd w:id="5362"/>
      <w:bookmarkEnd w:id="5363"/>
      <w:bookmarkEnd w:id="5364"/>
      <w:bookmarkEnd w:id="5365"/>
      <w:bookmarkEnd w:id="5366"/>
      <w:bookmarkEnd w:id="5367"/>
    </w:p>
    <w:p w14:paraId="6E6F9D8C" w14:textId="77777777" w:rsidR="00FC7E52" w:rsidRPr="00567618" w:rsidRDefault="00FC7E52" w:rsidP="00FC7E52">
      <w:r w:rsidRPr="00567618">
        <w:t>The basic rate adaptation algorithm on the media sender side serves to combine the received RTCP TMMBR and RTCP Receiver Report or Sender Report in a way that makes adaptation possible in the presence of any or both of the aforementioned reports. One important aspect is that the TMMBR reports will serve as an upper limit on the permitted bitrate while RTCP Receiver or Sender Reports provide a means for temporary adjustments based on e.g. the packet loss rate in a given interval. Note that the actual bitrate limit will also depend on the bandwidth attribute in the SDP.  Typically adjustments of the permitted bitrate due to TMMBR reports are less frequent than adjustments due to RTCP Receiver or Sender Reports</w:t>
      </w:r>
      <w:r w:rsidRPr="00567618" w:rsidDel="00FD5968">
        <w:t xml:space="preserve"> </w:t>
      </w:r>
      <w:r w:rsidRPr="00567618">
        <w:t>The media sender may use the following conditions to adjust its video transmission rate:</w:t>
      </w:r>
    </w:p>
    <w:p w14:paraId="4AFBEB09" w14:textId="77777777" w:rsidR="00FC7E52" w:rsidRPr="00567618" w:rsidRDefault="00FC7E52" w:rsidP="00FC7E52">
      <w:pPr>
        <w:pStyle w:val="B1"/>
      </w:pPr>
      <w:r w:rsidRPr="00567618">
        <w:t>1</w:t>
      </w:r>
      <w:r w:rsidRPr="00567618">
        <w:tab/>
        <w:t xml:space="preserve">Upon receiving a TMMBR message the media sender sets its maximum transmission rate to the requested rate.  </w:t>
      </w:r>
    </w:p>
    <w:p w14:paraId="3D7496C1" w14:textId="77777777" w:rsidR="00FC7E52" w:rsidRPr="00567618" w:rsidRDefault="00FC7E52" w:rsidP="00FC7E52">
      <w:pPr>
        <w:pStyle w:val="B1"/>
      </w:pPr>
      <w:r w:rsidRPr="00567618">
        <w:t>2</w:t>
      </w:r>
      <w:r w:rsidRPr="00567618">
        <w:tab/>
        <w:t xml:space="preserve">If the requested rate in the TMMBR message is greater than the current video transmission rate the media sender (gradually) increases its transmission rate to the requested rate in the TMMBR message. </w:t>
      </w:r>
    </w:p>
    <w:p w14:paraId="3CC845D3" w14:textId="77777777" w:rsidR="00FC7E52" w:rsidRPr="00567618" w:rsidRDefault="00FC7E52" w:rsidP="00FC7E52">
      <w:pPr>
        <w:pStyle w:val="B1"/>
      </w:pPr>
      <w:r w:rsidRPr="00567618">
        <w:lastRenderedPageBreak/>
        <w:t>3</w:t>
      </w:r>
      <w:r w:rsidRPr="00567618">
        <w:tab/>
        <w:t>Examining the RTCP Receiver Report and Sender Report information to determine whether finer adaptations can be made to the video transmission rate.  For example, the media sender may reduce its video transmission rate in response to an increase in the packet loss rate.</w:t>
      </w:r>
    </w:p>
    <w:p w14:paraId="6A2B9614" w14:textId="77777777" w:rsidR="00FC7E52" w:rsidRPr="00567618" w:rsidRDefault="00FC7E52" w:rsidP="00FC7E52">
      <w:pPr>
        <w:pStyle w:val="B1"/>
      </w:pPr>
      <w:r w:rsidRPr="00567618">
        <w:t>4</w:t>
      </w:r>
      <w:r w:rsidRPr="00567618">
        <w:tab/>
        <w:t>Reducing the video transmission rate if the media sender determines that the local radio uplink throughput is decreasing, e.g. detecting congestion in the uplink transmission buffers or examining other indicators of uplink quality.</w:t>
      </w:r>
    </w:p>
    <w:p w14:paraId="252962B8" w14:textId="77777777" w:rsidR="00FC7E52" w:rsidRPr="00567618" w:rsidRDefault="00FC7E52" w:rsidP="00FC7E52">
      <w:pPr>
        <w:pStyle w:val="B1"/>
      </w:pPr>
      <w:r w:rsidRPr="00567618">
        <w:t>5</w:t>
      </w:r>
      <w:r w:rsidRPr="00567618">
        <w:tab/>
        <w:t>Other conditions</w:t>
      </w:r>
    </w:p>
    <w:p w14:paraId="515FFD20" w14:textId="77777777" w:rsidR="00FC7E52" w:rsidRPr="00567618" w:rsidRDefault="00FC7E52" w:rsidP="00FC7E52">
      <w:pPr>
        <w:pStyle w:val="Heading2"/>
      </w:pPr>
      <w:bookmarkStart w:id="5368" w:name="_Toc26369637"/>
      <w:bookmarkStart w:id="5369" w:name="_Toc36227519"/>
      <w:bookmarkStart w:id="5370" w:name="_Toc36228534"/>
      <w:bookmarkStart w:id="5371" w:name="_Toc36229161"/>
      <w:bookmarkStart w:id="5372" w:name="_Toc68847481"/>
      <w:bookmarkStart w:id="5373" w:name="_Toc74611416"/>
      <w:bookmarkStart w:id="5374" w:name="_Toc75566695"/>
      <w:bookmarkStart w:id="5375" w:name="_Toc89790247"/>
      <w:bookmarkStart w:id="5376" w:name="_Toc99466885"/>
      <w:bookmarkStart w:id="5377" w:name="_Toc161908162"/>
      <w:r w:rsidRPr="00567618">
        <w:t>C.2.3</w:t>
      </w:r>
      <w:r w:rsidRPr="00567618">
        <w:tab/>
        <w:t>Media receiver side</w:t>
      </w:r>
      <w:bookmarkEnd w:id="5368"/>
      <w:bookmarkEnd w:id="5369"/>
      <w:bookmarkEnd w:id="5370"/>
      <w:bookmarkEnd w:id="5371"/>
      <w:bookmarkEnd w:id="5372"/>
      <w:bookmarkEnd w:id="5373"/>
      <w:bookmarkEnd w:id="5374"/>
      <w:bookmarkEnd w:id="5375"/>
      <w:bookmarkEnd w:id="5376"/>
      <w:bookmarkEnd w:id="5377"/>
    </w:p>
    <w:p w14:paraId="6A7E968E" w14:textId="350155CB" w:rsidR="00FC7E52" w:rsidRPr="00567618" w:rsidRDefault="00FC7E52" w:rsidP="00FC7E52">
      <w:r w:rsidRPr="00567618">
        <w:t>The basic rate adaptation algorithm on the media receiver side may consist of both the well</w:t>
      </w:r>
      <w:r w:rsidR="00051C87">
        <w:t>-</w:t>
      </w:r>
      <w:r w:rsidRPr="00567618">
        <w:t>established RFC</w:t>
      </w:r>
      <w:r w:rsidR="00051C87">
        <w:t> </w:t>
      </w:r>
      <w:r w:rsidRPr="00567618">
        <w:t xml:space="preserve">3550 RTCP RR and SR reporting (which is not described further) and the estimation and sending of TMMBR to the sender. Transmission of TMMBR reports is typically less frequent than RTCP Receiver Reports or Sender Reports. </w:t>
      </w:r>
    </w:p>
    <w:p w14:paraId="1562AEF0" w14:textId="77777777" w:rsidR="00FC7E52" w:rsidRPr="00567618" w:rsidRDefault="00FC7E52" w:rsidP="00FC7E52">
      <w:r w:rsidRPr="00567618">
        <w:t>The media receiver may use the following conditions to send a TMMBR message requesting a reduction in video transmission rate</w:t>
      </w:r>
    </w:p>
    <w:p w14:paraId="05DDEF81" w14:textId="77777777" w:rsidR="00FC7E52" w:rsidRPr="00567618" w:rsidRDefault="00FC7E52" w:rsidP="00FC7E52">
      <w:pPr>
        <w:pStyle w:val="B1"/>
      </w:pPr>
      <w:r w:rsidRPr="00567618">
        <w:t>1</w:t>
      </w:r>
      <w:r w:rsidRPr="00567618">
        <w:tab/>
        <w:t>The video packets are arriving too close to or too late for their scheduled playout</w:t>
      </w:r>
    </w:p>
    <w:p w14:paraId="2E39D1D3" w14:textId="77777777" w:rsidR="00FC7E52" w:rsidRPr="00567618" w:rsidRDefault="00FC7E52" w:rsidP="00FC7E52">
      <w:pPr>
        <w:pStyle w:val="B1"/>
      </w:pPr>
      <w:r w:rsidRPr="00567618">
        <w:t>2</w:t>
      </w:r>
      <w:r w:rsidRPr="00567618">
        <w:tab/>
        <w:t>The receiver detects an unacceptably high packet loss rate</w:t>
      </w:r>
    </w:p>
    <w:p w14:paraId="7B335AB3" w14:textId="77777777" w:rsidR="00FC7E52" w:rsidRPr="00567618" w:rsidRDefault="00FC7E52" w:rsidP="00FC7E52">
      <w:pPr>
        <w:pStyle w:val="B1"/>
      </w:pPr>
      <w:r w:rsidRPr="00567618">
        <w:t>3</w:t>
      </w:r>
      <w:r w:rsidRPr="00567618">
        <w:tab/>
        <w:t>The receiver detects that the received bitrate has been reduced</w:t>
      </w:r>
    </w:p>
    <w:p w14:paraId="7C2B7711" w14:textId="77777777" w:rsidR="00FC7E52" w:rsidRPr="00567618" w:rsidRDefault="00FC7E52" w:rsidP="00FC7E52">
      <w:pPr>
        <w:pStyle w:val="B1"/>
      </w:pPr>
      <w:r w:rsidRPr="00567618">
        <w:t>4</w:t>
      </w:r>
      <w:r w:rsidRPr="00567618">
        <w:tab/>
        <w:t>Other conditions</w:t>
      </w:r>
    </w:p>
    <w:p w14:paraId="196B49AF" w14:textId="77777777" w:rsidR="00FC7E52" w:rsidRPr="00567618" w:rsidRDefault="00FC7E52" w:rsidP="00FC7E52">
      <w:r w:rsidRPr="00567618">
        <w:t>The MTSI media receiver may use the following conditions to send a TMMBR requesting an increase in video transmission rate</w:t>
      </w:r>
    </w:p>
    <w:p w14:paraId="43F66B15" w14:textId="77777777" w:rsidR="00FC7E52" w:rsidRPr="00567618" w:rsidRDefault="00FC7E52" w:rsidP="00FC7E52">
      <w:pPr>
        <w:pStyle w:val="B1"/>
      </w:pPr>
      <w:r w:rsidRPr="00567618">
        <w:t>1</w:t>
      </w:r>
      <w:r w:rsidRPr="00567618">
        <w:tab/>
        <w:t>The video packets are arriving earlier than needed for their scheduled playout</w:t>
      </w:r>
    </w:p>
    <w:p w14:paraId="5F76DA6C" w14:textId="77777777" w:rsidR="00FC7E52" w:rsidRPr="00567618" w:rsidRDefault="00FC7E52" w:rsidP="00FC7E52">
      <w:pPr>
        <w:pStyle w:val="B1"/>
      </w:pPr>
      <w:r w:rsidRPr="00567618">
        <w:t>2</w:t>
      </w:r>
      <w:r w:rsidRPr="00567618">
        <w:tab/>
        <w:t>Other conditions</w:t>
      </w:r>
    </w:p>
    <w:p w14:paraId="6DA63A3F" w14:textId="77777777" w:rsidR="00FC7E52" w:rsidRPr="00567618" w:rsidRDefault="00FC7E52" w:rsidP="00FC7E52">
      <w:r w:rsidRPr="00567618">
        <w:t>Care must be taken when sending consecutive TMMBR messages to accommodate the media sender’s reaction to previously sent TMMBR messages.  When doing this, the media receiver should account for delays in the transmission of TMMBR messages due to RTCP bandwidth requirements.</w:t>
      </w:r>
    </w:p>
    <w:p w14:paraId="1D157B00" w14:textId="77777777" w:rsidR="00FC7E52" w:rsidRPr="00567618" w:rsidRDefault="00FC7E52" w:rsidP="00FC7E52">
      <w:pPr>
        <w:pStyle w:val="Heading2"/>
        <w:rPr>
          <w:noProof/>
        </w:rPr>
      </w:pPr>
      <w:bookmarkStart w:id="5378" w:name="_Toc26369638"/>
      <w:bookmarkStart w:id="5379" w:name="_Toc36227520"/>
      <w:bookmarkStart w:id="5380" w:name="_Toc36228535"/>
      <w:bookmarkStart w:id="5381" w:name="_Toc36229162"/>
      <w:bookmarkStart w:id="5382" w:name="_Toc68847482"/>
      <w:bookmarkStart w:id="5383" w:name="_Toc74611417"/>
      <w:bookmarkStart w:id="5384" w:name="_Toc75566696"/>
      <w:bookmarkStart w:id="5385" w:name="_Toc89790248"/>
      <w:bookmarkStart w:id="5386" w:name="_Toc99466886"/>
      <w:bookmarkStart w:id="5387" w:name="_Toc161908163"/>
      <w:r w:rsidRPr="00567618">
        <w:rPr>
          <w:noProof/>
        </w:rPr>
        <w:t>C.2.4</w:t>
      </w:r>
      <w:r w:rsidRPr="00567618">
        <w:rPr>
          <w:noProof/>
        </w:rPr>
        <w:tab/>
        <w:t>Video encoder bitrate adaptation, down-switch</w:t>
      </w:r>
      <w:bookmarkEnd w:id="5378"/>
      <w:bookmarkEnd w:id="5379"/>
      <w:bookmarkEnd w:id="5380"/>
      <w:bookmarkEnd w:id="5381"/>
      <w:bookmarkEnd w:id="5382"/>
      <w:bookmarkEnd w:id="5383"/>
      <w:bookmarkEnd w:id="5384"/>
      <w:bookmarkEnd w:id="5385"/>
      <w:bookmarkEnd w:id="5386"/>
      <w:bookmarkEnd w:id="5387"/>
    </w:p>
    <w:p w14:paraId="5C1C6911" w14:textId="4408C09D" w:rsidR="00FC7E52" w:rsidRPr="00567618" w:rsidRDefault="00FC7E52" w:rsidP="00FC7E52">
      <w:pPr>
        <w:rPr>
          <w:noProof/>
        </w:rPr>
      </w:pPr>
      <w:r w:rsidRPr="00567618">
        <w:rPr>
          <w:noProof/>
        </w:rPr>
        <w:t>As described in clause</w:t>
      </w:r>
      <w:r>
        <w:rPr>
          <w:noProof/>
        </w:rPr>
        <w:t> </w:t>
      </w:r>
      <w:r w:rsidRPr="00567618">
        <w:rPr>
          <w:noProof/>
        </w:rPr>
        <w:t>10.3.4.2, the video encoder may not be able to immediately change the sending bitrate to the requested bitrate, especially if this also requires changing the frame rate and/or the video resolution. During this period, the generated bitrate is higher than the channel capacity which means that excessive bits</w:t>
      </w:r>
      <w:r w:rsidR="00051C87">
        <w:rPr>
          <w:noProof/>
        </w:rPr>
        <w:t xml:space="preserve"> (</w:t>
      </w:r>
      <w:r w:rsidR="00051C87" w:rsidRPr="00051C87">
        <w:rPr>
          <w:rFonts w:ascii="Courier New" w:hAnsi="Courier New" w:cs="Courier New"/>
          <w:i/>
          <w:iCs/>
          <w:noProof/>
        </w:rPr>
        <w:t>excess_bits</w:t>
      </w:r>
      <w:r w:rsidR="00051C87">
        <w:rPr>
          <w:noProof/>
        </w:rPr>
        <w:t>)</w:t>
      </w:r>
      <w:r w:rsidRPr="00567618">
        <w:rPr>
          <w:noProof/>
        </w:rPr>
        <w:t xml:space="preserve"> are generated and the corresponding RTP packets will be queuing up at the node where the congestion occurs. Figure C.8 gives a simplified schematic description of the encoder bitrate adaptation. The encoder bitrate is here shown with straight lines. In reality, the amount of data generated by the encoder will vary from frame to frame and the bitrate will then vary around the bitrate shown in this figure. These bitrate variations are not considered in this description but needs to be considered in the real implementation.</w:t>
      </w:r>
    </w:p>
    <w:p w14:paraId="48F7A89C" w14:textId="252BBC8C" w:rsidR="00FC7E52" w:rsidRPr="00567618" w:rsidRDefault="00FC7E52" w:rsidP="00FC7E52">
      <w:pPr>
        <w:rPr>
          <w:noProof/>
        </w:rPr>
      </w:pPr>
      <w:r w:rsidRPr="00567618">
        <w:rPr>
          <w:noProof/>
        </w:rPr>
        <w:t>The encoder uses the bitrate of the previous channel capacity</w:t>
      </w:r>
      <w:r w:rsidR="00051C87">
        <w:rPr>
          <w:noProof/>
        </w:rPr>
        <w:t xml:space="preserve"> (</w:t>
      </w:r>
      <w:r w:rsidR="00051C87">
        <w:rPr>
          <w:rFonts w:ascii="Courier New" w:hAnsi="Courier New" w:cs="Courier New"/>
          <w:i/>
          <w:iCs/>
          <w:noProof/>
        </w:rPr>
        <w:t>prev</w:t>
      </w:r>
      <w:r w:rsidR="00051C87" w:rsidRPr="00051C87">
        <w:rPr>
          <w:rFonts w:ascii="Courier New" w:hAnsi="Courier New" w:cs="Courier New"/>
          <w:i/>
          <w:iCs/>
          <w:noProof/>
        </w:rPr>
        <w:t>_rate</w:t>
      </w:r>
      <w:r w:rsidR="00051C87">
        <w:rPr>
          <w:noProof/>
        </w:rPr>
        <w:t>)</w:t>
      </w:r>
      <w:r w:rsidRPr="00567618">
        <w:rPr>
          <w:noProof/>
        </w:rPr>
        <w:t xml:space="preserve"> as long as the sender is unaware of the reduced channel capacity. When the TMMBR message is received, the encoder starts reducing the bitrate towards the new channel capacity</w:t>
      </w:r>
      <w:r w:rsidR="00051C87">
        <w:rPr>
          <w:noProof/>
        </w:rPr>
        <w:t xml:space="preserve"> (</w:t>
      </w:r>
      <w:r w:rsidR="00051C87" w:rsidRPr="00051C87">
        <w:rPr>
          <w:rFonts w:ascii="Courier New" w:hAnsi="Courier New" w:cs="Courier New"/>
          <w:i/>
          <w:iCs/>
          <w:noProof/>
        </w:rPr>
        <w:t>new_rate</w:t>
      </w:r>
      <w:r w:rsidR="00051C87">
        <w:rPr>
          <w:noProof/>
        </w:rPr>
        <w:t>)</w:t>
      </w:r>
      <w:r w:rsidRPr="00567618">
        <w:rPr>
          <w:noProof/>
        </w:rPr>
        <w:t>. Since the bitrate indicated in the TMMBR message includes the IP/UDP/RTP overhead then this needs to be removed. The encoder bitrate is then reduced even further for a while to gain back the delay caused by the queue build-up.</w:t>
      </w:r>
    </w:p>
    <w:p w14:paraId="2D803350" w14:textId="02CBC77B" w:rsidR="00051C87" w:rsidRDefault="00051C87" w:rsidP="00C76F30">
      <w:pPr>
        <w:pStyle w:val="TH"/>
      </w:pPr>
      <w:r>
        <w:object w:dxaOrig="9545" w:dyaOrig="6131" w14:anchorId="1B29CBE8">
          <v:shape id="_x0000_i1090" type="#_x0000_t75" style="width:477.6pt;height:303.6pt" o:ole="">
            <v:imagedata r:id="rId144" o:title=""/>
          </v:shape>
          <o:OLEObject Type="Embed" ProgID="Word.Picture.8" ShapeID="_x0000_i1090" DrawAspect="Content" ObjectID="_1772520731" r:id="rId145"/>
        </w:object>
      </w:r>
    </w:p>
    <w:p w14:paraId="547409D3" w14:textId="2E2101BA" w:rsidR="00FC7E52" w:rsidRPr="00567618" w:rsidRDefault="00FC7E52" w:rsidP="00FC7E52">
      <w:pPr>
        <w:pStyle w:val="TF"/>
      </w:pPr>
      <w:r w:rsidRPr="00567618">
        <w:t>Figure C.8</w:t>
      </w:r>
      <w:r w:rsidR="00051C87">
        <w:t>:</w:t>
      </w:r>
      <w:r w:rsidRPr="00567618">
        <w:t xml:space="preserve"> Schematic figure of bitrate reduction in video encoder when the encoder cannot immediately switch to the requested bitrate</w:t>
      </w:r>
    </w:p>
    <w:p w14:paraId="02A9D2C6" w14:textId="77777777" w:rsidR="00FC7E52" w:rsidRPr="00567618" w:rsidRDefault="00FC7E52" w:rsidP="00FC7E52">
      <w:pPr>
        <w:rPr>
          <w:noProof/>
        </w:rPr>
      </w:pPr>
      <w:r w:rsidRPr="00567618">
        <w:rPr>
          <w:noProof/>
        </w:rPr>
        <w:t>The upper limit requirement (</w:t>
      </w:r>
      <w:r w:rsidRPr="00567618">
        <w:rPr>
          <w:position w:val="-10"/>
        </w:rPr>
        <w:object w:dxaOrig="1460" w:dyaOrig="300" w14:anchorId="49DDF9E5">
          <v:shape id="_x0000_i1091" type="#_x0000_t75" style="width:1in;height:15.6pt" o:ole="">
            <v:imagedata r:id="rId146" o:title=""/>
          </v:shape>
          <o:OLEObject Type="Embed" ProgID="Equation.3" ShapeID="_x0000_i1091" DrawAspect="Content" ObjectID="_1772520732" r:id="rId147"/>
        </w:object>
      </w:r>
      <w:r w:rsidRPr="00567618">
        <w:rPr>
          <w:noProof/>
        </w:rPr>
        <w:t xml:space="preserve">) for how many excessive bits that is allowed to be generated during the adaptation time is defined by the Worst-Case Adaptation Algorithm, which corresponds to the rectangle </w:t>
      </w:r>
      <w:r w:rsidRPr="00567618">
        <w:rPr>
          <w:position w:val="-6"/>
        </w:rPr>
        <w:object w:dxaOrig="620" w:dyaOrig="240" w14:anchorId="63C89C82">
          <v:shape id="_x0000_i1092" type="#_x0000_t75" style="width:31.2pt;height:10.8pt" o:ole="">
            <v:imagedata r:id="rId148" o:title=""/>
          </v:shape>
          <o:OLEObject Type="Embed" ProgID="Equation.3" ShapeID="_x0000_i1092" DrawAspect="Content" ObjectID="_1772520733" r:id="rId149"/>
        </w:object>
      </w:r>
      <w:r w:rsidRPr="00567618">
        <w:rPr>
          <w:noProof/>
        </w:rPr>
        <w:t xml:space="preserve"> while the recommendation (</w:t>
      </w:r>
      <w:r w:rsidRPr="00567618">
        <w:rPr>
          <w:position w:val="-10"/>
        </w:rPr>
        <w:object w:dxaOrig="1860" w:dyaOrig="300" w14:anchorId="22290AA9">
          <v:shape id="_x0000_i1093" type="#_x0000_t75" style="width:92.4pt;height:15.6pt" o:ole="">
            <v:imagedata r:id="rId150" o:title=""/>
          </v:shape>
          <o:OLEObject Type="Embed" ProgID="Equation.3" ShapeID="_x0000_i1093" DrawAspect="Content" ObjectID="_1772520734" r:id="rId151"/>
        </w:object>
      </w:r>
      <w:r w:rsidRPr="00567618">
        <w:rPr>
          <w:noProof/>
        </w:rPr>
        <w:t xml:space="preserve">) is defined by the triangle </w:t>
      </w:r>
      <w:r w:rsidRPr="00567618">
        <w:rPr>
          <w:position w:val="-6"/>
        </w:rPr>
        <w:object w:dxaOrig="480" w:dyaOrig="240" w14:anchorId="1B8AAA4C">
          <v:shape id="_x0000_i1094" type="#_x0000_t75" style="width:25.8pt;height:10.8pt" o:ole="">
            <v:imagedata r:id="rId152" o:title=""/>
          </v:shape>
          <o:OLEObject Type="Embed" ProgID="Equation.3" ShapeID="_x0000_i1094" DrawAspect="Content" ObjectID="_1772520735" r:id="rId153"/>
        </w:object>
      </w:r>
      <w:r w:rsidRPr="00567618">
        <w:rPr>
          <w:noProof/>
        </w:rPr>
        <w:t>.</w:t>
      </w:r>
    </w:p>
    <w:p w14:paraId="4807B7B7" w14:textId="77777777" w:rsidR="00FC7E52" w:rsidRPr="00567618" w:rsidRDefault="00FC7E52" w:rsidP="00FC7E52">
      <w:pPr>
        <w:rPr>
          <w:noProof/>
        </w:rPr>
      </w:pPr>
      <w:r w:rsidRPr="00567618">
        <w:rPr>
          <w:noProof/>
        </w:rPr>
        <w:t xml:space="preserve">The amount of excessive bits that are generated corresponds to the area of the triangle </w:t>
      </w:r>
      <w:r w:rsidRPr="00567618">
        <w:rPr>
          <w:position w:val="-4"/>
        </w:rPr>
        <w:object w:dxaOrig="480" w:dyaOrig="220" w14:anchorId="31B3E23A">
          <v:shape id="_x0000_i1095" type="#_x0000_t75" style="width:25.8pt;height:10.8pt" o:ole="">
            <v:imagedata r:id="rId154" o:title=""/>
          </v:shape>
          <o:OLEObject Type="Embed" ProgID="Equation.3" ShapeID="_x0000_i1095" DrawAspect="Content" ObjectID="_1772520736" r:id="rId155"/>
        </w:object>
      </w:r>
      <w:r w:rsidRPr="00567618">
        <w:rPr>
          <w:noProof/>
        </w:rPr>
        <w:t>. As can be seen in the figure, the measurement window (</w:t>
      </w:r>
      <w:r w:rsidRPr="00567618">
        <w:rPr>
          <w:position w:val="-10"/>
        </w:rPr>
        <w:object w:dxaOrig="1939" w:dyaOrig="300" w14:anchorId="5CFAA2E3">
          <v:shape id="_x0000_i1096" type="#_x0000_t75" style="width:97.8pt;height:15.6pt" o:ole="">
            <v:imagedata r:id="rId156" o:title=""/>
          </v:shape>
          <o:OLEObject Type="Embed" ProgID="Equation.3" ShapeID="_x0000_i1096" DrawAspect="Content" ObjectID="_1772520737" r:id="rId157"/>
        </w:object>
      </w:r>
      <w:r w:rsidRPr="00567618">
        <w:rPr>
          <w:noProof/>
        </w:rPr>
        <w:t>) is here longer than the worst case adaptation time (</w:t>
      </w:r>
      <w:r w:rsidRPr="00567618">
        <w:rPr>
          <w:position w:val="-10"/>
        </w:rPr>
        <w:object w:dxaOrig="1440" w:dyaOrig="300" w14:anchorId="1647B3D0">
          <v:shape id="_x0000_i1097" type="#_x0000_t75" style="width:1in;height:15.6pt" o:ole="">
            <v:imagedata r:id="rId86" o:title=""/>
          </v:shape>
          <o:OLEObject Type="Embed" ProgID="Equation.3" ShapeID="_x0000_i1097" DrawAspect="Content" ObjectID="_1772520738" r:id="rId158"/>
        </w:object>
      </w:r>
      <w:r w:rsidRPr="00567618">
        <w:rPr>
          <w:noProof/>
        </w:rPr>
        <w:t>) which is used for defining the requirement limit and the recommendation limit for the excessive bits. In this example, the encoder bitrate is not reduced fast enough to fulfil the recommendation but the requirement is fulfilled. This shows that it is allowed to use an adaptation time that is longer than the time used for defining the requirement and recommendation, as long as the amount of excessive bits does not exceed the limit.</w:t>
      </w:r>
    </w:p>
    <w:p w14:paraId="6B1FD3C0" w14:textId="77777777" w:rsidR="00FC7E52" w:rsidRPr="00567618" w:rsidRDefault="00FC7E52" w:rsidP="00FC7E52">
      <w:pPr>
        <w:rPr>
          <w:noProof/>
        </w:rPr>
      </w:pPr>
      <w:r w:rsidRPr="00567618">
        <w:rPr>
          <w:noProof/>
        </w:rPr>
        <w:t>After the encoder bitrate has been reduced to the new bitrate then the encoder needs to reduce the bitrate even further to form the beginning of the delay recovery period. The length of the delay recovery period depends on the amount of excessive bits that have been generated and how much lower the encoding bitrate is compared to the new channel capacity.</w:t>
      </w:r>
    </w:p>
    <w:p w14:paraId="3F0B6FA6" w14:textId="77777777" w:rsidR="00FC7E52" w:rsidRPr="00567618" w:rsidRDefault="00FC7E52" w:rsidP="00FC7E52">
      <w:pPr>
        <w:rPr>
          <w:noProof/>
        </w:rPr>
      </w:pPr>
      <w:r w:rsidRPr="00567618">
        <w:rPr>
          <w:noProof/>
        </w:rPr>
        <w:t xml:space="preserve">In reality, the queue starts to build up even before the sender has received the TMMBR message, which is here shown by the rectangle </w:t>
      </w:r>
      <w:r w:rsidRPr="00567618">
        <w:rPr>
          <w:position w:val="-6"/>
        </w:rPr>
        <w:object w:dxaOrig="620" w:dyaOrig="240" w14:anchorId="57C9E1C4">
          <v:shape id="_x0000_i1098" type="#_x0000_t75" style="width:31.2pt;height:10.8pt" o:ole="">
            <v:imagedata r:id="rId159" o:title=""/>
          </v:shape>
          <o:OLEObject Type="Embed" ProgID="Equation.3" ShapeID="_x0000_i1098" DrawAspect="Content" ObjectID="_1772520739" r:id="rId160"/>
        </w:object>
      </w:r>
      <w:r w:rsidRPr="00567618">
        <w:rPr>
          <w:noProof/>
        </w:rPr>
        <w:t>. The sender can estimate the excessive bits generated during this period from the RTCP Receiver Reports and can then compensate for this by extending the delay recovery period.</w:t>
      </w:r>
    </w:p>
    <w:p w14:paraId="34C719BC" w14:textId="77777777" w:rsidR="00FC7E52" w:rsidRPr="00567618" w:rsidRDefault="00FC7E52" w:rsidP="00FC7E52">
      <w:pPr>
        <w:pStyle w:val="Heading2"/>
        <w:rPr>
          <w:noProof/>
        </w:rPr>
      </w:pPr>
      <w:bookmarkStart w:id="5388" w:name="_Toc26369639"/>
      <w:bookmarkStart w:id="5389" w:name="_Toc36227521"/>
      <w:bookmarkStart w:id="5390" w:name="_Toc36228536"/>
      <w:bookmarkStart w:id="5391" w:name="_Toc36229163"/>
      <w:bookmarkStart w:id="5392" w:name="_Toc68847483"/>
      <w:bookmarkStart w:id="5393" w:name="_Toc74611418"/>
      <w:bookmarkStart w:id="5394" w:name="_Toc75566697"/>
      <w:bookmarkStart w:id="5395" w:name="_Toc89790249"/>
      <w:bookmarkStart w:id="5396" w:name="_Toc99466887"/>
      <w:bookmarkStart w:id="5397" w:name="_Toc161908164"/>
      <w:r w:rsidRPr="00567618">
        <w:rPr>
          <w:noProof/>
        </w:rPr>
        <w:t>C.2.5</w:t>
      </w:r>
      <w:r w:rsidRPr="00567618">
        <w:rPr>
          <w:noProof/>
        </w:rPr>
        <w:tab/>
        <w:t>Video encoder bitrate adaptation, receiver-driven up-switch</w:t>
      </w:r>
      <w:bookmarkEnd w:id="5388"/>
      <w:bookmarkEnd w:id="5389"/>
      <w:bookmarkEnd w:id="5390"/>
      <w:bookmarkEnd w:id="5391"/>
      <w:bookmarkEnd w:id="5392"/>
      <w:bookmarkEnd w:id="5393"/>
      <w:bookmarkEnd w:id="5394"/>
      <w:bookmarkEnd w:id="5395"/>
      <w:bookmarkEnd w:id="5396"/>
      <w:bookmarkEnd w:id="5397"/>
    </w:p>
    <w:p w14:paraId="55330063" w14:textId="77777777" w:rsidR="00FC7E52" w:rsidRPr="00567618" w:rsidRDefault="00FC7E52" w:rsidP="00FC7E52">
      <w:r w:rsidRPr="00567618">
        <w:t>When the channel is being under-utilized by the sender, it is likely that the delivery of video packets will occur before they actually need to be played out at the receiver. Therefore, the sender rate could be increased and introduce some additional delay without negatively affecting the system or the user experience.</w:t>
      </w:r>
    </w:p>
    <w:p w14:paraId="20A2AD8F" w14:textId="77777777" w:rsidR="00FC7E52" w:rsidRPr="00567618" w:rsidRDefault="00FC7E52" w:rsidP="00FC7E52">
      <w:r w:rsidRPr="00567618">
        <w:t>The excess bits (</w:t>
      </w:r>
      <w:r w:rsidRPr="00567618">
        <w:rPr>
          <w:position w:val="-10"/>
        </w:rPr>
        <w:object w:dxaOrig="1040" w:dyaOrig="300" w14:anchorId="76E706AC">
          <v:shape id="_x0000_i1099" type="#_x0000_t75" style="width:51.6pt;height:15.6pt" o:ole="">
            <v:imagedata r:id="rId161" o:title=""/>
          </v:shape>
          <o:OLEObject Type="Embed" ProgID="Equation.3" ShapeID="_x0000_i1099" DrawAspect="Content" ObjectID="_1772520740" r:id="rId162"/>
        </w:object>
      </w:r>
      <w:r w:rsidRPr="00567618">
        <w:t>) that can be introduced into the transmission path can be computed as follows in the case that the channel bandwidth is equal to the average receiving rate measured at the receiver, i.e., the worst case with no spare channel bandwidth available:</w:t>
      </w:r>
    </w:p>
    <w:p w14:paraId="1BE90764" w14:textId="77777777" w:rsidR="00FC7E52" w:rsidRPr="00567618" w:rsidRDefault="00FC7E52" w:rsidP="00FC7E52">
      <w:pPr>
        <w:pStyle w:val="EQ"/>
      </w:pPr>
      <w:r w:rsidRPr="00567618">
        <w:lastRenderedPageBreak/>
        <w:tab/>
      </w:r>
      <w:r w:rsidRPr="00567618">
        <w:rPr>
          <w:position w:val="-10"/>
        </w:rPr>
        <w:object w:dxaOrig="5860" w:dyaOrig="300" w14:anchorId="17F7F8F6">
          <v:shape id="_x0000_i1100" type="#_x0000_t75" style="width:293.4pt;height:15.6pt" o:ole="">
            <v:imagedata r:id="rId163" o:title=""/>
          </v:shape>
          <o:OLEObject Type="Embed" ProgID="Equation.3" ShapeID="_x0000_i1100" DrawAspect="Content" ObjectID="_1772520741" r:id="rId164"/>
        </w:object>
      </w:r>
      <w:r w:rsidRPr="00567618">
        <w:tab/>
        <w:t>(C.2.5-1)</w:t>
      </w:r>
    </w:p>
    <w:p w14:paraId="55CD42E5" w14:textId="77777777" w:rsidR="00FC7E52" w:rsidRPr="00567618" w:rsidRDefault="00FC7E52" w:rsidP="00FC7E52">
      <w:r w:rsidRPr="00567618">
        <w:t>where:</w:t>
      </w:r>
      <w:r w:rsidRPr="00567618">
        <w:tab/>
      </w:r>
      <w:r w:rsidRPr="00567618">
        <w:rPr>
          <w:position w:val="-10"/>
        </w:rPr>
        <w:object w:dxaOrig="1740" w:dyaOrig="279" w14:anchorId="1F16AE3D">
          <v:shape id="_x0000_i1101" type="#_x0000_t75" style="width:87.6pt;height:15.6pt" o:ole="">
            <v:imagedata r:id="rId165" o:title=""/>
          </v:shape>
          <o:OLEObject Type="Embed" ProgID="Equation.3" ShapeID="_x0000_i1101" DrawAspect="Content" ObjectID="_1772520742" r:id="rId166"/>
        </w:object>
      </w:r>
      <w:r w:rsidRPr="00567618">
        <w:t xml:space="preserve"> is the bitrate with which the sending rate is increased;</w:t>
      </w:r>
    </w:p>
    <w:p w14:paraId="3E8C348A" w14:textId="77777777" w:rsidR="00FC7E52" w:rsidRPr="00567618" w:rsidRDefault="00FC7E52" w:rsidP="00FC7E52">
      <w:pPr>
        <w:pStyle w:val="B2"/>
      </w:pPr>
      <w:r w:rsidRPr="00E85FFA">
        <w:tab/>
      </w:r>
      <w:r w:rsidRPr="00E85FFA">
        <w:object w:dxaOrig="460" w:dyaOrig="220" w14:anchorId="44272ED4">
          <v:shape id="_x0000_i1102" type="#_x0000_t75" style="width:25.8pt;height:10.8pt" o:ole="">
            <v:imagedata r:id="rId167" o:title=""/>
          </v:shape>
          <o:OLEObject Type="Embed" ProgID="Equation.3" ShapeID="_x0000_i1102" DrawAspect="Content" ObjectID="_1772520743" r:id="rId168"/>
        </w:object>
      </w:r>
      <w:r w:rsidRPr="00E85FFA">
        <w:t xml:space="preserve"> is the Round-Trip Time;</w:t>
      </w:r>
    </w:p>
    <w:p w14:paraId="23C87ACF" w14:textId="77777777" w:rsidR="00FC7E52" w:rsidRPr="00567618" w:rsidRDefault="00FC7E52" w:rsidP="00FC7E52">
      <w:r w:rsidRPr="00567618">
        <w:t>and:</w:t>
      </w:r>
      <w:r w:rsidRPr="00567618">
        <w:tab/>
      </w:r>
      <w:r w:rsidRPr="00567618">
        <w:rPr>
          <w:position w:val="-10"/>
        </w:rPr>
        <w:object w:dxaOrig="2180" w:dyaOrig="300" w14:anchorId="2E3C5E99">
          <v:shape id="_x0000_i1103" type="#_x0000_t75" style="width:108pt;height:15.6pt" o:ole="">
            <v:imagedata r:id="rId169" o:title=""/>
          </v:shape>
          <o:OLEObject Type="Embed" ProgID="Equation.3" ShapeID="_x0000_i1103" DrawAspect="Content" ObjectID="_1772520744" r:id="rId170"/>
        </w:object>
      </w:r>
      <w:r w:rsidRPr="00567618">
        <w:t xml:space="preserve"> is the time needed to detect if congestion occurs, see Figure C.8.</w:t>
      </w:r>
    </w:p>
    <w:p w14:paraId="5D1C2785" w14:textId="77777777" w:rsidR="00FC7E52" w:rsidRPr="00567618" w:rsidRDefault="00FC7E52" w:rsidP="00FC7E52">
      <w:r w:rsidRPr="00567618">
        <w:t>The corresponding worst case excess delay (</w:t>
      </w:r>
      <w:r w:rsidRPr="00567618">
        <w:rPr>
          <w:position w:val="-10"/>
        </w:rPr>
        <w:object w:dxaOrig="1579" w:dyaOrig="279" w14:anchorId="5D05D66B">
          <v:shape id="_x0000_i1104" type="#_x0000_t75" style="width:82.8pt;height:15.6pt" o:ole="">
            <v:imagedata r:id="rId171" o:title=""/>
          </v:shape>
          <o:OLEObject Type="Embed" ProgID="Equation.3" ShapeID="_x0000_i1104" DrawAspect="Content" ObjectID="_1772520745" r:id="rId172"/>
        </w:object>
      </w:r>
      <w:r w:rsidRPr="00567618">
        <w:t>) due to excess_bits equals:</w:t>
      </w:r>
    </w:p>
    <w:p w14:paraId="1C250EBB" w14:textId="77777777" w:rsidR="00FC7E52" w:rsidRPr="00567618" w:rsidRDefault="00FC7E52" w:rsidP="00FC7E52">
      <w:pPr>
        <w:pStyle w:val="EQ"/>
      </w:pPr>
      <w:r w:rsidRPr="00567618">
        <w:tab/>
      </w:r>
      <w:r w:rsidRPr="00567618">
        <w:rPr>
          <w:position w:val="-24"/>
        </w:rPr>
        <w:object w:dxaOrig="6440" w:dyaOrig="560" w14:anchorId="43FFA19C">
          <v:shape id="_x0000_i1105" type="#_x0000_t75" style="width:324pt;height:31.8pt" o:ole="">
            <v:imagedata r:id="rId173" o:title=""/>
          </v:shape>
          <o:OLEObject Type="Embed" ProgID="Equation.3" ShapeID="_x0000_i1105" DrawAspect="Content" ObjectID="_1772520746" r:id="rId174"/>
        </w:object>
      </w:r>
      <w:r w:rsidRPr="00567618">
        <w:tab/>
        <w:t>(C.2.5-2)</w:t>
      </w:r>
    </w:p>
    <w:p w14:paraId="54B2E79C" w14:textId="77777777" w:rsidR="00FC7E52" w:rsidRPr="00567618" w:rsidRDefault="00FC7E52" w:rsidP="00FC7E52">
      <w:r w:rsidRPr="00567618">
        <w:t>where:</w:t>
      </w:r>
      <w:r w:rsidRPr="00567618">
        <w:tab/>
      </w:r>
      <w:r w:rsidRPr="00567618">
        <w:rPr>
          <w:position w:val="-10"/>
        </w:rPr>
        <w:object w:dxaOrig="1800" w:dyaOrig="279" w14:anchorId="40E7B63D">
          <v:shape id="_x0000_i1106" type="#_x0000_t75" style="width:92.4pt;height:15.6pt" o:ole="">
            <v:imagedata r:id="rId175" o:title=""/>
          </v:shape>
          <o:OLEObject Type="Embed" ProgID="Equation.3" ShapeID="_x0000_i1106" DrawAspect="Content" ObjectID="_1772520747" r:id="rId176"/>
        </w:object>
      </w:r>
      <w:r w:rsidRPr="00567618">
        <w:t xml:space="preserve"> is the average throughput as measured by the receiver.</w:t>
      </w:r>
    </w:p>
    <w:p w14:paraId="6E6C370B" w14:textId="77777777" w:rsidR="00FC7E52" w:rsidRPr="00567618" w:rsidRDefault="00FC7E52" w:rsidP="00FC7E52">
      <w:r w:rsidRPr="00567618">
        <w:t>Therefore, if the receiver determines the amount of allowable excess delay (</w:t>
      </w:r>
      <w:r w:rsidRPr="00567618">
        <w:rPr>
          <w:position w:val="-10"/>
        </w:rPr>
        <w:object w:dxaOrig="2180" w:dyaOrig="300" w14:anchorId="14471077">
          <v:shape id="_x0000_i1107" type="#_x0000_t75" style="width:108pt;height:15.6pt" o:ole="">
            <v:imagedata r:id="rId177" o:title=""/>
          </v:shape>
          <o:OLEObject Type="Embed" ProgID="Equation.3" ShapeID="_x0000_i1107" DrawAspect="Content" ObjectID="_1772520748" r:id="rId178"/>
        </w:object>
      </w:r>
      <w:r w:rsidRPr="00567618">
        <w:t>) from the received video packets, it can calculate the amount of rate increase that would not congest the system as:</w:t>
      </w:r>
    </w:p>
    <w:p w14:paraId="48888600" w14:textId="77777777" w:rsidR="00FC7E52" w:rsidRPr="00567618" w:rsidRDefault="00FC7E52" w:rsidP="00FC7E52">
      <w:pPr>
        <w:pStyle w:val="EQ"/>
      </w:pPr>
      <w:r w:rsidRPr="00567618">
        <w:tab/>
      </w:r>
      <w:r w:rsidRPr="00567618">
        <w:rPr>
          <w:position w:val="-26"/>
        </w:rPr>
        <w:object w:dxaOrig="6020" w:dyaOrig="600" w14:anchorId="054F5198">
          <v:shape id="_x0000_i1108" type="#_x0000_t75" style="width:303.6pt;height:31.8pt" o:ole="">
            <v:imagedata r:id="rId179" o:title=""/>
          </v:shape>
          <o:OLEObject Type="Embed" ProgID="Equation.3" ShapeID="_x0000_i1108" DrawAspect="Content" ObjectID="_1772520749" r:id="rId180"/>
        </w:object>
      </w:r>
      <w:r w:rsidRPr="00567618">
        <w:tab/>
        <w:t>(C.2.5-3)</w:t>
      </w:r>
    </w:p>
    <w:p w14:paraId="38898225" w14:textId="77777777" w:rsidR="00FC7E52" w:rsidRPr="00567618" w:rsidRDefault="00FC7E52" w:rsidP="00FC7E52">
      <w:r w:rsidRPr="00567618">
        <w:t>Since the one-way delay from sender to receiver is generally unknown to the receiver, it cannot use this to calculate the allowable excess delay. Instead the receiver measures the amount of time between when a packet arrives and when it is scheduled to be played out to determine how much additional delay is acceptable. This metric is actually more accurate from a user-experience perspective since this directly determines whether the video information in received packets can actually be displayed to the user without degradation.</w:t>
      </w:r>
    </w:p>
    <w:p w14:paraId="0E529E9C" w14:textId="77777777" w:rsidR="00FC7E52" w:rsidRPr="00567618" w:rsidRDefault="00FC7E52" w:rsidP="00FC7E52">
      <w:r w:rsidRPr="00567618">
        <w:t>The bitrate to request (</w:t>
      </w:r>
      <w:r w:rsidRPr="00567618">
        <w:rPr>
          <w:position w:val="-10"/>
        </w:rPr>
        <w:object w:dxaOrig="1359" w:dyaOrig="300" w14:anchorId="4EF9D5B6">
          <v:shape id="_x0000_i1109" type="#_x0000_t75" style="width:67.2pt;height:15.6pt" o:ole="">
            <v:imagedata r:id="rId181" o:title=""/>
          </v:shape>
          <o:OLEObject Type="Embed" ProgID="Equation.3" ShapeID="_x0000_i1109" DrawAspect="Content" ObjectID="_1772520750" r:id="rId182"/>
        </w:object>
      </w:r>
      <w:r w:rsidRPr="00567618">
        <w:t>) in TMMBR is then:</w:t>
      </w:r>
    </w:p>
    <w:p w14:paraId="129B7FFF" w14:textId="77777777" w:rsidR="00FC7E52" w:rsidRPr="00567618" w:rsidRDefault="00FC7E52" w:rsidP="00FC7E52">
      <w:pPr>
        <w:pStyle w:val="EQ"/>
      </w:pPr>
      <w:r w:rsidRPr="00567618">
        <w:tab/>
      </w:r>
      <w:r w:rsidRPr="00567618">
        <w:rPr>
          <w:position w:val="-10"/>
        </w:rPr>
        <w:object w:dxaOrig="4280" w:dyaOrig="300" w14:anchorId="6188885F">
          <v:shape id="_x0000_i1110" type="#_x0000_t75" style="width:3in;height:15.6pt" o:ole="">
            <v:imagedata r:id="rId183" o:title=""/>
          </v:shape>
          <o:OLEObject Type="Embed" ProgID="Equation.3" ShapeID="_x0000_i1110" DrawAspect="Content" ObjectID="_1772520751" r:id="rId184"/>
        </w:object>
      </w:r>
      <w:r w:rsidRPr="00567618">
        <w:tab/>
        <w:t>(C.2.5-4)</w:t>
      </w:r>
    </w:p>
    <w:p w14:paraId="728A0B63" w14:textId="77777777" w:rsidR="00FC7E52" w:rsidRPr="00567618" w:rsidRDefault="00FC7E52" w:rsidP="00FC7E52">
      <w:r w:rsidRPr="00567618">
        <w:t>Before sending the TMMBR message with the requested rate, the receiver needs to verify that the requested rate does not exceed the bitrate that was negotiated in SDP offer/answer.</w:t>
      </w:r>
    </w:p>
    <w:p w14:paraId="34E3C62F" w14:textId="77777777" w:rsidR="00FC7E52" w:rsidRPr="00567618" w:rsidRDefault="00FC7E52" w:rsidP="00FC7E52">
      <w:pPr>
        <w:pStyle w:val="Heading2"/>
        <w:rPr>
          <w:noProof/>
        </w:rPr>
      </w:pPr>
      <w:bookmarkStart w:id="5398" w:name="_Toc26369640"/>
      <w:bookmarkStart w:id="5399" w:name="_Toc36227522"/>
      <w:bookmarkStart w:id="5400" w:name="_Toc36228537"/>
      <w:bookmarkStart w:id="5401" w:name="_Toc36229164"/>
      <w:bookmarkStart w:id="5402" w:name="_Toc68847484"/>
      <w:bookmarkStart w:id="5403" w:name="_Toc74611419"/>
      <w:bookmarkStart w:id="5404" w:name="_Toc75566698"/>
      <w:bookmarkStart w:id="5405" w:name="_Toc89790250"/>
      <w:bookmarkStart w:id="5406" w:name="_Toc99466888"/>
      <w:bookmarkStart w:id="5407" w:name="_Toc161908165"/>
      <w:r w:rsidRPr="00567618">
        <w:rPr>
          <w:noProof/>
        </w:rPr>
        <w:t>C.2.6</w:t>
      </w:r>
      <w:r w:rsidRPr="00567618">
        <w:rPr>
          <w:noProof/>
        </w:rPr>
        <w:tab/>
        <w:t>Video encoder bitrate adaptation, recovery phase</w:t>
      </w:r>
      <w:bookmarkEnd w:id="5398"/>
      <w:bookmarkEnd w:id="5399"/>
      <w:bookmarkEnd w:id="5400"/>
      <w:bookmarkEnd w:id="5401"/>
      <w:bookmarkEnd w:id="5402"/>
      <w:bookmarkEnd w:id="5403"/>
      <w:bookmarkEnd w:id="5404"/>
      <w:bookmarkEnd w:id="5405"/>
      <w:bookmarkEnd w:id="5406"/>
      <w:bookmarkEnd w:id="5407"/>
    </w:p>
    <w:p w14:paraId="2136BE3C" w14:textId="77777777" w:rsidR="00FC7E52" w:rsidRPr="00567618" w:rsidRDefault="00FC7E52" w:rsidP="00FC7E52">
      <w:pPr>
        <w:rPr>
          <w:noProof/>
        </w:rPr>
      </w:pPr>
      <w:r w:rsidRPr="00567618">
        <w:rPr>
          <w:noProof/>
        </w:rPr>
        <w:t>The delay recovery rate (</w:t>
      </w:r>
      <w:r w:rsidRPr="00567618">
        <w:rPr>
          <w:position w:val="-10"/>
        </w:rPr>
        <w:object w:dxaOrig="1719" w:dyaOrig="300" w14:anchorId="4DE49BDF">
          <v:shape id="_x0000_i1111" type="#_x0000_t75" style="width:87.6pt;height:15.6pt" o:ole="">
            <v:imagedata r:id="rId185" o:title=""/>
          </v:shape>
          <o:OLEObject Type="Embed" ProgID="Equation.3" ShapeID="_x0000_i1111" DrawAspect="Content" ObjectID="_1772520752" r:id="rId186"/>
        </w:object>
      </w:r>
      <w:r w:rsidRPr="00567618">
        <w:rPr>
          <w:noProof/>
        </w:rPr>
        <w:t>) and delay recovery period (</w:t>
      </w:r>
      <w:r w:rsidRPr="00567618">
        <w:rPr>
          <w:position w:val="-10"/>
        </w:rPr>
        <w:object w:dxaOrig="1939" w:dyaOrig="300" w14:anchorId="563CA169">
          <v:shape id="_x0000_i1112" type="#_x0000_t75" style="width:97.8pt;height:15.6pt" o:ole="">
            <v:imagedata r:id="rId187" o:title=""/>
          </v:shape>
          <o:OLEObject Type="Embed" ProgID="Equation.3" ShapeID="_x0000_i1112" DrawAspect="Content" ObjectID="_1772520753" r:id="rId188"/>
        </w:object>
      </w:r>
      <w:r w:rsidRPr="00567618">
        <w:rPr>
          <w:noProof/>
        </w:rPr>
        <w:t>) can be determined as follows. Let</w:t>
      </w:r>
    </w:p>
    <w:p w14:paraId="4C2CD060" w14:textId="77777777" w:rsidR="00FC7E52" w:rsidRPr="00567618" w:rsidRDefault="00FC7E52" w:rsidP="00FC7E52">
      <w:pPr>
        <w:pStyle w:val="EQ"/>
      </w:pPr>
      <w:r w:rsidRPr="00567618">
        <w:tab/>
      </w:r>
      <w:r w:rsidRPr="00567618">
        <w:rPr>
          <w:position w:val="-10"/>
        </w:rPr>
        <w:object w:dxaOrig="3560" w:dyaOrig="300" w14:anchorId="6F092C75">
          <v:shape id="_x0000_i1113" type="#_x0000_t75" style="width:180pt;height:15.6pt" o:ole="">
            <v:imagedata r:id="rId189" o:title=""/>
          </v:shape>
          <o:OLEObject Type="Embed" ProgID="Equation.3" ShapeID="_x0000_i1113" DrawAspect="Content" ObjectID="_1772520754" r:id="rId190"/>
        </w:object>
      </w:r>
      <w:r w:rsidRPr="00567618">
        <w:tab/>
        <w:t>(C.2.6-1)</w:t>
      </w:r>
    </w:p>
    <w:p w14:paraId="6E42BEC6" w14:textId="77777777" w:rsidR="00FC7E52" w:rsidRPr="00567618" w:rsidRDefault="00FC7E52" w:rsidP="00FC7E52">
      <w:pPr>
        <w:rPr>
          <w:noProof/>
        </w:rPr>
      </w:pPr>
      <w:r w:rsidRPr="00567618">
        <w:rPr>
          <w:noProof/>
        </w:rPr>
        <w:t>where:</w:t>
      </w:r>
      <w:r w:rsidRPr="00567618">
        <w:rPr>
          <w:noProof/>
        </w:rPr>
        <w:tab/>
      </w:r>
      <w:r w:rsidRPr="00567618">
        <w:rPr>
          <w:position w:val="-10"/>
        </w:rPr>
        <w:object w:dxaOrig="320" w:dyaOrig="300" w14:anchorId="4DFB733F">
          <v:shape id="_x0000_i1114" type="#_x0000_t75" style="width:15.6pt;height:15.6pt" o:ole="">
            <v:imagedata r:id="rId191" o:title=""/>
          </v:shape>
          <o:OLEObject Type="Embed" ProgID="Equation.3" ShapeID="_x0000_i1114" DrawAspect="Content" ObjectID="_1772520755" r:id="rId192"/>
        </w:object>
      </w:r>
      <w:r w:rsidRPr="00567618">
        <w:t xml:space="preserve"> (</w:t>
      </w:r>
      <w:r w:rsidRPr="00567618">
        <w:rPr>
          <w:position w:val="-10"/>
        </w:rPr>
        <w:object w:dxaOrig="920" w:dyaOrig="300" w14:anchorId="428123B5">
          <v:shape id="_x0000_i1115" type="#_x0000_t75" style="width:46.8pt;height:15.6pt" o:ole="">
            <v:imagedata r:id="rId193" o:title=""/>
          </v:shape>
          <o:OLEObject Type="Embed" ProgID="Equation.3" ShapeID="_x0000_i1115" DrawAspect="Content" ObjectID="_1772520756" r:id="rId194"/>
        </w:object>
      </w:r>
      <w:r w:rsidRPr="00567618">
        <w:t>) is the rate undershoot factor and may depend on the magnitude of the channel rate drop (</w:t>
      </w:r>
      <w:r w:rsidRPr="00567618">
        <w:rPr>
          <w:position w:val="-4"/>
        </w:rPr>
        <w:object w:dxaOrig="320" w:dyaOrig="220" w14:anchorId="6F43BF34">
          <v:shape id="_x0000_i1116" type="#_x0000_t75" style="width:15.6pt;height:10.8pt" o:ole="">
            <v:imagedata r:id="rId195" o:title=""/>
          </v:shape>
          <o:OLEObject Type="Embed" ProgID="Equation.3" ShapeID="_x0000_i1116" DrawAspect="Content" ObjectID="_1772520757" r:id="rId196"/>
        </w:object>
      </w:r>
      <w:r w:rsidRPr="00567618">
        <w:t>) is:</w:t>
      </w:r>
    </w:p>
    <w:p w14:paraId="119DB236" w14:textId="77777777" w:rsidR="00FC7E52" w:rsidRPr="00567618" w:rsidRDefault="00FC7E52" w:rsidP="00FC7E52">
      <w:pPr>
        <w:pStyle w:val="EQ"/>
      </w:pPr>
      <w:r w:rsidRPr="00567618">
        <w:tab/>
      </w:r>
      <w:r w:rsidRPr="00567618">
        <w:rPr>
          <w:position w:val="-10"/>
        </w:rPr>
        <w:object w:dxaOrig="2420" w:dyaOrig="279" w14:anchorId="150B0FAD">
          <v:shape id="_x0000_i1117" type="#_x0000_t75" style="width:123.6pt;height:15.6pt" o:ole="">
            <v:imagedata r:id="rId197" o:title=""/>
          </v:shape>
          <o:OLEObject Type="Embed" ProgID="Equation.3" ShapeID="_x0000_i1117" DrawAspect="Content" ObjectID="_1772520758" r:id="rId198"/>
        </w:object>
      </w:r>
      <w:r w:rsidRPr="00567618">
        <w:tab/>
        <w:t>(C.2.6-2)</w:t>
      </w:r>
    </w:p>
    <w:p w14:paraId="69CA73E4" w14:textId="77777777" w:rsidR="00FC7E52" w:rsidRPr="00567618" w:rsidRDefault="00FC7E52" w:rsidP="00FC7E52">
      <w:pPr>
        <w:rPr>
          <w:noProof/>
        </w:rPr>
      </w:pPr>
      <w:r w:rsidRPr="00567618">
        <w:rPr>
          <w:noProof/>
        </w:rPr>
        <w:t xml:space="preserve">For example, if </w:t>
      </w:r>
      <w:r w:rsidRPr="00567618">
        <w:rPr>
          <w:position w:val="-4"/>
        </w:rPr>
        <w:object w:dxaOrig="320" w:dyaOrig="220" w14:anchorId="646514F8">
          <v:shape id="_x0000_i1118" type="#_x0000_t75" style="width:15.6pt;height:10.8pt" o:ole="">
            <v:imagedata r:id="rId199" o:title=""/>
          </v:shape>
          <o:OLEObject Type="Embed" ProgID="Equation.3" ShapeID="_x0000_i1118" DrawAspect="Content" ObjectID="_1772520759" r:id="rId200"/>
        </w:object>
      </w:r>
      <w:r w:rsidRPr="00567618">
        <w:rPr>
          <w:noProof/>
        </w:rPr>
        <w:t xml:space="preserve"> is large, then </w:t>
      </w:r>
      <w:r w:rsidRPr="00567618">
        <w:rPr>
          <w:position w:val="-10"/>
        </w:rPr>
        <w:object w:dxaOrig="320" w:dyaOrig="300" w14:anchorId="14E265FB">
          <v:shape id="_x0000_i1119" type="#_x0000_t75" style="width:15.6pt;height:15.6pt" o:ole="">
            <v:imagedata r:id="rId201" o:title=""/>
          </v:shape>
          <o:OLEObject Type="Embed" ProgID="Equation.3" ShapeID="_x0000_i1119" DrawAspect="Content" ObjectID="_1772520760" r:id="rId202"/>
        </w:object>
      </w:r>
      <w:r w:rsidRPr="00567618">
        <w:rPr>
          <w:noProof/>
        </w:rPr>
        <w:t xml:space="preserve"> may be proportionally large or if </w:t>
      </w:r>
      <w:r w:rsidRPr="00567618">
        <w:rPr>
          <w:position w:val="-4"/>
        </w:rPr>
        <w:object w:dxaOrig="320" w:dyaOrig="220" w14:anchorId="4C6F19A3">
          <v:shape id="_x0000_i1120" type="#_x0000_t75" style="width:15.6pt;height:10.8pt" o:ole="">
            <v:imagedata r:id="rId199" o:title=""/>
          </v:shape>
          <o:OLEObject Type="Embed" ProgID="Equation.3" ShapeID="_x0000_i1120" DrawAspect="Content" ObjectID="_1772520761" r:id="rId203"/>
        </w:object>
      </w:r>
      <w:r w:rsidRPr="00567618">
        <w:rPr>
          <w:noProof/>
        </w:rPr>
        <w:t xml:space="preserve"> is small, then </w:t>
      </w:r>
      <w:r w:rsidRPr="00567618">
        <w:rPr>
          <w:position w:val="-10"/>
        </w:rPr>
        <w:object w:dxaOrig="320" w:dyaOrig="300" w14:anchorId="5D3758AE">
          <v:shape id="_x0000_i1121" type="#_x0000_t75" style="width:15.6pt;height:15.6pt" o:ole="">
            <v:imagedata r:id="rId191" o:title=""/>
          </v:shape>
          <o:OLEObject Type="Embed" ProgID="Equation.3" ShapeID="_x0000_i1121" DrawAspect="Content" ObjectID="_1772520762" r:id="rId204"/>
        </w:object>
      </w:r>
      <w:r w:rsidRPr="00567618">
        <w:rPr>
          <w:noProof/>
        </w:rPr>
        <w:t xml:space="preserve"> may be proportionally small, for example:</w:t>
      </w:r>
    </w:p>
    <w:p w14:paraId="16CCED76" w14:textId="77777777" w:rsidR="00FC7E52" w:rsidRPr="00567618" w:rsidRDefault="00FC7E52" w:rsidP="00FC7E52">
      <w:pPr>
        <w:pStyle w:val="EQ"/>
      </w:pPr>
      <w:r w:rsidRPr="00567618">
        <w:tab/>
      </w:r>
      <w:r w:rsidRPr="00567618">
        <w:rPr>
          <w:position w:val="-10"/>
        </w:rPr>
        <w:object w:dxaOrig="1820" w:dyaOrig="300" w14:anchorId="2F51FC94">
          <v:shape id="_x0000_i1122" type="#_x0000_t75" style="width:92.4pt;height:15.6pt" o:ole="">
            <v:imagedata r:id="rId205" o:title=""/>
          </v:shape>
          <o:OLEObject Type="Embed" ProgID="Equation.3" ShapeID="_x0000_i1122" DrawAspect="Content" ObjectID="_1772520763" r:id="rId206"/>
        </w:object>
      </w:r>
      <w:r w:rsidRPr="00567618">
        <w:tab/>
        <w:t>(C.2.6-3)</w:t>
      </w:r>
    </w:p>
    <w:p w14:paraId="4EBE9677" w14:textId="77777777" w:rsidR="00FC7E52" w:rsidRPr="00567618" w:rsidRDefault="00FC7E52" w:rsidP="00FC7E52">
      <w:pPr>
        <w:rPr>
          <w:noProof/>
        </w:rPr>
      </w:pPr>
      <w:r w:rsidRPr="00567618">
        <w:rPr>
          <w:noProof/>
        </w:rPr>
        <w:t xml:space="preserve">Assuming that the bits during time period </w:t>
      </w:r>
      <w:r w:rsidRPr="00567618">
        <w:rPr>
          <w:position w:val="-10"/>
        </w:rPr>
        <w:object w:dxaOrig="1960" w:dyaOrig="279" w14:anchorId="77538CC8">
          <v:shape id="_x0000_i1123" type="#_x0000_t75" style="width:97.8pt;height:15.6pt" o:ole="">
            <v:imagedata r:id="rId207" o:title=""/>
          </v:shape>
          <o:OLEObject Type="Embed" ProgID="Equation.3" ShapeID="_x0000_i1123" DrawAspect="Content" ObjectID="_1772520764" r:id="rId208"/>
        </w:object>
      </w:r>
      <w:r w:rsidRPr="00567618">
        <w:rPr>
          <w:noProof/>
        </w:rPr>
        <w:t xml:space="preserve"> are queued up and are contributing to the delay, the delay recovery period </w:t>
      </w:r>
      <w:r w:rsidRPr="00567618">
        <w:rPr>
          <w:position w:val="-10"/>
        </w:rPr>
        <w:object w:dxaOrig="400" w:dyaOrig="300" w14:anchorId="5B4CDEBF">
          <v:shape id="_x0000_i1124" type="#_x0000_t75" style="width:20.4pt;height:15.6pt" o:ole="">
            <v:imagedata r:id="rId209" o:title=""/>
          </v:shape>
          <o:OLEObject Type="Embed" ProgID="Equation.3" ShapeID="_x0000_i1124" DrawAspect="Content" ObjectID="_1772520765" r:id="rId210"/>
        </w:object>
      </w:r>
      <w:r w:rsidRPr="00567618">
        <w:rPr>
          <w:noProof/>
        </w:rPr>
        <w:t>can be computed as follows:</w:t>
      </w:r>
    </w:p>
    <w:p w14:paraId="009F41D4" w14:textId="77777777" w:rsidR="00FC7E52" w:rsidRPr="00567618" w:rsidRDefault="00FC7E52" w:rsidP="00FC7E52">
      <w:pPr>
        <w:pStyle w:val="EQ"/>
      </w:pPr>
      <w:r w:rsidRPr="00567618">
        <w:tab/>
      </w:r>
      <w:r w:rsidRPr="00567618">
        <w:rPr>
          <w:position w:val="-10"/>
        </w:rPr>
        <w:object w:dxaOrig="4400" w:dyaOrig="300" w14:anchorId="2F0A3C99">
          <v:shape id="_x0000_i1125" type="#_x0000_t75" style="width:221.4pt;height:15.6pt" o:ole="">
            <v:imagedata r:id="rId211" o:title=""/>
          </v:shape>
          <o:OLEObject Type="Embed" ProgID="Equation.3" ShapeID="_x0000_i1125" DrawAspect="Content" ObjectID="_1772520766" r:id="rId212"/>
        </w:object>
      </w:r>
      <w:r w:rsidRPr="00567618">
        <w:tab/>
        <w:t>(C.2.6-4)</w:t>
      </w:r>
    </w:p>
    <w:p w14:paraId="78AD1962" w14:textId="77777777" w:rsidR="00FC7E52" w:rsidRPr="00567618" w:rsidRDefault="00FC7E52" w:rsidP="00FC7E52">
      <w:pPr>
        <w:rPr>
          <w:noProof/>
        </w:rPr>
      </w:pPr>
      <w:r w:rsidRPr="00567618">
        <w:rPr>
          <w:noProof/>
        </w:rPr>
        <w:lastRenderedPageBreak/>
        <w:t xml:space="preserve">A minimum bit rate requirement for the encoder may exist that applies to </w:t>
      </w:r>
      <w:r w:rsidRPr="00567618">
        <w:rPr>
          <w:position w:val="-10"/>
        </w:rPr>
        <w:object w:dxaOrig="1719" w:dyaOrig="300" w14:anchorId="36C3930C">
          <v:shape id="_x0000_i1126" type="#_x0000_t75" style="width:87.6pt;height:15.6pt" o:ole="">
            <v:imagedata r:id="rId185" o:title=""/>
          </v:shape>
          <o:OLEObject Type="Embed" ProgID="Equation.3" ShapeID="_x0000_i1126" DrawAspect="Content" ObjectID="_1772520767" r:id="rId213"/>
        </w:object>
      </w:r>
      <w:r w:rsidRPr="00567618">
        <w:rPr>
          <w:noProof/>
        </w:rPr>
        <w:t xml:space="preserve"> and, therefore, also to </w:t>
      </w:r>
      <w:r w:rsidRPr="00567618">
        <w:rPr>
          <w:position w:val="-10"/>
        </w:rPr>
        <w:object w:dxaOrig="320" w:dyaOrig="300" w14:anchorId="07ED088E">
          <v:shape id="_x0000_i1127" type="#_x0000_t75" style="width:15.6pt;height:15.6pt" o:ole="">
            <v:imagedata r:id="rId191" o:title=""/>
          </v:shape>
          <o:OLEObject Type="Embed" ProgID="Equation.3" ShapeID="_x0000_i1127" DrawAspect="Content" ObjectID="_1772520768" r:id="rId214"/>
        </w:object>
      </w:r>
      <w:r w:rsidRPr="00567618">
        <w:rPr>
          <w:noProof/>
        </w:rPr>
        <w:t xml:space="preserve"> as follows:</w:t>
      </w:r>
    </w:p>
    <w:p w14:paraId="23B3CDB9" w14:textId="77777777" w:rsidR="00FC7E52" w:rsidRPr="00567618" w:rsidRDefault="00FC7E52" w:rsidP="00FC7E52">
      <w:pPr>
        <w:pStyle w:val="EQ"/>
      </w:pPr>
      <w:r w:rsidRPr="00567618">
        <w:tab/>
      </w:r>
      <w:r w:rsidRPr="00567618">
        <w:rPr>
          <w:position w:val="-10"/>
        </w:rPr>
        <w:object w:dxaOrig="2220" w:dyaOrig="300" w14:anchorId="2B6DF738">
          <v:shape id="_x0000_i1128" type="#_x0000_t75" style="width:113.4pt;height:15.6pt" o:ole="">
            <v:imagedata r:id="rId215" o:title=""/>
          </v:shape>
          <o:OLEObject Type="Embed" ProgID="Equation.3" ShapeID="_x0000_i1128" DrawAspect="Content" ObjectID="_1772520769" r:id="rId216"/>
        </w:object>
      </w:r>
      <w:r w:rsidRPr="00567618">
        <w:tab/>
        <w:t>(C.2.6-5)</w:t>
      </w:r>
    </w:p>
    <w:p w14:paraId="43E800A8" w14:textId="77777777" w:rsidR="00FC7E52" w:rsidRPr="00567618" w:rsidRDefault="00FC7E52" w:rsidP="00FC7E52">
      <w:pPr>
        <w:rPr>
          <w:noProof/>
        </w:rPr>
      </w:pPr>
      <w:r w:rsidRPr="00567618">
        <w:rPr>
          <w:noProof/>
        </w:rPr>
        <w:t>and therefore:</w:t>
      </w:r>
    </w:p>
    <w:p w14:paraId="366E0DB1" w14:textId="77777777" w:rsidR="00FC7E52" w:rsidRPr="00567618" w:rsidRDefault="00FC7E52" w:rsidP="00FC7E52">
      <w:pPr>
        <w:pStyle w:val="EQ"/>
      </w:pPr>
      <w:r w:rsidRPr="00567618">
        <w:tab/>
      </w:r>
      <w:r w:rsidRPr="00567618">
        <w:rPr>
          <w:position w:val="-10"/>
        </w:rPr>
        <w:object w:dxaOrig="2299" w:dyaOrig="300" w14:anchorId="34B1EBB2">
          <v:shape id="_x0000_i1129" type="#_x0000_t75" style="width:118.8pt;height:15.6pt" o:ole="">
            <v:imagedata r:id="rId217" o:title=""/>
          </v:shape>
          <o:OLEObject Type="Embed" ProgID="Equation.3" ShapeID="_x0000_i1129" DrawAspect="Content" ObjectID="_1772520770" r:id="rId218"/>
        </w:object>
      </w:r>
      <w:r w:rsidRPr="00567618">
        <w:tab/>
        <w:t>(C.2.6-6)</w:t>
      </w:r>
    </w:p>
    <w:p w14:paraId="370FFEEA" w14:textId="77777777" w:rsidR="00FC7E52" w:rsidRPr="00567618" w:rsidRDefault="00FC7E52" w:rsidP="00FC7E52">
      <w:pPr>
        <w:rPr>
          <w:noProof/>
        </w:rPr>
      </w:pPr>
      <w:r w:rsidRPr="00567618">
        <w:rPr>
          <w:noProof/>
        </w:rPr>
        <w:t>with:</w:t>
      </w:r>
    </w:p>
    <w:p w14:paraId="7BB33903" w14:textId="77777777" w:rsidR="00FC7E52" w:rsidRPr="00567618" w:rsidRDefault="00FC7E52" w:rsidP="00FC7E52">
      <w:pPr>
        <w:pStyle w:val="EQ"/>
      </w:pPr>
      <w:r w:rsidRPr="00567618">
        <w:tab/>
      </w:r>
      <w:r w:rsidRPr="00567618">
        <w:rPr>
          <w:position w:val="-10"/>
        </w:rPr>
        <w:object w:dxaOrig="1500" w:dyaOrig="300" w14:anchorId="28ABE907">
          <v:shape id="_x0000_i1130" type="#_x0000_t75" style="width:76.8pt;height:15.6pt" o:ole="">
            <v:imagedata r:id="rId219" o:title=""/>
          </v:shape>
          <o:OLEObject Type="Embed" ProgID="Equation.3" ShapeID="_x0000_i1130" DrawAspect="Content" ObjectID="_1772520771" r:id="rId220"/>
        </w:object>
      </w:r>
      <w:r w:rsidRPr="00567618">
        <w:tab/>
        <w:t>(C.2.6-7)</w:t>
      </w:r>
    </w:p>
    <w:p w14:paraId="259F1869" w14:textId="77777777" w:rsidR="00FC7E52" w:rsidRPr="00567618" w:rsidRDefault="00FC7E52" w:rsidP="00FC7E52">
      <w:pPr>
        <w:rPr>
          <w:noProof/>
        </w:rPr>
      </w:pPr>
      <w:r w:rsidRPr="00567618">
        <w:rPr>
          <w:noProof/>
        </w:rPr>
        <w:t>If during the delay recovery period a TMMBR message is received that carries a new rate value (</w:t>
      </w:r>
      <w:r w:rsidRPr="00567618">
        <w:rPr>
          <w:position w:val="-10"/>
        </w:rPr>
        <w:object w:dxaOrig="920" w:dyaOrig="279" w14:anchorId="66177174">
          <v:shape id="_x0000_i1131" type="#_x0000_t75" style="width:46.8pt;height:15.6pt" o:ole="">
            <v:imagedata r:id="rId221" o:title=""/>
          </v:shape>
          <o:OLEObject Type="Embed" ProgID="Equation.3" ShapeID="_x0000_i1131" DrawAspect="Content" ObjectID="_1772520772" r:id="rId222"/>
        </w:object>
      </w:r>
      <w:r w:rsidRPr="00567618">
        <w:rPr>
          <w:noProof/>
        </w:rPr>
        <w:t xml:space="preserve">), and </w:t>
      </w:r>
      <w:r w:rsidRPr="00567618">
        <w:rPr>
          <w:position w:val="-10"/>
        </w:rPr>
        <w:object w:dxaOrig="920" w:dyaOrig="279" w14:anchorId="2C686D06">
          <v:shape id="_x0000_i1132" type="#_x0000_t75" style="width:46.8pt;height:15.6pt" o:ole="">
            <v:imagedata r:id="rId223" o:title=""/>
          </v:shape>
          <o:OLEObject Type="Embed" ProgID="Equation.3" ShapeID="_x0000_i1132" DrawAspect="Content" ObjectID="_1772520773" r:id="rId224"/>
        </w:object>
      </w:r>
      <w:r w:rsidRPr="00567618">
        <w:rPr>
          <w:noProof/>
        </w:rPr>
        <w:t xml:space="preserve"> is significantly larger than </w:t>
      </w:r>
      <w:r w:rsidRPr="00567618">
        <w:rPr>
          <w:position w:val="-10"/>
        </w:rPr>
        <w:object w:dxaOrig="820" w:dyaOrig="260" w14:anchorId="3D2B38A6">
          <v:shape id="_x0000_i1133" type="#_x0000_t75" style="width:40.8pt;height:15.6pt" o:ole="">
            <v:imagedata r:id="rId225" o:title=""/>
          </v:shape>
          <o:OLEObject Type="Embed" ProgID="Equation.3" ShapeID="_x0000_i1133" DrawAspect="Content" ObjectID="_1772520774" r:id="rId226"/>
        </w:object>
      </w:r>
      <w:r w:rsidRPr="00567618">
        <w:rPr>
          <w:noProof/>
        </w:rPr>
        <w:t xml:space="preserve">, for example </w:t>
      </w:r>
      <w:r w:rsidRPr="00567618">
        <w:rPr>
          <w:position w:val="-10"/>
        </w:rPr>
        <w:object w:dxaOrig="2320" w:dyaOrig="300" w14:anchorId="3E291E5C">
          <v:shape id="_x0000_i1134" type="#_x0000_t75" style="width:118.8pt;height:15.6pt" o:ole="">
            <v:imagedata r:id="rId227" o:title=""/>
          </v:shape>
          <o:OLEObject Type="Embed" ProgID="Equation.3" ShapeID="_x0000_i1134" DrawAspect="Content" ObjectID="_1772520775" r:id="rId228"/>
        </w:object>
      </w:r>
      <w:r w:rsidRPr="00567618">
        <w:rPr>
          <w:noProof/>
        </w:rPr>
        <w:t xml:space="preserve">, then the delay recovery period may be shortened. Conversely, if </w:t>
      </w:r>
      <w:r w:rsidRPr="00567618">
        <w:rPr>
          <w:position w:val="-10"/>
        </w:rPr>
        <w:object w:dxaOrig="1960" w:dyaOrig="279" w14:anchorId="4A7E7208">
          <v:shape id="_x0000_i1135" type="#_x0000_t75" style="width:97.8pt;height:15.6pt" o:ole="">
            <v:imagedata r:id="rId229" o:title=""/>
          </v:shape>
          <o:OLEObject Type="Embed" ProgID="Equation.3" ShapeID="_x0000_i1135" DrawAspect="Content" ObjectID="_1772520776" r:id="rId230"/>
        </w:object>
      </w:r>
      <w:r w:rsidRPr="00567618">
        <w:rPr>
          <w:noProof/>
        </w:rPr>
        <w:t xml:space="preserve"> then an extended delay recovery period can be computed.</w:t>
      </w:r>
    </w:p>
    <w:p w14:paraId="1532BDD0" w14:textId="77777777" w:rsidR="00FC7E52" w:rsidRPr="00567618" w:rsidRDefault="00FC7E52" w:rsidP="00FC7E52">
      <w:pPr>
        <w:pStyle w:val="Heading8"/>
      </w:pPr>
      <w:r w:rsidRPr="00567618">
        <w:br w:type="page"/>
      </w:r>
      <w:bookmarkStart w:id="5408" w:name="_Toc26369641"/>
      <w:bookmarkStart w:id="5409" w:name="_Toc36227523"/>
      <w:bookmarkStart w:id="5410" w:name="_Toc36228538"/>
      <w:bookmarkStart w:id="5411" w:name="_Toc36229165"/>
      <w:bookmarkStart w:id="5412" w:name="_Toc68847485"/>
      <w:bookmarkStart w:id="5413" w:name="_Toc74611420"/>
      <w:bookmarkStart w:id="5414" w:name="_Toc75566699"/>
      <w:bookmarkStart w:id="5415" w:name="_Toc89790251"/>
      <w:bookmarkStart w:id="5416" w:name="_Toc99466889"/>
      <w:bookmarkStart w:id="5417" w:name="_Toc161908166"/>
      <w:r w:rsidRPr="00567618">
        <w:lastRenderedPageBreak/>
        <w:t>Annex D (informative):</w:t>
      </w:r>
      <w:r w:rsidRPr="00567618">
        <w:br/>
        <w:t>Reference delay computation algorithm</w:t>
      </w:r>
      <w:bookmarkEnd w:id="5408"/>
      <w:bookmarkEnd w:id="5409"/>
      <w:bookmarkEnd w:id="5410"/>
      <w:bookmarkEnd w:id="5411"/>
      <w:bookmarkEnd w:id="5412"/>
      <w:bookmarkEnd w:id="5413"/>
      <w:bookmarkEnd w:id="5414"/>
      <w:bookmarkEnd w:id="5415"/>
      <w:bookmarkEnd w:id="5416"/>
      <w:bookmarkEnd w:id="5417"/>
    </w:p>
    <w:p w14:paraId="56A89BF8" w14:textId="77777777" w:rsidR="00FC7E52" w:rsidRPr="00567618" w:rsidRDefault="00FC7E52" w:rsidP="00FC7E52">
      <w:bookmarkStart w:id="5418" w:name="historyclause"/>
      <w:r w:rsidRPr="00567618">
        <w:t>In this annex, the reference jitter management algorithm is described. It is written in pseudo code and is non-causal; hence non-implementable. The purpose of this algorithm is to define an "ideal" behaviour which all jitter buffers used in MTSI should strive to mimic. This buffer operates based on three input parameters:</w:t>
      </w:r>
    </w:p>
    <w:p w14:paraId="1D7456E8" w14:textId="77777777" w:rsidR="00FC7E52" w:rsidRPr="00567618" w:rsidRDefault="00FC7E52" w:rsidP="00FC7E52">
      <w:pPr>
        <w:pStyle w:val="B1"/>
      </w:pPr>
      <w:r w:rsidRPr="00567618">
        <w:t>-</w:t>
      </w:r>
      <w:r w:rsidRPr="00567618">
        <w:tab/>
        <w:t>lookback factor to set the current target buffering depth;</w:t>
      </w:r>
    </w:p>
    <w:p w14:paraId="1336C5A5" w14:textId="77777777" w:rsidR="00FC7E52" w:rsidRPr="00567618" w:rsidRDefault="00FC7E52" w:rsidP="00FC7E52">
      <w:pPr>
        <w:pStyle w:val="B1"/>
      </w:pPr>
      <w:r w:rsidRPr="00567618">
        <w:t>-</w:t>
      </w:r>
      <w:r w:rsidRPr="00567618">
        <w:tab/>
        <w:t>target late loss rate;</w:t>
      </w:r>
    </w:p>
    <w:p w14:paraId="374909BB" w14:textId="77777777" w:rsidR="00FC7E52" w:rsidRPr="00567618" w:rsidRDefault="00FC7E52" w:rsidP="00FC7E52">
      <w:pPr>
        <w:pStyle w:val="B1"/>
      </w:pPr>
      <w:r w:rsidRPr="00567618">
        <w:t>-</w:t>
      </w:r>
      <w:r w:rsidRPr="00567618">
        <w:tab/>
        <w:t>maximum allowed time scaling percentage.</w:t>
      </w:r>
    </w:p>
    <w:p w14:paraId="08072D05" w14:textId="77777777" w:rsidR="00FC7E52" w:rsidRPr="00567618" w:rsidRDefault="00FC7E52" w:rsidP="00FC7E52">
      <w:pPr>
        <w:pStyle w:val="PL"/>
        <w:rPr>
          <w:rFonts w:eastAsia="SimSun"/>
          <w:sz w:val="24"/>
          <w:szCs w:val="24"/>
        </w:rPr>
      </w:pPr>
      <w:r w:rsidRPr="00567618">
        <w:rPr>
          <w:rFonts w:eastAsia="SimSun"/>
        </w:rPr>
        <w:t>function ref_jb(channel,jb_adaptation_lookback,delay_delta_max,target_loss)</w:t>
      </w:r>
    </w:p>
    <w:p w14:paraId="1656C361" w14:textId="77777777" w:rsidR="00FC7E52" w:rsidRPr="00567618" w:rsidRDefault="00FC7E52" w:rsidP="00FC7E52">
      <w:pPr>
        <w:pStyle w:val="PL"/>
        <w:rPr>
          <w:rFonts w:eastAsia="SimSun"/>
          <w:sz w:val="24"/>
          <w:szCs w:val="24"/>
        </w:rPr>
      </w:pPr>
      <w:r w:rsidRPr="00567618">
        <w:rPr>
          <w:rFonts w:eastAsia="SimSun"/>
        </w:rPr>
        <w:t>% channel         = file name of the channel</w:t>
      </w:r>
    </w:p>
    <w:p w14:paraId="19921A4F" w14:textId="77777777" w:rsidR="00FC7E52" w:rsidRPr="00567618" w:rsidRDefault="00FC7E52" w:rsidP="00FC7E52">
      <w:pPr>
        <w:pStyle w:val="PL"/>
        <w:rPr>
          <w:rFonts w:eastAsia="SimSun"/>
          <w:sz w:val="24"/>
          <w:szCs w:val="24"/>
        </w:rPr>
      </w:pPr>
      <w:r w:rsidRPr="00567618">
        <w:rPr>
          <w:rFonts w:eastAsia="SimSun"/>
        </w:rPr>
        <w:t>% lookback        = look back factor when estimating the max jitter</w:t>
      </w:r>
    </w:p>
    <w:p w14:paraId="150819C6" w14:textId="77777777" w:rsidR="00FC7E52" w:rsidRPr="00567618" w:rsidRDefault="00FC7E52" w:rsidP="00FC7E52">
      <w:pPr>
        <w:pStyle w:val="PL"/>
        <w:rPr>
          <w:rFonts w:eastAsia="SimSun"/>
          <w:sz w:val="24"/>
          <w:szCs w:val="24"/>
        </w:rPr>
      </w:pPr>
      <w:r w:rsidRPr="00567618">
        <w:rPr>
          <w:rFonts w:eastAsia="SimSun"/>
        </w:rPr>
        <w:t>%                   buffer level [number of frames]</w:t>
      </w:r>
    </w:p>
    <w:p w14:paraId="72D188EF" w14:textId="77777777" w:rsidR="00FC7E52" w:rsidRPr="00567618" w:rsidRDefault="00FC7E52" w:rsidP="00FC7E52">
      <w:pPr>
        <w:pStyle w:val="PL"/>
        <w:rPr>
          <w:rFonts w:eastAsia="SimSun"/>
          <w:sz w:val="24"/>
          <w:szCs w:val="24"/>
        </w:rPr>
      </w:pPr>
      <w:r w:rsidRPr="00567618">
        <w:rPr>
          <w:rFonts w:eastAsia="SimSun"/>
        </w:rPr>
        <w:t>% delay_delta_max = max timescaling related modification (%) of the</w:t>
      </w:r>
    </w:p>
    <w:p w14:paraId="6B7F2804" w14:textId="77777777" w:rsidR="00FC7E52" w:rsidRPr="00567618" w:rsidRDefault="00FC7E52" w:rsidP="00FC7E52">
      <w:pPr>
        <w:pStyle w:val="PL"/>
        <w:rPr>
          <w:rFonts w:eastAsia="SimSun"/>
          <w:sz w:val="24"/>
          <w:szCs w:val="24"/>
        </w:rPr>
      </w:pPr>
      <w:r w:rsidRPr="00567618">
        <w:rPr>
          <w:rFonts w:eastAsia="SimSun"/>
        </w:rPr>
        <w:t>%                   delay</w:t>
      </w:r>
    </w:p>
    <w:p w14:paraId="082F1093" w14:textId="77777777" w:rsidR="00FC7E52" w:rsidRPr="00567618" w:rsidRDefault="00FC7E52" w:rsidP="00FC7E52">
      <w:pPr>
        <w:pStyle w:val="PL"/>
        <w:rPr>
          <w:rFonts w:eastAsia="SimSun"/>
          <w:sz w:val="24"/>
          <w:szCs w:val="24"/>
        </w:rPr>
      </w:pPr>
      <w:r w:rsidRPr="00567618">
        <w:rPr>
          <w:rFonts w:eastAsia="SimSun"/>
        </w:rPr>
        <w:t>% target_loss     = target late loss (%)</w:t>
      </w:r>
    </w:p>
    <w:p w14:paraId="109B9944" w14:textId="77777777" w:rsidR="00FC7E52" w:rsidRPr="00567618" w:rsidRDefault="00FC7E52" w:rsidP="00FC7E52">
      <w:pPr>
        <w:pStyle w:val="PL"/>
        <w:rPr>
          <w:rFonts w:eastAsia="SimSun"/>
          <w:sz w:val="24"/>
          <w:szCs w:val="24"/>
        </w:rPr>
      </w:pPr>
      <w:r w:rsidRPr="00567618">
        <w:rPr>
          <w:rFonts w:eastAsia="SimSun"/>
        </w:rPr>
        <w:t>% example syntax:</w:t>
      </w:r>
    </w:p>
    <w:p w14:paraId="3C539295" w14:textId="77777777" w:rsidR="00FC7E52" w:rsidRPr="00567618" w:rsidRDefault="00FC7E52" w:rsidP="00FC7E52">
      <w:pPr>
        <w:pStyle w:val="PL"/>
        <w:rPr>
          <w:rFonts w:eastAsia="SimSun"/>
          <w:sz w:val="24"/>
          <w:szCs w:val="24"/>
        </w:rPr>
      </w:pPr>
      <w:r w:rsidRPr="00567618">
        <w:rPr>
          <w:rFonts w:eastAsia="SimSun"/>
        </w:rPr>
        <w:t>% ref_jb('channel_1.dat',200,15,0.5);</w:t>
      </w:r>
    </w:p>
    <w:p w14:paraId="6D2B1F8A" w14:textId="77777777" w:rsidR="00FC7E52" w:rsidRPr="00567618" w:rsidRDefault="00FC7E52" w:rsidP="00FC7E52">
      <w:pPr>
        <w:pStyle w:val="PL"/>
        <w:rPr>
          <w:rFonts w:eastAsia="SimSun"/>
          <w:sz w:val="24"/>
          <w:szCs w:val="24"/>
        </w:rPr>
      </w:pPr>
      <w:r w:rsidRPr="00567618">
        <w:rPr>
          <w:rFonts w:eastAsia="SimSun"/>
        </w:rPr>
        <w:t xml:space="preserve"> </w:t>
      </w:r>
    </w:p>
    <w:p w14:paraId="2A65E0ED" w14:textId="77777777" w:rsidR="00FC7E52" w:rsidRPr="00567618" w:rsidRDefault="00FC7E52" w:rsidP="00FC7E52">
      <w:pPr>
        <w:pStyle w:val="PL"/>
        <w:rPr>
          <w:rFonts w:eastAsia="SimSun"/>
          <w:sz w:val="24"/>
          <w:szCs w:val="24"/>
        </w:rPr>
      </w:pPr>
      <w:r w:rsidRPr="00567618">
        <w:rPr>
          <w:rFonts w:eastAsia="SimSun"/>
        </w:rPr>
        <w:t>framelength = 20;</w:t>
      </w:r>
    </w:p>
    <w:p w14:paraId="2172BE3D" w14:textId="77777777" w:rsidR="00FC7E52" w:rsidRPr="00567618" w:rsidRDefault="00FC7E52" w:rsidP="00FC7E52">
      <w:pPr>
        <w:pStyle w:val="PL"/>
        <w:rPr>
          <w:rFonts w:eastAsia="SimSun"/>
          <w:sz w:val="24"/>
          <w:szCs w:val="24"/>
        </w:rPr>
      </w:pPr>
      <w:r w:rsidRPr="00567618">
        <w:rPr>
          <w:rFonts w:eastAsia="SimSun"/>
        </w:rPr>
        <w:t>% this value sets the speech data in each RTP packet to 20 ms. For 2 speech</w:t>
      </w:r>
    </w:p>
    <w:p w14:paraId="49F8F157" w14:textId="77777777" w:rsidR="00FC7E52" w:rsidRPr="00567618" w:rsidRDefault="00FC7E52" w:rsidP="00FC7E52">
      <w:pPr>
        <w:pStyle w:val="PL"/>
        <w:rPr>
          <w:rFonts w:eastAsia="SimSun"/>
          <w:sz w:val="24"/>
          <w:szCs w:val="24"/>
        </w:rPr>
      </w:pPr>
      <w:r w:rsidRPr="00567618">
        <w:rPr>
          <w:rFonts w:eastAsia="SimSun"/>
        </w:rPr>
        <w:t xml:space="preserve">% frames/RTP packet the value would be 40 ms. </w:t>
      </w:r>
    </w:p>
    <w:p w14:paraId="6E4F85DF" w14:textId="77777777" w:rsidR="00FC7E52" w:rsidRPr="00567618" w:rsidRDefault="00FC7E52" w:rsidP="00FC7E52">
      <w:pPr>
        <w:pStyle w:val="PL"/>
        <w:rPr>
          <w:rFonts w:eastAsia="SimSun"/>
          <w:sz w:val="24"/>
          <w:szCs w:val="24"/>
        </w:rPr>
      </w:pPr>
      <w:r w:rsidRPr="00567618">
        <w:rPr>
          <w:rFonts w:eastAsia="SimSun"/>
        </w:rPr>
        <w:t xml:space="preserve">jitter_est_window=50; </w:t>
      </w:r>
    </w:p>
    <w:p w14:paraId="7BCFB218" w14:textId="77777777" w:rsidR="00FC7E52" w:rsidRPr="00567618" w:rsidRDefault="00FC7E52" w:rsidP="00FC7E52">
      <w:pPr>
        <w:pStyle w:val="PL"/>
        <w:rPr>
          <w:rFonts w:eastAsia="SimSun"/>
          <w:sz w:val="24"/>
          <w:szCs w:val="24"/>
        </w:rPr>
      </w:pPr>
      <w:r w:rsidRPr="00567618">
        <w:rPr>
          <w:rFonts w:eastAsia="SimSun"/>
        </w:rPr>
        <w:t>% Sets the jitter estimation window in number of frames</w:t>
      </w:r>
    </w:p>
    <w:p w14:paraId="69F04D1C" w14:textId="77777777" w:rsidR="00FC7E52" w:rsidRPr="00567618" w:rsidRDefault="00FC7E52" w:rsidP="00FC7E52">
      <w:pPr>
        <w:pStyle w:val="PL"/>
        <w:rPr>
          <w:rFonts w:eastAsia="SimSun"/>
          <w:sz w:val="24"/>
          <w:szCs w:val="24"/>
        </w:rPr>
      </w:pPr>
      <w:r w:rsidRPr="00567618">
        <w:rPr>
          <w:rFonts w:eastAsia="SimSun"/>
        </w:rPr>
        <w:t>delay_delta_max_ms = framelength*delay_delta_max*0.01;</w:t>
      </w:r>
    </w:p>
    <w:p w14:paraId="42CB17E5" w14:textId="77777777" w:rsidR="00FC7E52" w:rsidRPr="00567618" w:rsidRDefault="00FC7E52" w:rsidP="00FC7E52">
      <w:pPr>
        <w:pStyle w:val="PL"/>
        <w:rPr>
          <w:rFonts w:eastAsia="SimSun"/>
          <w:sz w:val="24"/>
          <w:szCs w:val="24"/>
        </w:rPr>
      </w:pPr>
      <w:r w:rsidRPr="00567618">
        <w:rPr>
          <w:rFonts w:eastAsia="SimSun"/>
        </w:rPr>
        <w:t>% Sets the maximum allowed time scaling</w:t>
      </w:r>
    </w:p>
    <w:p w14:paraId="0460752D" w14:textId="77777777" w:rsidR="00FC7E52" w:rsidRPr="00567618" w:rsidRDefault="00FC7E52" w:rsidP="00FC7E52">
      <w:pPr>
        <w:pStyle w:val="PL"/>
        <w:rPr>
          <w:rFonts w:eastAsia="SimSun"/>
          <w:sz w:val="24"/>
          <w:szCs w:val="24"/>
        </w:rPr>
      </w:pPr>
      <w:r w:rsidRPr="00567618">
        <w:rPr>
          <w:rFonts w:eastAsia="SimSun"/>
        </w:rPr>
        <w:t xml:space="preserve">tscale = 1; </w:t>
      </w:r>
    </w:p>
    <w:p w14:paraId="037BEFAE" w14:textId="77777777" w:rsidR="00FC7E52" w:rsidRPr="00567618" w:rsidRDefault="00FC7E52" w:rsidP="00FC7E52">
      <w:pPr>
        <w:pStyle w:val="PL"/>
        <w:rPr>
          <w:rFonts w:eastAsia="SimSun"/>
          <w:sz w:val="24"/>
          <w:szCs w:val="24"/>
        </w:rPr>
      </w:pPr>
      <w:r w:rsidRPr="00567618">
        <w:rPr>
          <w:rFonts w:eastAsia="SimSun"/>
        </w:rPr>
        <w:t>% Scale factor of delay data</w:t>
      </w:r>
    </w:p>
    <w:p w14:paraId="44A69FC2" w14:textId="77777777" w:rsidR="00FC7E52" w:rsidRPr="00567618" w:rsidRDefault="00FC7E52" w:rsidP="00FC7E52">
      <w:pPr>
        <w:pStyle w:val="PL"/>
        <w:rPr>
          <w:rFonts w:eastAsia="SimSun"/>
          <w:sz w:val="24"/>
          <w:szCs w:val="24"/>
        </w:rPr>
      </w:pPr>
      <w:r w:rsidRPr="00567618">
        <w:rPr>
          <w:rFonts w:eastAsia="SimSun"/>
        </w:rPr>
        <w:t>% In this case the files are assumend to be ascii files with one delay</w:t>
      </w:r>
    </w:p>
    <w:p w14:paraId="474B9C22" w14:textId="77777777" w:rsidR="00FC7E52" w:rsidRPr="00567618" w:rsidRDefault="00FC7E52" w:rsidP="00FC7E52">
      <w:pPr>
        <w:pStyle w:val="PL"/>
        <w:rPr>
          <w:rFonts w:eastAsia="SimSun"/>
          <w:sz w:val="24"/>
          <w:szCs w:val="24"/>
        </w:rPr>
      </w:pPr>
      <w:r w:rsidRPr="00567618">
        <w:rPr>
          <w:rFonts w:eastAsia="SimSun"/>
        </w:rPr>
        <w:t>% entry per line, the entries are in ms, a negative value denotes</w:t>
      </w:r>
    </w:p>
    <w:p w14:paraId="3AB1A935" w14:textId="77777777" w:rsidR="00FC7E52" w:rsidRPr="00567618" w:rsidRDefault="00FC7E52" w:rsidP="00FC7E52">
      <w:pPr>
        <w:pStyle w:val="PL"/>
        <w:rPr>
          <w:rFonts w:eastAsia="SimSun"/>
          <w:sz w:val="24"/>
          <w:szCs w:val="24"/>
        </w:rPr>
      </w:pPr>
      <w:r w:rsidRPr="00567618">
        <w:rPr>
          <w:rFonts w:eastAsia="SimSun"/>
        </w:rPr>
        <w:t>% a packet loss.</w:t>
      </w:r>
    </w:p>
    <w:p w14:paraId="4CB51C76" w14:textId="77777777" w:rsidR="00FC7E52" w:rsidRPr="00567618" w:rsidRDefault="00FC7E52" w:rsidP="00FC7E52">
      <w:pPr>
        <w:pStyle w:val="PL"/>
        <w:rPr>
          <w:rFonts w:eastAsia="SimSun"/>
          <w:sz w:val="24"/>
          <w:szCs w:val="24"/>
        </w:rPr>
      </w:pPr>
      <w:r w:rsidRPr="00567618">
        <w:rPr>
          <w:rFonts w:eastAsia="SimSun"/>
        </w:rPr>
        <w:t>x = load(channel);</w:t>
      </w:r>
    </w:p>
    <w:p w14:paraId="5B11BC46" w14:textId="77777777" w:rsidR="00FC7E52" w:rsidRPr="00567618" w:rsidRDefault="00FC7E52" w:rsidP="00FC7E52">
      <w:pPr>
        <w:pStyle w:val="PL"/>
        <w:rPr>
          <w:rFonts w:eastAsia="SimSun"/>
          <w:sz w:val="24"/>
          <w:szCs w:val="24"/>
        </w:rPr>
      </w:pPr>
      <w:r w:rsidRPr="00567618">
        <w:rPr>
          <w:rFonts w:eastAsia="SimSun"/>
        </w:rPr>
        <w:t>x =x';</w:t>
      </w:r>
    </w:p>
    <w:p w14:paraId="5270A85D" w14:textId="77777777" w:rsidR="00FC7E52" w:rsidRPr="00567618" w:rsidRDefault="00FC7E52" w:rsidP="00FC7E52">
      <w:pPr>
        <w:pStyle w:val="PL"/>
        <w:rPr>
          <w:rFonts w:eastAsia="SimSun"/>
          <w:sz w:val="24"/>
          <w:szCs w:val="24"/>
        </w:rPr>
      </w:pPr>
      <w:r w:rsidRPr="00567618">
        <w:rPr>
          <w:rFonts w:eastAsia="SimSun"/>
        </w:rPr>
        <w:t>% remove packet losses</w:t>
      </w:r>
    </w:p>
    <w:p w14:paraId="46F7D6F2" w14:textId="77777777" w:rsidR="00FC7E52" w:rsidRPr="00567618" w:rsidRDefault="00FC7E52" w:rsidP="00FC7E52">
      <w:pPr>
        <w:pStyle w:val="PL"/>
        <w:rPr>
          <w:rFonts w:eastAsia="SimSun"/>
          <w:sz w:val="24"/>
          <w:szCs w:val="24"/>
        </w:rPr>
      </w:pPr>
      <w:r w:rsidRPr="00567618">
        <w:rPr>
          <w:rFonts w:eastAsia="SimSun"/>
        </w:rPr>
        <w:t>% remove inital startup empty frames</w:t>
      </w:r>
    </w:p>
    <w:p w14:paraId="2CFDCF9E" w14:textId="77777777" w:rsidR="00FC7E52" w:rsidRPr="00567618" w:rsidRDefault="00FC7E52" w:rsidP="00FC7E52">
      <w:pPr>
        <w:pStyle w:val="PL"/>
        <w:rPr>
          <w:rFonts w:eastAsia="SimSun"/>
          <w:sz w:val="24"/>
          <w:szCs w:val="24"/>
        </w:rPr>
      </w:pPr>
      <w:r w:rsidRPr="00567618">
        <w:rPr>
          <w:rFonts w:eastAsia="SimSun"/>
        </w:rPr>
        <w:t>ix = find(x &gt; 0);</w:t>
      </w:r>
    </w:p>
    <w:p w14:paraId="2012A1BD" w14:textId="77777777" w:rsidR="00FC7E52" w:rsidRPr="00567618" w:rsidRDefault="00FC7E52" w:rsidP="00FC7E52">
      <w:pPr>
        <w:pStyle w:val="PL"/>
        <w:rPr>
          <w:rFonts w:eastAsia="SimSun"/>
          <w:sz w:val="24"/>
          <w:szCs w:val="24"/>
        </w:rPr>
      </w:pPr>
      <w:r w:rsidRPr="00567618">
        <w:rPr>
          <w:rFonts w:eastAsia="SimSun"/>
        </w:rPr>
        <w:t>x(1:ix(1)-1) = x(ix(1));</w:t>
      </w:r>
    </w:p>
    <w:p w14:paraId="05D39220" w14:textId="77777777" w:rsidR="00FC7E52" w:rsidRPr="00567618" w:rsidRDefault="00FC7E52" w:rsidP="00FC7E52">
      <w:pPr>
        <w:pStyle w:val="PL"/>
        <w:rPr>
          <w:rFonts w:eastAsia="SimSun"/>
          <w:sz w:val="24"/>
          <w:szCs w:val="24"/>
        </w:rPr>
      </w:pPr>
      <w:r w:rsidRPr="00567618">
        <w:rPr>
          <w:rFonts w:eastAsia="SimSun"/>
        </w:rPr>
        <w:t>% remove packet losses (replace with nearby delay values)</w:t>
      </w:r>
    </w:p>
    <w:p w14:paraId="20998D86" w14:textId="77777777" w:rsidR="00FC7E52" w:rsidRPr="00567618" w:rsidRDefault="00FC7E52" w:rsidP="00FC7E52">
      <w:pPr>
        <w:pStyle w:val="PL"/>
        <w:rPr>
          <w:rFonts w:eastAsia="SimSun"/>
          <w:sz w:val="24"/>
          <w:szCs w:val="24"/>
        </w:rPr>
      </w:pPr>
      <w:r w:rsidRPr="00567618">
        <w:rPr>
          <w:rFonts w:eastAsia="SimSun"/>
        </w:rPr>
        <w:t>ix = find(x &lt; 0);</w:t>
      </w:r>
    </w:p>
    <w:p w14:paraId="3DD7147D" w14:textId="77777777" w:rsidR="00FC7E52" w:rsidRPr="00567618" w:rsidRDefault="00FC7E52" w:rsidP="00FC7E52">
      <w:pPr>
        <w:pStyle w:val="PL"/>
        <w:rPr>
          <w:rFonts w:eastAsia="SimSun"/>
          <w:sz w:val="24"/>
          <w:szCs w:val="24"/>
        </w:rPr>
      </w:pPr>
      <w:r w:rsidRPr="00567618">
        <w:rPr>
          <w:rFonts w:eastAsia="SimSun"/>
        </w:rPr>
        <w:t>packet_loss = length(ix)/length(x)*100;</w:t>
      </w:r>
    </w:p>
    <w:p w14:paraId="7F39CBD5" w14:textId="77777777" w:rsidR="00FC7E52" w:rsidRPr="00567618" w:rsidRDefault="00FC7E52" w:rsidP="00FC7E52">
      <w:pPr>
        <w:pStyle w:val="PL"/>
        <w:rPr>
          <w:rFonts w:eastAsia="SimSun"/>
          <w:sz w:val="24"/>
          <w:szCs w:val="24"/>
        </w:rPr>
      </w:pPr>
      <w:r w:rsidRPr="00567618">
        <w:rPr>
          <w:rFonts w:eastAsia="SimSun"/>
        </w:rPr>
        <w:t>for n=1:length(ix)</w:t>
      </w:r>
    </w:p>
    <w:p w14:paraId="674DB512" w14:textId="77777777" w:rsidR="00FC7E52" w:rsidRPr="00567618" w:rsidRDefault="00FC7E52" w:rsidP="00FC7E52">
      <w:pPr>
        <w:pStyle w:val="PL"/>
        <w:rPr>
          <w:rFonts w:eastAsia="SimSun"/>
          <w:sz w:val="24"/>
          <w:szCs w:val="24"/>
        </w:rPr>
      </w:pPr>
      <w:r w:rsidRPr="00567618">
        <w:rPr>
          <w:rFonts w:eastAsia="SimSun"/>
        </w:rPr>
        <w:t xml:space="preserve">    if (ix(n) &gt; 1)</w:t>
      </w:r>
    </w:p>
    <w:p w14:paraId="2B2855C6" w14:textId="77777777" w:rsidR="00FC7E52" w:rsidRPr="00567618" w:rsidRDefault="00FC7E52" w:rsidP="00FC7E52">
      <w:pPr>
        <w:pStyle w:val="PL"/>
        <w:rPr>
          <w:rFonts w:eastAsia="SimSun"/>
          <w:sz w:val="24"/>
          <w:szCs w:val="24"/>
        </w:rPr>
      </w:pPr>
      <w:r w:rsidRPr="00567618">
        <w:rPr>
          <w:rFonts w:eastAsia="SimSun"/>
        </w:rPr>
        <w:t xml:space="preserve">        x(ix(n)) = x(ix(n)-1);</w:t>
      </w:r>
    </w:p>
    <w:p w14:paraId="456F456D" w14:textId="77777777" w:rsidR="00FC7E52" w:rsidRPr="00567618" w:rsidRDefault="00FC7E52" w:rsidP="00FC7E52">
      <w:pPr>
        <w:pStyle w:val="PL"/>
        <w:rPr>
          <w:rFonts w:eastAsia="SimSun"/>
          <w:sz w:val="24"/>
          <w:szCs w:val="24"/>
        </w:rPr>
      </w:pPr>
      <w:r w:rsidRPr="00567618">
        <w:rPr>
          <w:rFonts w:eastAsia="SimSun"/>
        </w:rPr>
        <w:t xml:space="preserve">    end;</w:t>
      </w:r>
    </w:p>
    <w:p w14:paraId="58C73EC9" w14:textId="77777777" w:rsidR="00FC7E52" w:rsidRPr="00567618" w:rsidRDefault="00FC7E52" w:rsidP="00FC7E52">
      <w:pPr>
        <w:pStyle w:val="PL"/>
        <w:rPr>
          <w:rFonts w:eastAsia="SimSun"/>
          <w:sz w:val="24"/>
          <w:szCs w:val="24"/>
        </w:rPr>
      </w:pPr>
      <w:r w:rsidRPr="00567618">
        <w:rPr>
          <w:rFonts w:eastAsia="SimSun"/>
        </w:rPr>
        <w:t>end;</w:t>
      </w:r>
    </w:p>
    <w:p w14:paraId="6EC09D34" w14:textId="77777777" w:rsidR="00FC7E52" w:rsidRPr="00567618" w:rsidRDefault="00FC7E52" w:rsidP="00FC7E52">
      <w:pPr>
        <w:pStyle w:val="PL"/>
        <w:rPr>
          <w:rFonts w:eastAsia="SimSun"/>
          <w:sz w:val="24"/>
          <w:szCs w:val="24"/>
        </w:rPr>
      </w:pPr>
      <w:r w:rsidRPr="00567618">
        <w:rPr>
          <w:rFonts w:eastAsia="SimSun"/>
        </w:rPr>
        <w:t>% convert timescale to ms</w:t>
      </w:r>
    </w:p>
    <w:p w14:paraId="6E5BBB37" w14:textId="77777777" w:rsidR="00FC7E52" w:rsidRPr="00567618" w:rsidRDefault="00FC7E52" w:rsidP="00FC7E52">
      <w:pPr>
        <w:pStyle w:val="PL"/>
        <w:rPr>
          <w:rFonts w:eastAsia="SimSun"/>
          <w:sz w:val="24"/>
          <w:szCs w:val="24"/>
        </w:rPr>
      </w:pPr>
      <w:r w:rsidRPr="00567618">
        <w:rPr>
          <w:rFonts w:eastAsia="SimSun"/>
        </w:rPr>
        <w:t>x = x*tscale;</w:t>
      </w:r>
    </w:p>
    <w:p w14:paraId="502A1967" w14:textId="77777777" w:rsidR="00FC7E52" w:rsidRPr="00567618" w:rsidRDefault="00FC7E52" w:rsidP="00FC7E52">
      <w:pPr>
        <w:pStyle w:val="PL"/>
        <w:rPr>
          <w:rFonts w:eastAsia="SimSun"/>
          <w:sz w:val="24"/>
          <w:szCs w:val="24"/>
        </w:rPr>
      </w:pPr>
      <w:r w:rsidRPr="00567618">
        <w:rPr>
          <w:rFonts w:eastAsia="SimSun"/>
        </w:rPr>
        <w:t>L = length(x);</w:t>
      </w:r>
    </w:p>
    <w:p w14:paraId="7A1D57F6" w14:textId="77777777" w:rsidR="00FC7E52" w:rsidRPr="00567618" w:rsidRDefault="00FC7E52" w:rsidP="00FC7E52">
      <w:pPr>
        <w:pStyle w:val="PL"/>
        <w:rPr>
          <w:rFonts w:eastAsia="SimSun"/>
          <w:sz w:val="24"/>
          <w:szCs w:val="24"/>
        </w:rPr>
      </w:pPr>
      <w:r w:rsidRPr="00567618">
        <w:rPr>
          <w:rFonts w:eastAsia="SimSun"/>
        </w:rPr>
        <w:t>T = 1:L;</w:t>
      </w:r>
    </w:p>
    <w:p w14:paraId="52C46683" w14:textId="77777777" w:rsidR="00FC7E52" w:rsidRPr="00567618" w:rsidRDefault="00FC7E52" w:rsidP="00FC7E52">
      <w:pPr>
        <w:pStyle w:val="PL"/>
        <w:rPr>
          <w:rFonts w:eastAsia="SimSun"/>
          <w:sz w:val="24"/>
          <w:szCs w:val="24"/>
        </w:rPr>
      </w:pPr>
      <w:r w:rsidRPr="00567618">
        <w:rPr>
          <w:rFonts w:eastAsia="SimSun"/>
        </w:rPr>
        <w:t>% estimate min and max TX delay, estimate a delta_delay</w:t>
      </w:r>
    </w:p>
    <w:p w14:paraId="539D8A07" w14:textId="77777777" w:rsidR="00FC7E52" w:rsidRPr="00567618" w:rsidRDefault="00FC7E52" w:rsidP="00FC7E52">
      <w:pPr>
        <w:pStyle w:val="PL"/>
        <w:rPr>
          <w:rFonts w:eastAsia="SimSun"/>
          <w:sz w:val="24"/>
          <w:szCs w:val="24"/>
        </w:rPr>
      </w:pPr>
      <w:r w:rsidRPr="00567618">
        <w:rPr>
          <w:rFonts w:eastAsia="SimSun"/>
        </w:rPr>
        <w:t>for n=1:L</w:t>
      </w:r>
    </w:p>
    <w:p w14:paraId="5DC51199" w14:textId="77777777" w:rsidR="00FC7E52" w:rsidRPr="00567618" w:rsidRDefault="00FC7E52" w:rsidP="00FC7E52">
      <w:pPr>
        <w:pStyle w:val="PL"/>
        <w:rPr>
          <w:rFonts w:eastAsia="SimSun"/>
          <w:sz w:val="24"/>
          <w:szCs w:val="24"/>
        </w:rPr>
      </w:pPr>
      <w:r w:rsidRPr="00567618">
        <w:rPr>
          <w:rFonts w:eastAsia="SimSun"/>
        </w:rPr>
        <w:t xml:space="preserve">    ix = [max(1,n-jitter_est_window):n];</w:t>
      </w:r>
    </w:p>
    <w:p w14:paraId="6C40F95D" w14:textId="77777777" w:rsidR="00FC7E52" w:rsidRPr="00567618" w:rsidRDefault="00FC7E52" w:rsidP="00FC7E52">
      <w:pPr>
        <w:pStyle w:val="PL"/>
        <w:rPr>
          <w:rFonts w:eastAsia="SimSun"/>
          <w:sz w:val="24"/>
          <w:szCs w:val="24"/>
        </w:rPr>
      </w:pPr>
      <w:r w:rsidRPr="00567618">
        <w:rPr>
          <w:rFonts w:eastAsia="SimSun"/>
        </w:rPr>
        <w:t xml:space="preserve">    max_delay(n) = max(x(ix));</w:t>
      </w:r>
    </w:p>
    <w:p w14:paraId="13AB5C60" w14:textId="77777777" w:rsidR="00FC7E52" w:rsidRPr="00567618" w:rsidRDefault="00FC7E52" w:rsidP="00FC7E52">
      <w:pPr>
        <w:pStyle w:val="PL"/>
        <w:rPr>
          <w:rFonts w:eastAsia="SimSun"/>
          <w:sz w:val="24"/>
          <w:szCs w:val="24"/>
        </w:rPr>
      </w:pPr>
      <w:r w:rsidRPr="00567618">
        <w:rPr>
          <w:rFonts w:eastAsia="SimSun"/>
        </w:rPr>
        <w:t xml:space="preserve">    min_delay(n) = min(x(ix));   </w:t>
      </w:r>
    </w:p>
    <w:p w14:paraId="30037E75" w14:textId="77777777" w:rsidR="00FC7E52" w:rsidRPr="00567618" w:rsidRDefault="00FC7E52" w:rsidP="00FC7E52">
      <w:pPr>
        <w:pStyle w:val="PL"/>
        <w:rPr>
          <w:rFonts w:eastAsia="SimSun"/>
          <w:sz w:val="24"/>
          <w:szCs w:val="24"/>
        </w:rPr>
      </w:pPr>
      <w:r w:rsidRPr="00567618">
        <w:rPr>
          <w:rFonts w:eastAsia="SimSun"/>
        </w:rPr>
        <w:t xml:space="preserve">    delta_delay(n) = max_delay(n)-min_delay(n);</w:t>
      </w:r>
    </w:p>
    <w:p w14:paraId="11170F18" w14:textId="77777777" w:rsidR="00FC7E52" w:rsidRPr="00567618" w:rsidRDefault="00FC7E52" w:rsidP="00FC7E52">
      <w:pPr>
        <w:pStyle w:val="PL"/>
        <w:rPr>
          <w:rFonts w:eastAsia="SimSun"/>
          <w:sz w:val="24"/>
          <w:szCs w:val="24"/>
        </w:rPr>
      </w:pPr>
      <w:r w:rsidRPr="00567618">
        <w:rPr>
          <w:rFonts w:eastAsia="SimSun"/>
        </w:rPr>
        <w:t>end</w:t>
      </w:r>
    </w:p>
    <w:p w14:paraId="3CAAD539" w14:textId="77777777" w:rsidR="00FC7E52" w:rsidRPr="00567618" w:rsidRDefault="00FC7E52" w:rsidP="00FC7E52">
      <w:pPr>
        <w:pStyle w:val="PL"/>
        <w:rPr>
          <w:rFonts w:eastAsia="SimSun"/>
          <w:sz w:val="24"/>
          <w:szCs w:val="24"/>
        </w:rPr>
      </w:pPr>
      <w:r w:rsidRPr="00567618">
        <w:rPr>
          <w:rFonts w:eastAsia="SimSun"/>
        </w:rPr>
        <w:t>% compute the target max jitter buffer level with some slow adaptation</w:t>
      </w:r>
    </w:p>
    <w:p w14:paraId="00C2CCD1" w14:textId="77777777" w:rsidR="00FC7E52" w:rsidRPr="00567618" w:rsidRDefault="00FC7E52" w:rsidP="00FC7E52">
      <w:pPr>
        <w:pStyle w:val="PL"/>
        <w:rPr>
          <w:rFonts w:eastAsia="SimSun"/>
          <w:sz w:val="24"/>
          <w:szCs w:val="24"/>
        </w:rPr>
      </w:pPr>
      <w:r w:rsidRPr="00567618">
        <w:rPr>
          <w:rFonts w:eastAsia="SimSun"/>
        </w:rPr>
        <w:t>% downwards, just to mimick how a jitter buffer might behave</w:t>
      </w:r>
    </w:p>
    <w:p w14:paraId="4C3830FC" w14:textId="77777777" w:rsidR="00FC7E52" w:rsidRPr="00567618" w:rsidRDefault="00FC7E52" w:rsidP="00FC7E52">
      <w:pPr>
        <w:pStyle w:val="PL"/>
        <w:rPr>
          <w:rFonts w:eastAsia="SimSun"/>
          <w:sz w:val="24"/>
          <w:szCs w:val="24"/>
        </w:rPr>
      </w:pPr>
      <w:r w:rsidRPr="00567618">
        <w:rPr>
          <w:rFonts w:eastAsia="SimSun"/>
        </w:rPr>
        <w:t>for n=1:L</w:t>
      </w:r>
    </w:p>
    <w:p w14:paraId="22BC2331" w14:textId="77777777" w:rsidR="00FC7E52" w:rsidRPr="00567618" w:rsidRDefault="00FC7E52" w:rsidP="00FC7E52">
      <w:pPr>
        <w:pStyle w:val="PL"/>
        <w:rPr>
          <w:rFonts w:eastAsia="SimSun"/>
          <w:sz w:val="24"/>
          <w:szCs w:val="24"/>
        </w:rPr>
      </w:pPr>
      <w:r w:rsidRPr="00567618">
        <w:rPr>
          <w:rFonts w:eastAsia="SimSun"/>
        </w:rPr>
        <w:t xml:space="preserve">    ix = [max(1,n-jb_adaptation_lookback):n];</w:t>
      </w:r>
    </w:p>
    <w:p w14:paraId="269EE678" w14:textId="77777777" w:rsidR="00FC7E52" w:rsidRPr="00567618" w:rsidRDefault="00FC7E52" w:rsidP="00FC7E52">
      <w:pPr>
        <w:pStyle w:val="PL"/>
        <w:rPr>
          <w:rFonts w:eastAsia="SimSun"/>
          <w:sz w:val="24"/>
          <w:szCs w:val="24"/>
        </w:rPr>
      </w:pPr>
      <w:r w:rsidRPr="00567618">
        <w:rPr>
          <w:rFonts w:eastAsia="SimSun"/>
        </w:rPr>
        <w:t xml:space="preserve">    jb(n) = max(delta_delay(ix));</w:t>
      </w:r>
    </w:p>
    <w:p w14:paraId="38FC5100" w14:textId="77777777" w:rsidR="00FC7E52" w:rsidRPr="00567618" w:rsidRDefault="00FC7E52" w:rsidP="00FC7E52">
      <w:pPr>
        <w:pStyle w:val="PL"/>
        <w:rPr>
          <w:rFonts w:eastAsia="SimSun"/>
          <w:sz w:val="24"/>
          <w:szCs w:val="24"/>
        </w:rPr>
      </w:pPr>
      <w:r w:rsidRPr="00567618">
        <w:rPr>
          <w:rFonts w:eastAsia="SimSun"/>
        </w:rPr>
        <w:t xml:space="preserve">    % The timescaling is not allowed to adjust the jitterbuffer target max level</w:t>
      </w:r>
    </w:p>
    <w:p w14:paraId="42BC4ACF" w14:textId="77777777" w:rsidR="00FC7E52" w:rsidRPr="00567618" w:rsidRDefault="00FC7E52" w:rsidP="00FC7E52">
      <w:pPr>
        <w:pStyle w:val="PL"/>
        <w:rPr>
          <w:rFonts w:eastAsia="SimSun"/>
          <w:sz w:val="24"/>
          <w:szCs w:val="24"/>
        </w:rPr>
      </w:pPr>
      <w:r w:rsidRPr="00567618">
        <w:rPr>
          <w:rFonts w:eastAsia="SimSun"/>
        </w:rPr>
        <w:t xml:space="preserve">    % too fast.</w:t>
      </w:r>
    </w:p>
    <w:p w14:paraId="4C8ED0EC" w14:textId="77777777" w:rsidR="00FC7E52" w:rsidRPr="00567618" w:rsidRDefault="00FC7E52" w:rsidP="00FC7E52">
      <w:pPr>
        <w:pStyle w:val="PL"/>
        <w:rPr>
          <w:rFonts w:eastAsia="SimSun"/>
          <w:sz w:val="24"/>
          <w:szCs w:val="24"/>
        </w:rPr>
      </w:pPr>
      <w:r w:rsidRPr="00567618">
        <w:rPr>
          <w:rFonts w:eastAsia="SimSun"/>
        </w:rPr>
        <w:t xml:space="preserve">    if n == 1</w:t>
      </w:r>
    </w:p>
    <w:p w14:paraId="1DF1D2E4" w14:textId="77777777" w:rsidR="00FC7E52" w:rsidRPr="00567618" w:rsidRDefault="00FC7E52" w:rsidP="00FC7E52">
      <w:pPr>
        <w:pStyle w:val="PL"/>
        <w:rPr>
          <w:rFonts w:eastAsia="SimSun"/>
          <w:sz w:val="24"/>
          <w:szCs w:val="24"/>
        </w:rPr>
      </w:pPr>
      <w:r w:rsidRPr="00567618">
        <w:rPr>
          <w:rFonts w:eastAsia="SimSun"/>
        </w:rPr>
        <w:t xml:space="preserve">        jb_ = jb(n);</w:t>
      </w:r>
    </w:p>
    <w:p w14:paraId="6134308B" w14:textId="77777777" w:rsidR="00FC7E52" w:rsidRPr="00567618" w:rsidRDefault="00FC7E52" w:rsidP="00FC7E52">
      <w:pPr>
        <w:pStyle w:val="PL"/>
        <w:rPr>
          <w:rFonts w:eastAsia="SimSun"/>
          <w:sz w:val="24"/>
          <w:szCs w:val="24"/>
        </w:rPr>
      </w:pPr>
      <w:r w:rsidRPr="00567618">
        <w:rPr>
          <w:rFonts w:eastAsia="SimSun"/>
        </w:rPr>
        <w:t xml:space="preserve">    end  </w:t>
      </w:r>
    </w:p>
    <w:p w14:paraId="2A373BC9" w14:textId="77777777" w:rsidR="00FC7E52" w:rsidRPr="00567618" w:rsidRDefault="00FC7E52" w:rsidP="00FC7E52">
      <w:pPr>
        <w:pStyle w:val="PL"/>
        <w:rPr>
          <w:rFonts w:eastAsia="SimSun"/>
          <w:sz w:val="24"/>
          <w:szCs w:val="24"/>
        </w:rPr>
      </w:pPr>
      <w:r w:rsidRPr="00567618">
        <w:rPr>
          <w:rFonts w:eastAsia="SimSun"/>
        </w:rPr>
        <w:t xml:space="preserve">    delta = abs(jb_-jb(n));  </w:t>
      </w:r>
    </w:p>
    <w:p w14:paraId="23FD4817" w14:textId="77777777" w:rsidR="00FC7E52" w:rsidRPr="00567618" w:rsidRDefault="00FC7E52" w:rsidP="00FC7E52">
      <w:pPr>
        <w:pStyle w:val="PL"/>
        <w:rPr>
          <w:rFonts w:eastAsia="SimSun"/>
          <w:sz w:val="24"/>
          <w:szCs w:val="24"/>
        </w:rPr>
      </w:pPr>
      <w:r w:rsidRPr="00567618">
        <w:rPr>
          <w:rFonts w:eastAsia="SimSun"/>
        </w:rPr>
        <w:t xml:space="preserve">    if delta &lt; delay_delta_max_ms;</w:t>
      </w:r>
    </w:p>
    <w:p w14:paraId="46C36B6E" w14:textId="77777777" w:rsidR="00FC7E52" w:rsidRPr="00567618" w:rsidRDefault="00FC7E52" w:rsidP="00FC7E52">
      <w:pPr>
        <w:pStyle w:val="PL"/>
        <w:rPr>
          <w:rFonts w:eastAsia="SimSun"/>
          <w:sz w:val="24"/>
          <w:szCs w:val="24"/>
        </w:rPr>
      </w:pPr>
      <w:r w:rsidRPr="00567618">
        <w:rPr>
          <w:rFonts w:eastAsia="SimSun"/>
        </w:rPr>
        <w:t xml:space="preserve">        jb_ = jb(n);</w:t>
      </w:r>
    </w:p>
    <w:p w14:paraId="51FD22F7" w14:textId="77777777" w:rsidR="00FC7E52" w:rsidRPr="00567618" w:rsidRDefault="00FC7E52" w:rsidP="00FC7E52">
      <w:pPr>
        <w:pStyle w:val="PL"/>
        <w:rPr>
          <w:rFonts w:eastAsia="SimSun"/>
          <w:sz w:val="24"/>
          <w:szCs w:val="24"/>
        </w:rPr>
      </w:pPr>
      <w:r w:rsidRPr="00567618">
        <w:rPr>
          <w:rFonts w:eastAsia="SimSun"/>
        </w:rPr>
        <w:lastRenderedPageBreak/>
        <w:t xml:space="preserve">    else</w:t>
      </w:r>
    </w:p>
    <w:p w14:paraId="77334CEC" w14:textId="77777777" w:rsidR="00FC7E52" w:rsidRPr="00567618" w:rsidRDefault="00FC7E52" w:rsidP="00FC7E52">
      <w:pPr>
        <w:pStyle w:val="PL"/>
        <w:rPr>
          <w:rFonts w:eastAsia="SimSun"/>
          <w:sz w:val="24"/>
          <w:szCs w:val="24"/>
        </w:rPr>
      </w:pPr>
      <w:r w:rsidRPr="00567618">
        <w:rPr>
          <w:rFonts w:eastAsia="SimSun"/>
        </w:rPr>
        <w:t xml:space="preserve">        if (jb(n) &lt; jb_)</w:t>
      </w:r>
    </w:p>
    <w:p w14:paraId="061AE8DB" w14:textId="77777777" w:rsidR="00FC7E52" w:rsidRPr="00567618" w:rsidRDefault="00FC7E52" w:rsidP="00FC7E52">
      <w:pPr>
        <w:pStyle w:val="PL"/>
        <w:rPr>
          <w:rFonts w:eastAsia="SimSun"/>
          <w:sz w:val="24"/>
          <w:szCs w:val="24"/>
        </w:rPr>
      </w:pPr>
      <w:r w:rsidRPr="00567618">
        <w:rPr>
          <w:rFonts w:eastAsia="SimSun"/>
        </w:rPr>
        <w:t xml:space="preserve">            jb_ = jb_-delay_delta_max_ms;</w:t>
      </w:r>
    </w:p>
    <w:p w14:paraId="5163DB6B" w14:textId="77777777" w:rsidR="00FC7E52" w:rsidRPr="00567618" w:rsidRDefault="00FC7E52" w:rsidP="00FC7E52">
      <w:pPr>
        <w:pStyle w:val="PL"/>
        <w:rPr>
          <w:rFonts w:eastAsia="SimSun"/>
          <w:sz w:val="24"/>
          <w:szCs w:val="24"/>
        </w:rPr>
      </w:pPr>
      <w:r w:rsidRPr="00567618">
        <w:rPr>
          <w:rFonts w:eastAsia="SimSun"/>
        </w:rPr>
        <w:t xml:space="preserve">        else</w:t>
      </w:r>
    </w:p>
    <w:p w14:paraId="7EE58B1B" w14:textId="77777777" w:rsidR="00FC7E52" w:rsidRPr="00567618" w:rsidRDefault="00FC7E52" w:rsidP="00FC7E52">
      <w:pPr>
        <w:pStyle w:val="PL"/>
        <w:rPr>
          <w:rFonts w:eastAsia="SimSun"/>
          <w:sz w:val="24"/>
          <w:szCs w:val="24"/>
        </w:rPr>
      </w:pPr>
      <w:r w:rsidRPr="00567618">
        <w:rPr>
          <w:rFonts w:eastAsia="SimSun"/>
        </w:rPr>
        <w:t xml:space="preserve">            jb_ = jb_+delay_delta_max_ms;</w:t>
      </w:r>
    </w:p>
    <w:p w14:paraId="471698F3" w14:textId="77777777" w:rsidR="00FC7E52" w:rsidRPr="00567618" w:rsidRDefault="00FC7E52" w:rsidP="00FC7E52">
      <w:pPr>
        <w:pStyle w:val="PL"/>
        <w:rPr>
          <w:rFonts w:eastAsia="SimSun"/>
          <w:sz w:val="24"/>
          <w:szCs w:val="24"/>
        </w:rPr>
      </w:pPr>
      <w:r w:rsidRPr="00567618">
        <w:rPr>
          <w:rFonts w:eastAsia="SimSun"/>
        </w:rPr>
        <w:t xml:space="preserve">        end</w:t>
      </w:r>
    </w:p>
    <w:p w14:paraId="48F66BC8" w14:textId="77777777" w:rsidR="00FC7E52" w:rsidRPr="00567618" w:rsidRDefault="00FC7E52" w:rsidP="00FC7E52">
      <w:pPr>
        <w:pStyle w:val="PL"/>
        <w:rPr>
          <w:rFonts w:eastAsia="SimSun"/>
          <w:sz w:val="24"/>
          <w:szCs w:val="24"/>
        </w:rPr>
      </w:pPr>
      <w:r w:rsidRPr="00567618">
        <w:rPr>
          <w:rFonts w:eastAsia="SimSun"/>
        </w:rPr>
        <w:t xml:space="preserve">        jb(n) = jb_;</w:t>
      </w:r>
    </w:p>
    <w:p w14:paraId="3091B8C4" w14:textId="77777777" w:rsidR="00FC7E52" w:rsidRPr="00567618" w:rsidRDefault="00FC7E52" w:rsidP="00FC7E52">
      <w:pPr>
        <w:pStyle w:val="PL"/>
        <w:rPr>
          <w:rFonts w:eastAsia="SimSun"/>
          <w:sz w:val="24"/>
          <w:szCs w:val="24"/>
        </w:rPr>
      </w:pPr>
      <w:r w:rsidRPr="00567618">
        <w:rPr>
          <w:rFonts w:eastAsia="SimSun"/>
        </w:rPr>
        <w:t xml:space="preserve">    end    </w:t>
      </w:r>
    </w:p>
    <w:p w14:paraId="6169FA43" w14:textId="77777777" w:rsidR="00FC7E52" w:rsidRPr="00567618" w:rsidRDefault="00FC7E52" w:rsidP="00FC7E52">
      <w:pPr>
        <w:pStyle w:val="PL"/>
        <w:rPr>
          <w:rFonts w:eastAsia="SimSun"/>
          <w:sz w:val="24"/>
          <w:szCs w:val="24"/>
        </w:rPr>
      </w:pPr>
      <w:r w:rsidRPr="00567618">
        <w:rPr>
          <w:rFonts w:eastAsia="SimSun"/>
        </w:rPr>
        <w:t xml:space="preserve">    % jitter buffer target max level can only assume an integer number of frames</w:t>
      </w:r>
    </w:p>
    <w:p w14:paraId="39B2CBFC" w14:textId="77777777" w:rsidR="00FC7E52" w:rsidRPr="00567618" w:rsidRDefault="00FC7E52" w:rsidP="00FC7E52">
      <w:pPr>
        <w:pStyle w:val="PL"/>
        <w:rPr>
          <w:rFonts w:eastAsia="SimSun"/>
          <w:sz w:val="24"/>
          <w:szCs w:val="24"/>
        </w:rPr>
      </w:pPr>
      <w:r w:rsidRPr="00567618">
        <w:rPr>
          <w:rFonts w:eastAsia="SimSun"/>
        </w:rPr>
        <w:t xml:space="preserve">    jbq(n) = ceil(jb(n)/framelength)*framelength;</w:t>
      </w:r>
    </w:p>
    <w:p w14:paraId="1B484EC0" w14:textId="77777777" w:rsidR="00FC7E52" w:rsidRPr="00567618" w:rsidRDefault="00FC7E52" w:rsidP="00FC7E52">
      <w:pPr>
        <w:pStyle w:val="PL"/>
        <w:rPr>
          <w:rFonts w:eastAsia="SimSun"/>
          <w:sz w:val="24"/>
          <w:szCs w:val="24"/>
        </w:rPr>
      </w:pPr>
      <w:r w:rsidRPr="00567618">
        <w:rPr>
          <w:rFonts w:eastAsia="SimSun"/>
        </w:rPr>
        <w:t xml:space="preserve">    % compute estimated delay</w:t>
      </w:r>
    </w:p>
    <w:p w14:paraId="4001EB2D" w14:textId="77777777" w:rsidR="00FC7E52" w:rsidRPr="00567618" w:rsidRDefault="00FC7E52" w:rsidP="00FC7E52">
      <w:pPr>
        <w:pStyle w:val="PL"/>
        <w:rPr>
          <w:rFonts w:eastAsia="SimSun"/>
          <w:sz w:val="24"/>
          <w:szCs w:val="24"/>
        </w:rPr>
      </w:pPr>
      <w:r w:rsidRPr="00567618">
        <w:rPr>
          <w:rFonts w:eastAsia="SimSun"/>
        </w:rPr>
        <w:t xml:space="preserve">    del(n) = jbq(n)+min_delay(n);    </w:t>
      </w:r>
    </w:p>
    <w:p w14:paraId="24A7E581" w14:textId="77777777" w:rsidR="00FC7E52" w:rsidRPr="00567618" w:rsidRDefault="00FC7E52" w:rsidP="00FC7E52">
      <w:pPr>
        <w:pStyle w:val="PL"/>
        <w:rPr>
          <w:rFonts w:eastAsia="SimSun"/>
          <w:sz w:val="24"/>
          <w:szCs w:val="24"/>
        </w:rPr>
      </w:pPr>
      <w:r w:rsidRPr="00567618">
        <w:rPr>
          <w:rFonts w:eastAsia="SimSun"/>
        </w:rPr>
        <w:t>end</w:t>
      </w:r>
    </w:p>
    <w:p w14:paraId="581C5CA1" w14:textId="77777777" w:rsidR="00FC7E52" w:rsidRPr="00567618" w:rsidRDefault="00FC7E52" w:rsidP="00FC7E52">
      <w:pPr>
        <w:pStyle w:val="PL"/>
        <w:rPr>
          <w:rFonts w:eastAsia="SimSun"/>
          <w:sz w:val="24"/>
          <w:szCs w:val="24"/>
        </w:rPr>
      </w:pPr>
      <w:r w:rsidRPr="00567618">
        <w:rPr>
          <w:rFonts w:eastAsia="SimSun"/>
        </w:rPr>
        <w:t xml:space="preserve"> </w:t>
      </w:r>
    </w:p>
    <w:p w14:paraId="531A735D" w14:textId="77777777" w:rsidR="00FC7E52" w:rsidRPr="00567618" w:rsidRDefault="00FC7E52" w:rsidP="00FC7E52">
      <w:pPr>
        <w:pStyle w:val="PL"/>
        <w:rPr>
          <w:rFonts w:eastAsia="SimSun"/>
          <w:sz w:val="24"/>
          <w:szCs w:val="24"/>
        </w:rPr>
      </w:pPr>
      <w:r w:rsidRPr="00567618">
        <w:rPr>
          <w:rFonts w:eastAsia="SimSun"/>
        </w:rPr>
        <w:t>if target_loss &gt; 0</w:t>
      </w:r>
    </w:p>
    <w:p w14:paraId="38C89FAF" w14:textId="77777777" w:rsidR="00FC7E52" w:rsidRPr="00567618" w:rsidRDefault="00FC7E52" w:rsidP="00FC7E52">
      <w:pPr>
        <w:pStyle w:val="PL"/>
        <w:rPr>
          <w:rFonts w:eastAsia="SimSun"/>
          <w:sz w:val="24"/>
          <w:szCs w:val="24"/>
        </w:rPr>
      </w:pPr>
      <w:r w:rsidRPr="00567618">
        <w:rPr>
          <w:rFonts w:eastAsia="SimSun"/>
        </w:rPr>
        <w:t xml:space="preserve">    % decrease the max jitter buffer leve until a target late loss has been</w:t>
      </w:r>
    </w:p>
    <w:p w14:paraId="03A2E1CE" w14:textId="77777777" w:rsidR="00FC7E52" w:rsidRPr="00567618" w:rsidRDefault="00FC7E52" w:rsidP="00FC7E52">
      <w:pPr>
        <w:pStyle w:val="PL"/>
        <w:rPr>
          <w:rFonts w:eastAsia="SimSun"/>
          <w:sz w:val="24"/>
          <w:szCs w:val="24"/>
        </w:rPr>
      </w:pPr>
      <w:r w:rsidRPr="00567618">
        <w:rPr>
          <w:rFonts w:eastAsia="SimSun"/>
        </w:rPr>
        <w:t xml:space="preserve">    % reached.</w:t>
      </w:r>
    </w:p>
    <w:p w14:paraId="1ABD5E86" w14:textId="77777777" w:rsidR="00FC7E52" w:rsidRPr="00567618" w:rsidRDefault="00FC7E52" w:rsidP="00FC7E52">
      <w:pPr>
        <w:pStyle w:val="PL"/>
        <w:rPr>
          <w:rFonts w:eastAsia="SimSun"/>
          <w:sz w:val="24"/>
          <w:szCs w:val="24"/>
        </w:rPr>
      </w:pPr>
      <w:r w:rsidRPr="00567618">
        <w:rPr>
          <w:rFonts w:eastAsia="SimSun"/>
        </w:rPr>
        <w:t xml:space="preserve">    late_loss = length(find(del &lt; x))/L*100.0;</w:t>
      </w:r>
    </w:p>
    <w:p w14:paraId="6DE0077B" w14:textId="77777777" w:rsidR="00FC7E52" w:rsidRPr="00567618" w:rsidRDefault="00FC7E52" w:rsidP="00FC7E52">
      <w:pPr>
        <w:pStyle w:val="PL"/>
        <w:rPr>
          <w:rFonts w:eastAsia="SimSun"/>
          <w:sz w:val="24"/>
          <w:szCs w:val="24"/>
        </w:rPr>
      </w:pPr>
      <w:r w:rsidRPr="00567618">
        <w:rPr>
          <w:rFonts w:eastAsia="SimSun"/>
        </w:rPr>
        <w:t xml:space="preserve">    jbq_save = jbq; % as the max level is increased until the late loss &gt; target one</w:t>
      </w:r>
    </w:p>
    <w:p w14:paraId="468BDA7E" w14:textId="77777777" w:rsidR="00FC7E52" w:rsidRPr="00567618" w:rsidRDefault="00FC7E52" w:rsidP="00FC7E52">
      <w:pPr>
        <w:pStyle w:val="PL"/>
        <w:rPr>
          <w:rFonts w:eastAsia="SimSun"/>
          <w:sz w:val="24"/>
          <w:szCs w:val="24"/>
        </w:rPr>
      </w:pPr>
      <w:r w:rsidRPr="00567618">
        <w:rPr>
          <w:rFonts w:eastAsia="SimSun"/>
        </w:rPr>
        <w:t xml:space="preserve">    % must be able to revert back to the previous data</w:t>
      </w:r>
    </w:p>
    <w:p w14:paraId="7E49E152" w14:textId="77777777" w:rsidR="00FC7E52" w:rsidRPr="00567618" w:rsidRDefault="00FC7E52" w:rsidP="00FC7E52">
      <w:pPr>
        <w:pStyle w:val="PL"/>
        <w:rPr>
          <w:rFonts w:eastAsia="SimSun"/>
          <w:sz w:val="24"/>
          <w:szCs w:val="24"/>
        </w:rPr>
      </w:pPr>
      <w:r w:rsidRPr="00567618">
        <w:rPr>
          <w:rFonts w:eastAsia="SimSun"/>
        </w:rPr>
        <w:t xml:space="preserve">    while late_loss &lt; target_loss </w:t>
      </w:r>
    </w:p>
    <w:p w14:paraId="735606EA" w14:textId="77777777" w:rsidR="00FC7E52" w:rsidRPr="00567618" w:rsidRDefault="00FC7E52" w:rsidP="00FC7E52">
      <w:pPr>
        <w:pStyle w:val="PL"/>
        <w:rPr>
          <w:rFonts w:eastAsia="SimSun"/>
          <w:sz w:val="24"/>
          <w:szCs w:val="24"/>
        </w:rPr>
      </w:pPr>
      <w:r w:rsidRPr="00567618">
        <w:rPr>
          <w:rFonts w:eastAsia="SimSun"/>
        </w:rPr>
        <w:t xml:space="preserve">        jbq_save = jbq;</w:t>
      </w:r>
    </w:p>
    <w:p w14:paraId="46543039" w14:textId="77777777" w:rsidR="00FC7E52" w:rsidRPr="00567618" w:rsidRDefault="00FC7E52" w:rsidP="00FC7E52">
      <w:pPr>
        <w:pStyle w:val="PL"/>
        <w:rPr>
          <w:rFonts w:eastAsia="SimSun"/>
          <w:sz w:val="24"/>
          <w:szCs w:val="24"/>
        </w:rPr>
      </w:pPr>
      <w:r w:rsidRPr="00567618">
        <w:rPr>
          <w:rFonts w:eastAsia="SimSun"/>
        </w:rPr>
        <w:t xml:space="preserve">        jbq = min(max(jbq)-framelength,jbq);</w:t>
      </w:r>
    </w:p>
    <w:p w14:paraId="26CAE63B" w14:textId="77777777" w:rsidR="00FC7E52" w:rsidRPr="00567618" w:rsidRDefault="00FC7E52" w:rsidP="00FC7E52">
      <w:pPr>
        <w:pStyle w:val="PL"/>
        <w:rPr>
          <w:rFonts w:eastAsia="SimSun"/>
          <w:sz w:val="24"/>
          <w:szCs w:val="24"/>
        </w:rPr>
      </w:pPr>
      <w:r w:rsidRPr="00567618">
        <w:rPr>
          <w:rFonts w:eastAsia="SimSun"/>
        </w:rPr>
        <w:t xml:space="preserve">        del = jbq+min_delay;</w:t>
      </w:r>
    </w:p>
    <w:p w14:paraId="50EF3202" w14:textId="77777777" w:rsidR="00FC7E52" w:rsidRPr="00567618" w:rsidRDefault="00FC7E52" w:rsidP="00FC7E52">
      <w:pPr>
        <w:pStyle w:val="PL"/>
        <w:rPr>
          <w:rFonts w:eastAsia="SimSun"/>
          <w:sz w:val="24"/>
          <w:szCs w:val="24"/>
        </w:rPr>
      </w:pPr>
      <w:r w:rsidRPr="00567618">
        <w:rPr>
          <w:rFonts w:eastAsia="SimSun"/>
        </w:rPr>
        <w:t xml:space="preserve">        late_loss = length(find(del &lt; x))/L*100.0;</w:t>
      </w:r>
    </w:p>
    <w:p w14:paraId="035E68FF" w14:textId="77777777" w:rsidR="00FC7E52" w:rsidRPr="00567618" w:rsidRDefault="00FC7E52" w:rsidP="00FC7E52">
      <w:pPr>
        <w:pStyle w:val="PL"/>
        <w:rPr>
          <w:rFonts w:eastAsia="SimSun"/>
          <w:sz w:val="24"/>
          <w:szCs w:val="24"/>
        </w:rPr>
      </w:pPr>
      <w:r w:rsidRPr="00567618">
        <w:rPr>
          <w:rFonts w:eastAsia="SimSun"/>
        </w:rPr>
        <w:t xml:space="preserve">    end </w:t>
      </w:r>
    </w:p>
    <w:p w14:paraId="57EEB230" w14:textId="77777777" w:rsidR="00FC7E52" w:rsidRPr="00567618" w:rsidRDefault="00FC7E52" w:rsidP="00FC7E52">
      <w:pPr>
        <w:pStyle w:val="PL"/>
        <w:rPr>
          <w:rFonts w:eastAsia="SimSun"/>
          <w:sz w:val="24"/>
          <w:szCs w:val="24"/>
        </w:rPr>
      </w:pPr>
      <w:r w:rsidRPr="00567618">
        <w:rPr>
          <w:rFonts w:eastAsia="SimSun"/>
        </w:rPr>
        <w:t xml:space="preserve">    jbq = jbq_save;</w:t>
      </w:r>
    </w:p>
    <w:p w14:paraId="7B36B413" w14:textId="77777777" w:rsidR="00FC7E52" w:rsidRPr="00567618" w:rsidRDefault="00FC7E52" w:rsidP="00FC7E52">
      <w:pPr>
        <w:pStyle w:val="PL"/>
        <w:rPr>
          <w:rFonts w:eastAsia="SimSun"/>
          <w:sz w:val="24"/>
          <w:szCs w:val="24"/>
        </w:rPr>
      </w:pPr>
      <w:r w:rsidRPr="00567618">
        <w:rPr>
          <w:rFonts w:eastAsia="SimSun"/>
        </w:rPr>
        <w:t xml:space="preserve">    del = jbq+min_delay;</w:t>
      </w:r>
    </w:p>
    <w:p w14:paraId="7CA73888" w14:textId="77777777" w:rsidR="00FC7E52" w:rsidRPr="00567618" w:rsidRDefault="00FC7E52" w:rsidP="00FC7E52">
      <w:pPr>
        <w:pStyle w:val="PL"/>
        <w:rPr>
          <w:rFonts w:eastAsia="SimSun"/>
          <w:sz w:val="24"/>
          <w:szCs w:val="24"/>
        </w:rPr>
      </w:pPr>
      <w:r w:rsidRPr="00567618">
        <w:rPr>
          <w:rFonts w:eastAsia="SimSun"/>
        </w:rPr>
        <w:t>end</w:t>
      </w:r>
    </w:p>
    <w:p w14:paraId="3630AE85" w14:textId="77777777" w:rsidR="00FC7E52" w:rsidRPr="00567618" w:rsidRDefault="00FC7E52" w:rsidP="00FC7E52">
      <w:pPr>
        <w:pStyle w:val="PL"/>
        <w:rPr>
          <w:rFonts w:eastAsia="SimSun"/>
          <w:sz w:val="24"/>
          <w:szCs w:val="24"/>
        </w:rPr>
      </w:pPr>
      <w:r w:rsidRPr="00567618">
        <w:rPr>
          <w:rFonts w:eastAsia="SimSun"/>
        </w:rPr>
        <w:t xml:space="preserve"> </w:t>
      </w:r>
    </w:p>
    <w:p w14:paraId="04A3FA90" w14:textId="77777777" w:rsidR="00FC7E52" w:rsidRPr="00567618" w:rsidRDefault="00FC7E52" w:rsidP="00FC7E52">
      <w:pPr>
        <w:pStyle w:val="PL"/>
        <w:rPr>
          <w:rFonts w:eastAsia="SimSun"/>
          <w:sz w:val="24"/>
          <w:szCs w:val="24"/>
        </w:rPr>
      </w:pPr>
      <w:r w:rsidRPr="00567618">
        <w:rPr>
          <w:rFonts w:eastAsia="SimSun"/>
        </w:rPr>
        <w:t>jdel = max(0,del-x);</w:t>
      </w:r>
    </w:p>
    <w:p w14:paraId="21D01C6A" w14:textId="77777777" w:rsidR="00FC7E52" w:rsidRPr="00567618" w:rsidRDefault="00FC7E52" w:rsidP="00FC7E52">
      <w:pPr>
        <w:pStyle w:val="PL"/>
        <w:rPr>
          <w:rFonts w:eastAsia="SimSun"/>
          <w:sz w:val="24"/>
          <w:szCs w:val="24"/>
        </w:rPr>
      </w:pPr>
      <w:r w:rsidRPr="00567618">
        <w:rPr>
          <w:rFonts w:eastAsia="SimSun"/>
        </w:rPr>
        <w:t>%Calculate and plot the CDF of the reference buffer.</w:t>
      </w:r>
    </w:p>
    <w:p w14:paraId="47DEC787" w14:textId="77777777" w:rsidR="00FC7E52" w:rsidRPr="00567618" w:rsidRDefault="00FC7E52" w:rsidP="00FC7E52">
      <w:pPr>
        <w:pStyle w:val="PL"/>
        <w:rPr>
          <w:rFonts w:eastAsia="SimSun"/>
          <w:sz w:val="24"/>
          <w:szCs w:val="24"/>
        </w:rPr>
      </w:pPr>
      <w:r w:rsidRPr="00567618">
        <w:rPr>
          <w:rFonts w:eastAsia="SimSun"/>
        </w:rPr>
        <w:t>figure(1);plot(T,jbq,T,del,T,x);</w:t>
      </w:r>
    </w:p>
    <w:p w14:paraId="489968A6" w14:textId="77777777" w:rsidR="00FC7E52" w:rsidRPr="00567618" w:rsidRDefault="00FC7E52" w:rsidP="00FC7E52">
      <w:pPr>
        <w:pStyle w:val="PL"/>
        <w:rPr>
          <w:rFonts w:eastAsia="SimSun"/>
          <w:sz w:val="24"/>
          <w:szCs w:val="24"/>
        </w:rPr>
      </w:pPr>
      <w:r w:rsidRPr="00567618">
        <w:rPr>
          <w:rFonts w:eastAsia="SimSun"/>
        </w:rPr>
        <w:t>[n,x] = hist(jdel,140); y = cumsum(n);y = y/max(y)*100;</w:t>
      </w:r>
    </w:p>
    <w:p w14:paraId="405083A5" w14:textId="77777777" w:rsidR="00FC7E52" w:rsidRPr="00567618" w:rsidRDefault="00FC7E52" w:rsidP="00FC7E52">
      <w:pPr>
        <w:pStyle w:val="PL"/>
        <w:rPr>
          <w:rFonts w:eastAsia="SimSun"/>
          <w:sz w:val="24"/>
          <w:szCs w:val="24"/>
        </w:rPr>
      </w:pPr>
      <w:r w:rsidRPr="00567618">
        <w:rPr>
          <w:rFonts w:eastAsia="SimSun"/>
        </w:rPr>
        <w:t>figure(2);plot(x,y);axis([0 200 0 100]);ylabel('%');xlabel('ms');title('CDF of packet delay in JB');</w:t>
      </w:r>
    </w:p>
    <w:p w14:paraId="6BD71486" w14:textId="77777777" w:rsidR="00FC7E52" w:rsidRPr="00567618" w:rsidRDefault="00FC7E52" w:rsidP="00FC7E52">
      <w:pPr>
        <w:pStyle w:val="PL"/>
      </w:pPr>
    </w:p>
    <w:p w14:paraId="353B52BD" w14:textId="77777777" w:rsidR="00FC7E52" w:rsidRPr="00567618" w:rsidRDefault="00FC7E52" w:rsidP="00FC7E52">
      <w:pPr>
        <w:pStyle w:val="Heading8"/>
      </w:pPr>
      <w:r w:rsidRPr="00567618">
        <w:br w:type="page"/>
      </w:r>
      <w:bookmarkStart w:id="5419" w:name="_Toc26369642"/>
      <w:bookmarkStart w:id="5420" w:name="_Toc36227524"/>
      <w:bookmarkStart w:id="5421" w:name="_Toc36228539"/>
      <w:bookmarkStart w:id="5422" w:name="_Toc36229166"/>
      <w:bookmarkStart w:id="5423" w:name="_Toc68847486"/>
      <w:bookmarkStart w:id="5424" w:name="_Toc74611421"/>
      <w:bookmarkStart w:id="5425" w:name="_Toc75566700"/>
      <w:bookmarkStart w:id="5426" w:name="_Toc89790252"/>
      <w:bookmarkStart w:id="5427" w:name="_Toc99466890"/>
      <w:bookmarkStart w:id="5428" w:name="_Toc161908167"/>
      <w:r w:rsidRPr="00567618">
        <w:lastRenderedPageBreak/>
        <w:t>Annex E (informative):</w:t>
      </w:r>
      <w:r w:rsidRPr="00567618">
        <w:br/>
        <w:t>QoS profiles</w:t>
      </w:r>
      <w:bookmarkEnd w:id="5419"/>
      <w:bookmarkEnd w:id="5420"/>
      <w:bookmarkEnd w:id="5421"/>
      <w:bookmarkEnd w:id="5422"/>
      <w:bookmarkEnd w:id="5423"/>
      <w:bookmarkEnd w:id="5424"/>
      <w:bookmarkEnd w:id="5425"/>
      <w:bookmarkEnd w:id="5426"/>
      <w:bookmarkEnd w:id="5427"/>
      <w:bookmarkEnd w:id="5428"/>
    </w:p>
    <w:p w14:paraId="3FE1F274" w14:textId="77777777" w:rsidR="00FC7E52" w:rsidRPr="00567618" w:rsidRDefault="00FC7E52" w:rsidP="00FC7E52">
      <w:pPr>
        <w:pStyle w:val="Heading1"/>
      </w:pPr>
      <w:bookmarkStart w:id="5429" w:name="_Toc26369643"/>
      <w:bookmarkStart w:id="5430" w:name="_Toc36227525"/>
      <w:bookmarkStart w:id="5431" w:name="_Toc36228540"/>
      <w:bookmarkStart w:id="5432" w:name="_Toc36229167"/>
      <w:bookmarkStart w:id="5433" w:name="_Toc68847487"/>
      <w:bookmarkStart w:id="5434" w:name="_Toc74611422"/>
      <w:bookmarkStart w:id="5435" w:name="_Toc75566701"/>
      <w:bookmarkStart w:id="5436" w:name="_Toc89790253"/>
      <w:bookmarkStart w:id="5437" w:name="_Toc99466891"/>
      <w:bookmarkStart w:id="5438" w:name="_Toc161908168"/>
      <w:r w:rsidRPr="00567618">
        <w:t>E.1</w:t>
      </w:r>
      <w:r w:rsidRPr="00567618">
        <w:tab/>
        <w:t>General</w:t>
      </w:r>
      <w:bookmarkEnd w:id="5429"/>
      <w:bookmarkEnd w:id="5430"/>
      <w:bookmarkEnd w:id="5431"/>
      <w:bookmarkEnd w:id="5432"/>
      <w:bookmarkEnd w:id="5433"/>
      <w:bookmarkEnd w:id="5434"/>
      <w:bookmarkEnd w:id="5435"/>
      <w:bookmarkEnd w:id="5436"/>
      <w:bookmarkEnd w:id="5437"/>
      <w:bookmarkEnd w:id="5438"/>
    </w:p>
    <w:p w14:paraId="5A1F2527" w14:textId="77777777" w:rsidR="00FC7E52" w:rsidRPr="00567618" w:rsidRDefault="00FC7E52" w:rsidP="00FC7E52">
      <w:r w:rsidRPr="00567618">
        <w:t>This annex contains examples with mappings of SDP parameters to QoS parameters</w:t>
      </w:r>
      <w:r>
        <w:t> </w:t>
      </w:r>
      <w:r w:rsidRPr="00567618">
        <w:t>[64] for MTSI.</w:t>
      </w:r>
    </w:p>
    <w:p w14:paraId="77E14146" w14:textId="77777777" w:rsidR="00FC7E52" w:rsidRPr="00567618" w:rsidRDefault="00FC7E52" w:rsidP="00FC7E52">
      <w:r w:rsidRPr="00567618">
        <w:t>The bitrates used in these QoS examples for MBR and GBR for MBR=GBR bearers and for MBR for MBR&gt;GBR bearers are based on the highest bitrates possible with the codecs, profiles and levels defined in Clause</w:t>
      </w:r>
      <w:r>
        <w:t> </w:t>
      </w:r>
      <w:r w:rsidRPr="00567618">
        <w:t>5.2. The bitrates used for GBR for MBR&gt;GBR bearers are chosen to still give usable quality levels.</w:t>
      </w:r>
    </w:p>
    <w:p w14:paraId="17922127" w14:textId="77777777" w:rsidR="00FC7E52" w:rsidRPr="00567618" w:rsidRDefault="00FC7E52" w:rsidP="00FC7E52">
      <w:r w:rsidRPr="00567618">
        <w:t>The ‘a=bw-info’ attributed defined in Clause</w:t>
      </w:r>
      <w:r>
        <w:t> </w:t>
      </w:r>
      <w:r w:rsidRPr="00567618">
        <w:t>19 can be used to provide additional bandwidth information for the setting of MBR and GBR and also to align the resource allocation end-to-end, see also Clauses 6.2.5 and 6.2.7.</w:t>
      </w:r>
    </w:p>
    <w:p w14:paraId="5C0E9F6C" w14:textId="77777777" w:rsidR="00FC7E52" w:rsidRPr="00567618" w:rsidRDefault="00FC7E52" w:rsidP="00FC7E52">
      <w:r w:rsidRPr="00567618">
        <w:t>The bearer setup also depends on the outcome of the SDP offer-answer negotiation. The QoS profiles shown below assume that both end-points agree on using the codecs and bitrates as described in each respective example.</w:t>
      </w:r>
    </w:p>
    <w:p w14:paraId="3806CC4D" w14:textId="77777777" w:rsidR="00FC7E52" w:rsidRPr="00567618" w:rsidRDefault="00FC7E52" w:rsidP="00FC7E52">
      <w:r w:rsidRPr="00567618">
        <w:t>The QoS Class Identifier (QCI)</w:t>
      </w:r>
      <w:r>
        <w:t> </w:t>
      </w:r>
      <w:r w:rsidRPr="00567618">
        <w:t>[90] and 5G QoS Indentifier (5QI)</w:t>
      </w:r>
      <w:r>
        <w:t> </w:t>
      </w:r>
      <w:r w:rsidRPr="00567618">
        <w:t>[176] are used to describe the packet forwarding treatment for different media types. The table below gives a few examples for how the QCI/5QI can be set for different media types.</w:t>
      </w:r>
    </w:p>
    <w:p w14:paraId="77D8662F" w14:textId="77777777" w:rsidR="00FC7E52" w:rsidRPr="00567618" w:rsidRDefault="00FC7E52" w:rsidP="00FC7E52">
      <w:pPr>
        <w:pStyle w:val="TH"/>
      </w:pPr>
      <w:r w:rsidRPr="00567618">
        <w:t>Table E.0: Example mapping between media type and QCI.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402"/>
        <w:gridCol w:w="2835"/>
        <w:gridCol w:w="1701"/>
      </w:tblGrid>
      <w:tr w:rsidR="00FC7E52" w:rsidRPr="00567618" w14:paraId="1AA19F51" w14:textId="77777777" w:rsidTr="00DD54CD">
        <w:trPr>
          <w:jc w:val="center"/>
        </w:trPr>
        <w:tc>
          <w:tcPr>
            <w:tcW w:w="3402" w:type="dxa"/>
            <w:shd w:val="clear" w:color="auto" w:fill="auto"/>
          </w:tcPr>
          <w:p w14:paraId="43D50C77" w14:textId="77777777" w:rsidR="00FC7E52" w:rsidRPr="00567618" w:rsidRDefault="00FC7E52" w:rsidP="00DD54CD">
            <w:pPr>
              <w:pStyle w:val="TAH"/>
            </w:pPr>
            <w:bookmarkStart w:id="5439" w:name="MCCQCTEMPBM_00000052"/>
            <w:r w:rsidRPr="00567618">
              <w:t>Media</w:t>
            </w:r>
          </w:p>
        </w:tc>
        <w:tc>
          <w:tcPr>
            <w:tcW w:w="2835" w:type="dxa"/>
            <w:shd w:val="clear" w:color="auto" w:fill="auto"/>
          </w:tcPr>
          <w:p w14:paraId="5F4C0094" w14:textId="77777777" w:rsidR="00FC7E52" w:rsidRPr="00567618" w:rsidRDefault="00FC7E52" w:rsidP="00DD54CD">
            <w:pPr>
              <w:pStyle w:val="TAH"/>
            </w:pPr>
            <w:r w:rsidRPr="00567618">
              <w:t>Bearer type</w:t>
            </w:r>
          </w:p>
        </w:tc>
        <w:tc>
          <w:tcPr>
            <w:tcW w:w="1701" w:type="dxa"/>
            <w:shd w:val="clear" w:color="auto" w:fill="auto"/>
          </w:tcPr>
          <w:p w14:paraId="01BF1552" w14:textId="77777777" w:rsidR="00FC7E52" w:rsidRPr="00567618" w:rsidRDefault="00FC7E52" w:rsidP="00DD54CD">
            <w:pPr>
              <w:pStyle w:val="TAH"/>
            </w:pPr>
            <w:r w:rsidRPr="00567618">
              <w:t>QCI/5QI</w:t>
            </w:r>
          </w:p>
        </w:tc>
      </w:tr>
      <w:tr w:rsidR="00FC7E52" w:rsidRPr="00567618" w14:paraId="4AB0A3D0" w14:textId="77777777" w:rsidTr="00DD54CD">
        <w:trPr>
          <w:jc w:val="center"/>
        </w:trPr>
        <w:tc>
          <w:tcPr>
            <w:tcW w:w="3402" w:type="dxa"/>
            <w:shd w:val="clear" w:color="auto" w:fill="auto"/>
          </w:tcPr>
          <w:p w14:paraId="4569A691" w14:textId="77777777" w:rsidR="00FC7E52" w:rsidRPr="00567618" w:rsidRDefault="00FC7E52" w:rsidP="00DD54CD">
            <w:pPr>
              <w:pStyle w:val="TAL"/>
            </w:pPr>
            <w:r w:rsidRPr="00567618">
              <w:t>Speech</w:t>
            </w:r>
          </w:p>
        </w:tc>
        <w:tc>
          <w:tcPr>
            <w:tcW w:w="2835" w:type="dxa"/>
            <w:shd w:val="clear" w:color="auto" w:fill="auto"/>
          </w:tcPr>
          <w:p w14:paraId="0127E5BE" w14:textId="77777777" w:rsidR="00FC7E52" w:rsidRPr="00567618" w:rsidRDefault="00FC7E52" w:rsidP="00DD54CD">
            <w:pPr>
              <w:pStyle w:val="TAL"/>
            </w:pPr>
            <w:r w:rsidRPr="00567618">
              <w:t>Dedicated GBR bearer</w:t>
            </w:r>
          </w:p>
        </w:tc>
        <w:tc>
          <w:tcPr>
            <w:tcW w:w="1701" w:type="dxa"/>
            <w:shd w:val="clear" w:color="auto" w:fill="auto"/>
          </w:tcPr>
          <w:p w14:paraId="72A54E10" w14:textId="77777777" w:rsidR="00FC7E52" w:rsidRPr="00567618" w:rsidRDefault="00FC7E52" w:rsidP="00DD54CD">
            <w:pPr>
              <w:pStyle w:val="TAL"/>
            </w:pPr>
            <w:r w:rsidRPr="00567618">
              <w:t>1</w:t>
            </w:r>
          </w:p>
        </w:tc>
      </w:tr>
      <w:tr w:rsidR="00FC7E52" w:rsidRPr="00567618" w14:paraId="37BBED01" w14:textId="77777777" w:rsidTr="00DD54CD">
        <w:trPr>
          <w:jc w:val="center"/>
        </w:trPr>
        <w:tc>
          <w:tcPr>
            <w:tcW w:w="3402" w:type="dxa"/>
            <w:shd w:val="clear" w:color="auto" w:fill="auto"/>
          </w:tcPr>
          <w:p w14:paraId="75894C6F" w14:textId="77777777" w:rsidR="00FC7E52" w:rsidRPr="00567618" w:rsidRDefault="00FC7E52" w:rsidP="00DD54CD">
            <w:pPr>
              <w:pStyle w:val="TAL"/>
            </w:pPr>
            <w:r w:rsidRPr="00567618">
              <w:t>Video (conversational)</w:t>
            </w:r>
          </w:p>
        </w:tc>
        <w:tc>
          <w:tcPr>
            <w:tcW w:w="2835" w:type="dxa"/>
            <w:shd w:val="clear" w:color="auto" w:fill="auto"/>
          </w:tcPr>
          <w:p w14:paraId="2F46316A" w14:textId="77777777" w:rsidR="00FC7E52" w:rsidRPr="00567618" w:rsidRDefault="00FC7E52" w:rsidP="00DD54CD">
            <w:pPr>
              <w:pStyle w:val="TAL"/>
            </w:pPr>
            <w:r w:rsidRPr="00567618">
              <w:t>Dedicated GBR bearer</w:t>
            </w:r>
          </w:p>
        </w:tc>
        <w:tc>
          <w:tcPr>
            <w:tcW w:w="1701" w:type="dxa"/>
            <w:shd w:val="clear" w:color="auto" w:fill="auto"/>
          </w:tcPr>
          <w:p w14:paraId="32E28959" w14:textId="77777777" w:rsidR="00FC7E52" w:rsidRPr="00567618" w:rsidRDefault="00FC7E52" w:rsidP="00DD54CD">
            <w:pPr>
              <w:pStyle w:val="TAL"/>
            </w:pPr>
            <w:r w:rsidRPr="00567618">
              <w:t>2</w:t>
            </w:r>
          </w:p>
        </w:tc>
      </w:tr>
      <w:tr w:rsidR="00FC7E52" w:rsidRPr="00567618" w14:paraId="49707866" w14:textId="77777777" w:rsidTr="00DD54CD">
        <w:trPr>
          <w:jc w:val="center"/>
        </w:trPr>
        <w:tc>
          <w:tcPr>
            <w:tcW w:w="3402" w:type="dxa"/>
            <w:vMerge w:val="restart"/>
            <w:shd w:val="clear" w:color="auto" w:fill="auto"/>
          </w:tcPr>
          <w:p w14:paraId="3F8018C1" w14:textId="77777777" w:rsidR="00FC7E52" w:rsidRPr="00567618" w:rsidRDefault="00FC7E52" w:rsidP="00DD54CD">
            <w:pPr>
              <w:pStyle w:val="TAL"/>
            </w:pPr>
            <w:r w:rsidRPr="00567618">
              <w:t>Video (non-conversational)</w:t>
            </w:r>
          </w:p>
        </w:tc>
        <w:tc>
          <w:tcPr>
            <w:tcW w:w="2835" w:type="dxa"/>
            <w:shd w:val="clear" w:color="auto" w:fill="auto"/>
          </w:tcPr>
          <w:p w14:paraId="30427257" w14:textId="77777777" w:rsidR="00FC7E52" w:rsidRPr="00567618" w:rsidRDefault="00FC7E52" w:rsidP="00DD54CD">
            <w:pPr>
              <w:pStyle w:val="TAL"/>
            </w:pPr>
            <w:r w:rsidRPr="00567618">
              <w:t>Dedicated GBR bearer</w:t>
            </w:r>
          </w:p>
        </w:tc>
        <w:tc>
          <w:tcPr>
            <w:tcW w:w="1701" w:type="dxa"/>
            <w:shd w:val="clear" w:color="auto" w:fill="auto"/>
          </w:tcPr>
          <w:p w14:paraId="00293F5D" w14:textId="77777777" w:rsidR="00FC7E52" w:rsidRPr="00567618" w:rsidRDefault="00FC7E52" w:rsidP="00DD54CD">
            <w:pPr>
              <w:pStyle w:val="TAL"/>
            </w:pPr>
            <w:r w:rsidRPr="00567618">
              <w:t>4</w:t>
            </w:r>
          </w:p>
        </w:tc>
      </w:tr>
      <w:tr w:rsidR="00FC7E52" w:rsidRPr="00567618" w14:paraId="77AAA823" w14:textId="77777777" w:rsidTr="00DD54CD">
        <w:trPr>
          <w:jc w:val="center"/>
        </w:trPr>
        <w:tc>
          <w:tcPr>
            <w:tcW w:w="3402" w:type="dxa"/>
            <w:vMerge/>
            <w:shd w:val="clear" w:color="auto" w:fill="auto"/>
          </w:tcPr>
          <w:p w14:paraId="7AC7C1EF" w14:textId="77777777" w:rsidR="00FC7E52" w:rsidRPr="00567618" w:rsidRDefault="00FC7E52" w:rsidP="00DD54CD">
            <w:pPr>
              <w:pStyle w:val="TAL"/>
            </w:pPr>
          </w:p>
        </w:tc>
        <w:tc>
          <w:tcPr>
            <w:tcW w:w="2835" w:type="dxa"/>
            <w:shd w:val="clear" w:color="auto" w:fill="auto"/>
          </w:tcPr>
          <w:p w14:paraId="5C67F717" w14:textId="77777777" w:rsidR="00FC7E52" w:rsidRPr="00567618" w:rsidRDefault="00FC7E52" w:rsidP="00DD54CD">
            <w:pPr>
              <w:pStyle w:val="TAL"/>
            </w:pPr>
            <w:r w:rsidRPr="00567618">
              <w:t>Dedicated non-GBR bearer or default non-GBR bearer</w:t>
            </w:r>
          </w:p>
        </w:tc>
        <w:tc>
          <w:tcPr>
            <w:tcW w:w="1701" w:type="dxa"/>
            <w:shd w:val="clear" w:color="auto" w:fill="auto"/>
          </w:tcPr>
          <w:p w14:paraId="1B7F2492" w14:textId="77777777" w:rsidR="00FC7E52" w:rsidRPr="00567618" w:rsidRDefault="00FC7E52" w:rsidP="00DD54CD">
            <w:pPr>
              <w:pStyle w:val="TAL"/>
            </w:pPr>
            <w:r w:rsidRPr="00567618">
              <w:t>6, 8 or 9</w:t>
            </w:r>
          </w:p>
        </w:tc>
      </w:tr>
      <w:tr w:rsidR="00FC7E52" w:rsidRPr="00567618" w14:paraId="7C173381" w14:textId="77777777" w:rsidTr="00DD54CD">
        <w:trPr>
          <w:jc w:val="center"/>
        </w:trPr>
        <w:tc>
          <w:tcPr>
            <w:tcW w:w="3402" w:type="dxa"/>
            <w:shd w:val="clear" w:color="auto" w:fill="auto"/>
          </w:tcPr>
          <w:p w14:paraId="69014245" w14:textId="77777777" w:rsidR="00FC7E52" w:rsidRPr="00567618" w:rsidRDefault="00FC7E52" w:rsidP="00DD54CD">
            <w:pPr>
              <w:pStyle w:val="TAL"/>
            </w:pPr>
            <w:r w:rsidRPr="00567618">
              <w:t>Real-time text</w:t>
            </w:r>
          </w:p>
        </w:tc>
        <w:tc>
          <w:tcPr>
            <w:tcW w:w="2835" w:type="dxa"/>
            <w:shd w:val="clear" w:color="auto" w:fill="auto"/>
          </w:tcPr>
          <w:p w14:paraId="70583F22" w14:textId="77777777" w:rsidR="00FC7E52" w:rsidRPr="00567618" w:rsidRDefault="00FC7E52" w:rsidP="00DD54CD">
            <w:pPr>
              <w:pStyle w:val="TAL"/>
            </w:pPr>
            <w:r w:rsidRPr="00567618">
              <w:t>Dedicated non-GBR bearer or default non-GBR bearer</w:t>
            </w:r>
          </w:p>
        </w:tc>
        <w:tc>
          <w:tcPr>
            <w:tcW w:w="1701" w:type="dxa"/>
            <w:shd w:val="clear" w:color="auto" w:fill="auto"/>
          </w:tcPr>
          <w:p w14:paraId="047AF50A" w14:textId="77777777" w:rsidR="00FC7E52" w:rsidRPr="00567618" w:rsidRDefault="00FC7E52" w:rsidP="00DD54CD">
            <w:pPr>
              <w:pStyle w:val="TAL"/>
            </w:pPr>
            <w:r w:rsidRPr="00567618">
              <w:t>6, 8 or 9</w:t>
            </w:r>
          </w:p>
        </w:tc>
      </w:tr>
      <w:tr w:rsidR="00FC7E52" w:rsidRPr="00567618" w14:paraId="1E433664" w14:textId="77777777" w:rsidTr="00DD54CD">
        <w:trPr>
          <w:jc w:val="center"/>
        </w:trPr>
        <w:tc>
          <w:tcPr>
            <w:tcW w:w="3402" w:type="dxa"/>
            <w:shd w:val="clear" w:color="auto" w:fill="auto"/>
          </w:tcPr>
          <w:p w14:paraId="211FE8E1" w14:textId="77777777" w:rsidR="00FC7E52" w:rsidRPr="00567618" w:rsidRDefault="00FC7E52" w:rsidP="00DD54CD">
            <w:pPr>
              <w:pStyle w:val="TAL"/>
            </w:pPr>
            <w:r w:rsidRPr="00567618">
              <w:t>Data channel</w:t>
            </w:r>
          </w:p>
        </w:tc>
        <w:tc>
          <w:tcPr>
            <w:tcW w:w="2835" w:type="dxa"/>
            <w:shd w:val="clear" w:color="auto" w:fill="auto"/>
          </w:tcPr>
          <w:p w14:paraId="6035D3E2" w14:textId="77777777" w:rsidR="00FC7E52" w:rsidRPr="00567618" w:rsidRDefault="00FC7E52" w:rsidP="00DD54CD">
            <w:pPr>
              <w:pStyle w:val="TAL"/>
            </w:pPr>
            <w:r w:rsidRPr="00567618">
              <w:t>Dedicated GBR or non-GBR, or default non-GBR bearer</w:t>
            </w:r>
          </w:p>
        </w:tc>
        <w:tc>
          <w:tcPr>
            <w:tcW w:w="1701" w:type="dxa"/>
            <w:shd w:val="clear" w:color="auto" w:fill="auto"/>
          </w:tcPr>
          <w:p w14:paraId="0C0E5E45" w14:textId="77777777" w:rsidR="00FC7E52" w:rsidRPr="00567618" w:rsidRDefault="00FC7E52" w:rsidP="00DD54CD">
            <w:pPr>
              <w:pStyle w:val="TAL"/>
            </w:pPr>
            <w:r w:rsidRPr="00567618">
              <w:t>71, 72, 73, 74, 76, or 9</w:t>
            </w:r>
          </w:p>
        </w:tc>
      </w:tr>
      <w:bookmarkEnd w:id="5439"/>
    </w:tbl>
    <w:p w14:paraId="138A4C15" w14:textId="77777777" w:rsidR="00FC7E52" w:rsidRPr="00567618" w:rsidRDefault="00FC7E52" w:rsidP="00FC7E52">
      <w:pPr>
        <w:pStyle w:val="FP"/>
      </w:pPr>
    </w:p>
    <w:p w14:paraId="3B958C7C" w14:textId="77777777" w:rsidR="00FC7E52" w:rsidRPr="00567618" w:rsidRDefault="00FC7E52" w:rsidP="00FC7E52">
      <w:r w:rsidRPr="00567618">
        <w:t>This mapping assumes that the QCIs are used as described in TS</w:t>
      </w:r>
      <w:r>
        <w:t> </w:t>
      </w:r>
      <w:r w:rsidRPr="00567618">
        <w:t>23.203, Table 6.1.7,</w:t>
      </w:r>
      <w:r>
        <w:t> </w:t>
      </w:r>
      <w:r w:rsidRPr="00567618">
        <w:t>[90] for LTE access, and 5QIs as described in TS</w:t>
      </w:r>
      <w:r>
        <w:t> </w:t>
      </w:r>
      <w:r w:rsidRPr="00567618">
        <w:t>23.501, Table 5.7.4-1</w:t>
      </w:r>
      <w:r>
        <w:t> </w:t>
      </w:r>
      <w:r w:rsidRPr="00567618">
        <w:t>[176] for NR access.</w:t>
      </w:r>
    </w:p>
    <w:p w14:paraId="733B3621" w14:textId="77777777" w:rsidR="00FC7E52" w:rsidRPr="00567618" w:rsidRDefault="00FC7E52" w:rsidP="00FC7E52">
      <w:r w:rsidRPr="00567618">
        <w:t>.</w:t>
      </w:r>
    </w:p>
    <w:p w14:paraId="41987BF6" w14:textId="77777777" w:rsidR="00FC7E52" w:rsidRPr="00567618" w:rsidRDefault="00FC7E52" w:rsidP="00FC7E52">
      <w:pPr>
        <w:pStyle w:val="Heading1"/>
      </w:pPr>
      <w:bookmarkStart w:id="5440" w:name="_Toc26369644"/>
      <w:bookmarkStart w:id="5441" w:name="_Toc36227526"/>
      <w:bookmarkStart w:id="5442" w:name="_Toc36228541"/>
      <w:bookmarkStart w:id="5443" w:name="_Toc36229168"/>
      <w:bookmarkStart w:id="5444" w:name="_Toc68847488"/>
      <w:bookmarkStart w:id="5445" w:name="_Toc74611423"/>
      <w:bookmarkStart w:id="5446" w:name="_Toc75566702"/>
      <w:bookmarkStart w:id="5447" w:name="_Toc89790254"/>
      <w:bookmarkStart w:id="5448" w:name="_Toc99466892"/>
      <w:bookmarkStart w:id="5449" w:name="_Toc161908169"/>
      <w:r w:rsidRPr="00567618">
        <w:t>E.2</w:t>
      </w:r>
      <w:r w:rsidRPr="00567618">
        <w:tab/>
        <w:t>Bi-directional speech (AMR12.2, IPv4, RTCP and MBR=GBR bearer)</w:t>
      </w:r>
      <w:bookmarkEnd w:id="5440"/>
      <w:bookmarkEnd w:id="5441"/>
      <w:bookmarkEnd w:id="5442"/>
      <w:bookmarkEnd w:id="5443"/>
      <w:bookmarkEnd w:id="5444"/>
      <w:bookmarkEnd w:id="5445"/>
      <w:bookmarkEnd w:id="5446"/>
      <w:bookmarkEnd w:id="5447"/>
      <w:bookmarkEnd w:id="5448"/>
      <w:bookmarkEnd w:id="5449"/>
    </w:p>
    <w:p w14:paraId="11D85C78" w14:textId="77777777" w:rsidR="00FC7E52" w:rsidRPr="00567618" w:rsidRDefault="00FC7E52" w:rsidP="00FC7E52">
      <w:r w:rsidRPr="00567618">
        <w:t>The bitrate for AMR 12.2 including IP overhead (one AMR frame per RTP packet, using bandwidth efficient mode) is 28.8 kbps which is rounded up to 29 kbps. IPv4 is also assumed.</w:t>
      </w:r>
    </w:p>
    <w:p w14:paraId="346021BD" w14:textId="77777777" w:rsidR="00FC7E52" w:rsidRPr="00567618" w:rsidRDefault="00FC7E52" w:rsidP="00FC7E52">
      <w:pPr>
        <w:pStyle w:val="TH"/>
      </w:pPr>
      <w:r w:rsidRPr="00567618">
        <w:lastRenderedPageBreak/>
        <w:t>Table E.1: QoS mapping for bi-directional speech (AMR 12.2, IPv4, RTCP and MBR=GBR bearer)</w:t>
      </w:r>
    </w:p>
    <w:tbl>
      <w:tblPr>
        <w:tblW w:w="9144" w:type="dxa"/>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907"/>
        <w:gridCol w:w="1843"/>
        <w:gridCol w:w="4394"/>
      </w:tblGrid>
      <w:tr w:rsidR="00FC7E52" w:rsidRPr="00567618" w14:paraId="76D9863B"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66FB27B3" w14:textId="77777777" w:rsidR="00FC7E52" w:rsidRPr="00567618" w:rsidRDefault="00FC7E52" w:rsidP="00DD54CD">
            <w:pPr>
              <w:pStyle w:val="TAH"/>
            </w:pPr>
            <w:r w:rsidRPr="00567618">
              <w:t>Traffic class</w:t>
            </w:r>
          </w:p>
        </w:tc>
        <w:tc>
          <w:tcPr>
            <w:tcW w:w="1843" w:type="dxa"/>
            <w:tcBorders>
              <w:top w:val="single" w:sz="4" w:space="0" w:color="auto"/>
              <w:left w:val="single" w:sz="4" w:space="0" w:color="auto"/>
              <w:bottom w:val="single" w:sz="4" w:space="0" w:color="auto"/>
              <w:right w:val="single" w:sz="4" w:space="0" w:color="auto"/>
            </w:tcBorders>
          </w:tcPr>
          <w:p w14:paraId="4C2EE846" w14:textId="77777777" w:rsidR="00FC7E52" w:rsidRPr="00567618" w:rsidRDefault="00FC7E52" w:rsidP="00DD54CD">
            <w:pPr>
              <w:pStyle w:val="TAH"/>
            </w:pPr>
            <w:r w:rsidRPr="00567618">
              <w:t>Conversational  class</w:t>
            </w:r>
          </w:p>
        </w:tc>
        <w:tc>
          <w:tcPr>
            <w:tcW w:w="4394" w:type="dxa"/>
            <w:tcBorders>
              <w:top w:val="single" w:sz="4" w:space="0" w:color="auto"/>
              <w:left w:val="single" w:sz="4" w:space="0" w:color="auto"/>
              <w:bottom w:val="single" w:sz="4" w:space="0" w:color="auto"/>
              <w:right w:val="single" w:sz="4" w:space="0" w:color="auto"/>
            </w:tcBorders>
          </w:tcPr>
          <w:p w14:paraId="3E91B500" w14:textId="77777777" w:rsidR="00FC7E52" w:rsidRPr="00567618" w:rsidRDefault="00FC7E52" w:rsidP="00DD54CD">
            <w:pPr>
              <w:pStyle w:val="TAH"/>
            </w:pPr>
            <w:r w:rsidRPr="00567618">
              <w:t>Notes</w:t>
            </w:r>
          </w:p>
        </w:tc>
      </w:tr>
      <w:tr w:rsidR="00FC7E52" w:rsidRPr="00567618" w14:paraId="732748A4"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11FF7F58" w14:textId="77777777" w:rsidR="00FC7E52" w:rsidRPr="00567618" w:rsidRDefault="00FC7E52" w:rsidP="00DD54CD">
            <w:pPr>
              <w:pStyle w:val="TAL"/>
            </w:pPr>
            <w:r w:rsidRPr="00567618">
              <w:t>Delivery order</w:t>
            </w:r>
          </w:p>
        </w:tc>
        <w:tc>
          <w:tcPr>
            <w:tcW w:w="1843" w:type="dxa"/>
            <w:tcBorders>
              <w:top w:val="single" w:sz="4" w:space="0" w:color="auto"/>
              <w:left w:val="single" w:sz="4" w:space="0" w:color="auto"/>
              <w:bottom w:val="single" w:sz="4" w:space="0" w:color="auto"/>
              <w:right w:val="single" w:sz="4" w:space="0" w:color="auto"/>
            </w:tcBorders>
          </w:tcPr>
          <w:p w14:paraId="11C51AD4" w14:textId="77777777" w:rsidR="00FC7E52" w:rsidRPr="00567618" w:rsidRDefault="00FC7E52" w:rsidP="00DD54CD">
            <w:pPr>
              <w:pStyle w:val="TAC"/>
            </w:pPr>
            <w:r w:rsidRPr="00567618">
              <w:t>No</w:t>
            </w:r>
          </w:p>
        </w:tc>
        <w:tc>
          <w:tcPr>
            <w:tcW w:w="4394" w:type="dxa"/>
            <w:tcBorders>
              <w:top w:val="single" w:sz="4" w:space="0" w:color="auto"/>
              <w:left w:val="single" w:sz="4" w:space="0" w:color="auto"/>
              <w:bottom w:val="single" w:sz="4" w:space="0" w:color="auto"/>
              <w:right w:val="single" w:sz="4" w:space="0" w:color="auto"/>
            </w:tcBorders>
          </w:tcPr>
          <w:p w14:paraId="51A2F1E9" w14:textId="77777777" w:rsidR="00FC7E52" w:rsidRPr="00567618" w:rsidRDefault="00FC7E52" w:rsidP="00DD54CD">
            <w:pPr>
              <w:pStyle w:val="TAC"/>
              <w:jc w:val="left"/>
            </w:pPr>
            <w:bookmarkStart w:id="5450" w:name="_MCCTEMPBM_CRPT86940649___4"/>
            <w:r w:rsidRPr="00567618">
              <w:t>The application should handle packet reordering.</w:t>
            </w:r>
            <w:bookmarkEnd w:id="5450"/>
          </w:p>
        </w:tc>
      </w:tr>
      <w:tr w:rsidR="00FC7E52" w:rsidRPr="00567618" w14:paraId="74937363"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451AA2FB" w14:textId="77777777" w:rsidR="00FC7E52" w:rsidRPr="00567618" w:rsidRDefault="00FC7E52" w:rsidP="00DD54CD">
            <w:pPr>
              <w:pStyle w:val="TAL"/>
            </w:pPr>
            <w:r w:rsidRPr="00567618">
              <w:t>Maximum SDU size (octets)</w:t>
            </w:r>
          </w:p>
        </w:tc>
        <w:tc>
          <w:tcPr>
            <w:tcW w:w="1843" w:type="dxa"/>
            <w:tcBorders>
              <w:top w:val="single" w:sz="4" w:space="0" w:color="auto"/>
              <w:left w:val="single" w:sz="4" w:space="0" w:color="auto"/>
              <w:bottom w:val="single" w:sz="4" w:space="0" w:color="auto"/>
              <w:right w:val="single" w:sz="4" w:space="0" w:color="auto"/>
            </w:tcBorders>
          </w:tcPr>
          <w:p w14:paraId="29EB4423" w14:textId="77777777" w:rsidR="00FC7E52" w:rsidRPr="00567618" w:rsidRDefault="00FC7E52" w:rsidP="00DD54CD">
            <w:pPr>
              <w:pStyle w:val="TAC"/>
            </w:pPr>
            <w:r w:rsidRPr="00567618">
              <w:t>1400</w:t>
            </w:r>
          </w:p>
        </w:tc>
        <w:tc>
          <w:tcPr>
            <w:tcW w:w="4394" w:type="dxa"/>
            <w:tcBorders>
              <w:top w:val="single" w:sz="4" w:space="0" w:color="auto"/>
              <w:left w:val="single" w:sz="4" w:space="0" w:color="auto"/>
              <w:bottom w:val="single" w:sz="4" w:space="0" w:color="auto"/>
              <w:right w:val="single" w:sz="4" w:space="0" w:color="auto"/>
            </w:tcBorders>
          </w:tcPr>
          <w:p w14:paraId="41A1BB19" w14:textId="77777777" w:rsidR="00FC7E52" w:rsidRPr="00567618" w:rsidRDefault="00FC7E52" w:rsidP="00DD54CD">
            <w:pPr>
              <w:pStyle w:val="TAC"/>
              <w:jc w:val="left"/>
            </w:pPr>
            <w:bookmarkStart w:id="5451" w:name="_MCCTEMPBM_CRPT86940650___4"/>
            <w:r w:rsidRPr="00567618">
              <w:t>Maximum size of IP packets</w:t>
            </w:r>
            <w:bookmarkEnd w:id="5451"/>
          </w:p>
        </w:tc>
      </w:tr>
      <w:tr w:rsidR="00FC7E52" w:rsidRPr="00567618" w14:paraId="23CFB744"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57BE9DD7" w14:textId="77777777" w:rsidR="00FC7E52" w:rsidRPr="00567618" w:rsidRDefault="00FC7E52" w:rsidP="00DD54CD">
            <w:pPr>
              <w:pStyle w:val="TAL"/>
            </w:pPr>
            <w:r w:rsidRPr="00567618">
              <w:t>Delivery of erroneous SDUs</w:t>
            </w:r>
          </w:p>
        </w:tc>
        <w:tc>
          <w:tcPr>
            <w:tcW w:w="1843" w:type="dxa"/>
            <w:tcBorders>
              <w:top w:val="single" w:sz="4" w:space="0" w:color="auto"/>
              <w:left w:val="single" w:sz="4" w:space="0" w:color="auto"/>
              <w:bottom w:val="single" w:sz="4" w:space="0" w:color="auto"/>
              <w:right w:val="single" w:sz="4" w:space="0" w:color="auto"/>
            </w:tcBorders>
          </w:tcPr>
          <w:p w14:paraId="46BA2B21" w14:textId="77777777" w:rsidR="00FC7E52" w:rsidRPr="00567618" w:rsidRDefault="00FC7E52" w:rsidP="00DD54CD">
            <w:pPr>
              <w:pStyle w:val="TAC"/>
            </w:pPr>
            <w:r w:rsidRPr="00567618">
              <w:t>No</w:t>
            </w:r>
          </w:p>
        </w:tc>
        <w:tc>
          <w:tcPr>
            <w:tcW w:w="4394" w:type="dxa"/>
            <w:tcBorders>
              <w:top w:val="single" w:sz="4" w:space="0" w:color="auto"/>
              <w:left w:val="single" w:sz="4" w:space="0" w:color="auto"/>
              <w:bottom w:val="single" w:sz="4" w:space="0" w:color="auto"/>
              <w:right w:val="single" w:sz="4" w:space="0" w:color="auto"/>
            </w:tcBorders>
          </w:tcPr>
          <w:p w14:paraId="6F156BA6" w14:textId="77777777" w:rsidR="00FC7E52" w:rsidRPr="00567618" w:rsidRDefault="00FC7E52" w:rsidP="00DD54CD">
            <w:pPr>
              <w:pStyle w:val="TAC"/>
              <w:jc w:val="left"/>
            </w:pPr>
          </w:p>
        </w:tc>
      </w:tr>
      <w:tr w:rsidR="00FC7E52" w:rsidRPr="00567618" w14:paraId="7E6CBB71"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72B67E32" w14:textId="77777777" w:rsidR="00FC7E52" w:rsidRPr="00567618" w:rsidRDefault="00FC7E52" w:rsidP="00DD54CD">
            <w:pPr>
              <w:pStyle w:val="TAL"/>
            </w:pPr>
            <w:r w:rsidRPr="00567618">
              <w:t>Residual BER</w:t>
            </w:r>
          </w:p>
        </w:tc>
        <w:tc>
          <w:tcPr>
            <w:tcW w:w="1843" w:type="dxa"/>
            <w:tcBorders>
              <w:top w:val="single" w:sz="4" w:space="0" w:color="auto"/>
              <w:left w:val="single" w:sz="4" w:space="0" w:color="auto"/>
              <w:bottom w:val="single" w:sz="4" w:space="0" w:color="auto"/>
              <w:right w:val="single" w:sz="4" w:space="0" w:color="auto"/>
            </w:tcBorders>
          </w:tcPr>
          <w:p w14:paraId="5E1443D7" w14:textId="77777777" w:rsidR="00FC7E52" w:rsidRPr="00567618" w:rsidRDefault="00FC7E52" w:rsidP="00DD54CD">
            <w:pPr>
              <w:pStyle w:val="TAC"/>
            </w:pPr>
            <w:r w:rsidRPr="00567618">
              <w:t>10</w:t>
            </w:r>
            <w:r w:rsidRPr="00567618">
              <w:rPr>
                <w:vertAlign w:val="superscript"/>
              </w:rPr>
              <w:t>-5</w:t>
            </w:r>
          </w:p>
        </w:tc>
        <w:tc>
          <w:tcPr>
            <w:tcW w:w="4394" w:type="dxa"/>
            <w:tcBorders>
              <w:top w:val="single" w:sz="4" w:space="0" w:color="auto"/>
              <w:left w:val="single" w:sz="4" w:space="0" w:color="auto"/>
              <w:bottom w:val="single" w:sz="4" w:space="0" w:color="auto"/>
              <w:right w:val="single" w:sz="4" w:space="0" w:color="auto"/>
            </w:tcBorders>
          </w:tcPr>
          <w:p w14:paraId="4A7B7CBA" w14:textId="77777777" w:rsidR="00FC7E52" w:rsidRPr="00567618" w:rsidRDefault="00FC7E52" w:rsidP="00DD54CD">
            <w:pPr>
              <w:pStyle w:val="TAC"/>
              <w:jc w:val="left"/>
            </w:pPr>
            <w:bookmarkStart w:id="5452" w:name="_MCCTEMPBM_CRPT86940651___4"/>
            <w:r w:rsidRPr="00567618">
              <w:t>Reflects the desire to have a medium level of protection to achieve an acceptable compromise between packet loss rate and speech transport delay and delay variation.</w:t>
            </w:r>
            <w:bookmarkEnd w:id="5452"/>
          </w:p>
        </w:tc>
      </w:tr>
      <w:tr w:rsidR="00FC7E52" w:rsidRPr="00567618" w14:paraId="50E53E3C"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2C5FD005" w14:textId="77777777" w:rsidR="00FC7E52" w:rsidRPr="00567618" w:rsidRDefault="00FC7E52" w:rsidP="00DD54CD">
            <w:pPr>
              <w:pStyle w:val="TAL"/>
            </w:pPr>
            <w:r w:rsidRPr="00567618">
              <w:t>SDU error ratio</w:t>
            </w:r>
          </w:p>
        </w:tc>
        <w:tc>
          <w:tcPr>
            <w:tcW w:w="1843" w:type="dxa"/>
            <w:tcBorders>
              <w:top w:val="single" w:sz="4" w:space="0" w:color="auto"/>
              <w:left w:val="single" w:sz="4" w:space="0" w:color="auto"/>
              <w:bottom w:val="single" w:sz="4" w:space="0" w:color="auto"/>
              <w:right w:val="single" w:sz="4" w:space="0" w:color="auto"/>
            </w:tcBorders>
          </w:tcPr>
          <w:p w14:paraId="72BC0DEE" w14:textId="77777777" w:rsidR="00FC7E52" w:rsidRPr="00567618" w:rsidRDefault="00FC7E52" w:rsidP="00DD54CD">
            <w:pPr>
              <w:pStyle w:val="TAC"/>
            </w:pPr>
            <w:r w:rsidRPr="00567618">
              <w:t>7*10</w:t>
            </w:r>
            <w:r w:rsidRPr="00567618">
              <w:rPr>
                <w:vertAlign w:val="superscript"/>
              </w:rPr>
              <w:t>-3</w:t>
            </w:r>
            <w:r w:rsidRPr="00567618">
              <w:t xml:space="preserve"> </w:t>
            </w:r>
          </w:p>
        </w:tc>
        <w:tc>
          <w:tcPr>
            <w:tcW w:w="4394" w:type="dxa"/>
            <w:tcBorders>
              <w:top w:val="single" w:sz="4" w:space="0" w:color="auto"/>
              <w:left w:val="single" w:sz="4" w:space="0" w:color="auto"/>
              <w:bottom w:val="single" w:sz="4" w:space="0" w:color="auto"/>
              <w:right w:val="single" w:sz="4" w:space="0" w:color="auto"/>
            </w:tcBorders>
          </w:tcPr>
          <w:p w14:paraId="336F538E" w14:textId="77777777" w:rsidR="00FC7E52" w:rsidRPr="00567618" w:rsidRDefault="00FC7E52" w:rsidP="00DD54CD">
            <w:pPr>
              <w:pStyle w:val="TAC"/>
              <w:jc w:val="left"/>
            </w:pPr>
            <w:bookmarkStart w:id="5453" w:name="_MCCTEMPBM_CRPT86940652___4"/>
            <w:r w:rsidRPr="00567618">
              <w:t>A packet loss rate of 0.7 % per wireless link is in general sufficient for speech services</w:t>
            </w:r>
            <w:bookmarkEnd w:id="5453"/>
          </w:p>
        </w:tc>
      </w:tr>
      <w:tr w:rsidR="00FC7E52" w:rsidRPr="00567618" w14:paraId="6255E080"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059160DD" w14:textId="77777777" w:rsidR="00FC7E52" w:rsidRPr="00567618" w:rsidRDefault="00FC7E52" w:rsidP="00DD54CD">
            <w:pPr>
              <w:pStyle w:val="TAL"/>
            </w:pPr>
            <w:r w:rsidRPr="00567618">
              <w:t>Transfer delay (ms)</w:t>
            </w:r>
          </w:p>
        </w:tc>
        <w:tc>
          <w:tcPr>
            <w:tcW w:w="1843" w:type="dxa"/>
            <w:tcBorders>
              <w:top w:val="single" w:sz="4" w:space="0" w:color="auto"/>
              <w:left w:val="single" w:sz="4" w:space="0" w:color="auto"/>
              <w:bottom w:val="single" w:sz="4" w:space="0" w:color="auto"/>
              <w:right w:val="single" w:sz="4" w:space="0" w:color="auto"/>
            </w:tcBorders>
          </w:tcPr>
          <w:p w14:paraId="353DA254" w14:textId="77777777" w:rsidR="00FC7E52" w:rsidRPr="00567618" w:rsidRDefault="00FC7E52" w:rsidP="00DD54CD">
            <w:pPr>
              <w:pStyle w:val="TAC"/>
            </w:pPr>
            <w:r w:rsidRPr="00567618">
              <w:t>130 ms</w:t>
            </w:r>
          </w:p>
        </w:tc>
        <w:tc>
          <w:tcPr>
            <w:tcW w:w="4394" w:type="dxa"/>
            <w:tcBorders>
              <w:top w:val="single" w:sz="4" w:space="0" w:color="auto"/>
              <w:left w:val="single" w:sz="4" w:space="0" w:color="auto"/>
              <w:bottom w:val="single" w:sz="4" w:space="0" w:color="auto"/>
              <w:right w:val="single" w:sz="4" w:space="0" w:color="auto"/>
            </w:tcBorders>
          </w:tcPr>
          <w:p w14:paraId="18893228" w14:textId="77777777" w:rsidR="00FC7E52" w:rsidRPr="00567618" w:rsidRDefault="00FC7E52" w:rsidP="00DD54CD">
            <w:pPr>
              <w:pStyle w:val="TAC"/>
              <w:jc w:val="left"/>
            </w:pPr>
            <w:bookmarkStart w:id="5454" w:name="_MCCTEMPBM_CRPT86940653___4"/>
            <w:r w:rsidRPr="00567618">
              <w:t>Indicates maximum delay for 95</w:t>
            </w:r>
            <w:r w:rsidRPr="00567618">
              <w:rPr>
                <w:vertAlign w:val="superscript"/>
              </w:rPr>
              <w:t>th</w:t>
            </w:r>
            <w:r w:rsidRPr="00567618">
              <w:t xml:space="preserve"> percentile of the distribution of delay for all delivered SDUs between the UE and the </w:t>
            </w:r>
            <w:r w:rsidRPr="00567618">
              <w:rPr>
                <w:lang w:eastAsia="ko-KR"/>
              </w:rPr>
              <w:t>PS domain</w:t>
            </w:r>
            <w:r w:rsidRPr="00567618">
              <w:t xml:space="preserve"> during the lifetime of a bearer service. </w:t>
            </w:r>
            <w:r w:rsidRPr="00567618">
              <w:rPr>
                <w:lang w:eastAsia="ko-KR"/>
              </w:rPr>
              <w:t>Permits the derivation of</w:t>
            </w:r>
            <w:r w:rsidRPr="00567618">
              <w:t xml:space="preserve"> the RAN part of the total transfer delay for the </w:t>
            </w:r>
            <w:r w:rsidRPr="00567618">
              <w:rPr>
                <w:lang w:eastAsia="ko-KR"/>
              </w:rPr>
              <w:t>radio access</w:t>
            </w:r>
            <w:r w:rsidRPr="00567618">
              <w:t xml:space="preserve"> bearer. This attribute allows RAN to set transport formats and H-ARQ/ARQ parameters such as the discard timer. </w:t>
            </w:r>
            <w:bookmarkEnd w:id="5454"/>
          </w:p>
        </w:tc>
      </w:tr>
      <w:tr w:rsidR="00FC7E52" w:rsidRPr="00567618" w14:paraId="32E43479"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139282A4" w14:textId="77777777" w:rsidR="00FC7E52" w:rsidRPr="00567618" w:rsidRDefault="00FC7E52" w:rsidP="00DD54CD">
            <w:pPr>
              <w:pStyle w:val="TAL"/>
            </w:pPr>
            <w:r w:rsidRPr="00567618">
              <w:t>Guaranteed bitrate for uplink (kbps)</w:t>
            </w:r>
          </w:p>
        </w:tc>
        <w:tc>
          <w:tcPr>
            <w:tcW w:w="1843" w:type="dxa"/>
            <w:tcBorders>
              <w:top w:val="single" w:sz="4" w:space="0" w:color="auto"/>
              <w:left w:val="single" w:sz="4" w:space="0" w:color="auto"/>
              <w:bottom w:val="single" w:sz="4" w:space="0" w:color="auto"/>
              <w:right w:val="single" w:sz="4" w:space="0" w:color="auto"/>
            </w:tcBorders>
          </w:tcPr>
          <w:p w14:paraId="76AA95E2" w14:textId="77777777" w:rsidR="00FC7E52" w:rsidRPr="00567618" w:rsidRDefault="00FC7E52" w:rsidP="00DD54CD">
            <w:pPr>
              <w:pStyle w:val="TAC"/>
            </w:pPr>
            <w:r w:rsidRPr="00567618">
              <w:t>31</w:t>
            </w:r>
          </w:p>
        </w:tc>
        <w:tc>
          <w:tcPr>
            <w:tcW w:w="4394" w:type="dxa"/>
            <w:tcBorders>
              <w:top w:val="single" w:sz="4" w:space="0" w:color="auto"/>
              <w:left w:val="single" w:sz="4" w:space="0" w:color="auto"/>
              <w:bottom w:val="single" w:sz="4" w:space="0" w:color="auto"/>
              <w:right w:val="single" w:sz="4" w:space="0" w:color="auto"/>
            </w:tcBorders>
          </w:tcPr>
          <w:p w14:paraId="0944E3CF" w14:textId="77777777" w:rsidR="00FC7E52" w:rsidRPr="00567618" w:rsidRDefault="00FC7E52" w:rsidP="00DD54CD">
            <w:pPr>
              <w:pStyle w:val="TAC"/>
              <w:jc w:val="left"/>
            </w:pPr>
            <w:bookmarkStart w:id="5455" w:name="_MCCTEMPBM_CRPT86940654___4"/>
            <w:r w:rsidRPr="00567618">
              <w:t>The total bit-rate of AMR12.2 including IP/UDP/RTP overhead and 5 % for RTCP.</w:t>
            </w:r>
            <w:bookmarkEnd w:id="5455"/>
          </w:p>
        </w:tc>
      </w:tr>
      <w:tr w:rsidR="00FC7E52" w:rsidRPr="00567618" w14:paraId="28268D6D"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77BDC93D" w14:textId="77777777" w:rsidR="00FC7E52" w:rsidRPr="00567618" w:rsidRDefault="00FC7E52" w:rsidP="00DD54CD">
            <w:pPr>
              <w:pStyle w:val="TAL"/>
            </w:pPr>
            <w:r w:rsidRPr="00567618">
              <w:t>Maximum bitrate for uplink (kbps)</w:t>
            </w:r>
          </w:p>
        </w:tc>
        <w:tc>
          <w:tcPr>
            <w:tcW w:w="1843" w:type="dxa"/>
            <w:tcBorders>
              <w:top w:val="single" w:sz="4" w:space="0" w:color="auto"/>
              <w:left w:val="single" w:sz="4" w:space="0" w:color="auto"/>
              <w:bottom w:val="single" w:sz="4" w:space="0" w:color="auto"/>
              <w:right w:val="single" w:sz="4" w:space="0" w:color="auto"/>
            </w:tcBorders>
          </w:tcPr>
          <w:p w14:paraId="46DE2DB5" w14:textId="77777777" w:rsidR="00FC7E52" w:rsidRPr="00567618" w:rsidRDefault="00FC7E52" w:rsidP="00DD54CD">
            <w:pPr>
              <w:pStyle w:val="TAC"/>
            </w:pPr>
            <w:r w:rsidRPr="00567618">
              <w:t>31</w:t>
            </w:r>
          </w:p>
        </w:tc>
        <w:tc>
          <w:tcPr>
            <w:tcW w:w="4394" w:type="dxa"/>
            <w:tcBorders>
              <w:top w:val="single" w:sz="4" w:space="0" w:color="auto"/>
              <w:left w:val="single" w:sz="4" w:space="0" w:color="auto"/>
              <w:bottom w:val="single" w:sz="4" w:space="0" w:color="auto"/>
              <w:right w:val="single" w:sz="4" w:space="0" w:color="auto"/>
            </w:tcBorders>
          </w:tcPr>
          <w:p w14:paraId="548C5F08" w14:textId="77777777" w:rsidR="00FC7E52" w:rsidRPr="00567618" w:rsidRDefault="00FC7E52" w:rsidP="00DD54CD">
            <w:pPr>
              <w:pStyle w:val="TAC"/>
              <w:jc w:val="left"/>
            </w:pPr>
            <w:bookmarkStart w:id="5456" w:name="_MCCTEMPBM_CRPT86940655___4"/>
            <w:r w:rsidRPr="00567618">
              <w:t>The same as the guaranteed bitrate.</w:t>
            </w:r>
            <w:bookmarkEnd w:id="5456"/>
          </w:p>
        </w:tc>
      </w:tr>
      <w:tr w:rsidR="00FC7E52" w:rsidRPr="00567618" w14:paraId="5D8B6E44"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6A0C4811" w14:textId="77777777" w:rsidR="00FC7E52" w:rsidRPr="00567618" w:rsidRDefault="00FC7E52" w:rsidP="00DD54CD">
            <w:pPr>
              <w:pStyle w:val="TAL"/>
            </w:pPr>
            <w:r w:rsidRPr="00567618">
              <w:t>Guaranteed bitrate for downlink (kbps)</w:t>
            </w:r>
          </w:p>
        </w:tc>
        <w:tc>
          <w:tcPr>
            <w:tcW w:w="1843" w:type="dxa"/>
            <w:tcBorders>
              <w:top w:val="single" w:sz="4" w:space="0" w:color="auto"/>
              <w:left w:val="single" w:sz="4" w:space="0" w:color="auto"/>
              <w:bottom w:val="single" w:sz="4" w:space="0" w:color="auto"/>
              <w:right w:val="single" w:sz="4" w:space="0" w:color="auto"/>
            </w:tcBorders>
          </w:tcPr>
          <w:p w14:paraId="74359A3A" w14:textId="77777777" w:rsidR="00FC7E52" w:rsidRPr="00567618" w:rsidRDefault="00FC7E52" w:rsidP="00DD54CD">
            <w:pPr>
              <w:pStyle w:val="TAC"/>
            </w:pPr>
            <w:r w:rsidRPr="00567618">
              <w:t>31</w:t>
            </w:r>
          </w:p>
        </w:tc>
        <w:tc>
          <w:tcPr>
            <w:tcW w:w="4394" w:type="dxa"/>
            <w:tcBorders>
              <w:top w:val="single" w:sz="4" w:space="0" w:color="auto"/>
              <w:left w:val="single" w:sz="4" w:space="0" w:color="auto"/>
              <w:bottom w:val="single" w:sz="4" w:space="0" w:color="auto"/>
              <w:right w:val="single" w:sz="4" w:space="0" w:color="auto"/>
            </w:tcBorders>
          </w:tcPr>
          <w:p w14:paraId="476A8C0B" w14:textId="77777777" w:rsidR="00FC7E52" w:rsidRPr="00567618" w:rsidRDefault="00FC7E52" w:rsidP="00DD54CD">
            <w:pPr>
              <w:pStyle w:val="TAC"/>
              <w:jc w:val="left"/>
            </w:pPr>
            <w:bookmarkStart w:id="5457" w:name="_MCCTEMPBM_CRPT86940656___4"/>
            <w:r w:rsidRPr="00567618">
              <w:t>The total bit-rate of AMR12.2 including IP/UDP/RTP overhead and 5 % for RTCP.</w:t>
            </w:r>
            <w:bookmarkEnd w:id="5457"/>
          </w:p>
        </w:tc>
      </w:tr>
      <w:tr w:rsidR="00FC7E52" w:rsidRPr="00567618" w14:paraId="655C572E"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4912129A" w14:textId="77777777" w:rsidR="00FC7E52" w:rsidRPr="00567618" w:rsidRDefault="00FC7E52" w:rsidP="00DD54CD">
            <w:pPr>
              <w:pStyle w:val="TAL"/>
            </w:pPr>
            <w:r w:rsidRPr="00567618">
              <w:t>Maximum bitrate for downlink (kbps)</w:t>
            </w:r>
          </w:p>
        </w:tc>
        <w:tc>
          <w:tcPr>
            <w:tcW w:w="1843" w:type="dxa"/>
            <w:tcBorders>
              <w:top w:val="single" w:sz="4" w:space="0" w:color="auto"/>
              <w:left w:val="single" w:sz="4" w:space="0" w:color="auto"/>
              <w:bottom w:val="single" w:sz="4" w:space="0" w:color="auto"/>
              <w:right w:val="single" w:sz="4" w:space="0" w:color="auto"/>
            </w:tcBorders>
          </w:tcPr>
          <w:p w14:paraId="55606700" w14:textId="77777777" w:rsidR="00FC7E52" w:rsidRPr="00567618" w:rsidRDefault="00FC7E52" w:rsidP="00DD54CD">
            <w:pPr>
              <w:pStyle w:val="TAC"/>
            </w:pPr>
            <w:r w:rsidRPr="00567618">
              <w:t>31</w:t>
            </w:r>
          </w:p>
        </w:tc>
        <w:tc>
          <w:tcPr>
            <w:tcW w:w="4394" w:type="dxa"/>
            <w:tcBorders>
              <w:top w:val="single" w:sz="4" w:space="0" w:color="auto"/>
              <w:left w:val="single" w:sz="4" w:space="0" w:color="auto"/>
              <w:bottom w:val="single" w:sz="4" w:space="0" w:color="auto"/>
              <w:right w:val="single" w:sz="4" w:space="0" w:color="auto"/>
            </w:tcBorders>
          </w:tcPr>
          <w:p w14:paraId="6E5C48A8" w14:textId="77777777" w:rsidR="00FC7E52" w:rsidRPr="00567618" w:rsidRDefault="00FC7E52" w:rsidP="00DD54CD">
            <w:pPr>
              <w:pStyle w:val="TAC"/>
              <w:jc w:val="left"/>
            </w:pPr>
            <w:bookmarkStart w:id="5458" w:name="_MCCTEMPBM_CRPT86940657___4"/>
            <w:r w:rsidRPr="00567618">
              <w:t>The same as the guaranteed bitrate</w:t>
            </w:r>
            <w:bookmarkEnd w:id="5458"/>
          </w:p>
        </w:tc>
      </w:tr>
      <w:tr w:rsidR="00FC7E52" w:rsidRPr="00567618" w14:paraId="1C23387B"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22896D2F" w14:textId="77777777" w:rsidR="00FC7E52" w:rsidRPr="00567618" w:rsidRDefault="00FC7E52" w:rsidP="00DD54CD">
            <w:pPr>
              <w:pStyle w:val="TAL"/>
            </w:pPr>
            <w:r w:rsidRPr="00567618">
              <w:t>Allocation/Retention priority</w:t>
            </w:r>
          </w:p>
        </w:tc>
        <w:tc>
          <w:tcPr>
            <w:tcW w:w="1843" w:type="dxa"/>
            <w:tcBorders>
              <w:top w:val="single" w:sz="4" w:space="0" w:color="auto"/>
              <w:left w:val="single" w:sz="4" w:space="0" w:color="auto"/>
              <w:bottom w:val="single" w:sz="4" w:space="0" w:color="auto"/>
              <w:right w:val="single" w:sz="4" w:space="0" w:color="auto"/>
            </w:tcBorders>
          </w:tcPr>
          <w:p w14:paraId="0D2E6604" w14:textId="77777777" w:rsidR="00FC7E52" w:rsidRPr="00567618" w:rsidRDefault="00FC7E52" w:rsidP="00DD54CD">
            <w:pPr>
              <w:pStyle w:val="TAC"/>
            </w:pPr>
            <w:r w:rsidRPr="00567618">
              <w:t>subscribed value</w:t>
            </w:r>
          </w:p>
        </w:tc>
        <w:tc>
          <w:tcPr>
            <w:tcW w:w="4394" w:type="dxa"/>
            <w:tcBorders>
              <w:top w:val="single" w:sz="4" w:space="0" w:color="auto"/>
              <w:left w:val="single" w:sz="4" w:space="0" w:color="auto"/>
              <w:bottom w:val="single" w:sz="4" w:space="0" w:color="auto"/>
              <w:right w:val="single" w:sz="4" w:space="0" w:color="auto"/>
            </w:tcBorders>
          </w:tcPr>
          <w:p w14:paraId="480C54EF" w14:textId="77777777" w:rsidR="00FC7E52" w:rsidRPr="00567618" w:rsidRDefault="00FC7E52" w:rsidP="00DD54CD">
            <w:pPr>
              <w:pStyle w:val="TAC"/>
              <w:jc w:val="left"/>
            </w:pPr>
            <w:bookmarkStart w:id="5459" w:name="_MCCTEMPBM_CRPT86940658___4"/>
            <w:r w:rsidRPr="00567618">
              <w:t xml:space="preserve">Indicates the relative importance to other </w:t>
            </w:r>
            <w:r w:rsidRPr="00567618">
              <w:rPr>
                <w:lang w:eastAsia="ko-KR"/>
              </w:rPr>
              <w:t>radio access</w:t>
            </w:r>
            <w:r w:rsidRPr="00567618">
              <w:t xml:space="preserve"> bearers. It should be the next lower value to the priority of the signalling bearer.</w:t>
            </w:r>
            <w:bookmarkEnd w:id="5459"/>
          </w:p>
        </w:tc>
      </w:tr>
      <w:tr w:rsidR="00FC7E52" w:rsidRPr="00567618" w14:paraId="3F6202E7"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0E3A907E" w14:textId="77777777" w:rsidR="00FC7E52" w:rsidRPr="00567618" w:rsidRDefault="00FC7E52" w:rsidP="00DD54CD">
            <w:pPr>
              <w:pStyle w:val="TAL"/>
            </w:pPr>
            <w:r w:rsidRPr="00567618">
              <w:t>Source statistics descriptor</w:t>
            </w:r>
          </w:p>
        </w:tc>
        <w:tc>
          <w:tcPr>
            <w:tcW w:w="1843" w:type="dxa"/>
            <w:tcBorders>
              <w:top w:val="single" w:sz="4" w:space="0" w:color="auto"/>
              <w:left w:val="single" w:sz="4" w:space="0" w:color="auto"/>
              <w:bottom w:val="single" w:sz="4" w:space="0" w:color="auto"/>
              <w:right w:val="single" w:sz="4" w:space="0" w:color="auto"/>
            </w:tcBorders>
          </w:tcPr>
          <w:p w14:paraId="77C5E206" w14:textId="77777777" w:rsidR="00FC7E52" w:rsidRPr="00567618" w:rsidRDefault="00FC7E52" w:rsidP="00DD54CD">
            <w:pPr>
              <w:pStyle w:val="TAC"/>
            </w:pPr>
            <w:r w:rsidRPr="00567618">
              <w:t>‘speech'</w:t>
            </w:r>
          </w:p>
        </w:tc>
        <w:tc>
          <w:tcPr>
            <w:tcW w:w="4394" w:type="dxa"/>
            <w:tcBorders>
              <w:top w:val="single" w:sz="4" w:space="0" w:color="auto"/>
              <w:left w:val="single" w:sz="4" w:space="0" w:color="auto"/>
              <w:bottom w:val="single" w:sz="4" w:space="0" w:color="auto"/>
              <w:right w:val="single" w:sz="4" w:space="0" w:color="auto"/>
            </w:tcBorders>
          </w:tcPr>
          <w:p w14:paraId="7D7CFF7B" w14:textId="77777777" w:rsidR="00FC7E52" w:rsidRPr="00567618" w:rsidRDefault="00FC7E52" w:rsidP="00DD54CD">
            <w:pPr>
              <w:pStyle w:val="TAC"/>
              <w:jc w:val="left"/>
            </w:pPr>
          </w:p>
        </w:tc>
      </w:tr>
    </w:tbl>
    <w:p w14:paraId="2E161D14" w14:textId="77777777" w:rsidR="00FC7E52" w:rsidRPr="00567618" w:rsidRDefault="00FC7E52" w:rsidP="00FC7E52"/>
    <w:p w14:paraId="216654D8" w14:textId="77777777" w:rsidR="00FC7E52" w:rsidRPr="00567618" w:rsidRDefault="00FC7E52" w:rsidP="00FC7E52">
      <w:pPr>
        <w:pStyle w:val="Heading1"/>
      </w:pPr>
      <w:bookmarkStart w:id="5460" w:name="_Toc26369645"/>
      <w:bookmarkStart w:id="5461" w:name="_Toc36227527"/>
      <w:bookmarkStart w:id="5462" w:name="_Toc36228542"/>
      <w:bookmarkStart w:id="5463" w:name="_Toc36229169"/>
      <w:bookmarkStart w:id="5464" w:name="_Toc68847489"/>
      <w:bookmarkStart w:id="5465" w:name="_Toc74611424"/>
      <w:bookmarkStart w:id="5466" w:name="_Toc75566703"/>
      <w:bookmarkStart w:id="5467" w:name="_Toc89790255"/>
      <w:bookmarkStart w:id="5468" w:name="_Toc99466893"/>
      <w:bookmarkStart w:id="5469" w:name="_Toc161908170"/>
      <w:r w:rsidRPr="00567618">
        <w:t>E.3</w:t>
      </w:r>
      <w:r w:rsidRPr="00567618">
        <w:tab/>
        <w:t>Void</w:t>
      </w:r>
      <w:bookmarkEnd w:id="5460"/>
      <w:bookmarkEnd w:id="5461"/>
      <w:bookmarkEnd w:id="5462"/>
      <w:bookmarkEnd w:id="5463"/>
      <w:bookmarkEnd w:id="5464"/>
      <w:bookmarkEnd w:id="5465"/>
      <w:bookmarkEnd w:id="5466"/>
      <w:bookmarkEnd w:id="5467"/>
      <w:bookmarkEnd w:id="5468"/>
      <w:bookmarkEnd w:id="5469"/>
    </w:p>
    <w:p w14:paraId="6DD1AE5E" w14:textId="77777777" w:rsidR="00FC7E52" w:rsidRPr="00567618" w:rsidRDefault="00FC7E52" w:rsidP="00FC7E52">
      <w:pPr>
        <w:pStyle w:val="FP"/>
      </w:pPr>
    </w:p>
    <w:p w14:paraId="201B4C6E" w14:textId="77777777" w:rsidR="00FC7E52" w:rsidRPr="00567618" w:rsidRDefault="00FC7E52" w:rsidP="00FC7E52">
      <w:pPr>
        <w:pStyle w:val="Heading1"/>
      </w:pPr>
      <w:bookmarkStart w:id="5470" w:name="_Toc26369646"/>
      <w:bookmarkStart w:id="5471" w:name="_Toc36227528"/>
      <w:bookmarkStart w:id="5472" w:name="_Toc36228543"/>
      <w:bookmarkStart w:id="5473" w:name="_Toc36229170"/>
      <w:bookmarkStart w:id="5474" w:name="_Toc68847490"/>
      <w:bookmarkStart w:id="5475" w:name="_Toc74611425"/>
      <w:bookmarkStart w:id="5476" w:name="_Toc75566704"/>
      <w:bookmarkStart w:id="5477" w:name="_Toc89790256"/>
      <w:bookmarkStart w:id="5478" w:name="_Toc99466894"/>
      <w:bookmarkStart w:id="5479" w:name="_Toc161908171"/>
      <w:r w:rsidRPr="00567618">
        <w:t>E.4</w:t>
      </w:r>
      <w:r w:rsidRPr="00567618">
        <w:tab/>
        <w:t>Bi-directional real-time text (3 kbps, IPv4 or IPv6, RTCP and MBR=GBR bearer)</w:t>
      </w:r>
      <w:bookmarkEnd w:id="5470"/>
      <w:bookmarkEnd w:id="5471"/>
      <w:bookmarkEnd w:id="5472"/>
      <w:bookmarkEnd w:id="5473"/>
      <w:bookmarkEnd w:id="5474"/>
      <w:bookmarkEnd w:id="5475"/>
      <w:bookmarkEnd w:id="5476"/>
      <w:bookmarkEnd w:id="5477"/>
      <w:bookmarkEnd w:id="5478"/>
      <w:bookmarkEnd w:id="5479"/>
    </w:p>
    <w:p w14:paraId="524FCA3D" w14:textId="77777777" w:rsidR="00FC7E52" w:rsidRPr="00567618" w:rsidRDefault="00FC7E52" w:rsidP="00FC7E52">
      <w:pPr>
        <w:keepNext/>
        <w:keepLines/>
      </w:pPr>
      <w:r w:rsidRPr="00567618">
        <w:t>Bi-directional text at 3 kbps all inclusive (text, IP overhead, RTCP).</w:t>
      </w:r>
    </w:p>
    <w:p w14:paraId="34DC546A" w14:textId="77777777" w:rsidR="003E010C" w:rsidRDefault="003E010C" w:rsidP="003E010C">
      <w:pPr>
        <w:rPr>
          <w:lang w:eastAsia="zh-CN"/>
        </w:rPr>
      </w:pPr>
      <w:r w:rsidRPr="00D142C5">
        <w:rPr>
          <w:lang w:eastAsia="zh-CN"/>
        </w:rPr>
        <w:t>Note: For multiparty call</w:t>
      </w:r>
      <w:r>
        <w:rPr>
          <w:lang w:eastAsia="zh-CN"/>
        </w:rPr>
        <w:t xml:space="preserve"> scenarios</w:t>
      </w:r>
      <w:r w:rsidRPr="00D142C5">
        <w:rPr>
          <w:lang w:eastAsia="zh-CN"/>
        </w:rPr>
        <w:t xml:space="preserve">, </w:t>
      </w:r>
      <w:r>
        <w:t>"</w:t>
      </w:r>
      <w:r w:rsidRPr="00567618">
        <w:t>Guaranteed bitrate for downlink (kbps)</w:t>
      </w:r>
      <w:r>
        <w:t>"</w:t>
      </w:r>
      <w:r>
        <w:rPr>
          <w:lang w:eastAsia="zh-CN"/>
        </w:rPr>
        <w:t xml:space="preserve"> and </w:t>
      </w:r>
      <w:r>
        <w:t>"</w:t>
      </w:r>
      <w:r w:rsidRPr="00567618">
        <w:t>Maximum bitrate for downlink (kbps)</w:t>
      </w:r>
      <w:r>
        <w:t>"</w:t>
      </w:r>
      <w:r>
        <w:rPr>
          <w:lang w:eastAsia="zh-CN"/>
        </w:rPr>
        <w:t xml:space="preserve"> should be a higher value than 3 kbps, e.g., 6kbps would be a suitable value.</w:t>
      </w:r>
    </w:p>
    <w:p w14:paraId="5A0E5B6D" w14:textId="77777777" w:rsidR="00FC7E52" w:rsidRPr="00567618" w:rsidRDefault="00FC7E52" w:rsidP="00FC7E52">
      <w:pPr>
        <w:pStyle w:val="TH"/>
      </w:pPr>
      <w:r w:rsidRPr="00567618">
        <w:lastRenderedPageBreak/>
        <w:t>Table E.3: QoS mapping for bi-directional real-time text (3 kbps, IPv4, RTCP and MBR=GBR bearer) when using a conversational class bearer</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268"/>
        <w:gridCol w:w="1843"/>
        <w:gridCol w:w="4394"/>
      </w:tblGrid>
      <w:tr w:rsidR="00FC7E52" w:rsidRPr="00567618" w14:paraId="5A5D5D30" w14:textId="77777777" w:rsidTr="00DD54CD">
        <w:trPr>
          <w:jc w:val="center"/>
        </w:trPr>
        <w:tc>
          <w:tcPr>
            <w:tcW w:w="2268" w:type="dxa"/>
            <w:tcBorders>
              <w:top w:val="single" w:sz="4" w:space="0" w:color="auto"/>
              <w:left w:val="single" w:sz="4" w:space="0" w:color="auto"/>
              <w:bottom w:val="single" w:sz="4" w:space="0" w:color="auto"/>
              <w:right w:val="single" w:sz="4" w:space="0" w:color="auto"/>
            </w:tcBorders>
          </w:tcPr>
          <w:p w14:paraId="73D6598F" w14:textId="77777777" w:rsidR="00FC7E52" w:rsidRPr="00567618" w:rsidRDefault="00FC7E52" w:rsidP="00DD54CD">
            <w:pPr>
              <w:pStyle w:val="TAH"/>
            </w:pPr>
            <w:r w:rsidRPr="00567618">
              <w:t>Traffic class</w:t>
            </w:r>
          </w:p>
        </w:tc>
        <w:tc>
          <w:tcPr>
            <w:tcW w:w="1843" w:type="dxa"/>
            <w:tcBorders>
              <w:top w:val="single" w:sz="4" w:space="0" w:color="auto"/>
              <w:left w:val="single" w:sz="4" w:space="0" w:color="auto"/>
              <w:bottom w:val="single" w:sz="4" w:space="0" w:color="auto"/>
              <w:right w:val="single" w:sz="4" w:space="0" w:color="auto"/>
            </w:tcBorders>
          </w:tcPr>
          <w:p w14:paraId="0136B18C" w14:textId="77777777" w:rsidR="00FC7E52" w:rsidRPr="00567618" w:rsidRDefault="00FC7E52" w:rsidP="00DD54CD">
            <w:pPr>
              <w:pStyle w:val="TAH"/>
            </w:pPr>
            <w:r w:rsidRPr="00567618">
              <w:t>Conversational class</w:t>
            </w:r>
          </w:p>
        </w:tc>
        <w:tc>
          <w:tcPr>
            <w:tcW w:w="4394" w:type="dxa"/>
            <w:tcBorders>
              <w:top w:val="single" w:sz="4" w:space="0" w:color="auto"/>
              <w:left w:val="single" w:sz="4" w:space="0" w:color="auto"/>
              <w:bottom w:val="single" w:sz="4" w:space="0" w:color="auto"/>
              <w:right w:val="single" w:sz="4" w:space="0" w:color="auto"/>
            </w:tcBorders>
          </w:tcPr>
          <w:p w14:paraId="2A45FF3C" w14:textId="77777777" w:rsidR="00FC7E52" w:rsidRPr="00567618" w:rsidRDefault="00FC7E52" w:rsidP="00DD54CD">
            <w:pPr>
              <w:pStyle w:val="TAH"/>
            </w:pPr>
            <w:r w:rsidRPr="00567618">
              <w:t>Notes</w:t>
            </w:r>
          </w:p>
        </w:tc>
      </w:tr>
      <w:tr w:rsidR="00FC7E52" w:rsidRPr="00567618" w14:paraId="3557AED4" w14:textId="77777777" w:rsidTr="00DD54CD">
        <w:trPr>
          <w:jc w:val="center"/>
        </w:trPr>
        <w:tc>
          <w:tcPr>
            <w:tcW w:w="2268" w:type="dxa"/>
            <w:tcBorders>
              <w:top w:val="single" w:sz="4" w:space="0" w:color="auto"/>
              <w:left w:val="single" w:sz="4" w:space="0" w:color="auto"/>
              <w:bottom w:val="single" w:sz="4" w:space="0" w:color="auto"/>
              <w:right w:val="single" w:sz="4" w:space="0" w:color="auto"/>
            </w:tcBorders>
          </w:tcPr>
          <w:p w14:paraId="4ACCEF37" w14:textId="77777777" w:rsidR="00FC7E52" w:rsidRPr="00567618" w:rsidRDefault="00FC7E52" w:rsidP="00DD54CD">
            <w:pPr>
              <w:pStyle w:val="TAL"/>
            </w:pPr>
            <w:r w:rsidRPr="00567618">
              <w:t>Delivery order</w:t>
            </w:r>
          </w:p>
        </w:tc>
        <w:tc>
          <w:tcPr>
            <w:tcW w:w="1843" w:type="dxa"/>
            <w:tcBorders>
              <w:top w:val="single" w:sz="4" w:space="0" w:color="auto"/>
              <w:left w:val="single" w:sz="4" w:space="0" w:color="auto"/>
              <w:bottom w:val="single" w:sz="4" w:space="0" w:color="auto"/>
              <w:right w:val="single" w:sz="4" w:space="0" w:color="auto"/>
            </w:tcBorders>
          </w:tcPr>
          <w:p w14:paraId="3301DB03" w14:textId="77777777" w:rsidR="00FC7E52" w:rsidRPr="00567618" w:rsidRDefault="00FC7E52" w:rsidP="00DD54CD">
            <w:pPr>
              <w:pStyle w:val="TAC"/>
            </w:pPr>
            <w:r w:rsidRPr="00567618">
              <w:t>No</w:t>
            </w:r>
          </w:p>
        </w:tc>
        <w:tc>
          <w:tcPr>
            <w:tcW w:w="4394" w:type="dxa"/>
            <w:tcBorders>
              <w:top w:val="single" w:sz="4" w:space="0" w:color="auto"/>
              <w:left w:val="single" w:sz="4" w:space="0" w:color="auto"/>
              <w:bottom w:val="single" w:sz="4" w:space="0" w:color="auto"/>
              <w:right w:val="single" w:sz="4" w:space="0" w:color="auto"/>
            </w:tcBorders>
          </w:tcPr>
          <w:p w14:paraId="693BC73F" w14:textId="77777777" w:rsidR="00FC7E52" w:rsidRPr="00567618" w:rsidRDefault="00FC7E52" w:rsidP="00DD54CD">
            <w:pPr>
              <w:pStyle w:val="TAC"/>
              <w:jc w:val="left"/>
            </w:pPr>
            <w:bookmarkStart w:id="5480" w:name="_MCCTEMPBM_CRPT86940659___4"/>
            <w:r w:rsidRPr="00567618">
              <w:t>The application should handle packet reordering.</w:t>
            </w:r>
            <w:bookmarkEnd w:id="5480"/>
          </w:p>
        </w:tc>
      </w:tr>
      <w:tr w:rsidR="00FC7E52" w:rsidRPr="00567618" w14:paraId="1ACD362A" w14:textId="77777777" w:rsidTr="00DD54CD">
        <w:trPr>
          <w:jc w:val="center"/>
        </w:trPr>
        <w:tc>
          <w:tcPr>
            <w:tcW w:w="2268" w:type="dxa"/>
            <w:tcBorders>
              <w:top w:val="single" w:sz="4" w:space="0" w:color="auto"/>
              <w:left w:val="single" w:sz="4" w:space="0" w:color="auto"/>
              <w:bottom w:val="single" w:sz="4" w:space="0" w:color="auto"/>
              <w:right w:val="single" w:sz="4" w:space="0" w:color="auto"/>
            </w:tcBorders>
          </w:tcPr>
          <w:p w14:paraId="7FDAC6EA" w14:textId="77777777" w:rsidR="00FC7E52" w:rsidRPr="00567618" w:rsidRDefault="00FC7E52" w:rsidP="00DD54CD">
            <w:pPr>
              <w:pStyle w:val="TAL"/>
            </w:pPr>
            <w:r w:rsidRPr="00567618">
              <w:t>Maximum SDU size (octets)</w:t>
            </w:r>
          </w:p>
        </w:tc>
        <w:tc>
          <w:tcPr>
            <w:tcW w:w="1843" w:type="dxa"/>
            <w:tcBorders>
              <w:top w:val="single" w:sz="4" w:space="0" w:color="auto"/>
              <w:left w:val="single" w:sz="4" w:space="0" w:color="auto"/>
              <w:bottom w:val="single" w:sz="4" w:space="0" w:color="auto"/>
              <w:right w:val="single" w:sz="4" w:space="0" w:color="auto"/>
            </w:tcBorders>
          </w:tcPr>
          <w:p w14:paraId="070DFF4A" w14:textId="77777777" w:rsidR="00FC7E52" w:rsidRPr="00567618" w:rsidRDefault="00FC7E52" w:rsidP="00DD54CD">
            <w:pPr>
              <w:pStyle w:val="TAC"/>
            </w:pPr>
            <w:r w:rsidRPr="00567618">
              <w:t>1400</w:t>
            </w:r>
          </w:p>
        </w:tc>
        <w:tc>
          <w:tcPr>
            <w:tcW w:w="4394" w:type="dxa"/>
            <w:tcBorders>
              <w:top w:val="single" w:sz="4" w:space="0" w:color="auto"/>
              <w:left w:val="single" w:sz="4" w:space="0" w:color="auto"/>
              <w:bottom w:val="single" w:sz="4" w:space="0" w:color="auto"/>
              <w:right w:val="single" w:sz="4" w:space="0" w:color="auto"/>
            </w:tcBorders>
          </w:tcPr>
          <w:p w14:paraId="3F076C29" w14:textId="77777777" w:rsidR="00FC7E52" w:rsidRPr="00567618" w:rsidRDefault="00FC7E52" w:rsidP="00DD54CD">
            <w:pPr>
              <w:pStyle w:val="TAC"/>
              <w:jc w:val="left"/>
            </w:pPr>
            <w:bookmarkStart w:id="5481" w:name="_MCCTEMPBM_CRPT86940660___4"/>
            <w:r w:rsidRPr="00567618">
              <w:t>Maximum size of IP packets</w:t>
            </w:r>
            <w:bookmarkEnd w:id="5481"/>
          </w:p>
        </w:tc>
      </w:tr>
      <w:tr w:rsidR="00FC7E52" w:rsidRPr="00567618" w14:paraId="55AF94AC" w14:textId="77777777" w:rsidTr="00DD54CD">
        <w:trPr>
          <w:jc w:val="center"/>
        </w:trPr>
        <w:tc>
          <w:tcPr>
            <w:tcW w:w="2268" w:type="dxa"/>
            <w:tcBorders>
              <w:top w:val="single" w:sz="4" w:space="0" w:color="auto"/>
              <w:left w:val="single" w:sz="4" w:space="0" w:color="auto"/>
              <w:bottom w:val="single" w:sz="4" w:space="0" w:color="auto"/>
              <w:right w:val="single" w:sz="4" w:space="0" w:color="auto"/>
            </w:tcBorders>
          </w:tcPr>
          <w:p w14:paraId="4DA3B7DB" w14:textId="77777777" w:rsidR="00FC7E52" w:rsidRPr="00567618" w:rsidRDefault="00FC7E52" w:rsidP="00DD54CD">
            <w:pPr>
              <w:pStyle w:val="TAL"/>
            </w:pPr>
            <w:r w:rsidRPr="00567618">
              <w:t>Delivery of erroneous SDUs</w:t>
            </w:r>
          </w:p>
        </w:tc>
        <w:tc>
          <w:tcPr>
            <w:tcW w:w="1843" w:type="dxa"/>
            <w:tcBorders>
              <w:top w:val="single" w:sz="4" w:space="0" w:color="auto"/>
              <w:left w:val="single" w:sz="4" w:space="0" w:color="auto"/>
              <w:bottom w:val="single" w:sz="4" w:space="0" w:color="auto"/>
              <w:right w:val="single" w:sz="4" w:space="0" w:color="auto"/>
            </w:tcBorders>
          </w:tcPr>
          <w:p w14:paraId="1CD13B28" w14:textId="77777777" w:rsidR="00FC7E52" w:rsidRPr="00567618" w:rsidRDefault="00FC7E52" w:rsidP="00DD54CD">
            <w:pPr>
              <w:pStyle w:val="TAC"/>
            </w:pPr>
            <w:r w:rsidRPr="00567618">
              <w:t>No</w:t>
            </w:r>
          </w:p>
        </w:tc>
        <w:tc>
          <w:tcPr>
            <w:tcW w:w="4394" w:type="dxa"/>
            <w:tcBorders>
              <w:top w:val="single" w:sz="4" w:space="0" w:color="auto"/>
              <w:left w:val="single" w:sz="4" w:space="0" w:color="auto"/>
              <w:bottom w:val="single" w:sz="4" w:space="0" w:color="auto"/>
              <w:right w:val="single" w:sz="4" w:space="0" w:color="auto"/>
            </w:tcBorders>
          </w:tcPr>
          <w:p w14:paraId="21D724E8" w14:textId="77777777" w:rsidR="00FC7E52" w:rsidRPr="00567618" w:rsidRDefault="00FC7E52" w:rsidP="00DD54CD">
            <w:pPr>
              <w:pStyle w:val="TAC"/>
              <w:jc w:val="left"/>
            </w:pPr>
          </w:p>
        </w:tc>
      </w:tr>
      <w:tr w:rsidR="00FC7E52" w:rsidRPr="00567618" w14:paraId="53E492FE" w14:textId="77777777" w:rsidTr="00DD54CD">
        <w:trPr>
          <w:jc w:val="center"/>
        </w:trPr>
        <w:tc>
          <w:tcPr>
            <w:tcW w:w="2268" w:type="dxa"/>
            <w:tcBorders>
              <w:top w:val="single" w:sz="4" w:space="0" w:color="auto"/>
              <w:left w:val="single" w:sz="4" w:space="0" w:color="auto"/>
              <w:bottom w:val="single" w:sz="4" w:space="0" w:color="auto"/>
              <w:right w:val="single" w:sz="4" w:space="0" w:color="auto"/>
            </w:tcBorders>
          </w:tcPr>
          <w:p w14:paraId="4BE773C2" w14:textId="77777777" w:rsidR="00FC7E52" w:rsidRPr="00567618" w:rsidRDefault="00FC7E52" w:rsidP="00DD54CD">
            <w:pPr>
              <w:pStyle w:val="TAL"/>
            </w:pPr>
            <w:r w:rsidRPr="00567618">
              <w:t>Residual BER</w:t>
            </w:r>
          </w:p>
        </w:tc>
        <w:tc>
          <w:tcPr>
            <w:tcW w:w="1843" w:type="dxa"/>
            <w:tcBorders>
              <w:top w:val="single" w:sz="4" w:space="0" w:color="auto"/>
              <w:left w:val="single" w:sz="4" w:space="0" w:color="auto"/>
              <w:bottom w:val="single" w:sz="4" w:space="0" w:color="auto"/>
              <w:right w:val="single" w:sz="4" w:space="0" w:color="auto"/>
            </w:tcBorders>
          </w:tcPr>
          <w:p w14:paraId="0950BB30" w14:textId="77777777" w:rsidR="00FC7E52" w:rsidRPr="00567618" w:rsidRDefault="00FC7E52" w:rsidP="00DD54CD">
            <w:pPr>
              <w:pStyle w:val="TAC"/>
            </w:pPr>
            <w:r w:rsidRPr="00567618">
              <w:t>10</w:t>
            </w:r>
            <w:r w:rsidRPr="00567618">
              <w:rPr>
                <w:vertAlign w:val="superscript"/>
              </w:rPr>
              <w:t>-5</w:t>
            </w:r>
          </w:p>
        </w:tc>
        <w:tc>
          <w:tcPr>
            <w:tcW w:w="4394" w:type="dxa"/>
            <w:tcBorders>
              <w:top w:val="single" w:sz="4" w:space="0" w:color="auto"/>
              <w:left w:val="single" w:sz="4" w:space="0" w:color="auto"/>
              <w:bottom w:val="single" w:sz="4" w:space="0" w:color="auto"/>
              <w:right w:val="single" w:sz="4" w:space="0" w:color="auto"/>
            </w:tcBorders>
          </w:tcPr>
          <w:p w14:paraId="7929CE84" w14:textId="77777777" w:rsidR="00FC7E52" w:rsidRPr="00567618" w:rsidRDefault="00FC7E52" w:rsidP="00DD54CD">
            <w:pPr>
              <w:pStyle w:val="TAC"/>
              <w:jc w:val="left"/>
            </w:pPr>
            <w:bookmarkStart w:id="5482" w:name="_MCCTEMPBM_CRPT86940661___4"/>
            <w:r w:rsidRPr="00567618">
              <w:t>Reflects the desire to have a medium level of protection to achieve an acceptable compromise between packet loss rate and speech transport delay and delay variation.</w:t>
            </w:r>
            <w:bookmarkEnd w:id="5482"/>
          </w:p>
        </w:tc>
      </w:tr>
      <w:tr w:rsidR="00FC7E52" w:rsidRPr="00567618" w14:paraId="5D96E2C8" w14:textId="77777777" w:rsidTr="00DD54CD">
        <w:trPr>
          <w:jc w:val="center"/>
        </w:trPr>
        <w:tc>
          <w:tcPr>
            <w:tcW w:w="2268" w:type="dxa"/>
            <w:tcBorders>
              <w:top w:val="single" w:sz="4" w:space="0" w:color="auto"/>
              <w:left w:val="single" w:sz="4" w:space="0" w:color="auto"/>
              <w:bottom w:val="single" w:sz="4" w:space="0" w:color="auto"/>
              <w:right w:val="single" w:sz="4" w:space="0" w:color="auto"/>
            </w:tcBorders>
          </w:tcPr>
          <w:p w14:paraId="02E7E9A0" w14:textId="77777777" w:rsidR="00FC7E52" w:rsidRPr="00567618" w:rsidRDefault="00FC7E52" w:rsidP="00DD54CD">
            <w:pPr>
              <w:pStyle w:val="TAL"/>
            </w:pPr>
            <w:r w:rsidRPr="00567618">
              <w:t>SDU error ratio</w:t>
            </w:r>
          </w:p>
        </w:tc>
        <w:tc>
          <w:tcPr>
            <w:tcW w:w="1843" w:type="dxa"/>
            <w:tcBorders>
              <w:top w:val="single" w:sz="4" w:space="0" w:color="auto"/>
              <w:left w:val="single" w:sz="4" w:space="0" w:color="auto"/>
              <w:bottom w:val="single" w:sz="4" w:space="0" w:color="auto"/>
              <w:right w:val="single" w:sz="4" w:space="0" w:color="auto"/>
            </w:tcBorders>
          </w:tcPr>
          <w:p w14:paraId="15FA6051" w14:textId="77777777" w:rsidR="00FC7E52" w:rsidRPr="00567618" w:rsidRDefault="00FC7E52" w:rsidP="00DD54CD">
            <w:pPr>
              <w:pStyle w:val="TAC"/>
            </w:pPr>
            <w:r w:rsidRPr="00567618">
              <w:t>1*10</w:t>
            </w:r>
            <w:r w:rsidRPr="00567618">
              <w:rPr>
                <w:vertAlign w:val="superscript"/>
              </w:rPr>
              <w:t>-3</w:t>
            </w:r>
            <w:r w:rsidRPr="00567618">
              <w:t xml:space="preserve"> </w:t>
            </w:r>
          </w:p>
        </w:tc>
        <w:tc>
          <w:tcPr>
            <w:tcW w:w="4394" w:type="dxa"/>
            <w:tcBorders>
              <w:top w:val="single" w:sz="4" w:space="0" w:color="auto"/>
              <w:left w:val="single" w:sz="4" w:space="0" w:color="auto"/>
              <w:bottom w:val="single" w:sz="4" w:space="0" w:color="auto"/>
              <w:right w:val="single" w:sz="4" w:space="0" w:color="auto"/>
            </w:tcBorders>
          </w:tcPr>
          <w:p w14:paraId="414DB7F4" w14:textId="77777777" w:rsidR="00FC7E52" w:rsidRPr="00567618" w:rsidRDefault="00FC7E52" w:rsidP="00DD54CD">
            <w:pPr>
              <w:pStyle w:val="TAC"/>
              <w:jc w:val="left"/>
            </w:pPr>
            <w:bookmarkStart w:id="5483" w:name="_MCCTEMPBM_CRPT86940662___4"/>
            <w:r w:rsidRPr="00567618">
              <w:t>Text should have a higher level of protection than voice and video.</w:t>
            </w:r>
            <w:bookmarkEnd w:id="5483"/>
          </w:p>
        </w:tc>
      </w:tr>
      <w:tr w:rsidR="00FC7E52" w:rsidRPr="00567618" w14:paraId="451BE74C" w14:textId="77777777" w:rsidTr="00DD54CD">
        <w:trPr>
          <w:jc w:val="center"/>
        </w:trPr>
        <w:tc>
          <w:tcPr>
            <w:tcW w:w="2268" w:type="dxa"/>
            <w:tcBorders>
              <w:top w:val="single" w:sz="4" w:space="0" w:color="auto"/>
              <w:left w:val="single" w:sz="4" w:space="0" w:color="auto"/>
              <w:bottom w:val="single" w:sz="4" w:space="0" w:color="auto"/>
              <w:right w:val="single" w:sz="4" w:space="0" w:color="auto"/>
            </w:tcBorders>
          </w:tcPr>
          <w:p w14:paraId="0086F604" w14:textId="77777777" w:rsidR="00FC7E52" w:rsidRPr="00567618" w:rsidRDefault="00FC7E52" w:rsidP="00DD54CD">
            <w:pPr>
              <w:pStyle w:val="TAL"/>
            </w:pPr>
            <w:r w:rsidRPr="00567618">
              <w:t>Transfer delay (ms)</w:t>
            </w:r>
          </w:p>
        </w:tc>
        <w:tc>
          <w:tcPr>
            <w:tcW w:w="1843" w:type="dxa"/>
            <w:tcBorders>
              <w:top w:val="single" w:sz="4" w:space="0" w:color="auto"/>
              <w:left w:val="single" w:sz="4" w:space="0" w:color="auto"/>
              <w:bottom w:val="single" w:sz="4" w:space="0" w:color="auto"/>
              <w:right w:val="single" w:sz="4" w:space="0" w:color="auto"/>
            </w:tcBorders>
          </w:tcPr>
          <w:p w14:paraId="5498A562" w14:textId="77777777" w:rsidR="00FC7E52" w:rsidRPr="00567618" w:rsidRDefault="00FC7E52" w:rsidP="00DD54CD">
            <w:pPr>
              <w:pStyle w:val="TAC"/>
            </w:pPr>
            <w:r w:rsidRPr="00567618">
              <w:t>130 ms</w:t>
            </w:r>
          </w:p>
        </w:tc>
        <w:tc>
          <w:tcPr>
            <w:tcW w:w="4394" w:type="dxa"/>
            <w:tcBorders>
              <w:top w:val="single" w:sz="4" w:space="0" w:color="auto"/>
              <w:left w:val="single" w:sz="4" w:space="0" w:color="auto"/>
              <w:bottom w:val="single" w:sz="4" w:space="0" w:color="auto"/>
              <w:right w:val="single" w:sz="4" w:space="0" w:color="auto"/>
            </w:tcBorders>
          </w:tcPr>
          <w:p w14:paraId="7F0D87B3" w14:textId="77777777" w:rsidR="00FC7E52" w:rsidRPr="00567618" w:rsidRDefault="00FC7E52" w:rsidP="00DD54CD">
            <w:pPr>
              <w:pStyle w:val="TAC"/>
              <w:jc w:val="left"/>
              <w:rPr>
                <w:i/>
                <w:iCs/>
              </w:rPr>
            </w:pPr>
            <w:bookmarkStart w:id="5484" w:name="_MCCTEMPBM_CRPT86940663___4"/>
            <w:r w:rsidRPr="00567618">
              <w:t>Indicates maximum delay for 95</w:t>
            </w:r>
            <w:r w:rsidRPr="00567618">
              <w:rPr>
                <w:vertAlign w:val="superscript"/>
              </w:rPr>
              <w:t>th</w:t>
            </w:r>
            <w:r w:rsidRPr="00567618">
              <w:t xml:space="preserve"> percentile of the distribution of delay for all delivered SDUs between the UE and the </w:t>
            </w:r>
            <w:r w:rsidRPr="00567618">
              <w:rPr>
                <w:lang w:eastAsia="ko-KR"/>
              </w:rPr>
              <w:t>PS domain</w:t>
            </w:r>
            <w:r w:rsidRPr="00567618">
              <w:t xml:space="preserve"> during the lifetime of a bearer service. </w:t>
            </w:r>
            <w:r w:rsidRPr="00567618">
              <w:rPr>
                <w:lang w:eastAsia="ko-KR"/>
              </w:rPr>
              <w:t>Permits the derivation of</w:t>
            </w:r>
            <w:r w:rsidRPr="00567618">
              <w:t xml:space="preserve"> the RAN part of the total transfer delay for the </w:t>
            </w:r>
            <w:r w:rsidRPr="00567618">
              <w:rPr>
                <w:lang w:eastAsia="ko-KR"/>
              </w:rPr>
              <w:t>radio access</w:t>
            </w:r>
            <w:r w:rsidRPr="00567618">
              <w:t xml:space="preserve"> bearer. This attribute allows RAN to set transport formats and H-ARQ/ARQ parameters such as the discard timer. </w:t>
            </w:r>
            <w:bookmarkEnd w:id="5484"/>
          </w:p>
        </w:tc>
      </w:tr>
      <w:tr w:rsidR="00FC7E52" w:rsidRPr="00567618" w14:paraId="51644583" w14:textId="77777777" w:rsidTr="00DD54CD">
        <w:trPr>
          <w:jc w:val="center"/>
        </w:trPr>
        <w:tc>
          <w:tcPr>
            <w:tcW w:w="2268" w:type="dxa"/>
            <w:tcBorders>
              <w:top w:val="single" w:sz="4" w:space="0" w:color="auto"/>
              <w:left w:val="single" w:sz="4" w:space="0" w:color="auto"/>
              <w:bottom w:val="single" w:sz="4" w:space="0" w:color="auto"/>
              <w:right w:val="single" w:sz="4" w:space="0" w:color="auto"/>
            </w:tcBorders>
          </w:tcPr>
          <w:p w14:paraId="5A851F75" w14:textId="77777777" w:rsidR="00FC7E52" w:rsidRPr="00567618" w:rsidRDefault="00FC7E52" w:rsidP="00DD54CD">
            <w:pPr>
              <w:pStyle w:val="TAL"/>
            </w:pPr>
            <w:r w:rsidRPr="00567618">
              <w:t>Guaranteed bitrate for uplink (kbps)</w:t>
            </w:r>
          </w:p>
        </w:tc>
        <w:tc>
          <w:tcPr>
            <w:tcW w:w="1843" w:type="dxa"/>
            <w:tcBorders>
              <w:top w:val="single" w:sz="4" w:space="0" w:color="auto"/>
              <w:left w:val="single" w:sz="4" w:space="0" w:color="auto"/>
              <w:bottom w:val="single" w:sz="4" w:space="0" w:color="auto"/>
              <w:right w:val="single" w:sz="4" w:space="0" w:color="auto"/>
            </w:tcBorders>
          </w:tcPr>
          <w:p w14:paraId="4014A4F8" w14:textId="77777777" w:rsidR="00FC7E52" w:rsidRPr="00567618" w:rsidRDefault="00FC7E52" w:rsidP="00DD54CD">
            <w:pPr>
              <w:pStyle w:val="TAC"/>
            </w:pPr>
            <w:r w:rsidRPr="00567618">
              <w:t>3.0</w:t>
            </w:r>
          </w:p>
        </w:tc>
        <w:tc>
          <w:tcPr>
            <w:tcW w:w="4394" w:type="dxa"/>
            <w:tcBorders>
              <w:top w:val="single" w:sz="4" w:space="0" w:color="auto"/>
              <w:left w:val="single" w:sz="4" w:space="0" w:color="auto"/>
              <w:bottom w:val="single" w:sz="4" w:space="0" w:color="auto"/>
              <w:right w:val="single" w:sz="4" w:space="0" w:color="auto"/>
            </w:tcBorders>
          </w:tcPr>
          <w:p w14:paraId="73099349" w14:textId="77777777" w:rsidR="00FC7E52" w:rsidRPr="00567618" w:rsidRDefault="00FC7E52" w:rsidP="00DD54CD">
            <w:pPr>
              <w:pStyle w:val="TAC"/>
              <w:jc w:val="left"/>
            </w:pPr>
            <w:bookmarkStart w:id="5485" w:name="_MCCTEMPBM_CRPT86940664___4"/>
            <w:r w:rsidRPr="00567618">
              <w:t>An assumed total bit-rate of a real-time text service including headers and RTCP.</w:t>
            </w:r>
            <w:bookmarkEnd w:id="5485"/>
          </w:p>
        </w:tc>
      </w:tr>
      <w:tr w:rsidR="00FC7E52" w:rsidRPr="00567618" w14:paraId="537EED11" w14:textId="77777777" w:rsidTr="00DD54CD">
        <w:trPr>
          <w:jc w:val="center"/>
        </w:trPr>
        <w:tc>
          <w:tcPr>
            <w:tcW w:w="2268" w:type="dxa"/>
            <w:tcBorders>
              <w:top w:val="single" w:sz="4" w:space="0" w:color="auto"/>
              <w:left w:val="single" w:sz="4" w:space="0" w:color="auto"/>
              <w:bottom w:val="single" w:sz="4" w:space="0" w:color="auto"/>
              <w:right w:val="single" w:sz="4" w:space="0" w:color="auto"/>
            </w:tcBorders>
          </w:tcPr>
          <w:p w14:paraId="0ECBA54F" w14:textId="77777777" w:rsidR="00FC7E52" w:rsidRPr="00567618" w:rsidRDefault="00FC7E52" w:rsidP="00DD54CD">
            <w:pPr>
              <w:pStyle w:val="TAL"/>
            </w:pPr>
            <w:r w:rsidRPr="00567618">
              <w:t>Maximum bitrate for uplink (kbps)</w:t>
            </w:r>
          </w:p>
        </w:tc>
        <w:tc>
          <w:tcPr>
            <w:tcW w:w="1843" w:type="dxa"/>
            <w:tcBorders>
              <w:top w:val="single" w:sz="4" w:space="0" w:color="auto"/>
              <w:left w:val="single" w:sz="4" w:space="0" w:color="auto"/>
              <w:bottom w:val="single" w:sz="4" w:space="0" w:color="auto"/>
              <w:right w:val="single" w:sz="4" w:space="0" w:color="auto"/>
            </w:tcBorders>
          </w:tcPr>
          <w:p w14:paraId="35917EB3" w14:textId="77777777" w:rsidR="00FC7E52" w:rsidRPr="00567618" w:rsidRDefault="00FC7E52" w:rsidP="00DD54CD">
            <w:pPr>
              <w:pStyle w:val="TAC"/>
            </w:pPr>
            <w:r w:rsidRPr="00567618">
              <w:t>3.0</w:t>
            </w:r>
          </w:p>
        </w:tc>
        <w:tc>
          <w:tcPr>
            <w:tcW w:w="4394" w:type="dxa"/>
            <w:tcBorders>
              <w:top w:val="single" w:sz="4" w:space="0" w:color="auto"/>
              <w:left w:val="single" w:sz="4" w:space="0" w:color="auto"/>
              <w:bottom w:val="single" w:sz="4" w:space="0" w:color="auto"/>
              <w:right w:val="single" w:sz="4" w:space="0" w:color="auto"/>
            </w:tcBorders>
          </w:tcPr>
          <w:p w14:paraId="29B658F1" w14:textId="77777777" w:rsidR="00FC7E52" w:rsidRPr="00567618" w:rsidRDefault="00FC7E52" w:rsidP="00DD54CD">
            <w:pPr>
              <w:pStyle w:val="TAC"/>
              <w:jc w:val="left"/>
            </w:pPr>
            <w:bookmarkStart w:id="5486" w:name="_MCCTEMPBM_CRPT86940665___4"/>
            <w:r w:rsidRPr="00567618">
              <w:t xml:space="preserve">The same as the guaranteed bitrate. </w:t>
            </w:r>
            <w:bookmarkEnd w:id="5486"/>
          </w:p>
        </w:tc>
      </w:tr>
      <w:tr w:rsidR="00FC7E52" w:rsidRPr="00567618" w14:paraId="0E4CE6E7" w14:textId="77777777" w:rsidTr="00DD54CD">
        <w:trPr>
          <w:jc w:val="center"/>
        </w:trPr>
        <w:tc>
          <w:tcPr>
            <w:tcW w:w="2268" w:type="dxa"/>
            <w:tcBorders>
              <w:top w:val="single" w:sz="4" w:space="0" w:color="auto"/>
              <w:left w:val="single" w:sz="4" w:space="0" w:color="auto"/>
              <w:bottom w:val="single" w:sz="4" w:space="0" w:color="auto"/>
              <w:right w:val="single" w:sz="4" w:space="0" w:color="auto"/>
            </w:tcBorders>
          </w:tcPr>
          <w:p w14:paraId="47598502" w14:textId="77777777" w:rsidR="00FC7E52" w:rsidRPr="00567618" w:rsidRDefault="00FC7E52" w:rsidP="00DD54CD">
            <w:pPr>
              <w:pStyle w:val="TAL"/>
            </w:pPr>
            <w:r w:rsidRPr="00567618">
              <w:t>Guaranteed bitrate for downlink (kbps)</w:t>
            </w:r>
          </w:p>
        </w:tc>
        <w:tc>
          <w:tcPr>
            <w:tcW w:w="1843" w:type="dxa"/>
            <w:tcBorders>
              <w:top w:val="single" w:sz="4" w:space="0" w:color="auto"/>
              <w:left w:val="single" w:sz="4" w:space="0" w:color="auto"/>
              <w:bottom w:val="single" w:sz="4" w:space="0" w:color="auto"/>
              <w:right w:val="single" w:sz="4" w:space="0" w:color="auto"/>
            </w:tcBorders>
          </w:tcPr>
          <w:p w14:paraId="505083C7" w14:textId="77777777" w:rsidR="00FC7E52" w:rsidRPr="00567618" w:rsidRDefault="00FC7E52" w:rsidP="00DD54CD">
            <w:pPr>
              <w:pStyle w:val="TAC"/>
            </w:pPr>
            <w:r w:rsidRPr="00567618">
              <w:t>3.0</w:t>
            </w:r>
          </w:p>
        </w:tc>
        <w:tc>
          <w:tcPr>
            <w:tcW w:w="4394" w:type="dxa"/>
            <w:tcBorders>
              <w:top w:val="single" w:sz="4" w:space="0" w:color="auto"/>
              <w:left w:val="single" w:sz="4" w:space="0" w:color="auto"/>
              <w:bottom w:val="single" w:sz="4" w:space="0" w:color="auto"/>
              <w:right w:val="single" w:sz="4" w:space="0" w:color="auto"/>
            </w:tcBorders>
          </w:tcPr>
          <w:p w14:paraId="3BDC5245" w14:textId="77777777" w:rsidR="00FC7E52" w:rsidRPr="00567618" w:rsidRDefault="00FC7E52" w:rsidP="00DD54CD">
            <w:pPr>
              <w:pStyle w:val="TAC"/>
              <w:jc w:val="left"/>
            </w:pPr>
            <w:bookmarkStart w:id="5487" w:name="_MCCTEMPBM_CRPT86940666___4"/>
            <w:r w:rsidRPr="00567618">
              <w:t>An assumed total bit-rate of a real-time text service including headers and RTCP.</w:t>
            </w:r>
            <w:bookmarkEnd w:id="5487"/>
          </w:p>
        </w:tc>
      </w:tr>
      <w:tr w:rsidR="00FC7E52" w:rsidRPr="00567618" w14:paraId="6D5FDE94" w14:textId="77777777" w:rsidTr="00DD54CD">
        <w:trPr>
          <w:jc w:val="center"/>
        </w:trPr>
        <w:tc>
          <w:tcPr>
            <w:tcW w:w="2268" w:type="dxa"/>
            <w:tcBorders>
              <w:top w:val="single" w:sz="4" w:space="0" w:color="auto"/>
              <w:left w:val="single" w:sz="4" w:space="0" w:color="auto"/>
              <w:bottom w:val="single" w:sz="4" w:space="0" w:color="auto"/>
              <w:right w:val="single" w:sz="4" w:space="0" w:color="auto"/>
            </w:tcBorders>
          </w:tcPr>
          <w:p w14:paraId="3742EA7C" w14:textId="77777777" w:rsidR="00FC7E52" w:rsidRPr="00567618" w:rsidRDefault="00FC7E52" w:rsidP="00DD54CD">
            <w:pPr>
              <w:pStyle w:val="TAL"/>
            </w:pPr>
            <w:r w:rsidRPr="00567618">
              <w:t>Maximum bitrate for downlink (kbps)</w:t>
            </w:r>
          </w:p>
        </w:tc>
        <w:tc>
          <w:tcPr>
            <w:tcW w:w="1843" w:type="dxa"/>
            <w:tcBorders>
              <w:top w:val="single" w:sz="4" w:space="0" w:color="auto"/>
              <w:left w:val="single" w:sz="4" w:space="0" w:color="auto"/>
              <w:bottom w:val="single" w:sz="4" w:space="0" w:color="auto"/>
              <w:right w:val="single" w:sz="4" w:space="0" w:color="auto"/>
            </w:tcBorders>
          </w:tcPr>
          <w:p w14:paraId="1D2A643A" w14:textId="77777777" w:rsidR="00FC7E52" w:rsidRPr="00567618" w:rsidRDefault="00FC7E52" w:rsidP="00DD54CD">
            <w:pPr>
              <w:pStyle w:val="TAC"/>
            </w:pPr>
            <w:r w:rsidRPr="00567618">
              <w:t>3.0</w:t>
            </w:r>
          </w:p>
        </w:tc>
        <w:tc>
          <w:tcPr>
            <w:tcW w:w="4394" w:type="dxa"/>
            <w:tcBorders>
              <w:top w:val="single" w:sz="4" w:space="0" w:color="auto"/>
              <w:left w:val="single" w:sz="4" w:space="0" w:color="auto"/>
              <w:bottom w:val="single" w:sz="4" w:space="0" w:color="auto"/>
              <w:right w:val="single" w:sz="4" w:space="0" w:color="auto"/>
            </w:tcBorders>
          </w:tcPr>
          <w:p w14:paraId="7E53BBFD" w14:textId="77777777" w:rsidR="00FC7E52" w:rsidRPr="00567618" w:rsidRDefault="00FC7E52" w:rsidP="00DD54CD">
            <w:pPr>
              <w:pStyle w:val="TAC"/>
              <w:jc w:val="left"/>
            </w:pPr>
            <w:bookmarkStart w:id="5488" w:name="_MCCTEMPBM_CRPT86940667___4"/>
            <w:r w:rsidRPr="00567618">
              <w:t xml:space="preserve">The same as the guaranteed bitrate. </w:t>
            </w:r>
            <w:bookmarkEnd w:id="5488"/>
          </w:p>
        </w:tc>
      </w:tr>
      <w:tr w:rsidR="00FC7E52" w:rsidRPr="00567618" w14:paraId="38330E5A" w14:textId="77777777" w:rsidTr="00DD54CD">
        <w:trPr>
          <w:jc w:val="center"/>
        </w:trPr>
        <w:tc>
          <w:tcPr>
            <w:tcW w:w="2268" w:type="dxa"/>
            <w:tcBorders>
              <w:top w:val="single" w:sz="4" w:space="0" w:color="auto"/>
              <w:left w:val="single" w:sz="4" w:space="0" w:color="auto"/>
              <w:bottom w:val="single" w:sz="4" w:space="0" w:color="auto"/>
              <w:right w:val="single" w:sz="4" w:space="0" w:color="auto"/>
            </w:tcBorders>
          </w:tcPr>
          <w:p w14:paraId="11EAD5C5" w14:textId="77777777" w:rsidR="00FC7E52" w:rsidRPr="00567618" w:rsidRDefault="00FC7E52" w:rsidP="00DD54CD">
            <w:pPr>
              <w:pStyle w:val="TAL"/>
            </w:pPr>
            <w:r w:rsidRPr="00567618">
              <w:t>Allocation/Retention priority</w:t>
            </w:r>
          </w:p>
        </w:tc>
        <w:tc>
          <w:tcPr>
            <w:tcW w:w="1843" w:type="dxa"/>
            <w:tcBorders>
              <w:top w:val="single" w:sz="4" w:space="0" w:color="auto"/>
              <w:left w:val="single" w:sz="4" w:space="0" w:color="auto"/>
              <w:bottom w:val="single" w:sz="4" w:space="0" w:color="auto"/>
              <w:right w:val="single" w:sz="4" w:space="0" w:color="auto"/>
            </w:tcBorders>
          </w:tcPr>
          <w:p w14:paraId="79179FBC" w14:textId="77777777" w:rsidR="00FC7E52" w:rsidRPr="00567618" w:rsidRDefault="00FC7E52" w:rsidP="00DD54CD">
            <w:pPr>
              <w:pStyle w:val="TAC"/>
            </w:pPr>
            <w:r w:rsidRPr="00567618">
              <w:t>Subscribed value</w:t>
            </w:r>
          </w:p>
        </w:tc>
        <w:tc>
          <w:tcPr>
            <w:tcW w:w="4394" w:type="dxa"/>
            <w:tcBorders>
              <w:top w:val="single" w:sz="4" w:space="0" w:color="auto"/>
              <w:left w:val="single" w:sz="4" w:space="0" w:color="auto"/>
              <w:bottom w:val="single" w:sz="4" w:space="0" w:color="auto"/>
              <w:right w:val="single" w:sz="4" w:space="0" w:color="auto"/>
            </w:tcBorders>
          </w:tcPr>
          <w:p w14:paraId="1A57DFD8" w14:textId="77777777" w:rsidR="00FC7E52" w:rsidRPr="00567618" w:rsidRDefault="00FC7E52" w:rsidP="00DD54CD">
            <w:pPr>
              <w:pStyle w:val="TAC"/>
              <w:jc w:val="left"/>
            </w:pPr>
            <w:bookmarkStart w:id="5489" w:name="_MCCTEMPBM_CRPT86940668___4"/>
            <w:r w:rsidRPr="00567618">
              <w:t xml:space="preserve">Indicates the relative importance to other </w:t>
            </w:r>
            <w:r w:rsidRPr="00567618">
              <w:rPr>
                <w:lang w:eastAsia="ko-KR"/>
              </w:rPr>
              <w:t>radio access</w:t>
            </w:r>
            <w:r w:rsidRPr="00567618">
              <w:t xml:space="preserve"> bearers. It should be a lower value to the priority of a Conversational bearer with source statistics descriptor ‘speech'.</w:t>
            </w:r>
            <w:bookmarkEnd w:id="5489"/>
          </w:p>
        </w:tc>
      </w:tr>
      <w:tr w:rsidR="00FC7E52" w:rsidRPr="00567618" w14:paraId="0F6BBDCD" w14:textId="77777777" w:rsidTr="00DD54CD">
        <w:trPr>
          <w:jc w:val="center"/>
        </w:trPr>
        <w:tc>
          <w:tcPr>
            <w:tcW w:w="2268" w:type="dxa"/>
            <w:tcBorders>
              <w:top w:val="single" w:sz="4" w:space="0" w:color="auto"/>
              <w:left w:val="single" w:sz="4" w:space="0" w:color="auto"/>
              <w:bottom w:val="single" w:sz="4" w:space="0" w:color="auto"/>
              <w:right w:val="single" w:sz="4" w:space="0" w:color="auto"/>
            </w:tcBorders>
          </w:tcPr>
          <w:p w14:paraId="19BA64F8" w14:textId="77777777" w:rsidR="00FC7E52" w:rsidRPr="00567618" w:rsidRDefault="00FC7E52" w:rsidP="00DD54CD">
            <w:pPr>
              <w:pStyle w:val="TAL"/>
            </w:pPr>
            <w:r w:rsidRPr="00567618">
              <w:t>Source statistics descriptor</w:t>
            </w:r>
          </w:p>
        </w:tc>
        <w:tc>
          <w:tcPr>
            <w:tcW w:w="1843" w:type="dxa"/>
            <w:tcBorders>
              <w:top w:val="single" w:sz="4" w:space="0" w:color="auto"/>
              <w:left w:val="single" w:sz="4" w:space="0" w:color="auto"/>
              <w:bottom w:val="single" w:sz="4" w:space="0" w:color="auto"/>
              <w:right w:val="single" w:sz="4" w:space="0" w:color="auto"/>
            </w:tcBorders>
          </w:tcPr>
          <w:p w14:paraId="1EC04281" w14:textId="77777777" w:rsidR="00FC7E52" w:rsidRPr="00567618" w:rsidRDefault="00FC7E52" w:rsidP="00DD54CD">
            <w:pPr>
              <w:pStyle w:val="TAC"/>
            </w:pPr>
            <w:r w:rsidRPr="00567618">
              <w:t>‘unknown'</w:t>
            </w:r>
          </w:p>
        </w:tc>
        <w:tc>
          <w:tcPr>
            <w:tcW w:w="4394" w:type="dxa"/>
            <w:tcBorders>
              <w:top w:val="single" w:sz="4" w:space="0" w:color="auto"/>
              <w:left w:val="single" w:sz="4" w:space="0" w:color="auto"/>
              <w:bottom w:val="single" w:sz="4" w:space="0" w:color="auto"/>
              <w:right w:val="single" w:sz="4" w:space="0" w:color="auto"/>
            </w:tcBorders>
          </w:tcPr>
          <w:p w14:paraId="50C4227C" w14:textId="77777777" w:rsidR="00FC7E52" w:rsidRPr="00567618" w:rsidRDefault="00FC7E52" w:rsidP="00DD54CD">
            <w:pPr>
              <w:pStyle w:val="TAC"/>
              <w:jc w:val="left"/>
            </w:pPr>
          </w:p>
        </w:tc>
      </w:tr>
    </w:tbl>
    <w:p w14:paraId="335D1147" w14:textId="77777777" w:rsidR="00FC7E52" w:rsidRPr="00567618" w:rsidRDefault="00FC7E52" w:rsidP="00FC7E52">
      <w:pPr>
        <w:pStyle w:val="FP"/>
      </w:pPr>
    </w:p>
    <w:p w14:paraId="146CA64A" w14:textId="77777777" w:rsidR="00FC7E52" w:rsidRPr="00567618" w:rsidRDefault="00FC7E52" w:rsidP="00FC7E52">
      <w:r w:rsidRPr="00567618">
        <w:t>Using a conversational class bearer means that resources are reserved throughout the session. Depending on the intended usage of real-time text, it might not be the most resource efficient choice to use a conversational class bearer, especially if it is foreseen that the sessions will be long-lived while the actual text conversations will be rare and bursty. Table E.4 therefore shows an example with QoS mapping for using an interactive class bearer.</w:t>
      </w:r>
      <w:r w:rsidRPr="00567618">
        <w:rPr>
          <w:lang w:eastAsia="ko-KR"/>
        </w:rPr>
        <w:t xml:space="preserve"> It is recommended to use QCI 6, 8, or 9</w:t>
      </w:r>
      <w:r>
        <w:rPr>
          <w:lang w:eastAsia="ko-KR"/>
        </w:rPr>
        <w:t> </w:t>
      </w:r>
      <w:r w:rsidRPr="00567618">
        <w:rPr>
          <w:lang w:eastAsia="ko-KR"/>
        </w:rPr>
        <w:t>[90] for T.140 real-time text unless the service policy decides to assign different QCI types.</w:t>
      </w:r>
    </w:p>
    <w:p w14:paraId="27342207" w14:textId="77777777" w:rsidR="00FC7E52" w:rsidRPr="00567618" w:rsidRDefault="00FC7E52" w:rsidP="00FC7E52">
      <w:pPr>
        <w:pStyle w:val="TH"/>
      </w:pPr>
      <w:r w:rsidRPr="00567618">
        <w:lastRenderedPageBreak/>
        <w:t>Table E.4: QoS mapping for bi-directional real-time text (3 kbps, IPv4, RTCP) when using an interactive bearer</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268"/>
        <w:gridCol w:w="1843"/>
        <w:gridCol w:w="4394"/>
      </w:tblGrid>
      <w:tr w:rsidR="00FC7E52" w:rsidRPr="00567618" w14:paraId="4835BC68" w14:textId="77777777" w:rsidTr="00DD54CD">
        <w:trPr>
          <w:jc w:val="center"/>
        </w:trPr>
        <w:tc>
          <w:tcPr>
            <w:tcW w:w="2268" w:type="dxa"/>
            <w:tcBorders>
              <w:top w:val="single" w:sz="4" w:space="0" w:color="auto"/>
              <w:left w:val="single" w:sz="4" w:space="0" w:color="auto"/>
              <w:bottom w:val="single" w:sz="4" w:space="0" w:color="auto"/>
              <w:right w:val="single" w:sz="4" w:space="0" w:color="auto"/>
            </w:tcBorders>
          </w:tcPr>
          <w:p w14:paraId="160A226A" w14:textId="77777777" w:rsidR="00FC7E52" w:rsidRPr="00567618" w:rsidRDefault="00FC7E52" w:rsidP="00DD54CD">
            <w:pPr>
              <w:pStyle w:val="TAH"/>
            </w:pPr>
            <w:r w:rsidRPr="00567618">
              <w:t>Traffic class</w:t>
            </w:r>
          </w:p>
        </w:tc>
        <w:tc>
          <w:tcPr>
            <w:tcW w:w="1843" w:type="dxa"/>
            <w:tcBorders>
              <w:top w:val="single" w:sz="4" w:space="0" w:color="auto"/>
              <w:left w:val="single" w:sz="4" w:space="0" w:color="auto"/>
              <w:bottom w:val="single" w:sz="4" w:space="0" w:color="auto"/>
              <w:right w:val="single" w:sz="4" w:space="0" w:color="auto"/>
            </w:tcBorders>
          </w:tcPr>
          <w:p w14:paraId="1DD6F502" w14:textId="77777777" w:rsidR="00FC7E52" w:rsidRPr="00567618" w:rsidRDefault="00FC7E52" w:rsidP="00DD54CD">
            <w:pPr>
              <w:pStyle w:val="TAH"/>
            </w:pPr>
            <w:r w:rsidRPr="00567618">
              <w:t>Interactive class</w:t>
            </w:r>
          </w:p>
        </w:tc>
        <w:tc>
          <w:tcPr>
            <w:tcW w:w="4394" w:type="dxa"/>
            <w:tcBorders>
              <w:top w:val="single" w:sz="4" w:space="0" w:color="auto"/>
              <w:left w:val="single" w:sz="4" w:space="0" w:color="auto"/>
              <w:bottom w:val="single" w:sz="4" w:space="0" w:color="auto"/>
              <w:right w:val="single" w:sz="4" w:space="0" w:color="auto"/>
            </w:tcBorders>
          </w:tcPr>
          <w:p w14:paraId="5A81FF8D" w14:textId="77777777" w:rsidR="00FC7E52" w:rsidRPr="00567618" w:rsidRDefault="00FC7E52" w:rsidP="00DD54CD">
            <w:pPr>
              <w:pStyle w:val="TAH"/>
            </w:pPr>
            <w:r w:rsidRPr="00567618">
              <w:t>Notes</w:t>
            </w:r>
          </w:p>
        </w:tc>
      </w:tr>
      <w:tr w:rsidR="00FC7E52" w:rsidRPr="00567618" w14:paraId="6D278233" w14:textId="77777777" w:rsidTr="00DD54CD">
        <w:trPr>
          <w:jc w:val="center"/>
        </w:trPr>
        <w:tc>
          <w:tcPr>
            <w:tcW w:w="2268" w:type="dxa"/>
            <w:tcBorders>
              <w:top w:val="single" w:sz="4" w:space="0" w:color="auto"/>
              <w:left w:val="single" w:sz="4" w:space="0" w:color="auto"/>
              <w:bottom w:val="single" w:sz="4" w:space="0" w:color="auto"/>
              <w:right w:val="single" w:sz="4" w:space="0" w:color="auto"/>
            </w:tcBorders>
          </w:tcPr>
          <w:p w14:paraId="5089C91B" w14:textId="77777777" w:rsidR="00FC7E52" w:rsidRPr="00567618" w:rsidRDefault="00FC7E52" w:rsidP="00DD54CD">
            <w:pPr>
              <w:pStyle w:val="TAL"/>
            </w:pPr>
            <w:r w:rsidRPr="00567618">
              <w:t>Delivery order</w:t>
            </w:r>
          </w:p>
        </w:tc>
        <w:tc>
          <w:tcPr>
            <w:tcW w:w="1843" w:type="dxa"/>
            <w:tcBorders>
              <w:top w:val="single" w:sz="4" w:space="0" w:color="auto"/>
              <w:left w:val="single" w:sz="4" w:space="0" w:color="auto"/>
              <w:bottom w:val="single" w:sz="4" w:space="0" w:color="auto"/>
              <w:right w:val="single" w:sz="4" w:space="0" w:color="auto"/>
            </w:tcBorders>
          </w:tcPr>
          <w:p w14:paraId="50F4FD27" w14:textId="77777777" w:rsidR="00FC7E52" w:rsidRPr="00567618" w:rsidRDefault="00FC7E52" w:rsidP="00DD54CD">
            <w:pPr>
              <w:pStyle w:val="TAC"/>
            </w:pPr>
            <w:r w:rsidRPr="00567618">
              <w:t>No</w:t>
            </w:r>
          </w:p>
        </w:tc>
        <w:tc>
          <w:tcPr>
            <w:tcW w:w="4394" w:type="dxa"/>
            <w:tcBorders>
              <w:top w:val="single" w:sz="4" w:space="0" w:color="auto"/>
              <w:left w:val="single" w:sz="4" w:space="0" w:color="auto"/>
              <w:bottom w:val="single" w:sz="4" w:space="0" w:color="auto"/>
              <w:right w:val="single" w:sz="4" w:space="0" w:color="auto"/>
            </w:tcBorders>
          </w:tcPr>
          <w:p w14:paraId="61A0B408" w14:textId="77777777" w:rsidR="00FC7E52" w:rsidRPr="00567618" w:rsidRDefault="00FC7E52" w:rsidP="00DD54CD">
            <w:pPr>
              <w:pStyle w:val="TAC"/>
              <w:jc w:val="left"/>
            </w:pPr>
            <w:bookmarkStart w:id="5490" w:name="_MCCTEMPBM_CRPT86940669___4"/>
            <w:r w:rsidRPr="00567618">
              <w:t>In sequence delivery is not required</w:t>
            </w:r>
            <w:bookmarkEnd w:id="5490"/>
          </w:p>
        </w:tc>
      </w:tr>
      <w:tr w:rsidR="00FC7E52" w:rsidRPr="00567618" w14:paraId="71EEA27F" w14:textId="77777777" w:rsidTr="00DD54CD">
        <w:trPr>
          <w:jc w:val="center"/>
        </w:trPr>
        <w:tc>
          <w:tcPr>
            <w:tcW w:w="2268" w:type="dxa"/>
            <w:tcBorders>
              <w:top w:val="single" w:sz="4" w:space="0" w:color="auto"/>
              <w:left w:val="single" w:sz="4" w:space="0" w:color="auto"/>
              <w:bottom w:val="single" w:sz="4" w:space="0" w:color="auto"/>
              <w:right w:val="single" w:sz="4" w:space="0" w:color="auto"/>
            </w:tcBorders>
          </w:tcPr>
          <w:p w14:paraId="1FBAE2EE" w14:textId="77777777" w:rsidR="00FC7E52" w:rsidRPr="00567618" w:rsidRDefault="00FC7E52" w:rsidP="00DD54CD">
            <w:pPr>
              <w:pStyle w:val="TAL"/>
            </w:pPr>
            <w:r w:rsidRPr="00567618">
              <w:t>Maximum SDU size (octets)</w:t>
            </w:r>
          </w:p>
        </w:tc>
        <w:tc>
          <w:tcPr>
            <w:tcW w:w="1843" w:type="dxa"/>
            <w:tcBorders>
              <w:top w:val="single" w:sz="4" w:space="0" w:color="auto"/>
              <w:left w:val="single" w:sz="4" w:space="0" w:color="auto"/>
              <w:bottom w:val="single" w:sz="4" w:space="0" w:color="auto"/>
              <w:right w:val="single" w:sz="4" w:space="0" w:color="auto"/>
            </w:tcBorders>
          </w:tcPr>
          <w:p w14:paraId="5FA07670" w14:textId="77777777" w:rsidR="00FC7E52" w:rsidRPr="00567618" w:rsidRDefault="00FC7E52" w:rsidP="00DD54CD">
            <w:pPr>
              <w:pStyle w:val="TAC"/>
            </w:pPr>
            <w:r w:rsidRPr="00567618">
              <w:t>1400</w:t>
            </w:r>
          </w:p>
        </w:tc>
        <w:tc>
          <w:tcPr>
            <w:tcW w:w="4394" w:type="dxa"/>
            <w:tcBorders>
              <w:top w:val="single" w:sz="4" w:space="0" w:color="auto"/>
              <w:left w:val="single" w:sz="4" w:space="0" w:color="auto"/>
              <w:bottom w:val="single" w:sz="4" w:space="0" w:color="auto"/>
              <w:right w:val="single" w:sz="4" w:space="0" w:color="auto"/>
            </w:tcBorders>
          </w:tcPr>
          <w:p w14:paraId="29EC8673" w14:textId="77777777" w:rsidR="00FC7E52" w:rsidRPr="00567618" w:rsidRDefault="00FC7E52" w:rsidP="00DD54CD">
            <w:pPr>
              <w:pStyle w:val="TAC"/>
              <w:jc w:val="left"/>
            </w:pPr>
            <w:bookmarkStart w:id="5491" w:name="_MCCTEMPBM_CRPT86940670___4"/>
            <w:r w:rsidRPr="00567618">
              <w:t>Maximum size of IP packets</w:t>
            </w:r>
            <w:bookmarkEnd w:id="5491"/>
          </w:p>
        </w:tc>
      </w:tr>
      <w:tr w:rsidR="00FC7E52" w:rsidRPr="00567618" w14:paraId="56059B77" w14:textId="77777777" w:rsidTr="00DD54CD">
        <w:trPr>
          <w:jc w:val="center"/>
        </w:trPr>
        <w:tc>
          <w:tcPr>
            <w:tcW w:w="2268" w:type="dxa"/>
            <w:tcBorders>
              <w:top w:val="single" w:sz="4" w:space="0" w:color="auto"/>
              <w:left w:val="single" w:sz="4" w:space="0" w:color="auto"/>
              <w:bottom w:val="single" w:sz="4" w:space="0" w:color="auto"/>
              <w:right w:val="single" w:sz="4" w:space="0" w:color="auto"/>
            </w:tcBorders>
          </w:tcPr>
          <w:p w14:paraId="6ADCCF3B" w14:textId="77777777" w:rsidR="00FC7E52" w:rsidRPr="00567618" w:rsidRDefault="00FC7E52" w:rsidP="00DD54CD">
            <w:pPr>
              <w:pStyle w:val="TAL"/>
            </w:pPr>
            <w:r w:rsidRPr="00567618">
              <w:t>Delivery of erroneous SDUs</w:t>
            </w:r>
          </w:p>
        </w:tc>
        <w:tc>
          <w:tcPr>
            <w:tcW w:w="1843" w:type="dxa"/>
            <w:tcBorders>
              <w:top w:val="single" w:sz="4" w:space="0" w:color="auto"/>
              <w:left w:val="single" w:sz="4" w:space="0" w:color="auto"/>
              <w:bottom w:val="single" w:sz="4" w:space="0" w:color="auto"/>
              <w:right w:val="single" w:sz="4" w:space="0" w:color="auto"/>
            </w:tcBorders>
          </w:tcPr>
          <w:p w14:paraId="3406F642" w14:textId="77777777" w:rsidR="00FC7E52" w:rsidRPr="00567618" w:rsidRDefault="00FC7E52" w:rsidP="00DD54CD">
            <w:pPr>
              <w:pStyle w:val="TAC"/>
            </w:pPr>
            <w:r w:rsidRPr="00567618">
              <w:t>No</w:t>
            </w:r>
          </w:p>
        </w:tc>
        <w:tc>
          <w:tcPr>
            <w:tcW w:w="4394" w:type="dxa"/>
            <w:tcBorders>
              <w:top w:val="single" w:sz="4" w:space="0" w:color="auto"/>
              <w:left w:val="single" w:sz="4" w:space="0" w:color="auto"/>
              <w:bottom w:val="single" w:sz="4" w:space="0" w:color="auto"/>
              <w:right w:val="single" w:sz="4" w:space="0" w:color="auto"/>
            </w:tcBorders>
          </w:tcPr>
          <w:p w14:paraId="0A220424" w14:textId="77777777" w:rsidR="00FC7E52" w:rsidRPr="00567618" w:rsidRDefault="00FC7E52" w:rsidP="00DD54CD">
            <w:pPr>
              <w:pStyle w:val="TAC"/>
              <w:jc w:val="left"/>
            </w:pPr>
          </w:p>
        </w:tc>
      </w:tr>
      <w:tr w:rsidR="00FC7E52" w:rsidRPr="00567618" w14:paraId="66309B0E" w14:textId="77777777" w:rsidTr="00DD54CD">
        <w:trPr>
          <w:jc w:val="center"/>
        </w:trPr>
        <w:tc>
          <w:tcPr>
            <w:tcW w:w="2268" w:type="dxa"/>
            <w:tcBorders>
              <w:top w:val="single" w:sz="4" w:space="0" w:color="auto"/>
              <w:left w:val="single" w:sz="4" w:space="0" w:color="auto"/>
              <w:bottom w:val="single" w:sz="4" w:space="0" w:color="auto"/>
              <w:right w:val="single" w:sz="4" w:space="0" w:color="auto"/>
            </w:tcBorders>
          </w:tcPr>
          <w:p w14:paraId="3029FB86" w14:textId="77777777" w:rsidR="00FC7E52" w:rsidRPr="00567618" w:rsidRDefault="00FC7E52" w:rsidP="00DD54CD">
            <w:pPr>
              <w:pStyle w:val="TAL"/>
            </w:pPr>
            <w:r w:rsidRPr="00567618">
              <w:t>Residual BER</w:t>
            </w:r>
          </w:p>
        </w:tc>
        <w:tc>
          <w:tcPr>
            <w:tcW w:w="1843" w:type="dxa"/>
            <w:tcBorders>
              <w:top w:val="single" w:sz="4" w:space="0" w:color="auto"/>
              <w:left w:val="single" w:sz="4" w:space="0" w:color="auto"/>
              <w:bottom w:val="single" w:sz="4" w:space="0" w:color="auto"/>
              <w:right w:val="single" w:sz="4" w:space="0" w:color="auto"/>
            </w:tcBorders>
          </w:tcPr>
          <w:p w14:paraId="55A30E9B" w14:textId="77777777" w:rsidR="00FC7E52" w:rsidRPr="00567618" w:rsidRDefault="00FC7E52" w:rsidP="00DD54CD">
            <w:pPr>
              <w:pStyle w:val="TAC"/>
            </w:pPr>
            <w:r w:rsidRPr="00567618">
              <w:t>10</w:t>
            </w:r>
            <w:r w:rsidRPr="00567618">
              <w:rPr>
                <w:vertAlign w:val="superscript"/>
              </w:rPr>
              <w:t>-5</w:t>
            </w:r>
          </w:p>
        </w:tc>
        <w:tc>
          <w:tcPr>
            <w:tcW w:w="4394" w:type="dxa"/>
            <w:tcBorders>
              <w:top w:val="single" w:sz="4" w:space="0" w:color="auto"/>
              <w:left w:val="single" w:sz="4" w:space="0" w:color="auto"/>
              <w:bottom w:val="single" w:sz="4" w:space="0" w:color="auto"/>
              <w:right w:val="single" w:sz="4" w:space="0" w:color="auto"/>
            </w:tcBorders>
          </w:tcPr>
          <w:p w14:paraId="6B7442B9" w14:textId="77777777" w:rsidR="00FC7E52" w:rsidRPr="00567618" w:rsidRDefault="00FC7E52" w:rsidP="00DD54CD">
            <w:pPr>
              <w:pStyle w:val="TAC"/>
              <w:jc w:val="left"/>
            </w:pPr>
            <w:bookmarkStart w:id="5492" w:name="_MCCTEMPBM_CRPT86940671___4"/>
            <w:r w:rsidRPr="00567618">
              <w:t>Reflects the desire to have a medium level of protection to achieve an acceptable compromise between packet loss rate and voice transport delay and delay variation.</w:t>
            </w:r>
            <w:bookmarkEnd w:id="5492"/>
          </w:p>
        </w:tc>
      </w:tr>
      <w:tr w:rsidR="00FC7E52" w:rsidRPr="00567618" w14:paraId="3C52FBB8" w14:textId="77777777" w:rsidTr="00DD54CD">
        <w:trPr>
          <w:jc w:val="center"/>
        </w:trPr>
        <w:tc>
          <w:tcPr>
            <w:tcW w:w="2268" w:type="dxa"/>
            <w:tcBorders>
              <w:top w:val="single" w:sz="4" w:space="0" w:color="auto"/>
              <w:left w:val="single" w:sz="4" w:space="0" w:color="auto"/>
              <w:bottom w:val="single" w:sz="4" w:space="0" w:color="auto"/>
              <w:right w:val="single" w:sz="4" w:space="0" w:color="auto"/>
            </w:tcBorders>
          </w:tcPr>
          <w:p w14:paraId="71B95EFF" w14:textId="77777777" w:rsidR="00FC7E52" w:rsidRPr="00567618" w:rsidRDefault="00FC7E52" w:rsidP="00DD54CD">
            <w:pPr>
              <w:pStyle w:val="TAL"/>
            </w:pPr>
            <w:r w:rsidRPr="00567618">
              <w:t>SDU error ratio</w:t>
            </w:r>
          </w:p>
        </w:tc>
        <w:tc>
          <w:tcPr>
            <w:tcW w:w="1843" w:type="dxa"/>
            <w:tcBorders>
              <w:top w:val="single" w:sz="4" w:space="0" w:color="auto"/>
              <w:left w:val="single" w:sz="4" w:space="0" w:color="auto"/>
              <w:bottom w:val="single" w:sz="4" w:space="0" w:color="auto"/>
              <w:right w:val="single" w:sz="4" w:space="0" w:color="auto"/>
            </w:tcBorders>
          </w:tcPr>
          <w:p w14:paraId="6F7E4097" w14:textId="77777777" w:rsidR="00FC7E52" w:rsidRPr="00567618" w:rsidRDefault="00FC7E52" w:rsidP="00DD54CD">
            <w:pPr>
              <w:pStyle w:val="TAC"/>
            </w:pPr>
            <w:r w:rsidRPr="00567618">
              <w:t>10</w:t>
            </w:r>
            <w:r w:rsidRPr="00567618">
              <w:rPr>
                <w:vertAlign w:val="superscript"/>
              </w:rPr>
              <w:t>-4</w:t>
            </w:r>
          </w:p>
        </w:tc>
        <w:tc>
          <w:tcPr>
            <w:tcW w:w="4394" w:type="dxa"/>
            <w:tcBorders>
              <w:top w:val="single" w:sz="4" w:space="0" w:color="auto"/>
              <w:left w:val="single" w:sz="4" w:space="0" w:color="auto"/>
              <w:bottom w:val="single" w:sz="4" w:space="0" w:color="auto"/>
              <w:right w:val="single" w:sz="4" w:space="0" w:color="auto"/>
            </w:tcBorders>
          </w:tcPr>
          <w:p w14:paraId="5980C6AF" w14:textId="77777777" w:rsidR="00FC7E52" w:rsidRPr="00567618" w:rsidRDefault="00FC7E52" w:rsidP="00DD54CD">
            <w:pPr>
              <w:pStyle w:val="TAC"/>
              <w:jc w:val="left"/>
            </w:pPr>
            <w:bookmarkStart w:id="5493" w:name="_MCCTEMPBM_CRPT86940672___4"/>
            <w:r w:rsidRPr="00567618">
              <w:t>Text should have a higher level of protection than voice and video.</w:t>
            </w:r>
            <w:bookmarkEnd w:id="5493"/>
          </w:p>
        </w:tc>
      </w:tr>
      <w:tr w:rsidR="00FC7E52" w:rsidRPr="00567618" w14:paraId="202A2C32" w14:textId="77777777" w:rsidTr="00DD54CD">
        <w:trPr>
          <w:jc w:val="center"/>
        </w:trPr>
        <w:tc>
          <w:tcPr>
            <w:tcW w:w="2268" w:type="dxa"/>
            <w:tcBorders>
              <w:top w:val="single" w:sz="4" w:space="0" w:color="auto"/>
              <w:left w:val="single" w:sz="4" w:space="0" w:color="auto"/>
              <w:bottom w:val="single" w:sz="4" w:space="0" w:color="auto"/>
              <w:right w:val="single" w:sz="4" w:space="0" w:color="auto"/>
            </w:tcBorders>
          </w:tcPr>
          <w:p w14:paraId="568F9B02" w14:textId="77777777" w:rsidR="00FC7E52" w:rsidRPr="00567618" w:rsidRDefault="00FC7E52" w:rsidP="00DD54CD">
            <w:pPr>
              <w:pStyle w:val="TAL"/>
            </w:pPr>
            <w:r w:rsidRPr="00567618">
              <w:t>Maximum bitrate (kbps)</w:t>
            </w:r>
          </w:p>
        </w:tc>
        <w:tc>
          <w:tcPr>
            <w:tcW w:w="1843" w:type="dxa"/>
            <w:tcBorders>
              <w:top w:val="single" w:sz="4" w:space="0" w:color="auto"/>
              <w:left w:val="single" w:sz="4" w:space="0" w:color="auto"/>
              <w:bottom w:val="single" w:sz="4" w:space="0" w:color="auto"/>
              <w:right w:val="single" w:sz="4" w:space="0" w:color="auto"/>
            </w:tcBorders>
          </w:tcPr>
          <w:p w14:paraId="5E3A7B69" w14:textId="77777777" w:rsidR="00FC7E52" w:rsidRPr="00567618" w:rsidRDefault="00FC7E52" w:rsidP="00DD54CD">
            <w:pPr>
              <w:pStyle w:val="TAC"/>
            </w:pPr>
            <w:r w:rsidRPr="00567618">
              <w:t>[Depending on UE category]</w:t>
            </w:r>
          </w:p>
        </w:tc>
        <w:tc>
          <w:tcPr>
            <w:tcW w:w="4394" w:type="dxa"/>
            <w:tcBorders>
              <w:top w:val="single" w:sz="4" w:space="0" w:color="auto"/>
              <w:left w:val="single" w:sz="4" w:space="0" w:color="auto"/>
              <w:bottom w:val="single" w:sz="4" w:space="0" w:color="auto"/>
              <w:right w:val="single" w:sz="4" w:space="0" w:color="auto"/>
            </w:tcBorders>
          </w:tcPr>
          <w:p w14:paraId="049D4344" w14:textId="77777777" w:rsidR="00FC7E52" w:rsidRPr="00567618" w:rsidRDefault="00FC7E52" w:rsidP="00DD54CD">
            <w:pPr>
              <w:pStyle w:val="TAC"/>
              <w:jc w:val="left"/>
            </w:pPr>
            <w:bookmarkStart w:id="5494" w:name="_MCCTEMPBM_CRPT86940673___4"/>
            <w:r w:rsidRPr="00567618">
              <w:t>Should be set as high as the UE category can handle</w:t>
            </w:r>
            <w:bookmarkEnd w:id="5494"/>
          </w:p>
        </w:tc>
      </w:tr>
      <w:tr w:rsidR="00FC7E52" w:rsidRPr="00567618" w14:paraId="7FB5DF73" w14:textId="77777777" w:rsidTr="00DD54CD">
        <w:trPr>
          <w:jc w:val="center"/>
        </w:trPr>
        <w:tc>
          <w:tcPr>
            <w:tcW w:w="2268" w:type="dxa"/>
            <w:tcBorders>
              <w:top w:val="single" w:sz="4" w:space="0" w:color="auto"/>
              <w:left w:val="single" w:sz="4" w:space="0" w:color="auto"/>
              <w:bottom w:val="single" w:sz="4" w:space="0" w:color="auto"/>
              <w:right w:val="single" w:sz="4" w:space="0" w:color="auto"/>
            </w:tcBorders>
          </w:tcPr>
          <w:p w14:paraId="0CEE3F40" w14:textId="77777777" w:rsidR="00FC7E52" w:rsidRPr="00567618" w:rsidRDefault="00FC7E52" w:rsidP="00DD54CD">
            <w:pPr>
              <w:pStyle w:val="TAL"/>
            </w:pPr>
            <w:r w:rsidRPr="00567618">
              <w:t>Allocation/Retention priority</w:t>
            </w:r>
          </w:p>
        </w:tc>
        <w:tc>
          <w:tcPr>
            <w:tcW w:w="1843" w:type="dxa"/>
            <w:tcBorders>
              <w:top w:val="single" w:sz="4" w:space="0" w:color="auto"/>
              <w:left w:val="single" w:sz="4" w:space="0" w:color="auto"/>
              <w:bottom w:val="single" w:sz="4" w:space="0" w:color="auto"/>
              <w:right w:val="single" w:sz="4" w:space="0" w:color="auto"/>
            </w:tcBorders>
          </w:tcPr>
          <w:p w14:paraId="2AFD3FDC" w14:textId="77777777" w:rsidR="00FC7E52" w:rsidRPr="00567618" w:rsidRDefault="00FC7E52" w:rsidP="00DD54CD">
            <w:pPr>
              <w:pStyle w:val="TAC"/>
            </w:pPr>
            <w:r w:rsidRPr="00567618">
              <w:t>Subscribed value</w:t>
            </w:r>
          </w:p>
        </w:tc>
        <w:tc>
          <w:tcPr>
            <w:tcW w:w="4394" w:type="dxa"/>
            <w:tcBorders>
              <w:top w:val="single" w:sz="4" w:space="0" w:color="auto"/>
              <w:left w:val="single" w:sz="4" w:space="0" w:color="auto"/>
              <w:bottom w:val="single" w:sz="4" w:space="0" w:color="auto"/>
              <w:right w:val="single" w:sz="4" w:space="0" w:color="auto"/>
            </w:tcBorders>
          </w:tcPr>
          <w:p w14:paraId="5087AAF2" w14:textId="77777777" w:rsidR="00FC7E52" w:rsidRPr="00567618" w:rsidRDefault="00FC7E52" w:rsidP="00DD54CD">
            <w:pPr>
              <w:pStyle w:val="TAC"/>
              <w:jc w:val="left"/>
            </w:pPr>
            <w:bookmarkStart w:id="5495" w:name="_MCCTEMPBM_CRPT86940674___4"/>
            <w:r w:rsidRPr="00567618">
              <w:t>Indicates the relative importance to other</w:t>
            </w:r>
            <w:r w:rsidRPr="00567618">
              <w:rPr>
                <w:lang w:eastAsia="ko-KR"/>
              </w:rPr>
              <w:t>radio access</w:t>
            </w:r>
            <w:r w:rsidRPr="00567618">
              <w:t xml:space="preserve"> bearers. It should be a lower value to the priority of a Conversational bearer with source statistics descriptor ‘speech'.</w:t>
            </w:r>
            <w:bookmarkEnd w:id="5495"/>
          </w:p>
        </w:tc>
      </w:tr>
      <w:tr w:rsidR="00FC7E52" w:rsidRPr="00567618" w14:paraId="4382F871" w14:textId="77777777" w:rsidTr="00DD54CD">
        <w:trPr>
          <w:jc w:val="center"/>
        </w:trPr>
        <w:tc>
          <w:tcPr>
            <w:tcW w:w="2268" w:type="dxa"/>
            <w:tcBorders>
              <w:top w:val="single" w:sz="4" w:space="0" w:color="auto"/>
              <w:left w:val="single" w:sz="4" w:space="0" w:color="auto"/>
              <w:bottom w:val="single" w:sz="4" w:space="0" w:color="auto"/>
              <w:right w:val="single" w:sz="4" w:space="0" w:color="auto"/>
            </w:tcBorders>
          </w:tcPr>
          <w:p w14:paraId="7F4A414D" w14:textId="77777777" w:rsidR="00FC7E52" w:rsidRPr="00567618" w:rsidRDefault="00FC7E52" w:rsidP="00DD54CD">
            <w:pPr>
              <w:pStyle w:val="TAL"/>
            </w:pPr>
            <w:r w:rsidRPr="00567618">
              <w:t>Traffic handling priority</w:t>
            </w:r>
          </w:p>
        </w:tc>
        <w:tc>
          <w:tcPr>
            <w:tcW w:w="1843" w:type="dxa"/>
            <w:tcBorders>
              <w:top w:val="single" w:sz="4" w:space="0" w:color="auto"/>
              <w:left w:val="single" w:sz="4" w:space="0" w:color="auto"/>
              <w:bottom w:val="single" w:sz="4" w:space="0" w:color="auto"/>
              <w:right w:val="single" w:sz="4" w:space="0" w:color="auto"/>
            </w:tcBorders>
          </w:tcPr>
          <w:p w14:paraId="5EB810FF" w14:textId="77777777" w:rsidR="00FC7E52" w:rsidRPr="00567618" w:rsidRDefault="00FC7E52" w:rsidP="00DD54CD">
            <w:pPr>
              <w:pStyle w:val="TAC"/>
            </w:pPr>
            <w:r w:rsidRPr="00567618">
              <w:t>3</w:t>
            </w:r>
          </w:p>
        </w:tc>
        <w:tc>
          <w:tcPr>
            <w:tcW w:w="4394" w:type="dxa"/>
            <w:tcBorders>
              <w:top w:val="single" w:sz="4" w:space="0" w:color="auto"/>
              <w:left w:val="single" w:sz="4" w:space="0" w:color="auto"/>
              <w:bottom w:val="single" w:sz="4" w:space="0" w:color="auto"/>
              <w:right w:val="single" w:sz="4" w:space="0" w:color="auto"/>
            </w:tcBorders>
          </w:tcPr>
          <w:p w14:paraId="5670E160" w14:textId="77777777" w:rsidR="00FC7E52" w:rsidRPr="00567618" w:rsidRDefault="00FC7E52" w:rsidP="00DD54CD">
            <w:pPr>
              <w:pStyle w:val="TAC"/>
              <w:jc w:val="left"/>
            </w:pPr>
          </w:p>
        </w:tc>
      </w:tr>
      <w:tr w:rsidR="00FC7E52" w:rsidRPr="00567618" w14:paraId="3A6C80D4" w14:textId="77777777" w:rsidTr="00DD54CD">
        <w:trPr>
          <w:jc w:val="center"/>
        </w:trPr>
        <w:tc>
          <w:tcPr>
            <w:tcW w:w="2268" w:type="dxa"/>
            <w:tcBorders>
              <w:top w:val="single" w:sz="4" w:space="0" w:color="auto"/>
              <w:left w:val="single" w:sz="4" w:space="0" w:color="auto"/>
              <w:bottom w:val="single" w:sz="4" w:space="0" w:color="auto"/>
              <w:right w:val="single" w:sz="4" w:space="0" w:color="auto"/>
            </w:tcBorders>
          </w:tcPr>
          <w:p w14:paraId="1281D55B" w14:textId="77777777" w:rsidR="00FC7E52" w:rsidRPr="00567618" w:rsidRDefault="00FC7E52" w:rsidP="00DD54CD">
            <w:pPr>
              <w:pStyle w:val="TAL"/>
            </w:pPr>
            <w:r w:rsidRPr="00567618">
              <w:t>Signalling indication</w:t>
            </w:r>
          </w:p>
        </w:tc>
        <w:tc>
          <w:tcPr>
            <w:tcW w:w="1843" w:type="dxa"/>
            <w:tcBorders>
              <w:top w:val="single" w:sz="4" w:space="0" w:color="auto"/>
              <w:left w:val="single" w:sz="4" w:space="0" w:color="auto"/>
              <w:bottom w:val="single" w:sz="4" w:space="0" w:color="auto"/>
              <w:right w:val="single" w:sz="4" w:space="0" w:color="auto"/>
            </w:tcBorders>
          </w:tcPr>
          <w:p w14:paraId="19E2B06B" w14:textId="77777777" w:rsidR="00FC7E52" w:rsidRPr="00567618" w:rsidRDefault="00FC7E52" w:rsidP="00DD54CD">
            <w:pPr>
              <w:pStyle w:val="TAC"/>
            </w:pPr>
            <w:r w:rsidRPr="00567618">
              <w:t>‘No’</w:t>
            </w:r>
          </w:p>
        </w:tc>
        <w:tc>
          <w:tcPr>
            <w:tcW w:w="4394" w:type="dxa"/>
            <w:tcBorders>
              <w:top w:val="single" w:sz="4" w:space="0" w:color="auto"/>
              <w:left w:val="single" w:sz="4" w:space="0" w:color="auto"/>
              <w:bottom w:val="single" w:sz="4" w:space="0" w:color="auto"/>
              <w:right w:val="single" w:sz="4" w:space="0" w:color="auto"/>
            </w:tcBorders>
          </w:tcPr>
          <w:p w14:paraId="2896C0BB" w14:textId="77777777" w:rsidR="00FC7E52" w:rsidRPr="00567618" w:rsidRDefault="00FC7E52" w:rsidP="00DD54CD">
            <w:pPr>
              <w:pStyle w:val="TAC"/>
              <w:jc w:val="left"/>
            </w:pPr>
          </w:p>
        </w:tc>
      </w:tr>
    </w:tbl>
    <w:p w14:paraId="6F971603" w14:textId="77777777" w:rsidR="00FC7E52" w:rsidRPr="00567618" w:rsidRDefault="00FC7E52" w:rsidP="00FC7E52">
      <w:pPr>
        <w:pStyle w:val="FP"/>
      </w:pPr>
    </w:p>
    <w:p w14:paraId="1234587E" w14:textId="77777777" w:rsidR="00FC7E52" w:rsidRPr="00567618" w:rsidRDefault="00FC7E52" w:rsidP="00FC7E52">
      <w:pPr>
        <w:pStyle w:val="TH"/>
      </w:pPr>
      <w:r w:rsidRPr="00567618">
        <w:t>Table E.5: QoS mapping for bi-directional real-time text (3 kbps, IPv6, RTCP and MBR=GBR bearer) when using a conversational class bearer</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268"/>
        <w:gridCol w:w="1843"/>
        <w:gridCol w:w="4394"/>
      </w:tblGrid>
      <w:tr w:rsidR="00FC7E52" w:rsidRPr="00567618" w14:paraId="5BA94288" w14:textId="77777777" w:rsidTr="00DD54CD">
        <w:trPr>
          <w:jc w:val="center"/>
        </w:trPr>
        <w:tc>
          <w:tcPr>
            <w:tcW w:w="2268" w:type="dxa"/>
            <w:tcBorders>
              <w:top w:val="single" w:sz="4" w:space="0" w:color="auto"/>
              <w:left w:val="single" w:sz="4" w:space="0" w:color="auto"/>
              <w:bottom w:val="single" w:sz="4" w:space="0" w:color="auto"/>
              <w:right w:val="single" w:sz="4" w:space="0" w:color="auto"/>
            </w:tcBorders>
          </w:tcPr>
          <w:p w14:paraId="7D33A6B9" w14:textId="77777777" w:rsidR="00FC7E52" w:rsidRPr="00567618" w:rsidRDefault="00FC7E52" w:rsidP="00DD54CD">
            <w:pPr>
              <w:pStyle w:val="TAH"/>
            </w:pPr>
            <w:r w:rsidRPr="00567618">
              <w:t>Traffic class</w:t>
            </w:r>
          </w:p>
        </w:tc>
        <w:tc>
          <w:tcPr>
            <w:tcW w:w="1843" w:type="dxa"/>
            <w:tcBorders>
              <w:top w:val="single" w:sz="4" w:space="0" w:color="auto"/>
              <w:left w:val="single" w:sz="4" w:space="0" w:color="auto"/>
              <w:bottom w:val="single" w:sz="4" w:space="0" w:color="auto"/>
              <w:right w:val="single" w:sz="4" w:space="0" w:color="auto"/>
            </w:tcBorders>
          </w:tcPr>
          <w:p w14:paraId="418FF5F4" w14:textId="77777777" w:rsidR="00FC7E52" w:rsidRPr="00567618" w:rsidRDefault="00FC7E52" w:rsidP="00DD54CD">
            <w:pPr>
              <w:pStyle w:val="TAH"/>
            </w:pPr>
            <w:r w:rsidRPr="00567618">
              <w:t>Conversational class</w:t>
            </w:r>
          </w:p>
        </w:tc>
        <w:tc>
          <w:tcPr>
            <w:tcW w:w="4394" w:type="dxa"/>
            <w:tcBorders>
              <w:top w:val="single" w:sz="4" w:space="0" w:color="auto"/>
              <w:left w:val="single" w:sz="4" w:space="0" w:color="auto"/>
              <w:bottom w:val="single" w:sz="4" w:space="0" w:color="auto"/>
              <w:right w:val="single" w:sz="4" w:space="0" w:color="auto"/>
            </w:tcBorders>
          </w:tcPr>
          <w:p w14:paraId="4ADB5719" w14:textId="77777777" w:rsidR="00FC7E52" w:rsidRPr="00567618" w:rsidRDefault="00FC7E52" w:rsidP="00DD54CD">
            <w:pPr>
              <w:pStyle w:val="TAH"/>
            </w:pPr>
            <w:r w:rsidRPr="00567618">
              <w:t>Notes</w:t>
            </w:r>
          </w:p>
        </w:tc>
      </w:tr>
      <w:tr w:rsidR="00FC7E52" w:rsidRPr="00567618" w14:paraId="295FB353" w14:textId="77777777" w:rsidTr="00DD54CD">
        <w:trPr>
          <w:jc w:val="center"/>
        </w:trPr>
        <w:tc>
          <w:tcPr>
            <w:tcW w:w="2268" w:type="dxa"/>
            <w:tcBorders>
              <w:top w:val="single" w:sz="4" w:space="0" w:color="auto"/>
              <w:left w:val="single" w:sz="4" w:space="0" w:color="auto"/>
              <w:bottom w:val="single" w:sz="4" w:space="0" w:color="auto"/>
              <w:right w:val="single" w:sz="4" w:space="0" w:color="auto"/>
            </w:tcBorders>
          </w:tcPr>
          <w:p w14:paraId="076A3D31" w14:textId="77777777" w:rsidR="00FC7E52" w:rsidRPr="00567618" w:rsidRDefault="00FC7E52" w:rsidP="00DD54CD">
            <w:pPr>
              <w:pStyle w:val="TAL"/>
            </w:pPr>
            <w:r w:rsidRPr="00567618">
              <w:t>Delivery order</w:t>
            </w:r>
          </w:p>
        </w:tc>
        <w:tc>
          <w:tcPr>
            <w:tcW w:w="1843" w:type="dxa"/>
            <w:tcBorders>
              <w:top w:val="single" w:sz="4" w:space="0" w:color="auto"/>
              <w:left w:val="single" w:sz="4" w:space="0" w:color="auto"/>
              <w:bottom w:val="single" w:sz="4" w:space="0" w:color="auto"/>
              <w:right w:val="single" w:sz="4" w:space="0" w:color="auto"/>
            </w:tcBorders>
          </w:tcPr>
          <w:p w14:paraId="11BA35DA" w14:textId="77777777" w:rsidR="00FC7E52" w:rsidRPr="00567618" w:rsidRDefault="00FC7E52" w:rsidP="00DD54CD">
            <w:pPr>
              <w:pStyle w:val="TAC"/>
            </w:pPr>
            <w:r w:rsidRPr="00567618">
              <w:t>No</w:t>
            </w:r>
          </w:p>
        </w:tc>
        <w:tc>
          <w:tcPr>
            <w:tcW w:w="4394" w:type="dxa"/>
            <w:tcBorders>
              <w:top w:val="single" w:sz="4" w:space="0" w:color="auto"/>
              <w:left w:val="single" w:sz="4" w:space="0" w:color="auto"/>
              <w:bottom w:val="single" w:sz="4" w:space="0" w:color="auto"/>
              <w:right w:val="single" w:sz="4" w:space="0" w:color="auto"/>
            </w:tcBorders>
          </w:tcPr>
          <w:p w14:paraId="2FB0B6C0" w14:textId="77777777" w:rsidR="00FC7E52" w:rsidRPr="00567618" w:rsidRDefault="00FC7E52" w:rsidP="00DD54CD">
            <w:pPr>
              <w:pStyle w:val="TAC"/>
              <w:jc w:val="left"/>
            </w:pPr>
            <w:bookmarkStart w:id="5496" w:name="_MCCTEMPBM_CRPT86940675___4"/>
            <w:r w:rsidRPr="00567618">
              <w:t>The application should handle packet reordering.</w:t>
            </w:r>
            <w:bookmarkEnd w:id="5496"/>
          </w:p>
        </w:tc>
      </w:tr>
      <w:tr w:rsidR="00FC7E52" w:rsidRPr="00567618" w14:paraId="0712966D" w14:textId="77777777" w:rsidTr="00DD54CD">
        <w:trPr>
          <w:jc w:val="center"/>
        </w:trPr>
        <w:tc>
          <w:tcPr>
            <w:tcW w:w="2268" w:type="dxa"/>
            <w:tcBorders>
              <w:top w:val="single" w:sz="4" w:space="0" w:color="auto"/>
              <w:left w:val="single" w:sz="4" w:space="0" w:color="auto"/>
              <w:bottom w:val="single" w:sz="4" w:space="0" w:color="auto"/>
              <w:right w:val="single" w:sz="4" w:space="0" w:color="auto"/>
            </w:tcBorders>
          </w:tcPr>
          <w:p w14:paraId="576F4D3E" w14:textId="77777777" w:rsidR="00FC7E52" w:rsidRPr="00567618" w:rsidRDefault="00FC7E52" w:rsidP="00DD54CD">
            <w:pPr>
              <w:pStyle w:val="TAL"/>
            </w:pPr>
            <w:r w:rsidRPr="00567618">
              <w:t>Maximum SDU size (octets)</w:t>
            </w:r>
          </w:p>
        </w:tc>
        <w:tc>
          <w:tcPr>
            <w:tcW w:w="1843" w:type="dxa"/>
            <w:tcBorders>
              <w:top w:val="single" w:sz="4" w:space="0" w:color="auto"/>
              <w:left w:val="single" w:sz="4" w:space="0" w:color="auto"/>
              <w:bottom w:val="single" w:sz="4" w:space="0" w:color="auto"/>
              <w:right w:val="single" w:sz="4" w:space="0" w:color="auto"/>
            </w:tcBorders>
          </w:tcPr>
          <w:p w14:paraId="63F33869" w14:textId="77777777" w:rsidR="00FC7E52" w:rsidRPr="00567618" w:rsidRDefault="00FC7E52" w:rsidP="00DD54CD">
            <w:pPr>
              <w:pStyle w:val="TAC"/>
            </w:pPr>
            <w:r w:rsidRPr="00567618">
              <w:t>1400</w:t>
            </w:r>
          </w:p>
        </w:tc>
        <w:tc>
          <w:tcPr>
            <w:tcW w:w="4394" w:type="dxa"/>
            <w:tcBorders>
              <w:top w:val="single" w:sz="4" w:space="0" w:color="auto"/>
              <w:left w:val="single" w:sz="4" w:space="0" w:color="auto"/>
              <w:bottom w:val="single" w:sz="4" w:space="0" w:color="auto"/>
              <w:right w:val="single" w:sz="4" w:space="0" w:color="auto"/>
            </w:tcBorders>
          </w:tcPr>
          <w:p w14:paraId="04C7FBC6" w14:textId="77777777" w:rsidR="00FC7E52" w:rsidRPr="00567618" w:rsidRDefault="00FC7E52" w:rsidP="00DD54CD">
            <w:pPr>
              <w:pStyle w:val="TAC"/>
              <w:jc w:val="left"/>
            </w:pPr>
            <w:bookmarkStart w:id="5497" w:name="_MCCTEMPBM_CRPT86940676___4"/>
            <w:r w:rsidRPr="00567618">
              <w:t>Maximum size of IP packets</w:t>
            </w:r>
            <w:bookmarkEnd w:id="5497"/>
          </w:p>
        </w:tc>
      </w:tr>
      <w:tr w:rsidR="00FC7E52" w:rsidRPr="00567618" w14:paraId="64006E29" w14:textId="77777777" w:rsidTr="00DD54CD">
        <w:trPr>
          <w:jc w:val="center"/>
        </w:trPr>
        <w:tc>
          <w:tcPr>
            <w:tcW w:w="2268" w:type="dxa"/>
            <w:tcBorders>
              <w:top w:val="single" w:sz="4" w:space="0" w:color="auto"/>
              <w:left w:val="single" w:sz="4" w:space="0" w:color="auto"/>
              <w:bottom w:val="single" w:sz="4" w:space="0" w:color="auto"/>
              <w:right w:val="single" w:sz="4" w:space="0" w:color="auto"/>
            </w:tcBorders>
          </w:tcPr>
          <w:p w14:paraId="6F218F9D" w14:textId="77777777" w:rsidR="00FC7E52" w:rsidRPr="00567618" w:rsidRDefault="00FC7E52" w:rsidP="00DD54CD">
            <w:pPr>
              <w:pStyle w:val="TAL"/>
            </w:pPr>
            <w:r w:rsidRPr="00567618">
              <w:t>Delivery of erroneous SDUs</w:t>
            </w:r>
          </w:p>
        </w:tc>
        <w:tc>
          <w:tcPr>
            <w:tcW w:w="1843" w:type="dxa"/>
            <w:tcBorders>
              <w:top w:val="single" w:sz="4" w:space="0" w:color="auto"/>
              <w:left w:val="single" w:sz="4" w:space="0" w:color="auto"/>
              <w:bottom w:val="single" w:sz="4" w:space="0" w:color="auto"/>
              <w:right w:val="single" w:sz="4" w:space="0" w:color="auto"/>
            </w:tcBorders>
          </w:tcPr>
          <w:p w14:paraId="758F66D4" w14:textId="77777777" w:rsidR="00FC7E52" w:rsidRPr="00567618" w:rsidRDefault="00FC7E52" w:rsidP="00DD54CD">
            <w:pPr>
              <w:pStyle w:val="TAC"/>
            </w:pPr>
            <w:r w:rsidRPr="00567618">
              <w:t>No</w:t>
            </w:r>
          </w:p>
        </w:tc>
        <w:tc>
          <w:tcPr>
            <w:tcW w:w="4394" w:type="dxa"/>
            <w:tcBorders>
              <w:top w:val="single" w:sz="4" w:space="0" w:color="auto"/>
              <w:left w:val="single" w:sz="4" w:space="0" w:color="auto"/>
              <w:bottom w:val="single" w:sz="4" w:space="0" w:color="auto"/>
              <w:right w:val="single" w:sz="4" w:space="0" w:color="auto"/>
            </w:tcBorders>
          </w:tcPr>
          <w:p w14:paraId="1968C955" w14:textId="77777777" w:rsidR="00FC7E52" w:rsidRPr="00567618" w:rsidRDefault="00FC7E52" w:rsidP="00DD54CD">
            <w:pPr>
              <w:pStyle w:val="TAC"/>
              <w:jc w:val="left"/>
            </w:pPr>
          </w:p>
        </w:tc>
      </w:tr>
      <w:tr w:rsidR="00FC7E52" w:rsidRPr="00567618" w14:paraId="587DD770" w14:textId="77777777" w:rsidTr="00DD54CD">
        <w:trPr>
          <w:jc w:val="center"/>
        </w:trPr>
        <w:tc>
          <w:tcPr>
            <w:tcW w:w="2268" w:type="dxa"/>
            <w:tcBorders>
              <w:top w:val="single" w:sz="4" w:space="0" w:color="auto"/>
              <w:left w:val="single" w:sz="4" w:space="0" w:color="auto"/>
              <w:bottom w:val="single" w:sz="4" w:space="0" w:color="auto"/>
              <w:right w:val="single" w:sz="4" w:space="0" w:color="auto"/>
            </w:tcBorders>
          </w:tcPr>
          <w:p w14:paraId="7F8F0224" w14:textId="77777777" w:rsidR="00FC7E52" w:rsidRPr="00567618" w:rsidRDefault="00FC7E52" w:rsidP="00DD54CD">
            <w:pPr>
              <w:pStyle w:val="TAL"/>
            </w:pPr>
            <w:r w:rsidRPr="00567618">
              <w:t>Residual BER</w:t>
            </w:r>
          </w:p>
        </w:tc>
        <w:tc>
          <w:tcPr>
            <w:tcW w:w="1843" w:type="dxa"/>
            <w:tcBorders>
              <w:top w:val="single" w:sz="4" w:space="0" w:color="auto"/>
              <w:left w:val="single" w:sz="4" w:space="0" w:color="auto"/>
              <w:bottom w:val="single" w:sz="4" w:space="0" w:color="auto"/>
              <w:right w:val="single" w:sz="4" w:space="0" w:color="auto"/>
            </w:tcBorders>
          </w:tcPr>
          <w:p w14:paraId="2C522AD2" w14:textId="77777777" w:rsidR="00FC7E52" w:rsidRPr="00567618" w:rsidRDefault="00FC7E52" w:rsidP="00DD54CD">
            <w:pPr>
              <w:pStyle w:val="TAC"/>
            </w:pPr>
            <w:r w:rsidRPr="00567618">
              <w:t>10</w:t>
            </w:r>
            <w:r w:rsidRPr="00567618">
              <w:rPr>
                <w:vertAlign w:val="superscript"/>
              </w:rPr>
              <w:t>-5</w:t>
            </w:r>
          </w:p>
        </w:tc>
        <w:tc>
          <w:tcPr>
            <w:tcW w:w="4394" w:type="dxa"/>
            <w:tcBorders>
              <w:top w:val="single" w:sz="4" w:space="0" w:color="auto"/>
              <w:left w:val="single" w:sz="4" w:space="0" w:color="auto"/>
              <w:bottom w:val="single" w:sz="4" w:space="0" w:color="auto"/>
              <w:right w:val="single" w:sz="4" w:space="0" w:color="auto"/>
            </w:tcBorders>
          </w:tcPr>
          <w:p w14:paraId="67418AFC" w14:textId="77777777" w:rsidR="00FC7E52" w:rsidRPr="00567618" w:rsidRDefault="00FC7E52" w:rsidP="00DD54CD">
            <w:pPr>
              <w:pStyle w:val="TAC"/>
              <w:jc w:val="left"/>
            </w:pPr>
            <w:bookmarkStart w:id="5498" w:name="_MCCTEMPBM_CRPT86940677___4"/>
            <w:r w:rsidRPr="00567618">
              <w:t>Reflects the desire to have a medium level of protection to achieve an acceptable compromise between packet loss rate and speech transport delay and delay variation.</w:t>
            </w:r>
            <w:bookmarkEnd w:id="5498"/>
          </w:p>
        </w:tc>
      </w:tr>
      <w:tr w:rsidR="00FC7E52" w:rsidRPr="00567618" w14:paraId="2C9230B6" w14:textId="77777777" w:rsidTr="00DD54CD">
        <w:trPr>
          <w:jc w:val="center"/>
        </w:trPr>
        <w:tc>
          <w:tcPr>
            <w:tcW w:w="2268" w:type="dxa"/>
            <w:tcBorders>
              <w:top w:val="single" w:sz="4" w:space="0" w:color="auto"/>
              <w:left w:val="single" w:sz="4" w:space="0" w:color="auto"/>
              <w:bottom w:val="single" w:sz="4" w:space="0" w:color="auto"/>
              <w:right w:val="single" w:sz="4" w:space="0" w:color="auto"/>
            </w:tcBorders>
          </w:tcPr>
          <w:p w14:paraId="6EBEC11F" w14:textId="77777777" w:rsidR="00FC7E52" w:rsidRPr="00567618" w:rsidRDefault="00FC7E52" w:rsidP="00DD54CD">
            <w:pPr>
              <w:pStyle w:val="TAL"/>
            </w:pPr>
            <w:r w:rsidRPr="00567618">
              <w:t>SDU error ratio</w:t>
            </w:r>
          </w:p>
        </w:tc>
        <w:tc>
          <w:tcPr>
            <w:tcW w:w="1843" w:type="dxa"/>
            <w:tcBorders>
              <w:top w:val="single" w:sz="4" w:space="0" w:color="auto"/>
              <w:left w:val="single" w:sz="4" w:space="0" w:color="auto"/>
              <w:bottom w:val="single" w:sz="4" w:space="0" w:color="auto"/>
              <w:right w:val="single" w:sz="4" w:space="0" w:color="auto"/>
            </w:tcBorders>
          </w:tcPr>
          <w:p w14:paraId="2703AF82" w14:textId="77777777" w:rsidR="00FC7E52" w:rsidRPr="00567618" w:rsidRDefault="00FC7E52" w:rsidP="00DD54CD">
            <w:pPr>
              <w:pStyle w:val="TAC"/>
            </w:pPr>
            <w:r w:rsidRPr="00567618">
              <w:t>1*10</w:t>
            </w:r>
            <w:r w:rsidRPr="00567618">
              <w:rPr>
                <w:vertAlign w:val="superscript"/>
              </w:rPr>
              <w:t>-3</w:t>
            </w:r>
            <w:r w:rsidRPr="00567618">
              <w:t xml:space="preserve"> </w:t>
            </w:r>
          </w:p>
        </w:tc>
        <w:tc>
          <w:tcPr>
            <w:tcW w:w="4394" w:type="dxa"/>
            <w:tcBorders>
              <w:top w:val="single" w:sz="4" w:space="0" w:color="auto"/>
              <w:left w:val="single" w:sz="4" w:space="0" w:color="auto"/>
              <w:bottom w:val="single" w:sz="4" w:space="0" w:color="auto"/>
              <w:right w:val="single" w:sz="4" w:space="0" w:color="auto"/>
            </w:tcBorders>
          </w:tcPr>
          <w:p w14:paraId="5370E1C5" w14:textId="77777777" w:rsidR="00FC7E52" w:rsidRPr="00567618" w:rsidRDefault="00FC7E52" w:rsidP="00DD54CD">
            <w:pPr>
              <w:pStyle w:val="TAC"/>
              <w:jc w:val="left"/>
            </w:pPr>
            <w:bookmarkStart w:id="5499" w:name="_MCCTEMPBM_CRPT86940678___4"/>
            <w:r w:rsidRPr="00567618">
              <w:t>Text should have a higher level of protection than voice and video.</w:t>
            </w:r>
            <w:bookmarkEnd w:id="5499"/>
          </w:p>
        </w:tc>
      </w:tr>
      <w:tr w:rsidR="00FC7E52" w:rsidRPr="00567618" w14:paraId="524F549A" w14:textId="77777777" w:rsidTr="00DD54CD">
        <w:trPr>
          <w:jc w:val="center"/>
        </w:trPr>
        <w:tc>
          <w:tcPr>
            <w:tcW w:w="2268" w:type="dxa"/>
            <w:tcBorders>
              <w:top w:val="single" w:sz="4" w:space="0" w:color="auto"/>
              <w:left w:val="single" w:sz="4" w:space="0" w:color="auto"/>
              <w:bottom w:val="single" w:sz="4" w:space="0" w:color="auto"/>
              <w:right w:val="single" w:sz="4" w:space="0" w:color="auto"/>
            </w:tcBorders>
          </w:tcPr>
          <w:p w14:paraId="7F639067" w14:textId="77777777" w:rsidR="00FC7E52" w:rsidRPr="00567618" w:rsidRDefault="00FC7E52" w:rsidP="00DD54CD">
            <w:pPr>
              <w:pStyle w:val="TAL"/>
            </w:pPr>
            <w:r w:rsidRPr="00567618">
              <w:t>Transfer delay (ms)</w:t>
            </w:r>
          </w:p>
        </w:tc>
        <w:tc>
          <w:tcPr>
            <w:tcW w:w="1843" w:type="dxa"/>
            <w:tcBorders>
              <w:top w:val="single" w:sz="4" w:space="0" w:color="auto"/>
              <w:left w:val="single" w:sz="4" w:space="0" w:color="auto"/>
              <w:bottom w:val="single" w:sz="4" w:space="0" w:color="auto"/>
              <w:right w:val="single" w:sz="4" w:space="0" w:color="auto"/>
            </w:tcBorders>
          </w:tcPr>
          <w:p w14:paraId="29A7BAE7" w14:textId="77777777" w:rsidR="00FC7E52" w:rsidRPr="00567618" w:rsidRDefault="00FC7E52" w:rsidP="00DD54CD">
            <w:pPr>
              <w:pStyle w:val="TAC"/>
            </w:pPr>
            <w:r w:rsidRPr="00567618">
              <w:t>130 ms</w:t>
            </w:r>
          </w:p>
        </w:tc>
        <w:tc>
          <w:tcPr>
            <w:tcW w:w="4394" w:type="dxa"/>
            <w:tcBorders>
              <w:top w:val="single" w:sz="4" w:space="0" w:color="auto"/>
              <w:left w:val="single" w:sz="4" w:space="0" w:color="auto"/>
              <w:bottom w:val="single" w:sz="4" w:space="0" w:color="auto"/>
              <w:right w:val="single" w:sz="4" w:space="0" w:color="auto"/>
            </w:tcBorders>
          </w:tcPr>
          <w:p w14:paraId="22B9F095" w14:textId="77777777" w:rsidR="00FC7E52" w:rsidRPr="00567618" w:rsidRDefault="00FC7E52" w:rsidP="00DD54CD">
            <w:pPr>
              <w:pStyle w:val="TAC"/>
              <w:jc w:val="left"/>
              <w:rPr>
                <w:i/>
                <w:iCs/>
              </w:rPr>
            </w:pPr>
            <w:bookmarkStart w:id="5500" w:name="_MCCTEMPBM_CRPT86940679___4"/>
            <w:r w:rsidRPr="00567618">
              <w:t>Indicates maximum delay for 95</w:t>
            </w:r>
            <w:r w:rsidRPr="00567618">
              <w:rPr>
                <w:vertAlign w:val="superscript"/>
              </w:rPr>
              <w:t>th</w:t>
            </w:r>
            <w:r w:rsidRPr="00567618">
              <w:t xml:space="preserve"> percentile of the distribution of delay for all delivered SDUs between the UE and the </w:t>
            </w:r>
            <w:r w:rsidRPr="00567618">
              <w:rPr>
                <w:lang w:eastAsia="ko-KR"/>
              </w:rPr>
              <w:t>PS domain</w:t>
            </w:r>
            <w:r w:rsidRPr="00567618">
              <w:t xml:space="preserve"> during the lifetime of a bearer service. </w:t>
            </w:r>
            <w:r w:rsidRPr="00567618">
              <w:rPr>
                <w:lang w:eastAsia="ko-KR"/>
              </w:rPr>
              <w:t>Permits the derivation of</w:t>
            </w:r>
            <w:r w:rsidRPr="00567618">
              <w:t xml:space="preserve"> the RAN part of the total transfer delay for the </w:t>
            </w:r>
            <w:r w:rsidRPr="00567618">
              <w:rPr>
                <w:lang w:eastAsia="ko-KR"/>
              </w:rPr>
              <w:t>radio access</w:t>
            </w:r>
            <w:r w:rsidRPr="00567618">
              <w:t xml:space="preserve"> bearer. This attribute allows RAN to set transport formats and H-ARQ/ARQ parameters such as the discard timer. </w:t>
            </w:r>
            <w:bookmarkEnd w:id="5500"/>
          </w:p>
        </w:tc>
      </w:tr>
      <w:tr w:rsidR="00FC7E52" w:rsidRPr="00567618" w14:paraId="0065A50C" w14:textId="77777777" w:rsidTr="00DD54CD">
        <w:trPr>
          <w:jc w:val="center"/>
        </w:trPr>
        <w:tc>
          <w:tcPr>
            <w:tcW w:w="2268" w:type="dxa"/>
            <w:tcBorders>
              <w:top w:val="single" w:sz="4" w:space="0" w:color="auto"/>
              <w:left w:val="single" w:sz="4" w:space="0" w:color="auto"/>
              <w:bottom w:val="single" w:sz="4" w:space="0" w:color="auto"/>
              <w:right w:val="single" w:sz="4" w:space="0" w:color="auto"/>
            </w:tcBorders>
          </w:tcPr>
          <w:p w14:paraId="486D74EE" w14:textId="77777777" w:rsidR="00FC7E52" w:rsidRPr="00567618" w:rsidRDefault="00FC7E52" w:rsidP="00DD54CD">
            <w:pPr>
              <w:pStyle w:val="TAL"/>
            </w:pPr>
            <w:r w:rsidRPr="00567618">
              <w:t>Guaranteed bitrate for uplink (kbps)</w:t>
            </w:r>
          </w:p>
        </w:tc>
        <w:tc>
          <w:tcPr>
            <w:tcW w:w="1843" w:type="dxa"/>
            <w:tcBorders>
              <w:top w:val="single" w:sz="4" w:space="0" w:color="auto"/>
              <w:left w:val="single" w:sz="4" w:space="0" w:color="auto"/>
              <w:bottom w:val="single" w:sz="4" w:space="0" w:color="auto"/>
              <w:right w:val="single" w:sz="4" w:space="0" w:color="auto"/>
            </w:tcBorders>
          </w:tcPr>
          <w:p w14:paraId="2A2BB843" w14:textId="77777777" w:rsidR="00FC7E52" w:rsidRPr="00567618" w:rsidRDefault="00FC7E52" w:rsidP="00DD54CD">
            <w:pPr>
              <w:pStyle w:val="TAC"/>
            </w:pPr>
            <w:r w:rsidRPr="00567618">
              <w:t>4.0</w:t>
            </w:r>
          </w:p>
        </w:tc>
        <w:tc>
          <w:tcPr>
            <w:tcW w:w="4394" w:type="dxa"/>
            <w:tcBorders>
              <w:top w:val="single" w:sz="4" w:space="0" w:color="auto"/>
              <w:left w:val="single" w:sz="4" w:space="0" w:color="auto"/>
              <w:bottom w:val="single" w:sz="4" w:space="0" w:color="auto"/>
              <w:right w:val="single" w:sz="4" w:space="0" w:color="auto"/>
            </w:tcBorders>
          </w:tcPr>
          <w:p w14:paraId="6A48A819" w14:textId="77777777" w:rsidR="00FC7E52" w:rsidRPr="00567618" w:rsidRDefault="00FC7E52" w:rsidP="00DD54CD">
            <w:pPr>
              <w:pStyle w:val="TAC"/>
              <w:jc w:val="left"/>
            </w:pPr>
            <w:bookmarkStart w:id="5501" w:name="_MCCTEMPBM_CRPT86940680___4"/>
            <w:r w:rsidRPr="00567618">
              <w:t>An assumed total bit-rate of a real-time text service including headers and RTCP.</w:t>
            </w:r>
            <w:bookmarkEnd w:id="5501"/>
          </w:p>
        </w:tc>
      </w:tr>
      <w:tr w:rsidR="00FC7E52" w:rsidRPr="00567618" w14:paraId="7941CFD5" w14:textId="77777777" w:rsidTr="00DD54CD">
        <w:trPr>
          <w:jc w:val="center"/>
        </w:trPr>
        <w:tc>
          <w:tcPr>
            <w:tcW w:w="2268" w:type="dxa"/>
            <w:tcBorders>
              <w:top w:val="single" w:sz="4" w:space="0" w:color="auto"/>
              <w:left w:val="single" w:sz="4" w:space="0" w:color="auto"/>
              <w:bottom w:val="single" w:sz="4" w:space="0" w:color="auto"/>
              <w:right w:val="single" w:sz="4" w:space="0" w:color="auto"/>
            </w:tcBorders>
          </w:tcPr>
          <w:p w14:paraId="5679684B" w14:textId="77777777" w:rsidR="00FC7E52" w:rsidRPr="00567618" w:rsidRDefault="00FC7E52" w:rsidP="00DD54CD">
            <w:pPr>
              <w:pStyle w:val="TAL"/>
            </w:pPr>
            <w:r w:rsidRPr="00567618">
              <w:t>Maximum bitrate for uplink (kbps)</w:t>
            </w:r>
          </w:p>
        </w:tc>
        <w:tc>
          <w:tcPr>
            <w:tcW w:w="1843" w:type="dxa"/>
            <w:tcBorders>
              <w:top w:val="single" w:sz="4" w:space="0" w:color="auto"/>
              <w:left w:val="single" w:sz="4" w:space="0" w:color="auto"/>
              <w:bottom w:val="single" w:sz="4" w:space="0" w:color="auto"/>
              <w:right w:val="single" w:sz="4" w:space="0" w:color="auto"/>
            </w:tcBorders>
          </w:tcPr>
          <w:p w14:paraId="0AA2E22A" w14:textId="77777777" w:rsidR="00FC7E52" w:rsidRPr="00567618" w:rsidRDefault="00FC7E52" w:rsidP="00DD54CD">
            <w:pPr>
              <w:pStyle w:val="TAC"/>
            </w:pPr>
            <w:r w:rsidRPr="00567618">
              <w:t>4.0</w:t>
            </w:r>
          </w:p>
        </w:tc>
        <w:tc>
          <w:tcPr>
            <w:tcW w:w="4394" w:type="dxa"/>
            <w:tcBorders>
              <w:top w:val="single" w:sz="4" w:space="0" w:color="auto"/>
              <w:left w:val="single" w:sz="4" w:space="0" w:color="auto"/>
              <w:bottom w:val="single" w:sz="4" w:space="0" w:color="auto"/>
              <w:right w:val="single" w:sz="4" w:space="0" w:color="auto"/>
            </w:tcBorders>
          </w:tcPr>
          <w:p w14:paraId="25CB09C0" w14:textId="77777777" w:rsidR="00FC7E52" w:rsidRPr="00567618" w:rsidRDefault="00FC7E52" w:rsidP="00DD54CD">
            <w:pPr>
              <w:pStyle w:val="TAC"/>
              <w:jc w:val="left"/>
            </w:pPr>
            <w:bookmarkStart w:id="5502" w:name="_MCCTEMPBM_CRPT86940681___4"/>
            <w:r w:rsidRPr="00567618">
              <w:t xml:space="preserve">The same as the guaranteed bitrate. </w:t>
            </w:r>
            <w:bookmarkEnd w:id="5502"/>
          </w:p>
        </w:tc>
      </w:tr>
      <w:tr w:rsidR="00FC7E52" w:rsidRPr="00567618" w14:paraId="6AB8EF86" w14:textId="77777777" w:rsidTr="00DD54CD">
        <w:trPr>
          <w:jc w:val="center"/>
        </w:trPr>
        <w:tc>
          <w:tcPr>
            <w:tcW w:w="2268" w:type="dxa"/>
            <w:tcBorders>
              <w:top w:val="single" w:sz="4" w:space="0" w:color="auto"/>
              <w:left w:val="single" w:sz="4" w:space="0" w:color="auto"/>
              <w:bottom w:val="single" w:sz="4" w:space="0" w:color="auto"/>
              <w:right w:val="single" w:sz="4" w:space="0" w:color="auto"/>
            </w:tcBorders>
          </w:tcPr>
          <w:p w14:paraId="6CCF0A59" w14:textId="77777777" w:rsidR="00FC7E52" w:rsidRPr="00567618" w:rsidRDefault="00FC7E52" w:rsidP="00DD54CD">
            <w:pPr>
              <w:pStyle w:val="TAL"/>
            </w:pPr>
            <w:r w:rsidRPr="00567618">
              <w:t>Guaranteed bitrate for downlink (kbps)</w:t>
            </w:r>
          </w:p>
        </w:tc>
        <w:tc>
          <w:tcPr>
            <w:tcW w:w="1843" w:type="dxa"/>
            <w:tcBorders>
              <w:top w:val="single" w:sz="4" w:space="0" w:color="auto"/>
              <w:left w:val="single" w:sz="4" w:space="0" w:color="auto"/>
              <w:bottom w:val="single" w:sz="4" w:space="0" w:color="auto"/>
              <w:right w:val="single" w:sz="4" w:space="0" w:color="auto"/>
            </w:tcBorders>
          </w:tcPr>
          <w:p w14:paraId="5DCCEECB" w14:textId="77777777" w:rsidR="00FC7E52" w:rsidRPr="00567618" w:rsidRDefault="00FC7E52" w:rsidP="00DD54CD">
            <w:pPr>
              <w:pStyle w:val="TAC"/>
            </w:pPr>
            <w:r w:rsidRPr="00567618">
              <w:t>4.0</w:t>
            </w:r>
          </w:p>
        </w:tc>
        <w:tc>
          <w:tcPr>
            <w:tcW w:w="4394" w:type="dxa"/>
            <w:tcBorders>
              <w:top w:val="single" w:sz="4" w:space="0" w:color="auto"/>
              <w:left w:val="single" w:sz="4" w:space="0" w:color="auto"/>
              <w:bottom w:val="single" w:sz="4" w:space="0" w:color="auto"/>
              <w:right w:val="single" w:sz="4" w:space="0" w:color="auto"/>
            </w:tcBorders>
          </w:tcPr>
          <w:p w14:paraId="19F1C255" w14:textId="77777777" w:rsidR="00FC7E52" w:rsidRPr="00567618" w:rsidRDefault="00FC7E52" w:rsidP="00DD54CD">
            <w:pPr>
              <w:pStyle w:val="TAC"/>
              <w:jc w:val="left"/>
            </w:pPr>
            <w:bookmarkStart w:id="5503" w:name="_MCCTEMPBM_CRPT86940682___4"/>
            <w:r w:rsidRPr="00567618">
              <w:t>An assumed total bit-rate of a real-time text service including headers and RTCP.</w:t>
            </w:r>
            <w:bookmarkEnd w:id="5503"/>
          </w:p>
        </w:tc>
      </w:tr>
      <w:tr w:rsidR="00FC7E52" w:rsidRPr="00567618" w14:paraId="71D04C86" w14:textId="77777777" w:rsidTr="00DD54CD">
        <w:trPr>
          <w:jc w:val="center"/>
        </w:trPr>
        <w:tc>
          <w:tcPr>
            <w:tcW w:w="2268" w:type="dxa"/>
            <w:tcBorders>
              <w:top w:val="single" w:sz="4" w:space="0" w:color="auto"/>
              <w:left w:val="single" w:sz="4" w:space="0" w:color="auto"/>
              <w:bottom w:val="single" w:sz="4" w:space="0" w:color="auto"/>
              <w:right w:val="single" w:sz="4" w:space="0" w:color="auto"/>
            </w:tcBorders>
          </w:tcPr>
          <w:p w14:paraId="53C9CDCE" w14:textId="77777777" w:rsidR="00FC7E52" w:rsidRPr="00567618" w:rsidRDefault="00FC7E52" w:rsidP="00DD54CD">
            <w:pPr>
              <w:pStyle w:val="TAL"/>
            </w:pPr>
            <w:r w:rsidRPr="00567618">
              <w:t>Maximum bitrate for downlink (kbps)</w:t>
            </w:r>
          </w:p>
        </w:tc>
        <w:tc>
          <w:tcPr>
            <w:tcW w:w="1843" w:type="dxa"/>
            <w:tcBorders>
              <w:top w:val="single" w:sz="4" w:space="0" w:color="auto"/>
              <w:left w:val="single" w:sz="4" w:space="0" w:color="auto"/>
              <w:bottom w:val="single" w:sz="4" w:space="0" w:color="auto"/>
              <w:right w:val="single" w:sz="4" w:space="0" w:color="auto"/>
            </w:tcBorders>
          </w:tcPr>
          <w:p w14:paraId="7FE947C6" w14:textId="77777777" w:rsidR="00FC7E52" w:rsidRPr="00567618" w:rsidRDefault="00FC7E52" w:rsidP="00DD54CD">
            <w:pPr>
              <w:pStyle w:val="TAC"/>
            </w:pPr>
            <w:r w:rsidRPr="00567618">
              <w:t>4.0</w:t>
            </w:r>
          </w:p>
        </w:tc>
        <w:tc>
          <w:tcPr>
            <w:tcW w:w="4394" w:type="dxa"/>
            <w:tcBorders>
              <w:top w:val="single" w:sz="4" w:space="0" w:color="auto"/>
              <w:left w:val="single" w:sz="4" w:space="0" w:color="auto"/>
              <w:bottom w:val="single" w:sz="4" w:space="0" w:color="auto"/>
              <w:right w:val="single" w:sz="4" w:space="0" w:color="auto"/>
            </w:tcBorders>
          </w:tcPr>
          <w:p w14:paraId="3373855F" w14:textId="77777777" w:rsidR="00FC7E52" w:rsidRPr="00567618" w:rsidRDefault="00FC7E52" w:rsidP="00DD54CD">
            <w:pPr>
              <w:pStyle w:val="TAC"/>
              <w:jc w:val="left"/>
            </w:pPr>
            <w:bookmarkStart w:id="5504" w:name="_MCCTEMPBM_CRPT86940683___4"/>
            <w:r w:rsidRPr="00567618">
              <w:t xml:space="preserve">The same as the guaranteed bitrate. </w:t>
            </w:r>
            <w:bookmarkEnd w:id="5504"/>
          </w:p>
        </w:tc>
      </w:tr>
      <w:tr w:rsidR="00FC7E52" w:rsidRPr="00567618" w14:paraId="2860B713" w14:textId="77777777" w:rsidTr="00DD54CD">
        <w:trPr>
          <w:jc w:val="center"/>
        </w:trPr>
        <w:tc>
          <w:tcPr>
            <w:tcW w:w="2268" w:type="dxa"/>
            <w:tcBorders>
              <w:top w:val="single" w:sz="4" w:space="0" w:color="auto"/>
              <w:left w:val="single" w:sz="4" w:space="0" w:color="auto"/>
              <w:bottom w:val="single" w:sz="4" w:space="0" w:color="auto"/>
              <w:right w:val="single" w:sz="4" w:space="0" w:color="auto"/>
            </w:tcBorders>
          </w:tcPr>
          <w:p w14:paraId="5F14A7AA" w14:textId="77777777" w:rsidR="00FC7E52" w:rsidRPr="00567618" w:rsidRDefault="00FC7E52" w:rsidP="00DD54CD">
            <w:pPr>
              <w:pStyle w:val="TAL"/>
            </w:pPr>
            <w:r w:rsidRPr="00567618">
              <w:t>Allocation/Retention priority</w:t>
            </w:r>
          </w:p>
        </w:tc>
        <w:tc>
          <w:tcPr>
            <w:tcW w:w="1843" w:type="dxa"/>
            <w:tcBorders>
              <w:top w:val="single" w:sz="4" w:space="0" w:color="auto"/>
              <w:left w:val="single" w:sz="4" w:space="0" w:color="auto"/>
              <w:bottom w:val="single" w:sz="4" w:space="0" w:color="auto"/>
              <w:right w:val="single" w:sz="4" w:space="0" w:color="auto"/>
            </w:tcBorders>
          </w:tcPr>
          <w:p w14:paraId="36710FAE" w14:textId="77777777" w:rsidR="00FC7E52" w:rsidRPr="00567618" w:rsidRDefault="00FC7E52" w:rsidP="00DD54CD">
            <w:pPr>
              <w:pStyle w:val="TAC"/>
            </w:pPr>
            <w:r w:rsidRPr="00567618">
              <w:t>Subscribed value</w:t>
            </w:r>
          </w:p>
        </w:tc>
        <w:tc>
          <w:tcPr>
            <w:tcW w:w="4394" w:type="dxa"/>
            <w:tcBorders>
              <w:top w:val="single" w:sz="4" w:space="0" w:color="auto"/>
              <w:left w:val="single" w:sz="4" w:space="0" w:color="auto"/>
              <w:bottom w:val="single" w:sz="4" w:space="0" w:color="auto"/>
              <w:right w:val="single" w:sz="4" w:space="0" w:color="auto"/>
            </w:tcBorders>
          </w:tcPr>
          <w:p w14:paraId="2A7367C5" w14:textId="77777777" w:rsidR="00FC7E52" w:rsidRPr="00567618" w:rsidRDefault="00FC7E52" w:rsidP="00DD54CD">
            <w:pPr>
              <w:pStyle w:val="TAC"/>
              <w:jc w:val="left"/>
            </w:pPr>
            <w:bookmarkStart w:id="5505" w:name="_MCCTEMPBM_CRPT86940684___4"/>
            <w:r w:rsidRPr="00567618">
              <w:t xml:space="preserve">Indicates the relative importance to other </w:t>
            </w:r>
            <w:r w:rsidRPr="00567618">
              <w:rPr>
                <w:lang w:eastAsia="ko-KR"/>
              </w:rPr>
              <w:t>radio access</w:t>
            </w:r>
            <w:r w:rsidRPr="00567618">
              <w:t xml:space="preserve"> bearers. It should be a lower value to the priority of a Conversational bearer with source statistics descriptor ‘speech'.</w:t>
            </w:r>
            <w:bookmarkEnd w:id="5505"/>
          </w:p>
        </w:tc>
      </w:tr>
      <w:tr w:rsidR="00FC7E52" w:rsidRPr="00567618" w14:paraId="1BB05868" w14:textId="77777777" w:rsidTr="00DD54CD">
        <w:trPr>
          <w:jc w:val="center"/>
        </w:trPr>
        <w:tc>
          <w:tcPr>
            <w:tcW w:w="2268" w:type="dxa"/>
            <w:tcBorders>
              <w:top w:val="single" w:sz="4" w:space="0" w:color="auto"/>
              <w:left w:val="single" w:sz="4" w:space="0" w:color="auto"/>
              <w:bottom w:val="single" w:sz="4" w:space="0" w:color="auto"/>
              <w:right w:val="single" w:sz="4" w:space="0" w:color="auto"/>
            </w:tcBorders>
          </w:tcPr>
          <w:p w14:paraId="215C2AD2" w14:textId="77777777" w:rsidR="00FC7E52" w:rsidRPr="00567618" w:rsidRDefault="00FC7E52" w:rsidP="00DD54CD">
            <w:pPr>
              <w:pStyle w:val="TAL"/>
            </w:pPr>
            <w:r w:rsidRPr="00567618">
              <w:t>Source statistics descriptor</w:t>
            </w:r>
          </w:p>
        </w:tc>
        <w:tc>
          <w:tcPr>
            <w:tcW w:w="1843" w:type="dxa"/>
            <w:tcBorders>
              <w:top w:val="single" w:sz="4" w:space="0" w:color="auto"/>
              <w:left w:val="single" w:sz="4" w:space="0" w:color="auto"/>
              <w:bottom w:val="single" w:sz="4" w:space="0" w:color="auto"/>
              <w:right w:val="single" w:sz="4" w:space="0" w:color="auto"/>
            </w:tcBorders>
          </w:tcPr>
          <w:p w14:paraId="67E388BD" w14:textId="77777777" w:rsidR="00FC7E52" w:rsidRPr="00567618" w:rsidRDefault="00FC7E52" w:rsidP="00DD54CD">
            <w:pPr>
              <w:pStyle w:val="TAC"/>
            </w:pPr>
            <w:r w:rsidRPr="00567618">
              <w:t>‘unknown'</w:t>
            </w:r>
          </w:p>
        </w:tc>
        <w:tc>
          <w:tcPr>
            <w:tcW w:w="4394" w:type="dxa"/>
            <w:tcBorders>
              <w:top w:val="single" w:sz="4" w:space="0" w:color="auto"/>
              <w:left w:val="single" w:sz="4" w:space="0" w:color="auto"/>
              <w:bottom w:val="single" w:sz="4" w:space="0" w:color="auto"/>
              <w:right w:val="single" w:sz="4" w:space="0" w:color="auto"/>
            </w:tcBorders>
          </w:tcPr>
          <w:p w14:paraId="1F019B52" w14:textId="77777777" w:rsidR="00FC7E52" w:rsidRPr="00567618" w:rsidRDefault="00FC7E52" w:rsidP="00DD54CD">
            <w:pPr>
              <w:pStyle w:val="TAC"/>
              <w:jc w:val="left"/>
            </w:pPr>
          </w:p>
        </w:tc>
      </w:tr>
    </w:tbl>
    <w:p w14:paraId="573C496C" w14:textId="77777777" w:rsidR="00FC7E52" w:rsidRPr="00567618" w:rsidRDefault="00FC7E52" w:rsidP="00FC7E52"/>
    <w:p w14:paraId="3ED9A48D" w14:textId="77777777" w:rsidR="00FC7E52" w:rsidRPr="00567618" w:rsidRDefault="00FC7E52" w:rsidP="00FC7E52">
      <w:pPr>
        <w:pStyle w:val="Heading1"/>
      </w:pPr>
      <w:bookmarkStart w:id="5506" w:name="_Toc26369647"/>
      <w:bookmarkStart w:id="5507" w:name="_Toc36227529"/>
      <w:bookmarkStart w:id="5508" w:name="_Toc36228544"/>
      <w:bookmarkStart w:id="5509" w:name="_Toc36229171"/>
      <w:bookmarkStart w:id="5510" w:name="_Toc68847491"/>
      <w:bookmarkStart w:id="5511" w:name="_Toc74611426"/>
      <w:bookmarkStart w:id="5512" w:name="_Toc75566705"/>
      <w:bookmarkStart w:id="5513" w:name="_Toc89790257"/>
      <w:bookmarkStart w:id="5514" w:name="_Toc99466895"/>
      <w:bookmarkStart w:id="5515" w:name="_Toc161908172"/>
      <w:r w:rsidRPr="00567618">
        <w:lastRenderedPageBreak/>
        <w:t>E.5</w:t>
      </w:r>
      <w:r w:rsidRPr="00567618">
        <w:tab/>
        <w:t>Bi-directional speech (AMR-WB23.85, IPv4, RTCP and MBR=GBR bearer)</w:t>
      </w:r>
      <w:bookmarkEnd w:id="5506"/>
      <w:bookmarkEnd w:id="5507"/>
      <w:bookmarkEnd w:id="5508"/>
      <w:bookmarkEnd w:id="5509"/>
      <w:bookmarkEnd w:id="5510"/>
      <w:bookmarkEnd w:id="5511"/>
      <w:bookmarkEnd w:id="5512"/>
      <w:bookmarkEnd w:id="5513"/>
      <w:bookmarkEnd w:id="5514"/>
      <w:bookmarkEnd w:id="5515"/>
    </w:p>
    <w:p w14:paraId="3E8A99C7" w14:textId="77777777" w:rsidR="00FC7E52" w:rsidRPr="00567618" w:rsidRDefault="00FC7E52" w:rsidP="00FC7E52">
      <w:r w:rsidRPr="00567618">
        <w:t>The bitrate for AMR-WB 23.85 including IP overhead (one AMR-WB frame per RTP packet, using bandwidth efficient mode) is 40.4 kbps which is rounded up to 41 kbps.</w:t>
      </w:r>
    </w:p>
    <w:p w14:paraId="663A37FD" w14:textId="77777777" w:rsidR="00FC7E52" w:rsidRPr="00567618" w:rsidRDefault="00FC7E52" w:rsidP="00FC7E52">
      <w:pPr>
        <w:pStyle w:val="TH"/>
      </w:pPr>
      <w:r w:rsidRPr="00567618">
        <w:t>Table E.6: QoS mapping for bi-directional speech (AMR-WB 23.85, IPv4, RTCP and MBR=GBR bearer)</w:t>
      </w:r>
    </w:p>
    <w:tbl>
      <w:tblPr>
        <w:tblW w:w="9144" w:type="dxa"/>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907"/>
        <w:gridCol w:w="1843"/>
        <w:gridCol w:w="4394"/>
      </w:tblGrid>
      <w:tr w:rsidR="00FC7E52" w:rsidRPr="00567618" w14:paraId="42B18670"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6282D6CD" w14:textId="77777777" w:rsidR="00FC7E52" w:rsidRPr="00567618" w:rsidRDefault="00FC7E52" w:rsidP="00DD54CD">
            <w:pPr>
              <w:pStyle w:val="TAH"/>
            </w:pPr>
            <w:r w:rsidRPr="00567618">
              <w:t>Traffic class</w:t>
            </w:r>
          </w:p>
        </w:tc>
        <w:tc>
          <w:tcPr>
            <w:tcW w:w="1843" w:type="dxa"/>
            <w:tcBorders>
              <w:top w:val="single" w:sz="4" w:space="0" w:color="auto"/>
              <w:left w:val="single" w:sz="4" w:space="0" w:color="auto"/>
              <w:bottom w:val="single" w:sz="4" w:space="0" w:color="auto"/>
              <w:right w:val="single" w:sz="4" w:space="0" w:color="auto"/>
            </w:tcBorders>
          </w:tcPr>
          <w:p w14:paraId="507753E8" w14:textId="77777777" w:rsidR="00FC7E52" w:rsidRPr="00567618" w:rsidRDefault="00FC7E52" w:rsidP="00DD54CD">
            <w:pPr>
              <w:pStyle w:val="TAH"/>
            </w:pPr>
            <w:r w:rsidRPr="00567618">
              <w:t>Conversational  class</w:t>
            </w:r>
          </w:p>
        </w:tc>
        <w:tc>
          <w:tcPr>
            <w:tcW w:w="4394" w:type="dxa"/>
            <w:tcBorders>
              <w:top w:val="single" w:sz="4" w:space="0" w:color="auto"/>
              <w:left w:val="single" w:sz="4" w:space="0" w:color="auto"/>
              <w:bottom w:val="single" w:sz="4" w:space="0" w:color="auto"/>
              <w:right w:val="single" w:sz="4" w:space="0" w:color="auto"/>
            </w:tcBorders>
          </w:tcPr>
          <w:p w14:paraId="0CDAD888" w14:textId="77777777" w:rsidR="00FC7E52" w:rsidRPr="00567618" w:rsidRDefault="00FC7E52" w:rsidP="00DD54CD">
            <w:pPr>
              <w:pStyle w:val="TAH"/>
            </w:pPr>
            <w:r w:rsidRPr="00567618">
              <w:t>Notes</w:t>
            </w:r>
          </w:p>
        </w:tc>
      </w:tr>
      <w:tr w:rsidR="00FC7E52" w:rsidRPr="00567618" w14:paraId="062EE77A"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2F7F56E6" w14:textId="77777777" w:rsidR="00FC7E52" w:rsidRPr="00567618" w:rsidRDefault="00FC7E52" w:rsidP="00DD54CD">
            <w:pPr>
              <w:pStyle w:val="TAL"/>
            </w:pPr>
            <w:r w:rsidRPr="00567618">
              <w:t>Delivery order</w:t>
            </w:r>
          </w:p>
        </w:tc>
        <w:tc>
          <w:tcPr>
            <w:tcW w:w="1843" w:type="dxa"/>
            <w:tcBorders>
              <w:top w:val="single" w:sz="4" w:space="0" w:color="auto"/>
              <w:left w:val="single" w:sz="4" w:space="0" w:color="auto"/>
              <w:bottom w:val="single" w:sz="4" w:space="0" w:color="auto"/>
              <w:right w:val="single" w:sz="4" w:space="0" w:color="auto"/>
            </w:tcBorders>
          </w:tcPr>
          <w:p w14:paraId="433571B9" w14:textId="77777777" w:rsidR="00FC7E52" w:rsidRPr="00567618" w:rsidRDefault="00FC7E52" w:rsidP="00DD54CD">
            <w:pPr>
              <w:pStyle w:val="TAC"/>
            </w:pPr>
            <w:r w:rsidRPr="00567618">
              <w:t>No</w:t>
            </w:r>
          </w:p>
        </w:tc>
        <w:tc>
          <w:tcPr>
            <w:tcW w:w="4394" w:type="dxa"/>
            <w:tcBorders>
              <w:top w:val="single" w:sz="4" w:space="0" w:color="auto"/>
              <w:left w:val="single" w:sz="4" w:space="0" w:color="auto"/>
              <w:bottom w:val="single" w:sz="4" w:space="0" w:color="auto"/>
              <w:right w:val="single" w:sz="4" w:space="0" w:color="auto"/>
            </w:tcBorders>
          </w:tcPr>
          <w:p w14:paraId="74589A93" w14:textId="77777777" w:rsidR="00FC7E52" w:rsidRPr="00567618" w:rsidRDefault="00FC7E52" w:rsidP="00DD54CD">
            <w:pPr>
              <w:pStyle w:val="TAC"/>
              <w:jc w:val="left"/>
            </w:pPr>
            <w:bookmarkStart w:id="5516" w:name="_MCCTEMPBM_CRPT86940685___4"/>
            <w:r w:rsidRPr="00567618">
              <w:t>The application should handle packet reordering.</w:t>
            </w:r>
            <w:bookmarkEnd w:id="5516"/>
          </w:p>
        </w:tc>
      </w:tr>
      <w:tr w:rsidR="00FC7E52" w:rsidRPr="00567618" w14:paraId="5B3C2C25"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5072E05A" w14:textId="77777777" w:rsidR="00FC7E52" w:rsidRPr="00567618" w:rsidRDefault="00FC7E52" w:rsidP="00DD54CD">
            <w:pPr>
              <w:pStyle w:val="TAL"/>
            </w:pPr>
            <w:r w:rsidRPr="00567618">
              <w:t>Maximum SDU size (octets)</w:t>
            </w:r>
          </w:p>
        </w:tc>
        <w:tc>
          <w:tcPr>
            <w:tcW w:w="1843" w:type="dxa"/>
            <w:tcBorders>
              <w:top w:val="single" w:sz="4" w:space="0" w:color="auto"/>
              <w:left w:val="single" w:sz="4" w:space="0" w:color="auto"/>
              <w:bottom w:val="single" w:sz="4" w:space="0" w:color="auto"/>
              <w:right w:val="single" w:sz="4" w:space="0" w:color="auto"/>
            </w:tcBorders>
          </w:tcPr>
          <w:p w14:paraId="6215BCE7" w14:textId="77777777" w:rsidR="00FC7E52" w:rsidRPr="00567618" w:rsidRDefault="00FC7E52" w:rsidP="00DD54CD">
            <w:pPr>
              <w:pStyle w:val="TAC"/>
            </w:pPr>
            <w:r w:rsidRPr="00567618">
              <w:t>1400</w:t>
            </w:r>
          </w:p>
        </w:tc>
        <w:tc>
          <w:tcPr>
            <w:tcW w:w="4394" w:type="dxa"/>
            <w:tcBorders>
              <w:top w:val="single" w:sz="4" w:space="0" w:color="auto"/>
              <w:left w:val="single" w:sz="4" w:space="0" w:color="auto"/>
              <w:bottom w:val="single" w:sz="4" w:space="0" w:color="auto"/>
              <w:right w:val="single" w:sz="4" w:space="0" w:color="auto"/>
            </w:tcBorders>
          </w:tcPr>
          <w:p w14:paraId="76FCCC72" w14:textId="77777777" w:rsidR="00FC7E52" w:rsidRPr="00567618" w:rsidRDefault="00FC7E52" w:rsidP="00DD54CD">
            <w:pPr>
              <w:pStyle w:val="TAC"/>
              <w:jc w:val="left"/>
            </w:pPr>
            <w:bookmarkStart w:id="5517" w:name="_MCCTEMPBM_CRPT86940686___4"/>
            <w:r w:rsidRPr="00567618">
              <w:t>Maximum size of IP packets</w:t>
            </w:r>
            <w:bookmarkEnd w:id="5517"/>
          </w:p>
        </w:tc>
      </w:tr>
      <w:tr w:rsidR="00FC7E52" w:rsidRPr="00567618" w14:paraId="49EA9929"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2E7675AA" w14:textId="77777777" w:rsidR="00FC7E52" w:rsidRPr="00567618" w:rsidRDefault="00FC7E52" w:rsidP="00DD54CD">
            <w:pPr>
              <w:pStyle w:val="TAL"/>
            </w:pPr>
            <w:r w:rsidRPr="00567618">
              <w:t>Delivery of erroneous SDUs</w:t>
            </w:r>
          </w:p>
        </w:tc>
        <w:tc>
          <w:tcPr>
            <w:tcW w:w="1843" w:type="dxa"/>
            <w:tcBorders>
              <w:top w:val="single" w:sz="4" w:space="0" w:color="auto"/>
              <w:left w:val="single" w:sz="4" w:space="0" w:color="auto"/>
              <w:bottom w:val="single" w:sz="4" w:space="0" w:color="auto"/>
              <w:right w:val="single" w:sz="4" w:space="0" w:color="auto"/>
            </w:tcBorders>
          </w:tcPr>
          <w:p w14:paraId="118CB5A8" w14:textId="77777777" w:rsidR="00FC7E52" w:rsidRPr="00567618" w:rsidRDefault="00FC7E52" w:rsidP="00DD54CD">
            <w:pPr>
              <w:pStyle w:val="TAC"/>
            </w:pPr>
            <w:r w:rsidRPr="00567618">
              <w:t>No</w:t>
            </w:r>
          </w:p>
        </w:tc>
        <w:tc>
          <w:tcPr>
            <w:tcW w:w="4394" w:type="dxa"/>
            <w:tcBorders>
              <w:top w:val="single" w:sz="4" w:space="0" w:color="auto"/>
              <w:left w:val="single" w:sz="4" w:space="0" w:color="auto"/>
              <w:bottom w:val="single" w:sz="4" w:space="0" w:color="auto"/>
              <w:right w:val="single" w:sz="4" w:space="0" w:color="auto"/>
            </w:tcBorders>
          </w:tcPr>
          <w:p w14:paraId="5E2198AA" w14:textId="77777777" w:rsidR="00FC7E52" w:rsidRPr="00567618" w:rsidRDefault="00FC7E52" w:rsidP="00DD54CD">
            <w:pPr>
              <w:pStyle w:val="TAC"/>
              <w:jc w:val="left"/>
            </w:pPr>
          </w:p>
        </w:tc>
      </w:tr>
      <w:tr w:rsidR="00FC7E52" w:rsidRPr="00567618" w14:paraId="1E531B66"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480286D9" w14:textId="77777777" w:rsidR="00FC7E52" w:rsidRPr="00567618" w:rsidRDefault="00FC7E52" w:rsidP="00DD54CD">
            <w:pPr>
              <w:pStyle w:val="TAL"/>
            </w:pPr>
            <w:r w:rsidRPr="00567618">
              <w:t>Residual BER</w:t>
            </w:r>
          </w:p>
        </w:tc>
        <w:tc>
          <w:tcPr>
            <w:tcW w:w="1843" w:type="dxa"/>
            <w:tcBorders>
              <w:top w:val="single" w:sz="4" w:space="0" w:color="auto"/>
              <w:left w:val="single" w:sz="4" w:space="0" w:color="auto"/>
              <w:bottom w:val="single" w:sz="4" w:space="0" w:color="auto"/>
              <w:right w:val="single" w:sz="4" w:space="0" w:color="auto"/>
            </w:tcBorders>
          </w:tcPr>
          <w:p w14:paraId="23FBFB37" w14:textId="77777777" w:rsidR="00FC7E52" w:rsidRPr="00567618" w:rsidRDefault="00FC7E52" w:rsidP="00DD54CD">
            <w:pPr>
              <w:pStyle w:val="TAC"/>
            </w:pPr>
            <w:r w:rsidRPr="00567618">
              <w:t>10</w:t>
            </w:r>
            <w:r w:rsidRPr="00567618">
              <w:rPr>
                <w:vertAlign w:val="superscript"/>
              </w:rPr>
              <w:t>-5</w:t>
            </w:r>
          </w:p>
        </w:tc>
        <w:tc>
          <w:tcPr>
            <w:tcW w:w="4394" w:type="dxa"/>
            <w:tcBorders>
              <w:top w:val="single" w:sz="4" w:space="0" w:color="auto"/>
              <w:left w:val="single" w:sz="4" w:space="0" w:color="auto"/>
              <w:bottom w:val="single" w:sz="4" w:space="0" w:color="auto"/>
              <w:right w:val="single" w:sz="4" w:space="0" w:color="auto"/>
            </w:tcBorders>
          </w:tcPr>
          <w:p w14:paraId="14E1324B" w14:textId="77777777" w:rsidR="00FC7E52" w:rsidRPr="00567618" w:rsidRDefault="00FC7E52" w:rsidP="00DD54CD">
            <w:pPr>
              <w:pStyle w:val="TAC"/>
              <w:jc w:val="left"/>
            </w:pPr>
            <w:bookmarkStart w:id="5518" w:name="_MCCTEMPBM_CRPT86940687___4"/>
            <w:r w:rsidRPr="00567618">
              <w:t>Reflects the desire to have a medium level of protection to achieve an acceptable compromise between packet loss rate and speech transport delay and delay variation.</w:t>
            </w:r>
            <w:bookmarkEnd w:id="5518"/>
          </w:p>
        </w:tc>
      </w:tr>
      <w:tr w:rsidR="00FC7E52" w:rsidRPr="00567618" w14:paraId="193AE0DF"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754EDBB6" w14:textId="77777777" w:rsidR="00FC7E52" w:rsidRPr="00567618" w:rsidRDefault="00FC7E52" w:rsidP="00DD54CD">
            <w:pPr>
              <w:pStyle w:val="TAL"/>
            </w:pPr>
            <w:r w:rsidRPr="00567618">
              <w:t>SDU error ratio</w:t>
            </w:r>
          </w:p>
        </w:tc>
        <w:tc>
          <w:tcPr>
            <w:tcW w:w="1843" w:type="dxa"/>
            <w:tcBorders>
              <w:top w:val="single" w:sz="4" w:space="0" w:color="auto"/>
              <w:left w:val="single" w:sz="4" w:space="0" w:color="auto"/>
              <w:bottom w:val="single" w:sz="4" w:space="0" w:color="auto"/>
              <w:right w:val="single" w:sz="4" w:space="0" w:color="auto"/>
            </w:tcBorders>
          </w:tcPr>
          <w:p w14:paraId="6D4FD624" w14:textId="77777777" w:rsidR="00FC7E52" w:rsidRPr="00567618" w:rsidRDefault="00FC7E52" w:rsidP="00DD54CD">
            <w:pPr>
              <w:pStyle w:val="TAC"/>
            </w:pPr>
            <w:r w:rsidRPr="00567618">
              <w:t>7*10</w:t>
            </w:r>
            <w:r w:rsidRPr="00567618">
              <w:rPr>
                <w:vertAlign w:val="superscript"/>
              </w:rPr>
              <w:t>-3</w:t>
            </w:r>
            <w:r w:rsidRPr="00567618">
              <w:t xml:space="preserve"> </w:t>
            </w:r>
          </w:p>
        </w:tc>
        <w:tc>
          <w:tcPr>
            <w:tcW w:w="4394" w:type="dxa"/>
            <w:tcBorders>
              <w:top w:val="single" w:sz="4" w:space="0" w:color="auto"/>
              <w:left w:val="single" w:sz="4" w:space="0" w:color="auto"/>
              <w:bottom w:val="single" w:sz="4" w:space="0" w:color="auto"/>
              <w:right w:val="single" w:sz="4" w:space="0" w:color="auto"/>
            </w:tcBorders>
          </w:tcPr>
          <w:p w14:paraId="2AD71B31" w14:textId="77777777" w:rsidR="00FC7E52" w:rsidRPr="00567618" w:rsidRDefault="00FC7E52" w:rsidP="00DD54CD">
            <w:pPr>
              <w:pStyle w:val="TAC"/>
              <w:jc w:val="left"/>
            </w:pPr>
            <w:bookmarkStart w:id="5519" w:name="_MCCTEMPBM_CRPT86940688___4"/>
            <w:r w:rsidRPr="00567618">
              <w:t>A packet loss rate of 0.7 % per wireless link is in general sufficient for speech services</w:t>
            </w:r>
            <w:bookmarkEnd w:id="5519"/>
          </w:p>
        </w:tc>
      </w:tr>
      <w:tr w:rsidR="00FC7E52" w:rsidRPr="00567618" w14:paraId="42DD3323"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02D19C17" w14:textId="77777777" w:rsidR="00FC7E52" w:rsidRPr="00567618" w:rsidRDefault="00FC7E52" w:rsidP="00DD54CD">
            <w:pPr>
              <w:pStyle w:val="TAL"/>
            </w:pPr>
            <w:r w:rsidRPr="00567618">
              <w:t>Transfer delay (ms)</w:t>
            </w:r>
          </w:p>
        </w:tc>
        <w:tc>
          <w:tcPr>
            <w:tcW w:w="1843" w:type="dxa"/>
            <w:tcBorders>
              <w:top w:val="single" w:sz="4" w:space="0" w:color="auto"/>
              <w:left w:val="single" w:sz="4" w:space="0" w:color="auto"/>
              <w:bottom w:val="single" w:sz="4" w:space="0" w:color="auto"/>
              <w:right w:val="single" w:sz="4" w:space="0" w:color="auto"/>
            </w:tcBorders>
          </w:tcPr>
          <w:p w14:paraId="3E5DC000" w14:textId="77777777" w:rsidR="00FC7E52" w:rsidRPr="00567618" w:rsidRDefault="00FC7E52" w:rsidP="00DD54CD">
            <w:pPr>
              <w:pStyle w:val="TAC"/>
            </w:pPr>
            <w:r w:rsidRPr="00567618">
              <w:t>130 ms</w:t>
            </w:r>
          </w:p>
        </w:tc>
        <w:tc>
          <w:tcPr>
            <w:tcW w:w="4394" w:type="dxa"/>
            <w:tcBorders>
              <w:top w:val="single" w:sz="4" w:space="0" w:color="auto"/>
              <w:left w:val="single" w:sz="4" w:space="0" w:color="auto"/>
              <w:bottom w:val="single" w:sz="4" w:space="0" w:color="auto"/>
              <w:right w:val="single" w:sz="4" w:space="0" w:color="auto"/>
            </w:tcBorders>
          </w:tcPr>
          <w:p w14:paraId="2D9B88D6" w14:textId="77777777" w:rsidR="00FC7E52" w:rsidRPr="00567618" w:rsidRDefault="00FC7E52" w:rsidP="00DD54CD">
            <w:pPr>
              <w:pStyle w:val="TAC"/>
              <w:jc w:val="left"/>
            </w:pPr>
            <w:bookmarkStart w:id="5520" w:name="_MCCTEMPBM_CRPT86940689___4"/>
            <w:r w:rsidRPr="00567618">
              <w:t>Indicates maximum delay for 95</w:t>
            </w:r>
            <w:r w:rsidRPr="00567618">
              <w:rPr>
                <w:vertAlign w:val="superscript"/>
              </w:rPr>
              <w:t>th</w:t>
            </w:r>
            <w:r w:rsidRPr="00567618">
              <w:t xml:space="preserve"> percentile of the distribution of delay for all delivered SDUs between the UE and the </w:t>
            </w:r>
            <w:r w:rsidRPr="00567618">
              <w:rPr>
                <w:lang w:eastAsia="ko-KR"/>
              </w:rPr>
              <w:t>PS domain</w:t>
            </w:r>
            <w:r w:rsidRPr="00567618">
              <w:t xml:space="preserve"> during the lifetime of a bearer service. </w:t>
            </w:r>
            <w:r w:rsidRPr="00567618">
              <w:rPr>
                <w:lang w:eastAsia="ko-KR"/>
              </w:rPr>
              <w:t>Permits the derivation of</w:t>
            </w:r>
            <w:r w:rsidRPr="00567618">
              <w:t xml:space="preserve"> the RAN part of the total transfer delay for the </w:t>
            </w:r>
            <w:r w:rsidRPr="00567618">
              <w:rPr>
                <w:lang w:eastAsia="ko-KR"/>
              </w:rPr>
              <w:t>radio access</w:t>
            </w:r>
            <w:r w:rsidRPr="00567618">
              <w:t xml:space="preserve"> bearer. This attribute allows RAN to set transport formats and H-ARQ/ARQ parameters such as the discard timer. </w:t>
            </w:r>
            <w:bookmarkEnd w:id="5520"/>
          </w:p>
        </w:tc>
      </w:tr>
      <w:tr w:rsidR="00FC7E52" w:rsidRPr="00567618" w14:paraId="42BA37A4"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3AFFA4CD" w14:textId="77777777" w:rsidR="00FC7E52" w:rsidRPr="00567618" w:rsidRDefault="00FC7E52" w:rsidP="00DD54CD">
            <w:pPr>
              <w:pStyle w:val="TAL"/>
            </w:pPr>
            <w:r w:rsidRPr="00567618">
              <w:t>Guaranteed bitrate for uplink (kbps)</w:t>
            </w:r>
          </w:p>
        </w:tc>
        <w:tc>
          <w:tcPr>
            <w:tcW w:w="1843" w:type="dxa"/>
            <w:tcBorders>
              <w:top w:val="single" w:sz="4" w:space="0" w:color="auto"/>
              <w:left w:val="single" w:sz="4" w:space="0" w:color="auto"/>
              <w:bottom w:val="single" w:sz="4" w:space="0" w:color="auto"/>
              <w:right w:val="single" w:sz="4" w:space="0" w:color="auto"/>
            </w:tcBorders>
          </w:tcPr>
          <w:p w14:paraId="7C621334" w14:textId="77777777" w:rsidR="00FC7E52" w:rsidRPr="00567618" w:rsidRDefault="00FC7E52" w:rsidP="00DD54CD">
            <w:pPr>
              <w:pStyle w:val="TAC"/>
            </w:pPr>
            <w:r w:rsidRPr="00567618">
              <w:t>44</w:t>
            </w:r>
          </w:p>
        </w:tc>
        <w:tc>
          <w:tcPr>
            <w:tcW w:w="4394" w:type="dxa"/>
            <w:tcBorders>
              <w:top w:val="single" w:sz="4" w:space="0" w:color="auto"/>
              <w:left w:val="single" w:sz="4" w:space="0" w:color="auto"/>
              <w:bottom w:val="single" w:sz="4" w:space="0" w:color="auto"/>
              <w:right w:val="single" w:sz="4" w:space="0" w:color="auto"/>
            </w:tcBorders>
          </w:tcPr>
          <w:p w14:paraId="59879DB6" w14:textId="77777777" w:rsidR="00FC7E52" w:rsidRPr="00567618" w:rsidRDefault="00FC7E52" w:rsidP="00DD54CD">
            <w:pPr>
              <w:pStyle w:val="TAC"/>
              <w:jc w:val="left"/>
            </w:pPr>
            <w:bookmarkStart w:id="5521" w:name="_MCCTEMPBM_CRPT86940690___4"/>
            <w:r w:rsidRPr="00567618">
              <w:t>The total bit-rate of AMR-WB23.85 including IP/UDP/RTP overhead and 5 % for RTCP.</w:t>
            </w:r>
            <w:bookmarkEnd w:id="5521"/>
          </w:p>
        </w:tc>
      </w:tr>
      <w:tr w:rsidR="00FC7E52" w:rsidRPr="00567618" w14:paraId="251215FD"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7CF57753" w14:textId="77777777" w:rsidR="00FC7E52" w:rsidRPr="00567618" w:rsidRDefault="00FC7E52" w:rsidP="00DD54CD">
            <w:pPr>
              <w:pStyle w:val="TAL"/>
            </w:pPr>
            <w:r w:rsidRPr="00567618">
              <w:t>Maximum bitrate for uplink (kbps)</w:t>
            </w:r>
          </w:p>
        </w:tc>
        <w:tc>
          <w:tcPr>
            <w:tcW w:w="1843" w:type="dxa"/>
            <w:tcBorders>
              <w:top w:val="single" w:sz="4" w:space="0" w:color="auto"/>
              <w:left w:val="single" w:sz="4" w:space="0" w:color="auto"/>
              <w:bottom w:val="single" w:sz="4" w:space="0" w:color="auto"/>
              <w:right w:val="single" w:sz="4" w:space="0" w:color="auto"/>
            </w:tcBorders>
          </w:tcPr>
          <w:p w14:paraId="6FEFA8CE" w14:textId="77777777" w:rsidR="00FC7E52" w:rsidRPr="00567618" w:rsidRDefault="00FC7E52" w:rsidP="00DD54CD">
            <w:pPr>
              <w:pStyle w:val="TAC"/>
            </w:pPr>
            <w:r w:rsidRPr="00567618">
              <w:t>44</w:t>
            </w:r>
          </w:p>
        </w:tc>
        <w:tc>
          <w:tcPr>
            <w:tcW w:w="4394" w:type="dxa"/>
            <w:tcBorders>
              <w:top w:val="single" w:sz="4" w:space="0" w:color="auto"/>
              <w:left w:val="single" w:sz="4" w:space="0" w:color="auto"/>
              <w:bottom w:val="single" w:sz="4" w:space="0" w:color="auto"/>
              <w:right w:val="single" w:sz="4" w:space="0" w:color="auto"/>
            </w:tcBorders>
          </w:tcPr>
          <w:p w14:paraId="582BD834" w14:textId="77777777" w:rsidR="00FC7E52" w:rsidRPr="00567618" w:rsidRDefault="00FC7E52" w:rsidP="00DD54CD">
            <w:pPr>
              <w:pStyle w:val="TAC"/>
              <w:jc w:val="left"/>
            </w:pPr>
            <w:bookmarkStart w:id="5522" w:name="_MCCTEMPBM_CRPT86940691___4"/>
            <w:r w:rsidRPr="00567618">
              <w:t>The same as the guaranteed bitrate.</w:t>
            </w:r>
            <w:bookmarkEnd w:id="5522"/>
          </w:p>
        </w:tc>
      </w:tr>
      <w:tr w:rsidR="00FC7E52" w:rsidRPr="00567618" w14:paraId="56014928"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41E24F3F" w14:textId="77777777" w:rsidR="00FC7E52" w:rsidRPr="00567618" w:rsidRDefault="00FC7E52" w:rsidP="00DD54CD">
            <w:pPr>
              <w:pStyle w:val="TAL"/>
            </w:pPr>
            <w:r w:rsidRPr="00567618">
              <w:t>Guaranteed bitrate for downlink (kbps)</w:t>
            </w:r>
          </w:p>
        </w:tc>
        <w:tc>
          <w:tcPr>
            <w:tcW w:w="1843" w:type="dxa"/>
            <w:tcBorders>
              <w:top w:val="single" w:sz="4" w:space="0" w:color="auto"/>
              <w:left w:val="single" w:sz="4" w:space="0" w:color="auto"/>
              <w:bottom w:val="single" w:sz="4" w:space="0" w:color="auto"/>
              <w:right w:val="single" w:sz="4" w:space="0" w:color="auto"/>
            </w:tcBorders>
          </w:tcPr>
          <w:p w14:paraId="2206F08A" w14:textId="77777777" w:rsidR="00FC7E52" w:rsidRPr="00567618" w:rsidRDefault="00FC7E52" w:rsidP="00DD54CD">
            <w:pPr>
              <w:pStyle w:val="TAC"/>
            </w:pPr>
            <w:r w:rsidRPr="00567618">
              <w:t>44</w:t>
            </w:r>
          </w:p>
        </w:tc>
        <w:tc>
          <w:tcPr>
            <w:tcW w:w="4394" w:type="dxa"/>
            <w:tcBorders>
              <w:top w:val="single" w:sz="4" w:space="0" w:color="auto"/>
              <w:left w:val="single" w:sz="4" w:space="0" w:color="auto"/>
              <w:bottom w:val="single" w:sz="4" w:space="0" w:color="auto"/>
              <w:right w:val="single" w:sz="4" w:space="0" w:color="auto"/>
            </w:tcBorders>
          </w:tcPr>
          <w:p w14:paraId="7F46B100" w14:textId="77777777" w:rsidR="00FC7E52" w:rsidRPr="00567618" w:rsidRDefault="00FC7E52" w:rsidP="00DD54CD">
            <w:pPr>
              <w:pStyle w:val="TAC"/>
              <w:jc w:val="left"/>
            </w:pPr>
            <w:bookmarkStart w:id="5523" w:name="_MCCTEMPBM_CRPT86940692___4"/>
            <w:r w:rsidRPr="00567618">
              <w:t>The total bit-rate of AMR-WB23.85 including IP/UDP/RTP overhead and 5 % for RTCP.</w:t>
            </w:r>
            <w:bookmarkEnd w:id="5523"/>
          </w:p>
        </w:tc>
      </w:tr>
      <w:tr w:rsidR="00FC7E52" w:rsidRPr="00567618" w14:paraId="1B53246E"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0A605CA0" w14:textId="77777777" w:rsidR="00FC7E52" w:rsidRPr="00567618" w:rsidRDefault="00FC7E52" w:rsidP="00DD54CD">
            <w:pPr>
              <w:pStyle w:val="TAL"/>
            </w:pPr>
            <w:r w:rsidRPr="00567618">
              <w:t>Maximum bitrate for downlink (kbps)</w:t>
            </w:r>
          </w:p>
        </w:tc>
        <w:tc>
          <w:tcPr>
            <w:tcW w:w="1843" w:type="dxa"/>
            <w:tcBorders>
              <w:top w:val="single" w:sz="4" w:space="0" w:color="auto"/>
              <w:left w:val="single" w:sz="4" w:space="0" w:color="auto"/>
              <w:bottom w:val="single" w:sz="4" w:space="0" w:color="auto"/>
              <w:right w:val="single" w:sz="4" w:space="0" w:color="auto"/>
            </w:tcBorders>
          </w:tcPr>
          <w:p w14:paraId="2DCE187A" w14:textId="77777777" w:rsidR="00FC7E52" w:rsidRPr="00567618" w:rsidRDefault="00FC7E52" w:rsidP="00DD54CD">
            <w:pPr>
              <w:pStyle w:val="TAC"/>
            </w:pPr>
            <w:r w:rsidRPr="00567618">
              <w:t>44</w:t>
            </w:r>
          </w:p>
        </w:tc>
        <w:tc>
          <w:tcPr>
            <w:tcW w:w="4394" w:type="dxa"/>
            <w:tcBorders>
              <w:top w:val="single" w:sz="4" w:space="0" w:color="auto"/>
              <w:left w:val="single" w:sz="4" w:space="0" w:color="auto"/>
              <w:bottom w:val="single" w:sz="4" w:space="0" w:color="auto"/>
              <w:right w:val="single" w:sz="4" w:space="0" w:color="auto"/>
            </w:tcBorders>
          </w:tcPr>
          <w:p w14:paraId="568DDC8E" w14:textId="77777777" w:rsidR="00FC7E52" w:rsidRPr="00567618" w:rsidRDefault="00FC7E52" w:rsidP="00DD54CD">
            <w:pPr>
              <w:pStyle w:val="TAC"/>
              <w:jc w:val="left"/>
            </w:pPr>
            <w:bookmarkStart w:id="5524" w:name="_MCCTEMPBM_CRPT86940693___4"/>
            <w:r w:rsidRPr="00567618">
              <w:t>The same as the guaranteed bitrate.</w:t>
            </w:r>
            <w:bookmarkEnd w:id="5524"/>
          </w:p>
        </w:tc>
      </w:tr>
      <w:tr w:rsidR="00FC7E52" w:rsidRPr="00567618" w14:paraId="688B660A"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5FA95891" w14:textId="77777777" w:rsidR="00FC7E52" w:rsidRPr="00567618" w:rsidRDefault="00FC7E52" w:rsidP="00DD54CD">
            <w:pPr>
              <w:pStyle w:val="TAL"/>
            </w:pPr>
            <w:r w:rsidRPr="00567618">
              <w:t>Allocation/Retention priority</w:t>
            </w:r>
          </w:p>
        </w:tc>
        <w:tc>
          <w:tcPr>
            <w:tcW w:w="1843" w:type="dxa"/>
            <w:tcBorders>
              <w:top w:val="single" w:sz="4" w:space="0" w:color="auto"/>
              <w:left w:val="single" w:sz="4" w:space="0" w:color="auto"/>
              <w:bottom w:val="single" w:sz="4" w:space="0" w:color="auto"/>
              <w:right w:val="single" w:sz="4" w:space="0" w:color="auto"/>
            </w:tcBorders>
          </w:tcPr>
          <w:p w14:paraId="7EB78CE3" w14:textId="77777777" w:rsidR="00FC7E52" w:rsidRPr="00567618" w:rsidRDefault="00FC7E52" w:rsidP="00DD54CD">
            <w:pPr>
              <w:pStyle w:val="TAC"/>
            </w:pPr>
            <w:r w:rsidRPr="00567618">
              <w:t>subscribed value</w:t>
            </w:r>
          </w:p>
        </w:tc>
        <w:tc>
          <w:tcPr>
            <w:tcW w:w="4394" w:type="dxa"/>
            <w:tcBorders>
              <w:top w:val="single" w:sz="4" w:space="0" w:color="auto"/>
              <w:left w:val="single" w:sz="4" w:space="0" w:color="auto"/>
              <w:bottom w:val="single" w:sz="4" w:space="0" w:color="auto"/>
              <w:right w:val="single" w:sz="4" w:space="0" w:color="auto"/>
            </w:tcBorders>
          </w:tcPr>
          <w:p w14:paraId="62A4D4FA" w14:textId="77777777" w:rsidR="00FC7E52" w:rsidRPr="00567618" w:rsidRDefault="00FC7E52" w:rsidP="00DD54CD">
            <w:pPr>
              <w:pStyle w:val="TAC"/>
              <w:jc w:val="left"/>
            </w:pPr>
            <w:bookmarkStart w:id="5525" w:name="_MCCTEMPBM_CRPT86940694___4"/>
            <w:r w:rsidRPr="00567618">
              <w:t xml:space="preserve">Indicates the relative importance to other </w:t>
            </w:r>
            <w:r w:rsidRPr="00567618">
              <w:rPr>
                <w:lang w:eastAsia="ko-KR"/>
              </w:rPr>
              <w:t>radio access</w:t>
            </w:r>
            <w:r w:rsidRPr="00567618">
              <w:t xml:space="preserve"> bearers. It should be the next lower value to the priority of the signalling bearer.</w:t>
            </w:r>
            <w:bookmarkEnd w:id="5525"/>
          </w:p>
        </w:tc>
      </w:tr>
      <w:tr w:rsidR="00FC7E52" w:rsidRPr="00567618" w14:paraId="4C879947"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46D68B10" w14:textId="77777777" w:rsidR="00FC7E52" w:rsidRPr="00567618" w:rsidRDefault="00FC7E52" w:rsidP="00DD54CD">
            <w:pPr>
              <w:pStyle w:val="TAL"/>
            </w:pPr>
            <w:r w:rsidRPr="00567618">
              <w:t>Source statistics descriptor</w:t>
            </w:r>
          </w:p>
        </w:tc>
        <w:tc>
          <w:tcPr>
            <w:tcW w:w="1843" w:type="dxa"/>
            <w:tcBorders>
              <w:top w:val="single" w:sz="4" w:space="0" w:color="auto"/>
              <w:left w:val="single" w:sz="4" w:space="0" w:color="auto"/>
              <w:bottom w:val="single" w:sz="4" w:space="0" w:color="auto"/>
              <w:right w:val="single" w:sz="4" w:space="0" w:color="auto"/>
            </w:tcBorders>
          </w:tcPr>
          <w:p w14:paraId="2FA1C133" w14:textId="77777777" w:rsidR="00FC7E52" w:rsidRPr="00567618" w:rsidRDefault="00FC7E52" w:rsidP="00DD54CD">
            <w:pPr>
              <w:pStyle w:val="TAC"/>
            </w:pPr>
            <w:r w:rsidRPr="00567618">
              <w:t>‘speech'</w:t>
            </w:r>
          </w:p>
        </w:tc>
        <w:tc>
          <w:tcPr>
            <w:tcW w:w="4394" w:type="dxa"/>
            <w:tcBorders>
              <w:top w:val="single" w:sz="4" w:space="0" w:color="auto"/>
              <w:left w:val="single" w:sz="4" w:space="0" w:color="auto"/>
              <w:bottom w:val="single" w:sz="4" w:space="0" w:color="auto"/>
              <w:right w:val="single" w:sz="4" w:space="0" w:color="auto"/>
            </w:tcBorders>
          </w:tcPr>
          <w:p w14:paraId="6B7D99F1" w14:textId="77777777" w:rsidR="00FC7E52" w:rsidRPr="00567618" w:rsidRDefault="00FC7E52" w:rsidP="00DD54CD">
            <w:pPr>
              <w:pStyle w:val="TAC"/>
              <w:jc w:val="left"/>
            </w:pPr>
          </w:p>
        </w:tc>
      </w:tr>
    </w:tbl>
    <w:p w14:paraId="091013D6" w14:textId="77777777" w:rsidR="00FC7E52" w:rsidRPr="00567618" w:rsidRDefault="00FC7E52" w:rsidP="00FC7E52"/>
    <w:p w14:paraId="48D5A074" w14:textId="77777777" w:rsidR="00FC7E52" w:rsidRPr="00567618" w:rsidRDefault="00FC7E52" w:rsidP="00FC7E52">
      <w:pPr>
        <w:pStyle w:val="Heading1"/>
      </w:pPr>
      <w:bookmarkStart w:id="5526" w:name="_Toc26369648"/>
      <w:bookmarkStart w:id="5527" w:name="_Toc36227530"/>
      <w:bookmarkStart w:id="5528" w:name="_Toc36228545"/>
      <w:bookmarkStart w:id="5529" w:name="_Toc36229172"/>
      <w:bookmarkStart w:id="5530" w:name="_Toc68847492"/>
      <w:bookmarkStart w:id="5531" w:name="_Toc74611427"/>
      <w:bookmarkStart w:id="5532" w:name="_Toc75566706"/>
      <w:bookmarkStart w:id="5533" w:name="_Toc89790258"/>
      <w:bookmarkStart w:id="5534" w:name="_Toc99466896"/>
      <w:bookmarkStart w:id="5535" w:name="_Toc161908173"/>
      <w:r w:rsidRPr="00567618">
        <w:t>E.6</w:t>
      </w:r>
      <w:r w:rsidRPr="00567618">
        <w:tab/>
        <w:t>Bi-directional video (H.264</w:t>
      </w:r>
      <w:r w:rsidRPr="00567618">
        <w:rPr>
          <w:rFonts w:eastAsia="SimSun"/>
        </w:rPr>
        <w:t xml:space="preserve"> AVC level 1.1</w:t>
      </w:r>
      <w:r w:rsidRPr="00567618">
        <w:t>, 192 kbps, IPv4, RTCP and MBR=GBR bearer)</w:t>
      </w:r>
      <w:bookmarkEnd w:id="5526"/>
      <w:bookmarkEnd w:id="5527"/>
      <w:bookmarkEnd w:id="5528"/>
      <w:bookmarkEnd w:id="5529"/>
      <w:bookmarkEnd w:id="5530"/>
      <w:bookmarkEnd w:id="5531"/>
      <w:bookmarkEnd w:id="5532"/>
      <w:bookmarkEnd w:id="5533"/>
      <w:bookmarkEnd w:id="5534"/>
      <w:bookmarkEnd w:id="5535"/>
    </w:p>
    <w:p w14:paraId="46796652" w14:textId="77777777" w:rsidR="00FC7E52" w:rsidRPr="00567618" w:rsidRDefault="00FC7E52" w:rsidP="00FC7E52">
      <w:r w:rsidRPr="00567618">
        <w:t>The video bandwidth is assumed to be 192 kbps and the IPv4 overhead 10 kbps (</w:t>
      </w:r>
      <w:r w:rsidRPr="00567618">
        <w:rPr>
          <w:lang w:eastAsia="ko-KR"/>
        </w:rPr>
        <w:t>assuming</w:t>
      </w:r>
      <w:r w:rsidRPr="00567618">
        <w:t xml:space="preserve"> 15fps and 2 IP packets per frame), resulting in 202 kbps. The transfer delay for video is different from other media. The applicable H.264 profile level can be derived from the "profile-level-id" </w:t>
      </w:r>
      <w:r w:rsidRPr="00567618">
        <w:rPr>
          <w:szCs w:val="18"/>
        </w:rPr>
        <w:t xml:space="preserve">MIME parameter signalled within the </w:t>
      </w:r>
      <w:r w:rsidRPr="00567618">
        <w:t>SDP "a=fmtp" attribute. H.264 receivers can request to receive only a lower bandwidth than depicted in this example via the SDP "b:AS" parameter.</w:t>
      </w:r>
    </w:p>
    <w:p w14:paraId="3A572C02" w14:textId="77777777" w:rsidR="00FC7E52" w:rsidRPr="00567618" w:rsidRDefault="00FC7E52" w:rsidP="00FC7E52">
      <w:pPr>
        <w:pStyle w:val="TH"/>
      </w:pPr>
      <w:r w:rsidRPr="00567618">
        <w:lastRenderedPageBreak/>
        <w:t>Table E.7: QoS mapping for bi-directional video (H.264</w:t>
      </w:r>
      <w:r w:rsidRPr="00567618">
        <w:rPr>
          <w:rFonts w:eastAsia="SimSun"/>
        </w:rPr>
        <w:t xml:space="preserve"> AVC level 1.1</w:t>
      </w:r>
      <w:r w:rsidRPr="00567618">
        <w:t>, 192 kbps, IPv4, RTCP and MBR=GBR bearer)</w:t>
      </w:r>
    </w:p>
    <w:tbl>
      <w:tblPr>
        <w:tblW w:w="9002" w:type="dxa"/>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906"/>
        <w:gridCol w:w="1702"/>
        <w:gridCol w:w="4394"/>
      </w:tblGrid>
      <w:tr w:rsidR="00FC7E52" w:rsidRPr="00567618" w14:paraId="01FC8178"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3D4028DC" w14:textId="77777777" w:rsidR="00FC7E52" w:rsidRPr="00567618" w:rsidRDefault="00FC7E52" w:rsidP="00DD54CD">
            <w:pPr>
              <w:keepNext/>
              <w:keepLines/>
              <w:spacing w:after="0"/>
              <w:jc w:val="center"/>
              <w:rPr>
                <w:rFonts w:ascii="Arial" w:hAnsi="Arial"/>
                <w:b/>
                <w:sz w:val="18"/>
              </w:rPr>
            </w:pPr>
            <w:bookmarkStart w:id="5536" w:name="_MCCTEMPBM_CRPT86940695___4" w:colFirst="0" w:colLast="1"/>
            <w:r w:rsidRPr="00567618">
              <w:rPr>
                <w:rFonts w:ascii="Arial" w:hAnsi="Arial"/>
                <w:b/>
                <w:sz w:val="18"/>
              </w:rPr>
              <w:t>Traffic class</w:t>
            </w:r>
          </w:p>
        </w:tc>
        <w:tc>
          <w:tcPr>
            <w:tcW w:w="1702" w:type="dxa"/>
            <w:tcBorders>
              <w:top w:val="single" w:sz="4" w:space="0" w:color="auto"/>
              <w:left w:val="single" w:sz="4" w:space="0" w:color="auto"/>
              <w:bottom w:val="single" w:sz="4" w:space="0" w:color="auto"/>
              <w:right w:val="single" w:sz="4" w:space="0" w:color="auto"/>
            </w:tcBorders>
          </w:tcPr>
          <w:p w14:paraId="616C5B7C" w14:textId="77777777" w:rsidR="00FC7E52" w:rsidRPr="00567618" w:rsidRDefault="00FC7E52" w:rsidP="00DD54CD">
            <w:pPr>
              <w:keepNext/>
              <w:keepLines/>
              <w:spacing w:after="0"/>
              <w:jc w:val="center"/>
              <w:rPr>
                <w:rFonts w:ascii="Arial" w:hAnsi="Arial"/>
                <w:b/>
                <w:sz w:val="18"/>
              </w:rPr>
            </w:pPr>
            <w:r w:rsidRPr="00567618">
              <w:rPr>
                <w:rFonts w:ascii="Arial" w:hAnsi="Arial"/>
                <w:b/>
                <w:sz w:val="18"/>
              </w:rPr>
              <w:t>Conversational class</w:t>
            </w:r>
          </w:p>
        </w:tc>
        <w:tc>
          <w:tcPr>
            <w:tcW w:w="4394" w:type="dxa"/>
            <w:tcBorders>
              <w:top w:val="single" w:sz="4" w:space="0" w:color="auto"/>
              <w:left w:val="single" w:sz="4" w:space="0" w:color="auto"/>
              <w:bottom w:val="single" w:sz="4" w:space="0" w:color="auto"/>
              <w:right w:val="single" w:sz="4" w:space="0" w:color="auto"/>
            </w:tcBorders>
          </w:tcPr>
          <w:p w14:paraId="14FE7C8A" w14:textId="77777777" w:rsidR="00FC7E52" w:rsidRPr="00567618" w:rsidRDefault="00FC7E52" w:rsidP="00DD54CD">
            <w:pPr>
              <w:keepNext/>
              <w:keepLines/>
              <w:spacing w:after="0"/>
              <w:jc w:val="center"/>
              <w:rPr>
                <w:rFonts w:ascii="Arial" w:hAnsi="Arial"/>
                <w:b/>
                <w:sz w:val="18"/>
              </w:rPr>
            </w:pPr>
            <w:r w:rsidRPr="00567618">
              <w:rPr>
                <w:rFonts w:ascii="Arial" w:hAnsi="Arial"/>
                <w:b/>
                <w:sz w:val="18"/>
              </w:rPr>
              <w:t>Notes</w:t>
            </w:r>
          </w:p>
        </w:tc>
      </w:tr>
      <w:tr w:rsidR="00FC7E52" w:rsidRPr="00567618" w14:paraId="50F4F823"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4EFF8912" w14:textId="77777777" w:rsidR="00FC7E52" w:rsidRPr="00567618" w:rsidRDefault="00FC7E52" w:rsidP="00DD54CD">
            <w:pPr>
              <w:keepNext/>
              <w:keepLines/>
              <w:spacing w:after="0"/>
              <w:rPr>
                <w:rFonts w:ascii="Arial" w:hAnsi="Arial" w:cs="Arial"/>
                <w:sz w:val="18"/>
                <w:szCs w:val="18"/>
              </w:rPr>
            </w:pPr>
            <w:bookmarkStart w:id="5537" w:name="_MCCTEMPBM_CRPT86940696___7"/>
            <w:bookmarkEnd w:id="5536"/>
            <w:r w:rsidRPr="00567618">
              <w:rPr>
                <w:rFonts w:ascii="Arial" w:hAnsi="Arial" w:cs="Arial"/>
                <w:sz w:val="18"/>
                <w:szCs w:val="18"/>
              </w:rPr>
              <w:t>Delivery order</w:t>
            </w:r>
            <w:bookmarkEnd w:id="5537"/>
          </w:p>
        </w:tc>
        <w:tc>
          <w:tcPr>
            <w:tcW w:w="1702" w:type="dxa"/>
            <w:tcBorders>
              <w:top w:val="single" w:sz="4" w:space="0" w:color="auto"/>
              <w:left w:val="single" w:sz="4" w:space="0" w:color="auto"/>
              <w:bottom w:val="single" w:sz="4" w:space="0" w:color="auto"/>
              <w:right w:val="single" w:sz="4" w:space="0" w:color="auto"/>
            </w:tcBorders>
          </w:tcPr>
          <w:p w14:paraId="3C3A6563" w14:textId="77777777" w:rsidR="00FC7E52" w:rsidRPr="00567618" w:rsidRDefault="00FC7E52" w:rsidP="00DD54CD">
            <w:pPr>
              <w:keepNext/>
              <w:keepLines/>
              <w:spacing w:after="0"/>
              <w:jc w:val="center"/>
              <w:rPr>
                <w:rFonts w:ascii="Arial" w:hAnsi="Arial" w:cs="Arial"/>
                <w:sz w:val="18"/>
                <w:szCs w:val="18"/>
              </w:rPr>
            </w:pPr>
            <w:bookmarkStart w:id="5538" w:name="_MCCTEMPBM_CRPT86940697___4"/>
            <w:r w:rsidRPr="00567618">
              <w:rPr>
                <w:rFonts w:ascii="Arial" w:hAnsi="Arial" w:cs="Arial"/>
                <w:sz w:val="18"/>
                <w:szCs w:val="18"/>
              </w:rPr>
              <w:t>No</w:t>
            </w:r>
            <w:bookmarkEnd w:id="5538"/>
          </w:p>
        </w:tc>
        <w:tc>
          <w:tcPr>
            <w:tcW w:w="4394" w:type="dxa"/>
            <w:tcBorders>
              <w:top w:val="single" w:sz="4" w:space="0" w:color="auto"/>
              <w:left w:val="single" w:sz="4" w:space="0" w:color="auto"/>
              <w:bottom w:val="single" w:sz="4" w:space="0" w:color="auto"/>
              <w:right w:val="single" w:sz="4" w:space="0" w:color="auto"/>
            </w:tcBorders>
          </w:tcPr>
          <w:p w14:paraId="27505C63" w14:textId="77777777" w:rsidR="00FC7E52" w:rsidRPr="00567618" w:rsidRDefault="00FC7E52" w:rsidP="00DD54CD">
            <w:pPr>
              <w:keepNext/>
              <w:keepLines/>
              <w:spacing w:after="0"/>
              <w:rPr>
                <w:rFonts w:ascii="Arial" w:hAnsi="Arial" w:cs="Arial"/>
                <w:sz w:val="18"/>
                <w:szCs w:val="18"/>
              </w:rPr>
            </w:pPr>
            <w:bookmarkStart w:id="5539" w:name="_MCCTEMPBM_CRPT86940698___7"/>
            <w:r w:rsidRPr="00567618">
              <w:rPr>
                <w:rFonts w:ascii="Arial" w:hAnsi="Arial" w:cs="Arial"/>
                <w:sz w:val="18"/>
                <w:szCs w:val="18"/>
              </w:rPr>
              <w:t>The application should handle packet reordering.</w:t>
            </w:r>
            <w:bookmarkEnd w:id="5539"/>
          </w:p>
        </w:tc>
      </w:tr>
      <w:tr w:rsidR="00FC7E52" w:rsidRPr="00567618" w14:paraId="344F703D"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60E03D11" w14:textId="77777777" w:rsidR="00FC7E52" w:rsidRPr="00567618" w:rsidRDefault="00FC7E52" w:rsidP="00DD54CD">
            <w:pPr>
              <w:keepNext/>
              <w:keepLines/>
              <w:spacing w:after="0"/>
              <w:rPr>
                <w:rFonts w:ascii="Arial" w:hAnsi="Arial" w:cs="Arial"/>
                <w:sz w:val="18"/>
                <w:szCs w:val="18"/>
              </w:rPr>
            </w:pPr>
            <w:bookmarkStart w:id="5540" w:name="_MCCTEMPBM_CRPT86940699___7"/>
            <w:r w:rsidRPr="00567618">
              <w:rPr>
                <w:rFonts w:ascii="Arial" w:hAnsi="Arial" w:cs="Arial"/>
                <w:sz w:val="18"/>
                <w:szCs w:val="18"/>
              </w:rPr>
              <w:t>Maximum SDU size (octets)</w:t>
            </w:r>
            <w:bookmarkEnd w:id="5540"/>
          </w:p>
        </w:tc>
        <w:tc>
          <w:tcPr>
            <w:tcW w:w="1702" w:type="dxa"/>
            <w:tcBorders>
              <w:top w:val="single" w:sz="4" w:space="0" w:color="auto"/>
              <w:left w:val="single" w:sz="4" w:space="0" w:color="auto"/>
              <w:bottom w:val="single" w:sz="4" w:space="0" w:color="auto"/>
              <w:right w:val="single" w:sz="4" w:space="0" w:color="auto"/>
            </w:tcBorders>
          </w:tcPr>
          <w:p w14:paraId="159393AA" w14:textId="77777777" w:rsidR="00FC7E52" w:rsidRPr="00567618" w:rsidRDefault="00FC7E52" w:rsidP="00DD54CD">
            <w:pPr>
              <w:keepNext/>
              <w:keepLines/>
              <w:spacing w:after="0"/>
              <w:jc w:val="center"/>
              <w:rPr>
                <w:rFonts w:ascii="Arial" w:hAnsi="Arial" w:cs="Arial"/>
                <w:sz w:val="18"/>
                <w:szCs w:val="18"/>
              </w:rPr>
            </w:pPr>
            <w:bookmarkStart w:id="5541" w:name="_MCCTEMPBM_CRPT86940700___4"/>
            <w:r w:rsidRPr="00567618">
              <w:rPr>
                <w:rFonts w:ascii="Arial" w:hAnsi="Arial" w:cs="Arial"/>
                <w:sz w:val="18"/>
                <w:szCs w:val="18"/>
              </w:rPr>
              <w:t>1400</w:t>
            </w:r>
            <w:bookmarkEnd w:id="5541"/>
          </w:p>
        </w:tc>
        <w:tc>
          <w:tcPr>
            <w:tcW w:w="4394" w:type="dxa"/>
            <w:tcBorders>
              <w:top w:val="single" w:sz="4" w:space="0" w:color="auto"/>
              <w:left w:val="single" w:sz="4" w:space="0" w:color="auto"/>
              <w:bottom w:val="single" w:sz="4" w:space="0" w:color="auto"/>
              <w:right w:val="single" w:sz="4" w:space="0" w:color="auto"/>
            </w:tcBorders>
          </w:tcPr>
          <w:p w14:paraId="5994961B" w14:textId="77777777" w:rsidR="00FC7E52" w:rsidRPr="00567618" w:rsidRDefault="00FC7E52" w:rsidP="00DD54CD">
            <w:pPr>
              <w:keepNext/>
              <w:keepLines/>
              <w:spacing w:after="0"/>
              <w:rPr>
                <w:rFonts w:ascii="Arial" w:hAnsi="Arial" w:cs="Arial"/>
                <w:sz w:val="18"/>
                <w:szCs w:val="18"/>
              </w:rPr>
            </w:pPr>
            <w:bookmarkStart w:id="5542" w:name="_MCCTEMPBM_CRPT86940701___7"/>
            <w:r w:rsidRPr="00567618">
              <w:rPr>
                <w:rFonts w:ascii="Arial" w:hAnsi="Arial" w:cs="Arial"/>
                <w:sz w:val="18"/>
                <w:szCs w:val="18"/>
              </w:rPr>
              <w:t>Maximum size of IP packets</w:t>
            </w:r>
            <w:bookmarkEnd w:id="5542"/>
          </w:p>
        </w:tc>
      </w:tr>
      <w:tr w:rsidR="00FC7E52" w:rsidRPr="00567618" w14:paraId="7789C936"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6691933F" w14:textId="77777777" w:rsidR="00FC7E52" w:rsidRPr="00567618" w:rsidRDefault="00FC7E52" w:rsidP="00DD54CD">
            <w:pPr>
              <w:keepNext/>
              <w:keepLines/>
              <w:spacing w:after="0"/>
              <w:rPr>
                <w:rFonts w:ascii="Arial" w:hAnsi="Arial" w:cs="Arial"/>
                <w:sz w:val="18"/>
                <w:szCs w:val="18"/>
              </w:rPr>
            </w:pPr>
            <w:bookmarkStart w:id="5543" w:name="_MCCTEMPBM_CRPT86940702___7"/>
            <w:r w:rsidRPr="00567618">
              <w:rPr>
                <w:rFonts w:ascii="Arial" w:hAnsi="Arial" w:cs="Arial"/>
                <w:sz w:val="18"/>
                <w:szCs w:val="18"/>
              </w:rPr>
              <w:t>Delivery of erroneous SDUs</w:t>
            </w:r>
            <w:bookmarkEnd w:id="5543"/>
          </w:p>
        </w:tc>
        <w:tc>
          <w:tcPr>
            <w:tcW w:w="1702" w:type="dxa"/>
            <w:tcBorders>
              <w:top w:val="single" w:sz="4" w:space="0" w:color="auto"/>
              <w:left w:val="single" w:sz="4" w:space="0" w:color="auto"/>
              <w:bottom w:val="single" w:sz="4" w:space="0" w:color="auto"/>
              <w:right w:val="single" w:sz="4" w:space="0" w:color="auto"/>
            </w:tcBorders>
          </w:tcPr>
          <w:p w14:paraId="79CAD5D7" w14:textId="77777777" w:rsidR="00FC7E52" w:rsidRPr="00567618" w:rsidRDefault="00FC7E52" w:rsidP="00DD54CD">
            <w:pPr>
              <w:keepNext/>
              <w:keepLines/>
              <w:spacing w:after="0"/>
              <w:jc w:val="center"/>
              <w:rPr>
                <w:rFonts w:ascii="Arial" w:hAnsi="Arial" w:cs="Arial"/>
                <w:sz w:val="18"/>
                <w:szCs w:val="18"/>
              </w:rPr>
            </w:pPr>
            <w:bookmarkStart w:id="5544" w:name="_MCCTEMPBM_CRPT86940703___4"/>
            <w:r w:rsidRPr="00567618">
              <w:rPr>
                <w:rFonts w:ascii="Arial" w:hAnsi="Arial" w:cs="Arial"/>
                <w:sz w:val="18"/>
                <w:szCs w:val="18"/>
              </w:rPr>
              <w:t>No</w:t>
            </w:r>
            <w:bookmarkEnd w:id="5544"/>
          </w:p>
        </w:tc>
        <w:tc>
          <w:tcPr>
            <w:tcW w:w="4394" w:type="dxa"/>
            <w:tcBorders>
              <w:top w:val="single" w:sz="4" w:space="0" w:color="auto"/>
              <w:left w:val="single" w:sz="4" w:space="0" w:color="auto"/>
              <w:bottom w:val="single" w:sz="4" w:space="0" w:color="auto"/>
              <w:right w:val="single" w:sz="4" w:space="0" w:color="auto"/>
            </w:tcBorders>
          </w:tcPr>
          <w:p w14:paraId="757A7FE7" w14:textId="77777777" w:rsidR="00FC7E52" w:rsidRPr="00567618" w:rsidRDefault="00FC7E52" w:rsidP="00DD54CD">
            <w:pPr>
              <w:keepNext/>
              <w:keepLines/>
              <w:spacing w:after="0"/>
              <w:rPr>
                <w:rFonts w:ascii="Arial" w:hAnsi="Arial" w:cs="Arial"/>
                <w:sz w:val="18"/>
                <w:szCs w:val="18"/>
              </w:rPr>
            </w:pPr>
          </w:p>
        </w:tc>
      </w:tr>
      <w:tr w:rsidR="00FC7E52" w:rsidRPr="00567618" w14:paraId="7D4EE7D2"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7BF9060A" w14:textId="77777777" w:rsidR="00FC7E52" w:rsidRPr="00567618" w:rsidRDefault="00FC7E52" w:rsidP="00DD54CD">
            <w:pPr>
              <w:keepNext/>
              <w:keepLines/>
              <w:spacing w:after="0"/>
              <w:rPr>
                <w:rFonts w:ascii="Arial" w:hAnsi="Arial" w:cs="Arial"/>
                <w:sz w:val="18"/>
                <w:szCs w:val="18"/>
              </w:rPr>
            </w:pPr>
            <w:bookmarkStart w:id="5545" w:name="_MCCTEMPBM_CRPT86940704___7"/>
            <w:r w:rsidRPr="00567618">
              <w:rPr>
                <w:rFonts w:ascii="Arial" w:hAnsi="Arial" w:cs="Arial"/>
                <w:sz w:val="18"/>
                <w:szCs w:val="18"/>
              </w:rPr>
              <w:t>Residual BER</w:t>
            </w:r>
            <w:bookmarkEnd w:id="5545"/>
          </w:p>
        </w:tc>
        <w:tc>
          <w:tcPr>
            <w:tcW w:w="1702" w:type="dxa"/>
            <w:tcBorders>
              <w:top w:val="single" w:sz="4" w:space="0" w:color="auto"/>
              <w:left w:val="single" w:sz="4" w:space="0" w:color="auto"/>
              <w:bottom w:val="single" w:sz="4" w:space="0" w:color="auto"/>
              <w:right w:val="single" w:sz="4" w:space="0" w:color="auto"/>
            </w:tcBorders>
          </w:tcPr>
          <w:p w14:paraId="1B699D5A" w14:textId="77777777" w:rsidR="00FC7E52" w:rsidRPr="00567618" w:rsidRDefault="00FC7E52" w:rsidP="00DD54CD">
            <w:pPr>
              <w:keepNext/>
              <w:keepLines/>
              <w:spacing w:after="0"/>
              <w:jc w:val="center"/>
              <w:rPr>
                <w:rFonts w:ascii="Arial" w:hAnsi="Arial" w:cs="Arial"/>
                <w:sz w:val="18"/>
                <w:szCs w:val="18"/>
              </w:rPr>
            </w:pPr>
            <w:bookmarkStart w:id="5546" w:name="_MCCTEMPBM_CRPT86940705___4"/>
            <w:r w:rsidRPr="00567618">
              <w:rPr>
                <w:rFonts w:ascii="Arial" w:hAnsi="Arial" w:cs="Arial"/>
                <w:sz w:val="18"/>
                <w:szCs w:val="18"/>
              </w:rPr>
              <w:t>10</w:t>
            </w:r>
            <w:r w:rsidRPr="00567618">
              <w:rPr>
                <w:rFonts w:ascii="Arial" w:hAnsi="Arial" w:cs="Arial"/>
                <w:sz w:val="18"/>
                <w:szCs w:val="18"/>
                <w:vertAlign w:val="superscript"/>
              </w:rPr>
              <w:t>-5</w:t>
            </w:r>
            <w:bookmarkEnd w:id="5546"/>
          </w:p>
        </w:tc>
        <w:tc>
          <w:tcPr>
            <w:tcW w:w="4394" w:type="dxa"/>
            <w:tcBorders>
              <w:top w:val="single" w:sz="4" w:space="0" w:color="auto"/>
              <w:left w:val="single" w:sz="4" w:space="0" w:color="auto"/>
              <w:bottom w:val="single" w:sz="4" w:space="0" w:color="auto"/>
              <w:right w:val="single" w:sz="4" w:space="0" w:color="auto"/>
            </w:tcBorders>
          </w:tcPr>
          <w:p w14:paraId="3DC658F1" w14:textId="77777777" w:rsidR="00FC7E52" w:rsidRPr="00567618" w:rsidRDefault="00FC7E52" w:rsidP="00DD54CD">
            <w:pPr>
              <w:keepNext/>
              <w:keepLines/>
              <w:spacing w:after="0"/>
              <w:rPr>
                <w:rFonts w:ascii="Arial" w:hAnsi="Arial" w:cs="Arial"/>
                <w:sz w:val="18"/>
                <w:szCs w:val="18"/>
              </w:rPr>
            </w:pPr>
            <w:bookmarkStart w:id="5547" w:name="_MCCTEMPBM_CRPT86940706___7"/>
            <w:r w:rsidRPr="00567618">
              <w:rPr>
                <w:rFonts w:ascii="Arial" w:hAnsi="Arial" w:cs="Arial"/>
                <w:sz w:val="18"/>
                <w:szCs w:val="18"/>
              </w:rPr>
              <w:t>Reflects the desire to have a medium level of protection to achieve an acceptable compromise between packet loss rate and speech transport delay and delay variation.</w:t>
            </w:r>
            <w:bookmarkEnd w:id="5547"/>
          </w:p>
        </w:tc>
      </w:tr>
      <w:tr w:rsidR="00FC7E52" w:rsidRPr="00567618" w14:paraId="7F686CF5"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57204E10" w14:textId="77777777" w:rsidR="00FC7E52" w:rsidRPr="00567618" w:rsidRDefault="00FC7E52" w:rsidP="00DD54CD">
            <w:pPr>
              <w:keepNext/>
              <w:keepLines/>
              <w:spacing w:after="0"/>
              <w:rPr>
                <w:rFonts w:ascii="Arial" w:hAnsi="Arial" w:cs="Arial"/>
                <w:sz w:val="18"/>
                <w:szCs w:val="18"/>
              </w:rPr>
            </w:pPr>
            <w:bookmarkStart w:id="5548" w:name="_MCCTEMPBM_CRPT86940707___7"/>
            <w:r w:rsidRPr="00567618">
              <w:rPr>
                <w:rFonts w:ascii="Arial" w:hAnsi="Arial" w:cs="Arial"/>
                <w:sz w:val="18"/>
                <w:szCs w:val="18"/>
              </w:rPr>
              <w:t>SDU error ratio</w:t>
            </w:r>
            <w:bookmarkEnd w:id="5548"/>
          </w:p>
        </w:tc>
        <w:tc>
          <w:tcPr>
            <w:tcW w:w="1702" w:type="dxa"/>
            <w:tcBorders>
              <w:top w:val="single" w:sz="4" w:space="0" w:color="auto"/>
              <w:left w:val="single" w:sz="4" w:space="0" w:color="auto"/>
              <w:bottom w:val="single" w:sz="4" w:space="0" w:color="auto"/>
              <w:right w:val="single" w:sz="4" w:space="0" w:color="auto"/>
            </w:tcBorders>
          </w:tcPr>
          <w:p w14:paraId="0D5F8F83" w14:textId="77777777" w:rsidR="00FC7E52" w:rsidRPr="00567618" w:rsidRDefault="00FC7E52" w:rsidP="00DD54CD">
            <w:pPr>
              <w:keepNext/>
              <w:keepLines/>
              <w:spacing w:after="0"/>
              <w:jc w:val="center"/>
              <w:rPr>
                <w:rFonts w:ascii="Arial" w:hAnsi="Arial" w:cs="Arial"/>
                <w:sz w:val="18"/>
                <w:szCs w:val="18"/>
              </w:rPr>
            </w:pPr>
            <w:bookmarkStart w:id="5549" w:name="_MCCTEMPBM_CRPT86940708___4"/>
            <w:r w:rsidRPr="00567618">
              <w:rPr>
                <w:rFonts w:ascii="Arial" w:hAnsi="Arial" w:cs="Arial"/>
                <w:sz w:val="18"/>
                <w:szCs w:val="18"/>
              </w:rPr>
              <w:t>7*10</w:t>
            </w:r>
            <w:r w:rsidRPr="00567618">
              <w:rPr>
                <w:rFonts w:ascii="Arial" w:hAnsi="Arial" w:cs="Arial"/>
                <w:sz w:val="18"/>
                <w:szCs w:val="18"/>
                <w:vertAlign w:val="superscript"/>
              </w:rPr>
              <w:t>-3</w:t>
            </w:r>
            <w:r w:rsidRPr="00567618">
              <w:rPr>
                <w:rFonts w:ascii="Arial" w:hAnsi="Arial" w:cs="Arial"/>
                <w:sz w:val="18"/>
                <w:szCs w:val="18"/>
              </w:rPr>
              <w:t xml:space="preserve"> </w:t>
            </w:r>
            <w:bookmarkEnd w:id="5549"/>
          </w:p>
        </w:tc>
        <w:tc>
          <w:tcPr>
            <w:tcW w:w="4394" w:type="dxa"/>
            <w:tcBorders>
              <w:top w:val="single" w:sz="4" w:space="0" w:color="auto"/>
              <w:left w:val="single" w:sz="4" w:space="0" w:color="auto"/>
              <w:bottom w:val="single" w:sz="4" w:space="0" w:color="auto"/>
              <w:right w:val="single" w:sz="4" w:space="0" w:color="auto"/>
            </w:tcBorders>
          </w:tcPr>
          <w:p w14:paraId="261143F2" w14:textId="77777777" w:rsidR="00FC7E52" w:rsidRPr="00567618" w:rsidRDefault="00FC7E52" w:rsidP="00DD54CD">
            <w:pPr>
              <w:keepNext/>
              <w:keepLines/>
              <w:spacing w:after="0"/>
              <w:rPr>
                <w:rFonts w:ascii="Arial" w:hAnsi="Arial" w:cs="Arial"/>
                <w:sz w:val="18"/>
                <w:szCs w:val="18"/>
              </w:rPr>
            </w:pPr>
            <w:bookmarkStart w:id="5550" w:name="_MCCTEMPBM_CRPT86940709___7"/>
            <w:r w:rsidRPr="00567618">
              <w:rPr>
                <w:rFonts w:ascii="Arial" w:hAnsi="Arial" w:cs="Arial"/>
                <w:sz w:val="18"/>
                <w:szCs w:val="18"/>
              </w:rPr>
              <w:t>A packet loss rate of 0.7 % per wireless link is in general sufficient for video services</w:t>
            </w:r>
            <w:bookmarkEnd w:id="5550"/>
          </w:p>
        </w:tc>
      </w:tr>
      <w:tr w:rsidR="00FC7E52" w:rsidRPr="00567618" w14:paraId="676A9CAB"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6428EF3C" w14:textId="77777777" w:rsidR="00FC7E52" w:rsidRPr="00567618" w:rsidRDefault="00FC7E52" w:rsidP="00DD54CD">
            <w:pPr>
              <w:keepNext/>
              <w:keepLines/>
              <w:spacing w:after="0"/>
              <w:rPr>
                <w:rFonts w:ascii="Arial" w:hAnsi="Arial" w:cs="Arial"/>
                <w:sz w:val="18"/>
                <w:szCs w:val="18"/>
              </w:rPr>
            </w:pPr>
            <w:bookmarkStart w:id="5551" w:name="_MCCTEMPBM_CRPT86940710___7"/>
            <w:r w:rsidRPr="00567618">
              <w:rPr>
                <w:rFonts w:ascii="Arial" w:hAnsi="Arial" w:cs="Arial"/>
                <w:sz w:val="18"/>
                <w:szCs w:val="18"/>
              </w:rPr>
              <w:t>Transfer delay (ms)</w:t>
            </w:r>
            <w:bookmarkEnd w:id="5551"/>
          </w:p>
        </w:tc>
        <w:tc>
          <w:tcPr>
            <w:tcW w:w="1702" w:type="dxa"/>
            <w:tcBorders>
              <w:top w:val="single" w:sz="4" w:space="0" w:color="auto"/>
              <w:left w:val="single" w:sz="4" w:space="0" w:color="auto"/>
              <w:bottom w:val="single" w:sz="4" w:space="0" w:color="auto"/>
              <w:right w:val="single" w:sz="4" w:space="0" w:color="auto"/>
            </w:tcBorders>
          </w:tcPr>
          <w:p w14:paraId="116EB0EF" w14:textId="77777777" w:rsidR="00FC7E52" w:rsidRPr="00567618" w:rsidRDefault="00FC7E52" w:rsidP="00DD54CD">
            <w:pPr>
              <w:keepNext/>
              <w:keepLines/>
              <w:spacing w:after="0"/>
              <w:jc w:val="center"/>
              <w:rPr>
                <w:rFonts w:ascii="Arial" w:hAnsi="Arial" w:cs="Arial"/>
                <w:sz w:val="18"/>
                <w:szCs w:val="18"/>
              </w:rPr>
            </w:pPr>
            <w:bookmarkStart w:id="5552" w:name="_MCCTEMPBM_CRPT86940711___4"/>
            <w:r w:rsidRPr="00567618">
              <w:rPr>
                <w:rFonts w:ascii="Arial" w:hAnsi="Arial" w:cs="Arial"/>
                <w:sz w:val="18"/>
                <w:szCs w:val="18"/>
              </w:rPr>
              <w:t>170 ms</w:t>
            </w:r>
            <w:bookmarkEnd w:id="5552"/>
          </w:p>
        </w:tc>
        <w:tc>
          <w:tcPr>
            <w:tcW w:w="4394" w:type="dxa"/>
            <w:tcBorders>
              <w:top w:val="single" w:sz="4" w:space="0" w:color="auto"/>
              <w:left w:val="single" w:sz="4" w:space="0" w:color="auto"/>
              <w:bottom w:val="single" w:sz="4" w:space="0" w:color="auto"/>
              <w:right w:val="single" w:sz="4" w:space="0" w:color="auto"/>
            </w:tcBorders>
          </w:tcPr>
          <w:p w14:paraId="5E867606" w14:textId="77777777" w:rsidR="00FC7E52" w:rsidRPr="00567618" w:rsidRDefault="00FC7E52" w:rsidP="00DD54CD">
            <w:pPr>
              <w:keepNext/>
              <w:keepLines/>
              <w:spacing w:after="0"/>
              <w:rPr>
                <w:rFonts w:ascii="Arial" w:hAnsi="Arial" w:cs="Arial"/>
                <w:i/>
                <w:iCs/>
                <w:sz w:val="18"/>
                <w:szCs w:val="18"/>
              </w:rPr>
            </w:pPr>
            <w:bookmarkStart w:id="5553" w:name="_MCCTEMPBM_CRPT86940712___7"/>
            <w:r w:rsidRPr="00567618">
              <w:rPr>
                <w:rFonts w:ascii="Arial" w:hAnsi="Arial" w:cs="Arial"/>
                <w:sz w:val="18"/>
                <w:szCs w:val="18"/>
              </w:rPr>
              <w:t>Indicates maximum delay for 95</w:t>
            </w:r>
            <w:r w:rsidRPr="00567618">
              <w:rPr>
                <w:rFonts w:ascii="Arial" w:hAnsi="Arial" w:cs="Arial"/>
                <w:sz w:val="18"/>
                <w:szCs w:val="18"/>
                <w:vertAlign w:val="superscript"/>
              </w:rPr>
              <w:t>th</w:t>
            </w:r>
            <w:r w:rsidRPr="00567618">
              <w:rPr>
                <w:rFonts w:ascii="Arial" w:hAnsi="Arial" w:cs="Arial"/>
                <w:sz w:val="18"/>
                <w:szCs w:val="18"/>
              </w:rPr>
              <w:t xml:space="preserve"> percentile of the distribution of delay for all delivered SDUs between the UE and the </w:t>
            </w:r>
            <w:r w:rsidRPr="00567618">
              <w:rPr>
                <w:rFonts w:ascii="Arial" w:hAnsi="Arial" w:cs="Arial"/>
                <w:sz w:val="18"/>
                <w:szCs w:val="18"/>
                <w:lang w:eastAsia="ko-KR"/>
              </w:rPr>
              <w:t>PS domain</w:t>
            </w:r>
            <w:r w:rsidRPr="00567618">
              <w:rPr>
                <w:rFonts w:ascii="Arial" w:hAnsi="Arial" w:cs="Arial"/>
                <w:sz w:val="18"/>
                <w:szCs w:val="18"/>
              </w:rPr>
              <w:t xml:space="preserve"> during the lifetime of a bearer service. </w:t>
            </w:r>
            <w:r w:rsidRPr="00567618">
              <w:rPr>
                <w:rFonts w:ascii="Arial" w:hAnsi="Arial" w:cs="Arial"/>
                <w:sz w:val="18"/>
                <w:szCs w:val="18"/>
                <w:lang w:eastAsia="ko-KR"/>
              </w:rPr>
              <w:t>Permits the derivation of</w:t>
            </w:r>
            <w:r w:rsidRPr="00567618">
              <w:rPr>
                <w:rFonts w:ascii="Arial" w:hAnsi="Arial" w:cs="Arial"/>
                <w:sz w:val="18"/>
                <w:szCs w:val="18"/>
              </w:rPr>
              <w:t xml:space="preserve"> the RAN part of the total transfer delay for the </w:t>
            </w:r>
            <w:r w:rsidRPr="00567618">
              <w:rPr>
                <w:rFonts w:ascii="Arial" w:hAnsi="Arial" w:cs="Arial"/>
                <w:sz w:val="18"/>
                <w:szCs w:val="18"/>
                <w:lang w:eastAsia="ko-KR"/>
              </w:rPr>
              <w:t>radio access</w:t>
            </w:r>
            <w:r w:rsidRPr="00567618">
              <w:rPr>
                <w:rFonts w:ascii="Arial" w:hAnsi="Arial" w:cs="Arial"/>
                <w:sz w:val="18"/>
                <w:szCs w:val="18"/>
              </w:rPr>
              <w:t xml:space="preserve"> bearer. This attribute allows RAN to set transport formats and H-ARQ/ARQ parameters such as the discard timer. </w:t>
            </w:r>
            <w:bookmarkEnd w:id="5553"/>
          </w:p>
        </w:tc>
      </w:tr>
      <w:tr w:rsidR="00FC7E52" w:rsidRPr="00567618" w14:paraId="7E621F85"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000939D2" w14:textId="77777777" w:rsidR="00FC7E52" w:rsidRPr="00567618" w:rsidRDefault="00FC7E52" w:rsidP="00DD54CD">
            <w:pPr>
              <w:keepNext/>
              <w:keepLines/>
              <w:spacing w:after="0"/>
              <w:rPr>
                <w:rFonts w:ascii="Arial" w:hAnsi="Arial" w:cs="Arial"/>
                <w:sz w:val="18"/>
                <w:szCs w:val="18"/>
              </w:rPr>
            </w:pPr>
            <w:bookmarkStart w:id="5554" w:name="_MCCTEMPBM_CRPT86940713___7"/>
            <w:bookmarkStart w:id="5555" w:name="_MCCTEMPBM_CRPT86940715___7" w:colFirst="2" w:colLast="2"/>
            <w:r w:rsidRPr="00567618">
              <w:rPr>
                <w:rFonts w:ascii="Arial" w:hAnsi="Arial" w:cs="Arial"/>
                <w:sz w:val="18"/>
                <w:szCs w:val="18"/>
              </w:rPr>
              <w:t>Guaranteed bitrate for uplink (kbps)</w:t>
            </w:r>
            <w:bookmarkEnd w:id="5554"/>
          </w:p>
        </w:tc>
        <w:tc>
          <w:tcPr>
            <w:tcW w:w="1702" w:type="dxa"/>
            <w:tcBorders>
              <w:top w:val="single" w:sz="4" w:space="0" w:color="auto"/>
              <w:left w:val="single" w:sz="4" w:space="0" w:color="auto"/>
              <w:bottom w:val="single" w:sz="4" w:space="0" w:color="auto"/>
              <w:right w:val="single" w:sz="4" w:space="0" w:color="auto"/>
            </w:tcBorders>
          </w:tcPr>
          <w:p w14:paraId="7CFBDDC4" w14:textId="77777777" w:rsidR="00FC7E52" w:rsidRPr="00567618" w:rsidRDefault="00FC7E52" w:rsidP="00DD54CD">
            <w:pPr>
              <w:keepNext/>
              <w:keepLines/>
              <w:spacing w:after="0"/>
              <w:jc w:val="center"/>
              <w:rPr>
                <w:rFonts w:ascii="Arial" w:hAnsi="Arial" w:cs="Arial"/>
                <w:sz w:val="18"/>
                <w:szCs w:val="18"/>
              </w:rPr>
            </w:pPr>
            <w:bookmarkStart w:id="5556" w:name="_MCCTEMPBM_CRPT86940714___4"/>
            <w:r w:rsidRPr="00567618">
              <w:rPr>
                <w:rFonts w:ascii="Arial" w:hAnsi="Arial" w:cs="Arial"/>
                <w:sz w:val="18"/>
                <w:szCs w:val="18"/>
              </w:rPr>
              <w:t>208</w:t>
            </w:r>
            <w:bookmarkEnd w:id="5556"/>
          </w:p>
        </w:tc>
        <w:tc>
          <w:tcPr>
            <w:tcW w:w="4394" w:type="dxa"/>
            <w:tcBorders>
              <w:top w:val="single" w:sz="4" w:space="0" w:color="auto"/>
              <w:left w:val="single" w:sz="4" w:space="0" w:color="auto"/>
              <w:bottom w:val="single" w:sz="4" w:space="0" w:color="auto"/>
              <w:right w:val="single" w:sz="4" w:space="0" w:color="auto"/>
            </w:tcBorders>
          </w:tcPr>
          <w:p w14:paraId="6577960C" w14:textId="77777777" w:rsidR="00FC7E52" w:rsidRPr="00567618" w:rsidRDefault="00FC7E52" w:rsidP="00DD54CD">
            <w:pPr>
              <w:keepNext/>
              <w:keepLines/>
              <w:spacing w:after="0"/>
              <w:rPr>
                <w:rFonts w:ascii="Arial" w:hAnsi="Arial" w:cs="Arial"/>
                <w:sz w:val="18"/>
                <w:szCs w:val="18"/>
              </w:rPr>
            </w:pPr>
            <w:r w:rsidRPr="00567618">
              <w:rPr>
                <w:rFonts w:ascii="Arial" w:hAnsi="Arial" w:cs="Arial"/>
                <w:sz w:val="18"/>
                <w:szCs w:val="18"/>
              </w:rPr>
              <w:t>The total bit-rate of a video codec (running at 192 kbps) adding IP/UDP/RTP overhead (assumed to be 10 kbps) and RTCP (RS:0 and RR:5000 used in clause A.6 adds 2.5kbps) rounded up to nearest 8 kbps value.</w:t>
            </w:r>
          </w:p>
          <w:p w14:paraId="37C43CED" w14:textId="77777777" w:rsidR="00FC7E52" w:rsidRPr="00567618" w:rsidRDefault="00FC7E52" w:rsidP="00DD54CD">
            <w:pPr>
              <w:keepNext/>
              <w:keepLines/>
              <w:spacing w:after="0"/>
              <w:rPr>
                <w:rFonts w:ascii="Arial" w:hAnsi="Arial" w:cs="Arial"/>
                <w:sz w:val="18"/>
                <w:szCs w:val="18"/>
              </w:rPr>
            </w:pPr>
            <w:r w:rsidRPr="00567618">
              <w:rPr>
                <w:rFonts w:ascii="Arial" w:hAnsi="Arial" w:cs="Arial"/>
                <w:sz w:val="18"/>
                <w:szCs w:val="18"/>
              </w:rPr>
              <w:t>If downlink SDP contains a lower b:AS bandwidth modifier value, this should be used instead.</w:t>
            </w:r>
          </w:p>
        </w:tc>
      </w:tr>
      <w:tr w:rsidR="00FC7E52" w:rsidRPr="00567618" w14:paraId="5849953C"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15601FD7" w14:textId="77777777" w:rsidR="00FC7E52" w:rsidRPr="00567618" w:rsidRDefault="00FC7E52" w:rsidP="00DD54CD">
            <w:pPr>
              <w:keepNext/>
              <w:keepLines/>
              <w:spacing w:after="0"/>
              <w:rPr>
                <w:rFonts w:ascii="Arial" w:hAnsi="Arial" w:cs="Arial"/>
                <w:sz w:val="18"/>
                <w:szCs w:val="18"/>
              </w:rPr>
            </w:pPr>
            <w:bookmarkStart w:id="5557" w:name="_MCCTEMPBM_CRPT86940716___7"/>
            <w:bookmarkEnd w:id="5555"/>
            <w:r w:rsidRPr="00567618">
              <w:rPr>
                <w:rFonts w:ascii="Arial" w:hAnsi="Arial" w:cs="Arial"/>
                <w:sz w:val="18"/>
                <w:szCs w:val="18"/>
              </w:rPr>
              <w:t>Maximum bitrate for uplink (kbps)</w:t>
            </w:r>
            <w:bookmarkEnd w:id="5557"/>
          </w:p>
        </w:tc>
        <w:tc>
          <w:tcPr>
            <w:tcW w:w="1702" w:type="dxa"/>
            <w:tcBorders>
              <w:top w:val="single" w:sz="4" w:space="0" w:color="auto"/>
              <w:left w:val="single" w:sz="4" w:space="0" w:color="auto"/>
              <w:bottom w:val="single" w:sz="4" w:space="0" w:color="auto"/>
              <w:right w:val="single" w:sz="4" w:space="0" w:color="auto"/>
            </w:tcBorders>
          </w:tcPr>
          <w:p w14:paraId="23B22B96" w14:textId="77777777" w:rsidR="00FC7E52" w:rsidRPr="00567618" w:rsidRDefault="00FC7E52" w:rsidP="00DD54CD">
            <w:pPr>
              <w:keepNext/>
              <w:keepLines/>
              <w:spacing w:after="0"/>
              <w:jc w:val="center"/>
              <w:rPr>
                <w:rFonts w:ascii="Arial" w:hAnsi="Arial" w:cs="Arial"/>
                <w:sz w:val="18"/>
                <w:szCs w:val="18"/>
              </w:rPr>
            </w:pPr>
            <w:bookmarkStart w:id="5558" w:name="_MCCTEMPBM_CRPT86940717___4"/>
            <w:r w:rsidRPr="00567618">
              <w:rPr>
                <w:rFonts w:ascii="Arial" w:hAnsi="Arial" w:cs="Arial"/>
                <w:sz w:val="18"/>
                <w:szCs w:val="18"/>
              </w:rPr>
              <w:t>208</w:t>
            </w:r>
            <w:bookmarkEnd w:id="5558"/>
          </w:p>
        </w:tc>
        <w:tc>
          <w:tcPr>
            <w:tcW w:w="4394" w:type="dxa"/>
            <w:tcBorders>
              <w:top w:val="single" w:sz="4" w:space="0" w:color="auto"/>
              <w:left w:val="single" w:sz="4" w:space="0" w:color="auto"/>
              <w:bottom w:val="single" w:sz="4" w:space="0" w:color="auto"/>
              <w:right w:val="single" w:sz="4" w:space="0" w:color="auto"/>
            </w:tcBorders>
          </w:tcPr>
          <w:p w14:paraId="053EE0FA" w14:textId="77777777" w:rsidR="00FC7E52" w:rsidRPr="00567618" w:rsidRDefault="00FC7E52" w:rsidP="00DD54CD">
            <w:pPr>
              <w:keepNext/>
              <w:keepLines/>
              <w:spacing w:after="0"/>
              <w:rPr>
                <w:rFonts w:ascii="Arial" w:hAnsi="Arial" w:cs="Arial"/>
                <w:sz w:val="18"/>
                <w:szCs w:val="18"/>
              </w:rPr>
            </w:pPr>
            <w:bookmarkStart w:id="5559" w:name="_MCCTEMPBM_CRPT86940718___7"/>
            <w:r w:rsidRPr="00567618">
              <w:rPr>
                <w:rFonts w:ascii="Arial" w:hAnsi="Arial" w:cs="Arial"/>
                <w:sz w:val="18"/>
                <w:szCs w:val="18"/>
              </w:rPr>
              <w:t>The same as the guaranteed bitrate.</w:t>
            </w:r>
            <w:bookmarkEnd w:id="5559"/>
          </w:p>
        </w:tc>
      </w:tr>
      <w:tr w:rsidR="00FC7E52" w:rsidRPr="00567618" w14:paraId="30FB0152"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19EF0467" w14:textId="77777777" w:rsidR="00FC7E52" w:rsidRPr="00567618" w:rsidRDefault="00FC7E52" w:rsidP="00DD54CD">
            <w:pPr>
              <w:keepNext/>
              <w:keepLines/>
              <w:spacing w:after="0"/>
              <w:rPr>
                <w:rFonts w:ascii="Arial" w:hAnsi="Arial" w:cs="Arial"/>
                <w:sz w:val="18"/>
                <w:szCs w:val="18"/>
              </w:rPr>
            </w:pPr>
            <w:bookmarkStart w:id="5560" w:name="_MCCTEMPBM_CRPT86940719___7"/>
            <w:bookmarkStart w:id="5561" w:name="_MCCTEMPBM_CRPT86940721___7" w:colFirst="2" w:colLast="2"/>
            <w:r w:rsidRPr="00567618">
              <w:rPr>
                <w:rFonts w:ascii="Arial" w:hAnsi="Arial" w:cs="Arial"/>
                <w:sz w:val="18"/>
                <w:szCs w:val="18"/>
              </w:rPr>
              <w:t>Guaranteed bitrate for downlink (kbps)</w:t>
            </w:r>
            <w:bookmarkEnd w:id="5560"/>
          </w:p>
        </w:tc>
        <w:tc>
          <w:tcPr>
            <w:tcW w:w="1702" w:type="dxa"/>
            <w:tcBorders>
              <w:top w:val="single" w:sz="4" w:space="0" w:color="auto"/>
              <w:left w:val="single" w:sz="4" w:space="0" w:color="auto"/>
              <w:bottom w:val="single" w:sz="4" w:space="0" w:color="auto"/>
              <w:right w:val="single" w:sz="4" w:space="0" w:color="auto"/>
            </w:tcBorders>
          </w:tcPr>
          <w:p w14:paraId="0188A296" w14:textId="77777777" w:rsidR="00FC7E52" w:rsidRPr="00567618" w:rsidRDefault="00FC7E52" w:rsidP="00DD54CD">
            <w:pPr>
              <w:keepNext/>
              <w:keepLines/>
              <w:spacing w:after="0"/>
              <w:jc w:val="center"/>
              <w:rPr>
                <w:rFonts w:ascii="Arial" w:hAnsi="Arial" w:cs="Arial"/>
                <w:sz w:val="18"/>
                <w:szCs w:val="18"/>
              </w:rPr>
            </w:pPr>
            <w:bookmarkStart w:id="5562" w:name="_MCCTEMPBM_CRPT86940720___4"/>
            <w:r w:rsidRPr="00567618">
              <w:rPr>
                <w:rFonts w:ascii="Arial" w:hAnsi="Arial" w:cs="Arial"/>
                <w:sz w:val="18"/>
                <w:szCs w:val="18"/>
              </w:rPr>
              <w:t>208</w:t>
            </w:r>
            <w:bookmarkEnd w:id="5562"/>
          </w:p>
        </w:tc>
        <w:tc>
          <w:tcPr>
            <w:tcW w:w="4394" w:type="dxa"/>
            <w:tcBorders>
              <w:top w:val="single" w:sz="4" w:space="0" w:color="auto"/>
              <w:left w:val="single" w:sz="4" w:space="0" w:color="auto"/>
              <w:bottom w:val="single" w:sz="4" w:space="0" w:color="auto"/>
              <w:right w:val="single" w:sz="4" w:space="0" w:color="auto"/>
            </w:tcBorders>
          </w:tcPr>
          <w:p w14:paraId="71D20CB0" w14:textId="77777777" w:rsidR="00FC7E52" w:rsidRPr="00567618" w:rsidRDefault="00FC7E52" w:rsidP="00DD54CD">
            <w:pPr>
              <w:keepNext/>
              <w:keepLines/>
              <w:spacing w:after="0"/>
              <w:rPr>
                <w:rFonts w:ascii="Arial" w:hAnsi="Arial" w:cs="Arial"/>
                <w:sz w:val="18"/>
                <w:szCs w:val="18"/>
              </w:rPr>
            </w:pPr>
            <w:r w:rsidRPr="00567618">
              <w:rPr>
                <w:rFonts w:ascii="Arial" w:hAnsi="Arial" w:cs="Arial"/>
                <w:sz w:val="18"/>
                <w:szCs w:val="18"/>
              </w:rPr>
              <w:t>The total bit-rate of a video codec (running at 192 kbps) adding IP/UDP/RTP overhead (assumed to be 10 kbps) and RTCP (RS:0 and RR:5000 used in clause A.6 adds 2.5kbps) rounded up to nearest 8 kbps value.</w:t>
            </w:r>
          </w:p>
          <w:p w14:paraId="223D9E9F" w14:textId="77777777" w:rsidR="00FC7E52" w:rsidRPr="00567618" w:rsidRDefault="00FC7E52" w:rsidP="00DD54CD">
            <w:pPr>
              <w:keepNext/>
              <w:keepLines/>
              <w:spacing w:after="0"/>
              <w:rPr>
                <w:rFonts w:ascii="Arial" w:hAnsi="Arial" w:cs="Arial"/>
                <w:sz w:val="18"/>
                <w:szCs w:val="18"/>
              </w:rPr>
            </w:pPr>
            <w:r w:rsidRPr="00567618">
              <w:rPr>
                <w:rFonts w:ascii="Arial" w:hAnsi="Arial" w:cs="Arial"/>
                <w:sz w:val="18"/>
                <w:szCs w:val="18"/>
              </w:rPr>
              <w:t>If uplink SDP contains a lower b:AS bandwidth modifier value, this should be used instead.</w:t>
            </w:r>
          </w:p>
        </w:tc>
      </w:tr>
      <w:tr w:rsidR="00FC7E52" w:rsidRPr="00567618" w14:paraId="0124FF65"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286E6C2D" w14:textId="77777777" w:rsidR="00FC7E52" w:rsidRPr="00567618" w:rsidRDefault="00FC7E52" w:rsidP="00DD54CD">
            <w:pPr>
              <w:keepNext/>
              <w:keepLines/>
              <w:spacing w:after="0"/>
              <w:rPr>
                <w:rFonts w:ascii="Arial" w:hAnsi="Arial" w:cs="Arial"/>
                <w:sz w:val="18"/>
                <w:szCs w:val="18"/>
              </w:rPr>
            </w:pPr>
            <w:bookmarkStart w:id="5563" w:name="_MCCTEMPBM_CRPT86940722___7"/>
            <w:bookmarkEnd w:id="5561"/>
            <w:r w:rsidRPr="00567618">
              <w:rPr>
                <w:rFonts w:ascii="Arial" w:hAnsi="Arial" w:cs="Arial"/>
                <w:sz w:val="18"/>
                <w:szCs w:val="18"/>
              </w:rPr>
              <w:t>Maximum bitrate for downlink (kbps)</w:t>
            </w:r>
            <w:bookmarkEnd w:id="5563"/>
          </w:p>
        </w:tc>
        <w:tc>
          <w:tcPr>
            <w:tcW w:w="1702" w:type="dxa"/>
            <w:tcBorders>
              <w:top w:val="single" w:sz="4" w:space="0" w:color="auto"/>
              <w:left w:val="single" w:sz="4" w:space="0" w:color="auto"/>
              <w:bottom w:val="single" w:sz="4" w:space="0" w:color="auto"/>
              <w:right w:val="single" w:sz="4" w:space="0" w:color="auto"/>
            </w:tcBorders>
          </w:tcPr>
          <w:p w14:paraId="2F38B578" w14:textId="77777777" w:rsidR="00FC7E52" w:rsidRPr="00567618" w:rsidRDefault="00FC7E52" w:rsidP="00DD54CD">
            <w:pPr>
              <w:keepNext/>
              <w:keepLines/>
              <w:spacing w:after="0"/>
              <w:jc w:val="center"/>
              <w:rPr>
                <w:rFonts w:ascii="Arial" w:hAnsi="Arial" w:cs="Arial"/>
                <w:sz w:val="18"/>
                <w:szCs w:val="18"/>
              </w:rPr>
            </w:pPr>
            <w:bookmarkStart w:id="5564" w:name="_MCCTEMPBM_CRPT86940723___4"/>
            <w:r w:rsidRPr="00567618">
              <w:rPr>
                <w:rFonts w:ascii="Arial" w:hAnsi="Arial" w:cs="Arial"/>
                <w:sz w:val="18"/>
                <w:szCs w:val="18"/>
              </w:rPr>
              <w:t>208</w:t>
            </w:r>
            <w:bookmarkEnd w:id="5564"/>
          </w:p>
        </w:tc>
        <w:tc>
          <w:tcPr>
            <w:tcW w:w="4394" w:type="dxa"/>
            <w:tcBorders>
              <w:top w:val="single" w:sz="4" w:space="0" w:color="auto"/>
              <w:left w:val="single" w:sz="4" w:space="0" w:color="auto"/>
              <w:bottom w:val="single" w:sz="4" w:space="0" w:color="auto"/>
              <w:right w:val="single" w:sz="4" w:space="0" w:color="auto"/>
            </w:tcBorders>
          </w:tcPr>
          <w:p w14:paraId="2D967C22" w14:textId="77777777" w:rsidR="00FC7E52" w:rsidRPr="00567618" w:rsidRDefault="00FC7E52" w:rsidP="00DD54CD">
            <w:pPr>
              <w:keepNext/>
              <w:keepLines/>
              <w:spacing w:after="0"/>
              <w:rPr>
                <w:rFonts w:ascii="Arial" w:hAnsi="Arial" w:cs="Arial"/>
                <w:sz w:val="18"/>
                <w:szCs w:val="18"/>
              </w:rPr>
            </w:pPr>
            <w:bookmarkStart w:id="5565" w:name="_MCCTEMPBM_CRPT86940724___7"/>
            <w:r w:rsidRPr="00567618">
              <w:rPr>
                <w:rFonts w:ascii="Arial" w:hAnsi="Arial" w:cs="Arial"/>
                <w:sz w:val="18"/>
                <w:szCs w:val="18"/>
              </w:rPr>
              <w:t>The same as the guaranteed bitrate.</w:t>
            </w:r>
            <w:bookmarkEnd w:id="5565"/>
          </w:p>
        </w:tc>
      </w:tr>
      <w:tr w:rsidR="00FC7E52" w:rsidRPr="00567618" w14:paraId="54340FC4"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03666D68" w14:textId="77777777" w:rsidR="00FC7E52" w:rsidRPr="00567618" w:rsidRDefault="00FC7E52" w:rsidP="00DD54CD">
            <w:pPr>
              <w:keepNext/>
              <w:keepLines/>
              <w:spacing w:after="0"/>
              <w:rPr>
                <w:rFonts w:ascii="Arial" w:hAnsi="Arial" w:cs="Arial"/>
                <w:sz w:val="18"/>
                <w:szCs w:val="18"/>
              </w:rPr>
            </w:pPr>
            <w:bookmarkStart w:id="5566" w:name="_MCCTEMPBM_CRPT86940725___7"/>
            <w:r w:rsidRPr="00567618">
              <w:rPr>
                <w:rFonts w:ascii="Arial" w:hAnsi="Arial" w:cs="Arial"/>
                <w:sz w:val="18"/>
                <w:szCs w:val="18"/>
              </w:rPr>
              <w:t>Allocation/Retention priority</w:t>
            </w:r>
            <w:bookmarkEnd w:id="5566"/>
          </w:p>
        </w:tc>
        <w:tc>
          <w:tcPr>
            <w:tcW w:w="1702" w:type="dxa"/>
            <w:tcBorders>
              <w:top w:val="single" w:sz="4" w:space="0" w:color="auto"/>
              <w:left w:val="single" w:sz="4" w:space="0" w:color="auto"/>
              <w:bottom w:val="single" w:sz="4" w:space="0" w:color="auto"/>
              <w:right w:val="single" w:sz="4" w:space="0" w:color="auto"/>
            </w:tcBorders>
          </w:tcPr>
          <w:p w14:paraId="0B7FEC9A" w14:textId="77777777" w:rsidR="00FC7E52" w:rsidRPr="00567618" w:rsidRDefault="00FC7E52" w:rsidP="00DD54CD">
            <w:pPr>
              <w:keepNext/>
              <w:keepLines/>
              <w:spacing w:after="0"/>
              <w:jc w:val="center"/>
              <w:rPr>
                <w:rFonts w:ascii="Arial" w:hAnsi="Arial" w:cs="Arial"/>
                <w:sz w:val="18"/>
                <w:szCs w:val="18"/>
              </w:rPr>
            </w:pPr>
            <w:bookmarkStart w:id="5567" w:name="_MCCTEMPBM_CRPT86940726___4"/>
            <w:r w:rsidRPr="00567618">
              <w:rPr>
                <w:rFonts w:ascii="Arial" w:hAnsi="Arial" w:cs="Arial"/>
                <w:sz w:val="18"/>
                <w:szCs w:val="18"/>
              </w:rPr>
              <w:t>subscribed value</w:t>
            </w:r>
            <w:bookmarkEnd w:id="5567"/>
          </w:p>
        </w:tc>
        <w:tc>
          <w:tcPr>
            <w:tcW w:w="4394" w:type="dxa"/>
            <w:tcBorders>
              <w:top w:val="single" w:sz="4" w:space="0" w:color="auto"/>
              <w:left w:val="single" w:sz="4" w:space="0" w:color="auto"/>
              <w:bottom w:val="single" w:sz="4" w:space="0" w:color="auto"/>
              <w:right w:val="single" w:sz="4" w:space="0" w:color="auto"/>
            </w:tcBorders>
          </w:tcPr>
          <w:p w14:paraId="45A4894C" w14:textId="77777777" w:rsidR="00FC7E52" w:rsidRPr="00567618" w:rsidRDefault="00FC7E52" w:rsidP="00DD54CD">
            <w:pPr>
              <w:keepNext/>
              <w:keepLines/>
              <w:spacing w:after="0"/>
              <w:rPr>
                <w:rFonts w:ascii="Arial" w:hAnsi="Arial" w:cs="Arial"/>
                <w:sz w:val="18"/>
                <w:szCs w:val="18"/>
              </w:rPr>
            </w:pPr>
            <w:bookmarkStart w:id="5568" w:name="_MCCTEMPBM_CRPT86940727___7"/>
            <w:r w:rsidRPr="00567618">
              <w:rPr>
                <w:rFonts w:ascii="Arial" w:hAnsi="Arial" w:cs="Arial"/>
                <w:sz w:val="18"/>
                <w:szCs w:val="18"/>
              </w:rPr>
              <w:t xml:space="preserve">Indicates the relative importance to other </w:t>
            </w:r>
            <w:r w:rsidRPr="00567618">
              <w:rPr>
                <w:rFonts w:ascii="Arial" w:hAnsi="Arial" w:cs="Arial"/>
                <w:sz w:val="18"/>
                <w:szCs w:val="18"/>
                <w:lang w:eastAsia="ko-KR"/>
              </w:rPr>
              <w:t>radio access</w:t>
            </w:r>
            <w:r w:rsidRPr="00567618">
              <w:rPr>
                <w:rFonts w:ascii="Arial" w:hAnsi="Arial" w:cs="Arial"/>
                <w:sz w:val="18"/>
                <w:szCs w:val="18"/>
              </w:rPr>
              <w:t xml:space="preserve"> bearers. It should be the same or next lower value to the priority of a Conversational bearer with source statistics descriptor ‘speech'.</w:t>
            </w:r>
            <w:bookmarkEnd w:id="5568"/>
          </w:p>
        </w:tc>
      </w:tr>
      <w:tr w:rsidR="00FC7E52" w:rsidRPr="00567618" w14:paraId="16A7318D"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6C4DB87A" w14:textId="77777777" w:rsidR="00FC7E52" w:rsidRPr="00567618" w:rsidRDefault="00FC7E52" w:rsidP="00DD54CD">
            <w:pPr>
              <w:keepNext/>
              <w:keepLines/>
              <w:spacing w:after="0"/>
              <w:rPr>
                <w:rFonts w:ascii="Arial" w:hAnsi="Arial" w:cs="Arial"/>
                <w:sz w:val="18"/>
                <w:szCs w:val="18"/>
              </w:rPr>
            </w:pPr>
            <w:bookmarkStart w:id="5569" w:name="_MCCTEMPBM_CRPT86940728___7"/>
            <w:r w:rsidRPr="00567618">
              <w:rPr>
                <w:rFonts w:ascii="Arial" w:hAnsi="Arial" w:cs="Arial"/>
                <w:sz w:val="18"/>
                <w:szCs w:val="18"/>
              </w:rPr>
              <w:t>Source statistics descriptor</w:t>
            </w:r>
            <w:bookmarkEnd w:id="5569"/>
          </w:p>
        </w:tc>
        <w:tc>
          <w:tcPr>
            <w:tcW w:w="1702" w:type="dxa"/>
            <w:tcBorders>
              <w:top w:val="single" w:sz="4" w:space="0" w:color="auto"/>
              <w:left w:val="single" w:sz="4" w:space="0" w:color="auto"/>
              <w:bottom w:val="single" w:sz="4" w:space="0" w:color="auto"/>
              <w:right w:val="single" w:sz="4" w:space="0" w:color="auto"/>
            </w:tcBorders>
          </w:tcPr>
          <w:p w14:paraId="7CAB1E32" w14:textId="77777777" w:rsidR="00FC7E52" w:rsidRPr="00567618" w:rsidRDefault="00FC7E52" w:rsidP="00DD54CD">
            <w:pPr>
              <w:keepNext/>
              <w:keepLines/>
              <w:spacing w:after="0"/>
              <w:jc w:val="center"/>
              <w:rPr>
                <w:rFonts w:ascii="Arial" w:hAnsi="Arial" w:cs="Arial"/>
                <w:sz w:val="18"/>
                <w:szCs w:val="18"/>
              </w:rPr>
            </w:pPr>
            <w:bookmarkStart w:id="5570" w:name="_MCCTEMPBM_CRPT86940729___4"/>
            <w:r w:rsidRPr="00567618">
              <w:rPr>
                <w:rFonts w:ascii="Arial" w:hAnsi="Arial" w:cs="Arial"/>
                <w:sz w:val="18"/>
                <w:szCs w:val="18"/>
              </w:rPr>
              <w:t>‘unknown'</w:t>
            </w:r>
            <w:bookmarkEnd w:id="5570"/>
          </w:p>
        </w:tc>
        <w:tc>
          <w:tcPr>
            <w:tcW w:w="4394" w:type="dxa"/>
            <w:tcBorders>
              <w:top w:val="single" w:sz="4" w:space="0" w:color="auto"/>
              <w:left w:val="single" w:sz="4" w:space="0" w:color="auto"/>
              <w:bottom w:val="single" w:sz="4" w:space="0" w:color="auto"/>
              <w:right w:val="single" w:sz="4" w:space="0" w:color="auto"/>
            </w:tcBorders>
          </w:tcPr>
          <w:p w14:paraId="4BB26A5C" w14:textId="77777777" w:rsidR="00FC7E52" w:rsidRPr="00567618" w:rsidRDefault="00FC7E52" w:rsidP="00DD54CD">
            <w:pPr>
              <w:keepNext/>
              <w:keepLines/>
              <w:spacing w:after="0"/>
              <w:rPr>
                <w:rFonts w:ascii="Arial" w:hAnsi="Arial" w:cs="Arial"/>
                <w:sz w:val="18"/>
                <w:szCs w:val="18"/>
              </w:rPr>
            </w:pPr>
          </w:p>
        </w:tc>
      </w:tr>
    </w:tbl>
    <w:p w14:paraId="2724B7CE" w14:textId="77777777" w:rsidR="00FC7E52" w:rsidRPr="00567618" w:rsidRDefault="00FC7E52" w:rsidP="00FC7E52"/>
    <w:p w14:paraId="46AC1B8C" w14:textId="77777777" w:rsidR="00FC7E52" w:rsidRPr="00567618" w:rsidRDefault="00FC7E52" w:rsidP="00FC7E52">
      <w:pPr>
        <w:pStyle w:val="Heading1"/>
      </w:pPr>
      <w:bookmarkStart w:id="5571" w:name="_Toc26369649"/>
      <w:bookmarkStart w:id="5572" w:name="_Toc36227531"/>
      <w:bookmarkStart w:id="5573" w:name="_Toc36228546"/>
      <w:bookmarkStart w:id="5574" w:name="_Toc36229173"/>
      <w:bookmarkStart w:id="5575" w:name="_Toc68847493"/>
      <w:bookmarkStart w:id="5576" w:name="_Toc74611428"/>
      <w:bookmarkStart w:id="5577" w:name="_Toc75566707"/>
      <w:bookmarkStart w:id="5578" w:name="_Toc89790259"/>
      <w:bookmarkStart w:id="5579" w:name="_Toc99466897"/>
      <w:bookmarkStart w:id="5580" w:name="_Toc161908174"/>
      <w:r w:rsidRPr="00567618">
        <w:t>E.7</w:t>
      </w:r>
      <w:r w:rsidRPr="00567618">
        <w:tab/>
        <w:t>Bi-directional speech (AMR12.2, IPv6, RTCP and MBR=GBR bearer)</w:t>
      </w:r>
      <w:bookmarkEnd w:id="5571"/>
      <w:bookmarkEnd w:id="5572"/>
      <w:bookmarkEnd w:id="5573"/>
      <w:bookmarkEnd w:id="5574"/>
      <w:bookmarkEnd w:id="5575"/>
      <w:bookmarkEnd w:id="5576"/>
      <w:bookmarkEnd w:id="5577"/>
      <w:bookmarkEnd w:id="5578"/>
      <w:bookmarkEnd w:id="5579"/>
      <w:bookmarkEnd w:id="5580"/>
    </w:p>
    <w:p w14:paraId="53A9AF29" w14:textId="77777777" w:rsidR="00FC7E52" w:rsidRPr="00567618" w:rsidRDefault="00FC7E52" w:rsidP="00FC7E52">
      <w:r w:rsidRPr="00567618">
        <w:t>The bitrate for AMR 12.2 including IP overhead (one AMR frame per RTP packet, using bandwidth efficient mode) is 36.8 kbps which is rounded up to 37 kbps. IPv6 is also assumed.</w:t>
      </w:r>
    </w:p>
    <w:p w14:paraId="2FB1A7EA" w14:textId="77777777" w:rsidR="00FC7E52" w:rsidRPr="00567618" w:rsidRDefault="00FC7E52" w:rsidP="00FC7E52">
      <w:pPr>
        <w:pStyle w:val="TH"/>
      </w:pPr>
      <w:r w:rsidRPr="00567618">
        <w:lastRenderedPageBreak/>
        <w:t>Table E.8: QoS mapping for bi-directional speech (AMR 12.2, IPv6, RTCP and MBR=GBR bearer)</w:t>
      </w:r>
    </w:p>
    <w:tbl>
      <w:tblPr>
        <w:tblW w:w="9144" w:type="dxa"/>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907"/>
        <w:gridCol w:w="1843"/>
        <w:gridCol w:w="4394"/>
      </w:tblGrid>
      <w:tr w:rsidR="00FC7E52" w:rsidRPr="00567618" w14:paraId="6167F267"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4D8384B0" w14:textId="77777777" w:rsidR="00FC7E52" w:rsidRPr="00567618" w:rsidRDefault="00FC7E52" w:rsidP="00DD54CD">
            <w:pPr>
              <w:keepNext/>
              <w:keepLines/>
              <w:spacing w:after="0"/>
              <w:jc w:val="center"/>
              <w:rPr>
                <w:rFonts w:ascii="Arial" w:hAnsi="Arial"/>
                <w:b/>
                <w:sz w:val="18"/>
              </w:rPr>
            </w:pPr>
            <w:bookmarkStart w:id="5581" w:name="_MCCTEMPBM_CRPT86940730___4" w:colFirst="0" w:colLast="1"/>
            <w:r w:rsidRPr="00567618">
              <w:rPr>
                <w:rFonts w:ascii="Arial" w:hAnsi="Arial"/>
                <w:b/>
                <w:sz w:val="18"/>
              </w:rPr>
              <w:t>Traffic class</w:t>
            </w:r>
          </w:p>
        </w:tc>
        <w:tc>
          <w:tcPr>
            <w:tcW w:w="1843" w:type="dxa"/>
            <w:tcBorders>
              <w:top w:val="single" w:sz="4" w:space="0" w:color="auto"/>
              <w:left w:val="single" w:sz="4" w:space="0" w:color="auto"/>
              <w:bottom w:val="single" w:sz="4" w:space="0" w:color="auto"/>
              <w:right w:val="single" w:sz="4" w:space="0" w:color="auto"/>
            </w:tcBorders>
          </w:tcPr>
          <w:p w14:paraId="4986351F" w14:textId="77777777" w:rsidR="00FC7E52" w:rsidRPr="00567618" w:rsidRDefault="00FC7E52" w:rsidP="00DD54CD">
            <w:pPr>
              <w:keepNext/>
              <w:keepLines/>
              <w:spacing w:after="0"/>
              <w:jc w:val="center"/>
              <w:rPr>
                <w:rFonts w:ascii="Arial" w:hAnsi="Arial"/>
                <w:b/>
                <w:sz w:val="18"/>
              </w:rPr>
            </w:pPr>
            <w:r w:rsidRPr="00567618">
              <w:rPr>
                <w:rFonts w:ascii="Arial" w:hAnsi="Arial"/>
                <w:b/>
                <w:sz w:val="18"/>
              </w:rPr>
              <w:t>Conversational  class</w:t>
            </w:r>
          </w:p>
        </w:tc>
        <w:tc>
          <w:tcPr>
            <w:tcW w:w="4394" w:type="dxa"/>
            <w:tcBorders>
              <w:top w:val="single" w:sz="4" w:space="0" w:color="auto"/>
              <w:left w:val="single" w:sz="4" w:space="0" w:color="auto"/>
              <w:bottom w:val="single" w:sz="4" w:space="0" w:color="auto"/>
              <w:right w:val="single" w:sz="4" w:space="0" w:color="auto"/>
            </w:tcBorders>
          </w:tcPr>
          <w:p w14:paraId="3CB0B04B" w14:textId="77777777" w:rsidR="00FC7E52" w:rsidRPr="00567618" w:rsidRDefault="00FC7E52" w:rsidP="00DD54CD">
            <w:pPr>
              <w:keepNext/>
              <w:keepLines/>
              <w:spacing w:after="0"/>
              <w:jc w:val="center"/>
              <w:rPr>
                <w:rFonts w:ascii="Arial" w:hAnsi="Arial"/>
                <w:b/>
                <w:sz w:val="18"/>
              </w:rPr>
            </w:pPr>
            <w:r w:rsidRPr="00567618">
              <w:rPr>
                <w:rFonts w:ascii="Arial" w:hAnsi="Arial"/>
                <w:b/>
                <w:sz w:val="18"/>
              </w:rPr>
              <w:t>Notes</w:t>
            </w:r>
          </w:p>
        </w:tc>
      </w:tr>
      <w:tr w:rsidR="00FC7E52" w:rsidRPr="00567618" w14:paraId="59769FC3"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6BCB4C5B" w14:textId="77777777" w:rsidR="00FC7E52" w:rsidRPr="00567618" w:rsidRDefault="00FC7E52" w:rsidP="00DD54CD">
            <w:pPr>
              <w:keepNext/>
              <w:keepLines/>
              <w:spacing w:after="0"/>
              <w:rPr>
                <w:rFonts w:ascii="Arial" w:hAnsi="Arial" w:cs="Arial"/>
                <w:sz w:val="18"/>
                <w:szCs w:val="18"/>
              </w:rPr>
            </w:pPr>
            <w:bookmarkStart w:id="5582" w:name="_MCCTEMPBM_CRPT86940731___7"/>
            <w:bookmarkEnd w:id="5581"/>
            <w:r w:rsidRPr="00567618">
              <w:rPr>
                <w:rFonts w:ascii="Arial" w:hAnsi="Arial" w:cs="Arial"/>
                <w:sz w:val="18"/>
                <w:szCs w:val="18"/>
              </w:rPr>
              <w:t>Delivery order</w:t>
            </w:r>
            <w:bookmarkEnd w:id="5582"/>
          </w:p>
        </w:tc>
        <w:tc>
          <w:tcPr>
            <w:tcW w:w="1843" w:type="dxa"/>
            <w:tcBorders>
              <w:top w:val="single" w:sz="4" w:space="0" w:color="auto"/>
              <w:left w:val="single" w:sz="4" w:space="0" w:color="auto"/>
              <w:bottom w:val="single" w:sz="4" w:space="0" w:color="auto"/>
              <w:right w:val="single" w:sz="4" w:space="0" w:color="auto"/>
            </w:tcBorders>
          </w:tcPr>
          <w:p w14:paraId="713D3152" w14:textId="77777777" w:rsidR="00FC7E52" w:rsidRPr="00567618" w:rsidRDefault="00FC7E52" w:rsidP="00DD54CD">
            <w:pPr>
              <w:keepNext/>
              <w:keepLines/>
              <w:spacing w:after="0"/>
              <w:jc w:val="center"/>
              <w:rPr>
                <w:rFonts w:ascii="Arial" w:hAnsi="Arial" w:cs="Arial"/>
                <w:sz w:val="18"/>
                <w:szCs w:val="18"/>
              </w:rPr>
            </w:pPr>
            <w:bookmarkStart w:id="5583" w:name="_MCCTEMPBM_CRPT86940732___4"/>
            <w:r w:rsidRPr="00567618">
              <w:rPr>
                <w:rFonts w:ascii="Arial" w:hAnsi="Arial" w:cs="Arial"/>
                <w:sz w:val="18"/>
                <w:szCs w:val="18"/>
              </w:rPr>
              <w:t>No</w:t>
            </w:r>
            <w:bookmarkEnd w:id="5583"/>
          </w:p>
        </w:tc>
        <w:tc>
          <w:tcPr>
            <w:tcW w:w="4394" w:type="dxa"/>
            <w:tcBorders>
              <w:top w:val="single" w:sz="4" w:space="0" w:color="auto"/>
              <w:left w:val="single" w:sz="4" w:space="0" w:color="auto"/>
              <w:bottom w:val="single" w:sz="4" w:space="0" w:color="auto"/>
              <w:right w:val="single" w:sz="4" w:space="0" w:color="auto"/>
            </w:tcBorders>
          </w:tcPr>
          <w:p w14:paraId="539A1724" w14:textId="77777777" w:rsidR="00FC7E52" w:rsidRPr="00567618" w:rsidRDefault="00FC7E52" w:rsidP="00DD54CD">
            <w:pPr>
              <w:keepNext/>
              <w:keepLines/>
              <w:spacing w:after="0"/>
              <w:rPr>
                <w:rFonts w:ascii="Arial" w:hAnsi="Arial" w:cs="Arial"/>
                <w:sz w:val="18"/>
                <w:szCs w:val="18"/>
              </w:rPr>
            </w:pPr>
            <w:bookmarkStart w:id="5584" w:name="_MCCTEMPBM_CRPT86940733___7"/>
            <w:r w:rsidRPr="00567618">
              <w:rPr>
                <w:rFonts w:ascii="Arial" w:hAnsi="Arial" w:cs="Arial"/>
                <w:sz w:val="18"/>
                <w:szCs w:val="18"/>
              </w:rPr>
              <w:t>The application should handle packet reordering.</w:t>
            </w:r>
            <w:bookmarkEnd w:id="5584"/>
          </w:p>
        </w:tc>
      </w:tr>
      <w:tr w:rsidR="00FC7E52" w:rsidRPr="00567618" w14:paraId="21F72356"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36DBD3F5" w14:textId="77777777" w:rsidR="00FC7E52" w:rsidRPr="00567618" w:rsidRDefault="00FC7E52" w:rsidP="00DD54CD">
            <w:pPr>
              <w:keepNext/>
              <w:keepLines/>
              <w:spacing w:after="0"/>
              <w:rPr>
                <w:rFonts w:ascii="Arial" w:hAnsi="Arial" w:cs="Arial"/>
                <w:sz w:val="18"/>
                <w:szCs w:val="18"/>
              </w:rPr>
            </w:pPr>
            <w:bookmarkStart w:id="5585" w:name="_MCCTEMPBM_CRPT86940734___7"/>
            <w:r w:rsidRPr="00567618">
              <w:rPr>
                <w:rFonts w:ascii="Arial" w:hAnsi="Arial" w:cs="Arial"/>
                <w:sz w:val="18"/>
                <w:szCs w:val="18"/>
              </w:rPr>
              <w:t>Maximum SDU size (octets)</w:t>
            </w:r>
            <w:bookmarkEnd w:id="5585"/>
          </w:p>
        </w:tc>
        <w:tc>
          <w:tcPr>
            <w:tcW w:w="1843" w:type="dxa"/>
            <w:tcBorders>
              <w:top w:val="single" w:sz="4" w:space="0" w:color="auto"/>
              <w:left w:val="single" w:sz="4" w:space="0" w:color="auto"/>
              <w:bottom w:val="single" w:sz="4" w:space="0" w:color="auto"/>
              <w:right w:val="single" w:sz="4" w:space="0" w:color="auto"/>
            </w:tcBorders>
          </w:tcPr>
          <w:p w14:paraId="2A5F28DC" w14:textId="77777777" w:rsidR="00FC7E52" w:rsidRPr="00567618" w:rsidRDefault="00FC7E52" w:rsidP="00DD54CD">
            <w:pPr>
              <w:keepNext/>
              <w:keepLines/>
              <w:spacing w:after="0"/>
              <w:jc w:val="center"/>
              <w:rPr>
                <w:rFonts w:ascii="Arial" w:hAnsi="Arial" w:cs="Arial"/>
                <w:sz w:val="18"/>
                <w:szCs w:val="18"/>
              </w:rPr>
            </w:pPr>
            <w:bookmarkStart w:id="5586" w:name="_MCCTEMPBM_CRPT86940735___4"/>
            <w:r w:rsidRPr="00567618">
              <w:rPr>
                <w:rFonts w:ascii="Arial" w:hAnsi="Arial" w:cs="Arial"/>
                <w:sz w:val="18"/>
                <w:szCs w:val="18"/>
              </w:rPr>
              <w:t>1400</w:t>
            </w:r>
            <w:bookmarkEnd w:id="5586"/>
          </w:p>
        </w:tc>
        <w:tc>
          <w:tcPr>
            <w:tcW w:w="4394" w:type="dxa"/>
            <w:tcBorders>
              <w:top w:val="single" w:sz="4" w:space="0" w:color="auto"/>
              <w:left w:val="single" w:sz="4" w:space="0" w:color="auto"/>
              <w:bottom w:val="single" w:sz="4" w:space="0" w:color="auto"/>
              <w:right w:val="single" w:sz="4" w:space="0" w:color="auto"/>
            </w:tcBorders>
          </w:tcPr>
          <w:p w14:paraId="1FAF4502" w14:textId="77777777" w:rsidR="00FC7E52" w:rsidRPr="00567618" w:rsidRDefault="00FC7E52" w:rsidP="00DD54CD">
            <w:pPr>
              <w:keepNext/>
              <w:keepLines/>
              <w:spacing w:after="0"/>
              <w:rPr>
                <w:rFonts w:ascii="Arial" w:hAnsi="Arial" w:cs="Arial"/>
                <w:sz w:val="18"/>
                <w:szCs w:val="18"/>
              </w:rPr>
            </w:pPr>
            <w:bookmarkStart w:id="5587" w:name="_MCCTEMPBM_CRPT86940736___7"/>
            <w:r w:rsidRPr="00567618">
              <w:rPr>
                <w:rFonts w:ascii="Arial" w:hAnsi="Arial" w:cs="Arial"/>
                <w:sz w:val="18"/>
                <w:szCs w:val="18"/>
              </w:rPr>
              <w:t>Maximum size of IP packets</w:t>
            </w:r>
            <w:bookmarkEnd w:id="5587"/>
          </w:p>
        </w:tc>
      </w:tr>
      <w:tr w:rsidR="00FC7E52" w:rsidRPr="00567618" w14:paraId="2780DD73"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21136A45" w14:textId="77777777" w:rsidR="00FC7E52" w:rsidRPr="00567618" w:rsidRDefault="00FC7E52" w:rsidP="00DD54CD">
            <w:pPr>
              <w:keepNext/>
              <w:keepLines/>
              <w:spacing w:after="0"/>
              <w:rPr>
                <w:rFonts w:ascii="Arial" w:hAnsi="Arial" w:cs="Arial"/>
                <w:sz w:val="18"/>
                <w:szCs w:val="18"/>
              </w:rPr>
            </w:pPr>
            <w:bookmarkStart w:id="5588" w:name="_MCCTEMPBM_CRPT86940737___7"/>
            <w:r w:rsidRPr="00567618">
              <w:rPr>
                <w:rFonts w:ascii="Arial" w:hAnsi="Arial" w:cs="Arial"/>
                <w:sz w:val="18"/>
                <w:szCs w:val="18"/>
              </w:rPr>
              <w:t>Delivery of erroneous SDUs</w:t>
            </w:r>
            <w:bookmarkEnd w:id="5588"/>
          </w:p>
        </w:tc>
        <w:tc>
          <w:tcPr>
            <w:tcW w:w="1843" w:type="dxa"/>
            <w:tcBorders>
              <w:top w:val="single" w:sz="4" w:space="0" w:color="auto"/>
              <w:left w:val="single" w:sz="4" w:space="0" w:color="auto"/>
              <w:bottom w:val="single" w:sz="4" w:space="0" w:color="auto"/>
              <w:right w:val="single" w:sz="4" w:space="0" w:color="auto"/>
            </w:tcBorders>
          </w:tcPr>
          <w:p w14:paraId="00E08C3F" w14:textId="77777777" w:rsidR="00FC7E52" w:rsidRPr="00567618" w:rsidRDefault="00FC7E52" w:rsidP="00DD54CD">
            <w:pPr>
              <w:keepNext/>
              <w:keepLines/>
              <w:spacing w:after="0"/>
              <w:jc w:val="center"/>
              <w:rPr>
                <w:rFonts w:ascii="Arial" w:hAnsi="Arial" w:cs="Arial"/>
                <w:sz w:val="18"/>
                <w:szCs w:val="18"/>
              </w:rPr>
            </w:pPr>
            <w:bookmarkStart w:id="5589" w:name="_MCCTEMPBM_CRPT86940738___4"/>
            <w:r w:rsidRPr="00567618">
              <w:rPr>
                <w:rFonts w:ascii="Arial" w:hAnsi="Arial" w:cs="Arial"/>
                <w:sz w:val="18"/>
                <w:szCs w:val="18"/>
              </w:rPr>
              <w:t>No</w:t>
            </w:r>
            <w:bookmarkEnd w:id="5589"/>
          </w:p>
        </w:tc>
        <w:tc>
          <w:tcPr>
            <w:tcW w:w="4394" w:type="dxa"/>
            <w:tcBorders>
              <w:top w:val="single" w:sz="4" w:space="0" w:color="auto"/>
              <w:left w:val="single" w:sz="4" w:space="0" w:color="auto"/>
              <w:bottom w:val="single" w:sz="4" w:space="0" w:color="auto"/>
              <w:right w:val="single" w:sz="4" w:space="0" w:color="auto"/>
            </w:tcBorders>
          </w:tcPr>
          <w:p w14:paraId="417102AF" w14:textId="77777777" w:rsidR="00FC7E52" w:rsidRPr="00567618" w:rsidRDefault="00FC7E52" w:rsidP="00DD54CD">
            <w:pPr>
              <w:keepNext/>
              <w:keepLines/>
              <w:spacing w:after="0"/>
              <w:rPr>
                <w:rFonts w:ascii="Arial" w:hAnsi="Arial" w:cs="Arial"/>
                <w:sz w:val="18"/>
                <w:szCs w:val="18"/>
              </w:rPr>
            </w:pPr>
          </w:p>
        </w:tc>
      </w:tr>
      <w:tr w:rsidR="00FC7E52" w:rsidRPr="00567618" w14:paraId="0871A04E"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15BC5CF9" w14:textId="77777777" w:rsidR="00FC7E52" w:rsidRPr="00567618" w:rsidRDefault="00FC7E52" w:rsidP="00DD54CD">
            <w:pPr>
              <w:keepNext/>
              <w:keepLines/>
              <w:spacing w:after="0"/>
              <w:rPr>
                <w:rFonts w:ascii="Arial" w:hAnsi="Arial" w:cs="Arial"/>
                <w:sz w:val="18"/>
                <w:szCs w:val="18"/>
              </w:rPr>
            </w:pPr>
            <w:bookmarkStart w:id="5590" w:name="_MCCTEMPBM_CRPT86940739___7"/>
            <w:r w:rsidRPr="00567618">
              <w:rPr>
                <w:rFonts w:ascii="Arial" w:hAnsi="Arial" w:cs="Arial"/>
                <w:sz w:val="18"/>
                <w:szCs w:val="18"/>
              </w:rPr>
              <w:t>Residual BER</w:t>
            </w:r>
            <w:bookmarkEnd w:id="5590"/>
          </w:p>
        </w:tc>
        <w:tc>
          <w:tcPr>
            <w:tcW w:w="1843" w:type="dxa"/>
            <w:tcBorders>
              <w:top w:val="single" w:sz="4" w:space="0" w:color="auto"/>
              <w:left w:val="single" w:sz="4" w:space="0" w:color="auto"/>
              <w:bottom w:val="single" w:sz="4" w:space="0" w:color="auto"/>
              <w:right w:val="single" w:sz="4" w:space="0" w:color="auto"/>
            </w:tcBorders>
          </w:tcPr>
          <w:p w14:paraId="764767EA" w14:textId="77777777" w:rsidR="00FC7E52" w:rsidRPr="00567618" w:rsidRDefault="00FC7E52" w:rsidP="00DD54CD">
            <w:pPr>
              <w:keepNext/>
              <w:keepLines/>
              <w:spacing w:after="0"/>
              <w:jc w:val="center"/>
              <w:rPr>
                <w:rFonts w:ascii="Arial" w:hAnsi="Arial" w:cs="Arial"/>
                <w:sz w:val="18"/>
                <w:szCs w:val="18"/>
              </w:rPr>
            </w:pPr>
            <w:bookmarkStart w:id="5591" w:name="_MCCTEMPBM_CRPT86940740___4"/>
            <w:r w:rsidRPr="00567618">
              <w:rPr>
                <w:rFonts w:ascii="Arial" w:hAnsi="Arial" w:cs="Arial"/>
                <w:sz w:val="18"/>
                <w:szCs w:val="18"/>
              </w:rPr>
              <w:t>10</w:t>
            </w:r>
            <w:r w:rsidRPr="00567618">
              <w:rPr>
                <w:rFonts w:ascii="Arial" w:hAnsi="Arial" w:cs="Arial"/>
                <w:sz w:val="18"/>
                <w:szCs w:val="18"/>
                <w:vertAlign w:val="superscript"/>
              </w:rPr>
              <w:t>-5</w:t>
            </w:r>
            <w:bookmarkEnd w:id="5591"/>
          </w:p>
        </w:tc>
        <w:tc>
          <w:tcPr>
            <w:tcW w:w="4394" w:type="dxa"/>
            <w:tcBorders>
              <w:top w:val="single" w:sz="4" w:space="0" w:color="auto"/>
              <w:left w:val="single" w:sz="4" w:space="0" w:color="auto"/>
              <w:bottom w:val="single" w:sz="4" w:space="0" w:color="auto"/>
              <w:right w:val="single" w:sz="4" w:space="0" w:color="auto"/>
            </w:tcBorders>
          </w:tcPr>
          <w:p w14:paraId="2C6A6356" w14:textId="77777777" w:rsidR="00FC7E52" w:rsidRPr="00567618" w:rsidRDefault="00FC7E52" w:rsidP="00DD54CD">
            <w:pPr>
              <w:keepNext/>
              <w:keepLines/>
              <w:spacing w:after="0"/>
              <w:rPr>
                <w:rFonts w:ascii="Arial" w:hAnsi="Arial" w:cs="Arial"/>
                <w:sz w:val="18"/>
                <w:szCs w:val="18"/>
              </w:rPr>
            </w:pPr>
            <w:bookmarkStart w:id="5592" w:name="_MCCTEMPBM_CRPT86940741___7"/>
            <w:r w:rsidRPr="00567618">
              <w:rPr>
                <w:rFonts w:ascii="Arial" w:hAnsi="Arial" w:cs="Arial"/>
                <w:sz w:val="18"/>
                <w:szCs w:val="18"/>
              </w:rPr>
              <w:t>Reflects the desire to have a medium level of protection to achieve an acceptable compromise between packet loss rate and speech transport delay and delay variation.</w:t>
            </w:r>
            <w:bookmarkEnd w:id="5592"/>
          </w:p>
        </w:tc>
      </w:tr>
      <w:tr w:rsidR="00FC7E52" w:rsidRPr="00567618" w14:paraId="73DEAD6D"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0A1F7D72" w14:textId="77777777" w:rsidR="00FC7E52" w:rsidRPr="00567618" w:rsidRDefault="00FC7E52" w:rsidP="00DD54CD">
            <w:pPr>
              <w:keepNext/>
              <w:keepLines/>
              <w:spacing w:after="0"/>
              <w:rPr>
                <w:rFonts w:ascii="Arial" w:hAnsi="Arial" w:cs="Arial"/>
                <w:sz w:val="18"/>
                <w:szCs w:val="18"/>
              </w:rPr>
            </w:pPr>
            <w:bookmarkStart w:id="5593" w:name="_MCCTEMPBM_CRPT86940742___7"/>
            <w:r w:rsidRPr="00567618">
              <w:rPr>
                <w:rFonts w:ascii="Arial" w:hAnsi="Arial" w:cs="Arial"/>
                <w:sz w:val="18"/>
                <w:szCs w:val="18"/>
              </w:rPr>
              <w:t>SDU error ratio</w:t>
            </w:r>
            <w:bookmarkEnd w:id="5593"/>
          </w:p>
        </w:tc>
        <w:tc>
          <w:tcPr>
            <w:tcW w:w="1843" w:type="dxa"/>
            <w:tcBorders>
              <w:top w:val="single" w:sz="4" w:space="0" w:color="auto"/>
              <w:left w:val="single" w:sz="4" w:space="0" w:color="auto"/>
              <w:bottom w:val="single" w:sz="4" w:space="0" w:color="auto"/>
              <w:right w:val="single" w:sz="4" w:space="0" w:color="auto"/>
            </w:tcBorders>
          </w:tcPr>
          <w:p w14:paraId="751C3F39" w14:textId="77777777" w:rsidR="00FC7E52" w:rsidRPr="00567618" w:rsidRDefault="00FC7E52" w:rsidP="00DD54CD">
            <w:pPr>
              <w:keepNext/>
              <w:keepLines/>
              <w:spacing w:after="0"/>
              <w:jc w:val="center"/>
              <w:rPr>
                <w:rFonts w:ascii="Arial" w:hAnsi="Arial" w:cs="Arial"/>
                <w:sz w:val="18"/>
                <w:szCs w:val="18"/>
              </w:rPr>
            </w:pPr>
            <w:bookmarkStart w:id="5594" w:name="_MCCTEMPBM_CRPT86940743___4"/>
            <w:r w:rsidRPr="00567618">
              <w:rPr>
                <w:rFonts w:ascii="Arial" w:hAnsi="Arial" w:cs="Arial"/>
                <w:sz w:val="18"/>
                <w:szCs w:val="18"/>
              </w:rPr>
              <w:t>7*10</w:t>
            </w:r>
            <w:r w:rsidRPr="00567618">
              <w:rPr>
                <w:rFonts w:ascii="Arial" w:hAnsi="Arial" w:cs="Arial"/>
                <w:sz w:val="18"/>
                <w:szCs w:val="18"/>
                <w:vertAlign w:val="superscript"/>
              </w:rPr>
              <w:t>-3</w:t>
            </w:r>
            <w:r w:rsidRPr="00567618">
              <w:rPr>
                <w:rFonts w:ascii="Arial" w:hAnsi="Arial" w:cs="Arial"/>
                <w:sz w:val="18"/>
                <w:szCs w:val="18"/>
              </w:rPr>
              <w:t xml:space="preserve"> </w:t>
            </w:r>
            <w:bookmarkEnd w:id="5594"/>
          </w:p>
        </w:tc>
        <w:tc>
          <w:tcPr>
            <w:tcW w:w="4394" w:type="dxa"/>
            <w:tcBorders>
              <w:top w:val="single" w:sz="4" w:space="0" w:color="auto"/>
              <w:left w:val="single" w:sz="4" w:space="0" w:color="auto"/>
              <w:bottom w:val="single" w:sz="4" w:space="0" w:color="auto"/>
              <w:right w:val="single" w:sz="4" w:space="0" w:color="auto"/>
            </w:tcBorders>
          </w:tcPr>
          <w:p w14:paraId="57B2727B" w14:textId="77777777" w:rsidR="00FC7E52" w:rsidRPr="00567618" w:rsidRDefault="00FC7E52" w:rsidP="00DD54CD">
            <w:pPr>
              <w:keepNext/>
              <w:keepLines/>
              <w:spacing w:after="0"/>
              <w:rPr>
                <w:rFonts w:ascii="Arial" w:hAnsi="Arial" w:cs="Arial"/>
                <w:sz w:val="18"/>
                <w:szCs w:val="18"/>
              </w:rPr>
            </w:pPr>
            <w:bookmarkStart w:id="5595" w:name="_MCCTEMPBM_CRPT86940744___7"/>
            <w:r w:rsidRPr="00567618">
              <w:rPr>
                <w:rFonts w:ascii="Arial" w:hAnsi="Arial" w:cs="Arial"/>
                <w:sz w:val="18"/>
                <w:szCs w:val="18"/>
              </w:rPr>
              <w:t>A packet loss rate of 0.7 % per wireless link is in general sufficient for speech services</w:t>
            </w:r>
            <w:bookmarkEnd w:id="5595"/>
          </w:p>
        </w:tc>
      </w:tr>
      <w:tr w:rsidR="00FC7E52" w:rsidRPr="00567618" w14:paraId="108B96CA"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40B01925" w14:textId="77777777" w:rsidR="00FC7E52" w:rsidRPr="00567618" w:rsidRDefault="00FC7E52" w:rsidP="00DD54CD">
            <w:pPr>
              <w:keepNext/>
              <w:keepLines/>
              <w:spacing w:after="0"/>
              <w:rPr>
                <w:rFonts w:ascii="Arial" w:hAnsi="Arial" w:cs="Arial"/>
                <w:sz w:val="18"/>
                <w:szCs w:val="18"/>
              </w:rPr>
            </w:pPr>
            <w:bookmarkStart w:id="5596" w:name="_MCCTEMPBM_CRPT86940745___7"/>
            <w:r w:rsidRPr="00567618">
              <w:rPr>
                <w:rFonts w:ascii="Arial" w:hAnsi="Arial" w:cs="Arial"/>
                <w:sz w:val="18"/>
                <w:szCs w:val="18"/>
              </w:rPr>
              <w:t>Transfer delay (ms)</w:t>
            </w:r>
            <w:bookmarkEnd w:id="5596"/>
          </w:p>
        </w:tc>
        <w:tc>
          <w:tcPr>
            <w:tcW w:w="1843" w:type="dxa"/>
            <w:tcBorders>
              <w:top w:val="single" w:sz="4" w:space="0" w:color="auto"/>
              <w:left w:val="single" w:sz="4" w:space="0" w:color="auto"/>
              <w:bottom w:val="single" w:sz="4" w:space="0" w:color="auto"/>
              <w:right w:val="single" w:sz="4" w:space="0" w:color="auto"/>
            </w:tcBorders>
          </w:tcPr>
          <w:p w14:paraId="3EC185AC" w14:textId="77777777" w:rsidR="00FC7E52" w:rsidRPr="00567618" w:rsidRDefault="00FC7E52" w:rsidP="00DD54CD">
            <w:pPr>
              <w:keepNext/>
              <w:keepLines/>
              <w:spacing w:after="0"/>
              <w:jc w:val="center"/>
              <w:rPr>
                <w:rFonts w:ascii="Arial" w:hAnsi="Arial" w:cs="Arial"/>
                <w:sz w:val="18"/>
                <w:szCs w:val="18"/>
              </w:rPr>
            </w:pPr>
            <w:bookmarkStart w:id="5597" w:name="_MCCTEMPBM_CRPT86940746___4"/>
            <w:r w:rsidRPr="00567618">
              <w:rPr>
                <w:rFonts w:ascii="Arial" w:hAnsi="Arial" w:cs="Arial"/>
                <w:sz w:val="18"/>
                <w:szCs w:val="18"/>
              </w:rPr>
              <w:t>130 ms</w:t>
            </w:r>
            <w:bookmarkEnd w:id="5597"/>
          </w:p>
        </w:tc>
        <w:tc>
          <w:tcPr>
            <w:tcW w:w="4394" w:type="dxa"/>
            <w:tcBorders>
              <w:top w:val="single" w:sz="4" w:space="0" w:color="auto"/>
              <w:left w:val="single" w:sz="4" w:space="0" w:color="auto"/>
              <w:bottom w:val="single" w:sz="4" w:space="0" w:color="auto"/>
              <w:right w:val="single" w:sz="4" w:space="0" w:color="auto"/>
            </w:tcBorders>
          </w:tcPr>
          <w:p w14:paraId="2131DA2C" w14:textId="77777777" w:rsidR="00FC7E52" w:rsidRPr="00567618" w:rsidRDefault="00FC7E52" w:rsidP="00DD54CD">
            <w:pPr>
              <w:keepNext/>
              <w:keepLines/>
              <w:spacing w:after="0"/>
              <w:rPr>
                <w:rFonts w:ascii="Arial" w:hAnsi="Arial" w:cs="Arial"/>
                <w:sz w:val="18"/>
                <w:szCs w:val="18"/>
              </w:rPr>
            </w:pPr>
            <w:bookmarkStart w:id="5598" w:name="_MCCTEMPBM_CRPT86940747___7"/>
            <w:r w:rsidRPr="00567618">
              <w:rPr>
                <w:rFonts w:ascii="Arial" w:hAnsi="Arial" w:cs="Arial"/>
                <w:sz w:val="18"/>
                <w:szCs w:val="18"/>
              </w:rPr>
              <w:t>Indicates maximum delay for 95</w:t>
            </w:r>
            <w:r w:rsidRPr="00567618">
              <w:rPr>
                <w:rFonts w:ascii="Arial" w:hAnsi="Arial" w:cs="Arial"/>
                <w:sz w:val="18"/>
                <w:szCs w:val="18"/>
                <w:vertAlign w:val="superscript"/>
              </w:rPr>
              <w:t>th</w:t>
            </w:r>
            <w:r w:rsidRPr="00567618">
              <w:rPr>
                <w:rFonts w:ascii="Arial" w:hAnsi="Arial" w:cs="Arial"/>
                <w:sz w:val="18"/>
                <w:szCs w:val="18"/>
              </w:rPr>
              <w:t xml:space="preserve"> percentile of the distribution of delay for all delivered SDUs between the UE and the </w:t>
            </w:r>
            <w:r w:rsidRPr="00567618">
              <w:rPr>
                <w:rFonts w:ascii="Arial" w:hAnsi="Arial" w:cs="Arial"/>
                <w:sz w:val="18"/>
                <w:szCs w:val="18"/>
                <w:lang w:eastAsia="ko-KR"/>
              </w:rPr>
              <w:t>PS domain</w:t>
            </w:r>
            <w:r w:rsidRPr="00567618">
              <w:rPr>
                <w:rFonts w:ascii="Arial" w:hAnsi="Arial" w:cs="Arial"/>
                <w:sz w:val="18"/>
                <w:szCs w:val="18"/>
              </w:rPr>
              <w:t xml:space="preserve"> during the lifetime of a bearer service. </w:t>
            </w:r>
            <w:r w:rsidRPr="00567618">
              <w:rPr>
                <w:rFonts w:ascii="Arial" w:hAnsi="Arial" w:cs="Arial"/>
                <w:sz w:val="18"/>
                <w:szCs w:val="18"/>
                <w:lang w:eastAsia="ko-KR"/>
              </w:rPr>
              <w:t>Permits the derivation of</w:t>
            </w:r>
            <w:r w:rsidRPr="00567618">
              <w:rPr>
                <w:rFonts w:ascii="Arial" w:hAnsi="Arial" w:cs="Arial"/>
                <w:sz w:val="18"/>
                <w:szCs w:val="18"/>
              </w:rPr>
              <w:t xml:space="preserve"> the RAN part of the total transfer delay for the </w:t>
            </w:r>
            <w:r w:rsidRPr="00567618">
              <w:rPr>
                <w:rFonts w:ascii="Arial" w:hAnsi="Arial" w:cs="Arial"/>
                <w:sz w:val="18"/>
                <w:szCs w:val="18"/>
                <w:lang w:eastAsia="ko-KR"/>
              </w:rPr>
              <w:t>radio access</w:t>
            </w:r>
            <w:r w:rsidRPr="00567618">
              <w:rPr>
                <w:rFonts w:ascii="Arial" w:hAnsi="Arial" w:cs="Arial"/>
                <w:sz w:val="18"/>
                <w:szCs w:val="18"/>
              </w:rPr>
              <w:t xml:space="preserve"> bearer. This attribute allows RAN to set transport formats and H-ARQ/ARQ parameters such as the discard timer. </w:t>
            </w:r>
            <w:bookmarkEnd w:id="5598"/>
          </w:p>
        </w:tc>
      </w:tr>
      <w:tr w:rsidR="00FC7E52" w:rsidRPr="00567618" w14:paraId="7BCC90C0"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56247DD3" w14:textId="77777777" w:rsidR="00FC7E52" w:rsidRPr="00567618" w:rsidRDefault="00FC7E52" w:rsidP="00DD54CD">
            <w:pPr>
              <w:keepNext/>
              <w:keepLines/>
              <w:spacing w:after="0"/>
              <w:rPr>
                <w:rFonts w:ascii="Arial" w:hAnsi="Arial" w:cs="Arial"/>
                <w:sz w:val="18"/>
                <w:szCs w:val="18"/>
              </w:rPr>
            </w:pPr>
            <w:bookmarkStart w:id="5599" w:name="_MCCTEMPBM_CRPT86940748___7"/>
            <w:r w:rsidRPr="00567618">
              <w:rPr>
                <w:rFonts w:ascii="Arial" w:hAnsi="Arial" w:cs="Arial"/>
                <w:sz w:val="18"/>
                <w:szCs w:val="18"/>
              </w:rPr>
              <w:t>Guaranteed bitrate for uplink (kbps)</w:t>
            </w:r>
            <w:bookmarkEnd w:id="5599"/>
          </w:p>
        </w:tc>
        <w:tc>
          <w:tcPr>
            <w:tcW w:w="1843" w:type="dxa"/>
            <w:tcBorders>
              <w:top w:val="single" w:sz="4" w:space="0" w:color="auto"/>
              <w:left w:val="single" w:sz="4" w:space="0" w:color="auto"/>
              <w:bottom w:val="single" w:sz="4" w:space="0" w:color="auto"/>
              <w:right w:val="single" w:sz="4" w:space="0" w:color="auto"/>
            </w:tcBorders>
          </w:tcPr>
          <w:p w14:paraId="50FBFB91" w14:textId="77777777" w:rsidR="00FC7E52" w:rsidRPr="00567618" w:rsidRDefault="00FC7E52" w:rsidP="00DD54CD">
            <w:pPr>
              <w:keepNext/>
              <w:keepLines/>
              <w:spacing w:after="0"/>
              <w:jc w:val="center"/>
              <w:rPr>
                <w:rFonts w:ascii="Arial" w:hAnsi="Arial" w:cs="Arial"/>
                <w:sz w:val="18"/>
                <w:szCs w:val="18"/>
              </w:rPr>
            </w:pPr>
            <w:bookmarkStart w:id="5600" w:name="_MCCTEMPBM_CRPT86940749___4"/>
            <w:r w:rsidRPr="00567618">
              <w:rPr>
                <w:rFonts w:ascii="Arial" w:hAnsi="Arial" w:cs="Arial"/>
                <w:sz w:val="18"/>
                <w:szCs w:val="18"/>
              </w:rPr>
              <w:t>39</w:t>
            </w:r>
            <w:bookmarkEnd w:id="5600"/>
          </w:p>
        </w:tc>
        <w:tc>
          <w:tcPr>
            <w:tcW w:w="4394" w:type="dxa"/>
            <w:tcBorders>
              <w:top w:val="single" w:sz="4" w:space="0" w:color="auto"/>
              <w:left w:val="single" w:sz="4" w:space="0" w:color="auto"/>
              <w:bottom w:val="single" w:sz="4" w:space="0" w:color="auto"/>
              <w:right w:val="single" w:sz="4" w:space="0" w:color="auto"/>
            </w:tcBorders>
          </w:tcPr>
          <w:p w14:paraId="6DEEC370" w14:textId="77777777" w:rsidR="00FC7E52" w:rsidRPr="00567618" w:rsidRDefault="00FC7E52" w:rsidP="00DD54CD">
            <w:pPr>
              <w:keepNext/>
              <w:keepLines/>
              <w:spacing w:after="0"/>
              <w:rPr>
                <w:rFonts w:ascii="Arial" w:hAnsi="Arial" w:cs="Arial"/>
                <w:sz w:val="18"/>
                <w:szCs w:val="18"/>
              </w:rPr>
            </w:pPr>
            <w:bookmarkStart w:id="5601" w:name="_MCCTEMPBM_CRPT86940750___7"/>
            <w:r w:rsidRPr="00567618">
              <w:rPr>
                <w:rFonts w:ascii="Arial" w:hAnsi="Arial" w:cs="Arial"/>
                <w:sz w:val="18"/>
                <w:szCs w:val="18"/>
              </w:rPr>
              <w:t>The total bit-rate of AMR12.2 including IP/UDP/RTP overhead and 5 % for RTCP.</w:t>
            </w:r>
            <w:bookmarkEnd w:id="5601"/>
          </w:p>
        </w:tc>
      </w:tr>
      <w:tr w:rsidR="00FC7E52" w:rsidRPr="00567618" w14:paraId="0BE33D45"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71DA19B2" w14:textId="77777777" w:rsidR="00FC7E52" w:rsidRPr="00567618" w:rsidRDefault="00FC7E52" w:rsidP="00DD54CD">
            <w:pPr>
              <w:keepNext/>
              <w:keepLines/>
              <w:spacing w:after="0"/>
              <w:rPr>
                <w:rFonts w:ascii="Arial" w:hAnsi="Arial" w:cs="Arial"/>
                <w:sz w:val="18"/>
                <w:szCs w:val="18"/>
              </w:rPr>
            </w:pPr>
            <w:bookmarkStart w:id="5602" w:name="_MCCTEMPBM_CRPT86940751___7"/>
            <w:r w:rsidRPr="00567618">
              <w:rPr>
                <w:rFonts w:ascii="Arial" w:hAnsi="Arial" w:cs="Arial"/>
                <w:sz w:val="18"/>
                <w:szCs w:val="18"/>
              </w:rPr>
              <w:t>Maximum bitrate for uplink (kbps)</w:t>
            </w:r>
            <w:bookmarkEnd w:id="5602"/>
          </w:p>
        </w:tc>
        <w:tc>
          <w:tcPr>
            <w:tcW w:w="1843" w:type="dxa"/>
            <w:tcBorders>
              <w:top w:val="single" w:sz="4" w:space="0" w:color="auto"/>
              <w:left w:val="single" w:sz="4" w:space="0" w:color="auto"/>
              <w:bottom w:val="single" w:sz="4" w:space="0" w:color="auto"/>
              <w:right w:val="single" w:sz="4" w:space="0" w:color="auto"/>
            </w:tcBorders>
          </w:tcPr>
          <w:p w14:paraId="5718BCEC" w14:textId="77777777" w:rsidR="00FC7E52" w:rsidRPr="00567618" w:rsidRDefault="00FC7E52" w:rsidP="00DD54CD">
            <w:pPr>
              <w:keepNext/>
              <w:keepLines/>
              <w:spacing w:after="0"/>
              <w:jc w:val="center"/>
              <w:rPr>
                <w:rFonts w:ascii="Arial" w:hAnsi="Arial" w:cs="Arial"/>
                <w:sz w:val="18"/>
                <w:szCs w:val="18"/>
              </w:rPr>
            </w:pPr>
            <w:bookmarkStart w:id="5603" w:name="_MCCTEMPBM_CRPT86940752___4"/>
            <w:r w:rsidRPr="00567618">
              <w:rPr>
                <w:rFonts w:ascii="Arial" w:hAnsi="Arial" w:cs="Arial"/>
                <w:sz w:val="18"/>
                <w:szCs w:val="18"/>
              </w:rPr>
              <w:t>39</w:t>
            </w:r>
            <w:bookmarkEnd w:id="5603"/>
          </w:p>
        </w:tc>
        <w:tc>
          <w:tcPr>
            <w:tcW w:w="4394" w:type="dxa"/>
            <w:tcBorders>
              <w:top w:val="single" w:sz="4" w:space="0" w:color="auto"/>
              <w:left w:val="single" w:sz="4" w:space="0" w:color="auto"/>
              <w:bottom w:val="single" w:sz="4" w:space="0" w:color="auto"/>
              <w:right w:val="single" w:sz="4" w:space="0" w:color="auto"/>
            </w:tcBorders>
          </w:tcPr>
          <w:p w14:paraId="6B147BEE" w14:textId="77777777" w:rsidR="00FC7E52" w:rsidRPr="00567618" w:rsidRDefault="00FC7E52" w:rsidP="00DD54CD">
            <w:pPr>
              <w:keepNext/>
              <w:keepLines/>
              <w:spacing w:after="0"/>
              <w:rPr>
                <w:rFonts w:ascii="Arial" w:hAnsi="Arial" w:cs="Arial"/>
                <w:sz w:val="18"/>
                <w:szCs w:val="18"/>
              </w:rPr>
            </w:pPr>
            <w:bookmarkStart w:id="5604" w:name="_MCCTEMPBM_CRPT86940753___7"/>
            <w:r w:rsidRPr="00567618">
              <w:rPr>
                <w:rFonts w:ascii="Arial" w:hAnsi="Arial" w:cs="Arial"/>
                <w:sz w:val="18"/>
                <w:szCs w:val="18"/>
              </w:rPr>
              <w:t>The same as the guaranteed bitrate.</w:t>
            </w:r>
            <w:bookmarkEnd w:id="5604"/>
          </w:p>
        </w:tc>
      </w:tr>
      <w:tr w:rsidR="00FC7E52" w:rsidRPr="00567618" w14:paraId="78250FB6"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27B23172" w14:textId="77777777" w:rsidR="00FC7E52" w:rsidRPr="00567618" w:rsidRDefault="00FC7E52" w:rsidP="00DD54CD">
            <w:pPr>
              <w:keepNext/>
              <w:keepLines/>
              <w:spacing w:after="0"/>
              <w:rPr>
                <w:rFonts w:ascii="Arial" w:hAnsi="Arial" w:cs="Arial"/>
                <w:sz w:val="18"/>
                <w:szCs w:val="18"/>
              </w:rPr>
            </w:pPr>
            <w:bookmarkStart w:id="5605" w:name="_MCCTEMPBM_CRPT86940754___7"/>
            <w:r w:rsidRPr="00567618">
              <w:rPr>
                <w:rFonts w:ascii="Arial" w:hAnsi="Arial" w:cs="Arial"/>
                <w:sz w:val="18"/>
                <w:szCs w:val="18"/>
              </w:rPr>
              <w:t>Guaranteed bitrate for downlink (kbps)</w:t>
            </w:r>
            <w:bookmarkEnd w:id="5605"/>
          </w:p>
        </w:tc>
        <w:tc>
          <w:tcPr>
            <w:tcW w:w="1843" w:type="dxa"/>
            <w:tcBorders>
              <w:top w:val="single" w:sz="4" w:space="0" w:color="auto"/>
              <w:left w:val="single" w:sz="4" w:space="0" w:color="auto"/>
              <w:bottom w:val="single" w:sz="4" w:space="0" w:color="auto"/>
              <w:right w:val="single" w:sz="4" w:space="0" w:color="auto"/>
            </w:tcBorders>
          </w:tcPr>
          <w:p w14:paraId="7A1FB0C9" w14:textId="77777777" w:rsidR="00FC7E52" w:rsidRPr="00567618" w:rsidRDefault="00FC7E52" w:rsidP="00DD54CD">
            <w:pPr>
              <w:keepNext/>
              <w:keepLines/>
              <w:spacing w:after="0"/>
              <w:jc w:val="center"/>
              <w:rPr>
                <w:rFonts w:ascii="Arial" w:hAnsi="Arial" w:cs="Arial"/>
                <w:sz w:val="18"/>
                <w:szCs w:val="18"/>
              </w:rPr>
            </w:pPr>
            <w:bookmarkStart w:id="5606" w:name="_MCCTEMPBM_CRPT86940755___4"/>
            <w:r w:rsidRPr="00567618">
              <w:rPr>
                <w:rFonts w:ascii="Arial" w:hAnsi="Arial" w:cs="Arial"/>
                <w:sz w:val="18"/>
                <w:szCs w:val="18"/>
              </w:rPr>
              <w:t>39</w:t>
            </w:r>
            <w:bookmarkEnd w:id="5606"/>
          </w:p>
        </w:tc>
        <w:tc>
          <w:tcPr>
            <w:tcW w:w="4394" w:type="dxa"/>
            <w:tcBorders>
              <w:top w:val="single" w:sz="4" w:space="0" w:color="auto"/>
              <w:left w:val="single" w:sz="4" w:space="0" w:color="auto"/>
              <w:bottom w:val="single" w:sz="4" w:space="0" w:color="auto"/>
              <w:right w:val="single" w:sz="4" w:space="0" w:color="auto"/>
            </w:tcBorders>
          </w:tcPr>
          <w:p w14:paraId="2CCE0F13" w14:textId="77777777" w:rsidR="00FC7E52" w:rsidRPr="00567618" w:rsidRDefault="00FC7E52" w:rsidP="00DD54CD">
            <w:pPr>
              <w:keepNext/>
              <w:keepLines/>
              <w:spacing w:after="0"/>
              <w:rPr>
                <w:rFonts w:ascii="Arial" w:hAnsi="Arial" w:cs="Arial"/>
                <w:sz w:val="18"/>
                <w:szCs w:val="18"/>
              </w:rPr>
            </w:pPr>
            <w:bookmarkStart w:id="5607" w:name="_MCCTEMPBM_CRPT86940756___7"/>
            <w:r w:rsidRPr="00567618">
              <w:rPr>
                <w:rFonts w:ascii="Arial" w:hAnsi="Arial" w:cs="Arial"/>
                <w:sz w:val="18"/>
                <w:szCs w:val="18"/>
              </w:rPr>
              <w:t>The total bit-rate of AMR12.2 including IP/UDP/RTP overhead and 5 % for RTCP.</w:t>
            </w:r>
            <w:bookmarkEnd w:id="5607"/>
          </w:p>
        </w:tc>
      </w:tr>
      <w:tr w:rsidR="00FC7E52" w:rsidRPr="00567618" w14:paraId="72E03A54"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40D8A1B8" w14:textId="77777777" w:rsidR="00FC7E52" w:rsidRPr="00567618" w:rsidRDefault="00FC7E52" w:rsidP="00DD54CD">
            <w:pPr>
              <w:keepNext/>
              <w:keepLines/>
              <w:spacing w:after="0"/>
              <w:rPr>
                <w:rFonts w:ascii="Arial" w:hAnsi="Arial" w:cs="Arial"/>
                <w:sz w:val="18"/>
                <w:szCs w:val="18"/>
              </w:rPr>
            </w:pPr>
            <w:bookmarkStart w:id="5608" w:name="_MCCTEMPBM_CRPT86940757___7"/>
            <w:r w:rsidRPr="00567618">
              <w:rPr>
                <w:rFonts w:ascii="Arial" w:hAnsi="Arial" w:cs="Arial"/>
                <w:sz w:val="18"/>
                <w:szCs w:val="18"/>
              </w:rPr>
              <w:t>Maximum bitrate for downlink (kbps)</w:t>
            </w:r>
            <w:bookmarkEnd w:id="5608"/>
          </w:p>
        </w:tc>
        <w:tc>
          <w:tcPr>
            <w:tcW w:w="1843" w:type="dxa"/>
            <w:tcBorders>
              <w:top w:val="single" w:sz="4" w:space="0" w:color="auto"/>
              <w:left w:val="single" w:sz="4" w:space="0" w:color="auto"/>
              <w:bottom w:val="single" w:sz="4" w:space="0" w:color="auto"/>
              <w:right w:val="single" w:sz="4" w:space="0" w:color="auto"/>
            </w:tcBorders>
          </w:tcPr>
          <w:p w14:paraId="51C0D933" w14:textId="77777777" w:rsidR="00FC7E52" w:rsidRPr="00567618" w:rsidRDefault="00FC7E52" w:rsidP="00DD54CD">
            <w:pPr>
              <w:keepNext/>
              <w:keepLines/>
              <w:spacing w:after="0"/>
              <w:jc w:val="center"/>
              <w:rPr>
                <w:rFonts w:ascii="Arial" w:hAnsi="Arial" w:cs="Arial"/>
                <w:sz w:val="18"/>
                <w:szCs w:val="18"/>
              </w:rPr>
            </w:pPr>
            <w:bookmarkStart w:id="5609" w:name="_MCCTEMPBM_CRPT86940758___4"/>
            <w:r w:rsidRPr="00567618">
              <w:rPr>
                <w:rFonts w:ascii="Arial" w:hAnsi="Arial" w:cs="Arial"/>
                <w:sz w:val="18"/>
                <w:szCs w:val="18"/>
              </w:rPr>
              <w:t>39</w:t>
            </w:r>
            <w:bookmarkEnd w:id="5609"/>
          </w:p>
        </w:tc>
        <w:tc>
          <w:tcPr>
            <w:tcW w:w="4394" w:type="dxa"/>
            <w:tcBorders>
              <w:top w:val="single" w:sz="4" w:space="0" w:color="auto"/>
              <w:left w:val="single" w:sz="4" w:space="0" w:color="auto"/>
              <w:bottom w:val="single" w:sz="4" w:space="0" w:color="auto"/>
              <w:right w:val="single" w:sz="4" w:space="0" w:color="auto"/>
            </w:tcBorders>
          </w:tcPr>
          <w:p w14:paraId="6E594CB2" w14:textId="77777777" w:rsidR="00FC7E52" w:rsidRPr="00567618" w:rsidRDefault="00FC7E52" w:rsidP="00DD54CD">
            <w:pPr>
              <w:keepNext/>
              <w:keepLines/>
              <w:spacing w:after="0"/>
              <w:rPr>
                <w:rFonts w:ascii="Arial" w:hAnsi="Arial" w:cs="Arial"/>
                <w:sz w:val="18"/>
                <w:szCs w:val="18"/>
              </w:rPr>
            </w:pPr>
            <w:bookmarkStart w:id="5610" w:name="_MCCTEMPBM_CRPT86940759___7"/>
            <w:r w:rsidRPr="00567618">
              <w:rPr>
                <w:rFonts w:ascii="Arial" w:hAnsi="Arial" w:cs="Arial"/>
                <w:sz w:val="18"/>
                <w:szCs w:val="18"/>
              </w:rPr>
              <w:t>The same as the guaranteed bitrate</w:t>
            </w:r>
            <w:bookmarkEnd w:id="5610"/>
          </w:p>
        </w:tc>
      </w:tr>
      <w:tr w:rsidR="00FC7E52" w:rsidRPr="00567618" w14:paraId="6D30A272"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1F2A977D" w14:textId="77777777" w:rsidR="00FC7E52" w:rsidRPr="00567618" w:rsidRDefault="00FC7E52" w:rsidP="00DD54CD">
            <w:pPr>
              <w:keepNext/>
              <w:keepLines/>
              <w:spacing w:after="0"/>
              <w:rPr>
                <w:rFonts w:ascii="Arial" w:hAnsi="Arial" w:cs="Arial"/>
                <w:sz w:val="18"/>
                <w:szCs w:val="18"/>
              </w:rPr>
            </w:pPr>
            <w:bookmarkStart w:id="5611" w:name="_MCCTEMPBM_CRPT86940760___7"/>
            <w:r w:rsidRPr="00567618">
              <w:rPr>
                <w:rFonts w:ascii="Arial" w:hAnsi="Arial" w:cs="Arial"/>
                <w:sz w:val="18"/>
                <w:szCs w:val="18"/>
              </w:rPr>
              <w:t>Allocation/Retention priority</w:t>
            </w:r>
            <w:bookmarkEnd w:id="5611"/>
          </w:p>
        </w:tc>
        <w:tc>
          <w:tcPr>
            <w:tcW w:w="1843" w:type="dxa"/>
            <w:tcBorders>
              <w:top w:val="single" w:sz="4" w:space="0" w:color="auto"/>
              <w:left w:val="single" w:sz="4" w:space="0" w:color="auto"/>
              <w:bottom w:val="single" w:sz="4" w:space="0" w:color="auto"/>
              <w:right w:val="single" w:sz="4" w:space="0" w:color="auto"/>
            </w:tcBorders>
          </w:tcPr>
          <w:p w14:paraId="40024A56" w14:textId="77777777" w:rsidR="00FC7E52" w:rsidRPr="00567618" w:rsidRDefault="00FC7E52" w:rsidP="00DD54CD">
            <w:pPr>
              <w:keepNext/>
              <w:keepLines/>
              <w:spacing w:after="0"/>
              <w:jc w:val="center"/>
              <w:rPr>
                <w:rFonts w:ascii="Arial" w:hAnsi="Arial" w:cs="Arial"/>
                <w:sz w:val="18"/>
                <w:szCs w:val="18"/>
              </w:rPr>
            </w:pPr>
            <w:bookmarkStart w:id="5612" w:name="_MCCTEMPBM_CRPT86940761___4"/>
            <w:r w:rsidRPr="00567618">
              <w:rPr>
                <w:rFonts w:ascii="Arial" w:hAnsi="Arial" w:cs="Arial"/>
                <w:sz w:val="18"/>
                <w:szCs w:val="18"/>
              </w:rPr>
              <w:t>subscribed value</w:t>
            </w:r>
            <w:bookmarkEnd w:id="5612"/>
          </w:p>
        </w:tc>
        <w:tc>
          <w:tcPr>
            <w:tcW w:w="4394" w:type="dxa"/>
            <w:tcBorders>
              <w:top w:val="single" w:sz="4" w:space="0" w:color="auto"/>
              <w:left w:val="single" w:sz="4" w:space="0" w:color="auto"/>
              <w:bottom w:val="single" w:sz="4" w:space="0" w:color="auto"/>
              <w:right w:val="single" w:sz="4" w:space="0" w:color="auto"/>
            </w:tcBorders>
          </w:tcPr>
          <w:p w14:paraId="32EA9A5D" w14:textId="77777777" w:rsidR="00FC7E52" w:rsidRPr="00567618" w:rsidRDefault="00FC7E52" w:rsidP="00DD54CD">
            <w:pPr>
              <w:keepNext/>
              <w:keepLines/>
              <w:spacing w:after="0"/>
              <w:rPr>
                <w:rFonts w:ascii="Arial" w:hAnsi="Arial" w:cs="Arial"/>
                <w:sz w:val="18"/>
                <w:szCs w:val="18"/>
              </w:rPr>
            </w:pPr>
            <w:bookmarkStart w:id="5613" w:name="_MCCTEMPBM_CRPT86940762___7"/>
            <w:r w:rsidRPr="00567618">
              <w:rPr>
                <w:rFonts w:ascii="Arial" w:hAnsi="Arial" w:cs="Arial"/>
                <w:sz w:val="18"/>
                <w:szCs w:val="18"/>
              </w:rPr>
              <w:t xml:space="preserve">Indicates the relative importance to other </w:t>
            </w:r>
            <w:r w:rsidRPr="00567618">
              <w:rPr>
                <w:rFonts w:ascii="Arial" w:hAnsi="Arial" w:cs="Arial"/>
                <w:sz w:val="18"/>
                <w:szCs w:val="18"/>
                <w:lang w:eastAsia="ko-KR"/>
              </w:rPr>
              <w:t>radio access</w:t>
            </w:r>
            <w:r w:rsidRPr="00567618">
              <w:rPr>
                <w:rFonts w:ascii="Arial" w:hAnsi="Arial" w:cs="Arial"/>
                <w:sz w:val="18"/>
                <w:szCs w:val="18"/>
              </w:rPr>
              <w:t xml:space="preserve"> bearers. It should be the next lower value to the priority of the signalling bearer.</w:t>
            </w:r>
            <w:bookmarkEnd w:id="5613"/>
          </w:p>
        </w:tc>
      </w:tr>
      <w:tr w:rsidR="00FC7E52" w:rsidRPr="00567618" w14:paraId="4E0FE411"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7DD4E63F" w14:textId="77777777" w:rsidR="00FC7E52" w:rsidRPr="00567618" w:rsidRDefault="00FC7E52" w:rsidP="00DD54CD">
            <w:pPr>
              <w:keepNext/>
              <w:keepLines/>
              <w:spacing w:after="0"/>
              <w:rPr>
                <w:rFonts w:ascii="Arial" w:hAnsi="Arial" w:cs="Arial"/>
                <w:sz w:val="18"/>
                <w:szCs w:val="18"/>
              </w:rPr>
            </w:pPr>
            <w:bookmarkStart w:id="5614" w:name="_MCCTEMPBM_CRPT86940763___7"/>
            <w:r w:rsidRPr="00567618">
              <w:rPr>
                <w:rFonts w:ascii="Arial" w:hAnsi="Arial" w:cs="Arial"/>
                <w:sz w:val="18"/>
                <w:szCs w:val="18"/>
              </w:rPr>
              <w:t>Source statistics descriptor</w:t>
            </w:r>
            <w:bookmarkEnd w:id="5614"/>
          </w:p>
        </w:tc>
        <w:tc>
          <w:tcPr>
            <w:tcW w:w="1843" w:type="dxa"/>
            <w:tcBorders>
              <w:top w:val="single" w:sz="4" w:space="0" w:color="auto"/>
              <w:left w:val="single" w:sz="4" w:space="0" w:color="auto"/>
              <w:bottom w:val="single" w:sz="4" w:space="0" w:color="auto"/>
              <w:right w:val="single" w:sz="4" w:space="0" w:color="auto"/>
            </w:tcBorders>
          </w:tcPr>
          <w:p w14:paraId="6B920262" w14:textId="77777777" w:rsidR="00FC7E52" w:rsidRPr="00567618" w:rsidRDefault="00FC7E52" w:rsidP="00DD54CD">
            <w:pPr>
              <w:keepNext/>
              <w:keepLines/>
              <w:spacing w:after="0"/>
              <w:jc w:val="center"/>
              <w:rPr>
                <w:rFonts w:ascii="Arial" w:hAnsi="Arial" w:cs="Arial"/>
                <w:sz w:val="18"/>
                <w:szCs w:val="18"/>
              </w:rPr>
            </w:pPr>
            <w:bookmarkStart w:id="5615" w:name="_MCCTEMPBM_CRPT86940764___4"/>
            <w:r w:rsidRPr="00567618">
              <w:rPr>
                <w:rFonts w:ascii="Arial" w:hAnsi="Arial" w:cs="Arial"/>
                <w:sz w:val="18"/>
                <w:szCs w:val="18"/>
              </w:rPr>
              <w:t>‘speech'</w:t>
            </w:r>
            <w:bookmarkEnd w:id="5615"/>
          </w:p>
        </w:tc>
        <w:tc>
          <w:tcPr>
            <w:tcW w:w="4394" w:type="dxa"/>
            <w:tcBorders>
              <w:top w:val="single" w:sz="4" w:space="0" w:color="auto"/>
              <w:left w:val="single" w:sz="4" w:space="0" w:color="auto"/>
              <w:bottom w:val="single" w:sz="4" w:space="0" w:color="auto"/>
              <w:right w:val="single" w:sz="4" w:space="0" w:color="auto"/>
            </w:tcBorders>
          </w:tcPr>
          <w:p w14:paraId="5B726169" w14:textId="77777777" w:rsidR="00FC7E52" w:rsidRPr="00567618" w:rsidRDefault="00FC7E52" w:rsidP="00DD54CD">
            <w:pPr>
              <w:keepNext/>
              <w:keepLines/>
              <w:spacing w:after="0"/>
              <w:rPr>
                <w:rFonts w:ascii="Arial" w:hAnsi="Arial" w:cs="Arial"/>
                <w:sz w:val="18"/>
                <w:szCs w:val="18"/>
              </w:rPr>
            </w:pPr>
          </w:p>
        </w:tc>
      </w:tr>
    </w:tbl>
    <w:p w14:paraId="52AD41BB" w14:textId="77777777" w:rsidR="00FC7E52" w:rsidRPr="00567618" w:rsidRDefault="00FC7E52" w:rsidP="00FC7E52"/>
    <w:p w14:paraId="5BBF8FCE" w14:textId="77777777" w:rsidR="00FC7E52" w:rsidRPr="00567618" w:rsidRDefault="00FC7E52" w:rsidP="00FC7E52">
      <w:pPr>
        <w:pStyle w:val="Heading1"/>
      </w:pPr>
      <w:bookmarkStart w:id="5616" w:name="_Toc26369650"/>
      <w:bookmarkStart w:id="5617" w:name="_Toc36227532"/>
      <w:bookmarkStart w:id="5618" w:name="_Toc36228547"/>
      <w:bookmarkStart w:id="5619" w:name="_Toc36229174"/>
      <w:bookmarkStart w:id="5620" w:name="_Toc68847494"/>
      <w:bookmarkStart w:id="5621" w:name="_Toc74611429"/>
      <w:bookmarkStart w:id="5622" w:name="_Toc75566708"/>
      <w:bookmarkStart w:id="5623" w:name="_Toc89790260"/>
      <w:bookmarkStart w:id="5624" w:name="_Toc99466898"/>
      <w:bookmarkStart w:id="5625" w:name="_Toc161908175"/>
      <w:r w:rsidRPr="00567618">
        <w:t>E.8</w:t>
      </w:r>
      <w:r w:rsidRPr="00567618">
        <w:tab/>
        <w:t>Bi-directional speech (AMR-WB23.85, IPv6, RTCP and MBR=GBR bearer)</w:t>
      </w:r>
      <w:bookmarkEnd w:id="5616"/>
      <w:bookmarkEnd w:id="5617"/>
      <w:bookmarkEnd w:id="5618"/>
      <w:bookmarkEnd w:id="5619"/>
      <w:bookmarkEnd w:id="5620"/>
      <w:bookmarkEnd w:id="5621"/>
      <w:bookmarkEnd w:id="5622"/>
      <w:bookmarkEnd w:id="5623"/>
      <w:bookmarkEnd w:id="5624"/>
      <w:bookmarkEnd w:id="5625"/>
    </w:p>
    <w:p w14:paraId="5EFCA8C0" w14:textId="77777777" w:rsidR="00FC7E52" w:rsidRPr="00567618" w:rsidRDefault="00FC7E52" w:rsidP="00FC7E52">
      <w:r w:rsidRPr="00567618">
        <w:t>The bitrate for AMR-WB 23.85 including IP overhead (one AMR-WB frame per RTP packet, using bandwidth efficient mode) is 48.4 kbps which is rounded up to 49 kbps. IPv6 is also assumed.</w:t>
      </w:r>
    </w:p>
    <w:p w14:paraId="1DE2C291" w14:textId="77777777" w:rsidR="00FC7E52" w:rsidRPr="00567618" w:rsidRDefault="00FC7E52" w:rsidP="00FC7E52">
      <w:pPr>
        <w:pStyle w:val="TH"/>
      </w:pPr>
      <w:r w:rsidRPr="00567618">
        <w:lastRenderedPageBreak/>
        <w:t>Table E.9: QoS mapping for bi-directional speech (AMR-WB 23.85, IPv6, RTCP and MBR=GBR bearer)</w:t>
      </w:r>
    </w:p>
    <w:tbl>
      <w:tblPr>
        <w:tblW w:w="9144" w:type="dxa"/>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907"/>
        <w:gridCol w:w="1843"/>
        <w:gridCol w:w="4394"/>
      </w:tblGrid>
      <w:tr w:rsidR="00FC7E52" w:rsidRPr="00567618" w14:paraId="705BBED0"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1F4EEEF9" w14:textId="77777777" w:rsidR="00FC7E52" w:rsidRPr="00567618" w:rsidRDefault="00FC7E52" w:rsidP="00DD54CD">
            <w:pPr>
              <w:pStyle w:val="TAH"/>
            </w:pPr>
            <w:r w:rsidRPr="00567618">
              <w:t>Traffic class</w:t>
            </w:r>
          </w:p>
        </w:tc>
        <w:tc>
          <w:tcPr>
            <w:tcW w:w="1843" w:type="dxa"/>
            <w:tcBorders>
              <w:top w:val="single" w:sz="4" w:space="0" w:color="auto"/>
              <w:left w:val="single" w:sz="4" w:space="0" w:color="auto"/>
              <w:bottom w:val="single" w:sz="4" w:space="0" w:color="auto"/>
              <w:right w:val="single" w:sz="4" w:space="0" w:color="auto"/>
            </w:tcBorders>
          </w:tcPr>
          <w:p w14:paraId="32328613" w14:textId="77777777" w:rsidR="00FC7E52" w:rsidRPr="00567618" w:rsidRDefault="00FC7E52" w:rsidP="00DD54CD">
            <w:pPr>
              <w:pStyle w:val="TAH"/>
            </w:pPr>
            <w:r w:rsidRPr="00567618">
              <w:t>Conversational  class</w:t>
            </w:r>
          </w:p>
        </w:tc>
        <w:tc>
          <w:tcPr>
            <w:tcW w:w="4394" w:type="dxa"/>
            <w:tcBorders>
              <w:top w:val="single" w:sz="4" w:space="0" w:color="auto"/>
              <w:left w:val="single" w:sz="4" w:space="0" w:color="auto"/>
              <w:bottom w:val="single" w:sz="4" w:space="0" w:color="auto"/>
              <w:right w:val="single" w:sz="4" w:space="0" w:color="auto"/>
            </w:tcBorders>
          </w:tcPr>
          <w:p w14:paraId="574E428B" w14:textId="77777777" w:rsidR="00FC7E52" w:rsidRPr="00567618" w:rsidRDefault="00FC7E52" w:rsidP="00DD54CD">
            <w:pPr>
              <w:pStyle w:val="TAH"/>
            </w:pPr>
            <w:r w:rsidRPr="00567618">
              <w:t>Notes</w:t>
            </w:r>
          </w:p>
        </w:tc>
      </w:tr>
      <w:tr w:rsidR="00FC7E52" w:rsidRPr="00567618" w14:paraId="22AC8D64"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0AB4161F" w14:textId="77777777" w:rsidR="00FC7E52" w:rsidRPr="00567618" w:rsidRDefault="00FC7E52" w:rsidP="00DD54CD">
            <w:pPr>
              <w:pStyle w:val="TAL"/>
            </w:pPr>
            <w:r w:rsidRPr="00567618">
              <w:t>Delivery order</w:t>
            </w:r>
          </w:p>
        </w:tc>
        <w:tc>
          <w:tcPr>
            <w:tcW w:w="1843" w:type="dxa"/>
            <w:tcBorders>
              <w:top w:val="single" w:sz="4" w:space="0" w:color="auto"/>
              <w:left w:val="single" w:sz="4" w:space="0" w:color="auto"/>
              <w:bottom w:val="single" w:sz="4" w:space="0" w:color="auto"/>
              <w:right w:val="single" w:sz="4" w:space="0" w:color="auto"/>
            </w:tcBorders>
          </w:tcPr>
          <w:p w14:paraId="39C14DBF" w14:textId="77777777" w:rsidR="00FC7E52" w:rsidRPr="00567618" w:rsidRDefault="00FC7E52" w:rsidP="00DD54CD">
            <w:pPr>
              <w:pStyle w:val="TAC"/>
            </w:pPr>
            <w:r w:rsidRPr="00567618">
              <w:t>No</w:t>
            </w:r>
          </w:p>
        </w:tc>
        <w:tc>
          <w:tcPr>
            <w:tcW w:w="4394" w:type="dxa"/>
            <w:tcBorders>
              <w:top w:val="single" w:sz="4" w:space="0" w:color="auto"/>
              <w:left w:val="single" w:sz="4" w:space="0" w:color="auto"/>
              <w:bottom w:val="single" w:sz="4" w:space="0" w:color="auto"/>
              <w:right w:val="single" w:sz="4" w:space="0" w:color="auto"/>
            </w:tcBorders>
          </w:tcPr>
          <w:p w14:paraId="47D071DA" w14:textId="77777777" w:rsidR="00FC7E52" w:rsidRPr="00567618" w:rsidRDefault="00FC7E52" w:rsidP="00DD54CD">
            <w:pPr>
              <w:pStyle w:val="TAC"/>
              <w:jc w:val="left"/>
            </w:pPr>
            <w:bookmarkStart w:id="5626" w:name="_MCCTEMPBM_CRPT86940765___4"/>
            <w:r w:rsidRPr="00567618">
              <w:t>The application should handle packet reordering.</w:t>
            </w:r>
            <w:bookmarkEnd w:id="5626"/>
          </w:p>
        </w:tc>
      </w:tr>
      <w:tr w:rsidR="00FC7E52" w:rsidRPr="00567618" w14:paraId="60A4FE2B"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50B8FCF5" w14:textId="77777777" w:rsidR="00FC7E52" w:rsidRPr="00567618" w:rsidRDefault="00FC7E52" w:rsidP="00DD54CD">
            <w:pPr>
              <w:pStyle w:val="TAL"/>
            </w:pPr>
            <w:r w:rsidRPr="00567618">
              <w:t>Maximum SDU size (octets)</w:t>
            </w:r>
          </w:p>
        </w:tc>
        <w:tc>
          <w:tcPr>
            <w:tcW w:w="1843" w:type="dxa"/>
            <w:tcBorders>
              <w:top w:val="single" w:sz="4" w:space="0" w:color="auto"/>
              <w:left w:val="single" w:sz="4" w:space="0" w:color="auto"/>
              <w:bottom w:val="single" w:sz="4" w:space="0" w:color="auto"/>
              <w:right w:val="single" w:sz="4" w:space="0" w:color="auto"/>
            </w:tcBorders>
          </w:tcPr>
          <w:p w14:paraId="63CD35B8" w14:textId="77777777" w:rsidR="00FC7E52" w:rsidRPr="00567618" w:rsidRDefault="00FC7E52" w:rsidP="00DD54CD">
            <w:pPr>
              <w:pStyle w:val="TAC"/>
            </w:pPr>
            <w:r w:rsidRPr="00567618">
              <w:t>1400</w:t>
            </w:r>
          </w:p>
        </w:tc>
        <w:tc>
          <w:tcPr>
            <w:tcW w:w="4394" w:type="dxa"/>
            <w:tcBorders>
              <w:top w:val="single" w:sz="4" w:space="0" w:color="auto"/>
              <w:left w:val="single" w:sz="4" w:space="0" w:color="auto"/>
              <w:bottom w:val="single" w:sz="4" w:space="0" w:color="auto"/>
              <w:right w:val="single" w:sz="4" w:space="0" w:color="auto"/>
            </w:tcBorders>
          </w:tcPr>
          <w:p w14:paraId="5292B134" w14:textId="77777777" w:rsidR="00FC7E52" w:rsidRPr="00567618" w:rsidRDefault="00FC7E52" w:rsidP="00DD54CD">
            <w:pPr>
              <w:pStyle w:val="TAC"/>
              <w:jc w:val="left"/>
            </w:pPr>
            <w:bookmarkStart w:id="5627" w:name="_MCCTEMPBM_CRPT86940766___4"/>
            <w:r w:rsidRPr="00567618">
              <w:t>Maximum size of IP packets</w:t>
            </w:r>
            <w:bookmarkEnd w:id="5627"/>
          </w:p>
        </w:tc>
      </w:tr>
      <w:tr w:rsidR="00FC7E52" w:rsidRPr="00567618" w14:paraId="4D6B8C9F"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34B78F23" w14:textId="77777777" w:rsidR="00FC7E52" w:rsidRPr="00567618" w:rsidRDefault="00FC7E52" w:rsidP="00DD54CD">
            <w:pPr>
              <w:pStyle w:val="TAL"/>
            </w:pPr>
            <w:r w:rsidRPr="00567618">
              <w:t>Delivery of erroneous SDUs</w:t>
            </w:r>
          </w:p>
        </w:tc>
        <w:tc>
          <w:tcPr>
            <w:tcW w:w="1843" w:type="dxa"/>
            <w:tcBorders>
              <w:top w:val="single" w:sz="4" w:space="0" w:color="auto"/>
              <w:left w:val="single" w:sz="4" w:space="0" w:color="auto"/>
              <w:bottom w:val="single" w:sz="4" w:space="0" w:color="auto"/>
              <w:right w:val="single" w:sz="4" w:space="0" w:color="auto"/>
            </w:tcBorders>
          </w:tcPr>
          <w:p w14:paraId="00FB118D" w14:textId="77777777" w:rsidR="00FC7E52" w:rsidRPr="00567618" w:rsidRDefault="00FC7E52" w:rsidP="00DD54CD">
            <w:pPr>
              <w:pStyle w:val="TAC"/>
            </w:pPr>
            <w:r w:rsidRPr="00567618">
              <w:t>No</w:t>
            </w:r>
          </w:p>
        </w:tc>
        <w:tc>
          <w:tcPr>
            <w:tcW w:w="4394" w:type="dxa"/>
            <w:tcBorders>
              <w:top w:val="single" w:sz="4" w:space="0" w:color="auto"/>
              <w:left w:val="single" w:sz="4" w:space="0" w:color="auto"/>
              <w:bottom w:val="single" w:sz="4" w:space="0" w:color="auto"/>
              <w:right w:val="single" w:sz="4" w:space="0" w:color="auto"/>
            </w:tcBorders>
          </w:tcPr>
          <w:p w14:paraId="3ADD0DEA" w14:textId="77777777" w:rsidR="00FC7E52" w:rsidRPr="00567618" w:rsidRDefault="00FC7E52" w:rsidP="00DD54CD">
            <w:pPr>
              <w:pStyle w:val="TAC"/>
              <w:jc w:val="left"/>
            </w:pPr>
          </w:p>
        </w:tc>
      </w:tr>
      <w:tr w:rsidR="00FC7E52" w:rsidRPr="00567618" w14:paraId="5598847E"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31FE810F" w14:textId="77777777" w:rsidR="00FC7E52" w:rsidRPr="00567618" w:rsidRDefault="00FC7E52" w:rsidP="00DD54CD">
            <w:pPr>
              <w:pStyle w:val="TAL"/>
            </w:pPr>
            <w:r w:rsidRPr="00567618">
              <w:t>Residual BER</w:t>
            </w:r>
          </w:p>
        </w:tc>
        <w:tc>
          <w:tcPr>
            <w:tcW w:w="1843" w:type="dxa"/>
            <w:tcBorders>
              <w:top w:val="single" w:sz="4" w:space="0" w:color="auto"/>
              <w:left w:val="single" w:sz="4" w:space="0" w:color="auto"/>
              <w:bottom w:val="single" w:sz="4" w:space="0" w:color="auto"/>
              <w:right w:val="single" w:sz="4" w:space="0" w:color="auto"/>
            </w:tcBorders>
          </w:tcPr>
          <w:p w14:paraId="0BA9F95D" w14:textId="77777777" w:rsidR="00FC7E52" w:rsidRPr="00567618" w:rsidRDefault="00FC7E52" w:rsidP="00DD54CD">
            <w:pPr>
              <w:pStyle w:val="TAC"/>
            </w:pPr>
            <w:r w:rsidRPr="00567618">
              <w:t>10</w:t>
            </w:r>
            <w:r w:rsidRPr="00567618">
              <w:rPr>
                <w:vertAlign w:val="superscript"/>
              </w:rPr>
              <w:t>-5</w:t>
            </w:r>
          </w:p>
        </w:tc>
        <w:tc>
          <w:tcPr>
            <w:tcW w:w="4394" w:type="dxa"/>
            <w:tcBorders>
              <w:top w:val="single" w:sz="4" w:space="0" w:color="auto"/>
              <w:left w:val="single" w:sz="4" w:space="0" w:color="auto"/>
              <w:bottom w:val="single" w:sz="4" w:space="0" w:color="auto"/>
              <w:right w:val="single" w:sz="4" w:space="0" w:color="auto"/>
            </w:tcBorders>
          </w:tcPr>
          <w:p w14:paraId="12D02141" w14:textId="77777777" w:rsidR="00FC7E52" w:rsidRPr="00567618" w:rsidRDefault="00FC7E52" w:rsidP="00DD54CD">
            <w:pPr>
              <w:pStyle w:val="TAC"/>
              <w:jc w:val="left"/>
            </w:pPr>
            <w:bookmarkStart w:id="5628" w:name="_MCCTEMPBM_CRPT86940767___4"/>
            <w:r w:rsidRPr="00567618">
              <w:t>Reflects the desire to have a medium level of protection to achieve an acceptable compromise between packet loss rate and speech transport delay and delay variation.</w:t>
            </w:r>
            <w:bookmarkEnd w:id="5628"/>
          </w:p>
        </w:tc>
      </w:tr>
      <w:tr w:rsidR="00FC7E52" w:rsidRPr="00567618" w14:paraId="0A4CFBE2"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571FB35C" w14:textId="77777777" w:rsidR="00FC7E52" w:rsidRPr="00567618" w:rsidRDefault="00FC7E52" w:rsidP="00DD54CD">
            <w:pPr>
              <w:pStyle w:val="TAL"/>
            </w:pPr>
            <w:r w:rsidRPr="00567618">
              <w:t>SDU error ratio</w:t>
            </w:r>
          </w:p>
        </w:tc>
        <w:tc>
          <w:tcPr>
            <w:tcW w:w="1843" w:type="dxa"/>
            <w:tcBorders>
              <w:top w:val="single" w:sz="4" w:space="0" w:color="auto"/>
              <w:left w:val="single" w:sz="4" w:space="0" w:color="auto"/>
              <w:bottom w:val="single" w:sz="4" w:space="0" w:color="auto"/>
              <w:right w:val="single" w:sz="4" w:space="0" w:color="auto"/>
            </w:tcBorders>
          </w:tcPr>
          <w:p w14:paraId="7630A53D" w14:textId="77777777" w:rsidR="00FC7E52" w:rsidRPr="00567618" w:rsidRDefault="00FC7E52" w:rsidP="00DD54CD">
            <w:pPr>
              <w:pStyle w:val="TAC"/>
            </w:pPr>
            <w:r w:rsidRPr="00567618">
              <w:t>7*10</w:t>
            </w:r>
            <w:r w:rsidRPr="00567618">
              <w:rPr>
                <w:vertAlign w:val="superscript"/>
              </w:rPr>
              <w:t>-3</w:t>
            </w:r>
            <w:r w:rsidRPr="00567618">
              <w:t xml:space="preserve"> </w:t>
            </w:r>
          </w:p>
        </w:tc>
        <w:tc>
          <w:tcPr>
            <w:tcW w:w="4394" w:type="dxa"/>
            <w:tcBorders>
              <w:top w:val="single" w:sz="4" w:space="0" w:color="auto"/>
              <w:left w:val="single" w:sz="4" w:space="0" w:color="auto"/>
              <w:bottom w:val="single" w:sz="4" w:space="0" w:color="auto"/>
              <w:right w:val="single" w:sz="4" w:space="0" w:color="auto"/>
            </w:tcBorders>
          </w:tcPr>
          <w:p w14:paraId="434006AD" w14:textId="77777777" w:rsidR="00FC7E52" w:rsidRPr="00567618" w:rsidRDefault="00FC7E52" w:rsidP="00DD54CD">
            <w:pPr>
              <w:pStyle w:val="TAC"/>
              <w:jc w:val="left"/>
            </w:pPr>
            <w:bookmarkStart w:id="5629" w:name="_MCCTEMPBM_CRPT86940768___4"/>
            <w:r w:rsidRPr="00567618">
              <w:t>A packet loss rate of 0.7 % per wireless link is in general sufficient for speech services</w:t>
            </w:r>
            <w:bookmarkEnd w:id="5629"/>
          </w:p>
        </w:tc>
      </w:tr>
      <w:tr w:rsidR="00FC7E52" w:rsidRPr="00567618" w14:paraId="69EBA5CF"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4667C932" w14:textId="77777777" w:rsidR="00FC7E52" w:rsidRPr="00567618" w:rsidRDefault="00FC7E52" w:rsidP="00DD54CD">
            <w:pPr>
              <w:pStyle w:val="TAL"/>
            </w:pPr>
            <w:r w:rsidRPr="00567618">
              <w:t>Transfer delay (ms)</w:t>
            </w:r>
          </w:p>
        </w:tc>
        <w:tc>
          <w:tcPr>
            <w:tcW w:w="1843" w:type="dxa"/>
            <w:tcBorders>
              <w:top w:val="single" w:sz="4" w:space="0" w:color="auto"/>
              <w:left w:val="single" w:sz="4" w:space="0" w:color="auto"/>
              <w:bottom w:val="single" w:sz="4" w:space="0" w:color="auto"/>
              <w:right w:val="single" w:sz="4" w:space="0" w:color="auto"/>
            </w:tcBorders>
          </w:tcPr>
          <w:p w14:paraId="169E5091" w14:textId="77777777" w:rsidR="00FC7E52" w:rsidRPr="00567618" w:rsidRDefault="00FC7E52" w:rsidP="00DD54CD">
            <w:pPr>
              <w:pStyle w:val="TAC"/>
            </w:pPr>
            <w:r w:rsidRPr="00567618">
              <w:t>130 ms</w:t>
            </w:r>
          </w:p>
        </w:tc>
        <w:tc>
          <w:tcPr>
            <w:tcW w:w="4394" w:type="dxa"/>
            <w:tcBorders>
              <w:top w:val="single" w:sz="4" w:space="0" w:color="auto"/>
              <w:left w:val="single" w:sz="4" w:space="0" w:color="auto"/>
              <w:bottom w:val="single" w:sz="4" w:space="0" w:color="auto"/>
              <w:right w:val="single" w:sz="4" w:space="0" w:color="auto"/>
            </w:tcBorders>
          </w:tcPr>
          <w:p w14:paraId="52859681" w14:textId="77777777" w:rsidR="00FC7E52" w:rsidRPr="00567618" w:rsidRDefault="00FC7E52" w:rsidP="00DD54CD">
            <w:pPr>
              <w:pStyle w:val="TAC"/>
              <w:jc w:val="left"/>
            </w:pPr>
            <w:bookmarkStart w:id="5630" w:name="_MCCTEMPBM_CRPT86940769___4"/>
            <w:r w:rsidRPr="00567618">
              <w:t>Indicates maximum delay for 95</w:t>
            </w:r>
            <w:r w:rsidRPr="00567618">
              <w:rPr>
                <w:vertAlign w:val="superscript"/>
              </w:rPr>
              <w:t>th</w:t>
            </w:r>
            <w:r w:rsidRPr="00567618">
              <w:t xml:space="preserve"> percentile of the distribution of delay for all delivered SDUs between the UE and the </w:t>
            </w:r>
            <w:r w:rsidRPr="00567618">
              <w:rPr>
                <w:rFonts w:cs="Arial"/>
                <w:szCs w:val="18"/>
                <w:lang w:eastAsia="ko-KR"/>
              </w:rPr>
              <w:t>PS domain</w:t>
            </w:r>
            <w:r w:rsidRPr="00567618">
              <w:t xml:space="preserve"> during the lifetime of a bearer service. </w:t>
            </w:r>
            <w:r w:rsidRPr="00567618">
              <w:rPr>
                <w:lang w:eastAsia="ko-KR"/>
              </w:rPr>
              <w:t>Permits the derivation of</w:t>
            </w:r>
            <w:r w:rsidRPr="00567618">
              <w:t xml:space="preserve"> the RAN part of the total transfer delay for the </w:t>
            </w:r>
            <w:r w:rsidRPr="00567618">
              <w:rPr>
                <w:lang w:eastAsia="ko-KR"/>
              </w:rPr>
              <w:t>radio access</w:t>
            </w:r>
            <w:r w:rsidRPr="00567618">
              <w:t xml:space="preserve"> bearer. This attribute allows RAN to set transport formats and H-ARQ/ARQ parameters such as the discard timer. </w:t>
            </w:r>
            <w:bookmarkEnd w:id="5630"/>
          </w:p>
        </w:tc>
      </w:tr>
      <w:tr w:rsidR="00FC7E52" w:rsidRPr="00567618" w14:paraId="5AEB53B4"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1044D2F7" w14:textId="77777777" w:rsidR="00FC7E52" w:rsidRPr="00567618" w:rsidRDefault="00FC7E52" w:rsidP="00DD54CD">
            <w:pPr>
              <w:pStyle w:val="TAL"/>
            </w:pPr>
            <w:r w:rsidRPr="00567618">
              <w:t>Guaranteed bitrate for uplink (kbps)</w:t>
            </w:r>
          </w:p>
        </w:tc>
        <w:tc>
          <w:tcPr>
            <w:tcW w:w="1843" w:type="dxa"/>
            <w:tcBorders>
              <w:top w:val="single" w:sz="4" w:space="0" w:color="auto"/>
              <w:left w:val="single" w:sz="4" w:space="0" w:color="auto"/>
              <w:bottom w:val="single" w:sz="4" w:space="0" w:color="auto"/>
              <w:right w:val="single" w:sz="4" w:space="0" w:color="auto"/>
            </w:tcBorders>
          </w:tcPr>
          <w:p w14:paraId="3B5DFC43" w14:textId="77777777" w:rsidR="00FC7E52" w:rsidRPr="00567618" w:rsidRDefault="00FC7E52" w:rsidP="00DD54CD">
            <w:pPr>
              <w:pStyle w:val="TAC"/>
            </w:pPr>
            <w:r w:rsidRPr="00567618">
              <w:t>52</w:t>
            </w:r>
          </w:p>
        </w:tc>
        <w:tc>
          <w:tcPr>
            <w:tcW w:w="4394" w:type="dxa"/>
            <w:tcBorders>
              <w:top w:val="single" w:sz="4" w:space="0" w:color="auto"/>
              <w:left w:val="single" w:sz="4" w:space="0" w:color="auto"/>
              <w:bottom w:val="single" w:sz="4" w:space="0" w:color="auto"/>
              <w:right w:val="single" w:sz="4" w:space="0" w:color="auto"/>
            </w:tcBorders>
          </w:tcPr>
          <w:p w14:paraId="1FA36877" w14:textId="77777777" w:rsidR="00FC7E52" w:rsidRPr="00567618" w:rsidRDefault="00FC7E52" w:rsidP="00DD54CD">
            <w:pPr>
              <w:pStyle w:val="TAC"/>
              <w:jc w:val="left"/>
            </w:pPr>
            <w:bookmarkStart w:id="5631" w:name="_MCCTEMPBM_CRPT86940770___4"/>
            <w:r w:rsidRPr="00567618">
              <w:t>The total bit-rate of AMR-WB23.85 including IP/UDP/RTP overhead and 5 % for RTCP.</w:t>
            </w:r>
            <w:bookmarkEnd w:id="5631"/>
          </w:p>
        </w:tc>
      </w:tr>
      <w:tr w:rsidR="00FC7E52" w:rsidRPr="00567618" w14:paraId="7A2BAC39"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10F6FC42" w14:textId="77777777" w:rsidR="00FC7E52" w:rsidRPr="00567618" w:rsidRDefault="00FC7E52" w:rsidP="00DD54CD">
            <w:pPr>
              <w:pStyle w:val="TAL"/>
            </w:pPr>
            <w:r w:rsidRPr="00567618">
              <w:t>Maximum bitrate for uplink (kbps)</w:t>
            </w:r>
          </w:p>
        </w:tc>
        <w:tc>
          <w:tcPr>
            <w:tcW w:w="1843" w:type="dxa"/>
            <w:tcBorders>
              <w:top w:val="single" w:sz="4" w:space="0" w:color="auto"/>
              <w:left w:val="single" w:sz="4" w:space="0" w:color="auto"/>
              <w:bottom w:val="single" w:sz="4" w:space="0" w:color="auto"/>
              <w:right w:val="single" w:sz="4" w:space="0" w:color="auto"/>
            </w:tcBorders>
          </w:tcPr>
          <w:p w14:paraId="6E38179C" w14:textId="77777777" w:rsidR="00FC7E52" w:rsidRPr="00567618" w:rsidRDefault="00FC7E52" w:rsidP="00DD54CD">
            <w:pPr>
              <w:pStyle w:val="TAC"/>
            </w:pPr>
            <w:r w:rsidRPr="00567618">
              <w:t>52</w:t>
            </w:r>
          </w:p>
        </w:tc>
        <w:tc>
          <w:tcPr>
            <w:tcW w:w="4394" w:type="dxa"/>
            <w:tcBorders>
              <w:top w:val="single" w:sz="4" w:space="0" w:color="auto"/>
              <w:left w:val="single" w:sz="4" w:space="0" w:color="auto"/>
              <w:bottom w:val="single" w:sz="4" w:space="0" w:color="auto"/>
              <w:right w:val="single" w:sz="4" w:space="0" w:color="auto"/>
            </w:tcBorders>
          </w:tcPr>
          <w:p w14:paraId="78EEBF3E" w14:textId="77777777" w:rsidR="00FC7E52" w:rsidRPr="00567618" w:rsidRDefault="00FC7E52" w:rsidP="00DD54CD">
            <w:pPr>
              <w:pStyle w:val="TAC"/>
              <w:jc w:val="left"/>
            </w:pPr>
            <w:bookmarkStart w:id="5632" w:name="_MCCTEMPBM_CRPT86940771___4"/>
            <w:r w:rsidRPr="00567618">
              <w:t>The same as the guaranteed bitrate.</w:t>
            </w:r>
            <w:bookmarkEnd w:id="5632"/>
          </w:p>
        </w:tc>
      </w:tr>
      <w:tr w:rsidR="00FC7E52" w:rsidRPr="00567618" w14:paraId="6227C022"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787B0CE7" w14:textId="77777777" w:rsidR="00FC7E52" w:rsidRPr="00567618" w:rsidRDefault="00FC7E52" w:rsidP="00DD54CD">
            <w:pPr>
              <w:pStyle w:val="TAL"/>
            </w:pPr>
            <w:r w:rsidRPr="00567618">
              <w:t>Guaranteed bitrate for downlink (kbps)</w:t>
            </w:r>
          </w:p>
        </w:tc>
        <w:tc>
          <w:tcPr>
            <w:tcW w:w="1843" w:type="dxa"/>
            <w:tcBorders>
              <w:top w:val="single" w:sz="4" w:space="0" w:color="auto"/>
              <w:left w:val="single" w:sz="4" w:space="0" w:color="auto"/>
              <w:bottom w:val="single" w:sz="4" w:space="0" w:color="auto"/>
              <w:right w:val="single" w:sz="4" w:space="0" w:color="auto"/>
            </w:tcBorders>
          </w:tcPr>
          <w:p w14:paraId="23AAE00C" w14:textId="77777777" w:rsidR="00FC7E52" w:rsidRPr="00567618" w:rsidRDefault="00FC7E52" w:rsidP="00DD54CD">
            <w:pPr>
              <w:pStyle w:val="TAC"/>
            </w:pPr>
            <w:r w:rsidRPr="00567618">
              <w:t>52</w:t>
            </w:r>
          </w:p>
        </w:tc>
        <w:tc>
          <w:tcPr>
            <w:tcW w:w="4394" w:type="dxa"/>
            <w:tcBorders>
              <w:top w:val="single" w:sz="4" w:space="0" w:color="auto"/>
              <w:left w:val="single" w:sz="4" w:space="0" w:color="auto"/>
              <w:bottom w:val="single" w:sz="4" w:space="0" w:color="auto"/>
              <w:right w:val="single" w:sz="4" w:space="0" w:color="auto"/>
            </w:tcBorders>
          </w:tcPr>
          <w:p w14:paraId="6D61F603" w14:textId="77777777" w:rsidR="00FC7E52" w:rsidRPr="00567618" w:rsidRDefault="00FC7E52" w:rsidP="00DD54CD">
            <w:pPr>
              <w:pStyle w:val="TAC"/>
              <w:jc w:val="left"/>
            </w:pPr>
            <w:bookmarkStart w:id="5633" w:name="_MCCTEMPBM_CRPT86940772___4"/>
            <w:r w:rsidRPr="00567618">
              <w:t>The total bit-rate of AMR-WB23.85 including IP/UDP/RTP overhead and 5 % for RTCP.</w:t>
            </w:r>
            <w:bookmarkEnd w:id="5633"/>
          </w:p>
        </w:tc>
      </w:tr>
      <w:tr w:rsidR="00FC7E52" w:rsidRPr="00567618" w14:paraId="37A352D6"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2A02B9AF" w14:textId="77777777" w:rsidR="00FC7E52" w:rsidRPr="00567618" w:rsidRDefault="00FC7E52" w:rsidP="00DD54CD">
            <w:pPr>
              <w:pStyle w:val="TAL"/>
            </w:pPr>
            <w:r w:rsidRPr="00567618">
              <w:t>Maximum bitrate for downlink (kbps)</w:t>
            </w:r>
          </w:p>
        </w:tc>
        <w:tc>
          <w:tcPr>
            <w:tcW w:w="1843" w:type="dxa"/>
            <w:tcBorders>
              <w:top w:val="single" w:sz="4" w:space="0" w:color="auto"/>
              <w:left w:val="single" w:sz="4" w:space="0" w:color="auto"/>
              <w:bottom w:val="single" w:sz="4" w:space="0" w:color="auto"/>
              <w:right w:val="single" w:sz="4" w:space="0" w:color="auto"/>
            </w:tcBorders>
          </w:tcPr>
          <w:p w14:paraId="459A468A" w14:textId="77777777" w:rsidR="00FC7E52" w:rsidRPr="00567618" w:rsidRDefault="00FC7E52" w:rsidP="00DD54CD">
            <w:pPr>
              <w:pStyle w:val="TAC"/>
            </w:pPr>
            <w:r w:rsidRPr="00567618">
              <w:t>52</w:t>
            </w:r>
          </w:p>
        </w:tc>
        <w:tc>
          <w:tcPr>
            <w:tcW w:w="4394" w:type="dxa"/>
            <w:tcBorders>
              <w:top w:val="single" w:sz="4" w:space="0" w:color="auto"/>
              <w:left w:val="single" w:sz="4" w:space="0" w:color="auto"/>
              <w:bottom w:val="single" w:sz="4" w:space="0" w:color="auto"/>
              <w:right w:val="single" w:sz="4" w:space="0" w:color="auto"/>
            </w:tcBorders>
          </w:tcPr>
          <w:p w14:paraId="4A90FF6A" w14:textId="77777777" w:rsidR="00FC7E52" w:rsidRPr="00567618" w:rsidRDefault="00FC7E52" w:rsidP="00DD54CD">
            <w:pPr>
              <w:pStyle w:val="TAC"/>
              <w:jc w:val="left"/>
            </w:pPr>
            <w:bookmarkStart w:id="5634" w:name="_MCCTEMPBM_CRPT86940773___4"/>
            <w:r w:rsidRPr="00567618">
              <w:t>The same as the guaranteed bitrate.</w:t>
            </w:r>
            <w:bookmarkEnd w:id="5634"/>
          </w:p>
        </w:tc>
      </w:tr>
      <w:tr w:rsidR="00FC7E52" w:rsidRPr="00567618" w14:paraId="64C576BC"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0FADA09B" w14:textId="77777777" w:rsidR="00FC7E52" w:rsidRPr="00567618" w:rsidRDefault="00FC7E52" w:rsidP="00DD54CD">
            <w:pPr>
              <w:pStyle w:val="TAL"/>
            </w:pPr>
            <w:r w:rsidRPr="00567618">
              <w:t>Allocation/Retention priority</w:t>
            </w:r>
          </w:p>
        </w:tc>
        <w:tc>
          <w:tcPr>
            <w:tcW w:w="1843" w:type="dxa"/>
            <w:tcBorders>
              <w:top w:val="single" w:sz="4" w:space="0" w:color="auto"/>
              <w:left w:val="single" w:sz="4" w:space="0" w:color="auto"/>
              <w:bottom w:val="single" w:sz="4" w:space="0" w:color="auto"/>
              <w:right w:val="single" w:sz="4" w:space="0" w:color="auto"/>
            </w:tcBorders>
          </w:tcPr>
          <w:p w14:paraId="12F70B04" w14:textId="77777777" w:rsidR="00FC7E52" w:rsidRPr="00567618" w:rsidRDefault="00FC7E52" w:rsidP="00DD54CD">
            <w:pPr>
              <w:pStyle w:val="TAC"/>
            </w:pPr>
            <w:r w:rsidRPr="00567618">
              <w:t>subscribed value</w:t>
            </w:r>
          </w:p>
        </w:tc>
        <w:tc>
          <w:tcPr>
            <w:tcW w:w="4394" w:type="dxa"/>
            <w:tcBorders>
              <w:top w:val="single" w:sz="4" w:space="0" w:color="auto"/>
              <w:left w:val="single" w:sz="4" w:space="0" w:color="auto"/>
              <w:bottom w:val="single" w:sz="4" w:space="0" w:color="auto"/>
              <w:right w:val="single" w:sz="4" w:space="0" w:color="auto"/>
            </w:tcBorders>
          </w:tcPr>
          <w:p w14:paraId="2A6E4E7A" w14:textId="77777777" w:rsidR="00FC7E52" w:rsidRPr="00567618" w:rsidRDefault="00FC7E52" w:rsidP="00DD54CD">
            <w:pPr>
              <w:pStyle w:val="TAC"/>
              <w:jc w:val="left"/>
            </w:pPr>
            <w:bookmarkStart w:id="5635" w:name="_MCCTEMPBM_CRPT86940774___4"/>
            <w:r w:rsidRPr="00567618">
              <w:t xml:space="preserve">Indicates the relative importance to other </w:t>
            </w:r>
            <w:r w:rsidRPr="00567618">
              <w:rPr>
                <w:lang w:eastAsia="ko-KR"/>
              </w:rPr>
              <w:t>radio access</w:t>
            </w:r>
            <w:r w:rsidRPr="00567618">
              <w:t xml:space="preserve"> bearers. It should be the next lower value to the priority of the signalling bearer.</w:t>
            </w:r>
            <w:bookmarkEnd w:id="5635"/>
          </w:p>
        </w:tc>
      </w:tr>
      <w:tr w:rsidR="00FC7E52" w:rsidRPr="00567618" w14:paraId="4C93EB29"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0668F107" w14:textId="77777777" w:rsidR="00FC7E52" w:rsidRPr="00567618" w:rsidRDefault="00FC7E52" w:rsidP="00DD54CD">
            <w:pPr>
              <w:pStyle w:val="TAL"/>
            </w:pPr>
            <w:r w:rsidRPr="00567618">
              <w:t>Source statistics descriptor</w:t>
            </w:r>
          </w:p>
        </w:tc>
        <w:tc>
          <w:tcPr>
            <w:tcW w:w="1843" w:type="dxa"/>
            <w:tcBorders>
              <w:top w:val="single" w:sz="4" w:space="0" w:color="auto"/>
              <w:left w:val="single" w:sz="4" w:space="0" w:color="auto"/>
              <w:bottom w:val="single" w:sz="4" w:space="0" w:color="auto"/>
              <w:right w:val="single" w:sz="4" w:space="0" w:color="auto"/>
            </w:tcBorders>
          </w:tcPr>
          <w:p w14:paraId="02F34E26" w14:textId="77777777" w:rsidR="00FC7E52" w:rsidRPr="00567618" w:rsidRDefault="00FC7E52" w:rsidP="00DD54CD">
            <w:pPr>
              <w:pStyle w:val="TAC"/>
            </w:pPr>
            <w:r w:rsidRPr="00567618">
              <w:t>‘speech'</w:t>
            </w:r>
          </w:p>
        </w:tc>
        <w:tc>
          <w:tcPr>
            <w:tcW w:w="4394" w:type="dxa"/>
            <w:tcBorders>
              <w:top w:val="single" w:sz="4" w:space="0" w:color="auto"/>
              <w:left w:val="single" w:sz="4" w:space="0" w:color="auto"/>
              <w:bottom w:val="single" w:sz="4" w:space="0" w:color="auto"/>
              <w:right w:val="single" w:sz="4" w:space="0" w:color="auto"/>
            </w:tcBorders>
          </w:tcPr>
          <w:p w14:paraId="4B09A88C" w14:textId="77777777" w:rsidR="00FC7E52" w:rsidRPr="00567618" w:rsidRDefault="00FC7E52" w:rsidP="00DD54CD">
            <w:pPr>
              <w:pStyle w:val="TAC"/>
              <w:jc w:val="left"/>
            </w:pPr>
          </w:p>
        </w:tc>
      </w:tr>
    </w:tbl>
    <w:p w14:paraId="61B16EBE" w14:textId="77777777" w:rsidR="00FC7E52" w:rsidRPr="00567618" w:rsidRDefault="00FC7E52" w:rsidP="00FC7E52"/>
    <w:p w14:paraId="6EF2499C" w14:textId="77777777" w:rsidR="00FC7E52" w:rsidRPr="00567618" w:rsidRDefault="00FC7E52" w:rsidP="00FC7E52">
      <w:pPr>
        <w:pStyle w:val="Heading1"/>
      </w:pPr>
      <w:bookmarkStart w:id="5636" w:name="_Toc26369651"/>
      <w:bookmarkStart w:id="5637" w:name="_Toc36227533"/>
      <w:bookmarkStart w:id="5638" w:name="_Toc36228548"/>
      <w:bookmarkStart w:id="5639" w:name="_Toc36229175"/>
      <w:bookmarkStart w:id="5640" w:name="_Toc68847495"/>
      <w:bookmarkStart w:id="5641" w:name="_Toc74611430"/>
      <w:bookmarkStart w:id="5642" w:name="_Toc75566709"/>
      <w:bookmarkStart w:id="5643" w:name="_Toc89790261"/>
      <w:bookmarkStart w:id="5644" w:name="_Toc99466899"/>
      <w:bookmarkStart w:id="5645" w:name="_Toc161908176"/>
      <w:r w:rsidRPr="00567618">
        <w:t>E.9</w:t>
      </w:r>
      <w:r w:rsidRPr="00567618">
        <w:tab/>
        <w:t>Void</w:t>
      </w:r>
      <w:bookmarkEnd w:id="5636"/>
      <w:bookmarkEnd w:id="5637"/>
      <w:bookmarkEnd w:id="5638"/>
      <w:bookmarkEnd w:id="5639"/>
      <w:bookmarkEnd w:id="5640"/>
      <w:bookmarkEnd w:id="5641"/>
      <w:bookmarkEnd w:id="5642"/>
      <w:bookmarkEnd w:id="5643"/>
      <w:bookmarkEnd w:id="5644"/>
      <w:bookmarkEnd w:id="5645"/>
    </w:p>
    <w:p w14:paraId="5FFED6AA" w14:textId="77777777" w:rsidR="00FC7E52" w:rsidRPr="00567618" w:rsidRDefault="00FC7E52" w:rsidP="00FC7E52">
      <w:pPr>
        <w:pStyle w:val="FP"/>
      </w:pPr>
    </w:p>
    <w:p w14:paraId="4E7E0E4D" w14:textId="77777777" w:rsidR="00FC7E52" w:rsidRPr="00567618" w:rsidRDefault="00FC7E52" w:rsidP="00FC7E52">
      <w:pPr>
        <w:pStyle w:val="Heading1"/>
      </w:pPr>
      <w:bookmarkStart w:id="5646" w:name="_Toc26369652"/>
      <w:bookmarkStart w:id="5647" w:name="_Toc36227534"/>
      <w:bookmarkStart w:id="5648" w:name="_Toc36228549"/>
      <w:bookmarkStart w:id="5649" w:name="_Toc36229176"/>
      <w:bookmarkStart w:id="5650" w:name="_Toc68847496"/>
      <w:bookmarkStart w:id="5651" w:name="_Toc74611431"/>
      <w:bookmarkStart w:id="5652" w:name="_Toc75566710"/>
      <w:bookmarkStart w:id="5653" w:name="_Toc89790262"/>
      <w:bookmarkStart w:id="5654" w:name="_Toc99466900"/>
      <w:bookmarkStart w:id="5655" w:name="_Toc161908177"/>
      <w:r w:rsidRPr="00567618">
        <w:t>E.10</w:t>
      </w:r>
      <w:r w:rsidRPr="00567618">
        <w:tab/>
        <w:t>Bi-directional video (H.264</w:t>
      </w:r>
      <w:r w:rsidRPr="00567618">
        <w:rPr>
          <w:rFonts w:eastAsia="SimSun"/>
        </w:rPr>
        <w:t xml:space="preserve"> AVC level 1.1</w:t>
      </w:r>
      <w:r w:rsidRPr="00567618">
        <w:t>, 192 kbps, IPv6, RTCP and MBR=GBR bearer)</w:t>
      </w:r>
      <w:bookmarkEnd w:id="5646"/>
      <w:bookmarkEnd w:id="5647"/>
      <w:bookmarkEnd w:id="5648"/>
      <w:bookmarkEnd w:id="5649"/>
      <w:bookmarkEnd w:id="5650"/>
      <w:bookmarkEnd w:id="5651"/>
      <w:bookmarkEnd w:id="5652"/>
      <w:bookmarkEnd w:id="5653"/>
      <w:bookmarkEnd w:id="5654"/>
      <w:bookmarkEnd w:id="5655"/>
    </w:p>
    <w:p w14:paraId="54F771F1" w14:textId="77777777" w:rsidR="00FC7E52" w:rsidRPr="00567618" w:rsidRDefault="00FC7E52" w:rsidP="00FC7E52">
      <w:r w:rsidRPr="00567618">
        <w:t>The video bandwidth is assumed to be 192 kbps and the IPv6 overhead 16 kbps (</w:t>
      </w:r>
      <w:r w:rsidRPr="00567618">
        <w:rPr>
          <w:lang w:eastAsia="ko-KR"/>
        </w:rPr>
        <w:t xml:space="preserve">assuming </w:t>
      </w:r>
      <w:r w:rsidRPr="00567618">
        <w:t xml:space="preserve">15fps and 2 IP packets per frame), resulting in 208 kbps. The transfer delay for video is different from other media. IPv6 is also assumed. The applicable H.264 profile level can be derived from the "profile-level-id" </w:t>
      </w:r>
      <w:r w:rsidRPr="00567618">
        <w:rPr>
          <w:szCs w:val="18"/>
        </w:rPr>
        <w:t xml:space="preserve">MIME parameter signalled within the </w:t>
      </w:r>
      <w:r w:rsidRPr="00567618">
        <w:t>SDP "a=fmtp" attribute.</w:t>
      </w:r>
      <w:r w:rsidRPr="00567618">
        <w:rPr>
          <w:rFonts w:ascii="Courier New" w:hAnsi="Courier New" w:cs="Courier New"/>
          <w:szCs w:val="18"/>
        </w:rPr>
        <w:t xml:space="preserve"> </w:t>
      </w:r>
      <w:r w:rsidRPr="00567618">
        <w:t>H.264 receivers can request to receive only a lower bandwidth than depicted in this example via the SDP "b:AS" parameter.</w:t>
      </w:r>
    </w:p>
    <w:p w14:paraId="33DB1FD1" w14:textId="77777777" w:rsidR="00FC7E52" w:rsidRPr="00567618" w:rsidRDefault="00FC7E52" w:rsidP="00FC7E52">
      <w:pPr>
        <w:pStyle w:val="TH"/>
      </w:pPr>
      <w:r w:rsidRPr="00567618">
        <w:lastRenderedPageBreak/>
        <w:t>Table E.11: QoS mapping for bi-directional video (H.264</w:t>
      </w:r>
      <w:r w:rsidRPr="00567618">
        <w:rPr>
          <w:rFonts w:eastAsia="SimSun"/>
        </w:rPr>
        <w:t xml:space="preserve"> AVC level 1.1</w:t>
      </w:r>
      <w:r w:rsidRPr="00567618">
        <w:t>, 192 kbps, IPv6, RTCP and MBR=GBR bearer)</w:t>
      </w:r>
    </w:p>
    <w:tbl>
      <w:tblPr>
        <w:tblW w:w="9002" w:type="dxa"/>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906"/>
        <w:gridCol w:w="1702"/>
        <w:gridCol w:w="4394"/>
      </w:tblGrid>
      <w:tr w:rsidR="00FC7E52" w:rsidRPr="00567618" w14:paraId="2D5DE943"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786052AA" w14:textId="77777777" w:rsidR="00FC7E52" w:rsidRPr="00567618" w:rsidRDefault="00FC7E52" w:rsidP="00DD54CD">
            <w:pPr>
              <w:keepNext/>
              <w:keepLines/>
              <w:spacing w:after="0"/>
              <w:jc w:val="center"/>
              <w:rPr>
                <w:rFonts w:ascii="Arial" w:hAnsi="Arial"/>
                <w:b/>
                <w:sz w:val="18"/>
              </w:rPr>
            </w:pPr>
            <w:bookmarkStart w:id="5656" w:name="_MCCTEMPBM_CRPT86940775___4" w:colFirst="0" w:colLast="1"/>
            <w:r w:rsidRPr="00567618">
              <w:rPr>
                <w:rFonts w:ascii="Arial" w:hAnsi="Arial"/>
                <w:b/>
                <w:sz w:val="18"/>
              </w:rPr>
              <w:t>Traffic class</w:t>
            </w:r>
          </w:p>
        </w:tc>
        <w:tc>
          <w:tcPr>
            <w:tcW w:w="1702" w:type="dxa"/>
            <w:tcBorders>
              <w:top w:val="single" w:sz="4" w:space="0" w:color="auto"/>
              <w:left w:val="single" w:sz="4" w:space="0" w:color="auto"/>
              <w:bottom w:val="single" w:sz="4" w:space="0" w:color="auto"/>
              <w:right w:val="single" w:sz="4" w:space="0" w:color="auto"/>
            </w:tcBorders>
          </w:tcPr>
          <w:p w14:paraId="22503760" w14:textId="77777777" w:rsidR="00FC7E52" w:rsidRPr="00567618" w:rsidRDefault="00FC7E52" w:rsidP="00DD54CD">
            <w:pPr>
              <w:keepNext/>
              <w:keepLines/>
              <w:spacing w:after="0"/>
              <w:jc w:val="center"/>
              <w:rPr>
                <w:rFonts w:ascii="Arial" w:hAnsi="Arial"/>
                <w:b/>
                <w:sz w:val="18"/>
              </w:rPr>
            </w:pPr>
            <w:r w:rsidRPr="00567618">
              <w:rPr>
                <w:rFonts w:ascii="Arial" w:hAnsi="Arial"/>
                <w:b/>
                <w:sz w:val="18"/>
              </w:rPr>
              <w:t>Conversational class</w:t>
            </w:r>
          </w:p>
        </w:tc>
        <w:tc>
          <w:tcPr>
            <w:tcW w:w="4394" w:type="dxa"/>
            <w:tcBorders>
              <w:top w:val="single" w:sz="4" w:space="0" w:color="auto"/>
              <w:left w:val="single" w:sz="4" w:space="0" w:color="auto"/>
              <w:bottom w:val="single" w:sz="4" w:space="0" w:color="auto"/>
              <w:right w:val="single" w:sz="4" w:space="0" w:color="auto"/>
            </w:tcBorders>
          </w:tcPr>
          <w:p w14:paraId="7A691BD6" w14:textId="77777777" w:rsidR="00FC7E52" w:rsidRPr="00567618" w:rsidRDefault="00FC7E52" w:rsidP="00DD54CD">
            <w:pPr>
              <w:keepNext/>
              <w:keepLines/>
              <w:spacing w:after="0"/>
              <w:jc w:val="center"/>
              <w:rPr>
                <w:rFonts w:ascii="Arial" w:hAnsi="Arial"/>
                <w:b/>
                <w:sz w:val="18"/>
              </w:rPr>
            </w:pPr>
            <w:r w:rsidRPr="00567618">
              <w:rPr>
                <w:rFonts w:ascii="Arial" w:hAnsi="Arial"/>
                <w:b/>
                <w:sz w:val="18"/>
              </w:rPr>
              <w:t>Notes</w:t>
            </w:r>
          </w:p>
        </w:tc>
      </w:tr>
      <w:tr w:rsidR="00FC7E52" w:rsidRPr="00567618" w14:paraId="1D1054A2"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06CA8762" w14:textId="77777777" w:rsidR="00FC7E52" w:rsidRPr="00567618" w:rsidRDefault="00FC7E52" w:rsidP="00DD54CD">
            <w:pPr>
              <w:keepNext/>
              <w:keepLines/>
              <w:spacing w:after="0"/>
              <w:rPr>
                <w:rFonts w:ascii="Arial" w:hAnsi="Arial" w:cs="Arial"/>
                <w:sz w:val="18"/>
                <w:szCs w:val="18"/>
              </w:rPr>
            </w:pPr>
            <w:bookmarkStart w:id="5657" w:name="_MCCTEMPBM_CRPT86940776___7"/>
            <w:bookmarkEnd w:id="5656"/>
            <w:r w:rsidRPr="00567618">
              <w:rPr>
                <w:rFonts w:ascii="Arial" w:hAnsi="Arial" w:cs="Arial"/>
                <w:sz w:val="18"/>
                <w:szCs w:val="18"/>
              </w:rPr>
              <w:t>Delivery order</w:t>
            </w:r>
            <w:bookmarkEnd w:id="5657"/>
          </w:p>
        </w:tc>
        <w:tc>
          <w:tcPr>
            <w:tcW w:w="1702" w:type="dxa"/>
            <w:tcBorders>
              <w:top w:val="single" w:sz="4" w:space="0" w:color="auto"/>
              <w:left w:val="single" w:sz="4" w:space="0" w:color="auto"/>
              <w:bottom w:val="single" w:sz="4" w:space="0" w:color="auto"/>
              <w:right w:val="single" w:sz="4" w:space="0" w:color="auto"/>
            </w:tcBorders>
          </w:tcPr>
          <w:p w14:paraId="22B87E7D" w14:textId="77777777" w:rsidR="00FC7E52" w:rsidRPr="00567618" w:rsidRDefault="00FC7E52" w:rsidP="00DD54CD">
            <w:pPr>
              <w:keepNext/>
              <w:keepLines/>
              <w:spacing w:after="0"/>
              <w:jc w:val="center"/>
              <w:rPr>
                <w:rFonts w:ascii="Arial" w:hAnsi="Arial" w:cs="Arial"/>
                <w:sz w:val="18"/>
                <w:szCs w:val="18"/>
              </w:rPr>
            </w:pPr>
            <w:bookmarkStart w:id="5658" w:name="_MCCTEMPBM_CRPT86940777___4"/>
            <w:r w:rsidRPr="00567618">
              <w:rPr>
                <w:rFonts w:ascii="Arial" w:hAnsi="Arial" w:cs="Arial"/>
                <w:sz w:val="18"/>
                <w:szCs w:val="18"/>
              </w:rPr>
              <w:t>No</w:t>
            </w:r>
            <w:bookmarkEnd w:id="5658"/>
          </w:p>
        </w:tc>
        <w:tc>
          <w:tcPr>
            <w:tcW w:w="4394" w:type="dxa"/>
            <w:tcBorders>
              <w:top w:val="single" w:sz="4" w:space="0" w:color="auto"/>
              <w:left w:val="single" w:sz="4" w:space="0" w:color="auto"/>
              <w:bottom w:val="single" w:sz="4" w:space="0" w:color="auto"/>
              <w:right w:val="single" w:sz="4" w:space="0" w:color="auto"/>
            </w:tcBorders>
          </w:tcPr>
          <w:p w14:paraId="1AD94A9E" w14:textId="77777777" w:rsidR="00FC7E52" w:rsidRPr="00567618" w:rsidRDefault="00FC7E52" w:rsidP="00DD54CD">
            <w:pPr>
              <w:keepNext/>
              <w:keepLines/>
              <w:spacing w:after="0"/>
              <w:rPr>
                <w:rFonts w:ascii="Arial" w:hAnsi="Arial" w:cs="Arial"/>
                <w:sz w:val="18"/>
                <w:szCs w:val="18"/>
              </w:rPr>
            </w:pPr>
            <w:bookmarkStart w:id="5659" w:name="_MCCTEMPBM_CRPT86940778___7"/>
            <w:r w:rsidRPr="00567618">
              <w:rPr>
                <w:rFonts w:ascii="Arial" w:hAnsi="Arial" w:cs="Arial"/>
                <w:sz w:val="18"/>
                <w:szCs w:val="18"/>
              </w:rPr>
              <w:t>The application should handle packet reordering.</w:t>
            </w:r>
            <w:bookmarkEnd w:id="5659"/>
          </w:p>
        </w:tc>
      </w:tr>
      <w:tr w:rsidR="00FC7E52" w:rsidRPr="00567618" w14:paraId="546A6A06"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168B9E66" w14:textId="77777777" w:rsidR="00FC7E52" w:rsidRPr="00567618" w:rsidRDefault="00FC7E52" w:rsidP="00DD54CD">
            <w:pPr>
              <w:keepNext/>
              <w:keepLines/>
              <w:spacing w:after="0"/>
              <w:rPr>
                <w:rFonts w:ascii="Arial" w:hAnsi="Arial" w:cs="Arial"/>
                <w:sz w:val="18"/>
                <w:szCs w:val="18"/>
              </w:rPr>
            </w:pPr>
            <w:bookmarkStart w:id="5660" w:name="_MCCTEMPBM_CRPT86940779___7"/>
            <w:r w:rsidRPr="00567618">
              <w:rPr>
                <w:rFonts w:ascii="Arial" w:hAnsi="Arial" w:cs="Arial"/>
                <w:sz w:val="18"/>
                <w:szCs w:val="18"/>
              </w:rPr>
              <w:t>Maximum SDU size (octets)</w:t>
            </w:r>
            <w:bookmarkEnd w:id="5660"/>
          </w:p>
        </w:tc>
        <w:tc>
          <w:tcPr>
            <w:tcW w:w="1702" w:type="dxa"/>
            <w:tcBorders>
              <w:top w:val="single" w:sz="4" w:space="0" w:color="auto"/>
              <w:left w:val="single" w:sz="4" w:space="0" w:color="auto"/>
              <w:bottom w:val="single" w:sz="4" w:space="0" w:color="auto"/>
              <w:right w:val="single" w:sz="4" w:space="0" w:color="auto"/>
            </w:tcBorders>
          </w:tcPr>
          <w:p w14:paraId="054876D7" w14:textId="77777777" w:rsidR="00FC7E52" w:rsidRPr="00567618" w:rsidRDefault="00FC7E52" w:rsidP="00DD54CD">
            <w:pPr>
              <w:keepNext/>
              <w:keepLines/>
              <w:spacing w:after="0"/>
              <w:jc w:val="center"/>
              <w:rPr>
                <w:rFonts w:ascii="Arial" w:hAnsi="Arial" w:cs="Arial"/>
                <w:sz w:val="18"/>
                <w:szCs w:val="18"/>
              </w:rPr>
            </w:pPr>
            <w:bookmarkStart w:id="5661" w:name="_MCCTEMPBM_CRPT86940780___4"/>
            <w:r w:rsidRPr="00567618">
              <w:rPr>
                <w:rFonts w:ascii="Arial" w:hAnsi="Arial" w:cs="Arial"/>
                <w:sz w:val="18"/>
                <w:szCs w:val="18"/>
              </w:rPr>
              <w:t>1400</w:t>
            </w:r>
            <w:bookmarkEnd w:id="5661"/>
          </w:p>
        </w:tc>
        <w:tc>
          <w:tcPr>
            <w:tcW w:w="4394" w:type="dxa"/>
            <w:tcBorders>
              <w:top w:val="single" w:sz="4" w:space="0" w:color="auto"/>
              <w:left w:val="single" w:sz="4" w:space="0" w:color="auto"/>
              <w:bottom w:val="single" w:sz="4" w:space="0" w:color="auto"/>
              <w:right w:val="single" w:sz="4" w:space="0" w:color="auto"/>
            </w:tcBorders>
          </w:tcPr>
          <w:p w14:paraId="4803CA08" w14:textId="77777777" w:rsidR="00FC7E52" w:rsidRPr="00567618" w:rsidRDefault="00FC7E52" w:rsidP="00DD54CD">
            <w:pPr>
              <w:keepNext/>
              <w:keepLines/>
              <w:spacing w:after="0"/>
              <w:rPr>
                <w:rFonts w:ascii="Arial" w:hAnsi="Arial" w:cs="Arial"/>
                <w:sz w:val="18"/>
                <w:szCs w:val="18"/>
              </w:rPr>
            </w:pPr>
            <w:bookmarkStart w:id="5662" w:name="_MCCTEMPBM_CRPT86940781___7"/>
            <w:r w:rsidRPr="00567618">
              <w:rPr>
                <w:rFonts w:ascii="Arial" w:hAnsi="Arial" w:cs="Arial"/>
                <w:sz w:val="18"/>
                <w:szCs w:val="18"/>
              </w:rPr>
              <w:t>Maximum size of IP packets</w:t>
            </w:r>
            <w:bookmarkEnd w:id="5662"/>
          </w:p>
        </w:tc>
      </w:tr>
      <w:tr w:rsidR="00FC7E52" w:rsidRPr="00567618" w14:paraId="5B929162"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11724F36" w14:textId="77777777" w:rsidR="00FC7E52" w:rsidRPr="00567618" w:rsidRDefault="00FC7E52" w:rsidP="00DD54CD">
            <w:pPr>
              <w:keepNext/>
              <w:keepLines/>
              <w:spacing w:after="0"/>
              <w:rPr>
                <w:rFonts w:ascii="Arial" w:hAnsi="Arial" w:cs="Arial"/>
                <w:sz w:val="18"/>
                <w:szCs w:val="18"/>
              </w:rPr>
            </w:pPr>
            <w:bookmarkStart w:id="5663" w:name="_MCCTEMPBM_CRPT86940782___7"/>
            <w:r w:rsidRPr="00567618">
              <w:rPr>
                <w:rFonts w:ascii="Arial" w:hAnsi="Arial" w:cs="Arial"/>
                <w:sz w:val="18"/>
                <w:szCs w:val="18"/>
              </w:rPr>
              <w:t>Delivery of erroneous SDUs</w:t>
            </w:r>
            <w:bookmarkEnd w:id="5663"/>
          </w:p>
        </w:tc>
        <w:tc>
          <w:tcPr>
            <w:tcW w:w="1702" w:type="dxa"/>
            <w:tcBorders>
              <w:top w:val="single" w:sz="4" w:space="0" w:color="auto"/>
              <w:left w:val="single" w:sz="4" w:space="0" w:color="auto"/>
              <w:bottom w:val="single" w:sz="4" w:space="0" w:color="auto"/>
              <w:right w:val="single" w:sz="4" w:space="0" w:color="auto"/>
            </w:tcBorders>
          </w:tcPr>
          <w:p w14:paraId="695574BA" w14:textId="77777777" w:rsidR="00FC7E52" w:rsidRPr="00567618" w:rsidRDefault="00FC7E52" w:rsidP="00DD54CD">
            <w:pPr>
              <w:keepNext/>
              <w:keepLines/>
              <w:spacing w:after="0"/>
              <w:jc w:val="center"/>
              <w:rPr>
                <w:rFonts w:ascii="Arial" w:hAnsi="Arial" w:cs="Arial"/>
                <w:sz w:val="18"/>
                <w:szCs w:val="18"/>
              </w:rPr>
            </w:pPr>
            <w:bookmarkStart w:id="5664" w:name="_MCCTEMPBM_CRPT86940783___4"/>
            <w:r w:rsidRPr="00567618">
              <w:rPr>
                <w:rFonts w:ascii="Arial" w:hAnsi="Arial" w:cs="Arial"/>
                <w:sz w:val="18"/>
                <w:szCs w:val="18"/>
              </w:rPr>
              <w:t>No</w:t>
            </w:r>
            <w:bookmarkEnd w:id="5664"/>
          </w:p>
        </w:tc>
        <w:tc>
          <w:tcPr>
            <w:tcW w:w="4394" w:type="dxa"/>
            <w:tcBorders>
              <w:top w:val="single" w:sz="4" w:space="0" w:color="auto"/>
              <w:left w:val="single" w:sz="4" w:space="0" w:color="auto"/>
              <w:bottom w:val="single" w:sz="4" w:space="0" w:color="auto"/>
              <w:right w:val="single" w:sz="4" w:space="0" w:color="auto"/>
            </w:tcBorders>
          </w:tcPr>
          <w:p w14:paraId="0E6BE08F" w14:textId="77777777" w:rsidR="00FC7E52" w:rsidRPr="00567618" w:rsidRDefault="00FC7E52" w:rsidP="00DD54CD">
            <w:pPr>
              <w:keepNext/>
              <w:keepLines/>
              <w:spacing w:after="0"/>
              <w:rPr>
                <w:rFonts w:ascii="Arial" w:hAnsi="Arial" w:cs="Arial"/>
                <w:sz w:val="18"/>
                <w:szCs w:val="18"/>
              </w:rPr>
            </w:pPr>
          </w:p>
        </w:tc>
      </w:tr>
      <w:tr w:rsidR="00FC7E52" w:rsidRPr="00567618" w14:paraId="74F60547"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20E048BA" w14:textId="77777777" w:rsidR="00FC7E52" w:rsidRPr="00567618" w:rsidRDefault="00FC7E52" w:rsidP="00DD54CD">
            <w:pPr>
              <w:keepNext/>
              <w:keepLines/>
              <w:spacing w:after="0"/>
              <w:rPr>
                <w:rFonts w:ascii="Arial" w:hAnsi="Arial" w:cs="Arial"/>
                <w:sz w:val="18"/>
                <w:szCs w:val="18"/>
              </w:rPr>
            </w:pPr>
            <w:bookmarkStart w:id="5665" w:name="_MCCTEMPBM_CRPT86940784___7"/>
            <w:r w:rsidRPr="00567618">
              <w:rPr>
                <w:rFonts w:ascii="Arial" w:hAnsi="Arial" w:cs="Arial"/>
                <w:sz w:val="18"/>
                <w:szCs w:val="18"/>
              </w:rPr>
              <w:t>Residual BER</w:t>
            </w:r>
            <w:bookmarkEnd w:id="5665"/>
          </w:p>
        </w:tc>
        <w:tc>
          <w:tcPr>
            <w:tcW w:w="1702" w:type="dxa"/>
            <w:tcBorders>
              <w:top w:val="single" w:sz="4" w:space="0" w:color="auto"/>
              <w:left w:val="single" w:sz="4" w:space="0" w:color="auto"/>
              <w:bottom w:val="single" w:sz="4" w:space="0" w:color="auto"/>
              <w:right w:val="single" w:sz="4" w:space="0" w:color="auto"/>
            </w:tcBorders>
          </w:tcPr>
          <w:p w14:paraId="5752BF2A" w14:textId="77777777" w:rsidR="00FC7E52" w:rsidRPr="00567618" w:rsidRDefault="00FC7E52" w:rsidP="00DD54CD">
            <w:pPr>
              <w:keepNext/>
              <w:keepLines/>
              <w:spacing w:after="0"/>
              <w:jc w:val="center"/>
              <w:rPr>
                <w:rFonts w:ascii="Arial" w:hAnsi="Arial" w:cs="Arial"/>
                <w:sz w:val="18"/>
                <w:szCs w:val="18"/>
              </w:rPr>
            </w:pPr>
            <w:bookmarkStart w:id="5666" w:name="_MCCTEMPBM_CRPT86940785___4"/>
            <w:r w:rsidRPr="00567618">
              <w:rPr>
                <w:rFonts w:ascii="Arial" w:hAnsi="Arial" w:cs="Arial"/>
                <w:sz w:val="18"/>
                <w:szCs w:val="18"/>
              </w:rPr>
              <w:t>10</w:t>
            </w:r>
            <w:r w:rsidRPr="00567618">
              <w:rPr>
                <w:rFonts w:ascii="Arial" w:hAnsi="Arial" w:cs="Arial"/>
                <w:sz w:val="18"/>
                <w:szCs w:val="18"/>
                <w:vertAlign w:val="superscript"/>
              </w:rPr>
              <w:t>-5</w:t>
            </w:r>
            <w:bookmarkEnd w:id="5666"/>
          </w:p>
        </w:tc>
        <w:tc>
          <w:tcPr>
            <w:tcW w:w="4394" w:type="dxa"/>
            <w:tcBorders>
              <w:top w:val="single" w:sz="4" w:space="0" w:color="auto"/>
              <w:left w:val="single" w:sz="4" w:space="0" w:color="auto"/>
              <w:bottom w:val="single" w:sz="4" w:space="0" w:color="auto"/>
              <w:right w:val="single" w:sz="4" w:space="0" w:color="auto"/>
            </w:tcBorders>
          </w:tcPr>
          <w:p w14:paraId="1C7CA5EC" w14:textId="77777777" w:rsidR="00FC7E52" w:rsidRPr="00567618" w:rsidRDefault="00FC7E52" w:rsidP="00DD54CD">
            <w:pPr>
              <w:keepNext/>
              <w:keepLines/>
              <w:spacing w:after="0"/>
              <w:rPr>
                <w:rFonts w:ascii="Arial" w:hAnsi="Arial" w:cs="Arial"/>
                <w:sz w:val="18"/>
                <w:szCs w:val="18"/>
              </w:rPr>
            </w:pPr>
            <w:bookmarkStart w:id="5667" w:name="_MCCTEMPBM_CRPT86940786___7"/>
            <w:r w:rsidRPr="00567618">
              <w:rPr>
                <w:rFonts w:ascii="Arial" w:hAnsi="Arial" w:cs="Arial"/>
                <w:sz w:val="18"/>
                <w:szCs w:val="18"/>
              </w:rPr>
              <w:t>Reflects the desire to have a medium level of protection to achieve an acceptable compromise between packet loss rate and speech transport delay and delay variation.</w:t>
            </w:r>
            <w:bookmarkEnd w:id="5667"/>
          </w:p>
        </w:tc>
      </w:tr>
      <w:tr w:rsidR="00FC7E52" w:rsidRPr="00567618" w14:paraId="07D8BECF"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1D357DFD" w14:textId="77777777" w:rsidR="00FC7E52" w:rsidRPr="00567618" w:rsidRDefault="00FC7E52" w:rsidP="00DD54CD">
            <w:pPr>
              <w:keepNext/>
              <w:keepLines/>
              <w:spacing w:after="0"/>
              <w:rPr>
                <w:rFonts w:ascii="Arial" w:hAnsi="Arial" w:cs="Arial"/>
                <w:sz w:val="18"/>
                <w:szCs w:val="18"/>
              </w:rPr>
            </w:pPr>
            <w:bookmarkStart w:id="5668" w:name="_MCCTEMPBM_CRPT86940787___7"/>
            <w:r w:rsidRPr="00567618">
              <w:rPr>
                <w:rFonts w:ascii="Arial" w:hAnsi="Arial" w:cs="Arial"/>
                <w:sz w:val="18"/>
                <w:szCs w:val="18"/>
              </w:rPr>
              <w:t>SDU error ratio</w:t>
            </w:r>
            <w:bookmarkEnd w:id="5668"/>
          </w:p>
        </w:tc>
        <w:tc>
          <w:tcPr>
            <w:tcW w:w="1702" w:type="dxa"/>
            <w:tcBorders>
              <w:top w:val="single" w:sz="4" w:space="0" w:color="auto"/>
              <w:left w:val="single" w:sz="4" w:space="0" w:color="auto"/>
              <w:bottom w:val="single" w:sz="4" w:space="0" w:color="auto"/>
              <w:right w:val="single" w:sz="4" w:space="0" w:color="auto"/>
            </w:tcBorders>
          </w:tcPr>
          <w:p w14:paraId="282F1CDE" w14:textId="77777777" w:rsidR="00FC7E52" w:rsidRPr="00567618" w:rsidRDefault="00FC7E52" w:rsidP="00DD54CD">
            <w:pPr>
              <w:keepNext/>
              <w:keepLines/>
              <w:spacing w:after="0"/>
              <w:jc w:val="center"/>
              <w:rPr>
                <w:rFonts w:ascii="Arial" w:hAnsi="Arial" w:cs="Arial"/>
                <w:sz w:val="18"/>
                <w:szCs w:val="18"/>
              </w:rPr>
            </w:pPr>
            <w:bookmarkStart w:id="5669" w:name="_MCCTEMPBM_CRPT86940788___4"/>
            <w:r w:rsidRPr="00567618">
              <w:rPr>
                <w:rFonts w:ascii="Arial" w:hAnsi="Arial" w:cs="Arial"/>
                <w:sz w:val="18"/>
                <w:szCs w:val="18"/>
              </w:rPr>
              <w:t>7*10</w:t>
            </w:r>
            <w:r w:rsidRPr="00567618">
              <w:rPr>
                <w:rFonts w:ascii="Arial" w:hAnsi="Arial" w:cs="Arial"/>
                <w:sz w:val="18"/>
                <w:szCs w:val="18"/>
                <w:vertAlign w:val="superscript"/>
              </w:rPr>
              <w:t>-3</w:t>
            </w:r>
            <w:r w:rsidRPr="00567618">
              <w:rPr>
                <w:rFonts w:ascii="Arial" w:hAnsi="Arial" w:cs="Arial"/>
                <w:sz w:val="18"/>
                <w:szCs w:val="18"/>
              </w:rPr>
              <w:t xml:space="preserve"> </w:t>
            </w:r>
            <w:bookmarkEnd w:id="5669"/>
          </w:p>
        </w:tc>
        <w:tc>
          <w:tcPr>
            <w:tcW w:w="4394" w:type="dxa"/>
            <w:tcBorders>
              <w:top w:val="single" w:sz="4" w:space="0" w:color="auto"/>
              <w:left w:val="single" w:sz="4" w:space="0" w:color="auto"/>
              <w:bottom w:val="single" w:sz="4" w:space="0" w:color="auto"/>
              <w:right w:val="single" w:sz="4" w:space="0" w:color="auto"/>
            </w:tcBorders>
          </w:tcPr>
          <w:p w14:paraId="32732ED7" w14:textId="77777777" w:rsidR="00FC7E52" w:rsidRPr="00567618" w:rsidRDefault="00FC7E52" w:rsidP="00DD54CD">
            <w:pPr>
              <w:keepNext/>
              <w:keepLines/>
              <w:spacing w:after="0"/>
              <w:rPr>
                <w:rFonts w:ascii="Arial" w:hAnsi="Arial" w:cs="Arial"/>
                <w:sz w:val="18"/>
                <w:szCs w:val="18"/>
              </w:rPr>
            </w:pPr>
            <w:bookmarkStart w:id="5670" w:name="_MCCTEMPBM_CRPT86940789___7"/>
            <w:r w:rsidRPr="00567618">
              <w:rPr>
                <w:rFonts w:ascii="Arial" w:hAnsi="Arial" w:cs="Arial"/>
                <w:sz w:val="18"/>
                <w:szCs w:val="18"/>
              </w:rPr>
              <w:t>A packet loss rate of 0.7 % per wireless link is in general sufficient for video services</w:t>
            </w:r>
            <w:bookmarkEnd w:id="5670"/>
          </w:p>
        </w:tc>
      </w:tr>
      <w:tr w:rsidR="00FC7E52" w:rsidRPr="00567618" w14:paraId="3F5B4640"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211CB05E" w14:textId="77777777" w:rsidR="00FC7E52" w:rsidRPr="00567618" w:rsidRDefault="00FC7E52" w:rsidP="00DD54CD">
            <w:pPr>
              <w:keepNext/>
              <w:keepLines/>
              <w:spacing w:after="0"/>
              <w:rPr>
                <w:rFonts w:ascii="Arial" w:hAnsi="Arial" w:cs="Arial"/>
                <w:sz w:val="18"/>
                <w:szCs w:val="18"/>
              </w:rPr>
            </w:pPr>
            <w:bookmarkStart w:id="5671" w:name="_MCCTEMPBM_CRPT86940790___7"/>
            <w:r w:rsidRPr="00567618">
              <w:rPr>
                <w:rFonts w:ascii="Arial" w:hAnsi="Arial" w:cs="Arial"/>
                <w:sz w:val="18"/>
                <w:szCs w:val="18"/>
              </w:rPr>
              <w:t>Transfer delay (ms)</w:t>
            </w:r>
            <w:bookmarkEnd w:id="5671"/>
          </w:p>
        </w:tc>
        <w:tc>
          <w:tcPr>
            <w:tcW w:w="1702" w:type="dxa"/>
            <w:tcBorders>
              <w:top w:val="single" w:sz="4" w:space="0" w:color="auto"/>
              <w:left w:val="single" w:sz="4" w:space="0" w:color="auto"/>
              <w:bottom w:val="single" w:sz="4" w:space="0" w:color="auto"/>
              <w:right w:val="single" w:sz="4" w:space="0" w:color="auto"/>
            </w:tcBorders>
          </w:tcPr>
          <w:p w14:paraId="64A6BD38" w14:textId="77777777" w:rsidR="00FC7E52" w:rsidRPr="00567618" w:rsidRDefault="00FC7E52" w:rsidP="00DD54CD">
            <w:pPr>
              <w:keepNext/>
              <w:keepLines/>
              <w:spacing w:after="0"/>
              <w:jc w:val="center"/>
              <w:rPr>
                <w:rFonts w:ascii="Arial" w:hAnsi="Arial" w:cs="Arial"/>
                <w:sz w:val="18"/>
                <w:szCs w:val="18"/>
              </w:rPr>
            </w:pPr>
            <w:bookmarkStart w:id="5672" w:name="_MCCTEMPBM_CRPT86940791___4"/>
            <w:r w:rsidRPr="00567618">
              <w:rPr>
                <w:rFonts w:ascii="Arial" w:hAnsi="Arial" w:cs="Arial"/>
                <w:sz w:val="18"/>
                <w:szCs w:val="18"/>
              </w:rPr>
              <w:t>170 ms</w:t>
            </w:r>
            <w:bookmarkEnd w:id="5672"/>
          </w:p>
        </w:tc>
        <w:tc>
          <w:tcPr>
            <w:tcW w:w="4394" w:type="dxa"/>
            <w:tcBorders>
              <w:top w:val="single" w:sz="4" w:space="0" w:color="auto"/>
              <w:left w:val="single" w:sz="4" w:space="0" w:color="auto"/>
              <w:bottom w:val="single" w:sz="4" w:space="0" w:color="auto"/>
              <w:right w:val="single" w:sz="4" w:space="0" w:color="auto"/>
            </w:tcBorders>
          </w:tcPr>
          <w:p w14:paraId="6BB5FA96" w14:textId="77777777" w:rsidR="00FC7E52" w:rsidRPr="00567618" w:rsidRDefault="00FC7E52" w:rsidP="00DD54CD">
            <w:pPr>
              <w:keepNext/>
              <w:keepLines/>
              <w:spacing w:after="0"/>
              <w:rPr>
                <w:rFonts w:ascii="Arial" w:hAnsi="Arial" w:cs="Arial"/>
                <w:i/>
                <w:iCs/>
                <w:sz w:val="18"/>
                <w:szCs w:val="18"/>
              </w:rPr>
            </w:pPr>
            <w:bookmarkStart w:id="5673" w:name="_MCCTEMPBM_CRPT86940792___7"/>
            <w:r w:rsidRPr="00567618">
              <w:rPr>
                <w:rFonts w:ascii="Arial" w:hAnsi="Arial" w:cs="Arial"/>
                <w:sz w:val="18"/>
                <w:szCs w:val="18"/>
              </w:rPr>
              <w:t>Indicates maximum delay for 95</w:t>
            </w:r>
            <w:r w:rsidRPr="00567618">
              <w:rPr>
                <w:rFonts w:ascii="Arial" w:hAnsi="Arial" w:cs="Arial"/>
                <w:sz w:val="18"/>
                <w:szCs w:val="18"/>
                <w:vertAlign w:val="superscript"/>
              </w:rPr>
              <w:t>th</w:t>
            </w:r>
            <w:r w:rsidRPr="00567618">
              <w:rPr>
                <w:rFonts w:ascii="Arial" w:hAnsi="Arial" w:cs="Arial"/>
                <w:sz w:val="18"/>
                <w:szCs w:val="18"/>
              </w:rPr>
              <w:t xml:space="preserve"> percentile of the distribution of delay for all delivered SDUs between the UE and the </w:t>
            </w:r>
            <w:r w:rsidRPr="00567618">
              <w:rPr>
                <w:rFonts w:ascii="Arial" w:hAnsi="Arial" w:cs="Arial"/>
                <w:sz w:val="18"/>
                <w:szCs w:val="18"/>
                <w:lang w:eastAsia="ko-KR"/>
              </w:rPr>
              <w:t>PS domain</w:t>
            </w:r>
            <w:r w:rsidRPr="00567618">
              <w:rPr>
                <w:rFonts w:ascii="Arial" w:hAnsi="Arial" w:cs="Arial"/>
                <w:sz w:val="18"/>
                <w:szCs w:val="18"/>
              </w:rPr>
              <w:t xml:space="preserve"> during the lifetime of a bearer service. </w:t>
            </w:r>
            <w:r w:rsidRPr="00567618">
              <w:rPr>
                <w:rFonts w:ascii="Arial" w:hAnsi="Arial" w:cs="Arial"/>
                <w:sz w:val="18"/>
                <w:szCs w:val="18"/>
                <w:lang w:eastAsia="ko-KR"/>
              </w:rPr>
              <w:t>Permits the derivation of</w:t>
            </w:r>
            <w:r w:rsidRPr="00567618">
              <w:rPr>
                <w:rFonts w:ascii="Arial" w:hAnsi="Arial" w:cs="Arial"/>
                <w:sz w:val="18"/>
                <w:szCs w:val="18"/>
              </w:rPr>
              <w:t xml:space="preserve"> the RAN part of the total transfer delay for the </w:t>
            </w:r>
            <w:r w:rsidRPr="00567618">
              <w:rPr>
                <w:rFonts w:ascii="Arial" w:hAnsi="Arial" w:cs="Arial"/>
                <w:sz w:val="18"/>
                <w:szCs w:val="18"/>
                <w:lang w:eastAsia="ko-KR"/>
              </w:rPr>
              <w:t>radio access</w:t>
            </w:r>
            <w:r w:rsidRPr="00567618">
              <w:rPr>
                <w:rFonts w:ascii="Arial" w:hAnsi="Arial" w:cs="Arial"/>
                <w:sz w:val="18"/>
                <w:szCs w:val="18"/>
              </w:rPr>
              <w:t xml:space="preserve"> bearer. This attribute allows RAN to set transport formats and H-ARQ/ARQ parameters such as the discard timer. </w:t>
            </w:r>
            <w:bookmarkEnd w:id="5673"/>
          </w:p>
        </w:tc>
      </w:tr>
      <w:tr w:rsidR="00FC7E52" w:rsidRPr="00567618" w14:paraId="18770B36"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2BA2E589" w14:textId="77777777" w:rsidR="00FC7E52" w:rsidRPr="00567618" w:rsidRDefault="00FC7E52" w:rsidP="00DD54CD">
            <w:pPr>
              <w:keepNext/>
              <w:keepLines/>
              <w:spacing w:after="0"/>
              <w:rPr>
                <w:rFonts w:ascii="Arial" w:hAnsi="Arial" w:cs="Arial"/>
                <w:sz w:val="18"/>
                <w:szCs w:val="18"/>
              </w:rPr>
            </w:pPr>
            <w:bookmarkStart w:id="5674" w:name="_MCCTEMPBM_CRPT86940793___7"/>
            <w:bookmarkStart w:id="5675" w:name="_MCCTEMPBM_CRPT86940795___7" w:colFirst="2" w:colLast="2"/>
            <w:r w:rsidRPr="00567618">
              <w:rPr>
                <w:rFonts w:ascii="Arial" w:hAnsi="Arial" w:cs="Arial"/>
                <w:sz w:val="18"/>
                <w:szCs w:val="18"/>
              </w:rPr>
              <w:t>Guaranteed bitrate for uplink (kbps)</w:t>
            </w:r>
            <w:bookmarkEnd w:id="5674"/>
          </w:p>
        </w:tc>
        <w:tc>
          <w:tcPr>
            <w:tcW w:w="1702" w:type="dxa"/>
            <w:tcBorders>
              <w:top w:val="single" w:sz="4" w:space="0" w:color="auto"/>
              <w:left w:val="single" w:sz="4" w:space="0" w:color="auto"/>
              <w:bottom w:val="single" w:sz="4" w:space="0" w:color="auto"/>
              <w:right w:val="single" w:sz="4" w:space="0" w:color="auto"/>
            </w:tcBorders>
          </w:tcPr>
          <w:p w14:paraId="234C7BE8" w14:textId="77777777" w:rsidR="00FC7E52" w:rsidRPr="00567618" w:rsidRDefault="00FC7E52" w:rsidP="00DD54CD">
            <w:pPr>
              <w:keepNext/>
              <w:keepLines/>
              <w:spacing w:after="0"/>
              <w:jc w:val="center"/>
              <w:rPr>
                <w:rFonts w:ascii="Arial" w:hAnsi="Arial" w:cs="Arial"/>
                <w:sz w:val="18"/>
                <w:szCs w:val="18"/>
              </w:rPr>
            </w:pPr>
            <w:bookmarkStart w:id="5676" w:name="_MCCTEMPBM_CRPT86940794___4"/>
            <w:r w:rsidRPr="00567618">
              <w:rPr>
                <w:rFonts w:ascii="Arial" w:hAnsi="Arial" w:cs="Arial"/>
                <w:sz w:val="18"/>
                <w:szCs w:val="18"/>
              </w:rPr>
              <w:t>216</w:t>
            </w:r>
            <w:bookmarkEnd w:id="5676"/>
          </w:p>
        </w:tc>
        <w:tc>
          <w:tcPr>
            <w:tcW w:w="4394" w:type="dxa"/>
            <w:tcBorders>
              <w:top w:val="single" w:sz="4" w:space="0" w:color="auto"/>
              <w:left w:val="single" w:sz="4" w:space="0" w:color="auto"/>
              <w:bottom w:val="single" w:sz="4" w:space="0" w:color="auto"/>
              <w:right w:val="single" w:sz="4" w:space="0" w:color="auto"/>
            </w:tcBorders>
          </w:tcPr>
          <w:p w14:paraId="483A4387" w14:textId="77777777" w:rsidR="00FC7E52" w:rsidRPr="00567618" w:rsidRDefault="00FC7E52" w:rsidP="00DD54CD">
            <w:pPr>
              <w:keepNext/>
              <w:keepLines/>
              <w:spacing w:after="0"/>
              <w:rPr>
                <w:rFonts w:ascii="Arial" w:hAnsi="Arial" w:cs="Arial"/>
                <w:sz w:val="18"/>
                <w:szCs w:val="18"/>
              </w:rPr>
            </w:pPr>
            <w:r w:rsidRPr="00567618">
              <w:rPr>
                <w:rFonts w:ascii="Arial" w:hAnsi="Arial" w:cs="Arial"/>
                <w:sz w:val="18"/>
                <w:szCs w:val="18"/>
              </w:rPr>
              <w:t>The total bit-rate of a video codec (running at 192 kbps) adding IP/UDP/RTP overhead (assumed to be 16 kbps) and RTCP (RS:0 and RR:5000 used in clause A.6 adds 2.5kbps) rounded up to nearest 8 kbps value.</w:t>
            </w:r>
          </w:p>
          <w:p w14:paraId="7E3D807C" w14:textId="77777777" w:rsidR="00FC7E52" w:rsidRPr="00567618" w:rsidRDefault="00FC7E52" w:rsidP="00DD54CD">
            <w:pPr>
              <w:keepNext/>
              <w:keepLines/>
              <w:spacing w:after="0"/>
              <w:rPr>
                <w:rFonts w:ascii="Arial" w:hAnsi="Arial" w:cs="Arial"/>
                <w:sz w:val="18"/>
                <w:szCs w:val="18"/>
              </w:rPr>
            </w:pPr>
            <w:r w:rsidRPr="00567618">
              <w:rPr>
                <w:rFonts w:ascii="Arial" w:hAnsi="Arial" w:cs="Arial"/>
                <w:sz w:val="18"/>
                <w:szCs w:val="18"/>
              </w:rPr>
              <w:t>If downlink SDP contains a lower b:AS bandwidth modifier value, this should be used instead.</w:t>
            </w:r>
          </w:p>
        </w:tc>
      </w:tr>
      <w:tr w:rsidR="00FC7E52" w:rsidRPr="00567618" w14:paraId="5634FCB4"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29F5DB54" w14:textId="77777777" w:rsidR="00FC7E52" w:rsidRPr="00567618" w:rsidRDefault="00FC7E52" w:rsidP="00DD54CD">
            <w:pPr>
              <w:keepNext/>
              <w:keepLines/>
              <w:spacing w:after="0"/>
              <w:rPr>
                <w:rFonts w:ascii="Arial" w:hAnsi="Arial" w:cs="Arial"/>
                <w:sz w:val="18"/>
                <w:szCs w:val="18"/>
              </w:rPr>
            </w:pPr>
            <w:bookmarkStart w:id="5677" w:name="_MCCTEMPBM_CRPT86940796___7"/>
            <w:bookmarkEnd w:id="5675"/>
            <w:r w:rsidRPr="00567618">
              <w:rPr>
                <w:rFonts w:ascii="Arial" w:hAnsi="Arial" w:cs="Arial"/>
                <w:sz w:val="18"/>
                <w:szCs w:val="18"/>
              </w:rPr>
              <w:t>Maximum bitrate for uplink (kbps)</w:t>
            </w:r>
            <w:bookmarkEnd w:id="5677"/>
          </w:p>
        </w:tc>
        <w:tc>
          <w:tcPr>
            <w:tcW w:w="1702" w:type="dxa"/>
            <w:tcBorders>
              <w:top w:val="single" w:sz="4" w:space="0" w:color="auto"/>
              <w:left w:val="single" w:sz="4" w:space="0" w:color="auto"/>
              <w:bottom w:val="single" w:sz="4" w:space="0" w:color="auto"/>
              <w:right w:val="single" w:sz="4" w:space="0" w:color="auto"/>
            </w:tcBorders>
          </w:tcPr>
          <w:p w14:paraId="57EBEEA5" w14:textId="77777777" w:rsidR="00FC7E52" w:rsidRPr="00567618" w:rsidRDefault="00FC7E52" w:rsidP="00DD54CD">
            <w:pPr>
              <w:keepNext/>
              <w:keepLines/>
              <w:spacing w:after="0"/>
              <w:jc w:val="center"/>
              <w:rPr>
                <w:rFonts w:ascii="Arial" w:hAnsi="Arial" w:cs="Arial"/>
                <w:sz w:val="18"/>
                <w:szCs w:val="18"/>
              </w:rPr>
            </w:pPr>
            <w:bookmarkStart w:id="5678" w:name="_MCCTEMPBM_CRPT86940797___4"/>
            <w:r w:rsidRPr="00567618">
              <w:rPr>
                <w:rFonts w:ascii="Arial" w:hAnsi="Arial" w:cs="Arial"/>
                <w:sz w:val="18"/>
                <w:szCs w:val="18"/>
              </w:rPr>
              <w:t>216</w:t>
            </w:r>
            <w:bookmarkEnd w:id="5678"/>
          </w:p>
        </w:tc>
        <w:tc>
          <w:tcPr>
            <w:tcW w:w="4394" w:type="dxa"/>
            <w:tcBorders>
              <w:top w:val="single" w:sz="4" w:space="0" w:color="auto"/>
              <w:left w:val="single" w:sz="4" w:space="0" w:color="auto"/>
              <w:bottom w:val="single" w:sz="4" w:space="0" w:color="auto"/>
              <w:right w:val="single" w:sz="4" w:space="0" w:color="auto"/>
            </w:tcBorders>
          </w:tcPr>
          <w:p w14:paraId="112F1493" w14:textId="77777777" w:rsidR="00FC7E52" w:rsidRPr="00567618" w:rsidRDefault="00FC7E52" w:rsidP="00DD54CD">
            <w:pPr>
              <w:keepNext/>
              <w:keepLines/>
              <w:spacing w:after="0"/>
              <w:rPr>
                <w:rFonts w:ascii="Arial" w:hAnsi="Arial" w:cs="Arial"/>
                <w:sz w:val="18"/>
                <w:szCs w:val="18"/>
              </w:rPr>
            </w:pPr>
            <w:bookmarkStart w:id="5679" w:name="_MCCTEMPBM_CRPT86940798___7"/>
            <w:r w:rsidRPr="00567618">
              <w:rPr>
                <w:rFonts w:ascii="Arial" w:hAnsi="Arial" w:cs="Arial"/>
                <w:sz w:val="18"/>
                <w:szCs w:val="18"/>
              </w:rPr>
              <w:t>The same as the guaranteed bitrate.</w:t>
            </w:r>
            <w:bookmarkEnd w:id="5679"/>
          </w:p>
        </w:tc>
      </w:tr>
      <w:tr w:rsidR="00FC7E52" w:rsidRPr="00567618" w14:paraId="41F19305"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49CF7329" w14:textId="77777777" w:rsidR="00FC7E52" w:rsidRPr="00567618" w:rsidRDefault="00FC7E52" w:rsidP="00DD54CD">
            <w:pPr>
              <w:keepNext/>
              <w:keepLines/>
              <w:spacing w:after="0"/>
              <w:rPr>
                <w:rFonts w:ascii="Arial" w:hAnsi="Arial" w:cs="Arial"/>
                <w:sz w:val="18"/>
                <w:szCs w:val="18"/>
              </w:rPr>
            </w:pPr>
            <w:bookmarkStart w:id="5680" w:name="_MCCTEMPBM_CRPT86940799___7"/>
            <w:bookmarkStart w:id="5681" w:name="_MCCTEMPBM_CRPT86940801___7" w:colFirst="2" w:colLast="2"/>
            <w:r w:rsidRPr="00567618">
              <w:rPr>
                <w:rFonts w:ascii="Arial" w:hAnsi="Arial" w:cs="Arial"/>
                <w:sz w:val="18"/>
                <w:szCs w:val="18"/>
              </w:rPr>
              <w:t>Guaranteed bitrate for downlink (kbps)</w:t>
            </w:r>
            <w:bookmarkEnd w:id="5680"/>
          </w:p>
        </w:tc>
        <w:tc>
          <w:tcPr>
            <w:tcW w:w="1702" w:type="dxa"/>
            <w:tcBorders>
              <w:top w:val="single" w:sz="4" w:space="0" w:color="auto"/>
              <w:left w:val="single" w:sz="4" w:space="0" w:color="auto"/>
              <w:bottom w:val="single" w:sz="4" w:space="0" w:color="auto"/>
              <w:right w:val="single" w:sz="4" w:space="0" w:color="auto"/>
            </w:tcBorders>
          </w:tcPr>
          <w:p w14:paraId="3681C9B5" w14:textId="77777777" w:rsidR="00FC7E52" w:rsidRPr="00567618" w:rsidRDefault="00FC7E52" w:rsidP="00DD54CD">
            <w:pPr>
              <w:keepNext/>
              <w:keepLines/>
              <w:spacing w:after="0"/>
              <w:jc w:val="center"/>
              <w:rPr>
                <w:rFonts w:ascii="Arial" w:hAnsi="Arial" w:cs="Arial"/>
                <w:sz w:val="18"/>
                <w:szCs w:val="18"/>
              </w:rPr>
            </w:pPr>
            <w:bookmarkStart w:id="5682" w:name="_MCCTEMPBM_CRPT86940800___4"/>
            <w:r w:rsidRPr="00567618">
              <w:rPr>
                <w:rFonts w:ascii="Arial" w:hAnsi="Arial" w:cs="Arial"/>
                <w:sz w:val="18"/>
                <w:szCs w:val="18"/>
              </w:rPr>
              <w:t>216</w:t>
            </w:r>
            <w:bookmarkEnd w:id="5682"/>
          </w:p>
        </w:tc>
        <w:tc>
          <w:tcPr>
            <w:tcW w:w="4394" w:type="dxa"/>
            <w:tcBorders>
              <w:top w:val="single" w:sz="4" w:space="0" w:color="auto"/>
              <w:left w:val="single" w:sz="4" w:space="0" w:color="auto"/>
              <w:bottom w:val="single" w:sz="4" w:space="0" w:color="auto"/>
              <w:right w:val="single" w:sz="4" w:space="0" w:color="auto"/>
            </w:tcBorders>
          </w:tcPr>
          <w:p w14:paraId="2C23E81E" w14:textId="77777777" w:rsidR="00FC7E52" w:rsidRPr="00567618" w:rsidRDefault="00FC7E52" w:rsidP="00DD54CD">
            <w:pPr>
              <w:keepNext/>
              <w:keepLines/>
              <w:spacing w:after="0"/>
              <w:rPr>
                <w:rFonts w:ascii="Arial" w:hAnsi="Arial" w:cs="Arial"/>
                <w:sz w:val="18"/>
                <w:szCs w:val="18"/>
              </w:rPr>
            </w:pPr>
            <w:r w:rsidRPr="00567618">
              <w:rPr>
                <w:rFonts w:ascii="Arial" w:hAnsi="Arial" w:cs="Arial"/>
                <w:sz w:val="18"/>
                <w:szCs w:val="18"/>
              </w:rPr>
              <w:t>The total bit-rate of a video codec (running at 192 kbps) adding IP/UDP/RTP overhead (assumed to be 16 kbps) and RTCP (RS:0 and RR:5000 used in clause A.6 adds 2.5kbps) rounded up to nearest 8 kbps value.</w:t>
            </w:r>
          </w:p>
          <w:p w14:paraId="788C85AF" w14:textId="77777777" w:rsidR="00FC7E52" w:rsidRPr="00567618" w:rsidRDefault="00FC7E52" w:rsidP="00DD54CD">
            <w:pPr>
              <w:keepNext/>
              <w:keepLines/>
              <w:spacing w:after="0"/>
              <w:rPr>
                <w:rFonts w:ascii="Arial" w:hAnsi="Arial" w:cs="Arial"/>
                <w:sz w:val="18"/>
                <w:szCs w:val="18"/>
              </w:rPr>
            </w:pPr>
            <w:r w:rsidRPr="00567618">
              <w:rPr>
                <w:rFonts w:ascii="Arial" w:hAnsi="Arial" w:cs="Arial"/>
                <w:sz w:val="18"/>
                <w:szCs w:val="18"/>
              </w:rPr>
              <w:t>If uplink SDP contains a lower b:AS bandwidth modifier value, this should be used instead.</w:t>
            </w:r>
          </w:p>
        </w:tc>
      </w:tr>
      <w:tr w:rsidR="00FC7E52" w:rsidRPr="00567618" w14:paraId="662586F4"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6BA1F7D0" w14:textId="77777777" w:rsidR="00FC7E52" w:rsidRPr="00567618" w:rsidRDefault="00FC7E52" w:rsidP="00DD54CD">
            <w:pPr>
              <w:keepNext/>
              <w:keepLines/>
              <w:spacing w:after="0"/>
              <w:rPr>
                <w:rFonts w:ascii="Arial" w:hAnsi="Arial" w:cs="Arial"/>
                <w:sz w:val="18"/>
                <w:szCs w:val="18"/>
              </w:rPr>
            </w:pPr>
            <w:bookmarkStart w:id="5683" w:name="_MCCTEMPBM_CRPT86940802___7"/>
            <w:bookmarkEnd w:id="5681"/>
            <w:r w:rsidRPr="00567618">
              <w:rPr>
                <w:rFonts w:ascii="Arial" w:hAnsi="Arial" w:cs="Arial"/>
                <w:sz w:val="18"/>
                <w:szCs w:val="18"/>
              </w:rPr>
              <w:t>Maximum bitrate for downlink (kbps)</w:t>
            </w:r>
            <w:bookmarkEnd w:id="5683"/>
          </w:p>
        </w:tc>
        <w:tc>
          <w:tcPr>
            <w:tcW w:w="1702" w:type="dxa"/>
            <w:tcBorders>
              <w:top w:val="single" w:sz="4" w:space="0" w:color="auto"/>
              <w:left w:val="single" w:sz="4" w:space="0" w:color="auto"/>
              <w:bottom w:val="single" w:sz="4" w:space="0" w:color="auto"/>
              <w:right w:val="single" w:sz="4" w:space="0" w:color="auto"/>
            </w:tcBorders>
          </w:tcPr>
          <w:p w14:paraId="3FACCDF7" w14:textId="77777777" w:rsidR="00FC7E52" w:rsidRPr="00567618" w:rsidRDefault="00FC7E52" w:rsidP="00DD54CD">
            <w:pPr>
              <w:keepNext/>
              <w:keepLines/>
              <w:spacing w:after="0"/>
              <w:jc w:val="center"/>
              <w:rPr>
                <w:rFonts w:ascii="Arial" w:hAnsi="Arial" w:cs="Arial"/>
                <w:sz w:val="18"/>
                <w:szCs w:val="18"/>
              </w:rPr>
            </w:pPr>
            <w:bookmarkStart w:id="5684" w:name="_MCCTEMPBM_CRPT86940803___4"/>
            <w:r w:rsidRPr="00567618">
              <w:rPr>
                <w:rFonts w:ascii="Arial" w:hAnsi="Arial" w:cs="Arial"/>
                <w:sz w:val="18"/>
                <w:szCs w:val="18"/>
              </w:rPr>
              <w:t>216</w:t>
            </w:r>
            <w:bookmarkEnd w:id="5684"/>
          </w:p>
        </w:tc>
        <w:tc>
          <w:tcPr>
            <w:tcW w:w="4394" w:type="dxa"/>
            <w:tcBorders>
              <w:top w:val="single" w:sz="4" w:space="0" w:color="auto"/>
              <w:left w:val="single" w:sz="4" w:space="0" w:color="auto"/>
              <w:bottom w:val="single" w:sz="4" w:space="0" w:color="auto"/>
              <w:right w:val="single" w:sz="4" w:space="0" w:color="auto"/>
            </w:tcBorders>
          </w:tcPr>
          <w:p w14:paraId="636649AE" w14:textId="77777777" w:rsidR="00FC7E52" w:rsidRPr="00567618" w:rsidRDefault="00FC7E52" w:rsidP="00DD54CD">
            <w:pPr>
              <w:keepNext/>
              <w:keepLines/>
              <w:spacing w:after="0"/>
              <w:rPr>
                <w:rFonts w:ascii="Arial" w:hAnsi="Arial" w:cs="Arial"/>
                <w:sz w:val="18"/>
                <w:szCs w:val="18"/>
              </w:rPr>
            </w:pPr>
            <w:bookmarkStart w:id="5685" w:name="_MCCTEMPBM_CRPT86940804___7"/>
            <w:r w:rsidRPr="00567618">
              <w:rPr>
                <w:rFonts w:ascii="Arial" w:hAnsi="Arial" w:cs="Arial"/>
                <w:sz w:val="18"/>
                <w:szCs w:val="18"/>
              </w:rPr>
              <w:t>The same as the guaranteed bitrate.</w:t>
            </w:r>
            <w:bookmarkEnd w:id="5685"/>
          </w:p>
        </w:tc>
      </w:tr>
      <w:tr w:rsidR="00FC7E52" w:rsidRPr="00567618" w14:paraId="4F345E43"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48B72A50" w14:textId="77777777" w:rsidR="00FC7E52" w:rsidRPr="00567618" w:rsidRDefault="00FC7E52" w:rsidP="00DD54CD">
            <w:pPr>
              <w:keepNext/>
              <w:keepLines/>
              <w:spacing w:after="0"/>
              <w:rPr>
                <w:rFonts w:ascii="Arial" w:hAnsi="Arial" w:cs="Arial"/>
                <w:sz w:val="18"/>
                <w:szCs w:val="18"/>
              </w:rPr>
            </w:pPr>
            <w:bookmarkStart w:id="5686" w:name="_MCCTEMPBM_CRPT86940805___7"/>
            <w:r w:rsidRPr="00567618">
              <w:rPr>
                <w:rFonts w:ascii="Arial" w:hAnsi="Arial" w:cs="Arial"/>
                <w:sz w:val="18"/>
                <w:szCs w:val="18"/>
              </w:rPr>
              <w:t>Allocation/Retention priority</w:t>
            </w:r>
            <w:bookmarkEnd w:id="5686"/>
          </w:p>
        </w:tc>
        <w:tc>
          <w:tcPr>
            <w:tcW w:w="1702" w:type="dxa"/>
            <w:tcBorders>
              <w:top w:val="single" w:sz="4" w:space="0" w:color="auto"/>
              <w:left w:val="single" w:sz="4" w:space="0" w:color="auto"/>
              <w:bottom w:val="single" w:sz="4" w:space="0" w:color="auto"/>
              <w:right w:val="single" w:sz="4" w:space="0" w:color="auto"/>
            </w:tcBorders>
          </w:tcPr>
          <w:p w14:paraId="35DF1994" w14:textId="77777777" w:rsidR="00FC7E52" w:rsidRPr="00567618" w:rsidRDefault="00FC7E52" w:rsidP="00DD54CD">
            <w:pPr>
              <w:keepNext/>
              <w:keepLines/>
              <w:spacing w:after="0"/>
              <w:jc w:val="center"/>
              <w:rPr>
                <w:rFonts w:ascii="Arial" w:hAnsi="Arial" w:cs="Arial"/>
                <w:sz w:val="18"/>
                <w:szCs w:val="18"/>
              </w:rPr>
            </w:pPr>
            <w:bookmarkStart w:id="5687" w:name="_MCCTEMPBM_CRPT86940806___4"/>
            <w:r w:rsidRPr="00567618">
              <w:rPr>
                <w:rFonts w:ascii="Arial" w:hAnsi="Arial" w:cs="Arial"/>
                <w:sz w:val="18"/>
                <w:szCs w:val="18"/>
              </w:rPr>
              <w:t>subscribed value</w:t>
            </w:r>
            <w:bookmarkEnd w:id="5687"/>
          </w:p>
        </w:tc>
        <w:tc>
          <w:tcPr>
            <w:tcW w:w="4394" w:type="dxa"/>
            <w:tcBorders>
              <w:top w:val="single" w:sz="4" w:space="0" w:color="auto"/>
              <w:left w:val="single" w:sz="4" w:space="0" w:color="auto"/>
              <w:bottom w:val="single" w:sz="4" w:space="0" w:color="auto"/>
              <w:right w:val="single" w:sz="4" w:space="0" w:color="auto"/>
            </w:tcBorders>
          </w:tcPr>
          <w:p w14:paraId="4AE5066D" w14:textId="77777777" w:rsidR="00FC7E52" w:rsidRPr="00567618" w:rsidRDefault="00FC7E52" w:rsidP="00DD54CD">
            <w:pPr>
              <w:keepNext/>
              <w:keepLines/>
              <w:spacing w:after="0"/>
              <w:rPr>
                <w:rFonts w:ascii="Arial" w:hAnsi="Arial" w:cs="Arial"/>
                <w:sz w:val="18"/>
                <w:szCs w:val="18"/>
              </w:rPr>
            </w:pPr>
            <w:bookmarkStart w:id="5688" w:name="_MCCTEMPBM_CRPT86940807___7"/>
            <w:r w:rsidRPr="00567618">
              <w:rPr>
                <w:rFonts w:ascii="Arial" w:hAnsi="Arial" w:cs="Arial"/>
                <w:sz w:val="18"/>
                <w:szCs w:val="18"/>
              </w:rPr>
              <w:t xml:space="preserve">Indicates the relative importance to other </w:t>
            </w:r>
            <w:r w:rsidRPr="00567618">
              <w:rPr>
                <w:rFonts w:ascii="Arial" w:hAnsi="Arial" w:cs="Arial"/>
                <w:sz w:val="18"/>
                <w:szCs w:val="18"/>
                <w:lang w:eastAsia="ko-KR"/>
              </w:rPr>
              <w:t>radio access</w:t>
            </w:r>
            <w:r w:rsidRPr="00567618">
              <w:rPr>
                <w:rFonts w:ascii="Arial" w:hAnsi="Arial" w:cs="Arial"/>
                <w:sz w:val="18"/>
                <w:szCs w:val="18"/>
              </w:rPr>
              <w:t xml:space="preserve"> bearers. It should be the same or next lower value to the priority of a Conversational bearer with source statistics descriptor ‘speech'.</w:t>
            </w:r>
            <w:bookmarkEnd w:id="5688"/>
          </w:p>
        </w:tc>
      </w:tr>
      <w:tr w:rsidR="00FC7E52" w:rsidRPr="00567618" w14:paraId="0A95E833"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271101F0" w14:textId="77777777" w:rsidR="00FC7E52" w:rsidRPr="00567618" w:rsidRDefault="00FC7E52" w:rsidP="00DD54CD">
            <w:pPr>
              <w:keepNext/>
              <w:keepLines/>
              <w:spacing w:after="0"/>
              <w:rPr>
                <w:rFonts w:ascii="Arial" w:hAnsi="Arial" w:cs="Arial"/>
                <w:sz w:val="18"/>
                <w:szCs w:val="18"/>
              </w:rPr>
            </w:pPr>
            <w:bookmarkStart w:id="5689" w:name="_MCCTEMPBM_CRPT86940808___7"/>
            <w:r w:rsidRPr="00567618">
              <w:rPr>
                <w:rFonts w:ascii="Arial" w:hAnsi="Arial" w:cs="Arial"/>
                <w:sz w:val="18"/>
                <w:szCs w:val="18"/>
              </w:rPr>
              <w:t>Source statistics descriptor</w:t>
            </w:r>
            <w:bookmarkEnd w:id="5689"/>
          </w:p>
        </w:tc>
        <w:tc>
          <w:tcPr>
            <w:tcW w:w="1702" w:type="dxa"/>
            <w:tcBorders>
              <w:top w:val="single" w:sz="4" w:space="0" w:color="auto"/>
              <w:left w:val="single" w:sz="4" w:space="0" w:color="auto"/>
              <w:bottom w:val="single" w:sz="4" w:space="0" w:color="auto"/>
              <w:right w:val="single" w:sz="4" w:space="0" w:color="auto"/>
            </w:tcBorders>
          </w:tcPr>
          <w:p w14:paraId="5284269C" w14:textId="77777777" w:rsidR="00FC7E52" w:rsidRPr="00567618" w:rsidRDefault="00FC7E52" w:rsidP="00DD54CD">
            <w:pPr>
              <w:keepNext/>
              <w:keepLines/>
              <w:spacing w:after="0"/>
              <w:jc w:val="center"/>
              <w:rPr>
                <w:rFonts w:ascii="Arial" w:hAnsi="Arial" w:cs="Arial"/>
                <w:sz w:val="18"/>
                <w:szCs w:val="18"/>
              </w:rPr>
            </w:pPr>
            <w:bookmarkStart w:id="5690" w:name="_MCCTEMPBM_CRPT86940809___4"/>
            <w:r w:rsidRPr="00567618">
              <w:rPr>
                <w:rFonts w:ascii="Arial" w:hAnsi="Arial" w:cs="Arial"/>
                <w:sz w:val="18"/>
                <w:szCs w:val="18"/>
              </w:rPr>
              <w:t>‘unknown'</w:t>
            </w:r>
            <w:bookmarkEnd w:id="5690"/>
          </w:p>
        </w:tc>
        <w:tc>
          <w:tcPr>
            <w:tcW w:w="4394" w:type="dxa"/>
            <w:tcBorders>
              <w:top w:val="single" w:sz="4" w:space="0" w:color="auto"/>
              <w:left w:val="single" w:sz="4" w:space="0" w:color="auto"/>
              <w:bottom w:val="single" w:sz="4" w:space="0" w:color="auto"/>
              <w:right w:val="single" w:sz="4" w:space="0" w:color="auto"/>
            </w:tcBorders>
          </w:tcPr>
          <w:p w14:paraId="32CA0105" w14:textId="77777777" w:rsidR="00FC7E52" w:rsidRPr="00567618" w:rsidRDefault="00FC7E52" w:rsidP="00DD54CD">
            <w:pPr>
              <w:keepNext/>
              <w:keepLines/>
              <w:spacing w:after="0"/>
              <w:rPr>
                <w:rFonts w:ascii="Arial" w:hAnsi="Arial" w:cs="Arial"/>
                <w:sz w:val="18"/>
                <w:szCs w:val="18"/>
              </w:rPr>
            </w:pPr>
          </w:p>
        </w:tc>
      </w:tr>
    </w:tbl>
    <w:p w14:paraId="33F995AA" w14:textId="77777777" w:rsidR="00FC7E52" w:rsidRPr="00567618" w:rsidRDefault="00FC7E52" w:rsidP="00FC7E52"/>
    <w:p w14:paraId="08EF69E3" w14:textId="77777777" w:rsidR="00FC7E52" w:rsidRPr="00567618" w:rsidRDefault="00FC7E52" w:rsidP="00FC7E52">
      <w:pPr>
        <w:pStyle w:val="Heading1"/>
      </w:pPr>
      <w:bookmarkStart w:id="5691" w:name="_Toc26369653"/>
      <w:bookmarkStart w:id="5692" w:name="_Toc36227535"/>
      <w:bookmarkStart w:id="5693" w:name="_Toc36228550"/>
      <w:bookmarkStart w:id="5694" w:name="_Toc36229177"/>
      <w:bookmarkStart w:id="5695" w:name="_Toc68847497"/>
      <w:bookmarkStart w:id="5696" w:name="_Toc74611432"/>
      <w:bookmarkStart w:id="5697" w:name="_Toc75566711"/>
      <w:bookmarkStart w:id="5698" w:name="_Toc89790263"/>
      <w:bookmarkStart w:id="5699" w:name="_Toc99466901"/>
      <w:bookmarkStart w:id="5700" w:name="_Toc161908178"/>
      <w:r w:rsidRPr="00567618">
        <w:t>E.11</w:t>
      </w:r>
      <w:r w:rsidRPr="00567618">
        <w:tab/>
        <w:t>Bi-directional speech (AMR, IPv4, RTCP and MBR&gt;GBR bearer)</w:t>
      </w:r>
      <w:bookmarkEnd w:id="5691"/>
      <w:bookmarkEnd w:id="5692"/>
      <w:bookmarkEnd w:id="5693"/>
      <w:bookmarkEnd w:id="5694"/>
      <w:bookmarkEnd w:id="5695"/>
      <w:bookmarkEnd w:id="5696"/>
      <w:bookmarkEnd w:id="5697"/>
      <w:bookmarkEnd w:id="5698"/>
      <w:bookmarkEnd w:id="5699"/>
      <w:bookmarkEnd w:id="5700"/>
    </w:p>
    <w:p w14:paraId="63BDD5BF" w14:textId="77777777" w:rsidR="00FC7E52" w:rsidRPr="00567618" w:rsidRDefault="00FC7E52" w:rsidP="00FC7E52">
      <w:r w:rsidRPr="00567618">
        <w:t>This QoS profile is defined for AMR (one AMR frame per RTP packet, bandwidth efficient mode) when AMR12.2 and AMR5.9 are used to define MBR and GBR for MBR&gt;GBR bearers. IPv4 is also assumed.</w:t>
      </w:r>
    </w:p>
    <w:p w14:paraId="04BDE7A4" w14:textId="77777777" w:rsidR="00FC7E52" w:rsidRPr="00567618" w:rsidRDefault="00FC7E52" w:rsidP="00FC7E52">
      <w:r w:rsidRPr="00567618">
        <w:t>The bitrate for AMR 12.2 including IP overhead is 28.8 kbps and the bitrate for AMR 5.9 including IP overhead is 22.4 kbps.</w:t>
      </w:r>
    </w:p>
    <w:p w14:paraId="046C3D99" w14:textId="77777777" w:rsidR="00FC7E52" w:rsidRPr="00567618" w:rsidRDefault="00FC7E52" w:rsidP="00FC7E52">
      <w:pPr>
        <w:pStyle w:val="TH"/>
      </w:pPr>
      <w:r w:rsidRPr="00567618">
        <w:lastRenderedPageBreak/>
        <w:t>Table E.12: QoS mapping for bi-directional speech (AMR, IPv4, RTCP and MBR&gt;GBR bearer)</w:t>
      </w:r>
    </w:p>
    <w:tbl>
      <w:tblPr>
        <w:tblW w:w="9144" w:type="dxa"/>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907"/>
        <w:gridCol w:w="1843"/>
        <w:gridCol w:w="4394"/>
      </w:tblGrid>
      <w:tr w:rsidR="00FC7E52" w:rsidRPr="00567618" w14:paraId="5A4E5CF4"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4783C0D7" w14:textId="77777777" w:rsidR="00FC7E52" w:rsidRPr="00567618" w:rsidRDefault="00FC7E52" w:rsidP="00DD54CD">
            <w:pPr>
              <w:pStyle w:val="TAH"/>
            </w:pPr>
            <w:r w:rsidRPr="00567618">
              <w:t>Traffic class</w:t>
            </w:r>
          </w:p>
        </w:tc>
        <w:tc>
          <w:tcPr>
            <w:tcW w:w="1843" w:type="dxa"/>
            <w:tcBorders>
              <w:top w:val="single" w:sz="4" w:space="0" w:color="auto"/>
              <w:left w:val="single" w:sz="4" w:space="0" w:color="auto"/>
              <w:bottom w:val="single" w:sz="4" w:space="0" w:color="auto"/>
              <w:right w:val="single" w:sz="4" w:space="0" w:color="auto"/>
            </w:tcBorders>
          </w:tcPr>
          <w:p w14:paraId="2489E308" w14:textId="77777777" w:rsidR="00FC7E52" w:rsidRPr="00567618" w:rsidRDefault="00FC7E52" w:rsidP="00DD54CD">
            <w:pPr>
              <w:pStyle w:val="TAH"/>
            </w:pPr>
            <w:r w:rsidRPr="00567618">
              <w:t>Conversational  class</w:t>
            </w:r>
          </w:p>
        </w:tc>
        <w:tc>
          <w:tcPr>
            <w:tcW w:w="4394" w:type="dxa"/>
            <w:tcBorders>
              <w:top w:val="single" w:sz="4" w:space="0" w:color="auto"/>
              <w:left w:val="single" w:sz="4" w:space="0" w:color="auto"/>
              <w:bottom w:val="single" w:sz="4" w:space="0" w:color="auto"/>
              <w:right w:val="single" w:sz="4" w:space="0" w:color="auto"/>
            </w:tcBorders>
          </w:tcPr>
          <w:p w14:paraId="58D76519" w14:textId="77777777" w:rsidR="00FC7E52" w:rsidRPr="00567618" w:rsidRDefault="00FC7E52" w:rsidP="00DD54CD">
            <w:pPr>
              <w:pStyle w:val="TAH"/>
            </w:pPr>
            <w:r w:rsidRPr="00567618">
              <w:t>Notes</w:t>
            </w:r>
          </w:p>
        </w:tc>
      </w:tr>
      <w:tr w:rsidR="00FC7E52" w:rsidRPr="00567618" w14:paraId="41124C18"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0B50D390" w14:textId="77777777" w:rsidR="00FC7E52" w:rsidRPr="00567618" w:rsidRDefault="00FC7E52" w:rsidP="00DD54CD">
            <w:pPr>
              <w:pStyle w:val="TAL"/>
            </w:pPr>
            <w:r w:rsidRPr="00567618">
              <w:t>Delivery order</w:t>
            </w:r>
          </w:p>
        </w:tc>
        <w:tc>
          <w:tcPr>
            <w:tcW w:w="1843" w:type="dxa"/>
            <w:tcBorders>
              <w:top w:val="single" w:sz="4" w:space="0" w:color="auto"/>
              <w:left w:val="single" w:sz="4" w:space="0" w:color="auto"/>
              <w:bottom w:val="single" w:sz="4" w:space="0" w:color="auto"/>
              <w:right w:val="single" w:sz="4" w:space="0" w:color="auto"/>
            </w:tcBorders>
          </w:tcPr>
          <w:p w14:paraId="36D0E366" w14:textId="77777777" w:rsidR="00FC7E52" w:rsidRPr="00567618" w:rsidRDefault="00FC7E52" w:rsidP="00DD54CD">
            <w:pPr>
              <w:pStyle w:val="TAC"/>
            </w:pPr>
            <w:r w:rsidRPr="00567618">
              <w:t>No</w:t>
            </w:r>
          </w:p>
        </w:tc>
        <w:tc>
          <w:tcPr>
            <w:tcW w:w="4394" w:type="dxa"/>
            <w:tcBorders>
              <w:top w:val="single" w:sz="4" w:space="0" w:color="auto"/>
              <w:left w:val="single" w:sz="4" w:space="0" w:color="auto"/>
              <w:bottom w:val="single" w:sz="4" w:space="0" w:color="auto"/>
              <w:right w:val="single" w:sz="4" w:space="0" w:color="auto"/>
            </w:tcBorders>
          </w:tcPr>
          <w:p w14:paraId="06B0A0B7" w14:textId="77777777" w:rsidR="00FC7E52" w:rsidRPr="00567618" w:rsidRDefault="00FC7E52" w:rsidP="00DD54CD">
            <w:pPr>
              <w:pStyle w:val="TAC"/>
              <w:jc w:val="left"/>
            </w:pPr>
            <w:bookmarkStart w:id="5701" w:name="_MCCTEMPBM_CRPT86940810___4"/>
            <w:r w:rsidRPr="00567618">
              <w:t>The application should handle packet reordering.</w:t>
            </w:r>
            <w:bookmarkEnd w:id="5701"/>
          </w:p>
        </w:tc>
      </w:tr>
      <w:tr w:rsidR="00FC7E52" w:rsidRPr="00567618" w14:paraId="3AE1425E"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75FE16B9" w14:textId="77777777" w:rsidR="00FC7E52" w:rsidRPr="00567618" w:rsidRDefault="00FC7E52" w:rsidP="00DD54CD">
            <w:pPr>
              <w:pStyle w:val="TAL"/>
            </w:pPr>
            <w:r w:rsidRPr="00567618">
              <w:t>Maximum SDU size (octets)</w:t>
            </w:r>
          </w:p>
        </w:tc>
        <w:tc>
          <w:tcPr>
            <w:tcW w:w="1843" w:type="dxa"/>
            <w:tcBorders>
              <w:top w:val="single" w:sz="4" w:space="0" w:color="auto"/>
              <w:left w:val="single" w:sz="4" w:space="0" w:color="auto"/>
              <w:bottom w:val="single" w:sz="4" w:space="0" w:color="auto"/>
              <w:right w:val="single" w:sz="4" w:space="0" w:color="auto"/>
            </w:tcBorders>
          </w:tcPr>
          <w:p w14:paraId="2FBAA787" w14:textId="77777777" w:rsidR="00FC7E52" w:rsidRPr="00567618" w:rsidRDefault="00FC7E52" w:rsidP="00DD54CD">
            <w:pPr>
              <w:pStyle w:val="TAC"/>
            </w:pPr>
            <w:r w:rsidRPr="00567618">
              <w:t>1400</w:t>
            </w:r>
          </w:p>
        </w:tc>
        <w:tc>
          <w:tcPr>
            <w:tcW w:w="4394" w:type="dxa"/>
            <w:tcBorders>
              <w:top w:val="single" w:sz="4" w:space="0" w:color="auto"/>
              <w:left w:val="single" w:sz="4" w:space="0" w:color="auto"/>
              <w:bottom w:val="single" w:sz="4" w:space="0" w:color="auto"/>
              <w:right w:val="single" w:sz="4" w:space="0" w:color="auto"/>
            </w:tcBorders>
          </w:tcPr>
          <w:p w14:paraId="26B9A44F" w14:textId="77777777" w:rsidR="00FC7E52" w:rsidRPr="00567618" w:rsidRDefault="00FC7E52" w:rsidP="00DD54CD">
            <w:pPr>
              <w:pStyle w:val="TAC"/>
              <w:jc w:val="left"/>
            </w:pPr>
            <w:bookmarkStart w:id="5702" w:name="_MCCTEMPBM_CRPT86940811___4"/>
            <w:r w:rsidRPr="00567618">
              <w:t>Maximum size of IP packets</w:t>
            </w:r>
            <w:bookmarkEnd w:id="5702"/>
          </w:p>
        </w:tc>
      </w:tr>
      <w:tr w:rsidR="00FC7E52" w:rsidRPr="00567618" w14:paraId="5AD863A9"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6EBBD78D" w14:textId="77777777" w:rsidR="00FC7E52" w:rsidRPr="00567618" w:rsidRDefault="00FC7E52" w:rsidP="00DD54CD">
            <w:pPr>
              <w:pStyle w:val="TAL"/>
            </w:pPr>
            <w:r w:rsidRPr="00567618">
              <w:t>Delivery of erroneous SDUs</w:t>
            </w:r>
          </w:p>
        </w:tc>
        <w:tc>
          <w:tcPr>
            <w:tcW w:w="1843" w:type="dxa"/>
            <w:tcBorders>
              <w:top w:val="single" w:sz="4" w:space="0" w:color="auto"/>
              <w:left w:val="single" w:sz="4" w:space="0" w:color="auto"/>
              <w:bottom w:val="single" w:sz="4" w:space="0" w:color="auto"/>
              <w:right w:val="single" w:sz="4" w:space="0" w:color="auto"/>
            </w:tcBorders>
          </w:tcPr>
          <w:p w14:paraId="37494066" w14:textId="77777777" w:rsidR="00FC7E52" w:rsidRPr="00567618" w:rsidRDefault="00FC7E52" w:rsidP="00DD54CD">
            <w:pPr>
              <w:pStyle w:val="TAC"/>
            </w:pPr>
            <w:r w:rsidRPr="00567618">
              <w:t>No</w:t>
            </w:r>
          </w:p>
        </w:tc>
        <w:tc>
          <w:tcPr>
            <w:tcW w:w="4394" w:type="dxa"/>
            <w:tcBorders>
              <w:top w:val="single" w:sz="4" w:space="0" w:color="auto"/>
              <w:left w:val="single" w:sz="4" w:space="0" w:color="auto"/>
              <w:bottom w:val="single" w:sz="4" w:space="0" w:color="auto"/>
              <w:right w:val="single" w:sz="4" w:space="0" w:color="auto"/>
            </w:tcBorders>
          </w:tcPr>
          <w:p w14:paraId="10384C6B" w14:textId="77777777" w:rsidR="00FC7E52" w:rsidRPr="00567618" w:rsidRDefault="00FC7E52" w:rsidP="00DD54CD">
            <w:pPr>
              <w:pStyle w:val="TAC"/>
              <w:jc w:val="left"/>
            </w:pPr>
          </w:p>
        </w:tc>
      </w:tr>
      <w:tr w:rsidR="00FC7E52" w:rsidRPr="00567618" w14:paraId="4EFF4713"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3A742C7A" w14:textId="77777777" w:rsidR="00FC7E52" w:rsidRPr="00567618" w:rsidRDefault="00FC7E52" w:rsidP="00DD54CD">
            <w:pPr>
              <w:pStyle w:val="TAL"/>
            </w:pPr>
            <w:r w:rsidRPr="00567618">
              <w:t>Residual BER</w:t>
            </w:r>
          </w:p>
        </w:tc>
        <w:tc>
          <w:tcPr>
            <w:tcW w:w="1843" w:type="dxa"/>
            <w:tcBorders>
              <w:top w:val="single" w:sz="4" w:space="0" w:color="auto"/>
              <w:left w:val="single" w:sz="4" w:space="0" w:color="auto"/>
              <w:bottom w:val="single" w:sz="4" w:space="0" w:color="auto"/>
              <w:right w:val="single" w:sz="4" w:space="0" w:color="auto"/>
            </w:tcBorders>
          </w:tcPr>
          <w:p w14:paraId="15DB153F" w14:textId="77777777" w:rsidR="00FC7E52" w:rsidRPr="00567618" w:rsidRDefault="00FC7E52" w:rsidP="00DD54CD">
            <w:pPr>
              <w:pStyle w:val="TAC"/>
            </w:pPr>
            <w:r w:rsidRPr="00567618">
              <w:t>10</w:t>
            </w:r>
            <w:r w:rsidRPr="00567618">
              <w:rPr>
                <w:vertAlign w:val="superscript"/>
              </w:rPr>
              <w:t>-5</w:t>
            </w:r>
          </w:p>
        </w:tc>
        <w:tc>
          <w:tcPr>
            <w:tcW w:w="4394" w:type="dxa"/>
            <w:tcBorders>
              <w:top w:val="single" w:sz="4" w:space="0" w:color="auto"/>
              <w:left w:val="single" w:sz="4" w:space="0" w:color="auto"/>
              <w:bottom w:val="single" w:sz="4" w:space="0" w:color="auto"/>
              <w:right w:val="single" w:sz="4" w:space="0" w:color="auto"/>
            </w:tcBorders>
          </w:tcPr>
          <w:p w14:paraId="10CACBF6" w14:textId="77777777" w:rsidR="00FC7E52" w:rsidRPr="00567618" w:rsidRDefault="00FC7E52" w:rsidP="00DD54CD">
            <w:pPr>
              <w:pStyle w:val="TAC"/>
              <w:jc w:val="left"/>
            </w:pPr>
            <w:bookmarkStart w:id="5703" w:name="_MCCTEMPBM_CRPT86940812___4"/>
            <w:r w:rsidRPr="00567618">
              <w:t>Reflects the desire to have a medium level of protection to achieve an acceptable compromise between packet loss rate and speech transport delay and delay variation.</w:t>
            </w:r>
            <w:bookmarkEnd w:id="5703"/>
          </w:p>
        </w:tc>
      </w:tr>
      <w:tr w:rsidR="00FC7E52" w:rsidRPr="00567618" w14:paraId="7761F7DE"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32569246" w14:textId="77777777" w:rsidR="00FC7E52" w:rsidRPr="00567618" w:rsidRDefault="00FC7E52" w:rsidP="00DD54CD">
            <w:pPr>
              <w:pStyle w:val="TAL"/>
            </w:pPr>
            <w:r w:rsidRPr="00567618">
              <w:t>SDU error ratio</w:t>
            </w:r>
          </w:p>
        </w:tc>
        <w:tc>
          <w:tcPr>
            <w:tcW w:w="1843" w:type="dxa"/>
            <w:tcBorders>
              <w:top w:val="single" w:sz="4" w:space="0" w:color="auto"/>
              <w:left w:val="single" w:sz="4" w:space="0" w:color="auto"/>
              <w:bottom w:val="single" w:sz="4" w:space="0" w:color="auto"/>
              <w:right w:val="single" w:sz="4" w:space="0" w:color="auto"/>
            </w:tcBorders>
          </w:tcPr>
          <w:p w14:paraId="3E365043" w14:textId="77777777" w:rsidR="00FC7E52" w:rsidRPr="00567618" w:rsidRDefault="00FC7E52" w:rsidP="00DD54CD">
            <w:pPr>
              <w:pStyle w:val="TAC"/>
            </w:pPr>
            <w:r w:rsidRPr="00567618">
              <w:t>7*10</w:t>
            </w:r>
            <w:r w:rsidRPr="00567618">
              <w:rPr>
                <w:vertAlign w:val="superscript"/>
              </w:rPr>
              <w:t>-3</w:t>
            </w:r>
            <w:r w:rsidRPr="00567618">
              <w:t xml:space="preserve"> </w:t>
            </w:r>
          </w:p>
        </w:tc>
        <w:tc>
          <w:tcPr>
            <w:tcW w:w="4394" w:type="dxa"/>
            <w:tcBorders>
              <w:top w:val="single" w:sz="4" w:space="0" w:color="auto"/>
              <w:left w:val="single" w:sz="4" w:space="0" w:color="auto"/>
              <w:bottom w:val="single" w:sz="4" w:space="0" w:color="auto"/>
              <w:right w:val="single" w:sz="4" w:space="0" w:color="auto"/>
            </w:tcBorders>
          </w:tcPr>
          <w:p w14:paraId="44B1E318" w14:textId="77777777" w:rsidR="00FC7E52" w:rsidRPr="00567618" w:rsidRDefault="00FC7E52" w:rsidP="00DD54CD">
            <w:pPr>
              <w:pStyle w:val="TAC"/>
              <w:jc w:val="left"/>
            </w:pPr>
            <w:bookmarkStart w:id="5704" w:name="_MCCTEMPBM_CRPT86940813___4"/>
            <w:r w:rsidRPr="00567618">
              <w:t>A packet loss rate of 0.7 % per wireless link is in general sufficient for speech services</w:t>
            </w:r>
            <w:bookmarkEnd w:id="5704"/>
          </w:p>
        </w:tc>
      </w:tr>
      <w:tr w:rsidR="00FC7E52" w:rsidRPr="00567618" w14:paraId="3DE39ED0"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046EEBEC" w14:textId="77777777" w:rsidR="00FC7E52" w:rsidRPr="00567618" w:rsidRDefault="00FC7E52" w:rsidP="00DD54CD">
            <w:pPr>
              <w:pStyle w:val="TAL"/>
            </w:pPr>
            <w:r w:rsidRPr="00567618">
              <w:t>Transfer delay (ms)</w:t>
            </w:r>
          </w:p>
        </w:tc>
        <w:tc>
          <w:tcPr>
            <w:tcW w:w="1843" w:type="dxa"/>
            <w:tcBorders>
              <w:top w:val="single" w:sz="4" w:space="0" w:color="auto"/>
              <w:left w:val="single" w:sz="4" w:space="0" w:color="auto"/>
              <w:bottom w:val="single" w:sz="4" w:space="0" w:color="auto"/>
              <w:right w:val="single" w:sz="4" w:space="0" w:color="auto"/>
            </w:tcBorders>
          </w:tcPr>
          <w:p w14:paraId="2E5D8258" w14:textId="77777777" w:rsidR="00FC7E52" w:rsidRPr="00567618" w:rsidRDefault="00FC7E52" w:rsidP="00DD54CD">
            <w:pPr>
              <w:pStyle w:val="TAC"/>
            </w:pPr>
            <w:r w:rsidRPr="00567618">
              <w:t>130 ms</w:t>
            </w:r>
          </w:p>
        </w:tc>
        <w:tc>
          <w:tcPr>
            <w:tcW w:w="4394" w:type="dxa"/>
            <w:tcBorders>
              <w:top w:val="single" w:sz="4" w:space="0" w:color="auto"/>
              <w:left w:val="single" w:sz="4" w:space="0" w:color="auto"/>
              <w:bottom w:val="single" w:sz="4" w:space="0" w:color="auto"/>
              <w:right w:val="single" w:sz="4" w:space="0" w:color="auto"/>
            </w:tcBorders>
          </w:tcPr>
          <w:p w14:paraId="545E39FE" w14:textId="77777777" w:rsidR="00FC7E52" w:rsidRPr="00567618" w:rsidRDefault="00FC7E52" w:rsidP="00DD54CD">
            <w:pPr>
              <w:pStyle w:val="TAC"/>
              <w:jc w:val="left"/>
            </w:pPr>
            <w:bookmarkStart w:id="5705" w:name="_MCCTEMPBM_CRPT86940814___4"/>
            <w:r w:rsidRPr="00567618">
              <w:t>Indicates maximum delay for 95</w:t>
            </w:r>
            <w:r w:rsidRPr="00567618">
              <w:rPr>
                <w:vertAlign w:val="superscript"/>
              </w:rPr>
              <w:t>th</w:t>
            </w:r>
            <w:r w:rsidRPr="00567618">
              <w:t xml:space="preserve"> percentile of the distribution of delay for all delivered SDUs between the UE and the </w:t>
            </w:r>
            <w:r w:rsidRPr="00567618">
              <w:rPr>
                <w:lang w:eastAsia="ko-KR"/>
              </w:rPr>
              <w:t>PS domain</w:t>
            </w:r>
            <w:r w:rsidRPr="00567618">
              <w:t xml:space="preserve"> during the lifetime of a bearer service. </w:t>
            </w:r>
            <w:r w:rsidRPr="00567618">
              <w:rPr>
                <w:lang w:eastAsia="ko-KR"/>
              </w:rPr>
              <w:t>Permits the derivation of</w:t>
            </w:r>
            <w:r w:rsidRPr="00567618">
              <w:t xml:space="preserve"> the RAN part of the total transfer delay for the </w:t>
            </w:r>
            <w:r w:rsidRPr="00567618">
              <w:rPr>
                <w:lang w:eastAsia="ko-KR"/>
              </w:rPr>
              <w:t>radio access</w:t>
            </w:r>
            <w:r w:rsidRPr="00567618">
              <w:t xml:space="preserve"> bearer. This attribute allows RAN to set transport formats and H-ARQ/ARQ parameters such as the discard timer. </w:t>
            </w:r>
            <w:bookmarkEnd w:id="5705"/>
          </w:p>
        </w:tc>
      </w:tr>
      <w:tr w:rsidR="00FC7E52" w:rsidRPr="00567618" w14:paraId="4BCA82E6"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60506DB9" w14:textId="77777777" w:rsidR="00FC7E52" w:rsidRPr="00567618" w:rsidRDefault="00FC7E52" w:rsidP="00DD54CD">
            <w:pPr>
              <w:pStyle w:val="TAL"/>
            </w:pPr>
            <w:r w:rsidRPr="00567618">
              <w:t>Guaranteed bitrate for uplink (kbps)</w:t>
            </w:r>
          </w:p>
        </w:tc>
        <w:tc>
          <w:tcPr>
            <w:tcW w:w="1843" w:type="dxa"/>
            <w:tcBorders>
              <w:top w:val="single" w:sz="4" w:space="0" w:color="auto"/>
              <w:left w:val="single" w:sz="4" w:space="0" w:color="auto"/>
              <w:bottom w:val="single" w:sz="4" w:space="0" w:color="auto"/>
              <w:right w:val="single" w:sz="4" w:space="0" w:color="auto"/>
            </w:tcBorders>
          </w:tcPr>
          <w:p w14:paraId="088E3C16" w14:textId="77777777" w:rsidR="00FC7E52" w:rsidRPr="00567618" w:rsidRDefault="00FC7E52" w:rsidP="00DD54CD">
            <w:pPr>
              <w:pStyle w:val="TAC"/>
            </w:pPr>
            <w:r w:rsidRPr="00567618">
              <w:t>25</w:t>
            </w:r>
          </w:p>
        </w:tc>
        <w:tc>
          <w:tcPr>
            <w:tcW w:w="4394" w:type="dxa"/>
            <w:tcBorders>
              <w:top w:val="single" w:sz="4" w:space="0" w:color="auto"/>
              <w:left w:val="single" w:sz="4" w:space="0" w:color="auto"/>
              <w:bottom w:val="single" w:sz="4" w:space="0" w:color="auto"/>
              <w:right w:val="single" w:sz="4" w:space="0" w:color="auto"/>
            </w:tcBorders>
          </w:tcPr>
          <w:p w14:paraId="53A3BE5B" w14:textId="77777777" w:rsidR="00FC7E52" w:rsidRPr="00567618" w:rsidRDefault="00FC7E52" w:rsidP="00DD54CD">
            <w:pPr>
              <w:pStyle w:val="TAC"/>
              <w:jc w:val="left"/>
            </w:pPr>
            <w:bookmarkStart w:id="5706" w:name="_MCCTEMPBM_CRPT86940815___4"/>
            <w:r w:rsidRPr="00567618">
              <w:t>The total bit-rate of AMR5.9 including IP/UDP/RTP overhead and 5 % for RTCP.</w:t>
            </w:r>
            <w:bookmarkEnd w:id="5706"/>
          </w:p>
        </w:tc>
      </w:tr>
      <w:tr w:rsidR="00FC7E52" w:rsidRPr="00567618" w14:paraId="5B13B679"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330C833A" w14:textId="77777777" w:rsidR="00FC7E52" w:rsidRPr="00567618" w:rsidRDefault="00FC7E52" w:rsidP="00DD54CD">
            <w:pPr>
              <w:pStyle w:val="TAL"/>
            </w:pPr>
            <w:r w:rsidRPr="00567618">
              <w:t>Maximum bitrate for uplink (kbps)</w:t>
            </w:r>
          </w:p>
        </w:tc>
        <w:tc>
          <w:tcPr>
            <w:tcW w:w="1843" w:type="dxa"/>
            <w:tcBorders>
              <w:top w:val="single" w:sz="4" w:space="0" w:color="auto"/>
              <w:left w:val="single" w:sz="4" w:space="0" w:color="auto"/>
              <w:bottom w:val="single" w:sz="4" w:space="0" w:color="auto"/>
              <w:right w:val="single" w:sz="4" w:space="0" w:color="auto"/>
            </w:tcBorders>
          </w:tcPr>
          <w:p w14:paraId="02132177" w14:textId="77777777" w:rsidR="00FC7E52" w:rsidRPr="00567618" w:rsidRDefault="00FC7E52" w:rsidP="00DD54CD">
            <w:pPr>
              <w:pStyle w:val="TAC"/>
            </w:pPr>
            <w:r w:rsidRPr="00567618">
              <w:t>31</w:t>
            </w:r>
          </w:p>
        </w:tc>
        <w:tc>
          <w:tcPr>
            <w:tcW w:w="4394" w:type="dxa"/>
            <w:tcBorders>
              <w:top w:val="single" w:sz="4" w:space="0" w:color="auto"/>
              <w:left w:val="single" w:sz="4" w:space="0" w:color="auto"/>
              <w:bottom w:val="single" w:sz="4" w:space="0" w:color="auto"/>
              <w:right w:val="single" w:sz="4" w:space="0" w:color="auto"/>
            </w:tcBorders>
          </w:tcPr>
          <w:p w14:paraId="32F77A18" w14:textId="77777777" w:rsidR="00FC7E52" w:rsidRPr="00567618" w:rsidRDefault="00FC7E52" w:rsidP="00DD54CD">
            <w:pPr>
              <w:pStyle w:val="TAC"/>
              <w:jc w:val="left"/>
            </w:pPr>
            <w:bookmarkStart w:id="5707" w:name="_MCCTEMPBM_CRPT86940816___4"/>
            <w:r w:rsidRPr="00567618">
              <w:t>The total bit-rate of AMR12.2 including IP/UDP/RTP overhead and 5 % for RTCP.</w:t>
            </w:r>
            <w:bookmarkEnd w:id="5707"/>
          </w:p>
        </w:tc>
      </w:tr>
      <w:tr w:rsidR="00FC7E52" w:rsidRPr="00567618" w14:paraId="47535552"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1E4C22F1" w14:textId="77777777" w:rsidR="00FC7E52" w:rsidRPr="00567618" w:rsidRDefault="00FC7E52" w:rsidP="00DD54CD">
            <w:pPr>
              <w:pStyle w:val="TAL"/>
            </w:pPr>
            <w:r w:rsidRPr="00567618">
              <w:t>Guaranteed bitrate for downlink (kbps)</w:t>
            </w:r>
          </w:p>
        </w:tc>
        <w:tc>
          <w:tcPr>
            <w:tcW w:w="1843" w:type="dxa"/>
            <w:tcBorders>
              <w:top w:val="single" w:sz="4" w:space="0" w:color="auto"/>
              <w:left w:val="single" w:sz="4" w:space="0" w:color="auto"/>
              <w:bottom w:val="single" w:sz="4" w:space="0" w:color="auto"/>
              <w:right w:val="single" w:sz="4" w:space="0" w:color="auto"/>
            </w:tcBorders>
          </w:tcPr>
          <w:p w14:paraId="69E52900" w14:textId="77777777" w:rsidR="00FC7E52" w:rsidRPr="00567618" w:rsidRDefault="00FC7E52" w:rsidP="00DD54CD">
            <w:pPr>
              <w:pStyle w:val="TAC"/>
            </w:pPr>
            <w:r w:rsidRPr="00567618">
              <w:t>25</w:t>
            </w:r>
          </w:p>
        </w:tc>
        <w:tc>
          <w:tcPr>
            <w:tcW w:w="4394" w:type="dxa"/>
            <w:tcBorders>
              <w:top w:val="single" w:sz="4" w:space="0" w:color="auto"/>
              <w:left w:val="single" w:sz="4" w:space="0" w:color="auto"/>
              <w:bottom w:val="single" w:sz="4" w:space="0" w:color="auto"/>
              <w:right w:val="single" w:sz="4" w:space="0" w:color="auto"/>
            </w:tcBorders>
          </w:tcPr>
          <w:p w14:paraId="1762E0B6" w14:textId="77777777" w:rsidR="00FC7E52" w:rsidRPr="00567618" w:rsidRDefault="00FC7E52" w:rsidP="00DD54CD">
            <w:pPr>
              <w:pStyle w:val="TAC"/>
              <w:jc w:val="left"/>
            </w:pPr>
            <w:bookmarkStart w:id="5708" w:name="_MCCTEMPBM_CRPT86940817___4"/>
            <w:r w:rsidRPr="00567618">
              <w:t>The total bit-rate of AMR5.9 including IP/UDP/RTP overhead and 5 % for RTCP.</w:t>
            </w:r>
            <w:bookmarkEnd w:id="5708"/>
          </w:p>
        </w:tc>
      </w:tr>
      <w:tr w:rsidR="00FC7E52" w:rsidRPr="00567618" w14:paraId="299CA7C3"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62FD1543" w14:textId="77777777" w:rsidR="00FC7E52" w:rsidRPr="00567618" w:rsidRDefault="00FC7E52" w:rsidP="00DD54CD">
            <w:pPr>
              <w:pStyle w:val="TAL"/>
            </w:pPr>
            <w:r w:rsidRPr="00567618">
              <w:t>Maximum bitrate for downlink (kbps)</w:t>
            </w:r>
          </w:p>
        </w:tc>
        <w:tc>
          <w:tcPr>
            <w:tcW w:w="1843" w:type="dxa"/>
            <w:tcBorders>
              <w:top w:val="single" w:sz="4" w:space="0" w:color="auto"/>
              <w:left w:val="single" w:sz="4" w:space="0" w:color="auto"/>
              <w:bottom w:val="single" w:sz="4" w:space="0" w:color="auto"/>
              <w:right w:val="single" w:sz="4" w:space="0" w:color="auto"/>
            </w:tcBorders>
          </w:tcPr>
          <w:p w14:paraId="22258974" w14:textId="77777777" w:rsidR="00FC7E52" w:rsidRPr="00567618" w:rsidRDefault="00FC7E52" w:rsidP="00DD54CD">
            <w:pPr>
              <w:pStyle w:val="TAC"/>
            </w:pPr>
            <w:r w:rsidRPr="00567618">
              <w:t>31</w:t>
            </w:r>
          </w:p>
        </w:tc>
        <w:tc>
          <w:tcPr>
            <w:tcW w:w="4394" w:type="dxa"/>
            <w:tcBorders>
              <w:top w:val="single" w:sz="4" w:space="0" w:color="auto"/>
              <w:left w:val="single" w:sz="4" w:space="0" w:color="auto"/>
              <w:bottom w:val="single" w:sz="4" w:space="0" w:color="auto"/>
              <w:right w:val="single" w:sz="4" w:space="0" w:color="auto"/>
            </w:tcBorders>
          </w:tcPr>
          <w:p w14:paraId="1516E004" w14:textId="77777777" w:rsidR="00FC7E52" w:rsidRPr="00567618" w:rsidRDefault="00FC7E52" w:rsidP="00DD54CD">
            <w:pPr>
              <w:pStyle w:val="TAC"/>
              <w:jc w:val="left"/>
            </w:pPr>
            <w:bookmarkStart w:id="5709" w:name="_MCCTEMPBM_CRPT86940818___4"/>
            <w:r w:rsidRPr="00567618">
              <w:t>The total bit-rate of AMR12.2 including IP/UDP/RTP overhead and 5 % for RTCP.</w:t>
            </w:r>
            <w:bookmarkEnd w:id="5709"/>
          </w:p>
        </w:tc>
      </w:tr>
      <w:tr w:rsidR="00FC7E52" w:rsidRPr="00567618" w14:paraId="3E37328B"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79DCA10E" w14:textId="77777777" w:rsidR="00FC7E52" w:rsidRPr="00567618" w:rsidRDefault="00FC7E52" w:rsidP="00DD54CD">
            <w:pPr>
              <w:pStyle w:val="TAL"/>
            </w:pPr>
            <w:r w:rsidRPr="00567618">
              <w:t>Allocation/Retention priority</w:t>
            </w:r>
          </w:p>
        </w:tc>
        <w:tc>
          <w:tcPr>
            <w:tcW w:w="1843" w:type="dxa"/>
            <w:tcBorders>
              <w:top w:val="single" w:sz="4" w:space="0" w:color="auto"/>
              <w:left w:val="single" w:sz="4" w:space="0" w:color="auto"/>
              <w:bottom w:val="single" w:sz="4" w:space="0" w:color="auto"/>
              <w:right w:val="single" w:sz="4" w:space="0" w:color="auto"/>
            </w:tcBorders>
          </w:tcPr>
          <w:p w14:paraId="201B7F4A" w14:textId="77777777" w:rsidR="00FC7E52" w:rsidRPr="00567618" w:rsidRDefault="00FC7E52" w:rsidP="00DD54CD">
            <w:pPr>
              <w:pStyle w:val="TAC"/>
            </w:pPr>
            <w:r w:rsidRPr="00567618">
              <w:t>subscribed value</w:t>
            </w:r>
          </w:p>
        </w:tc>
        <w:tc>
          <w:tcPr>
            <w:tcW w:w="4394" w:type="dxa"/>
            <w:tcBorders>
              <w:top w:val="single" w:sz="4" w:space="0" w:color="auto"/>
              <w:left w:val="single" w:sz="4" w:space="0" w:color="auto"/>
              <w:bottom w:val="single" w:sz="4" w:space="0" w:color="auto"/>
              <w:right w:val="single" w:sz="4" w:space="0" w:color="auto"/>
            </w:tcBorders>
          </w:tcPr>
          <w:p w14:paraId="59EEEE42" w14:textId="77777777" w:rsidR="00FC7E52" w:rsidRPr="00567618" w:rsidRDefault="00FC7E52" w:rsidP="00DD54CD">
            <w:pPr>
              <w:pStyle w:val="TAC"/>
              <w:jc w:val="left"/>
            </w:pPr>
            <w:bookmarkStart w:id="5710" w:name="_MCCTEMPBM_CRPT86940819___4"/>
            <w:r w:rsidRPr="00567618">
              <w:t xml:space="preserve">Indicates the relative importance to other </w:t>
            </w:r>
            <w:r w:rsidRPr="00567618">
              <w:rPr>
                <w:lang w:eastAsia="ko-KR"/>
              </w:rPr>
              <w:t>radio access</w:t>
            </w:r>
            <w:r w:rsidRPr="00567618">
              <w:t xml:space="preserve"> bearers. It should be the next lower value to the priority of the signalling bearer.</w:t>
            </w:r>
            <w:bookmarkEnd w:id="5710"/>
          </w:p>
        </w:tc>
      </w:tr>
      <w:tr w:rsidR="00FC7E52" w:rsidRPr="00567618" w14:paraId="2B30660E"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669ACCCB" w14:textId="77777777" w:rsidR="00FC7E52" w:rsidRPr="00567618" w:rsidRDefault="00FC7E52" w:rsidP="00DD54CD">
            <w:pPr>
              <w:pStyle w:val="TAL"/>
            </w:pPr>
            <w:r w:rsidRPr="00567618">
              <w:t>Source statistics descriptor</w:t>
            </w:r>
          </w:p>
        </w:tc>
        <w:tc>
          <w:tcPr>
            <w:tcW w:w="1843" w:type="dxa"/>
            <w:tcBorders>
              <w:top w:val="single" w:sz="4" w:space="0" w:color="auto"/>
              <w:left w:val="single" w:sz="4" w:space="0" w:color="auto"/>
              <w:bottom w:val="single" w:sz="4" w:space="0" w:color="auto"/>
              <w:right w:val="single" w:sz="4" w:space="0" w:color="auto"/>
            </w:tcBorders>
          </w:tcPr>
          <w:p w14:paraId="5BAF80D4" w14:textId="77777777" w:rsidR="00FC7E52" w:rsidRPr="00567618" w:rsidRDefault="00FC7E52" w:rsidP="00DD54CD">
            <w:pPr>
              <w:pStyle w:val="TAC"/>
            </w:pPr>
            <w:r w:rsidRPr="00567618">
              <w:t>‘speech'</w:t>
            </w:r>
          </w:p>
        </w:tc>
        <w:tc>
          <w:tcPr>
            <w:tcW w:w="4394" w:type="dxa"/>
            <w:tcBorders>
              <w:top w:val="single" w:sz="4" w:space="0" w:color="auto"/>
              <w:left w:val="single" w:sz="4" w:space="0" w:color="auto"/>
              <w:bottom w:val="single" w:sz="4" w:space="0" w:color="auto"/>
              <w:right w:val="single" w:sz="4" w:space="0" w:color="auto"/>
            </w:tcBorders>
          </w:tcPr>
          <w:p w14:paraId="76EE333B" w14:textId="77777777" w:rsidR="00FC7E52" w:rsidRPr="00567618" w:rsidRDefault="00FC7E52" w:rsidP="00DD54CD">
            <w:pPr>
              <w:pStyle w:val="TAC"/>
              <w:jc w:val="left"/>
            </w:pPr>
          </w:p>
        </w:tc>
      </w:tr>
    </w:tbl>
    <w:p w14:paraId="7AC7F83B" w14:textId="77777777" w:rsidR="00FC7E52" w:rsidRPr="00567618" w:rsidRDefault="00FC7E52" w:rsidP="00FC7E52"/>
    <w:p w14:paraId="648AE4C5" w14:textId="77777777" w:rsidR="00FC7E52" w:rsidRPr="00567618" w:rsidRDefault="00FC7E52" w:rsidP="00FC7E52">
      <w:pPr>
        <w:pStyle w:val="Heading1"/>
      </w:pPr>
      <w:bookmarkStart w:id="5711" w:name="_Toc26369654"/>
      <w:bookmarkStart w:id="5712" w:name="_Toc36227536"/>
      <w:bookmarkStart w:id="5713" w:name="_Toc36228551"/>
      <w:bookmarkStart w:id="5714" w:name="_Toc36229178"/>
      <w:bookmarkStart w:id="5715" w:name="_Toc68847498"/>
      <w:bookmarkStart w:id="5716" w:name="_Toc74611433"/>
      <w:bookmarkStart w:id="5717" w:name="_Toc75566712"/>
      <w:bookmarkStart w:id="5718" w:name="_Toc89790264"/>
      <w:bookmarkStart w:id="5719" w:name="_Toc99466902"/>
      <w:bookmarkStart w:id="5720" w:name="_Toc161908179"/>
      <w:r w:rsidRPr="00567618">
        <w:t>E.12</w:t>
      </w:r>
      <w:r w:rsidRPr="00567618">
        <w:tab/>
        <w:t>Bi-directional speech (AMR-WB, IPv4, RTCP and MBR&gt;GBR bearer)</w:t>
      </w:r>
      <w:bookmarkEnd w:id="5711"/>
      <w:bookmarkEnd w:id="5712"/>
      <w:bookmarkEnd w:id="5713"/>
      <w:bookmarkEnd w:id="5714"/>
      <w:bookmarkEnd w:id="5715"/>
      <w:bookmarkEnd w:id="5716"/>
      <w:bookmarkEnd w:id="5717"/>
      <w:bookmarkEnd w:id="5718"/>
      <w:bookmarkEnd w:id="5719"/>
      <w:bookmarkEnd w:id="5720"/>
    </w:p>
    <w:p w14:paraId="3F7744CA" w14:textId="77777777" w:rsidR="00FC7E52" w:rsidRPr="00567618" w:rsidRDefault="00FC7E52" w:rsidP="00FC7E52">
      <w:r w:rsidRPr="00567618">
        <w:t>This QoS profile is defined for AMR-WB (one AMR-WB frame per RTP packet, bandwidth efficient mode) when AMR-WB23.85 and AMR-WB8.85 are used to define MBR and GBR for MBR&gt;GBR bearers. IPv4 is also assumed.</w:t>
      </w:r>
    </w:p>
    <w:p w14:paraId="5D96D073" w14:textId="77777777" w:rsidR="00FC7E52" w:rsidRPr="00567618" w:rsidRDefault="00FC7E52" w:rsidP="00FC7E52">
      <w:r w:rsidRPr="00567618">
        <w:t>The bitrate for AMR-WB23.85 including IP overhead is 40.4 kbps and the bitrate for AMR-WB8.85 including IP overhead is 25.6 kbps.</w:t>
      </w:r>
    </w:p>
    <w:p w14:paraId="7DC7A829" w14:textId="77777777" w:rsidR="00FC7E52" w:rsidRPr="00567618" w:rsidRDefault="00FC7E52" w:rsidP="00FC7E52">
      <w:pPr>
        <w:pStyle w:val="TH"/>
      </w:pPr>
      <w:r w:rsidRPr="00567618">
        <w:lastRenderedPageBreak/>
        <w:t>Table E.13: QoS mapping for bi-directional speech (AMR-WB, IPv4, RTCP and MBR&gt;GBR bearer)</w:t>
      </w:r>
    </w:p>
    <w:tbl>
      <w:tblPr>
        <w:tblW w:w="9144" w:type="dxa"/>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907"/>
        <w:gridCol w:w="1843"/>
        <w:gridCol w:w="4394"/>
      </w:tblGrid>
      <w:tr w:rsidR="00FC7E52" w:rsidRPr="00567618" w14:paraId="5814911B"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6F8B2BAC" w14:textId="77777777" w:rsidR="00FC7E52" w:rsidRPr="00567618" w:rsidRDefault="00FC7E52" w:rsidP="00DD54CD">
            <w:pPr>
              <w:pStyle w:val="TAH"/>
            </w:pPr>
            <w:r w:rsidRPr="00567618">
              <w:t>Traffic class</w:t>
            </w:r>
          </w:p>
        </w:tc>
        <w:tc>
          <w:tcPr>
            <w:tcW w:w="1843" w:type="dxa"/>
            <w:tcBorders>
              <w:top w:val="single" w:sz="4" w:space="0" w:color="auto"/>
              <w:left w:val="single" w:sz="4" w:space="0" w:color="auto"/>
              <w:bottom w:val="single" w:sz="4" w:space="0" w:color="auto"/>
              <w:right w:val="single" w:sz="4" w:space="0" w:color="auto"/>
            </w:tcBorders>
          </w:tcPr>
          <w:p w14:paraId="49174C36" w14:textId="77777777" w:rsidR="00FC7E52" w:rsidRPr="00567618" w:rsidRDefault="00FC7E52" w:rsidP="00DD54CD">
            <w:pPr>
              <w:pStyle w:val="TAH"/>
            </w:pPr>
            <w:r w:rsidRPr="00567618">
              <w:t>Conversational  class</w:t>
            </w:r>
          </w:p>
        </w:tc>
        <w:tc>
          <w:tcPr>
            <w:tcW w:w="4394" w:type="dxa"/>
            <w:tcBorders>
              <w:top w:val="single" w:sz="4" w:space="0" w:color="auto"/>
              <w:left w:val="single" w:sz="4" w:space="0" w:color="auto"/>
              <w:bottom w:val="single" w:sz="4" w:space="0" w:color="auto"/>
              <w:right w:val="single" w:sz="4" w:space="0" w:color="auto"/>
            </w:tcBorders>
          </w:tcPr>
          <w:p w14:paraId="1DD38EA8" w14:textId="77777777" w:rsidR="00FC7E52" w:rsidRPr="00567618" w:rsidRDefault="00FC7E52" w:rsidP="00DD54CD">
            <w:pPr>
              <w:pStyle w:val="TAH"/>
            </w:pPr>
            <w:r w:rsidRPr="00567618">
              <w:t>Notes</w:t>
            </w:r>
          </w:p>
        </w:tc>
      </w:tr>
      <w:tr w:rsidR="00FC7E52" w:rsidRPr="00567618" w14:paraId="370204E6"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280F9CFD" w14:textId="77777777" w:rsidR="00FC7E52" w:rsidRPr="00567618" w:rsidRDefault="00FC7E52" w:rsidP="00DD54CD">
            <w:pPr>
              <w:pStyle w:val="TAL"/>
            </w:pPr>
            <w:r w:rsidRPr="00567618">
              <w:t>Delivery order</w:t>
            </w:r>
          </w:p>
        </w:tc>
        <w:tc>
          <w:tcPr>
            <w:tcW w:w="1843" w:type="dxa"/>
            <w:tcBorders>
              <w:top w:val="single" w:sz="4" w:space="0" w:color="auto"/>
              <w:left w:val="single" w:sz="4" w:space="0" w:color="auto"/>
              <w:bottom w:val="single" w:sz="4" w:space="0" w:color="auto"/>
              <w:right w:val="single" w:sz="4" w:space="0" w:color="auto"/>
            </w:tcBorders>
          </w:tcPr>
          <w:p w14:paraId="7A066A20" w14:textId="77777777" w:rsidR="00FC7E52" w:rsidRPr="00567618" w:rsidRDefault="00FC7E52" w:rsidP="00DD54CD">
            <w:pPr>
              <w:pStyle w:val="TAC"/>
            </w:pPr>
            <w:r w:rsidRPr="00567618">
              <w:t>No</w:t>
            </w:r>
          </w:p>
        </w:tc>
        <w:tc>
          <w:tcPr>
            <w:tcW w:w="4394" w:type="dxa"/>
            <w:tcBorders>
              <w:top w:val="single" w:sz="4" w:space="0" w:color="auto"/>
              <w:left w:val="single" w:sz="4" w:space="0" w:color="auto"/>
              <w:bottom w:val="single" w:sz="4" w:space="0" w:color="auto"/>
              <w:right w:val="single" w:sz="4" w:space="0" w:color="auto"/>
            </w:tcBorders>
          </w:tcPr>
          <w:p w14:paraId="6322541F" w14:textId="77777777" w:rsidR="00FC7E52" w:rsidRPr="00567618" w:rsidRDefault="00FC7E52" w:rsidP="00DD54CD">
            <w:pPr>
              <w:pStyle w:val="TAC"/>
              <w:jc w:val="left"/>
            </w:pPr>
            <w:bookmarkStart w:id="5721" w:name="_MCCTEMPBM_CRPT86940820___4"/>
            <w:r w:rsidRPr="00567618">
              <w:t>The application should handle packet reordering.</w:t>
            </w:r>
            <w:bookmarkEnd w:id="5721"/>
          </w:p>
        </w:tc>
      </w:tr>
      <w:tr w:rsidR="00FC7E52" w:rsidRPr="00567618" w14:paraId="578C7DC7"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6382CB03" w14:textId="77777777" w:rsidR="00FC7E52" w:rsidRPr="00567618" w:rsidRDefault="00FC7E52" w:rsidP="00DD54CD">
            <w:pPr>
              <w:pStyle w:val="TAL"/>
            </w:pPr>
            <w:r w:rsidRPr="00567618">
              <w:t>Maximum SDU size (octets)</w:t>
            </w:r>
          </w:p>
        </w:tc>
        <w:tc>
          <w:tcPr>
            <w:tcW w:w="1843" w:type="dxa"/>
            <w:tcBorders>
              <w:top w:val="single" w:sz="4" w:space="0" w:color="auto"/>
              <w:left w:val="single" w:sz="4" w:space="0" w:color="auto"/>
              <w:bottom w:val="single" w:sz="4" w:space="0" w:color="auto"/>
              <w:right w:val="single" w:sz="4" w:space="0" w:color="auto"/>
            </w:tcBorders>
          </w:tcPr>
          <w:p w14:paraId="2BB31BAA" w14:textId="77777777" w:rsidR="00FC7E52" w:rsidRPr="00567618" w:rsidRDefault="00FC7E52" w:rsidP="00DD54CD">
            <w:pPr>
              <w:pStyle w:val="TAC"/>
            </w:pPr>
            <w:r w:rsidRPr="00567618">
              <w:t>1400</w:t>
            </w:r>
          </w:p>
        </w:tc>
        <w:tc>
          <w:tcPr>
            <w:tcW w:w="4394" w:type="dxa"/>
            <w:tcBorders>
              <w:top w:val="single" w:sz="4" w:space="0" w:color="auto"/>
              <w:left w:val="single" w:sz="4" w:space="0" w:color="auto"/>
              <w:bottom w:val="single" w:sz="4" w:space="0" w:color="auto"/>
              <w:right w:val="single" w:sz="4" w:space="0" w:color="auto"/>
            </w:tcBorders>
          </w:tcPr>
          <w:p w14:paraId="11391FFA" w14:textId="77777777" w:rsidR="00FC7E52" w:rsidRPr="00567618" w:rsidRDefault="00FC7E52" w:rsidP="00DD54CD">
            <w:pPr>
              <w:pStyle w:val="TAC"/>
              <w:jc w:val="left"/>
            </w:pPr>
            <w:bookmarkStart w:id="5722" w:name="_MCCTEMPBM_CRPT86940821___4"/>
            <w:r w:rsidRPr="00567618">
              <w:t>Maximum size of IP packets</w:t>
            </w:r>
            <w:bookmarkEnd w:id="5722"/>
          </w:p>
        </w:tc>
      </w:tr>
      <w:tr w:rsidR="00FC7E52" w:rsidRPr="00567618" w14:paraId="3BAC32ED"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43C231D4" w14:textId="77777777" w:rsidR="00FC7E52" w:rsidRPr="00567618" w:rsidRDefault="00FC7E52" w:rsidP="00DD54CD">
            <w:pPr>
              <w:pStyle w:val="TAL"/>
            </w:pPr>
            <w:r w:rsidRPr="00567618">
              <w:t>Delivery of erroneous SDUs</w:t>
            </w:r>
          </w:p>
        </w:tc>
        <w:tc>
          <w:tcPr>
            <w:tcW w:w="1843" w:type="dxa"/>
            <w:tcBorders>
              <w:top w:val="single" w:sz="4" w:space="0" w:color="auto"/>
              <w:left w:val="single" w:sz="4" w:space="0" w:color="auto"/>
              <w:bottom w:val="single" w:sz="4" w:space="0" w:color="auto"/>
              <w:right w:val="single" w:sz="4" w:space="0" w:color="auto"/>
            </w:tcBorders>
          </w:tcPr>
          <w:p w14:paraId="0BFE797F" w14:textId="77777777" w:rsidR="00FC7E52" w:rsidRPr="00567618" w:rsidRDefault="00FC7E52" w:rsidP="00DD54CD">
            <w:pPr>
              <w:pStyle w:val="TAC"/>
            </w:pPr>
            <w:r w:rsidRPr="00567618">
              <w:t>No</w:t>
            </w:r>
          </w:p>
        </w:tc>
        <w:tc>
          <w:tcPr>
            <w:tcW w:w="4394" w:type="dxa"/>
            <w:tcBorders>
              <w:top w:val="single" w:sz="4" w:space="0" w:color="auto"/>
              <w:left w:val="single" w:sz="4" w:space="0" w:color="auto"/>
              <w:bottom w:val="single" w:sz="4" w:space="0" w:color="auto"/>
              <w:right w:val="single" w:sz="4" w:space="0" w:color="auto"/>
            </w:tcBorders>
          </w:tcPr>
          <w:p w14:paraId="3C87AAB2" w14:textId="77777777" w:rsidR="00FC7E52" w:rsidRPr="00567618" w:rsidRDefault="00FC7E52" w:rsidP="00DD54CD">
            <w:pPr>
              <w:pStyle w:val="TAC"/>
              <w:jc w:val="left"/>
            </w:pPr>
          </w:p>
        </w:tc>
      </w:tr>
      <w:tr w:rsidR="00FC7E52" w:rsidRPr="00567618" w14:paraId="1CD51CBF"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582A73C8" w14:textId="77777777" w:rsidR="00FC7E52" w:rsidRPr="00567618" w:rsidRDefault="00FC7E52" w:rsidP="00DD54CD">
            <w:pPr>
              <w:pStyle w:val="TAL"/>
            </w:pPr>
            <w:r w:rsidRPr="00567618">
              <w:t>Residual BER</w:t>
            </w:r>
          </w:p>
        </w:tc>
        <w:tc>
          <w:tcPr>
            <w:tcW w:w="1843" w:type="dxa"/>
            <w:tcBorders>
              <w:top w:val="single" w:sz="4" w:space="0" w:color="auto"/>
              <w:left w:val="single" w:sz="4" w:space="0" w:color="auto"/>
              <w:bottom w:val="single" w:sz="4" w:space="0" w:color="auto"/>
              <w:right w:val="single" w:sz="4" w:space="0" w:color="auto"/>
            </w:tcBorders>
          </w:tcPr>
          <w:p w14:paraId="6FA896A5" w14:textId="77777777" w:rsidR="00FC7E52" w:rsidRPr="00567618" w:rsidRDefault="00FC7E52" w:rsidP="00DD54CD">
            <w:pPr>
              <w:pStyle w:val="TAC"/>
            </w:pPr>
            <w:r w:rsidRPr="00567618">
              <w:t>10</w:t>
            </w:r>
            <w:r w:rsidRPr="00567618">
              <w:rPr>
                <w:vertAlign w:val="superscript"/>
              </w:rPr>
              <w:t>-5</w:t>
            </w:r>
          </w:p>
        </w:tc>
        <w:tc>
          <w:tcPr>
            <w:tcW w:w="4394" w:type="dxa"/>
            <w:tcBorders>
              <w:top w:val="single" w:sz="4" w:space="0" w:color="auto"/>
              <w:left w:val="single" w:sz="4" w:space="0" w:color="auto"/>
              <w:bottom w:val="single" w:sz="4" w:space="0" w:color="auto"/>
              <w:right w:val="single" w:sz="4" w:space="0" w:color="auto"/>
            </w:tcBorders>
          </w:tcPr>
          <w:p w14:paraId="31A833B9" w14:textId="77777777" w:rsidR="00FC7E52" w:rsidRPr="00567618" w:rsidRDefault="00FC7E52" w:rsidP="00DD54CD">
            <w:pPr>
              <w:pStyle w:val="TAC"/>
              <w:jc w:val="left"/>
            </w:pPr>
            <w:bookmarkStart w:id="5723" w:name="_MCCTEMPBM_CRPT86940822___4"/>
            <w:r w:rsidRPr="00567618">
              <w:t>Reflects the desire to have a medium level of protection to achieve an acceptable compromise between packet loss rate and speech transport delay and delay variation.</w:t>
            </w:r>
            <w:bookmarkEnd w:id="5723"/>
          </w:p>
        </w:tc>
      </w:tr>
      <w:tr w:rsidR="00FC7E52" w:rsidRPr="00567618" w14:paraId="3DE7AFC7"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36BC8B60" w14:textId="77777777" w:rsidR="00FC7E52" w:rsidRPr="00567618" w:rsidRDefault="00FC7E52" w:rsidP="00DD54CD">
            <w:pPr>
              <w:pStyle w:val="TAL"/>
            </w:pPr>
            <w:r w:rsidRPr="00567618">
              <w:t>SDU error ratio</w:t>
            </w:r>
          </w:p>
        </w:tc>
        <w:tc>
          <w:tcPr>
            <w:tcW w:w="1843" w:type="dxa"/>
            <w:tcBorders>
              <w:top w:val="single" w:sz="4" w:space="0" w:color="auto"/>
              <w:left w:val="single" w:sz="4" w:space="0" w:color="auto"/>
              <w:bottom w:val="single" w:sz="4" w:space="0" w:color="auto"/>
              <w:right w:val="single" w:sz="4" w:space="0" w:color="auto"/>
            </w:tcBorders>
          </w:tcPr>
          <w:p w14:paraId="7A3BC05B" w14:textId="77777777" w:rsidR="00FC7E52" w:rsidRPr="00567618" w:rsidRDefault="00FC7E52" w:rsidP="00DD54CD">
            <w:pPr>
              <w:pStyle w:val="TAC"/>
            </w:pPr>
            <w:r w:rsidRPr="00567618">
              <w:t>7*10</w:t>
            </w:r>
            <w:r w:rsidRPr="00567618">
              <w:rPr>
                <w:vertAlign w:val="superscript"/>
              </w:rPr>
              <w:t>-3</w:t>
            </w:r>
            <w:r w:rsidRPr="00567618">
              <w:t xml:space="preserve"> </w:t>
            </w:r>
          </w:p>
        </w:tc>
        <w:tc>
          <w:tcPr>
            <w:tcW w:w="4394" w:type="dxa"/>
            <w:tcBorders>
              <w:top w:val="single" w:sz="4" w:space="0" w:color="auto"/>
              <w:left w:val="single" w:sz="4" w:space="0" w:color="auto"/>
              <w:bottom w:val="single" w:sz="4" w:space="0" w:color="auto"/>
              <w:right w:val="single" w:sz="4" w:space="0" w:color="auto"/>
            </w:tcBorders>
          </w:tcPr>
          <w:p w14:paraId="614F6522" w14:textId="77777777" w:rsidR="00FC7E52" w:rsidRPr="00567618" w:rsidRDefault="00FC7E52" w:rsidP="00DD54CD">
            <w:pPr>
              <w:pStyle w:val="TAC"/>
              <w:jc w:val="left"/>
            </w:pPr>
            <w:bookmarkStart w:id="5724" w:name="_MCCTEMPBM_CRPT86940823___4"/>
            <w:r w:rsidRPr="00567618">
              <w:t>A packet loss rate of 0.7 % per wireless link is in general sufficient for speech services</w:t>
            </w:r>
            <w:bookmarkEnd w:id="5724"/>
          </w:p>
        </w:tc>
      </w:tr>
      <w:tr w:rsidR="00FC7E52" w:rsidRPr="00567618" w14:paraId="4D497690"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7C4F4ABE" w14:textId="77777777" w:rsidR="00FC7E52" w:rsidRPr="00567618" w:rsidRDefault="00FC7E52" w:rsidP="00DD54CD">
            <w:pPr>
              <w:pStyle w:val="TAL"/>
            </w:pPr>
            <w:r w:rsidRPr="00567618">
              <w:t>Transfer delay (ms)</w:t>
            </w:r>
          </w:p>
        </w:tc>
        <w:tc>
          <w:tcPr>
            <w:tcW w:w="1843" w:type="dxa"/>
            <w:tcBorders>
              <w:top w:val="single" w:sz="4" w:space="0" w:color="auto"/>
              <w:left w:val="single" w:sz="4" w:space="0" w:color="auto"/>
              <w:bottom w:val="single" w:sz="4" w:space="0" w:color="auto"/>
              <w:right w:val="single" w:sz="4" w:space="0" w:color="auto"/>
            </w:tcBorders>
          </w:tcPr>
          <w:p w14:paraId="08F358FB" w14:textId="77777777" w:rsidR="00FC7E52" w:rsidRPr="00567618" w:rsidRDefault="00FC7E52" w:rsidP="00DD54CD">
            <w:pPr>
              <w:pStyle w:val="TAC"/>
            </w:pPr>
            <w:r w:rsidRPr="00567618">
              <w:t>130 ms</w:t>
            </w:r>
          </w:p>
        </w:tc>
        <w:tc>
          <w:tcPr>
            <w:tcW w:w="4394" w:type="dxa"/>
            <w:tcBorders>
              <w:top w:val="single" w:sz="4" w:space="0" w:color="auto"/>
              <w:left w:val="single" w:sz="4" w:space="0" w:color="auto"/>
              <w:bottom w:val="single" w:sz="4" w:space="0" w:color="auto"/>
              <w:right w:val="single" w:sz="4" w:space="0" w:color="auto"/>
            </w:tcBorders>
          </w:tcPr>
          <w:p w14:paraId="7AA955B2" w14:textId="77777777" w:rsidR="00FC7E52" w:rsidRPr="00567618" w:rsidRDefault="00FC7E52" w:rsidP="00DD54CD">
            <w:pPr>
              <w:pStyle w:val="TAC"/>
              <w:jc w:val="left"/>
            </w:pPr>
            <w:bookmarkStart w:id="5725" w:name="_MCCTEMPBM_CRPT86940824___4"/>
            <w:r w:rsidRPr="00567618">
              <w:t>Indicates maximum delay for 95</w:t>
            </w:r>
            <w:r w:rsidRPr="00567618">
              <w:rPr>
                <w:vertAlign w:val="superscript"/>
              </w:rPr>
              <w:t>th</w:t>
            </w:r>
            <w:r w:rsidRPr="00567618">
              <w:t xml:space="preserve"> percentile of the distribution of delay for all delivered SDUs between the UE and the </w:t>
            </w:r>
            <w:r w:rsidRPr="00567618">
              <w:rPr>
                <w:lang w:eastAsia="ko-KR"/>
              </w:rPr>
              <w:t>PS domain</w:t>
            </w:r>
            <w:r w:rsidRPr="00567618">
              <w:t xml:space="preserve"> during the lifetime of a bearer service. </w:t>
            </w:r>
            <w:r w:rsidRPr="00567618">
              <w:rPr>
                <w:lang w:eastAsia="ko-KR"/>
              </w:rPr>
              <w:t>Permits the derivation of</w:t>
            </w:r>
            <w:r w:rsidRPr="00567618">
              <w:t xml:space="preserve"> the RAN part of the total transfer delay for the </w:t>
            </w:r>
            <w:r w:rsidRPr="00567618">
              <w:rPr>
                <w:lang w:eastAsia="ko-KR"/>
              </w:rPr>
              <w:t>radio access</w:t>
            </w:r>
            <w:r w:rsidRPr="00567618">
              <w:t xml:space="preserve"> bearer. This attribute allows RAN to set transport formats and H-ARQ/ARQ parameters such as the discard timer. </w:t>
            </w:r>
            <w:bookmarkEnd w:id="5725"/>
          </w:p>
        </w:tc>
      </w:tr>
      <w:tr w:rsidR="00FC7E52" w:rsidRPr="00567618" w14:paraId="3ECFCF2F"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1656578B" w14:textId="77777777" w:rsidR="00FC7E52" w:rsidRPr="00567618" w:rsidRDefault="00FC7E52" w:rsidP="00DD54CD">
            <w:pPr>
              <w:pStyle w:val="TAL"/>
            </w:pPr>
            <w:r w:rsidRPr="00567618">
              <w:t>Guaranteed bitrate for uplink (kbps)</w:t>
            </w:r>
          </w:p>
        </w:tc>
        <w:tc>
          <w:tcPr>
            <w:tcW w:w="1843" w:type="dxa"/>
            <w:tcBorders>
              <w:top w:val="single" w:sz="4" w:space="0" w:color="auto"/>
              <w:left w:val="single" w:sz="4" w:space="0" w:color="auto"/>
              <w:bottom w:val="single" w:sz="4" w:space="0" w:color="auto"/>
              <w:right w:val="single" w:sz="4" w:space="0" w:color="auto"/>
            </w:tcBorders>
          </w:tcPr>
          <w:p w14:paraId="09693230" w14:textId="77777777" w:rsidR="00FC7E52" w:rsidRPr="00567618" w:rsidRDefault="00FC7E52" w:rsidP="00DD54CD">
            <w:pPr>
              <w:pStyle w:val="TAC"/>
            </w:pPr>
            <w:r w:rsidRPr="00567618">
              <w:t>28</w:t>
            </w:r>
          </w:p>
        </w:tc>
        <w:tc>
          <w:tcPr>
            <w:tcW w:w="4394" w:type="dxa"/>
            <w:tcBorders>
              <w:top w:val="single" w:sz="4" w:space="0" w:color="auto"/>
              <w:left w:val="single" w:sz="4" w:space="0" w:color="auto"/>
              <w:bottom w:val="single" w:sz="4" w:space="0" w:color="auto"/>
              <w:right w:val="single" w:sz="4" w:space="0" w:color="auto"/>
            </w:tcBorders>
          </w:tcPr>
          <w:p w14:paraId="23B701E1" w14:textId="77777777" w:rsidR="00FC7E52" w:rsidRPr="00567618" w:rsidRDefault="00FC7E52" w:rsidP="00DD54CD">
            <w:pPr>
              <w:pStyle w:val="TAC"/>
              <w:jc w:val="left"/>
            </w:pPr>
            <w:bookmarkStart w:id="5726" w:name="_MCCTEMPBM_CRPT86940825___4"/>
            <w:r w:rsidRPr="00567618">
              <w:t>The total bit-rate of AMR-WB8.85 including IP/UDP/RTP overhead and 5 % for RTCP.</w:t>
            </w:r>
            <w:bookmarkEnd w:id="5726"/>
          </w:p>
        </w:tc>
      </w:tr>
      <w:tr w:rsidR="00FC7E52" w:rsidRPr="00567618" w14:paraId="345321EB"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454C0BA0" w14:textId="77777777" w:rsidR="00FC7E52" w:rsidRPr="00567618" w:rsidRDefault="00FC7E52" w:rsidP="00DD54CD">
            <w:pPr>
              <w:pStyle w:val="TAL"/>
            </w:pPr>
            <w:r w:rsidRPr="00567618">
              <w:t>Maximum bitrate for uplink (kbps)</w:t>
            </w:r>
          </w:p>
        </w:tc>
        <w:tc>
          <w:tcPr>
            <w:tcW w:w="1843" w:type="dxa"/>
            <w:tcBorders>
              <w:top w:val="single" w:sz="4" w:space="0" w:color="auto"/>
              <w:left w:val="single" w:sz="4" w:space="0" w:color="auto"/>
              <w:bottom w:val="single" w:sz="4" w:space="0" w:color="auto"/>
              <w:right w:val="single" w:sz="4" w:space="0" w:color="auto"/>
            </w:tcBorders>
          </w:tcPr>
          <w:p w14:paraId="1166D2E4" w14:textId="77777777" w:rsidR="00FC7E52" w:rsidRPr="00567618" w:rsidRDefault="00FC7E52" w:rsidP="00DD54CD">
            <w:pPr>
              <w:pStyle w:val="TAC"/>
            </w:pPr>
            <w:r w:rsidRPr="00567618">
              <w:t>44</w:t>
            </w:r>
          </w:p>
        </w:tc>
        <w:tc>
          <w:tcPr>
            <w:tcW w:w="4394" w:type="dxa"/>
            <w:tcBorders>
              <w:top w:val="single" w:sz="4" w:space="0" w:color="auto"/>
              <w:left w:val="single" w:sz="4" w:space="0" w:color="auto"/>
              <w:bottom w:val="single" w:sz="4" w:space="0" w:color="auto"/>
              <w:right w:val="single" w:sz="4" w:space="0" w:color="auto"/>
            </w:tcBorders>
          </w:tcPr>
          <w:p w14:paraId="30B53F88" w14:textId="77777777" w:rsidR="00FC7E52" w:rsidRPr="00567618" w:rsidRDefault="00FC7E52" w:rsidP="00DD54CD">
            <w:pPr>
              <w:pStyle w:val="TAC"/>
              <w:jc w:val="left"/>
            </w:pPr>
            <w:bookmarkStart w:id="5727" w:name="_MCCTEMPBM_CRPT86940826___4"/>
            <w:r w:rsidRPr="00567618">
              <w:t>The total bit-rate of AMRWB23.85 including IP/UDP/RTP overhead and 5 % for RTCP.</w:t>
            </w:r>
            <w:bookmarkEnd w:id="5727"/>
          </w:p>
        </w:tc>
      </w:tr>
      <w:tr w:rsidR="00FC7E52" w:rsidRPr="00567618" w14:paraId="5D8A51F4"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74490238" w14:textId="77777777" w:rsidR="00FC7E52" w:rsidRPr="00567618" w:rsidRDefault="00FC7E52" w:rsidP="00DD54CD">
            <w:pPr>
              <w:pStyle w:val="TAL"/>
            </w:pPr>
            <w:r w:rsidRPr="00567618">
              <w:t>Guaranteed bitrate for downlink (kbps)</w:t>
            </w:r>
          </w:p>
        </w:tc>
        <w:tc>
          <w:tcPr>
            <w:tcW w:w="1843" w:type="dxa"/>
            <w:tcBorders>
              <w:top w:val="single" w:sz="4" w:space="0" w:color="auto"/>
              <w:left w:val="single" w:sz="4" w:space="0" w:color="auto"/>
              <w:bottom w:val="single" w:sz="4" w:space="0" w:color="auto"/>
              <w:right w:val="single" w:sz="4" w:space="0" w:color="auto"/>
            </w:tcBorders>
          </w:tcPr>
          <w:p w14:paraId="2FE713FC" w14:textId="77777777" w:rsidR="00FC7E52" w:rsidRPr="00567618" w:rsidRDefault="00FC7E52" w:rsidP="00DD54CD">
            <w:pPr>
              <w:pStyle w:val="TAC"/>
            </w:pPr>
            <w:r w:rsidRPr="00567618">
              <w:t>28</w:t>
            </w:r>
          </w:p>
        </w:tc>
        <w:tc>
          <w:tcPr>
            <w:tcW w:w="4394" w:type="dxa"/>
            <w:tcBorders>
              <w:top w:val="single" w:sz="4" w:space="0" w:color="auto"/>
              <w:left w:val="single" w:sz="4" w:space="0" w:color="auto"/>
              <w:bottom w:val="single" w:sz="4" w:space="0" w:color="auto"/>
              <w:right w:val="single" w:sz="4" w:space="0" w:color="auto"/>
            </w:tcBorders>
          </w:tcPr>
          <w:p w14:paraId="4EF664EA" w14:textId="77777777" w:rsidR="00FC7E52" w:rsidRPr="00567618" w:rsidRDefault="00FC7E52" w:rsidP="00DD54CD">
            <w:pPr>
              <w:pStyle w:val="TAC"/>
              <w:jc w:val="left"/>
            </w:pPr>
            <w:bookmarkStart w:id="5728" w:name="_MCCTEMPBM_CRPT86940827___4"/>
            <w:r w:rsidRPr="00567618">
              <w:t>The total bit-rate of AMR-WB8.85 including IP/UDP/RTP overhead and 5 % for RTCP.</w:t>
            </w:r>
            <w:bookmarkEnd w:id="5728"/>
          </w:p>
        </w:tc>
      </w:tr>
      <w:tr w:rsidR="00FC7E52" w:rsidRPr="00567618" w14:paraId="575173F3"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1E76DB87" w14:textId="77777777" w:rsidR="00FC7E52" w:rsidRPr="00567618" w:rsidRDefault="00FC7E52" w:rsidP="00DD54CD">
            <w:pPr>
              <w:pStyle w:val="TAL"/>
            </w:pPr>
            <w:r w:rsidRPr="00567618">
              <w:t>Maximum bitrate for downlink (kbps)</w:t>
            </w:r>
          </w:p>
        </w:tc>
        <w:tc>
          <w:tcPr>
            <w:tcW w:w="1843" w:type="dxa"/>
            <w:tcBorders>
              <w:top w:val="single" w:sz="4" w:space="0" w:color="auto"/>
              <w:left w:val="single" w:sz="4" w:space="0" w:color="auto"/>
              <w:bottom w:val="single" w:sz="4" w:space="0" w:color="auto"/>
              <w:right w:val="single" w:sz="4" w:space="0" w:color="auto"/>
            </w:tcBorders>
          </w:tcPr>
          <w:p w14:paraId="50D0945F" w14:textId="77777777" w:rsidR="00FC7E52" w:rsidRPr="00567618" w:rsidRDefault="00FC7E52" w:rsidP="00DD54CD">
            <w:pPr>
              <w:pStyle w:val="TAC"/>
            </w:pPr>
            <w:r w:rsidRPr="00567618">
              <w:t>44</w:t>
            </w:r>
          </w:p>
        </w:tc>
        <w:tc>
          <w:tcPr>
            <w:tcW w:w="4394" w:type="dxa"/>
            <w:tcBorders>
              <w:top w:val="single" w:sz="4" w:space="0" w:color="auto"/>
              <w:left w:val="single" w:sz="4" w:space="0" w:color="auto"/>
              <w:bottom w:val="single" w:sz="4" w:space="0" w:color="auto"/>
              <w:right w:val="single" w:sz="4" w:space="0" w:color="auto"/>
            </w:tcBorders>
          </w:tcPr>
          <w:p w14:paraId="6CD8E18B" w14:textId="77777777" w:rsidR="00FC7E52" w:rsidRPr="00567618" w:rsidRDefault="00FC7E52" w:rsidP="00DD54CD">
            <w:pPr>
              <w:pStyle w:val="TAC"/>
              <w:jc w:val="left"/>
            </w:pPr>
            <w:bookmarkStart w:id="5729" w:name="_MCCTEMPBM_CRPT86940828___4"/>
            <w:r w:rsidRPr="00567618">
              <w:t>The total bit-rate of AMRWB23.85 including IP/UDP/RTP overhead and 5 % for RTCP.</w:t>
            </w:r>
            <w:bookmarkEnd w:id="5729"/>
          </w:p>
        </w:tc>
      </w:tr>
      <w:tr w:rsidR="00FC7E52" w:rsidRPr="00567618" w14:paraId="529BA97D"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6ADA2530" w14:textId="77777777" w:rsidR="00FC7E52" w:rsidRPr="00567618" w:rsidRDefault="00FC7E52" w:rsidP="00DD54CD">
            <w:pPr>
              <w:pStyle w:val="TAL"/>
            </w:pPr>
            <w:r w:rsidRPr="00567618">
              <w:t>Allocation/Retention priority</w:t>
            </w:r>
          </w:p>
        </w:tc>
        <w:tc>
          <w:tcPr>
            <w:tcW w:w="1843" w:type="dxa"/>
            <w:tcBorders>
              <w:top w:val="single" w:sz="4" w:space="0" w:color="auto"/>
              <w:left w:val="single" w:sz="4" w:space="0" w:color="auto"/>
              <w:bottom w:val="single" w:sz="4" w:space="0" w:color="auto"/>
              <w:right w:val="single" w:sz="4" w:space="0" w:color="auto"/>
            </w:tcBorders>
          </w:tcPr>
          <w:p w14:paraId="4DD1A290" w14:textId="77777777" w:rsidR="00FC7E52" w:rsidRPr="00567618" w:rsidRDefault="00FC7E52" w:rsidP="00DD54CD">
            <w:pPr>
              <w:pStyle w:val="TAC"/>
            </w:pPr>
            <w:r w:rsidRPr="00567618">
              <w:t>subscribed value</w:t>
            </w:r>
          </w:p>
        </w:tc>
        <w:tc>
          <w:tcPr>
            <w:tcW w:w="4394" w:type="dxa"/>
            <w:tcBorders>
              <w:top w:val="single" w:sz="4" w:space="0" w:color="auto"/>
              <w:left w:val="single" w:sz="4" w:space="0" w:color="auto"/>
              <w:bottom w:val="single" w:sz="4" w:space="0" w:color="auto"/>
              <w:right w:val="single" w:sz="4" w:space="0" w:color="auto"/>
            </w:tcBorders>
          </w:tcPr>
          <w:p w14:paraId="7E565F87" w14:textId="77777777" w:rsidR="00FC7E52" w:rsidRPr="00567618" w:rsidRDefault="00FC7E52" w:rsidP="00DD54CD">
            <w:pPr>
              <w:pStyle w:val="TAC"/>
              <w:jc w:val="left"/>
            </w:pPr>
            <w:bookmarkStart w:id="5730" w:name="_MCCTEMPBM_CRPT86940829___4"/>
            <w:r w:rsidRPr="00567618">
              <w:t xml:space="preserve">Indicates the relative importance to other </w:t>
            </w:r>
            <w:r w:rsidRPr="00567618">
              <w:rPr>
                <w:lang w:eastAsia="ko-KR"/>
              </w:rPr>
              <w:t>radio access</w:t>
            </w:r>
            <w:r w:rsidRPr="00567618">
              <w:t xml:space="preserve"> bearers. It should be the next lower value to the priority of the signalling bearer.</w:t>
            </w:r>
            <w:bookmarkEnd w:id="5730"/>
          </w:p>
        </w:tc>
      </w:tr>
      <w:tr w:rsidR="00FC7E52" w:rsidRPr="00567618" w14:paraId="64F59053"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38C20C88" w14:textId="77777777" w:rsidR="00FC7E52" w:rsidRPr="00567618" w:rsidRDefault="00FC7E52" w:rsidP="00DD54CD">
            <w:pPr>
              <w:pStyle w:val="TAL"/>
            </w:pPr>
            <w:r w:rsidRPr="00567618">
              <w:t>Source statistics descriptor</w:t>
            </w:r>
          </w:p>
        </w:tc>
        <w:tc>
          <w:tcPr>
            <w:tcW w:w="1843" w:type="dxa"/>
            <w:tcBorders>
              <w:top w:val="single" w:sz="4" w:space="0" w:color="auto"/>
              <w:left w:val="single" w:sz="4" w:space="0" w:color="auto"/>
              <w:bottom w:val="single" w:sz="4" w:space="0" w:color="auto"/>
              <w:right w:val="single" w:sz="4" w:space="0" w:color="auto"/>
            </w:tcBorders>
          </w:tcPr>
          <w:p w14:paraId="07679B5F" w14:textId="77777777" w:rsidR="00FC7E52" w:rsidRPr="00567618" w:rsidRDefault="00FC7E52" w:rsidP="00DD54CD">
            <w:pPr>
              <w:pStyle w:val="TAC"/>
            </w:pPr>
            <w:r w:rsidRPr="00567618">
              <w:t>‘speech'</w:t>
            </w:r>
          </w:p>
        </w:tc>
        <w:tc>
          <w:tcPr>
            <w:tcW w:w="4394" w:type="dxa"/>
            <w:tcBorders>
              <w:top w:val="single" w:sz="4" w:space="0" w:color="auto"/>
              <w:left w:val="single" w:sz="4" w:space="0" w:color="auto"/>
              <w:bottom w:val="single" w:sz="4" w:space="0" w:color="auto"/>
              <w:right w:val="single" w:sz="4" w:space="0" w:color="auto"/>
            </w:tcBorders>
          </w:tcPr>
          <w:p w14:paraId="2CC03672" w14:textId="77777777" w:rsidR="00FC7E52" w:rsidRPr="00567618" w:rsidRDefault="00FC7E52" w:rsidP="00DD54CD">
            <w:pPr>
              <w:pStyle w:val="TAC"/>
              <w:jc w:val="left"/>
            </w:pPr>
          </w:p>
        </w:tc>
      </w:tr>
    </w:tbl>
    <w:p w14:paraId="3BAEA2FC" w14:textId="77777777" w:rsidR="00FC7E52" w:rsidRPr="00567618" w:rsidRDefault="00FC7E52" w:rsidP="00FC7E52"/>
    <w:p w14:paraId="35AF676D" w14:textId="77777777" w:rsidR="00FC7E52" w:rsidRPr="00567618" w:rsidRDefault="00FC7E52" w:rsidP="00FC7E52">
      <w:pPr>
        <w:pStyle w:val="Heading1"/>
      </w:pPr>
      <w:bookmarkStart w:id="5731" w:name="_Toc26369655"/>
      <w:bookmarkStart w:id="5732" w:name="_Toc36227537"/>
      <w:bookmarkStart w:id="5733" w:name="_Toc36228552"/>
      <w:bookmarkStart w:id="5734" w:name="_Toc36229179"/>
      <w:bookmarkStart w:id="5735" w:name="_Toc68847499"/>
      <w:bookmarkStart w:id="5736" w:name="_Toc74611434"/>
      <w:bookmarkStart w:id="5737" w:name="_Toc75566713"/>
      <w:bookmarkStart w:id="5738" w:name="_Toc89790265"/>
      <w:bookmarkStart w:id="5739" w:name="_Toc99466903"/>
      <w:bookmarkStart w:id="5740" w:name="_Toc161908180"/>
      <w:r w:rsidRPr="00567618">
        <w:t>E.13</w:t>
      </w:r>
      <w:r w:rsidRPr="00567618">
        <w:tab/>
        <w:t>Void</w:t>
      </w:r>
      <w:bookmarkEnd w:id="5731"/>
      <w:bookmarkEnd w:id="5732"/>
      <w:bookmarkEnd w:id="5733"/>
      <w:bookmarkEnd w:id="5734"/>
      <w:bookmarkEnd w:id="5735"/>
      <w:bookmarkEnd w:id="5736"/>
      <w:bookmarkEnd w:id="5737"/>
      <w:bookmarkEnd w:id="5738"/>
      <w:bookmarkEnd w:id="5739"/>
      <w:bookmarkEnd w:id="5740"/>
    </w:p>
    <w:p w14:paraId="251F9E2F" w14:textId="77777777" w:rsidR="00FC7E52" w:rsidRPr="00567618" w:rsidRDefault="00FC7E52" w:rsidP="00FC7E52">
      <w:pPr>
        <w:pStyle w:val="FP"/>
      </w:pPr>
    </w:p>
    <w:p w14:paraId="490445E5" w14:textId="77777777" w:rsidR="00FC7E52" w:rsidRPr="00567618" w:rsidRDefault="00FC7E52" w:rsidP="00FC7E52">
      <w:pPr>
        <w:pStyle w:val="Heading1"/>
      </w:pPr>
      <w:bookmarkStart w:id="5741" w:name="_Toc26369656"/>
      <w:bookmarkStart w:id="5742" w:name="_Toc36227538"/>
      <w:bookmarkStart w:id="5743" w:name="_Toc36228553"/>
      <w:bookmarkStart w:id="5744" w:name="_Toc36229180"/>
      <w:bookmarkStart w:id="5745" w:name="_Toc68847500"/>
      <w:bookmarkStart w:id="5746" w:name="_Toc74611435"/>
      <w:bookmarkStart w:id="5747" w:name="_Toc75566714"/>
      <w:bookmarkStart w:id="5748" w:name="_Toc89790266"/>
      <w:bookmarkStart w:id="5749" w:name="_Toc99466904"/>
      <w:bookmarkStart w:id="5750" w:name="_Toc161908181"/>
      <w:r w:rsidRPr="00567618">
        <w:t>E.14</w:t>
      </w:r>
      <w:r w:rsidRPr="00567618">
        <w:tab/>
        <w:t>Bi-directional video (H.264</w:t>
      </w:r>
      <w:r w:rsidRPr="00567618">
        <w:rPr>
          <w:rFonts w:eastAsia="SimSun"/>
        </w:rPr>
        <w:t xml:space="preserve"> AVC level 1.1</w:t>
      </w:r>
      <w:r w:rsidRPr="00567618">
        <w:t>, IPv4, RTCP and MBR&gt;GBR bearer)</w:t>
      </w:r>
      <w:bookmarkEnd w:id="5741"/>
      <w:bookmarkEnd w:id="5742"/>
      <w:bookmarkEnd w:id="5743"/>
      <w:bookmarkEnd w:id="5744"/>
      <w:bookmarkEnd w:id="5745"/>
      <w:bookmarkEnd w:id="5746"/>
      <w:bookmarkEnd w:id="5747"/>
      <w:bookmarkEnd w:id="5748"/>
      <w:bookmarkEnd w:id="5749"/>
      <w:bookmarkEnd w:id="5750"/>
    </w:p>
    <w:p w14:paraId="43FA2D58" w14:textId="77777777" w:rsidR="00FC7E52" w:rsidRPr="00567618" w:rsidRDefault="00FC7E52" w:rsidP="00FC7E52">
      <w:pPr>
        <w:rPr>
          <w:rFonts w:eastAsia="SimSun"/>
        </w:rPr>
      </w:pPr>
      <w:r w:rsidRPr="00567618">
        <w:t>The video bandwidths used for defining MBR and GBR are assumed to be 192 kbps and 64 kbps, respectively. The IPv4 overhead is 10 kbps (</w:t>
      </w:r>
      <w:r w:rsidRPr="00567618">
        <w:rPr>
          <w:lang w:eastAsia="ko-KR"/>
        </w:rPr>
        <w:t xml:space="preserve">assuming </w:t>
      </w:r>
      <w:r w:rsidRPr="00567618">
        <w:t>15fps and 2 IP packets per frame) for MBR and 5 kbps (</w:t>
      </w:r>
      <w:r w:rsidRPr="00567618">
        <w:rPr>
          <w:lang w:eastAsia="ko-KR"/>
        </w:rPr>
        <w:t xml:space="preserve">assuming </w:t>
      </w:r>
      <w:r w:rsidRPr="00567618">
        <w:t xml:space="preserve">15 fps and 1 IP packet per frame) for GBR, resulting in 202 kbps and 69 kbps, respectively. The transfer delay for video is different from other media. The applicable H.264 profile level can be derived from the "profile-level-id" </w:t>
      </w:r>
      <w:r w:rsidRPr="00567618">
        <w:rPr>
          <w:szCs w:val="18"/>
        </w:rPr>
        <w:t xml:space="preserve">MIME parameter signalled within the </w:t>
      </w:r>
      <w:r w:rsidRPr="00567618">
        <w:t>SDP "a=fmtp" attribute.</w:t>
      </w:r>
      <w:r w:rsidRPr="00567618">
        <w:rPr>
          <w:rFonts w:ascii="Courier New" w:hAnsi="Courier New" w:cs="Courier New"/>
          <w:szCs w:val="18"/>
        </w:rPr>
        <w:t xml:space="preserve"> </w:t>
      </w:r>
      <w:r w:rsidRPr="00567618">
        <w:t>H.264 receivers can request to receive only a lower bandwidth than depicted in this example via the SDP "b:AS" parameter.</w:t>
      </w:r>
    </w:p>
    <w:p w14:paraId="6FAA69EC" w14:textId="77777777" w:rsidR="00FC7E52" w:rsidRPr="00567618" w:rsidRDefault="00FC7E52" w:rsidP="00FC7E52"/>
    <w:p w14:paraId="77AE8495" w14:textId="77777777" w:rsidR="00FC7E52" w:rsidRPr="00567618" w:rsidRDefault="00FC7E52" w:rsidP="00FC7E52">
      <w:pPr>
        <w:pStyle w:val="TH"/>
      </w:pPr>
      <w:r w:rsidRPr="00567618">
        <w:lastRenderedPageBreak/>
        <w:t>Table E.15: QoS mapping for bi-directional video (H.264</w:t>
      </w:r>
      <w:r w:rsidRPr="00567618">
        <w:rPr>
          <w:rFonts w:eastAsia="SimSun"/>
        </w:rPr>
        <w:t xml:space="preserve"> AVC level 1.1</w:t>
      </w:r>
      <w:r w:rsidRPr="00567618">
        <w:t>, IPv4, RTCP and MBR&gt;GBR bearer)</w:t>
      </w:r>
    </w:p>
    <w:tbl>
      <w:tblPr>
        <w:tblW w:w="9002" w:type="dxa"/>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906"/>
        <w:gridCol w:w="1702"/>
        <w:gridCol w:w="4394"/>
      </w:tblGrid>
      <w:tr w:rsidR="00FC7E52" w:rsidRPr="00567618" w14:paraId="65E3E0CA"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7D214016" w14:textId="77777777" w:rsidR="00FC7E52" w:rsidRPr="00567618" w:rsidRDefault="00FC7E52" w:rsidP="00DD54CD">
            <w:pPr>
              <w:keepNext/>
              <w:keepLines/>
              <w:spacing w:after="0"/>
              <w:jc w:val="center"/>
              <w:rPr>
                <w:rFonts w:ascii="Arial" w:hAnsi="Arial"/>
                <w:b/>
                <w:sz w:val="18"/>
              </w:rPr>
            </w:pPr>
            <w:bookmarkStart w:id="5751" w:name="_MCCTEMPBM_CRPT86940830___4" w:colFirst="0" w:colLast="1"/>
            <w:r w:rsidRPr="00567618">
              <w:rPr>
                <w:rFonts w:ascii="Arial" w:hAnsi="Arial"/>
                <w:b/>
                <w:sz w:val="18"/>
              </w:rPr>
              <w:t>Traffic class</w:t>
            </w:r>
          </w:p>
        </w:tc>
        <w:tc>
          <w:tcPr>
            <w:tcW w:w="1702" w:type="dxa"/>
            <w:tcBorders>
              <w:top w:val="single" w:sz="4" w:space="0" w:color="auto"/>
              <w:left w:val="single" w:sz="4" w:space="0" w:color="auto"/>
              <w:bottom w:val="single" w:sz="4" w:space="0" w:color="auto"/>
              <w:right w:val="single" w:sz="4" w:space="0" w:color="auto"/>
            </w:tcBorders>
          </w:tcPr>
          <w:p w14:paraId="7FA484D9" w14:textId="77777777" w:rsidR="00FC7E52" w:rsidRPr="00567618" w:rsidRDefault="00FC7E52" w:rsidP="00DD54CD">
            <w:pPr>
              <w:keepNext/>
              <w:keepLines/>
              <w:spacing w:after="0"/>
              <w:jc w:val="center"/>
              <w:rPr>
                <w:rFonts w:ascii="Arial" w:hAnsi="Arial"/>
                <w:b/>
                <w:sz w:val="18"/>
              </w:rPr>
            </w:pPr>
            <w:r w:rsidRPr="00567618">
              <w:rPr>
                <w:rFonts w:ascii="Arial" w:hAnsi="Arial"/>
                <w:b/>
                <w:sz w:val="18"/>
              </w:rPr>
              <w:t>Conversational class</w:t>
            </w:r>
          </w:p>
        </w:tc>
        <w:tc>
          <w:tcPr>
            <w:tcW w:w="4394" w:type="dxa"/>
            <w:tcBorders>
              <w:top w:val="single" w:sz="4" w:space="0" w:color="auto"/>
              <w:left w:val="single" w:sz="4" w:space="0" w:color="auto"/>
              <w:bottom w:val="single" w:sz="4" w:space="0" w:color="auto"/>
              <w:right w:val="single" w:sz="4" w:space="0" w:color="auto"/>
            </w:tcBorders>
          </w:tcPr>
          <w:p w14:paraId="65897895" w14:textId="77777777" w:rsidR="00FC7E52" w:rsidRPr="00567618" w:rsidRDefault="00FC7E52" w:rsidP="00DD54CD">
            <w:pPr>
              <w:keepNext/>
              <w:keepLines/>
              <w:spacing w:after="0"/>
              <w:jc w:val="center"/>
              <w:rPr>
                <w:rFonts w:ascii="Arial" w:hAnsi="Arial"/>
                <w:b/>
                <w:sz w:val="18"/>
              </w:rPr>
            </w:pPr>
            <w:r w:rsidRPr="00567618">
              <w:rPr>
                <w:rFonts w:ascii="Arial" w:hAnsi="Arial"/>
                <w:b/>
                <w:sz w:val="18"/>
              </w:rPr>
              <w:t>Notes</w:t>
            </w:r>
          </w:p>
        </w:tc>
      </w:tr>
      <w:tr w:rsidR="00FC7E52" w:rsidRPr="00567618" w14:paraId="33DFC424"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72339E77" w14:textId="77777777" w:rsidR="00FC7E52" w:rsidRPr="00567618" w:rsidRDefault="00FC7E52" w:rsidP="00DD54CD">
            <w:pPr>
              <w:keepNext/>
              <w:keepLines/>
              <w:spacing w:after="0"/>
              <w:rPr>
                <w:rFonts w:ascii="Arial" w:hAnsi="Arial" w:cs="Arial"/>
                <w:sz w:val="18"/>
                <w:szCs w:val="18"/>
              </w:rPr>
            </w:pPr>
            <w:bookmarkStart w:id="5752" w:name="_MCCTEMPBM_CRPT86940831___7"/>
            <w:bookmarkEnd w:id="5751"/>
            <w:r w:rsidRPr="00567618">
              <w:rPr>
                <w:rFonts w:ascii="Arial" w:hAnsi="Arial" w:cs="Arial"/>
                <w:sz w:val="18"/>
                <w:szCs w:val="18"/>
              </w:rPr>
              <w:t>Delivery order</w:t>
            </w:r>
            <w:bookmarkEnd w:id="5752"/>
          </w:p>
        </w:tc>
        <w:tc>
          <w:tcPr>
            <w:tcW w:w="1702" w:type="dxa"/>
            <w:tcBorders>
              <w:top w:val="single" w:sz="4" w:space="0" w:color="auto"/>
              <w:left w:val="single" w:sz="4" w:space="0" w:color="auto"/>
              <w:bottom w:val="single" w:sz="4" w:space="0" w:color="auto"/>
              <w:right w:val="single" w:sz="4" w:space="0" w:color="auto"/>
            </w:tcBorders>
          </w:tcPr>
          <w:p w14:paraId="41532973" w14:textId="77777777" w:rsidR="00FC7E52" w:rsidRPr="00567618" w:rsidRDefault="00FC7E52" w:rsidP="00DD54CD">
            <w:pPr>
              <w:keepNext/>
              <w:keepLines/>
              <w:spacing w:after="0"/>
              <w:jc w:val="center"/>
              <w:rPr>
                <w:rFonts w:ascii="Arial" w:hAnsi="Arial" w:cs="Arial"/>
                <w:sz w:val="18"/>
                <w:szCs w:val="18"/>
              </w:rPr>
            </w:pPr>
            <w:bookmarkStart w:id="5753" w:name="_MCCTEMPBM_CRPT86940832___4"/>
            <w:r w:rsidRPr="00567618">
              <w:rPr>
                <w:rFonts w:ascii="Arial" w:hAnsi="Arial" w:cs="Arial"/>
                <w:sz w:val="18"/>
                <w:szCs w:val="18"/>
              </w:rPr>
              <w:t>No</w:t>
            </w:r>
            <w:bookmarkEnd w:id="5753"/>
          </w:p>
        </w:tc>
        <w:tc>
          <w:tcPr>
            <w:tcW w:w="4394" w:type="dxa"/>
            <w:tcBorders>
              <w:top w:val="single" w:sz="4" w:space="0" w:color="auto"/>
              <w:left w:val="single" w:sz="4" w:space="0" w:color="auto"/>
              <w:bottom w:val="single" w:sz="4" w:space="0" w:color="auto"/>
              <w:right w:val="single" w:sz="4" w:space="0" w:color="auto"/>
            </w:tcBorders>
          </w:tcPr>
          <w:p w14:paraId="2E6A021C" w14:textId="77777777" w:rsidR="00FC7E52" w:rsidRPr="00567618" w:rsidRDefault="00FC7E52" w:rsidP="00DD54CD">
            <w:pPr>
              <w:keepNext/>
              <w:keepLines/>
              <w:spacing w:after="0"/>
              <w:rPr>
                <w:rFonts w:ascii="Arial" w:hAnsi="Arial" w:cs="Arial"/>
                <w:sz w:val="18"/>
                <w:szCs w:val="18"/>
              </w:rPr>
            </w:pPr>
            <w:bookmarkStart w:id="5754" w:name="_MCCTEMPBM_CRPT86940833___7"/>
            <w:r w:rsidRPr="00567618">
              <w:rPr>
                <w:rFonts w:ascii="Arial" w:hAnsi="Arial" w:cs="Arial"/>
                <w:sz w:val="18"/>
                <w:szCs w:val="18"/>
              </w:rPr>
              <w:t>The application should handle packet reordering.</w:t>
            </w:r>
            <w:bookmarkEnd w:id="5754"/>
          </w:p>
        </w:tc>
      </w:tr>
      <w:tr w:rsidR="00FC7E52" w:rsidRPr="00567618" w14:paraId="66DB23EC"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2A7455FF" w14:textId="77777777" w:rsidR="00FC7E52" w:rsidRPr="00567618" w:rsidRDefault="00FC7E52" w:rsidP="00DD54CD">
            <w:pPr>
              <w:keepNext/>
              <w:keepLines/>
              <w:spacing w:after="0"/>
              <w:rPr>
                <w:rFonts w:ascii="Arial" w:hAnsi="Arial" w:cs="Arial"/>
                <w:sz w:val="18"/>
                <w:szCs w:val="18"/>
              </w:rPr>
            </w:pPr>
            <w:bookmarkStart w:id="5755" w:name="_MCCTEMPBM_CRPT86940834___7"/>
            <w:r w:rsidRPr="00567618">
              <w:rPr>
                <w:rFonts w:ascii="Arial" w:hAnsi="Arial" w:cs="Arial"/>
                <w:sz w:val="18"/>
                <w:szCs w:val="18"/>
              </w:rPr>
              <w:t>Maximum SDU size (octets)</w:t>
            </w:r>
            <w:bookmarkEnd w:id="5755"/>
          </w:p>
        </w:tc>
        <w:tc>
          <w:tcPr>
            <w:tcW w:w="1702" w:type="dxa"/>
            <w:tcBorders>
              <w:top w:val="single" w:sz="4" w:space="0" w:color="auto"/>
              <w:left w:val="single" w:sz="4" w:space="0" w:color="auto"/>
              <w:bottom w:val="single" w:sz="4" w:space="0" w:color="auto"/>
              <w:right w:val="single" w:sz="4" w:space="0" w:color="auto"/>
            </w:tcBorders>
          </w:tcPr>
          <w:p w14:paraId="4C13E4F6" w14:textId="77777777" w:rsidR="00FC7E52" w:rsidRPr="00567618" w:rsidRDefault="00FC7E52" w:rsidP="00DD54CD">
            <w:pPr>
              <w:keepNext/>
              <w:keepLines/>
              <w:spacing w:after="0"/>
              <w:jc w:val="center"/>
              <w:rPr>
                <w:rFonts w:ascii="Arial" w:hAnsi="Arial" w:cs="Arial"/>
                <w:sz w:val="18"/>
                <w:szCs w:val="18"/>
              </w:rPr>
            </w:pPr>
            <w:bookmarkStart w:id="5756" w:name="_MCCTEMPBM_CRPT86940835___4"/>
            <w:r w:rsidRPr="00567618">
              <w:rPr>
                <w:rFonts w:ascii="Arial" w:hAnsi="Arial" w:cs="Arial"/>
                <w:sz w:val="18"/>
                <w:szCs w:val="18"/>
              </w:rPr>
              <w:t>1400</w:t>
            </w:r>
            <w:bookmarkEnd w:id="5756"/>
          </w:p>
        </w:tc>
        <w:tc>
          <w:tcPr>
            <w:tcW w:w="4394" w:type="dxa"/>
            <w:tcBorders>
              <w:top w:val="single" w:sz="4" w:space="0" w:color="auto"/>
              <w:left w:val="single" w:sz="4" w:space="0" w:color="auto"/>
              <w:bottom w:val="single" w:sz="4" w:space="0" w:color="auto"/>
              <w:right w:val="single" w:sz="4" w:space="0" w:color="auto"/>
            </w:tcBorders>
          </w:tcPr>
          <w:p w14:paraId="32439C97" w14:textId="77777777" w:rsidR="00FC7E52" w:rsidRPr="00567618" w:rsidRDefault="00FC7E52" w:rsidP="00DD54CD">
            <w:pPr>
              <w:keepNext/>
              <w:keepLines/>
              <w:spacing w:after="0"/>
              <w:rPr>
                <w:rFonts w:ascii="Arial" w:hAnsi="Arial" w:cs="Arial"/>
                <w:sz w:val="18"/>
                <w:szCs w:val="18"/>
              </w:rPr>
            </w:pPr>
            <w:bookmarkStart w:id="5757" w:name="_MCCTEMPBM_CRPT86940836___7"/>
            <w:r w:rsidRPr="00567618">
              <w:rPr>
                <w:rFonts w:ascii="Arial" w:hAnsi="Arial" w:cs="Arial"/>
                <w:sz w:val="18"/>
                <w:szCs w:val="18"/>
              </w:rPr>
              <w:t>Maximum size of IP packets</w:t>
            </w:r>
            <w:bookmarkEnd w:id="5757"/>
          </w:p>
        </w:tc>
      </w:tr>
      <w:tr w:rsidR="00FC7E52" w:rsidRPr="00567618" w14:paraId="2FD1635E"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7FFDF11E" w14:textId="77777777" w:rsidR="00FC7E52" w:rsidRPr="00567618" w:rsidRDefault="00FC7E52" w:rsidP="00DD54CD">
            <w:pPr>
              <w:keepNext/>
              <w:keepLines/>
              <w:spacing w:after="0"/>
              <w:rPr>
                <w:rFonts w:ascii="Arial" w:hAnsi="Arial" w:cs="Arial"/>
                <w:sz w:val="18"/>
                <w:szCs w:val="18"/>
              </w:rPr>
            </w:pPr>
            <w:bookmarkStart w:id="5758" w:name="_MCCTEMPBM_CRPT86940837___7"/>
            <w:r w:rsidRPr="00567618">
              <w:rPr>
                <w:rFonts w:ascii="Arial" w:hAnsi="Arial" w:cs="Arial"/>
                <w:sz w:val="18"/>
                <w:szCs w:val="18"/>
              </w:rPr>
              <w:t>Delivery of erroneous SDUs</w:t>
            </w:r>
            <w:bookmarkEnd w:id="5758"/>
          </w:p>
        </w:tc>
        <w:tc>
          <w:tcPr>
            <w:tcW w:w="1702" w:type="dxa"/>
            <w:tcBorders>
              <w:top w:val="single" w:sz="4" w:space="0" w:color="auto"/>
              <w:left w:val="single" w:sz="4" w:space="0" w:color="auto"/>
              <w:bottom w:val="single" w:sz="4" w:space="0" w:color="auto"/>
              <w:right w:val="single" w:sz="4" w:space="0" w:color="auto"/>
            </w:tcBorders>
          </w:tcPr>
          <w:p w14:paraId="4C180AAD" w14:textId="77777777" w:rsidR="00FC7E52" w:rsidRPr="00567618" w:rsidRDefault="00FC7E52" w:rsidP="00DD54CD">
            <w:pPr>
              <w:keepNext/>
              <w:keepLines/>
              <w:spacing w:after="0"/>
              <w:jc w:val="center"/>
              <w:rPr>
                <w:rFonts w:ascii="Arial" w:hAnsi="Arial" w:cs="Arial"/>
                <w:sz w:val="18"/>
                <w:szCs w:val="18"/>
              </w:rPr>
            </w:pPr>
            <w:bookmarkStart w:id="5759" w:name="_MCCTEMPBM_CRPT86940838___4"/>
            <w:r w:rsidRPr="00567618">
              <w:rPr>
                <w:rFonts w:ascii="Arial" w:hAnsi="Arial" w:cs="Arial"/>
                <w:sz w:val="18"/>
                <w:szCs w:val="18"/>
              </w:rPr>
              <w:t>No</w:t>
            </w:r>
            <w:bookmarkEnd w:id="5759"/>
          </w:p>
        </w:tc>
        <w:tc>
          <w:tcPr>
            <w:tcW w:w="4394" w:type="dxa"/>
            <w:tcBorders>
              <w:top w:val="single" w:sz="4" w:space="0" w:color="auto"/>
              <w:left w:val="single" w:sz="4" w:space="0" w:color="auto"/>
              <w:bottom w:val="single" w:sz="4" w:space="0" w:color="auto"/>
              <w:right w:val="single" w:sz="4" w:space="0" w:color="auto"/>
            </w:tcBorders>
          </w:tcPr>
          <w:p w14:paraId="515E7593" w14:textId="77777777" w:rsidR="00FC7E52" w:rsidRPr="00567618" w:rsidRDefault="00FC7E52" w:rsidP="00DD54CD">
            <w:pPr>
              <w:keepNext/>
              <w:keepLines/>
              <w:spacing w:after="0"/>
              <w:rPr>
                <w:rFonts w:ascii="Arial" w:hAnsi="Arial" w:cs="Arial"/>
                <w:sz w:val="18"/>
                <w:szCs w:val="18"/>
              </w:rPr>
            </w:pPr>
          </w:p>
        </w:tc>
      </w:tr>
      <w:tr w:rsidR="00FC7E52" w:rsidRPr="00567618" w14:paraId="02F913EE"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0EDDD442" w14:textId="77777777" w:rsidR="00FC7E52" w:rsidRPr="00567618" w:rsidRDefault="00FC7E52" w:rsidP="00DD54CD">
            <w:pPr>
              <w:keepNext/>
              <w:keepLines/>
              <w:spacing w:after="0"/>
              <w:rPr>
                <w:rFonts w:ascii="Arial" w:hAnsi="Arial" w:cs="Arial"/>
                <w:sz w:val="18"/>
                <w:szCs w:val="18"/>
              </w:rPr>
            </w:pPr>
            <w:bookmarkStart w:id="5760" w:name="_MCCTEMPBM_CRPT86940839___7"/>
            <w:r w:rsidRPr="00567618">
              <w:rPr>
                <w:rFonts w:ascii="Arial" w:hAnsi="Arial" w:cs="Arial"/>
                <w:sz w:val="18"/>
                <w:szCs w:val="18"/>
              </w:rPr>
              <w:t>Residual BER</w:t>
            </w:r>
            <w:bookmarkEnd w:id="5760"/>
          </w:p>
        </w:tc>
        <w:tc>
          <w:tcPr>
            <w:tcW w:w="1702" w:type="dxa"/>
            <w:tcBorders>
              <w:top w:val="single" w:sz="4" w:space="0" w:color="auto"/>
              <w:left w:val="single" w:sz="4" w:space="0" w:color="auto"/>
              <w:bottom w:val="single" w:sz="4" w:space="0" w:color="auto"/>
              <w:right w:val="single" w:sz="4" w:space="0" w:color="auto"/>
            </w:tcBorders>
          </w:tcPr>
          <w:p w14:paraId="6F24A9E9" w14:textId="77777777" w:rsidR="00FC7E52" w:rsidRPr="00567618" w:rsidRDefault="00FC7E52" w:rsidP="00DD54CD">
            <w:pPr>
              <w:keepNext/>
              <w:keepLines/>
              <w:spacing w:after="0"/>
              <w:jc w:val="center"/>
              <w:rPr>
                <w:rFonts w:ascii="Arial" w:hAnsi="Arial" w:cs="Arial"/>
                <w:sz w:val="18"/>
                <w:szCs w:val="18"/>
              </w:rPr>
            </w:pPr>
            <w:bookmarkStart w:id="5761" w:name="_MCCTEMPBM_CRPT86940840___4"/>
            <w:r w:rsidRPr="00567618">
              <w:rPr>
                <w:rFonts w:ascii="Arial" w:hAnsi="Arial" w:cs="Arial"/>
                <w:sz w:val="18"/>
                <w:szCs w:val="18"/>
              </w:rPr>
              <w:t>10</w:t>
            </w:r>
            <w:r w:rsidRPr="00567618">
              <w:rPr>
                <w:rFonts w:ascii="Arial" w:hAnsi="Arial" w:cs="Arial"/>
                <w:sz w:val="18"/>
                <w:szCs w:val="18"/>
                <w:vertAlign w:val="superscript"/>
              </w:rPr>
              <w:t>-5</w:t>
            </w:r>
            <w:bookmarkEnd w:id="5761"/>
          </w:p>
        </w:tc>
        <w:tc>
          <w:tcPr>
            <w:tcW w:w="4394" w:type="dxa"/>
            <w:tcBorders>
              <w:top w:val="single" w:sz="4" w:space="0" w:color="auto"/>
              <w:left w:val="single" w:sz="4" w:space="0" w:color="auto"/>
              <w:bottom w:val="single" w:sz="4" w:space="0" w:color="auto"/>
              <w:right w:val="single" w:sz="4" w:space="0" w:color="auto"/>
            </w:tcBorders>
          </w:tcPr>
          <w:p w14:paraId="6C9749DA" w14:textId="77777777" w:rsidR="00FC7E52" w:rsidRPr="00567618" w:rsidRDefault="00FC7E52" w:rsidP="00DD54CD">
            <w:pPr>
              <w:keepNext/>
              <w:keepLines/>
              <w:spacing w:after="0"/>
              <w:rPr>
                <w:rFonts w:ascii="Arial" w:hAnsi="Arial" w:cs="Arial"/>
                <w:sz w:val="18"/>
                <w:szCs w:val="18"/>
              </w:rPr>
            </w:pPr>
            <w:bookmarkStart w:id="5762" w:name="_MCCTEMPBM_CRPT86940841___7"/>
            <w:r w:rsidRPr="00567618">
              <w:rPr>
                <w:rFonts w:ascii="Arial" w:hAnsi="Arial" w:cs="Arial"/>
                <w:sz w:val="18"/>
                <w:szCs w:val="18"/>
              </w:rPr>
              <w:t>Reflects the desire to have a medium level of protection to achieve an acceptable compromise between packet loss rate and speech transport delay and delay variation.</w:t>
            </w:r>
            <w:bookmarkEnd w:id="5762"/>
          </w:p>
        </w:tc>
      </w:tr>
      <w:tr w:rsidR="00FC7E52" w:rsidRPr="00567618" w14:paraId="4FFCF441"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287E3BF2" w14:textId="77777777" w:rsidR="00FC7E52" w:rsidRPr="00567618" w:rsidRDefault="00FC7E52" w:rsidP="00DD54CD">
            <w:pPr>
              <w:keepNext/>
              <w:keepLines/>
              <w:spacing w:after="0"/>
              <w:rPr>
                <w:rFonts w:ascii="Arial" w:hAnsi="Arial" w:cs="Arial"/>
                <w:sz w:val="18"/>
                <w:szCs w:val="18"/>
              </w:rPr>
            </w:pPr>
            <w:bookmarkStart w:id="5763" w:name="_MCCTEMPBM_CRPT86940842___7"/>
            <w:r w:rsidRPr="00567618">
              <w:rPr>
                <w:rFonts w:ascii="Arial" w:hAnsi="Arial" w:cs="Arial"/>
                <w:sz w:val="18"/>
                <w:szCs w:val="18"/>
              </w:rPr>
              <w:t>SDU error ratio</w:t>
            </w:r>
            <w:bookmarkEnd w:id="5763"/>
          </w:p>
        </w:tc>
        <w:tc>
          <w:tcPr>
            <w:tcW w:w="1702" w:type="dxa"/>
            <w:tcBorders>
              <w:top w:val="single" w:sz="4" w:space="0" w:color="auto"/>
              <w:left w:val="single" w:sz="4" w:space="0" w:color="auto"/>
              <w:bottom w:val="single" w:sz="4" w:space="0" w:color="auto"/>
              <w:right w:val="single" w:sz="4" w:space="0" w:color="auto"/>
            </w:tcBorders>
          </w:tcPr>
          <w:p w14:paraId="0DCE8C62" w14:textId="77777777" w:rsidR="00FC7E52" w:rsidRPr="00567618" w:rsidRDefault="00FC7E52" w:rsidP="00DD54CD">
            <w:pPr>
              <w:keepNext/>
              <w:keepLines/>
              <w:spacing w:after="0"/>
              <w:jc w:val="center"/>
              <w:rPr>
                <w:rFonts w:ascii="Arial" w:hAnsi="Arial" w:cs="Arial"/>
                <w:sz w:val="18"/>
                <w:szCs w:val="18"/>
              </w:rPr>
            </w:pPr>
            <w:bookmarkStart w:id="5764" w:name="_MCCTEMPBM_CRPT86940843___4"/>
            <w:r w:rsidRPr="00567618">
              <w:rPr>
                <w:rFonts w:ascii="Arial" w:hAnsi="Arial" w:cs="Arial"/>
                <w:sz w:val="18"/>
                <w:szCs w:val="18"/>
              </w:rPr>
              <w:t>7*10</w:t>
            </w:r>
            <w:r w:rsidRPr="00567618">
              <w:rPr>
                <w:rFonts w:ascii="Arial" w:hAnsi="Arial" w:cs="Arial"/>
                <w:sz w:val="18"/>
                <w:szCs w:val="18"/>
                <w:vertAlign w:val="superscript"/>
              </w:rPr>
              <w:t>-3</w:t>
            </w:r>
            <w:r w:rsidRPr="00567618">
              <w:rPr>
                <w:rFonts w:ascii="Arial" w:hAnsi="Arial" w:cs="Arial"/>
                <w:sz w:val="18"/>
                <w:szCs w:val="18"/>
              </w:rPr>
              <w:t xml:space="preserve"> </w:t>
            </w:r>
            <w:bookmarkEnd w:id="5764"/>
          </w:p>
        </w:tc>
        <w:tc>
          <w:tcPr>
            <w:tcW w:w="4394" w:type="dxa"/>
            <w:tcBorders>
              <w:top w:val="single" w:sz="4" w:space="0" w:color="auto"/>
              <w:left w:val="single" w:sz="4" w:space="0" w:color="auto"/>
              <w:bottom w:val="single" w:sz="4" w:space="0" w:color="auto"/>
              <w:right w:val="single" w:sz="4" w:space="0" w:color="auto"/>
            </w:tcBorders>
          </w:tcPr>
          <w:p w14:paraId="47EC516F" w14:textId="77777777" w:rsidR="00FC7E52" w:rsidRPr="00567618" w:rsidRDefault="00FC7E52" w:rsidP="00DD54CD">
            <w:pPr>
              <w:keepNext/>
              <w:keepLines/>
              <w:spacing w:after="0"/>
              <w:rPr>
                <w:rFonts w:ascii="Arial" w:hAnsi="Arial" w:cs="Arial"/>
                <w:sz w:val="18"/>
                <w:szCs w:val="18"/>
              </w:rPr>
            </w:pPr>
            <w:bookmarkStart w:id="5765" w:name="_MCCTEMPBM_CRPT86940844___7"/>
            <w:r w:rsidRPr="00567618">
              <w:rPr>
                <w:rFonts w:ascii="Arial" w:hAnsi="Arial" w:cs="Arial"/>
                <w:sz w:val="18"/>
                <w:szCs w:val="18"/>
              </w:rPr>
              <w:t>A packet loss rate of 0.7 % per wireless link is in general sufficient for video services</w:t>
            </w:r>
            <w:bookmarkEnd w:id="5765"/>
          </w:p>
        </w:tc>
      </w:tr>
      <w:tr w:rsidR="00FC7E52" w:rsidRPr="00567618" w14:paraId="2EDB129A"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36332ECA" w14:textId="77777777" w:rsidR="00FC7E52" w:rsidRPr="00567618" w:rsidRDefault="00FC7E52" w:rsidP="00DD54CD">
            <w:pPr>
              <w:keepNext/>
              <w:keepLines/>
              <w:spacing w:after="0"/>
              <w:rPr>
                <w:rFonts w:ascii="Arial" w:hAnsi="Arial" w:cs="Arial"/>
                <w:sz w:val="18"/>
                <w:szCs w:val="18"/>
              </w:rPr>
            </w:pPr>
            <w:bookmarkStart w:id="5766" w:name="_MCCTEMPBM_CRPT86940845___7"/>
            <w:r w:rsidRPr="00567618">
              <w:rPr>
                <w:rFonts w:ascii="Arial" w:hAnsi="Arial" w:cs="Arial"/>
                <w:sz w:val="18"/>
                <w:szCs w:val="18"/>
              </w:rPr>
              <w:t>Transfer delay (ms)</w:t>
            </w:r>
            <w:bookmarkEnd w:id="5766"/>
          </w:p>
        </w:tc>
        <w:tc>
          <w:tcPr>
            <w:tcW w:w="1702" w:type="dxa"/>
            <w:tcBorders>
              <w:top w:val="single" w:sz="4" w:space="0" w:color="auto"/>
              <w:left w:val="single" w:sz="4" w:space="0" w:color="auto"/>
              <w:bottom w:val="single" w:sz="4" w:space="0" w:color="auto"/>
              <w:right w:val="single" w:sz="4" w:space="0" w:color="auto"/>
            </w:tcBorders>
          </w:tcPr>
          <w:p w14:paraId="6496D8AB" w14:textId="77777777" w:rsidR="00FC7E52" w:rsidRPr="00567618" w:rsidRDefault="00FC7E52" w:rsidP="00DD54CD">
            <w:pPr>
              <w:keepNext/>
              <w:keepLines/>
              <w:spacing w:after="0"/>
              <w:jc w:val="center"/>
              <w:rPr>
                <w:rFonts w:ascii="Arial" w:hAnsi="Arial" w:cs="Arial"/>
                <w:sz w:val="18"/>
                <w:szCs w:val="18"/>
              </w:rPr>
            </w:pPr>
            <w:bookmarkStart w:id="5767" w:name="_MCCTEMPBM_CRPT86940846___4"/>
            <w:r w:rsidRPr="00567618">
              <w:rPr>
                <w:rFonts w:ascii="Arial" w:hAnsi="Arial" w:cs="Arial"/>
                <w:sz w:val="18"/>
                <w:szCs w:val="18"/>
              </w:rPr>
              <w:t>170 ms</w:t>
            </w:r>
            <w:bookmarkEnd w:id="5767"/>
          </w:p>
        </w:tc>
        <w:tc>
          <w:tcPr>
            <w:tcW w:w="4394" w:type="dxa"/>
            <w:tcBorders>
              <w:top w:val="single" w:sz="4" w:space="0" w:color="auto"/>
              <w:left w:val="single" w:sz="4" w:space="0" w:color="auto"/>
              <w:bottom w:val="single" w:sz="4" w:space="0" w:color="auto"/>
              <w:right w:val="single" w:sz="4" w:space="0" w:color="auto"/>
            </w:tcBorders>
          </w:tcPr>
          <w:p w14:paraId="0A02F76F" w14:textId="77777777" w:rsidR="00FC7E52" w:rsidRPr="00567618" w:rsidRDefault="00FC7E52" w:rsidP="00DD54CD">
            <w:pPr>
              <w:keepNext/>
              <w:keepLines/>
              <w:spacing w:after="0"/>
              <w:rPr>
                <w:rFonts w:ascii="Arial" w:hAnsi="Arial" w:cs="Arial"/>
                <w:i/>
                <w:iCs/>
                <w:sz w:val="18"/>
                <w:szCs w:val="18"/>
              </w:rPr>
            </w:pPr>
            <w:bookmarkStart w:id="5768" w:name="_MCCTEMPBM_CRPT86940847___7"/>
            <w:r w:rsidRPr="00567618">
              <w:rPr>
                <w:rFonts w:ascii="Arial" w:hAnsi="Arial" w:cs="Arial"/>
                <w:sz w:val="18"/>
                <w:szCs w:val="18"/>
              </w:rPr>
              <w:t>Indicates maximum delay for 95</w:t>
            </w:r>
            <w:r w:rsidRPr="00567618">
              <w:rPr>
                <w:rFonts w:ascii="Arial" w:hAnsi="Arial" w:cs="Arial"/>
                <w:sz w:val="18"/>
                <w:szCs w:val="18"/>
                <w:vertAlign w:val="superscript"/>
              </w:rPr>
              <w:t>th</w:t>
            </w:r>
            <w:r w:rsidRPr="00567618">
              <w:rPr>
                <w:rFonts w:ascii="Arial" w:hAnsi="Arial" w:cs="Arial"/>
                <w:sz w:val="18"/>
                <w:szCs w:val="18"/>
              </w:rPr>
              <w:t xml:space="preserve"> percentile of the distribution of delay for all delivered SDUs between the UE and the </w:t>
            </w:r>
            <w:r w:rsidRPr="00567618">
              <w:rPr>
                <w:rFonts w:ascii="Arial" w:hAnsi="Arial" w:cs="Arial"/>
                <w:sz w:val="18"/>
                <w:szCs w:val="18"/>
                <w:lang w:eastAsia="ko-KR"/>
              </w:rPr>
              <w:t>PS domain</w:t>
            </w:r>
            <w:r w:rsidRPr="00567618">
              <w:rPr>
                <w:rFonts w:ascii="Arial" w:hAnsi="Arial" w:cs="Arial"/>
                <w:sz w:val="18"/>
                <w:szCs w:val="18"/>
              </w:rPr>
              <w:t xml:space="preserve"> during the lifetime of a bearer service. </w:t>
            </w:r>
            <w:r w:rsidRPr="00567618">
              <w:rPr>
                <w:rFonts w:ascii="Arial" w:hAnsi="Arial" w:cs="Arial"/>
                <w:sz w:val="18"/>
                <w:szCs w:val="18"/>
                <w:lang w:eastAsia="ko-KR"/>
              </w:rPr>
              <w:t>Permits the derivation of</w:t>
            </w:r>
            <w:r w:rsidRPr="00567618">
              <w:rPr>
                <w:rFonts w:ascii="Arial" w:hAnsi="Arial" w:cs="Arial"/>
                <w:sz w:val="18"/>
                <w:szCs w:val="18"/>
              </w:rPr>
              <w:t xml:space="preserve"> the RAN part of the total transfer delay for the </w:t>
            </w:r>
            <w:r w:rsidRPr="00567618">
              <w:rPr>
                <w:rFonts w:ascii="Arial" w:hAnsi="Arial" w:cs="Arial"/>
                <w:sz w:val="18"/>
                <w:szCs w:val="18"/>
                <w:lang w:eastAsia="ko-KR"/>
              </w:rPr>
              <w:t>radio access</w:t>
            </w:r>
            <w:r w:rsidRPr="00567618">
              <w:rPr>
                <w:rFonts w:ascii="Arial" w:hAnsi="Arial" w:cs="Arial"/>
                <w:sz w:val="18"/>
                <w:szCs w:val="18"/>
              </w:rPr>
              <w:t xml:space="preserve"> bearer. This attribute allows RAN to set transport formats and H-ARQ/ARQ parameters such as the discard timer. </w:t>
            </w:r>
            <w:bookmarkEnd w:id="5768"/>
          </w:p>
        </w:tc>
      </w:tr>
      <w:tr w:rsidR="00FC7E52" w:rsidRPr="00567618" w14:paraId="606D548B"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2565570B" w14:textId="77777777" w:rsidR="00FC7E52" w:rsidRPr="00567618" w:rsidRDefault="00FC7E52" w:rsidP="00DD54CD">
            <w:pPr>
              <w:keepNext/>
              <w:keepLines/>
              <w:spacing w:after="0"/>
              <w:rPr>
                <w:rFonts w:ascii="Arial" w:hAnsi="Arial" w:cs="Arial"/>
                <w:sz w:val="18"/>
                <w:szCs w:val="18"/>
              </w:rPr>
            </w:pPr>
            <w:bookmarkStart w:id="5769" w:name="_MCCTEMPBM_CRPT86940848___7"/>
            <w:bookmarkStart w:id="5770" w:name="_MCCTEMPBM_CRPT86940850___7" w:colFirst="2" w:colLast="2"/>
            <w:r w:rsidRPr="00567618">
              <w:rPr>
                <w:rFonts w:ascii="Arial" w:hAnsi="Arial" w:cs="Arial"/>
                <w:sz w:val="18"/>
                <w:szCs w:val="18"/>
              </w:rPr>
              <w:t>Guaranteed bitrate for uplink (kbps)</w:t>
            </w:r>
            <w:bookmarkEnd w:id="5769"/>
          </w:p>
        </w:tc>
        <w:tc>
          <w:tcPr>
            <w:tcW w:w="1702" w:type="dxa"/>
            <w:tcBorders>
              <w:top w:val="single" w:sz="4" w:space="0" w:color="auto"/>
              <w:left w:val="single" w:sz="4" w:space="0" w:color="auto"/>
              <w:bottom w:val="single" w:sz="4" w:space="0" w:color="auto"/>
              <w:right w:val="single" w:sz="4" w:space="0" w:color="auto"/>
            </w:tcBorders>
          </w:tcPr>
          <w:p w14:paraId="3BC90435" w14:textId="77777777" w:rsidR="00FC7E52" w:rsidRPr="00567618" w:rsidRDefault="00FC7E52" w:rsidP="00DD54CD">
            <w:pPr>
              <w:keepNext/>
              <w:keepLines/>
              <w:spacing w:after="0"/>
              <w:jc w:val="center"/>
              <w:rPr>
                <w:rFonts w:ascii="Arial" w:hAnsi="Arial" w:cs="Arial"/>
                <w:sz w:val="18"/>
                <w:szCs w:val="18"/>
              </w:rPr>
            </w:pPr>
            <w:bookmarkStart w:id="5771" w:name="_MCCTEMPBM_CRPT86940849___4"/>
            <w:r w:rsidRPr="00567618">
              <w:rPr>
                <w:rFonts w:ascii="Arial" w:hAnsi="Arial" w:cs="Arial"/>
                <w:sz w:val="18"/>
                <w:szCs w:val="18"/>
              </w:rPr>
              <w:t>72</w:t>
            </w:r>
            <w:bookmarkEnd w:id="5771"/>
          </w:p>
        </w:tc>
        <w:tc>
          <w:tcPr>
            <w:tcW w:w="4394" w:type="dxa"/>
            <w:tcBorders>
              <w:top w:val="single" w:sz="4" w:space="0" w:color="auto"/>
              <w:left w:val="single" w:sz="4" w:space="0" w:color="auto"/>
              <w:bottom w:val="single" w:sz="4" w:space="0" w:color="auto"/>
              <w:right w:val="single" w:sz="4" w:space="0" w:color="auto"/>
            </w:tcBorders>
          </w:tcPr>
          <w:p w14:paraId="29B33C79" w14:textId="77777777" w:rsidR="00FC7E52" w:rsidRPr="00567618" w:rsidRDefault="00FC7E52" w:rsidP="00DD54CD">
            <w:pPr>
              <w:keepNext/>
              <w:keepLines/>
              <w:spacing w:after="0"/>
              <w:rPr>
                <w:rFonts w:ascii="Arial" w:hAnsi="Arial" w:cs="Arial"/>
                <w:sz w:val="18"/>
                <w:szCs w:val="18"/>
              </w:rPr>
            </w:pPr>
            <w:r w:rsidRPr="00567618">
              <w:rPr>
                <w:rFonts w:ascii="Arial" w:hAnsi="Arial" w:cs="Arial"/>
                <w:sz w:val="18"/>
                <w:szCs w:val="18"/>
              </w:rPr>
              <w:t>The total bit-rate of a video codec (running at 64 kbps) adding IP/UDP/RTP overhead (assumed to be 5 kbps) and RTCP (RS:0 and RR:5000 used in clause A.6 adds 2.5kbps). The value is then rounded up to nearest multiple of 8 kbps.</w:t>
            </w:r>
          </w:p>
          <w:p w14:paraId="5C23B1EA" w14:textId="77777777" w:rsidR="00FC7E52" w:rsidRPr="00567618" w:rsidRDefault="00FC7E52" w:rsidP="00DD54CD">
            <w:pPr>
              <w:keepNext/>
              <w:keepLines/>
              <w:spacing w:after="0"/>
              <w:rPr>
                <w:rFonts w:ascii="Arial" w:hAnsi="Arial" w:cs="Arial"/>
                <w:sz w:val="18"/>
                <w:szCs w:val="18"/>
              </w:rPr>
            </w:pPr>
            <w:r w:rsidRPr="00567618">
              <w:rPr>
                <w:rFonts w:ascii="Arial" w:hAnsi="Arial" w:cs="Arial"/>
                <w:sz w:val="18"/>
                <w:szCs w:val="18"/>
              </w:rPr>
              <w:t>It is up to MTSI implementations or network policies to use higher GBR values.</w:t>
            </w:r>
          </w:p>
        </w:tc>
      </w:tr>
      <w:tr w:rsidR="00FC7E52" w:rsidRPr="00567618" w14:paraId="36F81E11"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5D513FF8" w14:textId="77777777" w:rsidR="00FC7E52" w:rsidRPr="00567618" w:rsidRDefault="00FC7E52" w:rsidP="00DD54CD">
            <w:pPr>
              <w:keepNext/>
              <w:keepLines/>
              <w:spacing w:after="0"/>
              <w:rPr>
                <w:rFonts w:ascii="Arial" w:hAnsi="Arial" w:cs="Arial"/>
                <w:sz w:val="18"/>
                <w:szCs w:val="18"/>
              </w:rPr>
            </w:pPr>
            <w:bookmarkStart w:id="5772" w:name="_MCCTEMPBM_CRPT86940851___7"/>
            <w:bookmarkStart w:id="5773" w:name="_MCCTEMPBM_CRPT86940853___7" w:colFirst="2" w:colLast="2"/>
            <w:bookmarkEnd w:id="5770"/>
            <w:r w:rsidRPr="00567618">
              <w:rPr>
                <w:rFonts w:ascii="Arial" w:hAnsi="Arial" w:cs="Arial"/>
                <w:sz w:val="18"/>
                <w:szCs w:val="18"/>
              </w:rPr>
              <w:t>Maximum bitrate for uplink (kbps)</w:t>
            </w:r>
            <w:bookmarkEnd w:id="5772"/>
          </w:p>
        </w:tc>
        <w:tc>
          <w:tcPr>
            <w:tcW w:w="1702" w:type="dxa"/>
            <w:tcBorders>
              <w:top w:val="single" w:sz="4" w:space="0" w:color="auto"/>
              <w:left w:val="single" w:sz="4" w:space="0" w:color="auto"/>
              <w:bottom w:val="single" w:sz="4" w:space="0" w:color="auto"/>
              <w:right w:val="single" w:sz="4" w:space="0" w:color="auto"/>
            </w:tcBorders>
          </w:tcPr>
          <w:p w14:paraId="11100761" w14:textId="77777777" w:rsidR="00FC7E52" w:rsidRPr="00567618" w:rsidRDefault="00FC7E52" w:rsidP="00DD54CD">
            <w:pPr>
              <w:keepNext/>
              <w:keepLines/>
              <w:spacing w:after="0"/>
              <w:jc w:val="center"/>
              <w:rPr>
                <w:rFonts w:ascii="Arial" w:hAnsi="Arial" w:cs="Arial"/>
                <w:sz w:val="18"/>
                <w:szCs w:val="18"/>
              </w:rPr>
            </w:pPr>
            <w:bookmarkStart w:id="5774" w:name="_MCCTEMPBM_CRPT86940852___4"/>
            <w:r w:rsidRPr="00567618">
              <w:rPr>
                <w:rFonts w:ascii="Arial" w:hAnsi="Arial" w:cs="Arial"/>
                <w:sz w:val="18"/>
                <w:szCs w:val="18"/>
              </w:rPr>
              <w:t>208</w:t>
            </w:r>
            <w:bookmarkEnd w:id="5774"/>
          </w:p>
        </w:tc>
        <w:tc>
          <w:tcPr>
            <w:tcW w:w="4394" w:type="dxa"/>
            <w:tcBorders>
              <w:top w:val="single" w:sz="4" w:space="0" w:color="auto"/>
              <w:left w:val="single" w:sz="4" w:space="0" w:color="auto"/>
              <w:bottom w:val="single" w:sz="4" w:space="0" w:color="auto"/>
              <w:right w:val="single" w:sz="4" w:space="0" w:color="auto"/>
            </w:tcBorders>
          </w:tcPr>
          <w:p w14:paraId="2EF7D880" w14:textId="77777777" w:rsidR="00FC7E52" w:rsidRPr="00567618" w:rsidRDefault="00FC7E52" w:rsidP="00DD54CD">
            <w:pPr>
              <w:keepNext/>
              <w:keepLines/>
              <w:spacing w:after="0"/>
              <w:rPr>
                <w:rFonts w:ascii="Arial" w:hAnsi="Arial" w:cs="Arial"/>
                <w:sz w:val="18"/>
                <w:szCs w:val="18"/>
              </w:rPr>
            </w:pPr>
            <w:r w:rsidRPr="00567618">
              <w:rPr>
                <w:rFonts w:ascii="Arial" w:hAnsi="Arial" w:cs="Arial"/>
                <w:sz w:val="18"/>
                <w:szCs w:val="18"/>
              </w:rPr>
              <w:t>The total bit-rate of a video codec (running at 192 kbps) adding IP/UDP/RTP overhead (assumed to be 10 kbps) and RTCP (RS:0 and RR:5000 used in clause A.6 adds 2.5kbps). The value is then rounded up to nearest multiple of 8 kbps.</w:t>
            </w:r>
          </w:p>
          <w:p w14:paraId="75396C2E" w14:textId="77777777" w:rsidR="00FC7E52" w:rsidRPr="00567618" w:rsidRDefault="00FC7E52" w:rsidP="00DD54CD">
            <w:pPr>
              <w:keepNext/>
              <w:keepLines/>
              <w:spacing w:after="0"/>
              <w:rPr>
                <w:rFonts w:ascii="Arial" w:hAnsi="Arial" w:cs="Arial"/>
                <w:sz w:val="18"/>
                <w:szCs w:val="18"/>
              </w:rPr>
            </w:pPr>
            <w:r w:rsidRPr="00567618">
              <w:rPr>
                <w:rFonts w:ascii="Arial" w:hAnsi="Arial" w:cs="Arial"/>
                <w:sz w:val="18"/>
                <w:szCs w:val="18"/>
              </w:rPr>
              <w:t>If downlink SDP contains a lower b:AS bandwidth modifier value, this should be used instead.</w:t>
            </w:r>
          </w:p>
        </w:tc>
      </w:tr>
      <w:tr w:rsidR="00FC7E52" w:rsidRPr="00567618" w14:paraId="09C00E70"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67A647AB" w14:textId="77777777" w:rsidR="00FC7E52" w:rsidRPr="00567618" w:rsidRDefault="00FC7E52" w:rsidP="00DD54CD">
            <w:pPr>
              <w:keepNext/>
              <w:keepLines/>
              <w:spacing w:after="0"/>
              <w:rPr>
                <w:rFonts w:ascii="Arial" w:hAnsi="Arial" w:cs="Arial"/>
                <w:sz w:val="18"/>
                <w:szCs w:val="18"/>
              </w:rPr>
            </w:pPr>
            <w:bookmarkStart w:id="5775" w:name="_MCCTEMPBM_CRPT86940854___7"/>
            <w:bookmarkStart w:id="5776" w:name="_MCCTEMPBM_CRPT86940856___7" w:colFirst="2" w:colLast="2"/>
            <w:bookmarkEnd w:id="5773"/>
            <w:r w:rsidRPr="00567618">
              <w:rPr>
                <w:rFonts w:ascii="Arial" w:hAnsi="Arial" w:cs="Arial"/>
                <w:sz w:val="18"/>
                <w:szCs w:val="18"/>
              </w:rPr>
              <w:t>Guaranteed bitrate for downlink (kbps)</w:t>
            </w:r>
            <w:bookmarkEnd w:id="5775"/>
          </w:p>
        </w:tc>
        <w:tc>
          <w:tcPr>
            <w:tcW w:w="1702" w:type="dxa"/>
            <w:tcBorders>
              <w:top w:val="single" w:sz="4" w:space="0" w:color="auto"/>
              <w:left w:val="single" w:sz="4" w:space="0" w:color="auto"/>
              <w:bottom w:val="single" w:sz="4" w:space="0" w:color="auto"/>
              <w:right w:val="single" w:sz="4" w:space="0" w:color="auto"/>
            </w:tcBorders>
          </w:tcPr>
          <w:p w14:paraId="71184EA0" w14:textId="77777777" w:rsidR="00FC7E52" w:rsidRPr="00567618" w:rsidRDefault="00FC7E52" w:rsidP="00DD54CD">
            <w:pPr>
              <w:keepNext/>
              <w:keepLines/>
              <w:spacing w:after="0"/>
              <w:jc w:val="center"/>
              <w:rPr>
                <w:rFonts w:ascii="Arial" w:hAnsi="Arial" w:cs="Arial"/>
                <w:sz w:val="18"/>
                <w:szCs w:val="18"/>
              </w:rPr>
            </w:pPr>
            <w:bookmarkStart w:id="5777" w:name="_MCCTEMPBM_CRPT86940855___4"/>
            <w:r w:rsidRPr="00567618">
              <w:rPr>
                <w:rFonts w:ascii="Arial" w:hAnsi="Arial" w:cs="Arial"/>
                <w:sz w:val="18"/>
                <w:szCs w:val="18"/>
              </w:rPr>
              <w:t>72</w:t>
            </w:r>
            <w:bookmarkEnd w:id="5777"/>
          </w:p>
        </w:tc>
        <w:tc>
          <w:tcPr>
            <w:tcW w:w="4394" w:type="dxa"/>
            <w:tcBorders>
              <w:top w:val="single" w:sz="4" w:space="0" w:color="auto"/>
              <w:left w:val="single" w:sz="4" w:space="0" w:color="auto"/>
              <w:bottom w:val="single" w:sz="4" w:space="0" w:color="auto"/>
              <w:right w:val="single" w:sz="4" w:space="0" w:color="auto"/>
            </w:tcBorders>
          </w:tcPr>
          <w:p w14:paraId="4C8D325B" w14:textId="77777777" w:rsidR="00FC7E52" w:rsidRPr="00567618" w:rsidRDefault="00FC7E52" w:rsidP="00DD54CD">
            <w:pPr>
              <w:keepNext/>
              <w:keepLines/>
              <w:spacing w:after="0"/>
              <w:rPr>
                <w:rFonts w:ascii="Arial" w:hAnsi="Arial" w:cs="Arial"/>
                <w:sz w:val="18"/>
                <w:szCs w:val="18"/>
              </w:rPr>
            </w:pPr>
            <w:r w:rsidRPr="00567618">
              <w:rPr>
                <w:rFonts w:ascii="Arial" w:hAnsi="Arial" w:cs="Arial"/>
                <w:sz w:val="18"/>
                <w:szCs w:val="18"/>
              </w:rPr>
              <w:t>The total bit-rate of a video codec (running at 64 kbps) adding IP/UDP/RTP overhead (assumed to be 5 kbps) and RTCP (RS:0 and RR:5000 used in clause A.6 adds 2.5kbps). The value is then rounded up to nearest multiple of 8 kbps.</w:t>
            </w:r>
          </w:p>
          <w:p w14:paraId="5FD1ABFE" w14:textId="77777777" w:rsidR="00FC7E52" w:rsidRPr="00567618" w:rsidRDefault="00FC7E52" w:rsidP="00DD54CD">
            <w:pPr>
              <w:keepNext/>
              <w:keepLines/>
              <w:spacing w:after="0"/>
              <w:rPr>
                <w:rFonts w:ascii="Arial" w:hAnsi="Arial" w:cs="Arial"/>
                <w:sz w:val="18"/>
                <w:szCs w:val="18"/>
              </w:rPr>
            </w:pPr>
            <w:r w:rsidRPr="00567618">
              <w:rPr>
                <w:rFonts w:ascii="Arial" w:hAnsi="Arial" w:cs="Arial"/>
                <w:sz w:val="18"/>
                <w:szCs w:val="18"/>
              </w:rPr>
              <w:t>It is up to MTSI implementations or network policies to use higher GBR values.</w:t>
            </w:r>
          </w:p>
        </w:tc>
      </w:tr>
      <w:tr w:rsidR="00FC7E52" w:rsidRPr="00567618" w14:paraId="0DE83F37"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27F68607" w14:textId="77777777" w:rsidR="00FC7E52" w:rsidRPr="00567618" w:rsidRDefault="00FC7E52" w:rsidP="00DD54CD">
            <w:pPr>
              <w:keepNext/>
              <w:keepLines/>
              <w:spacing w:after="0"/>
              <w:rPr>
                <w:rFonts w:ascii="Arial" w:hAnsi="Arial" w:cs="Arial"/>
                <w:sz w:val="18"/>
                <w:szCs w:val="18"/>
              </w:rPr>
            </w:pPr>
            <w:bookmarkStart w:id="5778" w:name="_MCCTEMPBM_CRPT86940857___7"/>
            <w:bookmarkStart w:id="5779" w:name="_MCCTEMPBM_CRPT86940859___7" w:colFirst="2" w:colLast="2"/>
            <w:bookmarkEnd w:id="5776"/>
            <w:r w:rsidRPr="00567618">
              <w:rPr>
                <w:rFonts w:ascii="Arial" w:hAnsi="Arial" w:cs="Arial"/>
                <w:sz w:val="18"/>
                <w:szCs w:val="18"/>
              </w:rPr>
              <w:t>Maximum bitrate for downlink (kbps)</w:t>
            </w:r>
            <w:bookmarkEnd w:id="5778"/>
          </w:p>
        </w:tc>
        <w:tc>
          <w:tcPr>
            <w:tcW w:w="1702" w:type="dxa"/>
            <w:tcBorders>
              <w:top w:val="single" w:sz="4" w:space="0" w:color="auto"/>
              <w:left w:val="single" w:sz="4" w:space="0" w:color="auto"/>
              <w:bottom w:val="single" w:sz="4" w:space="0" w:color="auto"/>
              <w:right w:val="single" w:sz="4" w:space="0" w:color="auto"/>
            </w:tcBorders>
          </w:tcPr>
          <w:p w14:paraId="37807BE2" w14:textId="77777777" w:rsidR="00FC7E52" w:rsidRPr="00567618" w:rsidRDefault="00FC7E52" w:rsidP="00DD54CD">
            <w:pPr>
              <w:keepNext/>
              <w:keepLines/>
              <w:spacing w:after="0"/>
              <w:jc w:val="center"/>
              <w:rPr>
                <w:rFonts w:ascii="Arial" w:hAnsi="Arial" w:cs="Arial"/>
                <w:sz w:val="18"/>
                <w:szCs w:val="18"/>
              </w:rPr>
            </w:pPr>
            <w:bookmarkStart w:id="5780" w:name="_MCCTEMPBM_CRPT86940858___4"/>
            <w:r w:rsidRPr="00567618">
              <w:rPr>
                <w:rFonts w:ascii="Arial" w:hAnsi="Arial" w:cs="Arial"/>
                <w:sz w:val="18"/>
                <w:szCs w:val="18"/>
              </w:rPr>
              <w:t>208</w:t>
            </w:r>
            <w:bookmarkEnd w:id="5780"/>
          </w:p>
        </w:tc>
        <w:tc>
          <w:tcPr>
            <w:tcW w:w="4394" w:type="dxa"/>
            <w:tcBorders>
              <w:top w:val="single" w:sz="4" w:space="0" w:color="auto"/>
              <w:left w:val="single" w:sz="4" w:space="0" w:color="auto"/>
              <w:bottom w:val="single" w:sz="4" w:space="0" w:color="auto"/>
              <w:right w:val="single" w:sz="4" w:space="0" w:color="auto"/>
            </w:tcBorders>
          </w:tcPr>
          <w:p w14:paraId="571D4F90" w14:textId="77777777" w:rsidR="00FC7E52" w:rsidRPr="00567618" w:rsidRDefault="00FC7E52" w:rsidP="00DD54CD">
            <w:pPr>
              <w:keepNext/>
              <w:keepLines/>
              <w:spacing w:after="0"/>
              <w:rPr>
                <w:rFonts w:ascii="Arial" w:hAnsi="Arial" w:cs="Arial"/>
                <w:sz w:val="18"/>
                <w:szCs w:val="18"/>
              </w:rPr>
            </w:pPr>
            <w:r w:rsidRPr="00567618">
              <w:rPr>
                <w:rFonts w:ascii="Arial" w:hAnsi="Arial" w:cs="Arial"/>
                <w:sz w:val="18"/>
                <w:szCs w:val="18"/>
              </w:rPr>
              <w:t>The total bit-rate of a video codec (running at 192 kbps) adding IP/UDP/RTP overhead (assumed to be 10 kbps) and RTCP (</w:t>
            </w:r>
            <w:r w:rsidRPr="00567618">
              <w:rPr>
                <w:rFonts w:ascii="Arial" w:hAnsi="Arial"/>
                <w:sz w:val="18"/>
              </w:rPr>
              <w:t>RS:0 and RR:5000 used in clause A.6 adds 2.5kbps</w:t>
            </w:r>
            <w:r w:rsidRPr="00567618">
              <w:rPr>
                <w:rFonts w:ascii="Arial" w:hAnsi="Arial" w:cs="Arial"/>
                <w:sz w:val="18"/>
                <w:szCs w:val="18"/>
              </w:rPr>
              <w:t>). The value is then rounded up to nearest multiple of 8 kbps.</w:t>
            </w:r>
          </w:p>
          <w:p w14:paraId="1A822593" w14:textId="77777777" w:rsidR="00FC7E52" w:rsidRPr="00567618" w:rsidRDefault="00FC7E52" w:rsidP="00DD54CD">
            <w:pPr>
              <w:keepNext/>
              <w:keepLines/>
              <w:spacing w:after="0"/>
              <w:rPr>
                <w:rFonts w:ascii="Arial" w:hAnsi="Arial" w:cs="Arial"/>
                <w:sz w:val="18"/>
                <w:szCs w:val="18"/>
              </w:rPr>
            </w:pPr>
            <w:r w:rsidRPr="00567618">
              <w:rPr>
                <w:rFonts w:ascii="Arial" w:hAnsi="Arial"/>
                <w:sz w:val="18"/>
                <w:szCs w:val="18"/>
              </w:rPr>
              <w:t>If uplink SDP contains a lower b:AS bandwidth modifier value, this should be used instead.</w:t>
            </w:r>
          </w:p>
        </w:tc>
      </w:tr>
      <w:tr w:rsidR="00FC7E52" w:rsidRPr="00567618" w14:paraId="1740B5BE"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21CDC70C" w14:textId="77777777" w:rsidR="00FC7E52" w:rsidRPr="00567618" w:rsidRDefault="00FC7E52" w:rsidP="00DD54CD">
            <w:pPr>
              <w:keepNext/>
              <w:keepLines/>
              <w:spacing w:after="0"/>
              <w:rPr>
                <w:rFonts w:ascii="Arial" w:hAnsi="Arial" w:cs="Arial"/>
                <w:sz w:val="18"/>
                <w:szCs w:val="18"/>
              </w:rPr>
            </w:pPr>
            <w:bookmarkStart w:id="5781" w:name="_MCCTEMPBM_CRPT86940860___7"/>
            <w:bookmarkEnd w:id="5779"/>
            <w:r w:rsidRPr="00567618">
              <w:rPr>
                <w:rFonts w:ascii="Arial" w:hAnsi="Arial" w:cs="Arial"/>
                <w:sz w:val="18"/>
                <w:szCs w:val="18"/>
              </w:rPr>
              <w:t>Allocation/Retention priority</w:t>
            </w:r>
            <w:bookmarkEnd w:id="5781"/>
          </w:p>
        </w:tc>
        <w:tc>
          <w:tcPr>
            <w:tcW w:w="1702" w:type="dxa"/>
            <w:tcBorders>
              <w:top w:val="single" w:sz="4" w:space="0" w:color="auto"/>
              <w:left w:val="single" w:sz="4" w:space="0" w:color="auto"/>
              <w:bottom w:val="single" w:sz="4" w:space="0" w:color="auto"/>
              <w:right w:val="single" w:sz="4" w:space="0" w:color="auto"/>
            </w:tcBorders>
          </w:tcPr>
          <w:p w14:paraId="6E59D553" w14:textId="77777777" w:rsidR="00FC7E52" w:rsidRPr="00567618" w:rsidRDefault="00FC7E52" w:rsidP="00DD54CD">
            <w:pPr>
              <w:keepNext/>
              <w:keepLines/>
              <w:spacing w:after="0"/>
              <w:jc w:val="center"/>
              <w:rPr>
                <w:rFonts w:ascii="Arial" w:hAnsi="Arial" w:cs="Arial"/>
                <w:sz w:val="18"/>
                <w:szCs w:val="18"/>
              </w:rPr>
            </w:pPr>
            <w:bookmarkStart w:id="5782" w:name="_MCCTEMPBM_CRPT86940861___4"/>
            <w:r w:rsidRPr="00567618">
              <w:rPr>
                <w:rFonts w:ascii="Arial" w:hAnsi="Arial" w:cs="Arial"/>
                <w:sz w:val="18"/>
                <w:szCs w:val="18"/>
              </w:rPr>
              <w:t>subscribed value</w:t>
            </w:r>
            <w:bookmarkEnd w:id="5782"/>
          </w:p>
        </w:tc>
        <w:tc>
          <w:tcPr>
            <w:tcW w:w="4394" w:type="dxa"/>
            <w:tcBorders>
              <w:top w:val="single" w:sz="4" w:space="0" w:color="auto"/>
              <w:left w:val="single" w:sz="4" w:space="0" w:color="auto"/>
              <w:bottom w:val="single" w:sz="4" w:space="0" w:color="auto"/>
              <w:right w:val="single" w:sz="4" w:space="0" w:color="auto"/>
            </w:tcBorders>
          </w:tcPr>
          <w:p w14:paraId="0759B350" w14:textId="77777777" w:rsidR="00FC7E52" w:rsidRPr="00567618" w:rsidRDefault="00FC7E52" w:rsidP="00DD54CD">
            <w:pPr>
              <w:keepNext/>
              <w:keepLines/>
              <w:spacing w:after="0"/>
              <w:rPr>
                <w:rFonts w:ascii="Arial" w:hAnsi="Arial" w:cs="Arial"/>
                <w:sz w:val="18"/>
                <w:szCs w:val="18"/>
              </w:rPr>
            </w:pPr>
            <w:bookmarkStart w:id="5783" w:name="_MCCTEMPBM_CRPT86940862___7"/>
            <w:r w:rsidRPr="00567618">
              <w:rPr>
                <w:rFonts w:ascii="Arial" w:hAnsi="Arial" w:cs="Arial"/>
                <w:sz w:val="18"/>
                <w:szCs w:val="18"/>
              </w:rPr>
              <w:t xml:space="preserve">Indicates the relative importance to other </w:t>
            </w:r>
            <w:r w:rsidRPr="00567618">
              <w:rPr>
                <w:rFonts w:ascii="Arial" w:hAnsi="Arial" w:cs="Arial"/>
                <w:sz w:val="18"/>
                <w:szCs w:val="18"/>
                <w:lang w:eastAsia="ko-KR"/>
              </w:rPr>
              <w:t>radio access</w:t>
            </w:r>
            <w:r w:rsidRPr="00567618">
              <w:rPr>
                <w:rFonts w:ascii="Arial" w:hAnsi="Arial" w:cs="Arial"/>
                <w:sz w:val="18"/>
                <w:szCs w:val="18"/>
              </w:rPr>
              <w:t xml:space="preserve"> bearers. It should be the same or next lower value to the priority of a Conversational bearer with source statistics descriptor ‘speech'.</w:t>
            </w:r>
            <w:bookmarkEnd w:id="5783"/>
          </w:p>
        </w:tc>
      </w:tr>
      <w:tr w:rsidR="00FC7E52" w:rsidRPr="00567618" w14:paraId="2D2E7B82"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2888FDE9" w14:textId="77777777" w:rsidR="00FC7E52" w:rsidRPr="00567618" w:rsidRDefault="00FC7E52" w:rsidP="00DD54CD">
            <w:pPr>
              <w:keepNext/>
              <w:keepLines/>
              <w:spacing w:after="0"/>
              <w:rPr>
                <w:rFonts w:ascii="Arial" w:hAnsi="Arial"/>
                <w:sz w:val="18"/>
              </w:rPr>
            </w:pPr>
            <w:bookmarkStart w:id="5784" w:name="_MCCTEMPBM_CRPT86940863___7"/>
            <w:r w:rsidRPr="00567618">
              <w:rPr>
                <w:rFonts w:ascii="Arial" w:hAnsi="Arial"/>
                <w:sz w:val="18"/>
              </w:rPr>
              <w:t>Source statistics descriptor</w:t>
            </w:r>
            <w:bookmarkEnd w:id="5784"/>
          </w:p>
        </w:tc>
        <w:tc>
          <w:tcPr>
            <w:tcW w:w="1702" w:type="dxa"/>
            <w:tcBorders>
              <w:top w:val="single" w:sz="4" w:space="0" w:color="auto"/>
              <w:left w:val="single" w:sz="4" w:space="0" w:color="auto"/>
              <w:bottom w:val="single" w:sz="4" w:space="0" w:color="auto"/>
              <w:right w:val="single" w:sz="4" w:space="0" w:color="auto"/>
            </w:tcBorders>
          </w:tcPr>
          <w:p w14:paraId="2A819CDA" w14:textId="77777777" w:rsidR="00FC7E52" w:rsidRPr="00567618" w:rsidRDefault="00FC7E52" w:rsidP="00DD54CD">
            <w:pPr>
              <w:keepNext/>
              <w:keepLines/>
              <w:spacing w:after="0"/>
              <w:jc w:val="center"/>
              <w:rPr>
                <w:rFonts w:ascii="Arial" w:hAnsi="Arial"/>
                <w:sz w:val="18"/>
              </w:rPr>
            </w:pPr>
            <w:bookmarkStart w:id="5785" w:name="_MCCTEMPBM_CRPT86940864___4"/>
            <w:r w:rsidRPr="00567618">
              <w:rPr>
                <w:rFonts w:ascii="Arial" w:hAnsi="Arial"/>
                <w:sz w:val="18"/>
              </w:rPr>
              <w:t>‘unknown'</w:t>
            </w:r>
            <w:bookmarkEnd w:id="5785"/>
          </w:p>
        </w:tc>
        <w:tc>
          <w:tcPr>
            <w:tcW w:w="4394" w:type="dxa"/>
            <w:tcBorders>
              <w:top w:val="single" w:sz="4" w:space="0" w:color="auto"/>
              <w:left w:val="single" w:sz="4" w:space="0" w:color="auto"/>
              <w:bottom w:val="single" w:sz="4" w:space="0" w:color="auto"/>
              <w:right w:val="single" w:sz="4" w:space="0" w:color="auto"/>
            </w:tcBorders>
          </w:tcPr>
          <w:p w14:paraId="496B1C6E" w14:textId="77777777" w:rsidR="00FC7E52" w:rsidRPr="00567618" w:rsidRDefault="00FC7E52" w:rsidP="00DD54CD">
            <w:pPr>
              <w:keepNext/>
              <w:keepLines/>
              <w:spacing w:after="0"/>
              <w:rPr>
                <w:rFonts w:ascii="Arial" w:hAnsi="Arial"/>
                <w:sz w:val="18"/>
              </w:rPr>
            </w:pPr>
          </w:p>
        </w:tc>
      </w:tr>
    </w:tbl>
    <w:p w14:paraId="6B44F201" w14:textId="77777777" w:rsidR="00FC7E52" w:rsidRPr="00567618" w:rsidRDefault="00FC7E52" w:rsidP="00FC7E52"/>
    <w:p w14:paraId="4F051104" w14:textId="77777777" w:rsidR="00FC7E52" w:rsidRPr="00567618" w:rsidRDefault="00FC7E52" w:rsidP="00FC7E52">
      <w:pPr>
        <w:pStyle w:val="Heading1"/>
      </w:pPr>
      <w:bookmarkStart w:id="5786" w:name="_Toc26369657"/>
      <w:bookmarkStart w:id="5787" w:name="_Toc36227539"/>
      <w:bookmarkStart w:id="5788" w:name="_Toc36228554"/>
      <w:bookmarkStart w:id="5789" w:name="_Toc36229181"/>
      <w:bookmarkStart w:id="5790" w:name="_Toc68847501"/>
      <w:bookmarkStart w:id="5791" w:name="_Toc74611436"/>
      <w:bookmarkStart w:id="5792" w:name="_Toc75566715"/>
      <w:bookmarkStart w:id="5793" w:name="_Toc89790267"/>
      <w:bookmarkStart w:id="5794" w:name="_Toc99466905"/>
      <w:bookmarkStart w:id="5795" w:name="_Toc161908182"/>
      <w:r w:rsidRPr="00567618">
        <w:t>E.15</w:t>
      </w:r>
      <w:r w:rsidRPr="00567618">
        <w:tab/>
        <w:t>Bi-directional speech (AMR, IPv6, RTCP and MBR&gt;GBR bearer)</w:t>
      </w:r>
      <w:bookmarkEnd w:id="5786"/>
      <w:bookmarkEnd w:id="5787"/>
      <w:bookmarkEnd w:id="5788"/>
      <w:bookmarkEnd w:id="5789"/>
      <w:bookmarkEnd w:id="5790"/>
      <w:bookmarkEnd w:id="5791"/>
      <w:bookmarkEnd w:id="5792"/>
      <w:bookmarkEnd w:id="5793"/>
      <w:bookmarkEnd w:id="5794"/>
      <w:bookmarkEnd w:id="5795"/>
    </w:p>
    <w:p w14:paraId="106A9BA6" w14:textId="77777777" w:rsidR="00FC7E52" w:rsidRPr="00567618" w:rsidRDefault="00FC7E52" w:rsidP="00FC7E52">
      <w:r w:rsidRPr="00567618">
        <w:t>This QoS profile is defined for AMR (one AMR frame per RTP packet, bandwidth efficient mode) when AMR12.2 and AMR5.9 are used to define MBR and GBR for MBR&gt;GBR bearers. IPv6 is also assumed.</w:t>
      </w:r>
    </w:p>
    <w:p w14:paraId="64E1F6EF" w14:textId="77777777" w:rsidR="00FC7E52" w:rsidRPr="00567618" w:rsidRDefault="00FC7E52" w:rsidP="00FC7E52">
      <w:r w:rsidRPr="00567618">
        <w:lastRenderedPageBreak/>
        <w:t>The bitrate for AMR 12.2 including IP overhead is 36.8 kbps and the bitrate for AMR 5.9 including IP overhead is 30.4 kbps.</w:t>
      </w:r>
    </w:p>
    <w:p w14:paraId="4BCB218A" w14:textId="77777777" w:rsidR="00FC7E52" w:rsidRPr="00567618" w:rsidRDefault="00FC7E52" w:rsidP="00FC7E52">
      <w:pPr>
        <w:pStyle w:val="TH"/>
      </w:pPr>
      <w:r w:rsidRPr="00567618">
        <w:t>Table E.16: QoS mapping for bi-directional speech (AMR, IPv6, RTCP and MBR&gt;GBR bearer)</w:t>
      </w:r>
    </w:p>
    <w:tbl>
      <w:tblPr>
        <w:tblW w:w="9144" w:type="dxa"/>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907"/>
        <w:gridCol w:w="1843"/>
        <w:gridCol w:w="4394"/>
      </w:tblGrid>
      <w:tr w:rsidR="00FC7E52" w:rsidRPr="00567618" w14:paraId="246A15FF"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4AD2887E" w14:textId="77777777" w:rsidR="00FC7E52" w:rsidRPr="00567618" w:rsidRDefault="00FC7E52" w:rsidP="00DD54CD">
            <w:pPr>
              <w:pStyle w:val="TAH"/>
            </w:pPr>
            <w:r w:rsidRPr="00567618">
              <w:t>Traffic class</w:t>
            </w:r>
          </w:p>
        </w:tc>
        <w:tc>
          <w:tcPr>
            <w:tcW w:w="1843" w:type="dxa"/>
            <w:tcBorders>
              <w:top w:val="single" w:sz="4" w:space="0" w:color="auto"/>
              <w:left w:val="single" w:sz="4" w:space="0" w:color="auto"/>
              <w:bottom w:val="single" w:sz="4" w:space="0" w:color="auto"/>
              <w:right w:val="single" w:sz="4" w:space="0" w:color="auto"/>
            </w:tcBorders>
          </w:tcPr>
          <w:p w14:paraId="09CB300E" w14:textId="77777777" w:rsidR="00FC7E52" w:rsidRPr="00567618" w:rsidRDefault="00FC7E52" w:rsidP="00DD54CD">
            <w:pPr>
              <w:pStyle w:val="TAH"/>
            </w:pPr>
            <w:r w:rsidRPr="00567618">
              <w:t>Conversational  class</w:t>
            </w:r>
          </w:p>
        </w:tc>
        <w:tc>
          <w:tcPr>
            <w:tcW w:w="4394" w:type="dxa"/>
            <w:tcBorders>
              <w:top w:val="single" w:sz="4" w:space="0" w:color="auto"/>
              <w:left w:val="single" w:sz="4" w:space="0" w:color="auto"/>
              <w:bottom w:val="single" w:sz="4" w:space="0" w:color="auto"/>
              <w:right w:val="single" w:sz="4" w:space="0" w:color="auto"/>
            </w:tcBorders>
          </w:tcPr>
          <w:p w14:paraId="52FF3A3D" w14:textId="77777777" w:rsidR="00FC7E52" w:rsidRPr="00567618" w:rsidRDefault="00FC7E52" w:rsidP="00DD54CD">
            <w:pPr>
              <w:pStyle w:val="TAH"/>
            </w:pPr>
            <w:r w:rsidRPr="00567618">
              <w:t>Notes</w:t>
            </w:r>
          </w:p>
        </w:tc>
      </w:tr>
      <w:tr w:rsidR="00FC7E52" w:rsidRPr="00567618" w14:paraId="199EAC38"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14DA9754" w14:textId="77777777" w:rsidR="00FC7E52" w:rsidRPr="00567618" w:rsidRDefault="00FC7E52" w:rsidP="00DD54CD">
            <w:pPr>
              <w:pStyle w:val="TAL"/>
            </w:pPr>
            <w:r w:rsidRPr="00567618">
              <w:t>Delivery order</w:t>
            </w:r>
          </w:p>
        </w:tc>
        <w:tc>
          <w:tcPr>
            <w:tcW w:w="1843" w:type="dxa"/>
            <w:tcBorders>
              <w:top w:val="single" w:sz="4" w:space="0" w:color="auto"/>
              <w:left w:val="single" w:sz="4" w:space="0" w:color="auto"/>
              <w:bottom w:val="single" w:sz="4" w:space="0" w:color="auto"/>
              <w:right w:val="single" w:sz="4" w:space="0" w:color="auto"/>
            </w:tcBorders>
          </w:tcPr>
          <w:p w14:paraId="20EC3421" w14:textId="77777777" w:rsidR="00FC7E52" w:rsidRPr="00567618" w:rsidRDefault="00FC7E52" w:rsidP="00DD54CD">
            <w:pPr>
              <w:pStyle w:val="TAC"/>
            </w:pPr>
            <w:r w:rsidRPr="00567618">
              <w:t>No</w:t>
            </w:r>
          </w:p>
        </w:tc>
        <w:tc>
          <w:tcPr>
            <w:tcW w:w="4394" w:type="dxa"/>
            <w:tcBorders>
              <w:top w:val="single" w:sz="4" w:space="0" w:color="auto"/>
              <w:left w:val="single" w:sz="4" w:space="0" w:color="auto"/>
              <w:bottom w:val="single" w:sz="4" w:space="0" w:color="auto"/>
              <w:right w:val="single" w:sz="4" w:space="0" w:color="auto"/>
            </w:tcBorders>
          </w:tcPr>
          <w:p w14:paraId="20989BD3" w14:textId="77777777" w:rsidR="00FC7E52" w:rsidRPr="00567618" w:rsidRDefault="00FC7E52" w:rsidP="00DD54CD">
            <w:pPr>
              <w:pStyle w:val="TAC"/>
              <w:jc w:val="left"/>
            </w:pPr>
            <w:bookmarkStart w:id="5796" w:name="_MCCTEMPBM_CRPT86940865___4"/>
            <w:r w:rsidRPr="00567618">
              <w:t>The application should handle packet reordering.</w:t>
            </w:r>
            <w:bookmarkEnd w:id="5796"/>
          </w:p>
        </w:tc>
      </w:tr>
      <w:tr w:rsidR="00FC7E52" w:rsidRPr="00567618" w14:paraId="7F49841E"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7741AD84" w14:textId="77777777" w:rsidR="00FC7E52" w:rsidRPr="00567618" w:rsidRDefault="00FC7E52" w:rsidP="00DD54CD">
            <w:pPr>
              <w:pStyle w:val="TAL"/>
            </w:pPr>
            <w:r w:rsidRPr="00567618">
              <w:t>Maximum SDU size (octets)</w:t>
            </w:r>
          </w:p>
        </w:tc>
        <w:tc>
          <w:tcPr>
            <w:tcW w:w="1843" w:type="dxa"/>
            <w:tcBorders>
              <w:top w:val="single" w:sz="4" w:space="0" w:color="auto"/>
              <w:left w:val="single" w:sz="4" w:space="0" w:color="auto"/>
              <w:bottom w:val="single" w:sz="4" w:space="0" w:color="auto"/>
              <w:right w:val="single" w:sz="4" w:space="0" w:color="auto"/>
            </w:tcBorders>
          </w:tcPr>
          <w:p w14:paraId="2DAAA49B" w14:textId="77777777" w:rsidR="00FC7E52" w:rsidRPr="00567618" w:rsidRDefault="00FC7E52" w:rsidP="00DD54CD">
            <w:pPr>
              <w:pStyle w:val="TAC"/>
            </w:pPr>
            <w:r w:rsidRPr="00567618">
              <w:t>1400</w:t>
            </w:r>
          </w:p>
        </w:tc>
        <w:tc>
          <w:tcPr>
            <w:tcW w:w="4394" w:type="dxa"/>
            <w:tcBorders>
              <w:top w:val="single" w:sz="4" w:space="0" w:color="auto"/>
              <w:left w:val="single" w:sz="4" w:space="0" w:color="auto"/>
              <w:bottom w:val="single" w:sz="4" w:space="0" w:color="auto"/>
              <w:right w:val="single" w:sz="4" w:space="0" w:color="auto"/>
            </w:tcBorders>
          </w:tcPr>
          <w:p w14:paraId="06798755" w14:textId="77777777" w:rsidR="00FC7E52" w:rsidRPr="00567618" w:rsidRDefault="00FC7E52" w:rsidP="00DD54CD">
            <w:pPr>
              <w:pStyle w:val="TAC"/>
              <w:jc w:val="left"/>
            </w:pPr>
            <w:bookmarkStart w:id="5797" w:name="_MCCTEMPBM_CRPT86940866___4"/>
            <w:r w:rsidRPr="00567618">
              <w:t>Maximum size of IP packets</w:t>
            </w:r>
            <w:bookmarkEnd w:id="5797"/>
          </w:p>
        </w:tc>
      </w:tr>
      <w:tr w:rsidR="00FC7E52" w:rsidRPr="00567618" w14:paraId="329C790E"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425E7499" w14:textId="77777777" w:rsidR="00FC7E52" w:rsidRPr="00567618" w:rsidRDefault="00FC7E52" w:rsidP="00DD54CD">
            <w:pPr>
              <w:pStyle w:val="TAL"/>
            </w:pPr>
            <w:r w:rsidRPr="00567618">
              <w:t>Delivery of erroneous SDUs</w:t>
            </w:r>
          </w:p>
        </w:tc>
        <w:tc>
          <w:tcPr>
            <w:tcW w:w="1843" w:type="dxa"/>
            <w:tcBorders>
              <w:top w:val="single" w:sz="4" w:space="0" w:color="auto"/>
              <w:left w:val="single" w:sz="4" w:space="0" w:color="auto"/>
              <w:bottom w:val="single" w:sz="4" w:space="0" w:color="auto"/>
              <w:right w:val="single" w:sz="4" w:space="0" w:color="auto"/>
            </w:tcBorders>
          </w:tcPr>
          <w:p w14:paraId="3CABFB9B" w14:textId="77777777" w:rsidR="00FC7E52" w:rsidRPr="00567618" w:rsidRDefault="00FC7E52" w:rsidP="00DD54CD">
            <w:pPr>
              <w:pStyle w:val="TAC"/>
            </w:pPr>
            <w:r w:rsidRPr="00567618">
              <w:t>No</w:t>
            </w:r>
          </w:p>
        </w:tc>
        <w:tc>
          <w:tcPr>
            <w:tcW w:w="4394" w:type="dxa"/>
            <w:tcBorders>
              <w:top w:val="single" w:sz="4" w:space="0" w:color="auto"/>
              <w:left w:val="single" w:sz="4" w:space="0" w:color="auto"/>
              <w:bottom w:val="single" w:sz="4" w:space="0" w:color="auto"/>
              <w:right w:val="single" w:sz="4" w:space="0" w:color="auto"/>
            </w:tcBorders>
          </w:tcPr>
          <w:p w14:paraId="2CE043F9" w14:textId="77777777" w:rsidR="00FC7E52" w:rsidRPr="00567618" w:rsidRDefault="00FC7E52" w:rsidP="00DD54CD">
            <w:pPr>
              <w:pStyle w:val="TAC"/>
              <w:jc w:val="left"/>
            </w:pPr>
          </w:p>
        </w:tc>
      </w:tr>
      <w:tr w:rsidR="00FC7E52" w:rsidRPr="00567618" w14:paraId="0082E729"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37DCE082" w14:textId="77777777" w:rsidR="00FC7E52" w:rsidRPr="00567618" w:rsidRDefault="00FC7E52" w:rsidP="00DD54CD">
            <w:pPr>
              <w:pStyle w:val="TAL"/>
            </w:pPr>
            <w:r w:rsidRPr="00567618">
              <w:t>Residual BER</w:t>
            </w:r>
          </w:p>
        </w:tc>
        <w:tc>
          <w:tcPr>
            <w:tcW w:w="1843" w:type="dxa"/>
            <w:tcBorders>
              <w:top w:val="single" w:sz="4" w:space="0" w:color="auto"/>
              <w:left w:val="single" w:sz="4" w:space="0" w:color="auto"/>
              <w:bottom w:val="single" w:sz="4" w:space="0" w:color="auto"/>
              <w:right w:val="single" w:sz="4" w:space="0" w:color="auto"/>
            </w:tcBorders>
          </w:tcPr>
          <w:p w14:paraId="2F9DAD93" w14:textId="77777777" w:rsidR="00FC7E52" w:rsidRPr="00567618" w:rsidRDefault="00FC7E52" w:rsidP="00DD54CD">
            <w:pPr>
              <w:pStyle w:val="TAC"/>
            </w:pPr>
            <w:r w:rsidRPr="00567618">
              <w:t>10</w:t>
            </w:r>
            <w:r w:rsidRPr="00567618">
              <w:rPr>
                <w:vertAlign w:val="superscript"/>
              </w:rPr>
              <w:t>-5</w:t>
            </w:r>
          </w:p>
        </w:tc>
        <w:tc>
          <w:tcPr>
            <w:tcW w:w="4394" w:type="dxa"/>
            <w:tcBorders>
              <w:top w:val="single" w:sz="4" w:space="0" w:color="auto"/>
              <w:left w:val="single" w:sz="4" w:space="0" w:color="auto"/>
              <w:bottom w:val="single" w:sz="4" w:space="0" w:color="auto"/>
              <w:right w:val="single" w:sz="4" w:space="0" w:color="auto"/>
            </w:tcBorders>
          </w:tcPr>
          <w:p w14:paraId="4F18ABC8" w14:textId="77777777" w:rsidR="00FC7E52" w:rsidRPr="00567618" w:rsidRDefault="00FC7E52" w:rsidP="00DD54CD">
            <w:pPr>
              <w:pStyle w:val="TAC"/>
              <w:jc w:val="left"/>
            </w:pPr>
            <w:bookmarkStart w:id="5798" w:name="_MCCTEMPBM_CRPT86940867___4"/>
            <w:r w:rsidRPr="00567618">
              <w:t>Reflects the desire to have a medium level of protection to achieve an acceptable compromise between packet loss rate and speech transport delay and delay variation.</w:t>
            </w:r>
            <w:bookmarkEnd w:id="5798"/>
          </w:p>
        </w:tc>
      </w:tr>
      <w:tr w:rsidR="00FC7E52" w:rsidRPr="00567618" w14:paraId="00C943AD"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38EAB8A8" w14:textId="77777777" w:rsidR="00FC7E52" w:rsidRPr="00567618" w:rsidRDefault="00FC7E52" w:rsidP="00DD54CD">
            <w:pPr>
              <w:pStyle w:val="TAL"/>
            </w:pPr>
            <w:r w:rsidRPr="00567618">
              <w:t>SDU error ratio</w:t>
            </w:r>
          </w:p>
        </w:tc>
        <w:tc>
          <w:tcPr>
            <w:tcW w:w="1843" w:type="dxa"/>
            <w:tcBorders>
              <w:top w:val="single" w:sz="4" w:space="0" w:color="auto"/>
              <w:left w:val="single" w:sz="4" w:space="0" w:color="auto"/>
              <w:bottom w:val="single" w:sz="4" w:space="0" w:color="auto"/>
              <w:right w:val="single" w:sz="4" w:space="0" w:color="auto"/>
            </w:tcBorders>
          </w:tcPr>
          <w:p w14:paraId="1FBAD7AE" w14:textId="77777777" w:rsidR="00FC7E52" w:rsidRPr="00567618" w:rsidRDefault="00FC7E52" w:rsidP="00DD54CD">
            <w:pPr>
              <w:pStyle w:val="TAC"/>
            </w:pPr>
            <w:r w:rsidRPr="00567618">
              <w:t>7*10</w:t>
            </w:r>
            <w:r w:rsidRPr="00567618">
              <w:rPr>
                <w:vertAlign w:val="superscript"/>
              </w:rPr>
              <w:t>-3</w:t>
            </w:r>
            <w:r w:rsidRPr="00567618">
              <w:t xml:space="preserve"> </w:t>
            </w:r>
          </w:p>
        </w:tc>
        <w:tc>
          <w:tcPr>
            <w:tcW w:w="4394" w:type="dxa"/>
            <w:tcBorders>
              <w:top w:val="single" w:sz="4" w:space="0" w:color="auto"/>
              <w:left w:val="single" w:sz="4" w:space="0" w:color="auto"/>
              <w:bottom w:val="single" w:sz="4" w:space="0" w:color="auto"/>
              <w:right w:val="single" w:sz="4" w:space="0" w:color="auto"/>
            </w:tcBorders>
          </w:tcPr>
          <w:p w14:paraId="5DF0FA90" w14:textId="77777777" w:rsidR="00FC7E52" w:rsidRPr="00567618" w:rsidRDefault="00FC7E52" w:rsidP="00DD54CD">
            <w:pPr>
              <w:pStyle w:val="TAC"/>
              <w:jc w:val="left"/>
            </w:pPr>
            <w:bookmarkStart w:id="5799" w:name="_MCCTEMPBM_CRPT86940868___4"/>
            <w:r w:rsidRPr="00567618">
              <w:t>A packet loss rate of 0.7 % per wireless link is in general sufficient for speech services</w:t>
            </w:r>
            <w:bookmarkEnd w:id="5799"/>
          </w:p>
        </w:tc>
      </w:tr>
      <w:tr w:rsidR="00FC7E52" w:rsidRPr="00567618" w14:paraId="3710B618"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443603C3" w14:textId="77777777" w:rsidR="00FC7E52" w:rsidRPr="00567618" w:rsidRDefault="00FC7E52" w:rsidP="00DD54CD">
            <w:pPr>
              <w:pStyle w:val="TAL"/>
            </w:pPr>
            <w:r w:rsidRPr="00567618">
              <w:t>Transfer delay (ms)</w:t>
            </w:r>
          </w:p>
        </w:tc>
        <w:tc>
          <w:tcPr>
            <w:tcW w:w="1843" w:type="dxa"/>
            <w:tcBorders>
              <w:top w:val="single" w:sz="4" w:space="0" w:color="auto"/>
              <w:left w:val="single" w:sz="4" w:space="0" w:color="auto"/>
              <w:bottom w:val="single" w:sz="4" w:space="0" w:color="auto"/>
              <w:right w:val="single" w:sz="4" w:space="0" w:color="auto"/>
            </w:tcBorders>
          </w:tcPr>
          <w:p w14:paraId="673B275B" w14:textId="77777777" w:rsidR="00FC7E52" w:rsidRPr="00567618" w:rsidRDefault="00FC7E52" w:rsidP="00DD54CD">
            <w:pPr>
              <w:pStyle w:val="TAC"/>
            </w:pPr>
            <w:r w:rsidRPr="00567618">
              <w:t>130 ms</w:t>
            </w:r>
          </w:p>
        </w:tc>
        <w:tc>
          <w:tcPr>
            <w:tcW w:w="4394" w:type="dxa"/>
            <w:tcBorders>
              <w:top w:val="single" w:sz="4" w:space="0" w:color="auto"/>
              <w:left w:val="single" w:sz="4" w:space="0" w:color="auto"/>
              <w:bottom w:val="single" w:sz="4" w:space="0" w:color="auto"/>
              <w:right w:val="single" w:sz="4" w:space="0" w:color="auto"/>
            </w:tcBorders>
          </w:tcPr>
          <w:p w14:paraId="6361B95B" w14:textId="77777777" w:rsidR="00FC7E52" w:rsidRPr="00567618" w:rsidRDefault="00FC7E52" w:rsidP="00DD54CD">
            <w:pPr>
              <w:pStyle w:val="TAC"/>
              <w:jc w:val="left"/>
            </w:pPr>
            <w:bookmarkStart w:id="5800" w:name="_MCCTEMPBM_CRPT86940869___4"/>
            <w:r w:rsidRPr="00567618">
              <w:t>Indicates maximum delay for 95</w:t>
            </w:r>
            <w:r w:rsidRPr="00567618">
              <w:rPr>
                <w:vertAlign w:val="superscript"/>
              </w:rPr>
              <w:t>th</w:t>
            </w:r>
            <w:r w:rsidRPr="00567618">
              <w:t xml:space="preserve"> percentile of the distribution of delay for all delivered SDUs between the UE and the </w:t>
            </w:r>
            <w:r w:rsidRPr="00567618">
              <w:rPr>
                <w:lang w:eastAsia="ko-KR"/>
              </w:rPr>
              <w:t>PS domain</w:t>
            </w:r>
            <w:r w:rsidRPr="00567618">
              <w:t xml:space="preserve"> during the lifetime of a bearer service. </w:t>
            </w:r>
            <w:r w:rsidRPr="00567618">
              <w:rPr>
                <w:lang w:eastAsia="ko-KR"/>
              </w:rPr>
              <w:t>Permits the derivation of</w:t>
            </w:r>
            <w:r w:rsidRPr="00567618">
              <w:t xml:space="preserve"> the RAN part of the total transfer delay for the </w:t>
            </w:r>
            <w:r w:rsidRPr="00567618">
              <w:rPr>
                <w:lang w:eastAsia="ko-KR"/>
              </w:rPr>
              <w:t>radio access</w:t>
            </w:r>
            <w:r w:rsidRPr="00567618">
              <w:t xml:space="preserve"> bearer. This attribute allows RAN to set transport formats and H-ARQ/ARQ parameters such as the discard timer. </w:t>
            </w:r>
            <w:bookmarkEnd w:id="5800"/>
          </w:p>
        </w:tc>
      </w:tr>
      <w:tr w:rsidR="00FC7E52" w:rsidRPr="00567618" w14:paraId="7F783222"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17268EFD" w14:textId="77777777" w:rsidR="00FC7E52" w:rsidRPr="00567618" w:rsidRDefault="00FC7E52" w:rsidP="00DD54CD">
            <w:pPr>
              <w:pStyle w:val="TAL"/>
            </w:pPr>
            <w:r w:rsidRPr="00567618">
              <w:t>Guaranteed bitrate for uplink (kbps)</w:t>
            </w:r>
          </w:p>
        </w:tc>
        <w:tc>
          <w:tcPr>
            <w:tcW w:w="1843" w:type="dxa"/>
            <w:tcBorders>
              <w:top w:val="single" w:sz="4" w:space="0" w:color="auto"/>
              <w:left w:val="single" w:sz="4" w:space="0" w:color="auto"/>
              <w:bottom w:val="single" w:sz="4" w:space="0" w:color="auto"/>
              <w:right w:val="single" w:sz="4" w:space="0" w:color="auto"/>
            </w:tcBorders>
          </w:tcPr>
          <w:p w14:paraId="3D483256" w14:textId="77777777" w:rsidR="00FC7E52" w:rsidRPr="00567618" w:rsidRDefault="00FC7E52" w:rsidP="00DD54CD">
            <w:pPr>
              <w:pStyle w:val="TAC"/>
            </w:pPr>
            <w:r w:rsidRPr="00567618">
              <w:t>33</w:t>
            </w:r>
          </w:p>
        </w:tc>
        <w:tc>
          <w:tcPr>
            <w:tcW w:w="4394" w:type="dxa"/>
            <w:tcBorders>
              <w:top w:val="single" w:sz="4" w:space="0" w:color="auto"/>
              <w:left w:val="single" w:sz="4" w:space="0" w:color="auto"/>
              <w:bottom w:val="single" w:sz="4" w:space="0" w:color="auto"/>
              <w:right w:val="single" w:sz="4" w:space="0" w:color="auto"/>
            </w:tcBorders>
          </w:tcPr>
          <w:p w14:paraId="15BFF073" w14:textId="77777777" w:rsidR="00FC7E52" w:rsidRPr="00567618" w:rsidRDefault="00FC7E52" w:rsidP="00DD54CD">
            <w:pPr>
              <w:pStyle w:val="TAC"/>
              <w:jc w:val="left"/>
            </w:pPr>
            <w:bookmarkStart w:id="5801" w:name="_MCCTEMPBM_CRPT86940870___4"/>
            <w:r w:rsidRPr="00567618">
              <w:t>The total bit-rate of AMR5.9 including IP/UDP/RTP overhead and 5 % for RTCP.</w:t>
            </w:r>
            <w:bookmarkEnd w:id="5801"/>
          </w:p>
        </w:tc>
      </w:tr>
      <w:tr w:rsidR="00FC7E52" w:rsidRPr="00567618" w14:paraId="0979CE89"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412831B2" w14:textId="77777777" w:rsidR="00FC7E52" w:rsidRPr="00567618" w:rsidRDefault="00FC7E52" w:rsidP="00DD54CD">
            <w:pPr>
              <w:pStyle w:val="TAL"/>
            </w:pPr>
            <w:r w:rsidRPr="00567618">
              <w:t>Maximum bitrate for uplink (kbps)</w:t>
            </w:r>
          </w:p>
        </w:tc>
        <w:tc>
          <w:tcPr>
            <w:tcW w:w="1843" w:type="dxa"/>
            <w:tcBorders>
              <w:top w:val="single" w:sz="4" w:space="0" w:color="auto"/>
              <w:left w:val="single" w:sz="4" w:space="0" w:color="auto"/>
              <w:bottom w:val="single" w:sz="4" w:space="0" w:color="auto"/>
              <w:right w:val="single" w:sz="4" w:space="0" w:color="auto"/>
            </w:tcBorders>
          </w:tcPr>
          <w:p w14:paraId="3E075082" w14:textId="77777777" w:rsidR="00FC7E52" w:rsidRPr="00567618" w:rsidRDefault="00FC7E52" w:rsidP="00DD54CD">
            <w:pPr>
              <w:pStyle w:val="TAC"/>
            </w:pPr>
            <w:r w:rsidRPr="00567618">
              <w:t>39</w:t>
            </w:r>
          </w:p>
        </w:tc>
        <w:tc>
          <w:tcPr>
            <w:tcW w:w="4394" w:type="dxa"/>
            <w:tcBorders>
              <w:top w:val="single" w:sz="4" w:space="0" w:color="auto"/>
              <w:left w:val="single" w:sz="4" w:space="0" w:color="auto"/>
              <w:bottom w:val="single" w:sz="4" w:space="0" w:color="auto"/>
              <w:right w:val="single" w:sz="4" w:space="0" w:color="auto"/>
            </w:tcBorders>
          </w:tcPr>
          <w:p w14:paraId="39A852B5" w14:textId="77777777" w:rsidR="00FC7E52" w:rsidRPr="00567618" w:rsidRDefault="00FC7E52" w:rsidP="00DD54CD">
            <w:pPr>
              <w:pStyle w:val="TAC"/>
              <w:jc w:val="left"/>
            </w:pPr>
            <w:bookmarkStart w:id="5802" w:name="_MCCTEMPBM_CRPT86940871___4"/>
            <w:r w:rsidRPr="00567618">
              <w:t>The total bit-rate of AMR12.2 including IP/UDP/RTP overhead and 5 % for RTCP.</w:t>
            </w:r>
            <w:bookmarkEnd w:id="5802"/>
          </w:p>
        </w:tc>
      </w:tr>
      <w:tr w:rsidR="00FC7E52" w:rsidRPr="00567618" w14:paraId="2129F9D1"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20F51D03" w14:textId="77777777" w:rsidR="00FC7E52" w:rsidRPr="00567618" w:rsidRDefault="00FC7E52" w:rsidP="00DD54CD">
            <w:pPr>
              <w:pStyle w:val="TAL"/>
            </w:pPr>
            <w:r w:rsidRPr="00567618">
              <w:t>Guaranteed bitrate for downlink (kbps)</w:t>
            </w:r>
          </w:p>
        </w:tc>
        <w:tc>
          <w:tcPr>
            <w:tcW w:w="1843" w:type="dxa"/>
            <w:tcBorders>
              <w:top w:val="single" w:sz="4" w:space="0" w:color="auto"/>
              <w:left w:val="single" w:sz="4" w:space="0" w:color="auto"/>
              <w:bottom w:val="single" w:sz="4" w:space="0" w:color="auto"/>
              <w:right w:val="single" w:sz="4" w:space="0" w:color="auto"/>
            </w:tcBorders>
          </w:tcPr>
          <w:p w14:paraId="7666BB40" w14:textId="77777777" w:rsidR="00FC7E52" w:rsidRPr="00567618" w:rsidRDefault="00FC7E52" w:rsidP="00DD54CD">
            <w:pPr>
              <w:pStyle w:val="TAC"/>
            </w:pPr>
            <w:r w:rsidRPr="00567618">
              <w:t>33</w:t>
            </w:r>
          </w:p>
        </w:tc>
        <w:tc>
          <w:tcPr>
            <w:tcW w:w="4394" w:type="dxa"/>
            <w:tcBorders>
              <w:top w:val="single" w:sz="4" w:space="0" w:color="auto"/>
              <w:left w:val="single" w:sz="4" w:space="0" w:color="auto"/>
              <w:bottom w:val="single" w:sz="4" w:space="0" w:color="auto"/>
              <w:right w:val="single" w:sz="4" w:space="0" w:color="auto"/>
            </w:tcBorders>
          </w:tcPr>
          <w:p w14:paraId="5E2A8B2C" w14:textId="77777777" w:rsidR="00FC7E52" w:rsidRPr="00567618" w:rsidRDefault="00FC7E52" w:rsidP="00DD54CD">
            <w:pPr>
              <w:pStyle w:val="TAC"/>
              <w:jc w:val="left"/>
            </w:pPr>
            <w:bookmarkStart w:id="5803" w:name="_MCCTEMPBM_CRPT86940872___4"/>
            <w:r w:rsidRPr="00567618">
              <w:t>The total bit-rate of AMR5.9 including IP/UDP/RTP overhead and 5 % for RTCP.</w:t>
            </w:r>
            <w:bookmarkEnd w:id="5803"/>
          </w:p>
        </w:tc>
      </w:tr>
      <w:tr w:rsidR="00FC7E52" w:rsidRPr="00567618" w14:paraId="7ABBC43C"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626190CE" w14:textId="77777777" w:rsidR="00FC7E52" w:rsidRPr="00567618" w:rsidRDefault="00FC7E52" w:rsidP="00DD54CD">
            <w:pPr>
              <w:pStyle w:val="TAL"/>
            </w:pPr>
            <w:r w:rsidRPr="00567618">
              <w:t>Maximum bitrate for downlink (kbps)</w:t>
            </w:r>
          </w:p>
        </w:tc>
        <w:tc>
          <w:tcPr>
            <w:tcW w:w="1843" w:type="dxa"/>
            <w:tcBorders>
              <w:top w:val="single" w:sz="4" w:space="0" w:color="auto"/>
              <w:left w:val="single" w:sz="4" w:space="0" w:color="auto"/>
              <w:bottom w:val="single" w:sz="4" w:space="0" w:color="auto"/>
              <w:right w:val="single" w:sz="4" w:space="0" w:color="auto"/>
            </w:tcBorders>
          </w:tcPr>
          <w:p w14:paraId="53FD0C6C" w14:textId="77777777" w:rsidR="00FC7E52" w:rsidRPr="00567618" w:rsidRDefault="00FC7E52" w:rsidP="00DD54CD">
            <w:pPr>
              <w:pStyle w:val="TAC"/>
            </w:pPr>
            <w:r w:rsidRPr="00567618">
              <w:t>39</w:t>
            </w:r>
          </w:p>
        </w:tc>
        <w:tc>
          <w:tcPr>
            <w:tcW w:w="4394" w:type="dxa"/>
            <w:tcBorders>
              <w:top w:val="single" w:sz="4" w:space="0" w:color="auto"/>
              <w:left w:val="single" w:sz="4" w:space="0" w:color="auto"/>
              <w:bottom w:val="single" w:sz="4" w:space="0" w:color="auto"/>
              <w:right w:val="single" w:sz="4" w:space="0" w:color="auto"/>
            </w:tcBorders>
          </w:tcPr>
          <w:p w14:paraId="2DD2600E" w14:textId="77777777" w:rsidR="00FC7E52" w:rsidRPr="00567618" w:rsidRDefault="00FC7E52" w:rsidP="00DD54CD">
            <w:pPr>
              <w:pStyle w:val="TAC"/>
              <w:jc w:val="left"/>
            </w:pPr>
            <w:bookmarkStart w:id="5804" w:name="_MCCTEMPBM_CRPT86940873___4"/>
            <w:r w:rsidRPr="00567618">
              <w:t>The total bit-rate of AMR12.2 including IP/UDP/RTP overhead and 5 % for RTCP.</w:t>
            </w:r>
            <w:bookmarkEnd w:id="5804"/>
          </w:p>
        </w:tc>
      </w:tr>
      <w:tr w:rsidR="00FC7E52" w:rsidRPr="00567618" w14:paraId="3B10CCCB"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1064391F" w14:textId="77777777" w:rsidR="00FC7E52" w:rsidRPr="00567618" w:rsidRDefault="00FC7E52" w:rsidP="00DD54CD">
            <w:pPr>
              <w:pStyle w:val="TAL"/>
            </w:pPr>
            <w:r w:rsidRPr="00567618">
              <w:t>Allocation/Retention priority</w:t>
            </w:r>
          </w:p>
        </w:tc>
        <w:tc>
          <w:tcPr>
            <w:tcW w:w="1843" w:type="dxa"/>
            <w:tcBorders>
              <w:top w:val="single" w:sz="4" w:space="0" w:color="auto"/>
              <w:left w:val="single" w:sz="4" w:space="0" w:color="auto"/>
              <w:bottom w:val="single" w:sz="4" w:space="0" w:color="auto"/>
              <w:right w:val="single" w:sz="4" w:space="0" w:color="auto"/>
            </w:tcBorders>
          </w:tcPr>
          <w:p w14:paraId="6FF00F88" w14:textId="77777777" w:rsidR="00FC7E52" w:rsidRPr="00567618" w:rsidRDefault="00FC7E52" w:rsidP="00DD54CD">
            <w:pPr>
              <w:pStyle w:val="TAC"/>
            </w:pPr>
            <w:r w:rsidRPr="00567618">
              <w:t>subscribed value</w:t>
            </w:r>
          </w:p>
        </w:tc>
        <w:tc>
          <w:tcPr>
            <w:tcW w:w="4394" w:type="dxa"/>
            <w:tcBorders>
              <w:top w:val="single" w:sz="4" w:space="0" w:color="auto"/>
              <w:left w:val="single" w:sz="4" w:space="0" w:color="auto"/>
              <w:bottom w:val="single" w:sz="4" w:space="0" w:color="auto"/>
              <w:right w:val="single" w:sz="4" w:space="0" w:color="auto"/>
            </w:tcBorders>
          </w:tcPr>
          <w:p w14:paraId="6790DA3A" w14:textId="77777777" w:rsidR="00FC7E52" w:rsidRPr="00567618" w:rsidRDefault="00FC7E52" w:rsidP="00DD54CD">
            <w:pPr>
              <w:pStyle w:val="TAC"/>
              <w:jc w:val="left"/>
            </w:pPr>
            <w:bookmarkStart w:id="5805" w:name="_MCCTEMPBM_CRPT86940874___4"/>
            <w:r w:rsidRPr="00567618">
              <w:t xml:space="preserve">Indicates the relative importance to other </w:t>
            </w:r>
            <w:r w:rsidRPr="00567618">
              <w:rPr>
                <w:lang w:eastAsia="ko-KR"/>
              </w:rPr>
              <w:t>radio access</w:t>
            </w:r>
            <w:r w:rsidRPr="00567618">
              <w:t xml:space="preserve"> bearers. It should be the next lower value to the priority of the signalling bearer.</w:t>
            </w:r>
            <w:bookmarkEnd w:id="5805"/>
          </w:p>
        </w:tc>
      </w:tr>
      <w:tr w:rsidR="00FC7E52" w:rsidRPr="00567618" w14:paraId="7BD2A225"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0E8D6CE7" w14:textId="77777777" w:rsidR="00FC7E52" w:rsidRPr="00567618" w:rsidRDefault="00FC7E52" w:rsidP="00DD54CD">
            <w:pPr>
              <w:pStyle w:val="TAL"/>
            </w:pPr>
            <w:r w:rsidRPr="00567618">
              <w:t>Source statistics descriptor</w:t>
            </w:r>
          </w:p>
        </w:tc>
        <w:tc>
          <w:tcPr>
            <w:tcW w:w="1843" w:type="dxa"/>
            <w:tcBorders>
              <w:top w:val="single" w:sz="4" w:space="0" w:color="auto"/>
              <w:left w:val="single" w:sz="4" w:space="0" w:color="auto"/>
              <w:bottom w:val="single" w:sz="4" w:space="0" w:color="auto"/>
              <w:right w:val="single" w:sz="4" w:space="0" w:color="auto"/>
            </w:tcBorders>
          </w:tcPr>
          <w:p w14:paraId="629795A2" w14:textId="77777777" w:rsidR="00FC7E52" w:rsidRPr="00567618" w:rsidRDefault="00FC7E52" w:rsidP="00DD54CD">
            <w:pPr>
              <w:pStyle w:val="TAC"/>
            </w:pPr>
            <w:r w:rsidRPr="00567618">
              <w:t>‘speech'</w:t>
            </w:r>
          </w:p>
        </w:tc>
        <w:tc>
          <w:tcPr>
            <w:tcW w:w="4394" w:type="dxa"/>
            <w:tcBorders>
              <w:top w:val="single" w:sz="4" w:space="0" w:color="auto"/>
              <w:left w:val="single" w:sz="4" w:space="0" w:color="auto"/>
              <w:bottom w:val="single" w:sz="4" w:space="0" w:color="auto"/>
              <w:right w:val="single" w:sz="4" w:space="0" w:color="auto"/>
            </w:tcBorders>
          </w:tcPr>
          <w:p w14:paraId="6C545F23" w14:textId="77777777" w:rsidR="00FC7E52" w:rsidRPr="00567618" w:rsidRDefault="00FC7E52" w:rsidP="00DD54CD">
            <w:pPr>
              <w:pStyle w:val="TAC"/>
              <w:jc w:val="left"/>
            </w:pPr>
          </w:p>
        </w:tc>
      </w:tr>
    </w:tbl>
    <w:p w14:paraId="5AA35CF3" w14:textId="77777777" w:rsidR="00FC7E52" w:rsidRPr="00567618" w:rsidRDefault="00FC7E52" w:rsidP="00FC7E52"/>
    <w:p w14:paraId="4831CBB1" w14:textId="77777777" w:rsidR="00FC7E52" w:rsidRPr="00567618" w:rsidRDefault="00FC7E52" w:rsidP="00FC7E52">
      <w:pPr>
        <w:pStyle w:val="Heading1"/>
      </w:pPr>
      <w:bookmarkStart w:id="5806" w:name="_Toc26369658"/>
      <w:bookmarkStart w:id="5807" w:name="_Toc36227540"/>
      <w:bookmarkStart w:id="5808" w:name="_Toc36228555"/>
      <w:bookmarkStart w:id="5809" w:name="_Toc36229182"/>
      <w:bookmarkStart w:id="5810" w:name="_Toc68847502"/>
      <w:bookmarkStart w:id="5811" w:name="_Toc74611437"/>
      <w:bookmarkStart w:id="5812" w:name="_Toc75566716"/>
      <w:bookmarkStart w:id="5813" w:name="_Toc89790268"/>
      <w:bookmarkStart w:id="5814" w:name="_Toc99466906"/>
      <w:bookmarkStart w:id="5815" w:name="_Toc161908183"/>
      <w:r w:rsidRPr="00567618">
        <w:t>E.16</w:t>
      </w:r>
      <w:r w:rsidRPr="00567618">
        <w:tab/>
        <w:t>Bi-directional speech (AMR-WB, IPv6, RTCP and MBR&gt;GBR bearer)</w:t>
      </w:r>
      <w:bookmarkEnd w:id="5806"/>
      <w:bookmarkEnd w:id="5807"/>
      <w:bookmarkEnd w:id="5808"/>
      <w:bookmarkEnd w:id="5809"/>
      <w:bookmarkEnd w:id="5810"/>
      <w:bookmarkEnd w:id="5811"/>
      <w:bookmarkEnd w:id="5812"/>
      <w:bookmarkEnd w:id="5813"/>
      <w:bookmarkEnd w:id="5814"/>
      <w:bookmarkEnd w:id="5815"/>
    </w:p>
    <w:p w14:paraId="396010FB" w14:textId="77777777" w:rsidR="00FC7E52" w:rsidRPr="00567618" w:rsidRDefault="00FC7E52" w:rsidP="00FC7E52">
      <w:r w:rsidRPr="00567618">
        <w:t>This QoS profile is defined for AMR-WB (one AMR-WB frame per RTP packet, bandwidth efficient mode) when AMR-WB23.85 and AMR-WB8.85 are used to define MBR and GBR for MBR&gt;GBR bearers. IPv6 is also assumed.</w:t>
      </w:r>
    </w:p>
    <w:p w14:paraId="35783232" w14:textId="77777777" w:rsidR="00FC7E52" w:rsidRPr="00567618" w:rsidRDefault="00FC7E52" w:rsidP="00FC7E52">
      <w:r w:rsidRPr="00567618">
        <w:t>The bitrate for AMR-WB 23.85 including IP overhead is 48.4 kbps and the bitrate for AMR-WB 8.85 including IP overhead is 33.6 kbps.</w:t>
      </w:r>
    </w:p>
    <w:p w14:paraId="5F2A66CD" w14:textId="77777777" w:rsidR="00FC7E52" w:rsidRPr="00567618" w:rsidRDefault="00FC7E52" w:rsidP="00FC7E52">
      <w:pPr>
        <w:pStyle w:val="TH"/>
      </w:pPr>
      <w:r w:rsidRPr="00567618">
        <w:lastRenderedPageBreak/>
        <w:t>Table E.17: QoS mapping for bi-directional speech (AMR-WB, IPv6, RTCP and MBR&gt;GBR bearer)</w:t>
      </w:r>
    </w:p>
    <w:tbl>
      <w:tblPr>
        <w:tblW w:w="9144" w:type="dxa"/>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907"/>
        <w:gridCol w:w="1843"/>
        <w:gridCol w:w="4394"/>
      </w:tblGrid>
      <w:tr w:rsidR="00FC7E52" w:rsidRPr="00567618" w14:paraId="5EEB354F"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78B6C0FA" w14:textId="77777777" w:rsidR="00FC7E52" w:rsidRPr="00567618" w:rsidRDefault="00FC7E52" w:rsidP="00DD54CD">
            <w:pPr>
              <w:pStyle w:val="TAH"/>
            </w:pPr>
            <w:r w:rsidRPr="00567618">
              <w:t>Traffic class</w:t>
            </w:r>
          </w:p>
        </w:tc>
        <w:tc>
          <w:tcPr>
            <w:tcW w:w="1843" w:type="dxa"/>
            <w:tcBorders>
              <w:top w:val="single" w:sz="4" w:space="0" w:color="auto"/>
              <w:left w:val="single" w:sz="4" w:space="0" w:color="auto"/>
              <w:bottom w:val="single" w:sz="4" w:space="0" w:color="auto"/>
              <w:right w:val="single" w:sz="4" w:space="0" w:color="auto"/>
            </w:tcBorders>
          </w:tcPr>
          <w:p w14:paraId="1616365A" w14:textId="77777777" w:rsidR="00FC7E52" w:rsidRPr="00567618" w:rsidRDefault="00FC7E52" w:rsidP="00DD54CD">
            <w:pPr>
              <w:pStyle w:val="TAH"/>
            </w:pPr>
            <w:r w:rsidRPr="00567618">
              <w:t>Conversational  class</w:t>
            </w:r>
          </w:p>
        </w:tc>
        <w:tc>
          <w:tcPr>
            <w:tcW w:w="4394" w:type="dxa"/>
            <w:tcBorders>
              <w:top w:val="single" w:sz="4" w:space="0" w:color="auto"/>
              <w:left w:val="single" w:sz="4" w:space="0" w:color="auto"/>
              <w:bottom w:val="single" w:sz="4" w:space="0" w:color="auto"/>
              <w:right w:val="single" w:sz="4" w:space="0" w:color="auto"/>
            </w:tcBorders>
          </w:tcPr>
          <w:p w14:paraId="6D2FD42A" w14:textId="77777777" w:rsidR="00FC7E52" w:rsidRPr="00567618" w:rsidRDefault="00FC7E52" w:rsidP="00DD54CD">
            <w:pPr>
              <w:pStyle w:val="TAH"/>
            </w:pPr>
            <w:r w:rsidRPr="00567618">
              <w:t>Notes</w:t>
            </w:r>
          </w:p>
        </w:tc>
      </w:tr>
      <w:tr w:rsidR="00FC7E52" w:rsidRPr="00567618" w14:paraId="027BBB0D"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006900D4" w14:textId="77777777" w:rsidR="00FC7E52" w:rsidRPr="00567618" w:rsidRDefault="00FC7E52" w:rsidP="00DD54CD">
            <w:pPr>
              <w:pStyle w:val="TAL"/>
            </w:pPr>
            <w:r w:rsidRPr="00567618">
              <w:t>Delivery order</w:t>
            </w:r>
          </w:p>
        </w:tc>
        <w:tc>
          <w:tcPr>
            <w:tcW w:w="1843" w:type="dxa"/>
            <w:tcBorders>
              <w:top w:val="single" w:sz="4" w:space="0" w:color="auto"/>
              <w:left w:val="single" w:sz="4" w:space="0" w:color="auto"/>
              <w:bottom w:val="single" w:sz="4" w:space="0" w:color="auto"/>
              <w:right w:val="single" w:sz="4" w:space="0" w:color="auto"/>
            </w:tcBorders>
          </w:tcPr>
          <w:p w14:paraId="5751726C" w14:textId="77777777" w:rsidR="00FC7E52" w:rsidRPr="00567618" w:rsidRDefault="00FC7E52" w:rsidP="00DD54CD">
            <w:pPr>
              <w:pStyle w:val="TAC"/>
            </w:pPr>
            <w:r w:rsidRPr="00567618">
              <w:t>No</w:t>
            </w:r>
          </w:p>
        </w:tc>
        <w:tc>
          <w:tcPr>
            <w:tcW w:w="4394" w:type="dxa"/>
            <w:tcBorders>
              <w:top w:val="single" w:sz="4" w:space="0" w:color="auto"/>
              <w:left w:val="single" w:sz="4" w:space="0" w:color="auto"/>
              <w:bottom w:val="single" w:sz="4" w:space="0" w:color="auto"/>
              <w:right w:val="single" w:sz="4" w:space="0" w:color="auto"/>
            </w:tcBorders>
          </w:tcPr>
          <w:p w14:paraId="6A9F75EB" w14:textId="77777777" w:rsidR="00FC7E52" w:rsidRPr="00567618" w:rsidRDefault="00FC7E52" w:rsidP="00DD54CD">
            <w:pPr>
              <w:pStyle w:val="TAC"/>
              <w:jc w:val="left"/>
            </w:pPr>
            <w:bookmarkStart w:id="5816" w:name="_MCCTEMPBM_CRPT86940875___4"/>
            <w:r w:rsidRPr="00567618">
              <w:t>The application should handle packet reordering.</w:t>
            </w:r>
            <w:bookmarkEnd w:id="5816"/>
          </w:p>
        </w:tc>
      </w:tr>
      <w:tr w:rsidR="00FC7E52" w:rsidRPr="00567618" w14:paraId="70A75F2E"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5FC38CCE" w14:textId="77777777" w:rsidR="00FC7E52" w:rsidRPr="00567618" w:rsidRDefault="00FC7E52" w:rsidP="00DD54CD">
            <w:pPr>
              <w:pStyle w:val="TAL"/>
            </w:pPr>
            <w:r w:rsidRPr="00567618">
              <w:t>Maximum SDU size (octets)</w:t>
            </w:r>
          </w:p>
        </w:tc>
        <w:tc>
          <w:tcPr>
            <w:tcW w:w="1843" w:type="dxa"/>
            <w:tcBorders>
              <w:top w:val="single" w:sz="4" w:space="0" w:color="auto"/>
              <w:left w:val="single" w:sz="4" w:space="0" w:color="auto"/>
              <w:bottom w:val="single" w:sz="4" w:space="0" w:color="auto"/>
              <w:right w:val="single" w:sz="4" w:space="0" w:color="auto"/>
            </w:tcBorders>
          </w:tcPr>
          <w:p w14:paraId="6BFDA5AF" w14:textId="77777777" w:rsidR="00FC7E52" w:rsidRPr="00567618" w:rsidRDefault="00FC7E52" w:rsidP="00DD54CD">
            <w:pPr>
              <w:pStyle w:val="TAC"/>
            </w:pPr>
            <w:r w:rsidRPr="00567618">
              <w:t>1400</w:t>
            </w:r>
          </w:p>
        </w:tc>
        <w:tc>
          <w:tcPr>
            <w:tcW w:w="4394" w:type="dxa"/>
            <w:tcBorders>
              <w:top w:val="single" w:sz="4" w:space="0" w:color="auto"/>
              <w:left w:val="single" w:sz="4" w:space="0" w:color="auto"/>
              <w:bottom w:val="single" w:sz="4" w:space="0" w:color="auto"/>
              <w:right w:val="single" w:sz="4" w:space="0" w:color="auto"/>
            </w:tcBorders>
          </w:tcPr>
          <w:p w14:paraId="7CCA1C2A" w14:textId="77777777" w:rsidR="00FC7E52" w:rsidRPr="00567618" w:rsidRDefault="00FC7E52" w:rsidP="00DD54CD">
            <w:pPr>
              <w:pStyle w:val="TAC"/>
              <w:jc w:val="left"/>
            </w:pPr>
            <w:bookmarkStart w:id="5817" w:name="_MCCTEMPBM_CRPT86940876___4"/>
            <w:r w:rsidRPr="00567618">
              <w:t>Maximum size of IP packets</w:t>
            </w:r>
            <w:bookmarkEnd w:id="5817"/>
          </w:p>
        </w:tc>
      </w:tr>
      <w:tr w:rsidR="00FC7E52" w:rsidRPr="00567618" w14:paraId="41DF7693"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5FFB6584" w14:textId="77777777" w:rsidR="00FC7E52" w:rsidRPr="00567618" w:rsidRDefault="00FC7E52" w:rsidP="00DD54CD">
            <w:pPr>
              <w:pStyle w:val="TAL"/>
            </w:pPr>
            <w:r w:rsidRPr="00567618">
              <w:t>Delivery of erroneous SDUs</w:t>
            </w:r>
          </w:p>
        </w:tc>
        <w:tc>
          <w:tcPr>
            <w:tcW w:w="1843" w:type="dxa"/>
            <w:tcBorders>
              <w:top w:val="single" w:sz="4" w:space="0" w:color="auto"/>
              <w:left w:val="single" w:sz="4" w:space="0" w:color="auto"/>
              <w:bottom w:val="single" w:sz="4" w:space="0" w:color="auto"/>
              <w:right w:val="single" w:sz="4" w:space="0" w:color="auto"/>
            </w:tcBorders>
          </w:tcPr>
          <w:p w14:paraId="4A7251E5" w14:textId="77777777" w:rsidR="00FC7E52" w:rsidRPr="00567618" w:rsidRDefault="00FC7E52" w:rsidP="00DD54CD">
            <w:pPr>
              <w:pStyle w:val="TAC"/>
            </w:pPr>
            <w:r w:rsidRPr="00567618">
              <w:t>No</w:t>
            </w:r>
          </w:p>
        </w:tc>
        <w:tc>
          <w:tcPr>
            <w:tcW w:w="4394" w:type="dxa"/>
            <w:tcBorders>
              <w:top w:val="single" w:sz="4" w:space="0" w:color="auto"/>
              <w:left w:val="single" w:sz="4" w:space="0" w:color="auto"/>
              <w:bottom w:val="single" w:sz="4" w:space="0" w:color="auto"/>
              <w:right w:val="single" w:sz="4" w:space="0" w:color="auto"/>
            </w:tcBorders>
          </w:tcPr>
          <w:p w14:paraId="1EBC88F9" w14:textId="77777777" w:rsidR="00FC7E52" w:rsidRPr="00567618" w:rsidRDefault="00FC7E52" w:rsidP="00DD54CD">
            <w:pPr>
              <w:pStyle w:val="TAC"/>
              <w:jc w:val="left"/>
            </w:pPr>
          </w:p>
        </w:tc>
      </w:tr>
      <w:tr w:rsidR="00FC7E52" w:rsidRPr="00567618" w14:paraId="56C00C37"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34D4AF22" w14:textId="77777777" w:rsidR="00FC7E52" w:rsidRPr="00567618" w:rsidRDefault="00FC7E52" w:rsidP="00DD54CD">
            <w:pPr>
              <w:pStyle w:val="TAL"/>
            </w:pPr>
            <w:r w:rsidRPr="00567618">
              <w:t>Residual BER</w:t>
            </w:r>
          </w:p>
        </w:tc>
        <w:tc>
          <w:tcPr>
            <w:tcW w:w="1843" w:type="dxa"/>
            <w:tcBorders>
              <w:top w:val="single" w:sz="4" w:space="0" w:color="auto"/>
              <w:left w:val="single" w:sz="4" w:space="0" w:color="auto"/>
              <w:bottom w:val="single" w:sz="4" w:space="0" w:color="auto"/>
              <w:right w:val="single" w:sz="4" w:space="0" w:color="auto"/>
            </w:tcBorders>
          </w:tcPr>
          <w:p w14:paraId="5E4F7B00" w14:textId="77777777" w:rsidR="00FC7E52" w:rsidRPr="00567618" w:rsidRDefault="00FC7E52" w:rsidP="00DD54CD">
            <w:pPr>
              <w:pStyle w:val="TAC"/>
            </w:pPr>
            <w:r w:rsidRPr="00567618">
              <w:t>10</w:t>
            </w:r>
            <w:r w:rsidRPr="00567618">
              <w:rPr>
                <w:vertAlign w:val="superscript"/>
              </w:rPr>
              <w:t>-5</w:t>
            </w:r>
          </w:p>
        </w:tc>
        <w:tc>
          <w:tcPr>
            <w:tcW w:w="4394" w:type="dxa"/>
            <w:tcBorders>
              <w:top w:val="single" w:sz="4" w:space="0" w:color="auto"/>
              <w:left w:val="single" w:sz="4" w:space="0" w:color="auto"/>
              <w:bottom w:val="single" w:sz="4" w:space="0" w:color="auto"/>
              <w:right w:val="single" w:sz="4" w:space="0" w:color="auto"/>
            </w:tcBorders>
          </w:tcPr>
          <w:p w14:paraId="2A2E8C10" w14:textId="77777777" w:rsidR="00FC7E52" w:rsidRPr="00567618" w:rsidRDefault="00FC7E52" w:rsidP="00DD54CD">
            <w:pPr>
              <w:pStyle w:val="TAC"/>
              <w:jc w:val="left"/>
            </w:pPr>
            <w:bookmarkStart w:id="5818" w:name="_MCCTEMPBM_CRPT86940877___4"/>
            <w:r w:rsidRPr="00567618">
              <w:t>Reflects the desire to have a medium level of protection to achieve an acceptable compromise between packet loss rate and speech transport delay and delay variation.</w:t>
            </w:r>
            <w:bookmarkEnd w:id="5818"/>
          </w:p>
        </w:tc>
      </w:tr>
      <w:tr w:rsidR="00FC7E52" w:rsidRPr="00567618" w14:paraId="593DC52C"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20A181FC" w14:textId="77777777" w:rsidR="00FC7E52" w:rsidRPr="00567618" w:rsidRDefault="00FC7E52" w:rsidP="00DD54CD">
            <w:pPr>
              <w:pStyle w:val="TAL"/>
            </w:pPr>
            <w:r w:rsidRPr="00567618">
              <w:t>SDU error ratio</w:t>
            </w:r>
          </w:p>
        </w:tc>
        <w:tc>
          <w:tcPr>
            <w:tcW w:w="1843" w:type="dxa"/>
            <w:tcBorders>
              <w:top w:val="single" w:sz="4" w:space="0" w:color="auto"/>
              <w:left w:val="single" w:sz="4" w:space="0" w:color="auto"/>
              <w:bottom w:val="single" w:sz="4" w:space="0" w:color="auto"/>
              <w:right w:val="single" w:sz="4" w:space="0" w:color="auto"/>
            </w:tcBorders>
          </w:tcPr>
          <w:p w14:paraId="6F045884" w14:textId="77777777" w:rsidR="00FC7E52" w:rsidRPr="00567618" w:rsidRDefault="00FC7E52" w:rsidP="00DD54CD">
            <w:pPr>
              <w:pStyle w:val="TAC"/>
            </w:pPr>
            <w:r w:rsidRPr="00567618">
              <w:t>7*10</w:t>
            </w:r>
            <w:r w:rsidRPr="00567618">
              <w:rPr>
                <w:vertAlign w:val="superscript"/>
              </w:rPr>
              <w:t>-3</w:t>
            </w:r>
            <w:r w:rsidRPr="00567618">
              <w:t xml:space="preserve"> </w:t>
            </w:r>
          </w:p>
        </w:tc>
        <w:tc>
          <w:tcPr>
            <w:tcW w:w="4394" w:type="dxa"/>
            <w:tcBorders>
              <w:top w:val="single" w:sz="4" w:space="0" w:color="auto"/>
              <w:left w:val="single" w:sz="4" w:space="0" w:color="auto"/>
              <w:bottom w:val="single" w:sz="4" w:space="0" w:color="auto"/>
              <w:right w:val="single" w:sz="4" w:space="0" w:color="auto"/>
            </w:tcBorders>
          </w:tcPr>
          <w:p w14:paraId="14C4B418" w14:textId="77777777" w:rsidR="00FC7E52" w:rsidRPr="00567618" w:rsidRDefault="00FC7E52" w:rsidP="00DD54CD">
            <w:pPr>
              <w:pStyle w:val="TAC"/>
              <w:jc w:val="left"/>
            </w:pPr>
            <w:bookmarkStart w:id="5819" w:name="_MCCTEMPBM_CRPT86940878___4"/>
            <w:r w:rsidRPr="00567618">
              <w:t>A packet loss rate of 0.7 % per wireless link is in general sufficient for speech services</w:t>
            </w:r>
            <w:bookmarkEnd w:id="5819"/>
          </w:p>
        </w:tc>
      </w:tr>
      <w:tr w:rsidR="00FC7E52" w:rsidRPr="00567618" w14:paraId="6CB1F92B"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31C21BA0" w14:textId="77777777" w:rsidR="00FC7E52" w:rsidRPr="00567618" w:rsidRDefault="00FC7E52" w:rsidP="00DD54CD">
            <w:pPr>
              <w:pStyle w:val="TAL"/>
            </w:pPr>
            <w:r w:rsidRPr="00567618">
              <w:t>Transfer delay (ms)</w:t>
            </w:r>
          </w:p>
        </w:tc>
        <w:tc>
          <w:tcPr>
            <w:tcW w:w="1843" w:type="dxa"/>
            <w:tcBorders>
              <w:top w:val="single" w:sz="4" w:space="0" w:color="auto"/>
              <w:left w:val="single" w:sz="4" w:space="0" w:color="auto"/>
              <w:bottom w:val="single" w:sz="4" w:space="0" w:color="auto"/>
              <w:right w:val="single" w:sz="4" w:space="0" w:color="auto"/>
            </w:tcBorders>
          </w:tcPr>
          <w:p w14:paraId="7EAA9F84" w14:textId="77777777" w:rsidR="00FC7E52" w:rsidRPr="00567618" w:rsidRDefault="00FC7E52" w:rsidP="00DD54CD">
            <w:pPr>
              <w:pStyle w:val="TAC"/>
            </w:pPr>
            <w:r w:rsidRPr="00567618">
              <w:t>130 ms</w:t>
            </w:r>
          </w:p>
          <w:p w14:paraId="72B67559" w14:textId="77777777" w:rsidR="00FC7E52" w:rsidRPr="00567618" w:rsidRDefault="00FC7E52" w:rsidP="00DD54CD">
            <w:pPr>
              <w:pStyle w:val="TAC"/>
            </w:pPr>
          </w:p>
        </w:tc>
        <w:tc>
          <w:tcPr>
            <w:tcW w:w="4394" w:type="dxa"/>
            <w:tcBorders>
              <w:top w:val="single" w:sz="4" w:space="0" w:color="auto"/>
              <w:left w:val="single" w:sz="4" w:space="0" w:color="auto"/>
              <w:bottom w:val="single" w:sz="4" w:space="0" w:color="auto"/>
              <w:right w:val="single" w:sz="4" w:space="0" w:color="auto"/>
            </w:tcBorders>
          </w:tcPr>
          <w:p w14:paraId="5CC0D4D6" w14:textId="77777777" w:rsidR="00FC7E52" w:rsidRPr="00567618" w:rsidRDefault="00FC7E52" w:rsidP="00DD54CD">
            <w:pPr>
              <w:pStyle w:val="TAC"/>
              <w:jc w:val="left"/>
            </w:pPr>
            <w:bookmarkStart w:id="5820" w:name="_MCCTEMPBM_CRPT86940879___4"/>
            <w:r w:rsidRPr="00567618">
              <w:t>Indicates maximum delay for 95</w:t>
            </w:r>
            <w:r w:rsidRPr="00567618">
              <w:rPr>
                <w:vertAlign w:val="superscript"/>
              </w:rPr>
              <w:t>th</w:t>
            </w:r>
            <w:r w:rsidRPr="00567618">
              <w:t xml:space="preserve"> percentile of the distribution of delay for all delivered SDUs between the UE and the </w:t>
            </w:r>
            <w:r w:rsidRPr="00567618">
              <w:rPr>
                <w:lang w:eastAsia="ko-KR"/>
              </w:rPr>
              <w:t>PS domain</w:t>
            </w:r>
            <w:r w:rsidRPr="00567618">
              <w:t xml:space="preserve"> during the lifetime of a bearer service. </w:t>
            </w:r>
            <w:r w:rsidRPr="00567618">
              <w:rPr>
                <w:lang w:eastAsia="ko-KR"/>
              </w:rPr>
              <w:t>Permits the derivation of</w:t>
            </w:r>
            <w:r w:rsidRPr="00567618">
              <w:t xml:space="preserve"> the RAN part of the total transfer delay for the </w:t>
            </w:r>
            <w:r w:rsidRPr="00567618">
              <w:rPr>
                <w:lang w:eastAsia="ko-KR"/>
              </w:rPr>
              <w:t>radio access</w:t>
            </w:r>
            <w:r w:rsidRPr="00567618">
              <w:t xml:space="preserve"> bearer. This attribute allows RAN to set transport formats and H-ARQ/ARQ parameters such as the discard timer. </w:t>
            </w:r>
            <w:bookmarkEnd w:id="5820"/>
          </w:p>
        </w:tc>
      </w:tr>
      <w:tr w:rsidR="00FC7E52" w:rsidRPr="00567618" w14:paraId="5716745B"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02B0E840" w14:textId="77777777" w:rsidR="00FC7E52" w:rsidRPr="00567618" w:rsidRDefault="00FC7E52" w:rsidP="00DD54CD">
            <w:pPr>
              <w:pStyle w:val="TAL"/>
            </w:pPr>
            <w:r w:rsidRPr="00567618">
              <w:t>Guaranteed bitrate for uplink (kbps)</w:t>
            </w:r>
          </w:p>
        </w:tc>
        <w:tc>
          <w:tcPr>
            <w:tcW w:w="1843" w:type="dxa"/>
            <w:tcBorders>
              <w:top w:val="single" w:sz="4" w:space="0" w:color="auto"/>
              <w:left w:val="single" w:sz="4" w:space="0" w:color="auto"/>
              <w:bottom w:val="single" w:sz="4" w:space="0" w:color="auto"/>
              <w:right w:val="single" w:sz="4" w:space="0" w:color="auto"/>
            </w:tcBorders>
          </w:tcPr>
          <w:p w14:paraId="57CA9C04" w14:textId="77777777" w:rsidR="00FC7E52" w:rsidRPr="00567618" w:rsidRDefault="00FC7E52" w:rsidP="00DD54CD">
            <w:pPr>
              <w:pStyle w:val="TAC"/>
            </w:pPr>
            <w:r w:rsidRPr="00567618">
              <w:t>36</w:t>
            </w:r>
          </w:p>
        </w:tc>
        <w:tc>
          <w:tcPr>
            <w:tcW w:w="4394" w:type="dxa"/>
            <w:tcBorders>
              <w:top w:val="single" w:sz="4" w:space="0" w:color="auto"/>
              <w:left w:val="single" w:sz="4" w:space="0" w:color="auto"/>
              <w:bottom w:val="single" w:sz="4" w:space="0" w:color="auto"/>
              <w:right w:val="single" w:sz="4" w:space="0" w:color="auto"/>
            </w:tcBorders>
          </w:tcPr>
          <w:p w14:paraId="12D02B36" w14:textId="77777777" w:rsidR="00FC7E52" w:rsidRPr="00567618" w:rsidRDefault="00FC7E52" w:rsidP="00DD54CD">
            <w:pPr>
              <w:pStyle w:val="TAC"/>
              <w:jc w:val="left"/>
            </w:pPr>
            <w:bookmarkStart w:id="5821" w:name="_MCCTEMPBM_CRPT86940880___4"/>
            <w:r w:rsidRPr="00567618">
              <w:t>The total bit-rate of AMR-WB8.85 including IP/UDP/RTP overhead + 5 % for RTCP.</w:t>
            </w:r>
            <w:bookmarkEnd w:id="5821"/>
          </w:p>
        </w:tc>
      </w:tr>
      <w:tr w:rsidR="00FC7E52" w:rsidRPr="00567618" w14:paraId="5963D5D8"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137ABAAD" w14:textId="77777777" w:rsidR="00FC7E52" w:rsidRPr="00567618" w:rsidRDefault="00FC7E52" w:rsidP="00DD54CD">
            <w:pPr>
              <w:pStyle w:val="TAL"/>
            </w:pPr>
            <w:r w:rsidRPr="00567618">
              <w:t>Maximum bitrate for uplink (kbps)</w:t>
            </w:r>
          </w:p>
        </w:tc>
        <w:tc>
          <w:tcPr>
            <w:tcW w:w="1843" w:type="dxa"/>
            <w:tcBorders>
              <w:top w:val="single" w:sz="4" w:space="0" w:color="auto"/>
              <w:left w:val="single" w:sz="4" w:space="0" w:color="auto"/>
              <w:bottom w:val="single" w:sz="4" w:space="0" w:color="auto"/>
              <w:right w:val="single" w:sz="4" w:space="0" w:color="auto"/>
            </w:tcBorders>
          </w:tcPr>
          <w:p w14:paraId="66583CBD" w14:textId="77777777" w:rsidR="00FC7E52" w:rsidRPr="00567618" w:rsidRDefault="00FC7E52" w:rsidP="00DD54CD">
            <w:pPr>
              <w:pStyle w:val="TAC"/>
            </w:pPr>
            <w:r w:rsidRPr="00567618">
              <w:t>52</w:t>
            </w:r>
          </w:p>
        </w:tc>
        <w:tc>
          <w:tcPr>
            <w:tcW w:w="4394" w:type="dxa"/>
            <w:tcBorders>
              <w:top w:val="single" w:sz="4" w:space="0" w:color="auto"/>
              <w:left w:val="single" w:sz="4" w:space="0" w:color="auto"/>
              <w:bottom w:val="single" w:sz="4" w:space="0" w:color="auto"/>
              <w:right w:val="single" w:sz="4" w:space="0" w:color="auto"/>
            </w:tcBorders>
          </w:tcPr>
          <w:p w14:paraId="621EF9D9" w14:textId="77777777" w:rsidR="00FC7E52" w:rsidRPr="00567618" w:rsidRDefault="00FC7E52" w:rsidP="00DD54CD">
            <w:pPr>
              <w:pStyle w:val="TAC"/>
              <w:jc w:val="left"/>
            </w:pPr>
            <w:bookmarkStart w:id="5822" w:name="_MCCTEMPBM_CRPT86940881___4"/>
            <w:r w:rsidRPr="00567618">
              <w:t>The total bit-rate of AMR-WB23.85 including IP/UDP/RTP overhead and 5 % for RTCP.</w:t>
            </w:r>
            <w:bookmarkEnd w:id="5822"/>
          </w:p>
        </w:tc>
      </w:tr>
      <w:tr w:rsidR="00FC7E52" w:rsidRPr="00567618" w14:paraId="70B6B7E5"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660F9B67" w14:textId="77777777" w:rsidR="00FC7E52" w:rsidRPr="00567618" w:rsidRDefault="00FC7E52" w:rsidP="00DD54CD">
            <w:pPr>
              <w:pStyle w:val="TAL"/>
            </w:pPr>
            <w:r w:rsidRPr="00567618">
              <w:t>Guaranteed bitrate for downlink (kbps)</w:t>
            </w:r>
          </w:p>
        </w:tc>
        <w:tc>
          <w:tcPr>
            <w:tcW w:w="1843" w:type="dxa"/>
            <w:tcBorders>
              <w:top w:val="single" w:sz="4" w:space="0" w:color="auto"/>
              <w:left w:val="single" w:sz="4" w:space="0" w:color="auto"/>
              <w:bottom w:val="single" w:sz="4" w:space="0" w:color="auto"/>
              <w:right w:val="single" w:sz="4" w:space="0" w:color="auto"/>
            </w:tcBorders>
          </w:tcPr>
          <w:p w14:paraId="7FC9B9BF" w14:textId="77777777" w:rsidR="00FC7E52" w:rsidRPr="00567618" w:rsidRDefault="00FC7E52" w:rsidP="00DD54CD">
            <w:pPr>
              <w:pStyle w:val="TAC"/>
            </w:pPr>
            <w:r w:rsidRPr="00567618">
              <w:t>36</w:t>
            </w:r>
          </w:p>
        </w:tc>
        <w:tc>
          <w:tcPr>
            <w:tcW w:w="4394" w:type="dxa"/>
            <w:tcBorders>
              <w:top w:val="single" w:sz="4" w:space="0" w:color="auto"/>
              <w:left w:val="single" w:sz="4" w:space="0" w:color="auto"/>
              <w:bottom w:val="single" w:sz="4" w:space="0" w:color="auto"/>
              <w:right w:val="single" w:sz="4" w:space="0" w:color="auto"/>
            </w:tcBorders>
          </w:tcPr>
          <w:p w14:paraId="78E7D3D6" w14:textId="77777777" w:rsidR="00FC7E52" w:rsidRPr="00567618" w:rsidRDefault="00FC7E52" w:rsidP="00DD54CD">
            <w:pPr>
              <w:pStyle w:val="TAC"/>
              <w:jc w:val="left"/>
            </w:pPr>
            <w:bookmarkStart w:id="5823" w:name="_MCCTEMPBM_CRPT86940882___4"/>
            <w:r w:rsidRPr="00567618">
              <w:t>The total bit-rate of AMR-WB8.85 including IP/UDP/RTP overhead and 5 % for RTCP.</w:t>
            </w:r>
            <w:bookmarkEnd w:id="5823"/>
          </w:p>
        </w:tc>
      </w:tr>
      <w:tr w:rsidR="00FC7E52" w:rsidRPr="00567618" w14:paraId="05F19D33"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2CB9AF79" w14:textId="77777777" w:rsidR="00FC7E52" w:rsidRPr="00567618" w:rsidRDefault="00FC7E52" w:rsidP="00DD54CD">
            <w:pPr>
              <w:pStyle w:val="TAL"/>
            </w:pPr>
            <w:r w:rsidRPr="00567618">
              <w:t>Maximum bitrate for downlink (kbps)</w:t>
            </w:r>
          </w:p>
        </w:tc>
        <w:tc>
          <w:tcPr>
            <w:tcW w:w="1843" w:type="dxa"/>
            <w:tcBorders>
              <w:top w:val="single" w:sz="4" w:space="0" w:color="auto"/>
              <w:left w:val="single" w:sz="4" w:space="0" w:color="auto"/>
              <w:bottom w:val="single" w:sz="4" w:space="0" w:color="auto"/>
              <w:right w:val="single" w:sz="4" w:space="0" w:color="auto"/>
            </w:tcBorders>
          </w:tcPr>
          <w:p w14:paraId="6A8D825B" w14:textId="77777777" w:rsidR="00FC7E52" w:rsidRPr="00567618" w:rsidRDefault="00FC7E52" w:rsidP="00DD54CD">
            <w:pPr>
              <w:pStyle w:val="TAC"/>
            </w:pPr>
            <w:r w:rsidRPr="00567618">
              <w:t>52</w:t>
            </w:r>
          </w:p>
        </w:tc>
        <w:tc>
          <w:tcPr>
            <w:tcW w:w="4394" w:type="dxa"/>
            <w:tcBorders>
              <w:top w:val="single" w:sz="4" w:space="0" w:color="auto"/>
              <w:left w:val="single" w:sz="4" w:space="0" w:color="auto"/>
              <w:bottom w:val="single" w:sz="4" w:space="0" w:color="auto"/>
              <w:right w:val="single" w:sz="4" w:space="0" w:color="auto"/>
            </w:tcBorders>
          </w:tcPr>
          <w:p w14:paraId="51CECF40" w14:textId="77777777" w:rsidR="00FC7E52" w:rsidRPr="00567618" w:rsidRDefault="00FC7E52" w:rsidP="00DD54CD">
            <w:pPr>
              <w:pStyle w:val="TAC"/>
              <w:jc w:val="left"/>
            </w:pPr>
            <w:bookmarkStart w:id="5824" w:name="_MCCTEMPBM_CRPT86940883___4"/>
            <w:r w:rsidRPr="00567618">
              <w:t>The total bit-rate of AMR-WB23.85 including IP/UDP/RTP overhead and 5 % for RTCP.</w:t>
            </w:r>
            <w:bookmarkEnd w:id="5824"/>
          </w:p>
        </w:tc>
      </w:tr>
      <w:tr w:rsidR="00FC7E52" w:rsidRPr="00567618" w14:paraId="08332088"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212863ED" w14:textId="77777777" w:rsidR="00FC7E52" w:rsidRPr="00567618" w:rsidRDefault="00FC7E52" w:rsidP="00DD54CD">
            <w:pPr>
              <w:pStyle w:val="TAL"/>
            </w:pPr>
            <w:r w:rsidRPr="00567618">
              <w:t>Allocation/Retention priority</w:t>
            </w:r>
          </w:p>
        </w:tc>
        <w:tc>
          <w:tcPr>
            <w:tcW w:w="1843" w:type="dxa"/>
            <w:tcBorders>
              <w:top w:val="single" w:sz="4" w:space="0" w:color="auto"/>
              <w:left w:val="single" w:sz="4" w:space="0" w:color="auto"/>
              <w:bottom w:val="single" w:sz="4" w:space="0" w:color="auto"/>
              <w:right w:val="single" w:sz="4" w:space="0" w:color="auto"/>
            </w:tcBorders>
          </w:tcPr>
          <w:p w14:paraId="258E4FFE" w14:textId="77777777" w:rsidR="00FC7E52" w:rsidRPr="00567618" w:rsidRDefault="00FC7E52" w:rsidP="00DD54CD">
            <w:pPr>
              <w:pStyle w:val="TAC"/>
            </w:pPr>
            <w:r w:rsidRPr="00567618">
              <w:t>subscribed value</w:t>
            </w:r>
          </w:p>
        </w:tc>
        <w:tc>
          <w:tcPr>
            <w:tcW w:w="4394" w:type="dxa"/>
            <w:tcBorders>
              <w:top w:val="single" w:sz="4" w:space="0" w:color="auto"/>
              <w:left w:val="single" w:sz="4" w:space="0" w:color="auto"/>
              <w:bottom w:val="single" w:sz="4" w:space="0" w:color="auto"/>
              <w:right w:val="single" w:sz="4" w:space="0" w:color="auto"/>
            </w:tcBorders>
          </w:tcPr>
          <w:p w14:paraId="5F9F9565" w14:textId="77777777" w:rsidR="00FC7E52" w:rsidRPr="00567618" w:rsidRDefault="00FC7E52" w:rsidP="00DD54CD">
            <w:pPr>
              <w:pStyle w:val="TAC"/>
              <w:jc w:val="left"/>
            </w:pPr>
            <w:bookmarkStart w:id="5825" w:name="_MCCTEMPBM_CRPT86940884___4"/>
            <w:r w:rsidRPr="00567618">
              <w:t xml:space="preserve">Indicates the relative importance to other </w:t>
            </w:r>
            <w:r w:rsidRPr="00567618">
              <w:rPr>
                <w:lang w:eastAsia="ko-KR"/>
              </w:rPr>
              <w:t>radio access</w:t>
            </w:r>
            <w:r w:rsidRPr="00567618">
              <w:t xml:space="preserve"> bearers. It should be the next lower value to the priority of the signalling bearer.</w:t>
            </w:r>
            <w:bookmarkEnd w:id="5825"/>
          </w:p>
        </w:tc>
      </w:tr>
      <w:tr w:rsidR="00FC7E52" w:rsidRPr="00567618" w14:paraId="2112C97E"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2C73B6E8" w14:textId="77777777" w:rsidR="00FC7E52" w:rsidRPr="00567618" w:rsidRDefault="00FC7E52" w:rsidP="00DD54CD">
            <w:pPr>
              <w:pStyle w:val="TAL"/>
            </w:pPr>
            <w:r w:rsidRPr="00567618">
              <w:t>Source statistics descriptor</w:t>
            </w:r>
          </w:p>
        </w:tc>
        <w:tc>
          <w:tcPr>
            <w:tcW w:w="1843" w:type="dxa"/>
            <w:tcBorders>
              <w:top w:val="single" w:sz="4" w:space="0" w:color="auto"/>
              <w:left w:val="single" w:sz="4" w:space="0" w:color="auto"/>
              <w:bottom w:val="single" w:sz="4" w:space="0" w:color="auto"/>
              <w:right w:val="single" w:sz="4" w:space="0" w:color="auto"/>
            </w:tcBorders>
          </w:tcPr>
          <w:p w14:paraId="6E3CB047" w14:textId="77777777" w:rsidR="00FC7E52" w:rsidRPr="00567618" w:rsidRDefault="00FC7E52" w:rsidP="00DD54CD">
            <w:pPr>
              <w:pStyle w:val="TAC"/>
            </w:pPr>
            <w:r w:rsidRPr="00567618">
              <w:t>‘speech'</w:t>
            </w:r>
          </w:p>
        </w:tc>
        <w:tc>
          <w:tcPr>
            <w:tcW w:w="4394" w:type="dxa"/>
            <w:tcBorders>
              <w:top w:val="single" w:sz="4" w:space="0" w:color="auto"/>
              <w:left w:val="single" w:sz="4" w:space="0" w:color="auto"/>
              <w:bottom w:val="single" w:sz="4" w:space="0" w:color="auto"/>
              <w:right w:val="single" w:sz="4" w:space="0" w:color="auto"/>
            </w:tcBorders>
          </w:tcPr>
          <w:p w14:paraId="2943975E" w14:textId="77777777" w:rsidR="00FC7E52" w:rsidRPr="00567618" w:rsidRDefault="00FC7E52" w:rsidP="00DD54CD">
            <w:pPr>
              <w:pStyle w:val="TAC"/>
              <w:jc w:val="left"/>
            </w:pPr>
          </w:p>
        </w:tc>
      </w:tr>
    </w:tbl>
    <w:p w14:paraId="68C8A02B" w14:textId="77777777" w:rsidR="00FC7E52" w:rsidRPr="00567618" w:rsidRDefault="00FC7E52" w:rsidP="00FC7E52"/>
    <w:p w14:paraId="73B570B4" w14:textId="77777777" w:rsidR="00FC7E52" w:rsidRPr="00567618" w:rsidRDefault="00FC7E52" w:rsidP="00FC7E52">
      <w:pPr>
        <w:pStyle w:val="Heading1"/>
      </w:pPr>
      <w:bookmarkStart w:id="5826" w:name="_Toc26369659"/>
      <w:bookmarkStart w:id="5827" w:name="_Toc36227541"/>
      <w:bookmarkStart w:id="5828" w:name="_Toc36228556"/>
      <w:bookmarkStart w:id="5829" w:name="_Toc36229183"/>
      <w:bookmarkStart w:id="5830" w:name="_Toc68847503"/>
      <w:bookmarkStart w:id="5831" w:name="_Toc74611438"/>
      <w:bookmarkStart w:id="5832" w:name="_Toc75566717"/>
      <w:bookmarkStart w:id="5833" w:name="_Toc89790269"/>
      <w:bookmarkStart w:id="5834" w:name="_Toc99466907"/>
      <w:bookmarkStart w:id="5835" w:name="_Toc161908184"/>
      <w:r w:rsidRPr="00567618">
        <w:t>E.17</w:t>
      </w:r>
      <w:r w:rsidRPr="00567618">
        <w:tab/>
        <w:t>Void</w:t>
      </w:r>
      <w:bookmarkEnd w:id="5826"/>
      <w:bookmarkEnd w:id="5827"/>
      <w:bookmarkEnd w:id="5828"/>
      <w:bookmarkEnd w:id="5829"/>
      <w:bookmarkEnd w:id="5830"/>
      <w:bookmarkEnd w:id="5831"/>
      <w:bookmarkEnd w:id="5832"/>
      <w:bookmarkEnd w:id="5833"/>
      <w:bookmarkEnd w:id="5834"/>
      <w:bookmarkEnd w:id="5835"/>
    </w:p>
    <w:p w14:paraId="12B1967D" w14:textId="77777777" w:rsidR="00FC7E52" w:rsidRPr="00567618" w:rsidRDefault="00FC7E52" w:rsidP="00FC7E52">
      <w:pPr>
        <w:pStyle w:val="FP"/>
      </w:pPr>
    </w:p>
    <w:p w14:paraId="41E6FEDE" w14:textId="77777777" w:rsidR="00FC7E52" w:rsidRPr="00567618" w:rsidRDefault="00FC7E52" w:rsidP="00FC7E52">
      <w:pPr>
        <w:pStyle w:val="Heading1"/>
      </w:pPr>
      <w:bookmarkStart w:id="5836" w:name="_Toc26369660"/>
      <w:bookmarkStart w:id="5837" w:name="_Toc36227542"/>
      <w:bookmarkStart w:id="5838" w:name="_Toc36228557"/>
      <w:bookmarkStart w:id="5839" w:name="_Toc36229184"/>
      <w:bookmarkStart w:id="5840" w:name="_Toc68847504"/>
      <w:bookmarkStart w:id="5841" w:name="_Toc74611439"/>
      <w:bookmarkStart w:id="5842" w:name="_Toc75566718"/>
      <w:bookmarkStart w:id="5843" w:name="_Toc89790270"/>
      <w:bookmarkStart w:id="5844" w:name="_Toc99466908"/>
      <w:bookmarkStart w:id="5845" w:name="_Toc161908185"/>
      <w:r w:rsidRPr="00567618">
        <w:t>E.18</w:t>
      </w:r>
      <w:r w:rsidRPr="00567618">
        <w:tab/>
        <w:t>Bi-directional video (H.264</w:t>
      </w:r>
      <w:r w:rsidRPr="00567618">
        <w:rPr>
          <w:rFonts w:eastAsia="SimSun"/>
        </w:rPr>
        <w:t xml:space="preserve"> AVC level 1.1</w:t>
      </w:r>
      <w:r w:rsidRPr="00567618">
        <w:t>, IPv6, RTCP and MBR&gt;GBR bearer)</w:t>
      </w:r>
      <w:bookmarkEnd w:id="5836"/>
      <w:bookmarkEnd w:id="5837"/>
      <w:bookmarkEnd w:id="5838"/>
      <w:bookmarkEnd w:id="5839"/>
      <w:bookmarkEnd w:id="5840"/>
      <w:bookmarkEnd w:id="5841"/>
      <w:bookmarkEnd w:id="5842"/>
      <w:bookmarkEnd w:id="5843"/>
      <w:bookmarkEnd w:id="5844"/>
      <w:bookmarkEnd w:id="5845"/>
    </w:p>
    <w:p w14:paraId="55CC7319" w14:textId="77777777" w:rsidR="00FC7E52" w:rsidRPr="00567618" w:rsidRDefault="00FC7E52" w:rsidP="00FC7E52">
      <w:pPr>
        <w:rPr>
          <w:rFonts w:eastAsia="SimSun"/>
        </w:rPr>
      </w:pPr>
      <w:r w:rsidRPr="00567618">
        <w:t>The video bandwidths used for defining MBR and GBR are assumed to be 192 kbps and 64 kbps, respectively. The IPv6 overhead is 16 kbps (</w:t>
      </w:r>
      <w:r w:rsidRPr="00567618">
        <w:rPr>
          <w:lang w:eastAsia="ko-KR"/>
        </w:rPr>
        <w:t xml:space="preserve">assuming </w:t>
      </w:r>
      <w:r w:rsidRPr="00567618">
        <w:t>15fps and 2 IP packets per frame) for MBR and 8 kbps (</w:t>
      </w:r>
      <w:r w:rsidRPr="00567618">
        <w:rPr>
          <w:lang w:eastAsia="ko-KR"/>
        </w:rPr>
        <w:t xml:space="preserve">assuming </w:t>
      </w:r>
      <w:r w:rsidRPr="00567618">
        <w:t xml:space="preserve">15fps and 1 IP packets per rame) for GBR, resulting in 208 kbps and 72 kbps, respectively. The transfer delay for video is different from other media. The applicable H.264 profile level can be derived from the "profile-level-id" </w:t>
      </w:r>
      <w:r w:rsidRPr="00567618">
        <w:rPr>
          <w:szCs w:val="18"/>
        </w:rPr>
        <w:t xml:space="preserve">MIME parameter signalled within the </w:t>
      </w:r>
      <w:r w:rsidRPr="00567618">
        <w:t>SDP "a=fmtp" attribute.</w:t>
      </w:r>
      <w:r w:rsidRPr="00567618">
        <w:rPr>
          <w:rFonts w:ascii="Courier New" w:hAnsi="Courier New" w:cs="Courier New"/>
          <w:szCs w:val="18"/>
        </w:rPr>
        <w:t xml:space="preserve"> </w:t>
      </w:r>
      <w:r w:rsidRPr="00567618">
        <w:t>H.264 receivers can request to receive only a lower bandwidth than depicted in this example via the SDP "b:AS" parameter.</w:t>
      </w:r>
    </w:p>
    <w:p w14:paraId="1F6867DE" w14:textId="77777777" w:rsidR="00FC7E52" w:rsidRPr="00567618" w:rsidRDefault="00FC7E52" w:rsidP="00FC7E52">
      <w:pPr>
        <w:pStyle w:val="TH"/>
      </w:pPr>
      <w:r w:rsidRPr="00567618">
        <w:lastRenderedPageBreak/>
        <w:t>Table E.19: QoS mapping for bi-directional video (H.264</w:t>
      </w:r>
      <w:r w:rsidRPr="00567618">
        <w:rPr>
          <w:rFonts w:eastAsia="SimSun"/>
        </w:rPr>
        <w:t xml:space="preserve"> AVC level 1.1</w:t>
      </w:r>
      <w:r w:rsidRPr="00567618">
        <w:t>, IPv6, RTCP and MBR&gt;GBR bearer)</w:t>
      </w:r>
    </w:p>
    <w:tbl>
      <w:tblPr>
        <w:tblW w:w="9002" w:type="dxa"/>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906"/>
        <w:gridCol w:w="1702"/>
        <w:gridCol w:w="4394"/>
      </w:tblGrid>
      <w:tr w:rsidR="00FC7E52" w:rsidRPr="00567618" w14:paraId="153BBF7C"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036564B4" w14:textId="77777777" w:rsidR="00FC7E52" w:rsidRPr="00567618" w:rsidRDefault="00FC7E52" w:rsidP="00DD54CD">
            <w:pPr>
              <w:pStyle w:val="TAH"/>
            </w:pPr>
            <w:r w:rsidRPr="00567618">
              <w:t>Traffic class</w:t>
            </w:r>
          </w:p>
        </w:tc>
        <w:tc>
          <w:tcPr>
            <w:tcW w:w="1702" w:type="dxa"/>
            <w:tcBorders>
              <w:top w:val="single" w:sz="4" w:space="0" w:color="auto"/>
              <w:left w:val="single" w:sz="4" w:space="0" w:color="auto"/>
              <w:bottom w:val="single" w:sz="4" w:space="0" w:color="auto"/>
              <w:right w:val="single" w:sz="4" w:space="0" w:color="auto"/>
            </w:tcBorders>
          </w:tcPr>
          <w:p w14:paraId="63D4F194" w14:textId="77777777" w:rsidR="00FC7E52" w:rsidRPr="00567618" w:rsidRDefault="00FC7E52" w:rsidP="00DD54CD">
            <w:pPr>
              <w:pStyle w:val="TAH"/>
            </w:pPr>
            <w:r w:rsidRPr="00567618">
              <w:t>Conversational class</w:t>
            </w:r>
          </w:p>
        </w:tc>
        <w:tc>
          <w:tcPr>
            <w:tcW w:w="4394" w:type="dxa"/>
            <w:tcBorders>
              <w:top w:val="single" w:sz="4" w:space="0" w:color="auto"/>
              <w:left w:val="single" w:sz="4" w:space="0" w:color="auto"/>
              <w:bottom w:val="single" w:sz="4" w:space="0" w:color="auto"/>
              <w:right w:val="single" w:sz="4" w:space="0" w:color="auto"/>
            </w:tcBorders>
          </w:tcPr>
          <w:p w14:paraId="7B44B0B3" w14:textId="77777777" w:rsidR="00FC7E52" w:rsidRPr="00567618" w:rsidRDefault="00FC7E52" w:rsidP="00DD54CD">
            <w:pPr>
              <w:pStyle w:val="TAH"/>
            </w:pPr>
            <w:r w:rsidRPr="00567618">
              <w:t>Notes</w:t>
            </w:r>
          </w:p>
        </w:tc>
      </w:tr>
      <w:tr w:rsidR="00FC7E52" w:rsidRPr="00567618" w14:paraId="466DAE9E"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302DC6A6" w14:textId="77777777" w:rsidR="00FC7E52" w:rsidRPr="00567618" w:rsidRDefault="00FC7E52" w:rsidP="00DD54CD">
            <w:pPr>
              <w:pStyle w:val="TAL"/>
            </w:pPr>
            <w:r w:rsidRPr="00567618">
              <w:t>Delivery order</w:t>
            </w:r>
          </w:p>
        </w:tc>
        <w:tc>
          <w:tcPr>
            <w:tcW w:w="1702" w:type="dxa"/>
            <w:tcBorders>
              <w:top w:val="single" w:sz="4" w:space="0" w:color="auto"/>
              <w:left w:val="single" w:sz="4" w:space="0" w:color="auto"/>
              <w:bottom w:val="single" w:sz="4" w:space="0" w:color="auto"/>
              <w:right w:val="single" w:sz="4" w:space="0" w:color="auto"/>
            </w:tcBorders>
          </w:tcPr>
          <w:p w14:paraId="672A9689" w14:textId="77777777" w:rsidR="00FC7E52" w:rsidRPr="00567618" w:rsidRDefault="00FC7E52" w:rsidP="00DD54CD">
            <w:pPr>
              <w:pStyle w:val="TAC"/>
            </w:pPr>
            <w:r w:rsidRPr="00567618">
              <w:t>No</w:t>
            </w:r>
          </w:p>
        </w:tc>
        <w:tc>
          <w:tcPr>
            <w:tcW w:w="4394" w:type="dxa"/>
            <w:tcBorders>
              <w:top w:val="single" w:sz="4" w:space="0" w:color="auto"/>
              <w:left w:val="single" w:sz="4" w:space="0" w:color="auto"/>
              <w:bottom w:val="single" w:sz="4" w:space="0" w:color="auto"/>
              <w:right w:val="single" w:sz="4" w:space="0" w:color="auto"/>
            </w:tcBorders>
          </w:tcPr>
          <w:p w14:paraId="67DDE381" w14:textId="77777777" w:rsidR="00FC7E52" w:rsidRPr="00567618" w:rsidRDefault="00FC7E52" w:rsidP="00DD54CD">
            <w:pPr>
              <w:pStyle w:val="TAC"/>
              <w:jc w:val="left"/>
            </w:pPr>
            <w:bookmarkStart w:id="5846" w:name="_MCCTEMPBM_CRPT86940885___4"/>
            <w:r w:rsidRPr="00567618">
              <w:t>The application should handle packet reordering.</w:t>
            </w:r>
            <w:bookmarkEnd w:id="5846"/>
          </w:p>
        </w:tc>
      </w:tr>
      <w:tr w:rsidR="00FC7E52" w:rsidRPr="00567618" w14:paraId="42C81FA3"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78D0CCAB" w14:textId="77777777" w:rsidR="00FC7E52" w:rsidRPr="00567618" w:rsidRDefault="00FC7E52" w:rsidP="00DD54CD">
            <w:pPr>
              <w:pStyle w:val="TAL"/>
            </w:pPr>
            <w:r w:rsidRPr="00567618">
              <w:t>Maximum SDU size (octets)</w:t>
            </w:r>
          </w:p>
        </w:tc>
        <w:tc>
          <w:tcPr>
            <w:tcW w:w="1702" w:type="dxa"/>
            <w:tcBorders>
              <w:top w:val="single" w:sz="4" w:space="0" w:color="auto"/>
              <w:left w:val="single" w:sz="4" w:space="0" w:color="auto"/>
              <w:bottom w:val="single" w:sz="4" w:space="0" w:color="auto"/>
              <w:right w:val="single" w:sz="4" w:space="0" w:color="auto"/>
            </w:tcBorders>
          </w:tcPr>
          <w:p w14:paraId="7D48C430" w14:textId="77777777" w:rsidR="00FC7E52" w:rsidRPr="00567618" w:rsidRDefault="00FC7E52" w:rsidP="00DD54CD">
            <w:pPr>
              <w:pStyle w:val="TAC"/>
            </w:pPr>
            <w:r w:rsidRPr="00567618">
              <w:t>1400</w:t>
            </w:r>
          </w:p>
        </w:tc>
        <w:tc>
          <w:tcPr>
            <w:tcW w:w="4394" w:type="dxa"/>
            <w:tcBorders>
              <w:top w:val="single" w:sz="4" w:space="0" w:color="auto"/>
              <w:left w:val="single" w:sz="4" w:space="0" w:color="auto"/>
              <w:bottom w:val="single" w:sz="4" w:space="0" w:color="auto"/>
              <w:right w:val="single" w:sz="4" w:space="0" w:color="auto"/>
            </w:tcBorders>
          </w:tcPr>
          <w:p w14:paraId="6B9B603E" w14:textId="77777777" w:rsidR="00FC7E52" w:rsidRPr="00567618" w:rsidRDefault="00FC7E52" w:rsidP="00DD54CD">
            <w:pPr>
              <w:pStyle w:val="TAC"/>
              <w:jc w:val="left"/>
            </w:pPr>
            <w:bookmarkStart w:id="5847" w:name="_MCCTEMPBM_CRPT86940886___4"/>
            <w:r w:rsidRPr="00567618">
              <w:t>Maximum size of IP packets</w:t>
            </w:r>
            <w:bookmarkEnd w:id="5847"/>
          </w:p>
        </w:tc>
      </w:tr>
      <w:tr w:rsidR="00FC7E52" w:rsidRPr="00567618" w14:paraId="017FD425"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12728676" w14:textId="77777777" w:rsidR="00FC7E52" w:rsidRPr="00567618" w:rsidRDefault="00FC7E52" w:rsidP="00DD54CD">
            <w:pPr>
              <w:pStyle w:val="TAL"/>
            </w:pPr>
            <w:r w:rsidRPr="00567618">
              <w:t>Delivery of erroneous SDUs</w:t>
            </w:r>
          </w:p>
        </w:tc>
        <w:tc>
          <w:tcPr>
            <w:tcW w:w="1702" w:type="dxa"/>
            <w:tcBorders>
              <w:top w:val="single" w:sz="4" w:space="0" w:color="auto"/>
              <w:left w:val="single" w:sz="4" w:space="0" w:color="auto"/>
              <w:bottom w:val="single" w:sz="4" w:space="0" w:color="auto"/>
              <w:right w:val="single" w:sz="4" w:space="0" w:color="auto"/>
            </w:tcBorders>
          </w:tcPr>
          <w:p w14:paraId="4E9D12F7" w14:textId="77777777" w:rsidR="00FC7E52" w:rsidRPr="00567618" w:rsidRDefault="00FC7E52" w:rsidP="00DD54CD">
            <w:pPr>
              <w:pStyle w:val="TAC"/>
            </w:pPr>
            <w:r w:rsidRPr="00567618">
              <w:t>No</w:t>
            </w:r>
          </w:p>
        </w:tc>
        <w:tc>
          <w:tcPr>
            <w:tcW w:w="4394" w:type="dxa"/>
            <w:tcBorders>
              <w:top w:val="single" w:sz="4" w:space="0" w:color="auto"/>
              <w:left w:val="single" w:sz="4" w:space="0" w:color="auto"/>
              <w:bottom w:val="single" w:sz="4" w:space="0" w:color="auto"/>
              <w:right w:val="single" w:sz="4" w:space="0" w:color="auto"/>
            </w:tcBorders>
          </w:tcPr>
          <w:p w14:paraId="7AED6D1C" w14:textId="77777777" w:rsidR="00FC7E52" w:rsidRPr="00567618" w:rsidRDefault="00FC7E52" w:rsidP="00DD54CD">
            <w:pPr>
              <w:pStyle w:val="TAC"/>
              <w:jc w:val="left"/>
            </w:pPr>
          </w:p>
        </w:tc>
      </w:tr>
      <w:tr w:rsidR="00FC7E52" w:rsidRPr="00567618" w14:paraId="69B8A26E"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1FFA446B" w14:textId="77777777" w:rsidR="00FC7E52" w:rsidRPr="00567618" w:rsidRDefault="00FC7E52" w:rsidP="00DD54CD">
            <w:pPr>
              <w:pStyle w:val="TAL"/>
            </w:pPr>
            <w:r w:rsidRPr="00567618">
              <w:t>Residual BER</w:t>
            </w:r>
          </w:p>
        </w:tc>
        <w:tc>
          <w:tcPr>
            <w:tcW w:w="1702" w:type="dxa"/>
            <w:tcBorders>
              <w:top w:val="single" w:sz="4" w:space="0" w:color="auto"/>
              <w:left w:val="single" w:sz="4" w:space="0" w:color="auto"/>
              <w:bottom w:val="single" w:sz="4" w:space="0" w:color="auto"/>
              <w:right w:val="single" w:sz="4" w:space="0" w:color="auto"/>
            </w:tcBorders>
          </w:tcPr>
          <w:p w14:paraId="5F1F8075" w14:textId="77777777" w:rsidR="00FC7E52" w:rsidRPr="00567618" w:rsidRDefault="00FC7E52" w:rsidP="00DD54CD">
            <w:pPr>
              <w:pStyle w:val="TAC"/>
            </w:pPr>
            <w:r w:rsidRPr="00567618">
              <w:t>10</w:t>
            </w:r>
            <w:r w:rsidRPr="00567618">
              <w:rPr>
                <w:vertAlign w:val="superscript"/>
              </w:rPr>
              <w:t>-5</w:t>
            </w:r>
          </w:p>
        </w:tc>
        <w:tc>
          <w:tcPr>
            <w:tcW w:w="4394" w:type="dxa"/>
            <w:tcBorders>
              <w:top w:val="single" w:sz="4" w:space="0" w:color="auto"/>
              <w:left w:val="single" w:sz="4" w:space="0" w:color="auto"/>
              <w:bottom w:val="single" w:sz="4" w:space="0" w:color="auto"/>
              <w:right w:val="single" w:sz="4" w:space="0" w:color="auto"/>
            </w:tcBorders>
          </w:tcPr>
          <w:p w14:paraId="568FE7B3" w14:textId="77777777" w:rsidR="00FC7E52" w:rsidRPr="00567618" w:rsidRDefault="00FC7E52" w:rsidP="00DD54CD">
            <w:pPr>
              <w:pStyle w:val="TAC"/>
              <w:jc w:val="left"/>
            </w:pPr>
            <w:bookmarkStart w:id="5848" w:name="_MCCTEMPBM_CRPT86940887___4"/>
            <w:r w:rsidRPr="00567618">
              <w:t>Reflects the desire to have a medium level of protection to achieve an acceptable compromise between packet loss rate and speech transport delay and delay variation.</w:t>
            </w:r>
            <w:bookmarkEnd w:id="5848"/>
          </w:p>
        </w:tc>
      </w:tr>
      <w:tr w:rsidR="00FC7E52" w:rsidRPr="00567618" w14:paraId="167EFBB7"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6B3C3F15" w14:textId="77777777" w:rsidR="00FC7E52" w:rsidRPr="00567618" w:rsidRDefault="00FC7E52" w:rsidP="00DD54CD">
            <w:pPr>
              <w:pStyle w:val="TAL"/>
            </w:pPr>
            <w:r w:rsidRPr="00567618">
              <w:t>SDU error ratio</w:t>
            </w:r>
          </w:p>
        </w:tc>
        <w:tc>
          <w:tcPr>
            <w:tcW w:w="1702" w:type="dxa"/>
            <w:tcBorders>
              <w:top w:val="single" w:sz="4" w:space="0" w:color="auto"/>
              <w:left w:val="single" w:sz="4" w:space="0" w:color="auto"/>
              <w:bottom w:val="single" w:sz="4" w:space="0" w:color="auto"/>
              <w:right w:val="single" w:sz="4" w:space="0" w:color="auto"/>
            </w:tcBorders>
          </w:tcPr>
          <w:p w14:paraId="014D02C4" w14:textId="77777777" w:rsidR="00FC7E52" w:rsidRPr="00567618" w:rsidRDefault="00FC7E52" w:rsidP="00DD54CD">
            <w:pPr>
              <w:pStyle w:val="TAC"/>
            </w:pPr>
            <w:r w:rsidRPr="00567618">
              <w:t>7*10</w:t>
            </w:r>
            <w:r w:rsidRPr="00567618">
              <w:rPr>
                <w:vertAlign w:val="superscript"/>
              </w:rPr>
              <w:t>-3</w:t>
            </w:r>
            <w:r w:rsidRPr="00567618">
              <w:t xml:space="preserve"> </w:t>
            </w:r>
          </w:p>
        </w:tc>
        <w:tc>
          <w:tcPr>
            <w:tcW w:w="4394" w:type="dxa"/>
            <w:tcBorders>
              <w:top w:val="single" w:sz="4" w:space="0" w:color="auto"/>
              <w:left w:val="single" w:sz="4" w:space="0" w:color="auto"/>
              <w:bottom w:val="single" w:sz="4" w:space="0" w:color="auto"/>
              <w:right w:val="single" w:sz="4" w:space="0" w:color="auto"/>
            </w:tcBorders>
          </w:tcPr>
          <w:p w14:paraId="026FCFAE" w14:textId="77777777" w:rsidR="00FC7E52" w:rsidRPr="00567618" w:rsidRDefault="00FC7E52" w:rsidP="00DD54CD">
            <w:pPr>
              <w:pStyle w:val="TAC"/>
              <w:jc w:val="left"/>
            </w:pPr>
            <w:bookmarkStart w:id="5849" w:name="_MCCTEMPBM_CRPT86940888___4"/>
            <w:r w:rsidRPr="00567618">
              <w:t>A packet loss rate of 0.7 % per wireless link is in general sufficient for video services</w:t>
            </w:r>
            <w:bookmarkEnd w:id="5849"/>
          </w:p>
        </w:tc>
      </w:tr>
      <w:tr w:rsidR="00FC7E52" w:rsidRPr="00567618" w14:paraId="513BC90A"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208B4E9E" w14:textId="77777777" w:rsidR="00FC7E52" w:rsidRPr="00567618" w:rsidRDefault="00FC7E52" w:rsidP="00DD54CD">
            <w:pPr>
              <w:pStyle w:val="TAL"/>
            </w:pPr>
            <w:r w:rsidRPr="00567618">
              <w:t>Transfer delay (ms)</w:t>
            </w:r>
          </w:p>
        </w:tc>
        <w:tc>
          <w:tcPr>
            <w:tcW w:w="1702" w:type="dxa"/>
            <w:tcBorders>
              <w:top w:val="single" w:sz="4" w:space="0" w:color="auto"/>
              <w:left w:val="single" w:sz="4" w:space="0" w:color="auto"/>
              <w:bottom w:val="single" w:sz="4" w:space="0" w:color="auto"/>
              <w:right w:val="single" w:sz="4" w:space="0" w:color="auto"/>
            </w:tcBorders>
          </w:tcPr>
          <w:p w14:paraId="1B53D842" w14:textId="77777777" w:rsidR="00FC7E52" w:rsidRPr="00567618" w:rsidRDefault="00FC7E52" w:rsidP="00DD54CD">
            <w:pPr>
              <w:pStyle w:val="TAC"/>
            </w:pPr>
            <w:r w:rsidRPr="00567618">
              <w:t>170 ms</w:t>
            </w:r>
          </w:p>
        </w:tc>
        <w:tc>
          <w:tcPr>
            <w:tcW w:w="4394" w:type="dxa"/>
            <w:tcBorders>
              <w:top w:val="single" w:sz="4" w:space="0" w:color="auto"/>
              <w:left w:val="single" w:sz="4" w:space="0" w:color="auto"/>
              <w:bottom w:val="single" w:sz="4" w:space="0" w:color="auto"/>
              <w:right w:val="single" w:sz="4" w:space="0" w:color="auto"/>
            </w:tcBorders>
          </w:tcPr>
          <w:p w14:paraId="7A9C176E" w14:textId="77777777" w:rsidR="00FC7E52" w:rsidRPr="00567618" w:rsidRDefault="00FC7E52" w:rsidP="00DD54CD">
            <w:pPr>
              <w:pStyle w:val="TAC"/>
              <w:jc w:val="left"/>
              <w:rPr>
                <w:i/>
                <w:iCs/>
              </w:rPr>
            </w:pPr>
            <w:bookmarkStart w:id="5850" w:name="_MCCTEMPBM_CRPT86940889___4"/>
            <w:r w:rsidRPr="00567618">
              <w:t>Indicates maximum delay for 95</w:t>
            </w:r>
            <w:r w:rsidRPr="00567618">
              <w:rPr>
                <w:vertAlign w:val="superscript"/>
              </w:rPr>
              <w:t>th</w:t>
            </w:r>
            <w:r w:rsidRPr="00567618">
              <w:t xml:space="preserve"> percentile of the distribution of delay for all delivered SDUs between the UE and the </w:t>
            </w:r>
            <w:r w:rsidRPr="00567618">
              <w:rPr>
                <w:lang w:eastAsia="ko-KR"/>
              </w:rPr>
              <w:t>PS domain</w:t>
            </w:r>
            <w:r w:rsidRPr="00567618">
              <w:t xml:space="preserve"> during the lifetime of a bearer service. </w:t>
            </w:r>
            <w:r w:rsidRPr="00567618">
              <w:rPr>
                <w:lang w:eastAsia="ko-KR"/>
              </w:rPr>
              <w:t>Permits the derivation of</w:t>
            </w:r>
            <w:r w:rsidRPr="00567618">
              <w:t xml:space="preserve"> the RAN part of the total transfer delay for the </w:t>
            </w:r>
            <w:r w:rsidRPr="00567618">
              <w:rPr>
                <w:lang w:eastAsia="ko-KR"/>
              </w:rPr>
              <w:t>radio access</w:t>
            </w:r>
            <w:r w:rsidRPr="00567618">
              <w:t xml:space="preserve"> bearer. This attribute allows RAN to set transport formats and H-ARQ/ARQ parameters such as the discard timer. </w:t>
            </w:r>
            <w:bookmarkEnd w:id="5850"/>
          </w:p>
        </w:tc>
      </w:tr>
      <w:tr w:rsidR="00FC7E52" w:rsidRPr="00567618" w14:paraId="26F8DE06"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7D9C606B" w14:textId="77777777" w:rsidR="00FC7E52" w:rsidRPr="00567618" w:rsidRDefault="00FC7E52" w:rsidP="00DD54CD">
            <w:pPr>
              <w:pStyle w:val="TAL"/>
            </w:pPr>
            <w:bookmarkStart w:id="5851" w:name="_MCCTEMPBM_CRPT86940890___4" w:colFirst="2" w:colLast="2"/>
            <w:r w:rsidRPr="00567618">
              <w:t>Guaranteed bitrate for uplink (kbps)</w:t>
            </w:r>
          </w:p>
        </w:tc>
        <w:tc>
          <w:tcPr>
            <w:tcW w:w="1702" w:type="dxa"/>
            <w:tcBorders>
              <w:top w:val="single" w:sz="4" w:space="0" w:color="auto"/>
              <w:left w:val="single" w:sz="4" w:space="0" w:color="auto"/>
              <w:bottom w:val="single" w:sz="4" w:space="0" w:color="auto"/>
              <w:right w:val="single" w:sz="4" w:space="0" w:color="auto"/>
            </w:tcBorders>
          </w:tcPr>
          <w:p w14:paraId="732BD643" w14:textId="77777777" w:rsidR="00FC7E52" w:rsidRPr="00567618" w:rsidRDefault="00FC7E52" w:rsidP="00DD54CD">
            <w:pPr>
              <w:pStyle w:val="TAC"/>
            </w:pPr>
            <w:r w:rsidRPr="00567618">
              <w:t>80</w:t>
            </w:r>
          </w:p>
        </w:tc>
        <w:tc>
          <w:tcPr>
            <w:tcW w:w="4394" w:type="dxa"/>
            <w:tcBorders>
              <w:top w:val="single" w:sz="4" w:space="0" w:color="auto"/>
              <w:left w:val="single" w:sz="4" w:space="0" w:color="auto"/>
              <w:bottom w:val="single" w:sz="4" w:space="0" w:color="auto"/>
              <w:right w:val="single" w:sz="4" w:space="0" w:color="auto"/>
            </w:tcBorders>
          </w:tcPr>
          <w:p w14:paraId="73C7D008" w14:textId="77777777" w:rsidR="00FC7E52" w:rsidRPr="00567618" w:rsidRDefault="00FC7E52" w:rsidP="00DD54CD">
            <w:pPr>
              <w:pStyle w:val="TAC"/>
              <w:jc w:val="left"/>
            </w:pPr>
            <w:r w:rsidRPr="00567618">
              <w:t>The total bit-rate of a video codec (running at 64 kbps) adding IP/UDP/RTP overhead (assumed to be 8 kbps) and RTCP (RS:0 and RR:5000 used in clause A.6 adds 2.5kbps). The value is then rounded up to nearest multiple of 8 kbps.</w:t>
            </w:r>
          </w:p>
          <w:p w14:paraId="5384C14F" w14:textId="77777777" w:rsidR="00FC7E52" w:rsidRPr="00567618" w:rsidRDefault="00FC7E52" w:rsidP="00DD54CD">
            <w:pPr>
              <w:pStyle w:val="TAC"/>
              <w:jc w:val="left"/>
            </w:pPr>
            <w:r w:rsidRPr="00567618">
              <w:t>It is up to MTSI implementations or network policies to use higher GBR values.</w:t>
            </w:r>
          </w:p>
        </w:tc>
      </w:tr>
      <w:tr w:rsidR="00FC7E52" w:rsidRPr="00567618" w14:paraId="1E51152F"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346A5C5B" w14:textId="77777777" w:rsidR="00FC7E52" w:rsidRPr="00567618" w:rsidRDefault="00FC7E52" w:rsidP="00DD54CD">
            <w:pPr>
              <w:pStyle w:val="TAL"/>
            </w:pPr>
            <w:bookmarkStart w:id="5852" w:name="_MCCTEMPBM_CRPT86940891___4" w:colFirst="2" w:colLast="2"/>
            <w:bookmarkEnd w:id="5851"/>
            <w:r w:rsidRPr="00567618">
              <w:t>Maximum bitrate for uplink (kbps)</w:t>
            </w:r>
          </w:p>
        </w:tc>
        <w:tc>
          <w:tcPr>
            <w:tcW w:w="1702" w:type="dxa"/>
            <w:tcBorders>
              <w:top w:val="single" w:sz="4" w:space="0" w:color="auto"/>
              <w:left w:val="single" w:sz="4" w:space="0" w:color="auto"/>
              <w:bottom w:val="single" w:sz="4" w:space="0" w:color="auto"/>
              <w:right w:val="single" w:sz="4" w:space="0" w:color="auto"/>
            </w:tcBorders>
          </w:tcPr>
          <w:p w14:paraId="6F65D02B" w14:textId="77777777" w:rsidR="00FC7E52" w:rsidRPr="00567618" w:rsidRDefault="00FC7E52" w:rsidP="00DD54CD">
            <w:pPr>
              <w:pStyle w:val="TAC"/>
            </w:pPr>
            <w:r w:rsidRPr="00567618">
              <w:t>216</w:t>
            </w:r>
          </w:p>
        </w:tc>
        <w:tc>
          <w:tcPr>
            <w:tcW w:w="4394" w:type="dxa"/>
            <w:tcBorders>
              <w:top w:val="single" w:sz="4" w:space="0" w:color="auto"/>
              <w:left w:val="single" w:sz="4" w:space="0" w:color="auto"/>
              <w:bottom w:val="single" w:sz="4" w:space="0" w:color="auto"/>
              <w:right w:val="single" w:sz="4" w:space="0" w:color="auto"/>
            </w:tcBorders>
          </w:tcPr>
          <w:p w14:paraId="2FEFFBE8" w14:textId="77777777" w:rsidR="00FC7E52" w:rsidRPr="00567618" w:rsidRDefault="00FC7E52" w:rsidP="00DD54CD">
            <w:pPr>
              <w:pStyle w:val="TAC"/>
              <w:jc w:val="left"/>
            </w:pPr>
            <w:r w:rsidRPr="00567618">
              <w:t>The total bit-rate of a video codec (running at 192 kbps) adding IP/UDP/RTP overhead (assumed to be 16 kbps) and RTCP (RS:0 and RR:5000 used in clause A.6 adds 2.5kbps). The value is then rounded up to nearest multiple of 8 kbps.</w:t>
            </w:r>
          </w:p>
          <w:p w14:paraId="249FB78B" w14:textId="77777777" w:rsidR="00FC7E52" w:rsidRPr="00567618" w:rsidRDefault="00FC7E52" w:rsidP="00DD54CD">
            <w:pPr>
              <w:pStyle w:val="TAC"/>
              <w:jc w:val="left"/>
            </w:pPr>
            <w:r w:rsidRPr="00567618">
              <w:t>If downlink SDP contains a lower b:AS bandwidth modifier value, this should be used instead.</w:t>
            </w:r>
          </w:p>
        </w:tc>
      </w:tr>
      <w:tr w:rsidR="00FC7E52" w:rsidRPr="00567618" w14:paraId="63DA13F0"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27A65CB4" w14:textId="77777777" w:rsidR="00FC7E52" w:rsidRPr="00567618" w:rsidRDefault="00FC7E52" w:rsidP="00DD54CD">
            <w:pPr>
              <w:pStyle w:val="TAL"/>
            </w:pPr>
            <w:bookmarkStart w:id="5853" w:name="_MCCTEMPBM_CRPT86940892___4" w:colFirst="2" w:colLast="2"/>
            <w:bookmarkEnd w:id="5852"/>
            <w:r w:rsidRPr="00567618">
              <w:t>Guaranteed bitrate for downlink (kbps)</w:t>
            </w:r>
          </w:p>
        </w:tc>
        <w:tc>
          <w:tcPr>
            <w:tcW w:w="1702" w:type="dxa"/>
            <w:tcBorders>
              <w:top w:val="single" w:sz="4" w:space="0" w:color="auto"/>
              <w:left w:val="single" w:sz="4" w:space="0" w:color="auto"/>
              <w:bottom w:val="single" w:sz="4" w:space="0" w:color="auto"/>
              <w:right w:val="single" w:sz="4" w:space="0" w:color="auto"/>
            </w:tcBorders>
          </w:tcPr>
          <w:p w14:paraId="343F3ACF" w14:textId="77777777" w:rsidR="00FC7E52" w:rsidRPr="00567618" w:rsidRDefault="00FC7E52" w:rsidP="00DD54CD">
            <w:pPr>
              <w:pStyle w:val="TAC"/>
            </w:pPr>
            <w:r w:rsidRPr="00567618">
              <w:t>80</w:t>
            </w:r>
          </w:p>
        </w:tc>
        <w:tc>
          <w:tcPr>
            <w:tcW w:w="4394" w:type="dxa"/>
            <w:tcBorders>
              <w:top w:val="single" w:sz="4" w:space="0" w:color="auto"/>
              <w:left w:val="single" w:sz="4" w:space="0" w:color="auto"/>
              <w:bottom w:val="single" w:sz="4" w:space="0" w:color="auto"/>
              <w:right w:val="single" w:sz="4" w:space="0" w:color="auto"/>
            </w:tcBorders>
          </w:tcPr>
          <w:p w14:paraId="78BFF3BC" w14:textId="77777777" w:rsidR="00FC7E52" w:rsidRPr="00567618" w:rsidRDefault="00FC7E52" w:rsidP="00DD54CD">
            <w:pPr>
              <w:pStyle w:val="TAC"/>
              <w:jc w:val="left"/>
            </w:pPr>
            <w:r w:rsidRPr="00567618">
              <w:t>The total bit-rate of a video codec (running at 64 kbps) adding IP/UDP/RTP overhead (assumed to be 8 kbps) and RTCP (RS:0 and RR:5000 used in clause A.6 adds 2.5kbps). The value is then rounded up to nearest multiple of 8 kbps.</w:t>
            </w:r>
          </w:p>
          <w:p w14:paraId="76F659A5" w14:textId="77777777" w:rsidR="00FC7E52" w:rsidRPr="00567618" w:rsidRDefault="00FC7E52" w:rsidP="00DD54CD">
            <w:pPr>
              <w:pStyle w:val="TAC"/>
              <w:jc w:val="left"/>
            </w:pPr>
            <w:r w:rsidRPr="00567618">
              <w:t>It is up to MTSI implementations or network policies to use higher GBR values.</w:t>
            </w:r>
          </w:p>
        </w:tc>
      </w:tr>
      <w:tr w:rsidR="00FC7E52" w:rsidRPr="00567618" w14:paraId="41B2B7A4"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403BC7E9" w14:textId="77777777" w:rsidR="00FC7E52" w:rsidRPr="00567618" w:rsidRDefault="00FC7E52" w:rsidP="00DD54CD">
            <w:pPr>
              <w:pStyle w:val="TAL"/>
            </w:pPr>
            <w:bookmarkStart w:id="5854" w:name="_MCCTEMPBM_CRPT86940893___4" w:colFirst="2" w:colLast="2"/>
            <w:bookmarkEnd w:id="5853"/>
            <w:r w:rsidRPr="00567618">
              <w:t>Maximum bitrate for downlink (kbps)</w:t>
            </w:r>
          </w:p>
        </w:tc>
        <w:tc>
          <w:tcPr>
            <w:tcW w:w="1702" w:type="dxa"/>
            <w:tcBorders>
              <w:top w:val="single" w:sz="4" w:space="0" w:color="auto"/>
              <w:left w:val="single" w:sz="4" w:space="0" w:color="auto"/>
              <w:bottom w:val="single" w:sz="4" w:space="0" w:color="auto"/>
              <w:right w:val="single" w:sz="4" w:space="0" w:color="auto"/>
            </w:tcBorders>
          </w:tcPr>
          <w:p w14:paraId="50711ACC" w14:textId="77777777" w:rsidR="00FC7E52" w:rsidRPr="00567618" w:rsidRDefault="00FC7E52" w:rsidP="00DD54CD">
            <w:pPr>
              <w:pStyle w:val="TAC"/>
            </w:pPr>
            <w:r w:rsidRPr="00567618">
              <w:t>216</w:t>
            </w:r>
          </w:p>
        </w:tc>
        <w:tc>
          <w:tcPr>
            <w:tcW w:w="4394" w:type="dxa"/>
            <w:tcBorders>
              <w:top w:val="single" w:sz="4" w:space="0" w:color="auto"/>
              <w:left w:val="single" w:sz="4" w:space="0" w:color="auto"/>
              <w:bottom w:val="single" w:sz="4" w:space="0" w:color="auto"/>
              <w:right w:val="single" w:sz="4" w:space="0" w:color="auto"/>
            </w:tcBorders>
          </w:tcPr>
          <w:p w14:paraId="1E1DE631" w14:textId="77777777" w:rsidR="00FC7E52" w:rsidRPr="00567618" w:rsidRDefault="00FC7E52" w:rsidP="00DD54CD">
            <w:pPr>
              <w:pStyle w:val="TAC"/>
              <w:jc w:val="left"/>
            </w:pPr>
            <w:r w:rsidRPr="00567618">
              <w:t>The total bit-rate of a video codec (running at 192 kbps) adding IP/UDP/RTP overhead (assumed to be 16 kbps) and RTCP (RS:0 and RR:5000 used in clause A.6 adds 2.5kbps). The value is then rounded up to nearest multiple of 8 kbps.</w:t>
            </w:r>
          </w:p>
          <w:p w14:paraId="7C14B6B8" w14:textId="77777777" w:rsidR="00FC7E52" w:rsidRPr="00567618" w:rsidRDefault="00FC7E52" w:rsidP="00DD54CD">
            <w:pPr>
              <w:pStyle w:val="TAC"/>
              <w:jc w:val="left"/>
            </w:pPr>
            <w:r w:rsidRPr="00567618">
              <w:t>If uplink SDP contains a lower b:AS bandwidth modifier value, this should be used instead.</w:t>
            </w:r>
          </w:p>
        </w:tc>
      </w:tr>
      <w:bookmarkEnd w:id="5854"/>
      <w:tr w:rsidR="00FC7E52" w:rsidRPr="00567618" w14:paraId="3A89148A"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003BDFBB" w14:textId="77777777" w:rsidR="00FC7E52" w:rsidRPr="00567618" w:rsidRDefault="00FC7E52" w:rsidP="00DD54CD">
            <w:pPr>
              <w:pStyle w:val="TAL"/>
            </w:pPr>
            <w:r w:rsidRPr="00567618">
              <w:t>Allocation/Retention priority</w:t>
            </w:r>
          </w:p>
        </w:tc>
        <w:tc>
          <w:tcPr>
            <w:tcW w:w="1702" w:type="dxa"/>
            <w:tcBorders>
              <w:top w:val="single" w:sz="4" w:space="0" w:color="auto"/>
              <w:left w:val="single" w:sz="4" w:space="0" w:color="auto"/>
              <w:bottom w:val="single" w:sz="4" w:space="0" w:color="auto"/>
              <w:right w:val="single" w:sz="4" w:space="0" w:color="auto"/>
            </w:tcBorders>
          </w:tcPr>
          <w:p w14:paraId="1402B18C" w14:textId="77777777" w:rsidR="00FC7E52" w:rsidRPr="00567618" w:rsidRDefault="00FC7E52" w:rsidP="00DD54CD">
            <w:pPr>
              <w:pStyle w:val="TAC"/>
            </w:pPr>
            <w:r w:rsidRPr="00567618">
              <w:t>subscribed value</w:t>
            </w:r>
          </w:p>
        </w:tc>
        <w:tc>
          <w:tcPr>
            <w:tcW w:w="4394" w:type="dxa"/>
            <w:tcBorders>
              <w:top w:val="single" w:sz="4" w:space="0" w:color="auto"/>
              <w:left w:val="single" w:sz="4" w:space="0" w:color="auto"/>
              <w:bottom w:val="single" w:sz="4" w:space="0" w:color="auto"/>
              <w:right w:val="single" w:sz="4" w:space="0" w:color="auto"/>
            </w:tcBorders>
          </w:tcPr>
          <w:p w14:paraId="46620C92" w14:textId="77777777" w:rsidR="00FC7E52" w:rsidRPr="00567618" w:rsidRDefault="00FC7E52" w:rsidP="00DD54CD">
            <w:pPr>
              <w:pStyle w:val="TAC"/>
              <w:jc w:val="left"/>
            </w:pPr>
            <w:bookmarkStart w:id="5855" w:name="_MCCTEMPBM_CRPT86940894___4"/>
            <w:r w:rsidRPr="00567618">
              <w:t xml:space="preserve">Indicates the relative importance to other </w:t>
            </w:r>
            <w:r w:rsidRPr="00567618">
              <w:rPr>
                <w:lang w:eastAsia="ko-KR"/>
              </w:rPr>
              <w:t>radio access</w:t>
            </w:r>
            <w:r w:rsidRPr="00567618">
              <w:t xml:space="preserve"> bearers. It should be the same or next lower value to the priority of a Conversational bearer with source statistics descriptor ‘speech'.</w:t>
            </w:r>
            <w:bookmarkEnd w:id="5855"/>
          </w:p>
        </w:tc>
      </w:tr>
      <w:tr w:rsidR="00FC7E52" w:rsidRPr="00567618" w14:paraId="08C54D2A"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37E5B379" w14:textId="77777777" w:rsidR="00FC7E52" w:rsidRPr="00567618" w:rsidRDefault="00FC7E52" w:rsidP="00DD54CD">
            <w:pPr>
              <w:pStyle w:val="TAL"/>
            </w:pPr>
            <w:r w:rsidRPr="00567618">
              <w:t>Source statistics descriptor</w:t>
            </w:r>
          </w:p>
        </w:tc>
        <w:tc>
          <w:tcPr>
            <w:tcW w:w="1702" w:type="dxa"/>
            <w:tcBorders>
              <w:top w:val="single" w:sz="4" w:space="0" w:color="auto"/>
              <w:left w:val="single" w:sz="4" w:space="0" w:color="auto"/>
              <w:bottom w:val="single" w:sz="4" w:space="0" w:color="auto"/>
              <w:right w:val="single" w:sz="4" w:space="0" w:color="auto"/>
            </w:tcBorders>
          </w:tcPr>
          <w:p w14:paraId="0222EB6C" w14:textId="77777777" w:rsidR="00FC7E52" w:rsidRPr="00567618" w:rsidRDefault="00FC7E52" w:rsidP="00DD54CD">
            <w:pPr>
              <w:pStyle w:val="TAC"/>
            </w:pPr>
            <w:r w:rsidRPr="00567618">
              <w:t>‘unknown'</w:t>
            </w:r>
          </w:p>
        </w:tc>
        <w:tc>
          <w:tcPr>
            <w:tcW w:w="4394" w:type="dxa"/>
            <w:tcBorders>
              <w:top w:val="single" w:sz="4" w:space="0" w:color="auto"/>
              <w:left w:val="single" w:sz="4" w:space="0" w:color="auto"/>
              <w:bottom w:val="single" w:sz="4" w:space="0" w:color="auto"/>
              <w:right w:val="single" w:sz="4" w:space="0" w:color="auto"/>
            </w:tcBorders>
          </w:tcPr>
          <w:p w14:paraId="10AE4622" w14:textId="77777777" w:rsidR="00FC7E52" w:rsidRPr="00567618" w:rsidRDefault="00FC7E52" w:rsidP="00DD54CD">
            <w:pPr>
              <w:pStyle w:val="TAC"/>
              <w:jc w:val="left"/>
            </w:pPr>
          </w:p>
        </w:tc>
      </w:tr>
    </w:tbl>
    <w:p w14:paraId="142E0154" w14:textId="77777777" w:rsidR="00FC7E52" w:rsidRPr="00567618" w:rsidRDefault="00FC7E52" w:rsidP="00FC7E52">
      <w:pPr>
        <w:pStyle w:val="FP"/>
      </w:pPr>
    </w:p>
    <w:p w14:paraId="43F5A86A" w14:textId="77777777" w:rsidR="00FC7E52" w:rsidRPr="00567618" w:rsidRDefault="00FC7E52" w:rsidP="00FC7E52">
      <w:pPr>
        <w:pStyle w:val="Heading1"/>
        <w:rPr>
          <w:rFonts w:eastAsia="SimSun"/>
        </w:rPr>
      </w:pPr>
      <w:bookmarkStart w:id="5856" w:name="_Toc26369661"/>
      <w:bookmarkStart w:id="5857" w:name="_Toc36227543"/>
      <w:bookmarkStart w:id="5858" w:name="_Toc36228558"/>
      <w:bookmarkStart w:id="5859" w:name="_Toc36229185"/>
      <w:bookmarkStart w:id="5860" w:name="_Toc68847505"/>
      <w:bookmarkStart w:id="5861" w:name="_Toc74611440"/>
      <w:bookmarkStart w:id="5862" w:name="_Toc75566719"/>
      <w:bookmarkStart w:id="5863" w:name="_Toc89790271"/>
      <w:bookmarkStart w:id="5864" w:name="_Toc99466909"/>
      <w:bookmarkStart w:id="5865" w:name="_Toc161908186"/>
      <w:r w:rsidRPr="00567618">
        <w:rPr>
          <w:rFonts w:eastAsia="SimSun"/>
        </w:rPr>
        <w:t>E.19</w:t>
      </w:r>
      <w:r w:rsidRPr="00567618">
        <w:rPr>
          <w:rFonts w:eastAsia="SimSun"/>
        </w:rPr>
        <w:tab/>
        <w:t>Bi-directional video (H.264 AVC level 1.2, 384 kbps, IPv4, RTCP and MBR=GBR bearer)</w:t>
      </w:r>
      <w:bookmarkEnd w:id="5856"/>
      <w:bookmarkEnd w:id="5857"/>
      <w:bookmarkEnd w:id="5858"/>
      <w:bookmarkEnd w:id="5859"/>
      <w:bookmarkEnd w:id="5860"/>
      <w:bookmarkEnd w:id="5861"/>
      <w:bookmarkEnd w:id="5862"/>
      <w:bookmarkEnd w:id="5863"/>
      <w:bookmarkEnd w:id="5864"/>
      <w:bookmarkEnd w:id="5865"/>
    </w:p>
    <w:p w14:paraId="424ACD7D" w14:textId="77777777" w:rsidR="00FC7E52" w:rsidRPr="00567618" w:rsidRDefault="00FC7E52" w:rsidP="00FC7E52">
      <w:pPr>
        <w:rPr>
          <w:rFonts w:eastAsia="SimSun"/>
        </w:rPr>
      </w:pPr>
      <w:r w:rsidRPr="00567618">
        <w:t>The video bandwidth is assumed to be 384 kbps and the IPv4 overhead 20 kbps (</w:t>
      </w:r>
      <w:r w:rsidRPr="00567618">
        <w:rPr>
          <w:lang w:eastAsia="ko-KR"/>
        </w:rPr>
        <w:t xml:space="preserve">assuming </w:t>
      </w:r>
      <w:r w:rsidRPr="00567618">
        <w:t xml:space="preserve">15fps and 4 IP packets per frame), resulting in 404 kbps. The transfer delay for video is different from other media. The applicable H.264 profile level can be derived from the "profile-level-id" </w:t>
      </w:r>
      <w:r w:rsidRPr="00567618">
        <w:rPr>
          <w:szCs w:val="18"/>
        </w:rPr>
        <w:t xml:space="preserve">MIME parameter signalled within the </w:t>
      </w:r>
      <w:r w:rsidRPr="00567618">
        <w:t>SDP "a=fmtp" attribute.</w:t>
      </w:r>
      <w:r w:rsidRPr="00567618">
        <w:rPr>
          <w:rFonts w:ascii="Courier New" w:hAnsi="Courier New" w:cs="Courier New"/>
          <w:szCs w:val="18"/>
        </w:rPr>
        <w:t xml:space="preserve"> </w:t>
      </w:r>
    </w:p>
    <w:p w14:paraId="4ABA0C3A" w14:textId="77777777" w:rsidR="00FC7E52" w:rsidRPr="00567618" w:rsidRDefault="00FC7E52" w:rsidP="00FC7E52">
      <w:pPr>
        <w:pStyle w:val="TH"/>
      </w:pPr>
      <w:r w:rsidRPr="00567618">
        <w:lastRenderedPageBreak/>
        <w:t>Table E.20: QoS mapping for bi-directional video (H.264</w:t>
      </w:r>
      <w:r w:rsidRPr="00567618">
        <w:rPr>
          <w:rFonts w:eastAsia="SimSun"/>
        </w:rPr>
        <w:t xml:space="preserve"> AVC level 1.2</w:t>
      </w:r>
      <w:r w:rsidRPr="00567618">
        <w:t>, 384 kbps, IPv4, RTCP and MBR=GBR bearer)</w:t>
      </w:r>
    </w:p>
    <w:tbl>
      <w:tblPr>
        <w:tblW w:w="9000" w:type="dxa"/>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905"/>
        <w:gridCol w:w="1702"/>
        <w:gridCol w:w="4393"/>
      </w:tblGrid>
      <w:tr w:rsidR="00FC7E52" w:rsidRPr="00567618" w14:paraId="32FEF9FC"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5E73E269" w14:textId="77777777" w:rsidR="00FC7E52" w:rsidRPr="00567618" w:rsidRDefault="00FC7E52" w:rsidP="00DD54CD">
            <w:pPr>
              <w:keepNext/>
              <w:keepLines/>
              <w:jc w:val="center"/>
              <w:rPr>
                <w:rFonts w:ascii="Arial" w:hAnsi="Arial" w:cs="Arial"/>
                <w:b/>
                <w:sz w:val="18"/>
                <w:szCs w:val="22"/>
              </w:rPr>
            </w:pPr>
            <w:bookmarkStart w:id="5866" w:name="_MCCTEMPBM_CRPT86940895___4" w:colFirst="0" w:colLast="1"/>
            <w:r w:rsidRPr="00567618">
              <w:rPr>
                <w:rFonts w:ascii="Arial" w:hAnsi="Arial"/>
                <w:b/>
                <w:sz w:val="18"/>
              </w:rPr>
              <w:t>Traffic class</w:t>
            </w:r>
          </w:p>
        </w:tc>
        <w:tc>
          <w:tcPr>
            <w:tcW w:w="1702" w:type="dxa"/>
            <w:tcBorders>
              <w:top w:val="single" w:sz="4" w:space="0" w:color="auto"/>
              <w:left w:val="single" w:sz="4" w:space="0" w:color="auto"/>
              <w:bottom w:val="single" w:sz="4" w:space="0" w:color="auto"/>
              <w:right w:val="single" w:sz="4" w:space="0" w:color="auto"/>
            </w:tcBorders>
          </w:tcPr>
          <w:p w14:paraId="1EC1D214" w14:textId="77777777" w:rsidR="00FC7E52" w:rsidRPr="00567618" w:rsidRDefault="00FC7E52" w:rsidP="00DD54CD">
            <w:pPr>
              <w:keepNext/>
              <w:keepLines/>
              <w:jc w:val="center"/>
              <w:rPr>
                <w:rFonts w:ascii="Arial" w:hAnsi="Arial" w:cs="Arial"/>
                <w:b/>
                <w:sz w:val="18"/>
                <w:szCs w:val="22"/>
              </w:rPr>
            </w:pPr>
            <w:r w:rsidRPr="00567618">
              <w:rPr>
                <w:rFonts w:ascii="Arial" w:hAnsi="Arial"/>
                <w:b/>
                <w:sz w:val="18"/>
              </w:rPr>
              <w:t>Conversational class</w:t>
            </w:r>
          </w:p>
        </w:tc>
        <w:tc>
          <w:tcPr>
            <w:tcW w:w="4394" w:type="dxa"/>
            <w:tcBorders>
              <w:top w:val="single" w:sz="4" w:space="0" w:color="auto"/>
              <w:left w:val="single" w:sz="4" w:space="0" w:color="auto"/>
              <w:bottom w:val="single" w:sz="4" w:space="0" w:color="auto"/>
              <w:right w:val="single" w:sz="4" w:space="0" w:color="auto"/>
            </w:tcBorders>
          </w:tcPr>
          <w:p w14:paraId="0CA50D61" w14:textId="77777777" w:rsidR="00FC7E52" w:rsidRPr="00567618" w:rsidRDefault="00FC7E52" w:rsidP="00DD54CD">
            <w:pPr>
              <w:keepNext/>
              <w:keepLines/>
              <w:jc w:val="center"/>
              <w:rPr>
                <w:rFonts w:ascii="Arial" w:hAnsi="Arial" w:cs="Arial"/>
                <w:b/>
                <w:sz w:val="18"/>
                <w:szCs w:val="22"/>
              </w:rPr>
            </w:pPr>
            <w:r w:rsidRPr="00567618">
              <w:rPr>
                <w:rFonts w:ascii="Arial" w:hAnsi="Arial"/>
                <w:b/>
                <w:sz w:val="18"/>
              </w:rPr>
              <w:t>Notes</w:t>
            </w:r>
          </w:p>
        </w:tc>
      </w:tr>
      <w:tr w:rsidR="00FC7E52" w:rsidRPr="00567618" w14:paraId="0B8D3DE1"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7AC917C7" w14:textId="77777777" w:rsidR="00FC7E52" w:rsidRPr="00567618" w:rsidRDefault="00FC7E52" w:rsidP="00DD54CD">
            <w:pPr>
              <w:keepNext/>
              <w:keepLines/>
              <w:rPr>
                <w:rFonts w:ascii="Arial" w:hAnsi="Arial" w:cs="Arial"/>
                <w:sz w:val="18"/>
                <w:szCs w:val="18"/>
              </w:rPr>
            </w:pPr>
            <w:bookmarkStart w:id="5867" w:name="_MCCTEMPBM_CRPT86940896___7"/>
            <w:bookmarkEnd w:id="5866"/>
            <w:r w:rsidRPr="00567618">
              <w:rPr>
                <w:rFonts w:ascii="Arial" w:hAnsi="Arial"/>
                <w:sz w:val="18"/>
                <w:szCs w:val="18"/>
              </w:rPr>
              <w:t>Delivery order</w:t>
            </w:r>
            <w:bookmarkEnd w:id="5867"/>
          </w:p>
        </w:tc>
        <w:tc>
          <w:tcPr>
            <w:tcW w:w="1702" w:type="dxa"/>
            <w:tcBorders>
              <w:top w:val="single" w:sz="4" w:space="0" w:color="auto"/>
              <w:left w:val="single" w:sz="4" w:space="0" w:color="auto"/>
              <w:bottom w:val="single" w:sz="4" w:space="0" w:color="auto"/>
              <w:right w:val="single" w:sz="4" w:space="0" w:color="auto"/>
            </w:tcBorders>
          </w:tcPr>
          <w:p w14:paraId="0FA22854" w14:textId="77777777" w:rsidR="00FC7E52" w:rsidRPr="00567618" w:rsidRDefault="00FC7E52" w:rsidP="00DD54CD">
            <w:pPr>
              <w:keepNext/>
              <w:keepLines/>
              <w:jc w:val="center"/>
              <w:rPr>
                <w:rFonts w:ascii="Arial" w:hAnsi="Arial" w:cs="Arial"/>
                <w:sz w:val="18"/>
                <w:szCs w:val="18"/>
              </w:rPr>
            </w:pPr>
            <w:bookmarkStart w:id="5868" w:name="_MCCTEMPBM_CRPT86940897___4"/>
            <w:r w:rsidRPr="00567618">
              <w:rPr>
                <w:rFonts w:ascii="Arial" w:hAnsi="Arial"/>
                <w:sz w:val="18"/>
                <w:szCs w:val="18"/>
              </w:rPr>
              <w:t>No</w:t>
            </w:r>
            <w:bookmarkEnd w:id="5868"/>
          </w:p>
        </w:tc>
        <w:tc>
          <w:tcPr>
            <w:tcW w:w="4394" w:type="dxa"/>
            <w:tcBorders>
              <w:top w:val="single" w:sz="4" w:space="0" w:color="auto"/>
              <w:left w:val="single" w:sz="4" w:space="0" w:color="auto"/>
              <w:bottom w:val="single" w:sz="4" w:space="0" w:color="auto"/>
              <w:right w:val="single" w:sz="4" w:space="0" w:color="auto"/>
            </w:tcBorders>
          </w:tcPr>
          <w:p w14:paraId="5AF1DBE1" w14:textId="77777777" w:rsidR="00FC7E52" w:rsidRPr="00567618" w:rsidRDefault="00FC7E52" w:rsidP="00DD54CD">
            <w:pPr>
              <w:keepNext/>
              <w:keepLines/>
              <w:rPr>
                <w:rFonts w:ascii="Arial" w:hAnsi="Arial" w:cs="Arial"/>
                <w:sz w:val="18"/>
                <w:szCs w:val="18"/>
              </w:rPr>
            </w:pPr>
            <w:bookmarkStart w:id="5869" w:name="_MCCTEMPBM_CRPT86940898___7"/>
            <w:r w:rsidRPr="00567618">
              <w:rPr>
                <w:rFonts w:ascii="Arial" w:hAnsi="Arial"/>
                <w:sz w:val="18"/>
                <w:szCs w:val="18"/>
              </w:rPr>
              <w:t>The application should handle packet reordering.</w:t>
            </w:r>
            <w:bookmarkEnd w:id="5869"/>
          </w:p>
        </w:tc>
      </w:tr>
      <w:tr w:rsidR="00FC7E52" w:rsidRPr="00567618" w14:paraId="32D064CE"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448B8CDF" w14:textId="77777777" w:rsidR="00FC7E52" w:rsidRPr="00567618" w:rsidRDefault="00FC7E52" w:rsidP="00DD54CD">
            <w:pPr>
              <w:keepNext/>
              <w:keepLines/>
              <w:rPr>
                <w:rFonts w:ascii="Arial" w:hAnsi="Arial" w:cs="Arial"/>
                <w:sz w:val="18"/>
                <w:szCs w:val="18"/>
              </w:rPr>
            </w:pPr>
            <w:bookmarkStart w:id="5870" w:name="_MCCTEMPBM_CRPT86940899___7"/>
            <w:r w:rsidRPr="00567618">
              <w:rPr>
                <w:rFonts w:ascii="Arial" w:hAnsi="Arial"/>
                <w:sz w:val="18"/>
                <w:szCs w:val="18"/>
              </w:rPr>
              <w:t>Maximum SDU size (octets)</w:t>
            </w:r>
            <w:bookmarkEnd w:id="5870"/>
          </w:p>
        </w:tc>
        <w:tc>
          <w:tcPr>
            <w:tcW w:w="1702" w:type="dxa"/>
            <w:tcBorders>
              <w:top w:val="single" w:sz="4" w:space="0" w:color="auto"/>
              <w:left w:val="single" w:sz="4" w:space="0" w:color="auto"/>
              <w:bottom w:val="single" w:sz="4" w:space="0" w:color="auto"/>
              <w:right w:val="single" w:sz="4" w:space="0" w:color="auto"/>
            </w:tcBorders>
          </w:tcPr>
          <w:p w14:paraId="38A82054" w14:textId="77777777" w:rsidR="00FC7E52" w:rsidRPr="00567618" w:rsidRDefault="00FC7E52" w:rsidP="00DD54CD">
            <w:pPr>
              <w:keepNext/>
              <w:keepLines/>
              <w:jc w:val="center"/>
              <w:rPr>
                <w:rFonts w:ascii="Arial" w:hAnsi="Arial" w:cs="Arial"/>
                <w:sz w:val="18"/>
                <w:szCs w:val="18"/>
              </w:rPr>
            </w:pPr>
            <w:bookmarkStart w:id="5871" w:name="_MCCTEMPBM_CRPT86940900___4"/>
            <w:r w:rsidRPr="00567618">
              <w:rPr>
                <w:rFonts w:ascii="Arial" w:hAnsi="Arial"/>
                <w:sz w:val="18"/>
                <w:szCs w:val="18"/>
              </w:rPr>
              <w:t>1400</w:t>
            </w:r>
            <w:bookmarkEnd w:id="5871"/>
          </w:p>
        </w:tc>
        <w:tc>
          <w:tcPr>
            <w:tcW w:w="4394" w:type="dxa"/>
            <w:tcBorders>
              <w:top w:val="single" w:sz="4" w:space="0" w:color="auto"/>
              <w:left w:val="single" w:sz="4" w:space="0" w:color="auto"/>
              <w:bottom w:val="single" w:sz="4" w:space="0" w:color="auto"/>
              <w:right w:val="single" w:sz="4" w:space="0" w:color="auto"/>
            </w:tcBorders>
          </w:tcPr>
          <w:p w14:paraId="24ECFDC6" w14:textId="77777777" w:rsidR="00FC7E52" w:rsidRPr="00567618" w:rsidRDefault="00FC7E52" w:rsidP="00DD54CD">
            <w:pPr>
              <w:keepNext/>
              <w:keepLines/>
              <w:rPr>
                <w:rFonts w:ascii="Arial" w:hAnsi="Arial" w:cs="Arial"/>
                <w:sz w:val="18"/>
                <w:szCs w:val="18"/>
              </w:rPr>
            </w:pPr>
            <w:bookmarkStart w:id="5872" w:name="_MCCTEMPBM_CRPT86940901___7"/>
            <w:r w:rsidRPr="00567618">
              <w:rPr>
                <w:rFonts w:ascii="Arial" w:hAnsi="Arial"/>
                <w:sz w:val="18"/>
                <w:szCs w:val="18"/>
              </w:rPr>
              <w:t>Maximum size of IP packets</w:t>
            </w:r>
            <w:bookmarkEnd w:id="5872"/>
          </w:p>
        </w:tc>
      </w:tr>
      <w:tr w:rsidR="00FC7E52" w:rsidRPr="00567618" w14:paraId="3AA01C74"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7FB7FE6F" w14:textId="77777777" w:rsidR="00FC7E52" w:rsidRPr="00567618" w:rsidRDefault="00FC7E52" w:rsidP="00DD54CD">
            <w:pPr>
              <w:keepNext/>
              <w:keepLines/>
              <w:rPr>
                <w:rFonts w:ascii="Arial" w:hAnsi="Arial" w:cs="Arial"/>
                <w:sz w:val="18"/>
                <w:szCs w:val="18"/>
              </w:rPr>
            </w:pPr>
            <w:bookmarkStart w:id="5873" w:name="_MCCTEMPBM_CRPT86940902___7"/>
            <w:r w:rsidRPr="00567618">
              <w:rPr>
                <w:rFonts w:ascii="Arial" w:hAnsi="Arial"/>
                <w:sz w:val="18"/>
                <w:szCs w:val="18"/>
              </w:rPr>
              <w:t>Delivery of erroneous SDUs</w:t>
            </w:r>
            <w:bookmarkEnd w:id="5873"/>
          </w:p>
        </w:tc>
        <w:tc>
          <w:tcPr>
            <w:tcW w:w="1702" w:type="dxa"/>
            <w:tcBorders>
              <w:top w:val="single" w:sz="4" w:space="0" w:color="auto"/>
              <w:left w:val="single" w:sz="4" w:space="0" w:color="auto"/>
              <w:bottom w:val="single" w:sz="4" w:space="0" w:color="auto"/>
              <w:right w:val="single" w:sz="4" w:space="0" w:color="auto"/>
            </w:tcBorders>
          </w:tcPr>
          <w:p w14:paraId="50A8F317" w14:textId="77777777" w:rsidR="00FC7E52" w:rsidRPr="00567618" w:rsidRDefault="00FC7E52" w:rsidP="00DD54CD">
            <w:pPr>
              <w:keepNext/>
              <w:keepLines/>
              <w:jc w:val="center"/>
              <w:rPr>
                <w:rFonts w:ascii="Arial" w:hAnsi="Arial" w:cs="Arial"/>
                <w:sz w:val="18"/>
                <w:szCs w:val="18"/>
              </w:rPr>
            </w:pPr>
            <w:bookmarkStart w:id="5874" w:name="_MCCTEMPBM_CRPT86940903___4"/>
            <w:r w:rsidRPr="00567618">
              <w:rPr>
                <w:rFonts w:ascii="Arial" w:hAnsi="Arial"/>
                <w:sz w:val="18"/>
                <w:szCs w:val="18"/>
              </w:rPr>
              <w:t>No</w:t>
            </w:r>
            <w:bookmarkEnd w:id="5874"/>
          </w:p>
        </w:tc>
        <w:tc>
          <w:tcPr>
            <w:tcW w:w="4394" w:type="dxa"/>
            <w:tcBorders>
              <w:top w:val="single" w:sz="4" w:space="0" w:color="auto"/>
              <w:left w:val="single" w:sz="4" w:space="0" w:color="auto"/>
              <w:bottom w:val="single" w:sz="4" w:space="0" w:color="auto"/>
              <w:right w:val="single" w:sz="4" w:space="0" w:color="auto"/>
            </w:tcBorders>
          </w:tcPr>
          <w:p w14:paraId="7C82A27A" w14:textId="77777777" w:rsidR="00FC7E52" w:rsidRPr="00567618" w:rsidRDefault="00FC7E52" w:rsidP="00DD54CD">
            <w:pPr>
              <w:keepNext/>
              <w:keepLines/>
              <w:rPr>
                <w:rFonts w:ascii="Arial" w:hAnsi="Arial" w:cs="Arial"/>
                <w:sz w:val="18"/>
                <w:szCs w:val="18"/>
              </w:rPr>
            </w:pPr>
          </w:p>
        </w:tc>
      </w:tr>
      <w:tr w:rsidR="00FC7E52" w:rsidRPr="00567618" w14:paraId="7C68E39C"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2B706AFA" w14:textId="77777777" w:rsidR="00FC7E52" w:rsidRPr="00567618" w:rsidRDefault="00FC7E52" w:rsidP="00DD54CD">
            <w:pPr>
              <w:keepNext/>
              <w:keepLines/>
              <w:rPr>
                <w:rFonts w:ascii="Arial" w:hAnsi="Arial" w:cs="Arial"/>
                <w:sz w:val="18"/>
                <w:szCs w:val="18"/>
              </w:rPr>
            </w:pPr>
            <w:bookmarkStart w:id="5875" w:name="_MCCTEMPBM_CRPT86940904___7"/>
            <w:r w:rsidRPr="00567618">
              <w:rPr>
                <w:rFonts w:ascii="Arial" w:hAnsi="Arial"/>
                <w:sz w:val="18"/>
                <w:szCs w:val="18"/>
              </w:rPr>
              <w:t>Residual BER</w:t>
            </w:r>
            <w:bookmarkEnd w:id="5875"/>
          </w:p>
        </w:tc>
        <w:tc>
          <w:tcPr>
            <w:tcW w:w="1702" w:type="dxa"/>
            <w:tcBorders>
              <w:top w:val="single" w:sz="4" w:space="0" w:color="auto"/>
              <w:left w:val="single" w:sz="4" w:space="0" w:color="auto"/>
              <w:bottom w:val="single" w:sz="4" w:space="0" w:color="auto"/>
              <w:right w:val="single" w:sz="4" w:space="0" w:color="auto"/>
            </w:tcBorders>
          </w:tcPr>
          <w:p w14:paraId="12C4D4AF" w14:textId="77777777" w:rsidR="00FC7E52" w:rsidRPr="00567618" w:rsidRDefault="00FC7E52" w:rsidP="00DD54CD">
            <w:pPr>
              <w:keepNext/>
              <w:keepLines/>
              <w:jc w:val="center"/>
              <w:rPr>
                <w:rFonts w:ascii="Arial" w:hAnsi="Arial" w:cs="Arial"/>
                <w:sz w:val="18"/>
                <w:szCs w:val="18"/>
              </w:rPr>
            </w:pPr>
            <w:bookmarkStart w:id="5876" w:name="_MCCTEMPBM_CRPT86940905___4"/>
            <w:r w:rsidRPr="00567618">
              <w:rPr>
                <w:rFonts w:ascii="Arial" w:hAnsi="Arial"/>
                <w:sz w:val="18"/>
                <w:szCs w:val="18"/>
              </w:rPr>
              <w:t>10</w:t>
            </w:r>
            <w:r w:rsidRPr="00567618">
              <w:rPr>
                <w:rFonts w:ascii="Arial" w:hAnsi="Arial"/>
                <w:sz w:val="18"/>
                <w:szCs w:val="18"/>
                <w:vertAlign w:val="superscript"/>
              </w:rPr>
              <w:t>-5</w:t>
            </w:r>
            <w:bookmarkEnd w:id="5876"/>
          </w:p>
        </w:tc>
        <w:tc>
          <w:tcPr>
            <w:tcW w:w="4394" w:type="dxa"/>
            <w:tcBorders>
              <w:top w:val="single" w:sz="4" w:space="0" w:color="auto"/>
              <w:left w:val="single" w:sz="4" w:space="0" w:color="auto"/>
              <w:bottom w:val="single" w:sz="4" w:space="0" w:color="auto"/>
              <w:right w:val="single" w:sz="4" w:space="0" w:color="auto"/>
            </w:tcBorders>
          </w:tcPr>
          <w:p w14:paraId="24200B94" w14:textId="77777777" w:rsidR="00FC7E52" w:rsidRPr="00567618" w:rsidRDefault="00FC7E52" w:rsidP="00DD54CD">
            <w:pPr>
              <w:keepNext/>
              <w:keepLines/>
              <w:rPr>
                <w:rFonts w:ascii="Arial" w:hAnsi="Arial" w:cs="Arial"/>
                <w:sz w:val="18"/>
                <w:szCs w:val="18"/>
              </w:rPr>
            </w:pPr>
            <w:bookmarkStart w:id="5877" w:name="_MCCTEMPBM_CRPT86940906___7"/>
            <w:r w:rsidRPr="00567618">
              <w:rPr>
                <w:rFonts w:ascii="Arial" w:hAnsi="Arial"/>
                <w:sz w:val="18"/>
                <w:szCs w:val="18"/>
              </w:rPr>
              <w:t>Reflects the desire to have a medium level of protection to achieve an acceptable compromise between packet loss rate and speech transport delay and delay variation.</w:t>
            </w:r>
            <w:bookmarkEnd w:id="5877"/>
          </w:p>
        </w:tc>
      </w:tr>
      <w:tr w:rsidR="00FC7E52" w:rsidRPr="00567618" w14:paraId="737898CF"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5EF0D660" w14:textId="77777777" w:rsidR="00FC7E52" w:rsidRPr="00567618" w:rsidRDefault="00FC7E52" w:rsidP="00DD54CD">
            <w:pPr>
              <w:keepNext/>
              <w:keepLines/>
              <w:rPr>
                <w:rFonts w:ascii="Arial" w:hAnsi="Arial" w:cs="Arial"/>
                <w:sz w:val="18"/>
                <w:szCs w:val="18"/>
              </w:rPr>
            </w:pPr>
            <w:bookmarkStart w:id="5878" w:name="_MCCTEMPBM_CRPT86940907___7"/>
            <w:r w:rsidRPr="00567618">
              <w:rPr>
                <w:rFonts w:ascii="Arial" w:hAnsi="Arial"/>
                <w:sz w:val="18"/>
                <w:szCs w:val="18"/>
              </w:rPr>
              <w:t>SDU error ratio</w:t>
            </w:r>
            <w:bookmarkEnd w:id="5878"/>
          </w:p>
        </w:tc>
        <w:tc>
          <w:tcPr>
            <w:tcW w:w="1702" w:type="dxa"/>
            <w:tcBorders>
              <w:top w:val="single" w:sz="4" w:space="0" w:color="auto"/>
              <w:left w:val="single" w:sz="4" w:space="0" w:color="auto"/>
              <w:bottom w:val="single" w:sz="4" w:space="0" w:color="auto"/>
              <w:right w:val="single" w:sz="4" w:space="0" w:color="auto"/>
            </w:tcBorders>
          </w:tcPr>
          <w:p w14:paraId="585D00B5" w14:textId="77777777" w:rsidR="00FC7E52" w:rsidRPr="00567618" w:rsidRDefault="00FC7E52" w:rsidP="00DD54CD">
            <w:pPr>
              <w:keepNext/>
              <w:keepLines/>
              <w:jc w:val="center"/>
              <w:rPr>
                <w:rFonts w:ascii="Arial" w:hAnsi="Arial" w:cs="Arial"/>
                <w:sz w:val="18"/>
                <w:szCs w:val="18"/>
              </w:rPr>
            </w:pPr>
            <w:bookmarkStart w:id="5879" w:name="_MCCTEMPBM_CRPT86940908___4"/>
            <w:r w:rsidRPr="00567618">
              <w:rPr>
                <w:rFonts w:ascii="Arial" w:hAnsi="Arial"/>
                <w:sz w:val="18"/>
                <w:szCs w:val="18"/>
              </w:rPr>
              <w:t>7*10</w:t>
            </w:r>
            <w:r w:rsidRPr="00567618">
              <w:rPr>
                <w:rFonts w:ascii="Arial" w:hAnsi="Arial"/>
                <w:sz w:val="18"/>
                <w:szCs w:val="18"/>
                <w:vertAlign w:val="superscript"/>
              </w:rPr>
              <w:t>-3</w:t>
            </w:r>
            <w:r w:rsidRPr="00567618">
              <w:rPr>
                <w:rFonts w:ascii="Arial" w:hAnsi="Arial"/>
                <w:sz w:val="18"/>
                <w:szCs w:val="18"/>
              </w:rPr>
              <w:t xml:space="preserve"> </w:t>
            </w:r>
            <w:bookmarkEnd w:id="5879"/>
          </w:p>
        </w:tc>
        <w:tc>
          <w:tcPr>
            <w:tcW w:w="4394" w:type="dxa"/>
            <w:tcBorders>
              <w:top w:val="single" w:sz="4" w:space="0" w:color="auto"/>
              <w:left w:val="single" w:sz="4" w:space="0" w:color="auto"/>
              <w:bottom w:val="single" w:sz="4" w:space="0" w:color="auto"/>
              <w:right w:val="single" w:sz="4" w:space="0" w:color="auto"/>
            </w:tcBorders>
          </w:tcPr>
          <w:p w14:paraId="02F105CF" w14:textId="77777777" w:rsidR="00FC7E52" w:rsidRPr="00567618" w:rsidRDefault="00FC7E52" w:rsidP="00DD54CD">
            <w:pPr>
              <w:keepNext/>
              <w:keepLines/>
              <w:rPr>
                <w:rFonts w:ascii="Arial" w:hAnsi="Arial" w:cs="Arial"/>
                <w:sz w:val="18"/>
                <w:szCs w:val="18"/>
              </w:rPr>
            </w:pPr>
            <w:bookmarkStart w:id="5880" w:name="_MCCTEMPBM_CRPT86940909___7"/>
            <w:r w:rsidRPr="00567618">
              <w:rPr>
                <w:rFonts w:ascii="Arial" w:hAnsi="Arial"/>
                <w:sz w:val="18"/>
                <w:szCs w:val="18"/>
              </w:rPr>
              <w:t>A packet loss rate of 0.7 % per wireless link is in general sufficient for video services</w:t>
            </w:r>
            <w:bookmarkEnd w:id="5880"/>
          </w:p>
        </w:tc>
      </w:tr>
      <w:tr w:rsidR="00FC7E52" w:rsidRPr="00567618" w14:paraId="10E586AC"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748B2965" w14:textId="77777777" w:rsidR="00FC7E52" w:rsidRPr="00567618" w:rsidRDefault="00FC7E52" w:rsidP="00DD54CD">
            <w:pPr>
              <w:keepNext/>
              <w:keepLines/>
              <w:rPr>
                <w:rFonts w:ascii="Arial" w:hAnsi="Arial" w:cs="Arial"/>
                <w:sz w:val="18"/>
                <w:szCs w:val="18"/>
              </w:rPr>
            </w:pPr>
            <w:bookmarkStart w:id="5881" w:name="_MCCTEMPBM_CRPT86940910___7"/>
            <w:r w:rsidRPr="00567618">
              <w:rPr>
                <w:rFonts w:ascii="Arial" w:hAnsi="Arial"/>
                <w:sz w:val="18"/>
                <w:szCs w:val="18"/>
              </w:rPr>
              <w:t>Transfer delay (ms)</w:t>
            </w:r>
            <w:bookmarkEnd w:id="5881"/>
          </w:p>
        </w:tc>
        <w:tc>
          <w:tcPr>
            <w:tcW w:w="1702" w:type="dxa"/>
            <w:tcBorders>
              <w:top w:val="single" w:sz="4" w:space="0" w:color="auto"/>
              <w:left w:val="single" w:sz="4" w:space="0" w:color="auto"/>
              <w:bottom w:val="single" w:sz="4" w:space="0" w:color="auto"/>
              <w:right w:val="single" w:sz="4" w:space="0" w:color="auto"/>
            </w:tcBorders>
          </w:tcPr>
          <w:p w14:paraId="19C003B3" w14:textId="77777777" w:rsidR="00FC7E52" w:rsidRPr="00567618" w:rsidRDefault="00FC7E52" w:rsidP="00DD54CD">
            <w:pPr>
              <w:keepNext/>
              <w:keepLines/>
              <w:jc w:val="center"/>
              <w:rPr>
                <w:rFonts w:ascii="Arial" w:hAnsi="Arial" w:cs="Arial"/>
                <w:sz w:val="18"/>
                <w:szCs w:val="18"/>
              </w:rPr>
            </w:pPr>
            <w:bookmarkStart w:id="5882" w:name="_MCCTEMPBM_CRPT86940911___4"/>
            <w:r w:rsidRPr="00567618">
              <w:rPr>
                <w:rFonts w:ascii="Arial" w:hAnsi="Arial"/>
                <w:sz w:val="18"/>
                <w:szCs w:val="18"/>
              </w:rPr>
              <w:t>170 ms</w:t>
            </w:r>
            <w:bookmarkEnd w:id="5882"/>
          </w:p>
        </w:tc>
        <w:tc>
          <w:tcPr>
            <w:tcW w:w="4394" w:type="dxa"/>
            <w:tcBorders>
              <w:top w:val="single" w:sz="4" w:space="0" w:color="auto"/>
              <w:left w:val="single" w:sz="4" w:space="0" w:color="auto"/>
              <w:bottom w:val="single" w:sz="4" w:space="0" w:color="auto"/>
              <w:right w:val="single" w:sz="4" w:space="0" w:color="auto"/>
            </w:tcBorders>
          </w:tcPr>
          <w:p w14:paraId="765AB52D" w14:textId="77777777" w:rsidR="00FC7E52" w:rsidRPr="00567618" w:rsidRDefault="00FC7E52" w:rsidP="00DD54CD">
            <w:pPr>
              <w:keepNext/>
              <w:keepLines/>
              <w:rPr>
                <w:rFonts w:ascii="Arial" w:hAnsi="Arial" w:cs="Arial"/>
                <w:i/>
                <w:iCs/>
                <w:sz w:val="18"/>
                <w:szCs w:val="18"/>
              </w:rPr>
            </w:pPr>
            <w:bookmarkStart w:id="5883" w:name="_MCCTEMPBM_CRPT86940912___7"/>
            <w:r w:rsidRPr="00567618">
              <w:rPr>
                <w:rFonts w:ascii="Arial" w:hAnsi="Arial"/>
                <w:sz w:val="18"/>
                <w:szCs w:val="18"/>
              </w:rPr>
              <w:t>Indicates maximum delay for 95</w:t>
            </w:r>
            <w:r w:rsidRPr="00567618">
              <w:rPr>
                <w:rFonts w:ascii="Arial" w:hAnsi="Arial"/>
                <w:sz w:val="18"/>
                <w:szCs w:val="18"/>
                <w:vertAlign w:val="superscript"/>
              </w:rPr>
              <w:t>th</w:t>
            </w:r>
            <w:r w:rsidRPr="00567618">
              <w:rPr>
                <w:rFonts w:ascii="Arial" w:hAnsi="Arial"/>
                <w:sz w:val="18"/>
                <w:szCs w:val="18"/>
              </w:rPr>
              <w:t xml:space="preserve"> percentile of the distribution of delay for all delivered SDUs between the UE and the </w:t>
            </w:r>
            <w:r w:rsidRPr="00567618">
              <w:rPr>
                <w:rFonts w:ascii="Arial" w:hAnsi="Arial"/>
                <w:sz w:val="18"/>
                <w:szCs w:val="18"/>
                <w:lang w:eastAsia="ko-KR"/>
              </w:rPr>
              <w:t>PS domain</w:t>
            </w:r>
            <w:r w:rsidRPr="00567618">
              <w:rPr>
                <w:rFonts w:ascii="Arial" w:hAnsi="Arial"/>
                <w:sz w:val="18"/>
                <w:szCs w:val="18"/>
              </w:rPr>
              <w:t xml:space="preserve"> during the lifetime of a bearer service. </w:t>
            </w:r>
            <w:r w:rsidRPr="00567618">
              <w:rPr>
                <w:rFonts w:ascii="Arial" w:hAnsi="Arial"/>
                <w:sz w:val="18"/>
                <w:szCs w:val="18"/>
                <w:lang w:eastAsia="ko-KR"/>
              </w:rPr>
              <w:t>Permits the derivation of</w:t>
            </w:r>
            <w:r w:rsidRPr="00567618">
              <w:rPr>
                <w:rFonts w:ascii="Arial" w:hAnsi="Arial"/>
                <w:sz w:val="18"/>
                <w:szCs w:val="18"/>
              </w:rPr>
              <w:t xml:space="preserve"> the RAN part of the total transfer delay for the radio access bearer. This attribute allows RAN to set transport formats and H-ARQ/ARQ parameters such as the discard timer. </w:t>
            </w:r>
            <w:bookmarkEnd w:id="5883"/>
          </w:p>
        </w:tc>
      </w:tr>
      <w:tr w:rsidR="00FC7E52" w:rsidRPr="00567618" w14:paraId="75891963"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506C29C2" w14:textId="77777777" w:rsidR="00FC7E52" w:rsidRPr="00567618" w:rsidRDefault="00FC7E52" w:rsidP="00DD54CD">
            <w:pPr>
              <w:keepNext/>
              <w:keepLines/>
              <w:rPr>
                <w:rFonts w:ascii="Arial" w:hAnsi="Arial" w:cs="Arial"/>
                <w:sz w:val="18"/>
                <w:szCs w:val="18"/>
              </w:rPr>
            </w:pPr>
            <w:bookmarkStart w:id="5884" w:name="_MCCTEMPBM_CRPT86940913___7"/>
            <w:bookmarkStart w:id="5885" w:name="_MCCTEMPBM_CRPT86940915___7" w:colFirst="2" w:colLast="2"/>
            <w:r w:rsidRPr="00567618">
              <w:rPr>
                <w:rFonts w:ascii="Arial" w:hAnsi="Arial"/>
                <w:sz w:val="18"/>
                <w:szCs w:val="18"/>
              </w:rPr>
              <w:t>Guaranteed bitrate for uplink (kbps)</w:t>
            </w:r>
            <w:bookmarkEnd w:id="5884"/>
          </w:p>
        </w:tc>
        <w:tc>
          <w:tcPr>
            <w:tcW w:w="1702" w:type="dxa"/>
            <w:tcBorders>
              <w:top w:val="single" w:sz="4" w:space="0" w:color="auto"/>
              <w:left w:val="single" w:sz="4" w:space="0" w:color="auto"/>
              <w:bottom w:val="single" w:sz="4" w:space="0" w:color="auto"/>
              <w:right w:val="single" w:sz="4" w:space="0" w:color="auto"/>
            </w:tcBorders>
          </w:tcPr>
          <w:p w14:paraId="608AD6EF" w14:textId="77777777" w:rsidR="00FC7E52" w:rsidRPr="00567618" w:rsidRDefault="00FC7E52" w:rsidP="00DD54CD">
            <w:pPr>
              <w:keepNext/>
              <w:keepLines/>
              <w:jc w:val="center"/>
              <w:rPr>
                <w:rFonts w:ascii="Arial" w:hAnsi="Arial" w:cs="Arial"/>
                <w:sz w:val="18"/>
                <w:szCs w:val="18"/>
              </w:rPr>
            </w:pPr>
            <w:bookmarkStart w:id="5886" w:name="_MCCTEMPBM_CRPT86940914___4"/>
            <w:r w:rsidRPr="00567618">
              <w:rPr>
                <w:rFonts w:ascii="Arial" w:hAnsi="Arial"/>
                <w:sz w:val="18"/>
                <w:szCs w:val="18"/>
              </w:rPr>
              <w:t>408</w:t>
            </w:r>
            <w:bookmarkEnd w:id="5886"/>
          </w:p>
        </w:tc>
        <w:tc>
          <w:tcPr>
            <w:tcW w:w="4394" w:type="dxa"/>
            <w:tcBorders>
              <w:top w:val="single" w:sz="4" w:space="0" w:color="auto"/>
              <w:left w:val="single" w:sz="4" w:space="0" w:color="auto"/>
              <w:bottom w:val="single" w:sz="4" w:space="0" w:color="auto"/>
              <w:right w:val="single" w:sz="4" w:space="0" w:color="auto"/>
            </w:tcBorders>
          </w:tcPr>
          <w:p w14:paraId="49647866" w14:textId="77777777" w:rsidR="00FC7E52" w:rsidRPr="00567618" w:rsidRDefault="00FC7E52" w:rsidP="00DD54CD">
            <w:pPr>
              <w:keepNext/>
              <w:keepLines/>
              <w:rPr>
                <w:rFonts w:ascii="Arial" w:hAnsi="Arial" w:cs="Arial"/>
                <w:sz w:val="18"/>
                <w:szCs w:val="18"/>
              </w:rPr>
            </w:pPr>
            <w:r w:rsidRPr="00567618">
              <w:rPr>
                <w:rFonts w:ascii="Arial" w:hAnsi="Arial" w:cs="Arial"/>
                <w:sz w:val="18"/>
                <w:szCs w:val="18"/>
              </w:rPr>
              <w:t>The total bit-rate of a video codec (running at 384 kbps) adding IP/UDP/RTP overhead (assumed to be 20 kbps) and RTCP (RS:0 and RR:5000 used in clause A.6 adds 2.5kbps) rounded up to nearest 8 kbps value.</w:t>
            </w:r>
          </w:p>
          <w:p w14:paraId="2E6BB846" w14:textId="77777777" w:rsidR="00FC7E52" w:rsidRPr="00567618" w:rsidRDefault="00FC7E52" w:rsidP="00DD54CD">
            <w:pPr>
              <w:keepNext/>
              <w:keepLines/>
              <w:rPr>
                <w:rFonts w:ascii="Arial" w:hAnsi="Arial" w:cs="Arial"/>
                <w:sz w:val="18"/>
                <w:szCs w:val="18"/>
              </w:rPr>
            </w:pPr>
            <w:r w:rsidRPr="00567618">
              <w:rPr>
                <w:rFonts w:ascii="Arial" w:hAnsi="Arial" w:cs="Arial"/>
                <w:sz w:val="18"/>
                <w:szCs w:val="18"/>
              </w:rPr>
              <w:t>If downlink SDP contains a lower b:AS bandwidth modifier value, this should be used instead.</w:t>
            </w:r>
          </w:p>
        </w:tc>
      </w:tr>
      <w:tr w:rsidR="00FC7E52" w:rsidRPr="00567618" w14:paraId="178FD511"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279FE181" w14:textId="77777777" w:rsidR="00FC7E52" w:rsidRPr="00567618" w:rsidRDefault="00FC7E52" w:rsidP="00DD54CD">
            <w:pPr>
              <w:keepNext/>
              <w:keepLines/>
              <w:rPr>
                <w:rFonts w:ascii="Arial" w:hAnsi="Arial" w:cs="Arial"/>
                <w:sz w:val="18"/>
                <w:szCs w:val="18"/>
              </w:rPr>
            </w:pPr>
            <w:bookmarkStart w:id="5887" w:name="_MCCTEMPBM_CRPT86940916___7"/>
            <w:bookmarkEnd w:id="5885"/>
            <w:r w:rsidRPr="00567618">
              <w:rPr>
                <w:rFonts w:ascii="Arial" w:hAnsi="Arial"/>
                <w:sz w:val="18"/>
                <w:szCs w:val="18"/>
              </w:rPr>
              <w:t>Maximum bitrate for uplink (kbps)</w:t>
            </w:r>
            <w:bookmarkEnd w:id="5887"/>
          </w:p>
        </w:tc>
        <w:tc>
          <w:tcPr>
            <w:tcW w:w="1702" w:type="dxa"/>
            <w:tcBorders>
              <w:top w:val="single" w:sz="4" w:space="0" w:color="auto"/>
              <w:left w:val="single" w:sz="4" w:space="0" w:color="auto"/>
              <w:bottom w:val="single" w:sz="4" w:space="0" w:color="auto"/>
              <w:right w:val="single" w:sz="4" w:space="0" w:color="auto"/>
            </w:tcBorders>
          </w:tcPr>
          <w:p w14:paraId="3B9AD320" w14:textId="77777777" w:rsidR="00FC7E52" w:rsidRPr="00567618" w:rsidRDefault="00FC7E52" w:rsidP="00DD54CD">
            <w:pPr>
              <w:keepNext/>
              <w:keepLines/>
              <w:jc w:val="center"/>
              <w:rPr>
                <w:rFonts w:ascii="Arial" w:hAnsi="Arial" w:cs="Arial"/>
                <w:sz w:val="18"/>
                <w:szCs w:val="18"/>
              </w:rPr>
            </w:pPr>
            <w:bookmarkStart w:id="5888" w:name="_MCCTEMPBM_CRPT86940917___4"/>
            <w:r w:rsidRPr="00567618">
              <w:rPr>
                <w:rFonts w:ascii="Arial" w:hAnsi="Arial"/>
                <w:sz w:val="18"/>
                <w:szCs w:val="18"/>
              </w:rPr>
              <w:t>408</w:t>
            </w:r>
            <w:bookmarkEnd w:id="5888"/>
          </w:p>
        </w:tc>
        <w:tc>
          <w:tcPr>
            <w:tcW w:w="4394" w:type="dxa"/>
            <w:tcBorders>
              <w:top w:val="single" w:sz="4" w:space="0" w:color="auto"/>
              <w:left w:val="single" w:sz="4" w:space="0" w:color="auto"/>
              <w:bottom w:val="single" w:sz="4" w:space="0" w:color="auto"/>
              <w:right w:val="single" w:sz="4" w:space="0" w:color="auto"/>
            </w:tcBorders>
          </w:tcPr>
          <w:p w14:paraId="3DA2547B" w14:textId="77777777" w:rsidR="00FC7E52" w:rsidRPr="00567618" w:rsidRDefault="00FC7E52" w:rsidP="00DD54CD">
            <w:pPr>
              <w:keepNext/>
              <w:keepLines/>
              <w:rPr>
                <w:rFonts w:ascii="Arial" w:hAnsi="Arial" w:cs="Arial"/>
                <w:sz w:val="18"/>
                <w:szCs w:val="18"/>
              </w:rPr>
            </w:pPr>
            <w:bookmarkStart w:id="5889" w:name="_MCCTEMPBM_CRPT86940918___7"/>
            <w:r w:rsidRPr="00567618">
              <w:rPr>
                <w:rFonts w:ascii="Arial" w:hAnsi="Arial"/>
                <w:sz w:val="18"/>
                <w:szCs w:val="18"/>
              </w:rPr>
              <w:t>The same as the guaranteed bitrate.</w:t>
            </w:r>
            <w:bookmarkEnd w:id="5889"/>
          </w:p>
        </w:tc>
      </w:tr>
      <w:tr w:rsidR="00FC7E52" w:rsidRPr="00567618" w14:paraId="0E4C8079"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03EDB39D" w14:textId="77777777" w:rsidR="00FC7E52" w:rsidRPr="00567618" w:rsidRDefault="00FC7E52" w:rsidP="00DD54CD">
            <w:pPr>
              <w:keepNext/>
              <w:keepLines/>
              <w:rPr>
                <w:rFonts w:ascii="Arial" w:hAnsi="Arial" w:cs="Arial"/>
                <w:sz w:val="18"/>
                <w:szCs w:val="18"/>
              </w:rPr>
            </w:pPr>
            <w:bookmarkStart w:id="5890" w:name="_MCCTEMPBM_CRPT86940919___7"/>
            <w:bookmarkStart w:id="5891" w:name="_MCCTEMPBM_CRPT86940921___7" w:colFirst="2" w:colLast="2"/>
            <w:r w:rsidRPr="00567618">
              <w:rPr>
                <w:rFonts w:ascii="Arial" w:hAnsi="Arial"/>
                <w:sz w:val="18"/>
                <w:szCs w:val="18"/>
              </w:rPr>
              <w:t>Guaranteed bitrate for downlink (kbps)</w:t>
            </w:r>
            <w:bookmarkEnd w:id="5890"/>
          </w:p>
        </w:tc>
        <w:tc>
          <w:tcPr>
            <w:tcW w:w="1702" w:type="dxa"/>
            <w:tcBorders>
              <w:top w:val="single" w:sz="4" w:space="0" w:color="auto"/>
              <w:left w:val="single" w:sz="4" w:space="0" w:color="auto"/>
              <w:bottom w:val="single" w:sz="4" w:space="0" w:color="auto"/>
              <w:right w:val="single" w:sz="4" w:space="0" w:color="auto"/>
            </w:tcBorders>
          </w:tcPr>
          <w:p w14:paraId="5110379F" w14:textId="77777777" w:rsidR="00FC7E52" w:rsidRPr="00567618" w:rsidRDefault="00FC7E52" w:rsidP="00DD54CD">
            <w:pPr>
              <w:keepNext/>
              <w:keepLines/>
              <w:jc w:val="center"/>
              <w:rPr>
                <w:rFonts w:ascii="Arial" w:hAnsi="Arial" w:cs="Arial"/>
                <w:sz w:val="18"/>
                <w:szCs w:val="18"/>
              </w:rPr>
            </w:pPr>
            <w:bookmarkStart w:id="5892" w:name="_MCCTEMPBM_CRPT86940920___4"/>
            <w:r w:rsidRPr="00567618">
              <w:rPr>
                <w:rFonts w:ascii="Arial" w:hAnsi="Arial"/>
                <w:sz w:val="18"/>
                <w:szCs w:val="18"/>
              </w:rPr>
              <w:t>408</w:t>
            </w:r>
            <w:bookmarkEnd w:id="5892"/>
          </w:p>
        </w:tc>
        <w:tc>
          <w:tcPr>
            <w:tcW w:w="4394" w:type="dxa"/>
            <w:tcBorders>
              <w:top w:val="single" w:sz="4" w:space="0" w:color="auto"/>
              <w:left w:val="single" w:sz="4" w:space="0" w:color="auto"/>
              <w:bottom w:val="single" w:sz="4" w:space="0" w:color="auto"/>
              <w:right w:val="single" w:sz="4" w:space="0" w:color="auto"/>
            </w:tcBorders>
          </w:tcPr>
          <w:p w14:paraId="7632A154" w14:textId="77777777" w:rsidR="00FC7E52" w:rsidRPr="00567618" w:rsidRDefault="00FC7E52" w:rsidP="00DD54CD">
            <w:pPr>
              <w:keepNext/>
              <w:keepLines/>
              <w:rPr>
                <w:rFonts w:ascii="Arial" w:hAnsi="Arial" w:cs="Arial"/>
                <w:sz w:val="18"/>
                <w:szCs w:val="18"/>
              </w:rPr>
            </w:pPr>
            <w:r w:rsidRPr="00567618">
              <w:rPr>
                <w:rFonts w:ascii="Arial" w:hAnsi="Arial" w:cs="Arial"/>
                <w:sz w:val="18"/>
                <w:szCs w:val="18"/>
              </w:rPr>
              <w:t>The total bit-rate of a video codec (running at 384 kbps) adding IP/UDP/RTP overhead (assumed to be 20 kbps) and RTCP (RS:0 and RR:5000 used in clause A.6 adds 2.5kbps) rounded up to nearest 8 kbps value.</w:t>
            </w:r>
          </w:p>
          <w:p w14:paraId="0F641A2A" w14:textId="77777777" w:rsidR="00FC7E52" w:rsidRPr="00567618" w:rsidRDefault="00FC7E52" w:rsidP="00DD54CD">
            <w:pPr>
              <w:keepNext/>
              <w:keepLines/>
              <w:rPr>
                <w:rFonts w:ascii="Arial" w:hAnsi="Arial" w:cs="Arial"/>
                <w:sz w:val="18"/>
                <w:szCs w:val="18"/>
              </w:rPr>
            </w:pPr>
            <w:r w:rsidRPr="00567618">
              <w:rPr>
                <w:rFonts w:ascii="Arial" w:hAnsi="Arial" w:cs="Arial"/>
                <w:sz w:val="18"/>
                <w:szCs w:val="18"/>
              </w:rPr>
              <w:t>If uplink SDP contains a lower b:AS bandwidth modifier value, this should be used instead.</w:t>
            </w:r>
          </w:p>
        </w:tc>
      </w:tr>
      <w:tr w:rsidR="00FC7E52" w:rsidRPr="00567618" w14:paraId="1388A7AD"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27E952D0" w14:textId="77777777" w:rsidR="00FC7E52" w:rsidRPr="00567618" w:rsidRDefault="00FC7E52" w:rsidP="00DD54CD">
            <w:pPr>
              <w:keepNext/>
              <w:keepLines/>
              <w:rPr>
                <w:rFonts w:ascii="Arial" w:hAnsi="Arial" w:cs="Arial"/>
                <w:sz w:val="18"/>
                <w:szCs w:val="18"/>
              </w:rPr>
            </w:pPr>
            <w:bookmarkStart w:id="5893" w:name="_MCCTEMPBM_CRPT86940922___7"/>
            <w:bookmarkEnd w:id="5891"/>
            <w:r w:rsidRPr="00567618">
              <w:rPr>
                <w:rFonts w:ascii="Arial" w:hAnsi="Arial"/>
                <w:sz w:val="18"/>
                <w:szCs w:val="18"/>
              </w:rPr>
              <w:t>Maximum bitrate for downlink (kbps)</w:t>
            </w:r>
            <w:bookmarkEnd w:id="5893"/>
          </w:p>
        </w:tc>
        <w:tc>
          <w:tcPr>
            <w:tcW w:w="1702" w:type="dxa"/>
            <w:tcBorders>
              <w:top w:val="single" w:sz="4" w:space="0" w:color="auto"/>
              <w:left w:val="single" w:sz="4" w:space="0" w:color="auto"/>
              <w:bottom w:val="single" w:sz="4" w:space="0" w:color="auto"/>
              <w:right w:val="single" w:sz="4" w:space="0" w:color="auto"/>
            </w:tcBorders>
          </w:tcPr>
          <w:p w14:paraId="3D1AB986" w14:textId="77777777" w:rsidR="00FC7E52" w:rsidRPr="00567618" w:rsidRDefault="00FC7E52" w:rsidP="00DD54CD">
            <w:pPr>
              <w:keepNext/>
              <w:keepLines/>
              <w:jc w:val="center"/>
              <w:rPr>
                <w:rFonts w:ascii="Arial" w:hAnsi="Arial" w:cs="Arial"/>
                <w:sz w:val="18"/>
                <w:szCs w:val="18"/>
              </w:rPr>
            </w:pPr>
            <w:bookmarkStart w:id="5894" w:name="_MCCTEMPBM_CRPT86940923___4"/>
            <w:r w:rsidRPr="00567618">
              <w:rPr>
                <w:rFonts w:ascii="Arial" w:hAnsi="Arial"/>
                <w:sz w:val="18"/>
                <w:szCs w:val="18"/>
              </w:rPr>
              <w:t>408</w:t>
            </w:r>
            <w:bookmarkEnd w:id="5894"/>
          </w:p>
        </w:tc>
        <w:tc>
          <w:tcPr>
            <w:tcW w:w="4394" w:type="dxa"/>
            <w:tcBorders>
              <w:top w:val="single" w:sz="4" w:space="0" w:color="auto"/>
              <w:left w:val="single" w:sz="4" w:space="0" w:color="auto"/>
              <w:bottom w:val="single" w:sz="4" w:space="0" w:color="auto"/>
              <w:right w:val="single" w:sz="4" w:space="0" w:color="auto"/>
            </w:tcBorders>
          </w:tcPr>
          <w:p w14:paraId="454C19DA" w14:textId="77777777" w:rsidR="00FC7E52" w:rsidRPr="00567618" w:rsidRDefault="00FC7E52" w:rsidP="00DD54CD">
            <w:pPr>
              <w:keepNext/>
              <w:keepLines/>
              <w:rPr>
                <w:rFonts w:ascii="Arial" w:hAnsi="Arial" w:cs="Arial"/>
                <w:sz w:val="18"/>
                <w:szCs w:val="18"/>
              </w:rPr>
            </w:pPr>
            <w:bookmarkStart w:id="5895" w:name="_MCCTEMPBM_CRPT86940924___7"/>
            <w:r w:rsidRPr="00567618">
              <w:rPr>
                <w:rFonts w:ascii="Arial" w:hAnsi="Arial"/>
                <w:sz w:val="18"/>
                <w:szCs w:val="18"/>
              </w:rPr>
              <w:t>The same as the guaranteed bitrate.</w:t>
            </w:r>
            <w:bookmarkEnd w:id="5895"/>
          </w:p>
        </w:tc>
      </w:tr>
      <w:tr w:rsidR="00FC7E52" w:rsidRPr="00567618" w14:paraId="5CCFAC12"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7C954567" w14:textId="77777777" w:rsidR="00FC7E52" w:rsidRPr="00567618" w:rsidRDefault="00FC7E52" w:rsidP="00DD54CD">
            <w:pPr>
              <w:keepNext/>
              <w:keepLines/>
              <w:rPr>
                <w:rFonts w:ascii="Arial" w:hAnsi="Arial" w:cs="Arial"/>
                <w:sz w:val="18"/>
                <w:szCs w:val="18"/>
              </w:rPr>
            </w:pPr>
            <w:bookmarkStart w:id="5896" w:name="_MCCTEMPBM_CRPT86940925___7"/>
            <w:r w:rsidRPr="00567618">
              <w:rPr>
                <w:rFonts w:ascii="Arial" w:hAnsi="Arial"/>
                <w:sz w:val="18"/>
                <w:szCs w:val="18"/>
              </w:rPr>
              <w:t>Allocation/Retention priority</w:t>
            </w:r>
            <w:bookmarkEnd w:id="5896"/>
          </w:p>
        </w:tc>
        <w:tc>
          <w:tcPr>
            <w:tcW w:w="1702" w:type="dxa"/>
            <w:tcBorders>
              <w:top w:val="single" w:sz="4" w:space="0" w:color="auto"/>
              <w:left w:val="single" w:sz="4" w:space="0" w:color="auto"/>
              <w:bottom w:val="single" w:sz="4" w:space="0" w:color="auto"/>
              <w:right w:val="single" w:sz="4" w:space="0" w:color="auto"/>
            </w:tcBorders>
          </w:tcPr>
          <w:p w14:paraId="05946B0B" w14:textId="77777777" w:rsidR="00FC7E52" w:rsidRPr="00567618" w:rsidRDefault="00FC7E52" w:rsidP="00DD54CD">
            <w:pPr>
              <w:keepNext/>
              <w:keepLines/>
              <w:jc w:val="center"/>
              <w:rPr>
                <w:rFonts w:ascii="Arial" w:hAnsi="Arial" w:cs="Arial"/>
                <w:sz w:val="18"/>
                <w:szCs w:val="18"/>
              </w:rPr>
            </w:pPr>
            <w:bookmarkStart w:id="5897" w:name="_MCCTEMPBM_CRPT86940926___4"/>
            <w:r w:rsidRPr="00567618">
              <w:rPr>
                <w:rFonts w:ascii="Arial" w:hAnsi="Arial"/>
                <w:sz w:val="18"/>
                <w:szCs w:val="18"/>
              </w:rPr>
              <w:t>subscribed value</w:t>
            </w:r>
            <w:bookmarkEnd w:id="5897"/>
          </w:p>
        </w:tc>
        <w:tc>
          <w:tcPr>
            <w:tcW w:w="4394" w:type="dxa"/>
            <w:tcBorders>
              <w:top w:val="single" w:sz="4" w:space="0" w:color="auto"/>
              <w:left w:val="single" w:sz="4" w:space="0" w:color="auto"/>
              <w:bottom w:val="single" w:sz="4" w:space="0" w:color="auto"/>
              <w:right w:val="single" w:sz="4" w:space="0" w:color="auto"/>
            </w:tcBorders>
          </w:tcPr>
          <w:p w14:paraId="29DB4AC2" w14:textId="77777777" w:rsidR="00FC7E52" w:rsidRPr="00567618" w:rsidRDefault="00FC7E52" w:rsidP="00DD54CD">
            <w:pPr>
              <w:keepNext/>
              <w:keepLines/>
              <w:rPr>
                <w:rFonts w:ascii="Arial" w:hAnsi="Arial" w:cs="Arial"/>
                <w:sz w:val="18"/>
                <w:szCs w:val="18"/>
              </w:rPr>
            </w:pPr>
            <w:bookmarkStart w:id="5898" w:name="_MCCTEMPBM_CRPT86940927___7"/>
            <w:r w:rsidRPr="00567618">
              <w:rPr>
                <w:rFonts w:ascii="Arial" w:hAnsi="Arial"/>
                <w:sz w:val="18"/>
                <w:szCs w:val="18"/>
              </w:rPr>
              <w:t>Indicates the relative importance to other radio access bearers. It should be the same or next lower value to the priority of a Conversational bearer with source statistics descriptor ‘speech'.</w:t>
            </w:r>
            <w:bookmarkEnd w:id="5898"/>
          </w:p>
        </w:tc>
      </w:tr>
      <w:tr w:rsidR="00FC7E52" w:rsidRPr="00567618" w14:paraId="377DDE32"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26092634" w14:textId="77777777" w:rsidR="00FC7E52" w:rsidRPr="00567618" w:rsidRDefault="00FC7E52" w:rsidP="00DD54CD">
            <w:pPr>
              <w:keepNext/>
              <w:keepLines/>
              <w:rPr>
                <w:rFonts w:ascii="Arial" w:hAnsi="Arial" w:cs="Arial"/>
                <w:sz w:val="18"/>
                <w:szCs w:val="18"/>
              </w:rPr>
            </w:pPr>
            <w:bookmarkStart w:id="5899" w:name="_MCCTEMPBM_CRPT86940928___7"/>
            <w:r w:rsidRPr="00567618">
              <w:rPr>
                <w:rFonts w:ascii="Arial" w:hAnsi="Arial"/>
                <w:sz w:val="18"/>
                <w:szCs w:val="18"/>
              </w:rPr>
              <w:t>Source statistics descriptor</w:t>
            </w:r>
            <w:bookmarkEnd w:id="5899"/>
          </w:p>
        </w:tc>
        <w:tc>
          <w:tcPr>
            <w:tcW w:w="1702" w:type="dxa"/>
            <w:tcBorders>
              <w:top w:val="single" w:sz="4" w:space="0" w:color="auto"/>
              <w:left w:val="single" w:sz="4" w:space="0" w:color="auto"/>
              <w:bottom w:val="single" w:sz="4" w:space="0" w:color="auto"/>
              <w:right w:val="single" w:sz="4" w:space="0" w:color="auto"/>
            </w:tcBorders>
          </w:tcPr>
          <w:p w14:paraId="480B4F70" w14:textId="77777777" w:rsidR="00FC7E52" w:rsidRPr="00567618" w:rsidRDefault="00FC7E52" w:rsidP="00DD54CD">
            <w:pPr>
              <w:keepNext/>
              <w:keepLines/>
              <w:jc w:val="center"/>
              <w:rPr>
                <w:rFonts w:ascii="Arial" w:hAnsi="Arial" w:cs="Arial"/>
                <w:sz w:val="18"/>
                <w:szCs w:val="18"/>
              </w:rPr>
            </w:pPr>
            <w:bookmarkStart w:id="5900" w:name="_MCCTEMPBM_CRPT86940929___4"/>
            <w:r w:rsidRPr="00567618">
              <w:rPr>
                <w:rFonts w:ascii="Arial" w:hAnsi="Arial"/>
                <w:sz w:val="18"/>
                <w:szCs w:val="18"/>
              </w:rPr>
              <w:t>‘unknown'</w:t>
            </w:r>
            <w:bookmarkEnd w:id="5900"/>
          </w:p>
        </w:tc>
        <w:tc>
          <w:tcPr>
            <w:tcW w:w="4394" w:type="dxa"/>
            <w:tcBorders>
              <w:top w:val="single" w:sz="4" w:space="0" w:color="auto"/>
              <w:left w:val="single" w:sz="4" w:space="0" w:color="auto"/>
              <w:bottom w:val="single" w:sz="4" w:space="0" w:color="auto"/>
              <w:right w:val="single" w:sz="4" w:space="0" w:color="auto"/>
            </w:tcBorders>
          </w:tcPr>
          <w:p w14:paraId="74F35E84" w14:textId="77777777" w:rsidR="00FC7E52" w:rsidRPr="00567618" w:rsidRDefault="00FC7E52" w:rsidP="00DD54CD">
            <w:pPr>
              <w:keepNext/>
              <w:keepLines/>
              <w:rPr>
                <w:rFonts w:ascii="Arial" w:hAnsi="Arial" w:cs="Arial"/>
                <w:sz w:val="18"/>
                <w:szCs w:val="18"/>
              </w:rPr>
            </w:pPr>
          </w:p>
        </w:tc>
      </w:tr>
    </w:tbl>
    <w:p w14:paraId="72C201E6" w14:textId="77777777" w:rsidR="00FC7E52" w:rsidRPr="00567618" w:rsidRDefault="00FC7E52" w:rsidP="00FC7E52">
      <w:pPr>
        <w:pStyle w:val="FP"/>
      </w:pPr>
    </w:p>
    <w:p w14:paraId="17CFB750" w14:textId="77777777" w:rsidR="00FC7E52" w:rsidRPr="00567618" w:rsidRDefault="00FC7E52" w:rsidP="00FC7E52">
      <w:pPr>
        <w:pStyle w:val="Heading1"/>
        <w:rPr>
          <w:rFonts w:eastAsia="SimSun"/>
        </w:rPr>
      </w:pPr>
      <w:bookmarkStart w:id="5901" w:name="_Toc26369662"/>
      <w:bookmarkStart w:id="5902" w:name="_Toc36227544"/>
      <w:bookmarkStart w:id="5903" w:name="_Toc36228559"/>
      <w:bookmarkStart w:id="5904" w:name="_Toc36229186"/>
      <w:bookmarkStart w:id="5905" w:name="_Toc68847506"/>
      <w:bookmarkStart w:id="5906" w:name="_Toc74611441"/>
      <w:bookmarkStart w:id="5907" w:name="_Toc75566720"/>
      <w:bookmarkStart w:id="5908" w:name="_Toc89790272"/>
      <w:bookmarkStart w:id="5909" w:name="_Toc99466910"/>
      <w:bookmarkStart w:id="5910" w:name="_Toc161908187"/>
      <w:r w:rsidRPr="00567618">
        <w:rPr>
          <w:rFonts w:eastAsia="SimSun"/>
        </w:rPr>
        <w:t>E.20</w:t>
      </w:r>
      <w:r w:rsidRPr="00567618">
        <w:rPr>
          <w:rFonts w:eastAsia="SimSun"/>
        </w:rPr>
        <w:tab/>
        <w:t>Bi-directional video (H.264 AVC level 1.2, 384 kbps, IPv6, RTCP and MBR=GBR bearer)</w:t>
      </w:r>
      <w:bookmarkEnd w:id="5901"/>
      <w:bookmarkEnd w:id="5902"/>
      <w:bookmarkEnd w:id="5903"/>
      <w:bookmarkEnd w:id="5904"/>
      <w:bookmarkEnd w:id="5905"/>
      <w:bookmarkEnd w:id="5906"/>
      <w:bookmarkEnd w:id="5907"/>
      <w:bookmarkEnd w:id="5908"/>
      <w:bookmarkEnd w:id="5909"/>
      <w:bookmarkEnd w:id="5910"/>
    </w:p>
    <w:p w14:paraId="16B83B20" w14:textId="77777777" w:rsidR="00FC7E52" w:rsidRPr="00567618" w:rsidRDefault="00FC7E52" w:rsidP="00FC7E52">
      <w:pPr>
        <w:rPr>
          <w:rFonts w:eastAsia="SimSun"/>
        </w:rPr>
      </w:pPr>
      <w:r w:rsidRPr="00567618">
        <w:t>The video bandwidth is assumed to be 384 kbps and the IPv6 overhead 32 kbps (</w:t>
      </w:r>
      <w:r w:rsidRPr="00567618">
        <w:rPr>
          <w:lang w:eastAsia="ko-KR"/>
        </w:rPr>
        <w:t>assuming</w:t>
      </w:r>
      <w:r w:rsidRPr="00567618">
        <w:t xml:space="preserve"> 15fps and 4 IP packets per frame), resulting in 416 kbps. The transfer delay for video is different from other media. IPv6 is also assumed. The applicable H.264 profile level can be derived from the "profile-level-id" </w:t>
      </w:r>
      <w:r w:rsidRPr="00567618">
        <w:rPr>
          <w:szCs w:val="18"/>
        </w:rPr>
        <w:t xml:space="preserve">MIME parameter signalled within the </w:t>
      </w:r>
      <w:r w:rsidRPr="00567618">
        <w:t xml:space="preserve">SDP </w:t>
      </w:r>
      <w:r w:rsidRPr="00567618">
        <w:lastRenderedPageBreak/>
        <w:t>"a=fmtp" attribute.</w:t>
      </w:r>
      <w:r w:rsidRPr="00567618">
        <w:rPr>
          <w:rFonts w:ascii="Courier New" w:hAnsi="Courier New" w:cs="Courier New"/>
          <w:szCs w:val="18"/>
        </w:rPr>
        <w:t xml:space="preserve"> </w:t>
      </w:r>
      <w:r w:rsidRPr="00567618">
        <w:t>H.264 receivers can request to receive only a lower bandwidth than depicted in this example via the SDP "b:AS" parameter.</w:t>
      </w:r>
    </w:p>
    <w:p w14:paraId="34C103E8" w14:textId="77777777" w:rsidR="00FC7E52" w:rsidRPr="00567618" w:rsidRDefault="00FC7E52" w:rsidP="00FC7E52">
      <w:pPr>
        <w:pStyle w:val="TH"/>
      </w:pPr>
      <w:r w:rsidRPr="00567618">
        <w:t>Table E.21: QoS mapping for bi-directional video (H.264</w:t>
      </w:r>
      <w:r w:rsidRPr="00567618">
        <w:rPr>
          <w:rFonts w:eastAsia="SimSun"/>
        </w:rPr>
        <w:t xml:space="preserve"> AVC level 1.2</w:t>
      </w:r>
      <w:r w:rsidRPr="00567618">
        <w:t>, 384 kbps, IPv6, RTCP and MBR=GBR bearer)</w:t>
      </w:r>
    </w:p>
    <w:tbl>
      <w:tblPr>
        <w:tblW w:w="9000" w:type="dxa"/>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905"/>
        <w:gridCol w:w="1702"/>
        <w:gridCol w:w="4393"/>
      </w:tblGrid>
      <w:tr w:rsidR="00FC7E52" w:rsidRPr="00567618" w14:paraId="1AB7F84E"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6BBFA77B" w14:textId="77777777" w:rsidR="00FC7E52" w:rsidRPr="00567618" w:rsidRDefault="00FC7E52" w:rsidP="00DD54CD">
            <w:pPr>
              <w:keepNext/>
              <w:keepLines/>
              <w:jc w:val="center"/>
              <w:rPr>
                <w:rFonts w:ascii="Arial" w:hAnsi="Arial" w:cs="Arial"/>
                <w:b/>
                <w:sz w:val="18"/>
                <w:szCs w:val="22"/>
              </w:rPr>
            </w:pPr>
            <w:bookmarkStart w:id="5911" w:name="_MCCTEMPBM_CRPT86940930___4" w:colFirst="0" w:colLast="1"/>
            <w:r w:rsidRPr="00567618">
              <w:rPr>
                <w:rFonts w:ascii="Arial" w:hAnsi="Arial"/>
                <w:b/>
                <w:sz w:val="18"/>
              </w:rPr>
              <w:t>Traffic class</w:t>
            </w:r>
          </w:p>
        </w:tc>
        <w:tc>
          <w:tcPr>
            <w:tcW w:w="1702" w:type="dxa"/>
            <w:tcBorders>
              <w:top w:val="single" w:sz="4" w:space="0" w:color="auto"/>
              <w:left w:val="single" w:sz="4" w:space="0" w:color="auto"/>
              <w:bottom w:val="single" w:sz="4" w:space="0" w:color="auto"/>
              <w:right w:val="single" w:sz="4" w:space="0" w:color="auto"/>
            </w:tcBorders>
          </w:tcPr>
          <w:p w14:paraId="32890F79" w14:textId="77777777" w:rsidR="00FC7E52" w:rsidRPr="00567618" w:rsidRDefault="00FC7E52" w:rsidP="00DD54CD">
            <w:pPr>
              <w:keepNext/>
              <w:keepLines/>
              <w:jc w:val="center"/>
              <w:rPr>
                <w:rFonts w:ascii="Arial" w:hAnsi="Arial" w:cs="Arial"/>
                <w:b/>
                <w:sz w:val="18"/>
                <w:szCs w:val="22"/>
              </w:rPr>
            </w:pPr>
            <w:r w:rsidRPr="00567618">
              <w:rPr>
                <w:rFonts w:ascii="Arial" w:hAnsi="Arial"/>
                <w:b/>
                <w:sz w:val="18"/>
              </w:rPr>
              <w:t>Conversational class</w:t>
            </w:r>
          </w:p>
        </w:tc>
        <w:tc>
          <w:tcPr>
            <w:tcW w:w="4394" w:type="dxa"/>
            <w:tcBorders>
              <w:top w:val="single" w:sz="4" w:space="0" w:color="auto"/>
              <w:left w:val="single" w:sz="4" w:space="0" w:color="auto"/>
              <w:bottom w:val="single" w:sz="4" w:space="0" w:color="auto"/>
              <w:right w:val="single" w:sz="4" w:space="0" w:color="auto"/>
            </w:tcBorders>
          </w:tcPr>
          <w:p w14:paraId="4F235D1D" w14:textId="77777777" w:rsidR="00FC7E52" w:rsidRPr="00567618" w:rsidRDefault="00FC7E52" w:rsidP="00DD54CD">
            <w:pPr>
              <w:keepNext/>
              <w:keepLines/>
              <w:jc w:val="center"/>
              <w:rPr>
                <w:rFonts w:ascii="Arial" w:hAnsi="Arial" w:cs="Arial"/>
                <w:b/>
                <w:sz w:val="18"/>
                <w:szCs w:val="22"/>
              </w:rPr>
            </w:pPr>
            <w:r w:rsidRPr="00567618">
              <w:rPr>
                <w:rFonts w:ascii="Arial" w:hAnsi="Arial"/>
                <w:b/>
                <w:sz w:val="18"/>
              </w:rPr>
              <w:t>Notes</w:t>
            </w:r>
          </w:p>
        </w:tc>
      </w:tr>
      <w:tr w:rsidR="00FC7E52" w:rsidRPr="00567618" w14:paraId="02E9A9F3"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1EBD88DA" w14:textId="77777777" w:rsidR="00FC7E52" w:rsidRPr="00567618" w:rsidRDefault="00FC7E52" w:rsidP="00DD54CD">
            <w:pPr>
              <w:keepNext/>
              <w:keepLines/>
              <w:rPr>
                <w:rFonts w:ascii="Arial" w:hAnsi="Arial" w:cs="Arial"/>
                <w:sz w:val="18"/>
                <w:szCs w:val="18"/>
              </w:rPr>
            </w:pPr>
            <w:bookmarkStart w:id="5912" w:name="_MCCTEMPBM_CRPT86940931___7"/>
            <w:bookmarkEnd w:id="5911"/>
            <w:r w:rsidRPr="00567618">
              <w:rPr>
                <w:rFonts w:ascii="Arial" w:hAnsi="Arial"/>
                <w:sz w:val="18"/>
                <w:szCs w:val="18"/>
              </w:rPr>
              <w:t>Delivery order</w:t>
            </w:r>
            <w:bookmarkEnd w:id="5912"/>
          </w:p>
        </w:tc>
        <w:tc>
          <w:tcPr>
            <w:tcW w:w="1702" w:type="dxa"/>
            <w:tcBorders>
              <w:top w:val="single" w:sz="4" w:space="0" w:color="auto"/>
              <w:left w:val="single" w:sz="4" w:space="0" w:color="auto"/>
              <w:bottom w:val="single" w:sz="4" w:space="0" w:color="auto"/>
              <w:right w:val="single" w:sz="4" w:space="0" w:color="auto"/>
            </w:tcBorders>
          </w:tcPr>
          <w:p w14:paraId="6837D5BB" w14:textId="77777777" w:rsidR="00FC7E52" w:rsidRPr="00567618" w:rsidRDefault="00FC7E52" w:rsidP="00DD54CD">
            <w:pPr>
              <w:keepNext/>
              <w:keepLines/>
              <w:jc w:val="center"/>
              <w:rPr>
                <w:rFonts w:ascii="Arial" w:hAnsi="Arial" w:cs="Arial"/>
                <w:sz w:val="18"/>
                <w:szCs w:val="18"/>
              </w:rPr>
            </w:pPr>
            <w:bookmarkStart w:id="5913" w:name="_MCCTEMPBM_CRPT86940932___4"/>
            <w:r w:rsidRPr="00567618">
              <w:rPr>
                <w:rFonts w:ascii="Arial" w:hAnsi="Arial"/>
                <w:sz w:val="18"/>
                <w:szCs w:val="18"/>
              </w:rPr>
              <w:t>No</w:t>
            </w:r>
            <w:bookmarkEnd w:id="5913"/>
          </w:p>
        </w:tc>
        <w:tc>
          <w:tcPr>
            <w:tcW w:w="4394" w:type="dxa"/>
            <w:tcBorders>
              <w:top w:val="single" w:sz="4" w:space="0" w:color="auto"/>
              <w:left w:val="single" w:sz="4" w:space="0" w:color="auto"/>
              <w:bottom w:val="single" w:sz="4" w:space="0" w:color="auto"/>
              <w:right w:val="single" w:sz="4" w:space="0" w:color="auto"/>
            </w:tcBorders>
          </w:tcPr>
          <w:p w14:paraId="410F4C29" w14:textId="77777777" w:rsidR="00FC7E52" w:rsidRPr="00567618" w:rsidRDefault="00FC7E52" w:rsidP="00DD54CD">
            <w:pPr>
              <w:keepNext/>
              <w:keepLines/>
              <w:rPr>
                <w:rFonts w:ascii="Arial" w:hAnsi="Arial" w:cs="Arial"/>
                <w:sz w:val="18"/>
                <w:szCs w:val="18"/>
              </w:rPr>
            </w:pPr>
            <w:bookmarkStart w:id="5914" w:name="_MCCTEMPBM_CRPT86940933___7"/>
            <w:r w:rsidRPr="00567618">
              <w:rPr>
                <w:rFonts w:ascii="Arial" w:hAnsi="Arial"/>
                <w:sz w:val="18"/>
                <w:szCs w:val="18"/>
              </w:rPr>
              <w:t>The application should handle packet reordering.</w:t>
            </w:r>
            <w:bookmarkEnd w:id="5914"/>
          </w:p>
        </w:tc>
      </w:tr>
      <w:tr w:rsidR="00FC7E52" w:rsidRPr="00567618" w14:paraId="18CA8663"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592975B7" w14:textId="77777777" w:rsidR="00FC7E52" w:rsidRPr="00567618" w:rsidRDefault="00FC7E52" w:rsidP="00DD54CD">
            <w:pPr>
              <w:keepNext/>
              <w:keepLines/>
              <w:rPr>
                <w:rFonts w:ascii="Arial" w:hAnsi="Arial" w:cs="Arial"/>
                <w:sz w:val="18"/>
                <w:szCs w:val="18"/>
              </w:rPr>
            </w:pPr>
            <w:bookmarkStart w:id="5915" w:name="_MCCTEMPBM_CRPT86940934___7"/>
            <w:r w:rsidRPr="00567618">
              <w:rPr>
                <w:rFonts w:ascii="Arial" w:hAnsi="Arial"/>
                <w:sz w:val="18"/>
                <w:szCs w:val="18"/>
              </w:rPr>
              <w:t>Maximum SDU size (octets)</w:t>
            </w:r>
            <w:bookmarkEnd w:id="5915"/>
          </w:p>
        </w:tc>
        <w:tc>
          <w:tcPr>
            <w:tcW w:w="1702" w:type="dxa"/>
            <w:tcBorders>
              <w:top w:val="single" w:sz="4" w:space="0" w:color="auto"/>
              <w:left w:val="single" w:sz="4" w:space="0" w:color="auto"/>
              <w:bottom w:val="single" w:sz="4" w:space="0" w:color="auto"/>
              <w:right w:val="single" w:sz="4" w:space="0" w:color="auto"/>
            </w:tcBorders>
          </w:tcPr>
          <w:p w14:paraId="2695CE4B" w14:textId="77777777" w:rsidR="00FC7E52" w:rsidRPr="00567618" w:rsidRDefault="00FC7E52" w:rsidP="00DD54CD">
            <w:pPr>
              <w:keepNext/>
              <w:keepLines/>
              <w:jc w:val="center"/>
              <w:rPr>
                <w:rFonts w:ascii="Arial" w:hAnsi="Arial" w:cs="Arial"/>
                <w:sz w:val="18"/>
                <w:szCs w:val="18"/>
              </w:rPr>
            </w:pPr>
            <w:bookmarkStart w:id="5916" w:name="_MCCTEMPBM_CRPT86940935___4"/>
            <w:r w:rsidRPr="00567618">
              <w:rPr>
                <w:rFonts w:ascii="Arial" w:hAnsi="Arial"/>
                <w:sz w:val="18"/>
                <w:szCs w:val="18"/>
              </w:rPr>
              <w:t>1400</w:t>
            </w:r>
            <w:bookmarkEnd w:id="5916"/>
          </w:p>
        </w:tc>
        <w:tc>
          <w:tcPr>
            <w:tcW w:w="4394" w:type="dxa"/>
            <w:tcBorders>
              <w:top w:val="single" w:sz="4" w:space="0" w:color="auto"/>
              <w:left w:val="single" w:sz="4" w:space="0" w:color="auto"/>
              <w:bottom w:val="single" w:sz="4" w:space="0" w:color="auto"/>
              <w:right w:val="single" w:sz="4" w:space="0" w:color="auto"/>
            </w:tcBorders>
          </w:tcPr>
          <w:p w14:paraId="5C17D16F" w14:textId="77777777" w:rsidR="00FC7E52" w:rsidRPr="00567618" w:rsidRDefault="00FC7E52" w:rsidP="00DD54CD">
            <w:pPr>
              <w:keepNext/>
              <w:keepLines/>
              <w:rPr>
                <w:rFonts w:ascii="Arial" w:hAnsi="Arial" w:cs="Arial"/>
                <w:sz w:val="18"/>
                <w:szCs w:val="18"/>
              </w:rPr>
            </w:pPr>
            <w:bookmarkStart w:id="5917" w:name="_MCCTEMPBM_CRPT86940936___7"/>
            <w:r w:rsidRPr="00567618">
              <w:rPr>
                <w:rFonts w:ascii="Arial" w:hAnsi="Arial"/>
                <w:sz w:val="18"/>
                <w:szCs w:val="18"/>
              </w:rPr>
              <w:t>Maximum size of IP packets</w:t>
            </w:r>
            <w:bookmarkEnd w:id="5917"/>
          </w:p>
        </w:tc>
      </w:tr>
      <w:tr w:rsidR="00FC7E52" w:rsidRPr="00567618" w14:paraId="112C29E6"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2C924F7E" w14:textId="77777777" w:rsidR="00FC7E52" w:rsidRPr="00567618" w:rsidRDefault="00FC7E52" w:rsidP="00DD54CD">
            <w:pPr>
              <w:keepNext/>
              <w:keepLines/>
              <w:rPr>
                <w:rFonts w:ascii="Arial" w:hAnsi="Arial" w:cs="Arial"/>
                <w:sz w:val="18"/>
                <w:szCs w:val="18"/>
              </w:rPr>
            </w:pPr>
            <w:bookmarkStart w:id="5918" w:name="_MCCTEMPBM_CRPT86940937___7"/>
            <w:r w:rsidRPr="00567618">
              <w:rPr>
                <w:rFonts w:ascii="Arial" w:hAnsi="Arial"/>
                <w:sz w:val="18"/>
                <w:szCs w:val="18"/>
              </w:rPr>
              <w:t>Delivery of erroneous SDUs</w:t>
            </w:r>
            <w:bookmarkEnd w:id="5918"/>
          </w:p>
        </w:tc>
        <w:tc>
          <w:tcPr>
            <w:tcW w:w="1702" w:type="dxa"/>
            <w:tcBorders>
              <w:top w:val="single" w:sz="4" w:space="0" w:color="auto"/>
              <w:left w:val="single" w:sz="4" w:space="0" w:color="auto"/>
              <w:bottom w:val="single" w:sz="4" w:space="0" w:color="auto"/>
              <w:right w:val="single" w:sz="4" w:space="0" w:color="auto"/>
            </w:tcBorders>
          </w:tcPr>
          <w:p w14:paraId="04007237" w14:textId="77777777" w:rsidR="00FC7E52" w:rsidRPr="00567618" w:rsidRDefault="00FC7E52" w:rsidP="00DD54CD">
            <w:pPr>
              <w:keepNext/>
              <w:keepLines/>
              <w:jc w:val="center"/>
              <w:rPr>
                <w:rFonts w:ascii="Arial" w:hAnsi="Arial" w:cs="Arial"/>
                <w:sz w:val="18"/>
                <w:szCs w:val="18"/>
              </w:rPr>
            </w:pPr>
            <w:bookmarkStart w:id="5919" w:name="_MCCTEMPBM_CRPT86940938___4"/>
            <w:r w:rsidRPr="00567618">
              <w:rPr>
                <w:rFonts w:ascii="Arial" w:hAnsi="Arial"/>
                <w:sz w:val="18"/>
                <w:szCs w:val="18"/>
              </w:rPr>
              <w:t>No</w:t>
            </w:r>
            <w:bookmarkEnd w:id="5919"/>
          </w:p>
        </w:tc>
        <w:tc>
          <w:tcPr>
            <w:tcW w:w="4394" w:type="dxa"/>
            <w:tcBorders>
              <w:top w:val="single" w:sz="4" w:space="0" w:color="auto"/>
              <w:left w:val="single" w:sz="4" w:space="0" w:color="auto"/>
              <w:bottom w:val="single" w:sz="4" w:space="0" w:color="auto"/>
              <w:right w:val="single" w:sz="4" w:space="0" w:color="auto"/>
            </w:tcBorders>
          </w:tcPr>
          <w:p w14:paraId="202A4880" w14:textId="77777777" w:rsidR="00FC7E52" w:rsidRPr="00567618" w:rsidRDefault="00FC7E52" w:rsidP="00DD54CD">
            <w:pPr>
              <w:keepNext/>
              <w:keepLines/>
              <w:rPr>
                <w:rFonts w:ascii="Arial" w:hAnsi="Arial" w:cs="Arial"/>
                <w:sz w:val="18"/>
                <w:szCs w:val="18"/>
              </w:rPr>
            </w:pPr>
          </w:p>
        </w:tc>
      </w:tr>
      <w:tr w:rsidR="00FC7E52" w:rsidRPr="00567618" w14:paraId="11326CFF"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66501666" w14:textId="77777777" w:rsidR="00FC7E52" w:rsidRPr="00567618" w:rsidRDefault="00FC7E52" w:rsidP="00DD54CD">
            <w:pPr>
              <w:keepNext/>
              <w:keepLines/>
              <w:rPr>
                <w:rFonts w:ascii="Arial" w:hAnsi="Arial" w:cs="Arial"/>
                <w:sz w:val="18"/>
                <w:szCs w:val="18"/>
              </w:rPr>
            </w:pPr>
            <w:bookmarkStart w:id="5920" w:name="_MCCTEMPBM_CRPT86940939___7"/>
            <w:r w:rsidRPr="00567618">
              <w:rPr>
                <w:rFonts w:ascii="Arial" w:hAnsi="Arial"/>
                <w:sz w:val="18"/>
                <w:szCs w:val="18"/>
              </w:rPr>
              <w:t>Residual BER</w:t>
            </w:r>
            <w:bookmarkEnd w:id="5920"/>
          </w:p>
        </w:tc>
        <w:tc>
          <w:tcPr>
            <w:tcW w:w="1702" w:type="dxa"/>
            <w:tcBorders>
              <w:top w:val="single" w:sz="4" w:space="0" w:color="auto"/>
              <w:left w:val="single" w:sz="4" w:space="0" w:color="auto"/>
              <w:bottom w:val="single" w:sz="4" w:space="0" w:color="auto"/>
              <w:right w:val="single" w:sz="4" w:space="0" w:color="auto"/>
            </w:tcBorders>
          </w:tcPr>
          <w:p w14:paraId="29782996" w14:textId="77777777" w:rsidR="00FC7E52" w:rsidRPr="00567618" w:rsidRDefault="00FC7E52" w:rsidP="00DD54CD">
            <w:pPr>
              <w:keepNext/>
              <w:keepLines/>
              <w:jc w:val="center"/>
              <w:rPr>
                <w:rFonts w:ascii="Arial" w:hAnsi="Arial" w:cs="Arial"/>
                <w:sz w:val="18"/>
                <w:szCs w:val="18"/>
              </w:rPr>
            </w:pPr>
            <w:bookmarkStart w:id="5921" w:name="_MCCTEMPBM_CRPT86940940___4"/>
            <w:r w:rsidRPr="00567618">
              <w:rPr>
                <w:rFonts w:ascii="Arial" w:hAnsi="Arial"/>
                <w:sz w:val="18"/>
                <w:szCs w:val="18"/>
              </w:rPr>
              <w:t>10</w:t>
            </w:r>
            <w:r w:rsidRPr="00567618">
              <w:rPr>
                <w:rFonts w:ascii="Arial" w:hAnsi="Arial"/>
                <w:sz w:val="18"/>
                <w:szCs w:val="18"/>
                <w:vertAlign w:val="superscript"/>
              </w:rPr>
              <w:t>-5</w:t>
            </w:r>
            <w:bookmarkEnd w:id="5921"/>
          </w:p>
        </w:tc>
        <w:tc>
          <w:tcPr>
            <w:tcW w:w="4394" w:type="dxa"/>
            <w:tcBorders>
              <w:top w:val="single" w:sz="4" w:space="0" w:color="auto"/>
              <w:left w:val="single" w:sz="4" w:space="0" w:color="auto"/>
              <w:bottom w:val="single" w:sz="4" w:space="0" w:color="auto"/>
              <w:right w:val="single" w:sz="4" w:space="0" w:color="auto"/>
            </w:tcBorders>
          </w:tcPr>
          <w:p w14:paraId="01E033DE" w14:textId="77777777" w:rsidR="00FC7E52" w:rsidRPr="00567618" w:rsidRDefault="00FC7E52" w:rsidP="00DD54CD">
            <w:pPr>
              <w:keepNext/>
              <w:keepLines/>
              <w:rPr>
                <w:rFonts w:ascii="Arial" w:hAnsi="Arial" w:cs="Arial"/>
                <w:sz w:val="18"/>
                <w:szCs w:val="18"/>
              </w:rPr>
            </w:pPr>
            <w:bookmarkStart w:id="5922" w:name="_MCCTEMPBM_CRPT86940941___7"/>
            <w:r w:rsidRPr="00567618">
              <w:rPr>
                <w:rFonts w:ascii="Arial" w:hAnsi="Arial"/>
                <w:sz w:val="18"/>
                <w:szCs w:val="18"/>
              </w:rPr>
              <w:t>Reflects the desire to have a medium level of protection to achieve an acceptable compromise between packet loss rate and speech transport delay and delay variation.</w:t>
            </w:r>
            <w:bookmarkEnd w:id="5922"/>
          </w:p>
        </w:tc>
      </w:tr>
      <w:tr w:rsidR="00FC7E52" w:rsidRPr="00567618" w14:paraId="6A195CF5"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568C1F98" w14:textId="77777777" w:rsidR="00FC7E52" w:rsidRPr="00567618" w:rsidRDefault="00FC7E52" w:rsidP="00DD54CD">
            <w:pPr>
              <w:keepNext/>
              <w:keepLines/>
              <w:rPr>
                <w:rFonts w:ascii="Arial" w:hAnsi="Arial" w:cs="Arial"/>
                <w:sz w:val="18"/>
                <w:szCs w:val="18"/>
              </w:rPr>
            </w:pPr>
            <w:bookmarkStart w:id="5923" w:name="_MCCTEMPBM_CRPT86940942___7"/>
            <w:r w:rsidRPr="00567618">
              <w:rPr>
                <w:rFonts w:ascii="Arial" w:hAnsi="Arial"/>
                <w:sz w:val="18"/>
                <w:szCs w:val="18"/>
              </w:rPr>
              <w:t>SDU error ratio</w:t>
            </w:r>
            <w:bookmarkEnd w:id="5923"/>
          </w:p>
        </w:tc>
        <w:tc>
          <w:tcPr>
            <w:tcW w:w="1702" w:type="dxa"/>
            <w:tcBorders>
              <w:top w:val="single" w:sz="4" w:space="0" w:color="auto"/>
              <w:left w:val="single" w:sz="4" w:space="0" w:color="auto"/>
              <w:bottom w:val="single" w:sz="4" w:space="0" w:color="auto"/>
              <w:right w:val="single" w:sz="4" w:space="0" w:color="auto"/>
            </w:tcBorders>
          </w:tcPr>
          <w:p w14:paraId="58A4FA76" w14:textId="77777777" w:rsidR="00FC7E52" w:rsidRPr="00567618" w:rsidRDefault="00FC7E52" w:rsidP="00DD54CD">
            <w:pPr>
              <w:keepNext/>
              <w:keepLines/>
              <w:jc w:val="center"/>
              <w:rPr>
                <w:rFonts w:ascii="Arial" w:hAnsi="Arial" w:cs="Arial"/>
                <w:sz w:val="18"/>
                <w:szCs w:val="18"/>
              </w:rPr>
            </w:pPr>
            <w:bookmarkStart w:id="5924" w:name="_MCCTEMPBM_CRPT86940943___4"/>
            <w:r w:rsidRPr="00567618">
              <w:rPr>
                <w:rFonts w:ascii="Arial" w:hAnsi="Arial"/>
                <w:sz w:val="18"/>
                <w:szCs w:val="18"/>
              </w:rPr>
              <w:t>7*10</w:t>
            </w:r>
            <w:r w:rsidRPr="00567618">
              <w:rPr>
                <w:rFonts w:ascii="Arial" w:hAnsi="Arial"/>
                <w:sz w:val="18"/>
                <w:szCs w:val="18"/>
                <w:vertAlign w:val="superscript"/>
              </w:rPr>
              <w:t>-3</w:t>
            </w:r>
            <w:r w:rsidRPr="00567618">
              <w:rPr>
                <w:rFonts w:ascii="Arial" w:hAnsi="Arial"/>
                <w:sz w:val="18"/>
                <w:szCs w:val="18"/>
              </w:rPr>
              <w:t xml:space="preserve"> </w:t>
            </w:r>
            <w:bookmarkEnd w:id="5924"/>
          </w:p>
        </w:tc>
        <w:tc>
          <w:tcPr>
            <w:tcW w:w="4394" w:type="dxa"/>
            <w:tcBorders>
              <w:top w:val="single" w:sz="4" w:space="0" w:color="auto"/>
              <w:left w:val="single" w:sz="4" w:space="0" w:color="auto"/>
              <w:bottom w:val="single" w:sz="4" w:space="0" w:color="auto"/>
              <w:right w:val="single" w:sz="4" w:space="0" w:color="auto"/>
            </w:tcBorders>
          </w:tcPr>
          <w:p w14:paraId="4C295E74" w14:textId="77777777" w:rsidR="00FC7E52" w:rsidRPr="00567618" w:rsidRDefault="00FC7E52" w:rsidP="00DD54CD">
            <w:pPr>
              <w:keepNext/>
              <w:keepLines/>
              <w:rPr>
                <w:rFonts w:ascii="Arial" w:hAnsi="Arial" w:cs="Arial"/>
                <w:sz w:val="18"/>
                <w:szCs w:val="18"/>
              </w:rPr>
            </w:pPr>
            <w:bookmarkStart w:id="5925" w:name="_MCCTEMPBM_CRPT86940944___7"/>
            <w:r w:rsidRPr="00567618">
              <w:rPr>
                <w:rFonts w:ascii="Arial" w:hAnsi="Arial"/>
                <w:sz w:val="18"/>
                <w:szCs w:val="18"/>
              </w:rPr>
              <w:t>A packet loss rate of 0.7 % per wireless link is in general sufficient for video services</w:t>
            </w:r>
            <w:bookmarkEnd w:id="5925"/>
          </w:p>
        </w:tc>
      </w:tr>
      <w:tr w:rsidR="00FC7E52" w:rsidRPr="00567618" w14:paraId="7E40EBE4"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6A101485" w14:textId="77777777" w:rsidR="00FC7E52" w:rsidRPr="00567618" w:rsidRDefault="00FC7E52" w:rsidP="00DD54CD">
            <w:pPr>
              <w:keepNext/>
              <w:keepLines/>
              <w:rPr>
                <w:rFonts w:ascii="Arial" w:hAnsi="Arial" w:cs="Arial"/>
                <w:sz w:val="18"/>
                <w:szCs w:val="18"/>
              </w:rPr>
            </w:pPr>
            <w:bookmarkStart w:id="5926" w:name="_MCCTEMPBM_CRPT86940945___7"/>
            <w:r w:rsidRPr="00567618">
              <w:rPr>
                <w:rFonts w:ascii="Arial" w:hAnsi="Arial"/>
                <w:sz w:val="18"/>
                <w:szCs w:val="18"/>
              </w:rPr>
              <w:t>Transfer delay (ms)</w:t>
            </w:r>
            <w:bookmarkEnd w:id="5926"/>
          </w:p>
        </w:tc>
        <w:tc>
          <w:tcPr>
            <w:tcW w:w="1702" w:type="dxa"/>
            <w:tcBorders>
              <w:top w:val="single" w:sz="4" w:space="0" w:color="auto"/>
              <w:left w:val="single" w:sz="4" w:space="0" w:color="auto"/>
              <w:bottom w:val="single" w:sz="4" w:space="0" w:color="auto"/>
              <w:right w:val="single" w:sz="4" w:space="0" w:color="auto"/>
            </w:tcBorders>
          </w:tcPr>
          <w:p w14:paraId="05F01347" w14:textId="77777777" w:rsidR="00FC7E52" w:rsidRPr="00567618" w:rsidRDefault="00FC7E52" w:rsidP="00DD54CD">
            <w:pPr>
              <w:keepNext/>
              <w:keepLines/>
              <w:jc w:val="center"/>
              <w:rPr>
                <w:rFonts w:ascii="Arial" w:hAnsi="Arial" w:cs="Arial"/>
                <w:sz w:val="18"/>
                <w:szCs w:val="18"/>
              </w:rPr>
            </w:pPr>
            <w:bookmarkStart w:id="5927" w:name="_MCCTEMPBM_CRPT86940946___4"/>
            <w:r w:rsidRPr="00567618">
              <w:rPr>
                <w:rFonts w:ascii="Arial" w:hAnsi="Arial"/>
                <w:sz w:val="18"/>
                <w:szCs w:val="18"/>
              </w:rPr>
              <w:t>170 ms</w:t>
            </w:r>
            <w:bookmarkEnd w:id="5927"/>
          </w:p>
        </w:tc>
        <w:tc>
          <w:tcPr>
            <w:tcW w:w="4394" w:type="dxa"/>
            <w:tcBorders>
              <w:top w:val="single" w:sz="4" w:space="0" w:color="auto"/>
              <w:left w:val="single" w:sz="4" w:space="0" w:color="auto"/>
              <w:bottom w:val="single" w:sz="4" w:space="0" w:color="auto"/>
              <w:right w:val="single" w:sz="4" w:space="0" w:color="auto"/>
            </w:tcBorders>
          </w:tcPr>
          <w:p w14:paraId="66203FEA" w14:textId="77777777" w:rsidR="00FC7E52" w:rsidRPr="00567618" w:rsidRDefault="00FC7E52" w:rsidP="00DD54CD">
            <w:pPr>
              <w:keepNext/>
              <w:keepLines/>
              <w:rPr>
                <w:rFonts w:ascii="Arial" w:hAnsi="Arial" w:cs="Arial"/>
                <w:i/>
                <w:iCs/>
                <w:sz w:val="18"/>
                <w:szCs w:val="18"/>
              </w:rPr>
            </w:pPr>
            <w:bookmarkStart w:id="5928" w:name="_MCCTEMPBM_CRPT86940947___7"/>
            <w:r w:rsidRPr="00567618">
              <w:rPr>
                <w:rFonts w:ascii="Arial" w:hAnsi="Arial"/>
                <w:sz w:val="18"/>
                <w:szCs w:val="18"/>
              </w:rPr>
              <w:t>Indicates maximum delay for 95</w:t>
            </w:r>
            <w:r w:rsidRPr="00567618">
              <w:rPr>
                <w:rFonts w:ascii="Arial" w:hAnsi="Arial"/>
                <w:sz w:val="18"/>
                <w:szCs w:val="18"/>
                <w:vertAlign w:val="superscript"/>
              </w:rPr>
              <w:t>th</w:t>
            </w:r>
            <w:r w:rsidRPr="00567618">
              <w:rPr>
                <w:rFonts w:ascii="Arial" w:hAnsi="Arial"/>
                <w:sz w:val="18"/>
                <w:szCs w:val="18"/>
              </w:rPr>
              <w:t xml:space="preserve"> percentile of the distribution of delay for all delivered SDUs between the UE and the </w:t>
            </w:r>
            <w:r w:rsidRPr="00567618">
              <w:rPr>
                <w:rFonts w:ascii="Arial" w:hAnsi="Arial"/>
                <w:sz w:val="18"/>
                <w:szCs w:val="18"/>
                <w:lang w:eastAsia="ko-KR"/>
              </w:rPr>
              <w:t>PS domain</w:t>
            </w:r>
            <w:r w:rsidRPr="00567618">
              <w:rPr>
                <w:rFonts w:ascii="Arial" w:hAnsi="Arial"/>
                <w:sz w:val="18"/>
                <w:szCs w:val="18"/>
              </w:rPr>
              <w:t xml:space="preserve"> during the lifetime of a bearer service. </w:t>
            </w:r>
            <w:r w:rsidRPr="00567618">
              <w:rPr>
                <w:rFonts w:ascii="Arial" w:hAnsi="Arial"/>
                <w:sz w:val="18"/>
                <w:szCs w:val="18"/>
                <w:lang w:eastAsia="ko-KR"/>
              </w:rPr>
              <w:t>Permits the derivation of</w:t>
            </w:r>
            <w:r w:rsidRPr="00567618">
              <w:rPr>
                <w:rFonts w:ascii="Arial" w:hAnsi="Arial"/>
                <w:sz w:val="18"/>
                <w:szCs w:val="18"/>
              </w:rPr>
              <w:t xml:space="preserve"> the RAN part of the total transfer delay for the </w:t>
            </w:r>
            <w:r w:rsidRPr="00567618">
              <w:rPr>
                <w:rFonts w:ascii="Arial" w:hAnsi="Arial"/>
                <w:sz w:val="18"/>
                <w:szCs w:val="18"/>
                <w:lang w:eastAsia="ko-KR"/>
              </w:rPr>
              <w:t>radio access</w:t>
            </w:r>
            <w:r w:rsidRPr="00567618">
              <w:rPr>
                <w:rFonts w:ascii="Arial" w:hAnsi="Arial"/>
                <w:sz w:val="18"/>
                <w:szCs w:val="18"/>
              </w:rPr>
              <w:t xml:space="preserve"> bearer. This attribute allows RAN to set transport formats and H-ARQ/ARQ parameters such as the discard timer. </w:t>
            </w:r>
            <w:bookmarkEnd w:id="5928"/>
          </w:p>
        </w:tc>
      </w:tr>
      <w:tr w:rsidR="00FC7E52" w:rsidRPr="00567618" w14:paraId="447F00A9"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1BA67BA6" w14:textId="77777777" w:rsidR="00FC7E52" w:rsidRPr="00567618" w:rsidRDefault="00FC7E52" w:rsidP="00DD54CD">
            <w:pPr>
              <w:keepNext/>
              <w:keepLines/>
              <w:rPr>
                <w:rFonts w:ascii="Arial" w:hAnsi="Arial" w:cs="Arial"/>
                <w:sz w:val="18"/>
                <w:szCs w:val="18"/>
              </w:rPr>
            </w:pPr>
            <w:bookmarkStart w:id="5929" w:name="_MCCTEMPBM_CRPT86940948___7"/>
            <w:bookmarkStart w:id="5930" w:name="_MCCTEMPBM_CRPT86940950___7" w:colFirst="2" w:colLast="2"/>
            <w:r w:rsidRPr="00567618">
              <w:rPr>
                <w:rFonts w:ascii="Arial" w:hAnsi="Arial"/>
                <w:sz w:val="18"/>
                <w:szCs w:val="18"/>
              </w:rPr>
              <w:t>Guaranteed bitrate for uplink (kbps)</w:t>
            </w:r>
            <w:bookmarkEnd w:id="5929"/>
          </w:p>
        </w:tc>
        <w:tc>
          <w:tcPr>
            <w:tcW w:w="1702" w:type="dxa"/>
            <w:tcBorders>
              <w:top w:val="single" w:sz="4" w:space="0" w:color="auto"/>
              <w:left w:val="single" w:sz="4" w:space="0" w:color="auto"/>
              <w:bottom w:val="single" w:sz="4" w:space="0" w:color="auto"/>
              <w:right w:val="single" w:sz="4" w:space="0" w:color="auto"/>
            </w:tcBorders>
          </w:tcPr>
          <w:p w14:paraId="5CE23F7B" w14:textId="77777777" w:rsidR="00FC7E52" w:rsidRPr="00567618" w:rsidRDefault="00FC7E52" w:rsidP="00DD54CD">
            <w:pPr>
              <w:keepNext/>
              <w:keepLines/>
              <w:jc w:val="center"/>
              <w:rPr>
                <w:rFonts w:ascii="Arial" w:hAnsi="Arial" w:cs="Arial"/>
                <w:sz w:val="18"/>
                <w:szCs w:val="18"/>
              </w:rPr>
            </w:pPr>
            <w:bookmarkStart w:id="5931" w:name="_MCCTEMPBM_CRPT86940949___4"/>
            <w:r w:rsidRPr="00567618">
              <w:rPr>
                <w:rFonts w:ascii="Arial" w:hAnsi="Arial"/>
                <w:sz w:val="18"/>
                <w:szCs w:val="18"/>
              </w:rPr>
              <w:t>424</w:t>
            </w:r>
            <w:bookmarkEnd w:id="5931"/>
          </w:p>
        </w:tc>
        <w:tc>
          <w:tcPr>
            <w:tcW w:w="4394" w:type="dxa"/>
            <w:tcBorders>
              <w:top w:val="single" w:sz="4" w:space="0" w:color="auto"/>
              <w:left w:val="single" w:sz="4" w:space="0" w:color="auto"/>
              <w:bottom w:val="single" w:sz="4" w:space="0" w:color="auto"/>
              <w:right w:val="single" w:sz="4" w:space="0" w:color="auto"/>
            </w:tcBorders>
          </w:tcPr>
          <w:p w14:paraId="6EAA4A04" w14:textId="77777777" w:rsidR="00FC7E52" w:rsidRPr="00567618" w:rsidRDefault="00FC7E52" w:rsidP="00DD54CD">
            <w:pPr>
              <w:keepNext/>
              <w:keepLines/>
              <w:rPr>
                <w:rFonts w:ascii="Arial" w:hAnsi="Arial"/>
                <w:sz w:val="18"/>
                <w:szCs w:val="18"/>
              </w:rPr>
            </w:pPr>
            <w:r w:rsidRPr="00567618">
              <w:rPr>
                <w:rFonts w:ascii="Arial" w:hAnsi="Arial"/>
                <w:sz w:val="18"/>
                <w:szCs w:val="18"/>
              </w:rPr>
              <w:t>The total bit-rate of a video codec (running at 384 kbps) adding IP/UDP/RTP overhead (assumed to be 32 kbps) and RTCP (</w:t>
            </w:r>
            <w:r w:rsidRPr="00567618">
              <w:rPr>
                <w:rFonts w:ascii="Arial" w:hAnsi="Arial"/>
                <w:sz w:val="18"/>
              </w:rPr>
              <w:t>RS:0 and RR:5000 used in clause A.6 adds 2.5kbps</w:t>
            </w:r>
            <w:r w:rsidRPr="00567618">
              <w:rPr>
                <w:rFonts w:ascii="Arial" w:hAnsi="Arial"/>
                <w:sz w:val="18"/>
                <w:szCs w:val="18"/>
              </w:rPr>
              <w:t>) rounded up to nearest 8 kbps value.</w:t>
            </w:r>
          </w:p>
          <w:p w14:paraId="15E670B8" w14:textId="77777777" w:rsidR="00FC7E52" w:rsidRPr="00567618" w:rsidRDefault="00FC7E52" w:rsidP="00DD54CD">
            <w:pPr>
              <w:keepNext/>
              <w:keepLines/>
              <w:rPr>
                <w:rFonts w:ascii="Arial" w:hAnsi="Arial" w:cs="Arial"/>
                <w:sz w:val="18"/>
                <w:szCs w:val="18"/>
              </w:rPr>
            </w:pPr>
            <w:r w:rsidRPr="00567618">
              <w:rPr>
                <w:rFonts w:ascii="Arial" w:hAnsi="Arial"/>
                <w:sz w:val="18"/>
                <w:szCs w:val="18"/>
              </w:rPr>
              <w:t>If downlink SDP contains a lower b:AS bandwidth modifier value, this should be used instead.</w:t>
            </w:r>
          </w:p>
        </w:tc>
      </w:tr>
      <w:tr w:rsidR="00FC7E52" w:rsidRPr="00567618" w14:paraId="570A7E90"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5749279D" w14:textId="77777777" w:rsidR="00FC7E52" w:rsidRPr="00567618" w:rsidRDefault="00FC7E52" w:rsidP="00DD54CD">
            <w:pPr>
              <w:keepNext/>
              <w:keepLines/>
              <w:rPr>
                <w:rFonts w:ascii="Arial" w:hAnsi="Arial" w:cs="Arial"/>
                <w:sz w:val="18"/>
                <w:szCs w:val="18"/>
              </w:rPr>
            </w:pPr>
            <w:bookmarkStart w:id="5932" w:name="_MCCTEMPBM_CRPT86940951___7"/>
            <w:bookmarkEnd w:id="5930"/>
            <w:r w:rsidRPr="00567618">
              <w:rPr>
                <w:rFonts w:ascii="Arial" w:hAnsi="Arial"/>
                <w:sz w:val="18"/>
                <w:szCs w:val="18"/>
              </w:rPr>
              <w:t>Maximum bitrate for uplink (kbps)</w:t>
            </w:r>
            <w:bookmarkEnd w:id="5932"/>
          </w:p>
        </w:tc>
        <w:tc>
          <w:tcPr>
            <w:tcW w:w="1702" w:type="dxa"/>
            <w:tcBorders>
              <w:top w:val="single" w:sz="4" w:space="0" w:color="auto"/>
              <w:left w:val="single" w:sz="4" w:space="0" w:color="auto"/>
              <w:bottom w:val="single" w:sz="4" w:space="0" w:color="auto"/>
              <w:right w:val="single" w:sz="4" w:space="0" w:color="auto"/>
            </w:tcBorders>
          </w:tcPr>
          <w:p w14:paraId="2C81922B" w14:textId="77777777" w:rsidR="00FC7E52" w:rsidRPr="00567618" w:rsidRDefault="00FC7E52" w:rsidP="00DD54CD">
            <w:pPr>
              <w:keepNext/>
              <w:keepLines/>
              <w:jc w:val="center"/>
              <w:rPr>
                <w:rFonts w:ascii="Arial" w:hAnsi="Arial" w:cs="Arial"/>
                <w:sz w:val="18"/>
                <w:szCs w:val="18"/>
              </w:rPr>
            </w:pPr>
            <w:bookmarkStart w:id="5933" w:name="_MCCTEMPBM_CRPT86940952___4"/>
            <w:r w:rsidRPr="00567618">
              <w:rPr>
                <w:rFonts w:ascii="Arial" w:hAnsi="Arial"/>
                <w:sz w:val="18"/>
                <w:szCs w:val="18"/>
              </w:rPr>
              <w:t>424</w:t>
            </w:r>
            <w:bookmarkEnd w:id="5933"/>
          </w:p>
        </w:tc>
        <w:tc>
          <w:tcPr>
            <w:tcW w:w="4394" w:type="dxa"/>
            <w:tcBorders>
              <w:top w:val="single" w:sz="4" w:space="0" w:color="auto"/>
              <w:left w:val="single" w:sz="4" w:space="0" w:color="auto"/>
              <w:bottom w:val="single" w:sz="4" w:space="0" w:color="auto"/>
              <w:right w:val="single" w:sz="4" w:space="0" w:color="auto"/>
            </w:tcBorders>
          </w:tcPr>
          <w:p w14:paraId="01D15730" w14:textId="77777777" w:rsidR="00FC7E52" w:rsidRPr="00567618" w:rsidRDefault="00FC7E52" w:rsidP="00DD54CD">
            <w:pPr>
              <w:keepNext/>
              <w:keepLines/>
              <w:rPr>
                <w:rFonts w:ascii="Arial" w:hAnsi="Arial" w:cs="Arial"/>
                <w:sz w:val="18"/>
                <w:szCs w:val="18"/>
              </w:rPr>
            </w:pPr>
            <w:bookmarkStart w:id="5934" w:name="_MCCTEMPBM_CRPT86940953___7"/>
            <w:r w:rsidRPr="00567618">
              <w:rPr>
                <w:rFonts w:ascii="Arial" w:hAnsi="Arial"/>
                <w:sz w:val="18"/>
                <w:szCs w:val="18"/>
              </w:rPr>
              <w:t>The same as the guaranteed bitrate.</w:t>
            </w:r>
            <w:bookmarkEnd w:id="5934"/>
          </w:p>
        </w:tc>
      </w:tr>
      <w:tr w:rsidR="00FC7E52" w:rsidRPr="00567618" w14:paraId="6063B292"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48A64802" w14:textId="77777777" w:rsidR="00FC7E52" w:rsidRPr="00567618" w:rsidRDefault="00FC7E52" w:rsidP="00DD54CD">
            <w:pPr>
              <w:keepNext/>
              <w:keepLines/>
              <w:rPr>
                <w:rFonts w:ascii="Arial" w:hAnsi="Arial" w:cs="Arial"/>
                <w:sz w:val="18"/>
                <w:szCs w:val="18"/>
              </w:rPr>
            </w:pPr>
            <w:bookmarkStart w:id="5935" w:name="_MCCTEMPBM_CRPT86940954___7"/>
            <w:bookmarkStart w:id="5936" w:name="_MCCTEMPBM_CRPT86940956___7" w:colFirst="2" w:colLast="2"/>
            <w:r w:rsidRPr="00567618">
              <w:rPr>
                <w:rFonts w:ascii="Arial" w:hAnsi="Arial"/>
                <w:sz w:val="18"/>
                <w:szCs w:val="18"/>
              </w:rPr>
              <w:t>Guaranteed bitrate for downlink (kbps)</w:t>
            </w:r>
            <w:bookmarkEnd w:id="5935"/>
          </w:p>
        </w:tc>
        <w:tc>
          <w:tcPr>
            <w:tcW w:w="1702" w:type="dxa"/>
            <w:tcBorders>
              <w:top w:val="single" w:sz="4" w:space="0" w:color="auto"/>
              <w:left w:val="single" w:sz="4" w:space="0" w:color="auto"/>
              <w:bottom w:val="single" w:sz="4" w:space="0" w:color="auto"/>
              <w:right w:val="single" w:sz="4" w:space="0" w:color="auto"/>
            </w:tcBorders>
          </w:tcPr>
          <w:p w14:paraId="2E256293" w14:textId="77777777" w:rsidR="00FC7E52" w:rsidRPr="00567618" w:rsidRDefault="00FC7E52" w:rsidP="00DD54CD">
            <w:pPr>
              <w:keepNext/>
              <w:keepLines/>
              <w:jc w:val="center"/>
              <w:rPr>
                <w:rFonts w:ascii="Arial" w:hAnsi="Arial" w:cs="Arial"/>
                <w:sz w:val="18"/>
                <w:szCs w:val="18"/>
              </w:rPr>
            </w:pPr>
            <w:bookmarkStart w:id="5937" w:name="_MCCTEMPBM_CRPT86940955___4"/>
            <w:r w:rsidRPr="00567618">
              <w:rPr>
                <w:rFonts w:ascii="Arial" w:hAnsi="Arial"/>
                <w:sz w:val="18"/>
                <w:szCs w:val="18"/>
              </w:rPr>
              <w:t>424</w:t>
            </w:r>
            <w:bookmarkEnd w:id="5937"/>
          </w:p>
        </w:tc>
        <w:tc>
          <w:tcPr>
            <w:tcW w:w="4394" w:type="dxa"/>
            <w:tcBorders>
              <w:top w:val="single" w:sz="4" w:space="0" w:color="auto"/>
              <w:left w:val="single" w:sz="4" w:space="0" w:color="auto"/>
              <w:bottom w:val="single" w:sz="4" w:space="0" w:color="auto"/>
              <w:right w:val="single" w:sz="4" w:space="0" w:color="auto"/>
            </w:tcBorders>
          </w:tcPr>
          <w:p w14:paraId="6B435FD1" w14:textId="77777777" w:rsidR="00FC7E52" w:rsidRPr="00567618" w:rsidRDefault="00FC7E52" w:rsidP="00DD54CD">
            <w:pPr>
              <w:keepNext/>
              <w:keepLines/>
              <w:rPr>
                <w:rFonts w:ascii="Arial" w:hAnsi="Arial"/>
                <w:sz w:val="18"/>
                <w:szCs w:val="18"/>
              </w:rPr>
            </w:pPr>
            <w:r w:rsidRPr="00567618">
              <w:rPr>
                <w:rFonts w:ascii="Arial" w:hAnsi="Arial"/>
                <w:sz w:val="18"/>
                <w:szCs w:val="18"/>
              </w:rPr>
              <w:t>The total bit-rate of a video codec (running at 384 kbps) adding IP/UDP/RTP overhead (assumed to be 32 kbps) and RTCP (</w:t>
            </w:r>
            <w:r w:rsidRPr="00567618">
              <w:rPr>
                <w:rFonts w:ascii="Arial" w:hAnsi="Arial"/>
                <w:sz w:val="18"/>
              </w:rPr>
              <w:t>RS:0 and RR:5000 used in clause A.6 adds 2.5kbps</w:t>
            </w:r>
            <w:r w:rsidRPr="00567618">
              <w:rPr>
                <w:rFonts w:ascii="Arial" w:hAnsi="Arial"/>
                <w:sz w:val="18"/>
                <w:szCs w:val="18"/>
              </w:rPr>
              <w:t>) rounded up to nearest 8 kbps value.</w:t>
            </w:r>
          </w:p>
          <w:p w14:paraId="12BFBA88" w14:textId="77777777" w:rsidR="00FC7E52" w:rsidRPr="00567618" w:rsidRDefault="00FC7E52" w:rsidP="00DD54CD">
            <w:pPr>
              <w:keepNext/>
              <w:keepLines/>
              <w:rPr>
                <w:rFonts w:ascii="Arial" w:hAnsi="Arial" w:cs="Arial"/>
                <w:sz w:val="18"/>
                <w:szCs w:val="18"/>
              </w:rPr>
            </w:pPr>
            <w:r w:rsidRPr="00567618">
              <w:rPr>
                <w:rFonts w:ascii="Arial" w:hAnsi="Arial"/>
                <w:sz w:val="18"/>
                <w:szCs w:val="18"/>
              </w:rPr>
              <w:t>If uplink SDP contains a lower b:AS bandwidth modifier value, this should be used instead.</w:t>
            </w:r>
          </w:p>
        </w:tc>
      </w:tr>
      <w:tr w:rsidR="00FC7E52" w:rsidRPr="00567618" w14:paraId="711A98A3"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6BC66999" w14:textId="77777777" w:rsidR="00FC7E52" w:rsidRPr="00567618" w:rsidRDefault="00FC7E52" w:rsidP="00DD54CD">
            <w:pPr>
              <w:keepNext/>
              <w:keepLines/>
              <w:rPr>
                <w:rFonts w:ascii="Arial" w:hAnsi="Arial" w:cs="Arial"/>
                <w:sz w:val="18"/>
                <w:szCs w:val="18"/>
              </w:rPr>
            </w:pPr>
            <w:bookmarkStart w:id="5938" w:name="_MCCTEMPBM_CRPT86940957___7"/>
            <w:bookmarkEnd w:id="5936"/>
            <w:r w:rsidRPr="00567618">
              <w:rPr>
                <w:rFonts w:ascii="Arial" w:hAnsi="Arial"/>
                <w:sz w:val="18"/>
                <w:szCs w:val="18"/>
              </w:rPr>
              <w:t>Maximum bitrate for downlink (kbps)</w:t>
            </w:r>
            <w:bookmarkEnd w:id="5938"/>
          </w:p>
        </w:tc>
        <w:tc>
          <w:tcPr>
            <w:tcW w:w="1702" w:type="dxa"/>
            <w:tcBorders>
              <w:top w:val="single" w:sz="4" w:space="0" w:color="auto"/>
              <w:left w:val="single" w:sz="4" w:space="0" w:color="auto"/>
              <w:bottom w:val="single" w:sz="4" w:space="0" w:color="auto"/>
              <w:right w:val="single" w:sz="4" w:space="0" w:color="auto"/>
            </w:tcBorders>
          </w:tcPr>
          <w:p w14:paraId="35CDF543" w14:textId="77777777" w:rsidR="00FC7E52" w:rsidRPr="00567618" w:rsidRDefault="00FC7E52" w:rsidP="00DD54CD">
            <w:pPr>
              <w:keepNext/>
              <w:keepLines/>
              <w:jc w:val="center"/>
              <w:rPr>
                <w:rFonts w:ascii="Arial" w:hAnsi="Arial" w:cs="Arial"/>
                <w:sz w:val="18"/>
                <w:szCs w:val="18"/>
              </w:rPr>
            </w:pPr>
            <w:bookmarkStart w:id="5939" w:name="_MCCTEMPBM_CRPT86940958___4"/>
            <w:r w:rsidRPr="00567618">
              <w:rPr>
                <w:rFonts w:ascii="Arial" w:hAnsi="Arial"/>
                <w:sz w:val="18"/>
                <w:szCs w:val="18"/>
              </w:rPr>
              <w:t>424</w:t>
            </w:r>
            <w:bookmarkEnd w:id="5939"/>
          </w:p>
        </w:tc>
        <w:tc>
          <w:tcPr>
            <w:tcW w:w="4394" w:type="dxa"/>
            <w:tcBorders>
              <w:top w:val="single" w:sz="4" w:space="0" w:color="auto"/>
              <w:left w:val="single" w:sz="4" w:space="0" w:color="auto"/>
              <w:bottom w:val="single" w:sz="4" w:space="0" w:color="auto"/>
              <w:right w:val="single" w:sz="4" w:space="0" w:color="auto"/>
            </w:tcBorders>
          </w:tcPr>
          <w:p w14:paraId="3946EDB9" w14:textId="77777777" w:rsidR="00FC7E52" w:rsidRPr="00567618" w:rsidRDefault="00FC7E52" w:rsidP="00DD54CD">
            <w:pPr>
              <w:keepNext/>
              <w:keepLines/>
              <w:rPr>
                <w:rFonts w:ascii="Arial" w:hAnsi="Arial" w:cs="Arial"/>
                <w:sz w:val="18"/>
                <w:szCs w:val="18"/>
              </w:rPr>
            </w:pPr>
            <w:bookmarkStart w:id="5940" w:name="_MCCTEMPBM_CRPT86940959___7"/>
            <w:r w:rsidRPr="00567618">
              <w:rPr>
                <w:rFonts w:ascii="Arial" w:hAnsi="Arial"/>
                <w:sz w:val="18"/>
                <w:szCs w:val="18"/>
              </w:rPr>
              <w:t>The same as the guaranteed bitrate.</w:t>
            </w:r>
            <w:bookmarkEnd w:id="5940"/>
          </w:p>
        </w:tc>
      </w:tr>
      <w:tr w:rsidR="00FC7E52" w:rsidRPr="00567618" w14:paraId="13601DD2"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245E9B87" w14:textId="77777777" w:rsidR="00FC7E52" w:rsidRPr="00567618" w:rsidRDefault="00FC7E52" w:rsidP="00DD54CD">
            <w:pPr>
              <w:keepNext/>
              <w:keepLines/>
              <w:rPr>
                <w:rFonts w:ascii="Arial" w:hAnsi="Arial" w:cs="Arial"/>
                <w:sz w:val="18"/>
                <w:szCs w:val="18"/>
              </w:rPr>
            </w:pPr>
            <w:bookmarkStart w:id="5941" w:name="_MCCTEMPBM_CRPT86940960___7"/>
            <w:r w:rsidRPr="00567618">
              <w:rPr>
                <w:rFonts w:ascii="Arial" w:hAnsi="Arial"/>
                <w:sz w:val="18"/>
                <w:szCs w:val="18"/>
              </w:rPr>
              <w:t>Allocation/Retention priority</w:t>
            </w:r>
            <w:bookmarkEnd w:id="5941"/>
          </w:p>
        </w:tc>
        <w:tc>
          <w:tcPr>
            <w:tcW w:w="1702" w:type="dxa"/>
            <w:tcBorders>
              <w:top w:val="single" w:sz="4" w:space="0" w:color="auto"/>
              <w:left w:val="single" w:sz="4" w:space="0" w:color="auto"/>
              <w:bottom w:val="single" w:sz="4" w:space="0" w:color="auto"/>
              <w:right w:val="single" w:sz="4" w:space="0" w:color="auto"/>
            </w:tcBorders>
          </w:tcPr>
          <w:p w14:paraId="5C815CB0" w14:textId="77777777" w:rsidR="00FC7E52" w:rsidRPr="00567618" w:rsidRDefault="00FC7E52" w:rsidP="00DD54CD">
            <w:pPr>
              <w:keepNext/>
              <w:keepLines/>
              <w:jc w:val="center"/>
              <w:rPr>
                <w:rFonts w:ascii="Arial" w:hAnsi="Arial" w:cs="Arial"/>
                <w:sz w:val="18"/>
                <w:szCs w:val="18"/>
              </w:rPr>
            </w:pPr>
            <w:bookmarkStart w:id="5942" w:name="_MCCTEMPBM_CRPT86940961___4"/>
            <w:r w:rsidRPr="00567618">
              <w:rPr>
                <w:rFonts w:ascii="Arial" w:hAnsi="Arial"/>
                <w:sz w:val="18"/>
                <w:szCs w:val="18"/>
              </w:rPr>
              <w:t>subscribed value</w:t>
            </w:r>
            <w:bookmarkEnd w:id="5942"/>
          </w:p>
        </w:tc>
        <w:tc>
          <w:tcPr>
            <w:tcW w:w="4394" w:type="dxa"/>
            <w:tcBorders>
              <w:top w:val="single" w:sz="4" w:space="0" w:color="auto"/>
              <w:left w:val="single" w:sz="4" w:space="0" w:color="auto"/>
              <w:bottom w:val="single" w:sz="4" w:space="0" w:color="auto"/>
              <w:right w:val="single" w:sz="4" w:space="0" w:color="auto"/>
            </w:tcBorders>
          </w:tcPr>
          <w:p w14:paraId="69CDB330" w14:textId="77777777" w:rsidR="00FC7E52" w:rsidRPr="00567618" w:rsidRDefault="00FC7E52" w:rsidP="00DD54CD">
            <w:pPr>
              <w:keepNext/>
              <w:keepLines/>
              <w:rPr>
                <w:rFonts w:ascii="Arial" w:hAnsi="Arial" w:cs="Arial"/>
                <w:sz w:val="18"/>
                <w:szCs w:val="18"/>
              </w:rPr>
            </w:pPr>
            <w:bookmarkStart w:id="5943" w:name="_MCCTEMPBM_CRPT86940962___7"/>
            <w:r w:rsidRPr="00567618">
              <w:rPr>
                <w:rFonts w:ascii="Arial" w:hAnsi="Arial"/>
                <w:sz w:val="18"/>
                <w:szCs w:val="18"/>
              </w:rPr>
              <w:t xml:space="preserve">Indicates the relative importance to other </w:t>
            </w:r>
            <w:r w:rsidRPr="00567618">
              <w:rPr>
                <w:rFonts w:ascii="Arial" w:hAnsi="Arial"/>
                <w:sz w:val="18"/>
                <w:szCs w:val="18"/>
                <w:lang w:eastAsia="ko-KR"/>
              </w:rPr>
              <w:t>radio access</w:t>
            </w:r>
            <w:r w:rsidRPr="00567618">
              <w:rPr>
                <w:rFonts w:ascii="Arial" w:hAnsi="Arial"/>
                <w:sz w:val="18"/>
                <w:szCs w:val="18"/>
              </w:rPr>
              <w:t xml:space="preserve"> bearers. It should be the same or next lower value to the priority of a Conversational bearer with source statistics descriptor ‘speech'.</w:t>
            </w:r>
            <w:bookmarkEnd w:id="5943"/>
          </w:p>
        </w:tc>
      </w:tr>
      <w:tr w:rsidR="00FC7E52" w:rsidRPr="00567618" w14:paraId="2A3F5A7D"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6964AB8C" w14:textId="77777777" w:rsidR="00FC7E52" w:rsidRPr="00567618" w:rsidRDefault="00FC7E52" w:rsidP="00DD54CD">
            <w:pPr>
              <w:keepNext/>
              <w:keepLines/>
              <w:rPr>
                <w:rFonts w:ascii="Arial" w:hAnsi="Arial" w:cs="Arial"/>
                <w:sz w:val="18"/>
                <w:szCs w:val="18"/>
              </w:rPr>
            </w:pPr>
            <w:bookmarkStart w:id="5944" w:name="_MCCTEMPBM_CRPT86940963___7"/>
            <w:r w:rsidRPr="00567618">
              <w:rPr>
                <w:rFonts w:ascii="Arial" w:hAnsi="Arial"/>
                <w:sz w:val="18"/>
                <w:szCs w:val="18"/>
              </w:rPr>
              <w:t>Source statistics descriptor</w:t>
            </w:r>
            <w:bookmarkEnd w:id="5944"/>
          </w:p>
        </w:tc>
        <w:tc>
          <w:tcPr>
            <w:tcW w:w="1702" w:type="dxa"/>
            <w:tcBorders>
              <w:top w:val="single" w:sz="4" w:space="0" w:color="auto"/>
              <w:left w:val="single" w:sz="4" w:space="0" w:color="auto"/>
              <w:bottom w:val="single" w:sz="4" w:space="0" w:color="auto"/>
              <w:right w:val="single" w:sz="4" w:space="0" w:color="auto"/>
            </w:tcBorders>
          </w:tcPr>
          <w:p w14:paraId="561604C8" w14:textId="77777777" w:rsidR="00FC7E52" w:rsidRPr="00567618" w:rsidRDefault="00FC7E52" w:rsidP="00DD54CD">
            <w:pPr>
              <w:keepNext/>
              <w:keepLines/>
              <w:jc w:val="center"/>
              <w:rPr>
                <w:rFonts w:ascii="Arial" w:hAnsi="Arial" w:cs="Arial"/>
                <w:sz w:val="18"/>
                <w:szCs w:val="18"/>
              </w:rPr>
            </w:pPr>
            <w:bookmarkStart w:id="5945" w:name="_MCCTEMPBM_CRPT86940964___4"/>
            <w:r w:rsidRPr="00567618">
              <w:rPr>
                <w:rFonts w:ascii="Arial" w:hAnsi="Arial"/>
                <w:sz w:val="18"/>
                <w:szCs w:val="18"/>
              </w:rPr>
              <w:t>‘unknown'</w:t>
            </w:r>
            <w:bookmarkEnd w:id="5945"/>
          </w:p>
        </w:tc>
        <w:tc>
          <w:tcPr>
            <w:tcW w:w="4394" w:type="dxa"/>
            <w:tcBorders>
              <w:top w:val="single" w:sz="4" w:space="0" w:color="auto"/>
              <w:left w:val="single" w:sz="4" w:space="0" w:color="auto"/>
              <w:bottom w:val="single" w:sz="4" w:space="0" w:color="auto"/>
              <w:right w:val="single" w:sz="4" w:space="0" w:color="auto"/>
            </w:tcBorders>
          </w:tcPr>
          <w:p w14:paraId="25C24E37" w14:textId="77777777" w:rsidR="00FC7E52" w:rsidRPr="00567618" w:rsidRDefault="00FC7E52" w:rsidP="00DD54CD">
            <w:pPr>
              <w:keepNext/>
              <w:keepLines/>
              <w:rPr>
                <w:rFonts w:ascii="Arial" w:hAnsi="Arial" w:cs="Arial"/>
                <w:sz w:val="18"/>
                <w:szCs w:val="18"/>
              </w:rPr>
            </w:pPr>
          </w:p>
        </w:tc>
      </w:tr>
    </w:tbl>
    <w:p w14:paraId="5B7F4453" w14:textId="77777777" w:rsidR="00FC7E52" w:rsidRPr="00567618" w:rsidRDefault="00FC7E52" w:rsidP="00FC7E52">
      <w:pPr>
        <w:pStyle w:val="FP"/>
      </w:pPr>
    </w:p>
    <w:p w14:paraId="3C6D18F7" w14:textId="77777777" w:rsidR="00FC7E52" w:rsidRPr="00567618" w:rsidRDefault="00FC7E52" w:rsidP="00FC7E52">
      <w:pPr>
        <w:pStyle w:val="Heading1"/>
        <w:rPr>
          <w:rFonts w:eastAsia="SimSun"/>
        </w:rPr>
      </w:pPr>
      <w:bookmarkStart w:id="5946" w:name="_Toc26369663"/>
      <w:bookmarkStart w:id="5947" w:name="_Toc36227545"/>
      <w:bookmarkStart w:id="5948" w:name="_Toc36228560"/>
      <w:bookmarkStart w:id="5949" w:name="_Toc36229187"/>
      <w:bookmarkStart w:id="5950" w:name="_Toc68847507"/>
      <w:bookmarkStart w:id="5951" w:name="_Toc74611442"/>
      <w:bookmarkStart w:id="5952" w:name="_Toc75566721"/>
      <w:bookmarkStart w:id="5953" w:name="_Toc89790273"/>
      <w:bookmarkStart w:id="5954" w:name="_Toc99466911"/>
      <w:bookmarkStart w:id="5955" w:name="_Toc161908188"/>
      <w:r w:rsidRPr="00567618">
        <w:rPr>
          <w:rFonts w:eastAsia="SimSun"/>
        </w:rPr>
        <w:lastRenderedPageBreak/>
        <w:t>E.21</w:t>
      </w:r>
      <w:r w:rsidRPr="00567618">
        <w:rPr>
          <w:rFonts w:eastAsia="SimSun"/>
        </w:rPr>
        <w:tab/>
        <w:t>Bi-directional video (H.264 AVC level 1.2, IPv4, RTCP and MBR&gt;GBR bearer)</w:t>
      </w:r>
      <w:bookmarkEnd w:id="5946"/>
      <w:bookmarkEnd w:id="5947"/>
      <w:bookmarkEnd w:id="5948"/>
      <w:bookmarkEnd w:id="5949"/>
      <w:bookmarkEnd w:id="5950"/>
      <w:bookmarkEnd w:id="5951"/>
      <w:bookmarkEnd w:id="5952"/>
      <w:bookmarkEnd w:id="5953"/>
      <w:bookmarkEnd w:id="5954"/>
      <w:bookmarkEnd w:id="5955"/>
    </w:p>
    <w:p w14:paraId="40639C63" w14:textId="77777777" w:rsidR="00FC7E52" w:rsidRPr="00567618" w:rsidRDefault="00FC7E52" w:rsidP="00FC7E52">
      <w:pPr>
        <w:rPr>
          <w:rFonts w:eastAsia="SimSun"/>
        </w:rPr>
      </w:pPr>
      <w:r w:rsidRPr="00567618">
        <w:t>The video bandwidths used for defining MBR and GBR are assumed to be 384 kbps and 192 kbps, respectively. The IPv4 overhead is 20 kbps (</w:t>
      </w:r>
      <w:r w:rsidRPr="00567618">
        <w:rPr>
          <w:lang w:eastAsia="ko-KR"/>
        </w:rPr>
        <w:t>assuming</w:t>
      </w:r>
      <w:r w:rsidRPr="00567618">
        <w:t xml:space="preserve"> 15fps and 4 IP packets per frame) for MBR and 10 kbps (</w:t>
      </w:r>
      <w:r w:rsidRPr="00567618">
        <w:rPr>
          <w:lang w:eastAsia="ko-KR"/>
        </w:rPr>
        <w:t>assuming</w:t>
      </w:r>
      <w:r w:rsidRPr="00567618">
        <w:t xml:space="preserve"> 15 fps and 2 IP packets per frame) for GBR, resulting in 404 kbps and 202 kbps, respectively. The transfer delay for video is different from other media. The applicable H.264 profile level can be derived from the "profile-level-id" </w:t>
      </w:r>
      <w:r w:rsidRPr="00567618">
        <w:rPr>
          <w:szCs w:val="18"/>
        </w:rPr>
        <w:t xml:space="preserve">MIME parameter signalled within the </w:t>
      </w:r>
      <w:r w:rsidRPr="00567618">
        <w:t>SDP "a=fmtp" attribute.</w:t>
      </w:r>
      <w:r w:rsidRPr="00567618">
        <w:rPr>
          <w:rFonts w:ascii="Courier New" w:hAnsi="Courier New" w:cs="Courier New"/>
          <w:szCs w:val="18"/>
        </w:rPr>
        <w:t xml:space="preserve"> </w:t>
      </w:r>
      <w:r w:rsidRPr="00567618">
        <w:t>H.264 receivers can request to receive only a lower bandwidth than depicted in this example via the SDP "b:AS" parameter.</w:t>
      </w:r>
    </w:p>
    <w:p w14:paraId="487367F1" w14:textId="77777777" w:rsidR="00FC7E52" w:rsidRPr="00567618" w:rsidRDefault="00FC7E52" w:rsidP="00FC7E52">
      <w:pPr>
        <w:rPr>
          <w:rFonts w:eastAsia="SimSun"/>
        </w:rPr>
      </w:pPr>
    </w:p>
    <w:p w14:paraId="0E676A8F" w14:textId="77777777" w:rsidR="00FC7E52" w:rsidRPr="00567618" w:rsidRDefault="00FC7E52" w:rsidP="00FC7E52">
      <w:pPr>
        <w:pStyle w:val="TH"/>
      </w:pPr>
      <w:r w:rsidRPr="00567618">
        <w:lastRenderedPageBreak/>
        <w:t>Table E.22: QoS mapping for bi-directional video (H.264</w:t>
      </w:r>
      <w:r w:rsidRPr="00567618">
        <w:rPr>
          <w:rFonts w:eastAsia="SimSun"/>
        </w:rPr>
        <w:t xml:space="preserve"> AVC level 1.2</w:t>
      </w:r>
      <w:r w:rsidRPr="00567618">
        <w:t>, IPv4, RTCP and MBR&gt;GBR bearer)</w:t>
      </w:r>
    </w:p>
    <w:tbl>
      <w:tblPr>
        <w:tblW w:w="9000" w:type="dxa"/>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905"/>
        <w:gridCol w:w="1702"/>
        <w:gridCol w:w="4393"/>
      </w:tblGrid>
      <w:tr w:rsidR="00FC7E52" w:rsidRPr="00567618" w14:paraId="2C4D918F"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306FB9E8" w14:textId="77777777" w:rsidR="00FC7E52" w:rsidRPr="00567618" w:rsidRDefault="00FC7E52" w:rsidP="00DD54CD">
            <w:pPr>
              <w:keepNext/>
              <w:keepLines/>
              <w:jc w:val="center"/>
              <w:rPr>
                <w:rFonts w:ascii="Arial" w:hAnsi="Arial" w:cs="Arial"/>
                <w:b/>
                <w:sz w:val="18"/>
                <w:szCs w:val="22"/>
              </w:rPr>
            </w:pPr>
            <w:bookmarkStart w:id="5956" w:name="_MCCTEMPBM_CRPT86940965___4" w:colFirst="0" w:colLast="1"/>
            <w:r w:rsidRPr="00567618">
              <w:rPr>
                <w:rFonts w:ascii="Arial" w:hAnsi="Arial"/>
                <w:b/>
                <w:sz w:val="18"/>
              </w:rPr>
              <w:lastRenderedPageBreak/>
              <w:t>Traffic class</w:t>
            </w:r>
          </w:p>
        </w:tc>
        <w:tc>
          <w:tcPr>
            <w:tcW w:w="1702" w:type="dxa"/>
            <w:tcBorders>
              <w:top w:val="single" w:sz="4" w:space="0" w:color="auto"/>
              <w:left w:val="single" w:sz="4" w:space="0" w:color="auto"/>
              <w:bottom w:val="single" w:sz="4" w:space="0" w:color="auto"/>
              <w:right w:val="single" w:sz="4" w:space="0" w:color="auto"/>
            </w:tcBorders>
          </w:tcPr>
          <w:p w14:paraId="493BB779" w14:textId="77777777" w:rsidR="00FC7E52" w:rsidRPr="00567618" w:rsidRDefault="00FC7E52" w:rsidP="00DD54CD">
            <w:pPr>
              <w:keepNext/>
              <w:keepLines/>
              <w:jc w:val="center"/>
              <w:rPr>
                <w:rFonts w:ascii="Arial" w:hAnsi="Arial" w:cs="Arial"/>
                <w:b/>
                <w:sz w:val="18"/>
                <w:szCs w:val="22"/>
              </w:rPr>
            </w:pPr>
            <w:r w:rsidRPr="00567618">
              <w:rPr>
                <w:rFonts w:ascii="Arial" w:hAnsi="Arial"/>
                <w:b/>
                <w:sz w:val="18"/>
              </w:rPr>
              <w:t>Conversational class</w:t>
            </w:r>
          </w:p>
        </w:tc>
        <w:tc>
          <w:tcPr>
            <w:tcW w:w="4394" w:type="dxa"/>
            <w:tcBorders>
              <w:top w:val="single" w:sz="4" w:space="0" w:color="auto"/>
              <w:left w:val="single" w:sz="4" w:space="0" w:color="auto"/>
              <w:bottom w:val="single" w:sz="4" w:space="0" w:color="auto"/>
              <w:right w:val="single" w:sz="4" w:space="0" w:color="auto"/>
            </w:tcBorders>
          </w:tcPr>
          <w:p w14:paraId="12FA6DA8" w14:textId="77777777" w:rsidR="00FC7E52" w:rsidRPr="00567618" w:rsidRDefault="00FC7E52" w:rsidP="00DD54CD">
            <w:pPr>
              <w:keepNext/>
              <w:keepLines/>
              <w:jc w:val="center"/>
              <w:rPr>
                <w:rFonts w:ascii="Arial" w:hAnsi="Arial" w:cs="Arial"/>
                <w:b/>
                <w:sz w:val="18"/>
                <w:szCs w:val="22"/>
              </w:rPr>
            </w:pPr>
            <w:r w:rsidRPr="00567618">
              <w:rPr>
                <w:rFonts w:ascii="Arial" w:hAnsi="Arial"/>
                <w:b/>
                <w:sz w:val="18"/>
              </w:rPr>
              <w:t>Notes</w:t>
            </w:r>
          </w:p>
        </w:tc>
      </w:tr>
      <w:tr w:rsidR="00FC7E52" w:rsidRPr="00567618" w14:paraId="6865DD47"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36D5F863" w14:textId="77777777" w:rsidR="00FC7E52" w:rsidRPr="00567618" w:rsidRDefault="00FC7E52" w:rsidP="00DD54CD">
            <w:pPr>
              <w:keepNext/>
              <w:keepLines/>
              <w:rPr>
                <w:rFonts w:ascii="Arial" w:hAnsi="Arial" w:cs="Arial"/>
                <w:sz w:val="18"/>
                <w:szCs w:val="18"/>
              </w:rPr>
            </w:pPr>
            <w:bookmarkStart w:id="5957" w:name="_MCCTEMPBM_CRPT86940966___7"/>
            <w:bookmarkEnd w:id="5956"/>
            <w:r w:rsidRPr="00567618">
              <w:rPr>
                <w:rFonts w:ascii="Arial" w:hAnsi="Arial"/>
                <w:sz w:val="18"/>
                <w:szCs w:val="18"/>
              </w:rPr>
              <w:t>Delivery order</w:t>
            </w:r>
            <w:bookmarkEnd w:id="5957"/>
          </w:p>
        </w:tc>
        <w:tc>
          <w:tcPr>
            <w:tcW w:w="1702" w:type="dxa"/>
            <w:tcBorders>
              <w:top w:val="single" w:sz="4" w:space="0" w:color="auto"/>
              <w:left w:val="single" w:sz="4" w:space="0" w:color="auto"/>
              <w:bottom w:val="single" w:sz="4" w:space="0" w:color="auto"/>
              <w:right w:val="single" w:sz="4" w:space="0" w:color="auto"/>
            </w:tcBorders>
          </w:tcPr>
          <w:p w14:paraId="49A6B4D9" w14:textId="77777777" w:rsidR="00FC7E52" w:rsidRPr="00567618" w:rsidRDefault="00FC7E52" w:rsidP="00DD54CD">
            <w:pPr>
              <w:keepNext/>
              <w:keepLines/>
              <w:jc w:val="center"/>
              <w:rPr>
                <w:rFonts w:ascii="Arial" w:hAnsi="Arial" w:cs="Arial"/>
                <w:sz w:val="18"/>
                <w:szCs w:val="18"/>
              </w:rPr>
            </w:pPr>
            <w:bookmarkStart w:id="5958" w:name="_MCCTEMPBM_CRPT86940967___4"/>
            <w:r w:rsidRPr="00567618">
              <w:rPr>
                <w:rFonts w:ascii="Arial" w:hAnsi="Arial"/>
                <w:sz w:val="18"/>
                <w:szCs w:val="18"/>
              </w:rPr>
              <w:t>No</w:t>
            </w:r>
            <w:bookmarkEnd w:id="5958"/>
          </w:p>
        </w:tc>
        <w:tc>
          <w:tcPr>
            <w:tcW w:w="4394" w:type="dxa"/>
            <w:tcBorders>
              <w:top w:val="single" w:sz="4" w:space="0" w:color="auto"/>
              <w:left w:val="single" w:sz="4" w:space="0" w:color="auto"/>
              <w:bottom w:val="single" w:sz="4" w:space="0" w:color="auto"/>
              <w:right w:val="single" w:sz="4" w:space="0" w:color="auto"/>
            </w:tcBorders>
          </w:tcPr>
          <w:p w14:paraId="1B74BC3B" w14:textId="77777777" w:rsidR="00FC7E52" w:rsidRPr="00567618" w:rsidRDefault="00FC7E52" w:rsidP="00DD54CD">
            <w:pPr>
              <w:keepNext/>
              <w:keepLines/>
              <w:rPr>
                <w:rFonts w:ascii="Arial" w:hAnsi="Arial" w:cs="Arial"/>
                <w:sz w:val="18"/>
                <w:szCs w:val="18"/>
              </w:rPr>
            </w:pPr>
            <w:bookmarkStart w:id="5959" w:name="_MCCTEMPBM_CRPT86940968___7"/>
            <w:r w:rsidRPr="00567618">
              <w:rPr>
                <w:rFonts w:ascii="Arial" w:hAnsi="Arial"/>
                <w:sz w:val="18"/>
                <w:szCs w:val="18"/>
              </w:rPr>
              <w:t>The application should handle packet reordering.</w:t>
            </w:r>
            <w:bookmarkEnd w:id="5959"/>
          </w:p>
        </w:tc>
      </w:tr>
      <w:tr w:rsidR="00FC7E52" w:rsidRPr="00567618" w14:paraId="31F8045C"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26E6CF53" w14:textId="77777777" w:rsidR="00FC7E52" w:rsidRPr="00567618" w:rsidRDefault="00FC7E52" w:rsidP="00DD54CD">
            <w:pPr>
              <w:keepNext/>
              <w:keepLines/>
              <w:rPr>
                <w:rFonts w:ascii="Arial" w:hAnsi="Arial" w:cs="Arial"/>
                <w:sz w:val="18"/>
                <w:szCs w:val="18"/>
              </w:rPr>
            </w:pPr>
            <w:bookmarkStart w:id="5960" w:name="_MCCTEMPBM_CRPT86940969___7"/>
            <w:r w:rsidRPr="00567618">
              <w:rPr>
                <w:rFonts w:ascii="Arial" w:hAnsi="Arial"/>
                <w:sz w:val="18"/>
                <w:szCs w:val="18"/>
              </w:rPr>
              <w:t>Maximum SDU size (octets)</w:t>
            </w:r>
            <w:bookmarkEnd w:id="5960"/>
          </w:p>
        </w:tc>
        <w:tc>
          <w:tcPr>
            <w:tcW w:w="1702" w:type="dxa"/>
            <w:tcBorders>
              <w:top w:val="single" w:sz="4" w:space="0" w:color="auto"/>
              <w:left w:val="single" w:sz="4" w:space="0" w:color="auto"/>
              <w:bottom w:val="single" w:sz="4" w:space="0" w:color="auto"/>
              <w:right w:val="single" w:sz="4" w:space="0" w:color="auto"/>
            </w:tcBorders>
          </w:tcPr>
          <w:p w14:paraId="7FAC7785" w14:textId="77777777" w:rsidR="00FC7E52" w:rsidRPr="00567618" w:rsidRDefault="00FC7E52" w:rsidP="00DD54CD">
            <w:pPr>
              <w:keepNext/>
              <w:keepLines/>
              <w:jc w:val="center"/>
              <w:rPr>
                <w:rFonts w:ascii="Arial" w:hAnsi="Arial" w:cs="Arial"/>
                <w:sz w:val="18"/>
                <w:szCs w:val="18"/>
              </w:rPr>
            </w:pPr>
            <w:bookmarkStart w:id="5961" w:name="_MCCTEMPBM_CRPT86940970___4"/>
            <w:r w:rsidRPr="00567618">
              <w:rPr>
                <w:rFonts w:ascii="Arial" w:hAnsi="Arial"/>
                <w:sz w:val="18"/>
                <w:szCs w:val="18"/>
              </w:rPr>
              <w:t>1400</w:t>
            </w:r>
            <w:bookmarkEnd w:id="5961"/>
          </w:p>
        </w:tc>
        <w:tc>
          <w:tcPr>
            <w:tcW w:w="4394" w:type="dxa"/>
            <w:tcBorders>
              <w:top w:val="single" w:sz="4" w:space="0" w:color="auto"/>
              <w:left w:val="single" w:sz="4" w:space="0" w:color="auto"/>
              <w:bottom w:val="single" w:sz="4" w:space="0" w:color="auto"/>
              <w:right w:val="single" w:sz="4" w:space="0" w:color="auto"/>
            </w:tcBorders>
          </w:tcPr>
          <w:p w14:paraId="16721764" w14:textId="77777777" w:rsidR="00FC7E52" w:rsidRPr="00567618" w:rsidRDefault="00FC7E52" w:rsidP="00DD54CD">
            <w:pPr>
              <w:keepNext/>
              <w:keepLines/>
              <w:rPr>
                <w:rFonts w:ascii="Arial" w:hAnsi="Arial" w:cs="Arial"/>
                <w:sz w:val="18"/>
                <w:szCs w:val="18"/>
              </w:rPr>
            </w:pPr>
            <w:bookmarkStart w:id="5962" w:name="_MCCTEMPBM_CRPT86940971___7"/>
            <w:r w:rsidRPr="00567618">
              <w:rPr>
                <w:rFonts w:ascii="Arial" w:hAnsi="Arial"/>
                <w:sz w:val="18"/>
                <w:szCs w:val="18"/>
              </w:rPr>
              <w:t>Maximum size of IP packets</w:t>
            </w:r>
            <w:bookmarkEnd w:id="5962"/>
          </w:p>
        </w:tc>
      </w:tr>
      <w:tr w:rsidR="00FC7E52" w:rsidRPr="00567618" w14:paraId="0EE5A926"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12CC1DA2" w14:textId="77777777" w:rsidR="00FC7E52" w:rsidRPr="00567618" w:rsidRDefault="00FC7E52" w:rsidP="00DD54CD">
            <w:pPr>
              <w:keepNext/>
              <w:keepLines/>
              <w:rPr>
                <w:rFonts w:ascii="Arial" w:hAnsi="Arial" w:cs="Arial"/>
                <w:sz w:val="18"/>
                <w:szCs w:val="18"/>
              </w:rPr>
            </w:pPr>
            <w:bookmarkStart w:id="5963" w:name="_MCCTEMPBM_CRPT86940972___7"/>
            <w:r w:rsidRPr="00567618">
              <w:rPr>
                <w:rFonts w:ascii="Arial" w:hAnsi="Arial"/>
                <w:sz w:val="18"/>
                <w:szCs w:val="18"/>
              </w:rPr>
              <w:t>Delivery of erroneous SDUs</w:t>
            </w:r>
            <w:bookmarkEnd w:id="5963"/>
          </w:p>
        </w:tc>
        <w:tc>
          <w:tcPr>
            <w:tcW w:w="1702" w:type="dxa"/>
            <w:tcBorders>
              <w:top w:val="single" w:sz="4" w:space="0" w:color="auto"/>
              <w:left w:val="single" w:sz="4" w:space="0" w:color="auto"/>
              <w:bottom w:val="single" w:sz="4" w:space="0" w:color="auto"/>
              <w:right w:val="single" w:sz="4" w:space="0" w:color="auto"/>
            </w:tcBorders>
          </w:tcPr>
          <w:p w14:paraId="3B998C05" w14:textId="77777777" w:rsidR="00FC7E52" w:rsidRPr="00567618" w:rsidRDefault="00FC7E52" w:rsidP="00DD54CD">
            <w:pPr>
              <w:keepNext/>
              <w:keepLines/>
              <w:jc w:val="center"/>
              <w:rPr>
                <w:rFonts w:ascii="Arial" w:hAnsi="Arial" w:cs="Arial"/>
                <w:sz w:val="18"/>
                <w:szCs w:val="18"/>
              </w:rPr>
            </w:pPr>
            <w:bookmarkStart w:id="5964" w:name="_MCCTEMPBM_CRPT86940973___4"/>
            <w:r w:rsidRPr="00567618">
              <w:rPr>
                <w:rFonts w:ascii="Arial" w:hAnsi="Arial"/>
                <w:sz w:val="18"/>
                <w:szCs w:val="18"/>
              </w:rPr>
              <w:t>No</w:t>
            </w:r>
            <w:bookmarkEnd w:id="5964"/>
          </w:p>
        </w:tc>
        <w:tc>
          <w:tcPr>
            <w:tcW w:w="4394" w:type="dxa"/>
            <w:tcBorders>
              <w:top w:val="single" w:sz="4" w:space="0" w:color="auto"/>
              <w:left w:val="single" w:sz="4" w:space="0" w:color="auto"/>
              <w:bottom w:val="single" w:sz="4" w:space="0" w:color="auto"/>
              <w:right w:val="single" w:sz="4" w:space="0" w:color="auto"/>
            </w:tcBorders>
          </w:tcPr>
          <w:p w14:paraId="0C9D7030" w14:textId="77777777" w:rsidR="00FC7E52" w:rsidRPr="00567618" w:rsidRDefault="00FC7E52" w:rsidP="00DD54CD">
            <w:pPr>
              <w:keepNext/>
              <w:keepLines/>
              <w:rPr>
                <w:rFonts w:ascii="Arial" w:hAnsi="Arial" w:cs="Arial"/>
                <w:sz w:val="18"/>
                <w:szCs w:val="18"/>
              </w:rPr>
            </w:pPr>
          </w:p>
        </w:tc>
      </w:tr>
      <w:tr w:rsidR="00FC7E52" w:rsidRPr="00567618" w14:paraId="28902D5F"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1B96C3C4" w14:textId="77777777" w:rsidR="00FC7E52" w:rsidRPr="00567618" w:rsidRDefault="00FC7E52" w:rsidP="00DD54CD">
            <w:pPr>
              <w:keepNext/>
              <w:keepLines/>
              <w:rPr>
                <w:rFonts w:ascii="Arial" w:hAnsi="Arial" w:cs="Arial"/>
                <w:sz w:val="18"/>
                <w:szCs w:val="18"/>
              </w:rPr>
            </w:pPr>
            <w:bookmarkStart w:id="5965" w:name="_MCCTEMPBM_CRPT86940974___7"/>
            <w:r w:rsidRPr="00567618">
              <w:rPr>
                <w:rFonts w:ascii="Arial" w:hAnsi="Arial"/>
                <w:sz w:val="18"/>
                <w:szCs w:val="18"/>
              </w:rPr>
              <w:t>Residual BER</w:t>
            </w:r>
            <w:bookmarkEnd w:id="5965"/>
          </w:p>
        </w:tc>
        <w:tc>
          <w:tcPr>
            <w:tcW w:w="1702" w:type="dxa"/>
            <w:tcBorders>
              <w:top w:val="single" w:sz="4" w:space="0" w:color="auto"/>
              <w:left w:val="single" w:sz="4" w:space="0" w:color="auto"/>
              <w:bottom w:val="single" w:sz="4" w:space="0" w:color="auto"/>
              <w:right w:val="single" w:sz="4" w:space="0" w:color="auto"/>
            </w:tcBorders>
          </w:tcPr>
          <w:p w14:paraId="01E0E915" w14:textId="77777777" w:rsidR="00FC7E52" w:rsidRPr="00567618" w:rsidRDefault="00FC7E52" w:rsidP="00DD54CD">
            <w:pPr>
              <w:keepNext/>
              <w:keepLines/>
              <w:jc w:val="center"/>
              <w:rPr>
                <w:rFonts w:ascii="Arial" w:hAnsi="Arial" w:cs="Arial"/>
                <w:sz w:val="18"/>
                <w:szCs w:val="18"/>
              </w:rPr>
            </w:pPr>
            <w:bookmarkStart w:id="5966" w:name="_MCCTEMPBM_CRPT86940975___4"/>
            <w:r w:rsidRPr="00567618">
              <w:rPr>
                <w:rFonts w:ascii="Arial" w:hAnsi="Arial"/>
                <w:sz w:val="18"/>
                <w:szCs w:val="18"/>
              </w:rPr>
              <w:t>10</w:t>
            </w:r>
            <w:r w:rsidRPr="00567618">
              <w:rPr>
                <w:rFonts w:ascii="Arial" w:hAnsi="Arial"/>
                <w:sz w:val="18"/>
                <w:szCs w:val="18"/>
                <w:vertAlign w:val="superscript"/>
              </w:rPr>
              <w:t>-5</w:t>
            </w:r>
            <w:bookmarkEnd w:id="5966"/>
          </w:p>
        </w:tc>
        <w:tc>
          <w:tcPr>
            <w:tcW w:w="4394" w:type="dxa"/>
            <w:tcBorders>
              <w:top w:val="single" w:sz="4" w:space="0" w:color="auto"/>
              <w:left w:val="single" w:sz="4" w:space="0" w:color="auto"/>
              <w:bottom w:val="single" w:sz="4" w:space="0" w:color="auto"/>
              <w:right w:val="single" w:sz="4" w:space="0" w:color="auto"/>
            </w:tcBorders>
          </w:tcPr>
          <w:p w14:paraId="2C5A8AEB" w14:textId="77777777" w:rsidR="00FC7E52" w:rsidRPr="00567618" w:rsidRDefault="00FC7E52" w:rsidP="00DD54CD">
            <w:pPr>
              <w:keepNext/>
              <w:keepLines/>
              <w:rPr>
                <w:rFonts w:ascii="Arial" w:hAnsi="Arial" w:cs="Arial"/>
                <w:sz w:val="18"/>
                <w:szCs w:val="18"/>
              </w:rPr>
            </w:pPr>
            <w:bookmarkStart w:id="5967" w:name="_MCCTEMPBM_CRPT86940976___7"/>
            <w:r w:rsidRPr="00567618">
              <w:rPr>
                <w:rFonts w:ascii="Arial" w:hAnsi="Arial"/>
                <w:sz w:val="18"/>
                <w:szCs w:val="18"/>
              </w:rPr>
              <w:t>Reflects the desire to have a medium level of protection to achieve an acceptable compromise between packet loss rate and speech transport delay and delay variation.</w:t>
            </w:r>
            <w:bookmarkEnd w:id="5967"/>
          </w:p>
        </w:tc>
      </w:tr>
      <w:tr w:rsidR="00FC7E52" w:rsidRPr="00567618" w14:paraId="43EB6740"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3E295161" w14:textId="77777777" w:rsidR="00FC7E52" w:rsidRPr="00567618" w:rsidRDefault="00FC7E52" w:rsidP="00DD54CD">
            <w:pPr>
              <w:keepNext/>
              <w:keepLines/>
              <w:rPr>
                <w:rFonts w:ascii="Arial" w:hAnsi="Arial" w:cs="Arial"/>
                <w:sz w:val="18"/>
                <w:szCs w:val="18"/>
              </w:rPr>
            </w:pPr>
            <w:bookmarkStart w:id="5968" w:name="_MCCTEMPBM_CRPT86940977___7"/>
            <w:r w:rsidRPr="00567618">
              <w:rPr>
                <w:rFonts w:ascii="Arial" w:hAnsi="Arial"/>
                <w:sz w:val="18"/>
                <w:szCs w:val="18"/>
              </w:rPr>
              <w:t>SDU error ratio</w:t>
            </w:r>
            <w:bookmarkEnd w:id="5968"/>
          </w:p>
        </w:tc>
        <w:tc>
          <w:tcPr>
            <w:tcW w:w="1702" w:type="dxa"/>
            <w:tcBorders>
              <w:top w:val="single" w:sz="4" w:space="0" w:color="auto"/>
              <w:left w:val="single" w:sz="4" w:space="0" w:color="auto"/>
              <w:bottom w:val="single" w:sz="4" w:space="0" w:color="auto"/>
              <w:right w:val="single" w:sz="4" w:space="0" w:color="auto"/>
            </w:tcBorders>
          </w:tcPr>
          <w:p w14:paraId="5223D519" w14:textId="77777777" w:rsidR="00FC7E52" w:rsidRPr="00567618" w:rsidRDefault="00FC7E52" w:rsidP="00DD54CD">
            <w:pPr>
              <w:keepNext/>
              <w:keepLines/>
              <w:jc w:val="center"/>
              <w:rPr>
                <w:rFonts w:ascii="Arial" w:hAnsi="Arial" w:cs="Arial"/>
                <w:sz w:val="18"/>
                <w:szCs w:val="18"/>
              </w:rPr>
            </w:pPr>
            <w:bookmarkStart w:id="5969" w:name="_MCCTEMPBM_CRPT86940978___4"/>
            <w:r w:rsidRPr="00567618">
              <w:rPr>
                <w:rFonts w:ascii="Arial" w:hAnsi="Arial"/>
                <w:sz w:val="18"/>
                <w:szCs w:val="18"/>
              </w:rPr>
              <w:t>7*10</w:t>
            </w:r>
            <w:r w:rsidRPr="00567618">
              <w:rPr>
                <w:rFonts w:ascii="Arial" w:hAnsi="Arial"/>
                <w:sz w:val="18"/>
                <w:szCs w:val="18"/>
                <w:vertAlign w:val="superscript"/>
              </w:rPr>
              <w:t>-3</w:t>
            </w:r>
            <w:r w:rsidRPr="00567618">
              <w:rPr>
                <w:rFonts w:ascii="Arial" w:hAnsi="Arial"/>
                <w:sz w:val="18"/>
                <w:szCs w:val="18"/>
              </w:rPr>
              <w:t xml:space="preserve"> </w:t>
            </w:r>
            <w:bookmarkEnd w:id="5969"/>
          </w:p>
        </w:tc>
        <w:tc>
          <w:tcPr>
            <w:tcW w:w="4394" w:type="dxa"/>
            <w:tcBorders>
              <w:top w:val="single" w:sz="4" w:space="0" w:color="auto"/>
              <w:left w:val="single" w:sz="4" w:space="0" w:color="auto"/>
              <w:bottom w:val="single" w:sz="4" w:space="0" w:color="auto"/>
              <w:right w:val="single" w:sz="4" w:space="0" w:color="auto"/>
            </w:tcBorders>
          </w:tcPr>
          <w:p w14:paraId="43B2F846" w14:textId="77777777" w:rsidR="00FC7E52" w:rsidRPr="00567618" w:rsidRDefault="00FC7E52" w:rsidP="00DD54CD">
            <w:pPr>
              <w:keepNext/>
              <w:keepLines/>
              <w:rPr>
                <w:rFonts w:ascii="Arial" w:hAnsi="Arial" w:cs="Arial"/>
                <w:sz w:val="18"/>
                <w:szCs w:val="18"/>
              </w:rPr>
            </w:pPr>
            <w:bookmarkStart w:id="5970" w:name="_MCCTEMPBM_CRPT86940979___7"/>
            <w:r w:rsidRPr="00567618">
              <w:rPr>
                <w:rFonts w:ascii="Arial" w:hAnsi="Arial"/>
                <w:sz w:val="18"/>
                <w:szCs w:val="18"/>
              </w:rPr>
              <w:t>A packet loss rate of 0.7 % per wireless link is in general sufficient for video services</w:t>
            </w:r>
            <w:bookmarkEnd w:id="5970"/>
          </w:p>
        </w:tc>
      </w:tr>
      <w:tr w:rsidR="00FC7E52" w:rsidRPr="00567618" w14:paraId="0B34E48D"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38E4E994" w14:textId="77777777" w:rsidR="00FC7E52" w:rsidRPr="00567618" w:rsidRDefault="00FC7E52" w:rsidP="00DD54CD">
            <w:pPr>
              <w:keepNext/>
              <w:keepLines/>
              <w:rPr>
                <w:rFonts w:ascii="Arial" w:hAnsi="Arial" w:cs="Arial"/>
                <w:sz w:val="18"/>
                <w:szCs w:val="18"/>
              </w:rPr>
            </w:pPr>
            <w:bookmarkStart w:id="5971" w:name="_MCCTEMPBM_CRPT86940980___7"/>
            <w:r w:rsidRPr="00567618">
              <w:rPr>
                <w:rFonts w:ascii="Arial" w:hAnsi="Arial"/>
                <w:sz w:val="18"/>
                <w:szCs w:val="18"/>
              </w:rPr>
              <w:t>Transfer delay (ms)</w:t>
            </w:r>
            <w:bookmarkEnd w:id="5971"/>
          </w:p>
        </w:tc>
        <w:tc>
          <w:tcPr>
            <w:tcW w:w="1702" w:type="dxa"/>
            <w:tcBorders>
              <w:top w:val="single" w:sz="4" w:space="0" w:color="auto"/>
              <w:left w:val="single" w:sz="4" w:space="0" w:color="auto"/>
              <w:bottom w:val="single" w:sz="4" w:space="0" w:color="auto"/>
              <w:right w:val="single" w:sz="4" w:space="0" w:color="auto"/>
            </w:tcBorders>
          </w:tcPr>
          <w:p w14:paraId="40E198C0" w14:textId="77777777" w:rsidR="00FC7E52" w:rsidRPr="00567618" w:rsidRDefault="00FC7E52" w:rsidP="00DD54CD">
            <w:pPr>
              <w:keepNext/>
              <w:keepLines/>
              <w:jc w:val="center"/>
              <w:rPr>
                <w:rFonts w:ascii="Arial" w:hAnsi="Arial" w:cs="Arial"/>
                <w:sz w:val="18"/>
                <w:szCs w:val="18"/>
              </w:rPr>
            </w:pPr>
            <w:bookmarkStart w:id="5972" w:name="_MCCTEMPBM_CRPT86940981___4"/>
            <w:r w:rsidRPr="00567618">
              <w:rPr>
                <w:rFonts w:ascii="Arial" w:hAnsi="Arial"/>
                <w:sz w:val="18"/>
                <w:szCs w:val="18"/>
              </w:rPr>
              <w:t>170 ms</w:t>
            </w:r>
            <w:bookmarkEnd w:id="5972"/>
          </w:p>
        </w:tc>
        <w:tc>
          <w:tcPr>
            <w:tcW w:w="4394" w:type="dxa"/>
            <w:tcBorders>
              <w:top w:val="single" w:sz="4" w:space="0" w:color="auto"/>
              <w:left w:val="single" w:sz="4" w:space="0" w:color="auto"/>
              <w:bottom w:val="single" w:sz="4" w:space="0" w:color="auto"/>
              <w:right w:val="single" w:sz="4" w:space="0" w:color="auto"/>
            </w:tcBorders>
          </w:tcPr>
          <w:p w14:paraId="29ADCA41" w14:textId="77777777" w:rsidR="00FC7E52" w:rsidRPr="00567618" w:rsidRDefault="00FC7E52" w:rsidP="00DD54CD">
            <w:pPr>
              <w:keepNext/>
              <w:keepLines/>
              <w:rPr>
                <w:rFonts w:ascii="Arial" w:hAnsi="Arial" w:cs="Arial"/>
                <w:i/>
                <w:iCs/>
                <w:sz w:val="18"/>
                <w:szCs w:val="18"/>
              </w:rPr>
            </w:pPr>
            <w:bookmarkStart w:id="5973" w:name="_MCCTEMPBM_CRPT86940982___7"/>
            <w:r w:rsidRPr="00567618">
              <w:rPr>
                <w:rFonts w:ascii="Arial" w:hAnsi="Arial"/>
                <w:sz w:val="18"/>
                <w:szCs w:val="18"/>
              </w:rPr>
              <w:t>Indicates maximum delay for 95</w:t>
            </w:r>
            <w:r w:rsidRPr="00567618">
              <w:rPr>
                <w:rFonts w:ascii="Arial" w:hAnsi="Arial"/>
                <w:sz w:val="18"/>
                <w:szCs w:val="18"/>
                <w:vertAlign w:val="superscript"/>
              </w:rPr>
              <w:t>th</w:t>
            </w:r>
            <w:r w:rsidRPr="00567618">
              <w:rPr>
                <w:rFonts w:ascii="Arial" w:hAnsi="Arial"/>
                <w:sz w:val="18"/>
                <w:szCs w:val="18"/>
              </w:rPr>
              <w:t xml:space="preserve"> percentile of the distribution of delay for all delivered SDUs between the UE and the </w:t>
            </w:r>
            <w:r w:rsidRPr="00567618">
              <w:rPr>
                <w:rFonts w:ascii="Arial" w:hAnsi="Arial"/>
                <w:sz w:val="18"/>
                <w:szCs w:val="18"/>
                <w:lang w:eastAsia="ko-KR"/>
              </w:rPr>
              <w:t>PS domain</w:t>
            </w:r>
            <w:r w:rsidRPr="00567618">
              <w:rPr>
                <w:rFonts w:ascii="Arial" w:hAnsi="Arial"/>
                <w:sz w:val="18"/>
                <w:szCs w:val="18"/>
              </w:rPr>
              <w:t xml:space="preserve"> during the lifetime of a bearer service. </w:t>
            </w:r>
            <w:r w:rsidRPr="00567618">
              <w:rPr>
                <w:rFonts w:ascii="Arial" w:hAnsi="Arial"/>
                <w:sz w:val="18"/>
                <w:szCs w:val="18"/>
                <w:lang w:eastAsia="ko-KR"/>
              </w:rPr>
              <w:t>Permits the derivation of</w:t>
            </w:r>
            <w:r w:rsidRPr="00567618">
              <w:rPr>
                <w:rFonts w:ascii="Arial" w:hAnsi="Arial"/>
                <w:sz w:val="18"/>
                <w:szCs w:val="18"/>
              </w:rPr>
              <w:t xml:space="preserve"> the RAN part of the total transfer delay for the </w:t>
            </w:r>
            <w:r w:rsidRPr="00567618">
              <w:rPr>
                <w:rFonts w:ascii="Arial" w:hAnsi="Arial"/>
                <w:sz w:val="18"/>
                <w:szCs w:val="18"/>
                <w:lang w:eastAsia="ko-KR"/>
              </w:rPr>
              <w:t>radio access</w:t>
            </w:r>
            <w:r w:rsidRPr="00567618">
              <w:rPr>
                <w:rFonts w:ascii="Arial" w:hAnsi="Arial"/>
                <w:sz w:val="18"/>
                <w:szCs w:val="18"/>
              </w:rPr>
              <w:t xml:space="preserve"> bearer. This attribute allows RAN to set transport formats and H-ARQ/ARQ parameters such as the discard timer. </w:t>
            </w:r>
            <w:bookmarkEnd w:id="5973"/>
          </w:p>
        </w:tc>
      </w:tr>
      <w:tr w:rsidR="00FC7E52" w:rsidRPr="00567618" w14:paraId="3E000A5F"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0730ACE6" w14:textId="77777777" w:rsidR="00FC7E52" w:rsidRPr="00567618" w:rsidRDefault="00FC7E52" w:rsidP="00DD54CD">
            <w:pPr>
              <w:keepNext/>
              <w:keepLines/>
              <w:rPr>
                <w:rFonts w:ascii="Arial" w:hAnsi="Arial" w:cs="Arial"/>
                <w:sz w:val="18"/>
                <w:szCs w:val="18"/>
              </w:rPr>
            </w:pPr>
            <w:bookmarkStart w:id="5974" w:name="_MCCTEMPBM_CRPT86940983___7"/>
            <w:bookmarkStart w:id="5975" w:name="_MCCTEMPBM_CRPT86940985___7" w:colFirst="2" w:colLast="2"/>
            <w:r w:rsidRPr="00567618">
              <w:rPr>
                <w:rFonts w:ascii="Arial" w:hAnsi="Arial"/>
                <w:sz w:val="18"/>
                <w:szCs w:val="18"/>
              </w:rPr>
              <w:t>Guaranteed bitrate for uplink (kbps)</w:t>
            </w:r>
            <w:bookmarkEnd w:id="5974"/>
          </w:p>
        </w:tc>
        <w:tc>
          <w:tcPr>
            <w:tcW w:w="1702" w:type="dxa"/>
            <w:tcBorders>
              <w:top w:val="single" w:sz="4" w:space="0" w:color="auto"/>
              <w:left w:val="single" w:sz="4" w:space="0" w:color="auto"/>
              <w:bottom w:val="single" w:sz="4" w:space="0" w:color="auto"/>
              <w:right w:val="single" w:sz="4" w:space="0" w:color="auto"/>
            </w:tcBorders>
          </w:tcPr>
          <w:p w14:paraId="7165A574" w14:textId="77777777" w:rsidR="00FC7E52" w:rsidRPr="00567618" w:rsidRDefault="00FC7E52" w:rsidP="00DD54CD">
            <w:pPr>
              <w:keepNext/>
              <w:keepLines/>
              <w:jc w:val="center"/>
              <w:rPr>
                <w:rFonts w:ascii="Arial" w:hAnsi="Arial" w:cs="Arial"/>
                <w:sz w:val="18"/>
                <w:szCs w:val="18"/>
              </w:rPr>
            </w:pPr>
            <w:bookmarkStart w:id="5976" w:name="_MCCTEMPBM_CRPT86940984___4"/>
            <w:r w:rsidRPr="00567618">
              <w:rPr>
                <w:rFonts w:ascii="Arial" w:hAnsi="Arial"/>
                <w:sz w:val="18"/>
                <w:szCs w:val="18"/>
              </w:rPr>
              <w:t>208</w:t>
            </w:r>
            <w:bookmarkEnd w:id="5976"/>
          </w:p>
        </w:tc>
        <w:tc>
          <w:tcPr>
            <w:tcW w:w="4394" w:type="dxa"/>
            <w:tcBorders>
              <w:top w:val="single" w:sz="4" w:space="0" w:color="auto"/>
              <w:left w:val="single" w:sz="4" w:space="0" w:color="auto"/>
              <w:bottom w:val="single" w:sz="4" w:space="0" w:color="auto"/>
              <w:right w:val="single" w:sz="4" w:space="0" w:color="auto"/>
            </w:tcBorders>
          </w:tcPr>
          <w:p w14:paraId="6389524B" w14:textId="77777777" w:rsidR="00FC7E52" w:rsidRPr="00567618" w:rsidRDefault="00FC7E52" w:rsidP="00DD54CD">
            <w:pPr>
              <w:keepNext/>
              <w:keepLines/>
              <w:rPr>
                <w:rFonts w:ascii="Arial" w:hAnsi="Arial" w:cs="Arial"/>
                <w:sz w:val="18"/>
                <w:szCs w:val="18"/>
              </w:rPr>
            </w:pPr>
            <w:r w:rsidRPr="00567618">
              <w:rPr>
                <w:rFonts w:ascii="Arial" w:hAnsi="Arial" w:cs="Arial"/>
                <w:sz w:val="18"/>
                <w:szCs w:val="18"/>
              </w:rPr>
              <w:t>The total bit-rate of a video codec (running at 192 kbps) adding IP/UDP/RTP overhead (assumed to be 10 kbps) and RTCP (RS:0 and RR:5000 used in clause A.6 adds 2.5kbps). The value is then rounded up to nearest multiple of 8 kbps.</w:t>
            </w:r>
          </w:p>
          <w:p w14:paraId="2626EA87" w14:textId="77777777" w:rsidR="00FC7E52" w:rsidRPr="00567618" w:rsidRDefault="00FC7E52" w:rsidP="00DD54CD">
            <w:pPr>
              <w:keepNext/>
              <w:keepLines/>
              <w:rPr>
                <w:rFonts w:ascii="Arial" w:hAnsi="Arial" w:cs="Arial"/>
                <w:sz w:val="18"/>
                <w:szCs w:val="18"/>
              </w:rPr>
            </w:pPr>
            <w:r w:rsidRPr="00567618">
              <w:rPr>
                <w:rFonts w:ascii="Arial" w:hAnsi="Arial" w:cs="Arial"/>
                <w:sz w:val="18"/>
                <w:szCs w:val="18"/>
              </w:rPr>
              <w:t>It is up to MTSI implementations or network policies to use higher GBR values.</w:t>
            </w:r>
          </w:p>
        </w:tc>
      </w:tr>
      <w:tr w:rsidR="00FC7E52" w:rsidRPr="00567618" w14:paraId="092576DC"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229AA35F" w14:textId="77777777" w:rsidR="00FC7E52" w:rsidRPr="00567618" w:rsidRDefault="00FC7E52" w:rsidP="00DD54CD">
            <w:pPr>
              <w:keepNext/>
              <w:keepLines/>
              <w:rPr>
                <w:rFonts w:ascii="Arial" w:hAnsi="Arial" w:cs="Arial"/>
                <w:sz w:val="18"/>
                <w:szCs w:val="18"/>
              </w:rPr>
            </w:pPr>
            <w:bookmarkStart w:id="5977" w:name="_MCCTEMPBM_CRPT86940986___7"/>
            <w:bookmarkStart w:id="5978" w:name="_MCCTEMPBM_CRPT86940988___7" w:colFirst="2" w:colLast="2"/>
            <w:bookmarkEnd w:id="5975"/>
            <w:r w:rsidRPr="00567618">
              <w:rPr>
                <w:rFonts w:ascii="Arial" w:hAnsi="Arial"/>
                <w:sz w:val="18"/>
                <w:szCs w:val="18"/>
              </w:rPr>
              <w:t>Maximum bitrate for uplink (kbps)</w:t>
            </w:r>
            <w:bookmarkEnd w:id="5977"/>
          </w:p>
        </w:tc>
        <w:tc>
          <w:tcPr>
            <w:tcW w:w="1702" w:type="dxa"/>
            <w:tcBorders>
              <w:top w:val="single" w:sz="4" w:space="0" w:color="auto"/>
              <w:left w:val="single" w:sz="4" w:space="0" w:color="auto"/>
              <w:bottom w:val="single" w:sz="4" w:space="0" w:color="auto"/>
              <w:right w:val="single" w:sz="4" w:space="0" w:color="auto"/>
            </w:tcBorders>
          </w:tcPr>
          <w:p w14:paraId="217A4A95" w14:textId="77777777" w:rsidR="00FC7E52" w:rsidRPr="00567618" w:rsidRDefault="00FC7E52" w:rsidP="00DD54CD">
            <w:pPr>
              <w:keepNext/>
              <w:keepLines/>
              <w:jc w:val="center"/>
              <w:rPr>
                <w:rFonts w:ascii="Arial" w:hAnsi="Arial" w:cs="Arial"/>
                <w:sz w:val="18"/>
                <w:szCs w:val="18"/>
              </w:rPr>
            </w:pPr>
            <w:bookmarkStart w:id="5979" w:name="_MCCTEMPBM_CRPT86940987___4"/>
            <w:r w:rsidRPr="00567618">
              <w:rPr>
                <w:rFonts w:ascii="Arial" w:hAnsi="Arial"/>
                <w:sz w:val="18"/>
                <w:szCs w:val="18"/>
              </w:rPr>
              <w:t>408</w:t>
            </w:r>
            <w:bookmarkEnd w:id="5979"/>
          </w:p>
        </w:tc>
        <w:tc>
          <w:tcPr>
            <w:tcW w:w="4394" w:type="dxa"/>
            <w:tcBorders>
              <w:top w:val="single" w:sz="4" w:space="0" w:color="auto"/>
              <w:left w:val="single" w:sz="4" w:space="0" w:color="auto"/>
              <w:bottom w:val="single" w:sz="4" w:space="0" w:color="auto"/>
              <w:right w:val="single" w:sz="4" w:space="0" w:color="auto"/>
            </w:tcBorders>
          </w:tcPr>
          <w:p w14:paraId="6B8BEC26" w14:textId="77777777" w:rsidR="00FC7E52" w:rsidRPr="00567618" w:rsidRDefault="00FC7E52" w:rsidP="00DD54CD">
            <w:pPr>
              <w:keepNext/>
              <w:keepLines/>
              <w:rPr>
                <w:rFonts w:ascii="Arial" w:hAnsi="Arial" w:cs="Arial"/>
                <w:sz w:val="18"/>
                <w:szCs w:val="18"/>
              </w:rPr>
            </w:pPr>
            <w:r w:rsidRPr="00567618">
              <w:rPr>
                <w:rFonts w:ascii="Arial" w:hAnsi="Arial" w:cs="Arial"/>
                <w:sz w:val="18"/>
                <w:szCs w:val="18"/>
              </w:rPr>
              <w:t>The total bit-rate of a video codec (running at 384 kbps) adding IP/UDP/RTP overhead (assumed to be 20 kbps) and RTCP (RS:0 and RR:5000 used in clause A.6 adds 2.5kbps). The value is then rounded up to nearest multiple of 8 kbps.</w:t>
            </w:r>
          </w:p>
          <w:p w14:paraId="71EF6C95" w14:textId="77777777" w:rsidR="00FC7E52" w:rsidRPr="00567618" w:rsidRDefault="00FC7E52" w:rsidP="00DD54CD">
            <w:pPr>
              <w:keepNext/>
              <w:keepLines/>
              <w:rPr>
                <w:rFonts w:ascii="Arial" w:hAnsi="Arial" w:cs="Arial"/>
                <w:sz w:val="18"/>
                <w:szCs w:val="18"/>
              </w:rPr>
            </w:pPr>
            <w:r w:rsidRPr="00567618">
              <w:rPr>
                <w:rFonts w:ascii="Arial" w:hAnsi="Arial" w:cs="Arial"/>
                <w:sz w:val="18"/>
                <w:szCs w:val="18"/>
              </w:rPr>
              <w:t>If downlink SDP contains a lower b:AS bandwidth modifier value, this should be used instead.</w:t>
            </w:r>
          </w:p>
        </w:tc>
      </w:tr>
      <w:tr w:rsidR="00FC7E52" w:rsidRPr="00567618" w14:paraId="5543CEA8"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7D4D8A98" w14:textId="77777777" w:rsidR="00FC7E52" w:rsidRPr="00567618" w:rsidRDefault="00FC7E52" w:rsidP="00DD54CD">
            <w:pPr>
              <w:keepNext/>
              <w:keepLines/>
              <w:rPr>
                <w:rFonts w:ascii="Arial" w:hAnsi="Arial" w:cs="Arial"/>
                <w:sz w:val="18"/>
                <w:szCs w:val="18"/>
              </w:rPr>
            </w:pPr>
            <w:bookmarkStart w:id="5980" w:name="_MCCTEMPBM_CRPT86940989___7"/>
            <w:bookmarkStart w:id="5981" w:name="_MCCTEMPBM_CRPT86940991___7" w:colFirst="2" w:colLast="2"/>
            <w:bookmarkEnd w:id="5978"/>
            <w:r w:rsidRPr="00567618">
              <w:rPr>
                <w:rFonts w:ascii="Arial" w:hAnsi="Arial"/>
                <w:sz w:val="18"/>
                <w:szCs w:val="18"/>
              </w:rPr>
              <w:t>Guaranteed bitrate for downlink (kbps)</w:t>
            </w:r>
            <w:bookmarkEnd w:id="5980"/>
          </w:p>
        </w:tc>
        <w:tc>
          <w:tcPr>
            <w:tcW w:w="1702" w:type="dxa"/>
            <w:tcBorders>
              <w:top w:val="single" w:sz="4" w:space="0" w:color="auto"/>
              <w:left w:val="single" w:sz="4" w:space="0" w:color="auto"/>
              <w:bottom w:val="single" w:sz="4" w:space="0" w:color="auto"/>
              <w:right w:val="single" w:sz="4" w:space="0" w:color="auto"/>
            </w:tcBorders>
          </w:tcPr>
          <w:p w14:paraId="22CADDA9" w14:textId="77777777" w:rsidR="00FC7E52" w:rsidRPr="00567618" w:rsidRDefault="00FC7E52" w:rsidP="00DD54CD">
            <w:pPr>
              <w:keepNext/>
              <w:keepLines/>
              <w:jc w:val="center"/>
              <w:rPr>
                <w:rFonts w:ascii="Arial" w:hAnsi="Arial" w:cs="Arial"/>
                <w:sz w:val="18"/>
                <w:szCs w:val="18"/>
              </w:rPr>
            </w:pPr>
            <w:bookmarkStart w:id="5982" w:name="_MCCTEMPBM_CRPT86940990___4"/>
            <w:r w:rsidRPr="00567618">
              <w:rPr>
                <w:rFonts w:ascii="Arial" w:hAnsi="Arial"/>
                <w:sz w:val="18"/>
                <w:szCs w:val="18"/>
              </w:rPr>
              <w:t>208</w:t>
            </w:r>
            <w:bookmarkEnd w:id="5982"/>
          </w:p>
        </w:tc>
        <w:tc>
          <w:tcPr>
            <w:tcW w:w="4394" w:type="dxa"/>
            <w:tcBorders>
              <w:top w:val="single" w:sz="4" w:space="0" w:color="auto"/>
              <w:left w:val="single" w:sz="4" w:space="0" w:color="auto"/>
              <w:bottom w:val="single" w:sz="4" w:space="0" w:color="auto"/>
              <w:right w:val="single" w:sz="4" w:space="0" w:color="auto"/>
            </w:tcBorders>
          </w:tcPr>
          <w:p w14:paraId="5BA65A5C" w14:textId="77777777" w:rsidR="00FC7E52" w:rsidRPr="00567618" w:rsidRDefault="00FC7E52" w:rsidP="00DD54CD">
            <w:pPr>
              <w:keepNext/>
              <w:keepLines/>
              <w:rPr>
                <w:rFonts w:ascii="Arial" w:hAnsi="Arial" w:cs="Arial"/>
                <w:sz w:val="18"/>
                <w:szCs w:val="18"/>
              </w:rPr>
            </w:pPr>
            <w:r w:rsidRPr="00567618">
              <w:rPr>
                <w:rFonts w:ascii="Arial" w:hAnsi="Arial" w:cs="Arial"/>
                <w:sz w:val="18"/>
                <w:szCs w:val="18"/>
              </w:rPr>
              <w:t>The total bit-rate of a video codec (running at 192 kbps) adding IP/UDP/RTP overhead (assumed to be 10 kbps) and RTCP (RS:0 and RR:5000 used in clause A.6 adds 2.5kbps). The value is then rounded up to nearest multiple of 8 kbps.</w:t>
            </w:r>
          </w:p>
          <w:p w14:paraId="17E55D95" w14:textId="77777777" w:rsidR="00FC7E52" w:rsidRPr="00567618" w:rsidRDefault="00FC7E52" w:rsidP="00DD54CD">
            <w:pPr>
              <w:keepNext/>
              <w:keepLines/>
              <w:rPr>
                <w:rFonts w:ascii="Arial" w:hAnsi="Arial" w:cs="Arial"/>
                <w:sz w:val="18"/>
                <w:szCs w:val="18"/>
              </w:rPr>
            </w:pPr>
            <w:r w:rsidRPr="00567618">
              <w:rPr>
                <w:rFonts w:ascii="Arial" w:hAnsi="Arial" w:cs="Arial"/>
                <w:sz w:val="18"/>
                <w:szCs w:val="18"/>
              </w:rPr>
              <w:t>It is up to MTSI implementations or network policies to use higher GBR values.</w:t>
            </w:r>
          </w:p>
        </w:tc>
      </w:tr>
      <w:tr w:rsidR="00FC7E52" w:rsidRPr="00567618" w14:paraId="644D1CEE"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255BDF58" w14:textId="77777777" w:rsidR="00FC7E52" w:rsidRPr="00567618" w:rsidRDefault="00FC7E52" w:rsidP="00DD54CD">
            <w:pPr>
              <w:keepNext/>
              <w:keepLines/>
              <w:rPr>
                <w:rFonts w:ascii="Arial" w:hAnsi="Arial" w:cs="Arial"/>
                <w:sz w:val="18"/>
                <w:szCs w:val="18"/>
              </w:rPr>
            </w:pPr>
            <w:bookmarkStart w:id="5983" w:name="_MCCTEMPBM_CRPT86940992___7"/>
            <w:bookmarkStart w:id="5984" w:name="_MCCTEMPBM_CRPT86940994___7" w:colFirst="2" w:colLast="2"/>
            <w:bookmarkEnd w:id="5981"/>
            <w:r w:rsidRPr="00567618">
              <w:rPr>
                <w:rFonts w:ascii="Arial" w:hAnsi="Arial"/>
                <w:sz w:val="18"/>
                <w:szCs w:val="18"/>
              </w:rPr>
              <w:t>Maximum bitrate for downlink (kbps)</w:t>
            </w:r>
            <w:bookmarkEnd w:id="5983"/>
          </w:p>
        </w:tc>
        <w:tc>
          <w:tcPr>
            <w:tcW w:w="1702" w:type="dxa"/>
            <w:tcBorders>
              <w:top w:val="single" w:sz="4" w:space="0" w:color="auto"/>
              <w:left w:val="single" w:sz="4" w:space="0" w:color="auto"/>
              <w:bottom w:val="single" w:sz="4" w:space="0" w:color="auto"/>
              <w:right w:val="single" w:sz="4" w:space="0" w:color="auto"/>
            </w:tcBorders>
          </w:tcPr>
          <w:p w14:paraId="5094046A" w14:textId="77777777" w:rsidR="00FC7E52" w:rsidRPr="00567618" w:rsidRDefault="00FC7E52" w:rsidP="00DD54CD">
            <w:pPr>
              <w:keepNext/>
              <w:keepLines/>
              <w:jc w:val="center"/>
              <w:rPr>
                <w:rFonts w:ascii="Arial" w:hAnsi="Arial" w:cs="Arial"/>
                <w:sz w:val="18"/>
                <w:szCs w:val="18"/>
              </w:rPr>
            </w:pPr>
            <w:bookmarkStart w:id="5985" w:name="_MCCTEMPBM_CRPT86940993___4"/>
            <w:r w:rsidRPr="00567618">
              <w:rPr>
                <w:rFonts w:ascii="Arial" w:hAnsi="Arial"/>
                <w:sz w:val="18"/>
                <w:szCs w:val="18"/>
              </w:rPr>
              <w:t>408</w:t>
            </w:r>
            <w:bookmarkEnd w:id="5985"/>
          </w:p>
        </w:tc>
        <w:tc>
          <w:tcPr>
            <w:tcW w:w="4394" w:type="dxa"/>
            <w:tcBorders>
              <w:top w:val="single" w:sz="4" w:space="0" w:color="auto"/>
              <w:left w:val="single" w:sz="4" w:space="0" w:color="auto"/>
              <w:bottom w:val="single" w:sz="4" w:space="0" w:color="auto"/>
              <w:right w:val="single" w:sz="4" w:space="0" w:color="auto"/>
            </w:tcBorders>
          </w:tcPr>
          <w:p w14:paraId="597A415B" w14:textId="77777777" w:rsidR="00FC7E52" w:rsidRPr="00567618" w:rsidRDefault="00FC7E52" w:rsidP="00DD54CD">
            <w:pPr>
              <w:keepNext/>
              <w:keepLines/>
              <w:rPr>
                <w:rFonts w:ascii="Arial" w:hAnsi="Arial" w:cs="Arial"/>
                <w:sz w:val="18"/>
                <w:szCs w:val="18"/>
              </w:rPr>
            </w:pPr>
            <w:r w:rsidRPr="00567618">
              <w:rPr>
                <w:rFonts w:ascii="Arial" w:hAnsi="Arial" w:cs="Arial"/>
                <w:sz w:val="18"/>
                <w:szCs w:val="18"/>
              </w:rPr>
              <w:t>The total bit-rate of a video codec (running at 384 kbps) adding IP/UDP/RTP overhead (assumed to be 20 kbps) and RTCP (RS:0 and RR:5000 used in clause A.6 adds 2.5kbps). The value is then rounded up to nearest multiple of 8 kbps.</w:t>
            </w:r>
          </w:p>
          <w:p w14:paraId="422A1AA6" w14:textId="77777777" w:rsidR="00FC7E52" w:rsidRPr="00567618" w:rsidRDefault="00FC7E52" w:rsidP="00DD54CD">
            <w:pPr>
              <w:keepNext/>
              <w:keepLines/>
              <w:rPr>
                <w:rFonts w:ascii="Arial" w:hAnsi="Arial" w:cs="Arial"/>
                <w:sz w:val="18"/>
                <w:szCs w:val="18"/>
              </w:rPr>
            </w:pPr>
            <w:r w:rsidRPr="00567618">
              <w:rPr>
                <w:rFonts w:ascii="Arial" w:hAnsi="Arial" w:cs="Arial"/>
                <w:sz w:val="18"/>
                <w:szCs w:val="18"/>
              </w:rPr>
              <w:t>If uplink SDP contains a lower b:AS bandwidth modifier value, this should be used instead.</w:t>
            </w:r>
          </w:p>
        </w:tc>
      </w:tr>
      <w:tr w:rsidR="00FC7E52" w:rsidRPr="00567618" w14:paraId="5DB333BD"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7D5BD35D" w14:textId="77777777" w:rsidR="00FC7E52" w:rsidRPr="00567618" w:rsidRDefault="00FC7E52" w:rsidP="00DD54CD">
            <w:pPr>
              <w:keepNext/>
              <w:keepLines/>
              <w:rPr>
                <w:rFonts w:ascii="Arial" w:hAnsi="Arial" w:cs="Arial"/>
                <w:sz w:val="18"/>
                <w:szCs w:val="18"/>
              </w:rPr>
            </w:pPr>
            <w:bookmarkStart w:id="5986" w:name="_MCCTEMPBM_CRPT86940995___7"/>
            <w:bookmarkEnd w:id="5984"/>
            <w:r w:rsidRPr="00567618">
              <w:rPr>
                <w:rFonts w:ascii="Arial" w:hAnsi="Arial"/>
                <w:sz w:val="18"/>
                <w:szCs w:val="18"/>
              </w:rPr>
              <w:t>Allocation/Retention priority</w:t>
            </w:r>
            <w:bookmarkEnd w:id="5986"/>
          </w:p>
        </w:tc>
        <w:tc>
          <w:tcPr>
            <w:tcW w:w="1702" w:type="dxa"/>
            <w:tcBorders>
              <w:top w:val="single" w:sz="4" w:space="0" w:color="auto"/>
              <w:left w:val="single" w:sz="4" w:space="0" w:color="auto"/>
              <w:bottom w:val="single" w:sz="4" w:space="0" w:color="auto"/>
              <w:right w:val="single" w:sz="4" w:space="0" w:color="auto"/>
            </w:tcBorders>
          </w:tcPr>
          <w:p w14:paraId="46C88F1F" w14:textId="77777777" w:rsidR="00FC7E52" w:rsidRPr="00567618" w:rsidRDefault="00FC7E52" w:rsidP="00DD54CD">
            <w:pPr>
              <w:keepNext/>
              <w:keepLines/>
              <w:jc w:val="center"/>
              <w:rPr>
                <w:rFonts w:ascii="Arial" w:hAnsi="Arial" w:cs="Arial"/>
                <w:sz w:val="18"/>
                <w:szCs w:val="18"/>
              </w:rPr>
            </w:pPr>
            <w:bookmarkStart w:id="5987" w:name="_MCCTEMPBM_CRPT86940996___4"/>
            <w:r w:rsidRPr="00567618">
              <w:rPr>
                <w:rFonts w:ascii="Arial" w:hAnsi="Arial"/>
                <w:sz w:val="18"/>
                <w:szCs w:val="18"/>
              </w:rPr>
              <w:t>subscribed value</w:t>
            </w:r>
            <w:bookmarkEnd w:id="5987"/>
          </w:p>
        </w:tc>
        <w:tc>
          <w:tcPr>
            <w:tcW w:w="4394" w:type="dxa"/>
            <w:tcBorders>
              <w:top w:val="single" w:sz="4" w:space="0" w:color="auto"/>
              <w:left w:val="single" w:sz="4" w:space="0" w:color="auto"/>
              <w:bottom w:val="single" w:sz="4" w:space="0" w:color="auto"/>
              <w:right w:val="single" w:sz="4" w:space="0" w:color="auto"/>
            </w:tcBorders>
          </w:tcPr>
          <w:p w14:paraId="17276750" w14:textId="77777777" w:rsidR="00FC7E52" w:rsidRPr="00567618" w:rsidRDefault="00FC7E52" w:rsidP="00DD54CD">
            <w:pPr>
              <w:keepNext/>
              <w:keepLines/>
              <w:rPr>
                <w:rFonts w:ascii="Arial" w:hAnsi="Arial" w:cs="Arial"/>
                <w:sz w:val="18"/>
                <w:szCs w:val="18"/>
              </w:rPr>
            </w:pPr>
            <w:bookmarkStart w:id="5988" w:name="_MCCTEMPBM_CRPT86940997___7"/>
            <w:r w:rsidRPr="00567618">
              <w:rPr>
                <w:rFonts w:ascii="Arial" w:hAnsi="Arial"/>
                <w:sz w:val="18"/>
                <w:szCs w:val="18"/>
              </w:rPr>
              <w:t xml:space="preserve">Indicates the relative importance to other </w:t>
            </w:r>
            <w:r w:rsidRPr="00567618">
              <w:rPr>
                <w:rFonts w:ascii="Arial" w:hAnsi="Arial"/>
                <w:sz w:val="18"/>
                <w:szCs w:val="18"/>
                <w:lang w:eastAsia="ko-KR"/>
              </w:rPr>
              <w:t>radio access</w:t>
            </w:r>
            <w:r w:rsidRPr="00567618">
              <w:rPr>
                <w:rFonts w:ascii="Arial" w:hAnsi="Arial"/>
                <w:sz w:val="18"/>
                <w:szCs w:val="18"/>
              </w:rPr>
              <w:t xml:space="preserve"> bearers. It should be the same or next lower value to the priority of a Conversational bearer with source statistics descriptor ‘speech'.</w:t>
            </w:r>
            <w:bookmarkEnd w:id="5988"/>
          </w:p>
        </w:tc>
      </w:tr>
      <w:tr w:rsidR="00FC7E52" w:rsidRPr="00567618" w14:paraId="32D20C8C"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3ED4C508" w14:textId="77777777" w:rsidR="00FC7E52" w:rsidRPr="00567618" w:rsidRDefault="00FC7E52" w:rsidP="00DD54CD">
            <w:pPr>
              <w:keepNext/>
              <w:keepLines/>
              <w:rPr>
                <w:rFonts w:ascii="Arial" w:hAnsi="Arial" w:cs="Arial"/>
                <w:sz w:val="18"/>
                <w:szCs w:val="22"/>
              </w:rPr>
            </w:pPr>
            <w:bookmarkStart w:id="5989" w:name="_MCCTEMPBM_CRPT86940998___7"/>
            <w:r w:rsidRPr="00567618">
              <w:rPr>
                <w:rFonts w:ascii="Arial" w:hAnsi="Arial"/>
                <w:sz w:val="18"/>
              </w:rPr>
              <w:t>Source statistics descriptor</w:t>
            </w:r>
            <w:bookmarkEnd w:id="5989"/>
          </w:p>
        </w:tc>
        <w:tc>
          <w:tcPr>
            <w:tcW w:w="1702" w:type="dxa"/>
            <w:tcBorders>
              <w:top w:val="single" w:sz="4" w:space="0" w:color="auto"/>
              <w:left w:val="single" w:sz="4" w:space="0" w:color="auto"/>
              <w:bottom w:val="single" w:sz="4" w:space="0" w:color="auto"/>
              <w:right w:val="single" w:sz="4" w:space="0" w:color="auto"/>
            </w:tcBorders>
          </w:tcPr>
          <w:p w14:paraId="0397A8EA" w14:textId="77777777" w:rsidR="00FC7E52" w:rsidRPr="00567618" w:rsidRDefault="00FC7E52" w:rsidP="00DD54CD">
            <w:pPr>
              <w:keepNext/>
              <w:keepLines/>
              <w:jc w:val="center"/>
              <w:rPr>
                <w:rFonts w:ascii="Arial" w:hAnsi="Arial" w:cs="Arial"/>
                <w:sz w:val="18"/>
                <w:szCs w:val="22"/>
              </w:rPr>
            </w:pPr>
            <w:bookmarkStart w:id="5990" w:name="_MCCTEMPBM_CRPT86940999___4"/>
            <w:r w:rsidRPr="00567618">
              <w:rPr>
                <w:rFonts w:ascii="Arial" w:hAnsi="Arial"/>
                <w:sz w:val="18"/>
              </w:rPr>
              <w:t>‘unknown'</w:t>
            </w:r>
            <w:bookmarkEnd w:id="5990"/>
          </w:p>
        </w:tc>
        <w:tc>
          <w:tcPr>
            <w:tcW w:w="4394" w:type="dxa"/>
            <w:tcBorders>
              <w:top w:val="single" w:sz="4" w:space="0" w:color="auto"/>
              <w:left w:val="single" w:sz="4" w:space="0" w:color="auto"/>
              <w:bottom w:val="single" w:sz="4" w:space="0" w:color="auto"/>
              <w:right w:val="single" w:sz="4" w:space="0" w:color="auto"/>
            </w:tcBorders>
          </w:tcPr>
          <w:p w14:paraId="6C37C6C9" w14:textId="77777777" w:rsidR="00FC7E52" w:rsidRPr="00567618" w:rsidRDefault="00FC7E52" w:rsidP="00DD54CD">
            <w:pPr>
              <w:keepNext/>
              <w:keepLines/>
              <w:rPr>
                <w:rFonts w:ascii="Arial" w:hAnsi="Arial" w:cs="Arial"/>
                <w:sz w:val="18"/>
                <w:szCs w:val="22"/>
              </w:rPr>
            </w:pPr>
          </w:p>
        </w:tc>
      </w:tr>
    </w:tbl>
    <w:p w14:paraId="3F3836B1" w14:textId="77777777" w:rsidR="00FC7E52" w:rsidRPr="00567618" w:rsidRDefault="00FC7E52" w:rsidP="00FC7E52">
      <w:pPr>
        <w:pStyle w:val="FP"/>
      </w:pPr>
    </w:p>
    <w:p w14:paraId="6A970A5A" w14:textId="77777777" w:rsidR="00FC7E52" w:rsidRPr="00567618" w:rsidRDefault="00FC7E52" w:rsidP="00FC7E52">
      <w:pPr>
        <w:pStyle w:val="Heading1"/>
        <w:rPr>
          <w:rFonts w:eastAsia="SimSun"/>
        </w:rPr>
      </w:pPr>
      <w:bookmarkStart w:id="5991" w:name="_Toc26369664"/>
      <w:bookmarkStart w:id="5992" w:name="_Toc36227546"/>
      <w:bookmarkStart w:id="5993" w:name="_Toc36228561"/>
      <w:bookmarkStart w:id="5994" w:name="_Toc36229188"/>
      <w:bookmarkStart w:id="5995" w:name="_Toc68847508"/>
      <w:bookmarkStart w:id="5996" w:name="_Toc74611443"/>
      <w:bookmarkStart w:id="5997" w:name="_Toc75566722"/>
      <w:bookmarkStart w:id="5998" w:name="_Toc89790274"/>
      <w:bookmarkStart w:id="5999" w:name="_Toc99466912"/>
      <w:bookmarkStart w:id="6000" w:name="_Toc161908189"/>
      <w:r w:rsidRPr="00567618">
        <w:rPr>
          <w:rFonts w:eastAsia="SimSun"/>
        </w:rPr>
        <w:lastRenderedPageBreak/>
        <w:t>E.22</w:t>
      </w:r>
      <w:r w:rsidRPr="00567618">
        <w:rPr>
          <w:rFonts w:eastAsia="SimSun"/>
        </w:rPr>
        <w:tab/>
        <w:t>Bi-directional video (H.264 AVC level 1.2, IPv6, RTCP and MBR&gt;GBR bearer)</w:t>
      </w:r>
      <w:bookmarkEnd w:id="5991"/>
      <w:bookmarkEnd w:id="5992"/>
      <w:bookmarkEnd w:id="5993"/>
      <w:bookmarkEnd w:id="5994"/>
      <w:bookmarkEnd w:id="5995"/>
      <w:bookmarkEnd w:id="5996"/>
      <w:bookmarkEnd w:id="5997"/>
      <w:bookmarkEnd w:id="5998"/>
      <w:bookmarkEnd w:id="5999"/>
      <w:bookmarkEnd w:id="6000"/>
    </w:p>
    <w:p w14:paraId="3F7507AC" w14:textId="77777777" w:rsidR="00FC7E52" w:rsidRPr="00567618" w:rsidRDefault="00FC7E52" w:rsidP="00FC7E52">
      <w:pPr>
        <w:rPr>
          <w:rFonts w:eastAsia="SimSun"/>
        </w:rPr>
      </w:pPr>
      <w:r w:rsidRPr="00567618">
        <w:t>The video bandwidths used for defining MBR and GBR are assumed to be 384 kbps and 192 kbps, respectively. The IPv6 overhead is 32 kbps (</w:t>
      </w:r>
      <w:r w:rsidRPr="00567618">
        <w:rPr>
          <w:lang w:eastAsia="ko-KR"/>
        </w:rPr>
        <w:t>assuming</w:t>
      </w:r>
      <w:r w:rsidRPr="00567618">
        <w:t xml:space="preserve"> 15fps and 4 IP packets per frame) for MBR and 16 kbps (</w:t>
      </w:r>
      <w:r w:rsidRPr="00567618">
        <w:rPr>
          <w:lang w:eastAsia="ko-KR"/>
        </w:rPr>
        <w:t>assuming</w:t>
      </w:r>
      <w:r w:rsidRPr="00567618">
        <w:t xml:space="preserve"> 15fps and 2 IP packets per frame) for GBR, resulting in 416 kbps and 208 kbps, respectively. The transfer delay for video is different from other media. The applicable H.264 profile level can be derived from the "profile-level-id" </w:t>
      </w:r>
      <w:r w:rsidRPr="00567618">
        <w:rPr>
          <w:szCs w:val="18"/>
        </w:rPr>
        <w:t xml:space="preserve">MIME parameter signalled within the </w:t>
      </w:r>
      <w:r w:rsidRPr="00567618">
        <w:t>SDP "a=fmtp" attribute.</w:t>
      </w:r>
      <w:r w:rsidRPr="00567618">
        <w:rPr>
          <w:rFonts w:ascii="Courier New" w:hAnsi="Courier New" w:cs="Courier New"/>
          <w:szCs w:val="18"/>
        </w:rPr>
        <w:t xml:space="preserve"> </w:t>
      </w:r>
      <w:r w:rsidRPr="00567618">
        <w:t>H.264 receivers can request to receive only a lower bandwidth than depicted in this example via the SDP "b:AS" parameter.</w:t>
      </w:r>
    </w:p>
    <w:p w14:paraId="07B41752" w14:textId="77777777" w:rsidR="00FC7E52" w:rsidRPr="00567618" w:rsidRDefault="00FC7E52" w:rsidP="00FC7E52">
      <w:pPr>
        <w:rPr>
          <w:rFonts w:eastAsia="SimSun"/>
        </w:rPr>
      </w:pPr>
    </w:p>
    <w:p w14:paraId="22EF635B" w14:textId="77777777" w:rsidR="00FC7E52" w:rsidRPr="00567618" w:rsidRDefault="00FC7E52" w:rsidP="00FC7E52">
      <w:pPr>
        <w:pStyle w:val="TH"/>
      </w:pPr>
      <w:r w:rsidRPr="00567618">
        <w:lastRenderedPageBreak/>
        <w:t>Table E.23: QoS mapping for bi-directional video (H.264</w:t>
      </w:r>
      <w:r w:rsidRPr="00567618">
        <w:rPr>
          <w:rFonts w:eastAsia="SimSun"/>
        </w:rPr>
        <w:t xml:space="preserve"> AVC level 1.2</w:t>
      </w:r>
      <w:r w:rsidRPr="00567618">
        <w:t>, IPv6, RTCP and MBR&gt;GBR bearer)</w:t>
      </w:r>
    </w:p>
    <w:tbl>
      <w:tblPr>
        <w:tblW w:w="9000" w:type="dxa"/>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905"/>
        <w:gridCol w:w="1702"/>
        <w:gridCol w:w="4393"/>
      </w:tblGrid>
      <w:tr w:rsidR="00FC7E52" w:rsidRPr="00567618" w14:paraId="51BB3CD3"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54C3673C" w14:textId="77777777" w:rsidR="00FC7E52" w:rsidRPr="00567618" w:rsidRDefault="00FC7E52" w:rsidP="00DD54CD">
            <w:pPr>
              <w:pStyle w:val="TAH"/>
            </w:pPr>
            <w:r w:rsidRPr="00567618">
              <w:t>Traffic class</w:t>
            </w:r>
          </w:p>
        </w:tc>
        <w:tc>
          <w:tcPr>
            <w:tcW w:w="1702" w:type="dxa"/>
            <w:tcBorders>
              <w:top w:val="single" w:sz="4" w:space="0" w:color="auto"/>
              <w:left w:val="single" w:sz="4" w:space="0" w:color="auto"/>
              <w:bottom w:val="single" w:sz="4" w:space="0" w:color="auto"/>
              <w:right w:val="single" w:sz="4" w:space="0" w:color="auto"/>
            </w:tcBorders>
          </w:tcPr>
          <w:p w14:paraId="675C4615" w14:textId="77777777" w:rsidR="00FC7E52" w:rsidRPr="00567618" w:rsidRDefault="00FC7E52" w:rsidP="00DD54CD">
            <w:pPr>
              <w:pStyle w:val="TAH"/>
            </w:pPr>
            <w:r w:rsidRPr="00567618">
              <w:t>Conversational class</w:t>
            </w:r>
          </w:p>
        </w:tc>
        <w:tc>
          <w:tcPr>
            <w:tcW w:w="4394" w:type="dxa"/>
            <w:tcBorders>
              <w:top w:val="single" w:sz="4" w:space="0" w:color="auto"/>
              <w:left w:val="single" w:sz="4" w:space="0" w:color="auto"/>
              <w:bottom w:val="single" w:sz="4" w:space="0" w:color="auto"/>
              <w:right w:val="single" w:sz="4" w:space="0" w:color="auto"/>
            </w:tcBorders>
          </w:tcPr>
          <w:p w14:paraId="59F972F0" w14:textId="77777777" w:rsidR="00FC7E52" w:rsidRPr="00567618" w:rsidRDefault="00FC7E52" w:rsidP="00DD54CD">
            <w:pPr>
              <w:pStyle w:val="TAH"/>
            </w:pPr>
            <w:r w:rsidRPr="00567618">
              <w:t>Notes</w:t>
            </w:r>
          </w:p>
        </w:tc>
      </w:tr>
      <w:tr w:rsidR="00FC7E52" w:rsidRPr="00567618" w14:paraId="5A638144"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17194A1D" w14:textId="77777777" w:rsidR="00FC7E52" w:rsidRPr="00567618" w:rsidRDefault="00FC7E52" w:rsidP="00DD54CD">
            <w:pPr>
              <w:pStyle w:val="TAL"/>
            </w:pPr>
            <w:r w:rsidRPr="00567618">
              <w:t>Delivery order</w:t>
            </w:r>
          </w:p>
        </w:tc>
        <w:tc>
          <w:tcPr>
            <w:tcW w:w="1702" w:type="dxa"/>
            <w:tcBorders>
              <w:top w:val="single" w:sz="4" w:space="0" w:color="auto"/>
              <w:left w:val="single" w:sz="4" w:space="0" w:color="auto"/>
              <w:bottom w:val="single" w:sz="4" w:space="0" w:color="auto"/>
              <w:right w:val="single" w:sz="4" w:space="0" w:color="auto"/>
            </w:tcBorders>
          </w:tcPr>
          <w:p w14:paraId="403CFDBF" w14:textId="77777777" w:rsidR="00FC7E52" w:rsidRPr="00567618" w:rsidRDefault="00FC7E52" w:rsidP="00DD54CD">
            <w:pPr>
              <w:pStyle w:val="TAC"/>
            </w:pPr>
            <w:r w:rsidRPr="00567618">
              <w:t>No</w:t>
            </w:r>
          </w:p>
        </w:tc>
        <w:tc>
          <w:tcPr>
            <w:tcW w:w="4394" w:type="dxa"/>
            <w:tcBorders>
              <w:top w:val="single" w:sz="4" w:space="0" w:color="auto"/>
              <w:left w:val="single" w:sz="4" w:space="0" w:color="auto"/>
              <w:bottom w:val="single" w:sz="4" w:space="0" w:color="auto"/>
              <w:right w:val="single" w:sz="4" w:space="0" w:color="auto"/>
            </w:tcBorders>
          </w:tcPr>
          <w:p w14:paraId="7EDF5F9A" w14:textId="77777777" w:rsidR="00FC7E52" w:rsidRPr="00567618" w:rsidRDefault="00FC7E52" w:rsidP="00DD54CD">
            <w:pPr>
              <w:pStyle w:val="TAC"/>
              <w:jc w:val="left"/>
            </w:pPr>
            <w:bookmarkStart w:id="6001" w:name="_MCCTEMPBM_CRPT86941000___4"/>
            <w:r w:rsidRPr="00567618">
              <w:t>The application should handle packet reordering.</w:t>
            </w:r>
            <w:bookmarkEnd w:id="6001"/>
          </w:p>
        </w:tc>
      </w:tr>
      <w:tr w:rsidR="00FC7E52" w:rsidRPr="00567618" w14:paraId="7909A72D"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36630451" w14:textId="77777777" w:rsidR="00FC7E52" w:rsidRPr="00567618" w:rsidRDefault="00FC7E52" w:rsidP="00DD54CD">
            <w:pPr>
              <w:pStyle w:val="TAL"/>
            </w:pPr>
            <w:r w:rsidRPr="00567618">
              <w:t>Maximum SDU size (octets)</w:t>
            </w:r>
          </w:p>
        </w:tc>
        <w:tc>
          <w:tcPr>
            <w:tcW w:w="1702" w:type="dxa"/>
            <w:tcBorders>
              <w:top w:val="single" w:sz="4" w:space="0" w:color="auto"/>
              <w:left w:val="single" w:sz="4" w:space="0" w:color="auto"/>
              <w:bottom w:val="single" w:sz="4" w:space="0" w:color="auto"/>
              <w:right w:val="single" w:sz="4" w:space="0" w:color="auto"/>
            </w:tcBorders>
          </w:tcPr>
          <w:p w14:paraId="0FA95F83" w14:textId="77777777" w:rsidR="00FC7E52" w:rsidRPr="00567618" w:rsidRDefault="00FC7E52" w:rsidP="00DD54CD">
            <w:pPr>
              <w:pStyle w:val="TAC"/>
            </w:pPr>
            <w:r w:rsidRPr="00567618">
              <w:t>1400</w:t>
            </w:r>
          </w:p>
        </w:tc>
        <w:tc>
          <w:tcPr>
            <w:tcW w:w="4394" w:type="dxa"/>
            <w:tcBorders>
              <w:top w:val="single" w:sz="4" w:space="0" w:color="auto"/>
              <w:left w:val="single" w:sz="4" w:space="0" w:color="auto"/>
              <w:bottom w:val="single" w:sz="4" w:space="0" w:color="auto"/>
              <w:right w:val="single" w:sz="4" w:space="0" w:color="auto"/>
            </w:tcBorders>
          </w:tcPr>
          <w:p w14:paraId="6FC1CE06" w14:textId="77777777" w:rsidR="00FC7E52" w:rsidRPr="00567618" w:rsidRDefault="00FC7E52" w:rsidP="00DD54CD">
            <w:pPr>
              <w:pStyle w:val="TAC"/>
              <w:jc w:val="left"/>
            </w:pPr>
            <w:bookmarkStart w:id="6002" w:name="_MCCTEMPBM_CRPT86941001___4"/>
            <w:r w:rsidRPr="00567618">
              <w:t>Maximum size of IP packets</w:t>
            </w:r>
            <w:bookmarkEnd w:id="6002"/>
          </w:p>
        </w:tc>
      </w:tr>
      <w:tr w:rsidR="00FC7E52" w:rsidRPr="00567618" w14:paraId="63CAF42C"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025F51E0" w14:textId="77777777" w:rsidR="00FC7E52" w:rsidRPr="00567618" w:rsidRDefault="00FC7E52" w:rsidP="00DD54CD">
            <w:pPr>
              <w:pStyle w:val="TAL"/>
            </w:pPr>
            <w:r w:rsidRPr="00567618">
              <w:t>Delivery of erroneous SDUs</w:t>
            </w:r>
          </w:p>
        </w:tc>
        <w:tc>
          <w:tcPr>
            <w:tcW w:w="1702" w:type="dxa"/>
            <w:tcBorders>
              <w:top w:val="single" w:sz="4" w:space="0" w:color="auto"/>
              <w:left w:val="single" w:sz="4" w:space="0" w:color="auto"/>
              <w:bottom w:val="single" w:sz="4" w:space="0" w:color="auto"/>
              <w:right w:val="single" w:sz="4" w:space="0" w:color="auto"/>
            </w:tcBorders>
          </w:tcPr>
          <w:p w14:paraId="1DD4C0D7" w14:textId="77777777" w:rsidR="00FC7E52" w:rsidRPr="00567618" w:rsidRDefault="00FC7E52" w:rsidP="00DD54CD">
            <w:pPr>
              <w:pStyle w:val="TAC"/>
            </w:pPr>
            <w:r w:rsidRPr="00567618">
              <w:t>No</w:t>
            </w:r>
          </w:p>
        </w:tc>
        <w:tc>
          <w:tcPr>
            <w:tcW w:w="4394" w:type="dxa"/>
            <w:tcBorders>
              <w:top w:val="single" w:sz="4" w:space="0" w:color="auto"/>
              <w:left w:val="single" w:sz="4" w:space="0" w:color="auto"/>
              <w:bottom w:val="single" w:sz="4" w:space="0" w:color="auto"/>
              <w:right w:val="single" w:sz="4" w:space="0" w:color="auto"/>
            </w:tcBorders>
          </w:tcPr>
          <w:p w14:paraId="05F6B002" w14:textId="77777777" w:rsidR="00FC7E52" w:rsidRPr="00567618" w:rsidRDefault="00FC7E52" w:rsidP="00DD54CD">
            <w:pPr>
              <w:pStyle w:val="TAC"/>
              <w:jc w:val="left"/>
            </w:pPr>
          </w:p>
        </w:tc>
      </w:tr>
      <w:tr w:rsidR="00FC7E52" w:rsidRPr="00567618" w14:paraId="1F79AB74"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7C0625B4" w14:textId="77777777" w:rsidR="00FC7E52" w:rsidRPr="00567618" w:rsidRDefault="00FC7E52" w:rsidP="00DD54CD">
            <w:pPr>
              <w:pStyle w:val="TAL"/>
            </w:pPr>
            <w:r w:rsidRPr="00567618">
              <w:t>Residual BER</w:t>
            </w:r>
          </w:p>
        </w:tc>
        <w:tc>
          <w:tcPr>
            <w:tcW w:w="1702" w:type="dxa"/>
            <w:tcBorders>
              <w:top w:val="single" w:sz="4" w:space="0" w:color="auto"/>
              <w:left w:val="single" w:sz="4" w:space="0" w:color="auto"/>
              <w:bottom w:val="single" w:sz="4" w:space="0" w:color="auto"/>
              <w:right w:val="single" w:sz="4" w:space="0" w:color="auto"/>
            </w:tcBorders>
          </w:tcPr>
          <w:p w14:paraId="12E175E9" w14:textId="77777777" w:rsidR="00FC7E52" w:rsidRPr="00567618" w:rsidRDefault="00FC7E52" w:rsidP="00DD54CD">
            <w:pPr>
              <w:pStyle w:val="TAC"/>
            </w:pPr>
            <w:r w:rsidRPr="00567618">
              <w:t>10</w:t>
            </w:r>
            <w:r w:rsidRPr="00567618">
              <w:rPr>
                <w:vertAlign w:val="superscript"/>
              </w:rPr>
              <w:t>-5</w:t>
            </w:r>
          </w:p>
        </w:tc>
        <w:tc>
          <w:tcPr>
            <w:tcW w:w="4394" w:type="dxa"/>
            <w:tcBorders>
              <w:top w:val="single" w:sz="4" w:space="0" w:color="auto"/>
              <w:left w:val="single" w:sz="4" w:space="0" w:color="auto"/>
              <w:bottom w:val="single" w:sz="4" w:space="0" w:color="auto"/>
              <w:right w:val="single" w:sz="4" w:space="0" w:color="auto"/>
            </w:tcBorders>
          </w:tcPr>
          <w:p w14:paraId="6E752782" w14:textId="77777777" w:rsidR="00FC7E52" w:rsidRPr="00567618" w:rsidRDefault="00FC7E52" w:rsidP="00DD54CD">
            <w:pPr>
              <w:pStyle w:val="TAC"/>
              <w:jc w:val="left"/>
            </w:pPr>
            <w:bookmarkStart w:id="6003" w:name="_MCCTEMPBM_CRPT86941002___4"/>
            <w:r w:rsidRPr="00567618">
              <w:t>Reflects the desire to have a medium level of protection to achieve an acceptable compromise between packet loss rate and speech transport delay and delay variation.</w:t>
            </w:r>
            <w:bookmarkEnd w:id="6003"/>
          </w:p>
        </w:tc>
      </w:tr>
      <w:tr w:rsidR="00FC7E52" w:rsidRPr="00567618" w14:paraId="5C0C6EA1"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19B3331F" w14:textId="77777777" w:rsidR="00FC7E52" w:rsidRPr="00567618" w:rsidRDefault="00FC7E52" w:rsidP="00DD54CD">
            <w:pPr>
              <w:pStyle w:val="TAL"/>
            </w:pPr>
            <w:r w:rsidRPr="00567618">
              <w:t>SDU error ratio</w:t>
            </w:r>
          </w:p>
        </w:tc>
        <w:tc>
          <w:tcPr>
            <w:tcW w:w="1702" w:type="dxa"/>
            <w:tcBorders>
              <w:top w:val="single" w:sz="4" w:space="0" w:color="auto"/>
              <w:left w:val="single" w:sz="4" w:space="0" w:color="auto"/>
              <w:bottom w:val="single" w:sz="4" w:space="0" w:color="auto"/>
              <w:right w:val="single" w:sz="4" w:space="0" w:color="auto"/>
            </w:tcBorders>
          </w:tcPr>
          <w:p w14:paraId="0ABCE5A9" w14:textId="77777777" w:rsidR="00FC7E52" w:rsidRPr="00567618" w:rsidRDefault="00FC7E52" w:rsidP="00DD54CD">
            <w:pPr>
              <w:pStyle w:val="TAC"/>
            </w:pPr>
            <w:r w:rsidRPr="00567618">
              <w:t>7*10</w:t>
            </w:r>
            <w:r w:rsidRPr="00567618">
              <w:rPr>
                <w:vertAlign w:val="superscript"/>
              </w:rPr>
              <w:t>-3</w:t>
            </w:r>
            <w:r w:rsidRPr="00567618">
              <w:t xml:space="preserve"> </w:t>
            </w:r>
          </w:p>
        </w:tc>
        <w:tc>
          <w:tcPr>
            <w:tcW w:w="4394" w:type="dxa"/>
            <w:tcBorders>
              <w:top w:val="single" w:sz="4" w:space="0" w:color="auto"/>
              <w:left w:val="single" w:sz="4" w:space="0" w:color="auto"/>
              <w:bottom w:val="single" w:sz="4" w:space="0" w:color="auto"/>
              <w:right w:val="single" w:sz="4" w:space="0" w:color="auto"/>
            </w:tcBorders>
          </w:tcPr>
          <w:p w14:paraId="0BC33D1E" w14:textId="77777777" w:rsidR="00FC7E52" w:rsidRPr="00567618" w:rsidRDefault="00FC7E52" w:rsidP="00DD54CD">
            <w:pPr>
              <w:pStyle w:val="TAC"/>
              <w:jc w:val="left"/>
            </w:pPr>
            <w:bookmarkStart w:id="6004" w:name="_MCCTEMPBM_CRPT86941003___4"/>
            <w:r w:rsidRPr="00567618">
              <w:t>A packet loss rate of 0.7 % per wireless link is in general sufficient for video services</w:t>
            </w:r>
            <w:bookmarkEnd w:id="6004"/>
          </w:p>
        </w:tc>
      </w:tr>
      <w:tr w:rsidR="00FC7E52" w:rsidRPr="00567618" w14:paraId="02A6BDFC"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63FD024F" w14:textId="77777777" w:rsidR="00FC7E52" w:rsidRPr="00567618" w:rsidRDefault="00FC7E52" w:rsidP="00DD54CD">
            <w:pPr>
              <w:pStyle w:val="TAL"/>
            </w:pPr>
            <w:r w:rsidRPr="00567618">
              <w:t>Transfer delay (ms)</w:t>
            </w:r>
          </w:p>
        </w:tc>
        <w:tc>
          <w:tcPr>
            <w:tcW w:w="1702" w:type="dxa"/>
            <w:tcBorders>
              <w:top w:val="single" w:sz="4" w:space="0" w:color="auto"/>
              <w:left w:val="single" w:sz="4" w:space="0" w:color="auto"/>
              <w:bottom w:val="single" w:sz="4" w:space="0" w:color="auto"/>
              <w:right w:val="single" w:sz="4" w:space="0" w:color="auto"/>
            </w:tcBorders>
          </w:tcPr>
          <w:p w14:paraId="7C4E7925" w14:textId="77777777" w:rsidR="00FC7E52" w:rsidRPr="00567618" w:rsidRDefault="00FC7E52" w:rsidP="00DD54CD">
            <w:pPr>
              <w:pStyle w:val="TAC"/>
            </w:pPr>
            <w:r w:rsidRPr="00567618">
              <w:t>170 ms</w:t>
            </w:r>
          </w:p>
        </w:tc>
        <w:tc>
          <w:tcPr>
            <w:tcW w:w="4394" w:type="dxa"/>
            <w:tcBorders>
              <w:top w:val="single" w:sz="4" w:space="0" w:color="auto"/>
              <w:left w:val="single" w:sz="4" w:space="0" w:color="auto"/>
              <w:bottom w:val="single" w:sz="4" w:space="0" w:color="auto"/>
              <w:right w:val="single" w:sz="4" w:space="0" w:color="auto"/>
            </w:tcBorders>
          </w:tcPr>
          <w:p w14:paraId="698A8895" w14:textId="77777777" w:rsidR="00FC7E52" w:rsidRPr="00567618" w:rsidRDefault="00FC7E52" w:rsidP="00DD54CD">
            <w:pPr>
              <w:pStyle w:val="TAC"/>
              <w:jc w:val="left"/>
              <w:rPr>
                <w:i/>
                <w:iCs/>
              </w:rPr>
            </w:pPr>
            <w:bookmarkStart w:id="6005" w:name="_MCCTEMPBM_CRPT86941004___4"/>
            <w:r w:rsidRPr="00567618">
              <w:t>Indicates maximum delay for 95</w:t>
            </w:r>
            <w:r w:rsidRPr="00567618">
              <w:rPr>
                <w:vertAlign w:val="superscript"/>
              </w:rPr>
              <w:t>th</w:t>
            </w:r>
            <w:r w:rsidRPr="00567618">
              <w:t xml:space="preserve"> percentile of the distribution of delay for all delivered SDUs between the UE and the </w:t>
            </w:r>
            <w:r w:rsidRPr="00567618">
              <w:rPr>
                <w:lang w:eastAsia="ko-KR"/>
              </w:rPr>
              <w:t>PS domain</w:t>
            </w:r>
            <w:r w:rsidRPr="00567618">
              <w:t xml:space="preserve"> during the lifetime of a bearer service. </w:t>
            </w:r>
            <w:r w:rsidRPr="00567618">
              <w:rPr>
                <w:lang w:eastAsia="ko-KR"/>
              </w:rPr>
              <w:t>Permits the derivation of</w:t>
            </w:r>
            <w:r w:rsidRPr="00567618">
              <w:t xml:space="preserve"> the RAN part of the total transfer delay for the </w:t>
            </w:r>
            <w:r w:rsidRPr="00567618">
              <w:rPr>
                <w:lang w:eastAsia="ko-KR"/>
              </w:rPr>
              <w:t>radio access</w:t>
            </w:r>
            <w:r w:rsidRPr="00567618">
              <w:t xml:space="preserve"> bearer. This attribute allows RAN to set transport formats and H-ARQ/ARQ parameters such as the discard timer. </w:t>
            </w:r>
            <w:bookmarkEnd w:id="6005"/>
          </w:p>
        </w:tc>
      </w:tr>
      <w:tr w:rsidR="00FC7E52" w:rsidRPr="00567618" w14:paraId="52077812"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51D317B4" w14:textId="77777777" w:rsidR="00FC7E52" w:rsidRPr="00567618" w:rsidRDefault="00FC7E52" w:rsidP="00DD54CD">
            <w:pPr>
              <w:pStyle w:val="TAL"/>
            </w:pPr>
            <w:bookmarkStart w:id="6006" w:name="_MCCTEMPBM_CRPT86941005___4" w:colFirst="2" w:colLast="2"/>
            <w:r w:rsidRPr="00567618">
              <w:t>Guaranteed bitrate for uplink (kbps)</w:t>
            </w:r>
          </w:p>
        </w:tc>
        <w:tc>
          <w:tcPr>
            <w:tcW w:w="1702" w:type="dxa"/>
            <w:tcBorders>
              <w:top w:val="single" w:sz="4" w:space="0" w:color="auto"/>
              <w:left w:val="single" w:sz="4" w:space="0" w:color="auto"/>
              <w:bottom w:val="single" w:sz="4" w:space="0" w:color="auto"/>
              <w:right w:val="single" w:sz="4" w:space="0" w:color="auto"/>
            </w:tcBorders>
          </w:tcPr>
          <w:p w14:paraId="2A414636" w14:textId="77777777" w:rsidR="00FC7E52" w:rsidRPr="00567618" w:rsidRDefault="00FC7E52" w:rsidP="00DD54CD">
            <w:pPr>
              <w:pStyle w:val="TAC"/>
            </w:pPr>
            <w:r w:rsidRPr="00567618">
              <w:t>216</w:t>
            </w:r>
          </w:p>
        </w:tc>
        <w:tc>
          <w:tcPr>
            <w:tcW w:w="4394" w:type="dxa"/>
            <w:tcBorders>
              <w:top w:val="single" w:sz="4" w:space="0" w:color="auto"/>
              <w:left w:val="single" w:sz="4" w:space="0" w:color="auto"/>
              <w:bottom w:val="single" w:sz="4" w:space="0" w:color="auto"/>
              <w:right w:val="single" w:sz="4" w:space="0" w:color="auto"/>
            </w:tcBorders>
          </w:tcPr>
          <w:p w14:paraId="252F4CBA" w14:textId="77777777" w:rsidR="00FC7E52" w:rsidRPr="00567618" w:rsidRDefault="00FC7E52" w:rsidP="00DD54CD">
            <w:pPr>
              <w:pStyle w:val="TAC"/>
              <w:jc w:val="left"/>
            </w:pPr>
            <w:r w:rsidRPr="00567618">
              <w:t>The total bit-rate of a video codec (running at 192 kbps) adding IP/UDP/RTP overhead (assumed to be 16 kbps) and RTCP (RS:0 and RR:5000 used in clause A.6 adds 2.5kbps). The value is then rounded up to nearest multiple of 8 kbps.</w:t>
            </w:r>
          </w:p>
          <w:p w14:paraId="229F3D82" w14:textId="77777777" w:rsidR="00FC7E52" w:rsidRPr="00567618" w:rsidRDefault="00FC7E52" w:rsidP="00DD54CD">
            <w:pPr>
              <w:pStyle w:val="TAC"/>
              <w:jc w:val="left"/>
            </w:pPr>
            <w:r w:rsidRPr="00567618">
              <w:t>It is up to MTSI implementations or network policies to use higher GBR values.</w:t>
            </w:r>
          </w:p>
        </w:tc>
      </w:tr>
      <w:tr w:rsidR="00FC7E52" w:rsidRPr="00567618" w14:paraId="2F793E4E"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03962E33" w14:textId="77777777" w:rsidR="00FC7E52" w:rsidRPr="00567618" w:rsidRDefault="00FC7E52" w:rsidP="00DD54CD">
            <w:pPr>
              <w:pStyle w:val="TAL"/>
            </w:pPr>
            <w:bookmarkStart w:id="6007" w:name="_MCCTEMPBM_CRPT86941006___4" w:colFirst="2" w:colLast="2"/>
            <w:bookmarkEnd w:id="6006"/>
            <w:r w:rsidRPr="00567618">
              <w:t>Maximum bitrate for uplink (kbps)</w:t>
            </w:r>
          </w:p>
        </w:tc>
        <w:tc>
          <w:tcPr>
            <w:tcW w:w="1702" w:type="dxa"/>
            <w:tcBorders>
              <w:top w:val="single" w:sz="4" w:space="0" w:color="auto"/>
              <w:left w:val="single" w:sz="4" w:space="0" w:color="auto"/>
              <w:bottom w:val="single" w:sz="4" w:space="0" w:color="auto"/>
              <w:right w:val="single" w:sz="4" w:space="0" w:color="auto"/>
            </w:tcBorders>
          </w:tcPr>
          <w:p w14:paraId="3376FDF8" w14:textId="77777777" w:rsidR="00FC7E52" w:rsidRPr="00567618" w:rsidRDefault="00FC7E52" w:rsidP="00DD54CD">
            <w:pPr>
              <w:pStyle w:val="TAC"/>
            </w:pPr>
            <w:r w:rsidRPr="00567618">
              <w:t>424</w:t>
            </w:r>
          </w:p>
        </w:tc>
        <w:tc>
          <w:tcPr>
            <w:tcW w:w="4394" w:type="dxa"/>
            <w:tcBorders>
              <w:top w:val="single" w:sz="4" w:space="0" w:color="auto"/>
              <w:left w:val="single" w:sz="4" w:space="0" w:color="auto"/>
              <w:bottom w:val="single" w:sz="4" w:space="0" w:color="auto"/>
              <w:right w:val="single" w:sz="4" w:space="0" w:color="auto"/>
            </w:tcBorders>
          </w:tcPr>
          <w:p w14:paraId="76F9E9B5" w14:textId="77777777" w:rsidR="00FC7E52" w:rsidRPr="00567618" w:rsidRDefault="00FC7E52" w:rsidP="00DD54CD">
            <w:pPr>
              <w:pStyle w:val="TAC"/>
              <w:jc w:val="left"/>
            </w:pPr>
            <w:r w:rsidRPr="00567618">
              <w:t>The total bit-rate of a video codec (running at 384 kbps) adding IP/UDP/RTP overhead (assumed to be 32 kbps) and RTCP (RS:0 and RR:5000 used in clause A.6 adds 2.5kbps). The value is then rounded up to nearest multiple of 8 kbps.</w:t>
            </w:r>
          </w:p>
          <w:p w14:paraId="6C87C40E" w14:textId="77777777" w:rsidR="00FC7E52" w:rsidRPr="00567618" w:rsidRDefault="00FC7E52" w:rsidP="00DD54CD">
            <w:pPr>
              <w:pStyle w:val="TAC"/>
              <w:jc w:val="left"/>
            </w:pPr>
            <w:r w:rsidRPr="00567618">
              <w:t>If downlink SDP contains a lower b:AS bandwidth modifier value, this should be used instead.</w:t>
            </w:r>
          </w:p>
        </w:tc>
      </w:tr>
      <w:tr w:rsidR="00FC7E52" w:rsidRPr="00567618" w14:paraId="2E736C98"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5957FB7E" w14:textId="77777777" w:rsidR="00FC7E52" w:rsidRPr="00567618" w:rsidRDefault="00FC7E52" w:rsidP="00DD54CD">
            <w:pPr>
              <w:pStyle w:val="TAL"/>
            </w:pPr>
            <w:bookmarkStart w:id="6008" w:name="_MCCTEMPBM_CRPT86941007___4" w:colFirst="2" w:colLast="2"/>
            <w:bookmarkEnd w:id="6007"/>
            <w:r w:rsidRPr="00567618">
              <w:t>Guaranteed bitrate for downlink (kbps)</w:t>
            </w:r>
          </w:p>
        </w:tc>
        <w:tc>
          <w:tcPr>
            <w:tcW w:w="1702" w:type="dxa"/>
            <w:tcBorders>
              <w:top w:val="single" w:sz="4" w:space="0" w:color="auto"/>
              <w:left w:val="single" w:sz="4" w:space="0" w:color="auto"/>
              <w:bottom w:val="single" w:sz="4" w:space="0" w:color="auto"/>
              <w:right w:val="single" w:sz="4" w:space="0" w:color="auto"/>
            </w:tcBorders>
          </w:tcPr>
          <w:p w14:paraId="1F5803B7" w14:textId="77777777" w:rsidR="00FC7E52" w:rsidRPr="00567618" w:rsidRDefault="00FC7E52" w:rsidP="00DD54CD">
            <w:pPr>
              <w:pStyle w:val="TAC"/>
            </w:pPr>
            <w:r w:rsidRPr="00567618">
              <w:t>216</w:t>
            </w:r>
          </w:p>
        </w:tc>
        <w:tc>
          <w:tcPr>
            <w:tcW w:w="4394" w:type="dxa"/>
            <w:tcBorders>
              <w:top w:val="single" w:sz="4" w:space="0" w:color="auto"/>
              <w:left w:val="single" w:sz="4" w:space="0" w:color="auto"/>
              <w:bottom w:val="single" w:sz="4" w:space="0" w:color="auto"/>
              <w:right w:val="single" w:sz="4" w:space="0" w:color="auto"/>
            </w:tcBorders>
          </w:tcPr>
          <w:p w14:paraId="0E934F63" w14:textId="77777777" w:rsidR="00FC7E52" w:rsidRPr="00567618" w:rsidRDefault="00FC7E52" w:rsidP="00DD54CD">
            <w:pPr>
              <w:pStyle w:val="TAC"/>
              <w:jc w:val="left"/>
            </w:pPr>
            <w:r w:rsidRPr="00567618">
              <w:t>The total bit-rate of a video codec (running at 192 kbps) adding IP/UDP/RTP overhead (assumed to be 16 kbps) and RTCP (RS:0 and RR:5000 used in clause A.6 adds 2.5kbps). The value is then rounded up to nearest multiple of 8 kbps.</w:t>
            </w:r>
          </w:p>
          <w:p w14:paraId="44593C84" w14:textId="77777777" w:rsidR="00FC7E52" w:rsidRPr="00567618" w:rsidRDefault="00FC7E52" w:rsidP="00DD54CD">
            <w:pPr>
              <w:pStyle w:val="TAC"/>
              <w:jc w:val="left"/>
            </w:pPr>
            <w:r w:rsidRPr="00567618">
              <w:t>It is up to MTSI implementations or network policies to use higher GBR values.</w:t>
            </w:r>
          </w:p>
        </w:tc>
      </w:tr>
      <w:tr w:rsidR="00FC7E52" w:rsidRPr="00567618" w14:paraId="476F7F6F"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1D19D87D" w14:textId="77777777" w:rsidR="00FC7E52" w:rsidRPr="00567618" w:rsidRDefault="00FC7E52" w:rsidP="00DD54CD">
            <w:pPr>
              <w:pStyle w:val="TAL"/>
            </w:pPr>
            <w:bookmarkStart w:id="6009" w:name="_MCCTEMPBM_CRPT86941008___4" w:colFirst="2" w:colLast="2"/>
            <w:bookmarkEnd w:id="6008"/>
            <w:r w:rsidRPr="00567618">
              <w:t>Maximum bitrate for downlink (kbps)</w:t>
            </w:r>
          </w:p>
        </w:tc>
        <w:tc>
          <w:tcPr>
            <w:tcW w:w="1702" w:type="dxa"/>
            <w:tcBorders>
              <w:top w:val="single" w:sz="4" w:space="0" w:color="auto"/>
              <w:left w:val="single" w:sz="4" w:space="0" w:color="auto"/>
              <w:bottom w:val="single" w:sz="4" w:space="0" w:color="auto"/>
              <w:right w:val="single" w:sz="4" w:space="0" w:color="auto"/>
            </w:tcBorders>
          </w:tcPr>
          <w:p w14:paraId="03930204" w14:textId="77777777" w:rsidR="00FC7E52" w:rsidRPr="00567618" w:rsidRDefault="00FC7E52" w:rsidP="00DD54CD">
            <w:pPr>
              <w:pStyle w:val="TAC"/>
            </w:pPr>
            <w:r w:rsidRPr="00567618">
              <w:t>424</w:t>
            </w:r>
          </w:p>
        </w:tc>
        <w:tc>
          <w:tcPr>
            <w:tcW w:w="4394" w:type="dxa"/>
            <w:tcBorders>
              <w:top w:val="single" w:sz="4" w:space="0" w:color="auto"/>
              <w:left w:val="single" w:sz="4" w:space="0" w:color="auto"/>
              <w:bottom w:val="single" w:sz="4" w:space="0" w:color="auto"/>
              <w:right w:val="single" w:sz="4" w:space="0" w:color="auto"/>
            </w:tcBorders>
          </w:tcPr>
          <w:p w14:paraId="39C0F552" w14:textId="77777777" w:rsidR="00FC7E52" w:rsidRPr="00567618" w:rsidRDefault="00FC7E52" w:rsidP="00DD54CD">
            <w:pPr>
              <w:pStyle w:val="TAC"/>
              <w:jc w:val="left"/>
            </w:pPr>
            <w:r w:rsidRPr="00567618">
              <w:t>The total bit-rate of a video codec (running at 384 kbps) adding IP/UDP/RTP overhead (assumed to be 32 kbps) and RTCP (RS:0 and RR:5000 used in clause A.6 adds 2.5kbps). The value is then rounded up to nearest multiple of 8 kbps.</w:t>
            </w:r>
          </w:p>
          <w:p w14:paraId="3A902886" w14:textId="77777777" w:rsidR="00FC7E52" w:rsidRPr="00567618" w:rsidRDefault="00FC7E52" w:rsidP="00DD54CD">
            <w:pPr>
              <w:pStyle w:val="TAC"/>
              <w:jc w:val="left"/>
            </w:pPr>
            <w:r w:rsidRPr="00567618">
              <w:t>If uplink SDP contains a lower b:AS bandwidth modifier value, this should be used instead.</w:t>
            </w:r>
          </w:p>
        </w:tc>
      </w:tr>
      <w:bookmarkEnd w:id="6009"/>
      <w:tr w:rsidR="00FC7E52" w:rsidRPr="00567618" w14:paraId="6AE7B143"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1B78AE9A" w14:textId="77777777" w:rsidR="00FC7E52" w:rsidRPr="00567618" w:rsidRDefault="00FC7E52" w:rsidP="00DD54CD">
            <w:pPr>
              <w:pStyle w:val="TAL"/>
            </w:pPr>
            <w:r w:rsidRPr="00567618">
              <w:t>Allocation/Retention priority</w:t>
            </w:r>
          </w:p>
        </w:tc>
        <w:tc>
          <w:tcPr>
            <w:tcW w:w="1702" w:type="dxa"/>
            <w:tcBorders>
              <w:top w:val="single" w:sz="4" w:space="0" w:color="auto"/>
              <w:left w:val="single" w:sz="4" w:space="0" w:color="auto"/>
              <w:bottom w:val="single" w:sz="4" w:space="0" w:color="auto"/>
              <w:right w:val="single" w:sz="4" w:space="0" w:color="auto"/>
            </w:tcBorders>
          </w:tcPr>
          <w:p w14:paraId="7FCF0549" w14:textId="77777777" w:rsidR="00FC7E52" w:rsidRPr="00567618" w:rsidRDefault="00FC7E52" w:rsidP="00DD54CD">
            <w:pPr>
              <w:pStyle w:val="TAC"/>
            </w:pPr>
            <w:r w:rsidRPr="00567618">
              <w:t>subscribed value</w:t>
            </w:r>
          </w:p>
        </w:tc>
        <w:tc>
          <w:tcPr>
            <w:tcW w:w="4394" w:type="dxa"/>
            <w:tcBorders>
              <w:top w:val="single" w:sz="4" w:space="0" w:color="auto"/>
              <w:left w:val="single" w:sz="4" w:space="0" w:color="auto"/>
              <w:bottom w:val="single" w:sz="4" w:space="0" w:color="auto"/>
              <w:right w:val="single" w:sz="4" w:space="0" w:color="auto"/>
            </w:tcBorders>
          </w:tcPr>
          <w:p w14:paraId="440ABC54" w14:textId="77777777" w:rsidR="00FC7E52" w:rsidRPr="00567618" w:rsidRDefault="00FC7E52" w:rsidP="00DD54CD">
            <w:pPr>
              <w:pStyle w:val="TAC"/>
              <w:jc w:val="left"/>
            </w:pPr>
            <w:bookmarkStart w:id="6010" w:name="_MCCTEMPBM_CRPT86941009___4"/>
            <w:r w:rsidRPr="00567618">
              <w:t xml:space="preserve">Indicates the relative importance to other </w:t>
            </w:r>
            <w:r w:rsidRPr="00567618">
              <w:rPr>
                <w:lang w:eastAsia="ko-KR"/>
              </w:rPr>
              <w:t>radio access</w:t>
            </w:r>
            <w:r w:rsidRPr="00567618">
              <w:t xml:space="preserve"> bearers. It should be the same or next lower value to the priority of a Conversational bearer with source statistics descriptor ‘speech'.</w:t>
            </w:r>
            <w:bookmarkEnd w:id="6010"/>
          </w:p>
        </w:tc>
      </w:tr>
      <w:tr w:rsidR="00FC7E52" w:rsidRPr="00567618" w14:paraId="6CBE0329"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558853DF" w14:textId="77777777" w:rsidR="00FC7E52" w:rsidRPr="00567618" w:rsidRDefault="00FC7E52" w:rsidP="00DD54CD">
            <w:pPr>
              <w:pStyle w:val="TAL"/>
            </w:pPr>
            <w:r w:rsidRPr="00567618">
              <w:t>Source statistics descriptor</w:t>
            </w:r>
          </w:p>
        </w:tc>
        <w:tc>
          <w:tcPr>
            <w:tcW w:w="1702" w:type="dxa"/>
            <w:tcBorders>
              <w:top w:val="single" w:sz="4" w:space="0" w:color="auto"/>
              <w:left w:val="single" w:sz="4" w:space="0" w:color="auto"/>
              <w:bottom w:val="single" w:sz="4" w:space="0" w:color="auto"/>
              <w:right w:val="single" w:sz="4" w:space="0" w:color="auto"/>
            </w:tcBorders>
          </w:tcPr>
          <w:p w14:paraId="6A0667A7" w14:textId="77777777" w:rsidR="00FC7E52" w:rsidRPr="00567618" w:rsidRDefault="00FC7E52" w:rsidP="00DD54CD">
            <w:pPr>
              <w:pStyle w:val="TAC"/>
            </w:pPr>
            <w:r w:rsidRPr="00567618">
              <w:t>‘unknown'</w:t>
            </w:r>
          </w:p>
        </w:tc>
        <w:tc>
          <w:tcPr>
            <w:tcW w:w="4394" w:type="dxa"/>
            <w:tcBorders>
              <w:top w:val="single" w:sz="4" w:space="0" w:color="auto"/>
              <w:left w:val="single" w:sz="4" w:space="0" w:color="auto"/>
              <w:bottom w:val="single" w:sz="4" w:space="0" w:color="auto"/>
              <w:right w:val="single" w:sz="4" w:space="0" w:color="auto"/>
            </w:tcBorders>
          </w:tcPr>
          <w:p w14:paraId="12C3631D" w14:textId="77777777" w:rsidR="00FC7E52" w:rsidRPr="00567618" w:rsidRDefault="00FC7E52" w:rsidP="00DD54CD">
            <w:pPr>
              <w:pStyle w:val="TAC"/>
              <w:jc w:val="left"/>
            </w:pPr>
          </w:p>
        </w:tc>
      </w:tr>
    </w:tbl>
    <w:p w14:paraId="508C1B81" w14:textId="77777777" w:rsidR="00FC7E52" w:rsidRPr="00567618" w:rsidRDefault="00FC7E52" w:rsidP="00FC7E52">
      <w:pPr>
        <w:pStyle w:val="FP"/>
      </w:pPr>
    </w:p>
    <w:p w14:paraId="2A07F503" w14:textId="77777777" w:rsidR="00FC7E52" w:rsidRPr="00567618" w:rsidRDefault="00FC7E52" w:rsidP="00FC7E52">
      <w:pPr>
        <w:pStyle w:val="Heading1"/>
        <w:rPr>
          <w:rFonts w:eastAsia="SimSun"/>
        </w:rPr>
      </w:pPr>
      <w:bookmarkStart w:id="6011" w:name="_Toc26369665"/>
      <w:bookmarkStart w:id="6012" w:name="_Toc36227547"/>
      <w:bookmarkStart w:id="6013" w:name="_Toc36228562"/>
      <w:bookmarkStart w:id="6014" w:name="_Toc36229189"/>
      <w:bookmarkStart w:id="6015" w:name="_Toc68847509"/>
      <w:bookmarkStart w:id="6016" w:name="_Toc74611444"/>
      <w:bookmarkStart w:id="6017" w:name="_Toc75566723"/>
      <w:bookmarkStart w:id="6018" w:name="_Toc89790275"/>
      <w:bookmarkStart w:id="6019" w:name="_Toc99466913"/>
      <w:bookmarkStart w:id="6020" w:name="_Toc161908190"/>
      <w:r w:rsidRPr="00567618">
        <w:rPr>
          <w:rFonts w:eastAsia="SimSun"/>
        </w:rPr>
        <w:t>E.23</w:t>
      </w:r>
      <w:r w:rsidRPr="00567618">
        <w:rPr>
          <w:rFonts w:eastAsia="SimSun"/>
        </w:rPr>
        <w:tab/>
        <w:t>Bi-directional video (H.265 (HEVC) Main profile, Main tier, level 3.1, 500 kbps, IPv6, RTCP and MBR=GBR bearer)</w:t>
      </w:r>
      <w:bookmarkEnd w:id="6011"/>
      <w:bookmarkEnd w:id="6012"/>
      <w:bookmarkEnd w:id="6013"/>
      <w:bookmarkEnd w:id="6014"/>
      <w:bookmarkEnd w:id="6015"/>
      <w:bookmarkEnd w:id="6016"/>
      <w:bookmarkEnd w:id="6017"/>
      <w:bookmarkEnd w:id="6018"/>
      <w:bookmarkEnd w:id="6019"/>
      <w:bookmarkEnd w:id="6020"/>
    </w:p>
    <w:p w14:paraId="0E4F4311" w14:textId="77777777" w:rsidR="00FC7E52" w:rsidRPr="00567618" w:rsidRDefault="00FC7E52" w:rsidP="00FC7E52">
      <w:pPr>
        <w:rPr>
          <w:rFonts w:eastAsia="SimSun"/>
        </w:rPr>
      </w:pPr>
      <w:r w:rsidRPr="00567618">
        <w:t>The video bandwidth is assumed to be 500 kbps and the IPv6 overhead 36 kbps (</w:t>
      </w:r>
      <w:r w:rsidRPr="00567618">
        <w:rPr>
          <w:lang w:eastAsia="ko-KR"/>
        </w:rPr>
        <w:t>assuming</w:t>
      </w:r>
      <w:r w:rsidRPr="00567618">
        <w:t xml:space="preserve"> 25 fps, 3 IP packets per frame and IPv6), resulting in 540 kbps. Adding 5% for RTCP increases the bandwidth </w:t>
      </w:r>
      <w:r w:rsidRPr="00567618">
        <w:rPr>
          <w:lang w:eastAsia="ko-KR"/>
        </w:rPr>
        <w:t>by</w:t>
      </w:r>
      <w:r w:rsidRPr="00567618">
        <w:t xml:space="preserve"> 27 kbps. However, the RTCP </w:t>
      </w:r>
      <w:r w:rsidRPr="00567618">
        <w:lastRenderedPageBreak/>
        <w:t>bandwidth is limited to max 14 kbps, see clause</w:t>
      </w:r>
      <w:r>
        <w:t> </w:t>
      </w:r>
      <w:r w:rsidRPr="00567618">
        <w:t>7.3.1. Rounding up to the next higher integer multiple of 8 kbps gives 560 kbps.</w:t>
      </w:r>
    </w:p>
    <w:p w14:paraId="11CCA7E3" w14:textId="77777777" w:rsidR="00FC7E52" w:rsidRPr="00567618" w:rsidRDefault="00FC7E52" w:rsidP="00FC7E52">
      <w:pPr>
        <w:pStyle w:val="TH"/>
      </w:pPr>
      <w:r w:rsidRPr="00567618">
        <w:t>Table E.24: QoS mapping for bi-directional video (H.265</w:t>
      </w:r>
      <w:r w:rsidRPr="00567618">
        <w:rPr>
          <w:rFonts w:eastAsia="SimSun"/>
        </w:rPr>
        <w:t xml:space="preserve"> (HEVC) level 3.1</w:t>
      </w:r>
      <w:r w:rsidRPr="00567618">
        <w:t>, 300 kbps, IPv6, RTCP and MBR=GBR bearer)</w:t>
      </w:r>
    </w:p>
    <w:tbl>
      <w:tblPr>
        <w:tblW w:w="900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2905"/>
        <w:gridCol w:w="1702"/>
        <w:gridCol w:w="4393"/>
      </w:tblGrid>
      <w:tr w:rsidR="00FC7E52" w:rsidRPr="00567618" w14:paraId="3DDCDCC7"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73517898" w14:textId="77777777" w:rsidR="00FC7E52" w:rsidRPr="00567618" w:rsidRDefault="00FC7E52" w:rsidP="00DD54CD">
            <w:pPr>
              <w:pStyle w:val="TAH"/>
            </w:pPr>
            <w:r w:rsidRPr="00567618">
              <w:t>Traffic class</w:t>
            </w:r>
          </w:p>
        </w:tc>
        <w:tc>
          <w:tcPr>
            <w:tcW w:w="1702" w:type="dxa"/>
            <w:tcBorders>
              <w:top w:val="single" w:sz="4" w:space="0" w:color="auto"/>
              <w:left w:val="single" w:sz="4" w:space="0" w:color="auto"/>
              <w:bottom w:val="single" w:sz="4" w:space="0" w:color="auto"/>
              <w:right w:val="single" w:sz="4" w:space="0" w:color="auto"/>
            </w:tcBorders>
          </w:tcPr>
          <w:p w14:paraId="178C43DA" w14:textId="77777777" w:rsidR="00FC7E52" w:rsidRPr="00567618" w:rsidRDefault="00FC7E52" w:rsidP="00DD54CD">
            <w:pPr>
              <w:pStyle w:val="TAH"/>
            </w:pPr>
            <w:r w:rsidRPr="00567618">
              <w:t>Conversational class</w:t>
            </w:r>
          </w:p>
        </w:tc>
        <w:tc>
          <w:tcPr>
            <w:tcW w:w="4394" w:type="dxa"/>
            <w:tcBorders>
              <w:top w:val="single" w:sz="4" w:space="0" w:color="auto"/>
              <w:left w:val="single" w:sz="4" w:space="0" w:color="auto"/>
              <w:bottom w:val="single" w:sz="4" w:space="0" w:color="auto"/>
              <w:right w:val="single" w:sz="4" w:space="0" w:color="auto"/>
            </w:tcBorders>
          </w:tcPr>
          <w:p w14:paraId="7B13B392" w14:textId="77777777" w:rsidR="00FC7E52" w:rsidRPr="00567618" w:rsidRDefault="00FC7E52" w:rsidP="00DD54CD">
            <w:pPr>
              <w:pStyle w:val="TAH"/>
            </w:pPr>
            <w:r w:rsidRPr="00567618">
              <w:t>Notes</w:t>
            </w:r>
          </w:p>
        </w:tc>
      </w:tr>
      <w:tr w:rsidR="00FC7E52" w:rsidRPr="00567618" w14:paraId="0A56C445"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5D0E9821" w14:textId="77777777" w:rsidR="00FC7E52" w:rsidRPr="00567618" w:rsidRDefault="00FC7E52" w:rsidP="00DD54CD">
            <w:pPr>
              <w:pStyle w:val="TAL"/>
              <w:rPr>
                <w:rFonts w:cs="Arial"/>
              </w:rPr>
            </w:pPr>
            <w:r w:rsidRPr="00567618">
              <w:t>Delivery order</w:t>
            </w:r>
          </w:p>
        </w:tc>
        <w:tc>
          <w:tcPr>
            <w:tcW w:w="1702" w:type="dxa"/>
            <w:tcBorders>
              <w:top w:val="single" w:sz="4" w:space="0" w:color="auto"/>
              <w:left w:val="single" w:sz="4" w:space="0" w:color="auto"/>
              <w:bottom w:val="single" w:sz="4" w:space="0" w:color="auto"/>
              <w:right w:val="single" w:sz="4" w:space="0" w:color="auto"/>
            </w:tcBorders>
          </w:tcPr>
          <w:p w14:paraId="13EF2207" w14:textId="77777777" w:rsidR="00FC7E52" w:rsidRPr="00567618" w:rsidRDefault="00FC7E52" w:rsidP="00DD54CD">
            <w:pPr>
              <w:pStyle w:val="TAL"/>
              <w:rPr>
                <w:rFonts w:cs="Arial"/>
              </w:rPr>
            </w:pPr>
            <w:r w:rsidRPr="00567618">
              <w:t>No</w:t>
            </w:r>
          </w:p>
        </w:tc>
        <w:tc>
          <w:tcPr>
            <w:tcW w:w="4394" w:type="dxa"/>
            <w:tcBorders>
              <w:top w:val="single" w:sz="4" w:space="0" w:color="auto"/>
              <w:left w:val="single" w:sz="4" w:space="0" w:color="auto"/>
              <w:bottom w:val="single" w:sz="4" w:space="0" w:color="auto"/>
              <w:right w:val="single" w:sz="4" w:space="0" w:color="auto"/>
            </w:tcBorders>
          </w:tcPr>
          <w:p w14:paraId="57F91991" w14:textId="77777777" w:rsidR="00FC7E52" w:rsidRPr="00567618" w:rsidRDefault="00FC7E52" w:rsidP="00DD54CD">
            <w:pPr>
              <w:pStyle w:val="TAL"/>
              <w:rPr>
                <w:rFonts w:cs="Arial"/>
              </w:rPr>
            </w:pPr>
            <w:r w:rsidRPr="00567618">
              <w:t>The application should handle packet reordering.</w:t>
            </w:r>
          </w:p>
        </w:tc>
      </w:tr>
      <w:tr w:rsidR="00FC7E52" w:rsidRPr="00567618" w14:paraId="00152633"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3DB43075" w14:textId="77777777" w:rsidR="00FC7E52" w:rsidRPr="00567618" w:rsidRDefault="00FC7E52" w:rsidP="00DD54CD">
            <w:pPr>
              <w:pStyle w:val="TAL"/>
              <w:rPr>
                <w:rFonts w:cs="Arial"/>
              </w:rPr>
            </w:pPr>
            <w:r w:rsidRPr="00567618">
              <w:t>Maximum SDU size (octets)</w:t>
            </w:r>
          </w:p>
        </w:tc>
        <w:tc>
          <w:tcPr>
            <w:tcW w:w="1702" w:type="dxa"/>
            <w:tcBorders>
              <w:top w:val="single" w:sz="4" w:space="0" w:color="auto"/>
              <w:left w:val="single" w:sz="4" w:space="0" w:color="auto"/>
              <w:bottom w:val="single" w:sz="4" w:space="0" w:color="auto"/>
              <w:right w:val="single" w:sz="4" w:space="0" w:color="auto"/>
            </w:tcBorders>
          </w:tcPr>
          <w:p w14:paraId="44B3C47B" w14:textId="77777777" w:rsidR="00FC7E52" w:rsidRPr="00567618" w:rsidRDefault="00FC7E52" w:rsidP="00DD54CD">
            <w:pPr>
              <w:pStyle w:val="TAL"/>
              <w:rPr>
                <w:rFonts w:cs="Arial"/>
              </w:rPr>
            </w:pPr>
            <w:r w:rsidRPr="00567618">
              <w:t>1400</w:t>
            </w:r>
          </w:p>
        </w:tc>
        <w:tc>
          <w:tcPr>
            <w:tcW w:w="4394" w:type="dxa"/>
            <w:tcBorders>
              <w:top w:val="single" w:sz="4" w:space="0" w:color="auto"/>
              <w:left w:val="single" w:sz="4" w:space="0" w:color="auto"/>
              <w:bottom w:val="single" w:sz="4" w:space="0" w:color="auto"/>
              <w:right w:val="single" w:sz="4" w:space="0" w:color="auto"/>
            </w:tcBorders>
          </w:tcPr>
          <w:p w14:paraId="3F858391" w14:textId="77777777" w:rsidR="00FC7E52" w:rsidRPr="00567618" w:rsidRDefault="00FC7E52" w:rsidP="00DD54CD">
            <w:pPr>
              <w:pStyle w:val="TAL"/>
              <w:rPr>
                <w:rFonts w:cs="Arial"/>
              </w:rPr>
            </w:pPr>
            <w:r w:rsidRPr="00567618">
              <w:t>Maximum size of IP packets</w:t>
            </w:r>
          </w:p>
        </w:tc>
      </w:tr>
      <w:tr w:rsidR="00FC7E52" w:rsidRPr="00567618" w14:paraId="740E5ECD"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466721CF" w14:textId="77777777" w:rsidR="00FC7E52" w:rsidRPr="00567618" w:rsidRDefault="00FC7E52" w:rsidP="00DD54CD">
            <w:pPr>
              <w:pStyle w:val="TAL"/>
              <w:rPr>
                <w:rFonts w:cs="Arial"/>
              </w:rPr>
            </w:pPr>
            <w:r w:rsidRPr="00567618">
              <w:t>Delivery of erroneous SDUs</w:t>
            </w:r>
          </w:p>
        </w:tc>
        <w:tc>
          <w:tcPr>
            <w:tcW w:w="1702" w:type="dxa"/>
            <w:tcBorders>
              <w:top w:val="single" w:sz="4" w:space="0" w:color="auto"/>
              <w:left w:val="single" w:sz="4" w:space="0" w:color="auto"/>
              <w:bottom w:val="single" w:sz="4" w:space="0" w:color="auto"/>
              <w:right w:val="single" w:sz="4" w:space="0" w:color="auto"/>
            </w:tcBorders>
          </w:tcPr>
          <w:p w14:paraId="7D88CD46" w14:textId="77777777" w:rsidR="00FC7E52" w:rsidRPr="00567618" w:rsidRDefault="00FC7E52" w:rsidP="00DD54CD">
            <w:pPr>
              <w:pStyle w:val="TAL"/>
              <w:rPr>
                <w:rFonts w:cs="Arial"/>
              </w:rPr>
            </w:pPr>
            <w:r w:rsidRPr="00567618">
              <w:t>No</w:t>
            </w:r>
          </w:p>
        </w:tc>
        <w:tc>
          <w:tcPr>
            <w:tcW w:w="4394" w:type="dxa"/>
            <w:tcBorders>
              <w:top w:val="single" w:sz="4" w:space="0" w:color="auto"/>
              <w:left w:val="single" w:sz="4" w:space="0" w:color="auto"/>
              <w:bottom w:val="single" w:sz="4" w:space="0" w:color="auto"/>
              <w:right w:val="single" w:sz="4" w:space="0" w:color="auto"/>
            </w:tcBorders>
          </w:tcPr>
          <w:p w14:paraId="0438046C" w14:textId="77777777" w:rsidR="00FC7E52" w:rsidRPr="00567618" w:rsidRDefault="00FC7E52" w:rsidP="00DD54CD">
            <w:pPr>
              <w:pStyle w:val="TAL"/>
              <w:rPr>
                <w:rFonts w:cs="Arial"/>
              </w:rPr>
            </w:pPr>
          </w:p>
        </w:tc>
      </w:tr>
      <w:tr w:rsidR="00FC7E52" w:rsidRPr="00567618" w14:paraId="0F1402EC"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6657C7D2" w14:textId="77777777" w:rsidR="00FC7E52" w:rsidRPr="00567618" w:rsidRDefault="00FC7E52" w:rsidP="00DD54CD">
            <w:pPr>
              <w:pStyle w:val="TAL"/>
              <w:rPr>
                <w:rFonts w:cs="Arial"/>
              </w:rPr>
            </w:pPr>
            <w:r w:rsidRPr="00567618">
              <w:t>Residual BER</w:t>
            </w:r>
          </w:p>
        </w:tc>
        <w:tc>
          <w:tcPr>
            <w:tcW w:w="1702" w:type="dxa"/>
            <w:tcBorders>
              <w:top w:val="single" w:sz="4" w:space="0" w:color="auto"/>
              <w:left w:val="single" w:sz="4" w:space="0" w:color="auto"/>
              <w:bottom w:val="single" w:sz="4" w:space="0" w:color="auto"/>
              <w:right w:val="single" w:sz="4" w:space="0" w:color="auto"/>
            </w:tcBorders>
          </w:tcPr>
          <w:p w14:paraId="5099AC1D" w14:textId="77777777" w:rsidR="00FC7E52" w:rsidRPr="00567618" w:rsidRDefault="00FC7E52" w:rsidP="00DD54CD">
            <w:pPr>
              <w:pStyle w:val="TAL"/>
              <w:rPr>
                <w:rFonts w:cs="Arial"/>
              </w:rPr>
            </w:pPr>
            <w:r w:rsidRPr="00567618">
              <w:t>10</w:t>
            </w:r>
            <w:r w:rsidRPr="00567618">
              <w:rPr>
                <w:vertAlign w:val="superscript"/>
              </w:rPr>
              <w:t>-5</w:t>
            </w:r>
          </w:p>
        </w:tc>
        <w:tc>
          <w:tcPr>
            <w:tcW w:w="4394" w:type="dxa"/>
            <w:tcBorders>
              <w:top w:val="single" w:sz="4" w:space="0" w:color="auto"/>
              <w:left w:val="single" w:sz="4" w:space="0" w:color="auto"/>
              <w:bottom w:val="single" w:sz="4" w:space="0" w:color="auto"/>
              <w:right w:val="single" w:sz="4" w:space="0" w:color="auto"/>
            </w:tcBorders>
          </w:tcPr>
          <w:p w14:paraId="326CB2CC" w14:textId="77777777" w:rsidR="00FC7E52" w:rsidRPr="00567618" w:rsidRDefault="00FC7E52" w:rsidP="00DD54CD">
            <w:pPr>
              <w:pStyle w:val="TAL"/>
              <w:rPr>
                <w:rFonts w:cs="Arial"/>
              </w:rPr>
            </w:pPr>
            <w:r w:rsidRPr="00567618">
              <w:t>Reflects the desire to have a medium level of protection to achieve an acceptable compromise between packet loss rate and speech transport delay and delay variation.</w:t>
            </w:r>
          </w:p>
        </w:tc>
      </w:tr>
      <w:tr w:rsidR="00FC7E52" w:rsidRPr="00567618" w14:paraId="70D94F5B"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0DC0BDCD" w14:textId="77777777" w:rsidR="00FC7E52" w:rsidRPr="00567618" w:rsidRDefault="00FC7E52" w:rsidP="00DD54CD">
            <w:pPr>
              <w:pStyle w:val="TAL"/>
              <w:rPr>
                <w:rFonts w:cs="Arial"/>
              </w:rPr>
            </w:pPr>
            <w:r w:rsidRPr="00567618">
              <w:t>SDU error ratio</w:t>
            </w:r>
          </w:p>
        </w:tc>
        <w:tc>
          <w:tcPr>
            <w:tcW w:w="1702" w:type="dxa"/>
            <w:tcBorders>
              <w:top w:val="single" w:sz="4" w:space="0" w:color="auto"/>
              <w:left w:val="single" w:sz="4" w:space="0" w:color="auto"/>
              <w:bottom w:val="single" w:sz="4" w:space="0" w:color="auto"/>
              <w:right w:val="single" w:sz="4" w:space="0" w:color="auto"/>
            </w:tcBorders>
          </w:tcPr>
          <w:p w14:paraId="363E1F70" w14:textId="77777777" w:rsidR="00FC7E52" w:rsidRPr="00567618" w:rsidRDefault="00FC7E52" w:rsidP="00DD54CD">
            <w:pPr>
              <w:pStyle w:val="TAL"/>
              <w:rPr>
                <w:rFonts w:cs="Arial"/>
              </w:rPr>
            </w:pPr>
            <w:r w:rsidRPr="00567618">
              <w:t>7*10</w:t>
            </w:r>
            <w:r w:rsidRPr="00567618">
              <w:rPr>
                <w:vertAlign w:val="superscript"/>
              </w:rPr>
              <w:t>-3</w:t>
            </w:r>
            <w:r w:rsidRPr="00567618">
              <w:t xml:space="preserve"> </w:t>
            </w:r>
          </w:p>
        </w:tc>
        <w:tc>
          <w:tcPr>
            <w:tcW w:w="4394" w:type="dxa"/>
            <w:tcBorders>
              <w:top w:val="single" w:sz="4" w:space="0" w:color="auto"/>
              <w:left w:val="single" w:sz="4" w:space="0" w:color="auto"/>
              <w:bottom w:val="single" w:sz="4" w:space="0" w:color="auto"/>
              <w:right w:val="single" w:sz="4" w:space="0" w:color="auto"/>
            </w:tcBorders>
          </w:tcPr>
          <w:p w14:paraId="0848EDD9" w14:textId="77777777" w:rsidR="00FC7E52" w:rsidRPr="00567618" w:rsidRDefault="00FC7E52" w:rsidP="00DD54CD">
            <w:pPr>
              <w:pStyle w:val="TAL"/>
              <w:rPr>
                <w:rFonts w:cs="Arial"/>
              </w:rPr>
            </w:pPr>
            <w:r w:rsidRPr="00567618">
              <w:t>A packet loss rate of 0.7 % per wireless link is in general sufficient for video services</w:t>
            </w:r>
          </w:p>
        </w:tc>
      </w:tr>
      <w:tr w:rsidR="00FC7E52" w:rsidRPr="00567618" w14:paraId="3E80999A"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5BC658BB" w14:textId="77777777" w:rsidR="00FC7E52" w:rsidRPr="00567618" w:rsidRDefault="00FC7E52" w:rsidP="00DD54CD">
            <w:pPr>
              <w:pStyle w:val="TAL"/>
              <w:rPr>
                <w:rFonts w:cs="Arial"/>
              </w:rPr>
            </w:pPr>
            <w:r w:rsidRPr="00567618">
              <w:t>Transfer delay (ms)</w:t>
            </w:r>
          </w:p>
        </w:tc>
        <w:tc>
          <w:tcPr>
            <w:tcW w:w="1702" w:type="dxa"/>
            <w:tcBorders>
              <w:top w:val="single" w:sz="4" w:space="0" w:color="auto"/>
              <w:left w:val="single" w:sz="4" w:space="0" w:color="auto"/>
              <w:bottom w:val="single" w:sz="4" w:space="0" w:color="auto"/>
              <w:right w:val="single" w:sz="4" w:space="0" w:color="auto"/>
            </w:tcBorders>
          </w:tcPr>
          <w:p w14:paraId="6346F5BE" w14:textId="77777777" w:rsidR="00FC7E52" w:rsidRPr="00567618" w:rsidRDefault="00FC7E52" w:rsidP="00DD54CD">
            <w:pPr>
              <w:pStyle w:val="TAL"/>
              <w:rPr>
                <w:rFonts w:cs="Arial"/>
              </w:rPr>
            </w:pPr>
            <w:r w:rsidRPr="00567618">
              <w:t>170 ms</w:t>
            </w:r>
          </w:p>
        </w:tc>
        <w:tc>
          <w:tcPr>
            <w:tcW w:w="4394" w:type="dxa"/>
            <w:tcBorders>
              <w:top w:val="single" w:sz="4" w:space="0" w:color="auto"/>
              <w:left w:val="single" w:sz="4" w:space="0" w:color="auto"/>
              <w:bottom w:val="single" w:sz="4" w:space="0" w:color="auto"/>
              <w:right w:val="single" w:sz="4" w:space="0" w:color="auto"/>
            </w:tcBorders>
          </w:tcPr>
          <w:p w14:paraId="344E64DF" w14:textId="77777777" w:rsidR="00FC7E52" w:rsidRPr="00567618" w:rsidRDefault="00FC7E52" w:rsidP="00DD54CD">
            <w:pPr>
              <w:pStyle w:val="TAL"/>
              <w:rPr>
                <w:rFonts w:cs="Arial"/>
                <w:i/>
                <w:iCs/>
              </w:rPr>
            </w:pPr>
            <w:r w:rsidRPr="00567618">
              <w:t>Indicates maximum delay for 95</w:t>
            </w:r>
            <w:r w:rsidRPr="00567618">
              <w:rPr>
                <w:vertAlign w:val="superscript"/>
              </w:rPr>
              <w:t>th</w:t>
            </w:r>
            <w:r w:rsidRPr="00567618">
              <w:t xml:space="preserve"> percentile of the distribution of delay for all delivered SDUs between the UE and the </w:t>
            </w:r>
            <w:r w:rsidRPr="00567618">
              <w:rPr>
                <w:lang w:eastAsia="ko-KR"/>
              </w:rPr>
              <w:t>PS domain</w:t>
            </w:r>
            <w:r w:rsidRPr="00567618">
              <w:t xml:space="preserve"> during the lifetime of a bearer service. </w:t>
            </w:r>
            <w:r w:rsidRPr="00567618">
              <w:rPr>
                <w:lang w:eastAsia="ko-KR"/>
              </w:rPr>
              <w:t>Permits the derivation of</w:t>
            </w:r>
            <w:r w:rsidRPr="00567618">
              <w:t xml:space="preserve"> the RAN part of the total transfer delay for the </w:t>
            </w:r>
            <w:r w:rsidRPr="00567618">
              <w:rPr>
                <w:lang w:eastAsia="ko-KR"/>
              </w:rPr>
              <w:t>radio access</w:t>
            </w:r>
            <w:r w:rsidRPr="00567618">
              <w:t xml:space="preserve"> bearer. This attribute allows RAN to set transport formats and H-ARQ/ARQ parameters such as the discard timer. </w:t>
            </w:r>
          </w:p>
        </w:tc>
      </w:tr>
      <w:tr w:rsidR="00FC7E52" w:rsidRPr="00567618" w14:paraId="3CD9EBA2"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66917392" w14:textId="77777777" w:rsidR="00FC7E52" w:rsidRPr="00567618" w:rsidRDefault="00FC7E52" w:rsidP="00DD54CD">
            <w:pPr>
              <w:pStyle w:val="TAL"/>
              <w:rPr>
                <w:rFonts w:cs="Arial"/>
              </w:rPr>
            </w:pPr>
            <w:r w:rsidRPr="00567618">
              <w:t>Guaranteed bitrate for uplink (kbps)</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750BA4F1" w14:textId="77777777" w:rsidR="00FC7E52" w:rsidRPr="00567618" w:rsidRDefault="00FC7E52" w:rsidP="00DD54CD">
            <w:pPr>
              <w:pStyle w:val="TAL"/>
              <w:rPr>
                <w:rFonts w:cs="Arial"/>
              </w:rPr>
            </w:pPr>
            <w:r w:rsidRPr="00567618">
              <w:t>560</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AC3A9E2" w14:textId="77777777" w:rsidR="00FC7E52" w:rsidRPr="00567618" w:rsidRDefault="00FC7E52" w:rsidP="00DD54CD">
            <w:pPr>
              <w:pStyle w:val="TAL"/>
            </w:pPr>
            <w:r w:rsidRPr="00567618">
              <w:t>The total bit-rate of a video codec (running at 500 kbps) adding IPv6/UDP/RTP overhead (assumed to be 36 kbps) and RTCP (adds 5 % but limited to max 14 kbps) rounded up to nearest 8 kbps value.</w:t>
            </w:r>
          </w:p>
          <w:p w14:paraId="1F593884" w14:textId="77777777" w:rsidR="00FC7E52" w:rsidRPr="00567618" w:rsidRDefault="00FC7E52" w:rsidP="00DD54CD">
            <w:pPr>
              <w:pStyle w:val="TAL"/>
              <w:rPr>
                <w:rFonts w:cs="Arial"/>
              </w:rPr>
            </w:pPr>
            <w:r w:rsidRPr="00567618">
              <w:t>If downlink SDP contains a lower b=AS bandwidth modifier value, this should be used instead.</w:t>
            </w:r>
          </w:p>
        </w:tc>
      </w:tr>
      <w:tr w:rsidR="00FC7E52" w:rsidRPr="00567618" w14:paraId="43EAE9C3"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0F316ADD" w14:textId="77777777" w:rsidR="00FC7E52" w:rsidRPr="00567618" w:rsidRDefault="00FC7E52" w:rsidP="00DD54CD">
            <w:pPr>
              <w:pStyle w:val="TAL"/>
              <w:rPr>
                <w:rFonts w:cs="Arial"/>
              </w:rPr>
            </w:pPr>
            <w:r w:rsidRPr="00567618">
              <w:t>Maximum bitrate for uplink (kbps)</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75DD5EEC" w14:textId="77777777" w:rsidR="00FC7E52" w:rsidRPr="00567618" w:rsidRDefault="00FC7E52" w:rsidP="00DD54CD">
            <w:pPr>
              <w:pStyle w:val="TAL"/>
              <w:rPr>
                <w:rFonts w:cs="Arial"/>
              </w:rPr>
            </w:pPr>
            <w:r w:rsidRPr="00567618">
              <w:t>560</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88F7E3E" w14:textId="77777777" w:rsidR="00FC7E52" w:rsidRPr="00567618" w:rsidRDefault="00FC7E52" w:rsidP="00DD54CD">
            <w:pPr>
              <w:pStyle w:val="TAL"/>
              <w:rPr>
                <w:rFonts w:cs="Arial"/>
              </w:rPr>
            </w:pPr>
            <w:r w:rsidRPr="00567618">
              <w:t>The same as the guaranteed bitrate.</w:t>
            </w:r>
          </w:p>
        </w:tc>
      </w:tr>
      <w:tr w:rsidR="00FC7E52" w:rsidRPr="00567618" w14:paraId="66F721D9"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2616C47E" w14:textId="77777777" w:rsidR="00FC7E52" w:rsidRPr="00567618" w:rsidRDefault="00FC7E52" w:rsidP="00DD54CD">
            <w:pPr>
              <w:pStyle w:val="TAL"/>
              <w:rPr>
                <w:rFonts w:cs="Arial"/>
              </w:rPr>
            </w:pPr>
            <w:r w:rsidRPr="00567618">
              <w:t>Guaranteed bitrate for downlink (kbps)</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527CE9C4" w14:textId="77777777" w:rsidR="00FC7E52" w:rsidRPr="00567618" w:rsidRDefault="00FC7E52" w:rsidP="00DD54CD">
            <w:pPr>
              <w:pStyle w:val="TAL"/>
              <w:rPr>
                <w:rFonts w:cs="Arial"/>
              </w:rPr>
            </w:pPr>
            <w:r w:rsidRPr="00567618">
              <w:t>560</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D20F5CC" w14:textId="77777777" w:rsidR="00FC7E52" w:rsidRPr="00567618" w:rsidRDefault="00FC7E52" w:rsidP="00DD54CD">
            <w:pPr>
              <w:pStyle w:val="TAL"/>
            </w:pPr>
            <w:r w:rsidRPr="00567618">
              <w:t>The total bit-rate of a video codec (running at 500 kbps) adding IPv6/UDP/RTP overhead (assumed to be 36 kbps) and RTCP (adds 5% but limited to max 14 kbps) rounded up to nearest 8 kbps value.</w:t>
            </w:r>
          </w:p>
          <w:p w14:paraId="148254AD" w14:textId="77777777" w:rsidR="00FC7E52" w:rsidRPr="00567618" w:rsidRDefault="00FC7E52" w:rsidP="00DD54CD">
            <w:pPr>
              <w:pStyle w:val="TAL"/>
              <w:rPr>
                <w:rFonts w:cs="Arial"/>
              </w:rPr>
            </w:pPr>
            <w:r w:rsidRPr="00567618">
              <w:t>If uplink SDP contains a lower b=AS bandwidth modifier value, this should be used instead.</w:t>
            </w:r>
          </w:p>
        </w:tc>
      </w:tr>
      <w:tr w:rsidR="00FC7E52" w:rsidRPr="00567618" w14:paraId="40DA9848"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31DA7A18" w14:textId="77777777" w:rsidR="00FC7E52" w:rsidRPr="00567618" w:rsidRDefault="00FC7E52" w:rsidP="00DD54CD">
            <w:pPr>
              <w:pStyle w:val="TAL"/>
              <w:rPr>
                <w:rFonts w:cs="Arial"/>
              </w:rPr>
            </w:pPr>
            <w:r w:rsidRPr="00567618">
              <w:t>Maximum bitrate for downlink (kbps)</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258AB2A7" w14:textId="77777777" w:rsidR="00FC7E52" w:rsidRPr="00567618" w:rsidRDefault="00FC7E52" w:rsidP="00DD54CD">
            <w:pPr>
              <w:pStyle w:val="TAL"/>
              <w:rPr>
                <w:rFonts w:cs="Arial"/>
              </w:rPr>
            </w:pPr>
            <w:r w:rsidRPr="00567618">
              <w:t>560</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4F47287" w14:textId="77777777" w:rsidR="00FC7E52" w:rsidRPr="00567618" w:rsidRDefault="00FC7E52" w:rsidP="00DD54CD">
            <w:pPr>
              <w:pStyle w:val="TAL"/>
              <w:rPr>
                <w:rFonts w:cs="Arial"/>
              </w:rPr>
            </w:pPr>
            <w:r w:rsidRPr="00567618">
              <w:t>The same as the guaranteed bitrate.</w:t>
            </w:r>
          </w:p>
        </w:tc>
      </w:tr>
      <w:tr w:rsidR="00FC7E52" w:rsidRPr="00567618" w14:paraId="4000054C"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1D10E9EF" w14:textId="77777777" w:rsidR="00FC7E52" w:rsidRPr="00567618" w:rsidRDefault="00FC7E52" w:rsidP="00DD54CD">
            <w:pPr>
              <w:pStyle w:val="TAL"/>
              <w:rPr>
                <w:rFonts w:cs="Arial"/>
              </w:rPr>
            </w:pPr>
            <w:r w:rsidRPr="00567618">
              <w:t>Allocation/Retention priority</w:t>
            </w:r>
          </w:p>
        </w:tc>
        <w:tc>
          <w:tcPr>
            <w:tcW w:w="1702" w:type="dxa"/>
            <w:tcBorders>
              <w:top w:val="single" w:sz="4" w:space="0" w:color="auto"/>
              <w:left w:val="single" w:sz="4" w:space="0" w:color="auto"/>
              <w:bottom w:val="single" w:sz="4" w:space="0" w:color="auto"/>
              <w:right w:val="single" w:sz="4" w:space="0" w:color="auto"/>
            </w:tcBorders>
          </w:tcPr>
          <w:p w14:paraId="2CEB3F41" w14:textId="77777777" w:rsidR="00FC7E52" w:rsidRPr="00567618" w:rsidRDefault="00FC7E52" w:rsidP="00DD54CD">
            <w:pPr>
              <w:pStyle w:val="TAL"/>
              <w:rPr>
                <w:rFonts w:cs="Arial"/>
              </w:rPr>
            </w:pPr>
            <w:r w:rsidRPr="00567618">
              <w:t>subscribed value</w:t>
            </w:r>
          </w:p>
        </w:tc>
        <w:tc>
          <w:tcPr>
            <w:tcW w:w="4394" w:type="dxa"/>
            <w:tcBorders>
              <w:top w:val="single" w:sz="4" w:space="0" w:color="auto"/>
              <w:left w:val="single" w:sz="4" w:space="0" w:color="auto"/>
              <w:bottom w:val="single" w:sz="4" w:space="0" w:color="auto"/>
              <w:right w:val="single" w:sz="4" w:space="0" w:color="auto"/>
            </w:tcBorders>
          </w:tcPr>
          <w:p w14:paraId="57E67AC0" w14:textId="77777777" w:rsidR="00FC7E52" w:rsidRPr="00567618" w:rsidRDefault="00FC7E52" w:rsidP="00DD54CD">
            <w:pPr>
              <w:pStyle w:val="TAL"/>
              <w:rPr>
                <w:rFonts w:cs="Arial"/>
              </w:rPr>
            </w:pPr>
            <w:r w:rsidRPr="00567618">
              <w:t xml:space="preserve">Indicates the relative importance to other </w:t>
            </w:r>
            <w:r w:rsidRPr="00567618">
              <w:rPr>
                <w:lang w:eastAsia="ko-KR"/>
              </w:rPr>
              <w:t>radio access</w:t>
            </w:r>
            <w:r w:rsidRPr="00567618">
              <w:t xml:space="preserve"> bearers. It should be the same or next lower value to the priority of a Conversational bearer with source statistics descriptor ‘speech'.</w:t>
            </w:r>
          </w:p>
        </w:tc>
      </w:tr>
      <w:tr w:rsidR="00FC7E52" w:rsidRPr="00567618" w14:paraId="50198E05"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5BD7FD83" w14:textId="77777777" w:rsidR="00FC7E52" w:rsidRPr="00567618" w:rsidRDefault="00FC7E52" w:rsidP="00DD54CD">
            <w:pPr>
              <w:pStyle w:val="TAL"/>
              <w:rPr>
                <w:rFonts w:cs="Arial"/>
              </w:rPr>
            </w:pPr>
            <w:r w:rsidRPr="00567618">
              <w:t>Source statistics descriptor</w:t>
            </w:r>
          </w:p>
        </w:tc>
        <w:tc>
          <w:tcPr>
            <w:tcW w:w="1702" w:type="dxa"/>
            <w:tcBorders>
              <w:top w:val="single" w:sz="4" w:space="0" w:color="auto"/>
              <w:left w:val="single" w:sz="4" w:space="0" w:color="auto"/>
              <w:bottom w:val="single" w:sz="4" w:space="0" w:color="auto"/>
              <w:right w:val="single" w:sz="4" w:space="0" w:color="auto"/>
            </w:tcBorders>
          </w:tcPr>
          <w:p w14:paraId="082580AE" w14:textId="77777777" w:rsidR="00FC7E52" w:rsidRPr="00567618" w:rsidRDefault="00FC7E52" w:rsidP="00DD54CD">
            <w:pPr>
              <w:pStyle w:val="TAL"/>
              <w:rPr>
                <w:rFonts w:cs="Arial"/>
              </w:rPr>
            </w:pPr>
            <w:r w:rsidRPr="00567618">
              <w:t>‘unknown'</w:t>
            </w:r>
          </w:p>
        </w:tc>
        <w:tc>
          <w:tcPr>
            <w:tcW w:w="4394" w:type="dxa"/>
            <w:tcBorders>
              <w:top w:val="single" w:sz="4" w:space="0" w:color="auto"/>
              <w:left w:val="single" w:sz="4" w:space="0" w:color="auto"/>
              <w:bottom w:val="single" w:sz="4" w:space="0" w:color="auto"/>
              <w:right w:val="single" w:sz="4" w:space="0" w:color="auto"/>
            </w:tcBorders>
          </w:tcPr>
          <w:p w14:paraId="21C650E1" w14:textId="77777777" w:rsidR="00FC7E52" w:rsidRPr="00567618" w:rsidRDefault="00FC7E52" w:rsidP="00DD54CD">
            <w:pPr>
              <w:pStyle w:val="TAL"/>
              <w:rPr>
                <w:rFonts w:cs="Arial"/>
              </w:rPr>
            </w:pPr>
          </w:p>
        </w:tc>
      </w:tr>
    </w:tbl>
    <w:p w14:paraId="7F6A3E30" w14:textId="77777777" w:rsidR="00FC7E52" w:rsidRPr="00567618" w:rsidRDefault="00FC7E52" w:rsidP="00FC7E52">
      <w:pPr>
        <w:pStyle w:val="FP"/>
      </w:pPr>
    </w:p>
    <w:p w14:paraId="29E0B89E" w14:textId="77777777" w:rsidR="00FC7E52" w:rsidRPr="00567618" w:rsidRDefault="00FC7E52" w:rsidP="00FC7E52">
      <w:pPr>
        <w:pStyle w:val="Heading1"/>
        <w:rPr>
          <w:rFonts w:eastAsia="SimSun"/>
        </w:rPr>
      </w:pPr>
      <w:bookmarkStart w:id="6021" w:name="_Toc26369666"/>
      <w:bookmarkStart w:id="6022" w:name="_Toc36227548"/>
      <w:bookmarkStart w:id="6023" w:name="_Toc36228563"/>
      <w:bookmarkStart w:id="6024" w:name="_Toc36229190"/>
      <w:bookmarkStart w:id="6025" w:name="_Toc68847510"/>
      <w:bookmarkStart w:id="6026" w:name="_Toc74611445"/>
      <w:bookmarkStart w:id="6027" w:name="_Toc75566724"/>
      <w:bookmarkStart w:id="6028" w:name="_Toc89790276"/>
      <w:bookmarkStart w:id="6029" w:name="_Toc99466914"/>
      <w:bookmarkStart w:id="6030" w:name="_Toc161908191"/>
      <w:r w:rsidRPr="00567618">
        <w:rPr>
          <w:rFonts w:eastAsia="SimSun"/>
        </w:rPr>
        <w:t>E.24</w:t>
      </w:r>
      <w:r w:rsidRPr="00567618">
        <w:rPr>
          <w:rFonts w:eastAsia="SimSun"/>
        </w:rPr>
        <w:tab/>
        <w:t>Bi-directional video (H.265 (HEVC) Main profile, Main tier, level 3.1, 500/40 kbps, IPv6, RTCP and MBR&gt;GBR bearer)</w:t>
      </w:r>
      <w:bookmarkEnd w:id="6021"/>
      <w:bookmarkEnd w:id="6022"/>
      <w:bookmarkEnd w:id="6023"/>
      <w:bookmarkEnd w:id="6024"/>
      <w:bookmarkEnd w:id="6025"/>
      <w:bookmarkEnd w:id="6026"/>
      <w:bookmarkEnd w:id="6027"/>
      <w:bookmarkEnd w:id="6028"/>
      <w:bookmarkEnd w:id="6029"/>
      <w:bookmarkEnd w:id="6030"/>
    </w:p>
    <w:p w14:paraId="2D173E92" w14:textId="77777777" w:rsidR="00FC7E52" w:rsidRPr="00567618" w:rsidRDefault="00FC7E52" w:rsidP="00FC7E52">
      <w:r w:rsidRPr="00567618">
        <w:t xml:space="preserve">The video bandwidths used for defining MBR and GBR are assumed to be 500 kbps and 40 kbps, respectively. The IPv6 overhead is 36 kbps (assuming 25 fps and 3 IP packets per frame) for MBR and 2.4 kbps (assuming QCIF, 5 fps and 1 IP packets per frame) for GBR, resulting in 540 kbps and 45 kbps, respectively. Adding 5% for RTCP increases the bandwidth </w:t>
      </w:r>
      <w:r w:rsidRPr="00567618">
        <w:rPr>
          <w:lang w:eastAsia="ko-KR"/>
        </w:rPr>
        <w:t>by</w:t>
      </w:r>
      <w:r w:rsidRPr="00567618">
        <w:t xml:space="preserve"> 27 kbps for both MBR and GBR. However, the RTCP bandwidth is limited to max 14 kbps, see clause</w:t>
      </w:r>
      <w:r>
        <w:t> </w:t>
      </w:r>
      <w:r w:rsidRPr="00567618">
        <w:t>7.3.1. Rounding up to the nearest higher integer multiple of 8 kbps gives 560 kbps and 64 kbps, respectively.</w:t>
      </w:r>
    </w:p>
    <w:p w14:paraId="6FC83137" w14:textId="77777777" w:rsidR="00FC7E52" w:rsidRPr="00567618" w:rsidRDefault="00FC7E52" w:rsidP="00FC7E52">
      <w:pPr>
        <w:pStyle w:val="TH"/>
      </w:pPr>
      <w:r w:rsidRPr="00567618">
        <w:lastRenderedPageBreak/>
        <w:t>Table E.25: QoS mapping for bi-directional video (H.265</w:t>
      </w:r>
      <w:r w:rsidRPr="00567618">
        <w:rPr>
          <w:rFonts w:eastAsia="SimSun"/>
        </w:rPr>
        <w:t xml:space="preserve"> (HEVC) level 3.1, 500/40 kbps</w:t>
      </w:r>
      <w:r w:rsidRPr="00567618">
        <w:t>, IPv6, RTCP and MBR&gt;GBR bearer)</w:t>
      </w:r>
    </w:p>
    <w:tbl>
      <w:tblPr>
        <w:tblW w:w="900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2905"/>
        <w:gridCol w:w="1702"/>
        <w:gridCol w:w="4393"/>
      </w:tblGrid>
      <w:tr w:rsidR="00FC7E52" w:rsidRPr="00567618" w14:paraId="1E854308"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6E150470" w14:textId="77777777" w:rsidR="00FC7E52" w:rsidRPr="00567618" w:rsidRDefault="00FC7E52" w:rsidP="00DD54CD">
            <w:pPr>
              <w:pStyle w:val="TAH"/>
            </w:pPr>
            <w:r w:rsidRPr="00567618">
              <w:t>Traffic class</w:t>
            </w:r>
          </w:p>
        </w:tc>
        <w:tc>
          <w:tcPr>
            <w:tcW w:w="1702" w:type="dxa"/>
            <w:tcBorders>
              <w:top w:val="single" w:sz="4" w:space="0" w:color="auto"/>
              <w:left w:val="single" w:sz="4" w:space="0" w:color="auto"/>
              <w:bottom w:val="single" w:sz="4" w:space="0" w:color="auto"/>
              <w:right w:val="single" w:sz="4" w:space="0" w:color="auto"/>
            </w:tcBorders>
          </w:tcPr>
          <w:p w14:paraId="37582776" w14:textId="77777777" w:rsidR="00FC7E52" w:rsidRPr="00567618" w:rsidRDefault="00FC7E52" w:rsidP="00DD54CD">
            <w:pPr>
              <w:pStyle w:val="TAH"/>
            </w:pPr>
            <w:r w:rsidRPr="00567618">
              <w:t>Conversational class</w:t>
            </w:r>
          </w:p>
        </w:tc>
        <w:tc>
          <w:tcPr>
            <w:tcW w:w="4394" w:type="dxa"/>
            <w:tcBorders>
              <w:top w:val="single" w:sz="4" w:space="0" w:color="auto"/>
              <w:left w:val="single" w:sz="4" w:space="0" w:color="auto"/>
              <w:bottom w:val="single" w:sz="4" w:space="0" w:color="auto"/>
              <w:right w:val="single" w:sz="4" w:space="0" w:color="auto"/>
            </w:tcBorders>
          </w:tcPr>
          <w:p w14:paraId="4BEEAD90" w14:textId="77777777" w:rsidR="00FC7E52" w:rsidRPr="00567618" w:rsidRDefault="00FC7E52" w:rsidP="00DD54CD">
            <w:pPr>
              <w:pStyle w:val="TAH"/>
            </w:pPr>
            <w:r w:rsidRPr="00567618">
              <w:t>Notes</w:t>
            </w:r>
          </w:p>
        </w:tc>
      </w:tr>
      <w:tr w:rsidR="00FC7E52" w:rsidRPr="00567618" w14:paraId="5E9B90FC"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79695BF3" w14:textId="77777777" w:rsidR="00FC7E52" w:rsidRPr="00567618" w:rsidRDefault="00FC7E52" w:rsidP="00DD54CD">
            <w:pPr>
              <w:pStyle w:val="TAL"/>
              <w:rPr>
                <w:rFonts w:cs="Arial"/>
              </w:rPr>
            </w:pPr>
            <w:r w:rsidRPr="00567618">
              <w:t>Delivery order</w:t>
            </w:r>
          </w:p>
        </w:tc>
        <w:tc>
          <w:tcPr>
            <w:tcW w:w="1702" w:type="dxa"/>
            <w:tcBorders>
              <w:top w:val="single" w:sz="4" w:space="0" w:color="auto"/>
              <w:left w:val="single" w:sz="4" w:space="0" w:color="auto"/>
              <w:bottom w:val="single" w:sz="4" w:space="0" w:color="auto"/>
              <w:right w:val="single" w:sz="4" w:space="0" w:color="auto"/>
            </w:tcBorders>
          </w:tcPr>
          <w:p w14:paraId="59F97582" w14:textId="77777777" w:rsidR="00FC7E52" w:rsidRPr="00567618" w:rsidRDefault="00FC7E52" w:rsidP="00DD54CD">
            <w:pPr>
              <w:pStyle w:val="TAL"/>
              <w:rPr>
                <w:rFonts w:cs="Arial"/>
              </w:rPr>
            </w:pPr>
            <w:r w:rsidRPr="00567618">
              <w:t>No</w:t>
            </w:r>
          </w:p>
        </w:tc>
        <w:tc>
          <w:tcPr>
            <w:tcW w:w="4394" w:type="dxa"/>
            <w:tcBorders>
              <w:top w:val="single" w:sz="4" w:space="0" w:color="auto"/>
              <w:left w:val="single" w:sz="4" w:space="0" w:color="auto"/>
              <w:bottom w:val="single" w:sz="4" w:space="0" w:color="auto"/>
              <w:right w:val="single" w:sz="4" w:space="0" w:color="auto"/>
            </w:tcBorders>
          </w:tcPr>
          <w:p w14:paraId="521DDC5C" w14:textId="77777777" w:rsidR="00FC7E52" w:rsidRPr="00567618" w:rsidRDefault="00FC7E52" w:rsidP="00DD54CD">
            <w:pPr>
              <w:pStyle w:val="TAL"/>
              <w:rPr>
                <w:rFonts w:cs="Arial"/>
              </w:rPr>
            </w:pPr>
            <w:r w:rsidRPr="00567618">
              <w:t>The application should handle packet reordering.</w:t>
            </w:r>
          </w:p>
        </w:tc>
      </w:tr>
      <w:tr w:rsidR="00FC7E52" w:rsidRPr="00567618" w14:paraId="5E4B92E2"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1115EC0A" w14:textId="77777777" w:rsidR="00FC7E52" w:rsidRPr="00567618" w:rsidRDefault="00FC7E52" w:rsidP="00DD54CD">
            <w:pPr>
              <w:pStyle w:val="TAL"/>
              <w:rPr>
                <w:rFonts w:cs="Arial"/>
              </w:rPr>
            </w:pPr>
            <w:r w:rsidRPr="00567618">
              <w:t>Maximum SDU size (octets)</w:t>
            </w:r>
          </w:p>
        </w:tc>
        <w:tc>
          <w:tcPr>
            <w:tcW w:w="1702" w:type="dxa"/>
            <w:tcBorders>
              <w:top w:val="single" w:sz="4" w:space="0" w:color="auto"/>
              <w:left w:val="single" w:sz="4" w:space="0" w:color="auto"/>
              <w:bottom w:val="single" w:sz="4" w:space="0" w:color="auto"/>
              <w:right w:val="single" w:sz="4" w:space="0" w:color="auto"/>
            </w:tcBorders>
          </w:tcPr>
          <w:p w14:paraId="110D02F8" w14:textId="77777777" w:rsidR="00FC7E52" w:rsidRPr="00567618" w:rsidRDefault="00FC7E52" w:rsidP="00DD54CD">
            <w:pPr>
              <w:pStyle w:val="TAL"/>
              <w:rPr>
                <w:rFonts w:cs="Arial"/>
              </w:rPr>
            </w:pPr>
            <w:r w:rsidRPr="00567618">
              <w:t>1400</w:t>
            </w:r>
          </w:p>
        </w:tc>
        <w:tc>
          <w:tcPr>
            <w:tcW w:w="4394" w:type="dxa"/>
            <w:tcBorders>
              <w:top w:val="single" w:sz="4" w:space="0" w:color="auto"/>
              <w:left w:val="single" w:sz="4" w:space="0" w:color="auto"/>
              <w:bottom w:val="single" w:sz="4" w:space="0" w:color="auto"/>
              <w:right w:val="single" w:sz="4" w:space="0" w:color="auto"/>
            </w:tcBorders>
          </w:tcPr>
          <w:p w14:paraId="3B379493" w14:textId="77777777" w:rsidR="00FC7E52" w:rsidRPr="00567618" w:rsidRDefault="00FC7E52" w:rsidP="00DD54CD">
            <w:pPr>
              <w:pStyle w:val="TAL"/>
              <w:rPr>
                <w:rFonts w:cs="Arial"/>
              </w:rPr>
            </w:pPr>
            <w:r w:rsidRPr="00567618">
              <w:t>Maximum size of IP packets</w:t>
            </w:r>
          </w:p>
        </w:tc>
      </w:tr>
      <w:tr w:rsidR="00FC7E52" w:rsidRPr="00567618" w14:paraId="4A640AE9"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144ECCE2" w14:textId="77777777" w:rsidR="00FC7E52" w:rsidRPr="00567618" w:rsidRDefault="00FC7E52" w:rsidP="00DD54CD">
            <w:pPr>
              <w:pStyle w:val="TAL"/>
              <w:rPr>
                <w:rFonts w:cs="Arial"/>
              </w:rPr>
            </w:pPr>
            <w:r w:rsidRPr="00567618">
              <w:t>Delivery of erroneous SDUs</w:t>
            </w:r>
          </w:p>
        </w:tc>
        <w:tc>
          <w:tcPr>
            <w:tcW w:w="1702" w:type="dxa"/>
            <w:tcBorders>
              <w:top w:val="single" w:sz="4" w:space="0" w:color="auto"/>
              <w:left w:val="single" w:sz="4" w:space="0" w:color="auto"/>
              <w:bottom w:val="single" w:sz="4" w:space="0" w:color="auto"/>
              <w:right w:val="single" w:sz="4" w:space="0" w:color="auto"/>
            </w:tcBorders>
          </w:tcPr>
          <w:p w14:paraId="2E16B958" w14:textId="77777777" w:rsidR="00FC7E52" w:rsidRPr="00567618" w:rsidRDefault="00FC7E52" w:rsidP="00DD54CD">
            <w:pPr>
              <w:pStyle w:val="TAL"/>
              <w:rPr>
                <w:rFonts w:cs="Arial"/>
              </w:rPr>
            </w:pPr>
            <w:r w:rsidRPr="00567618">
              <w:t>No</w:t>
            </w:r>
          </w:p>
        </w:tc>
        <w:tc>
          <w:tcPr>
            <w:tcW w:w="4394" w:type="dxa"/>
            <w:tcBorders>
              <w:top w:val="single" w:sz="4" w:space="0" w:color="auto"/>
              <w:left w:val="single" w:sz="4" w:space="0" w:color="auto"/>
              <w:bottom w:val="single" w:sz="4" w:space="0" w:color="auto"/>
              <w:right w:val="single" w:sz="4" w:space="0" w:color="auto"/>
            </w:tcBorders>
          </w:tcPr>
          <w:p w14:paraId="38D12422" w14:textId="77777777" w:rsidR="00FC7E52" w:rsidRPr="00567618" w:rsidRDefault="00FC7E52" w:rsidP="00DD54CD">
            <w:pPr>
              <w:pStyle w:val="TAL"/>
              <w:rPr>
                <w:rFonts w:cs="Arial"/>
              </w:rPr>
            </w:pPr>
          </w:p>
        </w:tc>
      </w:tr>
      <w:tr w:rsidR="00FC7E52" w:rsidRPr="00567618" w14:paraId="32B013F3"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7B036F52" w14:textId="77777777" w:rsidR="00FC7E52" w:rsidRPr="00567618" w:rsidRDefault="00FC7E52" w:rsidP="00DD54CD">
            <w:pPr>
              <w:pStyle w:val="TAL"/>
              <w:rPr>
                <w:rFonts w:cs="Arial"/>
              </w:rPr>
            </w:pPr>
            <w:r w:rsidRPr="00567618">
              <w:t>Residual BER</w:t>
            </w:r>
          </w:p>
        </w:tc>
        <w:tc>
          <w:tcPr>
            <w:tcW w:w="1702" w:type="dxa"/>
            <w:tcBorders>
              <w:top w:val="single" w:sz="4" w:space="0" w:color="auto"/>
              <w:left w:val="single" w:sz="4" w:space="0" w:color="auto"/>
              <w:bottom w:val="single" w:sz="4" w:space="0" w:color="auto"/>
              <w:right w:val="single" w:sz="4" w:space="0" w:color="auto"/>
            </w:tcBorders>
          </w:tcPr>
          <w:p w14:paraId="4DD2A575" w14:textId="77777777" w:rsidR="00FC7E52" w:rsidRPr="00567618" w:rsidRDefault="00FC7E52" w:rsidP="00DD54CD">
            <w:pPr>
              <w:pStyle w:val="TAL"/>
              <w:rPr>
                <w:rFonts w:cs="Arial"/>
              </w:rPr>
            </w:pPr>
            <w:r w:rsidRPr="00567618">
              <w:t>10</w:t>
            </w:r>
            <w:r w:rsidRPr="00567618">
              <w:rPr>
                <w:vertAlign w:val="superscript"/>
              </w:rPr>
              <w:t>-5</w:t>
            </w:r>
          </w:p>
        </w:tc>
        <w:tc>
          <w:tcPr>
            <w:tcW w:w="4394" w:type="dxa"/>
            <w:tcBorders>
              <w:top w:val="single" w:sz="4" w:space="0" w:color="auto"/>
              <w:left w:val="single" w:sz="4" w:space="0" w:color="auto"/>
              <w:bottom w:val="single" w:sz="4" w:space="0" w:color="auto"/>
              <w:right w:val="single" w:sz="4" w:space="0" w:color="auto"/>
            </w:tcBorders>
          </w:tcPr>
          <w:p w14:paraId="25225F55" w14:textId="77777777" w:rsidR="00FC7E52" w:rsidRPr="00567618" w:rsidRDefault="00FC7E52" w:rsidP="00DD54CD">
            <w:pPr>
              <w:pStyle w:val="TAL"/>
              <w:rPr>
                <w:rFonts w:cs="Arial"/>
              </w:rPr>
            </w:pPr>
            <w:r w:rsidRPr="00567618">
              <w:t>Reflects the desire to have a medium level of protection to achieve an acceptable compromise between packet loss rate and speech transport delay and delay variation.</w:t>
            </w:r>
          </w:p>
        </w:tc>
      </w:tr>
      <w:tr w:rsidR="00FC7E52" w:rsidRPr="00567618" w14:paraId="31118E81"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27FA237A" w14:textId="77777777" w:rsidR="00FC7E52" w:rsidRPr="00567618" w:rsidRDefault="00FC7E52" w:rsidP="00DD54CD">
            <w:pPr>
              <w:pStyle w:val="TAL"/>
              <w:rPr>
                <w:rFonts w:cs="Arial"/>
              </w:rPr>
            </w:pPr>
            <w:r w:rsidRPr="00567618">
              <w:t>SDU error ratio</w:t>
            </w:r>
          </w:p>
        </w:tc>
        <w:tc>
          <w:tcPr>
            <w:tcW w:w="1702" w:type="dxa"/>
            <w:tcBorders>
              <w:top w:val="single" w:sz="4" w:space="0" w:color="auto"/>
              <w:left w:val="single" w:sz="4" w:space="0" w:color="auto"/>
              <w:bottom w:val="single" w:sz="4" w:space="0" w:color="auto"/>
              <w:right w:val="single" w:sz="4" w:space="0" w:color="auto"/>
            </w:tcBorders>
          </w:tcPr>
          <w:p w14:paraId="422FBCC3" w14:textId="77777777" w:rsidR="00FC7E52" w:rsidRPr="00567618" w:rsidRDefault="00FC7E52" w:rsidP="00DD54CD">
            <w:pPr>
              <w:pStyle w:val="TAL"/>
              <w:rPr>
                <w:rFonts w:cs="Arial"/>
              </w:rPr>
            </w:pPr>
            <w:r w:rsidRPr="00567618">
              <w:t>7*10</w:t>
            </w:r>
            <w:r w:rsidRPr="00567618">
              <w:rPr>
                <w:vertAlign w:val="superscript"/>
              </w:rPr>
              <w:t>-3</w:t>
            </w:r>
            <w:r w:rsidRPr="00567618">
              <w:t xml:space="preserve"> </w:t>
            </w:r>
          </w:p>
        </w:tc>
        <w:tc>
          <w:tcPr>
            <w:tcW w:w="4394" w:type="dxa"/>
            <w:tcBorders>
              <w:top w:val="single" w:sz="4" w:space="0" w:color="auto"/>
              <w:left w:val="single" w:sz="4" w:space="0" w:color="auto"/>
              <w:bottom w:val="single" w:sz="4" w:space="0" w:color="auto"/>
              <w:right w:val="single" w:sz="4" w:space="0" w:color="auto"/>
            </w:tcBorders>
          </w:tcPr>
          <w:p w14:paraId="3C695C95" w14:textId="77777777" w:rsidR="00FC7E52" w:rsidRPr="00567618" w:rsidRDefault="00FC7E52" w:rsidP="00DD54CD">
            <w:pPr>
              <w:pStyle w:val="TAL"/>
              <w:rPr>
                <w:rFonts w:cs="Arial"/>
              </w:rPr>
            </w:pPr>
            <w:r w:rsidRPr="00567618">
              <w:t>A packet loss rate of 0.7 % per wireless link is in general sufficient for video services</w:t>
            </w:r>
          </w:p>
        </w:tc>
      </w:tr>
      <w:tr w:rsidR="00FC7E52" w:rsidRPr="00567618" w14:paraId="498512B6"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0994C48E" w14:textId="77777777" w:rsidR="00FC7E52" w:rsidRPr="00567618" w:rsidRDefault="00FC7E52" w:rsidP="00DD54CD">
            <w:pPr>
              <w:pStyle w:val="TAL"/>
              <w:rPr>
                <w:rFonts w:cs="Arial"/>
              </w:rPr>
            </w:pPr>
            <w:r w:rsidRPr="00567618">
              <w:t>Transfer delay (ms)</w:t>
            </w:r>
          </w:p>
        </w:tc>
        <w:tc>
          <w:tcPr>
            <w:tcW w:w="1702" w:type="dxa"/>
            <w:tcBorders>
              <w:top w:val="single" w:sz="4" w:space="0" w:color="auto"/>
              <w:left w:val="single" w:sz="4" w:space="0" w:color="auto"/>
              <w:bottom w:val="single" w:sz="4" w:space="0" w:color="auto"/>
              <w:right w:val="single" w:sz="4" w:space="0" w:color="auto"/>
            </w:tcBorders>
          </w:tcPr>
          <w:p w14:paraId="2B453F53" w14:textId="77777777" w:rsidR="00FC7E52" w:rsidRPr="00567618" w:rsidRDefault="00FC7E52" w:rsidP="00DD54CD">
            <w:pPr>
              <w:pStyle w:val="TAL"/>
              <w:rPr>
                <w:rFonts w:cs="Arial"/>
              </w:rPr>
            </w:pPr>
            <w:r w:rsidRPr="00567618">
              <w:t>170 ms</w:t>
            </w:r>
          </w:p>
        </w:tc>
        <w:tc>
          <w:tcPr>
            <w:tcW w:w="4394" w:type="dxa"/>
            <w:tcBorders>
              <w:top w:val="single" w:sz="4" w:space="0" w:color="auto"/>
              <w:left w:val="single" w:sz="4" w:space="0" w:color="auto"/>
              <w:bottom w:val="single" w:sz="4" w:space="0" w:color="auto"/>
              <w:right w:val="single" w:sz="4" w:space="0" w:color="auto"/>
            </w:tcBorders>
          </w:tcPr>
          <w:p w14:paraId="1A9B0E6C" w14:textId="77777777" w:rsidR="00FC7E52" w:rsidRPr="00567618" w:rsidRDefault="00FC7E52" w:rsidP="00DD54CD">
            <w:pPr>
              <w:pStyle w:val="TAL"/>
              <w:rPr>
                <w:rFonts w:cs="Arial"/>
                <w:i/>
                <w:iCs/>
              </w:rPr>
            </w:pPr>
            <w:r w:rsidRPr="00567618">
              <w:t>Indicates maximum delay for 95</w:t>
            </w:r>
            <w:r w:rsidRPr="00567618">
              <w:rPr>
                <w:vertAlign w:val="superscript"/>
              </w:rPr>
              <w:t>th</w:t>
            </w:r>
            <w:r w:rsidRPr="00567618">
              <w:t xml:space="preserve"> percentile of the distribution of delay for all delivered SDUs between the UE and the </w:t>
            </w:r>
            <w:r w:rsidRPr="00567618">
              <w:rPr>
                <w:lang w:eastAsia="ko-KR"/>
              </w:rPr>
              <w:t>PS domain</w:t>
            </w:r>
            <w:r w:rsidRPr="00567618">
              <w:t xml:space="preserve"> during the lifetime of a bearer service. </w:t>
            </w:r>
            <w:r w:rsidRPr="00567618">
              <w:rPr>
                <w:lang w:eastAsia="ko-KR"/>
              </w:rPr>
              <w:t>Permits the derivation of</w:t>
            </w:r>
            <w:r w:rsidRPr="00567618">
              <w:t xml:space="preserve"> the RAN part of the total transfer delay for the </w:t>
            </w:r>
            <w:r w:rsidRPr="00567618">
              <w:rPr>
                <w:lang w:eastAsia="ko-KR"/>
              </w:rPr>
              <w:t>radio access</w:t>
            </w:r>
            <w:r w:rsidRPr="00567618">
              <w:t xml:space="preserve"> bearer. This attribute allows RAN to set transport formats and H-ARQ/ARQ parameters such as the discard timer. </w:t>
            </w:r>
          </w:p>
        </w:tc>
      </w:tr>
      <w:tr w:rsidR="00FC7E52" w:rsidRPr="00567618" w14:paraId="786C8E07"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112BA2EB" w14:textId="77777777" w:rsidR="00FC7E52" w:rsidRPr="00567618" w:rsidRDefault="00FC7E52" w:rsidP="00DD54CD">
            <w:pPr>
              <w:pStyle w:val="TAL"/>
              <w:rPr>
                <w:rFonts w:cs="Arial"/>
              </w:rPr>
            </w:pPr>
            <w:r w:rsidRPr="00567618">
              <w:t>Guaranteed bitrate for uplink (kbps)</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5215B9D5" w14:textId="77777777" w:rsidR="00FC7E52" w:rsidRPr="00567618" w:rsidRDefault="00FC7E52" w:rsidP="00DD54CD">
            <w:pPr>
              <w:pStyle w:val="TAL"/>
              <w:rPr>
                <w:rFonts w:cs="Arial"/>
              </w:rPr>
            </w:pPr>
            <w:r w:rsidRPr="00567618">
              <w:t>64</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686FD84" w14:textId="77777777" w:rsidR="00FC7E52" w:rsidRPr="00567618" w:rsidRDefault="00FC7E52" w:rsidP="00DD54CD">
            <w:pPr>
              <w:pStyle w:val="TAL"/>
            </w:pPr>
            <w:r w:rsidRPr="00567618">
              <w:t>The total bit-rate of a video codec (running at 50 kbps) adding IP/UDP/RTP overhead (assumed to be 2.4 kbps) and RTCP (adds 5 % of the session bandwidth) rounded up to nearest 8 kbps value.</w:t>
            </w:r>
          </w:p>
          <w:p w14:paraId="23B88254" w14:textId="77777777" w:rsidR="00FC7E52" w:rsidRPr="00567618" w:rsidRDefault="00FC7E52" w:rsidP="00DD54CD">
            <w:pPr>
              <w:pStyle w:val="TAL"/>
              <w:rPr>
                <w:rFonts w:cs="Arial"/>
              </w:rPr>
            </w:pPr>
            <w:r w:rsidRPr="00567618">
              <w:t>If downlink SDP contains a lower b=AS bandwidth modifier value, this should be used instead.</w:t>
            </w:r>
          </w:p>
        </w:tc>
      </w:tr>
      <w:tr w:rsidR="00FC7E52" w:rsidRPr="00567618" w14:paraId="13321E83"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7791A79D" w14:textId="77777777" w:rsidR="00FC7E52" w:rsidRPr="00567618" w:rsidRDefault="00FC7E52" w:rsidP="00DD54CD">
            <w:pPr>
              <w:pStyle w:val="TAL"/>
              <w:rPr>
                <w:rFonts w:cs="Arial"/>
              </w:rPr>
            </w:pPr>
            <w:r w:rsidRPr="00567618">
              <w:t>Maximum bitrate for uplink (kbps)</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29D822A7" w14:textId="77777777" w:rsidR="00FC7E52" w:rsidRPr="00567618" w:rsidRDefault="00FC7E52" w:rsidP="00DD54CD">
            <w:pPr>
              <w:pStyle w:val="TAL"/>
              <w:rPr>
                <w:rFonts w:cs="Arial"/>
              </w:rPr>
            </w:pPr>
            <w:r w:rsidRPr="00567618">
              <w:t>560</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3B63ACE" w14:textId="77777777" w:rsidR="00FC7E52" w:rsidRPr="00567618" w:rsidRDefault="00FC7E52" w:rsidP="00DD54CD">
            <w:pPr>
              <w:pStyle w:val="TAL"/>
              <w:rPr>
                <w:rFonts w:cs="Arial"/>
              </w:rPr>
            </w:pPr>
            <w:r w:rsidRPr="00567618">
              <w:rPr>
                <w:rFonts w:cs="Arial"/>
              </w:rPr>
              <w:t>The total bit-rate of a video codec (running at 500 kbps) adding IP/UDP/RTP overhead (assumed to be 36 kbps) and RTCP (adds 5 % of the session bandwidth) rounded up to nearest 8 kbps value.</w:t>
            </w:r>
          </w:p>
          <w:p w14:paraId="60FADE61" w14:textId="77777777" w:rsidR="00FC7E52" w:rsidRPr="00567618" w:rsidRDefault="00FC7E52" w:rsidP="00DD54CD">
            <w:pPr>
              <w:pStyle w:val="TAL"/>
              <w:rPr>
                <w:rFonts w:cs="Arial"/>
              </w:rPr>
            </w:pPr>
            <w:r w:rsidRPr="00567618">
              <w:rPr>
                <w:rFonts w:cs="Arial"/>
              </w:rPr>
              <w:t>If downlink SDP contains a lower b=AS bandwidth modifier value, this should be used instead.</w:t>
            </w:r>
          </w:p>
        </w:tc>
      </w:tr>
      <w:tr w:rsidR="00FC7E52" w:rsidRPr="00567618" w14:paraId="032FCBC4"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04C930F4" w14:textId="77777777" w:rsidR="00FC7E52" w:rsidRPr="00567618" w:rsidRDefault="00FC7E52" w:rsidP="00DD54CD">
            <w:pPr>
              <w:pStyle w:val="TAL"/>
              <w:rPr>
                <w:rFonts w:cs="Arial"/>
              </w:rPr>
            </w:pPr>
            <w:r w:rsidRPr="00567618">
              <w:t>Guaranteed bitrate for downlink (kbps)</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3567BE4F" w14:textId="77777777" w:rsidR="00FC7E52" w:rsidRPr="00567618" w:rsidRDefault="00FC7E52" w:rsidP="00DD54CD">
            <w:pPr>
              <w:pStyle w:val="TAL"/>
              <w:rPr>
                <w:rFonts w:cs="Arial"/>
              </w:rPr>
            </w:pPr>
            <w:r w:rsidRPr="00567618">
              <w:t>64</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7FCA2FB" w14:textId="77777777" w:rsidR="00FC7E52" w:rsidRPr="00567618" w:rsidRDefault="00FC7E52" w:rsidP="00DD54CD">
            <w:pPr>
              <w:pStyle w:val="TAL"/>
            </w:pPr>
            <w:r w:rsidRPr="00567618">
              <w:t>The total bit-rate of a video codec (running at 40 kbps) adding IP/UDP/RTP overhead (assumed to be 2.4 kbps) and RTCP (adds 5 % of the session bandwidth) rounded up to nearest 8 kbps value.</w:t>
            </w:r>
          </w:p>
          <w:p w14:paraId="62055F8F" w14:textId="77777777" w:rsidR="00FC7E52" w:rsidRPr="00567618" w:rsidRDefault="00FC7E52" w:rsidP="00DD54CD">
            <w:pPr>
              <w:pStyle w:val="TAL"/>
              <w:rPr>
                <w:rFonts w:cs="Arial"/>
              </w:rPr>
            </w:pPr>
            <w:r w:rsidRPr="00567618">
              <w:t>If downlink SDP contains a lower b=AS bandwidth modifier value, this should be used instead.</w:t>
            </w:r>
          </w:p>
        </w:tc>
      </w:tr>
      <w:tr w:rsidR="00FC7E52" w:rsidRPr="00567618" w14:paraId="74756C3A"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5BA8D75F" w14:textId="77777777" w:rsidR="00FC7E52" w:rsidRPr="00567618" w:rsidRDefault="00FC7E52" w:rsidP="00DD54CD">
            <w:pPr>
              <w:pStyle w:val="TAL"/>
              <w:rPr>
                <w:rFonts w:cs="Arial"/>
              </w:rPr>
            </w:pPr>
            <w:r w:rsidRPr="00567618">
              <w:t>Maximum bitrate for downlink (kbps)</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775B480E" w14:textId="77777777" w:rsidR="00FC7E52" w:rsidRPr="00567618" w:rsidRDefault="00FC7E52" w:rsidP="00DD54CD">
            <w:pPr>
              <w:pStyle w:val="TAL"/>
              <w:rPr>
                <w:rFonts w:cs="Arial"/>
              </w:rPr>
            </w:pPr>
            <w:r w:rsidRPr="00567618">
              <w:t>560</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3E82B30" w14:textId="77777777" w:rsidR="00FC7E52" w:rsidRPr="00567618" w:rsidRDefault="00FC7E52" w:rsidP="00DD54CD">
            <w:pPr>
              <w:pStyle w:val="TAL"/>
              <w:rPr>
                <w:rFonts w:cs="Arial"/>
              </w:rPr>
            </w:pPr>
            <w:r w:rsidRPr="00567618">
              <w:rPr>
                <w:rFonts w:cs="Arial"/>
              </w:rPr>
              <w:t>The total bit-rate of a video codec (running at 500 kbps) adding IP/UDP/RTP overhead (assumed to be 36 kbps) and RTCP (adds 5 % of the session bandwidth) rounded up to nearest 8 kbps value.</w:t>
            </w:r>
          </w:p>
          <w:p w14:paraId="7CCD8BB4" w14:textId="77777777" w:rsidR="00FC7E52" w:rsidRPr="00567618" w:rsidRDefault="00FC7E52" w:rsidP="00DD54CD">
            <w:pPr>
              <w:pStyle w:val="TAL"/>
              <w:rPr>
                <w:rFonts w:cs="Arial"/>
              </w:rPr>
            </w:pPr>
            <w:r w:rsidRPr="00567618">
              <w:rPr>
                <w:rFonts w:cs="Arial"/>
              </w:rPr>
              <w:t>If downlink SDP contains a lower b=AS bandwidth modifier value, this should be used instead.</w:t>
            </w:r>
          </w:p>
        </w:tc>
      </w:tr>
      <w:tr w:rsidR="00FC7E52" w:rsidRPr="00567618" w14:paraId="45F52534"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57C5E661" w14:textId="77777777" w:rsidR="00FC7E52" w:rsidRPr="00567618" w:rsidRDefault="00FC7E52" w:rsidP="00DD54CD">
            <w:pPr>
              <w:pStyle w:val="TAL"/>
              <w:rPr>
                <w:rFonts w:cs="Arial"/>
              </w:rPr>
            </w:pPr>
            <w:r w:rsidRPr="00567618">
              <w:t>Allocation/Retention priority</w:t>
            </w:r>
          </w:p>
        </w:tc>
        <w:tc>
          <w:tcPr>
            <w:tcW w:w="1702" w:type="dxa"/>
            <w:tcBorders>
              <w:top w:val="single" w:sz="4" w:space="0" w:color="auto"/>
              <w:left w:val="single" w:sz="4" w:space="0" w:color="auto"/>
              <w:bottom w:val="single" w:sz="4" w:space="0" w:color="auto"/>
              <w:right w:val="single" w:sz="4" w:space="0" w:color="auto"/>
            </w:tcBorders>
          </w:tcPr>
          <w:p w14:paraId="5E23F413" w14:textId="77777777" w:rsidR="00FC7E52" w:rsidRPr="00567618" w:rsidRDefault="00FC7E52" w:rsidP="00DD54CD">
            <w:pPr>
              <w:pStyle w:val="TAL"/>
              <w:rPr>
                <w:rFonts w:cs="Arial"/>
              </w:rPr>
            </w:pPr>
            <w:r w:rsidRPr="00567618">
              <w:t>subscribed value</w:t>
            </w:r>
          </w:p>
        </w:tc>
        <w:tc>
          <w:tcPr>
            <w:tcW w:w="4394" w:type="dxa"/>
            <w:tcBorders>
              <w:top w:val="single" w:sz="4" w:space="0" w:color="auto"/>
              <w:left w:val="single" w:sz="4" w:space="0" w:color="auto"/>
              <w:bottom w:val="single" w:sz="4" w:space="0" w:color="auto"/>
              <w:right w:val="single" w:sz="4" w:space="0" w:color="auto"/>
            </w:tcBorders>
          </w:tcPr>
          <w:p w14:paraId="245758C4" w14:textId="77777777" w:rsidR="00FC7E52" w:rsidRPr="00567618" w:rsidRDefault="00FC7E52" w:rsidP="00DD54CD">
            <w:pPr>
              <w:pStyle w:val="TAL"/>
              <w:rPr>
                <w:rFonts w:cs="Arial"/>
              </w:rPr>
            </w:pPr>
            <w:r w:rsidRPr="00567618">
              <w:t xml:space="preserve">Indicates the relative importance to other </w:t>
            </w:r>
            <w:r w:rsidRPr="00567618">
              <w:rPr>
                <w:lang w:eastAsia="ko-KR"/>
              </w:rPr>
              <w:t>radio access</w:t>
            </w:r>
            <w:r w:rsidRPr="00567618">
              <w:t xml:space="preserve"> bearers. It should be the same or next lower value to the priority of a Conversational bearer with source statistics descriptor ‘speech'.</w:t>
            </w:r>
          </w:p>
        </w:tc>
      </w:tr>
      <w:tr w:rsidR="00FC7E52" w:rsidRPr="00567618" w14:paraId="7BD7D960"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68A11919" w14:textId="77777777" w:rsidR="00FC7E52" w:rsidRPr="00567618" w:rsidRDefault="00FC7E52" w:rsidP="00DD54CD">
            <w:pPr>
              <w:pStyle w:val="TAL"/>
              <w:rPr>
                <w:rFonts w:cs="Arial"/>
              </w:rPr>
            </w:pPr>
            <w:r w:rsidRPr="00567618">
              <w:t>Source statistics descriptor</w:t>
            </w:r>
          </w:p>
        </w:tc>
        <w:tc>
          <w:tcPr>
            <w:tcW w:w="1702" w:type="dxa"/>
            <w:tcBorders>
              <w:top w:val="single" w:sz="4" w:space="0" w:color="auto"/>
              <w:left w:val="single" w:sz="4" w:space="0" w:color="auto"/>
              <w:bottom w:val="single" w:sz="4" w:space="0" w:color="auto"/>
              <w:right w:val="single" w:sz="4" w:space="0" w:color="auto"/>
            </w:tcBorders>
          </w:tcPr>
          <w:p w14:paraId="074CD2CA" w14:textId="77777777" w:rsidR="00FC7E52" w:rsidRPr="00567618" w:rsidRDefault="00FC7E52" w:rsidP="00DD54CD">
            <w:pPr>
              <w:pStyle w:val="TAL"/>
              <w:rPr>
                <w:rFonts w:cs="Arial"/>
              </w:rPr>
            </w:pPr>
            <w:r w:rsidRPr="00567618">
              <w:t>‘unknown'</w:t>
            </w:r>
          </w:p>
        </w:tc>
        <w:tc>
          <w:tcPr>
            <w:tcW w:w="4394" w:type="dxa"/>
            <w:tcBorders>
              <w:top w:val="single" w:sz="4" w:space="0" w:color="auto"/>
              <w:left w:val="single" w:sz="4" w:space="0" w:color="auto"/>
              <w:bottom w:val="single" w:sz="4" w:space="0" w:color="auto"/>
              <w:right w:val="single" w:sz="4" w:space="0" w:color="auto"/>
            </w:tcBorders>
          </w:tcPr>
          <w:p w14:paraId="293F48C8" w14:textId="77777777" w:rsidR="00FC7E52" w:rsidRPr="00567618" w:rsidRDefault="00FC7E52" w:rsidP="00DD54CD">
            <w:pPr>
              <w:pStyle w:val="TAL"/>
              <w:rPr>
                <w:rFonts w:cs="Arial"/>
              </w:rPr>
            </w:pPr>
          </w:p>
        </w:tc>
      </w:tr>
    </w:tbl>
    <w:p w14:paraId="22BB24F9" w14:textId="77777777" w:rsidR="00FC7E52" w:rsidRPr="00567618" w:rsidRDefault="00FC7E52" w:rsidP="00FC7E52">
      <w:pPr>
        <w:pStyle w:val="FP"/>
      </w:pPr>
    </w:p>
    <w:p w14:paraId="008629EB" w14:textId="77777777" w:rsidR="00FC7E52" w:rsidRPr="00567618" w:rsidRDefault="00FC7E52" w:rsidP="00FC7E52">
      <w:pPr>
        <w:pStyle w:val="Heading1"/>
        <w:rPr>
          <w:rFonts w:eastAsia="SimSun"/>
        </w:rPr>
      </w:pPr>
      <w:bookmarkStart w:id="6031" w:name="_Toc26369667"/>
      <w:bookmarkStart w:id="6032" w:name="_Toc36227549"/>
      <w:bookmarkStart w:id="6033" w:name="_Toc36228564"/>
      <w:bookmarkStart w:id="6034" w:name="_Toc36229191"/>
      <w:bookmarkStart w:id="6035" w:name="_Toc68847511"/>
      <w:bookmarkStart w:id="6036" w:name="_Toc74611446"/>
      <w:bookmarkStart w:id="6037" w:name="_Toc75566725"/>
      <w:bookmarkStart w:id="6038" w:name="_Toc89790277"/>
      <w:bookmarkStart w:id="6039" w:name="_Toc99466915"/>
      <w:bookmarkStart w:id="6040" w:name="_Toc161908192"/>
      <w:r w:rsidRPr="00567618">
        <w:rPr>
          <w:rFonts w:eastAsia="SimSun"/>
        </w:rPr>
        <w:t>E.25</w:t>
      </w:r>
      <w:r w:rsidRPr="00567618">
        <w:rPr>
          <w:rFonts w:eastAsia="SimSun"/>
        </w:rPr>
        <w:tab/>
        <w:t>Bi-directional video (H.265 (HEVC) Main profile, Main tier, level 3.1, 600 kbps, IPv6, RTCP and MBR=GBR bearer)</w:t>
      </w:r>
      <w:bookmarkEnd w:id="6031"/>
      <w:bookmarkEnd w:id="6032"/>
      <w:bookmarkEnd w:id="6033"/>
      <w:bookmarkEnd w:id="6034"/>
      <w:bookmarkEnd w:id="6035"/>
      <w:bookmarkEnd w:id="6036"/>
      <w:bookmarkEnd w:id="6037"/>
      <w:bookmarkEnd w:id="6038"/>
      <w:bookmarkEnd w:id="6039"/>
      <w:bookmarkEnd w:id="6040"/>
    </w:p>
    <w:p w14:paraId="3602DE75" w14:textId="77777777" w:rsidR="00FC7E52" w:rsidRPr="00567618" w:rsidRDefault="00FC7E52" w:rsidP="00FC7E52">
      <w:pPr>
        <w:rPr>
          <w:rFonts w:eastAsia="SimSun"/>
        </w:rPr>
      </w:pPr>
      <w:r w:rsidRPr="00567618">
        <w:t>The video bandwidth is assumed to be 600 kbps and the IPv6 overhead 36 kbps (</w:t>
      </w:r>
      <w:r w:rsidRPr="00567618">
        <w:rPr>
          <w:lang w:eastAsia="ko-KR"/>
        </w:rPr>
        <w:t>assuming</w:t>
      </w:r>
      <w:r w:rsidRPr="00567618">
        <w:t xml:space="preserve"> 25 fps, 3 IP packets per frame and IPv6), resulting in 640 kbps. Adding 5% for RTCP increases the bandwidth </w:t>
      </w:r>
      <w:r w:rsidRPr="00567618">
        <w:rPr>
          <w:lang w:eastAsia="ko-KR"/>
        </w:rPr>
        <w:t xml:space="preserve">by </w:t>
      </w:r>
      <w:r w:rsidRPr="00567618">
        <w:t>32 kbps. However, the RTCP bandwidth is limited to max 14 kbps, see clause</w:t>
      </w:r>
      <w:r>
        <w:t> </w:t>
      </w:r>
      <w:r w:rsidRPr="00567618">
        <w:t>7.3.1. Rounding up to the next higher integer multiple of 8 kbps gives 656 kbps.</w:t>
      </w:r>
    </w:p>
    <w:p w14:paraId="271D104A" w14:textId="77777777" w:rsidR="00FC7E52" w:rsidRPr="00567618" w:rsidRDefault="00FC7E52" w:rsidP="00FC7E52">
      <w:pPr>
        <w:pStyle w:val="TH"/>
      </w:pPr>
      <w:r w:rsidRPr="00567618">
        <w:lastRenderedPageBreak/>
        <w:t>Table E.26: QoS mapping for bi-directional video (H.265</w:t>
      </w:r>
      <w:r w:rsidRPr="00567618">
        <w:rPr>
          <w:rFonts w:eastAsia="SimSun"/>
        </w:rPr>
        <w:t xml:space="preserve"> (HEVC) level 3.1</w:t>
      </w:r>
      <w:r w:rsidRPr="00567618">
        <w:t>, 600 kbps, IPv6, RTCP and MBR=GBR bearer)</w:t>
      </w:r>
    </w:p>
    <w:tbl>
      <w:tblPr>
        <w:tblW w:w="900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2905"/>
        <w:gridCol w:w="1702"/>
        <w:gridCol w:w="4393"/>
      </w:tblGrid>
      <w:tr w:rsidR="00FC7E52" w:rsidRPr="00567618" w14:paraId="6B98A2AD"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2106A766" w14:textId="77777777" w:rsidR="00FC7E52" w:rsidRPr="00567618" w:rsidRDefault="00FC7E52" w:rsidP="00DD54CD">
            <w:pPr>
              <w:pStyle w:val="TAH"/>
            </w:pPr>
            <w:r w:rsidRPr="00567618">
              <w:t>Traffic class</w:t>
            </w:r>
          </w:p>
        </w:tc>
        <w:tc>
          <w:tcPr>
            <w:tcW w:w="1702" w:type="dxa"/>
            <w:tcBorders>
              <w:top w:val="single" w:sz="4" w:space="0" w:color="auto"/>
              <w:left w:val="single" w:sz="4" w:space="0" w:color="auto"/>
              <w:bottom w:val="single" w:sz="4" w:space="0" w:color="auto"/>
              <w:right w:val="single" w:sz="4" w:space="0" w:color="auto"/>
            </w:tcBorders>
          </w:tcPr>
          <w:p w14:paraId="1750B698" w14:textId="77777777" w:rsidR="00FC7E52" w:rsidRPr="00567618" w:rsidRDefault="00FC7E52" w:rsidP="00DD54CD">
            <w:pPr>
              <w:pStyle w:val="TAH"/>
            </w:pPr>
            <w:r w:rsidRPr="00567618">
              <w:t>Conversational class</w:t>
            </w:r>
          </w:p>
        </w:tc>
        <w:tc>
          <w:tcPr>
            <w:tcW w:w="4394" w:type="dxa"/>
            <w:tcBorders>
              <w:top w:val="single" w:sz="4" w:space="0" w:color="auto"/>
              <w:left w:val="single" w:sz="4" w:space="0" w:color="auto"/>
              <w:bottom w:val="single" w:sz="4" w:space="0" w:color="auto"/>
              <w:right w:val="single" w:sz="4" w:space="0" w:color="auto"/>
            </w:tcBorders>
          </w:tcPr>
          <w:p w14:paraId="0E79A416" w14:textId="77777777" w:rsidR="00FC7E52" w:rsidRPr="00567618" w:rsidRDefault="00FC7E52" w:rsidP="00DD54CD">
            <w:pPr>
              <w:pStyle w:val="TAH"/>
            </w:pPr>
            <w:r w:rsidRPr="00567618">
              <w:t>Notes</w:t>
            </w:r>
          </w:p>
        </w:tc>
      </w:tr>
      <w:tr w:rsidR="00FC7E52" w:rsidRPr="00567618" w14:paraId="760B2D76"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59A5BA03" w14:textId="77777777" w:rsidR="00FC7E52" w:rsidRPr="00567618" w:rsidRDefault="00FC7E52" w:rsidP="00DD54CD">
            <w:pPr>
              <w:pStyle w:val="TAL"/>
              <w:rPr>
                <w:rFonts w:cs="Arial"/>
              </w:rPr>
            </w:pPr>
            <w:r w:rsidRPr="00567618">
              <w:t>Delivery order</w:t>
            </w:r>
          </w:p>
        </w:tc>
        <w:tc>
          <w:tcPr>
            <w:tcW w:w="1702" w:type="dxa"/>
            <w:tcBorders>
              <w:top w:val="single" w:sz="4" w:space="0" w:color="auto"/>
              <w:left w:val="single" w:sz="4" w:space="0" w:color="auto"/>
              <w:bottom w:val="single" w:sz="4" w:space="0" w:color="auto"/>
              <w:right w:val="single" w:sz="4" w:space="0" w:color="auto"/>
            </w:tcBorders>
          </w:tcPr>
          <w:p w14:paraId="45DDE5F9" w14:textId="77777777" w:rsidR="00FC7E52" w:rsidRPr="00567618" w:rsidRDefault="00FC7E52" w:rsidP="00DD54CD">
            <w:pPr>
              <w:pStyle w:val="TAL"/>
              <w:rPr>
                <w:rFonts w:cs="Arial"/>
              </w:rPr>
            </w:pPr>
            <w:r w:rsidRPr="00567618">
              <w:t>No</w:t>
            </w:r>
          </w:p>
        </w:tc>
        <w:tc>
          <w:tcPr>
            <w:tcW w:w="4394" w:type="dxa"/>
            <w:tcBorders>
              <w:top w:val="single" w:sz="4" w:space="0" w:color="auto"/>
              <w:left w:val="single" w:sz="4" w:space="0" w:color="auto"/>
              <w:bottom w:val="single" w:sz="4" w:space="0" w:color="auto"/>
              <w:right w:val="single" w:sz="4" w:space="0" w:color="auto"/>
            </w:tcBorders>
          </w:tcPr>
          <w:p w14:paraId="6CCC55F9" w14:textId="77777777" w:rsidR="00FC7E52" w:rsidRPr="00567618" w:rsidRDefault="00FC7E52" w:rsidP="00DD54CD">
            <w:pPr>
              <w:pStyle w:val="TAL"/>
              <w:rPr>
                <w:rFonts w:cs="Arial"/>
              </w:rPr>
            </w:pPr>
            <w:r w:rsidRPr="00567618">
              <w:t>The application should handle packet reordering.</w:t>
            </w:r>
          </w:p>
        </w:tc>
      </w:tr>
      <w:tr w:rsidR="00FC7E52" w:rsidRPr="00567618" w14:paraId="6076761A"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25DBF963" w14:textId="77777777" w:rsidR="00FC7E52" w:rsidRPr="00567618" w:rsidRDefault="00FC7E52" w:rsidP="00DD54CD">
            <w:pPr>
              <w:pStyle w:val="TAL"/>
              <w:rPr>
                <w:rFonts w:cs="Arial"/>
              </w:rPr>
            </w:pPr>
            <w:r w:rsidRPr="00567618">
              <w:t>Maximum SDU size (octets)</w:t>
            </w:r>
          </w:p>
        </w:tc>
        <w:tc>
          <w:tcPr>
            <w:tcW w:w="1702" w:type="dxa"/>
            <w:tcBorders>
              <w:top w:val="single" w:sz="4" w:space="0" w:color="auto"/>
              <w:left w:val="single" w:sz="4" w:space="0" w:color="auto"/>
              <w:bottom w:val="single" w:sz="4" w:space="0" w:color="auto"/>
              <w:right w:val="single" w:sz="4" w:space="0" w:color="auto"/>
            </w:tcBorders>
          </w:tcPr>
          <w:p w14:paraId="02FB05A3" w14:textId="77777777" w:rsidR="00FC7E52" w:rsidRPr="00567618" w:rsidRDefault="00FC7E52" w:rsidP="00DD54CD">
            <w:pPr>
              <w:pStyle w:val="TAL"/>
              <w:rPr>
                <w:rFonts w:cs="Arial"/>
              </w:rPr>
            </w:pPr>
            <w:r w:rsidRPr="00567618">
              <w:t>1400</w:t>
            </w:r>
          </w:p>
        </w:tc>
        <w:tc>
          <w:tcPr>
            <w:tcW w:w="4394" w:type="dxa"/>
            <w:tcBorders>
              <w:top w:val="single" w:sz="4" w:space="0" w:color="auto"/>
              <w:left w:val="single" w:sz="4" w:space="0" w:color="auto"/>
              <w:bottom w:val="single" w:sz="4" w:space="0" w:color="auto"/>
              <w:right w:val="single" w:sz="4" w:space="0" w:color="auto"/>
            </w:tcBorders>
          </w:tcPr>
          <w:p w14:paraId="7313FA4E" w14:textId="77777777" w:rsidR="00FC7E52" w:rsidRPr="00567618" w:rsidRDefault="00FC7E52" w:rsidP="00DD54CD">
            <w:pPr>
              <w:pStyle w:val="TAL"/>
              <w:rPr>
                <w:rFonts w:cs="Arial"/>
              </w:rPr>
            </w:pPr>
            <w:r w:rsidRPr="00567618">
              <w:t>Maximum size of IP packets</w:t>
            </w:r>
          </w:p>
        </w:tc>
      </w:tr>
      <w:tr w:rsidR="00FC7E52" w:rsidRPr="00567618" w14:paraId="3E12EE5C"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3B9DA647" w14:textId="77777777" w:rsidR="00FC7E52" w:rsidRPr="00567618" w:rsidRDefault="00FC7E52" w:rsidP="00DD54CD">
            <w:pPr>
              <w:pStyle w:val="TAL"/>
              <w:rPr>
                <w:rFonts w:cs="Arial"/>
              </w:rPr>
            </w:pPr>
            <w:r w:rsidRPr="00567618">
              <w:t>Delivery of erroneous SDUs</w:t>
            </w:r>
          </w:p>
        </w:tc>
        <w:tc>
          <w:tcPr>
            <w:tcW w:w="1702" w:type="dxa"/>
            <w:tcBorders>
              <w:top w:val="single" w:sz="4" w:space="0" w:color="auto"/>
              <w:left w:val="single" w:sz="4" w:space="0" w:color="auto"/>
              <w:bottom w:val="single" w:sz="4" w:space="0" w:color="auto"/>
              <w:right w:val="single" w:sz="4" w:space="0" w:color="auto"/>
            </w:tcBorders>
          </w:tcPr>
          <w:p w14:paraId="2A00BBAD" w14:textId="77777777" w:rsidR="00FC7E52" w:rsidRPr="00567618" w:rsidRDefault="00FC7E52" w:rsidP="00DD54CD">
            <w:pPr>
              <w:pStyle w:val="TAL"/>
              <w:rPr>
                <w:rFonts w:cs="Arial"/>
              </w:rPr>
            </w:pPr>
            <w:r w:rsidRPr="00567618">
              <w:t>No</w:t>
            </w:r>
          </w:p>
        </w:tc>
        <w:tc>
          <w:tcPr>
            <w:tcW w:w="4394" w:type="dxa"/>
            <w:tcBorders>
              <w:top w:val="single" w:sz="4" w:space="0" w:color="auto"/>
              <w:left w:val="single" w:sz="4" w:space="0" w:color="auto"/>
              <w:bottom w:val="single" w:sz="4" w:space="0" w:color="auto"/>
              <w:right w:val="single" w:sz="4" w:space="0" w:color="auto"/>
            </w:tcBorders>
          </w:tcPr>
          <w:p w14:paraId="792C9311" w14:textId="77777777" w:rsidR="00FC7E52" w:rsidRPr="00567618" w:rsidRDefault="00FC7E52" w:rsidP="00DD54CD">
            <w:pPr>
              <w:pStyle w:val="TAL"/>
              <w:rPr>
                <w:rFonts w:cs="Arial"/>
              </w:rPr>
            </w:pPr>
          </w:p>
        </w:tc>
      </w:tr>
      <w:tr w:rsidR="00FC7E52" w:rsidRPr="00567618" w14:paraId="664669E8"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774F0A92" w14:textId="77777777" w:rsidR="00FC7E52" w:rsidRPr="00567618" w:rsidRDefault="00FC7E52" w:rsidP="00DD54CD">
            <w:pPr>
              <w:pStyle w:val="TAL"/>
              <w:rPr>
                <w:rFonts w:cs="Arial"/>
              </w:rPr>
            </w:pPr>
            <w:r w:rsidRPr="00567618">
              <w:t>Residual BER</w:t>
            </w:r>
          </w:p>
        </w:tc>
        <w:tc>
          <w:tcPr>
            <w:tcW w:w="1702" w:type="dxa"/>
            <w:tcBorders>
              <w:top w:val="single" w:sz="4" w:space="0" w:color="auto"/>
              <w:left w:val="single" w:sz="4" w:space="0" w:color="auto"/>
              <w:bottom w:val="single" w:sz="4" w:space="0" w:color="auto"/>
              <w:right w:val="single" w:sz="4" w:space="0" w:color="auto"/>
            </w:tcBorders>
          </w:tcPr>
          <w:p w14:paraId="2E558A5C" w14:textId="77777777" w:rsidR="00FC7E52" w:rsidRPr="00567618" w:rsidRDefault="00FC7E52" w:rsidP="00DD54CD">
            <w:pPr>
              <w:pStyle w:val="TAL"/>
              <w:rPr>
                <w:rFonts w:cs="Arial"/>
              </w:rPr>
            </w:pPr>
            <w:r w:rsidRPr="00567618">
              <w:t>10</w:t>
            </w:r>
            <w:r w:rsidRPr="00567618">
              <w:rPr>
                <w:vertAlign w:val="superscript"/>
              </w:rPr>
              <w:t>-5</w:t>
            </w:r>
          </w:p>
        </w:tc>
        <w:tc>
          <w:tcPr>
            <w:tcW w:w="4394" w:type="dxa"/>
            <w:tcBorders>
              <w:top w:val="single" w:sz="4" w:space="0" w:color="auto"/>
              <w:left w:val="single" w:sz="4" w:space="0" w:color="auto"/>
              <w:bottom w:val="single" w:sz="4" w:space="0" w:color="auto"/>
              <w:right w:val="single" w:sz="4" w:space="0" w:color="auto"/>
            </w:tcBorders>
          </w:tcPr>
          <w:p w14:paraId="22A9C710" w14:textId="77777777" w:rsidR="00FC7E52" w:rsidRPr="00567618" w:rsidRDefault="00FC7E52" w:rsidP="00DD54CD">
            <w:pPr>
              <w:pStyle w:val="TAL"/>
              <w:rPr>
                <w:rFonts w:cs="Arial"/>
              </w:rPr>
            </w:pPr>
            <w:r w:rsidRPr="00567618">
              <w:t>Reflects the desire to have a medium level of protection to achieve an acceptable compromise between packet loss rate and speech transport delay and delay variation.</w:t>
            </w:r>
          </w:p>
        </w:tc>
      </w:tr>
      <w:tr w:rsidR="00FC7E52" w:rsidRPr="00567618" w14:paraId="01850DCA"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3659D2DB" w14:textId="77777777" w:rsidR="00FC7E52" w:rsidRPr="00567618" w:rsidRDefault="00FC7E52" w:rsidP="00DD54CD">
            <w:pPr>
              <w:pStyle w:val="TAL"/>
              <w:rPr>
                <w:rFonts w:cs="Arial"/>
              </w:rPr>
            </w:pPr>
            <w:r w:rsidRPr="00567618">
              <w:t>SDU error ratio</w:t>
            </w:r>
          </w:p>
        </w:tc>
        <w:tc>
          <w:tcPr>
            <w:tcW w:w="1702" w:type="dxa"/>
            <w:tcBorders>
              <w:top w:val="single" w:sz="4" w:space="0" w:color="auto"/>
              <w:left w:val="single" w:sz="4" w:space="0" w:color="auto"/>
              <w:bottom w:val="single" w:sz="4" w:space="0" w:color="auto"/>
              <w:right w:val="single" w:sz="4" w:space="0" w:color="auto"/>
            </w:tcBorders>
          </w:tcPr>
          <w:p w14:paraId="2EFAF2C7" w14:textId="77777777" w:rsidR="00FC7E52" w:rsidRPr="00567618" w:rsidRDefault="00FC7E52" w:rsidP="00DD54CD">
            <w:pPr>
              <w:pStyle w:val="TAL"/>
              <w:rPr>
                <w:rFonts w:cs="Arial"/>
              </w:rPr>
            </w:pPr>
            <w:r w:rsidRPr="00567618">
              <w:t>7*10</w:t>
            </w:r>
            <w:r w:rsidRPr="00567618">
              <w:rPr>
                <w:vertAlign w:val="superscript"/>
              </w:rPr>
              <w:t>-3</w:t>
            </w:r>
            <w:r w:rsidRPr="00567618">
              <w:t xml:space="preserve"> </w:t>
            </w:r>
          </w:p>
        </w:tc>
        <w:tc>
          <w:tcPr>
            <w:tcW w:w="4394" w:type="dxa"/>
            <w:tcBorders>
              <w:top w:val="single" w:sz="4" w:space="0" w:color="auto"/>
              <w:left w:val="single" w:sz="4" w:space="0" w:color="auto"/>
              <w:bottom w:val="single" w:sz="4" w:space="0" w:color="auto"/>
              <w:right w:val="single" w:sz="4" w:space="0" w:color="auto"/>
            </w:tcBorders>
          </w:tcPr>
          <w:p w14:paraId="6C408040" w14:textId="77777777" w:rsidR="00FC7E52" w:rsidRPr="00567618" w:rsidRDefault="00FC7E52" w:rsidP="00DD54CD">
            <w:pPr>
              <w:pStyle w:val="TAL"/>
              <w:rPr>
                <w:rFonts w:cs="Arial"/>
              </w:rPr>
            </w:pPr>
            <w:r w:rsidRPr="00567618">
              <w:t>A packet loss rate of 0.7 % per wireless link is in general sufficient for video services</w:t>
            </w:r>
          </w:p>
        </w:tc>
      </w:tr>
      <w:tr w:rsidR="00FC7E52" w:rsidRPr="00567618" w14:paraId="24300692"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686EBFA5" w14:textId="77777777" w:rsidR="00FC7E52" w:rsidRPr="00567618" w:rsidRDefault="00FC7E52" w:rsidP="00DD54CD">
            <w:pPr>
              <w:pStyle w:val="TAL"/>
              <w:rPr>
                <w:rFonts w:cs="Arial"/>
              </w:rPr>
            </w:pPr>
            <w:r w:rsidRPr="00567618">
              <w:t>Transfer delay (ms)</w:t>
            </w:r>
          </w:p>
        </w:tc>
        <w:tc>
          <w:tcPr>
            <w:tcW w:w="1702" w:type="dxa"/>
            <w:tcBorders>
              <w:top w:val="single" w:sz="4" w:space="0" w:color="auto"/>
              <w:left w:val="single" w:sz="4" w:space="0" w:color="auto"/>
              <w:bottom w:val="single" w:sz="4" w:space="0" w:color="auto"/>
              <w:right w:val="single" w:sz="4" w:space="0" w:color="auto"/>
            </w:tcBorders>
          </w:tcPr>
          <w:p w14:paraId="7BBAFECC" w14:textId="77777777" w:rsidR="00FC7E52" w:rsidRPr="00567618" w:rsidRDefault="00FC7E52" w:rsidP="00DD54CD">
            <w:pPr>
              <w:pStyle w:val="TAL"/>
              <w:rPr>
                <w:rFonts w:cs="Arial"/>
              </w:rPr>
            </w:pPr>
            <w:r w:rsidRPr="00567618">
              <w:t>170 ms</w:t>
            </w:r>
          </w:p>
        </w:tc>
        <w:tc>
          <w:tcPr>
            <w:tcW w:w="4394" w:type="dxa"/>
            <w:tcBorders>
              <w:top w:val="single" w:sz="4" w:space="0" w:color="auto"/>
              <w:left w:val="single" w:sz="4" w:space="0" w:color="auto"/>
              <w:bottom w:val="single" w:sz="4" w:space="0" w:color="auto"/>
              <w:right w:val="single" w:sz="4" w:space="0" w:color="auto"/>
            </w:tcBorders>
          </w:tcPr>
          <w:p w14:paraId="4FCDC5F4" w14:textId="77777777" w:rsidR="00FC7E52" w:rsidRPr="00567618" w:rsidRDefault="00FC7E52" w:rsidP="00DD54CD">
            <w:pPr>
              <w:pStyle w:val="TAL"/>
              <w:rPr>
                <w:rFonts w:cs="Arial"/>
                <w:i/>
                <w:iCs/>
              </w:rPr>
            </w:pPr>
            <w:r w:rsidRPr="00567618">
              <w:t>Indicates maximum delay for 95</w:t>
            </w:r>
            <w:r w:rsidRPr="00567618">
              <w:rPr>
                <w:vertAlign w:val="superscript"/>
              </w:rPr>
              <w:t>th</w:t>
            </w:r>
            <w:r w:rsidRPr="00567618">
              <w:t xml:space="preserve"> percentile of the distribution of delay for all delivered SDUs between the UE and the </w:t>
            </w:r>
            <w:r w:rsidRPr="00567618">
              <w:rPr>
                <w:lang w:eastAsia="ko-KR"/>
              </w:rPr>
              <w:t>PS domain</w:t>
            </w:r>
            <w:r w:rsidRPr="00567618">
              <w:t xml:space="preserve"> during the lifetime of a bearer service. </w:t>
            </w:r>
            <w:r w:rsidRPr="00567618">
              <w:rPr>
                <w:lang w:eastAsia="ko-KR"/>
              </w:rPr>
              <w:t>Permits the derivation of</w:t>
            </w:r>
            <w:r w:rsidRPr="00567618">
              <w:t xml:space="preserve"> the RAN part of the total transfer delay for the </w:t>
            </w:r>
            <w:r w:rsidRPr="00567618">
              <w:rPr>
                <w:lang w:eastAsia="ko-KR"/>
              </w:rPr>
              <w:t>radio access</w:t>
            </w:r>
            <w:r w:rsidRPr="00567618">
              <w:t xml:space="preserve"> bearer. This attribute allows RAN to set transport formats and H-ARQ/ARQ parameters such as the discard timer. </w:t>
            </w:r>
          </w:p>
        </w:tc>
      </w:tr>
      <w:tr w:rsidR="00FC7E52" w:rsidRPr="00567618" w14:paraId="1E2EC81B"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6178DC37" w14:textId="77777777" w:rsidR="00FC7E52" w:rsidRPr="00567618" w:rsidRDefault="00FC7E52" w:rsidP="00DD54CD">
            <w:pPr>
              <w:pStyle w:val="TAL"/>
              <w:rPr>
                <w:rFonts w:cs="Arial"/>
              </w:rPr>
            </w:pPr>
            <w:r w:rsidRPr="00567618">
              <w:t>Guaranteed bitrate for uplink (kbps)</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74A50743" w14:textId="77777777" w:rsidR="00FC7E52" w:rsidRPr="00567618" w:rsidRDefault="00FC7E52" w:rsidP="00DD54CD">
            <w:pPr>
              <w:pStyle w:val="TAL"/>
              <w:rPr>
                <w:rFonts w:cs="Arial"/>
              </w:rPr>
            </w:pPr>
            <w:r w:rsidRPr="00567618">
              <w:t>656</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A149B02" w14:textId="77777777" w:rsidR="00FC7E52" w:rsidRPr="00567618" w:rsidRDefault="00FC7E52" w:rsidP="00DD54CD">
            <w:pPr>
              <w:pStyle w:val="TAL"/>
            </w:pPr>
            <w:r w:rsidRPr="00567618">
              <w:t>The total bit-rate of a video codec (running at 600 kbps) adding IPv6/UDP/RTP overhead (assumed to be 36 kbps) and RTCP (adds 5 %) rounded up to nearest 8 kbps value.</w:t>
            </w:r>
          </w:p>
          <w:p w14:paraId="038B9DBB" w14:textId="77777777" w:rsidR="00FC7E52" w:rsidRPr="00567618" w:rsidRDefault="00FC7E52" w:rsidP="00DD54CD">
            <w:pPr>
              <w:pStyle w:val="TAL"/>
              <w:rPr>
                <w:rFonts w:cs="Arial"/>
              </w:rPr>
            </w:pPr>
            <w:r w:rsidRPr="00567618">
              <w:t>If downlink SDP contains a lower b=AS bandwidth modifier value, this should be used instead.</w:t>
            </w:r>
          </w:p>
        </w:tc>
      </w:tr>
      <w:tr w:rsidR="00FC7E52" w:rsidRPr="00567618" w14:paraId="66193576"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03BF7DFE" w14:textId="77777777" w:rsidR="00FC7E52" w:rsidRPr="00567618" w:rsidRDefault="00FC7E52" w:rsidP="00DD54CD">
            <w:pPr>
              <w:pStyle w:val="TAL"/>
              <w:rPr>
                <w:rFonts w:cs="Arial"/>
              </w:rPr>
            </w:pPr>
            <w:r w:rsidRPr="00567618">
              <w:t>Maximum bitrate for uplink (kbps)</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64512601" w14:textId="77777777" w:rsidR="00FC7E52" w:rsidRPr="00567618" w:rsidRDefault="00FC7E52" w:rsidP="00DD54CD">
            <w:pPr>
              <w:pStyle w:val="TAL"/>
              <w:rPr>
                <w:rFonts w:cs="Arial"/>
              </w:rPr>
            </w:pPr>
            <w:r w:rsidRPr="00567618">
              <w:t>656</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82BDF10" w14:textId="77777777" w:rsidR="00FC7E52" w:rsidRPr="00567618" w:rsidRDefault="00FC7E52" w:rsidP="00DD54CD">
            <w:pPr>
              <w:pStyle w:val="TAL"/>
              <w:rPr>
                <w:rFonts w:cs="Arial"/>
              </w:rPr>
            </w:pPr>
            <w:r w:rsidRPr="00567618">
              <w:t>The same as the guaranteed bitrate.</w:t>
            </w:r>
          </w:p>
        </w:tc>
      </w:tr>
      <w:tr w:rsidR="00FC7E52" w:rsidRPr="00567618" w14:paraId="4C2BB7F7"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7024E919" w14:textId="77777777" w:rsidR="00FC7E52" w:rsidRPr="00567618" w:rsidRDefault="00FC7E52" w:rsidP="00DD54CD">
            <w:pPr>
              <w:pStyle w:val="TAL"/>
              <w:rPr>
                <w:rFonts w:cs="Arial"/>
              </w:rPr>
            </w:pPr>
            <w:r w:rsidRPr="00567618">
              <w:t>Guaranteed bitrate for downlink (kbps)</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530F603D" w14:textId="77777777" w:rsidR="00FC7E52" w:rsidRPr="00567618" w:rsidRDefault="00FC7E52" w:rsidP="00DD54CD">
            <w:pPr>
              <w:pStyle w:val="TAL"/>
              <w:rPr>
                <w:rFonts w:cs="Arial"/>
              </w:rPr>
            </w:pPr>
            <w:r w:rsidRPr="00567618">
              <w:t>656</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FEBDD41" w14:textId="77777777" w:rsidR="00FC7E52" w:rsidRPr="00567618" w:rsidRDefault="00FC7E52" w:rsidP="00DD54CD">
            <w:pPr>
              <w:pStyle w:val="TAL"/>
            </w:pPr>
            <w:r w:rsidRPr="00567618">
              <w:t>The total bit-rate of a video codec (running at 600 kbps) adding IPv6/UDP/RTP overhead (assumed to be 36 kbps) and RTCP (adds 5%) rounded up to nearest 8 kbps value.</w:t>
            </w:r>
          </w:p>
          <w:p w14:paraId="6693B8F7" w14:textId="77777777" w:rsidR="00FC7E52" w:rsidRPr="00567618" w:rsidRDefault="00FC7E52" w:rsidP="00DD54CD">
            <w:pPr>
              <w:pStyle w:val="TAL"/>
              <w:rPr>
                <w:rFonts w:cs="Arial"/>
              </w:rPr>
            </w:pPr>
            <w:r w:rsidRPr="00567618">
              <w:t>If uplink SDP contains a lower b=AS bandwidth modifier value, this should be used instead.</w:t>
            </w:r>
          </w:p>
        </w:tc>
      </w:tr>
      <w:tr w:rsidR="00FC7E52" w:rsidRPr="00567618" w14:paraId="656C34B3"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443D6F93" w14:textId="77777777" w:rsidR="00FC7E52" w:rsidRPr="00567618" w:rsidRDefault="00FC7E52" w:rsidP="00DD54CD">
            <w:pPr>
              <w:pStyle w:val="TAL"/>
              <w:rPr>
                <w:rFonts w:cs="Arial"/>
              </w:rPr>
            </w:pPr>
            <w:r w:rsidRPr="00567618">
              <w:t>Maximum bitrate for downlink (kbps)</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03EE2303" w14:textId="77777777" w:rsidR="00FC7E52" w:rsidRPr="00567618" w:rsidRDefault="00FC7E52" w:rsidP="00DD54CD">
            <w:pPr>
              <w:pStyle w:val="TAL"/>
              <w:rPr>
                <w:rFonts w:cs="Arial"/>
              </w:rPr>
            </w:pPr>
            <w:r w:rsidRPr="00567618">
              <w:t>656</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1C1DDF0" w14:textId="77777777" w:rsidR="00FC7E52" w:rsidRPr="00567618" w:rsidRDefault="00FC7E52" w:rsidP="00DD54CD">
            <w:pPr>
              <w:pStyle w:val="TAL"/>
              <w:rPr>
                <w:rFonts w:cs="Arial"/>
              </w:rPr>
            </w:pPr>
            <w:r w:rsidRPr="00567618">
              <w:t>The same as the guaranteed bitrate.</w:t>
            </w:r>
          </w:p>
        </w:tc>
      </w:tr>
      <w:tr w:rsidR="00FC7E52" w:rsidRPr="00567618" w14:paraId="1019F5C8"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032EA22E" w14:textId="77777777" w:rsidR="00FC7E52" w:rsidRPr="00567618" w:rsidRDefault="00FC7E52" w:rsidP="00DD54CD">
            <w:pPr>
              <w:pStyle w:val="TAL"/>
              <w:rPr>
                <w:rFonts w:cs="Arial"/>
              </w:rPr>
            </w:pPr>
            <w:r w:rsidRPr="00567618">
              <w:t>Allocation/Retention priority</w:t>
            </w:r>
          </w:p>
        </w:tc>
        <w:tc>
          <w:tcPr>
            <w:tcW w:w="1702" w:type="dxa"/>
            <w:tcBorders>
              <w:top w:val="single" w:sz="4" w:space="0" w:color="auto"/>
              <w:left w:val="single" w:sz="4" w:space="0" w:color="auto"/>
              <w:bottom w:val="single" w:sz="4" w:space="0" w:color="auto"/>
              <w:right w:val="single" w:sz="4" w:space="0" w:color="auto"/>
            </w:tcBorders>
          </w:tcPr>
          <w:p w14:paraId="2F106873" w14:textId="77777777" w:rsidR="00FC7E52" w:rsidRPr="00567618" w:rsidRDefault="00FC7E52" w:rsidP="00DD54CD">
            <w:pPr>
              <w:pStyle w:val="TAL"/>
              <w:rPr>
                <w:rFonts w:cs="Arial"/>
              </w:rPr>
            </w:pPr>
            <w:r w:rsidRPr="00567618">
              <w:t>subscribed value</w:t>
            </w:r>
          </w:p>
        </w:tc>
        <w:tc>
          <w:tcPr>
            <w:tcW w:w="4394" w:type="dxa"/>
            <w:tcBorders>
              <w:top w:val="single" w:sz="4" w:space="0" w:color="auto"/>
              <w:left w:val="single" w:sz="4" w:space="0" w:color="auto"/>
              <w:bottom w:val="single" w:sz="4" w:space="0" w:color="auto"/>
              <w:right w:val="single" w:sz="4" w:space="0" w:color="auto"/>
            </w:tcBorders>
          </w:tcPr>
          <w:p w14:paraId="2383BDED" w14:textId="77777777" w:rsidR="00FC7E52" w:rsidRPr="00567618" w:rsidRDefault="00FC7E52" w:rsidP="00DD54CD">
            <w:pPr>
              <w:pStyle w:val="TAL"/>
              <w:rPr>
                <w:rFonts w:cs="Arial"/>
              </w:rPr>
            </w:pPr>
            <w:r w:rsidRPr="00567618">
              <w:t xml:space="preserve">Indicates the relative importance to other </w:t>
            </w:r>
            <w:r w:rsidRPr="00567618">
              <w:rPr>
                <w:lang w:eastAsia="ko-KR"/>
              </w:rPr>
              <w:t>radio access</w:t>
            </w:r>
            <w:r w:rsidRPr="00567618">
              <w:t xml:space="preserve"> bearers. It should be the same or next lower value to the priority of a Conversational bearer with source statistics descriptor ‘speech'.</w:t>
            </w:r>
          </w:p>
        </w:tc>
      </w:tr>
      <w:tr w:rsidR="00FC7E52" w:rsidRPr="00567618" w14:paraId="267DE123"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4EF6B479" w14:textId="77777777" w:rsidR="00FC7E52" w:rsidRPr="00567618" w:rsidRDefault="00FC7E52" w:rsidP="00DD54CD">
            <w:pPr>
              <w:pStyle w:val="TAL"/>
              <w:rPr>
                <w:rFonts w:cs="Arial"/>
              </w:rPr>
            </w:pPr>
            <w:r w:rsidRPr="00567618">
              <w:t>Source statistics descriptor</w:t>
            </w:r>
          </w:p>
        </w:tc>
        <w:tc>
          <w:tcPr>
            <w:tcW w:w="1702" w:type="dxa"/>
            <w:tcBorders>
              <w:top w:val="single" w:sz="4" w:space="0" w:color="auto"/>
              <w:left w:val="single" w:sz="4" w:space="0" w:color="auto"/>
              <w:bottom w:val="single" w:sz="4" w:space="0" w:color="auto"/>
              <w:right w:val="single" w:sz="4" w:space="0" w:color="auto"/>
            </w:tcBorders>
          </w:tcPr>
          <w:p w14:paraId="69767659" w14:textId="77777777" w:rsidR="00FC7E52" w:rsidRPr="00567618" w:rsidRDefault="00FC7E52" w:rsidP="00DD54CD">
            <w:pPr>
              <w:pStyle w:val="TAL"/>
              <w:rPr>
                <w:rFonts w:cs="Arial"/>
              </w:rPr>
            </w:pPr>
            <w:r w:rsidRPr="00567618">
              <w:t>‘unknown'</w:t>
            </w:r>
          </w:p>
        </w:tc>
        <w:tc>
          <w:tcPr>
            <w:tcW w:w="4394" w:type="dxa"/>
            <w:tcBorders>
              <w:top w:val="single" w:sz="4" w:space="0" w:color="auto"/>
              <w:left w:val="single" w:sz="4" w:space="0" w:color="auto"/>
              <w:bottom w:val="single" w:sz="4" w:space="0" w:color="auto"/>
              <w:right w:val="single" w:sz="4" w:space="0" w:color="auto"/>
            </w:tcBorders>
          </w:tcPr>
          <w:p w14:paraId="00A71FDC" w14:textId="77777777" w:rsidR="00FC7E52" w:rsidRPr="00567618" w:rsidRDefault="00FC7E52" w:rsidP="00DD54CD">
            <w:pPr>
              <w:pStyle w:val="TAL"/>
              <w:rPr>
                <w:rFonts w:cs="Arial"/>
              </w:rPr>
            </w:pPr>
          </w:p>
        </w:tc>
      </w:tr>
    </w:tbl>
    <w:p w14:paraId="4632C79E" w14:textId="77777777" w:rsidR="00FC7E52" w:rsidRPr="00567618" w:rsidRDefault="00FC7E52" w:rsidP="00FC7E52">
      <w:pPr>
        <w:pStyle w:val="FP"/>
      </w:pPr>
    </w:p>
    <w:p w14:paraId="2520DDD1" w14:textId="77777777" w:rsidR="00FC7E52" w:rsidRPr="00567618" w:rsidRDefault="00FC7E52" w:rsidP="00FC7E52">
      <w:pPr>
        <w:pStyle w:val="Heading1"/>
        <w:rPr>
          <w:rFonts w:eastAsia="SimSun"/>
        </w:rPr>
      </w:pPr>
      <w:bookmarkStart w:id="6041" w:name="_Toc26369668"/>
      <w:bookmarkStart w:id="6042" w:name="_Toc36227550"/>
      <w:bookmarkStart w:id="6043" w:name="_Toc36228565"/>
      <w:bookmarkStart w:id="6044" w:name="_Toc36229192"/>
      <w:bookmarkStart w:id="6045" w:name="_Toc68847512"/>
      <w:bookmarkStart w:id="6046" w:name="_Toc74611447"/>
      <w:bookmarkStart w:id="6047" w:name="_Toc75566726"/>
      <w:bookmarkStart w:id="6048" w:name="_Toc89790278"/>
      <w:bookmarkStart w:id="6049" w:name="_Toc99466916"/>
      <w:bookmarkStart w:id="6050" w:name="_Toc161908193"/>
      <w:r w:rsidRPr="00567618">
        <w:rPr>
          <w:rFonts w:eastAsia="SimSun"/>
        </w:rPr>
        <w:t>E.26</w:t>
      </w:r>
      <w:r w:rsidRPr="00567618">
        <w:rPr>
          <w:rFonts w:eastAsia="SimSun"/>
        </w:rPr>
        <w:tab/>
        <w:t>Bi-directional video (H.265 (HEVC) Main profile, Main tier, level 3.1, 600/40 kbps, IPv6, RTCP and MBR&gt;GBR bearer)</w:t>
      </w:r>
      <w:bookmarkEnd w:id="6041"/>
      <w:bookmarkEnd w:id="6042"/>
      <w:bookmarkEnd w:id="6043"/>
      <w:bookmarkEnd w:id="6044"/>
      <w:bookmarkEnd w:id="6045"/>
      <w:bookmarkEnd w:id="6046"/>
      <w:bookmarkEnd w:id="6047"/>
      <w:bookmarkEnd w:id="6048"/>
      <w:bookmarkEnd w:id="6049"/>
      <w:bookmarkEnd w:id="6050"/>
    </w:p>
    <w:p w14:paraId="78EA5BCF" w14:textId="77777777" w:rsidR="00FC7E52" w:rsidRPr="00567618" w:rsidRDefault="00FC7E52" w:rsidP="00FC7E52">
      <w:r w:rsidRPr="00567618">
        <w:t xml:space="preserve">The video bandwidths used for defining MBR and GBR are assumed to be 600 kbps and 40 kbps, respectively. The IPv6 overhead is 36 kbps (assuming 25 fps and 3 IP packets per frame) for MBR and 2.4 kbps (assuming QCIF, 5 fps and 1 IP packets per frame) for GBR, resulting in 640 kbps and 45 kbps, respectively. Adding 5% for RTCP increases the bandwidth </w:t>
      </w:r>
      <w:r w:rsidRPr="00567618">
        <w:rPr>
          <w:lang w:eastAsia="ko-KR"/>
        </w:rPr>
        <w:t xml:space="preserve">by </w:t>
      </w:r>
      <w:r w:rsidRPr="00567618">
        <w:t>32 kbps for both MBR and GBR. However, the RTCP bandwidth is limited to max 14 kbps, see clause</w:t>
      </w:r>
      <w:r>
        <w:t> </w:t>
      </w:r>
      <w:r w:rsidRPr="00567618">
        <w:t>7.3.1. Rounding up to the nearest higher integer multiple of 8 kbps gives 656 kbps and 64 kbps, respectively.</w:t>
      </w:r>
    </w:p>
    <w:p w14:paraId="51D11FF1" w14:textId="77777777" w:rsidR="00FC7E52" w:rsidRPr="00567618" w:rsidRDefault="00FC7E52" w:rsidP="00FC7E52">
      <w:pPr>
        <w:pStyle w:val="TH"/>
      </w:pPr>
      <w:r w:rsidRPr="00567618">
        <w:lastRenderedPageBreak/>
        <w:t>Table E.27: QoS mapping for bi-directional video (H.265</w:t>
      </w:r>
      <w:r w:rsidRPr="00567618">
        <w:rPr>
          <w:rFonts w:eastAsia="SimSun"/>
        </w:rPr>
        <w:t xml:space="preserve"> (HEVC) level 3.1</w:t>
      </w:r>
      <w:r w:rsidRPr="00567618">
        <w:t>, 600/40 kbps, IPv6, RTCP and MBR&gt;GBR bearer)</w:t>
      </w:r>
    </w:p>
    <w:tbl>
      <w:tblPr>
        <w:tblW w:w="900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2905"/>
        <w:gridCol w:w="1702"/>
        <w:gridCol w:w="4393"/>
      </w:tblGrid>
      <w:tr w:rsidR="00FC7E52" w:rsidRPr="00567618" w14:paraId="73A946D0"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5EC3313F" w14:textId="77777777" w:rsidR="00FC7E52" w:rsidRPr="00567618" w:rsidRDefault="00FC7E52" w:rsidP="00DD54CD">
            <w:pPr>
              <w:pStyle w:val="TAH"/>
            </w:pPr>
            <w:r w:rsidRPr="00567618">
              <w:t>Traffic class</w:t>
            </w:r>
          </w:p>
        </w:tc>
        <w:tc>
          <w:tcPr>
            <w:tcW w:w="1702" w:type="dxa"/>
            <w:tcBorders>
              <w:top w:val="single" w:sz="4" w:space="0" w:color="auto"/>
              <w:left w:val="single" w:sz="4" w:space="0" w:color="auto"/>
              <w:bottom w:val="single" w:sz="4" w:space="0" w:color="auto"/>
              <w:right w:val="single" w:sz="4" w:space="0" w:color="auto"/>
            </w:tcBorders>
          </w:tcPr>
          <w:p w14:paraId="01452FC8" w14:textId="77777777" w:rsidR="00FC7E52" w:rsidRPr="00567618" w:rsidRDefault="00FC7E52" w:rsidP="00DD54CD">
            <w:pPr>
              <w:pStyle w:val="TAH"/>
            </w:pPr>
            <w:r w:rsidRPr="00567618">
              <w:t>Conversational class</w:t>
            </w:r>
          </w:p>
        </w:tc>
        <w:tc>
          <w:tcPr>
            <w:tcW w:w="4394" w:type="dxa"/>
            <w:tcBorders>
              <w:top w:val="single" w:sz="4" w:space="0" w:color="auto"/>
              <w:left w:val="single" w:sz="4" w:space="0" w:color="auto"/>
              <w:bottom w:val="single" w:sz="4" w:space="0" w:color="auto"/>
              <w:right w:val="single" w:sz="4" w:space="0" w:color="auto"/>
            </w:tcBorders>
          </w:tcPr>
          <w:p w14:paraId="5646C2BA" w14:textId="77777777" w:rsidR="00FC7E52" w:rsidRPr="00567618" w:rsidRDefault="00FC7E52" w:rsidP="00DD54CD">
            <w:pPr>
              <w:pStyle w:val="TAH"/>
            </w:pPr>
            <w:r w:rsidRPr="00567618">
              <w:t>Notes</w:t>
            </w:r>
          </w:p>
        </w:tc>
      </w:tr>
      <w:tr w:rsidR="00FC7E52" w:rsidRPr="00567618" w14:paraId="24A92DCC"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400E9EC9" w14:textId="77777777" w:rsidR="00FC7E52" w:rsidRPr="00567618" w:rsidRDefault="00FC7E52" w:rsidP="00DD54CD">
            <w:pPr>
              <w:pStyle w:val="TAL"/>
              <w:rPr>
                <w:rFonts w:cs="Arial"/>
              </w:rPr>
            </w:pPr>
            <w:r w:rsidRPr="00567618">
              <w:t>Delivery order</w:t>
            </w:r>
          </w:p>
        </w:tc>
        <w:tc>
          <w:tcPr>
            <w:tcW w:w="1702" w:type="dxa"/>
            <w:tcBorders>
              <w:top w:val="single" w:sz="4" w:space="0" w:color="auto"/>
              <w:left w:val="single" w:sz="4" w:space="0" w:color="auto"/>
              <w:bottom w:val="single" w:sz="4" w:space="0" w:color="auto"/>
              <w:right w:val="single" w:sz="4" w:space="0" w:color="auto"/>
            </w:tcBorders>
          </w:tcPr>
          <w:p w14:paraId="0BEE5D5D" w14:textId="77777777" w:rsidR="00FC7E52" w:rsidRPr="00567618" w:rsidRDefault="00FC7E52" w:rsidP="00DD54CD">
            <w:pPr>
              <w:pStyle w:val="TAL"/>
              <w:rPr>
                <w:rFonts w:cs="Arial"/>
              </w:rPr>
            </w:pPr>
            <w:r w:rsidRPr="00567618">
              <w:t>No</w:t>
            </w:r>
          </w:p>
        </w:tc>
        <w:tc>
          <w:tcPr>
            <w:tcW w:w="4394" w:type="dxa"/>
            <w:tcBorders>
              <w:top w:val="single" w:sz="4" w:space="0" w:color="auto"/>
              <w:left w:val="single" w:sz="4" w:space="0" w:color="auto"/>
              <w:bottom w:val="single" w:sz="4" w:space="0" w:color="auto"/>
              <w:right w:val="single" w:sz="4" w:space="0" w:color="auto"/>
            </w:tcBorders>
          </w:tcPr>
          <w:p w14:paraId="5280722E" w14:textId="77777777" w:rsidR="00FC7E52" w:rsidRPr="00567618" w:rsidRDefault="00FC7E52" w:rsidP="00DD54CD">
            <w:pPr>
              <w:pStyle w:val="TAL"/>
              <w:rPr>
                <w:rFonts w:cs="Arial"/>
              </w:rPr>
            </w:pPr>
            <w:r w:rsidRPr="00567618">
              <w:t>The application should handle packet reordering.</w:t>
            </w:r>
          </w:p>
        </w:tc>
      </w:tr>
      <w:tr w:rsidR="00FC7E52" w:rsidRPr="00567618" w14:paraId="7DDA08A3"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094EB1D8" w14:textId="77777777" w:rsidR="00FC7E52" w:rsidRPr="00567618" w:rsidRDefault="00FC7E52" w:rsidP="00DD54CD">
            <w:pPr>
              <w:pStyle w:val="TAL"/>
              <w:rPr>
                <w:rFonts w:cs="Arial"/>
              </w:rPr>
            </w:pPr>
            <w:r w:rsidRPr="00567618">
              <w:t>Maximum SDU size (octets)</w:t>
            </w:r>
          </w:p>
        </w:tc>
        <w:tc>
          <w:tcPr>
            <w:tcW w:w="1702" w:type="dxa"/>
            <w:tcBorders>
              <w:top w:val="single" w:sz="4" w:space="0" w:color="auto"/>
              <w:left w:val="single" w:sz="4" w:space="0" w:color="auto"/>
              <w:bottom w:val="single" w:sz="4" w:space="0" w:color="auto"/>
              <w:right w:val="single" w:sz="4" w:space="0" w:color="auto"/>
            </w:tcBorders>
          </w:tcPr>
          <w:p w14:paraId="2B0970EE" w14:textId="77777777" w:rsidR="00FC7E52" w:rsidRPr="00567618" w:rsidRDefault="00FC7E52" w:rsidP="00DD54CD">
            <w:pPr>
              <w:pStyle w:val="TAL"/>
              <w:rPr>
                <w:rFonts w:cs="Arial"/>
              </w:rPr>
            </w:pPr>
            <w:r w:rsidRPr="00567618">
              <w:t>1400</w:t>
            </w:r>
          </w:p>
        </w:tc>
        <w:tc>
          <w:tcPr>
            <w:tcW w:w="4394" w:type="dxa"/>
            <w:tcBorders>
              <w:top w:val="single" w:sz="4" w:space="0" w:color="auto"/>
              <w:left w:val="single" w:sz="4" w:space="0" w:color="auto"/>
              <w:bottom w:val="single" w:sz="4" w:space="0" w:color="auto"/>
              <w:right w:val="single" w:sz="4" w:space="0" w:color="auto"/>
            </w:tcBorders>
          </w:tcPr>
          <w:p w14:paraId="243E1C8D" w14:textId="77777777" w:rsidR="00FC7E52" w:rsidRPr="00567618" w:rsidRDefault="00FC7E52" w:rsidP="00DD54CD">
            <w:pPr>
              <w:pStyle w:val="TAL"/>
              <w:rPr>
                <w:rFonts w:cs="Arial"/>
              </w:rPr>
            </w:pPr>
            <w:r w:rsidRPr="00567618">
              <w:t>Maximum size of IP packets</w:t>
            </w:r>
          </w:p>
        </w:tc>
      </w:tr>
      <w:tr w:rsidR="00FC7E52" w:rsidRPr="00567618" w14:paraId="0C1012F4"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308A56FE" w14:textId="77777777" w:rsidR="00FC7E52" w:rsidRPr="00567618" w:rsidRDefault="00FC7E52" w:rsidP="00DD54CD">
            <w:pPr>
              <w:pStyle w:val="TAL"/>
              <w:rPr>
                <w:rFonts w:cs="Arial"/>
              </w:rPr>
            </w:pPr>
            <w:r w:rsidRPr="00567618">
              <w:t>Delivery of erroneous SDUs</w:t>
            </w:r>
          </w:p>
        </w:tc>
        <w:tc>
          <w:tcPr>
            <w:tcW w:w="1702" w:type="dxa"/>
            <w:tcBorders>
              <w:top w:val="single" w:sz="4" w:space="0" w:color="auto"/>
              <w:left w:val="single" w:sz="4" w:space="0" w:color="auto"/>
              <w:bottom w:val="single" w:sz="4" w:space="0" w:color="auto"/>
              <w:right w:val="single" w:sz="4" w:space="0" w:color="auto"/>
            </w:tcBorders>
          </w:tcPr>
          <w:p w14:paraId="463818D4" w14:textId="77777777" w:rsidR="00FC7E52" w:rsidRPr="00567618" w:rsidRDefault="00FC7E52" w:rsidP="00DD54CD">
            <w:pPr>
              <w:pStyle w:val="TAL"/>
              <w:rPr>
                <w:rFonts w:cs="Arial"/>
              </w:rPr>
            </w:pPr>
            <w:r w:rsidRPr="00567618">
              <w:t>No</w:t>
            </w:r>
          </w:p>
        </w:tc>
        <w:tc>
          <w:tcPr>
            <w:tcW w:w="4394" w:type="dxa"/>
            <w:tcBorders>
              <w:top w:val="single" w:sz="4" w:space="0" w:color="auto"/>
              <w:left w:val="single" w:sz="4" w:space="0" w:color="auto"/>
              <w:bottom w:val="single" w:sz="4" w:space="0" w:color="auto"/>
              <w:right w:val="single" w:sz="4" w:space="0" w:color="auto"/>
            </w:tcBorders>
          </w:tcPr>
          <w:p w14:paraId="711D4C96" w14:textId="77777777" w:rsidR="00FC7E52" w:rsidRPr="00567618" w:rsidRDefault="00FC7E52" w:rsidP="00DD54CD">
            <w:pPr>
              <w:pStyle w:val="TAL"/>
              <w:rPr>
                <w:rFonts w:cs="Arial"/>
              </w:rPr>
            </w:pPr>
          </w:p>
        </w:tc>
      </w:tr>
      <w:tr w:rsidR="00FC7E52" w:rsidRPr="00567618" w14:paraId="09BAB3C6"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5FB3C2E0" w14:textId="77777777" w:rsidR="00FC7E52" w:rsidRPr="00567618" w:rsidRDefault="00FC7E52" w:rsidP="00DD54CD">
            <w:pPr>
              <w:pStyle w:val="TAL"/>
              <w:rPr>
                <w:rFonts w:cs="Arial"/>
              </w:rPr>
            </w:pPr>
            <w:r w:rsidRPr="00567618">
              <w:t>Residual BER</w:t>
            </w:r>
          </w:p>
        </w:tc>
        <w:tc>
          <w:tcPr>
            <w:tcW w:w="1702" w:type="dxa"/>
            <w:tcBorders>
              <w:top w:val="single" w:sz="4" w:space="0" w:color="auto"/>
              <w:left w:val="single" w:sz="4" w:space="0" w:color="auto"/>
              <w:bottom w:val="single" w:sz="4" w:space="0" w:color="auto"/>
              <w:right w:val="single" w:sz="4" w:space="0" w:color="auto"/>
            </w:tcBorders>
          </w:tcPr>
          <w:p w14:paraId="0E47F9F9" w14:textId="77777777" w:rsidR="00FC7E52" w:rsidRPr="00567618" w:rsidRDefault="00FC7E52" w:rsidP="00DD54CD">
            <w:pPr>
              <w:pStyle w:val="TAL"/>
              <w:rPr>
                <w:rFonts w:cs="Arial"/>
              </w:rPr>
            </w:pPr>
            <w:r w:rsidRPr="00567618">
              <w:t>10</w:t>
            </w:r>
            <w:r w:rsidRPr="00567618">
              <w:rPr>
                <w:vertAlign w:val="superscript"/>
              </w:rPr>
              <w:t>-5</w:t>
            </w:r>
          </w:p>
        </w:tc>
        <w:tc>
          <w:tcPr>
            <w:tcW w:w="4394" w:type="dxa"/>
            <w:tcBorders>
              <w:top w:val="single" w:sz="4" w:space="0" w:color="auto"/>
              <w:left w:val="single" w:sz="4" w:space="0" w:color="auto"/>
              <w:bottom w:val="single" w:sz="4" w:space="0" w:color="auto"/>
              <w:right w:val="single" w:sz="4" w:space="0" w:color="auto"/>
            </w:tcBorders>
          </w:tcPr>
          <w:p w14:paraId="7A4D7CD3" w14:textId="77777777" w:rsidR="00FC7E52" w:rsidRPr="00567618" w:rsidRDefault="00FC7E52" w:rsidP="00DD54CD">
            <w:pPr>
              <w:pStyle w:val="TAL"/>
              <w:rPr>
                <w:rFonts w:cs="Arial"/>
              </w:rPr>
            </w:pPr>
            <w:r w:rsidRPr="00567618">
              <w:t>Reflects the desire to have a medium level of protection to achieve an acceptable compromise between packet loss rate and speech transport delay and delay variation.</w:t>
            </w:r>
          </w:p>
        </w:tc>
      </w:tr>
      <w:tr w:rsidR="00FC7E52" w:rsidRPr="00567618" w14:paraId="18B4A5CF"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5A8F75FD" w14:textId="77777777" w:rsidR="00FC7E52" w:rsidRPr="00567618" w:rsidRDefault="00FC7E52" w:rsidP="00DD54CD">
            <w:pPr>
              <w:pStyle w:val="TAL"/>
              <w:rPr>
                <w:rFonts w:cs="Arial"/>
              </w:rPr>
            </w:pPr>
            <w:r w:rsidRPr="00567618">
              <w:t>SDU error ratio</w:t>
            </w:r>
          </w:p>
        </w:tc>
        <w:tc>
          <w:tcPr>
            <w:tcW w:w="1702" w:type="dxa"/>
            <w:tcBorders>
              <w:top w:val="single" w:sz="4" w:space="0" w:color="auto"/>
              <w:left w:val="single" w:sz="4" w:space="0" w:color="auto"/>
              <w:bottom w:val="single" w:sz="4" w:space="0" w:color="auto"/>
              <w:right w:val="single" w:sz="4" w:space="0" w:color="auto"/>
            </w:tcBorders>
          </w:tcPr>
          <w:p w14:paraId="4CAE5A8E" w14:textId="77777777" w:rsidR="00FC7E52" w:rsidRPr="00567618" w:rsidRDefault="00FC7E52" w:rsidP="00DD54CD">
            <w:pPr>
              <w:pStyle w:val="TAL"/>
              <w:rPr>
                <w:rFonts w:cs="Arial"/>
              </w:rPr>
            </w:pPr>
            <w:r w:rsidRPr="00567618">
              <w:t>7*10</w:t>
            </w:r>
            <w:r w:rsidRPr="00567618">
              <w:rPr>
                <w:vertAlign w:val="superscript"/>
              </w:rPr>
              <w:t>-3</w:t>
            </w:r>
            <w:r w:rsidRPr="00567618">
              <w:t xml:space="preserve"> </w:t>
            </w:r>
          </w:p>
        </w:tc>
        <w:tc>
          <w:tcPr>
            <w:tcW w:w="4394" w:type="dxa"/>
            <w:tcBorders>
              <w:top w:val="single" w:sz="4" w:space="0" w:color="auto"/>
              <w:left w:val="single" w:sz="4" w:space="0" w:color="auto"/>
              <w:bottom w:val="single" w:sz="4" w:space="0" w:color="auto"/>
              <w:right w:val="single" w:sz="4" w:space="0" w:color="auto"/>
            </w:tcBorders>
          </w:tcPr>
          <w:p w14:paraId="57D4C5C9" w14:textId="77777777" w:rsidR="00FC7E52" w:rsidRPr="00567618" w:rsidRDefault="00FC7E52" w:rsidP="00DD54CD">
            <w:pPr>
              <w:pStyle w:val="TAL"/>
              <w:rPr>
                <w:rFonts w:cs="Arial"/>
              </w:rPr>
            </w:pPr>
            <w:r w:rsidRPr="00567618">
              <w:t>A packet loss rate of 0.7 % per wireless link is in general sufficient for video services</w:t>
            </w:r>
          </w:p>
        </w:tc>
      </w:tr>
      <w:tr w:rsidR="00FC7E52" w:rsidRPr="00567618" w14:paraId="610A2BF1"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6549BE5A" w14:textId="77777777" w:rsidR="00FC7E52" w:rsidRPr="00567618" w:rsidRDefault="00FC7E52" w:rsidP="00DD54CD">
            <w:pPr>
              <w:pStyle w:val="TAL"/>
              <w:rPr>
                <w:rFonts w:cs="Arial"/>
              </w:rPr>
            </w:pPr>
            <w:r w:rsidRPr="00567618">
              <w:t>Transfer delay (ms)</w:t>
            </w:r>
          </w:p>
        </w:tc>
        <w:tc>
          <w:tcPr>
            <w:tcW w:w="1702" w:type="dxa"/>
            <w:tcBorders>
              <w:top w:val="single" w:sz="4" w:space="0" w:color="auto"/>
              <w:left w:val="single" w:sz="4" w:space="0" w:color="auto"/>
              <w:bottom w:val="single" w:sz="4" w:space="0" w:color="auto"/>
              <w:right w:val="single" w:sz="4" w:space="0" w:color="auto"/>
            </w:tcBorders>
          </w:tcPr>
          <w:p w14:paraId="59187FD3" w14:textId="77777777" w:rsidR="00FC7E52" w:rsidRPr="00567618" w:rsidRDefault="00FC7E52" w:rsidP="00DD54CD">
            <w:pPr>
              <w:pStyle w:val="TAL"/>
              <w:rPr>
                <w:rFonts w:cs="Arial"/>
              </w:rPr>
            </w:pPr>
            <w:r w:rsidRPr="00567618">
              <w:t>170 ms</w:t>
            </w:r>
          </w:p>
        </w:tc>
        <w:tc>
          <w:tcPr>
            <w:tcW w:w="4394" w:type="dxa"/>
            <w:tcBorders>
              <w:top w:val="single" w:sz="4" w:space="0" w:color="auto"/>
              <w:left w:val="single" w:sz="4" w:space="0" w:color="auto"/>
              <w:bottom w:val="single" w:sz="4" w:space="0" w:color="auto"/>
              <w:right w:val="single" w:sz="4" w:space="0" w:color="auto"/>
            </w:tcBorders>
          </w:tcPr>
          <w:p w14:paraId="1BECA888" w14:textId="77777777" w:rsidR="00FC7E52" w:rsidRPr="00567618" w:rsidRDefault="00FC7E52" w:rsidP="00DD54CD">
            <w:pPr>
              <w:pStyle w:val="TAL"/>
              <w:rPr>
                <w:rFonts w:cs="Arial"/>
                <w:i/>
                <w:iCs/>
              </w:rPr>
            </w:pPr>
            <w:r w:rsidRPr="00567618">
              <w:t>Indicates maximum delay for 95</w:t>
            </w:r>
            <w:r w:rsidRPr="00567618">
              <w:rPr>
                <w:vertAlign w:val="superscript"/>
              </w:rPr>
              <w:t>th</w:t>
            </w:r>
            <w:r w:rsidRPr="00567618">
              <w:t xml:space="preserve"> percentile of the distribution of delay for all delivered SDUs between the UE and the </w:t>
            </w:r>
            <w:r w:rsidRPr="00567618">
              <w:rPr>
                <w:lang w:eastAsia="ko-KR"/>
              </w:rPr>
              <w:t>PS domain</w:t>
            </w:r>
            <w:r w:rsidRPr="00567618">
              <w:t xml:space="preserve"> during the lifetime of a bearer service. </w:t>
            </w:r>
            <w:r w:rsidRPr="00567618">
              <w:rPr>
                <w:lang w:eastAsia="ko-KR"/>
              </w:rPr>
              <w:t>Permits the derivation of</w:t>
            </w:r>
            <w:r w:rsidRPr="00567618">
              <w:t xml:space="preserve"> the RAN part of the total transfer delay for the </w:t>
            </w:r>
            <w:r w:rsidRPr="00567618">
              <w:rPr>
                <w:lang w:eastAsia="ko-KR"/>
              </w:rPr>
              <w:t>radio access</w:t>
            </w:r>
            <w:r w:rsidRPr="00567618">
              <w:t xml:space="preserve"> bearer. This attribute allows RAN to set transport formats and H-ARQ/ARQ parameters such as the discard timer. </w:t>
            </w:r>
          </w:p>
        </w:tc>
      </w:tr>
      <w:tr w:rsidR="00FC7E52" w:rsidRPr="00567618" w14:paraId="7CD5326C"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5E44A1C7" w14:textId="77777777" w:rsidR="00FC7E52" w:rsidRPr="00567618" w:rsidRDefault="00FC7E52" w:rsidP="00DD54CD">
            <w:pPr>
              <w:pStyle w:val="TAL"/>
              <w:rPr>
                <w:rFonts w:cs="Arial"/>
              </w:rPr>
            </w:pPr>
            <w:r w:rsidRPr="00567618">
              <w:t>Guaranteed bitrate for uplink (kbps)</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09FF3859" w14:textId="77777777" w:rsidR="00FC7E52" w:rsidRPr="00567618" w:rsidRDefault="00FC7E52" w:rsidP="00DD54CD">
            <w:pPr>
              <w:pStyle w:val="TAL"/>
              <w:rPr>
                <w:rFonts w:cs="Arial"/>
              </w:rPr>
            </w:pPr>
            <w:r w:rsidRPr="00567618">
              <w:t>64</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F2154C6" w14:textId="77777777" w:rsidR="00FC7E52" w:rsidRPr="00567618" w:rsidRDefault="00FC7E52" w:rsidP="00DD54CD">
            <w:pPr>
              <w:pStyle w:val="TAL"/>
            </w:pPr>
            <w:r w:rsidRPr="00567618">
              <w:t>The total bit-rate of a video codec (running at 40 kbps) adding IP/UDP/RTP overhead (assumed to be 2.4 kbps) and RTCP (adds 5 % of the session bandwidth) rounded up to nearest 8 kbps value.</w:t>
            </w:r>
          </w:p>
          <w:p w14:paraId="5CBDEA5F" w14:textId="77777777" w:rsidR="00FC7E52" w:rsidRPr="00567618" w:rsidRDefault="00FC7E52" w:rsidP="00DD54CD">
            <w:pPr>
              <w:pStyle w:val="TAL"/>
              <w:rPr>
                <w:rFonts w:cs="Arial"/>
              </w:rPr>
            </w:pPr>
            <w:r w:rsidRPr="00567618">
              <w:t>If downlink SDP contains a lower b=AS bandwidth modifier value, this should be used instead.</w:t>
            </w:r>
          </w:p>
        </w:tc>
      </w:tr>
      <w:tr w:rsidR="00FC7E52" w:rsidRPr="00567618" w14:paraId="454D37AC"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19FC595D" w14:textId="77777777" w:rsidR="00FC7E52" w:rsidRPr="00567618" w:rsidRDefault="00FC7E52" w:rsidP="00DD54CD">
            <w:pPr>
              <w:pStyle w:val="TAL"/>
              <w:rPr>
                <w:rFonts w:cs="Arial"/>
              </w:rPr>
            </w:pPr>
            <w:r w:rsidRPr="00567618">
              <w:t>Maximum bitrate for uplink (kbps)</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00FD0FA5" w14:textId="77777777" w:rsidR="00FC7E52" w:rsidRPr="00567618" w:rsidRDefault="00FC7E52" w:rsidP="00DD54CD">
            <w:pPr>
              <w:pStyle w:val="TAL"/>
              <w:rPr>
                <w:rFonts w:cs="Arial"/>
              </w:rPr>
            </w:pPr>
            <w:r w:rsidRPr="00567618">
              <w:t>656</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74DCBAA" w14:textId="77777777" w:rsidR="00FC7E52" w:rsidRPr="00567618" w:rsidRDefault="00FC7E52" w:rsidP="00DD54CD">
            <w:pPr>
              <w:pStyle w:val="TAL"/>
              <w:rPr>
                <w:rFonts w:cs="Arial"/>
              </w:rPr>
            </w:pPr>
            <w:r w:rsidRPr="00567618">
              <w:rPr>
                <w:rFonts w:cs="Arial"/>
              </w:rPr>
              <w:t>The total bit-rate of a video codec (running at 600 kbps) adding IP/UDP/RTP overhead (assumed to be 36 kbps) and RTCP (adds 5 % of the session bandwidth) rounded up to nearest 8 kbps value.</w:t>
            </w:r>
          </w:p>
          <w:p w14:paraId="4E8AFE5E" w14:textId="77777777" w:rsidR="00FC7E52" w:rsidRPr="00567618" w:rsidRDefault="00FC7E52" w:rsidP="00DD54CD">
            <w:pPr>
              <w:pStyle w:val="TAL"/>
              <w:rPr>
                <w:rFonts w:cs="Arial"/>
              </w:rPr>
            </w:pPr>
            <w:r w:rsidRPr="00567618">
              <w:rPr>
                <w:rFonts w:cs="Arial"/>
              </w:rPr>
              <w:t>If downlink SDP contains a lower b=AS bandwidth modifier value, this should be used instead.</w:t>
            </w:r>
          </w:p>
        </w:tc>
      </w:tr>
      <w:tr w:rsidR="00FC7E52" w:rsidRPr="00567618" w14:paraId="021F31F1"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3E5DA9A3" w14:textId="77777777" w:rsidR="00FC7E52" w:rsidRPr="00567618" w:rsidRDefault="00FC7E52" w:rsidP="00DD54CD">
            <w:pPr>
              <w:pStyle w:val="TAL"/>
              <w:rPr>
                <w:rFonts w:cs="Arial"/>
              </w:rPr>
            </w:pPr>
            <w:r w:rsidRPr="00567618">
              <w:t>Guaranteed bitrate for downlink (kbps)</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2A419820" w14:textId="77777777" w:rsidR="00FC7E52" w:rsidRPr="00567618" w:rsidRDefault="00FC7E52" w:rsidP="00DD54CD">
            <w:pPr>
              <w:pStyle w:val="TAL"/>
              <w:rPr>
                <w:rFonts w:cs="Arial"/>
              </w:rPr>
            </w:pPr>
            <w:r w:rsidRPr="00567618">
              <w:t>64</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175C929" w14:textId="77777777" w:rsidR="00FC7E52" w:rsidRPr="00567618" w:rsidRDefault="00FC7E52" w:rsidP="00DD54CD">
            <w:pPr>
              <w:pStyle w:val="TAL"/>
            </w:pPr>
            <w:r w:rsidRPr="00567618">
              <w:t>The total bit-rate of a video codec (running at 40 kbps) adding IP/UDP/RTP overhead (assumed to be 2.4 kbps) and RTCP (adds 5 % of the session bandwidth) rounded up to nearest 8 kbps value.</w:t>
            </w:r>
          </w:p>
          <w:p w14:paraId="0EB2F2F4" w14:textId="77777777" w:rsidR="00FC7E52" w:rsidRPr="00567618" w:rsidRDefault="00FC7E52" w:rsidP="00DD54CD">
            <w:pPr>
              <w:pStyle w:val="TAL"/>
              <w:rPr>
                <w:rFonts w:cs="Arial"/>
              </w:rPr>
            </w:pPr>
            <w:r w:rsidRPr="00567618">
              <w:t>If downlink SDP contains a lower b=AS bandwidth modifier value, this should be used instead.</w:t>
            </w:r>
          </w:p>
        </w:tc>
      </w:tr>
      <w:tr w:rsidR="00FC7E52" w:rsidRPr="00567618" w14:paraId="546CCE96"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01CB9FFB" w14:textId="77777777" w:rsidR="00FC7E52" w:rsidRPr="00567618" w:rsidRDefault="00FC7E52" w:rsidP="00DD54CD">
            <w:pPr>
              <w:pStyle w:val="TAL"/>
              <w:rPr>
                <w:rFonts w:cs="Arial"/>
              </w:rPr>
            </w:pPr>
            <w:r w:rsidRPr="00567618">
              <w:t>Maximum bitrate for downlink (kbps)</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7BC500DA" w14:textId="77777777" w:rsidR="00FC7E52" w:rsidRPr="00567618" w:rsidRDefault="00FC7E52" w:rsidP="00DD54CD">
            <w:pPr>
              <w:pStyle w:val="TAL"/>
              <w:rPr>
                <w:rFonts w:cs="Arial"/>
              </w:rPr>
            </w:pPr>
            <w:r w:rsidRPr="00567618">
              <w:t>656</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FBEA386" w14:textId="77777777" w:rsidR="00FC7E52" w:rsidRPr="00567618" w:rsidRDefault="00FC7E52" w:rsidP="00DD54CD">
            <w:pPr>
              <w:pStyle w:val="TAL"/>
              <w:rPr>
                <w:rFonts w:cs="Arial"/>
              </w:rPr>
            </w:pPr>
            <w:r w:rsidRPr="00567618">
              <w:rPr>
                <w:rFonts w:cs="Arial"/>
              </w:rPr>
              <w:t>The total bit-rate of a video codec (running at 600 kbps) adding IP/UDP/RTP overhead (assumed to be 36 kbps) and RTCP (adds 5 % of the session bandwidth) rounded up to nearest 8 kbps value.</w:t>
            </w:r>
          </w:p>
          <w:p w14:paraId="5F943973" w14:textId="77777777" w:rsidR="00FC7E52" w:rsidRPr="00567618" w:rsidRDefault="00FC7E52" w:rsidP="00DD54CD">
            <w:pPr>
              <w:pStyle w:val="TAL"/>
              <w:rPr>
                <w:rFonts w:cs="Arial"/>
              </w:rPr>
            </w:pPr>
            <w:r w:rsidRPr="00567618">
              <w:rPr>
                <w:rFonts w:cs="Arial"/>
              </w:rPr>
              <w:t>If downlink SDP contains a lower b=AS bandwidth modifier value, this should be used instead.</w:t>
            </w:r>
          </w:p>
        </w:tc>
      </w:tr>
      <w:tr w:rsidR="00FC7E52" w:rsidRPr="00567618" w14:paraId="24BDA1FD"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6D3E3A37" w14:textId="77777777" w:rsidR="00FC7E52" w:rsidRPr="00567618" w:rsidRDefault="00FC7E52" w:rsidP="00DD54CD">
            <w:pPr>
              <w:pStyle w:val="TAL"/>
              <w:rPr>
                <w:rFonts w:cs="Arial"/>
              </w:rPr>
            </w:pPr>
            <w:r w:rsidRPr="00567618">
              <w:t>Allocation/Retention priority</w:t>
            </w:r>
          </w:p>
        </w:tc>
        <w:tc>
          <w:tcPr>
            <w:tcW w:w="1702" w:type="dxa"/>
            <w:tcBorders>
              <w:top w:val="single" w:sz="4" w:space="0" w:color="auto"/>
              <w:left w:val="single" w:sz="4" w:space="0" w:color="auto"/>
              <w:bottom w:val="single" w:sz="4" w:space="0" w:color="auto"/>
              <w:right w:val="single" w:sz="4" w:space="0" w:color="auto"/>
            </w:tcBorders>
          </w:tcPr>
          <w:p w14:paraId="074C3523" w14:textId="77777777" w:rsidR="00FC7E52" w:rsidRPr="00567618" w:rsidRDefault="00FC7E52" w:rsidP="00DD54CD">
            <w:pPr>
              <w:pStyle w:val="TAL"/>
              <w:rPr>
                <w:rFonts w:cs="Arial"/>
              </w:rPr>
            </w:pPr>
            <w:r w:rsidRPr="00567618">
              <w:t>subscribed value</w:t>
            </w:r>
          </w:p>
        </w:tc>
        <w:tc>
          <w:tcPr>
            <w:tcW w:w="4394" w:type="dxa"/>
            <w:tcBorders>
              <w:top w:val="single" w:sz="4" w:space="0" w:color="auto"/>
              <w:left w:val="single" w:sz="4" w:space="0" w:color="auto"/>
              <w:bottom w:val="single" w:sz="4" w:space="0" w:color="auto"/>
              <w:right w:val="single" w:sz="4" w:space="0" w:color="auto"/>
            </w:tcBorders>
          </w:tcPr>
          <w:p w14:paraId="119F3B96" w14:textId="77777777" w:rsidR="00FC7E52" w:rsidRPr="00567618" w:rsidRDefault="00FC7E52" w:rsidP="00DD54CD">
            <w:pPr>
              <w:pStyle w:val="TAL"/>
              <w:rPr>
                <w:rFonts w:cs="Arial"/>
              </w:rPr>
            </w:pPr>
            <w:r w:rsidRPr="00567618">
              <w:t xml:space="preserve">Indicates the relative importance to other </w:t>
            </w:r>
            <w:r w:rsidRPr="00567618">
              <w:rPr>
                <w:lang w:eastAsia="ko-KR"/>
              </w:rPr>
              <w:t>radio access</w:t>
            </w:r>
            <w:r w:rsidRPr="00567618">
              <w:t xml:space="preserve"> bearers. It should be the same or next lower value to the priority of a Conversational bearer with source statistics descriptor ‘speech'.</w:t>
            </w:r>
          </w:p>
        </w:tc>
      </w:tr>
      <w:tr w:rsidR="00FC7E52" w:rsidRPr="00567618" w14:paraId="00619AF8"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19FC3F1A" w14:textId="77777777" w:rsidR="00FC7E52" w:rsidRPr="00567618" w:rsidRDefault="00FC7E52" w:rsidP="00DD54CD">
            <w:pPr>
              <w:pStyle w:val="TAL"/>
              <w:rPr>
                <w:rFonts w:cs="Arial"/>
              </w:rPr>
            </w:pPr>
            <w:r w:rsidRPr="00567618">
              <w:t>Source statistics descriptor</w:t>
            </w:r>
          </w:p>
        </w:tc>
        <w:tc>
          <w:tcPr>
            <w:tcW w:w="1702" w:type="dxa"/>
            <w:tcBorders>
              <w:top w:val="single" w:sz="4" w:space="0" w:color="auto"/>
              <w:left w:val="single" w:sz="4" w:space="0" w:color="auto"/>
              <w:bottom w:val="single" w:sz="4" w:space="0" w:color="auto"/>
              <w:right w:val="single" w:sz="4" w:space="0" w:color="auto"/>
            </w:tcBorders>
          </w:tcPr>
          <w:p w14:paraId="7D0D9A43" w14:textId="77777777" w:rsidR="00FC7E52" w:rsidRPr="00567618" w:rsidRDefault="00FC7E52" w:rsidP="00DD54CD">
            <w:pPr>
              <w:pStyle w:val="TAL"/>
              <w:rPr>
                <w:rFonts w:cs="Arial"/>
              </w:rPr>
            </w:pPr>
            <w:r w:rsidRPr="00567618">
              <w:t>‘unknown'</w:t>
            </w:r>
          </w:p>
        </w:tc>
        <w:tc>
          <w:tcPr>
            <w:tcW w:w="4394" w:type="dxa"/>
            <w:tcBorders>
              <w:top w:val="single" w:sz="4" w:space="0" w:color="auto"/>
              <w:left w:val="single" w:sz="4" w:space="0" w:color="auto"/>
              <w:bottom w:val="single" w:sz="4" w:space="0" w:color="auto"/>
              <w:right w:val="single" w:sz="4" w:space="0" w:color="auto"/>
            </w:tcBorders>
          </w:tcPr>
          <w:p w14:paraId="0DE40A08" w14:textId="77777777" w:rsidR="00FC7E52" w:rsidRPr="00567618" w:rsidRDefault="00FC7E52" w:rsidP="00DD54CD">
            <w:pPr>
              <w:pStyle w:val="TAL"/>
              <w:rPr>
                <w:rFonts w:cs="Arial"/>
              </w:rPr>
            </w:pPr>
          </w:p>
        </w:tc>
      </w:tr>
    </w:tbl>
    <w:p w14:paraId="3B82C934" w14:textId="77777777" w:rsidR="00FC7E52" w:rsidRPr="00567618" w:rsidRDefault="00FC7E52" w:rsidP="00FC7E52">
      <w:pPr>
        <w:pStyle w:val="FP"/>
      </w:pPr>
    </w:p>
    <w:p w14:paraId="236D90B5" w14:textId="77777777" w:rsidR="00FC7E52" w:rsidRPr="00567618" w:rsidRDefault="00FC7E52" w:rsidP="00FC7E52">
      <w:pPr>
        <w:pStyle w:val="Heading1"/>
        <w:rPr>
          <w:rFonts w:eastAsia="SimSun"/>
        </w:rPr>
      </w:pPr>
      <w:bookmarkStart w:id="6051" w:name="_Toc26369669"/>
      <w:bookmarkStart w:id="6052" w:name="_Toc36227551"/>
      <w:bookmarkStart w:id="6053" w:name="_Toc36228566"/>
      <w:bookmarkStart w:id="6054" w:name="_Toc36229193"/>
      <w:bookmarkStart w:id="6055" w:name="_Toc68847513"/>
      <w:bookmarkStart w:id="6056" w:name="_Toc74611448"/>
      <w:bookmarkStart w:id="6057" w:name="_Toc75566727"/>
      <w:bookmarkStart w:id="6058" w:name="_Toc89790279"/>
      <w:bookmarkStart w:id="6059" w:name="_Toc99466917"/>
      <w:bookmarkStart w:id="6060" w:name="_Toc161908194"/>
      <w:r w:rsidRPr="00567618">
        <w:rPr>
          <w:rFonts w:eastAsia="SimSun"/>
        </w:rPr>
        <w:t>E.27</w:t>
      </w:r>
      <w:r w:rsidRPr="00567618">
        <w:rPr>
          <w:rFonts w:eastAsia="SimSun"/>
        </w:rPr>
        <w:tab/>
        <w:t>Bi-directional video (H.265 (HEVC) Main profile, Main tier, level 3.1, 650 kbps, IPv6, RTCP and MBR=GBR bearer)</w:t>
      </w:r>
      <w:bookmarkEnd w:id="6051"/>
      <w:bookmarkEnd w:id="6052"/>
      <w:bookmarkEnd w:id="6053"/>
      <w:bookmarkEnd w:id="6054"/>
      <w:bookmarkEnd w:id="6055"/>
      <w:bookmarkEnd w:id="6056"/>
      <w:bookmarkEnd w:id="6057"/>
      <w:bookmarkEnd w:id="6058"/>
      <w:bookmarkEnd w:id="6059"/>
      <w:bookmarkEnd w:id="6060"/>
    </w:p>
    <w:p w14:paraId="3D553630" w14:textId="77777777" w:rsidR="00FC7E52" w:rsidRPr="00567618" w:rsidRDefault="00FC7E52" w:rsidP="00FC7E52">
      <w:pPr>
        <w:rPr>
          <w:rFonts w:eastAsia="SimSun"/>
        </w:rPr>
      </w:pPr>
      <w:r w:rsidRPr="00567618">
        <w:t>The video bandwidth is assumed to be 650 kbps and the IPv6 overhead 36 kbps (</w:t>
      </w:r>
      <w:r w:rsidRPr="00567618">
        <w:rPr>
          <w:lang w:eastAsia="ko-KR"/>
        </w:rPr>
        <w:t>assuming</w:t>
      </w:r>
      <w:r w:rsidRPr="00567618">
        <w:t xml:space="preserve"> 25 fps, 3 IP packets per frame and IPv6), resulting in 690 kbps. Adding 5% for RTCP increases the bandwidth </w:t>
      </w:r>
      <w:r w:rsidRPr="00567618">
        <w:rPr>
          <w:lang w:eastAsia="ko-KR"/>
        </w:rPr>
        <w:t>by</w:t>
      </w:r>
      <w:r w:rsidRPr="00567618">
        <w:t xml:space="preserve"> 34.5 kbps. However, the RTCP bandwidth is limited to max 14 kbps, see clause</w:t>
      </w:r>
      <w:r>
        <w:t> </w:t>
      </w:r>
      <w:r w:rsidRPr="00567618">
        <w:t>7.3.1. Rounding up to the next higher integer multiple of 8 kbps gives 704 kbps.</w:t>
      </w:r>
    </w:p>
    <w:p w14:paraId="090C9F64" w14:textId="77777777" w:rsidR="00FC7E52" w:rsidRPr="00567618" w:rsidRDefault="00FC7E52" w:rsidP="00FC7E52">
      <w:pPr>
        <w:pStyle w:val="TH"/>
      </w:pPr>
      <w:r w:rsidRPr="00567618">
        <w:lastRenderedPageBreak/>
        <w:t>Table E.28: QoS mapping for bi-directional video (H.265</w:t>
      </w:r>
      <w:r w:rsidRPr="00567618">
        <w:rPr>
          <w:rFonts w:eastAsia="SimSun"/>
        </w:rPr>
        <w:t xml:space="preserve"> (HEVC) level 3.1</w:t>
      </w:r>
      <w:r w:rsidRPr="00567618">
        <w:t>, 650 kbps, IPv6, RTCP and MBR=GBR bearer)</w:t>
      </w:r>
    </w:p>
    <w:tbl>
      <w:tblPr>
        <w:tblW w:w="900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2905"/>
        <w:gridCol w:w="1702"/>
        <w:gridCol w:w="4393"/>
      </w:tblGrid>
      <w:tr w:rsidR="00FC7E52" w:rsidRPr="00567618" w14:paraId="253705F5"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444B6B89" w14:textId="77777777" w:rsidR="00FC7E52" w:rsidRPr="00567618" w:rsidRDefault="00FC7E52" w:rsidP="00DD54CD">
            <w:pPr>
              <w:pStyle w:val="TAH"/>
            </w:pPr>
            <w:r w:rsidRPr="00567618">
              <w:t>Traffic class</w:t>
            </w:r>
          </w:p>
        </w:tc>
        <w:tc>
          <w:tcPr>
            <w:tcW w:w="1702" w:type="dxa"/>
            <w:tcBorders>
              <w:top w:val="single" w:sz="4" w:space="0" w:color="auto"/>
              <w:left w:val="single" w:sz="4" w:space="0" w:color="auto"/>
              <w:bottom w:val="single" w:sz="4" w:space="0" w:color="auto"/>
              <w:right w:val="single" w:sz="4" w:space="0" w:color="auto"/>
            </w:tcBorders>
          </w:tcPr>
          <w:p w14:paraId="1C69470E" w14:textId="77777777" w:rsidR="00FC7E52" w:rsidRPr="00567618" w:rsidRDefault="00FC7E52" w:rsidP="00DD54CD">
            <w:pPr>
              <w:pStyle w:val="TAH"/>
            </w:pPr>
            <w:r w:rsidRPr="00567618">
              <w:t>Conversational class</w:t>
            </w:r>
          </w:p>
        </w:tc>
        <w:tc>
          <w:tcPr>
            <w:tcW w:w="4394" w:type="dxa"/>
            <w:tcBorders>
              <w:top w:val="single" w:sz="4" w:space="0" w:color="auto"/>
              <w:left w:val="single" w:sz="4" w:space="0" w:color="auto"/>
              <w:bottom w:val="single" w:sz="4" w:space="0" w:color="auto"/>
              <w:right w:val="single" w:sz="4" w:space="0" w:color="auto"/>
            </w:tcBorders>
          </w:tcPr>
          <w:p w14:paraId="0DD7A73A" w14:textId="77777777" w:rsidR="00FC7E52" w:rsidRPr="00567618" w:rsidRDefault="00FC7E52" w:rsidP="00DD54CD">
            <w:pPr>
              <w:pStyle w:val="TAH"/>
            </w:pPr>
            <w:r w:rsidRPr="00567618">
              <w:t>Notes</w:t>
            </w:r>
          </w:p>
        </w:tc>
      </w:tr>
      <w:tr w:rsidR="00FC7E52" w:rsidRPr="00567618" w14:paraId="309DA4C4"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4AEC5016" w14:textId="77777777" w:rsidR="00FC7E52" w:rsidRPr="00567618" w:rsidRDefault="00FC7E52" w:rsidP="00DD54CD">
            <w:pPr>
              <w:pStyle w:val="TAL"/>
              <w:rPr>
                <w:rFonts w:cs="Arial"/>
              </w:rPr>
            </w:pPr>
            <w:r w:rsidRPr="00567618">
              <w:t>Delivery order</w:t>
            </w:r>
          </w:p>
        </w:tc>
        <w:tc>
          <w:tcPr>
            <w:tcW w:w="1702" w:type="dxa"/>
            <w:tcBorders>
              <w:top w:val="single" w:sz="4" w:space="0" w:color="auto"/>
              <w:left w:val="single" w:sz="4" w:space="0" w:color="auto"/>
              <w:bottom w:val="single" w:sz="4" w:space="0" w:color="auto"/>
              <w:right w:val="single" w:sz="4" w:space="0" w:color="auto"/>
            </w:tcBorders>
          </w:tcPr>
          <w:p w14:paraId="66C92BCA" w14:textId="77777777" w:rsidR="00FC7E52" w:rsidRPr="00567618" w:rsidRDefault="00FC7E52" w:rsidP="00DD54CD">
            <w:pPr>
              <w:pStyle w:val="TAL"/>
              <w:rPr>
                <w:rFonts w:cs="Arial"/>
              </w:rPr>
            </w:pPr>
            <w:r w:rsidRPr="00567618">
              <w:t>No</w:t>
            </w:r>
          </w:p>
        </w:tc>
        <w:tc>
          <w:tcPr>
            <w:tcW w:w="4394" w:type="dxa"/>
            <w:tcBorders>
              <w:top w:val="single" w:sz="4" w:space="0" w:color="auto"/>
              <w:left w:val="single" w:sz="4" w:space="0" w:color="auto"/>
              <w:bottom w:val="single" w:sz="4" w:space="0" w:color="auto"/>
              <w:right w:val="single" w:sz="4" w:space="0" w:color="auto"/>
            </w:tcBorders>
          </w:tcPr>
          <w:p w14:paraId="4EA1CF61" w14:textId="77777777" w:rsidR="00FC7E52" w:rsidRPr="00567618" w:rsidRDefault="00FC7E52" w:rsidP="00DD54CD">
            <w:pPr>
              <w:pStyle w:val="TAL"/>
              <w:rPr>
                <w:rFonts w:cs="Arial"/>
              </w:rPr>
            </w:pPr>
            <w:r w:rsidRPr="00567618">
              <w:t>The application should handle packet reordering.</w:t>
            </w:r>
          </w:p>
        </w:tc>
      </w:tr>
      <w:tr w:rsidR="00FC7E52" w:rsidRPr="00567618" w14:paraId="7802C559"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2AC6B597" w14:textId="77777777" w:rsidR="00FC7E52" w:rsidRPr="00567618" w:rsidRDefault="00FC7E52" w:rsidP="00DD54CD">
            <w:pPr>
              <w:pStyle w:val="TAL"/>
              <w:rPr>
                <w:rFonts w:cs="Arial"/>
              </w:rPr>
            </w:pPr>
            <w:r w:rsidRPr="00567618">
              <w:t>Maximum SDU size (octets)</w:t>
            </w:r>
          </w:p>
        </w:tc>
        <w:tc>
          <w:tcPr>
            <w:tcW w:w="1702" w:type="dxa"/>
            <w:tcBorders>
              <w:top w:val="single" w:sz="4" w:space="0" w:color="auto"/>
              <w:left w:val="single" w:sz="4" w:space="0" w:color="auto"/>
              <w:bottom w:val="single" w:sz="4" w:space="0" w:color="auto"/>
              <w:right w:val="single" w:sz="4" w:space="0" w:color="auto"/>
            </w:tcBorders>
          </w:tcPr>
          <w:p w14:paraId="24313926" w14:textId="77777777" w:rsidR="00FC7E52" w:rsidRPr="00567618" w:rsidRDefault="00FC7E52" w:rsidP="00DD54CD">
            <w:pPr>
              <w:pStyle w:val="TAL"/>
              <w:rPr>
                <w:rFonts w:cs="Arial"/>
              </w:rPr>
            </w:pPr>
            <w:r w:rsidRPr="00567618">
              <w:t>1400</w:t>
            </w:r>
          </w:p>
        </w:tc>
        <w:tc>
          <w:tcPr>
            <w:tcW w:w="4394" w:type="dxa"/>
            <w:tcBorders>
              <w:top w:val="single" w:sz="4" w:space="0" w:color="auto"/>
              <w:left w:val="single" w:sz="4" w:space="0" w:color="auto"/>
              <w:bottom w:val="single" w:sz="4" w:space="0" w:color="auto"/>
              <w:right w:val="single" w:sz="4" w:space="0" w:color="auto"/>
            </w:tcBorders>
          </w:tcPr>
          <w:p w14:paraId="0F6A31BC" w14:textId="77777777" w:rsidR="00FC7E52" w:rsidRPr="00567618" w:rsidRDefault="00FC7E52" w:rsidP="00DD54CD">
            <w:pPr>
              <w:pStyle w:val="TAL"/>
              <w:rPr>
                <w:rFonts w:cs="Arial"/>
              </w:rPr>
            </w:pPr>
            <w:r w:rsidRPr="00567618">
              <w:t>Maximum size of IP packets</w:t>
            </w:r>
          </w:p>
        </w:tc>
      </w:tr>
      <w:tr w:rsidR="00FC7E52" w:rsidRPr="00567618" w14:paraId="1467CB29"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1D59CF2F" w14:textId="77777777" w:rsidR="00FC7E52" w:rsidRPr="00567618" w:rsidRDefault="00FC7E52" w:rsidP="00DD54CD">
            <w:pPr>
              <w:pStyle w:val="TAL"/>
              <w:rPr>
                <w:rFonts w:cs="Arial"/>
              </w:rPr>
            </w:pPr>
            <w:r w:rsidRPr="00567618">
              <w:t>Delivery of erroneous SDUs</w:t>
            </w:r>
          </w:p>
        </w:tc>
        <w:tc>
          <w:tcPr>
            <w:tcW w:w="1702" w:type="dxa"/>
            <w:tcBorders>
              <w:top w:val="single" w:sz="4" w:space="0" w:color="auto"/>
              <w:left w:val="single" w:sz="4" w:space="0" w:color="auto"/>
              <w:bottom w:val="single" w:sz="4" w:space="0" w:color="auto"/>
              <w:right w:val="single" w:sz="4" w:space="0" w:color="auto"/>
            </w:tcBorders>
          </w:tcPr>
          <w:p w14:paraId="196E0EA0" w14:textId="77777777" w:rsidR="00FC7E52" w:rsidRPr="00567618" w:rsidRDefault="00FC7E52" w:rsidP="00DD54CD">
            <w:pPr>
              <w:pStyle w:val="TAL"/>
              <w:rPr>
                <w:rFonts w:cs="Arial"/>
              </w:rPr>
            </w:pPr>
            <w:r w:rsidRPr="00567618">
              <w:t>No</w:t>
            </w:r>
          </w:p>
        </w:tc>
        <w:tc>
          <w:tcPr>
            <w:tcW w:w="4394" w:type="dxa"/>
            <w:tcBorders>
              <w:top w:val="single" w:sz="4" w:space="0" w:color="auto"/>
              <w:left w:val="single" w:sz="4" w:space="0" w:color="auto"/>
              <w:bottom w:val="single" w:sz="4" w:space="0" w:color="auto"/>
              <w:right w:val="single" w:sz="4" w:space="0" w:color="auto"/>
            </w:tcBorders>
          </w:tcPr>
          <w:p w14:paraId="2E33CDB8" w14:textId="77777777" w:rsidR="00FC7E52" w:rsidRPr="00567618" w:rsidRDefault="00FC7E52" w:rsidP="00DD54CD">
            <w:pPr>
              <w:pStyle w:val="TAL"/>
              <w:rPr>
                <w:rFonts w:cs="Arial"/>
              </w:rPr>
            </w:pPr>
          </w:p>
        </w:tc>
      </w:tr>
      <w:tr w:rsidR="00FC7E52" w:rsidRPr="00567618" w14:paraId="61894AD0"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6CE9AA06" w14:textId="77777777" w:rsidR="00FC7E52" w:rsidRPr="00567618" w:rsidRDefault="00FC7E52" w:rsidP="00DD54CD">
            <w:pPr>
              <w:pStyle w:val="TAL"/>
              <w:rPr>
                <w:rFonts w:cs="Arial"/>
              </w:rPr>
            </w:pPr>
            <w:r w:rsidRPr="00567618">
              <w:t>Residual BER</w:t>
            </w:r>
          </w:p>
        </w:tc>
        <w:tc>
          <w:tcPr>
            <w:tcW w:w="1702" w:type="dxa"/>
            <w:tcBorders>
              <w:top w:val="single" w:sz="4" w:space="0" w:color="auto"/>
              <w:left w:val="single" w:sz="4" w:space="0" w:color="auto"/>
              <w:bottom w:val="single" w:sz="4" w:space="0" w:color="auto"/>
              <w:right w:val="single" w:sz="4" w:space="0" w:color="auto"/>
            </w:tcBorders>
          </w:tcPr>
          <w:p w14:paraId="5B2CA8FB" w14:textId="77777777" w:rsidR="00FC7E52" w:rsidRPr="00567618" w:rsidRDefault="00FC7E52" w:rsidP="00DD54CD">
            <w:pPr>
              <w:pStyle w:val="TAL"/>
              <w:rPr>
                <w:rFonts w:cs="Arial"/>
              </w:rPr>
            </w:pPr>
            <w:r w:rsidRPr="00567618">
              <w:t>10</w:t>
            </w:r>
            <w:r w:rsidRPr="00567618">
              <w:rPr>
                <w:vertAlign w:val="superscript"/>
              </w:rPr>
              <w:t>-5</w:t>
            </w:r>
          </w:p>
        </w:tc>
        <w:tc>
          <w:tcPr>
            <w:tcW w:w="4394" w:type="dxa"/>
            <w:tcBorders>
              <w:top w:val="single" w:sz="4" w:space="0" w:color="auto"/>
              <w:left w:val="single" w:sz="4" w:space="0" w:color="auto"/>
              <w:bottom w:val="single" w:sz="4" w:space="0" w:color="auto"/>
              <w:right w:val="single" w:sz="4" w:space="0" w:color="auto"/>
            </w:tcBorders>
          </w:tcPr>
          <w:p w14:paraId="5B5B8850" w14:textId="77777777" w:rsidR="00FC7E52" w:rsidRPr="00567618" w:rsidRDefault="00FC7E52" w:rsidP="00DD54CD">
            <w:pPr>
              <w:pStyle w:val="TAL"/>
              <w:rPr>
                <w:rFonts w:cs="Arial"/>
              </w:rPr>
            </w:pPr>
            <w:r w:rsidRPr="00567618">
              <w:t>Reflects the desire to have a medium level of protection to achieve an acceptable compromise between packet loss rate and speech transport delay and delay variation.</w:t>
            </w:r>
          </w:p>
        </w:tc>
      </w:tr>
      <w:tr w:rsidR="00FC7E52" w:rsidRPr="00567618" w14:paraId="0FF55DF6"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6B080106" w14:textId="77777777" w:rsidR="00FC7E52" w:rsidRPr="00567618" w:rsidRDefault="00FC7E52" w:rsidP="00DD54CD">
            <w:pPr>
              <w:pStyle w:val="TAL"/>
              <w:rPr>
                <w:rFonts w:cs="Arial"/>
              </w:rPr>
            </w:pPr>
            <w:r w:rsidRPr="00567618">
              <w:t>SDU error ratio</w:t>
            </w:r>
          </w:p>
        </w:tc>
        <w:tc>
          <w:tcPr>
            <w:tcW w:w="1702" w:type="dxa"/>
            <w:tcBorders>
              <w:top w:val="single" w:sz="4" w:space="0" w:color="auto"/>
              <w:left w:val="single" w:sz="4" w:space="0" w:color="auto"/>
              <w:bottom w:val="single" w:sz="4" w:space="0" w:color="auto"/>
              <w:right w:val="single" w:sz="4" w:space="0" w:color="auto"/>
            </w:tcBorders>
          </w:tcPr>
          <w:p w14:paraId="2D1C3FDD" w14:textId="77777777" w:rsidR="00FC7E52" w:rsidRPr="00567618" w:rsidRDefault="00FC7E52" w:rsidP="00DD54CD">
            <w:pPr>
              <w:pStyle w:val="TAL"/>
              <w:rPr>
                <w:rFonts w:cs="Arial"/>
              </w:rPr>
            </w:pPr>
            <w:r w:rsidRPr="00567618">
              <w:t>7*10</w:t>
            </w:r>
            <w:r w:rsidRPr="00567618">
              <w:rPr>
                <w:vertAlign w:val="superscript"/>
              </w:rPr>
              <w:t>-3</w:t>
            </w:r>
            <w:r w:rsidRPr="00567618">
              <w:t xml:space="preserve"> </w:t>
            </w:r>
          </w:p>
        </w:tc>
        <w:tc>
          <w:tcPr>
            <w:tcW w:w="4394" w:type="dxa"/>
            <w:tcBorders>
              <w:top w:val="single" w:sz="4" w:space="0" w:color="auto"/>
              <w:left w:val="single" w:sz="4" w:space="0" w:color="auto"/>
              <w:bottom w:val="single" w:sz="4" w:space="0" w:color="auto"/>
              <w:right w:val="single" w:sz="4" w:space="0" w:color="auto"/>
            </w:tcBorders>
          </w:tcPr>
          <w:p w14:paraId="2FCABE5A" w14:textId="77777777" w:rsidR="00FC7E52" w:rsidRPr="00567618" w:rsidRDefault="00FC7E52" w:rsidP="00DD54CD">
            <w:pPr>
              <w:pStyle w:val="TAL"/>
              <w:rPr>
                <w:rFonts w:cs="Arial"/>
              </w:rPr>
            </w:pPr>
            <w:r w:rsidRPr="00567618">
              <w:t>A packet loss rate of 0.7 % per wireless link is in general sufficient for video services</w:t>
            </w:r>
          </w:p>
        </w:tc>
      </w:tr>
      <w:tr w:rsidR="00FC7E52" w:rsidRPr="00567618" w14:paraId="0B6FF58F"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532262FC" w14:textId="77777777" w:rsidR="00FC7E52" w:rsidRPr="00567618" w:rsidRDefault="00FC7E52" w:rsidP="00DD54CD">
            <w:pPr>
              <w:pStyle w:val="TAL"/>
              <w:rPr>
                <w:rFonts w:cs="Arial"/>
              </w:rPr>
            </w:pPr>
            <w:r w:rsidRPr="00567618">
              <w:t>Transfer delay (ms)</w:t>
            </w:r>
          </w:p>
        </w:tc>
        <w:tc>
          <w:tcPr>
            <w:tcW w:w="1702" w:type="dxa"/>
            <w:tcBorders>
              <w:top w:val="single" w:sz="4" w:space="0" w:color="auto"/>
              <w:left w:val="single" w:sz="4" w:space="0" w:color="auto"/>
              <w:bottom w:val="single" w:sz="4" w:space="0" w:color="auto"/>
              <w:right w:val="single" w:sz="4" w:space="0" w:color="auto"/>
            </w:tcBorders>
          </w:tcPr>
          <w:p w14:paraId="693C355C" w14:textId="77777777" w:rsidR="00FC7E52" w:rsidRPr="00567618" w:rsidRDefault="00FC7E52" w:rsidP="00DD54CD">
            <w:pPr>
              <w:pStyle w:val="TAL"/>
              <w:rPr>
                <w:rFonts w:cs="Arial"/>
              </w:rPr>
            </w:pPr>
            <w:r w:rsidRPr="00567618">
              <w:t>170 ms</w:t>
            </w:r>
          </w:p>
        </w:tc>
        <w:tc>
          <w:tcPr>
            <w:tcW w:w="4394" w:type="dxa"/>
            <w:tcBorders>
              <w:top w:val="single" w:sz="4" w:space="0" w:color="auto"/>
              <w:left w:val="single" w:sz="4" w:space="0" w:color="auto"/>
              <w:bottom w:val="single" w:sz="4" w:space="0" w:color="auto"/>
              <w:right w:val="single" w:sz="4" w:space="0" w:color="auto"/>
            </w:tcBorders>
          </w:tcPr>
          <w:p w14:paraId="45D80621" w14:textId="77777777" w:rsidR="00FC7E52" w:rsidRPr="00567618" w:rsidRDefault="00FC7E52" w:rsidP="00DD54CD">
            <w:pPr>
              <w:pStyle w:val="TAL"/>
              <w:rPr>
                <w:rFonts w:cs="Arial"/>
                <w:i/>
                <w:iCs/>
              </w:rPr>
            </w:pPr>
            <w:r w:rsidRPr="00567618">
              <w:t>Indicates maximum delay for 95</w:t>
            </w:r>
            <w:r w:rsidRPr="00567618">
              <w:rPr>
                <w:vertAlign w:val="superscript"/>
              </w:rPr>
              <w:t>th</w:t>
            </w:r>
            <w:r w:rsidRPr="00567618">
              <w:t xml:space="preserve"> percentile of the distribution of delay for all delivered SDUs between the UE and the </w:t>
            </w:r>
            <w:r w:rsidRPr="00567618">
              <w:rPr>
                <w:lang w:eastAsia="ko-KR"/>
              </w:rPr>
              <w:t>PS domain</w:t>
            </w:r>
            <w:r w:rsidRPr="00567618">
              <w:t xml:space="preserve"> during the lifetime of a bearer service. </w:t>
            </w:r>
            <w:r w:rsidRPr="00567618">
              <w:rPr>
                <w:lang w:eastAsia="ko-KR"/>
              </w:rPr>
              <w:t>Permits the derivation of</w:t>
            </w:r>
            <w:r w:rsidRPr="00567618">
              <w:t xml:space="preserve"> the RAN part of the total transfer delay for the </w:t>
            </w:r>
            <w:r w:rsidRPr="00567618">
              <w:rPr>
                <w:lang w:eastAsia="ko-KR"/>
              </w:rPr>
              <w:t>radio access</w:t>
            </w:r>
            <w:r w:rsidRPr="00567618">
              <w:t xml:space="preserve"> bearer. This attribute allows RAN to set transport formats and H-ARQ/ARQ parameters such as the discard timer. </w:t>
            </w:r>
          </w:p>
        </w:tc>
      </w:tr>
      <w:tr w:rsidR="00FC7E52" w:rsidRPr="00567618" w14:paraId="32D3E87A"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612C330F" w14:textId="77777777" w:rsidR="00FC7E52" w:rsidRPr="00567618" w:rsidRDefault="00FC7E52" w:rsidP="00DD54CD">
            <w:pPr>
              <w:pStyle w:val="TAL"/>
              <w:rPr>
                <w:rFonts w:cs="Arial"/>
              </w:rPr>
            </w:pPr>
            <w:r w:rsidRPr="00567618">
              <w:t>Guaranteed bitrate for uplink (kbps)</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77AFA48E" w14:textId="77777777" w:rsidR="00FC7E52" w:rsidRPr="00567618" w:rsidRDefault="00FC7E52" w:rsidP="00DD54CD">
            <w:pPr>
              <w:pStyle w:val="TAL"/>
              <w:rPr>
                <w:rFonts w:cs="Arial"/>
              </w:rPr>
            </w:pPr>
            <w:r w:rsidRPr="00567618">
              <w:t>704</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848E12F" w14:textId="77777777" w:rsidR="00FC7E52" w:rsidRPr="00567618" w:rsidRDefault="00FC7E52" w:rsidP="00DD54CD">
            <w:pPr>
              <w:pStyle w:val="TAL"/>
            </w:pPr>
            <w:r w:rsidRPr="00567618">
              <w:t>The total bit-rate of a video codec (running at 650 kbps) adding IPv6/UDP/RTP overhead (assumed to be 36 kbps) and RTCP (adds 5 %) rounded up to nearest 8 kbps value.</w:t>
            </w:r>
          </w:p>
          <w:p w14:paraId="0EF39CD2" w14:textId="77777777" w:rsidR="00FC7E52" w:rsidRPr="00567618" w:rsidRDefault="00FC7E52" w:rsidP="00DD54CD">
            <w:pPr>
              <w:pStyle w:val="TAL"/>
              <w:rPr>
                <w:rFonts w:cs="Arial"/>
              </w:rPr>
            </w:pPr>
            <w:r w:rsidRPr="00567618">
              <w:t>If downlink SDP contains a lower b=AS bandwidth modifier value, this should be used instead.</w:t>
            </w:r>
          </w:p>
        </w:tc>
      </w:tr>
      <w:tr w:rsidR="00FC7E52" w:rsidRPr="00567618" w14:paraId="5BB2ED00"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068A4F0A" w14:textId="77777777" w:rsidR="00FC7E52" w:rsidRPr="00567618" w:rsidRDefault="00FC7E52" w:rsidP="00DD54CD">
            <w:pPr>
              <w:pStyle w:val="TAL"/>
              <w:rPr>
                <w:rFonts w:cs="Arial"/>
              </w:rPr>
            </w:pPr>
            <w:r w:rsidRPr="00567618">
              <w:t>Maximum bitrate for uplink (kbps)</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0306E763" w14:textId="77777777" w:rsidR="00FC7E52" w:rsidRPr="00567618" w:rsidRDefault="00FC7E52" w:rsidP="00DD54CD">
            <w:pPr>
              <w:pStyle w:val="TAL"/>
              <w:rPr>
                <w:rFonts w:cs="Arial"/>
              </w:rPr>
            </w:pPr>
            <w:r w:rsidRPr="00567618">
              <w:t>704</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AE76FA5" w14:textId="77777777" w:rsidR="00FC7E52" w:rsidRPr="00567618" w:rsidRDefault="00FC7E52" w:rsidP="00DD54CD">
            <w:pPr>
              <w:pStyle w:val="TAL"/>
              <w:rPr>
                <w:rFonts w:cs="Arial"/>
              </w:rPr>
            </w:pPr>
            <w:r w:rsidRPr="00567618">
              <w:t>The same as the guaranteed bitrate.</w:t>
            </w:r>
          </w:p>
        </w:tc>
      </w:tr>
      <w:tr w:rsidR="00FC7E52" w:rsidRPr="00567618" w14:paraId="21B6DD92"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7A3B0498" w14:textId="77777777" w:rsidR="00FC7E52" w:rsidRPr="00567618" w:rsidRDefault="00FC7E52" w:rsidP="00DD54CD">
            <w:pPr>
              <w:pStyle w:val="TAL"/>
              <w:rPr>
                <w:rFonts w:cs="Arial"/>
              </w:rPr>
            </w:pPr>
            <w:r w:rsidRPr="00567618">
              <w:t>Guaranteed bitrate for downlink (kbps)</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452C3521" w14:textId="77777777" w:rsidR="00FC7E52" w:rsidRPr="00567618" w:rsidRDefault="00FC7E52" w:rsidP="00DD54CD">
            <w:pPr>
              <w:pStyle w:val="TAL"/>
              <w:rPr>
                <w:rFonts w:cs="Arial"/>
              </w:rPr>
            </w:pPr>
            <w:r w:rsidRPr="00567618">
              <w:t>704</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BFEFAD8" w14:textId="77777777" w:rsidR="00FC7E52" w:rsidRPr="00567618" w:rsidRDefault="00FC7E52" w:rsidP="00DD54CD">
            <w:pPr>
              <w:pStyle w:val="TAL"/>
            </w:pPr>
            <w:r w:rsidRPr="00567618">
              <w:t>The total bit-rate of a video codec (running at 650 kbps) adding IPv6/UDP/RTP overhead (assumed to be 36 kbps) and RTCP (adds 5%) rounded up to nearest 8 kbps value.</w:t>
            </w:r>
          </w:p>
          <w:p w14:paraId="0FEA11BB" w14:textId="77777777" w:rsidR="00FC7E52" w:rsidRPr="00567618" w:rsidRDefault="00FC7E52" w:rsidP="00DD54CD">
            <w:pPr>
              <w:pStyle w:val="TAL"/>
              <w:rPr>
                <w:rFonts w:cs="Arial"/>
              </w:rPr>
            </w:pPr>
            <w:r w:rsidRPr="00567618">
              <w:t>If uplink SDP contains a lower b=AS bandwidth modifier value, this should be used instead.</w:t>
            </w:r>
          </w:p>
        </w:tc>
      </w:tr>
      <w:tr w:rsidR="00FC7E52" w:rsidRPr="00567618" w14:paraId="08DA43D4"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7F5EEB13" w14:textId="77777777" w:rsidR="00FC7E52" w:rsidRPr="00567618" w:rsidRDefault="00FC7E52" w:rsidP="00DD54CD">
            <w:pPr>
              <w:pStyle w:val="TAL"/>
              <w:rPr>
                <w:rFonts w:cs="Arial"/>
              </w:rPr>
            </w:pPr>
            <w:r w:rsidRPr="00567618">
              <w:t>Maximum bitrate for downlink (kbps)</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776D2B37" w14:textId="77777777" w:rsidR="00FC7E52" w:rsidRPr="00567618" w:rsidRDefault="00FC7E52" w:rsidP="00DD54CD">
            <w:pPr>
              <w:pStyle w:val="TAL"/>
              <w:rPr>
                <w:rFonts w:cs="Arial"/>
              </w:rPr>
            </w:pPr>
            <w:r w:rsidRPr="00567618">
              <w:t>704</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21FCBCD" w14:textId="77777777" w:rsidR="00FC7E52" w:rsidRPr="00567618" w:rsidRDefault="00FC7E52" w:rsidP="00DD54CD">
            <w:pPr>
              <w:pStyle w:val="TAL"/>
              <w:rPr>
                <w:rFonts w:cs="Arial"/>
              </w:rPr>
            </w:pPr>
            <w:r w:rsidRPr="00567618">
              <w:t>The same as the guaranteed bitrate.</w:t>
            </w:r>
          </w:p>
        </w:tc>
      </w:tr>
      <w:tr w:rsidR="00FC7E52" w:rsidRPr="00567618" w14:paraId="5A307297"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3868D304" w14:textId="77777777" w:rsidR="00FC7E52" w:rsidRPr="00567618" w:rsidRDefault="00FC7E52" w:rsidP="00DD54CD">
            <w:pPr>
              <w:pStyle w:val="TAL"/>
              <w:rPr>
                <w:rFonts w:cs="Arial"/>
              </w:rPr>
            </w:pPr>
            <w:r w:rsidRPr="00567618">
              <w:t>Allocation/Retention priority</w:t>
            </w:r>
          </w:p>
        </w:tc>
        <w:tc>
          <w:tcPr>
            <w:tcW w:w="1702" w:type="dxa"/>
            <w:tcBorders>
              <w:top w:val="single" w:sz="4" w:space="0" w:color="auto"/>
              <w:left w:val="single" w:sz="4" w:space="0" w:color="auto"/>
              <w:bottom w:val="single" w:sz="4" w:space="0" w:color="auto"/>
              <w:right w:val="single" w:sz="4" w:space="0" w:color="auto"/>
            </w:tcBorders>
          </w:tcPr>
          <w:p w14:paraId="2874005E" w14:textId="77777777" w:rsidR="00FC7E52" w:rsidRPr="00567618" w:rsidRDefault="00FC7E52" w:rsidP="00DD54CD">
            <w:pPr>
              <w:pStyle w:val="TAL"/>
              <w:rPr>
                <w:rFonts w:cs="Arial"/>
              </w:rPr>
            </w:pPr>
            <w:r w:rsidRPr="00567618">
              <w:t>subscribed value</w:t>
            </w:r>
          </w:p>
        </w:tc>
        <w:tc>
          <w:tcPr>
            <w:tcW w:w="4394" w:type="dxa"/>
            <w:tcBorders>
              <w:top w:val="single" w:sz="4" w:space="0" w:color="auto"/>
              <w:left w:val="single" w:sz="4" w:space="0" w:color="auto"/>
              <w:bottom w:val="single" w:sz="4" w:space="0" w:color="auto"/>
              <w:right w:val="single" w:sz="4" w:space="0" w:color="auto"/>
            </w:tcBorders>
          </w:tcPr>
          <w:p w14:paraId="053EEDAB" w14:textId="77777777" w:rsidR="00FC7E52" w:rsidRPr="00567618" w:rsidRDefault="00FC7E52" w:rsidP="00DD54CD">
            <w:pPr>
              <w:pStyle w:val="TAL"/>
              <w:rPr>
                <w:rFonts w:cs="Arial"/>
              </w:rPr>
            </w:pPr>
            <w:r w:rsidRPr="00567618">
              <w:t xml:space="preserve">Indicates the relative importance to other </w:t>
            </w:r>
            <w:r w:rsidRPr="00567618">
              <w:rPr>
                <w:lang w:eastAsia="ko-KR"/>
              </w:rPr>
              <w:t>radio access</w:t>
            </w:r>
            <w:r w:rsidRPr="00567618">
              <w:t xml:space="preserve"> bearers. It should be the same or next lower value to the priority of a Conversational bearer with source statistics descriptor ‘speech'.</w:t>
            </w:r>
          </w:p>
        </w:tc>
      </w:tr>
      <w:tr w:rsidR="00FC7E52" w:rsidRPr="00567618" w14:paraId="0771D422"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0FA8F0E9" w14:textId="77777777" w:rsidR="00FC7E52" w:rsidRPr="00567618" w:rsidRDefault="00FC7E52" w:rsidP="00DD54CD">
            <w:pPr>
              <w:pStyle w:val="TAL"/>
              <w:rPr>
                <w:rFonts w:cs="Arial"/>
              </w:rPr>
            </w:pPr>
            <w:r w:rsidRPr="00567618">
              <w:t>Source statistics descriptor</w:t>
            </w:r>
          </w:p>
        </w:tc>
        <w:tc>
          <w:tcPr>
            <w:tcW w:w="1702" w:type="dxa"/>
            <w:tcBorders>
              <w:top w:val="single" w:sz="4" w:space="0" w:color="auto"/>
              <w:left w:val="single" w:sz="4" w:space="0" w:color="auto"/>
              <w:bottom w:val="single" w:sz="4" w:space="0" w:color="auto"/>
              <w:right w:val="single" w:sz="4" w:space="0" w:color="auto"/>
            </w:tcBorders>
          </w:tcPr>
          <w:p w14:paraId="5F2EDD41" w14:textId="77777777" w:rsidR="00FC7E52" w:rsidRPr="00567618" w:rsidRDefault="00FC7E52" w:rsidP="00DD54CD">
            <w:pPr>
              <w:pStyle w:val="TAL"/>
              <w:rPr>
                <w:rFonts w:cs="Arial"/>
              </w:rPr>
            </w:pPr>
            <w:r w:rsidRPr="00567618">
              <w:t>‘unknown'</w:t>
            </w:r>
          </w:p>
        </w:tc>
        <w:tc>
          <w:tcPr>
            <w:tcW w:w="4394" w:type="dxa"/>
            <w:tcBorders>
              <w:top w:val="single" w:sz="4" w:space="0" w:color="auto"/>
              <w:left w:val="single" w:sz="4" w:space="0" w:color="auto"/>
              <w:bottom w:val="single" w:sz="4" w:space="0" w:color="auto"/>
              <w:right w:val="single" w:sz="4" w:space="0" w:color="auto"/>
            </w:tcBorders>
          </w:tcPr>
          <w:p w14:paraId="23EAF2D0" w14:textId="77777777" w:rsidR="00FC7E52" w:rsidRPr="00567618" w:rsidRDefault="00FC7E52" w:rsidP="00DD54CD">
            <w:pPr>
              <w:pStyle w:val="TAL"/>
              <w:rPr>
                <w:rFonts w:cs="Arial"/>
              </w:rPr>
            </w:pPr>
          </w:p>
        </w:tc>
      </w:tr>
    </w:tbl>
    <w:p w14:paraId="34E3C32A" w14:textId="77777777" w:rsidR="00FC7E52" w:rsidRPr="00567618" w:rsidRDefault="00FC7E52" w:rsidP="00FC7E52">
      <w:pPr>
        <w:pStyle w:val="FP"/>
      </w:pPr>
    </w:p>
    <w:p w14:paraId="20C2FF8C" w14:textId="77777777" w:rsidR="00FC7E52" w:rsidRPr="00567618" w:rsidRDefault="00FC7E52" w:rsidP="00FC7E52">
      <w:pPr>
        <w:pStyle w:val="Heading1"/>
        <w:rPr>
          <w:rFonts w:eastAsia="SimSun"/>
        </w:rPr>
      </w:pPr>
      <w:bookmarkStart w:id="6061" w:name="_Toc26369670"/>
      <w:bookmarkStart w:id="6062" w:name="_Toc36227552"/>
      <w:bookmarkStart w:id="6063" w:name="_Toc36228567"/>
      <w:bookmarkStart w:id="6064" w:name="_Toc36229194"/>
      <w:bookmarkStart w:id="6065" w:name="_Toc68847514"/>
      <w:bookmarkStart w:id="6066" w:name="_Toc74611449"/>
      <w:bookmarkStart w:id="6067" w:name="_Toc75566728"/>
      <w:bookmarkStart w:id="6068" w:name="_Toc89790280"/>
      <w:bookmarkStart w:id="6069" w:name="_Toc99466918"/>
      <w:bookmarkStart w:id="6070" w:name="_Toc161908195"/>
      <w:r w:rsidRPr="00567618">
        <w:rPr>
          <w:rFonts w:eastAsia="SimSun"/>
        </w:rPr>
        <w:t>E.28</w:t>
      </w:r>
      <w:r w:rsidRPr="00567618">
        <w:rPr>
          <w:rFonts w:eastAsia="SimSun"/>
        </w:rPr>
        <w:tab/>
        <w:t>Bi-directional video (H.265 (HEVC) Main profile, Main tier, level 3.1, 650/40 kbps, IPv6, RTCP and MBR&gt;GBR bearer)</w:t>
      </w:r>
      <w:bookmarkEnd w:id="6061"/>
      <w:bookmarkEnd w:id="6062"/>
      <w:bookmarkEnd w:id="6063"/>
      <w:bookmarkEnd w:id="6064"/>
      <w:bookmarkEnd w:id="6065"/>
      <w:bookmarkEnd w:id="6066"/>
      <w:bookmarkEnd w:id="6067"/>
      <w:bookmarkEnd w:id="6068"/>
      <w:bookmarkEnd w:id="6069"/>
      <w:bookmarkEnd w:id="6070"/>
    </w:p>
    <w:p w14:paraId="73D256CD" w14:textId="77777777" w:rsidR="00FC7E52" w:rsidRPr="00567618" w:rsidRDefault="00FC7E52" w:rsidP="00FC7E52">
      <w:r w:rsidRPr="00567618">
        <w:t xml:space="preserve">The video bandwidths used for defining MBR and GBR are assumed to be 650 kbps and 40 kbps, respectively. The IPv6 overhead is 36 kbps (assuming 25 fps and 3 IP packets per frame) for MBR and 2.4 kbps (assuming QCIF, 5 fps and 1 IP packets per frame) for GBR, resulting in 690 kbps and 45 kbps, respectively. Adding 5% for RTCP increases the bandwidth </w:t>
      </w:r>
      <w:r w:rsidRPr="00567618">
        <w:rPr>
          <w:lang w:eastAsia="ko-KR"/>
        </w:rPr>
        <w:t>by</w:t>
      </w:r>
      <w:r w:rsidRPr="00567618">
        <w:t xml:space="preserve"> 34.5 kbps for both MBR and GBR. However, the RTCP bandwidth is limited to max 14 kbps, see clause</w:t>
      </w:r>
      <w:r>
        <w:t> </w:t>
      </w:r>
      <w:r w:rsidRPr="00567618">
        <w:t>7.3.1. Rounding up to the nearest higher integer multiple of 8 kbps gives 704 kbps and 72 kbps, respectively.</w:t>
      </w:r>
    </w:p>
    <w:p w14:paraId="6758F879" w14:textId="77777777" w:rsidR="00FC7E52" w:rsidRPr="00567618" w:rsidRDefault="00FC7E52" w:rsidP="00FC7E52">
      <w:pPr>
        <w:pStyle w:val="TH"/>
      </w:pPr>
      <w:r w:rsidRPr="00567618">
        <w:lastRenderedPageBreak/>
        <w:t>Table E.29: QoS mapping for bi-directional video (H.265</w:t>
      </w:r>
      <w:r w:rsidRPr="00567618">
        <w:rPr>
          <w:rFonts w:eastAsia="SimSun"/>
        </w:rPr>
        <w:t xml:space="preserve"> (HEVC) level 3.1, 650/40 kbps</w:t>
      </w:r>
      <w:r w:rsidRPr="00567618">
        <w:t>, IPv6, RTCP and MBR&gt;GBR bearer)</w:t>
      </w:r>
    </w:p>
    <w:tbl>
      <w:tblPr>
        <w:tblW w:w="900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2905"/>
        <w:gridCol w:w="1702"/>
        <w:gridCol w:w="4393"/>
      </w:tblGrid>
      <w:tr w:rsidR="00FC7E52" w:rsidRPr="00567618" w14:paraId="51B5CE12" w14:textId="77777777" w:rsidTr="00DD54CD">
        <w:trPr>
          <w:jc w:val="center"/>
        </w:trPr>
        <w:tc>
          <w:tcPr>
            <w:tcW w:w="2905" w:type="dxa"/>
            <w:tcBorders>
              <w:top w:val="single" w:sz="4" w:space="0" w:color="auto"/>
              <w:left w:val="single" w:sz="4" w:space="0" w:color="auto"/>
              <w:bottom w:val="single" w:sz="4" w:space="0" w:color="auto"/>
              <w:right w:val="single" w:sz="4" w:space="0" w:color="auto"/>
            </w:tcBorders>
          </w:tcPr>
          <w:p w14:paraId="5B41197D" w14:textId="77777777" w:rsidR="00FC7E52" w:rsidRPr="00567618" w:rsidRDefault="00FC7E52" w:rsidP="00DD54CD">
            <w:pPr>
              <w:pStyle w:val="TAH"/>
            </w:pPr>
            <w:r w:rsidRPr="00567618">
              <w:t>Traffic class</w:t>
            </w:r>
          </w:p>
        </w:tc>
        <w:tc>
          <w:tcPr>
            <w:tcW w:w="1702" w:type="dxa"/>
            <w:tcBorders>
              <w:top w:val="single" w:sz="4" w:space="0" w:color="auto"/>
              <w:left w:val="single" w:sz="4" w:space="0" w:color="auto"/>
              <w:bottom w:val="single" w:sz="4" w:space="0" w:color="auto"/>
              <w:right w:val="single" w:sz="4" w:space="0" w:color="auto"/>
            </w:tcBorders>
          </w:tcPr>
          <w:p w14:paraId="6B7BC0F3" w14:textId="77777777" w:rsidR="00FC7E52" w:rsidRPr="00567618" w:rsidRDefault="00FC7E52" w:rsidP="00DD54CD">
            <w:pPr>
              <w:pStyle w:val="TAH"/>
            </w:pPr>
            <w:r w:rsidRPr="00567618">
              <w:t>Conversational class</w:t>
            </w:r>
          </w:p>
        </w:tc>
        <w:tc>
          <w:tcPr>
            <w:tcW w:w="4393" w:type="dxa"/>
            <w:tcBorders>
              <w:top w:val="single" w:sz="4" w:space="0" w:color="auto"/>
              <w:left w:val="single" w:sz="4" w:space="0" w:color="auto"/>
              <w:bottom w:val="single" w:sz="4" w:space="0" w:color="auto"/>
              <w:right w:val="single" w:sz="4" w:space="0" w:color="auto"/>
            </w:tcBorders>
          </w:tcPr>
          <w:p w14:paraId="05A623BD" w14:textId="77777777" w:rsidR="00FC7E52" w:rsidRPr="00567618" w:rsidRDefault="00FC7E52" w:rsidP="00DD54CD">
            <w:pPr>
              <w:pStyle w:val="TAH"/>
            </w:pPr>
            <w:r w:rsidRPr="00567618">
              <w:t>Notes</w:t>
            </w:r>
          </w:p>
        </w:tc>
      </w:tr>
      <w:tr w:rsidR="00FC7E52" w:rsidRPr="00567618" w14:paraId="4CAAEEAA" w14:textId="77777777" w:rsidTr="00DD54CD">
        <w:trPr>
          <w:jc w:val="center"/>
        </w:trPr>
        <w:tc>
          <w:tcPr>
            <w:tcW w:w="2905" w:type="dxa"/>
            <w:tcBorders>
              <w:top w:val="single" w:sz="4" w:space="0" w:color="auto"/>
              <w:left w:val="single" w:sz="4" w:space="0" w:color="auto"/>
              <w:bottom w:val="single" w:sz="4" w:space="0" w:color="auto"/>
              <w:right w:val="single" w:sz="4" w:space="0" w:color="auto"/>
            </w:tcBorders>
          </w:tcPr>
          <w:p w14:paraId="46AF5C29" w14:textId="77777777" w:rsidR="00FC7E52" w:rsidRPr="00567618" w:rsidRDefault="00FC7E52" w:rsidP="00DD54CD">
            <w:pPr>
              <w:pStyle w:val="TAL"/>
              <w:rPr>
                <w:rFonts w:cs="Arial"/>
              </w:rPr>
            </w:pPr>
            <w:r w:rsidRPr="00567618">
              <w:t>Delivery order</w:t>
            </w:r>
          </w:p>
        </w:tc>
        <w:tc>
          <w:tcPr>
            <w:tcW w:w="1702" w:type="dxa"/>
            <w:tcBorders>
              <w:top w:val="single" w:sz="4" w:space="0" w:color="auto"/>
              <w:left w:val="single" w:sz="4" w:space="0" w:color="auto"/>
              <w:bottom w:val="single" w:sz="4" w:space="0" w:color="auto"/>
              <w:right w:val="single" w:sz="4" w:space="0" w:color="auto"/>
            </w:tcBorders>
          </w:tcPr>
          <w:p w14:paraId="506F5FA5" w14:textId="77777777" w:rsidR="00FC7E52" w:rsidRPr="00567618" w:rsidRDefault="00FC7E52" w:rsidP="00DD54CD">
            <w:pPr>
              <w:pStyle w:val="TAL"/>
              <w:rPr>
                <w:rFonts w:cs="Arial"/>
              </w:rPr>
            </w:pPr>
            <w:r w:rsidRPr="00567618">
              <w:t>No</w:t>
            </w:r>
          </w:p>
        </w:tc>
        <w:tc>
          <w:tcPr>
            <w:tcW w:w="4393" w:type="dxa"/>
            <w:tcBorders>
              <w:top w:val="single" w:sz="4" w:space="0" w:color="auto"/>
              <w:left w:val="single" w:sz="4" w:space="0" w:color="auto"/>
              <w:bottom w:val="single" w:sz="4" w:space="0" w:color="auto"/>
              <w:right w:val="single" w:sz="4" w:space="0" w:color="auto"/>
            </w:tcBorders>
          </w:tcPr>
          <w:p w14:paraId="5BB5131C" w14:textId="77777777" w:rsidR="00FC7E52" w:rsidRPr="00567618" w:rsidRDefault="00FC7E52" w:rsidP="00DD54CD">
            <w:pPr>
              <w:pStyle w:val="TAL"/>
              <w:rPr>
                <w:rFonts w:cs="Arial"/>
              </w:rPr>
            </w:pPr>
            <w:r w:rsidRPr="00567618">
              <w:t>The application should handle packet reordering.</w:t>
            </w:r>
          </w:p>
        </w:tc>
      </w:tr>
      <w:tr w:rsidR="00FC7E52" w:rsidRPr="00567618" w14:paraId="291A1DBF" w14:textId="77777777" w:rsidTr="00DD54CD">
        <w:trPr>
          <w:jc w:val="center"/>
        </w:trPr>
        <w:tc>
          <w:tcPr>
            <w:tcW w:w="2905" w:type="dxa"/>
            <w:tcBorders>
              <w:top w:val="single" w:sz="4" w:space="0" w:color="auto"/>
              <w:left w:val="single" w:sz="4" w:space="0" w:color="auto"/>
              <w:bottom w:val="single" w:sz="4" w:space="0" w:color="auto"/>
              <w:right w:val="single" w:sz="4" w:space="0" w:color="auto"/>
            </w:tcBorders>
          </w:tcPr>
          <w:p w14:paraId="5492D343" w14:textId="77777777" w:rsidR="00FC7E52" w:rsidRPr="00567618" w:rsidRDefault="00FC7E52" w:rsidP="00DD54CD">
            <w:pPr>
              <w:pStyle w:val="TAL"/>
              <w:rPr>
                <w:rFonts w:cs="Arial"/>
              </w:rPr>
            </w:pPr>
            <w:r w:rsidRPr="00567618">
              <w:t>Maximum SDU size (octets)</w:t>
            </w:r>
          </w:p>
        </w:tc>
        <w:tc>
          <w:tcPr>
            <w:tcW w:w="1702" w:type="dxa"/>
            <w:tcBorders>
              <w:top w:val="single" w:sz="4" w:space="0" w:color="auto"/>
              <w:left w:val="single" w:sz="4" w:space="0" w:color="auto"/>
              <w:bottom w:val="single" w:sz="4" w:space="0" w:color="auto"/>
              <w:right w:val="single" w:sz="4" w:space="0" w:color="auto"/>
            </w:tcBorders>
          </w:tcPr>
          <w:p w14:paraId="1FBF9393" w14:textId="77777777" w:rsidR="00FC7E52" w:rsidRPr="00567618" w:rsidRDefault="00FC7E52" w:rsidP="00DD54CD">
            <w:pPr>
              <w:pStyle w:val="TAL"/>
              <w:rPr>
                <w:rFonts w:cs="Arial"/>
              </w:rPr>
            </w:pPr>
            <w:r w:rsidRPr="00567618">
              <w:t>1400</w:t>
            </w:r>
          </w:p>
        </w:tc>
        <w:tc>
          <w:tcPr>
            <w:tcW w:w="4393" w:type="dxa"/>
            <w:tcBorders>
              <w:top w:val="single" w:sz="4" w:space="0" w:color="auto"/>
              <w:left w:val="single" w:sz="4" w:space="0" w:color="auto"/>
              <w:bottom w:val="single" w:sz="4" w:space="0" w:color="auto"/>
              <w:right w:val="single" w:sz="4" w:space="0" w:color="auto"/>
            </w:tcBorders>
          </w:tcPr>
          <w:p w14:paraId="138D26E7" w14:textId="77777777" w:rsidR="00FC7E52" w:rsidRPr="00567618" w:rsidRDefault="00FC7E52" w:rsidP="00DD54CD">
            <w:pPr>
              <w:pStyle w:val="TAL"/>
              <w:rPr>
                <w:rFonts w:cs="Arial"/>
              </w:rPr>
            </w:pPr>
            <w:r w:rsidRPr="00567618">
              <w:t>Maximum size of IP packets</w:t>
            </w:r>
          </w:p>
        </w:tc>
      </w:tr>
      <w:tr w:rsidR="00FC7E52" w:rsidRPr="00567618" w14:paraId="3697110A" w14:textId="77777777" w:rsidTr="00DD54CD">
        <w:trPr>
          <w:jc w:val="center"/>
        </w:trPr>
        <w:tc>
          <w:tcPr>
            <w:tcW w:w="2905" w:type="dxa"/>
            <w:tcBorders>
              <w:top w:val="single" w:sz="4" w:space="0" w:color="auto"/>
              <w:left w:val="single" w:sz="4" w:space="0" w:color="auto"/>
              <w:bottom w:val="single" w:sz="4" w:space="0" w:color="auto"/>
              <w:right w:val="single" w:sz="4" w:space="0" w:color="auto"/>
            </w:tcBorders>
          </w:tcPr>
          <w:p w14:paraId="69F3FA35" w14:textId="77777777" w:rsidR="00FC7E52" w:rsidRPr="00567618" w:rsidRDefault="00FC7E52" w:rsidP="00DD54CD">
            <w:pPr>
              <w:pStyle w:val="TAL"/>
              <w:rPr>
                <w:rFonts w:cs="Arial"/>
              </w:rPr>
            </w:pPr>
            <w:r w:rsidRPr="00567618">
              <w:t>Delivery of erroneous SDUs</w:t>
            </w:r>
          </w:p>
        </w:tc>
        <w:tc>
          <w:tcPr>
            <w:tcW w:w="1702" w:type="dxa"/>
            <w:tcBorders>
              <w:top w:val="single" w:sz="4" w:space="0" w:color="auto"/>
              <w:left w:val="single" w:sz="4" w:space="0" w:color="auto"/>
              <w:bottom w:val="single" w:sz="4" w:space="0" w:color="auto"/>
              <w:right w:val="single" w:sz="4" w:space="0" w:color="auto"/>
            </w:tcBorders>
          </w:tcPr>
          <w:p w14:paraId="4FD2AA94" w14:textId="77777777" w:rsidR="00FC7E52" w:rsidRPr="00567618" w:rsidRDefault="00FC7E52" w:rsidP="00DD54CD">
            <w:pPr>
              <w:pStyle w:val="TAL"/>
              <w:rPr>
                <w:rFonts w:cs="Arial"/>
              </w:rPr>
            </w:pPr>
            <w:r w:rsidRPr="00567618">
              <w:t>No</w:t>
            </w:r>
          </w:p>
        </w:tc>
        <w:tc>
          <w:tcPr>
            <w:tcW w:w="4393" w:type="dxa"/>
            <w:tcBorders>
              <w:top w:val="single" w:sz="4" w:space="0" w:color="auto"/>
              <w:left w:val="single" w:sz="4" w:space="0" w:color="auto"/>
              <w:bottom w:val="single" w:sz="4" w:space="0" w:color="auto"/>
              <w:right w:val="single" w:sz="4" w:space="0" w:color="auto"/>
            </w:tcBorders>
          </w:tcPr>
          <w:p w14:paraId="5FE6DC1C" w14:textId="77777777" w:rsidR="00FC7E52" w:rsidRPr="00567618" w:rsidRDefault="00FC7E52" w:rsidP="00DD54CD">
            <w:pPr>
              <w:pStyle w:val="TAL"/>
              <w:rPr>
                <w:rFonts w:cs="Arial"/>
              </w:rPr>
            </w:pPr>
          </w:p>
        </w:tc>
      </w:tr>
      <w:tr w:rsidR="00FC7E52" w:rsidRPr="00567618" w14:paraId="5F16FB64" w14:textId="77777777" w:rsidTr="00DD54CD">
        <w:trPr>
          <w:jc w:val="center"/>
        </w:trPr>
        <w:tc>
          <w:tcPr>
            <w:tcW w:w="2905" w:type="dxa"/>
            <w:tcBorders>
              <w:top w:val="single" w:sz="4" w:space="0" w:color="auto"/>
              <w:left w:val="single" w:sz="4" w:space="0" w:color="auto"/>
              <w:bottom w:val="single" w:sz="4" w:space="0" w:color="auto"/>
              <w:right w:val="single" w:sz="4" w:space="0" w:color="auto"/>
            </w:tcBorders>
          </w:tcPr>
          <w:p w14:paraId="5C757191" w14:textId="77777777" w:rsidR="00FC7E52" w:rsidRPr="00567618" w:rsidRDefault="00FC7E52" w:rsidP="00DD54CD">
            <w:pPr>
              <w:pStyle w:val="TAL"/>
              <w:rPr>
                <w:rFonts w:cs="Arial"/>
              </w:rPr>
            </w:pPr>
            <w:r w:rsidRPr="00567618">
              <w:t>Residual BER</w:t>
            </w:r>
          </w:p>
        </w:tc>
        <w:tc>
          <w:tcPr>
            <w:tcW w:w="1702" w:type="dxa"/>
            <w:tcBorders>
              <w:top w:val="single" w:sz="4" w:space="0" w:color="auto"/>
              <w:left w:val="single" w:sz="4" w:space="0" w:color="auto"/>
              <w:bottom w:val="single" w:sz="4" w:space="0" w:color="auto"/>
              <w:right w:val="single" w:sz="4" w:space="0" w:color="auto"/>
            </w:tcBorders>
          </w:tcPr>
          <w:p w14:paraId="2092A5B7" w14:textId="77777777" w:rsidR="00FC7E52" w:rsidRPr="00567618" w:rsidRDefault="00FC7E52" w:rsidP="00DD54CD">
            <w:pPr>
              <w:pStyle w:val="TAL"/>
              <w:rPr>
                <w:rFonts w:cs="Arial"/>
              </w:rPr>
            </w:pPr>
            <w:r w:rsidRPr="00567618">
              <w:t>10</w:t>
            </w:r>
            <w:r w:rsidRPr="00567618">
              <w:rPr>
                <w:vertAlign w:val="superscript"/>
              </w:rPr>
              <w:t>-5</w:t>
            </w:r>
          </w:p>
        </w:tc>
        <w:tc>
          <w:tcPr>
            <w:tcW w:w="4393" w:type="dxa"/>
            <w:tcBorders>
              <w:top w:val="single" w:sz="4" w:space="0" w:color="auto"/>
              <w:left w:val="single" w:sz="4" w:space="0" w:color="auto"/>
              <w:bottom w:val="single" w:sz="4" w:space="0" w:color="auto"/>
              <w:right w:val="single" w:sz="4" w:space="0" w:color="auto"/>
            </w:tcBorders>
          </w:tcPr>
          <w:p w14:paraId="34EC0F62" w14:textId="77777777" w:rsidR="00FC7E52" w:rsidRPr="00567618" w:rsidRDefault="00FC7E52" w:rsidP="00DD54CD">
            <w:pPr>
              <w:pStyle w:val="TAL"/>
              <w:rPr>
                <w:rFonts w:cs="Arial"/>
              </w:rPr>
            </w:pPr>
            <w:r w:rsidRPr="00567618">
              <w:t>Reflects the desire to have a medium level of protection to achieve an acceptable compromise between packet loss rate and speech transport delay and delay variation.</w:t>
            </w:r>
          </w:p>
        </w:tc>
      </w:tr>
      <w:tr w:rsidR="00FC7E52" w:rsidRPr="00567618" w14:paraId="037E16F1" w14:textId="77777777" w:rsidTr="00DD54CD">
        <w:trPr>
          <w:jc w:val="center"/>
        </w:trPr>
        <w:tc>
          <w:tcPr>
            <w:tcW w:w="2905" w:type="dxa"/>
            <w:tcBorders>
              <w:top w:val="single" w:sz="4" w:space="0" w:color="auto"/>
              <w:left w:val="single" w:sz="4" w:space="0" w:color="auto"/>
              <w:bottom w:val="single" w:sz="4" w:space="0" w:color="auto"/>
              <w:right w:val="single" w:sz="4" w:space="0" w:color="auto"/>
            </w:tcBorders>
          </w:tcPr>
          <w:p w14:paraId="0FB70E89" w14:textId="77777777" w:rsidR="00FC7E52" w:rsidRPr="00567618" w:rsidRDefault="00FC7E52" w:rsidP="00DD54CD">
            <w:pPr>
              <w:pStyle w:val="TAL"/>
              <w:rPr>
                <w:rFonts w:cs="Arial"/>
              </w:rPr>
            </w:pPr>
            <w:r w:rsidRPr="00567618">
              <w:t>SDU error ratio</w:t>
            </w:r>
          </w:p>
        </w:tc>
        <w:tc>
          <w:tcPr>
            <w:tcW w:w="1702" w:type="dxa"/>
            <w:tcBorders>
              <w:top w:val="single" w:sz="4" w:space="0" w:color="auto"/>
              <w:left w:val="single" w:sz="4" w:space="0" w:color="auto"/>
              <w:bottom w:val="single" w:sz="4" w:space="0" w:color="auto"/>
              <w:right w:val="single" w:sz="4" w:space="0" w:color="auto"/>
            </w:tcBorders>
          </w:tcPr>
          <w:p w14:paraId="7CB56420" w14:textId="77777777" w:rsidR="00FC7E52" w:rsidRPr="00567618" w:rsidRDefault="00FC7E52" w:rsidP="00DD54CD">
            <w:pPr>
              <w:pStyle w:val="TAL"/>
              <w:rPr>
                <w:rFonts w:cs="Arial"/>
              </w:rPr>
            </w:pPr>
            <w:r w:rsidRPr="00567618">
              <w:t>7*10</w:t>
            </w:r>
            <w:r w:rsidRPr="00567618">
              <w:rPr>
                <w:vertAlign w:val="superscript"/>
              </w:rPr>
              <w:t>-3</w:t>
            </w:r>
            <w:r w:rsidRPr="00567618">
              <w:t xml:space="preserve"> </w:t>
            </w:r>
          </w:p>
        </w:tc>
        <w:tc>
          <w:tcPr>
            <w:tcW w:w="4393" w:type="dxa"/>
            <w:tcBorders>
              <w:top w:val="single" w:sz="4" w:space="0" w:color="auto"/>
              <w:left w:val="single" w:sz="4" w:space="0" w:color="auto"/>
              <w:bottom w:val="single" w:sz="4" w:space="0" w:color="auto"/>
              <w:right w:val="single" w:sz="4" w:space="0" w:color="auto"/>
            </w:tcBorders>
          </w:tcPr>
          <w:p w14:paraId="55CF0EF8" w14:textId="77777777" w:rsidR="00FC7E52" w:rsidRPr="00567618" w:rsidRDefault="00FC7E52" w:rsidP="00DD54CD">
            <w:pPr>
              <w:pStyle w:val="TAL"/>
              <w:rPr>
                <w:rFonts w:cs="Arial"/>
              </w:rPr>
            </w:pPr>
            <w:r w:rsidRPr="00567618">
              <w:t>A packet loss rate of 0.7 % per wireless link is in general sufficient for video services</w:t>
            </w:r>
          </w:p>
        </w:tc>
      </w:tr>
      <w:tr w:rsidR="00FC7E52" w:rsidRPr="00567618" w14:paraId="4AF4FD0F" w14:textId="77777777" w:rsidTr="00DD54CD">
        <w:trPr>
          <w:jc w:val="center"/>
        </w:trPr>
        <w:tc>
          <w:tcPr>
            <w:tcW w:w="2905" w:type="dxa"/>
            <w:tcBorders>
              <w:top w:val="single" w:sz="4" w:space="0" w:color="auto"/>
              <w:left w:val="single" w:sz="4" w:space="0" w:color="auto"/>
              <w:bottom w:val="single" w:sz="4" w:space="0" w:color="auto"/>
              <w:right w:val="single" w:sz="4" w:space="0" w:color="auto"/>
            </w:tcBorders>
          </w:tcPr>
          <w:p w14:paraId="1742BCAC" w14:textId="77777777" w:rsidR="00FC7E52" w:rsidRPr="00567618" w:rsidRDefault="00FC7E52" w:rsidP="00DD54CD">
            <w:pPr>
              <w:pStyle w:val="TAL"/>
              <w:rPr>
                <w:rFonts w:cs="Arial"/>
              </w:rPr>
            </w:pPr>
            <w:r w:rsidRPr="00567618">
              <w:t>Transfer delay (ms)</w:t>
            </w:r>
          </w:p>
        </w:tc>
        <w:tc>
          <w:tcPr>
            <w:tcW w:w="1702" w:type="dxa"/>
            <w:tcBorders>
              <w:top w:val="single" w:sz="4" w:space="0" w:color="auto"/>
              <w:left w:val="single" w:sz="4" w:space="0" w:color="auto"/>
              <w:bottom w:val="single" w:sz="4" w:space="0" w:color="auto"/>
              <w:right w:val="single" w:sz="4" w:space="0" w:color="auto"/>
            </w:tcBorders>
          </w:tcPr>
          <w:p w14:paraId="764CD0E6" w14:textId="77777777" w:rsidR="00FC7E52" w:rsidRPr="00567618" w:rsidRDefault="00FC7E52" w:rsidP="00DD54CD">
            <w:pPr>
              <w:pStyle w:val="TAL"/>
              <w:rPr>
                <w:rFonts w:cs="Arial"/>
              </w:rPr>
            </w:pPr>
            <w:r w:rsidRPr="00567618">
              <w:t>170 ms</w:t>
            </w:r>
          </w:p>
        </w:tc>
        <w:tc>
          <w:tcPr>
            <w:tcW w:w="4393" w:type="dxa"/>
            <w:tcBorders>
              <w:top w:val="single" w:sz="4" w:space="0" w:color="auto"/>
              <w:left w:val="single" w:sz="4" w:space="0" w:color="auto"/>
              <w:bottom w:val="single" w:sz="4" w:space="0" w:color="auto"/>
              <w:right w:val="single" w:sz="4" w:space="0" w:color="auto"/>
            </w:tcBorders>
          </w:tcPr>
          <w:p w14:paraId="7BF6ED27" w14:textId="77777777" w:rsidR="00FC7E52" w:rsidRPr="00567618" w:rsidRDefault="00FC7E52" w:rsidP="00DD54CD">
            <w:pPr>
              <w:pStyle w:val="TAL"/>
              <w:rPr>
                <w:rFonts w:cs="Arial"/>
                <w:i/>
                <w:iCs/>
              </w:rPr>
            </w:pPr>
            <w:r w:rsidRPr="00567618">
              <w:t>Indicates maximum delay for 95</w:t>
            </w:r>
            <w:r w:rsidRPr="00567618">
              <w:rPr>
                <w:vertAlign w:val="superscript"/>
              </w:rPr>
              <w:t>th</w:t>
            </w:r>
            <w:r w:rsidRPr="00567618">
              <w:t xml:space="preserve"> percentile of the distribution of delay for all delivered SDUs between the UE and the </w:t>
            </w:r>
            <w:r w:rsidRPr="00567618">
              <w:rPr>
                <w:lang w:eastAsia="ko-KR"/>
              </w:rPr>
              <w:t>PS domain</w:t>
            </w:r>
            <w:r w:rsidRPr="00567618">
              <w:t xml:space="preserve"> during the lifetime of a bearer service. </w:t>
            </w:r>
            <w:r w:rsidRPr="00567618">
              <w:rPr>
                <w:lang w:eastAsia="ko-KR"/>
              </w:rPr>
              <w:t>Permits the derivation of</w:t>
            </w:r>
            <w:r w:rsidRPr="00567618">
              <w:t xml:space="preserve"> the RAN part of the total transfer delay for the </w:t>
            </w:r>
            <w:r w:rsidRPr="00567618">
              <w:rPr>
                <w:lang w:eastAsia="ko-KR"/>
              </w:rPr>
              <w:t>radio access</w:t>
            </w:r>
            <w:r w:rsidRPr="00567618">
              <w:t xml:space="preserve"> bearer. This attribute allows RAN to set transport formats and H-ARQ/ARQ parameters such as the discard timer. </w:t>
            </w:r>
          </w:p>
        </w:tc>
      </w:tr>
      <w:tr w:rsidR="00FC7E52" w:rsidRPr="00567618" w14:paraId="75E4CABA" w14:textId="77777777" w:rsidTr="00DD54CD">
        <w:trPr>
          <w:jc w:val="center"/>
        </w:trPr>
        <w:tc>
          <w:tcPr>
            <w:tcW w:w="2905" w:type="dxa"/>
            <w:tcBorders>
              <w:top w:val="single" w:sz="4" w:space="0" w:color="auto"/>
              <w:left w:val="single" w:sz="4" w:space="0" w:color="auto"/>
              <w:bottom w:val="single" w:sz="4" w:space="0" w:color="auto"/>
              <w:right w:val="single" w:sz="4" w:space="0" w:color="auto"/>
            </w:tcBorders>
          </w:tcPr>
          <w:p w14:paraId="339D0716" w14:textId="77777777" w:rsidR="00FC7E52" w:rsidRPr="00567618" w:rsidRDefault="00FC7E52" w:rsidP="00DD54CD">
            <w:pPr>
              <w:pStyle w:val="TAL"/>
              <w:rPr>
                <w:rFonts w:cs="Arial"/>
              </w:rPr>
            </w:pPr>
            <w:r w:rsidRPr="00567618">
              <w:t>Guaranteed bitrate for uplink (kbps)</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2A259A48" w14:textId="77777777" w:rsidR="00FC7E52" w:rsidRPr="00567618" w:rsidRDefault="00FC7E52" w:rsidP="00DD54CD">
            <w:pPr>
              <w:pStyle w:val="TAL"/>
              <w:rPr>
                <w:rFonts w:cs="Arial"/>
              </w:rPr>
            </w:pPr>
            <w:r w:rsidRPr="00567618">
              <w:t>64</w:t>
            </w:r>
          </w:p>
        </w:tc>
        <w:tc>
          <w:tcPr>
            <w:tcW w:w="4393" w:type="dxa"/>
            <w:tcBorders>
              <w:top w:val="single" w:sz="4" w:space="0" w:color="auto"/>
              <w:left w:val="single" w:sz="4" w:space="0" w:color="auto"/>
              <w:bottom w:val="single" w:sz="4" w:space="0" w:color="auto"/>
              <w:right w:val="single" w:sz="4" w:space="0" w:color="auto"/>
            </w:tcBorders>
            <w:shd w:val="clear" w:color="auto" w:fill="auto"/>
          </w:tcPr>
          <w:p w14:paraId="7F9C73F9" w14:textId="77777777" w:rsidR="00FC7E52" w:rsidRPr="00567618" w:rsidRDefault="00FC7E52" w:rsidP="00DD54CD">
            <w:pPr>
              <w:pStyle w:val="TAL"/>
            </w:pPr>
            <w:r w:rsidRPr="00567618">
              <w:t>The total bit-rate of a video codec (running at 40 kbps) adding IP/UDP/RTP overhead (assumed to be 2.4 kbps) and RTCP (adds 5 % of the session bandwidth) rounded up to nearest 8 kbps value.</w:t>
            </w:r>
          </w:p>
          <w:p w14:paraId="301A2406" w14:textId="77777777" w:rsidR="00FC7E52" w:rsidRPr="00567618" w:rsidRDefault="00FC7E52" w:rsidP="00DD54CD">
            <w:pPr>
              <w:pStyle w:val="TAL"/>
              <w:rPr>
                <w:rFonts w:cs="Arial"/>
              </w:rPr>
            </w:pPr>
            <w:r w:rsidRPr="00567618">
              <w:t>If downlink SDP contains a lower b=AS bandwidth modifier value, this should be used instead.</w:t>
            </w:r>
          </w:p>
        </w:tc>
      </w:tr>
      <w:tr w:rsidR="00FC7E52" w:rsidRPr="00567618" w14:paraId="635E21A3" w14:textId="77777777" w:rsidTr="00DD54CD">
        <w:trPr>
          <w:jc w:val="center"/>
        </w:trPr>
        <w:tc>
          <w:tcPr>
            <w:tcW w:w="2905" w:type="dxa"/>
            <w:tcBorders>
              <w:top w:val="single" w:sz="4" w:space="0" w:color="auto"/>
              <w:left w:val="single" w:sz="4" w:space="0" w:color="auto"/>
              <w:bottom w:val="single" w:sz="4" w:space="0" w:color="auto"/>
              <w:right w:val="single" w:sz="4" w:space="0" w:color="auto"/>
            </w:tcBorders>
          </w:tcPr>
          <w:p w14:paraId="65422586" w14:textId="77777777" w:rsidR="00FC7E52" w:rsidRPr="00567618" w:rsidRDefault="00FC7E52" w:rsidP="00DD54CD">
            <w:pPr>
              <w:pStyle w:val="TAL"/>
              <w:rPr>
                <w:rFonts w:cs="Arial"/>
              </w:rPr>
            </w:pPr>
            <w:r w:rsidRPr="00567618">
              <w:t>Maximum bitrate for uplink (kbps)</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35A66B82" w14:textId="77777777" w:rsidR="00FC7E52" w:rsidRPr="00567618" w:rsidRDefault="00FC7E52" w:rsidP="00DD54CD">
            <w:pPr>
              <w:pStyle w:val="TAL"/>
              <w:rPr>
                <w:rFonts w:cs="Arial"/>
              </w:rPr>
            </w:pPr>
            <w:r w:rsidRPr="00567618">
              <w:t>704</w:t>
            </w:r>
          </w:p>
        </w:tc>
        <w:tc>
          <w:tcPr>
            <w:tcW w:w="4393" w:type="dxa"/>
            <w:tcBorders>
              <w:top w:val="single" w:sz="4" w:space="0" w:color="auto"/>
              <w:left w:val="single" w:sz="4" w:space="0" w:color="auto"/>
              <w:bottom w:val="single" w:sz="4" w:space="0" w:color="auto"/>
              <w:right w:val="single" w:sz="4" w:space="0" w:color="auto"/>
            </w:tcBorders>
            <w:shd w:val="clear" w:color="auto" w:fill="auto"/>
          </w:tcPr>
          <w:p w14:paraId="4C772E4C" w14:textId="77777777" w:rsidR="00FC7E52" w:rsidRPr="00567618" w:rsidRDefault="00FC7E52" w:rsidP="00DD54CD">
            <w:pPr>
              <w:pStyle w:val="TAL"/>
              <w:rPr>
                <w:rFonts w:cs="Arial"/>
              </w:rPr>
            </w:pPr>
            <w:r w:rsidRPr="00567618">
              <w:rPr>
                <w:rFonts w:cs="Arial"/>
              </w:rPr>
              <w:t>The total bit-rate of a video codec (running at 650 kbps) adding IP/UDP/RTP overhead (assumed to be 36 kbps) and RTCP (adds 5 % of the session bandwidth) rounded up to nearest 8 kbps value.</w:t>
            </w:r>
          </w:p>
          <w:p w14:paraId="1337EBCF" w14:textId="77777777" w:rsidR="00FC7E52" w:rsidRPr="00567618" w:rsidRDefault="00FC7E52" w:rsidP="00DD54CD">
            <w:pPr>
              <w:pStyle w:val="TAL"/>
              <w:rPr>
                <w:rFonts w:cs="Arial"/>
              </w:rPr>
            </w:pPr>
            <w:r w:rsidRPr="00567618">
              <w:rPr>
                <w:rFonts w:cs="Arial"/>
              </w:rPr>
              <w:t>If downlink SDP contains a lower b=AS bandwidth modifier value, this should be used instead.</w:t>
            </w:r>
          </w:p>
        </w:tc>
      </w:tr>
      <w:tr w:rsidR="00FC7E52" w:rsidRPr="00567618" w14:paraId="1691AEB9" w14:textId="77777777" w:rsidTr="00DD54CD">
        <w:trPr>
          <w:jc w:val="center"/>
        </w:trPr>
        <w:tc>
          <w:tcPr>
            <w:tcW w:w="2905" w:type="dxa"/>
            <w:tcBorders>
              <w:top w:val="single" w:sz="4" w:space="0" w:color="auto"/>
              <w:left w:val="single" w:sz="4" w:space="0" w:color="auto"/>
              <w:bottom w:val="single" w:sz="4" w:space="0" w:color="auto"/>
              <w:right w:val="single" w:sz="4" w:space="0" w:color="auto"/>
            </w:tcBorders>
          </w:tcPr>
          <w:p w14:paraId="2D3D6852" w14:textId="77777777" w:rsidR="00FC7E52" w:rsidRPr="00567618" w:rsidRDefault="00FC7E52" w:rsidP="00DD54CD">
            <w:pPr>
              <w:pStyle w:val="TAL"/>
              <w:rPr>
                <w:rFonts w:cs="Arial"/>
              </w:rPr>
            </w:pPr>
            <w:r w:rsidRPr="00567618">
              <w:t>Guaranteed bitrate for downlink (kbps)</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27D7E02A" w14:textId="77777777" w:rsidR="00FC7E52" w:rsidRPr="00567618" w:rsidRDefault="00FC7E52" w:rsidP="00DD54CD">
            <w:pPr>
              <w:pStyle w:val="TAL"/>
              <w:rPr>
                <w:rFonts w:cs="Arial"/>
              </w:rPr>
            </w:pPr>
            <w:r w:rsidRPr="00567618">
              <w:t>64</w:t>
            </w:r>
          </w:p>
        </w:tc>
        <w:tc>
          <w:tcPr>
            <w:tcW w:w="4393" w:type="dxa"/>
            <w:tcBorders>
              <w:top w:val="single" w:sz="4" w:space="0" w:color="auto"/>
              <w:left w:val="single" w:sz="4" w:space="0" w:color="auto"/>
              <w:bottom w:val="single" w:sz="4" w:space="0" w:color="auto"/>
              <w:right w:val="single" w:sz="4" w:space="0" w:color="auto"/>
            </w:tcBorders>
            <w:shd w:val="clear" w:color="auto" w:fill="auto"/>
          </w:tcPr>
          <w:p w14:paraId="1FBF84F3" w14:textId="77777777" w:rsidR="00FC7E52" w:rsidRPr="00567618" w:rsidRDefault="00FC7E52" w:rsidP="00DD54CD">
            <w:pPr>
              <w:pStyle w:val="TAL"/>
            </w:pPr>
            <w:r w:rsidRPr="00567618">
              <w:t>The total bit-rate of a video codec (running at 40 kbps) adding IP/UDP/RTP overhead (assumed to be 2.4 kbps) and RTCP (adds 5 % of the session bandwidth) rounded up to nearest 8 kbps value.</w:t>
            </w:r>
          </w:p>
          <w:p w14:paraId="115C2204" w14:textId="77777777" w:rsidR="00FC7E52" w:rsidRPr="00567618" w:rsidRDefault="00FC7E52" w:rsidP="00DD54CD">
            <w:pPr>
              <w:pStyle w:val="TAL"/>
              <w:rPr>
                <w:rFonts w:cs="Arial"/>
              </w:rPr>
            </w:pPr>
            <w:r w:rsidRPr="00567618">
              <w:t>If downlink SDP contains a lower b=AS bandwidth modifier value, this should be used instead.</w:t>
            </w:r>
          </w:p>
        </w:tc>
      </w:tr>
      <w:tr w:rsidR="00FC7E52" w:rsidRPr="00567618" w14:paraId="745FDF80" w14:textId="77777777" w:rsidTr="00DD54CD">
        <w:trPr>
          <w:jc w:val="center"/>
        </w:trPr>
        <w:tc>
          <w:tcPr>
            <w:tcW w:w="2905" w:type="dxa"/>
            <w:tcBorders>
              <w:top w:val="single" w:sz="4" w:space="0" w:color="auto"/>
              <w:left w:val="single" w:sz="4" w:space="0" w:color="auto"/>
              <w:bottom w:val="single" w:sz="4" w:space="0" w:color="auto"/>
              <w:right w:val="single" w:sz="4" w:space="0" w:color="auto"/>
            </w:tcBorders>
          </w:tcPr>
          <w:p w14:paraId="6DE8BCAE" w14:textId="77777777" w:rsidR="00FC7E52" w:rsidRPr="00567618" w:rsidRDefault="00FC7E52" w:rsidP="00DD54CD">
            <w:pPr>
              <w:pStyle w:val="TAL"/>
              <w:rPr>
                <w:rFonts w:cs="Arial"/>
              </w:rPr>
            </w:pPr>
            <w:r w:rsidRPr="00567618">
              <w:t>Maximum bitrate for downlink (kbps)</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149B585F" w14:textId="77777777" w:rsidR="00FC7E52" w:rsidRPr="00567618" w:rsidRDefault="00FC7E52" w:rsidP="00DD54CD">
            <w:pPr>
              <w:pStyle w:val="TAL"/>
              <w:rPr>
                <w:rFonts w:cs="Arial"/>
              </w:rPr>
            </w:pPr>
            <w:r w:rsidRPr="00567618">
              <w:t>704</w:t>
            </w:r>
          </w:p>
        </w:tc>
        <w:tc>
          <w:tcPr>
            <w:tcW w:w="4393" w:type="dxa"/>
            <w:tcBorders>
              <w:top w:val="single" w:sz="4" w:space="0" w:color="auto"/>
              <w:left w:val="single" w:sz="4" w:space="0" w:color="auto"/>
              <w:bottom w:val="single" w:sz="4" w:space="0" w:color="auto"/>
              <w:right w:val="single" w:sz="4" w:space="0" w:color="auto"/>
            </w:tcBorders>
            <w:shd w:val="clear" w:color="auto" w:fill="auto"/>
          </w:tcPr>
          <w:p w14:paraId="269A036A" w14:textId="77777777" w:rsidR="00FC7E52" w:rsidRPr="00567618" w:rsidRDefault="00FC7E52" w:rsidP="00DD54CD">
            <w:pPr>
              <w:pStyle w:val="TAL"/>
              <w:rPr>
                <w:rFonts w:cs="Arial"/>
              </w:rPr>
            </w:pPr>
            <w:r w:rsidRPr="00567618">
              <w:rPr>
                <w:rFonts w:cs="Arial"/>
              </w:rPr>
              <w:t>The total bit-rate of a video codec (running at 650 kbps) adding IP/UDP/RTP overhead (assumed to be 36 kbps) and RTCP (adds 5 % of the session bandwidth) rounded up to nearest 8 kbps value.</w:t>
            </w:r>
          </w:p>
          <w:p w14:paraId="7D81B73F" w14:textId="77777777" w:rsidR="00FC7E52" w:rsidRPr="00567618" w:rsidRDefault="00FC7E52" w:rsidP="00DD54CD">
            <w:pPr>
              <w:pStyle w:val="TAL"/>
              <w:rPr>
                <w:rFonts w:cs="Arial"/>
              </w:rPr>
            </w:pPr>
            <w:r w:rsidRPr="00567618">
              <w:rPr>
                <w:rFonts w:cs="Arial"/>
              </w:rPr>
              <w:t>If downlink SDP contains a lower b=AS bandwidth modifier value, this should be used instead.</w:t>
            </w:r>
          </w:p>
        </w:tc>
      </w:tr>
      <w:tr w:rsidR="00FC7E52" w:rsidRPr="00567618" w14:paraId="0906B295" w14:textId="77777777" w:rsidTr="00DD54CD">
        <w:trPr>
          <w:jc w:val="center"/>
        </w:trPr>
        <w:tc>
          <w:tcPr>
            <w:tcW w:w="2905" w:type="dxa"/>
            <w:tcBorders>
              <w:top w:val="single" w:sz="4" w:space="0" w:color="auto"/>
              <w:left w:val="single" w:sz="4" w:space="0" w:color="auto"/>
              <w:bottom w:val="single" w:sz="4" w:space="0" w:color="auto"/>
              <w:right w:val="single" w:sz="4" w:space="0" w:color="auto"/>
            </w:tcBorders>
          </w:tcPr>
          <w:p w14:paraId="1D0E15D5" w14:textId="77777777" w:rsidR="00FC7E52" w:rsidRPr="00567618" w:rsidRDefault="00FC7E52" w:rsidP="00DD54CD">
            <w:pPr>
              <w:pStyle w:val="TAL"/>
              <w:rPr>
                <w:rFonts w:cs="Arial"/>
              </w:rPr>
            </w:pPr>
            <w:r w:rsidRPr="00567618">
              <w:t>Allocation/Retention priority</w:t>
            </w:r>
          </w:p>
        </w:tc>
        <w:tc>
          <w:tcPr>
            <w:tcW w:w="1702" w:type="dxa"/>
            <w:tcBorders>
              <w:top w:val="single" w:sz="4" w:space="0" w:color="auto"/>
              <w:left w:val="single" w:sz="4" w:space="0" w:color="auto"/>
              <w:bottom w:val="single" w:sz="4" w:space="0" w:color="auto"/>
              <w:right w:val="single" w:sz="4" w:space="0" w:color="auto"/>
            </w:tcBorders>
          </w:tcPr>
          <w:p w14:paraId="4068483F" w14:textId="77777777" w:rsidR="00FC7E52" w:rsidRPr="00567618" w:rsidRDefault="00FC7E52" w:rsidP="00DD54CD">
            <w:pPr>
              <w:pStyle w:val="TAL"/>
              <w:rPr>
                <w:rFonts w:cs="Arial"/>
              </w:rPr>
            </w:pPr>
            <w:r w:rsidRPr="00567618">
              <w:t>subscribed value</w:t>
            </w:r>
          </w:p>
        </w:tc>
        <w:tc>
          <w:tcPr>
            <w:tcW w:w="4393" w:type="dxa"/>
            <w:tcBorders>
              <w:top w:val="single" w:sz="4" w:space="0" w:color="auto"/>
              <w:left w:val="single" w:sz="4" w:space="0" w:color="auto"/>
              <w:bottom w:val="single" w:sz="4" w:space="0" w:color="auto"/>
              <w:right w:val="single" w:sz="4" w:space="0" w:color="auto"/>
            </w:tcBorders>
          </w:tcPr>
          <w:p w14:paraId="7BA877BE" w14:textId="77777777" w:rsidR="00FC7E52" w:rsidRPr="00567618" w:rsidRDefault="00FC7E52" w:rsidP="00DD54CD">
            <w:pPr>
              <w:pStyle w:val="TAL"/>
              <w:rPr>
                <w:rFonts w:cs="Arial"/>
              </w:rPr>
            </w:pPr>
            <w:r w:rsidRPr="00567618">
              <w:t xml:space="preserve">Indicates the relative importance to other </w:t>
            </w:r>
            <w:r w:rsidRPr="00567618">
              <w:rPr>
                <w:lang w:eastAsia="ko-KR"/>
              </w:rPr>
              <w:t>radio access</w:t>
            </w:r>
            <w:r w:rsidRPr="00567618">
              <w:t xml:space="preserve"> bearers. It should be the same or next lower value to the priority of a Conversational bearer with source statistics descriptor ‘speech'.</w:t>
            </w:r>
          </w:p>
        </w:tc>
      </w:tr>
      <w:tr w:rsidR="00FC7E52" w:rsidRPr="00567618" w14:paraId="370A9636" w14:textId="77777777" w:rsidTr="00DD54CD">
        <w:trPr>
          <w:jc w:val="center"/>
        </w:trPr>
        <w:tc>
          <w:tcPr>
            <w:tcW w:w="2905" w:type="dxa"/>
            <w:tcBorders>
              <w:top w:val="single" w:sz="4" w:space="0" w:color="auto"/>
              <w:left w:val="single" w:sz="4" w:space="0" w:color="auto"/>
              <w:bottom w:val="single" w:sz="4" w:space="0" w:color="auto"/>
              <w:right w:val="single" w:sz="4" w:space="0" w:color="auto"/>
            </w:tcBorders>
          </w:tcPr>
          <w:p w14:paraId="60FDA9A9" w14:textId="77777777" w:rsidR="00FC7E52" w:rsidRPr="00567618" w:rsidRDefault="00FC7E52" w:rsidP="00DD54CD">
            <w:pPr>
              <w:pStyle w:val="TAL"/>
              <w:rPr>
                <w:rFonts w:cs="Arial"/>
              </w:rPr>
            </w:pPr>
            <w:r w:rsidRPr="00567618">
              <w:t>Source statistics descriptor</w:t>
            </w:r>
          </w:p>
        </w:tc>
        <w:tc>
          <w:tcPr>
            <w:tcW w:w="1702" w:type="dxa"/>
            <w:tcBorders>
              <w:top w:val="single" w:sz="4" w:space="0" w:color="auto"/>
              <w:left w:val="single" w:sz="4" w:space="0" w:color="auto"/>
              <w:bottom w:val="single" w:sz="4" w:space="0" w:color="auto"/>
              <w:right w:val="single" w:sz="4" w:space="0" w:color="auto"/>
            </w:tcBorders>
          </w:tcPr>
          <w:p w14:paraId="7E62A6AF" w14:textId="77777777" w:rsidR="00FC7E52" w:rsidRPr="00567618" w:rsidRDefault="00FC7E52" w:rsidP="00DD54CD">
            <w:pPr>
              <w:pStyle w:val="TAL"/>
              <w:rPr>
                <w:rFonts w:cs="Arial"/>
              </w:rPr>
            </w:pPr>
            <w:r w:rsidRPr="00567618">
              <w:t>‘unknown'</w:t>
            </w:r>
          </w:p>
        </w:tc>
        <w:tc>
          <w:tcPr>
            <w:tcW w:w="4393" w:type="dxa"/>
            <w:tcBorders>
              <w:top w:val="single" w:sz="4" w:space="0" w:color="auto"/>
              <w:left w:val="single" w:sz="4" w:space="0" w:color="auto"/>
              <w:bottom w:val="single" w:sz="4" w:space="0" w:color="auto"/>
              <w:right w:val="single" w:sz="4" w:space="0" w:color="auto"/>
            </w:tcBorders>
          </w:tcPr>
          <w:p w14:paraId="29A1962A" w14:textId="77777777" w:rsidR="00FC7E52" w:rsidRPr="00567618" w:rsidRDefault="00FC7E52" w:rsidP="00DD54CD">
            <w:pPr>
              <w:pStyle w:val="TAL"/>
              <w:rPr>
                <w:rFonts w:cs="Arial"/>
              </w:rPr>
            </w:pPr>
          </w:p>
        </w:tc>
      </w:tr>
    </w:tbl>
    <w:p w14:paraId="2C315E00" w14:textId="77777777" w:rsidR="00FC7E52" w:rsidRPr="00567618" w:rsidRDefault="00FC7E52" w:rsidP="00FC7E52">
      <w:pPr>
        <w:pStyle w:val="FP"/>
      </w:pPr>
    </w:p>
    <w:p w14:paraId="7CEFEB4E" w14:textId="77777777" w:rsidR="00FC7E52" w:rsidRPr="00567618" w:rsidRDefault="00FC7E52" w:rsidP="00FC7E52">
      <w:pPr>
        <w:pStyle w:val="Heading1"/>
        <w:rPr>
          <w:rFonts w:eastAsia="SimSun"/>
        </w:rPr>
      </w:pPr>
      <w:bookmarkStart w:id="6071" w:name="_Toc26369671"/>
      <w:bookmarkStart w:id="6072" w:name="_Toc36227553"/>
      <w:bookmarkStart w:id="6073" w:name="_Toc36228568"/>
      <w:bookmarkStart w:id="6074" w:name="_Toc36229195"/>
      <w:bookmarkStart w:id="6075" w:name="_Toc68847515"/>
      <w:bookmarkStart w:id="6076" w:name="_Toc74611450"/>
      <w:bookmarkStart w:id="6077" w:name="_Toc75566729"/>
      <w:bookmarkStart w:id="6078" w:name="_Toc89790281"/>
      <w:bookmarkStart w:id="6079" w:name="_Toc99466919"/>
      <w:bookmarkStart w:id="6080" w:name="_Toc161908196"/>
      <w:r w:rsidRPr="00567618">
        <w:rPr>
          <w:rFonts w:eastAsia="SimSun"/>
        </w:rPr>
        <w:t>E.29</w:t>
      </w:r>
      <w:r w:rsidRPr="00567618">
        <w:rPr>
          <w:rFonts w:eastAsia="SimSun"/>
        </w:rPr>
        <w:tab/>
        <w:t>Bi-directional video (H.265 (HEVC) Main profile, Main tier, level 3.1, 750 kbps, IPv6, RTCP and MBR=GBR bearer)</w:t>
      </w:r>
      <w:bookmarkEnd w:id="6071"/>
      <w:bookmarkEnd w:id="6072"/>
      <w:bookmarkEnd w:id="6073"/>
      <w:bookmarkEnd w:id="6074"/>
      <w:bookmarkEnd w:id="6075"/>
      <w:bookmarkEnd w:id="6076"/>
      <w:bookmarkEnd w:id="6077"/>
      <w:bookmarkEnd w:id="6078"/>
      <w:bookmarkEnd w:id="6079"/>
      <w:bookmarkEnd w:id="6080"/>
    </w:p>
    <w:p w14:paraId="1B231037" w14:textId="77777777" w:rsidR="00FC7E52" w:rsidRPr="00567618" w:rsidRDefault="00FC7E52" w:rsidP="00FC7E52">
      <w:pPr>
        <w:rPr>
          <w:rFonts w:eastAsia="SimSun"/>
        </w:rPr>
      </w:pPr>
      <w:r w:rsidRPr="00567618">
        <w:t>The video bandwidth is assumed to be 750 kbps and the IPv6 overhead 48 kbps (</w:t>
      </w:r>
      <w:r w:rsidRPr="00567618">
        <w:rPr>
          <w:lang w:eastAsia="ko-KR"/>
        </w:rPr>
        <w:t>assuming</w:t>
      </w:r>
      <w:r w:rsidRPr="00567618">
        <w:t xml:space="preserve"> 25 fps, 4 IP packets per frame and IPv6), resulting in 800 kbps. Adding 5% for RTCP increases the bandwidth </w:t>
      </w:r>
      <w:r w:rsidRPr="00567618">
        <w:rPr>
          <w:lang w:eastAsia="ko-KR"/>
        </w:rPr>
        <w:t>by</w:t>
      </w:r>
      <w:r w:rsidRPr="00567618">
        <w:t xml:space="preserve"> 40 kbps. However, the RTCP bandwidth is limited to max 14 kbps, see clause</w:t>
      </w:r>
      <w:r>
        <w:t> </w:t>
      </w:r>
      <w:r w:rsidRPr="00567618">
        <w:t>7.3.1. Rounding up to the next higher integer multiple of 8 kbps gives 816 kbps.</w:t>
      </w:r>
    </w:p>
    <w:p w14:paraId="2B31D1A4" w14:textId="77777777" w:rsidR="00FC7E52" w:rsidRPr="00567618" w:rsidRDefault="00FC7E52" w:rsidP="00FC7E52">
      <w:pPr>
        <w:pStyle w:val="TH"/>
      </w:pPr>
      <w:r w:rsidRPr="00567618">
        <w:lastRenderedPageBreak/>
        <w:t>Table E.30: QoS mapping for bi-directional video (H.265</w:t>
      </w:r>
      <w:r w:rsidRPr="00567618">
        <w:rPr>
          <w:rFonts w:eastAsia="SimSun"/>
        </w:rPr>
        <w:t xml:space="preserve"> (HEVC) level 3.1</w:t>
      </w:r>
      <w:r w:rsidRPr="00567618">
        <w:t>, 750 kbps, IPv6, RTCP and MBR=GBR bearer)</w:t>
      </w:r>
    </w:p>
    <w:tbl>
      <w:tblPr>
        <w:tblW w:w="900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2905"/>
        <w:gridCol w:w="1702"/>
        <w:gridCol w:w="4393"/>
      </w:tblGrid>
      <w:tr w:rsidR="00FC7E52" w:rsidRPr="00567618" w14:paraId="619F09EB"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31445B3E" w14:textId="77777777" w:rsidR="00FC7E52" w:rsidRPr="00567618" w:rsidRDefault="00FC7E52" w:rsidP="00DD54CD">
            <w:pPr>
              <w:pStyle w:val="TAH"/>
            </w:pPr>
            <w:r w:rsidRPr="00567618">
              <w:t>Traffic class</w:t>
            </w:r>
          </w:p>
        </w:tc>
        <w:tc>
          <w:tcPr>
            <w:tcW w:w="1702" w:type="dxa"/>
            <w:tcBorders>
              <w:top w:val="single" w:sz="4" w:space="0" w:color="auto"/>
              <w:left w:val="single" w:sz="4" w:space="0" w:color="auto"/>
              <w:bottom w:val="single" w:sz="4" w:space="0" w:color="auto"/>
              <w:right w:val="single" w:sz="4" w:space="0" w:color="auto"/>
            </w:tcBorders>
          </w:tcPr>
          <w:p w14:paraId="266D2B1F" w14:textId="77777777" w:rsidR="00FC7E52" w:rsidRPr="00567618" w:rsidRDefault="00FC7E52" w:rsidP="00DD54CD">
            <w:pPr>
              <w:pStyle w:val="TAH"/>
            </w:pPr>
            <w:r w:rsidRPr="00567618">
              <w:t>Conversational class</w:t>
            </w:r>
          </w:p>
        </w:tc>
        <w:tc>
          <w:tcPr>
            <w:tcW w:w="4394" w:type="dxa"/>
            <w:tcBorders>
              <w:top w:val="single" w:sz="4" w:space="0" w:color="auto"/>
              <w:left w:val="single" w:sz="4" w:space="0" w:color="auto"/>
              <w:bottom w:val="single" w:sz="4" w:space="0" w:color="auto"/>
              <w:right w:val="single" w:sz="4" w:space="0" w:color="auto"/>
            </w:tcBorders>
          </w:tcPr>
          <w:p w14:paraId="451C16AF" w14:textId="77777777" w:rsidR="00FC7E52" w:rsidRPr="00567618" w:rsidRDefault="00FC7E52" w:rsidP="00DD54CD">
            <w:pPr>
              <w:pStyle w:val="TAH"/>
            </w:pPr>
            <w:r w:rsidRPr="00567618">
              <w:t>Notes</w:t>
            </w:r>
          </w:p>
        </w:tc>
      </w:tr>
      <w:tr w:rsidR="00FC7E52" w:rsidRPr="00567618" w14:paraId="0E9F0B57"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2D4C6E1D" w14:textId="77777777" w:rsidR="00FC7E52" w:rsidRPr="00567618" w:rsidRDefault="00FC7E52" w:rsidP="00DD54CD">
            <w:pPr>
              <w:pStyle w:val="TAL"/>
              <w:rPr>
                <w:rFonts w:cs="Arial"/>
              </w:rPr>
            </w:pPr>
            <w:r w:rsidRPr="00567618">
              <w:t>Delivery order</w:t>
            </w:r>
          </w:p>
        </w:tc>
        <w:tc>
          <w:tcPr>
            <w:tcW w:w="1702" w:type="dxa"/>
            <w:tcBorders>
              <w:top w:val="single" w:sz="4" w:space="0" w:color="auto"/>
              <w:left w:val="single" w:sz="4" w:space="0" w:color="auto"/>
              <w:bottom w:val="single" w:sz="4" w:space="0" w:color="auto"/>
              <w:right w:val="single" w:sz="4" w:space="0" w:color="auto"/>
            </w:tcBorders>
          </w:tcPr>
          <w:p w14:paraId="68291E08" w14:textId="77777777" w:rsidR="00FC7E52" w:rsidRPr="00567618" w:rsidRDefault="00FC7E52" w:rsidP="00DD54CD">
            <w:pPr>
              <w:pStyle w:val="TAL"/>
              <w:rPr>
                <w:rFonts w:cs="Arial"/>
              </w:rPr>
            </w:pPr>
            <w:r w:rsidRPr="00567618">
              <w:t>No</w:t>
            </w:r>
          </w:p>
        </w:tc>
        <w:tc>
          <w:tcPr>
            <w:tcW w:w="4394" w:type="dxa"/>
            <w:tcBorders>
              <w:top w:val="single" w:sz="4" w:space="0" w:color="auto"/>
              <w:left w:val="single" w:sz="4" w:space="0" w:color="auto"/>
              <w:bottom w:val="single" w:sz="4" w:space="0" w:color="auto"/>
              <w:right w:val="single" w:sz="4" w:space="0" w:color="auto"/>
            </w:tcBorders>
          </w:tcPr>
          <w:p w14:paraId="0C720E66" w14:textId="77777777" w:rsidR="00FC7E52" w:rsidRPr="00567618" w:rsidRDefault="00FC7E52" w:rsidP="00DD54CD">
            <w:pPr>
              <w:pStyle w:val="TAL"/>
              <w:rPr>
                <w:rFonts w:cs="Arial"/>
              </w:rPr>
            </w:pPr>
            <w:r w:rsidRPr="00567618">
              <w:t>The application should handle packet reordering.</w:t>
            </w:r>
          </w:p>
        </w:tc>
      </w:tr>
      <w:tr w:rsidR="00FC7E52" w:rsidRPr="00567618" w14:paraId="6956644E"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0682C97F" w14:textId="77777777" w:rsidR="00FC7E52" w:rsidRPr="00567618" w:rsidRDefault="00FC7E52" w:rsidP="00DD54CD">
            <w:pPr>
              <w:pStyle w:val="TAL"/>
              <w:rPr>
                <w:rFonts w:cs="Arial"/>
              </w:rPr>
            </w:pPr>
            <w:r w:rsidRPr="00567618">
              <w:t>Maximum SDU size (octets)</w:t>
            </w:r>
          </w:p>
        </w:tc>
        <w:tc>
          <w:tcPr>
            <w:tcW w:w="1702" w:type="dxa"/>
            <w:tcBorders>
              <w:top w:val="single" w:sz="4" w:space="0" w:color="auto"/>
              <w:left w:val="single" w:sz="4" w:space="0" w:color="auto"/>
              <w:bottom w:val="single" w:sz="4" w:space="0" w:color="auto"/>
              <w:right w:val="single" w:sz="4" w:space="0" w:color="auto"/>
            </w:tcBorders>
          </w:tcPr>
          <w:p w14:paraId="6278CC26" w14:textId="77777777" w:rsidR="00FC7E52" w:rsidRPr="00567618" w:rsidRDefault="00FC7E52" w:rsidP="00DD54CD">
            <w:pPr>
              <w:pStyle w:val="TAL"/>
              <w:rPr>
                <w:rFonts w:cs="Arial"/>
              </w:rPr>
            </w:pPr>
            <w:r w:rsidRPr="00567618">
              <w:t>1400</w:t>
            </w:r>
          </w:p>
        </w:tc>
        <w:tc>
          <w:tcPr>
            <w:tcW w:w="4394" w:type="dxa"/>
            <w:tcBorders>
              <w:top w:val="single" w:sz="4" w:space="0" w:color="auto"/>
              <w:left w:val="single" w:sz="4" w:space="0" w:color="auto"/>
              <w:bottom w:val="single" w:sz="4" w:space="0" w:color="auto"/>
              <w:right w:val="single" w:sz="4" w:space="0" w:color="auto"/>
            </w:tcBorders>
          </w:tcPr>
          <w:p w14:paraId="4F3CC4CA" w14:textId="77777777" w:rsidR="00FC7E52" w:rsidRPr="00567618" w:rsidRDefault="00FC7E52" w:rsidP="00DD54CD">
            <w:pPr>
              <w:pStyle w:val="TAL"/>
              <w:rPr>
                <w:rFonts w:cs="Arial"/>
              </w:rPr>
            </w:pPr>
            <w:r w:rsidRPr="00567618">
              <w:t>Maximum size of IP packets</w:t>
            </w:r>
          </w:p>
        </w:tc>
      </w:tr>
      <w:tr w:rsidR="00FC7E52" w:rsidRPr="00567618" w14:paraId="1E29FF5E"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3252E5E5" w14:textId="77777777" w:rsidR="00FC7E52" w:rsidRPr="00567618" w:rsidRDefault="00FC7E52" w:rsidP="00DD54CD">
            <w:pPr>
              <w:pStyle w:val="TAL"/>
              <w:rPr>
                <w:rFonts w:cs="Arial"/>
              </w:rPr>
            </w:pPr>
            <w:r w:rsidRPr="00567618">
              <w:t>Delivery of erroneous SDUs</w:t>
            </w:r>
          </w:p>
        </w:tc>
        <w:tc>
          <w:tcPr>
            <w:tcW w:w="1702" w:type="dxa"/>
            <w:tcBorders>
              <w:top w:val="single" w:sz="4" w:space="0" w:color="auto"/>
              <w:left w:val="single" w:sz="4" w:space="0" w:color="auto"/>
              <w:bottom w:val="single" w:sz="4" w:space="0" w:color="auto"/>
              <w:right w:val="single" w:sz="4" w:space="0" w:color="auto"/>
            </w:tcBorders>
          </w:tcPr>
          <w:p w14:paraId="314A48B3" w14:textId="77777777" w:rsidR="00FC7E52" w:rsidRPr="00567618" w:rsidRDefault="00FC7E52" w:rsidP="00DD54CD">
            <w:pPr>
              <w:pStyle w:val="TAL"/>
              <w:rPr>
                <w:rFonts w:cs="Arial"/>
              </w:rPr>
            </w:pPr>
            <w:r w:rsidRPr="00567618">
              <w:t>No</w:t>
            </w:r>
          </w:p>
        </w:tc>
        <w:tc>
          <w:tcPr>
            <w:tcW w:w="4394" w:type="dxa"/>
            <w:tcBorders>
              <w:top w:val="single" w:sz="4" w:space="0" w:color="auto"/>
              <w:left w:val="single" w:sz="4" w:space="0" w:color="auto"/>
              <w:bottom w:val="single" w:sz="4" w:space="0" w:color="auto"/>
              <w:right w:val="single" w:sz="4" w:space="0" w:color="auto"/>
            </w:tcBorders>
          </w:tcPr>
          <w:p w14:paraId="09D3D1F3" w14:textId="77777777" w:rsidR="00FC7E52" w:rsidRPr="00567618" w:rsidRDefault="00FC7E52" w:rsidP="00DD54CD">
            <w:pPr>
              <w:pStyle w:val="TAL"/>
              <w:rPr>
                <w:rFonts w:cs="Arial"/>
              </w:rPr>
            </w:pPr>
          </w:p>
        </w:tc>
      </w:tr>
      <w:tr w:rsidR="00FC7E52" w:rsidRPr="00567618" w14:paraId="0C1ADD2E"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4C367371" w14:textId="77777777" w:rsidR="00FC7E52" w:rsidRPr="00567618" w:rsidRDefault="00FC7E52" w:rsidP="00DD54CD">
            <w:pPr>
              <w:pStyle w:val="TAL"/>
              <w:rPr>
                <w:rFonts w:cs="Arial"/>
              </w:rPr>
            </w:pPr>
            <w:r w:rsidRPr="00567618">
              <w:t>Residual BER</w:t>
            </w:r>
          </w:p>
        </w:tc>
        <w:tc>
          <w:tcPr>
            <w:tcW w:w="1702" w:type="dxa"/>
            <w:tcBorders>
              <w:top w:val="single" w:sz="4" w:space="0" w:color="auto"/>
              <w:left w:val="single" w:sz="4" w:space="0" w:color="auto"/>
              <w:bottom w:val="single" w:sz="4" w:space="0" w:color="auto"/>
              <w:right w:val="single" w:sz="4" w:space="0" w:color="auto"/>
            </w:tcBorders>
          </w:tcPr>
          <w:p w14:paraId="5FF79C07" w14:textId="77777777" w:rsidR="00FC7E52" w:rsidRPr="00567618" w:rsidRDefault="00FC7E52" w:rsidP="00DD54CD">
            <w:pPr>
              <w:pStyle w:val="TAL"/>
              <w:rPr>
                <w:rFonts w:cs="Arial"/>
              </w:rPr>
            </w:pPr>
            <w:r w:rsidRPr="00567618">
              <w:t>10</w:t>
            </w:r>
            <w:r w:rsidRPr="00567618">
              <w:rPr>
                <w:vertAlign w:val="superscript"/>
              </w:rPr>
              <w:t>-5</w:t>
            </w:r>
          </w:p>
        </w:tc>
        <w:tc>
          <w:tcPr>
            <w:tcW w:w="4394" w:type="dxa"/>
            <w:tcBorders>
              <w:top w:val="single" w:sz="4" w:space="0" w:color="auto"/>
              <w:left w:val="single" w:sz="4" w:space="0" w:color="auto"/>
              <w:bottom w:val="single" w:sz="4" w:space="0" w:color="auto"/>
              <w:right w:val="single" w:sz="4" w:space="0" w:color="auto"/>
            </w:tcBorders>
          </w:tcPr>
          <w:p w14:paraId="39299A8D" w14:textId="77777777" w:rsidR="00FC7E52" w:rsidRPr="00567618" w:rsidRDefault="00FC7E52" w:rsidP="00DD54CD">
            <w:pPr>
              <w:pStyle w:val="TAL"/>
              <w:rPr>
                <w:rFonts w:cs="Arial"/>
              </w:rPr>
            </w:pPr>
            <w:r w:rsidRPr="00567618">
              <w:t>Reflects the desire to have a medium level of protection to achieve an acceptable compromise between packet loss rate and speech transport delay and delay variation.</w:t>
            </w:r>
          </w:p>
        </w:tc>
      </w:tr>
      <w:tr w:rsidR="00FC7E52" w:rsidRPr="00567618" w14:paraId="0481CE68"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7DA3EBE6" w14:textId="77777777" w:rsidR="00FC7E52" w:rsidRPr="00567618" w:rsidRDefault="00FC7E52" w:rsidP="00DD54CD">
            <w:pPr>
              <w:pStyle w:val="TAL"/>
              <w:rPr>
                <w:rFonts w:cs="Arial"/>
              </w:rPr>
            </w:pPr>
            <w:r w:rsidRPr="00567618">
              <w:t>SDU error ratio</w:t>
            </w:r>
          </w:p>
        </w:tc>
        <w:tc>
          <w:tcPr>
            <w:tcW w:w="1702" w:type="dxa"/>
            <w:tcBorders>
              <w:top w:val="single" w:sz="4" w:space="0" w:color="auto"/>
              <w:left w:val="single" w:sz="4" w:space="0" w:color="auto"/>
              <w:bottom w:val="single" w:sz="4" w:space="0" w:color="auto"/>
              <w:right w:val="single" w:sz="4" w:space="0" w:color="auto"/>
            </w:tcBorders>
          </w:tcPr>
          <w:p w14:paraId="149DCD9E" w14:textId="77777777" w:rsidR="00FC7E52" w:rsidRPr="00567618" w:rsidRDefault="00FC7E52" w:rsidP="00DD54CD">
            <w:pPr>
              <w:pStyle w:val="TAL"/>
              <w:rPr>
                <w:rFonts w:cs="Arial"/>
              </w:rPr>
            </w:pPr>
            <w:r w:rsidRPr="00567618">
              <w:t>7*10</w:t>
            </w:r>
            <w:r w:rsidRPr="00567618">
              <w:rPr>
                <w:vertAlign w:val="superscript"/>
              </w:rPr>
              <w:t>-3</w:t>
            </w:r>
            <w:r w:rsidRPr="00567618">
              <w:t xml:space="preserve"> </w:t>
            </w:r>
          </w:p>
        </w:tc>
        <w:tc>
          <w:tcPr>
            <w:tcW w:w="4394" w:type="dxa"/>
            <w:tcBorders>
              <w:top w:val="single" w:sz="4" w:space="0" w:color="auto"/>
              <w:left w:val="single" w:sz="4" w:space="0" w:color="auto"/>
              <w:bottom w:val="single" w:sz="4" w:space="0" w:color="auto"/>
              <w:right w:val="single" w:sz="4" w:space="0" w:color="auto"/>
            </w:tcBorders>
          </w:tcPr>
          <w:p w14:paraId="04E5F201" w14:textId="77777777" w:rsidR="00FC7E52" w:rsidRPr="00567618" w:rsidRDefault="00FC7E52" w:rsidP="00DD54CD">
            <w:pPr>
              <w:pStyle w:val="TAL"/>
              <w:rPr>
                <w:rFonts w:cs="Arial"/>
              </w:rPr>
            </w:pPr>
            <w:r w:rsidRPr="00567618">
              <w:t>A packet loss rate of 0.7 % per wireless link is in general sufficient for video services</w:t>
            </w:r>
          </w:p>
        </w:tc>
      </w:tr>
      <w:tr w:rsidR="00FC7E52" w:rsidRPr="00567618" w14:paraId="39076842"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02D82E8C" w14:textId="77777777" w:rsidR="00FC7E52" w:rsidRPr="00567618" w:rsidRDefault="00FC7E52" w:rsidP="00DD54CD">
            <w:pPr>
              <w:pStyle w:val="TAL"/>
              <w:rPr>
                <w:rFonts w:cs="Arial"/>
              </w:rPr>
            </w:pPr>
            <w:r w:rsidRPr="00567618">
              <w:t>Transfer delay (ms)</w:t>
            </w:r>
          </w:p>
        </w:tc>
        <w:tc>
          <w:tcPr>
            <w:tcW w:w="1702" w:type="dxa"/>
            <w:tcBorders>
              <w:top w:val="single" w:sz="4" w:space="0" w:color="auto"/>
              <w:left w:val="single" w:sz="4" w:space="0" w:color="auto"/>
              <w:bottom w:val="single" w:sz="4" w:space="0" w:color="auto"/>
              <w:right w:val="single" w:sz="4" w:space="0" w:color="auto"/>
            </w:tcBorders>
          </w:tcPr>
          <w:p w14:paraId="3A7E5E44" w14:textId="77777777" w:rsidR="00FC7E52" w:rsidRPr="00567618" w:rsidRDefault="00FC7E52" w:rsidP="00DD54CD">
            <w:pPr>
              <w:pStyle w:val="TAL"/>
              <w:rPr>
                <w:rFonts w:cs="Arial"/>
              </w:rPr>
            </w:pPr>
            <w:r w:rsidRPr="00567618">
              <w:t>170 ms</w:t>
            </w:r>
          </w:p>
        </w:tc>
        <w:tc>
          <w:tcPr>
            <w:tcW w:w="4394" w:type="dxa"/>
            <w:tcBorders>
              <w:top w:val="single" w:sz="4" w:space="0" w:color="auto"/>
              <w:left w:val="single" w:sz="4" w:space="0" w:color="auto"/>
              <w:bottom w:val="single" w:sz="4" w:space="0" w:color="auto"/>
              <w:right w:val="single" w:sz="4" w:space="0" w:color="auto"/>
            </w:tcBorders>
          </w:tcPr>
          <w:p w14:paraId="1CF33365" w14:textId="77777777" w:rsidR="00FC7E52" w:rsidRPr="00567618" w:rsidRDefault="00FC7E52" w:rsidP="00DD54CD">
            <w:pPr>
              <w:pStyle w:val="TAL"/>
              <w:rPr>
                <w:rFonts w:cs="Arial"/>
                <w:i/>
                <w:iCs/>
              </w:rPr>
            </w:pPr>
            <w:r w:rsidRPr="00567618">
              <w:t>Indicates maximum delay for 95</w:t>
            </w:r>
            <w:r w:rsidRPr="00567618">
              <w:rPr>
                <w:vertAlign w:val="superscript"/>
              </w:rPr>
              <w:t>th</w:t>
            </w:r>
            <w:r w:rsidRPr="00567618">
              <w:t xml:space="preserve"> percentile of the distribution of delay for all delivered SDUs between the UE and the </w:t>
            </w:r>
            <w:r w:rsidRPr="00567618">
              <w:rPr>
                <w:lang w:eastAsia="ko-KR"/>
              </w:rPr>
              <w:t>PS domain</w:t>
            </w:r>
            <w:r w:rsidRPr="00567618">
              <w:t xml:space="preserve"> during the lifetime of a bearer service. </w:t>
            </w:r>
            <w:r w:rsidRPr="00567618">
              <w:rPr>
                <w:lang w:eastAsia="ko-KR"/>
              </w:rPr>
              <w:t>Permits the derivation of</w:t>
            </w:r>
            <w:r w:rsidRPr="00567618">
              <w:t xml:space="preserve"> the RAN part of the total transfer delay for the </w:t>
            </w:r>
            <w:r w:rsidRPr="00567618">
              <w:rPr>
                <w:lang w:eastAsia="ko-KR"/>
              </w:rPr>
              <w:t>radio access</w:t>
            </w:r>
            <w:r w:rsidRPr="00567618">
              <w:t xml:space="preserve"> bearer. This attribute allows RAN to set transport formats and H-ARQ/ARQ parameters such as the discard timer. </w:t>
            </w:r>
          </w:p>
        </w:tc>
      </w:tr>
      <w:tr w:rsidR="00FC7E52" w:rsidRPr="00567618" w14:paraId="1937E1DC"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6C377926" w14:textId="77777777" w:rsidR="00FC7E52" w:rsidRPr="00567618" w:rsidRDefault="00FC7E52" w:rsidP="00DD54CD">
            <w:pPr>
              <w:pStyle w:val="TAL"/>
              <w:rPr>
                <w:rFonts w:cs="Arial"/>
              </w:rPr>
            </w:pPr>
            <w:r w:rsidRPr="00567618">
              <w:t>Guaranteed bitrate for uplink (kbps)</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272FAA75" w14:textId="77777777" w:rsidR="00FC7E52" w:rsidRPr="00567618" w:rsidRDefault="00FC7E52" w:rsidP="00DD54CD">
            <w:pPr>
              <w:pStyle w:val="TAL"/>
              <w:rPr>
                <w:rFonts w:cs="Arial"/>
              </w:rPr>
            </w:pPr>
            <w:r w:rsidRPr="00567618">
              <w:t>816</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AAB0386" w14:textId="77777777" w:rsidR="00FC7E52" w:rsidRPr="00567618" w:rsidRDefault="00FC7E52" w:rsidP="00DD54CD">
            <w:pPr>
              <w:pStyle w:val="TAL"/>
            </w:pPr>
            <w:r w:rsidRPr="00567618">
              <w:t>The total bit-rate of a video codec (running at 750 kbps) adding IPv6/UDP/RTP overhead (assumed to be 48 kbps) and RTCP (adds 5 %) rounded up to nearest 8 kbps value.</w:t>
            </w:r>
          </w:p>
          <w:p w14:paraId="3DB30E49" w14:textId="77777777" w:rsidR="00FC7E52" w:rsidRPr="00567618" w:rsidRDefault="00FC7E52" w:rsidP="00DD54CD">
            <w:pPr>
              <w:pStyle w:val="TAL"/>
              <w:rPr>
                <w:rFonts w:cs="Arial"/>
              </w:rPr>
            </w:pPr>
            <w:r w:rsidRPr="00567618">
              <w:t>If downlink SDP contains a lower b=AS bandwidth modifier value, this should be used instead.</w:t>
            </w:r>
          </w:p>
        </w:tc>
      </w:tr>
      <w:tr w:rsidR="00FC7E52" w:rsidRPr="00567618" w14:paraId="10485131"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0FE07883" w14:textId="77777777" w:rsidR="00FC7E52" w:rsidRPr="00567618" w:rsidRDefault="00FC7E52" w:rsidP="00DD54CD">
            <w:pPr>
              <w:pStyle w:val="TAL"/>
              <w:rPr>
                <w:rFonts w:cs="Arial"/>
              </w:rPr>
            </w:pPr>
            <w:r w:rsidRPr="00567618">
              <w:t>Maximum bitrate for uplink (kbps)</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317BE6EC" w14:textId="77777777" w:rsidR="00FC7E52" w:rsidRPr="00567618" w:rsidRDefault="00FC7E52" w:rsidP="00DD54CD">
            <w:pPr>
              <w:pStyle w:val="TAL"/>
              <w:rPr>
                <w:rFonts w:cs="Arial"/>
              </w:rPr>
            </w:pPr>
            <w:r w:rsidRPr="00567618">
              <w:t>816</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956C173" w14:textId="77777777" w:rsidR="00FC7E52" w:rsidRPr="00567618" w:rsidRDefault="00FC7E52" w:rsidP="00DD54CD">
            <w:pPr>
              <w:pStyle w:val="TAL"/>
              <w:rPr>
                <w:rFonts w:cs="Arial"/>
              </w:rPr>
            </w:pPr>
            <w:r w:rsidRPr="00567618">
              <w:t>The same as the guaranteed bitrate.</w:t>
            </w:r>
          </w:p>
        </w:tc>
      </w:tr>
      <w:tr w:rsidR="00FC7E52" w:rsidRPr="00567618" w14:paraId="645E5279"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415F7461" w14:textId="77777777" w:rsidR="00FC7E52" w:rsidRPr="00567618" w:rsidRDefault="00FC7E52" w:rsidP="00DD54CD">
            <w:pPr>
              <w:pStyle w:val="TAL"/>
              <w:rPr>
                <w:rFonts w:cs="Arial"/>
              </w:rPr>
            </w:pPr>
            <w:r w:rsidRPr="00567618">
              <w:t>Guaranteed bitrate for downlink (kbps)</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06009432" w14:textId="77777777" w:rsidR="00FC7E52" w:rsidRPr="00567618" w:rsidRDefault="00FC7E52" w:rsidP="00DD54CD">
            <w:pPr>
              <w:pStyle w:val="TAL"/>
              <w:rPr>
                <w:rFonts w:cs="Arial"/>
              </w:rPr>
            </w:pPr>
            <w:r w:rsidRPr="00567618">
              <w:t>816</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F41E54E" w14:textId="77777777" w:rsidR="00FC7E52" w:rsidRPr="00567618" w:rsidRDefault="00FC7E52" w:rsidP="00DD54CD">
            <w:pPr>
              <w:pStyle w:val="TAL"/>
            </w:pPr>
            <w:r w:rsidRPr="00567618">
              <w:t>The total bit-rate of a video codec (running at 750 kbps) adding IPv6/UDP/RTP overhead (assumed to be 48 kbps) and RTCP (adds 5%) rounded up to nearest 8 kbps value.</w:t>
            </w:r>
          </w:p>
          <w:p w14:paraId="7E06C271" w14:textId="77777777" w:rsidR="00FC7E52" w:rsidRPr="00567618" w:rsidRDefault="00FC7E52" w:rsidP="00DD54CD">
            <w:pPr>
              <w:pStyle w:val="TAL"/>
              <w:rPr>
                <w:rFonts w:cs="Arial"/>
              </w:rPr>
            </w:pPr>
            <w:r w:rsidRPr="00567618">
              <w:t>If uplink SDP contains a lower b=AS bandwidth modifier value, this should be used instead.</w:t>
            </w:r>
          </w:p>
        </w:tc>
      </w:tr>
      <w:tr w:rsidR="00FC7E52" w:rsidRPr="00567618" w14:paraId="12ADF3CC"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118EDBAE" w14:textId="77777777" w:rsidR="00FC7E52" w:rsidRPr="00567618" w:rsidRDefault="00FC7E52" w:rsidP="00DD54CD">
            <w:pPr>
              <w:pStyle w:val="TAL"/>
              <w:rPr>
                <w:rFonts w:cs="Arial"/>
              </w:rPr>
            </w:pPr>
            <w:r w:rsidRPr="00567618">
              <w:t>Maximum bitrate for downlink (kbps)</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308E4F05" w14:textId="77777777" w:rsidR="00FC7E52" w:rsidRPr="00567618" w:rsidRDefault="00FC7E52" w:rsidP="00DD54CD">
            <w:pPr>
              <w:pStyle w:val="TAL"/>
              <w:rPr>
                <w:rFonts w:cs="Arial"/>
              </w:rPr>
            </w:pPr>
            <w:r w:rsidRPr="00567618">
              <w:t>816</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E7A3E1E" w14:textId="77777777" w:rsidR="00FC7E52" w:rsidRPr="00567618" w:rsidRDefault="00FC7E52" w:rsidP="00DD54CD">
            <w:pPr>
              <w:pStyle w:val="TAL"/>
              <w:rPr>
                <w:rFonts w:cs="Arial"/>
              </w:rPr>
            </w:pPr>
            <w:r w:rsidRPr="00567618">
              <w:t>The same as the guaranteed bitrate.</w:t>
            </w:r>
          </w:p>
        </w:tc>
      </w:tr>
      <w:tr w:rsidR="00FC7E52" w:rsidRPr="00567618" w14:paraId="099198B1"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366E85FE" w14:textId="77777777" w:rsidR="00FC7E52" w:rsidRPr="00567618" w:rsidRDefault="00FC7E52" w:rsidP="00DD54CD">
            <w:pPr>
              <w:pStyle w:val="TAL"/>
              <w:rPr>
                <w:rFonts w:cs="Arial"/>
              </w:rPr>
            </w:pPr>
            <w:r w:rsidRPr="00567618">
              <w:t>Allocation/Retention priority</w:t>
            </w:r>
          </w:p>
        </w:tc>
        <w:tc>
          <w:tcPr>
            <w:tcW w:w="1702" w:type="dxa"/>
            <w:tcBorders>
              <w:top w:val="single" w:sz="4" w:space="0" w:color="auto"/>
              <w:left w:val="single" w:sz="4" w:space="0" w:color="auto"/>
              <w:bottom w:val="single" w:sz="4" w:space="0" w:color="auto"/>
              <w:right w:val="single" w:sz="4" w:space="0" w:color="auto"/>
            </w:tcBorders>
          </w:tcPr>
          <w:p w14:paraId="4917338B" w14:textId="77777777" w:rsidR="00FC7E52" w:rsidRPr="00567618" w:rsidRDefault="00FC7E52" w:rsidP="00DD54CD">
            <w:pPr>
              <w:pStyle w:val="TAL"/>
              <w:rPr>
                <w:rFonts w:cs="Arial"/>
              </w:rPr>
            </w:pPr>
            <w:r w:rsidRPr="00567618">
              <w:t>subscribed value</w:t>
            </w:r>
          </w:p>
        </w:tc>
        <w:tc>
          <w:tcPr>
            <w:tcW w:w="4394" w:type="dxa"/>
            <w:tcBorders>
              <w:top w:val="single" w:sz="4" w:space="0" w:color="auto"/>
              <w:left w:val="single" w:sz="4" w:space="0" w:color="auto"/>
              <w:bottom w:val="single" w:sz="4" w:space="0" w:color="auto"/>
              <w:right w:val="single" w:sz="4" w:space="0" w:color="auto"/>
            </w:tcBorders>
          </w:tcPr>
          <w:p w14:paraId="1A214646" w14:textId="77777777" w:rsidR="00FC7E52" w:rsidRPr="00567618" w:rsidRDefault="00FC7E52" w:rsidP="00DD54CD">
            <w:pPr>
              <w:pStyle w:val="TAL"/>
              <w:rPr>
                <w:rFonts w:cs="Arial"/>
              </w:rPr>
            </w:pPr>
            <w:r w:rsidRPr="00567618">
              <w:t xml:space="preserve">Indicates the relative importance to other </w:t>
            </w:r>
            <w:r w:rsidRPr="00567618">
              <w:rPr>
                <w:lang w:eastAsia="ko-KR"/>
              </w:rPr>
              <w:t>radio access</w:t>
            </w:r>
            <w:r w:rsidRPr="00567618">
              <w:t xml:space="preserve"> bearers. It should be the same or next lower value to the priority of a Conversational bearer with source statistics descriptor ‘speech'.</w:t>
            </w:r>
          </w:p>
        </w:tc>
      </w:tr>
      <w:tr w:rsidR="00FC7E52" w:rsidRPr="00567618" w14:paraId="72008E7A"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319B66B0" w14:textId="77777777" w:rsidR="00FC7E52" w:rsidRPr="00567618" w:rsidRDefault="00FC7E52" w:rsidP="00DD54CD">
            <w:pPr>
              <w:pStyle w:val="TAL"/>
              <w:rPr>
                <w:rFonts w:cs="Arial"/>
              </w:rPr>
            </w:pPr>
            <w:r w:rsidRPr="00567618">
              <w:t>Source statistics descriptor</w:t>
            </w:r>
          </w:p>
        </w:tc>
        <w:tc>
          <w:tcPr>
            <w:tcW w:w="1702" w:type="dxa"/>
            <w:tcBorders>
              <w:top w:val="single" w:sz="4" w:space="0" w:color="auto"/>
              <w:left w:val="single" w:sz="4" w:space="0" w:color="auto"/>
              <w:bottom w:val="single" w:sz="4" w:space="0" w:color="auto"/>
              <w:right w:val="single" w:sz="4" w:space="0" w:color="auto"/>
            </w:tcBorders>
          </w:tcPr>
          <w:p w14:paraId="31BF441B" w14:textId="77777777" w:rsidR="00FC7E52" w:rsidRPr="00567618" w:rsidRDefault="00FC7E52" w:rsidP="00DD54CD">
            <w:pPr>
              <w:pStyle w:val="TAL"/>
              <w:rPr>
                <w:rFonts w:cs="Arial"/>
              </w:rPr>
            </w:pPr>
            <w:r w:rsidRPr="00567618">
              <w:t>‘unknown'</w:t>
            </w:r>
          </w:p>
        </w:tc>
        <w:tc>
          <w:tcPr>
            <w:tcW w:w="4394" w:type="dxa"/>
            <w:tcBorders>
              <w:top w:val="single" w:sz="4" w:space="0" w:color="auto"/>
              <w:left w:val="single" w:sz="4" w:space="0" w:color="auto"/>
              <w:bottom w:val="single" w:sz="4" w:space="0" w:color="auto"/>
              <w:right w:val="single" w:sz="4" w:space="0" w:color="auto"/>
            </w:tcBorders>
          </w:tcPr>
          <w:p w14:paraId="11A4954E" w14:textId="77777777" w:rsidR="00FC7E52" w:rsidRPr="00567618" w:rsidRDefault="00FC7E52" w:rsidP="00DD54CD">
            <w:pPr>
              <w:pStyle w:val="TAL"/>
              <w:rPr>
                <w:rFonts w:cs="Arial"/>
              </w:rPr>
            </w:pPr>
          </w:p>
        </w:tc>
      </w:tr>
    </w:tbl>
    <w:p w14:paraId="1A66C08E" w14:textId="77777777" w:rsidR="00FC7E52" w:rsidRPr="00567618" w:rsidRDefault="00FC7E52" w:rsidP="00FC7E52">
      <w:pPr>
        <w:pStyle w:val="FP"/>
      </w:pPr>
    </w:p>
    <w:p w14:paraId="72F5C027" w14:textId="77777777" w:rsidR="00FC7E52" w:rsidRPr="00567618" w:rsidRDefault="00FC7E52" w:rsidP="00FC7E52">
      <w:pPr>
        <w:pStyle w:val="Heading1"/>
        <w:rPr>
          <w:rFonts w:eastAsia="SimSun"/>
        </w:rPr>
      </w:pPr>
      <w:bookmarkStart w:id="6081" w:name="_Toc26369672"/>
      <w:bookmarkStart w:id="6082" w:name="_Toc36227554"/>
      <w:bookmarkStart w:id="6083" w:name="_Toc36228569"/>
      <w:bookmarkStart w:id="6084" w:name="_Toc36229196"/>
      <w:bookmarkStart w:id="6085" w:name="_Toc68847516"/>
      <w:bookmarkStart w:id="6086" w:name="_Toc74611451"/>
      <w:bookmarkStart w:id="6087" w:name="_Toc75566730"/>
      <w:bookmarkStart w:id="6088" w:name="_Toc89790282"/>
      <w:bookmarkStart w:id="6089" w:name="_Toc99466920"/>
      <w:bookmarkStart w:id="6090" w:name="_Toc161908197"/>
      <w:r w:rsidRPr="00567618">
        <w:rPr>
          <w:rFonts w:eastAsia="SimSun"/>
        </w:rPr>
        <w:t>E.30</w:t>
      </w:r>
      <w:r w:rsidRPr="00567618">
        <w:rPr>
          <w:rFonts w:eastAsia="SimSun"/>
        </w:rPr>
        <w:tab/>
        <w:t>Bi-directional video (H.265 (HEVC) Main profile, Main tier, level 3.1, 750/40 kbps, IPv6, RTCP and MBR&gt;GBR bearer)</w:t>
      </w:r>
      <w:bookmarkEnd w:id="6081"/>
      <w:bookmarkEnd w:id="6082"/>
      <w:bookmarkEnd w:id="6083"/>
      <w:bookmarkEnd w:id="6084"/>
      <w:bookmarkEnd w:id="6085"/>
      <w:bookmarkEnd w:id="6086"/>
      <w:bookmarkEnd w:id="6087"/>
      <w:bookmarkEnd w:id="6088"/>
      <w:bookmarkEnd w:id="6089"/>
      <w:bookmarkEnd w:id="6090"/>
    </w:p>
    <w:p w14:paraId="58D99DB0" w14:textId="77777777" w:rsidR="00FC7E52" w:rsidRPr="00567618" w:rsidRDefault="00FC7E52" w:rsidP="00FC7E52">
      <w:r w:rsidRPr="00567618">
        <w:t xml:space="preserve">The video bandwidths used for defining MBR and GBR are assumed to be 750 kbps and 40 kbps, respectively. The IPv6 overhead is 48 kbps (assuming 25 fps and 4 IP packets per frame) for MBR and 2.4 kbps (assuming QCIF, 5 fps and 1 IP packets per frame) for GBR, resulting in 800 kbps and 45 kbps, respectively. Adding 5% for RTCP increases the bandwidth </w:t>
      </w:r>
      <w:r w:rsidRPr="00567618">
        <w:rPr>
          <w:lang w:eastAsia="ko-KR"/>
        </w:rPr>
        <w:t>by</w:t>
      </w:r>
      <w:r w:rsidRPr="00567618">
        <w:t xml:space="preserve"> 40 kbps for both MBR and GBR. However, the RTCP bandwidth is limited to max 14 kbps, see clause</w:t>
      </w:r>
      <w:r>
        <w:t> </w:t>
      </w:r>
      <w:r w:rsidRPr="00567618">
        <w:t>7.3.1. Rounding up to the nearest higher integer multiple of 8 kbps gives 816 kbps and 72 kbps, respectively.</w:t>
      </w:r>
    </w:p>
    <w:p w14:paraId="2F835D27" w14:textId="77777777" w:rsidR="00FC7E52" w:rsidRPr="00567618" w:rsidRDefault="00FC7E52" w:rsidP="00FC7E52">
      <w:pPr>
        <w:pStyle w:val="TH"/>
      </w:pPr>
      <w:r w:rsidRPr="00567618">
        <w:lastRenderedPageBreak/>
        <w:t>Table E.31: QoS mapping for bi-directional video (H.265</w:t>
      </w:r>
      <w:r w:rsidRPr="00567618">
        <w:rPr>
          <w:rFonts w:eastAsia="SimSun"/>
        </w:rPr>
        <w:t xml:space="preserve"> (HEVC) level 3.1, 750/40 kbps</w:t>
      </w:r>
      <w:r w:rsidRPr="00567618">
        <w:t>, IPv6, RTCP and MBR&gt;GBR bearer)</w:t>
      </w:r>
    </w:p>
    <w:tbl>
      <w:tblPr>
        <w:tblW w:w="900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2905"/>
        <w:gridCol w:w="1702"/>
        <w:gridCol w:w="4393"/>
      </w:tblGrid>
      <w:tr w:rsidR="00FC7E52" w:rsidRPr="00567618" w14:paraId="3BE4060D"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5D997071" w14:textId="77777777" w:rsidR="00FC7E52" w:rsidRPr="00567618" w:rsidRDefault="00FC7E52" w:rsidP="00DD54CD">
            <w:pPr>
              <w:pStyle w:val="TAH"/>
            </w:pPr>
            <w:r w:rsidRPr="00567618">
              <w:t>Traffic class</w:t>
            </w:r>
          </w:p>
        </w:tc>
        <w:tc>
          <w:tcPr>
            <w:tcW w:w="1702" w:type="dxa"/>
            <w:tcBorders>
              <w:top w:val="single" w:sz="4" w:space="0" w:color="auto"/>
              <w:left w:val="single" w:sz="4" w:space="0" w:color="auto"/>
              <w:bottom w:val="single" w:sz="4" w:space="0" w:color="auto"/>
              <w:right w:val="single" w:sz="4" w:space="0" w:color="auto"/>
            </w:tcBorders>
          </w:tcPr>
          <w:p w14:paraId="627B7FA2" w14:textId="77777777" w:rsidR="00FC7E52" w:rsidRPr="00567618" w:rsidRDefault="00FC7E52" w:rsidP="00DD54CD">
            <w:pPr>
              <w:pStyle w:val="TAH"/>
            </w:pPr>
            <w:r w:rsidRPr="00567618">
              <w:t>Conversational class</w:t>
            </w:r>
          </w:p>
        </w:tc>
        <w:tc>
          <w:tcPr>
            <w:tcW w:w="4394" w:type="dxa"/>
            <w:tcBorders>
              <w:top w:val="single" w:sz="4" w:space="0" w:color="auto"/>
              <w:left w:val="single" w:sz="4" w:space="0" w:color="auto"/>
              <w:bottom w:val="single" w:sz="4" w:space="0" w:color="auto"/>
              <w:right w:val="single" w:sz="4" w:space="0" w:color="auto"/>
            </w:tcBorders>
          </w:tcPr>
          <w:p w14:paraId="36DC48DD" w14:textId="77777777" w:rsidR="00FC7E52" w:rsidRPr="00567618" w:rsidRDefault="00FC7E52" w:rsidP="00DD54CD">
            <w:pPr>
              <w:pStyle w:val="TAH"/>
            </w:pPr>
            <w:r w:rsidRPr="00567618">
              <w:t>Notes</w:t>
            </w:r>
          </w:p>
        </w:tc>
      </w:tr>
      <w:tr w:rsidR="00FC7E52" w:rsidRPr="00567618" w14:paraId="5FDAA469"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35C8EA4E" w14:textId="77777777" w:rsidR="00FC7E52" w:rsidRPr="00567618" w:rsidRDefault="00FC7E52" w:rsidP="00DD54CD">
            <w:pPr>
              <w:pStyle w:val="TAL"/>
              <w:rPr>
                <w:rFonts w:cs="Arial"/>
              </w:rPr>
            </w:pPr>
            <w:r w:rsidRPr="00567618">
              <w:t>Delivery order</w:t>
            </w:r>
          </w:p>
        </w:tc>
        <w:tc>
          <w:tcPr>
            <w:tcW w:w="1702" w:type="dxa"/>
            <w:tcBorders>
              <w:top w:val="single" w:sz="4" w:space="0" w:color="auto"/>
              <w:left w:val="single" w:sz="4" w:space="0" w:color="auto"/>
              <w:bottom w:val="single" w:sz="4" w:space="0" w:color="auto"/>
              <w:right w:val="single" w:sz="4" w:space="0" w:color="auto"/>
            </w:tcBorders>
          </w:tcPr>
          <w:p w14:paraId="77D1740C" w14:textId="77777777" w:rsidR="00FC7E52" w:rsidRPr="00567618" w:rsidRDefault="00FC7E52" w:rsidP="00DD54CD">
            <w:pPr>
              <w:pStyle w:val="TAL"/>
              <w:rPr>
                <w:rFonts w:cs="Arial"/>
              </w:rPr>
            </w:pPr>
            <w:r w:rsidRPr="00567618">
              <w:t>No</w:t>
            </w:r>
          </w:p>
        </w:tc>
        <w:tc>
          <w:tcPr>
            <w:tcW w:w="4394" w:type="dxa"/>
            <w:tcBorders>
              <w:top w:val="single" w:sz="4" w:space="0" w:color="auto"/>
              <w:left w:val="single" w:sz="4" w:space="0" w:color="auto"/>
              <w:bottom w:val="single" w:sz="4" w:space="0" w:color="auto"/>
              <w:right w:val="single" w:sz="4" w:space="0" w:color="auto"/>
            </w:tcBorders>
          </w:tcPr>
          <w:p w14:paraId="395DD5AA" w14:textId="77777777" w:rsidR="00FC7E52" w:rsidRPr="00567618" w:rsidRDefault="00FC7E52" w:rsidP="00DD54CD">
            <w:pPr>
              <w:pStyle w:val="TAL"/>
              <w:rPr>
                <w:rFonts w:cs="Arial"/>
              </w:rPr>
            </w:pPr>
            <w:r w:rsidRPr="00567618">
              <w:t>The application should handle packet reordering.</w:t>
            </w:r>
          </w:p>
        </w:tc>
      </w:tr>
      <w:tr w:rsidR="00FC7E52" w:rsidRPr="00567618" w14:paraId="007596E9"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61E23F30" w14:textId="77777777" w:rsidR="00FC7E52" w:rsidRPr="00567618" w:rsidRDefault="00FC7E52" w:rsidP="00DD54CD">
            <w:pPr>
              <w:pStyle w:val="TAL"/>
              <w:rPr>
                <w:rFonts w:cs="Arial"/>
              </w:rPr>
            </w:pPr>
            <w:r w:rsidRPr="00567618">
              <w:t>Maximum SDU size (octets)</w:t>
            </w:r>
          </w:p>
        </w:tc>
        <w:tc>
          <w:tcPr>
            <w:tcW w:w="1702" w:type="dxa"/>
            <w:tcBorders>
              <w:top w:val="single" w:sz="4" w:space="0" w:color="auto"/>
              <w:left w:val="single" w:sz="4" w:space="0" w:color="auto"/>
              <w:bottom w:val="single" w:sz="4" w:space="0" w:color="auto"/>
              <w:right w:val="single" w:sz="4" w:space="0" w:color="auto"/>
            </w:tcBorders>
          </w:tcPr>
          <w:p w14:paraId="3F9EF59F" w14:textId="77777777" w:rsidR="00FC7E52" w:rsidRPr="00567618" w:rsidRDefault="00FC7E52" w:rsidP="00DD54CD">
            <w:pPr>
              <w:pStyle w:val="TAL"/>
              <w:rPr>
                <w:rFonts w:cs="Arial"/>
              </w:rPr>
            </w:pPr>
            <w:r w:rsidRPr="00567618">
              <w:t>1400</w:t>
            </w:r>
          </w:p>
        </w:tc>
        <w:tc>
          <w:tcPr>
            <w:tcW w:w="4394" w:type="dxa"/>
            <w:tcBorders>
              <w:top w:val="single" w:sz="4" w:space="0" w:color="auto"/>
              <w:left w:val="single" w:sz="4" w:space="0" w:color="auto"/>
              <w:bottom w:val="single" w:sz="4" w:space="0" w:color="auto"/>
              <w:right w:val="single" w:sz="4" w:space="0" w:color="auto"/>
            </w:tcBorders>
          </w:tcPr>
          <w:p w14:paraId="50419ECA" w14:textId="77777777" w:rsidR="00FC7E52" w:rsidRPr="00567618" w:rsidRDefault="00FC7E52" w:rsidP="00DD54CD">
            <w:pPr>
              <w:pStyle w:val="TAL"/>
              <w:rPr>
                <w:rFonts w:cs="Arial"/>
              </w:rPr>
            </w:pPr>
            <w:r w:rsidRPr="00567618">
              <w:t>Maximum size of IP packets</w:t>
            </w:r>
          </w:p>
        </w:tc>
      </w:tr>
      <w:tr w:rsidR="00FC7E52" w:rsidRPr="00567618" w14:paraId="027E5888"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3A2B0EDC" w14:textId="77777777" w:rsidR="00FC7E52" w:rsidRPr="00567618" w:rsidRDefault="00FC7E52" w:rsidP="00DD54CD">
            <w:pPr>
              <w:pStyle w:val="TAL"/>
              <w:rPr>
                <w:rFonts w:cs="Arial"/>
              </w:rPr>
            </w:pPr>
            <w:r w:rsidRPr="00567618">
              <w:t>Delivery of erroneous SDUs</w:t>
            </w:r>
          </w:p>
        </w:tc>
        <w:tc>
          <w:tcPr>
            <w:tcW w:w="1702" w:type="dxa"/>
            <w:tcBorders>
              <w:top w:val="single" w:sz="4" w:space="0" w:color="auto"/>
              <w:left w:val="single" w:sz="4" w:space="0" w:color="auto"/>
              <w:bottom w:val="single" w:sz="4" w:space="0" w:color="auto"/>
              <w:right w:val="single" w:sz="4" w:space="0" w:color="auto"/>
            </w:tcBorders>
          </w:tcPr>
          <w:p w14:paraId="20E5D9D4" w14:textId="77777777" w:rsidR="00FC7E52" w:rsidRPr="00567618" w:rsidRDefault="00FC7E52" w:rsidP="00DD54CD">
            <w:pPr>
              <w:pStyle w:val="TAL"/>
              <w:rPr>
                <w:rFonts w:cs="Arial"/>
              </w:rPr>
            </w:pPr>
            <w:r w:rsidRPr="00567618">
              <w:t>No</w:t>
            </w:r>
          </w:p>
        </w:tc>
        <w:tc>
          <w:tcPr>
            <w:tcW w:w="4394" w:type="dxa"/>
            <w:tcBorders>
              <w:top w:val="single" w:sz="4" w:space="0" w:color="auto"/>
              <w:left w:val="single" w:sz="4" w:space="0" w:color="auto"/>
              <w:bottom w:val="single" w:sz="4" w:space="0" w:color="auto"/>
              <w:right w:val="single" w:sz="4" w:space="0" w:color="auto"/>
            </w:tcBorders>
          </w:tcPr>
          <w:p w14:paraId="2CE25908" w14:textId="77777777" w:rsidR="00FC7E52" w:rsidRPr="00567618" w:rsidRDefault="00FC7E52" w:rsidP="00DD54CD">
            <w:pPr>
              <w:pStyle w:val="TAL"/>
              <w:rPr>
                <w:rFonts w:cs="Arial"/>
              </w:rPr>
            </w:pPr>
          </w:p>
        </w:tc>
      </w:tr>
      <w:tr w:rsidR="00FC7E52" w:rsidRPr="00567618" w14:paraId="5660F28A"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44171DF7" w14:textId="77777777" w:rsidR="00FC7E52" w:rsidRPr="00567618" w:rsidRDefault="00FC7E52" w:rsidP="00DD54CD">
            <w:pPr>
              <w:pStyle w:val="TAL"/>
              <w:rPr>
                <w:rFonts w:cs="Arial"/>
              </w:rPr>
            </w:pPr>
            <w:r w:rsidRPr="00567618">
              <w:t>Residual BER</w:t>
            </w:r>
          </w:p>
        </w:tc>
        <w:tc>
          <w:tcPr>
            <w:tcW w:w="1702" w:type="dxa"/>
            <w:tcBorders>
              <w:top w:val="single" w:sz="4" w:space="0" w:color="auto"/>
              <w:left w:val="single" w:sz="4" w:space="0" w:color="auto"/>
              <w:bottom w:val="single" w:sz="4" w:space="0" w:color="auto"/>
              <w:right w:val="single" w:sz="4" w:space="0" w:color="auto"/>
            </w:tcBorders>
          </w:tcPr>
          <w:p w14:paraId="45E56E4A" w14:textId="77777777" w:rsidR="00FC7E52" w:rsidRPr="00567618" w:rsidRDefault="00FC7E52" w:rsidP="00DD54CD">
            <w:pPr>
              <w:pStyle w:val="TAL"/>
              <w:rPr>
                <w:rFonts w:cs="Arial"/>
              </w:rPr>
            </w:pPr>
            <w:r w:rsidRPr="00567618">
              <w:t>10</w:t>
            </w:r>
            <w:r w:rsidRPr="00567618">
              <w:rPr>
                <w:vertAlign w:val="superscript"/>
              </w:rPr>
              <w:t>-5</w:t>
            </w:r>
          </w:p>
        </w:tc>
        <w:tc>
          <w:tcPr>
            <w:tcW w:w="4394" w:type="dxa"/>
            <w:tcBorders>
              <w:top w:val="single" w:sz="4" w:space="0" w:color="auto"/>
              <w:left w:val="single" w:sz="4" w:space="0" w:color="auto"/>
              <w:bottom w:val="single" w:sz="4" w:space="0" w:color="auto"/>
              <w:right w:val="single" w:sz="4" w:space="0" w:color="auto"/>
            </w:tcBorders>
          </w:tcPr>
          <w:p w14:paraId="0DC4EA66" w14:textId="77777777" w:rsidR="00FC7E52" w:rsidRPr="00567618" w:rsidRDefault="00FC7E52" w:rsidP="00DD54CD">
            <w:pPr>
              <w:pStyle w:val="TAL"/>
              <w:rPr>
                <w:rFonts w:cs="Arial"/>
              </w:rPr>
            </w:pPr>
            <w:r w:rsidRPr="00567618">
              <w:t>Reflects the desire to have a medium level of protection to achieve an acceptable compromise between packet loss rate and speech transport delay and delay variation.</w:t>
            </w:r>
          </w:p>
        </w:tc>
      </w:tr>
      <w:tr w:rsidR="00FC7E52" w:rsidRPr="00567618" w14:paraId="5C6638B0"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60458DC5" w14:textId="77777777" w:rsidR="00FC7E52" w:rsidRPr="00567618" w:rsidRDefault="00FC7E52" w:rsidP="00DD54CD">
            <w:pPr>
              <w:pStyle w:val="TAL"/>
              <w:rPr>
                <w:rFonts w:cs="Arial"/>
              </w:rPr>
            </w:pPr>
            <w:r w:rsidRPr="00567618">
              <w:t>SDU error ratio</w:t>
            </w:r>
          </w:p>
        </w:tc>
        <w:tc>
          <w:tcPr>
            <w:tcW w:w="1702" w:type="dxa"/>
            <w:tcBorders>
              <w:top w:val="single" w:sz="4" w:space="0" w:color="auto"/>
              <w:left w:val="single" w:sz="4" w:space="0" w:color="auto"/>
              <w:bottom w:val="single" w:sz="4" w:space="0" w:color="auto"/>
              <w:right w:val="single" w:sz="4" w:space="0" w:color="auto"/>
            </w:tcBorders>
          </w:tcPr>
          <w:p w14:paraId="675C9F26" w14:textId="77777777" w:rsidR="00FC7E52" w:rsidRPr="00567618" w:rsidRDefault="00FC7E52" w:rsidP="00DD54CD">
            <w:pPr>
              <w:pStyle w:val="TAL"/>
              <w:rPr>
                <w:rFonts w:cs="Arial"/>
              </w:rPr>
            </w:pPr>
            <w:r w:rsidRPr="00567618">
              <w:t>7*10</w:t>
            </w:r>
            <w:r w:rsidRPr="00567618">
              <w:rPr>
                <w:vertAlign w:val="superscript"/>
              </w:rPr>
              <w:t>-3</w:t>
            </w:r>
            <w:r w:rsidRPr="00567618">
              <w:t xml:space="preserve"> </w:t>
            </w:r>
          </w:p>
        </w:tc>
        <w:tc>
          <w:tcPr>
            <w:tcW w:w="4394" w:type="dxa"/>
            <w:tcBorders>
              <w:top w:val="single" w:sz="4" w:space="0" w:color="auto"/>
              <w:left w:val="single" w:sz="4" w:space="0" w:color="auto"/>
              <w:bottom w:val="single" w:sz="4" w:space="0" w:color="auto"/>
              <w:right w:val="single" w:sz="4" w:space="0" w:color="auto"/>
            </w:tcBorders>
          </w:tcPr>
          <w:p w14:paraId="675253D0" w14:textId="77777777" w:rsidR="00FC7E52" w:rsidRPr="00567618" w:rsidRDefault="00FC7E52" w:rsidP="00DD54CD">
            <w:pPr>
              <w:pStyle w:val="TAL"/>
              <w:rPr>
                <w:rFonts w:cs="Arial"/>
              </w:rPr>
            </w:pPr>
            <w:r w:rsidRPr="00567618">
              <w:t>A packet loss rate of 0.7 % per wireless link is in general sufficient for video services</w:t>
            </w:r>
          </w:p>
        </w:tc>
      </w:tr>
      <w:tr w:rsidR="00FC7E52" w:rsidRPr="00567618" w14:paraId="5305F84D"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5899A7E1" w14:textId="77777777" w:rsidR="00FC7E52" w:rsidRPr="00567618" w:rsidRDefault="00FC7E52" w:rsidP="00DD54CD">
            <w:pPr>
              <w:pStyle w:val="TAL"/>
              <w:rPr>
                <w:rFonts w:cs="Arial"/>
              </w:rPr>
            </w:pPr>
            <w:r w:rsidRPr="00567618">
              <w:t>Transfer delay (ms)</w:t>
            </w:r>
          </w:p>
        </w:tc>
        <w:tc>
          <w:tcPr>
            <w:tcW w:w="1702" w:type="dxa"/>
            <w:tcBorders>
              <w:top w:val="single" w:sz="4" w:space="0" w:color="auto"/>
              <w:left w:val="single" w:sz="4" w:space="0" w:color="auto"/>
              <w:bottom w:val="single" w:sz="4" w:space="0" w:color="auto"/>
              <w:right w:val="single" w:sz="4" w:space="0" w:color="auto"/>
            </w:tcBorders>
          </w:tcPr>
          <w:p w14:paraId="19CA4AD1" w14:textId="77777777" w:rsidR="00FC7E52" w:rsidRPr="00567618" w:rsidRDefault="00FC7E52" w:rsidP="00DD54CD">
            <w:pPr>
              <w:pStyle w:val="TAL"/>
              <w:rPr>
                <w:rFonts w:cs="Arial"/>
              </w:rPr>
            </w:pPr>
            <w:r w:rsidRPr="00567618">
              <w:t>170 ms</w:t>
            </w:r>
          </w:p>
        </w:tc>
        <w:tc>
          <w:tcPr>
            <w:tcW w:w="4394" w:type="dxa"/>
            <w:tcBorders>
              <w:top w:val="single" w:sz="4" w:space="0" w:color="auto"/>
              <w:left w:val="single" w:sz="4" w:space="0" w:color="auto"/>
              <w:bottom w:val="single" w:sz="4" w:space="0" w:color="auto"/>
              <w:right w:val="single" w:sz="4" w:space="0" w:color="auto"/>
            </w:tcBorders>
          </w:tcPr>
          <w:p w14:paraId="00A4F2DF" w14:textId="77777777" w:rsidR="00FC7E52" w:rsidRPr="00567618" w:rsidRDefault="00FC7E52" w:rsidP="00DD54CD">
            <w:pPr>
              <w:pStyle w:val="TAL"/>
              <w:rPr>
                <w:rFonts w:cs="Arial"/>
                <w:i/>
                <w:iCs/>
              </w:rPr>
            </w:pPr>
            <w:r w:rsidRPr="00567618">
              <w:t>Indicates maximum delay for 95</w:t>
            </w:r>
            <w:r w:rsidRPr="00567618">
              <w:rPr>
                <w:vertAlign w:val="superscript"/>
              </w:rPr>
              <w:t>th</w:t>
            </w:r>
            <w:r w:rsidRPr="00567618">
              <w:t xml:space="preserve"> percentile of the distribution of delay for all delivered SDUs between the UE and the </w:t>
            </w:r>
            <w:r w:rsidRPr="00567618">
              <w:rPr>
                <w:lang w:eastAsia="ko-KR"/>
              </w:rPr>
              <w:t>PS domain</w:t>
            </w:r>
            <w:r w:rsidRPr="00567618">
              <w:t xml:space="preserve"> during the lifetime of a bearer service. </w:t>
            </w:r>
            <w:r w:rsidRPr="00567618">
              <w:rPr>
                <w:lang w:eastAsia="ko-KR"/>
              </w:rPr>
              <w:t>Permits the derivation of</w:t>
            </w:r>
            <w:r w:rsidRPr="00567618">
              <w:t xml:space="preserve"> the RAN part of the total transfer delay for the </w:t>
            </w:r>
            <w:r w:rsidRPr="00567618">
              <w:rPr>
                <w:lang w:eastAsia="ko-KR"/>
              </w:rPr>
              <w:t>radio access</w:t>
            </w:r>
            <w:r w:rsidRPr="00567618">
              <w:t xml:space="preserve"> bearer. This attribute allows RAN to set transport formats and H-ARQ/ARQ parameters such as the discard timer. </w:t>
            </w:r>
          </w:p>
        </w:tc>
      </w:tr>
      <w:tr w:rsidR="00FC7E52" w:rsidRPr="00567618" w14:paraId="0C7717F6"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27139105" w14:textId="77777777" w:rsidR="00FC7E52" w:rsidRPr="00567618" w:rsidRDefault="00FC7E52" w:rsidP="00DD54CD">
            <w:pPr>
              <w:pStyle w:val="TAL"/>
              <w:rPr>
                <w:rFonts w:cs="Arial"/>
              </w:rPr>
            </w:pPr>
            <w:r w:rsidRPr="00567618">
              <w:t>Guaranteed bitrate for uplink (kbps)</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34AF331A" w14:textId="77777777" w:rsidR="00FC7E52" w:rsidRPr="00567618" w:rsidRDefault="00FC7E52" w:rsidP="00DD54CD">
            <w:pPr>
              <w:pStyle w:val="TAL"/>
              <w:rPr>
                <w:rFonts w:cs="Arial"/>
              </w:rPr>
            </w:pPr>
            <w:r w:rsidRPr="00567618">
              <w:t>64</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0482E75" w14:textId="77777777" w:rsidR="00FC7E52" w:rsidRPr="00567618" w:rsidRDefault="00FC7E52" w:rsidP="00DD54CD">
            <w:pPr>
              <w:pStyle w:val="TAL"/>
            </w:pPr>
            <w:r w:rsidRPr="00567618">
              <w:t>The total bit-rate of a video codec (running at 40 kbps) adding IP/UDP/RTP overhead (assumed to be 2.4 kbps) and RTCP (adds 5 % of the session bandwidth) rounded up to nearest 8 kbps value.</w:t>
            </w:r>
          </w:p>
          <w:p w14:paraId="2C2B1952" w14:textId="77777777" w:rsidR="00FC7E52" w:rsidRPr="00567618" w:rsidRDefault="00FC7E52" w:rsidP="00DD54CD">
            <w:pPr>
              <w:pStyle w:val="TAL"/>
              <w:rPr>
                <w:rFonts w:cs="Arial"/>
              </w:rPr>
            </w:pPr>
            <w:r w:rsidRPr="00567618">
              <w:t>If downlink SDP contains a lower b=AS bandwidth modifier value, this should be used instead.</w:t>
            </w:r>
          </w:p>
        </w:tc>
      </w:tr>
      <w:tr w:rsidR="00FC7E52" w:rsidRPr="00567618" w14:paraId="0595AADA"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4FDF028C" w14:textId="77777777" w:rsidR="00FC7E52" w:rsidRPr="00567618" w:rsidRDefault="00FC7E52" w:rsidP="00DD54CD">
            <w:pPr>
              <w:pStyle w:val="TAL"/>
              <w:rPr>
                <w:rFonts w:cs="Arial"/>
              </w:rPr>
            </w:pPr>
            <w:r w:rsidRPr="00567618">
              <w:t>Maximum bitrate for uplink (kbps)</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397187F5" w14:textId="77777777" w:rsidR="00FC7E52" w:rsidRPr="00567618" w:rsidRDefault="00FC7E52" w:rsidP="00DD54CD">
            <w:pPr>
              <w:pStyle w:val="TAL"/>
              <w:rPr>
                <w:rFonts w:cs="Arial"/>
              </w:rPr>
            </w:pPr>
            <w:r w:rsidRPr="00567618">
              <w:t>816</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3798656" w14:textId="77777777" w:rsidR="00FC7E52" w:rsidRPr="00567618" w:rsidRDefault="00FC7E52" w:rsidP="00DD54CD">
            <w:pPr>
              <w:pStyle w:val="TAL"/>
              <w:rPr>
                <w:rFonts w:cs="Arial"/>
              </w:rPr>
            </w:pPr>
            <w:r w:rsidRPr="00567618">
              <w:rPr>
                <w:rFonts w:cs="Arial"/>
              </w:rPr>
              <w:t>The total bit-rate of a video codec (running at 750 kbps) adding IP/UDP/RTP overhead (assumed to be 48 kbps) and RTCP (adds 5 % of the session bandwidth) rounded up to nearest 8 kbps value.</w:t>
            </w:r>
          </w:p>
          <w:p w14:paraId="78238441" w14:textId="77777777" w:rsidR="00FC7E52" w:rsidRPr="00567618" w:rsidRDefault="00FC7E52" w:rsidP="00DD54CD">
            <w:pPr>
              <w:pStyle w:val="TAL"/>
              <w:rPr>
                <w:rFonts w:cs="Arial"/>
              </w:rPr>
            </w:pPr>
            <w:r w:rsidRPr="00567618">
              <w:rPr>
                <w:rFonts w:cs="Arial"/>
              </w:rPr>
              <w:t>If downlink SDP contains a lower b=AS bandwidth modifier value, this should be used instead.</w:t>
            </w:r>
          </w:p>
        </w:tc>
      </w:tr>
      <w:tr w:rsidR="00FC7E52" w:rsidRPr="00567618" w14:paraId="24B34FCE"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59C81CC6" w14:textId="77777777" w:rsidR="00FC7E52" w:rsidRPr="00567618" w:rsidRDefault="00FC7E52" w:rsidP="00DD54CD">
            <w:pPr>
              <w:pStyle w:val="TAL"/>
              <w:rPr>
                <w:rFonts w:cs="Arial"/>
              </w:rPr>
            </w:pPr>
            <w:r w:rsidRPr="00567618">
              <w:t>Guaranteed bitrate for downlink (kbps)</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6D04BEE1" w14:textId="77777777" w:rsidR="00FC7E52" w:rsidRPr="00567618" w:rsidRDefault="00FC7E52" w:rsidP="00DD54CD">
            <w:pPr>
              <w:pStyle w:val="TAL"/>
              <w:rPr>
                <w:rFonts w:cs="Arial"/>
              </w:rPr>
            </w:pPr>
            <w:r w:rsidRPr="00567618">
              <w:t>64</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A1BAD9B" w14:textId="77777777" w:rsidR="00FC7E52" w:rsidRPr="00567618" w:rsidRDefault="00FC7E52" w:rsidP="00DD54CD">
            <w:pPr>
              <w:pStyle w:val="TAL"/>
            </w:pPr>
            <w:r w:rsidRPr="00567618">
              <w:t>The total bit-rate of a video codec (running at 40 kbps) adding IP/UDP/RTP overhead (assumed to be 2.4 kbps) and RTCP (adds 5 % of the session bandwidth) rounded up to nearest 8 kbps value.</w:t>
            </w:r>
          </w:p>
          <w:p w14:paraId="42DFF47E" w14:textId="77777777" w:rsidR="00FC7E52" w:rsidRPr="00567618" w:rsidRDefault="00FC7E52" w:rsidP="00DD54CD">
            <w:pPr>
              <w:pStyle w:val="TAL"/>
              <w:rPr>
                <w:rFonts w:cs="Arial"/>
              </w:rPr>
            </w:pPr>
            <w:r w:rsidRPr="00567618">
              <w:t>If downlink SDP contains a lower b=AS bandwidth modifier value, this should be used instead.</w:t>
            </w:r>
          </w:p>
        </w:tc>
      </w:tr>
      <w:tr w:rsidR="00FC7E52" w:rsidRPr="00567618" w14:paraId="3F0FA018"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0E095700" w14:textId="77777777" w:rsidR="00FC7E52" w:rsidRPr="00567618" w:rsidRDefault="00FC7E52" w:rsidP="00DD54CD">
            <w:pPr>
              <w:pStyle w:val="TAL"/>
              <w:rPr>
                <w:rFonts w:cs="Arial"/>
              </w:rPr>
            </w:pPr>
            <w:r w:rsidRPr="00567618">
              <w:t>Maximum bitrate for downlink (kbps)</w:t>
            </w: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175B4137" w14:textId="77777777" w:rsidR="00FC7E52" w:rsidRPr="00567618" w:rsidRDefault="00FC7E52" w:rsidP="00DD54CD">
            <w:pPr>
              <w:pStyle w:val="TAL"/>
              <w:rPr>
                <w:rFonts w:cs="Arial"/>
              </w:rPr>
            </w:pPr>
            <w:r w:rsidRPr="00567618">
              <w:t>816</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2E1A6E3" w14:textId="77777777" w:rsidR="00FC7E52" w:rsidRPr="00567618" w:rsidRDefault="00FC7E52" w:rsidP="00DD54CD">
            <w:pPr>
              <w:pStyle w:val="TAL"/>
              <w:rPr>
                <w:rFonts w:cs="Arial"/>
              </w:rPr>
            </w:pPr>
            <w:r w:rsidRPr="00567618">
              <w:rPr>
                <w:rFonts w:cs="Arial"/>
              </w:rPr>
              <w:t>The total bit-rate of a video codec (running at 750 kbps) adding IP/UDP/RTP overhead (assumed to be 48 kbps) and RTCP (adds 5 % of the session bandwidth) rounded up to nearest 8 kbps value.</w:t>
            </w:r>
          </w:p>
          <w:p w14:paraId="45CC0604" w14:textId="77777777" w:rsidR="00FC7E52" w:rsidRPr="00567618" w:rsidRDefault="00FC7E52" w:rsidP="00DD54CD">
            <w:pPr>
              <w:pStyle w:val="TAL"/>
              <w:rPr>
                <w:rFonts w:cs="Arial"/>
              </w:rPr>
            </w:pPr>
            <w:r w:rsidRPr="00567618">
              <w:rPr>
                <w:rFonts w:cs="Arial"/>
              </w:rPr>
              <w:t>If downlink SDP contains a lower b=AS bandwidth modifier value, this should be used instead.</w:t>
            </w:r>
          </w:p>
        </w:tc>
      </w:tr>
      <w:tr w:rsidR="00FC7E52" w:rsidRPr="00567618" w14:paraId="52CEB406"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557D8DFC" w14:textId="77777777" w:rsidR="00FC7E52" w:rsidRPr="00567618" w:rsidRDefault="00FC7E52" w:rsidP="00DD54CD">
            <w:pPr>
              <w:pStyle w:val="TAL"/>
              <w:rPr>
                <w:rFonts w:cs="Arial"/>
              </w:rPr>
            </w:pPr>
            <w:r w:rsidRPr="00567618">
              <w:t>Allocation/Retention priority</w:t>
            </w:r>
          </w:p>
        </w:tc>
        <w:tc>
          <w:tcPr>
            <w:tcW w:w="1702" w:type="dxa"/>
            <w:tcBorders>
              <w:top w:val="single" w:sz="4" w:space="0" w:color="auto"/>
              <w:left w:val="single" w:sz="4" w:space="0" w:color="auto"/>
              <w:bottom w:val="single" w:sz="4" w:space="0" w:color="auto"/>
              <w:right w:val="single" w:sz="4" w:space="0" w:color="auto"/>
            </w:tcBorders>
          </w:tcPr>
          <w:p w14:paraId="4CBCF182" w14:textId="77777777" w:rsidR="00FC7E52" w:rsidRPr="00567618" w:rsidRDefault="00FC7E52" w:rsidP="00DD54CD">
            <w:pPr>
              <w:pStyle w:val="TAL"/>
              <w:rPr>
                <w:rFonts w:cs="Arial"/>
              </w:rPr>
            </w:pPr>
            <w:r w:rsidRPr="00567618">
              <w:t>subscribed value</w:t>
            </w:r>
          </w:p>
        </w:tc>
        <w:tc>
          <w:tcPr>
            <w:tcW w:w="4394" w:type="dxa"/>
            <w:tcBorders>
              <w:top w:val="single" w:sz="4" w:space="0" w:color="auto"/>
              <w:left w:val="single" w:sz="4" w:space="0" w:color="auto"/>
              <w:bottom w:val="single" w:sz="4" w:space="0" w:color="auto"/>
              <w:right w:val="single" w:sz="4" w:space="0" w:color="auto"/>
            </w:tcBorders>
          </w:tcPr>
          <w:p w14:paraId="0789F6D3" w14:textId="77777777" w:rsidR="00FC7E52" w:rsidRPr="00567618" w:rsidRDefault="00FC7E52" w:rsidP="00DD54CD">
            <w:pPr>
              <w:pStyle w:val="TAL"/>
              <w:rPr>
                <w:rFonts w:cs="Arial"/>
              </w:rPr>
            </w:pPr>
            <w:r w:rsidRPr="00567618">
              <w:t xml:space="preserve">Indicates the relative importance to other </w:t>
            </w:r>
            <w:r w:rsidRPr="00567618">
              <w:rPr>
                <w:lang w:eastAsia="ko-KR"/>
              </w:rPr>
              <w:t>radio access</w:t>
            </w:r>
            <w:r w:rsidRPr="00567618">
              <w:t xml:space="preserve"> bearers. It should be the same or next lower value to the priority of a Conversational bearer with source statistics descriptor ‘speech'.</w:t>
            </w:r>
          </w:p>
        </w:tc>
      </w:tr>
      <w:tr w:rsidR="00FC7E52" w:rsidRPr="00567618" w14:paraId="693B1FD3" w14:textId="77777777" w:rsidTr="00DD54CD">
        <w:trPr>
          <w:jc w:val="center"/>
        </w:trPr>
        <w:tc>
          <w:tcPr>
            <w:tcW w:w="2906" w:type="dxa"/>
            <w:tcBorders>
              <w:top w:val="single" w:sz="4" w:space="0" w:color="auto"/>
              <w:left w:val="single" w:sz="4" w:space="0" w:color="auto"/>
              <w:bottom w:val="single" w:sz="4" w:space="0" w:color="auto"/>
              <w:right w:val="single" w:sz="4" w:space="0" w:color="auto"/>
            </w:tcBorders>
          </w:tcPr>
          <w:p w14:paraId="5EDD2CEF" w14:textId="77777777" w:rsidR="00FC7E52" w:rsidRPr="00567618" w:rsidRDefault="00FC7E52" w:rsidP="00DD54CD">
            <w:pPr>
              <w:pStyle w:val="TAL"/>
              <w:rPr>
                <w:rFonts w:cs="Arial"/>
              </w:rPr>
            </w:pPr>
            <w:r w:rsidRPr="00567618">
              <w:t>Source statistics descriptor</w:t>
            </w:r>
          </w:p>
        </w:tc>
        <w:tc>
          <w:tcPr>
            <w:tcW w:w="1702" w:type="dxa"/>
            <w:tcBorders>
              <w:top w:val="single" w:sz="4" w:space="0" w:color="auto"/>
              <w:left w:val="single" w:sz="4" w:space="0" w:color="auto"/>
              <w:bottom w:val="single" w:sz="4" w:space="0" w:color="auto"/>
              <w:right w:val="single" w:sz="4" w:space="0" w:color="auto"/>
            </w:tcBorders>
          </w:tcPr>
          <w:p w14:paraId="6611B619" w14:textId="77777777" w:rsidR="00FC7E52" w:rsidRPr="00567618" w:rsidRDefault="00FC7E52" w:rsidP="00DD54CD">
            <w:pPr>
              <w:pStyle w:val="TAL"/>
              <w:rPr>
                <w:rFonts w:cs="Arial"/>
              </w:rPr>
            </w:pPr>
            <w:r w:rsidRPr="00567618">
              <w:t>‘unknown'</w:t>
            </w:r>
          </w:p>
        </w:tc>
        <w:tc>
          <w:tcPr>
            <w:tcW w:w="4394" w:type="dxa"/>
            <w:tcBorders>
              <w:top w:val="single" w:sz="4" w:space="0" w:color="auto"/>
              <w:left w:val="single" w:sz="4" w:space="0" w:color="auto"/>
              <w:bottom w:val="single" w:sz="4" w:space="0" w:color="auto"/>
              <w:right w:val="single" w:sz="4" w:space="0" w:color="auto"/>
            </w:tcBorders>
          </w:tcPr>
          <w:p w14:paraId="5083BECA" w14:textId="77777777" w:rsidR="00FC7E52" w:rsidRPr="00567618" w:rsidRDefault="00FC7E52" w:rsidP="00DD54CD">
            <w:pPr>
              <w:pStyle w:val="TAL"/>
              <w:rPr>
                <w:rFonts w:cs="Arial"/>
              </w:rPr>
            </w:pPr>
          </w:p>
        </w:tc>
      </w:tr>
    </w:tbl>
    <w:p w14:paraId="1C40D6B1" w14:textId="77777777" w:rsidR="00FC7E52" w:rsidRPr="00567618" w:rsidRDefault="00FC7E52" w:rsidP="00FC7E52">
      <w:pPr>
        <w:pStyle w:val="FP"/>
      </w:pPr>
    </w:p>
    <w:p w14:paraId="7E79137F" w14:textId="77777777" w:rsidR="00FC7E52" w:rsidRPr="00567618" w:rsidRDefault="00FC7E52" w:rsidP="00FC7E52">
      <w:pPr>
        <w:pStyle w:val="Heading1"/>
      </w:pPr>
      <w:bookmarkStart w:id="6091" w:name="_Toc26369673"/>
      <w:bookmarkStart w:id="6092" w:name="_Toc36227555"/>
      <w:bookmarkStart w:id="6093" w:name="_Toc36228570"/>
      <w:bookmarkStart w:id="6094" w:name="_Toc36229197"/>
      <w:bookmarkStart w:id="6095" w:name="_Toc68847517"/>
      <w:bookmarkStart w:id="6096" w:name="_Toc74611452"/>
      <w:bookmarkStart w:id="6097" w:name="_Toc75566731"/>
      <w:bookmarkStart w:id="6098" w:name="_Toc89790283"/>
      <w:bookmarkStart w:id="6099" w:name="_Toc99466921"/>
      <w:bookmarkStart w:id="6100" w:name="_Toc161908198"/>
      <w:r w:rsidRPr="00567618">
        <w:t>E.</w:t>
      </w:r>
      <w:r w:rsidRPr="00567618">
        <w:rPr>
          <w:lang w:eastAsia="ko-KR"/>
        </w:rPr>
        <w:t>31</w:t>
      </w:r>
      <w:r w:rsidRPr="00567618">
        <w:tab/>
        <w:t>Bi-directional speech (</w:t>
      </w:r>
      <w:r w:rsidRPr="00567618">
        <w:rPr>
          <w:lang w:eastAsia="ko-KR"/>
        </w:rPr>
        <w:t xml:space="preserve">EVS </w:t>
      </w:r>
      <w:r w:rsidRPr="00567618">
        <w:t>1</w:t>
      </w:r>
      <w:r w:rsidRPr="00567618">
        <w:rPr>
          <w:lang w:eastAsia="ko-KR"/>
        </w:rPr>
        <w:t>3</w:t>
      </w:r>
      <w:r w:rsidRPr="00567618">
        <w:t>.2, IPv4, RTCP and MBR=GBR bearer)</w:t>
      </w:r>
      <w:bookmarkEnd w:id="6091"/>
      <w:bookmarkEnd w:id="6092"/>
      <w:bookmarkEnd w:id="6093"/>
      <w:bookmarkEnd w:id="6094"/>
      <w:bookmarkEnd w:id="6095"/>
      <w:bookmarkEnd w:id="6096"/>
      <w:bookmarkEnd w:id="6097"/>
      <w:bookmarkEnd w:id="6098"/>
      <w:bookmarkEnd w:id="6099"/>
      <w:bookmarkEnd w:id="6100"/>
    </w:p>
    <w:p w14:paraId="05EDEF1E" w14:textId="77777777" w:rsidR="00FC7E52" w:rsidRPr="00567618" w:rsidRDefault="00FC7E52" w:rsidP="00FC7E52">
      <w:r w:rsidRPr="00567618">
        <w:t>The bit</w:t>
      </w:r>
      <w:r w:rsidRPr="00567618">
        <w:rPr>
          <w:lang w:eastAsia="ko-KR"/>
        </w:rPr>
        <w:t>-</w:t>
      </w:r>
      <w:r w:rsidRPr="00567618">
        <w:t xml:space="preserve">rate for </w:t>
      </w:r>
      <w:r w:rsidRPr="00567618">
        <w:rPr>
          <w:lang w:eastAsia="ko-KR"/>
        </w:rPr>
        <w:t>EVS</w:t>
      </w:r>
      <w:r w:rsidRPr="00567618">
        <w:t xml:space="preserve"> 1</w:t>
      </w:r>
      <w:r w:rsidRPr="00567618">
        <w:rPr>
          <w:lang w:eastAsia="ko-KR"/>
        </w:rPr>
        <w:t>3</w:t>
      </w:r>
      <w:r w:rsidRPr="00567618">
        <w:t xml:space="preserve">.2 including IP overhead (one </w:t>
      </w:r>
      <w:r w:rsidRPr="00567618">
        <w:rPr>
          <w:lang w:eastAsia="ko-KR"/>
        </w:rPr>
        <w:t>EVS</w:t>
      </w:r>
      <w:r w:rsidRPr="00567618">
        <w:t xml:space="preserve"> frame per RTP packet, using </w:t>
      </w:r>
      <w:r w:rsidRPr="00567618">
        <w:rPr>
          <w:lang w:eastAsia="ko-KR"/>
        </w:rPr>
        <w:t>Header-Full format</w:t>
      </w:r>
      <w:r w:rsidRPr="00567618">
        <w:t xml:space="preserve">) is </w:t>
      </w:r>
      <w:r w:rsidRPr="00567618">
        <w:rPr>
          <w:lang w:eastAsia="ko-KR"/>
        </w:rPr>
        <w:t>30</w:t>
      </w:r>
      <w:r w:rsidRPr="00567618">
        <w:t xml:space="preserve"> kbps. IPv4 is assumed.</w:t>
      </w:r>
    </w:p>
    <w:p w14:paraId="13FB0EAB" w14:textId="77777777" w:rsidR="00FC7E52" w:rsidRPr="00567618" w:rsidRDefault="00FC7E52" w:rsidP="00FC7E52">
      <w:pPr>
        <w:pStyle w:val="TH"/>
      </w:pPr>
      <w:r w:rsidRPr="00567618">
        <w:lastRenderedPageBreak/>
        <w:t>Table E.</w:t>
      </w:r>
      <w:r w:rsidRPr="00567618">
        <w:rPr>
          <w:lang w:eastAsia="ko-KR"/>
        </w:rPr>
        <w:t>32</w:t>
      </w:r>
      <w:r w:rsidRPr="00567618">
        <w:t>: QoS mapping for bi-directional speech (</w:t>
      </w:r>
      <w:r w:rsidRPr="00567618">
        <w:rPr>
          <w:lang w:eastAsia="ko-KR"/>
        </w:rPr>
        <w:t>EVS</w:t>
      </w:r>
      <w:r w:rsidRPr="00567618">
        <w:t xml:space="preserve"> 1</w:t>
      </w:r>
      <w:r w:rsidRPr="00567618">
        <w:rPr>
          <w:lang w:eastAsia="ko-KR"/>
        </w:rPr>
        <w:t>3</w:t>
      </w:r>
      <w:r w:rsidRPr="00567618">
        <w:t>.2, IPv4, RTCP and MBR=GBR bearer)</w:t>
      </w:r>
    </w:p>
    <w:tbl>
      <w:tblPr>
        <w:tblW w:w="9144" w:type="dxa"/>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907"/>
        <w:gridCol w:w="1843"/>
        <w:gridCol w:w="4394"/>
      </w:tblGrid>
      <w:tr w:rsidR="00FC7E52" w:rsidRPr="00567618" w14:paraId="0155A3D5"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216E7583" w14:textId="77777777" w:rsidR="00FC7E52" w:rsidRPr="00567618" w:rsidRDefault="00FC7E52" w:rsidP="00DD54CD">
            <w:pPr>
              <w:keepNext/>
              <w:keepLines/>
              <w:spacing w:after="0"/>
              <w:jc w:val="center"/>
              <w:rPr>
                <w:rFonts w:ascii="Arial" w:hAnsi="Arial"/>
                <w:b/>
                <w:sz w:val="18"/>
              </w:rPr>
            </w:pPr>
            <w:bookmarkStart w:id="6101" w:name="_MCCTEMPBM_CRPT86941010___4" w:colFirst="0" w:colLast="1"/>
            <w:r w:rsidRPr="00567618">
              <w:rPr>
                <w:rFonts w:ascii="Arial" w:hAnsi="Arial"/>
                <w:b/>
                <w:sz w:val="18"/>
              </w:rPr>
              <w:t>Traffic class</w:t>
            </w:r>
          </w:p>
        </w:tc>
        <w:tc>
          <w:tcPr>
            <w:tcW w:w="1843" w:type="dxa"/>
            <w:tcBorders>
              <w:top w:val="single" w:sz="4" w:space="0" w:color="auto"/>
              <w:left w:val="single" w:sz="4" w:space="0" w:color="auto"/>
              <w:bottom w:val="single" w:sz="4" w:space="0" w:color="auto"/>
              <w:right w:val="single" w:sz="4" w:space="0" w:color="auto"/>
            </w:tcBorders>
          </w:tcPr>
          <w:p w14:paraId="259EEFB1" w14:textId="77777777" w:rsidR="00FC7E52" w:rsidRPr="00567618" w:rsidRDefault="00FC7E52" w:rsidP="00DD54CD">
            <w:pPr>
              <w:keepNext/>
              <w:keepLines/>
              <w:spacing w:after="0"/>
              <w:jc w:val="center"/>
              <w:rPr>
                <w:rFonts w:ascii="Arial" w:hAnsi="Arial"/>
                <w:b/>
                <w:sz w:val="18"/>
              </w:rPr>
            </w:pPr>
            <w:r w:rsidRPr="00567618">
              <w:rPr>
                <w:rFonts w:ascii="Arial" w:hAnsi="Arial"/>
                <w:b/>
                <w:sz w:val="18"/>
              </w:rPr>
              <w:t>Conversational  class</w:t>
            </w:r>
          </w:p>
        </w:tc>
        <w:tc>
          <w:tcPr>
            <w:tcW w:w="4394" w:type="dxa"/>
            <w:tcBorders>
              <w:top w:val="single" w:sz="4" w:space="0" w:color="auto"/>
              <w:left w:val="single" w:sz="4" w:space="0" w:color="auto"/>
              <w:bottom w:val="single" w:sz="4" w:space="0" w:color="auto"/>
              <w:right w:val="single" w:sz="4" w:space="0" w:color="auto"/>
            </w:tcBorders>
          </w:tcPr>
          <w:p w14:paraId="5D5E2F9E" w14:textId="77777777" w:rsidR="00FC7E52" w:rsidRPr="00567618" w:rsidRDefault="00FC7E52" w:rsidP="00DD54CD">
            <w:pPr>
              <w:keepNext/>
              <w:keepLines/>
              <w:spacing w:after="0"/>
              <w:jc w:val="center"/>
              <w:rPr>
                <w:rFonts w:ascii="Arial" w:hAnsi="Arial"/>
                <w:b/>
                <w:sz w:val="18"/>
              </w:rPr>
            </w:pPr>
            <w:r w:rsidRPr="00567618">
              <w:rPr>
                <w:rFonts w:ascii="Arial" w:hAnsi="Arial"/>
                <w:b/>
                <w:sz w:val="18"/>
              </w:rPr>
              <w:t>Notes</w:t>
            </w:r>
          </w:p>
        </w:tc>
      </w:tr>
      <w:tr w:rsidR="00FC7E52" w:rsidRPr="00567618" w14:paraId="18894105"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4D7AD747" w14:textId="77777777" w:rsidR="00FC7E52" w:rsidRPr="00567618" w:rsidRDefault="00FC7E52" w:rsidP="00DD54CD">
            <w:pPr>
              <w:keepNext/>
              <w:keepLines/>
              <w:spacing w:after="0"/>
              <w:rPr>
                <w:rFonts w:ascii="Arial" w:hAnsi="Arial"/>
                <w:sz w:val="18"/>
              </w:rPr>
            </w:pPr>
            <w:bookmarkStart w:id="6102" w:name="_MCCTEMPBM_CRPT86941011___7"/>
            <w:bookmarkEnd w:id="6101"/>
            <w:r w:rsidRPr="00567618">
              <w:rPr>
                <w:rFonts w:ascii="Arial" w:hAnsi="Arial"/>
                <w:sz w:val="18"/>
              </w:rPr>
              <w:t>Delivery order</w:t>
            </w:r>
            <w:bookmarkEnd w:id="6102"/>
          </w:p>
        </w:tc>
        <w:tc>
          <w:tcPr>
            <w:tcW w:w="1843" w:type="dxa"/>
            <w:tcBorders>
              <w:top w:val="single" w:sz="4" w:space="0" w:color="auto"/>
              <w:left w:val="single" w:sz="4" w:space="0" w:color="auto"/>
              <w:bottom w:val="single" w:sz="4" w:space="0" w:color="auto"/>
              <w:right w:val="single" w:sz="4" w:space="0" w:color="auto"/>
            </w:tcBorders>
          </w:tcPr>
          <w:p w14:paraId="7CA1A1C5" w14:textId="77777777" w:rsidR="00FC7E52" w:rsidRPr="00567618" w:rsidRDefault="00FC7E52" w:rsidP="00DD54CD">
            <w:pPr>
              <w:keepNext/>
              <w:keepLines/>
              <w:spacing w:after="0"/>
              <w:jc w:val="center"/>
              <w:rPr>
                <w:rFonts w:ascii="Arial" w:hAnsi="Arial"/>
                <w:sz w:val="18"/>
              </w:rPr>
            </w:pPr>
            <w:bookmarkStart w:id="6103" w:name="_MCCTEMPBM_CRPT86941012___4"/>
            <w:r w:rsidRPr="00567618">
              <w:rPr>
                <w:rFonts w:ascii="Arial" w:hAnsi="Arial"/>
                <w:sz w:val="18"/>
              </w:rPr>
              <w:t>No</w:t>
            </w:r>
            <w:bookmarkEnd w:id="6103"/>
          </w:p>
        </w:tc>
        <w:tc>
          <w:tcPr>
            <w:tcW w:w="4394" w:type="dxa"/>
            <w:tcBorders>
              <w:top w:val="single" w:sz="4" w:space="0" w:color="auto"/>
              <w:left w:val="single" w:sz="4" w:space="0" w:color="auto"/>
              <w:bottom w:val="single" w:sz="4" w:space="0" w:color="auto"/>
              <w:right w:val="single" w:sz="4" w:space="0" w:color="auto"/>
            </w:tcBorders>
          </w:tcPr>
          <w:p w14:paraId="5FC80C35" w14:textId="77777777" w:rsidR="00FC7E52" w:rsidRPr="00567618" w:rsidRDefault="00FC7E52" w:rsidP="00DD54CD">
            <w:pPr>
              <w:keepNext/>
              <w:keepLines/>
              <w:spacing w:after="0"/>
              <w:rPr>
                <w:rFonts w:ascii="Arial" w:hAnsi="Arial"/>
                <w:sz w:val="18"/>
              </w:rPr>
            </w:pPr>
            <w:bookmarkStart w:id="6104" w:name="_MCCTEMPBM_CRPT86941013___7"/>
            <w:r w:rsidRPr="00567618">
              <w:rPr>
                <w:rFonts w:ascii="Arial" w:hAnsi="Arial"/>
                <w:sz w:val="18"/>
              </w:rPr>
              <w:t>The application should handle packet reordering.</w:t>
            </w:r>
            <w:bookmarkEnd w:id="6104"/>
          </w:p>
        </w:tc>
      </w:tr>
      <w:tr w:rsidR="00FC7E52" w:rsidRPr="00567618" w14:paraId="7B6AF6F6"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649028A4" w14:textId="77777777" w:rsidR="00FC7E52" w:rsidRPr="00567618" w:rsidRDefault="00FC7E52" w:rsidP="00DD54CD">
            <w:pPr>
              <w:keepNext/>
              <w:keepLines/>
              <w:spacing w:after="0"/>
              <w:rPr>
                <w:rFonts w:ascii="Arial" w:hAnsi="Arial"/>
                <w:sz w:val="18"/>
              </w:rPr>
            </w:pPr>
            <w:bookmarkStart w:id="6105" w:name="_MCCTEMPBM_CRPT86941014___7"/>
            <w:r w:rsidRPr="00567618">
              <w:rPr>
                <w:rFonts w:ascii="Arial" w:hAnsi="Arial"/>
                <w:sz w:val="18"/>
              </w:rPr>
              <w:t>Maximum SDU size (octets)</w:t>
            </w:r>
            <w:bookmarkEnd w:id="6105"/>
          </w:p>
        </w:tc>
        <w:tc>
          <w:tcPr>
            <w:tcW w:w="1843" w:type="dxa"/>
            <w:tcBorders>
              <w:top w:val="single" w:sz="4" w:space="0" w:color="auto"/>
              <w:left w:val="single" w:sz="4" w:space="0" w:color="auto"/>
              <w:bottom w:val="single" w:sz="4" w:space="0" w:color="auto"/>
              <w:right w:val="single" w:sz="4" w:space="0" w:color="auto"/>
            </w:tcBorders>
          </w:tcPr>
          <w:p w14:paraId="097414E4" w14:textId="77777777" w:rsidR="00FC7E52" w:rsidRPr="00567618" w:rsidRDefault="00FC7E52" w:rsidP="00DD54CD">
            <w:pPr>
              <w:keepNext/>
              <w:keepLines/>
              <w:spacing w:after="0"/>
              <w:jc w:val="center"/>
              <w:rPr>
                <w:rFonts w:ascii="Arial" w:hAnsi="Arial"/>
                <w:sz w:val="18"/>
              </w:rPr>
            </w:pPr>
            <w:bookmarkStart w:id="6106" w:name="_MCCTEMPBM_CRPT86941015___4"/>
            <w:r w:rsidRPr="00567618">
              <w:rPr>
                <w:rFonts w:ascii="Arial" w:hAnsi="Arial"/>
                <w:sz w:val="18"/>
              </w:rPr>
              <w:t>1400</w:t>
            </w:r>
            <w:bookmarkEnd w:id="6106"/>
          </w:p>
        </w:tc>
        <w:tc>
          <w:tcPr>
            <w:tcW w:w="4394" w:type="dxa"/>
            <w:tcBorders>
              <w:top w:val="single" w:sz="4" w:space="0" w:color="auto"/>
              <w:left w:val="single" w:sz="4" w:space="0" w:color="auto"/>
              <w:bottom w:val="single" w:sz="4" w:space="0" w:color="auto"/>
              <w:right w:val="single" w:sz="4" w:space="0" w:color="auto"/>
            </w:tcBorders>
          </w:tcPr>
          <w:p w14:paraId="4552253A" w14:textId="77777777" w:rsidR="00FC7E52" w:rsidRPr="00567618" w:rsidRDefault="00FC7E52" w:rsidP="00DD54CD">
            <w:pPr>
              <w:keepNext/>
              <w:keepLines/>
              <w:spacing w:after="0"/>
              <w:rPr>
                <w:rFonts w:ascii="Arial" w:hAnsi="Arial"/>
                <w:sz w:val="18"/>
                <w:lang w:eastAsia="ko-KR"/>
              </w:rPr>
            </w:pPr>
            <w:bookmarkStart w:id="6107" w:name="_MCCTEMPBM_CRPT86941016___7"/>
            <w:r w:rsidRPr="00567618">
              <w:rPr>
                <w:rFonts w:ascii="Arial" w:hAnsi="Arial"/>
                <w:sz w:val="18"/>
              </w:rPr>
              <w:t>Maximum size of IP packets</w:t>
            </w:r>
            <w:r w:rsidRPr="00567618">
              <w:rPr>
                <w:rFonts w:ascii="Arial" w:hAnsi="Arial"/>
                <w:sz w:val="18"/>
                <w:lang w:eastAsia="ko-KR"/>
              </w:rPr>
              <w:t>.</w:t>
            </w:r>
            <w:bookmarkEnd w:id="6107"/>
          </w:p>
        </w:tc>
      </w:tr>
      <w:tr w:rsidR="00FC7E52" w:rsidRPr="00567618" w14:paraId="022F3092"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519133DA" w14:textId="77777777" w:rsidR="00FC7E52" w:rsidRPr="00567618" w:rsidRDefault="00FC7E52" w:rsidP="00DD54CD">
            <w:pPr>
              <w:keepNext/>
              <w:keepLines/>
              <w:spacing w:after="0"/>
              <w:rPr>
                <w:rFonts w:ascii="Arial" w:hAnsi="Arial"/>
                <w:sz w:val="18"/>
              </w:rPr>
            </w:pPr>
            <w:bookmarkStart w:id="6108" w:name="_MCCTEMPBM_CRPT86941017___7"/>
            <w:r w:rsidRPr="00567618">
              <w:rPr>
                <w:rFonts w:ascii="Arial" w:hAnsi="Arial"/>
                <w:sz w:val="18"/>
              </w:rPr>
              <w:t>Delivery of erroneous SDUs</w:t>
            </w:r>
            <w:bookmarkEnd w:id="6108"/>
          </w:p>
        </w:tc>
        <w:tc>
          <w:tcPr>
            <w:tcW w:w="1843" w:type="dxa"/>
            <w:tcBorders>
              <w:top w:val="single" w:sz="4" w:space="0" w:color="auto"/>
              <w:left w:val="single" w:sz="4" w:space="0" w:color="auto"/>
              <w:bottom w:val="single" w:sz="4" w:space="0" w:color="auto"/>
              <w:right w:val="single" w:sz="4" w:space="0" w:color="auto"/>
            </w:tcBorders>
          </w:tcPr>
          <w:p w14:paraId="4A7F0F08" w14:textId="77777777" w:rsidR="00FC7E52" w:rsidRPr="00567618" w:rsidRDefault="00FC7E52" w:rsidP="00DD54CD">
            <w:pPr>
              <w:keepNext/>
              <w:keepLines/>
              <w:spacing w:after="0"/>
              <w:jc w:val="center"/>
              <w:rPr>
                <w:rFonts w:ascii="Arial" w:hAnsi="Arial"/>
                <w:sz w:val="18"/>
              </w:rPr>
            </w:pPr>
            <w:bookmarkStart w:id="6109" w:name="_MCCTEMPBM_CRPT86941018___4"/>
            <w:r w:rsidRPr="00567618">
              <w:rPr>
                <w:rFonts w:ascii="Arial" w:hAnsi="Arial"/>
                <w:sz w:val="18"/>
              </w:rPr>
              <w:t>No</w:t>
            </w:r>
            <w:bookmarkEnd w:id="6109"/>
          </w:p>
        </w:tc>
        <w:tc>
          <w:tcPr>
            <w:tcW w:w="4394" w:type="dxa"/>
            <w:tcBorders>
              <w:top w:val="single" w:sz="4" w:space="0" w:color="auto"/>
              <w:left w:val="single" w:sz="4" w:space="0" w:color="auto"/>
              <w:bottom w:val="single" w:sz="4" w:space="0" w:color="auto"/>
              <w:right w:val="single" w:sz="4" w:space="0" w:color="auto"/>
            </w:tcBorders>
          </w:tcPr>
          <w:p w14:paraId="077081C6" w14:textId="77777777" w:rsidR="00FC7E52" w:rsidRPr="00567618" w:rsidRDefault="00FC7E52" w:rsidP="00DD54CD">
            <w:pPr>
              <w:keepNext/>
              <w:keepLines/>
              <w:spacing w:after="0"/>
              <w:rPr>
                <w:rFonts w:ascii="Arial" w:hAnsi="Arial"/>
                <w:sz w:val="18"/>
              </w:rPr>
            </w:pPr>
          </w:p>
        </w:tc>
      </w:tr>
      <w:tr w:rsidR="00FC7E52" w:rsidRPr="00567618" w14:paraId="576003AC"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676707E2" w14:textId="77777777" w:rsidR="00FC7E52" w:rsidRPr="00567618" w:rsidRDefault="00FC7E52" w:rsidP="00DD54CD">
            <w:pPr>
              <w:keepNext/>
              <w:keepLines/>
              <w:spacing w:after="0"/>
              <w:rPr>
                <w:rFonts w:ascii="Arial" w:hAnsi="Arial"/>
                <w:sz w:val="18"/>
              </w:rPr>
            </w:pPr>
            <w:bookmarkStart w:id="6110" w:name="_MCCTEMPBM_CRPT86941019___7"/>
            <w:r w:rsidRPr="00567618">
              <w:rPr>
                <w:rFonts w:ascii="Arial" w:hAnsi="Arial"/>
                <w:sz w:val="18"/>
              </w:rPr>
              <w:t>Residual BER</w:t>
            </w:r>
            <w:bookmarkEnd w:id="6110"/>
          </w:p>
        </w:tc>
        <w:tc>
          <w:tcPr>
            <w:tcW w:w="1843" w:type="dxa"/>
            <w:tcBorders>
              <w:top w:val="single" w:sz="4" w:space="0" w:color="auto"/>
              <w:left w:val="single" w:sz="4" w:space="0" w:color="auto"/>
              <w:bottom w:val="single" w:sz="4" w:space="0" w:color="auto"/>
              <w:right w:val="single" w:sz="4" w:space="0" w:color="auto"/>
            </w:tcBorders>
          </w:tcPr>
          <w:p w14:paraId="76A667CE" w14:textId="77777777" w:rsidR="00FC7E52" w:rsidRPr="00567618" w:rsidRDefault="00FC7E52" w:rsidP="00DD54CD">
            <w:pPr>
              <w:keepNext/>
              <w:keepLines/>
              <w:spacing w:after="0"/>
              <w:jc w:val="center"/>
              <w:rPr>
                <w:rFonts w:ascii="Arial" w:hAnsi="Arial"/>
                <w:sz w:val="18"/>
                <w:lang w:eastAsia="ko-KR"/>
              </w:rPr>
            </w:pPr>
            <w:bookmarkStart w:id="6111" w:name="_MCCTEMPBM_CRPT86941020___4"/>
            <w:r w:rsidRPr="00567618">
              <w:rPr>
                <w:rFonts w:ascii="Arial" w:hAnsi="Arial"/>
                <w:sz w:val="18"/>
                <w:lang w:eastAsia="ko-KR"/>
              </w:rPr>
              <w:t>[</w:t>
            </w:r>
            <w:r w:rsidRPr="00567618">
              <w:rPr>
                <w:rFonts w:ascii="Arial" w:hAnsi="Arial"/>
                <w:sz w:val="18"/>
              </w:rPr>
              <w:t>10</w:t>
            </w:r>
            <w:r w:rsidRPr="00567618">
              <w:rPr>
                <w:rFonts w:ascii="Arial" w:hAnsi="Arial"/>
                <w:sz w:val="18"/>
                <w:vertAlign w:val="superscript"/>
              </w:rPr>
              <w:t>-5</w:t>
            </w:r>
            <w:r w:rsidRPr="00567618">
              <w:rPr>
                <w:rFonts w:ascii="Arial" w:hAnsi="Arial"/>
                <w:sz w:val="18"/>
                <w:lang w:eastAsia="ko-KR"/>
              </w:rPr>
              <w:t>]</w:t>
            </w:r>
            <w:bookmarkEnd w:id="6111"/>
          </w:p>
        </w:tc>
        <w:tc>
          <w:tcPr>
            <w:tcW w:w="4394" w:type="dxa"/>
            <w:tcBorders>
              <w:top w:val="single" w:sz="4" w:space="0" w:color="auto"/>
              <w:left w:val="single" w:sz="4" w:space="0" w:color="auto"/>
              <w:bottom w:val="single" w:sz="4" w:space="0" w:color="auto"/>
              <w:right w:val="single" w:sz="4" w:space="0" w:color="auto"/>
            </w:tcBorders>
          </w:tcPr>
          <w:p w14:paraId="68E94098" w14:textId="77777777" w:rsidR="00FC7E52" w:rsidRPr="00567618" w:rsidRDefault="00FC7E52" w:rsidP="00DD54CD">
            <w:pPr>
              <w:keepNext/>
              <w:keepLines/>
              <w:spacing w:after="0"/>
              <w:rPr>
                <w:rFonts w:ascii="Arial" w:hAnsi="Arial"/>
                <w:sz w:val="18"/>
              </w:rPr>
            </w:pPr>
            <w:bookmarkStart w:id="6112" w:name="_MCCTEMPBM_CRPT86941021___7"/>
            <w:r w:rsidRPr="00567618">
              <w:rPr>
                <w:rFonts w:ascii="Arial" w:hAnsi="Arial"/>
                <w:sz w:val="18"/>
              </w:rPr>
              <w:t>Reflects the desire to have a medium level of protection to achieve an acceptable compromise between packet loss rate and speech transport delay and delay variation.</w:t>
            </w:r>
            <w:bookmarkEnd w:id="6112"/>
          </w:p>
        </w:tc>
      </w:tr>
      <w:tr w:rsidR="00FC7E52" w:rsidRPr="00567618" w14:paraId="10CCC193"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1979D260" w14:textId="77777777" w:rsidR="00FC7E52" w:rsidRPr="00567618" w:rsidRDefault="00FC7E52" w:rsidP="00DD54CD">
            <w:pPr>
              <w:keepNext/>
              <w:keepLines/>
              <w:spacing w:after="0"/>
              <w:rPr>
                <w:rFonts w:ascii="Arial" w:hAnsi="Arial"/>
                <w:sz w:val="18"/>
              </w:rPr>
            </w:pPr>
            <w:bookmarkStart w:id="6113" w:name="_MCCTEMPBM_CRPT86941022___7"/>
            <w:r w:rsidRPr="00567618">
              <w:rPr>
                <w:rFonts w:ascii="Arial" w:hAnsi="Arial"/>
                <w:sz w:val="18"/>
              </w:rPr>
              <w:t>SDU error ratio</w:t>
            </w:r>
            <w:bookmarkEnd w:id="6113"/>
          </w:p>
        </w:tc>
        <w:tc>
          <w:tcPr>
            <w:tcW w:w="1843" w:type="dxa"/>
            <w:tcBorders>
              <w:top w:val="single" w:sz="4" w:space="0" w:color="auto"/>
              <w:left w:val="single" w:sz="4" w:space="0" w:color="auto"/>
              <w:bottom w:val="single" w:sz="4" w:space="0" w:color="auto"/>
              <w:right w:val="single" w:sz="4" w:space="0" w:color="auto"/>
            </w:tcBorders>
          </w:tcPr>
          <w:p w14:paraId="71886E23" w14:textId="77777777" w:rsidR="00FC7E52" w:rsidRPr="00567618" w:rsidRDefault="00FC7E52" w:rsidP="00DD54CD">
            <w:pPr>
              <w:keepNext/>
              <w:keepLines/>
              <w:spacing w:after="0"/>
              <w:jc w:val="center"/>
              <w:rPr>
                <w:rFonts w:ascii="Arial" w:hAnsi="Arial"/>
                <w:sz w:val="18"/>
              </w:rPr>
            </w:pPr>
            <w:bookmarkStart w:id="6114" w:name="_MCCTEMPBM_CRPT86941023___4"/>
            <w:r w:rsidRPr="00567618">
              <w:rPr>
                <w:rFonts w:ascii="Arial" w:hAnsi="Arial"/>
                <w:sz w:val="18"/>
                <w:lang w:eastAsia="ko-KR"/>
              </w:rPr>
              <w:t>[</w:t>
            </w:r>
            <w:r w:rsidRPr="00567618">
              <w:rPr>
                <w:rFonts w:ascii="Arial" w:hAnsi="Arial"/>
                <w:sz w:val="18"/>
              </w:rPr>
              <w:t>7*10</w:t>
            </w:r>
            <w:r w:rsidRPr="00567618">
              <w:rPr>
                <w:rFonts w:ascii="Arial" w:hAnsi="Arial"/>
                <w:sz w:val="18"/>
                <w:vertAlign w:val="superscript"/>
              </w:rPr>
              <w:t>-3</w:t>
            </w:r>
            <w:r w:rsidRPr="00567618">
              <w:rPr>
                <w:rFonts w:ascii="Arial" w:hAnsi="Arial"/>
                <w:sz w:val="18"/>
              </w:rPr>
              <w:t>]</w:t>
            </w:r>
            <w:bookmarkEnd w:id="6114"/>
          </w:p>
        </w:tc>
        <w:tc>
          <w:tcPr>
            <w:tcW w:w="4394" w:type="dxa"/>
            <w:tcBorders>
              <w:top w:val="single" w:sz="4" w:space="0" w:color="auto"/>
              <w:left w:val="single" w:sz="4" w:space="0" w:color="auto"/>
              <w:bottom w:val="single" w:sz="4" w:space="0" w:color="auto"/>
              <w:right w:val="single" w:sz="4" w:space="0" w:color="auto"/>
            </w:tcBorders>
          </w:tcPr>
          <w:p w14:paraId="19F61693" w14:textId="77777777" w:rsidR="00FC7E52" w:rsidRPr="00567618" w:rsidRDefault="00FC7E52" w:rsidP="00DD54CD">
            <w:pPr>
              <w:keepNext/>
              <w:keepLines/>
              <w:spacing w:after="0"/>
              <w:rPr>
                <w:rFonts w:ascii="Arial" w:hAnsi="Arial"/>
                <w:sz w:val="18"/>
                <w:lang w:eastAsia="ko-KR"/>
              </w:rPr>
            </w:pPr>
            <w:bookmarkStart w:id="6115" w:name="_MCCTEMPBM_CRPT86941024___7"/>
            <w:r w:rsidRPr="00567618">
              <w:rPr>
                <w:rFonts w:ascii="Arial" w:hAnsi="Arial"/>
                <w:sz w:val="18"/>
              </w:rPr>
              <w:t>A packet loss rate of 0.7 % per wireless link is in general sufficient for speech services</w:t>
            </w:r>
            <w:r w:rsidRPr="00567618">
              <w:rPr>
                <w:rFonts w:ascii="Arial" w:hAnsi="Arial"/>
                <w:sz w:val="18"/>
                <w:lang w:eastAsia="ko-KR"/>
              </w:rPr>
              <w:t>.</w:t>
            </w:r>
            <w:bookmarkEnd w:id="6115"/>
          </w:p>
        </w:tc>
      </w:tr>
      <w:tr w:rsidR="00FC7E52" w:rsidRPr="00567618" w14:paraId="5B5B5C31"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1A2AD269" w14:textId="77777777" w:rsidR="00FC7E52" w:rsidRPr="00567618" w:rsidRDefault="00FC7E52" w:rsidP="00DD54CD">
            <w:pPr>
              <w:keepNext/>
              <w:keepLines/>
              <w:spacing w:after="0"/>
              <w:rPr>
                <w:rFonts w:ascii="Arial" w:hAnsi="Arial"/>
                <w:sz w:val="18"/>
              </w:rPr>
            </w:pPr>
            <w:bookmarkStart w:id="6116" w:name="_MCCTEMPBM_CRPT86941025___7"/>
            <w:r w:rsidRPr="00567618">
              <w:rPr>
                <w:rFonts w:ascii="Arial" w:hAnsi="Arial"/>
                <w:sz w:val="18"/>
              </w:rPr>
              <w:t>Transfer delay (ms)</w:t>
            </w:r>
            <w:bookmarkEnd w:id="6116"/>
          </w:p>
        </w:tc>
        <w:tc>
          <w:tcPr>
            <w:tcW w:w="1843" w:type="dxa"/>
            <w:tcBorders>
              <w:top w:val="single" w:sz="4" w:space="0" w:color="auto"/>
              <w:left w:val="single" w:sz="4" w:space="0" w:color="auto"/>
              <w:bottom w:val="single" w:sz="4" w:space="0" w:color="auto"/>
              <w:right w:val="single" w:sz="4" w:space="0" w:color="auto"/>
            </w:tcBorders>
          </w:tcPr>
          <w:p w14:paraId="77D6CDD9" w14:textId="77777777" w:rsidR="00FC7E52" w:rsidRPr="00567618" w:rsidRDefault="00FC7E52" w:rsidP="00DD54CD">
            <w:pPr>
              <w:keepNext/>
              <w:keepLines/>
              <w:spacing w:after="0"/>
              <w:jc w:val="center"/>
              <w:rPr>
                <w:rFonts w:ascii="Arial" w:hAnsi="Arial"/>
                <w:sz w:val="18"/>
              </w:rPr>
            </w:pPr>
            <w:bookmarkStart w:id="6117" w:name="_MCCTEMPBM_CRPT86941026___4"/>
            <w:r w:rsidRPr="00567618">
              <w:rPr>
                <w:rFonts w:ascii="Arial" w:hAnsi="Arial"/>
                <w:sz w:val="18"/>
              </w:rPr>
              <w:t>130 ms</w:t>
            </w:r>
            <w:bookmarkEnd w:id="6117"/>
          </w:p>
        </w:tc>
        <w:tc>
          <w:tcPr>
            <w:tcW w:w="4394" w:type="dxa"/>
            <w:tcBorders>
              <w:top w:val="single" w:sz="4" w:space="0" w:color="auto"/>
              <w:left w:val="single" w:sz="4" w:space="0" w:color="auto"/>
              <w:bottom w:val="single" w:sz="4" w:space="0" w:color="auto"/>
              <w:right w:val="single" w:sz="4" w:space="0" w:color="auto"/>
            </w:tcBorders>
          </w:tcPr>
          <w:p w14:paraId="06A3F785" w14:textId="77777777" w:rsidR="00FC7E52" w:rsidRPr="00567618" w:rsidRDefault="00FC7E52" w:rsidP="00DD54CD">
            <w:pPr>
              <w:keepNext/>
              <w:keepLines/>
              <w:spacing w:after="0"/>
              <w:rPr>
                <w:rFonts w:ascii="Arial" w:hAnsi="Arial"/>
                <w:sz w:val="18"/>
              </w:rPr>
            </w:pPr>
            <w:bookmarkStart w:id="6118" w:name="_MCCTEMPBM_CRPT86941027___7"/>
            <w:r w:rsidRPr="00567618">
              <w:rPr>
                <w:rFonts w:ascii="Arial" w:hAnsi="Arial"/>
                <w:sz w:val="18"/>
              </w:rPr>
              <w:t>Indicates maximum delay for 95</w:t>
            </w:r>
            <w:r w:rsidRPr="00567618">
              <w:rPr>
                <w:rFonts w:ascii="Arial" w:hAnsi="Arial"/>
                <w:sz w:val="18"/>
                <w:vertAlign w:val="superscript"/>
              </w:rPr>
              <w:t>th</w:t>
            </w:r>
            <w:r w:rsidRPr="00567618">
              <w:rPr>
                <w:rFonts w:ascii="Arial" w:hAnsi="Arial"/>
                <w:sz w:val="18"/>
              </w:rPr>
              <w:t xml:space="preserve"> percentile of the distribution of delay for all delivered SDUs between the UE and the </w:t>
            </w:r>
            <w:r w:rsidRPr="00567618">
              <w:rPr>
                <w:rFonts w:ascii="Arial" w:hAnsi="Arial"/>
                <w:sz w:val="18"/>
                <w:lang w:eastAsia="ko-KR"/>
              </w:rPr>
              <w:t>PS domain</w:t>
            </w:r>
            <w:r w:rsidRPr="00567618">
              <w:rPr>
                <w:rFonts w:ascii="Arial" w:hAnsi="Arial"/>
                <w:sz w:val="18"/>
              </w:rPr>
              <w:t xml:space="preserve"> during the lifetime of a bearer service. </w:t>
            </w:r>
            <w:r w:rsidRPr="00567618">
              <w:rPr>
                <w:rFonts w:ascii="Arial" w:hAnsi="Arial"/>
                <w:sz w:val="18"/>
                <w:lang w:eastAsia="ko-KR"/>
              </w:rPr>
              <w:t>Permits the derivation of</w:t>
            </w:r>
            <w:r w:rsidRPr="00567618">
              <w:rPr>
                <w:rFonts w:ascii="Arial" w:hAnsi="Arial"/>
                <w:sz w:val="18"/>
              </w:rPr>
              <w:t xml:space="preserve"> the RAN part of the total transfer delay for the </w:t>
            </w:r>
            <w:r w:rsidRPr="00567618">
              <w:rPr>
                <w:rFonts w:ascii="Arial" w:hAnsi="Arial"/>
                <w:sz w:val="18"/>
                <w:lang w:eastAsia="ko-KR"/>
              </w:rPr>
              <w:t>radio access</w:t>
            </w:r>
            <w:r w:rsidRPr="00567618">
              <w:rPr>
                <w:rFonts w:ascii="Arial" w:hAnsi="Arial"/>
                <w:sz w:val="18"/>
              </w:rPr>
              <w:t xml:space="preserve"> bearer. This attribute allows RAN to set transport formats and H-ARQ/ARQ parameters such as the discard timer. </w:t>
            </w:r>
            <w:bookmarkEnd w:id="6118"/>
          </w:p>
        </w:tc>
      </w:tr>
      <w:tr w:rsidR="00FC7E52" w:rsidRPr="00567618" w14:paraId="4A1A027A"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5AECAA74" w14:textId="77777777" w:rsidR="00FC7E52" w:rsidRPr="00567618" w:rsidRDefault="00FC7E52" w:rsidP="00DD54CD">
            <w:pPr>
              <w:keepNext/>
              <w:keepLines/>
              <w:spacing w:after="0"/>
              <w:rPr>
                <w:rFonts w:ascii="Arial" w:hAnsi="Arial"/>
                <w:sz w:val="18"/>
              </w:rPr>
            </w:pPr>
            <w:bookmarkStart w:id="6119" w:name="_MCCTEMPBM_CRPT86941028___7"/>
            <w:r w:rsidRPr="00567618">
              <w:rPr>
                <w:rFonts w:ascii="Arial" w:hAnsi="Arial"/>
                <w:sz w:val="18"/>
              </w:rPr>
              <w:t>Guaranteed bit</w:t>
            </w:r>
            <w:r w:rsidRPr="00567618">
              <w:rPr>
                <w:rFonts w:ascii="Arial" w:hAnsi="Arial"/>
                <w:sz w:val="18"/>
                <w:lang w:eastAsia="ko-KR"/>
              </w:rPr>
              <w:t>-</w:t>
            </w:r>
            <w:r w:rsidRPr="00567618">
              <w:rPr>
                <w:rFonts w:ascii="Arial" w:hAnsi="Arial"/>
                <w:sz w:val="18"/>
              </w:rPr>
              <w:t>rate for uplink (kbps)</w:t>
            </w:r>
            <w:bookmarkEnd w:id="6119"/>
          </w:p>
        </w:tc>
        <w:tc>
          <w:tcPr>
            <w:tcW w:w="1843" w:type="dxa"/>
            <w:tcBorders>
              <w:top w:val="single" w:sz="4" w:space="0" w:color="auto"/>
              <w:left w:val="single" w:sz="4" w:space="0" w:color="auto"/>
              <w:bottom w:val="single" w:sz="4" w:space="0" w:color="auto"/>
              <w:right w:val="single" w:sz="4" w:space="0" w:color="auto"/>
            </w:tcBorders>
          </w:tcPr>
          <w:p w14:paraId="4453F823" w14:textId="77777777" w:rsidR="00FC7E52" w:rsidRPr="00567618" w:rsidRDefault="00FC7E52" w:rsidP="00DD54CD">
            <w:pPr>
              <w:keepNext/>
              <w:keepLines/>
              <w:spacing w:after="0"/>
              <w:jc w:val="center"/>
              <w:rPr>
                <w:rFonts w:ascii="Arial" w:hAnsi="Arial"/>
                <w:sz w:val="18"/>
              </w:rPr>
            </w:pPr>
            <w:bookmarkStart w:id="6120" w:name="_MCCTEMPBM_CRPT86941029___4"/>
            <w:r w:rsidRPr="00567618">
              <w:rPr>
                <w:rFonts w:ascii="Arial" w:hAnsi="Arial"/>
                <w:sz w:val="18"/>
              </w:rPr>
              <w:t>3</w:t>
            </w:r>
            <w:r w:rsidRPr="00567618">
              <w:rPr>
                <w:rFonts w:ascii="Arial" w:hAnsi="Arial"/>
                <w:sz w:val="18"/>
                <w:lang w:eastAsia="ko-KR"/>
              </w:rPr>
              <w:t>2</w:t>
            </w:r>
            <w:bookmarkEnd w:id="6120"/>
          </w:p>
        </w:tc>
        <w:tc>
          <w:tcPr>
            <w:tcW w:w="4394" w:type="dxa"/>
            <w:tcBorders>
              <w:top w:val="single" w:sz="4" w:space="0" w:color="auto"/>
              <w:left w:val="single" w:sz="4" w:space="0" w:color="auto"/>
              <w:bottom w:val="single" w:sz="4" w:space="0" w:color="auto"/>
              <w:right w:val="single" w:sz="4" w:space="0" w:color="auto"/>
            </w:tcBorders>
          </w:tcPr>
          <w:p w14:paraId="646321F1" w14:textId="77777777" w:rsidR="00FC7E52" w:rsidRPr="00567618" w:rsidRDefault="00FC7E52" w:rsidP="00DD54CD">
            <w:pPr>
              <w:keepNext/>
              <w:keepLines/>
              <w:spacing w:after="0"/>
              <w:rPr>
                <w:rFonts w:ascii="Arial" w:hAnsi="Arial"/>
                <w:sz w:val="18"/>
              </w:rPr>
            </w:pPr>
            <w:bookmarkStart w:id="6121" w:name="_MCCTEMPBM_CRPT86941030___7"/>
            <w:r w:rsidRPr="00567618">
              <w:rPr>
                <w:rFonts w:ascii="Arial" w:hAnsi="Arial"/>
                <w:sz w:val="18"/>
              </w:rPr>
              <w:t xml:space="preserve">The total bit-rate of </w:t>
            </w:r>
            <w:r w:rsidRPr="00567618">
              <w:rPr>
                <w:rFonts w:ascii="Arial" w:hAnsi="Arial"/>
                <w:sz w:val="18"/>
                <w:lang w:eastAsia="ko-KR"/>
              </w:rPr>
              <w:t xml:space="preserve">EVS </w:t>
            </w:r>
            <w:r w:rsidRPr="00567618">
              <w:rPr>
                <w:rFonts w:ascii="Arial" w:hAnsi="Arial"/>
                <w:sz w:val="18"/>
              </w:rPr>
              <w:t>1</w:t>
            </w:r>
            <w:r w:rsidRPr="00567618">
              <w:rPr>
                <w:rFonts w:ascii="Arial" w:hAnsi="Arial"/>
                <w:sz w:val="18"/>
                <w:lang w:eastAsia="ko-KR"/>
              </w:rPr>
              <w:t>3</w:t>
            </w:r>
            <w:r w:rsidRPr="00567618">
              <w:rPr>
                <w:rFonts w:ascii="Arial" w:hAnsi="Arial"/>
                <w:sz w:val="18"/>
              </w:rPr>
              <w:t xml:space="preserve">.2 including IP/UDP/RTP overhead and </w:t>
            </w:r>
            <w:r w:rsidRPr="00567618">
              <w:rPr>
                <w:rFonts w:ascii="Arial" w:hAnsi="Arial"/>
                <w:sz w:val="18"/>
                <w:lang w:eastAsia="ko-KR"/>
              </w:rPr>
              <w:t>2000 bps</w:t>
            </w:r>
            <w:r w:rsidRPr="00567618">
              <w:rPr>
                <w:rFonts w:ascii="Arial" w:hAnsi="Arial"/>
                <w:sz w:val="18"/>
              </w:rPr>
              <w:t xml:space="preserve"> for RTCP.</w:t>
            </w:r>
            <w:bookmarkEnd w:id="6121"/>
          </w:p>
        </w:tc>
      </w:tr>
      <w:tr w:rsidR="00FC7E52" w:rsidRPr="00567618" w14:paraId="0D7739B7"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62DDD9AF" w14:textId="77777777" w:rsidR="00FC7E52" w:rsidRPr="00567618" w:rsidRDefault="00FC7E52" w:rsidP="00DD54CD">
            <w:pPr>
              <w:keepNext/>
              <w:keepLines/>
              <w:spacing w:after="0"/>
              <w:rPr>
                <w:rFonts w:ascii="Arial" w:hAnsi="Arial"/>
                <w:sz w:val="18"/>
              </w:rPr>
            </w:pPr>
            <w:bookmarkStart w:id="6122" w:name="_MCCTEMPBM_CRPT86941031___7"/>
            <w:r w:rsidRPr="00567618">
              <w:rPr>
                <w:rFonts w:ascii="Arial" w:hAnsi="Arial"/>
                <w:sz w:val="18"/>
              </w:rPr>
              <w:t>Maximum bit</w:t>
            </w:r>
            <w:r w:rsidRPr="00567618">
              <w:rPr>
                <w:rFonts w:ascii="Arial" w:hAnsi="Arial"/>
                <w:sz w:val="18"/>
                <w:lang w:eastAsia="ko-KR"/>
              </w:rPr>
              <w:t>-</w:t>
            </w:r>
            <w:r w:rsidRPr="00567618">
              <w:rPr>
                <w:rFonts w:ascii="Arial" w:hAnsi="Arial"/>
                <w:sz w:val="18"/>
              </w:rPr>
              <w:t>rate for uplink (kbps)</w:t>
            </w:r>
            <w:bookmarkEnd w:id="6122"/>
          </w:p>
        </w:tc>
        <w:tc>
          <w:tcPr>
            <w:tcW w:w="1843" w:type="dxa"/>
            <w:tcBorders>
              <w:top w:val="single" w:sz="4" w:space="0" w:color="auto"/>
              <w:left w:val="single" w:sz="4" w:space="0" w:color="auto"/>
              <w:bottom w:val="single" w:sz="4" w:space="0" w:color="auto"/>
              <w:right w:val="single" w:sz="4" w:space="0" w:color="auto"/>
            </w:tcBorders>
          </w:tcPr>
          <w:p w14:paraId="73F506D5" w14:textId="77777777" w:rsidR="00FC7E52" w:rsidRPr="00567618" w:rsidRDefault="00FC7E52" w:rsidP="00DD54CD">
            <w:pPr>
              <w:keepNext/>
              <w:keepLines/>
              <w:spacing w:after="0"/>
              <w:jc w:val="center"/>
              <w:rPr>
                <w:rFonts w:ascii="Arial" w:hAnsi="Arial"/>
                <w:sz w:val="18"/>
              </w:rPr>
            </w:pPr>
            <w:bookmarkStart w:id="6123" w:name="_MCCTEMPBM_CRPT86941032___4"/>
            <w:r w:rsidRPr="00567618">
              <w:rPr>
                <w:rFonts w:ascii="Arial" w:hAnsi="Arial"/>
                <w:sz w:val="18"/>
              </w:rPr>
              <w:t>3</w:t>
            </w:r>
            <w:r w:rsidRPr="00567618">
              <w:rPr>
                <w:rFonts w:ascii="Arial" w:hAnsi="Arial"/>
                <w:sz w:val="18"/>
                <w:lang w:eastAsia="ko-KR"/>
              </w:rPr>
              <w:t>2</w:t>
            </w:r>
            <w:bookmarkEnd w:id="6123"/>
          </w:p>
        </w:tc>
        <w:tc>
          <w:tcPr>
            <w:tcW w:w="4394" w:type="dxa"/>
            <w:tcBorders>
              <w:top w:val="single" w:sz="4" w:space="0" w:color="auto"/>
              <w:left w:val="single" w:sz="4" w:space="0" w:color="auto"/>
              <w:bottom w:val="single" w:sz="4" w:space="0" w:color="auto"/>
              <w:right w:val="single" w:sz="4" w:space="0" w:color="auto"/>
            </w:tcBorders>
          </w:tcPr>
          <w:p w14:paraId="1A1407AD" w14:textId="77777777" w:rsidR="00FC7E52" w:rsidRPr="00567618" w:rsidRDefault="00FC7E52" w:rsidP="00DD54CD">
            <w:pPr>
              <w:keepNext/>
              <w:keepLines/>
              <w:spacing w:after="0"/>
              <w:rPr>
                <w:rFonts w:ascii="Arial" w:hAnsi="Arial"/>
                <w:sz w:val="18"/>
              </w:rPr>
            </w:pPr>
            <w:bookmarkStart w:id="6124" w:name="_MCCTEMPBM_CRPT86941033___7"/>
            <w:r w:rsidRPr="00567618">
              <w:rPr>
                <w:rFonts w:ascii="Arial" w:hAnsi="Arial"/>
                <w:sz w:val="18"/>
              </w:rPr>
              <w:t>The same as the guaranteed bit</w:t>
            </w:r>
            <w:r w:rsidRPr="00567618">
              <w:rPr>
                <w:rFonts w:ascii="Arial" w:hAnsi="Arial"/>
                <w:sz w:val="18"/>
                <w:lang w:eastAsia="ko-KR"/>
              </w:rPr>
              <w:t>-</w:t>
            </w:r>
            <w:r w:rsidRPr="00567618">
              <w:rPr>
                <w:rFonts w:ascii="Arial" w:hAnsi="Arial"/>
                <w:sz w:val="18"/>
              </w:rPr>
              <w:t>rate.</w:t>
            </w:r>
            <w:bookmarkEnd w:id="6124"/>
          </w:p>
        </w:tc>
      </w:tr>
      <w:tr w:rsidR="00FC7E52" w:rsidRPr="00567618" w14:paraId="658E994E"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31EDC7FF" w14:textId="77777777" w:rsidR="00FC7E52" w:rsidRPr="00567618" w:rsidRDefault="00FC7E52" w:rsidP="00DD54CD">
            <w:pPr>
              <w:keepNext/>
              <w:keepLines/>
              <w:spacing w:after="0"/>
              <w:rPr>
                <w:rFonts w:ascii="Arial" w:hAnsi="Arial"/>
                <w:sz w:val="18"/>
              </w:rPr>
            </w:pPr>
            <w:bookmarkStart w:id="6125" w:name="_MCCTEMPBM_CRPT86941034___7"/>
            <w:r w:rsidRPr="00567618">
              <w:rPr>
                <w:rFonts w:ascii="Arial" w:hAnsi="Arial"/>
                <w:sz w:val="18"/>
              </w:rPr>
              <w:t>Guaranteed bit</w:t>
            </w:r>
            <w:r w:rsidRPr="00567618">
              <w:rPr>
                <w:rFonts w:ascii="Arial" w:hAnsi="Arial"/>
                <w:sz w:val="18"/>
                <w:lang w:eastAsia="ko-KR"/>
              </w:rPr>
              <w:t>-</w:t>
            </w:r>
            <w:r w:rsidRPr="00567618">
              <w:rPr>
                <w:rFonts w:ascii="Arial" w:hAnsi="Arial"/>
                <w:sz w:val="18"/>
              </w:rPr>
              <w:t>rate for downlink (kbps)</w:t>
            </w:r>
            <w:bookmarkEnd w:id="6125"/>
          </w:p>
        </w:tc>
        <w:tc>
          <w:tcPr>
            <w:tcW w:w="1843" w:type="dxa"/>
            <w:tcBorders>
              <w:top w:val="single" w:sz="4" w:space="0" w:color="auto"/>
              <w:left w:val="single" w:sz="4" w:space="0" w:color="auto"/>
              <w:bottom w:val="single" w:sz="4" w:space="0" w:color="auto"/>
              <w:right w:val="single" w:sz="4" w:space="0" w:color="auto"/>
            </w:tcBorders>
          </w:tcPr>
          <w:p w14:paraId="0A1E430E" w14:textId="77777777" w:rsidR="00FC7E52" w:rsidRPr="00567618" w:rsidRDefault="00FC7E52" w:rsidP="00DD54CD">
            <w:pPr>
              <w:keepNext/>
              <w:keepLines/>
              <w:spacing w:after="0"/>
              <w:jc w:val="center"/>
              <w:rPr>
                <w:rFonts w:ascii="Arial" w:hAnsi="Arial"/>
                <w:sz w:val="18"/>
              </w:rPr>
            </w:pPr>
            <w:bookmarkStart w:id="6126" w:name="_MCCTEMPBM_CRPT86941035___4"/>
            <w:r w:rsidRPr="00567618">
              <w:rPr>
                <w:rFonts w:ascii="Arial" w:hAnsi="Arial"/>
                <w:sz w:val="18"/>
              </w:rPr>
              <w:t>3</w:t>
            </w:r>
            <w:r w:rsidRPr="00567618">
              <w:rPr>
                <w:rFonts w:ascii="Arial" w:hAnsi="Arial"/>
                <w:sz w:val="18"/>
                <w:lang w:eastAsia="ko-KR"/>
              </w:rPr>
              <w:t>2</w:t>
            </w:r>
            <w:bookmarkEnd w:id="6126"/>
          </w:p>
        </w:tc>
        <w:tc>
          <w:tcPr>
            <w:tcW w:w="4394" w:type="dxa"/>
            <w:tcBorders>
              <w:top w:val="single" w:sz="4" w:space="0" w:color="auto"/>
              <w:left w:val="single" w:sz="4" w:space="0" w:color="auto"/>
              <w:bottom w:val="single" w:sz="4" w:space="0" w:color="auto"/>
              <w:right w:val="single" w:sz="4" w:space="0" w:color="auto"/>
            </w:tcBorders>
          </w:tcPr>
          <w:p w14:paraId="45FF1327" w14:textId="77777777" w:rsidR="00FC7E52" w:rsidRPr="00567618" w:rsidRDefault="00FC7E52" w:rsidP="00DD54CD">
            <w:pPr>
              <w:keepNext/>
              <w:keepLines/>
              <w:spacing w:after="0"/>
              <w:rPr>
                <w:rFonts w:ascii="Arial" w:hAnsi="Arial"/>
                <w:sz w:val="18"/>
              </w:rPr>
            </w:pPr>
            <w:bookmarkStart w:id="6127" w:name="_MCCTEMPBM_CRPT86941036___7"/>
            <w:r w:rsidRPr="00567618">
              <w:rPr>
                <w:rFonts w:ascii="Arial" w:hAnsi="Arial"/>
                <w:sz w:val="18"/>
              </w:rPr>
              <w:t xml:space="preserve">The total bit-rate of </w:t>
            </w:r>
            <w:r w:rsidRPr="00567618">
              <w:rPr>
                <w:rFonts w:ascii="Arial" w:hAnsi="Arial"/>
                <w:sz w:val="18"/>
                <w:lang w:eastAsia="ko-KR"/>
              </w:rPr>
              <w:t xml:space="preserve">EVS </w:t>
            </w:r>
            <w:r w:rsidRPr="00567618">
              <w:rPr>
                <w:rFonts w:ascii="Arial" w:hAnsi="Arial"/>
                <w:sz w:val="18"/>
              </w:rPr>
              <w:t>1</w:t>
            </w:r>
            <w:r w:rsidRPr="00567618">
              <w:rPr>
                <w:rFonts w:ascii="Arial" w:hAnsi="Arial"/>
                <w:sz w:val="18"/>
                <w:lang w:eastAsia="ko-KR"/>
              </w:rPr>
              <w:t>3</w:t>
            </w:r>
            <w:r w:rsidRPr="00567618">
              <w:rPr>
                <w:rFonts w:ascii="Arial" w:hAnsi="Arial"/>
                <w:sz w:val="18"/>
              </w:rPr>
              <w:t xml:space="preserve">.2 including IP/UDP/RTP overhead and </w:t>
            </w:r>
            <w:r w:rsidRPr="00567618">
              <w:rPr>
                <w:rFonts w:ascii="Arial" w:hAnsi="Arial"/>
                <w:sz w:val="18"/>
                <w:lang w:eastAsia="ko-KR"/>
              </w:rPr>
              <w:t>2000 bps</w:t>
            </w:r>
            <w:r w:rsidRPr="00567618">
              <w:rPr>
                <w:rFonts w:ascii="Arial" w:hAnsi="Arial"/>
                <w:sz w:val="18"/>
              </w:rPr>
              <w:t xml:space="preserve"> for RTCP.</w:t>
            </w:r>
            <w:bookmarkEnd w:id="6127"/>
          </w:p>
        </w:tc>
      </w:tr>
      <w:tr w:rsidR="00FC7E52" w:rsidRPr="00567618" w14:paraId="551264CE"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2A9C32E2" w14:textId="77777777" w:rsidR="00FC7E52" w:rsidRPr="00567618" w:rsidRDefault="00FC7E52" w:rsidP="00DD54CD">
            <w:pPr>
              <w:keepNext/>
              <w:keepLines/>
              <w:spacing w:after="0"/>
              <w:rPr>
                <w:rFonts w:ascii="Arial" w:hAnsi="Arial"/>
                <w:sz w:val="18"/>
              </w:rPr>
            </w:pPr>
            <w:bookmarkStart w:id="6128" w:name="_MCCTEMPBM_CRPT86941037___7"/>
            <w:r w:rsidRPr="00567618">
              <w:rPr>
                <w:rFonts w:ascii="Arial" w:hAnsi="Arial"/>
                <w:sz w:val="18"/>
              </w:rPr>
              <w:t>Maximum bit</w:t>
            </w:r>
            <w:r w:rsidRPr="00567618">
              <w:rPr>
                <w:rFonts w:ascii="Arial" w:hAnsi="Arial"/>
                <w:sz w:val="18"/>
                <w:lang w:eastAsia="ko-KR"/>
              </w:rPr>
              <w:t>-</w:t>
            </w:r>
            <w:r w:rsidRPr="00567618">
              <w:rPr>
                <w:rFonts w:ascii="Arial" w:hAnsi="Arial"/>
                <w:sz w:val="18"/>
              </w:rPr>
              <w:t>rate for downlink (kbps)</w:t>
            </w:r>
            <w:bookmarkEnd w:id="6128"/>
          </w:p>
        </w:tc>
        <w:tc>
          <w:tcPr>
            <w:tcW w:w="1843" w:type="dxa"/>
            <w:tcBorders>
              <w:top w:val="single" w:sz="4" w:space="0" w:color="auto"/>
              <w:left w:val="single" w:sz="4" w:space="0" w:color="auto"/>
              <w:bottom w:val="single" w:sz="4" w:space="0" w:color="auto"/>
              <w:right w:val="single" w:sz="4" w:space="0" w:color="auto"/>
            </w:tcBorders>
          </w:tcPr>
          <w:p w14:paraId="4558D102" w14:textId="77777777" w:rsidR="00FC7E52" w:rsidRPr="00567618" w:rsidRDefault="00FC7E52" w:rsidP="00DD54CD">
            <w:pPr>
              <w:keepNext/>
              <w:keepLines/>
              <w:spacing w:after="0"/>
              <w:jc w:val="center"/>
              <w:rPr>
                <w:rFonts w:ascii="Arial" w:hAnsi="Arial"/>
                <w:sz w:val="18"/>
              </w:rPr>
            </w:pPr>
            <w:bookmarkStart w:id="6129" w:name="_MCCTEMPBM_CRPT86941038___4"/>
            <w:r w:rsidRPr="00567618">
              <w:rPr>
                <w:rFonts w:ascii="Arial" w:hAnsi="Arial"/>
                <w:sz w:val="18"/>
              </w:rPr>
              <w:t>3</w:t>
            </w:r>
            <w:r w:rsidRPr="00567618">
              <w:rPr>
                <w:rFonts w:ascii="Arial" w:hAnsi="Arial"/>
                <w:sz w:val="18"/>
                <w:lang w:eastAsia="ko-KR"/>
              </w:rPr>
              <w:t>2</w:t>
            </w:r>
            <w:bookmarkEnd w:id="6129"/>
          </w:p>
        </w:tc>
        <w:tc>
          <w:tcPr>
            <w:tcW w:w="4394" w:type="dxa"/>
            <w:tcBorders>
              <w:top w:val="single" w:sz="4" w:space="0" w:color="auto"/>
              <w:left w:val="single" w:sz="4" w:space="0" w:color="auto"/>
              <w:bottom w:val="single" w:sz="4" w:space="0" w:color="auto"/>
              <w:right w:val="single" w:sz="4" w:space="0" w:color="auto"/>
            </w:tcBorders>
          </w:tcPr>
          <w:p w14:paraId="7B570972" w14:textId="77777777" w:rsidR="00FC7E52" w:rsidRPr="00567618" w:rsidRDefault="00FC7E52" w:rsidP="00DD54CD">
            <w:pPr>
              <w:keepNext/>
              <w:keepLines/>
              <w:spacing w:after="0"/>
              <w:rPr>
                <w:rFonts w:ascii="Arial" w:hAnsi="Arial"/>
                <w:sz w:val="18"/>
                <w:lang w:eastAsia="ko-KR"/>
              </w:rPr>
            </w:pPr>
            <w:bookmarkStart w:id="6130" w:name="_MCCTEMPBM_CRPT86941039___7"/>
            <w:r w:rsidRPr="00567618">
              <w:rPr>
                <w:rFonts w:ascii="Arial" w:hAnsi="Arial"/>
                <w:sz w:val="18"/>
              </w:rPr>
              <w:t>The same as the guaranteed bit</w:t>
            </w:r>
            <w:r w:rsidRPr="00567618">
              <w:rPr>
                <w:rFonts w:ascii="Arial" w:hAnsi="Arial"/>
                <w:sz w:val="18"/>
                <w:lang w:eastAsia="ko-KR"/>
              </w:rPr>
              <w:t>-</w:t>
            </w:r>
            <w:r w:rsidRPr="00567618">
              <w:rPr>
                <w:rFonts w:ascii="Arial" w:hAnsi="Arial"/>
                <w:sz w:val="18"/>
              </w:rPr>
              <w:t>rate</w:t>
            </w:r>
            <w:r w:rsidRPr="00567618">
              <w:rPr>
                <w:rFonts w:ascii="Arial" w:hAnsi="Arial"/>
                <w:sz w:val="18"/>
                <w:lang w:eastAsia="ko-KR"/>
              </w:rPr>
              <w:t>.</w:t>
            </w:r>
            <w:bookmarkEnd w:id="6130"/>
          </w:p>
        </w:tc>
      </w:tr>
      <w:tr w:rsidR="00FC7E52" w:rsidRPr="00567618" w14:paraId="72449626"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3DB21F8F" w14:textId="77777777" w:rsidR="00FC7E52" w:rsidRPr="00567618" w:rsidRDefault="00FC7E52" w:rsidP="00DD54CD">
            <w:pPr>
              <w:keepNext/>
              <w:keepLines/>
              <w:spacing w:after="0"/>
              <w:rPr>
                <w:rFonts w:ascii="Arial" w:hAnsi="Arial"/>
                <w:sz w:val="18"/>
              </w:rPr>
            </w:pPr>
            <w:bookmarkStart w:id="6131" w:name="_MCCTEMPBM_CRPT86941040___7"/>
            <w:r w:rsidRPr="00567618">
              <w:rPr>
                <w:rFonts w:ascii="Arial" w:hAnsi="Arial"/>
                <w:sz w:val="18"/>
              </w:rPr>
              <w:t>Allocation/Retention priority</w:t>
            </w:r>
            <w:bookmarkEnd w:id="6131"/>
          </w:p>
        </w:tc>
        <w:tc>
          <w:tcPr>
            <w:tcW w:w="1843" w:type="dxa"/>
            <w:tcBorders>
              <w:top w:val="single" w:sz="4" w:space="0" w:color="auto"/>
              <w:left w:val="single" w:sz="4" w:space="0" w:color="auto"/>
              <w:bottom w:val="single" w:sz="4" w:space="0" w:color="auto"/>
              <w:right w:val="single" w:sz="4" w:space="0" w:color="auto"/>
            </w:tcBorders>
          </w:tcPr>
          <w:p w14:paraId="757179ED" w14:textId="77777777" w:rsidR="00FC7E52" w:rsidRPr="00567618" w:rsidRDefault="00FC7E52" w:rsidP="00DD54CD">
            <w:pPr>
              <w:keepNext/>
              <w:keepLines/>
              <w:spacing w:after="0"/>
              <w:jc w:val="center"/>
              <w:rPr>
                <w:rFonts w:ascii="Arial" w:hAnsi="Arial"/>
                <w:sz w:val="18"/>
              </w:rPr>
            </w:pPr>
            <w:bookmarkStart w:id="6132" w:name="_MCCTEMPBM_CRPT86941041___4"/>
            <w:r w:rsidRPr="00567618">
              <w:rPr>
                <w:rFonts w:ascii="Arial" w:hAnsi="Arial"/>
                <w:sz w:val="18"/>
              </w:rPr>
              <w:t>subscribed value</w:t>
            </w:r>
            <w:bookmarkEnd w:id="6132"/>
          </w:p>
        </w:tc>
        <w:tc>
          <w:tcPr>
            <w:tcW w:w="4394" w:type="dxa"/>
            <w:tcBorders>
              <w:top w:val="single" w:sz="4" w:space="0" w:color="auto"/>
              <w:left w:val="single" w:sz="4" w:space="0" w:color="auto"/>
              <w:bottom w:val="single" w:sz="4" w:space="0" w:color="auto"/>
              <w:right w:val="single" w:sz="4" w:space="0" w:color="auto"/>
            </w:tcBorders>
          </w:tcPr>
          <w:p w14:paraId="1D5F7628" w14:textId="77777777" w:rsidR="00FC7E52" w:rsidRPr="00567618" w:rsidRDefault="00FC7E52" w:rsidP="00DD54CD">
            <w:pPr>
              <w:keepNext/>
              <w:keepLines/>
              <w:spacing w:after="0"/>
              <w:rPr>
                <w:rFonts w:ascii="Arial" w:hAnsi="Arial"/>
                <w:sz w:val="18"/>
              </w:rPr>
            </w:pPr>
            <w:bookmarkStart w:id="6133" w:name="_MCCTEMPBM_CRPT86941042___7"/>
            <w:r w:rsidRPr="00567618">
              <w:rPr>
                <w:rFonts w:ascii="Arial" w:hAnsi="Arial"/>
                <w:sz w:val="18"/>
              </w:rPr>
              <w:t xml:space="preserve">Indicates the relative importance to other </w:t>
            </w:r>
            <w:r w:rsidRPr="00567618">
              <w:rPr>
                <w:rFonts w:ascii="Arial" w:hAnsi="Arial"/>
                <w:sz w:val="18"/>
                <w:lang w:eastAsia="ko-KR"/>
              </w:rPr>
              <w:t>radio access</w:t>
            </w:r>
            <w:r w:rsidRPr="00567618">
              <w:rPr>
                <w:rFonts w:ascii="Arial" w:hAnsi="Arial"/>
                <w:sz w:val="18"/>
              </w:rPr>
              <w:t xml:space="preserve"> bearers. It should be the next lower value to the priority of the signalling bearer.</w:t>
            </w:r>
            <w:bookmarkEnd w:id="6133"/>
          </w:p>
        </w:tc>
      </w:tr>
      <w:tr w:rsidR="00FC7E52" w:rsidRPr="00567618" w14:paraId="5103AABD"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4C4123CB" w14:textId="77777777" w:rsidR="00FC7E52" w:rsidRPr="00567618" w:rsidRDefault="00FC7E52" w:rsidP="00DD54CD">
            <w:pPr>
              <w:keepNext/>
              <w:keepLines/>
              <w:spacing w:after="0"/>
              <w:rPr>
                <w:rFonts w:ascii="Arial" w:hAnsi="Arial"/>
                <w:sz w:val="18"/>
              </w:rPr>
            </w:pPr>
            <w:bookmarkStart w:id="6134" w:name="_MCCTEMPBM_CRPT86941043___7"/>
            <w:r w:rsidRPr="00567618">
              <w:rPr>
                <w:rFonts w:ascii="Arial" w:hAnsi="Arial"/>
                <w:sz w:val="18"/>
              </w:rPr>
              <w:t>Source statistics descriptor</w:t>
            </w:r>
            <w:bookmarkEnd w:id="6134"/>
          </w:p>
        </w:tc>
        <w:tc>
          <w:tcPr>
            <w:tcW w:w="1843" w:type="dxa"/>
            <w:tcBorders>
              <w:top w:val="single" w:sz="4" w:space="0" w:color="auto"/>
              <w:left w:val="single" w:sz="4" w:space="0" w:color="auto"/>
              <w:bottom w:val="single" w:sz="4" w:space="0" w:color="auto"/>
              <w:right w:val="single" w:sz="4" w:space="0" w:color="auto"/>
            </w:tcBorders>
          </w:tcPr>
          <w:p w14:paraId="7A07037A" w14:textId="77777777" w:rsidR="00FC7E52" w:rsidRPr="00567618" w:rsidRDefault="00FC7E52" w:rsidP="00DD54CD">
            <w:pPr>
              <w:keepNext/>
              <w:keepLines/>
              <w:spacing w:after="0"/>
              <w:jc w:val="center"/>
              <w:rPr>
                <w:rFonts w:ascii="Arial" w:hAnsi="Arial"/>
                <w:sz w:val="18"/>
              </w:rPr>
            </w:pPr>
            <w:bookmarkStart w:id="6135" w:name="_MCCTEMPBM_CRPT86941044___4"/>
            <w:r w:rsidRPr="00567618">
              <w:rPr>
                <w:rFonts w:ascii="Arial" w:hAnsi="Arial"/>
                <w:sz w:val="18"/>
              </w:rPr>
              <w:t>‘speech'</w:t>
            </w:r>
            <w:bookmarkEnd w:id="6135"/>
          </w:p>
        </w:tc>
        <w:tc>
          <w:tcPr>
            <w:tcW w:w="4394" w:type="dxa"/>
            <w:tcBorders>
              <w:top w:val="single" w:sz="4" w:space="0" w:color="auto"/>
              <w:left w:val="single" w:sz="4" w:space="0" w:color="auto"/>
              <w:bottom w:val="single" w:sz="4" w:space="0" w:color="auto"/>
              <w:right w:val="single" w:sz="4" w:space="0" w:color="auto"/>
            </w:tcBorders>
          </w:tcPr>
          <w:p w14:paraId="7A1D4C43" w14:textId="77777777" w:rsidR="00FC7E52" w:rsidRPr="00567618" w:rsidRDefault="00FC7E52" w:rsidP="00DD54CD">
            <w:pPr>
              <w:keepNext/>
              <w:keepLines/>
              <w:spacing w:after="0"/>
              <w:rPr>
                <w:rFonts w:ascii="Arial" w:hAnsi="Arial"/>
                <w:sz w:val="18"/>
              </w:rPr>
            </w:pPr>
          </w:p>
        </w:tc>
      </w:tr>
    </w:tbl>
    <w:p w14:paraId="14B9ED01" w14:textId="77777777" w:rsidR="00FC7E52" w:rsidRPr="00567618" w:rsidRDefault="00FC7E52" w:rsidP="00FC7E52">
      <w:pPr>
        <w:rPr>
          <w:color w:val="000000"/>
        </w:rPr>
      </w:pPr>
      <w:bookmarkStart w:id="6136" w:name="_MCCTEMPBM_CRPT86941045___5"/>
    </w:p>
    <w:bookmarkEnd w:id="6136"/>
    <w:p w14:paraId="3BC5F8C2" w14:textId="77777777" w:rsidR="00FC7E52" w:rsidRPr="00567618" w:rsidRDefault="00FC7E52" w:rsidP="00FC7E52">
      <w:pPr>
        <w:pStyle w:val="NO"/>
        <w:rPr>
          <w:lang w:eastAsia="ko-KR"/>
        </w:rPr>
      </w:pPr>
      <w:r w:rsidRPr="00567618">
        <w:t>NOTE:</w:t>
      </w:r>
      <w:r w:rsidRPr="00567618">
        <w:tab/>
      </w:r>
      <w:r w:rsidRPr="00567618">
        <w:rPr>
          <w:lang w:eastAsia="ko-KR"/>
        </w:rPr>
        <w:t>Residual BER and SDU error ratio of EVS are</w:t>
      </w:r>
      <w:r w:rsidRPr="00567618">
        <w:t xml:space="preserve"> for further study</w:t>
      </w:r>
      <w:r w:rsidRPr="00567618">
        <w:rPr>
          <w:lang w:eastAsia="ko-KR"/>
        </w:rPr>
        <w:t>.</w:t>
      </w:r>
    </w:p>
    <w:p w14:paraId="34E50990" w14:textId="77777777" w:rsidR="00FC7E52" w:rsidRPr="00567618" w:rsidRDefault="00FC7E52" w:rsidP="00FC7E52">
      <w:pPr>
        <w:pStyle w:val="Heading1"/>
      </w:pPr>
      <w:bookmarkStart w:id="6137" w:name="_Toc26369674"/>
      <w:bookmarkStart w:id="6138" w:name="_Toc36227556"/>
      <w:bookmarkStart w:id="6139" w:name="_Toc36228571"/>
      <w:bookmarkStart w:id="6140" w:name="_Toc36229198"/>
      <w:bookmarkStart w:id="6141" w:name="_Toc68847518"/>
      <w:bookmarkStart w:id="6142" w:name="_Toc74611453"/>
      <w:bookmarkStart w:id="6143" w:name="_Toc75566732"/>
      <w:bookmarkStart w:id="6144" w:name="_Toc89790284"/>
      <w:bookmarkStart w:id="6145" w:name="_Toc99466922"/>
      <w:bookmarkStart w:id="6146" w:name="_Toc161908199"/>
      <w:r w:rsidRPr="00567618">
        <w:t>E.</w:t>
      </w:r>
      <w:r w:rsidRPr="00567618">
        <w:rPr>
          <w:lang w:eastAsia="ko-KR"/>
        </w:rPr>
        <w:t>32</w:t>
      </w:r>
      <w:r w:rsidRPr="00567618">
        <w:tab/>
        <w:t>Bi-directional speech (</w:t>
      </w:r>
      <w:r w:rsidRPr="00567618">
        <w:rPr>
          <w:lang w:eastAsia="ko-KR"/>
        </w:rPr>
        <w:t xml:space="preserve">EVS </w:t>
      </w:r>
      <w:r w:rsidRPr="00567618">
        <w:t>2</w:t>
      </w:r>
      <w:r w:rsidRPr="00567618">
        <w:rPr>
          <w:lang w:eastAsia="ko-KR"/>
        </w:rPr>
        <w:t>4</w:t>
      </w:r>
      <w:r w:rsidRPr="00567618">
        <w:t>.</w:t>
      </w:r>
      <w:r w:rsidRPr="00567618">
        <w:rPr>
          <w:lang w:eastAsia="ko-KR"/>
        </w:rPr>
        <w:t>4</w:t>
      </w:r>
      <w:r w:rsidRPr="00567618">
        <w:t>, IPv4, RTCP and MBR=GBR bearer)</w:t>
      </w:r>
      <w:bookmarkEnd w:id="6137"/>
      <w:bookmarkEnd w:id="6138"/>
      <w:bookmarkEnd w:id="6139"/>
      <w:bookmarkEnd w:id="6140"/>
      <w:bookmarkEnd w:id="6141"/>
      <w:bookmarkEnd w:id="6142"/>
      <w:bookmarkEnd w:id="6143"/>
      <w:bookmarkEnd w:id="6144"/>
      <w:bookmarkEnd w:id="6145"/>
      <w:bookmarkEnd w:id="6146"/>
    </w:p>
    <w:p w14:paraId="51ACA00B" w14:textId="77777777" w:rsidR="00FC7E52" w:rsidRPr="00567618" w:rsidRDefault="00FC7E52" w:rsidP="00FC7E52">
      <w:pPr>
        <w:rPr>
          <w:lang w:eastAsia="ko-KR"/>
        </w:rPr>
      </w:pPr>
      <w:r w:rsidRPr="00567618">
        <w:t>The bit</w:t>
      </w:r>
      <w:r w:rsidRPr="00567618">
        <w:rPr>
          <w:lang w:eastAsia="ko-KR"/>
        </w:rPr>
        <w:t>-</w:t>
      </w:r>
      <w:r w:rsidRPr="00567618">
        <w:t xml:space="preserve">rate for </w:t>
      </w:r>
      <w:r w:rsidRPr="00567618">
        <w:rPr>
          <w:lang w:eastAsia="ko-KR"/>
        </w:rPr>
        <w:t>EVS</w:t>
      </w:r>
      <w:r w:rsidRPr="00567618">
        <w:t xml:space="preserve"> 2</w:t>
      </w:r>
      <w:r w:rsidRPr="00567618">
        <w:rPr>
          <w:lang w:eastAsia="ko-KR"/>
        </w:rPr>
        <w:t>4</w:t>
      </w:r>
      <w:r w:rsidRPr="00567618">
        <w:t>.</w:t>
      </w:r>
      <w:r w:rsidRPr="00567618">
        <w:rPr>
          <w:lang w:eastAsia="ko-KR"/>
        </w:rPr>
        <w:t>4</w:t>
      </w:r>
      <w:r w:rsidRPr="00567618">
        <w:t xml:space="preserve"> including IP overhead (one </w:t>
      </w:r>
      <w:r w:rsidRPr="00567618">
        <w:rPr>
          <w:lang w:eastAsia="ko-KR"/>
        </w:rPr>
        <w:t>EVS</w:t>
      </w:r>
      <w:r w:rsidRPr="00567618">
        <w:t xml:space="preserve"> frame per RTP packet, using </w:t>
      </w:r>
      <w:r w:rsidRPr="00567618">
        <w:rPr>
          <w:lang w:eastAsia="ko-KR"/>
        </w:rPr>
        <w:t>Header-Full format</w:t>
      </w:r>
      <w:r w:rsidRPr="00567618">
        <w:t>) is 4</w:t>
      </w:r>
      <w:r w:rsidRPr="00567618">
        <w:rPr>
          <w:lang w:eastAsia="ko-KR"/>
        </w:rPr>
        <w:t>1</w:t>
      </w:r>
      <w:r w:rsidRPr="00567618">
        <w:t>.</w:t>
      </w:r>
      <w:r w:rsidRPr="00567618">
        <w:rPr>
          <w:lang w:eastAsia="ko-KR"/>
        </w:rPr>
        <w:t>2</w:t>
      </w:r>
      <w:r w:rsidRPr="00567618">
        <w:t xml:space="preserve"> kbps which is rounded up to 4</w:t>
      </w:r>
      <w:r w:rsidRPr="00567618">
        <w:rPr>
          <w:lang w:eastAsia="ko-KR"/>
        </w:rPr>
        <w:t>2</w:t>
      </w:r>
      <w:r w:rsidRPr="00567618">
        <w:t xml:space="preserve"> kbps.</w:t>
      </w:r>
      <w:r w:rsidRPr="00567618">
        <w:rPr>
          <w:lang w:eastAsia="ko-KR"/>
        </w:rPr>
        <w:t xml:space="preserve"> IPv4 is assumed.</w:t>
      </w:r>
    </w:p>
    <w:p w14:paraId="6684B1D1" w14:textId="77777777" w:rsidR="00FC7E52" w:rsidRPr="00567618" w:rsidRDefault="00FC7E52" w:rsidP="00FC7E52">
      <w:pPr>
        <w:pStyle w:val="TH"/>
      </w:pPr>
      <w:r w:rsidRPr="00567618">
        <w:lastRenderedPageBreak/>
        <w:t>Table E.</w:t>
      </w:r>
      <w:r w:rsidRPr="00567618">
        <w:rPr>
          <w:lang w:eastAsia="ko-KR"/>
        </w:rPr>
        <w:t>33</w:t>
      </w:r>
      <w:r w:rsidRPr="00567618">
        <w:t>: QoS mapping for bi-directional speech (</w:t>
      </w:r>
      <w:r w:rsidRPr="00567618">
        <w:rPr>
          <w:lang w:eastAsia="ko-KR"/>
        </w:rPr>
        <w:t>EVS</w:t>
      </w:r>
      <w:r w:rsidRPr="00567618">
        <w:t xml:space="preserve"> 2</w:t>
      </w:r>
      <w:r w:rsidRPr="00567618">
        <w:rPr>
          <w:lang w:eastAsia="ko-KR"/>
        </w:rPr>
        <w:t>4</w:t>
      </w:r>
      <w:r w:rsidRPr="00567618">
        <w:t>.</w:t>
      </w:r>
      <w:r w:rsidRPr="00567618">
        <w:rPr>
          <w:lang w:eastAsia="ko-KR"/>
        </w:rPr>
        <w:t>4</w:t>
      </w:r>
      <w:r w:rsidRPr="00567618">
        <w:t>, IPv4, RTCP and MBR=GBR bearer)</w:t>
      </w:r>
    </w:p>
    <w:tbl>
      <w:tblPr>
        <w:tblW w:w="9144" w:type="dxa"/>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907"/>
        <w:gridCol w:w="1843"/>
        <w:gridCol w:w="4394"/>
      </w:tblGrid>
      <w:tr w:rsidR="00FC7E52" w:rsidRPr="00567618" w14:paraId="5B73CEF7"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0BA68761" w14:textId="77777777" w:rsidR="00FC7E52" w:rsidRPr="00567618" w:rsidRDefault="00FC7E52" w:rsidP="00DD54CD">
            <w:pPr>
              <w:keepNext/>
              <w:keepLines/>
              <w:spacing w:after="0"/>
              <w:jc w:val="center"/>
              <w:rPr>
                <w:rFonts w:ascii="Arial" w:hAnsi="Arial"/>
                <w:b/>
                <w:sz w:val="18"/>
              </w:rPr>
            </w:pPr>
            <w:bookmarkStart w:id="6147" w:name="_MCCTEMPBM_CRPT86941046___4" w:colFirst="0" w:colLast="1"/>
            <w:r w:rsidRPr="00567618">
              <w:rPr>
                <w:rFonts w:ascii="Arial" w:hAnsi="Arial"/>
                <w:b/>
                <w:sz w:val="18"/>
              </w:rPr>
              <w:t>Traffic class</w:t>
            </w:r>
          </w:p>
        </w:tc>
        <w:tc>
          <w:tcPr>
            <w:tcW w:w="1843" w:type="dxa"/>
            <w:tcBorders>
              <w:top w:val="single" w:sz="4" w:space="0" w:color="auto"/>
              <w:left w:val="single" w:sz="4" w:space="0" w:color="auto"/>
              <w:bottom w:val="single" w:sz="4" w:space="0" w:color="auto"/>
              <w:right w:val="single" w:sz="4" w:space="0" w:color="auto"/>
            </w:tcBorders>
          </w:tcPr>
          <w:p w14:paraId="0EA44FA9" w14:textId="77777777" w:rsidR="00FC7E52" w:rsidRPr="00567618" w:rsidRDefault="00FC7E52" w:rsidP="00DD54CD">
            <w:pPr>
              <w:keepNext/>
              <w:keepLines/>
              <w:spacing w:after="0"/>
              <w:jc w:val="center"/>
              <w:rPr>
                <w:rFonts w:ascii="Arial" w:hAnsi="Arial"/>
                <w:b/>
                <w:sz w:val="18"/>
              </w:rPr>
            </w:pPr>
            <w:r w:rsidRPr="00567618">
              <w:rPr>
                <w:rFonts w:ascii="Arial" w:hAnsi="Arial"/>
                <w:b/>
                <w:sz w:val="18"/>
              </w:rPr>
              <w:t>Conversational  class</w:t>
            </w:r>
          </w:p>
        </w:tc>
        <w:tc>
          <w:tcPr>
            <w:tcW w:w="4394" w:type="dxa"/>
            <w:tcBorders>
              <w:top w:val="single" w:sz="4" w:space="0" w:color="auto"/>
              <w:left w:val="single" w:sz="4" w:space="0" w:color="auto"/>
              <w:bottom w:val="single" w:sz="4" w:space="0" w:color="auto"/>
              <w:right w:val="single" w:sz="4" w:space="0" w:color="auto"/>
            </w:tcBorders>
          </w:tcPr>
          <w:p w14:paraId="5090BB71" w14:textId="77777777" w:rsidR="00FC7E52" w:rsidRPr="00567618" w:rsidRDefault="00FC7E52" w:rsidP="00DD54CD">
            <w:pPr>
              <w:keepNext/>
              <w:keepLines/>
              <w:spacing w:after="0"/>
              <w:jc w:val="center"/>
              <w:rPr>
                <w:rFonts w:ascii="Arial" w:hAnsi="Arial"/>
                <w:b/>
                <w:sz w:val="18"/>
              </w:rPr>
            </w:pPr>
            <w:r w:rsidRPr="00567618">
              <w:rPr>
                <w:rFonts w:ascii="Arial" w:hAnsi="Arial"/>
                <w:b/>
                <w:sz w:val="18"/>
              </w:rPr>
              <w:t>Notes</w:t>
            </w:r>
          </w:p>
        </w:tc>
      </w:tr>
      <w:tr w:rsidR="00FC7E52" w:rsidRPr="00567618" w14:paraId="20CD497E"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04D7CFAC" w14:textId="77777777" w:rsidR="00FC7E52" w:rsidRPr="00567618" w:rsidRDefault="00FC7E52" w:rsidP="00DD54CD">
            <w:pPr>
              <w:keepNext/>
              <w:keepLines/>
              <w:spacing w:after="0"/>
              <w:rPr>
                <w:rFonts w:ascii="Arial" w:hAnsi="Arial"/>
                <w:sz w:val="18"/>
              </w:rPr>
            </w:pPr>
            <w:bookmarkStart w:id="6148" w:name="_MCCTEMPBM_CRPT86941047___7"/>
            <w:bookmarkEnd w:id="6147"/>
            <w:r w:rsidRPr="00567618">
              <w:rPr>
                <w:rFonts w:ascii="Arial" w:hAnsi="Arial"/>
                <w:sz w:val="18"/>
              </w:rPr>
              <w:t>Delivery order</w:t>
            </w:r>
            <w:bookmarkEnd w:id="6148"/>
          </w:p>
        </w:tc>
        <w:tc>
          <w:tcPr>
            <w:tcW w:w="1843" w:type="dxa"/>
            <w:tcBorders>
              <w:top w:val="single" w:sz="4" w:space="0" w:color="auto"/>
              <w:left w:val="single" w:sz="4" w:space="0" w:color="auto"/>
              <w:bottom w:val="single" w:sz="4" w:space="0" w:color="auto"/>
              <w:right w:val="single" w:sz="4" w:space="0" w:color="auto"/>
            </w:tcBorders>
          </w:tcPr>
          <w:p w14:paraId="6646A936" w14:textId="77777777" w:rsidR="00FC7E52" w:rsidRPr="00567618" w:rsidRDefault="00FC7E52" w:rsidP="00DD54CD">
            <w:pPr>
              <w:keepNext/>
              <w:keepLines/>
              <w:spacing w:after="0"/>
              <w:jc w:val="center"/>
              <w:rPr>
                <w:rFonts w:ascii="Arial" w:hAnsi="Arial"/>
                <w:sz w:val="18"/>
              </w:rPr>
            </w:pPr>
            <w:bookmarkStart w:id="6149" w:name="_MCCTEMPBM_CRPT86941048___4"/>
            <w:r w:rsidRPr="00567618">
              <w:rPr>
                <w:rFonts w:ascii="Arial" w:hAnsi="Arial"/>
                <w:sz w:val="18"/>
              </w:rPr>
              <w:t>No</w:t>
            </w:r>
            <w:bookmarkEnd w:id="6149"/>
          </w:p>
        </w:tc>
        <w:tc>
          <w:tcPr>
            <w:tcW w:w="4394" w:type="dxa"/>
            <w:tcBorders>
              <w:top w:val="single" w:sz="4" w:space="0" w:color="auto"/>
              <w:left w:val="single" w:sz="4" w:space="0" w:color="auto"/>
              <w:bottom w:val="single" w:sz="4" w:space="0" w:color="auto"/>
              <w:right w:val="single" w:sz="4" w:space="0" w:color="auto"/>
            </w:tcBorders>
          </w:tcPr>
          <w:p w14:paraId="3FD67181" w14:textId="77777777" w:rsidR="00FC7E52" w:rsidRPr="00567618" w:rsidRDefault="00FC7E52" w:rsidP="00DD54CD">
            <w:pPr>
              <w:keepNext/>
              <w:keepLines/>
              <w:spacing w:after="0"/>
              <w:rPr>
                <w:rFonts w:ascii="Arial" w:hAnsi="Arial"/>
                <w:sz w:val="18"/>
              </w:rPr>
            </w:pPr>
            <w:bookmarkStart w:id="6150" w:name="_MCCTEMPBM_CRPT86941049___7"/>
            <w:r w:rsidRPr="00567618">
              <w:rPr>
                <w:rFonts w:ascii="Arial" w:hAnsi="Arial"/>
                <w:sz w:val="18"/>
              </w:rPr>
              <w:t>The application should handle packet reordering.</w:t>
            </w:r>
            <w:bookmarkEnd w:id="6150"/>
          </w:p>
        </w:tc>
      </w:tr>
      <w:tr w:rsidR="00FC7E52" w:rsidRPr="00567618" w14:paraId="6F05247D"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7E892243" w14:textId="77777777" w:rsidR="00FC7E52" w:rsidRPr="00567618" w:rsidRDefault="00FC7E52" w:rsidP="00DD54CD">
            <w:pPr>
              <w:keepNext/>
              <w:keepLines/>
              <w:spacing w:after="0"/>
              <w:rPr>
                <w:rFonts w:ascii="Arial" w:hAnsi="Arial"/>
                <w:sz w:val="18"/>
              </w:rPr>
            </w:pPr>
            <w:bookmarkStart w:id="6151" w:name="_MCCTEMPBM_CRPT86941050___7"/>
            <w:r w:rsidRPr="00567618">
              <w:rPr>
                <w:rFonts w:ascii="Arial" w:hAnsi="Arial"/>
                <w:sz w:val="18"/>
              </w:rPr>
              <w:t>Maximum SDU size (octets)</w:t>
            </w:r>
            <w:bookmarkEnd w:id="6151"/>
          </w:p>
        </w:tc>
        <w:tc>
          <w:tcPr>
            <w:tcW w:w="1843" w:type="dxa"/>
            <w:tcBorders>
              <w:top w:val="single" w:sz="4" w:space="0" w:color="auto"/>
              <w:left w:val="single" w:sz="4" w:space="0" w:color="auto"/>
              <w:bottom w:val="single" w:sz="4" w:space="0" w:color="auto"/>
              <w:right w:val="single" w:sz="4" w:space="0" w:color="auto"/>
            </w:tcBorders>
          </w:tcPr>
          <w:p w14:paraId="6DF46D15" w14:textId="77777777" w:rsidR="00FC7E52" w:rsidRPr="00567618" w:rsidRDefault="00FC7E52" w:rsidP="00DD54CD">
            <w:pPr>
              <w:keepNext/>
              <w:keepLines/>
              <w:spacing w:after="0"/>
              <w:jc w:val="center"/>
              <w:rPr>
                <w:rFonts w:ascii="Arial" w:hAnsi="Arial"/>
                <w:sz w:val="18"/>
              </w:rPr>
            </w:pPr>
            <w:bookmarkStart w:id="6152" w:name="_MCCTEMPBM_CRPT86941051___4"/>
            <w:r w:rsidRPr="00567618">
              <w:rPr>
                <w:rFonts w:ascii="Arial" w:hAnsi="Arial"/>
                <w:sz w:val="18"/>
              </w:rPr>
              <w:t>1400</w:t>
            </w:r>
            <w:bookmarkEnd w:id="6152"/>
          </w:p>
        </w:tc>
        <w:tc>
          <w:tcPr>
            <w:tcW w:w="4394" w:type="dxa"/>
            <w:tcBorders>
              <w:top w:val="single" w:sz="4" w:space="0" w:color="auto"/>
              <w:left w:val="single" w:sz="4" w:space="0" w:color="auto"/>
              <w:bottom w:val="single" w:sz="4" w:space="0" w:color="auto"/>
              <w:right w:val="single" w:sz="4" w:space="0" w:color="auto"/>
            </w:tcBorders>
          </w:tcPr>
          <w:p w14:paraId="5509AB80" w14:textId="77777777" w:rsidR="00FC7E52" w:rsidRPr="00567618" w:rsidRDefault="00FC7E52" w:rsidP="00DD54CD">
            <w:pPr>
              <w:keepNext/>
              <w:keepLines/>
              <w:spacing w:after="0"/>
              <w:rPr>
                <w:rFonts w:ascii="Arial" w:hAnsi="Arial"/>
                <w:sz w:val="18"/>
                <w:lang w:eastAsia="ko-KR"/>
              </w:rPr>
            </w:pPr>
            <w:bookmarkStart w:id="6153" w:name="_MCCTEMPBM_CRPT86941052___7"/>
            <w:r w:rsidRPr="00567618">
              <w:rPr>
                <w:rFonts w:ascii="Arial" w:hAnsi="Arial"/>
                <w:sz w:val="18"/>
              </w:rPr>
              <w:t>Maximum size of IP packets</w:t>
            </w:r>
            <w:r w:rsidRPr="00567618">
              <w:rPr>
                <w:rFonts w:ascii="Arial" w:hAnsi="Arial"/>
                <w:sz w:val="18"/>
                <w:lang w:eastAsia="ko-KR"/>
              </w:rPr>
              <w:t>.</w:t>
            </w:r>
            <w:bookmarkEnd w:id="6153"/>
          </w:p>
        </w:tc>
      </w:tr>
      <w:tr w:rsidR="00FC7E52" w:rsidRPr="00567618" w14:paraId="18DD75DB"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3355CB31" w14:textId="77777777" w:rsidR="00FC7E52" w:rsidRPr="00567618" w:rsidRDefault="00FC7E52" w:rsidP="00DD54CD">
            <w:pPr>
              <w:keepNext/>
              <w:keepLines/>
              <w:spacing w:after="0"/>
              <w:rPr>
                <w:rFonts w:ascii="Arial" w:hAnsi="Arial"/>
                <w:sz w:val="18"/>
              </w:rPr>
            </w:pPr>
            <w:bookmarkStart w:id="6154" w:name="_MCCTEMPBM_CRPT86941053___7"/>
            <w:r w:rsidRPr="00567618">
              <w:rPr>
                <w:rFonts w:ascii="Arial" w:hAnsi="Arial"/>
                <w:sz w:val="18"/>
              </w:rPr>
              <w:t>Delivery of erroneous SDUs</w:t>
            </w:r>
            <w:bookmarkEnd w:id="6154"/>
          </w:p>
        </w:tc>
        <w:tc>
          <w:tcPr>
            <w:tcW w:w="1843" w:type="dxa"/>
            <w:tcBorders>
              <w:top w:val="single" w:sz="4" w:space="0" w:color="auto"/>
              <w:left w:val="single" w:sz="4" w:space="0" w:color="auto"/>
              <w:bottom w:val="single" w:sz="4" w:space="0" w:color="auto"/>
              <w:right w:val="single" w:sz="4" w:space="0" w:color="auto"/>
            </w:tcBorders>
          </w:tcPr>
          <w:p w14:paraId="7D60F355" w14:textId="77777777" w:rsidR="00FC7E52" w:rsidRPr="00567618" w:rsidRDefault="00FC7E52" w:rsidP="00DD54CD">
            <w:pPr>
              <w:keepNext/>
              <w:keepLines/>
              <w:spacing w:after="0"/>
              <w:jc w:val="center"/>
              <w:rPr>
                <w:rFonts w:ascii="Arial" w:hAnsi="Arial"/>
                <w:sz w:val="18"/>
              </w:rPr>
            </w:pPr>
            <w:bookmarkStart w:id="6155" w:name="_MCCTEMPBM_CRPT86941054___4"/>
            <w:r w:rsidRPr="00567618">
              <w:rPr>
                <w:rFonts w:ascii="Arial" w:hAnsi="Arial"/>
                <w:sz w:val="18"/>
              </w:rPr>
              <w:t>No</w:t>
            </w:r>
            <w:bookmarkEnd w:id="6155"/>
          </w:p>
        </w:tc>
        <w:tc>
          <w:tcPr>
            <w:tcW w:w="4394" w:type="dxa"/>
            <w:tcBorders>
              <w:top w:val="single" w:sz="4" w:space="0" w:color="auto"/>
              <w:left w:val="single" w:sz="4" w:space="0" w:color="auto"/>
              <w:bottom w:val="single" w:sz="4" w:space="0" w:color="auto"/>
              <w:right w:val="single" w:sz="4" w:space="0" w:color="auto"/>
            </w:tcBorders>
          </w:tcPr>
          <w:p w14:paraId="0B641099" w14:textId="77777777" w:rsidR="00FC7E52" w:rsidRPr="00567618" w:rsidRDefault="00FC7E52" w:rsidP="00DD54CD">
            <w:pPr>
              <w:keepNext/>
              <w:keepLines/>
              <w:spacing w:after="0"/>
              <w:rPr>
                <w:rFonts w:ascii="Arial" w:hAnsi="Arial"/>
                <w:sz w:val="18"/>
              </w:rPr>
            </w:pPr>
          </w:p>
        </w:tc>
      </w:tr>
      <w:tr w:rsidR="00FC7E52" w:rsidRPr="00567618" w14:paraId="3F309390"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02FF15D9" w14:textId="77777777" w:rsidR="00FC7E52" w:rsidRPr="00567618" w:rsidRDefault="00FC7E52" w:rsidP="00DD54CD">
            <w:pPr>
              <w:keepNext/>
              <w:keepLines/>
              <w:spacing w:after="0"/>
              <w:rPr>
                <w:rFonts w:ascii="Arial" w:hAnsi="Arial"/>
                <w:sz w:val="18"/>
              </w:rPr>
            </w:pPr>
            <w:bookmarkStart w:id="6156" w:name="_MCCTEMPBM_CRPT86941055___7"/>
            <w:r w:rsidRPr="00567618">
              <w:rPr>
                <w:rFonts w:ascii="Arial" w:hAnsi="Arial"/>
                <w:sz w:val="18"/>
              </w:rPr>
              <w:t>Residual BER</w:t>
            </w:r>
            <w:bookmarkEnd w:id="6156"/>
          </w:p>
        </w:tc>
        <w:tc>
          <w:tcPr>
            <w:tcW w:w="1843" w:type="dxa"/>
            <w:tcBorders>
              <w:top w:val="single" w:sz="4" w:space="0" w:color="auto"/>
              <w:left w:val="single" w:sz="4" w:space="0" w:color="auto"/>
              <w:bottom w:val="single" w:sz="4" w:space="0" w:color="auto"/>
              <w:right w:val="single" w:sz="4" w:space="0" w:color="auto"/>
            </w:tcBorders>
          </w:tcPr>
          <w:p w14:paraId="0EF5DDA8" w14:textId="77777777" w:rsidR="00FC7E52" w:rsidRPr="00567618" w:rsidRDefault="00FC7E52" w:rsidP="00DD54CD">
            <w:pPr>
              <w:keepNext/>
              <w:keepLines/>
              <w:spacing w:after="0"/>
              <w:jc w:val="center"/>
              <w:rPr>
                <w:rFonts w:ascii="Arial" w:hAnsi="Arial"/>
                <w:sz w:val="18"/>
              </w:rPr>
            </w:pPr>
            <w:bookmarkStart w:id="6157" w:name="_MCCTEMPBM_CRPT86941056___4"/>
            <w:r w:rsidRPr="00567618">
              <w:rPr>
                <w:rFonts w:ascii="Arial" w:hAnsi="Arial"/>
                <w:sz w:val="18"/>
                <w:lang w:eastAsia="ko-KR"/>
              </w:rPr>
              <w:t>[</w:t>
            </w:r>
            <w:r w:rsidRPr="00567618">
              <w:rPr>
                <w:rFonts w:ascii="Arial" w:hAnsi="Arial"/>
                <w:sz w:val="18"/>
              </w:rPr>
              <w:t>10</w:t>
            </w:r>
            <w:r w:rsidRPr="00567618">
              <w:rPr>
                <w:rFonts w:ascii="Arial" w:hAnsi="Arial"/>
                <w:sz w:val="18"/>
                <w:vertAlign w:val="superscript"/>
              </w:rPr>
              <w:t>-5</w:t>
            </w:r>
            <w:r w:rsidRPr="00567618">
              <w:rPr>
                <w:rFonts w:ascii="Arial" w:hAnsi="Arial"/>
                <w:sz w:val="18"/>
                <w:lang w:eastAsia="ko-KR"/>
              </w:rPr>
              <w:t>]</w:t>
            </w:r>
            <w:bookmarkEnd w:id="6157"/>
          </w:p>
        </w:tc>
        <w:tc>
          <w:tcPr>
            <w:tcW w:w="4394" w:type="dxa"/>
            <w:tcBorders>
              <w:top w:val="single" w:sz="4" w:space="0" w:color="auto"/>
              <w:left w:val="single" w:sz="4" w:space="0" w:color="auto"/>
              <w:bottom w:val="single" w:sz="4" w:space="0" w:color="auto"/>
              <w:right w:val="single" w:sz="4" w:space="0" w:color="auto"/>
            </w:tcBorders>
          </w:tcPr>
          <w:p w14:paraId="094535E0" w14:textId="77777777" w:rsidR="00FC7E52" w:rsidRPr="00567618" w:rsidRDefault="00FC7E52" w:rsidP="00DD54CD">
            <w:pPr>
              <w:keepNext/>
              <w:keepLines/>
              <w:spacing w:after="0"/>
              <w:rPr>
                <w:rFonts w:ascii="Arial" w:hAnsi="Arial"/>
                <w:sz w:val="18"/>
              </w:rPr>
            </w:pPr>
            <w:bookmarkStart w:id="6158" w:name="_MCCTEMPBM_CRPT86941057___7"/>
            <w:r w:rsidRPr="00567618">
              <w:rPr>
                <w:rFonts w:ascii="Arial" w:hAnsi="Arial"/>
                <w:sz w:val="18"/>
              </w:rPr>
              <w:t>Reflects the desire to have a medium level of protection to achieve an acceptable compromise between packet loss rate and speech transport delay and delay variation.</w:t>
            </w:r>
            <w:bookmarkEnd w:id="6158"/>
          </w:p>
        </w:tc>
      </w:tr>
      <w:tr w:rsidR="00FC7E52" w:rsidRPr="00567618" w14:paraId="12064034"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4599D633" w14:textId="77777777" w:rsidR="00FC7E52" w:rsidRPr="00567618" w:rsidRDefault="00FC7E52" w:rsidP="00DD54CD">
            <w:pPr>
              <w:keepNext/>
              <w:keepLines/>
              <w:spacing w:after="0"/>
              <w:rPr>
                <w:rFonts w:ascii="Arial" w:hAnsi="Arial"/>
                <w:sz w:val="18"/>
              </w:rPr>
            </w:pPr>
            <w:bookmarkStart w:id="6159" w:name="_MCCTEMPBM_CRPT86941058___7"/>
            <w:r w:rsidRPr="00567618">
              <w:rPr>
                <w:rFonts w:ascii="Arial" w:hAnsi="Arial"/>
                <w:sz w:val="18"/>
              </w:rPr>
              <w:t>SDU error ratio</w:t>
            </w:r>
            <w:bookmarkEnd w:id="6159"/>
          </w:p>
        </w:tc>
        <w:tc>
          <w:tcPr>
            <w:tcW w:w="1843" w:type="dxa"/>
            <w:tcBorders>
              <w:top w:val="single" w:sz="4" w:space="0" w:color="auto"/>
              <w:left w:val="single" w:sz="4" w:space="0" w:color="auto"/>
              <w:bottom w:val="single" w:sz="4" w:space="0" w:color="auto"/>
              <w:right w:val="single" w:sz="4" w:space="0" w:color="auto"/>
            </w:tcBorders>
          </w:tcPr>
          <w:p w14:paraId="39BB4908" w14:textId="77777777" w:rsidR="00FC7E52" w:rsidRPr="00567618" w:rsidRDefault="00FC7E52" w:rsidP="00DD54CD">
            <w:pPr>
              <w:keepNext/>
              <w:keepLines/>
              <w:spacing w:after="0"/>
              <w:jc w:val="center"/>
              <w:rPr>
                <w:rFonts w:ascii="Arial" w:hAnsi="Arial"/>
                <w:sz w:val="18"/>
              </w:rPr>
            </w:pPr>
            <w:bookmarkStart w:id="6160" w:name="_MCCTEMPBM_CRPT86941059___4"/>
            <w:r w:rsidRPr="00567618">
              <w:rPr>
                <w:rFonts w:ascii="Arial" w:hAnsi="Arial"/>
                <w:sz w:val="18"/>
                <w:lang w:eastAsia="ko-KR"/>
              </w:rPr>
              <w:t>[</w:t>
            </w:r>
            <w:r w:rsidRPr="00567618">
              <w:rPr>
                <w:rFonts w:ascii="Arial" w:hAnsi="Arial"/>
                <w:sz w:val="18"/>
              </w:rPr>
              <w:t>7*10</w:t>
            </w:r>
            <w:r w:rsidRPr="00567618">
              <w:rPr>
                <w:rFonts w:ascii="Arial" w:hAnsi="Arial"/>
                <w:sz w:val="18"/>
                <w:vertAlign w:val="superscript"/>
              </w:rPr>
              <w:t>-3</w:t>
            </w:r>
            <w:r w:rsidRPr="00567618">
              <w:rPr>
                <w:rFonts w:ascii="Arial" w:hAnsi="Arial"/>
                <w:sz w:val="18"/>
                <w:lang w:eastAsia="ko-KR"/>
              </w:rPr>
              <w:t>]</w:t>
            </w:r>
            <w:r w:rsidRPr="00567618">
              <w:rPr>
                <w:rFonts w:ascii="Arial" w:hAnsi="Arial"/>
                <w:sz w:val="18"/>
              </w:rPr>
              <w:t xml:space="preserve"> </w:t>
            </w:r>
            <w:bookmarkEnd w:id="6160"/>
          </w:p>
        </w:tc>
        <w:tc>
          <w:tcPr>
            <w:tcW w:w="4394" w:type="dxa"/>
            <w:tcBorders>
              <w:top w:val="single" w:sz="4" w:space="0" w:color="auto"/>
              <w:left w:val="single" w:sz="4" w:space="0" w:color="auto"/>
              <w:bottom w:val="single" w:sz="4" w:space="0" w:color="auto"/>
              <w:right w:val="single" w:sz="4" w:space="0" w:color="auto"/>
            </w:tcBorders>
          </w:tcPr>
          <w:p w14:paraId="60ED7DF6" w14:textId="77777777" w:rsidR="00FC7E52" w:rsidRPr="00567618" w:rsidRDefault="00FC7E52" w:rsidP="00DD54CD">
            <w:pPr>
              <w:keepNext/>
              <w:keepLines/>
              <w:spacing w:after="0"/>
              <w:rPr>
                <w:rFonts w:ascii="Arial" w:hAnsi="Arial"/>
                <w:sz w:val="18"/>
                <w:lang w:eastAsia="ko-KR"/>
              </w:rPr>
            </w:pPr>
            <w:bookmarkStart w:id="6161" w:name="_MCCTEMPBM_CRPT86941060___7"/>
            <w:r w:rsidRPr="00567618">
              <w:rPr>
                <w:rFonts w:ascii="Arial" w:hAnsi="Arial"/>
                <w:sz w:val="18"/>
              </w:rPr>
              <w:t>A packet loss rate of 0.7 % per wireless link is in general sufficient for speech services</w:t>
            </w:r>
            <w:r w:rsidRPr="00567618">
              <w:rPr>
                <w:rFonts w:ascii="Arial" w:hAnsi="Arial"/>
                <w:sz w:val="18"/>
                <w:lang w:eastAsia="ko-KR"/>
              </w:rPr>
              <w:t>.</w:t>
            </w:r>
            <w:bookmarkEnd w:id="6161"/>
          </w:p>
        </w:tc>
      </w:tr>
      <w:tr w:rsidR="00FC7E52" w:rsidRPr="00567618" w14:paraId="75B12787"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14D9CBB5" w14:textId="77777777" w:rsidR="00FC7E52" w:rsidRPr="00567618" w:rsidRDefault="00FC7E52" w:rsidP="00DD54CD">
            <w:pPr>
              <w:keepNext/>
              <w:keepLines/>
              <w:spacing w:after="0"/>
              <w:rPr>
                <w:rFonts w:ascii="Arial" w:hAnsi="Arial"/>
                <w:sz w:val="18"/>
              </w:rPr>
            </w:pPr>
            <w:bookmarkStart w:id="6162" w:name="_MCCTEMPBM_CRPT86941061___7"/>
            <w:r w:rsidRPr="00567618">
              <w:rPr>
                <w:rFonts w:ascii="Arial" w:hAnsi="Arial"/>
                <w:sz w:val="18"/>
              </w:rPr>
              <w:t>Transfer delay (ms)</w:t>
            </w:r>
            <w:bookmarkEnd w:id="6162"/>
          </w:p>
        </w:tc>
        <w:tc>
          <w:tcPr>
            <w:tcW w:w="1843" w:type="dxa"/>
            <w:tcBorders>
              <w:top w:val="single" w:sz="4" w:space="0" w:color="auto"/>
              <w:left w:val="single" w:sz="4" w:space="0" w:color="auto"/>
              <w:bottom w:val="single" w:sz="4" w:space="0" w:color="auto"/>
              <w:right w:val="single" w:sz="4" w:space="0" w:color="auto"/>
            </w:tcBorders>
          </w:tcPr>
          <w:p w14:paraId="026896CE" w14:textId="77777777" w:rsidR="00FC7E52" w:rsidRPr="00567618" w:rsidRDefault="00FC7E52" w:rsidP="00DD54CD">
            <w:pPr>
              <w:keepNext/>
              <w:keepLines/>
              <w:spacing w:after="0"/>
              <w:jc w:val="center"/>
              <w:rPr>
                <w:rFonts w:ascii="Arial" w:hAnsi="Arial"/>
                <w:sz w:val="18"/>
              </w:rPr>
            </w:pPr>
            <w:bookmarkStart w:id="6163" w:name="_MCCTEMPBM_CRPT86941062___4"/>
            <w:r w:rsidRPr="00567618">
              <w:rPr>
                <w:rFonts w:ascii="Arial" w:hAnsi="Arial"/>
                <w:sz w:val="18"/>
              </w:rPr>
              <w:t>130 ms</w:t>
            </w:r>
            <w:bookmarkEnd w:id="6163"/>
          </w:p>
        </w:tc>
        <w:tc>
          <w:tcPr>
            <w:tcW w:w="4394" w:type="dxa"/>
            <w:tcBorders>
              <w:top w:val="single" w:sz="4" w:space="0" w:color="auto"/>
              <w:left w:val="single" w:sz="4" w:space="0" w:color="auto"/>
              <w:bottom w:val="single" w:sz="4" w:space="0" w:color="auto"/>
              <w:right w:val="single" w:sz="4" w:space="0" w:color="auto"/>
            </w:tcBorders>
          </w:tcPr>
          <w:p w14:paraId="016E0B38" w14:textId="77777777" w:rsidR="00FC7E52" w:rsidRPr="00567618" w:rsidRDefault="00FC7E52" w:rsidP="00DD54CD">
            <w:pPr>
              <w:keepNext/>
              <w:keepLines/>
              <w:spacing w:after="0"/>
              <w:rPr>
                <w:rFonts w:ascii="Arial" w:hAnsi="Arial"/>
                <w:sz w:val="18"/>
              </w:rPr>
            </w:pPr>
            <w:bookmarkStart w:id="6164" w:name="_MCCTEMPBM_CRPT86941063___7"/>
            <w:r w:rsidRPr="00567618">
              <w:rPr>
                <w:rFonts w:ascii="Arial" w:hAnsi="Arial"/>
                <w:sz w:val="18"/>
              </w:rPr>
              <w:t>Indicates maximum delay for 95</w:t>
            </w:r>
            <w:r w:rsidRPr="00567618">
              <w:rPr>
                <w:rFonts w:ascii="Arial" w:hAnsi="Arial"/>
                <w:sz w:val="18"/>
                <w:vertAlign w:val="superscript"/>
              </w:rPr>
              <w:t>th</w:t>
            </w:r>
            <w:r w:rsidRPr="00567618">
              <w:rPr>
                <w:rFonts w:ascii="Arial" w:hAnsi="Arial"/>
                <w:sz w:val="18"/>
              </w:rPr>
              <w:t xml:space="preserve"> percentile of the distribution of delay for all delivered SDUs between the UE and the </w:t>
            </w:r>
            <w:r w:rsidRPr="00567618">
              <w:rPr>
                <w:rFonts w:ascii="Arial" w:hAnsi="Arial"/>
                <w:sz w:val="18"/>
                <w:lang w:eastAsia="ko-KR"/>
              </w:rPr>
              <w:t>PS domain</w:t>
            </w:r>
            <w:r w:rsidRPr="00567618">
              <w:rPr>
                <w:rFonts w:ascii="Arial" w:hAnsi="Arial"/>
                <w:sz w:val="18"/>
              </w:rPr>
              <w:t xml:space="preserve"> during the lifetime of a bearer service. </w:t>
            </w:r>
            <w:r w:rsidRPr="00567618">
              <w:rPr>
                <w:rFonts w:ascii="Arial" w:hAnsi="Arial"/>
                <w:sz w:val="18"/>
                <w:lang w:eastAsia="ko-KR"/>
              </w:rPr>
              <w:t>Permits the derivation of</w:t>
            </w:r>
            <w:r w:rsidRPr="00567618">
              <w:rPr>
                <w:rFonts w:ascii="Arial" w:hAnsi="Arial"/>
                <w:sz w:val="18"/>
              </w:rPr>
              <w:t xml:space="preserve"> the RAN part of the total transfer delay for the </w:t>
            </w:r>
            <w:r w:rsidRPr="00567618">
              <w:rPr>
                <w:rFonts w:ascii="Arial" w:hAnsi="Arial"/>
                <w:sz w:val="18"/>
                <w:lang w:eastAsia="ko-KR"/>
              </w:rPr>
              <w:t>radio access</w:t>
            </w:r>
            <w:r w:rsidRPr="00567618">
              <w:rPr>
                <w:rFonts w:ascii="Arial" w:hAnsi="Arial"/>
                <w:sz w:val="18"/>
              </w:rPr>
              <w:t xml:space="preserve"> bearer. This attribute allows RAN to set transport formats and H-ARQ/ARQ parameters such as the discard timer. </w:t>
            </w:r>
            <w:bookmarkEnd w:id="6164"/>
          </w:p>
        </w:tc>
      </w:tr>
      <w:tr w:rsidR="00FC7E52" w:rsidRPr="00567618" w14:paraId="2D455F6F"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2846621F" w14:textId="77777777" w:rsidR="00FC7E52" w:rsidRPr="00567618" w:rsidRDefault="00FC7E52" w:rsidP="00DD54CD">
            <w:pPr>
              <w:keepNext/>
              <w:keepLines/>
              <w:spacing w:after="0"/>
              <w:rPr>
                <w:rFonts w:ascii="Arial" w:hAnsi="Arial"/>
                <w:sz w:val="18"/>
              </w:rPr>
            </w:pPr>
            <w:bookmarkStart w:id="6165" w:name="_MCCTEMPBM_CRPT86941064___7"/>
            <w:r w:rsidRPr="00567618">
              <w:rPr>
                <w:rFonts w:ascii="Arial" w:hAnsi="Arial"/>
                <w:sz w:val="18"/>
              </w:rPr>
              <w:t>Guaranteed bit</w:t>
            </w:r>
            <w:r w:rsidRPr="00567618">
              <w:rPr>
                <w:rFonts w:ascii="Arial" w:hAnsi="Arial"/>
                <w:sz w:val="18"/>
                <w:lang w:eastAsia="ko-KR"/>
              </w:rPr>
              <w:t>-</w:t>
            </w:r>
            <w:r w:rsidRPr="00567618">
              <w:rPr>
                <w:rFonts w:ascii="Arial" w:hAnsi="Arial"/>
                <w:sz w:val="18"/>
              </w:rPr>
              <w:t>rate for uplink (kbps)</w:t>
            </w:r>
            <w:bookmarkEnd w:id="6165"/>
          </w:p>
        </w:tc>
        <w:tc>
          <w:tcPr>
            <w:tcW w:w="1843" w:type="dxa"/>
            <w:tcBorders>
              <w:top w:val="single" w:sz="4" w:space="0" w:color="auto"/>
              <w:left w:val="single" w:sz="4" w:space="0" w:color="auto"/>
              <w:bottom w:val="single" w:sz="4" w:space="0" w:color="auto"/>
              <w:right w:val="single" w:sz="4" w:space="0" w:color="auto"/>
            </w:tcBorders>
          </w:tcPr>
          <w:p w14:paraId="2F2EFE47" w14:textId="77777777" w:rsidR="00FC7E52" w:rsidRPr="00567618" w:rsidRDefault="00FC7E52" w:rsidP="00DD54CD">
            <w:pPr>
              <w:keepNext/>
              <w:keepLines/>
              <w:spacing w:after="0"/>
              <w:jc w:val="center"/>
              <w:rPr>
                <w:rFonts w:ascii="Arial" w:hAnsi="Arial"/>
                <w:sz w:val="18"/>
                <w:lang w:eastAsia="ko-KR"/>
              </w:rPr>
            </w:pPr>
            <w:bookmarkStart w:id="6166" w:name="_MCCTEMPBM_CRPT86941065___4"/>
            <w:r w:rsidRPr="00567618">
              <w:rPr>
                <w:rFonts w:ascii="Arial" w:hAnsi="Arial"/>
                <w:sz w:val="18"/>
              </w:rPr>
              <w:t>4</w:t>
            </w:r>
            <w:r w:rsidRPr="00567618">
              <w:rPr>
                <w:rFonts w:ascii="Arial" w:hAnsi="Arial"/>
                <w:sz w:val="18"/>
                <w:lang w:eastAsia="ko-KR"/>
              </w:rPr>
              <w:t>4</w:t>
            </w:r>
            <w:bookmarkEnd w:id="6166"/>
          </w:p>
        </w:tc>
        <w:tc>
          <w:tcPr>
            <w:tcW w:w="4394" w:type="dxa"/>
            <w:tcBorders>
              <w:top w:val="single" w:sz="4" w:space="0" w:color="auto"/>
              <w:left w:val="single" w:sz="4" w:space="0" w:color="auto"/>
              <w:bottom w:val="single" w:sz="4" w:space="0" w:color="auto"/>
              <w:right w:val="single" w:sz="4" w:space="0" w:color="auto"/>
            </w:tcBorders>
          </w:tcPr>
          <w:p w14:paraId="38DDBA6B" w14:textId="77777777" w:rsidR="00FC7E52" w:rsidRPr="00567618" w:rsidRDefault="00FC7E52" w:rsidP="00DD54CD">
            <w:pPr>
              <w:keepNext/>
              <w:keepLines/>
              <w:spacing w:after="0"/>
              <w:rPr>
                <w:rFonts w:ascii="Arial" w:hAnsi="Arial"/>
                <w:sz w:val="18"/>
              </w:rPr>
            </w:pPr>
            <w:bookmarkStart w:id="6167" w:name="_MCCTEMPBM_CRPT86941066___7"/>
            <w:r w:rsidRPr="00567618">
              <w:rPr>
                <w:rFonts w:ascii="Arial" w:hAnsi="Arial"/>
                <w:sz w:val="18"/>
              </w:rPr>
              <w:t xml:space="preserve">The total bit-rate of </w:t>
            </w:r>
            <w:r w:rsidRPr="00567618">
              <w:rPr>
                <w:rFonts w:ascii="Arial" w:hAnsi="Arial"/>
                <w:sz w:val="18"/>
                <w:lang w:eastAsia="ko-KR"/>
              </w:rPr>
              <w:t>EVS 24.4</w:t>
            </w:r>
            <w:r w:rsidRPr="00567618">
              <w:rPr>
                <w:rFonts w:ascii="Arial" w:hAnsi="Arial"/>
                <w:sz w:val="18"/>
              </w:rPr>
              <w:t xml:space="preserve"> including IP/UDP/RTP overhead and </w:t>
            </w:r>
            <w:r w:rsidRPr="00567618">
              <w:rPr>
                <w:rFonts w:ascii="Arial" w:hAnsi="Arial"/>
                <w:sz w:val="18"/>
                <w:lang w:eastAsia="ko-KR"/>
              </w:rPr>
              <w:t>2000 bps</w:t>
            </w:r>
            <w:r w:rsidRPr="00567618">
              <w:rPr>
                <w:rFonts w:ascii="Arial" w:hAnsi="Arial"/>
                <w:sz w:val="18"/>
              </w:rPr>
              <w:t xml:space="preserve"> for RTCP.</w:t>
            </w:r>
            <w:bookmarkEnd w:id="6167"/>
          </w:p>
        </w:tc>
      </w:tr>
      <w:tr w:rsidR="00FC7E52" w:rsidRPr="00567618" w14:paraId="2F4EE47E"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596AE084" w14:textId="77777777" w:rsidR="00FC7E52" w:rsidRPr="00567618" w:rsidRDefault="00FC7E52" w:rsidP="00DD54CD">
            <w:pPr>
              <w:keepNext/>
              <w:keepLines/>
              <w:spacing w:after="0"/>
              <w:rPr>
                <w:rFonts w:ascii="Arial" w:hAnsi="Arial"/>
                <w:sz w:val="18"/>
              </w:rPr>
            </w:pPr>
            <w:bookmarkStart w:id="6168" w:name="_MCCTEMPBM_CRPT86941067___7"/>
            <w:r w:rsidRPr="00567618">
              <w:rPr>
                <w:rFonts w:ascii="Arial" w:hAnsi="Arial"/>
                <w:sz w:val="18"/>
              </w:rPr>
              <w:t>Maximum bit</w:t>
            </w:r>
            <w:r w:rsidRPr="00567618">
              <w:rPr>
                <w:rFonts w:ascii="Arial" w:hAnsi="Arial"/>
                <w:sz w:val="18"/>
                <w:lang w:eastAsia="ko-KR"/>
              </w:rPr>
              <w:t>-</w:t>
            </w:r>
            <w:r w:rsidRPr="00567618">
              <w:rPr>
                <w:rFonts w:ascii="Arial" w:hAnsi="Arial"/>
                <w:sz w:val="18"/>
              </w:rPr>
              <w:t>rate for uplink (kbps)</w:t>
            </w:r>
            <w:bookmarkEnd w:id="6168"/>
          </w:p>
        </w:tc>
        <w:tc>
          <w:tcPr>
            <w:tcW w:w="1843" w:type="dxa"/>
            <w:tcBorders>
              <w:top w:val="single" w:sz="4" w:space="0" w:color="auto"/>
              <w:left w:val="single" w:sz="4" w:space="0" w:color="auto"/>
              <w:bottom w:val="single" w:sz="4" w:space="0" w:color="auto"/>
              <w:right w:val="single" w:sz="4" w:space="0" w:color="auto"/>
            </w:tcBorders>
          </w:tcPr>
          <w:p w14:paraId="743414D2" w14:textId="77777777" w:rsidR="00FC7E52" w:rsidRPr="00567618" w:rsidRDefault="00FC7E52" w:rsidP="00DD54CD">
            <w:pPr>
              <w:keepNext/>
              <w:keepLines/>
              <w:spacing w:after="0"/>
              <w:jc w:val="center"/>
              <w:rPr>
                <w:rFonts w:ascii="Arial" w:hAnsi="Arial"/>
                <w:sz w:val="18"/>
                <w:lang w:eastAsia="ko-KR"/>
              </w:rPr>
            </w:pPr>
            <w:bookmarkStart w:id="6169" w:name="_MCCTEMPBM_CRPT86941068___4"/>
            <w:r w:rsidRPr="00567618">
              <w:rPr>
                <w:rFonts w:ascii="Arial" w:hAnsi="Arial"/>
                <w:sz w:val="18"/>
              </w:rPr>
              <w:t>4</w:t>
            </w:r>
            <w:r w:rsidRPr="00567618">
              <w:rPr>
                <w:rFonts w:ascii="Arial" w:hAnsi="Arial"/>
                <w:sz w:val="18"/>
                <w:lang w:eastAsia="ko-KR"/>
              </w:rPr>
              <w:t>4</w:t>
            </w:r>
            <w:bookmarkEnd w:id="6169"/>
          </w:p>
        </w:tc>
        <w:tc>
          <w:tcPr>
            <w:tcW w:w="4394" w:type="dxa"/>
            <w:tcBorders>
              <w:top w:val="single" w:sz="4" w:space="0" w:color="auto"/>
              <w:left w:val="single" w:sz="4" w:space="0" w:color="auto"/>
              <w:bottom w:val="single" w:sz="4" w:space="0" w:color="auto"/>
              <w:right w:val="single" w:sz="4" w:space="0" w:color="auto"/>
            </w:tcBorders>
          </w:tcPr>
          <w:p w14:paraId="0D0FB993" w14:textId="77777777" w:rsidR="00FC7E52" w:rsidRPr="00567618" w:rsidRDefault="00FC7E52" w:rsidP="00DD54CD">
            <w:pPr>
              <w:keepNext/>
              <w:keepLines/>
              <w:spacing w:after="0"/>
              <w:rPr>
                <w:rFonts w:ascii="Arial" w:hAnsi="Arial"/>
                <w:sz w:val="18"/>
              </w:rPr>
            </w:pPr>
            <w:bookmarkStart w:id="6170" w:name="_MCCTEMPBM_CRPT86941069___7"/>
            <w:r w:rsidRPr="00567618">
              <w:rPr>
                <w:rFonts w:ascii="Arial" w:hAnsi="Arial"/>
                <w:sz w:val="18"/>
              </w:rPr>
              <w:t>The same as the guaranteed bit</w:t>
            </w:r>
            <w:r w:rsidRPr="00567618">
              <w:rPr>
                <w:rFonts w:ascii="Arial" w:hAnsi="Arial"/>
                <w:sz w:val="18"/>
                <w:lang w:eastAsia="ko-KR"/>
              </w:rPr>
              <w:t>-</w:t>
            </w:r>
            <w:r w:rsidRPr="00567618">
              <w:rPr>
                <w:rFonts w:ascii="Arial" w:hAnsi="Arial"/>
                <w:sz w:val="18"/>
              </w:rPr>
              <w:t>rate.</w:t>
            </w:r>
            <w:bookmarkEnd w:id="6170"/>
          </w:p>
        </w:tc>
      </w:tr>
      <w:tr w:rsidR="00FC7E52" w:rsidRPr="00567618" w14:paraId="1769D7CE"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00A07012" w14:textId="77777777" w:rsidR="00FC7E52" w:rsidRPr="00567618" w:rsidRDefault="00FC7E52" w:rsidP="00DD54CD">
            <w:pPr>
              <w:keepNext/>
              <w:keepLines/>
              <w:spacing w:after="0"/>
              <w:rPr>
                <w:rFonts w:ascii="Arial" w:hAnsi="Arial"/>
                <w:sz w:val="18"/>
              </w:rPr>
            </w:pPr>
            <w:bookmarkStart w:id="6171" w:name="_MCCTEMPBM_CRPT86941070___7"/>
            <w:r w:rsidRPr="00567618">
              <w:rPr>
                <w:rFonts w:ascii="Arial" w:hAnsi="Arial"/>
                <w:sz w:val="18"/>
              </w:rPr>
              <w:t>Guaranteed bit</w:t>
            </w:r>
            <w:r w:rsidRPr="00567618">
              <w:rPr>
                <w:rFonts w:ascii="Arial" w:hAnsi="Arial"/>
                <w:sz w:val="18"/>
                <w:lang w:eastAsia="ko-KR"/>
              </w:rPr>
              <w:t>-</w:t>
            </w:r>
            <w:r w:rsidRPr="00567618">
              <w:rPr>
                <w:rFonts w:ascii="Arial" w:hAnsi="Arial"/>
                <w:sz w:val="18"/>
              </w:rPr>
              <w:t>rate for downlink (kbps)</w:t>
            </w:r>
            <w:bookmarkEnd w:id="6171"/>
          </w:p>
        </w:tc>
        <w:tc>
          <w:tcPr>
            <w:tcW w:w="1843" w:type="dxa"/>
            <w:tcBorders>
              <w:top w:val="single" w:sz="4" w:space="0" w:color="auto"/>
              <w:left w:val="single" w:sz="4" w:space="0" w:color="auto"/>
              <w:bottom w:val="single" w:sz="4" w:space="0" w:color="auto"/>
              <w:right w:val="single" w:sz="4" w:space="0" w:color="auto"/>
            </w:tcBorders>
          </w:tcPr>
          <w:p w14:paraId="25F82228" w14:textId="77777777" w:rsidR="00FC7E52" w:rsidRPr="00567618" w:rsidRDefault="00FC7E52" w:rsidP="00DD54CD">
            <w:pPr>
              <w:keepNext/>
              <w:keepLines/>
              <w:spacing w:after="0"/>
              <w:jc w:val="center"/>
              <w:rPr>
                <w:rFonts w:ascii="Arial" w:hAnsi="Arial"/>
                <w:sz w:val="18"/>
                <w:lang w:eastAsia="ko-KR"/>
              </w:rPr>
            </w:pPr>
            <w:bookmarkStart w:id="6172" w:name="_MCCTEMPBM_CRPT86941071___4"/>
            <w:r w:rsidRPr="00567618">
              <w:rPr>
                <w:rFonts w:ascii="Arial" w:hAnsi="Arial"/>
                <w:sz w:val="18"/>
              </w:rPr>
              <w:t>4</w:t>
            </w:r>
            <w:r w:rsidRPr="00567618">
              <w:rPr>
                <w:rFonts w:ascii="Arial" w:hAnsi="Arial"/>
                <w:sz w:val="18"/>
                <w:lang w:eastAsia="ko-KR"/>
              </w:rPr>
              <w:t>4</w:t>
            </w:r>
            <w:bookmarkEnd w:id="6172"/>
          </w:p>
        </w:tc>
        <w:tc>
          <w:tcPr>
            <w:tcW w:w="4394" w:type="dxa"/>
            <w:tcBorders>
              <w:top w:val="single" w:sz="4" w:space="0" w:color="auto"/>
              <w:left w:val="single" w:sz="4" w:space="0" w:color="auto"/>
              <w:bottom w:val="single" w:sz="4" w:space="0" w:color="auto"/>
              <w:right w:val="single" w:sz="4" w:space="0" w:color="auto"/>
            </w:tcBorders>
          </w:tcPr>
          <w:p w14:paraId="3B43142D" w14:textId="77777777" w:rsidR="00FC7E52" w:rsidRPr="00567618" w:rsidRDefault="00FC7E52" w:rsidP="00DD54CD">
            <w:pPr>
              <w:keepNext/>
              <w:keepLines/>
              <w:spacing w:after="0"/>
              <w:rPr>
                <w:rFonts w:ascii="Arial" w:hAnsi="Arial"/>
                <w:sz w:val="18"/>
              </w:rPr>
            </w:pPr>
            <w:bookmarkStart w:id="6173" w:name="_MCCTEMPBM_CRPT86941072___7"/>
            <w:r w:rsidRPr="00567618">
              <w:rPr>
                <w:rFonts w:ascii="Arial" w:hAnsi="Arial"/>
                <w:sz w:val="18"/>
              </w:rPr>
              <w:t xml:space="preserve">The total bit-rate of </w:t>
            </w:r>
            <w:r w:rsidRPr="00567618">
              <w:rPr>
                <w:rFonts w:ascii="Arial" w:hAnsi="Arial"/>
                <w:sz w:val="18"/>
                <w:lang w:eastAsia="ko-KR"/>
              </w:rPr>
              <w:t>EVS 24.4</w:t>
            </w:r>
            <w:r w:rsidRPr="00567618">
              <w:rPr>
                <w:rFonts w:ascii="Arial" w:hAnsi="Arial"/>
                <w:sz w:val="18"/>
              </w:rPr>
              <w:t xml:space="preserve"> including IP/UDP/RTP overhead and </w:t>
            </w:r>
            <w:r w:rsidRPr="00567618">
              <w:rPr>
                <w:rFonts w:ascii="Arial" w:hAnsi="Arial"/>
                <w:sz w:val="18"/>
                <w:lang w:eastAsia="ko-KR"/>
              </w:rPr>
              <w:t>2000 bps</w:t>
            </w:r>
            <w:r w:rsidRPr="00567618">
              <w:rPr>
                <w:rFonts w:ascii="Arial" w:hAnsi="Arial"/>
                <w:sz w:val="18"/>
              </w:rPr>
              <w:t xml:space="preserve"> for RTCP.</w:t>
            </w:r>
            <w:bookmarkEnd w:id="6173"/>
          </w:p>
        </w:tc>
      </w:tr>
      <w:tr w:rsidR="00FC7E52" w:rsidRPr="00567618" w14:paraId="313D52E7"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5288C6B6" w14:textId="77777777" w:rsidR="00FC7E52" w:rsidRPr="00567618" w:rsidRDefault="00FC7E52" w:rsidP="00DD54CD">
            <w:pPr>
              <w:keepNext/>
              <w:keepLines/>
              <w:spacing w:after="0"/>
              <w:rPr>
                <w:rFonts w:ascii="Arial" w:hAnsi="Arial"/>
                <w:sz w:val="18"/>
              </w:rPr>
            </w:pPr>
            <w:bookmarkStart w:id="6174" w:name="_MCCTEMPBM_CRPT86941073___7"/>
            <w:r w:rsidRPr="00567618">
              <w:rPr>
                <w:rFonts w:ascii="Arial" w:hAnsi="Arial"/>
                <w:sz w:val="18"/>
              </w:rPr>
              <w:t>Maximum bit</w:t>
            </w:r>
            <w:r w:rsidRPr="00567618">
              <w:rPr>
                <w:rFonts w:ascii="Arial" w:hAnsi="Arial"/>
                <w:sz w:val="18"/>
                <w:lang w:eastAsia="ko-KR"/>
              </w:rPr>
              <w:t>-</w:t>
            </w:r>
            <w:r w:rsidRPr="00567618">
              <w:rPr>
                <w:rFonts w:ascii="Arial" w:hAnsi="Arial"/>
                <w:sz w:val="18"/>
              </w:rPr>
              <w:t>rate for downlink (kbps)</w:t>
            </w:r>
            <w:bookmarkEnd w:id="6174"/>
          </w:p>
        </w:tc>
        <w:tc>
          <w:tcPr>
            <w:tcW w:w="1843" w:type="dxa"/>
            <w:tcBorders>
              <w:top w:val="single" w:sz="4" w:space="0" w:color="auto"/>
              <w:left w:val="single" w:sz="4" w:space="0" w:color="auto"/>
              <w:bottom w:val="single" w:sz="4" w:space="0" w:color="auto"/>
              <w:right w:val="single" w:sz="4" w:space="0" w:color="auto"/>
            </w:tcBorders>
          </w:tcPr>
          <w:p w14:paraId="643C1BE4" w14:textId="77777777" w:rsidR="00FC7E52" w:rsidRPr="00567618" w:rsidRDefault="00FC7E52" w:rsidP="00DD54CD">
            <w:pPr>
              <w:keepNext/>
              <w:keepLines/>
              <w:spacing w:after="0"/>
              <w:jc w:val="center"/>
              <w:rPr>
                <w:rFonts w:ascii="Arial" w:hAnsi="Arial"/>
                <w:sz w:val="18"/>
                <w:lang w:eastAsia="ko-KR"/>
              </w:rPr>
            </w:pPr>
            <w:bookmarkStart w:id="6175" w:name="_MCCTEMPBM_CRPT86941074___4"/>
            <w:r w:rsidRPr="00567618">
              <w:rPr>
                <w:rFonts w:ascii="Arial" w:hAnsi="Arial"/>
                <w:sz w:val="18"/>
              </w:rPr>
              <w:t>4</w:t>
            </w:r>
            <w:r w:rsidRPr="00567618">
              <w:rPr>
                <w:rFonts w:ascii="Arial" w:hAnsi="Arial"/>
                <w:sz w:val="18"/>
                <w:lang w:eastAsia="ko-KR"/>
              </w:rPr>
              <w:t>4</w:t>
            </w:r>
            <w:bookmarkEnd w:id="6175"/>
          </w:p>
        </w:tc>
        <w:tc>
          <w:tcPr>
            <w:tcW w:w="4394" w:type="dxa"/>
            <w:tcBorders>
              <w:top w:val="single" w:sz="4" w:space="0" w:color="auto"/>
              <w:left w:val="single" w:sz="4" w:space="0" w:color="auto"/>
              <w:bottom w:val="single" w:sz="4" w:space="0" w:color="auto"/>
              <w:right w:val="single" w:sz="4" w:space="0" w:color="auto"/>
            </w:tcBorders>
          </w:tcPr>
          <w:p w14:paraId="7106E99E" w14:textId="77777777" w:rsidR="00FC7E52" w:rsidRPr="00567618" w:rsidRDefault="00FC7E52" w:rsidP="00DD54CD">
            <w:pPr>
              <w:keepNext/>
              <w:keepLines/>
              <w:spacing w:after="0"/>
              <w:rPr>
                <w:rFonts w:ascii="Arial" w:hAnsi="Arial"/>
                <w:sz w:val="18"/>
              </w:rPr>
            </w:pPr>
            <w:bookmarkStart w:id="6176" w:name="_MCCTEMPBM_CRPT86941075___7"/>
            <w:r w:rsidRPr="00567618">
              <w:rPr>
                <w:rFonts w:ascii="Arial" w:hAnsi="Arial"/>
                <w:sz w:val="18"/>
              </w:rPr>
              <w:t>The same as the guaranteed bit</w:t>
            </w:r>
            <w:r w:rsidRPr="00567618">
              <w:rPr>
                <w:rFonts w:ascii="Arial" w:hAnsi="Arial"/>
                <w:sz w:val="18"/>
                <w:lang w:eastAsia="ko-KR"/>
              </w:rPr>
              <w:t>-</w:t>
            </w:r>
            <w:r w:rsidRPr="00567618">
              <w:rPr>
                <w:rFonts w:ascii="Arial" w:hAnsi="Arial"/>
                <w:sz w:val="18"/>
              </w:rPr>
              <w:t>rate.</w:t>
            </w:r>
            <w:bookmarkEnd w:id="6176"/>
          </w:p>
        </w:tc>
      </w:tr>
      <w:tr w:rsidR="00FC7E52" w:rsidRPr="00567618" w14:paraId="2DB0621B"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18A22F2D" w14:textId="77777777" w:rsidR="00FC7E52" w:rsidRPr="00567618" w:rsidRDefault="00FC7E52" w:rsidP="00DD54CD">
            <w:pPr>
              <w:keepNext/>
              <w:keepLines/>
              <w:spacing w:after="0"/>
              <w:rPr>
                <w:rFonts w:ascii="Arial" w:hAnsi="Arial"/>
                <w:sz w:val="18"/>
              </w:rPr>
            </w:pPr>
            <w:bookmarkStart w:id="6177" w:name="_MCCTEMPBM_CRPT86941076___7"/>
            <w:r w:rsidRPr="00567618">
              <w:rPr>
                <w:rFonts w:ascii="Arial" w:hAnsi="Arial"/>
                <w:sz w:val="18"/>
              </w:rPr>
              <w:t>Allocation/Retention priority</w:t>
            </w:r>
            <w:bookmarkEnd w:id="6177"/>
          </w:p>
        </w:tc>
        <w:tc>
          <w:tcPr>
            <w:tcW w:w="1843" w:type="dxa"/>
            <w:tcBorders>
              <w:top w:val="single" w:sz="4" w:space="0" w:color="auto"/>
              <w:left w:val="single" w:sz="4" w:space="0" w:color="auto"/>
              <w:bottom w:val="single" w:sz="4" w:space="0" w:color="auto"/>
              <w:right w:val="single" w:sz="4" w:space="0" w:color="auto"/>
            </w:tcBorders>
          </w:tcPr>
          <w:p w14:paraId="20F8A139" w14:textId="77777777" w:rsidR="00FC7E52" w:rsidRPr="00567618" w:rsidRDefault="00FC7E52" w:rsidP="00DD54CD">
            <w:pPr>
              <w:keepNext/>
              <w:keepLines/>
              <w:spacing w:after="0"/>
              <w:jc w:val="center"/>
              <w:rPr>
                <w:rFonts w:ascii="Arial" w:hAnsi="Arial"/>
                <w:sz w:val="18"/>
              </w:rPr>
            </w:pPr>
            <w:bookmarkStart w:id="6178" w:name="_MCCTEMPBM_CRPT86941077___4"/>
            <w:r w:rsidRPr="00567618">
              <w:rPr>
                <w:rFonts w:ascii="Arial" w:hAnsi="Arial"/>
                <w:sz w:val="18"/>
              </w:rPr>
              <w:t>subscribed value</w:t>
            </w:r>
            <w:bookmarkEnd w:id="6178"/>
          </w:p>
        </w:tc>
        <w:tc>
          <w:tcPr>
            <w:tcW w:w="4394" w:type="dxa"/>
            <w:tcBorders>
              <w:top w:val="single" w:sz="4" w:space="0" w:color="auto"/>
              <w:left w:val="single" w:sz="4" w:space="0" w:color="auto"/>
              <w:bottom w:val="single" w:sz="4" w:space="0" w:color="auto"/>
              <w:right w:val="single" w:sz="4" w:space="0" w:color="auto"/>
            </w:tcBorders>
          </w:tcPr>
          <w:p w14:paraId="7D4DD34E" w14:textId="77777777" w:rsidR="00FC7E52" w:rsidRPr="00567618" w:rsidRDefault="00FC7E52" w:rsidP="00DD54CD">
            <w:pPr>
              <w:keepNext/>
              <w:keepLines/>
              <w:spacing w:after="0"/>
              <w:rPr>
                <w:rFonts w:ascii="Arial" w:hAnsi="Arial"/>
                <w:sz w:val="18"/>
              </w:rPr>
            </w:pPr>
            <w:bookmarkStart w:id="6179" w:name="_MCCTEMPBM_CRPT86941078___7"/>
            <w:r w:rsidRPr="00567618">
              <w:rPr>
                <w:rFonts w:ascii="Arial" w:hAnsi="Arial"/>
                <w:sz w:val="18"/>
              </w:rPr>
              <w:t xml:space="preserve">Indicates the relative importance to other </w:t>
            </w:r>
            <w:r w:rsidRPr="00567618">
              <w:rPr>
                <w:rFonts w:ascii="Arial" w:hAnsi="Arial"/>
                <w:sz w:val="18"/>
                <w:lang w:eastAsia="ko-KR"/>
              </w:rPr>
              <w:t>radio access</w:t>
            </w:r>
            <w:r w:rsidRPr="00567618">
              <w:rPr>
                <w:rFonts w:ascii="Arial" w:hAnsi="Arial"/>
                <w:sz w:val="18"/>
              </w:rPr>
              <w:t xml:space="preserve"> bearers. It should be the next lower value to the priority of the signalling bearer.</w:t>
            </w:r>
            <w:bookmarkEnd w:id="6179"/>
          </w:p>
        </w:tc>
      </w:tr>
      <w:tr w:rsidR="00FC7E52" w:rsidRPr="00567618" w14:paraId="2D5AEB64"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62B06891" w14:textId="77777777" w:rsidR="00FC7E52" w:rsidRPr="00567618" w:rsidRDefault="00FC7E52" w:rsidP="00DD54CD">
            <w:pPr>
              <w:keepNext/>
              <w:keepLines/>
              <w:spacing w:after="0"/>
              <w:rPr>
                <w:rFonts w:ascii="Arial" w:hAnsi="Arial"/>
                <w:sz w:val="18"/>
              </w:rPr>
            </w:pPr>
            <w:bookmarkStart w:id="6180" w:name="_MCCTEMPBM_CRPT86941079___7"/>
            <w:r w:rsidRPr="00567618">
              <w:rPr>
                <w:rFonts w:ascii="Arial" w:hAnsi="Arial"/>
                <w:sz w:val="18"/>
              </w:rPr>
              <w:t>Source statistics descriptor</w:t>
            </w:r>
            <w:bookmarkEnd w:id="6180"/>
          </w:p>
        </w:tc>
        <w:tc>
          <w:tcPr>
            <w:tcW w:w="1843" w:type="dxa"/>
            <w:tcBorders>
              <w:top w:val="single" w:sz="4" w:space="0" w:color="auto"/>
              <w:left w:val="single" w:sz="4" w:space="0" w:color="auto"/>
              <w:bottom w:val="single" w:sz="4" w:space="0" w:color="auto"/>
              <w:right w:val="single" w:sz="4" w:space="0" w:color="auto"/>
            </w:tcBorders>
          </w:tcPr>
          <w:p w14:paraId="24A87CD0" w14:textId="77777777" w:rsidR="00FC7E52" w:rsidRPr="00567618" w:rsidRDefault="00FC7E52" w:rsidP="00DD54CD">
            <w:pPr>
              <w:keepNext/>
              <w:keepLines/>
              <w:spacing w:after="0"/>
              <w:jc w:val="center"/>
              <w:rPr>
                <w:rFonts w:ascii="Arial" w:hAnsi="Arial"/>
                <w:sz w:val="18"/>
              </w:rPr>
            </w:pPr>
            <w:bookmarkStart w:id="6181" w:name="_MCCTEMPBM_CRPT86941080___4"/>
            <w:r w:rsidRPr="00567618">
              <w:rPr>
                <w:rFonts w:ascii="Arial" w:hAnsi="Arial"/>
                <w:sz w:val="18"/>
              </w:rPr>
              <w:t>‘speech'</w:t>
            </w:r>
            <w:bookmarkEnd w:id="6181"/>
          </w:p>
        </w:tc>
        <w:tc>
          <w:tcPr>
            <w:tcW w:w="4394" w:type="dxa"/>
            <w:tcBorders>
              <w:top w:val="single" w:sz="4" w:space="0" w:color="auto"/>
              <w:left w:val="single" w:sz="4" w:space="0" w:color="auto"/>
              <w:bottom w:val="single" w:sz="4" w:space="0" w:color="auto"/>
              <w:right w:val="single" w:sz="4" w:space="0" w:color="auto"/>
            </w:tcBorders>
          </w:tcPr>
          <w:p w14:paraId="6EC8EDE2" w14:textId="77777777" w:rsidR="00FC7E52" w:rsidRPr="00567618" w:rsidRDefault="00FC7E52" w:rsidP="00DD54CD">
            <w:pPr>
              <w:keepNext/>
              <w:keepLines/>
              <w:spacing w:after="0"/>
              <w:rPr>
                <w:rFonts w:ascii="Arial" w:hAnsi="Arial"/>
                <w:sz w:val="18"/>
              </w:rPr>
            </w:pPr>
          </w:p>
        </w:tc>
      </w:tr>
    </w:tbl>
    <w:p w14:paraId="14053193" w14:textId="77777777" w:rsidR="00FC7E52" w:rsidRPr="00567618" w:rsidRDefault="00FC7E52" w:rsidP="00FC7E52">
      <w:pPr>
        <w:rPr>
          <w:lang w:eastAsia="ko-KR"/>
        </w:rPr>
      </w:pPr>
    </w:p>
    <w:p w14:paraId="264B8A81" w14:textId="77777777" w:rsidR="00FC7E52" w:rsidRPr="00567618" w:rsidRDefault="00FC7E52" w:rsidP="00FC7E52">
      <w:pPr>
        <w:pStyle w:val="NO"/>
        <w:rPr>
          <w:lang w:eastAsia="ko-KR"/>
        </w:rPr>
      </w:pPr>
      <w:r w:rsidRPr="00567618">
        <w:t>NOTE:</w:t>
      </w:r>
      <w:r w:rsidRPr="00567618">
        <w:tab/>
      </w:r>
      <w:r w:rsidRPr="00567618">
        <w:rPr>
          <w:lang w:eastAsia="ko-KR"/>
        </w:rPr>
        <w:t>Residual BER and SDU error ratio of EVS are</w:t>
      </w:r>
      <w:r w:rsidRPr="00567618">
        <w:t xml:space="preserve"> for further study</w:t>
      </w:r>
      <w:r w:rsidRPr="00567618">
        <w:rPr>
          <w:lang w:eastAsia="ko-KR"/>
        </w:rPr>
        <w:t>.</w:t>
      </w:r>
    </w:p>
    <w:p w14:paraId="3B0D2FE2" w14:textId="77777777" w:rsidR="00FC7E52" w:rsidRPr="00567618" w:rsidRDefault="00FC7E52" w:rsidP="00FC7E52">
      <w:pPr>
        <w:pStyle w:val="Heading1"/>
      </w:pPr>
      <w:bookmarkStart w:id="6182" w:name="_Toc26369675"/>
      <w:bookmarkStart w:id="6183" w:name="_Toc36227557"/>
      <w:bookmarkStart w:id="6184" w:name="_Toc36228572"/>
      <w:bookmarkStart w:id="6185" w:name="_Toc36229199"/>
      <w:bookmarkStart w:id="6186" w:name="_Toc68847519"/>
      <w:bookmarkStart w:id="6187" w:name="_Toc74611454"/>
      <w:bookmarkStart w:id="6188" w:name="_Toc75566733"/>
      <w:bookmarkStart w:id="6189" w:name="_Toc89790285"/>
      <w:bookmarkStart w:id="6190" w:name="_Toc99466923"/>
      <w:bookmarkStart w:id="6191" w:name="_Toc161908200"/>
      <w:r w:rsidRPr="00567618">
        <w:t>E.</w:t>
      </w:r>
      <w:r w:rsidRPr="00567618">
        <w:rPr>
          <w:lang w:eastAsia="ko-KR"/>
        </w:rPr>
        <w:t>33</w:t>
      </w:r>
      <w:r w:rsidRPr="00567618">
        <w:tab/>
        <w:t>Bi-directional speech (</w:t>
      </w:r>
      <w:r w:rsidRPr="00567618">
        <w:rPr>
          <w:lang w:eastAsia="ko-KR"/>
        </w:rPr>
        <w:t xml:space="preserve">EVS </w:t>
      </w:r>
      <w:r w:rsidRPr="00567618">
        <w:t>1</w:t>
      </w:r>
      <w:r w:rsidRPr="00567618">
        <w:rPr>
          <w:lang w:eastAsia="ko-KR"/>
        </w:rPr>
        <w:t>3</w:t>
      </w:r>
      <w:r w:rsidRPr="00567618">
        <w:t>.2, IPv6, RTCP and MBR=GBR bearer)</w:t>
      </w:r>
      <w:bookmarkEnd w:id="6182"/>
      <w:bookmarkEnd w:id="6183"/>
      <w:bookmarkEnd w:id="6184"/>
      <w:bookmarkEnd w:id="6185"/>
      <w:bookmarkEnd w:id="6186"/>
      <w:bookmarkEnd w:id="6187"/>
      <w:bookmarkEnd w:id="6188"/>
      <w:bookmarkEnd w:id="6189"/>
      <w:bookmarkEnd w:id="6190"/>
      <w:bookmarkEnd w:id="6191"/>
    </w:p>
    <w:p w14:paraId="03F2D3B6" w14:textId="77777777" w:rsidR="00FC7E52" w:rsidRPr="00567618" w:rsidRDefault="00FC7E52" w:rsidP="00FC7E52">
      <w:pPr>
        <w:rPr>
          <w:lang w:eastAsia="ko-KR"/>
        </w:rPr>
      </w:pPr>
      <w:r w:rsidRPr="00567618">
        <w:t>The bit</w:t>
      </w:r>
      <w:r w:rsidRPr="00567618">
        <w:rPr>
          <w:lang w:eastAsia="ko-KR"/>
        </w:rPr>
        <w:t>-</w:t>
      </w:r>
      <w:r w:rsidRPr="00567618">
        <w:t xml:space="preserve">rate for </w:t>
      </w:r>
      <w:r w:rsidRPr="00567618">
        <w:rPr>
          <w:lang w:eastAsia="ko-KR"/>
        </w:rPr>
        <w:t>EVS</w:t>
      </w:r>
      <w:r w:rsidRPr="00567618">
        <w:t xml:space="preserve"> 1</w:t>
      </w:r>
      <w:r w:rsidRPr="00567618">
        <w:rPr>
          <w:lang w:eastAsia="ko-KR"/>
        </w:rPr>
        <w:t>3</w:t>
      </w:r>
      <w:r w:rsidRPr="00567618">
        <w:t xml:space="preserve">.2 including IP overhead (one </w:t>
      </w:r>
      <w:r w:rsidRPr="00567618">
        <w:rPr>
          <w:lang w:eastAsia="ko-KR"/>
        </w:rPr>
        <w:t>EVS</w:t>
      </w:r>
      <w:r w:rsidRPr="00567618">
        <w:t xml:space="preserve"> frame per RTP packet, using </w:t>
      </w:r>
      <w:r w:rsidRPr="00567618">
        <w:rPr>
          <w:lang w:eastAsia="ko-KR"/>
        </w:rPr>
        <w:t>Header-Full format</w:t>
      </w:r>
      <w:r w:rsidRPr="00567618">
        <w:t>) is 38 kbps. IPv6 is assumed.</w:t>
      </w:r>
    </w:p>
    <w:p w14:paraId="15B0A218" w14:textId="77777777" w:rsidR="00FC7E52" w:rsidRPr="00567618" w:rsidRDefault="00FC7E52" w:rsidP="00FC7E52">
      <w:pPr>
        <w:pStyle w:val="TH"/>
      </w:pPr>
      <w:r w:rsidRPr="00567618">
        <w:lastRenderedPageBreak/>
        <w:t>Table E.</w:t>
      </w:r>
      <w:r w:rsidRPr="00567618">
        <w:rPr>
          <w:lang w:eastAsia="ko-KR"/>
        </w:rPr>
        <w:t>34</w:t>
      </w:r>
      <w:r w:rsidRPr="00567618">
        <w:t>: QoS mapping for bi-directional speech (</w:t>
      </w:r>
      <w:r w:rsidRPr="00567618">
        <w:rPr>
          <w:lang w:eastAsia="ko-KR"/>
        </w:rPr>
        <w:t>EVS</w:t>
      </w:r>
      <w:r w:rsidRPr="00567618">
        <w:t xml:space="preserve"> 1</w:t>
      </w:r>
      <w:r w:rsidRPr="00567618">
        <w:rPr>
          <w:lang w:eastAsia="ko-KR"/>
        </w:rPr>
        <w:t>3</w:t>
      </w:r>
      <w:r w:rsidRPr="00567618">
        <w:t>.2, IPv6, RTCP and MBR=GBR bearer)</w:t>
      </w:r>
    </w:p>
    <w:tbl>
      <w:tblPr>
        <w:tblW w:w="9144" w:type="dxa"/>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907"/>
        <w:gridCol w:w="1843"/>
        <w:gridCol w:w="4394"/>
      </w:tblGrid>
      <w:tr w:rsidR="00FC7E52" w:rsidRPr="00567618" w14:paraId="09B5662D"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3447364E" w14:textId="77777777" w:rsidR="00FC7E52" w:rsidRPr="00567618" w:rsidRDefault="00FC7E52" w:rsidP="00DD54CD">
            <w:pPr>
              <w:keepNext/>
              <w:keepLines/>
              <w:spacing w:after="0"/>
              <w:jc w:val="center"/>
              <w:rPr>
                <w:rFonts w:ascii="Arial" w:hAnsi="Arial"/>
                <w:b/>
                <w:sz w:val="18"/>
              </w:rPr>
            </w:pPr>
            <w:bookmarkStart w:id="6192" w:name="_MCCTEMPBM_CRPT86941081___4" w:colFirst="0" w:colLast="1"/>
            <w:r w:rsidRPr="00567618">
              <w:rPr>
                <w:rFonts w:ascii="Arial" w:hAnsi="Arial"/>
                <w:b/>
                <w:sz w:val="18"/>
              </w:rPr>
              <w:t>Traffic class</w:t>
            </w:r>
          </w:p>
        </w:tc>
        <w:tc>
          <w:tcPr>
            <w:tcW w:w="1843" w:type="dxa"/>
            <w:tcBorders>
              <w:top w:val="single" w:sz="4" w:space="0" w:color="auto"/>
              <w:left w:val="single" w:sz="4" w:space="0" w:color="auto"/>
              <w:bottom w:val="single" w:sz="4" w:space="0" w:color="auto"/>
              <w:right w:val="single" w:sz="4" w:space="0" w:color="auto"/>
            </w:tcBorders>
          </w:tcPr>
          <w:p w14:paraId="2AFB2208" w14:textId="77777777" w:rsidR="00FC7E52" w:rsidRPr="00567618" w:rsidRDefault="00FC7E52" w:rsidP="00DD54CD">
            <w:pPr>
              <w:keepNext/>
              <w:keepLines/>
              <w:spacing w:after="0"/>
              <w:jc w:val="center"/>
              <w:rPr>
                <w:rFonts w:ascii="Arial" w:hAnsi="Arial"/>
                <w:b/>
                <w:sz w:val="18"/>
              </w:rPr>
            </w:pPr>
            <w:r w:rsidRPr="00567618">
              <w:rPr>
                <w:rFonts w:ascii="Arial" w:hAnsi="Arial"/>
                <w:b/>
                <w:sz w:val="18"/>
              </w:rPr>
              <w:t>Conversational  class</w:t>
            </w:r>
          </w:p>
        </w:tc>
        <w:tc>
          <w:tcPr>
            <w:tcW w:w="4394" w:type="dxa"/>
            <w:tcBorders>
              <w:top w:val="single" w:sz="4" w:space="0" w:color="auto"/>
              <w:left w:val="single" w:sz="4" w:space="0" w:color="auto"/>
              <w:bottom w:val="single" w:sz="4" w:space="0" w:color="auto"/>
              <w:right w:val="single" w:sz="4" w:space="0" w:color="auto"/>
            </w:tcBorders>
          </w:tcPr>
          <w:p w14:paraId="7F55629F" w14:textId="77777777" w:rsidR="00FC7E52" w:rsidRPr="00567618" w:rsidRDefault="00FC7E52" w:rsidP="00DD54CD">
            <w:pPr>
              <w:keepNext/>
              <w:keepLines/>
              <w:spacing w:after="0"/>
              <w:jc w:val="center"/>
              <w:rPr>
                <w:rFonts w:ascii="Arial" w:hAnsi="Arial"/>
                <w:b/>
                <w:sz w:val="18"/>
              </w:rPr>
            </w:pPr>
            <w:r w:rsidRPr="00567618">
              <w:rPr>
                <w:rFonts w:ascii="Arial" w:hAnsi="Arial"/>
                <w:b/>
                <w:sz w:val="18"/>
              </w:rPr>
              <w:t>Notes</w:t>
            </w:r>
          </w:p>
        </w:tc>
      </w:tr>
      <w:tr w:rsidR="00FC7E52" w:rsidRPr="00567618" w14:paraId="41064841"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0F1D7BEE" w14:textId="77777777" w:rsidR="00FC7E52" w:rsidRPr="00567618" w:rsidRDefault="00FC7E52" w:rsidP="00DD54CD">
            <w:pPr>
              <w:keepNext/>
              <w:keepLines/>
              <w:spacing w:after="0"/>
              <w:rPr>
                <w:rFonts w:ascii="Arial" w:hAnsi="Arial" w:cs="Arial"/>
                <w:sz w:val="18"/>
                <w:szCs w:val="18"/>
              </w:rPr>
            </w:pPr>
            <w:bookmarkStart w:id="6193" w:name="_MCCTEMPBM_CRPT86941082___7"/>
            <w:bookmarkEnd w:id="6192"/>
            <w:r w:rsidRPr="00567618">
              <w:rPr>
                <w:rFonts w:ascii="Arial" w:hAnsi="Arial" w:cs="Arial"/>
                <w:sz w:val="18"/>
                <w:szCs w:val="18"/>
              </w:rPr>
              <w:t>Delivery order</w:t>
            </w:r>
            <w:bookmarkEnd w:id="6193"/>
          </w:p>
        </w:tc>
        <w:tc>
          <w:tcPr>
            <w:tcW w:w="1843" w:type="dxa"/>
            <w:tcBorders>
              <w:top w:val="single" w:sz="4" w:space="0" w:color="auto"/>
              <w:left w:val="single" w:sz="4" w:space="0" w:color="auto"/>
              <w:bottom w:val="single" w:sz="4" w:space="0" w:color="auto"/>
              <w:right w:val="single" w:sz="4" w:space="0" w:color="auto"/>
            </w:tcBorders>
          </w:tcPr>
          <w:p w14:paraId="79281A0C" w14:textId="77777777" w:rsidR="00FC7E52" w:rsidRPr="00567618" w:rsidRDefault="00FC7E52" w:rsidP="00DD54CD">
            <w:pPr>
              <w:keepNext/>
              <w:keepLines/>
              <w:spacing w:after="0"/>
              <w:jc w:val="center"/>
              <w:rPr>
                <w:rFonts w:ascii="Arial" w:hAnsi="Arial" w:cs="Arial"/>
                <w:sz w:val="18"/>
                <w:szCs w:val="18"/>
              </w:rPr>
            </w:pPr>
            <w:bookmarkStart w:id="6194" w:name="_MCCTEMPBM_CRPT86941083___4"/>
            <w:r w:rsidRPr="00567618">
              <w:rPr>
                <w:rFonts w:ascii="Arial" w:hAnsi="Arial" w:cs="Arial"/>
                <w:sz w:val="18"/>
                <w:szCs w:val="18"/>
              </w:rPr>
              <w:t>No</w:t>
            </w:r>
            <w:bookmarkEnd w:id="6194"/>
          </w:p>
        </w:tc>
        <w:tc>
          <w:tcPr>
            <w:tcW w:w="4394" w:type="dxa"/>
            <w:tcBorders>
              <w:top w:val="single" w:sz="4" w:space="0" w:color="auto"/>
              <w:left w:val="single" w:sz="4" w:space="0" w:color="auto"/>
              <w:bottom w:val="single" w:sz="4" w:space="0" w:color="auto"/>
              <w:right w:val="single" w:sz="4" w:space="0" w:color="auto"/>
            </w:tcBorders>
          </w:tcPr>
          <w:p w14:paraId="127C2E3B" w14:textId="77777777" w:rsidR="00FC7E52" w:rsidRPr="00567618" w:rsidRDefault="00FC7E52" w:rsidP="00DD54CD">
            <w:pPr>
              <w:keepNext/>
              <w:keepLines/>
              <w:spacing w:after="0"/>
              <w:rPr>
                <w:rFonts w:ascii="Arial" w:hAnsi="Arial" w:cs="Arial"/>
                <w:sz w:val="18"/>
                <w:szCs w:val="18"/>
              </w:rPr>
            </w:pPr>
            <w:bookmarkStart w:id="6195" w:name="_MCCTEMPBM_CRPT86941084___7"/>
            <w:r w:rsidRPr="00567618">
              <w:rPr>
                <w:rFonts w:ascii="Arial" w:hAnsi="Arial" w:cs="Arial"/>
                <w:sz w:val="18"/>
                <w:szCs w:val="18"/>
              </w:rPr>
              <w:t>The application should handle packet reordering.</w:t>
            </w:r>
            <w:bookmarkEnd w:id="6195"/>
          </w:p>
        </w:tc>
      </w:tr>
      <w:tr w:rsidR="00FC7E52" w:rsidRPr="00567618" w14:paraId="2DBF7E15"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290EAFA5" w14:textId="77777777" w:rsidR="00FC7E52" w:rsidRPr="00567618" w:rsidRDefault="00FC7E52" w:rsidP="00DD54CD">
            <w:pPr>
              <w:keepNext/>
              <w:keepLines/>
              <w:spacing w:after="0"/>
              <w:rPr>
                <w:rFonts w:ascii="Arial" w:hAnsi="Arial" w:cs="Arial"/>
                <w:sz w:val="18"/>
                <w:szCs w:val="18"/>
              </w:rPr>
            </w:pPr>
            <w:bookmarkStart w:id="6196" w:name="_MCCTEMPBM_CRPT86941085___7"/>
            <w:r w:rsidRPr="00567618">
              <w:rPr>
                <w:rFonts w:ascii="Arial" w:hAnsi="Arial" w:cs="Arial"/>
                <w:sz w:val="18"/>
                <w:szCs w:val="18"/>
              </w:rPr>
              <w:t>Maximum SDU size (octets)</w:t>
            </w:r>
            <w:bookmarkEnd w:id="6196"/>
          </w:p>
        </w:tc>
        <w:tc>
          <w:tcPr>
            <w:tcW w:w="1843" w:type="dxa"/>
            <w:tcBorders>
              <w:top w:val="single" w:sz="4" w:space="0" w:color="auto"/>
              <w:left w:val="single" w:sz="4" w:space="0" w:color="auto"/>
              <w:bottom w:val="single" w:sz="4" w:space="0" w:color="auto"/>
              <w:right w:val="single" w:sz="4" w:space="0" w:color="auto"/>
            </w:tcBorders>
          </w:tcPr>
          <w:p w14:paraId="3375121A" w14:textId="77777777" w:rsidR="00FC7E52" w:rsidRPr="00567618" w:rsidRDefault="00FC7E52" w:rsidP="00DD54CD">
            <w:pPr>
              <w:keepNext/>
              <w:keepLines/>
              <w:spacing w:after="0"/>
              <w:jc w:val="center"/>
              <w:rPr>
                <w:rFonts w:ascii="Arial" w:hAnsi="Arial" w:cs="Arial"/>
                <w:sz w:val="18"/>
                <w:szCs w:val="18"/>
              </w:rPr>
            </w:pPr>
            <w:bookmarkStart w:id="6197" w:name="_MCCTEMPBM_CRPT86941086___4"/>
            <w:r w:rsidRPr="00567618">
              <w:rPr>
                <w:rFonts w:ascii="Arial" w:hAnsi="Arial" w:cs="Arial"/>
                <w:sz w:val="18"/>
                <w:szCs w:val="18"/>
              </w:rPr>
              <w:t>1400</w:t>
            </w:r>
            <w:bookmarkEnd w:id="6197"/>
          </w:p>
        </w:tc>
        <w:tc>
          <w:tcPr>
            <w:tcW w:w="4394" w:type="dxa"/>
            <w:tcBorders>
              <w:top w:val="single" w:sz="4" w:space="0" w:color="auto"/>
              <w:left w:val="single" w:sz="4" w:space="0" w:color="auto"/>
              <w:bottom w:val="single" w:sz="4" w:space="0" w:color="auto"/>
              <w:right w:val="single" w:sz="4" w:space="0" w:color="auto"/>
            </w:tcBorders>
          </w:tcPr>
          <w:p w14:paraId="2D443C06" w14:textId="77777777" w:rsidR="00FC7E52" w:rsidRPr="00567618" w:rsidRDefault="00FC7E52" w:rsidP="00DD54CD">
            <w:pPr>
              <w:keepNext/>
              <w:keepLines/>
              <w:spacing w:after="0"/>
              <w:rPr>
                <w:rFonts w:ascii="Arial" w:hAnsi="Arial" w:cs="Arial"/>
                <w:sz w:val="18"/>
                <w:szCs w:val="18"/>
                <w:lang w:eastAsia="ko-KR"/>
              </w:rPr>
            </w:pPr>
            <w:bookmarkStart w:id="6198" w:name="_MCCTEMPBM_CRPT86941087___7"/>
            <w:r w:rsidRPr="00567618">
              <w:rPr>
                <w:rFonts w:ascii="Arial" w:hAnsi="Arial" w:cs="Arial"/>
                <w:sz w:val="18"/>
                <w:szCs w:val="18"/>
              </w:rPr>
              <w:t>Maximum size of IP packets</w:t>
            </w:r>
            <w:r w:rsidRPr="00567618">
              <w:rPr>
                <w:rFonts w:ascii="Arial" w:hAnsi="Arial" w:cs="Arial"/>
                <w:sz w:val="18"/>
                <w:szCs w:val="18"/>
                <w:lang w:eastAsia="ko-KR"/>
              </w:rPr>
              <w:t>.</w:t>
            </w:r>
            <w:bookmarkEnd w:id="6198"/>
          </w:p>
        </w:tc>
      </w:tr>
      <w:tr w:rsidR="00FC7E52" w:rsidRPr="00567618" w14:paraId="354F2726"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2654C58B" w14:textId="77777777" w:rsidR="00FC7E52" w:rsidRPr="00567618" w:rsidRDefault="00FC7E52" w:rsidP="00DD54CD">
            <w:pPr>
              <w:keepNext/>
              <w:keepLines/>
              <w:spacing w:after="0"/>
              <w:rPr>
                <w:rFonts w:ascii="Arial" w:hAnsi="Arial" w:cs="Arial"/>
                <w:sz w:val="18"/>
                <w:szCs w:val="18"/>
              </w:rPr>
            </w:pPr>
            <w:bookmarkStart w:id="6199" w:name="_MCCTEMPBM_CRPT86941088___7"/>
            <w:r w:rsidRPr="00567618">
              <w:rPr>
                <w:rFonts w:ascii="Arial" w:hAnsi="Arial" w:cs="Arial"/>
                <w:sz w:val="18"/>
                <w:szCs w:val="18"/>
              </w:rPr>
              <w:t>Delivery of erroneous SDUs</w:t>
            </w:r>
            <w:bookmarkEnd w:id="6199"/>
          </w:p>
        </w:tc>
        <w:tc>
          <w:tcPr>
            <w:tcW w:w="1843" w:type="dxa"/>
            <w:tcBorders>
              <w:top w:val="single" w:sz="4" w:space="0" w:color="auto"/>
              <w:left w:val="single" w:sz="4" w:space="0" w:color="auto"/>
              <w:bottom w:val="single" w:sz="4" w:space="0" w:color="auto"/>
              <w:right w:val="single" w:sz="4" w:space="0" w:color="auto"/>
            </w:tcBorders>
          </w:tcPr>
          <w:p w14:paraId="1D2B3E24" w14:textId="77777777" w:rsidR="00FC7E52" w:rsidRPr="00567618" w:rsidRDefault="00FC7E52" w:rsidP="00DD54CD">
            <w:pPr>
              <w:keepNext/>
              <w:keepLines/>
              <w:spacing w:after="0"/>
              <w:jc w:val="center"/>
              <w:rPr>
                <w:rFonts w:ascii="Arial" w:hAnsi="Arial" w:cs="Arial"/>
                <w:sz w:val="18"/>
                <w:szCs w:val="18"/>
              </w:rPr>
            </w:pPr>
            <w:bookmarkStart w:id="6200" w:name="_MCCTEMPBM_CRPT86941089___4"/>
            <w:r w:rsidRPr="00567618">
              <w:rPr>
                <w:rFonts w:ascii="Arial" w:hAnsi="Arial" w:cs="Arial"/>
                <w:sz w:val="18"/>
                <w:szCs w:val="18"/>
              </w:rPr>
              <w:t>No</w:t>
            </w:r>
            <w:bookmarkEnd w:id="6200"/>
          </w:p>
        </w:tc>
        <w:tc>
          <w:tcPr>
            <w:tcW w:w="4394" w:type="dxa"/>
            <w:tcBorders>
              <w:top w:val="single" w:sz="4" w:space="0" w:color="auto"/>
              <w:left w:val="single" w:sz="4" w:space="0" w:color="auto"/>
              <w:bottom w:val="single" w:sz="4" w:space="0" w:color="auto"/>
              <w:right w:val="single" w:sz="4" w:space="0" w:color="auto"/>
            </w:tcBorders>
          </w:tcPr>
          <w:p w14:paraId="1EFB99FC" w14:textId="77777777" w:rsidR="00FC7E52" w:rsidRPr="00567618" w:rsidRDefault="00FC7E52" w:rsidP="00DD54CD">
            <w:pPr>
              <w:keepNext/>
              <w:keepLines/>
              <w:spacing w:after="0"/>
              <w:rPr>
                <w:rFonts w:ascii="Arial" w:hAnsi="Arial" w:cs="Arial"/>
                <w:sz w:val="18"/>
                <w:szCs w:val="18"/>
              </w:rPr>
            </w:pPr>
          </w:p>
        </w:tc>
      </w:tr>
      <w:tr w:rsidR="00FC7E52" w:rsidRPr="00567618" w14:paraId="66E4152C"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389DA509" w14:textId="77777777" w:rsidR="00FC7E52" w:rsidRPr="00567618" w:rsidRDefault="00FC7E52" w:rsidP="00DD54CD">
            <w:pPr>
              <w:keepNext/>
              <w:keepLines/>
              <w:spacing w:after="0"/>
              <w:rPr>
                <w:rFonts w:ascii="Arial" w:hAnsi="Arial" w:cs="Arial"/>
                <w:sz w:val="18"/>
                <w:szCs w:val="18"/>
              </w:rPr>
            </w:pPr>
            <w:bookmarkStart w:id="6201" w:name="_MCCTEMPBM_CRPT86941090___7"/>
            <w:r w:rsidRPr="00567618">
              <w:rPr>
                <w:rFonts w:ascii="Arial" w:hAnsi="Arial" w:cs="Arial"/>
                <w:sz w:val="18"/>
                <w:szCs w:val="18"/>
              </w:rPr>
              <w:t>Residual BER</w:t>
            </w:r>
            <w:bookmarkEnd w:id="6201"/>
          </w:p>
        </w:tc>
        <w:tc>
          <w:tcPr>
            <w:tcW w:w="1843" w:type="dxa"/>
            <w:tcBorders>
              <w:top w:val="single" w:sz="4" w:space="0" w:color="auto"/>
              <w:left w:val="single" w:sz="4" w:space="0" w:color="auto"/>
              <w:bottom w:val="single" w:sz="4" w:space="0" w:color="auto"/>
              <w:right w:val="single" w:sz="4" w:space="0" w:color="auto"/>
            </w:tcBorders>
          </w:tcPr>
          <w:p w14:paraId="12D12802" w14:textId="77777777" w:rsidR="00FC7E52" w:rsidRPr="00567618" w:rsidRDefault="00FC7E52" w:rsidP="00DD54CD">
            <w:pPr>
              <w:keepNext/>
              <w:keepLines/>
              <w:spacing w:after="0"/>
              <w:jc w:val="center"/>
              <w:rPr>
                <w:rFonts w:ascii="Arial" w:hAnsi="Arial" w:cs="Arial"/>
                <w:sz w:val="18"/>
                <w:szCs w:val="18"/>
              </w:rPr>
            </w:pPr>
            <w:bookmarkStart w:id="6202" w:name="_MCCTEMPBM_CRPT86941091___4"/>
            <w:r w:rsidRPr="00567618">
              <w:rPr>
                <w:rFonts w:ascii="Arial" w:hAnsi="Arial" w:cs="Arial"/>
                <w:sz w:val="18"/>
                <w:szCs w:val="18"/>
                <w:lang w:eastAsia="ko-KR"/>
              </w:rPr>
              <w:t>[</w:t>
            </w:r>
            <w:r w:rsidRPr="00567618">
              <w:rPr>
                <w:rFonts w:ascii="Arial" w:hAnsi="Arial" w:cs="Arial"/>
                <w:sz w:val="18"/>
                <w:szCs w:val="18"/>
              </w:rPr>
              <w:t>10</w:t>
            </w:r>
            <w:r w:rsidRPr="00567618">
              <w:rPr>
                <w:rFonts w:ascii="Arial" w:hAnsi="Arial" w:cs="Arial"/>
                <w:sz w:val="18"/>
                <w:szCs w:val="18"/>
                <w:vertAlign w:val="superscript"/>
              </w:rPr>
              <w:t>-5</w:t>
            </w:r>
            <w:r w:rsidRPr="00567618">
              <w:rPr>
                <w:rFonts w:ascii="Arial" w:hAnsi="Arial"/>
                <w:sz w:val="18"/>
                <w:lang w:eastAsia="ko-KR"/>
              </w:rPr>
              <w:t>]</w:t>
            </w:r>
            <w:bookmarkEnd w:id="6202"/>
          </w:p>
        </w:tc>
        <w:tc>
          <w:tcPr>
            <w:tcW w:w="4394" w:type="dxa"/>
            <w:tcBorders>
              <w:top w:val="single" w:sz="4" w:space="0" w:color="auto"/>
              <w:left w:val="single" w:sz="4" w:space="0" w:color="auto"/>
              <w:bottom w:val="single" w:sz="4" w:space="0" w:color="auto"/>
              <w:right w:val="single" w:sz="4" w:space="0" w:color="auto"/>
            </w:tcBorders>
          </w:tcPr>
          <w:p w14:paraId="7CF8911E" w14:textId="77777777" w:rsidR="00FC7E52" w:rsidRPr="00567618" w:rsidRDefault="00FC7E52" w:rsidP="00DD54CD">
            <w:pPr>
              <w:keepNext/>
              <w:keepLines/>
              <w:spacing w:after="0"/>
              <w:rPr>
                <w:rFonts w:ascii="Arial" w:hAnsi="Arial" w:cs="Arial"/>
                <w:sz w:val="18"/>
                <w:szCs w:val="18"/>
              </w:rPr>
            </w:pPr>
            <w:bookmarkStart w:id="6203" w:name="_MCCTEMPBM_CRPT86941092___7"/>
            <w:r w:rsidRPr="00567618">
              <w:rPr>
                <w:rFonts w:ascii="Arial" w:hAnsi="Arial" w:cs="Arial"/>
                <w:sz w:val="18"/>
                <w:szCs w:val="18"/>
              </w:rPr>
              <w:t>Reflects the desire to have a medium level of protection to achieve an acceptable compromise between packet loss rate and speech transport delay and delay variation.</w:t>
            </w:r>
            <w:bookmarkEnd w:id="6203"/>
          </w:p>
        </w:tc>
      </w:tr>
      <w:tr w:rsidR="00FC7E52" w:rsidRPr="00567618" w14:paraId="05A5A738"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570D1AC4" w14:textId="77777777" w:rsidR="00FC7E52" w:rsidRPr="00567618" w:rsidRDefault="00FC7E52" w:rsidP="00DD54CD">
            <w:pPr>
              <w:keepNext/>
              <w:keepLines/>
              <w:spacing w:after="0"/>
              <w:rPr>
                <w:rFonts w:ascii="Arial" w:hAnsi="Arial" w:cs="Arial"/>
                <w:sz w:val="18"/>
                <w:szCs w:val="18"/>
              </w:rPr>
            </w:pPr>
            <w:bookmarkStart w:id="6204" w:name="_MCCTEMPBM_CRPT86941093___7"/>
            <w:r w:rsidRPr="00567618">
              <w:rPr>
                <w:rFonts w:ascii="Arial" w:hAnsi="Arial" w:cs="Arial"/>
                <w:sz w:val="18"/>
                <w:szCs w:val="18"/>
              </w:rPr>
              <w:t>SDU error ratio</w:t>
            </w:r>
            <w:bookmarkEnd w:id="6204"/>
          </w:p>
        </w:tc>
        <w:tc>
          <w:tcPr>
            <w:tcW w:w="1843" w:type="dxa"/>
            <w:tcBorders>
              <w:top w:val="single" w:sz="4" w:space="0" w:color="auto"/>
              <w:left w:val="single" w:sz="4" w:space="0" w:color="auto"/>
              <w:bottom w:val="single" w:sz="4" w:space="0" w:color="auto"/>
              <w:right w:val="single" w:sz="4" w:space="0" w:color="auto"/>
            </w:tcBorders>
          </w:tcPr>
          <w:p w14:paraId="2CC8AC9E" w14:textId="77777777" w:rsidR="00FC7E52" w:rsidRPr="00567618" w:rsidRDefault="00FC7E52" w:rsidP="00DD54CD">
            <w:pPr>
              <w:keepNext/>
              <w:keepLines/>
              <w:spacing w:after="0"/>
              <w:jc w:val="center"/>
              <w:rPr>
                <w:rFonts w:ascii="Arial" w:hAnsi="Arial" w:cs="Arial"/>
                <w:sz w:val="18"/>
                <w:szCs w:val="18"/>
                <w:lang w:eastAsia="ko-KR"/>
              </w:rPr>
            </w:pPr>
            <w:bookmarkStart w:id="6205" w:name="_MCCTEMPBM_CRPT86941094___4"/>
            <w:r w:rsidRPr="00567618">
              <w:rPr>
                <w:rFonts w:ascii="Arial" w:hAnsi="Arial" w:cs="Arial"/>
                <w:sz w:val="18"/>
                <w:szCs w:val="18"/>
                <w:lang w:eastAsia="ko-KR"/>
              </w:rPr>
              <w:t>[</w:t>
            </w:r>
            <w:r w:rsidRPr="00567618">
              <w:rPr>
                <w:rFonts w:ascii="Arial" w:hAnsi="Arial" w:cs="Arial"/>
                <w:sz w:val="18"/>
                <w:szCs w:val="18"/>
              </w:rPr>
              <w:t>7*10</w:t>
            </w:r>
            <w:r w:rsidRPr="00567618">
              <w:rPr>
                <w:rFonts w:ascii="Arial" w:hAnsi="Arial" w:cs="Arial"/>
                <w:sz w:val="18"/>
                <w:szCs w:val="18"/>
                <w:vertAlign w:val="superscript"/>
              </w:rPr>
              <w:t>-3</w:t>
            </w:r>
            <w:r w:rsidRPr="00567618">
              <w:rPr>
                <w:rFonts w:ascii="Arial" w:hAnsi="Arial"/>
                <w:sz w:val="18"/>
                <w:lang w:eastAsia="ko-KR"/>
              </w:rPr>
              <w:t>]</w:t>
            </w:r>
            <w:bookmarkEnd w:id="6205"/>
          </w:p>
        </w:tc>
        <w:tc>
          <w:tcPr>
            <w:tcW w:w="4394" w:type="dxa"/>
            <w:tcBorders>
              <w:top w:val="single" w:sz="4" w:space="0" w:color="auto"/>
              <w:left w:val="single" w:sz="4" w:space="0" w:color="auto"/>
              <w:bottom w:val="single" w:sz="4" w:space="0" w:color="auto"/>
              <w:right w:val="single" w:sz="4" w:space="0" w:color="auto"/>
            </w:tcBorders>
          </w:tcPr>
          <w:p w14:paraId="2992F3F4" w14:textId="77777777" w:rsidR="00FC7E52" w:rsidRPr="00567618" w:rsidRDefault="00FC7E52" w:rsidP="00DD54CD">
            <w:pPr>
              <w:keepNext/>
              <w:keepLines/>
              <w:spacing w:after="0"/>
              <w:rPr>
                <w:rFonts w:ascii="Arial" w:hAnsi="Arial" w:cs="Arial"/>
                <w:sz w:val="18"/>
                <w:szCs w:val="18"/>
                <w:lang w:eastAsia="ko-KR"/>
              </w:rPr>
            </w:pPr>
            <w:bookmarkStart w:id="6206" w:name="_MCCTEMPBM_CRPT86941095___7"/>
            <w:r w:rsidRPr="00567618">
              <w:rPr>
                <w:rFonts w:ascii="Arial" w:hAnsi="Arial" w:cs="Arial"/>
                <w:sz w:val="18"/>
                <w:szCs w:val="18"/>
              </w:rPr>
              <w:t>A packet loss rate of 0.7 % per wireless link is in general sufficient for speech services</w:t>
            </w:r>
            <w:r w:rsidRPr="00567618">
              <w:rPr>
                <w:rFonts w:ascii="Arial" w:hAnsi="Arial" w:cs="Arial"/>
                <w:sz w:val="18"/>
                <w:szCs w:val="18"/>
                <w:lang w:eastAsia="ko-KR"/>
              </w:rPr>
              <w:t>.</w:t>
            </w:r>
            <w:bookmarkEnd w:id="6206"/>
          </w:p>
        </w:tc>
      </w:tr>
      <w:tr w:rsidR="00FC7E52" w:rsidRPr="00567618" w14:paraId="4FCF6F90"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3F0CBF13" w14:textId="77777777" w:rsidR="00FC7E52" w:rsidRPr="00567618" w:rsidRDefault="00FC7E52" w:rsidP="00DD54CD">
            <w:pPr>
              <w:keepNext/>
              <w:keepLines/>
              <w:spacing w:after="0"/>
              <w:rPr>
                <w:rFonts w:ascii="Arial" w:hAnsi="Arial" w:cs="Arial"/>
                <w:sz w:val="18"/>
                <w:szCs w:val="18"/>
              </w:rPr>
            </w:pPr>
            <w:bookmarkStart w:id="6207" w:name="_MCCTEMPBM_CRPT86941096___7"/>
            <w:r w:rsidRPr="00567618">
              <w:rPr>
                <w:rFonts w:ascii="Arial" w:hAnsi="Arial" w:cs="Arial"/>
                <w:sz w:val="18"/>
                <w:szCs w:val="18"/>
              </w:rPr>
              <w:t>Transfer delay (ms)</w:t>
            </w:r>
            <w:bookmarkEnd w:id="6207"/>
          </w:p>
        </w:tc>
        <w:tc>
          <w:tcPr>
            <w:tcW w:w="1843" w:type="dxa"/>
            <w:tcBorders>
              <w:top w:val="single" w:sz="4" w:space="0" w:color="auto"/>
              <w:left w:val="single" w:sz="4" w:space="0" w:color="auto"/>
              <w:bottom w:val="single" w:sz="4" w:space="0" w:color="auto"/>
              <w:right w:val="single" w:sz="4" w:space="0" w:color="auto"/>
            </w:tcBorders>
          </w:tcPr>
          <w:p w14:paraId="670B0A6D" w14:textId="77777777" w:rsidR="00FC7E52" w:rsidRPr="00567618" w:rsidRDefault="00FC7E52" w:rsidP="00DD54CD">
            <w:pPr>
              <w:keepNext/>
              <w:keepLines/>
              <w:spacing w:after="0"/>
              <w:jc w:val="center"/>
              <w:rPr>
                <w:rFonts w:ascii="Arial" w:hAnsi="Arial" w:cs="Arial"/>
                <w:sz w:val="18"/>
                <w:szCs w:val="18"/>
              </w:rPr>
            </w:pPr>
            <w:bookmarkStart w:id="6208" w:name="_MCCTEMPBM_CRPT86941097___4"/>
            <w:r w:rsidRPr="00567618">
              <w:rPr>
                <w:rFonts w:ascii="Arial" w:hAnsi="Arial" w:cs="Arial"/>
                <w:sz w:val="18"/>
                <w:szCs w:val="18"/>
              </w:rPr>
              <w:t>130 ms</w:t>
            </w:r>
            <w:bookmarkEnd w:id="6208"/>
          </w:p>
        </w:tc>
        <w:tc>
          <w:tcPr>
            <w:tcW w:w="4394" w:type="dxa"/>
            <w:tcBorders>
              <w:top w:val="single" w:sz="4" w:space="0" w:color="auto"/>
              <w:left w:val="single" w:sz="4" w:space="0" w:color="auto"/>
              <w:bottom w:val="single" w:sz="4" w:space="0" w:color="auto"/>
              <w:right w:val="single" w:sz="4" w:space="0" w:color="auto"/>
            </w:tcBorders>
          </w:tcPr>
          <w:p w14:paraId="2D9BDF3A" w14:textId="77777777" w:rsidR="00FC7E52" w:rsidRPr="00567618" w:rsidRDefault="00FC7E52" w:rsidP="00DD54CD">
            <w:pPr>
              <w:keepNext/>
              <w:keepLines/>
              <w:spacing w:after="0"/>
              <w:rPr>
                <w:rFonts w:ascii="Arial" w:hAnsi="Arial" w:cs="Arial"/>
                <w:sz w:val="18"/>
                <w:szCs w:val="18"/>
              </w:rPr>
            </w:pPr>
            <w:bookmarkStart w:id="6209" w:name="_MCCTEMPBM_CRPT86941098___7"/>
            <w:r w:rsidRPr="00567618">
              <w:rPr>
                <w:rFonts w:ascii="Arial" w:hAnsi="Arial" w:cs="Arial"/>
                <w:sz w:val="18"/>
                <w:szCs w:val="18"/>
              </w:rPr>
              <w:t>Indicates maximum delay for 95</w:t>
            </w:r>
            <w:r w:rsidRPr="00567618">
              <w:rPr>
                <w:rFonts w:ascii="Arial" w:hAnsi="Arial" w:cs="Arial"/>
                <w:sz w:val="18"/>
                <w:szCs w:val="18"/>
                <w:vertAlign w:val="superscript"/>
              </w:rPr>
              <w:t>th</w:t>
            </w:r>
            <w:r w:rsidRPr="00567618">
              <w:rPr>
                <w:rFonts w:ascii="Arial" w:hAnsi="Arial" w:cs="Arial"/>
                <w:sz w:val="18"/>
                <w:szCs w:val="18"/>
              </w:rPr>
              <w:t xml:space="preserve"> percentile of the distribution of delay for all delivered SDUs between the UE and the </w:t>
            </w:r>
            <w:r w:rsidRPr="00567618">
              <w:rPr>
                <w:rFonts w:ascii="Arial" w:hAnsi="Arial" w:cs="Arial"/>
                <w:sz w:val="18"/>
                <w:szCs w:val="18"/>
                <w:lang w:eastAsia="ko-KR"/>
              </w:rPr>
              <w:t>PS domain</w:t>
            </w:r>
            <w:r w:rsidRPr="00567618">
              <w:rPr>
                <w:rFonts w:ascii="Arial" w:hAnsi="Arial" w:cs="Arial"/>
                <w:sz w:val="18"/>
                <w:szCs w:val="18"/>
              </w:rPr>
              <w:t xml:space="preserve"> during the lifetime of a bearer service. </w:t>
            </w:r>
            <w:r w:rsidRPr="00567618">
              <w:rPr>
                <w:rFonts w:ascii="Arial" w:hAnsi="Arial" w:cs="Arial"/>
                <w:sz w:val="18"/>
                <w:szCs w:val="18"/>
                <w:lang w:eastAsia="ko-KR"/>
              </w:rPr>
              <w:t>Permits the derivation of</w:t>
            </w:r>
            <w:r w:rsidRPr="00567618">
              <w:rPr>
                <w:rFonts w:ascii="Arial" w:hAnsi="Arial" w:cs="Arial"/>
                <w:sz w:val="18"/>
                <w:szCs w:val="18"/>
              </w:rPr>
              <w:t xml:space="preserve"> the RAN part of the total transfer delay for the </w:t>
            </w:r>
            <w:r w:rsidRPr="00567618">
              <w:rPr>
                <w:rFonts w:ascii="Arial" w:hAnsi="Arial" w:cs="Arial"/>
                <w:sz w:val="18"/>
                <w:szCs w:val="18"/>
                <w:lang w:eastAsia="ko-KR"/>
              </w:rPr>
              <w:t>radio access</w:t>
            </w:r>
            <w:r w:rsidRPr="00567618">
              <w:rPr>
                <w:rFonts w:ascii="Arial" w:hAnsi="Arial" w:cs="Arial"/>
                <w:sz w:val="18"/>
                <w:szCs w:val="18"/>
              </w:rPr>
              <w:t xml:space="preserve"> bearer. This attribute allows RAN to set transport formats and H-ARQ/ARQ parameters such as the discard timer. </w:t>
            </w:r>
            <w:bookmarkEnd w:id="6209"/>
          </w:p>
        </w:tc>
      </w:tr>
      <w:tr w:rsidR="00FC7E52" w:rsidRPr="00567618" w14:paraId="580B307A"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63F7C9B1" w14:textId="77777777" w:rsidR="00FC7E52" w:rsidRPr="00567618" w:rsidRDefault="00FC7E52" w:rsidP="00DD54CD">
            <w:pPr>
              <w:keepNext/>
              <w:keepLines/>
              <w:spacing w:after="0"/>
              <w:rPr>
                <w:rFonts w:ascii="Arial" w:hAnsi="Arial" w:cs="Arial"/>
                <w:sz w:val="18"/>
                <w:szCs w:val="18"/>
              </w:rPr>
            </w:pPr>
            <w:bookmarkStart w:id="6210" w:name="_MCCTEMPBM_CRPT86941099___7"/>
            <w:r w:rsidRPr="00567618">
              <w:rPr>
                <w:rFonts w:ascii="Arial" w:hAnsi="Arial" w:cs="Arial"/>
                <w:sz w:val="18"/>
                <w:szCs w:val="18"/>
              </w:rPr>
              <w:t>Guaranteed bit</w:t>
            </w:r>
            <w:r w:rsidRPr="00567618">
              <w:rPr>
                <w:rFonts w:ascii="Arial" w:hAnsi="Arial" w:cs="Arial"/>
                <w:sz w:val="18"/>
                <w:szCs w:val="18"/>
                <w:lang w:eastAsia="ko-KR"/>
              </w:rPr>
              <w:t>-</w:t>
            </w:r>
            <w:r w:rsidRPr="00567618">
              <w:rPr>
                <w:rFonts w:ascii="Arial" w:hAnsi="Arial" w:cs="Arial"/>
                <w:sz w:val="18"/>
                <w:szCs w:val="18"/>
              </w:rPr>
              <w:t>rate for uplink (kbps)</w:t>
            </w:r>
            <w:bookmarkEnd w:id="6210"/>
          </w:p>
        </w:tc>
        <w:tc>
          <w:tcPr>
            <w:tcW w:w="1843" w:type="dxa"/>
            <w:tcBorders>
              <w:top w:val="single" w:sz="4" w:space="0" w:color="auto"/>
              <w:left w:val="single" w:sz="4" w:space="0" w:color="auto"/>
              <w:bottom w:val="single" w:sz="4" w:space="0" w:color="auto"/>
              <w:right w:val="single" w:sz="4" w:space="0" w:color="auto"/>
            </w:tcBorders>
          </w:tcPr>
          <w:p w14:paraId="34017819" w14:textId="77777777" w:rsidR="00FC7E52" w:rsidRPr="00567618" w:rsidRDefault="00FC7E52" w:rsidP="00DD54CD">
            <w:pPr>
              <w:keepNext/>
              <w:keepLines/>
              <w:spacing w:after="0"/>
              <w:jc w:val="center"/>
              <w:rPr>
                <w:rFonts w:ascii="Arial" w:hAnsi="Arial" w:cs="Arial"/>
                <w:sz w:val="18"/>
                <w:szCs w:val="18"/>
              </w:rPr>
            </w:pPr>
            <w:bookmarkStart w:id="6211" w:name="_MCCTEMPBM_CRPT86941100___4"/>
            <w:r w:rsidRPr="00567618">
              <w:rPr>
                <w:rFonts w:ascii="Arial" w:hAnsi="Arial" w:cs="Arial"/>
                <w:sz w:val="18"/>
                <w:szCs w:val="18"/>
                <w:lang w:eastAsia="ko-KR"/>
              </w:rPr>
              <w:t>40</w:t>
            </w:r>
            <w:bookmarkEnd w:id="6211"/>
          </w:p>
        </w:tc>
        <w:tc>
          <w:tcPr>
            <w:tcW w:w="4394" w:type="dxa"/>
            <w:tcBorders>
              <w:top w:val="single" w:sz="4" w:space="0" w:color="auto"/>
              <w:left w:val="single" w:sz="4" w:space="0" w:color="auto"/>
              <w:bottom w:val="single" w:sz="4" w:space="0" w:color="auto"/>
              <w:right w:val="single" w:sz="4" w:space="0" w:color="auto"/>
            </w:tcBorders>
          </w:tcPr>
          <w:p w14:paraId="37692708" w14:textId="77777777" w:rsidR="00FC7E52" w:rsidRPr="00567618" w:rsidRDefault="00FC7E52" w:rsidP="00DD54CD">
            <w:pPr>
              <w:keepNext/>
              <w:keepLines/>
              <w:spacing w:after="0"/>
              <w:rPr>
                <w:rFonts w:ascii="Arial" w:hAnsi="Arial" w:cs="Arial"/>
                <w:sz w:val="18"/>
                <w:szCs w:val="18"/>
              </w:rPr>
            </w:pPr>
            <w:bookmarkStart w:id="6212" w:name="_MCCTEMPBM_CRPT86941101___7"/>
            <w:r w:rsidRPr="00567618">
              <w:rPr>
                <w:rFonts w:ascii="Arial" w:hAnsi="Arial" w:cs="Arial"/>
                <w:sz w:val="18"/>
                <w:szCs w:val="18"/>
              </w:rPr>
              <w:t xml:space="preserve">The total bit-rate of </w:t>
            </w:r>
            <w:r w:rsidRPr="00567618">
              <w:rPr>
                <w:rFonts w:ascii="Arial" w:hAnsi="Arial" w:cs="Arial"/>
                <w:sz w:val="18"/>
                <w:szCs w:val="18"/>
                <w:lang w:eastAsia="ko-KR"/>
              </w:rPr>
              <w:t>EVS</w:t>
            </w:r>
            <w:r w:rsidRPr="00567618">
              <w:rPr>
                <w:rFonts w:ascii="Arial" w:hAnsi="Arial" w:cs="Arial"/>
                <w:sz w:val="18"/>
                <w:szCs w:val="18"/>
              </w:rPr>
              <w:t>1</w:t>
            </w:r>
            <w:r w:rsidRPr="00567618">
              <w:rPr>
                <w:rFonts w:ascii="Arial" w:hAnsi="Arial" w:cs="Arial"/>
                <w:sz w:val="18"/>
                <w:szCs w:val="18"/>
                <w:lang w:eastAsia="ko-KR"/>
              </w:rPr>
              <w:t>3</w:t>
            </w:r>
            <w:r w:rsidRPr="00567618">
              <w:rPr>
                <w:rFonts w:ascii="Arial" w:hAnsi="Arial" w:cs="Arial"/>
                <w:sz w:val="18"/>
                <w:szCs w:val="18"/>
              </w:rPr>
              <w:t xml:space="preserve">.2 including IP/UDP/RTP overhead and </w:t>
            </w:r>
            <w:r w:rsidRPr="00567618">
              <w:rPr>
                <w:rFonts w:ascii="Arial" w:hAnsi="Arial" w:cs="Arial"/>
                <w:sz w:val="18"/>
                <w:szCs w:val="18"/>
                <w:lang w:eastAsia="ko-KR"/>
              </w:rPr>
              <w:t>2000 bps</w:t>
            </w:r>
            <w:r w:rsidRPr="00567618">
              <w:rPr>
                <w:rFonts w:ascii="Arial" w:hAnsi="Arial" w:cs="Arial"/>
                <w:sz w:val="18"/>
                <w:szCs w:val="18"/>
              </w:rPr>
              <w:t xml:space="preserve"> for RTCP.</w:t>
            </w:r>
            <w:bookmarkEnd w:id="6212"/>
          </w:p>
        </w:tc>
      </w:tr>
      <w:tr w:rsidR="00FC7E52" w:rsidRPr="00567618" w14:paraId="41590FD7"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404F989A" w14:textId="77777777" w:rsidR="00FC7E52" w:rsidRPr="00567618" w:rsidRDefault="00FC7E52" w:rsidP="00DD54CD">
            <w:pPr>
              <w:keepNext/>
              <w:keepLines/>
              <w:spacing w:after="0"/>
              <w:rPr>
                <w:rFonts w:ascii="Arial" w:hAnsi="Arial" w:cs="Arial"/>
                <w:sz w:val="18"/>
                <w:szCs w:val="18"/>
              </w:rPr>
            </w:pPr>
            <w:bookmarkStart w:id="6213" w:name="_MCCTEMPBM_CRPT86941102___7"/>
            <w:r w:rsidRPr="00567618">
              <w:rPr>
                <w:rFonts w:ascii="Arial" w:hAnsi="Arial" w:cs="Arial"/>
                <w:sz w:val="18"/>
                <w:szCs w:val="18"/>
              </w:rPr>
              <w:t>Maximum bit</w:t>
            </w:r>
            <w:r w:rsidRPr="00567618">
              <w:rPr>
                <w:rFonts w:ascii="Arial" w:hAnsi="Arial" w:cs="Arial"/>
                <w:sz w:val="18"/>
                <w:szCs w:val="18"/>
                <w:lang w:eastAsia="ko-KR"/>
              </w:rPr>
              <w:t>-</w:t>
            </w:r>
            <w:r w:rsidRPr="00567618">
              <w:rPr>
                <w:rFonts w:ascii="Arial" w:hAnsi="Arial" w:cs="Arial"/>
                <w:sz w:val="18"/>
                <w:szCs w:val="18"/>
              </w:rPr>
              <w:t>rate for uplink (kbps)</w:t>
            </w:r>
            <w:bookmarkEnd w:id="6213"/>
          </w:p>
        </w:tc>
        <w:tc>
          <w:tcPr>
            <w:tcW w:w="1843" w:type="dxa"/>
            <w:tcBorders>
              <w:top w:val="single" w:sz="4" w:space="0" w:color="auto"/>
              <w:left w:val="single" w:sz="4" w:space="0" w:color="auto"/>
              <w:bottom w:val="single" w:sz="4" w:space="0" w:color="auto"/>
              <w:right w:val="single" w:sz="4" w:space="0" w:color="auto"/>
            </w:tcBorders>
          </w:tcPr>
          <w:p w14:paraId="489E3572" w14:textId="77777777" w:rsidR="00FC7E52" w:rsidRPr="00567618" w:rsidRDefault="00FC7E52" w:rsidP="00DD54CD">
            <w:pPr>
              <w:keepNext/>
              <w:keepLines/>
              <w:spacing w:after="0"/>
              <w:jc w:val="center"/>
              <w:rPr>
                <w:rFonts w:ascii="Arial" w:hAnsi="Arial" w:cs="Arial"/>
                <w:sz w:val="18"/>
                <w:szCs w:val="18"/>
              </w:rPr>
            </w:pPr>
            <w:bookmarkStart w:id="6214" w:name="_MCCTEMPBM_CRPT86941103___4"/>
            <w:r w:rsidRPr="00567618">
              <w:rPr>
                <w:rFonts w:ascii="Arial" w:hAnsi="Arial" w:cs="Arial"/>
                <w:sz w:val="18"/>
                <w:szCs w:val="18"/>
                <w:lang w:eastAsia="ko-KR"/>
              </w:rPr>
              <w:t>40</w:t>
            </w:r>
            <w:bookmarkEnd w:id="6214"/>
          </w:p>
        </w:tc>
        <w:tc>
          <w:tcPr>
            <w:tcW w:w="4394" w:type="dxa"/>
            <w:tcBorders>
              <w:top w:val="single" w:sz="4" w:space="0" w:color="auto"/>
              <w:left w:val="single" w:sz="4" w:space="0" w:color="auto"/>
              <w:bottom w:val="single" w:sz="4" w:space="0" w:color="auto"/>
              <w:right w:val="single" w:sz="4" w:space="0" w:color="auto"/>
            </w:tcBorders>
          </w:tcPr>
          <w:p w14:paraId="787526A9" w14:textId="77777777" w:rsidR="00FC7E52" w:rsidRPr="00567618" w:rsidRDefault="00FC7E52" w:rsidP="00DD54CD">
            <w:pPr>
              <w:keepNext/>
              <w:keepLines/>
              <w:spacing w:after="0"/>
              <w:rPr>
                <w:rFonts w:ascii="Arial" w:hAnsi="Arial" w:cs="Arial"/>
                <w:sz w:val="18"/>
                <w:szCs w:val="18"/>
              </w:rPr>
            </w:pPr>
            <w:bookmarkStart w:id="6215" w:name="_MCCTEMPBM_CRPT86941104___7"/>
            <w:r w:rsidRPr="00567618">
              <w:rPr>
                <w:rFonts w:ascii="Arial" w:hAnsi="Arial" w:cs="Arial"/>
                <w:sz w:val="18"/>
                <w:szCs w:val="18"/>
              </w:rPr>
              <w:t>The same as the guaranteed bit</w:t>
            </w:r>
            <w:r w:rsidRPr="00567618">
              <w:rPr>
                <w:rFonts w:ascii="Arial" w:hAnsi="Arial" w:cs="Arial"/>
                <w:sz w:val="18"/>
                <w:szCs w:val="18"/>
                <w:lang w:eastAsia="ko-KR"/>
              </w:rPr>
              <w:t>-</w:t>
            </w:r>
            <w:r w:rsidRPr="00567618">
              <w:rPr>
                <w:rFonts w:ascii="Arial" w:hAnsi="Arial" w:cs="Arial"/>
                <w:sz w:val="18"/>
                <w:szCs w:val="18"/>
              </w:rPr>
              <w:t>rate.</w:t>
            </w:r>
            <w:bookmarkEnd w:id="6215"/>
          </w:p>
        </w:tc>
      </w:tr>
      <w:tr w:rsidR="00FC7E52" w:rsidRPr="00567618" w14:paraId="11EE8991"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10C17B0F" w14:textId="77777777" w:rsidR="00FC7E52" w:rsidRPr="00567618" w:rsidRDefault="00FC7E52" w:rsidP="00DD54CD">
            <w:pPr>
              <w:keepNext/>
              <w:keepLines/>
              <w:spacing w:after="0"/>
              <w:rPr>
                <w:rFonts w:ascii="Arial" w:hAnsi="Arial" w:cs="Arial"/>
                <w:sz w:val="18"/>
                <w:szCs w:val="18"/>
              </w:rPr>
            </w:pPr>
            <w:bookmarkStart w:id="6216" w:name="_MCCTEMPBM_CRPT86941105___7"/>
            <w:r w:rsidRPr="00567618">
              <w:rPr>
                <w:rFonts w:ascii="Arial" w:hAnsi="Arial" w:cs="Arial"/>
                <w:sz w:val="18"/>
                <w:szCs w:val="18"/>
              </w:rPr>
              <w:t>Guaranteed bit</w:t>
            </w:r>
            <w:r w:rsidRPr="00567618">
              <w:rPr>
                <w:rFonts w:ascii="Arial" w:hAnsi="Arial" w:cs="Arial"/>
                <w:sz w:val="18"/>
                <w:szCs w:val="18"/>
                <w:lang w:eastAsia="ko-KR"/>
              </w:rPr>
              <w:t>-</w:t>
            </w:r>
            <w:r w:rsidRPr="00567618">
              <w:rPr>
                <w:rFonts w:ascii="Arial" w:hAnsi="Arial" w:cs="Arial"/>
                <w:sz w:val="18"/>
                <w:szCs w:val="18"/>
              </w:rPr>
              <w:t>rate for downlink (kbps)</w:t>
            </w:r>
            <w:bookmarkEnd w:id="6216"/>
          </w:p>
        </w:tc>
        <w:tc>
          <w:tcPr>
            <w:tcW w:w="1843" w:type="dxa"/>
            <w:tcBorders>
              <w:top w:val="single" w:sz="4" w:space="0" w:color="auto"/>
              <w:left w:val="single" w:sz="4" w:space="0" w:color="auto"/>
              <w:bottom w:val="single" w:sz="4" w:space="0" w:color="auto"/>
              <w:right w:val="single" w:sz="4" w:space="0" w:color="auto"/>
            </w:tcBorders>
          </w:tcPr>
          <w:p w14:paraId="699A9AA8" w14:textId="77777777" w:rsidR="00FC7E52" w:rsidRPr="00567618" w:rsidRDefault="00FC7E52" w:rsidP="00DD54CD">
            <w:pPr>
              <w:keepNext/>
              <w:keepLines/>
              <w:spacing w:after="0"/>
              <w:jc w:val="center"/>
              <w:rPr>
                <w:rFonts w:ascii="Arial" w:hAnsi="Arial" w:cs="Arial"/>
                <w:sz w:val="18"/>
                <w:szCs w:val="18"/>
              </w:rPr>
            </w:pPr>
            <w:bookmarkStart w:id="6217" w:name="_MCCTEMPBM_CRPT86941106___4"/>
            <w:r w:rsidRPr="00567618">
              <w:rPr>
                <w:rFonts w:ascii="Arial" w:hAnsi="Arial" w:cs="Arial"/>
                <w:sz w:val="18"/>
                <w:szCs w:val="18"/>
                <w:lang w:eastAsia="ko-KR"/>
              </w:rPr>
              <w:t>40</w:t>
            </w:r>
            <w:bookmarkEnd w:id="6217"/>
          </w:p>
        </w:tc>
        <w:tc>
          <w:tcPr>
            <w:tcW w:w="4394" w:type="dxa"/>
            <w:tcBorders>
              <w:top w:val="single" w:sz="4" w:space="0" w:color="auto"/>
              <w:left w:val="single" w:sz="4" w:space="0" w:color="auto"/>
              <w:bottom w:val="single" w:sz="4" w:space="0" w:color="auto"/>
              <w:right w:val="single" w:sz="4" w:space="0" w:color="auto"/>
            </w:tcBorders>
          </w:tcPr>
          <w:p w14:paraId="6B2BFF50" w14:textId="77777777" w:rsidR="00FC7E52" w:rsidRPr="00567618" w:rsidRDefault="00FC7E52" w:rsidP="00DD54CD">
            <w:pPr>
              <w:keepNext/>
              <w:keepLines/>
              <w:spacing w:after="0"/>
              <w:rPr>
                <w:rFonts w:ascii="Arial" w:hAnsi="Arial" w:cs="Arial"/>
                <w:sz w:val="18"/>
                <w:szCs w:val="18"/>
              </w:rPr>
            </w:pPr>
            <w:bookmarkStart w:id="6218" w:name="_MCCTEMPBM_CRPT86941107___7"/>
            <w:r w:rsidRPr="00567618">
              <w:rPr>
                <w:rFonts w:ascii="Arial" w:hAnsi="Arial" w:cs="Arial"/>
                <w:sz w:val="18"/>
                <w:szCs w:val="18"/>
              </w:rPr>
              <w:t xml:space="preserve">The total bit-rate of </w:t>
            </w:r>
            <w:r w:rsidRPr="00567618">
              <w:rPr>
                <w:rFonts w:ascii="Arial" w:hAnsi="Arial" w:cs="Arial"/>
                <w:sz w:val="18"/>
                <w:szCs w:val="18"/>
                <w:lang w:eastAsia="ko-KR"/>
              </w:rPr>
              <w:t>EVS</w:t>
            </w:r>
            <w:r w:rsidRPr="00567618">
              <w:rPr>
                <w:rFonts w:ascii="Arial" w:hAnsi="Arial" w:cs="Arial"/>
                <w:sz w:val="18"/>
                <w:szCs w:val="18"/>
              </w:rPr>
              <w:t>1</w:t>
            </w:r>
            <w:r w:rsidRPr="00567618">
              <w:rPr>
                <w:rFonts w:ascii="Arial" w:hAnsi="Arial" w:cs="Arial"/>
                <w:sz w:val="18"/>
                <w:szCs w:val="18"/>
                <w:lang w:eastAsia="ko-KR"/>
              </w:rPr>
              <w:t>3</w:t>
            </w:r>
            <w:r w:rsidRPr="00567618">
              <w:rPr>
                <w:rFonts w:ascii="Arial" w:hAnsi="Arial" w:cs="Arial"/>
                <w:sz w:val="18"/>
                <w:szCs w:val="18"/>
              </w:rPr>
              <w:t xml:space="preserve">.2 including IP/UDP/RTP overhead and </w:t>
            </w:r>
            <w:r w:rsidRPr="00567618">
              <w:rPr>
                <w:rFonts w:ascii="Arial" w:hAnsi="Arial" w:cs="Arial"/>
                <w:sz w:val="18"/>
                <w:szCs w:val="18"/>
                <w:lang w:eastAsia="ko-KR"/>
              </w:rPr>
              <w:t>2000 bps</w:t>
            </w:r>
            <w:r w:rsidRPr="00567618">
              <w:rPr>
                <w:rFonts w:ascii="Arial" w:hAnsi="Arial" w:cs="Arial"/>
                <w:sz w:val="18"/>
                <w:szCs w:val="18"/>
              </w:rPr>
              <w:t xml:space="preserve"> for RTCP.</w:t>
            </w:r>
            <w:bookmarkEnd w:id="6218"/>
          </w:p>
        </w:tc>
      </w:tr>
      <w:tr w:rsidR="00FC7E52" w:rsidRPr="00567618" w14:paraId="78C1997B"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07202991" w14:textId="77777777" w:rsidR="00FC7E52" w:rsidRPr="00567618" w:rsidRDefault="00FC7E52" w:rsidP="00DD54CD">
            <w:pPr>
              <w:keepNext/>
              <w:keepLines/>
              <w:spacing w:after="0"/>
              <w:rPr>
                <w:rFonts w:ascii="Arial" w:hAnsi="Arial" w:cs="Arial"/>
                <w:sz w:val="18"/>
                <w:szCs w:val="18"/>
              </w:rPr>
            </w:pPr>
            <w:bookmarkStart w:id="6219" w:name="_MCCTEMPBM_CRPT86941108___7"/>
            <w:r w:rsidRPr="00567618">
              <w:rPr>
                <w:rFonts w:ascii="Arial" w:hAnsi="Arial" w:cs="Arial"/>
                <w:sz w:val="18"/>
                <w:szCs w:val="18"/>
              </w:rPr>
              <w:t>Maximum bit</w:t>
            </w:r>
            <w:r w:rsidRPr="00567618">
              <w:rPr>
                <w:rFonts w:ascii="Arial" w:hAnsi="Arial" w:cs="Arial"/>
                <w:sz w:val="18"/>
                <w:szCs w:val="18"/>
                <w:lang w:eastAsia="ko-KR"/>
              </w:rPr>
              <w:t>-</w:t>
            </w:r>
            <w:r w:rsidRPr="00567618">
              <w:rPr>
                <w:rFonts w:ascii="Arial" w:hAnsi="Arial" w:cs="Arial"/>
                <w:sz w:val="18"/>
                <w:szCs w:val="18"/>
              </w:rPr>
              <w:t>rate for downlink (kbps)</w:t>
            </w:r>
            <w:bookmarkEnd w:id="6219"/>
          </w:p>
        </w:tc>
        <w:tc>
          <w:tcPr>
            <w:tcW w:w="1843" w:type="dxa"/>
            <w:tcBorders>
              <w:top w:val="single" w:sz="4" w:space="0" w:color="auto"/>
              <w:left w:val="single" w:sz="4" w:space="0" w:color="auto"/>
              <w:bottom w:val="single" w:sz="4" w:space="0" w:color="auto"/>
              <w:right w:val="single" w:sz="4" w:space="0" w:color="auto"/>
            </w:tcBorders>
          </w:tcPr>
          <w:p w14:paraId="77E74164" w14:textId="77777777" w:rsidR="00FC7E52" w:rsidRPr="00567618" w:rsidRDefault="00FC7E52" w:rsidP="00DD54CD">
            <w:pPr>
              <w:keepNext/>
              <w:keepLines/>
              <w:spacing w:after="0"/>
              <w:jc w:val="center"/>
              <w:rPr>
                <w:rFonts w:ascii="Arial" w:hAnsi="Arial" w:cs="Arial"/>
                <w:sz w:val="18"/>
                <w:szCs w:val="18"/>
              </w:rPr>
            </w:pPr>
            <w:bookmarkStart w:id="6220" w:name="_MCCTEMPBM_CRPT86941109___4"/>
            <w:r w:rsidRPr="00567618">
              <w:rPr>
                <w:rFonts w:ascii="Arial" w:hAnsi="Arial" w:cs="Arial"/>
                <w:sz w:val="18"/>
                <w:szCs w:val="18"/>
                <w:lang w:eastAsia="ko-KR"/>
              </w:rPr>
              <w:t>40</w:t>
            </w:r>
            <w:bookmarkEnd w:id="6220"/>
          </w:p>
        </w:tc>
        <w:tc>
          <w:tcPr>
            <w:tcW w:w="4394" w:type="dxa"/>
            <w:tcBorders>
              <w:top w:val="single" w:sz="4" w:space="0" w:color="auto"/>
              <w:left w:val="single" w:sz="4" w:space="0" w:color="auto"/>
              <w:bottom w:val="single" w:sz="4" w:space="0" w:color="auto"/>
              <w:right w:val="single" w:sz="4" w:space="0" w:color="auto"/>
            </w:tcBorders>
          </w:tcPr>
          <w:p w14:paraId="7DC48F7D" w14:textId="77777777" w:rsidR="00FC7E52" w:rsidRPr="00567618" w:rsidRDefault="00FC7E52" w:rsidP="00DD54CD">
            <w:pPr>
              <w:keepNext/>
              <w:keepLines/>
              <w:spacing w:after="0"/>
              <w:rPr>
                <w:rFonts w:ascii="Arial" w:hAnsi="Arial" w:cs="Arial"/>
                <w:sz w:val="18"/>
                <w:szCs w:val="18"/>
                <w:lang w:eastAsia="ko-KR"/>
              </w:rPr>
            </w:pPr>
            <w:bookmarkStart w:id="6221" w:name="_MCCTEMPBM_CRPT86941110___7"/>
            <w:r w:rsidRPr="00567618">
              <w:rPr>
                <w:rFonts w:ascii="Arial" w:hAnsi="Arial" w:cs="Arial"/>
                <w:sz w:val="18"/>
                <w:szCs w:val="18"/>
              </w:rPr>
              <w:t>The same as the guaranteed bit</w:t>
            </w:r>
            <w:r w:rsidRPr="00567618">
              <w:rPr>
                <w:rFonts w:ascii="Arial" w:hAnsi="Arial" w:cs="Arial"/>
                <w:sz w:val="18"/>
                <w:szCs w:val="18"/>
                <w:lang w:eastAsia="ko-KR"/>
              </w:rPr>
              <w:t>-</w:t>
            </w:r>
            <w:r w:rsidRPr="00567618">
              <w:rPr>
                <w:rFonts w:ascii="Arial" w:hAnsi="Arial" w:cs="Arial"/>
                <w:sz w:val="18"/>
                <w:szCs w:val="18"/>
              </w:rPr>
              <w:t>rate</w:t>
            </w:r>
            <w:r w:rsidRPr="00567618">
              <w:rPr>
                <w:rFonts w:ascii="Arial" w:hAnsi="Arial" w:cs="Arial"/>
                <w:sz w:val="18"/>
                <w:szCs w:val="18"/>
                <w:lang w:eastAsia="ko-KR"/>
              </w:rPr>
              <w:t>.</w:t>
            </w:r>
            <w:bookmarkEnd w:id="6221"/>
          </w:p>
        </w:tc>
      </w:tr>
      <w:tr w:rsidR="00FC7E52" w:rsidRPr="00567618" w14:paraId="223A83EA"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3629F341" w14:textId="77777777" w:rsidR="00FC7E52" w:rsidRPr="00567618" w:rsidRDefault="00FC7E52" w:rsidP="00DD54CD">
            <w:pPr>
              <w:keepNext/>
              <w:keepLines/>
              <w:spacing w:after="0"/>
              <w:rPr>
                <w:rFonts w:ascii="Arial" w:hAnsi="Arial" w:cs="Arial"/>
                <w:sz w:val="18"/>
                <w:szCs w:val="18"/>
              </w:rPr>
            </w:pPr>
            <w:bookmarkStart w:id="6222" w:name="_MCCTEMPBM_CRPT86941111___7"/>
            <w:r w:rsidRPr="00567618">
              <w:rPr>
                <w:rFonts w:ascii="Arial" w:hAnsi="Arial" w:cs="Arial"/>
                <w:sz w:val="18"/>
                <w:szCs w:val="18"/>
              </w:rPr>
              <w:t>Allocation/Retention priority</w:t>
            </w:r>
            <w:bookmarkEnd w:id="6222"/>
          </w:p>
        </w:tc>
        <w:tc>
          <w:tcPr>
            <w:tcW w:w="1843" w:type="dxa"/>
            <w:tcBorders>
              <w:top w:val="single" w:sz="4" w:space="0" w:color="auto"/>
              <w:left w:val="single" w:sz="4" w:space="0" w:color="auto"/>
              <w:bottom w:val="single" w:sz="4" w:space="0" w:color="auto"/>
              <w:right w:val="single" w:sz="4" w:space="0" w:color="auto"/>
            </w:tcBorders>
          </w:tcPr>
          <w:p w14:paraId="0265C9ED" w14:textId="77777777" w:rsidR="00FC7E52" w:rsidRPr="00567618" w:rsidRDefault="00FC7E52" w:rsidP="00DD54CD">
            <w:pPr>
              <w:keepNext/>
              <w:keepLines/>
              <w:spacing w:after="0"/>
              <w:jc w:val="center"/>
              <w:rPr>
                <w:rFonts w:ascii="Arial" w:hAnsi="Arial" w:cs="Arial"/>
                <w:sz w:val="18"/>
                <w:szCs w:val="18"/>
              </w:rPr>
            </w:pPr>
            <w:bookmarkStart w:id="6223" w:name="_MCCTEMPBM_CRPT86941112___4"/>
            <w:r w:rsidRPr="00567618">
              <w:rPr>
                <w:rFonts w:ascii="Arial" w:hAnsi="Arial" w:cs="Arial"/>
                <w:sz w:val="18"/>
                <w:szCs w:val="18"/>
              </w:rPr>
              <w:t>subscribed value</w:t>
            </w:r>
            <w:bookmarkEnd w:id="6223"/>
          </w:p>
        </w:tc>
        <w:tc>
          <w:tcPr>
            <w:tcW w:w="4394" w:type="dxa"/>
            <w:tcBorders>
              <w:top w:val="single" w:sz="4" w:space="0" w:color="auto"/>
              <w:left w:val="single" w:sz="4" w:space="0" w:color="auto"/>
              <w:bottom w:val="single" w:sz="4" w:space="0" w:color="auto"/>
              <w:right w:val="single" w:sz="4" w:space="0" w:color="auto"/>
            </w:tcBorders>
          </w:tcPr>
          <w:p w14:paraId="16003D40" w14:textId="77777777" w:rsidR="00FC7E52" w:rsidRPr="00567618" w:rsidRDefault="00FC7E52" w:rsidP="00DD54CD">
            <w:pPr>
              <w:keepNext/>
              <w:keepLines/>
              <w:spacing w:after="0"/>
              <w:rPr>
                <w:rFonts w:ascii="Arial" w:hAnsi="Arial" w:cs="Arial"/>
                <w:sz w:val="18"/>
                <w:szCs w:val="18"/>
              </w:rPr>
            </w:pPr>
            <w:bookmarkStart w:id="6224" w:name="_MCCTEMPBM_CRPT86941113___7"/>
            <w:r w:rsidRPr="00567618">
              <w:rPr>
                <w:rFonts w:ascii="Arial" w:hAnsi="Arial" w:cs="Arial"/>
                <w:sz w:val="18"/>
                <w:szCs w:val="18"/>
              </w:rPr>
              <w:t xml:space="preserve">Indicates the relative importance to other </w:t>
            </w:r>
            <w:r w:rsidRPr="00567618">
              <w:rPr>
                <w:rFonts w:ascii="Arial" w:hAnsi="Arial" w:cs="Arial"/>
                <w:sz w:val="18"/>
                <w:szCs w:val="18"/>
                <w:lang w:eastAsia="ko-KR"/>
              </w:rPr>
              <w:t>radio access</w:t>
            </w:r>
            <w:r w:rsidRPr="00567618">
              <w:rPr>
                <w:rFonts w:ascii="Arial" w:hAnsi="Arial" w:cs="Arial"/>
                <w:sz w:val="18"/>
                <w:szCs w:val="18"/>
              </w:rPr>
              <w:t xml:space="preserve"> bearers. It should be the next lower value to the priority of the signalling bearer.</w:t>
            </w:r>
            <w:bookmarkEnd w:id="6224"/>
          </w:p>
        </w:tc>
      </w:tr>
      <w:tr w:rsidR="00FC7E52" w:rsidRPr="00567618" w14:paraId="67168580"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39E37350" w14:textId="77777777" w:rsidR="00FC7E52" w:rsidRPr="00567618" w:rsidRDefault="00FC7E52" w:rsidP="00DD54CD">
            <w:pPr>
              <w:keepNext/>
              <w:keepLines/>
              <w:spacing w:after="0"/>
              <w:rPr>
                <w:rFonts w:ascii="Arial" w:hAnsi="Arial" w:cs="Arial"/>
                <w:sz w:val="18"/>
                <w:szCs w:val="18"/>
              </w:rPr>
            </w:pPr>
            <w:bookmarkStart w:id="6225" w:name="_MCCTEMPBM_CRPT86941114___7"/>
            <w:r w:rsidRPr="00567618">
              <w:rPr>
                <w:rFonts w:ascii="Arial" w:hAnsi="Arial" w:cs="Arial"/>
                <w:sz w:val="18"/>
                <w:szCs w:val="18"/>
              </w:rPr>
              <w:t>Source statistics descriptor</w:t>
            </w:r>
            <w:bookmarkEnd w:id="6225"/>
          </w:p>
        </w:tc>
        <w:tc>
          <w:tcPr>
            <w:tcW w:w="1843" w:type="dxa"/>
            <w:tcBorders>
              <w:top w:val="single" w:sz="4" w:space="0" w:color="auto"/>
              <w:left w:val="single" w:sz="4" w:space="0" w:color="auto"/>
              <w:bottom w:val="single" w:sz="4" w:space="0" w:color="auto"/>
              <w:right w:val="single" w:sz="4" w:space="0" w:color="auto"/>
            </w:tcBorders>
          </w:tcPr>
          <w:p w14:paraId="65CB8C97" w14:textId="77777777" w:rsidR="00FC7E52" w:rsidRPr="00567618" w:rsidRDefault="00FC7E52" w:rsidP="00DD54CD">
            <w:pPr>
              <w:keepNext/>
              <w:keepLines/>
              <w:spacing w:after="0"/>
              <w:jc w:val="center"/>
              <w:rPr>
                <w:rFonts w:ascii="Arial" w:hAnsi="Arial" w:cs="Arial"/>
                <w:sz w:val="18"/>
                <w:szCs w:val="18"/>
              </w:rPr>
            </w:pPr>
            <w:bookmarkStart w:id="6226" w:name="_MCCTEMPBM_CRPT86941115___4"/>
            <w:r w:rsidRPr="00567618">
              <w:rPr>
                <w:rFonts w:ascii="Arial" w:hAnsi="Arial" w:cs="Arial"/>
                <w:sz w:val="18"/>
                <w:szCs w:val="18"/>
              </w:rPr>
              <w:t>‘speech'</w:t>
            </w:r>
            <w:bookmarkEnd w:id="6226"/>
          </w:p>
        </w:tc>
        <w:tc>
          <w:tcPr>
            <w:tcW w:w="4394" w:type="dxa"/>
            <w:tcBorders>
              <w:top w:val="single" w:sz="4" w:space="0" w:color="auto"/>
              <w:left w:val="single" w:sz="4" w:space="0" w:color="auto"/>
              <w:bottom w:val="single" w:sz="4" w:space="0" w:color="auto"/>
              <w:right w:val="single" w:sz="4" w:space="0" w:color="auto"/>
            </w:tcBorders>
          </w:tcPr>
          <w:p w14:paraId="4CDD7677" w14:textId="77777777" w:rsidR="00FC7E52" w:rsidRPr="00567618" w:rsidRDefault="00FC7E52" w:rsidP="00DD54CD">
            <w:pPr>
              <w:keepNext/>
              <w:keepLines/>
              <w:spacing w:after="0"/>
              <w:rPr>
                <w:rFonts w:ascii="Arial" w:hAnsi="Arial" w:cs="Arial"/>
                <w:sz w:val="18"/>
                <w:szCs w:val="18"/>
              </w:rPr>
            </w:pPr>
          </w:p>
        </w:tc>
      </w:tr>
    </w:tbl>
    <w:p w14:paraId="660C6A45" w14:textId="77777777" w:rsidR="00FC7E52" w:rsidRPr="00567618" w:rsidRDefault="00FC7E52" w:rsidP="00FC7E52">
      <w:pPr>
        <w:rPr>
          <w:lang w:eastAsia="ko-KR"/>
        </w:rPr>
      </w:pPr>
    </w:p>
    <w:p w14:paraId="0555D30E" w14:textId="77777777" w:rsidR="00FC7E52" w:rsidRPr="00567618" w:rsidRDefault="00FC7E52" w:rsidP="00FC7E52">
      <w:pPr>
        <w:pStyle w:val="NO"/>
        <w:rPr>
          <w:lang w:eastAsia="ko-KR"/>
        </w:rPr>
      </w:pPr>
      <w:r w:rsidRPr="00567618">
        <w:t>NOTE:</w:t>
      </w:r>
      <w:r w:rsidRPr="00567618">
        <w:tab/>
      </w:r>
      <w:r w:rsidRPr="00567618">
        <w:rPr>
          <w:lang w:eastAsia="ko-KR"/>
        </w:rPr>
        <w:t>Residual BER and SDU error ratio of EVS are</w:t>
      </w:r>
      <w:r w:rsidRPr="00567618">
        <w:t xml:space="preserve"> for further study</w:t>
      </w:r>
      <w:r w:rsidRPr="00567618">
        <w:rPr>
          <w:lang w:eastAsia="ko-KR"/>
        </w:rPr>
        <w:t>.</w:t>
      </w:r>
    </w:p>
    <w:p w14:paraId="488E6879" w14:textId="77777777" w:rsidR="00FC7E52" w:rsidRPr="00567618" w:rsidRDefault="00FC7E52" w:rsidP="00FC7E52">
      <w:pPr>
        <w:pStyle w:val="Heading1"/>
      </w:pPr>
      <w:bookmarkStart w:id="6227" w:name="_Toc26369676"/>
      <w:bookmarkStart w:id="6228" w:name="_Toc36227558"/>
      <w:bookmarkStart w:id="6229" w:name="_Toc36228573"/>
      <w:bookmarkStart w:id="6230" w:name="_Toc36229200"/>
      <w:bookmarkStart w:id="6231" w:name="_Toc68847520"/>
      <w:bookmarkStart w:id="6232" w:name="_Toc74611455"/>
      <w:bookmarkStart w:id="6233" w:name="_Toc75566734"/>
      <w:bookmarkStart w:id="6234" w:name="_Toc89790286"/>
      <w:bookmarkStart w:id="6235" w:name="_Toc99466924"/>
      <w:bookmarkStart w:id="6236" w:name="_Toc161908201"/>
      <w:r w:rsidRPr="00567618">
        <w:t>E.</w:t>
      </w:r>
      <w:r w:rsidRPr="00567618">
        <w:rPr>
          <w:lang w:eastAsia="ko-KR"/>
        </w:rPr>
        <w:t>34</w:t>
      </w:r>
      <w:r w:rsidRPr="00567618">
        <w:tab/>
        <w:t>Bi-directional speech (</w:t>
      </w:r>
      <w:r w:rsidRPr="00567618">
        <w:rPr>
          <w:lang w:eastAsia="ko-KR"/>
        </w:rPr>
        <w:t xml:space="preserve">EVS </w:t>
      </w:r>
      <w:r w:rsidRPr="00567618">
        <w:t>2</w:t>
      </w:r>
      <w:r w:rsidRPr="00567618">
        <w:rPr>
          <w:lang w:eastAsia="ko-KR"/>
        </w:rPr>
        <w:t>4</w:t>
      </w:r>
      <w:r w:rsidRPr="00567618">
        <w:t>.</w:t>
      </w:r>
      <w:r w:rsidRPr="00567618">
        <w:rPr>
          <w:lang w:eastAsia="ko-KR"/>
        </w:rPr>
        <w:t>4</w:t>
      </w:r>
      <w:r w:rsidRPr="00567618">
        <w:t>, IPv6, RTCP and MBR=GBR bearer)</w:t>
      </w:r>
      <w:bookmarkEnd w:id="6227"/>
      <w:bookmarkEnd w:id="6228"/>
      <w:bookmarkEnd w:id="6229"/>
      <w:bookmarkEnd w:id="6230"/>
      <w:bookmarkEnd w:id="6231"/>
      <w:bookmarkEnd w:id="6232"/>
      <w:bookmarkEnd w:id="6233"/>
      <w:bookmarkEnd w:id="6234"/>
      <w:bookmarkEnd w:id="6235"/>
      <w:bookmarkEnd w:id="6236"/>
    </w:p>
    <w:p w14:paraId="1A4AC021" w14:textId="77777777" w:rsidR="00FC7E52" w:rsidRPr="00567618" w:rsidRDefault="00FC7E52" w:rsidP="00FC7E52">
      <w:r w:rsidRPr="00567618">
        <w:t>The bit</w:t>
      </w:r>
      <w:r w:rsidRPr="00567618">
        <w:rPr>
          <w:lang w:eastAsia="ko-KR"/>
        </w:rPr>
        <w:t>-</w:t>
      </w:r>
      <w:r w:rsidRPr="00567618">
        <w:t xml:space="preserve">rate for </w:t>
      </w:r>
      <w:r w:rsidRPr="00567618">
        <w:rPr>
          <w:lang w:eastAsia="ko-KR"/>
        </w:rPr>
        <w:t xml:space="preserve">EVS </w:t>
      </w:r>
      <w:r w:rsidRPr="00567618">
        <w:t>2</w:t>
      </w:r>
      <w:r w:rsidRPr="00567618">
        <w:rPr>
          <w:lang w:eastAsia="ko-KR"/>
        </w:rPr>
        <w:t>4</w:t>
      </w:r>
      <w:r w:rsidRPr="00567618">
        <w:t>.</w:t>
      </w:r>
      <w:r w:rsidRPr="00567618">
        <w:rPr>
          <w:lang w:eastAsia="ko-KR"/>
        </w:rPr>
        <w:t>4</w:t>
      </w:r>
      <w:r w:rsidRPr="00567618">
        <w:t xml:space="preserve"> including IP overhead (one </w:t>
      </w:r>
      <w:r w:rsidRPr="00567618">
        <w:rPr>
          <w:lang w:eastAsia="ko-KR"/>
        </w:rPr>
        <w:t>EVS</w:t>
      </w:r>
      <w:r w:rsidRPr="00567618">
        <w:t xml:space="preserve"> frame per RTP packet, using </w:t>
      </w:r>
      <w:r w:rsidRPr="00567618">
        <w:rPr>
          <w:lang w:eastAsia="ko-KR"/>
        </w:rPr>
        <w:t>Header-Full format</w:t>
      </w:r>
      <w:r w:rsidRPr="00567618">
        <w:t>) is 4</w:t>
      </w:r>
      <w:r w:rsidRPr="00567618">
        <w:rPr>
          <w:lang w:eastAsia="ko-KR"/>
        </w:rPr>
        <w:t>9</w:t>
      </w:r>
      <w:r w:rsidRPr="00567618">
        <w:t>.</w:t>
      </w:r>
      <w:r w:rsidRPr="00567618">
        <w:rPr>
          <w:lang w:eastAsia="ko-KR"/>
        </w:rPr>
        <w:t>2</w:t>
      </w:r>
      <w:r w:rsidRPr="00567618">
        <w:t xml:space="preserve"> kbps which is rounded up to </w:t>
      </w:r>
      <w:r w:rsidRPr="00567618">
        <w:rPr>
          <w:lang w:eastAsia="ko-KR"/>
        </w:rPr>
        <w:t>50</w:t>
      </w:r>
      <w:r w:rsidRPr="00567618">
        <w:t xml:space="preserve"> kbps. IPv6 is assumed.</w:t>
      </w:r>
    </w:p>
    <w:p w14:paraId="40B9611E" w14:textId="77777777" w:rsidR="00FC7E52" w:rsidRPr="00567618" w:rsidRDefault="00FC7E52" w:rsidP="00FC7E52">
      <w:pPr>
        <w:pStyle w:val="TH"/>
      </w:pPr>
      <w:r w:rsidRPr="00567618">
        <w:lastRenderedPageBreak/>
        <w:t>Table E.</w:t>
      </w:r>
      <w:r w:rsidRPr="00567618">
        <w:rPr>
          <w:lang w:eastAsia="ko-KR"/>
        </w:rPr>
        <w:t>35</w:t>
      </w:r>
      <w:r w:rsidRPr="00567618">
        <w:t>: QoS mapping for bi-directional speech (</w:t>
      </w:r>
      <w:r w:rsidRPr="00567618">
        <w:rPr>
          <w:lang w:eastAsia="ko-KR"/>
        </w:rPr>
        <w:t>EVS</w:t>
      </w:r>
      <w:r w:rsidRPr="00567618">
        <w:t xml:space="preserve"> 2</w:t>
      </w:r>
      <w:r w:rsidRPr="00567618">
        <w:rPr>
          <w:lang w:eastAsia="ko-KR"/>
        </w:rPr>
        <w:t>4</w:t>
      </w:r>
      <w:r w:rsidRPr="00567618">
        <w:t>.</w:t>
      </w:r>
      <w:r w:rsidRPr="00567618">
        <w:rPr>
          <w:lang w:eastAsia="ko-KR"/>
        </w:rPr>
        <w:t>4</w:t>
      </w:r>
      <w:r w:rsidRPr="00567618">
        <w:t>, IPv6, RTCP and MBR=GBR bearer)</w:t>
      </w:r>
    </w:p>
    <w:tbl>
      <w:tblPr>
        <w:tblW w:w="9144" w:type="dxa"/>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907"/>
        <w:gridCol w:w="1843"/>
        <w:gridCol w:w="4394"/>
      </w:tblGrid>
      <w:tr w:rsidR="00FC7E52" w:rsidRPr="00567618" w14:paraId="21723A73"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22CF9F68" w14:textId="77777777" w:rsidR="00FC7E52" w:rsidRPr="00567618" w:rsidRDefault="00FC7E52" w:rsidP="00DD54CD">
            <w:pPr>
              <w:keepNext/>
              <w:keepLines/>
              <w:spacing w:after="0"/>
              <w:jc w:val="center"/>
              <w:rPr>
                <w:rFonts w:ascii="Arial" w:hAnsi="Arial"/>
                <w:b/>
                <w:sz w:val="18"/>
              </w:rPr>
            </w:pPr>
            <w:bookmarkStart w:id="6237" w:name="_MCCTEMPBM_CRPT86941116___4" w:colFirst="0" w:colLast="1"/>
            <w:r w:rsidRPr="00567618">
              <w:rPr>
                <w:rFonts w:ascii="Arial" w:hAnsi="Arial"/>
                <w:b/>
                <w:sz w:val="18"/>
              </w:rPr>
              <w:t>Traffic class</w:t>
            </w:r>
          </w:p>
        </w:tc>
        <w:tc>
          <w:tcPr>
            <w:tcW w:w="1843" w:type="dxa"/>
            <w:tcBorders>
              <w:top w:val="single" w:sz="4" w:space="0" w:color="auto"/>
              <w:left w:val="single" w:sz="4" w:space="0" w:color="auto"/>
              <w:bottom w:val="single" w:sz="4" w:space="0" w:color="auto"/>
              <w:right w:val="single" w:sz="4" w:space="0" w:color="auto"/>
            </w:tcBorders>
          </w:tcPr>
          <w:p w14:paraId="122314A7" w14:textId="77777777" w:rsidR="00FC7E52" w:rsidRPr="00567618" w:rsidRDefault="00FC7E52" w:rsidP="00DD54CD">
            <w:pPr>
              <w:keepNext/>
              <w:keepLines/>
              <w:spacing w:after="0"/>
              <w:jc w:val="center"/>
              <w:rPr>
                <w:rFonts w:ascii="Arial" w:hAnsi="Arial"/>
                <w:b/>
                <w:sz w:val="18"/>
              </w:rPr>
            </w:pPr>
            <w:r w:rsidRPr="00567618">
              <w:rPr>
                <w:rFonts w:ascii="Arial" w:hAnsi="Arial"/>
                <w:b/>
                <w:sz w:val="18"/>
              </w:rPr>
              <w:t>Conversational  class</w:t>
            </w:r>
          </w:p>
        </w:tc>
        <w:tc>
          <w:tcPr>
            <w:tcW w:w="4394" w:type="dxa"/>
            <w:tcBorders>
              <w:top w:val="single" w:sz="4" w:space="0" w:color="auto"/>
              <w:left w:val="single" w:sz="4" w:space="0" w:color="auto"/>
              <w:bottom w:val="single" w:sz="4" w:space="0" w:color="auto"/>
              <w:right w:val="single" w:sz="4" w:space="0" w:color="auto"/>
            </w:tcBorders>
          </w:tcPr>
          <w:p w14:paraId="66DC0329" w14:textId="77777777" w:rsidR="00FC7E52" w:rsidRPr="00567618" w:rsidRDefault="00FC7E52" w:rsidP="00DD54CD">
            <w:pPr>
              <w:keepNext/>
              <w:keepLines/>
              <w:spacing w:after="0"/>
              <w:jc w:val="center"/>
              <w:rPr>
                <w:rFonts w:ascii="Arial" w:hAnsi="Arial"/>
                <w:b/>
                <w:sz w:val="18"/>
              </w:rPr>
            </w:pPr>
            <w:r w:rsidRPr="00567618">
              <w:rPr>
                <w:rFonts w:ascii="Arial" w:hAnsi="Arial"/>
                <w:b/>
                <w:sz w:val="18"/>
              </w:rPr>
              <w:t>Notes</w:t>
            </w:r>
          </w:p>
        </w:tc>
      </w:tr>
      <w:tr w:rsidR="00FC7E52" w:rsidRPr="00567618" w14:paraId="3A92EBFE"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36391F9A" w14:textId="77777777" w:rsidR="00FC7E52" w:rsidRPr="00567618" w:rsidRDefault="00FC7E52" w:rsidP="00DD54CD">
            <w:pPr>
              <w:keepNext/>
              <w:keepLines/>
              <w:spacing w:after="0"/>
              <w:rPr>
                <w:rFonts w:ascii="Arial" w:hAnsi="Arial"/>
                <w:sz w:val="18"/>
              </w:rPr>
            </w:pPr>
            <w:bookmarkStart w:id="6238" w:name="_MCCTEMPBM_CRPT86941117___7"/>
            <w:bookmarkEnd w:id="6237"/>
            <w:r w:rsidRPr="00567618">
              <w:rPr>
                <w:rFonts w:ascii="Arial" w:hAnsi="Arial"/>
                <w:sz w:val="18"/>
              </w:rPr>
              <w:t>Delivery order</w:t>
            </w:r>
            <w:bookmarkEnd w:id="6238"/>
          </w:p>
        </w:tc>
        <w:tc>
          <w:tcPr>
            <w:tcW w:w="1843" w:type="dxa"/>
            <w:tcBorders>
              <w:top w:val="single" w:sz="4" w:space="0" w:color="auto"/>
              <w:left w:val="single" w:sz="4" w:space="0" w:color="auto"/>
              <w:bottom w:val="single" w:sz="4" w:space="0" w:color="auto"/>
              <w:right w:val="single" w:sz="4" w:space="0" w:color="auto"/>
            </w:tcBorders>
          </w:tcPr>
          <w:p w14:paraId="487E17E8" w14:textId="77777777" w:rsidR="00FC7E52" w:rsidRPr="00567618" w:rsidRDefault="00FC7E52" w:rsidP="00DD54CD">
            <w:pPr>
              <w:keepNext/>
              <w:keepLines/>
              <w:spacing w:after="0"/>
              <w:jc w:val="center"/>
              <w:rPr>
                <w:rFonts w:ascii="Arial" w:hAnsi="Arial"/>
                <w:sz w:val="18"/>
              </w:rPr>
            </w:pPr>
            <w:bookmarkStart w:id="6239" w:name="_MCCTEMPBM_CRPT86941118___4"/>
            <w:r w:rsidRPr="00567618">
              <w:rPr>
                <w:rFonts w:ascii="Arial" w:hAnsi="Arial"/>
                <w:sz w:val="18"/>
              </w:rPr>
              <w:t>No</w:t>
            </w:r>
            <w:bookmarkEnd w:id="6239"/>
          </w:p>
        </w:tc>
        <w:tc>
          <w:tcPr>
            <w:tcW w:w="4394" w:type="dxa"/>
            <w:tcBorders>
              <w:top w:val="single" w:sz="4" w:space="0" w:color="auto"/>
              <w:left w:val="single" w:sz="4" w:space="0" w:color="auto"/>
              <w:bottom w:val="single" w:sz="4" w:space="0" w:color="auto"/>
              <w:right w:val="single" w:sz="4" w:space="0" w:color="auto"/>
            </w:tcBorders>
          </w:tcPr>
          <w:p w14:paraId="28680BA1" w14:textId="77777777" w:rsidR="00FC7E52" w:rsidRPr="00567618" w:rsidRDefault="00FC7E52" w:rsidP="00DD54CD">
            <w:pPr>
              <w:keepNext/>
              <w:keepLines/>
              <w:spacing w:after="0"/>
              <w:rPr>
                <w:rFonts w:ascii="Arial" w:hAnsi="Arial"/>
                <w:sz w:val="18"/>
              </w:rPr>
            </w:pPr>
            <w:bookmarkStart w:id="6240" w:name="_MCCTEMPBM_CRPT86941119___7"/>
            <w:r w:rsidRPr="00567618">
              <w:rPr>
                <w:rFonts w:ascii="Arial" w:hAnsi="Arial"/>
                <w:sz w:val="18"/>
              </w:rPr>
              <w:t>The application should handle packet reordering.</w:t>
            </w:r>
            <w:bookmarkEnd w:id="6240"/>
          </w:p>
        </w:tc>
      </w:tr>
      <w:tr w:rsidR="00FC7E52" w:rsidRPr="00567618" w14:paraId="2D4CE899"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31743435" w14:textId="77777777" w:rsidR="00FC7E52" w:rsidRPr="00567618" w:rsidRDefault="00FC7E52" w:rsidP="00DD54CD">
            <w:pPr>
              <w:keepNext/>
              <w:keepLines/>
              <w:spacing w:after="0"/>
              <w:rPr>
                <w:rFonts w:ascii="Arial" w:hAnsi="Arial"/>
                <w:sz w:val="18"/>
              </w:rPr>
            </w:pPr>
            <w:bookmarkStart w:id="6241" w:name="_MCCTEMPBM_CRPT86941120___7"/>
            <w:r w:rsidRPr="00567618">
              <w:rPr>
                <w:rFonts w:ascii="Arial" w:hAnsi="Arial"/>
                <w:sz w:val="18"/>
              </w:rPr>
              <w:t>Maximum SDU size (octets)</w:t>
            </w:r>
            <w:bookmarkEnd w:id="6241"/>
          </w:p>
        </w:tc>
        <w:tc>
          <w:tcPr>
            <w:tcW w:w="1843" w:type="dxa"/>
            <w:tcBorders>
              <w:top w:val="single" w:sz="4" w:space="0" w:color="auto"/>
              <w:left w:val="single" w:sz="4" w:space="0" w:color="auto"/>
              <w:bottom w:val="single" w:sz="4" w:space="0" w:color="auto"/>
              <w:right w:val="single" w:sz="4" w:space="0" w:color="auto"/>
            </w:tcBorders>
          </w:tcPr>
          <w:p w14:paraId="5203B34A" w14:textId="77777777" w:rsidR="00FC7E52" w:rsidRPr="00567618" w:rsidRDefault="00FC7E52" w:rsidP="00DD54CD">
            <w:pPr>
              <w:keepNext/>
              <w:keepLines/>
              <w:spacing w:after="0"/>
              <w:jc w:val="center"/>
              <w:rPr>
                <w:rFonts w:ascii="Arial" w:hAnsi="Arial"/>
                <w:sz w:val="18"/>
              </w:rPr>
            </w:pPr>
            <w:bookmarkStart w:id="6242" w:name="_MCCTEMPBM_CRPT86941121___4"/>
            <w:r w:rsidRPr="00567618">
              <w:rPr>
                <w:rFonts w:ascii="Arial" w:hAnsi="Arial"/>
                <w:sz w:val="18"/>
              </w:rPr>
              <w:t>1400</w:t>
            </w:r>
            <w:bookmarkEnd w:id="6242"/>
          </w:p>
        </w:tc>
        <w:tc>
          <w:tcPr>
            <w:tcW w:w="4394" w:type="dxa"/>
            <w:tcBorders>
              <w:top w:val="single" w:sz="4" w:space="0" w:color="auto"/>
              <w:left w:val="single" w:sz="4" w:space="0" w:color="auto"/>
              <w:bottom w:val="single" w:sz="4" w:space="0" w:color="auto"/>
              <w:right w:val="single" w:sz="4" w:space="0" w:color="auto"/>
            </w:tcBorders>
          </w:tcPr>
          <w:p w14:paraId="7301F625" w14:textId="77777777" w:rsidR="00FC7E52" w:rsidRPr="00567618" w:rsidRDefault="00FC7E52" w:rsidP="00DD54CD">
            <w:pPr>
              <w:keepNext/>
              <w:keepLines/>
              <w:spacing w:after="0"/>
              <w:rPr>
                <w:rFonts w:ascii="Arial" w:hAnsi="Arial"/>
                <w:sz w:val="18"/>
                <w:lang w:eastAsia="ko-KR"/>
              </w:rPr>
            </w:pPr>
            <w:bookmarkStart w:id="6243" w:name="_MCCTEMPBM_CRPT86941122___7"/>
            <w:r w:rsidRPr="00567618">
              <w:rPr>
                <w:rFonts w:ascii="Arial" w:hAnsi="Arial"/>
                <w:sz w:val="18"/>
              </w:rPr>
              <w:t>Maximum size of IP packets</w:t>
            </w:r>
            <w:r w:rsidRPr="00567618">
              <w:rPr>
                <w:rFonts w:ascii="Arial" w:hAnsi="Arial"/>
                <w:sz w:val="18"/>
                <w:lang w:eastAsia="ko-KR"/>
              </w:rPr>
              <w:t>.</w:t>
            </w:r>
            <w:bookmarkEnd w:id="6243"/>
          </w:p>
        </w:tc>
      </w:tr>
      <w:tr w:rsidR="00FC7E52" w:rsidRPr="00567618" w14:paraId="33C0FA71"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7A83F27F" w14:textId="77777777" w:rsidR="00FC7E52" w:rsidRPr="00567618" w:rsidRDefault="00FC7E52" w:rsidP="00DD54CD">
            <w:pPr>
              <w:keepNext/>
              <w:keepLines/>
              <w:spacing w:after="0"/>
              <w:rPr>
                <w:rFonts w:ascii="Arial" w:hAnsi="Arial"/>
                <w:sz w:val="18"/>
              </w:rPr>
            </w:pPr>
            <w:bookmarkStart w:id="6244" w:name="_MCCTEMPBM_CRPT86941123___7"/>
            <w:r w:rsidRPr="00567618">
              <w:rPr>
                <w:rFonts w:ascii="Arial" w:hAnsi="Arial"/>
                <w:sz w:val="18"/>
              </w:rPr>
              <w:t>Delivery of erroneous SDUs</w:t>
            </w:r>
            <w:bookmarkEnd w:id="6244"/>
          </w:p>
        </w:tc>
        <w:tc>
          <w:tcPr>
            <w:tcW w:w="1843" w:type="dxa"/>
            <w:tcBorders>
              <w:top w:val="single" w:sz="4" w:space="0" w:color="auto"/>
              <w:left w:val="single" w:sz="4" w:space="0" w:color="auto"/>
              <w:bottom w:val="single" w:sz="4" w:space="0" w:color="auto"/>
              <w:right w:val="single" w:sz="4" w:space="0" w:color="auto"/>
            </w:tcBorders>
          </w:tcPr>
          <w:p w14:paraId="32FAE5D4" w14:textId="77777777" w:rsidR="00FC7E52" w:rsidRPr="00567618" w:rsidRDefault="00FC7E52" w:rsidP="00DD54CD">
            <w:pPr>
              <w:keepNext/>
              <w:keepLines/>
              <w:spacing w:after="0"/>
              <w:jc w:val="center"/>
              <w:rPr>
                <w:rFonts w:ascii="Arial" w:hAnsi="Arial"/>
                <w:sz w:val="18"/>
              </w:rPr>
            </w:pPr>
            <w:bookmarkStart w:id="6245" w:name="_MCCTEMPBM_CRPT86941124___4"/>
            <w:r w:rsidRPr="00567618">
              <w:rPr>
                <w:rFonts w:ascii="Arial" w:hAnsi="Arial"/>
                <w:sz w:val="18"/>
              </w:rPr>
              <w:t>No</w:t>
            </w:r>
            <w:bookmarkEnd w:id="6245"/>
          </w:p>
        </w:tc>
        <w:tc>
          <w:tcPr>
            <w:tcW w:w="4394" w:type="dxa"/>
            <w:tcBorders>
              <w:top w:val="single" w:sz="4" w:space="0" w:color="auto"/>
              <w:left w:val="single" w:sz="4" w:space="0" w:color="auto"/>
              <w:bottom w:val="single" w:sz="4" w:space="0" w:color="auto"/>
              <w:right w:val="single" w:sz="4" w:space="0" w:color="auto"/>
            </w:tcBorders>
          </w:tcPr>
          <w:p w14:paraId="5E4FBAE0" w14:textId="77777777" w:rsidR="00FC7E52" w:rsidRPr="00567618" w:rsidRDefault="00FC7E52" w:rsidP="00DD54CD">
            <w:pPr>
              <w:keepNext/>
              <w:keepLines/>
              <w:spacing w:after="0"/>
              <w:rPr>
                <w:rFonts w:ascii="Arial" w:hAnsi="Arial"/>
                <w:sz w:val="18"/>
              </w:rPr>
            </w:pPr>
          </w:p>
        </w:tc>
      </w:tr>
      <w:tr w:rsidR="00FC7E52" w:rsidRPr="00567618" w14:paraId="7BE508F2"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0D549D71" w14:textId="77777777" w:rsidR="00FC7E52" w:rsidRPr="00567618" w:rsidRDefault="00FC7E52" w:rsidP="00DD54CD">
            <w:pPr>
              <w:keepNext/>
              <w:keepLines/>
              <w:spacing w:after="0"/>
              <w:rPr>
                <w:rFonts w:ascii="Arial" w:hAnsi="Arial"/>
                <w:sz w:val="18"/>
              </w:rPr>
            </w:pPr>
            <w:bookmarkStart w:id="6246" w:name="_MCCTEMPBM_CRPT86941125___7"/>
            <w:r w:rsidRPr="00567618">
              <w:rPr>
                <w:rFonts w:ascii="Arial" w:hAnsi="Arial"/>
                <w:sz w:val="18"/>
              </w:rPr>
              <w:t>Residual BER</w:t>
            </w:r>
            <w:bookmarkEnd w:id="6246"/>
          </w:p>
        </w:tc>
        <w:tc>
          <w:tcPr>
            <w:tcW w:w="1843" w:type="dxa"/>
            <w:tcBorders>
              <w:top w:val="single" w:sz="4" w:space="0" w:color="auto"/>
              <w:left w:val="single" w:sz="4" w:space="0" w:color="auto"/>
              <w:bottom w:val="single" w:sz="4" w:space="0" w:color="auto"/>
              <w:right w:val="single" w:sz="4" w:space="0" w:color="auto"/>
            </w:tcBorders>
          </w:tcPr>
          <w:p w14:paraId="0228AA1B" w14:textId="77777777" w:rsidR="00FC7E52" w:rsidRPr="00567618" w:rsidRDefault="00FC7E52" w:rsidP="00DD54CD">
            <w:pPr>
              <w:keepNext/>
              <w:keepLines/>
              <w:spacing w:after="0"/>
              <w:jc w:val="center"/>
              <w:rPr>
                <w:rFonts w:ascii="Arial" w:hAnsi="Arial"/>
                <w:sz w:val="18"/>
              </w:rPr>
            </w:pPr>
            <w:bookmarkStart w:id="6247" w:name="_MCCTEMPBM_CRPT86941126___4"/>
            <w:r w:rsidRPr="00567618">
              <w:rPr>
                <w:rFonts w:ascii="Arial" w:hAnsi="Arial"/>
                <w:sz w:val="18"/>
                <w:lang w:eastAsia="ko-KR"/>
              </w:rPr>
              <w:t>[</w:t>
            </w:r>
            <w:r w:rsidRPr="00567618">
              <w:rPr>
                <w:rFonts w:ascii="Arial" w:hAnsi="Arial"/>
                <w:sz w:val="18"/>
              </w:rPr>
              <w:t>10</w:t>
            </w:r>
            <w:r w:rsidRPr="00567618">
              <w:rPr>
                <w:rFonts w:ascii="Arial" w:hAnsi="Arial"/>
                <w:sz w:val="18"/>
                <w:vertAlign w:val="superscript"/>
              </w:rPr>
              <w:t>-5</w:t>
            </w:r>
            <w:r w:rsidRPr="00567618">
              <w:rPr>
                <w:rFonts w:ascii="Arial" w:hAnsi="Arial"/>
                <w:sz w:val="18"/>
                <w:lang w:eastAsia="ko-KR"/>
              </w:rPr>
              <w:t>]</w:t>
            </w:r>
            <w:bookmarkEnd w:id="6247"/>
          </w:p>
        </w:tc>
        <w:tc>
          <w:tcPr>
            <w:tcW w:w="4394" w:type="dxa"/>
            <w:tcBorders>
              <w:top w:val="single" w:sz="4" w:space="0" w:color="auto"/>
              <w:left w:val="single" w:sz="4" w:space="0" w:color="auto"/>
              <w:bottom w:val="single" w:sz="4" w:space="0" w:color="auto"/>
              <w:right w:val="single" w:sz="4" w:space="0" w:color="auto"/>
            </w:tcBorders>
          </w:tcPr>
          <w:p w14:paraId="6D128E2B" w14:textId="77777777" w:rsidR="00FC7E52" w:rsidRPr="00567618" w:rsidRDefault="00FC7E52" w:rsidP="00DD54CD">
            <w:pPr>
              <w:keepNext/>
              <w:keepLines/>
              <w:spacing w:after="0"/>
              <w:rPr>
                <w:rFonts w:ascii="Arial" w:hAnsi="Arial"/>
                <w:sz w:val="18"/>
              </w:rPr>
            </w:pPr>
            <w:bookmarkStart w:id="6248" w:name="_MCCTEMPBM_CRPT86941127___7"/>
            <w:r w:rsidRPr="00567618">
              <w:rPr>
                <w:rFonts w:ascii="Arial" w:hAnsi="Arial"/>
                <w:sz w:val="18"/>
              </w:rPr>
              <w:t>Reflects the desire to have a medium level of protection to achieve an acceptable compromise between packet loss rate and speech transport delay and delay variation.</w:t>
            </w:r>
            <w:bookmarkEnd w:id="6248"/>
          </w:p>
        </w:tc>
      </w:tr>
      <w:tr w:rsidR="00FC7E52" w:rsidRPr="00567618" w14:paraId="61D91DD6"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1C953077" w14:textId="77777777" w:rsidR="00FC7E52" w:rsidRPr="00567618" w:rsidRDefault="00FC7E52" w:rsidP="00DD54CD">
            <w:pPr>
              <w:keepNext/>
              <w:keepLines/>
              <w:spacing w:after="0"/>
              <w:rPr>
                <w:rFonts w:ascii="Arial" w:hAnsi="Arial"/>
                <w:sz w:val="18"/>
              </w:rPr>
            </w:pPr>
            <w:bookmarkStart w:id="6249" w:name="_MCCTEMPBM_CRPT86941128___7"/>
            <w:r w:rsidRPr="00567618">
              <w:rPr>
                <w:rFonts w:ascii="Arial" w:hAnsi="Arial"/>
                <w:sz w:val="18"/>
              </w:rPr>
              <w:t>SDU error ratio</w:t>
            </w:r>
            <w:bookmarkEnd w:id="6249"/>
          </w:p>
        </w:tc>
        <w:tc>
          <w:tcPr>
            <w:tcW w:w="1843" w:type="dxa"/>
            <w:tcBorders>
              <w:top w:val="single" w:sz="4" w:space="0" w:color="auto"/>
              <w:left w:val="single" w:sz="4" w:space="0" w:color="auto"/>
              <w:bottom w:val="single" w:sz="4" w:space="0" w:color="auto"/>
              <w:right w:val="single" w:sz="4" w:space="0" w:color="auto"/>
            </w:tcBorders>
          </w:tcPr>
          <w:p w14:paraId="22710525" w14:textId="77777777" w:rsidR="00FC7E52" w:rsidRPr="00567618" w:rsidRDefault="00FC7E52" w:rsidP="00DD54CD">
            <w:pPr>
              <w:keepNext/>
              <w:keepLines/>
              <w:spacing w:after="0"/>
              <w:jc w:val="center"/>
              <w:rPr>
                <w:rFonts w:ascii="Arial" w:hAnsi="Arial"/>
                <w:sz w:val="18"/>
                <w:lang w:eastAsia="ko-KR"/>
              </w:rPr>
            </w:pPr>
            <w:bookmarkStart w:id="6250" w:name="_MCCTEMPBM_CRPT86941129___4"/>
            <w:r w:rsidRPr="00567618">
              <w:rPr>
                <w:rFonts w:ascii="Arial" w:hAnsi="Arial"/>
                <w:sz w:val="18"/>
                <w:lang w:eastAsia="ko-KR"/>
              </w:rPr>
              <w:t>[</w:t>
            </w:r>
            <w:r w:rsidRPr="00567618">
              <w:rPr>
                <w:rFonts w:ascii="Arial" w:hAnsi="Arial"/>
                <w:sz w:val="18"/>
              </w:rPr>
              <w:t>7*10</w:t>
            </w:r>
            <w:r w:rsidRPr="00567618">
              <w:rPr>
                <w:rFonts w:ascii="Arial" w:hAnsi="Arial"/>
                <w:sz w:val="18"/>
                <w:vertAlign w:val="superscript"/>
              </w:rPr>
              <w:t>-3</w:t>
            </w:r>
            <w:r w:rsidRPr="00567618">
              <w:rPr>
                <w:rFonts w:ascii="Arial" w:hAnsi="Arial"/>
                <w:sz w:val="18"/>
                <w:lang w:eastAsia="ko-KR"/>
              </w:rPr>
              <w:t>]</w:t>
            </w:r>
            <w:bookmarkEnd w:id="6250"/>
          </w:p>
        </w:tc>
        <w:tc>
          <w:tcPr>
            <w:tcW w:w="4394" w:type="dxa"/>
            <w:tcBorders>
              <w:top w:val="single" w:sz="4" w:space="0" w:color="auto"/>
              <w:left w:val="single" w:sz="4" w:space="0" w:color="auto"/>
              <w:bottom w:val="single" w:sz="4" w:space="0" w:color="auto"/>
              <w:right w:val="single" w:sz="4" w:space="0" w:color="auto"/>
            </w:tcBorders>
          </w:tcPr>
          <w:p w14:paraId="64DF33F5" w14:textId="77777777" w:rsidR="00FC7E52" w:rsidRPr="00567618" w:rsidRDefault="00FC7E52" w:rsidP="00DD54CD">
            <w:pPr>
              <w:keepNext/>
              <w:keepLines/>
              <w:spacing w:after="0"/>
              <w:rPr>
                <w:rFonts w:ascii="Arial" w:hAnsi="Arial"/>
                <w:sz w:val="18"/>
                <w:lang w:eastAsia="ko-KR"/>
              </w:rPr>
            </w:pPr>
            <w:bookmarkStart w:id="6251" w:name="_MCCTEMPBM_CRPT86941130___7"/>
            <w:r w:rsidRPr="00567618">
              <w:rPr>
                <w:rFonts w:ascii="Arial" w:hAnsi="Arial"/>
                <w:sz w:val="18"/>
              </w:rPr>
              <w:t>A packet loss rate of 0.7 % per wireless link is in general sufficient for speech services</w:t>
            </w:r>
            <w:r w:rsidRPr="00567618">
              <w:rPr>
                <w:rFonts w:ascii="Arial" w:hAnsi="Arial"/>
                <w:sz w:val="18"/>
                <w:lang w:eastAsia="ko-KR"/>
              </w:rPr>
              <w:t>.</w:t>
            </w:r>
            <w:bookmarkEnd w:id="6251"/>
          </w:p>
        </w:tc>
      </w:tr>
      <w:tr w:rsidR="00FC7E52" w:rsidRPr="00567618" w14:paraId="146BFB90"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615A80CB" w14:textId="77777777" w:rsidR="00FC7E52" w:rsidRPr="00567618" w:rsidRDefault="00FC7E52" w:rsidP="00DD54CD">
            <w:pPr>
              <w:keepNext/>
              <w:keepLines/>
              <w:spacing w:after="0"/>
              <w:rPr>
                <w:rFonts w:ascii="Arial" w:hAnsi="Arial"/>
                <w:sz w:val="18"/>
              </w:rPr>
            </w:pPr>
            <w:bookmarkStart w:id="6252" w:name="_MCCTEMPBM_CRPT86941131___7"/>
            <w:r w:rsidRPr="00567618">
              <w:rPr>
                <w:rFonts w:ascii="Arial" w:hAnsi="Arial"/>
                <w:sz w:val="18"/>
              </w:rPr>
              <w:t>Transfer delay (ms)</w:t>
            </w:r>
            <w:bookmarkEnd w:id="6252"/>
          </w:p>
        </w:tc>
        <w:tc>
          <w:tcPr>
            <w:tcW w:w="1843" w:type="dxa"/>
            <w:tcBorders>
              <w:top w:val="single" w:sz="4" w:space="0" w:color="auto"/>
              <w:left w:val="single" w:sz="4" w:space="0" w:color="auto"/>
              <w:bottom w:val="single" w:sz="4" w:space="0" w:color="auto"/>
              <w:right w:val="single" w:sz="4" w:space="0" w:color="auto"/>
            </w:tcBorders>
          </w:tcPr>
          <w:p w14:paraId="680BD4B8" w14:textId="77777777" w:rsidR="00FC7E52" w:rsidRPr="00567618" w:rsidRDefault="00FC7E52" w:rsidP="00DD54CD">
            <w:pPr>
              <w:keepNext/>
              <w:keepLines/>
              <w:spacing w:after="0"/>
              <w:jc w:val="center"/>
              <w:rPr>
                <w:rFonts w:ascii="Arial" w:hAnsi="Arial"/>
                <w:sz w:val="18"/>
              </w:rPr>
            </w:pPr>
            <w:bookmarkStart w:id="6253" w:name="_MCCTEMPBM_CRPT86941132___4"/>
            <w:r w:rsidRPr="00567618">
              <w:rPr>
                <w:rFonts w:ascii="Arial" w:hAnsi="Arial"/>
                <w:sz w:val="18"/>
              </w:rPr>
              <w:t>130 ms</w:t>
            </w:r>
            <w:bookmarkEnd w:id="6253"/>
          </w:p>
        </w:tc>
        <w:tc>
          <w:tcPr>
            <w:tcW w:w="4394" w:type="dxa"/>
            <w:tcBorders>
              <w:top w:val="single" w:sz="4" w:space="0" w:color="auto"/>
              <w:left w:val="single" w:sz="4" w:space="0" w:color="auto"/>
              <w:bottom w:val="single" w:sz="4" w:space="0" w:color="auto"/>
              <w:right w:val="single" w:sz="4" w:space="0" w:color="auto"/>
            </w:tcBorders>
          </w:tcPr>
          <w:p w14:paraId="28EC830B" w14:textId="77777777" w:rsidR="00FC7E52" w:rsidRPr="00567618" w:rsidRDefault="00FC7E52" w:rsidP="00DD54CD">
            <w:pPr>
              <w:keepNext/>
              <w:keepLines/>
              <w:spacing w:after="0"/>
              <w:rPr>
                <w:rFonts w:ascii="Arial" w:hAnsi="Arial"/>
                <w:sz w:val="18"/>
              </w:rPr>
            </w:pPr>
            <w:bookmarkStart w:id="6254" w:name="_MCCTEMPBM_CRPT86941133___7"/>
            <w:r w:rsidRPr="00567618">
              <w:rPr>
                <w:rFonts w:ascii="Arial" w:hAnsi="Arial"/>
                <w:sz w:val="18"/>
              </w:rPr>
              <w:t>Indicates maximum delay for 95</w:t>
            </w:r>
            <w:r w:rsidRPr="00567618">
              <w:rPr>
                <w:rFonts w:ascii="Arial" w:hAnsi="Arial"/>
                <w:sz w:val="18"/>
                <w:vertAlign w:val="superscript"/>
              </w:rPr>
              <w:t>th</w:t>
            </w:r>
            <w:r w:rsidRPr="00567618">
              <w:rPr>
                <w:rFonts w:ascii="Arial" w:hAnsi="Arial"/>
                <w:sz w:val="18"/>
              </w:rPr>
              <w:t xml:space="preserve"> percentile of the distribution of delay for all delivered SDUs between the UE and the </w:t>
            </w:r>
            <w:r w:rsidRPr="00567618">
              <w:rPr>
                <w:rFonts w:ascii="Arial" w:hAnsi="Arial" w:cs="Arial"/>
                <w:sz w:val="18"/>
                <w:szCs w:val="18"/>
                <w:lang w:eastAsia="ko-KR"/>
              </w:rPr>
              <w:t>PS domain</w:t>
            </w:r>
            <w:r w:rsidRPr="00567618">
              <w:rPr>
                <w:rFonts w:ascii="Arial" w:hAnsi="Arial"/>
                <w:sz w:val="18"/>
              </w:rPr>
              <w:t xml:space="preserve"> during the lifetime of a bearer service. </w:t>
            </w:r>
            <w:r w:rsidRPr="00567618">
              <w:rPr>
                <w:rFonts w:ascii="Arial" w:hAnsi="Arial"/>
                <w:sz w:val="18"/>
                <w:lang w:eastAsia="ko-KR"/>
              </w:rPr>
              <w:t>Permits the derivation of</w:t>
            </w:r>
            <w:r w:rsidRPr="00567618">
              <w:rPr>
                <w:rFonts w:ascii="Arial" w:hAnsi="Arial"/>
                <w:sz w:val="18"/>
              </w:rPr>
              <w:t xml:space="preserve"> the RAN part of the total transfer delay for the </w:t>
            </w:r>
            <w:r w:rsidRPr="00567618">
              <w:rPr>
                <w:rFonts w:ascii="Arial" w:hAnsi="Arial"/>
                <w:sz w:val="18"/>
                <w:lang w:eastAsia="ko-KR"/>
              </w:rPr>
              <w:t>radio access</w:t>
            </w:r>
            <w:r w:rsidRPr="00567618">
              <w:rPr>
                <w:rFonts w:ascii="Arial" w:hAnsi="Arial"/>
                <w:sz w:val="18"/>
              </w:rPr>
              <w:t xml:space="preserve"> bearer. This attribute allows RAN to set transport formats and H-ARQ/ARQ parameters such as the discard timer. </w:t>
            </w:r>
            <w:bookmarkEnd w:id="6254"/>
          </w:p>
        </w:tc>
      </w:tr>
      <w:tr w:rsidR="00FC7E52" w:rsidRPr="00567618" w14:paraId="32D0D318"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0D9E907E" w14:textId="77777777" w:rsidR="00FC7E52" w:rsidRPr="00567618" w:rsidRDefault="00FC7E52" w:rsidP="00DD54CD">
            <w:pPr>
              <w:keepNext/>
              <w:keepLines/>
              <w:spacing w:after="0"/>
              <w:rPr>
                <w:rFonts w:ascii="Arial" w:hAnsi="Arial"/>
                <w:sz w:val="18"/>
              </w:rPr>
            </w:pPr>
            <w:bookmarkStart w:id="6255" w:name="_MCCTEMPBM_CRPT86941134___7"/>
            <w:r w:rsidRPr="00567618">
              <w:rPr>
                <w:rFonts w:ascii="Arial" w:hAnsi="Arial"/>
                <w:sz w:val="18"/>
              </w:rPr>
              <w:t>Guaranteed bit</w:t>
            </w:r>
            <w:r w:rsidRPr="00567618">
              <w:rPr>
                <w:rFonts w:ascii="Arial" w:hAnsi="Arial"/>
                <w:sz w:val="18"/>
                <w:lang w:eastAsia="ko-KR"/>
              </w:rPr>
              <w:t>-</w:t>
            </w:r>
            <w:r w:rsidRPr="00567618">
              <w:rPr>
                <w:rFonts w:ascii="Arial" w:hAnsi="Arial"/>
                <w:sz w:val="18"/>
              </w:rPr>
              <w:t>rate for uplink (kbps)</w:t>
            </w:r>
            <w:bookmarkEnd w:id="6255"/>
          </w:p>
        </w:tc>
        <w:tc>
          <w:tcPr>
            <w:tcW w:w="1843" w:type="dxa"/>
            <w:tcBorders>
              <w:top w:val="single" w:sz="4" w:space="0" w:color="auto"/>
              <w:left w:val="single" w:sz="4" w:space="0" w:color="auto"/>
              <w:bottom w:val="single" w:sz="4" w:space="0" w:color="auto"/>
              <w:right w:val="single" w:sz="4" w:space="0" w:color="auto"/>
            </w:tcBorders>
          </w:tcPr>
          <w:p w14:paraId="1719E8B3" w14:textId="77777777" w:rsidR="00FC7E52" w:rsidRPr="00567618" w:rsidRDefault="00FC7E52" w:rsidP="00DD54CD">
            <w:pPr>
              <w:keepNext/>
              <w:keepLines/>
              <w:spacing w:after="0"/>
              <w:jc w:val="center"/>
              <w:rPr>
                <w:rFonts w:ascii="Arial" w:hAnsi="Arial"/>
                <w:sz w:val="18"/>
                <w:lang w:eastAsia="ko-KR"/>
              </w:rPr>
            </w:pPr>
            <w:bookmarkStart w:id="6256" w:name="_MCCTEMPBM_CRPT86941135___4"/>
            <w:r w:rsidRPr="00567618">
              <w:rPr>
                <w:rFonts w:ascii="Arial" w:hAnsi="Arial"/>
                <w:sz w:val="18"/>
              </w:rPr>
              <w:t>5</w:t>
            </w:r>
            <w:r w:rsidRPr="00567618">
              <w:rPr>
                <w:rFonts w:ascii="Arial" w:hAnsi="Arial"/>
                <w:sz w:val="18"/>
                <w:lang w:eastAsia="ko-KR"/>
              </w:rPr>
              <w:t>2</w:t>
            </w:r>
            <w:bookmarkEnd w:id="6256"/>
          </w:p>
        </w:tc>
        <w:tc>
          <w:tcPr>
            <w:tcW w:w="4394" w:type="dxa"/>
            <w:tcBorders>
              <w:top w:val="single" w:sz="4" w:space="0" w:color="auto"/>
              <w:left w:val="single" w:sz="4" w:space="0" w:color="auto"/>
              <w:bottom w:val="single" w:sz="4" w:space="0" w:color="auto"/>
              <w:right w:val="single" w:sz="4" w:space="0" w:color="auto"/>
            </w:tcBorders>
          </w:tcPr>
          <w:p w14:paraId="5800D3F9" w14:textId="77777777" w:rsidR="00FC7E52" w:rsidRPr="00567618" w:rsidRDefault="00FC7E52" w:rsidP="00DD54CD">
            <w:pPr>
              <w:keepNext/>
              <w:keepLines/>
              <w:spacing w:after="0"/>
              <w:rPr>
                <w:rFonts w:ascii="Arial" w:hAnsi="Arial"/>
                <w:sz w:val="18"/>
              </w:rPr>
            </w:pPr>
            <w:bookmarkStart w:id="6257" w:name="_MCCTEMPBM_CRPT86941136___7"/>
            <w:r w:rsidRPr="00567618">
              <w:rPr>
                <w:rFonts w:ascii="Arial" w:hAnsi="Arial"/>
                <w:sz w:val="18"/>
              </w:rPr>
              <w:t xml:space="preserve">The total bit-rate of </w:t>
            </w:r>
            <w:r w:rsidRPr="00567618">
              <w:rPr>
                <w:rFonts w:ascii="Arial" w:hAnsi="Arial"/>
                <w:sz w:val="18"/>
                <w:lang w:eastAsia="ko-KR"/>
              </w:rPr>
              <w:t>EVS 24.4</w:t>
            </w:r>
            <w:r w:rsidRPr="00567618">
              <w:rPr>
                <w:rFonts w:ascii="Arial" w:hAnsi="Arial"/>
                <w:sz w:val="18"/>
              </w:rPr>
              <w:t xml:space="preserve"> including IP/UDP/RTP overhead and </w:t>
            </w:r>
            <w:r w:rsidRPr="00567618">
              <w:rPr>
                <w:rFonts w:ascii="Arial" w:hAnsi="Arial"/>
                <w:sz w:val="18"/>
                <w:lang w:eastAsia="ko-KR"/>
              </w:rPr>
              <w:t>2000 bps</w:t>
            </w:r>
            <w:r w:rsidRPr="00567618">
              <w:rPr>
                <w:rFonts w:ascii="Arial" w:hAnsi="Arial"/>
                <w:sz w:val="18"/>
              </w:rPr>
              <w:t xml:space="preserve"> for RTCP.</w:t>
            </w:r>
            <w:bookmarkEnd w:id="6257"/>
          </w:p>
        </w:tc>
      </w:tr>
      <w:tr w:rsidR="00FC7E52" w:rsidRPr="00567618" w14:paraId="2F98F29A"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103F1F2E" w14:textId="77777777" w:rsidR="00FC7E52" w:rsidRPr="00567618" w:rsidRDefault="00FC7E52" w:rsidP="00DD54CD">
            <w:pPr>
              <w:keepNext/>
              <w:keepLines/>
              <w:spacing w:after="0"/>
              <w:rPr>
                <w:rFonts w:ascii="Arial" w:hAnsi="Arial"/>
                <w:sz w:val="18"/>
              </w:rPr>
            </w:pPr>
            <w:bookmarkStart w:id="6258" w:name="_MCCTEMPBM_CRPT86941137___7"/>
            <w:r w:rsidRPr="00567618">
              <w:rPr>
                <w:rFonts w:ascii="Arial" w:hAnsi="Arial"/>
                <w:sz w:val="18"/>
              </w:rPr>
              <w:t>Maximum bit</w:t>
            </w:r>
            <w:r w:rsidRPr="00567618">
              <w:rPr>
                <w:rFonts w:ascii="Arial" w:hAnsi="Arial"/>
                <w:sz w:val="18"/>
                <w:lang w:eastAsia="ko-KR"/>
              </w:rPr>
              <w:t>-</w:t>
            </w:r>
            <w:r w:rsidRPr="00567618">
              <w:rPr>
                <w:rFonts w:ascii="Arial" w:hAnsi="Arial"/>
                <w:sz w:val="18"/>
              </w:rPr>
              <w:t>rate for uplink (kbps)</w:t>
            </w:r>
            <w:bookmarkEnd w:id="6258"/>
          </w:p>
        </w:tc>
        <w:tc>
          <w:tcPr>
            <w:tcW w:w="1843" w:type="dxa"/>
            <w:tcBorders>
              <w:top w:val="single" w:sz="4" w:space="0" w:color="auto"/>
              <w:left w:val="single" w:sz="4" w:space="0" w:color="auto"/>
              <w:bottom w:val="single" w:sz="4" w:space="0" w:color="auto"/>
              <w:right w:val="single" w:sz="4" w:space="0" w:color="auto"/>
            </w:tcBorders>
          </w:tcPr>
          <w:p w14:paraId="609BEAEC" w14:textId="77777777" w:rsidR="00FC7E52" w:rsidRPr="00567618" w:rsidRDefault="00FC7E52" w:rsidP="00DD54CD">
            <w:pPr>
              <w:keepNext/>
              <w:keepLines/>
              <w:spacing w:after="0"/>
              <w:jc w:val="center"/>
              <w:rPr>
                <w:rFonts w:ascii="Arial" w:hAnsi="Arial"/>
                <w:sz w:val="18"/>
                <w:lang w:eastAsia="ko-KR"/>
              </w:rPr>
            </w:pPr>
            <w:bookmarkStart w:id="6259" w:name="_MCCTEMPBM_CRPT86941138___4"/>
            <w:r w:rsidRPr="00567618">
              <w:rPr>
                <w:rFonts w:ascii="Arial" w:hAnsi="Arial"/>
                <w:sz w:val="18"/>
              </w:rPr>
              <w:t>5</w:t>
            </w:r>
            <w:r w:rsidRPr="00567618">
              <w:rPr>
                <w:rFonts w:ascii="Arial" w:hAnsi="Arial"/>
                <w:sz w:val="18"/>
                <w:lang w:eastAsia="ko-KR"/>
              </w:rPr>
              <w:t>2</w:t>
            </w:r>
            <w:bookmarkEnd w:id="6259"/>
          </w:p>
        </w:tc>
        <w:tc>
          <w:tcPr>
            <w:tcW w:w="4394" w:type="dxa"/>
            <w:tcBorders>
              <w:top w:val="single" w:sz="4" w:space="0" w:color="auto"/>
              <w:left w:val="single" w:sz="4" w:space="0" w:color="auto"/>
              <w:bottom w:val="single" w:sz="4" w:space="0" w:color="auto"/>
              <w:right w:val="single" w:sz="4" w:space="0" w:color="auto"/>
            </w:tcBorders>
          </w:tcPr>
          <w:p w14:paraId="589036F3" w14:textId="77777777" w:rsidR="00FC7E52" w:rsidRPr="00567618" w:rsidRDefault="00FC7E52" w:rsidP="00DD54CD">
            <w:pPr>
              <w:keepNext/>
              <w:keepLines/>
              <w:spacing w:after="0"/>
              <w:rPr>
                <w:rFonts w:ascii="Arial" w:hAnsi="Arial"/>
                <w:sz w:val="18"/>
              </w:rPr>
            </w:pPr>
            <w:bookmarkStart w:id="6260" w:name="_MCCTEMPBM_CRPT86941139___7"/>
            <w:r w:rsidRPr="00567618">
              <w:rPr>
                <w:rFonts w:ascii="Arial" w:hAnsi="Arial"/>
                <w:sz w:val="18"/>
              </w:rPr>
              <w:t>The same as the guaranteed bit</w:t>
            </w:r>
            <w:r w:rsidRPr="00567618">
              <w:rPr>
                <w:rFonts w:ascii="Arial" w:hAnsi="Arial"/>
                <w:sz w:val="18"/>
                <w:lang w:eastAsia="ko-KR"/>
              </w:rPr>
              <w:t>-</w:t>
            </w:r>
            <w:r w:rsidRPr="00567618">
              <w:rPr>
                <w:rFonts w:ascii="Arial" w:hAnsi="Arial"/>
                <w:sz w:val="18"/>
              </w:rPr>
              <w:t>rate.</w:t>
            </w:r>
            <w:bookmarkEnd w:id="6260"/>
          </w:p>
        </w:tc>
      </w:tr>
      <w:tr w:rsidR="00FC7E52" w:rsidRPr="00567618" w14:paraId="5418105E"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199FCE1F" w14:textId="77777777" w:rsidR="00FC7E52" w:rsidRPr="00567618" w:rsidRDefault="00FC7E52" w:rsidP="00DD54CD">
            <w:pPr>
              <w:keepNext/>
              <w:keepLines/>
              <w:spacing w:after="0"/>
              <w:rPr>
                <w:rFonts w:ascii="Arial" w:hAnsi="Arial"/>
                <w:sz w:val="18"/>
              </w:rPr>
            </w:pPr>
            <w:bookmarkStart w:id="6261" w:name="_MCCTEMPBM_CRPT86941140___7"/>
            <w:r w:rsidRPr="00567618">
              <w:rPr>
                <w:rFonts w:ascii="Arial" w:hAnsi="Arial"/>
                <w:sz w:val="18"/>
              </w:rPr>
              <w:t>Guaranteed bit</w:t>
            </w:r>
            <w:r w:rsidRPr="00567618">
              <w:rPr>
                <w:rFonts w:ascii="Arial" w:hAnsi="Arial"/>
                <w:sz w:val="18"/>
                <w:lang w:eastAsia="ko-KR"/>
              </w:rPr>
              <w:t>-</w:t>
            </w:r>
            <w:r w:rsidRPr="00567618">
              <w:rPr>
                <w:rFonts w:ascii="Arial" w:hAnsi="Arial"/>
                <w:sz w:val="18"/>
              </w:rPr>
              <w:t>rate for downlink (kbps)</w:t>
            </w:r>
            <w:bookmarkEnd w:id="6261"/>
          </w:p>
        </w:tc>
        <w:tc>
          <w:tcPr>
            <w:tcW w:w="1843" w:type="dxa"/>
            <w:tcBorders>
              <w:top w:val="single" w:sz="4" w:space="0" w:color="auto"/>
              <w:left w:val="single" w:sz="4" w:space="0" w:color="auto"/>
              <w:bottom w:val="single" w:sz="4" w:space="0" w:color="auto"/>
              <w:right w:val="single" w:sz="4" w:space="0" w:color="auto"/>
            </w:tcBorders>
          </w:tcPr>
          <w:p w14:paraId="22B33C60" w14:textId="77777777" w:rsidR="00FC7E52" w:rsidRPr="00567618" w:rsidRDefault="00FC7E52" w:rsidP="00DD54CD">
            <w:pPr>
              <w:keepNext/>
              <w:keepLines/>
              <w:spacing w:after="0"/>
              <w:jc w:val="center"/>
              <w:rPr>
                <w:rFonts w:ascii="Arial" w:hAnsi="Arial"/>
                <w:sz w:val="18"/>
                <w:lang w:eastAsia="ko-KR"/>
              </w:rPr>
            </w:pPr>
            <w:bookmarkStart w:id="6262" w:name="_MCCTEMPBM_CRPT86941141___4"/>
            <w:r w:rsidRPr="00567618">
              <w:rPr>
                <w:rFonts w:ascii="Arial" w:hAnsi="Arial"/>
                <w:sz w:val="18"/>
              </w:rPr>
              <w:t>5</w:t>
            </w:r>
            <w:r w:rsidRPr="00567618">
              <w:rPr>
                <w:rFonts w:ascii="Arial" w:hAnsi="Arial"/>
                <w:sz w:val="18"/>
                <w:lang w:eastAsia="ko-KR"/>
              </w:rPr>
              <w:t>2</w:t>
            </w:r>
            <w:bookmarkEnd w:id="6262"/>
          </w:p>
        </w:tc>
        <w:tc>
          <w:tcPr>
            <w:tcW w:w="4394" w:type="dxa"/>
            <w:tcBorders>
              <w:top w:val="single" w:sz="4" w:space="0" w:color="auto"/>
              <w:left w:val="single" w:sz="4" w:space="0" w:color="auto"/>
              <w:bottom w:val="single" w:sz="4" w:space="0" w:color="auto"/>
              <w:right w:val="single" w:sz="4" w:space="0" w:color="auto"/>
            </w:tcBorders>
          </w:tcPr>
          <w:p w14:paraId="512002CB" w14:textId="77777777" w:rsidR="00FC7E52" w:rsidRPr="00567618" w:rsidRDefault="00FC7E52" w:rsidP="00DD54CD">
            <w:pPr>
              <w:keepNext/>
              <w:keepLines/>
              <w:spacing w:after="0"/>
              <w:rPr>
                <w:rFonts w:ascii="Arial" w:hAnsi="Arial"/>
                <w:sz w:val="18"/>
              </w:rPr>
            </w:pPr>
            <w:bookmarkStart w:id="6263" w:name="_MCCTEMPBM_CRPT86941142___7"/>
            <w:r w:rsidRPr="00567618">
              <w:rPr>
                <w:rFonts w:ascii="Arial" w:hAnsi="Arial"/>
                <w:sz w:val="18"/>
              </w:rPr>
              <w:t xml:space="preserve">The total bit-rate of </w:t>
            </w:r>
            <w:r w:rsidRPr="00567618">
              <w:rPr>
                <w:rFonts w:ascii="Arial" w:hAnsi="Arial"/>
                <w:sz w:val="18"/>
                <w:lang w:eastAsia="ko-KR"/>
              </w:rPr>
              <w:t>EVS 24.4</w:t>
            </w:r>
            <w:r w:rsidRPr="00567618">
              <w:rPr>
                <w:rFonts w:ascii="Arial" w:hAnsi="Arial"/>
                <w:sz w:val="18"/>
              </w:rPr>
              <w:t xml:space="preserve"> including IP/UDP/RTP overhead and </w:t>
            </w:r>
            <w:r w:rsidRPr="00567618">
              <w:rPr>
                <w:rFonts w:ascii="Arial" w:hAnsi="Arial"/>
                <w:sz w:val="18"/>
                <w:lang w:eastAsia="ko-KR"/>
              </w:rPr>
              <w:t>2000 bps</w:t>
            </w:r>
            <w:r w:rsidRPr="00567618">
              <w:rPr>
                <w:rFonts w:ascii="Arial" w:hAnsi="Arial"/>
                <w:sz w:val="18"/>
              </w:rPr>
              <w:t xml:space="preserve"> for RTCP.</w:t>
            </w:r>
            <w:bookmarkEnd w:id="6263"/>
          </w:p>
        </w:tc>
      </w:tr>
      <w:tr w:rsidR="00FC7E52" w:rsidRPr="00567618" w14:paraId="0A3DC4D1"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3A38D232" w14:textId="77777777" w:rsidR="00FC7E52" w:rsidRPr="00567618" w:rsidRDefault="00FC7E52" w:rsidP="00DD54CD">
            <w:pPr>
              <w:keepNext/>
              <w:keepLines/>
              <w:spacing w:after="0"/>
              <w:rPr>
                <w:rFonts w:ascii="Arial" w:hAnsi="Arial"/>
                <w:sz w:val="18"/>
              </w:rPr>
            </w:pPr>
            <w:bookmarkStart w:id="6264" w:name="_MCCTEMPBM_CRPT86941143___7"/>
            <w:r w:rsidRPr="00567618">
              <w:rPr>
                <w:rFonts w:ascii="Arial" w:hAnsi="Arial"/>
                <w:sz w:val="18"/>
              </w:rPr>
              <w:t>Maximum bit</w:t>
            </w:r>
            <w:r w:rsidRPr="00567618">
              <w:rPr>
                <w:rFonts w:ascii="Arial" w:hAnsi="Arial"/>
                <w:sz w:val="18"/>
                <w:lang w:eastAsia="ko-KR"/>
              </w:rPr>
              <w:t>-</w:t>
            </w:r>
            <w:r w:rsidRPr="00567618">
              <w:rPr>
                <w:rFonts w:ascii="Arial" w:hAnsi="Arial"/>
                <w:sz w:val="18"/>
              </w:rPr>
              <w:t>rate for downlink (kbps)</w:t>
            </w:r>
            <w:bookmarkEnd w:id="6264"/>
          </w:p>
        </w:tc>
        <w:tc>
          <w:tcPr>
            <w:tcW w:w="1843" w:type="dxa"/>
            <w:tcBorders>
              <w:top w:val="single" w:sz="4" w:space="0" w:color="auto"/>
              <w:left w:val="single" w:sz="4" w:space="0" w:color="auto"/>
              <w:bottom w:val="single" w:sz="4" w:space="0" w:color="auto"/>
              <w:right w:val="single" w:sz="4" w:space="0" w:color="auto"/>
            </w:tcBorders>
          </w:tcPr>
          <w:p w14:paraId="30E49F28" w14:textId="77777777" w:rsidR="00FC7E52" w:rsidRPr="00567618" w:rsidRDefault="00FC7E52" w:rsidP="00DD54CD">
            <w:pPr>
              <w:keepNext/>
              <w:keepLines/>
              <w:spacing w:after="0"/>
              <w:jc w:val="center"/>
              <w:rPr>
                <w:rFonts w:ascii="Arial" w:hAnsi="Arial"/>
                <w:sz w:val="18"/>
                <w:lang w:eastAsia="ko-KR"/>
              </w:rPr>
            </w:pPr>
            <w:bookmarkStart w:id="6265" w:name="_MCCTEMPBM_CRPT86941144___4"/>
            <w:r w:rsidRPr="00567618">
              <w:rPr>
                <w:rFonts w:ascii="Arial" w:hAnsi="Arial"/>
                <w:sz w:val="18"/>
              </w:rPr>
              <w:t>5</w:t>
            </w:r>
            <w:r w:rsidRPr="00567618">
              <w:rPr>
                <w:rFonts w:ascii="Arial" w:hAnsi="Arial"/>
                <w:sz w:val="18"/>
                <w:lang w:eastAsia="ko-KR"/>
              </w:rPr>
              <w:t>2</w:t>
            </w:r>
            <w:bookmarkEnd w:id="6265"/>
          </w:p>
        </w:tc>
        <w:tc>
          <w:tcPr>
            <w:tcW w:w="4394" w:type="dxa"/>
            <w:tcBorders>
              <w:top w:val="single" w:sz="4" w:space="0" w:color="auto"/>
              <w:left w:val="single" w:sz="4" w:space="0" w:color="auto"/>
              <w:bottom w:val="single" w:sz="4" w:space="0" w:color="auto"/>
              <w:right w:val="single" w:sz="4" w:space="0" w:color="auto"/>
            </w:tcBorders>
          </w:tcPr>
          <w:p w14:paraId="4DBA96F3" w14:textId="77777777" w:rsidR="00FC7E52" w:rsidRPr="00567618" w:rsidRDefault="00FC7E52" w:rsidP="00DD54CD">
            <w:pPr>
              <w:keepNext/>
              <w:keepLines/>
              <w:spacing w:after="0"/>
              <w:rPr>
                <w:rFonts w:ascii="Arial" w:hAnsi="Arial"/>
                <w:sz w:val="18"/>
              </w:rPr>
            </w:pPr>
            <w:bookmarkStart w:id="6266" w:name="_MCCTEMPBM_CRPT86941145___7"/>
            <w:r w:rsidRPr="00567618">
              <w:rPr>
                <w:rFonts w:ascii="Arial" w:hAnsi="Arial"/>
                <w:sz w:val="18"/>
              </w:rPr>
              <w:t>The same as the guaranteed bit</w:t>
            </w:r>
            <w:r w:rsidRPr="00567618">
              <w:rPr>
                <w:rFonts w:ascii="Arial" w:hAnsi="Arial"/>
                <w:sz w:val="18"/>
                <w:lang w:eastAsia="ko-KR"/>
              </w:rPr>
              <w:t>-</w:t>
            </w:r>
            <w:r w:rsidRPr="00567618">
              <w:rPr>
                <w:rFonts w:ascii="Arial" w:hAnsi="Arial"/>
                <w:sz w:val="18"/>
              </w:rPr>
              <w:t>rate.</w:t>
            </w:r>
            <w:bookmarkEnd w:id="6266"/>
          </w:p>
        </w:tc>
      </w:tr>
      <w:tr w:rsidR="00FC7E52" w:rsidRPr="00567618" w14:paraId="673B0458"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7EB445E9" w14:textId="77777777" w:rsidR="00FC7E52" w:rsidRPr="00567618" w:rsidRDefault="00FC7E52" w:rsidP="00DD54CD">
            <w:pPr>
              <w:keepNext/>
              <w:keepLines/>
              <w:spacing w:after="0"/>
              <w:rPr>
                <w:rFonts w:ascii="Arial" w:hAnsi="Arial"/>
                <w:sz w:val="18"/>
              </w:rPr>
            </w:pPr>
            <w:bookmarkStart w:id="6267" w:name="_MCCTEMPBM_CRPT86941146___7"/>
            <w:r w:rsidRPr="00567618">
              <w:rPr>
                <w:rFonts w:ascii="Arial" w:hAnsi="Arial"/>
                <w:sz w:val="18"/>
              </w:rPr>
              <w:t>Allocation/Retention priority</w:t>
            </w:r>
            <w:bookmarkEnd w:id="6267"/>
          </w:p>
        </w:tc>
        <w:tc>
          <w:tcPr>
            <w:tcW w:w="1843" w:type="dxa"/>
            <w:tcBorders>
              <w:top w:val="single" w:sz="4" w:space="0" w:color="auto"/>
              <w:left w:val="single" w:sz="4" w:space="0" w:color="auto"/>
              <w:bottom w:val="single" w:sz="4" w:space="0" w:color="auto"/>
              <w:right w:val="single" w:sz="4" w:space="0" w:color="auto"/>
            </w:tcBorders>
          </w:tcPr>
          <w:p w14:paraId="64EB007E" w14:textId="77777777" w:rsidR="00FC7E52" w:rsidRPr="00567618" w:rsidRDefault="00FC7E52" w:rsidP="00DD54CD">
            <w:pPr>
              <w:keepNext/>
              <w:keepLines/>
              <w:spacing w:after="0"/>
              <w:jc w:val="center"/>
              <w:rPr>
                <w:rFonts w:ascii="Arial" w:hAnsi="Arial"/>
                <w:sz w:val="18"/>
              </w:rPr>
            </w:pPr>
            <w:bookmarkStart w:id="6268" w:name="_MCCTEMPBM_CRPT86941147___4"/>
            <w:r w:rsidRPr="00567618">
              <w:rPr>
                <w:rFonts w:ascii="Arial" w:hAnsi="Arial"/>
                <w:sz w:val="18"/>
              </w:rPr>
              <w:t>subscribed value</w:t>
            </w:r>
            <w:bookmarkEnd w:id="6268"/>
          </w:p>
        </w:tc>
        <w:tc>
          <w:tcPr>
            <w:tcW w:w="4394" w:type="dxa"/>
            <w:tcBorders>
              <w:top w:val="single" w:sz="4" w:space="0" w:color="auto"/>
              <w:left w:val="single" w:sz="4" w:space="0" w:color="auto"/>
              <w:bottom w:val="single" w:sz="4" w:space="0" w:color="auto"/>
              <w:right w:val="single" w:sz="4" w:space="0" w:color="auto"/>
            </w:tcBorders>
          </w:tcPr>
          <w:p w14:paraId="267EBD90" w14:textId="77777777" w:rsidR="00FC7E52" w:rsidRPr="00567618" w:rsidRDefault="00FC7E52" w:rsidP="00DD54CD">
            <w:pPr>
              <w:keepNext/>
              <w:keepLines/>
              <w:spacing w:after="0"/>
              <w:rPr>
                <w:rFonts w:ascii="Arial" w:hAnsi="Arial"/>
                <w:sz w:val="18"/>
              </w:rPr>
            </w:pPr>
            <w:bookmarkStart w:id="6269" w:name="_MCCTEMPBM_CRPT86941148___7"/>
            <w:r w:rsidRPr="00567618">
              <w:rPr>
                <w:rFonts w:ascii="Arial" w:hAnsi="Arial"/>
                <w:sz w:val="18"/>
              </w:rPr>
              <w:t xml:space="preserve">Indicates the relative importance to other </w:t>
            </w:r>
            <w:r w:rsidRPr="00567618">
              <w:rPr>
                <w:rFonts w:ascii="Arial" w:hAnsi="Arial"/>
                <w:sz w:val="18"/>
                <w:lang w:eastAsia="ko-KR"/>
              </w:rPr>
              <w:t>radio access</w:t>
            </w:r>
            <w:r w:rsidRPr="00567618">
              <w:rPr>
                <w:rFonts w:ascii="Arial" w:hAnsi="Arial"/>
                <w:sz w:val="18"/>
              </w:rPr>
              <w:t xml:space="preserve"> bearers. It should be the next lower value to the priority of the signalling bearer.</w:t>
            </w:r>
            <w:bookmarkEnd w:id="6269"/>
          </w:p>
        </w:tc>
      </w:tr>
      <w:tr w:rsidR="00FC7E52" w:rsidRPr="00567618" w14:paraId="4E8FBCFE" w14:textId="77777777" w:rsidTr="00DD54CD">
        <w:trPr>
          <w:jc w:val="center"/>
        </w:trPr>
        <w:tc>
          <w:tcPr>
            <w:tcW w:w="2907" w:type="dxa"/>
            <w:tcBorders>
              <w:top w:val="single" w:sz="4" w:space="0" w:color="auto"/>
              <w:left w:val="single" w:sz="4" w:space="0" w:color="auto"/>
              <w:bottom w:val="single" w:sz="4" w:space="0" w:color="auto"/>
              <w:right w:val="single" w:sz="4" w:space="0" w:color="auto"/>
            </w:tcBorders>
          </w:tcPr>
          <w:p w14:paraId="5E22854D" w14:textId="77777777" w:rsidR="00FC7E52" w:rsidRPr="00567618" w:rsidRDefault="00FC7E52" w:rsidP="00DD54CD">
            <w:pPr>
              <w:keepNext/>
              <w:keepLines/>
              <w:spacing w:after="0"/>
              <w:rPr>
                <w:rFonts w:ascii="Arial" w:hAnsi="Arial"/>
                <w:sz w:val="18"/>
              </w:rPr>
            </w:pPr>
            <w:bookmarkStart w:id="6270" w:name="_MCCTEMPBM_CRPT86941149___7"/>
            <w:r w:rsidRPr="00567618">
              <w:rPr>
                <w:rFonts w:ascii="Arial" w:hAnsi="Arial"/>
                <w:sz w:val="18"/>
              </w:rPr>
              <w:t>Source statistics descriptor</w:t>
            </w:r>
            <w:bookmarkEnd w:id="6270"/>
          </w:p>
        </w:tc>
        <w:tc>
          <w:tcPr>
            <w:tcW w:w="1843" w:type="dxa"/>
            <w:tcBorders>
              <w:top w:val="single" w:sz="4" w:space="0" w:color="auto"/>
              <w:left w:val="single" w:sz="4" w:space="0" w:color="auto"/>
              <w:bottom w:val="single" w:sz="4" w:space="0" w:color="auto"/>
              <w:right w:val="single" w:sz="4" w:space="0" w:color="auto"/>
            </w:tcBorders>
          </w:tcPr>
          <w:p w14:paraId="6D60B2F0" w14:textId="77777777" w:rsidR="00FC7E52" w:rsidRPr="00567618" w:rsidRDefault="00FC7E52" w:rsidP="00DD54CD">
            <w:pPr>
              <w:keepNext/>
              <w:keepLines/>
              <w:spacing w:after="0"/>
              <w:jc w:val="center"/>
              <w:rPr>
                <w:rFonts w:ascii="Arial" w:hAnsi="Arial"/>
                <w:sz w:val="18"/>
              </w:rPr>
            </w:pPr>
            <w:bookmarkStart w:id="6271" w:name="_MCCTEMPBM_CRPT86941150___4"/>
            <w:r w:rsidRPr="00567618">
              <w:rPr>
                <w:rFonts w:ascii="Arial" w:hAnsi="Arial"/>
                <w:sz w:val="18"/>
              </w:rPr>
              <w:t>‘speech'</w:t>
            </w:r>
            <w:bookmarkEnd w:id="6271"/>
          </w:p>
        </w:tc>
        <w:tc>
          <w:tcPr>
            <w:tcW w:w="4394" w:type="dxa"/>
            <w:tcBorders>
              <w:top w:val="single" w:sz="4" w:space="0" w:color="auto"/>
              <w:left w:val="single" w:sz="4" w:space="0" w:color="auto"/>
              <w:bottom w:val="single" w:sz="4" w:space="0" w:color="auto"/>
              <w:right w:val="single" w:sz="4" w:space="0" w:color="auto"/>
            </w:tcBorders>
          </w:tcPr>
          <w:p w14:paraId="31BD8478" w14:textId="77777777" w:rsidR="00FC7E52" w:rsidRPr="00567618" w:rsidRDefault="00FC7E52" w:rsidP="00DD54CD">
            <w:pPr>
              <w:keepNext/>
              <w:keepLines/>
              <w:spacing w:after="0"/>
              <w:rPr>
                <w:rFonts w:ascii="Arial" w:hAnsi="Arial"/>
                <w:sz w:val="18"/>
              </w:rPr>
            </w:pPr>
          </w:p>
        </w:tc>
      </w:tr>
    </w:tbl>
    <w:p w14:paraId="7B524E76" w14:textId="77777777" w:rsidR="00FC7E52" w:rsidRPr="00567618" w:rsidRDefault="00FC7E52" w:rsidP="00FC7E52">
      <w:pPr>
        <w:rPr>
          <w:bCs/>
          <w:noProof/>
          <w:sz w:val="28"/>
          <w:szCs w:val="28"/>
          <w:lang w:eastAsia="ko-KR"/>
        </w:rPr>
      </w:pPr>
    </w:p>
    <w:p w14:paraId="1F98FE2E" w14:textId="77777777" w:rsidR="00FC7E52" w:rsidRPr="00567618" w:rsidRDefault="00FC7E52" w:rsidP="00FC7E52">
      <w:pPr>
        <w:pStyle w:val="NO"/>
        <w:rPr>
          <w:bCs/>
          <w:noProof/>
          <w:sz w:val="28"/>
          <w:szCs w:val="28"/>
          <w:lang w:eastAsia="ko-KR"/>
        </w:rPr>
      </w:pPr>
      <w:r w:rsidRPr="00567618">
        <w:t>NOTE:</w:t>
      </w:r>
      <w:r w:rsidRPr="00567618">
        <w:tab/>
      </w:r>
      <w:r w:rsidRPr="00567618">
        <w:rPr>
          <w:lang w:eastAsia="ko-KR"/>
        </w:rPr>
        <w:t>Residual BER and SDU error ratio of EVS are</w:t>
      </w:r>
      <w:r w:rsidRPr="00567618">
        <w:t xml:space="preserve"> for further study</w:t>
      </w:r>
      <w:r w:rsidRPr="00567618">
        <w:rPr>
          <w:lang w:eastAsia="ko-KR"/>
        </w:rPr>
        <w:t>.</w:t>
      </w:r>
    </w:p>
    <w:p w14:paraId="4B5BE12F" w14:textId="77777777" w:rsidR="00FC7E52" w:rsidRPr="00567618" w:rsidRDefault="00FC7E52" w:rsidP="00FC7E52"/>
    <w:p w14:paraId="1EDAA3F0" w14:textId="77777777" w:rsidR="00FC7E52" w:rsidRPr="00567618" w:rsidRDefault="00FC7E52" w:rsidP="00FC7E52">
      <w:pPr>
        <w:pStyle w:val="Heading8"/>
      </w:pPr>
      <w:r w:rsidRPr="00567618">
        <w:br w:type="page"/>
      </w:r>
      <w:bookmarkStart w:id="6272" w:name="_Toc26369677"/>
      <w:bookmarkStart w:id="6273" w:name="_Toc36227559"/>
      <w:bookmarkStart w:id="6274" w:name="_Toc36228574"/>
      <w:bookmarkStart w:id="6275" w:name="_Toc36229201"/>
      <w:bookmarkStart w:id="6276" w:name="_Toc68847521"/>
      <w:bookmarkStart w:id="6277" w:name="_Toc74611456"/>
      <w:bookmarkStart w:id="6278" w:name="_Toc75566735"/>
      <w:bookmarkStart w:id="6279" w:name="_Toc89790287"/>
      <w:bookmarkStart w:id="6280" w:name="_Toc99466925"/>
      <w:bookmarkStart w:id="6281" w:name="_Toc161908202"/>
      <w:r w:rsidRPr="00567618">
        <w:lastRenderedPageBreak/>
        <w:t>Annex F (Normative):</w:t>
      </w:r>
      <w:r w:rsidRPr="00567618">
        <w:br/>
        <w:t>Void</w:t>
      </w:r>
      <w:bookmarkEnd w:id="6272"/>
      <w:bookmarkEnd w:id="6273"/>
      <w:bookmarkEnd w:id="6274"/>
      <w:bookmarkEnd w:id="6275"/>
      <w:bookmarkEnd w:id="6276"/>
      <w:bookmarkEnd w:id="6277"/>
      <w:bookmarkEnd w:id="6278"/>
      <w:bookmarkEnd w:id="6279"/>
      <w:bookmarkEnd w:id="6280"/>
      <w:bookmarkEnd w:id="6281"/>
    </w:p>
    <w:p w14:paraId="44CFFC30" w14:textId="77777777" w:rsidR="00FC7E52" w:rsidRPr="00567618" w:rsidRDefault="00FC7E52" w:rsidP="00FC7E52">
      <w:pPr>
        <w:pStyle w:val="FP"/>
      </w:pPr>
    </w:p>
    <w:p w14:paraId="7A0A9AA5" w14:textId="77777777" w:rsidR="00FC7E52" w:rsidRPr="00567618" w:rsidRDefault="00FC7E52" w:rsidP="00FC7E52">
      <w:pPr>
        <w:pStyle w:val="Heading8"/>
      </w:pPr>
      <w:r w:rsidRPr="00567618">
        <w:br w:type="page"/>
      </w:r>
      <w:bookmarkStart w:id="6282" w:name="_Toc26369678"/>
      <w:bookmarkStart w:id="6283" w:name="_Toc36227560"/>
      <w:bookmarkStart w:id="6284" w:name="_Toc36228575"/>
      <w:bookmarkStart w:id="6285" w:name="_Toc36229202"/>
      <w:bookmarkStart w:id="6286" w:name="_Toc68847522"/>
      <w:bookmarkStart w:id="6287" w:name="_Toc74611457"/>
      <w:bookmarkStart w:id="6288" w:name="_Toc75566736"/>
      <w:bookmarkStart w:id="6289" w:name="_Toc89790288"/>
      <w:bookmarkStart w:id="6290" w:name="_Toc99466926"/>
      <w:bookmarkStart w:id="6291" w:name="_Toc161908203"/>
      <w:r w:rsidRPr="00567618">
        <w:lastRenderedPageBreak/>
        <w:t>Annex G (Normative):</w:t>
      </w:r>
      <w:r w:rsidRPr="00567618">
        <w:br/>
        <w:t>DTMF events</w:t>
      </w:r>
      <w:bookmarkEnd w:id="6282"/>
      <w:bookmarkEnd w:id="6283"/>
      <w:bookmarkEnd w:id="6284"/>
      <w:bookmarkEnd w:id="6285"/>
      <w:bookmarkEnd w:id="6286"/>
      <w:bookmarkEnd w:id="6287"/>
      <w:bookmarkEnd w:id="6288"/>
      <w:bookmarkEnd w:id="6289"/>
      <w:bookmarkEnd w:id="6290"/>
      <w:bookmarkEnd w:id="6291"/>
    </w:p>
    <w:p w14:paraId="03DBAAA6" w14:textId="77777777" w:rsidR="00FC7E52" w:rsidRPr="00567618" w:rsidRDefault="00FC7E52" w:rsidP="00FC7E52">
      <w:pPr>
        <w:pStyle w:val="Heading1"/>
      </w:pPr>
      <w:bookmarkStart w:id="6292" w:name="_Toc26369679"/>
      <w:bookmarkStart w:id="6293" w:name="_Toc36227561"/>
      <w:bookmarkStart w:id="6294" w:name="_Toc36228576"/>
      <w:bookmarkStart w:id="6295" w:name="_Toc36229203"/>
      <w:bookmarkStart w:id="6296" w:name="_Toc68847523"/>
      <w:bookmarkStart w:id="6297" w:name="_Toc74611458"/>
      <w:bookmarkStart w:id="6298" w:name="_Toc75566737"/>
      <w:bookmarkStart w:id="6299" w:name="_Toc89790289"/>
      <w:bookmarkStart w:id="6300" w:name="_Toc99466927"/>
      <w:bookmarkStart w:id="6301" w:name="_Toc161908204"/>
      <w:r w:rsidRPr="00567618">
        <w:t>G.1</w:t>
      </w:r>
      <w:r w:rsidRPr="00567618">
        <w:tab/>
        <w:t>General</w:t>
      </w:r>
      <w:bookmarkEnd w:id="6292"/>
      <w:bookmarkEnd w:id="6293"/>
      <w:bookmarkEnd w:id="6294"/>
      <w:bookmarkEnd w:id="6295"/>
      <w:bookmarkEnd w:id="6296"/>
      <w:bookmarkEnd w:id="6297"/>
      <w:bookmarkEnd w:id="6298"/>
      <w:bookmarkEnd w:id="6299"/>
      <w:bookmarkEnd w:id="6300"/>
      <w:bookmarkEnd w:id="6301"/>
    </w:p>
    <w:p w14:paraId="1D2E5BC7" w14:textId="77777777" w:rsidR="00FC7E52" w:rsidRPr="00567618" w:rsidRDefault="00FC7E52" w:rsidP="00FC7E52">
      <w:r w:rsidRPr="00567618">
        <w:t>Typically, "DTMF events" are triggered by an end-user (on either side of the speech call) by pressing some key of the user’s terminal, with the goal to control services in the network or in an application server. This may happen throughout the duration of the speech call on both ends of the call.</w:t>
      </w:r>
    </w:p>
    <w:p w14:paraId="1683A0FC" w14:textId="77777777" w:rsidR="00FC7E52" w:rsidRPr="00567618" w:rsidRDefault="00FC7E52" w:rsidP="00FC7E52">
      <w:r w:rsidRPr="00567618">
        <w:t>It might happen that DTMF events are forwarded as telephone events to the (remote) MTSI client in terminal. In such a case, the MTSI client in terminal may convert the telephone events into audible DTMF tone-pairs. There is, however, no requirement in 3GPP for handling downlink telephone events.</w:t>
      </w:r>
    </w:p>
    <w:p w14:paraId="52C3A628" w14:textId="77777777" w:rsidR="00FC7E52" w:rsidRPr="00567618" w:rsidRDefault="00FC7E52" w:rsidP="00FC7E52">
      <w:r w:rsidRPr="00567618">
        <w:t>This annex describes a method for sending DTMF events as telephone events within the same RTP media stream as the speech, i.e. "inband", using the same IP address and UDP port as the RTP for speech, but using a different RTP Payload Type number.</w:t>
      </w:r>
    </w:p>
    <w:p w14:paraId="36CA38BB" w14:textId="77777777" w:rsidR="00FC7E52" w:rsidRPr="00567618" w:rsidRDefault="00FC7E52" w:rsidP="00FC7E52">
      <w:pPr>
        <w:pStyle w:val="B1"/>
      </w:pPr>
      <w:r w:rsidRPr="00567618">
        <w:t>-</w:t>
      </w:r>
      <w:r w:rsidRPr="00567618">
        <w:tab/>
        <w:t>MTSI clients in terminal offering speech communication shall support the below described method in the transmitting direction (uplink) and should support it in the receiving direction (downlink).</w:t>
      </w:r>
    </w:p>
    <w:p w14:paraId="06EF1C81" w14:textId="77777777" w:rsidR="00FC7E52" w:rsidRPr="00567618" w:rsidRDefault="00FC7E52" w:rsidP="00FC7E52">
      <w:pPr>
        <w:pStyle w:val="B1"/>
      </w:pPr>
      <w:r w:rsidRPr="00567618">
        <w:t>-</w:t>
      </w:r>
      <w:r w:rsidRPr="00567618">
        <w:tab/>
        <w:t>MTSI media gateways offering speech communication shall support the below described method in both directions with respect to the MTSI client in terminal, the transmitting direction (downlink) and in the receiving direction (uplink). For MTSI media gateways, the described method applies only to the PS session between the MTSI gateway and the MTSI client in terminal.</w:t>
      </w:r>
    </w:p>
    <w:p w14:paraId="1E2527AE" w14:textId="77777777" w:rsidR="00FC7E52" w:rsidRPr="00567618" w:rsidRDefault="00FC7E52" w:rsidP="00FC7E52">
      <w:pPr>
        <w:pStyle w:val="B1"/>
      </w:pPr>
      <w:r w:rsidRPr="00567618">
        <w:t>-</w:t>
      </w:r>
      <w:r w:rsidRPr="00567618">
        <w:tab/>
        <w:t>The use of the telephone-event codec between MTSI media gateways is recommended. Typically, DTMF events are also transported between MTSI media gateways as telephone events in both directions.</w:t>
      </w:r>
    </w:p>
    <w:p w14:paraId="126FF523" w14:textId="77777777" w:rsidR="00FC7E52" w:rsidRPr="00567618" w:rsidRDefault="00FC7E52" w:rsidP="00FC7E52"/>
    <w:p w14:paraId="6C1BF8A8" w14:textId="77777777" w:rsidR="00FC7E52" w:rsidRPr="00567618" w:rsidRDefault="00FC7E52" w:rsidP="00FC7E52">
      <w:pPr>
        <w:pStyle w:val="Heading1"/>
      </w:pPr>
      <w:bookmarkStart w:id="6302" w:name="_Toc26369680"/>
      <w:bookmarkStart w:id="6303" w:name="_Toc36227562"/>
      <w:bookmarkStart w:id="6304" w:name="_Toc36228577"/>
      <w:bookmarkStart w:id="6305" w:name="_Toc36229204"/>
      <w:bookmarkStart w:id="6306" w:name="_Toc68847524"/>
      <w:bookmarkStart w:id="6307" w:name="_Toc74611459"/>
      <w:bookmarkStart w:id="6308" w:name="_Toc75566738"/>
      <w:bookmarkStart w:id="6309" w:name="_Toc89790290"/>
      <w:bookmarkStart w:id="6310" w:name="_Toc99466928"/>
      <w:bookmarkStart w:id="6311" w:name="_Toc161908205"/>
      <w:r w:rsidRPr="00567618">
        <w:t>G.2</w:t>
      </w:r>
      <w:r w:rsidRPr="00567618">
        <w:tab/>
        <w:t>Encoding of DTMF events</w:t>
      </w:r>
      <w:bookmarkEnd w:id="6302"/>
      <w:bookmarkEnd w:id="6303"/>
      <w:bookmarkEnd w:id="6304"/>
      <w:bookmarkEnd w:id="6305"/>
      <w:bookmarkEnd w:id="6306"/>
      <w:bookmarkEnd w:id="6307"/>
      <w:bookmarkEnd w:id="6308"/>
      <w:bookmarkEnd w:id="6309"/>
      <w:bookmarkEnd w:id="6310"/>
      <w:bookmarkEnd w:id="6311"/>
    </w:p>
    <w:p w14:paraId="081F4709" w14:textId="77777777" w:rsidR="00FC7E52" w:rsidRPr="00567618" w:rsidRDefault="00FC7E52" w:rsidP="00FC7E52">
      <w:r w:rsidRPr="00567618">
        <w:t xml:space="preserve">DTMF events shall be encoded and transmitted in MTSI sessions as "telephone events" in RTP packets, using the selected "telephone-event" codec. DTMF events in this Annex refer to the DTMF Named Events described in Section 3.2, Table 3 in </w:t>
      </w:r>
      <w:r>
        <w:t>IETF RFC </w:t>
      </w:r>
      <w:r w:rsidRPr="00567618">
        <w:t>4733</w:t>
      </w:r>
      <w:r>
        <w:t> </w:t>
      </w:r>
      <w:r w:rsidRPr="00567618">
        <w:t xml:space="preserve">[61], i.e. events (0-9, *, # and A-D) which are encoded with event code values 0-9, 10, 11 and 12-15 respectively. </w:t>
      </w:r>
    </w:p>
    <w:p w14:paraId="32F4DD71" w14:textId="77777777" w:rsidR="00FC7E52" w:rsidRPr="00567618" w:rsidRDefault="00FC7E52" w:rsidP="00FC7E52">
      <w:r w:rsidRPr="00567618">
        <w:t>DTMF events are carried as part of the audio stream which can either be narrowband, wideband, super-wideband or fullband audio, i.e. use 8 kHz or 16 kHz RTP clock rate respectively. MTSI clients that in addition to narrowband also support wideband, super-wideband or fullband speech shall support telephone-event RTP clock rates matching all supported codecs. When switching between speech and DTMF,   telephone events shall use the same RTP clock rate as the currently used codec for the speech signal in the same RTP stream.</w:t>
      </w:r>
    </w:p>
    <w:p w14:paraId="76E0023A" w14:textId="77777777" w:rsidR="00FC7E52" w:rsidRPr="00567618" w:rsidRDefault="00FC7E52" w:rsidP="00FC7E52">
      <w:r w:rsidRPr="00567618">
        <w:t xml:space="preserve">The encoding of DTMF events includes specifying the duration time for the events, see </w:t>
      </w:r>
      <w:r>
        <w:t>IETF RFC </w:t>
      </w:r>
      <w:r w:rsidRPr="00567618">
        <w:t>4733</w:t>
      </w:r>
      <w:r>
        <w:t> </w:t>
      </w:r>
      <w:r w:rsidRPr="00567618">
        <w:t xml:space="preserve">[61]. Supporting long-lasting DTMF events, where the duration time exceeds the maximum duration time expressible by the duration field, is optional. If supported, long-lasting DTMF events shall be divided into segments, see </w:t>
      </w:r>
      <w:r>
        <w:t>IETF RFC </w:t>
      </w:r>
      <w:r w:rsidRPr="00567618">
        <w:t>4733</w:t>
      </w:r>
      <w:r>
        <w:t> </w:t>
      </w:r>
      <w:r w:rsidRPr="00567618">
        <w:t>[61]. To harmonize with legacy DTMF signalling,</w:t>
      </w:r>
      <w:r>
        <w:t> </w:t>
      </w:r>
      <w:r w:rsidRPr="00567618">
        <w:t>[62],</w:t>
      </w:r>
      <w:r>
        <w:t> </w:t>
      </w:r>
      <w:r w:rsidRPr="00567618">
        <w:t>[63], the tone duration of a DTMF event shall be at least 65 ms and the pause duration in-between two DTMF events shall be at least 65 ms. The duration of the DTMF event and the pause time to the next DTMF event, where applicable, should be selected such that it enables incrementing the RTP Time Stamp with an integer multiple of the number of timestamp units corresponding to the frame length of the speech codec used for the speech media before the DTMF event.</w:t>
      </w:r>
    </w:p>
    <w:p w14:paraId="0AC26488" w14:textId="77777777" w:rsidR="00FC7E52" w:rsidRPr="00567618" w:rsidRDefault="00FC7E52" w:rsidP="00FC7E52">
      <w:pPr>
        <w:pStyle w:val="Heading1"/>
      </w:pPr>
      <w:bookmarkStart w:id="6312" w:name="_Toc26369681"/>
      <w:bookmarkStart w:id="6313" w:name="_Toc36227563"/>
      <w:bookmarkStart w:id="6314" w:name="_Toc36228578"/>
      <w:bookmarkStart w:id="6315" w:name="_Toc36229205"/>
      <w:bookmarkStart w:id="6316" w:name="_Toc68847525"/>
      <w:bookmarkStart w:id="6317" w:name="_Toc74611460"/>
      <w:bookmarkStart w:id="6318" w:name="_Toc75566739"/>
      <w:bookmarkStart w:id="6319" w:name="_Toc89790291"/>
      <w:bookmarkStart w:id="6320" w:name="_Toc99466929"/>
      <w:bookmarkStart w:id="6321" w:name="_Toc161908206"/>
      <w:r w:rsidRPr="00567618">
        <w:t>G.3</w:t>
      </w:r>
      <w:r w:rsidRPr="00567618">
        <w:tab/>
        <w:t>Session setup</w:t>
      </w:r>
      <w:bookmarkEnd w:id="6312"/>
      <w:bookmarkEnd w:id="6313"/>
      <w:bookmarkEnd w:id="6314"/>
      <w:bookmarkEnd w:id="6315"/>
      <w:bookmarkEnd w:id="6316"/>
      <w:bookmarkEnd w:id="6317"/>
      <w:bookmarkEnd w:id="6318"/>
      <w:bookmarkEnd w:id="6319"/>
      <w:bookmarkEnd w:id="6320"/>
      <w:bookmarkEnd w:id="6321"/>
    </w:p>
    <w:p w14:paraId="5E9779D0" w14:textId="77777777" w:rsidR="00FC7E52" w:rsidRPr="00567618" w:rsidRDefault="00FC7E52" w:rsidP="00FC7E52">
      <w:r w:rsidRPr="00567618">
        <w:t xml:space="preserve">The MTSI client(s) in terminal and the IMS network(s) shall support the telephone-event codec(s) for the transport of DTMF events during the whole MTSI session. </w:t>
      </w:r>
    </w:p>
    <w:p w14:paraId="74291A8B" w14:textId="77777777" w:rsidR="00FC7E52" w:rsidRPr="00567618" w:rsidRDefault="00FC7E52" w:rsidP="00FC7E52">
      <w:pPr>
        <w:pStyle w:val="NO"/>
      </w:pPr>
      <w:r w:rsidRPr="00567618">
        <w:lastRenderedPageBreak/>
        <w:t>NOTE:</w:t>
      </w:r>
      <w:r w:rsidRPr="00567618">
        <w:tab/>
        <w:t>They may in addition support the SIP INFO method (TS</w:t>
      </w:r>
      <w:r>
        <w:t> </w:t>
      </w:r>
      <w:r w:rsidRPr="00567618">
        <w:t>24.229</w:t>
      </w:r>
      <w:r>
        <w:t> </w:t>
      </w:r>
      <w:r w:rsidRPr="00567618">
        <w:t>[7]) for setup and modification of supplementary services, when no user plane is necessary. The SIP INFO method is, however, not to be used during MTSI sessions.</w:t>
      </w:r>
    </w:p>
    <w:p w14:paraId="67EC3B9B" w14:textId="77777777" w:rsidR="00FC7E52" w:rsidRPr="00567618" w:rsidRDefault="00FC7E52" w:rsidP="00FC7E52">
      <w:r w:rsidRPr="00567618">
        <w:t xml:space="preserve">When sending an SDP offer, an MTSI client should indicate support of all DTMF Named Events 0 to15 in the fmtp attribute. As defined by </w:t>
      </w:r>
      <w:r>
        <w:t>IETF RFC </w:t>
      </w:r>
      <w:r w:rsidRPr="00567618">
        <w:t>4733</w:t>
      </w:r>
      <w:r>
        <w:t> </w:t>
      </w:r>
      <w:r w:rsidRPr="00567618">
        <w:t>[61] section 7.1.1, if this fmtp parameter is not included, then the default applies: 0-15.</w:t>
      </w:r>
    </w:p>
    <w:p w14:paraId="6CB7A5E9" w14:textId="77777777" w:rsidR="00FC7E52" w:rsidRPr="00567618" w:rsidRDefault="00FC7E52" w:rsidP="00FC7E52">
      <w:r w:rsidRPr="00567618">
        <w:t xml:space="preserve">If the SDP offer includes a single audio codec then, this SDP offer shall also include the telephone-event codec with the same RTP clock rate as used for the offered audio codec, as described by Errata 3489 to </w:t>
      </w:r>
      <w:r>
        <w:t>IETF RFC </w:t>
      </w:r>
      <w:r w:rsidRPr="00567618">
        <w:t>4733</w:t>
      </w:r>
      <w:r>
        <w:t> </w:t>
      </w:r>
      <w:r w:rsidRPr="00567618">
        <w:t>[61]. If the SDP offer includes multiple audio codecs with different RTP clock rates, then this SDP offer  shall also include the telephone-event codecs with different payload type numbers for these different RTP clock rates.</w:t>
      </w:r>
    </w:p>
    <w:p w14:paraId="5C64DE78" w14:textId="77777777" w:rsidR="00FC7E52" w:rsidRPr="00567618" w:rsidRDefault="00FC7E52" w:rsidP="00FC7E52">
      <w:r w:rsidRPr="00567618">
        <w:t>The answerer, which determines the Selected (audio) Codec(s), shall, if telephone-event was included in the SDP offer, include in the SDP answer the corresponding telephone-event codec that matches the highest RTP clock rate from the Selected (audio) Codec(s).</w:t>
      </w:r>
    </w:p>
    <w:p w14:paraId="24B78121" w14:textId="77777777" w:rsidR="00FC7E52" w:rsidRPr="00567618" w:rsidRDefault="00FC7E52" w:rsidP="00FC7E52">
      <w:pPr>
        <w:widowControl w:val="0"/>
        <w:tabs>
          <w:tab w:val="left" w:pos="1418"/>
          <w:tab w:val="left" w:pos="2835"/>
          <w:tab w:val="left" w:pos="4253"/>
          <w:tab w:val="left" w:pos="5670"/>
          <w:tab w:val="left" w:pos="7088"/>
          <w:tab w:val="left" w:pos="8505"/>
        </w:tabs>
      </w:pPr>
      <w:r w:rsidRPr="00567618">
        <w:t>If the SDP offer or answer contains multiple m=audio lines, then the telephone-event shall only be included for the first m=audio line.</w:t>
      </w:r>
    </w:p>
    <w:p w14:paraId="2EE1992B" w14:textId="77777777" w:rsidR="00FC7E52" w:rsidRPr="00567618" w:rsidRDefault="00FC7E52" w:rsidP="00FC7E52">
      <w:r w:rsidRPr="00567618">
        <w:t>An example of SDP offer and answer from MTSI clients in terminals using 3GPP access is provided in Table G.3.1 when narrowband speech codec with RTP clock rate 8000 is offered.</w:t>
      </w:r>
    </w:p>
    <w:p w14:paraId="1FBDD9B8" w14:textId="77777777" w:rsidR="00FC7E52" w:rsidRPr="00567618" w:rsidRDefault="00FC7E52" w:rsidP="00FC7E52">
      <w:pPr>
        <w:pStyle w:val="TH"/>
      </w:pPr>
      <w:r w:rsidRPr="00567618">
        <w:t>Table G.3.1: SDP example for narrowband speech and DTMF</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FC7E52" w:rsidRPr="00567618" w14:paraId="71E9AD5C" w14:textId="77777777" w:rsidTr="00DD54CD">
        <w:trPr>
          <w:jc w:val="center"/>
        </w:trPr>
        <w:tc>
          <w:tcPr>
            <w:tcW w:w="9639" w:type="dxa"/>
            <w:shd w:val="clear" w:color="auto" w:fill="auto"/>
          </w:tcPr>
          <w:p w14:paraId="51562C2D"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SDP offer</w:t>
            </w:r>
          </w:p>
        </w:tc>
      </w:tr>
      <w:tr w:rsidR="00FC7E52" w:rsidRPr="00567618" w14:paraId="1D053B6E" w14:textId="77777777" w:rsidTr="00DD54CD">
        <w:trPr>
          <w:jc w:val="center"/>
        </w:trPr>
        <w:tc>
          <w:tcPr>
            <w:tcW w:w="9639" w:type="dxa"/>
            <w:shd w:val="clear" w:color="auto" w:fill="auto"/>
          </w:tcPr>
          <w:p w14:paraId="2CAC9BA8"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bookmarkStart w:id="6322" w:name="_MCCTEMPBM_CRPT86941151___7" w:colFirst="0" w:colLast="0"/>
            <w:r w:rsidRPr="00567618">
              <w:rPr>
                <w:rFonts w:ascii="Courier New" w:hAnsi="Courier New" w:cs="Courier New"/>
              </w:rPr>
              <w:t>m=audio 49152 RTP/AVPF 97 98 99</w:t>
            </w:r>
          </w:p>
          <w:p w14:paraId="74DC51F9"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67618">
              <w:rPr>
                <w:rFonts w:ascii="Courier New" w:hAnsi="Courier New" w:cs="Courier New"/>
              </w:rPr>
              <w:t>a=rtpmap:97 AMR/8000/1</w:t>
            </w:r>
          </w:p>
          <w:p w14:paraId="4341A469"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67618">
              <w:rPr>
                <w:rFonts w:ascii="Courier New" w:hAnsi="Courier New" w:cs="Courier New"/>
              </w:rPr>
              <w:t>a=fmtp:97 mode-change-capability=2; max-red=220</w:t>
            </w:r>
          </w:p>
          <w:p w14:paraId="484D19CD"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67618">
              <w:rPr>
                <w:rFonts w:ascii="Courier New" w:hAnsi="Courier New" w:cs="Courier New"/>
              </w:rPr>
              <w:t>a=rtpmap:98 AMR/8000/1</w:t>
            </w:r>
          </w:p>
          <w:p w14:paraId="50E39627"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67618">
              <w:rPr>
                <w:rFonts w:ascii="Courier New" w:hAnsi="Courier New" w:cs="Courier New"/>
              </w:rPr>
              <w:t>a=fmtp:98 mode-change-capability=2; max-red=220; octet-align=1</w:t>
            </w:r>
          </w:p>
          <w:p w14:paraId="4604375A"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67618">
              <w:rPr>
                <w:rFonts w:ascii="Courier New" w:hAnsi="Courier New" w:cs="Courier New"/>
              </w:rPr>
              <w:t>a=rtpmap:99 telephone-event/8000</w:t>
            </w:r>
          </w:p>
          <w:p w14:paraId="2ACC41BA"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67618">
              <w:rPr>
                <w:rFonts w:ascii="Courier New" w:hAnsi="Courier New" w:cs="Courier New"/>
              </w:rPr>
              <w:t>a=fmtp:99 0-15</w:t>
            </w:r>
          </w:p>
          <w:p w14:paraId="790241BA"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67618">
              <w:rPr>
                <w:rFonts w:ascii="Courier New" w:hAnsi="Courier New" w:cs="Courier New"/>
              </w:rPr>
              <w:t>a=ptime:20</w:t>
            </w:r>
          </w:p>
          <w:p w14:paraId="66A06F82"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67618">
              <w:rPr>
                <w:rFonts w:ascii="Courier New" w:hAnsi="Courier New" w:cs="Courier New"/>
              </w:rPr>
              <w:t>a=maxptime:240</w:t>
            </w:r>
          </w:p>
          <w:p w14:paraId="33E2C0A5"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rPr>
                <w:rFonts w:ascii="Courier New" w:hAnsi="Courier New" w:cs="Courier New"/>
              </w:rPr>
              <w:t>a=sendrecv</w:t>
            </w:r>
          </w:p>
        </w:tc>
      </w:tr>
      <w:tr w:rsidR="00FC7E52" w:rsidRPr="00567618" w14:paraId="78B18E70" w14:textId="77777777" w:rsidTr="00DD54CD">
        <w:trPr>
          <w:jc w:val="center"/>
        </w:trPr>
        <w:tc>
          <w:tcPr>
            <w:tcW w:w="9639" w:type="dxa"/>
            <w:shd w:val="clear" w:color="auto" w:fill="auto"/>
          </w:tcPr>
          <w:p w14:paraId="6CC5BB5B"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jc w:val="center"/>
              <w:rPr>
                <w:rFonts w:ascii="Courier New" w:hAnsi="Courier New" w:cs="Courier New"/>
                <w:b/>
              </w:rPr>
            </w:pPr>
            <w:bookmarkStart w:id="6323" w:name="_MCCTEMPBM_CRPT86941152___4"/>
            <w:bookmarkEnd w:id="6322"/>
            <w:r w:rsidRPr="00567618">
              <w:rPr>
                <w:b/>
              </w:rPr>
              <w:t>SDP answer example</w:t>
            </w:r>
            <w:bookmarkEnd w:id="6323"/>
          </w:p>
        </w:tc>
      </w:tr>
      <w:tr w:rsidR="00FC7E52" w:rsidRPr="00567618" w14:paraId="1EB24F70" w14:textId="77777777" w:rsidTr="00DD54CD">
        <w:trPr>
          <w:jc w:val="center"/>
        </w:trPr>
        <w:tc>
          <w:tcPr>
            <w:tcW w:w="9639" w:type="dxa"/>
            <w:shd w:val="clear" w:color="auto" w:fill="auto"/>
          </w:tcPr>
          <w:p w14:paraId="4EB24C9B"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bookmarkStart w:id="6324" w:name="_MCCTEMPBM_CRPT86941153___7" w:colFirst="0" w:colLast="0"/>
            <w:r w:rsidRPr="00567618">
              <w:rPr>
                <w:rFonts w:ascii="Courier New" w:hAnsi="Courier New" w:cs="Courier New"/>
              </w:rPr>
              <w:t>m=audio 49152 RTP/AVPF 97 99</w:t>
            </w:r>
          </w:p>
          <w:p w14:paraId="2931C222"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67618">
              <w:rPr>
                <w:rFonts w:ascii="Courier New" w:hAnsi="Courier New" w:cs="Courier New"/>
              </w:rPr>
              <w:t>a=rtpmap:97 AMR/8000/1</w:t>
            </w:r>
          </w:p>
          <w:p w14:paraId="74F1546F"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67618">
              <w:rPr>
                <w:rFonts w:ascii="Courier New" w:hAnsi="Courier New" w:cs="Courier New"/>
              </w:rPr>
              <w:t>a=fmtp:97 mode-change-capability=2; max-red=220</w:t>
            </w:r>
          </w:p>
          <w:p w14:paraId="69412E77"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67618">
              <w:rPr>
                <w:rFonts w:ascii="Courier New" w:hAnsi="Courier New" w:cs="Courier New"/>
              </w:rPr>
              <w:t>a=rtpmap:99 telephone-event/8000</w:t>
            </w:r>
          </w:p>
          <w:p w14:paraId="04A08D16"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67618">
              <w:rPr>
                <w:rFonts w:ascii="Courier New" w:hAnsi="Courier New" w:cs="Courier New"/>
              </w:rPr>
              <w:t>a=fmtp:99 0-15</w:t>
            </w:r>
          </w:p>
          <w:p w14:paraId="1E513027"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67618">
              <w:rPr>
                <w:rFonts w:ascii="Courier New" w:hAnsi="Courier New" w:cs="Courier New"/>
              </w:rPr>
              <w:t>a=ptime:20</w:t>
            </w:r>
          </w:p>
          <w:p w14:paraId="2BB1139F"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67618">
              <w:rPr>
                <w:rFonts w:ascii="Courier New" w:hAnsi="Courier New" w:cs="Courier New"/>
              </w:rPr>
              <w:t>a=maxptime:240</w:t>
            </w:r>
          </w:p>
          <w:p w14:paraId="434A913B"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rPr>
                <w:rFonts w:ascii="Courier New" w:hAnsi="Courier New" w:cs="Courier New"/>
              </w:rPr>
              <w:t>a=sendrecv</w:t>
            </w:r>
          </w:p>
        </w:tc>
      </w:tr>
      <w:bookmarkEnd w:id="6324"/>
    </w:tbl>
    <w:p w14:paraId="399E4EB5" w14:textId="77777777" w:rsidR="00FC7E52" w:rsidRPr="00567618" w:rsidRDefault="00FC7E52" w:rsidP="00FC7E52"/>
    <w:p w14:paraId="093E597D" w14:textId="77777777" w:rsidR="00FC7E52" w:rsidRPr="00567618" w:rsidRDefault="00FC7E52" w:rsidP="00FC7E52">
      <w:r w:rsidRPr="00567618">
        <w:t>An example of SDP offer and answer from MTSI clients in terminals using 3GPP access is provided in Table G.3.2 when narrowband speech codecs with RTP clock rate 8000 and wideband and super-wideband speech codecs with RTP clock rate 16000 are offered.</w:t>
      </w:r>
    </w:p>
    <w:p w14:paraId="37FBBAD2" w14:textId="77777777" w:rsidR="00FC7E52" w:rsidRPr="00567618" w:rsidRDefault="00FC7E52" w:rsidP="00FC7E52">
      <w:pPr>
        <w:pStyle w:val="TH"/>
      </w:pPr>
      <w:r w:rsidRPr="00567618">
        <w:lastRenderedPageBreak/>
        <w:t>Table G.3.2: SDP example for narrowband,wideband and super-wideband for both speech and DTMF</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FC7E52" w:rsidRPr="00567618" w14:paraId="2034E456" w14:textId="77777777" w:rsidTr="00DD54CD">
        <w:trPr>
          <w:jc w:val="center"/>
        </w:trPr>
        <w:tc>
          <w:tcPr>
            <w:tcW w:w="9639" w:type="dxa"/>
            <w:shd w:val="clear" w:color="auto" w:fill="auto"/>
          </w:tcPr>
          <w:p w14:paraId="4F3ADCC9"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SDP offer</w:t>
            </w:r>
          </w:p>
        </w:tc>
      </w:tr>
      <w:tr w:rsidR="00FC7E52" w:rsidRPr="00567618" w14:paraId="6F21CF18" w14:textId="77777777" w:rsidTr="00DD54CD">
        <w:trPr>
          <w:jc w:val="center"/>
        </w:trPr>
        <w:tc>
          <w:tcPr>
            <w:tcW w:w="9639" w:type="dxa"/>
            <w:shd w:val="clear" w:color="auto" w:fill="auto"/>
          </w:tcPr>
          <w:p w14:paraId="28287E80"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bookmarkStart w:id="6325" w:name="_MCCTEMPBM_CRPT86941154___7" w:colFirst="0" w:colLast="0"/>
            <w:r w:rsidRPr="00567618">
              <w:rPr>
                <w:rFonts w:ascii="Courier New" w:hAnsi="Courier New" w:cs="Courier New"/>
              </w:rPr>
              <w:t>m=audio 49152 RTP/AVPF 96 97 98 99 100 101 102</w:t>
            </w:r>
          </w:p>
          <w:p w14:paraId="3489C460"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67618">
              <w:rPr>
                <w:rFonts w:ascii="Courier New" w:hAnsi="Courier New" w:cs="Courier New"/>
              </w:rPr>
              <w:t>a=rtpmap:96 EVS/16000/1</w:t>
            </w:r>
          </w:p>
          <w:p w14:paraId="243F627B"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67618">
              <w:rPr>
                <w:rFonts w:ascii="Courier New" w:hAnsi="Courier New"/>
                <w:noProof/>
              </w:rPr>
              <w:t>a=fmtp:96 br=5.9-24.4; bw=nb-swb; max-red=220</w:t>
            </w:r>
          </w:p>
          <w:p w14:paraId="2EB1C6BA"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67618">
              <w:rPr>
                <w:rFonts w:ascii="Courier New" w:hAnsi="Courier New" w:cs="Courier New"/>
              </w:rPr>
              <w:t>a=rtpmap:97 AMR-WB/16000/1</w:t>
            </w:r>
          </w:p>
          <w:p w14:paraId="75219054"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67618">
              <w:rPr>
                <w:rFonts w:ascii="Courier New" w:hAnsi="Courier New" w:cs="Courier New"/>
              </w:rPr>
              <w:t>a=fmtp:97 mode-change-capability=2; max-red=220</w:t>
            </w:r>
          </w:p>
          <w:p w14:paraId="23AAE0A7"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67618">
              <w:rPr>
                <w:rFonts w:ascii="Courier New" w:hAnsi="Courier New" w:cs="Courier New"/>
              </w:rPr>
              <w:t>a=rtpmap:98 AMR-WB/16000/1</w:t>
            </w:r>
          </w:p>
          <w:p w14:paraId="6D791D23"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67618">
              <w:rPr>
                <w:rFonts w:ascii="Courier New" w:hAnsi="Courier New" w:cs="Courier New"/>
              </w:rPr>
              <w:t>a=fmtp:98 mode-change-capability=2; max-red=220; octet-align=1</w:t>
            </w:r>
          </w:p>
          <w:p w14:paraId="5A5FC9F0"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67618">
              <w:rPr>
                <w:rFonts w:ascii="Courier New" w:hAnsi="Courier New" w:cs="Courier New"/>
              </w:rPr>
              <w:t>a=rtpmap:99 telephone-event/16000</w:t>
            </w:r>
          </w:p>
          <w:p w14:paraId="27D2F0B4"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67618">
              <w:rPr>
                <w:rFonts w:ascii="Courier New" w:hAnsi="Courier New" w:cs="Courier New"/>
              </w:rPr>
              <w:t>a=fmtp:99 0-15</w:t>
            </w:r>
          </w:p>
          <w:p w14:paraId="6268EE2C"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67618">
              <w:rPr>
                <w:rFonts w:ascii="Courier New" w:hAnsi="Courier New" w:cs="Courier New"/>
              </w:rPr>
              <w:t>a=rtpmap:100 AMR/8000/1</w:t>
            </w:r>
          </w:p>
          <w:p w14:paraId="6E860472"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67618">
              <w:rPr>
                <w:rFonts w:ascii="Courier New" w:hAnsi="Courier New" w:cs="Courier New"/>
              </w:rPr>
              <w:t>a=fmtp:100 mode-change-capability=2; max-red=220</w:t>
            </w:r>
          </w:p>
          <w:p w14:paraId="266569EC"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67618">
              <w:rPr>
                <w:rFonts w:ascii="Courier New" w:hAnsi="Courier New" w:cs="Courier New"/>
              </w:rPr>
              <w:t>a=rtpmap:101 AMR/8000/1</w:t>
            </w:r>
          </w:p>
          <w:p w14:paraId="1B9D5AC7"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67618">
              <w:rPr>
                <w:rFonts w:ascii="Courier New" w:hAnsi="Courier New" w:cs="Courier New"/>
              </w:rPr>
              <w:t>a=fmtp:101 mode-change-capability=2; max-red=220; octet-align=1</w:t>
            </w:r>
          </w:p>
          <w:p w14:paraId="7EB0482D"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67618">
              <w:rPr>
                <w:rFonts w:ascii="Courier New" w:hAnsi="Courier New" w:cs="Courier New"/>
              </w:rPr>
              <w:t>a=rtpmap:102 telephone-event/8000</w:t>
            </w:r>
          </w:p>
          <w:p w14:paraId="4BCDD5EA"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67618">
              <w:rPr>
                <w:rFonts w:ascii="Courier New" w:hAnsi="Courier New" w:cs="Courier New"/>
              </w:rPr>
              <w:t>a=fmtp:102 0-15</w:t>
            </w:r>
          </w:p>
          <w:p w14:paraId="32945DAE"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67618">
              <w:rPr>
                <w:rFonts w:ascii="Courier New" w:hAnsi="Courier New" w:cs="Courier New"/>
              </w:rPr>
              <w:t>a=ptime:20</w:t>
            </w:r>
          </w:p>
          <w:p w14:paraId="00DAB6BA"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67618">
              <w:rPr>
                <w:rFonts w:ascii="Courier New" w:hAnsi="Courier New" w:cs="Courier New"/>
              </w:rPr>
              <w:t>a=maxptime:240</w:t>
            </w:r>
          </w:p>
          <w:p w14:paraId="61A0C13B"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rPr>
                <w:rFonts w:ascii="Courier New" w:hAnsi="Courier New" w:cs="Courier New"/>
              </w:rPr>
              <w:t>a=sendrecv</w:t>
            </w:r>
          </w:p>
        </w:tc>
      </w:tr>
      <w:tr w:rsidR="00FC7E52" w:rsidRPr="00567618" w14:paraId="0FA18900" w14:textId="77777777" w:rsidTr="00DD54CD">
        <w:trPr>
          <w:jc w:val="center"/>
        </w:trPr>
        <w:tc>
          <w:tcPr>
            <w:tcW w:w="9639" w:type="dxa"/>
            <w:shd w:val="clear" w:color="auto" w:fill="auto"/>
          </w:tcPr>
          <w:p w14:paraId="7F12CF24"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jc w:val="center"/>
              <w:rPr>
                <w:rFonts w:ascii="Courier New" w:hAnsi="Courier New" w:cs="Courier New"/>
                <w:b/>
              </w:rPr>
            </w:pPr>
            <w:bookmarkStart w:id="6326" w:name="_MCCTEMPBM_CRPT86941155___4"/>
            <w:bookmarkEnd w:id="6325"/>
            <w:r w:rsidRPr="00567618">
              <w:rPr>
                <w:b/>
              </w:rPr>
              <w:t>SDP answer example</w:t>
            </w:r>
            <w:bookmarkEnd w:id="6326"/>
          </w:p>
        </w:tc>
      </w:tr>
      <w:tr w:rsidR="00FC7E52" w:rsidRPr="00567618" w14:paraId="10BE64A6" w14:textId="77777777" w:rsidTr="00DD54CD">
        <w:trPr>
          <w:jc w:val="center"/>
        </w:trPr>
        <w:tc>
          <w:tcPr>
            <w:tcW w:w="9639" w:type="dxa"/>
            <w:shd w:val="clear" w:color="auto" w:fill="auto"/>
          </w:tcPr>
          <w:p w14:paraId="43116E49"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bookmarkStart w:id="6327" w:name="_MCCTEMPBM_CRPT86941156___7" w:colFirst="0" w:colLast="0"/>
            <w:r w:rsidRPr="00567618">
              <w:rPr>
                <w:rFonts w:ascii="Courier New" w:hAnsi="Courier New" w:cs="Courier New"/>
              </w:rPr>
              <w:t>m=audio 49152 RTP/AVPF 96 99</w:t>
            </w:r>
          </w:p>
          <w:p w14:paraId="0EC0C395"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67618">
              <w:rPr>
                <w:rFonts w:ascii="Courier New" w:hAnsi="Courier New" w:cs="Courier New"/>
              </w:rPr>
              <w:t>a=rtpmap:96 EVS/16000/1</w:t>
            </w:r>
          </w:p>
          <w:p w14:paraId="141BF589"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noProof/>
                <w:sz w:val="16"/>
              </w:rPr>
            </w:pPr>
            <w:r w:rsidRPr="00567618">
              <w:rPr>
                <w:rFonts w:ascii="Courier New" w:hAnsi="Courier New"/>
                <w:noProof/>
              </w:rPr>
              <w:t>a=fmtp:96 br=5.9-24.4; bw=nb-swb; max-red=220</w:t>
            </w:r>
          </w:p>
          <w:p w14:paraId="0FA74A69"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67618">
              <w:rPr>
                <w:rFonts w:ascii="Courier New" w:hAnsi="Courier New" w:cs="Courier New"/>
              </w:rPr>
              <w:t>a=rtpmap:99 telephone-event/16000</w:t>
            </w:r>
          </w:p>
          <w:p w14:paraId="1FDE561E"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67618">
              <w:rPr>
                <w:rFonts w:ascii="Courier New" w:hAnsi="Courier New" w:cs="Courier New"/>
              </w:rPr>
              <w:t>a=fmtp:99 0-15</w:t>
            </w:r>
          </w:p>
          <w:p w14:paraId="2F9A8AAD"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67618">
              <w:rPr>
                <w:rFonts w:ascii="Courier New" w:hAnsi="Courier New" w:cs="Courier New"/>
              </w:rPr>
              <w:t>a=ptime:20</w:t>
            </w:r>
          </w:p>
          <w:p w14:paraId="56C6D727"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rPr>
            </w:pPr>
            <w:r w:rsidRPr="00567618">
              <w:rPr>
                <w:rFonts w:ascii="Courier New" w:hAnsi="Courier New" w:cs="Courier New"/>
              </w:rPr>
              <w:t>a=maxptime:240</w:t>
            </w:r>
          </w:p>
          <w:p w14:paraId="2538D7E0"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pPr>
            <w:r w:rsidRPr="00567618">
              <w:rPr>
                <w:rFonts w:ascii="Courier New" w:hAnsi="Courier New" w:cs="Courier New"/>
              </w:rPr>
              <w:t>a=sendrecv</w:t>
            </w:r>
          </w:p>
        </w:tc>
      </w:tr>
      <w:bookmarkEnd w:id="6327"/>
    </w:tbl>
    <w:p w14:paraId="7327F796" w14:textId="77777777" w:rsidR="00FC7E52" w:rsidRPr="00567618" w:rsidRDefault="00FC7E52" w:rsidP="00FC7E52">
      <w:pPr>
        <w:pStyle w:val="FP"/>
      </w:pPr>
    </w:p>
    <w:p w14:paraId="5F523A0A" w14:textId="77777777" w:rsidR="00FC7E52" w:rsidRPr="00567618" w:rsidRDefault="00FC7E52" w:rsidP="00FC7E52">
      <w:pPr>
        <w:pStyle w:val="NO"/>
        <w:keepLines w:val="0"/>
      </w:pPr>
      <w:r w:rsidRPr="00567618">
        <w:t>NOTE 1:</w:t>
      </w:r>
      <w:r w:rsidRPr="00567618">
        <w:tab/>
        <w:t>Wideband codec ITU-T G.722 uses an RTP clock rate of 8000, although its sampling frequency is 16000 Hz. An SDP offer or answer with G.722/8000 therefore must be combined with telephone-event/8000. The 3GPP EVS codec supports various sampling frequencies, up to 48000 Hz, but only one RTP clock rate of 16000 and the corresponding telephone-event/16000 is used.</w:t>
      </w:r>
    </w:p>
    <w:p w14:paraId="708977E8" w14:textId="77777777" w:rsidR="00FC7E52" w:rsidRPr="00567618" w:rsidRDefault="00FC7E52" w:rsidP="00FC7E52"/>
    <w:p w14:paraId="64C9FD29" w14:textId="77777777" w:rsidR="00FC7E52" w:rsidRPr="00567618" w:rsidRDefault="00FC7E52" w:rsidP="00FC7E52">
      <w:pPr>
        <w:pStyle w:val="NO"/>
        <w:keepLines w:val="0"/>
      </w:pPr>
      <w:r w:rsidRPr="00567618">
        <w:t>NOTE 2:</w:t>
      </w:r>
      <w:r w:rsidRPr="00567618">
        <w:tab/>
        <w:t>The a=sendrecv attribute applies to all RTP payload types within the same media stream. To comply with the transmission rules defined in clause G.4, SDP offers and SDP answers include audio codecs and telephone-event codec(s) for the same media stream in both directions. The consequence of this is that MTSI clients that want to send DTMF events in local uplink, also allow the remote MTSI client to send DTMF events in the reverse direction.</w:t>
      </w:r>
    </w:p>
    <w:p w14:paraId="3401EDBB" w14:textId="77777777" w:rsidR="00FC7E52" w:rsidRPr="00567618" w:rsidRDefault="00FC7E52" w:rsidP="00FC7E52">
      <w:pPr>
        <w:pStyle w:val="NO"/>
      </w:pPr>
      <w:r w:rsidRPr="00E85FFA">
        <w:tab/>
        <w:t>For MTSI clients in terminals, since support of DTMF events in the receiving direction is not mandatory, it is an implementation consideration to decide how to handle any received RTP packets containing telephone-event codec payload.</w:t>
      </w:r>
    </w:p>
    <w:p w14:paraId="4909DE9F" w14:textId="77777777" w:rsidR="00FC7E52" w:rsidRPr="00567618" w:rsidRDefault="00FC7E52" w:rsidP="00FC7E52">
      <w:pPr>
        <w:pStyle w:val="FP"/>
      </w:pPr>
    </w:p>
    <w:p w14:paraId="1AAE62BD" w14:textId="77777777" w:rsidR="00FC7E52" w:rsidRPr="00567618" w:rsidRDefault="00FC7E52" w:rsidP="00FC7E52">
      <w:pPr>
        <w:pStyle w:val="Heading1"/>
      </w:pPr>
      <w:bookmarkStart w:id="6328" w:name="_Toc26369682"/>
      <w:bookmarkStart w:id="6329" w:name="_Toc36227564"/>
      <w:bookmarkStart w:id="6330" w:name="_Toc36228579"/>
      <w:bookmarkStart w:id="6331" w:name="_Toc36229206"/>
      <w:bookmarkStart w:id="6332" w:name="_Toc68847526"/>
      <w:bookmarkStart w:id="6333" w:name="_Toc74611461"/>
      <w:bookmarkStart w:id="6334" w:name="_Toc75566740"/>
      <w:bookmarkStart w:id="6335" w:name="_Toc89790292"/>
      <w:bookmarkStart w:id="6336" w:name="_Toc99466930"/>
      <w:bookmarkStart w:id="6337" w:name="_Toc161908207"/>
      <w:r w:rsidRPr="00567618">
        <w:t>G.4</w:t>
      </w:r>
      <w:r w:rsidRPr="00567618">
        <w:tab/>
        <w:t>Data transport for DTMF events</w:t>
      </w:r>
      <w:bookmarkEnd w:id="6328"/>
      <w:bookmarkEnd w:id="6329"/>
      <w:bookmarkEnd w:id="6330"/>
      <w:bookmarkEnd w:id="6331"/>
      <w:bookmarkEnd w:id="6332"/>
      <w:bookmarkEnd w:id="6333"/>
      <w:bookmarkEnd w:id="6334"/>
      <w:bookmarkEnd w:id="6335"/>
      <w:bookmarkEnd w:id="6336"/>
      <w:bookmarkEnd w:id="6337"/>
    </w:p>
    <w:p w14:paraId="2F0EB27F" w14:textId="77777777" w:rsidR="00FC7E52" w:rsidRPr="00567618" w:rsidRDefault="00FC7E52" w:rsidP="00FC7E52">
      <w:r w:rsidRPr="00567618">
        <w:t xml:space="preserve">For sending and receiving DTMF events via telephone events with RTP, the RTP payload format for "DTMF Named Events" of the telephone-event codec(s), </w:t>
      </w:r>
      <w:r>
        <w:t>IETF RFC </w:t>
      </w:r>
      <w:r w:rsidRPr="00567618">
        <w:t>4733</w:t>
      </w:r>
      <w:r>
        <w:t> </w:t>
      </w:r>
      <w:r w:rsidRPr="00567618">
        <w:t>[61], shall be supported by MTSI clients in terminal and MTSI media gateways.</w:t>
      </w:r>
    </w:p>
    <w:p w14:paraId="61E270B3" w14:textId="77777777" w:rsidR="00FC7E52" w:rsidRPr="00567618" w:rsidRDefault="00FC7E52" w:rsidP="00FC7E52">
      <w:r w:rsidRPr="00567618">
        <w:t xml:space="preserve">Telephone events shall use the same RTP media stream as for speech, i.e. the same IP address, UDP port, RTP SSRC and RTP clock rate as the Selected (Speech) Codec. Thereby, RTP Sequence Number and RTP Time Stamp shall be </w:t>
      </w:r>
      <w:r w:rsidRPr="00567618">
        <w:lastRenderedPageBreak/>
        <w:t>synchronized between RTP packets for speech and RTP packets for DTMF events. For example, by setting the initial random values the same and when switching from speech to DTMF, or vice versa, the RTP Sequence Number and RTP Time Stamp shall continue from the value that was used for the other audio media (speech or DTMF event).</w:t>
      </w:r>
    </w:p>
    <w:p w14:paraId="470A7691" w14:textId="77777777" w:rsidR="00FC7E52" w:rsidRPr="00567618" w:rsidRDefault="00FC7E52" w:rsidP="00FC7E52">
      <w:r w:rsidRPr="00567618">
        <w:t>The RTP Sequence Number for telephone events shall increment in the same way as for speech, i.e. by 1 for each transmitted RTP packet.</w:t>
      </w:r>
    </w:p>
    <w:p w14:paraId="777375F5" w14:textId="77777777" w:rsidR="00FC7E52" w:rsidRPr="00567618" w:rsidRDefault="00FC7E52" w:rsidP="00FC7E52">
      <w:r w:rsidRPr="00567618">
        <w:t xml:space="preserve">The RTP Time Stamp for telephone events should increment in the same way as for RTP speech packets or with an integer multiple. Example: if the RTP Time Stamp increments with 160 between RTP speech packets (Codec with RTP clock rate 8000 and 20 ms frame duration) then the RTP Time Stamp increment during DTMF events and when switching between speech and DTMF events should be 160 or an integer multiple of 160. The RTP Time Stamp should not increment with a smaller interval for DTMF events than for speech frames. The RTP Time Stamp shall use the same RTP clock rate as for the speech codec that is transmitted in the same RTP stream immediately before the start of the DTMF event(s). </w:t>
      </w:r>
    </w:p>
    <w:p w14:paraId="23813DAE" w14:textId="77777777" w:rsidR="00FC7E52" w:rsidRPr="00567618" w:rsidRDefault="00FC7E52" w:rsidP="00FC7E52">
      <w:pPr>
        <w:pStyle w:val="NO"/>
      </w:pPr>
      <w:r w:rsidRPr="00567618">
        <w:t>NOTE 1:</w:t>
      </w:r>
      <w:r w:rsidRPr="00567618">
        <w:tab/>
        <w:t xml:space="preserve">A DTMF event may be transmitted in several RTP packets even if the DTMF event has a shorter duration time than what is expressible by the duration field. In this case all RTP packets containing the same DTMF event within the same segment shall have the same RTP Time Stamp value according to </w:t>
      </w:r>
      <w:r>
        <w:t>IETF RFC </w:t>
      </w:r>
      <w:r w:rsidRPr="00567618">
        <w:t>4733</w:t>
      </w:r>
      <w:r>
        <w:t> </w:t>
      </w:r>
      <w:r w:rsidRPr="00567618">
        <w:t>[61].</w:t>
      </w:r>
    </w:p>
    <w:p w14:paraId="3027F17C" w14:textId="77777777" w:rsidR="00FC7E52" w:rsidRPr="00567618" w:rsidRDefault="00FC7E52" w:rsidP="00FC7E52">
      <w:r w:rsidRPr="00567618">
        <w:t>Speech packets shall not be transmitted such that the resulting decoded speech would overlap in time with the audible representation of DTMF events, when DTMF events are transmitted in the same RTP media stream.</w:t>
      </w:r>
    </w:p>
    <w:p w14:paraId="07680182" w14:textId="77777777" w:rsidR="00FC7E52" w:rsidRPr="00567618" w:rsidRDefault="00FC7E52" w:rsidP="00FC7E52">
      <w:pPr>
        <w:pStyle w:val="NO"/>
      </w:pPr>
      <w:r w:rsidRPr="00567618">
        <w:t>NOTE 2</w:t>
      </w:r>
      <w:r w:rsidRPr="00567618">
        <w:rPr>
          <w:b/>
        </w:rPr>
        <w:t>:</w:t>
      </w:r>
      <w:r w:rsidRPr="00567618">
        <w:tab/>
        <w:t>Most DTMF events are not translated into DTMF tone-pairs, because they are used by the network or an application server (e.g. a voice mail box). For such cases, it would not matter, if DTMF events are overlapping with speech packets, but the non-overlap restriction is kept here for backward compatibility reasons. If an MTSI client receives speech and DTMF event packets, overlapping during a possible playout time, then the MTSI client optimally ignores the overlapping speech packets and plays out only the DTMF events correctly as DTMF tone-pairs, embedded into sufficient silence.</w:t>
      </w:r>
    </w:p>
    <w:p w14:paraId="3C0E9B70" w14:textId="77777777" w:rsidR="00FC7E52" w:rsidRPr="00567618" w:rsidRDefault="00FC7E52" w:rsidP="00FC7E52">
      <w:pPr>
        <w:pStyle w:val="NO"/>
      </w:pPr>
      <w:r w:rsidRPr="00567618">
        <w:t>NOTE 3:</w:t>
      </w:r>
      <w:r w:rsidRPr="00567618">
        <w:tab/>
        <w:t>If the RTP stream carrying the telephone events is paused on RTP level</w:t>
      </w:r>
      <w:r>
        <w:t> </w:t>
      </w:r>
      <w:r w:rsidRPr="00567618">
        <w:t>[156], the need to send telephone events may cause the MTSI client in terminal to leave the paused state.</w:t>
      </w:r>
    </w:p>
    <w:p w14:paraId="176DEEE8" w14:textId="77777777" w:rsidR="00FC7E52" w:rsidRPr="00567618" w:rsidRDefault="00FC7E52" w:rsidP="00FC7E52">
      <w:pPr>
        <w:pStyle w:val="FP"/>
        <w:rPr>
          <w:noProof/>
        </w:rPr>
      </w:pPr>
    </w:p>
    <w:p w14:paraId="6F72FE3D" w14:textId="77777777" w:rsidR="00FC7E52" w:rsidRPr="00567618" w:rsidRDefault="00FC7E52" w:rsidP="00FC7E52">
      <w:pPr>
        <w:pStyle w:val="Heading8"/>
        <w:rPr>
          <w:noProof/>
        </w:rPr>
      </w:pPr>
      <w:r w:rsidRPr="00567618">
        <w:br w:type="page"/>
      </w:r>
      <w:bookmarkStart w:id="6338" w:name="_Toc26369683"/>
      <w:bookmarkStart w:id="6339" w:name="_Toc36227565"/>
      <w:bookmarkStart w:id="6340" w:name="_Toc36228580"/>
      <w:bookmarkStart w:id="6341" w:name="_Toc36229207"/>
      <w:bookmarkStart w:id="6342" w:name="_Toc68847527"/>
      <w:bookmarkStart w:id="6343" w:name="_Toc74611462"/>
      <w:bookmarkStart w:id="6344" w:name="_Toc75566741"/>
      <w:bookmarkStart w:id="6345" w:name="_Toc89790293"/>
      <w:bookmarkStart w:id="6346" w:name="_Toc99466931"/>
      <w:bookmarkStart w:id="6347" w:name="_Toc161908208"/>
      <w:r w:rsidRPr="00567618">
        <w:lastRenderedPageBreak/>
        <w:t>Annex H (informative):</w:t>
      </w:r>
      <w:r w:rsidRPr="00567618">
        <w:br/>
        <w:t>Network Preference Management Object Device Description Framework</w:t>
      </w:r>
      <w:bookmarkEnd w:id="6338"/>
      <w:bookmarkEnd w:id="6339"/>
      <w:bookmarkEnd w:id="6340"/>
      <w:bookmarkEnd w:id="6341"/>
      <w:bookmarkEnd w:id="6342"/>
      <w:bookmarkEnd w:id="6343"/>
      <w:bookmarkEnd w:id="6344"/>
      <w:bookmarkEnd w:id="6345"/>
      <w:bookmarkEnd w:id="6346"/>
      <w:bookmarkEnd w:id="6347"/>
    </w:p>
    <w:p w14:paraId="299060B3" w14:textId="77777777" w:rsidR="00FC7E52" w:rsidRPr="00567618" w:rsidRDefault="00FC7E52" w:rsidP="00FC7E52">
      <w:pPr>
        <w:spacing w:after="0"/>
        <w:rPr>
          <w:lang w:eastAsia="ko-KR"/>
        </w:rPr>
      </w:pPr>
      <w:r w:rsidRPr="00567618">
        <w:t>This Device Description Framework (DDF) is the standardized minimal set. A vendor can define its own DDF for the complete device. This DDF can include more features than this minimal standardized version.</w:t>
      </w:r>
      <w:r w:rsidRPr="00567618">
        <w:rPr>
          <w:lang w:eastAsia="ko-KR"/>
        </w:rPr>
        <w:t xml:space="preserve"> This MO is included in the zip-archive "3GPP MTSI MOs.zip" attached to the present document.</w:t>
      </w:r>
    </w:p>
    <w:p w14:paraId="22DA744B" w14:textId="77777777" w:rsidR="00FC7E52" w:rsidRPr="00567618" w:rsidRDefault="00FC7E52" w:rsidP="00FC7E52">
      <w:pPr>
        <w:pStyle w:val="FP"/>
      </w:pPr>
    </w:p>
    <w:p w14:paraId="31AC1CBE" w14:textId="77777777" w:rsidR="00FC7E52" w:rsidRPr="00567618" w:rsidRDefault="00FC7E52" w:rsidP="00FC7E52">
      <w:pPr>
        <w:pStyle w:val="Heading8"/>
      </w:pPr>
      <w:r w:rsidRPr="00567618">
        <w:br w:type="page"/>
      </w:r>
      <w:bookmarkStart w:id="6348" w:name="_Toc26369684"/>
      <w:bookmarkStart w:id="6349" w:name="_Toc36227566"/>
      <w:bookmarkStart w:id="6350" w:name="_Toc36228581"/>
      <w:bookmarkStart w:id="6351" w:name="_Toc36229208"/>
      <w:bookmarkStart w:id="6352" w:name="_Toc68847528"/>
      <w:bookmarkStart w:id="6353" w:name="_Toc74611463"/>
      <w:bookmarkStart w:id="6354" w:name="_Toc75566742"/>
      <w:bookmarkStart w:id="6355" w:name="_Toc89790294"/>
      <w:bookmarkStart w:id="6356" w:name="_Toc99466932"/>
      <w:bookmarkStart w:id="6357" w:name="_Toc161908209"/>
      <w:r w:rsidRPr="00567618">
        <w:lastRenderedPageBreak/>
        <w:t>Annex I (informative):</w:t>
      </w:r>
      <w:r w:rsidRPr="00567618">
        <w:br/>
        <w:t>QoE Reporting Management Object Device Description Framework</w:t>
      </w:r>
      <w:bookmarkEnd w:id="6348"/>
      <w:bookmarkEnd w:id="6349"/>
      <w:bookmarkEnd w:id="6350"/>
      <w:bookmarkEnd w:id="6351"/>
      <w:bookmarkEnd w:id="6352"/>
      <w:bookmarkEnd w:id="6353"/>
      <w:bookmarkEnd w:id="6354"/>
      <w:bookmarkEnd w:id="6355"/>
      <w:bookmarkEnd w:id="6356"/>
      <w:bookmarkEnd w:id="6357"/>
    </w:p>
    <w:p w14:paraId="32D7610B" w14:textId="77777777" w:rsidR="00FC7E52" w:rsidRPr="00567618" w:rsidRDefault="00FC7E52" w:rsidP="00FC7E52">
      <w:pPr>
        <w:rPr>
          <w:lang w:eastAsia="ko-KR"/>
        </w:rPr>
      </w:pPr>
      <w:r w:rsidRPr="00567618">
        <w:t>This Device Description Framework (DDF) is the standardized minimal set. A vendor can define its own DDF for the complete device. This DDF can include more features than this minimal standardized version.</w:t>
      </w:r>
      <w:r w:rsidRPr="00567618">
        <w:rPr>
          <w:lang w:eastAsia="ko-KR"/>
        </w:rPr>
        <w:t xml:space="preserve"> This MO is included in the zip-archive "3GPP MTSI MOs.zip" attached to the present document.</w:t>
      </w:r>
    </w:p>
    <w:p w14:paraId="0BB2A96F" w14:textId="77777777" w:rsidR="00FC7E52" w:rsidRPr="00567618" w:rsidRDefault="00FC7E52" w:rsidP="00FC7E52">
      <w:pPr>
        <w:pStyle w:val="FP"/>
      </w:pPr>
    </w:p>
    <w:p w14:paraId="601AB0E8" w14:textId="77777777" w:rsidR="00FC7E52" w:rsidRPr="00567618" w:rsidRDefault="00FC7E52" w:rsidP="00FC7E52">
      <w:pPr>
        <w:pStyle w:val="Heading8"/>
        <w:rPr>
          <w:noProof/>
        </w:rPr>
      </w:pPr>
      <w:r w:rsidRPr="00567618">
        <w:br w:type="page"/>
      </w:r>
      <w:bookmarkStart w:id="6358" w:name="_Toc26369685"/>
      <w:bookmarkStart w:id="6359" w:name="_Toc36227567"/>
      <w:bookmarkStart w:id="6360" w:name="_Toc36228582"/>
      <w:bookmarkStart w:id="6361" w:name="_Toc36229209"/>
      <w:bookmarkStart w:id="6362" w:name="_Toc68847529"/>
      <w:bookmarkStart w:id="6363" w:name="_Toc74611464"/>
      <w:bookmarkStart w:id="6364" w:name="_Toc75566743"/>
      <w:bookmarkStart w:id="6365" w:name="_Toc89790295"/>
      <w:bookmarkStart w:id="6366" w:name="_Toc99466933"/>
      <w:bookmarkStart w:id="6367" w:name="_Toc161908210"/>
      <w:r w:rsidRPr="00567618">
        <w:lastRenderedPageBreak/>
        <w:t>Annex J (informative):</w:t>
      </w:r>
      <w:r w:rsidRPr="00567618">
        <w:br/>
      </w:r>
      <w:r w:rsidRPr="00567618">
        <w:rPr>
          <w:lang w:eastAsia="ko-KR"/>
        </w:rPr>
        <w:t>Media</w:t>
      </w:r>
      <w:r w:rsidRPr="00567618">
        <w:t xml:space="preserve"> </w:t>
      </w:r>
      <w:r w:rsidRPr="00567618">
        <w:rPr>
          <w:lang w:eastAsia="ko-KR"/>
        </w:rPr>
        <w:t>Adaptation</w:t>
      </w:r>
      <w:r w:rsidRPr="00567618">
        <w:t xml:space="preserve"> Management Object Device Description Framework</w:t>
      </w:r>
      <w:bookmarkEnd w:id="6358"/>
      <w:bookmarkEnd w:id="6359"/>
      <w:bookmarkEnd w:id="6360"/>
      <w:bookmarkEnd w:id="6361"/>
      <w:bookmarkEnd w:id="6362"/>
      <w:bookmarkEnd w:id="6363"/>
      <w:bookmarkEnd w:id="6364"/>
      <w:bookmarkEnd w:id="6365"/>
      <w:bookmarkEnd w:id="6366"/>
      <w:bookmarkEnd w:id="6367"/>
    </w:p>
    <w:p w14:paraId="7B01AD36" w14:textId="77777777" w:rsidR="00FC7E52" w:rsidRPr="00567618" w:rsidRDefault="00FC7E52" w:rsidP="00FC7E52">
      <w:r w:rsidRPr="00567618">
        <w:t>This Device Description Framework (DDF) is the standardized minimal set. A vendor can define its own DDF for the complete device. This DDF can include more features than this minimal standardized version.</w:t>
      </w:r>
      <w:r w:rsidRPr="00567618">
        <w:rPr>
          <w:lang w:eastAsia="ko-KR"/>
        </w:rPr>
        <w:t xml:space="preserve"> This MO is included in the zip-archive "3GPP MTSI MOs.zip" attached to the present document.</w:t>
      </w:r>
    </w:p>
    <w:p w14:paraId="0A5EF744" w14:textId="77777777" w:rsidR="00FC7E52" w:rsidRPr="00567618" w:rsidRDefault="00FC7E52" w:rsidP="00FC7E52">
      <w:pPr>
        <w:pStyle w:val="FP"/>
      </w:pPr>
    </w:p>
    <w:p w14:paraId="7840AEE9" w14:textId="77777777" w:rsidR="00FC7E52" w:rsidRPr="00567618" w:rsidRDefault="00FC7E52" w:rsidP="00FC7E52">
      <w:pPr>
        <w:pStyle w:val="Heading8"/>
        <w:rPr>
          <w:noProof/>
          <w:lang w:eastAsia="ko-KR"/>
        </w:rPr>
      </w:pPr>
      <w:r w:rsidRPr="00567618">
        <w:br w:type="page"/>
      </w:r>
      <w:bookmarkStart w:id="6368" w:name="_Toc26369686"/>
      <w:bookmarkStart w:id="6369" w:name="_Toc36227568"/>
      <w:bookmarkStart w:id="6370" w:name="_Toc36228583"/>
      <w:bookmarkStart w:id="6371" w:name="_Toc36229210"/>
      <w:bookmarkStart w:id="6372" w:name="_Toc68847530"/>
      <w:bookmarkStart w:id="6373" w:name="_Toc74611465"/>
      <w:bookmarkStart w:id="6374" w:name="_Toc75566744"/>
      <w:bookmarkStart w:id="6375" w:name="_Toc89790296"/>
      <w:bookmarkStart w:id="6376" w:name="_Toc99466934"/>
      <w:bookmarkStart w:id="6377" w:name="_Toc161908211"/>
      <w:r w:rsidRPr="00567618">
        <w:lastRenderedPageBreak/>
        <w:t xml:space="preserve">Annex </w:t>
      </w:r>
      <w:r w:rsidRPr="00567618">
        <w:rPr>
          <w:lang w:eastAsia="ko-KR"/>
        </w:rPr>
        <w:t>K</w:t>
      </w:r>
      <w:r w:rsidRPr="00567618">
        <w:t xml:space="preserve"> (informative):</w:t>
      </w:r>
      <w:r w:rsidRPr="00567618">
        <w:br/>
      </w:r>
      <w:r w:rsidRPr="00567618">
        <w:rPr>
          <w:lang w:eastAsia="ko-KR"/>
        </w:rPr>
        <w:t>Computation of b=AS for AMR and AMR-WB</w:t>
      </w:r>
      <w:bookmarkEnd w:id="6368"/>
      <w:bookmarkEnd w:id="6369"/>
      <w:bookmarkEnd w:id="6370"/>
      <w:bookmarkEnd w:id="6371"/>
      <w:bookmarkEnd w:id="6372"/>
      <w:bookmarkEnd w:id="6373"/>
      <w:bookmarkEnd w:id="6374"/>
      <w:bookmarkEnd w:id="6375"/>
      <w:bookmarkEnd w:id="6376"/>
      <w:bookmarkEnd w:id="6377"/>
    </w:p>
    <w:p w14:paraId="64831E39" w14:textId="77777777" w:rsidR="00FC7E52" w:rsidRPr="00567618" w:rsidRDefault="00FC7E52" w:rsidP="00FC7E52">
      <w:pPr>
        <w:pStyle w:val="Heading1"/>
        <w:rPr>
          <w:lang w:eastAsia="ko-KR"/>
        </w:rPr>
      </w:pPr>
      <w:bookmarkStart w:id="6378" w:name="_Toc26369687"/>
      <w:bookmarkStart w:id="6379" w:name="_Toc36227569"/>
      <w:bookmarkStart w:id="6380" w:name="_Toc36228584"/>
      <w:bookmarkStart w:id="6381" w:name="_Toc36229211"/>
      <w:bookmarkStart w:id="6382" w:name="_Toc68847531"/>
      <w:bookmarkStart w:id="6383" w:name="_Toc74611466"/>
      <w:bookmarkStart w:id="6384" w:name="_Toc75566745"/>
      <w:bookmarkStart w:id="6385" w:name="_Toc89790297"/>
      <w:bookmarkStart w:id="6386" w:name="_Toc99466935"/>
      <w:bookmarkStart w:id="6387" w:name="_Toc161908212"/>
      <w:r w:rsidRPr="00567618">
        <w:rPr>
          <w:lang w:eastAsia="ko-KR"/>
        </w:rPr>
        <w:t>K.1</w:t>
      </w:r>
      <w:r w:rsidRPr="00567618">
        <w:rPr>
          <w:lang w:eastAsia="ko-KR"/>
        </w:rPr>
        <w:tab/>
        <w:t>General</w:t>
      </w:r>
      <w:bookmarkEnd w:id="6378"/>
      <w:bookmarkEnd w:id="6379"/>
      <w:bookmarkEnd w:id="6380"/>
      <w:bookmarkEnd w:id="6381"/>
      <w:bookmarkEnd w:id="6382"/>
      <w:bookmarkEnd w:id="6383"/>
      <w:bookmarkEnd w:id="6384"/>
      <w:bookmarkEnd w:id="6385"/>
      <w:bookmarkEnd w:id="6386"/>
      <w:bookmarkEnd w:id="6387"/>
    </w:p>
    <w:p w14:paraId="152B5B09" w14:textId="77777777" w:rsidR="00FC7E52" w:rsidRPr="00567618" w:rsidRDefault="00FC7E52" w:rsidP="00FC7E52">
      <w:pPr>
        <w:rPr>
          <w:lang w:eastAsia="ko-KR"/>
        </w:rPr>
      </w:pPr>
      <w:r w:rsidRPr="00567618">
        <w:rPr>
          <w:lang w:eastAsia="ko-KR"/>
        </w:rPr>
        <w:t>This annex contains examples of computing b=AS for AMR and AMR-WB when ptime=20 and when ptime=40. In these examples, it is assumed that no extra bandwidth is allocated for redundancy.</w:t>
      </w:r>
    </w:p>
    <w:p w14:paraId="3B501215" w14:textId="77777777" w:rsidR="00FC7E52" w:rsidRPr="00567618" w:rsidRDefault="00FC7E52" w:rsidP="00FC7E52">
      <w:pPr>
        <w:pStyle w:val="Heading1"/>
        <w:rPr>
          <w:lang w:eastAsia="ko-KR"/>
        </w:rPr>
      </w:pPr>
      <w:bookmarkStart w:id="6388" w:name="_Toc26369688"/>
      <w:bookmarkStart w:id="6389" w:name="_Toc36227570"/>
      <w:bookmarkStart w:id="6390" w:name="_Toc36228585"/>
      <w:bookmarkStart w:id="6391" w:name="_Toc36229212"/>
      <w:bookmarkStart w:id="6392" w:name="_Toc68847532"/>
      <w:bookmarkStart w:id="6393" w:name="_Toc74611467"/>
      <w:bookmarkStart w:id="6394" w:name="_Toc75566746"/>
      <w:bookmarkStart w:id="6395" w:name="_Toc89790298"/>
      <w:bookmarkStart w:id="6396" w:name="_Toc99466936"/>
      <w:bookmarkStart w:id="6397" w:name="_Toc161908213"/>
      <w:r w:rsidRPr="00567618">
        <w:rPr>
          <w:lang w:eastAsia="ko-KR"/>
        </w:rPr>
        <w:t>K.2</w:t>
      </w:r>
      <w:r w:rsidRPr="00567618">
        <w:rPr>
          <w:lang w:eastAsia="ko-KR"/>
        </w:rPr>
        <w:tab/>
        <w:t>Procedure for computing the bandwidth</w:t>
      </w:r>
      <w:bookmarkEnd w:id="6388"/>
      <w:bookmarkEnd w:id="6389"/>
      <w:bookmarkEnd w:id="6390"/>
      <w:bookmarkEnd w:id="6391"/>
      <w:bookmarkEnd w:id="6392"/>
      <w:bookmarkEnd w:id="6393"/>
      <w:bookmarkEnd w:id="6394"/>
      <w:bookmarkEnd w:id="6395"/>
      <w:bookmarkEnd w:id="6396"/>
      <w:bookmarkEnd w:id="6397"/>
    </w:p>
    <w:p w14:paraId="09D270BF" w14:textId="77777777" w:rsidR="00FC7E52" w:rsidRPr="00567618" w:rsidRDefault="00FC7E52" w:rsidP="00FC7E52">
      <w:pPr>
        <w:rPr>
          <w:lang w:eastAsia="ko-KR"/>
        </w:rPr>
      </w:pPr>
      <w:r w:rsidRPr="00567618">
        <w:rPr>
          <w:lang w:eastAsia="ko-KR"/>
        </w:rPr>
        <w:t>The bandwidth is calculated using the following procedure when no extra bandwidth is allocated for redundancy:</w:t>
      </w:r>
    </w:p>
    <w:p w14:paraId="693BFCF1" w14:textId="77777777" w:rsidR="00FC7E52" w:rsidRPr="00567618" w:rsidRDefault="00FC7E52" w:rsidP="00FC7E52">
      <w:pPr>
        <w:pStyle w:val="B1"/>
        <w:rPr>
          <w:lang w:eastAsia="ko-KR"/>
        </w:rPr>
      </w:pPr>
      <w:r w:rsidRPr="00567618">
        <w:rPr>
          <w:lang w:eastAsia="ko-KR"/>
        </w:rPr>
        <w:t>1)</w:t>
      </w:r>
      <w:r w:rsidRPr="00567618">
        <w:rPr>
          <w:lang w:eastAsia="ko-KR"/>
        </w:rPr>
        <w:tab/>
        <w:t>Calculate the size of the RTP payload, see below.</w:t>
      </w:r>
    </w:p>
    <w:p w14:paraId="3D63942D" w14:textId="77777777" w:rsidR="00FC7E52" w:rsidRPr="00567618" w:rsidRDefault="00FC7E52" w:rsidP="00FC7E52">
      <w:pPr>
        <w:pStyle w:val="B1"/>
        <w:rPr>
          <w:lang w:eastAsia="ko-KR"/>
        </w:rPr>
      </w:pPr>
      <w:r w:rsidRPr="00567618">
        <w:rPr>
          <w:rFonts w:eastAsia="Batang"/>
          <w:lang w:eastAsia="ko-KR"/>
        </w:rPr>
        <w:t>2)</w:t>
      </w:r>
      <w:r w:rsidRPr="00567618">
        <w:rPr>
          <w:rFonts w:eastAsia="Batang"/>
          <w:lang w:eastAsia="ko-KR"/>
        </w:rPr>
        <w:tab/>
      </w:r>
      <w:r w:rsidRPr="00567618">
        <w:rPr>
          <w:lang w:eastAsia="ko-KR"/>
        </w:rPr>
        <w:t>Calculate the size of the IP packets by taking the RTP payload size (in bytes) and adding the IP/UDP/RTP overhead: 20 bytes for IPv4; 40 bytes for IPv6; 8 bytes for UDP; 12 bytes for RTP.</w:t>
      </w:r>
    </w:p>
    <w:p w14:paraId="30384808" w14:textId="77777777" w:rsidR="00FC7E52" w:rsidRPr="00567618" w:rsidRDefault="00FC7E52" w:rsidP="00FC7E52">
      <w:pPr>
        <w:pStyle w:val="B1"/>
        <w:rPr>
          <w:lang w:eastAsia="ko-KR"/>
        </w:rPr>
      </w:pPr>
      <w:r w:rsidRPr="00567618">
        <w:rPr>
          <w:lang w:eastAsia="ko-KR"/>
        </w:rPr>
        <w:t>3)</w:t>
      </w:r>
      <w:r w:rsidRPr="00567618">
        <w:rPr>
          <w:lang w:eastAsia="ko-KR"/>
        </w:rPr>
        <w:tab/>
        <w:t>Convert the IP packet size to bits.</w:t>
      </w:r>
    </w:p>
    <w:p w14:paraId="7A3031E5" w14:textId="77777777" w:rsidR="00FC7E52" w:rsidRPr="00567618" w:rsidRDefault="00FC7E52" w:rsidP="00FC7E52">
      <w:pPr>
        <w:pStyle w:val="B1"/>
        <w:rPr>
          <w:lang w:eastAsia="ko-KR"/>
        </w:rPr>
      </w:pPr>
      <w:r w:rsidRPr="00567618">
        <w:rPr>
          <w:lang w:eastAsia="ko-KR"/>
        </w:rPr>
        <w:t>4)</w:t>
      </w:r>
      <w:r w:rsidRPr="00567618">
        <w:rPr>
          <w:lang w:eastAsia="ko-KR"/>
        </w:rPr>
        <w:tab/>
        <w:t>Calculate the required bit rate (bps) given the packet size and the packet rate: 50 packets per second for 1 frame per packet; 25 packets per second for 2 frames per packet.</w:t>
      </w:r>
    </w:p>
    <w:p w14:paraId="25F719FA" w14:textId="77777777" w:rsidR="00FC7E52" w:rsidRPr="00567618" w:rsidRDefault="00FC7E52" w:rsidP="00FC7E52">
      <w:pPr>
        <w:pStyle w:val="B1"/>
        <w:rPr>
          <w:lang w:eastAsia="ko-KR"/>
        </w:rPr>
      </w:pPr>
      <w:r w:rsidRPr="00567618">
        <w:rPr>
          <w:lang w:eastAsia="ko-KR"/>
        </w:rPr>
        <w:t>5)</w:t>
      </w:r>
      <w:r w:rsidRPr="00567618">
        <w:rPr>
          <w:lang w:eastAsia="ko-KR"/>
        </w:rPr>
        <w:tab/>
        <w:t>The b=AS bandwidth is then calculated by converting the required bit rate to kbps and rounding to the nearest higher integer value.</w:t>
      </w:r>
    </w:p>
    <w:p w14:paraId="13AC41FF" w14:textId="77777777" w:rsidR="00FC7E52" w:rsidRPr="00567618" w:rsidRDefault="00FC7E52" w:rsidP="00FC7E52">
      <w:pPr>
        <w:rPr>
          <w:lang w:eastAsia="ko-KR"/>
        </w:rPr>
      </w:pPr>
      <w:r w:rsidRPr="00567618">
        <w:rPr>
          <w:lang w:eastAsia="ko-KR"/>
        </w:rPr>
        <w:t>When redundancy is used then the RTP payload contains several frames, both non-redundant and redundant. For example, for 100% redundancy each RTP payload contains one non-redundant frame and one redundant frame, giving 2 frames per packet. The packet rate is however still 50 frames per packet.</w:t>
      </w:r>
    </w:p>
    <w:p w14:paraId="526C93A0" w14:textId="77777777" w:rsidR="00FC7E52" w:rsidRPr="00567618" w:rsidRDefault="00FC7E52" w:rsidP="00FC7E52">
      <w:pPr>
        <w:rPr>
          <w:lang w:eastAsia="ko-KR"/>
        </w:rPr>
      </w:pPr>
      <w:r w:rsidRPr="00567618">
        <w:rPr>
          <w:lang w:eastAsia="ko-KR"/>
        </w:rPr>
        <w:t>If the SDP includes multiple codecs and/or configurations then the bandwidth is calculated for each configuration and the b=AS bandwidth is set to the highest of the bandwidths.</w:t>
      </w:r>
    </w:p>
    <w:p w14:paraId="2A683F9C" w14:textId="77777777" w:rsidR="00FC7E52" w:rsidRPr="00567618" w:rsidRDefault="00FC7E52" w:rsidP="00FC7E52">
      <w:pPr>
        <w:pStyle w:val="Heading1"/>
        <w:rPr>
          <w:lang w:eastAsia="ko-KR"/>
        </w:rPr>
      </w:pPr>
      <w:bookmarkStart w:id="6398" w:name="_Toc26369689"/>
      <w:bookmarkStart w:id="6399" w:name="_Toc36227571"/>
      <w:bookmarkStart w:id="6400" w:name="_Toc36228586"/>
      <w:bookmarkStart w:id="6401" w:name="_Toc36229213"/>
      <w:bookmarkStart w:id="6402" w:name="_Toc68847533"/>
      <w:bookmarkStart w:id="6403" w:name="_Toc74611468"/>
      <w:bookmarkStart w:id="6404" w:name="_Toc75566747"/>
      <w:bookmarkStart w:id="6405" w:name="_Toc89790299"/>
      <w:bookmarkStart w:id="6406" w:name="_Toc99466937"/>
      <w:bookmarkStart w:id="6407" w:name="_Toc161908214"/>
      <w:r w:rsidRPr="00567618">
        <w:rPr>
          <w:lang w:eastAsia="ko-KR"/>
        </w:rPr>
        <w:t>K.3</w:t>
      </w:r>
      <w:r w:rsidRPr="00567618">
        <w:rPr>
          <w:lang w:eastAsia="ko-KR"/>
        </w:rPr>
        <w:tab/>
        <w:t>Computation of RTP payload size</w:t>
      </w:r>
      <w:bookmarkEnd w:id="6398"/>
      <w:bookmarkEnd w:id="6399"/>
      <w:bookmarkEnd w:id="6400"/>
      <w:bookmarkEnd w:id="6401"/>
      <w:bookmarkEnd w:id="6402"/>
      <w:bookmarkEnd w:id="6403"/>
      <w:bookmarkEnd w:id="6404"/>
      <w:bookmarkEnd w:id="6405"/>
      <w:bookmarkEnd w:id="6406"/>
      <w:bookmarkEnd w:id="6407"/>
    </w:p>
    <w:p w14:paraId="7C5D1F61" w14:textId="77777777" w:rsidR="00FC7E52" w:rsidRPr="00567618" w:rsidRDefault="00FC7E52" w:rsidP="00FC7E52">
      <w:pPr>
        <w:rPr>
          <w:lang w:eastAsia="ko-KR"/>
        </w:rPr>
      </w:pPr>
      <w:r w:rsidRPr="00567618">
        <w:rPr>
          <w:lang w:eastAsia="ko-KR"/>
        </w:rPr>
        <w:t>When the b=AS bandwidth is computed it is assumed that the codec is using the highest allowed coded mode for each frame.</w:t>
      </w:r>
    </w:p>
    <w:p w14:paraId="1B89D908" w14:textId="77777777" w:rsidR="00FC7E52" w:rsidRPr="00567618" w:rsidRDefault="00FC7E52" w:rsidP="00FC7E52">
      <w:pPr>
        <w:rPr>
          <w:lang w:eastAsia="ko-KR"/>
        </w:rPr>
      </w:pPr>
      <w:r w:rsidRPr="00567618">
        <w:rPr>
          <w:lang w:eastAsia="ko-KR"/>
        </w:rPr>
        <w:t>The RTP payload size for the bandwidth-efficient payload format mode and 1 frame/packet is calculated from the following components:</w:t>
      </w:r>
    </w:p>
    <w:p w14:paraId="1257C713" w14:textId="77777777" w:rsidR="00FC7E52" w:rsidRPr="00567618" w:rsidRDefault="00FC7E52" w:rsidP="00FC7E52">
      <w:pPr>
        <w:pStyle w:val="B1"/>
        <w:rPr>
          <w:lang w:eastAsia="ko-KR"/>
        </w:rPr>
      </w:pPr>
      <w:r w:rsidRPr="00567618">
        <w:rPr>
          <w:lang w:eastAsia="ko-KR"/>
        </w:rPr>
        <w:t>-</w:t>
      </w:r>
      <w:r w:rsidRPr="00567618">
        <w:rPr>
          <w:lang w:eastAsia="ko-KR"/>
        </w:rPr>
        <w:tab/>
        <w:t>4 bits for the payload header (=CMR)</w:t>
      </w:r>
    </w:p>
    <w:p w14:paraId="4C7CDC19" w14:textId="77777777" w:rsidR="00FC7E52" w:rsidRPr="00567618" w:rsidRDefault="00FC7E52" w:rsidP="00FC7E52">
      <w:pPr>
        <w:pStyle w:val="B1"/>
        <w:rPr>
          <w:lang w:eastAsia="ko-KR"/>
        </w:rPr>
      </w:pPr>
      <w:r w:rsidRPr="00567618">
        <w:rPr>
          <w:lang w:eastAsia="ko-KR"/>
        </w:rPr>
        <w:t>-</w:t>
      </w:r>
      <w:r w:rsidRPr="00567618">
        <w:rPr>
          <w:lang w:eastAsia="ko-KR"/>
        </w:rPr>
        <w:tab/>
        <w:t>6 bits for the Table of Contents (ToC)</w:t>
      </w:r>
    </w:p>
    <w:p w14:paraId="6D148DC3" w14:textId="77777777" w:rsidR="00FC7E52" w:rsidRPr="00567618" w:rsidRDefault="00FC7E52" w:rsidP="00FC7E52">
      <w:pPr>
        <w:pStyle w:val="B1"/>
        <w:rPr>
          <w:lang w:eastAsia="ko-KR"/>
        </w:rPr>
      </w:pPr>
      <w:r w:rsidRPr="00567618">
        <w:rPr>
          <w:lang w:eastAsia="ko-KR"/>
        </w:rPr>
        <w:t>-</w:t>
      </w:r>
      <w:r w:rsidRPr="00567618">
        <w:rPr>
          <w:lang w:eastAsia="ko-KR"/>
        </w:rPr>
        <w:tab/>
        <w:t>N bits for the speech frame (size depends on codec mode)</w:t>
      </w:r>
    </w:p>
    <w:p w14:paraId="488F5425" w14:textId="77777777" w:rsidR="00FC7E52" w:rsidRPr="00567618" w:rsidRDefault="00FC7E52" w:rsidP="00FC7E52">
      <w:pPr>
        <w:pStyle w:val="B1"/>
        <w:rPr>
          <w:lang w:eastAsia="ko-KR"/>
        </w:rPr>
      </w:pPr>
      <w:r w:rsidRPr="00567618">
        <w:rPr>
          <w:lang w:eastAsia="ko-KR"/>
        </w:rPr>
        <w:t>-</w:t>
      </w:r>
      <w:r w:rsidRPr="00567618">
        <w:rPr>
          <w:lang w:eastAsia="ko-KR"/>
        </w:rPr>
        <w:tab/>
        <w:t>Padding bits at the end of the RTP payload to give an integer number of octets</w:t>
      </w:r>
    </w:p>
    <w:p w14:paraId="3D9BF545" w14:textId="77777777" w:rsidR="00FC7E52" w:rsidRPr="00567618" w:rsidRDefault="00FC7E52" w:rsidP="00FC7E52">
      <w:pPr>
        <w:rPr>
          <w:lang w:eastAsia="ko-KR"/>
        </w:rPr>
      </w:pPr>
      <w:r w:rsidRPr="00567618">
        <w:rPr>
          <w:lang w:eastAsia="ko-KR"/>
        </w:rPr>
        <w:t>The RTP payload size for the octet-aligned payload format mode and 1 frame/packet is calculated from the following components:</w:t>
      </w:r>
    </w:p>
    <w:p w14:paraId="231D2C23" w14:textId="77777777" w:rsidR="00FC7E52" w:rsidRPr="00567618" w:rsidRDefault="00FC7E52" w:rsidP="00FC7E52">
      <w:pPr>
        <w:pStyle w:val="B1"/>
        <w:rPr>
          <w:lang w:eastAsia="ko-KR"/>
        </w:rPr>
      </w:pPr>
      <w:r w:rsidRPr="00567618">
        <w:rPr>
          <w:lang w:eastAsia="ko-KR"/>
        </w:rPr>
        <w:t>-</w:t>
      </w:r>
      <w:r w:rsidRPr="00567618">
        <w:rPr>
          <w:lang w:eastAsia="ko-KR"/>
        </w:rPr>
        <w:tab/>
        <w:t>4 bits for the payload header (=CMR) + 4 bits padding</w:t>
      </w:r>
    </w:p>
    <w:p w14:paraId="31330CEA" w14:textId="77777777" w:rsidR="00FC7E52" w:rsidRPr="00567618" w:rsidRDefault="00FC7E52" w:rsidP="00FC7E52">
      <w:pPr>
        <w:pStyle w:val="B1"/>
        <w:rPr>
          <w:lang w:eastAsia="ko-KR"/>
        </w:rPr>
      </w:pPr>
      <w:r w:rsidRPr="00567618">
        <w:rPr>
          <w:lang w:eastAsia="ko-KR"/>
        </w:rPr>
        <w:t>-</w:t>
      </w:r>
      <w:r w:rsidRPr="00567618">
        <w:rPr>
          <w:lang w:eastAsia="ko-KR"/>
        </w:rPr>
        <w:tab/>
        <w:t>6 bits for the Table of Contents (ToC) + 2 bits padding</w:t>
      </w:r>
    </w:p>
    <w:p w14:paraId="0E832A74" w14:textId="77777777" w:rsidR="00FC7E52" w:rsidRPr="00567618" w:rsidRDefault="00FC7E52" w:rsidP="00FC7E52">
      <w:pPr>
        <w:pStyle w:val="B1"/>
        <w:rPr>
          <w:lang w:eastAsia="ko-KR"/>
        </w:rPr>
      </w:pPr>
      <w:r w:rsidRPr="00567618">
        <w:rPr>
          <w:lang w:eastAsia="ko-KR"/>
        </w:rPr>
        <w:t>-</w:t>
      </w:r>
      <w:r w:rsidRPr="00567618">
        <w:rPr>
          <w:lang w:eastAsia="ko-KR"/>
        </w:rPr>
        <w:tab/>
        <w:t>N bits for the speech frame (size depends on codec mode) + padding bits to give an integer number of octets</w:t>
      </w:r>
    </w:p>
    <w:p w14:paraId="59005584" w14:textId="77777777" w:rsidR="00FC7E52" w:rsidRPr="00567618" w:rsidRDefault="00FC7E52" w:rsidP="00FC7E52">
      <w:pPr>
        <w:pStyle w:val="B1"/>
        <w:rPr>
          <w:lang w:eastAsia="ko-KR"/>
        </w:rPr>
      </w:pPr>
      <w:r w:rsidRPr="00567618">
        <w:rPr>
          <w:lang w:eastAsia="ko-KR"/>
        </w:rPr>
        <w:t>-</w:t>
      </w:r>
      <w:r w:rsidRPr="00567618">
        <w:rPr>
          <w:lang w:eastAsia="ko-KR"/>
        </w:rPr>
        <w:tab/>
        <w:t>No padding in the end of the RTP payload is needed since each item is already an integer number of octets</w:t>
      </w:r>
    </w:p>
    <w:p w14:paraId="7CDD9DB0" w14:textId="77777777" w:rsidR="00FC7E52" w:rsidRPr="00567618" w:rsidRDefault="00FC7E52" w:rsidP="00FC7E52">
      <w:pPr>
        <w:rPr>
          <w:lang w:eastAsia="ko-KR"/>
        </w:rPr>
      </w:pPr>
      <w:r w:rsidRPr="00567618">
        <w:rPr>
          <w:lang w:eastAsia="ko-KR"/>
        </w:rPr>
        <w:lastRenderedPageBreak/>
        <w:t>The RTP payload size for the bandwidth-efficient payload format mode and 2 frames per packet is calculated from the following components:</w:t>
      </w:r>
    </w:p>
    <w:p w14:paraId="5CF768FD" w14:textId="77777777" w:rsidR="00FC7E52" w:rsidRPr="00567618" w:rsidRDefault="00FC7E52" w:rsidP="00FC7E52">
      <w:pPr>
        <w:pStyle w:val="B1"/>
        <w:rPr>
          <w:lang w:eastAsia="ko-KR"/>
        </w:rPr>
      </w:pPr>
      <w:r w:rsidRPr="00567618">
        <w:rPr>
          <w:lang w:eastAsia="ko-KR"/>
        </w:rPr>
        <w:t>-</w:t>
      </w:r>
      <w:r w:rsidRPr="00567618">
        <w:rPr>
          <w:lang w:eastAsia="ko-KR"/>
        </w:rPr>
        <w:tab/>
        <w:t>4 bits for the payload header (=CMR)</w:t>
      </w:r>
    </w:p>
    <w:p w14:paraId="1A839C16" w14:textId="77777777" w:rsidR="00FC7E52" w:rsidRPr="00567618" w:rsidRDefault="00FC7E52" w:rsidP="00FC7E52">
      <w:pPr>
        <w:pStyle w:val="B1"/>
        <w:rPr>
          <w:lang w:eastAsia="ko-KR"/>
        </w:rPr>
      </w:pPr>
      <w:r w:rsidRPr="00567618">
        <w:rPr>
          <w:lang w:eastAsia="ko-KR"/>
        </w:rPr>
        <w:t>-</w:t>
      </w:r>
      <w:r w:rsidRPr="00567618">
        <w:rPr>
          <w:lang w:eastAsia="ko-KR"/>
        </w:rPr>
        <w:tab/>
        <w:t>6 bits for the Table of Contents (ToC) for speech frame 1</w:t>
      </w:r>
    </w:p>
    <w:p w14:paraId="4607BA3B" w14:textId="77777777" w:rsidR="00FC7E52" w:rsidRPr="00567618" w:rsidRDefault="00FC7E52" w:rsidP="00FC7E52">
      <w:pPr>
        <w:pStyle w:val="B1"/>
        <w:rPr>
          <w:lang w:eastAsia="ko-KR"/>
        </w:rPr>
      </w:pPr>
      <w:r w:rsidRPr="00567618">
        <w:rPr>
          <w:lang w:eastAsia="ko-KR"/>
        </w:rPr>
        <w:t>-</w:t>
      </w:r>
      <w:r w:rsidRPr="00567618">
        <w:rPr>
          <w:lang w:eastAsia="ko-KR"/>
        </w:rPr>
        <w:tab/>
        <w:t>6 bits for the Table of Contents (ToC) for speech frame 2</w:t>
      </w:r>
    </w:p>
    <w:p w14:paraId="318032CA" w14:textId="77777777" w:rsidR="00FC7E52" w:rsidRPr="00567618" w:rsidRDefault="00FC7E52" w:rsidP="00FC7E52">
      <w:pPr>
        <w:pStyle w:val="B1"/>
        <w:rPr>
          <w:lang w:eastAsia="ko-KR"/>
        </w:rPr>
      </w:pPr>
      <w:r w:rsidRPr="00567618">
        <w:rPr>
          <w:lang w:eastAsia="ko-KR"/>
        </w:rPr>
        <w:t>-</w:t>
      </w:r>
      <w:r w:rsidRPr="00567618">
        <w:rPr>
          <w:lang w:eastAsia="ko-KR"/>
        </w:rPr>
        <w:tab/>
        <w:t>N1 bits for the speech frame 1 (size depends on codec mode)</w:t>
      </w:r>
    </w:p>
    <w:p w14:paraId="1E29428E" w14:textId="77777777" w:rsidR="00FC7E52" w:rsidRPr="00567618" w:rsidRDefault="00FC7E52" w:rsidP="00FC7E52">
      <w:pPr>
        <w:pStyle w:val="B1"/>
        <w:rPr>
          <w:lang w:eastAsia="ko-KR"/>
        </w:rPr>
      </w:pPr>
      <w:r w:rsidRPr="00567618">
        <w:rPr>
          <w:lang w:eastAsia="ko-KR"/>
        </w:rPr>
        <w:t>-</w:t>
      </w:r>
      <w:r w:rsidRPr="00567618">
        <w:rPr>
          <w:lang w:eastAsia="ko-KR"/>
        </w:rPr>
        <w:tab/>
        <w:t>N2 bits for the speech frame 2 (size depends on codec mode)</w:t>
      </w:r>
    </w:p>
    <w:p w14:paraId="2FEB0CE4" w14:textId="77777777" w:rsidR="00FC7E52" w:rsidRPr="00567618" w:rsidRDefault="00FC7E52" w:rsidP="00FC7E52">
      <w:pPr>
        <w:pStyle w:val="B1"/>
        <w:rPr>
          <w:lang w:eastAsia="ko-KR"/>
        </w:rPr>
      </w:pPr>
      <w:r w:rsidRPr="00567618">
        <w:rPr>
          <w:lang w:eastAsia="ko-KR"/>
        </w:rPr>
        <w:t>-</w:t>
      </w:r>
      <w:r w:rsidRPr="00567618">
        <w:rPr>
          <w:lang w:eastAsia="ko-KR"/>
        </w:rPr>
        <w:tab/>
        <w:t>Padding bits at the end of the RTP payload to give an integer number of octets</w:t>
      </w:r>
    </w:p>
    <w:p w14:paraId="675A4F5B" w14:textId="77777777" w:rsidR="00FC7E52" w:rsidRPr="00567618" w:rsidRDefault="00FC7E52" w:rsidP="00FC7E52">
      <w:pPr>
        <w:rPr>
          <w:lang w:eastAsia="ko-KR"/>
        </w:rPr>
      </w:pPr>
      <w:r w:rsidRPr="00567618">
        <w:rPr>
          <w:lang w:eastAsia="ko-KR"/>
        </w:rPr>
        <w:t>The RTP payload size for the octet-aligned payload format mode and 2 frames per packet is calculated from the following components:</w:t>
      </w:r>
    </w:p>
    <w:p w14:paraId="0EA34FAC" w14:textId="77777777" w:rsidR="00FC7E52" w:rsidRPr="00567618" w:rsidRDefault="00FC7E52" w:rsidP="00FC7E52">
      <w:pPr>
        <w:pStyle w:val="B1"/>
        <w:rPr>
          <w:lang w:eastAsia="ko-KR"/>
        </w:rPr>
      </w:pPr>
      <w:r w:rsidRPr="00567618">
        <w:rPr>
          <w:lang w:eastAsia="ko-KR"/>
        </w:rPr>
        <w:t>-</w:t>
      </w:r>
      <w:r w:rsidRPr="00567618">
        <w:rPr>
          <w:lang w:eastAsia="ko-KR"/>
        </w:rPr>
        <w:tab/>
        <w:t>4 bits for the payload header (=CMR) + 4 bits padding</w:t>
      </w:r>
    </w:p>
    <w:p w14:paraId="2A342565" w14:textId="77777777" w:rsidR="00FC7E52" w:rsidRPr="00567618" w:rsidRDefault="00FC7E52" w:rsidP="00FC7E52">
      <w:pPr>
        <w:pStyle w:val="B1"/>
        <w:rPr>
          <w:lang w:eastAsia="ko-KR"/>
        </w:rPr>
      </w:pPr>
      <w:r w:rsidRPr="00567618">
        <w:rPr>
          <w:lang w:eastAsia="ko-KR"/>
        </w:rPr>
        <w:t>-</w:t>
      </w:r>
      <w:r w:rsidRPr="00567618">
        <w:rPr>
          <w:lang w:eastAsia="ko-KR"/>
        </w:rPr>
        <w:tab/>
        <w:t>6 bits for the Table of Contents (ToC) for speech frame 1 + 2 bits padding</w:t>
      </w:r>
    </w:p>
    <w:p w14:paraId="2D8B581A" w14:textId="77777777" w:rsidR="00FC7E52" w:rsidRPr="00567618" w:rsidRDefault="00FC7E52" w:rsidP="00FC7E52">
      <w:pPr>
        <w:pStyle w:val="B1"/>
        <w:rPr>
          <w:lang w:eastAsia="ko-KR"/>
        </w:rPr>
      </w:pPr>
      <w:r w:rsidRPr="00567618">
        <w:rPr>
          <w:lang w:eastAsia="ko-KR"/>
        </w:rPr>
        <w:t>-</w:t>
      </w:r>
      <w:r w:rsidRPr="00567618">
        <w:rPr>
          <w:lang w:eastAsia="ko-KR"/>
        </w:rPr>
        <w:tab/>
        <w:t>6 bits for the Table of Contents (ToC) for speech frame 2 + 2 bits padding</w:t>
      </w:r>
    </w:p>
    <w:p w14:paraId="55BFB110" w14:textId="77777777" w:rsidR="00FC7E52" w:rsidRPr="00567618" w:rsidRDefault="00FC7E52" w:rsidP="00FC7E52">
      <w:pPr>
        <w:pStyle w:val="B1"/>
        <w:rPr>
          <w:lang w:eastAsia="ko-KR"/>
        </w:rPr>
      </w:pPr>
      <w:r w:rsidRPr="00567618">
        <w:rPr>
          <w:lang w:eastAsia="ko-KR"/>
        </w:rPr>
        <w:t>-</w:t>
      </w:r>
      <w:r w:rsidRPr="00567618">
        <w:rPr>
          <w:lang w:eastAsia="ko-KR"/>
        </w:rPr>
        <w:tab/>
        <w:t>N1 bits for the speech frame 1 (size depends on codec mode) + padding bits to give an integer number of octets</w:t>
      </w:r>
    </w:p>
    <w:p w14:paraId="35F8A7ED" w14:textId="77777777" w:rsidR="00FC7E52" w:rsidRPr="00567618" w:rsidRDefault="00FC7E52" w:rsidP="00FC7E52">
      <w:pPr>
        <w:pStyle w:val="B1"/>
        <w:rPr>
          <w:lang w:eastAsia="ko-KR"/>
        </w:rPr>
      </w:pPr>
      <w:r w:rsidRPr="00567618">
        <w:rPr>
          <w:lang w:eastAsia="ko-KR"/>
        </w:rPr>
        <w:t>-</w:t>
      </w:r>
      <w:r w:rsidRPr="00567618">
        <w:rPr>
          <w:lang w:eastAsia="ko-KR"/>
        </w:rPr>
        <w:tab/>
        <w:t>N2 bits for the speech frame 2 (size depends on codec mode) + padding bits to give an integer number of octets</w:t>
      </w:r>
    </w:p>
    <w:p w14:paraId="1F4F0544" w14:textId="77777777" w:rsidR="00FC7E52" w:rsidRPr="00567618" w:rsidRDefault="00FC7E52" w:rsidP="00FC7E52">
      <w:pPr>
        <w:pStyle w:val="B1"/>
        <w:rPr>
          <w:lang w:eastAsia="ko-KR"/>
        </w:rPr>
      </w:pPr>
      <w:r w:rsidRPr="00567618">
        <w:rPr>
          <w:lang w:eastAsia="ko-KR"/>
        </w:rPr>
        <w:t>-</w:t>
      </w:r>
      <w:r w:rsidRPr="00567618">
        <w:rPr>
          <w:lang w:eastAsia="ko-KR"/>
        </w:rPr>
        <w:tab/>
        <w:t>No padding in the end of the RTP payload is needed since each item is already an integer number of octets</w:t>
      </w:r>
    </w:p>
    <w:p w14:paraId="3589D733" w14:textId="77777777" w:rsidR="00FC7E52" w:rsidRPr="00567618" w:rsidRDefault="00FC7E52" w:rsidP="00FC7E52">
      <w:pPr>
        <w:rPr>
          <w:lang w:eastAsia="ko-KR"/>
        </w:rPr>
      </w:pPr>
    </w:p>
    <w:p w14:paraId="04117CAC" w14:textId="77777777" w:rsidR="00FC7E52" w:rsidRPr="00567618" w:rsidRDefault="00FC7E52" w:rsidP="00FC7E52">
      <w:pPr>
        <w:pStyle w:val="Heading1"/>
        <w:rPr>
          <w:lang w:eastAsia="ko-KR"/>
        </w:rPr>
      </w:pPr>
      <w:bookmarkStart w:id="6408" w:name="_Toc26369690"/>
      <w:bookmarkStart w:id="6409" w:name="_Toc36227572"/>
      <w:bookmarkStart w:id="6410" w:name="_Toc36228587"/>
      <w:bookmarkStart w:id="6411" w:name="_Toc36229214"/>
      <w:bookmarkStart w:id="6412" w:name="_Toc68847534"/>
      <w:bookmarkStart w:id="6413" w:name="_Toc74611469"/>
      <w:bookmarkStart w:id="6414" w:name="_Toc75566748"/>
      <w:bookmarkStart w:id="6415" w:name="_Toc89790300"/>
      <w:bookmarkStart w:id="6416" w:name="_Toc99466938"/>
      <w:bookmarkStart w:id="6417" w:name="_Toc161908215"/>
      <w:r w:rsidRPr="00567618">
        <w:rPr>
          <w:lang w:eastAsia="ko-KR"/>
        </w:rPr>
        <w:t>K.4</w:t>
      </w:r>
      <w:r w:rsidRPr="00567618">
        <w:rPr>
          <w:lang w:eastAsia="ko-KR"/>
        </w:rPr>
        <w:tab/>
        <w:t>Detailed computation</w:t>
      </w:r>
      <w:bookmarkEnd w:id="6408"/>
      <w:bookmarkEnd w:id="6409"/>
      <w:bookmarkEnd w:id="6410"/>
      <w:bookmarkEnd w:id="6411"/>
      <w:bookmarkEnd w:id="6412"/>
      <w:bookmarkEnd w:id="6413"/>
      <w:bookmarkEnd w:id="6414"/>
      <w:bookmarkEnd w:id="6415"/>
      <w:bookmarkEnd w:id="6416"/>
      <w:bookmarkEnd w:id="6417"/>
    </w:p>
    <w:p w14:paraId="2DE88E5A" w14:textId="77777777" w:rsidR="00FC7E52" w:rsidRPr="00567618" w:rsidRDefault="00FC7E52" w:rsidP="00FC7E52">
      <w:pPr>
        <w:spacing w:before="180"/>
        <w:rPr>
          <w:lang w:eastAsia="ko-KR"/>
        </w:rPr>
      </w:pPr>
      <w:r w:rsidRPr="00567618">
        <w:rPr>
          <w:lang w:eastAsia="ko-KR"/>
        </w:rPr>
        <w:t>The tables below give a detailed description of the bandwidth computation. The b=AS bandwidth is not defined for SID. Since a SID is rarely encapsulated with a speech frame or another SID, Tables K.9-16 do not include the computation procedure for the comfort noise frame.</w:t>
      </w:r>
    </w:p>
    <w:p w14:paraId="4DA9F18E" w14:textId="77777777" w:rsidR="00FC7E52" w:rsidRPr="00567618" w:rsidRDefault="00FC7E52" w:rsidP="00FC7E52">
      <w:pPr>
        <w:pStyle w:val="TH"/>
      </w:pPr>
      <w:r w:rsidRPr="00567618">
        <w:t>Table K.1: Computation of b=AS for AMR (IPv4, ptime=20, bandwidth-efficient mode)</w:t>
      </w:r>
    </w:p>
    <w:tbl>
      <w:tblPr>
        <w:tblW w:w="8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840"/>
        <w:gridCol w:w="680"/>
        <w:gridCol w:w="680"/>
        <w:gridCol w:w="680"/>
        <w:gridCol w:w="680"/>
        <w:gridCol w:w="680"/>
        <w:gridCol w:w="680"/>
        <w:gridCol w:w="680"/>
        <w:gridCol w:w="680"/>
        <w:gridCol w:w="680"/>
      </w:tblGrid>
      <w:tr w:rsidR="00FC7E52" w:rsidRPr="00567618" w14:paraId="120EA669" w14:textId="77777777" w:rsidTr="00DD54CD">
        <w:trPr>
          <w:trHeight w:val="330"/>
          <w:jc w:val="center"/>
        </w:trPr>
        <w:tc>
          <w:tcPr>
            <w:tcW w:w="2840" w:type="dxa"/>
            <w:shd w:val="clear" w:color="auto" w:fill="auto"/>
            <w:noWrap/>
            <w:vAlign w:val="center"/>
          </w:tcPr>
          <w:p w14:paraId="0BA4ACC8" w14:textId="77777777" w:rsidR="00FC7E52" w:rsidRPr="00567618" w:rsidRDefault="00FC7E52" w:rsidP="00DD54CD">
            <w:pPr>
              <w:spacing w:before="60" w:after="0"/>
              <w:rPr>
                <w:rFonts w:ascii="Arial" w:hAnsi="Arial" w:cs="Arial"/>
                <w:b/>
                <w:bCs/>
                <w:color w:val="000000"/>
                <w:sz w:val="16"/>
                <w:szCs w:val="16"/>
              </w:rPr>
            </w:pPr>
            <w:bookmarkStart w:id="6418" w:name="_MCCTEMPBM_CRPT86941158___7"/>
            <w:bookmarkStart w:id="6419" w:name="_MCCTEMPBM_CRPT86941159___4" w:colFirst="1" w:colLast="8"/>
            <w:r w:rsidRPr="00567618">
              <w:rPr>
                <w:rFonts w:ascii="Arial" w:hAnsi="Arial" w:cs="Arial"/>
                <w:b/>
                <w:bCs/>
                <w:color w:val="000000"/>
                <w:sz w:val="16"/>
                <w:szCs w:val="16"/>
              </w:rPr>
              <w:t>Mode</w:t>
            </w:r>
            <w:bookmarkEnd w:id="6418"/>
          </w:p>
        </w:tc>
        <w:tc>
          <w:tcPr>
            <w:tcW w:w="680" w:type="dxa"/>
            <w:shd w:val="clear" w:color="auto" w:fill="auto"/>
            <w:noWrap/>
            <w:vAlign w:val="center"/>
          </w:tcPr>
          <w:p w14:paraId="4785201D" w14:textId="77777777" w:rsidR="00FC7E52" w:rsidRPr="00567618" w:rsidRDefault="00FC7E52" w:rsidP="00DD54CD">
            <w:pPr>
              <w:spacing w:before="60" w:after="0"/>
              <w:jc w:val="right"/>
              <w:rPr>
                <w:rFonts w:ascii="Arial" w:hAnsi="Arial" w:cs="Arial"/>
                <w:b/>
                <w:bCs/>
                <w:color w:val="000000"/>
                <w:sz w:val="16"/>
                <w:szCs w:val="16"/>
              </w:rPr>
            </w:pPr>
            <w:r w:rsidRPr="00567618">
              <w:rPr>
                <w:rFonts w:ascii="Arial" w:hAnsi="Arial" w:cs="Arial"/>
                <w:b/>
                <w:bCs/>
                <w:color w:val="000000"/>
                <w:sz w:val="16"/>
                <w:szCs w:val="16"/>
              </w:rPr>
              <w:t>4.75</w:t>
            </w:r>
          </w:p>
        </w:tc>
        <w:tc>
          <w:tcPr>
            <w:tcW w:w="680" w:type="dxa"/>
            <w:shd w:val="clear" w:color="auto" w:fill="auto"/>
            <w:noWrap/>
            <w:vAlign w:val="center"/>
          </w:tcPr>
          <w:p w14:paraId="592DDFDC" w14:textId="77777777" w:rsidR="00FC7E52" w:rsidRPr="00567618" w:rsidRDefault="00FC7E52" w:rsidP="00DD54CD">
            <w:pPr>
              <w:spacing w:before="60" w:after="0"/>
              <w:jc w:val="right"/>
              <w:rPr>
                <w:rFonts w:ascii="Arial" w:hAnsi="Arial" w:cs="Arial"/>
                <w:b/>
                <w:bCs/>
                <w:color w:val="000000"/>
                <w:sz w:val="16"/>
                <w:szCs w:val="16"/>
              </w:rPr>
            </w:pPr>
            <w:r w:rsidRPr="00567618">
              <w:rPr>
                <w:rFonts w:ascii="Arial" w:hAnsi="Arial" w:cs="Arial"/>
                <w:b/>
                <w:bCs/>
                <w:color w:val="000000"/>
                <w:sz w:val="16"/>
                <w:szCs w:val="16"/>
              </w:rPr>
              <w:t>5.15</w:t>
            </w:r>
          </w:p>
        </w:tc>
        <w:tc>
          <w:tcPr>
            <w:tcW w:w="680" w:type="dxa"/>
            <w:shd w:val="clear" w:color="auto" w:fill="auto"/>
            <w:noWrap/>
            <w:vAlign w:val="center"/>
          </w:tcPr>
          <w:p w14:paraId="4FF1E744" w14:textId="77777777" w:rsidR="00FC7E52" w:rsidRPr="00567618" w:rsidRDefault="00FC7E52" w:rsidP="00DD54CD">
            <w:pPr>
              <w:spacing w:before="60" w:after="0"/>
              <w:jc w:val="right"/>
              <w:rPr>
                <w:rFonts w:ascii="Arial" w:hAnsi="Arial" w:cs="Arial"/>
                <w:b/>
                <w:bCs/>
                <w:color w:val="000000"/>
                <w:sz w:val="16"/>
                <w:szCs w:val="16"/>
              </w:rPr>
            </w:pPr>
            <w:r w:rsidRPr="00567618">
              <w:rPr>
                <w:rFonts w:ascii="Arial" w:hAnsi="Arial" w:cs="Arial"/>
                <w:b/>
                <w:bCs/>
                <w:color w:val="000000"/>
                <w:sz w:val="16"/>
                <w:szCs w:val="16"/>
              </w:rPr>
              <w:t>5.9</w:t>
            </w:r>
          </w:p>
        </w:tc>
        <w:tc>
          <w:tcPr>
            <w:tcW w:w="680" w:type="dxa"/>
            <w:shd w:val="clear" w:color="auto" w:fill="auto"/>
            <w:noWrap/>
            <w:vAlign w:val="center"/>
          </w:tcPr>
          <w:p w14:paraId="0E420E92" w14:textId="77777777" w:rsidR="00FC7E52" w:rsidRPr="00567618" w:rsidRDefault="00FC7E52" w:rsidP="00DD54CD">
            <w:pPr>
              <w:spacing w:before="60" w:after="0"/>
              <w:jc w:val="right"/>
              <w:rPr>
                <w:rFonts w:ascii="Arial" w:hAnsi="Arial" w:cs="Arial"/>
                <w:b/>
                <w:bCs/>
                <w:color w:val="000000"/>
                <w:sz w:val="16"/>
                <w:szCs w:val="16"/>
              </w:rPr>
            </w:pPr>
            <w:r w:rsidRPr="00567618">
              <w:rPr>
                <w:rFonts w:ascii="Arial" w:hAnsi="Arial" w:cs="Arial"/>
                <w:b/>
                <w:bCs/>
                <w:color w:val="000000"/>
                <w:sz w:val="16"/>
                <w:szCs w:val="16"/>
              </w:rPr>
              <w:t>6.7</w:t>
            </w:r>
          </w:p>
        </w:tc>
        <w:tc>
          <w:tcPr>
            <w:tcW w:w="680" w:type="dxa"/>
            <w:shd w:val="clear" w:color="auto" w:fill="auto"/>
            <w:noWrap/>
            <w:vAlign w:val="center"/>
          </w:tcPr>
          <w:p w14:paraId="1735BBFA" w14:textId="77777777" w:rsidR="00FC7E52" w:rsidRPr="00567618" w:rsidRDefault="00FC7E52" w:rsidP="00DD54CD">
            <w:pPr>
              <w:spacing w:before="60" w:after="0"/>
              <w:jc w:val="right"/>
              <w:rPr>
                <w:rFonts w:ascii="Arial" w:hAnsi="Arial" w:cs="Arial"/>
                <w:b/>
                <w:bCs/>
                <w:color w:val="000000"/>
                <w:sz w:val="16"/>
                <w:szCs w:val="16"/>
              </w:rPr>
            </w:pPr>
            <w:r w:rsidRPr="00567618">
              <w:rPr>
                <w:rFonts w:ascii="Arial" w:hAnsi="Arial" w:cs="Arial"/>
                <w:b/>
                <w:bCs/>
                <w:color w:val="000000"/>
                <w:sz w:val="16"/>
                <w:szCs w:val="16"/>
              </w:rPr>
              <w:t>7.4</w:t>
            </w:r>
          </w:p>
        </w:tc>
        <w:tc>
          <w:tcPr>
            <w:tcW w:w="680" w:type="dxa"/>
            <w:shd w:val="clear" w:color="auto" w:fill="auto"/>
            <w:noWrap/>
            <w:vAlign w:val="center"/>
          </w:tcPr>
          <w:p w14:paraId="03791D7F" w14:textId="77777777" w:rsidR="00FC7E52" w:rsidRPr="00567618" w:rsidRDefault="00FC7E52" w:rsidP="00DD54CD">
            <w:pPr>
              <w:spacing w:before="60" w:after="0"/>
              <w:jc w:val="right"/>
              <w:rPr>
                <w:rFonts w:ascii="Arial" w:hAnsi="Arial" w:cs="Arial"/>
                <w:b/>
                <w:bCs/>
                <w:color w:val="000000"/>
                <w:sz w:val="16"/>
                <w:szCs w:val="16"/>
              </w:rPr>
            </w:pPr>
            <w:r w:rsidRPr="00567618">
              <w:rPr>
                <w:rFonts w:ascii="Arial" w:hAnsi="Arial" w:cs="Arial"/>
                <w:b/>
                <w:bCs/>
                <w:color w:val="000000"/>
                <w:sz w:val="16"/>
                <w:szCs w:val="16"/>
              </w:rPr>
              <w:t>7.95</w:t>
            </w:r>
          </w:p>
        </w:tc>
        <w:tc>
          <w:tcPr>
            <w:tcW w:w="680" w:type="dxa"/>
            <w:shd w:val="clear" w:color="auto" w:fill="auto"/>
            <w:noWrap/>
            <w:vAlign w:val="center"/>
          </w:tcPr>
          <w:p w14:paraId="586D430A" w14:textId="77777777" w:rsidR="00FC7E52" w:rsidRPr="00567618" w:rsidRDefault="00FC7E52" w:rsidP="00DD54CD">
            <w:pPr>
              <w:spacing w:before="60" w:after="0"/>
              <w:jc w:val="right"/>
              <w:rPr>
                <w:rFonts w:ascii="Arial" w:hAnsi="Arial" w:cs="Arial"/>
                <w:b/>
                <w:bCs/>
                <w:color w:val="000000"/>
                <w:sz w:val="16"/>
                <w:szCs w:val="16"/>
              </w:rPr>
            </w:pPr>
            <w:r w:rsidRPr="00567618">
              <w:rPr>
                <w:rFonts w:ascii="Arial" w:hAnsi="Arial" w:cs="Arial"/>
                <w:b/>
                <w:bCs/>
                <w:color w:val="000000"/>
                <w:sz w:val="16"/>
                <w:szCs w:val="16"/>
              </w:rPr>
              <w:t>10.2</w:t>
            </w:r>
          </w:p>
        </w:tc>
        <w:tc>
          <w:tcPr>
            <w:tcW w:w="680" w:type="dxa"/>
            <w:shd w:val="clear" w:color="auto" w:fill="auto"/>
            <w:noWrap/>
            <w:vAlign w:val="center"/>
          </w:tcPr>
          <w:p w14:paraId="72B1AF6C" w14:textId="77777777" w:rsidR="00FC7E52" w:rsidRPr="00567618" w:rsidRDefault="00FC7E52" w:rsidP="00DD54CD">
            <w:pPr>
              <w:spacing w:before="60" w:after="0"/>
              <w:jc w:val="right"/>
              <w:rPr>
                <w:rFonts w:ascii="Arial" w:hAnsi="Arial" w:cs="Arial"/>
                <w:b/>
                <w:bCs/>
                <w:color w:val="000000"/>
                <w:sz w:val="16"/>
                <w:szCs w:val="16"/>
              </w:rPr>
            </w:pPr>
            <w:r w:rsidRPr="00567618">
              <w:rPr>
                <w:rFonts w:ascii="Arial" w:hAnsi="Arial" w:cs="Arial"/>
                <w:b/>
                <w:bCs/>
                <w:color w:val="000000"/>
                <w:sz w:val="16"/>
                <w:szCs w:val="16"/>
              </w:rPr>
              <w:t>12.2</w:t>
            </w:r>
          </w:p>
        </w:tc>
        <w:tc>
          <w:tcPr>
            <w:tcW w:w="680" w:type="dxa"/>
            <w:vAlign w:val="center"/>
          </w:tcPr>
          <w:p w14:paraId="25A3A571" w14:textId="77777777" w:rsidR="00FC7E52" w:rsidRPr="00567618" w:rsidRDefault="00FC7E52" w:rsidP="00DD54CD">
            <w:pPr>
              <w:spacing w:before="60" w:after="0"/>
              <w:jc w:val="right"/>
              <w:rPr>
                <w:rFonts w:ascii="Arial" w:hAnsi="Arial" w:cs="Arial"/>
                <w:b/>
                <w:bCs/>
                <w:color w:val="000000"/>
                <w:sz w:val="16"/>
                <w:szCs w:val="16"/>
              </w:rPr>
            </w:pPr>
            <w:r w:rsidRPr="00567618">
              <w:rPr>
                <w:rFonts w:ascii="Arial" w:hAnsi="Arial" w:cs="Arial"/>
                <w:b/>
                <w:bCs/>
                <w:color w:val="000000"/>
                <w:sz w:val="16"/>
                <w:szCs w:val="16"/>
              </w:rPr>
              <w:t>SID</w:t>
            </w:r>
          </w:p>
        </w:tc>
      </w:tr>
      <w:tr w:rsidR="00FC7E52" w:rsidRPr="00567618" w14:paraId="0F49C6E4" w14:textId="77777777" w:rsidTr="00DD54CD">
        <w:trPr>
          <w:trHeight w:val="330"/>
          <w:jc w:val="center"/>
        </w:trPr>
        <w:tc>
          <w:tcPr>
            <w:tcW w:w="2840" w:type="dxa"/>
            <w:shd w:val="clear" w:color="auto" w:fill="auto"/>
            <w:noWrap/>
            <w:vAlign w:val="center"/>
          </w:tcPr>
          <w:p w14:paraId="5712D320" w14:textId="77777777" w:rsidR="00FC7E52" w:rsidRPr="00567618" w:rsidRDefault="00FC7E52" w:rsidP="00DD54CD">
            <w:pPr>
              <w:spacing w:before="60" w:after="0"/>
              <w:rPr>
                <w:rFonts w:ascii="Arial" w:hAnsi="Arial" w:cs="Arial"/>
                <w:color w:val="000000"/>
                <w:sz w:val="16"/>
                <w:szCs w:val="16"/>
              </w:rPr>
            </w:pPr>
            <w:bookmarkStart w:id="6420" w:name="_MCCTEMPBM_CRPT86941160___7"/>
            <w:bookmarkStart w:id="6421" w:name="_MCCTEMPBM_CRPT86941161___4" w:colFirst="1" w:colLast="8"/>
            <w:bookmarkEnd w:id="6419"/>
            <w:r w:rsidRPr="00567618">
              <w:rPr>
                <w:rFonts w:ascii="Arial" w:hAnsi="Arial" w:cs="Arial"/>
                <w:color w:val="000000"/>
                <w:sz w:val="16"/>
                <w:szCs w:val="16"/>
              </w:rPr>
              <w:t>Bits per speech frame</w:t>
            </w:r>
            <w:bookmarkEnd w:id="6420"/>
          </w:p>
        </w:tc>
        <w:tc>
          <w:tcPr>
            <w:tcW w:w="680" w:type="dxa"/>
            <w:shd w:val="clear" w:color="auto" w:fill="auto"/>
            <w:noWrap/>
            <w:vAlign w:val="center"/>
          </w:tcPr>
          <w:p w14:paraId="083A4952"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95</w:t>
            </w:r>
          </w:p>
        </w:tc>
        <w:tc>
          <w:tcPr>
            <w:tcW w:w="680" w:type="dxa"/>
            <w:shd w:val="clear" w:color="auto" w:fill="auto"/>
            <w:noWrap/>
            <w:vAlign w:val="center"/>
          </w:tcPr>
          <w:p w14:paraId="3F1B8856"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103</w:t>
            </w:r>
          </w:p>
        </w:tc>
        <w:tc>
          <w:tcPr>
            <w:tcW w:w="680" w:type="dxa"/>
            <w:shd w:val="clear" w:color="auto" w:fill="auto"/>
            <w:noWrap/>
            <w:vAlign w:val="center"/>
          </w:tcPr>
          <w:p w14:paraId="1E4A11E7"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118</w:t>
            </w:r>
          </w:p>
        </w:tc>
        <w:tc>
          <w:tcPr>
            <w:tcW w:w="680" w:type="dxa"/>
            <w:shd w:val="clear" w:color="auto" w:fill="auto"/>
            <w:noWrap/>
            <w:vAlign w:val="center"/>
          </w:tcPr>
          <w:p w14:paraId="1A9D8969"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134</w:t>
            </w:r>
          </w:p>
        </w:tc>
        <w:tc>
          <w:tcPr>
            <w:tcW w:w="680" w:type="dxa"/>
            <w:shd w:val="clear" w:color="auto" w:fill="auto"/>
            <w:noWrap/>
            <w:vAlign w:val="center"/>
          </w:tcPr>
          <w:p w14:paraId="28AD475B"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148</w:t>
            </w:r>
          </w:p>
        </w:tc>
        <w:tc>
          <w:tcPr>
            <w:tcW w:w="680" w:type="dxa"/>
            <w:shd w:val="clear" w:color="auto" w:fill="auto"/>
            <w:noWrap/>
            <w:vAlign w:val="center"/>
          </w:tcPr>
          <w:p w14:paraId="1A97291B"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159</w:t>
            </w:r>
          </w:p>
        </w:tc>
        <w:tc>
          <w:tcPr>
            <w:tcW w:w="680" w:type="dxa"/>
            <w:shd w:val="clear" w:color="auto" w:fill="auto"/>
            <w:noWrap/>
            <w:vAlign w:val="center"/>
          </w:tcPr>
          <w:p w14:paraId="3410A961"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204</w:t>
            </w:r>
          </w:p>
        </w:tc>
        <w:tc>
          <w:tcPr>
            <w:tcW w:w="680" w:type="dxa"/>
            <w:shd w:val="clear" w:color="auto" w:fill="auto"/>
            <w:noWrap/>
            <w:vAlign w:val="center"/>
          </w:tcPr>
          <w:p w14:paraId="7E3ECD65"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244</w:t>
            </w:r>
          </w:p>
        </w:tc>
        <w:tc>
          <w:tcPr>
            <w:tcW w:w="680" w:type="dxa"/>
            <w:vAlign w:val="center"/>
          </w:tcPr>
          <w:p w14:paraId="4A5A8FC1"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39</w:t>
            </w:r>
          </w:p>
        </w:tc>
      </w:tr>
      <w:tr w:rsidR="00FC7E52" w:rsidRPr="00567618" w14:paraId="1961BE6D" w14:textId="77777777" w:rsidTr="00DD54CD">
        <w:trPr>
          <w:trHeight w:val="330"/>
          <w:jc w:val="center"/>
        </w:trPr>
        <w:tc>
          <w:tcPr>
            <w:tcW w:w="2840" w:type="dxa"/>
            <w:shd w:val="clear" w:color="auto" w:fill="auto"/>
            <w:noWrap/>
            <w:vAlign w:val="center"/>
          </w:tcPr>
          <w:p w14:paraId="1C5FE243" w14:textId="77777777" w:rsidR="00FC7E52" w:rsidRPr="00567618" w:rsidRDefault="00FC7E52" w:rsidP="00DD54CD">
            <w:pPr>
              <w:spacing w:before="60" w:after="0"/>
              <w:rPr>
                <w:rFonts w:ascii="Arial" w:hAnsi="Arial" w:cs="Arial"/>
                <w:color w:val="000000"/>
                <w:sz w:val="16"/>
                <w:szCs w:val="16"/>
              </w:rPr>
            </w:pPr>
            <w:bookmarkStart w:id="6422" w:name="_MCCTEMPBM_CRPT86941162___7"/>
            <w:bookmarkStart w:id="6423" w:name="_MCCTEMPBM_CRPT86941163___4" w:colFirst="1" w:colLast="8"/>
            <w:bookmarkEnd w:id="6421"/>
            <w:r w:rsidRPr="00567618">
              <w:rPr>
                <w:rFonts w:ascii="Arial" w:hAnsi="Arial" w:cs="Arial"/>
                <w:color w:val="000000"/>
                <w:sz w:val="16"/>
                <w:szCs w:val="16"/>
              </w:rPr>
              <w:t>Payload header and ToC</w:t>
            </w:r>
            <w:bookmarkEnd w:id="6422"/>
          </w:p>
        </w:tc>
        <w:tc>
          <w:tcPr>
            <w:tcW w:w="680" w:type="dxa"/>
            <w:shd w:val="clear" w:color="auto" w:fill="auto"/>
            <w:noWrap/>
            <w:vAlign w:val="center"/>
          </w:tcPr>
          <w:p w14:paraId="2577D81E"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10</w:t>
            </w:r>
          </w:p>
        </w:tc>
        <w:tc>
          <w:tcPr>
            <w:tcW w:w="680" w:type="dxa"/>
            <w:shd w:val="clear" w:color="auto" w:fill="auto"/>
            <w:noWrap/>
            <w:vAlign w:val="center"/>
          </w:tcPr>
          <w:p w14:paraId="01AABE16"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10</w:t>
            </w:r>
          </w:p>
        </w:tc>
        <w:tc>
          <w:tcPr>
            <w:tcW w:w="680" w:type="dxa"/>
            <w:shd w:val="clear" w:color="auto" w:fill="auto"/>
            <w:noWrap/>
            <w:vAlign w:val="center"/>
          </w:tcPr>
          <w:p w14:paraId="0E4AF48A"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10</w:t>
            </w:r>
          </w:p>
        </w:tc>
        <w:tc>
          <w:tcPr>
            <w:tcW w:w="680" w:type="dxa"/>
            <w:shd w:val="clear" w:color="auto" w:fill="auto"/>
            <w:noWrap/>
            <w:vAlign w:val="center"/>
          </w:tcPr>
          <w:p w14:paraId="6C93FB7E"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10</w:t>
            </w:r>
          </w:p>
        </w:tc>
        <w:tc>
          <w:tcPr>
            <w:tcW w:w="680" w:type="dxa"/>
            <w:shd w:val="clear" w:color="auto" w:fill="auto"/>
            <w:noWrap/>
            <w:vAlign w:val="center"/>
          </w:tcPr>
          <w:p w14:paraId="04240BCF"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10</w:t>
            </w:r>
          </w:p>
        </w:tc>
        <w:tc>
          <w:tcPr>
            <w:tcW w:w="680" w:type="dxa"/>
            <w:shd w:val="clear" w:color="auto" w:fill="auto"/>
            <w:noWrap/>
            <w:vAlign w:val="center"/>
          </w:tcPr>
          <w:p w14:paraId="75E5C190"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10</w:t>
            </w:r>
          </w:p>
        </w:tc>
        <w:tc>
          <w:tcPr>
            <w:tcW w:w="680" w:type="dxa"/>
            <w:shd w:val="clear" w:color="auto" w:fill="auto"/>
            <w:noWrap/>
            <w:vAlign w:val="center"/>
          </w:tcPr>
          <w:p w14:paraId="0A3FA874"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10</w:t>
            </w:r>
          </w:p>
        </w:tc>
        <w:tc>
          <w:tcPr>
            <w:tcW w:w="680" w:type="dxa"/>
            <w:shd w:val="clear" w:color="auto" w:fill="auto"/>
            <w:noWrap/>
            <w:vAlign w:val="center"/>
          </w:tcPr>
          <w:p w14:paraId="472E166C"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10</w:t>
            </w:r>
          </w:p>
        </w:tc>
        <w:tc>
          <w:tcPr>
            <w:tcW w:w="680" w:type="dxa"/>
            <w:vAlign w:val="center"/>
          </w:tcPr>
          <w:p w14:paraId="4E1F147C"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10</w:t>
            </w:r>
          </w:p>
        </w:tc>
      </w:tr>
      <w:tr w:rsidR="00FC7E52" w:rsidRPr="00567618" w14:paraId="00D1C206" w14:textId="77777777" w:rsidTr="00DD54CD">
        <w:trPr>
          <w:trHeight w:val="330"/>
          <w:jc w:val="center"/>
        </w:trPr>
        <w:tc>
          <w:tcPr>
            <w:tcW w:w="2840" w:type="dxa"/>
            <w:shd w:val="clear" w:color="auto" w:fill="auto"/>
            <w:noWrap/>
            <w:vAlign w:val="center"/>
          </w:tcPr>
          <w:p w14:paraId="55D32C38" w14:textId="77777777" w:rsidR="00FC7E52" w:rsidRPr="00567618" w:rsidRDefault="00FC7E52" w:rsidP="00DD54CD">
            <w:pPr>
              <w:spacing w:before="60" w:after="0"/>
              <w:rPr>
                <w:rFonts w:ascii="Arial" w:hAnsi="Arial" w:cs="Arial"/>
                <w:color w:val="000000"/>
                <w:sz w:val="16"/>
                <w:szCs w:val="16"/>
              </w:rPr>
            </w:pPr>
            <w:bookmarkStart w:id="6424" w:name="_MCCTEMPBM_CRPT86941164___7"/>
            <w:bookmarkStart w:id="6425" w:name="_MCCTEMPBM_CRPT86941165___4" w:colFirst="1" w:colLast="8"/>
            <w:bookmarkEnd w:id="6423"/>
            <w:r w:rsidRPr="00567618">
              <w:rPr>
                <w:rFonts w:ascii="Arial" w:hAnsi="Arial" w:cs="Arial"/>
                <w:color w:val="000000"/>
                <w:sz w:val="16"/>
                <w:szCs w:val="16"/>
              </w:rPr>
              <w:t>RTP payload (bits)</w:t>
            </w:r>
            <w:bookmarkEnd w:id="6424"/>
          </w:p>
        </w:tc>
        <w:tc>
          <w:tcPr>
            <w:tcW w:w="680" w:type="dxa"/>
            <w:shd w:val="clear" w:color="auto" w:fill="auto"/>
            <w:noWrap/>
            <w:vAlign w:val="center"/>
          </w:tcPr>
          <w:p w14:paraId="21544B45"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105</w:t>
            </w:r>
          </w:p>
        </w:tc>
        <w:tc>
          <w:tcPr>
            <w:tcW w:w="680" w:type="dxa"/>
            <w:shd w:val="clear" w:color="auto" w:fill="auto"/>
            <w:noWrap/>
            <w:vAlign w:val="center"/>
          </w:tcPr>
          <w:p w14:paraId="39D85143"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113</w:t>
            </w:r>
          </w:p>
        </w:tc>
        <w:tc>
          <w:tcPr>
            <w:tcW w:w="680" w:type="dxa"/>
            <w:shd w:val="clear" w:color="auto" w:fill="auto"/>
            <w:noWrap/>
            <w:vAlign w:val="center"/>
          </w:tcPr>
          <w:p w14:paraId="3AB23DD9"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128</w:t>
            </w:r>
          </w:p>
        </w:tc>
        <w:tc>
          <w:tcPr>
            <w:tcW w:w="680" w:type="dxa"/>
            <w:shd w:val="clear" w:color="auto" w:fill="auto"/>
            <w:noWrap/>
            <w:vAlign w:val="center"/>
          </w:tcPr>
          <w:p w14:paraId="62FB84BF"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144</w:t>
            </w:r>
          </w:p>
        </w:tc>
        <w:tc>
          <w:tcPr>
            <w:tcW w:w="680" w:type="dxa"/>
            <w:shd w:val="clear" w:color="auto" w:fill="auto"/>
            <w:noWrap/>
            <w:vAlign w:val="center"/>
          </w:tcPr>
          <w:p w14:paraId="66208833"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158</w:t>
            </w:r>
          </w:p>
        </w:tc>
        <w:tc>
          <w:tcPr>
            <w:tcW w:w="680" w:type="dxa"/>
            <w:shd w:val="clear" w:color="auto" w:fill="auto"/>
            <w:noWrap/>
            <w:vAlign w:val="center"/>
          </w:tcPr>
          <w:p w14:paraId="0915ED30"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169</w:t>
            </w:r>
          </w:p>
        </w:tc>
        <w:tc>
          <w:tcPr>
            <w:tcW w:w="680" w:type="dxa"/>
            <w:shd w:val="clear" w:color="auto" w:fill="auto"/>
            <w:noWrap/>
            <w:vAlign w:val="center"/>
          </w:tcPr>
          <w:p w14:paraId="29390A0E"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214</w:t>
            </w:r>
          </w:p>
        </w:tc>
        <w:tc>
          <w:tcPr>
            <w:tcW w:w="680" w:type="dxa"/>
            <w:shd w:val="clear" w:color="auto" w:fill="auto"/>
            <w:noWrap/>
            <w:vAlign w:val="center"/>
          </w:tcPr>
          <w:p w14:paraId="0C4376BB"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254</w:t>
            </w:r>
          </w:p>
        </w:tc>
        <w:tc>
          <w:tcPr>
            <w:tcW w:w="680" w:type="dxa"/>
            <w:vAlign w:val="center"/>
          </w:tcPr>
          <w:p w14:paraId="132EADE4"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49</w:t>
            </w:r>
          </w:p>
        </w:tc>
      </w:tr>
      <w:tr w:rsidR="00FC7E52" w:rsidRPr="00567618" w14:paraId="47603BC6" w14:textId="77777777" w:rsidTr="00DD54CD">
        <w:trPr>
          <w:trHeight w:val="330"/>
          <w:jc w:val="center"/>
        </w:trPr>
        <w:tc>
          <w:tcPr>
            <w:tcW w:w="2840" w:type="dxa"/>
            <w:shd w:val="clear" w:color="auto" w:fill="auto"/>
            <w:noWrap/>
            <w:vAlign w:val="center"/>
          </w:tcPr>
          <w:p w14:paraId="0A0D0A85" w14:textId="77777777" w:rsidR="00FC7E52" w:rsidRPr="00567618" w:rsidRDefault="00FC7E52" w:rsidP="00DD54CD">
            <w:pPr>
              <w:spacing w:before="60" w:after="0"/>
              <w:rPr>
                <w:rFonts w:ascii="Arial" w:hAnsi="Arial" w:cs="Arial"/>
                <w:color w:val="000000"/>
                <w:sz w:val="16"/>
                <w:szCs w:val="16"/>
              </w:rPr>
            </w:pPr>
            <w:bookmarkStart w:id="6426" w:name="_MCCTEMPBM_CRPT86941166___7"/>
            <w:bookmarkStart w:id="6427" w:name="_MCCTEMPBM_CRPT86941167___4" w:colFirst="1" w:colLast="8"/>
            <w:bookmarkEnd w:id="6425"/>
            <w:r w:rsidRPr="00567618">
              <w:rPr>
                <w:rFonts w:ascii="Arial" w:hAnsi="Arial" w:cs="Arial"/>
                <w:color w:val="000000"/>
                <w:sz w:val="16"/>
                <w:szCs w:val="16"/>
              </w:rPr>
              <w:t>RTP payload (bytes)</w:t>
            </w:r>
            <w:bookmarkEnd w:id="6426"/>
          </w:p>
        </w:tc>
        <w:tc>
          <w:tcPr>
            <w:tcW w:w="680" w:type="dxa"/>
            <w:shd w:val="clear" w:color="auto" w:fill="auto"/>
            <w:noWrap/>
            <w:vAlign w:val="center"/>
          </w:tcPr>
          <w:p w14:paraId="3159357C"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13.13</w:t>
            </w:r>
          </w:p>
        </w:tc>
        <w:tc>
          <w:tcPr>
            <w:tcW w:w="680" w:type="dxa"/>
            <w:shd w:val="clear" w:color="auto" w:fill="auto"/>
            <w:noWrap/>
            <w:vAlign w:val="center"/>
          </w:tcPr>
          <w:p w14:paraId="4665989F"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14.13</w:t>
            </w:r>
          </w:p>
        </w:tc>
        <w:tc>
          <w:tcPr>
            <w:tcW w:w="680" w:type="dxa"/>
            <w:shd w:val="clear" w:color="auto" w:fill="auto"/>
            <w:noWrap/>
            <w:vAlign w:val="center"/>
          </w:tcPr>
          <w:p w14:paraId="429CE14B"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w:t>
            </w:r>
          </w:p>
        </w:tc>
        <w:tc>
          <w:tcPr>
            <w:tcW w:w="680" w:type="dxa"/>
            <w:shd w:val="clear" w:color="auto" w:fill="auto"/>
            <w:noWrap/>
            <w:vAlign w:val="center"/>
          </w:tcPr>
          <w:p w14:paraId="177BCE05"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18</w:t>
            </w:r>
          </w:p>
        </w:tc>
        <w:tc>
          <w:tcPr>
            <w:tcW w:w="680" w:type="dxa"/>
            <w:shd w:val="clear" w:color="auto" w:fill="auto"/>
            <w:noWrap/>
            <w:vAlign w:val="center"/>
          </w:tcPr>
          <w:p w14:paraId="039B4C25"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19.75</w:t>
            </w:r>
          </w:p>
        </w:tc>
        <w:tc>
          <w:tcPr>
            <w:tcW w:w="680" w:type="dxa"/>
            <w:shd w:val="clear" w:color="auto" w:fill="auto"/>
            <w:noWrap/>
            <w:vAlign w:val="center"/>
          </w:tcPr>
          <w:p w14:paraId="77C4CF00"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21.13</w:t>
            </w:r>
          </w:p>
        </w:tc>
        <w:tc>
          <w:tcPr>
            <w:tcW w:w="680" w:type="dxa"/>
            <w:shd w:val="clear" w:color="auto" w:fill="auto"/>
            <w:noWrap/>
            <w:vAlign w:val="center"/>
          </w:tcPr>
          <w:p w14:paraId="54462F9B"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26.75</w:t>
            </w:r>
          </w:p>
        </w:tc>
        <w:tc>
          <w:tcPr>
            <w:tcW w:w="680" w:type="dxa"/>
            <w:shd w:val="clear" w:color="auto" w:fill="auto"/>
            <w:noWrap/>
            <w:vAlign w:val="center"/>
          </w:tcPr>
          <w:p w14:paraId="239D29D9"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31.75</w:t>
            </w:r>
          </w:p>
        </w:tc>
        <w:tc>
          <w:tcPr>
            <w:tcW w:w="680" w:type="dxa"/>
            <w:vAlign w:val="center"/>
          </w:tcPr>
          <w:p w14:paraId="5F5B29D2"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 xml:space="preserve">6.13 </w:t>
            </w:r>
          </w:p>
        </w:tc>
      </w:tr>
      <w:tr w:rsidR="00FC7E52" w:rsidRPr="00567618" w14:paraId="4CD10AF1" w14:textId="77777777" w:rsidTr="00DD54CD">
        <w:trPr>
          <w:trHeight w:val="330"/>
          <w:jc w:val="center"/>
        </w:trPr>
        <w:tc>
          <w:tcPr>
            <w:tcW w:w="2840" w:type="dxa"/>
            <w:shd w:val="clear" w:color="auto" w:fill="auto"/>
            <w:noWrap/>
            <w:vAlign w:val="center"/>
          </w:tcPr>
          <w:p w14:paraId="51E1F6A4" w14:textId="77777777" w:rsidR="00FC7E52" w:rsidRPr="00567618" w:rsidRDefault="00FC7E52" w:rsidP="00DD54CD">
            <w:pPr>
              <w:spacing w:before="60" w:after="0"/>
              <w:rPr>
                <w:rFonts w:ascii="Arial" w:hAnsi="Arial" w:cs="Arial"/>
                <w:color w:val="000000"/>
                <w:sz w:val="16"/>
                <w:szCs w:val="16"/>
              </w:rPr>
            </w:pPr>
            <w:bookmarkStart w:id="6428" w:name="_MCCTEMPBM_CRPT86941168___7"/>
            <w:bookmarkStart w:id="6429" w:name="_MCCTEMPBM_CRPT86941169___4" w:colFirst="1" w:colLast="8"/>
            <w:bookmarkEnd w:id="6427"/>
            <w:r w:rsidRPr="00567618">
              <w:rPr>
                <w:rFonts w:ascii="Arial" w:hAnsi="Arial" w:cs="Arial"/>
                <w:color w:val="000000"/>
                <w:sz w:val="16"/>
                <w:szCs w:val="16"/>
              </w:rPr>
              <w:t>Rounded-up RTP payload (bytes)</w:t>
            </w:r>
            <w:bookmarkEnd w:id="6428"/>
          </w:p>
        </w:tc>
        <w:tc>
          <w:tcPr>
            <w:tcW w:w="680" w:type="dxa"/>
            <w:shd w:val="clear" w:color="auto" w:fill="auto"/>
            <w:noWrap/>
            <w:vAlign w:val="center"/>
          </w:tcPr>
          <w:p w14:paraId="64BFD801"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14</w:t>
            </w:r>
          </w:p>
        </w:tc>
        <w:tc>
          <w:tcPr>
            <w:tcW w:w="680" w:type="dxa"/>
            <w:shd w:val="clear" w:color="auto" w:fill="auto"/>
            <w:noWrap/>
            <w:vAlign w:val="center"/>
          </w:tcPr>
          <w:p w14:paraId="2ECE83D1"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15</w:t>
            </w:r>
          </w:p>
        </w:tc>
        <w:tc>
          <w:tcPr>
            <w:tcW w:w="680" w:type="dxa"/>
            <w:shd w:val="clear" w:color="auto" w:fill="auto"/>
            <w:noWrap/>
            <w:vAlign w:val="center"/>
          </w:tcPr>
          <w:p w14:paraId="43A3C084"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w:t>
            </w:r>
          </w:p>
        </w:tc>
        <w:tc>
          <w:tcPr>
            <w:tcW w:w="680" w:type="dxa"/>
            <w:shd w:val="clear" w:color="auto" w:fill="auto"/>
            <w:noWrap/>
            <w:vAlign w:val="center"/>
          </w:tcPr>
          <w:p w14:paraId="7C1D6EC0"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18</w:t>
            </w:r>
          </w:p>
        </w:tc>
        <w:tc>
          <w:tcPr>
            <w:tcW w:w="680" w:type="dxa"/>
            <w:shd w:val="clear" w:color="auto" w:fill="auto"/>
            <w:noWrap/>
            <w:vAlign w:val="center"/>
          </w:tcPr>
          <w:p w14:paraId="102EC40C"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20</w:t>
            </w:r>
          </w:p>
        </w:tc>
        <w:tc>
          <w:tcPr>
            <w:tcW w:w="680" w:type="dxa"/>
            <w:shd w:val="clear" w:color="auto" w:fill="auto"/>
            <w:noWrap/>
            <w:vAlign w:val="center"/>
          </w:tcPr>
          <w:p w14:paraId="6D23C36B"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22</w:t>
            </w:r>
          </w:p>
        </w:tc>
        <w:tc>
          <w:tcPr>
            <w:tcW w:w="680" w:type="dxa"/>
            <w:shd w:val="clear" w:color="auto" w:fill="auto"/>
            <w:noWrap/>
            <w:vAlign w:val="center"/>
          </w:tcPr>
          <w:p w14:paraId="100CCF84"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27</w:t>
            </w:r>
          </w:p>
        </w:tc>
        <w:tc>
          <w:tcPr>
            <w:tcW w:w="680" w:type="dxa"/>
            <w:shd w:val="clear" w:color="auto" w:fill="auto"/>
            <w:noWrap/>
            <w:vAlign w:val="center"/>
          </w:tcPr>
          <w:p w14:paraId="5681C74E"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32</w:t>
            </w:r>
          </w:p>
        </w:tc>
        <w:tc>
          <w:tcPr>
            <w:tcW w:w="680" w:type="dxa"/>
            <w:vAlign w:val="center"/>
          </w:tcPr>
          <w:p w14:paraId="4BC7D8B2"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7</w:t>
            </w:r>
          </w:p>
        </w:tc>
      </w:tr>
      <w:tr w:rsidR="00FC7E52" w:rsidRPr="00567618" w14:paraId="200959AA" w14:textId="77777777" w:rsidTr="00DD54CD">
        <w:trPr>
          <w:trHeight w:val="330"/>
          <w:jc w:val="center"/>
        </w:trPr>
        <w:tc>
          <w:tcPr>
            <w:tcW w:w="2840" w:type="dxa"/>
            <w:shd w:val="clear" w:color="auto" w:fill="auto"/>
            <w:noWrap/>
            <w:vAlign w:val="center"/>
          </w:tcPr>
          <w:p w14:paraId="0A9D9712" w14:textId="77777777" w:rsidR="00FC7E52" w:rsidRPr="00567618" w:rsidRDefault="00FC7E52" w:rsidP="00DD54CD">
            <w:pPr>
              <w:spacing w:before="60" w:after="0"/>
              <w:rPr>
                <w:rFonts w:ascii="Arial" w:hAnsi="Arial" w:cs="Arial"/>
                <w:color w:val="000000"/>
                <w:sz w:val="16"/>
                <w:szCs w:val="16"/>
              </w:rPr>
            </w:pPr>
            <w:bookmarkStart w:id="6430" w:name="_MCCTEMPBM_CRPT86941170___7"/>
            <w:bookmarkStart w:id="6431" w:name="_MCCTEMPBM_CRPT86941171___4" w:colFirst="1" w:colLast="8"/>
            <w:bookmarkEnd w:id="6429"/>
            <w:r w:rsidRPr="00567618">
              <w:rPr>
                <w:rFonts w:ascii="Arial" w:hAnsi="Arial" w:cs="Arial"/>
                <w:color w:val="000000"/>
                <w:sz w:val="16"/>
                <w:szCs w:val="16"/>
              </w:rPr>
              <w:t>Rounded-up RTP payload (bits)</w:t>
            </w:r>
            <w:bookmarkEnd w:id="6430"/>
          </w:p>
        </w:tc>
        <w:tc>
          <w:tcPr>
            <w:tcW w:w="680" w:type="dxa"/>
            <w:shd w:val="clear" w:color="auto" w:fill="auto"/>
            <w:noWrap/>
            <w:vAlign w:val="center"/>
          </w:tcPr>
          <w:p w14:paraId="5AB94702"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112</w:t>
            </w:r>
          </w:p>
        </w:tc>
        <w:tc>
          <w:tcPr>
            <w:tcW w:w="680" w:type="dxa"/>
            <w:shd w:val="clear" w:color="auto" w:fill="auto"/>
            <w:noWrap/>
            <w:vAlign w:val="center"/>
          </w:tcPr>
          <w:p w14:paraId="10E5FDC8"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120</w:t>
            </w:r>
          </w:p>
        </w:tc>
        <w:tc>
          <w:tcPr>
            <w:tcW w:w="680" w:type="dxa"/>
            <w:shd w:val="clear" w:color="auto" w:fill="auto"/>
            <w:noWrap/>
            <w:vAlign w:val="center"/>
          </w:tcPr>
          <w:p w14:paraId="6245A444"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128</w:t>
            </w:r>
          </w:p>
        </w:tc>
        <w:tc>
          <w:tcPr>
            <w:tcW w:w="680" w:type="dxa"/>
            <w:shd w:val="clear" w:color="auto" w:fill="auto"/>
            <w:noWrap/>
            <w:vAlign w:val="center"/>
          </w:tcPr>
          <w:p w14:paraId="24BBB0E7"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144</w:t>
            </w:r>
          </w:p>
        </w:tc>
        <w:tc>
          <w:tcPr>
            <w:tcW w:w="680" w:type="dxa"/>
            <w:shd w:val="clear" w:color="auto" w:fill="auto"/>
            <w:noWrap/>
            <w:vAlign w:val="center"/>
          </w:tcPr>
          <w:p w14:paraId="4F7E4C7C"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160</w:t>
            </w:r>
          </w:p>
        </w:tc>
        <w:tc>
          <w:tcPr>
            <w:tcW w:w="680" w:type="dxa"/>
            <w:shd w:val="clear" w:color="auto" w:fill="auto"/>
            <w:noWrap/>
            <w:vAlign w:val="center"/>
          </w:tcPr>
          <w:p w14:paraId="3B48FE39"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176</w:t>
            </w:r>
          </w:p>
        </w:tc>
        <w:tc>
          <w:tcPr>
            <w:tcW w:w="680" w:type="dxa"/>
            <w:shd w:val="clear" w:color="auto" w:fill="auto"/>
            <w:noWrap/>
            <w:vAlign w:val="center"/>
          </w:tcPr>
          <w:p w14:paraId="7A4DADFD"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216</w:t>
            </w:r>
          </w:p>
        </w:tc>
        <w:tc>
          <w:tcPr>
            <w:tcW w:w="680" w:type="dxa"/>
            <w:shd w:val="clear" w:color="auto" w:fill="auto"/>
            <w:noWrap/>
            <w:vAlign w:val="center"/>
          </w:tcPr>
          <w:p w14:paraId="1118C896"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256</w:t>
            </w:r>
          </w:p>
        </w:tc>
        <w:tc>
          <w:tcPr>
            <w:tcW w:w="680" w:type="dxa"/>
            <w:vAlign w:val="center"/>
          </w:tcPr>
          <w:p w14:paraId="7ED3D7C3"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56</w:t>
            </w:r>
          </w:p>
        </w:tc>
      </w:tr>
      <w:tr w:rsidR="00FC7E52" w:rsidRPr="00567618" w14:paraId="1512AEF4" w14:textId="77777777" w:rsidTr="00DD54CD">
        <w:trPr>
          <w:trHeight w:val="330"/>
          <w:jc w:val="center"/>
        </w:trPr>
        <w:tc>
          <w:tcPr>
            <w:tcW w:w="2840" w:type="dxa"/>
            <w:shd w:val="clear" w:color="auto" w:fill="auto"/>
            <w:noWrap/>
            <w:vAlign w:val="center"/>
          </w:tcPr>
          <w:p w14:paraId="21C1921F" w14:textId="77777777" w:rsidR="00FC7E52" w:rsidRPr="00567618" w:rsidRDefault="00FC7E52" w:rsidP="00DD54CD">
            <w:pPr>
              <w:spacing w:before="60" w:after="0"/>
              <w:rPr>
                <w:rFonts w:ascii="Arial" w:hAnsi="Arial" w:cs="Arial"/>
                <w:color w:val="000000"/>
                <w:sz w:val="16"/>
                <w:szCs w:val="16"/>
              </w:rPr>
            </w:pPr>
            <w:bookmarkStart w:id="6432" w:name="_MCCTEMPBM_CRPT86941172___7"/>
            <w:bookmarkStart w:id="6433" w:name="_MCCTEMPBM_CRPT86941173___4" w:colFirst="1" w:colLast="8"/>
            <w:bookmarkEnd w:id="6431"/>
            <w:r w:rsidRPr="00567618">
              <w:rPr>
                <w:rFonts w:ascii="Arial" w:hAnsi="Arial" w:cs="Arial"/>
                <w:color w:val="000000"/>
                <w:sz w:val="16"/>
                <w:szCs w:val="16"/>
              </w:rPr>
              <w:t>RTP header</w:t>
            </w:r>
            <w:bookmarkEnd w:id="6432"/>
          </w:p>
        </w:tc>
        <w:tc>
          <w:tcPr>
            <w:tcW w:w="680" w:type="dxa"/>
            <w:shd w:val="clear" w:color="auto" w:fill="auto"/>
            <w:noWrap/>
            <w:vAlign w:val="center"/>
          </w:tcPr>
          <w:p w14:paraId="1A0F6E0E"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shd w:val="clear" w:color="auto" w:fill="auto"/>
            <w:noWrap/>
            <w:vAlign w:val="center"/>
          </w:tcPr>
          <w:p w14:paraId="5CFDCACD"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shd w:val="clear" w:color="auto" w:fill="auto"/>
            <w:noWrap/>
            <w:vAlign w:val="center"/>
          </w:tcPr>
          <w:p w14:paraId="0F5A11C3"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shd w:val="clear" w:color="auto" w:fill="auto"/>
            <w:noWrap/>
            <w:vAlign w:val="center"/>
          </w:tcPr>
          <w:p w14:paraId="0D681FEA"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shd w:val="clear" w:color="auto" w:fill="auto"/>
            <w:noWrap/>
            <w:vAlign w:val="center"/>
          </w:tcPr>
          <w:p w14:paraId="6E9CFEB7"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shd w:val="clear" w:color="auto" w:fill="auto"/>
            <w:noWrap/>
            <w:vAlign w:val="center"/>
          </w:tcPr>
          <w:p w14:paraId="17E4A0DA"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shd w:val="clear" w:color="auto" w:fill="auto"/>
            <w:noWrap/>
            <w:vAlign w:val="center"/>
          </w:tcPr>
          <w:p w14:paraId="38FB941A"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shd w:val="clear" w:color="auto" w:fill="auto"/>
            <w:noWrap/>
            <w:vAlign w:val="center"/>
          </w:tcPr>
          <w:p w14:paraId="266D792C"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vAlign w:val="center"/>
          </w:tcPr>
          <w:p w14:paraId="50CE4AA6"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96</w:t>
            </w:r>
          </w:p>
        </w:tc>
      </w:tr>
      <w:tr w:rsidR="00FC7E52" w:rsidRPr="00567618" w14:paraId="661BBB69" w14:textId="77777777" w:rsidTr="00DD54CD">
        <w:trPr>
          <w:trHeight w:val="330"/>
          <w:jc w:val="center"/>
        </w:trPr>
        <w:tc>
          <w:tcPr>
            <w:tcW w:w="2840" w:type="dxa"/>
            <w:shd w:val="clear" w:color="auto" w:fill="auto"/>
            <w:noWrap/>
            <w:vAlign w:val="center"/>
          </w:tcPr>
          <w:p w14:paraId="08CE88A8" w14:textId="77777777" w:rsidR="00FC7E52" w:rsidRPr="00567618" w:rsidRDefault="00FC7E52" w:rsidP="00DD54CD">
            <w:pPr>
              <w:spacing w:before="60" w:after="0"/>
              <w:rPr>
                <w:rFonts w:ascii="Arial" w:hAnsi="Arial" w:cs="Arial"/>
                <w:color w:val="000000"/>
                <w:sz w:val="16"/>
                <w:szCs w:val="16"/>
              </w:rPr>
            </w:pPr>
            <w:bookmarkStart w:id="6434" w:name="_MCCTEMPBM_CRPT86941174___7"/>
            <w:bookmarkStart w:id="6435" w:name="_MCCTEMPBM_CRPT86941175___4" w:colFirst="1" w:colLast="8"/>
            <w:bookmarkEnd w:id="6433"/>
            <w:r w:rsidRPr="00567618">
              <w:rPr>
                <w:rFonts w:ascii="Arial" w:hAnsi="Arial" w:cs="Arial"/>
                <w:color w:val="000000"/>
                <w:sz w:val="16"/>
                <w:szCs w:val="16"/>
              </w:rPr>
              <w:t>UDP header</w:t>
            </w:r>
            <w:bookmarkEnd w:id="6434"/>
          </w:p>
        </w:tc>
        <w:tc>
          <w:tcPr>
            <w:tcW w:w="680" w:type="dxa"/>
            <w:shd w:val="clear" w:color="auto" w:fill="auto"/>
            <w:noWrap/>
            <w:vAlign w:val="center"/>
          </w:tcPr>
          <w:p w14:paraId="765D497A"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shd w:val="clear" w:color="auto" w:fill="auto"/>
            <w:noWrap/>
            <w:vAlign w:val="center"/>
          </w:tcPr>
          <w:p w14:paraId="73D8D337"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shd w:val="clear" w:color="auto" w:fill="auto"/>
            <w:noWrap/>
            <w:vAlign w:val="center"/>
          </w:tcPr>
          <w:p w14:paraId="602BD599"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shd w:val="clear" w:color="auto" w:fill="auto"/>
            <w:noWrap/>
            <w:vAlign w:val="center"/>
          </w:tcPr>
          <w:p w14:paraId="0CAE28B9"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shd w:val="clear" w:color="auto" w:fill="auto"/>
            <w:noWrap/>
            <w:vAlign w:val="center"/>
          </w:tcPr>
          <w:p w14:paraId="105D0864"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shd w:val="clear" w:color="auto" w:fill="auto"/>
            <w:noWrap/>
            <w:vAlign w:val="center"/>
          </w:tcPr>
          <w:p w14:paraId="5C17AD3B"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shd w:val="clear" w:color="auto" w:fill="auto"/>
            <w:noWrap/>
            <w:vAlign w:val="center"/>
          </w:tcPr>
          <w:p w14:paraId="135DA686"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shd w:val="clear" w:color="auto" w:fill="auto"/>
            <w:noWrap/>
            <w:vAlign w:val="center"/>
          </w:tcPr>
          <w:p w14:paraId="0ACA2059"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vAlign w:val="center"/>
          </w:tcPr>
          <w:p w14:paraId="0747BC9E"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64</w:t>
            </w:r>
          </w:p>
        </w:tc>
      </w:tr>
      <w:tr w:rsidR="00FC7E52" w:rsidRPr="00567618" w14:paraId="633E4F6E" w14:textId="77777777" w:rsidTr="00DD54CD">
        <w:trPr>
          <w:trHeight w:val="330"/>
          <w:jc w:val="center"/>
        </w:trPr>
        <w:tc>
          <w:tcPr>
            <w:tcW w:w="2840" w:type="dxa"/>
            <w:shd w:val="clear" w:color="auto" w:fill="auto"/>
            <w:noWrap/>
            <w:vAlign w:val="center"/>
          </w:tcPr>
          <w:p w14:paraId="50F185F5" w14:textId="77777777" w:rsidR="00FC7E52" w:rsidRPr="00567618" w:rsidRDefault="00FC7E52" w:rsidP="00DD54CD">
            <w:pPr>
              <w:spacing w:before="60" w:after="0"/>
              <w:rPr>
                <w:rFonts w:ascii="Arial" w:hAnsi="Arial" w:cs="Arial"/>
                <w:color w:val="000000"/>
                <w:sz w:val="16"/>
                <w:szCs w:val="16"/>
              </w:rPr>
            </w:pPr>
            <w:bookmarkStart w:id="6436" w:name="_MCCTEMPBM_CRPT86941176___7"/>
            <w:bookmarkStart w:id="6437" w:name="_MCCTEMPBM_CRPT86941177___4" w:colFirst="1" w:colLast="8"/>
            <w:bookmarkEnd w:id="6435"/>
            <w:r w:rsidRPr="00567618">
              <w:rPr>
                <w:rFonts w:ascii="Arial" w:hAnsi="Arial" w:cs="Arial"/>
                <w:color w:val="000000"/>
                <w:sz w:val="16"/>
                <w:szCs w:val="16"/>
              </w:rPr>
              <w:t>IPv4 header</w:t>
            </w:r>
            <w:bookmarkEnd w:id="6436"/>
          </w:p>
        </w:tc>
        <w:tc>
          <w:tcPr>
            <w:tcW w:w="680" w:type="dxa"/>
            <w:shd w:val="clear" w:color="auto" w:fill="auto"/>
            <w:noWrap/>
            <w:vAlign w:val="center"/>
          </w:tcPr>
          <w:p w14:paraId="5CACE789"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160</w:t>
            </w:r>
          </w:p>
        </w:tc>
        <w:tc>
          <w:tcPr>
            <w:tcW w:w="680" w:type="dxa"/>
            <w:shd w:val="clear" w:color="auto" w:fill="auto"/>
            <w:noWrap/>
            <w:vAlign w:val="center"/>
          </w:tcPr>
          <w:p w14:paraId="703B634F"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160</w:t>
            </w:r>
          </w:p>
        </w:tc>
        <w:tc>
          <w:tcPr>
            <w:tcW w:w="680" w:type="dxa"/>
            <w:shd w:val="clear" w:color="auto" w:fill="auto"/>
            <w:noWrap/>
            <w:vAlign w:val="center"/>
          </w:tcPr>
          <w:p w14:paraId="315DC729"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160</w:t>
            </w:r>
          </w:p>
        </w:tc>
        <w:tc>
          <w:tcPr>
            <w:tcW w:w="680" w:type="dxa"/>
            <w:shd w:val="clear" w:color="auto" w:fill="auto"/>
            <w:noWrap/>
            <w:vAlign w:val="center"/>
          </w:tcPr>
          <w:p w14:paraId="75AE344D"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160</w:t>
            </w:r>
          </w:p>
        </w:tc>
        <w:tc>
          <w:tcPr>
            <w:tcW w:w="680" w:type="dxa"/>
            <w:shd w:val="clear" w:color="auto" w:fill="auto"/>
            <w:noWrap/>
            <w:vAlign w:val="center"/>
          </w:tcPr>
          <w:p w14:paraId="371967F5"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160</w:t>
            </w:r>
          </w:p>
        </w:tc>
        <w:tc>
          <w:tcPr>
            <w:tcW w:w="680" w:type="dxa"/>
            <w:shd w:val="clear" w:color="auto" w:fill="auto"/>
            <w:noWrap/>
            <w:vAlign w:val="center"/>
          </w:tcPr>
          <w:p w14:paraId="64B5F0C0"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160</w:t>
            </w:r>
          </w:p>
        </w:tc>
        <w:tc>
          <w:tcPr>
            <w:tcW w:w="680" w:type="dxa"/>
            <w:shd w:val="clear" w:color="auto" w:fill="auto"/>
            <w:noWrap/>
            <w:vAlign w:val="center"/>
          </w:tcPr>
          <w:p w14:paraId="32E1F248"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160</w:t>
            </w:r>
          </w:p>
        </w:tc>
        <w:tc>
          <w:tcPr>
            <w:tcW w:w="680" w:type="dxa"/>
            <w:shd w:val="clear" w:color="auto" w:fill="auto"/>
            <w:noWrap/>
            <w:vAlign w:val="center"/>
          </w:tcPr>
          <w:p w14:paraId="211889A7"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160</w:t>
            </w:r>
          </w:p>
        </w:tc>
        <w:tc>
          <w:tcPr>
            <w:tcW w:w="680" w:type="dxa"/>
            <w:vAlign w:val="center"/>
          </w:tcPr>
          <w:p w14:paraId="456588CF"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160</w:t>
            </w:r>
          </w:p>
        </w:tc>
      </w:tr>
      <w:tr w:rsidR="00FC7E52" w:rsidRPr="00567618" w14:paraId="2BA12683" w14:textId="77777777" w:rsidTr="00DD54CD">
        <w:trPr>
          <w:trHeight w:val="330"/>
          <w:jc w:val="center"/>
        </w:trPr>
        <w:tc>
          <w:tcPr>
            <w:tcW w:w="2840" w:type="dxa"/>
            <w:shd w:val="clear" w:color="auto" w:fill="auto"/>
            <w:noWrap/>
            <w:vAlign w:val="center"/>
          </w:tcPr>
          <w:p w14:paraId="687A0DD1" w14:textId="77777777" w:rsidR="00FC7E52" w:rsidRPr="00567618" w:rsidRDefault="00FC7E52" w:rsidP="00DD54CD">
            <w:pPr>
              <w:spacing w:before="60" w:after="0"/>
              <w:rPr>
                <w:rFonts w:ascii="Arial" w:hAnsi="Arial" w:cs="Arial"/>
                <w:color w:val="000000"/>
                <w:sz w:val="16"/>
                <w:szCs w:val="16"/>
              </w:rPr>
            </w:pPr>
            <w:bookmarkStart w:id="6438" w:name="_MCCTEMPBM_CRPT86941178___7"/>
            <w:bookmarkStart w:id="6439" w:name="_MCCTEMPBM_CRPT86941179___4" w:colFirst="1" w:colLast="8"/>
            <w:bookmarkEnd w:id="6437"/>
            <w:r w:rsidRPr="00567618">
              <w:rPr>
                <w:rFonts w:ascii="Arial" w:hAnsi="Arial" w:cs="Arial"/>
                <w:color w:val="000000"/>
                <w:sz w:val="16"/>
                <w:szCs w:val="16"/>
              </w:rPr>
              <w:t>Total bits per 20 ms</w:t>
            </w:r>
            <w:bookmarkEnd w:id="6438"/>
          </w:p>
        </w:tc>
        <w:tc>
          <w:tcPr>
            <w:tcW w:w="680" w:type="dxa"/>
            <w:shd w:val="clear" w:color="auto" w:fill="auto"/>
            <w:noWrap/>
            <w:vAlign w:val="center"/>
          </w:tcPr>
          <w:p w14:paraId="2D71097B"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432</w:t>
            </w:r>
          </w:p>
        </w:tc>
        <w:tc>
          <w:tcPr>
            <w:tcW w:w="680" w:type="dxa"/>
            <w:shd w:val="clear" w:color="auto" w:fill="auto"/>
            <w:noWrap/>
            <w:vAlign w:val="center"/>
          </w:tcPr>
          <w:p w14:paraId="64858581"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440</w:t>
            </w:r>
          </w:p>
        </w:tc>
        <w:tc>
          <w:tcPr>
            <w:tcW w:w="680" w:type="dxa"/>
            <w:shd w:val="clear" w:color="auto" w:fill="auto"/>
            <w:noWrap/>
            <w:vAlign w:val="center"/>
          </w:tcPr>
          <w:p w14:paraId="715F8D30"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448</w:t>
            </w:r>
          </w:p>
        </w:tc>
        <w:tc>
          <w:tcPr>
            <w:tcW w:w="680" w:type="dxa"/>
            <w:shd w:val="clear" w:color="auto" w:fill="auto"/>
            <w:noWrap/>
            <w:vAlign w:val="center"/>
          </w:tcPr>
          <w:p w14:paraId="79B856C8"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464</w:t>
            </w:r>
          </w:p>
        </w:tc>
        <w:tc>
          <w:tcPr>
            <w:tcW w:w="680" w:type="dxa"/>
            <w:shd w:val="clear" w:color="auto" w:fill="auto"/>
            <w:noWrap/>
            <w:vAlign w:val="center"/>
          </w:tcPr>
          <w:p w14:paraId="2FE629AC"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480</w:t>
            </w:r>
          </w:p>
        </w:tc>
        <w:tc>
          <w:tcPr>
            <w:tcW w:w="680" w:type="dxa"/>
            <w:shd w:val="clear" w:color="auto" w:fill="auto"/>
            <w:noWrap/>
            <w:vAlign w:val="center"/>
          </w:tcPr>
          <w:p w14:paraId="2BD97E6E"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496</w:t>
            </w:r>
          </w:p>
        </w:tc>
        <w:tc>
          <w:tcPr>
            <w:tcW w:w="680" w:type="dxa"/>
            <w:shd w:val="clear" w:color="auto" w:fill="auto"/>
            <w:noWrap/>
            <w:vAlign w:val="center"/>
          </w:tcPr>
          <w:p w14:paraId="51D41EB9"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536</w:t>
            </w:r>
          </w:p>
        </w:tc>
        <w:tc>
          <w:tcPr>
            <w:tcW w:w="680" w:type="dxa"/>
            <w:shd w:val="clear" w:color="auto" w:fill="auto"/>
            <w:noWrap/>
            <w:vAlign w:val="center"/>
          </w:tcPr>
          <w:p w14:paraId="51AB741A"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576</w:t>
            </w:r>
          </w:p>
        </w:tc>
        <w:tc>
          <w:tcPr>
            <w:tcW w:w="680" w:type="dxa"/>
            <w:vAlign w:val="center"/>
          </w:tcPr>
          <w:p w14:paraId="3991DB91"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376</w:t>
            </w:r>
          </w:p>
        </w:tc>
      </w:tr>
      <w:tr w:rsidR="00FC7E52" w:rsidRPr="00567618" w14:paraId="7D9BF5DC" w14:textId="77777777" w:rsidTr="00DD54CD">
        <w:trPr>
          <w:trHeight w:val="330"/>
          <w:jc w:val="center"/>
        </w:trPr>
        <w:tc>
          <w:tcPr>
            <w:tcW w:w="2840" w:type="dxa"/>
            <w:shd w:val="clear" w:color="auto" w:fill="auto"/>
            <w:noWrap/>
            <w:vAlign w:val="center"/>
          </w:tcPr>
          <w:p w14:paraId="604F4B73" w14:textId="77777777" w:rsidR="00FC7E52" w:rsidRPr="00567618" w:rsidRDefault="00FC7E52" w:rsidP="00DD54CD">
            <w:pPr>
              <w:spacing w:before="60" w:after="0"/>
              <w:rPr>
                <w:rFonts w:ascii="Arial" w:hAnsi="Arial" w:cs="Arial"/>
                <w:color w:val="000000"/>
                <w:sz w:val="16"/>
                <w:szCs w:val="16"/>
              </w:rPr>
            </w:pPr>
            <w:bookmarkStart w:id="6440" w:name="_MCCTEMPBM_CRPT86941180___7"/>
            <w:bookmarkStart w:id="6441" w:name="_MCCTEMPBM_CRPT86941181___4" w:colFirst="1" w:colLast="8"/>
            <w:bookmarkEnd w:id="6439"/>
            <w:r w:rsidRPr="00567618">
              <w:rPr>
                <w:rFonts w:ascii="Arial" w:hAnsi="Arial" w:cs="Arial"/>
                <w:color w:val="000000"/>
                <w:sz w:val="16"/>
                <w:szCs w:val="16"/>
              </w:rPr>
              <w:t>Total bit-rate (kbps)</w:t>
            </w:r>
            <w:bookmarkEnd w:id="6440"/>
          </w:p>
        </w:tc>
        <w:tc>
          <w:tcPr>
            <w:tcW w:w="680" w:type="dxa"/>
            <w:shd w:val="clear" w:color="auto" w:fill="auto"/>
            <w:noWrap/>
            <w:vAlign w:val="center"/>
          </w:tcPr>
          <w:p w14:paraId="5D0E6F24"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21.6</w:t>
            </w:r>
          </w:p>
        </w:tc>
        <w:tc>
          <w:tcPr>
            <w:tcW w:w="680" w:type="dxa"/>
            <w:shd w:val="clear" w:color="auto" w:fill="auto"/>
            <w:noWrap/>
            <w:vAlign w:val="center"/>
          </w:tcPr>
          <w:p w14:paraId="0DCA954B"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22</w:t>
            </w:r>
          </w:p>
        </w:tc>
        <w:tc>
          <w:tcPr>
            <w:tcW w:w="680" w:type="dxa"/>
            <w:shd w:val="clear" w:color="auto" w:fill="auto"/>
            <w:noWrap/>
            <w:vAlign w:val="center"/>
          </w:tcPr>
          <w:p w14:paraId="2FCE1039"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22.4</w:t>
            </w:r>
          </w:p>
        </w:tc>
        <w:tc>
          <w:tcPr>
            <w:tcW w:w="680" w:type="dxa"/>
            <w:shd w:val="clear" w:color="auto" w:fill="auto"/>
            <w:noWrap/>
            <w:vAlign w:val="center"/>
          </w:tcPr>
          <w:p w14:paraId="0F513A78"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23.2</w:t>
            </w:r>
          </w:p>
        </w:tc>
        <w:tc>
          <w:tcPr>
            <w:tcW w:w="680" w:type="dxa"/>
            <w:shd w:val="clear" w:color="auto" w:fill="auto"/>
            <w:noWrap/>
            <w:vAlign w:val="center"/>
          </w:tcPr>
          <w:p w14:paraId="3A3CC651"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24</w:t>
            </w:r>
          </w:p>
        </w:tc>
        <w:tc>
          <w:tcPr>
            <w:tcW w:w="680" w:type="dxa"/>
            <w:shd w:val="clear" w:color="auto" w:fill="auto"/>
            <w:noWrap/>
            <w:vAlign w:val="center"/>
          </w:tcPr>
          <w:p w14:paraId="4890D828"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24.8</w:t>
            </w:r>
          </w:p>
        </w:tc>
        <w:tc>
          <w:tcPr>
            <w:tcW w:w="680" w:type="dxa"/>
            <w:shd w:val="clear" w:color="auto" w:fill="auto"/>
            <w:noWrap/>
            <w:vAlign w:val="center"/>
          </w:tcPr>
          <w:p w14:paraId="77C1625A"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26.8</w:t>
            </w:r>
          </w:p>
        </w:tc>
        <w:tc>
          <w:tcPr>
            <w:tcW w:w="680" w:type="dxa"/>
            <w:shd w:val="clear" w:color="auto" w:fill="auto"/>
            <w:noWrap/>
            <w:vAlign w:val="center"/>
          </w:tcPr>
          <w:p w14:paraId="50E6FF25"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28.8</w:t>
            </w:r>
          </w:p>
        </w:tc>
        <w:tc>
          <w:tcPr>
            <w:tcW w:w="680" w:type="dxa"/>
            <w:vAlign w:val="center"/>
          </w:tcPr>
          <w:p w14:paraId="48D7105F"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18.8</w:t>
            </w:r>
          </w:p>
        </w:tc>
      </w:tr>
      <w:tr w:rsidR="00FC7E52" w:rsidRPr="00567618" w14:paraId="3C4E7982" w14:textId="77777777" w:rsidTr="00DD54CD">
        <w:trPr>
          <w:trHeight w:val="330"/>
          <w:jc w:val="center"/>
        </w:trPr>
        <w:tc>
          <w:tcPr>
            <w:tcW w:w="2840" w:type="dxa"/>
            <w:shd w:val="clear" w:color="auto" w:fill="auto"/>
            <w:noWrap/>
            <w:vAlign w:val="center"/>
          </w:tcPr>
          <w:p w14:paraId="6333E198" w14:textId="77777777" w:rsidR="00FC7E52" w:rsidRPr="00567618" w:rsidRDefault="00FC7E52" w:rsidP="00DD54CD">
            <w:pPr>
              <w:spacing w:before="60" w:after="0"/>
              <w:rPr>
                <w:rFonts w:ascii="Arial" w:hAnsi="Arial" w:cs="Arial"/>
                <w:color w:val="000000"/>
                <w:sz w:val="16"/>
                <w:szCs w:val="16"/>
              </w:rPr>
            </w:pPr>
            <w:bookmarkStart w:id="6442" w:name="_MCCTEMPBM_CRPT86941182___7"/>
            <w:bookmarkStart w:id="6443" w:name="_MCCTEMPBM_CRPT86941183___4" w:colFirst="1" w:colLast="8"/>
            <w:bookmarkEnd w:id="6441"/>
            <w:r w:rsidRPr="00567618">
              <w:rPr>
                <w:rFonts w:ascii="Arial" w:hAnsi="Arial" w:cs="Arial"/>
                <w:color w:val="000000"/>
                <w:sz w:val="16"/>
                <w:szCs w:val="16"/>
              </w:rPr>
              <w:t>AS</w:t>
            </w:r>
            <w:bookmarkEnd w:id="6442"/>
          </w:p>
        </w:tc>
        <w:tc>
          <w:tcPr>
            <w:tcW w:w="680" w:type="dxa"/>
            <w:shd w:val="clear" w:color="auto" w:fill="auto"/>
            <w:noWrap/>
            <w:vAlign w:val="center"/>
          </w:tcPr>
          <w:p w14:paraId="58627AFB"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22</w:t>
            </w:r>
          </w:p>
        </w:tc>
        <w:tc>
          <w:tcPr>
            <w:tcW w:w="680" w:type="dxa"/>
            <w:shd w:val="clear" w:color="auto" w:fill="auto"/>
            <w:noWrap/>
            <w:vAlign w:val="center"/>
          </w:tcPr>
          <w:p w14:paraId="5514C533"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22</w:t>
            </w:r>
          </w:p>
        </w:tc>
        <w:tc>
          <w:tcPr>
            <w:tcW w:w="680" w:type="dxa"/>
            <w:shd w:val="clear" w:color="auto" w:fill="auto"/>
            <w:noWrap/>
            <w:vAlign w:val="center"/>
          </w:tcPr>
          <w:p w14:paraId="18DE2373"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23</w:t>
            </w:r>
          </w:p>
        </w:tc>
        <w:tc>
          <w:tcPr>
            <w:tcW w:w="680" w:type="dxa"/>
            <w:shd w:val="clear" w:color="auto" w:fill="auto"/>
            <w:noWrap/>
            <w:vAlign w:val="center"/>
          </w:tcPr>
          <w:p w14:paraId="1D02B82A"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24</w:t>
            </w:r>
          </w:p>
        </w:tc>
        <w:tc>
          <w:tcPr>
            <w:tcW w:w="680" w:type="dxa"/>
            <w:shd w:val="clear" w:color="auto" w:fill="auto"/>
            <w:noWrap/>
            <w:vAlign w:val="center"/>
          </w:tcPr>
          <w:p w14:paraId="0C5FDE61"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24</w:t>
            </w:r>
          </w:p>
        </w:tc>
        <w:tc>
          <w:tcPr>
            <w:tcW w:w="680" w:type="dxa"/>
            <w:shd w:val="clear" w:color="auto" w:fill="auto"/>
            <w:noWrap/>
            <w:vAlign w:val="center"/>
          </w:tcPr>
          <w:p w14:paraId="54E2EEC7"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25</w:t>
            </w:r>
          </w:p>
        </w:tc>
        <w:tc>
          <w:tcPr>
            <w:tcW w:w="680" w:type="dxa"/>
            <w:shd w:val="clear" w:color="auto" w:fill="auto"/>
            <w:noWrap/>
            <w:vAlign w:val="center"/>
          </w:tcPr>
          <w:p w14:paraId="20EF2355"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27</w:t>
            </w:r>
          </w:p>
        </w:tc>
        <w:tc>
          <w:tcPr>
            <w:tcW w:w="680" w:type="dxa"/>
            <w:shd w:val="clear" w:color="auto" w:fill="auto"/>
            <w:noWrap/>
            <w:vAlign w:val="center"/>
          </w:tcPr>
          <w:p w14:paraId="112B41F5"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29</w:t>
            </w:r>
          </w:p>
        </w:tc>
        <w:tc>
          <w:tcPr>
            <w:tcW w:w="680" w:type="dxa"/>
            <w:vAlign w:val="center"/>
          </w:tcPr>
          <w:p w14:paraId="438E11D2"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N/A</w:t>
            </w:r>
          </w:p>
        </w:tc>
      </w:tr>
    </w:tbl>
    <w:p w14:paraId="2998505C" w14:textId="77777777" w:rsidR="00FC7E52" w:rsidRPr="00567618" w:rsidRDefault="00FC7E52" w:rsidP="00FC7E52">
      <w:pPr>
        <w:jc w:val="center"/>
        <w:rPr>
          <w:rFonts w:ascii="Arial" w:hAnsi="Arial" w:cs="Arial"/>
          <w:b/>
          <w:sz w:val="18"/>
          <w:szCs w:val="18"/>
        </w:rPr>
      </w:pPr>
      <w:bookmarkStart w:id="6444" w:name="_MCCTEMPBM_CRPT86941184___4"/>
      <w:bookmarkEnd w:id="6443"/>
    </w:p>
    <w:bookmarkEnd w:id="6444"/>
    <w:p w14:paraId="534FB4FC" w14:textId="77777777" w:rsidR="00FC7E52" w:rsidRPr="00567618" w:rsidRDefault="00FC7E52" w:rsidP="00FC7E52">
      <w:pPr>
        <w:pStyle w:val="TH"/>
      </w:pPr>
      <w:r w:rsidRPr="00567618">
        <w:lastRenderedPageBreak/>
        <w:t>Table K.2: Computation of b=AS for AMR (IPv6, ptime=20, bandwidth-efficient mode)</w:t>
      </w:r>
    </w:p>
    <w:tbl>
      <w:tblPr>
        <w:tblW w:w="8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840"/>
        <w:gridCol w:w="680"/>
        <w:gridCol w:w="680"/>
        <w:gridCol w:w="680"/>
        <w:gridCol w:w="680"/>
        <w:gridCol w:w="680"/>
        <w:gridCol w:w="680"/>
        <w:gridCol w:w="680"/>
        <w:gridCol w:w="680"/>
        <w:gridCol w:w="680"/>
      </w:tblGrid>
      <w:tr w:rsidR="00FC7E52" w:rsidRPr="00567618" w14:paraId="1DC113A5" w14:textId="77777777" w:rsidTr="00DD54CD">
        <w:trPr>
          <w:trHeight w:val="330"/>
          <w:jc w:val="center"/>
        </w:trPr>
        <w:tc>
          <w:tcPr>
            <w:tcW w:w="2840" w:type="dxa"/>
            <w:shd w:val="clear" w:color="auto" w:fill="auto"/>
            <w:noWrap/>
            <w:vAlign w:val="center"/>
          </w:tcPr>
          <w:p w14:paraId="33DF000A" w14:textId="77777777" w:rsidR="00FC7E52" w:rsidRPr="00567618" w:rsidRDefault="00FC7E52" w:rsidP="00DD54CD">
            <w:pPr>
              <w:spacing w:before="60" w:after="0"/>
              <w:rPr>
                <w:rFonts w:ascii="Arial" w:hAnsi="Arial" w:cs="Arial"/>
                <w:b/>
                <w:bCs/>
                <w:color w:val="000000"/>
                <w:sz w:val="16"/>
                <w:szCs w:val="16"/>
              </w:rPr>
            </w:pPr>
            <w:bookmarkStart w:id="6445" w:name="_MCCTEMPBM_CRPT86941185___7"/>
            <w:bookmarkStart w:id="6446" w:name="_MCCTEMPBM_CRPT86941186___4" w:colFirst="1" w:colLast="8"/>
            <w:r w:rsidRPr="00567618">
              <w:rPr>
                <w:rFonts w:ascii="Arial" w:hAnsi="Arial" w:cs="Arial"/>
                <w:b/>
                <w:bCs/>
                <w:color w:val="000000"/>
                <w:sz w:val="16"/>
                <w:szCs w:val="16"/>
              </w:rPr>
              <w:t>Mode</w:t>
            </w:r>
            <w:bookmarkEnd w:id="6445"/>
          </w:p>
        </w:tc>
        <w:tc>
          <w:tcPr>
            <w:tcW w:w="680" w:type="dxa"/>
            <w:shd w:val="clear" w:color="auto" w:fill="auto"/>
            <w:noWrap/>
            <w:vAlign w:val="center"/>
          </w:tcPr>
          <w:p w14:paraId="0D1146F8" w14:textId="77777777" w:rsidR="00FC7E52" w:rsidRPr="00567618" w:rsidRDefault="00FC7E52" w:rsidP="00DD54CD">
            <w:pPr>
              <w:spacing w:before="60" w:after="0"/>
              <w:jc w:val="right"/>
              <w:rPr>
                <w:rFonts w:ascii="Arial" w:hAnsi="Arial" w:cs="Arial"/>
                <w:b/>
                <w:bCs/>
                <w:color w:val="000000"/>
                <w:sz w:val="16"/>
                <w:szCs w:val="16"/>
              </w:rPr>
            </w:pPr>
            <w:r w:rsidRPr="00567618">
              <w:rPr>
                <w:rFonts w:ascii="Arial" w:hAnsi="Arial" w:cs="Arial"/>
                <w:b/>
                <w:bCs/>
                <w:color w:val="000000"/>
                <w:sz w:val="16"/>
                <w:szCs w:val="16"/>
              </w:rPr>
              <w:t>4.75</w:t>
            </w:r>
          </w:p>
        </w:tc>
        <w:tc>
          <w:tcPr>
            <w:tcW w:w="680" w:type="dxa"/>
            <w:shd w:val="clear" w:color="auto" w:fill="auto"/>
            <w:noWrap/>
            <w:vAlign w:val="center"/>
          </w:tcPr>
          <w:p w14:paraId="6ADC4892" w14:textId="77777777" w:rsidR="00FC7E52" w:rsidRPr="00567618" w:rsidRDefault="00FC7E52" w:rsidP="00DD54CD">
            <w:pPr>
              <w:spacing w:before="60" w:after="0"/>
              <w:jc w:val="right"/>
              <w:rPr>
                <w:rFonts w:ascii="Arial" w:hAnsi="Arial" w:cs="Arial"/>
                <w:b/>
                <w:bCs/>
                <w:color w:val="000000"/>
                <w:sz w:val="16"/>
                <w:szCs w:val="16"/>
              </w:rPr>
            </w:pPr>
            <w:r w:rsidRPr="00567618">
              <w:rPr>
                <w:rFonts w:ascii="Arial" w:hAnsi="Arial" w:cs="Arial"/>
                <w:b/>
                <w:bCs/>
                <w:color w:val="000000"/>
                <w:sz w:val="16"/>
                <w:szCs w:val="16"/>
              </w:rPr>
              <w:t>5.15</w:t>
            </w:r>
          </w:p>
        </w:tc>
        <w:tc>
          <w:tcPr>
            <w:tcW w:w="680" w:type="dxa"/>
            <w:shd w:val="clear" w:color="auto" w:fill="auto"/>
            <w:noWrap/>
            <w:vAlign w:val="center"/>
          </w:tcPr>
          <w:p w14:paraId="1FD8F6E3" w14:textId="77777777" w:rsidR="00FC7E52" w:rsidRPr="00567618" w:rsidRDefault="00FC7E52" w:rsidP="00DD54CD">
            <w:pPr>
              <w:spacing w:before="60" w:after="0"/>
              <w:jc w:val="right"/>
              <w:rPr>
                <w:rFonts w:ascii="Arial" w:hAnsi="Arial" w:cs="Arial"/>
                <w:b/>
                <w:bCs/>
                <w:color w:val="000000"/>
                <w:sz w:val="16"/>
                <w:szCs w:val="16"/>
              </w:rPr>
            </w:pPr>
            <w:r w:rsidRPr="00567618">
              <w:rPr>
                <w:rFonts w:ascii="Arial" w:hAnsi="Arial" w:cs="Arial"/>
                <w:b/>
                <w:bCs/>
                <w:color w:val="000000"/>
                <w:sz w:val="16"/>
                <w:szCs w:val="16"/>
              </w:rPr>
              <w:t>5.9</w:t>
            </w:r>
          </w:p>
        </w:tc>
        <w:tc>
          <w:tcPr>
            <w:tcW w:w="680" w:type="dxa"/>
            <w:shd w:val="clear" w:color="auto" w:fill="auto"/>
            <w:noWrap/>
            <w:vAlign w:val="center"/>
          </w:tcPr>
          <w:p w14:paraId="61842107" w14:textId="77777777" w:rsidR="00FC7E52" w:rsidRPr="00567618" w:rsidRDefault="00FC7E52" w:rsidP="00DD54CD">
            <w:pPr>
              <w:spacing w:before="60" w:after="0"/>
              <w:jc w:val="right"/>
              <w:rPr>
                <w:rFonts w:ascii="Arial" w:hAnsi="Arial" w:cs="Arial"/>
                <w:b/>
                <w:bCs/>
                <w:color w:val="000000"/>
                <w:sz w:val="16"/>
                <w:szCs w:val="16"/>
              </w:rPr>
            </w:pPr>
            <w:r w:rsidRPr="00567618">
              <w:rPr>
                <w:rFonts w:ascii="Arial" w:hAnsi="Arial" w:cs="Arial"/>
                <w:b/>
                <w:bCs/>
                <w:color w:val="000000"/>
                <w:sz w:val="16"/>
                <w:szCs w:val="16"/>
              </w:rPr>
              <w:t>6.7</w:t>
            </w:r>
          </w:p>
        </w:tc>
        <w:tc>
          <w:tcPr>
            <w:tcW w:w="680" w:type="dxa"/>
            <w:shd w:val="clear" w:color="auto" w:fill="auto"/>
            <w:noWrap/>
            <w:vAlign w:val="center"/>
          </w:tcPr>
          <w:p w14:paraId="24F3FD16" w14:textId="77777777" w:rsidR="00FC7E52" w:rsidRPr="00567618" w:rsidRDefault="00FC7E52" w:rsidP="00DD54CD">
            <w:pPr>
              <w:spacing w:before="60" w:after="0"/>
              <w:jc w:val="right"/>
              <w:rPr>
                <w:rFonts w:ascii="Arial" w:hAnsi="Arial" w:cs="Arial"/>
                <w:b/>
                <w:bCs/>
                <w:color w:val="000000"/>
                <w:sz w:val="16"/>
                <w:szCs w:val="16"/>
              </w:rPr>
            </w:pPr>
            <w:r w:rsidRPr="00567618">
              <w:rPr>
                <w:rFonts w:ascii="Arial" w:hAnsi="Arial" w:cs="Arial"/>
                <w:b/>
                <w:bCs/>
                <w:color w:val="000000"/>
                <w:sz w:val="16"/>
                <w:szCs w:val="16"/>
              </w:rPr>
              <w:t>7.4</w:t>
            </w:r>
          </w:p>
        </w:tc>
        <w:tc>
          <w:tcPr>
            <w:tcW w:w="680" w:type="dxa"/>
            <w:shd w:val="clear" w:color="auto" w:fill="auto"/>
            <w:noWrap/>
            <w:vAlign w:val="center"/>
          </w:tcPr>
          <w:p w14:paraId="3F40EBEA" w14:textId="77777777" w:rsidR="00FC7E52" w:rsidRPr="00567618" w:rsidRDefault="00FC7E52" w:rsidP="00DD54CD">
            <w:pPr>
              <w:spacing w:before="60" w:after="0"/>
              <w:jc w:val="right"/>
              <w:rPr>
                <w:rFonts w:ascii="Arial" w:hAnsi="Arial" w:cs="Arial"/>
                <w:b/>
                <w:bCs/>
                <w:color w:val="000000"/>
                <w:sz w:val="16"/>
                <w:szCs w:val="16"/>
              </w:rPr>
            </w:pPr>
            <w:r w:rsidRPr="00567618">
              <w:rPr>
                <w:rFonts w:ascii="Arial" w:hAnsi="Arial" w:cs="Arial"/>
                <w:b/>
                <w:bCs/>
                <w:color w:val="000000"/>
                <w:sz w:val="16"/>
                <w:szCs w:val="16"/>
              </w:rPr>
              <w:t>7.95</w:t>
            </w:r>
          </w:p>
        </w:tc>
        <w:tc>
          <w:tcPr>
            <w:tcW w:w="680" w:type="dxa"/>
            <w:shd w:val="clear" w:color="auto" w:fill="auto"/>
            <w:noWrap/>
            <w:vAlign w:val="center"/>
          </w:tcPr>
          <w:p w14:paraId="38A74F51" w14:textId="77777777" w:rsidR="00FC7E52" w:rsidRPr="00567618" w:rsidRDefault="00FC7E52" w:rsidP="00DD54CD">
            <w:pPr>
              <w:spacing w:before="60" w:after="0"/>
              <w:jc w:val="right"/>
              <w:rPr>
                <w:rFonts w:ascii="Arial" w:hAnsi="Arial" w:cs="Arial"/>
                <w:b/>
                <w:bCs/>
                <w:color w:val="000000"/>
                <w:sz w:val="16"/>
                <w:szCs w:val="16"/>
              </w:rPr>
            </w:pPr>
            <w:r w:rsidRPr="00567618">
              <w:rPr>
                <w:rFonts w:ascii="Arial" w:hAnsi="Arial" w:cs="Arial"/>
                <w:b/>
                <w:bCs/>
                <w:color w:val="000000"/>
                <w:sz w:val="16"/>
                <w:szCs w:val="16"/>
              </w:rPr>
              <w:t>10.2</w:t>
            </w:r>
          </w:p>
        </w:tc>
        <w:tc>
          <w:tcPr>
            <w:tcW w:w="680" w:type="dxa"/>
            <w:shd w:val="clear" w:color="auto" w:fill="auto"/>
            <w:noWrap/>
            <w:vAlign w:val="center"/>
          </w:tcPr>
          <w:p w14:paraId="059AB211" w14:textId="77777777" w:rsidR="00FC7E52" w:rsidRPr="00567618" w:rsidRDefault="00FC7E52" w:rsidP="00DD54CD">
            <w:pPr>
              <w:spacing w:before="60" w:after="0"/>
              <w:jc w:val="right"/>
              <w:rPr>
                <w:rFonts w:ascii="Arial" w:hAnsi="Arial" w:cs="Arial"/>
                <w:b/>
                <w:bCs/>
                <w:color w:val="000000"/>
                <w:sz w:val="16"/>
                <w:szCs w:val="16"/>
              </w:rPr>
            </w:pPr>
            <w:r w:rsidRPr="00567618">
              <w:rPr>
                <w:rFonts w:ascii="Arial" w:hAnsi="Arial" w:cs="Arial"/>
                <w:b/>
                <w:bCs/>
                <w:color w:val="000000"/>
                <w:sz w:val="16"/>
                <w:szCs w:val="16"/>
              </w:rPr>
              <w:t>12.2</w:t>
            </w:r>
          </w:p>
        </w:tc>
        <w:tc>
          <w:tcPr>
            <w:tcW w:w="680" w:type="dxa"/>
            <w:vAlign w:val="center"/>
          </w:tcPr>
          <w:p w14:paraId="1AADEF46" w14:textId="77777777" w:rsidR="00FC7E52" w:rsidRPr="00567618" w:rsidRDefault="00FC7E52" w:rsidP="00DD54CD">
            <w:pPr>
              <w:spacing w:before="60" w:after="0"/>
              <w:jc w:val="right"/>
              <w:rPr>
                <w:rFonts w:ascii="Arial" w:hAnsi="Arial" w:cs="Arial"/>
                <w:b/>
                <w:bCs/>
                <w:color w:val="000000"/>
                <w:sz w:val="16"/>
                <w:szCs w:val="16"/>
              </w:rPr>
            </w:pPr>
            <w:r w:rsidRPr="00567618">
              <w:rPr>
                <w:rFonts w:ascii="Arial" w:hAnsi="Arial" w:cs="Arial"/>
                <w:b/>
                <w:bCs/>
                <w:color w:val="000000"/>
                <w:sz w:val="16"/>
                <w:szCs w:val="16"/>
              </w:rPr>
              <w:t>SID</w:t>
            </w:r>
          </w:p>
        </w:tc>
      </w:tr>
      <w:tr w:rsidR="00FC7E52" w:rsidRPr="00567618" w14:paraId="371F8CF0" w14:textId="77777777" w:rsidTr="00DD54CD">
        <w:trPr>
          <w:trHeight w:val="330"/>
          <w:jc w:val="center"/>
        </w:trPr>
        <w:tc>
          <w:tcPr>
            <w:tcW w:w="2840" w:type="dxa"/>
            <w:shd w:val="clear" w:color="auto" w:fill="auto"/>
            <w:noWrap/>
            <w:vAlign w:val="center"/>
          </w:tcPr>
          <w:p w14:paraId="131B51CC" w14:textId="77777777" w:rsidR="00FC7E52" w:rsidRPr="00567618" w:rsidRDefault="00FC7E52" w:rsidP="00DD54CD">
            <w:pPr>
              <w:spacing w:before="60" w:after="0"/>
              <w:rPr>
                <w:rFonts w:ascii="Arial" w:hAnsi="Arial" w:cs="Arial"/>
                <w:color w:val="000000"/>
                <w:sz w:val="16"/>
                <w:szCs w:val="16"/>
              </w:rPr>
            </w:pPr>
            <w:bookmarkStart w:id="6447" w:name="_MCCTEMPBM_CRPT86941187___7"/>
            <w:bookmarkStart w:id="6448" w:name="_MCCTEMPBM_CRPT86941188___4" w:colFirst="1" w:colLast="8"/>
            <w:bookmarkEnd w:id="6446"/>
            <w:r w:rsidRPr="00567618">
              <w:rPr>
                <w:rFonts w:ascii="Arial" w:hAnsi="Arial" w:cs="Arial"/>
                <w:color w:val="000000"/>
                <w:sz w:val="16"/>
                <w:szCs w:val="16"/>
              </w:rPr>
              <w:t>Bits per speech frame</w:t>
            </w:r>
            <w:bookmarkEnd w:id="6447"/>
          </w:p>
        </w:tc>
        <w:tc>
          <w:tcPr>
            <w:tcW w:w="680" w:type="dxa"/>
            <w:shd w:val="clear" w:color="auto" w:fill="auto"/>
            <w:noWrap/>
            <w:vAlign w:val="center"/>
          </w:tcPr>
          <w:p w14:paraId="1A1DC312"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95</w:t>
            </w:r>
          </w:p>
        </w:tc>
        <w:tc>
          <w:tcPr>
            <w:tcW w:w="680" w:type="dxa"/>
            <w:shd w:val="clear" w:color="auto" w:fill="auto"/>
            <w:noWrap/>
            <w:vAlign w:val="center"/>
          </w:tcPr>
          <w:p w14:paraId="02D159B7"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103</w:t>
            </w:r>
          </w:p>
        </w:tc>
        <w:tc>
          <w:tcPr>
            <w:tcW w:w="680" w:type="dxa"/>
            <w:shd w:val="clear" w:color="auto" w:fill="auto"/>
            <w:noWrap/>
            <w:vAlign w:val="center"/>
          </w:tcPr>
          <w:p w14:paraId="346B8298"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118</w:t>
            </w:r>
          </w:p>
        </w:tc>
        <w:tc>
          <w:tcPr>
            <w:tcW w:w="680" w:type="dxa"/>
            <w:shd w:val="clear" w:color="auto" w:fill="auto"/>
            <w:noWrap/>
            <w:vAlign w:val="center"/>
          </w:tcPr>
          <w:p w14:paraId="1B7DD525"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134</w:t>
            </w:r>
          </w:p>
        </w:tc>
        <w:tc>
          <w:tcPr>
            <w:tcW w:w="680" w:type="dxa"/>
            <w:shd w:val="clear" w:color="auto" w:fill="auto"/>
            <w:noWrap/>
            <w:vAlign w:val="center"/>
          </w:tcPr>
          <w:p w14:paraId="4566A157"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148</w:t>
            </w:r>
          </w:p>
        </w:tc>
        <w:tc>
          <w:tcPr>
            <w:tcW w:w="680" w:type="dxa"/>
            <w:shd w:val="clear" w:color="auto" w:fill="auto"/>
            <w:noWrap/>
            <w:vAlign w:val="center"/>
          </w:tcPr>
          <w:p w14:paraId="0D486997"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159</w:t>
            </w:r>
          </w:p>
        </w:tc>
        <w:tc>
          <w:tcPr>
            <w:tcW w:w="680" w:type="dxa"/>
            <w:shd w:val="clear" w:color="auto" w:fill="auto"/>
            <w:noWrap/>
            <w:vAlign w:val="center"/>
          </w:tcPr>
          <w:p w14:paraId="2E07774F"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204</w:t>
            </w:r>
          </w:p>
        </w:tc>
        <w:tc>
          <w:tcPr>
            <w:tcW w:w="680" w:type="dxa"/>
            <w:shd w:val="clear" w:color="auto" w:fill="auto"/>
            <w:noWrap/>
            <w:vAlign w:val="center"/>
          </w:tcPr>
          <w:p w14:paraId="6F78E70A"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244</w:t>
            </w:r>
          </w:p>
        </w:tc>
        <w:tc>
          <w:tcPr>
            <w:tcW w:w="680" w:type="dxa"/>
            <w:vAlign w:val="center"/>
          </w:tcPr>
          <w:p w14:paraId="0C446691"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39</w:t>
            </w:r>
          </w:p>
        </w:tc>
      </w:tr>
      <w:tr w:rsidR="00FC7E52" w:rsidRPr="00567618" w14:paraId="7479610D" w14:textId="77777777" w:rsidTr="00DD54CD">
        <w:trPr>
          <w:trHeight w:val="330"/>
          <w:jc w:val="center"/>
        </w:trPr>
        <w:tc>
          <w:tcPr>
            <w:tcW w:w="2840" w:type="dxa"/>
            <w:shd w:val="clear" w:color="auto" w:fill="auto"/>
            <w:noWrap/>
            <w:vAlign w:val="center"/>
          </w:tcPr>
          <w:p w14:paraId="506E98DF" w14:textId="77777777" w:rsidR="00FC7E52" w:rsidRPr="00567618" w:rsidRDefault="00FC7E52" w:rsidP="00DD54CD">
            <w:pPr>
              <w:spacing w:before="60" w:after="0"/>
              <w:rPr>
                <w:rFonts w:ascii="Arial" w:hAnsi="Arial" w:cs="Arial"/>
                <w:color w:val="000000"/>
                <w:sz w:val="16"/>
                <w:szCs w:val="16"/>
              </w:rPr>
            </w:pPr>
            <w:bookmarkStart w:id="6449" w:name="_MCCTEMPBM_CRPT86941189___7"/>
            <w:bookmarkStart w:id="6450" w:name="_MCCTEMPBM_CRPT86941190___4" w:colFirst="1" w:colLast="8"/>
            <w:bookmarkEnd w:id="6448"/>
            <w:r w:rsidRPr="00567618">
              <w:rPr>
                <w:rFonts w:ascii="Arial" w:hAnsi="Arial" w:cs="Arial"/>
                <w:color w:val="000000"/>
                <w:sz w:val="16"/>
                <w:szCs w:val="16"/>
              </w:rPr>
              <w:t>Payload header and ToC</w:t>
            </w:r>
            <w:bookmarkEnd w:id="6449"/>
          </w:p>
        </w:tc>
        <w:tc>
          <w:tcPr>
            <w:tcW w:w="680" w:type="dxa"/>
            <w:shd w:val="clear" w:color="auto" w:fill="auto"/>
            <w:noWrap/>
            <w:vAlign w:val="center"/>
          </w:tcPr>
          <w:p w14:paraId="3DEB7A01"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10</w:t>
            </w:r>
          </w:p>
        </w:tc>
        <w:tc>
          <w:tcPr>
            <w:tcW w:w="680" w:type="dxa"/>
            <w:shd w:val="clear" w:color="auto" w:fill="auto"/>
            <w:noWrap/>
            <w:vAlign w:val="center"/>
          </w:tcPr>
          <w:p w14:paraId="0DB44DC9"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10</w:t>
            </w:r>
          </w:p>
        </w:tc>
        <w:tc>
          <w:tcPr>
            <w:tcW w:w="680" w:type="dxa"/>
            <w:shd w:val="clear" w:color="auto" w:fill="auto"/>
            <w:noWrap/>
            <w:vAlign w:val="center"/>
          </w:tcPr>
          <w:p w14:paraId="5918CE31"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10</w:t>
            </w:r>
          </w:p>
        </w:tc>
        <w:tc>
          <w:tcPr>
            <w:tcW w:w="680" w:type="dxa"/>
            <w:shd w:val="clear" w:color="auto" w:fill="auto"/>
            <w:noWrap/>
            <w:vAlign w:val="center"/>
          </w:tcPr>
          <w:p w14:paraId="27AB1428"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10</w:t>
            </w:r>
          </w:p>
        </w:tc>
        <w:tc>
          <w:tcPr>
            <w:tcW w:w="680" w:type="dxa"/>
            <w:shd w:val="clear" w:color="auto" w:fill="auto"/>
            <w:noWrap/>
            <w:vAlign w:val="center"/>
          </w:tcPr>
          <w:p w14:paraId="6930FAA6"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10</w:t>
            </w:r>
          </w:p>
        </w:tc>
        <w:tc>
          <w:tcPr>
            <w:tcW w:w="680" w:type="dxa"/>
            <w:shd w:val="clear" w:color="auto" w:fill="auto"/>
            <w:noWrap/>
            <w:vAlign w:val="center"/>
          </w:tcPr>
          <w:p w14:paraId="170CB462"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10</w:t>
            </w:r>
          </w:p>
        </w:tc>
        <w:tc>
          <w:tcPr>
            <w:tcW w:w="680" w:type="dxa"/>
            <w:shd w:val="clear" w:color="auto" w:fill="auto"/>
            <w:noWrap/>
            <w:vAlign w:val="center"/>
          </w:tcPr>
          <w:p w14:paraId="5D70D3AA"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10</w:t>
            </w:r>
          </w:p>
        </w:tc>
        <w:tc>
          <w:tcPr>
            <w:tcW w:w="680" w:type="dxa"/>
            <w:shd w:val="clear" w:color="auto" w:fill="auto"/>
            <w:noWrap/>
            <w:vAlign w:val="center"/>
          </w:tcPr>
          <w:p w14:paraId="4C750636"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10</w:t>
            </w:r>
          </w:p>
        </w:tc>
        <w:tc>
          <w:tcPr>
            <w:tcW w:w="680" w:type="dxa"/>
            <w:vAlign w:val="center"/>
          </w:tcPr>
          <w:p w14:paraId="407C1D35"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10</w:t>
            </w:r>
          </w:p>
        </w:tc>
      </w:tr>
      <w:tr w:rsidR="00FC7E52" w:rsidRPr="00567618" w14:paraId="47A708DA" w14:textId="77777777" w:rsidTr="00DD54CD">
        <w:trPr>
          <w:trHeight w:val="330"/>
          <w:jc w:val="center"/>
        </w:trPr>
        <w:tc>
          <w:tcPr>
            <w:tcW w:w="2840" w:type="dxa"/>
            <w:shd w:val="clear" w:color="auto" w:fill="auto"/>
            <w:noWrap/>
            <w:vAlign w:val="center"/>
          </w:tcPr>
          <w:p w14:paraId="6F8D3804" w14:textId="77777777" w:rsidR="00FC7E52" w:rsidRPr="00567618" w:rsidRDefault="00FC7E52" w:rsidP="00DD54CD">
            <w:pPr>
              <w:spacing w:before="60" w:after="0"/>
              <w:rPr>
                <w:rFonts w:ascii="Arial" w:hAnsi="Arial" w:cs="Arial"/>
                <w:color w:val="000000"/>
                <w:sz w:val="16"/>
                <w:szCs w:val="16"/>
              </w:rPr>
            </w:pPr>
            <w:bookmarkStart w:id="6451" w:name="_MCCTEMPBM_CRPT86941191___7"/>
            <w:bookmarkStart w:id="6452" w:name="_MCCTEMPBM_CRPT86941192___4" w:colFirst="1" w:colLast="8"/>
            <w:bookmarkEnd w:id="6450"/>
            <w:r w:rsidRPr="00567618">
              <w:rPr>
                <w:rFonts w:ascii="Arial" w:hAnsi="Arial" w:cs="Arial"/>
                <w:color w:val="000000"/>
                <w:sz w:val="16"/>
                <w:szCs w:val="16"/>
              </w:rPr>
              <w:t>RTP payload (bits)</w:t>
            </w:r>
            <w:bookmarkEnd w:id="6451"/>
          </w:p>
        </w:tc>
        <w:tc>
          <w:tcPr>
            <w:tcW w:w="680" w:type="dxa"/>
            <w:shd w:val="clear" w:color="auto" w:fill="auto"/>
            <w:noWrap/>
            <w:vAlign w:val="center"/>
          </w:tcPr>
          <w:p w14:paraId="17AADAE1"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105</w:t>
            </w:r>
          </w:p>
        </w:tc>
        <w:tc>
          <w:tcPr>
            <w:tcW w:w="680" w:type="dxa"/>
            <w:shd w:val="clear" w:color="auto" w:fill="auto"/>
            <w:noWrap/>
            <w:vAlign w:val="center"/>
          </w:tcPr>
          <w:p w14:paraId="109BB319"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113</w:t>
            </w:r>
          </w:p>
        </w:tc>
        <w:tc>
          <w:tcPr>
            <w:tcW w:w="680" w:type="dxa"/>
            <w:shd w:val="clear" w:color="auto" w:fill="auto"/>
            <w:noWrap/>
            <w:vAlign w:val="center"/>
          </w:tcPr>
          <w:p w14:paraId="403272E4"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128</w:t>
            </w:r>
          </w:p>
        </w:tc>
        <w:tc>
          <w:tcPr>
            <w:tcW w:w="680" w:type="dxa"/>
            <w:shd w:val="clear" w:color="auto" w:fill="auto"/>
            <w:noWrap/>
            <w:vAlign w:val="center"/>
          </w:tcPr>
          <w:p w14:paraId="6A6E6021"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144</w:t>
            </w:r>
          </w:p>
        </w:tc>
        <w:tc>
          <w:tcPr>
            <w:tcW w:w="680" w:type="dxa"/>
            <w:shd w:val="clear" w:color="auto" w:fill="auto"/>
            <w:noWrap/>
            <w:vAlign w:val="center"/>
          </w:tcPr>
          <w:p w14:paraId="276AC0E2"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158</w:t>
            </w:r>
          </w:p>
        </w:tc>
        <w:tc>
          <w:tcPr>
            <w:tcW w:w="680" w:type="dxa"/>
            <w:shd w:val="clear" w:color="auto" w:fill="auto"/>
            <w:noWrap/>
            <w:vAlign w:val="center"/>
          </w:tcPr>
          <w:p w14:paraId="45767159"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169</w:t>
            </w:r>
          </w:p>
        </w:tc>
        <w:tc>
          <w:tcPr>
            <w:tcW w:w="680" w:type="dxa"/>
            <w:shd w:val="clear" w:color="auto" w:fill="auto"/>
            <w:noWrap/>
            <w:vAlign w:val="center"/>
          </w:tcPr>
          <w:p w14:paraId="6BE7359A"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214</w:t>
            </w:r>
          </w:p>
        </w:tc>
        <w:tc>
          <w:tcPr>
            <w:tcW w:w="680" w:type="dxa"/>
            <w:shd w:val="clear" w:color="auto" w:fill="auto"/>
            <w:noWrap/>
            <w:vAlign w:val="center"/>
          </w:tcPr>
          <w:p w14:paraId="20003FB8"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254</w:t>
            </w:r>
          </w:p>
        </w:tc>
        <w:tc>
          <w:tcPr>
            <w:tcW w:w="680" w:type="dxa"/>
            <w:vAlign w:val="center"/>
          </w:tcPr>
          <w:p w14:paraId="4499498A"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49</w:t>
            </w:r>
          </w:p>
        </w:tc>
      </w:tr>
      <w:tr w:rsidR="00FC7E52" w:rsidRPr="00567618" w14:paraId="480B115B" w14:textId="77777777" w:rsidTr="00DD54CD">
        <w:trPr>
          <w:trHeight w:val="330"/>
          <w:jc w:val="center"/>
        </w:trPr>
        <w:tc>
          <w:tcPr>
            <w:tcW w:w="2840" w:type="dxa"/>
            <w:shd w:val="clear" w:color="auto" w:fill="auto"/>
            <w:noWrap/>
            <w:vAlign w:val="center"/>
          </w:tcPr>
          <w:p w14:paraId="6E0B653D" w14:textId="77777777" w:rsidR="00FC7E52" w:rsidRPr="00567618" w:rsidRDefault="00FC7E52" w:rsidP="00DD54CD">
            <w:pPr>
              <w:spacing w:before="60" w:after="0"/>
              <w:rPr>
                <w:rFonts w:ascii="Arial" w:hAnsi="Arial" w:cs="Arial"/>
                <w:color w:val="000000"/>
                <w:sz w:val="16"/>
                <w:szCs w:val="16"/>
              </w:rPr>
            </w:pPr>
            <w:bookmarkStart w:id="6453" w:name="_MCCTEMPBM_CRPT86941193___7"/>
            <w:bookmarkStart w:id="6454" w:name="_MCCTEMPBM_CRPT86941194___4" w:colFirst="1" w:colLast="8"/>
            <w:bookmarkEnd w:id="6452"/>
            <w:r w:rsidRPr="00567618">
              <w:rPr>
                <w:rFonts w:ascii="Arial" w:hAnsi="Arial" w:cs="Arial"/>
                <w:color w:val="000000"/>
                <w:sz w:val="16"/>
                <w:szCs w:val="16"/>
              </w:rPr>
              <w:t>RTP payload (bytes)</w:t>
            </w:r>
            <w:bookmarkEnd w:id="6453"/>
          </w:p>
        </w:tc>
        <w:tc>
          <w:tcPr>
            <w:tcW w:w="680" w:type="dxa"/>
            <w:shd w:val="clear" w:color="auto" w:fill="auto"/>
            <w:noWrap/>
            <w:vAlign w:val="center"/>
          </w:tcPr>
          <w:p w14:paraId="4637D164"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13.13</w:t>
            </w:r>
          </w:p>
        </w:tc>
        <w:tc>
          <w:tcPr>
            <w:tcW w:w="680" w:type="dxa"/>
            <w:shd w:val="clear" w:color="auto" w:fill="auto"/>
            <w:noWrap/>
            <w:vAlign w:val="center"/>
          </w:tcPr>
          <w:p w14:paraId="6668C976"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14.13</w:t>
            </w:r>
          </w:p>
        </w:tc>
        <w:tc>
          <w:tcPr>
            <w:tcW w:w="680" w:type="dxa"/>
            <w:shd w:val="clear" w:color="auto" w:fill="auto"/>
            <w:noWrap/>
            <w:vAlign w:val="center"/>
          </w:tcPr>
          <w:p w14:paraId="5D058F6E"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w:t>
            </w:r>
          </w:p>
        </w:tc>
        <w:tc>
          <w:tcPr>
            <w:tcW w:w="680" w:type="dxa"/>
            <w:shd w:val="clear" w:color="auto" w:fill="auto"/>
            <w:noWrap/>
            <w:vAlign w:val="center"/>
          </w:tcPr>
          <w:p w14:paraId="395C4774"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18</w:t>
            </w:r>
          </w:p>
        </w:tc>
        <w:tc>
          <w:tcPr>
            <w:tcW w:w="680" w:type="dxa"/>
            <w:shd w:val="clear" w:color="auto" w:fill="auto"/>
            <w:noWrap/>
            <w:vAlign w:val="center"/>
          </w:tcPr>
          <w:p w14:paraId="242DF479"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19.75</w:t>
            </w:r>
          </w:p>
        </w:tc>
        <w:tc>
          <w:tcPr>
            <w:tcW w:w="680" w:type="dxa"/>
            <w:shd w:val="clear" w:color="auto" w:fill="auto"/>
            <w:noWrap/>
            <w:vAlign w:val="center"/>
          </w:tcPr>
          <w:p w14:paraId="12089CCD"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21.13</w:t>
            </w:r>
          </w:p>
        </w:tc>
        <w:tc>
          <w:tcPr>
            <w:tcW w:w="680" w:type="dxa"/>
            <w:shd w:val="clear" w:color="auto" w:fill="auto"/>
            <w:noWrap/>
            <w:vAlign w:val="center"/>
          </w:tcPr>
          <w:p w14:paraId="6F742BF4"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26.75</w:t>
            </w:r>
          </w:p>
        </w:tc>
        <w:tc>
          <w:tcPr>
            <w:tcW w:w="680" w:type="dxa"/>
            <w:shd w:val="clear" w:color="auto" w:fill="auto"/>
            <w:noWrap/>
            <w:vAlign w:val="center"/>
          </w:tcPr>
          <w:p w14:paraId="56C7146B"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31.75</w:t>
            </w:r>
          </w:p>
        </w:tc>
        <w:tc>
          <w:tcPr>
            <w:tcW w:w="680" w:type="dxa"/>
            <w:vAlign w:val="center"/>
          </w:tcPr>
          <w:p w14:paraId="2E67328D"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 xml:space="preserve">6.13 </w:t>
            </w:r>
          </w:p>
        </w:tc>
      </w:tr>
      <w:tr w:rsidR="00FC7E52" w:rsidRPr="00567618" w14:paraId="78BFEE31" w14:textId="77777777" w:rsidTr="00DD54CD">
        <w:trPr>
          <w:trHeight w:val="330"/>
          <w:jc w:val="center"/>
        </w:trPr>
        <w:tc>
          <w:tcPr>
            <w:tcW w:w="2840" w:type="dxa"/>
            <w:shd w:val="clear" w:color="auto" w:fill="auto"/>
            <w:noWrap/>
            <w:vAlign w:val="center"/>
          </w:tcPr>
          <w:p w14:paraId="6BA5AA7F" w14:textId="77777777" w:rsidR="00FC7E52" w:rsidRPr="00567618" w:rsidRDefault="00FC7E52" w:rsidP="00DD54CD">
            <w:pPr>
              <w:spacing w:before="60" w:after="0"/>
              <w:rPr>
                <w:rFonts w:ascii="Arial" w:hAnsi="Arial" w:cs="Arial"/>
                <w:color w:val="000000"/>
                <w:sz w:val="16"/>
                <w:szCs w:val="16"/>
              </w:rPr>
            </w:pPr>
            <w:bookmarkStart w:id="6455" w:name="_MCCTEMPBM_CRPT86941195___7"/>
            <w:bookmarkStart w:id="6456" w:name="_MCCTEMPBM_CRPT86941196___4" w:colFirst="1" w:colLast="8"/>
            <w:bookmarkEnd w:id="6454"/>
            <w:r w:rsidRPr="00567618">
              <w:rPr>
                <w:rFonts w:ascii="Arial" w:hAnsi="Arial" w:cs="Arial"/>
                <w:color w:val="000000"/>
                <w:sz w:val="16"/>
                <w:szCs w:val="16"/>
              </w:rPr>
              <w:t>Rounded-up RTP payload (bytes)</w:t>
            </w:r>
            <w:bookmarkEnd w:id="6455"/>
          </w:p>
        </w:tc>
        <w:tc>
          <w:tcPr>
            <w:tcW w:w="680" w:type="dxa"/>
            <w:shd w:val="clear" w:color="auto" w:fill="auto"/>
            <w:noWrap/>
            <w:vAlign w:val="center"/>
          </w:tcPr>
          <w:p w14:paraId="4D8AAD31"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14</w:t>
            </w:r>
          </w:p>
        </w:tc>
        <w:tc>
          <w:tcPr>
            <w:tcW w:w="680" w:type="dxa"/>
            <w:shd w:val="clear" w:color="auto" w:fill="auto"/>
            <w:noWrap/>
            <w:vAlign w:val="center"/>
          </w:tcPr>
          <w:p w14:paraId="5C230FBC"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15</w:t>
            </w:r>
          </w:p>
        </w:tc>
        <w:tc>
          <w:tcPr>
            <w:tcW w:w="680" w:type="dxa"/>
            <w:shd w:val="clear" w:color="auto" w:fill="auto"/>
            <w:noWrap/>
            <w:vAlign w:val="center"/>
          </w:tcPr>
          <w:p w14:paraId="481F7E75"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w:t>
            </w:r>
          </w:p>
        </w:tc>
        <w:tc>
          <w:tcPr>
            <w:tcW w:w="680" w:type="dxa"/>
            <w:shd w:val="clear" w:color="auto" w:fill="auto"/>
            <w:noWrap/>
            <w:vAlign w:val="center"/>
          </w:tcPr>
          <w:p w14:paraId="7B431C34"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18</w:t>
            </w:r>
          </w:p>
        </w:tc>
        <w:tc>
          <w:tcPr>
            <w:tcW w:w="680" w:type="dxa"/>
            <w:shd w:val="clear" w:color="auto" w:fill="auto"/>
            <w:noWrap/>
            <w:vAlign w:val="center"/>
          </w:tcPr>
          <w:p w14:paraId="589DDE97"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20</w:t>
            </w:r>
          </w:p>
        </w:tc>
        <w:tc>
          <w:tcPr>
            <w:tcW w:w="680" w:type="dxa"/>
            <w:shd w:val="clear" w:color="auto" w:fill="auto"/>
            <w:noWrap/>
            <w:vAlign w:val="center"/>
          </w:tcPr>
          <w:p w14:paraId="3B712FAE"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22</w:t>
            </w:r>
          </w:p>
        </w:tc>
        <w:tc>
          <w:tcPr>
            <w:tcW w:w="680" w:type="dxa"/>
            <w:shd w:val="clear" w:color="auto" w:fill="auto"/>
            <w:noWrap/>
            <w:vAlign w:val="center"/>
          </w:tcPr>
          <w:p w14:paraId="003F047A"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27</w:t>
            </w:r>
          </w:p>
        </w:tc>
        <w:tc>
          <w:tcPr>
            <w:tcW w:w="680" w:type="dxa"/>
            <w:shd w:val="clear" w:color="auto" w:fill="auto"/>
            <w:noWrap/>
            <w:vAlign w:val="center"/>
          </w:tcPr>
          <w:p w14:paraId="0C9B5CC5"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32</w:t>
            </w:r>
          </w:p>
        </w:tc>
        <w:tc>
          <w:tcPr>
            <w:tcW w:w="680" w:type="dxa"/>
            <w:vAlign w:val="center"/>
          </w:tcPr>
          <w:p w14:paraId="3F4297A2"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7</w:t>
            </w:r>
          </w:p>
        </w:tc>
      </w:tr>
      <w:tr w:rsidR="00FC7E52" w:rsidRPr="00567618" w14:paraId="4786F53C" w14:textId="77777777" w:rsidTr="00DD54CD">
        <w:trPr>
          <w:trHeight w:val="330"/>
          <w:jc w:val="center"/>
        </w:trPr>
        <w:tc>
          <w:tcPr>
            <w:tcW w:w="2840" w:type="dxa"/>
            <w:shd w:val="clear" w:color="auto" w:fill="auto"/>
            <w:noWrap/>
            <w:vAlign w:val="center"/>
          </w:tcPr>
          <w:p w14:paraId="7621C23D" w14:textId="77777777" w:rsidR="00FC7E52" w:rsidRPr="00567618" w:rsidRDefault="00FC7E52" w:rsidP="00DD54CD">
            <w:pPr>
              <w:spacing w:before="60" w:after="0"/>
              <w:rPr>
                <w:rFonts w:ascii="Arial" w:hAnsi="Arial" w:cs="Arial"/>
                <w:color w:val="000000"/>
                <w:sz w:val="16"/>
                <w:szCs w:val="16"/>
              </w:rPr>
            </w:pPr>
            <w:bookmarkStart w:id="6457" w:name="_MCCTEMPBM_CRPT86941197___7"/>
            <w:bookmarkStart w:id="6458" w:name="_MCCTEMPBM_CRPT86941198___4" w:colFirst="1" w:colLast="8"/>
            <w:bookmarkEnd w:id="6456"/>
            <w:r w:rsidRPr="00567618">
              <w:rPr>
                <w:rFonts w:ascii="Arial" w:hAnsi="Arial" w:cs="Arial"/>
                <w:color w:val="000000"/>
                <w:sz w:val="16"/>
                <w:szCs w:val="16"/>
              </w:rPr>
              <w:t>Rounded-up RTP payload (bits)</w:t>
            </w:r>
            <w:bookmarkEnd w:id="6457"/>
          </w:p>
        </w:tc>
        <w:tc>
          <w:tcPr>
            <w:tcW w:w="680" w:type="dxa"/>
            <w:shd w:val="clear" w:color="auto" w:fill="auto"/>
            <w:noWrap/>
            <w:vAlign w:val="center"/>
          </w:tcPr>
          <w:p w14:paraId="0825827E"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112</w:t>
            </w:r>
          </w:p>
        </w:tc>
        <w:tc>
          <w:tcPr>
            <w:tcW w:w="680" w:type="dxa"/>
            <w:shd w:val="clear" w:color="auto" w:fill="auto"/>
            <w:noWrap/>
            <w:vAlign w:val="center"/>
          </w:tcPr>
          <w:p w14:paraId="220BD7A5"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120</w:t>
            </w:r>
          </w:p>
        </w:tc>
        <w:tc>
          <w:tcPr>
            <w:tcW w:w="680" w:type="dxa"/>
            <w:shd w:val="clear" w:color="auto" w:fill="auto"/>
            <w:noWrap/>
            <w:vAlign w:val="center"/>
          </w:tcPr>
          <w:p w14:paraId="3B5C8D70"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128</w:t>
            </w:r>
          </w:p>
        </w:tc>
        <w:tc>
          <w:tcPr>
            <w:tcW w:w="680" w:type="dxa"/>
            <w:shd w:val="clear" w:color="auto" w:fill="auto"/>
            <w:noWrap/>
            <w:vAlign w:val="center"/>
          </w:tcPr>
          <w:p w14:paraId="68AAD9E0"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144</w:t>
            </w:r>
          </w:p>
        </w:tc>
        <w:tc>
          <w:tcPr>
            <w:tcW w:w="680" w:type="dxa"/>
            <w:shd w:val="clear" w:color="auto" w:fill="auto"/>
            <w:noWrap/>
            <w:vAlign w:val="center"/>
          </w:tcPr>
          <w:p w14:paraId="7D755E8E"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160</w:t>
            </w:r>
          </w:p>
        </w:tc>
        <w:tc>
          <w:tcPr>
            <w:tcW w:w="680" w:type="dxa"/>
            <w:shd w:val="clear" w:color="auto" w:fill="auto"/>
            <w:noWrap/>
            <w:vAlign w:val="center"/>
          </w:tcPr>
          <w:p w14:paraId="1AB97B47"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176</w:t>
            </w:r>
          </w:p>
        </w:tc>
        <w:tc>
          <w:tcPr>
            <w:tcW w:w="680" w:type="dxa"/>
            <w:shd w:val="clear" w:color="auto" w:fill="auto"/>
            <w:noWrap/>
            <w:vAlign w:val="center"/>
          </w:tcPr>
          <w:p w14:paraId="58BB18DA"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216</w:t>
            </w:r>
          </w:p>
        </w:tc>
        <w:tc>
          <w:tcPr>
            <w:tcW w:w="680" w:type="dxa"/>
            <w:shd w:val="clear" w:color="auto" w:fill="auto"/>
            <w:noWrap/>
            <w:vAlign w:val="center"/>
          </w:tcPr>
          <w:p w14:paraId="1CB536AB"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256</w:t>
            </w:r>
          </w:p>
        </w:tc>
        <w:tc>
          <w:tcPr>
            <w:tcW w:w="680" w:type="dxa"/>
            <w:vAlign w:val="center"/>
          </w:tcPr>
          <w:p w14:paraId="6EFEFEEE"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56</w:t>
            </w:r>
          </w:p>
        </w:tc>
      </w:tr>
      <w:tr w:rsidR="00FC7E52" w:rsidRPr="00567618" w14:paraId="1DCD3A6D" w14:textId="77777777" w:rsidTr="00DD54CD">
        <w:trPr>
          <w:trHeight w:val="330"/>
          <w:jc w:val="center"/>
        </w:trPr>
        <w:tc>
          <w:tcPr>
            <w:tcW w:w="2840" w:type="dxa"/>
            <w:shd w:val="clear" w:color="auto" w:fill="auto"/>
            <w:noWrap/>
            <w:vAlign w:val="center"/>
          </w:tcPr>
          <w:p w14:paraId="1F7AD38B" w14:textId="77777777" w:rsidR="00FC7E52" w:rsidRPr="00567618" w:rsidRDefault="00FC7E52" w:rsidP="00DD54CD">
            <w:pPr>
              <w:spacing w:before="60" w:after="0"/>
              <w:rPr>
                <w:rFonts w:ascii="Arial" w:hAnsi="Arial" w:cs="Arial"/>
                <w:color w:val="000000"/>
                <w:sz w:val="16"/>
                <w:szCs w:val="16"/>
              </w:rPr>
            </w:pPr>
            <w:bookmarkStart w:id="6459" w:name="_MCCTEMPBM_CRPT86941199___7"/>
            <w:bookmarkStart w:id="6460" w:name="_MCCTEMPBM_CRPT86941200___4" w:colFirst="1" w:colLast="8"/>
            <w:bookmarkEnd w:id="6458"/>
            <w:r w:rsidRPr="00567618">
              <w:rPr>
                <w:rFonts w:ascii="Arial" w:hAnsi="Arial" w:cs="Arial"/>
                <w:color w:val="000000"/>
                <w:sz w:val="16"/>
                <w:szCs w:val="16"/>
              </w:rPr>
              <w:t>RTP header</w:t>
            </w:r>
            <w:bookmarkEnd w:id="6459"/>
          </w:p>
        </w:tc>
        <w:tc>
          <w:tcPr>
            <w:tcW w:w="680" w:type="dxa"/>
            <w:shd w:val="clear" w:color="auto" w:fill="auto"/>
            <w:noWrap/>
            <w:vAlign w:val="center"/>
          </w:tcPr>
          <w:p w14:paraId="46123FAE"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shd w:val="clear" w:color="auto" w:fill="auto"/>
            <w:noWrap/>
            <w:vAlign w:val="center"/>
          </w:tcPr>
          <w:p w14:paraId="4521DB4A"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shd w:val="clear" w:color="auto" w:fill="auto"/>
            <w:noWrap/>
            <w:vAlign w:val="center"/>
          </w:tcPr>
          <w:p w14:paraId="3EE680FF"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shd w:val="clear" w:color="auto" w:fill="auto"/>
            <w:noWrap/>
            <w:vAlign w:val="center"/>
          </w:tcPr>
          <w:p w14:paraId="2BEF8BAF"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shd w:val="clear" w:color="auto" w:fill="auto"/>
            <w:noWrap/>
            <w:vAlign w:val="center"/>
          </w:tcPr>
          <w:p w14:paraId="1FCE7245"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shd w:val="clear" w:color="auto" w:fill="auto"/>
            <w:noWrap/>
            <w:vAlign w:val="center"/>
          </w:tcPr>
          <w:p w14:paraId="4E0295A9"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shd w:val="clear" w:color="auto" w:fill="auto"/>
            <w:noWrap/>
            <w:vAlign w:val="center"/>
          </w:tcPr>
          <w:p w14:paraId="54345101"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shd w:val="clear" w:color="auto" w:fill="auto"/>
            <w:noWrap/>
            <w:vAlign w:val="center"/>
          </w:tcPr>
          <w:p w14:paraId="761480AE"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vAlign w:val="center"/>
          </w:tcPr>
          <w:p w14:paraId="0B9993F1"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96</w:t>
            </w:r>
          </w:p>
        </w:tc>
      </w:tr>
      <w:tr w:rsidR="00FC7E52" w:rsidRPr="00567618" w14:paraId="105C2B85" w14:textId="77777777" w:rsidTr="00DD54CD">
        <w:trPr>
          <w:trHeight w:val="330"/>
          <w:jc w:val="center"/>
        </w:trPr>
        <w:tc>
          <w:tcPr>
            <w:tcW w:w="2840" w:type="dxa"/>
            <w:shd w:val="clear" w:color="auto" w:fill="auto"/>
            <w:noWrap/>
            <w:vAlign w:val="center"/>
          </w:tcPr>
          <w:p w14:paraId="65473213" w14:textId="77777777" w:rsidR="00FC7E52" w:rsidRPr="00567618" w:rsidRDefault="00FC7E52" w:rsidP="00DD54CD">
            <w:pPr>
              <w:spacing w:before="60" w:after="0"/>
              <w:rPr>
                <w:rFonts w:ascii="Arial" w:hAnsi="Arial" w:cs="Arial"/>
                <w:color w:val="000000"/>
                <w:sz w:val="16"/>
                <w:szCs w:val="16"/>
              </w:rPr>
            </w:pPr>
            <w:bookmarkStart w:id="6461" w:name="_MCCTEMPBM_CRPT86941201___7"/>
            <w:bookmarkStart w:id="6462" w:name="_MCCTEMPBM_CRPT86941202___4" w:colFirst="1" w:colLast="8"/>
            <w:bookmarkEnd w:id="6460"/>
            <w:r w:rsidRPr="00567618">
              <w:rPr>
                <w:rFonts w:ascii="Arial" w:hAnsi="Arial" w:cs="Arial"/>
                <w:color w:val="000000"/>
                <w:sz w:val="16"/>
                <w:szCs w:val="16"/>
              </w:rPr>
              <w:t>UDP header</w:t>
            </w:r>
            <w:bookmarkEnd w:id="6461"/>
          </w:p>
        </w:tc>
        <w:tc>
          <w:tcPr>
            <w:tcW w:w="680" w:type="dxa"/>
            <w:shd w:val="clear" w:color="auto" w:fill="auto"/>
            <w:noWrap/>
            <w:vAlign w:val="center"/>
          </w:tcPr>
          <w:p w14:paraId="7758F1DE"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shd w:val="clear" w:color="auto" w:fill="auto"/>
            <w:noWrap/>
            <w:vAlign w:val="center"/>
          </w:tcPr>
          <w:p w14:paraId="2A43D23A"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shd w:val="clear" w:color="auto" w:fill="auto"/>
            <w:noWrap/>
            <w:vAlign w:val="center"/>
          </w:tcPr>
          <w:p w14:paraId="06E4C939"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shd w:val="clear" w:color="auto" w:fill="auto"/>
            <w:noWrap/>
            <w:vAlign w:val="center"/>
          </w:tcPr>
          <w:p w14:paraId="1208547F"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shd w:val="clear" w:color="auto" w:fill="auto"/>
            <w:noWrap/>
            <w:vAlign w:val="center"/>
          </w:tcPr>
          <w:p w14:paraId="649E35DF"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shd w:val="clear" w:color="auto" w:fill="auto"/>
            <w:noWrap/>
            <w:vAlign w:val="center"/>
          </w:tcPr>
          <w:p w14:paraId="24858C85"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shd w:val="clear" w:color="auto" w:fill="auto"/>
            <w:noWrap/>
            <w:vAlign w:val="center"/>
          </w:tcPr>
          <w:p w14:paraId="326CA25C"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shd w:val="clear" w:color="auto" w:fill="auto"/>
            <w:noWrap/>
            <w:vAlign w:val="center"/>
          </w:tcPr>
          <w:p w14:paraId="0C9D674F"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vAlign w:val="center"/>
          </w:tcPr>
          <w:p w14:paraId="0D910AE8"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64</w:t>
            </w:r>
          </w:p>
        </w:tc>
      </w:tr>
      <w:tr w:rsidR="00FC7E52" w:rsidRPr="00567618" w14:paraId="6E2274DB" w14:textId="77777777" w:rsidTr="00DD54CD">
        <w:trPr>
          <w:trHeight w:val="330"/>
          <w:jc w:val="center"/>
        </w:trPr>
        <w:tc>
          <w:tcPr>
            <w:tcW w:w="2840" w:type="dxa"/>
            <w:shd w:val="clear" w:color="auto" w:fill="auto"/>
            <w:noWrap/>
            <w:vAlign w:val="center"/>
          </w:tcPr>
          <w:p w14:paraId="3AFE3A80" w14:textId="77777777" w:rsidR="00FC7E52" w:rsidRPr="00567618" w:rsidRDefault="00FC7E52" w:rsidP="00DD54CD">
            <w:pPr>
              <w:spacing w:before="60" w:after="0"/>
              <w:rPr>
                <w:rFonts w:ascii="Arial" w:hAnsi="Arial" w:cs="Arial"/>
                <w:color w:val="000000"/>
                <w:sz w:val="16"/>
                <w:szCs w:val="16"/>
              </w:rPr>
            </w:pPr>
            <w:bookmarkStart w:id="6463" w:name="_MCCTEMPBM_CRPT86941203___7"/>
            <w:bookmarkStart w:id="6464" w:name="_MCCTEMPBM_CRPT86941204___4" w:colFirst="1" w:colLast="8"/>
            <w:bookmarkEnd w:id="6462"/>
            <w:r w:rsidRPr="00567618">
              <w:rPr>
                <w:rFonts w:ascii="Arial" w:hAnsi="Arial" w:cs="Arial"/>
                <w:color w:val="000000"/>
                <w:sz w:val="16"/>
                <w:szCs w:val="16"/>
              </w:rPr>
              <w:t>IPv6 header</w:t>
            </w:r>
            <w:bookmarkEnd w:id="6463"/>
          </w:p>
        </w:tc>
        <w:tc>
          <w:tcPr>
            <w:tcW w:w="680" w:type="dxa"/>
            <w:shd w:val="clear" w:color="auto" w:fill="auto"/>
            <w:noWrap/>
            <w:vAlign w:val="center"/>
          </w:tcPr>
          <w:p w14:paraId="46170848"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320</w:t>
            </w:r>
          </w:p>
        </w:tc>
        <w:tc>
          <w:tcPr>
            <w:tcW w:w="680" w:type="dxa"/>
            <w:shd w:val="clear" w:color="auto" w:fill="auto"/>
            <w:noWrap/>
            <w:vAlign w:val="center"/>
          </w:tcPr>
          <w:p w14:paraId="7CA58C71"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320</w:t>
            </w:r>
          </w:p>
        </w:tc>
        <w:tc>
          <w:tcPr>
            <w:tcW w:w="680" w:type="dxa"/>
            <w:shd w:val="clear" w:color="auto" w:fill="auto"/>
            <w:noWrap/>
            <w:vAlign w:val="center"/>
          </w:tcPr>
          <w:p w14:paraId="7609C688"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320</w:t>
            </w:r>
          </w:p>
        </w:tc>
        <w:tc>
          <w:tcPr>
            <w:tcW w:w="680" w:type="dxa"/>
            <w:shd w:val="clear" w:color="auto" w:fill="auto"/>
            <w:noWrap/>
            <w:vAlign w:val="center"/>
          </w:tcPr>
          <w:p w14:paraId="7012366E"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320</w:t>
            </w:r>
          </w:p>
        </w:tc>
        <w:tc>
          <w:tcPr>
            <w:tcW w:w="680" w:type="dxa"/>
            <w:shd w:val="clear" w:color="auto" w:fill="auto"/>
            <w:noWrap/>
            <w:vAlign w:val="center"/>
          </w:tcPr>
          <w:p w14:paraId="05BF10E0"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320</w:t>
            </w:r>
          </w:p>
        </w:tc>
        <w:tc>
          <w:tcPr>
            <w:tcW w:w="680" w:type="dxa"/>
            <w:shd w:val="clear" w:color="auto" w:fill="auto"/>
            <w:noWrap/>
            <w:vAlign w:val="center"/>
          </w:tcPr>
          <w:p w14:paraId="0DF71F0B"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320</w:t>
            </w:r>
          </w:p>
        </w:tc>
        <w:tc>
          <w:tcPr>
            <w:tcW w:w="680" w:type="dxa"/>
            <w:shd w:val="clear" w:color="auto" w:fill="auto"/>
            <w:noWrap/>
            <w:vAlign w:val="center"/>
          </w:tcPr>
          <w:p w14:paraId="5C6EAF47"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320</w:t>
            </w:r>
          </w:p>
        </w:tc>
        <w:tc>
          <w:tcPr>
            <w:tcW w:w="680" w:type="dxa"/>
            <w:shd w:val="clear" w:color="auto" w:fill="auto"/>
            <w:noWrap/>
            <w:vAlign w:val="center"/>
          </w:tcPr>
          <w:p w14:paraId="1D471F2C"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320</w:t>
            </w:r>
          </w:p>
        </w:tc>
        <w:tc>
          <w:tcPr>
            <w:tcW w:w="680" w:type="dxa"/>
            <w:vAlign w:val="center"/>
          </w:tcPr>
          <w:p w14:paraId="4C838F6F"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320</w:t>
            </w:r>
          </w:p>
        </w:tc>
      </w:tr>
      <w:tr w:rsidR="00FC7E52" w:rsidRPr="00567618" w14:paraId="2D89DFA4" w14:textId="77777777" w:rsidTr="00DD54CD">
        <w:trPr>
          <w:trHeight w:val="330"/>
          <w:jc w:val="center"/>
        </w:trPr>
        <w:tc>
          <w:tcPr>
            <w:tcW w:w="2840" w:type="dxa"/>
            <w:shd w:val="clear" w:color="auto" w:fill="auto"/>
            <w:noWrap/>
            <w:vAlign w:val="center"/>
          </w:tcPr>
          <w:p w14:paraId="3AE9E61A" w14:textId="77777777" w:rsidR="00FC7E52" w:rsidRPr="00567618" w:rsidRDefault="00FC7E52" w:rsidP="00DD54CD">
            <w:pPr>
              <w:spacing w:before="60" w:after="0"/>
              <w:rPr>
                <w:rFonts w:ascii="Arial" w:hAnsi="Arial" w:cs="Arial"/>
                <w:color w:val="000000"/>
                <w:sz w:val="16"/>
                <w:szCs w:val="16"/>
              </w:rPr>
            </w:pPr>
            <w:bookmarkStart w:id="6465" w:name="_MCCTEMPBM_CRPT86941205___7"/>
            <w:bookmarkStart w:id="6466" w:name="_MCCTEMPBM_CRPT86941206___4" w:colFirst="1" w:colLast="8"/>
            <w:bookmarkEnd w:id="6464"/>
            <w:r w:rsidRPr="00567618">
              <w:rPr>
                <w:rFonts w:ascii="Arial" w:hAnsi="Arial" w:cs="Arial"/>
                <w:color w:val="000000"/>
                <w:sz w:val="16"/>
                <w:szCs w:val="16"/>
              </w:rPr>
              <w:t>Total bits per 20 ms</w:t>
            </w:r>
            <w:bookmarkEnd w:id="6465"/>
          </w:p>
        </w:tc>
        <w:tc>
          <w:tcPr>
            <w:tcW w:w="680" w:type="dxa"/>
            <w:shd w:val="clear" w:color="auto" w:fill="auto"/>
            <w:noWrap/>
            <w:vAlign w:val="center"/>
          </w:tcPr>
          <w:p w14:paraId="3A2D46B1"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592</w:t>
            </w:r>
          </w:p>
        </w:tc>
        <w:tc>
          <w:tcPr>
            <w:tcW w:w="680" w:type="dxa"/>
            <w:shd w:val="clear" w:color="auto" w:fill="auto"/>
            <w:noWrap/>
            <w:vAlign w:val="center"/>
          </w:tcPr>
          <w:p w14:paraId="75FDC692"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600</w:t>
            </w:r>
          </w:p>
        </w:tc>
        <w:tc>
          <w:tcPr>
            <w:tcW w:w="680" w:type="dxa"/>
            <w:shd w:val="clear" w:color="auto" w:fill="auto"/>
            <w:noWrap/>
            <w:vAlign w:val="center"/>
          </w:tcPr>
          <w:p w14:paraId="23B7B9D0"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608</w:t>
            </w:r>
          </w:p>
        </w:tc>
        <w:tc>
          <w:tcPr>
            <w:tcW w:w="680" w:type="dxa"/>
            <w:shd w:val="clear" w:color="auto" w:fill="auto"/>
            <w:noWrap/>
            <w:vAlign w:val="center"/>
          </w:tcPr>
          <w:p w14:paraId="5A603442"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624</w:t>
            </w:r>
          </w:p>
        </w:tc>
        <w:tc>
          <w:tcPr>
            <w:tcW w:w="680" w:type="dxa"/>
            <w:shd w:val="clear" w:color="auto" w:fill="auto"/>
            <w:noWrap/>
            <w:vAlign w:val="center"/>
          </w:tcPr>
          <w:p w14:paraId="37C19DB2"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640</w:t>
            </w:r>
          </w:p>
        </w:tc>
        <w:tc>
          <w:tcPr>
            <w:tcW w:w="680" w:type="dxa"/>
            <w:shd w:val="clear" w:color="auto" w:fill="auto"/>
            <w:noWrap/>
            <w:vAlign w:val="center"/>
          </w:tcPr>
          <w:p w14:paraId="19CB87B7"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656</w:t>
            </w:r>
          </w:p>
        </w:tc>
        <w:tc>
          <w:tcPr>
            <w:tcW w:w="680" w:type="dxa"/>
            <w:shd w:val="clear" w:color="auto" w:fill="auto"/>
            <w:noWrap/>
            <w:vAlign w:val="center"/>
          </w:tcPr>
          <w:p w14:paraId="302226FC"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696</w:t>
            </w:r>
          </w:p>
        </w:tc>
        <w:tc>
          <w:tcPr>
            <w:tcW w:w="680" w:type="dxa"/>
            <w:shd w:val="clear" w:color="auto" w:fill="auto"/>
            <w:noWrap/>
            <w:vAlign w:val="center"/>
          </w:tcPr>
          <w:p w14:paraId="293E7188"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736</w:t>
            </w:r>
          </w:p>
        </w:tc>
        <w:tc>
          <w:tcPr>
            <w:tcW w:w="680" w:type="dxa"/>
            <w:vAlign w:val="center"/>
          </w:tcPr>
          <w:p w14:paraId="5B963C08"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536</w:t>
            </w:r>
          </w:p>
        </w:tc>
      </w:tr>
      <w:tr w:rsidR="00FC7E52" w:rsidRPr="00567618" w14:paraId="605F9D25" w14:textId="77777777" w:rsidTr="00DD54CD">
        <w:trPr>
          <w:trHeight w:val="330"/>
          <w:jc w:val="center"/>
        </w:trPr>
        <w:tc>
          <w:tcPr>
            <w:tcW w:w="2840" w:type="dxa"/>
            <w:shd w:val="clear" w:color="auto" w:fill="auto"/>
            <w:noWrap/>
            <w:vAlign w:val="center"/>
          </w:tcPr>
          <w:p w14:paraId="1D555D2A" w14:textId="77777777" w:rsidR="00FC7E52" w:rsidRPr="00567618" w:rsidRDefault="00FC7E52" w:rsidP="00DD54CD">
            <w:pPr>
              <w:spacing w:before="60" w:after="0"/>
              <w:rPr>
                <w:rFonts w:ascii="Arial" w:hAnsi="Arial" w:cs="Arial"/>
                <w:color w:val="000000"/>
                <w:sz w:val="16"/>
                <w:szCs w:val="16"/>
              </w:rPr>
            </w:pPr>
            <w:bookmarkStart w:id="6467" w:name="_MCCTEMPBM_CRPT86941207___7"/>
            <w:bookmarkStart w:id="6468" w:name="_MCCTEMPBM_CRPT86941208___4" w:colFirst="1" w:colLast="8"/>
            <w:bookmarkEnd w:id="6466"/>
            <w:r w:rsidRPr="00567618">
              <w:rPr>
                <w:rFonts w:ascii="Arial" w:hAnsi="Arial" w:cs="Arial"/>
                <w:color w:val="000000"/>
                <w:sz w:val="16"/>
                <w:szCs w:val="16"/>
              </w:rPr>
              <w:t>Total bit-rate (kbps)</w:t>
            </w:r>
            <w:bookmarkEnd w:id="6467"/>
          </w:p>
        </w:tc>
        <w:tc>
          <w:tcPr>
            <w:tcW w:w="680" w:type="dxa"/>
            <w:shd w:val="clear" w:color="auto" w:fill="auto"/>
            <w:noWrap/>
            <w:vAlign w:val="center"/>
          </w:tcPr>
          <w:p w14:paraId="6EE3CBC7"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29.6</w:t>
            </w:r>
          </w:p>
        </w:tc>
        <w:tc>
          <w:tcPr>
            <w:tcW w:w="680" w:type="dxa"/>
            <w:shd w:val="clear" w:color="auto" w:fill="auto"/>
            <w:noWrap/>
            <w:vAlign w:val="center"/>
          </w:tcPr>
          <w:p w14:paraId="340D81FC"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30</w:t>
            </w:r>
          </w:p>
        </w:tc>
        <w:tc>
          <w:tcPr>
            <w:tcW w:w="680" w:type="dxa"/>
            <w:shd w:val="clear" w:color="auto" w:fill="auto"/>
            <w:noWrap/>
            <w:vAlign w:val="center"/>
          </w:tcPr>
          <w:p w14:paraId="05408195"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30.4</w:t>
            </w:r>
          </w:p>
        </w:tc>
        <w:tc>
          <w:tcPr>
            <w:tcW w:w="680" w:type="dxa"/>
            <w:shd w:val="clear" w:color="auto" w:fill="auto"/>
            <w:noWrap/>
            <w:vAlign w:val="center"/>
          </w:tcPr>
          <w:p w14:paraId="16B7ED39"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31.2</w:t>
            </w:r>
          </w:p>
        </w:tc>
        <w:tc>
          <w:tcPr>
            <w:tcW w:w="680" w:type="dxa"/>
            <w:shd w:val="clear" w:color="auto" w:fill="auto"/>
            <w:noWrap/>
            <w:vAlign w:val="center"/>
          </w:tcPr>
          <w:p w14:paraId="2914711C"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32</w:t>
            </w:r>
          </w:p>
        </w:tc>
        <w:tc>
          <w:tcPr>
            <w:tcW w:w="680" w:type="dxa"/>
            <w:shd w:val="clear" w:color="auto" w:fill="auto"/>
            <w:noWrap/>
            <w:vAlign w:val="center"/>
          </w:tcPr>
          <w:p w14:paraId="10440B01"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32.8</w:t>
            </w:r>
          </w:p>
        </w:tc>
        <w:tc>
          <w:tcPr>
            <w:tcW w:w="680" w:type="dxa"/>
            <w:shd w:val="clear" w:color="auto" w:fill="auto"/>
            <w:noWrap/>
            <w:vAlign w:val="center"/>
          </w:tcPr>
          <w:p w14:paraId="1D66D1F3"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34.8</w:t>
            </w:r>
          </w:p>
        </w:tc>
        <w:tc>
          <w:tcPr>
            <w:tcW w:w="680" w:type="dxa"/>
            <w:shd w:val="clear" w:color="auto" w:fill="auto"/>
            <w:noWrap/>
            <w:vAlign w:val="center"/>
          </w:tcPr>
          <w:p w14:paraId="0C910DAE"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36.8</w:t>
            </w:r>
          </w:p>
        </w:tc>
        <w:tc>
          <w:tcPr>
            <w:tcW w:w="680" w:type="dxa"/>
            <w:vAlign w:val="center"/>
          </w:tcPr>
          <w:p w14:paraId="33C67ABE"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26.8</w:t>
            </w:r>
          </w:p>
        </w:tc>
      </w:tr>
      <w:tr w:rsidR="00FC7E52" w:rsidRPr="00567618" w14:paraId="5EC0C69D" w14:textId="77777777" w:rsidTr="00DD54CD">
        <w:trPr>
          <w:trHeight w:val="330"/>
          <w:jc w:val="center"/>
        </w:trPr>
        <w:tc>
          <w:tcPr>
            <w:tcW w:w="2840" w:type="dxa"/>
            <w:shd w:val="clear" w:color="auto" w:fill="auto"/>
            <w:noWrap/>
            <w:vAlign w:val="center"/>
          </w:tcPr>
          <w:p w14:paraId="4F1C7147" w14:textId="77777777" w:rsidR="00FC7E52" w:rsidRPr="00567618" w:rsidRDefault="00FC7E52" w:rsidP="00DD54CD">
            <w:pPr>
              <w:spacing w:before="60" w:after="0"/>
              <w:rPr>
                <w:rFonts w:ascii="Arial" w:hAnsi="Arial" w:cs="Arial"/>
                <w:color w:val="000000"/>
                <w:sz w:val="16"/>
                <w:szCs w:val="16"/>
              </w:rPr>
            </w:pPr>
            <w:bookmarkStart w:id="6469" w:name="_MCCTEMPBM_CRPT86941209___7"/>
            <w:bookmarkStart w:id="6470" w:name="_MCCTEMPBM_CRPT86941210___4" w:colFirst="1" w:colLast="8"/>
            <w:bookmarkEnd w:id="6468"/>
            <w:r w:rsidRPr="00567618">
              <w:rPr>
                <w:rFonts w:ascii="Arial" w:hAnsi="Arial" w:cs="Arial"/>
                <w:color w:val="000000"/>
                <w:sz w:val="16"/>
                <w:szCs w:val="16"/>
              </w:rPr>
              <w:t>AS</w:t>
            </w:r>
            <w:bookmarkEnd w:id="6469"/>
          </w:p>
        </w:tc>
        <w:tc>
          <w:tcPr>
            <w:tcW w:w="680" w:type="dxa"/>
            <w:shd w:val="clear" w:color="auto" w:fill="auto"/>
            <w:noWrap/>
            <w:vAlign w:val="center"/>
          </w:tcPr>
          <w:p w14:paraId="11328CA9"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30</w:t>
            </w:r>
          </w:p>
        </w:tc>
        <w:tc>
          <w:tcPr>
            <w:tcW w:w="680" w:type="dxa"/>
            <w:shd w:val="clear" w:color="auto" w:fill="auto"/>
            <w:noWrap/>
            <w:vAlign w:val="center"/>
          </w:tcPr>
          <w:p w14:paraId="5B4AD708"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30</w:t>
            </w:r>
          </w:p>
        </w:tc>
        <w:tc>
          <w:tcPr>
            <w:tcW w:w="680" w:type="dxa"/>
            <w:shd w:val="clear" w:color="auto" w:fill="auto"/>
            <w:noWrap/>
            <w:vAlign w:val="center"/>
          </w:tcPr>
          <w:p w14:paraId="61282B1E"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31</w:t>
            </w:r>
          </w:p>
        </w:tc>
        <w:tc>
          <w:tcPr>
            <w:tcW w:w="680" w:type="dxa"/>
            <w:shd w:val="clear" w:color="auto" w:fill="auto"/>
            <w:noWrap/>
            <w:vAlign w:val="center"/>
          </w:tcPr>
          <w:p w14:paraId="5D0AF63D"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32</w:t>
            </w:r>
          </w:p>
        </w:tc>
        <w:tc>
          <w:tcPr>
            <w:tcW w:w="680" w:type="dxa"/>
            <w:shd w:val="clear" w:color="auto" w:fill="auto"/>
            <w:noWrap/>
            <w:vAlign w:val="center"/>
          </w:tcPr>
          <w:p w14:paraId="089561EC"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32</w:t>
            </w:r>
          </w:p>
        </w:tc>
        <w:tc>
          <w:tcPr>
            <w:tcW w:w="680" w:type="dxa"/>
            <w:shd w:val="clear" w:color="auto" w:fill="auto"/>
            <w:noWrap/>
            <w:vAlign w:val="center"/>
          </w:tcPr>
          <w:p w14:paraId="65DA5374"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33</w:t>
            </w:r>
          </w:p>
        </w:tc>
        <w:tc>
          <w:tcPr>
            <w:tcW w:w="680" w:type="dxa"/>
            <w:shd w:val="clear" w:color="auto" w:fill="auto"/>
            <w:noWrap/>
            <w:vAlign w:val="center"/>
          </w:tcPr>
          <w:p w14:paraId="03C0763D"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35</w:t>
            </w:r>
          </w:p>
        </w:tc>
        <w:tc>
          <w:tcPr>
            <w:tcW w:w="680" w:type="dxa"/>
            <w:shd w:val="clear" w:color="auto" w:fill="auto"/>
            <w:noWrap/>
            <w:vAlign w:val="center"/>
          </w:tcPr>
          <w:p w14:paraId="0984C79F"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37</w:t>
            </w:r>
          </w:p>
        </w:tc>
        <w:tc>
          <w:tcPr>
            <w:tcW w:w="680" w:type="dxa"/>
            <w:vAlign w:val="center"/>
          </w:tcPr>
          <w:p w14:paraId="45EAE0D9"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N/A</w:t>
            </w:r>
          </w:p>
        </w:tc>
      </w:tr>
    </w:tbl>
    <w:p w14:paraId="24905073" w14:textId="77777777" w:rsidR="00FC7E52" w:rsidRPr="00567618" w:rsidRDefault="00FC7E52" w:rsidP="00FC7E52">
      <w:pPr>
        <w:jc w:val="center"/>
        <w:rPr>
          <w:rFonts w:ascii="Arial" w:hAnsi="Arial" w:cs="Arial"/>
          <w:sz w:val="18"/>
          <w:szCs w:val="18"/>
        </w:rPr>
      </w:pPr>
      <w:bookmarkStart w:id="6471" w:name="_MCCTEMPBM_CRPT86941211___4"/>
      <w:bookmarkEnd w:id="6470"/>
    </w:p>
    <w:bookmarkEnd w:id="6471"/>
    <w:p w14:paraId="4F6B1655" w14:textId="77777777" w:rsidR="00FC7E52" w:rsidRPr="00567618" w:rsidRDefault="00FC7E52" w:rsidP="00FC7E52">
      <w:pPr>
        <w:pStyle w:val="TH"/>
      </w:pPr>
      <w:r w:rsidRPr="00567618">
        <w:t>Table K.3: Computation of b=AS for AMR (IPv4, ptime=20, octet-aligned mode)</w:t>
      </w:r>
    </w:p>
    <w:tbl>
      <w:tblPr>
        <w:tblW w:w="9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3320"/>
        <w:gridCol w:w="680"/>
        <w:gridCol w:w="680"/>
        <w:gridCol w:w="680"/>
        <w:gridCol w:w="680"/>
        <w:gridCol w:w="680"/>
        <w:gridCol w:w="680"/>
        <w:gridCol w:w="680"/>
        <w:gridCol w:w="680"/>
        <w:gridCol w:w="680"/>
      </w:tblGrid>
      <w:tr w:rsidR="00FC7E52" w:rsidRPr="00567618" w14:paraId="56B45077" w14:textId="77777777" w:rsidTr="00DD54CD">
        <w:trPr>
          <w:trHeight w:val="330"/>
          <w:jc w:val="center"/>
        </w:trPr>
        <w:tc>
          <w:tcPr>
            <w:tcW w:w="3320" w:type="dxa"/>
            <w:shd w:val="clear" w:color="auto" w:fill="auto"/>
            <w:noWrap/>
            <w:vAlign w:val="center"/>
          </w:tcPr>
          <w:p w14:paraId="5A448A74" w14:textId="77777777" w:rsidR="00FC7E52" w:rsidRPr="00567618" w:rsidRDefault="00FC7E52" w:rsidP="00DD54CD">
            <w:pPr>
              <w:spacing w:before="60" w:after="0"/>
              <w:rPr>
                <w:rFonts w:ascii="Arial" w:hAnsi="Arial" w:cs="Arial"/>
                <w:b/>
                <w:bCs/>
                <w:color w:val="000000"/>
                <w:sz w:val="16"/>
                <w:szCs w:val="16"/>
              </w:rPr>
            </w:pPr>
            <w:bookmarkStart w:id="6472" w:name="_MCCTEMPBM_CRPT86941212___7"/>
            <w:bookmarkStart w:id="6473" w:name="_MCCTEMPBM_CRPT86941213___4" w:colFirst="1" w:colLast="8"/>
            <w:r w:rsidRPr="00567618">
              <w:rPr>
                <w:rFonts w:ascii="Arial" w:hAnsi="Arial" w:cs="Arial"/>
                <w:b/>
                <w:bCs/>
                <w:color w:val="000000"/>
                <w:sz w:val="16"/>
                <w:szCs w:val="16"/>
              </w:rPr>
              <w:t>Mode</w:t>
            </w:r>
            <w:bookmarkEnd w:id="6472"/>
          </w:p>
        </w:tc>
        <w:tc>
          <w:tcPr>
            <w:tcW w:w="680" w:type="dxa"/>
            <w:shd w:val="clear" w:color="auto" w:fill="auto"/>
            <w:noWrap/>
            <w:vAlign w:val="center"/>
          </w:tcPr>
          <w:p w14:paraId="12805A3D" w14:textId="77777777" w:rsidR="00FC7E52" w:rsidRPr="00567618" w:rsidRDefault="00FC7E52" w:rsidP="00DD54CD">
            <w:pPr>
              <w:spacing w:before="60" w:after="0"/>
              <w:jc w:val="right"/>
              <w:rPr>
                <w:rFonts w:ascii="Arial" w:hAnsi="Arial" w:cs="Arial"/>
                <w:b/>
                <w:bCs/>
                <w:color w:val="000000"/>
                <w:sz w:val="16"/>
                <w:szCs w:val="16"/>
              </w:rPr>
            </w:pPr>
            <w:r w:rsidRPr="00567618">
              <w:rPr>
                <w:rFonts w:ascii="Arial" w:hAnsi="Arial" w:cs="Arial"/>
                <w:b/>
                <w:bCs/>
                <w:color w:val="000000"/>
                <w:sz w:val="16"/>
                <w:szCs w:val="16"/>
              </w:rPr>
              <w:t>4.75</w:t>
            </w:r>
          </w:p>
        </w:tc>
        <w:tc>
          <w:tcPr>
            <w:tcW w:w="680" w:type="dxa"/>
            <w:shd w:val="clear" w:color="auto" w:fill="auto"/>
            <w:noWrap/>
            <w:vAlign w:val="center"/>
          </w:tcPr>
          <w:p w14:paraId="61127E52" w14:textId="77777777" w:rsidR="00FC7E52" w:rsidRPr="00567618" w:rsidRDefault="00FC7E52" w:rsidP="00DD54CD">
            <w:pPr>
              <w:spacing w:before="60" w:after="0"/>
              <w:jc w:val="right"/>
              <w:rPr>
                <w:rFonts w:ascii="Arial" w:hAnsi="Arial" w:cs="Arial"/>
                <w:b/>
                <w:bCs/>
                <w:color w:val="000000"/>
                <w:sz w:val="16"/>
                <w:szCs w:val="16"/>
              </w:rPr>
            </w:pPr>
            <w:r w:rsidRPr="00567618">
              <w:rPr>
                <w:rFonts w:ascii="Arial" w:hAnsi="Arial" w:cs="Arial"/>
                <w:b/>
                <w:bCs/>
                <w:color w:val="000000"/>
                <w:sz w:val="16"/>
                <w:szCs w:val="16"/>
              </w:rPr>
              <w:t>5.15</w:t>
            </w:r>
          </w:p>
        </w:tc>
        <w:tc>
          <w:tcPr>
            <w:tcW w:w="680" w:type="dxa"/>
            <w:shd w:val="clear" w:color="auto" w:fill="auto"/>
            <w:noWrap/>
            <w:vAlign w:val="center"/>
          </w:tcPr>
          <w:p w14:paraId="1D84F76B" w14:textId="77777777" w:rsidR="00FC7E52" w:rsidRPr="00567618" w:rsidRDefault="00FC7E52" w:rsidP="00DD54CD">
            <w:pPr>
              <w:spacing w:before="60" w:after="0"/>
              <w:jc w:val="right"/>
              <w:rPr>
                <w:rFonts w:ascii="Arial" w:hAnsi="Arial" w:cs="Arial"/>
                <w:b/>
                <w:bCs/>
                <w:color w:val="000000"/>
                <w:sz w:val="16"/>
                <w:szCs w:val="16"/>
              </w:rPr>
            </w:pPr>
            <w:r w:rsidRPr="00567618">
              <w:rPr>
                <w:rFonts w:ascii="Arial" w:hAnsi="Arial" w:cs="Arial"/>
                <w:b/>
                <w:bCs/>
                <w:color w:val="000000"/>
                <w:sz w:val="16"/>
                <w:szCs w:val="16"/>
              </w:rPr>
              <w:t>5.9</w:t>
            </w:r>
          </w:p>
        </w:tc>
        <w:tc>
          <w:tcPr>
            <w:tcW w:w="680" w:type="dxa"/>
            <w:shd w:val="clear" w:color="auto" w:fill="auto"/>
            <w:noWrap/>
            <w:vAlign w:val="center"/>
          </w:tcPr>
          <w:p w14:paraId="11147F5E" w14:textId="77777777" w:rsidR="00FC7E52" w:rsidRPr="00567618" w:rsidRDefault="00FC7E52" w:rsidP="00DD54CD">
            <w:pPr>
              <w:spacing w:before="60" w:after="0"/>
              <w:jc w:val="right"/>
              <w:rPr>
                <w:rFonts w:ascii="Arial" w:hAnsi="Arial" w:cs="Arial"/>
                <w:b/>
                <w:bCs/>
                <w:color w:val="000000"/>
                <w:sz w:val="16"/>
                <w:szCs w:val="16"/>
              </w:rPr>
            </w:pPr>
            <w:r w:rsidRPr="00567618">
              <w:rPr>
                <w:rFonts w:ascii="Arial" w:hAnsi="Arial" w:cs="Arial"/>
                <w:b/>
                <w:bCs/>
                <w:color w:val="000000"/>
                <w:sz w:val="16"/>
                <w:szCs w:val="16"/>
              </w:rPr>
              <w:t>6.7</w:t>
            </w:r>
          </w:p>
        </w:tc>
        <w:tc>
          <w:tcPr>
            <w:tcW w:w="680" w:type="dxa"/>
            <w:shd w:val="clear" w:color="auto" w:fill="auto"/>
            <w:noWrap/>
            <w:vAlign w:val="center"/>
          </w:tcPr>
          <w:p w14:paraId="5A66F52A" w14:textId="77777777" w:rsidR="00FC7E52" w:rsidRPr="00567618" w:rsidRDefault="00FC7E52" w:rsidP="00DD54CD">
            <w:pPr>
              <w:spacing w:before="60" w:after="0"/>
              <w:jc w:val="right"/>
              <w:rPr>
                <w:rFonts w:ascii="Arial" w:hAnsi="Arial" w:cs="Arial"/>
                <w:b/>
                <w:bCs/>
                <w:color w:val="000000"/>
                <w:sz w:val="16"/>
                <w:szCs w:val="16"/>
              </w:rPr>
            </w:pPr>
            <w:r w:rsidRPr="00567618">
              <w:rPr>
                <w:rFonts w:ascii="Arial" w:hAnsi="Arial" w:cs="Arial"/>
                <w:b/>
                <w:bCs/>
                <w:color w:val="000000"/>
                <w:sz w:val="16"/>
                <w:szCs w:val="16"/>
              </w:rPr>
              <w:t>7.4</w:t>
            </w:r>
          </w:p>
        </w:tc>
        <w:tc>
          <w:tcPr>
            <w:tcW w:w="680" w:type="dxa"/>
            <w:shd w:val="clear" w:color="auto" w:fill="auto"/>
            <w:noWrap/>
            <w:vAlign w:val="center"/>
          </w:tcPr>
          <w:p w14:paraId="3AD8390E" w14:textId="77777777" w:rsidR="00FC7E52" w:rsidRPr="00567618" w:rsidRDefault="00FC7E52" w:rsidP="00DD54CD">
            <w:pPr>
              <w:spacing w:before="60" w:after="0"/>
              <w:jc w:val="right"/>
              <w:rPr>
                <w:rFonts w:ascii="Arial" w:hAnsi="Arial" w:cs="Arial"/>
                <w:b/>
                <w:bCs/>
                <w:color w:val="000000"/>
                <w:sz w:val="16"/>
                <w:szCs w:val="16"/>
              </w:rPr>
            </w:pPr>
            <w:r w:rsidRPr="00567618">
              <w:rPr>
                <w:rFonts w:ascii="Arial" w:hAnsi="Arial" w:cs="Arial"/>
                <w:b/>
                <w:bCs/>
                <w:color w:val="000000"/>
                <w:sz w:val="16"/>
                <w:szCs w:val="16"/>
              </w:rPr>
              <w:t>7.95</w:t>
            </w:r>
          </w:p>
        </w:tc>
        <w:tc>
          <w:tcPr>
            <w:tcW w:w="680" w:type="dxa"/>
            <w:shd w:val="clear" w:color="auto" w:fill="auto"/>
            <w:noWrap/>
            <w:vAlign w:val="center"/>
          </w:tcPr>
          <w:p w14:paraId="14119E0A" w14:textId="77777777" w:rsidR="00FC7E52" w:rsidRPr="00567618" w:rsidRDefault="00FC7E52" w:rsidP="00DD54CD">
            <w:pPr>
              <w:spacing w:before="60" w:after="0"/>
              <w:jc w:val="right"/>
              <w:rPr>
                <w:rFonts w:ascii="Arial" w:hAnsi="Arial" w:cs="Arial"/>
                <w:b/>
                <w:bCs/>
                <w:color w:val="000000"/>
                <w:sz w:val="16"/>
                <w:szCs w:val="16"/>
              </w:rPr>
            </w:pPr>
            <w:r w:rsidRPr="00567618">
              <w:rPr>
                <w:rFonts w:ascii="Arial" w:hAnsi="Arial" w:cs="Arial"/>
                <w:b/>
                <w:bCs/>
                <w:color w:val="000000"/>
                <w:sz w:val="16"/>
                <w:szCs w:val="16"/>
              </w:rPr>
              <w:t>10.2</w:t>
            </w:r>
          </w:p>
        </w:tc>
        <w:tc>
          <w:tcPr>
            <w:tcW w:w="680" w:type="dxa"/>
            <w:shd w:val="clear" w:color="auto" w:fill="auto"/>
            <w:noWrap/>
            <w:vAlign w:val="center"/>
          </w:tcPr>
          <w:p w14:paraId="02E891D8" w14:textId="77777777" w:rsidR="00FC7E52" w:rsidRPr="00567618" w:rsidRDefault="00FC7E52" w:rsidP="00DD54CD">
            <w:pPr>
              <w:spacing w:before="60" w:after="0"/>
              <w:jc w:val="right"/>
              <w:rPr>
                <w:rFonts w:ascii="Arial" w:hAnsi="Arial" w:cs="Arial"/>
                <w:b/>
                <w:bCs/>
                <w:color w:val="000000"/>
                <w:sz w:val="16"/>
                <w:szCs w:val="16"/>
              </w:rPr>
            </w:pPr>
            <w:r w:rsidRPr="00567618">
              <w:rPr>
                <w:rFonts w:ascii="Arial" w:hAnsi="Arial" w:cs="Arial"/>
                <w:b/>
                <w:bCs/>
                <w:color w:val="000000"/>
                <w:sz w:val="16"/>
                <w:szCs w:val="16"/>
              </w:rPr>
              <w:t>12.2</w:t>
            </w:r>
          </w:p>
        </w:tc>
        <w:tc>
          <w:tcPr>
            <w:tcW w:w="680" w:type="dxa"/>
            <w:vAlign w:val="center"/>
          </w:tcPr>
          <w:p w14:paraId="2F2FC564" w14:textId="77777777" w:rsidR="00FC7E52" w:rsidRPr="00567618" w:rsidRDefault="00FC7E52" w:rsidP="00DD54CD">
            <w:pPr>
              <w:spacing w:before="60" w:after="0"/>
              <w:jc w:val="right"/>
              <w:rPr>
                <w:rFonts w:ascii="Arial" w:hAnsi="Arial" w:cs="Arial"/>
                <w:b/>
                <w:bCs/>
                <w:color w:val="000000"/>
                <w:sz w:val="16"/>
                <w:szCs w:val="16"/>
              </w:rPr>
            </w:pPr>
            <w:r w:rsidRPr="00567618">
              <w:rPr>
                <w:rFonts w:ascii="Arial" w:hAnsi="Arial" w:cs="Arial"/>
                <w:b/>
                <w:bCs/>
                <w:color w:val="000000"/>
                <w:sz w:val="16"/>
                <w:szCs w:val="16"/>
              </w:rPr>
              <w:t>SID</w:t>
            </w:r>
          </w:p>
        </w:tc>
      </w:tr>
      <w:tr w:rsidR="00FC7E52" w:rsidRPr="00567618" w14:paraId="1B03BB10" w14:textId="77777777" w:rsidTr="00DD54CD">
        <w:trPr>
          <w:trHeight w:val="330"/>
          <w:jc w:val="center"/>
        </w:trPr>
        <w:tc>
          <w:tcPr>
            <w:tcW w:w="3320" w:type="dxa"/>
            <w:shd w:val="clear" w:color="auto" w:fill="auto"/>
            <w:noWrap/>
            <w:vAlign w:val="center"/>
          </w:tcPr>
          <w:p w14:paraId="5E7FCC7B" w14:textId="77777777" w:rsidR="00FC7E52" w:rsidRPr="00567618" w:rsidRDefault="00FC7E52" w:rsidP="00DD54CD">
            <w:pPr>
              <w:spacing w:before="60" w:after="0"/>
              <w:rPr>
                <w:rFonts w:ascii="Arial" w:hAnsi="Arial" w:cs="Arial"/>
                <w:color w:val="000000"/>
                <w:sz w:val="16"/>
                <w:szCs w:val="16"/>
              </w:rPr>
            </w:pPr>
            <w:bookmarkStart w:id="6474" w:name="_MCCTEMPBM_CRPT86941214___7"/>
            <w:bookmarkStart w:id="6475" w:name="_MCCTEMPBM_CRPT86941215___4" w:colFirst="1" w:colLast="8"/>
            <w:bookmarkEnd w:id="6473"/>
            <w:r w:rsidRPr="00567618">
              <w:rPr>
                <w:rFonts w:ascii="Arial" w:hAnsi="Arial" w:cs="Arial"/>
                <w:color w:val="000000"/>
                <w:sz w:val="16"/>
                <w:szCs w:val="16"/>
              </w:rPr>
              <w:t>Bits per speech frame</w:t>
            </w:r>
            <w:bookmarkEnd w:id="6474"/>
          </w:p>
        </w:tc>
        <w:tc>
          <w:tcPr>
            <w:tcW w:w="680" w:type="dxa"/>
            <w:shd w:val="clear" w:color="auto" w:fill="auto"/>
            <w:noWrap/>
            <w:vAlign w:val="center"/>
          </w:tcPr>
          <w:p w14:paraId="67D4700F"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95</w:t>
            </w:r>
          </w:p>
        </w:tc>
        <w:tc>
          <w:tcPr>
            <w:tcW w:w="680" w:type="dxa"/>
            <w:shd w:val="clear" w:color="auto" w:fill="auto"/>
            <w:noWrap/>
            <w:vAlign w:val="center"/>
          </w:tcPr>
          <w:p w14:paraId="5BDBE66F"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103</w:t>
            </w:r>
          </w:p>
        </w:tc>
        <w:tc>
          <w:tcPr>
            <w:tcW w:w="680" w:type="dxa"/>
            <w:shd w:val="clear" w:color="auto" w:fill="auto"/>
            <w:noWrap/>
            <w:vAlign w:val="center"/>
          </w:tcPr>
          <w:p w14:paraId="1E241B40"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118</w:t>
            </w:r>
          </w:p>
        </w:tc>
        <w:tc>
          <w:tcPr>
            <w:tcW w:w="680" w:type="dxa"/>
            <w:shd w:val="clear" w:color="auto" w:fill="auto"/>
            <w:noWrap/>
            <w:vAlign w:val="center"/>
          </w:tcPr>
          <w:p w14:paraId="6A362171"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134</w:t>
            </w:r>
          </w:p>
        </w:tc>
        <w:tc>
          <w:tcPr>
            <w:tcW w:w="680" w:type="dxa"/>
            <w:shd w:val="clear" w:color="auto" w:fill="auto"/>
            <w:noWrap/>
            <w:vAlign w:val="center"/>
          </w:tcPr>
          <w:p w14:paraId="39ADD8EC"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148</w:t>
            </w:r>
          </w:p>
        </w:tc>
        <w:tc>
          <w:tcPr>
            <w:tcW w:w="680" w:type="dxa"/>
            <w:shd w:val="clear" w:color="auto" w:fill="auto"/>
            <w:noWrap/>
            <w:vAlign w:val="center"/>
          </w:tcPr>
          <w:p w14:paraId="5D67ACA6"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159</w:t>
            </w:r>
          </w:p>
        </w:tc>
        <w:tc>
          <w:tcPr>
            <w:tcW w:w="680" w:type="dxa"/>
            <w:shd w:val="clear" w:color="auto" w:fill="auto"/>
            <w:noWrap/>
            <w:vAlign w:val="center"/>
          </w:tcPr>
          <w:p w14:paraId="6D57511E"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204</w:t>
            </w:r>
          </w:p>
        </w:tc>
        <w:tc>
          <w:tcPr>
            <w:tcW w:w="680" w:type="dxa"/>
            <w:shd w:val="clear" w:color="auto" w:fill="auto"/>
            <w:noWrap/>
            <w:vAlign w:val="center"/>
          </w:tcPr>
          <w:p w14:paraId="49CFCC8E"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244</w:t>
            </w:r>
          </w:p>
        </w:tc>
        <w:tc>
          <w:tcPr>
            <w:tcW w:w="680" w:type="dxa"/>
            <w:vAlign w:val="center"/>
          </w:tcPr>
          <w:p w14:paraId="43E749B7"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39</w:t>
            </w:r>
          </w:p>
        </w:tc>
      </w:tr>
      <w:tr w:rsidR="00FC7E52" w:rsidRPr="00567618" w14:paraId="3BC67EAA" w14:textId="77777777" w:rsidTr="00DD54CD">
        <w:trPr>
          <w:trHeight w:val="330"/>
          <w:jc w:val="center"/>
        </w:trPr>
        <w:tc>
          <w:tcPr>
            <w:tcW w:w="3320" w:type="dxa"/>
            <w:shd w:val="clear" w:color="auto" w:fill="auto"/>
            <w:noWrap/>
            <w:vAlign w:val="center"/>
          </w:tcPr>
          <w:p w14:paraId="792C1685" w14:textId="77777777" w:rsidR="00FC7E52" w:rsidRPr="00567618" w:rsidRDefault="00FC7E52" w:rsidP="00DD54CD">
            <w:pPr>
              <w:spacing w:before="60" w:after="0"/>
              <w:rPr>
                <w:rFonts w:ascii="Arial" w:hAnsi="Arial" w:cs="Arial"/>
                <w:color w:val="000000"/>
                <w:sz w:val="16"/>
                <w:szCs w:val="16"/>
              </w:rPr>
            </w:pPr>
            <w:bookmarkStart w:id="6476" w:name="_MCCTEMPBM_CRPT86941216___7"/>
            <w:bookmarkStart w:id="6477" w:name="_MCCTEMPBM_CRPT86941217___4" w:colFirst="1" w:colLast="8"/>
            <w:bookmarkEnd w:id="6475"/>
            <w:r w:rsidRPr="00567618">
              <w:rPr>
                <w:rFonts w:ascii="Arial" w:hAnsi="Arial" w:cs="Arial"/>
                <w:color w:val="000000"/>
                <w:sz w:val="16"/>
                <w:szCs w:val="16"/>
              </w:rPr>
              <w:t>Speech frame size (bytes)</w:t>
            </w:r>
            <w:bookmarkEnd w:id="6476"/>
          </w:p>
        </w:tc>
        <w:tc>
          <w:tcPr>
            <w:tcW w:w="680" w:type="dxa"/>
            <w:shd w:val="clear" w:color="auto" w:fill="auto"/>
            <w:noWrap/>
            <w:vAlign w:val="center"/>
          </w:tcPr>
          <w:p w14:paraId="2B68F7FC"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11.88</w:t>
            </w:r>
          </w:p>
        </w:tc>
        <w:tc>
          <w:tcPr>
            <w:tcW w:w="680" w:type="dxa"/>
            <w:shd w:val="clear" w:color="auto" w:fill="auto"/>
            <w:noWrap/>
            <w:vAlign w:val="center"/>
          </w:tcPr>
          <w:p w14:paraId="74FE4833"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12.88</w:t>
            </w:r>
          </w:p>
        </w:tc>
        <w:tc>
          <w:tcPr>
            <w:tcW w:w="680" w:type="dxa"/>
            <w:shd w:val="clear" w:color="auto" w:fill="auto"/>
            <w:noWrap/>
            <w:vAlign w:val="center"/>
          </w:tcPr>
          <w:p w14:paraId="5A24BB92"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14.75</w:t>
            </w:r>
          </w:p>
        </w:tc>
        <w:tc>
          <w:tcPr>
            <w:tcW w:w="680" w:type="dxa"/>
            <w:shd w:val="clear" w:color="auto" w:fill="auto"/>
            <w:noWrap/>
            <w:vAlign w:val="center"/>
          </w:tcPr>
          <w:p w14:paraId="4E3CB15F"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16.75</w:t>
            </w:r>
          </w:p>
        </w:tc>
        <w:tc>
          <w:tcPr>
            <w:tcW w:w="680" w:type="dxa"/>
            <w:shd w:val="clear" w:color="auto" w:fill="auto"/>
            <w:noWrap/>
            <w:vAlign w:val="center"/>
          </w:tcPr>
          <w:p w14:paraId="096D617B"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18.5</w:t>
            </w:r>
          </w:p>
        </w:tc>
        <w:tc>
          <w:tcPr>
            <w:tcW w:w="680" w:type="dxa"/>
            <w:shd w:val="clear" w:color="auto" w:fill="auto"/>
            <w:noWrap/>
            <w:vAlign w:val="center"/>
          </w:tcPr>
          <w:p w14:paraId="4441689A"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19.88</w:t>
            </w:r>
          </w:p>
        </w:tc>
        <w:tc>
          <w:tcPr>
            <w:tcW w:w="680" w:type="dxa"/>
            <w:shd w:val="clear" w:color="auto" w:fill="auto"/>
            <w:noWrap/>
            <w:vAlign w:val="center"/>
          </w:tcPr>
          <w:p w14:paraId="1C56A946"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25.5</w:t>
            </w:r>
          </w:p>
        </w:tc>
        <w:tc>
          <w:tcPr>
            <w:tcW w:w="680" w:type="dxa"/>
            <w:shd w:val="clear" w:color="auto" w:fill="auto"/>
            <w:noWrap/>
            <w:vAlign w:val="center"/>
          </w:tcPr>
          <w:p w14:paraId="43A8A74A"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30.5</w:t>
            </w:r>
          </w:p>
        </w:tc>
        <w:tc>
          <w:tcPr>
            <w:tcW w:w="680" w:type="dxa"/>
            <w:vAlign w:val="center"/>
          </w:tcPr>
          <w:p w14:paraId="382698F3"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lang w:eastAsia="ko-KR"/>
              </w:rPr>
              <w:t>4.88</w:t>
            </w:r>
          </w:p>
        </w:tc>
      </w:tr>
      <w:tr w:rsidR="00FC7E52" w:rsidRPr="00567618" w14:paraId="0CE86A7A" w14:textId="77777777" w:rsidTr="00DD54CD">
        <w:trPr>
          <w:trHeight w:val="330"/>
          <w:jc w:val="center"/>
        </w:trPr>
        <w:tc>
          <w:tcPr>
            <w:tcW w:w="3320" w:type="dxa"/>
            <w:shd w:val="clear" w:color="auto" w:fill="auto"/>
            <w:noWrap/>
            <w:vAlign w:val="center"/>
          </w:tcPr>
          <w:p w14:paraId="48F6182C" w14:textId="77777777" w:rsidR="00FC7E52" w:rsidRPr="00567618" w:rsidRDefault="00FC7E52" w:rsidP="00DD54CD">
            <w:pPr>
              <w:spacing w:before="60" w:after="0"/>
              <w:rPr>
                <w:rFonts w:ascii="Arial" w:hAnsi="Arial" w:cs="Arial"/>
                <w:color w:val="000000"/>
                <w:sz w:val="16"/>
                <w:szCs w:val="16"/>
              </w:rPr>
            </w:pPr>
            <w:bookmarkStart w:id="6478" w:name="_MCCTEMPBM_CRPT86941218___7"/>
            <w:bookmarkStart w:id="6479" w:name="_MCCTEMPBM_CRPT86941219___4" w:colFirst="1" w:colLast="8"/>
            <w:bookmarkEnd w:id="6477"/>
            <w:r w:rsidRPr="00567618">
              <w:rPr>
                <w:rFonts w:ascii="Arial" w:hAnsi="Arial" w:cs="Arial"/>
                <w:color w:val="000000"/>
                <w:sz w:val="16"/>
                <w:szCs w:val="16"/>
              </w:rPr>
              <w:t>Rounded-up speech frame size (bytes)</w:t>
            </w:r>
            <w:bookmarkEnd w:id="6478"/>
          </w:p>
        </w:tc>
        <w:tc>
          <w:tcPr>
            <w:tcW w:w="680" w:type="dxa"/>
            <w:shd w:val="clear" w:color="auto" w:fill="auto"/>
            <w:noWrap/>
            <w:vAlign w:val="center"/>
          </w:tcPr>
          <w:p w14:paraId="240A36B7"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12</w:t>
            </w:r>
          </w:p>
        </w:tc>
        <w:tc>
          <w:tcPr>
            <w:tcW w:w="680" w:type="dxa"/>
            <w:shd w:val="clear" w:color="auto" w:fill="auto"/>
            <w:noWrap/>
            <w:vAlign w:val="center"/>
          </w:tcPr>
          <w:p w14:paraId="36E1BF15"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13</w:t>
            </w:r>
          </w:p>
        </w:tc>
        <w:tc>
          <w:tcPr>
            <w:tcW w:w="680" w:type="dxa"/>
            <w:shd w:val="clear" w:color="auto" w:fill="auto"/>
            <w:noWrap/>
            <w:vAlign w:val="center"/>
          </w:tcPr>
          <w:p w14:paraId="0D6C4FBD"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15</w:t>
            </w:r>
          </w:p>
        </w:tc>
        <w:tc>
          <w:tcPr>
            <w:tcW w:w="680" w:type="dxa"/>
            <w:shd w:val="clear" w:color="auto" w:fill="auto"/>
            <w:noWrap/>
            <w:vAlign w:val="center"/>
          </w:tcPr>
          <w:p w14:paraId="0F3BC79A"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17</w:t>
            </w:r>
          </w:p>
        </w:tc>
        <w:tc>
          <w:tcPr>
            <w:tcW w:w="680" w:type="dxa"/>
            <w:shd w:val="clear" w:color="auto" w:fill="auto"/>
            <w:noWrap/>
            <w:vAlign w:val="center"/>
          </w:tcPr>
          <w:p w14:paraId="03650C6E"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19</w:t>
            </w:r>
          </w:p>
        </w:tc>
        <w:tc>
          <w:tcPr>
            <w:tcW w:w="680" w:type="dxa"/>
            <w:shd w:val="clear" w:color="auto" w:fill="auto"/>
            <w:noWrap/>
            <w:vAlign w:val="center"/>
          </w:tcPr>
          <w:p w14:paraId="569A9540"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20</w:t>
            </w:r>
          </w:p>
        </w:tc>
        <w:tc>
          <w:tcPr>
            <w:tcW w:w="680" w:type="dxa"/>
            <w:shd w:val="clear" w:color="auto" w:fill="auto"/>
            <w:noWrap/>
            <w:vAlign w:val="center"/>
          </w:tcPr>
          <w:p w14:paraId="035CA86C"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26</w:t>
            </w:r>
          </w:p>
        </w:tc>
        <w:tc>
          <w:tcPr>
            <w:tcW w:w="680" w:type="dxa"/>
            <w:shd w:val="clear" w:color="auto" w:fill="auto"/>
            <w:noWrap/>
            <w:vAlign w:val="center"/>
          </w:tcPr>
          <w:p w14:paraId="14B5E77E"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31</w:t>
            </w:r>
          </w:p>
        </w:tc>
        <w:tc>
          <w:tcPr>
            <w:tcW w:w="680" w:type="dxa"/>
            <w:vAlign w:val="center"/>
          </w:tcPr>
          <w:p w14:paraId="217E7F5A"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5</w:t>
            </w:r>
          </w:p>
        </w:tc>
      </w:tr>
      <w:tr w:rsidR="00FC7E52" w:rsidRPr="00567618" w14:paraId="355EA07A" w14:textId="77777777" w:rsidTr="00DD54CD">
        <w:trPr>
          <w:trHeight w:val="330"/>
          <w:jc w:val="center"/>
        </w:trPr>
        <w:tc>
          <w:tcPr>
            <w:tcW w:w="3320" w:type="dxa"/>
            <w:shd w:val="clear" w:color="auto" w:fill="auto"/>
            <w:noWrap/>
            <w:vAlign w:val="center"/>
          </w:tcPr>
          <w:p w14:paraId="4B49886F" w14:textId="77777777" w:rsidR="00FC7E52" w:rsidRPr="00567618" w:rsidRDefault="00FC7E52" w:rsidP="00DD54CD">
            <w:pPr>
              <w:spacing w:before="60" w:after="0"/>
              <w:rPr>
                <w:rFonts w:ascii="Arial" w:hAnsi="Arial" w:cs="Arial"/>
                <w:color w:val="000000"/>
                <w:sz w:val="16"/>
                <w:szCs w:val="16"/>
              </w:rPr>
            </w:pPr>
            <w:bookmarkStart w:id="6480" w:name="_MCCTEMPBM_CRPT86941220___7"/>
            <w:bookmarkStart w:id="6481" w:name="_MCCTEMPBM_CRPT86941221___4" w:colFirst="1" w:colLast="8"/>
            <w:bookmarkEnd w:id="6479"/>
            <w:r w:rsidRPr="00567618">
              <w:rPr>
                <w:rFonts w:ascii="Arial" w:hAnsi="Arial" w:cs="Arial"/>
                <w:color w:val="000000"/>
                <w:sz w:val="16"/>
                <w:szCs w:val="16"/>
              </w:rPr>
              <w:t>Rounded-up speech frame size (bits)</w:t>
            </w:r>
            <w:bookmarkEnd w:id="6480"/>
          </w:p>
        </w:tc>
        <w:tc>
          <w:tcPr>
            <w:tcW w:w="680" w:type="dxa"/>
            <w:shd w:val="clear" w:color="auto" w:fill="auto"/>
            <w:noWrap/>
            <w:vAlign w:val="center"/>
          </w:tcPr>
          <w:p w14:paraId="5F03FA6A"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shd w:val="clear" w:color="auto" w:fill="auto"/>
            <w:noWrap/>
            <w:vAlign w:val="center"/>
          </w:tcPr>
          <w:p w14:paraId="36AAAA85"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104</w:t>
            </w:r>
          </w:p>
        </w:tc>
        <w:tc>
          <w:tcPr>
            <w:tcW w:w="680" w:type="dxa"/>
            <w:shd w:val="clear" w:color="auto" w:fill="auto"/>
            <w:noWrap/>
            <w:vAlign w:val="center"/>
          </w:tcPr>
          <w:p w14:paraId="4C5C8D60"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120</w:t>
            </w:r>
          </w:p>
        </w:tc>
        <w:tc>
          <w:tcPr>
            <w:tcW w:w="680" w:type="dxa"/>
            <w:shd w:val="clear" w:color="auto" w:fill="auto"/>
            <w:noWrap/>
            <w:vAlign w:val="center"/>
          </w:tcPr>
          <w:p w14:paraId="15A88CA5"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136</w:t>
            </w:r>
          </w:p>
        </w:tc>
        <w:tc>
          <w:tcPr>
            <w:tcW w:w="680" w:type="dxa"/>
            <w:shd w:val="clear" w:color="auto" w:fill="auto"/>
            <w:noWrap/>
            <w:vAlign w:val="center"/>
          </w:tcPr>
          <w:p w14:paraId="7E285793"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152</w:t>
            </w:r>
          </w:p>
        </w:tc>
        <w:tc>
          <w:tcPr>
            <w:tcW w:w="680" w:type="dxa"/>
            <w:shd w:val="clear" w:color="auto" w:fill="auto"/>
            <w:noWrap/>
            <w:vAlign w:val="center"/>
          </w:tcPr>
          <w:p w14:paraId="6CB4A719"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160</w:t>
            </w:r>
          </w:p>
        </w:tc>
        <w:tc>
          <w:tcPr>
            <w:tcW w:w="680" w:type="dxa"/>
            <w:shd w:val="clear" w:color="auto" w:fill="auto"/>
            <w:noWrap/>
            <w:vAlign w:val="center"/>
          </w:tcPr>
          <w:p w14:paraId="697B5E4B"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208</w:t>
            </w:r>
          </w:p>
        </w:tc>
        <w:tc>
          <w:tcPr>
            <w:tcW w:w="680" w:type="dxa"/>
            <w:shd w:val="clear" w:color="auto" w:fill="auto"/>
            <w:noWrap/>
            <w:vAlign w:val="center"/>
          </w:tcPr>
          <w:p w14:paraId="3CDD58F5"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248</w:t>
            </w:r>
          </w:p>
        </w:tc>
        <w:tc>
          <w:tcPr>
            <w:tcW w:w="680" w:type="dxa"/>
            <w:vAlign w:val="center"/>
          </w:tcPr>
          <w:p w14:paraId="12AA968F"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40</w:t>
            </w:r>
          </w:p>
        </w:tc>
      </w:tr>
      <w:tr w:rsidR="00FC7E52" w:rsidRPr="00567618" w14:paraId="71691A9B" w14:textId="77777777" w:rsidTr="00DD54CD">
        <w:trPr>
          <w:trHeight w:val="330"/>
          <w:jc w:val="center"/>
        </w:trPr>
        <w:tc>
          <w:tcPr>
            <w:tcW w:w="3320" w:type="dxa"/>
            <w:shd w:val="clear" w:color="auto" w:fill="auto"/>
            <w:noWrap/>
            <w:vAlign w:val="center"/>
          </w:tcPr>
          <w:p w14:paraId="0A3F2876" w14:textId="77777777" w:rsidR="00FC7E52" w:rsidRPr="00567618" w:rsidRDefault="00FC7E52" w:rsidP="00DD54CD">
            <w:pPr>
              <w:spacing w:before="60" w:after="0"/>
              <w:rPr>
                <w:rFonts w:ascii="Arial" w:hAnsi="Arial" w:cs="Arial"/>
                <w:color w:val="000000"/>
                <w:sz w:val="16"/>
                <w:szCs w:val="16"/>
              </w:rPr>
            </w:pPr>
            <w:bookmarkStart w:id="6482" w:name="_MCCTEMPBM_CRPT86941222___7"/>
            <w:bookmarkStart w:id="6483" w:name="_MCCTEMPBM_CRPT86941223___4" w:colFirst="1" w:colLast="8"/>
            <w:bookmarkEnd w:id="6481"/>
            <w:r w:rsidRPr="00567618">
              <w:rPr>
                <w:rFonts w:ascii="Arial" w:hAnsi="Arial" w:cs="Arial"/>
                <w:color w:val="000000"/>
                <w:sz w:val="16"/>
                <w:szCs w:val="16"/>
              </w:rPr>
              <w:t>Payload header and ToC</w:t>
            </w:r>
            <w:bookmarkEnd w:id="6482"/>
          </w:p>
        </w:tc>
        <w:tc>
          <w:tcPr>
            <w:tcW w:w="680" w:type="dxa"/>
            <w:shd w:val="clear" w:color="auto" w:fill="auto"/>
            <w:noWrap/>
            <w:vAlign w:val="center"/>
          </w:tcPr>
          <w:p w14:paraId="33FFFCED"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w:t>
            </w:r>
          </w:p>
        </w:tc>
        <w:tc>
          <w:tcPr>
            <w:tcW w:w="680" w:type="dxa"/>
            <w:shd w:val="clear" w:color="auto" w:fill="auto"/>
            <w:noWrap/>
            <w:vAlign w:val="center"/>
          </w:tcPr>
          <w:p w14:paraId="7E96E390"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w:t>
            </w:r>
          </w:p>
        </w:tc>
        <w:tc>
          <w:tcPr>
            <w:tcW w:w="680" w:type="dxa"/>
            <w:shd w:val="clear" w:color="auto" w:fill="auto"/>
            <w:noWrap/>
            <w:vAlign w:val="center"/>
          </w:tcPr>
          <w:p w14:paraId="7DA518D9"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w:t>
            </w:r>
          </w:p>
        </w:tc>
        <w:tc>
          <w:tcPr>
            <w:tcW w:w="680" w:type="dxa"/>
            <w:shd w:val="clear" w:color="auto" w:fill="auto"/>
            <w:noWrap/>
            <w:vAlign w:val="center"/>
          </w:tcPr>
          <w:p w14:paraId="41B741AE"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w:t>
            </w:r>
          </w:p>
        </w:tc>
        <w:tc>
          <w:tcPr>
            <w:tcW w:w="680" w:type="dxa"/>
            <w:shd w:val="clear" w:color="auto" w:fill="auto"/>
            <w:noWrap/>
            <w:vAlign w:val="center"/>
          </w:tcPr>
          <w:p w14:paraId="2E5F8C00"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w:t>
            </w:r>
          </w:p>
        </w:tc>
        <w:tc>
          <w:tcPr>
            <w:tcW w:w="680" w:type="dxa"/>
            <w:shd w:val="clear" w:color="auto" w:fill="auto"/>
            <w:noWrap/>
            <w:vAlign w:val="center"/>
          </w:tcPr>
          <w:p w14:paraId="228AA309"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w:t>
            </w:r>
          </w:p>
        </w:tc>
        <w:tc>
          <w:tcPr>
            <w:tcW w:w="680" w:type="dxa"/>
            <w:shd w:val="clear" w:color="auto" w:fill="auto"/>
            <w:noWrap/>
            <w:vAlign w:val="center"/>
          </w:tcPr>
          <w:p w14:paraId="3B9D4B3D"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w:t>
            </w:r>
          </w:p>
        </w:tc>
        <w:tc>
          <w:tcPr>
            <w:tcW w:w="680" w:type="dxa"/>
            <w:shd w:val="clear" w:color="auto" w:fill="auto"/>
            <w:noWrap/>
            <w:vAlign w:val="center"/>
          </w:tcPr>
          <w:p w14:paraId="1C5C3B21"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w:t>
            </w:r>
          </w:p>
        </w:tc>
        <w:tc>
          <w:tcPr>
            <w:tcW w:w="680" w:type="dxa"/>
            <w:vAlign w:val="center"/>
          </w:tcPr>
          <w:p w14:paraId="19551DE8"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w:t>
            </w:r>
          </w:p>
        </w:tc>
      </w:tr>
      <w:tr w:rsidR="00FC7E52" w:rsidRPr="00567618" w14:paraId="30E4C27E" w14:textId="77777777" w:rsidTr="00DD54CD">
        <w:trPr>
          <w:trHeight w:val="330"/>
          <w:jc w:val="center"/>
        </w:trPr>
        <w:tc>
          <w:tcPr>
            <w:tcW w:w="3320" w:type="dxa"/>
            <w:shd w:val="clear" w:color="auto" w:fill="auto"/>
            <w:noWrap/>
            <w:vAlign w:val="center"/>
          </w:tcPr>
          <w:p w14:paraId="682E9787" w14:textId="77777777" w:rsidR="00FC7E52" w:rsidRPr="00567618" w:rsidRDefault="00FC7E52" w:rsidP="00DD54CD">
            <w:pPr>
              <w:spacing w:before="60" w:after="0"/>
              <w:rPr>
                <w:rFonts w:ascii="Arial" w:hAnsi="Arial" w:cs="Arial"/>
                <w:color w:val="000000"/>
                <w:sz w:val="16"/>
                <w:szCs w:val="16"/>
              </w:rPr>
            </w:pPr>
            <w:bookmarkStart w:id="6484" w:name="_MCCTEMPBM_CRPT86941224___7"/>
            <w:bookmarkStart w:id="6485" w:name="_MCCTEMPBM_CRPT86941225___4" w:colFirst="1" w:colLast="8"/>
            <w:bookmarkEnd w:id="6483"/>
            <w:r w:rsidRPr="00567618">
              <w:rPr>
                <w:rFonts w:ascii="Arial" w:hAnsi="Arial" w:cs="Arial"/>
                <w:color w:val="000000"/>
                <w:sz w:val="16"/>
                <w:szCs w:val="16"/>
              </w:rPr>
              <w:t>RTP payload (bits)</w:t>
            </w:r>
            <w:bookmarkEnd w:id="6484"/>
          </w:p>
        </w:tc>
        <w:tc>
          <w:tcPr>
            <w:tcW w:w="680" w:type="dxa"/>
            <w:shd w:val="clear" w:color="auto" w:fill="auto"/>
            <w:noWrap/>
            <w:vAlign w:val="center"/>
          </w:tcPr>
          <w:p w14:paraId="5E78138C"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112</w:t>
            </w:r>
          </w:p>
        </w:tc>
        <w:tc>
          <w:tcPr>
            <w:tcW w:w="680" w:type="dxa"/>
            <w:shd w:val="clear" w:color="auto" w:fill="auto"/>
            <w:noWrap/>
            <w:vAlign w:val="center"/>
          </w:tcPr>
          <w:p w14:paraId="3F92C537"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120</w:t>
            </w:r>
          </w:p>
        </w:tc>
        <w:tc>
          <w:tcPr>
            <w:tcW w:w="680" w:type="dxa"/>
            <w:shd w:val="clear" w:color="auto" w:fill="auto"/>
            <w:noWrap/>
            <w:vAlign w:val="center"/>
          </w:tcPr>
          <w:p w14:paraId="7CA4A345"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136</w:t>
            </w:r>
          </w:p>
        </w:tc>
        <w:tc>
          <w:tcPr>
            <w:tcW w:w="680" w:type="dxa"/>
            <w:shd w:val="clear" w:color="auto" w:fill="auto"/>
            <w:noWrap/>
            <w:vAlign w:val="center"/>
          </w:tcPr>
          <w:p w14:paraId="53189B88"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152</w:t>
            </w:r>
          </w:p>
        </w:tc>
        <w:tc>
          <w:tcPr>
            <w:tcW w:w="680" w:type="dxa"/>
            <w:shd w:val="clear" w:color="auto" w:fill="auto"/>
            <w:noWrap/>
            <w:vAlign w:val="center"/>
          </w:tcPr>
          <w:p w14:paraId="721387D8"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168</w:t>
            </w:r>
          </w:p>
        </w:tc>
        <w:tc>
          <w:tcPr>
            <w:tcW w:w="680" w:type="dxa"/>
            <w:shd w:val="clear" w:color="auto" w:fill="auto"/>
            <w:noWrap/>
            <w:vAlign w:val="center"/>
          </w:tcPr>
          <w:p w14:paraId="724F68B2"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176</w:t>
            </w:r>
          </w:p>
        </w:tc>
        <w:tc>
          <w:tcPr>
            <w:tcW w:w="680" w:type="dxa"/>
            <w:shd w:val="clear" w:color="auto" w:fill="auto"/>
            <w:noWrap/>
            <w:vAlign w:val="center"/>
          </w:tcPr>
          <w:p w14:paraId="6B705EFC"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224</w:t>
            </w:r>
          </w:p>
        </w:tc>
        <w:tc>
          <w:tcPr>
            <w:tcW w:w="680" w:type="dxa"/>
            <w:shd w:val="clear" w:color="auto" w:fill="auto"/>
            <w:noWrap/>
            <w:vAlign w:val="center"/>
          </w:tcPr>
          <w:p w14:paraId="50F8E028"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264</w:t>
            </w:r>
          </w:p>
        </w:tc>
        <w:tc>
          <w:tcPr>
            <w:tcW w:w="680" w:type="dxa"/>
            <w:vAlign w:val="center"/>
          </w:tcPr>
          <w:p w14:paraId="76BC4D0C"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56</w:t>
            </w:r>
          </w:p>
        </w:tc>
      </w:tr>
      <w:tr w:rsidR="00FC7E52" w:rsidRPr="00567618" w14:paraId="792842FB" w14:textId="77777777" w:rsidTr="00DD54CD">
        <w:trPr>
          <w:trHeight w:val="330"/>
          <w:jc w:val="center"/>
        </w:trPr>
        <w:tc>
          <w:tcPr>
            <w:tcW w:w="3320" w:type="dxa"/>
            <w:shd w:val="clear" w:color="auto" w:fill="auto"/>
            <w:noWrap/>
            <w:vAlign w:val="center"/>
          </w:tcPr>
          <w:p w14:paraId="53061C70" w14:textId="77777777" w:rsidR="00FC7E52" w:rsidRPr="00567618" w:rsidRDefault="00FC7E52" w:rsidP="00DD54CD">
            <w:pPr>
              <w:spacing w:before="60" w:after="0"/>
              <w:rPr>
                <w:rFonts w:ascii="Arial" w:hAnsi="Arial" w:cs="Arial"/>
                <w:color w:val="000000"/>
                <w:sz w:val="16"/>
                <w:szCs w:val="16"/>
              </w:rPr>
            </w:pPr>
            <w:bookmarkStart w:id="6486" w:name="_MCCTEMPBM_CRPT86941226___7"/>
            <w:bookmarkStart w:id="6487" w:name="_MCCTEMPBM_CRPT86941227___4" w:colFirst="1" w:colLast="8"/>
            <w:bookmarkEnd w:id="6485"/>
            <w:r w:rsidRPr="00567618">
              <w:rPr>
                <w:rFonts w:ascii="Arial" w:hAnsi="Arial" w:cs="Arial"/>
                <w:color w:val="000000"/>
                <w:sz w:val="16"/>
                <w:szCs w:val="16"/>
              </w:rPr>
              <w:t>RTP header</w:t>
            </w:r>
            <w:bookmarkEnd w:id="6486"/>
          </w:p>
        </w:tc>
        <w:tc>
          <w:tcPr>
            <w:tcW w:w="680" w:type="dxa"/>
            <w:shd w:val="clear" w:color="auto" w:fill="auto"/>
            <w:noWrap/>
            <w:vAlign w:val="center"/>
          </w:tcPr>
          <w:p w14:paraId="2C7DC529"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shd w:val="clear" w:color="auto" w:fill="auto"/>
            <w:noWrap/>
            <w:vAlign w:val="center"/>
          </w:tcPr>
          <w:p w14:paraId="700192E1"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shd w:val="clear" w:color="auto" w:fill="auto"/>
            <w:noWrap/>
            <w:vAlign w:val="center"/>
          </w:tcPr>
          <w:p w14:paraId="076CAB8A"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shd w:val="clear" w:color="auto" w:fill="auto"/>
            <w:noWrap/>
            <w:vAlign w:val="center"/>
          </w:tcPr>
          <w:p w14:paraId="6EFD92E3"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shd w:val="clear" w:color="auto" w:fill="auto"/>
            <w:noWrap/>
            <w:vAlign w:val="center"/>
          </w:tcPr>
          <w:p w14:paraId="10F912CB"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shd w:val="clear" w:color="auto" w:fill="auto"/>
            <w:noWrap/>
            <w:vAlign w:val="center"/>
          </w:tcPr>
          <w:p w14:paraId="3E52A0D5"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shd w:val="clear" w:color="auto" w:fill="auto"/>
            <w:noWrap/>
            <w:vAlign w:val="center"/>
          </w:tcPr>
          <w:p w14:paraId="02F0CFDE"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shd w:val="clear" w:color="auto" w:fill="auto"/>
            <w:noWrap/>
            <w:vAlign w:val="center"/>
          </w:tcPr>
          <w:p w14:paraId="6B632BDF"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vAlign w:val="center"/>
          </w:tcPr>
          <w:p w14:paraId="5696FB01"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96</w:t>
            </w:r>
          </w:p>
        </w:tc>
      </w:tr>
      <w:tr w:rsidR="00FC7E52" w:rsidRPr="00567618" w14:paraId="1134B694" w14:textId="77777777" w:rsidTr="00DD54CD">
        <w:trPr>
          <w:trHeight w:val="330"/>
          <w:jc w:val="center"/>
        </w:trPr>
        <w:tc>
          <w:tcPr>
            <w:tcW w:w="3320" w:type="dxa"/>
            <w:shd w:val="clear" w:color="auto" w:fill="auto"/>
            <w:noWrap/>
            <w:vAlign w:val="center"/>
          </w:tcPr>
          <w:p w14:paraId="189E8D6C" w14:textId="77777777" w:rsidR="00FC7E52" w:rsidRPr="00567618" w:rsidRDefault="00FC7E52" w:rsidP="00DD54CD">
            <w:pPr>
              <w:spacing w:before="60" w:after="0"/>
              <w:rPr>
                <w:rFonts w:ascii="Arial" w:hAnsi="Arial" w:cs="Arial"/>
                <w:color w:val="000000"/>
                <w:sz w:val="16"/>
                <w:szCs w:val="16"/>
              </w:rPr>
            </w:pPr>
            <w:bookmarkStart w:id="6488" w:name="_MCCTEMPBM_CRPT86941228___7"/>
            <w:bookmarkStart w:id="6489" w:name="_MCCTEMPBM_CRPT86941229___4" w:colFirst="1" w:colLast="8"/>
            <w:bookmarkEnd w:id="6487"/>
            <w:r w:rsidRPr="00567618">
              <w:rPr>
                <w:rFonts w:ascii="Arial" w:hAnsi="Arial" w:cs="Arial"/>
                <w:color w:val="000000"/>
                <w:sz w:val="16"/>
                <w:szCs w:val="16"/>
              </w:rPr>
              <w:t>UDP header</w:t>
            </w:r>
            <w:bookmarkEnd w:id="6488"/>
          </w:p>
        </w:tc>
        <w:tc>
          <w:tcPr>
            <w:tcW w:w="680" w:type="dxa"/>
            <w:shd w:val="clear" w:color="auto" w:fill="auto"/>
            <w:noWrap/>
            <w:vAlign w:val="center"/>
          </w:tcPr>
          <w:p w14:paraId="15A433FD"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shd w:val="clear" w:color="auto" w:fill="auto"/>
            <w:noWrap/>
            <w:vAlign w:val="center"/>
          </w:tcPr>
          <w:p w14:paraId="576B3CE3"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shd w:val="clear" w:color="auto" w:fill="auto"/>
            <w:noWrap/>
            <w:vAlign w:val="center"/>
          </w:tcPr>
          <w:p w14:paraId="480BB159"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shd w:val="clear" w:color="auto" w:fill="auto"/>
            <w:noWrap/>
            <w:vAlign w:val="center"/>
          </w:tcPr>
          <w:p w14:paraId="039F77DB"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shd w:val="clear" w:color="auto" w:fill="auto"/>
            <w:noWrap/>
            <w:vAlign w:val="center"/>
          </w:tcPr>
          <w:p w14:paraId="17C5BBD7"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shd w:val="clear" w:color="auto" w:fill="auto"/>
            <w:noWrap/>
            <w:vAlign w:val="center"/>
          </w:tcPr>
          <w:p w14:paraId="17C3F230"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shd w:val="clear" w:color="auto" w:fill="auto"/>
            <w:noWrap/>
            <w:vAlign w:val="center"/>
          </w:tcPr>
          <w:p w14:paraId="532ECF10"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shd w:val="clear" w:color="auto" w:fill="auto"/>
            <w:noWrap/>
            <w:vAlign w:val="center"/>
          </w:tcPr>
          <w:p w14:paraId="45CA786C"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vAlign w:val="center"/>
          </w:tcPr>
          <w:p w14:paraId="037A9863"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64</w:t>
            </w:r>
          </w:p>
        </w:tc>
      </w:tr>
      <w:tr w:rsidR="00FC7E52" w:rsidRPr="00567618" w14:paraId="0771CCAF" w14:textId="77777777" w:rsidTr="00DD54CD">
        <w:trPr>
          <w:trHeight w:val="330"/>
          <w:jc w:val="center"/>
        </w:trPr>
        <w:tc>
          <w:tcPr>
            <w:tcW w:w="3320" w:type="dxa"/>
            <w:shd w:val="clear" w:color="auto" w:fill="auto"/>
            <w:noWrap/>
            <w:vAlign w:val="center"/>
          </w:tcPr>
          <w:p w14:paraId="2E4D107A" w14:textId="77777777" w:rsidR="00FC7E52" w:rsidRPr="00567618" w:rsidRDefault="00FC7E52" w:rsidP="00DD54CD">
            <w:pPr>
              <w:spacing w:before="60" w:after="0"/>
              <w:rPr>
                <w:rFonts w:ascii="Arial" w:hAnsi="Arial" w:cs="Arial"/>
                <w:color w:val="000000"/>
                <w:sz w:val="16"/>
                <w:szCs w:val="16"/>
              </w:rPr>
            </w:pPr>
            <w:bookmarkStart w:id="6490" w:name="_MCCTEMPBM_CRPT86941230___7"/>
            <w:bookmarkStart w:id="6491" w:name="_MCCTEMPBM_CRPT86941231___4" w:colFirst="1" w:colLast="8"/>
            <w:bookmarkEnd w:id="6489"/>
            <w:r w:rsidRPr="00567618">
              <w:rPr>
                <w:rFonts w:ascii="Arial" w:hAnsi="Arial" w:cs="Arial"/>
                <w:color w:val="000000"/>
                <w:sz w:val="16"/>
                <w:szCs w:val="16"/>
              </w:rPr>
              <w:t>IPv4 header</w:t>
            </w:r>
            <w:bookmarkEnd w:id="6490"/>
          </w:p>
        </w:tc>
        <w:tc>
          <w:tcPr>
            <w:tcW w:w="680" w:type="dxa"/>
            <w:shd w:val="clear" w:color="auto" w:fill="auto"/>
            <w:noWrap/>
            <w:vAlign w:val="center"/>
          </w:tcPr>
          <w:p w14:paraId="5D7DE173"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160</w:t>
            </w:r>
          </w:p>
        </w:tc>
        <w:tc>
          <w:tcPr>
            <w:tcW w:w="680" w:type="dxa"/>
            <w:shd w:val="clear" w:color="auto" w:fill="auto"/>
            <w:noWrap/>
            <w:vAlign w:val="center"/>
          </w:tcPr>
          <w:p w14:paraId="413EDD68"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160</w:t>
            </w:r>
          </w:p>
        </w:tc>
        <w:tc>
          <w:tcPr>
            <w:tcW w:w="680" w:type="dxa"/>
            <w:shd w:val="clear" w:color="auto" w:fill="auto"/>
            <w:noWrap/>
            <w:vAlign w:val="center"/>
          </w:tcPr>
          <w:p w14:paraId="23C0B673"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160</w:t>
            </w:r>
          </w:p>
        </w:tc>
        <w:tc>
          <w:tcPr>
            <w:tcW w:w="680" w:type="dxa"/>
            <w:shd w:val="clear" w:color="auto" w:fill="auto"/>
            <w:noWrap/>
            <w:vAlign w:val="center"/>
          </w:tcPr>
          <w:p w14:paraId="3324212F"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160</w:t>
            </w:r>
          </w:p>
        </w:tc>
        <w:tc>
          <w:tcPr>
            <w:tcW w:w="680" w:type="dxa"/>
            <w:shd w:val="clear" w:color="auto" w:fill="auto"/>
            <w:noWrap/>
            <w:vAlign w:val="center"/>
          </w:tcPr>
          <w:p w14:paraId="0C19E5E3"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160</w:t>
            </w:r>
          </w:p>
        </w:tc>
        <w:tc>
          <w:tcPr>
            <w:tcW w:w="680" w:type="dxa"/>
            <w:shd w:val="clear" w:color="auto" w:fill="auto"/>
            <w:noWrap/>
            <w:vAlign w:val="center"/>
          </w:tcPr>
          <w:p w14:paraId="5894F8D3"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160</w:t>
            </w:r>
          </w:p>
        </w:tc>
        <w:tc>
          <w:tcPr>
            <w:tcW w:w="680" w:type="dxa"/>
            <w:shd w:val="clear" w:color="auto" w:fill="auto"/>
            <w:noWrap/>
            <w:vAlign w:val="center"/>
          </w:tcPr>
          <w:p w14:paraId="661A9BCE"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160</w:t>
            </w:r>
          </w:p>
        </w:tc>
        <w:tc>
          <w:tcPr>
            <w:tcW w:w="680" w:type="dxa"/>
            <w:shd w:val="clear" w:color="auto" w:fill="auto"/>
            <w:noWrap/>
            <w:vAlign w:val="center"/>
          </w:tcPr>
          <w:p w14:paraId="25D80FEB"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160</w:t>
            </w:r>
          </w:p>
        </w:tc>
        <w:tc>
          <w:tcPr>
            <w:tcW w:w="680" w:type="dxa"/>
            <w:vAlign w:val="center"/>
          </w:tcPr>
          <w:p w14:paraId="6CE77B4B"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160</w:t>
            </w:r>
          </w:p>
        </w:tc>
      </w:tr>
      <w:tr w:rsidR="00FC7E52" w:rsidRPr="00567618" w14:paraId="64B685F9" w14:textId="77777777" w:rsidTr="00DD54CD">
        <w:trPr>
          <w:trHeight w:val="330"/>
          <w:jc w:val="center"/>
        </w:trPr>
        <w:tc>
          <w:tcPr>
            <w:tcW w:w="3320" w:type="dxa"/>
            <w:shd w:val="clear" w:color="auto" w:fill="auto"/>
            <w:noWrap/>
            <w:vAlign w:val="center"/>
          </w:tcPr>
          <w:p w14:paraId="33C6005C" w14:textId="77777777" w:rsidR="00FC7E52" w:rsidRPr="00567618" w:rsidRDefault="00FC7E52" w:rsidP="00DD54CD">
            <w:pPr>
              <w:spacing w:before="60" w:after="0"/>
              <w:rPr>
                <w:rFonts w:ascii="Arial" w:hAnsi="Arial" w:cs="Arial"/>
                <w:color w:val="000000"/>
                <w:sz w:val="16"/>
                <w:szCs w:val="16"/>
              </w:rPr>
            </w:pPr>
            <w:bookmarkStart w:id="6492" w:name="_MCCTEMPBM_CRPT86941232___7"/>
            <w:bookmarkStart w:id="6493" w:name="_MCCTEMPBM_CRPT86941233___4" w:colFirst="1" w:colLast="8"/>
            <w:bookmarkEnd w:id="6491"/>
            <w:r w:rsidRPr="00567618">
              <w:rPr>
                <w:rFonts w:ascii="Arial" w:hAnsi="Arial" w:cs="Arial"/>
                <w:color w:val="000000"/>
                <w:sz w:val="16"/>
                <w:szCs w:val="16"/>
              </w:rPr>
              <w:t>Total bits per 20 ms</w:t>
            </w:r>
            <w:bookmarkEnd w:id="6492"/>
          </w:p>
        </w:tc>
        <w:tc>
          <w:tcPr>
            <w:tcW w:w="680" w:type="dxa"/>
            <w:shd w:val="clear" w:color="auto" w:fill="auto"/>
            <w:noWrap/>
            <w:vAlign w:val="center"/>
          </w:tcPr>
          <w:p w14:paraId="4E089865"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432</w:t>
            </w:r>
          </w:p>
        </w:tc>
        <w:tc>
          <w:tcPr>
            <w:tcW w:w="680" w:type="dxa"/>
            <w:shd w:val="clear" w:color="auto" w:fill="auto"/>
            <w:noWrap/>
            <w:vAlign w:val="center"/>
          </w:tcPr>
          <w:p w14:paraId="3ACB45C4"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440</w:t>
            </w:r>
          </w:p>
        </w:tc>
        <w:tc>
          <w:tcPr>
            <w:tcW w:w="680" w:type="dxa"/>
            <w:shd w:val="clear" w:color="auto" w:fill="auto"/>
            <w:noWrap/>
            <w:vAlign w:val="center"/>
          </w:tcPr>
          <w:p w14:paraId="23403956"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456</w:t>
            </w:r>
          </w:p>
        </w:tc>
        <w:tc>
          <w:tcPr>
            <w:tcW w:w="680" w:type="dxa"/>
            <w:shd w:val="clear" w:color="auto" w:fill="auto"/>
            <w:noWrap/>
            <w:vAlign w:val="center"/>
          </w:tcPr>
          <w:p w14:paraId="71E45681"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472</w:t>
            </w:r>
          </w:p>
        </w:tc>
        <w:tc>
          <w:tcPr>
            <w:tcW w:w="680" w:type="dxa"/>
            <w:shd w:val="clear" w:color="auto" w:fill="auto"/>
            <w:noWrap/>
            <w:vAlign w:val="center"/>
          </w:tcPr>
          <w:p w14:paraId="5FD790E4"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488</w:t>
            </w:r>
          </w:p>
        </w:tc>
        <w:tc>
          <w:tcPr>
            <w:tcW w:w="680" w:type="dxa"/>
            <w:shd w:val="clear" w:color="auto" w:fill="auto"/>
            <w:noWrap/>
            <w:vAlign w:val="center"/>
          </w:tcPr>
          <w:p w14:paraId="6BDE68BF"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496</w:t>
            </w:r>
          </w:p>
        </w:tc>
        <w:tc>
          <w:tcPr>
            <w:tcW w:w="680" w:type="dxa"/>
            <w:shd w:val="clear" w:color="auto" w:fill="auto"/>
            <w:noWrap/>
            <w:vAlign w:val="center"/>
          </w:tcPr>
          <w:p w14:paraId="4E655322"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544</w:t>
            </w:r>
          </w:p>
        </w:tc>
        <w:tc>
          <w:tcPr>
            <w:tcW w:w="680" w:type="dxa"/>
            <w:shd w:val="clear" w:color="auto" w:fill="auto"/>
            <w:noWrap/>
            <w:vAlign w:val="center"/>
          </w:tcPr>
          <w:p w14:paraId="203320FC"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584</w:t>
            </w:r>
          </w:p>
        </w:tc>
        <w:tc>
          <w:tcPr>
            <w:tcW w:w="680" w:type="dxa"/>
            <w:vAlign w:val="center"/>
          </w:tcPr>
          <w:p w14:paraId="64853105"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376</w:t>
            </w:r>
          </w:p>
        </w:tc>
      </w:tr>
      <w:tr w:rsidR="00FC7E52" w:rsidRPr="00567618" w14:paraId="14C7416A" w14:textId="77777777" w:rsidTr="00DD54CD">
        <w:trPr>
          <w:trHeight w:val="330"/>
          <w:jc w:val="center"/>
        </w:trPr>
        <w:tc>
          <w:tcPr>
            <w:tcW w:w="3320" w:type="dxa"/>
            <w:shd w:val="clear" w:color="auto" w:fill="auto"/>
            <w:noWrap/>
            <w:vAlign w:val="center"/>
          </w:tcPr>
          <w:p w14:paraId="493E96A5" w14:textId="77777777" w:rsidR="00FC7E52" w:rsidRPr="00567618" w:rsidRDefault="00FC7E52" w:rsidP="00DD54CD">
            <w:pPr>
              <w:spacing w:before="60" w:after="0"/>
              <w:rPr>
                <w:rFonts w:ascii="Arial" w:hAnsi="Arial" w:cs="Arial"/>
                <w:color w:val="000000"/>
                <w:sz w:val="16"/>
                <w:szCs w:val="16"/>
              </w:rPr>
            </w:pPr>
            <w:bookmarkStart w:id="6494" w:name="_MCCTEMPBM_CRPT86941234___7"/>
            <w:bookmarkStart w:id="6495" w:name="_MCCTEMPBM_CRPT86941235___4" w:colFirst="1" w:colLast="8"/>
            <w:bookmarkEnd w:id="6493"/>
            <w:r w:rsidRPr="00567618">
              <w:rPr>
                <w:rFonts w:ascii="Arial" w:hAnsi="Arial" w:cs="Arial"/>
                <w:color w:val="000000"/>
                <w:sz w:val="16"/>
                <w:szCs w:val="16"/>
              </w:rPr>
              <w:t>Total bit-rate (kbps)</w:t>
            </w:r>
            <w:bookmarkEnd w:id="6494"/>
          </w:p>
        </w:tc>
        <w:tc>
          <w:tcPr>
            <w:tcW w:w="680" w:type="dxa"/>
            <w:shd w:val="clear" w:color="auto" w:fill="auto"/>
            <w:noWrap/>
            <w:vAlign w:val="center"/>
          </w:tcPr>
          <w:p w14:paraId="01261515"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21.6</w:t>
            </w:r>
          </w:p>
        </w:tc>
        <w:tc>
          <w:tcPr>
            <w:tcW w:w="680" w:type="dxa"/>
            <w:shd w:val="clear" w:color="auto" w:fill="auto"/>
            <w:noWrap/>
            <w:vAlign w:val="center"/>
          </w:tcPr>
          <w:p w14:paraId="2D0371A4"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22</w:t>
            </w:r>
          </w:p>
        </w:tc>
        <w:tc>
          <w:tcPr>
            <w:tcW w:w="680" w:type="dxa"/>
            <w:shd w:val="clear" w:color="auto" w:fill="auto"/>
            <w:noWrap/>
            <w:vAlign w:val="center"/>
          </w:tcPr>
          <w:p w14:paraId="782B5E18"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22.8</w:t>
            </w:r>
          </w:p>
        </w:tc>
        <w:tc>
          <w:tcPr>
            <w:tcW w:w="680" w:type="dxa"/>
            <w:shd w:val="clear" w:color="auto" w:fill="auto"/>
            <w:noWrap/>
            <w:vAlign w:val="center"/>
          </w:tcPr>
          <w:p w14:paraId="32C5A8EE"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23.6</w:t>
            </w:r>
          </w:p>
        </w:tc>
        <w:tc>
          <w:tcPr>
            <w:tcW w:w="680" w:type="dxa"/>
            <w:shd w:val="clear" w:color="auto" w:fill="auto"/>
            <w:noWrap/>
            <w:vAlign w:val="center"/>
          </w:tcPr>
          <w:p w14:paraId="63EE8B66"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24.4</w:t>
            </w:r>
          </w:p>
        </w:tc>
        <w:tc>
          <w:tcPr>
            <w:tcW w:w="680" w:type="dxa"/>
            <w:shd w:val="clear" w:color="auto" w:fill="auto"/>
            <w:noWrap/>
            <w:vAlign w:val="center"/>
          </w:tcPr>
          <w:p w14:paraId="5166B932"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24.8</w:t>
            </w:r>
          </w:p>
        </w:tc>
        <w:tc>
          <w:tcPr>
            <w:tcW w:w="680" w:type="dxa"/>
            <w:shd w:val="clear" w:color="auto" w:fill="auto"/>
            <w:noWrap/>
            <w:vAlign w:val="center"/>
          </w:tcPr>
          <w:p w14:paraId="6CDB97A4"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27.2</w:t>
            </w:r>
          </w:p>
        </w:tc>
        <w:tc>
          <w:tcPr>
            <w:tcW w:w="680" w:type="dxa"/>
            <w:shd w:val="clear" w:color="auto" w:fill="auto"/>
            <w:noWrap/>
            <w:vAlign w:val="center"/>
          </w:tcPr>
          <w:p w14:paraId="3F555EAC"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29.2</w:t>
            </w:r>
          </w:p>
        </w:tc>
        <w:tc>
          <w:tcPr>
            <w:tcW w:w="680" w:type="dxa"/>
            <w:vAlign w:val="center"/>
          </w:tcPr>
          <w:p w14:paraId="491DBC22"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18.8</w:t>
            </w:r>
          </w:p>
        </w:tc>
      </w:tr>
      <w:tr w:rsidR="00FC7E52" w:rsidRPr="00567618" w14:paraId="05ED085B" w14:textId="77777777" w:rsidTr="00DD54CD">
        <w:trPr>
          <w:trHeight w:val="330"/>
          <w:jc w:val="center"/>
        </w:trPr>
        <w:tc>
          <w:tcPr>
            <w:tcW w:w="3320" w:type="dxa"/>
            <w:shd w:val="clear" w:color="auto" w:fill="auto"/>
            <w:noWrap/>
            <w:vAlign w:val="center"/>
          </w:tcPr>
          <w:p w14:paraId="3B2549EA" w14:textId="77777777" w:rsidR="00FC7E52" w:rsidRPr="00567618" w:rsidRDefault="00FC7E52" w:rsidP="00DD54CD">
            <w:pPr>
              <w:spacing w:before="60" w:after="0"/>
              <w:rPr>
                <w:rFonts w:ascii="Arial" w:hAnsi="Arial" w:cs="Arial"/>
                <w:color w:val="000000"/>
                <w:sz w:val="16"/>
                <w:szCs w:val="16"/>
              </w:rPr>
            </w:pPr>
            <w:bookmarkStart w:id="6496" w:name="_MCCTEMPBM_CRPT86941236___7"/>
            <w:bookmarkStart w:id="6497" w:name="_MCCTEMPBM_CRPT86941237___4" w:colFirst="1" w:colLast="8"/>
            <w:bookmarkEnd w:id="6495"/>
            <w:r w:rsidRPr="00567618">
              <w:rPr>
                <w:rFonts w:ascii="Arial" w:hAnsi="Arial" w:cs="Arial"/>
                <w:color w:val="000000"/>
                <w:sz w:val="16"/>
                <w:szCs w:val="16"/>
              </w:rPr>
              <w:t>AS</w:t>
            </w:r>
            <w:bookmarkEnd w:id="6496"/>
          </w:p>
        </w:tc>
        <w:tc>
          <w:tcPr>
            <w:tcW w:w="680" w:type="dxa"/>
            <w:shd w:val="clear" w:color="auto" w:fill="auto"/>
            <w:noWrap/>
            <w:vAlign w:val="center"/>
          </w:tcPr>
          <w:p w14:paraId="209157A6"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22</w:t>
            </w:r>
          </w:p>
        </w:tc>
        <w:tc>
          <w:tcPr>
            <w:tcW w:w="680" w:type="dxa"/>
            <w:shd w:val="clear" w:color="auto" w:fill="auto"/>
            <w:noWrap/>
            <w:vAlign w:val="center"/>
          </w:tcPr>
          <w:p w14:paraId="02DC3348"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22</w:t>
            </w:r>
          </w:p>
        </w:tc>
        <w:tc>
          <w:tcPr>
            <w:tcW w:w="680" w:type="dxa"/>
            <w:shd w:val="clear" w:color="auto" w:fill="auto"/>
            <w:noWrap/>
            <w:vAlign w:val="center"/>
          </w:tcPr>
          <w:p w14:paraId="54A7F891"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23</w:t>
            </w:r>
          </w:p>
        </w:tc>
        <w:tc>
          <w:tcPr>
            <w:tcW w:w="680" w:type="dxa"/>
            <w:shd w:val="clear" w:color="auto" w:fill="auto"/>
            <w:noWrap/>
            <w:vAlign w:val="center"/>
          </w:tcPr>
          <w:p w14:paraId="4AF7C159"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24</w:t>
            </w:r>
          </w:p>
        </w:tc>
        <w:tc>
          <w:tcPr>
            <w:tcW w:w="680" w:type="dxa"/>
            <w:shd w:val="clear" w:color="auto" w:fill="auto"/>
            <w:noWrap/>
            <w:vAlign w:val="center"/>
          </w:tcPr>
          <w:p w14:paraId="1DC148AE"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25</w:t>
            </w:r>
          </w:p>
        </w:tc>
        <w:tc>
          <w:tcPr>
            <w:tcW w:w="680" w:type="dxa"/>
            <w:shd w:val="clear" w:color="auto" w:fill="auto"/>
            <w:noWrap/>
            <w:vAlign w:val="center"/>
          </w:tcPr>
          <w:p w14:paraId="1B0DEA6B"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25</w:t>
            </w:r>
          </w:p>
        </w:tc>
        <w:tc>
          <w:tcPr>
            <w:tcW w:w="680" w:type="dxa"/>
            <w:shd w:val="clear" w:color="auto" w:fill="auto"/>
            <w:noWrap/>
            <w:vAlign w:val="center"/>
          </w:tcPr>
          <w:p w14:paraId="7FE6CEFA"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28</w:t>
            </w:r>
          </w:p>
        </w:tc>
        <w:tc>
          <w:tcPr>
            <w:tcW w:w="680" w:type="dxa"/>
            <w:shd w:val="clear" w:color="auto" w:fill="auto"/>
            <w:noWrap/>
            <w:vAlign w:val="center"/>
          </w:tcPr>
          <w:p w14:paraId="549F514B"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30</w:t>
            </w:r>
          </w:p>
        </w:tc>
        <w:tc>
          <w:tcPr>
            <w:tcW w:w="680" w:type="dxa"/>
            <w:vAlign w:val="center"/>
          </w:tcPr>
          <w:p w14:paraId="7EFE897A"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N/A</w:t>
            </w:r>
          </w:p>
        </w:tc>
      </w:tr>
    </w:tbl>
    <w:p w14:paraId="7166486C" w14:textId="77777777" w:rsidR="00FC7E52" w:rsidRPr="00567618" w:rsidRDefault="00FC7E52" w:rsidP="00FC7E52">
      <w:pPr>
        <w:jc w:val="center"/>
        <w:rPr>
          <w:rFonts w:ascii="Arial" w:hAnsi="Arial" w:cs="Arial"/>
          <w:sz w:val="18"/>
          <w:szCs w:val="18"/>
        </w:rPr>
      </w:pPr>
      <w:bookmarkStart w:id="6498" w:name="_MCCTEMPBM_CRPT86941238___4"/>
      <w:bookmarkEnd w:id="6497"/>
    </w:p>
    <w:bookmarkEnd w:id="6498"/>
    <w:p w14:paraId="7BF54E5E" w14:textId="77777777" w:rsidR="00FC7E52" w:rsidRPr="00567618" w:rsidRDefault="00FC7E52" w:rsidP="00FC7E52">
      <w:pPr>
        <w:pStyle w:val="TH"/>
      </w:pPr>
      <w:r w:rsidRPr="00567618">
        <w:lastRenderedPageBreak/>
        <w:t>Table K.4: Computation of b=AS for AMR (IPv6, ptime=20, octet-aligned mode)</w:t>
      </w:r>
    </w:p>
    <w:tbl>
      <w:tblPr>
        <w:tblW w:w="9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3320"/>
        <w:gridCol w:w="680"/>
        <w:gridCol w:w="680"/>
        <w:gridCol w:w="680"/>
        <w:gridCol w:w="680"/>
        <w:gridCol w:w="680"/>
        <w:gridCol w:w="680"/>
        <w:gridCol w:w="680"/>
        <w:gridCol w:w="680"/>
        <w:gridCol w:w="680"/>
      </w:tblGrid>
      <w:tr w:rsidR="00FC7E52" w:rsidRPr="00567618" w14:paraId="4D3C5F4A" w14:textId="77777777" w:rsidTr="00DD54CD">
        <w:trPr>
          <w:trHeight w:val="330"/>
          <w:jc w:val="center"/>
        </w:trPr>
        <w:tc>
          <w:tcPr>
            <w:tcW w:w="3320" w:type="dxa"/>
            <w:shd w:val="clear" w:color="auto" w:fill="auto"/>
            <w:noWrap/>
            <w:vAlign w:val="center"/>
          </w:tcPr>
          <w:p w14:paraId="0CCC6529" w14:textId="77777777" w:rsidR="00FC7E52" w:rsidRPr="00567618" w:rsidRDefault="00FC7E52" w:rsidP="00DD54CD">
            <w:pPr>
              <w:keepNext/>
              <w:keepLines/>
              <w:spacing w:before="60" w:after="0"/>
              <w:rPr>
                <w:rFonts w:ascii="Arial" w:hAnsi="Arial" w:cs="Arial"/>
                <w:b/>
                <w:bCs/>
                <w:color w:val="000000"/>
                <w:sz w:val="16"/>
                <w:szCs w:val="16"/>
              </w:rPr>
            </w:pPr>
            <w:bookmarkStart w:id="6499" w:name="_MCCTEMPBM_CRPT86941239___7"/>
            <w:bookmarkStart w:id="6500" w:name="_MCCTEMPBM_CRPT86941240___4" w:colFirst="1" w:colLast="8"/>
            <w:r w:rsidRPr="00567618">
              <w:rPr>
                <w:rFonts w:ascii="Arial" w:hAnsi="Arial" w:cs="Arial"/>
                <w:b/>
                <w:bCs/>
                <w:color w:val="000000"/>
                <w:sz w:val="16"/>
                <w:szCs w:val="16"/>
              </w:rPr>
              <w:t>Mode</w:t>
            </w:r>
            <w:bookmarkEnd w:id="6499"/>
          </w:p>
        </w:tc>
        <w:tc>
          <w:tcPr>
            <w:tcW w:w="680" w:type="dxa"/>
            <w:shd w:val="clear" w:color="auto" w:fill="auto"/>
            <w:noWrap/>
            <w:vAlign w:val="center"/>
          </w:tcPr>
          <w:p w14:paraId="185196DC" w14:textId="77777777" w:rsidR="00FC7E52" w:rsidRPr="00567618" w:rsidRDefault="00FC7E52" w:rsidP="00DD54CD">
            <w:pPr>
              <w:keepNext/>
              <w:keepLines/>
              <w:spacing w:before="60" w:after="0"/>
              <w:jc w:val="right"/>
              <w:rPr>
                <w:rFonts w:ascii="Arial" w:hAnsi="Arial" w:cs="Arial"/>
                <w:b/>
                <w:bCs/>
                <w:color w:val="000000"/>
                <w:sz w:val="16"/>
                <w:szCs w:val="16"/>
              </w:rPr>
            </w:pPr>
            <w:r w:rsidRPr="00567618">
              <w:rPr>
                <w:rFonts w:ascii="Arial" w:hAnsi="Arial" w:cs="Arial"/>
                <w:b/>
                <w:bCs/>
                <w:color w:val="000000"/>
                <w:sz w:val="16"/>
                <w:szCs w:val="16"/>
              </w:rPr>
              <w:t>4.75</w:t>
            </w:r>
          </w:p>
        </w:tc>
        <w:tc>
          <w:tcPr>
            <w:tcW w:w="680" w:type="dxa"/>
            <w:shd w:val="clear" w:color="auto" w:fill="auto"/>
            <w:noWrap/>
            <w:vAlign w:val="center"/>
          </w:tcPr>
          <w:p w14:paraId="0D153BE9" w14:textId="77777777" w:rsidR="00FC7E52" w:rsidRPr="00567618" w:rsidRDefault="00FC7E52" w:rsidP="00DD54CD">
            <w:pPr>
              <w:keepNext/>
              <w:keepLines/>
              <w:spacing w:before="60" w:after="0"/>
              <w:jc w:val="right"/>
              <w:rPr>
                <w:rFonts w:ascii="Arial" w:hAnsi="Arial" w:cs="Arial"/>
                <w:b/>
                <w:bCs/>
                <w:color w:val="000000"/>
                <w:sz w:val="16"/>
                <w:szCs w:val="16"/>
              </w:rPr>
            </w:pPr>
            <w:r w:rsidRPr="00567618">
              <w:rPr>
                <w:rFonts w:ascii="Arial" w:hAnsi="Arial" w:cs="Arial"/>
                <w:b/>
                <w:bCs/>
                <w:color w:val="000000"/>
                <w:sz w:val="16"/>
                <w:szCs w:val="16"/>
              </w:rPr>
              <w:t>5.15</w:t>
            </w:r>
          </w:p>
        </w:tc>
        <w:tc>
          <w:tcPr>
            <w:tcW w:w="680" w:type="dxa"/>
            <w:shd w:val="clear" w:color="auto" w:fill="auto"/>
            <w:noWrap/>
            <w:vAlign w:val="center"/>
          </w:tcPr>
          <w:p w14:paraId="02A7FFC9" w14:textId="77777777" w:rsidR="00FC7E52" w:rsidRPr="00567618" w:rsidRDefault="00FC7E52" w:rsidP="00DD54CD">
            <w:pPr>
              <w:keepNext/>
              <w:keepLines/>
              <w:spacing w:before="60" w:after="0"/>
              <w:jc w:val="right"/>
              <w:rPr>
                <w:rFonts w:ascii="Arial" w:hAnsi="Arial" w:cs="Arial"/>
                <w:b/>
                <w:bCs/>
                <w:color w:val="000000"/>
                <w:sz w:val="16"/>
                <w:szCs w:val="16"/>
              </w:rPr>
            </w:pPr>
            <w:r w:rsidRPr="00567618">
              <w:rPr>
                <w:rFonts w:ascii="Arial" w:hAnsi="Arial" w:cs="Arial"/>
                <w:b/>
                <w:bCs/>
                <w:color w:val="000000"/>
                <w:sz w:val="16"/>
                <w:szCs w:val="16"/>
              </w:rPr>
              <w:t>5.9</w:t>
            </w:r>
          </w:p>
        </w:tc>
        <w:tc>
          <w:tcPr>
            <w:tcW w:w="680" w:type="dxa"/>
            <w:shd w:val="clear" w:color="auto" w:fill="auto"/>
            <w:noWrap/>
            <w:vAlign w:val="center"/>
          </w:tcPr>
          <w:p w14:paraId="020C86F5" w14:textId="77777777" w:rsidR="00FC7E52" w:rsidRPr="00567618" w:rsidRDefault="00FC7E52" w:rsidP="00DD54CD">
            <w:pPr>
              <w:keepNext/>
              <w:keepLines/>
              <w:spacing w:before="60" w:after="0"/>
              <w:jc w:val="right"/>
              <w:rPr>
                <w:rFonts w:ascii="Arial" w:hAnsi="Arial" w:cs="Arial"/>
                <w:b/>
                <w:bCs/>
                <w:color w:val="000000"/>
                <w:sz w:val="16"/>
                <w:szCs w:val="16"/>
              </w:rPr>
            </w:pPr>
            <w:r w:rsidRPr="00567618">
              <w:rPr>
                <w:rFonts w:ascii="Arial" w:hAnsi="Arial" w:cs="Arial"/>
                <w:b/>
                <w:bCs/>
                <w:color w:val="000000"/>
                <w:sz w:val="16"/>
                <w:szCs w:val="16"/>
              </w:rPr>
              <w:t>6.7</w:t>
            </w:r>
          </w:p>
        </w:tc>
        <w:tc>
          <w:tcPr>
            <w:tcW w:w="680" w:type="dxa"/>
            <w:shd w:val="clear" w:color="auto" w:fill="auto"/>
            <w:noWrap/>
            <w:vAlign w:val="center"/>
          </w:tcPr>
          <w:p w14:paraId="35A21CAE" w14:textId="77777777" w:rsidR="00FC7E52" w:rsidRPr="00567618" w:rsidRDefault="00FC7E52" w:rsidP="00DD54CD">
            <w:pPr>
              <w:keepNext/>
              <w:keepLines/>
              <w:spacing w:before="60" w:after="0"/>
              <w:jc w:val="right"/>
              <w:rPr>
                <w:rFonts w:ascii="Arial" w:hAnsi="Arial" w:cs="Arial"/>
                <w:b/>
                <w:bCs/>
                <w:color w:val="000000"/>
                <w:sz w:val="16"/>
                <w:szCs w:val="16"/>
              </w:rPr>
            </w:pPr>
            <w:r w:rsidRPr="00567618">
              <w:rPr>
                <w:rFonts w:ascii="Arial" w:hAnsi="Arial" w:cs="Arial"/>
                <w:b/>
                <w:bCs/>
                <w:color w:val="000000"/>
                <w:sz w:val="16"/>
                <w:szCs w:val="16"/>
              </w:rPr>
              <w:t>7.4</w:t>
            </w:r>
          </w:p>
        </w:tc>
        <w:tc>
          <w:tcPr>
            <w:tcW w:w="680" w:type="dxa"/>
            <w:shd w:val="clear" w:color="auto" w:fill="auto"/>
            <w:noWrap/>
            <w:vAlign w:val="center"/>
          </w:tcPr>
          <w:p w14:paraId="2733081D" w14:textId="77777777" w:rsidR="00FC7E52" w:rsidRPr="00567618" w:rsidRDefault="00FC7E52" w:rsidP="00DD54CD">
            <w:pPr>
              <w:keepNext/>
              <w:keepLines/>
              <w:spacing w:before="60" w:after="0"/>
              <w:jc w:val="right"/>
              <w:rPr>
                <w:rFonts w:ascii="Arial" w:hAnsi="Arial" w:cs="Arial"/>
                <w:b/>
                <w:bCs/>
                <w:color w:val="000000"/>
                <w:sz w:val="16"/>
                <w:szCs w:val="16"/>
              </w:rPr>
            </w:pPr>
            <w:r w:rsidRPr="00567618">
              <w:rPr>
                <w:rFonts w:ascii="Arial" w:hAnsi="Arial" w:cs="Arial"/>
                <w:b/>
                <w:bCs/>
                <w:color w:val="000000"/>
                <w:sz w:val="16"/>
                <w:szCs w:val="16"/>
              </w:rPr>
              <w:t>7.95</w:t>
            </w:r>
          </w:p>
        </w:tc>
        <w:tc>
          <w:tcPr>
            <w:tcW w:w="680" w:type="dxa"/>
            <w:shd w:val="clear" w:color="auto" w:fill="auto"/>
            <w:noWrap/>
            <w:vAlign w:val="center"/>
          </w:tcPr>
          <w:p w14:paraId="6BCB089D" w14:textId="77777777" w:rsidR="00FC7E52" w:rsidRPr="00567618" w:rsidRDefault="00FC7E52" w:rsidP="00DD54CD">
            <w:pPr>
              <w:keepNext/>
              <w:keepLines/>
              <w:spacing w:before="60" w:after="0"/>
              <w:jc w:val="right"/>
              <w:rPr>
                <w:rFonts w:ascii="Arial" w:hAnsi="Arial" w:cs="Arial"/>
                <w:b/>
                <w:bCs/>
                <w:color w:val="000000"/>
                <w:sz w:val="16"/>
                <w:szCs w:val="16"/>
              </w:rPr>
            </w:pPr>
            <w:r w:rsidRPr="00567618">
              <w:rPr>
                <w:rFonts w:ascii="Arial" w:hAnsi="Arial" w:cs="Arial"/>
                <w:b/>
                <w:bCs/>
                <w:color w:val="000000"/>
                <w:sz w:val="16"/>
                <w:szCs w:val="16"/>
              </w:rPr>
              <w:t>10.2</w:t>
            </w:r>
          </w:p>
        </w:tc>
        <w:tc>
          <w:tcPr>
            <w:tcW w:w="680" w:type="dxa"/>
            <w:shd w:val="clear" w:color="auto" w:fill="auto"/>
            <w:noWrap/>
            <w:vAlign w:val="center"/>
          </w:tcPr>
          <w:p w14:paraId="67166532" w14:textId="77777777" w:rsidR="00FC7E52" w:rsidRPr="00567618" w:rsidRDefault="00FC7E52" w:rsidP="00DD54CD">
            <w:pPr>
              <w:keepNext/>
              <w:keepLines/>
              <w:spacing w:before="60" w:after="0"/>
              <w:jc w:val="right"/>
              <w:rPr>
                <w:rFonts w:ascii="Arial" w:hAnsi="Arial" w:cs="Arial"/>
                <w:b/>
                <w:bCs/>
                <w:color w:val="000000"/>
                <w:sz w:val="16"/>
                <w:szCs w:val="16"/>
              </w:rPr>
            </w:pPr>
            <w:r w:rsidRPr="00567618">
              <w:rPr>
                <w:rFonts w:ascii="Arial" w:hAnsi="Arial" w:cs="Arial"/>
                <w:b/>
                <w:bCs/>
                <w:color w:val="000000"/>
                <w:sz w:val="16"/>
                <w:szCs w:val="16"/>
              </w:rPr>
              <w:t>12.2</w:t>
            </w:r>
          </w:p>
        </w:tc>
        <w:tc>
          <w:tcPr>
            <w:tcW w:w="680" w:type="dxa"/>
            <w:vAlign w:val="center"/>
          </w:tcPr>
          <w:p w14:paraId="61351A3C" w14:textId="77777777" w:rsidR="00FC7E52" w:rsidRPr="00567618" w:rsidRDefault="00FC7E52" w:rsidP="00DD54CD">
            <w:pPr>
              <w:keepNext/>
              <w:keepLines/>
              <w:spacing w:before="60" w:after="0"/>
              <w:jc w:val="right"/>
              <w:rPr>
                <w:rFonts w:ascii="Arial" w:hAnsi="Arial" w:cs="Arial"/>
                <w:b/>
                <w:bCs/>
                <w:color w:val="000000"/>
                <w:sz w:val="16"/>
                <w:szCs w:val="16"/>
              </w:rPr>
            </w:pPr>
            <w:r w:rsidRPr="00567618">
              <w:rPr>
                <w:rFonts w:ascii="Arial" w:hAnsi="Arial" w:cs="Arial"/>
                <w:b/>
                <w:bCs/>
                <w:color w:val="000000"/>
                <w:sz w:val="16"/>
                <w:szCs w:val="16"/>
              </w:rPr>
              <w:t>SID</w:t>
            </w:r>
          </w:p>
        </w:tc>
      </w:tr>
      <w:tr w:rsidR="00FC7E52" w:rsidRPr="00567618" w14:paraId="263A7B82" w14:textId="77777777" w:rsidTr="00DD54CD">
        <w:trPr>
          <w:trHeight w:val="330"/>
          <w:jc w:val="center"/>
        </w:trPr>
        <w:tc>
          <w:tcPr>
            <w:tcW w:w="3320" w:type="dxa"/>
            <w:shd w:val="clear" w:color="auto" w:fill="auto"/>
            <w:noWrap/>
            <w:vAlign w:val="center"/>
          </w:tcPr>
          <w:p w14:paraId="20207E84" w14:textId="77777777" w:rsidR="00FC7E52" w:rsidRPr="00567618" w:rsidRDefault="00FC7E52" w:rsidP="00DD54CD">
            <w:pPr>
              <w:keepNext/>
              <w:keepLines/>
              <w:spacing w:before="60" w:after="0"/>
              <w:rPr>
                <w:rFonts w:ascii="Arial" w:hAnsi="Arial" w:cs="Arial"/>
                <w:color w:val="000000"/>
                <w:sz w:val="16"/>
                <w:szCs w:val="16"/>
              </w:rPr>
            </w:pPr>
            <w:bookmarkStart w:id="6501" w:name="_MCCTEMPBM_CRPT86941241___7"/>
            <w:bookmarkStart w:id="6502" w:name="_MCCTEMPBM_CRPT86941242___4" w:colFirst="1" w:colLast="8"/>
            <w:bookmarkEnd w:id="6500"/>
            <w:r w:rsidRPr="00567618">
              <w:rPr>
                <w:rFonts w:ascii="Arial" w:hAnsi="Arial" w:cs="Arial"/>
                <w:color w:val="000000"/>
                <w:sz w:val="16"/>
                <w:szCs w:val="16"/>
              </w:rPr>
              <w:t>Bits per speech frame</w:t>
            </w:r>
            <w:bookmarkEnd w:id="6501"/>
          </w:p>
        </w:tc>
        <w:tc>
          <w:tcPr>
            <w:tcW w:w="680" w:type="dxa"/>
            <w:shd w:val="clear" w:color="auto" w:fill="auto"/>
            <w:noWrap/>
            <w:vAlign w:val="center"/>
          </w:tcPr>
          <w:p w14:paraId="19A23F42"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95</w:t>
            </w:r>
          </w:p>
        </w:tc>
        <w:tc>
          <w:tcPr>
            <w:tcW w:w="680" w:type="dxa"/>
            <w:shd w:val="clear" w:color="auto" w:fill="auto"/>
            <w:noWrap/>
            <w:vAlign w:val="center"/>
          </w:tcPr>
          <w:p w14:paraId="00618E63"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103</w:t>
            </w:r>
          </w:p>
        </w:tc>
        <w:tc>
          <w:tcPr>
            <w:tcW w:w="680" w:type="dxa"/>
            <w:shd w:val="clear" w:color="auto" w:fill="auto"/>
            <w:noWrap/>
            <w:vAlign w:val="center"/>
          </w:tcPr>
          <w:p w14:paraId="39A0236A"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118</w:t>
            </w:r>
          </w:p>
        </w:tc>
        <w:tc>
          <w:tcPr>
            <w:tcW w:w="680" w:type="dxa"/>
            <w:shd w:val="clear" w:color="auto" w:fill="auto"/>
            <w:noWrap/>
            <w:vAlign w:val="center"/>
          </w:tcPr>
          <w:p w14:paraId="4F7B5CDF"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134</w:t>
            </w:r>
          </w:p>
        </w:tc>
        <w:tc>
          <w:tcPr>
            <w:tcW w:w="680" w:type="dxa"/>
            <w:shd w:val="clear" w:color="auto" w:fill="auto"/>
            <w:noWrap/>
            <w:vAlign w:val="center"/>
          </w:tcPr>
          <w:p w14:paraId="4AA6A430"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148</w:t>
            </w:r>
          </w:p>
        </w:tc>
        <w:tc>
          <w:tcPr>
            <w:tcW w:w="680" w:type="dxa"/>
            <w:shd w:val="clear" w:color="auto" w:fill="auto"/>
            <w:noWrap/>
            <w:vAlign w:val="center"/>
          </w:tcPr>
          <w:p w14:paraId="75F5A2B8"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159</w:t>
            </w:r>
          </w:p>
        </w:tc>
        <w:tc>
          <w:tcPr>
            <w:tcW w:w="680" w:type="dxa"/>
            <w:shd w:val="clear" w:color="auto" w:fill="auto"/>
            <w:noWrap/>
            <w:vAlign w:val="center"/>
          </w:tcPr>
          <w:p w14:paraId="6B707283"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204</w:t>
            </w:r>
          </w:p>
        </w:tc>
        <w:tc>
          <w:tcPr>
            <w:tcW w:w="680" w:type="dxa"/>
            <w:shd w:val="clear" w:color="auto" w:fill="auto"/>
            <w:noWrap/>
            <w:vAlign w:val="center"/>
          </w:tcPr>
          <w:p w14:paraId="53E60D97"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244</w:t>
            </w:r>
          </w:p>
        </w:tc>
        <w:tc>
          <w:tcPr>
            <w:tcW w:w="680" w:type="dxa"/>
            <w:vAlign w:val="center"/>
          </w:tcPr>
          <w:p w14:paraId="3BA43964"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39</w:t>
            </w:r>
          </w:p>
        </w:tc>
      </w:tr>
      <w:tr w:rsidR="00FC7E52" w:rsidRPr="00567618" w14:paraId="1300D0E8" w14:textId="77777777" w:rsidTr="00DD54CD">
        <w:trPr>
          <w:trHeight w:val="330"/>
          <w:jc w:val="center"/>
        </w:trPr>
        <w:tc>
          <w:tcPr>
            <w:tcW w:w="3320" w:type="dxa"/>
            <w:shd w:val="clear" w:color="auto" w:fill="auto"/>
            <w:noWrap/>
            <w:vAlign w:val="center"/>
          </w:tcPr>
          <w:p w14:paraId="2CA0FD53" w14:textId="77777777" w:rsidR="00FC7E52" w:rsidRPr="00567618" w:rsidRDefault="00FC7E52" w:rsidP="00DD54CD">
            <w:pPr>
              <w:keepNext/>
              <w:keepLines/>
              <w:spacing w:before="60" w:after="0"/>
              <w:rPr>
                <w:rFonts w:ascii="Arial" w:hAnsi="Arial" w:cs="Arial"/>
                <w:color w:val="000000"/>
                <w:sz w:val="16"/>
                <w:szCs w:val="16"/>
              </w:rPr>
            </w:pPr>
            <w:bookmarkStart w:id="6503" w:name="_MCCTEMPBM_CRPT86941243___7"/>
            <w:bookmarkStart w:id="6504" w:name="_MCCTEMPBM_CRPT86941244___4" w:colFirst="1" w:colLast="8"/>
            <w:bookmarkEnd w:id="6502"/>
            <w:r w:rsidRPr="00567618">
              <w:rPr>
                <w:rFonts w:ascii="Arial" w:hAnsi="Arial" w:cs="Arial"/>
                <w:color w:val="000000"/>
                <w:sz w:val="16"/>
                <w:szCs w:val="16"/>
              </w:rPr>
              <w:t>Speech frame size (bytes)</w:t>
            </w:r>
            <w:bookmarkEnd w:id="6503"/>
          </w:p>
        </w:tc>
        <w:tc>
          <w:tcPr>
            <w:tcW w:w="680" w:type="dxa"/>
            <w:shd w:val="clear" w:color="auto" w:fill="auto"/>
            <w:noWrap/>
            <w:vAlign w:val="center"/>
          </w:tcPr>
          <w:p w14:paraId="37231D7D"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11.88</w:t>
            </w:r>
          </w:p>
        </w:tc>
        <w:tc>
          <w:tcPr>
            <w:tcW w:w="680" w:type="dxa"/>
            <w:shd w:val="clear" w:color="auto" w:fill="auto"/>
            <w:noWrap/>
            <w:vAlign w:val="center"/>
          </w:tcPr>
          <w:p w14:paraId="592F1110"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12.88</w:t>
            </w:r>
          </w:p>
        </w:tc>
        <w:tc>
          <w:tcPr>
            <w:tcW w:w="680" w:type="dxa"/>
            <w:shd w:val="clear" w:color="auto" w:fill="auto"/>
            <w:noWrap/>
            <w:vAlign w:val="center"/>
          </w:tcPr>
          <w:p w14:paraId="7DAE65AE"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14.75</w:t>
            </w:r>
          </w:p>
        </w:tc>
        <w:tc>
          <w:tcPr>
            <w:tcW w:w="680" w:type="dxa"/>
            <w:shd w:val="clear" w:color="auto" w:fill="auto"/>
            <w:noWrap/>
            <w:vAlign w:val="center"/>
          </w:tcPr>
          <w:p w14:paraId="267FC05E"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16.75</w:t>
            </w:r>
          </w:p>
        </w:tc>
        <w:tc>
          <w:tcPr>
            <w:tcW w:w="680" w:type="dxa"/>
            <w:shd w:val="clear" w:color="auto" w:fill="auto"/>
            <w:noWrap/>
            <w:vAlign w:val="center"/>
          </w:tcPr>
          <w:p w14:paraId="0E03AF3E"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18.5</w:t>
            </w:r>
          </w:p>
        </w:tc>
        <w:tc>
          <w:tcPr>
            <w:tcW w:w="680" w:type="dxa"/>
            <w:shd w:val="clear" w:color="auto" w:fill="auto"/>
            <w:noWrap/>
            <w:vAlign w:val="center"/>
          </w:tcPr>
          <w:p w14:paraId="3E668FE0"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19.88</w:t>
            </w:r>
          </w:p>
        </w:tc>
        <w:tc>
          <w:tcPr>
            <w:tcW w:w="680" w:type="dxa"/>
            <w:shd w:val="clear" w:color="auto" w:fill="auto"/>
            <w:noWrap/>
            <w:vAlign w:val="center"/>
          </w:tcPr>
          <w:p w14:paraId="7FAA609C"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25.5</w:t>
            </w:r>
          </w:p>
        </w:tc>
        <w:tc>
          <w:tcPr>
            <w:tcW w:w="680" w:type="dxa"/>
            <w:shd w:val="clear" w:color="auto" w:fill="auto"/>
            <w:noWrap/>
            <w:vAlign w:val="center"/>
          </w:tcPr>
          <w:p w14:paraId="46493184"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30.5</w:t>
            </w:r>
          </w:p>
        </w:tc>
        <w:tc>
          <w:tcPr>
            <w:tcW w:w="680" w:type="dxa"/>
            <w:vAlign w:val="center"/>
          </w:tcPr>
          <w:p w14:paraId="00FD5DB6"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lang w:eastAsia="ko-KR"/>
              </w:rPr>
              <w:t>4.88</w:t>
            </w:r>
          </w:p>
        </w:tc>
      </w:tr>
      <w:tr w:rsidR="00FC7E52" w:rsidRPr="00567618" w14:paraId="0DB1185C" w14:textId="77777777" w:rsidTr="00DD54CD">
        <w:trPr>
          <w:trHeight w:val="330"/>
          <w:jc w:val="center"/>
        </w:trPr>
        <w:tc>
          <w:tcPr>
            <w:tcW w:w="3320" w:type="dxa"/>
            <w:shd w:val="clear" w:color="auto" w:fill="auto"/>
            <w:noWrap/>
            <w:vAlign w:val="center"/>
          </w:tcPr>
          <w:p w14:paraId="215B1A31" w14:textId="77777777" w:rsidR="00FC7E52" w:rsidRPr="00567618" w:rsidRDefault="00FC7E52" w:rsidP="00DD54CD">
            <w:pPr>
              <w:keepNext/>
              <w:keepLines/>
              <w:spacing w:before="60" w:after="0"/>
              <w:rPr>
                <w:rFonts w:ascii="Arial" w:hAnsi="Arial" w:cs="Arial"/>
                <w:color w:val="000000"/>
                <w:sz w:val="16"/>
                <w:szCs w:val="16"/>
              </w:rPr>
            </w:pPr>
            <w:bookmarkStart w:id="6505" w:name="_MCCTEMPBM_CRPT86941245___7"/>
            <w:bookmarkStart w:id="6506" w:name="_MCCTEMPBM_CRPT86941246___4" w:colFirst="1" w:colLast="8"/>
            <w:bookmarkEnd w:id="6504"/>
            <w:r w:rsidRPr="00567618">
              <w:rPr>
                <w:rFonts w:ascii="Arial" w:hAnsi="Arial" w:cs="Arial"/>
                <w:color w:val="000000"/>
                <w:sz w:val="16"/>
                <w:szCs w:val="16"/>
              </w:rPr>
              <w:t>Rounded-up speech frame size (bytes)</w:t>
            </w:r>
            <w:bookmarkEnd w:id="6505"/>
          </w:p>
        </w:tc>
        <w:tc>
          <w:tcPr>
            <w:tcW w:w="680" w:type="dxa"/>
            <w:shd w:val="clear" w:color="auto" w:fill="auto"/>
            <w:noWrap/>
            <w:vAlign w:val="center"/>
          </w:tcPr>
          <w:p w14:paraId="3F089AD6"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12</w:t>
            </w:r>
          </w:p>
        </w:tc>
        <w:tc>
          <w:tcPr>
            <w:tcW w:w="680" w:type="dxa"/>
            <w:shd w:val="clear" w:color="auto" w:fill="auto"/>
            <w:noWrap/>
            <w:vAlign w:val="center"/>
          </w:tcPr>
          <w:p w14:paraId="4828DB72"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13</w:t>
            </w:r>
          </w:p>
        </w:tc>
        <w:tc>
          <w:tcPr>
            <w:tcW w:w="680" w:type="dxa"/>
            <w:shd w:val="clear" w:color="auto" w:fill="auto"/>
            <w:noWrap/>
            <w:vAlign w:val="center"/>
          </w:tcPr>
          <w:p w14:paraId="62778286"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15</w:t>
            </w:r>
          </w:p>
        </w:tc>
        <w:tc>
          <w:tcPr>
            <w:tcW w:w="680" w:type="dxa"/>
            <w:shd w:val="clear" w:color="auto" w:fill="auto"/>
            <w:noWrap/>
            <w:vAlign w:val="center"/>
          </w:tcPr>
          <w:p w14:paraId="1DD72DEA"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17</w:t>
            </w:r>
          </w:p>
        </w:tc>
        <w:tc>
          <w:tcPr>
            <w:tcW w:w="680" w:type="dxa"/>
            <w:shd w:val="clear" w:color="auto" w:fill="auto"/>
            <w:noWrap/>
            <w:vAlign w:val="center"/>
          </w:tcPr>
          <w:p w14:paraId="63093EAD"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19</w:t>
            </w:r>
          </w:p>
        </w:tc>
        <w:tc>
          <w:tcPr>
            <w:tcW w:w="680" w:type="dxa"/>
            <w:shd w:val="clear" w:color="auto" w:fill="auto"/>
            <w:noWrap/>
            <w:vAlign w:val="center"/>
          </w:tcPr>
          <w:p w14:paraId="74B6566D"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20</w:t>
            </w:r>
          </w:p>
        </w:tc>
        <w:tc>
          <w:tcPr>
            <w:tcW w:w="680" w:type="dxa"/>
            <w:shd w:val="clear" w:color="auto" w:fill="auto"/>
            <w:noWrap/>
            <w:vAlign w:val="center"/>
          </w:tcPr>
          <w:p w14:paraId="121E7CCD"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26</w:t>
            </w:r>
          </w:p>
        </w:tc>
        <w:tc>
          <w:tcPr>
            <w:tcW w:w="680" w:type="dxa"/>
            <w:shd w:val="clear" w:color="auto" w:fill="auto"/>
            <w:noWrap/>
            <w:vAlign w:val="center"/>
          </w:tcPr>
          <w:p w14:paraId="36A678D9"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31</w:t>
            </w:r>
          </w:p>
        </w:tc>
        <w:tc>
          <w:tcPr>
            <w:tcW w:w="680" w:type="dxa"/>
            <w:vAlign w:val="center"/>
          </w:tcPr>
          <w:p w14:paraId="2B76F566"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5</w:t>
            </w:r>
          </w:p>
        </w:tc>
      </w:tr>
      <w:tr w:rsidR="00FC7E52" w:rsidRPr="00567618" w14:paraId="637147A9" w14:textId="77777777" w:rsidTr="00DD54CD">
        <w:trPr>
          <w:trHeight w:val="330"/>
          <w:jc w:val="center"/>
        </w:trPr>
        <w:tc>
          <w:tcPr>
            <w:tcW w:w="3320" w:type="dxa"/>
            <w:shd w:val="clear" w:color="auto" w:fill="auto"/>
            <w:noWrap/>
            <w:vAlign w:val="center"/>
          </w:tcPr>
          <w:p w14:paraId="5E002DC7" w14:textId="77777777" w:rsidR="00FC7E52" w:rsidRPr="00567618" w:rsidRDefault="00FC7E52" w:rsidP="00DD54CD">
            <w:pPr>
              <w:keepNext/>
              <w:keepLines/>
              <w:spacing w:before="60" w:after="0"/>
              <w:rPr>
                <w:rFonts w:ascii="Arial" w:hAnsi="Arial" w:cs="Arial"/>
                <w:color w:val="000000"/>
                <w:sz w:val="16"/>
                <w:szCs w:val="16"/>
              </w:rPr>
            </w:pPr>
            <w:bookmarkStart w:id="6507" w:name="_MCCTEMPBM_CRPT86941247___7"/>
            <w:bookmarkStart w:id="6508" w:name="_MCCTEMPBM_CRPT86941248___4" w:colFirst="1" w:colLast="8"/>
            <w:bookmarkEnd w:id="6506"/>
            <w:r w:rsidRPr="00567618">
              <w:rPr>
                <w:rFonts w:ascii="Arial" w:hAnsi="Arial" w:cs="Arial"/>
                <w:color w:val="000000"/>
                <w:sz w:val="16"/>
                <w:szCs w:val="16"/>
              </w:rPr>
              <w:t>Rounded-up speech frame size (bits)</w:t>
            </w:r>
            <w:bookmarkEnd w:id="6507"/>
          </w:p>
        </w:tc>
        <w:tc>
          <w:tcPr>
            <w:tcW w:w="680" w:type="dxa"/>
            <w:shd w:val="clear" w:color="auto" w:fill="auto"/>
            <w:noWrap/>
            <w:vAlign w:val="center"/>
          </w:tcPr>
          <w:p w14:paraId="47E91983"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shd w:val="clear" w:color="auto" w:fill="auto"/>
            <w:noWrap/>
            <w:vAlign w:val="center"/>
          </w:tcPr>
          <w:p w14:paraId="548497D9"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104</w:t>
            </w:r>
          </w:p>
        </w:tc>
        <w:tc>
          <w:tcPr>
            <w:tcW w:w="680" w:type="dxa"/>
            <w:shd w:val="clear" w:color="auto" w:fill="auto"/>
            <w:noWrap/>
            <w:vAlign w:val="center"/>
          </w:tcPr>
          <w:p w14:paraId="7DC230D3"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120</w:t>
            </w:r>
          </w:p>
        </w:tc>
        <w:tc>
          <w:tcPr>
            <w:tcW w:w="680" w:type="dxa"/>
            <w:shd w:val="clear" w:color="auto" w:fill="auto"/>
            <w:noWrap/>
            <w:vAlign w:val="center"/>
          </w:tcPr>
          <w:p w14:paraId="1DD81C6B"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136</w:t>
            </w:r>
          </w:p>
        </w:tc>
        <w:tc>
          <w:tcPr>
            <w:tcW w:w="680" w:type="dxa"/>
            <w:shd w:val="clear" w:color="auto" w:fill="auto"/>
            <w:noWrap/>
            <w:vAlign w:val="center"/>
          </w:tcPr>
          <w:p w14:paraId="06C701D4"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152</w:t>
            </w:r>
          </w:p>
        </w:tc>
        <w:tc>
          <w:tcPr>
            <w:tcW w:w="680" w:type="dxa"/>
            <w:shd w:val="clear" w:color="auto" w:fill="auto"/>
            <w:noWrap/>
            <w:vAlign w:val="center"/>
          </w:tcPr>
          <w:p w14:paraId="1B9DC409"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160</w:t>
            </w:r>
          </w:p>
        </w:tc>
        <w:tc>
          <w:tcPr>
            <w:tcW w:w="680" w:type="dxa"/>
            <w:shd w:val="clear" w:color="auto" w:fill="auto"/>
            <w:noWrap/>
            <w:vAlign w:val="center"/>
          </w:tcPr>
          <w:p w14:paraId="0E765295"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208</w:t>
            </w:r>
          </w:p>
        </w:tc>
        <w:tc>
          <w:tcPr>
            <w:tcW w:w="680" w:type="dxa"/>
            <w:shd w:val="clear" w:color="auto" w:fill="auto"/>
            <w:noWrap/>
            <w:vAlign w:val="center"/>
          </w:tcPr>
          <w:p w14:paraId="6C4AD247"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248</w:t>
            </w:r>
          </w:p>
        </w:tc>
        <w:tc>
          <w:tcPr>
            <w:tcW w:w="680" w:type="dxa"/>
            <w:vAlign w:val="center"/>
          </w:tcPr>
          <w:p w14:paraId="0D71D7D2"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40</w:t>
            </w:r>
          </w:p>
        </w:tc>
      </w:tr>
      <w:tr w:rsidR="00FC7E52" w:rsidRPr="00567618" w14:paraId="546DE9CA" w14:textId="77777777" w:rsidTr="00DD54CD">
        <w:trPr>
          <w:trHeight w:val="330"/>
          <w:jc w:val="center"/>
        </w:trPr>
        <w:tc>
          <w:tcPr>
            <w:tcW w:w="3320" w:type="dxa"/>
            <w:shd w:val="clear" w:color="auto" w:fill="auto"/>
            <w:noWrap/>
            <w:vAlign w:val="center"/>
          </w:tcPr>
          <w:p w14:paraId="0BD71D54" w14:textId="77777777" w:rsidR="00FC7E52" w:rsidRPr="00567618" w:rsidRDefault="00FC7E52" w:rsidP="00DD54CD">
            <w:pPr>
              <w:keepNext/>
              <w:keepLines/>
              <w:spacing w:before="60" w:after="0"/>
              <w:rPr>
                <w:rFonts w:ascii="Arial" w:hAnsi="Arial" w:cs="Arial"/>
                <w:color w:val="000000"/>
                <w:sz w:val="16"/>
                <w:szCs w:val="16"/>
              </w:rPr>
            </w:pPr>
            <w:bookmarkStart w:id="6509" w:name="_MCCTEMPBM_CRPT86941249___7"/>
            <w:bookmarkStart w:id="6510" w:name="_MCCTEMPBM_CRPT86941250___4" w:colFirst="1" w:colLast="8"/>
            <w:bookmarkEnd w:id="6508"/>
            <w:r w:rsidRPr="00567618">
              <w:rPr>
                <w:rFonts w:ascii="Arial" w:hAnsi="Arial" w:cs="Arial"/>
                <w:color w:val="000000"/>
                <w:sz w:val="16"/>
                <w:szCs w:val="16"/>
              </w:rPr>
              <w:t>Payload header and ToC</w:t>
            </w:r>
            <w:bookmarkEnd w:id="6509"/>
          </w:p>
        </w:tc>
        <w:tc>
          <w:tcPr>
            <w:tcW w:w="680" w:type="dxa"/>
            <w:shd w:val="clear" w:color="auto" w:fill="auto"/>
            <w:noWrap/>
            <w:vAlign w:val="center"/>
          </w:tcPr>
          <w:p w14:paraId="568CC774"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16</w:t>
            </w:r>
          </w:p>
        </w:tc>
        <w:tc>
          <w:tcPr>
            <w:tcW w:w="680" w:type="dxa"/>
            <w:shd w:val="clear" w:color="auto" w:fill="auto"/>
            <w:noWrap/>
            <w:vAlign w:val="center"/>
          </w:tcPr>
          <w:p w14:paraId="71CC7FDC"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16</w:t>
            </w:r>
          </w:p>
        </w:tc>
        <w:tc>
          <w:tcPr>
            <w:tcW w:w="680" w:type="dxa"/>
            <w:shd w:val="clear" w:color="auto" w:fill="auto"/>
            <w:noWrap/>
            <w:vAlign w:val="center"/>
          </w:tcPr>
          <w:p w14:paraId="4D520924"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16</w:t>
            </w:r>
          </w:p>
        </w:tc>
        <w:tc>
          <w:tcPr>
            <w:tcW w:w="680" w:type="dxa"/>
            <w:shd w:val="clear" w:color="auto" w:fill="auto"/>
            <w:noWrap/>
            <w:vAlign w:val="center"/>
          </w:tcPr>
          <w:p w14:paraId="5F358B69"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16</w:t>
            </w:r>
          </w:p>
        </w:tc>
        <w:tc>
          <w:tcPr>
            <w:tcW w:w="680" w:type="dxa"/>
            <w:shd w:val="clear" w:color="auto" w:fill="auto"/>
            <w:noWrap/>
            <w:vAlign w:val="center"/>
          </w:tcPr>
          <w:p w14:paraId="2432131D"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16</w:t>
            </w:r>
          </w:p>
        </w:tc>
        <w:tc>
          <w:tcPr>
            <w:tcW w:w="680" w:type="dxa"/>
            <w:shd w:val="clear" w:color="auto" w:fill="auto"/>
            <w:noWrap/>
            <w:vAlign w:val="center"/>
          </w:tcPr>
          <w:p w14:paraId="3013FC74"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16</w:t>
            </w:r>
          </w:p>
        </w:tc>
        <w:tc>
          <w:tcPr>
            <w:tcW w:w="680" w:type="dxa"/>
            <w:shd w:val="clear" w:color="auto" w:fill="auto"/>
            <w:noWrap/>
            <w:vAlign w:val="center"/>
          </w:tcPr>
          <w:p w14:paraId="09C8BB78"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16</w:t>
            </w:r>
          </w:p>
        </w:tc>
        <w:tc>
          <w:tcPr>
            <w:tcW w:w="680" w:type="dxa"/>
            <w:shd w:val="clear" w:color="auto" w:fill="auto"/>
            <w:noWrap/>
            <w:vAlign w:val="center"/>
          </w:tcPr>
          <w:p w14:paraId="74CCAF73"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16</w:t>
            </w:r>
          </w:p>
        </w:tc>
        <w:tc>
          <w:tcPr>
            <w:tcW w:w="680" w:type="dxa"/>
            <w:vAlign w:val="center"/>
          </w:tcPr>
          <w:p w14:paraId="6B73CC34"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16</w:t>
            </w:r>
          </w:p>
        </w:tc>
      </w:tr>
      <w:tr w:rsidR="00FC7E52" w:rsidRPr="00567618" w14:paraId="756A9A72" w14:textId="77777777" w:rsidTr="00DD54CD">
        <w:trPr>
          <w:trHeight w:val="330"/>
          <w:jc w:val="center"/>
        </w:trPr>
        <w:tc>
          <w:tcPr>
            <w:tcW w:w="3320" w:type="dxa"/>
            <w:shd w:val="clear" w:color="auto" w:fill="auto"/>
            <w:noWrap/>
            <w:vAlign w:val="center"/>
          </w:tcPr>
          <w:p w14:paraId="17AED0D0" w14:textId="77777777" w:rsidR="00FC7E52" w:rsidRPr="00567618" w:rsidRDefault="00FC7E52" w:rsidP="00DD54CD">
            <w:pPr>
              <w:keepNext/>
              <w:keepLines/>
              <w:spacing w:before="60" w:after="0"/>
              <w:rPr>
                <w:rFonts w:ascii="Arial" w:hAnsi="Arial" w:cs="Arial"/>
                <w:color w:val="000000"/>
                <w:sz w:val="16"/>
                <w:szCs w:val="16"/>
              </w:rPr>
            </w:pPr>
            <w:bookmarkStart w:id="6511" w:name="_MCCTEMPBM_CRPT86941251___7"/>
            <w:bookmarkStart w:id="6512" w:name="_MCCTEMPBM_CRPT86941252___4" w:colFirst="1" w:colLast="8"/>
            <w:bookmarkEnd w:id="6510"/>
            <w:r w:rsidRPr="00567618">
              <w:rPr>
                <w:rFonts w:ascii="Arial" w:hAnsi="Arial" w:cs="Arial"/>
                <w:color w:val="000000"/>
                <w:sz w:val="16"/>
                <w:szCs w:val="16"/>
              </w:rPr>
              <w:t>RTP payload (bits)</w:t>
            </w:r>
            <w:bookmarkEnd w:id="6511"/>
          </w:p>
        </w:tc>
        <w:tc>
          <w:tcPr>
            <w:tcW w:w="680" w:type="dxa"/>
            <w:shd w:val="clear" w:color="auto" w:fill="auto"/>
            <w:noWrap/>
            <w:vAlign w:val="center"/>
          </w:tcPr>
          <w:p w14:paraId="288D7AA7"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112</w:t>
            </w:r>
          </w:p>
        </w:tc>
        <w:tc>
          <w:tcPr>
            <w:tcW w:w="680" w:type="dxa"/>
            <w:shd w:val="clear" w:color="auto" w:fill="auto"/>
            <w:noWrap/>
            <w:vAlign w:val="center"/>
          </w:tcPr>
          <w:p w14:paraId="56A73042"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120</w:t>
            </w:r>
          </w:p>
        </w:tc>
        <w:tc>
          <w:tcPr>
            <w:tcW w:w="680" w:type="dxa"/>
            <w:shd w:val="clear" w:color="auto" w:fill="auto"/>
            <w:noWrap/>
            <w:vAlign w:val="center"/>
          </w:tcPr>
          <w:p w14:paraId="66F33AC7"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136</w:t>
            </w:r>
          </w:p>
        </w:tc>
        <w:tc>
          <w:tcPr>
            <w:tcW w:w="680" w:type="dxa"/>
            <w:shd w:val="clear" w:color="auto" w:fill="auto"/>
            <w:noWrap/>
            <w:vAlign w:val="center"/>
          </w:tcPr>
          <w:p w14:paraId="1C22C63A"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152</w:t>
            </w:r>
          </w:p>
        </w:tc>
        <w:tc>
          <w:tcPr>
            <w:tcW w:w="680" w:type="dxa"/>
            <w:shd w:val="clear" w:color="auto" w:fill="auto"/>
            <w:noWrap/>
            <w:vAlign w:val="center"/>
          </w:tcPr>
          <w:p w14:paraId="7D1B620E"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168</w:t>
            </w:r>
          </w:p>
        </w:tc>
        <w:tc>
          <w:tcPr>
            <w:tcW w:w="680" w:type="dxa"/>
            <w:shd w:val="clear" w:color="auto" w:fill="auto"/>
            <w:noWrap/>
            <w:vAlign w:val="center"/>
          </w:tcPr>
          <w:p w14:paraId="1E8D9BC3"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176</w:t>
            </w:r>
          </w:p>
        </w:tc>
        <w:tc>
          <w:tcPr>
            <w:tcW w:w="680" w:type="dxa"/>
            <w:shd w:val="clear" w:color="auto" w:fill="auto"/>
            <w:noWrap/>
            <w:vAlign w:val="center"/>
          </w:tcPr>
          <w:p w14:paraId="399D583D"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224</w:t>
            </w:r>
          </w:p>
        </w:tc>
        <w:tc>
          <w:tcPr>
            <w:tcW w:w="680" w:type="dxa"/>
            <w:shd w:val="clear" w:color="auto" w:fill="auto"/>
            <w:noWrap/>
            <w:vAlign w:val="center"/>
          </w:tcPr>
          <w:p w14:paraId="644EF22D"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264</w:t>
            </w:r>
          </w:p>
        </w:tc>
        <w:tc>
          <w:tcPr>
            <w:tcW w:w="680" w:type="dxa"/>
            <w:vAlign w:val="center"/>
          </w:tcPr>
          <w:p w14:paraId="43AD9644"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56</w:t>
            </w:r>
          </w:p>
        </w:tc>
      </w:tr>
      <w:tr w:rsidR="00FC7E52" w:rsidRPr="00567618" w14:paraId="548756EB" w14:textId="77777777" w:rsidTr="00DD54CD">
        <w:trPr>
          <w:trHeight w:val="330"/>
          <w:jc w:val="center"/>
        </w:trPr>
        <w:tc>
          <w:tcPr>
            <w:tcW w:w="3320" w:type="dxa"/>
            <w:shd w:val="clear" w:color="auto" w:fill="auto"/>
            <w:noWrap/>
            <w:vAlign w:val="center"/>
          </w:tcPr>
          <w:p w14:paraId="15B40F43" w14:textId="77777777" w:rsidR="00FC7E52" w:rsidRPr="00567618" w:rsidRDefault="00FC7E52" w:rsidP="00DD54CD">
            <w:pPr>
              <w:keepNext/>
              <w:keepLines/>
              <w:spacing w:before="60" w:after="0"/>
              <w:rPr>
                <w:rFonts w:ascii="Arial" w:hAnsi="Arial" w:cs="Arial"/>
                <w:color w:val="000000"/>
                <w:sz w:val="16"/>
                <w:szCs w:val="16"/>
              </w:rPr>
            </w:pPr>
            <w:bookmarkStart w:id="6513" w:name="_MCCTEMPBM_CRPT86941253___7"/>
            <w:bookmarkStart w:id="6514" w:name="_MCCTEMPBM_CRPT86941254___4" w:colFirst="1" w:colLast="8"/>
            <w:bookmarkEnd w:id="6512"/>
            <w:r w:rsidRPr="00567618">
              <w:rPr>
                <w:rFonts w:ascii="Arial" w:hAnsi="Arial" w:cs="Arial"/>
                <w:color w:val="000000"/>
                <w:sz w:val="16"/>
                <w:szCs w:val="16"/>
              </w:rPr>
              <w:t>RTP header</w:t>
            </w:r>
            <w:bookmarkEnd w:id="6513"/>
          </w:p>
        </w:tc>
        <w:tc>
          <w:tcPr>
            <w:tcW w:w="680" w:type="dxa"/>
            <w:shd w:val="clear" w:color="auto" w:fill="auto"/>
            <w:noWrap/>
            <w:vAlign w:val="center"/>
          </w:tcPr>
          <w:p w14:paraId="37BA3CF4"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shd w:val="clear" w:color="auto" w:fill="auto"/>
            <w:noWrap/>
            <w:vAlign w:val="center"/>
          </w:tcPr>
          <w:p w14:paraId="7EC13EA5"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shd w:val="clear" w:color="auto" w:fill="auto"/>
            <w:noWrap/>
            <w:vAlign w:val="center"/>
          </w:tcPr>
          <w:p w14:paraId="568D3042"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shd w:val="clear" w:color="auto" w:fill="auto"/>
            <w:noWrap/>
            <w:vAlign w:val="center"/>
          </w:tcPr>
          <w:p w14:paraId="0181389C"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shd w:val="clear" w:color="auto" w:fill="auto"/>
            <w:noWrap/>
            <w:vAlign w:val="center"/>
          </w:tcPr>
          <w:p w14:paraId="556569F9"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shd w:val="clear" w:color="auto" w:fill="auto"/>
            <w:noWrap/>
            <w:vAlign w:val="center"/>
          </w:tcPr>
          <w:p w14:paraId="2E9F633B"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shd w:val="clear" w:color="auto" w:fill="auto"/>
            <w:noWrap/>
            <w:vAlign w:val="center"/>
          </w:tcPr>
          <w:p w14:paraId="33AE9158"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shd w:val="clear" w:color="auto" w:fill="auto"/>
            <w:noWrap/>
            <w:vAlign w:val="center"/>
          </w:tcPr>
          <w:p w14:paraId="4B0ABEAD"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vAlign w:val="center"/>
          </w:tcPr>
          <w:p w14:paraId="7641C74A"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96</w:t>
            </w:r>
          </w:p>
        </w:tc>
      </w:tr>
      <w:tr w:rsidR="00FC7E52" w:rsidRPr="00567618" w14:paraId="05F24025" w14:textId="77777777" w:rsidTr="00DD54CD">
        <w:trPr>
          <w:trHeight w:val="330"/>
          <w:jc w:val="center"/>
        </w:trPr>
        <w:tc>
          <w:tcPr>
            <w:tcW w:w="3320" w:type="dxa"/>
            <w:shd w:val="clear" w:color="auto" w:fill="auto"/>
            <w:noWrap/>
            <w:vAlign w:val="center"/>
          </w:tcPr>
          <w:p w14:paraId="671E6B15" w14:textId="77777777" w:rsidR="00FC7E52" w:rsidRPr="00567618" w:rsidRDefault="00FC7E52" w:rsidP="00DD54CD">
            <w:pPr>
              <w:keepNext/>
              <w:keepLines/>
              <w:spacing w:before="60" w:after="0"/>
              <w:rPr>
                <w:rFonts w:ascii="Arial" w:hAnsi="Arial" w:cs="Arial"/>
                <w:color w:val="000000"/>
                <w:sz w:val="16"/>
                <w:szCs w:val="16"/>
              </w:rPr>
            </w:pPr>
            <w:bookmarkStart w:id="6515" w:name="_MCCTEMPBM_CRPT86941255___7"/>
            <w:bookmarkStart w:id="6516" w:name="_MCCTEMPBM_CRPT86941256___4" w:colFirst="1" w:colLast="8"/>
            <w:bookmarkEnd w:id="6514"/>
            <w:r w:rsidRPr="00567618">
              <w:rPr>
                <w:rFonts w:ascii="Arial" w:hAnsi="Arial" w:cs="Arial"/>
                <w:color w:val="000000"/>
                <w:sz w:val="16"/>
                <w:szCs w:val="16"/>
              </w:rPr>
              <w:t>UDP header</w:t>
            </w:r>
            <w:bookmarkEnd w:id="6515"/>
          </w:p>
        </w:tc>
        <w:tc>
          <w:tcPr>
            <w:tcW w:w="680" w:type="dxa"/>
            <w:shd w:val="clear" w:color="auto" w:fill="auto"/>
            <w:noWrap/>
            <w:vAlign w:val="center"/>
          </w:tcPr>
          <w:p w14:paraId="14FEEC2F"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shd w:val="clear" w:color="auto" w:fill="auto"/>
            <w:noWrap/>
            <w:vAlign w:val="center"/>
          </w:tcPr>
          <w:p w14:paraId="12B77B9A"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shd w:val="clear" w:color="auto" w:fill="auto"/>
            <w:noWrap/>
            <w:vAlign w:val="center"/>
          </w:tcPr>
          <w:p w14:paraId="240D8316"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shd w:val="clear" w:color="auto" w:fill="auto"/>
            <w:noWrap/>
            <w:vAlign w:val="center"/>
          </w:tcPr>
          <w:p w14:paraId="356AA90D"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shd w:val="clear" w:color="auto" w:fill="auto"/>
            <w:noWrap/>
            <w:vAlign w:val="center"/>
          </w:tcPr>
          <w:p w14:paraId="57E42B31"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shd w:val="clear" w:color="auto" w:fill="auto"/>
            <w:noWrap/>
            <w:vAlign w:val="center"/>
          </w:tcPr>
          <w:p w14:paraId="6759DDFA"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shd w:val="clear" w:color="auto" w:fill="auto"/>
            <w:noWrap/>
            <w:vAlign w:val="center"/>
          </w:tcPr>
          <w:p w14:paraId="7DA59E3A"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shd w:val="clear" w:color="auto" w:fill="auto"/>
            <w:noWrap/>
            <w:vAlign w:val="center"/>
          </w:tcPr>
          <w:p w14:paraId="55B4122D"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vAlign w:val="center"/>
          </w:tcPr>
          <w:p w14:paraId="782A32F8"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64</w:t>
            </w:r>
          </w:p>
        </w:tc>
      </w:tr>
      <w:tr w:rsidR="00FC7E52" w:rsidRPr="00567618" w14:paraId="50EAE600" w14:textId="77777777" w:rsidTr="00DD54CD">
        <w:trPr>
          <w:trHeight w:val="330"/>
          <w:jc w:val="center"/>
        </w:trPr>
        <w:tc>
          <w:tcPr>
            <w:tcW w:w="3320" w:type="dxa"/>
            <w:shd w:val="clear" w:color="auto" w:fill="auto"/>
            <w:noWrap/>
            <w:vAlign w:val="center"/>
          </w:tcPr>
          <w:p w14:paraId="39937C38" w14:textId="77777777" w:rsidR="00FC7E52" w:rsidRPr="00567618" w:rsidRDefault="00FC7E52" w:rsidP="00DD54CD">
            <w:pPr>
              <w:keepNext/>
              <w:keepLines/>
              <w:spacing w:before="60" w:after="0"/>
              <w:rPr>
                <w:rFonts w:ascii="Arial" w:hAnsi="Arial" w:cs="Arial"/>
                <w:color w:val="000000"/>
                <w:sz w:val="16"/>
                <w:szCs w:val="16"/>
              </w:rPr>
            </w:pPr>
            <w:bookmarkStart w:id="6517" w:name="_MCCTEMPBM_CRPT86941257___7"/>
            <w:bookmarkStart w:id="6518" w:name="_MCCTEMPBM_CRPT86941258___4" w:colFirst="1" w:colLast="8"/>
            <w:bookmarkEnd w:id="6516"/>
            <w:r w:rsidRPr="00567618">
              <w:rPr>
                <w:rFonts w:ascii="Arial" w:hAnsi="Arial" w:cs="Arial"/>
                <w:color w:val="000000"/>
                <w:sz w:val="16"/>
                <w:szCs w:val="16"/>
              </w:rPr>
              <w:t>IPv6 header</w:t>
            </w:r>
            <w:bookmarkEnd w:id="6517"/>
          </w:p>
        </w:tc>
        <w:tc>
          <w:tcPr>
            <w:tcW w:w="680" w:type="dxa"/>
            <w:shd w:val="clear" w:color="auto" w:fill="auto"/>
            <w:noWrap/>
            <w:vAlign w:val="center"/>
          </w:tcPr>
          <w:p w14:paraId="6A1153B2"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320</w:t>
            </w:r>
          </w:p>
        </w:tc>
        <w:tc>
          <w:tcPr>
            <w:tcW w:w="680" w:type="dxa"/>
            <w:shd w:val="clear" w:color="auto" w:fill="auto"/>
            <w:noWrap/>
            <w:vAlign w:val="center"/>
          </w:tcPr>
          <w:p w14:paraId="35C4CE53"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320</w:t>
            </w:r>
          </w:p>
        </w:tc>
        <w:tc>
          <w:tcPr>
            <w:tcW w:w="680" w:type="dxa"/>
            <w:shd w:val="clear" w:color="auto" w:fill="auto"/>
            <w:noWrap/>
            <w:vAlign w:val="center"/>
          </w:tcPr>
          <w:p w14:paraId="5A2C06E4"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320</w:t>
            </w:r>
          </w:p>
        </w:tc>
        <w:tc>
          <w:tcPr>
            <w:tcW w:w="680" w:type="dxa"/>
            <w:shd w:val="clear" w:color="auto" w:fill="auto"/>
            <w:noWrap/>
            <w:vAlign w:val="center"/>
          </w:tcPr>
          <w:p w14:paraId="66113044"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320</w:t>
            </w:r>
          </w:p>
        </w:tc>
        <w:tc>
          <w:tcPr>
            <w:tcW w:w="680" w:type="dxa"/>
            <w:shd w:val="clear" w:color="auto" w:fill="auto"/>
            <w:noWrap/>
            <w:vAlign w:val="center"/>
          </w:tcPr>
          <w:p w14:paraId="3C759FEF"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320</w:t>
            </w:r>
          </w:p>
        </w:tc>
        <w:tc>
          <w:tcPr>
            <w:tcW w:w="680" w:type="dxa"/>
            <w:shd w:val="clear" w:color="auto" w:fill="auto"/>
            <w:noWrap/>
            <w:vAlign w:val="center"/>
          </w:tcPr>
          <w:p w14:paraId="078557A3"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320</w:t>
            </w:r>
          </w:p>
        </w:tc>
        <w:tc>
          <w:tcPr>
            <w:tcW w:w="680" w:type="dxa"/>
            <w:shd w:val="clear" w:color="auto" w:fill="auto"/>
            <w:noWrap/>
            <w:vAlign w:val="center"/>
          </w:tcPr>
          <w:p w14:paraId="217FCA74"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320</w:t>
            </w:r>
          </w:p>
        </w:tc>
        <w:tc>
          <w:tcPr>
            <w:tcW w:w="680" w:type="dxa"/>
            <w:shd w:val="clear" w:color="auto" w:fill="auto"/>
            <w:noWrap/>
            <w:vAlign w:val="center"/>
          </w:tcPr>
          <w:p w14:paraId="3E868D7F"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320</w:t>
            </w:r>
          </w:p>
        </w:tc>
        <w:tc>
          <w:tcPr>
            <w:tcW w:w="680" w:type="dxa"/>
            <w:vAlign w:val="center"/>
          </w:tcPr>
          <w:p w14:paraId="4AEF144F"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320</w:t>
            </w:r>
          </w:p>
        </w:tc>
      </w:tr>
      <w:tr w:rsidR="00FC7E52" w:rsidRPr="00567618" w14:paraId="59D4ACCE" w14:textId="77777777" w:rsidTr="00DD54CD">
        <w:trPr>
          <w:trHeight w:val="330"/>
          <w:jc w:val="center"/>
        </w:trPr>
        <w:tc>
          <w:tcPr>
            <w:tcW w:w="3320" w:type="dxa"/>
            <w:shd w:val="clear" w:color="auto" w:fill="auto"/>
            <w:noWrap/>
            <w:vAlign w:val="center"/>
          </w:tcPr>
          <w:p w14:paraId="5E867CE4" w14:textId="77777777" w:rsidR="00FC7E52" w:rsidRPr="00567618" w:rsidRDefault="00FC7E52" w:rsidP="00DD54CD">
            <w:pPr>
              <w:keepNext/>
              <w:keepLines/>
              <w:spacing w:before="60" w:after="0"/>
              <w:rPr>
                <w:rFonts w:ascii="Arial" w:hAnsi="Arial" w:cs="Arial"/>
                <w:color w:val="000000"/>
                <w:sz w:val="16"/>
                <w:szCs w:val="16"/>
              </w:rPr>
            </w:pPr>
            <w:bookmarkStart w:id="6519" w:name="_MCCTEMPBM_CRPT86941259___7"/>
            <w:bookmarkStart w:id="6520" w:name="_MCCTEMPBM_CRPT86941260___4" w:colFirst="1" w:colLast="8"/>
            <w:bookmarkEnd w:id="6518"/>
            <w:r w:rsidRPr="00567618">
              <w:rPr>
                <w:rFonts w:ascii="Arial" w:hAnsi="Arial" w:cs="Arial"/>
                <w:color w:val="000000"/>
                <w:sz w:val="16"/>
                <w:szCs w:val="16"/>
              </w:rPr>
              <w:t>Total bits per 20 ms</w:t>
            </w:r>
            <w:bookmarkEnd w:id="6519"/>
          </w:p>
        </w:tc>
        <w:tc>
          <w:tcPr>
            <w:tcW w:w="680" w:type="dxa"/>
            <w:shd w:val="clear" w:color="auto" w:fill="auto"/>
            <w:noWrap/>
            <w:vAlign w:val="center"/>
          </w:tcPr>
          <w:p w14:paraId="6872306F"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592</w:t>
            </w:r>
          </w:p>
        </w:tc>
        <w:tc>
          <w:tcPr>
            <w:tcW w:w="680" w:type="dxa"/>
            <w:shd w:val="clear" w:color="auto" w:fill="auto"/>
            <w:noWrap/>
            <w:vAlign w:val="center"/>
          </w:tcPr>
          <w:p w14:paraId="7FB90AF5"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600</w:t>
            </w:r>
          </w:p>
        </w:tc>
        <w:tc>
          <w:tcPr>
            <w:tcW w:w="680" w:type="dxa"/>
            <w:shd w:val="clear" w:color="auto" w:fill="auto"/>
            <w:noWrap/>
            <w:vAlign w:val="center"/>
          </w:tcPr>
          <w:p w14:paraId="78E643C6"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616</w:t>
            </w:r>
          </w:p>
        </w:tc>
        <w:tc>
          <w:tcPr>
            <w:tcW w:w="680" w:type="dxa"/>
            <w:shd w:val="clear" w:color="auto" w:fill="auto"/>
            <w:noWrap/>
            <w:vAlign w:val="center"/>
          </w:tcPr>
          <w:p w14:paraId="34C2FCFD"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632</w:t>
            </w:r>
          </w:p>
        </w:tc>
        <w:tc>
          <w:tcPr>
            <w:tcW w:w="680" w:type="dxa"/>
            <w:shd w:val="clear" w:color="auto" w:fill="auto"/>
            <w:noWrap/>
            <w:vAlign w:val="center"/>
          </w:tcPr>
          <w:p w14:paraId="37704BB4"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648</w:t>
            </w:r>
          </w:p>
        </w:tc>
        <w:tc>
          <w:tcPr>
            <w:tcW w:w="680" w:type="dxa"/>
            <w:shd w:val="clear" w:color="auto" w:fill="auto"/>
            <w:noWrap/>
            <w:vAlign w:val="center"/>
          </w:tcPr>
          <w:p w14:paraId="6A151167"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656</w:t>
            </w:r>
          </w:p>
        </w:tc>
        <w:tc>
          <w:tcPr>
            <w:tcW w:w="680" w:type="dxa"/>
            <w:shd w:val="clear" w:color="auto" w:fill="auto"/>
            <w:noWrap/>
            <w:vAlign w:val="center"/>
          </w:tcPr>
          <w:p w14:paraId="45499487"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704</w:t>
            </w:r>
          </w:p>
        </w:tc>
        <w:tc>
          <w:tcPr>
            <w:tcW w:w="680" w:type="dxa"/>
            <w:shd w:val="clear" w:color="auto" w:fill="auto"/>
            <w:noWrap/>
            <w:vAlign w:val="center"/>
          </w:tcPr>
          <w:p w14:paraId="32D3DF67"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744</w:t>
            </w:r>
          </w:p>
        </w:tc>
        <w:tc>
          <w:tcPr>
            <w:tcW w:w="680" w:type="dxa"/>
            <w:vAlign w:val="center"/>
          </w:tcPr>
          <w:p w14:paraId="052E3C87"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536</w:t>
            </w:r>
          </w:p>
        </w:tc>
      </w:tr>
      <w:tr w:rsidR="00FC7E52" w:rsidRPr="00567618" w14:paraId="45835662" w14:textId="77777777" w:rsidTr="00DD54CD">
        <w:trPr>
          <w:trHeight w:val="330"/>
          <w:jc w:val="center"/>
        </w:trPr>
        <w:tc>
          <w:tcPr>
            <w:tcW w:w="3320" w:type="dxa"/>
            <w:shd w:val="clear" w:color="auto" w:fill="auto"/>
            <w:noWrap/>
            <w:vAlign w:val="center"/>
          </w:tcPr>
          <w:p w14:paraId="4EF649A7" w14:textId="77777777" w:rsidR="00FC7E52" w:rsidRPr="00567618" w:rsidRDefault="00FC7E52" w:rsidP="00DD54CD">
            <w:pPr>
              <w:keepNext/>
              <w:keepLines/>
              <w:spacing w:before="60" w:after="0"/>
              <w:rPr>
                <w:rFonts w:ascii="Arial" w:hAnsi="Arial" w:cs="Arial"/>
                <w:color w:val="000000"/>
                <w:sz w:val="16"/>
                <w:szCs w:val="16"/>
              </w:rPr>
            </w:pPr>
            <w:bookmarkStart w:id="6521" w:name="_MCCTEMPBM_CRPT86941261___7"/>
            <w:bookmarkStart w:id="6522" w:name="_MCCTEMPBM_CRPT86941262___4" w:colFirst="1" w:colLast="8"/>
            <w:bookmarkEnd w:id="6520"/>
            <w:r w:rsidRPr="00567618">
              <w:rPr>
                <w:rFonts w:ascii="Arial" w:hAnsi="Arial" w:cs="Arial"/>
                <w:color w:val="000000"/>
                <w:sz w:val="16"/>
                <w:szCs w:val="16"/>
              </w:rPr>
              <w:t>Total bit-rate (kbps)</w:t>
            </w:r>
            <w:bookmarkEnd w:id="6521"/>
          </w:p>
        </w:tc>
        <w:tc>
          <w:tcPr>
            <w:tcW w:w="680" w:type="dxa"/>
            <w:shd w:val="clear" w:color="auto" w:fill="auto"/>
            <w:noWrap/>
            <w:vAlign w:val="center"/>
          </w:tcPr>
          <w:p w14:paraId="59747E4F"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29.6</w:t>
            </w:r>
          </w:p>
        </w:tc>
        <w:tc>
          <w:tcPr>
            <w:tcW w:w="680" w:type="dxa"/>
            <w:shd w:val="clear" w:color="auto" w:fill="auto"/>
            <w:noWrap/>
            <w:vAlign w:val="center"/>
          </w:tcPr>
          <w:p w14:paraId="651E7317"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30</w:t>
            </w:r>
          </w:p>
        </w:tc>
        <w:tc>
          <w:tcPr>
            <w:tcW w:w="680" w:type="dxa"/>
            <w:shd w:val="clear" w:color="auto" w:fill="auto"/>
            <w:noWrap/>
            <w:vAlign w:val="center"/>
          </w:tcPr>
          <w:p w14:paraId="5C3223C1"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30.8</w:t>
            </w:r>
          </w:p>
        </w:tc>
        <w:tc>
          <w:tcPr>
            <w:tcW w:w="680" w:type="dxa"/>
            <w:shd w:val="clear" w:color="auto" w:fill="auto"/>
            <w:noWrap/>
            <w:vAlign w:val="center"/>
          </w:tcPr>
          <w:p w14:paraId="0A927A42"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31.6</w:t>
            </w:r>
          </w:p>
        </w:tc>
        <w:tc>
          <w:tcPr>
            <w:tcW w:w="680" w:type="dxa"/>
            <w:shd w:val="clear" w:color="auto" w:fill="auto"/>
            <w:noWrap/>
            <w:vAlign w:val="center"/>
          </w:tcPr>
          <w:p w14:paraId="3068F2F8"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32.4</w:t>
            </w:r>
          </w:p>
        </w:tc>
        <w:tc>
          <w:tcPr>
            <w:tcW w:w="680" w:type="dxa"/>
            <w:shd w:val="clear" w:color="auto" w:fill="auto"/>
            <w:noWrap/>
            <w:vAlign w:val="center"/>
          </w:tcPr>
          <w:p w14:paraId="453DE863"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32.8</w:t>
            </w:r>
          </w:p>
        </w:tc>
        <w:tc>
          <w:tcPr>
            <w:tcW w:w="680" w:type="dxa"/>
            <w:shd w:val="clear" w:color="auto" w:fill="auto"/>
            <w:noWrap/>
            <w:vAlign w:val="center"/>
          </w:tcPr>
          <w:p w14:paraId="73090510"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35.2</w:t>
            </w:r>
          </w:p>
        </w:tc>
        <w:tc>
          <w:tcPr>
            <w:tcW w:w="680" w:type="dxa"/>
            <w:shd w:val="clear" w:color="auto" w:fill="auto"/>
            <w:noWrap/>
            <w:vAlign w:val="center"/>
          </w:tcPr>
          <w:p w14:paraId="3C14349E"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37.2</w:t>
            </w:r>
          </w:p>
        </w:tc>
        <w:tc>
          <w:tcPr>
            <w:tcW w:w="680" w:type="dxa"/>
            <w:vAlign w:val="center"/>
          </w:tcPr>
          <w:p w14:paraId="6E336A56"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26.8</w:t>
            </w:r>
          </w:p>
        </w:tc>
      </w:tr>
      <w:tr w:rsidR="00FC7E52" w:rsidRPr="00567618" w14:paraId="6F5C6C11" w14:textId="77777777" w:rsidTr="00DD54CD">
        <w:trPr>
          <w:trHeight w:val="330"/>
          <w:jc w:val="center"/>
        </w:trPr>
        <w:tc>
          <w:tcPr>
            <w:tcW w:w="3320" w:type="dxa"/>
            <w:shd w:val="clear" w:color="auto" w:fill="auto"/>
            <w:noWrap/>
            <w:vAlign w:val="center"/>
          </w:tcPr>
          <w:p w14:paraId="5A95D23B" w14:textId="77777777" w:rsidR="00FC7E52" w:rsidRPr="00567618" w:rsidRDefault="00FC7E52" w:rsidP="00DD54CD">
            <w:pPr>
              <w:keepNext/>
              <w:keepLines/>
              <w:spacing w:before="60" w:after="0"/>
              <w:rPr>
                <w:rFonts w:ascii="Arial" w:hAnsi="Arial" w:cs="Arial"/>
                <w:color w:val="000000"/>
                <w:sz w:val="16"/>
                <w:szCs w:val="16"/>
              </w:rPr>
            </w:pPr>
            <w:bookmarkStart w:id="6523" w:name="_MCCTEMPBM_CRPT86941263___7"/>
            <w:bookmarkStart w:id="6524" w:name="_MCCTEMPBM_CRPT86941264___4" w:colFirst="1" w:colLast="8"/>
            <w:bookmarkEnd w:id="6522"/>
            <w:r w:rsidRPr="00567618">
              <w:rPr>
                <w:rFonts w:ascii="Arial" w:hAnsi="Arial" w:cs="Arial"/>
                <w:color w:val="000000"/>
                <w:sz w:val="16"/>
                <w:szCs w:val="16"/>
              </w:rPr>
              <w:t>AS</w:t>
            </w:r>
            <w:bookmarkEnd w:id="6523"/>
          </w:p>
        </w:tc>
        <w:tc>
          <w:tcPr>
            <w:tcW w:w="680" w:type="dxa"/>
            <w:shd w:val="clear" w:color="auto" w:fill="auto"/>
            <w:noWrap/>
            <w:vAlign w:val="center"/>
          </w:tcPr>
          <w:p w14:paraId="40AEF91A"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30</w:t>
            </w:r>
          </w:p>
        </w:tc>
        <w:tc>
          <w:tcPr>
            <w:tcW w:w="680" w:type="dxa"/>
            <w:shd w:val="clear" w:color="auto" w:fill="auto"/>
            <w:noWrap/>
            <w:vAlign w:val="center"/>
          </w:tcPr>
          <w:p w14:paraId="139721DB"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30</w:t>
            </w:r>
          </w:p>
        </w:tc>
        <w:tc>
          <w:tcPr>
            <w:tcW w:w="680" w:type="dxa"/>
            <w:shd w:val="clear" w:color="auto" w:fill="auto"/>
            <w:noWrap/>
            <w:vAlign w:val="center"/>
          </w:tcPr>
          <w:p w14:paraId="27FA8602"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31</w:t>
            </w:r>
          </w:p>
        </w:tc>
        <w:tc>
          <w:tcPr>
            <w:tcW w:w="680" w:type="dxa"/>
            <w:shd w:val="clear" w:color="auto" w:fill="auto"/>
            <w:noWrap/>
            <w:vAlign w:val="center"/>
          </w:tcPr>
          <w:p w14:paraId="50F3BE16"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32</w:t>
            </w:r>
          </w:p>
        </w:tc>
        <w:tc>
          <w:tcPr>
            <w:tcW w:w="680" w:type="dxa"/>
            <w:shd w:val="clear" w:color="auto" w:fill="auto"/>
            <w:noWrap/>
            <w:vAlign w:val="center"/>
          </w:tcPr>
          <w:p w14:paraId="31D03726"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33</w:t>
            </w:r>
          </w:p>
        </w:tc>
        <w:tc>
          <w:tcPr>
            <w:tcW w:w="680" w:type="dxa"/>
            <w:shd w:val="clear" w:color="auto" w:fill="auto"/>
            <w:noWrap/>
            <w:vAlign w:val="center"/>
          </w:tcPr>
          <w:p w14:paraId="1BE06886"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33</w:t>
            </w:r>
          </w:p>
        </w:tc>
        <w:tc>
          <w:tcPr>
            <w:tcW w:w="680" w:type="dxa"/>
            <w:shd w:val="clear" w:color="auto" w:fill="auto"/>
            <w:noWrap/>
            <w:vAlign w:val="center"/>
          </w:tcPr>
          <w:p w14:paraId="0B16AD9B"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36</w:t>
            </w:r>
          </w:p>
        </w:tc>
        <w:tc>
          <w:tcPr>
            <w:tcW w:w="680" w:type="dxa"/>
            <w:shd w:val="clear" w:color="auto" w:fill="auto"/>
            <w:noWrap/>
            <w:vAlign w:val="center"/>
          </w:tcPr>
          <w:p w14:paraId="000ECD62"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38</w:t>
            </w:r>
          </w:p>
        </w:tc>
        <w:tc>
          <w:tcPr>
            <w:tcW w:w="680" w:type="dxa"/>
            <w:vAlign w:val="center"/>
          </w:tcPr>
          <w:p w14:paraId="52E9D34F" w14:textId="77777777" w:rsidR="00FC7E52" w:rsidRPr="00567618" w:rsidRDefault="00FC7E52" w:rsidP="00DD54CD">
            <w:pPr>
              <w:keepNext/>
              <w:keepLines/>
              <w:spacing w:before="60" w:after="0"/>
              <w:jc w:val="right"/>
              <w:rPr>
                <w:rFonts w:ascii="Arial" w:hAnsi="Arial" w:cs="Arial"/>
                <w:color w:val="000000"/>
                <w:sz w:val="16"/>
                <w:szCs w:val="16"/>
              </w:rPr>
            </w:pPr>
            <w:r w:rsidRPr="00567618">
              <w:rPr>
                <w:rFonts w:ascii="Arial" w:hAnsi="Arial" w:cs="Arial"/>
                <w:color w:val="000000"/>
                <w:sz w:val="16"/>
                <w:szCs w:val="16"/>
              </w:rPr>
              <w:t>N/A</w:t>
            </w:r>
          </w:p>
        </w:tc>
      </w:tr>
    </w:tbl>
    <w:p w14:paraId="47AAC502" w14:textId="77777777" w:rsidR="00FC7E52" w:rsidRPr="00567618" w:rsidRDefault="00FC7E52" w:rsidP="00FC7E52">
      <w:pPr>
        <w:jc w:val="center"/>
        <w:rPr>
          <w:rFonts w:ascii="Arial" w:hAnsi="Arial" w:cs="Arial"/>
          <w:b/>
          <w:sz w:val="18"/>
          <w:szCs w:val="18"/>
        </w:rPr>
      </w:pPr>
      <w:bookmarkStart w:id="6525" w:name="_MCCTEMPBM_CRPT86941265___4"/>
      <w:bookmarkEnd w:id="6524"/>
    </w:p>
    <w:bookmarkEnd w:id="6525"/>
    <w:p w14:paraId="7D54A8E0" w14:textId="77777777" w:rsidR="00FC7E52" w:rsidRPr="00567618" w:rsidRDefault="00FC7E52" w:rsidP="00FC7E52">
      <w:pPr>
        <w:pStyle w:val="TH"/>
      </w:pPr>
      <w:r w:rsidRPr="00567618">
        <w:t>Table K.5: Computation of b=AS for AMR-WB (IPv4, ptime=20, bandwidth-efficient mode)</w:t>
      </w:r>
    </w:p>
    <w:tbl>
      <w:tblPr>
        <w:tblW w:w="9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840"/>
        <w:gridCol w:w="680"/>
        <w:gridCol w:w="680"/>
        <w:gridCol w:w="680"/>
        <w:gridCol w:w="680"/>
        <w:gridCol w:w="680"/>
        <w:gridCol w:w="680"/>
        <w:gridCol w:w="680"/>
        <w:gridCol w:w="680"/>
        <w:gridCol w:w="688"/>
        <w:gridCol w:w="688"/>
      </w:tblGrid>
      <w:tr w:rsidR="00FC7E52" w:rsidRPr="00567618" w14:paraId="30620FA2" w14:textId="77777777" w:rsidTr="00DD54CD">
        <w:trPr>
          <w:trHeight w:val="330"/>
          <w:jc w:val="center"/>
        </w:trPr>
        <w:tc>
          <w:tcPr>
            <w:tcW w:w="2840" w:type="dxa"/>
            <w:shd w:val="clear" w:color="auto" w:fill="auto"/>
            <w:noWrap/>
            <w:vAlign w:val="center"/>
          </w:tcPr>
          <w:p w14:paraId="33DFA0B2" w14:textId="77777777" w:rsidR="00FC7E52" w:rsidRPr="00567618" w:rsidRDefault="00FC7E52" w:rsidP="00DD54CD">
            <w:pPr>
              <w:spacing w:before="60" w:after="0"/>
              <w:rPr>
                <w:rFonts w:ascii="Arial" w:hAnsi="Arial" w:cs="Arial"/>
                <w:b/>
                <w:bCs/>
                <w:color w:val="000000"/>
                <w:sz w:val="16"/>
                <w:szCs w:val="16"/>
              </w:rPr>
            </w:pPr>
            <w:bookmarkStart w:id="6526" w:name="_MCCTEMPBM_CRPT86941266___7"/>
            <w:bookmarkStart w:id="6527" w:name="_MCCTEMPBM_CRPT86941267___4" w:colFirst="1" w:colLast="9"/>
            <w:r w:rsidRPr="00567618">
              <w:rPr>
                <w:rFonts w:ascii="Arial" w:hAnsi="Arial" w:cs="Arial"/>
                <w:b/>
                <w:bCs/>
                <w:color w:val="000000"/>
                <w:sz w:val="16"/>
                <w:szCs w:val="16"/>
              </w:rPr>
              <w:t>Mode</w:t>
            </w:r>
            <w:bookmarkEnd w:id="6526"/>
          </w:p>
        </w:tc>
        <w:tc>
          <w:tcPr>
            <w:tcW w:w="680" w:type="dxa"/>
            <w:shd w:val="clear" w:color="auto" w:fill="auto"/>
            <w:noWrap/>
            <w:vAlign w:val="center"/>
          </w:tcPr>
          <w:p w14:paraId="2524A84E" w14:textId="77777777" w:rsidR="00FC7E52" w:rsidRPr="00567618" w:rsidRDefault="00FC7E52" w:rsidP="00DD54CD">
            <w:pPr>
              <w:spacing w:before="60" w:after="0"/>
              <w:jc w:val="right"/>
              <w:rPr>
                <w:rFonts w:ascii="Arial" w:hAnsi="Arial" w:cs="Arial"/>
                <w:b/>
                <w:bCs/>
                <w:color w:val="000000"/>
                <w:sz w:val="16"/>
                <w:szCs w:val="16"/>
              </w:rPr>
            </w:pPr>
            <w:r w:rsidRPr="00567618">
              <w:rPr>
                <w:rFonts w:ascii="Arial" w:hAnsi="Arial" w:cs="Arial"/>
                <w:b/>
                <w:bCs/>
                <w:color w:val="000000"/>
                <w:sz w:val="16"/>
                <w:szCs w:val="16"/>
              </w:rPr>
              <w:t>6.6</w:t>
            </w:r>
          </w:p>
        </w:tc>
        <w:tc>
          <w:tcPr>
            <w:tcW w:w="680" w:type="dxa"/>
            <w:shd w:val="clear" w:color="auto" w:fill="auto"/>
            <w:noWrap/>
            <w:vAlign w:val="center"/>
          </w:tcPr>
          <w:p w14:paraId="0A59716F" w14:textId="77777777" w:rsidR="00FC7E52" w:rsidRPr="00567618" w:rsidRDefault="00FC7E52" w:rsidP="00DD54CD">
            <w:pPr>
              <w:spacing w:before="60" w:after="0"/>
              <w:jc w:val="right"/>
              <w:rPr>
                <w:rFonts w:ascii="Arial" w:hAnsi="Arial" w:cs="Arial"/>
                <w:b/>
                <w:bCs/>
                <w:color w:val="000000"/>
                <w:sz w:val="16"/>
                <w:szCs w:val="16"/>
              </w:rPr>
            </w:pPr>
            <w:r w:rsidRPr="00567618">
              <w:rPr>
                <w:rFonts w:ascii="Arial" w:hAnsi="Arial" w:cs="Arial"/>
                <w:b/>
                <w:bCs/>
                <w:color w:val="000000"/>
                <w:sz w:val="16"/>
                <w:szCs w:val="16"/>
              </w:rPr>
              <w:t>8.85</w:t>
            </w:r>
          </w:p>
        </w:tc>
        <w:tc>
          <w:tcPr>
            <w:tcW w:w="680" w:type="dxa"/>
            <w:shd w:val="clear" w:color="auto" w:fill="auto"/>
            <w:noWrap/>
            <w:vAlign w:val="center"/>
          </w:tcPr>
          <w:p w14:paraId="24617289" w14:textId="77777777" w:rsidR="00FC7E52" w:rsidRPr="00567618" w:rsidRDefault="00FC7E52" w:rsidP="00DD54CD">
            <w:pPr>
              <w:spacing w:before="60" w:after="0"/>
              <w:jc w:val="right"/>
              <w:rPr>
                <w:rFonts w:ascii="Arial" w:hAnsi="Arial" w:cs="Arial"/>
                <w:b/>
                <w:bCs/>
                <w:color w:val="000000"/>
                <w:sz w:val="16"/>
                <w:szCs w:val="16"/>
              </w:rPr>
            </w:pPr>
            <w:r w:rsidRPr="00567618">
              <w:rPr>
                <w:rFonts w:ascii="Arial" w:hAnsi="Arial" w:cs="Arial"/>
                <w:b/>
                <w:bCs/>
                <w:color w:val="000000"/>
                <w:sz w:val="16"/>
                <w:szCs w:val="16"/>
              </w:rPr>
              <w:t>12.65</w:t>
            </w:r>
          </w:p>
        </w:tc>
        <w:tc>
          <w:tcPr>
            <w:tcW w:w="680" w:type="dxa"/>
            <w:shd w:val="clear" w:color="auto" w:fill="auto"/>
            <w:noWrap/>
            <w:vAlign w:val="center"/>
          </w:tcPr>
          <w:p w14:paraId="4973C8FC" w14:textId="77777777" w:rsidR="00FC7E52" w:rsidRPr="00567618" w:rsidRDefault="00FC7E52" w:rsidP="00DD54CD">
            <w:pPr>
              <w:spacing w:before="60" w:after="0"/>
              <w:jc w:val="right"/>
              <w:rPr>
                <w:rFonts w:ascii="Arial" w:hAnsi="Arial" w:cs="Arial"/>
                <w:b/>
                <w:bCs/>
                <w:color w:val="000000"/>
                <w:sz w:val="16"/>
                <w:szCs w:val="16"/>
              </w:rPr>
            </w:pPr>
            <w:r w:rsidRPr="00567618">
              <w:rPr>
                <w:rFonts w:ascii="Arial" w:hAnsi="Arial" w:cs="Arial"/>
                <w:b/>
                <w:bCs/>
                <w:color w:val="000000"/>
                <w:sz w:val="16"/>
                <w:szCs w:val="16"/>
              </w:rPr>
              <w:t>14.25</w:t>
            </w:r>
          </w:p>
        </w:tc>
        <w:tc>
          <w:tcPr>
            <w:tcW w:w="680" w:type="dxa"/>
            <w:shd w:val="clear" w:color="auto" w:fill="auto"/>
            <w:noWrap/>
            <w:vAlign w:val="center"/>
          </w:tcPr>
          <w:p w14:paraId="79F255DE" w14:textId="77777777" w:rsidR="00FC7E52" w:rsidRPr="00567618" w:rsidRDefault="00FC7E52" w:rsidP="00DD54CD">
            <w:pPr>
              <w:spacing w:before="60" w:after="0"/>
              <w:jc w:val="right"/>
              <w:rPr>
                <w:rFonts w:ascii="Arial" w:hAnsi="Arial" w:cs="Arial"/>
                <w:b/>
                <w:bCs/>
                <w:color w:val="000000"/>
                <w:sz w:val="16"/>
                <w:szCs w:val="16"/>
              </w:rPr>
            </w:pPr>
            <w:r w:rsidRPr="00567618">
              <w:rPr>
                <w:rFonts w:ascii="Arial" w:hAnsi="Arial" w:cs="Arial"/>
                <w:b/>
                <w:bCs/>
                <w:color w:val="000000"/>
                <w:sz w:val="16"/>
                <w:szCs w:val="16"/>
              </w:rPr>
              <w:t>15.85</w:t>
            </w:r>
          </w:p>
        </w:tc>
        <w:tc>
          <w:tcPr>
            <w:tcW w:w="680" w:type="dxa"/>
            <w:shd w:val="clear" w:color="auto" w:fill="auto"/>
            <w:noWrap/>
            <w:vAlign w:val="center"/>
          </w:tcPr>
          <w:p w14:paraId="60D51C2F" w14:textId="77777777" w:rsidR="00FC7E52" w:rsidRPr="00567618" w:rsidRDefault="00FC7E52" w:rsidP="00DD54CD">
            <w:pPr>
              <w:spacing w:before="60" w:after="0"/>
              <w:jc w:val="right"/>
              <w:rPr>
                <w:rFonts w:ascii="Arial" w:hAnsi="Arial" w:cs="Arial"/>
                <w:b/>
                <w:bCs/>
                <w:color w:val="000000"/>
                <w:sz w:val="16"/>
                <w:szCs w:val="16"/>
              </w:rPr>
            </w:pPr>
            <w:r w:rsidRPr="00567618">
              <w:rPr>
                <w:rFonts w:ascii="Arial" w:hAnsi="Arial" w:cs="Arial"/>
                <w:b/>
                <w:bCs/>
                <w:color w:val="000000"/>
                <w:sz w:val="16"/>
                <w:szCs w:val="16"/>
              </w:rPr>
              <w:t>18.25</w:t>
            </w:r>
          </w:p>
        </w:tc>
        <w:tc>
          <w:tcPr>
            <w:tcW w:w="680" w:type="dxa"/>
            <w:shd w:val="clear" w:color="auto" w:fill="auto"/>
            <w:noWrap/>
            <w:vAlign w:val="center"/>
          </w:tcPr>
          <w:p w14:paraId="6AA71EB3" w14:textId="77777777" w:rsidR="00FC7E52" w:rsidRPr="00567618" w:rsidRDefault="00FC7E52" w:rsidP="00DD54CD">
            <w:pPr>
              <w:spacing w:before="60" w:after="0"/>
              <w:jc w:val="right"/>
              <w:rPr>
                <w:rFonts w:ascii="Arial" w:hAnsi="Arial" w:cs="Arial"/>
                <w:b/>
                <w:bCs/>
                <w:color w:val="000000"/>
                <w:sz w:val="16"/>
                <w:szCs w:val="16"/>
              </w:rPr>
            </w:pPr>
            <w:r w:rsidRPr="00567618">
              <w:rPr>
                <w:rFonts w:ascii="Arial" w:hAnsi="Arial" w:cs="Arial"/>
                <w:b/>
                <w:bCs/>
                <w:color w:val="000000"/>
                <w:sz w:val="16"/>
                <w:szCs w:val="16"/>
              </w:rPr>
              <w:t>19.85</w:t>
            </w:r>
          </w:p>
        </w:tc>
        <w:tc>
          <w:tcPr>
            <w:tcW w:w="680" w:type="dxa"/>
            <w:shd w:val="clear" w:color="auto" w:fill="auto"/>
            <w:noWrap/>
            <w:vAlign w:val="center"/>
          </w:tcPr>
          <w:p w14:paraId="28519AE3" w14:textId="77777777" w:rsidR="00FC7E52" w:rsidRPr="00567618" w:rsidRDefault="00FC7E52" w:rsidP="00DD54CD">
            <w:pPr>
              <w:spacing w:before="60" w:after="0"/>
              <w:jc w:val="right"/>
              <w:rPr>
                <w:rFonts w:ascii="Arial" w:hAnsi="Arial" w:cs="Arial"/>
                <w:b/>
                <w:bCs/>
                <w:color w:val="000000"/>
                <w:sz w:val="16"/>
                <w:szCs w:val="16"/>
              </w:rPr>
            </w:pPr>
            <w:r w:rsidRPr="00567618">
              <w:rPr>
                <w:rFonts w:ascii="Arial" w:hAnsi="Arial" w:cs="Arial"/>
                <w:b/>
                <w:bCs/>
                <w:color w:val="000000"/>
                <w:sz w:val="16"/>
                <w:szCs w:val="16"/>
              </w:rPr>
              <w:t>23.05</w:t>
            </w:r>
          </w:p>
        </w:tc>
        <w:tc>
          <w:tcPr>
            <w:tcW w:w="688" w:type="dxa"/>
            <w:shd w:val="clear" w:color="auto" w:fill="auto"/>
            <w:noWrap/>
            <w:vAlign w:val="center"/>
          </w:tcPr>
          <w:p w14:paraId="5DAFB27B" w14:textId="77777777" w:rsidR="00FC7E52" w:rsidRPr="00567618" w:rsidRDefault="00FC7E52" w:rsidP="00DD54CD">
            <w:pPr>
              <w:spacing w:before="60" w:after="0"/>
              <w:jc w:val="right"/>
              <w:rPr>
                <w:rFonts w:ascii="Arial" w:hAnsi="Arial" w:cs="Arial"/>
                <w:b/>
                <w:bCs/>
                <w:color w:val="000000"/>
                <w:sz w:val="16"/>
                <w:szCs w:val="16"/>
              </w:rPr>
            </w:pPr>
            <w:r w:rsidRPr="00567618">
              <w:rPr>
                <w:rFonts w:ascii="Arial" w:hAnsi="Arial" w:cs="Arial"/>
                <w:b/>
                <w:bCs/>
                <w:color w:val="000000"/>
                <w:sz w:val="16"/>
                <w:szCs w:val="16"/>
              </w:rPr>
              <w:t>23.85</w:t>
            </w:r>
          </w:p>
        </w:tc>
        <w:tc>
          <w:tcPr>
            <w:tcW w:w="688" w:type="dxa"/>
            <w:vAlign w:val="center"/>
          </w:tcPr>
          <w:p w14:paraId="385F057B" w14:textId="77777777" w:rsidR="00FC7E52" w:rsidRPr="00567618" w:rsidRDefault="00FC7E52" w:rsidP="00DD54CD">
            <w:pPr>
              <w:spacing w:before="60" w:after="0"/>
              <w:jc w:val="right"/>
              <w:rPr>
                <w:rFonts w:ascii="Arial" w:hAnsi="Arial" w:cs="Arial"/>
                <w:b/>
                <w:bCs/>
                <w:color w:val="000000"/>
                <w:sz w:val="16"/>
                <w:szCs w:val="16"/>
              </w:rPr>
            </w:pPr>
            <w:r w:rsidRPr="00567618">
              <w:rPr>
                <w:rFonts w:ascii="Arial" w:hAnsi="Arial" w:cs="Arial"/>
                <w:b/>
                <w:bCs/>
                <w:color w:val="000000"/>
                <w:sz w:val="16"/>
                <w:szCs w:val="16"/>
              </w:rPr>
              <w:t>SID</w:t>
            </w:r>
          </w:p>
        </w:tc>
      </w:tr>
      <w:tr w:rsidR="00FC7E52" w:rsidRPr="00567618" w14:paraId="531F2F28" w14:textId="77777777" w:rsidTr="00DD54CD">
        <w:trPr>
          <w:trHeight w:val="330"/>
          <w:jc w:val="center"/>
        </w:trPr>
        <w:tc>
          <w:tcPr>
            <w:tcW w:w="2840" w:type="dxa"/>
            <w:shd w:val="clear" w:color="auto" w:fill="auto"/>
            <w:noWrap/>
            <w:vAlign w:val="center"/>
          </w:tcPr>
          <w:p w14:paraId="3CFE8C6C" w14:textId="77777777" w:rsidR="00FC7E52" w:rsidRPr="00567618" w:rsidRDefault="00FC7E52" w:rsidP="00DD54CD">
            <w:pPr>
              <w:spacing w:before="60" w:after="0"/>
              <w:rPr>
                <w:rFonts w:ascii="Arial" w:hAnsi="Arial" w:cs="Arial"/>
                <w:color w:val="000000"/>
                <w:sz w:val="16"/>
                <w:szCs w:val="16"/>
              </w:rPr>
            </w:pPr>
            <w:bookmarkStart w:id="6528" w:name="_MCCTEMPBM_CRPT86941268___7"/>
            <w:bookmarkStart w:id="6529" w:name="_MCCTEMPBM_CRPT86941269___4" w:colFirst="1" w:colLast="9"/>
            <w:bookmarkEnd w:id="6527"/>
            <w:r w:rsidRPr="00567618">
              <w:rPr>
                <w:rFonts w:ascii="Arial" w:hAnsi="Arial" w:cs="Arial"/>
                <w:color w:val="000000"/>
                <w:sz w:val="16"/>
                <w:szCs w:val="16"/>
              </w:rPr>
              <w:t>Bits per speech frame</w:t>
            </w:r>
            <w:bookmarkEnd w:id="6528"/>
          </w:p>
        </w:tc>
        <w:tc>
          <w:tcPr>
            <w:tcW w:w="680" w:type="dxa"/>
            <w:shd w:val="clear" w:color="auto" w:fill="auto"/>
            <w:noWrap/>
            <w:vAlign w:val="center"/>
          </w:tcPr>
          <w:p w14:paraId="0C5DEB85"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132</w:t>
            </w:r>
          </w:p>
        </w:tc>
        <w:tc>
          <w:tcPr>
            <w:tcW w:w="680" w:type="dxa"/>
            <w:shd w:val="clear" w:color="auto" w:fill="auto"/>
            <w:noWrap/>
            <w:vAlign w:val="center"/>
          </w:tcPr>
          <w:p w14:paraId="0A211075"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177</w:t>
            </w:r>
          </w:p>
        </w:tc>
        <w:tc>
          <w:tcPr>
            <w:tcW w:w="680" w:type="dxa"/>
            <w:shd w:val="clear" w:color="auto" w:fill="auto"/>
            <w:noWrap/>
            <w:vAlign w:val="center"/>
          </w:tcPr>
          <w:p w14:paraId="31810264"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253</w:t>
            </w:r>
          </w:p>
        </w:tc>
        <w:tc>
          <w:tcPr>
            <w:tcW w:w="680" w:type="dxa"/>
            <w:shd w:val="clear" w:color="auto" w:fill="auto"/>
            <w:noWrap/>
            <w:vAlign w:val="center"/>
          </w:tcPr>
          <w:p w14:paraId="3D457E69"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285</w:t>
            </w:r>
          </w:p>
        </w:tc>
        <w:tc>
          <w:tcPr>
            <w:tcW w:w="680" w:type="dxa"/>
            <w:shd w:val="clear" w:color="auto" w:fill="auto"/>
            <w:noWrap/>
            <w:vAlign w:val="center"/>
          </w:tcPr>
          <w:p w14:paraId="2E0F51F2"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317</w:t>
            </w:r>
          </w:p>
        </w:tc>
        <w:tc>
          <w:tcPr>
            <w:tcW w:w="680" w:type="dxa"/>
            <w:shd w:val="clear" w:color="auto" w:fill="auto"/>
            <w:noWrap/>
            <w:vAlign w:val="center"/>
          </w:tcPr>
          <w:p w14:paraId="1CC7758D"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365</w:t>
            </w:r>
          </w:p>
        </w:tc>
        <w:tc>
          <w:tcPr>
            <w:tcW w:w="680" w:type="dxa"/>
            <w:shd w:val="clear" w:color="auto" w:fill="auto"/>
            <w:noWrap/>
            <w:vAlign w:val="center"/>
          </w:tcPr>
          <w:p w14:paraId="2AF56463"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397</w:t>
            </w:r>
          </w:p>
        </w:tc>
        <w:tc>
          <w:tcPr>
            <w:tcW w:w="680" w:type="dxa"/>
            <w:shd w:val="clear" w:color="auto" w:fill="auto"/>
            <w:noWrap/>
            <w:vAlign w:val="center"/>
          </w:tcPr>
          <w:p w14:paraId="2318EC5A"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461</w:t>
            </w:r>
          </w:p>
        </w:tc>
        <w:tc>
          <w:tcPr>
            <w:tcW w:w="688" w:type="dxa"/>
            <w:shd w:val="clear" w:color="auto" w:fill="auto"/>
            <w:noWrap/>
            <w:vAlign w:val="center"/>
          </w:tcPr>
          <w:p w14:paraId="0E300FFD"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477</w:t>
            </w:r>
          </w:p>
        </w:tc>
        <w:tc>
          <w:tcPr>
            <w:tcW w:w="688" w:type="dxa"/>
            <w:vAlign w:val="center"/>
          </w:tcPr>
          <w:p w14:paraId="64E227D6"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40</w:t>
            </w:r>
          </w:p>
        </w:tc>
      </w:tr>
      <w:tr w:rsidR="00FC7E52" w:rsidRPr="00567618" w14:paraId="1201E7E4" w14:textId="77777777" w:rsidTr="00DD54CD">
        <w:trPr>
          <w:trHeight w:val="330"/>
          <w:jc w:val="center"/>
        </w:trPr>
        <w:tc>
          <w:tcPr>
            <w:tcW w:w="2840" w:type="dxa"/>
            <w:shd w:val="clear" w:color="auto" w:fill="auto"/>
            <w:noWrap/>
            <w:vAlign w:val="center"/>
          </w:tcPr>
          <w:p w14:paraId="6E60F961" w14:textId="77777777" w:rsidR="00FC7E52" w:rsidRPr="00567618" w:rsidRDefault="00FC7E52" w:rsidP="00DD54CD">
            <w:pPr>
              <w:spacing w:before="60" w:after="0"/>
              <w:rPr>
                <w:rFonts w:ascii="Arial" w:hAnsi="Arial" w:cs="Arial"/>
                <w:color w:val="000000"/>
                <w:sz w:val="16"/>
                <w:szCs w:val="16"/>
              </w:rPr>
            </w:pPr>
            <w:bookmarkStart w:id="6530" w:name="_MCCTEMPBM_CRPT86941270___7"/>
            <w:bookmarkStart w:id="6531" w:name="_MCCTEMPBM_CRPT86941271___4" w:colFirst="1" w:colLast="9"/>
            <w:bookmarkEnd w:id="6529"/>
            <w:r w:rsidRPr="00567618">
              <w:rPr>
                <w:rFonts w:ascii="Arial" w:hAnsi="Arial" w:cs="Arial"/>
                <w:color w:val="000000"/>
                <w:sz w:val="16"/>
                <w:szCs w:val="16"/>
              </w:rPr>
              <w:t>Payload header and ToC</w:t>
            </w:r>
            <w:bookmarkEnd w:id="6530"/>
          </w:p>
        </w:tc>
        <w:tc>
          <w:tcPr>
            <w:tcW w:w="680" w:type="dxa"/>
            <w:shd w:val="clear" w:color="auto" w:fill="auto"/>
            <w:noWrap/>
            <w:vAlign w:val="center"/>
          </w:tcPr>
          <w:p w14:paraId="194BF501"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10</w:t>
            </w:r>
          </w:p>
        </w:tc>
        <w:tc>
          <w:tcPr>
            <w:tcW w:w="680" w:type="dxa"/>
            <w:shd w:val="clear" w:color="auto" w:fill="auto"/>
            <w:noWrap/>
            <w:vAlign w:val="center"/>
          </w:tcPr>
          <w:p w14:paraId="1202D719"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10</w:t>
            </w:r>
          </w:p>
        </w:tc>
        <w:tc>
          <w:tcPr>
            <w:tcW w:w="680" w:type="dxa"/>
            <w:shd w:val="clear" w:color="auto" w:fill="auto"/>
            <w:noWrap/>
            <w:vAlign w:val="center"/>
          </w:tcPr>
          <w:p w14:paraId="1202823F"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10</w:t>
            </w:r>
          </w:p>
        </w:tc>
        <w:tc>
          <w:tcPr>
            <w:tcW w:w="680" w:type="dxa"/>
            <w:shd w:val="clear" w:color="auto" w:fill="auto"/>
            <w:noWrap/>
            <w:vAlign w:val="center"/>
          </w:tcPr>
          <w:p w14:paraId="054B6C27"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10</w:t>
            </w:r>
          </w:p>
        </w:tc>
        <w:tc>
          <w:tcPr>
            <w:tcW w:w="680" w:type="dxa"/>
            <w:shd w:val="clear" w:color="auto" w:fill="auto"/>
            <w:noWrap/>
            <w:vAlign w:val="center"/>
          </w:tcPr>
          <w:p w14:paraId="3980CFA9"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10</w:t>
            </w:r>
          </w:p>
        </w:tc>
        <w:tc>
          <w:tcPr>
            <w:tcW w:w="680" w:type="dxa"/>
            <w:shd w:val="clear" w:color="auto" w:fill="auto"/>
            <w:noWrap/>
            <w:vAlign w:val="center"/>
          </w:tcPr>
          <w:p w14:paraId="1DAB68C7"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10</w:t>
            </w:r>
          </w:p>
        </w:tc>
        <w:tc>
          <w:tcPr>
            <w:tcW w:w="680" w:type="dxa"/>
            <w:shd w:val="clear" w:color="auto" w:fill="auto"/>
            <w:noWrap/>
            <w:vAlign w:val="center"/>
          </w:tcPr>
          <w:p w14:paraId="53DF60BA"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10</w:t>
            </w:r>
          </w:p>
        </w:tc>
        <w:tc>
          <w:tcPr>
            <w:tcW w:w="680" w:type="dxa"/>
            <w:shd w:val="clear" w:color="auto" w:fill="auto"/>
            <w:noWrap/>
            <w:vAlign w:val="center"/>
          </w:tcPr>
          <w:p w14:paraId="3B8E8F85"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10</w:t>
            </w:r>
          </w:p>
        </w:tc>
        <w:tc>
          <w:tcPr>
            <w:tcW w:w="688" w:type="dxa"/>
            <w:shd w:val="clear" w:color="auto" w:fill="auto"/>
            <w:noWrap/>
            <w:vAlign w:val="center"/>
          </w:tcPr>
          <w:p w14:paraId="6724B3E3"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10</w:t>
            </w:r>
          </w:p>
        </w:tc>
        <w:tc>
          <w:tcPr>
            <w:tcW w:w="688" w:type="dxa"/>
            <w:vAlign w:val="center"/>
          </w:tcPr>
          <w:p w14:paraId="0615EBC0"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10</w:t>
            </w:r>
          </w:p>
        </w:tc>
      </w:tr>
      <w:tr w:rsidR="00FC7E52" w:rsidRPr="00567618" w14:paraId="3139711E" w14:textId="77777777" w:rsidTr="00DD54CD">
        <w:trPr>
          <w:trHeight w:val="330"/>
          <w:jc w:val="center"/>
        </w:trPr>
        <w:tc>
          <w:tcPr>
            <w:tcW w:w="2840" w:type="dxa"/>
            <w:shd w:val="clear" w:color="auto" w:fill="auto"/>
            <w:noWrap/>
            <w:vAlign w:val="center"/>
          </w:tcPr>
          <w:p w14:paraId="6E29BFB6" w14:textId="77777777" w:rsidR="00FC7E52" w:rsidRPr="00567618" w:rsidRDefault="00FC7E52" w:rsidP="00DD54CD">
            <w:pPr>
              <w:spacing w:before="60" w:after="0"/>
              <w:rPr>
                <w:rFonts w:ascii="Arial" w:hAnsi="Arial" w:cs="Arial"/>
                <w:color w:val="000000"/>
                <w:sz w:val="16"/>
                <w:szCs w:val="16"/>
              </w:rPr>
            </w:pPr>
            <w:bookmarkStart w:id="6532" w:name="_MCCTEMPBM_CRPT86941272___7"/>
            <w:bookmarkStart w:id="6533" w:name="_MCCTEMPBM_CRPT86941273___4" w:colFirst="1" w:colLast="9"/>
            <w:bookmarkEnd w:id="6531"/>
            <w:r w:rsidRPr="00567618">
              <w:rPr>
                <w:rFonts w:ascii="Arial" w:hAnsi="Arial" w:cs="Arial"/>
                <w:color w:val="000000"/>
                <w:sz w:val="16"/>
                <w:szCs w:val="16"/>
              </w:rPr>
              <w:t>RTP payload (bits)</w:t>
            </w:r>
            <w:bookmarkEnd w:id="6532"/>
          </w:p>
        </w:tc>
        <w:tc>
          <w:tcPr>
            <w:tcW w:w="680" w:type="dxa"/>
            <w:shd w:val="clear" w:color="auto" w:fill="auto"/>
            <w:noWrap/>
            <w:vAlign w:val="center"/>
          </w:tcPr>
          <w:p w14:paraId="52AC9790"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142</w:t>
            </w:r>
          </w:p>
        </w:tc>
        <w:tc>
          <w:tcPr>
            <w:tcW w:w="680" w:type="dxa"/>
            <w:shd w:val="clear" w:color="auto" w:fill="auto"/>
            <w:noWrap/>
            <w:vAlign w:val="center"/>
          </w:tcPr>
          <w:p w14:paraId="423F3F43"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187</w:t>
            </w:r>
          </w:p>
        </w:tc>
        <w:tc>
          <w:tcPr>
            <w:tcW w:w="680" w:type="dxa"/>
            <w:shd w:val="clear" w:color="auto" w:fill="auto"/>
            <w:noWrap/>
            <w:vAlign w:val="center"/>
          </w:tcPr>
          <w:p w14:paraId="0F6ABFEA"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263</w:t>
            </w:r>
          </w:p>
        </w:tc>
        <w:tc>
          <w:tcPr>
            <w:tcW w:w="680" w:type="dxa"/>
            <w:shd w:val="clear" w:color="auto" w:fill="auto"/>
            <w:noWrap/>
            <w:vAlign w:val="center"/>
          </w:tcPr>
          <w:p w14:paraId="0D512DEE"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295</w:t>
            </w:r>
          </w:p>
        </w:tc>
        <w:tc>
          <w:tcPr>
            <w:tcW w:w="680" w:type="dxa"/>
            <w:shd w:val="clear" w:color="auto" w:fill="auto"/>
            <w:noWrap/>
            <w:vAlign w:val="center"/>
          </w:tcPr>
          <w:p w14:paraId="7E5BC698"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327</w:t>
            </w:r>
          </w:p>
        </w:tc>
        <w:tc>
          <w:tcPr>
            <w:tcW w:w="680" w:type="dxa"/>
            <w:shd w:val="clear" w:color="auto" w:fill="auto"/>
            <w:noWrap/>
            <w:vAlign w:val="center"/>
          </w:tcPr>
          <w:p w14:paraId="21DEABD5"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375</w:t>
            </w:r>
          </w:p>
        </w:tc>
        <w:tc>
          <w:tcPr>
            <w:tcW w:w="680" w:type="dxa"/>
            <w:shd w:val="clear" w:color="auto" w:fill="auto"/>
            <w:noWrap/>
            <w:vAlign w:val="center"/>
          </w:tcPr>
          <w:p w14:paraId="7672D288"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407</w:t>
            </w:r>
          </w:p>
        </w:tc>
        <w:tc>
          <w:tcPr>
            <w:tcW w:w="680" w:type="dxa"/>
            <w:shd w:val="clear" w:color="auto" w:fill="auto"/>
            <w:noWrap/>
            <w:vAlign w:val="center"/>
          </w:tcPr>
          <w:p w14:paraId="2E03A88A"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471</w:t>
            </w:r>
          </w:p>
        </w:tc>
        <w:tc>
          <w:tcPr>
            <w:tcW w:w="688" w:type="dxa"/>
            <w:shd w:val="clear" w:color="auto" w:fill="auto"/>
            <w:noWrap/>
            <w:vAlign w:val="center"/>
          </w:tcPr>
          <w:p w14:paraId="5D6576CB"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487</w:t>
            </w:r>
          </w:p>
        </w:tc>
        <w:tc>
          <w:tcPr>
            <w:tcW w:w="688" w:type="dxa"/>
            <w:vAlign w:val="center"/>
          </w:tcPr>
          <w:p w14:paraId="188B4096"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50</w:t>
            </w:r>
          </w:p>
        </w:tc>
      </w:tr>
      <w:tr w:rsidR="00FC7E52" w:rsidRPr="00567618" w14:paraId="03A971E3" w14:textId="77777777" w:rsidTr="00DD54CD">
        <w:trPr>
          <w:trHeight w:val="330"/>
          <w:jc w:val="center"/>
        </w:trPr>
        <w:tc>
          <w:tcPr>
            <w:tcW w:w="2840" w:type="dxa"/>
            <w:shd w:val="clear" w:color="auto" w:fill="auto"/>
            <w:noWrap/>
            <w:vAlign w:val="center"/>
          </w:tcPr>
          <w:p w14:paraId="03B54F57" w14:textId="77777777" w:rsidR="00FC7E52" w:rsidRPr="00567618" w:rsidRDefault="00FC7E52" w:rsidP="00DD54CD">
            <w:pPr>
              <w:spacing w:before="60" w:after="0"/>
              <w:rPr>
                <w:rFonts w:ascii="Arial" w:hAnsi="Arial" w:cs="Arial"/>
                <w:color w:val="000000"/>
                <w:sz w:val="16"/>
                <w:szCs w:val="16"/>
              </w:rPr>
            </w:pPr>
            <w:bookmarkStart w:id="6534" w:name="_MCCTEMPBM_CRPT86941274___7"/>
            <w:bookmarkStart w:id="6535" w:name="_MCCTEMPBM_CRPT86941275___4" w:colFirst="1" w:colLast="9"/>
            <w:bookmarkEnd w:id="6533"/>
            <w:r w:rsidRPr="00567618">
              <w:rPr>
                <w:rFonts w:ascii="Arial" w:hAnsi="Arial" w:cs="Arial"/>
                <w:color w:val="000000"/>
                <w:sz w:val="16"/>
                <w:szCs w:val="16"/>
              </w:rPr>
              <w:t>RTP payload (bytes)</w:t>
            </w:r>
            <w:bookmarkEnd w:id="6534"/>
          </w:p>
        </w:tc>
        <w:tc>
          <w:tcPr>
            <w:tcW w:w="680" w:type="dxa"/>
            <w:shd w:val="clear" w:color="auto" w:fill="auto"/>
            <w:noWrap/>
            <w:vAlign w:val="center"/>
          </w:tcPr>
          <w:p w14:paraId="5DB15C00"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17.75</w:t>
            </w:r>
          </w:p>
        </w:tc>
        <w:tc>
          <w:tcPr>
            <w:tcW w:w="680" w:type="dxa"/>
            <w:shd w:val="clear" w:color="auto" w:fill="auto"/>
            <w:noWrap/>
            <w:vAlign w:val="center"/>
          </w:tcPr>
          <w:p w14:paraId="782349F5"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23.38</w:t>
            </w:r>
          </w:p>
        </w:tc>
        <w:tc>
          <w:tcPr>
            <w:tcW w:w="680" w:type="dxa"/>
            <w:shd w:val="clear" w:color="auto" w:fill="auto"/>
            <w:noWrap/>
            <w:vAlign w:val="center"/>
          </w:tcPr>
          <w:p w14:paraId="7CD933A9"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32.88</w:t>
            </w:r>
          </w:p>
        </w:tc>
        <w:tc>
          <w:tcPr>
            <w:tcW w:w="680" w:type="dxa"/>
            <w:shd w:val="clear" w:color="auto" w:fill="auto"/>
            <w:noWrap/>
            <w:vAlign w:val="center"/>
          </w:tcPr>
          <w:p w14:paraId="339FDDBF"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36.88</w:t>
            </w:r>
          </w:p>
        </w:tc>
        <w:tc>
          <w:tcPr>
            <w:tcW w:w="680" w:type="dxa"/>
            <w:shd w:val="clear" w:color="auto" w:fill="auto"/>
            <w:noWrap/>
            <w:vAlign w:val="center"/>
          </w:tcPr>
          <w:p w14:paraId="170AABE6"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40.88</w:t>
            </w:r>
          </w:p>
        </w:tc>
        <w:tc>
          <w:tcPr>
            <w:tcW w:w="680" w:type="dxa"/>
            <w:shd w:val="clear" w:color="auto" w:fill="auto"/>
            <w:noWrap/>
            <w:vAlign w:val="center"/>
          </w:tcPr>
          <w:p w14:paraId="0F716349"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46.88</w:t>
            </w:r>
          </w:p>
        </w:tc>
        <w:tc>
          <w:tcPr>
            <w:tcW w:w="680" w:type="dxa"/>
            <w:shd w:val="clear" w:color="auto" w:fill="auto"/>
            <w:noWrap/>
            <w:vAlign w:val="center"/>
          </w:tcPr>
          <w:p w14:paraId="0BFA9B00"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50.88</w:t>
            </w:r>
          </w:p>
        </w:tc>
        <w:tc>
          <w:tcPr>
            <w:tcW w:w="680" w:type="dxa"/>
            <w:shd w:val="clear" w:color="auto" w:fill="auto"/>
            <w:noWrap/>
            <w:vAlign w:val="center"/>
          </w:tcPr>
          <w:p w14:paraId="2818FA4F"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58.88</w:t>
            </w:r>
          </w:p>
        </w:tc>
        <w:tc>
          <w:tcPr>
            <w:tcW w:w="688" w:type="dxa"/>
            <w:shd w:val="clear" w:color="auto" w:fill="auto"/>
            <w:noWrap/>
            <w:vAlign w:val="center"/>
          </w:tcPr>
          <w:p w14:paraId="61478216"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60.875</w:t>
            </w:r>
          </w:p>
        </w:tc>
        <w:tc>
          <w:tcPr>
            <w:tcW w:w="688" w:type="dxa"/>
            <w:vAlign w:val="center"/>
          </w:tcPr>
          <w:p w14:paraId="0F567A95"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6.25</w:t>
            </w:r>
          </w:p>
        </w:tc>
      </w:tr>
      <w:tr w:rsidR="00FC7E52" w:rsidRPr="00567618" w14:paraId="2EEBAF23" w14:textId="77777777" w:rsidTr="00DD54CD">
        <w:trPr>
          <w:trHeight w:val="330"/>
          <w:jc w:val="center"/>
        </w:trPr>
        <w:tc>
          <w:tcPr>
            <w:tcW w:w="2840" w:type="dxa"/>
            <w:shd w:val="clear" w:color="auto" w:fill="auto"/>
            <w:noWrap/>
            <w:vAlign w:val="center"/>
          </w:tcPr>
          <w:p w14:paraId="1682B715" w14:textId="77777777" w:rsidR="00FC7E52" w:rsidRPr="00567618" w:rsidRDefault="00FC7E52" w:rsidP="00DD54CD">
            <w:pPr>
              <w:spacing w:before="60" w:after="0"/>
              <w:rPr>
                <w:rFonts w:ascii="Arial" w:hAnsi="Arial" w:cs="Arial"/>
                <w:color w:val="000000"/>
                <w:sz w:val="16"/>
                <w:szCs w:val="16"/>
              </w:rPr>
            </w:pPr>
            <w:bookmarkStart w:id="6536" w:name="_MCCTEMPBM_CRPT86941276___7"/>
            <w:bookmarkStart w:id="6537" w:name="_MCCTEMPBM_CRPT86941277___4" w:colFirst="1" w:colLast="9"/>
            <w:bookmarkEnd w:id="6535"/>
            <w:r w:rsidRPr="00567618">
              <w:rPr>
                <w:rFonts w:ascii="Arial" w:hAnsi="Arial" w:cs="Arial"/>
                <w:color w:val="000000"/>
                <w:sz w:val="16"/>
                <w:szCs w:val="16"/>
              </w:rPr>
              <w:t>Rounded-up RTP payload (bytes)</w:t>
            </w:r>
            <w:bookmarkEnd w:id="6536"/>
          </w:p>
        </w:tc>
        <w:tc>
          <w:tcPr>
            <w:tcW w:w="680" w:type="dxa"/>
            <w:shd w:val="clear" w:color="auto" w:fill="auto"/>
            <w:noWrap/>
            <w:vAlign w:val="center"/>
          </w:tcPr>
          <w:p w14:paraId="2FB65B26"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18</w:t>
            </w:r>
          </w:p>
        </w:tc>
        <w:tc>
          <w:tcPr>
            <w:tcW w:w="680" w:type="dxa"/>
            <w:shd w:val="clear" w:color="auto" w:fill="auto"/>
            <w:noWrap/>
            <w:vAlign w:val="center"/>
          </w:tcPr>
          <w:p w14:paraId="01D39554"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24</w:t>
            </w:r>
          </w:p>
        </w:tc>
        <w:tc>
          <w:tcPr>
            <w:tcW w:w="680" w:type="dxa"/>
            <w:shd w:val="clear" w:color="auto" w:fill="auto"/>
            <w:noWrap/>
            <w:vAlign w:val="center"/>
          </w:tcPr>
          <w:p w14:paraId="2D1466CC"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33</w:t>
            </w:r>
          </w:p>
        </w:tc>
        <w:tc>
          <w:tcPr>
            <w:tcW w:w="680" w:type="dxa"/>
            <w:shd w:val="clear" w:color="auto" w:fill="auto"/>
            <w:noWrap/>
            <w:vAlign w:val="center"/>
          </w:tcPr>
          <w:p w14:paraId="02B86B32"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37</w:t>
            </w:r>
          </w:p>
        </w:tc>
        <w:tc>
          <w:tcPr>
            <w:tcW w:w="680" w:type="dxa"/>
            <w:shd w:val="clear" w:color="auto" w:fill="auto"/>
            <w:noWrap/>
            <w:vAlign w:val="center"/>
          </w:tcPr>
          <w:p w14:paraId="77F5016D"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41</w:t>
            </w:r>
          </w:p>
        </w:tc>
        <w:tc>
          <w:tcPr>
            <w:tcW w:w="680" w:type="dxa"/>
            <w:shd w:val="clear" w:color="auto" w:fill="auto"/>
            <w:noWrap/>
            <w:vAlign w:val="center"/>
          </w:tcPr>
          <w:p w14:paraId="0D44AF82"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47</w:t>
            </w:r>
          </w:p>
        </w:tc>
        <w:tc>
          <w:tcPr>
            <w:tcW w:w="680" w:type="dxa"/>
            <w:shd w:val="clear" w:color="auto" w:fill="auto"/>
            <w:noWrap/>
            <w:vAlign w:val="center"/>
          </w:tcPr>
          <w:p w14:paraId="1F0DD0D7"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51</w:t>
            </w:r>
          </w:p>
        </w:tc>
        <w:tc>
          <w:tcPr>
            <w:tcW w:w="680" w:type="dxa"/>
            <w:shd w:val="clear" w:color="auto" w:fill="auto"/>
            <w:noWrap/>
            <w:vAlign w:val="center"/>
          </w:tcPr>
          <w:p w14:paraId="70118DF0"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59</w:t>
            </w:r>
          </w:p>
        </w:tc>
        <w:tc>
          <w:tcPr>
            <w:tcW w:w="688" w:type="dxa"/>
            <w:shd w:val="clear" w:color="auto" w:fill="auto"/>
            <w:noWrap/>
            <w:vAlign w:val="center"/>
          </w:tcPr>
          <w:p w14:paraId="6C7F151D"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61</w:t>
            </w:r>
          </w:p>
        </w:tc>
        <w:tc>
          <w:tcPr>
            <w:tcW w:w="688" w:type="dxa"/>
            <w:vAlign w:val="center"/>
          </w:tcPr>
          <w:p w14:paraId="6259ED26"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7</w:t>
            </w:r>
          </w:p>
        </w:tc>
      </w:tr>
      <w:tr w:rsidR="00FC7E52" w:rsidRPr="00567618" w14:paraId="67D3A8A6" w14:textId="77777777" w:rsidTr="00DD54CD">
        <w:trPr>
          <w:trHeight w:val="330"/>
          <w:jc w:val="center"/>
        </w:trPr>
        <w:tc>
          <w:tcPr>
            <w:tcW w:w="2840" w:type="dxa"/>
            <w:shd w:val="clear" w:color="auto" w:fill="auto"/>
            <w:noWrap/>
            <w:vAlign w:val="center"/>
          </w:tcPr>
          <w:p w14:paraId="22AA8D82" w14:textId="77777777" w:rsidR="00FC7E52" w:rsidRPr="00567618" w:rsidRDefault="00FC7E52" w:rsidP="00DD54CD">
            <w:pPr>
              <w:spacing w:before="60" w:after="0"/>
              <w:rPr>
                <w:rFonts w:ascii="Arial" w:hAnsi="Arial" w:cs="Arial"/>
                <w:color w:val="000000"/>
                <w:sz w:val="16"/>
                <w:szCs w:val="16"/>
              </w:rPr>
            </w:pPr>
            <w:bookmarkStart w:id="6538" w:name="_MCCTEMPBM_CRPT86941278___7"/>
            <w:bookmarkStart w:id="6539" w:name="_MCCTEMPBM_CRPT86941279___4" w:colFirst="1" w:colLast="9"/>
            <w:bookmarkEnd w:id="6537"/>
            <w:r w:rsidRPr="00567618">
              <w:rPr>
                <w:rFonts w:ascii="Arial" w:hAnsi="Arial" w:cs="Arial"/>
                <w:color w:val="000000"/>
                <w:sz w:val="16"/>
                <w:szCs w:val="16"/>
              </w:rPr>
              <w:t>Rounded-up RTP payload (bits)</w:t>
            </w:r>
            <w:bookmarkEnd w:id="6538"/>
          </w:p>
        </w:tc>
        <w:tc>
          <w:tcPr>
            <w:tcW w:w="680" w:type="dxa"/>
            <w:shd w:val="clear" w:color="auto" w:fill="auto"/>
            <w:noWrap/>
            <w:vAlign w:val="center"/>
          </w:tcPr>
          <w:p w14:paraId="04038C1F"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144</w:t>
            </w:r>
          </w:p>
        </w:tc>
        <w:tc>
          <w:tcPr>
            <w:tcW w:w="680" w:type="dxa"/>
            <w:shd w:val="clear" w:color="auto" w:fill="auto"/>
            <w:noWrap/>
            <w:vAlign w:val="center"/>
          </w:tcPr>
          <w:p w14:paraId="17233737"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192</w:t>
            </w:r>
          </w:p>
        </w:tc>
        <w:tc>
          <w:tcPr>
            <w:tcW w:w="680" w:type="dxa"/>
            <w:shd w:val="clear" w:color="auto" w:fill="auto"/>
            <w:noWrap/>
            <w:vAlign w:val="center"/>
          </w:tcPr>
          <w:p w14:paraId="3D09E411"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264</w:t>
            </w:r>
          </w:p>
        </w:tc>
        <w:tc>
          <w:tcPr>
            <w:tcW w:w="680" w:type="dxa"/>
            <w:shd w:val="clear" w:color="auto" w:fill="auto"/>
            <w:noWrap/>
            <w:vAlign w:val="center"/>
          </w:tcPr>
          <w:p w14:paraId="3F7F24A9"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296</w:t>
            </w:r>
          </w:p>
        </w:tc>
        <w:tc>
          <w:tcPr>
            <w:tcW w:w="680" w:type="dxa"/>
            <w:shd w:val="clear" w:color="auto" w:fill="auto"/>
            <w:noWrap/>
            <w:vAlign w:val="center"/>
          </w:tcPr>
          <w:p w14:paraId="0BAE41FD"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328</w:t>
            </w:r>
          </w:p>
        </w:tc>
        <w:tc>
          <w:tcPr>
            <w:tcW w:w="680" w:type="dxa"/>
            <w:shd w:val="clear" w:color="auto" w:fill="auto"/>
            <w:noWrap/>
            <w:vAlign w:val="center"/>
          </w:tcPr>
          <w:p w14:paraId="37262B2D"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376</w:t>
            </w:r>
          </w:p>
        </w:tc>
        <w:tc>
          <w:tcPr>
            <w:tcW w:w="680" w:type="dxa"/>
            <w:shd w:val="clear" w:color="auto" w:fill="auto"/>
            <w:noWrap/>
            <w:vAlign w:val="center"/>
          </w:tcPr>
          <w:p w14:paraId="4E5333E4"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408</w:t>
            </w:r>
          </w:p>
        </w:tc>
        <w:tc>
          <w:tcPr>
            <w:tcW w:w="680" w:type="dxa"/>
            <w:shd w:val="clear" w:color="auto" w:fill="auto"/>
            <w:noWrap/>
            <w:vAlign w:val="center"/>
          </w:tcPr>
          <w:p w14:paraId="68FA83CC"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472</w:t>
            </w:r>
          </w:p>
        </w:tc>
        <w:tc>
          <w:tcPr>
            <w:tcW w:w="688" w:type="dxa"/>
            <w:shd w:val="clear" w:color="auto" w:fill="auto"/>
            <w:noWrap/>
            <w:vAlign w:val="center"/>
          </w:tcPr>
          <w:p w14:paraId="6D9F1E5F"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488</w:t>
            </w:r>
          </w:p>
        </w:tc>
        <w:tc>
          <w:tcPr>
            <w:tcW w:w="688" w:type="dxa"/>
            <w:vAlign w:val="center"/>
          </w:tcPr>
          <w:p w14:paraId="0C5D069F"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56</w:t>
            </w:r>
          </w:p>
        </w:tc>
      </w:tr>
      <w:tr w:rsidR="00FC7E52" w:rsidRPr="00567618" w14:paraId="09E238CD" w14:textId="77777777" w:rsidTr="00DD54CD">
        <w:trPr>
          <w:trHeight w:val="330"/>
          <w:jc w:val="center"/>
        </w:trPr>
        <w:tc>
          <w:tcPr>
            <w:tcW w:w="2840" w:type="dxa"/>
            <w:shd w:val="clear" w:color="auto" w:fill="auto"/>
            <w:noWrap/>
            <w:vAlign w:val="center"/>
          </w:tcPr>
          <w:p w14:paraId="3DF9CC8F" w14:textId="77777777" w:rsidR="00FC7E52" w:rsidRPr="00567618" w:rsidRDefault="00FC7E52" w:rsidP="00DD54CD">
            <w:pPr>
              <w:spacing w:before="60" w:after="0"/>
              <w:rPr>
                <w:rFonts w:ascii="Arial" w:hAnsi="Arial" w:cs="Arial"/>
                <w:color w:val="000000"/>
                <w:sz w:val="16"/>
                <w:szCs w:val="16"/>
              </w:rPr>
            </w:pPr>
            <w:bookmarkStart w:id="6540" w:name="_MCCTEMPBM_CRPT86941280___7"/>
            <w:bookmarkStart w:id="6541" w:name="_MCCTEMPBM_CRPT86941281___4" w:colFirst="1" w:colLast="9"/>
            <w:bookmarkEnd w:id="6539"/>
            <w:r w:rsidRPr="00567618">
              <w:rPr>
                <w:rFonts w:ascii="Arial" w:hAnsi="Arial" w:cs="Arial"/>
                <w:color w:val="000000"/>
                <w:sz w:val="16"/>
                <w:szCs w:val="16"/>
              </w:rPr>
              <w:t>RTP header</w:t>
            </w:r>
            <w:bookmarkEnd w:id="6540"/>
          </w:p>
        </w:tc>
        <w:tc>
          <w:tcPr>
            <w:tcW w:w="680" w:type="dxa"/>
            <w:shd w:val="clear" w:color="auto" w:fill="auto"/>
            <w:noWrap/>
            <w:vAlign w:val="center"/>
          </w:tcPr>
          <w:p w14:paraId="33296523"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shd w:val="clear" w:color="auto" w:fill="auto"/>
            <w:noWrap/>
            <w:vAlign w:val="center"/>
          </w:tcPr>
          <w:p w14:paraId="5619CBBA"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shd w:val="clear" w:color="auto" w:fill="auto"/>
            <w:noWrap/>
            <w:vAlign w:val="center"/>
          </w:tcPr>
          <w:p w14:paraId="36A97A82"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shd w:val="clear" w:color="auto" w:fill="auto"/>
            <w:noWrap/>
            <w:vAlign w:val="center"/>
          </w:tcPr>
          <w:p w14:paraId="1ECDA233"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shd w:val="clear" w:color="auto" w:fill="auto"/>
            <w:noWrap/>
            <w:vAlign w:val="center"/>
          </w:tcPr>
          <w:p w14:paraId="51D43141"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shd w:val="clear" w:color="auto" w:fill="auto"/>
            <w:noWrap/>
            <w:vAlign w:val="center"/>
          </w:tcPr>
          <w:p w14:paraId="54726354"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shd w:val="clear" w:color="auto" w:fill="auto"/>
            <w:noWrap/>
            <w:vAlign w:val="center"/>
          </w:tcPr>
          <w:p w14:paraId="435969C1"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shd w:val="clear" w:color="auto" w:fill="auto"/>
            <w:noWrap/>
            <w:vAlign w:val="center"/>
          </w:tcPr>
          <w:p w14:paraId="583ADB97"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8" w:type="dxa"/>
            <w:shd w:val="clear" w:color="auto" w:fill="auto"/>
            <w:noWrap/>
            <w:vAlign w:val="center"/>
          </w:tcPr>
          <w:p w14:paraId="65071ED3"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8" w:type="dxa"/>
            <w:vAlign w:val="center"/>
          </w:tcPr>
          <w:p w14:paraId="5D365EDD"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96</w:t>
            </w:r>
          </w:p>
        </w:tc>
      </w:tr>
      <w:tr w:rsidR="00FC7E52" w:rsidRPr="00567618" w14:paraId="4EA51B32" w14:textId="77777777" w:rsidTr="00DD54CD">
        <w:trPr>
          <w:trHeight w:val="330"/>
          <w:jc w:val="center"/>
        </w:trPr>
        <w:tc>
          <w:tcPr>
            <w:tcW w:w="2840" w:type="dxa"/>
            <w:shd w:val="clear" w:color="auto" w:fill="auto"/>
            <w:noWrap/>
            <w:vAlign w:val="center"/>
          </w:tcPr>
          <w:p w14:paraId="46A9D542" w14:textId="77777777" w:rsidR="00FC7E52" w:rsidRPr="00567618" w:rsidRDefault="00FC7E52" w:rsidP="00DD54CD">
            <w:pPr>
              <w:spacing w:before="60" w:after="0"/>
              <w:rPr>
                <w:rFonts w:ascii="Arial" w:hAnsi="Arial" w:cs="Arial"/>
                <w:color w:val="000000"/>
                <w:sz w:val="16"/>
                <w:szCs w:val="16"/>
              </w:rPr>
            </w:pPr>
            <w:bookmarkStart w:id="6542" w:name="_MCCTEMPBM_CRPT86941282___7"/>
            <w:bookmarkStart w:id="6543" w:name="_MCCTEMPBM_CRPT86941283___4" w:colFirst="1" w:colLast="9"/>
            <w:bookmarkEnd w:id="6541"/>
            <w:r w:rsidRPr="00567618">
              <w:rPr>
                <w:rFonts w:ascii="Arial" w:hAnsi="Arial" w:cs="Arial"/>
                <w:color w:val="000000"/>
                <w:sz w:val="16"/>
                <w:szCs w:val="16"/>
              </w:rPr>
              <w:t>UDP header</w:t>
            </w:r>
            <w:bookmarkEnd w:id="6542"/>
          </w:p>
        </w:tc>
        <w:tc>
          <w:tcPr>
            <w:tcW w:w="680" w:type="dxa"/>
            <w:shd w:val="clear" w:color="auto" w:fill="auto"/>
            <w:noWrap/>
            <w:vAlign w:val="center"/>
          </w:tcPr>
          <w:p w14:paraId="7C671512"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shd w:val="clear" w:color="auto" w:fill="auto"/>
            <w:noWrap/>
            <w:vAlign w:val="center"/>
          </w:tcPr>
          <w:p w14:paraId="19A05A6A"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shd w:val="clear" w:color="auto" w:fill="auto"/>
            <w:noWrap/>
            <w:vAlign w:val="center"/>
          </w:tcPr>
          <w:p w14:paraId="37B94630"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shd w:val="clear" w:color="auto" w:fill="auto"/>
            <w:noWrap/>
            <w:vAlign w:val="center"/>
          </w:tcPr>
          <w:p w14:paraId="59C66352"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shd w:val="clear" w:color="auto" w:fill="auto"/>
            <w:noWrap/>
            <w:vAlign w:val="center"/>
          </w:tcPr>
          <w:p w14:paraId="2ADD305C"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shd w:val="clear" w:color="auto" w:fill="auto"/>
            <w:noWrap/>
            <w:vAlign w:val="center"/>
          </w:tcPr>
          <w:p w14:paraId="0294FEA9"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shd w:val="clear" w:color="auto" w:fill="auto"/>
            <w:noWrap/>
            <w:vAlign w:val="center"/>
          </w:tcPr>
          <w:p w14:paraId="28FA4694"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shd w:val="clear" w:color="auto" w:fill="auto"/>
            <w:noWrap/>
            <w:vAlign w:val="center"/>
          </w:tcPr>
          <w:p w14:paraId="2472638D"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8" w:type="dxa"/>
            <w:shd w:val="clear" w:color="auto" w:fill="auto"/>
            <w:noWrap/>
            <w:vAlign w:val="center"/>
          </w:tcPr>
          <w:p w14:paraId="5361E326"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8" w:type="dxa"/>
            <w:vAlign w:val="center"/>
          </w:tcPr>
          <w:p w14:paraId="6D541B38"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64</w:t>
            </w:r>
          </w:p>
        </w:tc>
      </w:tr>
      <w:tr w:rsidR="00FC7E52" w:rsidRPr="00567618" w14:paraId="09CA1628" w14:textId="77777777" w:rsidTr="00DD54CD">
        <w:trPr>
          <w:trHeight w:val="330"/>
          <w:jc w:val="center"/>
        </w:trPr>
        <w:tc>
          <w:tcPr>
            <w:tcW w:w="2840" w:type="dxa"/>
            <w:shd w:val="clear" w:color="auto" w:fill="auto"/>
            <w:noWrap/>
            <w:vAlign w:val="center"/>
          </w:tcPr>
          <w:p w14:paraId="2F111DB7" w14:textId="77777777" w:rsidR="00FC7E52" w:rsidRPr="00567618" w:rsidRDefault="00FC7E52" w:rsidP="00DD54CD">
            <w:pPr>
              <w:spacing w:before="60" w:after="0"/>
              <w:rPr>
                <w:rFonts w:ascii="Arial" w:hAnsi="Arial" w:cs="Arial"/>
                <w:color w:val="000000"/>
                <w:sz w:val="16"/>
                <w:szCs w:val="16"/>
              </w:rPr>
            </w:pPr>
            <w:bookmarkStart w:id="6544" w:name="_MCCTEMPBM_CRPT86941284___7"/>
            <w:bookmarkStart w:id="6545" w:name="_MCCTEMPBM_CRPT86941285___4" w:colFirst="1" w:colLast="9"/>
            <w:bookmarkEnd w:id="6543"/>
            <w:r w:rsidRPr="00567618">
              <w:rPr>
                <w:rFonts w:ascii="Arial" w:hAnsi="Arial" w:cs="Arial"/>
                <w:color w:val="000000"/>
                <w:sz w:val="16"/>
                <w:szCs w:val="16"/>
              </w:rPr>
              <w:t>IPv4 header</w:t>
            </w:r>
            <w:bookmarkEnd w:id="6544"/>
          </w:p>
        </w:tc>
        <w:tc>
          <w:tcPr>
            <w:tcW w:w="680" w:type="dxa"/>
            <w:shd w:val="clear" w:color="auto" w:fill="auto"/>
            <w:noWrap/>
            <w:vAlign w:val="center"/>
          </w:tcPr>
          <w:p w14:paraId="3EADB312"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160</w:t>
            </w:r>
          </w:p>
        </w:tc>
        <w:tc>
          <w:tcPr>
            <w:tcW w:w="680" w:type="dxa"/>
            <w:shd w:val="clear" w:color="auto" w:fill="auto"/>
            <w:noWrap/>
            <w:vAlign w:val="center"/>
          </w:tcPr>
          <w:p w14:paraId="28BB9F38"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160</w:t>
            </w:r>
          </w:p>
        </w:tc>
        <w:tc>
          <w:tcPr>
            <w:tcW w:w="680" w:type="dxa"/>
            <w:shd w:val="clear" w:color="auto" w:fill="auto"/>
            <w:noWrap/>
            <w:vAlign w:val="center"/>
          </w:tcPr>
          <w:p w14:paraId="40D7ED7A"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160</w:t>
            </w:r>
          </w:p>
        </w:tc>
        <w:tc>
          <w:tcPr>
            <w:tcW w:w="680" w:type="dxa"/>
            <w:shd w:val="clear" w:color="auto" w:fill="auto"/>
            <w:noWrap/>
            <w:vAlign w:val="center"/>
          </w:tcPr>
          <w:p w14:paraId="36BE3BC2"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160</w:t>
            </w:r>
          </w:p>
        </w:tc>
        <w:tc>
          <w:tcPr>
            <w:tcW w:w="680" w:type="dxa"/>
            <w:shd w:val="clear" w:color="auto" w:fill="auto"/>
            <w:noWrap/>
            <w:vAlign w:val="center"/>
          </w:tcPr>
          <w:p w14:paraId="3B076488"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160</w:t>
            </w:r>
          </w:p>
        </w:tc>
        <w:tc>
          <w:tcPr>
            <w:tcW w:w="680" w:type="dxa"/>
            <w:shd w:val="clear" w:color="auto" w:fill="auto"/>
            <w:noWrap/>
            <w:vAlign w:val="center"/>
          </w:tcPr>
          <w:p w14:paraId="25A89431"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160</w:t>
            </w:r>
          </w:p>
        </w:tc>
        <w:tc>
          <w:tcPr>
            <w:tcW w:w="680" w:type="dxa"/>
            <w:shd w:val="clear" w:color="auto" w:fill="auto"/>
            <w:noWrap/>
            <w:vAlign w:val="center"/>
          </w:tcPr>
          <w:p w14:paraId="4F49ED06"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160</w:t>
            </w:r>
          </w:p>
        </w:tc>
        <w:tc>
          <w:tcPr>
            <w:tcW w:w="680" w:type="dxa"/>
            <w:shd w:val="clear" w:color="auto" w:fill="auto"/>
            <w:noWrap/>
            <w:vAlign w:val="center"/>
          </w:tcPr>
          <w:p w14:paraId="6216D51F"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160</w:t>
            </w:r>
          </w:p>
        </w:tc>
        <w:tc>
          <w:tcPr>
            <w:tcW w:w="688" w:type="dxa"/>
            <w:shd w:val="clear" w:color="auto" w:fill="auto"/>
            <w:noWrap/>
            <w:vAlign w:val="center"/>
          </w:tcPr>
          <w:p w14:paraId="20FAED37"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160</w:t>
            </w:r>
          </w:p>
        </w:tc>
        <w:tc>
          <w:tcPr>
            <w:tcW w:w="688" w:type="dxa"/>
            <w:vAlign w:val="center"/>
          </w:tcPr>
          <w:p w14:paraId="556B207C"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160</w:t>
            </w:r>
          </w:p>
        </w:tc>
      </w:tr>
      <w:tr w:rsidR="00FC7E52" w:rsidRPr="00567618" w14:paraId="27B1B5CE" w14:textId="77777777" w:rsidTr="00DD54CD">
        <w:trPr>
          <w:trHeight w:val="330"/>
          <w:jc w:val="center"/>
        </w:trPr>
        <w:tc>
          <w:tcPr>
            <w:tcW w:w="2840" w:type="dxa"/>
            <w:shd w:val="clear" w:color="auto" w:fill="auto"/>
            <w:noWrap/>
            <w:vAlign w:val="center"/>
          </w:tcPr>
          <w:p w14:paraId="28C0BF98" w14:textId="77777777" w:rsidR="00FC7E52" w:rsidRPr="00567618" w:rsidRDefault="00FC7E52" w:rsidP="00DD54CD">
            <w:pPr>
              <w:spacing w:before="60" w:after="0"/>
              <w:rPr>
                <w:rFonts w:ascii="Arial" w:hAnsi="Arial" w:cs="Arial"/>
                <w:color w:val="000000"/>
                <w:sz w:val="16"/>
                <w:szCs w:val="16"/>
              </w:rPr>
            </w:pPr>
            <w:bookmarkStart w:id="6546" w:name="_MCCTEMPBM_CRPT86941286___7"/>
            <w:bookmarkStart w:id="6547" w:name="_MCCTEMPBM_CRPT86941287___4" w:colFirst="1" w:colLast="9"/>
            <w:bookmarkEnd w:id="6545"/>
            <w:r w:rsidRPr="00567618">
              <w:rPr>
                <w:rFonts w:ascii="Arial" w:hAnsi="Arial" w:cs="Arial"/>
                <w:color w:val="000000"/>
                <w:sz w:val="16"/>
                <w:szCs w:val="16"/>
              </w:rPr>
              <w:t>Total bits per 20 ms</w:t>
            </w:r>
            <w:bookmarkEnd w:id="6546"/>
          </w:p>
        </w:tc>
        <w:tc>
          <w:tcPr>
            <w:tcW w:w="680" w:type="dxa"/>
            <w:shd w:val="clear" w:color="auto" w:fill="auto"/>
            <w:noWrap/>
            <w:vAlign w:val="center"/>
          </w:tcPr>
          <w:p w14:paraId="0582F381"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464</w:t>
            </w:r>
          </w:p>
        </w:tc>
        <w:tc>
          <w:tcPr>
            <w:tcW w:w="680" w:type="dxa"/>
            <w:shd w:val="clear" w:color="auto" w:fill="auto"/>
            <w:noWrap/>
            <w:vAlign w:val="center"/>
          </w:tcPr>
          <w:p w14:paraId="0BC441B5"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512</w:t>
            </w:r>
          </w:p>
        </w:tc>
        <w:tc>
          <w:tcPr>
            <w:tcW w:w="680" w:type="dxa"/>
            <w:shd w:val="clear" w:color="auto" w:fill="auto"/>
            <w:noWrap/>
            <w:vAlign w:val="center"/>
          </w:tcPr>
          <w:p w14:paraId="031965D2"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584</w:t>
            </w:r>
          </w:p>
        </w:tc>
        <w:tc>
          <w:tcPr>
            <w:tcW w:w="680" w:type="dxa"/>
            <w:shd w:val="clear" w:color="auto" w:fill="auto"/>
            <w:noWrap/>
            <w:vAlign w:val="center"/>
          </w:tcPr>
          <w:p w14:paraId="0063CB16"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616</w:t>
            </w:r>
          </w:p>
        </w:tc>
        <w:tc>
          <w:tcPr>
            <w:tcW w:w="680" w:type="dxa"/>
            <w:shd w:val="clear" w:color="auto" w:fill="auto"/>
            <w:noWrap/>
            <w:vAlign w:val="center"/>
          </w:tcPr>
          <w:p w14:paraId="0F72BB67"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648</w:t>
            </w:r>
          </w:p>
        </w:tc>
        <w:tc>
          <w:tcPr>
            <w:tcW w:w="680" w:type="dxa"/>
            <w:shd w:val="clear" w:color="auto" w:fill="auto"/>
            <w:noWrap/>
            <w:vAlign w:val="center"/>
          </w:tcPr>
          <w:p w14:paraId="3F8C0F91"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696</w:t>
            </w:r>
          </w:p>
        </w:tc>
        <w:tc>
          <w:tcPr>
            <w:tcW w:w="680" w:type="dxa"/>
            <w:shd w:val="clear" w:color="auto" w:fill="auto"/>
            <w:noWrap/>
            <w:vAlign w:val="center"/>
          </w:tcPr>
          <w:p w14:paraId="7B3DFD3F"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728</w:t>
            </w:r>
          </w:p>
        </w:tc>
        <w:tc>
          <w:tcPr>
            <w:tcW w:w="680" w:type="dxa"/>
            <w:shd w:val="clear" w:color="auto" w:fill="auto"/>
            <w:noWrap/>
            <w:vAlign w:val="center"/>
          </w:tcPr>
          <w:p w14:paraId="14295658"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792</w:t>
            </w:r>
          </w:p>
        </w:tc>
        <w:tc>
          <w:tcPr>
            <w:tcW w:w="688" w:type="dxa"/>
            <w:shd w:val="clear" w:color="auto" w:fill="auto"/>
            <w:noWrap/>
            <w:vAlign w:val="center"/>
          </w:tcPr>
          <w:p w14:paraId="10E23C92"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808</w:t>
            </w:r>
          </w:p>
        </w:tc>
        <w:tc>
          <w:tcPr>
            <w:tcW w:w="688" w:type="dxa"/>
            <w:vAlign w:val="center"/>
          </w:tcPr>
          <w:p w14:paraId="523A7545"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376</w:t>
            </w:r>
          </w:p>
        </w:tc>
      </w:tr>
      <w:tr w:rsidR="00FC7E52" w:rsidRPr="00567618" w14:paraId="3A175AAB" w14:textId="77777777" w:rsidTr="00DD54CD">
        <w:trPr>
          <w:trHeight w:val="330"/>
          <w:jc w:val="center"/>
        </w:trPr>
        <w:tc>
          <w:tcPr>
            <w:tcW w:w="2840" w:type="dxa"/>
            <w:shd w:val="clear" w:color="auto" w:fill="auto"/>
            <w:noWrap/>
            <w:vAlign w:val="center"/>
          </w:tcPr>
          <w:p w14:paraId="67985C3A" w14:textId="77777777" w:rsidR="00FC7E52" w:rsidRPr="00567618" w:rsidRDefault="00FC7E52" w:rsidP="00DD54CD">
            <w:pPr>
              <w:spacing w:before="60" w:after="0"/>
              <w:rPr>
                <w:rFonts w:ascii="Arial" w:hAnsi="Arial" w:cs="Arial"/>
                <w:color w:val="000000"/>
                <w:sz w:val="16"/>
                <w:szCs w:val="16"/>
              </w:rPr>
            </w:pPr>
            <w:bookmarkStart w:id="6548" w:name="_MCCTEMPBM_CRPT86941288___7"/>
            <w:bookmarkStart w:id="6549" w:name="_MCCTEMPBM_CRPT86941289___4" w:colFirst="1" w:colLast="9"/>
            <w:bookmarkEnd w:id="6547"/>
            <w:r w:rsidRPr="00567618">
              <w:rPr>
                <w:rFonts w:ascii="Arial" w:hAnsi="Arial" w:cs="Arial"/>
                <w:color w:val="000000"/>
                <w:sz w:val="16"/>
                <w:szCs w:val="16"/>
              </w:rPr>
              <w:t>Total bit-rate (kbps)</w:t>
            </w:r>
            <w:bookmarkEnd w:id="6548"/>
          </w:p>
        </w:tc>
        <w:tc>
          <w:tcPr>
            <w:tcW w:w="680" w:type="dxa"/>
            <w:shd w:val="clear" w:color="auto" w:fill="auto"/>
            <w:noWrap/>
            <w:vAlign w:val="center"/>
          </w:tcPr>
          <w:p w14:paraId="5B170658"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23.2</w:t>
            </w:r>
          </w:p>
        </w:tc>
        <w:tc>
          <w:tcPr>
            <w:tcW w:w="680" w:type="dxa"/>
            <w:shd w:val="clear" w:color="auto" w:fill="auto"/>
            <w:noWrap/>
            <w:vAlign w:val="center"/>
          </w:tcPr>
          <w:p w14:paraId="1D5B3FAD"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25.6</w:t>
            </w:r>
          </w:p>
        </w:tc>
        <w:tc>
          <w:tcPr>
            <w:tcW w:w="680" w:type="dxa"/>
            <w:shd w:val="clear" w:color="auto" w:fill="auto"/>
            <w:noWrap/>
            <w:vAlign w:val="center"/>
          </w:tcPr>
          <w:p w14:paraId="50A6A44B"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29.2</w:t>
            </w:r>
          </w:p>
        </w:tc>
        <w:tc>
          <w:tcPr>
            <w:tcW w:w="680" w:type="dxa"/>
            <w:shd w:val="clear" w:color="auto" w:fill="auto"/>
            <w:noWrap/>
            <w:vAlign w:val="center"/>
          </w:tcPr>
          <w:p w14:paraId="23F99FEC"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30.8</w:t>
            </w:r>
          </w:p>
        </w:tc>
        <w:tc>
          <w:tcPr>
            <w:tcW w:w="680" w:type="dxa"/>
            <w:shd w:val="clear" w:color="auto" w:fill="auto"/>
            <w:noWrap/>
            <w:vAlign w:val="center"/>
          </w:tcPr>
          <w:p w14:paraId="3A78EFEF"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32.4</w:t>
            </w:r>
          </w:p>
        </w:tc>
        <w:tc>
          <w:tcPr>
            <w:tcW w:w="680" w:type="dxa"/>
            <w:shd w:val="clear" w:color="auto" w:fill="auto"/>
            <w:noWrap/>
            <w:vAlign w:val="center"/>
          </w:tcPr>
          <w:p w14:paraId="4C997D70"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34.8</w:t>
            </w:r>
          </w:p>
        </w:tc>
        <w:tc>
          <w:tcPr>
            <w:tcW w:w="680" w:type="dxa"/>
            <w:shd w:val="clear" w:color="auto" w:fill="auto"/>
            <w:noWrap/>
            <w:vAlign w:val="center"/>
          </w:tcPr>
          <w:p w14:paraId="376E14D2"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36.4</w:t>
            </w:r>
          </w:p>
        </w:tc>
        <w:tc>
          <w:tcPr>
            <w:tcW w:w="680" w:type="dxa"/>
            <w:shd w:val="clear" w:color="auto" w:fill="auto"/>
            <w:noWrap/>
            <w:vAlign w:val="center"/>
          </w:tcPr>
          <w:p w14:paraId="15217BAE"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39.6</w:t>
            </w:r>
          </w:p>
        </w:tc>
        <w:tc>
          <w:tcPr>
            <w:tcW w:w="688" w:type="dxa"/>
            <w:shd w:val="clear" w:color="auto" w:fill="auto"/>
            <w:noWrap/>
            <w:vAlign w:val="center"/>
          </w:tcPr>
          <w:p w14:paraId="40928F50"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40.4</w:t>
            </w:r>
          </w:p>
        </w:tc>
        <w:tc>
          <w:tcPr>
            <w:tcW w:w="688" w:type="dxa"/>
            <w:vAlign w:val="center"/>
          </w:tcPr>
          <w:p w14:paraId="5190C661"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18.8</w:t>
            </w:r>
          </w:p>
        </w:tc>
      </w:tr>
      <w:tr w:rsidR="00FC7E52" w:rsidRPr="00567618" w14:paraId="50C5ACB7" w14:textId="77777777" w:rsidTr="00DD54CD">
        <w:trPr>
          <w:trHeight w:val="330"/>
          <w:jc w:val="center"/>
        </w:trPr>
        <w:tc>
          <w:tcPr>
            <w:tcW w:w="2840" w:type="dxa"/>
            <w:shd w:val="clear" w:color="auto" w:fill="auto"/>
            <w:noWrap/>
            <w:vAlign w:val="center"/>
          </w:tcPr>
          <w:p w14:paraId="2CFE2D63" w14:textId="77777777" w:rsidR="00FC7E52" w:rsidRPr="00567618" w:rsidRDefault="00FC7E52" w:rsidP="00DD54CD">
            <w:pPr>
              <w:spacing w:before="60" w:after="0"/>
              <w:rPr>
                <w:rFonts w:ascii="Arial" w:hAnsi="Arial" w:cs="Arial"/>
                <w:color w:val="000000"/>
                <w:sz w:val="16"/>
                <w:szCs w:val="16"/>
              </w:rPr>
            </w:pPr>
            <w:bookmarkStart w:id="6550" w:name="_MCCTEMPBM_CRPT86941290___7"/>
            <w:bookmarkStart w:id="6551" w:name="_MCCTEMPBM_CRPT86941291___4" w:colFirst="1" w:colLast="9"/>
            <w:bookmarkEnd w:id="6549"/>
            <w:r w:rsidRPr="00567618">
              <w:rPr>
                <w:rFonts w:ascii="Arial" w:hAnsi="Arial" w:cs="Arial"/>
                <w:color w:val="000000"/>
                <w:sz w:val="16"/>
                <w:szCs w:val="16"/>
              </w:rPr>
              <w:t>AS</w:t>
            </w:r>
            <w:bookmarkEnd w:id="6550"/>
          </w:p>
        </w:tc>
        <w:tc>
          <w:tcPr>
            <w:tcW w:w="680" w:type="dxa"/>
            <w:shd w:val="clear" w:color="auto" w:fill="auto"/>
            <w:noWrap/>
            <w:vAlign w:val="center"/>
          </w:tcPr>
          <w:p w14:paraId="2E1FEB95"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24</w:t>
            </w:r>
          </w:p>
        </w:tc>
        <w:tc>
          <w:tcPr>
            <w:tcW w:w="680" w:type="dxa"/>
            <w:shd w:val="clear" w:color="auto" w:fill="auto"/>
            <w:noWrap/>
            <w:vAlign w:val="center"/>
          </w:tcPr>
          <w:p w14:paraId="199D8AF3"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26</w:t>
            </w:r>
          </w:p>
        </w:tc>
        <w:tc>
          <w:tcPr>
            <w:tcW w:w="680" w:type="dxa"/>
            <w:shd w:val="clear" w:color="auto" w:fill="auto"/>
            <w:noWrap/>
            <w:vAlign w:val="center"/>
          </w:tcPr>
          <w:p w14:paraId="4BE83B42"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30</w:t>
            </w:r>
          </w:p>
        </w:tc>
        <w:tc>
          <w:tcPr>
            <w:tcW w:w="680" w:type="dxa"/>
            <w:shd w:val="clear" w:color="auto" w:fill="auto"/>
            <w:noWrap/>
            <w:vAlign w:val="center"/>
          </w:tcPr>
          <w:p w14:paraId="2736288C"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31</w:t>
            </w:r>
          </w:p>
        </w:tc>
        <w:tc>
          <w:tcPr>
            <w:tcW w:w="680" w:type="dxa"/>
            <w:shd w:val="clear" w:color="auto" w:fill="auto"/>
            <w:noWrap/>
            <w:vAlign w:val="center"/>
          </w:tcPr>
          <w:p w14:paraId="63BE46F8"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33</w:t>
            </w:r>
          </w:p>
        </w:tc>
        <w:tc>
          <w:tcPr>
            <w:tcW w:w="680" w:type="dxa"/>
            <w:shd w:val="clear" w:color="auto" w:fill="auto"/>
            <w:noWrap/>
            <w:vAlign w:val="center"/>
          </w:tcPr>
          <w:p w14:paraId="15B57635"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35</w:t>
            </w:r>
          </w:p>
        </w:tc>
        <w:tc>
          <w:tcPr>
            <w:tcW w:w="680" w:type="dxa"/>
            <w:shd w:val="clear" w:color="auto" w:fill="auto"/>
            <w:noWrap/>
            <w:vAlign w:val="center"/>
          </w:tcPr>
          <w:p w14:paraId="6D84881F"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37</w:t>
            </w:r>
          </w:p>
        </w:tc>
        <w:tc>
          <w:tcPr>
            <w:tcW w:w="680" w:type="dxa"/>
            <w:shd w:val="clear" w:color="auto" w:fill="auto"/>
            <w:noWrap/>
            <w:vAlign w:val="center"/>
          </w:tcPr>
          <w:p w14:paraId="1067084C"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40</w:t>
            </w:r>
          </w:p>
        </w:tc>
        <w:tc>
          <w:tcPr>
            <w:tcW w:w="688" w:type="dxa"/>
            <w:shd w:val="clear" w:color="auto" w:fill="auto"/>
            <w:noWrap/>
            <w:vAlign w:val="center"/>
          </w:tcPr>
          <w:p w14:paraId="5BB608F9"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41</w:t>
            </w:r>
          </w:p>
        </w:tc>
        <w:tc>
          <w:tcPr>
            <w:tcW w:w="688" w:type="dxa"/>
            <w:vAlign w:val="center"/>
          </w:tcPr>
          <w:p w14:paraId="71832F97"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N/A</w:t>
            </w:r>
          </w:p>
        </w:tc>
      </w:tr>
    </w:tbl>
    <w:p w14:paraId="4A7FC1DF" w14:textId="77777777" w:rsidR="00FC7E52" w:rsidRPr="00567618" w:rsidRDefault="00FC7E52" w:rsidP="00FC7E52">
      <w:pPr>
        <w:jc w:val="center"/>
        <w:rPr>
          <w:rFonts w:ascii="Arial" w:hAnsi="Arial" w:cs="Arial"/>
          <w:b/>
          <w:sz w:val="18"/>
          <w:szCs w:val="18"/>
        </w:rPr>
      </w:pPr>
      <w:bookmarkStart w:id="6552" w:name="_MCCTEMPBM_CRPT86941292___4"/>
      <w:bookmarkEnd w:id="6551"/>
    </w:p>
    <w:bookmarkEnd w:id="6552"/>
    <w:p w14:paraId="223D563D" w14:textId="77777777" w:rsidR="00FC7E52" w:rsidRPr="00567618" w:rsidRDefault="00FC7E52" w:rsidP="00FC7E52">
      <w:pPr>
        <w:pStyle w:val="TH"/>
      </w:pPr>
      <w:r w:rsidRPr="00567618">
        <w:lastRenderedPageBreak/>
        <w:t>Table K.6: Computation of b=AS for AMR-WB (IPv6, ptime=20, bandwidth-efficient mode)</w:t>
      </w:r>
    </w:p>
    <w:tbl>
      <w:tblPr>
        <w:tblW w:w="9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840"/>
        <w:gridCol w:w="680"/>
        <w:gridCol w:w="680"/>
        <w:gridCol w:w="680"/>
        <w:gridCol w:w="680"/>
        <w:gridCol w:w="680"/>
        <w:gridCol w:w="680"/>
        <w:gridCol w:w="680"/>
        <w:gridCol w:w="680"/>
        <w:gridCol w:w="688"/>
        <w:gridCol w:w="688"/>
      </w:tblGrid>
      <w:tr w:rsidR="00FC7E52" w:rsidRPr="00567618" w14:paraId="669E592A" w14:textId="77777777" w:rsidTr="00DD54CD">
        <w:trPr>
          <w:trHeight w:val="330"/>
          <w:jc w:val="center"/>
        </w:trPr>
        <w:tc>
          <w:tcPr>
            <w:tcW w:w="2840" w:type="dxa"/>
            <w:shd w:val="clear" w:color="auto" w:fill="auto"/>
            <w:noWrap/>
            <w:vAlign w:val="center"/>
          </w:tcPr>
          <w:p w14:paraId="26222DEA" w14:textId="77777777" w:rsidR="00FC7E52" w:rsidRPr="00567618" w:rsidRDefault="00FC7E52" w:rsidP="00DD54CD">
            <w:pPr>
              <w:keepNext/>
              <w:spacing w:before="60" w:after="0"/>
              <w:rPr>
                <w:rFonts w:ascii="Arial" w:hAnsi="Arial" w:cs="Arial"/>
                <w:b/>
                <w:bCs/>
                <w:color w:val="000000"/>
                <w:sz w:val="16"/>
                <w:szCs w:val="16"/>
              </w:rPr>
            </w:pPr>
            <w:bookmarkStart w:id="6553" w:name="_MCCTEMPBM_CRPT86941293___7"/>
            <w:bookmarkStart w:id="6554" w:name="_MCCTEMPBM_CRPT86941294___4" w:colFirst="1" w:colLast="9"/>
            <w:r w:rsidRPr="00567618">
              <w:rPr>
                <w:rFonts w:ascii="Arial" w:hAnsi="Arial" w:cs="Arial"/>
                <w:b/>
                <w:bCs/>
                <w:color w:val="000000"/>
                <w:sz w:val="16"/>
                <w:szCs w:val="16"/>
              </w:rPr>
              <w:t>Mode</w:t>
            </w:r>
            <w:bookmarkEnd w:id="6553"/>
          </w:p>
        </w:tc>
        <w:tc>
          <w:tcPr>
            <w:tcW w:w="680" w:type="dxa"/>
            <w:shd w:val="clear" w:color="auto" w:fill="auto"/>
            <w:noWrap/>
            <w:vAlign w:val="center"/>
          </w:tcPr>
          <w:p w14:paraId="084835FD" w14:textId="77777777" w:rsidR="00FC7E52" w:rsidRPr="00567618" w:rsidRDefault="00FC7E52" w:rsidP="00DD54CD">
            <w:pPr>
              <w:keepNext/>
              <w:spacing w:before="60" w:after="0"/>
              <w:jc w:val="right"/>
              <w:rPr>
                <w:rFonts w:ascii="Arial" w:hAnsi="Arial" w:cs="Arial"/>
                <w:b/>
                <w:bCs/>
                <w:color w:val="000000"/>
                <w:sz w:val="16"/>
                <w:szCs w:val="16"/>
              </w:rPr>
            </w:pPr>
            <w:r w:rsidRPr="00567618">
              <w:rPr>
                <w:rFonts w:ascii="Arial" w:hAnsi="Arial" w:cs="Arial"/>
                <w:b/>
                <w:bCs/>
                <w:color w:val="000000"/>
                <w:sz w:val="16"/>
                <w:szCs w:val="16"/>
              </w:rPr>
              <w:t>6.6</w:t>
            </w:r>
          </w:p>
        </w:tc>
        <w:tc>
          <w:tcPr>
            <w:tcW w:w="680" w:type="dxa"/>
            <w:shd w:val="clear" w:color="auto" w:fill="auto"/>
            <w:noWrap/>
            <w:vAlign w:val="center"/>
          </w:tcPr>
          <w:p w14:paraId="554BE56E" w14:textId="77777777" w:rsidR="00FC7E52" w:rsidRPr="00567618" w:rsidRDefault="00FC7E52" w:rsidP="00DD54CD">
            <w:pPr>
              <w:keepNext/>
              <w:spacing w:before="60" w:after="0"/>
              <w:jc w:val="right"/>
              <w:rPr>
                <w:rFonts w:ascii="Arial" w:hAnsi="Arial" w:cs="Arial"/>
                <w:b/>
                <w:bCs/>
                <w:color w:val="000000"/>
                <w:sz w:val="16"/>
                <w:szCs w:val="16"/>
              </w:rPr>
            </w:pPr>
            <w:r w:rsidRPr="00567618">
              <w:rPr>
                <w:rFonts w:ascii="Arial" w:hAnsi="Arial" w:cs="Arial"/>
                <w:b/>
                <w:bCs/>
                <w:color w:val="000000"/>
                <w:sz w:val="16"/>
                <w:szCs w:val="16"/>
              </w:rPr>
              <w:t>8.85</w:t>
            </w:r>
          </w:p>
        </w:tc>
        <w:tc>
          <w:tcPr>
            <w:tcW w:w="680" w:type="dxa"/>
            <w:shd w:val="clear" w:color="auto" w:fill="auto"/>
            <w:noWrap/>
            <w:vAlign w:val="center"/>
          </w:tcPr>
          <w:p w14:paraId="5BAD817B" w14:textId="77777777" w:rsidR="00FC7E52" w:rsidRPr="00567618" w:rsidRDefault="00FC7E52" w:rsidP="00DD54CD">
            <w:pPr>
              <w:keepNext/>
              <w:spacing w:before="60" w:after="0"/>
              <w:jc w:val="right"/>
              <w:rPr>
                <w:rFonts w:ascii="Arial" w:hAnsi="Arial" w:cs="Arial"/>
                <w:b/>
                <w:bCs/>
                <w:color w:val="000000"/>
                <w:sz w:val="16"/>
                <w:szCs w:val="16"/>
              </w:rPr>
            </w:pPr>
            <w:r w:rsidRPr="00567618">
              <w:rPr>
                <w:rFonts w:ascii="Arial" w:hAnsi="Arial" w:cs="Arial"/>
                <w:b/>
                <w:bCs/>
                <w:color w:val="000000"/>
                <w:sz w:val="16"/>
                <w:szCs w:val="16"/>
              </w:rPr>
              <w:t>12.65</w:t>
            </w:r>
          </w:p>
        </w:tc>
        <w:tc>
          <w:tcPr>
            <w:tcW w:w="680" w:type="dxa"/>
            <w:shd w:val="clear" w:color="auto" w:fill="auto"/>
            <w:noWrap/>
            <w:vAlign w:val="center"/>
          </w:tcPr>
          <w:p w14:paraId="2A4D2154" w14:textId="77777777" w:rsidR="00FC7E52" w:rsidRPr="00567618" w:rsidRDefault="00FC7E52" w:rsidP="00DD54CD">
            <w:pPr>
              <w:keepNext/>
              <w:spacing w:before="60" w:after="0"/>
              <w:jc w:val="right"/>
              <w:rPr>
                <w:rFonts w:ascii="Arial" w:hAnsi="Arial" w:cs="Arial"/>
                <w:b/>
                <w:bCs/>
                <w:color w:val="000000"/>
                <w:sz w:val="16"/>
                <w:szCs w:val="16"/>
              </w:rPr>
            </w:pPr>
            <w:r w:rsidRPr="00567618">
              <w:rPr>
                <w:rFonts w:ascii="Arial" w:hAnsi="Arial" w:cs="Arial"/>
                <w:b/>
                <w:bCs/>
                <w:color w:val="000000"/>
                <w:sz w:val="16"/>
                <w:szCs w:val="16"/>
              </w:rPr>
              <w:t>14.25</w:t>
            </w:r>
          </w:p>
        </w:tc>
        <w:tc>
          <w:tcPr>
            <w:tcW w:w="680" w:type="dxa"/>
            <w:shd w:val="clear" w:color="auto" w:fill="auto"/>
            <w:noWrap/>
            <w:vAlign w:val="center"/>
          </w:tcPr>
          <w:p w14:paraId="6C045E97" w14:textId="77777777" w:rsidR="00FC7E52" w:rsidRPr="00567618" w:rsidRDefault="00FC7E52" w:rsidP="00DD54CD">
            <w:pPr>
              <w:keepNext/>
              <w:spacing w:before="60" w:after="0"/>
              <w:jc w:val="right"/>
              <w:rPr>
                <w:rFonts w:ascii="Arial" w:hAnsi="Arial" w:cs="Arial"/>
                <w:b/>
                <w:bCs/>
                <w:color w:val="000000"/>
                <w:sz w:val="16"/>
                <w:szCs w:val="16"/>
              </w:rPr>
            </w:pPr>
            <w:r w:rsidRPr="00567618">
              <w:rPr>
                <w:rFonts w:ascii="Arial" w:hAnsi="Arial" w:cs="Arial"/>
                <w:b/>
                <w:bCs/>
                <w:color w:val="000000"/>
                <w:sz w:val="16"/>
                <w:szCs w:val="16"/>
              </w:rPr>
              <w:t>15.85</w:t>
            </w:r>
          </w:p>
        </w:tc>
        <w:tc>
          <w:tcPr>
            <w:tcW w:w="680" w:type="dxa"/>
            <w:shd w:val="clear" w:color="auto" w:fill="auto"/>
            <w:noWrap/>
            <w:vAlign w:val="center"/>
          </w:tcPr>
          <w:p w14:paraId="7EADC734" w14:textId="77777777" w:rsidR="00FC7E52" w:rsidRPr="00567618" w:rsidRDefault="00FC7E52" w:rsidP="00DD54CD">
            <w:pPr>
              <w:keepNext/>
              <w:spacing w:before="60" w:after="0"/>
              <w:jc w:val="right"/>
              <w:rPr>
                <w:rFonts w:ascii="Arial" w:hAnsi="Arial" w:cs="Arial"/>
                <w:b/>
                <w:bCs/>
                <w:color w:val="000000"/>
                <w:sz w:val="16"/>
                <w:szCs w:val="16"/>
              </w:rPr>
            </w:pPr>
            <w:r w:rsidRPr="00567618">
              <w:rPr>
                <w:rFonts w:ascii="Arial" w:hAnsi="Arial" w:cs="Arial"/>
                <w:b/>
                <w:bCs/>
                <w:color w:val="000000"/>
                <w:sz w:val="16"/>
                <w:szCs w:val="16"/>
              </w:rPr>
              <w:t>18.25</w:t>
            </w:r>
          </w:p>
        </w:tc>
        <w:tc>
          <w:tcPr>
            <w:tcW w:w="680" w:type="dxa"/>
            <w:shd w:val="clear" w:color="auto" w:fill="auto"/>
            <w:noWrap/>
            <w:vAlign w:val="center"/>
          </w:tcPr>
          <w:p w14:paraId="6BC01BEF" w14:textId="77777777" w:rsidR="00FC7E52" w:rsidRPr="00567618" w:rsidRDefault="00FC7E52" w:rsidP="00DD54CD">
            <w:pPr>
              <w:keepNext/>
              <w:spacing w:before="60" w:after="0"/>
              <w:jc w:val="right"/>
              <w:rPr>
                <w:rFonts w:ascii="Arial" w:hAnsi="Arial" w:cs="Arial"/>
                <w:b/>
                <w:bCs/>
                <w:color w:val="000000"/>
                <w:sz w:val="16"/>
                <w:szCs w:val="16"/>
              </w:rPr>
            </w:pPr>
            <w:r w:rsidRPr="00567618">
              <w:rPr>
                <w:rFonts w:ascii="Arial" w:hAnsi="Arial" w:cs="Arial"/>
                <w:b/>
                <w:bCs/>
                <w:color w:val="000000"/>
                <w:sz w:val="16"/>
                <w:szCs w:val="16"/>
              </w:rPr>
              <w:t>19.85</w:t>
            </w:r>
          </w:p>
        </w:tc>
        <w:tc>
          <w:tcPr>
            <w:tcW w:w="680" w:type="dxa"/>
            <w:shd w:val="clear" w:color="auto" w:fill="auto"/>
            <w:noWrap/>
            <w:vAlign w:val="center"/>
          </w:tcPr>
          <w:p w14:paraId="43FC9E61" w14:textId="77777777" w:rsidR="00FC7E52" w:rsidRPr="00567618" w:rsidRDefault="00FC7E52" w:rsidP="00DD54CD">
            <w:pPr>
              <w:keepNext/>
              <w:spacing w:before="60" w:after="0"/>
              <w:jc w:val="right"/>
              <w:rPr>
                <w:rFonts w:ascii="Arial" w:hAnsi="Arial" w:cs="Arial"/>
                <w:b/>
                <w:bCs/>
                <w:color w:val="000000"/>
                <w:sz w:val="16"/>
                <w:szCs w:val="16"/>
              </w:rPr>
            </w:pPr>
            <w:r w:rsidRPr="00567618">
              <w:rPr>
                <w:rFonts w:ascii="Arial" w:hAnsi="Arial" w:cs="Arial"/>
                <w:b/>
                <w:bCs/>
                <w:color w:val="000000"/>
                <w:sz w:val="16"/>
                <w:szCs w:val="16"/>
              </w:rPr>
              <w:t>23.05</w:t>
            </w:r>
          </w:p>
        </w:tc>
        <w:tc>
          <w:tcPr>
            <w:tcW w:w="688" w:type="dxa"/>
            <w:shd w:val="clear" w:color="auto" w:fill="auto"/>
            <w:noWrap/>
            <w:vAlign w:val="center"/>
          </w:tcPr>
          <w:p w14:paraId="4D54C122" w14:textId="77777777" w:rsidR="00FC7E52" w:rsidRPr="00567618" w:rsidRDefault="00FC7E52" w:rsidP="00DD54CD">
            <w:pPr>
              <w:keepNext/>
              <w:spacing w:before="60" w:after="0"/>
              <w:jc w:val="right"/>
              <w:rPr>
                <w:rFonts w:ascii="Arial" w:hAnsi="Arial" w:cs="Arial"/>
                <w:b/>
                <w:bCs/>
                <w:color w:val="000000"/>
                <w:sz w:val="16"/>
                <w:szCs w:val="16"/>
              </w:rPr>
            </w:pPr>
            <w:r w:rsidRPr="00567618">
              <w:rPr>
                <w:rFonts w:ascii="Arial" w:hAnsi="Arial" w:cs="Arial"/>
                <w:b/>
                <w:bCs/>
                <w:color w:val="000000"/>
                <w:sz w:val="16"/>
                <w:szCs w:val="16"/>
              </w:rPr>
              <w:t>23.85</w:t>
            </w:r>
          </w:p>
        </w:tc>
        <w:tc>
          <w:tcPr>
            <w:tcW w:w="688" w:type="dxa"/>
            <w:vAlign w:val="center"/>
          </w:tcPr>
          <w:p w14:paraId="478223A5" w14:textId="77777777" w:rsidR="00FC7E52" w:rsidRPr="00567618" w:rsidRDefault="00FC7E52" w:rsidP="00DD54CD">
            <w:pPr>
              <w:keepNext/>
              <w:spacing w:before="60" w:after="0"/>
              <w:jc w:val="right"/>
              <w:rPr>
                <w:rFonts w:ascii="Arial" w:hAnsi="Arial" w:cs="Arial"/>
                <w:b/>
                <w:bCs/>
                <w:color w:val="000000"/>
                <w:sz w:val="16"/>
                <w:szCs w:val="16"/>
              </w:rPr>
            </w:pPr>
            <w:r w:rsidRPr="00567618">
              <w:rPr>
                <w:rFonts w:ascii="Arial" w:hAnsi="Arial" w:cs="Arial"/>
                <w:b/>
                <w:bCs/>
                <w:color w:val="000000"/>
                <w:sz w:val="16"/>
                <w:szCs w:val="16"/>
              </w:rPr>
              <w:t>SID</w:t>
            </w:r>
          </w:p>
        </w:tc>
      </w:tr>
      <w:tr w:rsidR="00FC7E52" w:rsidRPr="00567618" w14:paraId="7ABEDF70" w14:textId="77777777" w:rsidTr="00DD54CD">
        <w:trPr>
          <w:trHeight w:val="330"/>
          <w:jc w:val="center"/>
        </w:trPr>
        <w:tc>
          <w:tcPr>
            <w:tcW w:w="2840" w:type="dxa"/>
            <w:shd w:val="clear" w:color="auto" w:fill="auto"/>
            <w:noWrap/>
            <w:vAlign w:val="center"/>
          </w:tcPr>
          <w:p w14:paraId="63CF937F" w14:textId="77777777" w:rsidR="00FC7E52" w:rsidRPr="00567618" w:rsidRDefault="00FC7E52" w:rsidP="00DD54CD">
            <w:pPr>
              <w:keepNext/>
              <w:spacing w:before="60" w:after="0"/>
              <w:rPr>
                <w:rFonts w:ascii="Arial" w:hAnsi="Arial" w:cs="Arial"/>
                <w:color w:val="000000"/>
                <w:sz w:val="16"/>
                <w:szCs w:val="16"/>
              </w:rPr>
            </w:pPr>
            <w:bookmarkStart w:id="6555" w:name="_MCCTEMPBM_CRPT86941295___7"/>
            <w:bookmarkStart w:id="6556" w:name="_MCCTEMPBM_CRPT86941296___4" w:colFirst="1" w:colLast="9"/>
            <w:bookmarkEnd w:id="6554"/>
            <w:r w:rsidRPr="00567618">
              <w:rPr>
                <w:rFonts w:ascii="Arial" w:hAnsi="Arial" w:cs="Arial"/>
                <w:color w:val="000000"/>
                <w:sz w:val="16"/>
                <w:szCs w:val="16"/>
              </w:rPr>
              <w:t>Bits per speech frame</w:t>
            </w:r>
            <w:bookmarkEnd w:id="6555"/>
          </w:p>
        </w:tc>
        <w:tc>
          <w:tcPr>
            <w:tcW w:w="680" w:type="dxa"/>
            <w:shd w:val="clear" w:color="auto" w:fill="auto"/>
            <w:noWrap/>
            <w:vAlign w:val="center"/>
          </w:tcPr>
          <w:p w14:paraId="2D5A56EA"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132</w:t>
            </w:r>
          </w:p>
        </w:tc>
        <w:tc>
          <w:tcPr>
            <w:tcW w:w="680" w:type="dxa"/>
            <w:shd w:val="clear" w:color="auto" w:fill="auto"/>
            <w:noWrap/>
            <w:vAlign w:val="center"/>
          </w:tcPr>
          <w:p w14:paraId="7DC5186F"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177</w:t>
            </w:r>
          </w:p>
        </w:tc>
        <w:tc>
          <w:tcPr>
            <w:tcW w:w="680" w:type="dxa"/>
            <w:shd w:val="clear" w:color="auto" w:fill="auto"/>
            <w:noWrap/>
            <w:vAlign w:val="center"/>
          </w:tcPr>
          <w:p w14:paraId="0D475AD4"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253</w:t>
            </w:r>
          </w:p>
        </w:tc>
        <w:tc>
          <w:tcPr>
            <w:tcW w:w="680" w:type="dxa"/>
            <w:shd w:val="clear" w:color="auto" w:fill="auto"/>
            <w:noWrap/>
            <w:vAlign w:val="center"/>
          </w:tcPr>
          <w:p w14:paraId="05743E47"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285</w:t>
            </w:r>
          </w:p>
        </w:tc>
        <w:tc>
          <w:tcPr>
            <w:tcW w:w="680" w:type="dxa"/>
            <w:shd w:val="clear" w:color="auto" w:fill="auto"/>
            <w:noWrap/>
            <w:vAlign w:val="center"/>
          </w:tcPr>
          <w:p w14:paraId="5785D34D"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317</w:t>
            </w:r>
          </w:p>
        </w:tc>
        <w:tc>
          <w:tcPr>
            <w:tcW w:w="680" w:type="dxa"/>
            <w:shd w:val="clear" w:color="auto" w:fill="auto"/>
            <w:noWrap/>
            <w:vAlign w:val="center"/>
          </w:tcPr>
          <w:p w14:paraId="440822F0"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365</w:t>
            </w:r>
          </w:p>
        </w:tc>
        <w:tc>
          <w:tcPr>
            <w:tcW w:w="680" w:type="dxa"/>
            <w:shd w:val="clear" w:color="auto" w:fill="auto"/>
            <w:noWrap/>
            <w:vAlign w:val="center"/>
          </w:tcPr>
          <w:p w14:paraId="07313598"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397</w:t>
            </w:r>
          </w:p>
        </w:tc>
        <w:tc>
          <w:tcPr>
            <w:tcW w:w="680" w:type="dxa"/>
            <w:shd w:val="clear" w:color="auto" w:fill="auto"/>
            <w:noWrap/>
            <w:vAlign w:val="center"/>
          </w:tcPr>
          <w:p w14:paraId="05E1CAFC"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461</w:t>
            </w:r>
          </w:p>
        </w:tc>
        <w:tc>
          <w:tcPr>
            <w:tcW w:w="688" w:type="dxa"/>
            <w:shd w:val="clear" w:color="auto" w:fill="auto"/>
            <w:noWrap/>
            <w:vAlign w:val="center"/>
          </w:tcPr>
          <w:p w14:paraId="4234D2F4"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477</w:t>
            </w:r>
          </w:p>
        </w:tc>
        <w:tc>
          <w:tcPr>
            <w:tcW w:w="688" w:type="dxa"/>
            <w:vAlign w:val="center"/>
          </w:tcPr>
          <w:p w14:paraId="7F8DB753"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40</w:t>
            </w:r>
          </w:p>
        </w:tc>
      </w:tr>
      <w:tr w:rsidR="00FC7E52" w:rsidRPr="00567618" w14:paraId="1DB2113C" w14:textId="77777777" w:rsidTr="00DD54CD">
        <w:trPr>
          <w:trHeight w:val="330"/>
          <w:jc w:val="center"/>
        </w:trPr>
        <w:tc>
          <w:tcPr>
            <w:tcW w:w="2840" w:type="dxa"/>
            <w:shd w:val="clear" w:color="auto" w:fill="auto"/>
            <w:noWrap/>
            <w:vAlign w:val="center"/>
          </w:tcPr>
          <w:p w14:paraId="078EC84C" w14:textId="77777777" w:rsidR="00FC7E52" w:rsidRPr="00567618" w:rsidRDefault="00FC7E52" w:rsidP="00DD54CD">
            <w:pPr>
              <w:keepNext/>
              <w:spacing w:before="60" w:after="0"/>
              <w:rPr>
                <w:rFonts w:ascii="Arial" w:hAnsi="Arial" w:cs="Arial"/>
                <w:color w:val="000000"/>
                <w:sz w:val="16"/>
                <w:szCs w:val="16"/>
              </w:rPr>
            </w:pPr>
            <w:bookmarkStart w:id="6557" w:name="_MCCTEMPBM_CRPT86941297___7"/>
            <w:bookmarkStart w:id="6558" w:name="_MCCTEMPBM_CRPT86941298___4" w:colFirst="1" w:colLast="9"/>
            <w:bookmarkEnd w:id="6556"/>
            <w:r w:rsidRPr="00567618">
              <w:rPr>
                <w:rFonts w:ascii="Arial" w:hAnsi="Arial" w:cs="Arial"/>
                <w:color w:val="000000"/>
                <w:sz w:val="16"/>
                <w:szCs w:val="16"/>
              </w:rPr>
              <w:t>Payload header and ToC</w:t>
            </w:r>
            <w:bookmarkEnd w:id="6557"/>
          </w:p>
        </w:tc>
        <w:tc>
          <w:tcPr>
            <w:tcW w:w="680" w:type="dxa"/>
            <w:shd w:val="clear" w:color="auto" w:fill="auto"/>
            <w:noWrap/>
            <w:vAlign w:val="center"/>
          </w:tcPr>
          <w:p w14:paraId="0BA6C1C9"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10</w:t>
            </w:r>
          </w:p>
        </w:tc>
        <w:tc>
          <w:tcPr>
            <w:tcW w:w="680" w:type="dxa"/>
            <w:shd w:val="clear" w:color="auto" w:fill="auto"/>
            <w:noWrap/>
            <w:vAlign w:val="center"/>
          </w:tcPr>
          <w:p w14:paraId="1764FC03"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10</w:t>
            </w:r>
          </w:p>
        </w:tc>
        <w:tc>
          <w:tcPr>
            <w:tcW w:w="680" w:type="dxa"/>
            <w:shd w:val="clear" w:color="auto" w:fill="auto"/>
            <w:noWrap/>
            <w:vAlign w:val="center"/>
          </w:tcPr>
          <w:p w14:paraId="1824B737"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10</w:t>
            </w:r>
          </w:p>
        </w:tc>
        <w:tc>
          <w:tcPr>
            <w:tcW w:w="680" w:type="dxa"/>
            <w:shd w:val="clear" w:color="auto" w:fill="auto"/>
            <w:noWrap/>
            <w:vAlign w:val="center"/>
          </w:tcPr>
          <w:p w14:paraId="53956E54"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10</w:t>
            </w:r>
          </w:p>
        </w:tc>
        <w:tc>
          <w:tcPr>
            <w:tcW w:w="680" w:type="dxa"/>
            <w:shd w:val="clear" w:color="auto" w:fill="auto"/>
            <w:noWrap/>
            <w:vAlign w:val="center"/>
          </w:tcPr>
          <w:p w14:paraId="26B672F2"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10</w:t>
            </w:r>
          </w:p>
        </w:tc>
        <w:tc>
          <w:tcPr>
            <w:tcW w:w="680" w:type="dxa"/>
            <w:shd w:val="clear" w:color="auto" w:fill="auto"/>
            <w:noWrap/>
            <w:vAlign w:val="center"/>
          </w:tcPr>
          <w:p w14:paraId="40646D01"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10</w:t>
            </w:r>
          </w:p>
        </w:tc>
        <w:tc>
          <w:tcPr>
            <w:tcW w:w="680" w:type="dxa"/>
            <w:shd w:val="clear" w:color="auto" w:fill="auto"/>
            <w:noWrap/>
            <w:vAlign w:val="center"/>
          </w:tcPr>
          <w:p w14:paraId="67B696F4"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10</w:t>
            </w:r>
          </w:p>
        </w:tc>
        <w:tc>
          <w:tcPr>
            <w:tcW w:w="680" w:type="dxa"/>
            <w:shd w:val="clear" w:color="auto" w:fill="auto"/>
            <w:noWrap/>
            <w:vAlign w:val="center"/>
          </w:tcPr>
          <w:p w14:paraId="62C9F571"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10</w:t>
            </w:r>
          </w:p>
        </w:tc>
        <w:tc>
          <w:tcPr>
            <w:tcW w:w="688" w:type="dxa"/>
            <w:shd w:val="clear" w:color="auto" w:fill="auto"/>
            <w:noWrap/>
            <w:vAlign w:val="center"/>
          </w:tcPr>
          <w:p w14:paraId="78D9D1FB"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10</w:t>
            </w:r>
          </w:p>
        </w:tc>
        <w:tc>
          <w:tcPr>
            <w:tcW w:w="688" w:type="dxa"/>
            <w:vAlign w:val="center"/>
          </w:tcPr>
          <w:p w14:paraId="57597388"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10</w:t>
            </w:r>
          </w:p>
        </w:tc>
      </w:tr>
      <w:tr w:rsidR="00FC7E52" w:rsidRPr="00567618" w14:paraId="3AF2C37F" w14:textId="77777777" w:rsidTr="00DD54CD">
        <w:trPr>
          <w:trHeight w:val="330"/>
          <w:jc w:val="center"/>
        </w:trPr>
        <w:tc>
          <w:tcPr>
            <w:tcW w:w="2840" w:type="dxa"/>
            <w:shd w:val="clear" w:color="auto" w:fill="auto"/>
            <w:noWrap/>
            <w:vAlign w:val="center"/>
          </w:tcPr>
          <w:p w14:paraId="534BE2B1" w14:textId="77777777" w:rsidR="00FC7E52" w:rsidRPr="00567618" w:rsidRDefault="00FC7E52" w:rsidP="00DD54CD">
            <w:pPr>
              <w:keepNext/>
              <w:spacing w:before="60" w:after="0"/>
              <w:rPr>
                <w:rFonts w:ascii="Arial" w:hAnsi="Arial" w:cs="Arial"/>
                <w:color w:val="000000"/>
                <w:sz w:val="16"/>
                <w:szCs w:val="16"/>
              </w:rPr>
            </w:pPr>
            <w:bookmarkStart w:id="6559" w:name="_MCCTEMPBM_CRPT86941299___7"/>
            <w:bookmarkStart w:id="6560" w:name="_MCCTEMPBM_CRPT86941300___4" w:colFirst="1" w:colLast="9"/>
            <w:bookmarkEnd w:id="6558"/>
            <w:r w:rsidRPr="00567618">
              <w:rPr>
                <w:rFonts w:ascii="Arial" w:hAnsi="Arial" w:cs="Arial"/>
                <w:color w:val="000000"/>
                <w:sz w:val="16"/>
                <w:szCs w:val="16"/>
              </w:rPr>
              <w:t>RTP payload (bits)</w:t>
            </w:r>
            <w:bookmarkEnd w:id="6559"/>
          </w:p>
        </w:tc>
        <w:tc>
          <w:tcPr>
            <w:tcW w:w="680" w:type="dxa"/>
            <w:shd w:val="clear" w:color="auto" w:fill="auto"/>
            <w:noWrap/>
            <w:vAlign w:val="center"/>
          </w:tcPr>
          <w:p w14:paraId="21448D79"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142</w:t>
            </w:r>
          </w:p>
        </w:tc>
        <w:tc>
          <w:tcPr>
            <w:tcW w:w="680" w:type="dxa"/>
            <w:shd w:val="clear" w:color="auto" w:fill="auto"/>
            <w:noWrap/>
            <w:vAlign w:val="center"/>
          </w:tcPr>
          <w:p w14:paraId="5DF42762"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187</w:t>
            </w:r>
          </w:p>
        </w:tc>
        <w:tc>
          <w:tcPr>
            <w:tcW w:w="680" w:type="dxa"/>
            <w:shd w:val="clear" w:color="auto" w:fill="auto"/>
            <w:noWrap/>
            <w:vAlign w:val="center"/>
          </w:tcPr>
          <w:p w14:paraId="7A97BEED"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263</w:t>
            </w:r>
          </w:p>
        </w:tc>
        <w:tc>
          <w:tcPr>
            <w:tcW w:w="680" w:type="dxa"/>
            <w:shd w:val="clear" w:color="auto" w:fill="auto"/>
            <w:noWrap/>
            <w:vAlign w:val="center"/>
          </w:tcPr>
          <w:p w14:paraId="2A84929E"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295</w:t>
            </w:r>
          </w:p>
        </w:tc>
        <w:tc>
          <w:tcPr>
            <w:tcW w:w="680" w:type="dxa"/>
            <w:shd w:val="clear" w:color="auto" w:fill="auto"/>
            <w:noWrap/>
            <w:vAlign w:val="center"/>
          </w:tcPr>
          <w:p w14:paraId="3AF98F71"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327</w:t>
            </w:r>
          </w:p>
        </w:tc>
        <w:tc>
          <w:tcPr>
            <w:tcW w:w="680" w:type="dxa"/>
            <w:shd w:val="clear" w:color="auto" w:fill="auto"/>
            <w:noWrap/>
            <w:vAlign w:val="center"/>
          </w:tcPr>
          <w:p w14:paraId="1300A5F0"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375</w:t>
            </w:r>
          </w:p>
        </w:tc>
        <w:tc>
          <w:tcPr>
            <w:tcW w:w="680" w:type="dxa"/>
            <w:shd w:val="clear" w:color="auto" w:fill="auto"/>
            <w:noWrap/>
            <w:vAlign w:val="center"/>
          </w:tcPr>
          <w:p w14:paraId="1AEAB165"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407</w:t>
            </w:r>
          </w:p>
        </w:tc>
        <w:tc>
          <w:tcPr>
            <w:tcW w:w="680" w:type="dxa"/>
            <w:shd w:val="clear" w:color="auto" w:fill="auto"/>
            <w:noWrap/>
            <w:vAlign w:val="center"/>
          </w:tcPr>
          <w:p w14:paraId="38A434ED"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471</w:t>
            </w:r>
          </w:p>
        </w:tc>
        <w:tc>
          <w:tcPr>
            <w:tcW w:w="688" w:type="dxa"/>
            <w:shd w:val="clear" w:color="auto" w:fill="auto"/>
            <w:noWrap/>
            <w:vAlign w:val="center"/>
          </w:tcPr>
          <w:p w14:paraId="0E8F3BA5"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487</w:t>
            </w:r>
          </w:p>
        </w:tc>
        <w:tc>
          <w:tcPr>
            <w:tcW w:w="688" w:type="dxa"/>
            <w:vAlign w:val="center"/>
          </w:tcPr>
          <w:p w14:paraId="27EFF0B9"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50</w:t>
            </w:r>
          </w:p>
        </w:tc>
      </w:tr>
      <w:tr w:rsidR="00FC7E52" w:rsidRPr="00567618" w14:paraId="43D9693C" w14:textId="77777777" w:rsidTr="00DD54CD">
        <w:trPr>
          <w:trHeight w:val="330"/>
          <w:jc w:val="center"/>
        </w:trPr>
        <w:tc>
          <w:tcPr>
            <w:tcW w:w="2840" w:type="dxa"/>
            <w:shd w:val="clear" w:color="auto" w:fill="auto"/>
            <w:noWrap/>
            <w:vAlign w:val="center"/>
          </w:tcPr>
          <w:p w14:paraId="0E42B442" w14:textId="77777777" w:rsidR="00FC7E52" w:rsidRPr="00567618" w:rsidRDefault="00FC7E52" w:rsidP="00DD54CD">
            <w:pPr>
              <w:keepNext/>
              <w:spacing w:before="60" w:after="0"/>
              <w:rPr>
                <w:rFonts w:ascii="Arial" w:hAnsi="Arial" w:cs="Arial"/>
                <w:color w:val="000000"/>
                <w:sz w:val="16"/>
                <w:szCs w:val="16"/>
              </w:rPr>
            </w:pPr>
            <w:bookmarkStart w:id="6561" w:name="_MCCTEMPBM_CRPT86941301___7"/>
            <w:bookmarkStart w:id="6562" w:name="_MCCTEMPBM_CRPT86941302___4" w:colFirst="1" w:colLast="9"/>
            <w:bookmarkEnd w:id="6560"/>
            <w:r w:rsidRPr="00567618">
              <w:rPr>
                <w:rFonts w:ascii="Arial" w:hAnsi="Arial" w:cs="Arial"/>
                <w:color w:val="000000"/>
                <w:sz w:val="16"/>
                <w:szCs w:val="16"/>
              </w:rPr>
              <w:t>RTP payload (bytes)</w:t>
            </w:r>
            <w:bookmarkEnd w:id="6561"/>
          </w:p>
        </w:tc>
        <w:tc>
          <w:tcPr>
            <w:tcW w:w="680" w:type="dxa"/>
            <w:shd w:val="clear" w:color="auto" w:fill="auto"/>
            <w:noWrap/>
            <w:vAlign w:val="center"/>
          </w:tcPr>
          <w:p w14:paraId="300A08A4"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17.75</w:t>
            </w:r>
          </w:p>
        </w:tc>
        <w:tc>
          <w:tcPr>
            <w:tcW w:w="680" w:type="dxa"/>
            <w:shd w:val="clear" w:color="auto" w:fill="auto"/>
            <w:noWrap/>
            <w:vAlign w:val="center"/>
          </w:tcPr>
          <w:p w14:paraId="0BFA4C0E"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23.38</w:t>
            </w:r>
          </w:p>
        </w:tc>
        <w:tc>
          <w:tcPr>
            <w:tcW w:w="680" w:type="dxa"/>
            <w:shd w:val="clear" w:color="auto" w:fill="auto"/>
            <w:noWrap/>
            <w:vAlign w:val="center"/>
          </w:tcPr>
          <w:p w14:paraId="1C446BB6"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32.88</w:t>
            </w:r>
          </w:p>
        </w:tc>
        <w:tc>
          <w:tcPr>
            <w:tcW w:w="680" w:type="dxa"/>
            <w:shd w:val="clear" w:color="auto" w:fill="auto"/>
            <w:noWrap/>
            <w:vAlign w:val="center"/>
          </w:tcPr>
          <w:p w14:paraId="07E4E88E"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36.88</w:t>
            </w:r>
          </w:p>
        </w:tc>
        <w:tc>
          <w:tcPr>
            <w:tcW w:w="680" w:type="dxa"/>
            <w:shd w:val="clear" w:color="auto" w:fill="auto"/>
            <w:noWrap/>
            <w:vAlign w:val="center"/>
          </w:tcPr>
          <w:p w14:paraId="73BA5557"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40.88</w:t>
            </w:r>
          </w:p>
        </w:tc>
        <w:tc>
          <w:tcPr>
            <w:tcW w:w="680" w:type="dxa"/>
            <w:shd w:val="clear" w:color="auto" w:fill="auto"/>
            <w:noWrap/>
            <w:vAlign w:val="center"/>
          </w:tcPr>
          <w:p w14:paraId="4E68EEEE"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46.88</w:t>
            </w:r>
          </w:p>
        </w:tc>
        <w:tc>
          <w:tcPr>
            <w:tcW w:w="680" w:type="dxa"/>
            <w:shd w:val="clear" w:color="auto" w:fill="auto"/>
            <w:noWrap/>
            <w:vAlign w:val="center"/>
          </w:tcPr>
          <w:p w14:paraId="2AA2F1E9"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50.88</w:t>
            </w:r>
          </w:p>
        </w:tc>
        <w:tc>
          <w:tcPr>
            <w:tcW w:w="680" w:type="dxa"/>
            <w:shd w:val="clear" w:color="auto" w:fill="auto"/>
            <w:noWrap/>
            <w:vAlign w:val="center"/>
          </w:tcPr>
          <w:p w14:paraId="48273C21"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58.88</w:t>
            </w:r>
          </w:p>
        </w:tc>
        <w:tc>
          <w:tcPr>
            <w:tcW w:w="688" w:type="dxa"/>
            <w:shd w:val="clear" w:color="auto" w:fill="auto"/>
            <w:noWrap/>
            <w:vAlign w:val="center"/>
          </w:tcPr>
          <w:p w14:paraId="243A9894"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60.875</w:t>
            </w:r>
          </w:p>
        </w:tc>
        <w:tc>
          <w:tcPr>
            <w:tcW w:w="688" w:type="dxa"/>
            <w:vAlign w:val="center"/>
          </w:tcPr>
          <w:p w14:paraId="76FC3064"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6.25</w:t>
            </w:r>
          </w:p>
        </w:tc>
      </w:tr>
      <w:tr w:rsidR="00FC7E52" w:rsidRPr="00567618" w14:paraId="46FAF711" w14:textId="77777777" w:rsidTr="00DD54CD">
        <w:trPr>
          <w:trHeight w:val="330"/>
          <w:jc w:val="center"/>
        </w:trPr>
        <w:tc>
          <w:tcPr>
            <w:tcW w:w="2840" w:type="dxa"/>
            <w:shd w:val="clear" w:color="auto" w:fill="auto"/>
            <w:noWrap/>
            <w:vAlign w:val="center"/>
          </w:tcPr>
          <w:p w14:paraId="06A6F4D9" w14:textId="77777777" w:rsidR="00FC7E52" w:rsidRPr="00567618" w:rsidRDefault="00FC7E52" w:rsidP="00DD54CD">
            <w:pPr>
              <w:keepNext/>
              <w:spacing w:before="60" w:after="0"/>
              <w:rPr>
                <w:rFonts w:ascii="Arial" w:hAnsi="Arial" w:cs="Arial"/>
                <w:color w:val="000000"/>
                <w:sz w:val="16"/>
                <w:szCs w:val="16"/>
              </w:rPr>
            </w:pPr>
            <w:bookmarkStart w:id="6563" w:name="_MCCTEMPBM_CRPT86941303___7"/>
            <w:bookmarkStart w:id="6564" w:name="_MCCTEMPBM_CRPT86941304___4" w:colFirst="1" w:colLast="9"/>
            <w:bookmarkEnd w:id="6562"/>
            <w:r w:rsidRPr="00567618">
              <w:rPr>
                <w:rFonts w:ascii="Arial" w:hAnsi="Arial" w:cs="Arial"/>
                <w:color w:val="000000"/>
                <w:sz w:val="16"/>
                <w:szCs w:val="16"/>
              </w:rPr>
              <w:t>Rounded-up RTP payload (bytes)</w:t>
            </w:r>
            <w:bookmarkEnd w:id="6563"/>
          </w:p>
        </w:tc>
        <w:tc>
          <w:tcPr>
            <w:tcW w:w="680" w:type="dxa"/>
            <w:shd w:val="clear" w:color="auto" w:fill="auto"/>
            <w:noWrap/>
            <w:vAlign w:val="center"/>
          </w:tcPr>
          <w:p w14:paraId="4E0BD856"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18</w:t>
            </w:r>
          </w:p>
        </w:tc>
        <w:tc>
          <w:tcPr>
            <w:tcW w:w="680" w:type="dxa"/>
            <w:shd w:val="clear" w:color="auto" w:fill="auto"/>
            <w:noWrap/>
            <w:vAlign w:val="center"/>
          </w:tcPr>
          <w:p w14:paraId="37773B3A"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24</w:t>
            </w:r>
          </w:p>
        </w:tc>
        <w:tc>
          <w:tcPr>
            <w:tcW w:w="680" w:type="dxa"/>
            <w:shd w:val="clear" w:color="auto" w:fill="auto"/>
            <w:noWrap/>
            <w:vAlign w:val="center"/>
          </w:tcPr>
          <w:p w14:paraId="7427EDB1"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33</w:t>
            </w:r>
          </w:p>
        </w:tc>
        <w:tc>
          <w:tcPr>
            <w:tcW w:w="680" w:type="dxa"/>
            <w:shd w:val="clear" w:color="auto" w:fill="auto"/>
            <w:noWrap/>
            <w:vAlign w:val="center"/>
          </w:tcPr>
          <w:p w14:paraId="3AD6A666"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37</w:t>
            </w:r>
          </w:p>
        </w:tc>
        <w:tc>
          <w:tcPr>
            <w:tcW w:w="680" w:type="dxa"/>
            <w:shd w:val="clear" w:color="auto" w:fill="auto"/>
            <w:noWrap/>
            <w:vAlign w:val="center"/>
          </w:tcPr>
          <w:p w14:paraId="57BA5DB6"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41</w:t>
            </w:r>
          </w:p>
        </w:tc>
        <w:tc>
          <w:tcPr>
            <w:tcW w:w="680" w:type="dxa"/>
            <w:shd w:val="clear" w:color="auto" w:fill="auto"/>
            <w:noWrap/>
            <w:vAlign w:val="center"/>
          </w:tcPr>
          <w:p w14:paraId="23A9F3F9"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47</w:t>
            </w:r>
          </w:p>
        </w:tc>
        <w:tc>
          <w:tcPr>
            <w:tcW w:w="680" w:type="dxa"/>
            <w:shd w:val="clear" w:color="auto" w:fill="auto"/>
            <w:noWrap/>
            <w:vAlign w:val="center"/>
          </w:tcPr>
          <w:p w14:paraId="4A015DAA"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51</w:t>
            </w:r>
          </w:p>
        </w:tc>
        <w:tc>
          <w:tcPr>
            <w:tcW w:w="680" w:type="dxa"/>
            <w:shd w:val="clear" w:color="auto" w:fill="auto"/>
            <w:noWrap/>
            <w:vAlign w:val="center"/>
          </w:tcPr>
          <w:p w14:paraId="3173242A"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59</w:t>
            </w:r>
          </w:p>
        </w:tc>
        <w:tc>
          <w:tcPr>
            <w:tcW w:w="688" w:type="dxa"/>
            <w:shd w:val="clear" w:color="auto" w:fill="auto"/>
            <w:noWrap/>
            <w:vAlign w:val="center"/>
          </w:tcPr>
          <w:p w14:paraId="293F3E32"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61</w:t>
            </w:r>
          </w:p>
        </w:tc>
        <w:tc>
          <w:tcPr>
            <w:tcW w:w="688" w:type="dxa"/>
            <w:vAlign w:val="center"/>
          </w:tcPr>
          <w:p w14:paraId="7A41BCF5"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7</w:t>
            </w:r>
          </w:p>
        </w:tc>
      </w:tr>
      <w:tr w:rsidR="00FC7E52" w:rsidRPr="00567618" w14:paraId="09BF39F2" w14:textId="77777777" w:rsidTr="00DD54CD">
        <w:trPr>
          <w:trHeight w:val="330"/>
          <w:jc w:val="center"/>
        </w:trPr>
        <w:tc>
          <w:tcPr>
            <w:tcW w:w="2840" w:type="dxa"/>
            <w:shd w:val="clear" w:color="auto" w:fill="auto"/>
            <w:noWrap/>
            <w:vAlign w:val="center"/>
          </w:tcPr>
          <w:p w14:paraId="24E52EF4" w14:textId="77777777" w:rsidR="00FC7E52" w:rsidRPr="00567618" w:rsidRDefault="00FC7E52" w:rsidP="00DD54CD">
            <w:pPr>
              <w:keepNext/>
              <w:spacing w:before="60" w:after="0"/>
              <w:rPr>
                <w:rFonts w:ascii="Arial" w:hAnsi="Arial" w:cs="Arial"/>
                <w:color w:val="000000"/>
                <w:sz w:val="16"/>
                <w:szCs w:val="16"/>
              </w:rPr>
            </w:pPr>
            <w:bookmarkStart w:id="6565" w:name="_MCCTEMPBM_CRPT86941305___7"/>
            <w:bookmarkStart w:id="6566" w:name="_MCCTEMPBM_CRPT86941306___4" w:colFirst="1" w:colLast="9"/>
            <w:bookmarkEnd w:id="6564"/>
            <w:r w:rsidRPr="00567618">
              <w:rPr>
                <w:rFonts w:ascii="Arial" w:hAnsi="Arial" w:cs="Arial"/>
                <w:color w:val="000000"/>
                <w:sz w:val="16"/>
                <w:szCs w:val="16"/>
              </w:rPr>
              <w:t>Rounded-up RTP payload (bits)</w:t>
            </w:r>
            <w:bookmarkEnd w:id="6565"/>
          </w:p>
        </w:tc>
        <w:tc>
          <w:tcPr>
            <w:tcW w:w="680" w:type="dxa"/>
            <w:shd w:val="clear" w:color="auto" w:fill="auto"/>
            <w:noWrap/>
            <w:vAlign w:val="center"/>
          </w:tcPr>
          <w:p w14:paraId="07471013"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144</w:t>
            </w:r>
          </w:p>
        </w:tc>
        <w:tc>
          <w:tcPr>
            <w:tcW w:w="680" w:type="dxa"/>
            <w:shd w:val="clear" w:color="auto" w:fill="auto"/>
            <w:noWrap/>
            <w:vAlign w:val="center"/>
          </w:tcPr>
          <w:p w14:paraId="4C405CAD"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192</w:t>
            </w:r>
          </w:p>
        </w:tc>
        <w:tc>
          <w:tcPr>
            <w:tcW w:w="680" w:type="dxa"/>
            <w:shd w:val="clear" w:color="auto" w:fill="auto"/>
            <w:noWrap/>
            <w:vAlign w:val="center"/>
          </w:tcPr>
          <w:p w14:paraId="5C304664"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264</w:t>
            </w:r>
          </w:p>
        </w:tc>
        <w:tc>
          <w:tcPr>
            <w:tcW w:w="680" w:type="dxa"/>
            <w:shd w:val="clear" w:color="auto" w:fill="auto"/>
            <w:noWrap/>
            <w:vAlign w:val="center"/>
          </w:tcPr>
          <w:p w14:paraId="43095999"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296</w:t>
            </w:r>
          </w:p>
        </w:tc>
        <w:tc>
          <w:tcPr>
            <w:tcW w:w="680" w:type="dxa"/>
            <w:shd w:val="clear" w:color="auto" w:fill="auto"/>
            <w:noWrap/>
            <w:vAlign w:val="center"/>
          </w:tcPr>
          <w:p w14:paraId="58BF124E"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328</w:t>
            </w:r>
          </w:p>
        </w:tc>
        <w:tc>
          <w:tcPr>
            <w:tcW w:w="680" w:type="dxa"/>
            <w:shd w:val="clear" w:color="auto" w:fill="auto"/>
            <w:noWrap/>
            <w:vAlign w:val="center"/>
          </w:tcPr>
          <w:p w14:paraId="352E1E5E"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376</w:t>
            </w:r>
          </w:p>
        </w:tc>
        <w:tc>
          <w:tcPr>
            <w:tcW w:w="680" w:type="dxa"/>
            <w:shd w:val="clear" w:color="auto" w:fill="auto"/>
            <w:noWrap/>
            <w:vAlign w:val="center"/>
          </w:tcPr>
          <w:p w14:paraId="454FC26E"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408</w:t>
            </w:r>
          </w:p>
        </w:tc>
        <w:tc>
          <w:tcPr>
            <w:tcW w:w="680" w:type="dxa"/>
            <w:shd w:val="clear" w:color="auto" w:fill="auto"/>
            <w:noWrap/>
            <w:vAlign w:val="center"/>
          </w:tcPr>
          <w:p w14:paraId="1FE2DE57"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472</w:t>
            </w:r>
          </w:p>
        </w:tc>
        <w:tc>
          <w:tcPr>
            <w:tcW w:w="688" w:type="dxa"/>
            <w:shd w:val="clear" w:color="auto" w:fill="auto"/>
            <w:noWrap/>
            <w:vAlign w:val="center"/>
          </w:tcPr>
          <w:p w14:paraId="5D78640E"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488</w:t>
            </w:r>
          </w:p>
        </w:tc>
        <w:tc>
          <w:tcPr>
            <w:tcW w:w="688" w:type="dxa"/>
            <w:vAlign w:val="center"/>
          </w:tcPr>
          <w:p w14:paraId="6EA34C9E"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56</w:t>
            </w:r>
          </w:p>
        </w:tc>
      </w:tr>
      <w:tr w:rsidR="00FC7E52" w:rsidRPr="00567618" w14:paraId="62197BB2" w14:textId="77777777" w:rsidTr="00DD54CD">
        <w:trPr>
          <w:trHeight w:val="330"/>
          <w:jc w:val="center"/>
        </w:trPr>
        <w:tc>
          <w:tcPr>
            <w:tcW w:w="2840" w:type="dxa"/>
            <w:shd w:val="clear" w:color="auto" w:fill="auto"/>
            <w:noWrap/>
            <w:vAlign w:val="center"/>
          </w:tcPr>
          <w:p w14:paraId="081EA5CD" w14:textId="77777777" w:rsidR="00FC7E52" w:rsidRPr="00567618" w:rsidRDefault="00FC7E52" w:rsidP="00DD54CD">
            <w:pPr>
              <w:keepNext/>
              <w:spacing w:before="60" w:after="0"/>
              <w:rPr>
                <w:rFonts w:ascii="Arial" w:hAnsi="Arial" w:cs="Arial"/>
                <w:color w:val="000000"/>
                <w:sz w:val="16"/>
                <w:szCs w:val="16"/>
              </w:rPr>
            </w:pPr>
            <w:bookmarkStart w:id="6567" w:name="_MCCTEMPBM_CRPT86941307___7"/>
            <w:bookmarkStart w:id="6568" w:name="_MCCTEMPBM_CRPT86941308___4" w:colFirst="1" w:colLast="9"/>
            <w:bookmarkEnd w:id="6566"/>
            <w:r w:rsidRPr="00567618">
              <w:rPr>
                <w:rFonts w:ascii="Arial" w:hAnsi="Arial" w:cs="Arial"/>
                <w:color w:val="000000"/>
                <w:sz w:val="16"/>
                <w:szCs w:val="16"/>
              </w:rPr>
              <w:t>RTP header</w:t>
            </w:r>
            <w:bookmarkEnd w:id="6567"/>
          </w:p>
        </w:tc>
        <w:tc>
          <w:tcPr>
            <w:tcW w:w="680" w:type="dxa"/>
            <w:shd w:val="clear" w:color="auto" w:fill="auto"/>
            <w:noWrap/>
            <w:vAlign w:val="center"/>
          </w:tcPr>
          <w:p w14:paraId="1ACB5562"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shd w:val="clear" w:color="auto" w:fill="auto"/>
            <w:noWrap/>
            <w:vAlign w:val="center"/>
          </w:tcPr>
          <w:p w14:paraId="05975504"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shd w:val="clear" w:color="auto" w:fill="auto"/>
            <w:noWrap/>
            <w:vAlign w:val="center"/>
          </w:tcPr>
          <w:p w14:paraId="19A527B6"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shd w:val="clear" w:color="auto" w:fill="auto"/>
            <w:noWrap/>
            <w:vAlign w:val="center"/>
          </w:tcPr>
          <w:p w14:paraId="6FF13FDD"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shd w:val="clear" w:color="auto" w:fill="auto"/>
            <w:noWrap/>
            <w:vAlign w:val="center"/>
          </w:tcPr>
          <w:p w14:paraId="152BFDD2"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shd w:val="clear" w:color="auto" w:fill="auto"/>
            <w:noWrap/>
            <w:vAlign w:val="center"/>
          </w:tcPr>
          <w:p w14:paraId="53B51091"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shd w:val="clear" w:color="auto" w:fill="auto"/>
            <w:noWrap/>
            <w:vAlign w:val="center"/>
          </w:tcPr>
          <w:p w14:paraId="64497C1E"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shd w:val="clear" w:color="auto" w:fill="auto"/>
            <w:noWrap/>
            <w:vAlign w:val="center"/>
          </w:tcPr>
          <w:p w14:paraId="722B64E2"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8" w:type="dxa"/>
            <w:shd w:val="clear" w:color="auto" w:fill="auto"/>
            <w:noWrap/>
            <w:vAlign w:val="center"/>
          </w:tcPr>
          <w:p w14:paraId="05CA3814"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8" w:type="dxa"/>
            <w:vAlign w:val="center"/>
          </w:tcPr>
          <w:p w14:paraId="39D6020D"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96</w:t>
            </w:r>
          </w:p>
        </w:tc>
      </w:tr>
      <w:tr w:rsidR="00FC7E52" w:rsidRPr="00567618" w14:paraId="74D5B97F" w14:textId="77777777" w:rsidTr="00DD54CD">
        <w:trPr>
          <w:trHeight w:val="330"/>
          <w:jc w:val="center"/>
        </w:trPr>
        <w:tc>
          <w:tcPr>
            <w:tcW w:w="2840" w:type="dxa"/>
            <w:shd w:val="clear" w:color="auto" w:fill="auto"/>
            <w:noWrap/>
            <w:vAlign w:val="center"/>
          </w:tcPr>
          <w:p w14:paraId="06AB46BE" w14:textId="77777777" w:rsidR="00FC7E52" w:rsidRPr="00567618" w:rsidRDefault="00FC7E52" w:rsidP="00DD54CD">
            <w:pPr>
              <w:keepNext/>
              <w:spacing w:before="60" w:after="0"/>
              <w:rPr>
                <w:rFonts w:ascii="Arial" w:hAnsi="Arial" w:cs="Arial"/>
                <w:color w:val="000000"/>
                <w:sz w:val="16"/>
                <w:szCs w:val="16"/>
              </w:rPr>
            </w:pPr>
            <w:bookmarkStart w:id="6569" w:name="_MCCTEMPBM_CRPT86941309___7"/>
            <w:bookmarkStart w:id="6570" w:name="_MCCTEMPBM_CRPT86941310___4" w:colFirst="1" w:colLast="9"/>
            <w:bookmarkEnd w:id="6568"/>
            <w:r w:rsidRPr="00567618">
              <w:rPr>
                <w:rFonts w:ascii="Arial" w:hAnsi="Arial" w:cs="Arial"/>
                <w:color w:val="000000"/>
                <w:sz w:val="16"/>
                <w:szCs w:val="16"/>
              </w:rPr>
              <w:t>UDP header</w:t>
            </w:r>
            <w:bookmarkEnd w:id="6569"/>
          </w:p>
        </w:tc>
        <w:tc>
          <w:tcPr>
            <w:tcW w:w="680" w:type="dxa"/>
            <w:shd w:val="clear" w:color="auto" w:fill="auto"/>
            <w:noWrap/>
            <w:vAlign w:val="center"/>
          </w:tcPr>
          <w:p w14:paraId="73C589CA"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shd w:val="clear" w:color="auto" w:fill="auto"/>
            <w:noWrap/>
            <w:vAlign w:val="center"/>
          </w:tcPr>
          <w:p w14:paraId="7C43EF02"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shd w:val="clear" w:color="auto" w:fill="auto"/>
            <w:noWrap/>
            <w:vAlign w:val="center"/>
          </w:tcPr>
          <w:p w14:paraId="55351DD4"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shd w:val="clear" w:color="auto" w:fill="auto"/>
            <w:noWrap/>
            <w:vAlign w:val="center"/>
          </w:tcPr>
          <w:p w14:paraId="71C642D3"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shd w:val="clear" w:color="auto" w:fill="auto"/>
            <w:noWrap/>
            <w:vAlign w:val="center"/>
          </w:tcPr>
          <w:p w14:paraId="5DFE9FAC"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shd w:val="clear" w:color="auto" w:fill="auto"/>
            <w:noWrap/>
            <w:vAlign w:val="center"/>
          </w:tcPr>
          <w:p w14:paraId="0C406F9D"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shd w:val="clear" w:color="auto" w:fill="auto"/>
            <w:noWrap/>
            <w:vAlign w:val="center"/>
          </w:tcPr>
          <w:p w14:paraId="1F06A39E"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shd w:val="clear" w:color="auto" w:fill="auto"/>
            <w:noWrap/>
            <w:vAlign w:val="center"/>
          </w:tcPr>
          <w:p w14:paraId="5CBFA61C"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8" w:type="dxa"/>
            <w:shd w:val="clear" w:color="auto" w:fill="auto"/>
            <w:noWrap/>
            <w:vAlign w:val="center"/>
          </w:tcPr>
          <w:p w14:paraId="3F54657A"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8" w:type="dxa"/>
            <w:vAlign w:val="center"/>
          </w:tcPr>
          <w:p w14:paraId="23C5C2FA"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64</w:t>
            </w:r>
          </w:p>
        </w:tc>
      </w:tr>
      <w:tr w:rsidR="00FC7E52" w:rsidRPr="00567618" w14:paraId="2186F2EF" w14:textId="77777777" w:rsidTr="00DD54CD">
        <w:trPr>
          <w:trHeight w:val="330"/>
          <w:jc w:val="center"/>
        </w:trPr>
        <w:tc>
          <w:tcPr>
            <w:tcW w:w="2840" w:type="dxa"/>
            <w:shd w:val="clear" w:color="auto" w:fill="auto"/>
            <w:noWrap/>
            <w:vAlign w:val="center"/>
          </w:tcPr>
          <w:p w14:paraId="463A44AF" w14:textId="77777777" w:rsidR="00FC7E52" w:rsidRPr="00567618" w:rsidRDefault="00FC7E52" w:rsidP="00DD54CD">
            <w:pPr>
              <w:keepNext/>
              <w:spacing w:before="60" w:after="0"/>
              <w:rPr>
                <w:rFonts w:ascii="Arial" w:hAnsi="Arial" w:cs="Arial"/>
                <w:color w:val="000000"/>
                <w:sz w:val="16"/>
                <w:szCs w:val="16"/>
              </w:rPr>
            </w:pPr>
            <w:bookmarkStart w:id="6571" w:name="_MCCTEMPBM_CRPT86941311___7"/>
            <w:bookmarkStart w:id="6572" w:name="_MCCTEMPBM_CRPT86941312___4" w:colFirst="1" w:colLast="9"/>
            <w:bookmarkEnd w:id="6570"/>
            <w:r w:rsidRPr="00567618">
              <w:rPr>
                <w:rFonts w:ascii="Arial" w:hAnsi="Arial" w:cs="Arial"/>
                <w:color w:val="000000"/>
                <w:sz w:val="16"/>
                <w:szCs w:val="16"/>
              </w:rPr>
              <w:t>IPv6 header</w:t>
            </w:r>
            <w:bookmarkEnd w:id="6571"/>
          </w:p>
        </w:tc>
        <w:tc>
          <w:tcPr>
            <w:tcW w:w="680" w:type="dxa"/>
            <w:shd w:val="clear" w:color="auto" w:fill="auto"/>
            <w:noWrap/>
            <w:vAlign w:val="center"/>
          </w:tcPr>
          <w:p w14:paraId="4469B7AE"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320</w:t>
            </w:r>
          </w:p>
        </w:tc>
        <w:tc>
          <w:tcPr>
            <w:tcW w:w="680" w:type="dxa"/>
            <w:shd w:val="clear" w:color="auto" w:fill="auto"/>
            <w:noWrap/>
            <w:vAlign w:val="center"/>
          </w:tcPr>
          <w:p w14:paraId="26B85A57"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320</w:t>
            </w:r>
          </w:p>
        </w:tc>
        <w:tc>
          <w:tcPr>
            <w:tcW w:w="680" w:type="dxa"/>
            <w:shd w:val="clear" w:color="auto" w:fill="auto"/>
            <w:noWrap/>
            <w:vAlign w:val="center"/>
          </w:tcPr>
          <w:p w14:paraId="096E8411"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320</w:t>
            </w:r>
          </w:p>
        </w:tc>
        <w:tc>
          <w:tcPr>
            <w:tcW w:w="680" w:type="dxa"/>
            <w:shd w:val="clear" w:color="auto" w:fill="auto"/>
            <w:noWrap/>
            <w:vAlign w:val="center"/>
          </w:tcPr>
          <w:p w14:paraId="6FCD2616"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320</w:t>
            </w:r>
          </w:p>
        </w:tc>
        <w:tc>
          <w:tcPr>
            <w:tcW w:w="680" w:type="dxa"/>
            <w:shd w:val="clear" w:color="auto" w:fill="auto"/>
            <w:noWrap/>
            <w:vAlign w:val="center"/>
          </w:tcPr>
          <w:p w14:paraId="2C3B16C0"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320</w:t>
            </w:r>
          </w:p>
        </w:tc>
        <w:tc>
          <w:tcPr>
            <w:tcW w:w="680" w:type="dxa"/>
            <w:shd w:val="clear" w:color="auto" w:fill="auto"/>
            <w:noWrap/>
            <w:vAlign w:val="center"/>
          </w:tcPr>
          <w:p w14:paraId="71E487DB"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320</w:t>
            </w:r>
          </w:p>
        </w:tc>
        <w:tc>
          <w:tcPr>
            <w:tcW w:w="680" w:type="dxa"/>
            <w:shd w:val="clear" w:color="auto" w:fill="auto"/>
            <w:noWrap/>
            <w:vAlign w:val="center"/>
          </w:tcPr>
          <w:p w14:paraId="673CE108"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320</w:t>
            </w:r>
          </w:p>
        </w:tc>
        <w:tc>
          <w:tcPr>
            <w:tcW w:w="680" w:type="dxa"/>
            <w:shd w:val="clear" w:color="auto" w:fill="auto"/>
            <w:noWrap/>
            <w:vAlign w:val="center"/>
          </w:tcPr>
          <w:p w14:paraId="2591CF24"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320</w:t>
            </w:r>
          </w:p>
        </w:tc>
        <w:tc>
          <w:tcPr>
            <w:tcW w:w="688" w:type="dxa"/>
            <w:shd w:val="clear" w:color="auto" w:fill="auto"/>
            <w:noWrap/>
            <w:vAlign w:val="center"/>
          </w:tcPr>
          <w:p w14:paraId="65C46CBF"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320</w:t>
            </w:r>
          </w:p>
        </w:tc>
        <w:tc>
          <w:tcPr>
            <w:tcW w:w="688" w:type="dxa"/>
            <w:vAlign w:val="center"/>
          </w:tcPr>
          <w:p w14:paraId="3B8CBEF8"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320</w:t>
            </w:r>
          </w:p>
        </w:tc>
      </w:tr>
      <w:tr w:rsidR="00FC7E52" w:rsidRPr="00567618" w14:paraId="74FB2997" w14:textId="77777777" w:rsidTr="00DD54CD">
        <w:trPr>
          <w:trHeight w:val="330"/>
          <w:jc w:val="center"/>
        </w:trPr>
        <w:tc>
          <w:tcPr>
            <w:tcW w:w="2840" w:type="dxa"/>
            <w:shd w:val="clear" w:color="auto" w:fill="auto"/>
            <w:noWrap/>
            <w:vAlign w:val="center"/>
          </w:tcPr>
          <w:p w14:paraId="51226F33" w14:textId="77777777" w:rsidR="00FC7E52" w:rsidRPr="00567618" w:rsidRDefault="00FC7E52" w:rsidP="00DD54CD">
            <w:pPr>
              <w:keepNext/>
              <w:spacing w:before="60" w:after="0"/>
              <w:rPr>
                <w:rFonts w:ascii="Arial" w:hAnsi="Arial" w:cs="Arial"/>
                <w:color w:val="000000"/>
                <w:sz w:val="16"/>
                <w:szCs w:val="16"/>
              </w:rPr>
            </w:pPr>
            <w:bookmarkStart w:id="6573" w:name="_MCCTEMPBM_CRPT86941313___7"/>
            <w:bookmarkStart w:id="6574" w:name="_MCCTEMPBM_CRPT86941314___4" w:colFirst="1" w:colLast="9"/>
            <w:bookmarkEnd w:id="6572"/>
            <w:r w:rsidRPr="00567618">
              <w:rPr>
                <w:rFonts w:ascii="Arial" w:hAnsi="Arial" w:cs="Arial"/>
                <w:color w:val="000000"/>
                <w:sz w:val="16"/>
                <w:szCs w:val="16"/>
              </w:rPr>
              <w:t>Total bits per 20 ms</w:t>
            </w:r>
            <w:bookmarkEnd w:id="6573"/>
          </w:p>
        </w:tc>
        <w:tc>
          <w:tcPr>
            <w:tcW w:w="680" w:type="dxa"/>
            <w:shd w:val="clear" w:color="auto" w:fill="auto"/>
            <w:noWrap/>
            <w:vAlign w:val="center"/>
          </w:tcPr>
          <w:p w14:paraId="3110D018"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624</w:t>
            </w:r>
          </w:p>
        </w:tc>
        <w:tc>
          <w:tcPr>
            <w:tcW w:w="680" w:type="dxa"/>
            <w:shd w:val="clear" w:color="auto" w:fill="auto"/>
            <w:noWrap/>
            <w:vAlign w:val="center"/>
          </w:tcPr>
          <w:p w14:paraId="6D0BF704"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672</w:t>
            </w:r>
          </w:p>
        </w:tc>
        <w:tc>
          <w:tcPr>
            <w:tcW w:w="680" w:type="dxa"/>
            <w:shd w:val="clear" w:color="auto" w:fill="auto"/>
            <w:noWrap/>
            <w:vAlign w:val="center"/>
          </w:tcPr>
          <w:p w14:paraId="7F104D89"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744</w:t>
            </w:r>
          </w:p>
        </w:tc>
        <w:tc>
          <w:tcPr>
            <w:tcW w:w="680" w:type="dxa"/>
            <w:shd w:val="clear" w:color="auto" w:fill="auto"/>
            <w:noWrap/>
            <w:vAlign w:val="center"/>
          </w:tcPr>
          <w:p w14:paraId="2F7B6EFE"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776</w:t>
            </w:r>
          </w:p>
        </w:tc>
        <w:tc>
          <w:tcPr>
            <w:tcW w:w="680" w:type="dxa"/>
            <w:shd w:val="clear" w:color="auto" w:fill="auto"/>
            <w:noWrap/>
            <w:vAlign w:val="center"/>
          </w:tcPr>
          <w:p w14:paraId="2D5DC13E"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808</w:t>
            </w:r>
          </w:p>
        </w:tc>
        <w:tc>
          <w:tcPr>
            <w:tcW w:w="680" w:type="dxa"/>
            <w:shd w:val="clear" w:color="auto" w:fill="auto"/>
            <w:noWrap/>
            <w:vAlign w:val="center"/>
          </w:tcPr>
          <w:p w14:paraId="00CB3F7E"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856</w:t>
            </w:r>
          </w:p>
        </w:tc>
        <w:tc>
          <w:tcPr>
            <w:tcW w:w="680" w:type="dxa"/>
            <w:shd w:val="clear" w:color="auto" w:fill="auto"/>
            <w:noWrap/>
            <w:vAlign w:val="center"/>
          </w:tcPr>
          <w:p w14:paraId="104F81B2"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888</w:t>
            </w:r>
          </w:p>
        </w:tc>
        <w:tc>
          <w:tcPr>
            <w:tcW w:w="680" w:type="dxa"/>
            <w:shd w:val="clear" w:color="auto" w:fill="auto"/>
            <w:noWrap/>
            <w:vAlign w:val="center"/>
          </w:tcPr>
          <w:p w14:paraId="552F30A1"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952</w:t>
            </w:r>
          </w:p>
        </w:tc>
        <w:tc>
          <w:tcPr>
            <w:tcW w:w="688" w:type="dxa"/>
            <w:shd w:val="clear" w:color="auto" w:fill="auto"/>
            <w:noWrap/>
            <w:vAlign w:val="center"/>
          </w:tcPr>
          <w:p w14:paraId="0E6960DA"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968</w:t>
            </w:r>
          </w:p>
        </w:tc>
        <w:tc>
          <w:tcPr>
            <w:tcW w:w="688" w:type="dxa"/>
            <w:vAlign w:val="center"/>
          </w:tcPr>
          <w:p w14:paraId="7BB54A95"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536</w:t>
            </w:r>
          </w:p>
        </w:tc>
      </w:tr>
      <w:tr w:rsidR="00FC7E52" w:rsidRPr="00567618" w14:paraId="49249CEE" w14:textId="77777777" w:rsidTr="00DD54CD">
        <w:trPr>
          <w:trHeight w:val="330"/>
          <w:jc w:val="center"/>
        </w:trPr>
        <w:tc>
          <w:tcPr>
            <w:tcW w:w="2840" w:type="dxa"/>
            <w:shd w:val="clear" w:color="auto" w:fill="auto"/>
            <w:noWrap/>
            <w:vAlign w:val="center"/>
          </w:tcPr>
          <w:p w14:paraId="6277829C" w14:textId="77777777" w:rsidR="00FC7E52" w:rsidRPr="00567618" w:rsidRDefault="00FC7E52" w:rsidP="00DD54CD">
            <w:pPr>
              <w:keepNext/>
              <w:spacing w:before="60" w:after="0"/>
              <w:rPr>
                <w:rFonts w:ascii="Arial" w:hAnsi="Arial" w:cs="Arial"/>
                <w:color w:val="000000"/>
                <w:sz w:val="16"/>
                <w:szCs w:val="16"/>
              </w:rPr>
            </w:pPr>
            <w:bookmarkStart w:id="6575" w:name="_MCCTEMPBM_CRPT86941315___7"/>
            <w:bookmarkStart w:id="6576" w:name="_MCCTEMPBM_CRPT86941316___4" w:colFirst="1" w:colLast="9"/>
            <w:bookmarkEnd w:id="6574"/>
            <w:r w:rsidRPr="00567618">
              <w:rPr>
                <w:rFonts w:ascii="Arial" w:hAnsi="Arial" w:cs="Arial"/>
                <w:color w:val="000000"/>
                <w:sz w:val="16"/>
                <w:szCs w:val="16"/>
              </w:rPr>
              <w:t>Total bit-rate (kbps)</w:t>
            </w:r>
            <w:bookmarkEnd w:id="6575"/>
          </w:p>
        </w:tc>
        <w:tc>
          <w:tcPr>
            <w:tcW w:w="680" w:type="dxa"/>
            <w:shd w:val="clear" w:color="auto" w:fill="auto"/>
            <w:noWrap/>
            <w:vAlign w:val="center"/>
          </w:tcPr>
          <w:p w14:paraId="1DDA8526"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31.2</w:t>
            </w:r>
          </w:p>
        </w:tc>
        <w:tc>
          <w:tcPr>
            <w:tcW w:w="680" w:type="dxa"/>
            <w:shd w:val="clear" w:color="auto" w:fill="auto"/>
            <w:noWrap/>
            <w:vAlign w:val="center"/>
          </w:tcPr>
          <w:p w14:paraId="6332BA8D"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33.6</w:t>
            </w:r>
          </w:p>
        </w:tc>
        <w:tc>
          <w:tcPr>
            <w:tcW w:w="680" w:type="dxa"/>
            <w:shd w:val="clear" w:color="auto" w:fill="auto"/>
            <w:noWrap/>
            <w:vAlign w:val="center"/>
          </w:tcPr>
          <w:p w14:paraId="2C2B9275"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37.2</w:t>
            </w:r>
          </w:p>
        </w:tc>
        <w:tc>
          <w:tcPr>
            <w:tcW w:w="680" w:type="dxa"/>
            <w:shd w:val="clear" w:color="auto" w:fill="auto"/>
            <w:noWrap/>
            <w:vAlign w:val="center"/>
          </w:tcPr>
          <w:p w14:paraId="1E9E672D"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38.8</w:t>
            </w:r>
          </w:p>
        </w:tc>
        <w:tc>
          <w:tcPr>
            <w:tcW w:w="680" w:type="dxa"/>
            <w:shd w:val="clear" w:color="auto" w:fill="auto"/>
            <w:noWrap/>
            <w:vAlign w:val="center"/>
          </w:tcPr>
          <w:p w14:paraId="3DE8E691"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40.4</w:t>
            </w:r>
          </w:p>
        </w:tc>
        <w:tc>
          <w:tcPr>
            <w:tcW w:w="680" w:type="dxa"/>
            <w:shd w:val="clear" w:color="auto" w:fill="auto"/>
            <w:noWrap/>
            <w:vAlign w:val="center"/>
          </w:tcPr>
          <w:p w14:paraId="2AE20B83"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42.8</w:t>
            </w:r>
          </w:p>
        </w:tc>
        <w:tc>
          <w:tcPr>
            <w:tcW w:w="680" w:type="dxa"/>
            <w:shd w:val="clear" w:color="auto" w:fill="auto"/>
            <w:noWrap/>
            <w:vAlign w:val="center"/>
          </w:tcPr>
          <w:p w14:paraId="3CE07B54"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44.4</w:t>
            </w:r>
          </w:p>
        </w:tc>
        <w:tc>
          <w:tcPr>
            <w:tcW w:w="680" w:type="dxa"/>
            <w:shd w:val="clear" w:color="auto" w:fill="auto"/>
            <w:noWrap/>
            <w:vAlign w:val="center"/>
          </w:tcPr>
          <w:p w14:paraId="0AE81E16"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47.6</w:t>
            </w:r>
          </w:p>
        </w:tc>
        <w:tc>
          <w:tcPr>
            <w:tcW w:w="688" w:type="dxa"/>
            <w:shd w:val="clear" w:color="auto" w:fill="auto"/>
            <w:noWrap/>
            <w:vAlign w:val="center"/>
          </w:tcPr>
          <w:p w14:paraId="05D6D9EF"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48.4</w:t>
            </w:r>
          </w:p>
        </w:tc>
        <w:tc>
          <w:tcPr>
            <w:tcW w:w="688" w:type="dxa"/>
            <w:vAlign w:val="center"/>
          </w:tcPr>
          <w:p w14:paraId="1E73522F"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26.8</w:t>
            </w:r>
          </w:p>
        </w:tc>
      </w:tr>
      <w:tr w:rsidR="00FC7E52" w:rsidRPr="00567618" w14:paraId="1C011AA1" w14:textId="77777777" w:rsidTr="00DD54CD">
        <w:trPr>
          <w:trHeight w:val="330"/>
          <w:jc w:val="center"/>
        </w:trPr>
        <w:tc>
          <w:tcPr>
            <w:tcW w:w="2840" w:type="dxa"/>
            <w:shd w:val="clear" w:color="auto" w:fill="auto"/>
            <w:noWrap/>
            <w:vAlign w:val="center"/>
          </w:tcPr>
          <w:p w14:paraId="1CA537B8" w14:textId="77777777" w:rsidR="00FC7E52" w:rsidRPr="00567618" w:rsidRDefault="00FC7E52" w:rsidP="00DD54CD">
            <w:pPr>
              <w:keepNext/>
              <w:spacing w:before="60" w:after="0"/>
              <w:rPr>
                <w:rFonts w:ascii="Arial" w:hAnsi="Arial" w:cs="Arial"/>
                <w:color w:val="000000"/>
                <w:sz w:val="16"/>
                <w:szCs w:val="16"/>
              </w:rPr>
            </w:pPr>
            <w:bookmarkStart w:id="6577" w:name="_MCCTEMPBM_CRPT86941317___7"/>
            <w:bookmarkStart w:id="6578" w:name="_MCCTEMPBM_CRPT86941318___4" w:colFirst="1" w:colLast="9"/>
            <w:bookmarkEnd w:id="6576"/>
            <w:r w:rsidRPr="00567618">
              <w:rPr>
                <w:rFonts w:ascii="Arial" w:hAnsi="Arial" w:cs="Arial"/>
                <w:color w:val="000000"/>
                <w:sz w:val="16"/>
                <w:szCs w:val="16"/>
              </w:rPr>
              <w:t>AS</w:t>
            </w:r>
            <w:bookmarkEnd w:id="6577"/>
          </w:p>
        </w:tc>
        <w:tc>
          <w:tcPr>
            <w:tcW w:w="680" w:type="dxa"/>
            <w:shd w:val="clear" w:color="auto" w:fill="auto"/>
            <w:noWrap/>
            <w:vAlign w:val="center"/>
          </w:tcPr>
          <w:p w14:paraId="09575ED8"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32</w:t>
            </w:r>
          </w:p>
        </w:tc>
        <w:tc>
          <w:tcPr>
            <w:tcW w:w="680" w:type="dxa"/>
            <w:shd w:val="clear" w:color="auto" w:fill="auto"/>
            <w:noWrap/>
            <w:vAlign w:val="center"/>
          </w:tcPr>
          <w:p w14:paraId="77DE4581"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34</w:t>
            </w:r>
          </w:p>
        </w:tc>
        <w:tc>
          <w:tcPr>
            <w:tcW w:w="680" w:type="dxa"/>
            <w:shd w:val="clear" w:color="auto" w:fill="auto"/>
            <w:noWrap/>
            <w:vAlign w:val="center"/>
          </w:tcPr>
          <w:p w14:paraId="251D592E"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38</w:t>
            </w:r>
          </w:p>
        </w:tc>
        <w:tc>
          <w:tcPr>
            <w:tcW w:w="680" w:type="dxa"/>
            <w:shd w:val="clear" w:color="auto" w:fill="auto"/>
            <w:noWrap/>
            <w:vAlign w:val="center"/>
          </w:tcPr>
          <w:p w14:paraId="71F3022A"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39</w:t>
            </w:r>
          </w:p>
        </w:tc>
        <w:tc>
          <w:tcPr>
            <w:tcW w:w="680" w:type="dxa"/>
            <w:shd w:val="clear" w:color="auto" w:fill="auto"/>
            <w:noWrap/>
            <w:vAlign w:val="center"/>
          </w:tcPr>
          <w:p w14:paraId="12A6F7E7"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41</w:t>
            </w:r>
          </w:p>
        </w:tc>
        <w:tc>
          <w:tcPr>
            <w:tcW w:w="680" w:type="dxa"/>
            <w:shd w:val="clear" w:color="auto" w:fill="auto"/>
            <w:noWrap/>
            <w:vAlign w:val="center"/>
          </w:tcPr>
          <w:p w14:paraId="2A810919"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43</w:t>
            </w:r>
          </w:p>
        </w:tc>
        <w:tc>
          <w:tcPr>
            <w:tcW w:w="680" w:type="dxa"/>
            <w:shd w:val="clear" w:color="auto" w:fill="auto"/>
            <w:noWrap/>
            <w:vAlign w:val="center"/>
          </w:tcPr>
          <w:p w14:paraId="3346D60E"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45</w:t>
            </w:r>
          </w:p>
        </w:tc>
        <w:tc>
          <w:tcPr>
            <w:tcW w:w="680" w:type="dxa"/>
            <w:shd w:val="clear" w:color="auto" w:fill="auto"/>
            <w:noWrap/>
            <w:vAlign w:val="center"/>
          </w:tcPr>
          <w:p w14:paraId="3F8EA5FC"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48</w:t>
            </w:r>
          </w:p>
        </w:tc>
        <w:tc>
          <w:tcPr>
            <w:tcW w:w="688" w:type="dxa"/>
            <w:shd w:val="clear" w:color="auto" w:fill="auto"/>
            <w:noWrap/>
            <w:vAlign w:val="center"/>
          </w:tcPr>
          <w:p w14:paraId="5E8298A6"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49</w:t>
            </w:r>
          </w:p>
        </w:tc>
        <w:tc>
          <w:tcPr>
            <w:tcW w:w="688" w:type="dxa"/>
            <w:vAlign w:val="center"/>
          </w:tcPr>
          <w:p w14:paraId="53270BEB"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N/A</w:t>
            </w:r>
          </w:p>
        </w:tc>
      </w:tr>
    </w:tbl>
    <w:p w14:paraId="7167474F" w14:textId="77777777" w:rsidR="00FC7E52" w:rsidRPr="00567618" w:rsidRDefault="00FC7E52" w:rsidP="00FC7E52">
      <w:pPr>
        <w:jc w:val="center"/>
        <w:rPr>
          <w:rFonts w:ascii="Arial" w:hAnsi="Arial" w:cs="Arial"/>
          <w:b/>
          <w:sz w:val="18"/>
          <w:szCs w:val="18"/>
        </w:rPr>
      </w:pPr>
      <w:bookmarkStart w:id="6579" w:name="_MCCTEMPBM_CRPT86941319___4"/>
      <w:bookmarkEnd w:id="6578"/>
    </w:p>
    <w:bookmarkEnd w:id="6579"/>
    <w:p w14:paraId="2227A414" w14:textId="77777777" w:rsidR="00FC7E52" w:rsidRPr="00567618" w:rsidRDefault="00FC7E52" w:rsidP="00FC7E52">
      <w:pPr>
        <w:pStyle w:val="TH"/>
      </w:pPr>
      <w:r w:rsidRPr="00567618">
        <w:t>Table K.7: Computation of b=AS for AMR-WB (IPv4, ptime=20, octet-aligned mode)</w:t>
      </w:r>
    </w:p>
    <w:tbl>
      <w:tblPr>
        <w:tblW w:w="9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3103"/>
        <w:gridCol w:w="709"/>
        <w:gridCol w:w="599"/>
        <w:gridCol w:w="693"/>
        <w:gridCol w:w="709"/>
        <w:gridCol w:w="708"/>
        <w:gridCol w:w="599"/>
        <w:gridCol w:w="693"/>
        <w:gridCol w:w="709"/>
        <w:gridCol w:w="709"/>
        <w:gridCol w:w="599"/>
      </w:tblGrid>
      <w:tr w:rsidR="00FC7E52" w:rsidRPr="00567618" w14:paraId="3E43B182" w14:textId="77777777" w:rsidTr="00DD54CD">
        <w:trPr>
          <w:trHeight w:val="330"/>
          <w:jc w:val="center"/>
        </w:trPr>
        <w:tc>
          <w:tcPr>
            <w:tcW w:w="3103" w:type="dxa"/>
            <w:shd w:val="clear" w:color="auto" w:fill="auto"/>
            <w:noWrap/>
            <w:vAlign w:val="center"/>
          </w:tcPr>
          <w:p w14:paraId="65CE48D6" w14:textId="77777777" w:rsidR="00FC7E52" w:rsidRPr="00567618" w:rsidRDefault="00FC7E52" w:rsidP="00DD54CD">
            <w:pPr>
              <w:spacing w:before="60" w:after="0"/>
              <w:rPr>
                <w:rFonts w:ascii="Arial" w:hAnsi="Arial" w:cs="Arial"/>
                <w:b/>
                <w:bCs/>
                <w:color w:val="000000"/>
                <w:sz w:val="16"/>
                <w:szCs w:val="16"/>
              </w:rPr>
            </w:pPr>
            <w:bookmarkStart w:id="6580" w:name="_MCCTEMPBM_CRPT86941320___7"/>
            <w:bookmarkStart w:id="6581" w:name="_MCCTEMPBM_CRPT86941321___4" w:colFirst="1" w:colLast="9"/>
            <w:r w:rsidRPr="00567618">
              <w:rPr>
                <w:rFonts w:ascii="Arial" w:hAnsi="Arial" w:cs="Arial"/>
                <w:b/>
                <w:bCs/>
                <w:color w:val="000000"/>
                <w:sz w:val="16"/>
                <w:szCs w:val="16"/>
              </w:rPr>
              <w:t>Mode</w:t>
            </w:r>
            <w:bookmarkEnd w:id="6580"/>
          </w:p>
        </w:tc>
        <w:tc>
          <w:tcPr>
            <w:tcW w:w="709" w:type="dxa"/>
            <w:shd w:val="clear" w:color="auto" w:fill="auto"/>
            <w:noWrap/>
            <w:vAlign w:val="center"/>
          </w:tcPr>
          <w:p w14:paraId="35CD3513" w14:textId="77777777" w:rsidR="00FC7E52" w:rsidRPr="00567618" w:rsidRDefault="00FC7E52" w:rsidP="00DD54CD">
            <w:pPr>
              <w:spacing w:before="60" w:after="0"/>
              <w:jc w:val="right"/>
              <w:rPr>
                <w:rFonts w:ascii="Arial" w:hAnsi="Arial" w:cs="Arial"/>
                <w:b/>
                <w:bCs/>
                <w:color w:val="000000"/>
                <w:sz w:val="16"/>
                <w:szCs w:val="16"/>
              </w:rPr>
            </w:pPr>
            <w:r w:rsidRPr="00567618">
              <w:rPr>
                <w:rFonts w:ascii="Arial" w:hAnsi="Arial" w:cs="Arial"/>
                <w:b/>
                <w:bCs/>
                <w:color w:val="000000"/>
                <w:sz w:val="16"/>
                <w:szCs w:val="16"/>
              </w:rPr>
              <w:t>6.6</w:t>
            </w:r>
          </w:p>
        </w:tc>
        <w:tc>
          <w:tcPr>
            <w:tcW w:w="599" w:type="dxa"/>
            <w:shd w:val="clear" w:color="auto" w:fill="auto"/>
            <w:noWrap/>
            <w:vAlign w:val="center"/>
          </w:tcPr>
          <w:p w14:paraId="1C79F2FF" w14:textId="77777777" w:rsidR="00FC7E52" w:rsidRPr="00567618" w:rsidRDefault="00FC7E52" w:rsidP="00DD54CD">
            <w:pPr>
              <w:spacing w:before="60" w:after="0"/>
              <w:jc w:val="right"/>
              <w:rPr>
                <w:rFonts w:ascii="Arial" w:hAnsi="Arial" w:cs="Arial"/>
                <w:b/>
                <w:bCs/>
                <w:color w:val="000000"/>
                <w:sz w:val="16"/>
                <w:szCs w:val="16"/>
              </w:rPr>
            </w:pPr>
            <w:r w:rsidRPr="00567618">
              <w:rPr>
                <w:rFonts w:ascii="Arial" w:hAnsi="Arial" w:cs="Arial"/>
                <w:b/>
                <w:bCs/>
                <w:color w:val="000000"/>
                <w:sz w:val="16"/>
                <w:szCs w:val="16"/>
              </w:rPr>
              <w:t>8.85</w:t>
            </w:r>
          </w:p>
        </w:tc>
        <w:tc>
          <w:tcPr>
            <w:tcW w:w="693" w:type="dxa"/>
            <w:shd w:val="clear" w:color="auto" w:fill="auto"/>
            <w:noWrap/>
            <w:vAlign w:val="center"/>
          </w:tcPr>
          <w:p w14:paraId="0D6BD2FE" w14:textId="77777777" w:rsidR="00FC7E52" w:rsidRPr="00567618" w:rsidRDefault="00FC7E52" w:rsidP="00DD54CD">
            <w:pPr>
              <w:spacing w:before="60" w:after="0"/>
              <w:jc w:val="right"/>
              <w:rPr>
                <w:rFonts w:ascii="Arial" w:hAnsi="Arial" w:cs="Arial"/>
                <w:b/>
                <w:bCs/>
                <w:color w:val="000000"/>
                <w:sz w:val="16"/>
                <w:szCs w:val="16"/>
              </w:rPr>
            </w:pPr>
            <w:r w:rsidRPr="00567618">
              <w:rPr>
                <w:rFonts w:ascii="Arial" w:hAnsi="Arial" w:cs="Arial"/>
                <w:b/>
                <w:bCs/>
                <w:color w:val="000000"/>
                <w:sz w:val="16"/>
                <w:szCs w:val="16"/>
              </w:rPr>
              <w:t>12.65</w:t>
            </w:r>
          </w:p>
        </w:tc>
        <w:tc>
          <w:tcPr>
            <w:tcW w:w="709" w:type="dxa"/>
            <w:shd w:val="clear" w:color="auto" w:fill="auto"/>
            <w:noWrap/>
            <w:vAlign w:val="center"/>
          </w:tcPr>
          <w:p w14:paraId="7C8A1025" w14:textId="77777777" w:rsidR="00FC7E52" w:rsidRPr="00567618" w:rsidRDefault="00FC7E52" w:rsidP="00DD54CD">
            <w:pPr>
              <w:spacing w:before="60" w:after="0"/>
              <w:jc w:val="right"/>
              <w:rPr>
                <w:rFonts w:ascii="Arial" w:hAnsi="Arial" w:cs="Arial"/>
                <w:b/>
                <w:bCs/>
                <w:color w:val="000000"/>
                <w:sz w:val="16"/>
                <w:szCs w:val="16"/>
              </w:rPr>
            </w:pPr>
            <w:r w:rsidRPr="00567618">
              <w:rPr>
                <w:rFonts w:ascii="Arial" w:hAnsi="Arial" w:cs="Arial"/>
                <w:b/>
                <w:bCs/>
                <w:color w:val="000000"/>
                <w:sz w:val="16"/>
                <w:szCs w:val="16"/>
              </w:rPr>
              <w:t>14.25</w:t>
            </w:r>
          </w:p>
        </w:tc>
        <w:tc>
          <w:tcPr>
            <w:tcW w:w="708" w:type="dxa"/>
            <w:shd w:val="clear" w:color="auto" w:fill="auto"/>
            <w:noWrap/>
            <w:vAlign w:val="center"/>
          </w:tcPr>
          <w:p w14:paraId="579A4C48" w14:textId="77777777" w:rsidR="00FC7E52" w:rsidRPr="00567618" w:rsidRDefault="00FC7E52" w:rsidP="00DD54CD">
            <w:pPr>
              <w:spacing w:before="60" w:after="0"/>
              <w:jc w:val="right"/>
              <w:rPr>
                <w:rFonts w:ascii="Arial" w:hAnsi="Arial" w:cs="Arial"/>
                <w:b/>
                <w:bCs/>
                <w:color w:val="000000"/>
                <w:sz w:val="16"/>
                <w:szCs w:val="16"/>
              </w:rPr>
            </w:pPr>
            <w:r w:rsidRPr="00567618">
              <w:rPr>
                <w:rFonts w:ascii="Arial" w:hAnsi="Arial" w:cs="Arial"/>
                <w:b/>
                <w:bCs/>
                <w:color w:val="000000"/>
                <w:sz w:val="16"/>
                <w:szCs w:val="16"/>
              </w:rPr>
              <w:t>15.85</w:t>
            </w:r>
          </w:p>
        </w:tc>
        <w:tc>
          <w:tcPr>
            <w:tcW w:w="599" w:type="dxa"/>
            <w:shd w:val="clear" w:color="auto" w:fill="auto"/>
            <w:noWrap/>
            <w:vAlign w:val="center"/>
          </w:tcPr>
          <w:p w14:paraId="556D5546" w14:textId="77777777" w:rsidR="00FC7E52" w:rsidRPr="00567618" w:rsidRDefault="00FC7E52" w:rsidP="00DD54CD">
            <w:pPr>
              <w:spacing w:before="60" w:after="0"/>
              <w:jc w:val="right"/>
              <w:rPr>
                <w:rFonts w:ascii="Arial" w:hAnsi="Arial" w:cs="Arial"/>
                <w:b/>
                <w:bCs/>
                <w:color w:val="000000"/>
                <w:sz w:val="16"/>
                <w:szCs w:val="16"/>
              </w:rPr>
            </w:pPr>
            <w:r w:rsidRPr="00567618">
              <w:rPr>
                <w:rFonts w:ascii="Arial" w:hAnsi="Arial" w:cs="Arial"/>
                <w:b/>
                <w:bCs/>
                <w:color w:val="000000"/>
                <w:sz w:val="16"/>
                <w:szCs w:val="16"/>
              </w:rPr>
              <w:t>18.25</w:t>
            </w:r>
          </w:p>
        </w:tc>
        <w:tc>
          <w:tcPr>
            <w:tcW w:w="693" w:type="dxa"/>
            <w:shd w:val="clear" w:color="auto" w:fill="auto"/>
            <w:noWrap/>
            <w:vAlign w:val="center"/>
          </w:tcPr>
          <w:p w14:paraId="5E6D4694" w14:textId="77777777" w:rsidR="00FC7E52" w:rsidRPr="00567618" w:rsidRDefault="00FC7E52" w:rsidP="00DD54CD">
            <w:pPr>
              <w:spacing w:before="60" w:after="0"/>
              <w:jc w:val="right"/>
              <w:rPr>
                <w:rFonts w:ascii="Arial" w:hAnsi="Arial" w:cs="Arial"/>
                <w:b/>
                <w:bCs/>
                <w:color w:val="000000"/>
                <w:sz w:val="16"/>
                <w:szCs w:val="16"/>
              </w:rPr>
            </w:pPr>
            <w:r w:rsidRPr="00567618">
              <w:rPr>
                <w:rFonts w:ascii="Arial" w:hAnsi="Arial" w:cs="Arial"/>
                <w:b/>
                <w:bCs/>
                <w:color w:val="000000"/>
                <w:sz w:val="16"/>
                <w:szCs w:val="16"/>
              </w:rPr>
              <w:t>19.85</w:t>
            </w:r>
          </w:p>
        </w:tc>
        <w:tc>
          <w:tcPr>
            <w:tcW w:w="709" w:type="dxa"/>
            <w:shd w:val="clear" w:color="auto" w:fill="auto"/>
            <w:noWrap/>
            <w:vAlign w:val="center"/>
          </w:tcPr>
          <w:p w14:paraId="2139880A" w14:textId="77777777" w:rsidR="00FC7E52" w:rsidRPr="00567618" w:rsidRDefault="00FC7E52" w:rsidP="00DD54CD">
            <w:pPr>
              <w:spacing w:before="60" w:after="0"/>
              <w:jc w:val="right"/>
              <w:rPr>
                <w:rFonts w:ascii="Arial" w:hAnsi="Arial" w:cs="Arial"/>
                <w:b/>
                <w:bCs/>
                <w:color w:val="000000"/>
                <w:sz w:val="16"/>
                <w:szCs w:val="16"/>
              </w:rPr>
            </w:pPr>
            <w:r w:rsidRPr="00567618">
              <w:rPr>
                <w:rFonts w:ascii="Arial" w:hAnsi="Arial" w:cs="Arial"/>
                <w:b/>
                <w:bCs/>
                <w:color w:val="000000"/>
                <w:sz w:val="16"/>
                <w:szCs w:val="16"/>
              </w:rPr>
              <w:t>23.05</w:t>
            </w:r>
          </w:p>
        </w:tc>
        <w:tc>
          <w:tcPr>
            <w:tcW w:w="709" w:type="dxa"/>
            <w:shd w:val="clear" w:color="auto" w:fill="auto"/>
            <w:noWrap/>
            <w:vAlign w:val="center"/>
          </w:tcPr>
          <w:p w14:paraId="3724AD2B" w14:textId="77777777" w:rsidR="00FC7E52" w:rsidRPr="00567618" w:rsidRDefault="00FC7E52" w:rsidP="00DD54CD">
            <w:pPr>
              <w:spacing w:before="60" w:after="0"/>
              <w:jc w:val="right"/>
              <w:rPr>
                <w:rFonts w:ascii="Arial" w:hAnsi="Arial" w:cs="Arial"/>
                <w:b/>
                <w:bCs/>
                <w:color w:val="000000"/>
                <w:sz w:val="16"/>
                <w:szCs w:val="16"/>
              </w:rPr>
            </w:pPr>
            <w:r w:rsidRPr="00567618">
              <w:rPr>
                <w:rFonts w:ascii="Arial" w:hAnsi="Arial" w:cs="Arial"/>
                <w:b/>
                <w:bCs/>
                <w:color w:val="000000"/>
                <w:sz w:val="16"/>
                <w:szCs w:val="16"/>
              </w:rPr>
              <w:t>23.85</w:t>
            </w:r>
          </w:p>
        </w:tc>
        <w:tc>
          <w:tcPr>
            <w:tcW w:w="599" w:type="dxa"/>
            <w:vAlign w:val="center"/>
          </w:tcPr>
          <w:p w14:paraId="151413AE" w14:textId="77777777" w:rsidR="00FC7E52" w:rsidRPr="00567618" w:rsidRDefault="00FC7E52" w:rsidP="00DD54CD">
            <w:pPr>
              <w:spacing w:before="60" w:after="0"/>
              <w:jc w:val="right"/>
              <w:rPr>
                <w:rFonts w:ascii="Arial" w:hAnsi="Arial" w:cs="Arial"/>
                <w:b/>
                <w:bCs/>
                <w:color w:val="000000"/>
                <w:sz w:val="16"/>
                <w:szCs w:val="16"/>
              </w:rPr>
            </w:pPr>
            <w:r w:rsidRPr="00567618">
              <w:rPr>
                <w:rFonts w:ascii="Arial" w:hAnsi="Arial" w:cs="Arial"/>
                <w:b/>
                <w:bCs/>
                <w:color w:val="000000"/>
                <w:sz w:val="16"/>
                <w:szCs w:val="16"/>
              </w:rPr>
              <w:t>SID</w:t>
            </w:r>
          </w:p>
        </w:tc>
      </w:tr>
      <w:tr w:rsidR="00FC7E52" w:rsidRPr="00567618" w14:paraId="107B8EFB" w14:textId="77777777" w:rsidTr="00DD54CD">
        <w:trPr>
          <w:trHeight w:val="330"/>
          <w:jc w:val="center"/>
        </w:trPr>
        <w:tc>
          <w:tcPr>
            <w:tcW w:w="3103" w:type="dxa"/>
            <w:shd w:val="clear" w:color="auto" w:fill="auto"/>
            <w:noWrap/>
            <w:vAlign w:val="center"/>
          </w:tcPr>
          <w:p w14:paraId="45FDA404" w14:textId="77777777" w:rsidR="00FC7E52" w:rsidRPr="00567618" w:rsidRDefault="00FC7E52" w:rsidP="00DD54CD">
            <w:pPr>
              <w:spacing w:before="60" w:after="0"/>
              <w:rPr>
                <w:rFonts w:ascii="Arial" w:hAnsi="Arial" w:cs="Arial"/>
                <w:color w:val="000000"/>
                <w:sz w:val="16"/>
                <w:szCs w:val="16"/>
              </w:rPr>
            </w:pPr>
            <w:bookmarkStart w:id="6582" w:name="_MCCTEMPBM_CRPT86941322___7"/>
            <w:bookmarkStart w:id="6583" w:name="_MCCTEMPBM_CRPT86941323___4" w:colFirst="1" w:colLast="9"/>
            <w:bookmarkEnd w:id="6581"/>
            <w:r w:rsidRPr="00567618">
              <w:rPr>
                <w:rFonts w:ascii="Arial" w:hAnsi="Arial" w:cs="Arial"/>
                <w:color w:val="000000"/>
                <w:sz w:val="16"/>
                <w:szCs w:val="16"/>
              </w:rPr>
              <w:t>Bits per speech frame</w:t>
            </w:r>
            <w:bookmarkEnd w:id="6582"/>
          </w:p>
        </w:tc>
        <w:tc>
          <w:tcPr>
            <w:tcW w:w="709" w:type="dxa"/>
            <w:shd w:val="clear" w:color="auto" w:fill="auto"/>
            <w:noWrap/>
            <w:vAlign w:val="center"/>
          </w:tcPr>
          <w:p w14:paraId="2E89F47D"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132</w:t>
            </w:r>
          </w:p>
        </w:tc>
        <w:tc>
          <w:tcPr>
            <w:tcW w:w="599" w:type="dxa"/>
            <w:shd w:val="clear" w:color="auto" w:fill="auto"/>
            <w:noWrap/>
            <w:vAlign w:val="center"/>
          </w:tcPr>
          <w:p w14:paraId="7D751A60"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177</w:t>
            </w:r>
          </w:p>
        </w:tc>
        <w:tc>
          <w:tcPr>
            <w:tcW w:w="693" w:type="dxa"/>
            <w:shd w:val="clear" w:color="auto" w:fill="auto"/>
            <w:noWrap/>
            <w:vAlign w:val="center"/>
          </w:tcPr>
          <w:p w14:paraId="1081D335"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253</w:t>
            </w:r>
          </w:p>
        </w:tc>
        <w:tc>
          <w:tcPr>
            <w:tcW w:w="709" w:type="dxa"/>
            <w:shd w:val="clear" w:color="auto" w:fill="auto"/>
            <w:noWrap/>
            <w:vAlign w:val="center"/>
          </w:tcPr>
          <w:p w14:paraId="5F905552"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285</w:t>
            </w:r>
          </w:p>
        </w:tc>
        <w:tc>
          <w:tcPr>
            <w:tcW w:w="708" w:type="dxa"/>
            <w:shd w:val="clear" w:color="auto" w:fill="auto"/>
            <w:noWrap/>
            <w:vAlign w:val="center"/>
          </w:tcPr>
          <w:p w14:paraId="3F26060D"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317</w:t>
            </w:r>
          </w:p>
        </w:tc>
        <w:tc>
          <w:tcPr>
            <w:tcW w:w="599" w:type="dxa"/>
            <w:shd w:val="clear" w:color="auto" w:fill="auto"/>
            <w:noWrap/>
            <w:vAlign w:val="center"/>
          </w:tcPr>
          <w:p w14:paraId="30C303B4"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365</w:t>
            </w:r>
          </w:p>
        </w:tc>
        <w:tc>
          <w:tcPr>
            <w:tcW w:w="693" w:type="dxa"/>
            <w:shd w:val="clear" w:color="auto" w:fill="auto"/>
            <w:noWrap/>
            <w:vAlign w:val="center"/>
          </w:tcPr>
          <w:p w14:paraId="4471E835"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397</w:t>
            </w:r>
          </w:p>
        </w:tc>
        <w:tc>
          <w:tcPr>
            <w:tcW w:w="709" w:type="dxa"/>
            <w:shd w:val="clear" w:color="auto" w:fill="auto"/>
            <w:noWrap/>
            <w:vAlign w:val="center"/>
          </w:tcPr>
          <w:p w14:paraId="60E60E98"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461</w:t>
            </w:r>
          </w:p>
        </w:tc>
        <w:tc>
          <w:tcPr>
            <w:tcW w:w="709" w:type="dxa"/>
            <w:shd w:val="clear" w:color="auto" w:fill="auto"/>
            <w:noWrap/>
            <w:vAlign w:val="center"/>
          </w:tcPr>
          <w:p w14:paraId="74CAD926"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477</w:t>
            </w:r>
          </w:p>
        </w:tc>
        <w:tc>
          <w:tcPr>
            <w:tcW w:w="599" w:type="dxa"/>
            <w:vAlign w:val="center"/>
          </w:tcPr>
          <w:p w14:paraId="24F97148"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40</w:t>
            </w:r>
          </w:p>
        </w:tc>
      </w:tr>
      <w:tr w:rsidR="00FC7E52" w:rsidRPr="00567618" w14:paraId="41449A9A" w14:textId="77777777" w:rsidTr="00DD54CD">
        <w:trPr>
          <w:trHeight w:val="330"/>
          <w:jc w:val="center"/>
        </w:trPr>
        <w:tc>
          <w:tcPr>
            <w:tcW w:w="3103" w:type="dxa"/>
            <w:shd w:val="clear" w:color="auto" w:fill="auto"/>
            <w:noWrap/>
            <w:vAlign w:val="center"/>
          </w:tcPr>
          <w:p w14:paraId="6F28F305" w14:textId="77777777" w:rsidR="00FC7E52" w:rsidRPr="00567618" w:rsidRDefault="00FC7E52" w:rsidP="00DD54CD">
            <w:pPr>
              <w:spacing w:before="60" w:after="0"/>
              <w:rPr>
                <w:rFonts w:ascii="Arial" w:hAnsi="Arial" w:cs="Arial"/>
                <w:color w:val="000000"/>
                <w:sz w:val="16"/>
                <w:szCs w:val="16"/>
              </w:rPr>
            </w:pPr>
            <w:bookmarkStart w:id="6584" w:name="_MCCTEMPBM_CRPT86941324___7"/>
            <w:bookmarkStart w:id="6585" w:name="_MCCTEMPBM_CRPT86941325___4" w:colFirst="1" w:colLast="9"/>
            <w:bookmarkEnd w:id="6583"/>
            <w:r w:rsidRPr="00567618">
              <w:rPr>
                <w:rFonts w:ascii="Arial" w:hAnsi="Arial" w:cs="Arial"/>
                <w:color w:val="000000"/>
                <w:sz w:val="16"/>
                <w:szCs w:val="16"/>
              </w:rPr>
              <w:t>Speech frame size (bytes)</w:t>
            </w:r>
            <w:bookmarkEnd w:id="6584"/>
          </w:p>
        </w:tc>
        <w:tc>
          <w:tcPr>
            <w:tcW w:w="709" w:type="dxa"/>
            <w:shd w:val="clear" w:color="auto" w:fill="auto"/>
            <w:noWrap/>
            <w:vAlign w:val="center"/>
          </w:tcPr>
          <w:p w14:paraId="10FFFDBB"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16.5</w:t>
            </w:r>
          </w:p>
        </w:tc>
        <w:tc>
          <w:tcPr>
            <w:tcW w:w="599" w:type="dxa"/>
            <w:shd w:val="clear" w:color="auto" w:fill="auto"/>
            <w:noWrap/>
            <w:vAlign w:val="center"/>
          </w:tcPr>
          <w:p w14:paraId="47B5AC99"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22.13</w:t>
            </w:r>
          </w:p>
        </w:tc>
        <w:tc>
          <w:tcPr>
            <w:tcW w:w="693" w:type="dxa"/>
            <w:shd w:val="clear" w:color="auto" w:fill="auto"/>
            <w:noWrap/>
            <w:vAlign w:val="center"/>
          </w:tcPr>
          <w:p w14:paraId="1FAB563B"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31.63</w:t>
            </w:r>
          </w:p>
        </w:tc>
        <w:tc>
          <w:tcPr>
            <w:tcW w:w="709" w:type="dxa"/>
            <w:shd w:val="clear" w:color="auto" w:fill="auto"/>
            <w:noWrap/>
            <w:vAlign w:val="center"/>
          </w:tcPr>
          <w:p w14:paraId="0B17D773"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35.63</w:t>
            </w:r>
          </w:p>
        </w:tc>
        <w:tc>
          <w:tcPr>
            <w:tcW w:w="708" w:type="dxa"/>
            <w:shd w:val="clear" w:color="auto" w:fill="auto"/>
            <w:noWrap/>
            <w:vAlign w:val="center"/>
          </w:tcPr>
          <w:p w14:paraId="2CB10B3B"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39.63</w:t>
            </w:r>
          </w:p>
        </w:tc>
        <w:tc>
          <w:tcPr>
            <w:tcW w:w="599" w:type="dxa"/>
            <w:shd w:val="clear" w:color="auto" w:fill="auto"/>
            <w:noWrap/>
            <w:vAlign w:val="center"/>
          </w:tcPr>
          <w:p w14:paraId="1F088F9B"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45.63</w:t>
            </w:r>
          </w:p>
        </w:tc>
        <w:tc>
          <w:tcPr>
            <w:tcW w:w="693" w:type="dxa"/>
            <w:shd w:val="clear" w:color="auto" w:fill="auto"/>
            <w:noWrap/>
            <w:vAlign w:val="center"/>
          </w:tcPr>
          <w:p w14:paraId="2679F77D"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49.63</w:t>
            </w:r>
          </w:p>
        </w:tc>
        <w:tc>
          <w:tcPr>
            <w:tcW w:w="709" w:type="dxa"/>
            <w:shd w:val="clear" w:color="auto" w:fill="auto"/>
            <w:noWrap/>
            <w:vAlign w:val="center"/>
          </w:tcPr>
          <w:p w14:paraId="30184982"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57.63</w:t>
            </w:r>
          </w:p>
        </w:tc>
        <w:tc>
          <w:tcPr>
            <w:tcW w:w="709" w:type="dxa"/>
            <w:shd w:val="clear" w:color="auto" w:fill="auto"/>
            <w:noWrap/>
            <w:vAlign w:val="center"/>
          </w:tcPr>
          <w:p w14:paraId="2EC8C490"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59.625</w:t>
            </w:r>
          </w:p>
        </w:tc>
        <w:tc>
          <w:tcPr>
            <w:tcW w:w="599" w:type="dxa"/>
            <w:vAlign w:val="center"/>
          </w:tcPr>
          <w:p w14:paraId="672994F6"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5</w:t>
            </w:r>
          </w:p>
        </w:tc>
      </w:tr>
      <w:tr w:rsidR="00FC7E52" w:rsidRPr="00567618" w14:paraId="5936DF45" w14:textId="77777777" w:rsidTr="00DD54CD">
        <w:trPr>
          <w:trHeight w:val="330"/>
          <w:jc w:val="center"/>
        </w:trPr>
        <w:tc>
          <w:tcPr>
            <w:tcW w:w="3103" w:type="dxa"/>
            <w:shd w:val="clear" w:color="auto" w:fill="auto"/>
            <w:noWrap/>
            <w:vAlign w:val="center"/>
          </w:tcPr>
          <w:p w14:paraId="7FEBDBBC" w14:textId="77777777" w:rsidR="00FC7E52" w:rsidRPr="00567618" w:rsidRDefault="00FC7E52" w:rsidP="00DD54CD">
            <w:pPr>
              <w:spacing w:before="60" w:after="0"/>
              <w:rPr>
                <w:rFonts w:ascii="Arial" w:hAnsi="Arial" w:cs="Arial"/>
                <w:color w:val="000000"/>
                <w:sz w:val="16"/>
                <w:szCs w:val="16"/>
              </w:rPr>
            </w:pPr>
            <w:bookmarkStart w:id="6586" w:name="_MCCTEMPBM_CRPT86941326___7"/>
            <w:bookmarkStart w:id="6587" w:name="_MCCTEMPBM_CRPT86941327___4" w:colFirst="1" w:colLast="9"/>
            <w:bookmarkEnd w:id="6585"/>
            <w:r w:rsidRPr="00567618">
              <w:rPr>
                <w:rFonts w:ascii="Arial" w:hAnsi="Arial" w:cs="Arial"/>
                <w:color w:val="000000"/>
                <w:sz w:val="16"/>
                <w:szCs w:val="16"/>
              </w:rPr>
              <w:t>Rounded-up speech frame size (bytes)</w:t>
            </w:r>
            <w:bookmarkEnd w:id="6586"/>
          </w:p>
        </w:tc>
        <w:tc>
          <w:tcPr>
            <w:tcW w:w="709" w:type="dxa"/>
            <w:shd w:val="clear" w:color="auto" w:fill="auto"/>
            <w:noWrap/>
            <w:vAlign w:val="center"/>
          </w:tcPr>
          <w:p w14:paraId="1659BAAE"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17</w:t>
            </w:r>
          </w:p>
        </w:tc>
        <w:tc>
          <w:tcPr>
            <w:tcW w:w="599" w:type="dxa"/>
            <w:shd w:val="clear" w:color="auto" w:fill="auto"/>
            <w:noWrap/>
            <w:vAlign w:val="center"/>
          </w:tcPr>
          <w:p w14:paraId="0B5B5099"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23</w:t>
            </w:r>
          </w:p>
        </w:tc>
        <w:tc>
          <w:tcPr>
            <w:tcW w:w="693" w:type="dxa"/>
            <w:shd w:val="clear" w:color="auto" w:fill="auto"/>
            <w:noWrap/>
            <w:vAlign w:val="center"/>
          </w:tcPr>
          <w:p w14:paraId="492FB794"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32</w:t>
            </w:r>
          </w:p>
        </w:tc>
        <w:tc>
          <w:tcPr>
            <w:tcW w:w="709" w:type="dxa"/>
            <w:shd w:val="clear" w:color="auto" w:fill="auto"/>
            <w:noWrap/>
            <w:vAlign w:val="center"/>
          </w:tcPr>
          <w:p w14:paraId="46A272DF"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36</w:t>
            </w:r>
          </w:p>
        </w:tc>
        <w:tc>
          <w:tcPr>
            <w:tcW w:w="708" w:type="dxa"/>
            <w:shd w:val="clear" w:color="auto" w:fill="auto"/>
            <w:noWrap/>
            <w:vAlign w:val="center"/>
          </w:tcPr>
          <w:p w14:paraId="611DA123"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40</w:t>
            </w:r>
          </w:p>
        </w:tc>
        <w:tc>
          <w:tcPr>
            <w:tcW w:w="599" w:type="dxa"/>
            <w:shd w:val="clear" w:color="auto" w:fill="auto"/>
            <w:noWrap/>
            <w:vAlign w:val="center"/>
          </w:tcPr>
          <w:p w14:paraId="48BBAA89"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46</w:t>
            </w:r>
          </w:p>
        </w:tc>
        <w:tc>
          <w:tcPr>
            <w:tcW w:w="693" w:type="dxa"/>
            <w:shd w:val="clear" w:color="auto" w:fill="auto"/>
            <w:noWrap/>
            <w:vAlign w:val="center"/>
          </w:tcPr>
          <w:p w14:paraId="628A160B"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50</w:t>
            </w:r>
          </w:p>
        </w:tc>
        <w:tc>
          <w:tcPr>
            <w:tcW w:w="709" w:type="dxa"/>
            <w:shd w:val="clear" w:color="auto" w:fill="auto"/>
            <w:noWrap/>
            <w:vAlign w:val="center"/>
          </w:tcPr>
          <w:p w14:paraId="667CA0C0"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58</w:t>
            </w:r>
          </w:p>
        </w:tc>
        <w:tc>
          <w:tcPr>
            <w:tcW w:w="709" w:type="dxa"/>
            <w:shd w:val="clear" w:color="auto" w:fill="auto"/>
            <w:noWrap/>
            <w:vAlign w:val="center"/>
          </w:tcPr>
          <w:p w14:paraId="562FD026"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60</w:t>
            </w:r>
          </w:p>
        </w:tc>
        <w:tc>
          <w:tcPr>
            <w:tcW w:w="599" w:type="dxa"/>
            <w:vAlign w:val="center"/>
          </w:tcPr>
          <w:p w14:paraId="035118F3"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5</w:t>
            </w:r>
          </w:p>
        </w:tc>
      </w:tr>
      <w:tr w:rsidR="00FC7E52" w:rsidRPr="00567618" w14:paraId="06E2177F" w14:textId="77777777" w:rsidTr="00DD54CD">
        <w:trPr>
          <w:trHeight w:val="330"/>
          <w:jc w:val="center"/>
        </w:trPr>
        <w:tc>
          <w:tcPr>
            <w:tcW w:w="3103" w:type="dxa"/>
            <w:shd w:val="clear" w:color="auto" w:fill="auto"/>
            <w:noWrap/>
            <w:vAlign w:val="center"/>
          </w:tcPr>
          <w:p w14:paraId="29202E5D" w14:textId="77777777" w:rsidR="00FC7E52" w:rsidRPr="00567618" w:rsidRDefault="00FC7E52" w:rsidP="00DD54CD">
            <w:pPr>
              <w:spacing w:before="60" w:after="0"/>
              <w:rPr>
                <w:rFonts w:ascii="Arial" w:hAnsi="Arial" w:cs="Arial"/>
                <w:color w:val="000000"/>
                <w:sz w:val="16"/>
                <w:szCs w:val="16"/>
              </w:rPr>
            </w:pPr>
            <w:bookmarkStart w:id="6588" w:name="_MCCTEMPBM_CRPT86941328___7"/>
            <w:bookmarkStart w:id="6589" w:name="_MCCTEMPBM_CRPT86941329___4" w:colFirst="1" w:colLast="9"/>
            <w:bookmarkEnd w:id="6587"/>
            <w:r w:rsidRPr="00567618">
              <w:rPr>
                <w:rFonts w:ascii="Arial" w:hAnsi="Arial" w:cs="Arial"/>
                <w:color w:val="000000"/>
                <w:sz w:val="16"/>
                <w:szCs w:val="16"/>
              </w:rPr>
              <w:t>Rounded-up speech frame size (bits)</w:t>
            </w:r>
            <w:bookmarkEnd w:id="6588"/>
          </w:p>
        </w:tc>
        <w:tc>
          <w:tcPr>
            <w:tcW w:w="709" w:type="dxa"/>
            <w:shd w:val="clear" w:color="auto" w:fill="auto"/>
            <w:noWrap/>
            <w:vAlign w:val="center"/>
          </w:tcPr>
          <w:p w14:paraId="529F7D86"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136</w:t>
            </w:r>
          </w:p>
        </w:tc>
        <w:tc>
          <w:tcPr>
            <w:tcW w:w="599" w:type="dxa"/>
            <w:shd w:val="clear" w:color="auto" w:fill="auto"/>
            <w:noWrap/>
            <w:vAlign w:val="center"/>
          </w:tcPr>
          <w:p w14:paraId="4B9F726B"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184</w:t>
            </w:r>
          </w:p>
        </w:tc>
        <w:tc>
          <w:tcPr>
            <w:tcW w:w="693" w:type="dxa"/>
            <w:shd w:val="clear" w:color="auto" w:fill="auto"/>
            <w:noWrap/>
            <w:vAlign w:val="center"/>
          </w:tcPr>
          <w:p w14:paraId="3EF54C90"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256</w:t>
            </w:r>
          </w:p>
        </w:tc>
        <w:tc>
          <w:tcPr>
            <w:tcW w:w="709" w:type="dxa"/>
            <w:shd w:val="clear" w:color="auto" w:fill="auto"/>
            <w:noWrap/>
            <w:vAlign w:val="center"/>
          </w:tcPr>
          <w:p w14:paraId="6386F40C"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288</w:t>
            </w:r>
          </w:p>
        </w:tc>
        <w:tc>
          <w:tcPr>
            <w:tcW w:w="708" w:type="dxa"/>
            <w:shd w:val="clear" w:color="auto" w:fill="auto"/>
            <w:noWrap/>
            <w:vAlign w:val="center"/>
          </w:tcPr>
          <w:p w14:paraId="4B4D51FE"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320</w:t>
            </w:r>
          </w:p>
        </w:tc>
        <w:tc>
          <w:tcPr>
            <w:tcW w:w="599" w:type="dxa"/>
            <w:shd w:val="clear" w:color="auto" w:fill="auto"/>
            <w:noWrap/>
            <w:vAlign w:val="center"/>
          </w:tcPr>
          <w:p w14:paraId="704F4ABF"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368</w:t>
            </w:r>
          </w:p>
        </w:tc>
        <w:tc>
          <w:tcPr>
            <w:tcW w:w="693" w:type="dxa"/>
            <w:shd w:val="clear" w:color="auto" w:fill="auto"/>
            <w:noWrap/>
            <w:vAlign w:val="center"/>
          </w:tcPr>
          <w:p w14:paraId="2CF37A8C"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400</w:t>
            </w:r>
          </w:p>
        </w:tc>
        <w:tc>
          <w:tcPr>
            <w:tcW w:w="709" w:type="dxa"/>
            <w:shd w:val="clear" w:color="auto" w:fill="auto"/>
            <w:noWrap/>
            <w:vAlign w:val="center"/>
          </w:tcPr>
          <w:p w14:paraId="13B11BC3"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464</w:t>
            </w:r>
          </w:p>
        </w:tc>
        <w:tc>
          <w:tcPr>
            <w:tcW w:w="709" w:type="dxa"/>
            <w:shd w:val="clear" w:color="auto" w:fill="auto"/>
            <w:noWrap/>
            <w:vAlign w:val="center"/>
          </w:tcPr>
          <w:p w14:paraId="0C82C596"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480</w:t>
            </w:r>
          </w:p>
        </w:tc>
        <w:tc>
          <w:tcPr>
            <w:tcW w:w="599" w:type="dxa"/>
            <w:vAlign w:val="center"/>
          </w:tcPr>
          <w:p w14:paraId="0FE2B262"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40</w:t>
            </w:r>
          </w:p>
        </w:tc>
      </w:tr>
      <w:tr w:rsidR="00FC7E52" w:rsidRPr="00567618" w14:paraId="7D5C26C0" w14:textId="77777777" w:rsidTr="00DD54CD">
        <w:trPr>
          <w:trHeight w:val="330"/>
          <w:jc w:val="center"/>
        </w:trPr>
        <w:tc>
          <w:tcPr>
            <w:tcW w:w="3103" w:type="dxa"/>
            <w:shd w:val="clear" w:color="auto" w:fill="auto"/>
            <w:noWrap/>
            <w:vAlign w:val="center"/>
          </w:tcPr>
          <w:p w14:paraId="2AAC17F6" w14:textId="77777777" w:rsidR="00FC7E52" w:rsidRPr="00567618" w:rsidRDefault="00FC7E52" w:rsidP="00DD54CD">
            <w:pPr>
              <w:spacing w:before="60" w:after="0"/>
              <w:rPr>
                <w:rFonts w:ascii="Arial" w:hAnsi="Arial" w:cs="Arial"/>
                <w:color w:val="000000"/>
                <w:sz w:val="16"/>
                <w:szCs w:val="16"/>
              </w:rPr>
            </w:pPr>
            <w:bookmarkStart w:id="6590" w:name="_MCCTEMPBM_CRPT86941330___7"/>
            <w:bookmarkStart w:id="6591" w:name="_MCCTEMPBM_CRPT86941331___4" w:colFirst="1" w:colLast="9"/>
            <w:bookmarkEnd w:id="6589"/>
            <w:r w:rsidRPr="00567618">
              <w:rPr>
                <w:rFonts w:ascii="Arial" w:hAnsi="Arial" w:cs="Arial"/>
                <w:color w:val="000000"/>
                <w:sz w:val="16"/>
                <w:szCs w:val="16"/>
              </w:rPr>
              <w:t>Payload header and ToC</w:t>
            </w:r>
            <w:bookmarkEnd w:id="6590"/>
          </w:p>
        </w:tc>
        <w:tc>
          <w:tcPr>
            <w:tcW w:w="709" w:type="dxa"/>
            <w:shd w:val="clear" w:color="auto" w:fill="auto"/>
            <w:noWrap/>
            <w:vAlign w:val="center"/>
          </w:tcPr>
          <w:p w14:paraId="27201462"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w:t>
            </w:r>
          </w:p>
        </w:tc>
        <w:tc>
          <w:tcPr>
            <w:tcW w:w="599" w:type="dxa"/>
            <w:shd w:val="clear" w:color="auto" w:fill="auto"/>
            <w:noWrap/>
            <w:vAlign w:val="center"/>
          </w:tcPr>
          <w:p w14:paraId="14BAA92E"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w:t>
            </w:r>
          </w:p>
        </w:tc>
        <w:tc>
          <w:tcPr>
            <w:tcW w:w="693" w:type="dxa"/>
            <w:shd w:val="clear" w:color="auto" w:fill="auto"/>
            <w:noWrap/>
            <w:vAlign w:val="center"/>
          </w:tcPr>
          <w:p w14:paraId="57F8F851"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w:t>
            </w:r>
          </w:p>
        </w:tc>
        <w:tc>
          <w:tcPr>
            <w:tcW w:w="709" w:type="dxa"/>
            <w:shd w:val="clear" w:color="auto" w:fill="auto"/>
            <w:noWrap/>
            <w:vAlign w:val="center"/>
          </w:tcPr>
          <w:p w14:paraId="055B1485"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w:t>
            </w:r>
          </w:p>
        </w:tc>
        <w:tc>
          <w:tcPr>
            <w:tcW w:w="708" w:type="dxa"/>
            <w:shd w:val="clear" w:color="auto" w:fill="auto"/>
            <w:noWrap/>
            <w:vAlign w:val="center"/>
          </w:tcPr>
          <w:p w14:paraId="122EE4AC"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w:t>
            </w:r>
          </w:p>
        </w:tc>
        <w:tc>
          <w:tcPr>
            <w:tcW w:w="599" w:type="dxa"/>
            <w:shd w:val="clear" w:color="auto" w:fill="auto"/>
            <w:noWrap/>
            <w:vAlign w:val="center"/>
          </w:tcPr>
          <w:p w14:paraId="2C07505C"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w:t>
            </w:r>
          </w:p>
        </w:tc>
        <w:tc>
          <w:tcPr>
            <w:tcW w:w="693" w:type="dxa"/>
            <w:shd w:val="clear" w:color="auto" w:fill="auto"/>
            <w:noWrap/>
            <w:vAlign w:val="center"/>
          </w:tcPr>
          <w:p w14:paraId="2FA2A3E7"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w:t>
            </w:r>
          </w:p>
        </w:tc>
        <w:tc>
          <w:tcPr>
            <w:tcW w:w="709" w:type="dxa"/>
            <w:shd w:val="clear" w:color="auto" w:fill="auto"/>
            <w:noWrap/>
            <w:vAlign w:val="center"/>
          </w:tcPr>
          <w:p w14:paraId="0D769D87"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w:t>
            </w:r>
          </w:p>
        </w:tc>
        <w:tc>
          <w:tcPr>
            <w:tcW w:w="709" w:type="dxa"/>
            <w:shd w:val="clear" w:color="auto" w:fill="auto"/>
            <w:noWrap/>
            <w:vAlign w:val="center"/>
          </w:tcPr>
          <w:p w14:paraId="1A85F7E5"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w:t>
            </w:r>
          </w:p>
        </w:tc>
        <w:tc>
          <w:tcPr>
            <w:tcW w:w="599" w:type="dxa"/>
            <w:vAlign w:val="center"/>
          </w:tcPr>
          <w:p w14:paraId="2083DA58"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w:t>
            </w:r>
          </w:p>
        </w:tc>
      </w:tr>
      <w:tr w:rsidR="00FC7E52" w:rsidRPr="00567618" w14:paraId="75E69F60" w14:textId="77777777" w:rsidTr="00DD54CD">
        <w:trPr>
          <w:trHeight w:val="330"/>
          <w:jc w:val="center"/>
        </w:trPr>
        <w:tc>
          <w:tcPr>
            <w:tcW w:w="3103" w:type="dxa"/>
            <w:shd w:val="clear" w:color="auto" w:fill="auto"/>
            <w:noWrap/>
            <w:vAlign w:val="center"/>
          </w:tcPr>
          <w:p w14:paraId="53478A36" w14:textId="77777777" w:rsidR="00FC7E52" w:rsidRPr="00567618" w:rsidRDefault="00FC7E52" w:rsidP="00DD54CD">
            <w:pPr>
              <w:spacing w:before="60" w:after="0"/>
              <w:rPr>
                <w:rFonts w:ascii="Arial" w:hAnsi="Arial" w:cs="Arial"/>
                <w:color w:val="000000"/>
                <w:sz w:val="16"/>
                <w:szCs w:val="16"/>
              </w:rPr>
            </w:pPr>
            <w:bookmarkStart w:id="6592" w:name="_MCCTEMPBM_CRPT86941332___7"/>
            <w:bookmarkStart w:id="6593" w:name="_MCCTEMPBM_CRPT86941333___4" w:colFirst="1" w:colLast="9"/>
            <w:bookmarkEnd w:id="6591"/>
            <w:r w:rsidRPr="00567618">
              <w:rPr>
                <w:rFonts w:ascii="Arial" w:hAnsi="Arial" w:cs="Arial"/>
                <w:color w:val="000000"/>
                <w:sz w:val="16"/>
                <w:szCs w:val="16"/>
              </w:rPr>
              <w:t>RTP payload (bits)</w:t>
            </w:r>
            <w:bookmarkEnd w:id="6592"/>
          </w:p>
        </w:tc>
        <w:tc>
          <w:tcPr>
            <w:tcW w:w="709" w:type="dxa"/>
            <w:shd w:val="clear" w:color="auto" w:fill="auto"/>
            <w:noWrap/>
            <w:vAlign w:val="center"/>
          </w:tcPr>
          <w:p w14:paraId="7A8E1A32"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152</w:t>
            </w:r>
          </w:p>
        </w:tc>
        <w:tc>
          <w:tcPr>
            <w:tcW w:w="599" w:type="dxa"/>
            <w:shd w:val="clear" w:color="auto" w:fill="auto"/>
            <w:noWrap/>
            <w:vAlign w:val="center"/>
          </w:tcPr>
          <w:p w14:paraId="388FF58A"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200</w:t>
            </w:r>
          </w:p>
        </w:tc>
        <w:tc>
          <w:tcPr>
            <w:tcW w:w="693" w:type="dxa"/>
            <w:shd w:val="clear" w:color="auto" w:fill="auto"/>
            <w:noWrap/>
            <w:vAlign w:val="center"/>
          </w:tcPr>
          <w:p w14:paraId="05CB6EE7"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272</w:t>
            </w:r>
          </w:p>
        </w:tc>
        <w:tc>
          <w:tcPr>
            <w:tcW w:w="709" w:type="dxa"/>
            <w:shd w:val="clear" w:color="auto" w:fill="auto"/>
            <w:noWrap/>
            <w:vAlign w:val="center"/>
          </w:tcPr>
          <w:p w14:paraId="686A3722"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304</w:t>
            </w:r>
          </w:p>
        </w:tc>
        <w:tc>
          <w:tcPr>
            <w:tcW w:w="708" w:type="dxa"/>
            <w:shd w:val="clear" w:color="auto" w:fill="auto"/>
            <w:noWrap/>
            <w:vAlign w:val="center"/>
          </w:tcPr>
          <w:p w14:paraId="4DD1FB6D"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336</w:t>
            </w:r>
          </w:p>
        </w:tc>
        <w:tc>
          <w:tcPr>
            <w:tcW w:w="599" w:type="dxa"/>
            <w:shd w:val="clear" w:color="auto" w:fill="auto"/>
            <w:noWrap/>
            <w:vAlign w:val="center"/>
          </w:tcPr>
          <w:p w14:paraId="0BA769E7"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384</w:t>
            </w:r>
          </w:p>
        </w:tc>
        <w:tc>
          <w:tcPr>
            <w:tcW w:w="693" w:type="dxa"/>
            <w:shd w:val="clear" w:color="auto" w:fill="auto"/>
            <w:noWrap/>
            <w:vAlign w:val="center"/>
          </w:tcPr>
          <w:p w14:paraId="30968C93"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416</w:t>
            </w:r>
          </w:p>
        </w:tc>
        <w:tc>
          <w:tcPr>
            <w:tcW w:w="709" w:type="dxa"/>
            <w:shd w:val="clear" w:color="auto" w:fill="auto"/>
            <w:noWrap/>
            <w:vAlign w:val="center"/>
          </w:tcPr>
          <w:p w14:paraId="1A9BAC16"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480</w:t>
            </w:r>
          </w:p>
        </w:tc>
        <w:tc>
          <w:tcPr>
            <w:tcW w:w="709" w:type="dxa"/>
            <w:shd w:val="clear" w:color="auto" w:fill="auto"/>
            <w:noWrap/>
            <w:vAlign w:val="center"/>
          </w:tcPr>
          <w:p w14:paraId="612582CF"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496</w:t>
            </w:r>
          </w:p>
        </w:tc>
        <w:tc>
          <w:tcPr>
            <w:tcW w:w="599" w:type="dxa"/>
            <w:vAlign w:val="center"/>
          </w:tcPr>
          <w:p w14:paraId="77182F97"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56</w:t>
            </w:r>
          </w:p>
        </w:tc>
      </w:tr>
      <w:tr w:rsidR="00FC7E52" w:rsidRPr="00567618" w14:paraId="661F49BF" w14:textId="77777777" w:rsidTr="00DD54CD">
        <w:trPr>
          <w:trHeight w:val="330"/>
          <w:jc w:val="center"/>
        </w:trPr>
        <w:tc>
          <w:tcPr>
            <w:tcW w:w="3103" w:type="dxa"/>
            <w:shd w:val="clear" w:color="auto" w:fill="auto"/>
            <w:noWrap/>
            <w:vAlign w:val="center"/>
          </w:tcPr>
          <w:p w14:paraId="2B7D18E4" w14:textId="77777777" w:rsidR="00FC7E52" w:rsidRPr="00567618" w:rsidRDefault="00FC7E52" w:rsidP="00DD54CD">
            <w:pPr>
              <w:spacing w:before="60" w:after="0"/>
              <w:rPr>
                <w:rFonts w:ascii="Arial" w:hAnsi="Arial" w:cs="Arial"/>
                <w:color w:val="000000"/>
                <w:sz w:val="16"/>
                <w:szCs w:val="16"/>
              </w:rPr>
            </w:pPr>
            <w:bookmarkStart w:id="6594" w:name="_MCCTEMPBM_CRPT86941334___7"/>
            <w:bookmarkStart w:id="6595" w:name="_MCCTEMPBM_CRPT86941335___4" w:colFirst="1" w:colLast="9"/>
            <w:bookmarkEnd w:id="6593"/>
            <w:r w:rsidRPr="00567618">
              <w:rPr>
                <w:rFonts w:ascii="Arial" w:hAnsi="Arial" w:cs="Arial"/>
                <w:color w:val="000000"/>
                <w:sz w:val="16"/>
                <w:szCs w:val="16"/>
              </w:rPr>
              <w:t>RTP header</w:t>
            </w:r>
            <w:bookmarkEnd w:id="6594"/>
          </w:p>
        </w:tc>
        <w:tc>
          <w:tcPr>
            <w:tcW w:w="709" w:type="dxa"/>
            <w:shd w:val="clear" w:color="auto" w:fill="auto"/>
            <w:noWrap/>
            <w:vAlign w:val="center"/>
          </w:tcPr>
          <w:p w14:paraId="7930B5C5"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599" w:type="dxa"/>
            <w:shd w:val="clear" w:color="auto" w:fill="auto"/>
            <w:noWrap/>
            <w:vAlign w:val="center"/>
          </w:tcPr>
          <w:p w14:paraId="5CBA49B1"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93" w:type="dxa"/>
            <w:shd w:val="clear" w:color="auto" w:fill="auto"/>
            <w:noWrap/>
            <w:vAlign w:val="center"/>
          </w:tcPr>
          <w:p w14:paraId="71A9E057"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709" w:type="dxa"/>
            <w:shd w:val="clear" w:color="auto" w:fill="auto"/>
            <w:noWrap/>
            <w:vAlign w:val="center"/>
          </w:tcPr>
          <w:p w14:paraId="1D107007"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708" w:type="dxa"/>
            <w:shd w:val="clear" w:color="auto" w:fill="auto"/>
            <w:noWrap/>
            <w:vAlign w:val="center"/>
          </w:tcPr>
          <w:p w14:paraId="1AA6914A"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599" w:type="dxa"/>
            <w:shd w:val="clear" w:color="auto" w:fill="auto"/>
            <w:noWrap/>
            <w:vAlign w:val="center"/>
          </w:tcPr>
          <w:p w14:paraId="03208812"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93" w:type="dxa"/>
            <w:shd w:val="clear" w:color="auto" w:fill="auto"/>
            <w:noWrap/>
            <w:vAlign w:val="center"/>
          </w:tcPr>
          <w:p w14:paraId="1210D942"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709" w:type="dxa"/>
            <w:shd w:val="clear" w:color="auto" w:fill="auto"/>
            <w:noWrap/>
            <w:vAlign w:val="center"/>
          </w:tcPr>
          <w:p w14:paraId="2B6B6DBB"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709" w:type="dxa"/>
            <w:shd w:val="clear" w:color="auto" w:fill="auto"/>
            <w:noWrap/>
            <w:vAlign w:val="center"/>
          </w:tcPr>
          <w:p w14:paraId="535D649E"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599" w:type="dxa"/>
            <w:vAlign w:val="center"/>
          </w:tcPr>
          <w:p w14:paraId="40E9D864"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96</w:t>
            </w:r>
          </w:p>
        </w:tc>
      </w:tr>
      <w:tr w:rsidR="00FC7E52" w:rsidRPr="00567618" w14:paraId="6B7A4F2E" w14:textId="77777777" w:rsidTr="00DD54CD">
        <w:trPr>
          <w:trHeight w:val="330"/>
          <w:jc w:val="center"/>
        </w:trPr>
        <w:tc>
          <w:tcPr>
            <w:tcW w:w="3103" w:type="dxa"/>
            <w:shd w:val="clear" w:color="auto" w:fill="auto"/>
            <w:noWrap/>
            <w:vAlign w:val="center"/>
          </w:tcPr>
          <w:p w14:paraId="595D00EC" w14:textId="77777777" w:rsidR="00FC7E52" w:rsidRPr="00567618" w:rsidRDefault="00FC7E52" w:rsidP="00DD54CD">
            <w:pPr>
              <w:spacing w:before="60" w:after="0"/>
              <w:rPr>
                <w:rFonts w:ascii="Arial" w:hAnsi="Arial" w:cs="Arial"/>
                <w:color w:val="000000"/>
                <w:sz w:val="16"/>
                <w:szCs w:val="16"/>
              </w:rPr>
            </w:pPr>
            <w:bookmarkStart w:id="6596" w:name="_MCCTEMPBM_CRPT86941336___7"/>
            <w:bookmarkStart w:id="6597" w:name="_MCCTEMPBM_CRPT86941337___4" w:colFirst="1" w:colLast="9"/>
            <w:bookmarkEnd w:id="6595"/>
            <w:r w:rsidRPr="00567618">
              <w:rPr>
                <w:rFonts w:ascii="Arial" w:hAnsi="Arial" w:cs="Arial"/>
                <w:color w:val="000000"/>
                <w:sz w:val="16"/>
                <w:szCs w:val="16"/>
              </w:rPr>
              <w:t>UDP header</w:t>
            </w:r>
            <w:bookmarkEnd w:id="6596"/>
          </w:p>
        </w:tc>
        <w:tc>
          <w:tcPr>
            <w:tcW w:w="709" w:type="dxa"/>
            <w:shd w:val="clear" w:color="auto" w:fill="auto"/>
            <w:noWrap/>
            <w:vAlign w:val="center"/>
          </w:tcPr>
          <w:p w14:paraId="5FF94416"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599" w:type="dxa"/>
            <w:shd w:val="clear" w:color="auto" w:fill="auto"/>
            <w:noWrap/>
            <w:vAlign w:val="center"/>
          </w:tcPr>
          <w:p w14:paraId="78B5DE79"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93" w:type="dxa"/>
            <w:shd w:val="clear" w:color="auto" w:fill="auto"/>
            <w:noWrap/>
            <w:vAlign w:val="center"/>
          </w:tcPr>
          <w:p w14:paraId="7424CA08"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709" w:type="dxa"/>
            <w:shd w:val="clear" w:color="auto" w:fill="auto"/>
            <w:noWrap/>
            <w:vAlign w:val="center"/>
          </w:tcPr>
          <w:p w14:paraId="42677B55"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708" w:type="dxa"/>
            <w:shd w:val="clear" w:color="auto" w:fill="auto"/>
            <w:noWrap/>
            <w:vAlign w:val="center"/>
          </w:tcPr>
          <w:p w14:paraId="16F35169"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599" w:type="dxa"/>
            <w:shd w:val="clear" w:color="auto" w:fill="auto"/>
            <w:noWrap/>
            <w:vAlign w:val="center"/>
          </w:tcPr>
          <w:p w14:paraId="0F86E158"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93" w:type="dxa"/>
            <w:shd w:val="clear" w:color="auto" w:fill="auto"/>
            <w:noWrap/>
            <w:vAlign w:val="center"/>
          </w:tcPr>
          <w:p w14:paraId="447FA949"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709" w:type="dxa"/>
            <w:shd w:val="clear" w:color="auto" w:fill="auto"/>
            <w:noWrap/>
            <w:vAlign w:val="center"/>
          </w:tcPr>
          <w:p w14:paraId="708E37D3"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709" w:type="dxa"/>
            <w:shd w:val="clear" w:color="auto" w:fill="auto"/>
            <w:noWrap/>
            <w:vAlign w:val="center"/>
          </w:tcPr>
          <w:p w14:paraId="1B007F7C"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599" w:type="dxa"/>
            <w:vAlign w:val="center"/>
          </w:tcPr>
          <w:p w14:paraId="7D2765D3"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64</w:t>
            </w:r>
          </w:p>
        </w:tc>
      </w:tr>
      <w:tr w:rsidR="00FC7E52" w:rsidRPr="00567618" w14:paraId="34FD9FC2" w14:textId="77777777" w:rsidTr="00DD54CD">
        <w:trPr>
          <w:trHeight w:val="330"/>
          <w:jc w:val="center"/>
        </w:trPr>
        <w:tc>
          <w:tcPr>
            <w:tcW w:w="3103" w:type="dxa"/>
            <w:shd w:val="clear" w:color="auto" w:fill="auto"/>
            <w:noWrap/>
            <w:vAlign w:val="center"/>
          </w:tcPr>
          <w:p w14:paraId="4E3C778B" w14:textId="77777777" w:rsidR="00FC7E52" w:rsidRPr="00567618" w:rsidRDefault="00FC7E52" w:rsidP="00DD54CD">
            <w:pPr>
              <w:spacing w:before="60" w:after="0"/>
              <w:rPr>
                <w:rFonts w:ascii="Arial" w:hAnsi="Arial" w:cs="Arial"/>
                <w:color w:val="000000"/>
                <w:sz w:val="16"/>
                <w:szCs w:val="16"/>
              </w:rPr>
            </w:pPr>
            <w:bookmarkStart w:id="6598" w:name="_MCCTEMPBM_CRPT86941338___7"/>
            <w:bookmarkStart w:id="6599" w:name="_MCCTEMPBM_CRPT86941339___4" w:colFirst="1" w:colLast="9"/>
            <w:bookmarkEnd w:id="6597"/>
            <w:r w:rsidRPr="00567618">
              <w:rPr>
                <w:rFonts w:ascii="Arial" w:hAnsi="Arial" w:cs="Arial"/>
                <w:color w:val="000000"/>
                <w:sz w:val="16"/>
                <w:szCs w:val="16"/>
              </w:rPr>
              <w:t>IPv4 header</w:t>
            </w:r>
            <w:bookmarkEnd w:id="6598"/>
          </w:p>
        </w:tc>
        <w:tc>
          <w:tcPr>
            <w:tcW w:w="709" w:type="dxa"/>
            <w:shd w:val="clear" w:color="auto" w:fill="auto"/>
            <w:noWrap/>
            <w:vAlign w:val="center"/>
          </w:tcPr>
          <w:p w14:paraId="00C2F5A1"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160</w:t>
            </w:r>
          </w:p>
        </w:tc>
        <w:tc>
          <w:tcPr>
            <w:tcW w:w="599" w:type="dxa"/>
            <w:shd w:val="clear" w:color="auto" w:fill="auto"/>
            <w:noWrap/>
            <w:vAlign w:val="center"/>
          </w:tcPr>
          <w:p w14:paraId="5255C4B4"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160</w:t>
            </w:r>
          </w:p>
        </w:tc>
        <w:tc>
          <w:tcPr>
            <w:tcW w:w="693" w:type="dxa"/>
            <w:shd w:val="clear" w:color="auto" w:fill="auto"/>
            <w:noWrap/>
            <w:vAlign w:val="center"/>
          </w:tcPr>
          <w:p w14:paraId="3F681578"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160</w:t>
            </w:r>
          </w:p>
        </w:tc>
        <w:tc>
          <w:tcPr>
            <w:tcW w:w="709" w:type="dxa"/>
            <w:shd w:val="clear" w:color="auto" w:fill="auto"/>
            <w:noWrap/>
            <w:vAlign w:val="center"/>
          </w:tcPr>
          <w:p w14:paraId="170C6700"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160</w:t>
            </w:r>
          </w:p>
        </w:tc>
        <w:tc>
          <w:tcPr>
            <w:tcW w:w="708" w:type="dxa"/>
            <w:shd w:val="clear" w:color="auto" w:fill="auto"/>
            <w:noWrap/>
            <w:vAlign w:val="center"/>
          </w:tcPr>
          <w:p w14:paraId="51D82CA3"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160</w:t>
            </w:r>
          </w:p>
        </w:tc>
        <w:tc>
          <w:tcPr>
            <w:tcW w:w="599" w:type="dxa"/>
            <w:shd w:val="clear" w:color="auto" w:fill="auto"/>
            <w:noWrap/>
            <w:vAlign w:val="center"/>
          </w:tcPr>
          <w:p w14:paraId="6D35478C"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160</w:t>
            </w:r>
          </w:p>
        </w:tc>
        <w:tc>
          <w:tcPr>
            <w:tcW w:w="693" w:type="dxa"/>
            <w:shd w:val="clear" w:color="auto" w:fill="auto"/>
            <w:noWrap/>
            <w:vAlign w:val="center"/>
          </w:tcPr>
          <w:p w14:paraId="3006BA00"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160</w:t>
            </w:r>
          </w:p>
        </w:tc>
        <w:tc>
          <w:tcPr>
            <w:tcW w:w="709" w:type="dxa"/>
            <w:shd w:val="clear" w:color="auto" w:fill="auto"/>
            <w:noWrap/>
            <w:vAlign w:val="center"/>
          </w:tcPr>
          <w:p w14:paraId="0D1A5A76"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160</w:t>
            </w:r>
          </w:p>
        </w:tc>
        <w:tc>
          <w:tcPr>
            <w:tcW w:w="709" w:type="dxa"/>
            <w:shd w:val="clear" w:color="auto" w:fill="auto"/>
            <w:noWrap/>
            <w:vAlign w:val="center"/>
          </w:tcPr>
          <w:p w14:paraId="470D06C8"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160</w:t>
            </w:r>
          </w:p>
        </w:tc>
        <w:tc>
          <w:tcPr>
            <w:tcW w:w="599" w:type="dxa"/>
            <w:vAlign w:val="center"/>
          </w:tcPr>
          <w:p w14:paraId="59C9FD0C"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160</w:t>
            </w:r>
          </w:p>
        </w:tc>
      </w:tr>
      <w:tr w:rsidR="00FC7E52" w:rsidRPr="00567618" w14:paraId="709BE40C" w14:textId="77777777" w:rsidTr="00DD54CD">
        <w:trPr>
          <w:trHeight w:val="330"/>
          <w:jc w:val="center"/>
        </w:trPr>
        <w:tc>
          <w:tcPr>
            <w:tcW w:w="3103" w:type="dxa"/>
            <w:shd w:val="clear" w:color="auto" w:fill="auto"/>
            <w:noWrap/>
            <w:vAlign w:val="center"/>
          </w:tcPr>
          <w:p w14:paraId="00E6AC9F" w14:textId="77777777" w:rsidR="00FC7E52" w:rsidRPr="00567618" w:rsidRDefault="00FC7E52" w:rsidP="00DD54CD">
            <w:pPr>
              <w:spacing w:before="60" w:after="0"/>
              <w:rPr>
                <w:rFonts w:ascii="Arial" w:hAnsi="Arial" w:cs="Arial"/>
                <w:color w:val="000000"/>
                <w:sz w:val="16"/>
                <w:szCs w:val="16"/>
              </w:rPr>
            </w:pPr>
            <w:bookmarkStart w:id="6600" w:name="_MCCTEMPBM_CRPT86941340___7"/>
            <w:bookmarkStart w:id="6601" w:name="_MCCTEMPBM_CRPT86941341___4" w:colFirst="1" w:colLast="9"/>
            <w:bookmarkEnd w:id="6599"/>
            <w:r w:rsidRPr="00567618">
              <w:rPr>
                <w:rFonts w:ascii="Arial" w:hAnsi="Arial" w:cs="Arial"/>
                <w:color w:val="000000"/>
                <w:sz w:val="16"/>
                <w:szCs w:val="16"/>
              </w:rPr>
              <w:t>Total bits per 20 ms</w:t>
            </w:r>
            <w:bookmarkEnd w:id="6600"/>
          </w:p>
        </w:tc>
        <w:tc>
          <w:tcPr>
            <w:tcW w:w="709" w:type="dxa"/>
            <w:shd w:val="clear" w:color="auto" w:fill="auto"/>
            <w:noWrap/>
            <w:vAlign w:val="center"/>
          </w:tcPr>
          <w:p w14:paraId="2C790CC1"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472</w:t>
            </w:r>
          </w:p>
        </w:tc>
        <w:tc>
          <w:tcPr>
            <w:tcW w:w="599" w:type="dxa"/>
            <w:shd w:val="clear" w:color="auto" w:fill="auto"/>
            <w:noWrap/>
            <w:vAlign w:val="center"/>
          </w:tcPr>
          <w:p w14:paraId="3AEB1C69"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520</w:t>
            </w:r>
          </w:p>
        </w:tc>
        <w:tc>
          <w:tcPr>
            <w:tcW w:w="693" w:type="dxa"/>
            <w:shd w:val="clear" w:color="auto" w:fill="auto"/>
            <w:noWrap/>
            <w:vAlign w:val="center"/>
          </w:tcPr>
          <w:p w14:paraId="68ADB462"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592</w:t>
            </w:r>
          </w:p>
        </w:tc>
        <w:tc>
          <w:tcPr>
            <w:tcW w:w="709" w:type="dxa"/>
            <w:shd w:val="clear" w:color="auto" w:fill="auto"/>
            <w:noWrap/>
            <w:vAlign w:val="center"/>
          </w:tcPr>
          <w:p w14:paraId="6AEDF9A7"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624</w:t>
            </w:r>
          </w:p>
        </w:tc>
        <w:tc>
          <w:tcPr>
            <w:tcW w:w="708" w:type="dxa"/>
            <w:shd w:val="clear" w:color="auto" w:fill="auto"/>
            <w:noWrap/>
            <w:vAlign w:val="center"/>
          </w:tcPr>
          <w:p w14:paraId="468F64A4"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656</w:t>
            </w:r>
          </w:p>
        </w:tc>
        <w:tc>
          <w:tcPr>
            <w:tcW w:w="599" w:type="dxa"/>
            <w:shd w:val="clear" w:color="auto" w:fill="auto"/>
            <w:noWrap/>
            <w:vAlign w:val="center"/>
          </w:tcPr>
          <w:p w14:paraId="0614D3DA"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704</w:t>
            </w:r>
          </w:p>
        </w:tc>
        <w:tc>
          <w:tcPr>
            <w:tcW w:w="693" w:type="dxa"/>
            <w:shd w:val="clear" w:color="auto" w:fill="auto"/>
            <w:noWrap/>
            <w:vAlign w:val="center"/>
          </w:tcPr>
          <w:p w14:paraId="681017BA"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736</w:t>
            </w:r>
          </w:p>
        </w:tc>
        <w:tc>
          <w:tcPr>
            <w:tcW w:w="709" w:type="dxa"/>
            <w:shd w:val="clear" w:color="auto" w:fill="auto"/>
            <w:noWrap/>
            <w:vAlign w:val="center"/>
          </w:tcPr>
          <w:p w14:paraId="4C6B29FD"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800</w:t>
            </w:r>
          </w:p>
        </w:tc>
        <w:tc>
          <w:tcPr>
            <w:tcW w:w="709" w:type="dxa"/>
            <w:shd w:val="clear" w:color="auto" w:fill="auto"/>
            <w:noWrap/>
            <w:vAlign w:val="center"/>
          </w:tcPr>
          <w:p w14:paraId="4636AC92"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816</w:t>
            </w:r>
          </w:p>
        </w:tc>
        <w:tc>
          <w:tcPr>
            <w:tcW w:w="599" w:type="dxa"/>
            <w:vAlign w:val="center"/>
          </w:tcPr>
          <w:p w14:paraId="3A8738D4"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376</w:t>
            </w:r>
          </w:p>
        </w:tc>
      </w:tr>
      <w:tr w:rsidR="00FC7E52" w:rsidRPr="00567618" w14:paraId="7F752179" w14:textId="77777777" w:rsidTr="00DD54CD">
        <w:trPr>
          <w:trHeight w:val="330"/>
          <w:jc w:val="center"/>
        </w:trPr>
        <w:tc>
          <w:tcPr>
            <w:tcW w:w="3103" w:type="dxa"/>
            <w:shd w:val="clear" w:color="auto" w:fill="auto"/>
            <w:noWrap/>
            <w:vAlign w:val="center"/>
          </w:tcPr>
          <w:p w14:paraId="278881B1" w14:textId="77777777" w:rsidR="00FC7E52" w:rsidRPr="00567618" w:rsidRDefault="00FC7E52" w:rsidP="00DD54CD">
            <w:pPr>
              <w:spacing w:before="60" w:after="0"/>
              <w:rPr>
                <w:rFonts w:ascii="Arial" w:hAnsi="Arial" w:cs="Arial"/>
                <w:color w:val="000000"/>
                <w:sz w:val="16"/>
                <w:szCs w:val="16"/>
              </w:rPr>
            </w:pPr>
            <w:bookmarkStart w:id="6602" w:name="_MCCTEMPBM_CRPT86941342___7"/>
            <w:bookmarkStart w:id="6603" w:name="_MCCTEMPBM_CRPT86941343___4" w:colFirst="1" w:colLast="9"/>
            <w:bookmarkEnd w:id="6601"/>
            <w:r w:rsidRPr="00567618">
              <w:rPr>
                <w:rFonts w:ascii="Arial" w:hAnsi="Arial" w:cs="Arial"/>
                <w:color w:val="000000"/>
                <w:sz w:val="16"/>
                <w:szCs w:val="16"/>
              </w:rPr>
              <w:t>Total bit-rate (kbps)</w:t>
            </w:r>
            <w:bookmarkEnd w:id="6602"/>
          </w:p>
        </w:tc>
        <w:tc>
          <w:tcPr>
            <w:tcW w:w="709" w:type="dxa"/>
            <w:shd w:val="clear" w:color="auto" w:fill="auto"/>
            <w:noWrap/>
            <w:vAlign w:val="center"/>
          </w:tcPr>
          <w:p w14:paraId="3AE43B58"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23.6</w:t>
            </w:r>
          </w:p>
        </w:tc>
        <w:tc>
          <w:tcPr>
            <w:tcW w:w="599" w:type="dxa"/>
            <w:shd w:val="clear" w:color="auto" w:fill="auto"/>
            <w:noWrap/>
            <w:vAlign w:val="center"/>
          </w:tcPr>
          <w:p w14:paraId="60C562DA"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26</w:t>
            </w:r>
          </w:p>
        </w:tc>
        <w:tc>
          <w:tcPr>
            <w:tcW w:w="693" w:type="dxa"/>
            <w:shd w:val="clear" w:color="auto" w:fill="auto"/>
            <w:noWrap/>
            <w:vAlign w:val="center"/>
          </w:tcPr>
          <w:p w14:paraId="0F6E34C4"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29.6</w:t>
            </w:r>
          </w:p>
        </w:tc>
        <w:tc>
          <w:tcPr>
            <w:tcW w:w="709" w:type="dxa"/>
            <w:shd w:val="clear" w:color="auto" w:fill="auto"/>
            <w:noWrap/>
            <w:vAlign w:val="center"/>
          </w:tcPr>
          <w:p w14:paraId="11EB0871"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31.2</w:t>
            </w:r>
          </w:p>
        </w:tc>
        <w:tc>
          <w:tcPr>
            <w:tcW w:w="708" w:type="dxa"/>
            <w:shd w:val="clear" w:color="auto" w:fill="auto"/>
            <w:noWrap/>
            <w:vAlign w:val="center"/>
          </w:tcPr>
          <w:p w14:paraId="00AF843D"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32.8</w:t>
            </w:r>
          </w:p>
        </w:tc>
        <w:tc>
          <w:tcPr>
            <w:tcW w:w="599" w:type="dxa"/>
            <w:shd w:val="clear" w:color="auto" w:fill="auto"/>
            <w:noWrap/>
            <w:vAlign w:val="center"/>
          </w:tcPr>
          <w:p w14:paraId="6870B993"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35.2</w:t>
            </w:r>
          </w:p>
        </w:tc>
        <w:tc>
          <w:tcPr>
            <w:tcW w:w="693" w:type="dxa"/>
            <w:shd w:val="clear" w:color="auto" w:fill="auto"/>
            <w:noWrap/>
            <w:vAlign w:val="center"/>
          </w:tcPr>
          <w:p w14:paraId="478C3D0E"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36.8</w:t>
            </w:r>
          </w:p>
        </w:tc>
        <w:tc>
          <w:tcPr>
            <w:tcW w:w="709" w:type="dxa"/>
            <w:shd w:val="clear" w:color="auto" w:fill="auto"/>
            <w:noWrap/>
            <w:vAlign w:val="center"/>
          </w:tcPr>
          <w:p w14:paraId="6A0F22AB"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40</w:t>
            </w:r>
          </w:p>
        </w:tc>
        <w:tc>
          <w:tcPr>
            <w:tcW w:w="709" w:type="dxa"/>
            <w:shd w:val="clear" w:color="auto" w:fill="auto"/>
            <w:noWrap/>
            <w:vAlign w:val="center"/>
          </w:tcPr>
          <w:p w14:paraId="61B1D921"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40.8</w:t>
            </w:r>
          </w:p>
        </w:tc>
        <w:tc>
          <w:tcPr>
            <w:tcW w:w="599" w:type="dxa"/>
            <w:vAlign w:val="center"/>
          </w:tcPr>
          <w:p w14:paraId="7EE3AD1D"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18.8</w:t>
            </w:r>
          </w:p>
        </w:tc>
      </w:tr>
      <w:tr w:rsidR="00FC7E52" w:rsidRPr="00567618" w14:paraId="6FD92532" w14:textId="77777777" w:rsidTr="00DD54CD">
        <w:trPr>
          <w:trHeight w:val="330"/>
          <w:jc w:val="center"/>
        </w:trPr>
        <w:tc>
          <w:tcPr>
            <w:tcW w:w="3103" w:type="dxa"/>
            <w:shd w:val="clear" w:color="auto" w:fill="auto"/>
            <w:noWrap/>
            <w:vAlign w:val="center"/>
          </w:tcPr>
          <w:p w14:paraId="4B922D8C" w14:textId="77777777" w:rsidR="00FC7E52" w:rsidRPr="00567618" w:rsidRDefault="00FC7E52" w:rsidP="00DD54CD">
            <w:pPr>
              <w:spacing w:before="60" w:after="0"/>
              <w:rPr>
                <w:rFonts w:ascii="Arial" w:hAnsi="Arial" w:cs="Arial"/>
                <w:color w:val="000000"/>
                <w:sz w:val="16"/>
                <w:szCs w:val="16"/>
              </w:rPr>
            </w:pPr>
            <w:bookmarkStart w:id="6604" w:name="_MCCTEMPBM_CRPT86941344___7"/>
            <w:bookmarkStart w:id="6605" w:name="_MCCTEMPBM_CRPT86941345___4" w:colFirst="1" w:colLast="9"/>
            <w:bookmarkEnd w:id="6603"/>
            <w:r w:rsidRPr="00567618">
              <w:rPr>
                <w:rFonts w:ascii="Arial" w:hAnsi="Arial" w:cs="Arial"/>
                <w:color w:val="000000"/>
                <w:sz w:val="16"/>
                <w:szCs w:val="16"/>
              </w:rPr>
              <w:t>AS</w:t>
            </w:r>
            <w:bookmarkEnd w:id="6604"/>
          </w:p>
        </w:tc>
        <w:tc>
          <w:tcPr>
            <w:tcW w:w="709" w:type="dxa"/>
            <w:shd w:val="clear" w:color="auto" w:fill="auto"/>
            <w:noWrap/>
            <w:vAlign w:val="center"/>
          </w:tcPr>
          <w:p w14:paraId="41EA20D0"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24</w:t>
            </w:r>
          </w:p>
        </w:tc>
        <w:tc>
          <w:tcPr>
            <w:tcW w:w="599" w:type="dxa"/>
            <w:shd w:val="clear" w:color="auto" w:fill="auto"/>
            <w:noWrap/>
            <w:vAlign w:val="center"/>
          </w:tcPr>
          <w:p w14:paraId="4DF993F1"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26</w:t>
            </w:r>
          </w:p>
        </w:tc>
        <w:tc>
          <w:tcPr>
            <w:tcW w:w="693" w:type="dxa"/>
            <w:shd w:val="clear" w:color="auto" w:fill="auto"/>
            <w:noWrap/>
            <w:vAlign w:val="center"/>
          </w:tcPr>
          <w:p w14:paraId="7AAD7038"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30</w:t>
            </w:r>
          </w:p>
        </w:tc>
        <w:tc>
          <w:tcPr>
            <w:tcW w:w="709" w:type="dxa"/>
            <w:shd w:val="clear" w:color="auto" w:fill="auto"/>
            <w:noWrap/>
            <w:vAlign w:val="center"/>
          </w:tcPr>
          <w:p w14:paraId="6AB71538"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32</w:t>
            </w:r>
          </w:p>
        </w:tc>
        <w:tc>
          <w:tcPr>
            <w:tcW w:w="708" w:type="dxa"/>
            <w:shd w:val="clear" w:color="auto" w:fill="auto"/>
            <w:noWrap/>
            <w:vAlign w:val="center"/>
          </w:tcPr>
          <w:p w14:paraId="0CB5EF5F"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33</w:t>
            </w:r>
          </w:p>
        </w:tc>
        <w:tc>
          <w:tcPr>
            <w:tcW w:w="599" w:type="dxa"/>
            <w:shd w:val="clear" w:color="auto" w:fill="auto"/>
            <w:noWrap/>
            <w:vAlign w:val="center"/>
          </w:tcPr>
          <w:p w14:paraId="3AACC3D0"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36</w:t>
            </w:r>
          </w:p>
        </w:tc>
        <w:tc>
          <w:tcPr>
            <w:tcW w:w="693" w:type="dxa"/>
            <w:shd w:val="clear" w:color="auto" w:fill="auto"/>
            <w:noWrap/>
            <w:vAlign w:val="center"/>
          </w:tcPr>
          <w:p w14:paraId="10E0D42A"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37</w:t>
            </w:r>
          </w:p>
        </w:tc>
        <w:tc>
          <w:tcPr>
            <w:tcW w:w="709" w:type="dxa"/>
            <w:shd w:val="clear" w:color="auto" w:fill="auto"/>
            <w:noWrap/>
            <w:vAlign w:val="center"/>
          </w:tcPr>
          <w:p w14:paraId="1C37FB51"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40</w:t>
            </w:r>
          </w:p>
        </w:tc>
        <w:tc>
          <w:tcPr>
            <w:tcW w:w="709" w:type="dxa"/>
            <w:shd w:val="clear" w:color="auto" w:fill="auto"/>
            <w:noWrap/>
            <w:vAlign w:val="center"/>
          </w:tcPr>
          <w:p w14:paraId="2AB124C6"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41</w:t>
            </w:r>
          </w:p>
        </w:tc>
        <w:tc>
          <w:tcPr>
            <w:tcW w:w="599" w:type="dxa"/>
            <w:vAlign w:val="center"/>
          </w:tcPr>
          <w:p w14:paraId="68DC8B4E"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N/A</w:t>
            </w:r>
          </w:p>
        </w:tc>
      </w:tr>
    </w:tbl>
    <w:p w14:paraId="7874E4A6" w14:textId="77777777" w:rsidR="00FC7E52" w:rsidRPr="00567618" w:rsidRDefault="00FC7E52" w:rsidP="00FC7E52">
      <w:pPr>
        <w:jc w:val="center"/>
        <w:rPr>
          <w:rFonts w:ascii="Arial" w:hAnsi="Arial" w:cs="Arial"/>
          <w:b/>
          <w:sz w:val="18"/>
          <w:szCs w:val="18"/>
        </w:rPr>
      </w:pPr>
      <w:bookmarkStart w:id="6606" w:name="_MCCTEMPBM_CRPT86941346___4"/>
      <w:bookmarkEnd w:id="6605"/>
    </w:p>
    <w:bookmarkEnd w:id="6606"/>
    <w:p w14:paraId="3774AD51" w14:textId="77777777" w:rsidR="00FC7E52" w:rsidRPr="00567618" w:rsidRDefault="00FC7E52" w:rsidP="00FC7E52">
      <w:pPr>
        <w:pStyle w:val="TH"/>
      </w:pPr>
      <w:r w:rsidRPr="00567618">
        <w:lastRenderedPageBreak/>
        <w:t>Table K.8: Computation of b=AS for AMR-WB (IPv6, ptime=20, octet-aligned mode)</w:t>
      </w:r>
    </w:p>
    <w:tbl>
      <w:tblPr>
        <w:tblW w:w="9755" w:type="dxa"/>
        <w:tblInd w:w="84" w:type="dxa"/>
        <w:tblCellMar>
          <w:left w:w="99" w:type="dxa"/>
          <w:right w:w="99" w:type="dxa"/>
        </w:tblCellMar>
        <w:tblLook w:val="04A0" w:firstRow="1" w:lastRow="0" w:firstColumn="1" w:lastColumn="0" w:noHBand="0" w:noVBand="1"/>
      </w:tblPr>
      <w:tblGrid>
        <w:gridCol w:w="3134"/>
        <w:gridCol w:w="567"/>
        <w:gridCol w:w="709"/>
        <w:gridCol w:w="708"/>
        <w:gridCol w:w="709"/>
        <w:gridCol w:w="709"/>
        <w:gridCol w:w="599"/>
        <w:gridCol w:w="677"/>
        <w:gridCol w:w="599"/>
        <w:gridCol w:w="688"/>
        <w:gridCol w:w="656"/>
      </w:tblGrid>
      <w:tr w:rsidR="00FC7E52" w:rsidRPr="00567618" w14:paraId="400C118D" w14:textId="77777777" w:rsidTr="00DD54CD">
        <w:trPr>
          <w:trHeight w:val="330"/>
        </w:trPr>
        <w:tc>
          <w:tcPr>
            <w:tcW w:w="3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29BD64" w14:textId="77777777" w:rsidR="00FC7E52" w:rsidRPr="00567618" w:rsidRDefault="00FC7E52" w:rsidP="00DD54CD">
            <w:pPr>
              <w:keepNext/>
              <w:spacing w:before="60" w:after="0"/>
              <w:rPr>
                <w:rFonts w:ascii="Arial" w:hAnsi="Arial" w:cs="Arial"/>
                <w:b/>
                <w:bCs/>
                <w:color w:val="000000"/>
                <w:sz w:val="16"/>
                <w:szCs w:val="16"/>
              </w:rPr>
            </w:pPr>
            <w:bookmarkStart w:id="6607" w:name="_MCCTEMPBM_CRPT86941347___7"/>
            <w:bookmarkStart w:id="6608" w:name="_MCCTEMPBM_CRPT86941348___4" w:colFirst="1" w:colLast="9"/>
            <w:r w:rsidRPr="00567618">
              <w:rPr>
                <w:rFonts w:ascii="Arial" w:hAnsi="Arial" w:cs="Arial"/>
                <w:b/>
                <w:bCs/>
                <w:color w:val="000000"/>
                <w:sz w:val="16"/>
                <w:szCs w:val="16"/>
              </w:rPr>
              <w:t>Mode</w:t>
            </w:r>
            <w:bookmarkEnd w:id="6607"/>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6536B4F" w14:textId="77777777" w:rsidR="00FC7E52" w:rsidRPr="00567618" w:rsidRDefault="00FC7E52" w:rsidP="00DD54CD">
            <w:pPr>
              <w:keepNext/>
              <w:spacing w:before="60" w:after="0"/>
              <w:jc w:val="right"/>
              <w:rPr>
                <w:rFonts w:ascii="Arial" w:hAnsi="Arial" w:cs="Arial"/>
                <w:b/>
                <w:bCs/>
                <w:color w:val="000000"/>
                <w:sz w:val="16"/>
                <w:szCs w:val="16"/>
              </w:rPr>
            </w:pPr>
            <w:r w:rsidRPr="00567618">
              <w:rPr>
                <w:rFonts w:ascii="Arial" w:hAnsi="Arial" w:cs="Arial"/>
                <w:b/>
                <w:bCs/>
                <w:color w:val="000000"/>
                <w:sz w:val="16"/>
                <w:szCs w:val="16"/>
              </w:rPr>
              <w:t>6.6</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948A891" w14:textId="77777777" w:rsidR="00FC7E52" w:rsidRPr="00567618" w:rsidRDefault="00FC7E52" w:rsidP="00DD54CD">
            <w:pPr>
              <w:keepNext/>
              <w:spacing w:before="60" w:after="0"/>
              <w:jc w:val="right"/>
              <w:rPr>
                <w:rFonts w:ascii="Arial" w:hAnsi="Arial" w:cs="Arial"/>
                <w:b/>
                <w:bCs/>
                <w:color w:val="000000"/>
                <w:sz w:val="16"/>
                <w:szCs w:val="16"/>
              </w:rPr>
            </w:pPr>
            <w:r w:rsidRPr="00567618">
              <w:rPr>
                <w:rFonts w:ascii="Arial" w:hAnsi="Arial" w:cs="Arial"/>
                <w:b/>
                <w:bCs/>
                <w:color w:val="000000"/>
                <w:sz w:val="16"/>
                <w:szCs w:val="16"/>
              </w:rPr>
              <w:t>8.85</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6377879C" w14:textId="77777777" w:rsidR="00FC7E52" w:rsidRPr="00567618" w:rsidRDefault="00FC7E52" w:rsidP="00DD54CD">
            <w:pPr>
              <w:keepNext/>
              <w:spacing w:before="60" w:after="0"/>
              <w:jc w:val="right"/>
              <w:rPr>
                <w:rFonts w:ascii="Arial" w:hAnsi="Arial" w:cs="Arial"/>
                <w:b/>
                <w:bCs/>
                <w:color w:val="000000"/>
                <w:sz w:val="16"/>
                <w:szCs w:val="16"/>
              </w:rPr>
            </w:pPr>
            <w:r w:rsidRPr="00567618">
              <w:rPr>
                <w:rFonts w:ascii="Arial" w:hAnsi="Arial" w:cs="Arial"/>
                <w:b/>
                <w:bCs/>
                <w:color w:val="000000"/>
                <w:sz w:val="16"/>
                <w:szCs w:val="16"/>
              </w:rPr>
              <w:t>12.65</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B9A49B4" w14:textId="77777777" w:rsidR="00FC7E52" w:rsidRPr="00567618" w:rsidRDefault="00FC7E52" w:rsidP="00DD54CD">
            <w:pPr>
              <w:keepNext/>
              <w:spacing w:before="60" w:after="0"/>
              <w:jc w:val="right"/>
              <w:rPr>
                <w:rFonts w:ascii="Arial" w:hAnsi="Arial" w:cs="Arial"/>
                <w:b/>
                <w:bCs/>
                <w:color w:val="000000"/>
                <w:sz w:val="16"/>
                <w:szCs w:val="16"/>
              </w:rPr>
            </w:pPr>
            <w:r w:rsidRPr="00567618">
              <w:rPr>
                <w:rFonts w:ascii="Arial" w:hAnsi="Arial" w:cs="Arial"/>
                <w:b/>
                <w:bCs/>
                <w:color w:val="000000"/>
                <w:sz w:val="16"/>
                <w:szCs w:val="16"/>
              </w:rPr>
              <w:t>14.25</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90A7D04" w14:textId="77777777" w:rsidR="00FC7E52" w:rsidRPr="00567618" w:rsidRDefault="00FC7E52" w:rsidP="00DD54CD">
            <w:pPr>
              <w:keepNext/>
              <w:spacing w:before="60" w:after="0"/>
              <w:jc w:val="right"/>
              <w:rPr>
                <w:rFonts w:ascii="Arial" w:hAnsi="Arial" w:cs="Arial"/>
                <w:b/>
                <w:bCs/>
                <w:color w:val="000000"/>
                <w:sz w:val="16"/>
                <w:szCs w:val="16"/>
              </w:rPr>
            </w:pPr>
            <w:r w:rsidRPr="00567618">
              <w:rPr>
                <w:rFonts w:ascii="Arial" w:hAnsi="Arial" w:cs="Arial"/>
                <w:b/>
                <w:bCs/>
                <w:color w:val="000000"/>
                <w:sz w:val="16"/>
                <w:szCs w:val="16"/>
              </w:rPr>
              <w:t>15.85</w:t>
            </w:r>
          </w:p>
        </w:tc>
        <w:tc>
          <w:tcPr>
            <w:tcW w:w="599" w:type="dxa"/>
            <w:tcBorders>
              <w:top w:val="single" w:sz="4" w:space="0" w:color="auto"/>
              <w:left w:val="nil"/>
              <w:bottom w:val="single" w:sz="4" w:space="0" w:color="auto"/>
              <w:right w:val="single" w:sz="4" w:space="0" w:color="auto"/>
            </w:tcBorders>
            <w:shd w:val="clear" w:color="auto" w:fill="auto"/>
            <w:noWrap/>
            <w:vAlign w:val="center"/>
          </w:tcPr>
          <w:p w14:paraId="526B01C1" w14:textId="77777777" w:rsidR="00FC7E52" w:rsidRPr="00567618" w:rsidRDefault="00FC7E52" w:rsidP="00DD54CD">
            <w:pPr>
              <w:keepNext/>
              <w:spacing w:before="60" w:after="0"/>
              <w:jc w:val="right"/>
              <w:rPr>
                <w:rFonts w:ascii="Arial" w:hAnsi="Arial" w:cs="Arial"/>
                <w:b/>
                <w:bCs/>
                <w:color w:val="000000"/>
                <w:sz w:val="16"/>
                <w:szCs w:val="16"/>
              </w:rPr>
            </w:pPr>
            <w:r w:rsidRPr="00567618">
              <w:rPr>
                <w:rFonts w:ascii="Arial" w:hAnsi="Arial" w:cs="Arial"/>
                <w:b/>
                <w:bCs/>
                <w:color w:val="000000"/>
                <w:sz w:val="16"/>
                <w:szCs w:val="16"/>
              </w:rPr>
              <w:t>18.25</w:t>
            </w:r>
          </w:p>
        </w:tc>
        <w:tc>
          <w:tcPr>
            <w:tcW w:w="677" w:type="dxa"/>
            <w:tcBorders>
              <w:top w:val="single" w:sz="4" w:space="0" w:color="auto"/>
              <w:left w:val="nil"/>
              <w:bottom w:val="single" w:sz="4" w:space="0" w:color="auto"/>
              <w:right w:val="single" w:sz="4" w:space="0" w:color="auto"/>
            </w:tcBorders>
            <w:shd w:val="clear" w:color="auto" w:fill="auto"/>
            <w:noWrap/>
            <w:vAlign w:val="center"/>
          </w:tcPr>
          <w:p w14:paraId="6E2F3A41" w14:textId="77777777" w:rsidR="00FC7E52" w:rsidRPr="00567618" w:rsidRDefault="00FC7E52" w:rsidP="00DD54CD">
            <w:pPr>
              <w:keepNext/>
              <w:spacing w:before="60" w:after="0"/>
              <w:jc w:val="right"/>
              <w:rPr>
                <w:rFonts w:ascii="Arial" w:hAnsi="Arial" w:cs="Arial"/>
                <w:b/>
                <w:bCs/>
                <w:color w:val="000000"/>
                <w:sz w:val="16"/>
                <w:szCs w:val="16"/>
              </w:rPr>
            </w:pPr>
            <w:r w:rsidRPr="00567618">
              <w:rPr>
                <w:rFonts w:ascii="Arial" w:hAnsi="Arial" w:cs="Arial"/>
                <w:b/>
                <w:bCs/>
                <w:color w:val="000000"/>
                <w:sz w:val="16"/>
                <w:szCs w:val="16"/>
              </w:rPr>
              <w:t>19.85</w:t>
            </w:r>
          </w:p>
        </w:tc>
        <w:tc>
          <w:tcPr>
            <w:tcW w:w="599" w:type="dxa"/>
            <w:tcBorders>
              <w:top w:val="single" w:sz="4" w:space="0" w:color="auto"/>
              <w:left w:val="nil"/>
              <w:bottom w:val="single" w:sz="4" w:space="0" w:color="auto"/>
              <w:right w:val="single" w:sz="4" w:space="0" w:color="auto"/>
            </w:tcBorders>
            <w:shd w:val="clear" w:color="auto" w:fill="auto"/>
            <w:noWrap/>
            <w:vAlign w:val="center"/>
          </w:tcPr>
          <w:p w14:paraId="24DAB418" w14:textId="77777777" w:rsidR="00FC7E52" w:rsidRPr="00567618" w:rsidRDefault="00FC7E52" w:rsidP="00DD54CD">
            <w:pPr>
              <w:keepNext/>
              <w:spacing w:before="60" w:after="0"/>
              <w:jc w:val="right"/>
              <w:rPr>
                <w:rFonts w:ascii="Arial" w:hAnsi="Arial" w:cs="Arial"/>
                <w:b/>
                <w:bCs/>
                <w:color w:val="000000"/>
                <w:sz w:val="16"/>
                <w:szCs w:val="16"/>
              </w:rPr>
            </w:pPr>
            <w:r w:rsidRPr="00567618">
              <w:rPr>
                <w:rFonts w:ascii="Arial" w:hAnsi="Arial" w:cs="Arial"/>
                <w:b/>
                <w:bCs/>
                <w:color w:val="000000"/>
                <w:sz w:val="16"/>
                <w:szCs w:val="16"/>
              </w:rPr>
              <w:t>23.05</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753BC685" w14:textId="77777777" w:rsidR="00FC7E52" w:rsidRPr="00567618" w:rsidRDefault="00FC7E52" w:rsidP="00DD54CD">
            <w:pPr>
              <w:keepNext/>
              <w:spacing w:before="60" w:after="0"/>
              <w:jc w:val="right"/>
              <w:rPr>
                <w:rFonts w:ascii="Arial" w:hAnsi="Arial" w:cs="Arial"/>
                <w:b/>
                <w:bCs/>
                <w:color w:val="000000"/>
                <w:sz w:val="16"/>
                <w:szCs w:val="16"/>
              </w:rPr>
            </w:pPr>
            <w:r w:rsidRPr="00567618">
              <w:rPr>
                <w:rFonts w:ascii="Arial" w:hAnsi="Arial" w:cs="Arial"/>
                <w:b/>
                <w:bCs/>
                <w:color w:val="000000"/>
                <w:sz w:val="16"/>
                <w:szCs w:val="16"/>
              </w:rPr>
              <w:t>23.85</w:t>
            </w:r>
          </w:p>
        </w:tc>
        <w:tc>
          <w:tcPr>
            <w:tcW w:w="656" w:type="dxa"/>
            <w:tcBorders>
              <w:top w:val="single" w:sz="4" w:space="0" w:color="auto"/>
              <w:left w:val="nil"/>
              <w:bottom w:val="single" w:sz="4" w:space="0" w:color="auto"/>
              <w:right w:val="single" w:sz="4" w:space="0" w:color="auto"/>
            </w:tcBorders>
            <w:vAlign w:val="center"/>
          </w:tcPr>
          <w:p w14:paraId="113BD94D" w14:textId="77777777" w:rsidR="00FC7E52" w:rsidRPr="00567618" w:rsidRDefault="00FC7E52" w:rsidP="00DD54CD">
            <w:pPr>
              <w:keepNext/>
              <w:spacing w:before="60" w:after="0"/>
              <w:jc w:val="right"/>
              <w:rPr>
                <w:rFonts w:ascii="Arial" w:hAnsi="Arial" w:cs="Arial"/>
                <w:b/>
                <w:bCs/>
                <w:color w:val="000000"/>
                <w:sz w:val="16"/>
                <w:szCs w:val="16"/>
              </w:rPr>
            </w:pPr>
            <w:r w:rsidRPr="00567618">
              <w:rPr>
                <w:rFonts w:ascii="Arial" w:hAnsi="Arial" w:cs="Arial"/>
                <w:b/>
                <w:bCs/>
                <w:color w:val="000000"/>
                <w:sz w:val="16"/>
                <w:szCs w:val="16"/>
              </w:rPr>
              <w:t>SID</w:t>
            </w:r>
          </w:p>
        </w:tc>
      </w:tr>
      <w:tr w:rsidR="00FC7E52" w:rsidRPr="00567618" w14:paraId="4DA361D1" w14:textId="77777777" w:rsidTr="00DD54CD">
        <w:trPr>
          <w:trHeight w:val="330"/>
        </w:trPr>
        <w:tc>
          <w:tcPr>
            <w:tcW w:w="3134" w:type="dxa"/>
            <w:tcBorders>
              <w:top w:val="nil"/>
              <w:left w:val="single" w:sz="4" w:space="0" w:color="auto"/>
              <w:bottom w:val="single" w:sz="4" w:space="0" w:color="auto"/>
              <w:right w:val="single" w:sz="4" w:space="0" w:color="auto"/>
            </w:tcBorders>
            <w:shd w:val="clear" w:color="auto" w:fill="auto"/>
            <w:noWrap/>
            <w:vAlign w:val="center"/>
          </w:tcPr>
          <w:p w14:paraId="2A0A1901" w14:textId="77777777" w:rsidR="00FC7E52" w:rsidRPr="00567618" w:rsidRDefault="00FC7E52" w:rsidP="00DD54CD">
            <w:pPr>
              <w:keepNext/>
              <w:spacing w:before="60" w:after="0"/>
              <w:rPr>
                <w:rFonts w:ascii="Arial" w:hAnsi="Arial" w:cs="Arial"/>
                <w:color w:val="000000"/>
                <w:sz w:val="16"/>
                <w:szCs w:val="16"/>
              </w:rPr>
            </w:pPr>
            <w:bookmarkStart w:id="6609" w:name="_MCCTEMPBM_CRPT86941349___7"/>
            <w:bookmarkStart w:id="6610" w:name="_MCCTEMPBM_CRPT86941350___4" w:colFirst="1" w:colLast="9"/>
            <w:bookmarkEnd w:id="6608"/>
            <w:r w:rsidRPr="00567618">
              <w:rPr>
                <w:rFonts w:ascii="Arial" w:hAnsi="Arial" w:cs="Arial"/>
                <w:color w:val="000000"/>
                <w:sz w:val="16"/>
                <w:szCs w:val="16"/>
              </w:rPr>
              <w:t>Bits per speech frame</w:t>
            </w:r>
            <w:bookmarkEnd w:id="6609"/>
          </w:p>
        </w:tc>
        <w:tc>
          <w:tcPr>
            <w:tcW w:w="567" w:type="dxa"/>
            <w:tcBorders>
              <w:top w:val="nil"/>
              <w:left w:val="nil"/>
              <w:bottom w:val="single" w:sz="4" w:space="0" w:color="auto"/>
              <w:right w:val="single" w:sz="4" w:space="0" w:color="auto"/>
            </w:tcBorders>
            <w:shd w:val="clear" w:color="auto" w:fill="auto"/>
            <w:noWrap/>
            <w:vAlign w:val="center"/>
          </w:tcPr>
          <w:p w14:paraId="606DF97A"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132</w:t>
            </w:r>
          </w:p>
        </w:tc>
        <w:tc>
          <w:tcPr>
            <w:tcW w:w="709" w:type="dxa"/>
            <w:tcBorders>
              <w:top w:val="nil"/>
              <w:left w:val="nil"/>
              <w:bottom w:val="single" w:sz="4" w:space="0" w:color="auto"/>
              <w:right w:val="single" w:sz="4" w:space="0" w:color="auto"/>
            </w:tcBorders>
            <w:shd w:val="clear" w:color="auto" w:fill="auto"/>
            <w:noWrap/>
            <w:vAlign w:val="center"/>
          </w:tcPr>
          <w:p w14:paraId="7608AD69"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177</w:t>
            </w:r>
          </w:p>
        </w:tc>
        <w:tc>
          <w:tcPr>
            <w:tcW w:w="708" w:type="dxa"/>
            <w:tcBorders>
              <w:top w:val="nil"/>
              <w:left w:val="nil"/>
              <w:bottom w:val="single" w:sz="4" w:space="0" w:color="auto"/>
              <w:right w:val="single" w:sz="4" w:space="0" w:color="auto"/>
            </w:tcBorders>
            <w:shd w:val="clear" w:color="auto" w:fill="auto"/>
            <w:noWrap/>
            <w:vAlign w:val="center"/>
          </w:tcPr>
          <w:p w14:paraId="45F18B28"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253</w:t>
            </w:r>
          </w:p>
        </w:tc>
        <w:tc>
          <w:tcPr>
            <w:tcW w:w="709" w:type="dxa"/>
            <w:tcBorders>
              <w:top w:val="nil"/>
              <w:left w:val="nil"/>
              <w:bottom w:val="single" w:sz="4" w:space="0" w:color="auto"/>
              <w:right w:val="single" w:sz="4" w:space="0" w:color="auto"/>
            </w:tcBorders>
            <w:shd w:val="clear" w:color="auto" w:fill="auto"/>
            <w:noWrap/>
            <w:vAlign w:val="center"/>
          </w:tcPr>
          <w:p w14:paraId="5E745AAA"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285</w:t>
            </w:r>
          </w:p>
        </w:tc>
        <w:tc>
          <w:tcPr>
            <w:tcW w:w="709" w:type="dxa"/>
            <w:tcBorders>
              <w:top w:val="nil"/>
              <w:left w:val="nil"/>
              <w:bottom w:val="single" w:sz="4" w:space="0" w:color="auto"/>
              <w:right w:val="single" w:sz="4" w:space="0" w:color="auto"/>
            </w:tcBorders>
            <w:shd w:val="clear" w:color="auto" w:fill="auto"/>
            <w:noWrap/>
            <w:vAlign w:val="center"/>
          </w:tcPr>
          <w:p w14:paraId="30C7237F"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317</w:t>
            </w:r>
          </w:p>
        </w:tc>
        <w:tc>
          <w:tcPr>
            <w:tcW w:w="599" w:type="dxa"/>
            <w:tcBorders>
              <w:top w:val="nil"/>
              <w:left w:val="nil"/>
              <w:bottom w:val="single" w:sz="4" w:space="0" w:color="auto"/>
              <w:right w:val="single" w:sz="4" w:space="0" w:color="auto"/>
            </w:tcBorders>
            <w:shd w:val="clear" w:color="auto" w:fill="auto"/>
            <w:noWrap/>
            <w:vAlign w:val="center"/>
          </w:tcPr>
          <w:p w14:paraId="62A97CA7"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365</w:t>
            </w:r>
          </w:p>
        </w:tc>
        <w:tc>
          <w:tcPr>
            <w:tcW w:w="677" w:type="dxa"/>
            <w:tcBorders>
              <w:top w:val="nil"/>
              <w:left w:val="nil"/>
              <w:bottom w:val="single" w:sz="4" w:space="0" w:color="auto"/>
              <w:right w:val="single" w:sz="4" w:space="0" w:color="auto"/>
            </w:tcBorders>
            <w:shd w:val="clear" w:color="auto" w:fill="auto"/>
            <w:noWrap/>
            <w:vAlign w:val="center"/>
          </w:tcPr>
          <w:p w14:paraId="1B1FF161"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397</w:t>
            </w:r>
          </w:p>
        </w:tc>
        <w:tc>
          <w:tcPr>
            <w:tcW w:w="599" w:type="dxa"/>
            <w:tcBorders>
              <w:top w:val="nil"/>
              <w:left w:val="nil"/>
              <w:bottom w:val="single" w:sz="4" w:space="0" w:color="auto"/>
              <w:right w:val="single" w:sz="4" w:space="0" w:color="auto"/>
            </w:tcBorders>
            <w:shd w:val="clear" w:color="auto" w:fill="auto"/>
            <w:noWrap/>
            <w:vAlign w:val="center"/>
          </w:tcPr>
          <w:p w14:paraId="337BE07E"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461</w:t>
            </w:r>
          </w:p>
        </w:tc>
        <w:tc>
          <w:tcPr>
            <w:tcW w:w="688" w:type="dxa"/>
            <w:tcBorders>
              <w:top w:val="nil"/>
              <w:left w:val="nil"/>
              <w:bottom w:val="single" w:sz="4" w:space="0" w:color="auto"/>
              <w:right w:val="single" w:sz="4" w:space="0" w:color="auto"/>
            </w:tcBorders>
            <w:shd w:val="clear" w:color="auto" w:fill="auto"/>
            <w:noWrap/>
            <w:vAlign w:val="center"/>
          </w:tcPr>
          <w:p w14:paraId="32601BD7"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477</w:t>
            </w:r>
          </w:p>
        </w:tc>
        <w:tc>
          <w:tcPr>
            <w:tcW w:w="656" w:type="dxa"/>
            <w:tcBorders>
              <w:top w:val="nil"/>
              <w:left w:val="nil"/>
              <w:bottom w:val="single" w:sz="4" w:space="0" w:color="auto"/>
              <w:right w:val="single" w:sz="4" w:space="0" w:color="auto"/>
            </w:tcBorders>
            <w:vAlign w:val="center"/>
          </w:tcPr>
          <w:p w14:paraId="2C18C752"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40</w:t>
            </w:r>
          </w:p>
        </w:tc>
      </w:tr>
      <w:tr w:rsidR="00FC7E52" w:rsidRPr="00567618" w14:paraId="19BFF40B" w14:textId="77777777" w:rsidTr="00DD54CD">
        <w:trPr>
          <w:trHeight w:val="330"/>
        </w:trPr>
        <w:tc>
          <w:tcPr>
            <w:tcW w:w="3134" w:type="dxa"/>
            <w:tcBorders>
              <w:top w:val="nil"/>
              <w:left w:val="single" w:sz="4" w:space="0" w:color="auto"/>
              <w:bottom w:val="single" w:sz="4" w:space="0" w:color="auto"/>
              <w:right w:val="single" w:sz="4" w:space="0" w:color="auto"/>
            </w:tcBorders>
            <w:shd w:val="clear" w:color="auto" w:fill="auto"/>
            <w:noWrap/>
            <w:vAlign w:val="center"/>
          </w:tcPr>
          <w:p w14:paraId="0FEC5E47" w14:textId="77777777" w:rsidR="00FC7E52" w:rsidRPr="00567618" w:rsidRDefault="00FC7E52" w:rsidP="00DD54CD">
            <w:pPr>
              <w:keepNext/>
              <w:spacing w:before="60" w:after="0"/>
              <w:rPr>
                <w:rFonts w:ascii="Arial" w:hAnsi="Arial" w:cs="Arial"/>
                <w:color w:val="000000"/>
                <w:sz w:val="16"/>
                <w:szCs w:val="16"/>
              </w:rPr>
            </w:pPr>
            <w:bookmarkStart w:id="6611" w:name="_MCCTEMPBM_CRPT86941351___7"/>
            <w:bookmarkStart w:id="6612" w:name="_MCCTEMPBM_CRPT86941352___4" w:colFirst="1" w:colLast="9"/>
            <w:bookmarkEnd w:id="6610"/>
            <w:r w:rsidRPr="00567618">
              <w:rPr>
                <w:rFonts w:ascii="Arial" w:hAnsi="Arial" w:cs="Arial"/>
                <w:color w:val="000000"/>
                <w:sz w:val="16"/>
                <w:szCs w:val="16"/>
              </w:rPr>
              <w:t>Speech frame size (bytes)</w:t>
            </w:r>
            <w:bookmarkEnd w:id="6611"/>
          </w:p>
        </w:tc>
        <w:tc>
          <w:tcPr>
            <w:tcW w:w="567" w:type="dxa"/>
            <w:tcBorders>
              <w:top w:val="nil"/>
              <w:left w:val="nil"/>
              <w:bottom w:val="single" w:sz="4" w:space="0" w:color="auto"/>
              <w:right w:val="single" w:sz="4" w:space="0" w:color="auto"/>
            </w:tcBorders>
            <w:shd w:val="clear" w:color="auto" w:fill="auto"/>
            <w:noWrap/>
            <w:vAlign w:val="center"/>
          </w:tcPr>
          <w:p w14:paraId="79E98AFA"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16.5</w:t>
            </w:r>
          </w:p>
        </w:tc>
        <w:tc>
          <w:tcPr>
            <w:tcW w:w="709" w:type="dxa"/>
            <w:tcBorders>
              <w:top w:val="nil"/>
              <w:left w:val="nil"/>
              <w:bottom w:val="single" w:sz="4" w:space="0" w:color="auto"/>
              <w:right w:val="single" w:sz="4" w:space="0" w:color="auto"/>
            </w:tcBorders>
            <w:shd w:val="clear" w:color="auto" w:fill="auto"/>
            <w:noWrap/>
            <w:vAlign w:val="center"/>
          </w:tcPr>
          <w:p w14:paraId="0F859A13"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22.13</w:t>
            </w:r>
          </w:p>
        </w:tc>
        <w:tc>
          <w:tcPr>
            <w:tcW w:w="708" w:type="dxa"/>
            <w:tcBorders>
              <w:top w:val="nil"/>
              <w:left w:val="nil"/>
              <w:bottom w:val="single" w:sz="4" w:space="0" w:color="auto"/>
              <w:right w:val="single" w:sz="4" w:space="0" w:color="auto"/>
            </w:tcBorders>
            <w:shd w:val="clear" w:color="auto" w:fill="auto"/>
            <w:noWrap/>
            <w:vAlign w:val="center"/>
          </w:tcPr>
          <w:p w14:paraId="13748B1E"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31.63</w:t>
            </w:r>
          </w:p>
        </w:tc>
        <w:tc>
          <w:tcPr>
            <w:tcW w:w="709" w:type="dxa"/>
            <w:tcBorders>
              <w:top w:val="nil"/>
              <w:left w:val="nil"/>
              <w:bottom w:val="single" w:sz="4" w:space="0" w:color="auto"/>
              <w:right w:val="single" w:sz="4" w:space="0" w:color="auto"/>
            </w:tcBorders>
            <w:shd w:val="clear" w:color="auto" w:fill="auto"/>
            <w:noWrap/>
            <w:vAlign w:val="center"/>
          </w:tcPr>
          <w:p w14:paraId="7909CAEC"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35.63</w:t>
            </w:r>
          </w:p>
        </w:tc>
        <w:tc>
          <w:tcPr>
            <w:tcW w:w="709" w:type="dxa"/>
            <w:tcBorders>
              <w:top w:val="nil"/>
              <w:left w:val="nil"/>
              <w:bottom w:val="single" w:sz="4" w:space="0" w:color="auto"/>
              <w:right w:val="single" w:sz="4" w:space="0" w:color="auto"/>
            </w:tcBorders>
            <w:shd w:val="clear" w:color="auto" w:fill="auto"/>
            <w:noWrap/>
            <w:vAlign w:val="center"/>
          </w:tcPr>
          <w:p w14:paraId="07BAB573"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39.63</w:t>
            </w:r>
          </w:p>
        </w:tc>
        <w:tc>
          <w:tcPr>
            <w:tcW w:w="599" w:type="dxa"/>
            <w:tcBorders>
              <w:top w:val="nil"/>
              <w:left w:val="nil"/>
              <w:bottom w:val="single" w:sz="4" w:space="0" w:color="auto"/>
              <w:right w:val="single" w:sz="4" w:space="0" w:color="auto"/>
            </w:tcBorders>
            <w:shd w:val="clear" w:color="auto" w:fill="auto"/>
            <w:noWrap/>
            <w:vAlign w:val="center"/>
          </w:tcPr>
          <w:p w14:paraId="20CFBE0B"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45.63</w:t>
            </w:r>
          </w:p>
        </w:tc>
        <w:tc>
          <w:tcPr>
            <w:tcW w:w="677" w:type="dxa"/>
            <w:tcBorders>
              <w:top w:val="nil"/>
              <w:left w:val="nil"/>
              <w:bottom w:val="single" w:sz="4" w:space="0" w:color="auto"/>
              <w:right w:val="single" w:sz="4" w:space="0" w:color="auto"/>
            </w:tcBorders>
            <w:shd w:val="clear" w:color="auto" w:fill="auto"/>
            <w:noWrap/>
            <w:vAlign w:val="center"/>
          </w:tcPr>
          <w:p w14:paraId="5CBA677D"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49.63</w:t>
            </w:r>
          </w:p>
        </w:tc>
        <w:tc>
          <w:tcPr>
            <w:tcW w:w="599" w:type="dxa"/>
            <w:tcBorders>
              <w:top w:val="nil"/>
              <w:left w:val="nil"/>
              <w:bottom w:val="single" w:sz="4" w:space="0" w:color="auto"/>
              <w:right w:val="single" w:sz="4" w:space="0" w:color="auto"/>
            </w:tcBorders>
            <w:shd w:val="clear" w:color="auto" w:fill="auto"/>
            <w:noWrap/>
            <w:vAlign w:val="center"/>
          </w:tcPr>
          <w:p w14:paraId="762108CA"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57.63</w:t>
            </w:r>
          </w:p>
        </w:tc>
        <w:tc>
          <w:tcPr>
            <w:tcW w:w="688" w:type="dxa"/>
            <w:tcBorders>
              <w:top w:val="nil"/>
              <w:left w:val="nil"/>
              <w:bottom w:val="single" w:sz="4" w:space="0" w:color="auto"/>
              <w:right w:val="single" w:sz="4" w:space="0" w:color="auto"/>
            </w:tcBorders>
            <w:shd w:val="clear" w:color="auto" w:fill="auto"/>
            <w:noWrap/>
            <w:vAlign w:val="center"/>
          </w:tcPr>
          <w:p w14:paraId="6C5B1A2D"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59.625</w:t>
            </w:r>
          </w:p>
        </w:tc>
        <w:tc>
          <w:tcPr>
            <w:tcW w:w="656" w:type="dxa"/>
            <w:tcBorders>
              <w:top w:val="nil"/>
              <w:left w:val="nil"/>
              <w:bottom w:val="single" w:sz="4" w:space="0" w:color="auto"/>
              <w:right w:val="single" w:sz="4" w:space="0" w:color="auto"/>
            </w:tcBorders>
            <w:vAlign w:val="center"/>
          </w:tcPr>
          <w:p w14:paraId="7E0826A8"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5</w:t>
            </w:r>
          </w:p>
        </w:tc>
      </w:tr>
      <w:tr w:rsidR="00FC7E52" w:rsidRPr="00567618" w14:paraId="3FA9F0A9" w14:textId="77777777" w:rsidTr="00DD54CD">
        <w:trPr>
          <w:trHeight w:val="330"/>
        </w:trPr>
        <w:tc>
          <w:tcPr>
            <w:tcW w:w="3134" w:type="dxa"/>
            <w:tcBorders>
              <w:top w:val="nil"/>
              <w:left w:val="single" w:sz="4" w:space="0" w:color="auto"/>
              <w:bottom w:val="single" w:sz="4" w:space="0" w:color="auto"/>
              <w:right w:val="single" w:sz="4" w:space="0" w:color="auto"/>
            </w:tcBorders>
            <w:shd w:val="clear" w:color="auto" w:fill="auto"/>
            <w:noWrap/>
            <w:vAlign w:val="center"/>
          </w:tcPr>
          <w:p w14:paraId="74020AF5" w14:textId="77777777" w:rsidR="00FC7E52" w:rsidRPr="00567618" w:rsidRDefault="00FC7E52" w:rsidP="00DD54CD">
            <w:pPr>
              <w:keepNext/>
              <w:spacing w:before="60" w:after="0"/>
              <w:rPr>
                <w:rFonts w:ascii="Arial" w:hAnsi="Arial" w:cs="Arial"/>
                <w:color w:val="000000"/>
                <w:sz w:val="16"/>
                <w:szCs w:val="16"/>
              </w:rPr>
            </w:pPr>
            <w:bookmarkStart w:id="6613" w:name="_MCCTEMPBM_CRPT86941353___7"/>
            <w:bookmarkStart w:id="6614" w:name="_MCCTEMPBM_CRPT86941354___4" w:colFirst="1" w:colLast="9"/>
            <w:bookmarkEnd w:id="6612"/>
            <w:r w:rsidRPr="00567618">
              <w:rPr>
                <w:rFonts w:ascii="Arial" w:hAnsi="Arial" w:cs="Arial"/>
                <w:color w:val="000000"/>
                <w:sz w:val="16"/>
                <w:szCs w:val="16"/>
              </w:rPr>
              <w:t>Rounded-up speech frame size (bytes)</w:t>
            </w:r>
            <w:bookmarkEnd w:id="6613"/>
          </w:p>
        </w:tc>
        <w:tc>
          <w:tcPr>
            <w:tcW w:w="567" w:type="dxa"/>
            <w:tcBorders>
              <w:top w:val="nil"/>
              <w:left w:val="nil"/>
              <w:bottom w:val="single" w:sz="4" w:space="0" w:color="auto"/>
              <w:right w:val="single" w:sz="4" w:space="0" w:color="auto"/>
            </w:tcBorders>
            <w:shd w:val="clear" w:color="auto" w:fill="auto"/>
            <w:noWrap/>
            <w:vAlign w:val="center"/>
          </w:tcPr>
          <w:p w14:paraId="0D6B455B"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17</w:t>
            </w:r>
          </w:p>
        </w:tc>
        <w:tc>
          <w:tcPr>
            <w:tcW w:w="709" w:type="dxa"/>
            <w:tcBorders>
              <w:top w:val="nil"/>
              <w:left w:val="nil"/>
              <w:bottom w:val="single" w:sz="4" w:space="0" w:color="auto"/>
              <w:right w:val="single" w:sz="4" w:space="0" w:color="auto"/>
            </w:tcBorders>
            <w:shd w:val="clear" w:color="auto" w:fill="auto"/>
            <w:noWrap/>
            <w:vAlign w:val="center"/>
          </w:tcPr>
          <w:p w14:paraId="67505A58"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23</w:t>
            </w:r>
          </w:p>
        </w:tc>
        <w:tc>
          <w:tcPr>
            <w:tcW w:w="708" w:type="dxa"/>
            <w:tcBorders>
              <w:top w:val="nil"/>
              <w:left w:val="nil"/>
              <w:bottom w:val="single" w:sz="4" w:space="0" w:color="auto"/>
              <w:right w:val="single" w:sz="4" w:space="0" w:color="auto"/>
            </w:tcBorders>
            <w:shd w:val="clear" w:color="auto" w:fill="auto"/>
            <w:noWrap/>
            <w:vAlign w:val="center"/>
          </w:tcPr>
          <w:p w14:paraId="10A6DB35"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32</w:t>
            </w:r>
          </w:p>
        </w:tc>
        <w:tc>
          <w:tcPr>
            <w:tcW w:w="709" w:type="dxa"/>
            <w:tcBorders>
              <w:top w:val="nil"/>
              <w:left w:val="nil"/>
              <w:bottom w:val="single" w:sz="4" w:space="0" w:color="auto"/>
              <w:right w:val="single" w:sz="4" w:space="0" w:color="auto"/>
            </w:tcBorders>
            <w:shd w:val="clear" w:color="auto" w:fill="auto"/>
            <w:noWrap/>
            <w:vAlign w:val="center"/>
          </w:tcPr>
          <w:p w14:paraId="6C342FAE"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36</w:t>
            </w:r>
          </w:p>
        </w:tc>
        <w:tc>
          <w:tcPr>
            <w:tcW w:w="709" w:type="dxa"/>
            <w:tcBorders>
              <w:top w:val="nil"/>
              <w:left w:val="nil"/>
              <w:bottom w:val="single" w:sz="4" w:space="0" w:color="auto"/>
              <w:right w:val="single" w:sz="4" w:space="0" w:color="auto"/>
            </w:tcBorders>
            <w:shd w:val="clear" w:color="auto" w:fill="auto"/>
            <w:noWrap/>
            <w:vAlign w:val="center"/>
          </w:tcPr>
          <w:p w14:paraId="29162597"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40</w:t>
            </w:r>
          </w:p>
        </w:tc>
        <w:tc>
          <w:tcPr>
            <w:tcW w:w="599" w:type="dxa"/>
            <w:tcBorders>
              <w:top w:val="nil"/>
              <w:left w:val="nil"/>
              <w:bottom w:val="single" w:sz="4" w:space="0" w:color="auto"/>
              <w:right w:val="single" w:sz="4" w:space="0" w:color="auto"/>
            </w:tcBorders>
            <w:shd w:val="clear" w:color="auto" w:fill="auto"/>
            <w:noWrap/>
            <w:vAlign w:val="center"/>
          </w:tcPr>
          <w:p w14:paraId="51ACE39A"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46</w:t>
            </w:r>
          </w:p>
        </w:tc>
        <w:tc>
          <w:tcPr>
            <w:tcW w:w="677" w:type="dxa"/>
            <w:tcBorders>
              <w:top w:val="nil"/>
              <w:left w:val="nil"/>
              <w:bottom w:val="single" w:sz="4" w:space="0" w:color="auto"/>
              <w:right w:val="single" w:sz="4" w:space="0" w:color="auto"/>
            </w:tcBorders>
            <w:shd w:val="clear" w:color="auto" w:fill="auto"/>
            <w:noWrap/>
            <w:vAlign w:val="center"/>
          </w:tcPr>
          <w:p w14:paraId="70A46B4D"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50</w:t>
            </w:r>
          </w:p>
        </w:tc>
        <w:tc>
          <w:tcPr>
            <w:tcW w:w="599" w:type="dxa"/>
            <w:tcBorders>
              <w:top w:val="nil"/>
              <w:left w:val="nil"/>
              <w:bottom w:val="single" w:sz="4" w:space="0" w:color="auto"/>
              <w:right w:val="single" w:sz="4" w:space="0" w:color="auto"/>
            </w:tcBorders>
            <w:shd w:val="clear" w:color="auto" w:fill="auto"/>
            <w:noWrap/>
            <w:vAlign w:val="center"/>
          </w:tcPr>
          <w:p w14:paraId="6EB55970"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58</w:t>
            </w:r>
          </w:p>
        </w:tc>
        <w:tc>
          <w:tcPr>
            <w:tcW w:w="688" w:type="dxa"/>
            <w:tcBorders>
              <w:top w:val="nil"/>
              <w:left w:val="nil"/>
              <w:bottom w:val="single" w:sz="4" w:space="0" w:color="auto"/>
              <w:right w:val="single" w:sz="4" w:space="0" w:color="auto"/>
            </w:tcBorders>
            <w:shd w:val="clear" w:color="auto" w:fill="auto"/>
            <w:noWrap/>
            <w:vAlign w:val="center"/>
          </w:tcPr>
          <w:p w14:paraId="3E351041"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60</w:t>
            </w:r>
          </w:p>
        </w:tc>
        <w:tc>
          <w:tcPr>
            <w:tcW w:w="656" w:type="dxa"/>
            <w:tcBorders>
              <w:top w:val="nil"/>
              <w:left w:val="nil"/>
              <w:bottom w:val="single" w:sz="4" w:space="0" w:color="auto"/>
              <w:right w:val="single" w:sz="4" w:space="0" w:color="auto"/>
            </w:tcBorders>
            <w:vAlign w:val="center"/>
          </w:tcPr>
          <w:p w14:paraId="14BD5D1D"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5</w:t>
            </w:r>
          </w:p>
        </w:tc>
      </w:tr>
      <w:tr w:rsidR="00FC7E52" w:rsidRPr="00567618" w14:paraId="32C31B84" w14:textId="77777777" w:rsidTr="00DD54CD">
        <w:trPr>
          <w:trHeight w:val="330"/>
        </w:trPr>
        <w:tc>
          <w:tcPr>
            <w:tcW w:w="3134" w:type="dxa"/>
            <w:tcBorders>
              <w:top w:val="nil"/>
              <w:left w:val="single" w:sz="4" w:space="0" w:color="auto"/>
              <w:bottom w:val="single" w:sz="4" w:space="0" w:color="auto"/>
              <w:right w:val="single" w:sz="4" w:space="0" w:color="auto"/>
            </w:tcBorders>
            <w:shd w:val="clear" w:color="auto" w:fill="auto"/>
            <w:noWrap/>
            <w:vAlign w:val="center"/>
          </w:tcPr>
          <w:p w14:paraId="7582560A" w14:textId="77777777" w:rsidR="00FC7E52" w:rsidRPr="00567618" w:rsidRDefault="00FC7E52" w:rsidP="00DD54CD">
            <w:pPr>
              <w:keepNext/>
              <w:spacing w:before="60" w:after="0"/>
              <w:rPr>
                <w:rFonts w:ascii="Arial" w:hAnsi="Arial" w:cs="Arial"/>
                <w:color w:val="000000"/>
                <w:sz w:val="16"/>
                <w:szCs w:val="16"/>
              </w:rPr>
            </w:pPr>
            <w:bookmarkStart w:id="6615" w:name="_MCCTEMPBM_CRPT86941355___7"/>
            <w:bookmarkStart w:id="6616" w:name="_MCCTEMPBM_CRPT86941356___4" w:colFirst="1" w:colLast="9"/>
            <w:bookmarkEnd w:id="6614"/>
            <w:r w:rsidRPr="00567618">
              <w:rPr>
                <w:rFonts w:ascii="Arial" w:hAnsi="Arial" w:cs="Arial"/>
                <w:color w:val="000000"/>
                <w:sz w:val="16"/>
                <w:szCs w:val="16"/>
              </w:rPr>
              <w:t>Rounded-up speech frame size (bits)</w:t>
            </w:r>
            <w:bookmarkEnd w:id="6615"/>
          </w:p>
        </w:tc>
        <w:tc>
          <w:tcPr>
            <w:tcW w:w="567" w:type="dxa"/>
            <w:tcBorders>
              <w:top w:val="nil"/>
              <w:left w:val="nil"/>
              <w:bottom w:val="single" w:sz="4" w:space="0" w:color="auto"/>
              <w:right w:val="single" w:sz="4" w:space="0" w:color="auto"/>
            </w:tcBorders>
            <w:shd w:val="clear" w:color="auto" w:fill="auto"/>
            <w:noWrap/>
            <w:vAlign w:val="center"/>
          </w:tcPr>
          <w:p w14:paraId="242BA4E3"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136</w:t>
            </w:r>
          </w:p>
        </w:tc>
        <w:tc>
          <w:tcPr>
            <w:tcW w:w="709" w:type="dxa"/>
            <w:tcBorders>
              <w:top w:val="nil"/>
              <w:left w:val="nil"/>
              <w:bottom w:val="single" w:sz="4" w:space="0" w:color="auto"/>
              <w:right w:val="single" w:sz="4" w:space="0" w:color="auto"/>
            </w:tcBorders>
            <w:shd w:val="clear" w:color="auto" w:fill="auto"/>
            <w:noWrap/>
            <w:vAlign w:val="center"/>
          </w:tcPr>
          <w:p w14:paraId="396157A1"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184</w:t>
            </w:r>
          </w:p>
        </w:tc>
        <w:tc>
          <w:tcPr>
            <w:tcW w:w="708" w:type="dxa"/>
            <w:tcBorders>
              <w:top w:val="nil"/>
              <w:left w:val="nil"/>
              <w:bottom w:val="single" w:sz="4" w:space="0" w:color="auto"/>
              <w:right w:val="single" w:sz="4" w:space="0" w:color="auto"/>
            </w:tcBorders>
            <w:shd w:val="clear" w:color="auto" w:fill="auto"/>
            <w:noWrap/>
            <w:vAlign w:val="center"/>
          </w:tcPr>
          <w:p w14:paraId="666B9A0C"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256</w:t>
            </w:r>
          </w:p>
        </w:tc>
        <w:tc>
          <w:tcPr>
            <w:tcW w:w="709" w:type="dxa"/>
            <w:tcBorders>
              <w:top w:val="nil"/>
              <w:left w:val="nil"/>
              <w:bottom w:val="single" w:sz="4" w:space="0" w:color="auto"/>
              <w:right w:val="single" w:sz="4" w:space="0" w:color="auto"/>
            </w:tcBorders>
            <w:shd w:val="clear" w:color="auto" w:fill="auto"/>
            <w:noWrap/>
            <w:vAlign w:val="center"/>
          </w:tcPr>
          <w:p w14:paraId="4901A10A"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288</w:t>
            </w:r>
          </w:p>
        </w:tc>
        <w:tc>
          <w:tcPr>
            <w:tcW w:w="709" w:type="dxa"/>
            <w:tcBorders>
              <w:top w:val="nil"/>
              <w:left w:val="nil"/>
              <w:bottom w:val="single" w:sz="4" w:space="0" w:color="auto"/>
              <w:right w:val="single" w:sz="4" w:space="0" w:color="auto"/>
            </w:tcBorders>
            <w:shd w:val="clear" w:color="auto" w:fill="auto"/>
            <w:noWrap/>
            <w:vAlign w:val="center"/>
          </w:tcPr>
          <w:p w14:paraId="5E8BDEF0"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320</w:t>
            </w:r>
          </w:p>
        </w:tc>
        <w:tc>
          <w:tcPr>
            <w:tcW w:w="599" w:type="dxa"/>
            <w:tcBorders>
              <w:top w:val="nil"/>
              <w:left w:val="nil"/>
              <w:bottom w:val="single" w:sz="4" w:space="0" w:color="auto"/>
              <w:right w:val="single" w:sz="4" w:space="0" w:color="auto"/>
            </w:tcBorders>
            <w:shd w:val="clear" w:color="auto" w:fill="auto"/>
            <w:noWrap/>
            <w:vAlign w:val="center"/>
          </w:tcPr>
          <w:p w14:paraId="36F48304"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368</w:t>
            </w:r>
          </w:p>
        </w:tc>
        <w:tc>
          <w:tcPr>
            <w:tcW w:w="677" w:type="dxa"/>
            <w:tcBorders>
              <w:top w:val="nil"/>
              <w:left w:val="nil"/>
              <w:bottom w:val="single" w:sz="4" w:space="0" w:color="auto"/>
              <w:right w:val="single" w:sz="4" w:space="0" w:color="auto"/>
            </w:tcBorders>
            <w:shd w:val="clear" w:color="auto" w:fill="auto"/>
            <w:noWrap/>
            <w:vAlign w:val="center"/>
          </w:tcPr>
          <w:p w14:paraId="5D530485"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400</w:t>
            </w:r>
          </w:p>
        </w:tc>
        <w:tc>
          <w:tcPr>
            <w:tcW w:w="599" w:type="dxa"/>
            <w:tcBorders>
              <w:top w:val="nil"/>
              <w:left w:val="nil"/>
              <w:bottom w:val="single" w:sz="4" w:space="0" w:color="auto"/>
              <w:right w:val="single" w:sz="4" w:space="0" w:color="auto"/>
            </w:tcBorders>
            <w:shd w:val="clear" w:color="auto" w:fill="auto"/>
            <w:noWrap/>
            <w:vAlign w:val="center"/>
          </w:tcPr>
          <w:p w14:paraId="54E15AE0"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464</w:t>
            </w:r>
          </w:p>
        </w:tc>
        <w:tc>
          <w:tcPr>
            <w:tcW w:w="688" w:type="dxa"/>
            <w:tcBorders>
              <w:top w:val="nil"/>
              <w:left w:val="nil"/>
              <w:bottom w:val="single" w:sz="4" w:space="0" w:color="auto"/>
              <w:right w:val="single" w:sz="4" w:space="0" w:color="auto"/>
            </w:tcBorders>
            <w:shd w:val="clear" w:color="auto" w:fill="auto"/>
            <w:noWrap/>
            <w:vAlign w:val="center"/>
          </w:tcPr>
          <w:p w14:paraId="6468272D"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480</w:t>
            </w:r>
          </w:p>
        </w:tc>
        <w:tc>
          <w:tcPr>
            <w:tcW w:w="656" w:type="dxa"/>
            <w:tcBorders>
              <w:top w:val="nil"/>
              <w:left w:val="nil"/>
              <w:bottom w:val="single" w:sz="4" w:space="0" w:color="auto"/>
              <w:right w:val="single" w:sz="4" w:space="0" w:color="auto"/>
            </w:tcBorders>
            <w:vAlign w:val="center"/>
          </w:tcPr>
          <w:p w14:paraId="0AB3E775"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40</w:t>
            </w:r>
          </w:p>
        </w:tc>
      </w:tr>
      <w:tr w:rsidR="00FC7E52" w:rsidRPr="00567618" w14:paraId="211EF2FE" w14:textId="77777777" w:rsidTr="00DD54CD">
        <w:trPr>
          <w:trHeight w:val="330"/>
        </w:trPr>
        <w:tc>
          <w:tcPr>
            <w:tcW w:w="3134" w:type="dxa"/>
            <w:tcBorders>
              <w:top w:val="nil"/>
              <w:left w:val="single" w:sz="4" w:space="0" w:color="auto"/>
              <w:bottom w:val="single" w:sz="4" w:space="0" w:color="auto"/>
              <w:right w:val="single" w:sz="4" w:space="0" w:color="auto"/>
            </w:tcBorders>
            <w:shd w:val="clear" w:color="auto" w:fill="auto"/>
            <w:noWrap/>
            <w:vAlign w:val="center"/>
          </w:tcPr>
          <w:p w14:paraId="020370A5" w14:textId="77777777" w:rsidR="00FC7E52" w:rsidRPr="00567618" w:rsidRDefault="00FC7E52" w:rsidP="00DD54CD">
            <w:pPr>
              <w:keepNext/>
              <w:spacing w:before="60" w:after="0"/>
              <w:rPr>
                <w:rFonts w:ascii="Arial" w:hAnsi="Arial" w:cs="Arial"/>
                <w:color w:val="000000"/>
                <w:sz w:val="16"/>
                <w:szCs w:val="16"/>
              </w:rPr>
            </w:pPr>
            <w:bookmarkStart w:id="6617" w:name="_MCCTEMPBM_CRPT86941357___7"/>
            <w:bookmarkStart w:id="6618" w:name="_MCCTEMPBM_CRPT86941358___4" w:colFirst="1" w:colLast="9"/>
            <w:bookmarkEnd w:id="6616"/>
            <w:r w:rsidRPr="00567618">
              <w:rPr>
                <w:rFonts w:ascii="Arial" w:hAnsi="Arial" w:cs="Arial"/>
                <w:color w:val="000000"/>
                <w:sz w:val="16"/>
                <w:szCs w:val="16"/>
              </w:rPr>
              <w:t>Payload header and ToC</w:t>
            </w:r>
            <w:bookmarkEnd w:id="6617"/>
          </w:p>
        </w:tc>
        <w:tc>
          <w:tcPr>
            <w:tcW w:w="567" w:type="dxa"/>
            <w:tcBorders>
              <w:top w:val="nil"/>
              <w:left w:val="nil"/>
              <w:bottom w:val="single" w:sz="4" w:space="0" w:color="auto"/>
              <w:right w:val="single" w:sz="4" w:space="0" w:color="auto"/>
            </w:tcBorders>
            <w:shd w:val="clear" w:color="auto" w:fill="auto"/>
            <w:noWrap/>
            <w:vAlign w:val="center"/>
          </w:tcPr>
          <w:p w14:paraId="59052DAD"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16</w:t>
            </w:r>
          </w:p>
        </w:tc>
        <w:tc>
          <w:tcPr>
            <w:tcW w:w="709" w:type="dxa"/>
            <w:tcBorders>
              <w:top w:val="nil"/>
              <w:left w:val="nil"/>
              <w:bottom w:val="single" w:sz="4" w:space="0" w:color="auto"/>
              <w:right w:val="single" w:sz="4" w:space="0" w:color="auto"/>
            </w:tcBorders>
            <w:shd w:val="clear" w:color="auto" w:fill="auto"/>
            <w:noWrap/>
            <w:vAlign w:val="center"/>
          </w:tcPr>
          <w:p w14:paraId="36B6277C"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16</w:t>
            </w:r>
          </w:p>
        </w:tc>
        <w:tc>
          <w:tcPr>
            <w:tcW w:w="708" w:type="dxa"/>
            <w:tcBorders>
              <w:top w:val="nil"/>
              <w:left w:val="nil"/>
              <w:bottom w:val="single" w:sz="4" w:space="0" w:color="auto"/>
              <w:right w:val="single" w:sz="4" w:space="0" w:color="auto"/>
            </w:tcBorders>
            <w:shd w:val="clear" w:color="auto" w:fill="auto"/>
            <w:noWrap/>
            <w:vAlign w:val="center"/>
          </w:tcPr>
          <w:p w14:paraId="05157E2B"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16</w:t>
            </w:r>
          </w:p>
        </w:tc>
        <w:tc>
          <w:tcPr>
            <w:tcW w:w="709" w:type="dxa"/>
            <w:tcBorders>
              <w:top w:val="nil"/>
              <w:left w:val="nil"/>
              <w:bottom w:val="single" w:sz="4" w:space="0" w:color="auto"/>
              <w:right w:val="single" w:sz="4" w:space="0" w:color="auto"/>
            </w:tcBorders>
            <w:shd w:val="clear" w:color="auto" w:fill="auto"/>
            <w:noWrap/>
            <w:vAlign w:val="center"/>
          </w:tcPr>
          <w:p w14:paraId="2495DAFD"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16</w:t>
            </w:r>
          </w:p>
        </w:tc>
        <w:tc>
          <w:tcPr>
            <w:tcW w:w="709" w:type="dxa"/>
            <w:tcBorders>
              <w:top w:val="nil"/>
              <w:left w:val="nil"/>
              <w:bottom w:val="single" w:sz="4" w:space="0" w:color="auto"/>
              <w:right w:val="single" w:sz="4" w:space="0" w:color="auto"/>
            </w:tcBorders>
            <w:shd w:val="clear" w:color="auto" w:fill="auto"/>
            <w:noWrap/>
            <w:vAlign w:val="center"/>
          </w:tcPr>
          <w:p w14:paraId="23FEEB90"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16</w:t>
            </w:r>
          </w:p>
        </w:tc>
        <w:tc>
          <w:tcPr>
            <w:tcW w:w="599" w:type="dxa"/>
            <w:tcBorders>
              <w:top w:val="nil"/>
              <w:left w:val="nil"/>
              <w:bottom w:val="single" w:sz="4" w:space="0" w:color="auto"/>
              <w:right w:val="single" w:sz="4" w:space="0" w:color="auto"/>
            </w:tcBorders>
            <w:shd w:val="clear" w:color="auto" w:fill="auto"/>
            <w:noWrap/>
            <w:vAlign w:val="center"/>
          </w:tcPr>
          <w:p w14:paraId="059FAA04"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16</w:t>
            </w:r>
          </w:p>
        </w:tc>
        <w:tc>
          <w:tcPr>
            <w:tcW w:w="677" w:type="dxa"/>
            <w:tcBorders>
              <w:top w:val="nil"/>
              <w:left w:val="nil"/>
              <w:bottom w:val="single" w:sz="4" w:space="0" w:color="auto"/>
              <w:right w:val="single" w:sz="4" w:space="0" w:color="auto"/>
            </w:tcBorders>
            <w:shd w:val="clear" w:color="auto" w:fill="auto"/>
            <w:noWrap/>
            <w:vAlign w:val="center"/>
          </w:tcPr>
          <w:p w14:paraId="5949FF7E"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16</w:t>
            </w:r>
          </w:p>
        </w:tc>
        <w:tc>
          <w:tcPr>
            <w:tcW w:w="599" w:type="dxa"/>
            <w:tcBorders>
              <w:top w:val="nil"/>
              <w:left w:val="nil"/>
              <w:bottom w:val="single" w:sz="4" w:space="0" w:color="auto"/>
              <w:right w:val="single" w:sz="4" w:space="0" w:color="auto"/>
            </w:tcBorders>
            <w:shd w:val="clear" w:color="auto" w:fill="auto"/>
            <w:noWrap/>
            <w:vAlign w:val="center"/>
          </w:tcPr>
          <w:p w14:paraId="06DB6CC7"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16</w:t>
            </w:r>
          </w:p>
        </w:tc>
        <w:tc>
          <w:tcPr>
            <w:tcW w:w="688" w:type="dxa"/>
            <w:tcBorders>
              <w:top w:val="nil"/>
              <w:left w:val="nil"/>
              <w:bottom w:val="single" w:sz="4" w:space="0" w:color="auto"/>
              <w:right w:val="single" w:sz="4" w:space="0" w:color="auto"/>
            </w:tcBorders>
            <w:shd w:val="clear" w:color="auto" w:fill="auto"/>
            <w:noWrap/>
            <w:vAlign w:val="center"/>
          </w:tcPr>
          <w:p w14:paraId="2AE8C644"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16</w:t>
            </w:r>
          </w:p>
        </w:tc>
        <w:tc>
          <w:tcPr>
            <w:tcW w:w="656" w:type="dxa"/>
            <w:tcBorders>
              <w:top w:val="nil"/>
              <w:left w:val="nil"/>
              <w:bottom w:val="single" w:sz="4" w:space="0" w:color="auto"/>
              <w:right w:val="single" w:sz="4" w:space="0" w:color="auto"/>
            </w:tcBorders>
            <w:vAlign w:val="center"/>
          </w:tcPr>
          <w:p w14:paraId="3F0AEC7B"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16</w:t>
            </w:r>
          </w:p>
        </w:tc>
      </w:tr>
      <w:tr w:rsidR="00FC7E52" w:rsidRPr="00567618" w14:paraId="39CBE201" w14:textId="77777777" w:rsidTr="00DD54CD">
        <w:trPr>
          <w:trHeight w:val="330"/>
        </w:trPr>
        <w:tc>
          <w:tcPr>
            <w:tcW w:w="3134" w:type="dxa"/>
            <w:tcBorders>
              <w:top w:val="nil"/>
              <w:left w:val="single" w:sz="4" w:space="0" w:color="auto"/>
              <w:bottom w:val="single" w:sz="4" w:space="0" w:color="auto"/>
              <w:right w:val="single" w:sz="4" w:space="0" w:color="auto"/>
            </w:tcBorders>
            <w:shd w:val="clear" w:color="auto" w:fill="auto"/>
            <w:noWrap/>
            <w:vAlign w:val="center"/>
          </w:tcPr>
          <w:p w14:paraId="3B5CB89D" w14:textId="77777777" w:rsidR="00FC7E52" w:rsidRPr="00567618" w:rsidRDefault="00FC7E52" w:rsidP="00DD54CD">
            <w:pPr>
              <w:keepNext/>
              <w:spacing w:before="60" w:after="0"/>
              <w:rPr>
                <w:rFonts w:ascii="Arial" w:hAnsi="Arial" w:cs="Arial"/>
                <w:color w:val="000000"/>
                <w:sz w:val="16"/>
                <w:szCs w:val="16"/>
              </w:rPr>
            </w:pPr>
            <w:bookmarkStart w:id="6619" w:name="_MCCTEMPBM_CRPT86941359___7"/>
            <w:bookmarkStart w:id="6620" w:name="_MCCTEMPBM_CRPT86941360___4" w:colFirst="1" w:colLast="9"/>
            <w:bookmarkEnd w:id="6618"/>
            <w:r w:rsidRPr="00567618">
              <w:rPr>
                <w:rFonts w:ascii="Arial" w:hAnsi="Arial" w:cs="Arial"/>
                <w:color w:val="000000"/>
                <w:sz w:val="16"/>
                <w:szCs w:val="16"/>
              </w:rPr>
              <w:t>RTP payload (bits)</w:t>
            </w:r>
            <w:bookmarkEnd w:id="6619"/>
          </w:p>
        </w:tc>
        <w:tc>
          <w:tcPr>
            <w:tcW w:w="567" w:type="dxa"/>
            <w:tcBorders>
              <w:top w:val="nil"/>
              <w:left w:val="nil"/>
              <w:bottom w:val="single" w:sz="4" w:space="0" w:color="auto"/>
              <w:right w:val="single" w:sz="4" w:space="0" w:color="auto"/>
            </w:tcBorders>
            <w:shd w:val="clear" w:color="auto" w:fill="auto"/>
            <w:noWrap/>
            <w:vAlign w:val="center"/>
          </w:tcPr>
          <w:p w14:paraId="6F233DAB"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152</w:t>
            </w:r>
          </w:p>
        </w:tc>
        <w:tc>
          <w:tcPr>
            <w:tcW w:w="709" w:type="dxa"/>
            <w:tcBorders>
              <w:top w:val="nil"/>
              <w:left w:val="nil"/>
              <w:bottom w:val="single" w:sz="4" w:space="0" w:color="auto"/>
              <w:right w:val="single" w:sz="4" w:space="0" w:color="auto"/>
            </w:tcBorders>
            <w:shd w:val="clear" w:color="auto" w:fill="auto"/>
            <w:noWrap/>
            <w:vAlign w:val="center"/>
          </w:tcPr>
          <w:p w14:paraId="3601B2C5"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200</w:t>
            </w:r>
          </w:p>
        </w:tc>
        <w:tc>
          <w:tcPr>
            <w:tcW w:w="708" w:type="dxa"/>
            <w:tcBorders>
              <w:top w:val="nil"/>
              <w:left w:val="nil"/>
              <w:bottom w:val="single" w:sz="4" w:space="0" w:color="auto"/>
              <w:right w:val="single" w:sz="4" w:space="0" w:color="auto"/>
            </w:tcBorders>
            <w:shd w:val="clear" w:color="auto" w:fill="auto"/>
            <w:noWrap/>
            <w:vAlign w:val="center"/>
          </w:tcPr>
          <w:p w14:paraId="7A340DE6"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272</w:t>
            </w:r>
          </w:p>
        </w:tc>
        <w:tc>
          <w:tcPr>
            <w:tcW w:w="709" w:type="dxa"/>
            <w:tcBorders>
              <w:top w:val="nil"/>
              <w:left w:val="nil"/>
              <w:bottom w:val="single" w:sz="4" w:space="0" w:color="auto"/>
              <w:right w:val="single" w:sz="4" w:space="0" w:color="auto"/>
            </w:tcBorders>
            <w:shd w:val="clear" w:color="auto" w:fill="auto"/>
            <w:noWrap/>
            <w:vAlign w:val="center"/>
          </w:tcPr>
          <w:p w14:paraId="3A0624B2"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304</w:t>
            </w:r>
          </w:p>
        </w:tc>
        <w:tc>
          <w:tcPr>
            <w:tcW w:w="709" w:type="dxa"/>
            <w:tcBorders>
              <w:top w:val="nil"/>
              <w:left w:val="nil"/>
              <w:bottom w:val="single" w:sz="4" w:space="0" w:color="auto"/>
              <w:right w:val="single" w:sz="4" w:space="0" w:color="auto"/>
            </w:tcBorders>
            <w:shd w:val="clear" w:color="auto" w:fill="auto"/>
            <w:noWrap/>
            <w:vAlign w:val="center"/>
          </w:tcPr>
          <w:p w14:paraId="18BA891F"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336</w:t>
            </w:r>
          </w:p>
        </w:tc>
        <w:tc>
          <w:tcPr>
            <w:tcW w:w="599" w:type="dxa"/>
            <w:tcBorders>
              <w:top w:val="nil"/>
              <w:left w:val="nil"/>
              <w:bottom w:val="single" w:sz="4" w:space="0" w:color="auto"/>
              <w:right w:val="single" w:sz="4" w:space="0" w:color="auto"/>
            </w:tcBorders>
            <w:shd w:val="clear" w:color="auto" w:fill="auto"/>
            <w:noWrap/>
            <w:vAlign w:val="center"/>
          </w:tcPr>
          <w:p w14:paraId="472B368A"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384</w:t>
            </w:r>
          </w:p>
        </w:tc>
        <w:tc>
          <w:tcPr>
            <w:tcW w:w="677" w:type="dxa"/>
            <w:tcBorders>
              <w:top w:val="nil"/>
              <w:left w:val="nil"/>
              <w:bottom w:val="single" w:sz="4" w:space="0" w:color="auto"/>
              <w:right w:val="single" w:sz="4" w:space="0" w:color="auto"/>
            </w:tcBorders>
            <w:shd w:val="clear" w:color="auto" w:fill="auto"/>
            <w:noWrap/>
            <w:vAlign w:val="center"/>
          </w:tcPr>
          <w:p w14:paraId="5FD82286"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416</w:t>
            </w:r>
          </w:p>
        </w:tc>
        <w:tc>
          <w:tcPr>
            <w:tcW w:w="599" w:type="dxa"/>
            <w:tcBorders>
              <w:top w:val="nil"/>
              <w:left w:val="nil"/>
              <w:bottom w:val="single" w:sz="4" w:space="0" w:color="auto"/>
              <w:right w:val="single" w:sz="4" w:space="0" w:color="auto"/>
            </w:tcBorders>
            <w:shd w:val="clear" w:color="auto" w:fill="auto"/>
            <w:noWrap/>
            <w:vAlign w:val="center"/>
          </w:tcPr>
          <w:p w14:paraId="01B15915"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480</w:t>
            </w:r>
          </w:p>
        </w:tc>
        <w:tc>
          <w:tcPr>
            <w:tcW w:w="688" w:type="dxa"/>
            <w:tcBorders>
              <w:top w:val="nil"/>
              <w:left w:val="nil"/>
              <w:bottom w:val="single" w:sz="4" w:space="0" w:color="auto"/>
              <w:right w:val="single" w:sz="4" w:space="0" w:color="auto"/>
            </w:tcBorders>
            <w:shd w:val="clear" w:color="auto" w:fill="auto"/>
            <w:noWrap/>
            <w:vAlign w:val="center"/>
          </w:tcPr>
          <w:p w14:paraId="0BB32B69"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496</w:t>
            </w:r>
          </w:p>
        </w:tc>
        <w:tc>
          <w:tcPr>
            <w:tcW w:w="656" w:type="dxa"/>
            <w:tcBorders>
              <w:top w:val="nil"/>
              <w:left w:val="nil"/>
              <w:bottom w:val="single" w:sz="4" w:space="0" w:color="auto"/>
              <w:right w:val="single" w:sz="4" w:space="0" w:color="auto"/>
            </w:tcBorders>
            <w:vAlign w:val="center"/>
          </w:tcPr>
          <w:p w14:paraId="73951823"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56</w:t>
            </w:r>
          </w:p>
        </w:tc>
      </w:tr>
      <w:tr w:rsidR="00FC7E52" w:rsidRPr="00567618" w14:paraId="774B1000" w14:textId="77777777" w:rsidTr="00DD54CD">
        <w:trPr>
          <w:trHeight w:val="330"/>
        </w:trPr>
        <w:tc>
          <w:tcPr>
            <w:tcW w:w="3134" w:type="dxa"/>
            <w:tcBorders>
              <w:top w:val="nil"/>
              <w:left w:val="single" w:sz="4" w:space="0" w:color="auto"/>
              <w:bottom w:val="single" w:sz="4" w:space="0" w:color="auto"/>
              <w:right w:val="single" w:sz="4" w:space="0" w:color="auto"/>
            </w:tcBorders>
            <w:shd w:val="clear" w:color="auto" w:fill="auto"/>
            <w:noWrap/>
            <w:vAlign w:val="center"/>
          </w:tcPr>
          <w:p w14:paraId="5DAA0F43" w14:textId="77777777" w:rsidR="00FC7E52" w:rsidRPr="00567618" w:rsidRDefault="00FC7E52" w:rsidP="00DD54CD">
            <w:pPr>
              <w:keepNext/>
              <w:spacing w:before="60" w:after="0"/>
              <w:rPr>
                <w:rFonts w:ascii="Arial" w:hAnsi="Arial" w:cs="Arial"/>
                <w:color w:val="000000"/>
                <w:sz w:val="16"/>
                <w:szCs w:val="16"/>
              </w:rPr>
            </w:pPr>
            <w:bookmarkStart w:id="6621" w:name="_MCCTEMPBM_CRPT86941361___7"/>
            <w:bookmarkStart w:id="6622" w:name="_MCCTEMPBM_CRPT86941362___4" w:colFirst="1" w:colLast="9"/>
            <w:bookmarkEnd w:id="6620"/>
            <w:r w:rsidRPr="00567618">
              <w:rPr>
                <w:rFonts w:ascii="Arial" w:hAnsi="Arial" w:cs="Arial"/>
                <w:color w:val="000000"/>
                <w:sz w:val="16"/>
                <w:szCs w:val="16"/>
              </w:rPr>
              <w:t>RTP header</w:t>
            </w:r>
            <w:bookmarkEnd w:id="6621"/>
          </w:p>
        </w:tc>
        <w:tc>
          <w:tcPr>
            <w:tcW w:w="567" w:type="dxa"/>
            <w:tcBorders>
              <w:top w:val="nil"/>
              <w:left w:val="nil"/>
              <w:bottom w:val="single" w:sz="4" w:space="0" w:color="auto"/>
              <w:right w:val="single" w:sz="4" w:space="0" w:color="auto"/>
            </w:tcBorders>
            <w:shd w:val="clear" w:color="auto" w:fill="auto"/>
            <w:noWrap/>
            <w:vAlign w:val="center"/>
          </w:tcPr>
          <w:p w14:paraId="60186171"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709" w:type="dxa"/>
            <w:tcBorders>
              <w:top w:val="nil"/>
              <w:left w:val="nil"/>
              <w:bottom w:val="single" w:sz="4" w:space="0" w:color="auto"/>
              <w:right w:val="single" w:sz="4" w:space="0" w:color="auto"/>
            </w:tcBorders>
            <w:shd w:val="clear" w:color="auto" w:fill="auto"/>
            <w:noWrap/>
            <w:vAlign w:val="center"/>
          </w:tcPr>
          <w:p w14:paraId="225F1FAB"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708" w:type="dxa"/>
            <w:tcBorders>
              <w:top w:val="nil"/>
              <w:left w:val="nil"/>
              <w:bottom w:val="single" w:sz="4" w:space="0" w:color="auto"/>
              <w:right w:val="single" w:sz="4" w:space="0" w:color="auto"/>
            </w:tcBorders>
            <w:shd w:val="clear" w:color="auto" w:fill="auto"/>
            <w:noWrap/>
            <w:vAlign w:val="center"/>
          </w:tcPr>
          <w:p w14:paraId="364EA103"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709" w:type="dxa"/>
            <w:tcBorders>
              <w:top w:val="nil"/>
              <w:left w:val="nil"/>
              <w:bottom w:val="single" w:sz="4" w:space="0" w:color="auto"/>
              <w:right w:val="single" w:sz="4" w:space="0" w:color="auto"/>
            </w:tcBorders>
            <w:shd w:val="clear" w:color="auto" w:fill="auto"/>
            <w:noWrap/>
            <w:vAlign w:val="center"/>
          </w:tcPr>
          <w:p w14:paraId="0183CB48"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709" w:type="dxa"/>
            <w:tcBorders>
              <w:top w:val="nil"/>
              <w:left w:val="nil"/>
              <w:bottom w:val="single" w:sz="4" w:space="0" w:color="auto"/>
              <w:right w:val="single" w:sz="4" w:space="0" w:color="auto"/>
            </w:tcBorders>
            <w:shd w:val="clear" w:color="auto" w:fill="auto"/>
            <w:noWrap/>
            <w:vAlign w:val="center"/>
          </w:tcPr>
          <w:p w14:paraId="381A3ECE"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599" w:type="dxa"/>
            <w:tcBorders>
              <w:top w:val="nil"/>
              <w:left w:val="nil"/>
              <w:bottom w:val="single" w:sz="4" w:space="0" w:color="auto"/>
              <w:right w:val="single" w:sz="4" w:space="0" w:color="auto"/>
            </w:tcBorders>
            <w:shd w:val="clear" w:color="auto" w:fill="auto"/>
            <w:noWrap/>
            <w:vAlign w:val="center"/>
          </w:tcPr>
          <w:p w14:paraId="61E840C6"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77" w:type="dxa"/>
            <w:tcBorders>
              <w:top w:val="nil"/>
              <w:left w:val="nil"/>
              <w:bottom w:val="single" w:sz="4" w:space="0" w:color="auto"/>
              <w:right w:val="single" w:sz="4" w:space="0" w:color="auto"/>
            </w:tcBorders>
            <w:shd w:val="clear" w:color="auto" w:fill="auto"/>
            <w:noWrap/>
            <w:vAlign w:val="center"/>
          </w:tcPr>
          <w:p w14:paraId="2609CC5D"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599" w:type="dxa"/>
            <w:tcBorders>
              <w:top w:val="nil"/>
              <w:left w:val="nil"/>
              <w:bottom w:val="single" w:sz="4" w:space="0" w:color="auto"/>
              <w:right w:val="single" w:sz="4" w:space="0" w:color="auto"/>
            </w:tcBorders>
            <w:shd w:val="clear" w:color="auto" w:fill="auto"/>
            <w:noWrap/>
            <w:vAlign w:val="center"/>
          </w:tcPr>
          <w:p w14:paraId="60F1DCDB"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8" w:type="dxa"/>
            <w:tcBorders>
              <w:top w:val="nil"/>
              <w:left w:val="nil"/>
              <w:bottom w:val="single" w:sz="4" w:space="0" w:color="auto"/>
              <w:right w:val="single" w:sz="4" w:space="0" w:color="auto"/>
            </w:tcBorders>
            <w:shd w:val="clear" w:color="auto" w:fill="auto"/>
            <w:noWrap/>
            <w:vAlign w:val="center"/>
          </w:tcPr>
          <w:p w14:paraId="39B2ABEE"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56" w:type="dxa"/>
            <w:tcBorders>
              <w:top w:val="nil"/>
              <w:left w:val="nil"/>
              <w:bottom w:val="single" w:sz="4" w:space="0" w:color="auto"/>
              <w:right w:val="single" w:sz="4" w:space="0" w:color="auto"/>
            </w:tcBorders>
            <w:vAlign w:val="center"/>
          </w:tcPr>
          <w:p w14:paraId="167A924B"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96</w:t>
            </w:r>
          </w:p>
        </w:tc>
      </w:tr>
      <w:tr w:rsidR="00FC7E52" w:rsidRPr="00567618" w14:paraId="105A020A" w14:textId="77777777" w:rsidTr="00DD54CD">
        <w:trPr>
          <w:trHeight w:val="330"/>
        </w:trPr>
        <w:tc>
          <w:tcPr>
            <w:tcW w:w="3134" w:type="dxa"/>
            <w:tcBorders>
              <w:top w:val="nil"/>
              <w:left w:val="single" w:sz="4" w:space="0" w:color="auto"/>
              <w:bottom w:val="single" w:sz="4" w:space="0" w:color="auto"/>
              <w:right w:val="single" w:sz="4" w:space="0" w:color="auto"/>
            </w:tcBorders>
            <w:shd w:val="clear" w:color="auto" w:fill="auto"/>
            <w:noWrap/>
            <w:vAlign w:val="center"/>
          </w:tcPr>
          <w:p w14:paraId="15B1B827" w14:textId="77777777" w:rsidR="00FC7E52" w:rsidRPr="00567618" w:rsidRDefault="00FC7E52" w:rsidP="00DD54CD">
            <w:pPr>
              <w:keepNext/>
              <w:spacing w:before="60" w:after="0"/>
              <w:rPr>
                <w:rFonts w:ascii="Arial" w:hAnsi="Arial" w:cs="Arial"/>
                <w:color w:val="000000"/>
                <w:sz w:val="16"/>
                <w:szCs w:val="16"/>
              </w:rPr>
            </w:pPr>
            <w:bookmarkStart w:id="6623" w:name="_MCCTEMPBM_CRPT86941363___7"/>
            <w:bookmarkStart w:id="6624" w:name="_MCCTEMPBM_CRPT86941364___4" w:colFirst="1" w:colLast="9"/>
            <w:bookmarkEnd w:id="6622"/>
            <w:r w:rsidRPr="00567618">
              <w:rPr>
                <w:rFonts w:ascii="Arial" w:hAnsi="Arial" w:cs="Arial"/>
                <w:color w:val="000000"/>
                <w:sz w:val="16"/>
                <w:szCs w:val="16"/>
              </w:rPr>
              <w:t>UDP header</w:t>
            </w:r>
            <w:bookmarkEnd w:id="6623"/>
          </w:p>
        </w:tc>
        <w:tc>
          <w:tcPr>
            <w:tcW w:w="567" w:type="dxa"/>
            <w:tcBorders>
              <w:top w:val="nil"/>
              <w:left w:val="nil"/>
              <w:bottom w:val="single" w:sz="4" w:space="0" w:color="auto"/>
              <w:right w:val="single" w:sz="4" w:space="0" w:color="auto"/>
            </w:tcBorders>
            <w:shd w:val="clear" w:color="auto" w:fill="auto"/>
            <w:noWrap/>
            <w:vAlign w:val="center"/>
          </w:tcPr>
          <w:p w14:paraId="5DF27639"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709" w:type="dxa"/>
            <w:tcBorders>
              <w:top w:val="nil"/>
              <w:left w:val="nil"/>
              <w:bottom w:val="single" w:sz="4" w:space="0" w:color="auto"/>
              <w:right w:val="single" w:sz="4" w:space="0" w:color="auto"/>
            </w:tcBorders>
            <w:shd w:val="clear" w:color="auto" w:fill="auto"/>
            <w:noWrap/>
            <w:vAlign w:val="center"/>
          </w:tcPr>
          <w:p w14:paraId="39AE628B"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708" w:type="dxa"/>
            <w:tcBorders>
              <w:top w:val="nil"/>
              <w:left w:val="nil"/>
              <w:bottom w:val="single" w:sz="4" w:space="0" w:color="auto"/>
              <w:right w:val="single" w:sz="4" w:space="0" w:color="auto"/>
            </w:tcBorders>
            <w:shd w:val="clear" w:color="auto" w:fill="auto"/>
            <w:noWrap/>
            <w:vAlign w:val="center"/>
          </w:tcPr>
          <w:p w14:paraId="72072F4E"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709" w:type="dxa"/>
            <w:tcBorders>
              <w:top w:val="nil"/>
              <w:left w:val="nil"/>
              <w:bottom w:val="single" w:sz="4" w:space="0" w:color="auto"/>
              <w:right w:val="single" w:sz="4" w:space="0" w:color="auto"/>
            </w:tcBorders>
            <w:shd w:val="clear" w:color="auto" w:fill="auto"/>
            <w:noWrap/>
            <w:vAlign w:val="center"/>
          </w:tcPr>
          <w:p w14:paraId="18AEC81D"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709" w:type="dxa"/>
            <w:tcBorders>
              <w:top w:val="nil"/>
              <w:left w:val="nil"/>
              <w:bottom w:val="single" w:sz="4" w:space="0" w:color="auto"/>
              <w:right w:val="single" w:sz="4" w:space="0" w:color="auto"/>
            </w:tcBorders>
            <w:shd w:val="clear" w:color="auto" w:fill="auto"/>
            <w:noWrap/>
            <w:vAlign w:val="center"/>
          </w:tcPr>
          <w:p w14:paraId="043FAEEB"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599" w:type="dxa"/>
            <w:tcBorders>
              <w:top w:val="nil"/>
              <w:left w:val="nil"/>
              <w:bottom w:val="single" w:sz="4" w:space="0" w:color="auto"/>
              <w:right w:val="single" w:sz="4" w:space="0" w:color="auto"/>
            </w:tcBorders>
            <w:shd w:val="clear" w:color="auto" w:fill="auto"/>
            <w:noWrap/>
            <w:vAlign w:val="center"/>
          </w:tcPr>
          <w:p w14:paraId="1A26318F"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77" w:type="dxa"/>
            <w:tcBorders>
              <w:top w:val="nil"/>
              <w:left w:val="nil"/>
              <w:bottom w:val="single" w:sz="4" w:space="0" w:color="auto"/>
              <w:right w:val="single" w:sz="4" w:space="0" w:color="auto"/>
            </w:tcBorders>
            <w:shd w:val="clear" w:color="auto" w:fill="auto"/>
            <w:noWrap/>
            <w:vAlign w:val="center"/>
          </w:tcPr>
          <w:p w14:paraId="4647F9AA"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599" w:type="dxa"/>
            <w:tcBorders>
              <w:top w:val="nil"/>
              <w:left w:val="nil"/>
              <w:bottom w:val="single" w:sz="4" w:space="0" w:color="auto"/>
              <w:right w:val="single" w:sz="4" w:space="0" w:color="auto"/>
            </w:tcBorders>
            <w:shd w:val="clear" w:color="auto" w:fill="auto"/>
            <w:noWrap/>
            <w:vAlign w:val="center"/>
          </w:tcPr>
          <w:p w14:paraId="5241C9DF"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8" w:type="dxa"/>
            <w:tcBorders>
              <w:top w:val="nil"/>
              <w:left w:val="nil"/>
              <w:bottom w:val="single" w:sz="4" w:space="0" w:color="auto"/>
              <w:right w:val="single" w:sz="4" w:space="0" w:color="auto"/>
            </w:tcBorders>
            <w:shd w:val="clear" w:color="auto" w:fill="auto"/>
            <w:noWrap/>
            <w:vAlign w:val="center"/>
          </w:tcPr>
          <w:p w14:paraId="40EA450E"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56" w:type="dxa"/>
            <w:tcBorders>
              <w:top w:val="nil"/>
              <w:left w:val="nil"/>
              <w:bottom w:val="single" w:sz="4" w:space="0" w:color="auto"/>
              <w:right w:val="single" w:sz="4" w:space="0" w:color="auto"/>
            </w:tcBorders>
            <w:vAlign w:val="center"/>
          </w:tcPr>
          <w:p w14:paraId="76680A24"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64</w:t>
            </w:r>
          </w:p>
        </w:tc>
      </w:tr>
      <w:tr w:rsidR="00FC7E52" w:rsidRPr="00567618" w14:paraId="7E7BFE73" w14:textId="77777777" w:rsidTr="00DD54CD">
        <w:trPr>
          <w:trHeight w:val="330"/>
        </w:trPr>
        <w:tc>
          <w:tcPr>
            <w:tcW w:w="3134" w:type="dxa"/>
            <w:tcBorders>
              <w:top w:val="nil"/>
              <w:left w:val="single" w:sz="4" w:space="0" w:color="auto"/>
              <w:bottom w:val="single" w:sz="4" w:space="0" w:color="auto"/>
              <w:right w:val="single" w:sz="4" w:space="0" w:color="auto"/>
            </w:tcBorders>
            <w:shd w:val="clear" w:color="auto" w:fill="auto"/>
            <w:noWrap/>
            <w:vAlign w:val="center"/>
          </w:tcPr>
          <w:p w14:paraId="680CEFF4" w14:textId="77777777" w:rsidR="00FC7E52" w:rsidRPr="00567618" w:rsidRDefault="00FC7E52" w:rsidP="00DD54CD">
            <w:pPr>
              <w:keepNext/>
              <w:spacing w:before="60" w:after="0"/>
              <w:rPr>
                <w:rFonts w:ascii="Arial" w:hAnsi="Arial" w:cs="Arial"/>
                <w:color w:val="000000"/>
                <w:sz w:val="16"/>
                <w:szCs w:val="16"/>
              </w:rPr>
            </w:pPr>
            <w:bookmarkStart w:id="6625" w:name="_MCCTEMPBM_CRPT86941365___7"/>
            <w:bookmarkStart w:id="6626" w:name="_MCCTEMPBM_CRPT86941366___4" w:colFirst="1" w:colLast="9"/>
            <w:bookmarkEnd w:id="6624"/>
            <w:r w:rsidRPr="00567618">
              <w:rPr>
                <w:rFonts w:ascii="Arial" w:hAnsi="Arial" w:cs="Arial"/>
                <w:color w:val="000000"/>
                <w:sz w:val="16"/>
                <w:szCs w:val="16"/>
              </w:rPr>
              <w:t>IPv6 header</w:t>
            </w:r>
            <w:bookmarkEnd w:id="6625"/>
          </w:p>
        </w:tc>
        <w:tc>
          <w:tcPr>
            <w:tcW w:w="567" w:type="dxa"/>
            <w:tcBorders>
              <w:top w:val="nil"/>
              <w:left w:val="nil"/>
              <w:bottom w:val="single" w:sz="4" w:space="0" w:color="auto"/>
              <w:right w:val="single" w:sz="4" w:space="0" w:color="auto"/>
            </w:tcBorders>
            <w:shd w:val="clear" w:color="auto" w:fill="auto"/>
            <w:noWrap/>
            <w:vAlign w:val="center"/>
          </w:tcPr>
          <w:p w14:paraId="535E57EE"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320</w:t>
            </w:r>
          </w:p>
        </w:tc>
        <w:tc>
          <w:tcPr>
            <w:tcW w:w="709" w:type="dxa"/>
            <w:tcBorders>
              <w:top w:val="nil"/>
              <w:left w:val="nil"/>
              <w:bottom w:val="single" w:sz="4" w:space="0" w:color="auto"/>
              <w:right w:val="single" w:sz="4" w:space="0" w:color="auto"/>
            </w:tcBorders>
            <w:shd w:val="clear" w:color="auto" w:fill="auto"/>
            <w:noWrap/>
            <w:vAlign w:val="center"/>
          </w:tcPr>
          <w:p w14:paraId="65601BB4"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320</w:t>
            </w:r>
          </w:p>
        </w:tc>
        <w:tc>
          <w:tcPr>
            <w:tcW w:w="708" w:type="dxa"/>
            <w:tcBorders>
              <w:top w:val="nil"/>
              <w:left w:val="nil"/>
              <w:bottom w:val="single" w:sz="4" w:space="0" w:color="auto"/>
              <w:right w:val="single" w:sz="4" w:space="0" w:color="auto"/>
            </w:tcBorders>
            <w:shd w:val="clear" w:color="auto" w:fill="auto"/>
            <w:noWrap/>
            <w:vAlign w:val="center"/>
          </w:tcPr>
          <w:p w14:paraId="3313A4DA"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320</w:t>
            </w:r>
          </w:p>
        </w:tc>
        <w:tc>
          <w:tcPr>
            <w:tcW w:w="709" w:type="dxa"/>
            <w:tcBorders>
              <w:top w:val="nil"/>
              <w:left w:val="nil"/>
              <w:bottom w:val="single" w:sz="4" w:space="0" w:color="auto"/>
              <w:right w:val="single" w:sz="4" w:space="0" w:color="auto"/>
            </w:tcBorders>
            <w:shd w:val="clear" w:color="auto" w:fill="auto"/>
            <w:noWrap/>
            <w:vAlign w:val="center"/>
          </w:tcPr>
          <w:p w14:paraId="13A81E95"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320</w:t>
            </w:r>
          </w:p>
        </w:tc>
        <w:tc>
          <w:tcPr>
            <w:tcW w:w="709" w:type="dxa"/>
            <w:tcBorders>
              <w:top w:val="nil"/>
              <w:left w:val="nil"/>
              <w:bottom w:val="single" w:sz="4" w:space="0" w:color="auto"/>
              <w:right w:val="single" w:sz="4" w:space="0" w:color="auto"/>
            </w:tcBorders>
            <w:shd w:val="clear" w:color="auto" w:fill="auto"/>
            <w:noWrap/>
            <w:vAlign w:val="center"/>
          </w:tcPr>
          <w:p w14:paraId="33A9F65F"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320</w:t>
            </w:r>
          </w:p>
        </w:tc>
        <w:tc>
          <w:tcPr>
            <w:tcW w:w="599" w:type="dxa"/>
            <w:tcBorders>
              <w:top w:val="nil"/>
              <w:left w:val="nil"/>
              <w:bottom w:val="single" w:sz="4" w:space="0" w:color="auto"/>
              <w:right w:val="single" w:sz="4" w:space="0" w:color="auto"/>
            </w:tcBorders>
            <w:shd w:val="clear" w:color="auto" w:fill="auto"/>
            <w:noWrap/>
            <w:vAlign w:val="center"/>
          </w:tcPr>
          <w:p w14:paraId="1A5D75DA"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320</w:t>
            </w:r>
          </w:p>
        </w:tc>
        <w:tc>
          <w:tcPr>
            <w:tcW w:w="677" w:type="dxa"/>
            <w:tcBorders>
              <w:top w:val="nil"/>
              <w:left w:val="nil"/>
              <w:bottom w:val="single" w:sz="4" w:space="0" w:color="auto"/>
              <w:right w:val="single" w:sz="4" w:space="0" w:color="auto"/>
            </w:tcBorders>
            <w:shd w:val="clear" w:color="auto" w:fill="auto"/>
            <w:noWrap/>
            <w:vAlign w:val="center"/>
          </w:tcPr>
          <w:p w14:paraId="0E7EEFC9"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320</w:t>
            </w:r>
          </w:p>
        </w:tc>
        <w:tc>
          <w:tcPr>
            <w:tcW w:w="599" w:type="dxa"/>
            <w:tcBorders>
              <w:top w:val="nil"/>
              <w:left w:val="nil"/>
              <w:bottom w:val="single" w:sz="4" w:space="0" w:color="auto"/>
              <w:right w:val="single" w:sz="4" w:space="0" w:color="auto"/>
            </w:tcBorders>
            <w:shd w:val="clear" w:color="auto" w:fill="auto"/>
            <w:noWrap/>
            <w:vAlign w:val="center"/>
          </w:tcPr>
          <w:p w14:paraId="36C19F5A"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320</w:t>
            </w:r>
          </w:p>
        </w:tc>
        <w:tc>
          <w:tcPr>
            <w:tcW w:w="688" w:type="dxa"/>
            <w:tcBorders>
              <w:top w:val="nil"/>
              <w:left w:val="nil"/>
              <w:bottom w:val="single" w:sz="4" w:space="0" w:color="auto"/>
              <w:right w:val="single" w:sz="4" w:space="0" w:color="auto"/>
            </w:tcBorders>
            <w:shd w:val="clear" w:color="auto" w:fill="auto"/>
            <w:noWrap/>
            <w:vAlign w:val="center"/>
          </w:tcPr>
          <w:p w14:paraId="3D0B156A"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320</w:t>
            </w:r>
          </w:p>
        </w:tc>
        <w:tc>
          <w:tcPr>
            <w:tcW w:w="656" w:type="dxa"/>
            <w:tcBorders>
              <w:top w:val="nil"/>
              <w:left w:val="nil"/>
              <w:bottom w:val="single" w:sz="4" w:space="0" w:color="auto"/>
              <w:right w:val="single" w:sz="4" w:space="0" w:color="auto"/>
            </w:tcBorders>
            <w:vAlign w:val="center"/>
          </w:tcPr>
          <w:p w14:paraId="6D41558D"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320</w:t>
            </w:r>
          </w:p>
        </w:tc>
      </w:tr>
      <w:tr w:rsidR="00FC7E52" w:rsidRPr="00567618" w14:paraId="4BB325A5" w14:textId="77777777" w:rsidTr="00DD54CD">
        <w:trPr>
          <w:trHeight w:val="330"/>
        </w:trPr>
        <w:tc>
          <w:tcPr>
            <w:tcW w:w="3134" w:type="dxa"/>
            <w:tcBorders>
              <w:top w:val="nil"/>
              <w:left w:val="single" w:sz="4" w:space="0" w:color="auto"/>
              <w:bottom w:val="single" w:sz="4" w:space="0" w:color="auto"/>
              <w:right w:val="single" w:sz="4" w:space="0" w:color="auto"/>
            </w:tcBorders>
            <w:shd w:val="clear" w:color="auto" w:fill="auto"/>
            <w:noWrap/>
            <w:vAlign w:val="center"/>
          </w:tcPr>
          <w:p w14:paraId="75DD8845" w14:textId="77777777" w:rsidR="00FC7E52" w:rsidRPr="00567618" w:rsidRDefault="00FC7E52" w:rsidP="00DD54CD">
            <w:pPr>
              <w:keepNext/>
              <w:spacing w:before="60" w:after="0"/>
              <w:rPr>
                <w:rFonts w:ascii="Arial" w:hAnsi="Arial" w:cs="Arial"/>
                <w:color w:val="000000"/>
                <w:sz w:val="16"/>
                <w:szCs w:val="16"/>
              </w:rPr>
            </w:pPr>
            <w:bookmarkStart w:id="6627" w:name="_MCCTEMPBM_CRPT86941367___7"/>
            <w:bookmarkStart w:id="6628" w:name="_MCCTEMPBM_CRPT86941368___4" w:colFirst="1" w:colLast="9"/>
            <w:bookmarkEnd w:id="6626"/>
            <w:r w:rsidRPr="00567618">
              <w:rPr>
                <w:rFonts w:ascii="Arial" w:hAnsi="Arial" w:cs="Arial"/>
                <w:color w:val="000000"/>
                <w:sz w:val="16"/>
                <w:szCs w:val="16"/>
              </w:rPr>
              <w:t>Total bits per 20 ms</w:t>
            </w:r>
            <w:bookmarkEnd w:id="6627"/>
          </w:p>
        </w:tc>
        <w:tc>
          <w:tcPr>
            <w:tcW w:w="567" w:type="dxa"/>
            <w:tcBorders>
              <w:top w:val="nil"/>
              <w:left w:val="nil"/>
              <w:bottom w:val="single" w:sz="4" w:space="0" w:color="auto"/>
              <w:right w:val="single" w:sz="4" w:space="0" w:color="auto"/>
            </w:tcBorders>
            <w:shd w:val="clear" w:color="auto" w:fill="auto"/>
            <w:noWrap/>
            <w:vAlign w:val="center"/>
          </w:tcPr>
          <w:p w14:paraId="4EC1C111"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632</w:t>
            </w:r>
          </w:p>
        </w:tc>
        <w:tc>
          <w:tcPr>
            <w:tcW w:w="709" w:type="dxa"/>
            <w:tcBorders>
              <w:top w:val="nil"/>
              <w:left w:val="nil"/>
              <w:bottom w:val="single" w:sz="4" w:space="0" w:color="auto"/>
              <w:right w:val="single" w:sz="4" w:space="0" w:color="auto"/>
            </w:tcBorders>
            <w:shd w:val="clear" w:color="auto" w:fill="auto"/>
            <w:noWrap/>
            <w:vAlign w:val="center"/>
          </w:tcPr>
          <w:p w14:paraId="7A1888B5"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680</w:t>
            </w:r>
          </w:p>
        </w:tc>
        <w:tc>
          <w:tcPr>
            <w:tcW w:w="708" w:type="dxa"/>
            <w:tcBorders>
              <w:top w:val="nil"/>
              <w:left w:val="nil"/>
              <w:bottom w:val="single" w:sz="4" w:space="0" w:color="auto"/>
              <w:right w:val="single" w:sz="4" w:space="0" w:color="auto"/>
            </w:tcBorders>
            <w:shd w:val="clear" w:color="auto" w:fill="auto"/>
            <w:noWrap/>
            <w:vAlign w:val="center"/>
          </w:tcPr>
          <w:p w14:paraId="1A41784D"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752</w:t>
            </w:r>
          </w:p>
        </w:tc>
        <w:tc>
          <w:tcPr>
            <w:tcW w:w="709" w:type="dxa"/>
            <w:tcBorders>
              <w:top w:val="nil"/>
              <w:left w:val="nil"/>
              <w:bottom w:val="single" w:sz="4" w:space="0" w:color="auto"/>
              <w:right w:val="single" w:sz="4" w:space="0" w:color="auto"/>
            </w:tcBorders>
            <w:shd w:val="clear" w:color="auto" w:fill="auto"/>
            <w:noWrap/>
            <w:vAlign w:val="center"/>
          </w:tcPr>
          <w:p w14:paraId="5CB0CEDA"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784</w:t>
            </w:r>
          </w:p>
        </w:tc>
        <w:tc>
          <w:tcPr>
            <w:tcW w:w="709" w:type="dxa"/>
            <w:tcBorders>
              <w:top w:val="nil"/>
              <w:left w:val="nil"/>
              <w:bottom w:val="single" w:sz="4" w:space="0" w:color="auto"/>
              <w:right w:val="single" w:sz="4" w:space="0" w:color="auto"/>
            </w:tcBorders>
            <w:shd w:val="clear" w:color="auto" w:fill="auto"/>
            <w:noWrap/>
            <w:vAlign w:val="center"/>
          </w:tcPr>
          <w:p w14:paraId="05FC79D5"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816</w:t>
            </w:r>
          </w:p>
        </w:tc>
        <w:tc>
          <w:tcPr>
            <w:tcW w:w="599" w:type="dxa"/>
            <w:tcBorders>
              <w:top w:val="nil"/>
              <w:left w:val="nil"/>
              <w:bottom w:val="single" w:sz="4" w:space="0" w:color="auto"/>
              <w:right w:val="single" w:sz="4" w:space="0" w:color="auto"/>
            </w:tcBorders>
            <w:shd w:val="clear" w:color="auto" w:fill="auto"/>
            <w:noWrap/>
            <w:vAlign w:val="center"/>
          </w:tcPr>
          <w:p w14:paraId="41DAA4CA"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864</w:t>
            </w:r>
          </w:p>
        </w:tc>
        <w:tc>
          <w:tcPr>
            <w:tcW w:w="677" w:type="dxa"/>
            <w:tcBorders>
              <w:top w:val="nil"/>
              <w:left w:val="nil"/>
              <w:bottom w:val="single" w:sz="4" w:space="0" w:color="auto"/>
              <w:right w:val="single" w:sz="4" w:space="0" w:color="auto"/>
            </w:tcBorders>
            <w:shd w:val="clear" w:color="auto" w:fill="auto"/>
            <w:noWrap/>
            <w:vAlign w:val="center"/>
          </w:tcPr>
          <w:p w14:paraId="7BF0AD00"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896</w:t>
            </w:r>
          </w:p>
        </w:tc>
        <w:tc>
          <w:tcPr>
            <w:tcW w:w="599" w:type="dxa"/>
            <w:tcBorders>
              <w:top w:val="nil"/>
              <w:left w:val="nil"/>
              <w:bottom w:val="single" w:sz="4" w:space="0" w:color="auto"/>
              <w:right w:val="single" w:sz="4" w:space="0" w:color="auto"/>
            </w:tcBorders>
            <w:shd w:val="clear" w:color="auto" w:fill="auto"/>
            <w:noWrap/>
            <w:vAlign w:val="center"/>
          </w:tcPr>
          <w:p w14:paraId="5B29CE1D"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960</w:t>
            </w:r>
          </w:p>
        </w:tc>
        <w:tc>
          <w:tcPr>
            <w:tcW w:w="688" w:type="dxa"/>
            <w:tcBorders>
              <w:top w:val="nil"/>
              <w:left w:val="nil"/>
              <w:bottom w:val="single" w:sz="4" w:space="0" w:color="auto"/>
              <w:right w:val="single" w:sz="4" w:space="0" w:color="auto"/>
            </w:tcBorders>
            <w:shd w:val="clear" w:color="auto" w:fill="auto"/>
            <w:noWrap/>
            <w:vAlign w:val="center"/>
          </w:tcPr>
          <w:p w14:paraId="6DD504C6"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976</w:t>
            </w:r>
          </w:p>
        </w:tc>
        <w:tc>
          <w:tcPr>
            <w:tcW w:w="656" w:type="dxa"/>
            <w:tcBorders>
              <w:top w:val="nil"/>
              <w:left w:val="nil"/>
              <w:bottom w:val="single" w:sz="4" w:space="0" w:color="auto"/>
              <w:right w:val="single" w:sz="4" w:space="0" w:color="auto"/>
            </w:tcBorders>
            <w:vAlign w:val="center"/>
          </w:tcPr>
          <w:p w14:paraId="202522C2"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536</w:t>
            </w:r>
          </w:p>
        </w:tc>
      </w:tr>
      <w:tr w:rsidR="00FC7E52" w:rsidRPr="00567618" w14:paraId="03534AE3" w14:textId="77777777" w:rsidTr="00DD54CD">
        <w:trPr>
          <w:trHeight w:val="330"/>
        </w:trPr>
        <w:tc>
          <w:tcPr>
            <w:tcW w:w="3134" w:type="dxa"/>
            <w:tcBorders>
              <w:top w:val="nil"/>
              <w:left w:val="single" w:sz="4" w:space="0" w:color="auto"/>
              <w:bottom w:val="single" w:sz="4" w:space="0" w:color="auto"/>
              <w:right w:val="single" w:sz="4" w:space="0" w:color="auto"/>
            </w:tcBorders>
            <w:shd w:val="clear" w:color="auto" w:fill="auto"/>
            <w:noWrap/>
            <w:vAlign w:val="center"/>
          </w:tcPr>
          <w:p w14:paraId="32B81B7C" w14:textId="77777777" w:rsidR="00FC7E52" w:rsidRPr="00567618" w:rsidRDefault="00FC7E52" w:rsidP="00DD54CD">
            <w:pPr>
              <w:keepNext/>
              <w:spacing w:before="60" w:after="0"/>
              <w:rPr>
                <w:rFonts w:ascii="Arial" w:hAnsi="Arial" w:cs="Arial"/>
                <w:color w:val="000000"/>
                <w:sz w:val="16"/>
                <w:szCs w:val="16"/>
              </w:rPr>
            </w:pPr>
            <w:bookmarkStart w:id="6629" w:name="_MCCTEMPBM_CRPT86941369___7"/>
            <w:bookmarkStart w:id="6630" w:name="_MCCTEMPBM_CRPT86941370___4" w:colFirst="1" w:colLast="9"/>
            <w:bookmarkEnd w:id="6628"/>
            <w:r w:rsidRPr="00567618">
              <w:rPr>
                <w:rFonts w:ascii="Arial" w:hAnsi="Arial" w:cs="Arial"/>
                <w:color w:val="000000"/>
                <w:sz w:val="16"/>
                <w:szCs w:val="16"/>
              </w:rPr>
              <w:t>Total bit-rate (kbps)</w:t>
            </w:r>
            <w:bookmarkEnd w:id="6629"/>
          </w:p>
        </w:tc>
        <w:tc>
          <w:tcPr>
            <w:tcW w:w="567" w:type="dxa"/>
            <w:tcBorders>
              <w:top w:val="nil"/>
              <w:left w:val="nil"/>
              <w:bottom w:val="single" w:sz="4" w:space="0" w:color="auto"/>
              <w:right w:val="single" w:sz="4" w:space="0" w:color="auto"/>
            </w:tcBorders>
            <w:shd w:val="clear" w:color="auto" w:fill="auto"/>
            <w:noWrap/>
            <w:vAlign w:val="center"/>
          </w:tcPr>
          <w:p w14:paraId="5C033724"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31.6</w:t>
            </w:r>
          </w:p>
        </w:tc>
        <w:tc>
          <w:tcPr>
            <w:tcW w:w="709" w:type="dxa"/>
            <w:tcBorders>
              <w:top w:val="nil"/>
              <w:left w:val="nil"/>
              <w:bottom w:val="single" w:sz="4" w:space="0" w:color="auto"/>
              <w:right w:val="single" w:sz="4" w:space="0" w:color="auto"/>
            </w:tcBorders>
            <w:shd w:val="clear" w:color="auto" w:fill="auto"/>
            <w:noWrap/>
            <w:vAlign w:val="center"/>
          </w:tcPr>
          <w:p w14:paraId="02674AC8"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34</w:t>
            </w:r>
          </w:p>
        </w:tc>
        <w:tc>
          <w:tcPr>
            <w:tcW w:w="708" w:type="dxa"/>
            <w:tcBorders>
              <w:top w:val="nil"/>
              <w:left w:val="nil"/>
              <w:bottom w:val="single" w:sz="4" w:space="0" w:color="auto"/>
              <w:right w:val="single" w:sz="4" w:space="0" w:color="auto"/>
            </w:tcBorders>
            <w:shd w:val="clear" w:color="auto" w:fill="auto"/>
            <w:noWrap/>
            <w:vAlign w:val="center"/>
          </w:tcPr>
          <w:p w14:paraId="4FAC80F2"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37.6</w:t>
            </w:r>
          </w:p>
        </w:tc>
        <w:tc>
          <w:tcPr>
            <w:tcW w:w="709" w:type="dxa"/>
            <w:tcBorders>
              <w:top w:val="nil"/>
              <w:left w:val="nil"/>
              <w:bottom w:val="single" w:sz="4" w:space="0" w:color="auto"/>
              <w:right w:val="single" w:sz="4" w:space="0" w:color="auto"/>
            </w:tcBorders>
            <w:shd w:val="clear" w:color="auto" w:fill="auto"/>
            <w:noWrap/>
            <w:vAlign w:val="center"/>
          </w:tcPr>
          <w:p w14:paraId="27DB96CA"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39.2</w:t>
            </w:r>
          </w:p>
        </w:tc>
        <w:tc>
          <w:tcPr>
            <w:tcW w:w="709" w:type="dxa"/>
            <w:tcBorders>
              <w:top w:val="nil"/>
              <w:left w:val="nil"/>
              <w:bottom w:val="single" w:sz="4" w:space="0" w:color="auto"/>
              <w:right w:val="single" w:sz="4" w:space="0" w:color="auto"/>
            </w:tcBorders>
            <w:shd w:val="clear" w:color="auto" w:fill="auto"/>
            <w:noWrap/>
            <w:vAlign w:val="center"/>
          </w:tcPr>
          <w:p w14:paraId="2E3489D1"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40.8</w:t>
            </w:r>
          </w:p>
        </w:tc>
        <w:tc>
          <w:tcPr>
            <w:tcW w:w="599" w:type="dxa"/>
            <w:tcBorders>
              <w:top w:val="nil"/>
              <w:left w:val="nil"/>
              <w:bottom w:val="single" w:sz="4" w:space="0" w:color="auto"/>
              <w:right w:val="single" w:sz="4" w:space="0" w:color="auto"/>
            </w:tcBorders>
            <w:shd w:val="clear" w:color="auto" w:fill="auto"/>
            <w:noWrap/>
            <w:vAlign w:val="center"/>
          </w:tcPr>
          <w:p w14:paraId="3097E6E0"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43.2</w:t>
            </w:r>
          </w:p>
        </w:tc>
        <w:tc>
          <w:tcPr>
            <w:tcW w:w="677" w:type="dxa"/>
            <w:tcBorders>
              <w:top w:val="nil"/>
              <w:left w:val="nil"/>
              <w:bottom w:val="single" w:sz="4" w:space="0" w:color="auto"/>
              <w:right w:val="single" w:sz="4" w:space="0" w:color="auto"/>
            </w:tcBorders>
            <w:shd w:val="clear" w:color="auto" w:fill="auto"/>
            <w:noWrap/>
            <w:vAlign w:val="center"/>
          </w:tcPr>
          <w:p w14:paraId="4E80F1F2"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44.8</w:t>
            </w:r>
          </w:p>
        </w:tc>
        <w:tc>
          <w:tcPr>
            <w:tcW w:w="599" w:type="dxa"/>
            <w:tcBorders>
              <w:top w:val="nil"/>
              <w:left w:val="nil"/>
              <w:bottom w:val="single" w:sz="4" w:space="0" w:color="auto"/>
              <w:right w:val="single" w:sz="4" w:space="0" w:color="auto"/>
            </w:tcBorders>
            <w:shd w:val="clear" w:color="auto" w:fill="auto"/>
            <w:noWrap/>
            <w:vAlign w:val="center"/>
          </w:tcPr>
          <w:p w14:paraId="43CEB132"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48</w:t>
            </w:r>
          </w:p>
        </w:tc>
        <w:tc>
          <w:tcPr>
            <w:tcW w:w="688" w:type="dxa"/>
            <w:tcBorders>
              <w:top w:val="nil"/>
              <w:left w:val="nil"/>
              <w:bottom w:val="single" w:sz="4" w:space="0" w:color="auto"/>
              <w:right w:val="single" w:sz="4" w:space="0" w:color="auto"/>
            </w:tcBorders>
            <w:shd w:val="clear" w:color="auto" w:fill="auto"/>
            <w:noWrap/>
            <w:vAlign w:val="center"/>
          </w:tcPr>
          <w:p w14:paraId="6B70B4A9"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48.8</w:t>
            </w:r>
          </w:p>
        </w:tc>
        <w:tc>
          <w:tcPr>
            <w:tcW w:w="656" w:type="dxa"/>
            <w:tcBorders>
              <w:top w:val="nil"/>
              <w:left w:val="nil"/>
              <w:bottom w:val="single" w:sz="4" w:space="0" w:color="auto"/>
              <w:right w:val="single" w:sz="4" w:space="0" w:color="auto"/>
            </w:tcBorders>
            <w:vAlign w:val="center"/>
          </w:tcPr>
          <w:p w14:paraId="5DCFAE01"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26.8</w:t>
            </w:r>
          </w:p>
        </w:tc>
      </w:tr>
      <w:tr w:rsidR="00FC7E52" w:rsidRPr="00567618" w14:paraId="74ED4003" w14:textId="77777777" w:rsidTr="00DD54CD">
        <w:trPr>
          <w:trHeight w:val="330"/>
        </w:trPr>
        <w:tc>
          <w:tcPr>
            <w:tcW w:w="3134" w:type="dxa"/>
            <w:tcBorders>
              <w:top w:val="nil"/>
              <w:left w:val="single" w:sz="4" w:space="0" w:color="auto"/>
              <w:bottom w:val="single" w:sz="4" w:space="0" w:color="auto"/>
              <w:right w:val="single" w:sz="4" w:space="0" w:color="auto"/>
            </w:tcBorders>
            <w:shd w:val="clear" w:color="auto" w:fill="auto"/>
            <w:noWrap/>
            <w:vAlign w:val="center"/>
          </w:tcPr>
          <w:p w14:paraId="2D6C96DF" w14:textId="77777777" w:rsidR="00FC7E52" w:rsidRPr="00567618" w:rsidRDefault="00FC7E52" w:rsidP="00DD54CD">
            <w:pPr>
              <w:keepNext/>
              <w:spacing w:before="60" w:after="0"/>
              <w:rPr>
                <w:rFonts w:ascii="Arial" w:hAnsi="Arial" w:cs="Arial"/>
                <w:color w:val="000000"/>
                <w:sz w:val="16"/>
                <w:szCs w:val="16"/>
              </w:rPr>
            </w:pPr>
            <w:bookmarkStart w:id="6631" w:name="_MCCTEMPBM_CRPT86941371___7"/>
            <w:bookmarkStart w:id="6632" w:name="_MCCTEMPBM_CRPT86941372___4" w:colFirst="1" w:colLast="9"/>
            <w:bookmarkEnd w:id="6630"/>
            <w:r w:rsidRPr="00567618">
              <w:rPr>
                <w:rFonts w:ascii="Arial" w:hAnsi="Arial" w:cs="Arial"/>
                <w:color w:val="000000"/>
                <w:sz w:val="16"/>
                <w:szCs w:val="16"/>
              </w:rPr>
              <w:t>AS</w:t>
            </w:r>
            <w:bookmarkEnd w:id="6631"/>
          </w:p>
        </w:tc>
        <w:tc>
          <w:tcPr>
            <w:tcW w:w="567" w:type="dxa"/>
            <w:tcBorders>
              <w:top w:val="nil"/>
              <w:left w:val="nil"/>
              <w:bottom w:val="single" w:sz="4" w:space="0" w:color="auto"/>
              <w:right w:val="single" w:sz="4" w:space="0" w:color="auto"/>
            </w:tcBorders>
            <w:shd w:val="clear" w:color="auto" w:fill="auto"/>
            <w:noWrap/>
            <w:vAlign w:val="center"/>
          </w:tcPr>
          <w:p w14:paraId="39E4A987"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32</w:t>
            </w:r>
          </w:p>
        </w:tc>
        <w:tc>
          <w:tcPr>
            <w:tcW w:w="709" w:type="dxa"/>
            <w:tcBorders>
              <w:top w:val="nil"/>
              <w:left w:val="nil"/>
              <w:bottom w:val="single" w:sz="4" w:space="0" w:color="auto"/>
              <w:right w:val="single" w:sz="4" w:space="0" w:color="auto"/>
            </w:tcBorders>
            <w:shd w:val="clear" w:color="auto" w:fill="auto"/>
            <w:noWrap/>
            <w:vAlign w:val="center"/>
          </w:tcPr>
          <w:p w14:paraId="14487996"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34</w:t>
            </w:r>
          </w:p>
        </w:tc>
        <w:tc>
          <w:tcPr>
            <w:tcW w:w="708" w:type="dxa"/>
            <w:tcBorders>
              <w:top w:val="nil"/>
              <w:left w:val="nil"/>
              <w:bottom w:val="single" w:sz="4" w:space="0" w:color="auto"/>
              <w:right w:val="single" w:sz="4" w:space="0" w:color="auto"/>
            </w:tcBorders>
            <w:shd w:val="clear" w:color="auto" w:fill="auto"/>
            <w:noWrap/>
            <w:vAlign w:val="center"/>
          </w:tcPr>
          <w:p w14:paraId="3B6D254B"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38</w:t>
            </w:r>
          </w:p>
        </w:tc>
        <w:tc>
          <w:tcPr>
            <w:tcW w:w="709" w:type="dxa"/>
            <w:tcBorders>
              <w:top w:val="nil"/>
              <w:left w:val="nil"/>
              <w:bottom w:val="single" w:sz="4" w:space="0" w:color="auto"/>
              <w:right w:val="single" w:sz="4" w:space="0" w:color="auto"/>
            </w:tcBorders>
            <w:shd w:val="clear" w:color="auto" w:fill="auto"/>
            <w:noWrap/>
            <w:vAlign w:val="center"/>
          </w:tcPr>
          <w:p w14:paraId="653C71C1"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40</w:t>
            </w:r>
          </w:p>
        </w:tc>
        <w:tc>
          <w:tcPr>
            <w:tcW w:w="709" w:type="dxa"/>
            <w:tcBorders>
              <w:top w:val="nil"/>
              <w:left w:val="nil"/>
              <w:bottom w:val="single" w:sz="4" w:space="0" w:color="auto"/>
              <w:right w:val="single" w:sz="4" w:space="0" w:color="auto"/>
            </w:tcBorders>
            <w:shd w:val="clear" w:color="auto" w:fill="auto"/>
            <w:noWrap/>
            <w:vAlign w:val="center"/>
          </w:tcPr>
          <w:p w14:paraId="5AE4EC34"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41</w:t>
            </w:r>
          </w:p>
        </w:tc>
        <w:tc>
          <w:tcPr>
            <w:tcW w:w="599" w:type="dxa"/>
            <w:tcBorders>
              <w:top w:val="nil"/>
              <w:left w:val="nil"/>
              <w:bottom w:val="single" w:sz="4" w:space="0" w:color="auto"/>
              <w:right w:val="single" w:sz="4" w:space="0" w:color="auto"/>
            </w:tcBorders>
            <w:shd w:val="clear" w:color="auto" w:fill="auto"/>
            <w:noWrap/>
            <w:vAlign w:val="center"/>
          </w:tcPr>
          <w:p w14:paraId="1B4660BB"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44</w:t>
            </w:r>
          </w:p>
        </w:tc>
        <w:tc>
          <w:tcPr>
            <w:tcW w:w="677" w:type="dxa"/>
            <w:tcBorders>
              <w:top w:val="nil"/>
              <w:left w:val="nil"/>
              <w:bottom w:val="single" w:sz="4" w:space="0" w:color="auto"/>
              <w:right w:val="single" w:sz="4" w:space="0" w:color="auto"/>
            </w:tcBorders>
            <w:shd w:val="clear" w:color="auto" w:fill="auto"/>
            <w:noWrap/>
            <w:vAlign w:val="center"/>
          </w:tcPr>
          <w:p w14:paraId="75F9B79A"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45</w:t>
            </w:r>
          </w:p>
        </w:tc>
        <w:tc>
          <w:tcPr>
            <w:tcW w:w="599" w:type="dxa"/>
            <w:tcBorders>
              <w:top w:val="nil"/>
              <w:left w:val="nil"/>
              <w:bottom w:val="single" w:sz="4" w:space="0" w:color="auto"/>
              <w:right w:val="single" w:sz="4" w:space="0" w:color="auto"/>
            </w:tcBorders>
            <w:shd w:val="clear" w:color="auto" w:fill="auto"/>
            <w:noWrap/>
            <w:vAlign w:val="center"/>
          </w:tcPr>
          <w:p w14:paraId="08058EB4"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48</w:t>
            </w:r>
          </w:p>
        </w:tc>
        <w:tc>
          <w:tcPr>
            <w:tcW w:w="688" w:type="dxa"/>
            <w:tcBorders>
              <w:top w:val="nil"/>
              <w:left w:val="nil"/>
              <w:bottom w:val="single" w:sz="4" w:space="0" w:color="auto"/>
              <w:right w:val="single" w:sz="4" w:space="0" w:color="auto"/>
            </w:tcBorders>
            <w:shd w:val="clear" w:color="auto" w:fill="auto"/>
            <w:noWrap/>
            <w:vAlign w:val="center"/>
          </w:tcPr>
          <w:p w14:paraId="58403754"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49</w:t>
            </w:r>
          </w:p>
        </w:tc>
        <w:tc>
          <w:tcPr>
            <w:tcW w:w="656" w:type="dxa"/>
            <w:tcBorders>
              <w:top w:val="nil"/>
              <w:left w:val="nil"/>
              <w:bottom w:val="single" w:sz="4" w:space="0" w:color="auto"/>
              <w:right w:val="single" w:sz="4" w:space="0" w:color="auto"/>
            </w:tcBorders>
            <w:vAlign w:val="center"/>
          </w:tcPr>
          <w:p w14:paraId="3297643D"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N/A</w:t>
            </w:r>
          </w:p>
        </w:tc>
      </w:tr>
      <w:bookmarkEnd w:id="6632"/>
    </w:tbl>
    <w:p w14:paraId="4CBDBAB6" w14:textId="77777777" w:rsidR="00FC7E52" w:rsidRPr="00567618" w:rsidRDefault="00FC7E52" w:rsidP="00FC7E52">
      <w:pPr>
        <w:pStyle w:val="FP"/>
      </w:pPr>
    </w:p>
    <w:p w14:paraId="25B0A944" w14:textId="77777777" w:rsidR="00FC7E52" w:rsidRPr="00567618" w:rsidRDefault="00FC7E52" w:rsidP="00FC7E52">
      <w:pPr>
        <w:pStyle w:val="TH"/>
      </w:pPr>
      <w:r w:rsidRPr="00567618">
        <w:t>Table K.9: Computation of b=AS for AMR (IPv4, ptime=40, bandwidth-efficient mode)</w:t>
      </w:r>
    </w:p>
    <w:tbl>
      <w:tblPr>
        <w:tblW w:w="8280" w:type="dxa"/>
        <w:jc w:val="center"/>
        <w:tblCellMar>
          <w:left w:w="99" w:type="dxa"/>
          <w:right w:w="99" w:type="dxa"/>
        </w:tblCellMar>
        <w:tblLook w:val="04A0" w:firstRow="1" w:lastRow="0" w:firstColumn="1" w:lastColumn="0" w:noHBand="0" w:noVBand="1"/>
      </w:tblPr>
      <w:tblGrid>
        <w:gridCol w:w="2840"/>
        <w:gridCol w:w="680"/>
        <w:gridCol w:w="680"/>
        <w:gridCol w:w="680"/>
        <w:gridCol w:w="680"/>
        <w:gridCol w:w="680"/>
        <w:gridCol w:w="680"/>
        <w:gridCol w:w="680"/>
        <w:gridCol w:w="680"/>
      </w:tblGrid>
      <w:tr w:rsidR="00FC7E52" w:rsidRPr="00567618" w14:paraId="143B829E" w14:textId="77777777" w:rsidTr="00DD54CD">
        <w:trPr>
          <w:trHeight w:val="330"/>
          <w:jc w:val="center"/>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5A64AE" w14:textId="77777777" w:rsidR="00FC7E52" w:rsidRPr="00567618" w:rsidRDefault="00FC7E52" w:rsidP="00DD54CD">
            <w:pPr>
              <w:keepNext/>
              <w:spacing w:before="60" w:after="0"/>
              <w:rPr>
                <w:rFonts w:ascii="Arial" w:hAnsi="Arial" w:cs="Arial"/>
                <w:b/>
                <w:bCs/>
                <w:color w:val="000000"/>
                <w:sz w:val="16"/>
                <w:szCs w:val="16"/>
              </w:rPr>
            </w:pPr>
            <w:bookmarkStart w:id="6633" w:name="_MCCTEMPBM_CRPT86941373___7"/>
            <w:bookmarkStart w:id="6634" w:name="_MCCTEMPBM_CRPT86941374___4" w:colFirst="1" w:colLast="7"/>
            <w:r w:rsidRPr="00567618">
              <w:rPr>
                <w:rFonts w:ascii="Arial" w:hAnsi="Arial" w:cs="Arial"/>
                <w:b/>
                <w:bCs/>
                <w:color w:val="000000"/>
                <w:sz w:val="16"/>
                <w:szCs w:val="16"/>
              </w:rPr>
              <w:t>Mode</w:t>
            </w:r>
            <w:bookmarkEnd w:id="6633"/>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77D52BEB" w14:textId="77777777" w:rsidR="00FC7E52" w:rsidRPr="00567618" w:rsidRDefault="00FC7E52" w:rsidP="00DD54CD">
            <w:pPr>
              <w:keepNext/>
              <w:spacing w:before="60" w:after="0"/>
              <w:jc w:val="right"/>
              <w:rPr>
                <w:rFonts w:ascii="Arial" w:hAnsi="Arial" w:cs="Arial"/>
                <w:b/>
                <w:bCs/>
                <w:color w:val="000000"/>
                <w:sz w:val="16"/>
                <w:szCs w:val="16"/>
              </w:rPr>
            </w:pPr>
            <w:r w:rsidRPr="00567618">
              <w:rPr>
                <w:rFonts w:ascii="Arial" w:hAnsi="Arial" w:cs="Arial"/>
                <w:b/>
                <w:bCs/>
                <w:color w:val="000000"/>
                <w:sz w:val="16"/>
                <w:szCs w:val="16"/>
              </w:rPr>
              <w:t>4.75</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4802C5DD" w14:textId="77777777" w:rsidR="00FC7E52" w:rsidRPr="00567618" w:rsidRDefault="00FC7E52" w:rsidP="00DD54CD">
            <w:pPr>
              <w:keepNext/>
              <w:spacing w:before="60" w:after="0"/>
              <w:jc w:val="right"/>
              <w:rPr>
                <w:rFonts w:ascii="Arial" w:hAnsi="Arial" w:cs="Arial"/>
                <w:b/>
                <w:bCs/>
                <w:color w:val="000000"/>
                <w:sz w:val="16"/>
                <w:szCs w:val="16"/>
              </w:rPr>
            </w:pPr>
            <w:r w:rsidRPr="00567618">
              <w:rPr>
                <w:rFonts w:ascii="Arial" w:hAnsi="Arial" w:cs="Arial"/>
                <w:b/>
                <w:bCs/>
                <w:color w:val="000000"/>
                <w:sz w:val="16"/>
                <w:szCs w:val="16"/>
              </w:rPr>
              <w:t>5.15</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2D6D93EA" w14:textId="77777777" w:rsidR="00FC7E52" w:rsidRPr="00567618" w:rsidRDefault="00FC7E52" w:rsidP="00DD54CD">
            <w:pPr>
              <w:keepNext/>
              <w:spacing w:before="60" w:after="0"/>
              <w:jc w:val="right"/>
              <w:rPr>
                <w:rFonts w:ascii="Arial" w:hAnsi="Arial" w:cs="Arial"/>
                <w:b/>
                <w:bCs/>
                <w:color w:val="000000"/>
                <w:sz w:val="16"/>
                <w:szCs w:val="16"/>
              </w:rPr>
            </w:pPr>
            <w:r w:rsidRPr="00567618">
              <w:rPr>
                <w:rFonts w:ascii="Arial" w:hAnsi="Arial" w:cs="Arial"/>
                <w:b/>
                <w:bCs/>
                <w:color w:val="000000"/>
                <w:sz w:val="16"/>
                <w:szCs w:val="16"/>
              </w:rPr>
              <w:t>5.9</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5FD04FAC" w14:textId="77777777" w:rsidR="00FC7E52" w:rsidRPr="00567618" w:rsidRDefault="00FC7E52" w:rsidP="00DD54CD">
            <w:pPr>
              <w:keepNext/>
              <w:spacing w:before="60" w:after="0"/>
              <w:jc w:val="right"/>
              <w:rPr>
                <w:rFonts w:ascii="Arial" w:hAnsi="Arial" w:cs="Arial"/>
                <w:b/>
                <w:bCs/>
                <w:color w:val="000000"/>
                <w:sz w:val="16"/>
                <w:szCs w:val="16"/>
              </w:rPr>
            </w:pPr>
            <w:r w:rsidRPr="00567618">
              <w:rPr>
                <w:rFonts w:ascii="Arial" w:hAnsi="Arial" w:cs="Arial"/>
                <w:b/>
                <w:bCs/>
                <w:color w:val="000000"/>
                <w:sz w:val="16"/>
                <w:szCs w:val="16"/>
              </w:rPr>
              <w:t>6.7</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558D6741" w14:textId="77777777" w:rsidR="00FC7E52" w:rsidRPr="00567618" w:rsidRDefault="00FC7E52" w:rsidP="00DD54CD">
            <w:pPr>
              <w:keepNext/>
              <w:spacing w:before="60" w:after="0"/>
              <w:jc w:val="right"/>
              <w:rPr>
                <w:rFonts w:ascii="Arial" w:hAnsi="Arial" w:cs="Arial"/>
                <w:b/>
                <w:bCs/>
                <w:color w:val="000000"/>
                <w:sz w:val="16"/>
                <w:szCs w:val="16"/>
              </w:rPr>
            </w:pPr>
            <w:r w:rsidRPr="00567618">
              <w:rPr>
                <w:rFonts w:ascii="Arial" w:hAnsi="Arial" w:cs="Arial"/>
                <w:b/>
                <w:bCs/>
                <w:color w:val="000000"/>
                <w:sz w:val="16"/>
                <w:szCs w:val="16"/>
              </w:rPr>
              <w:t>7.4</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2CBF066D" w14:textId="77777777" w:rsidR="00FC7E52" w:rsidRPr="00567618" w:rsidRDefault="00FC7E52" w:rsidP="00DD54CD">
            <w:pPr>
              <w:keepNext/>
              <w:spacing w:before="60" w:after="0"/>
              <w:jc w:val="right"/>
              <w:rPr>
                <w:rFonts w:ascii="Arial" w:hAnsi="Arial" w:cs="Arial"/>
                <w:b/>
                <w:bCs/>
                <w:color w:val="000000"/>
                <w:sz w:val="16"/>
                <w:szCs w:val="16"/>
              </w:rPr>
            </w:pPr>
            <w:r w:rsidRPr="00567618">
              <w:rPr>
                <w:rFonts w:ascii="Arial" w:hAnsi="Arial" w:cs="Arial"/>
                <w:b/>
                <w:bCs/>
                <w:color w:val="000000"/>
                <w:sz w:val="16"/>
                <w:szCs w:val="16"/>
              </w:rPr>
              <w:t>7.95</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376646F6" w14:textId="77777777" w:rsidR="00FC7E52" w:rsidRPr="00567618" w:rsidRDefault="00FC7E52" w:rsidP="00DD54CD">
            <w:pPr>
              <w:keepNext/>
              <w:spacing w:before="60" w:after="0"/>
              <w:jc w:val="right"/>
              <w:rPr>
                <w:rFonts w:ascii="Arial" w:hAnsi="Arial" w:cs="Arial"/>
                <w:b/>
                <w:bCs/>
                <w:color w:val="000000"/>
                <w:sz w:val="16"/>
                <w:szCs w:val="16"/>
              </w:rPr>
            </w:pPr>
            <w:r w:rsidRPr="00567618">
              <w:rPr>
                <w:rFonts w:ascii="Arial" w:hAnsi="Arial" w:cs="Arial"/>
                <w:b/>
                <w:bCs/>
                <w:color w:val="000000"/>
                <w:sz w:val="16"/>
                <w:szCs w:val="16"/>
              </w:rPr>
              <w:t>10.2</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69BD0A28" w14:textId="77777777" w:rsidR="00FC7E52" w:rsidRPr="00567618" w:rsidRDefault="00FC7E52" w:rsidP="00DD54CD">
            <w:pPr>
              <w:keepNext/>
              <w:spacing w:before="60" w:after="0"/>
              <w:jc w:val="right"/>
              <w:rPr>
                <w:rFonts w:ascii="Arial" w:hAnsi="Arial" w:cs="Arial"/>
                <w:b/>
                <w:bCs/>
                <w:color w:val="000000"/>
                <w:sz w:val="16"/>
                <w:szCs w:val="16"/>
              </w:rPr>
            </w:pPr>
            <w:r w:rsidRPr="00567618">
              <w:rPr>
                <w:rFonts w:ascii="Arial" w:hAnsi="Arial" w:cs="Arial"/>
                <w:b/>
                <w:bCs/>
                <w:color w:val="000000"/>
                <w:sz w:val="16"/>
                <w:szCs w:val="16"/>
              </w:rPr>
              <w:t>12.2</w:t>
            </w:r>
          </w:p>
        </w:tc>
      </w:tr>
      <w:tr w:rsidR="00FC7E52" w:rsidRPr="00567618" w14:paraId="5014EA20" w14:textId="77777777" w:rsidTr="00DD54CD">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4A0E91F5" w14:textId="77777777" w:rsidR="00FC7E52" w:rsidRPr="00567618" w:rsidRDefault="00FC7E52" w:rsidP="00DD54CD">
            <w:pPr>
              <w:keepNext/>
              <w:spacing w:before="60" w:after="0"/>
              <w:rPr>
                <w:rFonts w:ascii="Arial" w:hAnsi="Arial" w:cs="Arial"/>
                <w:color w:val="000000"/>
                <w:sz w:val="16"/>
                <w:szCs w:val="16"/>
              </w:rPr>
            </w:pPr>
            <w:bookmarkStart w:id="6635" w:name="_MCCTEMPBM_CRPT86941375___7"/>
            <w:bookmarkStart w:id="6636" w:name="_MCCTEMPBM_CRPT86941376___4" w:colFirst="1" w:colLast="7"/>
            <w:bookmarkEnd w:id="6634"/>
            <w:r w:rsidRPr="00567618">
              <w:rPr>
                <w:rFonts w:ascii="Arial" w:hAnsi="Arial" w:cs="Arial"/>
                <w:color w:val="000000"/>
                <w:sz w:val="16"/>
                <w:szCs w:val="16"/>
              </w:rPr>
              <w:t>Bits per speech frame</w:t>
            </w:r>
            <w:bookmarkEnd w:id="6635"/>
          </w:p>
        </w:tc>
        <w:tc>
          <w:tcPr>
            <w:tcW w:w="680" w:type="dxa"/>
            <w:tcBorders>
              <w:top w:val="nil"/>
              <w:left w:val="nil"/>
              <w:bottom w:val="single" w:sz="4" w:space="0" w:color="auto"/>
              <w:right w:val="single" w:sz="4" w:space="0" w:color="auto"/>
            </w:tcBorders>
            <w:shd w:val="clear" w:color="auto" w:fill="auto"/>
            <w:noWrap/>
            <w:vAlign w:val="center"/>
          </w:tcPr>
          <w:p w14:paraId="2C024470"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95</w:t>
            </w:r>
          </w:p>
        </w:tc>
        <w:tc>
          <w:tcPr>
            <w:tcW w:w="680" w:type="dxa"/>
            <w:tcBorders>
              <w:top w:val="nil"/>
              <w:left w:val="nil"/>
              <w:bottom w:val="single" w:sz="4" w:space="0" w:color="auto"/>
              <w:right w:val="single" w:sz="4" w:space="0" w:color="auto"/>
            </w:tcBorders>
            <w:shd w:val="clear" w:color="auto" w:fill="auto"/>
            <w:noWrap/>
            <w:vAlign w:val="center"/>
          </w:tcPr>
          <w:p w14:paraId="6E084DC2"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103</w:t>
            </w:r>
          </w:p>
        </w:tc>
        <w:tc>
          <w:tcPr>
            <w:tcW w:w="680" w:type="dxa"/>
            <w:tcBorders>
              <w:top w:val="nil"/>
              <w:left w:val="nil"/>
              <w:bottom w:val="single" w:sz="4" w:space="0" w:color="auto"/>
              <w:right w:val="single" w:sz="4" w:space="0" w:color="auto"/>
            </w:tcBorders>
            <w:shd w:val="clear" w:color="auto" w:fill="auto"/>
            <w:noWrap/>
            <w:vAlign w:val="center"/>
          </w:tcPr>
          <w:p w14:paraId="4F9BF9D8"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118</w:t>
            </w:r>
          </w:p>
        </w:tc>
        <w:tc>
          <w:tcPr>
            <w:tcW w:w="680" w:type="dxa"/>
            <w:tcBorders>
              <w:top w:val="nil"/>
              <w:left w:val="nil"/>
              <w:bottom w:val="single" w:sz="4" w:space="0" w:color="auto"/>
              <w:right w:val="single" w:sz="4" w:space="0" w:color="auto"/>
            </w:tcBorders>
            <w:shd w:val="clear" w:color="auto" w:fill="auto"/>
            <w:noWrap/>
            <w:vAlign w:val="center"/>
          </w:tcPr>
          <w:p w14:paraId="2DCCC2BD"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134</w:t>
            </w:r>
          </w:p>
        </w:tc>
        <w:tc>
          <w:tcPr>
            <w:tcW w:w="680" w:type="dxa"/>
            <w:tcBorders>
              <w:top w:val="nil"/>
              <w:left w:val="nil"/>
              <w:bottom w:val="single" w:sz="4" w:space="0" w:color="auto"/>
              <w:right w:val="single" w:sz="4" w:space="0" w:color="auto"/>
            </w:tcBorders>
            <w:shd w:val="clear" w:color="auto" w:fill="auto"/>
            <w:noWrap/>
            <w:vAlign w:val="center"/>
          </w:tcPr>
          <w:p w14:paraId="23579C63"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148</w:t>
            </w:r>
          </w:p>
        </w:tc>
        <w:tc>
          <w:tcPr>
            <w:tcW w:w="680" w:type="dxa"/>
            <w:tcBorders>
              <w:top w:val="nil"/>
              <w:left w:val="nil"/>
              <w:bottom w:val="single" w:sz="4" w:space="0" w:color="auto"/>
              <w:right w:val="single" w:sz="4" w:space="0" w:color="auto"/>
            </w:tcBorders>
            <w:shd w:val="clear" w:color="auto" w:fill="auto"/>
            <w:noWrap/>
            <w:vAlign w:val="center"/>
          </w:tcPr>
          <w:p w14:paraId="73173FA1"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159</w:t>
            </w:r>
          </w:p>
        </w:tc>
        <w:tc>
          <w:tcPr>
            <w:tcW w:w="680" w:type="dxa"/>
            <w:tcBorders>
              <w:top w:val="nil"/>
              <w:left w:val="nil"/>
              <w:bottom w:val="single" w:sz="4" w:space="0" w:color="auto"/>
              <w:right w:val="single" w:sz="4" w:space="0" w:color="auto"/>
            </w:tcBorders>
            <w:shd w:val="clear" w:color="auto" w:fill="auto"/>
            <w:noWrap/>
            <w:vAlign w:val="center"/>
          </w:tcPr>
          <w:p w14:paraId="5DF0F022"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204</w:t>
            </w:r>
          </w:p>
        </w:tc>
        <w:tc>
          <w:tcPr>
            <w:tcW w:w="680" w:type="dxa"/>
            <w:tcBorders>
              <w:top w:val="nil"/>
              <w:left w:val="nil"/>
              <w:bottom w:val="single" w:sz="4" w:space="0" w:color="auto"/>
              <w:right w:val="single" w:sz="4" w:space="0" w:color="auto"/>
            </w:tcBorders>
            <w:shd w:val="clear" w:color="auto" w:fill="auto"/>
            <w:noWrap/>
            <w:vAlign w:val="center"/>
          </w:tcPr>
          <w:p w14:paraId="7F3930DF"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244</w:t>
            </w:r>
          </w:p>
        </w:tc>
      </w:tr>
      <w:tr w:rsidR="00FC7E52" w:rsidRPr="00567618" w14:paraId="36A4F2B9" w14:textId="77777777" w:rsidTr="00DD54CD">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4D66A511" w14:textId="77777777" w:rsidR="00FC7E52" w:rsidRPr="00567618" w:rsidRDefault="00FC7E52" w:rsidP="00DD54CD">
            <w:pPr>
              <w:keepNext/>
              <w:spacing w:before="60" w:after="0"/>
              <w:rPr>
                <w:rFonts w:ascii="Arial" w:hAnsi="Arial" w:cs="Arial"/>
                <w:color w:val="000000"/>
                <w:sz w:val="16"/>
                <w:szCs w:val="16"/>
              </w:rPr>
            </w:pPr>
            <w:bookmarkStart w:id="6637" w:name="_MCCTEMPBM_CRPT86941377___7"/>
            <w:bookmarkStart w:id="6638" w:name="_MCCTEMPBM_CRPT86941378___4" w:colFirst="1" w:colLast="7"/>
            <w:bookmarkEnd w:id="6636"/>
            <w:r w:rsidRPr="00567618">
              <w:rPr>
                <w:rFonts w:ascii="Arial" w:hAnsi="Arial" w:cs="Arial"/>
                <w:color w:val="000000"/>
                <w:sz w:val="16"/>
                <w:szCs w:val="16"/>
              </w:rPr>
              <w:t>Payload header and ToC</w:t>
            </w:r>
            <w:bookmarkEnd w:id="6637"/>
          </w:p>
        </w:tc>
        <w:tc>
          <w:tcPr>
            <w:tcW w:w="680" w:type="dxa"/>
            <w:tcBorders>
              <w:top w:val="nil"/>
              <w:left w:val="nil"/>
              <w:bottom w:val="single" w:sz="4" w:space="0" w:color="auto"/>
              <w:right w:val="single" w:sz="4" w:space="0" w:color="auto"/>
            </w:tcBorders>
            <w:shd w:val="clear" w:color="auto" w:fill="auto"/>
            <w:noWrap/>
            <w:vAlign w:val="center"/>
          </w:tcPr>
          <w:p w14:paraId="75D7560A"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16</w:t>
            </w:r>
          </w:p>
        </w:tc>
        <w:tc>
          <w:tcPr>
            <w:tcW w:w="680" w:type="dxa"/>
            <w:tcBorders>
              <w:top w:val="nil"/>
              <w:left w:val="nil"/>
              <w:bottom w:val="single" w:sz="4" w:space="0" w:color="auto"/>
              <w:right w:val="single" w:sz="4" w:space="0" w:color="auto"/>
            </w:tcBorders>
            <w:shd w:val="clear" w:color="auto" w:fill="auto"/>
            <w:noWrap/>
            <w:vAlign w:val="center"/>
          </w:tcPr>
          <w:p w14:paraId="610CA7CE"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16</w:t>
            </w:r>
          </w:p>
        </w:tc>
        <w:tc>
          <w:tcPr>
            <w:tcW w:w="680" w:type="dxa"/>
            <w:tcBorders>
              <w:top w:val="nil"/>
              <w:left w:val="nil"/>
              <w:bottom w:val="single" w:sz="4" w:space="0" w:color="auto"/>
              <w:right w:val="single" w:sz="4" w:space="0" w:color="auto"/>
            </w:tcBorders>
            <w:shd w:val="clear" w:color="auto" w:fill="auto"/>
            <w:noWrap/>
            <w:vAlign w:val="center"/>
          </w:tcPr>
          <w:p w14:paraId="3D8E7283"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16</w:t>
            </w:r>
          </w:p>
        </w:tc>
        <w:tc>
          <w:tcPr>
            <w:tcW w:w="680" w:type="dxa"/>
            <w:tcBorders>
              <w:top w:val="nil"/>
              <w:left w:val="nil"/>
              <w:bottom w:val="single" w:sz="4" w:space="0" w:color="auto"/>
              <w:right w:val="single" w:sz="4" w:space="0" w:color="auto"/>
            </w:tcBorders>
            <w:shd w:val="clear" w:color="auto" w:fill="auto"/>
            <w:noWrap/>
            <w:vAlign w:val="center"/>
          </w:tcPr>
          <w:p w14:paraId="1CCBDBEA"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16</w:t>
            </w:r>
          </w:p>
        </w:tc>
        <w:tc>
          <w:tcPr>
            <w:tcW w:w="680" w:type="dxa"/>
            <w:tcBorders>
              <w:top w:val="nil"/>
              <w:left w:val="nil"/>
              <w:bottom w:val="single" w:sz="4" w:space="0" w:color="auto"/>
              <w:right w:val="single" w:sz="4" w:space="0" w:color="auto"/>
            </w:tcBorders>
            <w:shd w:val="clear" w:color="auto" w:fill="auto"/>
            <w:noWrap/>
            <w:vAlign w:val="center"/>
          </w:tcPr>
          <w:p w14:paraId="53C06F0E"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16</w:t>
            </w:r>
          </w:p>
        </w:tc>
        <w:tc>
          <w:tcPr>
            <w:tcW w:w="680" w:type="dxa"/>
            <w:tcBorders>
              <w:top w:val="nil"/>
              <w:left w:val="nil"/>
              <w:bottom w:val="single" w:sz="4" w:space="0" w:color="auto"/>
              <w:right w:val="single" w:sz="4" w:space="0" w:color="auto"/>
            </w:tcBorders>
            <w:shd w:val="clear" w:color="auto" w:fill="auto"/>
            <w:noWrap/>
            <w:vAlign w:val="center"/>
          </w:tcPr>
          <w:p w14:paraId="18715E21"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16</w:t>
            </w:r>
          </w:p>
        </w:tc>
        <w:tc>
          <w:tcPr>
            <w:tcW w:w="680" w:type="dxa"/>
            <w:tcBorders>
              <w:top w:val="nil"/>
              <w:left w:val="nil"/>
              <w:bottom w:val="single" w:sz="4" w:space="0" w:color="auto"/>
              <w:right w:val="single" w:sz="4" w:space="0" w:color="auto"/>
            </w:tcBorders>
            <w:shd w:val="clear" w:color="auto" w:fill="auto"/>
            <w:noWrap/>
            <w:vAlign w:val="center"/>
          </w:tcPr>
          <w:p w14:paraId="5034DCFF"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16</w:t>
            </w:r>
          </w:p>
        </w:tc>
        <w:tc>
          <w:tcPr>
            <w:tcW w:w="680" w:type="dxa"/>
            <w:tcBorders>
              <w:top w:val="nil"/>
              <w:left w:val="nil"/>
              <w:bottom w:val="single" w:sz="4" w:space="0" w:color="auto"/>
              <w:right w:val="single" w:sz="4" w:space="0" w:color="auto"/>
            </w:tcBorders>
            <w:shd w:val="clear" w:color="auto" w:fill="auto"/>
            <w:noWrap/>
            <w:vAlign w:val="center"/>
          </w:tcPr>
          <w:p w14:paraId="170F07A5"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16</w:t>
            </w:r>
          </w:p>
        </w:tc>
      </w:tr>
      <w:tr w:rsidR="00FC7E52" w:rsidRPr="00567618" w14:paraId="0914D78D" w14:textId="77777777" w:rsidTr="00DD54CD">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71007C5E" w14:textId="77777777" w:rsidR="00FC7E52" w:rsidRPr="00567618" w:rsidRDefault="00FC7E52" w:rsidP="00DD54CD">
            <w:pPr>
              <w:keepNext/>
              <w:spacing w:before="60" w:after="0"/>
              <w:rPr>
                <w:rFonts w:ascii="Arial" w:hAnsi="Arial" w:cs="Arial"/>
                <w:color w:val="000000"/>
                <w:sz w:val="16"/>
                <w:szCs w:val="16"/>
              </w:rPr>
            </w:pPr>
            <w:bookmarkStart w:id="6639" w:name="_MCCTEMPBM_CRPT86941379___7"/>
            <w:bookmarkStart w:id="6640" w:name="_MCCTEMPBM_CRPT86941380___4" w:colFirst="1" w:colLast="7"/>
            <w:bookmarkEnd w:id="6638"/>
            <w:r w:rsidRPr="00567618">
              <w:rPr>
                <w:rFonts w:ascii="Arial" w:hAnsi="Arial" w:cs="Arial"/>
                <w:color w:val="000000"/>
                <w:sz w:val="16"/>
                <w:szCs w:val="16"/>
              </w:rPr>
              <w:t>RTP payload (bits)</w:t>
            </w:r>
            <w:bookmarkEnd w:id="6639"/>
          </w:p>
        </w:tc>
        <w:tc>
          <w:tcPr>
            <w:tcW w:w="680" w:type="dxa"/>
            <w:tcBorders>
              <w:top w:val="nil"/>
              <w:left w:val="nil"/>
              <w:bottom w:val="single" w:sz="4" w:space="0" w:color="auto"/>
              <w:right w:val="single" w:sz="4" w:space="0" w:color="auto"/>
            </w:tcBorders>
            <w:shd w:val="clear" w:color="auto" w:fill="auto"/>
            <w:noWrap/>
            <w:vAlign w:val="center"/>
          </w:tcPr>
          <w:p w14:paraId="3AB02832"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206</w:t>
            </w:r>
          </w:p>
        </w:tc>
        <w:tc>
          <w:tcPr>
            <w:tcW w:w="680" w:type="dxa"/>
            <w:tcBorders>
              <w:top w:val="nil"/>
              <w:left w:val="nil"/>
              <w:bottom w:val="single" w:sz="4" w:space="0" w:color="auto"/>
              <w:right w:val="single" w:sz="4" w:space="0" w:color="auto"/>
            </w:tcBorders>
            <w:shd w:val="clear" w:color="auto" w:fill="auto"/>
            <w:noWrap/>
            <w:vAlign w:val="center"/>
          </w:tcPr>
          <w:p w14:paraId="1302DE5C"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222</w:t>
            </w:r>
          </w:p>
        </w:tc>
        <w:tc>
          <w:tcPr>
            <w:tcW w:w="680" w:type="dxa"/>
            <w:tcBorders>
              <w:top w:val="nil"/>
              <w:left w:val="nil"/>
              <w:bottom w:val="single" w:sz="4" w:space="0" w:color="auto"/>
              <w:right w:val="single" w:sz="4" w:space="0" w:color="auto"/>
            </w:tcBorders>
            <w:shd w:val="clear" w:color="auto" w:fill="auto"/>
            <w:noWrap/>
            <w:vAlign w:val="center"/>
          </w:tcPr>
          <w:p w14:paraId="70191AE1"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252</w:t>
            </w:r>
          </w:p>
        </w:tc>
        <w:tc>
          <w:tcPr>
            <w:tcW w:w="680" w:type="dxa"/>
            <w:tcBorders>
              <w:top w:val="nil"/>
              <w:left w:val="nil"/>
              <w:bottom w:val="single" w:sz="4" w:space="0" w:color="auto"/>
              <w:right w:val="single" w:sz="4" w:space="0" w:color="auto"/>
            </w:tcBorders>
            <w:shd w:val="clear" w:color="auto" w:fill="auto"/>
            <w:noWrap/>
            <w:vAlign w:val="center"/>
          </w:tcPr>
          <w:p w14:paraId="0E291111"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284</w:t>
            </w:r>
          </w:p>
        </w:tc>
        <w:tc>
          <w:tcPr>
            <w:tcW w:w="680" w:type="dxa"/>
            <w:tcBorders>
              <w:top w:val="nil"/>
              <w:left w:val="nil"/>
              <w:bottom w:val="single" w:sz="4" w:space="0" w:color="auto"/>
              <w:right w:val="single" w:sz="4" w:space="0" w:color="auto"/>
            </w:tcBorders>
            <w:shd w:val="clear" w:color="auto" w:fill="auto"/>
            <w:noWrap/>
            <w:vAlign w:val="center"/>
          </w:tcPr>
          <w:p w14:paraId="58807F3C"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312</w:t>
            </w:r>
          </w:p>
        </w:tc>
        <w:tc>
          <w:tcPr>
            <w:tcW w:w="680" w:type="dxa"/>
            <w:tcBorders>
              <w:top w:val="nil"/>
              <w:left w:val="nil"/>
              <w:bottom w:val="single" w:sz="4" w:space="0" w:color="auto"/>
              <w:right w:val="single" w:sz="4" w:space="0" w:color="auto"/>
            </w:tcBorders>
            <w:shd w:val="clear" w:color="auto" w:fill="auto"/>
            <w:noWrap/>
            <w:vAlign w:val="center"/>
          </w:tcPr>
          <w:p w14:paraId="549DF444"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334</w:t>
            </w:r>
          </w:p>
        </w:tc>
        <w:tc>
          <w:tcPr>
            <w:tcW w:w="680" w:type="dxa"/>
            <w:tcBorders>
              <w:top w:val="nil"/>
              <w:left w:val="nil"/>
              <w:bottom w:val="single" w:sz="4" w:space="0" w:color="auto"/>
              <w:right w:val="single" w:sz="4" w:space="0" w:color="auto"/>
            </w:tcBorders>
            <w:shd w:val="clear" w:color="auto" w:fill="auto"/>
            <w:noWrap/>
            <w:vAlign w:val="center"/>
          </w:tcPr>
          <w:p w14:paraId="4AB0BBE1"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424</w:t>
            </w:r>
          </w:p>
        </w:tc>
        <w:tc>
          <w:tcPr>
            <w:tcW w:w="680" w:type="dxa"/>
            <w:tcBorders>
              <w:top w:val="nil"/>
              <w:left w:val="nil"/>
              <w:bottom w:val="single" w:sz="4" w:space="0" w:color="auto"/>
              <w:right w:val="single" w:sz="4" w:space="0" w:color="auto"/>
            </w:tcBorders>
            <w:shd w:val="clear" w:color="auto" w:fill="auto"/>
            <w:noWrap/>
            <w:vAlign w:val="center"/>
          </w:tcPr>
          <w:p w14:paraId="79248525"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504</w:t>
            </w:r>
          </w:p>
        </w:tc>
      </w:tr>
      <w:tr w:rsidR="00FC7E52" w:rsidRPr="00567618" w14:paraId="6C6CEE7A" w14:textId="77777777" w:rsidTr="00DD54CD">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7F9E007B" w14:textId="77777777" w:rsidR="00FC7E52" w:rsidRPr="00567618" w:rsidRDefault="00FC7E52" w:rsidP="00DD54CD">
            <w:pPr>
              <w:keepNext/>
              <w:spacing w:before="60" w:after="0"/>
              <w:rPr>
                <w:rFonts w:ascii="Arial" w:hAnsi="Arial" w:cs="Arial"/>
                <w:color w:val="000000"/>
                <w:sz w:val="16"/>
                <w:szCs w:val="16"/>
              </w:rPr>
            </w:pPr>
            <w:bookmarkStart w:id="6641" w:name="_MCCTEMPBM_CRPT86941381___7"/>
            <w:bookmarkStart w:id="6642" w:name="_MCCTEMPBM_CRPT86941382___4" w:colFirst="1" w:colLast="7"/>
            <w:bookmarkEnd w:id="6640"/>
            <w:r w:rsidRPr="00567618">
              <w:rPr>
                <w:rFonts w:ascii="Arial" w:hAnsi="Arial" w:cs="Arial"/>
                <w:color w:val="000000"/>
                <w:sz w:val="16"/>
                <w:szCs w:val="16"/>
              </w:rPr>
              <w:t>RTP payload (bytes)</w:t>
            </w:r>
            <w:bookmarkEnd w:id="6641"/>
          </w:p>
        </w:tc>
        <w:tc>
          <w:tcPr>
            <w:tcW w:w="680" w:type="dxa"/>
            <w:tcBorders>
              <w:top w:val="nil"/>
              <w:left w:val="nil"/>
              <w:bottom w:val="single" w:sz="4" w:space="0" w:color="auto"/>
              <w:right w:val="single" w:sz="4" w:space="0" w:color="auto"/>
            </w:tcBorders>
            <w:shd w:val="clear" w:color="auto" w:fill="auto"/>
            <w:noWrap/>
            <w:vAlign w:val="center"/>
          </w:tcPr>
          <w:p w14:paraId="6B855ABA"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25.75</w:t>
            </w:r>
          </w:p>
        </w:tc>
        <w:tc>
          <w:tcPr>
            <w:tcW w:w="680" w:type="dxa"/>
            <w:tcBorders>
              <w:top w:val="nil"/>
              <w:left w:val="nil"/>
              <w:bottom w:val="single" w:sz="4" w:space="0" w:color="auto"/>
              <w:right w:val="single" w:sz="4" w:space="0" w:color="auto"/>
            </w:tcBorders>
            <w:shd w:val="clear" w:color="auto" w:fill="auto"/>
            <w:noWrap/>
            <w:vAlign w:val="center"/>
          </w:tcPr>
          <w:p w14:paraId="75F68F12"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27.75</w:t>
            </w:r>
          </w:p>
        </w:tc>
        <w:tc>
          <w:tcPr>
            <w:tcW w:w="680" w:type="dxa"/>
            <w:tcBorders>
              <w:top w:val="nil"/>
              <w:left w:val="nil"/>
              <w:bottom w:val="single" w:sz="4" w:space="0" w:color="auto"/>
              <w:right w:val="single" w:sz="4" w:space="0" w:color="auto"/>
            </w:tcBorders>
            <w:shd w:val="clear" w:color="auto" w:fill="auto"/>
            <w:noWrap/>
            <w:vAlign w:val="center"/>
          </w:tcPr>
          <w:p w14:paraId="0EDBAF56"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31.5</w:t>
            </w:r>
          </w:p>
        </w:tc>
        <w:tc>
          <w:tcPr>
            <w:tcW w:w="680" w:type="dxa"/>
            <w:tcBorders>
              <w:top w:val="nil"/>
              <w:left w:val="nil"/>
              <w:bottom w:val="single" w:sz="4" w:space="0" w:color="auto"/>
              <w:right w:val="single" w:sz="4" w:space="0" w:color="auto"/>
            </w:tcBorders>
            <w:shd w:val="clear" w:color="auto" w:fill="auto"/>
            <w:noWrap/>
            <w:vAlign w:val="center"/>
          </w:tcPr>
          <w:p w14:paraId="1CE22B38"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35.5</w:t>
            </w:r>
          </w:p>
        </w:tc>
        <w:tc>
          <w:tcPr>
            <w:tcW w:w="680" w:type="dxa"/>
            <w:tcBorders>
              <w:top w:val="nil"/>
              <w:left w:val="nil"/>
              <w:bottom w:val="single" w:sz="4" w:space="0" w:color="auto"/>
              <w:right w:val="single" w:sz="4" w:space="0" w:color="auto"/>
            </w:tcBorders>
            <w:shd w:val="clear" w:color="auto" w:fill="auto"/>
            <w:noWrap/>
            <w:vAlign w:val="center"/>
          </w:tcPr>
          <w:p w14:paraId="2BA0C6EE"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39</w:t>
            </w:r>
          </w:p>
        </w:tc>
        <w:tc>
          <w:tcPr>
            <w:tcW w:w="680" w:type="dxa"/>
            <w:tcBorders>
              <w:top w:val="nil"/>
              <w:left w:val="nil"/>
              <w:bottom w:val="single" w:sz="4" w:space="0" w:color="auto"/>
              <w:right w:val="single" w:sz="4" w:space="0" w:color="auto"/>
            </w:tcBorders>
            <w:shd w:val="clear" w:color="auto" w:fill="auto"/>
            <w:noWrap/>
            <w:vAlign w:val="center"/>
          </w:tcPr>
          <w:p w14:paraId="51FC6C28"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41.75</w:t>
            </w:r>
          </w:p>
        </w:tc>
        <w:tc>
          <w:tcPr>
            <w:tcW w:w="680" w:type="dxa"/>
            <w:tcBorders>
              <w:top w:val="nil"/>
              <w:left w:val="nil"/>
              <w:bottom w:val="single" w:sz="4" w:space="0" w:color="auto"/>
              <w:right w:val="single" w:sz="4" w:space="0" w:color="auto"/>
            </w:tcBorders>
            <w:shd w:val="clear" w:color="auto" w:fill="auto"/>
            <w:noWrap/>
            <w:vAlign w:val="center"/>
          </w:tcPr>
          <w:p w14:paraId="5BCE103F"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53</w:t>
            </w:r>
          </w:p>
        </w:tc>
        <w:tc>
          <w:tcPr>
            <w:tcW w:w="680" w:type="dxa"/>
            <w:tcBorders>
              <w:top w:val="nil"/>
              <w:left w:val="nil"/>
              <w:bottom w:val="single" w:sz="4" w:space="0" w:color="auto"/>
              <w:right w:val="single" w:sz="4" w:space="0" w:color="auto"/>
            </w:tcBorders>
            <w:shd w:val="clear" w:color="auto" w:fill="auto"/>
            <w:noWrap/>
            <w:vAlign w:val="center"/>
          </w:tcPr>
          <w:p w14:paraId="0B52394D"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63</w:t>
            </w:r>
          </w:p>
        </w:tc>
      </w:tr>
      <w:tr w:rsidR="00FC7E52" w:rsidRPr="00567618" w14:paraId="63795D7A" w14:textId="77777777" w:rsidTr="00DD54CD">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2A059E4E" w14:textId="77777777" w:rsidR="00FC7E52" w:rsidRPr="00567618" w:rsidRDefault="00FC7E52" w:rsidP="00DD54CD">
            <w:pPr>
              <w:keepNext/>
              <w:spacing w:before="60" w:after="0"/>
              <w:rPr>
                <w:rFonts w:ascii="Arial" w:hAnsi="Arial" w:cs="Arial"/>
                <w:color w:val="000000"/>
                <w:sz w:val="16"/>
                <w:szCs w:val="16"/>
              </w:rPr>
            </w:pPr>
            <w:bookmarkStart w:id="6643" w:name="_MCCTEMPBM_CRPT86941383___7"/>
            <w:bookmarkStart w:id="6644" w:name="_MCCTEMPBM_CRPT86941384___4" w:colFirst="1" w:colLast="7"/>
            <w:bookmarkEnd w:id="6642"/>
            <w:r w:rsidRPr="00567618">
              <w:rPr>
                <w:rFonts w:ascii="Arial" w:hAnsi="Arial" w:cs="Arial"/>
                <w:color w:val="000000"/>
                <w:sz w:val="16"/>
                <w:szCs w:val="16"/>
              </w:rPr>
              <w:t>Rounded-up RTP payload (bytes)</w:t>
            </w:r>
            <w:bookmarkEnd w:id="6643"/>
          </w:p>
        </w:tc>
        <w:tc>
          <w:tcPr>
            <w:tcW w:w="680" w:type="dxa"/>
            <w:tcBorders>
              <w:top w:val="nil"/>
              <w:left w:val="nil"/>
              <w:bottom w:val="single" w:sz="4" w:space="0" w:color="auto"/>
              <w:right w:val="single" w:sz="4" w:space="0" w:color="auto"/>
            </w:tcBorders>
            <w:shd w:val="clear" w:color="auto" w:fill="auto"/>
            <w:noWrap/>
            <w:vAlign w:val="center"/>
          </w:tcPr>
          <w:p w14:paraId="3496E40A"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26</w:t>
            </w:r>
          </w:p>
        </w:tc>
        <w:tc>
          <w:tcPr>
            <w:tcW w:w="680" w:type="dxa"/>
            <w:tcBorders>
              <w:top w:val="nil"/>
              <w:left w:val="nil"/>
              <w:bottom w:val="single" w:sz="4" w:space="0" w:color="auto"/>
              <w:right w:val="single" w:sz="4" w:space="0" w:color="auto"/>
            </w:tcBorders>
            <w:shd w:val="clear" w:color="auto" w:fill="auto"/>
            <w:noWrap/>
            <w:vAlign w:val="center"/>
          </w:tcPr>
          <w:p w14:paraId="1BB714F9"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28</w:t>
            </w:r>
          </w:p>
        </w:tc>
        <w:tc>
          <w:tcPr>
            <w:tcW w:w="680" w:type="dxa"/>
            <w:tcBorders>
              <w:top w:val="nil"/>
              <w:left w:val="nil"/>
              <w:bottom w:val="single" w:sz="4" w:space="0" w:color="auto"/>
              <w:right w:val="single" w:sz="4" w:space="0" w:color="auto"/>
            </w:tcBorders>
            <w:shd w:val="clear" w:color="auto" w:fill="auto"/>
            <w:noWrap/>
            <w:vAlign w:val="center"/>
          </w:tcPr>
          <w:p w14:paraId="59AC56EB"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32</w:t>
            </w:r>
          </w:p>
        </w:tc>
        <w:tc>
          <w:tcPr>
            <w:tcW w:w="680" w:type="dxa"/>
            <w:tcBorders>
              <w:top w:val="nil"/>
              <w:left w:val="nil"/>
              <w:bottom w:val="single" w:sz="4" w:space="0" w:color="auto"/>
              <w:right w:val="single" w:sz="4" w:space="0" w:color="auto"/>
            </w:tcBorders>
            <w:shd w:val="clear" w:color="auto" w:fill="auto"/>
            <w:noWrap/>
            <w:vAlign w:val="center"/>
          </w:tcPr>
          <w:p w14:paraId="438F53A2"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36</w:t>
            </w:r>
          </w:p>
        </w:tc>
        <w:tc>
          <w:tcPr>
            <w:tcW w:w="680" w:type="dxa"/>
            <w:tcBorders>
              <w:top w:val="nil"/>
              <w:left w:val="nil"/>
              <w:bottom w:val="single" w:sz="4" w:space="0" w:color="auto"/>
              <w:right w:val="single" w:sz="4" w:space="0" w:color="auto"/>
            </w:tcBorders>
            <w:shd w:val="clear" w:color="auto" w:fill="auto"/>
            <w:noWrap/>
            <w:vAlign w:val="center"/>
          </w:tcPr>
          <w:p w14:paraId="6C8834A8"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39</w:t>
            </w:r>
          </w:p>
        </w:tc>
        <w:tc>
          <w:tcPr>
            <w:tcW w:w="680" w:type="dxa"/>
            <w:tcBorders>
              <w:top w:val="nil"/>
              <w:left w:val="nil"/>
              <w:bottom w:val="single" w:sz="4" w:space="0" w:color="auto"/>
              <w:right w:val="single" w:sz="4" w:space="0" w:color="auto"/>
            </w:tcBorders>
            <w:shd w:val="clear" w:color="auto" w:fill="auto"/>
            <w:noWrap/>
            <w:vAlign w:val="center"/>
          </w:tcPr>
          <w:p w14:paraId="405903D2"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42</w:t>
            </w:r>
          </w:p>
        </w:tc>
        <w:tc>
          <w:tcPr>
            <w:tcW w:w="680" w:type="dxa"/>
            <w:tcBorders>
              <w:top w:val="nil"/>
              <w:left w:val="nil"/>
              <w:bottom w:val="single" w:sz="4" w:space="0" w:color="auto"/>
              <w:right w:val="single" w:sz="4" w:space="0" w:color="auto"/>
            </w:tcBorders>
            <w:shd w:val="clear" w:color="auto" w:fill="auto"/>
            <w:noWrap/>
            <w:vAlign w:val="center"/>
          </w:tcPr>
          <w:p w14:paraId="31F4739F"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53</w:t>
            </w:r>
          </w:p>
        </w:tc>
        <w:tc>
          <w:tcPr>
            <w:tcW w:w="680" w:type="dxa"/>
            <w:tcBorders>
              <w:top w:val="nil"/>
              <w:left w:val="nil"/>
              <w:bottom w:val="single" w:sz="4" w:space="0" w:color="auto"/>
              <w:right w:val="single" w:sz="4" w:space="0" w:color="auto"/>
            </w:tcBorders>
            <w:shd w:val="clear" w:color="auto" w:fill="auto"/>
            <w:noWrap/>
            <w:vAlign w:val="center"/>
          </w:tcPr>
          <w:p w14:paraId="0A04568F"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63</w:t>
            </w:r>
          </w:p>
        </w:tc>
      </w:tr>
      <w:tr w:rsidR="00FC7E52" w:rsidRPr="00567618" w14:paraId="540DC62B" w14:textId="77777777" w:rsidTr="00DD54CD">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4203EDA2" w14:textId="77777777" w:rsidR="00FC7E52" w:rsidRPr="00567618" w:rsidRDefault="00FC7E52" w:rsidP="00DD54CD">
            <w:pPr>
              <w:keepNext/>
              <w:spacing w:before="60" w:after="0"/>
              <w:rPr>
                <w:rFonts w:ascii="Arial" w:hAnsi="Arial" w:cs="Arial"/>
                <w:color w:val="000000"/>
                <w:sz w:val="16"/>
                <w:szCs w:val="16"/>
              </w:rPr>
            </w:pPr>
            <w:bookmarkStart w:id="6645" w:name="_MCCTEMPBM_CRPT86941385___7"/>
            <w:bookmarkStart w:id="6646" w:name="_MCCTEMPBM_CRPT86941386___4" w:colFirst="1" w:colLast="7"/>
            <w:bookmarkEnd w:id="6644"/>
            <w:r w:rsidRPr="00567618">
              <w:rPr>
                <w:rFonts w:ascii="Arial" w:hAnsi="Arial" w:cs="Arial"/>
                <w:color w:val="000000"/>
                <w:sz w:val="16"/>
                <w:szCs w:val="16"/>
              </w:rPr>
              <w:t>Rounded-up RTP payload (bits)</w:t>
            </w:r>
            <w:bookmarkEnd w:id="6645"/>
          </w:p>
        </w:tc>
        <w:tc>
          <w:tcPr>
            <w:tcW w:w="680" w:type="dxa"/>
            <w:tcBorders>
              <w:top w:val="nil"/>
              <w:left w:val="nil"/>
              <w:bottom w:val="single" w:sz="4" w:space="0" w:color="auto"/>
              <w:right w:val="single" w:sz="4" w:space="0" w:color="auto"/>
            </w:tcBorders>
            <w:shd w:val="clear" w:color="auto" w:fill="auto"/>
            <w:noWrap/>
            <w:vAlign w:val="center"/>
          </w:tcPr>
          <w:p w14:paraId="2BC0314D"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208</w:t>
            </w:r>
          </w:p>
        </w:tc>
        <w:tc>
          <w:tcPr>
            <w:tcW w:w="680" w:type="dxa"/>
            <w:tcBorders>
              <w:top w:val="nil"/>
              <w:left w:val="nil"/>
              <w:bottom w:val="single" w:sz="4" w:space="0" w:color="auto"/>
              <w:right w:val="single" w:sz="4" w:space="0" w:color="auto"/>
            </w:tcBorders>
            <w:shd w:val="clear" w:color="auto" w:fill="auto"/>
            <w:noWrap/>
            <w:vAlign w:val="center"/>
          </w:tcPr>
          <w:p w14:paraId="07301B76"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224</w:t>
            </w:r>
          </w:p>
        </w:tc>
        <w:tc>
          <w:tcPr>
            <w:tcW w:w="680" w:type="dxa"/>
            <w:tcBorders>
              <w:top w:val="nil"/>
              <w:left w:val="nil"/>
              <w:bottom w:val="single" w:sz="4" w:space="0" w:color="auto"/>
              <w:right w:val="single" w:sz="4" w:space="0" w:color="auto"/>
            </w:tcBorders>
            <w:shd w:val="clear" w:color="auto" w:fill="auto"/>
            <w:noWrap/>
            <w:vAlign w:val="center"/>
          </w:tcPr>
          <w:p w14:paraId="5B9A3217"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256</w:t>
            </w:r>
          </w:p>
        </w:tc>
        <w:tc>
          <w:tcPr>
            <w:tcW w:w="680" w:type="dxa"/>
            <w:tcBorders>
              <w:top w:val="nil"/>
              <w:left w:val="nil"/>
              <w:bottom w:val="single" w:sz="4" w:space="0" w:color="auto"/>
              <w:right w:val="single" w:sz="4" w:space="0" w:color="auto"/>
            </w:tcBorders>
            <w:shd w:val="clear" w:color="auto" w:fill="auto"/>
            <w:noWrap/>
            <w:vAlign w:val="center"/>
          </w:tcPr>
          <w:p w14:paraId="45808D59"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288</w:t>
            </w:r>
          </w:p>
        </w:tc>
        <w:tc>
          <w:tcPr>
            <w:tcW w:w="680" w:type="dxa"/>
            <w:tcBorders>
              <w:top w:val="nil"/>
              <w:left w:val="nil"/>
              <w:bottom w:val="single" w:sz="4" w:space="0" w:color="auto"/>
              <w:right w:val="single" w:sz="4" w:space="0" w:color="auto"/>
            </w:tcBorders>
            <w:shd w:val="clear" w:color="auto" w:fill="auto"/>
            <w:noWrap/>
            <w:vAlign w:val="center"/>
          </w:tcPr>
          <w:p w14:paraId="6FBB65DF"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312</w:t>
            </w:r>
          </w:p>
        </w:tc>
        <w:tc>
          <w:tcPr>
            <w:tcW w:w="680" w:type="dxa"/>
            <w:tcBorders>
              <w:top w:val="nil"/>
              <w:left w:val="nil"/>
              <w:bottom w:val="single" w:sz="4" w:space="0" w:color="auto"/>
              <w:right w:val="single" w:sz="4" w:space="0" w:color="auto"/>
            </w:tcBorders>
            <w:shd w:val="clear" w:color="auto" w:fill="auto"/>
            <w:noWrap/>
            <w:vAlign w:val="center"/>
          </w:tcPr>
          <w:p w14:paraId="0340145A"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336</w:t>
            </w:r>
          </w:p>
        </w:tc>
        <w:tc>
          <w:tcPr>
            <w:tcW w:w="680" w:type="dxa"/>
            <w:tcBorders>
              <w:top w:val="nil"/>
              <w:left w:val="nil"/>
              <w:bottom w:val="single" w:sz="4" w:space="0" w:color="auto"/>
              <w:right w:val="single" w:sz="4" w:space="0" w:color="auto"/>
            </w:tcBorders>
            <w:shd w:val="clear" w:color="auto" w:fill="auto"/>
            <w:noWrap/>
            <w:vAlign w:val="center"/>
          </w:tcPr>
          <w:p w14:paraId="4C596962"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424</w:t>
            </w:r>
          </w:p>
        </w:tc>
        <w:tc>
          <w:tcPr>
            <w:tcW w:w="680" w:type="dxa"/>
            <w:tcBorders>
              <w:top w:val="nil"/>
              <w:left w:val="nil"/>
              <w:bottom w:val="single" w:sz="4" w:space="0" w:color="auto"/>
              <w:right w:val="single" w:sz="4" w:space="0" w:color="auto"/>
            </w:tcBorders>
            <w:shd w:val="clear" w:color="auto" w:fill="auto"/>
            <w:noWrap/>
            <w:vAlign w:val="center"/>
          </w:tcPr>
          <w:p w14:paraId="1D2CA049"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504</w:t>
            </w:r>
          </w:p>
        </w:tc>
      </w:tr>
      <w:tr w:rsidR="00FC7E52" w:rsidRPr="00567618" w14:paraId="0A79F82E" w14:textId="77777777" w:rsidTr="00DD54CD">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2F783B8F" w14:textId="77777777" w:rsidR="00FC7E52" w:rsidRPr="00567618" w:rsidRDefault="00FC7E52" w:rsidP="00DD54CD">
            <w:pPr>
              <w:keepNext/>
              <w:spacing w:before="60" w:after="0"/>
              <w:rPr>
                <w:rFonts w:ascii="Arial" w:hAnsi="Arial" w:cs="Arial"/>
                <w:color w:val="000000"/>
                <w:sz w:val="16"/>
                <w:szCs w:val="16"/>
              </w:rPr>
            </w:pPr>
            <w:bookmarkStart w:id="6647" w:name="_MCCTEMPBM_CRPT86941387___7"/>
            <w:bookmarkStart w:id="6648" w:name="_MCCTEMPBM_CRPT86941388___4" w:colFirst="1" w:colLast="7"/>
            <w:bookmarkEnd w:id="6646"/>
            <w:r w:rsidRPr="00567618">
              <w:rPr>
                <w:rFonts w:ascii="Arial" w:hAnsi="Arial" w:cs="Arial"/>
                <w:color w:val="000000"/>
                <w:sz w:val="16"/>
                <w:szCs w:val="16"/>
              </w:rPr>
              <w:t>RTP header</w:t>
            </w:r>
            <w:bookmarkEnd w:id="6647"/>
          </w:p>
        </w:tc>
        <w:tc>
          <w:tcPr>
            <w:tcW w:w="680" w:type="dxa"/>
            <w:tcBorders>
              <w:top w:val="nil"/>
              <w:left w:val="nil"/>
              <w:bottom w:val="single" w:sz="4" w:space="0" w:color="auto"/>
              <w:right w:val="single" w:sz="4" w:space="0" w:color="auto"/>
            </w:tcBorders>
            <w:shd w:val="clear" w:color="auto" w:fill="auto"/>
            <w:noWrap/>
            <w:vAlign w:val="center"/>
          </w:tcPr>
          <w:p w14:paraId="3291B1EB"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1A635D77"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71055094"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73F1405D"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093F20B5"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55D6690A"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1D8881B2"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18E45412"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96</w:t>
            </w:r>
          </w:p>
        </w:tc>
      </w:tr>
      <w:tr w:rsidR="00FC7E52" w:rsidRPr="00567618" w14:paraId="210EC8A4" w14:textId="77777777" w:rsidTr="00DD54CD">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0432B4B0" w14:textId="77777777" w:rsidR="00FC7E52" w:rsidRPr="00567618" w:rsidRDefault="00FC7E52" w:rsidP="00DD54CD">
            <w:pPr>
              <w:keepNext/>
              <w:spacing w:before="60" w:after="0"/>
              <w:rPr>
                <w:rFonts w:ascii="Arial" w:hAnsi="Arial" w:cs="Arial"/>
                <w:color w:val="000000"/>
                <w:sz w:val="16"/>
                <w:szCs w:val="16"/>
              </w:rPr>
            </w:pPr>
            <w:bookmarkStart w:id="6649" w:name="_MCCTEMPBM_CRPT86941389___7"/>
            <w:bookmarkStart w:id="6650" w:name="_MCCTEMPBM_CRPT86941390___4" w:colFirst="1" w:colLast="7"/>
            <w:bookmarkEnd w:id="6648"/>
            <w:r w:rsidRPr="00567618">
              <w:rPr>
                <w:rFonts w:ascii="Arial" w:hAnsi="Arial" w:cs="Arial"/>
                <w:color w:val="000000"/>
                <w:sz w:val="16"/>
                <w:szCs w:val="16"/>
              </w:rPr>
              <w:t>UDP header</w:t>
            </w:r>
            <w:bookmarkEnd w:id="6649"/>
          </w:p>
        </w:tc>
        <w:tc>
          <w:tcPr>
            <w:tcW w:w="680" w:type="dxa"/>
            <w:tcBorders>
              <w:top w:val="nil"/>
              <w:left w:val="nil"/>
              <w:bottom w:val="single" w:sz="4" w:space="0" w:color="auto"/>
              <w:right w:val="single" w:sz="4" w:space="0" w:color="auto"/>
            </w:tcBorders>
            <w:shd w:val="clear" w:color="auto" w:fill="auto"/>
            <w:noWrap/>
            <w:vAlign w:val="center"/>
          </w:tcPr>
          <w:p w14:paraId="284A6B5A"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4A052400"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4242F8B4"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1E4BF007"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6243FFD4"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65BA4633"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3623F8BB"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1D09EE7C"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64</w:t>
            </w:r>
          </w:p>
        </w:tc>
      </w:tr>
      <w:tr w:rsidR="00FC7E52" w:rsidRPr="00567618" w14:paraId="00325172" w14:textId="77777777" w:rsidTr="00DD54CD">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4F33FAE4" w14:textId="77777777" w:rsidR="00FC7E52" w:rsidRPr="00567618" w:rsidRDefault="00FC7E52" w:rsidP="00DD54CD">
            <w:pPr>
              <w:keepNext/>
              <w:spacing w:before="60" w:after="0"/>
              <w:rPr>
                <w:rFonts w:ascii="Arial" w:hAnsi="Arial" w:cs="Arial"/>
                <w:color w:val="000000"/>
                <w:sz w:val="16"/>
                <w:szCs w:val="16"/>
              </w:rPr>
            </w:pPr>
            <w:bookmarkStart w:id="6651" w:name="_MCCTEMPBM_CRPT86941391___7"/>
            <w:bookmarkStart w:id="6652" w:name="_MCCTEMPBM_CRPT86941392___4" w:colFirst="1" w:colLast="7"/>
            <w:bookmarkEnd w:id="6650"/>
            <w:r w:rsidRPr="00567618">
              <w:rPr>
                <w:rFonts w:ascii="Arial" w:hAnsi="Arial" w:cs="Arial"/>
                <w:color w:val="000000"/>
                <w:sz w:val="16"/>
                <w:szCs w:val="16"/>
              </w:rPr>
              <w:t>IPv4 header</w:t>
            </w:r>
            <w:bookmarkEnd w:id="6651"/>
          </w:p>
        </w:tc>
        <w:tc>
          <w:tcPr>
            <w:tcW w:w="680" w:type="dxa"/>
            <w:tcBorders>
              <w:top w:val="nil"/>
              <w:left w:val="nil"/>
              <w:bottom w:val="single" w:sz="4" w:space="0" w:color="auto"/>
              <w:right w:val="single" w:sz="4" w:space="0" w:color="auto"/>
            </w:tcBorders>
            <w:shd w:val="clear" w:color="auto" w:fill="auto"/>
            <w:noWrap/>
            <w:vAlign w:val="center"/>
          </w:tcPr>
          <w:p w14:paraId="182CE954"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160</w:t>
            </w:r>
          </w:p>
        </w:tc>
        <w:tc>
          <w:tcPr>
            <w:tcW w:w="680" w:type="dxa"/>
            <w:tcBorders>
              <w:top w:val="nil"/>
              <w:left w:val="nil"/>
              <w:bottom w:val="single" w:sz="4" w:space="0" w:color="auto"/>
              <w:right w:val="single" w:sz="4" w:space="0" w:color="auto"/>
            </w:tcBorders>
            <w:shd w:val="clear" w:color="auto" w:fill="auto"/>
            <w:noWrap/>
            <w:vAlign w:val="center"/>
          </w:tcPr>
          <w:p w14:paraId="0DFFEF98"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160</w:t>
            </w:r>
          </w:p>
        </w:tc>
        <w:tc>
          <w:tcPr>
            <w:tcW w:w="680" w:type="dxa"/>
            <w:tcBorders>
              <w:top w:val="nil"/>
              <w:left w:val="nil"/>
              <w:bottom w:val="single" w:sz="4" w:space="0" w:color="auto"/>
              <w:right w:val="single" w:sz="4" w:space="0" w:color="auto"/>
            </w:tcBorders>
            <w:shd w:val="clear" w:color="auto" w:fill="auto"/>
            <w:noWrap/>
            <w:vAlign w:val="center"/>
          </w:tcPr>
          <w:p w14:paraId="2E9756E9"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160</w:t>
            </w:r>
          </w:p>
        </w:tc>
        <w:tc>
          <w:tcPr>
            <w:tcW w:w="680" w:type="dxa"/>
            <w:tcBorders>
              <w:top w:val="nil"/>
              <w:left w:val="nil"/>
              <w:bottom w:val="single" w:sz="4" w:space="0" w:color="auto"/>
              <w:right w:val="single" w:sz="4" w:space="0" w:color="auto"/>
            </w:tcBorders>
            <w:shd w:val="clear" w:color="auto" w:fill="auto"/>
            <w:noWrap/>
            <w:vAlign w:val="center"/>
          </w:tcPr>
          <w:p w14:paraId="7EEE076D"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160</w:t>
            </w:r>
          </w:p>
        </w:tc>
        <w:tc>
          <w:tcPr>
            <w:tcW w:w="680" w:type="dxa"/>
            <w:tcBorders>
              <w:top w:val="nil"/>
              <w:left w:val="nil"/>
              <w:bottom w:val="single" w:sz="4" w:space="0" w:color="auto"/>
              <w:right w:val="single" w:sz="4" w:space="0" w:color="auto"/>
            </w:tcBorders>
            <w:shd w:val="clear" w:color="auto" w:fill="auto"/>
            <w:noWrap/>
            <w:vAlign w:val="center"/>
          </w:tcPr>
          <w:p w14:paraId="0C9FD830"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160</w:t>
            </w:r>
          </w:p>
        </w:tc>
        <w:tc>
          <w:tcPr>
            <w:tcW w:w="680" w:type="dxa"/>
            <w:tcBorders>
              <w:top w:val="nil"/>
              <w:left w:val="nil"/>
              <w:bottom w:val="single" w:sz="4" w:space="0" w:color="auto"/>
              <w:right w:val="single" w:sz="4" w:space="0" w:color="auto"/>
            </w:tcBorders>
            <w:shd w:val="clear" w:color="auto" w:fill="auto"/>
            <w:noWrap/>
            <w:vAlign w:val="center"/>
          </w:tcPr>
          <w:p w14:paraId="6B355904"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160</w:t>
            </w:r>
          </w:p>
        </w:tc>
        <w:tc>
          <w:tcPr>
            <w:tcW w:w="680" w:type="dxa"/>
            <w:tcBorders>
              <w:top w:val="nil"/>
              <w:left w:val="nil"/>
              <w:bottom w:val="single" w:sz="4" w:space="0" w:color="auto"/>
              <w:right w:val="single" w:sz="4" w:space="0" w:color="auto"/>
            </w:tcBorders>
            <w:shd w:val="clear" w:color="auto" w:fill="auto"/>
            <w:noWrap/>
            <w:vAlign w:val="center"/>
          </w:tcPr>
          <w:p w14:paraId="78A4D567"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160</w:t>
            </w:r>
          </w:p>
        </w:tc>
        <w:tc>
          <w:tcPr>
            <w:tcW w:w="680" w:type="dxa"/>
            <w:tcBorders>
              <w:top w:val="nil"/>
              <w:left w:val="nil"/>
              <w:bottom w:val="single" w:sz="4" w:space="0" w:color="auto"/>
              <w:right w:val="single" w:sz="4" w:space="0" w:color="auto"/>
            </w:tcBorders>
            <w:shd w:val="clear" w:color="auto" w:fill="auto"/>
            <w:noWrap/>
            <w:vAlign w:val="center"/>
          </w:tcPr>
          <w:p w14:paraId="669BC06F"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160</w:t>
            </w:r>
          </w:p>
        </w:tc>
      </w:tr>
      <w:tr w:rsidR="00FC7E52" w:rsidRPr="00567618" w14:paraId="280524EA" w14:textId="77777777" w:rsidTr="00DD54CD">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256B4434" w14:textId="77777777" w:rsidR="00FC7E52" w:rsidRPr="00567618" w:rsidRDefault="00FC7E52" w:rsidP="00DD54CD">
            <w:pPr>
              <w:keepNext/>
              <w:spacing w:before="60" w:after="0"/>
              <w:rPr>
                <w:rFonts w:ascii="Arial" w:hAnsi="Arial" w:cs="Arial"/>
                <w:color w:val="000000"/>
                <w:sz w:val="16"/>
                <w:szCs w:val="16"/>
              </w:rPr>
            </w:pPr>
            <w:bookmarkStart w:id="6653" w:name="_MCCTEMPBM_CRPT86941393___7"/>
            <w:bookmarkStart w:id="6654" w:name="_MCCTEMPBM_CRPT86941394___4" w:colFirst="1" w:colLast="7"/>
            <w:bookmarkEnd w:id="6652"/>
            <w:r w:rsidRPr="00567618">
              <w:rPr>
                <w:rFonts w:ascii="Arial" w:hAnsi="Arial" w:cs="Arial"/>
                <w:color w:val="000000"/>
                <w:sz w:val="16"/>
                <w:szCs w:val="16"/>
              </w:rPr>
              <w:t>Total bits per 40 ms</w:t>
            </w:r>
            <w:bookmarkEnd w:id="6653"/>
          </w:p>
        </w:tc>
        <w:tc>
          <w:tcPr>
            <w:tcW w:w="680" w:type="dxa"/>
            <w:tcBorders>
              <w:top w:val="nil"/>
              <w:left w:val="nil"/>
              <w:bottom w:val="single" w:sz="4" w:space="0" w:color="auto"/>
              <w:right w:val="single" w:sz="4" w:space="0" w:color="auto"/>
            </w:tcBorders>
            <w:shd w:val="clear" w:color="auto" w:fill="auto"/>
            <w:noWrap/>
            <w:vAlign w:val="center"/>
          </w:tcPr>
          <w:p w14:paraId="1F2444CD"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528</w:t>
            </w:r>
          </w:p>
        </w:tc>
        <w:tc>
          <w:tcPr>
            <w:tcW w:w="680" w:type="dxa"/>
            <w:tcBorders>
              <w:top w:val="nil"/>
              <w:left w:val="nil"/>
              <w:bottom w:val="single" w:sz="4" w:space="0" w:color="auto"/>
              <w:right w:val="single" w:sz="4" w:space="0" w:color="auto"/>
            </w:tcBorders>
            <w:shd w:val="clear" w:color="auto" w:fill="auto"/>
            <w:noWrap/>
            <w:vAlign w:val="center"/>
          </w:tcPr>
          <w:p w14:paraId="4D704064"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544</w:t>
            </w:r>
          </w:p>
        </w:tc>
        <w:tc>
          <w:tcPr>
            <w:tcW w:w="680" w:type="dxa"/>
            <w:tcBorders>
              <w:top w:val="nil"/>
              <w:left w:val="nil"/>
              <w:bottom w:val="single" w:sz="4" w:space="0" w:color="auto"/>
              <w:right w:val="single" w:sz="4" w:space="0" w:color="auto"/>
            </w:tcBorders>
            <w:shd w:val="clear" w:color="auto" w:fill="auto"/>
            <w:noWrap/>
            <w:vAlign w:val="center"/>
          </w:tcPr>
          <w:p w14:paraId="666326F3"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576</w:t>
            </w:r>
          </w:p>
        </w:tc>
        <w:tc>
          <w:tcPr>
            <w:tcW w:w="680" w:type="dxa"/>
            <w:tcBorders>
              <w:top w:val="nil"/>
              <w:left w:val="nil"/>
              <w:bottom w:val="single" w:sz="4" w:space="0" w:color="auto"/>
              <w:right w:val="single" w:sz="4" w:space="0" w:color="auto"/>
            </w:tcBorders>
            <w:shd w:val="clear" w:color="auto" w:fill="auto"/>
            <w:noWrap/>
            <w:vAlign w:val="center"/>
          </w:tcPr>
          <w:p w14:paraId="04DA2454"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608</w:t>
            </w:r>
          </w:p>
        </w:tc>
        <w:tc>
          <w:tcPr>
            <w:tcW w:w="680" w:type="dxa"/>
            <w:tcBorders>
              <w:top w:val="nil"/>
              <w:left w:val="nil"/>
              <w:bottom w:val="single" w:sz="4" w:space="0" w:color="auto"/>
              <w:right w:val="single" w:sz="4" w:space="0" w:color="auto"/>
            </w:tcBorders>
            <w:shd w:val="clear" w:color="auto" w:fill="auto"/>
            <w:noWrap/>
            <w:vAlign w:val="center"/>
          </w:tcPr>
          <w:p w14:paraId="3FB05B25"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632</w:t>
            </w:r>
          </w:p>
        </w:tc>
        <w:tc>
          <w:tcPr>
            <w:tcW w:w="680" w:type="dxa"/>
            <w:tcBorders>
              <w:top w:val="nil"/>
              <w:left w:val="nil"/>
              <w:bottom w:val="single" w:sz="4" w:space="0" w:color="auto"/>
              <w:right w:val="single" w:sz="4" w:space="0" w:color="auto"/>
            </w:tcBorders>
            <w:shd w:val="clear" w:color="auto" w:fill="auto"/>
            <w:noWrap/>
            <w:vAlign w:val="center"/>
          </w:tcPr>
          <w:p w14:paraId="6BA56FDB"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656</w:t>
            </w:r>
          </w:p>
        </w:tc>
        <w:tc>
          <w:tcPr>
            <w:tcW w:w="680" w:type="dxa"/>
            <w:tcBorders>
              <w:top w:val="nil"/>
              <w:left w:val="nil"/>
              <w:bottom w:val="single" w:sz="4" w:space="0" w:color="auto"/>
              <w:right w:val="single" w:sz="4" w:space="0" w:color="auto"/>
            </w:tcBorders>
            <w:shd w:val="clear" w:color="auto" w:fill="auto"/>
            <w:noWrap/>
            <w:vAlign w:val="center"/>
          </w:tcPr>
          <w:p w14:paraId="44C12775"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744</w:t>
            </w:r>
          </w:p>
        </w:tc>
        <w:tc>
          <w:tcPr>
            <w:tcW w:w="680" w:type="dxa"/>
            <w:tcBorders>
              <w:top w:val="nil"/>
              <w:left w:val="nil"/>
              <w:bottom w:val="single" w:sz="4" w:space="0" w:color="auto"/>
              <w:right w:val="single" w:sz="4" w:space="0" w:color="auto"/>
            </w:tcBorders>
            <w:shd w:val="clear" w:color="auto" w:fill="auto"/>
            <w:noWrap/>
            <w:vAlign w:val="center"/>
          </w:tcPr>
          <w:p w14:paraId="411399EE"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824</w:t>
            </w:r>
          </w:p>
        </w:tc>
      </w:tr>
      <w:tr w:rsidR="00FC7E52" w:rsidRPr="00567618" w14:paraId="6A8DA65E" w14:textId="77777777" w:rsidTr="00DD54CD">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6865FC99" w14:textId="77777777" w:rsidR="00FC7E52" w:rsidRPr="00567618" w:rsidRDefault="00FC7E52" w:rsidP="00DD54CD">
            <w:pPr>
              <w:keepNext/>
              <w:spacing w:before="60" w:after="0"/>
              <w:rPr>
                <w:rFonts w:ascii="Arial" w:hAnsi="Arial" w:cs="Arial"/>
                <w:color w:val="000000"/>
                <w:sz w:val="16"/>
                <w:szCs w:val="16"/>
              </w:rPr>
            </w:pPr>
            <w:bookmarkStart w:id="6655" w:name="_MCCTEMPBM_CRPT86941395___7"/>
            <w:bookmarkStart w:id="6656" w:name="_MCCTEMPBM_CRPT86941396___4" w:colFirst="1" w:colLast="7"/>
            <w:bookmarkEnd w:id="6654"/>
            <w:r w:rsidRPr="00567618">
              <w:rPr>
                <w:rFonts w:ascii="Arial" w:hAnsi="Arial" w:cs="Arial"/>
                <w:color w:val="000000"/>
                <w:sz w:val="16"/>
                <w:szCs w:val="16"/>
              </w:rPr>
              <w:t>Total bit-rate (kbps)</w:t>
            </w:r>
            <w:bookmarkEnd w:id="6655"/>
          </w:p>
        </w:tc>
        <w:tc>
          <w:tcPr>
            <w:tcW w:w="680" w:type="dxa"/>
            <w:tcBorders>
              <w:top w:val="nil"/>
              <w:left w:val="nil"/>
              <w:bottom w:val="single" w:sz="4" w:space="0" w:color="auto"/>
              <w:right w:val="single" w:sz="4" w:space="0" w:color="auto"/>
            </w:tcBorders>
            <w:shd w:val="clear" w:color="auto" w:fill="auto"/>
            <w:noWrap/>
            <w:vAlign w:val="center"/>
          </w:tcPr>
          <w:p w14:paraId="2B986063"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13.2</w:t>
            </w:r>
          </w:p>
        </w:tc>
        <w:tc>
          <w:tcPr>
            <w:tcW w:w="680" w:type="dxa"/>
            <w:tcBorders>
              <w:top w:val="nil"/>
              <w:left w:val="nil"/>
              <w:bottom w:val="single" w:sz="4" w:space="0" w:color="auto"/>
              <w:right w:val="single" w:sz="4" w:space="0" w:color="auto"/>
            </w:tcBorders>
            <w:shd w:val="clear" w:color="auto" w:fill="auto"/>
            <w:noWrap/>
            <w:vAlign w:val="center"/>
          </w:tcPr>
          <w:p w14:paraId="0FB67189"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13.6</w:t>
            </w:r>
          </w:p>
        </w:tc>
        <w:tc>
          <w:tcPr>
            <w:tcW w:w="680" w:type="dxa"/>
            <w:tcBorders>
              <w:top w:val="nil"/>
              <w:left w:val="nil"/>
              <w:bottom w:val="single" w:sz="4" w:space="0" w:color="auto"/>
              <w:right w:val="single" w:sz="4" w:space="0" w:color="auto"/>
            </w:tcBorders>
            <w:shd w:val="clear" w:color="auto" w:fill="auto"/>
            <w:noWrap/>
            <w:vAlign w:val="center"/>
          </w:tcPr>
          <w:p w14:paraId="652E57C1"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14.4</w:t>
            </w:r>
          </w:p>
        </w:tc>
        <w:tc>
          <w:tcPr>
            <w:tcW w:w="680" w:type="dxa"/>
            <w:tcBorders>
              <w:top w:val="nil"/>
              <w:left w:val="nil"/>
              <w:bottom w:val="single" w:sz="4" w:space="0" w:color="auto"/>
              <w:right w:val="single" w:sz="4" w:space="0" w:color="auto"/>
            </w:tcBorders>
            <w:shd w:val="clear" w:color="auto" w:fill="auto"/>
            <w:noWrap/>
            <w:vAlign w:val="center"/>
          </w:tcPr>
          <w:p w14:paraId="3DE96FCA"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15.2</w:t>
            </w:r>
          </w:p>
        </w:tc>
        <w:tc>
          <w:tcPr>
            <w:tcW w:w="680" w:type="dxa"/>
            <w:tcBorders>
              <w:top w:val="nil"/>
              <w:left w:val="nil"/>
              <w:bottom w:val="single" w:sz="4" w:space="0" w:color="auto"/>
              <w:right w:val="single" w:sz="4" w:space="0" w:color="auto"/>
            </w:tcBorders>
            <w:shd w:val="clear" w:color="auto" w:fill="auto"/>
            <w:noWrap/>
            <w:vAlign w:val="center"/>
          </w:tcPr>
          <w:p w14:paraId="3F7268B5"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15.8</w:t>
            </w:r>
          </w:p>
        </w:tc>
        <w:tc>
          <w:tcPr>
            <w:tcW w:w="680" w:type="dxa"/>
            <w:tcBorders>
              <w:top w:val="nil"/>
              <w:left w:val="nil"/>
              <w:bottom w:val="single" w:sz="4" w:space="0" w:color="auto"/>
              <w:right w:val="single" w:sz="4" w:space="0" w:color="auto"/>
            </w:tcBorders>
            <w:shd w:val="clear" w:color="auto" w:fill="auto"/>
            <w:noWrap/>
            <w:vAlign w:val="center"/>
          </w:tcPr>
          <w:p w14:paraId="2327B6CE"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16.4</w:t>
            </w:r>
          </w:p>
        </w:tc>
        <w:tc>
          <w:tcPr>
            <w:tcW w:w="680" w:type="dxa"/>
            <w:tcBorders>
              <w:top w:val="nil"/>
              <w:left w:val="nil"/>
              <w:bottom w:val="single" w:sz="4" w:space="0" w:color="auto"/>
              <w:right w:val="single" w:sz="4" w:space="0" w:color="auto"/>
            </w:tcBorders>
            <w:shd w:val="clear" w:color="auto" w:fill="auto"/>
            <w:noWrap/>
            <w:vAlign w:val="center"/>
          </w:tcPr>
          <w:p w14:paraId="459CC883"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18.6</w:t>
            </w:r>
          </w:p>
        </w:tc>
        <w:tc>
          <w:tcPr>
            <w:tcW w:w="680" w:type="dxa"/>
            <w:tcBorders>
              <w:top w:val="nil"/>
              <w:left w:val="nil"/>
              <w:bottom w:val="single" w:sz="4" w:space="0" w:color="auto"/>
              <w:right w:val="single" w:sz="4" w:space="0" w:color="auto"/>
            </w:tcBorders>
            <w:shd w:val="clear" w:color="auto" w:fill="auto"/>
            <w:noWrap/>
            <w:vAlign w:val="center"/>
          </w:tcPr>
          <w:p w14:paraId="2AC534F7"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20.6</w:t>
            </w:r>
          </w:p>
        </w:tc>
      </w:tr>
      <w:tr w:rsidR="00FC7E52" w:rsidRPr="00567618" w14:paraId="5D06E7DC" w14:textId="77777777" w:rsidTr="00DD54CD">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57345EA8" w14:textId="77777777" w:rsidR="00FC7E52" w:rsidRPr="00567618" w:rsidRDefault="00FC7E52" w:rsidP="00DD54CD">
            <w:pPr>
              <w:keepNext/>
              <w:spacing w:before="60" w:after="0"/>
              <w:rPr>
                <w:rFonts w:ascii="Arial" w:hAnsi="Arial" w:cs="Arial"/>
                <w:color w:val="000000"/>
                <w:sz w:val="16"/>
                <w:szCs w:val="16"/>
              </w:rPr>
            </w:pPr>
            <w:bookmarkStart w:id="6657" w:name="_MCCTEMPBM_CRPT86941397___7"/>
            <w:bookmarkStart w:id="6658" w:name="_MCCTEMPBM_CRPT86941398___4" w:colFirst="1" w:colLast="7"/>
            <w:bookmarkEnd w:id="6656"/>
            <w:r w:rsidRPr="00567618">
              <w:rPr>
                <w:rFonts w:ascii="Arial" w:hAnsi="Arial" w:cs="Arial"/>
                <w:color w:val="000000"/>
                <w:sz w:val="16"/>
                <w:szCs w:val="16"/>
              </w:rPr>
              <w:t>AS</w:t>
            </w:r>
            <w:bookmarkEnd w:id="6657"/>
          </w:p>
        </w:tc>
        <w:tc>
          <w:tcPr>
            <w:tcW w:w="680" w:type="dxa"/>
            <w:tcBorders>
              <w:top w:val="nil"/>
              <w:left w:val="nil"/>
              <w:bottom w:val="single" w:sz="4" w:space="0" w:color="auto"/>
              <w:right w:val="single" w:sz="4" w:space="0" w:color="auto"/>
            </w:tcBorders>
            <w:shd w:val="clear" w:color="auto" w:fill="auto"/>
            <w:noWrap/>
            <w:vAlign w:val="center"/>
          </w:tcPr>
          <w:p w14:paraId="0F202C33"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14</w:t>
            </w:r>
          </w:p>
        </w:tc>
        <w:tc>
          <w:tcPr>
            <w:tcW w:w="680" w:type="dxa"/>
            <w:tcBorders>
              <w:top w:val="nil"/>
              <w:left w:val="nil"/>
              <w:bottom w:val="single" w:sz="4" w:space="0" w:color="auto"/>
              <w:right w:val="single" w:sz="4" w:space="0" w:color="auto"/>
            </w:tcBorders>
            <w:shd w:val="clear" w:color="auto" w:fill="auto"/>
            <w:noWrap/>
            <w:vAlign w:val="center"/>
          </w:tcPr>
          <w:p w14:paraId="604C59D9"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14</w:t>
            </w:r>
          </w:p>
        </w:tc>
        <w:tc>
          <w:tcPr>
            <w:tcW w:w="680" w:type="dxa"/>
            <w:tcBorders>
              <w:top w:val="nil"/>
              <w:left w:val="nil"/>
              <w:bottom w:val="single" w:sz="4" w:space="0" w:color="auto"/>
              <w:right w:val="single" w:sz="4" w:space="0" w:color="auto"/>
            </w:tcBorders>
            <w:shd w:val="clear" w:color="auto" w:fill="auto"/>
            <w:noWrap/>
            <w:vAlign w:val="center"/>
          </w:tcPr>
          <w:p w14:paraId="6C1FB1F2"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15</w:t>
            </w:r>
          </w:p>
        </w:tc>
        <w:tc>
          <w:tcPr>
            <w:tcW w:w="680" w:type="dxa"/>
            <w:tcBorders>
              <w:top w:val="nil"/>
              <w:left w:val="nil"/>
              <w:bottom w:val="single" w:sz="4" w:space="0" w:color="auto"/>
              <w:right w:val="single" w:sz="4" w:space="0" w:color="auto"/>
            </w:tcBorders>
            <w:shd w:val="clear" w:color="auto" w:fill="auto"/>
            <w:noWrap/>
            <w:vAlign w:val="center"/>
          </w:tcPr>
          <w:p w14:paraId="16FA8222"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16</w:t>
            </w:r>
          </w:p>
        </w:tc>
        <w:tc>
          <w:tcPr>
            <w:tcW w:w="680" w:type="dxa"/>
            <w:tcBorders>
              <w:top w:val="nil"/>
              <w:left w:val="nil"/>
              <w:bottom w:val="single" w:sz="4" w:space="0" w:color="auto"/>
              <w:right w:val="single" w:sz="4" w:space="0" w:color="auto"/>
            </w:tcBorders>
            <w:shd w:val="clear" w:color="auto" w:fill="auto"/>
            <w:noWrap/>
            <w:vAlign w:val="center"/>
          </w:tcPr>
          <w:p w14:paraId="235F1783"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16</w:t>
            </w:r>
          </w:p>
        </w:tc>
        <w:tc>
          <w:tcPr>
            <w:tcW w:w="680" w:type="dxa"/>
            <w:tcBorders>
              <w:top w:val="nil"/>
              <w:left w:val="nil"/>
              <w:bottom w:val="single" w:sz="4" w:space="0" w:color="auto"/>
              <w:right w:val="single" w:sz="4" w:space="0" w:color="auto"/>
            </w:tcBorders>
            <w:shd w:val="clear" w:color="auto" w:fill="auto"/>
            <w:noWrap/>
            <w:vAlign w:val="center"/>
          </w:tcPr>
          <w:p w14:paraId="1215C92B"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17</w:t>
            </w:r>
          </w:p>
        </w:tc>
        <w:tc>
          <w:tcPr>
            <w:tcW w:w="680" w:type="dxa"/>
            <w:tcBorders>
              <w:top w:val="nil"/>
              <w:left w:val="nil"/>
              <w:bottom w:val="single" w:sz="4" w:space="0" w:color="auto"/>
              <w:right w:val="single" w:sz="4" w:space="0" w:color="auto"/>
            </w:tcBorders>
            <w:shd w:val="clear" w:color="auto" w:fill="auto"/>
            <w:noWrap/>
            <w:vAlign w:val="center"/>
          </w:tcPr>
          <w:p w14:paraId="68D34285"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19</w:t>
            </w:r>
          </w:p>
        </w:tc>
        <w:tc>
          <w:tcPr>
            <w:tcW w:w="680" w:type="dxa"/>
            <w:tcBorders>
              <w:top w:val="nil"/>
              <w:left w:val="nil"/>
              <w:bottom w:val="single" w:sz="4" w:space="0" w:color="auto"/>
              <w:right w:val="single" w:sz="4" w:space="0" w:color="auto"/>
            </w:tcBorders>
            <w:shd w:val="clear" w:color="auto" w:fill="auto"/>
            <w:noWrap/>
            <w:vAlign w:val="center"/>
          </w:tcPr>
          <w:p w14:paraId="0BABE899"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21</w:t>
            </w:r>
          </w:p>
        </w:tc>
      </w:tr>
    </w:tbl>
    <w:p w14:paraId="6CF9B830" w14:textId="77777777" w:rsidR="00FC7E52" w:rsidRPr="00567618" w:rsidRDefault="00FC7E52" w:rsidP="00FC7E52">
      <w:pPr>
        <w:jc w:val="center"/>
        <w:rPr>
          <w:rFonts w:ascii="Arial" w:hAnsi="Arial" w:cs="Arial"/>
          <w:b/>
          <w:sz w:val="18"/>
          <w:szCs w:val="18"/>
        </w:rPr>
      </w:pPr>
      <w:bookmarkStart w:id="6659" w:name="_MCCTEMPBM_CRPT86941399___4"/>
      <w:bookmarkEnd w:id="6658"/>
    </w:p>
    <w:bookmarkEnd w:id="6659"/>
    <w:p w14:paraId="431BFE67" w14:textId="77777777" w:rsidR="00FC7E52" w:rsidRPr="00567618" w:rsidRDefault="00FC7E52" w:rsidP="00FC7E52">
      <w:pPr>
        <w:pStyle w:val="TH"/>
      </w:pPr>
      <w:r w:rsidRPr="00567618">
        <w:lastRenderedPageBreak/>
        <w:t>Table K.10: Computation of b=AS for AMR (IPv6, ptime=40, bandwidth-efficient mode)</w:t>
      </w:r>
    </w:p>
    <w:tbl>
      <w:tblPr>
        <w:tblW w:w="8280" w:type="dxa"/>
        <w:jc w:val="center"/>
        <w:tblCellMar>
          <w:left w:w="99" w:type="dxa"/>
          <w:right w:w="99" w:type="dxa"/>
        </w:tblCellMar>
        <w:tblLook w:val="04A0" w:firstRow="1" w:lastRow="0" w:firstColumn="1" w:lastColumn="0" w:noHBand="0" w:noVBand="1"/>
      </w:tblPr>
      <w:tblGrid>
        <w:gridCol w:w="2840"/>
        <w:gridCol w:w="680"/>
        <w:gridCol w:w="680"/>
        <w:gridCol w:w="680"/>
        <w:gridCol w:w="680"/>
        <w:gridCol w:w="680"/>
        <w:gridCol w:w="680"/>
        <w:gridCol w:w="680"/>
        <w:gridCol w:w="680"/>
      </w:tblGrid>
      <w:tr w:rsidR="00FC7E52" w:rsidRPr="00567618" w14:paraId="7411CCEE" w14:textId="77777777" w:rsidTr="00DD54CD">
        <w:trPr>
          <w:trHeight w:val="330"/>
          <w:jc w:val="center"/>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FB7DBA" w14:textId="77777777" w:rsidR="00FC7E52" w:rsidRPr="00567618" w:rsidRDefault="00FC7E52" w:rsidP="00DD54CD">
            <w:pPr>
              <w:keepNext/>
              <w:spacing w:before="60" w:after="0"/>
              <w:rPr>
                <w:rFonts w:ascii="Arial" w:hAnsi="Arial" w:cs="Arial"/>
                <w:b/>
                <w:bCs/>
                <w:color w:val="000000"/>
                <w:sz w:val="16"/>
                <w:szCs w:val="16"/>
              </w:rPr>
            </w:pPr>
            <w:bookmarkStart w:id="6660" w:name="_MCCTEMPBM_CRPT86941400___7"/>
            <w:bookmarkStart w:id="6661" w:name="_MCCTEMPBM_CRPT86941401___4" w:colFirst="1" w:colLast="7"/>
            <w:r w:rsidRPr="00567618">
              <w:rPr>
                <w:rFonts w:ascii="Arial" w:hAnsi="Arial" w:cs="Arial"/>
                <w:b/>
                <w:bCs/>
                <w:color w:val="000000"/>
                <w:sz w:val="16"/>
                <w:szCs w:val="16"/>
              </w:rPr>
              <w:t>Mode</w:t>
            </w:r>
            <w:bookmarkEnd w:id="6660"/>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021306EA" w14:textId="77777777" w:rsidR="00FC7E52" w:rsidRPr="00567618" w:rsidRDefault="00FC7E52" w:rsidP="00DD54CD">
            <w:pPr>
              <w:keepNext/>
              <w:spacing w:before="60" w:after="0"/>
              <w:jc w:val="right"/>
              <w:rPr>
                <w:rFonts w:ascii="Arial" w:hAnsi="Arial" w:cs="Arial"/>
                <w:b/>
                <w:bCs/>
                <w:color w:val="000000"/>
                <w:sz w:val="16"/>
                <w:szCs w:val="16"/>
              </w:rPr>
            </w:pPr>
            <w:r w:rsidRPr="00567618">
              <w:rPr>
                <w:rFonts w:ascii="Arial" w:hAnsi="Arial" w:cs="Arial"/>
                <w:b/>
                <w:bCs/>
                <w:color w:val="000000"/>
                <w:sz w:val="16"/>
                <w:szCs w:val="16"/>
              </w:rPr>
              <w:t>4.75</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2EFCF748" w14:textId="77777777" w:rsidR="00FC7E52" w:rsidRPr="00567618" w:rsidRDefault="00FC7E52" w:rsidP="00DD54CD">
            <w:pPr>
              <w:keepNext/>
              <w:spacing w:before="60" w:after="0"/>
              <w:jc w:val="right"/>
              <w:rPr>
                <w:rFonts w:ascii="Arial" w:hAnsi="Arial" w:cs="Arial"/>
                <w:b/>
                <w:bCs/>
                <w:color w:val="000000"/>
                <w:sz w:val="16"/>
                <w:szCs w:val="16"/>
              </w:rPr>
            </w:pPr>
            <w:r w:rsidRPr="00567618">
              <w:rPr>
                <w:rFonts w:ascii="Arial" w:hAnsi="Arial" w:cs="Arial"/>
                <w:b/>
                <w:bCs/>
                <w:color w:val="000000"/>
                <w:sz w:val="16"/>
                <w:szCs w:val="16"/>
              </w:rPr>
              <w:t>5.15</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39A74872" w14:textId="77777777" w:rsidR="00FC7E52" w:rsidRPr="00567618" w:rsidRDefault="00FC7E52" w:rsidP="00DD54CD">
            <w:pPr>
              <w:keepNext/>
              <w:spacing w:before="60" w:after="0"/>
              <w:jc w:val="right"/>
              <w:rPr>
                <w:rFonts w:ascii="Arial" w:hAnsi="Arial" w:cs="Arial"/>
                <w:b/>
                <w:bCs/>
                <w:color w:val="000000"/>
                <w:sz w:val="16"/>
                <w:szCs w:val="16"/>
              </w:rPr>
            </w:pPr>
            <w:r w:rsidRPr="00567618">
              <w:rPr>
                <w:rFonts w:ascii="Arial" w:hAnsi="Arial" w:cs="Arial"/>
                <w:b/>
                <w:bCs/>
                <w:color w:val="000000"/>
                <w:sz w:val="16"/>
                <w:szCs w:val="16"/>
              </w:rPr>
              <w:t>5.9</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61930C3D" w14:textId="77777777" w:rsidR="00FC7E52" w:rsidRPr="00567618" w:rsidRDefault="00FC7E52" w:rsidP="00DD54CD">
            <w:pPr>
              <w:keepNext/>
              <w:spacing w:before="60" w:after="0"/>
              <w:jc w:val="right"/>
              <w:rPr>
                <w:rFonts w:ascii="Arial" w:hAnsi="Arial" w:cs="Arial"/>
                <w:b/>
                <w:bCs/>
                <w:color w:val="000000"/>
                <w:sz w:val="16"/>
                <w:szCs w:val="16"/>
              </w:rPr>
            </w:pPr>
            <w:r w:rsidRPr="00567618">
              <w:rPr>
                <w:rFonts w:ascii="Arial" w:hAnsi="Arial" w:cs="Arial"/>
                <w:b/>
                <w:bCs/>
                <w:color w:val="000000"/>
                <w:sz w:val="16"/>
                <w:szCs w:val="16"/>
              </w:rPr>
              <w:t>6.7</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61495D4B" w14:textId="77777777" w:rsidR="00FC7E52" w:rsidRPr="00567618" w:rsidRDefault="00FC7E52" w:rsidP="00DD54CD">
            <w:pPr>
              <w:keepNext/>
              <w:spacing w:before="60" w:after="0"/>
              <w:jc w:val="right"/>
              <w:rPr>
                <w:rFonts w:ascii="Arial" w:hAnsi="Arial" w:cs="Arial"/>
                <w:b/>
                <w:bCs/>
                <w:color w:val="000000"/>
                <w:sz w:val="16"/>
                <w:szCs w:val="16"/>
              </w:rPr>
            </w:pPr>
            <w:r w:rsidRPr="00567618">
              <w:rPr>
                <w:rFonts w:ascii="Arial" w:hAnsi="Arial" w:cs="Arial"/>
                <w:b/>
                <w:bCs/>
                <w:color w:val="000000"/>
                <w:sz w:val="16"/>
                <w:szCs w:val="16"/>
              </w:rPr>
              <w:t>7.4</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568CFDFB" w14:textId="77777777" w:rsidR="00FC7E52" w:rsidRPr="00567618" w:rsidRDefault="00FC7E52" w:rsidP="00DD54CD">
            <w:pPr>
              <w:keepNext/>
              <w:spacing w:before="60" w:after="0"/>
              <w:jc w:val="right"/>
              <w:rPr>
                <w:rFonts w:ascii="Arial" w:hAnsi="Arial" w:cs="Arial"/>
                <w:b/>
                <w:bCs/>
                <w:color w:val="000000"/>
                <w:sz w:val="16"/>
                <w:szCs w:val="16"/>
              </w:rPr>
            </w:pPr>
            <w:r w:rsidRPr="00567618">
              <w:rPr>
                <w:rFonts w:ascii="Arial" w:hAnsi="Arial" w:cs="Arial"/>
                <w:b/>
                <w:bCs/>
                <w:color w:val="000000"/>
                <w:sz w:val="16"/>
                <w:szCs w:val="16"/>
              </w:rPr>
              <w:t>7.95</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79F86A0F" w14:textId="77777777" w:rsidR="00FC7E52" w:rsidRPr="00567618" w:rsidRDefault="00FC7E52" w:rsidP="00DD54CD">
            <w:pPr>
              <w:keepNext/>
              <w:spacing w:before="60" w:after="0"/>
              <w:jc w:val="right"/>
              <w:rPr>
                <w:rFonts w:ascii="Arial" w:hAnsi="Arial" w:cs="Arial"/>
                <w:b/>
                <w:bCs/>
                <w:color w:val="000000"/>
                <w:sz w:val="16"/>
                <w:szCs w:val="16"/>
              </w:rPr>
            </w:pPr>
            <w:r w:rsidRPr="00567618">
              <w:rPr>
                <w:rFonts w:ascii="Arial" w:hAnsi="Arial" w:cs="Arial"/>
                <w:b/>
                <w:bCs/>
                <w:color w:val="000000"/>
                <w:sz w:val="16"/>
                <w:szCs w:val="16"/>
              </w:rPr>
              <w:t>10.2</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4A09C686" w14:textId="77777777" w:rsidR="00FC7E52" w:rsidRPr="00567618" w:rsidRDefault="00FC7E52" w:rsidP="00DD54CD">
            <w:pPr>
              <w:keepNext/>
              <w:spacing w:before="60" w:after="0"/>
              <w:jc w:val="right"/>
              <w:rPr>
                <w:rFonts w:ascii="Arial" w:hAnsi="Arial" w:cs="Arial"/>
                <w:b/>
                <w:bCs/>
                <w:color w:val="000000"/>
                <w:sz w:val="16"/>
                <w:szCs w:val="16"/>
              </w:rPr>
            </w:pPr>
            <w:r w:rsidRPr="00567618">
              <w:rPr>
                <w:rFonts w:ascii="Arial" w:hAnsi="Arial" w:cs="Arial"/>
                <w:b/>
                <w:bCs/>
                <w:color w:val="000000"/>
                <w:sz w:val="16"/>
                <w:szCs w:val="16"/>
              </w:rPr>
              <w:t>12.2</w:t>
            </w:r>
          </w:p>
        </w:tc>
      </w:tr>
      <w:tr w:rsidR="00FC7E52" w:rsidRPr="00567618" w14:paraId="454276B5" w14:textId="77777777" w:rsidTr="00DD54CD">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69EFC6E3" w14:textId="77777777" w:rsidR="00FC7E52" w:rsidRPr="00567618" w:rsidRDefault="00FC7E52" w:rsidP="00DD54CD">
            <w:pPr>
              <w:keepNext/>
              <w:spacing w:before="60" w:after="0"/>
              <w:rPr>
                <w:rFonts w:ascii="Arial" w:hAnsi="Arial" w:cs="Arial"/>
                <w:color w:val="000000"/>
                <w:sz w:val="16"/>
                <w:szCs w:val="16"/>
              </w:rPr>
            </w:pPr>
            <w:bookmarkStart w:id="6662" w:name="_MCCTEMPBM_CRPT86941402___7"/>
            <w:bookmarkStart w:id="6663" w:name="_MCCTEMPBM_CRPT86941403___4" w:colFirst="1" w:colLast="7"/>
            <w:bookmarkEnd w:id="6661"/>
            <w:r w:rsidRPr="00567618">
              <w:rPr>
                <w:rFonts w:ascii="Arial" w:hAnsi="Arial" w:cs="Arial"/>
                <w:color w:val="000000"/>
                <w:sz w:val="16"/>
                <w:szCs w:val="16"/>
              </w:rPr>
              <w:t>Bits per speech frame</w:t>
            </w:r>
            <w:bookmarkEnd w:id="6662"/>
          </w:p>
        </w:tc>
        <w:tc>
          <w:tcPr>
            <w:tcW w:w="680" w:type="dxa"/>
            <w:tcBorders>
              <w:top w:val="nil"/>
              <w:left w:val="nil"/>
              <w:bottom w:val="single" w:sz="4" w:space="0" w:color="auto"/>
              <w:right w:val="single" w:sz="4" w:space="0" w:color="auto"/>
            </w:tcBorders>
            <w:shd w:val="clear" w:color="auto" w:fill="auto"/>
            <w:noWrap/>
            <w:vAlign w:val="center"/>
          </w:tcPr>
          <w:p w14:paraId="2EADD931"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95</w:t>
            </w:r>
          </w:p>
        </w:tc>
        <w:tc>
          <w:tcPr>
            <w:tcW w:w="680" w:type="dxa"/>
            <w:tcBorders>
              <w:top w:val="nil"/>
              <w:left w:val="nil"/>
              <w:bottom w:val="single" w:sz="4" w:space="0" w:color="auto"/>
              <w:right w:val="single" w:sz="4" w:space="0" w:color="auto"/>
            </w:tcBorders>
            <w:shd w:val="clear" w:color="auto" w:fill="auto"/>
            <w:noWrap/>
            <w:vAlign w:val="center"/>
          </w:tcPr>
          <w:p w14:paraId="5E7207C3"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103</w:t>
            </w:r>
          </w:p>
        </w:tc>
        <w:tc>
          <w:tcPr>
            <w:tcW w:w="680" w:type="dxa"/>
            <w:tcBorders>
              <w:top w:val="nil"/>
              <w:left w:val="nil"/>
              <w:bottom w:val="single" w:sz="4" w:space="0" w:color="auto"/>
              <w:right w:val="single" w:sz="4" w:space="0" w:color="auto"/>
            </w:tcBorders>
            <w:shd w:val="clear" w:color="auto" w:fill="auto"/>
            <w:noWrap/>
            <w:vAlign w:val="center"/>
          </w:tcPr>
          <w:p w14:paraId="57A0B14F"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118</w:t>
            </w:r>
          </w:p>
        </w:tc>
        <w:tc>
          <w:tcPr>
            <w:tcW w:w="680" w:type="dxa"/>
            <w:tcBorders>
              <w:top w:val="nil"/>
              <w:left w:val="nil"/>
              <w:bottom w:val="single" w:sz="4" w:space="0" w:color="auto"/>
              <w:right w:val="single" w:sz="4" w:space="0" w:color="auto"/>
            </w:tcBorders>
            <w:shd w:val="clear" w:color="auto" w:fill="auto"/>
            <w:noWrap/>
            <w:vAlign w:val="center"/>
          </w:tcPr>
          <w:p w14:paraId="4ABF0C00"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134</w:t>
            </w:r>
          </w:p>
        </w:tc>
        <w:tc>
          <w:tcPr>
            <w:tcW w:w="680" w:type="dxa"/>
            <w:tcBorders>
              <w:top w:val="nil"/>
              <w:left w:val="nil"/>
              <w:bottom w:val="single" w:sz="4" w:space="0" w:color="auto"/>
              <w:right w:val="single" w:sz="4" w:space="0" w:color="auto"/>
            </w:tcBorders>
            <w:shd w:val="clear" w:color="auto" w:fill="auto"/>
            <w:noWrap/>
            <w:vAlign w:val="center"/>
          </w:tcPr>
          <w:p w14:paraId="1E3C2FD9"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148</w:t>
            </w:r>
          </w:p>
        </w:tc>
        <w:tc>
          <w:tcPr>
            <w:tcW w:w="680" w:type="dxa"/>
            <w:tcBorders>
              <w:top w:val="nil"/>
              <w:left w:val="nil"/>
              <w:bottom w:val="single" w:sz="4" w:space="0" w:color="auto"/>
              <w:right w:val="single" w:sz="4" w:space="0" w:color="auto"/>
            </w:tcBorders>
            <w:shd w:val="clear" w:color="auto" w:fill="auto"/>
            <w:noWrap/>
            <w:vAlign w:val="center"/>
          </w:tcPr>
          <w:p w14:paraId="06045521"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159</w:t>
            </w:r>
          </w:p>
        </w:tc>
        <w:tc>
          <w:tcPr>
            <w:tcW w:w="680" w:type="dxa"/>
            <w:tcBorders>
              <w:top w:val="nil"/>
              <w:left w:val="nil"/>
              <w:bottom w:val="single" w:sz="4" w:space="0" w:color="auto"/>
              <w:right w:val="single" w:sz="4" w:space="0" w:color="auto"/>
            </w:tcBorders>
            <w:shd w:val="clear" w:color="auto" w:fill="auto"/>
            <w:noWrap/>
            <w:vAlign w:val="center"/>
          </w:tcPr>
          <w:p w14:paraId="6F42766D"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204</w:t>
            </w:r>
          </w:p>
        </w:tc>
        <w:tc>
          <w:tcPr>
            <w:tcW w:w="680" w:type="dxa"/>
            <w:tcBorders>
              <w:top w:val="nil"/>
              <w:left w:val="nil"/>
              <w:bottom w:val="single" w:sz="4" w:space="0" w:color="auto"/>
              <w:right w:val="single" w:sz="4" w:space="0" w:color="auto"/>
            </w:tcBorders>
            <w:shd w:val="clear" w:color="auto" w:fill="auto"/>
            <w:noWrap/>
            <w:vAlign w:val="center"/>
          </w:tcPr>
          <w:p w14:paraId="63C63094"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244</w:t>
            </w:r>
          </w:p>
        </w:tc>
      </w:tr>
      <w:tr w:rsidR="00FC7E52" w:rsidRPr="00567618" w14:paraId="570E4E56" w14:textId="77777777" w:rsidTr="00DD54CD">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21D0C889" w14:textId="77777777" w:rsidR="00FC7E52" w:rsidRPr="00567618" w:rsidRDefault="00FC7E52" w:rsidP="00DD54CD">
            <w:pPr>
              <w:keepNext/>
              <w:spacing w:before="60" w:after="0"/>
              <w:rPr>
                <w:rFonts w:ascii="Arial" w:hAnsi="Arial" w:cs="Arial"/>
                <w:color w:val="000000"/>
                <w:sz w:val="16"/>
                <w:szCs w:val="16"/>
              </w:rPr>
            </w:pPr>
            <w:bookmarkStart w:id="6664" w:name="_MCCTEMPBM_CRPT86941404___7"/>
            <w:bookmarkStart w:id="6665" w:name="_MCCTEMPBM_CRPT86941405___4" w:colFirst="1" w:colLast="7"/>
            <w:bookmarkEnd w:id="6663"/>
            <w:r w:rsidRPr="00567618">
              <w:rPr>
                <w:rFonts w:ascii="Arial" w:hAnsi="Arial" w:cs="Arial"/>
                <w:color w:val="000000"/>
                <w:sz w:val="16"/>
                <w:szCs w:val="16"/>
              </w:rPr>
              <w:t>Payload header and ToC</w:t>
            </w:r>
            <w:bookmarkEnd w:id="6664"/>
          </w:p>
        </w:tc>
        <w:tc>
          <w:tcPr>
            <w:tcW w:w="680" w:type="dxa"/>
            <w:tcBorders>
              <w:top w:val="nil"/>
              <w:left w:val="nil"/>
              <w:bottom w:val="single" w:sz="4" w:space="0" w:color="auto"/>
              <w:right w:val="single" w:sz="4" w:space="0" w:color="auto"/>
            </w:tcBorders>
            <w:shd w:val="clear" w:color="auto" w:fill="auto"/>
            <w:noWrap/>
            <w:vAlign w:val="center"/>
          </w:tcPr>
          <w:p w14:paraId="61A9EDE2"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16</w:t>
            </w:r>
          </w:p>
        </w:tc>
        <w:tc>
          <w:tcPr>
            <w:tcW w:w="680" w:type="dxa"/>
            <w:tcBorders>
              <w:top w:val="nil"/>
              <w:left w:val="nil"/>
              <w:bottom w:val="single" w:sz="4" w:space="0" w:color="auto"/>
              <w:right w:val="single" w:sz="4" w:space="0" w:color="auto"/>
            </w:tcBorders>
            <w:shd w:val="clear" w:color="auto" w:fill="auto"/>
            <w:noWrap/>
            <w:vAlign w:val="center"/>
          </w:tcPr>
          <w:p w14:paraId="4F17E732"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16</w:t>
            </w:r>
          </w:p>
        </w:tc>
        <w:tc>
          <w:tcPr>
            <w:tcW w:w="680" w:type="dxa"/>
            <w:tcBorders>
              <w:top w:val="nil"/>
              <w:left w:val="nil"/>
              <w:bottom w:val="single" w:sz="4" w:space="0" w:color="auto"/>
              <w:right w:val="single" w:sz="4" w:space="0" w:color="auto"/>
            </w:tcBorders>
            <w:shd w:val="clear" w:color="auto" w:fill="auto"/>
            <w:noWrap/>
            <w:vAlign w:val="center"/>
          </w:tcPr>
          <w:p w14:paraId="630D38D0"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16</w:t>
            </w:r>
          </w:p>
        </w:tc>
        <w:tc>
          <w:tcPr>
            <w:tcW w:w="680" w:type="dxa"/>
            <w:tcBorders>
              <w:top w:val="nil"/>
              <w:left w:val="nil"/>
              <w:bottom w:val="single" w:sz="4" w:space="0" w:color="auto"/>
              <w:right w:val="single" w:sz="4" w:space="0" w:color="auto"/>
            </w:tcBorders>
            <w:shd w:val="clear" w:color="auto" w:fill="auto"/>
            <w:noWrap/>
            <w:vAlign w:val="center"/>
          </w:tcPr>
          <w:p w14:paraId="0D4960A0"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16</w:t>
            </w:r>
          </w:p>
        </w:tc>
        <w:tc>
          <w:tcPr>
            <w:tcW w:w="680" w:type="dxa"/>
            <w:tcBorders>
              <w:top w:val="nil"/>
              <w:left w:val="nil"/>
              <w:bottom w:val="single" w:sz="4" w:space="0" w:color="auto"/>
              <w:right w:val="single" w:sz="4" w:space="0" w:color="auto"/>
            </w:tcBorders>
            <w:shd w:val="clear" w:color="auto" w:fill="auto"/>
            <w:noWrap/>
            <w:vAlign w:val="center"/>
          </w:tcPr>
          <w:p w14:paraId="530CA487"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16</w:t>
            </w:r>
          </w:p>
        </w:tc>
        <w:tc>
          <w:tcPr>
            <w:tcW w:w="680" w:type="dxa"/>
            <w:tcBorders>
              <w:top w:val="nil"/>
              <w:left w:val="nil"/>
              <w:bottom w:val="single" w:sz="4" w:space="0" w:color="auto"/>
              <w:right w:val="single" w:sz="4" w:space="0" w:color="auto"/>
            </w:tcBorders>
            <w:shd w:val="clear" w:color="auto" w:fill="auto"/>
            <w:noWrap/>
            <w:vAlign w:val="center"/>
          </w:tcPr>
          <w:p w14:paraId="2710B70C"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16</w:t>
            </w:r>
          </w:p>
        </w:tc>
        <w:tc>
          <w:tcPr>
            <w:tcW w:w="680" w:type="dxa"/>
            <w:tcBorders>
              <w:top w:val="nil"/>
              <w:left w:val="nil"/>
              <w:bottom w:val="single" w:sz="4" w:space="0" w:color="auto"/>
              <w:right w:val="single" w:sz="4" w:space="0" w:color="auto"/>
            </w:tcBorders>
            <w:shd w:val="clear" w:color="auto" w:fill="auto"/>
            <w:noWrap/>
            <w:vAlign w:val="center"/>
          </w:tcPr>
          <w:p w14:paraId="474AFF55"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16</w:t>
            </w:r>
          </w:p>
        </w:tc>
        <w:tc>
          <w:tcPr>
            <w:tcW w:w="680" w:type="dxa"/>
            <w:tcBorders>
              <w:top w:val="nil"/>
              <w:left w:val="nil"/>
              <w:bottom w:val="single" w:sz="4" w:space="0" w:color="auto"/>
              <w:right w:val="single" w:sz="4" w:space="0" w:color="auto"/>
            </w:tcBorders>
            <w:shd w:val="clear" w:color="auto" w:fill="auto"/>
            <w:noWrap/>
            <w:vAlign w:val="center"/>
          </w:tcPr>
          <w:p w14:paraId="23322DA8"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16</w:t>
            </w:r>
          </w:p>
        </w:tc>
      </w:tr>
      <w:tr w:rsidR="00FC7E52" w:rsidRPr="00567618" w14:paraId="3704CEBC" w14:textId="77777777" w:rsidTr="00DD54CD">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5AE01DF2" w14:textId="77777777" w:rsidR="00FC7E52" w:rsidRPr="00567618" w:rsidRDefault="00FC7E52" w:rsidP="00DD54CD">
            <w:pPr>
              <w:keepNext/>
              <w:spacing w:before="60" w:after="0"/>
              <w:rPr>
                <w:rFonts w:ascii="Arial" w:hAnsi="Arial" w:cs="Arial"/>
                <w:color w:val="000000"/>
                <w:sz w:val="16"/>
                <w:szCs w:val="16"/>
              </w:rPr>
            </w:pPr>
            <w:bookmarkStart w:id="6666" w:name="_MCCTEMPBM_CRPT86941406___7"/>
            <w:bookmarkStart w:id="6667" w:name="_MCCTEMPBM_CRPT86941407___4" w:colFirst="1" w:colLast="7"/>
            <w:bookmarkEnd w:id="6665"/>
            <w:r w:rsidRPr="00567618">
              <w:rPr>
                <w:rFonts w:ascii="Arial" w:hAnsi="Arial" w:cs="Arial"/>
                <w:color w:val="000000"/>
                <w:sz w:val="16"/>
                <w:szCs w:val="16"/>
              </w:rPr>
              <w:t>RTP payload (bits)</w:t>
            </w:r>
            <w:bookmarkEnd w:id="6666"/>
          </w:p>
        </w:tc>
        <w:tc>
          <w:tcPr>
            <w:tcW w:w="680" w:type="dxa"/>
            <w:tcBorders>
              <w:top w:val="nil"/>
              <w:left w:val="nil"/>
              <w:bottom w:val="single" w:sz="4" w:space="0" w:color="auto"/>
              <w:right w:val="single" w:sz="4" w:space="0" w:color="auto"/>
            </w:tcBorders>
            <w:shd w:val="clear" w:color="auto" w:fill="auto"/>
            <w:noWrap/>
            <w:vAlign w:val="center"/>
          </w:tcPr>
          <w:p w14:paraId="62E9AB8C"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206</w:t>
            </w:r>
          </w:p>
        </w:tc>
        <w:tc>
          <w:tcPr>
            <w:tcW w:w="680" w:type="dxa"/>
            <w:tcBorders>
              <w:top w:val="nil"/>
              <w:left w:val="nil"/>
              <w:bottom w:val="single" w:sz="4" w:space="0" w:color="auto"/>
              <w:right w:val="single" w:sz="4" w:space="0" w:color="auto"/>
            </w:tcBorders>
            <w:shd w:val="clear" w:color="auto" w:fill="auto"/>
            <w:noWrap/>
            <w:vAlign w:val="center"/>
          </w:tcPr>
          <w:p w14:paraId="39670382"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222</w:t>
            </w:r>
          </w:p>
        </w:tc>
        <w:tc>
          <w:tcPr>
            <w:tcW w:w="680" w:type="dxa"/>
            <w:tcBorders>
              <w:top w:val="nil"/>
              <w:left w:val="nil"/>
              <w:bottom w:val="single" w:sz="4" w:space="0" w:color="auto"/>
              <w:right w:val="single" w:sz="4" w:space="0" w:color="auto"/>
            </w:tcBorders>
            <w:shd w:val="clear" w:color="auto" w:fill="auto"/>
            <w:noWrap/>
            <w:vAlign w:val="center"/>
          </w:tcPr>
          <w:p w14:paraId="3FFE7069"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252</w:t>
            </w:r>
          </w:p>
        </w:tc>
        <w:tc>
          <w:tcPr>
            <w:tcW w:w="680" w:type="dxa"/>
            <w:tcBorders>
              <w:top w:val="nil"/>
              <w:left w:val="nil"/>
              <w:bottom w:val="single" w:sz="4" w:space="0" w:color="auto"/>
              <w:right w:val="single" w:sz="4" w:space="0" w:color="auto"/>
            </w:tcBorders>
            <w:shd w:val="clear" w:color="auto" w:fill="auto"/>
            <w:noWrap/>
            <w:vAlign w:val="center"/>
          </w:tcPr>
          <w:p w14:paraId="1F2B5259"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284</w:t>
            </w:r>
          </w:p>
        </w:tc>
        <w:tc>
          <w:tcPr>
            <w:tcW w:w="680" w:type="dxa"/>
            <w:tcBorders>
              <w:top w:val="nil"/>
              <w:left w:val="nil"/>
              <w:bottom w:val="single" w:sz="4" w:space="0" w:color="auto"/>
              <w:right w:val="single" w:sz="4" w:space="0" w:color="auto"/>
            </w:tcBorders>
            <w:shd w:val="clear" w:color="auto" w:fill="auto"/>
            <w:noWrap/>
            <w:vAlign w:val="center"/>
          </w:tcPr>
          <w:p w14:paraId="5C02F0E1"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312</w:t>
            </w:r>
          </w:p>
        </w:tc>
        <w:tc>
          <w:tcPr>
            <w:tcW w:w="680" w:type="dxa"/>
            <w:tcBorders>
              <w:top w:val="nil"/>
              <w:left w:val="nil"/>
              <w:bottom w:val="single" w:sz="4" w:space="0" w:color="auto"/>
              <w:right w:val="single" w:sz="4" w:space="0" w:color="auto"/>
            </w:tcBorders>
            <w:shd w:val="clear" w:color="auto" w:fill="auto"/>
            <w:noWrap/>
            <w:vAlign w:val="center"/>
          </w:tcPr>
          <w:p w14:paraId="77DFCBB1"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334</w:t>
            </w:r>
          </w:p>
        </w:tc>
        <w:tc>
          <w:tcPr>
            <w:tcW w:w="680" w:type="dxa"/>
            <w:tcBorders>
              <w:top w:val="nil"/>
              <w:left w:val="nil"/>
              <w:bottom w:val="single" w:sz="4" w:space="0" w:color="auto"/>
              <w:right w:val="single" w:sz="4" w:space="0" w:color="auto"/>
            </w:tcBorders>
            <w:shd w:val="clear" w:color="auto" w:fill="auto"/>
            <w:noWrap/>
            <w:vAlign w:val="center"/>
          </w:tcPr>
          <w:p w14:paraId="5F962AFA"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424</w:t>
            </w:r>
          </w:p>
        </w:tc>
        <w:tc>
          <w:tcPr>
            <w:tcW w:w="680" w:type="dxa"/>
            <w:tcBorders>
              <w:top w:val="nil"/>
              <w:left w:val="nil"/>
              <w:bottom w:val="single" w:sz="4" w:space="0" w:color="auto"/>
              <w:right w:val="single" w:sz="4" w:space="0" w:color="auto"/>
            </w:tcBorders>
            <w:shd w:val="clear" w:color="auto" w:fill="auto"/>
            <w:noWrap/>
            <w:vAlign w:val="center"/>
          </w:tcPr>
          <w:p w14:paraId="1EFBA565"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504</w:t>
            </w:r>
          </w:p>
        </w:tc>
      </w:tr>
      <w:tr w:rsidR="00FC7E52" w:rsidRPr="00567618" w14:paraId="0CE53D2E" w14:textId="77777777" w:rsidTr="00DD54CD">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4E7BE13B" w14:textId="77777777" w:rsidR="00FC7E52" w:rsidRPr="00567618" w:rsidRDefault="00FC7E52" w:rsidP="00DD54CD">
            <w:pPr>
              <w:keepNext/>
              <w:spacing w:before="60" w:after="0"/>
              <w:rPr>
                <w:rFonts w:ascii="Arial" w:hAnsi="Arial" w:cs="Arial"/>
                <w:color w:val="000000"/>
                <w:sz w:val="16"/>
                <w:szCs w:val="16"/>
              </w:rPr>
            </w:pPr>
            <w:bookmarkStart w:id="6668" w:name="_MCCTEMPBM_CRPT86941408___7"/>
            <w:bookmarkStart w:id="6669" w:name="_MCCTEMPBM_CRPT86941409___4" w:colFirst="1" w:colLast="7"/>
            <w:bookmarkEnd w:id="6667"/>
            <w:r w:rsidRPr="00567618">
              <w:rPr>
                <w:rFonts w:ascii="Arial" w:hAnsi="Arial" w:cs="Arial"/>
                <w:color w:val="000000"/>
                <w:sz w:val="16"/>
                <w:szCs w:val="16"/>
              </w:rPr>
              <w:t>RTP payload (bytes)</w:t>
            </w:r>
            <w:bookmarkEnd w:id="6668"/>
          </w:p>
        </w:tc>
        <w:tc>
          <w:tcPr>
            <w:tcW w:w="680" w:type="dxa"/>
            <w:tcBorders>
              <w:top w:val="nil"/>
              <w:left w:val="nil"/>
              <w:bottom w:val="single" w:sz="4" w:space="0" w:color="auto"/>
              <w:right w:val="single" w:sz="4" w:space="0" w:color="auto"/>
            </w:tcBorders>
            <w:shd w:val="clear" w:color="auto" w:fill="auto"/>
            <w:noWrap/>
            <w:vAlign w:val="center"/>
          </w:tcPr>
          <w:p w14:paraId="017C7399"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25.75</w:t>
            </w:r>
          </w:p>
        </w:tc>
        <w:tc>
          <w:tcPr>
            <w:tcW w:w="680" w:type="dxa"/>
            <w:tcBorders>
              <w:top w:val="nil"/>
              <w:left w:val="nil"/>
              <w:bottom w:val="single" w:sz="4" w:space="0" w:color="auto"/>
              <w:right w:val="single" w:sz="4" w:space="0" w:color="auto"/>
            </w:tcBorders>
            <w:shd w:val="clear" w:color="auto" w:fill="auto"/>
            <w:noWrap/>
            <w:vAlign w:val="center"/>
          </w:tcPr>
          <w:p w14:paraId="1E6B5BEC"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27.75</w:t>
            </w:r>
          </w:p>
        </w:tc>
        <w:tc>
          <w:tcPr>
            <w:tcW w:w="680" w:type="dxa"/>
            <w:tcBorders>
              <w:top w:val="nil"/>
              <w:left w:val="nil"/>
              <w:bottom w:val="single" w:sz="4" w:space="0" w:color="auto"/>
              <w:right w:val="single" w:sz="4" w:space="0" w:color="auto"/>
            </w:tcBorders>
            <w:shd w:val="clear" w:color="auto" w:fill="auto"/>
            <w:noWrap/>
            <w:vAlign w:val="center"/>
          </w:tcPr>
          <w:p w14:paraId="17B22E13"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31.5</w:t>
            </w:r>
          </w:p>
        </w:tc>
        <w:tc>
          <w:tcPr>
            <w:tcW w:w="680" w:type="dxa"/>
            <w:tcBorders>
              <w:top w:val="nil"/>
              <w:left w:val="nil"/>
              <w:bottom w:val="single" w:sz="4" w:space="0" w:color="auto"/>
              <w:right w:val="single" w:sz="4" w:space="0" w:color="auto"/>
            </w:tcBorders>
            <w:shd w:val="clear" w:color="auto" w:fill="auto"/>
            <w:noWrap/>
            <w:vAlign w:val="center"/>
          </w:tcPr>
          <w:p w14:paraId="299E5CDE"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35.5</w:t>
            </w:r>
          </w:p>
        </w:tc>
        <w:tc>
          <w:tcPr>
            <w:tcW w:w="680" w:type="dxa"/>
            <w:tcBorders>
              <w:top w:val="nil"/>
              <w:left w:val="nil"/>
              <w:bottom w:val="single" w:sz="4" w:space="0" w:color="auto"/>
              <w:right w:val="single" w:sz="4" w:space="0" w:color="auto"/>
            </w:tcBorders>
            <w:shd w:val="clear" w:color="auto" w:fill="auto"/>
            <w:noWrap/>
            <w:vAlign w:val="center"/>
          </w:tcPr>
          <w:p w14:paraId="3B5D7732"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39</w:t>
            </w:r>
          </w:p>
        </w:tc>
        <w:tc>
          <w:tcPr>
            <w:tcW w:w="680" w:type="dxa"/>
            <w:tcBorders>
              <w:top w:val="nil"/>
              <w:left w:val="nil"/>
              <w:bottom w:val="single" w:sz="4" w:space="0" w:color="auto"/>
              <w:right w:val="single" w:sz="4" w:space="0" w:color="auto"/>
            </w:tcBorders>
            <w:shd w:val="clear" w:color="auto" w:fill="auto"/>
            <w:noWrap/>
            <w:vAlign w:val="center"/>
          </w:tcPr>
          <w:p w14:paraId="0BB28063"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41.75</w:t>
            </w:r>
          </w:p>
        </w:tc>
        <w:tc>
          <w:tcPr>
            <w:tcW w:w="680" w:type="dxa"/>
            <w:tcBorders>
              <w:top w:val="nil"/>
              <w:left w:val="nil"/>
              <w:bottom w:val="single" w:sz="4" w:space="0" w:color="auto"/>
              <w:right w:val="single" w:sz="4" w:space="0" w:color="auto"/>
            </w:tcBorders>
            <w:shd w:val="clear" w:color="auto" w:fill="auto"/>
            <w:noWrap/>
            <w:vAlign w:val="center"/>
          </w:tcPr>
          <w:p w14:paraId="59F40F35"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53</w:t>
            </w:r>
          </w:p>
        </w:tc>
        <w:tc>
          <w:tcPr>
            <w:tcW w:w="680" w:type="dxa"/>
            <w:tcBorders>
              <w:top w:val="nil"/>
              <w:left w:val="nil"/>
              <w:bottom w:val="single" w:sz="4" w:space="0" w:color="auto"/>
              <w:right w:val="single" w:sz="4" w:space="0" w:color="auto"/>
            </w:tcBorders>
            <w:shd w:val="clear" w:color="auto" w:fill="auto"/>
            <w:noWrap/>
            <w:vAlign w:val="center"/>
          </w:tcPr>
          <w:p w14:paraId="02F85BC5"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63</w:t>
            </w:r>
          </w:p>
        </w:tc>
      </w:tr>
      <w:tr w:rsidR="00FC7E52" w:rsidRPr="00567618" w14:paraId="61BBD4B0" w14:textId="77777777" w:rsidTr="00DD54CD">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5168D26C" w14:textId="77777777" w:rsidR="00FC7E52" w:rsidRPr="00567618" w:rsidRDefault="00FC7E52" w:rsidP="00DD54CD">
            <w:pPr>
              <w:keepNext/>
              <w:spacing w:before="60" w:after="0"/>
              <w:rPr>
                <w:rFonts w:ascii="Arial" w:hAnsi="Arial" w:cs="Arial"/>
                <w:color w:val="000000"/>
                <w:sz w:val="16"/>
                <w:szCs w:val="16"/>
              </w:rPr>
            </w:pPr>
            <w:bookmarkStart w:id="6670" w:name="_MCCTEMPBM_CRPT86941410___7"/>
            <w:bookmarkStart w:id="6671" w:name="_MCCTEMPBM_CRPT86941411___4" w:colFirst="1" w:colLast="7"/>
            <w:bookmarkEnd w:id="6669"/>
            <w:r w:rsidRPr="00567618">
              <w:rPr>
                <w:rFonts w:ascii="Arial" w:hAnsi="Arial" w:cs="Arial"/>
                <w:color w:val="000000"/>
                <w:sz w:val="16"/>
                <w:szCs w:val="16"/>
              </w:rPr>
              <w:t>Rounded-up RTP payload (bytes)</w:t>
            </w:r>
            <w:bookmarkEnd w:id="6670"/>
          </w:p>
        </w:tc>
        <w:tc>
          <w:tcPr>
            <w:tcW w:w="680" w:type="dxa"/>
            <w:tcBorders>
              <w:top w:val="nil"/>
              <w:left w:val="nil"/>
              <w:bottom w:val="single" w:sz="4" w:space="0" w:color="auto"/>
              <w:right w:val="single" w:sz="4" w:space="0" w:color="auto"/>
            </w:tcBorders>
            <w:shd w:val="clear" w:color="auto" w:fill="auto"/>
            <w:noWrap/>
            <w:vAlign w:val="center"/>
          </w:tcPr>
          <w:p w14:paraId="3D5D595C"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26</w:t>
            </w:r>
          </w:p>
        </w:tc>
        <w:tc>
          <w:tcPr>
            <w:tcW w:w="680" w:type="dxa"/>
            <w:tcBorders>
              <w:top w:val="nil"/>
              <w:left w:val="nil"/>
              <w:bottom w:val="single" w:sz="4" w:space="0" w:color="auto"/>
              <w:right w:val="single" w:sz="4" w:space="0" w:color="auto"/>
            </w:tcBorders>
            <w:shd w:val="clear" w:color="auto" w:fill="auto"/>
            <w:noWrap/>
            <w:vAlign w:val="center"/>
          </w:tcPr>
          <w:p w14:paraId="4139EAB3"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28</w:t>
            </w:r>
          </w:p>
        </w:tc>
        <w:tc>
          <w:tcPr>
            <w:tcW w:w="680" w:type="dxa"/>
            <w:tcBorders>
              <w:top w:val="nil"/>
              <w:left w:val="nil"/>
              <w:bottom w:val="single" w:sz="4" w:space="0" w:color="auto"/>
              <w:right w:val="single" w:sz="4" w:space="0" w:color="auto"/>
            </w:tcBorders>
            <w:shd w:val="clear" w:color="auto" w:fill="auto"/>
            <w:noWrap/>
            <w:vAlign w:val="center"/>
          </w:tcPr>
          <w:p w14:paraId="65EDAB6B"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32</w:t>
            </w:r>
          </w:p>
        </w:tc>
        <w:tc>
          <w:tcPr>
            <w:tcW w:w="680" w:type="dxa"/>
            <w:tcBorders>
              <w:top w:val="nil"/>
              <w:left w:val="nil"/>
              <w:bottom w:val="single" w:sz="4" w:space="0" w:color="auto"/>
              <w:right w:val="single" w:sz="4" w:space="0" w:color="auto"/>
            </w:tcBorders>
            <w:shd w:val="clear" w:color="auto" w:fill="auto"/>
            <w:noWrap/>
            <w:vAlign w:val="center"/>
          </w:tcPr>
          <w:p w14:paraId="69D61244"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36</w:t>
            </w:r>
          </w:p>
        </w:tc>
        <w:tc>
          <w:tcPr>
            <w:tcW w:w="680" w:type="dxa"/>
            <w:tcBorders>
              <w:top w:val="nil"/>
              <w:left w:val="nil"/>
              <w:bottom w:val="single" w:sz="4" w:space="0" w:color="auto"/>
              <w:right w:val="single" w:sz="4" w:space="0" w:color="auto"/>
            </w:tcBorders>
            <w:shd w:val="clear" w:color="auto" w:fill="auto"/>
            <w:noWrap/>
            <w:vAlign w:val="center"/>
          </w:tcPr>
          <w:p w14:paraId="5487B835"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39</w:t>
            </w:r>
          </w:p>
        </w:tc>
        <w:tc>
          <w:tcPr>
            <w:tcW w:w="680" w:type="dxa"/>
            <w:tcBorders>
              <w:top w:val="nil"/>
              <w:left w:val="nil"/>
              <w:bottom w:val="single" w:sz="4" w:space="0" w:color="auto"/>
              <w:right w:val="single" w:sz="4" w:space="0" w:color="auto"/>
            </w:tcBorders>
            <w:shd w:val="clear" w:color="auto" w:fill="auto"/>
            <w:noWrap/>
            <w:vAlign w:val="center"/>
          </w:tcPr>
          <w:p w14:paraId="75B2AC9B"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42</w:t>
            </w:r>
          </w:p>
        </w:tc>
        <w:tc>
          <w:tcPr>
            <w:tcW w:w="680" w:type="dxa"/>
            <w:tcBorders>
              <w:top w:val="nil"/>
              <w:left w:val="nil"/>
              <w:bottom w:val="single" w:sz="4" w:space="0" w:color="auto"/>
              <w:right w:val="single" w:sz="4" w:space="0" w:color="auto"/>
            </w:tcBorders>
            <w:shd w:val="clear" w:color="auto" w:fill="auto"/>
            <w:noWrap/>
            <w:vAlign w:val="center"/>
          </w:tcPr>
          <w:p w14:paraId="6294B0F7"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53</w:t>
            </w:r>
          </w:p>
        </w:tc>
        <w:tc>
          <w:tcPr>
            <w:tcW w:w="680" w:type="dxa"/>
            <w:tcBorders>
              <w:top w:val="nil"/>
              <w:left w:val="nil"/>
              <w:bottom w:val="single" w:sz="4" w:space="0" w:color="auto"/>
              <w:right w:val="single" w:sz="4" w:space="0" w:color="auto"/>
            </w:tcBorders>
            <w:shd w:val="clear" w:color="auto" w:fill="auto"/>
            <w:noWrap/>
            <w:vAlign w:val="center"/>
          </w:tcPr>
          <w:p w14:paraId="7D55DAE7"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63</w:t>
            </w:r>
          </w:p>
        </w:tc>
      </w:tr>
      <w:tr w:rsidR="00FC7E52" w:rsidRPr="00567618" w14:paraId="50430DAA" w14:textId="77777777" w:rsidTr="00DD54CD">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7DDB5F0B" w14:textId="77777777" w:rsidR="00FC7E52" w:rsidRPr="00567618" w:rsidRDefault="00FC7E52" w:rsidP="00DD54CD">
            <w:pPr>
              <w:keepNext/>
              <w:spacing w:before="60" w:after="0"/>
              <w:rPr>
                <w:rFonts w:ascii="Arial" w:hAnsi="Arial" w:cs="Arial"/>
                <w:color w:val="000000"/>
                <w:sz w:val="16"/>
                <w:szCs w:val="16"/>
              </w:rPr>
            </w:pPr>
            <w:bookmarkStart w:id="6672" w:name="_MCCTEMPBM_CRPT86941412___7"/>
            <w:bookmarkStart w:id="6673" w:name="_MCCTEMPBM_CRPT86941413___4" w:colFirst="1" w:colLast="7"/>
            <w:bookmarkEnd w:id="6671"/>
            <w:r w:rsidRPr="00567618">
              <w:rPr>
                <w:rFonts w:ascii="Arial" w:hAnsi="Arial" w:cs="Arial"/>
                <w:color w:val="000000"/>
                <w:sz w:val="16"/>
                <w:szCs w:val="16"/>
              </w:rPr>
              <w:t>Rounded-up RTP payload (bits)</w:t>
            </w:r>
            <w:bookmarkEnd w:id="6672"/>
          </w:p>
        </w:tc>
        <w:tc>
          <w:tcPr>
            <w:tcW w:w="680" w:type="dxa"/>
            <w:tcBorders>
              <w:top w:val="nil"/>
              <w:left w:val="nil"/>
              <w:bottom w:val="single" w:sz="4" w:space="0" w:color="auto"/>
              <w:right w:val="single" w:sz="4" w:space="0" w:color="auto"/>
            </w:tcBorders>
            <w:shd w:val="clear" w:color="auto" w:fill="auto"/>
            <w:noWrap/>
            <w:vAlign w:val="center"/>
          </w:tcPr>
          <w:p w14:paraId="63DA138B"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208</w:t>
            </w:r>
          </w:p>
        </w:tc>
        <w:tc>
          <w:tcPr>
            <w:tcW w:w="680" w:type="dxa"/>
            <w:tcBorders>
              <w:top w:val="nil"/>
              <w:left w:val="nil"/>
              <w:bottom w:val="single" w:sz="4" w:space="0" w:color="auto"/>
              <w:right w:val="single" w:sz="4" w:space="0" w:color="auto"/>
            </w:tcBorders>
            <w:shd w:val="clear" w:color="auto" w:fill="auto"/>
            <w:noWrap/>
            <w:vAlign w:val="center"/>
          </w:tcPr>
          <w:p w14:paraId="402CA0B9"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224</w:t>
            </w:r>
          </w:p>
        </w:tc>
        <w:tc>
          <w:tcPr>
            <w:tcW w:w="680" w:type="dxa"/>
            <w:tcBorders>
              <w:top w:val="nil"/>
              <w:left w:val="nil"/>
              <w:bottom w:val="single" w:sz="4" w:space="0" w:color="auto"/>
              <w:right w:val="single" w:sz="4" w:space="0" w:color="auto"/>
            </w:tcBorders>
            <w:shd w:val="clear" w:color="auto" w:fill="auto"/>
            <w:noWrap/>
            <w:vAlign w:val="center"/>
          </w:tcPr>
          <w:p w14:paraId="0B1EC243"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256</w:t>
            </w:r>
          </w:p>
        </w:tc>
        <w:tc>
          <w:tcPr>
            <w:tcW w:w="680" w:type="dxa"/>
            <w:tcBorders>
              <w:top w:val="nil"/>
              <w:left w:val="nil"/>
              <w:bottom w:val="single" w:sz="4" w:space="0" w:color="auto"/>
              <w:right w:val="single" w:sz="4" w:space="0" w:color="auto"/>
            </w:tcBorders>
            <w:shd w:val="clear" w:color="auto" w:fill="auto"/>
            <w:noWrap/>
            <w:vAlign w:val="center"/>
          </w:tcPr>
          <w:p w14:paraId="360F2AC7"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288</w:t>
            </w:r>
          </w:p>
        </w:tc>
        <w:tc>
          <w:tcPr>
            <w:tcW w:w="680" w:type="dxa"/>
            <w:tcBorders>
              <w:top w:val="nil"/>
              <w:left w:val="nil"/>
              <w:bottom w:val="single" w:sz="4" w:space="0" w:color="auto"/>
              <w:right w:val="single" w:sz="4" w:space="0" w:color="auto"/>
            </w:tcBorders>
            <w:shd w:val="clear" w:color="auto" w:fill="auto"/>
            <w:noWrap/>
            <w:vAlign w:val="center"/>
          </w:tcPr>
          <w:p w14:paraId="7EE8F519"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312</w:t>
            </w:r>
          </w:p>
        </w:tc>
        <w:tc>
          <w:tcPr>
            <w:tcW w:w="680" w:type="dxa"/>
            <w:tcBorders>
              <w:top w:val="nil"/>
              <w:left w:val="nil"/>
              <w:bottom w:val="single" w:sz="4" w:space="0" w:color="auto"/>
              <w:right w:val="single" w:sz="4" w:space="0" w:color="auto"/>
            </w:tcBorders>
            <w:shd w:val="clear" w:color="auto" w:fill="auto"/>
            <w:noWrap/>
            <w:vAlign w:val="center"/>
          </w:tcPr>
          <w:p w14:paraId="4A0FB3FF"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336</w:t>
            </w:r>
          </w:p>
        </w:tc>
        <w:tc>
          <w:tcPr>
            <w:tcW w:w="680" w:type="dxa"/>
            <w:tcBorders>
              <w:top w:val="nil"/>
              <w:left w:val="nil"/>
              <w:bottom w:val="single" w:sz="4" w:space="0" w:color="auto"/>
              <w:right w:val="single" w:sz="4" w:space="0" w:color="auto"/>
            </w:tcBorders>
            <w:shd w:val="clear" w:color="auto" w:fill="auto"/>
            <w:noWrap/>
            <w:vAlign w:val="center"/>
          </w:tcPr>
          <w:p w14:paraId="5779177A"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424</w:t>
            </w:r>
          </w:p>
        </w:tc>
        <w:tc>
          <w:tcPr>
            <w:tcW w:w="680" w:type="dxa"/>
            <w:tcBorders>
              <w:top w:val="nil"/>
              <w:left w:val="nil"/>
              <w:bottom w:val="single" w:sz="4" w:space="0" w:color="auto"/>
              <w:right w:val="single" w:sz="4" w:space="0" w:color="auto"/>
            </w:tcBorders>
            <w:shd w:val="clear" w:color="auto" w:fill="auto"/>
            <w:noWrap/>
            <w:vAlign w:val="center"/>
          </w:tcPr>
          <w:p w14:paraId="5B8674FE"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504</w:t>
            </w:r>
          </w:p>
        </w:tc>
      </w:tr>
      <w:tr w:rsidR="00FC7E52" w:rsidRPr="00567618" w14:paraId="1F8D85B2" w14:textId="77777777" w:rsidTr="00DD54CD">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377000FC" w14:textId="77777777" w:rsidR="00FC7E52" w:rsidRPr="00567618" w:rsidRDefault="00FC7E52" w:rsidP="00DD54CD">
            <w:pPr>
              <w:keepNext/>
              <w:spacing w:before="60" w:after="0"/>
              <w:rPr>
                <w:rFonts w:ascii="Arial" w:hAnsi="Arial" w:cs="Arial"/>
                <w:color w:val="000000"/>
                <w:sz w:val="16"/>
                <w:szCs w:val="16"/>
              </w:rPr>
            </w:pPr>
            <w:bookmarkStart w:id="6674" w:name="_MCCTEMPBM_CRPT86941414___7"/>
            <w:bookmarkStart w:id="6675" w:name="_MCCTEMPBM_CRPT86941415___4" w:colFirst="1" w:colLast="7"/>
            <w:bookmarkEnd w:id="6673"/>
            <w:r w:rsidRPr="00567618">
              <w:rPr>
                <w:rFonts w:ascii="Arial" w:hAnsi="Arial" w:cs="Arial"/>
                <w:color w:val="000000"/>
                <w:sz w:val="16"/>
                <w:szCs w:val="16"/>
              </w:rPr>
              <w:t>RTP header</w:t>
            </w:r>
            <w:bookmarkEnd w:id="6674"/>
          </w:p>
        </w:tc>
        <w:tc>
          <w:tcPr>
            <w:tcW w:w="680" w:type="dxa"/>
            <w:tcBorders>
              <w:top w:val="nil"/>
              <w:left w:val="nil"/>
              <w:bottom w:val="single" w:sz="4" w:space="0" w:color="auto"/>
              <w:right w:val="single" w:sz="4" w:space="0" w:color="auto"/>
            </w:tcBorders>
            <w:shd w:val="clear" w:color="auto" w:fill="auto"/>
            <w:noWrap/>
            <w:vAlign w:val="center"/>
          </w:tcPr>
          <w:p w14:paraId="5EE28F4C"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34A048F3"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041B732A"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2C1DC06A"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0C6B7828"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11ED3B40"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5506B9E0"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7E15A5FB"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96</w:t>
            </w:r>
          </w:p>
        </w:tc>
      </w:tr>
      <w:tr w:rsidR="00FC7E52" w:rsidRPr="00567618" w14:paraId="5C3A2247" w14:textId="77777777" w:rsidTr="00DD54CD">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134ECCB7" w14:textId="77777777" w:rsidR="00FC7E52" w:rsidRPr="00567618" w:rsidRDefault="00FC7E52" w:rsidP="00DD54CD">
            <w:pPr>
              <w:keepNext/>
              <w:spacing w:before="60" w:after="0"/>
              <w:rPr>
                <w:rFonts w:ascii="Arial" w:hAnsi="Arial" w:cs="Arial"/>
                <w:color w:val="000000"/>
                <w:sz w:val="16"/>
                <w:szCs w:val="16"/>
              </w:rPr>
            </w:pPr>
            <w:bookmarkStart w:id="6676" w:name="_MCCTEMPBM_CRPT86941416___7"/>
            <w:bookmarkStart w:id="6677" w:name="_MCCTEMPBM_CRPT86941417___4" w:colFirst="1" w:colLast="7"/>
            <w:bookmarkEnd w:id="6675"/>
            <w:r w:rsidRPr="00567618">
              <w:rPr>
                <w:rFonts w:ascii="Arial" w:hAnsi="Arial" w:cs="Arial"/>
                <w:color w:val="000000"/>
                <w:sz w:val="16"/>
                <w:szCs w:val="16"/>
              </w:rPr>
              <w:t>UDP header</w:t>
            </w:r>
            <w:bookmarkEnd w:id="6676"/>
          </w:p>
        </w:tc>
        <w:tc>
          <w:tcPr>
            <w:tcW w:w="680" w:type="dxa"/>
            <w:tcBorders>
              <w:top w:val="nil"/>
              <w:left w:val="nil"/>
              <w:bottom w:val="single" w:sz="4" w:space="0" w:color="auto"/>
              <w:right w:val="single" w:sz="4" w:space="0" w:color="auto"/>
            </w:tcBorders>
            <w:shd w:val="clear" w:color="auto" w:fill="auto"/>
            <w:noWrap/>
            <w:vAlign w:val="center"/>
          </w:tcPr>
          <w:p w14:paraId="51105428"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7A796DE6"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1F7A1BEC"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2A8E00E1"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24C490E8"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23F7CD9A"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7497650F"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6F0CE1AA"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64</w:t>
            </w:r>
          </w:p>
        </w:tc>
      </w:tr>
      <w:tr w:rsidR="00FC7E52" w:rsidRPr="00567618" w14:paraId="4F3F2E97" w14:textId="77777777" w:rsidTr="00DD54CD">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3D41F0CF" w14:textId="77777777" w:rsidR="00FC7E52" w:rsidRPr="00567618" w:rsidRDefault="00FC7E52" w:rsidP="00DD54CD">
            <w:pPr>
              <w:keepNext/>
              <w:spacing w:before="60" w:after="0"/>
              <w:rPr>
                <w:rFonts w:ascii="Arial" w:hAnsi="Arial" w:cs="Arial"/>
                <w:color w:val="000000"/>
                <w:sz w:val="16"/>
                <w:szCs w:val="16"/>
              </w:rPr>
            </w:pPr>
            <w:bookmarkStart w:id="6678" w:name="_MCCTEMPBM_CRPT86941418___7"/>
            <w:bookmarkStart w:id="6679" w:name="_MCCTEMPBM_CRPT86941419___4" w:colFirst="1" w:colLast="7"/>
            <w:bookmarkEnd w:id="6677"/>
            <w:r w:rsidRPr="00567618">
              <w:rPr>
                <w:rFonts w:ascii="Arial" w:hAnsi="Arial" w:cs="Arial"/>
                <w:color w:val="000000"/>
                <w:sz w:val="16"/>
                <w:szCs w:val="16"/>
              </w:rPr>
              <w:t>IPv6 header</w:t>
            </w:r>
            <w:bookmarkEnd w:id="6678"/>
          </w:p>
        </w:tc>
        <w:tc>
          <w:tcPr>
            <w:tcW w:w="680" w:type="dxa"/>
            <w:tcBorders>
              <w:top w:val="nil"/>
              <w:left w:val="nil"/>
              <w:bottom w:val="single" w:sz="4" w:space="0" w:color="auto"/>
              <w:right w:val="single" w:sz="4" w:space="0" w:color="auto"/>
            </w:tcBorders>
            <w:shd w:val="clear" w:color="auto" w:fill="auto"/>
            <w:noWrap/>
            <w:vAlign w:val="center"/>
          </w:tcPr>
          <w:p w14:paraId="25C00812"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320</w:t>
            </w:r>
          </w:p>
        </w:tc>
        <w:tc>
          <w:tcPr>
            <w:tcW w:w="680" w:type="dxa"/>
            <w:tcBorders>
              <w:top w:val="nil"/>
              <w:left w:val="nil"/>
              <w:bottom w:val="single" w:sz="4" w:space="0" w:color="auto"/>
              <w:right w:val="single" w:sz="4" w:space="0" w:color="auto"/>
            </w:tcBorders>
            <w:shd w:val="clear" w:color="auto" w:fill="auto"/>
            <w:noWrap/>
            <w:vAlign w:val="center"/>
          </w:tcPr>
          <w:p w14:paraId="53027055"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320</w:t>
            </w:r>
          </w:p>
        </w:tc>
        <w:tc>
          <w:tcPr>
            <w:tcW w:w="680" w:type="dxa"/>
            <w:tcBorders>
              <w:top w:val="nil"/>
              <w:left w:val="nil"/>
              <w:bottom w:val="single" w:sz="4" w:space="0" w:color="auto"/>
              <w:right w:val="single" w:sz="4" w:space="0" w:color="auto"/>
            </w:tcBorders>
            <w:shd w:val="clear" w:color="auto" w:fill="auto"/>
            <w:noWrap/>
            <w:vAlign w:val="center"/>
          </w:tcPr>
          <w:p w14:paraId="1F9C45E5"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320</w:t>
            </w:r>
          </w:p>
        </w:tc>
        <w:tc>
          <w:tcPr>
            <w:tcW w:w="680" w:type="dxa"/>
            <w:tcBorders>
              <w:top w:val="nil"/>
              <w:left w:val="nil"/>
              <w:bottom w:val="single" w:sz="4" w:space="0" w:color="auto"/>
              <w:right w:val="single" w:sz="4" w:space="0" w:color="auto"/>
            </w:tcBorders>
            <w:shd w:val="clear" w:color="auto" w:fill="auto"/>
            <w:noWrap/>
            <w:vAlign w:val="center"/>
          </w:tcPr>
          <w:p w14:paraId="493233F0"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320</w:t>
            </w:r>
          </w:p>
        </w:tc>
        <w:tc>
          <w:tcPr>
            <w:tcW w:w="680" w:type="dxa"/>
            <w:tcBorders>
              <w:top w:val="nil"/>
              <w:left w:val="nil"/>
              <w:bottom w:val="single" w:sz="4" w:space="0" w:color="auto"/>
              <w:right w:val="single" w:sz="4" w:space="0" w:color="auto"/>
            </w:tcBorders>
            <w:shd w:val="clear" w:color="auto" w:fill="auto"/>
            <w:noWrap/>
            <w:vAlign w:val="center"/>
          </w:tcPr>
          <w:p w14:paraId="25FF5E8C"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320</w:t>
            </w:r>
          </w:p>
        </w:tc>
        <w:tc>
          <w:tcPr>
            <w:tcW w:w="680" w:type="dxa"/>
            <w:tcBorders>
              <w:top w:val="nil"/>
              <w:left w:val="nil"/>
              <w:bottom w:val="single" w:sz="4" w:space="0" w:color="auto"/>
              <w:right w:val="single" w:sz="4" w:space="0" w:color="auto"/>
            </w:tcBorders>
            <w:shd w:val="clear" w:color="auto" w:fill="auto"/>
            <w:noWrap/>
            <w:vAlign w:val="center"/>
          </w:tcPr>
          <w:p w14:paraId="50DAEAF6"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320</w:t>
            </w:r>
          </w:p>
        </w:tc>
        <w:tc>
          <w:tcPr>
            <w:tcW w:w="680" w:type="dxa"/>
            <w:tcBorders>
              <w:top w:val="nil"/>
              <w:left w:val="nil"/>
              <w:bottom w:val="single" w:sz="4" w:space="0" w:color="auto"/>
              <w:right w:val="single" w:sz="4" w:space="0" w:color="auto"/>
            </w:tcBorders>
            <w:shd w:val="clear" w:color="auto" w:fill="auto"/>
            <w:noWrap/>
            <w:vAlign w:val="center"/>
          </w:tcPr>
          <w:p w14:paraId="7974D1DB"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320</w:t>
            </w:r>
          </w:p>
        </w:tc>
        <w:tc>
          <w:tcPr>
            <w:tcW w:w="680" w:type="dxa"/>
            <w:tcBorders>
              <w:top w:val="nil"/>
              <w:left w:val="nil"/>
              <w:bottom w:val="single" w:sz="4" w:space="0" w:color="auto"/>
              <w:right w:val="single" w:sz="4" w:space="0" w:color="auto"/>
            </w:tcBorders>
            <w:shd w:val="clear" w:color="auto" w:fill="auto"/>
            <w:noWrap/>
            <w:vAlign w:val="center"/>
          </w:tcPr>
          <w:p w14:paraId="11A3AD61"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320</w:t>
            </w:r>
          </w:p>
        </w:tc>
      </w:tr>
      <w:tr w:rsidR="00FC7E52" w:rsidRPr="00567618" w14:paraId="13C598D8" w14:textId="77777777" w:rsidTr="00DD54CD">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45EB3437" w14:textId="77777777" w:rsidR="00FC7E52" w:rsidRPr="00567618" w:rsidRDefault="00FC7E52" w:rsidP="00DD54CD">
            <w:pPr>
              <w:keepNext/>
              <w:spacing w:before="60" w:after="0"/>
              <w:rPr>
                <w:rFonts w:ascii="Arial" w:hAnsi="Arial" w:cs="Arial"/>
                <w:color w:val="000000"/>
                <w:sz w:val="16"/>
                <w:szCs w:val="16"/>
              </w:rPr>
            </w:pPr>
            <w:bookmarkStart w:id="6680" w:name="_MCCTEMPBM_CRPT86941420___7"/>
            <w:bookmarkStart w:id="6681" w:name="_MCCTEMPBM_CRPT86941421___4" w:colFirst="1" w:colLast="7"/>
            <w:bookmarkEnd w:id="6679"/>
            <w:r w:rsidRPr="00567618">
              <w:rPr>
                <w:rFonts w:ascii="Arial" w:hAnsi="Arial" w:cs="Arial"/>
                <w:color w:val="000000"/>
                <w:sz w:val="16"/>
                <w:szCs w:val="16"/>
              </w:rPr>
              <w:t>Total bits per 40 ms</w:t>
            </w:r>
            <w:bookmarkEnd w:id="6680"/>
          </w:p>
        </w:tc>
        <w:tc>
          <w:tcPr>
            <w:tcW w:w="680" w:type="dxa"/>
            <w:tcBorders>
              <w:top w:val="nil"/>
              <w:left w:val="nil"/>
              <w:bottom w:val="single" w:sz="4" w:space="0" w:color="auto"/>
              <w:right w:val="single" w:sz="4" w:space="0" w:color="auto"/>
            </w:tcBorders>
            <w:shd w:val="clear" w:color="auto" w:fill="auto"/>
            <w:noWrap/>
            <w:vAlign w:val="center"/>
          </w:tcPr>
          <w:p w14:paraId="6B3F0841"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688</w:t>
            </w:r>
          </w:p>
        </w:tc>
        <w:tc>
          <w:tcPr>
            <w:tcW w:w="680" w:type="dxa"/>
            <w:tcBorders>
              <w:top w:val="nil"/>
              <w:left w:val="nil"/>
              <w:bottom w:val="single" w:sz="4" w:space="0" w:color="auto"/>
              <w:right w:val="single" w:sz="4" w:space="0" w:color="auto"/>
            </w:tcBorders>
            <w:shd w:val="clear" w:color="auto" w:fill="auto"/>
            <w:noWrap/>
            <w:vAlign w:val="center"/>
          </w:tcPr>
          <w:p w14:paraId="6C2CA37E"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704</w:t>
            </w:r>
          </w:p>
        </w:tc>
        <w:tc>
          <w:tcPr>
            <w:tcW w:w="680" w:type="dxa"/>
            <w:tcBorders>
              <w:top w:val="nil"/>
              <w:left w:val="nil"/>
              <w:bottom w:val="single" w:sz="4" w:space="0" w:color="auto"/>
              <w:right w:val="single" w:sz="4" w:space="0" w:color="auto"/>
            </w:tcBorders>
            <w:shd w:val="clear" w:color="auto" w:fill="auto"/>
            <w:noWrap/>
            <w:vAlign w:val="center"/>
          </w:tcPr>
          <w:p w14:paraId="0788F89C"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736</w:t>
            </w:r>
          </w:p>
        </w:tc>
        <w:tc>
          <w:tcPr>
            <w:tcW w:w="680" w:type="dxa"/>
            <w:tcBorders>
              <w:top w:val="nil"/>
              <w:left w:val="nil"/>
              <w:bottom w:val="single" w:sz="4" w:space="0" w:color="auto"/>
              <w:right w:val="single" w:sz="4" w:space="0" w:color="auto"/>
            </w:tcBorders>
            <w:shd w:val="clear" w:color="auto" w:fill="auto"/>
            <w:noWrap/>
            <w:vAlign w:val="center"/>
          </w:tcPr>
          <w:p w14:paraId="2CB63870"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768</w:t>
            </w:r>
          </w:p>
        </w:tc>
        <w:tc>
          <w:tcPr>
            <w:tcW w:w="680" w:type="dxa"/>
            <w:tcBorders>
              <w:top w:val="nil"/>
              <w:left w:val="nil"/>
              <w:bottom w:val="single" w:sz="4" w:space="0" w:color="auto"/>
              <w:right w:val="single" w:sz="4" w:space="0" w:color="auto"/>
            </w:tcBorders>
            <w:shd w:val="clear" w:color="auto" w:fill="auto"/>
            <w:noWrap/>
            <w:vAlign w:val="center"/>
          </w:tcPr>
          <w:p w14:paraId="659FEA44"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792</w:t>
            </w:r>
          </w:p>
        </w:tc>
        <w:tc>
          <w:tcPr>
            <w:tcW w:w="680" w:type="dxa"/>
            <w:tcBorders>
              <w:top w:val="nil"/>
              <w:left w:val="nil"/>
              <w:bottom w:val="single" w:sz="4" w:space="0" w:color="auto"/>
              <w:right w:val="single" w:sz="4" w:space="0" w:color="auto"/>
            </w:tcBorders>
            <w:shd w:val="clear" w:color="auto" w:fill="auto"/>
            <w:noWrap/>
            <w:vAlign w:val="center"/>
          </w:tcPr>
          <w:p w14:paraId="42EB1AC7"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816</w:t>
            </w:r>
          </w:p>
        </w:tc>
        <w:tc>
          <w:tcPr>
            <w:tcW w:w="680" w:type="dxa"/>
            <w:tcBorders>
              <w:top w:val="nil"/>
              <w:left w:val="nil"/>
              <w:bottom w:val="single" w:sz="4" w:space="0" w:color="auto"/>
              <w:right w:val="single" w:sz="4" w:space="0" w:color="auto"/>
            </w:tcBorders>
            <w:shd w:val="clear" w:color="auto" w:fill="auto"/>
            <w:noWrap/>
            <w:vAlign w:val="center"/>
          </w:tcPr>
          <w:p w14:paraId="506F2998"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904</w:t>
            </w:r>
          </w:p>
        </w:tc>
        <w:tc>
          <w:tcPr>
            <w:tcW w:w="680" w:type="dxa"/>
            <w:tcBorders>
              <w:top w:val="nil"/>
              <w:left w:val="nil"/>
              <w:bottom w:val="single" w:sz="4" w:space="0" w:color="auto"/>
              <w:right w:val="single" w:sz="4" w:space="0" w:color="auto"/>
            </w:tcBorders>
            <w:shd w:val="clear" w:color="auto" w:fill="auto"/>
            <w:noWrap/>
            <w:vAlign w:val="center"/>
          </w:tcPr>
          <w:p w14:paraId="539B9C3C"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984</w:t>
            </w:r>
          </w:p>
        </w:tc>
      </w:tr>
      <w:tr w:rsidR="00FC7E52" w:rsidRPr="00567618" w14:paraId="733A26BB" w14:textId="77777777" w:rsidTr="00DD54CD">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1E85514A" w14:textId="77777777" w:rsidR="00FC7E52" w:rsidRPr="00567618" w:rsidRDefault="00FC7E52" w:rsidP="00DD54CD">
            <w:pPr>
              <w:keepNext/>
              <w:spacing w:before="60" w:after="0"/>
              <w:rPr>
                <w:rFonts w:ascii="Arial" w:hAnsi="Arial" w:cs="Arial"/>
                <w:color w:val="000000"/>
                <w:sz w:val="16"/>
                <w:szCs w:val="16"/>
              </w:rPr>
            </w:pPr>
            <w:bookmarkStart w:id="6682" w:name="_MCCTEMPBM_CRPT86941422___7"/>
            <w:bookmarkStart w:id="6683" w:name="_MCCTEMPBM_CRPT86941423___4" w:colFirst="1" w:colLast="7"/>
            <w:bookmarkEnd w:id="6681"/>
            <w:r w:rsidRPr="00567618">
              <w:rPr>
                <w:rFonts w:ascii="Arial" w:hAnsi="Arial" w:cs="Arial"/>
                <w:color w:val="000000"/>
                <w:sz w:val="16"/>
                <w:szCs w:val="16"/>
              </w:rPr>
              <w:t>Total bit-rate (kbps)</w:t>
            </w:r>
            <w:bookmarkEnd w:id="6682"/>
          </w:p>
        </w:tc>
        <w:tc>
          <w:tcPr>
            <w:tcW w:w="680" w:type="dxa"/>
            <w:tcBorders>
              <w:top w:val="nil"/>
              <w:left w:val="nil"/>
              <w:bottom w:val="single" w:sz="4" w:space="0" w:color="auto"/>
              <w:right w:val="single" w:sz="4" w:space="0" w:color="auto"/>
            </w:tcBorders>
            <w:shd w:val="clear" w:color="auto" w:fill="auto"/>
            <w:noWrap/>
            <w:vAlign w:val="center"/>
          </w:tcPr>
          <w:p w14:paraId="7B8C4DE9"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17.2</w:t>
            </w:r>
          </w:p>
        </w:tc>
        <w:tc>
          <w:tcPr>
            <w:tcW w:w="680" w:type="dxa"/>
            <w:tcBorders>
              <w:top w:val="nil"/>
              <w:left w:val="nil"/>
              <w:bottom w:val="single" w:sz="4" w:space="0" w:color="auto"/>
              <w:right w:val="single" w:sz="4" w:space="0" w:color="auto"/>
            </w:tcBorders>
            <w:shd w:val="clear" w:color="auto" w:fill="auto"/>
            <w:noWrap/>
            <w:vAlign w:val="center"/>
          </w:tcPr>
          <w:p w14:paraId="5095CF2A"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17.6</w:t>
            </w:r>
          </w:p>
        </w:tc>
        <w:tc>
          <w:tcPr>
            <w:tcW w:w="680" w:type="dxa"/>
            <w:tcBorders>
              <w:top w:val="nil"/>
              <w:left w:val="nil"/>
              <w:bottom w:val="single" w:sz="4" w:space="0" w:color="auto"/>
              <w:right w:val="single" w:sz="4" w:space="0" w:color="auto"/>
            </w:tcBorders>
            <w:shd w:val="clear" w:color="auto" w:fill="auto"/>
            <w:noWrap/>
            <w:vAlign w:val="center"/>
          </w:tcPr>
          <w:p w14:paraId="1E397146"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18.4</w:t>
            </w:r>
          </w:p>
        </w:tc>
        <w:tc>
          <w:tcPr>
            <w:tcW w:w="680" w:type="dxa"/>
            <w:tcBorders>
              <w:top w:val="nil"/>
              <w:left w:val="nil"/>
              <w:bottom w:val="single" w:sz="4" w:space="0" w:color="auto"/>
              <w:right w:val="single" w:sz="4" w:space="0" w:color="auto"/>
            </w:tcBorders>
            <w:shd w:val="clear" w:color="auto" w:fill="auto"/>
            <w:noWrap/>
            <w:vAlign w:val="center"/>
          </w:tcPr>
          <w:p w14:paraId="1CBB5D4E"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19.2</w:t>
            </w:r>
          </w:p>
        </w:tc>
        <w:tc>
          <w:tcPr>
            <w:tcW w:w="680" w:type="dxa"/>
            <w:tcBorders>
              <w:top w:val="nil"/>
              <w:left w:val="nil"/>
              <w:bottom w:val="single" w:sz="4" w:space="0" w:color="auto"/>
              <w:right w:val="single" w:sz="4" w:space="0" w:color="auto"/>
            </w:tcBorders>
            <w:shd w:val="clear" w:color="auto" w:fill="auto"/>
            <w:noWrap/>
            <w:vAlign w:val="center"/>
          </w:tcPr>
          <w:p w14:paraId="5AF728C4"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19.8</w:t>
            </w:r>
          </w:p>
        </w:tc>
        <w:tc>
          <w:tcPr>
            <w:tcW w:w="680" w:type="dxa"/>
            <w:tcBorders>
              <w:top w:val="nil"/>
              <w:left w:val="nil"/>
              <w:bottom w:val="single" w:sz="4" w:space="0" w:color="auto"/>
              <w:right w:val="single" w:sz="4" w:space="0" w:color="auto"/>
            </w:tcBorders>
            <w:shd w:val="clear" w:color="auto" w:fill="auto"/>
            <w:noWrap/>
            <w:vAlign w:val="center"/>
          </w:tcPr>
          <w:p w14:paraId="56E3C038"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20.4</w:t>
            </w:r>
          </w:p>
        </w:tc>
        <w:tc>
          <w:tcPr>
            <w:tcW w:w="680" w:type="dxa"/>
            <w:tcBorders>
              <w:top w:val="nil"/>
              <w:left w:val="nil"/>
              <w:bottom w:val="single" w:sz="4" w:space="0" w:color="auto"/>
              <w:right w:val="single" w:sz="4" w:space="0" w:color="auto"/>
            </w:tcBorders>
            <w:shd w:val="clear" w:color="auto" w:fill="auto"/>
            <w:noWrap/>
            <w:vAlign w:val="center"/>
          </w:tcPr>
          <w:p w14:paraId="7A51F616"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22.6</w:t>
            </w:r>
          </w:p>
        </w:tc>
        <w:tc>
          <w:tcPr>
            <w:tcW w:w="680" w:type="dxa"/>
            <w:tcBorders>
              <w:top w:val="nil"/>
              <w:left w:val="nil"/>
              <w:bottom w:val="single" w:sz="4" w:space="0" w:color="auto"/>
              <w:right w:val="single" w:sz="4" w:space="0" w:color="auto"/>
            </w:tcBorders>
            <w:shd w:val="clear" w:color="auto" w:fill="auto"/>
            <w:noWrap/>
            <w:vAlign w:val="center"/>
          </w:tcPr>
          <w:p w14:paraId="355AB0B7"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24.6</w:t>
            </w:r>
          </w:p>
        </w:tc>
      </w:tr>
      <w:tr w:rsidR="00FC7E52" w:rsidRPr="00567618" w14:paraId="0F6669A3" w14:textId="77777777" w:rsidTr="00DD54CD">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18ECD45D" w14:textId="77777777" w:rsidR="00FC7E52" w:rsidRPr="00567618" w:rsidRDefault="00FC7E52" w:rsidP="00DD54CD">
            <w:pPr>
              <w:keepNext/>
              <w:spacing w:before="60" w:after="0"/>
              <w:rPr>
                <w:rFonts w:ascii="Arial" w:hAnsi="Arial" w:cs="Arial"/>
                <w:color w:val="000000"/>
                <w:sz w:val="16"/>
                <w:szCs w:val="16"/>
              </w:rPr>
            </w:pPr>
            <w:bookmarkStart w:id="6684" w:name="_MCCTEMPBM_CRPT86941424___7"/>
            <w:bookmarkStart w:id="6685" w:name="_MCCTEMPBM_CRPT86941425___4" w:colFirst="1" w:colLast="7"/>
            <w:bookmarkEnd w:id="6683"/>
            <w:r w:rsidRPr="00567618">
              <w:rPr>
                <w:rFonts w:ascii="Arial" w:hAnsi="Arial" w:cs="Arial"/>
                <w:color w:val="000000"/>
                <w:sz w:val="16"/>
                <w:szCs w:val="16"/>
              </w:rPr>
              <w:t>AS</w:t>
            </w:r>
            <w:bookmarkEnd w:id="6684"/>
          </w:p>
        </w:tc>
        <w:tc>
          <w:tcPr>
            <w:tcW w:w="680" w:type="dxa"/>
            <w:tcBorders>
              <w:top w:val="nil"/>
              <w:left w:val="nil"/>
              <w:bottom w:val="single" w:sz="4" w:space="0" w:color="auto"/>
              <w:right w:val="single" w:sz="4" w:space="0" w:color="auto"/>
            </w:tcBorders>
            <w:shd w:val="clear" w:color="auto" w:fill="auto"/>
            <w:noWrap/>
            <w:vAlign w:val="center"/>
          </w:tcPr>
          <w:p w14:paraId="509BB426"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18</w:t>
            </w:r>
          </w:p>
        </w:tc>
        <w:tc>
          <w:tcPr>
            <w:tcW w:w="680" w:type="dxa"/>
            <w:tcBorders>
              <w:top w:val="nil"/>
              <w:left w:val="nil"/>
              <w:bottom w:val="single" w:sz="4" w:space="0" w:color="auto"/>
              <w:right w:val="single" w:sz="4" w:space="0" w:color="auto"/>
            </w:tcBorders>
            <w:shd w:val="clear" w:color="auto" w:fill="auto"/>
            <w:noWrap/>
            <w:vAlign w:val="center"/>
          </w:tcPr>
          <w:p w14:paraId="005AF0C6"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18</w:t>
            </w:r>
          </w:p>
        </w:tc>
        <w:tc>
          <w:tcPr>
            <w:tcW w:w="680" w:type="dxa"/>
            <w:tcBorders>
              <w:top w:val="nil"/>
              <w:left w:val="nil"/>
              <w:bottom w:val="single" w:sz="4" w:space="0" w:color="auto"/>
              <w:right w:val="single" w:sz="4" w:space="0" w:color="auto"/>
            </w:tcBorders>
            <w:shd w:val="clear" w:color="auto" w:fill="auto"/>
            <w:noWrap/>
            <w:vAlign w:val="center"/>
          </w:tcPr>
          <w:p w14:paraId="3BD37CAD"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19</w:t>
            </w:r>
          </w:p>
        </w:tc>
        <w:tc>
          <w:tcPr>
            <w:tcW w:w="680" w:type="dxa"/>
            <w:tcBorders>
              <w:top w:val="nil"/>
              <w:left w:val="nil"/>
              <w:bottom w:val="single" w:sz="4" w:space="0" w:color="auto"/>
              <w:right w:val="single" w:sz="4" w:space="0" w:color="auto"/>
            </w:tcBorders>
            <w:shd w:val="clear" w:color="auto" w:fill="auto"/>
            <w:noWrap/>
            <w:vAlign w:val="center"/>
          </w:tcPr>
          <w:p w14:paraId="3B62BAC9"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20</w:t>
            </w:r>
          </w:p>
        </w:tc>
        <w:tc>
          <w:tcPr>
            <w:tcW w:w="680" w:type="dxa"/>
            <w:tcBorders>
              <w:top w:val="nil"/>
              <w:left w:val="nil"/>
              <w:bottom w:val="single" w:sz="4" w:space="0" w:color="auto"/>
              <w:right w:val="single" w:sz="4" w:space="0" w:color="auto"/>
            </w:tcBorders>
            <w:shd w:val="clear" w:color="auto" w:fill="auto"/>
            <w:noWrap/>
            <w:vAlign w:val="center"/>
          </w:tcPr>
          <w:p w14:paraId="55A49340"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20</w:t>
            </w:r>
          </w:p>
        </w:tc>
        <w:tc>
          <w:tcPr>
            <w:tcW w:w="680" w:type="dxa"/>
            <w:tcBorders>
              <w:top w:val="nil"/>
              <w:left w:val="nil"/>
              <w:bottom w:val="single" w:sz="4" w:space="0" w:color="auto"/>
              <w:right w:val="single" w:sz="4" w:space="0" w:color="auto"/>
            </w:tcBorders>
            <w:shd w:val="clear" w:color="auto" w:fill="auto"/>
            <w:noWrap/>
            <w:vAlign w:val="center"/>
          </w:tcPr>
          <w:p w14:paraId="25B1DD1C"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21</w:t>
            </w:r>
          </w:p>
        </w:tc>
        <w:tc>
          <w:tcPr>
            <w:tcW w:w="680" w:type="dxa"/>
            <w:tcBorders>
              <w:top w:val="nil"/>
              <w:left w:val="nil"/>
              <w:bottom w:val="single" w:sz="4" w:space="0" w:color="auto"/>
              <w:right w:val="single" w:sz="4" w:space="0" w:color="auto"/>
            </w:tcBorders>
            <w:shd w:val="clear" w:color="auto" w:fill="auto"/>
            <w:noWrap/>
            <w:vAlign w:val="center"/>
          </w:tcPr>
          <w:p w14:paraId="337C535D"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23</w:t>
            </w:r>
          </w:p>
        </w:tc>
        <w:tc>
          <w:tcPr>
            <w:tcW w:w="680" w:type="dxa"/>
            <w:tcBorders>
              <w:top w:val="nil"/>
              <w:left w:val="nil"/>
              <w:bottom w:val="single" w:sz="4" w:space="0" w:color="auto"/>
              <w:right w:val="single" w:sz="4" w:space="0" w:color="auto"/>
            </w:tcBorders>
            <w:shd w:val="clear" w:color="auto" w:fill="auto"/>
            <w:noWrap/>
            <w:vAlign w:val="center"/>
          </w:tcPr>
          <w:p w14:paraId="4396E89B"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25</w:t>
            </w:r>
          </w:p>
        </w:tc>
      </w:tr>
    </w:tbl>
    <w:p w14:paraId="66EF5832" w14:textId="77777777" w:rsidR="00FC7E52" w:rsidRPr="00567618" w:rsidRDefault="00FC7E52" w:rsidP="00FC7E52">
      <w:pPr>
        <w:jc w:val="center"/>
        <w:rPr>
          <w:rFonts w:ascii="Arial" w:hAnsi="Arial" w:cs="Arial"/>
          <w:sz w:val="18"/>
          <w:szCs w:val="18"/>
        </w:rPr>
      </w:pPr>
      <w:bookmarkStart w:id="6686" w:name="_MCCTEMPBM_CRPT86941426___4"/>
      <w:bookmarkEnd w:id="6685"/>
    </w:p>
    <w:bookmarkEnd w:id="6686"/>
    <w:p w14:paraId="07176908" w14:textId="77777777" w:rsidR="00FC7E52" w:rsidRPr="00567618" w:rsidRDefault="00FC7E52" w:rsidP="00FC7E52">
      <w:pPr>
        <w:pStyle w:val="TH"/>
      </w:pPr>
      <w:r w:rsidRPr="00567618">
        <w:t>Table K.11: Computation of b=AS for AMR (IPv4, ptime=40, octet-aligned mode)</w:t>
      </w:r>
    </w:p>
    <w:tbl>
      <w:tblPr>
        <w:tblW w:w="8760" w:type="dxa"/>
        <w:jc w:val="center"/>
        <w:tblCellMar>
          <w:left w:w="99" w:type="dxa"/>
          <w:right w:w="99" w:type="dxa"/>
        </w:tblCellMar>
        <w:tblLook w:val="04A0" w:firstRow="1" w:lastRow="0" w:firstColumn="1" w:lastColumn="0" w:noHBand="0" w:noVBand="1"/>
      </w:tblPr>
      <w:tblGrid>
        <w:gridCol w:w="3320"/>
        <w:gridCol w:w="680"/>
        <w:gridCol w:w="680"/>
        <w:gridCol w:w="680"/>
        <w:gridCol w:w="680"/>
        <w:gridCol w:w="680"/>
        <w:gridCol w:w="680"/>
        <w:gridCol w:w="680"/>
        <w:gridCol w:w="680"/>
      </w:tblGrid>
      <w:tr w:rsidR="00FC7E52" w:rsidRPr="00567618" w14:paraId="0B207135" w14:textId="77777777" w:rsidTr="00DD54CD">
        <w:trPr>
          <w:trHeight w:val="330"/>
          <w:jc w:val="center"/>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251CD8" w14:textId="77777777" w:rsidR="00FC7E52" w:rsidRPr="00567618" w:rsidRDefault="00FC7E52" w:rsidP="00DD54CD">
            <w:pPr>
              <w:spacing w:before="60" w:after="0"/>
              <w:rPr>
                <w:rFonts w:ascii="Arial" w:hAnsi="Arial" w:cs="Arial"/>
                <w:b/>
                <w:bCs/>
                <w:color w:val="000000"/>
                <w:sz w:val="16"/>
                <w:szCs w:val="16"/>
              </w:rPr>
            </w:pPr>
            <w:bookmarkStart w:id="6687" w:name="_MCCTEMPBM_CRPT86941427___7"/>
            <w:bookmarkStart w:id="6688" w:name="_MCCTEMPBM_CRPT86941428___4" w:colFirst="1" w:colLast="7"/>
            <w:r w:rsidRPr="00567618">
              <w:rPr>
                <w:rFonts w:ascii="Arial" w:hAnsi="Arial" w:cs="Arial"/>
                <w:b/>
                <w:bCs/>
                <w:color w:val="000000"/>
                <w:sz w:val="16"/>
                <w:szCs w:val="16"/>
              </w:rPr>
              <w:t>Mode</w:t>
            </w:r>
            <w:bookmarkEnd w:id="6687"/>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32D04224" w14:textId="77777777" w:rsidR="00FC7E52" w:rsidRPr="00567618" w:rsidRDefault="00FC7E52" w:rsidP="00DD54CD">
            <w:pPr>
              <w:spacing w:before="60" w:after="0"/>
              <w:jc w:val="right"/>
              <w:rPr>
                <w:rFonts w:ascii="Arial" w:hAnsi="Arial" w:cs="Arial"/>
                <w:b/>
                <w:bCs/>
                <w:color w:val="000000"/>
                <w:sz w:val="16"/>
                <w:szCs w:val="16"/>
              </w:rPr>
            </w:pPr>
            <w:r w:rsidRPr="00567618">
              <w:rPr>
                <w:rFonts w:ascii="Arial" w:hAnsi="Arial" w:cs="Arial"/>
                <w:b/>
                <w:bCs/>
                <w:color w:val="000000"/>
                <w:sz w:val="16"/>
                <w:szCs w:val="16"/>
              </w:rPr>
              <w:t>4.75</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7A863757" w14:textId="77777777" w:rsidR="00FC7E52" w:rsidRPr="00567618" w:rsidRDefault="00FC7E52" w:rsidP="00DD54CD">
            <w:pPr>
              <w:spacing w:before="60" w:after="0"/>
              <w:jc w:val="right"/>
              <w:rPr>
                <w:rFonts w:ascii="Arial" w:hAnsi="Arial" w:cs="Arial"/>
                <w:b/>
                <w:bCs/>
                <w:color w:val="000000"/>
                <w:sz w:val="16"/>
                <w:szCs w:val="16"/>
              </w:rPr>
            </w:pPr>
            <w:r w:rsidRPr="00567618">
              <w:rPr>
                <w:rFonts w:ascii="Arial" w:hAnsi="Arial" w:cs="Arial"/>
                <w:b/>
                <w:bCs/>
                <w:color w:val="000000"/>
                <w:sz w:val="16"/>
                <w:szCs w:val="16"/>
              </w:rPr>
              <w:t>5.15</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0A0603C3" w14:textId="77777777" w:rsidR="00FC7E52" w:rsidRPr="00567618" w:rsidRDefault="00FC7E52" w:rsidP="00DD54CD">
            <w:pPr>
              <w:spacing w:before="60" w:after="0"/>
              <w:jc w:val="right"/>
              <w:rPr>
                <w:rFonts w:ascii="Arial" w:hAnsi="Arial" w:cs="Arial"/>
                <w:b/>
                <w:bCs/>
                <w:color w:val="000000"/>
                <w:sz w:val="16"/>
                <w:szCs w:val="16"/>
              </w:rPr>
            </w:pPr>
            <w:r w:rsidRPr="00567618">
              <w:rPr>
                <w:rFonts w:ascii="Arial" w:hAnsi="Arial" w:cs="Arial"/>
                <w:b/>
                <w:bCs/>
                <w:color w:val="000000"/>
                <w:sz w:val="16"/>
                <w:szCs w:val="16"/>
              </w:rPr>
              <w:t>5.9</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23CB0CC2" w14:textId="77777777" w:rsidR="00FC7E52" w:rsidRPr="00567618" w:rsidRDefault="00FC7E52" w:rsidP="00DD54CD">
            <w:pPr>
              <w:spacing w:before="60" w:after="0"/>
              <w:jc w:val="right"/>
              <w:rPr>
                <w:rFonts w:ascii="Arial" w:hAnsi="Arial" w:cs="Arial"/>
                <w:b/>
                <w:bCs/>
                <w:color w:val="000000"/>
                <w:sz w:val="16"/>
                <w:szCs w:val="16"/>
              </w:rPr>
            </w:pPr>
            <w:r w:rsidRPr="00567618">
              <w:rPr>
                <w:rFonts w:ascii="Arial" w:hAnsi="Arial" w:cs="Arial"/>
                <w:b/>
                <w:bCs/>
                <w:color w:val="000000"/>
                <w:sz w:val="16"/>
                <w:szCs w:val="16"/>
              </w:rPr>
              <w:t>6.7</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3FB53BCE" w14:textId="77777777" w:rsidR="00FC7E52" w:rsidRPr="00567618" w:rsidRDefault="00FC7E52" w:rsidP="00DD54CD">
            <w:pPr>
              <w:spacing w:before="60" w:after="0"/>
              <w:jc w:val="right"/>
              <w:rPr>
                <w:rFonts w:ascii="Arial" w:hAnsi="Arial" w:cs="Arial"/>
                <w:b/>
                <w:bCs/>
                <w:color w:val="000000"/>
                <w:sz w:val="16"/>
                <w:szCs w:val="16"/>
              </w:rPr>
            </w:pPr>
            <w:r w:rsidRPr="00567618">
              <w:rPr>
                <w:rFonts w:ascii="Arial" w:hAnsi="Arial" w:cs="Arial"/>
                <w:b/>
                <w:bCs/>
                <w:color w:val="000000"/>
                <w:sz w:val="16"/>
                <w:szCs w:val="16"/>
              </w:rPr>
              <w:t>7.4</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26C412B2" w14:textId="77777777" w:rsidR="00FC7E52" w:rsidRPr="00567618" w:rsidRDefault="00FC7E52" w:rsidP="00DD54CD">
            <w:pPr>
              <w:spacing w:before="60" w:after="0"/>
              <w:jc w:val="right"/>
              <w:rPr>
                <w:rFonts w:ascii="Arial" w:hAnsi="Arial" w:cs="Arial"/>
                <w:b/>
                <w:bCs/>
                <w:color w:val="000000"/>
                <w:sz w:val="16"/>
                <w:szCs w:val="16"/>
              </w:rPr>
            </w:pPr>
            <w:r w:rsidRPr="00567618">
              <w:rPr>
                <w:rFonts w:ascii="Arial" w:hAnsi="Arial" w:cs="Arial"/>
                <w:b/>
                <w:bCs/>
                <w:color w:val="000000"/>
                <w:sz w:val="16"/>
                <w:szCs w:val="16"/>
              </w:rPr>
              <w:t>7.95</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4B0E0DBB" w14:textId="77777777" w:rsidR="00FC7E52" w:rsidRPr="00567618" w:rsidRDefault="00FC7E52" w:rsidP="00DD54CD">
            <w:pPr>
              <w:spacing w:before="60" w:after="0"/>
              <w:jc w:val="right"/>
              <w:rPr>
                <w:rFonts w:ascii="Arial" w:hAnsi="Arial" w:cs="Arial"/>
                <w:b/>
                <w:bCs/>
                <w:color w:val="000000"/>
                <w:sz w:val="16"/>
                <w:szCs w:val="16"/>
              </w:rPr>
            </w:pPr>
            <w:r w:rsidRPr="00567618">
              <w:rPr>
                <w:rFonts w:ascii="Arial" w:hAnsi="Arial" w:cs="Arial"/>
                <w:b/>
                <w:bCs/>
                <w:color w:val="000000"/>
                <w:sz w:val="16"/>
                <w:szCs w:val="16"/>
              </w:rPr>
              <w:t>10.2</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75319B51" w14:textId="77777777" w:rsidR="00FC7E52" w:rsidRPr="00567618" w:rsidRDefault="00FC7E52" w:rsidP="00DD54CD">
            <w:pPr>
              <w:spacing w:before="60" w:after="0"/>
              <w:jc w:val="right"/>
              <w:rPr>
                <w:rFonts w:ascii="Arial" w:hAnsi="Arial" w:cs="Arial"/>
                <w:b/>
                <w:bCs/>
                <w:color w:val="000000"/>
                <w:sz w:val="16"/>
                <w:szCs w:val="16"/>
              </w:rPr>
            </w:pPr>
            <w:r w:rsidRPr="00567618">
              <w:rPr>
                <w:rFonts w:ascii="Arial" w:hAnsi="Arial" w:cs="Arial"/>
                <w:b/>
                <w:bCs/>
                <w:color w:val="000000"/>
                <w:sz w:val="16"/>
                <w:szCs w:val="16"/>
              </w:rPr>
              <w:t>12.2</w:t>
            </w:r>
          </w:p>
        </w:tc>
      </w:tr>
      <w:tr w:rsidR="00FC7E52" w:rsidRPr="00567618" w14:paraId="54CF4B20" w14:textId="77777777" w:rsidTr="00DD54CD">
        <w:trPr>
          <w:trHeight w:val="330"/>
          <w:jc w:val="center"/>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76A3BE9D" w14:textId="77777777" w:rsidR="00FC7E52" w:rsidRPr="00567618" w:rsidRDefault="00FC7E52" w:rsidP="00DD54CD">
            <w:pPr>
              <w:spacing w:before="60" w:after="0"/>
              <w:rPr>
                <w:rFonts w:ascii="Arial" w:hAnsi="Arial" w:cs="Arial"/>
                <w:color w:val="000000"/>
                <w:sz w:val="16"/>
                <w:szCs w:val="16"/>
              </w:rPr>
            </w:pPr>
            <w:bookmarkStart w:id="6689" w:name="_MCCTEMPBM_CRPT86941429___7"/>
            <w:bookmarkStart w:id="6690" w:name="_MCCTEMPBM_CRPT86941430___4" w:colFirst="1" w:colLast="7"/>
            <w:bookmarkEnd w:id="6688"/>
            <w:r w:rsidRPr="00567618">
              <w:rPr>
                <w:rFonts w:ascii="Arial" w:hAnsi="Arial" w:cs="Arial"/>
                <w:color w:val="000000"/>
                <w:sz w:val="16"/>
                <w:szCs w:val="16"/>
              </w:rPr>
              <w:t>Bits per speech frame</w:t>
            </w:r>
            <w:bookmarkEnd w:id="6689"/>
          </w:p>
        </w:tc>
        <w:tc>
          <w:tcPr>
            <w:tcW w:w="680" w:type="dxa"/>
            <w:tcBorders>
              <w:top w:val="nil"/>
              <w:left w:val="nil"/>
              <w:bottom w:val="single" w:sz="4" w:space="0" w:color="auto"/>
              <w:right w:val="single" w:sz="4" w:space="0" w:color="auto"/>
            </w:tcBorders>
            <w:shd w:val="clear" w:color="auto" w:fill="auto"/>
            <w:noWrap/>
            <w:vAlign w:val="center"/>
          </w:tcPr>
          <w:p w14:paraId="02D48E5E"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95</w:t>
            </w:r>
          </w:p>
        </w:tc>
        <w:tc>
          <w:tcPr>
            <w:tcW w:w="680" w:type="dxa"/>
            <w:tcBorders>
              <w:top w:val="nil"/>
              <w:left w:val="nil"/>
              <w:bottom w:val="single" w:sz="4" w:space="0" w:color="auto"/>
              <w:right w:val="single" w:sz="4" w:space="0" w:color="auto"/>
            </w:tcBorders>
            <w:shd w:val="clear" w:color="auto" w:fill="auto"/>
            <w:noWrap/>
            <w:vAlign w:val="center"/>
          </w:tcPr>
          <w:p w14:paraId="2F664D0B"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103</w:t>
            </w:r>
          </w:p>
        </w:tc>
        <w:tc>
          <w:tcPr>
            <w:tcW w:w="680" w:type="dxa"/>
            <w:tcBorders>
              <w:top w:val="nil"/>
              <w:left w:val="nil"/>
              <w:bottom w:val="single" w:sz="4" w:space="0" w:color="auto"/>
              <w:right w:val="single" w:sz="4" w:space="0" w:color="auto"/>
            </w:tcBorders>
            <w:shd w:val="clear" w:color="auto" w:fill="auto"/>
            <w:noWrap/>
            <w:vAlign w:val="center"/>
          </w:tcPr>
          <w:p w14:paraId="02A66EE0"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118</w:t>
            </w:r>
          </w:p>
        </w:tc>
        <w:tc>
          <w:tcPr>
            <w:tcW w:w="680" w:type="dxa"/>
            <w:tcBorders>
              <w:top w:val="nil"/>
              <w:left w:val="nil"/>
              <w:bottom w:val="single" w:sz="4" w:space="0" w:color="auto"/>
              <w:right w:val="single" w:sz="4" w:space="0" w:color="auto"/>
            </w:tcBorders>
            <w:shd w:val="clear" w:color="auto" w:fill="auto"/>
            <w:noWrap/>
            <w:vAlign w:val="center"/>
          </w:tcPr>
          <w:p w14:paraId="45F8439E"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134</w:t>
            </w:r>
          </w:p>
        </w:tc>
        <w:tc>
          <w:tcPr>
            <w:tcW w:w="680" w:type="dxa"/>
            <w:tcBorders>
              <w:top w:val="nil"/>
              <w:left w:val="nil"/>
              <w:bottom w:val="single" w:sz="4" w:space="0" w:color="auto"/>
              <w:right w:val="single" w:sz="4" w:space="0" w:color="auto"/>
            </w:tcBorders>
            <w:shd w:val="clear" w:color="auto" w:fill="auto"/>
            <w:noWrap/>
            <w:vAlign w:val="center"/>
          </w:tcPr>
          <w:p w14:paraId="6046DFBD"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148</w:t>
            </w:r>
          </w:p>
        </w:tc>
        <w:tc>
          <w:tcPr>
            <w:tcW w:w="680" w:type="dxa"/>
            <w:tcBorders>
              <w:top w:val="nil"/>
              <w:left w:val="nil"/>
              <w:bottom w:val="single" w:sz="4" w:space="0" w:color="auto"/>
              <w:right w:val="single" w:sz="4" w:space="0" w:color="auto"/>
            </w:tcBorders>
            <w:shd w:val="clear" w:color="auto" w:fill="auto"/>
            <w:noWrap/>
            <w:vAlign w:val="center"/>
          </w:tcPr>
          <w:p w14:paraId="1A023040"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159</w:t>
            </w:r>
          </w:p>
        </w:tc>
        <w:tc>
          <w:tcPr>
            <w:tcW w:w="680" w:type="dxa"/>
            <w:tcBorders>
              <w:top w:val="nil"/>
              <w:left w:val="nil"/>
              <w:bottom w:val="single" w:sz="4" w:space="0" w:color="auto"/>
              <w:right w:val="single" w:sz="4" w:space="0" w:color="auto"/>
            </w:tcBorders>
            <w:shd w:val="clear" w:color="auto" w:fill="auto"/>
            <w:noWrap/>
            <w:vAlign w:val="center"/>
          </w:tcPr>
          <w:p w14:paraId="6101D1E0"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204</w:t>
            </w:r>
          </w:p>
        </w:tc>
        <w:tc>
          <w:tcPr>
            <w:tcW w:w="680" w:type="dxa"/>
            <w:tcBorders>
              <w:top w:val="nil"/>
              <w:left w:val="nil"/>
              <w:bottom w:val="single" w:sz="4" w:space="0" w:color="auto"/>
              <w:right w:val="single" w:sz="4" w:space="0" w:color="auto"/>
            </w:tcBorders>
            <w:shd w:val="clear" w:color="auto" w:fill="auto"/>
            <w:noWrap/>
            <w:vAlign w:val="center"/>
          </w:tcPr>
          <w:p w14:paraId="1DDD7B48"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244</w:t>
            </w:r>
          </w:p>
        </w:tc>
      </w:tr>
      <w:tr w:rsidR="00FC7E52" w:rsidRPr="00567618" w14:paraId="7E9966AA" w14:textId="77777777" w:rsidTr="00DD54CD">
        <w:trPr>
          <w:trHeight w:val="330"/>
          <w:jc w:val="center"/>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2F81FFE4" w14:textId="77777777" w:rsidR="00FC7E52" w:rsidRPr="00567618" w:rsidRDefault="00FC7E52" w:rsidP="00DD54CD">
            <w:pPr>
              <w:spacing w:before="60" w:after="0"/>
              <w:rPr>
                <w:rFonts w:ascii="Arial" w:hAnsi="Arial" w:cs="Arial"/>
                <w:color w:val="000000"/>
                <w:sz w:val="16"/>
                <w:szCs w:val="16"/>
              </w:rPr>
            </w:pPr>
            <w:bookmarkStart w:id="6691" w:name="_MCCTEMPBM_CRPT86941431___7"/>
            <w:bookmarkStart w:id="6692" w:name="_MCCTEMPBM_CRPT86941432___4" w:colFirst="1" w:colLast="7"/>
            <w:bookmarkEnd w:id="6690"/>
            <w:r w:rsidRPr="00567618">
              <w:rPr>
                <w:rFonts w:ascii="Arial" w:hAnsi="Arial" w:cs="Arial"/>
                <w:color w:val="000000"/>
                <w:sz w:val="16"/>
                <w:szCs w:val="16"/>
              </w:rPr>
              <w:t>Speech frame size (bytes)</w:t>
            </w:r>
            <w:bookmarkEnd w:id="6691"/>
          </w:p>
        </w:tc>
        <w:tc>
          <w:tcPr>
            <w:tcW w:w="680" w:type="dxa"/>
            <w:tcBorders>
              <w:top w:val="nil"/>
              <w:left w:val="nil"/>
              <w:bottom w:val="single" w:sz="4" w:space="0" w:color="auto"/>
              <w:right w:val="single" w:sz="4" w:space="0" w:color="auto"/>
            </w:tcBorders>
            <w:shd w:val="clear" w:color="auto" w:fill="auto"/>
            <w:noWrap/>
            <w:vAlign w:val="center"/>
          </w:tcPr>
          <w:p w14:paraId="29428B92"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24</w:t>
            </w:r>
          </w:p>
        </w:tc>
        <w:tc>
          <w:tcPr>
            <w:tcW w:w="680" w:type="dxa"/>
            <w:tcBorders>
              <w:top w:val="nil"/>
              <w:left w:val="nil"/>
              <w:bottom w:val="single" w:sz="4" w:space="0" w:color="auto"/>
              <w:right w:val="single" w:sz="4" w:space="0" w:color="auto"/>
            </w:tcBorders>
            <w:shd w:val="clear" w:color="auto" w:fill="auto"/>
            <w:noWrap/>
            <w:vAlign w:val="center"/>
          </w:tcPr>
          <w:p w14:paraId="78F12D49"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26</w:t>
            </w:r>
          </w:p>
        </w:tc>
        <w:tc>
          <w:tcPr>
            <w:tcW w:w="680" w:type="dxa"/>
            <w:tcBorders>
              <w:top w:val="nil"/>
              <w:left w:val="nil"/>
              <w:bottom w:val="single" w:sz="4" w:space="0" w:color="auto"/>
              <w:right w:val="single" w:sz="4" w:space="0" w:color="auto"/>
            </w:tcBorders>
            <w:shd w:val="clear" w:color="auto" w:fill="auto"/>
            <w:noWrap/>
            <w:vAlign w:val="center"/>
          </w:tcPr>
          <w:p w14:paraId="57635423"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30</w:t>
            </w:r>
          </w:p>
        </w:tc>
        <w:tc>
          <w:tcPr>
            <w:tcW w:w="680" w:type="dxa"/>
            <w:tcBorders>
              <w:top w:val="nil"/>
              <w:left w:val="nil"/>
              <w:bottom w:val="single" w:sz="4" w:space="0" w:color="auto"/>
              <w:right w:val="single" w:sz="4" w:space="0" w:color="auto"/>
            </w:tcBorders>
            <w:shd w:val="clear" w:color="auto" w:fill="auto"/>
            <w:noWrap/>
            <w:vAlign w:val="center"/>
          </w:tcPr>
          <w:p w14:paraId="189F9E0E"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34</w:t>
            </w:r>
          </w:p>
        </w:tc>
        <w:tc>
          <w:tcPr>
            <w:tcW w:w="680" w:type="dxa"/>
            <w:tcBorders>
              <w:top w:val="nil"/>
              <w:left w:val="nil"/>
              <w:bottom w:val="single" w:sz="4" w:space="0" w:color="auto"/>
              <w:right w:val="single" w:sz="4" w:space="0" w:color="auto"/>
            </w:tcBorders>
            <w:shd w:val="clear" w:color="auto" w:fill="auto"/>
            <w:noWrap/>
            <w:vAlign w:val="center"/>
          </w:tcPr>
          <w:p w14:paraId="3E7F42AC"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38</w:t>
            </w:r>
          </w:p>
        </w:tc>
        <w:tc>
          <w:tcPr>
            <w:tcW w:w="680" w:type="dxa"/>
            <w:tcBorders>
              <w:top w:val="nil"/>
              <w:left w:val="nil"/>
              <w:bottom w:val="single" w:sz="4" w:space="0" w:color="auto"/>
              <w:right w:val="single" w:sz="4" w:space="0" w:color="auto"/>
            </w:tcBorders>
            <w:shd w:val="clear" w:color="auto" w:fill="auto"/>
            <w:noWrap/>
            <w:vAlign w:val="center"/>
          </w:tcPr>
          <w:p w14:paraId="332D942E"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40</w:t>
            </w:r>
          </w:p>
        </w:tc>
        <w:tc>
          <w:tcPr>
            <w:tcW w:w="680" w:type="dxa"/>
            <w:tcBorders>
              <w:top w:val="nil"/>
              <w:left w:val="nil"/>
              <w:bottom w:val="single" w:sz="4" w:space="0" w:color="auto"/>
              <w:right w:val="single" w:sz="4" w:space="0" w:color="auto"/>
            </w:tcBorders>
            <w:shd w:val="clear" w:color="auto" w:fill="auto"/>
            <w:noWrap/>
            <w:vAlign w:val="center"/>
          </w:tcPr>
          <w:p w14:paraId="769A7E6D"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52</w:t>
            </w:r>
          </w:p>
        </w:tc>
        <w:tc>
          <w:tcPr>
            <w:tcW w:w="680" w:type="dxa"/>
            <w:tcBorders>
              <w:top w:val="nil"/>
              <w:left w:val="nil"/>
              <w:bottom w:val="single" w:sz="4" w:space="0" w:color="auto"/>
              <w:right w:val="single" w:sz="4" w:space="0" w:color="auto"/>
            </w:tcBorders>
            <w:shd w:val="clear" w:color="auto" w:fill="auto"/>
            <w:noWrap/>
            <w:vAlign w:val="center"/>
          </w:tcPr>
          <w:p w14:paraId="1FF11402"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62</w:t>
            </w:r>
          </w:p>
        </w:tc>
      </w:tr>
      <w:tr w:rsidR="00FC7E52" w:rsidRPr="00567618" w14:paraId="17F901EF" w14:textId="77777777" w:rsidTr="00DD54CD">
        <w:trPr>
          <w:trHeight w:val="330"/>
          <w:jc w:val="center"/>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5E049512" w14:textId="77777777" w:rsidR="00FC7E52" w:rsidRPr="00567618" w:rsidRDefault="00FC7E52" w:rsidP="00DD54CD">
            <w:pPr>
              <w:spacing w:before="60" w:after="0"/>
              <w:rPr>
                <w:rFonts w:ascii="Arial" w:hAnsi="Arial" w:cs="Arial"/>
                <w:color w:val="000000"/>
                <w:sz w:val="16"/>
                <w:szCs w:val="16"/>
              </w:rPr>
            </w:pPr>
            <w:bookmarkStart w:id="6693" w:name="_MCCTEMPBM_CRPT86941433___7"/>
            <w:bookmarkStart w:id="6694" w:name="_MCCTEMPBM_CRPT86941434___4" w:colFirst="1" w:colLast="7"/>
            <w:bookmarkEnd w:id="6692"/>
            <w:r w:rsidRPr="00567618">
              <w:rPr>
                <w:rFonts w:ascii="Arial" w:hAnsi="Arial" w:cs="Arial"/>
                <w:color w:val="000000"/>
                <w:sz w:val="16"/>
                <w:szCs w:val="16"/>
              </w:rPr>
              <w:t>Rounded-up speech frame size (bytes)</w:t>
            </w:r>
            <w:bookmarkEnd w:id="6693"/>
          </w:p>
        </w:tc>
        <w:tc>
          <w:tcPr>
            <w:tcW w:w="680" w:type="dxa"/>
            <w:tcBorders>
              <w:top w:val="nil"/>
              <w:left w:val="nil"/>
              <w:bottom w:val="single" w:sz="4" w:space="0" w:color="auto"/>
              <w:right w:val="single" w:sz="4" w:space="0" w:color="auto"/>
            </w:tcBorders>
            <w:shd w:val="clear" w:color="auto" w:fill="auto"/>
            <w:noWrap/>
            <w:vAlign w:val="center"/>
          </w:tcPr>
          <w:p w14:paraId="70D7C38E"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24</w:t>
            </w:r>
          </w:p>
        </w:tc>
        <w:tc>
          <w:tcPr>
            <w:tcW w:w="680" w:type="dxa"/>
            <w:tcBorders>
              <w:top w:val="nil"/>
              <w:left w:val="nil"/>
              <w:bottom w:val="single" w:sz="4" w:space="0" w:color="auto"/>
              <w:right w:val="single" w:sz="4" w:space="0" w:color="auto"/>
            </w:tcBorders>
            <w:shd w:val="clear" w:color="auto" w:fill="auto"/>
            <w:noWrap/>
            <w:vAlign w:val="center"/>
          </w:tcPr>
          <w:p w14:paraId="20760DA2"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26</w:t>
            </w:r>
          </w:p>
        </w:tc>
        <w:tc>
          <w:tcPr>
            <w:tcW w:w="680" w:type="dxa"/>
            <w:tcBorders>
              <w:top w:val="nil"/>
              <w:left w:val="nil"/>
              <w:bottom w:val="single" w:sz="4" w:space="0" w:color="auto"/>
              <w:right w:val="single" w:sz="4" w:space="0" w:color="auto"/>
            </w:tcBorders>
            <w:shd w:val="clear" w:color="auto" w:fill="auto"/>
            <w:noWrap/>
            <w:vAlign w:val="center"/>
          </w:tcPr>
          <w:p w14:paraId="6BF5BAD1"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30</w:t>
            </w:r>
          </w:p>
        </w:tc>
        <w:tc>
          <w:tcPr>
            <w:tcW w:w="680" w:type="dxa"/>
            <w:tcBorders>
              <w:top w:val="nil"/>
              <w:left w:val="nil"/>
              <w:bottom w:val="single" w:sz="4" w:space="0" w:color="auto"/>
              <w:right w:val="single" w:sz="4" w:space="0" w:color="auto"/>
            </w:tcBorders>
            <w:shd w:val="clear" w:color="auto" w:fill="auto"/>
            <w:noWrap/>
            <w:vAlign w:val="center"/>
          </w:tcPr>
          <w:p w14:paraId="4D0CE241"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34</w:t>
            </w:r>
          </w:p>
        </w:tc>
        <w:tc>
          <w:tcPr>
            <w:tcW w:w="680" w:type="dxa"/>
            <w:tcBorders>
              <w:top w:val="nil"/>
              <w:left w:val="nil"/>
              <w:bottom w:val="single" w:sz="4" w:space="0" w:color="auto"/>
              <w:right w:val="single" w:sz="4" w:space="0" w:color="auto"/>
            </w:tcBorders>
            <w:shd w:val="clear" w:color="auto" w:fill="auto"/>
            <w:noWrap/>
            <w:vAlign w:val="center"/>
          </w:tcPr>
          <w:p w14:paraId="0250BB0C"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38</w:t>
            </w:r>
          </w:p>
        </w:tc>
        <w:tc>
          <w:tcPr>
            <w:tcW w:w="680" w:type="dxa"/>
            <w:tcBorders>
              <w:top w:val="nil"/>
              <w:left w:val="nil"/>
              <w:bottom w:val="single" w:sz="4" w:space="0" w:color="auto"/>
              <w:right w:val="single" w:sz="4" w:space="0" w:color="auto"/>
            </w:tcBorders>
            <w:shd w:val="clear" w:color="auto" w:fill="auto"/>
            <w:noWrap/>
            <w:vAlign w:val="center"/>
          </w:tcPr>
          <w:p w14:paraId="6E247042"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40</w:t>
            </w:r>
          </w:p>
        </w:tc>
        <w:tc>
          <w:tcPr>
            <w:tcW w:w="680" w:type="dxa"/>
            <w:tcBorders>
              <w:top w:val="nil"/>
              <w:left w:val="nil"/>
              <w:bottom w:val="single" w:sz="4" w:space="0" w:color="auto"/>
              <w:right w:val="single" w:sz="4" w:space="0" w:color="auto"/>
            </w:tcBorders>
            <w:shd w:val="clear" w:color="auto" w:fill="auto"/>
            <w:noWrap/>
            <w:vAlign w:val="center"/>
          </w:tcPr>
          <w:p w14:paraId="06F376F7"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52</w:t>
            </w:r>
          </w:p>
        </w:tc>
        <w:tc>
          <w:tcPr>
            <w:tcW w:w="680" w:type="dxa"/>
            <w:tcBorders>
              <w:top w:val="nil"/>
              <w:left w:val="nil"/>
              <w:bottom w:val="single" w:sz="4" w:space="0" w:color="auto"/>
              <w:right w:val="single" w:sz="4" w:space="0" w:color="auto"/>
            </w:tcBorders>
            <w:shd w:val="clear" w:color="auto" w:fill="auto"/>
            <w:noWrap/>
            <w:vAlign w:val="center"/>
          </w:tcPr>
          <w:p w14:paraId="452783D3"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62</w:t>
            </w:r>
          </w:p>
        </w:tc>
      </w:tr>
      <w:tr w:rsidR="00FC7E52" w:rsidRPr="00567618" w14:paraId="29015168" w14:textId="77777777" w:rsidTr="00DD54CD">
        <w:trPr>
          <w:trHeight w:val="330"/>
          <w:jc w:val="center"/>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46CBDDDA" w14:textId="77777777" w:rsidR="00FC7E52" w:rsidRPr="00567618" w:rsidRDefault="00FC7E52" w:rsidP="00DD54CD">
            <w:pPr>
              <w:spacing w:before="60" w:after="0"/>
              <w:rPr>
                <w:rFonts w:ascii="Arial" w:hAnsi="Arial" w:cs="Arial"/>
                <w:color w:val="000000"/>
                <w:sz w:val="16"/>
                <w:szCs w:val="16"/>
              </w:rPr>
            </w:pPr>
            <w:bookmarkStart w:id="6695" w:name="_MCCTEMPBM_CRPT86941435___7"/>
            <w:bookmarkStart w:id="6696" w:name="_MCCTEMPBM_CRPT86941436___4" w:colFirst="1" w:colLast="7"/>
            <w:bookmarkEnd w:id="6694"/>
            <w:r w:rsidRPr="00567618">
              <w:rPr>
                <w:rFonts w:ascii="Arial" w:hAnsi="Arial" w:cs="Arial"/>
                <w:color w:val="000000"/>
                <w:sz w:val="16"/>
                <w:szCs w:val="16"/>
              </w:rPr>
              <w:t>Rounded-up speech frame size (bits)</w:t>
            </w:r>
            <w:bookmarkEnd w:id="6695"/>
          </w:p>
        </w:tc>
        <w:tc>
          <w:tcPr>
            <w:tcW w:w="680" w:type="dxa"/>
            <w:tcBorders>
              <w:top w:val="nil"/>
              <w:left w:val="nil"/>
              <w:bottom w:val="single" w:sz="4" w:space="0" w:color="auto"/>
              <w:right w:val="single" w:sz="4" w:space="0" w:color="auto"/>
            </w:tcBorders>
            <w:shd w:val="clear" w:color="auto" w:fill="auto"/>
            <w:noWrap/>
            <w:vAlign w:val="center"/>
          </w:tcPr>
          <w:p w14:paraId="160ADE99"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192</w:t>
            </w:r>
          </w:p>
        </w:tc>
        <w:tc>
          <w:tcPr>
            <w:tcW w:w="680" w:type="dxa"/>
            <w:tcBorders>
              <w:top w:val="nil"/>
              <w:left w:val="nil"/>
              <w:bottom w:val="single" w:sz="4" w:space="0" w:color="auto"/>
              <w:right w:val="single" w:sz="4" w:space="0" w:color="auto"/>
            </w:tcBorders>
            <w:shd w:val="clear" w:color="auto" w:fill="auto"/>
            <w:noWrap/>
            <w:vAlign w:val="center"/>
          </w:tcPr>
          <w:p w14:paraId="3A0A445C"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208</w:t>
            </w:r>
          </w:p>
        </w:tc>
        <w:tc>
          <w:tcPr>
            <w:tcW w:w="680" w:type="dxa"/>
            <w:tcBorders>
              <w:top w:val="nil"/>
              <w:left w:val="nil"/>
              <w:bottom w:val="single" w:sz="4" w:space="0" w:color="auto"/>
              <w:right w:val="single" w:sz="4" w:space="0" w:color="auto"/>
            </w:tcBorders>
            <w:shd w:val="clear" w:color="auto" w:fill="auto"/>
            <w:noWrap/>
            <w:vAlign w:val="center"/>
          </w:tcPr>
          <w:p w14:paraId="36ED60C7"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240</w:t>
            </w:r>
          </w:p>
        </w:tc>
        <w:tc>
          <w:tcPr>
            <w:tcW w:w="680" w:type="dxa"/>
            <w:tcBorders>
              <w:top w:val="nil"/>
              <w:left w:val="nil"/>
              <w:bottom w:val="single" w:sz="4" w:space="0" w:color="auto"/>
              <w:right w:val="single" w:sz="4" w:space="0" w:color="auto"/>
            </w:tcBorders>
            <w:shd w:val="clear" w:color="auto" w:fill="auto"/>
            <w:noWrap/>
            <w:vAlign w:val="center"/>
          </w:tcPr>
          <w:p w14:paraId="4BA68696"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272</w:t>
            </w:r>
          </w:p>
        </w:tc>
        <w:tc>
          <w:tcPr>
            <w:tcW w:w="680" w:type="dxa"/>
            <w:tcBorders>
              <w:top w:val="nil"/>
              <w:left w:val="nil"/>
              <w:bottom w:val="single" w:sz="4" w:space="0" w:color="auto"/>
              <w:right w:val="single" w:sz="4" w:space="0" w:color="auto"/>
            </w:tcBorders>
            <w:shd w:val="clear" w:color="auto" w:fill="auto"/>
            <w:noWrap/>
            <w:vAlign w:val="center"/>
          </w:tcPr>
          <w:p w14:paraId="4E860F98"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304</w:t>
            </w:r>
          </w:p>
        </w:tc>
        <w:tc>
          <w:tcPr>
            <w:tcW w:w="680" w:type="dxa"/>
            <w:tcBorders>
              <w:top w:val="nil"/>
              <w:left w:val="nil"/>
              <w:bottom w:val="single" w:sz="4" w:space="0" w:color="auto"/>
              <w:right w:val="single" w:sz="4" w:space="0" w:color="auto"/>
            </w:tcBorders>
            <w:shd w:val="clear" w:color="auto" w:fill="auto"/>
            <w:noWrap/>
            <w:vAlign w:val="center"/>
          </w:tcPr>
          <w:p w14:paraId="081111AA"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320</w:t>
            </w:r>
          </w:p>
        </w:tc>
        <w:tc>
          <w:tcPr>
            <w:tcW w:w="680" w:type="dxa"/>
            <w:tcBorders>
              <w:top w:val="nil"/>
              <w:left w:val="nil"/>
              <w:bottom w:val="single" w:sz="4" w:space="0" w:color="auto"/>
              <w:right w:val="single" w:sz="4" w:space="0" w:color="auto"/>
            </w:tcBorders>
            <w:shd w:val="clear" w:color="auto" w:fill="auto"/>
            <w:noWrap/>
            <w:vAlign w:val="center"/>
          </w:tcPr>
          <w:p w14:paraId="11DF5943"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416</w:t>
            </w:r>
          </w:p>
        </w:tc>
        <w:tc>
          <w:tcPr>
            <w:tcW w:w="680" w:type="dxa"/>
            <w:tcBorders>
              <w:top w:val="nil"/>
              <w:left w:val="nil"/>
              <w:bottom w:val="single" w:sz="4" w:space="0" w:color="auto"/>
              <w:right w:val="single" w:sz="4" w:space="0" w:color="auto"/>
            </w:tcBorders>
            <w:shd w:val="clear" w:color="auto" w:fill="auto"/>
            <w:noWrap/>
            <w:vAlign w:val="center"/>
          </w:tcPr>
          <w:p w14:paraId="40702326"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496</w:t>
            </w:r>
          </w:p>
        </w:tc>
      </w:tr>
      <w:tr w:rsidR="00FC7E52" w:rsidRPr="00567618" w14:paraId="0FE5BDBA" w14:textId="77777777" w:rsidTr="00DD54CD">
        <w:trPr>
          <w:trHeight w:val="330"/>
          <w:jc w:val="center"/>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329CCC23" w14:textId="77777777" w:rsidR="00FC7E52" w:rsidRPr="00567618" w:rsidRDefault="00FC7E52" w:rsidP="00DD54CD">
            <w:pPr>
              <w:spacing w:before="60" w:after="0"/>
              <w:rPr>
                <w:rFonts w:ascii="Arial" w:hAnsi="Arial" w:cs="Arial"/>
                <w:color w:val="000000"/>
                <w:sz w:val="16"/>
                <w:szCs w:val="16"/>
              </w:rPr>
            </w:pPr>
            <w:bookmarkStart w:id="6697" w:name="_MCCTEMPBM_CRPT86941437___7"/>
            <w:bookmarkStart w:id="6698" w:name="_MCCTEMPBM_CRPT86941438___4" w:colFirst="1" w:colLast="7"/>
            <w:bookmarkEnd w:id="6696"/>
            <w:r w:rsidRPr="00567618">
              <w:rPr>
                <w:rFonts w:ascii="Arial" w:hAnsi="Arial" w:cs="Arial"/>
                <w:color w:val="000000"/>
                <w:sz w:val="16"/>
                <w:szCs w:val="16"/>
              </w:rPr>
              <w:t>Payload header and ToC</w:t>
            </w:r>
            <w:bookmarkEnd w:id="6697"/>
          </w:p>
        </w:tc>
        <w:tc>
          <w:tcPr>
            <w:tcW w:w="680" w:type="dxa"/>
            <w:tcBorders>
              <w:top w:val="nil"/>
              <w:left w:val="nil"/>
              <w:bottom w:val="single" w:sz="4" w:space="0" w:color="auto"/>
              <w:right w:val="single" w:sz="4" w:space="0" w:color="auto"/>
            </w:tcBorders>
            <w:shd w:val="clear" w:color="auto" w:fill="auto"/>
            <w:noWrap/>
            <w:vAlign w:val="center"/>
          </w:tcPr>
          <w:p w14:paraId="44502DE3"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24</w:t>
            </w:r>
          </w:p>
        </w:tc>
        <w:tc>
          <w:tcPr>
            <w:tcW w:w="680" w:type="dxa"/>
            <w:tcBorders>
              <w:top w:val="nil"/>
              <w:left w:val="nil"/>
              <w:bottom w:val="single" w:sz="4" w:space="0" w:color="auto"/>
              <w:right w:val="single" w:sz="4" w:space="0" w:color="auto"/>
            </w:tcBorders>
            <w:shd w:val="clear" w:color="auto" w:fill="auto"/>
            <w:noWrap/>
            <w:vAlign w:val="center"/>
          </w:tcPr>
          <w:p w14:paraId="52FD28C4"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24</w:t>
            </w:r>
          </w:p>
        </w:tc>
        <w:tc>
          <w:tcPr>
            <w:tcW w:w="680" w:type="dxa"/>
            <w:tcBorders>
              <w:top w:val="nil"/>
              <w:left w:val="nil"/>
              <w:bottom w:val="single" w:sz="4" w:space="0" w:color="auto"/>
              <w:right w:val="single" w:sz="4" w:space="0" w:color="auto"/>
            </w:tcBorders>
            <w:shd w:val="clear" w:color="auto" w:fill="auto"/>
            <w:noWrap/>
            <w:vAlign w:val="center"/>
          </w:tcPr>
          <w:p w14:paraId="5511D619"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24</w:t>
            </w:r>
          </w:p>
        </w:tc>
        <w:tc>
          <w:tcPr>
            <w:tcW w:w="680" w:type="dxa"/>
            <w:tcBorders>
              <w:top w:val="nil"/>
              <w:left w:val="nil"/>
              <w:bottom w:val="single" w:sz="4" w:space="0" w:color="auto"/>
              <w:right w:val="single" w:sz="4" w:space="0" w:color="auto"/>
            </w:tcBorders>
            <w:shd w:val="clear" w:color="auto" w:fill="auto"/>
            <w:noWrap/>
            <w:vAlign w:val="center"/>
          </w:tcPr>
          <w:p w14:paraId="284F5054"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24</w:t>
            </w:r>
          </w:p>
        </w:tc>
        <w:tc>
          <w:tcPr>
            <w:tcW w:w="680" w:type="dxa"/>
            <w:tcBorders>
              <w:top w:val="nil"/>
              <w:left w:val="nil"/>
              <w:bottom w:val="single" w:sz="4" w:space="0" w:color="auto"/>
              <w:right w:val="single" w:sz="4" w:space="0" w:color="auto"/>
            </w:tcBorders>
            <w:shd w:val="clear" w:color="auto" w:fill="auto"/>
            <w:noWrap/>
            <w:vAlign w:val="center"/>
          </w:tcPr>
          <w:p w14:paraId="05C978CA"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24</w:t>
            </w:r>
          </w:p>
        </w:tc>
        <w:tc>
          <w:tcPr>
            <w:tcW w:w="680" w:type="dxa"/>
            <w:tcBorders>
              <w:top w:val="nil"/>
              <w:left w:val="nil"/>
              <w:bottom w:val="single" w:sz="4" w:space="0" w:color="auto"/>
              <w:right w:val="single" w:sz="4" w:space="0" w:color="auto"/>
            </w:tcBorders>
            <w:shd w:val="clear" w:color="auto" w:fill="auto"/>
            <w:noWrap/>
            <w:vAlign w:val="center"/>
          </w:tcPr>
          <w:p w14:paraId="1D2BA1CB"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24</w:t>
            </w:r>
          </w:p>
        </w:tc>
        <w:tc>
          <w:tcPr>
            <w:tcW w:w="680" w:type="dxa"/>
            <w:tcBorders>
              <w:top w:val="nil"/>
              <w:left w:val="nil"/>
              <w:bottom w:val="single" w:sz="4" w:space="0" w:color="auto"/>
              <w:right w:val="single" w:sz="4" w:space="0" w:color="auto"/>
            </w:tcBorders>
            <w:shd w:val="clear" w:color="auto" w:fill="auto"/>
            <w:noWrap/>
            <w:vAlign w:val="center"/>
          </w:tcPr>
          <w:p w14:paraId="2DEABC5E"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24</w:t>
            </w:r>
          </w:p>
        </w:tc>
        <w:tc>
          <w:tcPr>
            <w:tcW w:w="680" w:type="dxa"/>
            <w:tcBorders>
              <w:top w:val="nil"/>
              <w:left w:val="nil"/>
              <w:bottom w:val="single" w:sz="4" w:space="0" w:color="auto"/>
              <w:right w:val="single" w:sz="4" w:space="0" w:color="auto"/>
            </w:tcBorders>
            <w:shd w:val="clear" w:color="auto" w:fill="auto"/>
            <w:noWrap/>
            <w:vAlign w:val="center"/>
          </w:tcPr>
          <w:p w14:paraId="214930E6"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24</w:t>
            </w:r>
          </w:p>
        </w:tc>
      </w:tr>
      <w:tr w:rsidR="00FC7E52" w:rsidRPr="00567618" w14:paraId="7E9672F5" w14:textId="77777777" w:rsidTr="00DD54CD">
        <w:trPr>
          <w:trHeight w:val="330"/>
          <w:jc w:val="center"/>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7BAC37B2" w14:textId="77777777" w:rsidR="00FC7E52" w:rsidRPr="00567618" w:rsidRDefault="00FC7E52" w:rsidP="00DD54CD">
            <w:pPr>
              <w:spacing w:before="60" w:after="0"/>
              <w:rPr>
                <w:rFonts w:ascii="Arial" w:hAnsi="Arial" w:cs="Arial"/>
                <w:color w:val="000000"/>
                <w:sz w:val="16"/>
                <w:szCs w:val="16"/>
              </w:rPr>
            </w:pPr>
            <w:bookmarkStart w:id="6699" w:name="_MCCTEMPBM_CRPT86941439___7"/>
            <w:bookmarkStart w:id="6700" w:name="_MCCTEMPBM_CRPT86941440___4" w:colFirst="1" w:colLast="7"/>
            <w:bookmarkEnd w:id="6698"/>
            <w:r w:rsidRPr="00567618">
              <w:rPr>
                <w:rFonts w:ascii="Arial" w:hAnsi="Arial" w:cs="Arial"/>
                <w:color w:val="000000"/>
                <w:sz w:val="16"/>
                <w:szCs w:val="16"/>
              </w:rPr>
              <w:t>RTP payload (bits)</w:t>
            </w:r>
            <w:bookmarkEnd w:id="6699"/>
          </w:p>
        </w:tc>
        <w:tc>
          <w:tcPr>
            <w:tcW w:w="680" w:type="dxa"/>
            <w:tcBorders>
              <w:top w:val="nil"/>
              <w:left w:val="nil"/>
              <w:bottom w:val="single" w:sz="4" w:space="0" w:color="auto"/>
              <w:right w:val="single" w:sz="4" w:space="0" w:color="auto"/>
            </w:tcBorders>
            <w:shd w:val="clear" w:color="auto" w:fill="auto"/>
            <w:noWrap/>
            <w:vAlign w:val="center"/>
          </w:tcPr>
          <w:p w14:paraId="18E1B189"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216</w:t>
            </w:r>
          </w:p>
        </w:tc>
        <w:tc>
          <w:tcPr>
            <w:tcW w:w="680" w:type="dxa"/>
            <w:tcBorders>
              <w:top w:val="nil"/>
              <w:left w:val="nil"/>
              <w:bottom w:val="single" w:sz="4" w:space="0" w:color="auto"/>
              <w:right w:val="single" w:sz="4" w:space="0" w:color="auto"/>
            </w:tcBorders>
            <w:shd w:val="clear" w:color="auto" w:fill="auto"/>
            <w:noWrap/>
            <w:vAlign w:val="center"/>
          </w:tcPr>
          <w:p w14:paraId="256490A4"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232</w:t>
            </w:r>
          </w:p>
        </w:tc>
        <w:tc>
          <w:tcPr>
            <w:tcW w:w="680" w:type="dxa"/>
            <w:tcBorders>
              <w:top w:val="nil"/>
              <w:left w:val="nil"/>
              <w:bottom w:val="single" w:sz="4" w:space="0" w:color="auto"/>
              <w:right w:val="single" w:sz="4" w:space="0" w:color="auto"/>
            </w:tcBorders>
            <w:shd w:val="clear" w:color="auto" w:fill="auto"/>
            <w:noWrap/>
            <w:vAlign w:val="center"/>
          </w:tcPr>
          <w:p w14:paraId="1E0D9C14"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264</w:t>
            </w:r>
          </w:p>
        </w:tc>
        <w:tc>
          <w:tcPr>
            <w:tcW w:w="680" w:type="dxa"/>
            <w:tcBorders>
              <w:top w:val="nil"/>
              <w:left w:val="nil"/>
              <w:bottom w:val="single" w:sz="4" w:space="0" w:color="auto"/>
              <w:right w:val="single" w:sz="4" w:space="0" w:color="auto"/>
            </w:tcBorders>
            <w:shd w:val="clear" w:color="auto" w:fill="auto"/>
            <w:noWrap/>
            <w:vAlign w:val="center"/>
          </w:tcPr>
          <w:p w14:paraId="0B295D19"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296</w:t>
            </w:r>
          </w:p>
        </w:tc>
        <w:tc>
          <w:tcPr>
            <w:tcW w:w="680" w:type="dxa"/>
            <w:tcBorders>
              <w:top w:val="nil"/>
              <w:left w:val="nil"/>
              <w:bottom w:val="single" w:sz="4" w:space="0" w:color="auto"/>
              <w:right w:val="single" w:sz="4" w:space="0" w:color="auto"/>
            </w:tcBorders>
            <w:shd w:val="clear" w:color="auto" w:fill="auto"/>
            <w:noWrap/>
            <w:vAlign w:val="center"/>
          </w:tcPr>
          <w:p w14:paraId="4CE5338A"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328</w:t>
            </w:r>
          </w:p>
        </w:tc>
        <w:tc>
          <w:tcPr>
            <w:tcW w:w="680" w:type="dxa"/>
            <w:tcBorders>
              <w:top w:val="nil"/>
              <w:left w:val="nil"/>
              <w:bottom w:val="single" w:sz="4" w:space="0" w:color="auto"/>
              <w:right w:val="single" w:sz="4" w:space="0" w:color="auto"/>
            </w:tcBorders>
            <w:shd w:val="clear" w:color="auto" w:fill="auto"/>
            <w:noWrap/>
            <w:vAlign w:val="center"/>
          </w:tcPr>
          <w:p w14:paraId="0FF71C76"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344</w:t>
            </w:r>
          </w:p>
        </w:tc>
        <w:tc>
          <w:tcPr>
            <w:tcW w:w="680" w:type="dxa"/>
            <w:tcBorders>
              <w:top w:val="nil"/>
              <w:left w:val="nil"/>
              <w:bottom w:val="single" w:sz="4" w:space="0" w:color="auto"/>
              <w:right w:val="single" w:sz="4" w:space="0" w:color="auto"/>
            </w:tcBorders>
            <w:shd w:val="clear" w:color="auto" w:fill="auto"/>
            <w:noWrap/>
            <w:vAlign w:val="center"/>
          </w:tcPr>
          <w:p w14:paraId="160BA0DA"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440</w:t>
            </w:r>
          </w:p>
        </w:tc>
        <w:tc>
          <w:tcPr>
            <w:tcW w:w="680" w:type="dxa"/>
            <w:tcBorders>
              <w:top w:val="nil"/>
              <w:left w:val="nil"/>
              <w:bottom w:val="single" w:sz="4" w:space="0" w:color="auto"/>
              <w:right w:val="single" w:sz="4" w:space="0" w:color="auto"/>
            </w:tcBorders>
            <w:shd w:val="clear" w:color="auto" w:fill="auto"/>
            <w:noWrap/>
            <w:vAlign w:val="center"/>
          </w:tcPr>
          <w:p w14:paraId="572697B2"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520</w:t>
            </w:r>
          </w:p>
        </w:tc>
      </w:tr>
      <w:tr w:rsidR="00FC7E52" w:rsidRPr="00567618" w14:paraId="3A402845" w14:textId="77777777" w:rsidTr="00DD54CD">
        <w:trPr>
          <w:trHeight w:val="330"/>
          <w:jc w:val="center"/>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6CC52566" w14:textId="77777777" w:rsidR="00FC7E52" w:rsidRPr="00567618" w:rsidRDefault="00FC7E52" w:rsidP="00DD54CD">
            <w:pPr>
              <w:spacing w:before="60" w:after="0"/>
              <w:rPr>
                <w:rFonts w:ascii="Arial" w:hAnsi="Arial" w:cs="Arial"/>
                <w:color w:val="000000"/>
                <w:sz w:val="16"/>
                <w:szCs w:val="16"/>
              </w:rPr>
            </w:pPr>
            <w:bookmarkStart w:id="6701" w:name="_MCCTEMPBM_CRPT86941441___7"/>
            <w:bookmarkStart w:id="6702" w:name="_MCCTEMPBM_CRPT86941442___4" w:colFirst="1" w:colLast="7"/>
            <w:bookmarkEnd w:id="6700"/>
            <w:r w:rsidRPr="00567618">
              <w:rPr>
                <w:rFonts w:ascii="Arial" w:hAnsi="Arial" w:cs="Arial"/>
                <w:color w:val="000000"/>
                <w:sz w:val="16"/>
                <w:szCs w:val="16"/>
              </w:rPr>
              <w:t>RTP header</w:t>
            </w:r>
            <w:bookmarkEnd w:id="6701"/>
          </w:p>
        </w:tc>
        <w:tc>
          <w:tcPr>
            <w:tcW w:w="680" w:type="dxa"/>
            <w:tcBorders>
              <w:top w:val="nil"/>
              <w:left w:val="nil"/>
              <w:bottom w:val="single" w:sz="4" w:space="0" w:color="auto"/>
              <w:right w:val="single" w:sz="4" w:space="0" w:color="auto"/>
            </w:tcBorders>
            <w:shd w:val="clear" w:color="auto" w:fill="auto"/>
            <w:noWrap/>
            <w:vAlign w:val="center"/>
          </w:tcPr>
          <w:p w14:paraId="6238B8C2"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3514CA50"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79A21EC0"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5B8294B9"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3B90697B"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2E2B5938"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500A8266"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3E3960B7"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96</w:t>
            </w:r>
          </w:p>
        </w:tc>
      </w:tr>
      <w:tr w:rsidR="00FC7E52" w:rsidRPr="00567618" w14:paraId="7F39E2A0" w14:textId="77777777" w:rsidTr="00DD54CD">
        <w:trPr>
          <w:trHeight w:val="330"/>
          <w:jc w:val="center"/>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4A55A619" w14:textId="77777777" w:rsidR="00FC7E52" w:rsidRPr="00567618" w:rsidRDefault="00FC7E52" w:rsidP="00DD54CD">
            <w:pPr>
              <w:spacing w:before="60" w:after="0"/>
              <w:rPr>
                <w:rFonts w:ascii="Arial" w:hAnsi="Arial" w:cs="Arial"/>
                <w:color w:val="000000"/>
                <w:sz w:val="16"/>
                <w:szCs w:val="16"/>
              </w:rPr>
            </w:pPr>
            <w:bookmarkStart w:id="6703" w:name="_MCCTEMPBM_CRPT86941443___7"/>
            <w:bookmarkStart w:id="6704" w:name="_MCCTEMPBM_CRPT86941444___4" w:colFirst="1" w:colLast="7"/>
            <w:bookmarkEnd w:id="6702"/>
            <w:r w:rsidRPr="00567618">
              <w:rPr>
                <w:rFonts w:ascii="Arial" w:hAnsi="Arial" w:cs="Arial"/>
                <w:color w:val="000000"/>
                <w:sz w:val="16"/>
                <w:szCs w:val="16"/>
              </w:rPr>
              <w:t>UDP header</w:t>
            </w:r>
            <w:bookmarkEnd w:id="6703"/>
          </w:p>
        </w:tc>
        <w:tc>
          <w:tcPr>
            <w:tcW w:w="680" w:type="dxa"/>
            <w:tcBorders>
              <w:top w:val="nil"/>
              <w:left w:val="nil"/>
              <w:bottom w:val="single" w:sz="4" w:space="0" w:color="auto"/>
              <w:right w:val="single" w:sz="4" w:space="0" w:color="auto"/>
            </w:tcBorders>
            <w:shd w:val="clear" w:color="auto" w:fill="auto"/>
            <w:noWrap/>
            <w:vAlign w:val="center"/>
          </w:tcPr>
          <w:p w14:paraId="52D1EE6A"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5AB43079"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4DB4753D"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1F02727D"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3BEEEA45"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579E3022"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6AA964BC"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7F8A7F12"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64</w:t>
            </w:r>
          </w:p>
        </w:tc>
      </w:tr>
      <w:tr w:rsidR="00FC7E52" w:rsidRPr="00567618" w14:paraId="3EC7CF19" w14:textId="77777777" w:rsidTr="00DD54CD">
        <w:trPr>
          <w:trHeight w:val="330"/>
          <w:jc w:val="center"/>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6AB81586" w14:textId="77777777" w:rsidR="00FC7E52" w:rsidRPr="00567618" w:rsidRDefault="00FC7E52" w:rsidP="00DD54CD">
            <w:pPr>
              <w:spacing w:before="60" w:after="0"/>
              <w:rPr>
                <w:rFonts w:ascii="Arial" w:hAnsi="Arial" w:cs="Arial"/>
                <w:color w:val="000000"/>
                <w:sz w:val="16"/>
                <w:szCs w:val="16"/>
              </w:rPr>
            </w:pPr>
            <w:bookmarkStart w:id="6705" w:name="_MCCTEMPBM_CRPT86941445___7"/>
            <w:bookmarkStart w:id="6706" w:name="_MCCTEMPBM_CRPT86941446___4" w:colFirst="1" w:colLast="7"/>
            <w:bookmarkEnd w:id="6704"/>
            <w:r w:rsidRPr="00567618">
              <w:rPr>
                <w:rFonts w:ascii="Arial" w:hAnsi="Arial" w:cs="Arial"/>
                <w:color w:val="000000"/>
                <w:sz w:val="16"/>
                <w:szCs w:val="16"/>
              </w:rPr>
              <w:t>IPv4 header</w:t>
            </w:r>
            <w:bookmarkEnd w:id="6705"/>
          </w:p>
        </w:tc>
        <w:tc>
          <w:tcPr>
            <w:tcW w:w="680" w:type="dxa"/>
            <w:tcBorders>
              <w:top w:val="nil"/>
              <w:left w:val="nil"/>
              <w:bottom w:val="single" w:sz="4" w:space="0" w:color="auto"/>
              <w:right w:val="single" w:sz="4" w:space="0" w:color="auto"/>
            </w:tcBorders>
            <w:shd w:val="clear" w:color="auto" w:fill="auto"/>
            <w:noWrap/>
            <w:vAlign w:val="center"/>
          </w:tcPr>
          <w:p w14:paraId="331EAA32"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160</w:t>
            </w:r>
          </w:p>
        </w:tc>
        <w:tc>
          <w:tcPr>
            <w:tcW w:w="680" w:type="dxa"/>
            <w:tcBorders>
              <w:top w:val="nil"/>
              <w:left w:val="nil"/>
              <w:bottom w:val="single" w:sz="4" w:space="0" w:color="auto"/>
              <w:right w:val="single" w:sz="4" w:space="0" w:color="auto"/>
            </w:tcBorders>
            <w:shd w:val="clear" w:color="auto" w:fill="auto"/>
            <w:noWrap/>
            <w:vAlign w:val="center"/>
          </w:tcPr>
          <w:p w14:paraId="3A7404F3"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160</w:t>
            </w:r>
          </w:p>
        </w:tc>
        <w:tc>
          <w:tcPr>
            <w:tcW w:w="680" w:type="dxa"/>
            <w:tcBorders>
              <w:top w:val="nil"/>
              <w:left w:val="nil"/>
              <w:bottom w:val="single" w:sz="4" w:space="0" w:color="auto"/>
              <w:right w:val="single" w:sz="4" w:space="0" w:color="auto"/>
            </w:tcBorders>
            <w:shd w:val="clear" w:color="auto" w:fill="auto"/>
            <w:noWrap/>
            <w:vAlign w:val="center"/>
          </w:tcPr>
          <w:p w14:paraId="0FEEAE61"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160</w:t>
            </w:r>
          </w:p>
        </w:tc>
        <w:tc>
          <w:tcPr>
            <w:tcW w:w="680" w:type="dxa"/>
            <w:tcBorders>
              <w:top w:val="nil"/>
              <w:left w:val="nil"/>
              <w:bottom w:val="single" w:sz="4" w:space="0" w:color="auto"/>
              <w:right w:val="single" w:sz="4" w:space="0" w:color="auto"/>
            </w:tcBorders>
            <w:shd w:val="clear" w:color="auto" w:fill="auto"/>
            <w:noWrap/>
            <w:vAlign w:val="center"/>
          </w:tcPr>
          <w:p w14:paraId="52A47962"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160</w:t>
            </w:r>
          </w:p>
        </w:tc>
        <w:tc>
          <w:tcPr>
            <w:tcW w:w="680" w:type="dxa"/>
            <w:tcBorders>
              <w:top w:val="nil"/>
              <w:left w:val="nil"/>
              <w:bottom w:val="single" w:sz="4" w:space="0" w:color="auto"/>
              <w:right w:val="single" w:sz="4" w:space="0" w:color="auto"/>
            </w:tcBorders>
            <w:shd w:val="clear" w:color="auto" w:fill="auto"/>
            <w:noWrap/>
            <w:vAlign w:val="center"/>
          </w:tcPr>
          <w:p w14:paraId="0AD17CA5"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160</w:t>
            </w:r>
          </w:p>
        </w:tc>
        <w:tc>
          <w:tcPr>
            <w:tcW w:w="680" w:type="dxa"/>
            <w:tcBorders>
              <w:top w:val="nil"/>
              <w:left w:val="nil"/>
              <w:bottom w:val="single" w:sz="4" w:space="0" w:color="auto"/>
              <w:right w:val="single" w:sz="4" w:space="0" w:color="auto"/>
            </w:tcBorders>
            <w:shd w:val="clear" w:color="auto" w:fill="auto"/>
            <w:noWrap/>
            <w:vAlign w:val="center"/>
          </w:tcPr>
          <w:p w14:paraId="21A789D4"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160</w:t>
            </w:r>
          </w:p>
        </w:tc>
        <w:tc>
          <w:tcPr>
            <w:tcW w:w="680" w:type="dxa"/>
            <w:tcBorders>
              <w:top w:val="nil"/>
              <w:left w:val="nil"/>
              <w:bottom w:val="single" w:sz="4" w:space="0" w:color="auto"/>
              <w:right w:val="single" w:sz="4" w:space="0" w:color="auto"/>
            </w:tcBorders>
            <w:shd w:val="clear" w:color="auto" w:fill="auto"/>
            <w:noWrap/>
            <w:vAlign w:val="center"/>
          </w:tcPr>
          <w:p w14:paraId="335F5339"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160</w:t>
            </w:r>
          </w:p>
        </w:tc>
        <w:tc>
          <w:tcPr>
            <w:tcW w:w="680" w:type="dxa"/>
            <w:tcBorders>
              <w:top w:val="nil"/>
              <w:left w:val="nil"/>
              <w:bottom w:val="single" w:sz="4" w:space="0" w:color="auto"/>
              <w:right w:val="single" w:sz="4" w:space="0" w:color="auto"/>
            </w:tcBorders>
            <w:shd w:val="clear" w:color="auto" w:fill="auto"/>
            <w:noWrap/>
            <w:vAlign w:val="center"/>
          </w:tcPr>
          <w:p w14:paraId="6B0876F0"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160</w:t>
            </w:r>
          </w:p>
        </w:tc>
      </w:tr>
      <w:tr w:rsidR="00FC7E52" w:rsidRPr="00567618" w14:paraId="4922F538" w14:textId="77777777" w:rsidTr="00DD54CD">
        <w:trPr>
          <w:trHeight w:val="330"/>
          <w:jc w:val="center"/>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1260B9F1" w14:textId="77777777" w:rsidR="00FC7E52" w:rsidRPr="00567618" w:rsidRDefault="00FC7E52" w:rsidP="00DD54CD">
            <w:pPr>
              <w:spacing w:before="60" w:after="0"/>
              <w:rPr>
                <w:rFonts w:ascii="Arial" w:hAnsi="Arial" w:cs="Arial"/>
                <w:color w:val="000000"/>
                <w:sz w:val="16"/>
                <w:szCs w:val="16"/>
              </w:rPr>
            </w:pPr>
            <w:bookmarkStart w:id="6707" w:name="_MCCTEMPBM_CRPT86941447___7"/>
            <w:bookmarkStart w:id="6708" w:name="_MCCTEMPBM_CRPT86941448___4" w:colFirst="1" w:colLast="7"/>
            <w:bookmarkEnd w:id="6706"/>
            <w:r w:rsidRPr="00567618">
              <w:rPr>
                <w:rFonts w:ascii="Arial" w:hAnsi="Arial" w:cs="Arial"/>
                <w:color w:val="000000"/>
                <w:sz w:val="16"/>
                <w:szCs w:val="16"/>
              </w:rPr>
              <w:t>Total bits per 40 ms</w:t>
            </w:r>
            <w:bookmarkEnd w:id="6707"/>
          </w:p>
        </w:tc>
        <w:tc>
          <w:tcPr>
            <w:tcW w:w="680" w:type="dxa"/>
            <w:tcBorders>
              <w:top w:val="nil"/>
              <w:left w:val="nil"/>
              <w:bottom w:val="single" w:sz="4" w:space="0" w:color="auto"/>
              <w:right w:val="single" w:sz="4" w:space="0" w:color="auto"/>
            </w:tcBorders>
            <w:shd w:val="clear" w:color="auto" w:fill="auto"/>
            <w:noWrap/>
            <w:vAlign w:val="center"/>
          </w:tcPr>
          <w:p w14:paraId="23CA0D72"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536</w:t>
            </w:r>
          </w:p>
        </w:tc>
        <w:tc>
          <w:tcPr>
            <w:tcW w:w="680" w:type="dxa"/>
            <w:tcBorders>
              <w:top w:val="nil"/>
              <w:left w:val="nil"/>
              <w:bottom w:val="single" w:sz="4" w:space="0" w:color="auto"/>
              <w:right w:val="single" w:sz="4" w:space="0" w:color="auto"/>
            </w:tcBorders>
            <w:shd w:val="clear" w:color="auto" w:fill="auto"/>
            <w:noWrap/>
            <w:vAlign w:val="center"/>
          </w:tcPr>
          <w:p w14:paraId="19729F6A"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552</w:t>
            </w:r>
          </w:p>
        </w:tc>
        <w:tc>
          <w:tcPr>
            <w:tcW w:w="680" w:type="dxa"/>
            <w:tcBorders>
              <w:top w:val="nil"/>
              <w:left w:val="nil"/>
              <w:bottom w:val="single" w:sz="4" w:space="0" w:color="auto"/>
              <w:right w:val="single" w:sz="4" w:space="0" w:color="auto"/>
            </w:tcBorders>
            <w:shd w:val="clear" w:color="auto" w:fill="auto"/>
            <w:noWrap/>
            <w:vAlign w:val="center"/>
          </w:tcPr>
          <w:p w14:paraId="5D5A668B"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584</w:t>
            </w:r>
          </w:p>
        </w:tc>
        <w:tc>
          <w:tcPr>
            <w:tcW w:w="680" w:type="dxa"/>
            <w:tcBorders>
              <w:top w:val="nil"/>
              <w:left w:val="nil"/>
              <w:bottom w:val="single" w:sz="4" w:space="0" w:color="auto"/>
              <w:right w:val="single" w:sz="4" w:space="0" w:color="auto"/>
            </w:tcBorders>
            <w:shd w:val="clear" w:color="auto" w:fill="auto"/>
            <w:noWrap/>
            <w:vAlign w:val="center"/>
          </w:tcPr>
          <w:p w14:paraId="701CD5CF"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616</w:t>
            </w:r>
          </w:p>
        </w:tc>
        <w:tc>
          <w:tcPr>
            <w:tcW w:w="680" w:type="dxa"/>
            <w:tcBorders>
              <w:top w:val="nil"/>
              <w:left w:val="nil"/>
              <w:bottom w:val="single" w:sz="4" w:space="0" w:color="auto"/>
              <w:right w:val="single" w:sz="4" w:space="0" w:color="auto"/>
            </w:tcBorders>
            <w:shd w:val="clear" w:color="auto" w:fill="auto"/>
            <w:noWrap/>
            <w:vAlign w:val="center"/>
          </w:tcPr>
          <w:p w14:paraId="1D4354F2"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648</w:t>
            </w:r>
          </w:p>
        </w:tc>
        <w:tc>
          <w:tcPr>
            <w:tcW w:w="680" w:type="dxa"/>
            <w:tcBorders>
              <w:top w:val="nil"/>
              <w:left w:val="nil"/>
              <w:bottom w:val="single" w:sz="4" w:space="0" w:color="auto"/>
              <w:right w:val="single" w:sz="4" w:space="0" w:color="auto"/>
            </w:tcBorders>
            <w:shd w:val="clear" w:color="auto" w:fill="auto"/>
            <w:noWrap/>
            <w:vAlign w:val="center"/>
          </w:tcPr>
          <w:p w14:paraId="3B1E8D60"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664</w:t>
            </w:r>
          </w:p>
        </w:tc>
        <w:tc>
          <w:tcPr>
            <w:tcW w:w="680" w:type="dxa"/>
            <w:tcBorders>
              <w:top w:val="nil"/>
              <w:left w:val="nil"/>
              <w:bottom w:val="single" w:sz="4" w:space="0" w:color="auto"/>
              <w:right w:val="single" w:sz="4" w:space="0" w:color="auto"/>
            </w:tcBorders>
            <w:shd w:val="clear" w:color="auto" w:fill="auto"/>
            <w:noWrap/>
            <w:vAlign w:val="center"/>
          </w:tcPr>
          <w:p w14:paraId="1E225DF7"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760</w:t>
            </w:r>
          </w:p>
        </w:tc>
        <w:tc>
          <w:tcPr>
            <w:tcW w:w="680" w:type="dxa"/>
            <w:tcBorders>
              <w:top w:val="nil"/>
              <w:left w:val="nil"/>
              <w:bottom w:val="single" w:sz="4" w:space="0" w:color="auto"/>
              <w:right w:val="single" w:sz="4" w:space="0" w:color="auto"/>
            </w:tcBorders>
            <w:shd w:val="clear" w:color="auto" w:fill="auto"/>
            <w:noWrap/>
            <w:vAlign w:val="center"/>
          </w:tcPr>
          <w:p w14:paraId="277B8827"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840</w:t>
            </w:r>
          </w:p>
        </w:tc>
      </w:tr>
      <w:tr w:rsidR="00FC7E52" w:rsidRPr="00567618" w14:paraId="5D6D25A4" w14:textId="77777777" w:rsidTr="00DD54CD">
        <w:trPr>
          <w:trHeight w:val="330"/>
          <w:jc w:val="center"/>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5D262FE5" w14:textId="77777777" w:rsidR="00FC7E52" w:rsidRPr="00567618" w:rsidRDefault="00FC7E52" w:rsidP="00DD54CD">
            <w:pPr>
              <w:spacing w:before="60" w:after="0"/>
              <w:rPr>
                <w:rFonts w:ascii="Arial" w:hAnsi="Arial" w:cs="Arial"/>
                <w:color w:val="000000"/>
                <w:sz w:val="16"/>
                <w:szCs w:val="16"/>
              </w:rPr>
            </w:pPr>
            <w:bookmarkStart w:id="6709" w:name="_MCCTEMPBM_CRPT86941449___7"/>
            <w:bookmarkStart w:id="6710" w:name="_MCCTEMPBM_CRPT86941450___4" w:colFirst="1" w:colLast="7"/>
            <w:bookmarkEnd w:id="6708"/>
            <w:r w:rsidRPr="00567618">
              <w:rPr>
                <w:rFonts w:ascii="Arial" w:hAnsi="Arial" w:cs="Arial"/>
                <w:color w:val="000000"/>
                <w:sz w:val="16"/>
                <w:szCs w:val="16"/>
              </w:rPr>
              <w:t>Total bit-rate (kbps)</w:t>
            </w:r>
            <w:bookmarkEnd w:id="6709"/>
          </w:p>
        </w:tc>
        <w:tc>
          <w:tcPr>
            <w:tcW w:w="680" w:type="dxa"/>
            <w:tcBorders>
              <w:top w:val="nil"/>
              <w:left w:val="nil"/>
              <w:bottom w:val="single" w:sz="4" w:space="0" w:color="auto"/>
              <w:right w:val="single" w:sz="4" w:space="0" w:color="auto"/>
            </w:tcBorders>
            <w:shd w:val="clear" w:color="auto" w:fill="auto"/>
            <w:noWrap/>
            <w:vAlign w:val="center"/>
          </w:tcPr>
          <w:p w14:paraId="1D085A22"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13.4</w:t>
            </w:r>
          </w:p>
        </w:tc>
        <w:tc>
          <w:tcPr>
            <w:tcW w:w="680" w:type="dxa"/>
            <w:tcBorders>
              <w:top w:val="nil"/>
              <w:left w:val="nil"/>
              <w:bottom w:val="single" w:sz="4" w:space="0" w:color="auto"/>
              <w:right w:val="single" w:sz="4" w:space="0" w:color="auto"/>
            </w:tcBorders>
            <w:shd w:val="clear" w:color="auto" w:fill="auto"/>
            <w:noWrap/>
            <w:vAlign w:val="center"/>
          </w:tcPr>
          <w:p w14:paraId="64767A14"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13.8</w:t>
            </w:r>
          </w:p>
        </w:tc>
        <w:tc>
          <w:tcPr>
            <w:tcW w:w="680" w:type="dxa"/>
            <w:tcBorders>
              <w:top w:val="nil"/>
              <w:left w:val="nil"/>
              <w:bottom w:val="single" w:sz="4" w:space="0" w:color="auto"/>
              <w:right w:val="single" w:sz="4" w:space="0" w:color="auto"/>
            </w:tcBorders>
            <w:shd w:val="clear" w:color="auto" w:fill="auto"/>
            <w:noWrap/>
            <w:vAlign w:val="center"/>
          </w:tcPr>
          <w:p w14:paraId="30364628"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14.6</w:t>
            </w:r>
          </w:p>
        </w:tc>
        <w:tc>
          <w:tcPr>
            <w:tcW w:w="680" w:type="dxa"/>
            <w:tcBorders>
              <w:top w:val="nil"/>
              <w:left w:val="nil"/>
              <w:bottom w:val="single" w:sz="4" w:space="0" w:color="auto"/>
              <w:right w:val="single" w:sz="4" w:space="0" w:color="auto"/>
            </w:tcBorders>
            <w:shd w:val="clear" w:color="auto" w:fill="auto"/>
            <w:noWrap/>
            <w:vAlign w:val="center"/>
          </w:tcPr>
          <w:p w14:paraId="2D2E2DCC"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15.4</w:t>
            </w:r>
          </w:p>
        </w:tc>
        <w:tc>
          <w:tcPr>
            <w:tcW w:w="680" w:type="dxa"/>
            <w:tcBorders>
              <w:top w:val="nil"/>
              <w:left w:val="nil"/>
              <w:bottom w:val="single" w:sz="4" w:space="0" w:color="auto"/>
              <w:right w:val="single" w:sz="4" w:space="0" w:color="auto"/>
            </w:tcBorders>
            <w:shd w:val="clear" w:color="auto" w:fill="auto"/>
            <w:noWrap/>
            <w:vAlign w:val="center"/>
          </w:tcPr>
          <w:p w14:paraId="5F9FA69A"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16.2</w:t>
            </w:r>
          </w:p>
        </w:tc>
        <w:tc>
          <w:tcPr>
            <w:tcW w:w="680" w:type="dxa"/>
            <w:tcBorders>
              <w:top w:val="nil"/>
              <w:left w:val="nil"/>
              <w:bottom w:val="single" w:sz="4" w:space="0" w:color="auto"/>
              <w:right w:val="single" w:sz="4" w:space="0" w:color="auto"/>
            </w:tcBorders>
            <w:shd w:val="clear" w:color="auto" w:fill="auto"/>
            <w:noWrap/>
            <w:vAlign w:val="center"/>
          </w:tcPr>
          <w:p w14:paraId="0AC74454"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16.6</w:t>
            </w:r>
          </w:p>
        </w:tc>
        <w:tc>
          <w:tcPr>
            <w:tcW w:w="680" w:type="dxa"/>
            <w:tcBorders>
              <w:top w:val="nil"/>
              <w:left w:val="nil"/>
              <w:bottom w:val="single" w:sz="4" w:space="0" w:color="auto"/>
              <w:right w:val="single" w:sz="4" w:space="0" w:color="auto"/>
            </w:tcBorders>
            <w:shd w:val="clear" w:color="auto" w:fill="auto"/>
            <w:noWrap/>
            <w:vAlign w:val="center"/>
          </w:tcPr>
          <w:p w14:paraId="199510F3"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19</w:t>
            </w:r>
          </w:p>
        </w:tc>
        <w:tc>
          <w:tcPr>
            <w:tcW w:w="680" w:type="dxa"/>
            <w:tcBorders>
              <w:top w:val="nil"/>
              <w:left w:val="nil"/>
              <w:bottom w:val="single" w:sz="4" w:space="0" w:color="auto"/>
              <w:right w:val="single" w:sz="4" w:space="0" w:color="auto"/>
            </w:tcBorders>
            <w:shd w:val="clear" w:color="auto" w:fill="auto"/>
            <w:noWrap/>
            <w:vAlign w:val="center"/>
          </w:tcPr>
          <w:p w14:paraId="06B80A3B"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21</w:t>
            </w:r>
          </w:p>
        </w:tc>
      </w:tr>
      <w:tr w:rsidR="00FC7E52" w:rsidRPr="00567618" w14:paraId="2EEF27CF" w14:textId="77777777" w:rsidTr="00DD54CD">
        <w:trPr>
          <w:trHeight w:val="330"/>
          <w:jc w:val="center"/>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3F49E4DD" w14:textId="77777777" w:rsidR="00FC7E52" w:rsidRPr="00567618" w:rsidRDefault="00FC7E52" w:rsidP="00DD54CD">
            <w:pPr>
              <w:spacing w:before="60" w:after="0"/>
              <w:rPr>
                <w:rFonts w:ascii="Arial" w:hAnsi="Arial" w:cs="Arial"/>
                <w:color w:val="000000"/>
                <w:sz w:val="16"/>
                <w:szCs w:val="16"/>
              </w:rPr>
            </w:pPr>
            <w:bookmarkStart w:id="6711" w:name="_MCCTEMPBM_CRPT86941451___7"/>
            <w:bookmarkStart w:id="6712" w:name="_MCCTEMPBM_CRPT86941452___4" w:colFirst="1" w:colLast="7"/>
            <w:bookmarkEnd w:id="6710"/>
            <w:r w:rsidRPr="00567618">
              <w:rPr>
                <w:rFonts w:ascii="Arial" w:hAnsi="Arial" w:cs="Arial"/>
                <w:color w:val="000000"/>
                <w:sz w:val="16"/>
                <w:szCs w:val="16"/>
              </w:rPr>
              <w:t>AS</w:t>
            </w:r>
            <w:bookmarkEnd w:id="6711"/>
          </w:p>
        </w:tc>
        <w:tc>
          <w:tcPr>
            <w:tcW w:w="680" w:type="dxa"/>
            <w:tcBorders>
              <w:top w:val="nil"/>
              <w:left w:val="nil"/>
              <w:bottom w:val="single" w:sz="4" w:space="0" w:color="auto"/>
              <w:right w:val="single" w:sz="4" w:space="0" w:color="auto"/>
            </w:tcBorders>
            <w:shd w:val="clear" w:color="auto" w:fill="auto"/>
            <w:noWrap/>
            <w:vAlign w:val="center"/>
          </w:tcPr>
          <w:p w14:paraId="10DDB56D"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14</w:t>
            </w:r>
          </w:p>
        </w:tc>
        <w:tc>
          <w:tcPr>
            <w:tcW w:w="680" w:type="dxa"/>
            <w:tcBorders>
              <w:top w:val="nil"/>
              <w:left w:val="nil"/>
              <w:bottom w:val="single" w:sz="4" w:space="0" w:color="auto"/>
              <w:right w:val="single" w:sz="4" w:space="0" w:color="auto"/>
            </w:tcBorders>
            <w:shd w:val="clear" w:color="auto" w:fill="auto"/>
            <w:noWrap/>
            <w:vAlign w:val="center"/>
          </w:tcPr>
          <w:p w14:paraId="2485C07C"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14</w:t>
            </w:r>
          </w:p>
        </w:tc>
        <w:tc>
          <w:tcPr>
            <w:tcW w:w="680" w:type="dxa"/>
            <w:tcBorders>
              <w:top w:val="nil"/>
              <w:left w:val="nil"/>
              <w:bottom w:val="single" w:sz="4" w:space="0" w:color="auto"/>
              <w:right w:val="single" w:sz="4" w:space="0" w:color="auto"/>
            </w:tcBorders>
            <w:shd w:val="clear" w:color="auto" w:fill="auto"/>
            <w:noWrap/>
            <w:vAlign w:val="center"/>
          </w:tcPr>
          <w:p w14:paraId="3A361D21"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15</w:t>
            </w:r>
          </w:p>
        </w:tc>
        <w:tc>
          <w:tcPr>
            <w:tcW w:w="680" w:type="dxa"/>
            <w:tcBorders>
              <w:top w:val="nil"/>
              <w:left w:val="nil"/>
              <w:bottom w:val="single" w:sz="4" w:space="0" w:color="auto"/>
              <w:right w:val="single" w:sz="4" w:space="0" w:color="auto"/>
            </w:tcBorders>
            <w:shd w:val="clear" w:color="auto" w:fill="auto"/>
            <w:noWrap/>
            <w:vAlign w:val="center"/>
          </w:tcPr>
          <w:p w14:paraId="49084AC9"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w:t>
            </w:r>
          </w:p>
        </w:tc>
        <w:tc>
          <w:tcPr>
            <w:tcW w:w="680" w:type="dxa"/>
            <w:tcBorders>
              <w:top w:val="nil"/>
              <w:left w:val="nil"/>
              <w:bottom w:val="single" w:sz="4" w:space="0" w:color="auto"/>
              <w:right w:val="single" w:sz="4" w:space="0" w:color="auto"/>
            </w:tcBorders>
            <w:shd w:val="clear" w:color="auto" w:fill="auto"/>
            <w:noWrap/>
            <w:vAlign w:val="center"/>
          </w:tcPr>
          <w:p w14:paraId="5E29EC04"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17</w:t>
            </w:r>
          </w:p>
        </w:tc>
        <w:tc>
          <w:tcPr>
            <w:tcW w:w="680" w:type="dxa"/>
            <w:tcBorders>
              <w:top w:val="nil"/>
              <w:left w:val="nil"/>
              <w:bottom w:val="single" w:sz="4" w:space="0" w:color="auto"/>
              <w:right w:val="single" w:sz="4" w:space="0" w:color="auto"/>
            </w:tcBorders>
            <w:shd w:val="clear" w:color="auto" w:fill="auto"/>
            <w:noWrap/>
            <w:vAlign w:val="center"/>
          </w:tcPr>
          <w:p w14:paraId="09503DFB"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17</w:t>
            </w:r>
          </w:p>
        </w:tc>
        <w:tc>
          <w:tcPr>
            <w:tcW w:w="680" w:type="dxa"/>
            <w:tcBorders>
              <w:top w:val="nil"/>
              <w:left w:val="nil"/>
              <w:bottom w:val="single" w:sz="4" w:space="0" w:color="auto"/>
              <w:right w:val="single" w:sz="4" w:space="0" w:color="auto"/>
            </w:tcBorders>
            <w:shd w:val="clear" w:color="auto" w:fill="auto"/>
            <w:noWrap/>
            <w:vAlign w:val="center"/>
          </w:tcPr>
          <w:p w14:paraId="66668891"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19</w:t>
            </w:r>
          </w:p>
        </w:tc>
        <w:tc>
          <w:tcPr>
            <w:tcW w:w="680" w:type="dxa"/>
            <w:tcBorders>
              <w:top w:val="nil"/>
              <w:left w:val="nil"/>
              <w:bottom w:val="single" w:sz="4" w:space="0" w:color="auto"/>
              <w:right w:val="single" w:sz="4" w:space="0" w:color="auto"/>
            </w:tcBorders>
            <w:shd w:val="clear" w:color="auto" w:fill="auto"/>
            <w:noWrap/>
            <w:vAlign w:val="center"/>
          </w:tcPr>
          <w:p w14:paraId="06922056"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21</w:t>
            </w:r>
          </w:p>
        </w:tc>
      </w:tr>
    </w:tbl>
    <w:p w14:paraId="27D6FC41" w14:textId="77777777" w:rsidR="00FC7E52" w:rsidRPr="00567618" w:rsidRDefault="00FC7E52" w:rsidP="00FC7E52">
      <w:pPr>
        <w:jc w:val="center"/>
        <w:rPr>
          <w:rFonts w:ascii="Arial" w:hAnsi="Arial" w:cs="Arial"/>
          <w:sz w:val="18"/>
          <w:szCs w:val="18"/>
        </w:rPr>
      </w:pPr>
      <w:bookmarkStart w:id="6713" w:name="_MCCTEMPBM_CRPT86941453___4"/>
      <w:bookmarkEnd w:id="6712"/>
    </w:p>
    <w:bookmarkEnd w:id="6713"/>
    <w:p w14:paraId="7D980B19" w14:textId="77777777" w:rsidR="00FC7E52" w:rsidRPr="00567618" w:rsidRDefault="00FC7E52" w:rsidP="00FC7E52">
      <w:pPr>
        <w:pStyle w:val="TH"/>
      </w:pPr>
      <w:r w:rsidRPr="00567618">
        <w:lastRenderedPageBreak/>
        <w:t>Table K.12: Computation of b=AS for AMR (IPv6, ptime=40, octet-aligned mode)</w:t>
      </w:r>
    </w:p>
    <w:tbl>
      <w:tblPr>
        <w:tblW w:w="8760" w:type="dxa"/>
        <w:jc w:val="center"/>
        <w:tblCellMar>
          <w:left w:w="99" w:type="dxa"/>
          <w:right w:w="99" w:type="dxa"/>
        </w:tblCellMar>
        <w:tblLook w:val="04A0" w:firstRow="1" w:lastRow="0" w:firstColumn="1" w:lastColumn="0" w:noHBand="0" w:noVBand="1"/>
      </w:tblPr>
      <w:tblGrid>
        <w:gridCol w:w="3320"/>
        <w:gridCol w:w="680"/>
        <w:gridCol w:w="680"/>
        <w:gridCol w:w="680"/>
        <w:gridCol w:w="680"/>
        <w:gridCol w:w="680"/>
        <w:gridCol w:w="680"/>
        <w:gridCol w:w="680"/>
        <w:gridCol w:w="680"/>
      </w:tblGrid>
      <w:tr w:rsidR="00FC7E52" w:rsidRPr="00567618" w14:paraId="23FF86F5" w14:textId="77777777" w:rsidTr="00DD54CD">
        <w:trPr>
          <w:trHeight w:val="330"/>
          <w:jc w:val="center"/>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EEB4D8" w14:textId="77777777" w:rsidR="00FC7E52" w:rsidRPr="00567618" w:rsidRDefault="00FC7E52" w:rsidP="00DD54CD">
            <w:pPr>
              <w:keepNext/>
              <w:spacing w:before="60" w:after="0"/>
              <w:rPr>
                <w:rFonts w:ascii="Arial" w:hAnsi="Arial" w:cs="Arial"/>
                <w:b/>
                <w:bCs/>
                <w:color w:val="000000"/>
                <w:sz w:val="16"/>
                <w:szCs w:val="16"/>
              </w:rPr>
            </w:pPr>
            <w:bookmarkStart w:id="6714" w:name="_MCCTEMPBM_CRPT86941454___7"/>
            <w:bookmarkStart w:id="6715" w:name="_MCCTEMPBM_CRPT86941455___4" w:colFirst="1" w:colLast="7"/>
            <w:r w:rsidRPr="00567618">
              <w:rPr>
                <w:rFonts w:ascii="Arial" w:hAnsi="Arial" w:cs="Arial"/>
                <w:b/>
                <w:bCs/>
                <w:color w:val="000000"/>
                <w:sz w:val="16"/>
                <w:szCs w:val="16"/>
              </w:rPr>
              <w:t>Mode</w:t>
            </w:r>
            <w:bookmarkEnd w:id="6714"/>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7C9C988F" w14:textId="77777777" w:rsidR="00FC7E52" w:rsidRPr="00567618" w:rsidRDefault="00FC7E52" w:rsidP="00DD54CD">
            <w:pPr>
              <w:keepNext/>
              <w:spacing w:before="60" w:after="0"/>
              <w:jc w:val="right"/>
              <w:rPr>
                <w:rFonts w:ascii="Arial" w:hAnsi="Arial" w:cs="Arial"/>
                <w:b/>
                <w:bCs/>
                <w:color w:val="000000"/>
                <w:sz w:val="16"/>
                <w:szCs w:val="16"/>
              </w:rPr>
            </w:pPr>
            <w:r w:rsidRPr="00567618">
              <w:rPr>
                <w:rFonts w:ascii="Arial" w:hAnsi="Arial" w:cs="Arial"/>
                <w:b/>
                <w:bCs/>
                <w:color w:val="000000"/>
                <w:sz w:val="16"/>
                <w:szCs w:val="16"/>
              </w:rPr>
              <w:t>4.75</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1E959AD7" w14:textId="77777777" w:rsidR="00FC7E52" w:rsidRPr="00567618" w:rsidRDefault="00FC7E52" w:rsidP="00DD54CD">
            <w:pPr>
              <w:keepNext/>
              <w:spacing w:before="60" w:after="0"/>
              <w:jc w:val="right"/>
              <w:rPr>
                <w:rFonts w:ascii="Arial" w:hAnsi="Arial" w:cs="Arial"/>
                <w:b/>
                <w:bCs/>
                <w:color w:val="000000"/>
                <w:sz w:val="16"/>
                <w:szCs w:val="16"/>
              </w:rPr>
            </w:pPr>
            <w:r w:rsidRPr="00567618">
              <w:rPr>
                <w:rFonts w:ascii="Arial" w:hAnsi="Arial" w:cs="Arial"/>
                <w:b/>
                <w:bCs/>
                <w:color w:val="000000"/>
                <w:sz w:val="16"/>
                <w:szCs w:val="16"/>
              </w:rPr>
              <w:t>5.15</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6C61EB5E" w14:textId="77777777" w:rsidR="00FC7E52" w:rsidRPr="00567618" w:rsidRDefault="00FC7E52" w:rsidP="00DD54CD">
            <w:pPr>
              <w:keepNext/>
              <w:spacing w:before="60" w:after="0"/>
              <w:jc w:val="right"/>
              <w:rPr>
                <w:rFonts w:ascii="Arial" w:hAnsi="Arial" w:cs="Arial"/>
                <w:b/>
                <w:bCs/>
                <w:color w:val="000000"/>
                <w:sz w:val="16"/>
                <w:szCs w:val="16"/>
              </w:rPr>
            </w:pPr>
            <w:r w:rsidRPr="00567618">
              <w:rPr>
                <w:rFonts w:ascii="Arial" w:hAnsi="Arial" w:cs="Arial"/>
                <w:b/>
                <w:bCs/>
                <w:color w:val="000000"/>
                <w:sz w:val="16"/>
                <w:szCs w:val="16"/>
              </w:rPr>
              <w:t>5.9</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038F5702" w14:textId="77777777" w:rsidR="00FC7E52" w:rsidRPr="00567618" w:rsidRDefault="00FC7E52" w:rsidP="00DD54CD">
            <w:pPr>
              <w:keepNext/>
              <w:spacing w:before="60" w:after="0"/>
              <w:jc w:val="right"/>
              <w:rPr>
                <w:rFonts w:ascii="Arial" w:hAnsi="Arial" w:cs="Arial"/>
                <w:b/>
                <w:bCs/>
                <w:color w:val="000000"/>
                <w:sz w:val="16"/>
                <w:szCs w:val="16"/>
              </w:rPr>
            </w:pPr>
            <w:r w:rsidRPr="00567618">
              <w:rPr>
                <w:rFonts w:ascii="Arial" w:hAnsi="Arial" w:cs="Arial"/>
                <w:b/>
                <w:bCs/>
                <w:color w:val="000000"/>
                <w:sz w:val="16"/>
                <w:szCs w:val="16"/>
              </w:rPr>
              <w:t>6.7</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2D09A3E5" w14:textId="77777777" w:rsidR="00FC7E52" w:rsidRPr="00567618" w:rsidRDefault="00FC7E52" w:rsidP="00DD54CD">
            <w:pPr>
              <w:keepNext/>
              <w:spacing w:before="60" w:after="0"/>
              <w:jc w:val="right"/>
              <w:rPr>
                <w:rFonts w:ascii="Arial" w:hAnsi="Arial" w:cs="Arial"/>
                <w:b/>
                <w:bCs/>
                <w:color w:val="000000"/>
                <w:sz w:val="16"/>
                <w:szCs w:val="16"/>
              </w:rPr>
            </w:pPr>
            <w:r w:rsidRPr="00567618">
              <w:rPr>
                <w:rFonts w:ascii="Arial" w:hAnsi="Arial" w:cs="Arial"/>
                <w:b/>
                <w:bCs/>
                <w:color w:val="000000"/>
                <w:sz w:val="16"/>
                <w:szCs w:val="16"/>
              </w:rPr>
              <w:t>7.4</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65E15C8F" w14:textId="77777777" w:rsidR="00FC7E52" w:rsidRPr="00567618" w:rsidRDefault="00FC7E52" w:rsidP="00DD54CD">
            <w:pPr>
              <w:keepNext/>
              <w:spacing w:before="60" w:after="0"/>
              <w:jc w:val="right"/>
              <w:rPr>
                <w:rFonts w:ascii="Arial" w:hAnsi="Arial" w:cs="Arial"/>
                <w:b/>
                <w:bCs/>
                <w:color w:val="000000"/>
                <w:sz w:val="16"/>
                <w:szCs w:val="16"/>
              </w:rPr>
            </w:pPr>
            <w:r w:rsidRPr="00567618">
              <w:rPr>
                <w:rFonts w:ascii="Arial" w:hAnsi="Arial" w:cs="Arial"/>
                <w:b/>
                <w:bCs/>
                <w:color w:val="000000"/>
                <w:sz w:val="16"/>
                <w:szCs w:val="16"/>
              </w:rPr>
              <w:t>7.95</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11A8C806" w14:textId="77777777" w:rsidR="00FC7E52" w:rsidRPr="00567618" w:rsidRDefault="00FC7E52" w:rsidP="00DD54CD">
            <w:pPr>
              <w:keepNext/>
              <w:spacing w:before="60" w:after="0"/>
              <w:jc w:val="right"/>
              <w:rPr>
                <w:rFonts w:ascii="Arial" w:hAnsi="Arial" w:cs="Arial"/>
                <w:b/>
                <w:bCs/>
                <w:color w:val="000000"/>
                <w:sz w:val="16"/>
                <w:szCs w:val="16"/>
              </w:rPr>
            </w:pPr>
            <w:r w:rsidRPr="00567618">
              <w:rPr>
                <w:rFonts w:ascii="Arial" w:hAnsi="Arial" w:cs="Arial"/>
                <w:b/>
                <w:bCs/>
                <w:color w:val="000000"/>
                <w:sz w:val="16"/>
                <w:szCs w:val="16"/>
              </w:rPr>
              <w:t>10.2</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130E3B24" w14:textId="77777777" w:rsidR="00FC7E52" w:rsidRPr="00567618" w:rsidRDefault="00FC7E52" w:rsidP="00DD54CD">
            <w:pPr>
              <w:keepNext/>
              <w:spacing w:before="60" w:after="0"/>
              <w:jc w:val="right"/>
              <w:rPr>
                <w:rFonts w:ascii="Arial" w:hAnsi="Arial" w:cs="Arial"/>
                <w:b/>
                <w:bCs/>
                <w:color w:val="000000"/>
                <w:sz w:val="16"/>
                <w:szCs w:val="16"/>
              </w:rPr>
            </w:pPr>
            <w:r w:rsidRPr="00567618">
              <w:rPr>
                <w:rFonts w:ascii="Arial" w:hAnsi="Arial" w:cs="Arial"/>
                <w:b/>
                <w:bCs/>
                <w:color w:val="000000"/>
                <w:sz w:val="16"/>
                <w:szCs w:val="16"/>
              </w:rPr>
              <w:t>12.2</w:t>
            </w:r>
          </w:p>
        </w:tc>
      </w:tr>
      <w:tr w:rsidR="00FC7E52" w:rsidRPr="00567618" w14:paraId="3B3928F0" w14:textId="77777777" w:rsidTr="00DD54CD">
        <w:trPr>
          <w:trHeight w:val="330"/>
          <w:jc w:val="center"/>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1CE9254B" w14:textId="77777777" w:rsidR="00FC7E52" w:rsidRPr="00567618" w:rsidRDefault="00FC7E52" w:rsidP="00DD54CD">
            <w:pPr>
              <w:keepNext/>
              <w:spacing w:before="60" w:after="0"/>
              <w:rPr>
                <w:rFonts w:ascii="Arial" w:hAnsi="Arial" w:cs="Arial"/>
                <w:color w:val="000000"/>
                <w:sz w:val="16"/>
                <w:szCs w:val="16"/>
              </w:rPr>
            </w:pPr>
            <w:bookmarkStart w:id="6716" w:name="_MCCTEMPBM_CRPT86941456___7"/>
            <w:bookmarkStart w:id="6717" w:name="_MCCTEMPBM_CRPT86941457___4" w:colFirst="1" w:colLast="7"/>
            <w:bookmarkEnd w:id="6715"/>
            <w:r w:rsidRPr="00567618">
              <w:rPr>
                <w:rFonts w:ascii="Arial" w:hAnsi="Arial" w:cs="Arial"/>
                <w:color w:val="000000"/>
                <w:sz w:val="16"/>
                <w:szCs w:val="16"/>
              </w:rPr>
              <w:t>Bits per speech frame</w:t>
            </w:r>
            <w:bookmarkEnd w:id="6716"/>
          </w:p>
        </w:tc>
        <w:tc>
          <w:tcPr>
            <w:tcW w:w="680" w:type="dxa"/>
            <w:tcBorders>
              <w:top w:val="nil"/>
              <w:left w:val="nil"/>
              <w:bottom w:val="single" w:sz="4" w:space="0" w:color="auto"/>
              <w:right w:val="single" w:sz="4" w:space="0" w:color="auto"/>
            </w:tcBorders>
            <w:shd w:val="clear" w:color="auto" w:fill="auto"/>
            <w:noWrap/>
            <w:vAlign w:val="center"/>
          </w:tcPr>
          <w:p w14:paraId="3748823E"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95</w:t>
            </w:r>
          </w:p>
        </w:tc>
        <w:tc>
          <w:tcPr>
            <w:tcW w:w="680" w:type="dxa"/>
            <w:tcBorders>
              <w:top w:val="nil"/>
              <w:left w:val="nil"/>
              <w:bottom w:val="single" w:sz="4" w:space="0" w:color="auto"/>
              <w:right w:val="single" w:sz="4" w:space="0" w:color="auto"/>
            </w:tcBorders>
            <w:shd w:val="clear" w:color="auto" w:fill="auto"/>
            <w:noWrap/>
            <w:vAlign w:val="center"/>
          </w:tcPr>
          <w:p w14:paraId="73B94FC0"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103</w:t>
            </w:r>
          </w:p>
        </w:tc>
        <w:tc>
          <w:tcPr>
            <w:tcW w:w="680" w:type="dxa"/>
            <w:tcBorders>
              <w:top w:val="nil"/>
              <w:left w:val="nil"/>
              <w:bottom w:val="single" w:sz="4" w:space="0" w:color="auto"/>
              <w:right w:val="single" w:sz="4" w:space="0" w:color="auto"/>
            </w:tcBorders>
            <w:shd w:val="clear" w:color="auto" w:fill="auto"/>
            <w:noWrap/>
            <w:vAlign w:val="center"/>
          </w:tcPr>
          <w:p w14:paraId="273560AD"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118</w:t>
            </w:r>
          </w:p>
        </w:tc>
        <w:tc>
          <w:tcPr>
            <w:tcW w:w="680" w:type="dxa"/>
            <w:tcBorders>
              <w:top w:val="nil"/>
              <w:left w:val="nil"/>
              <w:bottom w:val="single" w:sz="4" w:space="0" w:color="auto"/>
              <w:right w:val="single" w:sz="4" w:space="0" w:color="auto"/>
            </w:tcBorders>
            <w:shd w:val="clear" w:color="auto" w:fill="auto"/>
            <w:noWrap/>
            <w:vAlign w:val="center"/>
          </w:tcPr>
          <w:p w14:paraId="45CAA44A"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134</w:t>
            </w:r>
          </w:p>
        </w:tc>
        <w:tc>
          <w:tcPr>
            <w:tcW w:w="680" w:type="dxa"/>
            <w:tcBorders>
              <w:top w:val="nil"/>
              <w:left w:val="nil"/>
              <w:bottom w:val="single" w:sz="4" w:space="0" w:color="auto"/>
              <w:right w:val="single" w:sz="4" w:space="0" w:color="auto"/>
            </w:tcBorders>
            <w:shd w:val="clear" w:color="auto" w:fill="auto"/>
            <w:noWrap/>
            <w:vAlign w:val="center"/>
          </w:tcPr>
          <w:p w14:paraId="0A0D83C0"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148</w:t>
            </w:r>
          </w:p>
        </w:tc>
        <w:tc>
          <w:tcPr>
            <w:tcW w:w="680" w:type="dxa"/>
            <w:tcBorders>
              <w:top w:val="nil"/>
              <w:left w:val="nil"/>
              <w:bottom w:val="single" w:sz="4" w:space="0" w:color="auto"/>
              <w:right w:val="single" w:sz="4" w:space="0" w:color="auto"/>
            </w:tcBorders>
            <w:shd w:val="clear" w:color="auto" w:fill="auto"/>
            <w:noWrap/>
            <w:vAlign w:val="center"/>
          </w:tcPr>
          <w:p w14:paraId="4384208F"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159</w:t>
            </w:r>
          </w:p>
        </w:tc>
        <w:tc>
          <w:tcPr>
            <w:tcW w:w="680" w:type="dxa"/>
            <w:tcBorders>
              <w:top w:val="nil"/>
              <w:left w:val="nil"/>
              <w:bottom w:val="single" w:sz="4" w:space="0" w:color="auto"/>
              <w:right w:val="single" w:sz="4" w:space="0" w:color="auto"/>
            </w:tcBorders>
            <w:shd w:val="clear" w:color="auto" w:fill="auto"/>
            <w:noWrap/>
            <w:vAlign w:val="center"/>
          </w:tcPr>
          <w:p w14:paraId="3EE1F68D"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204</w:t>
            </w:r>
          </w:p>
        </w:tc>
        <w:tc>
          <w:tcPr>
            <w:tcW w:w="680" w:type="dxa"/>
            <w:tcBorders>
              <w:top w:val="nil"/>
              <w:left w:val="nil"/>
              <w:bottom w:val="single" w:sz="4" w:space="0" w:color="auto"/>
              <w:right w:val="single" w:sz="4" w:space="0" w:color="auto"/>
            </w:tcBorders>
            <w:shd w:val="clear" w:color="auto" w:fill="auto"/>
            <w:noWrap/>
            <w:vAlign w:val="center"/>
          </w:tcPr>
          <w:p w14:paraId="7DBC4893"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244</w:t>
            </w:r>
          </w:p>
        </w:tc>
      </w:tr>
      <w:tr w:rsidR="00FC7E52" w:rsidRPr="00567618" w14:paraId="0A5B44F8" w14:textId="77777777" w:rsidTr="00DD54CD">
        <w:trPr>
          <w:trHeight w:val="330"/>
          <w:jc w:val="center"/>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1AE44AA5" w14:textId="77777777" w:rsidR="00FC7E52" w:rsidRPr="00567618" w:rsidRDefault="00FC7E52" w:rsidP="00DD54CD">
            <w:pPr>
              <w:keepNext/>
              <w:spacing w:before="60" w:after="0"/>
              <w:rPr>
                <w:rFonts w:ascii="Arial" w:hAnsi="Arial" w:cs="Arial"/>
                <w:color w:val="000000"/>
                <w:sz w:val="16"/>
                <w:szCs w:val="16"/>
              </w:rPr>
            </w:pPr>
            <w:bookmarkStart w:id="6718" w:name="_MCCTEMPBM_CRPT86941458___7"/>
            <w:bookmarkStart w:id="6719" w:name="_MCCTEMPBM_CRPT86941459___4" w:colFirst="1" w:colLast="7"/>
            <w:bookmarkEnd w:id="6717"/>
            <w:r w:rsidRPr="00567618">
              <w:rPr>
                <w:rFonts w:ascii="Arial" w:hAnsi="Arial" w:cs="Arial"/>
                <w:color w:val="000000"/>
                <w:sz w:val="16"/>
                <w:szCs w:val="16"/>
              </w:rPr>
              <w:t>Speech frame size (bytes)</w:t>
            </w:r>
            <w:bookmarkEnd w:id="6718"/>
          </w:p>
        </w:tc>
        <w:tc>
          <w:tcPr>
            <w:tcW w:w="680" w:type="dxa"/>
            <w:tcBorders>
              <w:top w:val="nil"/>
              <w:left w:val="nil"/>
              <w:bottom w:val="single" w:sz="4" w:space="0" w:color="auto"/>
              <w:right w:val="single" w:sz="4" w:space="0" w:color="auto"/>
            </w:tcBorders>
            <w:shd w:val="clear" w:color="auto" w:fill="auto"/>
            <w:noWrap/>
            <w:vAlign w:val="center"/>
          </w:tcPr>
          <w:p w14:paraId="43104C0C"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24</w:t>
            </w:r>
          </w:p>
        </w:tc>
        <w:tc>
          <w:tcPr>
            <w:tcW w:w="680" w:type="dxa"/>
            <w:tcBorders>
              <w:top w:val="nil"/>
              <w:left w:val="nil"/>
              <w:bottom w:val="single" w:sz="4" w:space="0" w:color="auto"/>
              <w:right w:val="single" w:sz="4" w:space="0" w:color="auto"/>
            </w:tcBorders>
            <w:shd w:val="clear" w:color="auto" w:fill="auto"/>
            <w:noWrap/>
            <w:vAlign w:val="center"/>
          </w:tcPr>
          <w:p w14:paraId="6342335C"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26</w:t>
            </w:r>
          </w:p>
        </w:tc>
        <w:tc>
          <w:tcPr>
            <w:tcW w:w="680" w:type="dxa"/>
            <w:tcBorders>
              <w:top w:val="nil"/>
              <w:left w:val="nil"/>
              <w:bottom w:val="single" w:sz="4" w:space="0" w:color="auto"/>
              <w:right w:val="single" w:sz="4" w:space="0" w:color="auto"/>
            </w:tcBorders>
            <w:shd w:val="clear" w:color="auto" w:fill="auto"/>
            <w:noWrap/>
            <w:vAlign w:val="center"/>
          </w:tcPr>
          <w:p w14:paraId="7DB949CD"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30</w:t>
            </w:r>
          </w:p>
        </w:tc>
        <w:tc>
          <w:tcPr>
            <w:tcW w:w="680" w:type="dxa"/>
            <w:tcBorders>
              <w:top w:val="nil"/>
              <w:left w:val="nil"/>
              <w:bottom w:val="single" w:sz="4" w:space="0" w:color="auto"/>
              <w:right w:val="single" w:sz="4" w:space="0" w:color="auto"/>
            </w:tcBorders>
            <w:shd w:val="clear" w:color="auto" w:fill="auto"/>
            <w:noWrap/>
            <w:vAlign w:val="center"/>
          </w:tcPr>
          <w:p w14:paraId="48514791"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34</w:t>
            </w:r>
          </w:p>
        </w:tc>
        <w:tc>
          <w:tcPr>
            <w:tcW w:w="680" w:type="dxa"/>
            <w:tcBorders>
              <w:top w:val="nil"/>
              <w:left w:val="nil"/>
              <w:bottom w:val="single" w:sz="4" w:space="0" w:color="auto"/>
              <w:right w:val="single" w:sz="4" w:space="0" w:color="auto"/>
            </w:tcBorders>
            <w:shd w:val="clear" w:color="auto" w:fill="auto"/>
            <w:noWrap/>
            <w:vAlign w:val="center"/>
          </w:tcPr>
          <w:p w14:paraId="71335685"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38</w:t>
            </w:r>
          </w:p>
        </w:tc>
        <w:tc>
          <w:tcPr>
            <w:tcW w:w="680" w:type="dxa"/>
            <w:tcBorders>
              <w:top w:val="nil"/>
              <w:left w:val="nil"/>
              <w:bottom w:val="single" w:sz="4" w:space="0" w:color="auto"/>
              <w:right w:val="single" w:sz="4" w:space="0" w:color="auto"/>
            </w:tcBorders>
            <w:shd w:val="clear" w:color="auto" w:fill="auto"/>
            <w:noWrap/>
            <w:vAlign w:val="center"/>
          </w:tcPr>
          <w:p w14:paraId="598B2C25"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40</w:t>
            </w:r>
          </w:p>
        </w:tc>
        <w:tc>
          <w:tcPr>
            <w:tcW w:w="680" w:type="dxa"/>
            <w:tcBorders>
              <w:top w:val="nil"/>
              <w:left w:val="nil"/>
              <w:bottom w:val="single" w:sz="4" w:space="0" w:color="auto"/>
              <w:right w:val="single" w:sz="4" w:space="0" w:color="auto"/>
            </w:tcBorders>
            <w:shd w:val="clear" w:color="auto" w:fill="auto"/>
            <w:noWrap/>
            <w:vAlign w:val="center"/>
          </w:tcPr>
          <w:p w14:paraId="4B295CC9"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52</w:t>
            </w:r>
          </w:p>
        </w:tc>
        <w:tc>
          <w:tcPr>
            <w:tcW w:w="680" w:type="dxa"/>
            <w:tcBorders>
              <w:top w:val="nil"/>
              <w:left w:val="nil"/>
              <w:bottom w:val="single" w:sz="4" w:space="0" w:color="auto"/>
              <w:right w:val="single" w:sz="4" w:space="0" w:color="auto"/>
            </w:tcBorders>
            <w:shd w:val="clear" w:color="auto" w:fill="auto"/>
            <w:noWrap/>
            <w:vAlign w:val="center"/>
          </w:tcPr>
          <w:p w14:paraId="0CD96097"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62</w:t>
            </w:r>
          </w:p>
        </w:tc>
      </w:tr>
      <w:tr w:rsidR="00FC7E52" w:rsidRPr="00567618" w14:paraId="5F4473D8" w14:textId="77777777" w:rsidTr="00DD54CD">
        <w:trPr>
          <w:trHeight w:val="330"/>
          <w:jc w:val="center"/>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6A7195D7" w14:textId="77777777" w:rsidR="00FC7E52" w:rsidRPr="00567618" w:rsidRDefault="00FC7E52" w:rsidP="00DD54CD">
            <w:pPr>
              <w:keepNext/>
              <w:spacing w:before="60" w:after="0"/>
              <w:rPr>
                <w:rFonts w:ascii="Arial" w:hAnsi="Arial" w:cs="Arial"/>
                <w:color w:val="000000"/>
                <w:sz w:val="16"/>
                <w:szCs w:val="16"/>
              </w:rPr>
            </w:pPr>
            <w:bookmarkStart w:id="6720" w:name="_MCCTEMPBM_CRPT86941460___7"/>
            <w:bookmarkStart w:id="6721" w:name="_MCCTEMPBM_CRPT86941461___4" w:colFirst="1" w:colLast="7"/>
            <w:bookmarkEnd w:id="6719"/>
            <w:r w:rsidRPr="00567618">
              <w:rPr>
                <w:rFonts w:ascii="Arial" w:hAnsi="Arial" w:cs="Arial"/>
                <w:color w:val="000000"/>
                <w:sz w:val="16"/>
                <w:szCs w:val="16"/>
              </w:rPr>
              <w:t>Rounded-up speech frame size (bytes)</w:t>
            </w:r>
            <w:bookmarkEnd w:id="6720"/>
          </w:p>
        </w:tc>
        <w:tc>
          <w:tcPr>
            <w:tcW w:w="680" w:type="dxa"/>
            <w:tcBorders>
              <w:top w:val="nil"/>
              <w:left w:val="nil"/>
              <w:bottom w:val="single" w:sz="4" w:space="0" w:color="auto"/>
              <w:right w:val="single" w:sz="4" w:space="0" w:color="auto"/>
            </w:tcBorders>
            <w:shd w:val="clear" w:color="auto" w:fill="auto"/>
            <w:noWrap/>
            <w:vAlign w:val="center"/>
          </w:tcPr>
          <w:p w14:paraId="228E3857"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24</w:t>
            </w:r>
          </w:p>
        </w:tc>
        <w:tc>
          <w:tcPr>
            <w:tcW w:w="680" w:type="dxa"/>
            <w:tcBorders>
              <w:top w:val="nil"/>
              <w:left w:val="nil"/>
              <w:bottom w:val="single" w:sz="4" w:space="0" w:color="auto"/>
              <w:right w:val="single" w:sz="4" w:space="0" w:color="auto"/>
            </w:tcBorders>
            <w:shd w:val="clear" w:color="auto" w:fill="auto"/>
            <w:noWrap/>
            <w:vAlign w:val="center"/>
          </w:tcPr>
          <w:p w14:paraId="45143646"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26</w:t>
            </w:r>
          </w:p>
        </w:tc>
        <w:tc>
          <w:tcPr>
            <w:tcW w:w="680" w:type="dxa"/>
            <w:tcBorders>
              <w:top w:val="nil"/>
              <w:left w:val="nil"/>
              <w:bottom w:val="single" w:sz="4" w:space="0" w:color="auto"/>
              <w:right w:val="single" w:sz="4" w:space="0" w:color="auto"/>
            </w:tcBorders>
            <w:shd w:val="clear" w:color="auto" w:fill="auto"/>
            <w:noWrap/>
            <w:vAlign w:val="center"/>
          </w:tcPr>
          <w:p w14:paraId="3372FF03"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30</w:t>
            </w:r>
          </w:p>
        </w:tc>
        <w:tc>
          <w:tcPr>
            <w:tcW w:w="680" w:type="dxa"/>
            <w:tcBorders>
              <w:top w:val="nil"/>
              <w:left w:val="nil"/>
              <w:bottom w:val="single" w:sz="4" w:space="0" w:color="auto"/>
              <w:right w:val="single" w:sz="4" w:space="0" w:color="auto"/>
            </w:tcBorders>
            <w:shd w:val="clear" w:color="auto" w:fill="auto"/>
            <w:noWrap/>
            <w:vAlign w:val="center"/>
          </w:tcPr>
          <w:p w14:paraId="5DADD8ED"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34</w:t>
            </w:r>
          </w:p>
        </w:tc>
        <w:tc>
          <w:tcPr>
            <w:tcW w:w="680" w:type="dxa"/>
            <w:tcBorders>
              <w:top w:val="nil"/>
              <w:left w:val="nil"/>
              <w:bottom w:val="single" w:sz="4" w:space="0" w:color="auto"/>
              <w:right w:val="single" w:sz="4" w:space="0" w:color="auto"/>
            </w:tcBorders>
            <w:shd w:val="clear" w:color="auto" w:fill="auto"/>
            <w:noWrap/>
            <w:vAlign w:val="center"/>
          </w:tcPr>
          <w:p w14:paraId="7167D6D5"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38</w:t>
            </w:r>
          </w:p>
        </w:tc>
        <w:tc>
          <w:tcPr>
            <w:tcW w:w="680" w:type="dxa"/>
            <w:tcBorders>
              <w:top w:val="nil"/>
              <w:left w:val="nil"/>
              <w:bottom w:val="single" w:sz="4" w:space="0" w:color="auto"/>
              <w:right w:val="single" w:sz="4" w:space="0" w:color="auto"/>
            </w:tcBorders>
            <w:shd w:val="clear" w:color="auto" w:fill="auto"/>
            <w:noWrap/>
            <w:vAlign w:val="center"/>
          </w:tcPr>
          <w:p w14:paraId="37A9A84F"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40</w:t>
            </w:r>
          </w:p>
        </w:tc>
        <w:tc>
          <w:tcPr>
            <w:tcW w:w="680" w:type="dxa"/>
            <w:tcBorders>
              <w:top w:val="nil"/>
              <w:left w:val="nil"/>
              <w:bottom w:val="single" w:sz="4" w:space="0" w:color="auto"/>
              <w:right w:val="single" w:sz="4" w:space="0" w:color="auto"/>
            </w:tcBorders>
            <w:shd w:val="clear" w:color="auto" w:fill="auto"/>
            <w:noWrap/>
            <w:vAlign w:val="center"/>
          </w:tcPr>
          <w:p w14:paraId="02AAAD27"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52</w:t>
            </w:r>
          </w:p>
        </w:tc>
        <w:tc>
          <w:tcPr>
            <w:tcW w:w="680" w:type="dxa"/>
            <w:tcBorders>
              <w:top w:val="nil"/>
              <w:left w:val="nil"/>
              <w:bottom w:val="single" w:sz="4" w:space="0" w:color="auto"/>
              <w:right w:val="single" w:sz="4" w:space="0" w:color="auto"/>
            </w:tcBorders>
            <w:shd w:val="clear" w:color="auto" w:fill="auto"/>
            <w:noWrap/>
            <w:vAlign w:val="center"/>
          </w:tcPr>
          <w:p w14:paraId="68C16B76"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62</w:t>
            </w:r>
          </w:p>
        </w:tc>
      </w:tr>
      <w:tr w:rsidR="00FC7E52" w:rsidRPr="00567618" w14:paraId="0BC4754C" w14:textId="77777777" w:rsidTr="00DD54CD">
        <w:trPr>
          <w:trHeight w:val="330"/>
          <w:jc w:val="center"/>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601D1E7A" w14:textId="77777777" w:rsidR="00FC7E52" w:rsidRPr="00567618" w:rsidRDefault="00FC7E52" w:rsidP="00DD54CD">
            <w:pPr>
              <w:keepNext/>
              <w:spacing w:before="60" w:after="0"/>
              <w:rPr>
                <w:rFonts w:ascii="Arial" w:hAnsi="Arial" w:cs="Arial"/>
                <w:color w:val="000000"/>
                <w:sz w:val="16"/>
                <w:szCs w:val="16"/>
              </w:rPr>
            </w:pPr>
            <w:bookmarkStart w:id="6722" w:name="_MCCTEMPBM_CRPT86941462___7"/>
            <w:bookmarkStart w:id="6723" w:name="_MCCTEMPBM_CRPT86941463___4" w:colFirst="1" w:colLast="7"/>
            <w:bookmarkEnd w:id="6721"/>
            <w:r w:rsidRPr="00567618">
              <w:rPr>
                <w:rFonts w:ascii="Arial" w:hAnsi="Arial" w:cs="Arial"/>
                <w:color w:val="000000"/>
                <w:sz w:val="16"/>
                <w:szCs w:val="16"/>
              </w:rPr>
              <w:t>Rounded-up speech frame size (bits)</w:t>
            </w:r>
            <w:bookmarkEnd w:id="6722"/>
          </w:p>
        </w:tc>
        <w:tc>
          <w:tcPr>
            <w:tcW w:w="680" w:type="dxa"/>
            <w:tcBorders>
              <w:top w:val="nil"/>
              <w:left w:val="nil"/>
              <w:bottom w:val="single" w:sz="4" w:space="0" w:color="auto"/>
              <w:right w:val="single" w:sz="4" w:space="0" w:color="auto"/>
            </w:tcBorders>
            <w:shd w:val="clear" w:color="auto" w:fill="auto"/>
            <w:noWrap/>
            <w:vAlign w:val="center"/>
          </w:tcPr>
          <w:p w14:paraId="58271592"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192</w:t>
            </w:r>
          </w:p>
        </w:tc>
        <w:tc>
          <w:tcPr>
            <w:tcW w:w="680" w:type="dxa"/>
            <w:tcBorders>
              <w:top w:val="nil"/>
              <w:left w:val="nil"/>
              <w:bottom w:val="single" w:sz="4" w:space="0" w:color="auto"/>
              <w:right w:val="single" w:sz="4" w:space="0" w:color="auto"/>
            </w:tcBorders>
            <w:shd w:val="clear" w:color="auto" w:fill="auto"/>
            <w:noWrap/>
            <w:vAlign w:val="center"/>
          </w:tcPr>
          <w:p w14:paraId="6E73676A"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208</w:t>
            </w:r>
          </w:p>
        </w:tc>
        <w:tc>
          <w:tcPr>
            <w:tcW w:w="680" w:type="dxa"/>
            <w:tcBorders>
              <w:top w:val="nil"/>
              <w:left w:val="nil"/>
              <w:bottom w:val="single" w:sz="4" w:space="0" w:color="auto"/>
              <w:right w:val="single" w:sz="4" w:space="0" w:color="auto"/>
            </w:tcBorders>
            <w:shd w:val="clear" w:color="auto" w:fill="auto"/>
            <w:noWrap/>
            <w:vAlign w:val="center"/>
          </w:tcPr>
          <w:p w14:paraId="5C53447E"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240</w:t>
            </w:r>
          </w:p>
        </w:tc>
        <w:tc>
          <w:tcPr>
            <w:tcW w:w="680" w:type="dxa"/>
            <w:tcBorders>
              <w:top w:val="nil"/>
              <w:left w:val="nil"/>
              <w:bottom w:val="single" w:sz="4" w:space="0" w:color="auto"/>
              <w:right w:val="single" w:sz="4" w:space="0" w:color="auto"/>
            </w:tcBorders>
            <w:shd w:val="clear" w:color="auto" w:fill="auto"/>
            <w:noWrap/>
            <w:vAlign w:val="center"/>
          </w:tcPr>
          <w:p w14:paraId="017780B3"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272</w:t>
            </w:r>
          </w:p>
        </w:tc>
        <w:tc>
          <w:tcPr>
            <w:tcW w:w="680" w:type="dxa"/>
            <w:tcBorders>
              <w:top w:val="nil"/>
              <w:left w:val="nil"/>
              <w:bottom w:val="single" w:sz="4" w:space="0" w:color="auto"/>
              <w:right w:val="single" w:sz="4" w:space="0" w:color="auto"/>
            </w:tcBorders>
            <w:shd w:val="clear" w:color="auto" w:fill="auto"/>
            <w:noWrap/>
            <w:vAlign w:val="center"/>
          </w:tcPr>
          <w:p w14:paraId="60910E38"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304</w:t>
            </w:r>
          </w:p>
        </w:tc>
        <w:tc>
          <w:tcPr>
            <w:tcW w:w="680" w:type="dxa"/>
            <w:tcBorders>
              <w:top w:val="nil"/>
              <w:left w:val="nil"/>
              <w:bottom w:val="single" w:sz="4" w:space="0" w:color="auto"/>
              <w:right w:val="single" w:sz="4" w:space="0" w:color="auto"/>
            </w:tcBorders>
            <w:shd w:val="clear" w:color="auto" w:fill="auto"/>
            <w:noWrap/>
            <w:vAlign w:val="center"/>
          </w:tcPr>
          <w:p w14:paraId="37DB6737"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320</w:t>
            </w:r>
          </w:p>
        </w:tc>
        <w:tc>
          <w:tcPr>
            <w:tcW w:w="680" w:type="dxa"/>
            <w:tcBorders>
              <w:top w:val="nil"/>
              <w:left w:val="nil"/>
              <w:bottom w:val="single" w:sz="4" w:space="0" w:color="auto"/>
              <w:right w:val="single" w:sz="4" w:space="0" w:color="auto"/>
            </w:tcBorders>
            <w:shd w:val="clear" w:color="auto" w:fill="auto"/>
            <w:noWrap/>
            <w:vAlign w:val="center"/>
          </w:tcPr>
          <w:p w14:paraId="77138B5C"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416</w:t>
            </w:r>
          </w:p>
        </w:tc>
        <w:tc>
          <w:tcPr>
            <w:tcW w:w="680" w:type="dxa"/>
            <w:tcBorders>
              <w:top w:val="nil"/>
              <w:left w:val="nil"/>
              <w:bottom w:val="single" w:sz="4" w:space="0" w:color="auto"/>
              <w:right w:val="single" w:sz="4" w:space="0" w:color="auto"/>
            </w:tcBorders>
            <w:shd w:val="clear" w:color="auto" w:fill="auto"/>
            <w:noWrap/>
            <w:vAlign w:val="center"/>
          </w:tcPr>
          <w:p w14:paraId="43D63538"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496</w:t>
            </w:r>
          </w:p>
        </w:tc>
      </w:tr>
      <w:tr w:rsidR="00FC7E52" w:rsidRPr="00567618" w14:paraId="1B632D75" w14:textId="77777777" w:rsidTr="00DD54CD">
        <w:trPr>
          <w:trHeight w:val="330"/>
          <w:jc w:val="center"/>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0AD490D2" w14:textId="77777777" w:rsidR="00FC7E52" w:rsidRPr="00567618" w:rsidRDefault="00FC7E52" w:rsidP="00DD54CD">
            <w:pPr>
              <w:keepNext/>
              <w:spacing w:before="60" w:after="0"/>
              <w:rPr>
                <w:rFonts w:ascii="Arial" w:hAnsi="Arial" w:cs="Arial"/>
                <w:color w:val="000000"/>
                <w:sz w:val="16"/>
                <w:szCs w:val="16"/>
              </w:rPr>
            </w:pPr>
            <w:bookmarkStart w:id="6724" w:name="_MCCTEMPBM_CRPT86941464___7"/>
            <w:bookmarkStart w:id="6725" w:name="_MCCTEMPBM_CRPT86941465___4" w:colFirst="1" w:colLast="7"/>
            <w:bookmarkEnd w:id="6723"/>
            <w:r w:rsidRPr="00567618">
              <w:rPr>
                <w:rFonts w:ascii="Arial" w:hAnsi="Arial" w:cs="Arial"/>
                <w:color w:val="000000"/>
                <w:sz w:val="16"/>
                <w:szCs w:val="16"/>
              </w:rPr>
              <w:t>Payload header and ToC</w:t>
            </w:r>
            <w:bookmarkEnd w:id="6724"/>
          </w:p>
        </w:tc>
        <w:tc>
          <w:tcPr>
            <w:tcW w:w="680" w:type="dxa"/>
            <w:tcBorders>
              <w:top w:val="nil"/>
              <w:left w:val="nil"/>
              <w:bottom w:val="single" w:sz="4" w:space="0" w:color="auto"/>
              <w:right w:val="single" w:sz="4" w:space="0" w:color="auto"/>
            </w:tcBorders>
            <w:shd w:val="clear" w:color="auto" w:fill="auto"/>
            <w:noWrap/>
            <w:vAlign w:val="center"/>
          </w:tcPr>
          <w:p w14:paraId="17C48236"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24</w:t>
            </w:r>
          </w:p>
        </w:tc>
        <w:tc>
          <w:tcPr>
            <w:tcW w:w="680" w:type="dxa"/>
            <w:tcBorders>
              <w:top w:val="nil"/>
              <w:left w:val="nil"/>
              <w:bottom w:val="single" w:sz="4" w:space="0" w:color="auto"/>
              <w:right w:val="single" w:sz="4" w:space="0" w:color="auto"/>
            </w:tcBorders>
            <w:shd w:val="clear" w:color="auto" w:fill="auto"/>
            <w:noWrap/>
            <w:vAlign w:val="center"/>
          </w:tcPr>
          <w:p w14:paraId="68C414C0"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24</w:t>
            </w:r>
          </w:p>
        </w:tc>
        <w:tc>
          <w:tcPr>
            <w:tcW w:w="680" w:type="dxa"/>
            <w:tcBorders>
              <w:top w:val="nil"/>
              <w:left w:val="nil"/>
              <w:bottom w:val="single" w:sz="4" w:space="0" w:color="auto"/>
              <w:right w:val="single" w:sz="4" w:space="0" w:color="auto"/>
            </w:tcBorders>
            <w:shd w:val="clear" w:color="auto" w:fill="auto"/>
            <w:noWrap/>
            <w:vAlign w:val="center"/>
          </w:tcPr>
          <w:p w14:paraId="455D005D"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24</w:t>
            </w:r>
          </w:p>
        </w:tc>
        <w:tc>
          <w:tcPr>
            <w:tcW w:w="680" w:type="dxa"/>
            <w:tcBorders>
              <w:top w:val="nil"/>
              <w:left w:val="nil"/>
              <w:bottom w:val="single" w:sz="4" w:space="0" w:color="auto"/>
              <w:right w:val="single" w:sz="4" w:space="0" w:color="auto"/>
            </w:tcBorders>
            <w:shd w:val="clear" w:color="auto" w:fill="auto"/>
            <w:noWrap/>
            <w:vAlign w:val="center"/>
          </w:tcPr>
          <w:p w14:paraId="1BE3B7DE"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24</w:t>
            </w:r>
          </w:p>
        </w:tc>
        <w:tc>
          <w:tcPr>
            <w:tcW w:w="680" w:type="dxa"/>
            <w:tcBorders>
              <w:top w:val="nil"/>
              <w:left w:val="nil"/>
              <w:bottom w:val="single" w:sz="4" w:space="0" w:color="auto"/>
              <w:right w:val="single" w:sz="4" w:space="0" w:color="auto"/>
            </w:tcBorders>
            <w:shd w:val="clear" w:color="auto" w:fill="auto"/>
            <w:noWrap/>
            <w:vAlign w:val="center"/>
          </w:tcPr>
          <w:p w14:paraId="0A118F73"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24</w:t>
            </w:r>
          </w:p>
        </w:tc>
        <w:tc>
          <w:tcPr>
            <w:tcW w:w="680" w:type="dxa"/>
            <w:tcBorders>
              <w:top w:val="nil"/>
              <w:left w:val="nil"/>
              <w:bottom w:val="single" w:sz="4" w:space="0" w:color="auto"/>
              <w:right w:val="single" w:sz="4" w:space="0" w:color="auto"/>
            </w:tcBorders>
            <w:shd w:val="clear" w:color="auto" w:fill="auto"/>
            <w:noWrap/>
            <w:vAlign w:val="center"/>
          </w:tcPr>
          <w:p w14:paraId="5EB8F369"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24</w:t>
            </w:r>
          </w:p>
        </w:tc>
        <w:tc>
          <w:tcPr>
            <w:tcW w:w="680" w:type="dxa"/>
            <w:tcBorders>
              <w:top w:val="nil"/>
              <w:left w:val="nil"/>
              <w:bottom w:val="single" w:sz="4" w:space="0" w:color="auto"/>
              <w:right w:val="single" w:sz="4" w:space="0" w:color="auto"/>
            </w:tcBorders>
            <w:shd w:val="clear" w:color="auto" w:fill="auto"/>
            <w:noWrap/>
            <w:vAlign w:val="center"/>
          </w:tcPr>
          <w:p w14:paraId="785EEBAB"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24</w:t>
            </w:r>
          </w:p>
        </w:tc>
        <w:tc>
          <w:tcPr>
            <w:tcW w:w="680" w:type="dxa"/>
            <w:tcBorders>
              <w:top w:val="nil"/>
              <w:left w:val="nil"/>
              <w:bottom w:val="single" w:sz="4" w:space="0" w:color="auto"/>
              <w:right w:val="single" w:sz="4" w:space="0" w:color="auto"/>
            </w:tcBorders>
            <w:shd w:val="clear" w:color="auto" w:fill="auto"/>
            <w:noWrap/>
            <w:vAlign w:val="center"/>
          </w:tcPr>
          <w:p w14:paraId="6C83E7DE"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24</w:t>
            </w:r>
          </w:p>
        </w:tc>
      </w:tr>
      <w:tr w:rsidR="00FC7E52" w:rsidRPr="00567618" w14:paraId="423F5CE6" w14:textId="77777777" w:rsidTr="00DD54CD">
        <w:trPr>
          <w:trHeight w:val="330"/>
          <w:jc w:val="center"/>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46D39415" w14:textId="77777777" w:rsidR="00FC7E52" w:rsidRPr="00567618" w:rsidRDefault="00FC7E52" w:rsidP="00DD54CD">
            <w:pPr>
              <w:keepNext/>
              <w:spacing w:before="60" w:after="0"/>
              <w:rPr>
                <w:rFonts w:ascii="Arial" w:hAnsi="Arial" w:cs="Arial"/>
                <w:color w:val="000000"/>
                <w:sz w:val="16"/>
                <w:szCs w:val="16"/>
              </w:rPr>
            </w:pPr>
            <w:bookmarkStart w:id="6726" w:name="_MCCTEMPBM_CRPT86941466___7"/>
            <w:bookmarkStart w:id="6727" w:name="_MCCTEMPBM_CRPT86941467___4" w:colFirst="1" w:colLast="7"/>
            <w:bookmarkEnd w:id="6725"/>
            <w:r w:rsidRPr="00567618">
              <w:rPr>
                <w:rFonts w:ascii="Arial" w:hAnsi="Arial" w:cs="Arial"/>
                <w:color w:val="000000"/>
                <w:sz w:val="16"/>
                <w:szCs w:val="16"/>
              </w:rPr>
              <w:t>RTP payload (bits)</w:t>
            </w:r>
            <w:bookmarkEnd w:id="6726"/>
          </w:p>
        </w:tc>
        <w:tc>
          <w:tcPr>
            <w:tcW w:w="680" w:type="dxa"/>
            <w:tcBorders>
              <w:top w:val="nil"/>
              <w:left w:val="nil"/>
              <w:bottom w:val="single" w:sz="4" w:space="0" w:color="auto"/>
              <w:right w:val="single" w:sz="4" w:space="0" w:color="auto"/>
            </w:tcBorders>
            <w:shd w:val="clear" w:color="auto" w:fill="auto"/>
            <w:noWrap/>
            <w:vAlign w:val="center"/>
          </w:tcPr>
          <w:p w14:paraId="3DE4B468"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216</w:t>
            </w:r>
          </w:p>
        </w:tc>
        <w:tc>
          <w:tcPr>
            <w:tcW w:w="680" w:type="dxa"/>
            <w:tcBorders>
              <w:top w:val="nil"/>
              <w:left w:val="nil"/>
              <w:bottom w:val="single" w:sz="4" w:space="0" w:color="auto"/>
              <w:right w:val="single" w:sz="4" w:space="0" w:color="auto"/>
            </w:tcBorders>
            <w:shd w:val="clear" w:color="auto" w:fill="auto"/>
            <w:noWrap/>
            <w:vAlign w:val="center"/>
          </w:tcPr>
          <w:p w14:paraId="09E9DE44"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232</w:t>
            </w:r>
          </w:p>
        </w:tc>
        <w:tc>
          <w:tcPr>
            <w:tcW w:w="680" w:type="dxa"/>
            <w:tcBorders>
              <w:top w:val="nil"/>
              <w:left w:val="nil"/>
              <w:bottom w:val="single" w:sz="4" w:space="0" w:color="auto"/>
              <w:right w:val="single" w:sz="4" w:space="0" w:color="auto"/>
            </w:tcBorders>
            <w:shd w:val="clear" w:color="auto" w:fill="auto"/>
            <w:noWrap/>
            <w:vAlign w:val="center"/>
          </w:tcPr>
          <w:p w14:paraId="6C007A11"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264</w:t>
            </w:r>
          </w:p>
        </w:tc>
        <w:tc>
          <w:tcPr>
            <w:tcW w:w="680" w:type="dxa"/>
            <w:tcBorders>
              <w:top w:val="nil"/>
              <w:left w:val="nil"/>
              <w:bottom w:val="single" w:sz="4" w:space="0" w:color="auto"/>
              <w:right w:val="single" w:sz="4" w:space="0" w:color="auto"/>
            </w:tcBorders>
            <w:shd w:val="clear" w:color="auto" w:fill="auto"/>
            <w:noWrap/>
            <w:vAlign w:val="center"/>
          </w:tcPr>
          <w:p w14:paraId="6957D430"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296</w:t>
            </w:r>
          </w:p>
        </w:tc>
        <w:tc>
          <w:tcPr>
            <w:tcW w:w="680" w:type="dxa"/>
            <w:tcBorders>
              <w:top w:val="nil"/>
              <w:left w:val="nil"/>
              <w:bottom w:val="single" w:sz="4" w:space="0" w:color="auto"/>
              <w:right w:val="single" w:sz="4" w:space="0" w:color="auto"/>
            </w:tcBorders>
            <w:shd w:val="clear" w:color="auto" w:fill="auto"/>
            <w:noWrap/>
            <w:vAlign w:val="center"/>
          </w:tcPr>
          <w:p w14:paraId="69741292"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328</w:t>
            </w:r>
          </w:p>
        </w:tc>
        <w:tc>
          <w:tcPr>
            <w:tcW w:w="680" w:type="dxa"/>
            <w:tcBorders>
              <w:top w:val="nil"/>
              <w:left w:val="nil"/>
              <w:bottom w:val="single" w:sz="4" w:space="0" w:color="auto"/>
              <w:right w:val="single" w:sz="4" w:space="0" w:color="auto"/>
            </w:tcBorders>
            <w:shd w:val="clear" w:color="auto" w:fill="auto"/>
            <w:noWrap/>
            <w:vAlign w:val="center"/>
          </w:tcPr>
          <w:p w14:paraId="24F962C7"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344</w:t>
            </w:r>
          </w:p>
        </w:tc>
        <w:tc>
          <w:tcPr>
            <w:tcW w:w="680" w:type="dxa"/>
            <w:tcBorders>
              <w:top w:val="nil"/>
              <w:left w:val="nil"/>
              <w:bottom w:val="single" w:sz="4" w:space="0" w:color="auto"/>
              <w:right w:val="single" w:sz="4" w:space="0" w:color="auto"/>
            </w:tcBorders>
            <w:shd w:val="clear" w:color="auto" w:fill="auto"/>
            <w:noWrap/>
            <w:vAlign w:val="center"/>
          </w:tcPr>
          <w:p w14:paraId="0E4F29D0"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440</w:t>
            </w:r>
          </w:p>
        </w:tc>
        <w:tc>
          <w:tcPr>
            <w:tcW w:w="680" w:type="dxa"/>
            <w:tcBorders>
              <w:top w:val="nil"/>
              <w:left w:val="nil"/>
              <w:bottom w:val="single" w:sz="4" w:space="0" w:color="auto"/>
              <w:right w:val="single" w:sz="4" w:space="0" w:color="auto"/>
            </w:tcBorders>
            <w:shd w:val="clear" w:color="auto" w:fill="auto"/>
            <w:noWrap/>
            <w:vAlign w:val="center"/>
          </w:tcPr>
          <w:p w14:paraId="0E03C8E9"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520</w:t>
            </w:r>
          </w:p>
        </w:tc>
      </w:tr>
      <w:tr w:rsidR="00FC7E52" w:rsidRPr="00567618" w14:paraId="708B0C49" w14:textId="77777777" w:rsidTr="00DD54CD">
        <w:trPr>
          <w:trHeight w:val="330"/>
          <w:jc w:val="center"/>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13DBBD9F" w14:textId="77777777" w:rsidR="00FC7E52" w:rsidRPr="00567618" w:rsidRDefault="00FC7E52" w:rsidP="00DD54CD">
            <w:pPr>
              <w:keepNext/>
              <w:spacing w:before="60" w:after="0"/>
              <w:rPr>
                <w:rFonts w:ascii="Arial" w:hAnsi="Arial" w:cs="Arial"/>
                <w:color w:val="000000"/>
                <w:sz w:val="16"/>
                <w:szCs w:val="16"/>
              </w:rPr>
            </w:pPr>
            <w:bookmarkStart w:id="6728" w:name="_MCCTEMPBM_CRPT86941468___7"/>
            <w:bookmarkStart w:id="6729" w:name="_MCCTEMPBM_CRPT86941469___4" w:colFirst="1" w:colLast="7"/>
            <w:bookmarkEnd w:id="6727"/>
            <w:r w:rsidRPr="00567618">
              <w:rPr>
                <w:rFonts w:ascii="Arial" w:hAnsi="Arial" w:cs="Arial"/>
                <w:color w:val="000000"/>
                <w:sz w:val="16"/>
                <w:szCs w:val="16"/>
              </w:rPr>
              <w:t>RTP header</w:t>
            </w:r>
            <w:bookmarkEnd w:id="6728"/>
          </w:p>
        </w:tc>
        <w:tc>
          <w:tcPr>
            <w:tcW w:w="680" w:type="dxa"/>
            <w:tcBorders>
              <w:top w:val="nil"/>
              <w:left w:val="nil"/>
              <w:bottom w:val="single" w:sz="4" w:space="0" w:color="auto"/>
              <w:right w:val="single" w:sz="4" w:space="0" w:color="auto"/>
            </w:tcBorders>
            <w:shd w:val="clear" w:color="auto" w:fill="auto"/>
            <w:noWrap/>
            <w:vAlign w:val="center"/>
          </w:tcPr>
          <w:p w14:paraId="70063CF9"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3A5E0FD9"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4592C72E"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2AF01743"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57B9403A"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78E1D792"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0B17E877"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2F3DCA6A"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96</w:t>
            </w:r>
          </w:p>
        </w:tc>
      </w:tr>
      <w:tr w:rsidR="00FC7E52" w:rsidRPr="00567618" w14:paraId="75A10265" w14:textId="77777777" w:rsidTr="00DD54CD">
        <w:trPr>
          <w:trHeight w:val="330"/>
          <w:jc w:val="center"/>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21634D2C" w14:textId="77777777" w:rsidR="00FC7E52" w:rsidRPr="00567618" w:rsidRDefault="00FC7E52" w:rsidP="00DD54CD">
            <w:pPr>
              <w:keepNext/>
              <w:spacing w:before="60" w:after="0"/>
              <w:rPr>
                <w:rFonts w:ascii="Arial" w:hAnsi="Arial" w:cs="Arial"/>
                <w:color w:val="000000"/>
                <w:sz w:val="16"/>
                <w:szCs w:val="16"/>
              </w:rPr>
            </w:pPr>
            <w:bookmarkStart w:id="6730" w:name="_MCCTEMPBM_CRPT86941470___7"/>
            <w:bookmarkStart w:id="6731" w:name="_MCCTEMPBM_CRPT86941471___4" w:colFirst="1" w:colLast="7"/>
            <w:bookmarkEnd w:id="6729"/>
            <w:r w:rsidRPr="00567618">
              <w:rPr>
                <w:rFonts w:ascii="Arial" w:hAnsi="Arial" w:cs="Arial"/>
                <w:color w:val="000000"/>
                <w:sz w:val="16"/>
                <w:szCs w:val="16"/>
              </w:rPr>
              <w:t>UDP header</w:t>
            </w:r>
            <w:bookmarkEnd w:id="6730"/>
          </w:p>
        </w:tc>
        <w:tc>
          <w:tcPr>
            <w:tcW w:w="680" w:type="dxa"/>
            <w:tcBorders>
              <w:top w:val="nil"/>
              <w:left w:val="nil"/>
              <w:bottom w:val="single" w:sz="4" w:space="0" w:color="auto"/>
              <w:right w:val="single" w:sz="4" w:space="0" w:color="auto"/>
            </w:tcBorders>
            <w:shd w:val="clear" w:color="auto" w:fill="auto"/>
            <w:noWrap/>
            <w:vAlign w:val="center"/>
          </w:tcPr>
          <w:p w14:paraId="7994662D"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4D20BA58"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7B998E51"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4CF5BD26"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0A66413C"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0FE159E4"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5342310E"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2D60CCE4"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64</w:t>
            </w:r>
          </w:p>
        </w:tc>
      </w:tr>
      <w:tr w:rsidR="00FC7E52" w:rsidRPr="00567618" w14:paraId="0741A75F" w14:textId="77777777" w:rsidTr="00DD54CD">
        <w:trPr>
          <w:trHeight w:val="330"/>
          <w:jc w:val="center"/>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3CE5C60B" w14:textId="77777777" w:rsidR="00FC7E52" w:rsidRPr="00567618" w:rsidRDefault="00FC7E52" w:rsidP="00DD54CD">
            <w:pPr>
              <w:keepNext/>
              <w:spacing w:before="60" w:after="0"/>
              <w:rPr>
                <w:rFonts w:ascii="Arial" w:hAnsi="Arial" w:cs="Arial"/>
                <w:color w:val="000000"/>
                <w:sz w:val="16"/>
                <w:szCs w:val="16"/>
              </w:rPr>
            </w:pPr>
            <w:bookmarkStart w:id="6732" w:name="_MCCTEMPBM_CRPT86941472___7"/>
            <w:bookmarkStart w:id="6733" w:name="_MCCTEMPBM_CRPT86941473___4" w:colFirst="1" w:colLast="7"/>
            <w:bookmarkEnd w:id="6731"/>
            <w:r w:rsidRPr="00567618">
              <w:rPr>
                <w:rFonts w:ascii="Arial" w:hAnsi="Arial" w:cs="Arial"/>
                <w:color w:val="000000"/>
                <w:sz w:val="16"/>
                <w:szCs w:val="16"/>
              </w:rPr>
              <w:t>IPv6 header</w:t>
            </w:r>
            <w:bookmarkEnd w:id="6732"/>
          </w:p>
        </w:tc>
        <w:tc>
          <w:tcPr>
            <w:tcW w:w="680" w:type="dxa"/>
            <w:tcBorders>
              <w:top w:val="nil"/>
              <w:left w:val="nil"/>
              <w:bottom w:val="single" w:sz="4" w:space="0" w:color="auto"/>
              <w:right w:val="single" w:sz="4" w:space="0" w:color="auto"/>
            </w:tcBorders>
            <w:shd w:val="clear" w:color="auto" w:fill="auto"/>
            <w:noWrap/>
            <w:vAlign w:val="center"/>
          </w:tcPr>
          <w:p w14:paraId="55EB5675"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320</w:t>
            </w:r>
          </w:p>
        </w:tc>
        <w:tc>
          <w:tcPr>
            <w:tcW w:w="680" w:type="dxa"/>
            <w:tcBorders>
              <w:top w:val="nil"/>
              <w:left w:val="nil"/>
              <w:bottom w:val="single" w:sz="4" w:space="0" w:color="auto"/>
              <w:right w:val="single" w:sz="4" w:space="0" w:color="auto"/>
            </w:tcBorders>
            <w:shd w:val="clear" w:color="auto" w:fill="auto"/>
            <w:noWrap/>
            <w:vAlign w:val="center"/>
          </w:tcPr>
          <w:p w14:paraId="4060A4C4"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320</w:t>
            </w:r>
          </w:p>
        </w:tc>
        <w:tc>
          <w:tcPr>
            <w:tcW w:w="680" w:type="dxa"/>
            <w:tcBorders>
              <w:top w:val="nil"/>
              <w:left w:val="nil"/>
              <w:bottom w:val="single" w:sz="4" w:space="0" w:color="auto"/>
              <w:right w:val="single" w:sz="4" w:space="0" w:color="auto"/>
            </w:tcBorders>
            <w:shd w:val="clear" w:color="auto" w:fill="auto"/>
            <w:noWrap/>
            <w:vAlign w:val="center"/>
          </w:tcPr>
          <w:p w14:paraId="569DBA02"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320</w:t>
            </w:r>
          </w:p>
        </w:tc>
        <w:tc>
          <w:tcPr>
            <w:tcW w:w="680" w:type="dxa"/>
            <w:tcBorders>
              <w:top w:val="nil"/>
              <w:left w:val="nil"/>
              <w:bottom w:val="single" w:sz="4" w:space="0" w:color="auto"/>
              <w:right w:val="single" w:sz="4" w:space="0" w:color="auto"/>
            </w:tcBorders>
            <w:shd w:val="clear" w:color="auto" w:fill="auto"/>
            <w:noWrap/>
            <w:vAlign w:val="center"/>
          </w:tcPr>
          <w:p w14:paraId="7BF5D183"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320</w:t>
            </w:r>
          </w:p>
        </w:tc>
        <w:tc>
          <w:tcPr>
            <w:tcW w:w="680" w:type="dxa"/>
            <w:tcBorders>
              <w:top w:val="nil"/>
              <w:left w:val="nil"/>
              <w:bottom w:val="single" w:sz="4" w:space="0" w:color="auto"/>
              <w:right w:val="single" w:sz="4" w:space="0" w:color="auto"/>
            </w:tcBorders>
            <w:shd w:val="clear" w:color="auto" w:fill="auto"/>
            <w:noWrap/>
            <w:vAlign w:val="center"/>
          </w:tcPr>
          <w:p w14:paraId="20739949"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320</w:t>
            </w:r>
          </w:p>
        </w:tc>
        <w:tc>
          <w:tcPr>
            <w:tcW w:w="680" w:type="dxa"/>
            <w:tcBorders>
              <w:top w:val="nil"/>
              <w:left w:val="nil"/>
              <w:bottom w:val="single" w:sz="4" w:space="0" w:color="auto"/>
              <w:right w:val="single" w:sz="4" w:space="0" w:color="auto"/>
            </w:tcBorders>
            <w:shd w:val="clear" w:color="auto" w:fill="auto"/>
            <w:noWrap/>
            <w:vAlign w:val="center"/>
          </w:tcPr>
          <w:p w14:paraId="0DCC4164"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320</w:t>
            </w:r>
          </w:p>
        </w:tc>
        <w:tc>
          <w:tcPr>
            <w:tcW w:w="680" w:type="dxa"/>
            <w:tcBorders>
              <w:top w:val="nil"/>
              <w:left w:val="nil"/>
              <w:bottom w:val="single" w:sz="4" w:space="0" w:color="auto"/>
              <w:right w:val="single" w:sz="4" w:space="0" w:color="auto"/>
            </w:tcBorders>
            <w:shd w:val="clear" w:color="auto" w:fill="auto"/>
            <w:noWrap/>
            <w:vAlign w:val="center"/>
          </w:tcPr>
          <w:p w14:paraId="6FF551D2"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320</w:t>
            </w:r>
          </w:p>
        </w:tc>
        <w:tc>
          <w:tcPr>
            <w:tcW w:w="680" w:type="dxa"/>
            <w:tcBorders>
              <w:top w:val="nil"/>
              <w:left w:val="nil"/>
              <w:bottom w:val="single" w:sz="4" w:space="0" w:color="auto"/>
              <w:right w:val="single" w:sz="4" w:space="0" w:color="auto"/>
            </w:tcBorders>
            <w:shd w:val="clear" w:color="auto" w:fill="auto"/>
            <w:noWrap/>
            <w:vAlign w:val="center"/>
          </w:tcPr>
          <w:p w14:paraId="3150E3D8"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320</w:t>
            </w:r>
          </w:p>
        </w:tc>
      </w:tr>
      <w:tr w:rsidR="00FC7E52" w:rsidRPr="00567618" w14:paraId="4FB6C140" w14:textId="77777777" w:rsidTr="00DD54CD">
        <w:trPr>
          <w:trHeight w:val="330"/>
          <w:jc w:val="center"/>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7CBE8914" w14:textId="77777777" w:rsidR="00FC7E52" w:rsidRPr="00567618" w:rsidRDefault="00FC7E52" w:rsidP="00DD54CD">
            <w:pPr>
              <w:keepNext/>
              <w:spacing w:before="60" w:after="0"/>
              <w:rPr>
                <w:rFonts w:ascii="Arial" w:hAnsi="Arial" w:cs="Arial"/>
                <w:color w:val="000000"/>
                <w:sz w:val="16"/>
                <w:szCs w:val="16"/>
              </w:rPr>
            </w:pPr>
            <w:bookmarkStart w:id="6734" w:name="_MCCTEMPBM_CRPT86941474___7"/>
            <w:bookmarkStart w:id="6735" w:name="_MCCTEMPBM_CRPT86941475___4" w:colFirst="1" w:colLast="7"/>
            <w:bookmarkEnd w:id="6733"/>
            <w:r w:rsidRPr="00567618">
              <w:rPr>
                <w:rFonts w:ascii="Arial" w:hAnsi="Arial" w:cs="Arial"/>
                <w:color w:val="000000"/>
                <w:sz w:val="16"/>
                <w:szCs w:val="16"/>
              </w:rPr>
              <w:t>Total bits per 40 ms</w:t>
            </w:r>
            <w:bookmarkEnd w:id="6734"/>
          </w:p>
        </w:tc>
        <w:tc>
          <w:tcPr>
            <w:tcW w:w="680" w:type="dxa"/>
            <w:tcBorders>
              <w:top w:val="nil"/>
              <w:left w:val="nil"/>
              <w:bottom w:val="single" w:sz="4" w:space="0" w:color="auto"/>
              <w:right w:val="single" w:sz="4" w:space="0" w:color="auto"/>
            </w:tcBorders>
            <w:shd w:val="clear" w:color="auto" w:fill="auto"/>
            <w:noWrap/>
            <w:vAlign w:val="center"/>
          </w:tcPr>
          <w:p w14:paraId="349DAC7E"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696</w:t>
            </w:r>
          </w:p>
        </w:tc>
        <w:tc>
          <w:tcPr>
            <w:tcW w:w="680" w:type="dxa"/>
            <w:tcBorders>
              <w:top w:val="nil"/>
              <w:left w:val="nil"/>
              <w:bottom w:val="single" w:sz="4" w:space="0" w:color="auto"/>
              <w:right w:val="single" w:sz="4" w:space="0" w:color="auto"/>
            </w:tcBorders>
            <w:shd w:val="clear" w:color="auto" w:fill="auto"/>
            <w:noWrap/>
            <w:vAlign w:val="center"/>
          </w:tcPr>
          <w:p w14:paraId="1FEF2ABA"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712</w:t>
            </w:r>
          </w:p>
        </w:tc>
        <w:tc>
          <w:tcPr>
            <w:tcW w:w="680" w:type="dxa"/>
            <w:tcBorders>
              <w:top w:val="nil"/>
              <w:left w:val="nil"/>
              <w:bottom w:val="single" w:sz="4" w:space="0" w:color="auto"/>
              <w:right w:val="single" w:sz="4" w:space="0" w:color="auto"/>
            </w:tcBorders>
            <w:shd w:val="clear" w:color="auto" w:fill="auto"/>
            <w:noWrap/>
            <w:vAlign w:val="center"/>
          </w:tcPr>
          <w:p w14:paraId="3546E9F4"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744</w:t>
            </w:r>
          </w:p>
        </w:tc>
        <w:tc>
          <w:tcPr>
            <w:tcW w:w="680" w:type="dxa"/>
            <w:tcBorders>
              <w:top w:val="nil"/>
              <w:left w:val="nil"/>
              <w:bottom w:val="single" w:sz="4" w:space="0" w:color="auto"/>
              <w:right w:val="single" w:sz="4" w:space="0" w:color="auto"/>
            </w:tcBorders>
            <w:shd w:val="clear" w:color="auto" w:fill="auto"/>
            <w:noWrap/>
            <w:vAlign w:val="center"/>
          </w:tcPr>
          <w:p w14:paraId="7C89FAF2"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776</w:t>
            </w:r>
          </w:p>
        </w:tc>
        <w:tc>
          <w:tcPr>
            <w:tcW w:w="680" w:type="dxa"/>
            <w:tcBorders>
              <w:top w:val="nil"/>
              <w:left w:val="nil"/>
              <w:bottom w:val="single" w:sz="4" w:space="0" w:color="auto"/>
              <w:right w:val="single" w:sz="4" w:space="0" w:color="auto"/>
            </w:tcBorders>
            <w:shd w:val="clear" w:color="auto" w:fill="auto"/>
            <w:noWrap/>
            <w:vAlign w:val="center"/>
          </w:tcPr>
          <w:p w14:paraId="546D16CA"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808</w:t>
            </w:r>
          </w:p>
        </w:tc>
        <w:tc>
          <w:tcPr>
            <w:tcW w:w="680" w:type="dxa"/>
            <w:tcBorders>
              <w:top w:val="nil"/>
              <w:left w:val="nil"/>
              <w:bottom w:val="single" w:sz="4" w:space="0" w:color="auto"/>
              <w:right w:val="single" w:sz="4" w:space="0" w:color="auto"/>
            </w:tcBorders>
            <w:shd w:val="clear" w:color="auto" w:fill="auto"/>
            <w:noWrap/>
            <w:vAlign w:val="center"/>
          </w:tcPr>
          <w:p w14:paraId="78102D67"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824</w:t>
            </w:r>
          </w:p>
        </w:tc>
        <w:tc>
          <w:tcPr>
            <w:tcW w:w="680" w:type="dxa"/>
            <w:tcBorders>
              <w:top w:val="nil"/>
              <w:left w:val="nil"/>
              <w:bottom w:val="single" w:sz="4" w:space="0" w:color="auto"/>
              <w:right w:val="single" w:sz="4" w:space="0" w:color="auto"/>
            </w:tcBorders>
            <w:shd w:val="clear" w:color="auto" w:fill="auto"/>
            <w:noWrap/>
            <w:vAlign w:val="center"/>
          </w:tcPr>
          <w:p w14:paraId="1FAAC972"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920</w:t>
            </w:r>
          </w:p>
        </w:tc>
        <w:tc>
          <w:tcPr>
            <w:tcW w:w="680" w:type="dxa"/>
            <w:tcBorders>
              <w:top w:val="nil"/>
              <w:left w:val="nil"/>
              <w:bottom w:val="single" w:sz="4" w:space="0" w:color="auto"/>
              <w:right w:val="single" w:sz="4" w:space="0" w:color="auto"/>
            </w:tcBorders>
            <w:shd w:val="clear" w:color="auto" w:fill="auto"/>
            <w:noWrap/>
            <w:vAlign w:val="center"/>
          </w:tcPr>
          <w:p w14:paraId="75FEEC28"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1000</w:t>
            </w:r>
          </w:p>
        </w:tc>
      </w:tr>
      <w:tr w:rsidR="00FC7E52" w:rsidRPr="00567618" w14:paraId="5FA12E6E" w14:textId="77777777" w:rsidTr="00DD54CD">
        <w:trPr>
          <w:trHeight w:val="330"/>
          <w:jc w:val="center"/>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3120A4DE" w14:textId="77777777" w:rsidR="00FC7E52" w:rsidRPr="00567618" w:rsidRDefault="00FC7E52" w:rsidP="00DD54CD">
            <w:pPr>
              <w:keepNext/>
              <w:spacing w:before="60" w:after="0"/>
              <w:rPr>
                <w:rFonts w:ascii="Arial" w:hAnsi="Arial" w:cs="Arial"/>
                <w:color w:val="000000"/>
                <w:sz w:val="16"/>
                <w:szCs w:val="16"/>
              </w:rPr>
            </w:pPr>
            <w:bookmarkStart w:id="6736" w:name="_MCCTEMPBM_CRPT86941476___7"/>
            <w:bookmarkStart w:id="6737" w:name="_MCCTEMPBM_CRPT86941477___4" w:colFirst="1" w:colLast="7"/>
            <w:bookmarkEnd w:id="6735"/>
            <w:r w:rsidRPr="00567618">
              <w:rPr>
                <w:rFonts w:ascii="Arial" w:hAnsi="Arial" w:cs="Arial"/>
                <w:color w:val="000000"/>
                <w:sz w:val="16"/>
                <w:szCs w:val="16"/>
              </w:rPr>
              <w:t>Total bit-rate (kbps)</w:t>
            </w:r>
            <w:bookmarkEnd w:id="6736"/>
          </w:p>
        </w:tc>
        <w:tc>
          <w:tcPr>
            <w:tcW w:w="680" w:type="dxa"/>
            <w:tcBorders>
              <w:top w:val="nil"/>
              <w:left w:val="nil"/>
              <w:bottom w:val="single" w:sz="4" w:space="0" w:color="auto"/>
              <w:right w:val="single" w:sz="4" w:space="0" w:color="auto"/>
            </w:tcBorders>
            <w:shd w:val="clear" w:color="auto" w:fill="auto"/>
            <w:noWrap/>
            <w:vAlign w:val="center"/>
          </w:tcPr>
          <w:p w14:paraId="4C61B2B6"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17.4</w:t>
            </w:r>
          </w:p>
        </w:tc>
        <w:tc>
          <w:tcPr>
            <w:tcW w:w="680" w:type="dxa"/>
            <w:tcBorders>
              <w:top w:val="nil"/>
              <w:left w:val="nil"/>
              <w:bottom w:val="single" w:sz="4" w:space="0" w:color="auto"/>
              <w:right w:val="single" w:sz="4" w:space="0" w:color="auto"/>
            </w:tcBorders>
            <w:shd w:val="clear" w:color="auto" w:fill="auto"/>
            <w:noWrap/>
            <w:vAlign w:val="center"/>
          </w:tcPr>
          <w:p w14:paraId="5B11D6B1"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17.8</w:t>
            </w:r>
          </w:p>
        </w:tc>
        <w:tc>
          <w:tcPr>
            <w:tcW w:w="680" w:type="dxa"/>
            <w:tcBorders>
              <w:top w:val="nil"/>
              <w:left w:val="nil"/>
              <w:bottom w:val="single" w:sz="4" w:space="0" w:color="auto"/>
              <w:right w:val="single" w:sz="4" w:space="0" w:color="auto"/>
            </w:tcBorders>
            <w:shd w:val="clear" w:color="auto" w:fill="auto"/>
            <w:noWrap/>
            <w:vAlign w:val="center"/>
          </w:tcPr>
          <w:p w14:paraId="566637B0"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18.6</w:t>
            </w:r>
          </w:p>
        </w:tc>
        <w:tc>
          <w:tcPr>
            <w:tcW w:w="680" w:type="dxa"/>
            <w:tcBorders>
              <w:top w:val="nil"/>
              <w:left w:val="nil"/>
              <w:bottom w:val="single" w:sz="4" w:space="0" w:color="auto"/>
              <w:right w:val="single" w:sz="4" w:space="0" w:color="auto"/>
            </w:tcBorders>
            <w:shd w:val="clear" w:color="auto" w:fill="auto"/>
            <w:noWrap/>
            <w:vAlign w:val="center"/>
          </w:tcPr>
          <w:p w14:paraId="2A7350A7"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19.4</w:t>
            </w:r>
          </w:p>
        </w:tc>
        <w:tc>
          <w:tcPr>
            <w:tcW w:w="680" w:type="dxa"/>
            <w:tcBorders>
              <w:top w:val="nil"/>
              <w:left w:val="nil"/>
              <w:bottom w:val="single" w:sz="4" w:space="0" w:color="auto"/>
              <w:right w:val="single" w:sz="4" w:space="0" w:color="auto"/>
            </w:tcBorders>
            <w:shd w:val="clear" w:color="auto" w:fill="auto"/>
            <w:noWrap/>
            <w:vAlign w:val="center"/>
          </w:tcPr>
          <w:p w14:paraId="24E9D7DC"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20.2</w:t>
            </w:r>
          </w:p>
        </w:tc>
        <w:tc>
          <w:tcPr>
            <w:tcW w:w="680" w:type="dxa"/>
            <w:tcBorders>
              <w:top w:val="nil"/>
              <w:left w:val="nil"/>
              <w:bottom w:val="single" w:sz="4" w:space="0" w:color="auto"/>
              <w:right w:val="single" w:sz="4" w:space="0" w:color="auto"/>
            </w:tcBorders>
            <w:shd w:val="clear" w:color="auto" w:fill="auto"/>
            <w:noWrap/>
            <w:vAlign w:val="center"/>
          </w:tcPr>
          <w:p w14:paraId="3A0AC773"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20.6</w:t>
            </w:r>
          </w:p>
        </w:tc>
        <w:tc>
          <w:tcPr>
            <w:tcW w:w="680" w:type="dxa"/>
            <w:tcBorders>
              <w:top w:val="nil"/>
              <w:left w:val="nil"/>
              <w:bottom w:val="single" w:sz="4" w:space="0" w:color="auto"/>
              <w:right w:val="single" w:sz="4" w:space="0" w:color="auto"/>
            </w:tcBorders>
            <w:shd w:val="clear" w:color="auto" w:fill="auto"/>
            <w:noWrap/>
            <w:vAlign w:val="center"/>
          </w:tcPr>
          <w:p w14:paraId="4A9246EA"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23</w:t>
            </w:r>
          </w:p>
        </w:tc>
        <w:tc>
          <w:tcPr>
            <w:tcW w:w="680" w:type="dxa"/>
            <w:tcBorders>
              <w:top w:val="nil"/>
              <w:left w:val="nil"/>
              <w:bottom w:val="single" w:sz="4" w:space="0" w:color="auto"/>
              <w:right w:val="single" w:sz="4" w:space="0" w:color="auto"/>
            </w:tcBorders>
            <w:shd w:val="clear" w:color="auto" w:fill="auto"/>
            <w:noWrap/>
            <w:vAlign w:val="center"/>
          </w:tcPr>
          <w:p w14:paraId="68B76B6D"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25</w:t>
            </w:r>
          </w:p>
        </w:tc>
      </w:tr>
      <w:tr w:rsidR="00FC7E52" w:rsidRPr="00567618" w14:paraId="7B8BFC65" w14:textId="77777777" w:rsidTr="00DD54CD">
        <w:trPr>
          <w:trHeight w:val="330"/>
          <w:jc w:val="center"/>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457F1923" w14:textId="77777777" w:rsidR="00FC7E52" w:rsidRPr="00567618" w:rsidRDefault="00FC7E52" w:rsidP="00DD54CD">
            <w:pPr>
              <w:keepNext/>
              <w:spacing w:before="60" w:after="0"/>
              <w:rPr>
                <w:rFonts w:ascii="Arial" w:hAnsi="Arial" w:cs="Arial"/>
                <w:color w:val="000000"/>
                <w:sz w:val="16"/>
                <w:szCs w:val="16"/>
              </w:rPr>
            </w:pPr>
            <w:bookmarkStart w:id="6738" w:name="_MCCTEMPBM_CRPT86941478___7"/>
            <w:bookmarkStart w:id="6739" w:name="_MCCTEMPBM_CRPT86941479___4" w:colFirst="1" w:colLast="7"/>
            <w:bookmarkEnd w:id="6737"/>
            <w:r w:rsidRPr="00567618">
              <w:rPr>
                <w:rFonts w:ascii="Arial" w:hAnsi="Arial" w:cs="Arial"/>
                <w:color w:val="000000"/>
                <w:sz w:val="16"/>
                <w:szCs w:val="16"/>
              </w:rPr>
              <w:t>AS</w:t>
            </w:r>
            <w:bookmarkEnd w:id="6738"/>
          </w:p>
        </w:tc>
        <w:tc>
          <w:tcPr>
            <w:tcW w:w="680" w:type="dxa"/>
            <w:tcBorders>
              <w:top w:val="nil"/>
              <w:left w:val="nil"/>
              <w:bottom w:val="single" w:sz="4" w:space="0" w:color="auto"/>
              <w:right w:val="single" w:sz="4" w:space="0" w:color="auto"/>
            </w:tcBorders>
            <w:shd w:val="clear" w:color="auto" w:fill="auto"/>
            <w:noWrap/>
            <w:vAlign w:val="center"/>
          </w:tcPr>
          <w:p w14:paraId="37F43220"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18</w:t>
            </w:r>
          </w:p>
        </w:tc>
        <w:tc>
          <w:tcPr>
            <w:tcW w:w="680" w:type="dxa"/>
            <w:tcBorders>
              <w:top w:val="nil"/>
              <w:left w:val="nil"/>
              <w:bottom w:val="single" w:sz="4" w:space="0" w:color="auto"/>
              <w:right w:val="single" w:sz="4" w:space="0" w:color="auto"/>
            </w:tcBorders>
            <w:shd w:val="clear" w:color="auto" w:fill="auto"/>
            <w:noWrap/>
            <w:vAlign w:val="center"/>
          </w:tcPr>
          <w:p w14:paraId="2E33CA5F"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18</w:t>
            </w:r>
          </w:p>
        </w:tc>
        <w:tc>
          <w:tcPr>
            <w:tcW w:w="680" w:type="dxa"/>
            <w:tcBorders>
              <w:top w:val="nil"/>
              <w:left w:val="nil"/>
              <w:bottom w:val="single" w:sz="4" w:space="0" w:color="auto"/>
              <w:right w:val="single" w:sz="4" w:space="0" w:color="auto"/>
            </w:tcBorders>
            <w:shd w:val="clear" w:color="auto" w:fill="auto"/>
            <w:noWrap/>
            <w:vAlign w:val="center"/>
          </w:tcPr>
          <w:p w14:paraId="13E762B3"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19</w:t>
            </w:r>
          </w:p>
        </w:tc>
        <w:tc>
          <w:tcPr>
            <w:tcW w:w="680" w:type="dxa"/>
            <w:tcBorders>
              <w:top w:val="nil"/>
              <w:left w:val="nil"/>
              <w:bottom w:val="single" w:sz="4" w:space="0" w:color="auto"/>
              <w:right w:val="single" w:sz="4" w:space="0" w:color="auto"/>
            </w:tcBorders>
            <w:shd w:val="clear" w:color="auto" w:fill="auto"/>
            <w:noWrap/>
            <w:vAlign w:val="center"/>
          </w:tcPr>
          <w:p w14:paraId="2EC22BBE"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20</w:t>
            </w:r>
          </w:p>
        </w:tc>
        <w:tc>
          <w:tcPr>
            <w:tcW w:w="680" w:type="dxa"/>
            <w:tcBorders>
              <w:top w:val="nil"/>
              <w:left w:val="nil"/>
              <w:bottom w:val="single" w:sz="4" w:space="0" w:color="auto"/>
              <w:right w:val="single" w:sz="4" w:space="0" w:color="auto"/>
            </w:tcBorders>
            <w:shd w:val="clear" w:color="auto" w:fill="auto"/>
            <w:noWrap/>
            <w:vAlign w:val="center"/>
          </w:tcPr>
          <w:p w14:paraId="6A14F322"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21</w:t>
            </w:r>
          </w:p>
        </w:tc>
        <w:tc>
          <w:tcPr>
            <w:tcW w:w="680" w:type="dxa"/>
            <w:tcBorders>
              <w:top w:val="nil"/>
              <w:left w:val="nil"/>
              <w:bottom w:val="single" w:sz="4" w:space="0" w:color="auto"/>
              <w:right w:val="single" w:sz="4" w:space="0" w:color="auto"/>
            </w:tcBorders>
            <w:shd w:val="clear" w:color="auto" w:fill="auto"/>
            <w:noWrap/>
            <w:vAlign w:val="center"/>
          </w:tcPr>
          <w:p w14:paraId="40C05AC2"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21</w:t>
            </w:r>
          </w:p>
        </w:tc>
        <w:tc>
          <w:tcPr>
            <w:tcW w:w="680" w:type="dxa"/>
            <w:tcBorders>
              <w:top w:val="nil"/>
              <w:left w:val="nil"/>
              <w:bottom w:val="single" w:sz="4" w:space="0" w:color="auto"/>
              <w:right w:val="single" w:sz="4" w:space="0" w:color="auto"/>
            </w:tcBorders>
            <w:shd w:val="clear" w:color="auto" w:fill="auto"/>
            <w:noWrap/>
            <w:vAlign w:val="center"/>
          </w:tcPr>
          <w:p w14:paraId="2E66A489"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23</w:t>
            </w:r>
          </w:p>
        </w:tc>
        <w:tc>
          <w:tcPr>
            <w:tcW w:w="680" w:type="dxa"/>
            <w:tcBorders>
              <w:top w:val="nil"/>
              <w:left w:val="nil"/>
              <w:bottom w:val="single" w:sz="4" w:space="0" w:color="auto"/>
              <w:right w:val="single" w:sz="4" w:space="0" w:color="auto"/>
            </w:tcBorders>
            <w:shd w:val="clear" w:color="auto" w:fill="auto"/>
            <w:noWrap/>
            <w:vAlign w:val="center"/>
          </w:tcPr>
          <w:p w14:paraId="32C2F05D"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25</w:t>
            </w:r>
          </w:p>
        </w:tc>
      </w:tr>
    </w:tbl>
    <w:p w14:paraId="445E9C03" w14:textId="77777777" w:rsidR="00FC7E52" w:rsidRPr="00567618" w:rsidRDefault="00FC7E52" w:rsidP="00FC7E52">
      <w:pPr>
        <w:jc w:val="center"/>
        <w:rPr>
          <w:rFonts w:ascii="Arial" w:hAnsi="Arial" w:cs="Arial"/>
          <w:b/>
          <w:sz w:val="18"/>
          <w:szCs w:val="18"/>
        </w:rPr>
      </w:pPr>
      <w:bookmarkStart w:id="6740" w:name="_MCCTEMPBM_CRPT86941480___4"/>
      <w:bookmarkEnd w:id="6739"/>
    </w:p>
    <w:bookmarkEnd w:id="6740"/>
    <w:p w14:paraId="7C93F986" w14:textId="77777777" w:rsidR="00FC7E52" w:rsidRPr="00567618" w:rsidRDefault="00FC7E52" w:rsidP="00FC7E52">
      <w:pPr>
        <w:pStyle w:val="TH"/>
      </w:pPr>
      <w:r w:rsidRPr="00567618">
        <w:t>Table K.13: Computation of b=AS for AMR-WB (IPv4, ptime=40, bandwidth-efficient mode)</w:t>
      </w:r>
    </w:p>
    <w:tbl>
      <w:tblPr>
        <w:tblW w:w="8960" w:type="dxa"/>
        <w:jc w:val="center"/>
        <w:tblCellMar>
          <w:left w:w="99" w:type="dxa"/>
          <w:right w:w="99" w:type="dxa"/>
        </w:tblCellMar>
        <w:tblLook w:val="04A0" w:firstRow="1" w:lastRow="0" w:firstColumn="1" w:lastColumn="0" w:noHBand="0" w:noVBand="1"/>
      </w:tblPr>
      <w:tblGrid>
        <w:gridCol w:w="2840"/>
        <w:gridCol w:w="680"/>
        <w:gridCol w:w="680"/>
        <w:gridCol w:w="680"/>
        <w:gridCol w:w="680"/>
        <w:gridCol w:w="680"/>
        <w:gridCol w:w="680"/>
        <w:gridCol w:w="680"/>
        <w:gridCol w:w="680"/>
        <w:gridCol w:w="688"/>
      </w:tblGrid>
      <w:tr w:rsidR="00FC7E52" w:rsidRPr="00567618" w14:paraId="5B815BB8" w14:textId="77777777" w:rsidTr="00DD54CD">
        <w:trPr>
          <w:trHeight w:val="330"/>
          <w:jc w:val="center"/>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D89319" w14:textId="77777777" w:rsidR="00FC7E52" w:rsidRPr="00567618" w:rsidRDefault="00FC7E52" w:rsidP="00DD54CD">
            <w:pPr>
              <w:spacing w:before="60" w:after="0"/>
              <w:rPr>
                <w:rFonts w:ascii="Arial" w:hAnsi="Arial" w:cs="Arial"/>
                <w:b/>
                <w:bCs/>
                <w:color w:val="000000"/>
                <w:sz w:val="16"/>
                <w:szCs w:val="16"/>
              </w:rPr>
            </w:pPr>
            <w:bookmarkStart w:id="6741" w:name="_MCCTEMPBM_CRPT86941481___7"/>
            <w:bookmarkStart w:id="6742" w:name="_MCCTEMPBM_CRPT86941482___4" w:colFirst="1" w:colLast="8"/>
            <w:r w:rsidRPr="00567618">
              <w:rPr>
                <w:rFonts w:ascii="Arial" w:hAnsi="Arial" w:cs="Arial"/>
                <w:b/>
                <w:bCs/>
                <w:color w:val="000000"/>
                <w:sz w:val="16"/>
                <w:szCs w:val="16"/>
              </w:rPr>
              <w:t>Mode</w:t>
            </w:r>
            <w:bookmarkEnd w:id="6741"/>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36900504" w14:textId="77777777" w:rsidR="00FC7E52" w:rsidRPr="00567618" w:rsidRDefault="00FC7E52" w:rsidP="00DD54CD">
            <w:pPr>
              <w:spacing w:before="60" w:after="0"/>
              <w:jc w:val="right"/>
              <w:rPr>
                <w:rFonts w:ascii="Arial" w:hAnsi="Arial" w:cs="Arial"/>
                <w:b/>
                <w:bCs/>
                <w:color w:val="000000"/>
                <w:sz w:val="16"/>
                <w:szCs w:val="16"/>
              </w:rPr>
            </w:pPr>
            <w:r w:rsidRPr="00567618">
              <w:rPr>
                <w:rFonts w:ascii="Arial" w:hAnsi="Arial" w:cs="Arial"/>
                <w:b/>
                <w:bCs/>
                <w:color w:val="000000"/>
                <w:sz w:val="16"/>
                <w:szCs w:val="16"/>
              </w:rPr>
              <w:t>6.6</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4E1D499D" w14:textId="77777777" w:rsidR="00FC7E52" w:rsidRPr="00567618" w:rsidRDefault="00FC7E52" w:rsidP="00DD54CD">
            <w:pPr>
              <w:spacing w:before="60" w:after="0"/>
              <w:jc w:val="right"/>
              <w:rPr>
                <w:rFonts w:ascii="Arial" w:hAnsi="Arial" w:cs="Arial"/>
                <w:b/>
                <w:bCs/>
                <w:color w:val="000000"/>
                <w:sz w:val="16"/>
                <w:szCs w:val="16"/>
              </w:rPr>
            </w:pPr>
            <w:r w:rsidRPr="00567618">
              <w:rPr>
                <w:rFonts w:ascii="Arial" w:hAnsi="Arial" w:cs="Arial"/>
                <w:b/>
                <w:bCs/>
                <w:color w:val="000000"/>
                <w:sz w:val="16"/>
                <w:szCs w:val="16"/>
              </w:rPr>
              <w:t>8.85</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549DD9BC" w14:textId="77777777" w:rsidR="00FC7E52" w:rsidRPr="00567618" w:rsidRDefault="00FC7E52" w:rsidP="00DD54CD">
            <w:pPr>
              <w:spacing w:before="60" w:after="0"/>
              <w:jc w:val="right"/>
              <w:rPr>
                <w:rFonts w:ascii="Arial" w:hAnsi="Arial" w:cs="Arial"/>
                <w:b/>
                <w:bCs/>
                <w:color w:val="000000"/>
                <w:sz w:val="16"/>
                <w:szCs w:val="16"/>
              </w:rPr>
            </w:pPr>
            <w:r w:rsidRPr="00567618">
              <w:rPr>
                <w:rFonts w:ascii="Arial" w:hAnsi="Arial" w:cs="Arial"/>
                <w:b/>
                <w:bCs/>
                <w:color w:val="000000"/>
                <w:sz w:val="16"/>
                <w:szCs w:val="16"/>
              </w:rPr>
              <w:t>12.65</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46B6E8FF" w14:textId="77777777" w:rsidR="00FC7E52" w:rsidRPr="00567618" w:rsidRDefault="00FC7E52" w:rsidP="00DD54CD">
            <w:pPr>
              <w:spacing w:before="60" w:after="0"/>
              <w:jc w:val="right"/>
              <w:rPr>
                <w:rFonts w:ascii="Arial" w:hAnsi="Arial" w:cs="Arial"/>
                <w:b/>
                <w:bCs/>
                <w:color w:val="000000"/>
                <w:sz w:val="16"/>
                <w:szCs w:val="16"/>
              </w:rPr>
            </w:pPr>
            <w:r w:rsidRPr="00567618">
              <w:rPr>
                <w:rFonts w:ascii="Arial" w:hAnsi="Arial" w:cs="Arial"/>
                <w:b/>
                <w:bCs/>
                <w:color w:val="000000"/>
                <w:sz w:val="16"/>
                <w:szCs w:val="16"/>
              </w:rPr>
              <w:t>14.25</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72156775" w14:textId="77777777" w:rsidR="00FC7E52" w:rsidRPr="00567618" w:rsidRDefault="00FC7E52" w:rsidP="00DD54CD">
            <w:pPr>
              <w:spacing w:before="60" w:after="0"/>
              <w:jc w:val="right"/>
              <w:rPr>
                <w:rFonts w:ascii="Arial" w:hAnsi="Arial" w:cs="Arial"/>
                <w:b/>
                <w:bCs/>
                <w:color w:val="000000"/>
                <w:sz w:val="16"/>
                <w:szCs w:val="16"/>
              </w:rPr>
            </w:pPr>
            <w:r w:rsidRPr="00567618">
              <w:rPr>
                <w:rFonts w:ascii="Arial" w:hAnsi="Arial" w:cs="Arial"/>
                <w:b/>
                <w:bCs/>
                <w:color w:val="000000"/>
                <w:sz w:val="16"/>
                <w:szCs w:val="16"/>
              </w:rPr>
              <w:t>15.85</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3A2EF821" w14:textId="77777777" w:rsidR="00FC7E52" w:rsidRPr="00567618" w:rsidRDefault="00FC7E52" w:rsidP="00DD54CD">
            <w:pPr>
              <w:spacing w:before="60" w:after="0"/>
              <w:jc w:val="right"/>
              <w:rPr>
                <w:rFonts w:ascii="Arial" w:hAnsi="Arial" w:cs="Arial"/>
                <w:b/>
                <w:bCs/>
                <w:color w:val="000000"/>
                <w:sz w:val="16"/>
                <w:szCs w:val="16"/>
              </w:rPr>
            </w:pPr>
            <w:r w:rsidRPr="00567618">
              <w:rPr>
                <w:rFonts w:ascii="Arial" w:hAnsi="Arial" w:cs="Arial"/>
                <w:b/>
                <w:bCs/>
                <w:color w:val="000000"/>
                <w:sz w:val="16"/>
                <w:szCs w:val="16"/>
              </w:rPr>
              <w:t>18.25</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36F1D0F2" w14:textId="77777777" w:rsidR="00FC7E52" w:rsidRPr="00567618" w:rsidRDefault="00FC7E52" w:rsidP="00DD54CD">
            <w:pPr>
              <w:spacing w:before="60" w:after="0"/>
              <w:jc w:val="right"/>
              <w:rPr>
                <w:rFonts w:ascii="Arial" w:hAnsi="Arial" w:cs="Arial"/>
                <w:b/>
                <w:bCs/>
                <w:color w:val="000000"/>
                <w:sz w:val="16"/>
                <w:szCs w:val="16"/>
              </w:rPr>
            </w:pPr>
            <w:r w:rsidRPr="00567618">
              <w:rPr>
                <w:rFonts w:ascii="Arial" w:hAnsi="Arial" w:cs="Arial"/>
                <w:b/>
                <w:bCs/>
                <w:color w:val="000000"/>
                <w:sz w:val="16"/>
                <w:szCs w:val="16"/>
              </w:rPr>
              <w:t>19.85</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75E9AE46" w14:textId="77777777" w:rsidR="00FC7E52" w:rsidRPr="00567618" w:rsidRDefault="00FC7E52" w:rsidP="00DD54CD">
            <w:pPr>
              <w:spacing w:before="60" w:after="0"/>
              <w:jc w:val="right"/>
              <w:rPr>
                <w:rFonts w:ascii="Arial" w:hAnsi="Arial" w:cs="Arial"/>
                <w:b/>
                <w:bCs/>
                <w:color w:val="000000"/>
                <w:sz w:val="16"/>
                <w:szCs w:val="16"/>
              </w:rPr>
            </w:pPr>
            <w:r w:rsidRPr="00567618">
              <w:rPr>
                <w:rFonts w:ascii="Arial" w:hAnsi="Arial" w:cs="Arial"/>
                <w:b/>
                <w:bCs/>
                <w:color w:val="000000"/>
                <w:sz w:val="16"/>
                <w:szCs w:val="16"/>
              </w:rPr>
              <w:t>23.05</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20CFB5E2" w14:textId="77777777" w:rsidR="00FC7E52" w:rsidRPr="00567618" w:rsidRDefault="00FC7E52" w:rsidP="00DD54CD">
            <w:pPr>
              <w:spacing w:before="60" w:after="0"/>
              <w:jc w:val="right"/>
              <w:rPr>
                <w:rFonts w:ascii="Arial" w:hAnsi="Arial" w:cs="Arial"/>
                <w:b/>
                <w:bCs/>
                <w:color w:val="000000"/>
                <w:sz w:val="16"/>
                <w:szCs w:val="16"/>
              </w:rPr>
            </w:pPr>
            <w:r w:rsidRPr="00567618">
              <w:rPr>
                <w:rFonts w:ascii="Arial" w:hAnsi="Arial" w:cs="Arial"/>
                <w:b/>
                <w:bCs/>
                <w:color w:val="000000"/>
                <w:sz w:val="16"/>
                <w:szCs w:val="16"/>
              </w:rPr>
              <w:t>23.85</w:t>
            </w:r>
          </w:p>
        </w:tc>
      </w:tr>
      <w:tr w:rsidR="00FC7E52" w:rsidRPr="00567618" w14:paraId="548505BB" w14:textId="77777777" w:rsidTr="00DD54CD">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0CA879AA" w14:textId="77777777" w:rsidR="00FC7E52" w:rsidRPr="00567618" w:rsidRDefault="00FC7E52" w:rsidP="00DD54CD">
            <w:pPr>
              <w:spacing w:before="60" w:after="0"/>
              <w:rPr>
                <w:rFonts w:ascii="Arial" w:hAnsi="Arial" w:cs="Arial"/>
                <w:color w:val="000000"/>
                <w:sz w:val="16"/>
                <w:szCs w:val="16"/>
              </w:rPr>
            </w:pPr>
            <w:bookmarkStart w:id="6743" w:name="_MCCTEMPBM_CRPT86941483___7"/>
            <w:bookmarkStart w:id="6744" w:name="_MCCTEMPBM_CRPT86941484___4" w:colFirst="1" w:colLast="8"/>
            <w:bookmarkEnd w:id="6742"/>
            <w:r w:rsidRPr="00567618">
              <w:rPr>
                <w:rFonts w:ascii="Arial" w:hAnsi="Arial" w:cs="Arial"/>
                <w:color w:val="000000"/>
                <w:sz w:val="16"/>
                <w:szCs w:val="16"/>
              </w:rPr>
              <w:t>Bits per speech frame</w:t>
            </w:r>
            <w:bookmarkEnd w:id="6743"/>
          </w:p>
        </w:tc>
        <w:tc>
          <w:tcPr>
            <w:tcW w:w="680" w:type="dxa"/>
            <w:tcBorders>
              <w:top w:val="nil"/>
              <w:left w:val="nil"/>
              <w:bottom w:val="single" w:sz="4" w:space="0" w:color="auto"/>
              <w:right w:val="single" w:sz="4" w:space="0" w:color="auto"/>
            </w:tcBorders>
            <w:shd w:val="clear" w:color="auto" w:fill="auto"/>
            <w:noWrap/>
            <w:vAlign w:val="center"/>
          </w:tcPr>
          <w:p w14:paraId="36501DBD"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132</w:t>
            </w:r>
          </w:p>
        </w:tc>
        <w:tc>
          <w:tcPr>
            <w:tcW w:w="680" w:type="dxa"/>
            <w:tcBorders>
              <w:top w:val="nil"/>
              <w:left w:val="nil"/>
              <w:bottom w:val="single" w:sz="4" w:space="0" w:color="auto"/>
              <w:right w:val="single" w:sz="4" w:space="0" w:color="auto"/>
            </w:tcBorders>
            <w:shd w:val="clear" w:color="auto" w:fill="auto"/>
            <w:noWrap/>
            <w:vAlign w:val="center"/>
          </w:tcPr>
          <w:p w14:paraId="3A91B13B"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177</w:t>
            </w:r>
          </w:p>
        </w:tc>
        <w:tc>
          <w:tcPr>
            <w:tcW w:w="680" w:type="dxa"/>
            <w:tcBorders>
              <w:top w:val="nil"/>
              <w:left w:val="nil"/>
              <w:bottom w:val="single" w:sz="4" w:space="0" w:color="auto"/>
              <w:right w:val="single" w:sz="4" w:space="0" w:color="auto"/>
            </w:tcBorders>
            <w:shd w:val="clear" w:color="auto" w:fill="auto"/>
            <w:noWrap/>
            <w:vAlign w:val="center"/>
          </w:tcPr>
          <w:p w14:paraId="0248E88C"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253</w:t>
            </w:r>
          </w:p>
        </w:tc>
        <w:tc>
          <w:tcPr>
            <w:tcW w:w="680" w:type="dxa"/>
            <w:tcBorders>
              <w:top w:val="nil"/>
              <w:left w:val="nil"/>
              <w:bottom w:val="single" w:sz="4" w:space="0" w:color="auto"/>
              <w:right w:val="single" w:sz="4" w:space="0" w:color="auto"/>
            </w:tcBorders>
            <w:shd w:val="clear" w:color="auto" w:fill="auto"/>
            <w:noWrap/>
            <w:vAlign w:val="center"/>
          </w:tcPr>
          <w:p w14:paraId="420DFA9B"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285</w:t>
            </w:r>
          </w:p>
        </w:tc>
        <w:tc>
          <w:tcPr>
            <w:tcW w:w="680" w:type="dxa"/>
            <w:tcBorders>
              <w:top w:val="nil"/>
              <w:left w:val="nil"/>
              <w:bottom w:val="single" w:sz="4" w:space="0" w:color="auto"/>
              <w:right w:val="single" w:sz="4" w:space="0" w:color="auto"/>
            </w:tcBorders>
            <w:shd w:val="clear" w:color="auto" w:fill="auto"/>
            <w:noWrap/>
            <w:vAlign w:val="center"/>
          </w:tcPr>
          <w:p w14:paraId="2D53EB8C"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317</w:t>
            </w:r>
          </w:p>
        </w:tc>
        <w:tc>
          <w:tcPr>
            <w:tcW w:w="680" w:type="dxa"/>
            <w:tcBorders>
              <w:top w:val="nil"/>
              <w:left w:val="nil"/>
              <w:bottom w:val="single" w:sz="4" w:space="0" w:color="auto"/>
              <w:right w:val="single" w:sz="4" w:space="0" w:color="auto"/>
            </w:tcBorders>
            <w:shd w:val="clear" w:color="auto" w:fill="auto"/>
            <w:noWrap/>
            <w:vAlign w:val="center"/>
          </w:tcPr>
          <w:p w14:paraId="07801F2C"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365</w:t>
            </w:r>
          </w:p>
        </w:tc>
        <w:tc>
          <w:tcPr>
            <w:tcW w:w="680" w:type="dxa"/>
            <w:tcBorders>
              <w:top w:val="nil"/>
              <w:left w:val="nil"/>
              <w:bottom w:val="single" w:sz="4" w:space="0" w:color="auto"/>
              <w:right w:val="single" w:sz="4" w:space="0" w:color="auto"/>
            </w:tcBorders>
            <w:shd w:val="clear" w:color="auto" w:fill="auto"/>
            <w:noWrap/>
            <w:vAlign w:val="center"/>
          </w:tcPr>
          <w:p w14:paraId="59388F22"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397</w:t>
            </w:r>
          </w:p>
        </w:tc>
        <w:tc>
          <w:tcPr>
            <w:tcW w:w="680" w:type="dxa"/>
            <w:tcBorders>
              <w:top w:val="nil"/>
              <w:left w:val="nil"/>
              <w:bottom w:val="single" w:sz="4" w:space="0" w:color="auto"/>
              <w:right w:val="single" w:sz="4" w:space="0" w:color="auto"/>
            </w:tcBorders>
            <w:shd w:val="clear" w:color="auto" w:fill="auto"/>
            <w:noWrap/>
            <w:vAlign w:val="center"/>
          </w:tcPr>
          <w:p w14:paraId="69D7F55F"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461</w:t>
            </w:r>
          </w:p>
        </w:tc>
        <w:tc>
          <w:tcPr>
            <w:tcW w:w="680" w:type="dxa"/>
            <w:tcBorders>
              <w:top w:val="nil"/>
              <w:left w:val="nil"/>
              <w:bottom w:val="single" w:sz="4" w:space="0" w:color="auto"/>
              <w:right w:val="single" w:sz="4" w:space="0" w:color="auto"/>
            </w:tcBorders>
            <w:shd w:val="clear" w:color="auto" w:fill="auto"/>
            <w:noWrap/>
            <w:vAlign w:val="center"/>
          </w:tcPr>
          <w:p w14:paraId="1CED3E8A"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477</w:t>
            </w:r>
          </w:p>
        </w:tc>
      </w:tr>
      <w:tr w:rsidR="00FC7E52" w:rsidRPr="00567618" w14:paraId="2EFAFDBE" w14:textId="77777777" w:rsidTr="00DD54CD">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0E39A95C" w14:textId="77777777" w:rsidR="00FC7E52" w:rsidRPr="00567618" w:rsidRDefault="00FC7E52" w:rsidP="00DD54CD">
            <w:pPr>
              <w:spacing w:before="60" w:after="0"/>
              <w:rPr>
                <w:rFonts w:ascii="Arial" w:hAnsi="Arial" w:cs="Arial"/>
                <w:color w:val="000000"/>
                <w:sz w:val="16"/>
                <w:szCs w:val="16"/>
              </w:rPr>
            </w:pPr>
            <w:bookmarkStart w:id="6745" w:name="_MCCTEMPBM_CRPT86941485___7"/>
            <w:bookmarkStart w:id="6746" w:name="_MCCTEMPBM_CRPT86941486___4" w:colFirst="1" w:colLast="8"/>
            <w:bookmarkEnd w:id="6744"/>
            <w:r w:rsidRPr="00567618">
              <w:rPr>
                <w:rFonts w:ascii="Arial" w:hAnsi="Arial" w:cs="Arial"/>
                <w:color w:val="000000"/>
                <w:sz w:val="16"/>
                <w:szCs w:val="16"/>
              </w:rPr>
              <w:t>Payload header and ToC</w:t>
            </w:r>
            <w:bookmarkEnd w:id="6745"/>
          </w:p>
        </w:tc>
        <w:tc>
          <w:tcPr>
            <w:tcW w:w="680" w:type="dxa"/>
            <w:tcBorders>
              <w:top w:val="nil"/>
              <w:left w:val="nil"/>
              <w:bottom w:val="single" w:sz="4" w:space="0" w:color="auto"/>
              <w:right w:val="single" w:sz="4" w:space="0" w:color="auto"/>
            </w:tcBorders>
            <w:shd w:val="clear" w:color="auto" w:fill="auto"/>
            <w:noWrap/>
            <w:vAlign w:val="center"/>
          </w:tcPr>
          <w:p w14:paraId="5522DA67"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w:t>
            </w:r>
          </w:p>
        </w:tc>
        <w:tc>
          <w:tcPr>
            <w:tcW w:w="680" w:type="dxa"/>
            <w:tcBorders>
              <w:top w:val="nil"/>
              <w:left w:val="nil"/>
              <w:bottom w:val="single" w:sz="4" w:space="0" w:color="auto"/>
              <w:right w:val="single" w:sz="4" w:space="0" w:color="auto"/>
            </w:tcBorders>
            <w:shd w:val="clear" w:color="auto" w:fill="auto"/>
            <w:noWrap/>
            <w:vAlign w:val="center"/>
          </w:tcPr>
          <w:p w14:paraId="35219329"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w:t>
            </w:r>
          </w:p>
        </w:tc>
        <w:tc>
          <w:tcPr>
            <w:tcW w:w="680" w:type="dxa"/>
            <w:tcBorders>
              <w:top w:val="nil"/>
              <w:left w:val="nil"/>
              <w:bottom w:val="single" w:sz="4" w:space="0" w:color="auto"/>
              <w:right w:val="single" w:sz="4" w:space="0" w:color="auto"/>
            </w:tcBorders>
            <w:shd w:val="clear" w:color="auto" w:fill="auto"/>
            <w:noWrap/>
            <w:vAlign w:val="center"/>
          </w:tcPr>
          <w:p w14:paraId="64175B64"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w:t>
            </w:r>
          </w:p>
        </w:tc>
        <w:tc>
          <w:tcPr>
            <w:tcW w:w="680" w:type="dxa"/>
            <w:tcBorders>
              <w:top w:val="nil"/>
              <w:left w:val="nil"/>
              <w:bottom w:val="single" w:sz="4" w:space="0" w:color="auto"/>
              <w:right w:val="single" w:sz="4" w:space="0" w:color="auto"/>
            </w:tcBorders>
            <w:shd w:val="clear" w:color="auto" w:fill="auto"/>
            <w:noWrap/>
            <w:vAlign w:val="center"/>
          </w:tcPr>
          <w:p w14:paraId="6F1A00D0"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w:t>
            </w:r>
          </w:p>
        </w:tc>
        <w:tc>
          <w:tcPr>
            <w:tcW w:w="680" w:type="dxa"/>
            <w:tcBorders>
              <w:top w:val="nil"/>
              <w:left w:val="nil"/>
              <w:bottom w:val="single" w:sz="4" w:space="0" w:color="auto"/>
              <w:right w:val="single" w:sz="4" w:space="0" w:color="auto"/>
            </w:tcBorders>
            <w:shd w:val="clear" w:color="auto" w:fill="auto"/>
            <w:noWrap/>
            <w:vAlign w:val="center"/>
          </w:tcPr>
          <w:p w14:paraId="539E2492"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w:t>
            </w:r>
          </w:p>
        </w:tc>
        <w:tc>
          <w:tcPr>
            <w:tcW w:w="680" w:type="dxa"/>
            <w:tcBorders>
              <w:top w:val="nil"/>
              <w:left w:val="nil"/>
              <w:bottom w:val="single" w:sz="4" w:space="0" w:color="auto"/>
              <w:right w:val="single" w:sz="4" w:space="0" w:color="auto"/>
            </w:tcBorders>
            <w:shd w:val="clear" w:color="auto" w:fill="auto"/>
            <w:noWrap/>
            <w:vAlign w:val="center"/>
          </w:tcPr>
          <w:p w14:paraId="74EDDC5D"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w:t>
            </w:r>
          </w:p>
        </w:tc>
        <w:tc>
          <w:tcPr>
            <w:tcW w:w="680" w:type="dxa"/>
            <w:tcBorders>
              <w:top w:val="nil"/>
              <w:left w:val="nil"/>
              <w:bottom w:val="single" w:sz="4" w:space="0" w:color="auto"/>
              <w:right w:val="single" w:sz="4" w:space="0" w:color="auto"/>
            </w:tcBorders>
            <w:shd w:val="clear" w:color="auto" w:fill="auto"/>
            <w:noWrap/>
            <w:vAlign w:val="center"/>
          </w:tcPr>
          <w:p w14:paraId="642BC821"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w:t>
            </w:r>
          </w:p>
        </w:tc>
        <w:tc>
          <w:tcPr>
            <w:tcW w:w="680" w:type="dxa"/>
            <w:tcBorders>
              <w:top w:val="nil"/>
              <w:left w:val="nil"/>
              <w:bottom w:val="single" w:sz="4" w:space="0" w:color="auto"/>
              <w:right w:val="single" w:sz="4" w:space="0" w:color="auto"/>
            </w:tcBorders>
            <w:shd w:val="clear" w:color="auto" w:fill="auto"/>
            <w:noWrap/>
            <w:vAlign w:val="center"/>
          </w:tcPr>
          <w:p w14:paraId="7EA98D00"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w:t>
            </w:r>
          </w:p>
        </w:tc>
        <w:tc>
          <w:tcPr>
            <w:tcW w:w="680" w:type="dxa"/>
            <w:tcBorders>
              <w:top w:val="nil"/>
              <w:left w:val="nil"/>
              <w:bottom w:val="single" w:sz="4" w:space="0" w:color="auto"/>
              <w:right w:val="single" w:sz="4" w:space="0" w:color="auto"/>
            </w:tcBorders>
            <w:shd w:val="clear" w:color="auto" w:fill="auto"/>
            <w:noWrap/>
            <w:vAlign w:val="center"/>
          </w:tcPr>
          <w:p w14:paraId="4993323C"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w:t>
            </w:r>
          </w:p>
        </w:tc>
      </w:tr>
      <w:tr w:rsidR="00FC7E52" w:rsidRPr="00567618" w14:paraId="5A773D98" w14:textId="77777777" w:rsidTr="00DD54CD">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6DE5229C" w14:textId="77777777" w:rsidR="00FC7E52" w:rsidRPr="00567618" w:rsidRDefault="00FC7E52" w:rsidP="00DD54CD">
            <w:pPr>
              <w:spacing w:before="60" w:after="0"/>
              <w:rPr>
                <w:rFonts w:ascii="Arial" w:hAnsi="Arial" w:cs="Arial"/>
                <w:color w:val="000000"/>
                <w:sz w:val="16"/>
                <w:szCs w:val="16"/>
              </w:rPr>
            </w:pPr>
            <w:bookmarkStart w:id="6747" w:name="_MCCTEMPBM_CRPT86941487___7"/>
            <w:bookmarkStart w:id="6748" w:name="_MCCTEMPBM_CRPT86941488___4" w:colFirst="1" w:colLast="8"/>
            <w:bookmarkEnd w:id="6746"/>
            <w:r w:rsidRPr="00567618">
              <w:rPr>
                <w:rFonts w:ascii="Arial" w:hAnsi="Arial" w:cs="Arial"/>
                <w:color w:val="000000"/>
                <w:sz w:val="16"/>
                <w:szCs w:val="16"/>
              </w:rPr>
              <w:t>RTP payload (bits)</w:t>
            </w:r>
            <w:bookmarkEnd w:id="6747"/>
          </w:p>
        </w:tc>
        <w:tc>
          <w:tcPr>
            <w:tcW w:w="680" w:type="dxa"/>
            <w:tcBorders>
              <w:top w:val="nil"/>
              <w:left w:val="nil"/>
              <w:bottom w:val="single" w:sz="4" w:space="0" w:color="auto"/>
              <w:right w:val="single" w:sz="4" w:space="0" w:color="auto"/>
            </w:tcBorders>
            <w:shd w:val="clear" w:color="auto" w:fill="auto"/>
            <w:noWrap/>
            <w:vAlign w:val="center"/>
          </w:tcPr>
          <w:p w14:paraId="0A6DAA8B"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280</w:t>
            </w:r>
          </w:p>
        </w:tc>
        <w:tc>
          <w:tcPr>
            <w:tcW w:w="680" w:type="dxa"/>
            <w:tcBorders>
              <w:top w:val="nil"/>
              <w:left w:val="nil"/>
              <w:bottom w:val="single" w:sz="4" w:space="0" w:color="auto"/>
              <w:right w:val="single" w:sz="4" w:space="0" w:color="auto"/>
            </w:tcBorders>
            <w:shd w:val="clear" w:color="auto" w:fill="auto"/>
            <w:noWrap/>
            <w:vAlign w:val="center"/>
          </w:tcPr>
          <w:p w14:paraId="2C345151"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370</w:t>
            </w:r>
          </w:p>
        </w:tc>
        <w:tc>
          <w:tcPr>
            <w:tcW w:w="680" w:type="dxa"/>
            <w:tcBorders>
              <w:top w:val="nil"/>
              <w:left w:val="nil"/>
              <w:bottom w:val="single" w:sz="4" w:space="0" w:color="auto"/>
              <w:right w:val="single" w:sz="4" w:space="0" w:color="auto"/>
            </w:tcBorders>
            <w:shd w:val="clear" w:color="auto" w:fill="auto"/>
            <w:noWrap/>
            <w:vAlign w:val="center"/>
          </w:tcPr>
          <w:p w14:paraId="6E205A74"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522</w:t>
            </w:r>
          </w:p>
        </w:tc>
        <w:tc>
          <w:tcPr>
            <w:tcW w:w="680" w:type="dxa"/>
            <w:tcBorders>
              <w:top w:val="nil"/>
              <w:left w:val="nil"/>
              <w:bottom w:val="single" w:sz="4" w:space="0" w:color="auto"/>
              <w:right w:val="single" w:sz="4" w:space="0" w:color="auto"/>
            </w:tcBorders>
            <w:shd w:val="clear" w:color="auto" w:fill="auto"/>
            <w:noWrap/>
            <w:vAlign w:val="center"/>
          </w:tcPr>
          <w:p w14:paraId="6A3AFFA9"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586</w:t>
            </w:r>
          </w:p>
        </w:tc>
        <w:tc>
          <w:tcPr>
            <w:tcW w:w="680" w:type="dxa"/>
            <w:tcBorders>
              <w:top w:val="nil"/>
              <w:left w:val="nil"/>
              <w:bottom w:val="single" w:sz="4" w:space="0" w:color="auto"/>
              <w:right w:val="single" w:sz="4" w:space="0" w:color="auto"/>
            </w:tcBorders>
            <w:shd w:val="clear" w:color="auto" w:fill="auto"/>
            <w:noWrap/>
            <w:vAlign w:val="center"/>
          </w:tcPr>
          <w:p w14:paraId="746EE968"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650</w:t>
            </w:r>
          </w:p>
        </w:tc>
        <w:tc>
          <w:tcPr>
            <w:tcW w:w="680" w:type="dxa"/>
            <w:tcBorders>
              <w:top w:val="nil"/>
              <w:left w:val="nil"/>
              <w:bottom w:val="single" w:sz="4" w:space="0" w:color="auto"/>
              <w:right w:val="single" w:sz="4" w:space="0" w:color="auto"/>
            </w:tcBorders>
            <w:shd w:val="clear" w:color="auto" w:fill="auto"/>
            <w:noWrap/>
            <w:vAlign w:val="center"/>
          </w:tcPr>
          <w:p w14:paraId="5DFD3404"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746</w:t>
            </w:r>
          </w:p>
        </w:tc>
        <w:tc>
          <w:tcPr>
            <w:tcW w:w="680" w:type="dxa"/>
            <w:tcBorders>
              <w:top w:val="nil"/>
              <w:left w:val="nil"/>
              <w:bottom w:val="single" w:sz="4" w:space="0" w:color="auto"/>
              <w:right w:val="single" w:sz="4" w:space="0" w:color="auto"/>
            </w:tcBorders>
            <w:shd w:val="clear" w:color="auto" w:fill="auto"/>
            <w:noWrap/>
            <w:vAlign w:val="center"/>
          </w:tcPr>
          <w:p w14:paraId="55C15365"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810</w:t>
            </w:r>
          </w:p>
        </w:tc>
        <w:tc>
          <w:tcPr>
            <w:tcW w:w="680" w:type="dxa"/>
            <w:tcBorders>
              <w:top w:val="nil"/>
              <w:left w:val="nil"/>
              <w:bottom w:val="single" w:sz="4" w:space="0" w:color="auto"/>
              <w:right w:val="single" w:sz="4" w:space="0" w:color="auto"/>
            </w:tcBorders>
            <w:shd w:val="clear" w:color="auto" w:fill="auto"/>
            <w:noWrap/>
            <w:vAlign w:val="center"/>
          </w:tcPr>
          <w:p w14:paraId="74A930A4"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938</w:t>
            </w:r>
          </w:p>
        </w:tc>
        <w:tc>
          <w:tcPr>
            <w:tcW w:w="680" w:type="dxa"/>
            <w:tcBorders>
              <w:top w:val="nil"/>
              <w:left w:val="nil"/>
              <w:bottom w:val="single" w:sz="4" w:space="0" w:color="auto"/>
              <w:right w:val="single" w:sz="4" w:space="0" w:color="auto"/>
            </w:tcBorders>
            <w:shd w:val="clear" w:color="auto" w:fill="auto"/>
            <w:noWrap/>
            <w:vAlign w:val="center"/>
          </w:tcPr>
          <w:p w14:paraId="19BBF373"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970</w:t>
            </w:r>
          </w:p>
        </w:tc>
      </w:tr>
      <w:tr w:rsidR="00FC7E52" w:rsidRPr="00567618" w14:paraId="2AFA6EFC" w14:textId="77777777" w:rsidTr="00DD54CD">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2B82E09D" w14:textId="77777777" w:rsidR="00FC7E52" w:rsidRPr="00567618" w:rsidRDefault="00FC7E52" w:rsidP="00DD54CD">
            <w:pPr>
              <w:spacing w:before="60" w:after="0"/>
              <w:rPr>
                <w:rFonts w:ascii="Arial" w:hAnsi="Arial" w:cs="Arial"/>
                <w:color w:val="000000"/>
                <w:sz w:val="16"/>
                <w:szCs w:val="16"/>
              </w:rPr>
            </w:pPr>
            <w:bookmarkStart w:id="6749" w:name="_MCCTEMPBM_CRPT86941489___7"/>
            <w:bookmarkStart w:id="6750" w:name="_MCCTEMPBM_CRPT86941490___4" w:colFirst="1" w:colLast="8"/>
            <w:bookmarkEnd w:id="6748"/>
            <w:r w:rsidRPr="00567618">
              <w:rPr>
                <w:rFonts w:ascii="Arial" w:hAnsi="Arial" w:cs="Arial"/>
                <w:color w:val="000000"/>
                <w:sz w:val="16"/>
                <w:szCs w:val="16"/>
              </w:rPr>
              <w:t>RTP payload (bytes)</w:t>
            </w:r>
            <w:bookmarkEnd w:id="6749"/>
          </w:p>
        </w:tc>
        <w:tc>
          <w:tcPr>
            <w:tcW w:w="680" w:type="dxa"/>
            <w:tcBorders>
              <w:top w:val="nil"/>
              <w:left w:val="nil"/>
              <w:bottom w:val="single" w:sz="4" w:space="0" w:color="auto"/>
              <w:right w:val="single" w:sz="4" w:space="0" w:color="auto"/>
            </w:tcBorders>
            <w:shd w:val="clear" w:color="auto" w:fill="auto"/>
            <w:noWrap/>
            <w:vAlign w:val="center"/>
          </w:tcPr>
          <w:p w14:paraId="56EFAC31"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35</w:t>
            </w:r>
          </w:p>
        </w:tc>
        <w:tc>
          <w:tcPr>
            <w:tcW w:w="680" w:type="dxa"/>
            <w:tcBorders>
              <w:top w:val="nil"/>
              <w:left w:val="nil"/>
              <w:bottom w:val="single" w:sz="4" w:space="0" w:color="auto"/>
              <w:right w:val="single" w:sz="4" w:space="0" w:color="auto"/>
            </w:tcBorders>
            <w:shd w:val="clear" w:color="auto" w:fill="auto"/>
            <w:noWrap/>
            <w:vAlign w:val="center"/>
          </w:tcPr>
          <w:p w14:paraId="43ADC6BE"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46.25</w:t>
            </w:r>
          </w:p>
        </w:tc>
        <w:tc>
          <w:tcPr>
            <w:tcW w:w="680" w:type="dxa"/>
            <w:tcBorders>
              <w:top w:val="nil"/>
              <w:left w:val="nil"/>
              <w:bottom w:val="single" w:sz="4" w:space="0" w:color="auto"/>
              <w:right w:val="single" w:sz="4" w:space="0" w:color="auto"/>
            </w:tcBorders>
            <w:shd w:val="clear" w:color="auto" w:fill="auto"/>
            <w:noWrap/>
            <w:vAlign w:val="center"/>
          </w:tcPr>
          <w:p w14:paraId="7CAE32EC"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65.25</w:t>
            </w:r>
          </w:p>
        </w:tc>
        <w:tc>
          <w:tcPr>
            <w:tcW w:w="680" w:type="dxa"/>
            <w:tcBorders>
              <w:top w:val="nil"/>
              <w:left w:val="nil"/>
              <w:bottom w:val="single" w:sz="4" w:space="0" w:color="auto"/>
              <w:right w:val="single" w:sz="4" w:space="0" w:color="auto"/>
            </w:tcBorders>
            <w:shd w:val="clear" w:color="auto" w:fill="auto"/>
            <w:noWrap/>
            <w:vAlign w:val="center"/>
          </w:tcPr>
          <w:p w14:paraId="41E48803"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73.25</w:t>
            </w:r>
          </w:p>
        </w:tc>
        <w:tc>
          <w:tcPr>
            <w:tcW w:w="680" w:type="dxa"/>
            <w:tcBorders>
              <w:top w:val="nil"/>
              <w:left w:val="nil"/>
              <w:bottom w:val="single" w:sz="4" w:space="0" w:color="auto"/>
              <w:right w:val="single" w:sz="4" w:space="0" w:color="auto"/>
            </w:tcBorders>
            <w:shd w:val="clear" w:color="auto" w:fill="auto"/>
            <w:noWrap/>
            <w:vAlign w:val="center"/>
          </w:tcPr>
          <w:p w14:paraId="7742B3BA"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81.25</w:t>
            </w:r>
          </w:p>
        </w:tc>
        <w:tc>
          <w:tcPr>
            <w:tcW w:w="680" w:type="dxa"/>
            <w:tcBorders>
              <w:top w:val="nil"/>
              <w:left w:val="nil"/>
              <w:bottom w:val="single" w:sz="4" w:space="0" w:color="auto"/>
              <w:right w:val="single" w:sz="4" w:space="0" w:color="auto"/>
            </w:tcBorders>
            <w:shd w:val="clear" w:color="auto" w:fill="auto"/>
            <w:noWrap/>
            <w:vAlign w:val="center"/>
          </w:tcPr>
          <w:p w14:paraId="54F5E233"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93.25</w:t>
            </w:r>
          </w:p>
        </w:tc>
        <w:tc>
          <w:tcPr>
            <w:tcW w:w="680" w:type="dxa"/>
            <w:tcBorders>
              <w:top w:val="nil"/>
              <w:left w:val="nil"/>
              <w:bottom w:val="single" w:sz="4" w:space="0" w:color="auto"/>
              <w:right w:val="single" w:sz="4" w:space="0" w:color="auto"/>
            </w:tcBorders>
            <w:shd w:val="clear" w:color="auto" w:fill="auto"/>
            <w:noWrap/>
            <w:vAlign w:val="center"/>
          </w:tcPr>
          <w:p w14:paraId="77F3B3A3"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101.3</w:t>
            </w:r>
          </w:p>
        </w:tc>
        <w:tc>
          <w:tcPr>
            <w:tcW w:w="680" w:type="dxa"/>
            <w:tcBorders>
              <w:top w:val="nil"/>
              <w:left w:val="nil"/>
              <w:bottom w:val="single" w:sz="4" w:space="0" w:color="auto"/>
              <w:right w:val="single" w:sz="4" w:space="0" w:color="auto"/>
            </w:tcBorders>
            <w:shd w:val="clear" w:color="auto" w:fill="auto"/>
            <w:noWrap/>
            <w:vAlign w:val="center"/>
          </w:tcPr>
          <w:p w14:paraId="5B3F70BF"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117.3</w:t>
            </w:r>
          </w:p>
        </w:tc>
        <w:tc>
          <w:tcPr>
            <w:tcW w:w="680" w:type="dxa"/>
            <w:tcBorders>
              <w:top w:val="nil"/>
              <w:left w:val="nil"/>
              <w:bottom w:val="single" w:sz="4" w:space="0" w:color="auto"/>
              <w:right w:val="single" w:sz="4" w:space="0" w:color="auto"/>
            </w:tcBorders>
            <w:shd w:val="clear" w:color="auto" w:fill="auto"/>
            <w:noWrap/>
            <w:vAlign w:val="center"/>
          </w:tcPr>
          <w:p w14:paraId="2BD52508"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121.25</w:t>
            </w:r>
          </w:p>
        </w:tc>
      </w:tr>
      <w:tr w:rsidR="00FC7E52" w:rsidRPr="00567618" w14:paraId="2DA1C9A3" w14:textId="77777777" w:rsidTr="00DD54CD">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64809389" w14:textId="77777777" w:rsidR="00FC7E52" w:rsidRPr="00567618" w:rsidRDefault="00FC7E52" w:rsidP="00DD54CD">
            <w:pPr>
              <w:spacing w:before="60" w:after="0"/>
              <w:rPr>
                <w:rFonts w:ascii="Arial" w:hAnsi="Arial" w:cs="Arial"/>
                <w:color w:val="000000"/>
                <w:sz w:val="16"/>
                <w:szCs w:val="16"/>
              </w:rPr>
            </w:pPr>
            <w:bookmarkStart w:id="6751" w:name="_MCCTEMPBM_CRPT86941491___7"/>
            <w:bookmarkStart w:id="6752" w:name="_MCCTEMPBM_CRPT86941492___4" w:colFirst="1" w:colLast="8"/>
            <w:bookmarkEnd w:id="6750"/>
            <w:r w:rsidRPr="00567618">
              <w:rPr>
                <w:rFonts w:ascii="Arial" w:hAnsi="Arial" w:cs="Arial"/>
                <w:color w:val="000000"/>
                <w:sz w:val="16"/>
                <w:szCs w:val="16"/>
              </w:rPr>
              <w:t>Rounded-up RTP payload (bytes)</w:t>
            </w:r>
            <w:bookmarkEnd w:id="6751"/>
          </w:p>
        </w:tc>
        <w:tc>
          <w:tcPr>
            <w:tcW w:w="680" w:type="dxa"/>
            <w:tcBorders>
              <w:top w:val="nil"/>
              <w:left w:val="nil"/>
              <w:bottom w:val="single" w:sz="4" w:space="0" w:color="auto"/>
              <w:right w:val="single" w:sz="4" w:space="0" w:color="auto"/>
            </w:tcBorders>
            <w:shd w:val="clear" w:color="auto" w:fill="auto"/>
            <w:noWrap/>
            <w:vAlign w:val="center"/>
          </w:tcPr>
          <w:p w14:paraId="33A8CE61"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35</w:t>
            </w:r>
          </w:p>
        </w:tc>
        <w:tc>
          <w:tcPr>
            <w:tcW w:w="680" w:type="dxa"/>
            <w:tcBorders>
              <w:top w:val="nil"/>
              <w:left w:val="nil"/>
              <w:bottom w:val="single" w:sz="4" w:space="0" w:color="auto"/>
              <w:right w:val="single" w:sz="4" w:space="0" w:color="auto"/>
            </w:tcBorders>
            <w:shd w:val="clear" w:color="auto" w:fill="auto"/>
            <w:noWrap/>
            <w:vAlign w:val="center"/>
          </w:tcPr>
          <w:p w14:paraId="6E023062"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47</w:t>
            </w:r>
          </w:p>
        </w:tc>
        <w:tc>
          <w:tcPr>
            <w:tcW w:w="680" w:type="dxa"/>
            <w:tcBorders>
              <w:top w:val="nil"/>
              <w:left w:val="nil"/>
              <w:bottom w:val="single" w:sz="4" w:space="0" w:color="auto"/>
              <w:right w:val="single" w:sz="4" w:space="0" w:color="auto"/>
            </w:tcBorders>
            <w:shd w:val="clear" w:color="auto" w:fill="auto"/>
            <w:noWrap/>
            <w:vAlign w:val="center"/>
          </w:tcPr>
          <w:p w14:paraId="650714F0"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66</w:t>
            </w:r>
          </w:p>
        </w:tc>
        <w:tc>
          <w:tcPr>
            <w:tcW w:w="680" w:type="dxa"/>
            <w:tcBorders>
              <w:top w:val="nil"/>
              <w:left w:val="nil"/>
              <w:bottom w:val="single" w:sz="4" w:space="0" w:color="auto"/>
              <w:right w:val="single" w:sz="4" w:space="0" w:color="auto"/>
            </w:tcBorders>
            <w:shd w:val="clear" w:color="auto" w:fill="auto"/>
            <w:noWrap/>
            <w:vAlign w:val="center"/>
          </w:tcPr>
          <w:p w14:paraId="5BBB2669"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74</w:t>
            </w:r>
          </w:p>
        </w:tc>
        <w:tc>
          <w:tcPr>
            <w:tcW w:w="680" w:type="dxa"/>
            <w:tcBorders>
              <w:top w:val="nil"/>
              <w:left w:val="nil"/>
              <w:bottom w:val="single" w:sz="4" w:space="0" w:color="auto"/>
              <w:right w:val="single" w:sz="4" w:space="0" w:color="auto"/>
            </w:tcBorders>
            <w:shd w:val="clear" w:color="auto" w:fill="auto"/>
            <w:noWrap/>
            <w:vAlign w:val="center"/>
          </w:tcPr>
          <w:p w14:paraId="35BD6136"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82</w:t>
            </w:r>
          </w:p>
        </w:tc>
        <w:tc>
          <w:tcPr>
            <w:tcW w:w="680" w:type="dxa"/>
            <w:tcBorders>
              <w:top w:val="nil"/>
              <w:left w:val="nil"/>
              <w:bottom w:val="single" w:sz="4" w:space="0" w:color="auto"/>
              <w:right w:val="single" w:sz="4" w:space="0" w:color="auto"/>
            </w:tcBorders>
            <w:shd w:val="clear" w:color="auto" w:fill="auto"/>
            <w:noWrap/>
            <w:vAlign w:val="center"/>
          </w:tcPr>
          <w:p w14:paraId="3D473101"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94</w:t>
            </w:r>
          </w:p>
        </w:tc>
        <w:tc>
          <w:tcPr>
            <w:tcW w:w="680" w:type="dxa"/>
            <w:tcBorders>
              <w:top w:val="nil"/>
              <w:left w:val="nil"/>
              <w:bottom w:val="single" w:sz="4" w:space="0" w:color="auto"/>
              <w:right w:val="single" w:sz="4" w:space="0" w:color="auto"/>
            </w:tcBorders>
            <w:shd w:val="clear" w:color="auto" w:fill="auto"/>
            <w:noWrap/>
            <w:vAlign w:val="center"/>
          </w:tcPr>
          <w:p w14:paraId="6F2FCBC7"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102</w:t>
            </w:r>
          </w:p>
        </w:tc>
        <w:tc>
          <w:tcPr>
            <w:tcW w:w="680" w:type="dxa"/>
            <w:tcBorders>
              <w:top w:val="nil"/>
              <w:left w:val="nil"/>
              <w:bottom w:val="single" w:sz="4" w:space="0" w:color="auto"/>
              <w:right w:val="single" w:sz="4" w:space="0" w:color="auto"/>
            </w:tcBorders>
            <w:shd w:val="clear" w:color="auto" w:fill="auto"/>
            <w:noWrap/>
            <w:vAlign w:val="center"/>
          </w:tcPr>
          <w:p w14:paraId="17A97806"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118</w:t>
            </w:r>
          </w:p>
        </w:tc>
        <w:tc>
          <w:tcPr>
            <w:tcW w:w="680" w:type="dxa"/>
            <w:tcBorders>
              <w:top w:val="nil"/>
              <w:left w:val="nil"/>
              <w:bottom w:val="single" w:sz="4" w:space="0" w:color="auto"/>
              <w:right w:val="single" w:sz="4" w:space="0" w:color="auto"/>
            </w:tcBorders>
            <w:shd w:val="clear" w:color="auto" w:fill="auto"/>
            <w:noWrap/>
            <w:vAlign w:val="center"/>
          </w:tcPr>
          <w:p w14:paraId="5B6E32DA"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122</w:t>
            </w:r>
          </w:p>
        </w:tc>
      </w:tr>
      <w:tr w:rsidR="00FC7E52" w:rsidRPr="00567618" w14:paraId="0E68BE49" w14:textId="77777777" w:rsidTr="00DD54CD">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32C13008" w14:textId="77777777" w:rsidR="00FC7E52" w:rsidRPr="00567618" w:rsidRDefault="00FC7E52" w:rsidP="00DD54CD">
            <w:pPr>
              <w:spacing w:before="60" w:after="0"/>
              <w:rPr>
                <w:rFonts w:ascii="Arial" w:hAnsi="Arial" w:cs="Arial"/>
                <w:color w:val="000000"/>
                <w:sz w:val="16"/>
                <w:szCs w:val="16"/>
              </w:rPr>
            </w:pPr>
            <w:bookmarkStart w:id="6753" w:name="_MCCTEMPBM_CRPT86941493___7"/>
            <w:bookmarkStart w:id="6754" w:name="_MCCTEMPBM_CRPT86941494___4" w:colFirst="1" w:colLast="8"/>
            <w:bookmarkEnd w:id="6752"/>
            <w:r w:rsidRPr="00567618">
              <w:rPr>
                <w:rFonts w:ascii="Arial" w:hAnsi="Arial" w:cs="Arial"/>
                <w:color w:val="000000"/>
                <w:sz w:val="16"/>
                <w:szCs w:val="16"/>
              </w:rPr>
              <w:t>Rounded-up RTP payload (bits)</w:t>
            </w:r>
            <w:bookmarkEnd w:id="6753"/>
          </w:p>
        </w:tc>
        <w:tc>
          <w:tcPr>
            <w:tcW w:w="680" w:type="dxa"/>
            <w:tcBorders>
              <w:top w:val="nil"/>
              <w:left w:val="nil"/>
              <w:bottom w:val="single" w:sz="4" w:space="0" w:color="auto"/>
              <w:right w:val="single" w:sz="4" w:space="0" w:color="auto"/>
            </w:tcBorders>
            <w:shd w:val="clear" w:color="auto" w:fill="auto"/>
            <w:noWrap/>
            <w:vAlign w:val="center"/>
          </w:tcPr>
          <w:p w14:paraId="385C7720"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280</w:t>
            </w:r>
          </w:p>
        </w:tc>
        <w:tc>
          <w:tcPr>
            <w:tcW w:w="680" w:type="dxa"/>
            <w:tcBorders>
              <w:top w:val="nil"/>
              <w:left w:val="nil"/>
              <w:bottom w:val="single" w:sz="4" w:space="0" w:color="auto"/>
              <w:right w:val="single" w:sz="4" w:space="0" w:color="auto"/>
            </w:tcBorders>
            <w:shd w:val="clear" w:color="auto" w:fill="auto"/>
            <w:noWrap/>
            <w:vAlign w:val="center"/>
          </w:tcPr>
          <w:p w14:paraId="4E52E6C2"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376</w:t>
            </w:r>
          </w:p>
        </w:tc>
        <w:tc>
          <w:tcPr>
            <w:tcW w:w="680" w:type="dxa"/>
            <w:tcBorders>
              <w:top w:val="nil"/>
              <w:left w:val="nil"/>
              <w:bottom w:val="single" w:sz="4" w:space="0" w:color="auto"/>
              <w:right w:val="single" w:sz="4" w:space="0" w:color="auto"/>
            </w:tcBorders>
            <w:shd w:val="clear" w:color="auto" w:fill="auto"/>
            <w:noWrap/>
            <w:vAlign w:val="center"/>
          </w:tcPr>
          <w:p w14:paraId="5D6B7C0A"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528</w:t>
            </w:r>
          </w:p>
        </w:tc>
        <w:tc>
          <w:tcPr>
            <w:tcW w:w="680" w:type="dxa"/>
            <w:tcBorders>
              <w:top w:val="nil"/>
              <w:left w:val="nil"/>
              <w:bottom w:val="single" w:sz="4" w:space="0" w:color="auto"/>
              <w:right w:val="single" w:sz="4" w:space="0" w:color="auto"/>
            </w:tcBorders>
            <w:shd w:val="clear" w:color="auto" w:fill="auto"/>
            <w:noWrap/>
            <w:vAlign w:val="center"/>
          </w:tcPr>
          <w:p w14:paraId="7F82641F"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592</w:t>
            </w:r>
          </w:p>
        </w:tc>
        <w:tc>
          <w:tcPr>
            <w:tcW w:w="680" w:type="dxa"/>
            <w:tcBorders>
              <w:top w:val="nil"/>
              <w:left w:val="nil"/>
              <w:bottom w:val="single" w:sz="4" w:space="0" w:color="auto"/>
              <w:right w:val="single" w:sz="4" w:space="0" w:color="auto"/>
            </w:tcBorders>
            <w:shd w:val="clear" w:color="auto" w:fill="auto"/>
            <w:noWrap/>
            <w:vAlign w:val="center"/>
          </w:tcPr>
          <w:p w14:paraId="4847E6F5"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656</w:t>
            </w:r>
          </w:p>
        </w:tc>
        <w:tc>
          <w:tcPr>
            <w:tcW w:w="680" w:type="dxa"/>
            <w:tcBorders>
              <w:top w:val="nil"/>
              <w:left w:val="nil"/>
              <w:bottom w:val="single" w:sz="4" w:space="0" w:color="auto"/>
              <w:right w:val="single" w:sz="4" w:space="0" w:color="auto"/>
            </w:tcBorders>
            <w:shd w:val="clear" w:color="auto" w:fill="auto"/>
            <w:noWrap/>
            <w:vAlign w:val="center"/>
          </w:tcPr>
          <w:p w14:paraId="09741BD9"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752</w:t>
            </w:r>
          </w:p>
        </w:tc>
        <w:tc>
          <w:tcPr>
            <w:tcW w:w="680" w:type="dxa"/>
            <w:tcBorders>
              <w:top w:val="nil"/>
              <w:left w:val="nil"/>
              <w:bottom w:val="single" w:sz="4" w:space="0" w:color="auto"/>
              <w:right w:val="single" w:sz="4" w:space="0" w:color="auto"/>
            </w:tcBorders>
            <w:shd w:val="clear" w:color="auto" w:fill="auto"/>
            <w:noWrap/>
            <w:vAlign w:val="center"/>
          </w:tcPr>
          <w:p w14:paraId="465D1B50"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816</w:t>
            </w:r>
          </w:p>
        </w:tc>
        <w:tc>
          <w:tcPr>
            <w:tcW w:w="680" w:type="dxa"/>
            <w:tcBorders>
              <w:top w:val="nil"/>
              <w:left w:val="nil"/>
              <w:bottom w:val="single" w:sz="4" w:space="0" w:color="auto"/>
              <w:right w:val="single" w:sz="4" w:space="0" w:color="auto"/>
            </w:tcBorders>
            <w:shd w:val="clear" w:color="auto" w:fill="auto"/>
            <w:noWrap/>
            <w:vAlign w:val="center"/>
          </w:tcPr>
          <w:p w14:paraId="7CEDB0D6"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944</w:t>
            </w:r>
          </w:p>
        </w:tc>
        <w:tc>
          <w:tcPr>
            <w:tcW w:w="680" w:type="dxa"/>
            <w:tcBorders>
              <w:top w:val="nil"/>
              <w:left w:val="nil"/>
              <w:bottom w:val="single" w:sz="4" w:space="0" w:color="auto"/>
              <w:right w:val="single" w:sz="4" w:space="0" w:color="auto"/>
            </w:tcBorders>
            <w:shd w:val="clear" w:color="auto" w:fill="auto"/>
            <w:noWrap/>
            <w:vAlign w:val="center"/>
          </w:tcPr>
          <w:p w14:paraId="45A60DB5"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976</w:t>
            </w:r>
          </w:p>
        </w:tc>
      </w:tr>
      <w:tr w:rsidR="00FC7E52" w:rsidRPr="00567618" w14:paraId="34357EA1" w14:textId="77777777" w:rsidTr="00DD54CD">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6358AEB7" w14:textId="77777777" w:rsidR="00FC7E52" w:rsidRPr="00567618" w:rsidRDefault="00FC7E52" w:rsidP="00DD54CD">
            <w:pPr>
              <w:spacing w:before="60" w:after="0"/>
              <w:rPr>
                <w:rFonts w:ascii="Arial" w:hAnsi="Arial" w:cs="Arial"/>
                <w:color w:val="000000"/>
                <w:sz w:val="16"/>
                <w:szCs w:val="16"/>
              </w:rPr>
            </w:pPr>
            <w:bookmarkStart w:id="6755" w:name="_MCCTEMPBM_CRPT86941495___7"/>
            <w:bookmarkStart w:id="6756" w:name="_MCCTEMPBM_CRPT86941496___4" w:colFirst="1" w:colLast="8"/>
            <w:bookmarkEnd w:id="6754"/>
            <w:r w:rsidRPr="00567618">
              <w:rPr>
                <w:rFonts w:ascii="Arial" w:hAnsi="Arial" w:cs="Arial"/>
                <w:color w:val="000000"/>
                <w:sz w:val="16"/>
                <w:szCs w:val="16"/>
              </w:rPr>
              <w:t>RTP header</w:t>
            </w:r>
            <w:bookmarkEnd w:id="6755"/>
          </w:p>
        </w:tc>
        <w:tc>
          <w:tcPr>
            <w:tcW w:w="680" w:type="dxa"/>
            <w:tcBorders>
              <w:top w:val="nil"/>
              <w:left w:val="nil"/>
              <w:bottom w:val="single" w:sz="4" w:space="0" w:color="auto"/>
              <w:right w:val="single" w:sz="4" w:space="0" w:color="auto"/>
            </w:tcBorders>
            <w:shd w:val="clear" w:color="auto" w:fill="auto"/>
            <w:noWrap/>
            <w:vAlign w:val="center"/>
          </w:tcPr>
          <w:p w14:paraId="5C338529"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3F885833"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6CAC825A"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3111B121"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0EC51156"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3936DB9F"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08943244"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38590377"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49E6BEE0"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96</w:t>
            </w:r>
          </w:p>
        </w:tc>
      </w:tr>
      <w:tr w:rsidR="00FC7E52" w:rsidRPr="00567618" w14:paraId="23AC7BA3" w14:textId="77777777" w:rsidTr="00DD54CD">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0347A582" w14:textId="77777777" w:rsidR="00FC7E52" w:rsidRPr="00567618" w:rsidRDefault="00FC7E52" w:rsidP="00DD54CD">
            <w:pPr>
              <w:spacing w:before="60" w:after="0"/>
              <w:rPr>
                <w:rFonts w:ascii="Arial" w:hAnsi="Arial" w:cs="Arial"/>
                <w:color w:val="000000"/>
                <w:sz w:val="16"/>
                <w:szCs w:val="16"/>
              </w:rPr>
            </w:pPr>
            <w:bookmarkStart w:id="6757" w:name="_MCCTEMPBM_CRPT86941497___7"/>
            <w:bookmarkStart w:id="6758" w:name="_MCCTEMPBM_CRPT86941498___4" w:colFirst="1" w:colLast="8"/>
            <w:bookmarkEnd w:id="6756"/>
            <w:r w:rsidRPr="00567618">
              <w:rPr>
                <w:rFonts w:ascii="Arial" w:hAnsi="Arial" w:cs="Arial"/>
                <w:color w:val="000000"/>
                <w:sz w:val="16"/>
                <w:szCs w:val="16"/>
              </w:rPr>
              <w:t>UDP header</w:t>
            </w:r>
            <w:bookmarkEnd w:id="6757"/>
          </w:p>
        </w:tc>
        <w:tc>
          <w:tcPr>
            <w:tcW w:w="680" w:type="dxa"/>
            <w:tcBorders>
              <w:top w:val="nil"/>
              <w:left w:val="nil"/>
              <w:bottom w:val="single" w:sz="4" w:space="0" w:color="auto"/>
              <w:right w:val="single" w:sz="4" w:space="0" w:color="auto"/>
            </w:tcBorders>
            <w:shd w:val="clear" w:color="auto" w:fill="auto"/>
            <w:noWrap/>
            <w:vAlign w:val="center"/>
          </w:tcPr>
          <w:p w14:paraId="6EA5167C"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4E5C7DF9"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4D598BA7"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7F4F6978"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248E1EB3"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7B3C8779"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5C2633FA"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40A4E3F3"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10C9AADC"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64</w:t>
            </w:r>
          </w:p>
        </w:tc>
      </w:tr>
      <w:tr w:rsidR="00FC7E52" w:rsidRPr="00567618" w14:paraId="46A89E66" w14:textId="77777777" w:rsidTr="00DD54CD">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2B0FDB28" w14:textId="77777777" w:rsidR="00FC7E52" w:rsidRPr="00567618" w:rsidRDefault="00FC7E52" w:rsidP="00DD54CD">
            <w:pPr>
              <w:spacing w:before="60" w:after="0"/>
              <w:rPr>
                <w:rFonts w:ascii="Arial" w:hAnsi="Arial" w:cs="Arial"/>
                <w:color w:val="000000"/>
                <w:sz w:val="16"/>
                <w:szCs w:val="16"/>
              </w:rPr>
            </w:pPr>
            <w:bookmarkStart w:id="6759" w:name="_MCCTEMPBM_CRPT86941499___7"/>
            <w:bookmarkStart w:id="6760" w:name="_MCCTEMPBM_CRPT86941500___4" w:colFirst="1" w:colLast="8"/>
            <w:bookmarkEnd w:id="6758"/>
            <w:r w:rsidRPr="00567618">
              <w:rPr>
                <w:rFonts w:ascii="Arial" w:hAnsi="Arial" w:cs="Arial"/>
                <w:color w:val="000000"/>
                <w:sz w:val="16"/>
                <w:szCs w:val="16"/>
              </w:rPr>
              <w:t>IPv4 header</w:t>
            </w:r>
            <w:bookmarkEnd w:id="6759"/>
          </w:p>
        </w:tc>
        <w:tc>
          <w:tcPr>
            <w:tcW w:w="680" w:type="dxa"/>
            <w:tcBorders>
              <w:top w:val="nil"/>
              <w:left w:val="nil"/>
              <w:bottom w:val="single" w:sz="4" w:space="0" w:color="auto"/>
              <w:right w:val="single" w:sz="4" w:space="0" w:color="auto"/>
            </w:tcBorders>
            <w:shd w:val="clear" w:color="auto" w:fill="auto"/>
            <w:noWrap/>
            <w:vAlign w:val="center"/>
          </w:tcPr>
          <w:p w14:paraId="1A575730"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160</w:t>
            </w:r>
          </w:p>
        </w:tc>
        <w:tc>
          <w:tcPr>
            <w:tcW w:w="680" w:type="dxa"/>
            <w:tcBorders>
              <w:top w:val="nil"/>
              <w:left w:val="nil"/>
              <w:bottom w:val="single" w:sz="4" w:space="0" w:color="auto"/>
              <w:right w:val="single" w:sz="4" w:space="0" w:color="auto"/>
            </w:tcBorders>
            <w:shd w:val="clear" w:color="auto" w:fill="auto"/>
            <w:noWrap/>
            <w:vAlign w:val="center"/>
          </w:tcPr>
          <w:p w14:paraId="23B8951F"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160</w:t>
            </w:r>
          </w:p>
        </w:tc>
        <w:tc>
          <w:tcPr>
            <w:tcW w:w="680" w:type="dxa"/>
            <w:tcBorders>
              <w:top w:val="nil"/>
              <w:left w:val="nil"/>
              <w:bottom w:val="single" w:sz="4" w:space="0" w:color="auto"/>
              <w:right w:val="single" w:sz="4" w:space="0" w:color="auto"/>
            </w:tcBorders>
            <w:shd w:val="clear" w:color="auto" w:fill="auto"/>
            <w:noWrap/>
            <w:vAlign w:val="center"/>
          </w:tcPr>
          <w:p w14:paraId="7B3D8114"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160</w:t>
            </w:r>
          </w:p>
        </w:tc>
        <w:tc>
          <w:tcPr>
            <w:tcW w:w="680" w:type="dxa"/>
            <w:tcBorders>
              <w:top w:val="nil"/>
              <w:left w:val="nil"/>
              <w:bottom w:val="single" w:sz="4" w:space="0" w:color="auto"/>
              <w:right w:val="single" w:sz="4" w:space="0" w:color="auto"/>
            </w:tcBorders>
            <w:shd w:val="clear" w:color="auto" w:fill="auto"/>
            <w:noWrap/>
            <w:vAlign w:val="center"/>
          </w:tcPr>
          <w:p w14:paraId="018DCCAA"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160</w:t>
            </w:r>
          </w:p>
        </w:tc>
        <w:tc>
          <w:tcPr>
            <w:tcW w:w="680" w:type="dxa"/>
            <w:tcBorders>
              <w:top w:val="nil"/>
              <w:left w:val="nil"/>
              <w:bottom w:val="single" w:sz="4" w:space="0" w:color="auto"/>
              <w:right w:val="single" w:sz="4" w:space="0" w:color="auto"/>
            </w:tcBorders>
            <w:shd w:val="clear" w:color="auto" w:fill="auto"/>
            <w:noWrap/>
            <w:vAlign w:val="center"/>
          </w:tcPr>
          <w:p w14:paraId="37F1348E"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160</w:t>
            </w:r>
          </w:p>
        </w:tc>
        <w:tc>
          <w:tcPr>
            <w:tcW w:w="680" w:type="dxa"/>
            <w:tcBorders>
              <w:top w:val="nil"/>
              <w:left w:val="nil"/>
              <w:bottom w:val="single" w:sz="4" w:space="0" w:color="auto"/>
              <w:right w:val="single" w:sz="4" w:space="0" w:color="auto"/>
            </w:tcBorders>
            <w:shd w:val="clear" w:color="auto" w:fill="auto"/>
            <w:noWrap/>
            <w:vAlign w:val="center"/>
          </w:tcPr>
          <w:p w14:paraId="3B79F82A"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160</w:t>
            </w:r>
          </w:p>
        </w:tc>
        <w:tc>
          <w:tcPr>
            <w:tcW w:w="680" w:type="dxa"/>
            <w:tcBorders>
              <w:top w:val="nil"/>
              <w:left w:val="nil"/>
              <w:bottom w:val="single" w:sz="4" w:space="0" w:color="auto"/>
              <w:right w:val="single" w:sz="4" w:space="0" w:color="auto"/>
            </w:tcBorders>
            <w:shd w:val="clear" w:color="auto" w:fill="auto"/>
            <w:noWrap/>
            <w:vAlign w:val="center"/>
          </w:tcPr>
          <w:p w14:paraId="51323AA0"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160</w:t>
            </w:r>
          </w:p>
        </w:tc>
        <w:tc>
          <w:tcPr>
            <w:tcW w:w="680" w:type="dxa"/>
            <w:tcBorders>
              <w:top w:val="nil"/>
              <w:left w:val="nil"/>
              <w:bottom w:val="single" w:sz="4" w:space="0" w:color="auto"/>
              <w:right w:val="single" w:sz="4" w:space="0" w:color="auto"/>
            </w:tcBorders>
            <w:shd w:val="clear" w:color="auto" w:fill="auto"/>
            <w:noWrap/>
            <w:vAlign w:val="center"/>
          </w:tcPr>
          <w:p w14:paraId="0EFFDE06"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160</w:t>
            </w:r>
          </w:p>
        </w:tc>
        <w:tc>
          <w:tcPr>
            <w:tcW w:w="680" w:type="dxa"/>
            <w:tcBorders>
              <w:top w:val="nil"/>
              <w:left w:val="nil"/>
              <w:bottom w:val="single" w:sz="4" w:space="0" w:color="auto"/>
              <w:right w:val="single" w:sz="4" w:space="0" w:color="auto"/>
            </w:tcBorders>
            <w:shd w:val="clear" w:color="auto" w:fill="auto"/>
            <w:noWrap/>
            <w:vAlign w:val="center"/>
          </w:tcPr>
          <w:p w14:paraId="08F5541D"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160</w:t>
            </w:r>
          </w:p>
        </w:tc>
      </w:tr>
      <w:tr w:rsidR="00FC7E52" w:rsidRPr="00567618" w14:paraId="0117BA00" w14:textId="77777777" w:rsidTr="00DD54CD">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4DD17BEE" w14:textId="77777777" w:rsidR="00FC7E52" w:rsidRPr="00567618" w:rsidRDefault="00FC7E52" w:rsidP="00DD54CD">
            <w:pPr>
              <w:spacing w:before="60" w:after="0"/>
              <w:rPr>
                <w:rFonts w:ascii="Arial" w:hAnsi="Arial" w:cs="Arial"/>
                <w:color w:val="000000"/>
                <w:sz w:val="16"/>
                <w:szCs w:val="16"/>
              </w:rPr>
            </w:pPr>
            <w:bookmarkStart w:id="6761" w:name="_MCCTEMPBM_CRPT86941501___7"/>
            <w:bookmarkStart w:id="6762" w:name="_MCCTEMPBM_CRPT86941502___4" w:colFirst="1" w:colLast="8"/>
            <w:bookmarkEnd w:id="6760"/>
            <w:r w:rsidRPr="00567618">
              <w:rPr>
                <w:rFonts w:ascii="Arial" w:hAnsi="Arial" w:cs="Arial"/>
                <w:color w:val="000000"/>
                <w:sz w:val="16"/>
                <w:szCs w:val="16"/>
              </w:rPr>
              <w:t>Total bits per 40 ms</w:t>
            </w:r>
            <w:bookmarkEnd w:id="6761"/>
          </w:p>
        </w:tc>
        <w:tc>
          <w:tcPr>
            <w:tcW w:w="680" w:type="dxa"/>
            <w:tcBorders>
              <w:top w:val="nil"/>
              <w:left w:val="nil"/>
              <w:bottom w:val="single" w:sz="4" w:space="0" w:color="auto"/>
              <w:right w:val="single" w:sz="4" w:space="0" w:color="auto"/>
            </w:tcBorders>
            <w:shd w:val="clear" w:color="auto" w:fill="auto"/>
            <w:noWrap/>
            <w:vAlign w:val="center"/>
          </w:tcPr>
          <w:p w14:paraId="788C413C"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600</w:t>
            </w:r>
          </w:p>
        </w:tc>
        <w:tc>
          <w:tcPr>
            <w:tcW w:w="680" w:type="dxa"/>
            <w:tcBorders>
              <w:top w:val="nil"/>
              <w:left w:val="nil"/>
              <w:bottom w:val="single" w:sz="4" w:space="0" w:color="auto"/>
              <w:right w:val="single" w:sz="4" w:space="0" w:color="auto"/>
            </w:tcBorders>
            <w:shd w:val="clear" w:color="auto" w:fill="auto"/>
            <w:noWrap/>
            <w:vAlign w:val="center"/>
          </w:tcPr>
          <w:p w14:paraId="37AF8A97"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696</w:t>
            </w:r>
          </w:p>
        </w:tc>
        <w:tc>
          <w:tcPr>
            <w:tcW w:w="680" w:type="dxa"/>
            <w:tcBorders>
              <w:top w:val="nil"/>
              <w:left w:val="nil"/>
              <w:bottom w:val="single" w:sz="4" w:space="0" w:color="auto"/>
              <w:right w:val="single" w:sz="4" w:space="0" w:color="auto"/>
            </w:tcBorders>
            <w:shd w:val="clear" w:color="auto" w:fill="auto"/>
            <w:noWrap/>
            <w:vAlign w:val="center"/>
          </w:tcPr>
          <w:p w14:paraId="64649CFE"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848</w:t>
            </w:r>
          </w:p>
        </w:tc>
        <w:tc>
          <w:tcPr>
            <w:tcW w:w="680" w:type="dxa"/>
            <w:tcBorders>
              <w:top w:val="nil"/>
              <w:left w:val="nil"/>
              <w:bottom w:val="single" w:sz="4" w:space="0" w:color="auto"/>
              <w:right w:val="single" w:sz="4" w:space="0" w:color="auto"/>
            </w:tcBorders>
            <w:shd w:val="clear" w:color="auto" w:fill="auto"/>
            <w:noWrap/>
            <w:vAlign w:val="center"/>
          </w:tcPr>
          <w:p w14:paraId="02E7A9D3"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912</w:t>
            </w:r>
          </w:p>
        </w:tc>
        <w:tc>
          <w:tcPr>
            <w:tcW w:w="680" w:type="dxa"/>
            <w:tcBorders>
              <w:top w:val="nil"/>
              <w:left w:val="nil"/>
              <w:bottom w:val="single" w:sz="4" w:space="0" w:color="auto"/>
              <w:right w:val="single" w:sz="4" w:space="0" w:color="auto"/>
            </w:tcBorders>
            <w:shd w:val="clear" w:color="auto" w:fill="auto"/>
            <w:noWrap/>
            <w:vAlign w:val="center"/>
          </w:tcPr>
          <w:p w14:paraId="0C6AA633"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976</w:t>
            </w:r>
          </w:p>
        </w:tc>
        <w:tc>
          <w:tcPr>
            <w:tcW w:w="680" w:type="dxa"/>
            <w:tcBorders>
              <w:top w:val="nil"/>
              <w:left w:val="nil"/>
              <w:bottom w:val="single" w:sz="4" w:space="0" w:color="auto"/>
              <w:right w:val="single" w:sz="4" w:space="0" w:color="auto"/>
            </w:tcBorders>
            <w:shd w:val="clear" w:color="auto" w:fill="auto"/>
            <w:noWrap/>
            <w:vAlign w:val="center"/>
          </w:tcPr>
          <w:p w14:paraId="72769BE3"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1072</w:t>
            </w:r>
          </w:p>
        </w:tc>
        <w:tc>
          <w:tcPr>
            <w:tcW w:w="680" w:type="dxa"/>
            <w:tcBorders>
              <w:top w:val="nil"/>
              <w:left w:val="nil"/>
              <w:bottom w:val="single" w:sz="4" w:space="0" w:color="auto"/>
              <w:right w:val="single" w:sz="4" w:space="0" w:color="auto"/>
            </w:tcBorders>
            <w:shd w:val="clear" w:color="auto" w:fill="auto"/>
            <w:noWrap/>
            <w:vAlign w:val="center"/>
          </w:tcPr>
          <w:p w14:paraId="4B474E7D"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1136</w:t>
            </w:r>
          </w:p>
        </w:tc>
        <w:tc>
          <w:tcPr>
            <w:tcW w:w="680" w:type="dxa"/>
            <w:tcBorders>
              <w:top w:val="nil"/>
              <w:left w:val="nil"/>
              <w:bottom w:val="single" w:sz="4" w:space="0" w:color="auto"/>
              <w:right w:val="single" w:sz="4" w:space="0" w:color="auto"/>
            </w:tcBorders>
            <w:shd w:val="clear" w:color="auto" w:fill="auto"/>
            <w:noWrap/>
            <w:vAlign w:val="center"/>
          </w:tcPr>
          <w:p w14:paraId="099AE5DC"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1264</w:t>
            </w:r>
          </w:p>
        </w:tc>
        <w:tc>
          <w:tcPr>
            <w:tcW w:w="680" w:type="dxa"/>
            <w:tcBorders>
              <w:top w:val="nil"/>
              <w:left w:val="nil"/>
              <w:bottom w:val="single" w:sz="4" w:space="0" w:color="auto"/>
              <w:right w:val="single" w:sz="4" w:space="0" w:color="auto"/>
            </w:tcBorders>
            <w:shd w:val="clear" w:color="auto" w:fill="auto"/>
            <w:noWrap/>
            <w:vAlign w:val="center"/>
          </w:tcPr>
          <w:p w14:paraId="1670D13C"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1296</w:t>
            </w:r>
          </w:p>
        </w:tc>
      </w:tr>
      <w:tr w:rsidR="00FC7E52" w:rsidRPr="00567618" w14:paraId="114A6E94" w14:textId="77777777" w:rsidTr="00DD54CD">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06474541" w14:textId="77777777" w:rsidR="00FC7E52" w:rsidRPr="00567618" w:rsidRDefault="00FC7E52" w:rsidP="00DD54CD">
            <w:pPr>
              <w:spacing w:before="60" w:after="0"/>
              <w:rPr>
                <w:rFonts w:ascii="Arial" w:hAnsi="Arial" w:cs="Arial"/>
                <w:color w:val="000000"/>
                <w:sz w:val="16"/>
                <w:szCs w:val="16"/>
              </w:rPr>
            </w:pPr>
            <w:bookmarkStart w:id="6763" w:name="_MCCTEMPBM_CRPT86941503___7"/>
            <w:bookmarkStart w:id="6764" w:name="_MCCTEMPBM_CRPT86941504___4" w:colFirst="1" w:colLast="8"/>
            <w:bookmarkEnd w:id="6762"/>
            <w:r w:rsidRPr="00567618">
              <w:rPr>
                <w:rFonts w:ascii="Arial" w:hAnsi="Arial" w:cs="Arial"/>
                <w:color w:val="000000"/>
                <w:sz w:val="16"/>
                <w:szCs w:val="16"/>
              </w:rPr>
              <w:t>Total bit-rate (kbps)</w:t>
            </w:r>
            <w:bookmarkEnd w:id="6763"/>
          </w:p>
        </w:tc>
        <w:tc>
          <w:tcPr>
            <w:tcW w:w="680" w:type="dxa"/>
            <w:tcBorders>
              <w:top w:val="nil"/>
              <w:left w:val="nil"/>
              <w:bottom w:val="single" w:sz="4" w:space="0" w:color="auto"/>
              <w:right w:val="single" w:sz="4" w:space="0" w:color="auto"/>
            </w:tcBorders>
            <w:shd w:val="clear" w:color="auto" w:fill="auto"/>
            <w:noWrap/>
            <w:vAlign w:val="center"/>
          </w:tcPr>
          <w:p w14:paraId="77388B61"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15</w:t>
            </w:r>
          </w:p>
        </w:tc>
        <w:tc>
          <w:tcPr>
            <w:tcW w:w="680" w:type="dxa"/>
            <w:tcBorders>
              <w:top w:val="nil"/>
              <w:left w:val="nil"/>
              <w:bottom w:val="single" w:sz="4" w:space="0" w:color="auto"/>
              <w:right w:val="single" w:sz="4" w:space="0" w:color="auto"/>
            </w:tcBorders>
            <w:shd w:val="clear" w:color="auto" w:fill="auto"/>
            <w:noWrap/>
            <w:vAlign w:val="center"/>
          </w:tcPr>
          <w:p w14:paraId="4F47F97D"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17.4</w:t>
            </w:r>
          </w:p>
        </w:tc>
        <w:tc>
          <w:tcPr>
            <w:tcW w:w="680" w:type="dxa"/>
            <w:tcBorders>
              <w:top w:val="nil"/>
              <w:left w:val="nil"/>
              <w:bottom w:val="single" w:sz="4" w:space="0" w:color="auto"/>
              <w:right w:val="single" w:sz="4" w:space="0" w:color="auto"/>
            </w:tcBorders>
            <w:shd w:val="clear" w:color="auto" w:fill="auto"/>
            <w:noWrap/>
            <w:vAlign w:val="center"/>
          </w:tcPr>
          <w:p w14:paraId="173B048F"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21.2</w:t>
            </w:r>
          </w:p>
        </w:tc>
        <w:tc>
          <w:tcPr>
            <w:tcW w:w="680" w:type="dxa"/>
            <w:tcBorders>
              <w:top w:val="nil"/>
              <w:left w:val="nil"/>
              <w:bottom w:val="single" w:sz="4" w:space="0" w:color="auto"/>
              <w:right w:val="single" w:sz="4" w:space="0" w:color="auto"/>
            </w:tcBorders>
            <w:shd w:val="clear" w:color="auto" w:fill="auto"/>
            <w:noWrap/>
            <w:vAlign w:val="center"/>
          </w:tcPr>
          <w:p w14:paraId="4E2A94C0"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22.8</w:t>
            </w:r>
          </w:p>
        </w:tc>
        <w:tc>
          <w:tcPr>
            <w:tcW w:w="680" w:type="dxa"/>
            <w:tcBorders>
              <w:top w:val="nil"/>
              <w:left w:val="nil"/>
              <w:bottom w:val="single" w:sz="4" w:space="0" w:color="auto"/>
              <w:right w:val="single" w:sz="4" w:space="0" w:color="auto"/>
            </w:tcBorders>
            <w:shd w:val="clear" w:color="auto" w:fill="auto"/>
            <w:noWrap/>
            <w:vAlign w:val="center"/>
          </w:tcPr>
          <w:p w14:paraId="5299696F"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24.4</w:t>
            </w:r>
          </w:p>
        </w:tc>
        <w:tc>
          <w:tcPr>
            <w:tcW w:w="680" w:type="dxa"/>
            <w:tcBorders>
              <w:top w:val="nil"/>
              <w:left w:val="nil"/>
              <w:bottom w:val="single" w:sz="4" w:space="0" w:color="auto"/>
              <w:right w:val="single" w:sz="4" w:space="0" w:color="auto"/>
            </w:tcBorders>
            <w:shd w:val="clear" w:color="auto" w:fill="auto"/>
            <w:noWrap/>
            <w:vAlign w:val="center"/>
          </w:tcPr>
          <w:p w14:paraId="626E9F70"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26.8</w:t>
            </w:r>
          </w:p>
        </w:tc>
        <w:tc>
          <w:tcPr>
            <w:tcW w:w="680" w:type="dxa"/>
            <w:tcBorders>
              <w:top w:val="nil"/>
              <w:left w:val="nil"/>
              <w:bottom w:val="single" w:sz="4" w:space="0" w:color="auto"/>
              <w:right w:val="single" w:sz="4" w:space="0" w:color="auto"/>
            </w:tcBorders>
            <w:shd w:val="clear" w:color="auto" w:fill="auto"/>
            <w:noWrap/>
            <w:vAlign w:val="center"/>
          </w:tcPr>
          <w:p w14:paraId="48E77CE7"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28.4</w:t>
            </w:r>
          </w:p>
        </w:tc>
        <w:tc>
          <w:tcPr>
            <w:tcW w:w="680" w:type="dxa"/>
            <w:tcBorders>
              <w:top w:val="nil"/>
              <w:left w:val="nil"/>
              <w:bottom w:val="single" w:sz="4" w:space="0" w:color="auto"/>
              <w:right w:val="single" w:sz="4" w:space="0" w:color="auto"/>
            </w:tcBorders>
            <w:shd w:val="clear" w:color="auto" w:fill="auto"/>
            <w:noWrap/>
            <w:vAlign w:val="center"/>
          </w:tcPr>
          <w:p w14:paraId="73AF955D"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31.6</w:t>
            </w:r>
          </w:p>
        </w:tc>
        <w:tc>
          <w:tcPr>
            <w:tcW w:w="680" w:type="dxa"/>
            <w:tcBorders>
              <w:top w:val="nil"/>
              <w:left w:val="nil"/>
              <w:bottom w:val="single" w:sz="4" w:space="0" w:color="auto"/>
              <w:right w:val="single" w:sz="4" w:space="0" w:color="auto"/>
            </w:tcBorders>
            <w:shd w:val="clear" w:color="auto" w:fill="auto"/>
            <w:noWrap/>
            <w:vAlign w:val="center"/>
          </w:tcPr>
          <w:p w14:paraId="3201FCC2"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32.4</w:t>
            </w:r>
          </w:p>
        </w:tc>
      </w:tr>
      <w:tr w:rsidR="00FC7E52" w:rsidRPr="00567618" w14:paraId="401E94D0" w14:textId="77777777" w:rsidTr="00DD54CD">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6F80DDE8" w14:textId="77777777" w:rsidR="00FC7E52" w:rsidRPr="00567618" w:rsidRDefault="00FC7E52" w:rsidP="00DD54CD">
            <w:pPr>
              <w:spacing w:before="60" w:after="0"/>
              <w:rPr>
                <w:rFonts w:ascii="Arial" w:hAnsi="Arial" w:cs="Arial"/>
                <w:color w:val="000000"/>
                <w:sz w:val="16"/>
                <w:szCs w:val="16"/>
              </w:rPr>
            </w:pPr>
            <w:bookmarkStart w:id="6765" w:name="_MCCTEMPBM_CRPT86941505___7"/>
            <w:bookmarkStart w:id="6766" w:name="_MCCTEMPBM_CRPT86941506___4" w:colFirst="1" w:colLast="8"/>
            <w:bookmarkEnd w:id="6764"/>
            <w:r w:rsidRPr="00567618">
              <w:rPr>
                <w:rFonts w:ascii="Arial" w:hAnsi="Arial" w:cs="Arial"/>
                <w:color w:val="000000"/>
                <w:sz w:val="16"/>
                <w:szCs w:val="16"/>
              </w:rPr>
              <w:t>AS</w:t>
            </w:r>
            <w:bookmarkEnd w:id="6765"/>
          </w:p>
        </w:tc>
        <w:tc>
          <w:tcPr>
            <w:tcW w:w="680" w:type="dxa"/>
            <w:tcBorders>
              <w:top w:val="nil"/>
              <w:left w:val="nil"/>
              <w:bottom w:val="single" w:sz="4" w:space="0" w:color="auto"/>
              <w:right w:val="single" w:sz="4" w:space="0" w:color="auto"/>
            </w:tcBorders>
            <w:shd w:val="clear" w:color="auto" w:fill="auto"/>
            <w:noWrap/>
            <w:vAlign w:val="center"/>
          </w:tcPr>
          <w:p w14:paraId="3DCE0BB0"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15</w:t>
            </w:r>
          </w:p>
        </w:tc>
        <w:tc>
          <w:tcPr>
            <w:tcW w:w="680" w:type="dxa"/>
            <w:tcBorders>
              <w:top w:val="nil"/>
              <w:left w:val="nil"/>
              <w:bottom w:val="single" w:sz="4" w:space="0" w:color="auto"/>
              <w:right w:val="single" w:sz="4" w:space="0" w:color="auto"/>
            </w:tcBorders>
            <w:shd w:val="clear" w:color="auto" w:fill="auto"/>
            <w:noWrap/>
            <w:vAlign w:val="center"/>
          </w:tcPr>
          <w:p w14:paraId="24A322E6"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18</w:t>
            </w:r>
          </w:p>
        </w:tc>
        <w:tc>
          <w:tcPr>
            <w:tcW w:w="680" w:type="dxa"/>
            <w:tcBorders>
              <w:top w:val="nil"/>
              <w:left w:val="nil"/>
              <w:bottom w:val="single" w:sz="4" w:space="0" w:color="auto"/>
              <w:right w:val="single" w:sz="4" w:space="0" w:color="auto"/>
            </w:tcBorders>
            <w:shd w:val="clear" w:color="auto" w:fill="auto"/>
            <w:noWrap/>
            <w:vAlign w:val="center"/>
          </w:tcPr>
          <w:p w14:paraId="217EA1BB"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22</w:t>
            </w:r>
          </w:p>
        </w:tc>
        <w:tc>
          <w:tcPr>
            <w:tcW w:w="680" w:type="dxa"/>
            <w:tcBorders>
              <w:top w:val="nil"/>
              <w:left w:val="nil"/>
              <w:bottom w:val="single" w:sz="4" w:space="0" w:color="auto"/>
              <w:right w:val="single" w:sz="4" w:space="0" w:color="auto"/>
            </w:tcBorders>
            <w:shd w:val="clear" w:color="auto" w:fill="auto"/>
            <w:noWrap/>
            <w:vAlign w:val="center"/>
          </w:tcPr>
          <w:p w14:paraId="120F440D"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23</w:t>
            </w:r>
          </w:p>
        </w:tc>
        <w:tc>
          <w:tcPr>
            <w:tcW w:w="680" w:type="dxa"/>
            <w:tcBorders>
              <w:top w:val="nil"/>
              <w:left w:val="nil"/>
              <w:bottom w:val="single" w:sz="4" w:space="0" w:color="auto"/>
              <w:right w:val="single" w:sz="4" w:space="0" w:color="auto"/>
            </w:tcBorders>
            <w:shd w:val="clear" w:color="auto" w:fill="auto"/>
            <w:noWrap/>
            <w:vAlign w:val="center"/>
          </w:tcPr>
          <w:p w14:paraId="6EB25447"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25</w:t>
            </w:r>
          </w:p>
        </w:tc>
        <w:tc>
          <w:tcPr>
            <w:tcW w:w="680" w:type="dxa"/>
            <w:tcBorders>
              <w:top w:val="nil"/>
              <w:left w:val="nil"/>
              <w:bottom w:val="single" w:sz="4" w:space="0" w:color="auto"/>
              <w:right w:val="single" w:sz="4" w:space="0" w:color="auto"/>
            </w:tcBorders>
            <w:shd w:val="clear" w:color="auto" w:fill="auto"/>
            <w:noWrap/>
            <w:vAlign w:val="center"/>
          </w:tcPr>
          <w:p w14:paraId="4A58126A"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27</w:t>
            </w:r>
          </w:p>
        </w:tc>
        <w:tc>
          <w:tcPr>
            <w:tcW w:w="680" w:type="dxa"/>
            <w:tcBorders>
              <w:top w:val="nil"/>
              <w:left w:val="nil"/>
              <w:bottom w:val="single" w:sz="4" w:space="0" w:color="auto"/>
              <w:right w:val="single" w:sz="4" w:space="0" w:color="auto"/>
            </w:tcBorders>
            <w:shd w:val="clear" w:color="auto" w:fill="auto"/>
            <w:noWrap/>
            <w:vAlign w:val="center"/>
          </w:tcPr>
          <w:p w14:paraId="2FC758A1"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29</w:t>
            </w:r>
          </w:p>
        </w:tc>
        <w:tc>
          <w:tcPr>
            <w:tcW w:w="680" w:type="dxa"/>
            <w:tcBorders>
              <w:top w:val="nil"/>
              <w:left w:val="nil"/>
              <w:bottom w:val="single" w:sz="4" w:space="0" w:color="auto"/>
              <w:right w:val="single" w:sz="4" w:space="0" w:color="auto"/>
            </w:tcBorders>
            <w:shd w:val="clear" w:color="auto" w:fill="auto"/>
            <w:noWrap/>
            <w:vAlign w:val="center"/>
          </w:tcPr>
          <w:p w14:paraId="0D9FF674"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32</w:t>
            </w:r>
          </w:p>
        </w:tc>
        <w:tc>
          <w:tcPr>
            <w:tcW w:w="680" w:type="dxa"/>
            <w:tcBorders>
              <w:top w:val="nil"/>
              <w:left w:val="nil"/>
              <w:bottom w:val="single" w:sz="4" w:space="0" w:color="auto"/>
              <w:right w:val="single" w:sz="4" w:space="0" w:color="auto"/>
            </w:tcBorders>
            <w:shd w:val="clear" w:color="auto" w:fill="auto"/>
            <w:noWrap/>
            <w:vAlign w:val="center"/>
          </w:tcPr>
          <w:p w14:paraId="4CBE6B13"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33</w:t>
            </w:r>
          </w:p>
        </w:tc>
      </w:tr>
    </w:tbl>
    <w:p w14:paraId="703FD264" w14:textId="77777777" w:rsidR="00FC7E52" w:rsidRPr="00567618" w:rsidRDefault="00FC7E52" w:rsidP="00FC7E52">
      <w:pPr>
        <w:jc w:val="center"/>
        <w:rPr>
          <w:rFonts w:ascii="Arial" w:hAnsi="Arial" w:cs="Arial"/>
          <w:b/>
          <w:sz w:val="18"/>
          <w:szCs w:val="18"/>
        </w:rPr>
      </w:pPr>
      <w:bookmarkStart w:id="6767" w:name="_MCCTEMPBM_CRPT86941507___4"/>
      <w:bookmarkEnd w:id="6766"/>
    </w:p>
    <w:bookmarkEnd w:id="6767"/>
    <w:p w14:paraId="5B773692" w14:textId="77777777" w:rsidR="00FC7E52" w:rsidRPr="00567618" w:rsidRDefault="00FC7E52" w:rsidP="00FC7E52">
      <w:pPr>
        <w:pStyle w:val="TH"/>
      </w:pPr>
      <w:r w:rsidRPr="00567618">
        <w:lastRenderedPageBreak/>
        <w:t>Table K.14: Computation of b=AS for AMR-WB (IPv6, ptime=40, bandwidth-efficient mode)</w:t>
      </w:r>
    </w:p>
    <w:tbl>
      <w:tblPr>
        <w:tblW w:w="8960" w:type="dxa"/>
        <w:jc w:val="center"/>
        <w:tblCellMar>
          <w:left w:w="99" w:type="dxa"/>
          <w:right w:w="99" w:type="dxa"/>
        </w:tblCellMar>
        <w:tblLook w:val="04A0" w:firstRow="1" w:lastRow="0" w:firstColumn="1" w:lastColumn="0" w:noHBand="0" w:noVBand="1"/>
      </w:tblPr>
      <w:tblGrid>
        <w:gridCol w:w="2840"/>
        <w:gridCol w:w="680"/>
        <w:gridCol w:w="680"/>
        <w:gridCol w:w="680"/>
        <w:gridCol w:w="680"/>
        <w:gridCol w:w="680"/>
        <w:gridCol w:w="680"/>
        <w:gridCol w:w="680"/>
        <w:gridCol w:w="680"/>
        <w:gridCol w:w="688"/>
      </w:tblGrid>
      <w:tr w:rsidR="00FC7E52" w:rsidRPr="00567618" w14:paraId="6F6A152D" w14:textId="77777777" w:rsidTr="00DD54CD">
        <w:trPr>
          <w:trHeight w:val="330"/>
          <w:jc w:val="center"/>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755CC7" w14:textId="77777777" w:rsidR="00FC7E52" w:rsidRPr="00567618" w:rsidRDefault="00FC7E52" w:rsidP="00DD54CD">
            <w:pPr>
              <w:keepNext/>
              <w:spacing w:before="60" w:after="0"/>
              <w:rPr>
                <w:rFonts w:ascii="Arial" w:hAnsi="Arial" w:cs="Arial"/>
                <w:b/>
                <w:bCs/>
                <w:color w:val="000000"/>
                <w:sz w:val="16"/>
                <w:szCs w:val="16"/>
              </w:rPr>
            </w:pPr>
            <w:bookmarkStart w:id="6768" w:name="_MCCTEMPBM_CRPT86941508___7"/>
            <w:bookmarkStart w:id="6769" w:name="_MCCTEMPBM_CRPT86941509___4" w:colFirst="1" w:colLast="8"/>
            <w:r w:rsidRPr="00567618">
              <w:rPr>
                <w:rFonts w:ascii="Arial" w:hAnsi="Arial" w:cs="Arial"/>
                <w:b/>
                <w:bCs/>
                <w:color w:val="000000"/>
                <w:sz w:val="16"/>
                <w:szCs w:val="16"/>
              </w:rPr>
              <w:t>Mode</w:t>
            </w:r>
            <w:bookmarkEnd w:id="6768"/>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3C74FAB0" w14:textId="77777777" w:rsidR="00FC7E52" w:rsidRPr="00567618" w:rsidRDefault="00FC7E52" w:rsidP="00DD54CD">
            <w:pPr>
              <w:keepNext/>
              <w:spacing w:before="60" w:after="0"/>
              <w:jc w:val="right"/>
              <w:rPr>
                <w:rFonts w:ascii="Arial" w:hAnsi="Arial" w:cs="Arial"/>
                <w:b/>
                <w:bCs/>
                <w:color w:val="000000"/>
                <w:sz w:val="16"/>
                <w:szCs w:val="16"/>
              </w:rPr>
            </w:pPr>
            <w:r w:rsidRPr="00567618">
              <w:rPr>
                <w:rFonts w:ascii="Arial" w:hAnsi="Arial" w:cs="Arial"/>
                <w:b/>
                <w:bCs/>
                <w:color w:val="000000"/>
                <w:sz w:val="16"/>
                <w:szCs w:val="16"/>
              </w:rPr>
              <w:t>6.6</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6EC1F4D9" w14:textId="77777777" w:rsidR="00FC7E52" w:rsidRPr="00567618" w:rsidRDefault="00FC7E52" w:rsidP="00DD54CD">
            <w:pPr>
              <w:keepNext/>
              <w:spacing w:before="60" w:after="0"/>
              <w:jc w:val="right"/>
              <w:rPr>
                <w:rFonts w:ascii="Arial" w:hAnsi="Arial" w:cs="Arial"/>
                <w:b/>
                <w:bCs/>
                <w:color w:val="000000"/>
                <w:sz w:val="16"/>
                <w:szCs w:val="16"/>
              </w:rPr>
            </w:pPr>
            <w:r w:rsidRPr="00567618">
              <w:rPr>
                <w:rFonts w:ascii="Arial" w:hAnsi="Arial" w:cs="Arial"/>
                <w:b/>
                <w:bCs/>
                <w:color w:val="000000"/>
                <w:sz w:val="16"/>
                <w:szCs w:val="16"/>
              </w:rPr>
              <w:t>8.85</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21DB0A8A" w14:textId="77777777" w:rsidR="00FC7E52" w:rsidRPr="00567618" w:rsidRDefault="00FC7E52" w:rsidP="00DD54CD">
            <w:pPr>
              <w:keepNext/>
              <w:spacing w:before="60" w:after="0"/>
              <w:jc w:val="right"/>
              <w:rPr>
                <w:rFonts w:ascii="Arial" w:hAnsi="Arial" w:cs="Arial"/>
                <w:b/>
                <w:bCs/>
                <w:color w:val="000000"/>
                <w:sz w:val="16"/>
                <w:szCs w:val="16"/>
              </w:rPr>
            </w:pPr>
            <w:r w:rsidRPr="00567618">
              <w:rPr>
                <w:rFonts w:ascii="Arial" w:hAnsi="Arial" w:cs="Arial"/>
                <w:b/>
                <w:bCs/>
                <w:color w:val="000000"/>
                <w:sz w:val="16"/>
                <w:szCs w:val="16"/>
              </w:rPr>
              <w:t>12.65</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6B302493" w14:textId="77777777" w:rsidR="00FC7E52" w:rsidRPr="00567618" w:rsidRDefault="00FC7E52" w:rsidP="00DD54CD">
            <w:pPr>
              <w:keepNext/>
              <w:spacing w:before="60" w:after="0"/>
              <w:jc w:val="right"/>
              <w:rPr>
                <w:rFonts w:ascii="Arial" w:hAnsi="Arial" w:cs="Arial"/>
                <w:b/>
                <w:bCs/>
                <w:color w:val="000000"/>
                <w:sz w:val="16"/>
                <w:szCs w:val="16"/>
              </w:rPr>
            </w:pPr>
            <w:r w:rsidRPr="00567618">
              <w:rPr>
                <w:rFonts w:ascii="Arial" w:hAnsi="Arial" w:cs="Arial"/>
                <w:b/>
                <w:bCs/>
                <w:color w:val="000000"/>
                <w:sz w:val="16"/>
                <w:szCs w:val="16"/>
              </w:rPr>
              <w:t>14.25</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30F81071" w14:textId="77777777" w:rsidR="00FC7E52" w:rsidRPr="00567618" w:rsidRDefault="00FC7E52" w:rsidP="00DD54CD">
            <w:pPr>
              <w:keepNext/>
              <w:spacing w:before="60" w:after="0"/>
              <w:jc w:val="right"/>
              <w:rPr>
                <w:rFonts w:ascii="Arial" w:hAnsi="Arial" w:cs="Arial"/>
                <w:b/>
                <w:bCs/>
                <w:color w:val="000000"/>
                <w:sz w:val="16"/>
                <w:szCs w:val="16"/>
              </w:rPr>
            </w:pPr>
            <w:r w:rsidRPr="00567618">
              <w:rPr>
                <w:rFonts w:ascii="Arial" w:hAnsi="Arial" w:cs="Arial"/>
                <w:b/>
                <w:bCs/>
                <w:color w:val="000000"/>
                <w:sz w:val="16"/>
                <w:szCs w:val="16"/>
              </w:rPr>
              <w:t>15.85</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379B8E67" w14:textId="77777777" w:rsidR="00FC7E52" w:rsidRPr="00567618" w:rsidRDefault="00FC7E52" w:rsidP="00DD54CD">
            <w:pPr>
              <w:keepNext/>
              <w:spacing w:before="60" w:after="0"/>
              <w:jc w:val="right"/>
              <w:rPr>
                <w:rFonts w:ascii="Arial" w:hAnsi="Arial" w:cs="Arial"/>
                <w:b/>
                <w:bCs/>
                <w:color w:val="000000"/>
                <w:sz w:val="16"/>
                <w:szCs w:val="16"/>
              </w:rPr>
            </w:pPr>
            <w:r w:rsidRPr="00567618">
              <w:rPr>
                <w:rFonts w:ascii="Arial" w:hAnsi="Arial" w:cs="Arial"/>
                <w:b/>
                <w:bCs/>
                <w:color w:val="000000"/>
                <w:sz w:val="16"/>
                <w:szCs w:val="16"/>
              </w:rPr>
              <w:t>18.25</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65B2C69B" w14:textId="77777777" w:rsidR="00FC7E52" w:rsidRPr="00567618" w:rsidRDefault="00FC7E52" w:rsidP="00DD54CD">
            <w:pPr>
              <w:keepNext/>
              <w:spacing w:before="60" w:after="0"/>
              <w:jc w:val="right"/>
              <w:rPr>
                <w:rFonts w:ascii="Arial" w:hAnsi="Arial" w:cs="Arial"/>
                <w:b/>
                <w:bCs/>
                <w:color w:val="000000"/>
                <w:sz w:val="16"/>
                <w:szCs w:val="16"/>
              </w:rPr>
            </w:pPr>
            <w:r w:rsidRPr="00567618">
              <w:rPr>
                <w:rFonts w:ascii="Arial" w:hAnsi="Arial" w:cs="Arial"/>
                <w:b/>
                <w:bCs/>
                <w:color w:val="000000"/>
                <w:sz w:val="16"/>
                <w:szCs w:val="16"/>
              </w:rPr>
              <w:t>19.85</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167A0333" w14:textId="77777777" w:rsidR="00FC7E52" w:rsidRPr="00567618" w:rsidRDefault="00FC7E52" w:rsidP="00DD54CD">
            <w:pPr>
              <w:keepNext/>
              <w:spacing w:before="60" w:after="0"/>
              <w:jc w:val="right"/>
              <w:rPr>
                <w:rFonts w:ascii="Arial" w:hAnsi="Arial" w:cs="Arial"/>
                <w:b/>
                <w:bCs/>
                <w:color w:val="000000"/>
                <w:sz w:val="16"/>
                <w:szCs w:val="16"/>
              </w:rPr>
            </w:pPr>
            <w:r w:rsidRPr="00567618">
              <w:rPr>
                <w:rFonts w:ascii="Arial" w:hAnsi="Arial" w:cs="Arial"/>
                <w:b/>
                <w:bCs/>
                <w:color w:val="000000"/>
                <w:sz w:val="16"/>
                <w:szCs w:val="16"/>
              </w:rPr>
              <w:t>23.05</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61D97BAA" w14:textId="77777777" w:rsidR="00FC7E52" w:rsidRPr="00567618" w:rsidRDefault="00FC7E52" w:rsidP="00DD54CD">
            <w:pPr>
              <w:keepNext/>
              <w:spacing w:before="60" w:after="0"/>
              <w:jc w:val="right"/>
              <w:rPr>
                <w:rFonts w:ascii="Arial" w:hAnsi="Arial" w:cs="Arial"/>
                <w:b/>
                <w:bCs/>
                <w:color w:val="000000"/>
                <w:sz w:val="16"/>
                <w:szCs w:val="16"/>
              </w:rPr>
            </w:pPr>
            <w:r w:rsidRPr="00567618">
              <w:rPr>
                <w:rFonts w:ascii="Arial" w:hAnsi="Arial" w:cs="Arial"/>
                <w:b/>
                <w:bCs/>
                <w:color w:val="000000"/>
                <w:sz w:val="16"/>
                <w:szCs w:val="16"/>
              </w:rPr>
              <w:t>23.85</w:t>
            </w:r>
          </w:p>
        </w:tc>
      </w:tr>
      <w:tr w:rsidR="00FC7E52" w:rsidRPr="00567618" w14:paraId="5A935E2C" w14:textId="77777777" w:rsidTr="00DD54CD">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53BB592E" w14:textId="77777777" w:rsidR="00FC7E52" w:rsidRPr="00567618" w:rsidRDefault="00FC7E52" w:rsidP="00DD54CD">
            <w:pPr>
              <w:keepNext/>
              <w:spacing w:before="60" w:after="0"/>
              <w:rPr>
                <w:rFonts w:ascii="Arial" w:hAnsi="Arial" w:cs="Arial"/>
                <w:color w:val="000000"/>
                <w:sz w:val="16"/>
                <w:szCs w:val="16"/>
              </w:rPr>
            </w:pPr>
            <w:bookmarkStart w:id="6770" w:name="_MCCTEMPBM_CRPT86941510___7"/>
            <w:bookmarkStart w:id="6771" w:name="_MCCTEMPBM_CRPT86941511___4" w:colFirst="1" w:colLast="8"/>
            <w:bookmarkEnd w:id="6769"/>
            <w:r w:rsidRPr="00567618">
              <w:rPr>
                <w:rFonts w:ascii="Arial" w:hAnsi="Arial" w:cs="Arial"/>
                <w:color w:val="000000"/>
                <w:sz w:val="16"/>
                <w:szCs w:val="16"/>
              </w:rPr>
              <w:t>Bits per speech frame</w:t>
            </w:r>
            <w:bookmarkEnd w:id="6770"/>
          </w:p>
        </w:tc>
        <w:tc>
          <w:tcPr>
            <w:tcW w:w="680" w:type="dxa"/>
            <w:tcBorders>
              <w:top w:val="nil"/>
              <w:left w:val="nil"/>
              <w:bottom w:val="single" w:sz="4" w:space="0" w:color="auto"/>
              <w:right w:val="single" w:sz="4" w:space="0" w:color="auto"/>
            </w:tcBorders>
            <w:shd w:val="clear" w:color="auto" w:fill="auto"/>
            <w:noWrap/>
            <w:vAlign w:val="center"/>
          </w:tcPr>
          <w:p w14:paraId="55592109"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132</w:t>
            </w:r>
          </w:p>
        </w:tc>
        <w:tc>
          <w:tcPr>
            <w:tcW w:w="680" w:type="dxa"/>
            <w:tcBorders>
              <w:top w:val="nil"/>
              <w:left w:val="nil"/>
              <w:bottom w:val="single" w:sz="4" w:space="0" w:color="auto"/>
              <w:right w:val="single" w:sz="4" w:space="0" w:color="auto"/>
            </w:tcBorders>
            <w:shd w:val="clear" w:color="auto" w:fill="auto"/>
            <w:noWrap/>
            <w:vAlign w:val="center"/>
          </w:tcPr>
          <w:p w14:paraId="5755429D"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177</w:t>
            </w:r>
          </w:p>
        </w:tc>
        <w:tc>
          <w:tcPr>
            <w:tcW w:w="680" w:type="dxa"/>
            <w:tcBorders>
              <w:top w:val="nil"/>
              <w:left w:val="nil"/>
              <w:bottom w:val="single" w:sz="4" w:space="0" w:color="auto"/>
              <w:right w:val="single" w:sz="4" w:space="0" w:color="auto"/>
            </w:tcBorders>
            <w:shd w:val="clear" w:color="auto" w:fill="auto"/>
            <w:noWrap/>
            <w:vAlign w:val="center"/>
          </w:tcPr>
          <w:p w14:paraId="7CE973E6"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253</w:t>
            </w:r>
          </w:p>
        </w:tc>
        <w:tc>
          <w:tcPr>
            <w:tcW w:w="680" w:type="dxa"/>
            <w:tcBorders>
              <w:top w:val="nil"/>
              <w:left w:val="nil"/>
              <w:bottom w:val="single" w:sz="4" w:space="0" w:color="auto"/>
              <w:right w:val="single" w:sz="4" w:space="0" w:color="auto"/>
            </w:tcBorders>
            <w:shd w:val="clear" w:color="auto" w:fill="auto"/>
            <w:noWrap/>
            <w:vAlign w:val="center"/>
          </w:tcPr>
          <w:p w14:paraId="231029DB"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285</w:t>
            </w:r>
          </w:p>
        </w:tc>
        <w:tc>
          <w:tcPr>
            <w:tcW w:w="680" w:type="dxa"/>
            <w:tcBorders>
              <w:top w:val="nil"/>
              <w:left w:val="nil"/>
              <w:bottom w:val="single" w:sz="4" w:space="0" w:color="auto"/>
              <w:right w:val="single" w:sz="4" w:space="0" w:color="auto"/>
            </w:tcBorders>
            <w:shd w:val="clear" w:color="auto" w:fill="auto"/>
            <w:noWrap/>
            <w:vAlign w:val="center"/>
          </w:tcPr>
          <w:p w14:paraId="3E226E3B"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317</w:t>
            </w:r>
          </w:p>
        </w:tc>
        <w:tc>
          <w:tcPr>
            <w:tcW w:w="680" w:type="dxa"/>
            <w:tcBorders>
              <w:top w:val="nil"/>
              <w:left w:val="nil"/>
              <w:bottom w:val="single" w:sz="4" w:space="0" w:color="auto"/>
              <w:right w:val="single" w:sz="4" w:space="0" w:color="auto"/>
            </w:tcBorders>
            <w:shd w:val="clear" w:color="auto" w:fill="auto"/>
            <w:noWrap/>
            <w:vAlign w:val="center"/>
          </w:tcPr>
          <w:p w14:paraId="49EBA5B3"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365</w:t>
            </w:r>
          </w:p>
        </w:tc>
        <w:tc>
          <w:tcPr>
            <w:tcW w:w="680" w:type="dxa"/>
            <w:tcBorders>
              <w:top w:val="nil"/>
              <w:left w:val="nil"/>
              <w:bottom w:val="single" w:sz="4" w:space="0" w:color="auto"/>
              <w:right w:val="single" w:sz="4" w:space="0" w:color="auto"/>
            </w:tcBorders>
            <w:shd w:val="clear" w:color="auto" w:fill="auto"/>
            <w:noWrap/>
            <w:vAlign w:val="center"/>
          </w:tcPr>
          <w:p w14:paraId="70409CD1"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397</w:t>
            </w:r>
          </w:p>
        </w:tc>
        <w:tc>
          <w:tcPr>
            <w:tcW w:w="680" w:type="dxa"/>
            <w:tcBorders>
              <w:top w:val="nil"/>
              <w:left w:val="nil"/>
              <w:bottom w:val="single" w:sz="4" w:space="0" w:color="auto"/>
              <w:right w:val="single" w:sz="4" w:space="0" w:color="auto"/>
            </w:tcBorders>
            <w:shd w:val="clear" w:color="auto" w:fill="auto"/>
            <w:noWrap/>
            <w:vAlign w:val="center"/>
          </w:tcPr>
          <w:p w14:paraId="79CCE121"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461</w:t>
            </w:r>
          </w:p>
        </w:tc>
        <w:tc>
          <w:tcPr>
            <w:tcW w:w="680" w:type="dxa"/>
            <w:tcBorders>
              <w:top w:val="nil"/>
              <w:left w:val="nil"/>
              <w:bottom w:val="single" w:sz="4" w:space="0" w:color="auto"/>
              <w:right w:val="single" w:sz="4" w:space="0" w:color="auto"/>
            </w:tcBorders>
            <w:shd w:val="clear" w:color="auto" w:fill="auto"/>
            <w:noWrap/>
            <w:vAlign w:val="center"/>
          </w:tcPr>
          <w:p w14:paraId="43E59BB6"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477</w:t>
            </w:r>
          </w:p>
        </w:tc>
      </w:tr>
      <w:tr w:rsidR="00FC7E52" w:rsidRPr="00567618" w14:paraId="539194B1" w14:textId="77777777" w:rsidTr="00DD54CD">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62909BA5" w14:textId="77777777" w:rsidR="00FC7E52" w:rsidRPr="00567618" w:rsidRDefault="00FC7E52" w:rsidP="00DD54CD">
            <w:pPr>
              <w:keepNext/>
              <w:spacing w:before="60" w:after="0"/>
              <w:rPr>
                <w:rFonts w:ascii="Arial" w:hAnsi="Arial" w:cs="Arial"/>
                <w:color w:val="000000"/>
                <w:sz w:val="16"/>
                <w:szCs w:val="16"/>
              </w:rPr>
            </w:pPr>
            <w:bookmarkStart w:id="6772" w:name="_MCCTEMPBM_CRPT86941512___7"/>
            <w:bookmarkStart w:id="6773" w:name="_MCCTEMPBM_CRPT86941513___4" w:colFirst="1" w:colLast="8"/>
            <w:bookmarkEnd w:id="6771"/>
            <w:r w:rsidRPr="00567618">
              <w:rPr>
                <w:rFonts w:ascii="Arial" w:hAnsi="Arial" w:cs="Arial"/>
                <w:color w:val="000000"/>
                <w:sz w:val="16"/>
                <w:szCs w:val="16"/>
              </w:rPr>
              <w:t>Payload header and ToC</w:t>
            </w:r>
            <w:bookmarkEnd w:id="6772"/>
          </w:p>
        </w:tc>
        <w:tc>
          <w:tcPr>
            <w:tcW w:w="680" w:type="dxa"/>
            <w:tcBorders>
              <w:top w:val="nil"/>
              <w:left w:val="nil"/>
              <w:bottom w:val="single" w:sz="4" w:space="0" w:color="auto"/>
              <w:right w:val="single" w:sz="4" w:space="0" w:color="auto"/>
            </w:tcBorders>
            <w:shd w:val="clear" w:color="auto" w:fill="auto"/>
            <w:noWrap/>
            <w:vAlign w:val="center"/>
          </w:tcPr>
          <w:p w14:paraId="60AFE4BA"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16</w:t>
            </w:r>
          </w:p>
        </w:tc>
        <w:tc>
          <w:tcPr>
            <w:tcW w:w="680" w:type="dxa"/>
            <w:tcBorders>
              <w:top w:val="nil"/>
              <w:left w:val="nil"/>
              <w:bottom w:val="single" w:sz="4" w:space="0" w:color="auto"/>
              <w:right w:val="single" w:sz="4" w:space="0" w:color="auto"/>
            </w:tcBorders>
            <w:shd w:val="clear" w:color="auto" w:fill="auto"/>
            <w:noWrap/>
            <w:vAlign w:val="center"/>
          </w:tcPr>
          <w:p w14:paraId="56E6A0F7"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16</w:t>
            </w:r>
          </w:p>
        </w:tc>
        <w:tc>
          <w:tcPr>
            <w:tcW w:w="680" w:type="dxa"/>
            <w:tcBorders>
              <w:top w:val="nil"/>
              <w:left w:val="nil"/>
              <w:bottom w:val="single" w:sz="4" w:space="0" w:color="auto"/>
              <w:right w:val="single" w:sz="4" w:space="0" w:color="auto"/>
            </w:tcBorders>
            <w:shd w:val="clear" w:color="auto" w:fill="auto"/>
            <w:noWrap/>
            <w:vAlign w:val="center"/>
          </w:tcPr>
          <w:p w14:paraId="68BA050F"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16</w:t>
            </w:r>
          </w:p>
        </w:tc>
        <w:tc>
          <w:tcPr>
            <w:tcW w:w="680" w:type="dxa"/>
            <w:tcBorders>
              <w:top w:val="nil"/>
              <w:left w:val="nil"/>
              <w:bottom w:val="single" w:sz="4" w:space="0" w:color="auto"/>
              <w:right w:val="single" w:sz="4" w:space="0" w:color="auto"/>
            </w:tcBorders>
            <w:shd w:val="clear" w:color="auto" w:fill="auto"/>
            <w:noWrap/>
            <w:vAlign w:val="center"/>
          </w:tcPr>
          <w:p w14:paraId="43610EC7"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16</w:t>
            </w:r>
          </w:p>
        </w:tc>
        <w:tc>
          <w:tcPr>
            <w:tcW w:w="680" w:type="dxa"/>
            <w:tcBorders>
              <w:top w:val="nil"/>
              <w:left w:val="nil"/>
              <w:bottom w:val="single" w:sz="4" w:space="0" w:color="auto"/>
              <w:right w:val="single" w:sz="4" w:space="0" w:color="auto"/>
            </w:tcBorders>
            <w:shd w:val="clear" w:color="auto" w:fill="auto"/>
            <w:noWrap/>
            <w:vAlign w:val="center"/>
          </w:tcPr>
          <w:p w14:paraId="7D80CB92"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16</w:t>
            </w:r>
          </w:p>
        </w:tc>
        <w:tc>
          <w:tcPr>
            <w:tcW w:w="680" w:type="dxa"/>
            <w:tcBorders>
              <w:top w:val="nil"/>
              <w:left w:val="nil"/>
              <w:bottom w:val="single" w:sz="4" w:space="0" w:color="auto"/>
              <w:right w:val="single" w:sz="4" w:space="0" w:color="auto"/>
            </w:tcBorders>
            <w:shd w:val="clear" w:color="auto" w:fill="auto"/>
            <w:noWrap/>
            <w:vAlign w:val="center"/>
          </w:tcPr>
          <w:p w14:paraId="510E93BA"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16</w:t>
            </w:r>
          </w:p>
        </w:tc>
        <w:tc>
          <w:tcPr>
            <w:tcW w:w="680" w:type="dxa"/>
            <w:tcBorders>
              <w:top w:val="nil"/>
              <w:left w:val="nil"/>
              <w:bottom w:val="single" w:sz="4" w:space="0" w:color="auto"/>
              <w:right w:val="single" w:sz="4" w:space="0" w:color="auto"/>
            </w:tcBorders>
            <w:shd w:val="clear" w:color="auto" w:fill="auto"/>
            <w:noWrap/>
            <w:vAlign w:val="center"/>
          </w:tcPr>
          <w:p w14:paraId="374631CB"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16</w:t>
            </w:r>
          </w:p>
        </w:tc>
        <w:tc>
          <w:tcPr>
            <w:tcW w:w="680" w:type="dxa"/>
            <w:tcBorders>
              <w:top w:val="nil"/>
              <w:left w:val="nil"/>
              <w:bottom w:val="single" w:sz="4" w:space="0" w:color="auto"/>
              <w:right w:val="single" w:sz="4" w:space="0" w:color="auto"/>
            </w:tcBorders>
            <w:shd w:val="clear" w:color="auto" w:fill="auto"/>
            <w:noWrap/>
            <w:vAlign w:val="center"/>
          </w:tcPr>
          <w:p w14:paraId="1AF10FD1"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16</w:t>
            </w:r>
          </w:p>
        </w:tc>
        <w:tc>
          <w:tcPr>
            <w:tcW w:w="680" w:type="dxa"/>
            <w:tcBorders>
              <w:top w:val="nil"/>
              <w:left w:val="nil"/>
              <w:bottom w:val="single" w:sz="4" w:space="0" w:color="auto"/>
              <w:right w:val="single" w:sz="4" w:space="0" w:color="auto"/>
            </w:tcBorders>
            <w:shd w:val="clear" w:color="auto" w:fill="auto"/>
            <w:noWrap/>
            <w:vAlign w:val="center"/>
          </w:tcPr>
          <w:p w14:paraId="2CF87AF3"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16</w:t>
            </w:r>
          </w:p>
        </w:tc>
      </w:tr>
      <w:tr w:rsidR="00FC7E52" w:rsidRPr="00567618" w14:paraId="2280992E" w14:textId="77777777" w:rsidTr="00DD54CD">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13023108" w14:textId="77777777" w:rsidR="00FC7E52" w:rsidRPr="00567618" w:rsidRDefault="00FC7E52" w:rsidP="00DD54CD">
            <w:pPr>
              <w:keepNext/>
              <w:spacing w:before="60" w:after="0"/>
              <w:rPr>
                <w:rFonts w:ascii="Arial" w:hAnsi="Arial" w:cs="Arial"/>
                <w:color w:val="000000"/>
                <w:sz w:val="16"/>
                <w:szCs w:val="16"/>
              </w:rPr>
            </w:pPr>
            <w:bookmarkStart w:id="6774" w:name="_MCCTEMPBM_CRPT86941514___7"/>
            <w:bookmarkStart w:id="6775" w:name="_MCCTEMPBM_CRPT86941515___4" w:colFirst="1" w:colLast="8"/>
            <w:bookmarkEnd w:id="6773"/>
            <w:r w:rsidRPr="00567618">
              <w:rPr>
                <w:rFonts w:ascii="Arial" w:hAnsi="Arial" w:cs="Arial"/>
                <w:color w:val="000000"/>
                <w:sz w:val="16"/>
                <w:szCs w:val="16"/>
              </w:rPr>
              <w:t>RTP payload (bits)</w:t>
            </w:r>
            <w:bookmarkEnd w:id="6774"/>
          </w:p>
        </w:tc>
        <w:tc>
          <w:tcPr>
            <w:tcW w:w="680" w:type="dxa"/>
            <w:tcBorders>
              <w:top w:val="nil"/>
              <w:left w:val="nil"/>
              <w:bottom w:val="single" w:sz="4" w:space="0" w:color="auto"/>
              <w:right w:val="single" w:sz="4" w:space="0" w:color="auto"/>
            </w:tcBorders>
            <w:shd w:val="clear" w:color="auto" w:fill="auto"/>
            <w:noWrap/>
            <w:vAlign w:val="center"/>
          </w:tcPr>
          <w:p w14:paraId="561FB481"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280</w:t>
            </w:r>
          </w:p>
        </w:tc>
        <w:tc>
          <w:tcPr>
            <w:tcW w:w="680" w:type="dxa"/>
            <w:tcBorders>
              <w:top w:val="nil"/>
              <w:left w:val="nil"/>
              <w:bottom w:val="single" w:sz="4" w:space="0" w:color="auto"/>
              <w:right w:val="single" w:sz="4" w:space="0" w:color="auto"/>
            </w:tcBorders>
            <w:shd w:val="clear" w:color="auto" w:fill="auto"/>
            <w:noWrap/>
            <w:vAlign w:val="center"/>
          </w:tcPr>
          <w:p w14:paraId="195CA656"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370</w:t>
            </w:r>
          </w:p>
        </w:tc>
        <w:tc>
          <w:tcPr>
            <w:tcW w:w="680" w:type="dxa"/>
            <w:tcBorders>
              <w:top w:val="nil"/>
              <w:left w:val="nil"/>
              <w:bottom w:val="single" w:sz="4" w:space="0" w:color="auto"/>
              <w:right w:val="single" w:sz="4" w:space="0" w:color="auto"/>
            </w:tcBorders>
            <w:shd w:val="clear" w:color="auto" w:fill="auto"/>
            <w:noWrap/>
            <w:vAlign w:val="center"/>
          </w:tcPr>
          <w:p w14:paraId="1265F32F"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522</w:t>
            </w:r>
          </w:p>
        </w:tc>
        <w:tc>
          <w:tcPr>
            <w:tcW w:w="680" w:type="dxa"/>
            <w:tcBorders>
              <w:top w:val="nil"/>
              <w:left w:val="nil"/>
              <w:bottom w:val="single" w:sz="4" w:space="0" w:color="auto"/>
              <w:right w:val="single" w:sz="4" w:space="0" w:color="auto"/>
            </w:tcBorders>
            <w:shd w:val="clear" w:color="auto" w:fill="auto"/>
            <w:noWrap/>
            <w:vAlign w:val="center"/>
          </w:tcPr>
          <w:p w14:paraId="6C2EFF8E"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586</w:t>
            </w:r>
          </w:p>
        </w:tc>
        <w:tc>
          <w:tcPr>
            <w:tcW w:w="680" w:type="dxa"/>
            <w:tcBorders>
              <w:top w:val="nil"/>
              <w:left w:val="nil"/>
              <w:bottom w:val="single" w:sz="4" w:space="0" w:color="auto"/>
              <w:right w:val="single" w:sz="4" w:space="0" w:color="auto"/>
            </w:tcBorders>
            <w:shd w:val="clear" w:color="auto" w:fill="auto"/>
            <w:noWrap/>
            <w:vAlign w:val="center"/>
          </w:tcPr>
          <w:p w14:paraId="620ECE3D"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650</w:t>
            </w:r>
          </w:p>
        </w:tc>
        <w:tc>
          <w:tcPr>
            <w:tcW w:w="680" w:type="dxa"/>
            <w:tcBorders>
              <w:top w:val="nil"/>
              <w:left w:val="nil"/>
              <w:bottom w:val="single" w:sz="4" w:space="0" w:color="auto"/>
              <w:right w:val="single" w:sz="4" w:space="0" w:color="auto"/>
            </w:tcBorders>
            <w:shd w:val="clear" w:color="auto" w:fill="auto"/>
            <w:noWrap/>
            <w:vAlign w:val="center"/>
          </w:tcPr>
          <w:p w14:paraId="6D0AEA7A"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746</w:t>
            </w:r>
          </w:p>
        </w:tc>
        <w:tc>
          <w:tcPr>
            <w:tcW w:w="680" w:type="dxa"/>
            <w:tcBorders>
              <w:top w:val="nil"/>
              <w:left w:val="nil"/>
              <w:bottom w:val="single" w:sz="4" w:space="0" w:color="auto"/>
              <w:right w:val="single" w:sz="4" w:space="0" w:color="auto"/>
            </w:tcBorders>
            <w:shd w:val="clear" w:color="auto" w:fill="auto"/>
            <w:noWrap/>
            <w:vAlign w:val="center"/>
          </w:tcPr>
          <w:p w14:paraId="56D22EDF"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810</w:t>
            </w:r>
          </w:p>
        </w:tc>
        <w:tc>
          <w:tcPr>
            <w:tcW w:w="680" w:type="dxa"/>
            <w:tcBorders>
              <w:top w:val="nil"/>
              <w:left w:val="nil"/>
              <w:bottom w:val="single" w:sz="4" w:space="0" w:color="auto"/>
              <w:right w:val="single" w:sz="4" w:space="0" w:color="auto"/>
            </w:tcBorders>
            <w:shd w:val="clear" w:color="auto" w:fill="auto"/>
            <w:noWrap/>
            <w:vAlign w:val="center"/>
          </w:tcPr>
          <w:p w14:paraId="585D1839"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938</w:t>
            </w:r>
          </w:p>
        </w:tc>
        <w:tc>
          <w:tcPr>
            <w:tcW w:w="680" w:type="dxa"/>
            <w:tcBorders>
              <w:top w:val="nil"/>
              <w:left w:val="nil"/>
              <w:bottom w:val="single" w:sz="4" w:space="0" w:color="auto"/>
              <w:right w:val="single" w:sz="4" w:space="0" w:color="auto"/>
            </w:tcBorders>
            <w:shd w:val="clear" w:color="auto" w:fill="auto"/>
            <w:noWrap/>
            <w:vAlign w:val="center"/>
          </w:tcPr>
          <w:p w14:paraId="06771C2D"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970</w:t>
            </w:r>
          </w:p>
        </w:tc>
      </w:tr>
      <w:tr w:rsidR="00FC7E52" w:rsidRPr="00567618" w14:paraId="4EF7EA2D" w14:textId="77777777" w:rsidTr="00DD54CD">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3A814158" w14:textId="77777777" w:rsidR="00FC7E52" w:rsidRPr="00567618" w:rsidRDefault="00FC7E52" w:rsidP="00DD54CD">
            <w:pPr>
              <w:keepNext/>
              <w:spacing w:before="60" w:after="0"/>
              <w:rPr>
                <w:rFonts w:ascii="Arial" w:hAnsi="Arial" w:cs="Arial"/>
                <w:color w:val="000000"/>
                <w:sz w:val="16"/>
                <w:szCs w:val="16"/>
              </w:rPr>
            </w:pPr>
            <w:bookmarkStart w:id="6776" w:name="_MCCTEMPBM_CRPT86941516___7"/>
            <w:bookmarkStart w:id="6777" w:name="_MCCTEMPBM_CRPT86941517___4" w:colFirst="1" w:colLast="8"/>
            <w:bookmarkEnd w:id="6775"/>
            <w:r w:rsidRPr="00567618">
              <w:rPr>
                <w:rFonts w:ascii="Arial" w:hAnsi="Arial" w:cs="Arial"/>
                <w:color w:val="000000"/>
                <w:sz w:val="16"/>
                <w:szCs w:val="16"/>
              </w:rPr>
              <w:t>RTP payload (bytes)</w:t>
            </w:r>
            <w:bookmarkEnd w:id="6776"/>
          </w:p>
        </w:tc>
        <w:tc>
          <w:tcPr>
            <w:tcW w:w="680" w:type="dxa"/>
            <w:tcBorders>
              <w:top w:val="nil"/>
              <w:left w:val="nil"/>
              <w:bottom w:val="single" w:sz="4" w:space="0" w:color="auto"/>
              <w:right w:val="single" w:sz="4" w:space="0" w:color="auto"/>
            </w:tcBorders>
            <w:shd w:val="clear" w:color="auto" w:fill="auto"/>
            <w:noWrap/>
            <w:vAlign w:val="center"/>
          </w:tcPr>
          <w:p w14:paraId="0BB49953"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35</w:t>
            </w:r>
          </w:p>
        </w:tc>
        <w:tc>
          <w:tcPr>
            <w:tcW w:w="680" w:type="dxa"/>
            <w:tcBorders>
              <w:top w:val="nil"/>
              <w:left w:val="nil"/>
              <w:bottom w:val="single" w:sz="4" w:space="0" w:color="auto"/>
              <w:right w:val="single" w:sz="4" w:space="0" w:color="auto"/>
            </w:tcBorders>
            <w:shd w:val="clear" w:color="auto" w:fill="auto"/>
            <w:noWrap/>
            <w:vAlign w:val="center"/>
          </w:tcPr>
          <w:p w14:paraId="2A6ABC27"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46.25</w:t>
            </w:r>
          </w:p>
        </w:tc>
        <w:tc>
          <w:tcPr>
            <w:tcW w:w="680" w:type="dxa"/>
            <w:tcBorders>
              <w:top w:val="nil"/>
              <w:left w:val="nil"/>
              <w:bottom w:val="single" w:sz="4" w:space="0" w:color="auto"/>
              <w:right w:val="single" w:sz="4" w:space="0" w:color="auto"/>
            </w:tcBorders>
            <w:shd w:val="clear" w:color="auto" w:fill="auto"/>
            <w:noWrap/>
            <w:vAlign w:val="center"/>
          </w:tcPr>
          <w:p w14:paraId="5BC0E415"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65.25</w:t>
            </w:r>
          </w:p>
        </w:tc>
        <w:tc>
          <w:tcPr>
            <w:tcW w:w="680" w:type="dxa"/>
            <w:tcBorders>
              <w:top w:val="nil"/>
              <w:left w:val="nil"/>
              <w:bottom w:val="single" w:sz="4" w:space="0" w:color="auto"/>
              <w:right w:val="single" w:sz="4" w:space="0" w:color="auto"/>
            </w:tcBorders>
            <w:shd w:val="clear" w:color="auto" w:fill="auto"/>
            <w:noWrap/>
            <w:vAlign w:val="center"/>
          </w:tcPr>
          <w:p w14:paraId="11FAD126"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73.25</w:t>
            </w:r>
          </w:p>
        </w:tc>
        <w:tc>
          <w:tcPr>
            <w:tcW w:w="680" w:type="dxa"/>
            <w:tcBorders>
              <w:top w:val="nil"/>
              <w:left w:val="nil"/>
              <w:bottom w:val="single" w:sz="4" w:space="0" w:color="auto"/>
              <w:right w:val="single" w:sz="4" w:space="0" w:color="auto"/>
            </w:tcBorders>
            <w:shd w:val="clear" w:color="auto" w:fill="auto"/>
            <w:noWrap/>
            <w:vAlign w:val="center"/>
          </w:tcPr>
          <w:p w14:paraId="5E365846"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81.25</w:t>
            </w:r>
          </w:p>
        </w:tc>
        <w:tc>
          <w:tcPr>
            <w:tcW w:w="680" w:type="dxa"/>
            <w:tcBorders>
              <w:top w:val="nil"/>
              <w:left w:val="nil"/>
              <w:bottom w:val="single" w:sz="4" w:space="0" w:color="auto"/>
              <w:right w:val="single" w:sz="4" w:space="0" w:color="auto"/>
            </w:tcBorders>
            <w:shd w:val="clear" w:color="auto" w:fill="auto"/>
            <w:noWrap/>
            <w:vAlign w:val="center"/>
          </w:tcPr>
          <w:p w14:paraId="65E55B7B"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93.25</w:t>
            </w:r>
          </w:p>
        </w:tc>
        <w:tc>
          <w:tcPr>
            <w:tcW w:w="680" w:type="dxa"/>
            <w:tcBorders>
              <w:top w:val="nil"/>
              <w:left w:val="nil"/>
              <w:bottom w:val="single" w:sz="4" w:space="0" w:color="auto"/>
              <w:right w:val="single" w:sz="4" w:space="0" w:color="auto"/>
            </w:tcBorders>
            <w:shd w:val="clear" w:color="auto" w:fill="auto"/>
            <w:noWrap/>
            <w:vAlign w:val="center"/>
          </w:tcPr>
          <w:p w14:paraId="2AF366A9"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101.3</w:t>
            </w:r>
          </w:p>
        </w:tc>
        <w:tc>
          <w:tcPr>
            <w:tcW w:w="680" w:type="dxa"/>
            <w:tcBorders>
              <w:top w:val="nil"/>
              <w:left w:val="nil"/>
              <w:bottom w:val="single" w:sz="4" w:space="0" w:color="auto"/>
              <w:right w:val="single" w:sz="4" w:space="0" w:color="auto"/>
            </w:tcBorders>
            <w:shd w:val="clear" w:color="auto" w:fill="auto"/>
            <w:noWrap/>
            <w:vAlign w:val="center"/>
          </w:tcPr>
          <w:p w14:paraId="56B6273A"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117.3</w:t>
            </w:r>
          </w:p>
        </w:tc>
        <w:tc>
          <w:tcPr>
            <w:tcW w:w="680" w:type="dxa"/>
            <w:tcBorders>
              <w:top w:val="nil"/>
              <w:left w:val="nil"/>
              <w:bottom w:val="single" w:sz="4" w:space="0" w:color="auto"/>
              <w:right w:val="single" w:sz="4" w:space="0" w:color="auto"/>
            </w:tcBorders>
            <w:shd w:val="clear" w:color="auto" w:fill="auto"/>
            <w:noWrap/>
            <w:vAlign w:val="center"/>
          </w:tcPr>
          <w:p w14:paraId="250BC100"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121.25</w:t>
            </w:r>
          </w:p>
        </w:tc>
      </w:tr>
      <w:tr w:rsidR="00FC7E52" w:rsidRPr="00567618" w14:paraId="5CF9C6CA" w14:textId="77777777" w:rsidTr="00DD54CD">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17DF9DA3" w14:textId="77777777" w:rsidR="00FC7E52" w:rsidRPr="00567618" w:rsidRDefault="00FC7E52" w:rsidP="00DD54CD">
            <w:pPr>
              <w:keepNext/>
              <w:spacing w:before="60" w:after="0"/>
              <w:rPr>
                <w:rFonts w:ascii="Arial" w:hAnsi="Arial" w:cs="Arial"/>
                <w:color w:val="000000"/>
                <w:sz w:val="16"/>
                <w:szCs w:val="16"/>
              </w:rPr>
            </w:pPr>
            <w:bookmarkStart w:id="6778" w:name="_MCCTEMPBM_CRPT86941518___7"/>
            <w:bookmarkStart w:id="6779" w:name="_MCCTEMPBM_CRPT86941519___4" w:colFirst="1" w:colLast="8"/>
            <w:bookmarkEnd w:id="6777"/>
            <w:r w:rsidRPr="00567618">
              <w:rPr>
                <w:rFonts w:ascii="Arial" w:hAnsi="Arial" w:cs="Arial"/>
                <w:color w:val="000000"/>
                <w:sz w:val="16"/>
                <w:szCs w:val="16"/>
              </w:rPr>
              <w:t>Rounded-up RTP payload (bytes)</w:t>
            </w:r>
            <w:bookmarkEnd w:id="6778"/>
          </w:p>
        </w:tc>
        <w:tc>
          <w:tcPr>
            <w:tcW w:w="680" w:type="dxa"/>
            <w:tcBorders>
              <w:top w:val="nil"/>
              <w:left w:val="nil"/>
              <w:bottom w:val="single" w:sz="4" w:space="0" w:color="auto"/>
              <w:right w:val="single" w:sz="4" w:space="0" w:color="auto"/>
            </w:tcBorders>
            <w:shd w:val="clear" w:color="auto" w:fill="auto"/>
            <w:noWrap/>
            <w:vAlign w:val="center"/>
          </w:tcPr>
          <w:p w14:paraId="78AF2F28"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35</w:t>
            </w:r>
          </w:p>
        </w:tc>
        <w:tc>
          <w:tcPr>
            <w:tcW w:w="680" w:type="dxa"/>
            <w:tcBorders>
              <w:top w:val="nil"/>
              <w:left w:val="nil"/>
              <w:bottom w:val="single" w:sz="4" w:space="0" w:color="auto"/>
              <w:right w:val="single" w:sz="4" w:space="0" w:color="auto"/>
            </w:tcBorders>
            <w:shd w:val="clear" w:color="auto" w:fill="auto"/>
            <w:noWrap/>
            <w:vAlign w:val="center"/>
          </w:tcPr>
          <w:p w14:paraId="73B11387"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47</w:t>
            </w:r>
          </w:p>
        </w:tc>
        <w:tc>
          <w:tcPr>
            <w:tcW w:w="680" w:type="dxa"/>
            <w:tcBorders>
              <w:top w:val="nil"/>
              <w:left w:val="nil"/>
              <w:bottom w:val="single" w:sz="4" w:space="0" w:color="auto"/>
              <w:right w:val="single" w:sz="4" w:space="0" w:color="auto"/>
            </w:tcBorders>
            <w:shd w:val="clear" w:color="auto" w:fill="auto"/>
            <w:noWrap/>
            <w:vAlign w:val="center"/>
          </w:tcPr>
          <w:p w14:paraId="6B4727F0"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66</w:t>
            </w:r>
          </w:p>
        </w:tc>
        <w:tc>
          <w:tcPr>
            <w:tcW w:w="680" w:type="dxa"/>
            <w:tcBorders>
              <w:top w:val="nil"/>
              <w:left w:val="nil"/>
              <w:bottom w:val="single" w:sz="4" w:space="0" w:color="auto"/>
              <w:right w:val="single" w:sz="4" w:space="0" w:color="auto"/>
            </w:tcBorders>
            <w:shd w:val="clear" w:color="auto" w:fill="auto"/>
            <w:noWrap/>
            <w:vAlign w:val="center"/>
          </w:tcPr>
          <w:p w14:paraId="23D412CF"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74</w:t>
            </w:r>
          </w:p>
        </w:tc>
        <w:tc>
          <w:tcPr>
            <w:tcW w:w="680" w:type="dxa"/>
            <w:tcBorders>
              <w:top w:val="nil"/>
              <w:left w:val="nil"/>
              <w:bottom w:val="single" w:sz="4" w:space="0" w:color="auto"/>
              <w:right w:val="single" w:sz="4" w:space="0" w:color="auto"/>
            </w:tcBorders>
            <w:shd w:val="clear" w:color="auto" w:fill="auto"/>
            <w:noWrap/>
            <w:vAlign w:val="center"/>
          </w:tcPr>
          <w:p w14:paraId="19E242FA"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82</w:t>
            </w:r>
          </w:p>
        </w:tc>
        <w:tc>
          <w:tcPr>
            <w:tcW w:w="680" w:type="dxa"/>
            <w:tcBorders>
              <w:top w:val="nil"/>
              <w:left w:val="nil"/>
              <w:bottom w:val="single" w:sz="4" w:space="0" w:color="auto"/>
              <w:right w:val="single" w:sz="4" w:space="0" w:color="auto"/>
            </w:tcBorders>
            <w:shd w:val="clear" w:color="auto" w:fill="auto"/>
            <w:noWrap/>
            <w:vAlign w:val="center"/>
          </w:tcPr>
          <w:p w14:paraId="18303801"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94</w:t>
            </w:r>
          </w:p>
        </w:tc>
        <w:tc>
          <w:tcPr>
            <w:tcW w:w="680" w:type="dxa"/>
            <w:tcBorders>
              <w:top w:val="nil"/>
              <w:left w:val="nil"/>
              <w:bottom w:val="single" w:sz="4" w:space="0" w:color="auto"/>
              <w:right w:val="single" w:sz="4" w:space="0" w:color="auto"/>
            </w:tcBorders>
            <w:shd w:val="clear" w:color="auto" w:fill="auto"/>
            <w:noWrap/>
            <w:vAlign w:val="center"/>
          </w:tcPr>
          <w:p w14:paraId="0CE14746"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102</w:t>
            </w:r>
          </w:p>
        </w:tc>
        <w:tc>
          <w:tcPr>
            <w:tcW w:w="680" w:type="dxa"/>
            <w:tcBorders>
              <w:top w:val="nil"/>
              <w:left w:val="nil"/>
              <w:bottom w:val="single" w:sz="4" w:space="0" w:color="auto"/>
              <w:right w:val="single" w:sz="4" w:space="0" w:color="auto"/>
            </w:tcBorders>
            <w:shd w:val="clear" w:color="auto" w:fill="auto"/>
            <w:noWrap/>
            <w:vAlign w:val="center"/>
          </w:tcPr>
          <w:p w14:paraId="3977F1CA"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118</w:t>
            </w:r>
          </w:p>
        </w:tc>
        <w:tc>
          <w:tcPr>
            <w:tcW w:w="680" w:type="dxa"/>
            <w:tcBorders>
              <w:top w:val="nil"/>
              <w:left w:val="nil"/>
              <w:bottom w:val="single" w:sz="4" w:space="0" w:color="auto"/>
              <w:right w:val="single" w:sz="4" w:space="0" w:color="auto"/>
            </w:tcBorders>
            <w:shd w:val="clear" w:color="auto" w:fill="auto"/>
            <w:noWrap/>
            <w:vAlign w:val="center"/>
          </w:tcPr>
          <w:p w14:paraId="4983B669"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122</w:t>
            </w:r>
          </w:p>
        </w:tc>
      </w:tr>
      <w:tr w:rsidR="00FC7E52" w:rsidRPr="00567618" w14:paraId="53B01930" w14:textId="77777777" w:rsidTr="00DD54CD">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754C1BC1" w14:textId="77777777" w:rsidR="00FC7E52" w:rsidRPr="00567618" w:rsidRDefault="00FC7E52" w:rsidP="00DD54CD">
            <w:pPr>
              <w:keepNext/>
              <w:spacing w:before="60" w:after="0"/>
              <w:rPr>
                <w:rFonts w:ascii="Arial" w:hAnsi="Arial" w:cs="Arial"/>
                <w:color w:val="000000"/>
                <w:sz w:val="16"/>
                <w:szCs w:val="16"/>
              </w:rPr>
            </w:pPr>
            <w:bookmarkStart w:id="6780" w:name="_MCCTEMPBM_CRPT86941520___7"/>
            <w:bookmarkStart w:id="6781" w:name="_MCCTEMPBM_CRPT86941521___4" w:colFirst="1" w:colLast="8"/>
            <w:bookmarkEnd w:id="6779"/>
            <w:r w:rsidRPr="00567618">
              <w:rPr>
                <w:rFonts w:ascii="Arial" w:hAnsi="Arial" w:cs="Arial"/>
                <w:color w:val="000000"/>
                <w:sz w:val="16"/>
                <w:szCs w:val="16"/>
              </w:rPr>
              <w:t>Rounded-up RTP payload (bits)</w:t>
            </w:r>
            <w:bookmarkEnd w:id="6780"/>
          </w:p>
        </w:tc>
        <w:tc>
          <w:tcPr>
            <w:tcW w:w="680" w:type="dxa"/>
            <w:tcBorders>
              <w:top w:val="nil"/>
              <w:left w:val="nil"/>
              <w:bottom w:val="single" w:sz="4" w:space="0" w:color="auto"/>
              <w:right w:val="single" w:sz="4" w:space="0" w:color="auto"/>
            </w:tcBorders>
            <w:shd w:val="clear" w:color="auto" w:fill="auto"/>
            <w:noWrap/>
            <w:vAlign w:val="center"/>
          </w:tcPr>
          <w:p w14:paraId="03D1BC4B"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280</w:t>
            </w:r>
          </w:p>
        </w:tc>
        <w:tc>
          <w:tcPr>
            <w:tcW w:w="680" w:type="dxa"/>
            <w:tcBorders>
              <w:top w:val="nil"/>
              <w:left w:val="nil"/>
              <w:bottom w:val="single" w:sz="4" w:space="0" w:color="auto"/>
              <w:right w:val="single" w:sz="4" w:space="0" w:color="auto"/>
            </w:tcBorders>
            <w:shd w:val="clear" w:color="auto" w:fill="auto"/>
            <w:noWrap/>
            <w:vAlign w:val="center"/>
          </w:tcPr>
          <w:p w14:paraId="2031426B"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376</w:t>
            </w:r>
          </w:p>
        </w:tc>
        <w:tc>
          <w:tcPr>
            <w:tcW w:w="680" w:type="dxa"/>
            <w:tcBorders>
              <w:top w:val="nil"/>
              <w:left w:val="nil"/>
              <w:bottom w:val="single" w:sz="4" w:space="0" w:color="auto"/>
              <w:right w:val="single" w:sz="4" w:space="0" w:color="auto"/>
            </w:tcBorders>
            <w:shd w:val="clear" w:color="auto" w:fill="auto"/>
            <w:noWrap/>
            <w:vAlign w:val="center"/>
          </w:tcPr>
          <w:p w14:paraId="1CCDCD0D"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528</w:t>
            </w:r>
          </w:p>
        </w:tc>
        <w:tc>
          <w:tcPr>
            <w:tcW w:w="680" w:type="dxa"/>
            <w:tcBorders>
              <w:top w:val="nil"/>
              <w:left w:val="nil"/>
              <w:bottom w:val="single" w:sz="4" w:space="0" w:color="auto"/>
              <w:right w:val="single" w:sz="4" w:space="0" w:color="auto"/>
            </w:tcBorders>
            <w:shd w:val="clear" w:color="auto" w:fill="auto"/>
            <w:noWrap/>
            <w:vAlign w:val="center"/>
          </w:tcPr>
          <w:p w14:paraId="1E403ED2"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592</w:t>
            </w:r>
          </w:p>
        </w:tc>
        <w:tc>
          <w:tcPr>
            <w:tcW w:w="680" w:type="dxa"/>
            <w:tcBorders>
              <w:top w:val="nil"/>
              <w:left w:val="nil"/>
              <w:bottom w:val="single" w:sz="4" w:space="0" w:color="auto"/>
              <w:right w:val="single" w:sz="4" w:space="0" w:color="auto"/>
            </w:tcBorders>
            <w:shd w:val="clear" w:color="auto" w:fill="auto"/>
            <w:noWrap/>
            <w:vAlign w:val="center"/>
          </w:tcPr>
          <w:p w14:paraId="21B6C2A0"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656</w:t>
            </w:r>
          </w:p>
        </w:tc>
        <w:tc>
          <w:tcPr>
            <w:tcW w:w="680" w:type="dxa"/>
            <w:tcBorders>
              <w:top w:val="nil"/>
              <w:left w:val="nil"/>
              <w:bottom w:val="single" w:sz="4" w:space="0" w:color="auto"/>
              <w:right w:val="single" w:sz="4" w:space="0" w:color="auto"/>
            </w:tcBorders>
            <w:shd w:val="clear" w:color="auto" w:fill="auto"/>
            <w:noWrap/>
            <w:vAlign w:val="center"/>
          </w:tcPr>
          <w:p w14:paraId="7B5540C6"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752</w:t>
            </w:r>
          </w:p>
        </w:tc>
        <w:tc>
          <w:tcPr>
            <w:tcW w:w="680" w:type="dxa"/>
            <w:tcBorders>
              <w:top w:val="nil"/>
              <w:left w:val="nil"/>
              <w:bottom w:val="single" w:sz="4" w:space="0" w:color="auto"/>
              <w:right w:val="single" w:sz="4" w:space="0" w:color="auto"/>
            </w:tcBorders>
            <w:shd w:val="clear" w:color="auto" w:fill="auto"/>
            <w:noWrap/>
            <w:vAlign w:val="center"/>
          </w:tcPr>
          <w:p w14:paraId="10A2E52B"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816</w:t>
            </w:r>
          </w:p>
        </w:tc>
        <w:tc>
          <w:tcPr>
            <w:tcW w:w="680" w:type="dxa"/>
            <w:tcBorders>
              <w:top w:val="nil"/>
              <w:left w:val="nil"/>
              <w:bottom w:val="single" w:sz="4" w:space="0" w:color="auto"/>
              <w:right w:val="single" w:sz="4" w:space="0" w:color="auto"/>
            </w:tcBorders>
            <w:shd w:val="clear" w:color="auto" w:fill="auto"/>
            <w:noWrap/>
            <w:vAlign w:val="center"/>
          </w:tcPr>
          <w:p w14:paraId="543E5233"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944</w:t>
            </w:r>
          </w:p>
        </w:tc>
        <w:tc>
          <w:tcPr>
            <w:tcW w:w="680" w:type="dxa"/>
            <w:tcBorders>
              <w:top w:val="nil"/>
              <w:left w:val="nil"/>
              <w:bottom w:val="single" w:sz="4" w:space="0" w:color="auto"/>
              <w:right w:val="single" w:sz="4" w:space="0" w:color="auto"/>
            </w:tcBorders>
            <w:shd w:val="clear" w:color="auto" w:fill="auto"/>
            <w:noWrap/>
            <w:vAlign w:val="center"/>
          </w:tcPr>
          <w:p w14:paraId="75E4557A"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976</w:t>
            </w:r>
          </w:p>
        </w:tc>
      </w:tr>
      <w:tr w:rsidR="00FC7E52" w:rsidRPr="00567618" w14:paraId="7E1EFF8E" w14:textId="77777777" w:rsidTr="00DD54CD">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25C3279F" w14:textId="77777777" w:rsidR="00FC7E52" w:rsidRPr="00567618" w:rsidRDefault="00FC7E52" w:rsidP="00DD54CD">
            <w:pPr>
              <w:keepNext/>
              <w:spacing w:before="60" w:after="0"/>
              <w:rPr>
                <w:rFonts w:ascii="Arial" w:hAnsi="Arial" w:cs="Arial"/>
                <w:color w:val="000000"/>
                <w:sz w:val="16"/>
                <w:szCs w:val="16"/>
              </w:rPr>
            </w:pPr>
            <w:bookmarkStart w:id="6782" w:name="_MCCTEMPBM_CRPT86941522___7"/>
            <w:bookmarkStart w:id="6783" w:name="_MCCTEMPBM_CRPT86941523___4" w:colFirst="1" w:colLast="8"/>
            <w:bookmarkEnd w:id="6781"/>
            <w:r w:rsidRPr="00567618">
              <w:rPr>
                <w:rFonts w:ascii="Arial" w:hAnsi="Arial" w:cs="Arial"/>
                <w:color w:val="000000"/>
                <w:sz w:val="16"/>
                <w:szCs w:val="16"/>
              </w:rPr>
              <w:t>RTP header</w:t>
            </w:r>
            <w:bookmarkEnd w:id="6782"/>
          </w:p>
        </w:tc>
        <w:tc>
          <w:tcPr>
            <w:tcW w:w="680" w:type="dxa"/>
            <w:tcBorders>
              <w:top w:val="nil"/>
              <w:left w:val="nil"/>
              <w:bottom w:val="single" w:sz="4" w:space="0" w:color="auto"/>
              <w:right w:val="single" w:sz="4" w:space="0" w:color="auto"/>
            </w:tcBorders>
            <w:shd w:val="clear" w:color="auto" w:fill="auto"/>
            <w:noWrap/>
            <w:vAlign w:val="center"/>
          </w:tcPr>
          <w:p w14:paraId="4AD3C8CA"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39CAD8E8"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35F008DC"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5490ABD3"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4D1C9791"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5CEF6E51"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6867EEB1"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763CF143"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1B0085F0"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96</w:t>
            </w:r>
          </w:p>
        </w:tc>
      </w:tr>
      <w:tr w:rsidR="00FC7E52" w:rsidRPr="00567618" w14:paraId="7A6DEED9" w14:textId="77777777" w:rsidTr="00DD54CD">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063EF3B5" w14:textId="77777777" w:rsidR="00FC7E52" w:rsidRPr="00567618" w:rsidRDefault="00FC7E52" w:rsidP="00DD54CD">
            <w:pPr>
              <w:keepNext/>
              <w:spacing w:before="60" w:after="0"/>
              <w:rPr>
                <w:rFonts w:ascii="Arial" w:hAnsi="Arial" w:cs="Arial"/>
                <w:color w:val="000000"/>
                <w:sz w:val="16"/>
                <w:szCs w:val="16"/>
              </w:rPr>
            </w:pPr>
            <w:bookmarkStart w:id="6784" w:name="_MCCTEMPBM_CRPT86941524___7"/>
            <w:bookmarkStart w:id="6785" w:name="_MCCTEMPBM_CRPT86941525___4" w:colFirst="1" w:colLast="8"/>
            <w:bookmarkEnd w:id="6783"/>
            <w:r w:rsidRPr="00567618">
              <w:rPr>
                <w:rFonts w:ascii="Arial" w:hAnsi="Arial" w:cs="Arial"/>
                <w:color w:val="000000"/>
                <w:sz w:val="16"/>
                <w:szCs w:val="16"/>
              </w:rPr>
              <w:t>UDP header</w:t>
            </w:r>
            <w:bookmarkEnd w:id="6784"/>
          </w:p>
        </w:tc>
        <w:tc>
          <w:tcPr>
            <w:tcW w:w="680" w:type="dxa"/>
            <w:tcBorders>
              <w:top w:val="nil"/>
              <w:left w:val="nil"/>
              <w:bottom w:val="single" w:sz="4" w:space="0" w:color="auto"/>
              <w:right w:val="single" w:sz="4" w:space="0" w:color="auto"/>
            </w:tcBorders>
            <w:shd w:val="clear" w:color="auto" w:fill="auto"/>
            <w:noWrap/>
            <w:vAlign w:val="center"/>
          </w:tcPr>
          <w:p w14:paraId="381829D1"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12090035"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7E59BD74"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53C600ED"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6E1E729D"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211FEE2B"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6100A848"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7144C8FD"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76DF9542"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64</w:t>
            </w:r>
          </w:p>
        </w:tc>
      </w:tr>
      <w:tr w:rsidR="00FC7E52" w:rsidRPr="00567618" w14:paraId="2131F14E" w14:textId="77777777" w:rsidTr="00DD54CD">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6670EDFF" w14:textId="77777777" w:rsidR="00FC7E52" w:rsidRPr="00567618" w:rsidRDefault="00FC7E52" w:rsidP="00DD54CD">
            <w:pPr>
              <w:keepNext/>
              <w:spacing w:before="60" w:after="0"/>
              <w:rPr>
                <w:rFonts w:ascii="Arial" w:hAnsi="Arial" w:cs="Arial"/>
                <w:color w:val="000000"/>
                <w:sz w:val="16"/>
                <w:szCs w:val="16"/>
              </w:rPr>
            </w:pPr>
            <w:bookmarkStart w:id="6786" w:name="_MCCTEMPBM_CRPT86941526___7"/>
            <w:bookmarkStart w:id="6787" w:name="_MCCTEMPBM_CRPT86941527___4" w:colFirst="1" w:colLast="8"/>
            <w:bookmarkEnd w:id="6785"/>
            <w:r w:rsidRPr="00567618">
              <w:rPr>
                <w:rFonts w:ascii="Arial" w:hAnsi="Arial" w:cs="Arial"/>
                <w:color w:val="000000"/>
                <w:sz w:val="16"/>
                <w:szCs w:val="16"/>
              </w:rPr>
              <w:t>IPv6 header</w:t>
            </w:r>
            <w:bookmarkEnd w:id="6786"/>
          </w:p>
        </w:tc>
        <w:tc>
          <w:tcPr>
            <w:tcW w:w="680" w:type="dxa"/>
            <w:tcBorders>
              <w:top w:val="nil"/>
              <w:left w:val="nil"/>
              <w:bottom w:val="single" w:sz="4" w:space="0" w:color="auto"/>
              <w:right w:val="single" w:sz="4" w:space="0" w:color="auto"/>
            </w:tcBorders>
            <w:shd w:val="clear" w:color="auto" w:fill="auto"/>
            <w:noWrap/>
            <w:vAlign w:val="center"/>
          </w:tcPr>
          <w:p w14:paraId="15673086"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320</w:t>
            </w:r>
          </w:p>
        </w:tc>
        <w:tc>
          <w:tcPr>
            <w:tcW w:w="680" w:type="dxa"/>
            <w:tcBorders>
              <w:top w:val="nil"/>
              <w:left w:val="nil"/>
              <w:bottom w:val="single" w:sz="4" w:space="0" w:color="auto"/>
              <w:right w:val="single" w:sz="4" w:space="0" w:color="auto"/>
            </w:tcBorders>
            <w:shd w:val="clear" w:color="auto" w:fill="auto"/>
            <w:noWrap/>
            <w:vAlign w:val="center"/>
          </w:tcPr>
          <w:p w14:paraId="32BD32D6"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320</w:t>
            </w:r>
          </w:p>
        </w:tc>
        <w:tc>
          <w:tcPr>
            <w:tcW w:w="680" w:type="dxa"/>
            <w:tcBorders>
              <w:top w:val="nil"/>
              <w:left w:val="nil"/>
              <w:bottom w:val="single" w:sz="4" w:space="0" w:color="auto"/>
              <w:right w:val="single" w:sz="4" w:space="0" w:color="auto"/>
            </w:tcBorders>
            <w:shd w:val="clear" w:color="auto" w:fill="auto"/>
            <w:noWrap/>
            <w:vAlign w:val="center"/>
          </w:tcPr>
          <w:p w14:paraId="1F541163"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320</w:t>
            </w:r>
          </w:p>
        </w:tc>
        <w:tc>
          <w:tcPr>
            <w:tcW w:w="680" w:type="dxa"/>
            <w:tcBorders>
              <w:top w:val="nil"/>
              <w:left w:val="nil"/>
              <w:bottom w:val="single" w:sz="4" w:space="0" w:color="auto"/>
              <w:right w:val="single" w:sz="4" w:space="0" w:color="auto"/>
            </w:tcBorders>
            <w:shd w:val="clear" w:color="auto" w:fill="auto"/>
            <w:noWrap/>
            <w:vAlign w:val="center"/>
          </w:tcPr>
          <w:p w14:paraId="772BCE0A"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320</w:t>
            </w:r>
          </w:p>
        </w:tc>
        <w:tc>
          <w:tcPr>
            <w:tcW w:w="680" w:type="dxa"/>
            <w:tcBorders>
              <w:top w:val="nil"/>
              <w:left w:val="nil"/>
              <w:bottom w:val="single" w:sz="4" w:space="0" w:color="auto"/>
              <w:right w:val="single" w:sz="4" w:space="0" w:color="auto"/>
            </w:tcBorders>
            <w:shd w:val="clear" w:color="auto" w:fill="auto"/>
            <w:noWrap/>
            <w:vAlign w:val="center"/>
          </w:tcPr>
          <w:p w14:paraId="668C55FC"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320</w:t>
            </w:r>
          </w:p>
        </w:tc>
        <w:tc>
          <w:tcPr>
            <w:tcW w:w="680" w:type="dxa"/>
            <w:tcBorders>
              <w:top w:val="nil"/>
              <w:left w:val="nil"/>
              <w:bottom w:val="single" w:sz="4" w:space="0" w:color="auto"/>
              <w:right w:val="single" w:sz="4" w:space="0" w:color="auto"/>
            </w:tcBorders>
            <w:shd w:val="clear" w:color="auto" w:fill="auto"/>
            <w:noWrap/>
            <w:vAlign w:val="center"/>
          </w:tcPr>
          <w:p w14:paraId="30CB843B"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320</w:t>
            </w:r>
          </w:p>
        </w:tc>
        <w:tc>
          <w:tcPr>
            <w:tcW w:w="680" w:type="dxa"/>
            <w:tcBorders>
              <w:top w:val="nil"/>
              <w:left w:val="nil"/>
              <w:bottom w:val="single" w:sz="4" w:space="0" w:color="auto"/>
              <w:right w:val="single" w:sz="4" w:space="0" w:color="auto"/>
            </w:tcBorders>
            <w:shd w:val="clear" w:color="auto" w:fill="auto"/>
            <w:noWrap/>
            <w:vAlign w:val="center"/>
          </w:tcPr>
          <w:p w14:paraId="0A9CA38E"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320</w:t>
            </w:r>
          </w:p>
        </w:tc>
        <w:tc>
          <w:tcPr>
            <w:tcW w:w="680" w:type="dxa"/>
            <w:tcBorders>
              <w:top w:val="nil"/>
              <w:left w:val="nil"/>
              <w:bottom w:val="single" w:sz="4" w:space="0" w:color="auto"/>
              <w:right w:val="single" w:sz="4" w:space="0" w:color="auto"/>
            </w:tcBorders>
            <w:shd w:val="clear" w:color="auto" w:fill="auto"/>
            <w:noWrap/>
            <w:vAlign w:val="center"/>
          </w:tcPr>
          <w:p w14:paraId="363B2314"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320</w:t>
            </w:r>
          </w:p>
        </w:tc>
        <w:tc>
          <w:tcPr>
            <w:tcW w:w="680" w:type="dxa"/>
            <w:tcBorders>
              <w:top w:val="nil"/>
              <w:left w:val="nil"/>
              <w:bottom w:val="single" w:sz="4" w:space="0" w:color="auto"/>
              <w:right w:val="single" w:sz="4" w:space="0" w:color="auto"/>
            </w:tcBorders>
            <w:shd w:val="clear" w:color="auto" w:fill="auto"/>
            <w:noWrap/>
            <w:vAlign w:val="center"/>
          </w:tcPr>
          <w:p w14:paraId="15BD7B5A"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320</w:t>
            </w:r>
          </w:p>
        </w:tc>
      </w:tr>
      <w:tr w:rsidR="00FC7E52" w:rsidRPr="00567618" w14:paraId="5F58F77D" w14:textId="77777777" w:rsidTr="00DD54CD">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14030D5D" w14:textId="77777777" w:rsidR="00FC7E52" w:rsidRPr="00567618" w:rsidRDefault="00FC7E52" w:rsidP="00DD54CD">
            <w:pPr>
              <w:keepNext/>
              <w:spacing w:before="60" w:after="0"/>
              <w:rPr>
                <w:rFonts w:ascii="Arial" w:hAnsi="Arial" w:cs="Arial"/>
                <w:color w:val="000000"/>
                <w:sz w:val="16"/>
                <w:szCs w:val="16"/>
              </w:rPr>
            </w:pPr>
            <w:bookmarkStart w:id="6788" w:name="_MCCTEMPBM_CRPT86941528___7"/>
            <w:bookmarkStart w:id="6789" w:name="_MCCTEMPBM_CRPT86941529___4" w:colFirst="1" w:colLast="8"/>
            <w:bookmarkEnd w:id="6787"/>
            <w:r w:rsidRPr="00567618">
              <w:rPr>
                <w:rFonts w:ascii="Arial" w:hAnsi="Arial" w:cs="Arial"/>
                <w:color w:val="000000"/>
                <w:sz w:val="16"/>
                <w:szCs w:val="16"/>
              </w:rPr>
              <w:t>Total bits per 40 ms</w:t>
            </w:r>
            <w:bookmarkEnd w:id="6788"/>
          </w:p>
        </w:tc>
        <w:tc>
          <w:tcPr>
            <w:tcW w:w="680" w:type="dxa"/>
            <w:tcBorders>
              <w:top w:val="nil"/>
              <w:left w:val="nil"/>
              <w:bottom w:val="single" w:sz="4" w:space="0" w:color="auto"/>
              <w:right w:val="single" w:sz="4" w:space="0" w:color="auto"/>
            </w:tcBorders>
            <w:shd w:val="clear" w:color="auto" w:fill="auto"/>
            <w:noWrap/>
            <w:vAlign w:val="center"/>
          </w:tcPr>
          <w:p w14:paraId="54245BF6"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760</w:t>
            </w:r>
          </w:p>
        </w:tc>
        <w:tc>
          <w:tcPr>
            <w:tcW w:w="680" w:type="dxa"/>
            <w:tcBorders>
              <w:top w:val="nil"/>
              <w:left w:val="nil"/>
              <w:bottom w:val="single" w:sz="4" w:space="0" w:color="auto"/>
              <w:right w:val="single" w:sz="4" w:space="0" w:color="auto"/>
            </w:tcBorders>
            <w:shd w:val="clear" w:color="auto" w:fill="auto"/>
            <w:noWrap/>
            <w:vAlign w:val="center"/>
          </w:tcPr>
          <w:p w14:paraId="11E8C888"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856</w:t>
            </w:r>
          </w:p>
        </w:tc>
        <w:tc>
          <w:tcPr>
            <w:tcW w:w="680" w:type="dxa"/>
            <w:tcBorders>
              <w:top w:val="nil"/>
              <w:left w:val="nil"/>
              <w:bottom w:val="single" w:sz="4" w:space="0" w:color="auto"/>
              <w:right w:val="single" w:sz="4" w:space="0" w:color="auto"/>
            </w:tcBorders>
            <w:shd w:val="clear" w:color="auto" w:fill="auto"/>
            <w:noWrap/>
            <w:vAlign w:val="center"/>
          </w:tcPr>
          <w:p w14:paraId="2A61CCEB"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1008</w:t>
            </w:r>
          </w:p>
        </w:tc>
        <w:tc>
          <w:tcPr>
            <w:tcW w:w="680" w:type="dxa"/>
            <w:tcBorders>
              <w:top w:val="nil"/>
              <w:left w:val="nil"/>
              <w:bottom w:val="single" w:sz="4" w:space="0" w:color="auto"/>
              <w:right w:val="single" w:sz="4" w:space="0" w:color="auto"/>
            </w:tcBorders>
            <w:shd w:val="clear" w:color="auto" w:fill="auto"/>
            <w:noWrap/>
            <w:vAlign w:val="center"/>
          </w:tcPr>
          <w:p w14:paraId="04FF201A"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1072</w:t>
            </w:r>
          </w:p>
        </w:tc>
        <w:tc>
          <w:tcPr>
            <w:tcW w:w="680" w:type="dxa"/>
            <w:tcBorders>
              <w:top w:val="nil"/>
              <w:left w:val="nil"/>
              <w:bottom w:val="single" w:sz="4" w:space="0" w:color="auto"/>
              <w:right w:val="single" w:sz="4" w:space="0" w:color="auto"/>
            </w:tcBorders>
            <w:shd w:val="clear" w:color="auto" w:fill="auto"/>
            <w:noWrap/>
            <w:vAlign w:val="center"/>
          </w:tcPr>
          <w:p w14:paraId="4A7F38EC"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1136</w:t>
            </w:r>
          </w:p>
        </w:tc>
        <w:tc>
          <w:tcPr>
            <w:tcW w:w="680" w:type="dxa"/>
            <w:tcBorders>
              <w:top w:val="nil"/>
              <w:left w:val="nil"/>
              <w:bottom w:val="single" w:sz="4" w:space="0" w:color="auto"/>
              <w:right w:val="single" w:sz="4" w:space="0" w:color="auto"/>
            </w:tcBorders>
            <w:shd w:val="clear" w:color="auto" w:fill="auto"/>
            <w:noWrap/>
            <w:vAlign w:val="center"/>
          </w:tcPr>
          <w:p w14:paraId="0DB78769"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1232</w:t>
            </w:r>
          </w:p>
        </w:tc>
        <w:tc>
          <w:tcPr>
            <w:tcW w:w="680" w:type="dxa"/>
            <w:tcBorders>
              <w:top w:val="nil"/>
              <w:left w:val="nil"/>
              <w:bottom w:val="single" w:sz="4" w:space="0" w:color="auto"/>
              <w:right w:val="single" w:sz="4" w:space="0" w:color="auto"/>
            </w:tcBorders>
            <w:shd w:val="clear" w:color="auto" w:fill="auto"/>
            <w:noWrap/>
            <w:vAlign w:val="center"/>
          </w:tcPr>
          <w:p w14:paraId="54D27A2B"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1296</w:t>
            </w:r>
          </w:p>
        </w:tc>
        <w:tc>
          <w:tcPr>
            <w:tcW w:w="680" w:type="dxa"/>
            <w:tcBorders>
              <w:top w:val="nil"/>
              <w:left w:val="nil"/>
              <w:bottom w:val="single" w:sz="4" w:space="0" w:color="auto"/>
              <w:right w:val="single" w:sz="4" w:space="0" w:color="auto"/>
            </w:tcBorders>
            <w:shd w:val="clear" w:color="auto" w:fill="auto"/>
            <w:noWrap/>
            <w:vAlign w:val="center"/>
          </w:tcPr>
          <w:p w14:paraId="29A5B836"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1424</w:t>
            </w:r>
          </w:p>
        </w:tc>
        <w:tc>
          <w:tcPr>
            <w:tcW w:w="680" w:type="dxa"/>
            <w:tcBorders>
              <w:top w:val="nil"/>
              <w:left w:val="nil"/>
              <w:bottom w:val="single" w:sz="4" w:space="0" w:color="auto"/>
              <w:right w:val="single" w:sz="4" w:space="0" w:color="auto"/>
            </w:tcBorders>
            <w:shd w:val="clear" w:color="auto" w:fill="auto"/>
            <w:noWrap/>
            <w:vAlign w:val="center"/>
          </w:tcPr>
          <w:p w14:paraId="5598BB5E"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1456</w:t>
            </w:r>
          </w:p>
        </w:tc>
      </w:tr>
      <w:tr w:rsidR="00FC7E52" w:rsidRPr="00567618" w14:paraId="110310BF" w14:textId="77777777" w:rsidTr="00DD54CD">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731B574A" w14:textId="77777777" w:rsidR="00FC7E52" w:rsidRPr="00567618" w:rsidRDefault="00FC7E52" w:rsidP="00DD54CD">
            <w:pPr>
              <w:keepNext/>
              <w:spacing w:before="60" w:after="0"/>
              <w:rPr>
                <w:rFonts w:ascii="Arial" w:hAnsi="Arial" w:cs="Arial"/>
                <w:color w:val="000000"/>
                <w:sz w:val="16"/>
                <w:szCs w:val="16"/>
              </w:rPr>
            </w:pPr>
            <w:bookmarkStart w:id="6790" w:name="_MCCTEMPBM_CRPT86941530___7"/>
            <w:bookmarkStart w:id="6791" w:name="_MCCTEMPBM_CRPT86941531___4" w:colFirst="1" w:colLast="8"/>
            <w:bookmarkEnd w:id="6789"/>
            <w:r w:rsidRPr="00567618">
              <w:rPr>
                <w:rFonts w:ascii="Arial" w:hAnsi="Arial" w:cs="Arial"/>
                <w:color w:val="000000"/>
                <w:sz w:val="16"/>
                <w:szCs w:val="16"/>
              </w:rPr>
              <w:t>Total bit-rate (kbps)</w:t>
            </w:r>
            <w:bookmarkEnd w:id="6790"/>
          </w:p>
        </w:tc>
        <w:tc>
          <w:tcPr>
            <w:tcW w:w="680" w:type="dxa"/>
            <w:tcBorders>
              <w:top w:val="nil"/>
              <w:left w:val="nil"/>
              <w:bottom w:val="single" w:sz="4" w:space="0" w:color="auto"/>
              <w:right w:val="single" w:sz="4" w:space="0" w:color="auto"/>
            </w:tcBorders>
            <w:shd w:val="clear" w:color="auto" w:fill="auto"/>
            <w:noWrap/>
            <w:vAlign w:val="center"/>
          </w:tcPr>
          <w:p w14:paraId="7AF0ACC3"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19</w:t>
            </w:r>
          </w:p>
        </w:tc>
        <w:tc>
          <w:tcPr>
            <w:tcW w:w="680" w:type="dxa"/>
            <w:tcBorders>
              <w:top w:val="nil"/>
              <w:left w:val="nil"/>
              <w:bottom w:val="single" w:sz="4" w:space="0" w:color="auto"/>
              <w:right w:val="single" w:sz="4" w:space="0" w:color="auto"/>
            </w:tcBorders>
            <w:shd w:val="clear" w:color="auto" w:fill="auto"/>
            <w:noWrap/>
            <w:vAlign w:val="center"/>
          </w:tcPr>
          <w:p w14:paraId="7E20B0D8"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21.4</w:t>
            </w:r>
          </w:p>
        </w:tc>
        <w:tc>
          <w:tcPr>
            <w:tcW w:w="680" w:type="dxa"/>
            <w:tcBorders>
              <w:top w:val="nil"/>
              <w:left w:val="nil"/>
              <w:bottom w:val="single" w:sz="4" w:space="0" w:color="auto"/>
              <w:right w:val="single" w:sz="4" w:space="0" w:color="auto"/>
            </w:tcBorders>
            <w:shd w:val="clear" w:color="auto" w:fill="auto"/>
            <w:noWrap/>
            <w:vAlign w:val="center"/>
          </w:tcPr>
          <w:p w14:paraId="472D3FFC"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25.2</w:t>
            </w:r>
          </w:p>
        </w:tc>
        <w:tc>
          <w:tcPr>
            <w:tcW w:w="680" w:type="dxa"/>
            <w:tcBorders>
              <w:top w:val="nil"/>
              <w:left w:val="nil"/>
              <w:bottom w:val="single" w:sz="4" w:space="0" w:color="auto"/>
              <w:right w:val="single" w:sz="4" w:space="0" w:color="auto"/>
            </w:tcBorders>
            <w:shd w:val="clear" w:color="auto" w:fill="auto"/>
            <w:noWrap/>
            <w:vAlign w:val="center"/>
          </w:tcPr>
          <w:p w14:paraId="2DFC8795"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26.8</w:t>
            </w:r>
          </w:p>
        </w:tc>
        <w:tc>
          <w:tcPr>
            <w:tcW w:w="680" w:type="dxa"/>
            <w:tcBorders>
              <w:top w:val="nil"/>
              <w:left w:val="nil"/>
              <w:bottom w:val="single" w:sz="4" w:space="0" w:color="auto"/>
              <w:right w:val="single" w:sz="4" w:space="0" w:color="auto"/>
            </w:tcBorders>
            <w:shd w:val="clear" w:color="auto" w:fill="auto"/>
            <w:noWrap/>
            <w:vAlign w:val="center"/>
          </w:tcPr>
          <w:p w14:paraId="4BEA1B39"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28.4</w:t>
            </w:r>
          </w:p>
        </w:tc>
        <w:tc>
          <w:tcPr>
            <w:tcW w:w="680" w:type="dxa"/>
            <w:tcBorders>
              <w:top w:val="nil"/>
              <w:left w:val="nil"/>
              <w:bottom w:val="single" w:sz="4" w:space="0" w:color="auto"/>
              <w:right w:val="single" w:sz="4" w:space="0" w:color="auto"/>
            </w:tcBorders>
            <w:shd w:val="clear" w:color="auto" w:fill="auto"/>
            <w:noWrap/>
            <w:vAlign w:val="center"/>
          </w:tcPr>
          <w:p w14:paraId="6F23271B"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30.8</w:t>
            </w:r>
          </w:p>
        </w:tc>
        <w:tc>
          <w:tcPr>
            <w:tcW w:w="680" w:type="dxa"/>
            <w:tcBorders>
              <w:top w:val="nil"/>
              <w:left w:val="nil"/>
              <w:bottom w:val="single" w:sz="4" w:space="0" w:color="auto"/>
              <w:right w:val="single" w:sz="4" w:space="0" w:color="auto"/>
            </w:tcBorders>
            <w:shd w:val="clear" w:color="auto" w:fill="auto"/>
            <w:noWrap/>
            <w:vAlign w:val="center"/>
          </w:tcPr>
          <w:p w14:paraId="32A02900"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32.4</w:t>
            </w:r>
          </w:p>
        </w:tc>
        <w:tc>
          <w:tcPr>
            <w:tcW w:w="680" w:type="dxa"/>
            <w:tcBorders>
              <w:top w:val="nil"/>
              <w:left w:val="nil"/>
              <w:bottom w:val="single" w:sz="4" w:space="0" w:color="auto"/>
              <w:right w:val="single" w:sz="4" w:space="0" w:color="auto"/>
            </w:tcBorders>
            <w:shd w:val="clear" w:color="auto" w:fill="auto"/>
            <w:noWrap/>
            <w:vAlign w:val="center"/>
          </w:tcPr>
          <w:p w14:paraId="4551B7F2"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35.6</w:t>
            </w:r>
          </w:p>
        </w:tc>
        <w:tc>
          <w:tcPr>
            <w:tcW w:w="680" w:type="dxa"/>
            <w:tcBorders>
              <w:top w:val="nil"/>
              <w:left w:val="nil"/>
              <w:bottom w:val="single" w:sz="4" w:space="0" w:color="auto"/>
              <w:right w:val="single" w:sz="4" w:space="0" w:color="auto"/>
            </w:tcBorders>
            <w:shd w:val="clear" w:color="auto" w:fill="auto"/>
            <w:noWrap/>
            <w:vAlign w:val="center"/>
          </w:tcPr>
          <w:p w14:paraId="6B0A9BAC"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36.4</w:t>
            </w:r>
          </w:p>
        </w:tc>
      </w:tr>
      <w:tr w:rsidR="00FC7E52" w:rsidRPr="00567618" w14:paraId="68A1E7DA" w14:textId="77777777" w:rsidTr="00DD54CD">
        <w:trPr>
          <w:trHeight w:val="330"/>
          <w:jc w:val="center"/>
        </w:trPr>
        <w:tc>
          <w:tcPr>
            <w:tcW w:w="2840" w:type="dxa"/>
            <w:tcBorders>
              <w:top w:val="nil"/>
              <w:left w:val="single" w:sz="4" w:space="0" w:color="auto"/>
              <w:bottom w:val="single" w:sz="4" w:space="0" w:color="auto"/>
              <w:right w:val="single" w:sz="4" w:space="0" w:color="auto"/>
            </w:tcBorders>
            <w:shd w:val="clear" w:color="auto" w:fill="auto"/>
            <w:noWrap/>
            <w:vAlign w:val="center"/>
          </w:tcPr>
          <w:p w14:paraId="3DA61B38" w14:textId="77777777" w:rsidR="00FC7E52" w:rsidRPr="00567618" w:rsidRDefault="00FC7E52" w:rsidP="00DD54CD">
            <w:pPr>
              <w:keepNext/>
              <w:spacing w:before="60" w:after="0"/>
              <w:rPr>
                <w:rFonts w:ascii="Arial" w:hAnsi="Arial" w:cs="Arial"/>
                <w:color w:val="000000"/>
                <w:sz w:val="16"/>
                <w:szCs w:val="16"/>
              </w:rPr>
            </w:pPr>
            <w:bookmarkStart w:id="6792" w:name="_MCCTEMPBM_CRPT86941532___7"/>
            <w:bookmarkStart w:id="6793" w:name="_MCCTEMPBM_CRPT86941533___4" w:colFirst="1" w:colLast="8"/>
            <w:bookmarkEnd w:id="6791"/>
            <w:r w:rsidRPr="00567618">
              <w:rPr>
                <w:rFonts w:ascii="Arial" w:hAnsi="Arial" w:cs="Arial"/>
                <w:color w:val="000000"/>
                <w:sz w:val="16"/>
                <w:szCs w:val="16"/>
              </w:rPr>
              <w:t>AS</w:t>
            </w:r>
            <w:bookmarkEnd w:id="6792"/>
          </w:p>
        </w:tc>
        <w:tc>
          <w:tcPr>
            <w:tcW w:w="680" w:type="dxa"/>
            <w:tcBorders>
              <w:top w:val="nil"/>
              <w:left w:val="nil"/>
              <w:bottom w:val="single" w:sz="4" w:space="0" w:color="auto"/>
              <w:right w:val="single" w:sz="4" w:space="0" w:color="auto"/>
            </w:tcBorders>
            <w:shd w:val="clear" w:color="auto" w:fill="auto"/>
            <w:noWrap/>
            <w:vAlign w:val="center"/>
          </w:tcPr>
          <w:p w14:paraId="286F1726"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19</w:t>
            </w:r>
          </w:p>
        </w:tc>
        <w:tc>
          <w:tcPr>
            <w:tcW w:w="680" w:type="dxa"/>
            <w:tcBorders>
              <w:top w:val="nil"/>
              <w:left w:val="nil"/>
              <w:bottom w:val="single" w:sz="4" w:space="0" w:color="auto"/>
              <w:right w:val="single" w:sz="4" w:space="0" w:color="auto"/>
            </w:tcBorders>
            <w:shd w:val="clear" w:color="auto" w:fill="auto"/>
            <w:noWrap/>
            <w:vAlign w:val="center"/>
          </w:tcPr>
          <w:p w14:paraId="48D7E48C"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22</w:t>
            </w:r>
          </w:p>
        </w:tc>
        <w:tc>
          <w:tcPr>
            <w:tcW w:w="680" w:type="dxa"/>
            <w:tcBorders>
              <w:top w:val="nil"/>
              <w:left w:val="nil"/>
              <w:bottom w:val="single" w:sz="4" w:space="0" w:color="auto"/>
              <w:right w:val="single" w:sz="4" w:space="0" w:color="auto"/>
            </w:tcBorders>
            <w:shd w:val="clear" w:color="auto" w:fill="auto"/>
            <w:noWrap/>
            <w:vAlign w:val="center"/>
          </w:tcPr>
          <w:p w14:paraId="1D679D3D"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26</w:t>
            </w:r>
          </w:p>
        </w:tc>
        <w:tc>
          <w:tcPr>
            <w:tcW w:w="680" w:type="dxa"/>
            <w:tcBorders>
              <w:top w:val="nil"/>
              <w:left w:val="nil"/>
              <w:bottom w:val="single" w:sz="4" w:space="0" w:color="auto"/>
              <w:right w:val="single" w:sz="4" w:space="0" w:color="auto"/>
            </w:tcBorders>
            <w:shd w:val="clear" w:color="auto" w:fill="auto"/>
            <w:noWrap/>
            <w:vAlign w:val="center"/>
          </w:tcPr>
          <w:p w14:paraId="2B07E07D"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27</w:t>
            </w:r>
          </w:p>
        </w:tc>
        <w:tc>
          <w:tcPr>
            <w:tcW w:w="680" w:type="dxa"/>
            <w:tcBorders>
              <w:top w:val="nil"/>
              <w:left w:val="nil"/>
              <w:bottom w:val="single" w:sz="4" w:space="0" w:color="auto"/>
              <w:right w:val="single" w:sz="4" w:space="0" w:color="auto"/>
            </w:tcBorders>
            <w:shd w:val="clear" w:color="auto" w:fill="auto"/>
            <w:noWrap/>
            <w:vAlign w:val="center"/>
          </w:tcPr>
          <w:p w14:paraId="683BDF25"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29</w:t>
            </w:r>
          </w:p>
        </w:tc>
        <w:tc>
          <w:tcPr>
            <w:tcW w:w="680" w:type="dxa"/>
            <w:tcBorders>
              <w:top w:val="nil"/>
              <w:left w:val="nil"/>
              <w:bottom w:val="single" w:sz="4" w:space="0" w:color="auto"/>
              <w:right w:val="single" w:sz="4" w:space="0" w:color="auto"/>
            </w:tcBorders>
            <w:shd w:val="clear" w:color="auto" w:fill="auto"/>
            <w:noWrap/>
            <w:vAlign w:val="center"/>
          </w:tcPr>
          <w:p w14:paraId="5BEC7012"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31</w:t>
            </w:r>
          </w:p>
        </w:tc>
        <w:tc>
          <w:tcPr>
            <w:tcW w:w="680" w:type="dxa"/>
            <w:tcBorders>
              <w:top w:val="nil"/>
              <w:left w:val="nil"/>
              <w:bottom w:val="single" w:sz="4" w:space="0" w:color="auto"/>
              <w:right w:val="single" w:sz="4" w:space="0" w:color="auto"/>
            </w:tcBorders>
            <w:shd w:val="clear" w:color="auto" w:fill="auto"/>
            <w:noWrap/>
            <w:vAlign w:val="center"/>
          </w:tcPr>
          <w:p w14:paraId="18945662"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33</w:t>
            </w:r>
          </w:p>
        </w:tc>
        <w:tc>
          <w:tcPr>
            <w:tcW w:w="680" w:type="dxa"/>
            <w:tcBorders>
              <w:top w:val="nil"/>
              <w:left w:val="nil"/>
              <w:bottom w:val="single" w:sz="4" w:space="0" w:color="auto"/>
              <w:right w:val="single" w:sz="4" w:space="0" w:color="auto"/>
            </w:tcBorders>
            <w:shd w:val="clear" w:color="auto" w:fill="auto"/>
            <w:noWrap/>
            <w:vAlign w:val="center"/>
          </w:tcPr>
          <w:p w14:paraId="0DC29A0A"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36</w:t>
            </w:r>
          </w:p>
        </w:tc>
        <w:tc>
          <w:tcPr>
            <w:tcW w:w="680" w:type="dxa"/>
            <w:tcBorders>
              <w:top w:val="nil"/>
              <w:left w:val="nil"/>
              <w:bottom w:val="single" w:sz="4" w:space="0" w:color="auto"/>
              <w:right w:val="single" w:sz="4" w:space="0" w:color="auto"/>
            </w:tcBorders>
            <w:shd w:val="clear" w:color="auto" w:fill="auto"/>
            <w:noWrap/>
            <w:vAlign w:val="center"/>
          </w:tcPr>
          <w:p w14:paraId="7D9C1A17"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37</w:t>
            </w:r>
          </w:p>
        </w:tc>
      </w:tr>
    </w:tbl>
    <w:p w14:paraId="26488E02" w14:textId="77777777" w:rsidR="00FC7E52" w:rsidRPr="00567618" w:rsidRDefault="00FC7E52" w:rsidP="00FC7E52">
      <w:pPr>
        <w:jc w:val="center"/>
        <w:rPr>
          <w:rFonts w:ascii="Arial" w:hAnsi="Arial" w:cs="Arial"/>
          <w:b/>
          <w:sz w:val="18"/>
          <w:szCs w:val="18"/>
        </w:rPr>
      </w:pPr>
      <w:bookmarkStart w:id="6794" w:name="_MCCTEMPBM_CRPT86941534___4"/>
      <w:bookmarkEnd w:id="6793"/>
    </w:p>
    <w:bookmarkEnd w:id="6794"/>
    <w:p w14:paraId="487CA736" w14:textId="77777777" w:rsidR="00FC7E52" w:rsidRPr="00567618" w:rsidRDefault="00FC7E52" w:rsidP="00FC7E52">
      <w:pPr>
        <w:pStyle w:val="TH"/>
      </w:pPr>
      <w:r w:rsidRPr="00567618">
        <w:t>Table K.15: Computation of b=AS for AMR-WB (IPv4, ptime=40, octet-aligned mode)</w:t>
      </w:r>
    </w:p>
    <w:tbl>
      <w:tblPr>
        <w:tblW w:w="9440" w:type="dxa"/>
        <w:jc w:val="center"/>
        <w:tblCellMar>
          <w:left w:w="99" w:type="dxa"/>
          <w:right w:w="99" w:type="dxa"/>
        </w:tblCellMar>
        <w:tblLook w:val="04A0" w:firstRow="1" w:lastRow="0" w:firstColumn="1" w:lastColumn="0" w:noHBand="0" w:noVBand="1"/>
      </w:tblPr>
      <w:tblGrid>
        <w:gridCol w:w="3320"/>
        <w:gridCol w:w="680"/>
        <w:gridCol w:w="680"/>
        <w:gridCol w:w="680"/>
        <w:gridCol w:w="680"/>
        <w:gridCol w:w="680"/>
        <w:gridCol w:w="680"/>
        <w:gridCol w:w="680"/>
        <w:gridCol w:w="680"/>
        <w:gridCol w:w="680"/>
      </w:tblGrid>
      <w:tr w:rsidR="00FC7E52" w:rsidRPr="00567618" w14:paraId="6FDEFFE2" w14:textId="77777777" w:rsidTr="00DD54CD">
        <w:trPr>
          <w:trHeight w:val="330"/>
          <w:jc w:val="center"/>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279D34" w14:textId="77777777" w:rsidR="00FC7E52" w:rsidRPr="00567618" w:rsidRDefault="00FC7E52" w:rsidP="00DD54CD">
            <w:pPr>
              <w:spacing w:before="60" w:after="0"/>
              <w:rPr>
                <w:rFonts w:ascii="Arial" w:hAnsi="Arial" w:cs="Arial"/>
                <w:b/>
                <w:bCs/>
                <w:color w:val="000000"/>
                <w:sz w:val="16"/>
                <w:szCs w:val="16"/>
              </w:rPr>
            </w:pPr>
            <w:bookmarkStart w:id="6795" w:name="_MCCTEMPBM_CRPT86941535___7"/>
            <w:bookmarkStart w:id="6796" w:name="_MCCTEMPBM_CRPT86941536___4" w:colFirst="1" w:colLast="8"/>
            <w:r w:rsidRPr="00567618">
              <w:rPr>
                <w:rFonts w:ascii="Arial" w:hAnsi="Arial" w:cs="Arial"/>
                <w:b/>
                <w:bCs/>
                <w:color w:val="000000"/>
                <w:sz w:val="16"/>
                <w:szCs w:val="16"/>
              </w:rPr>
              <w:t>Mode</w:t>
            </w:r>
            <w:bookmarkEnd w:id="6795"/>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17C6C4E3" w14:textId="77777777" w:rsidR="00FC7E52" w:rsidRPr="00567618" w:rsidRDefault="00FC7E52" w:rsidP="00DD54CD">
            <w:pPr>
              <w:spacing w:before="60" w:after="0"/>
              <w:jc w:val="right"/>
              <w:rPr>
                <w:rFonts w:ascii="Arial" w:hAnsi="Arial" w:cs="Arial"/>
                <w:b/>
                <w:bCs/>
                <w:color w:val="000000"/>
                <w:sz w:val="16"/>
                <w:szCs w:val="16"/>
              </w:rPr>
            </w:pPr>
            <w:r w:rsidRPr="00567618">
              <w:rPr>
                <w:rFonts w:ascii="Arial" w:hAnsi="Arial" w:cs="Arial"/>
                <w:b/>
                <w:bCs/>
                <w:color w:val="000000"/>
                <w:sz w:val="16"/>
                <w:szCs w:val="16"/>
              </w:rPr>
              <w:t>6.6</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3F7BE8A5" w14:textId="77777777" w:rsidR="00FC7E52" w:rsidRPr="00567618" w:rsidRDefault="00FC7E52" w:rsidP="00DD54CD">
            <w:pPr>
              <w:spacing w:before="60" w:after="0"/>
              <w:jc w:val="right"/>
              <w:rPr>
                <w:rFonts w:ascii="Arial" w:hAnsi="Arial" w:cs="Arial"/>
                <w:b/>
                <w:bCs/>
                <w:color w:val="000000"/>
                <w:sz w:val="16"/>
                <w:szCs w:val="16"/>
              </w:rPr>
            </w:pPr>
            <w:r w:rsidRPr="00567618">
              <w:rPr>
                <w:rFonts w:ascii="Arial" w:hAnsi="Arial" w:cs="Arial"/>
                <w:b/>
                <w:bCs/>
                <w:color w:val="000000"/>
                <w:sz w:val="16"/>
                <w:szCs w:val="16"/>
              </w:rPr>
              <w:t>8.85</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0F98D3EB" w14:textId="77777777" w:rsidR="00FC7E52" w:rsidRPr="00567618" w:rsidRDefault="00FC7E52" w:rsidP="00DD54CD">
            <w:pPr>
              <w:spacing w:before="60" w:after="0"/>
              <w:jc w:val="right"/>
              <w:rPr>
                <w:rFonts w:ascii="Arial" w:hAnsi="Arial" w:cs="Arial"/>
                <w:b/>
                <w:bCs/>
                <w:color w:val="000000"/>
                <w:sz w:val="16"/>
                <w:szCs w:val="16"/>
              </w:rPr>
            </w:pPr>
            <w:r w:rsidRPr="00567618">
              <w:rPr>
                <w:rFonts w:ascii="Arial" w:hAnsi="Arial" w:cs="Arial"/>
                <w:b/>
                <w:bCs/>
                <w:color w:val="000000"/>
                <w:sz w:val="16"/>
                <w:szCs w:val="16"/>
              </w:rPr>
              <w:t>12.65</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750686E8" w14:textId="77777777" w:rsidR="00FC7E52" w:rsidRPr="00567618" w:rsidRDefault="00FC7E52" w:rsidP="00DD54CD">
            <w:pPr>
              <w:spacing w:before="60" w:after="0"/>
              <w:jc w:val="right"/>
              <w:rPr>
                <w:rFonts w:ascii="Arial" w:hAnsi="Arial" w:cs="Arial"/>
                <w:b/>
                <w:bCs/>
                <w:color w:val="000000"/>
                <w:sz w:val="16"/>
                <w:szCs w:val="16"/>
              </w:rPr>
            </w:pPr>
            <w:r w:rsidRPr="00567618">
              <w:rPr>
                <w:rFonts w:ascii="Arial" w:hAnsi="Arial" w:cs="Arial"/>
                <w:b/>
                <w:bCs/>
                <w:color w:val="000000"/>
                <w:sz w:val="16"/>
                <w:szCs w:val="16"/>
              </w:rPr>
              <w:t>14.25</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16725663" w14:textId="77777777" w:rsidR="00FC7E52" w:rsidRPr="00567618" w:rsidRDefault="00FC7E52" w:rsidP="00DD54CD">
            <w:pPr>
              <w:spacing w:before="60" w:after="0"/>
              <w:jc w:val="right"/>
              <w:rPr>
                <w:rFonts w:ascii="Arial" w:hAnsi="Arial" w:cs="Arial"/>
                <w:b/>
                <w:bCs/>
                <w:color w:val="000000"/>
                <w:sz w:val="16"/>
                <w:szCs w:val="16"/>
              </w:rPr>
            </w:pPr>
            <w:r w:rsidRPr="00567618">
              <w:rPr>
                <w:rFonts w:ascii="Arial" w:hAnsi="Arial" w:cs="Arial"/>
                <w:b/>
                <w:bCs/>
                <w:color w:val="000000"/>
                <w:sz w:val="16"/>
                <w:szCs w:val="16"/>
              </w:rPr>
              <w:t>15.85</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3B68E137" w14:textId="77777777" w:rsidR="00FC7E52" w:rsidRPr="00567618" w:rsidRDefault="00FC7E52" w:rsidP="00DD54CD">
            <w:pPr>
              <w:spacing w:before="60" w:after="0"/>
              <w:jc w:val="right"/>
              <w:rPr>
                <w:rFonts w:ascii="Arial" w:hAnsi="Arial" w:cs="Arial"/>
                <w:b/>
                <w:bCs/>
                <w:color w:val="000000"/>
                <w:sz w:val="16"/>
                <w:szCs w:val="16"/>
              </w:rPr>
            </w:pPr>
            <w:r w:rsidRPr="00567618">
              <w:rPr>
                <w:rFonts w:ascii="Arial" w:hAnsi="Arial" w:cs="Arial"/>
                <w:b/>
                <w:bCs/>
                <w:color w:val="000000"/>
                <w:sz w:val="16"/>
                <w:szCs w:val="16"/>
              </w:rPr>
              <w:t>18.25</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4194DF3C" w14:textId="77777777" w:rsidR="00FC7E52" w:rsidRPr="00567618" w:rsidRDefault="00FC7E52" w:rsidP="00DD54CD">
            <w:pPr>
              <w:spacing w:before="60" w:after="0"/>
              <w:jc w:val="right"/>
              <w:rPr>
                <w:rFonts w:ascii="Arial" w:hAnsi="Arial" w:cs="Arial"/>
                <w:b/>
                <w:bCs/>
                <w:color w:val="000000"/>
                <w:sz w:val="16"/>
                <w:szCs w:val="16"/>
              </w:rPr>
            </w:pPr>
            <w:r w:rsidRPr="00567618">
              <w:rPr>
                <w:rFonts w:ascii="Arial" w:hAnsi="Arial" w:cs="Arial"/>
                <w:b/>
                <w:bCs/>
                <w:color w:val="000000"/>
                <w:sz w:val="16"/>
                <w:szCs w:val="16"/>
              </w:rPr>
              <w:t>19.85</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0744DBFD" w14:textId="77777777" w:rsidR="00FC7E52" w:rsidRPr="00567618" w:rsidRDefault="00FC7E52" w:rsidP="00DD54CD">
            <w:pPr>
              <w:spacing w:before="60" w:after="0"/>
              <w:jc w:val="right"/>
              <w:rPr>
                <w:rFonts w:ascii="Arial" w:hAnsi="Arial" w:cs="Arial"/>
                <w:b/>
                <w:bCs/>
                <w:color w:val="000000"/>
                <w:sz w:val="16"/>
                <w:szCs w:val="16"/>
              </w:rPr>
            </w:pPr>
            <w:r w:rsidRPr="00567618">
              <w:rPr>
                <w:rFonts w:ascii="Arial" w:hAnsi="Arial" w:cs="Arial"/>
                <w:b/>
                <w:bCs/>
                <w:color w:val="000000"/>
                <w:sz w:val="16"/>
                <w:szCs w:val="16"/>
              </w:rPr>
              <w:t>23.05</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77B82E8E" w14:textId="77777777" w:rsidR="00FC7E52" w:rsidRPr="00567618" w:rsidRDefault="00FC7E52" w:rsidP="00DD54CD">
            <w:pPr>
              <w:spacing w:before="60" w:after="0"/>
              <w:jc w:val="right"/>
              <w:rPr>
                <w:rFonts w:ascii="Arial" w:hAnsi="Arial" w:cs="Arial"/>
                <w:b/>
                <w:bCs/>
                <w:color w:val="000000"/>
                <w:sz w:val="16"/>
                <w:szCs w:val="16"/>
              </w:rPr>
            </w:pPr>
            <w:r w:rsidRPr="00567618">
              <w:rPr>
                <w:rFonts w:ascii="Arial" w:hAnsi="Arial" w:cs="Arial"/>
                <w:b/>
                <w:bCs/>
                <w:color w:val="000000"/>
                <w:sz w:val="16"/>
                <w:szCs w:val="16"/>
              </w:rPr>
              <w:t>23.85</w:t>
            </w:r>
          </w:p>
        </w:tc>
      </w:tr>
      <w:tr w:rsidR="00FC7E52" w:rsidRPr="00567618" w14:paraId="340EC148" w14:textId="77777777" w:rsidTr="00DD54CD">
        <w:trPr>
          <w:trHeight w:val="330"/>
          <w:jc w:val="center"/>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590B7C82" w14:textId="77777777" w:rsidR="00FC7E52" w:rsidRPr="00567618" w:rsidRDefault="00FC7E52" w:rsidP="00DD54CD">
            <w:pPr>
              <w:spacing w:before="60" w:after="0"/>
              <w:rPr>
                <w:rFonts w:ascii="Arial" w:hAnsi="Arial" w:cs="Arial"/>
                <w:color w:val="000000"/>
                <w:sz w:val="16"/>
                <w:szCs w:val="16"/>
              </w:rPr>
            </w:pPr>
            <w:bookmarkStart w:id="6797" w:name="_MCCTEMPBM_CRPT86941537___7"/>
            <w:bookmarkStart w:id="6798" w:name="_MCCTEMPBM_CRPT86941538___4" w:colFirst="1" w:colLast="8"/>
            <w:bookmarkEnd w:id="6796"/>
            <w:r w:rsidRPr="00567618">
              <w:rPr>
                <w:rFonts w:ascii="Arial" w:hAnsi="Arial" w:cs="Arial"/>
                <w:color w:val="000000"/>
                <w:sz w:val="16"/>
                <w:szCs w:val="16"/>
              </w:rPr>
              <w:t>Bits per speech frame</w:t>
            </w:r>
            <w:bookmarkEnd w:id="6797"/>
          </w:p>
        </w:tc>
        <w:tc>
          <w:tcPr>
            <w:tcW w:w="680" w:type="dxa"/>
            <w:tcBorders>
              <w:top w:val="nil"/>
              <w:left w:val="nil"/>
              <w:bottom w:val="single" w:sz="4" w:space="0" w:color="auto"/>
              <w:right w:val="single" w:sz="4" w:space="0" w:color="auto"/>
            </w:tcBorders>
            <w:shd w:val="clear" w:color="auto" w:fill="auto"/>
            <w:noWrap/>
            <w:vAlign w:val="center"/>
          </w:tcPr>
          <w:p w14:paraId="28B4675C"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132</w:t>
            </w:r>
          </w:p>
        </w:tc>
        <w:tc>
          <w:tcPr>
            <w:tcW w:w="680" w:type="dxa"/>
            <w:tcBorders>
              <w:top w:val="nil"/>
              <w:left w:val="nil"/>
              <w:bottom w:val="single" w:sz="4" w:space="0" w:color="auto"/>
              <w:right w:val="single" w:sz="4" w:space="0" w:color="auto"/>
            </w:tcBorders>
            <w:shd w:val="clear" w:color="auto" w:fill="auto"/>
            <w:noWrap/>
            <w:vAlign w:val="center"/>
          </w:tcPr>
          <w:p w14:paraId="2BEE0FFC"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177</w:t>
            </w:r>
          </w:p>
        </w:tc>
        <w:tc>
          <w:tcPr>
            <w:tcW w:w="680" w:type="dxa"/>
            <w:tcBorders>
              <w:top w:val="nil"/>
              <w:left w:val="nil"/>
              <w:bottom w:val="single" w:sz="4" w:space="0" w:color="auto"/>
              <w:right w:val="single" w:sz="4" w:space="0" w:color="auto"/>
            </w:tcBorders>
            <w:shd w:val="clear" w:color="auto" w:fill="auto"/>
            <w:noWrap/>
            <w:vAlign w:val="center"/>
          </w:tcPr>
          <w:p w14:paraId="66E80F09"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253</w:t>
            </w:r>
          </w:p>
        </w:tc>
        <w:tc>
          <w:tcPr>
            <w:tcW w:w="680" w:type="dxa"/>
            <w:tcBorders>
              <w:top w:val="nil"/>
              <w:left w:val="nil"/>
              <w:bottom w:val="single" w:sz="4" w:space="0" w:color="auto"/>
              <w:right w:val="single" w:sz="4" w:space="0" w:color="auto"/>
            </w:tcBorders>
            <w:shd w:val="clear" w:color="auto" w:fill="auto"/>
            <w:noWrap/>
            <w:vAlign w:val="center"/>
          </w:tcPr>
          <w:p w14:paraId="6F95B9F6"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285</w:t>
            </w:r>
          </w:p>
        </w:tc>
        <w:tc>
          <w:tcPr>
            <w:tcW w:w="680" w:type="dxa"/>
            <w:tcBorders>
              <w:top w:val="nil"/>
              <w:left w:val="nil"/>
              <w:bottom w:val="single" w:sz="4" w:space="0" w:color="auto"/>
              <w:right w:val="single" w:sz="4" w:space="0" w:color="auto"/>
            </w:tcBorders>
            <w:shd w:val="clear" w:color="auto" w:fill="auto"/>
            <w:noWrap/>
            <w:vAlign w:val="center"/>
          </w:tcPr>
          <w:p w14:paraId="5E0C0F92"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317</w:t>
            </w:r>
          </w:p>
        </w:tc>
        <w:tc>
          <w:tcPr>
            <w:tcW w:w="680" w:type="dxa"/>
            <w:tcBorders>
              <w:top w:val="nil"/>
              <w:left w:val="nil"/>
              <w:bottom w:val="single" w:sz="4" w:space="0" w:color="auto"/>
              <w:right w:val="single" w:sz="4" w:space="0" w:color="auto"/>
            </w:tcBorders>
            <w:shd w:val="clear" w:color="auto" w:fill="auto"/>
            <w:noWrap/>
            <w:vAlign w:val="center"/>
          </w:tcPr>
          <w:p w14:paraId="0FBE41F6"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365</w:t>
            </w:r>
          </w:p>
        </w:tc>
        <w:tc>
          <w:tcPr>
            <w:tcW w:w="680" w:type="dxa"/>
            <w:tcBorders>
              <w:top w:val="nil"/>
              <w:left w:val="nil"/>
              <w:bottom w:val="single" w:sz="4" w:space="0" w:color="auto"/>
              <w:right w:val="single" w:sz="4" w:space="0" w:color="auto"/>
            </w:tcBorders>
            <w:shd w:val="clear" w:color="auto" w:fill="auto"/>
            <w:noWrap/>
            <w:vAlign w:val="center"/>
          </w:tcPr>
          <w:p w14:paraId="10F53FC1"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397</w:t>
            </w:r>
          </w:p>
        </w:tc>
        <w:tc>
          <w:tcPr>
            <w:tcW w:w="680" w:type="dxa"/>
            <w:tcBorders>
              <w:top w:val="nil"/>
              <w:left w:val="nil"/>
              <w:bottom w:val="single" w:sz="4" w:space="0" w:color="auto"/>
              <w:right w:val="single" w:sz="4" w:space="0" w:color="auto"/>
            </w:tcBorders>
            <w:shd w:val="clear" w:color="auto" w:fill="auto"/>
            <w:noWrap/>
            <w:vAlign w:val="center"/>
          </w:tcPr>
          <w:p w14:paraId="2B9B8A3C"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461</w:t>
            </w:r>
          </w:p>
        </w:tc>
        <w:tc>
          <w:tcPr>
            <w:tcW w:w="680" w:type="dxa"/>
            <w:tcBorders>
              <w:top w:val="nil"/>
              <w:left w:val="nil"/>
              <w:bottom w:val="single" w:sz="4" w:space="0" w:color="auto"/>
              <w:right w:val="single" w:sz="4" w:space="0" w:color="auto"/>
            </w:tcBorders>
            <w:shd w:val="clear" w:color="auto" w:fill="auto"/>
            <w:noWrap/>
            <w:vAlign w:val="center"/>
          </w:tcPr>
          <w:p w14:paraId="0912DF57"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477</w:t>
            </w:r>
          </w:p>
        </w:tc>
      </w:tr>
      <w:tr w:rsidR="00FC7E52" w:rsidRPr="00567618" w14:paraId="03B510AF" w14:textId="77777777" w:rsidTr="00DD54CD">
        <w:trPr>
          <w:trHeight w:val="330"/>
          <w:jc w:val="center"/>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3519B53C" w14:textId="77777777" w:rsidR="00FC7E52" w:rsidRPr="00567618" w:rsidRDefault="00FC7E52" w:rsidP="00DD54CD">
            <w:pPr>
              <w:spacing w:before="60" w:after="0"/>
              <w:rPr>
                <w:rFonts w:ascii="Arial" w:hAnsi="Arial" w:cs="Arial"/>
                <w:color w:val="000000"/>
                <w:sz w:val="16"/>
                <w:szCs w:val="16"/>
              </w:rPr>
            </w:pPr>
            <w:bookmarkStart w:id="6799" w:name="_MCCTEMPBM_CRPT86941539___7"/>
            <w:bookmarkStart w:id="6800" w:name="_MCCTEMPBM_CRPT86941540___4" w:colFirst="1" w:colLast="8"/>
            <w:bookmarkEnd w:id="6798"/>
            <w:r w:rsidRPr="00567618">
              <w:rPr>
                <w:rFonts w:ascii="Arial" w:hAnsi="Arial" w:cs="Arial"/>
                <w:color w:val="000000"/>
                <w:sz w:val="16"/>
                <w:szCs w:val="16"/>
              </w:rPr>
              <w:t>Speech frame size (bytes)</w:t>
            </w:r>
            <w:bookmarkEnd w:id="6799"/>
          </w:p>
        </w:tc>
        <w:tc>
          <w:tcPr>
            <w:tcW w:w="680" w:type="dxa"/>
            <w:tcBorders>
              <w:top w:val="nil"/>
              <w:left w:val="nil"/>
              <w:bottom w:val="single" w:sz="4" w:space="0" w:color="auto"/>
              <w:right w:val="single" w:sz="4" w:space="0" w:color="auto"/>
            </w:tcBorders>
            <w:shd w:val="clear" w:color="auto" w:fill="auto"/>
            <w:noWrap/>
            <w:vAlign w:val="center"/>
          </w:tcPr>
          <w:p w14:paraId="364A7C9D"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34</w:t>
            </w:r>
          </w:p>
        </w:tc>
        <w:tc>
          <w:tcPr>
            <w:tcW w:w="680" w:type="dxa"/>
            <w:tcBorders>
              <w:top w:val="nil"/>
              <w:left w:val="nil"/>
              <w:bottom w:val="single" w:sz="4" w:space="0" w:color="auto"/>
              <w:right w:val="single" w:sz="4" w:space="0" w:color="auto"/>
            </w:tcBorders>
            <w:shd w:val="clear" w:color="auto" w:fill="auto"/>
            <w:noWrap/>
            <w:vAlign w:val="center"/>
          </w:tcPr>
          <w:p w14:paraId="629B6741"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46</w:t>
            </w:r>
          </w:p>
        </w:tc>
        <w:tc>
          <w:tcPr>
            <w:tcW w:w="680" w:type="dxa"/>
            <w:tcBorders>
              <w:top w:val="nil"/>
              <w:left w:val="nil"/>
              <w:bottom w:val="single" w:sz="4" w:space="0" w:color="auto"/>
              <w:right w:val="single" w:sz="4" w:space="0" w:color="auto"/>
            </w:tcBorders>
            <w:shd w:val="clear" w:color="auto" w:fill="auto"/>
            <w:noWrap/>
            <w:vAlign w:val="center"/>
          </w:tcPr>
          <w:p w14:paraId="7ED508BE"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4DBD62F3"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72</w:t>
            </w:r>
          </w:p>
        </w:tc>
        <w:tc>
          <w:tcPr>
            <w:tcW w:w="680" w:type="dxa"/>
            <w:tcBorders>
              <w:top w:val="nil"/>
              <w:left w:val="nil"/>
              <w:bottom w:val="single" w:sz="4" w:space="0" w:color="auto"/>
              <w:right w:val="single" w:sz="4" w:space="0" w:color="auto"/>
            </w:tcBorders>
            <w:shd w:val="clear" w:color="auto" w:fill="auto"/>
            <w:noWrap/>
            <w:vAlign w:val="center"/>
          </w:tcPr>
          <w:p w14:paraId="7589DCEA"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80</w:t>
            </w:r>
          </w:p>
        </w:tc>
        <w:tc>
          <w:tcPr>
            <w:tcW w:w="680" w:type="dxa"/>
            <w:tcBorders>
              <w:top w:val="nil"/>
              <w:left w:val="nil"/>
              <w:bottom w:val="single" w:sz="4" w:space="0" w:color="auto"/>
              <w:right w:val="single" w:sz="4" w:space="0" w:color="auto"/>
            </w:tcBorders>
            <w:shd w:val="clear" w:color="auto" w:fill="auto"/>
            <w:noWrap/>
            <w:vAlign w:val="center"/>
          </w:tcPr>
          <w:p w14:paraId="44ECF8A4"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92</w:t>
            </w:r>
          </w:p>
        </w:tc>
        <w:tc>
          <w:tcPr>
            <w:tcW w:w="680" w:type="dxa"/>
            <w:tcBorders>
              <w:top w:val="nil"/>
              <w:left w:val="nil"/>
              <w:bottom w:val="single" w:sz="4" w:space="0" w:color="auto"/>
              <w:right w:val="single" w:sz="4" w:space="0" w:color="auto"/>
            </w:tcBorders>
            <w:shd w:val="clear" w:color="auto" w:fill="auto"/>
            <w:noWrap/>
            <w:vAlign w:val="center"/>
          </w:tcPr>
          <w:p w14:paraId="520B7A54"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100</w:t>
            </w:r>
          </w:p>
        </w:tc>
        <w:tc>
          <w:tcPr>
            <w:tcW w:w="680" w:type="dxa"/>
            <w:tcBorders>
              <w:top w:val="nil"/>
              <w:left w:val="nil"/>
              <w:bottom w:val="single" w:sz="4" w:space="0" w:color="auto"/>
              <w:right w:val="single" w:sz="4" w:space="0" w:color="auto"/>
            </w:tcBorders>
            <w:shd w:val="clear" w:color="auto" w:fill="auto"/>
            <w:noWrap/>
            <w:vAlign w:val="center"/>
          </w:tcPr>
          <w:p w14:paraId="1D60BEB0"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116</w:t>
            </w:r>
          </w:p>
        </w:tc>
        <w:tc>
          <w:tcPr>
            <w:tcW w:w="680" w:type="dxa"/>
            <w:tcBorders>
              <w:top w:val="nil"/>
              <w:left w:val="nil"/>
              <w:bottom w:val="single" w:sz="4" w:space="0" w:color="auto"/>
              <w:right w:val="single" w:sz="4" w:space="0" w:color="auto"/>
            </w:tcBorders>
            <w:shd w:val="clear" w:color="auto" w:fill="auto"/>
            <w:noWrap/>
            <w:vAlign w:val="center"/>
          </w:tcPr>
          <w:p w14:paraId="23801512"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120</w:t>
            </w:r>
          </w:p>
        </w:tc>
      </w:tr>
      <w:tr w:rsidR="00FC7E52" w:rsidRPr="00567618" w14:paraId="59A3162D" w14:textId="77777777" w:rsidTr="00DD54CD">
        <w:trPr>
          <w:trHeight w:val="330"/>
          <w:jc w:val="center"/>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544DC571" w14:textId="77777777" w:rsidR="00FC7E52" w:rsidRPr="00567618" w:rsidRDefault="00FC7E52" w:rsidP="00DD54CD">
            <w:pPr>
              <w:spacing w:before="60" w:after="0"/>
              <w:rPr>
                <w:rFonts w:ascii="Arial" w:hAnsi="Arial" w:cs="Arial"/>
                <w:color w:val="000000"/>
                <w:sz w:val="16"/>
                <w:szCs w:val="16"/>
              </w:rPr>
            </w:pPr>
            <w:bookmarkStart w:id="6801" w:name="_MCCTEMPBM_CRPT86941541___7"/>
            <w:bookmarkStart w:id="6802" w:name="_MCCTEMPBM_CRPT86941542___4" w:colFirst="1" w:colLast="8"/>
            <w:bookmarkEnd w:id="6800"/>
            <w:r w:rsidRPr="00567618">
              <w:rPr>
                <w:rFonts w:ascii="Arial" w:hAnsi="Arial" w:cs="Arial"/>
                <w:color w:val="000000"/>
                <w:sz w:val="16"/>
                <w:szCs w:val="16"/>
              </w:rPr>
              <w:t>Rounded-up speech frame size (bytes)</w:t>
            </w:r>
            <w:bookmarkEnd w:id="6801"/>
          </w:p>
        </w:tc>
        <w:tc>
          <w:tcPr>
            <w:tcW w:w="680" w:type="dxa"/>
            <w:tcBorders>
              <w:top w:val="nil"/>
              <w:left w:val="nil"/>
              <w:bottom w:val="single" w:sz="4" w:space="0" w:color="auto"/>
              <w:right w:val="single" w:sz="4" w:space="0" w:color="auto"/>
            </w:tcBorders>
            <w:shd w:val="clear" w:color="auto" w:fill="auto"/>
            <w:noWrap/>
            <w:vAlign w:val="center"/>
          </w:tcPr>
          <w:p w14:paraId="469C5EE9"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34</w:t>
            </w:r>
          </w:p>
        </w:tc>
        <w:tc>
          <w:tcPr>
            <w:tcW w:w="680" w:type="dxa"/>
            <w:tcBorders>
              <w:top w:val="nil"/>
              <w:left w:val="nil"/>
              <w:bottom w:val="single" w:sz="4" w:space="0" w:color="auto"/>
              <w:right w:val="single" w:sz="4" w:space="0" w:color="auto"/>
            </w:tcBorders>
            <w:shd w:val="clear" w:color="auto" w:fill="auto"/>
            <w:noWrap/>
            <w:vAlign w:val="center"/>
          </w:tcPr>
          <w:p w14:paraId="77F1E8D5"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46</w:t>
            </w:r>
          </w:p>
        </w:tc>
        <w:tc>
          <w:tcPr>
            <w:tcW w:w="680" w:type="dxa"/>
            <w:tcBorders>
              <w:top w:val="nil"/>
              <w:left w:val="nil"/>
              <w:bottom w:val="single" w:sz="4" w:space="0" w:color="auto"/>
              <w:right w:val="single" w:sz="4" w:space="0" w:color="auto"/>
            </w:tcBorders>
            <w:shd w:val="clear" w:color="auto" w:fill="auto"/>
            <w:noWrap/>
            <w:vAlign w:val="center"/>
          </w:tcPr>
          <w:p w14:paraId="167E2B91"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015A1AA5"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72</w:t>
            </w:r>
          </w:p>
        </w:tc>
        <w:tc>
          <w:tcPr>
            <w:tcW w:w="680" w:type="dxa"/>
            <w:tcBorders>
              <w:top w:val="nil"/>
              <w:left w:val="nil"/>
              <w:bottom w:val="single" w:sz="4" w:space="0" w:color="auto"/>
              <w:right w:val="single" w:sz="4" w:space="0" w:color="auto"/>
            </w:tcBorders>
            <w:shd w:val="clear" w:color="auto" w:fill="auto"/>
            <w:noWrap/>
            <w:vAlign w:val="center"/>
          </w:tcPr>
          <w:p w14:paraId="78BCCB8F"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80</w:t>
            </w:r>
          </w:p>
        </w:tc>
        <w:tc>
          <w:tcPr>
            <w:tcW w:w="680" w:type="dxa"/>
            <w:tcBorders>
              <w:top w:val="nil"/>
              <w:left w:val="nil"/>
              <w:bottom w:val="single" w:sz="4" w:space="0" w:color="auto"/>
              <w:right w:val="single" w:sz="4" w:space="0" w:color="auto"/>
            </w:tcBorders>
            <w:shd w:val="clear" w:color="auto" w:fill="auto"/>
            <w:noWrap/>
            <w:vAlign w:val="center"/>
          </w:tcPr>
          <w:p w14:paraId="7DDA1FD0"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92</w:t>
            </w:r>
          </w:p>
        </w:tc>
        <w:tc>
          <w:tcPr>
            <w:tcW w:w="680" w:type="dxa"/>
            <w:tcBorders>
              <w:top w:val="nil"/>
              <w:left w:val="nil"/>
              <w:bottom w:val="single" w:sz="4" w:space="0" w:color="auto"/>
              <w:right w:val="single" w:sz="4" w:space="0" w:color="auto"/>
            </w:tcBorders>
            <w:shd w:val="clear" w:color="auto" w:fill="auto"/>
            <w:noWrap/>
            <w:vAlign w:val="center"/>
          </w:tcPr>
          <w:p w14:paraId="3403657A"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100</w:t>
            </w:r>
          </w:p>
        </w:tc>
        <w:tc>
          <w:tcPr>
            <w:tcW w:w="680" w:type="dxa"/>
            <w:tcBorders>
              <w:top w:val="nil"/>
              <w:left w:val="nil"/>
              <w:bottom w:val="single" w:sz="4" w:space="0" w:color="auto"/>
              <w:right w:val="single" w:sz="4" w:space="0" w:color="auto"/>
            </w:tcBorders>
            <w:shd w:val="clear" w:color="auto" w:fill="auto"/>
            <w:noWrap/>
            <w:vAlign w:val="center"/>
          </w:tcPr>
          <w:p w14:paraId="0158B6FE"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116</w:t>
            </w:r>
          </w:p>
        </w:tc>
        <w:tc>
          <w:tcPr>
            <w:tcW w:w="680" w:type="dxa"/>
            <w:tcBorders>
              <w:top w:val="nil"/>
              <w:left w:val="nil"/>
              <w:bottom w:val="single" w:sz="4" w:space="0" w:color="auto"/>
              <w:right w:val="single" w:sz="4" w:space="0" w:color="auto"/>
            </w:tcBorders>
            <w:shd w:val="clear" w:color="auto" w:fill="auto"/>
            <w:noWrap/>
            <w:vAlign w:val="center"/>
          </w:tcPr>
          <w:p w14:paraId="4370CE31"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120</w:t>
            </w:r>
          </w:p>
        </w:tc>
      </w:tr>
      <w:tr w:rsidR="00FC7E52" w:rsidRPr="00567618" w14:paraId="52C22B8B" w14:textId="77777777" w:rsidTr="00DD54CD">
        <w:trPr>
          <w:trHeight w:val="330"/>
          <w:jc w:val="center"/>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6096A2A0" w14:textId="77777777" w:rsidR="00FC7E52" w:rsidRPr="00567618" w:rsidRDefault="00FC7E52" w:rsidP="00DD54CD">
            <w:pPr>
              <w:spacing w:before="60" w:after="0"/>
              <w:rPr>
                <w:rFonts w:ascii="Arial" w:hAnsi="Arial" w:cs="Arial"/>
                <w:color w:val="000000"/>
                <w:sz w:val="16"/>
                <w:szCs w:val="16"/>
              </w:rPr>
            </w:pPr>
            <w:bookmarkStart w:id="6803" w:name="_MCCTEMPBM_CRPT86941543___7"/>
            <w:bookmarkStart w:id="6804" w:name="_MCCTEMPBM_CRPT86941544___4" w:colFirst="1" w:colLast="8"/>
            <w:bookmarkEnd w:id="6802"/>
            <w:r w:rsidRPr="00567618">
              <w:rPr>
                <w:rFonts w:ascii="Arial" w:hAnsi="Arial" w:cs="Arial"/>
                <w:color w:val="000000"/>
                <w:sz w:val="16"/>
                <w:szCs w:val="16"/>
              </w:rPr>
              <w:t>Rounded-up speech frame size (bits)</w:t>
            </w:r>
            <w:bookmarkEnd w:id="6803"/>
          </w:p>
        </w:tc>
        <w:tc>
          <w:tcPr>
            <w:tcW w:w="680" w:type="dxa"/>
            <w:tcBorders>
              <w:top w:val="nil"/>
              <w:left w:val="nil"/>
              <w:bottom w:val="single" w:sz="4" w:space="0" w:color="auto"/>
              <w:right w:val="single" w:sz="4" w:space="0" w:color="auto"/>
            </w:tcBorders>
            <w:shd w:val="clear" w:color="auto" w:fill="auto"/>
            <w:noWrap/>
            <w:vAlign w:val="center"/>
          </w:tcPr>
          <w:p w14:paraId="0DE9ABA5"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272</w:t>
            </w:r>
          </w:p>
        </w:tc>
        <w:tc>
          <w:tcPr>
            <w:tcW w:w="680" w:type="dxa"/>
            <w:tcBorders>
              <w:top w:val="nil"/>
              <w:left w:val="nil"/>
              <w:bottom w:val="single" w:sz="4" w:space="0" w:color="auto"/>
              <w:right w:val="single" w:sz="4" w:space="0" w:color="auto"/>
            </w:tcBorders>
            <w:shd w:val="clear" w:color="auto" w:fill="auto"/>
            <w:noWrap/>
            <w:vAlign w:val="center"/>
          </w:tcPr>
          <w:p w14:paraId="586A9269"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368</w:t>
            </w:r>
          </w:p>
        </w:tc>
        <w:tc>
          <w:tcPr>
            <w:tcW w:w="680" w:type="dxa"/>
            <w:tcBorders>
              <w:top w:val="nil"/>
              <w:left w:val="nil"/>
              <w:bottom w:val="single" w:sz="4" w:space="0" w:color="auto"/>
              <w:right w:val="single" w:sz="4" w:space="0" w:color="auto"/>
            </w:tcBorders>
            <w:shd w:val="clear" w:color="auto" w:fill="auto"/>
            <w:noWrap/>
            <w:vAlign w:val="center"/>
          </w:tcPr>
          <w:p w14:paraId="0B7FAC33"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512</w:t>
            </w:r>
          </w:p>
        </w:tc>
        <w:tc>
          <w:tcPr>
            <w:tcW w:w="680" w:type="dxa"/>
            <w:tcBorders>
              <w:top w:val="nil"/>
              <w:left w:val="nil"/>
              <w:bottom w:val="single" w:sz="4" w:space="0" w:color="auto"/>
              <w:right w:val="single" w:sz="4" w:space="0" w:color="auto"/>
            </w:tcBorders>
            <w:shd w:val="clear" w:color="auto" w:fill="auto"/>
            <w:noWrap/>
            <w:vAlign w:val="center"/>
          </w:tcPr>
          <w:p w14:paraId="3BFDE324"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576</w:t>
            </w:r>
          </w:p>
        </w:tc>
        <w:tc>
          <w:tcPr>
            <w:tcW w:w="680" w:type="dxa"/>
            <w:tcBorders>
              <w:top w:val="nil"/>
              <w:left w:val="nil"/>
              <w:bottom w:val="single" w:sz="4" w:space="0" w:color="auto"/>
              <w:right w:val="single" w:sz="4" w:space="0" w:color="auto"/>
            </w:tcBorders>
            <w:shd w:val="clear" w:color="auto" w:fill="auto"/>
            <w:noWrap/>
            <w:vAlign w:val="center"/>
          </w:tcPr>
          <w:p w14:paraId="15FFA1EA"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640</w:t>
            </w:r>
          </w:p>
        </w:tc>
        <w:tc>
          <w:tcPr>
            <w:tcW w:w="680" w:type="dxa"/>
            <w:tcBorders>
              <w:top w:val="nil"/>
              <w:left w:val="nil"/>
              <w:bottom w:val="single" w:sz="4" w:space="0" w:color="auto"/>
              <w:right w:val="single" w:sz="4" w:space="0" w:color="auto"/>
            </w:tcBorders>
            <w:shd w:val="clear" w:color="auto" w:fill="auto"/>
            <w:noWrap/>
            <w:vAlign w:val="center"/>
          </w:tcPr>
          <w:p w14:paraId="0AF34C94"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736</w:t>
            </w:r>
          </w:p>
        </w:tc>
        <w:tc>
          <w:tcPr>
            <w:tcW w:w="680" w:type="dxa"/>
            <w:tcBorders>
              <w:top w:val="nil"/>
              <w:left w:val="nil"/>
              <w:bottom w:val="single" w:sz="4" w:space="0" w:color="auto"/>
              <w:right w:val="single" w:sz="4" w:space="0" w:color="auto"/>
            </w:tcBorders>
            <w:shd w:val="clear" w:color="auto" w:fill="auto"/>
            <w:noWrap/>
            <w:vAlign w:val="center"/>
          </w:tcPr>
          <w:p w14:paraId="32CD7094"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800</w:t>
            </w:r>
          </w:p>
        </w:tc>
        <w:tc>
          <w:tcPr>
            <w:tcW w:w="680" w:type="dxa"/>
            <w:tcBorders>
              <w:top w:val="nil"/>
              <w:left w:val="nil"/>
              <w:bottom w:val="single" w:sz="4" w:space="0" w:color="auto"/>
              <w:right w:val="single" w:sz="4" w:space="0" w:color="auto"/>
            </w:tcBorders>
            <w:shd w:val="clear" w:color="auto" w:fill="auto"/>
            <w:noWrap/>
            <w:vAlign w:val="center"/>
          </w:tcPr>
          <w:p w14:paraId="0E64BB0E"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928</w:t>
            </w:r>
          </w:p>
        </w:tc>
        <w:tc>
          <w:tcPr>
            <w:tcW w:w="680" w:type="dxa"/>
            <w:tcBorders>
              <w:top w:val="nil"/>
              <w:left w:val="nil"/>
              <w:bottom w:val="single" w:sz="4" w:space="0" w:color="auto"/>
              <w:right w:val="single" w:sz="4" w:space="0" w:color="auto"/>
            </w:tcBorders>
            <w:shd w:val="clear" w:color="auto" w:fill="auto"/>
            <w:noWrap/>
            <w:vAlign w:val="center"/>
          </w:tcPr>
          <w:p w14:paraId="4968C108"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960</w:t>
            </w:r>
          </w:p>
        </w:tc>
      </w:tr>
      <w:tr w:rsidR="00FC7E52" w:rsidRPr="00567618" w14:paraId="78FD416B" w14:textId="77777777" w:rsidTr="00DD54CD">
        <w:trPr>
          <w:trHeight w:val="330"/>
          <w:jc w:val="center"/>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7E0D52F4" w14:textId="77777777" w:rsidR="00FC7E52" w:rsidRPr="00567618" w:rsidRDefault="00FC7E52" w:rsidP="00DD54CD">
            <w:pPr>
              <w:spacing w:before="60" w:after="0"/>
              <w:rPr>
                <w:rFonts w:ascii="Arial" w:hAnsi="Arial" w:cs="Arial"/>
                <w:color w:val="000000"/>
                <w:sz w:val="16"/>
                <w:szCs w:val="16"/>
              </w:rPr>
            </w:pPr>
            <w:bookmarkStart w:id="6805" w:name="_MCCTEMPBM_CRPT86941545___7"/>
            <w:bookmarkStart w:id="6806" w:name="_MCCTEMPBM_CRPT86941546___4" w:colFirst="1" w:colLast="8"/>
            <w:bookmarkEnd w:id="6804"/>
            <w:r w:rsidRPr="00567618">
              <w:rPr>
                <w:rFonts w:ascii="Arial" w:hAnsi="Arial" w:cs="Arial"/>
                <w:color w:val="000000"/>
                <w:sz w:val="16"/>
                <w:szCs w:val="16"/>
              </w:rPr>
              <w:t>Payload header and ToC</w:t>
            </w:r>
            <w:bookmarkEnd w:id="6805"/>
          </w:p>
        </w:tc>
        <w:tc>
          <w:tcPr>
            <w:tcW w:w="680" w:type="dxa"/>
            <w:tcBorders>
              <w:top w:val="nil"/>
              <w:left w:val="nil"/>
              <w:bottom w:val="single" w:sz="4" w:space="0" w:color="auto"/>
              <w:right w:val="single" w:sz="4" w:space="0" w:color="auto"/>
            </w:tcBorders>
            <w:shd w:val="clear" w:color="auto" w:fill="auto"/>
            <w:noWrap/>
            <w:vAlign w:val="center"/>
          </w:tcPr>
          <w:p w14:paraId="60344437"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24</w:t>
            </w:r>
          </w:p>
        </w:tc>
        <w:tc>
          <w:tcPr>
            <w:tcW w:w="680" w:type="dxa"/>
            <w:tcBorders>
              <w:top w:val="nil"/>
              <w:left w:val="nil"/>
              <w:bottom w:val="single" w:sz="4" w:space="0" w:color="auto"/>
              <w:right w:val="single" w:sz="4" w:space="0" w:color="auto"/>
            </w:tcBorders>
            <w:shd w:val="clear" w:color="auto" w:fill="auto"/>
            <w:noWrap/>
            <w:vAlign w:val="center"/>
          </w:tcPr>
          <w:p w14:paraId="5029C945"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24</w:t>
            </w:r>
          </w:p>
        </w:tc>
        <w:tc>
          <w:tcPr>
            <w:tcW w:w="680" w:type="dxa"/>
            <w:tcBorders>
              <w:top w:val="nil"/>
              <w:left w:val="nil"/>
              <w:bottom w:val="single" w:sz="4" w:space="0" w:color="auto"/>
              <w:right w:val="single" w:sz="4" w:space="0" w:color="auto"/>
            </w:tcBorders>
            <w:shd w:val="clear" w:color="auto" w:fill="auto"/>
            <w:noWrap/>
            <w:vAlign w:val="center"/>
          </w:tcPr>
          <w:p w14:paraId="6E1B4D5B"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24</w:t>
            </w:r>
          </w:p>
        </w:tc>
        <w:tc>
          <w:tcPr>
            <w:tcW w:w="680" w:type="dxa"/>
            <w:tcBorders>
              <w:top w:val="nil"/>
              <w:left w:val="nil"/>
              <w:bottom w:val="single" w:sz="4" w:space="0" w:color="auto"/>
              <w:right w:val="single" w:sz="4" w:space="0" w:color="auto"/>
            </w:tcBorders>
            <w:shd w:val="clear" w:color="auto" w:fill="auto"/>
            <w:noWrap/>
            <w:vAlign w:val="center"/>
          </w:tcPr>
          <w:p w14:paraId="28738E7A"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24</w:t>
            </w:r>
          </w:p>
        </w:tc>
        <w:tc>
          <w:tcPr>
            <w:tcW w:w="680" w:type="dxa"/>
            <w:tcBorders>
              <w:top w:val="nil"/>
              <w:left w:val="nil"/>
              <w:bottom w:val="single" w:sz="4" w:space="0" w:color="auto"/>
              <w:right w:val="single" w:sz="4" w:space="0" w:color="auto"/>
            </w:tcBorders>
            <w:shd w:val="clear" w:color="auto" w:fill="auto"/>
            <w:noWrap/>
            <w:vAlign w:val="center"/>
          </w:tcPr>
          <w:p w14:paraId="742D9FE1"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24</w:t>
            </w:r>
          </w:p>
        </w:tc>
        <w:tc>
          <w:tcPr>
            <w:tcW w:w="680" w:type="dxa"/>
            <w:tcBorders>
              <w:top w:val="nil"/>
              <w:left w:val="nil"/>
              <w:bottom w:val="single" w:sz="4" w:space="0" w:color="auto"/>
              <w:right w:val="single" w:sz="4" w:space="0" w:color="auto"/>
            </w:tcBorders>
            <w:shd w:val="clear" w:color="auto" w:fill="auto"/>
            <w:noWrap/>
            <w:vAlign w:val="center"/>
          </w:tcPr>
          <w:p w14:paraId="155B7879"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24</w:t>
            </w:r>
          </w:p>
        </w:tc>
        <w:tc>
          <w:tcPr>
            <w:tcW w:w="680" w:type="dxa"/>
            <w:tcBorders>
              <w:top w:val="nil"/>
              <w:left w:val="nil"/>
              <w:bottom w:val="single" w:sz="4" w:space="0" w:color="auto"/>
              <w:right w:val="single" w:sz="4" w:space="0" w:color="auto"/>
            </w:tcBorders>
            <w:shd w:val="clear" w:color="auto" w:fill="auto"/>
            <w:noWrap/>
            <w:vAlign w:val="center"/>
          </w:tcPr>
          <w:p w14:paraId="712965A3"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24</w:t>
            </w:r>
          </w:p>
        </w:tc>
        <w:tc>
          <w:tcPr>
            <w:tcW w:w="680" w:type="dxa"/>
            <w:tcBorders>
              <w:top w:val="nil"/>
              <w:left w:val="nil"/>
              <w:bottom w:val="single" w:sz="4" w:space="0" w:color="auto"/>
              <w:right w:val="single" w:sz="4" w:space="0" w:color="auto"/>
            </w:tcBorders>
            <w:shd w:val="clear" w:color="auto" w:fill="auto"/>
            <w:noWrap/>
            <w:vAlign w:val="center"/>
          </w:tcPr>
          <w:p w14:paraId="5C2D1A72"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24</w:t>
            </w:r>
          </w:p>
        </w:tc>
        <w:tc>
          <w:tcPr>
            <w:tcW w:w="680" w:type="dxa"/>
            <w:tcBorders>
              <w:top w:val="nil"/>
              <w:left w:val="nil"/>
              <w:bottom w:val="single" w:sz="4" w:space="0" w:color="auto"/>
              <w:right w:val="single" w:sz="4" w:space="0" w:color="auto"/>
            </w:tcBorders>
            <w:shd w:val="clear" w:color="auto" w:fill="auto"/>
            <w:noWrap/>
            <w:vAlign w:val="center"/>
          </w:tcPr>
          <w:p w14:paraId="495C678C"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24</w:t>
            </w:r>
          </w:p>
        </w:tc>
      </w:tr>
      <w:tr w:rsidR="00FC7E52" w:rsidRPr="00567618" w14:paraId="7A5465E2" w14:textId="77777777" w:rsidTr="00DD54CD">
        <w:trPr>
          <w:trHeight w:val="330"/>
          <w:jc w:val="center"/>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26C3A4BA" w14:textId="77777777" w:rsidR="00FC7E52" w:rsidRPr="00567618" w:rsidRDefault="00FC7E52" w:rsidP="00DD54CD">
            <w:pPr>
              <w:spacing w:before="60" w:after="0"/>
              <w:rPr>
                <w:rFonts w:ascii="Arial" w:hAnsi="Arial" w:cs="Arial"/>
                <w:color w:val="000000"/>
                <w:sz w:val="16"/>
                <w:szCs w:val="16"/>
              </w:rPr>
            </w:pPr>
            <w:bookmarkStart w:id="6807" w:name="_MCCTEMPBM_CRPT86941547___7"/>
            <w:bookmarkStart w:id="6808" w:name="_MCCTEMPBM_CRPT86941548___4" w:colFirst="1" w:colLast="8"/>
            <w:bookmarkEnd w:id="6806"/>
            <w:r w:rsidRPr="00567618">
              <w:rPr>
                <w:rFonts w:ascii="Arial" w:hAnsi="Arial" w:cs="Arial"/>
                <w:color w:val="000000"/>
                <w:sz w:val="16"/>
                <w:szCs w:val="16"/>
              </w:rPr>
              <w:t>RTP payload (bits)</w:t>
            </w:r>
            <w:bookmarkEnd w:id="6807"/>
          </w:p>
        </w:tc>
        <w:tc>
          <w:tcPr>
            <w:tcW w:w="680" w:type="dxa"/>
            <w:tcBorders>
              <w:top w:val="nil"/>
              <w:left w:val="nil"/>
              <w:bottom w:val="single" w:sz="4" w:space="0" w:color="auto"/>
              <w:right w:val="single" w:sz="4" w:space="0" w:color="auto"/>
            </w:tcBorders>
            <w:shd w:val="clear" w:color="auto" w:fill="auto"/>
            <w:noWrap/>
            <w:vAlign w:val="center"/>
          </w:tcPr>
          <w:p w14:paraId="3A933AFA"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296</w:t>
            </w:r>
          </w:p>
        </w:tc>
        <w:tc>
          <w:tcPr>
            <w:tcW w:w="680" w:type="dxa"/>
            <w:tcBorders>
              <w:top w:val="nil"/>
              <w:left w:val="nil"/>
              <w:bottom w:val="single" w:sz="4" w:space="0" w:color="auto"/>
              <w:right w:val="single" w:sz="4" w:space="0" w:color="auto"/>
            </w:tcBorders>
            <w:shd w:val="clear" w:color="auto" w:fill="auto"/>
            <w:noWrap/>
            <w:vAlign w:val="center"/>
          </w:tcPr>
          <w:p w14:paraId="3D4A66A2"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392</w:t>
            </w:r>
          </w:p>
        </w:tc>
        <w:tc>
          <w:tcPr>
            <w:tcW w:w="680" w:type="dxa"/>
            <w:tcBorders>
              <w:top w:val="nil"/>
              <w:left w:val="nil"/>
              <w:bottom w:val="single" w:sz="4" w:space="0" w:color="auto"/>
              <w:right w:val="single" w:sz="4" w:space="0" w:color="auto"/>
            </w:tcBorders>
            <w:shd w:val="clear" w:color="auto" w:fill="auto"/>
            <w:noWrap/>
            <w:vAlign w:val="center"/>
          </w:tcPr>
          <w:p w14:paraId="6A501836"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536</w:t>
            </w:r>
          </w:p>
        </w:tc>
        <w:tc>
          <w:tcPr>
            <w:tcW w:w="680" w:type="dxa"/>
            <w:tcBorders>
              <w:top w:val="nil"/>
              <w:left w:val="nil"/>
              <w:bottom w:val="single" w:sz="4" w:space="0" w:color="auto"/>
              <w:right w:val="single" w:sz="4" w:space="0" w:color="auto"/>
            </w:tcBorders>
            <w:shd w:val="clear" w:color="auto" w:fill="auto"/>
            <w:noWrap/>
            <w:vAlign w:val="center"/>
          </w:tcPr>
          <w:p w14:paraId="1DBDB4C6"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600</w:t>
            </w:r>
          </w:p>
        </w:tc>
        <w:tc>
          <w:tcPr>
            <w:tcW w:w="680" w:type="dxa"/>
            <w:tcBorders>
              <w:top w:val="nil"/>
              <w:left w:val="nil"/>
              <w:bottom w:val="single" w:sz="4" w:space="0" w:color="auto"/>
              <w:right w:val="single" w:sz="4" w:space="0" w:color="auto"/>
            </w:tcBorders>
            <w:shd w:val="clear" w:color="auto" w:fill="auto"/>
            <w:noWrap/>
            <w:vAlign w:val="center"/>
          </w:tcPr>
          <w:p w14:paraId="11CCCBA7"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664</w:t>
            </w:r>
          </w:p>
        </w:tc>
        <w:tc>
          <w:tcPr>
            <w:tcW w:w="680" w:type="dxa"/>
            <w:tcBorders>
              <w:top w:val="nil"/>
              <w:left w:val="nil"/>
              <w:bottom w:val="single" w:sz="4" w:space="0" w:color="auto"/>
              <w:right w:val="single" w:sz="4" w:space="0" w:color="auto"/>
            </w:tcBorders>
            <w:shd w:val="clear" w:color="auto" w:fill="auto"/>
            <w:noWrap/>
            <w:vAlign w:val="center"/>
          </w:tcPr>
          <w:p w14:paraId="78AD7039"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760</w:t>
            </w:r>
          </w:p>
        </w:tc>
        <w:tc>
          <w:tcPr>
            <w:tcW w:w="680" w:type="dxa"/>
            <w:tcBorders>
              <w:top w:val="nil"/>
              <w:left w:val="nil"/>
              <w:bottom w:val="single" w:sz="4" w:space="0" w:color="auto"/>
              <w:right w:val="single" w:sz="4" w:space="0" w:color="auto"/>
            </w:tcBorders>
            <w:shd w:val="clear" w:color="auto" w:fill="auto"/>
            <w:noWrap/>
            <w:vAlign w:val="center"/>
          </w:tcPr>
          <w:p w14:paraId="30B74181"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824</w:t>
            </w:r>
          </w:p>
        </w:tc>
        <w:tc>
          <w:tcPr>
            <w:tcW w:w="680" w:type="dxa"/>
            <w:tcBorders>
              <w:top w:val="nil"/>
              <w:left w:val="nil"/>
              <w:bottom w:val="single" w:sz="4" w:space="0" w:color="auto"/>
              <w:right w:val="single" w:sz="4" w:space="0" w:color="auto"/>
            </w:tcBorders>
            <w:shd w:val="clear" w:color="auto" w:fill="auto"/>
            <w:noWrap/>
            <w:vAlign w:val="center"/>
          </w:tcPr>
          <w:p w14:paraId="0158C304"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952</w:t>
            </w:r>
          </w:p>
        </w:tc>
        <w:tc>
          <w:tcPr>
            <w:tcW w:w="680" w:type="dxa"/>
            <w:tcBorders>
              <w:top w:val="nil"/>
              <w:left w:val="nil"/>
              <w:bottom w:val="single" w:sz="4" w:space="0" w:color="auto"/>
              <w:right w:val="single" w:sz="4" w:space="0" w:color="auto"/>
            </w:tcBorders>
            <w:shd w:val="clear" w:color="auto" w:fill="auto"/>
            <w:noWrap/>
            <w:vAlign w:val="center"/>
          </w:tcPr>
          <w:p w14:paraId="453E1910"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984</w:t>
            </w:r>
          </w:p>
        </w:tc>
      </w:tr>
      <w:tr w:rsidR="00FC7E52" w:rsidRPr="00567618" w14:paraId="02C8DDF3" w14:textId="77777777" w:rsidTr="00DD54CD">
        <w:trPr>
          <w:trHeight w:val="330"/>
          <w:jc w:val="center"/>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12D58A10" w14:textId="77777777" w:rsidR="00FC7E52" w:rsidRPr="00567618" w:rsidRDefault="00FC7E52" w:rsidP="00DD54CD">
            <w:pPr>
              <w:spacing w:before="60" w:after="0"/>
              <w:rPr>
                <w:rFonts w:ascii="Arial" w:hAnsi="Arial" w:cs="Arial"/>
                <w:color w:val="000000"/>
                <w:sz w:val="16"/>
                <w:szCs w:val="16"/>
              </w:rPr>
            </w:pPr>
            <w:bookmarkStart w:id="6809" w:name="_MCCTEMPBM_CRPT86941549___7"/>
            <w:bookmarkStart w:id="6810" w:name="_MCCTEMPBM_CRPT86941550___4" w:colFirst="1" w:colLast="8"/>
            <w:bookmarkEnd w:id="6808"/>
            <w:r w:rsidRPr="00567618">
              <w:rPr>
                <w:rFonts w:ascii="Arial" w:hAnsi="Arial" w:cs="Arial"/>
                <w:color w:val="000000"/>
                <w:sz w:val="16"/>
                <w:szCs w:val="16"/>
              </w:rPr>
              <w:t>RTP header</w:t>
            </w:r>
            <w:bookmarkEnd w:id="6809"/>
          </w:p>
        </w:tc>
        <w:tc>
          <w:tcPr>
            <w:tcW w:w="680" w:type="dxa"/>
            <w:tcBorders>
              <w:top w:val="nil"/>
              <w:left w:val="nil"/>
              <w:bottom w:val="single" w:sz="4" w:space="0" w:color="auto"/>
              <w:right w:val="single" w:sz="4" w:space="0" w:color="auto"/>
            </w:tcBorders>
            <w:shd w:val="clear" w:color="auto" w:fill="auto"/>
            <w:noWrap/>
            <w:vAlign w:val="center"/>
          </w:tcPr>
          <w:p w14:paraId="251E3E23"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144292A5"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590073D2"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01681BC1"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11FD7423"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435D1EF5"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667983D7"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5EC3C7BD"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17D28870"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96</w:t>
            </w:r>
          </w:p>
        </w:tc>
      </w:tr>
      <w:tr w:rsidR="00FC7E52" w:rsidRPr="00567618" w14:paraId="6394568E" w14:textId="77777777" w:rsidTr="00DD54CD">
        <w:trPr>
          <w:trHeight w:val="330"/>
          <w:jc w:val="center"/>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6EF75BA9" w14:textId="77777777" w:rsidR="00FC7E52" w:rsidRPr="00567618" w:rsidRDefault="00FC7E52" w:rsidP="00DD54CD">
            <w:pPr>
              <w:spacing w:before="60" w:after="0"/>
              <w:rPr>
                <w:rFonts w:ascii="Arial" w:hAnsi="Arial" w:cs="Arial"/>
                <w:color w:val="000000"/>
                <w:sz w:val="16"/>
                <w:szCs w:val="16"/>
              </w:rPr>
            </w:pPr>
            <w:bookmarkStart w:id="6811" w:name="_MCCTEMPBM_CRPT86941551___7"/>
            <w:bookmarkStart w:id="6812" w:name="_MCCTEMPBM_CRPT86941552___4" w:colFirst="1" w:colLast="8"/>
            <w:bookmarkEnd w:id="6810"/>
            <w:r w:rsidRPr="00567618">
              <w:rPr>
                <w:rFonts w:ascii="Arial" w:hAnsi="Arial" w:cs="Arial"/>
                <w:color w:val="000000"/>
                <w:sz w:val="16"/>
                <w:szCs w:val="16"/>
              </w:rPr>
              <w:t>UDP header</w:t>
            </w:r>
            <w:bookmarkEnd w:id="6811"/>
          </w:p>
        </w:tc>
        <w:tc>
          <w:tcPr>
            <w:tcW w:w="680" w:type="dxa"/>
            <w:tcBorders>
              <w:top w:val="nil"/>
              <w:left w:val="nil"/>
              <w:bottom w:val="single" w:sz="4" w:space="0" w:color="auto"/>
              <w:right w:val="single" w:sz="4" w:space="0" w:color="auto"/>
            </w:tcBorders>
            <w:shd w:val="clear" w:color="auto" w:fill="auto"/>
            <w:noWrap/>
            <w:vAlign w:val="center"/>
          </w:tcPr>
          <w:p w14:paraId="22845EEE"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4B3A96AB"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21B2FF88"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6B01BCFA"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3CBBA1FB"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0541E80A"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4C6F708B"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6A3D6514"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505B8F46"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64</w:t>
            </w:r>
          </w:p>
        </w:tc>
      </w:tr>
      <w:tr w:rsidR="00FC7E52" w:rsidRPr="00567618" w14:paraId="40B93619" w14:textId="77777777" w:rsidTr="00DD54CD">
        <w:trPr>
          <w:trHeight w:val="330"/>
          <w:jc w:val="center"/>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4CC97587" w14:textId="77777777" w:rsidR="00FC7E52" w:rsidRPr="00567618" w:rsidRDefault="00FC7E52" w:rsidP="00DD54CD">
            <w:pPr>
              <w:spacing w:before="60" w:after="0"/>
              <w:rPr>
                <w:rFonts w:ascii="Arial" w:hAnsi="Arial" w:cs="Arial"/>
                <w:color w:val="000000"/>
                <w:sz w:val="16"/>
                <w:szCs w:val="16"/>
              </w:rPr>
            </w:pPr>
            <w:bookmarkStart w:id="6813" w:name="_MCCTEMPBM_CRPT86941553___7"/>
            <w:bookmarkStart w:id="6814" w:name="_MCCTEMPBM_CRPT86941554___4" w:colFirst="1" w:colLast="8"/>
            <w:bookmarkEnd w:id="6812"/>
            <w:r w:rsidRPr="00567618">
              <w:rPr>
                <w:rFonts w:ascii="Arial" w:hAnsi="Arial" w:cs="Arial"/>
                <w:color w:val="000000"/>
                <w:sz w:val="16"/>
                <w:szCs w:val="16"/>
              </w:rPr>
              <w:t>IPv4 header</w:t>
            </w:r>
            <w:bookmarkEnd w:id="6813"/>
          </w:p>
        </w:tc>
        <w:tc>
          <w:tcPr>
            <w:tcW w:w="680" w:type="dxa"/>
            <w:tcBorders>
              <w:top w:val="nil"/>
              <w:left w:val="nil"/>
              <w:bottom w:val="single" w:sz="4" w:space="0" w:color="auto"/>
              <w:right w:val="single" w:sz="4" w:space="0" w:color="auto"/>
            </w:tcBorders>
            <w:shd w:val="clear" w:color="auto" w:fill="auto"/>
            <w:noWrap/>
            <w:vAlign w:val="center"/>
          </w:tcPr>
          <w:p w14:paraId="67AEA41E"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160</w:t>
            </w:r>
          </w:p>
        </w:tc>
        <w:tc>
          <w:tcPr>
            <w:tcW w:w="680" w:type="dxa"/>
            <w:tcBorders>
              <w:top w:val="nil"/>
              <w:left w:val="nil"/>
              <w:bottom w:val="single" w:sz="4" w:space="0" w:color="auto"/>
              <w:right w:val="single" w:sz="4" w:space="0" w:color="auto"/>
            </w:tcBorders>
            <w:shd w:val="clear" w:color="auto" w:fill="auto"/>
            <w:noWrap/>
            <w:vAlign w:val="center"/>
          </w:tcPr>
          <w:p w14:paraId="31DAF834"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160</w:t>
            </w:r>
          </w:p>
        </w:tc>
        <w:tc>
          <w:tcPr>
            <w:tcW w:w="680" w:type="dxa"/>
            <w:tcBorders>
              <w:top w:val="nil"/>
              <w:left w:val="nil"/>
              <w:bottom w:val="single" w:sz="4" w:space="0" w:color="auto"/>
              <w:right w:val="single" w:sz="4" w:space="0" w:color="auto"/>
            </w:tcBorders>
            <w:shd w:val="clear" w:color="auto" w:fill="auto"/>
            <w:noWrap/>
            <w:vAlign w:val="center"/>
          </w:tcPr>
          <w:p w14:paraId="3870AC8C"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160</w:t>
            </w:r>
          </w:p>
        </w:tc>
        <w:tc>
          <w:tcPr>
            <w:tcW w:w="680" w:type="dxa"/>
            <w:tcBorders>
              <w:top w:val="nil"/>
              <w:left w:val="nil"/>
              <w:bottom w:val="single" w:sz="4" w:space="0" w:color="auto"/>
              <w:right w:val="single" w:sz="4" w:space="0" w:color="auto"/>
            </w:tcBorders>
            <w:shd w:val="clear" w:color="auto" w:fill="auto"/>
            <w:noWrap/>
            <w:vAlign w:val="center"/>
          </w:tcPr>
          <w:p w14:paraId="55983F8A"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160</w:t>
            </w:r>
          </w:p>
        </w:tc>
        <w:tc>
          <w:tcPr>
            <w:tcW w:w="680" w:type="dxa"/>
            <w:tcBorders>
              <w:top w:val="nil"/>
              <w:left w:val="nil"/>
              <w:bottom w:val="single" w:sz="4" w:space="0" w:color="auto"/>
              <w:right w:val="single" w:sz="4" w:space="0" w:color="auto"/>
            </w:tcBorders>
            <w:shd w:val="clear" w:color="auto" w:fill="auto"/>
            <w:noWrap/>
            <w:vAlign w:val="center"/>
          </w:tcPr>
          <w:p w14:paraId="4CCA7250"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160</w:t>
            </w:r>
          </w:p>
        </w:tc>
        <w:tc>
          <w:tcPr>
            <w:tcW w:w="680" w:type="dxa"/>
            <w:tcBorders>
              <w:top w:val="nil"/>
              <w:left w:val="nil"/>
              <w:bottom w:val="single" w:sz="4" w:space="0" w:color="auto"/>
              <w:right w:val="single" w:sz="4" w:space="0" w:color="auto"/>
            </w:tcBorders>
            <w:shd w:val="clear" w:color="auto" w:fill="auto"/>
            <w:noWrap/>
            <w:vAlign w:val="center"/>
          </w:tcPr>
          <w:p w14:paraId="0D905775"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160</w:t>
            </w:r>
          </w:p>
        </w:tc>
        <w:tc>
          <w:tcPr>
            <w:tcW w:w="680" w:type="dxa"/>
            <w:tcBorders>
              <w:top w:val="nil"/>
              <w:left w:val="nil"/>
              <w:bottom w:val="single" w:sz="4" w:space="0" w:color="auto"/>
              <w:right w:val="single" w:sz="4" w:space="0" w:color="auto"/>
            </w:tcBorders>
            <w:shd w:val="clear" w:color="auto" w:fill="auto"/>
            <w:noWrap/>
            <w:vAlign w:val="center"/>
          </w:tcPr>
          <w:p w14:paraId="7577E8A9"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160</w:t>
            </w:r>
          </w:p>
        </w:tc>
        <w:tc>
          <w:tcPr>
            <w:tcW w:w="680" w:type="dxa"/>
            <w:tcBorders>
              <w:top w:val="nil"/>
              <w:left w:val="nil"/>
              <w:bottom w:val="single" w:sz="4" w:space="0" w:color="auto"/>
              <w:right w:val="single" w:sz="4" w:space="0" w:color="auto"/>
            </w:tcBorders>
            <w:shd w:val="clear" w:color="auto" w:fill="auto"/>
            <w:noWrap/>
            <w:vAlign w:val="center"/>
          </w:tcPr>
          <w:p w14:paraId="14258E56"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160</w:t>
            </w:r>
          </w:p>
        </w:tc>
        <w:tc>
          <w:tcPr>
            <w:tcW w:w="680" w:type="dxa"/>
            <w:tcBorders>
              <w:top w:val="nil"/>
              <w:left w:val="nil"/>
              <w:bottom w:val="single" w:sz="4" w:space="0" w:color="auto"/>
              <w:right w:val="single" w:sz="4" w:space="0" w:color="auto"/>
            </w:tcBorders>
            <w:shd w:val="clear" w:color="auto" w:fill="auto"/>
            <w:noWrap/>
            <w:vAlign w:val="center"/>
          </w:tcPr>
          <w:p w14:paraId="7FD2454A"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160</w:t>
            </w:r>
          </w:p>
        </w:tc>
      </w:tr>
      <w:tr w:rsidR="00FC7E52" w:rsidRPr="00567618" w14:paraId="15A7FBC8" w14:textId="77777777" w:rsidTr="00DD54CD">
        <w:trPr>
          <w:trHeight w:val="330"/>
          <w:jc w:val="center"/>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1C5D2DA2" w14:textId="77777777" w:rsidR="00FC7E52" w:rsidRPr="00567618" w:rsidRDefault="00FC7E52" w:rsidP="00DD54CD">
            <w:pPr>
              <w:spacing w:before="60" w:after="0"/>
              <w:rPr>
                <w:rFonts w:ascii="Arial" w:hAnsi="Arial" w:cs="Arial"/>
                <w:color w:val="000000"/>
                <w:sz w:val="16"/>
                <w:szCs w:val="16"/>
              </w:rPr>
            </w:pPr>
            <w:bookmarkStart w:id="6815" w:name="_MCCTEMPBM_CRPT86941555___7"/>
            <w:bookmarkStart w:id="6816" w:name="_MCCTEMPBM_CRPT86941556___4" w:colFirst="1" w:colLast="8"/>
            <w:bookmarkEnd w:id="6814"/>
            <w:r w:rsidRPr="00567618">
              <w:rPr>
                <w:rFonts w:ascii="Arial" w:hAnsi="Arial" w:cs="Arial"/>
                <w:color w:val="000000"/>
                <w:sz w:val="16"/>
                <w:szCs w:val="16"/>
              </w:rPr>
              <w:t>Total bits per 40 ms</w:t>
            </w:r>
            <w:bookmarkEnd w:id="6815"/>
          </w:p>
        </w:tc>
        <w:tc>
          <w:tcPr>
            <w:tcW w:w="680" w:type="dxa"/>
            <w:tcBorders>
              <w:top w:val="nil"/>
              <w:left w:val="nil"/>
              <w:bottom w:val="single" w:sz="4" w:space="0" w:color="auto"/>
              <w:right w:val="single" w:sz="4" w:space="0" w:color="auto"/>
            </w:tcBorders>
            <w:shd w:val="clear" w:color="auto" w:fill="auto"/>
            <w:noWrap/>
            <w:vAlign w:val="center"/>
          </w:tcPr>
          <w:p w14:paraId="3DAC5D71"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616</w:t>
            </w:r>
          </w:p>
        </w:tc>
        <w:tc>
          <w:tcPr>
            <w:tcW w:w="680" w:type="dxa"/>
            <w:tcBorders>
              <w:top w:val="nil"/>
              <w:left w:val="nil"/>
              <w:bottom w:val="single" w:sz="4" w:space="0" w:color="auto"/>
              <w:right w:val="single" w:sz="4" w:space="0" w:color="auto"/>
            </w:tcBorders>
            <w:shd w:val="clear" w:color="auto" w:fill="auto"/>
            <w:noWrap/>
            <w:vAlign w:val="center"/>
          </w:tcPr>
          <w:p w14:paraId="18899DBB"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712</w:t>
            </w:r>
          </w:p>
        </w:tc>
        <w:tc>
          <w:tcPr>
            <w:tcW w:w="680" w:type="dxa"/>
            <w:tcBorders>
              <w:top w:val="nil"/>
              <w:left w:val="nil"/>
              <w:bottom w:val="single" w:sz="4" w:space="0" w:color="auto"/>
              <w:right w:val="single" w:sz="4" w:space="0" w:color="auto"/>
            </w:tcBorders>
            <w:shd w:val="clear" w:color="auto" w:fill="auto"/>
            <w:noWrap/>
            <w:vAlign w:val="center"/>
          </w:tcPr>
          <w:p w14:paraId="7274D510"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856</w:t>
            </w:r>
          </w:p>
        </w:tc>
        <w:tc>
          <w:tcPr>
            <w:tcW w:w="680" w:type="dxa"/>
            <w:tcBorders>
              <w:top w:val="nil"/>
              <w:left w:val="nil"/>
              <w:bottom w:val="single" w:sz="4" w:space="0" w:color="auto"/>
              <w:right w:val="single" w:sz="4" w:space="0" w:color="auto"/>
            </w:tcBorders>
            <w:shd w:val="clear" w:color="auto" w:fill="auto"/>
            <w:noWrap/>
            <w:vAlign w:val="center"/>
          </w:tcPr>
          <w:p w14:paraId="071EC79E"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920</w:t>
            </w:r>
          </w:p>
        </w:tc>
        <w:tc>
          <w:tcPr>
            <w:tcW w:w="680" w:type="dxa"/>
            <w:tcBorders>
              <w:top w:val="nil"/>
              <w:left w:val="nil"/>
              <w:bottom w:val="single" w:sz="4" w:space="0" w:color="auto"/>
              <w:right w:val="single" w:sz="4" w:space="0" w:color="auto"/>
            </w:tcBorders>
            <w:shd w:val="clear" w:color="auto" w:fill="auto"/>
            <w:noWrap/>
            <w:vAlign w:val="center"/>
          </w:tcPr>
          <w:p w14:paraId="42DCB52A"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984</w:t>
            </w:r>
          </w:p>
        </w:tc>
        <w:tc>
          <w:tcPr>
            <w:tcW w:w="680" w:type="dxa"/>
            <w:tcBorders>
              <w:top w:val="nil"/>
              <w:left w:val="nil"/>
              <w:bottom w:val="single" w:sz="4" w:space="0" w:color="auto"/>
              <w:right w:val="single" w:sz="4" w:space="0" w:color="auto"/>
            </w:tcBorders>
            <w:shd w:val="clear" w:color="auto" w:fill="auto"/>
            <w:noWrap/>
            <w:vAlign w:val="center"/>
          </w:tcPr>
          <w:p w14:paraId="281EF203"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1080</w:t>
            </w:r>
          </w:p>
        </w:tc>
        <w:tc>
          <w:tcPr>
            <w:tcW w:w="680" w:type="dxa"/>
            <w:tcBorders>
              <w:top w:val="nil"/>
              <w:left w:val="nil"/>
              <w:bottom w:val="single" w:sz="4" w:space="0" w:color="auto"/>
              <w:right w:val="single" w:sz="4" w:space="0" w:color="auto"/>
            </w:tcBorders>
            <w:shd w:val="clear" w:color="auto" w:fill="auto"/>
            <w:noWrap/>
            <w:vAlign w:val="center"/>
          </w:tcPr>
          <w:p w14:paraId="46372A31"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1144</w:t>
            </w:r>
          </w:p>
        </w:tc>
        <w:tc>
          <w:tcPr>
            <w:tcW w:w="680" w:type="dxa"/>
            <w:tcBorders>
              <w:top w:val="nil"/>
              <w:left w:val="nil"/>
              <w:bottom w:val="single" w:sz="4" w:space="0" w:color="auto"/>
              <w:right w:val="single" w:sz="4" w:space="0" w:color="auto"/>
            </w:tcBorders>
            <w:shd w:val="clear" w:color="auto" w:fill="auto"/>
            <w:noWrap/>
            <w:vAlign w:val="center"/>
          </w:tcPr>
          <w:p w14:paraId="4D5A701E"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1272</w:t>
            </w:r>
          </w:p>
        </w:tc>
        <w:tc>
          <w:tcPr>
            <w:tcW w:w="680" w:type="dxa"/>
            <w:tcBorders>
              <w:top w:val="nil"/>
              <w:left w:val="nil"/>
              <w:bottom w:val="single" w:sz="4" w:space="0" w:color="auto"/>
              <w:right w:val="single" w:sz="4" w:space="0" w:color="auto"/>
            </w:tcBorders>
            <w:shd w:val="clear" w:color="auto" w:fill="auto"/>
            <w:noWrap/>
            <w:vAlign w:val="center"/>
          </w:tcPr>
          <w:p w14:paraId="218C1255"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1304</w:t>
            </w:r>
          </w:p>
        </w:tc>
      </w:tr>
      <w:tr w:rsidR="00FC7E52" w:rsidRPr="00567618" w14:paraId="55B52CCF" w14:textId="77777777" w:rsidTr="00DD54CD">
        <w:trPr>
          <w:trHeight w:val="330"/>
          <w:jc w:val="center"/>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6872E445" w14:textId="77777777" w:rsidR="00FC7E52" w:rsidRPr="00567618" w:rsidRDefault="00FC7E52" w:rsidP="00DD54CD">
            <w:pPr>
              <w:spacing w:before="60" w:after="0"/>
              <w:rPr>
                <w:rFonts w:ascii="Arial" w:hAnsi="Arial" w:cs="Arial"/>
                <w:color w:val="000000"/>
                <w:sz w:val="16"/>
                <w:szCs w:val="16"/>
              </w:rPr>
            </w:pPr>
            <w:bookmarkStart w:id="6817" w:name="_MCCTEMPBM_CRPT86941557___7"/>
            <w:bookmarkStart w:id="6818" w:name="_MCCTEMPBM_CRPT86941558___4" w:colFirst="1" w:colLast="8"/>
            <w:bookmarkEnd w:id="6816"/>
            <w:r w:rsidRPr="00567618">
              <w:rPr>
                <w:rFonts w:ascii="Arial" w:hAnsi="Arial" w:cs="Arial"/>
                <w:color w:val="000000"/>
                <w:sz w:val="16"/>
                <w:szCs w:val="16"/>
              </w:rPr>
              <w:t>Total bit-rate (kbps)</w:t>
            </w:r>
            <w:bookmarkEnd w:id="6817"/>
          </w:p>
        </w:tc>
        <w:tc>
          <w:tcPr>
            <w:tcW w:w="680" w:type="dxa"/>
            <w:tcBorders>
              <w:top w:val="nil"/>
              <w:left w:val="nil"/>
              <w:bottom w:val="single" w:sz="4" w:space="0" w:color="auto"/>
              <w:right w:val="single" w:sz="4" w:space="0" w:color="auto"/>
            </w:tcBorders>
            <w:shd w:val="clear" w:color="auto" w:fill="auto"/>
            <w:noWrap/>
            <w:vAlign w:val="center"/>
          </w:tcPr>
          <w:p w14:paraId="1AAC2940"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15.4</w:t>
            </w:r>
          </w:p>
        </w:tc>
        <w:tc>
          <w:tcPr>
            <w:tcW w:w="680" w:type="dxa"/>
            <w:tcBorders>
              <w:top w:val="nil"/>
              <w:left w:val="nil"/>
              <w:bottom w:val="single" w:sz="4" w:space="0" w:color="auto"/>
              <w:right w:val="single" w:sz="4" w:space="0" w:color="auto"/>
            </w:tcBorders>
            <w:shd w:val="clear" w:color="auto" w:fill="auto"/>
            <w:noWrap/>
            <w:vAlign w:val="center"/>
          </w:tcPr>
          <w:p w14:paraId="59B72B3B"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17.8</w:t>
            </w:r>
          </w:p>
        </w:tc>
        <w:tc>
          <w:tcPr>
            <w:tcW w:w="680" w:type="dxa"/>
            <w:tcBorders>
              <w:top w:val="nil"/>
              <w:left w:val="nil"/>
              <w:bottom w:val="single" w:sz="4" w:space="0" w:color="auto"/>
              <w:right w:val="single" w:sz="4" w:space="0" w:color="auto"/>
            </w:tcBorders>
            <w:shd w:val="clear" w:color="auto" w:fill="auto"/>
            <w:noWrap/>
            <w:vAlign w:val="center"/>
          </w:tcPr>
          <w:p w14:paraId="63024C00"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21.4</w:t>
            </w:r>
          </w:p>
        </w:tc>
        <w:tc>
          <w:tcPr>
            <w:tcW w:w="680" w:type="dxa"/>
            <w:tcBorders>
              <w:top w:val="nil"/>
              <w:left w:val="nil"/>
              <w:bottom w:val="single" w:sz="4" w:space="0" w:color="auto"/>
              <w:right w:val="single" w:sz="4" w:space="0" w:color="auto"/>
            </w:tcBorders>
            <w:shd w:val="clear" w:color="auto" w:fill="auto"/>
            <w:noWrap/>
            <w:vAlign w:val="center"/>
          </w:tcPr>
          <w:p w14:paraId="6A2A8679"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23</w:t>
            </w:r>
          </w:p>
        </w:tc>
        <w:tc>
          <w:tcPr>
            <w:tcW w:w="680" w:type="dxa"/>
            <w:tcBorders>
              <w:top w:val="nil"/>
              <w:left w:val="nil"/>
              <w:bottom w:val="single" w:sz="4" w:space="0" w:color="auto"/>
              <w:right w:val="single" w:sz="4" w:space="0" w:color="auto"/>
            </w:tcBorders>
            <w:shd w:val="clear" w:color="auto" w:fill="auto"/>
            <w:noWrap/>
            <w:vAlign w:val="center"/>
          </w:tcPr>
          <w:p w14:paraId="7C75AE10"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24.6</w:t>
            </w:r>
          </w:p>
        </w:tc>
        <w:tc>
          <w:tcPr>
            <w:tcW w:w="680" w:type="dxa"/>
            <w:tcBorders>
              <w:top w:val="nil"/>
              <w:left w:val="nil"/>
              <w:bottom w:val="single" w:sz="4" w:space="0" w:color="auto"/>
              <w:right w:val="single" w:sz="4" w:space="0" w:color="auto"/>
            </w:tcBorders>
            <w:shd w:val="clear" w:color="auto" w:fill="auto"/>
            <w:noWrap/>
            <w:vAlign w:val="center"/>
          </w:tcPr>
          <w:p w14:paraId="49A3A169"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27</w:t>
            </w:r>
          </w:p>
        </w:tc>
        <w:tc>
          <w:tcPr>
            <w:tcW w:w="680" w:type="dxa"/>
            <w:tcBorders>
              <w:top w:val="nil"/>
              <w:left w:val="nil"/>
              <w:bottom w:val="single" w:sz="4" w:space="0" w:color="auto"/>
              <w:right w:val="single" w:sz="4" w:space="0" w:color="auto"/>
            </w:tcBorders>
            <w:shd w:val="clear" w:color="auto" w:fill="auto"/>
            <w:noWrap/>
            <w:vAlign w:val="center"/>
          </w:tcPr>
          <w:p w14:paraId="25740DE4"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28.6</w:t>
            </w:r>
          </w:p>
        </w:tc>
        <w:tc>
          <w:tcPr>
            <w:tcW w:w="680" w:type="dxa"/>
            <w:tcBorders>
              <w:top w:val="nil"/>
              <w:left w:val="nil"/>
              <w:bottom w:val="single" w:sz="4" w:space="0" w:color="auto"/>
              <w:right w:val="single" w:sz="4" w:space="0" w:color="auto"/>
            </w:tcBorders>
            <w:shd w:val="clear" w:color="auto" w:fill="auto"/>
            <w:noWrap/>
            <w:vAlign w:val="center"/>
          </w:tcPr>
          <w:p w14:paraId="7045A803"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31.8</w:t>
            </w:r>
          </w:p>
        </w:tc>
        <w:tc>
          <w:tcPr>
            <w:tcW w:w="680" w:type="dxa"/>
            <w:tcBorders>
              <w:top w:val="nil"/>
              <w:left w:val="nil"/>
              <w:bottom w:val="single" w:sz="4" w:space="0" w:color="auto"/>
              <w:right w:val="single" w:sz="4" w:space="0" w:color="auto"/>
            </w:tcBorders>
            <w:shd w:val="clear" w:color="auto" w:fill="auto"/>
            <w:noWrap/>
            <w:vAlign w:val="center"/>
          </w:tcPr>
          <w:p w14:paraId="3B4B602B"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32.6</w:t>
            </w:r>
          </w:p>
        </w:tc>
      </w:tr>
      <w:tr w:rsidR="00FC7E52" w:rsidRPr="00567618" w14:paraId="6503C365" w14:textId="77777777" w:rsidTr="00DD54CD">
        <w:trPr>
          <w:trHeight w:val="330"/>
          <w:jc w:val="center"/>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2284DD37" w14:textId="77777777" w:rsidR="00FC7E52" w:rsidRPr="00567618" w:rsidRDefault="00FC7E52" w:rsidP="00DD54CD">
            <w:pPr>
              <w:spacing w:before="60" w:after="0"/>
              <w:rPr>
                <w:rFonts w:ascii="Arial" w:hAnsi="Arial" w:cs="Arial"/>
                <w:color w:val="000000"/>
                <w:sz w:val="16"/>
                <w:szCs w:val="16"/>
              </w:rPr>
            </w:pPr>
            <w:bookmarkStart w:id="6819" w:name="_MCCTEMPBM_CRPT86941559___7"/>
            <w:bookmarkStart w:id="6820" w:name="_MCCTEMPBM_CRPT86941560___4" w:colFirst="1" w:colLast="8"/>
            <w:bookmarkEnd w:id="6818"/>
            <w:r w:rsidRPr="00567618">
              <w:rPr>
                <w:rFonts w:ascii="Arial" w:hAnsi="Arial" w:cs="Arial"/>
                <w:color w:val="000000"/>
                <w:sz w:val="16"/>
                <w:szCs w:val="16"/>
              </w:rPr>
              <w:t>AS</w:t>
            </w:r>
            <w:bookmarkEnd w:id="6819"/>
          </w:p>
        </w:tc>
        <w:tc>
          <w:tcPr>
            <w:tcW w:w="680" w:type="dxa"/>
            <w:tcBorders>
              <w:top w:val="nil"/>
              <w:left w:val="nil"/>
              <w:bottom w:val="single" w:sz="4" w:space="0" w:color="auto"/>
              <w:right w:val="single" w:sz="4" w:space="0" w:color="auto"/>
            </w:tcBorders>
            <w:shd w:val="clear" w:color="auto" w:fill="auto"/>
            <w:noWrap/>
            <w:vAlign w:val="center"/>
          </w:tcPr>
          <w:p w14:paraId="5E273C8D"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16</w:t>
            </w:r>
          </w:p>
        </w:tc>
        <w:tc>
          <w:tcPr>
            <w:tcW w:w="680" w:type="dxa"/>
            <w:tcBorders>
              <w:top w:val="nil"/>
              <w:left w:val="nil"/>
              <w:bottom w:val="single" w:sz="4" w:space="0" w:color="auto"/>
              <w:right w:val="single" w:sz="4" w:space="0" w:color="auto"/>
            </w:tcBorders>
            <w:shd w:val="clear" w:color="auto" w:fill="auto"/>
            <w:noWrap/>
            <w:vAlign w:val="center"/>
          </w:tcPr>
          <w:p w14:paraId="224AE88F"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18</w:t>
            </w:r>
          </w:p>
        </w:tc>
        <w:tc>
          <w:tcPr>
            <w:tcW w:w="680" w:type="dxa"/>
            <w:tcBorders>
              <w:top w:val="nil"/>
              <w:left w:val="nil"/>
              <w:bottom w:val="single" w:sz="4" w:space="0" w:color="auto"/>
              <w:right w:val="single" w:sz="4" w:space="0" w:color="auto"/>
            </w:tcBorders>
            <w:shd w:val="clear" w:color="auto" w:fill="auto"/>
            <w:noWrap/>
            <w:vAlign w:val="center"/>
          </w:tcPr>
          <w:p w14:paraId="2EC868AD"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22</w:t>
            </w:r>
          </w:p>
        </w:tc>
        <w:tc>
          <w:tcPr>
            <w:tcW w:w="680" w:type="dxa"/>
            <w:tcBorders>
              <w:top w:val="nil"/>
              <w:left w:val="nil"/>
              <w:bottom w:val="single" w:sz="4" w:space="0" w:color="auto"/>
              <w:right w:val="single" w:sz="4" w:space="0" w:color="auto"/>
            </w:tcBorders>
            <w:shd w:val="clear" w:color="auto" w:fill="auto"/>
            <w:noWrap/>
            <w:vAlign w:val="center"/>
          </w:tcPr>
          <w:p w14:paraId="59648D90"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23</w:t>
            </w:r>
          </w:p>
        </w:tc>
        <w:tc>
          <w:tcPr>
            <w:tcW w:w="680" w:type="dxa"/>
            <w:tcBorders>
              <w:top w:val="nil"/>
              <w:left w:val="nil"/>
              <w:bottom w:val="single" w:sz="4" w:space="0" w:color="auto"/>
              <w:right w:val="single" w:sz="4" w:space="0" w:color="auto"/>
            </w:tcBorders>
            <w:shd w:val="clear" w:color="auto" w:fill="auto"/>
            <w:noWrap/>
            <w:vAlign w:val="center"/>
          </w:tcPr>
          <w:p w14:paraId="0197A98E"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25</w:t>
            </w:r>
          </w:p>
        </w:tc>
        <w:tc>
          <w:tcPr>
            <w:tcW w:w="680" w:type="dxa"/>
            <w:tcBorders>
              <w:top w:val="nil"/>
              <w:left w:val="nil"/>
              <w:bottom w:val="single" w:sz="4" w:space="0" w:color="auto"/>
              <w:right w:val="single" w:sz="4" w:space="0" w:color="auto"/>
            </w:tcBorders>
            <w:shd w:val="clear" w:color="auto" w:fill="auto"/>
            <w:noWrap/>
            <w:vAlign w:val="center"/>
          </w:tcPr>
          <w:p w14:paraId="325050B4"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27</w:t>
            </w:r>
          </w:p>
        </w:tc>
        <w:tc>
          <w:tcPr>
            <w:tcW w:w="680" w:type="dxa"/>
            <w:tcBorders>
              <w:top w:val="nil"/>
              <w:left w:val="nil"/>
              <w:bottom w:val="single" w:sz="4" w:space="0" w:color="auto"/>
              <w:right w:val="single" w:sz="4" w:space="0" w:color="auto"/>
            </w:tcBorders>
            <w:shd w:val="clear" w:color="auto" w:fill="auto"/>
            <w:noWrap/>
            <w:vAlign w:val="center"/>
          </w:tcPr>
          <w:p w14:paraId="4E34D1FF"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29</w:t>
            </w:r>
          </w:p>
        </w:tc>
        <w:tc>
          <w:tcPr>
            <w:tcW w:w="680" w:type="dxa"/>
            <w:tcBorders>
              <w:top w:val="nil"/>
              <w:left w:val="nil"/>
              <w:bottom w:val="single" w:sz="4" w:space="0" w:color="auto"/>
              <w:right w:val="single" w:sz="4" w:space="0" w:color="auto"/>
            </w:tcBorders>
            <w:shd w:val="clear" w:color="auto" w:fill="auto"/>
            <w:noWrap/>
            <w:vAlign w:val="center"/>
          </w:tcPr>
          <w:p w14:paraId="5B69095A"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32</w:t>
            </w:r>
          </w:p>
        </w:tc>
        <w:tc>
          <w:tcPr>
            <w:tcW w:w="680" w:type="dxa"/>
            <w:tcBorders>
              <w:top w:val="nil"/>
              <w:left w:val="nil"/>
              <w:bottom w:val="single" w:sz="4" w:space="0" w:color="auto"/>
              <w:right w:val="single" w:sz="4" w:space="0" w:color="auto"/>
            </w:tcBorders>
            <w:shd w:val="clear" w:color="auto" w:fill="auto"/>
            <w:noWrap/>
            <w:vAlign w:val="center"/>
          </w:tcPr>
          <w:p w14:paraId="67989E74" w14:textId="77777777" w:rsidR="00FC7E52" w:rsidRPr="00567618" w:rsidRDefault="00FC7E52" w:rsidP="00DD54CD">
            <w:pPr>
              <w:spacing w:before="60" w:after="0"/>
              <w:jc w:val="right"/>
              <w:rPr>
                <w:rFonts w:ascii="Arial" w:hAnsi="Arial" w:cs="Arial"/>
                <w:color w:val="000000"/>
                <w:sz w:val="16"/>
                <w:szCs w:val="16"/>
              </w:rPr>
            </w:pPr>
            <w:r w:rsidRPr="00567618">
              <w:rPr>
                <w:rFonts w:ascii="Arial" w:hAnsi="Arial" w:cs="Arial"/>
                <w:color w:val="000000"/>
                <w:sz w:val="16"/>
                <w:szCs w:val="16"/>
              </w:rPr>
              <w:t>33</w:t>
            </w:r>
          </w:p>
        </w:tc>
      </w:tr>
    </w:tbl>
    <w:p w14:paraId="5C6BF22D" w14:textId="77777777" w:rsidR="00FC7E52" w:rsidRPr="00567618" w:rsidRDefault="00FC7E52" w:rsidP="00FC7E52">
      <w:pPr>
        <w:jc w:val="center"/>
        <w:rPr>
          <w:rFonts w:ascii="Arial" w:hAnsi="Arial" w:cs="Arial"/>
          <w:b/>
          <w:sz w:val="18"/>
          <w:szCs w:val="18"/>
        </w:rPr>
      </w:pPr>
      <w:bookmarkStart w:id="6821" w:name="_MCCTEMPBM_CRPT86941561___4"/>
      <w:bookmarkEnd w:id="6820"/>
    </w:p>
    <w:bookmarkEnd w:id="6821"/>
    <w:p w14:paraId="3436852F" w14:textId="77777777" w:rsidR="00FC7E52" w:rsidRPr="00567618" w:rsidRDefault="00FC7E52" w:rsidP="00FC7E52">
      <w:pPr>
        <w:pStyle w:val="TH"/>
      </w:pPr>
      <w:r w:rsidRPr="00567618">
        <w:lastRenderedPageBreak/>
        <w:t>Table K.16: Computation of b=AS for AMR-WB (IPv6, ptime=40, octet-aligned mode)</w:t>
      </w:r>
    </w:p>
    <w:tbl>
      <w:tblPr>
        <w:tblW w:w="9440" w:type="dxa"/>
        <w:tblInd w:w="84" w:type="dxa"/>
        <w:tblCellMar>
          <w:left w:w="99" w:type="dxa"/>
          <w:right w:w="99" w:type="dxa"/>
        </w:tblCellMar>
        <w:tblLook w:val="04A0" w:firstRow="1" w:lastRow="0" w:firstColumn="1" w:lastColumn="0" w:noHBand="0" w:noVBand="1"/>
      </w:tblPr>
      <w:tblGrid>
        <w:gridCol w:w="3320"/>
        <w:gridCol w:w="680"/>
        <w:gridCol w:w="680"/>
        <w:gridCol w:w="680"/>
        <w:gridCol w:w="680"/>
        <w:gridCol w:w="680"/>
        <w:gridCol w:w="680"/>
        <w:gridCol w:w="680"/>
        <w:gridCol w:w="680"/>
        <w:gridCol w:w="680"/>
      </w:tblGrid>
      <w:tr w:rsidR="00FC7E52" w:rsidRPr="00567618" w14:paraId="060FF90B" w14:textId="77777777" w:rsidTr="00DD54CD">
        <w:trPr>
          <w:trHeight w:val="330"/>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A037F0" w14:textId="77777777" w:rsidR="00FC7E52" w:rsidRPr="00567618" w:rsidRDefault="00FC7E52" w:rsidP="00DD54CD">
            <w:pPr>
              <w:keepNext/>
              <w:spacing w:before="60" w:after="0"/>
              <w:rPr>
                <w:rFonts w:ascii="Arial" w:hAnsi="Arial" w:cs="Arial"/>
                <w:b/>
                <w:bCs/>
                <w:color w:val="000000"/>
                <w:sz w:val="16"/>
                <w:szCs w:val="16"/>
              </w:rPr>
            </w:pPr>
            <w:bookmarkStart w:id="6822" w:name="_MCCTEMPBM_CRPT86941562___7"/>
            <w:bookmarkStart w:id="6823" w:name="_MCCTEMPBM_CRPT86941563___4" w:colFirst="1" w:colLast="8"/>
            <w:r w:rsidRPr="00567618">
              <w:rPr>
                <w:rFonts w:ascii="Arial" w:hAnsi="Arial" w:cs="Arial"/>
                <w:b/>
                <w:bCs/>
                <w:color w:val="000000"/>
                <w:sz w:val="16"/>
                <w:szCs w:val="16"/>
              </w:rPr>
              <w:t>Mode</w:t>
            </w:r>
            <w:bookmarkEnd w:id="6822"/>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5F8EC030" w14:textId="77777777" w:rsidR="00FC7E52" w:rsidRPr="00567618" w:rsidRDefault="00FC7E52" w:rsidP="00DD54CD">
            <w:pPr>
              <w:keepNext/>
              <w:spacing w:before="60" w:after="0"/>
              <w:jc w:val="right"/>
              <w:rPr>
                <w:rFonts w:ascii="Arial" w:hAnsi="Arial" w:cs="Arial"/>
                <w:b/>
                <w:bCs/>
                <w:color w:val="000000"/>
                <w:sz w:val="16"/>
                <w:szCs w:val="16"/>
              </w:rPr>
            </w:pPr>
            <w:r w:rsidRPr="00567618">
              <w:rPr>
                <w:rFonts w:ascii="Arial" w:hAnsi="Arial" w:cs="Arial"/>
                <w:b/>
                <w:bCs/>
                <w:color w:val="000000"/>
                <w:sz w:val="16"/>
                <w:szCs w:val="16"/>
              </w:rPr>
              <w:t>6.6</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026FCEA7" w14:textId="77777777" w:rsidR="00FC7E52" w:rsidRPr="00567618" w:rsidRDefault="00FC7E52" w:rsidP="00DD54CD">
            <w:pPr>
              <w:keepNext/>
              <w:spacing w:before="60" w:after="0"/>
              <w:jc w:val="right"/>
              <w:rPr>
                <w:rFonts w:ascii="Arial" w:hAnsi="Arial" w:cs="Arial"/>
                <w:b/>
                <w:bCs/>
                <w:color w:val="000000"/>
                <w:sz w:val="16"/>
                <w:szCs w:val="16"/>
              </w:rPr>
            </w:pPr>
            <w:r w:rsidRPr="00567618">
              <w:rPr>
                <w:rFonts w:ascii="Arial" w:hAnsi="Arial" w:cs="Arial"/>
                <w:b/>
                <w:bCs/>
                <w:color w:val="000000"/>
                <w:sz w:val="16"/>
                <w:szCs w:val="16"/>
              </w:rPr>
              <w:t>8.85</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16578EA6" w14:textId="77777777" w:rsidR="00FC7E52" w:rsidRPr="00567618" w:rsidRDefault="00FC7E52" w:rsidP="00DD54CD">
            <w:pPr>
              <w:keepNext/>
              <w:spacing w:before="60" w:after="0"/>
              <w:jc w:val="right"/>
              <w:rPr>
                <w:rFonts w:ascii="Arial" w:hAnsi="Arial" w:cs="Arial"/>
                <w:b/>
                <w:bCs/>
                <w:color w:val="000000"/>
                <w:sz w:val="16"/>
                <w:szCs w:val="16"/>
              </w:rPr>
            </w:pPr>
            <w:r w:rsidRPr="00567618">
              <w:rPr>
                <w:rFonts w:ascii="Arial" w:hAnsi="Arial" w:cs="Arial"/>
                <w:b/>
                <w:bCs/>
                <w:color w:val="000000"/>
                <w:sz w:val="16"/>
                <w:szCs w:val="16"/>
              </w:rPr>
              <w:t>12.65</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38082FB4" w14:textId="77777777" w:rsidR="00FC7E52" w:rsidRPr="00567618" w:rsidRDefault="00FC7E52" w:rsidP="00DD54CD">
            <w:pPr>
              <w:keepNext/>
              <w:spacing w:before="60" w:after="0"/>
              <w:jc w:val="right"/>
              <w:rPr>
                <w:rFonts w:ascii="Arial" w:hAnsi="Arial" w:cs="Arial"/>
                <w:b/>
                <w:bCs/>
                <w:color w:val="000000"/>
                <w:sz w:val="16"/>
                <w:szCs w:val="16"/>
              </w:rPr>
            </w:pPr>
            <w:r w:rsidRPr="00567618">
              <w:rPr>
                <w:rFonts w:ascii="Arial" w:hAnsi="Arial" w:cs="Arial"/>
                <w:b/>
                <w:bCs/>
                <w:color w:val="000000"/>
                <w:sz w:val="16"/>
                <w:szCs w:val="16"/>
              </w:rPr>
              <w:t>14.25</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2D1ADC1E" w14:textId="77777777" w:rsidR="00FC7E52" w:rsidRPr="00567618" w:rsidRDefault="00FC7E52" w:rsidP="00DD54CD">
            <w:pPr>
              <w:keepNext/>
              <w:spacing w:before="60" w:after="0"/>
              <w:jc w:val="right"/>
              <w:rPr>
                <w:rFonts w:ascii="Arial" w:hAnsi="Arial" w:cs="Arial"/>
                <w:b/>
                <w:bCs/>
                <w:color w:val="000000"/>
                <w:sz w:val="16"/>
                <w:szCs w:val="16"/>
              </w:rPr>
            </w:pPr>
            <w:r w:rsidRPr="00567618">
              <w:rPr>
                <w:rFonts w:ascii="Arial" w:hAnsi="Arial" w:cs="Arial"/>
                <w:b/>
                <w:bCs/>
                <w:color w:val="000000"/>
                <w:sz w:val="16"/>
                <w:szCs w:val="16"/>
              </w:rPr>
              <w:t>15.85</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7A7B2890" w14:textId="77777777" w:rsidR="00FC7E52" w:rsidRPr="00567618" w:rsidRDefault="00FC7E52" w:rsidP="00DD54CD">
            <w:pPr>
              <w:keepNext/>
              <w:spacing w:before="60" w:after="0"/>
              <w:jc w:val="right"/>
              <w:rPr>
                <w:rFonts w:ascii="Arial" w:hAnsi="Arial" w:cs="Arial"/>
                <w:b/>
                <w:bCs/>
                <w:color w:val="000000"/>
                <w:sz w:val="16"/>
                <w:szCs w:val="16"/>
              </w:rPr>
            </w:pPr>
            <w:r w:rsidRPr="00567618">
              <w:rPr>
                <w:rFonts w:ascii="Arial" w:hAnsi="Arial" w:cs="Arial"/>
                <w:b/>
                <w:bCs/>
                <w:color w:val="000000"/>
                <w:sz w:val="16"/>
                <w:szCs w:val="16"/>
              </w:rPr>
              <w:t>18.25</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61D008F5" w14:textId="77777777" w:rsidR="00FC7E52" w:rsidRPr="00567618" w:rsidRDefault="00FC7E52" w:rsidP="00DD54CD">
            <w:pPr>
              <w:keepNext/>
              <w:spacing w:before="60" w:after="0"/>
              <w:jc w:val="right"/>
              <w:rPr>
                <w:rFonts w:ascii="Arial" w:hAnsi="Arial" w:cs="Arial"/>
                <w:b/>
                <w:bCs/>
                <w:color w:val="000000"/>
                <w:sz w:val="16"/>
                <w:szCs w:val="16"/>
              </w:rPr>
            </w:pPr>
            <w:r w:rsidRPr="00567618">
              <w:rPr>
                <w:rFonts w:ascii="Arial" w:hAnsi="Arial" w:cs="Arial"/>
                <w:b/>
                <w:bCs/>
                <w:color w:val="000000"/>
                <w:sz w:val="16"/>
                <w:szCs w:val="16"/>
              </w:rPr>
              <w:t>19.85</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04F48788" w14:textId="77777777" w:rsidR="00FC7E52" w:rsidRPr="00567618" w:rsidRDefault="00FC7E52" w:rsidP="00DD54CD">
            <w:pPr>
              <w:keepNext/>
              <w:spacing w:before="60" w:after="0"/>
              <w:jc w:val="right"/>
              <w:rPr>
                <w:rFonts w:ascii="Arial" w:hAnsi="Arial" w:cs="Arial"/>
                <w:b/>
                <w:bCs/>
                <w:color w:val="000000"/>
                <w:sz w:val="16"/>
                <w:szCs w:val="16"/>
              </w:rPr>
            </w:pPr>
            <w:r w:rsidRPr="00567618">
              <w:rPr>
                <w:rFonts w:ascii="Arial" w:hAnsi="Arial" w:cs="Arial"/>
                <w:b/>
                <w:bCs/>
                <w:color w:val="000000"/>
                <w:sz w:val="16"/>
                <w:szCs w:val="16"/>
              </w:rPr>
              <w:t>23.05</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34002ECB" w14:textId="77777777" w:rsidR="00FC7E52" w:rsidRPr="00567618" w:rsidRDefault="00FC7E52" w:rsidP="00DD54CD">
            <w:pPr>
              <w:keepNext/>
              <w:spacing w:before="60" w:after="0"/>
              <w:jc w:val="right"/>
              <w:rPr>
                <w:rFonts w:ascii="Arial" w:hAnsi="Arial" w:cs="Arial"/>
                <w:b/>
                <w:bCs/>
                <w:color w:val="000000"/>
                <w:sz w:val="16"/>
                <w:szCs w:val="16"/>
              </w:rPr>
            </w:pPr>
            <w:r w:rsidRPr="00567618">
              <w:rPr>
                <w:rFonts w:ascii="Arial" w:hAnsi="Arial" w:cs="Arial"/>
                <w:b/>
                <w:bCs/>
                <w:color w:val="000000"/>
                <w:sz w:val="16"/>
                <w:szCs w:val="16"/>
              </w:rPr>
              <w:t>23.85</w:t>
            </w:r>
          </w:p>
        </w:tc>
      </w:tr>
      <w:tr w:rsidR="00FC7E52" w:rsidRPr="00567618" w14:paraId="6C9BA53E" w14:textId="77777777" w:rsidTr="00DD54CD">
        <w:trPr>
          <w:trHeight w:val="330"/>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2DD1BF90" w14:textId="77777777" w:rsidR="00FC7E52" w:rsidRPr="00567618" w:rsidRDefault="00FC7E52" w:rsidP="00DD54CD">
            <w:pPr>
              <w:keepNext/>
              <w:spacing w:before="60" w:after="0"/>
              <w:rPr>
                <w:rFonts w:ascii="Arial" w:hAnsi="Arial" w:cs="Arial"/>
                <w:color w:val="000000"/>
                <w:sz w:val="16"/>
                <w:szCs w:val="16"/>
              </w:rPr>
            </w:pPr>
            <w:bookmarkStart w:id="6824" w:name="_MCCTEMPBM_CRPT86941564___7"/>
            <w:bookmarkStart w:id="6825" w:name="_MCCTEMPBM_CRPT86941565___4" w:colFirst="1" w:colLast="8"/>
            <w:bookmarkEnd w:id="6823"/>
            <w:r w:rsidRPr="00567618">
              <w:rPr>
                <w:rFonts w:ascii="Arial" w:hAnsi="Arial" w:cs="Arial"/>
                <w:color w:val="000000"/>
                <w:sz w:val="16"/>
                <w:szCs w:val="16"/>
              </w:rPr>
              <w:t>Bits per speech frame</w:t>
            </w:r>
            <w:bookmarkEnd w:id="6824"/>
          </w:p>
        </w:tc>
        <w:tc>
          <w:tcPr>
            <w:tcW w:w="680" w:type="dxa"/>
            <w:tcBorders>
              <w:top w:val="nil"/>
              <w:left w:val="nil"/>
              <w:bottom w:val="single" w:sz="4" w:space="0" w:color="auto"/>
              <w:right w:val="single" w:sz="4" w:space="0" w:color="auto"/>
            </w:tcBorders>
            <w:shd w:val="clear" w:color="auto" w:fill="auto"/>
            <w:noWrap/>
            <w:vAlign w:val="center"/>
          </w:tcPr>
          <w:p w14:paraId="62AEC35D"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132</w:t>
            </w:r>
          </w:p>
        </w:tc>
        <w:tc>
          <w:tcPr>
            <w:tcW w:w="680" w:type="dxa"/>
            <w:tcBorders>
              <w:top w:val="nil"/>
              <w:left w:val="nil"/>
              <w:bottom w:val="single" w:sz="4" w:space="0" w:color="auto"/>
              <w:right w:val="single" w:sz="4" w:space="0" w:color="auto"/>
            </w:tcBorders>
            <w:shd w:val="clear" w:color="auto" w:fill="auto"/>
            <w:noWrap/>
            <w:vAlign w:val="center"/>
          </w:tcPr>
          <w:p w14:paraId="6589AEA2"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177</w:t>
            </w:r>
          </w:p>
        </w:tc>
        <w:tc>
          <w:tcPr>
            <w:tcW w:w="680" w:type="dxa"/>
            <w:tcBorders>
              <w:top w:val="nil"/>
              <w:left w:val="nil"/>
              <w:bottom w:val="single" w:sz="4" w:space="0" w:color="auto"/>
              <w:right w:val="single" w:sz="4" w:space="0" w:color="auto"/>
            </w:tcBorders>
            <w:shd w:val="clear" w:color="auto" w:fill="auto"/>
            <w:noWrap/>
            <w:vAlign w:val="center"/>
          </w:tcPr>
          <w:p w14:paraId="6DFD739C"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253</w:t>
            </w:r>
          </w:p>
        </w:tc>
        <w:tc>
          <w:tcPr>
            <w:tcW w:w="680" w:type="dxa"/>
            <w:tcBorders>
              <w:top w:val="nil"/>
              <w:left w:val="nil"/>
              <w:bottom w:val="single" w:sz="4" w:space="0" w:color="auto"/>
              <w:right w:val="single" w:sz="4" w:space="0" w:color="auto"/>
            </w:tcBorders>
            <w:shd w:val="clear" w:color="auto" w:fill="auto"/>
            <w:noWrap/>
            <w:vAlign w:val="center"/>
          </w:tcPr>
          <w:p w14:paraId="2F49240E"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285</w:t>
            </w:r>
          </w:p>
        </w:tc>
        <w:tc>
          <w:tcPr>
            <w:tcW w:w="680" w:type="dxa"/>
            <w:tcBorders>
              <w:top w:val="nil"/>
              <w:left w:val="nil"/>
              <w:bottom w:val="single" w:sz="4" w:space="0" w:color="auto"/>
              <w:right w:val="single" w:sz="4" w:space="0" w:color="auto"/>
            </w:tcBorders>
            <w:shd w:val="clear" w:color="auto" w:fill="auto"/>
            <w:noWrap/>
            <w:vAlign w:val="center"/>
          </w:tcPr>
          <w:p w14:paraId="23F8F4A5"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317</w:t>
            </w:r>
          </w:p>
        </w:tc>
        <w:tc>
          <w:tcPr>
            <w:tcW w:w="680" w:type="dxa"/>
            <w:tcBorders>
              <w:top w:val="nil"/>
              <w:left w:val="nil"/>
              <w:bottom w:val="single" w:sz="4" w:space="0" w:color="auto"/>
              <w:right w:val="single" w:sz="4" w:space="0" w:color="auto"/>
            </w:tcBorders>
            <w:shd w:val="clear" w:color="auto" w:fill="auto"/>
            <w:noWrap/>
            <w:vAlign w:val="center"/>
          </w:tcPr>
          <w:p w14:paraId="20CE2354"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365</w:t>
            </w:r>
          </w:p>
        </w:tc>
        <w:tc>
          <w:tcPr>
            <w:tcW w:w="680" w:type="dxa"/>
            <w:tcBorders>
              <w:top w:val="nil"/>
              <w:left w:val="nil"/>
              <w:bottom w:val="single" w:sz="4" w:space="0" w:color="auto"/>
              <w:right w:val="single" w:sz="4" w:space="0" w:color="auto"/>
            </w:tcBorders>
            <w:shd w:val="clear" w:color="auto" w:fill="auto"/>
            <w:noWrap/>
            <w:vAlign w:val="center"/>
          </w:tcPr>
          <w:p w14:paraId="1F2E08A3"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397</w:t>
            </w:r>
          </w:p>
        </w:tc>
        <w:tc>
          <w:tcPr>
            <w:tcW w:w="680" w:type="dxa"/>
            <w:tcBorders>
              <w:top w:val="nil"/>
              <w:left w:val="nil"/>
              <w:bottom w:val="single" w:sz="4" w:space="0" w:color="auto"/>
              <w:right w:val="single" w:sz="4" w:space="0" w:color="auto"/>
            </w:tcBorders>
            <w:shd w:val="clear" w:color="auto" w:fill="auto"/>
            <w:noWrap/>
            <w:vAlign w:val="center"/>
          </w:tcPr>
          <w:p w14:paraId="440E14C1"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461</w:t>
            </w:r>
          </w:p>
        </w:tc>
        <w:tc>
          <w:tcPr>
            <w:tcW w:w="680" w:type="dxa"/>
            <w:tcBorders>
              <w:top w:val="nil"/>
              <w:left w:val="nil"/>
              <w:bottom w:val="single" w:sz="4" w:space="0" w:color="auto"/>
              <w:right w:val="single" w:sz="4" w:space="0" w:color="auto"/>
            </w:tcBorders>
            <w:shd w:val="clear" w:color="auto" w:fill="auto"/>
            <w:noWrap/>
            <w:vAlign w:val="center"/>
          </w:tcPr>
          <w:p w14:paraId="6B3F0B26"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477</w:t>
            </w:r>
          </w:p>
        </w:tc>
      </w:tr>
      <w:tr w:rsidR="00FC7E52" w:rsidRPr="00567618" w14:paraId="6133DEBF" w14:textId="77777777" w:rsidTr="00DD54CD">
        <w:trPr>
          <w:trHeight w:val="330"/>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2A1F1FDB" w14:textId="77777777" w:rsidR="00FC7E52" w:rsidRPr="00567618" w:rsidRDefault="00FC7E52" w:rsidP="00DD54CD">
            <w:pPr>
              <w:keepNext/>
              <w:spacing w:before="60" w:after="0"/>
              <w:rPr>
                <w:rFonts w:ascii="Arial" w:hAnsi="Arial" w:cs="Arial"/>
                <w:color w:val="000000"/>
                <w:sz w:val="16"/>
                <w:szCs w:val="16"/>
              </w:rPr>
            </w:pPr>
            <w:bookmarkStart w:id="6826" w:name="_MCCTEMPBM_CRPT86941566___7"/>
            <w:bookmarkStart w:id="6827" w:name="_MCCTEMPBM_CRPT86941567___4" w:colFirst="1" w:colLast="8"/>
            <w:bookmarkEnd w:id="6825"/>
            <w:r w:rsidRPr="00567618">
              <w:rPr>
                <w:rFonts w:ascii="Arial" w:hAnsi="Arial" w:cs="Arial"/>
                <w:color w:val="000000"/>
                <w:sz w:val="16"/>
                <w:szCs w:val="16"/>
              </w:rPr>
              <w:t>Speech frame size (bytes)</w:t>
            </w:r>
            <w:bookmarkEnd w:id="6826"/>
          </w:p>
        </w:tc>
        <w:tc>
          <w:tcPr>
            <w:tcW w:w="680" w:type="dxa"/>
            <w:tcBorders>
              <w:top w:val="nil"/>
              <w:left w:val="nil"/>
              <w:bottom w:val="single" w:sz="4" w:space="0" w:color="auto"/>
              <w:right w:val="single" w:sz="4" w:space="0" w:color="auto"/>
            </w:tcBorders>
            <w:shd w:val="clear" w:color="auto" w:fill="auto"/>
            <w:noWrap/>
            <w:vAlign w:val="center"/>
          </w:tcPr>
          <w:p w14:paraId="0715D06E"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34</w:t>
            </w:r>
          </w:p>
        </w:tc>
        <w:tc>
          <w:tcPr>
            <w:tcW w:w="680" w:type="dxa"/>
            <w:tcBorders>
              <w:top w:val="nil"/>
              <w:left w:val="nil"/>
              <w:bottom w:val="single" w:sz="4" w:space="0" w:color="auto"/>
              <w:right w:val="single" w:sz="4" w:space="0" w:color="auto"/>
            </w:tcBorders>
            <w:shd w:val="clear" w:color="auto" w:fill="auto"/>
            <w:noWrap/>
            <w:vAlign w:val="center"/>
          </w:tcPr>
          <w:p w14:paraId="6AE9C474"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46</w:t>
            </w:r>
          </w:p>
        </w:tc>
        <w:tc>
          <w:tcPr>
            <w:tcW w:w="680" w:type="dxa"/>
            <w:tcBorders>
              <w:top w:val="nil"/>
              <w:left w:val="nil"/>
              <w:bottom w:val="single" w:sz="4" w:space="0" w:color="auto"/>
              <w:right w:val="single" w:sz="4" w:space="0" w:color="auto"/>
            </w:tcBorders>
            <w:shd w:val="clear" w:color="auto" w:fill="auto"/>
            <w:noWrap/>
            <w:vAlign w:val="center"/>
          </w:tcPr>
          <w:p w14:paraId="252294B2"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3AAF4290"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72</w:t>
            </w:r>
          </w:p>
        </w:tc>
        <w:tc>
          <w:tcPr>
            <w:tcW w:w="680" w:type="dxa"/>
            <w:tcBorders>
              <w:top w:val="nil"/>
              <w:left w:val="nil"/>
              <w:bottom w:val="single" w:sz="4" w:space="0" w:color="auto"/>
              <w:right w:val="single" w:sz="4" w:space="0" w:color="auto"/>
            </w:tcBorders>
            <w:shd w:val="clear" w:color="auto" w:fill="auto"/>
            <w:noWrap/>
            <w:vAlign w:val="center"/>
          </w:tcPr>
          <w:p w14:paraId="7099563E"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80</w:t>
            </w:r>
          </w:p>
        </w:tc>
        <w:tc>
          <w:tcPr>
            <w:tcW w:w="680" w:type="dxa"/>
            <w:tcBorders>
              <w:top w:val="nil"/>
              <w:left w:val="nil"/>
              <w:bottom w:val="single" w:sz="4" w:space="0" w:color="auto"/>
              <w:right w:val="single" w:sz="4" w:space="0" w:color="auto"/>
            </w:tcBorders>
            <w:shd w:val="clear" w:color="auto" w:fill="auto"/>
            <w:noWrap/>
            <w:vAlign w:val="center"/>
          </w:tcPr>
          <w:p w14:paraId="458E70C0"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92</w:t>
            </w:r>
          </w:p>
        </w:tc>
        <w:tc>
          <w:tcPr>
            <w:tcW w:w="680" w:type="dxa"/>
            <w:tcBorders>
              <w:top w:val="nil"/>
              <w:left w:val="nil"/>
              <w:bottom w:val="single" w:sz="4" w:space="0" w:color="auto"/>
              <w:right w:val="single" w:sz="4" w:space="0" w:color="auto"/>
            </w:tcBorders>
            <w:shd w:val="clear" w:color="auto" w:fill="auto"/>
            <w:noWrap/>
            <w:vAlign w:val="center"/>
          </w:tcPr>
          <w:p w14:paraId="048842B5"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100</w:t>
            </w:r>
          </w:p>
        </w:tc>
        <w:tc>
          <w:tcPr>
            <w:tcW w:w="680" w:type="dxa"/>
            <w:tcBorders>
              <w:top w:val="nil"/>
              <w:left w:val="nil"/>
              <w:bottom w:val="single" w:sz="4" w:space="0" w:color="auto"/>
              <w:right w:val="single" w:sz="4" w:space="0" w:color="auto"/>
            </w:tcBorders>
            <w:shd w:val="clear" w:color="auto" w:fill="auto"/>
            <w:noWrap/>
            <w:vAlign w:val="center"/>
          </w:tcPr>
          <w:p w14:paraId="7A73BBC5"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116</w:t>
            </w:r>
          </w:p>
        </w:tc>
        <w:tc>
          <w:tcPr>
            <w:tcW w:w="680" w:type="dxa"/>
            <w:tcBorders>
              <w:top w:val="nil"/>
              <w:left w:val="nil"/>
              <w:bottom w:val="single" w:sz="4" w:space="0" w:color="auto"/>
              <w:right w:val="single" w:sz="4" w:space="0" w:color="auto"/>
            </w:tcBorders>
            <w:shd w:val="clear" w:color="auto" w:fill="auto"/>
            <w:noWrap/>
            <w:vAlign w:val="center"/>
          </w:tcPr>
          <w:p w14:paraId="44F7603D"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120</w:t>
            </w:r>
          </w:p>
        </w:tc>
      </w:tr>
      <w:tr w:rsidR="00FC7E52" w:rsidRPr="00567618" w14:paraId="2AD9F6AC" w14:textId="77777777" w:rsidTr="00DD54CD">
        <w:trPr>
          <w:trHeight w:val="330"/>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1DF53662" w14:textId="77777777" w:rsidR="00FC7E52" w:rsidRPr="00567618" w:rsidRDefault="00FC7E52" w:rsidP="00DD54CD">
            <w:pPr>
              <w:keepNext/>
              <w:spacing w:before="60" w:after="0"/>
              <w:rPr>
                <w:rFonts w:ascii="Arial" w:hAnsi="Arial" w:cs="Arial"/>
                <w:color w:val="000000"/>
                <w:sz w:val="16"/>
                <w:szCs w:val="16"/>
              </w:rPr>
            </w:pPr>
            <w:bookmarkStart w:id="6828" w:name="_MCCTEMPBM_CRPT86941568___7"/>
            <w:bookmarkStart w:id="6829" w:name="_MCCTEMPBM_CRPT86941569___4" w:colFirst="1" w:colLast="8"/>
            <w:bookmarkEnd w:id="6827"/>
            <w:r w:rsidRPr="00567618">
              <w:rPr>
                <w:rFonts w:ascii="Arial" w:hAnsi="Arial" w:cs="Arial"/>
                <w:color w:val="000000"/>
                <w:sz w:val="16"/>
                <w:szCs w:val="16"/>
              </w:rPr>
              <w:t>Rounded-up speech frame size (bytes)</w:t>
            </w:r>
            <w:bookmarkEnd w:id="6828"/>
          </w:p>
        </w:tc>
        <w:tc>
          <w:tcPr>
            <w:tcW w:w="680" w:type="dxa"/>
            <w:tcBorders>
              <w:top w:val="nil"/>
              <w:left w:val="nil"/>
              <w:bottom w:val="single" w:sz="4" w:space="0" w:color="auto"/>
              <w:right w:val="single" w:sz="4" w:space="0" w:color="auto"/>
            </w:tcBorders>
            <w:shd w:val="clear" w:color="auto" w:fill="auto"/>
            <w:noWrap/>
            <w:vAlign w:val="center"/>
          </w:tcPr>
          <w:p w14:paraId="6333FDC7"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34</w:t>
            </w:r>
          </w:p>
        </w:tc>
        <w:tc>
          <w:tcPr>
            <w:tcW w:w="680" w:type="dxa"/>
            <w:tcBorders>
              <w:top w:val="nil"/>
              <w:left w:val="nil"/>
              <w:bottom w:val="single" w:sz="4" w:space="0" w:color="auto"/>
              <w:right w:val="single" w:sz="4" w:space="0" w:color="auto"/>
            </w:tcBorders>
            <w:shd w:val="clear" w:color="auto" w:fill="auto"/>
            <w:noWrap/>
            <w:vAlign w:val="center"/>
          </w:tcPr>
          <w:p w14:paraId="5C9BB3A0"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46</w:t>
            </w:r>
          </w:p>
        </w:tc>
        <w:tc>
          <w:tcPr>
            <w:tcW w:w="680" w:type="dxa"/>
            <w:tcBorders>
              <w:top w:val="nil"/>
              <w:left w:val="nil"/>
              <w:bottom w:val="single" w:sz="4" w:space="0" w:color="auto"/>
              <w:right w:val="single" w:sz="4" w:space="0" w:color="auto"/>
            </w:tcBorders>
            <w:shd w:val="clear" w:color="auto" w:fill="auto"/>
            <w:noWrap/>
            <w:vAlign w:val="center"/>
          </w:tcPr>
          <w:p w14:paraId="5C46F663"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29671812"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72</w:t>
            </w:r>
          </w:p>
        </w:tc>
        <w:tc>
          <w:tcPr>
            <w:tcW w:w="680" w:type="dxa"/>
            <w:tcBorders>
              <w:top w:val="nil"/>
              <w:left w:val="nil"/>
              <w:bottom w:val="single" w:sz="4" w:space="0" w:color="auto"/>
              <w:right w:val="single" w:sz="4" w:space="0" w:color="auto"/>
            </w:tcBorders>
            <w:shd w:val="clear" w:color="auto" w:fill="auto"/>
            <w:noWrap/>
            <w:vAlign w:val="center"/>
          </w:tcPr>
          <w:p w14:paraId="731337CA"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80</w:t>
            </w:r>
          </w:p>
        </w:tc>
        <w:tc>
          <w:tcPr>
            <w:tcW w:w="680" w:type="dxa"/>
            <w:tcBorders>
              <w:top w:val="nil"/>
              <w:left w:val="nil"/>
              <w:bottom w:val="single" w:sz="4" w:space="0" w:color="auto"/>
              <w:right w:val="single" w:sz="4" w:space="0" w:color="auto"/>
            </w:tcBorders>
            <w:shd w:val="clear" w:color="auto" w:fill="auto"/>
            <w:noWrap/>
            <w:vAlign w:val="center"/>
          </w:tcPr>
          <w:p w14:paraId="435024A3"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92</w:t>
            </w:r>
          </w:p>
        </w:tc>
        <w:tc>
          <w:tcPr>
            <w:tcW w:w="680" w:type="dxa"/>
            <w:tcBorders>
              <w:top w:val="nil"/>
              <w:left w:val="nil"/>
              <w:bottom w:val="single" w:sz="4" w:space="0" w:color="auto"/>
              <w:right w:val="single" w:sz="4" w:space="0" w:color="auto"/>
            </w:tcBorders>
            <w:shd w:val="clear" w:color="auto" w:fill="auto"/>
            <w:noWrap/>
            <w:vAlign w:val="center"/>
          </w:tcPr>
          <w:p w14:paraId="749A5C8D"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100</w:t>
            </w:r>
          </w:p>
        </w:tc>
        <w:tc>
          <w:tcPr>
            <w:tcW w:w="680" w:type="dxa"/>
            <w:tcBorders>
              <w:top w:val="nil"/>
              <w:left w:val="nil"/>
              <w:bottom w:val="single" w:sz="4" w:space="0" w:color="auto"/>
              <w:right w:val="single" w:sz="4" w:space="0" w:color="auto"/>
            </w:tcBorders>
            <w:shd w:val="clear" w:color="auto" w:fill="auto"/>
            <w:noWrap/>
            <w:vAlign w:val="center"/>
          </w:tcPr>
          <w:p w14:paraId="60DD772B"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116</w:t>
            </w:r>
          </w:p>
        </w:tc>
        <w:tc>
          <w:tcPr>
            <w:tcW w:w="680" w:type="dxa"/>
            <w:tcBorders>
              <w:top w:val="nil"/>
              <w:left w:val="nil"/>
              <w:bottom w:val="single" w:sz="4" w:space="0" w:color="auto"/>
              <w:right w:val="single" w:sz="4" w:space="0" w:color="auto"/>
            </w:tcBorders>
            <w:shd w:val="clear" w:color="auto" w:fill="auto"/>
            <w:noWrap/>
            <w:vAlign w:val="center"/>
          </w:tcPr>
          <w:p w14:paraId="2B31A6D5"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120</w:t>
            </w:r>
          </w:p>
        </w:tc>
      </w:tr>
      <w:tr w:rsidR="00FC7E52" w:rsidRPr="00567618" w14:paraId="39B44CD8" w14:textId="77777777" w:rsidTr="00DD54CD">
        <w:trPr>
          <w:trHeight w:val="330"/>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06D8EE4B" w14:textId="77777777" w:rsidR="00FC7E52" w:rsidRPr="00567618" w:rsidRDefault="00FC7E52" w:rsidP="00DD54CD">
            <w:pPr>
              <w:keepNext/>
              <w:spacing w:before="60" w:after="0"/>
              <w:rPr>
                <w:rFonts w:ascii="Arial" w:hAnsi="Arial" w:cs="Arial"/>
                <w:color w:val="000000"/>
                <w:sz w:val="16"/>
                <w:szCs w:val="16"/>
              </w:rPr>
            </w:pPr>
            <w:bookmarkStart w:id="6830" w:name="_MCCTEMPBM_CRPT86941570___7"/>
            <w:bookmarkStart w:id="6831" w:name="_MCCTEMPBM_CRPT86941571___4" w:colFirst="1" w:colLast="8"/>
            <w:bookmarkEnd w:id="6829"/>
            <w:r w:rsidRPr="00567618">
              <w:rPr>
                <w:rFonts w:ascii="Arial" w:hAnsi="Arial" w:cs="Arial"/>
                <w:color w:val="000000"/>
                <w:sz w:val="16"/>
                <w:szCs w:val="16"/>
              </w:rPr>
              <w:t>Rounded-up speech frame size (bits)</w:t>
            </w:r>
            <w:bookmarkEnd w:id="6830"/>
          </w:p>
        </w:tc>
        <w:tc>
          <w:tcPr>
            <w:tcW w:w="680" w:type="dxa"/>
            <w:tcBorders>
              <w:top w:val="nil"/>
              <w:left w:val="nil"/>
              <w:bottom w:val="single" w:sz="4" w:space="0" w:color="auto"/>
              <w:right w:val="single" w:sz="4" w:space="0" w:color="auto"/>
            </w:tcBorders>
            <w:shd w:val="clear" w:color="auto" w:fill="auto"/>
            <w:noWrap/>
            <w:vAlign w:val="center"/>
          </w:tcPr>
          <w:p w14:paraId="4B3A6380"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272</w:t>
            </w:r>
          </w:p>
        </w:tc>
        <w:tc>
          <w:tcPr>
            <w:tcW w:w="680" w:type="dxa"/>
            <w:tcBorders>
              <w:top w:val="nil"/>
              <w:left w:val="nil"/>
              <w:bottom w:val="single" w:sz="4" w:space="0" w:color="auto"/>
              <w:right w:val="single" w:sz="4" w:space="0" w:color="auto"/>
            </w:tcBorders>
            <w:shd w:val="clear" w:color="auto" w:fill="auto"/>
            <w:noWrap/>
            <w:vAlign w:val="center"/>
          </w:tcPr>
          <w:p w14:paraId="1A07FE71"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368</w:t>
            </w:r>
          </w:p>
        </w:tc>
        <w:tc>
          <w:tcPr>
            <w:tcW w:w="680" w:type="dxa"/>
            <w:tcBorders>
              <w:top w:val="nil"/>
              <w:left w:val="nil"/>
              <w:bottom w:val="single" w:sz="4" w:space="0" w:color="auto"/>
              <w:right w:val="single" w:sz="4" w:space="0" w:color="auto"/>
            </w:tcBorders>
            <w:shd w:val="clear" w:color="auto" w:fill="auto"/>
            <w:noWrap/>
            <w:vAlign w:val="center"/>
          </w:tcPr>
          <w:p w14:paraId="3FB8FFD4"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512</w:t>
            </w:r>
          </w:p>
        </w:tc>
        <w:tc>
          <w:tcPr>
            <w:tcW w:w="680" w:type="dxa"/>
            <w:tcBorders>
              <w:top w:val="nil"/>
              <w:left w:val="nil"/>
              <w:bottom w:val="single" w:sz="4" w:space="0" w:color="auto"/>
              <w:right w:val="single" w:sz="4" w:space="0" w:color="auto"/>
            </w:tcBorders>
            <w:shd w:val="clear" w:color="auto" w:fill="auto"/>
            <w:noWrap/>
            <w:vAlign w:val="center"/>
          </w:tcPr>
          <w:p w14:paraId="373B4C7F"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576</w:t>
            </w:r>
          </w:p>
        </w:tc>
        <w:tc>
          <w:tcPr>
            <w:tcW w:w="680" w:type="dxa"/>
            <w:tcBorders>
              <w:top w:val="nil"/>
              <w:left w:val="nil"/>
              <w:bottom w:val="single" w:sz="4" w:space="0" w:color="auto"/>
              <w:right w:val="single" w:sz="4" w:space="0" w:color="auto"/>
            </w:tcBorders>
            <w:shd w:val="clear" w:color="auto" w:fill="auto"/>
            <w:noWrap/>
            <w:vAlign w:val="center"/>
          </w:tcPr>
          <w:p w14:paraId="78F26DDD"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640</w:t>
            </w:r>
          </w:p>
        </w:tc>
        <w:tc>
          <w:tcPr>
            <w:tcW w:w="680" w:type="dxa"/>
            <w:tcBorders>
              <w:top w:val="nil"/>
              <w:left w:val="nil"/>
              <w:bottom w:val="single" w:sz="4" w:space="0" w:color="auto"/>
              <w:right w:val="single" w:sz="4" w:space="0" w:color="auto"/>
            </w:tcBorders>
            <w:shd w:val="clear" w:color="auto" w:fill="auto"/>
            <w:noWrap/>
            <w:vAlign w:val="center"/>
          </w:tcPr>
          <w:p w14:paraId="076DAD4D"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736</w:t>
            </w:r>
          </w:p>
        </w:tc>
        <w:tc>
          <w:tcPr>
            <w:tcW w:w="680" w:type="dxa"/>
            <w:tcBorders>
              <w:top w:val="nil"/>
              <w:left w:val="nil"/>
              <w:bottom w:val="single" w:sz="4" w:space="0" w:color="auto"/>
              <w:right w:val="single" w:sz="4" w:space="0" w:color="auto"/>
            </w:tcBorders>
            <w:shd w:val="clear" w:color="auto" w:fill="auto"/>
            <w:noWrap/>
            <w:vAlign w:val="center"/>
          </w:tcPr>
          <w:p w14:paraId="159E19C0"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800</w:t>
            </w:r>
          </w:p>
        </w:tc>
        <w:tc>
          <w:tcPr>
            <w:tcW w:w="680" w:type="dxa"/>
            <w:tcBorders>
              <w:top w:val="nil"/>
              <w:left w:val="nil"/>
              <w:bottom w:val="single" w:sz="4" w:space="0" w:color="auto"/>
              <w:right w:val="single" w:sz="4" w:space="0" w:color="auto"/>
            </w:tcBorders>
            <w:shd w:val="clear" w:color="auto" w:fill="auto"/>
            <w:noWrap/>
            <w:vAlign w:val="center"/>
          </w:tcPr>
          <w:p w14:paraId="6D4E85C2"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928</w:t>
            </w:r>
          </w:p>
        </w:tc>
        <w:tc>
          <w:tcPr>
            <w:tcW w:w="680" w:type="dxa"/>
            <w:tcBorders>
              <w:top w:val="nil"/>
              <w:left w:val="nil"/>
              <w:bottom w:val="single" w:sz="4" w:space="0" w:color="auto"/>
              <w:right w:val="single" w:sz="4" w:space="0" w:color="auto"/>
            </w:tcBorders>
            <w:shd w:val="clear" w:color="auto" w:fill="auto"/>
            <w:noWrap/>
            <w:vAlign w:val="center"/>
          </w:tcPr>
          <w:p w14:paraId="786E475A"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960</w:t>
            </w:r>
          </w:p>
        </w:tc>
      </w:tr>
      <w:tr w:rsidR="00FC7E52" w:rsidRPr="00567618" w14:paraId="7605FC84" w14:textId="77777777" w:rsidTr="00DD54CD">
        <w:trPr>
          <w:trHeight w:val="330"/>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54F4CBC4" w14:textId="77777777" w:rsidR="00FC7E52" w:rsidRPr="00567618" w:rsidRDefault="00FC7E52" w:rsidP="00DD54CD">
            <w:pPr>
              <w:keepNext/>
              <w:spacing w:before="60" w:after="0"/>
              <w:rPr>
                <w:rFonts w:ascii="Arial" w:hAnsi="Arial" w:cs="Arial"/>
                <w:color w:val="000000"/>
                <w:sz w:val="16"/>
                <w:szCs w:val="16"/>
              </w:rPr>
            </w:pPr>
            <w:bookmarkStart w:id="6832" w:name="_MCCTEMPBM_CRPT86941572___7"/>
            <w:bookmarkStart w:id="6833" w:name="_MCCTEMPBM_CRPT86941573___4" w:colFirst="1" w:colLast="8"/>
            <w:bookmarkEnd w:id="6831"/>
            <w:r w:rsidRPr="00567618">
              <w:rPr>
                <w:rFonts w:ascii="Arial" w:hAnsi="Arial" w:cs="Arial"/>
                <w:color w:val="000000"/>
                <w:sz w:val="16"/>
                <w:szCs w:val="16"/>
              </w:rPr>
              <w:t>Payload header and ToC</w:t>
            </w:r>
            <w:bookmarkEnd w:id="6832"/>
          </w:p>
        </w:tc>
        <w:tc>
          <w:tcPr>
            <w:tcW w:w="680" w:type="dxa"/>
            <w:tcBorders>
              <w:top w:val="nil"/>
              <w:left w:val="nil"/>
              <w:bottom w:val="single" w:sz="4" w:space="0" w:color="auto"/>
              <w:right w:val="single" w:sz="4" w:space="0" w:color="auto"/>
            </w:tcBorders>
            <w:shd w:val="clear" w:color="auto" w:fill="auto"/>
            <w:noWrap/>
            <w:vAlign w:val="center"/>
          </w:tcPr>
          <w:p w14:paraId="4E39FB1D"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24</w:t>
            </w:r>
          </w:p>
        </w:tc>
        <w:tc>
          <w:tcPr>
            <w:tcW w:w="680" w:type="dxa"/>
            <w:tcBorders>
              <w:top w:val="nil"/>
              <w:left w:val="nil"/>
              <w:bottom w:val="single" w:sz="4" w:space="0" w:color="auto"/>
              <w:right w:val="single" w:sz="4" w:space="0" w:color="auto"/>
            </w:tcBorders>
            <w:shd w:val="clear" w:color="auto" w:fill="auto"/>
            <w:noWrap/>
            <w:vAlign w:val="center"/>
          </w:tcPr>
          <w:p w14:paraId="21636A5E"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24</w:t>
            </w:r>
          </w:p>
        </w:tc>
        <w:tc>
          <w:tcPr>
            <w:tcW w:w="680" w:type="dxa"/>
            <w:tcBorders>
              <w:top w:val="nil"/>
              <w:left w:val="nil"/>
              <w:bottom w:val="single" w:sz="4" w:space="0" w:color="auto"/>
              <w:right w:val="single" w:sz="4" w:space="0" w:color="auto"/>
            </w:tcBorders>
            <w:shd w:val="clear" w:color="auto" w:fill="auto"/>
            <w:noWrap/>
            <w:vAlign w:val="center"/>
          </w:tcPr>
          <w:p w14:paraId="7DF46206"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24</w:t>
            </w:r>
          </w:p>
        </w:tc>
        <w:tc>
          <w:tcPr>
            <w:tcW w:w="680" w:type="dxa"/>
            <w:tcBorders>
              <w:top w:val="nil"/>
              <w:left w:val="nil"/>
              <w:bottom w:val="single" w:sz="4" w:space="0" w:color="auto"/>
              <w:right w:val="single" w:sz="4" w:space="0" w:color="auto"/>
            </w:tcBorders>
            <w:shd w:val="clear" w:color="auto" w:fill="auto"/>
            <w:noWrap/>
            <w:vAlign w:val="center"/>
          </w:tcPr>
          <w:p w14:paraId="23618421"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24</w:t>
            </w:r>
          </w:p>
        </w:tc>
        <w:tc>
          <w:tcPr>
            <w:tcW w:w="680" w:type="dxa"/>
            <w:tcBorders>
              <w:top w:val="nil"/>
              <w:left w:val="nil"/>
              <w:bottom w:val="single" w:sz="4" w:space="0" w:color="auto"/>
              <w:right w:val="single" w:sz="4" w:space="0" w:color="auto"/>
            </w:tcBorders>
            <w:shd w:val="clear" w:color="auto" w:fill="auto"/>
            <w:noWrap/>
            <w:vAlign w:val="center"/>
          </w:tcPr>
          <w:p w14:paraId="6F16BAE1"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24</w:t>
            </w:r>
          </w:p>
        </w:tc>
        <w:tc>
          <w:tcPr>
            <w:tcW w:w="680" w:type="dxa"/>
            <w:tcBorders>
              <w:top w:val="nil"/>
              <w:left w:val="nil"/>
              <w:bottom w:val="single" w:sz="4" w:space="0" w:color="auto"/>
              <w:right w:val="single" w:sz="4" w:space="0" w:color="auto"/>
            </w:tcBorders>
            <w:shd w:val="clear" w:color="auto" w:fill="auto"/>
            <w:noWrap/>
            <w:vAlign w:val="center"/>
          </w:tcPr>
          <w:p w14:paraId="560C4239"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24</w:t>
            </w:r>
          </w:p>
        </w:tc>
        <w:tc>
          <w:tcPr>
            <w:tcW w:w="680" w:type="dxa"/>
            <w:tcBorders>
              <w:top w:val="nil"/>
              <w:left w:val="nil"/>
              <w:bottom w:val="single" w:sz="4" w:space="0" w:color="auto"/>
              <w:right w:val="single" w:sz="4" w:space="0" w:color="auto"/>
            </w:tcBorders>
            <w:shd w:val="clear" w:color="auto" w:fill="auto"/>
            <w:noWrap/>
            <w:vAlign w:val="center"/>
          </w:tcPr>
          <w:p w14:paraId="2F55618B"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24</w:t>
            </w:r>
          </w:p>
        </w:tc>
        <w:tc>
          <w:tcPr>
            <w:tcW w:w="680" w:type="dxa"/>
            <w:tcBorders>
              <w:top w:val="nil"/>
              <w:left w:val="nil"/>
              <w:bottom w:val="single" w:sz="4" w:space="0" w:color="auto"/>
              <w:right w:val="single" w:sz="4" w:space="0" w:color="auto"/>
            </w:tcBorders>
            <w:shd w:val="clear" w:color="auto" w:fill="auto"/>
            <w:noWrap/>
            <w:vAlign w:val="center"/>
          </w:tcPr>
          <w:p w14:paraId="798BED5B"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24</w:t>
            </w:r>
          </w:p>
        </w:tc>
        <w:tc>
          <w:tcPr>
            <w:tcW w:w="680" w:type="dxa"/>
            <w:tcBorders>
              <w:top w:val="nil"/>
              <w:left w:val="nil"/>
              <w:bottom w:val="single" w:sz="4" w:space="0" w:color="auto"/>
              <w:right w:val="single" w:sz="4" w:space="0" w:color="auto"/>
            </w:tcBorders>
            <w:shd w:val="clear" w:color="auto" w:fill="auto"/>
            <w:noWrap/>
            <w:vAlign w:val="center"/>
          </w:tcPr>
          <w:p w14:paraId="081DB06D"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24</w:t>
            </w:r>
          </w:p>
        </w:tc>
      </w:tr>
      <w:tr w:rsidR="00FC7E52" w:rsidRPr="00567618" w14:paraId="15AEEC6E" w14:textId="77777777" w:rsidTr="00DD54CD">
        <w:trPr>
          <w:trHeight w:val="330"/>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5EB559A0" w14:textId="77777777" w:rsidR="00FC7E52" w:rsidRPr="00567618" w:rsidRDefault="00FC7E52" w:rsidP="00DD54CD">
            <w:pPr>
              <w:keepNext/>
              <w:spacing w:before="60" w:after="0"/>
              <w:rPr>
                <w:rFonts w:ascii="Arial" w:hAnsi="Arial" w:cs="Arial"/>
                <w:color w:val="000000"/>
                <w:sz w:val="16"/>
                <w:szCs w:val="16"/>
              </w:rPr>
            </w:pPr>
            <w:bookmarkStart w:id="6834" w:name="_MCCTEMPBM_CRPT86941574___7"/>
            <w:bookmarkStart w:id="6835" w:name="_MCCTEMPBM_CRPT86941575___4" w:colFirst="1" w:colLast="8"/>
            <w:bookmarkEnd w:id="6833"/>
            <w:r w:rsidRPr="00567618">
              <w:rPr>
                <w:rFonts w:ascii="Arial" w:hAnsi="Arial" w:cs="Arial"/>
                <w:color w:val="000000"/>
                <w:sz w:val="16"/>
                <w:szCs w:val="16"/>
              </w:rPr>
              <w:t>RTP payload (bits)</w:t>
            </w:r>
            <w:bookmarkEnd w:id="6834"/>
          </w:p>
        </w:tc>
        <w:tc>
          <w:tcPr>
            <w:tcW w:w="680" w:type="dxa"/>
            <w:tcBorders>
              <w:top w:val="nil"/>
              <w:left w:val="nil"/>
              <w:bottom w:val="single" w:sz="4" w:space="0" w:color="auto"/>
              <w:right w:val="single" w:sz="4" w:space="0" w:color="auto"/>
            </w:tcBorders>
            <w:shd w:val="clear" w:color="auto" w:fill="auto"/>
            <w:noWrap/>
            <w:vAlign w:val="center"/>
          </w:tcPr>
          <w:p w14:paraId="6E3C2AC3"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296</w:t>
            </w:r>
          </w:p>
        </w:tc>
        <w:tc>
          <w:tcPr>
            <w:tcW w:w="680" w:type="dxa"/>
            <w:tcBorders>
              <w:top w:val="nil"/>
              <w:left w:val="nil"/>
              <w:bottom w:val="single" w:sz="4" w:space="0" w:color="auto"/>
              <w:right w:val="single" w:sz="4" w:space="0" w:color="auto"/>
            </w:tcBorders>
            <w:shd w:val="clear" w:color="auto" w:fill="auto"/>
            <w:noWrap/>
            <w:vAlign w:val="center"/>
          </w:tcPr>
          <w:p w14:paraId="15415A4D"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392</w:t>
            </w:r>
          </w:p>
        </w:tc>
        <w:tc>
          <w:tcPr>
            <w:tcW w:w="680" w:type="dxa"/>
            <w:tcBorders>
              <w:top w:val="nil"/>
              <w:left w:val="nil"/>
              <w:bottom w:val="single" w:sz="4" w:space="0" w:color="auto"/>
              <w:right w:val="single" w:sz="4" w:space="0" w:color="auto"/>
            </w:tcBorders>
            <w:shd w:val="clear" w:color="auto" w:fill="auto"/>
            <w:noWrap/>
            <w:vAlign w:val="center"/>
          </w:tcPr>
          <w:p w14:paraId="0731FF56"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536</w:t>
            </w:r>
          </w:p>
        </w:tc>
        <w:tc>
          <w:tcPr>
            <w:tcW w:w="680" w:type="dxa"/>
            <w:tcBorders>
              <w:top w:val="nil"/>
              <w:left w:val="nil"/>
              <w:bottom w:val="single" w:sz="4" w:space="0" w:color="auto"/>
              <w:right w:val="single" w:sz="4" w:space="0" w:color="auto"/>
            </w:tcBorders>
            <w:shd w:val="clear" w:color="auto" w:fill="auto"/>
            <w:noWrap/>
            <w:vAlign w:val="center"/>
          </w:tcPr>
          <w:p w14:paraId="241D4509"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600</w:t>
            </w:r>
          </w:p>
        </w:tc>
        <w:tc>
          <w:tcPr>
            <w:tcW w:w="680" w:type="dxa"/>
            <w:tcBorders>
              <w:top w:val="nil"/>
              <w:left w:val="nil"/>
              <w:bottom w:val="single" w:sz="4" w:space="0" w:color="auto"/>
              <w:right w:val="single" w:sz="4" w:space="0" w:color="auto"/>
            </w:tcBorders>
            <w:shd w:val="clear" w:color="auto" w:fill="auto"/>
            <w:noWrap/>
            <w:vAlign w:val="center"/>
          </w:tcPr>
          <w:p w14:paraId="11EE25FE"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664</w:t>
            </w:r>
          </w:p>
        </w:tc>
        <w:tc>
          <w:tcPr>
            <w:tcW w:w="680" w:type="dxa"/>
            <w:tcBorders>
              <w:top w:val="nil"/>
              <w:left w:val="nil"/>
              <w:bottom w:val="single" w:sz="4" w:space="0" w:color="auto"/>
              <w:right w:val="single" w:sz="4" w:space="0" w:color="auto"/>
            </w:tcBorders>
            <w:shd w:val="clear" w:color="auto" w:fill="auto"/>
            <w:noWrap/>
            <w:vAlign w:val="center"/>
          </w:tcPr>
          <w:p w14:paraId="78342BD4"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760</w:t>
            </w:r>
          </w:p>
        </w:tc>
        <w:tc>
          <w:tcPr>
            <w:tcW w:w="680" w:type="dxa"/>
            <w:tcBorders>
              <w:top w:val="nil"/>
              <w:left w:val="nil"/>
              <w:bottom w:val="single" w:sz="4" w:space="0" w:color="auto"/>
              <w:right w:val="single" w:sz="4" w:space="0" w:color="auto"/>
            </w:tcBorders>
            <w:shd w:val="clear" w:color="auto" w:fill="auto"/>
            <w:noWrap/>
            <w:vAlign w:val="center"/>
          </w:tcPr>
          <w:p w14:paraId="04826AD1"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824</w:t>
            </w:r>
          </w:p>
        </w:tc>
        <w:tc>
          <w:tcPr>
            <w:tcW w:w="680" w:type="dxa"/>
            <w:tcBorders>
              <w:top w:val="nil"/>
              <w:left w:val="nil"/>
              <w:bottom w:val="single" w:sz="4" w:space="0" w:color="auto"/>
              <w:right w:val="single" w:sz="4" w:space="0" w:color="auto"/>
            </w:tcBorders>
            <w:shd w:val="clear" w:color="auto" w:fill="auto"/>
            <w:noWrap/>
            <w:vAlign w:val="center"/>
          </w:tcPr>
          <w:p w14:paraId="1A487EB6"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952</w:t>
            </w:r>
          </w:p>
        </w:tc>
        <w:tc>
          <w:tcPr>
            <w:tcW w:w="680" w:type="dxa"/>
            <w:tcBorders>
              <w:top w:val="nil"/>
              <w:left w:val="nil"/>
              <w:bottom w:val="single" w:sz="4" w:space="0" w:color="auto"/>
              <w:right w:val="single" w:sz="4" w:space="0" w:color="auto"/>
            </w:tcBorders>
            <w:shd w:val="clear" w:color="auto" w:fill="auto"/>
            <w:noWrap/>
            <w:vAlign w:val="center"/>
          </w:tcPr>
          <w:p w14:paraId="6A31DB17"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984</w:t>
            </w:r>
          </w:p>
        </w:tc>
      </w:tr>
      <w:tr w:rsidR="00FC7E52" w:rsidRPr="00567618" w14:paraId="44C5A36F" w14:textId="77777777" w:rsidTr="00DD54CD">
        <w:trPr>
          <w:trHeight w:val="330"/>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72B10117" w14:textId="77777777" w:rsidR="00FC7E52" w:rsidRPr="00567618" w:rsidRDefault="00FC7E52" w:rsidP="00DD54CD">
            <w:pPr>
              <w:keepNext/>
              <w:spacing w:before="60" w:after="0"/>
              <w:rPr>
                <w:rFonts w:ascii="Arial" w:hAnsi="Arial" w:cs="Arial"/>
                <w:color w:val="000000"/>
                <w:sz w:val="16"/>
                <w:szCs w:val="16"/>
              </w:rPr>
            </w:pPr>
            <w:bookmarkStart w:id="6836" w:name="_MCCTEMPBM_CRPT86941576___7"/>
            <w:bookmarkStart w:id="6837" w:name="_MCCTEMPBM_CRPT86941577___4" w:colFirst="1" w:colLast="8"/>
            <w:bookmarkEnd w:id="6835"/>
            <w:r w:rsidRPr="00567618">
              <w:rPr>
                <w:rFonts w:ascii="Arial" w:hAnsi="Arial" w:cs="Arial"/>
                <w:color w:val="000000"/>
                <w:sz w:val="16"/>
                <w:szCs w:val="16"/>
              </w:rPr>
              <w:t>RTP header</w:t>
            </w:r>
            <w:bookmarkEnd w:id="6836"/>
          </w:p>
        </w:tc>
        <w:tc>
          <w:tcPr>
            <w:tcW w:w="680" w:type="dxa"/>
            <w:tcBorders>
              <w:top w:val="nil"/>
              <w:left w:val="nil"/>
              <w:bottom w:val="single" w:sz="4" w:space="0" w:color="auto"/>
              <w:right w:val="single" w:sz="4" w:space="0" w:color="auto"/>
            </w:tcBorders>
            <w:shd w:val="clear" w:color="auto" w:fill="auto"/>
            <w:noWrap/>
            <w:vAlign w:val="center"/>
          </w:tcPr>
          <w:p w14:paraId="0B83B3FD"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569CA249"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520ABF42"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015820AB"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2CEA03DC"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28A2CA31"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083392C8"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3D92BDBD"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center"/>
          </w:tcPr>
          <w:p w14:paraId="4185CAE6"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96</w:t>
            </w:r>
          </w:p>
        </w:tc>
      </w:tr>
      <w:tr w:rsidR="00FC7E52" w:rsidRPr="00567618" w14:paraId="6D3187AD" w14:textId="77777777" w:rsidTr="00DD54CD">
        <w:trPr>
          <w:trHeight w:val="330"/>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6D1BB6E8" w14:textId="77777777" w:rsidR="00FC7E52" w:rsidRPr="00567618" w:rsidRDefault="00FC7E52" w:rsidP="00DD54CD">
            <w:pPr>
              <w:keepNext/>
              <w:spacing w:before="60" w:after="0"/>
              <w:rPr>
                <w:rFonts w:ascii="Arial" w:hAnsi="Arial" w:cs="Arial"/>
                <w:color w:val="000000"/>
                <w:sz w:val="16"/>
                <w:szCs w:val="16"/>
              </w:rPr>
            </w:pPr>
            <w:bookmarkStart w:id="6838" w:name="_MCCTEMPBM_CRPT86941578___7"/>
            <w:bookmarkStart w:id="6839" w:name="_MCCTEMPBM_CRPT86941579___4" w:colFirst="1" w:colLast="8"/>
            <w:bookmarkEnd w:id="6837"/>
            <w:r w:rsidRPr="00567618">
              <w:rPr>
                <w:rFonts w:ascii="Arial" w:hAnsi="Arial" w:cs="Arial"/>
                <w:color w:val="000000"/>
                <w:sz w:val="16"/>
                <w:szCs w:val="16"/>
              </w:rPr>
              <w:t>UDP header</w:t>
            </w:r>
            <w:bookmarkEnd w:id="6838"/>
          </w:p>
        </w:tc>
        <w:tc>
          <w:tcPr>
            <w:tcW w:w="680" w:type="dxa"/>
            <w:tcBorders>
              <w:top w:val="nil"/>
              <w:left w:val="nil"/>
              <w:bottom w:val="single" w:sz="4" w:space="0" w:color="auto"/>
              <w:right w:val="single" w:sz="4" w:space="0" w:color="auto"/>
            </w:tcBorders>
            <w:shd w:val="clear" w:color="auto" w:fill="auto"/>
            <w:noWrap/>
            <w:vAlign w:val="center"/>
          </w:tcPr>
          <w:p w14:paraId="5B44DD76"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7BF0E961"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6436358F"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0EB18A97"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4C1E7BF3"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488602DA"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58283C69"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1AA27278"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64</w:t>
            </w:r>
          </w:p>
        </w:tc>
        <w:tc>
          <w:tcPr>
            <w:tcW w:w="680" w:type="dxa"/>
            <w:tcBorders>
              <w:top w:val="nil"/>
              <w:left w:val="nil"/>
              <w:bottom w:val="single" w:sz="4" w:space="0" w:color="auto"/>
              <w:right w:val="single" w:sz="4" w:space="0" w:color="auto"/>
            </w:tcBorders>
            <w:shd w:val="clear" w:color="auto" w:fill="auto"/>
            <w:noWrap/>
            <w:vAlign w:val="center"/>
          </w:tcPr>
          <w:p w14:paraId="650E35C4"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64</w:t>
            </w:r>
          </w:p>
        </w:tc>
      </w:tr>
      <w:tr w:rsidR="00FC7E52" w:rsidRPr="00567618" w14:paraId="10A033C2" w14:textId="77777777" w:rsidTr="00DD54CD">
        <w:trPr>
          <w:trHeight w:val="330"/>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202EF222" w14:textId="77777777" w:rsidR="00FC7E52" w:rsidRPr="00567618" w:rsidRDefault="00FC7E52" w:rsidP="00DD54CD">
            <w:pPr>
              <w:keepNext/>
              <w:spacing w:before="60" w:after="0"/>
              <w:rPr>
                <w:rFonts w:ascii="Arial" w:hAnsi="Arial" w:cs="Arial"/>
                <w:color w:val="000000"/>
                <w:sz w:val="16"/>
                <w:szCs w:val="16"/>
              </w:rPr>
            </w:pPr>
            <w:bookmarkStart w:id="6840" w:name="_MCCTEMPBM_CRPT86941580___7"/>
            <w:bookmarkStart w:id="6841" w:name="_MCCTEMPBM_CRPT86941581___4" w:colFirst="1" w:colLast="8"/>
            <w:bookmarkEnd w:id="6839"/>
            <w:r w:rsidRPr="00567618">
              <w:rPr>
                <w:rFonts w:ascii="Arial" w:hAnsi="Arial" w:cs="Arial"/>
                <w:color w:val="000000"/>
                <w:sz w:val="16"/>
                <w:szCs w:val="16"/>
              </w:rPr>
              <w:t>IPv6 header</w:t>
            </w:r>
            <w:bookmarkEnd w:id="6840"/>
          </w:p>
        </w:tc>
        <w:tc>
          <w:tcPr>
            <w:tcW w:w="680" w:type="dxa"/>
            <w:tcBorders>
              <w:top w:val="nil"/>
              <w:left w:val="nil"/>
              <w:bottom w:val="single" w:sz="4" w:space="0" w:color="auto"/>
              <w:right w:val="single" w:sz="4" w:space="0" w:color="auto"/>
            </w:tcBorders>
            <w:shd w:val="clear" w:color="auto" w:fill="auto"/>
            <w:noWrap/>
            <w:vAlign w:val="center"/>
          </w:tcPr>
          <w:p w14:paraId="440BC69C"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320</w:t>
            </w:r>
          </w:p>
        </w:tc>
        <w:tc>
          <w:tcPr>
            <w:tcW w:w="680" w:type="dxa"/>
            <w:tcBorders>
              <w:top w:val="nil"/>
              <w:left w:val="nil"/>
              <w:bottom w:val="single" w:sz="4" w:space="0" w:color="auto"/>
              <w:right w:val="single" w:sz="4" w:space="0" w:color="auto"/>
            </w:tcBorders>
            <w:shd w:val="clear" w:color="auto" w:fill="auto"/>
            <w:noWrap/>
            <w:vAlign w:val="center"/>
          </w:tcPr>
          <w:p w14:paraId="12CF3AB9"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320</w:t>
            </w:r>
          </w:p>
        </w:tc>
        <w:tc>
          <w:tcPr>
            <w:tcW w:w="680" w:type="dxa"/>
            <w:tcBorders>
              <w:top w:val="nil"/>
              <w:left w:val="nil"/>
              <w:bottom w:val="single" w:sz="4" w:space="0" w:color="auto"/>
              <w:right w:val="single" w:sz="4" w:space="0" w:color="auto"/>
            </w:tcBorders>
            <w:shd w:val="clear" w:color="auto" w:fill="auto"/>
            <w:noWrap/>
            <w:vAlign w:val="center"/>
          </w:tcPr>
          <w:p w14:paraId="330C7BD6"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320</w:t>
            </w:r>
          </w:p>
        </w:tc>
        <w:tc>
          <w:tcPr>
            <w:tcW w:w="680" w:type="dxa"/>
            <w:tcBorders>
              <w:top w:val="nil"/>
              <w:left w:val="nil"/>
              <w:bottom w:val="single" w:sz="4" w:space="0" w:color="auto"/>
              <w:right w:val="single" w:sz="4" w:space="0" w:color="auto"/>
            </w:tcBorders>
            <w:shd w:val="clear" w:color="auto" w:fill="auto"/>
            <w:noWrap/>
            <w:vAlign w:val="center"/>
          </w:tcPr>
          <w:p w14:paraId="00F7962A"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320</w:t>
            </w:r>
          </w:p>
        </w:tc>
        <w:tc>
          <w:tcPr>
            <w:tcW w:w="680" w:type="dxa"/>
            <w:tcBorders>
              <w:top w:val="nil"/>
              <w:left w:val="nil"/>
              <w:bottom w:val="single" w:sz="4" w:space="0" w:color="auto"/>
              <w:right w:val="single" w:sz="4" w:space="0" w:color="auto"/>
            </w:tcBorders>
            <w:shd w:val="clear" w:color="auto" w:fill="auto"/>
            <w:noWrap/>
            <w:vAlign w:val="center"/>
          </w:tcPr>
          <w:p w14:paraId="35487F6F"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320</w:t>
            </w:r>
          </w:p>
        </w:tc>
        <w:tc>
          <w:tcPr>
            <w:tcW w:w="680" w:type="dxa"/>
            <w:tcBorders>
              <w:top w:val="nil"/>
              <w:left w:val="nil"/>
              <w:bottom w:val="single" w:sz="4" w:space="0" w:color="auto"/>
              <w:right w:val="single" w:sz="4" w:space="0" w:color="auto"/>
            </w:tcBorders>
            <w:shd w:val="clear" w:color="auto" w:fill="auto"/>
            <w:noWrap/>
            <w:vAlign w:val="center"/>
          </w:tcPr>
          <w:p w14:paraId="394D8551"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320</w:t>
            </w:r>
          </w:p>
        </w:tc>
        <w:tc>
          <w:tcPr>
            <w:tcW w:w="680" w:type="dxa"/>
            <w:tcBorders>
              <w:top w:val="nil"/>
              <w:left w:val="nil"/>
              <w:bottom w:val="single" w:sz="4" w:space="0" w:color="auto"/>
              <w:right w:val="single" w:sz="4" w:space="0" w:color="auto"/>
            </w:tcBorders>
            <w:shd w:val="clear" w:color="auto" w:fill="auto"/>
            <w:noWrap/>
            <w:vAlign w:val="center"/>
          </w:tcPr>
          <w:p w14:paraId="6E00380C"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320</w:t>
            </w:r>
          </w:p>
        </w:tc>
        <w:tc>
          <w:tcPr>
            <w:tcW w:w="680" w:type="dxa"/>
            <w:tcBorders>
              <w:top w:val="nil"/>
              <w:left w:val="nil"/>
              <w:bottom w:val="single" w:sz="4" w:space="0" w:color="auto"/>
              <w:right w:val="single" w:sz="4" w:space="0" w:color="auto"/>
            </w:tcBorders>
            <w:shd w:val="clear" w:color="auto" w:fill="auto"/>
            <w:noWrap/>
            <w:vAlign w:val="center"/>
          </w:tcPr>
          <w:p w14:paraId="19730EC3"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320</w:t>
            </w:r>
          </w:p>
        </w:tc>
        <w:tc>
          <w:tcPr>
            <w:tcW w:w="680" w:type="dxa"/>
            <w:tcBorders>
              <w:top w:val="nil"/>
              <w:left w:val="nil"/>
              <w:bottom w:val="single" w:sz="4" w:space="0" w:color="auto"/>
              <w:right w:val="single" w:sz="4" w:space="0" w:color="auto"/>
            </w:tcBorders>
            <w:shd w:val="clear" w:color="auto" w:fill="auto"/>
            <w:noWrap/>
            <w:vAlign w:val="center"/>
          </w:tcPr>
          <w:p w14:paraId="6E09FF9E"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320</w:t>
            </w:r>
          </w:p>
        </w:tc>
      </w:tr>
      <w:tr w:rsidR="00FC7E52" w:rsidRPr="00567618" w14:paraId="7ABEBA86" w14:textId="77777777" w:rsidTr="00DD54CD">
        <w:trPr>
          <w:trHeight w:val="330"/>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6CEE478E" w14:textId="77777777" w:rsidR="00FC7E52" w:rsidRPr="00567618" w:rsidRDefault="00FC7E52" w:rsidP="00DD54CD">
            <w:pPr>
              <w:keepNext/>
              <w:spacing w:before="60" w:after="0"/>
              <w:rPr>
                <w:rFonts w:ascii="Arial" w:hAnsi="Arial" w:cs="Arial"/>
                <w:color w:val="000000"/>
                <w:sz w:val="16"/>
                <w:szCs w:val="16"/>
              </w:rPr>
            </w:pPr>
            <w:bookmarkStart w:id="6842" w:name="_MCCTEMPBM_CRPT86941582___7"/>
            <w:bookmarkStart w:id="6843" w:name="_MCCTEMPBM_CRPT86941583___4" w:colFirst="1" w:colLast="8"/>
            <w:bookmarkEnd w:id="6841"/>
            <w:r w:rsidRPr="00567618">
              <w:rPr>
                <w:rFonts w:ascii="Arial" w:hAnsi="Arial" w:cs="Arial"/>
                <w:color w:val="000000"/>
                <w:sz w:val="16"/>
                <w:szCs w:val="16"/>
              </w:rPr>
              <w:t>Total bits per 40 ms</w:t>
            </w:r>
            <w:bookmarkEnd w:id="6842"/>
          </w:p>
        </w:tc>
        <w:tc>
          <w:tcPr>
            <w:tcW w:w="680" w:type="dxa"/>
            <w:tcBorders>
              <w:top w:val="nil"/>
              <w:left w:val="nil"/>
              <w:bottom w:val="single" w:sz="4" w:space="0" w:color="auto"/>
              <w:right w:val="single" w:sz="4" w:space="0" w:color="auto"/>
            </w:tcBorders>
            <w:shd w:val="clear" w:color="auto" w:fill="auto"/>
            <w:noWrap/>
            <w:vAlign w:val="center"/>
          </w:tcPr>
          <w:p w14:paraId="0C3C07A1"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776</w:t>
            </w:r>
          </w:p>
        </w:tc>
        <w:tc>
          <w:tcPr>
            <w:tcW w:w="680" w:type="dxa"/>
            <w:tcBorders>
              <w:top w:val="nil"/>
              <w:left w:val="nil"/>
              <w:bottom w:val="single" w:sz="4" w:space="0" w:color="auto"/>
              <w:right w:val="single" w:sz="4" w:space="0" w:color="auto"/>
            </w:tcBorders>
            <w:shd w:val="clear" w:color="auto" w:fill="auto"/>
            <w:noWrap/>
            <w:vAlign w:val="center"/>
          </w:tcPr>
          <w:p w14:paraId="75FD5479"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872</w:t>
            </w:r>
          </w:p>
        </w:tc>
        <w:tc>
          <w:tcPr>
            <w:tcW w:w="680" w:type="dxa"/>
            <w:tcBorders>
              <w:top w:val="nil"/>
              <w:left w:val="nil"/>
              <w:bottom w:val="single" w:sz="4" w:space="0" w:color="auto"/>
              <w:right w:val="single" w:sz="4" w:space="0" w:color="auto"/>
            </w:tcBorders>
            <w:shd w:val="clear" w:color="auto" w:fill="auto"/>
            <w:noWrap/>
            <w:vAlign w:val="center"/>
          </w:tcPr>
          <w:p w14:paraId="129E8D83"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1016</w:t>
            </w:r>
          </w:p>
        </w:tc>
        <w:tc>
          <w:tcPr>
            <w:tcW w:w="680" w:type="dxa"/>
            <w:tcBorders>
              <w:top w:val="nil"/>
              <w:left w:val="nil"/>
              <w:bottom w:val="single" w:sz="4" w:space="0" w:color="auto"/>
              <w:right w:val="single" w:sz="4" w:space="0" w:color="auto"/>
            </w:tcBorders>
            <w:shd w:val="clear" w:color="auto" w:fill="auto"/>
            <w:noWrap/>
            <w:vAlign w:val="center"/>
          </w:tcPr>
          <w:p w14:paraId="67A78F43"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1080</w:t>
            </w:r>
          </w:p>
        </w:tc>
        <w:tc>
          <w:tcPr>
            <w:tcW w:w="680" w:type="dxa"/>
            <w:tcBorders>
              <w:top w:val="nil"/>
              <w:left w:val="nil"/>
              <w:bottom w:val="single" w:sz="4" w:space="0" w:color="auto"/>
              <w:right w:val="single" w:sz="4" w:space="0" w:color="auto"/>
            </w:tcBorders>
            <w:shd w:val="clear" w:color="auto" w:fill="auto"/>
            <w:noWrap/>
            <w:vAlign w:val="center"/>
          </w:tcPr>
          <w:p w14:paraId="222FF1C8"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1144</w:t>
            </w:r>
          </w:p>
        </w:tc>
        <w:tc>
          <w:tcPr>
            <w:tcW w:w="680" w:type="dxa"/>
            <w:tcBorders>
              <w:top w:val="nil"/>
              <w:left w:val="nil"/>
              <w:bottom w:val="single" w:sz="4" w:space="0" w:color="auto"/>
              <w:right w:val="single" w:sz="4" w:space="0" w:color="auto"/>
            </w:tcBorders>
            <w:shd w:val="clear" w:color="auto" w:fill="auto"/>
            <w:noWrap/>
            <w:vAlign w:val="center"/>
          </w:tcPr>
          <w:p w14:paraId="245B4379"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1240</w:t>
            </w:r>
          </w:p>
        </w:tc>
        <w:tc>
          <w:tcPr>
            <w:tcW w:w="680" w:type="dxa"/>
            <w:tcBorders>
              <w:top w:val="nil"/>
              <w:left w:val="nil"/>
              <w:bottom w:val="single" w:sz="4" w:space="0" w:color="auto"/>
              <w:right w:val="single" w:sz="4" w:space="0" w:color="auto"/>
            </w:tcBorders>
            <w:shd w:val="clear" w:color="auto" w:fill="auto"/>
            <w:noWrap/>
            <w:vAlign w:val="center"/>
          </w:tcPr>
          <w:p w14:paraId="5C384D2D"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1304</w:t>
            </w:r>
          </w:p>
        </w:tc>
        <w:tc>
          <w:tcPr>
            <w:tcW w:w="680" w:type="dxa"/>
            <w:tcBorders>
              <w:top w:val="nil"/>
              <w:left w:val="nil"/>
              <w:bottom w:val="single" w:sz="4" w:space="0" w:color="auto"/>
              <w:right w:val="single" w:sz="4" w:space="0" w:color="auto"/>
            </w:tcBorders>
            <w:shd w:val="clear" w:color="auto" w:fill="auto"/>
            <w:noWrap/>
            <w:vAlign w:val="center"/>
          </w:tcPr>
          <w:p w14:paraId="76F5977A"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1432</w:t>
            </w:r>
          </w:p>
        </w:tc>
        <w:tc>
          <w:tcPr>
            <w:tcW w:w="680" w:type="dxa"/>
            <w:tcBorders>
              <w:top w:val="nil"/>
              <w:left w:val="nil"/>
              <w:bottom w:val="single" w:sz="4" w:space="0" w:color="auto"/>
              <w:right w:val="single" w:sz="4" w:space="0" w:color="auto"/>
            </w:tcBorders>
            <w:shd w:val="clear" w:color="auto" w:fill="auto"/>
            <w:noWrap/>
            <w:vAlign w:val="center"/>
          </w:tcPr>
          <w:p w14:paraId="46C1253F"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1464</w:t>
            </w:r>
          </w:p>
        </w:tc>
      </w:tr>
      <w:tr w:rsidR="00FC7E52" w:rsidRPr="00567618" w14:paraId="1D8A56B5" w14:textId="77777777" w:rsidTr="00DD54CD">
        <w:trPr>
          <w:trHeight w:val="330"/>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0206A251" w14:textId="77777777" w:rsidR="00FC7E52" w:rsidRPr="00567618" w:rsidRDefault="00FC7E52" w:rsidP="00DD54CD">
            <w:pPr>
              <w:keepNext/>
              <w:spacing w:before="60" w:after="0"/>
              <w:rPr>
                <w:rFonts w:ascii="Arial" w:hAnsi="Arial" w:cs="Arial"/>
                <w:color w:val="000000"/>
                <w:sz w:val="16"/>
                <w:szCs w:val="16"/>
              </w:rPr>
            </w:pPr>
            <w:bookmarkStart w:id="6844" w:name="_MCCTEMPBM_CRPT86941584___7"/>
            <w:bookmarkStart w:id="6845" w:name="_MCCTEMPBM_CRPT86941585___4" w:colFirst="1" w:colLast="8"/>
            <w:bookmarkEnd w:id="6843"/>
            <w:r w:rsidRPr="00567618">
              <w:rPr>
                <w:rFonts w:ascii="Arial" w:hAnsi="Arial" w:cs="Arial"/>
                <w:color w:val="000000"/>
                <w:sz w:val="16"/>
                <w:szCs w:val="16"/>
              </w:rPr>
              <w:t>Total bit-rate (kbps)</w:t>
            </w:r>
            <w:bookmarkEnd w:id="6844"/>
          </w:p>
        </w:tc>
        <w:tc>
          <w:tcPr>
            <w:tcW w:w="680" w:type="dxa"/>
            <w:tcBorders>
              <w:top w:val="nil"/>
              <w:left w:val="nil"/>
              <w:bottom w:val="single" w:sz="4" w:space="0" w:color="auto"/>
              <w:right w:val="single" w:sz="4" w:space="0" w:color="auto"/>
            </w:tcBorders>
            <w:shd w:val="clear" w:color="auto" w:fill="auto"/>
            <w:noWrap/>
            <w:vAlign w:val="center"/>
          </w:tcPr>
          <w:p w14:paraId="538DA5D0"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19.4</w:t>
            </w:r>
          </w:p>
        </w:tc>
        <w:tc>
          <w:tcPr>
            <w:tcW w:w="680" w:type="dxa"/>
            <w:tcBorders>
              <w:top w:val="nil"/>
              <w:left w:val="nil"/>
              <w:bottom w:val="single" w:sz="4" w:space="0" w:color="auto"/>
              <w:right w:val="single" w:sz="4" w:space="0" w:color="auto"/>
            </w:tcBorders>
            <w:shd w:val="clear" w:color="auto" w:fill="auto"/>
            <w:noWrap/>
            <w:vAlign w:val="center"/>
          </w:tcPr>
          <w:p w14:paraId="7C1EF2BB"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21.8</w:t>
            </w:r>
          </w:p>
        </w:tc>
        <w:tc>
          <w:tcPr>
            <w:tcW w:w="680" w:type="dxa"/>
            <w:tcBorders>
              <w:top w:val="nil"/>
              <w:left w:val="nil"/>
              <w:bottom w:val="single" w:sz="4" w:space="0" w:color="auto"/>
              <w:right w:val="single" w:sz="4" w:space="0" w:color="auto"/>
            </w:tcBorders>
            <w:shd w:val="clear" w:color="auto" w:fill="auto"/>
            <w:noWrap/>
            <w:vAlign w:val="center"/>
          </w:tcPr>
          <w:p w14:paraId="4A52DC6E"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25.4</w:t>
            </w:r>
          </w:p>
        </w:tc>
        <w:tc>
          <w:tcPr>
            <w:tcW w:w="680" w:type="dxa"/>
            <w:tcBorders>
              <w:top w:val="nil"/>
              <w:left w:val="nil"/>
              <w:bottom w:val="single" w:sz="4" w:space="0" w:color="auto"/>
              <w:right w:val="single" w:sz="4" w:space="0" w:color="auto"/>
            </w:tcBorders>
            <w:shd w:val="clear" w:color="auto" w:fill="auto"/>
            <w:noWrap/>
            <w:vAlign w:val="center"/>
          </w:tcPr>
          <w:p w14:paraId="67DF4266"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27</w:t>
            </w:r>
          </w:p>
        </w:tc>
        <w:tc>
          <w:tcPr>
            <w:tcW w:w="680" w:type="dxa"/>
            <w:tcBorders>
              <w:top w:val="nil"/>
              <w:left w:val="nil"/>
              <w:bottom w:val="single" w:sz="4" w:space="0" w:color="auto"/>
              <w:right w:val="single" w:sz="4" w:space="0" w:color="auto"/>
            </w:tcBorders>
            <w:shd w:val="clear" w:color="auto" w:fill="auto"/>
            <w:noWrap/>
            <w:vAlign w:val="center"/>
          </w:tcPr>
          <w:p w14:paraId="7B03261B"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28.6</w:t>
            </w:r>
          </w:p>
        </w:tc>
        <w:tc>
          <w:tcPr>
            <w:tcW w:w="680" w:type="dxa"/>
            <w:tcBorders>
              <w:top w:val="nil"/>
              <w:left w:val="nil"/>
              <w:bottom w:val="single" w:sz="4" w:space="0" w:color="auto"/>
              <w:right w:val="single" w:sz="4" w:space="0" w:color="auto"/>
            </w:tcBorders>
            <w:shd w:val="clear" w:color="auto" w:fill="auto"/>
            <w:noWrap/>
            <w:vAlign w:val="center"/>
          </w:tcPr>
          <w:p w14:paraId="42D9DEF5"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31</w:t>
            </w:r>
          </w:p>
        </w:tc>
        <w:tc>
          <w:tcPr>
            <w:tcW w:w="680" w:type="dxa"/>
            <w:tcBorders>
              <w:top w:val="nil"/>
              <w:left w:val="nil"/>
              <w:bottom w:val="single" w:sz="4" w:space="0" w:color="auto"/>
              <w:right w:val="single" w:sz="4" w:space="0" w:color="auto"/>
            </w:tcBorders>
            <w:shd w:val="clear" w:color="auto" w:fill="auto"/>
            <w:noWrap/>
            <w:vAlign w:val="center"/>
          </w:tcPr>
          <w:p w14:paraId="3B4B2E4D"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32.6</w:t>
            </w:r>
          </w:p>
        </w:tc>
        <w:tc>
          <w:tcPr>
            <w:tcW w:w="680" w:type="dxa"/>
            <w:tcBorders>
              <w:top w:val="nil"/>
              <w:left w:val="nil"/>
              <w:bottom w:val="single" w:sz="4" w:space="0" w:color="auto"/>
              <w:right w:val="single" w:sz="4" w:space="0" w:color="auto"/>
            </w:tcBorders>
            <w:shd w:val="clear" w:color="auto" w:fill="auto"/>
            <w:noWrap/>
            <w:vAlign w:val="center"/>
          </w:tcPr>
          <w:p w14:paraId="4E3C1CE2"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35.8</w:t>
            </w:r>
          </w:p>
        </w:tc>
        <w:tc>
          <w:tcPr>
            <w:tcW w:w="680" w:type="dxa"/>
            <w:tcBorders>
              <w:top w:val="nil"/>
              <w:left w:val="nil"/>
              <w:bottom w:val="single" w:sz="4" w:space="0" w:color="auto"/>
              <w:right w:val="single" w:sz="4" w:space="0" w:color="auto"/>
            </w:tcBorders>
            <w:shd w:val="clear" w:color="auto" w:fill="auto"/>
            <w:noWrap/>
            <w:vAlign w:val="center"/>
          </w:tcPr>
          <w:p w14:paraId="732CECEE"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36.6</w:t>
            </w:r>
          </w:p>
        </w:tc>
      </w:tr>
      <w:tr w:rsidR="00FC7E52" w:rsidRPr="00567618" w14:paraId="0F3CC190" w14:textId="77777777" w:rsidTr="00DD54CD">
        <w:trPr>
          <w:trHeight w:val="330"/>
        </w:trPr>
        <w:tc>
          <w:tcPr>
            <w:tcW w:w="3320" w:type="dxa"/>
            <w:tcBorders>
              <w:top w:val="nil"/>
              <w:left w:val="single" w:sz="4" w:space="0" w:color="auto"/>
              <w:bottom w:val="single" w:sz="4" w:space="0" w:color="auto"/>
              <w:right w:val="single" w:sz="4" w:space="0" w:color="auto"/>
            </w:tcBorders>
            <w:shd w:val="clear" w:color="auto" w:fill="auto"/>
            <w:noWrap/>
            <w:vAlign w:val="center"/>
          </w:tcPr>
          <w:p w14:paraId="5F2D1520" w14:textId="77777777" w:rsidR="00FC7E52" w:rsidRPr="00567618" w:rsidRDefault="00FC7E52" w:rsidP="00DD54CD">
            <w:pPr>
              <w:keepNext/>
              <w:spacing w:before="60" w:after="0"/>
              <w:rPr>
                <w:rFonts w:ascii="Arial" w:hAnsi="Arial" w:cs="Arial"/>
                <w:color w:val="000000"/>
                <w:sz w:val="16"/>
                <w:szCs w:val="16"/>
              </w:rPr>
            </w:pPr>
            <w:bookmarkStart w:id="6846" w:name="_MCCTEMPBM_CRPT86941586___7"/>
            <w:bookmarkStart w:id="6847" w:name="_MCCTEMPBM_CRPT86941587___4" w:colFirst="1" w:colLast="8"/>
            <w:bookmarkEnd w:id="6845"/>
            <w:r w:rsidRPr="00567618">
              <w:rPr>
                <w:rFonts w:ascii="Arial" w:hAnsi="Arial" w:cs="Arial"/>
                <w:color w:val="000000"/>
                <w:sz w:val="16"/>
                <w:szCs w:val="16"/>
              </w:rPr>
              <w:t>AS</w:t>
            </w:r>
            <w:bookmarkEnd w:id="6846"/>
          </w:p>
        </w:tc>
        <w:tc>
          <w:tcPr>
            <w:tcW w:w="680" w:type="dxa"/>
            <w:tcBorders>
              <w:top w:val="nil"/>
              <w:left w:val="nil"/>
              <w:bottom w:val="single" w:sz="4" w:space="0" w:color="auto"/>
              <w:right w:val="single" w:sz="4" w:space="0" w:color="auto"/>
            </w:tcBorders>
            <w:shd w:val="clear" w:color="auto" w:fill="auto"/>
            <w:noWrap/>
            <w:vAlign w:val="center"/>
          </w:tcPr>
          <w:p w14:paraId="5F904F61"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20</w:t>
            </w:r>
          </w:p>
        </w:tc>
        <w:tc>
          <w:tcPr>
            <w:tcW w:w="680" w:type="dxa"/>
            <w:tcBorders>
              <w:top w:val="nil"/>
              <w:left w:val="nil"/>
              <w:bottom w:val="single" w:sz="4" w:space="0" w:color="auto"/>
              <w:right w:val="single" w:sz="4" w:space="0" w:color="auto"/>
            </w:tcBorders>
            <w:shd w:val="clear" w:color="auto" w:fill="auto"/>
            <w:noWrap/>
            <w:vAlign w:val="center"/>
          </w:tcPr>
          <w:p w14:paraId="3E422583"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22</w:t>
            </w:r>
          </w:p>
        </w:tc>
        <w:tc>
          <w:tcPr>
            <w:tcW w:w="680" w:type="dxa"/>
            <w:tcBorders>
              <w:top w:val="nil"/>
              <w:left w:val="nil"/>
              <w:bottom w:val="single" w:sz="4" w:space="0" w:color="auto"/>
              <w:right w:val="single" w:sz="4" w:space="0" w:color="auto"/>
            </w:tcBorders>
            <w:shd w:val="clear" w:color="auto" w:fill="auto"/>
            <w:noWrap/>
            <w:vAlign w:val="center"/>
          </w:tcPr>
          <w:p w14:paraId="0AA5F44D"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26</w:t>
            </w:r>
          </w:p>
        </w:tc>
        <w:tc>
          <w:tcPr>
            <w:tcW w:w="680" w:type="dxa"/>
            <w:tcBorders>
              <w:top w:val="nil"/>
              <w:left w:val="nil"/>
              <w:bottom w:val="single" w:sz="4" w:space="0" w:color="auto"/>
              <w:right w:val="single" w:sz="4" w:space="0" w:color="auto"/>
            </w:tcBorders>
            <w:shd w:val="clear" w:color="auto" w:fill="auto"/>
            <w:noWrap/>
            <w:vAlign w:val="center"/>
          </w:tcPr>
          <w:p w14:paraId="1B99DC0E"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27</w:t>
            </w:r>
          </w:p>
        </w:tc>
        <w:tc>
          <w:tcPr>
            <w:tcW w:w="680" w:type="dxa"/>
            <w:tcBorders>
              <w:top w:val="nil"/>
              <w:left w:val="nil"/>
              <w:bottom w:val="single" w:sz="4" w:space="0" w:color="auto"/>
              <w:right w:val="single" w:sz="4" w:space="0" w:color="auto"/>
            </w:tcBorders>
            <w:shd w:val="clear" w:color="auto" w:fill="auto"/>
            <w:noWrap/>
            <w:vAlign w:val="center"/>
          </w:tcPr>
          <w:p w14:paraId="789BD3C2"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29</w:t>
            </w:r>
          </w:p>
        </w:tc>
        <w:tc>
          <w:tcPr>
            <w:tcW w:w="680" w:type="dxa"/>
            <w:tcBorders>
              <w:top w:val="nil"/>
              <w:left w:val="nil"/>
              <w:bottom w:val="single" w:sz="4" w:space="0" w:color="auto"/>
              <w:right w:val="single" w:sz="4" w:space="0" w:color="auto"/>
            </w:tcBorders>
            <w:shd w:val="clear" w:color="auto" w:fill="auto"/>
            <w:noWrap/>
            <w:vAlign w:val="center"/>
          </w:tcPr>
          <w:p w14:paraId="0D17AF0B"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31</w:t>
            </w:r>
          </w:p>
        </w:tc>
        <w:tc>
          <w:tcPr>
            <w:tcW w:w="680" w:type="dxa"/>
            <w:tcBorders>
              <w:top w:val="nil"/>
              <w:left w:val="nil"/>
              <w:bottom w:val="single" w:sz="4" w:space="0" w:color="auto"/>
              <w:right w:val="single" w:sz="4" w:space="0" w:color="auto"/>
            </w:tcBorders>
            <w:shd w:val="clear" w:color="auto" w:fill="auto"/>
            <w:noWrap/>
            <w:vAlign w:val="center"/>
          </w:tcPr>
          <w:p w14:paraId="60A2EC52"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33</w:t>
            </w:r>
          </w:p>
        </w:tc>
        <w:tc>
          <w:tcPr>
            <w:tcW w:w="680" w:type="dxa"/>
            <w:tcBorders>
              <w:top w:val="nil"/>
              <w:left w:val="nil"/>
              <w:bottom w:val="single" w:sz="4" w:space="0" w:color="auto"/>
              <w:right w:val="single" w:sz="4" w:space="0" w:color="auto"/>
            </w:tcBorders>
            <w:shd w:val="clear" w:color="auto" w:fill="auto"/>
            <w:noWrap/>
            <w:vAlign w:val="center"/>
          </w:tcPr>
          <w:p w14:paraId="6550EFE3"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36</w:t>
            </w:r>
          </w:p>
        </w:tc>
        <w:tc>
          <w:tcPr>
            <w:tcW w:w="680" w:type="dxa"/>
            <w:tcBorders>
              <w:top w:val="nil"/>
              <w:left w:val="nil"/>
              <w:bottom w:val="single" w:sz="4" w:space="0" w:color="auto"/>
              <w:right w:val="single" w:sz="4" w:space="0" w:color="auto"/>
            </w:tcBorders>
            <w:shd w:val="clear" w:color="auto" w:fill="auto"/>
            <w:noWrap/>
            <w:vAlign w:val="center"/>
          </w:tcPr>
          <w:p w14:paraId="6D0FB918" w14:textId="77777777" w:rsidR="00FC7E52" w:rsidRPr="00567618" w:rsidRDefault="00FC7E52" w:rsidP="00DD54CD">
            <w:pPr>
              <w:keepNext/>
              <w:spacing w:before="60" w:after="0"/>
              <w:jc w:val="right"/>
              <w:rPr>
                <w:rFonts w:ascii="Arial" w:hAnsi="Arial" w:cs="Arial"/>
                <w:color w:val="000000"/>
                <w:sz w:val="16"/>
                <w:szCs w:val="16"/>
              </w:rPr>
            </w:pPr>
            <w:r w:rsidRPr="00567618">
              <w:rPr>
                <w:rFonts w:ascii="Arial" w:hAnsi="Arial" w:cs="Arial"/>
                <w:color w:val="000000"/>
                <w:sz w:val="16"/>
                <w:szCs w:val="16"/>
              </w:rPr>
              <w:t>37</w:t>
            </w:r>
          </w:p>
        </w:tc>
      </w:tr>
      <w:bookmarkEnd w:id="6847"/>
    </w:tbl>
    <w:p w14:paraId="28DA5DE6" w14:textId="77777777" w:rsidR="00FC7E52" w:rsidRPr="00567618" w:rsidRDefault="00FC7E52" w:rsidP="00FC7E52">
      <w:pPr>
        <w:pStyle w:val="FP"/>
      </w:pPr>
    </w:p>
    <w:p w14:paraId="5C50F6F4" w14:textId="77777777" w:rsidR="00FC7E52" w:rsidRPr="00567618" w:rsidRDefault="00FC7E52" w:rsidP="00FC7E52">
      <w:pPr>
        <w:pStyle w:val="Heading8"/>
      </w:pPr>
      <w:r w:rsidRPr="00567618">
        <w:br w:type="page"/>
      </w:r>
      <w:bookmarkStart w:id="6848" w:name="_Toc26369691"/>
      <w:bookmarkStart w:id="6849" w:name="_Toc36227573"/>
      <w:bookmarkStart w:id="6850" w:name="_Toc36228588"/>
      <w:bookmarkStart w:id="6851" w:name="_Toc36229215"/>
      <w:bookmarkStart w:id="6852" w:name="_Toc68847535"/>
      <w:bookmarkStart w:id="6853" w:name="_Toc74611470"/>
      <w:bookmarkStart w:id="6854" w:name="_Toc75566749"/>
      <w:bookmarkStart w:id="6855" w:name="_Toc89790301"/>
      <w:bookmarkStart w:id="6856" w:name="_Toc99466939"/>
      <w:bookmarkStart w:id="6857" w:name="_Toc161908216"/>
      <w:r w:rsidRPr="00567618">
        <w:lastRenderedPageBreak/>
        <w:t>Annex L (Normative):</w:t>
      </w:r>
      <w:r w:rsidRPr="00567618">
        <w:br/>
        <w:t>Facsimile transmission</w:t>
      </w:r>
      <w:bookmarkEnd w:id="6848"/>
      <w:bookmarkEnd w:id="6849"/>
      <w:bookmarkEnd w:id="6850"/>
      <w:bookmarkEnd w:id="6851"/>
      <w:bookmarkEnd w:id="6852"/>
      <w:bookmarkEnd w:id="6853"/>
      <w:bookmarkEnd w:id="6854"/>
      <w:bookmarkEnd w:id="6855"/>
      <w:bookmarkEnd w:id="6856"/>
      <w:bookmarkEnd w:id="6857"/>
    </w:p>
    <w:p w14:paraId="291EC389" w14:textId="77777777" w:rsidR="00FC7E52" w:rsidRPr="00567618" w:rsidRDefault="00FC7E52" w:rsidP="00FC7E52">
      <w:pPr>
        <w:pStyle w:val="Heading1"/>
      </w:pPr>
      <w:bookmarkStart w:id="6858" w:name="_Toc26369692"/>
      <w:bookmarkStart w:id="6859" w:name="_Toc36227574"/>
      <w:bookmarkStart w:id="6860" w:name="_Toc36228589"/>
      <w:bookmarkStart w:id="6861" w:name="_Toc36229216"/>
      <w:bookmarkStart w:id="6862" w:name="_Toc68847536"/>
      <w:bookmarkStart w:id="6863" w:name="_Toc74611471"/>
      <w:bookmarkStart w:id="6864" w:name="_Toc75566750"/>
      <w:bookmarkStart w:id="6865" w:name="_Toc89790302"/>
      <w:bookmarkStart w:id="6866" w:name="_Toc99466940"/>
      <w:bookmarkStart w:id="6867" w:name="_Toc161908217"/>
      <w:r w:rsidRPr="00567618">
        <w:t>L.1</w:t>
      </w:r>
      <w:r w:rsidRPr="00567618">
        <w:tab/>
        <w:t>General</w:t>
      </w:r>
      <w:bookmarkEnd w:id="6858"/>
      <w:bookmarkEnd w:id="6859"/>
      <w:bookmarkEnd w:id="6860"/>
      <w:bookmarkEnd w:id="6861"/>
      <w:bookmarkEnd w:id="6862"/>
      <w:bookmarkEnd w:id="6863"/>
      <w:bookmarkEnd w:id="6864"/>
      <w:bookmarkEnd w:id="6865"/>
      <w:bookmarkEnd w:id="6866"/>
      <w:bookmarkEnd w:id="6867"/>
    </w:p>
    <w:p w14:paraId="1C4030E5" w14:textId="77777777" w:rsidR="00FC7E52" w:rsidRPr="00567618" w:rsidRDefault="00FC7E52" w:rsidP="00FC7E52">
      <w:r w:rsidRPr="00567618">
        <w:t>This Annex describes Facsimile over IP (FoIP) transmission in MTSI using UDPTL-based transmission, see ITU-T Recommendation T.38,</w:t>
      </w:r>
      <w:r>
        <w:t> </w:t>
      </w:r>
      <w:r w:rsidRPr="00567618">
        <w:t>[93].</w:t>
      </w:r>
    </w:p>
    <w:p w14:paraId="65A077AA" w14:textId="77777777" w:rsidR="00FC7E52" w:rsidRPr="00567618" w:rsidRDefault="00FC7E52" w:rsidP="00FC7E52">
      <w:r w:rsidRPr="00567618">
        <w:t>FoIP is an optional capability for both MTSI client in terminals and MTSI MGWs. This Annex defines the minimum capabilities that need to be supported when FoIP is supported.</w:t>
      </w:r>
    </w:p>
    <w:p w14:paraId="581B909E" w14:textId="77777777" w:rsidR="00FC7E52" w:rsidRPr="00567618" w:rsidRDefault="00FC7E52" w:rsidP="00FC7E52">
      <w:pPr>
        <w:pStyle w:val="Heading1"/>
      </w:pPr>
      <w:bookmarkStart w:id="6868" w:name="_Toc26369693"/>
      <w:bookmarkStart w:id="6869" w:name="_Toc36227575"/>
      <w:bookmarkStart w:id="6870" w:name="_Toc36228590"/>
      <w:bookmarkStart w:id="6871" w:name="_Toc36229217"/>
      <w:bookmarkStart w:id="6872" w:name="_Toc68847537"/>
      <w:bookmarkStart w:id="6873" w:name="_Toc74611472"/>
      <w:bookmarkStart w:id="6874" w:name="_Toc75566751"/>
      <w:bookmarkStart w:id="6875" w:name="_Toc89790303"/>
      <w:bookmarkStart w:id="6876" w:name="_Toc99466941"/>
      <w:bookmarkStart w:id="6877" w:name="_Toc161908218"/>
      <w:r w:rsidRPr="00567618">
        <w:t>L.2</w:t>
      </w:r>
      <w:r w:rsidRPr="00567618">
        <w:tab/>
        <w:t>FoIP support in MTSI clients</w:t>
      </w:r>
      <w:bookmarkEnd w:id="6868"/>
      <w:bookmarkEnd w:id="6869"/>
      <w:bookmarkEnd w:id="6870"/>
      <w:bookmarkEnd w:id="6871"/>
      <w:bookmarkEnd w:id="6872"/>
      <w:bookmarkEnd w:id="6873"/>
      <w:bookmarkEnd w:id="6874"/>
      <w:bookmarkEnd w:id="6875"/>
      <w:bookmarkEnd w:id="6876"/>
      <w:bookmarkEnd w:id="6877"/>
    </w:p>
    <w:p w14:paraId="3487F1C3" w14:textId="77777777" w:rsidR="00FC7E52" w:rsidRPr="00567618" w:rsidRDefault="00FC7E52" w:rsidP="00FC7E52">
      <w:pPr>
        <w:pStyle w:val="Heading2"/>
      </w:pPr>
      <w:bookmarkStart w:id="6878" w:name="_Toc26369694"/>
      <w:bookmarkStart w:id="6879" w:name="_Toc36227576"/>
      <w:bookmarkStart w:id="6880" w:name="_Toc36228591"/>
      <w:bookmarkStart w:id="6881" w:name="_Toc36229218"/>
      <w:bookmarkStart w:id="6882" w:name="_Toc68847538"/>
      <w:bookmarkStart w:id="6883" w:name="_Toc74611473"/>
      <w:bookmarkStart w:id="6884" w:name="_Toc75566752"/>
      <w:bookmarkStart w:id="6885" w:name="_Toc89790304"/>
      <w:bookmarkStart w:id="6886" w:name="_Toc99466942"/>
      <w:bookmarkStart w:id="6887" w:name="_Toc161908219"/>
      <w:r w:rsidRPr="00567618">
        <w:t>L.2.1</w:t>
      </w:r>
      <w:r w:rsidRPr="00567618">
        <w:tab/>
        <w:t>FoIP support in MTSI client in terminal</w:t>
      </w:r>
      <w:bookmarkEnd w:id="6878"/>
      <w:bookmarkEnd w:id="6879"/>
      <w:bookmarkEnd w:id="6880"/>
      <w:bookmarkEnd w:id="6881"/>
      <w:bookmarkEnd w:id="6882"/>
      <w:bookmarkEnd w:id="6883"/>
      <w:bookmarkEnd w:id="6884"/>
      <w:bookmarkEnd w:id="6885"/>
      <w:bookmarkEnd w:id="6886"/>
      <w:bookmarkEnd w:id="6887"/>
    </w:p>
    <w:p w14:paraId="5E52A30D" w14:textId="77777777" w:rsidR="00FC7E52" w:rsidRPr="00567618" w:rsidRDefault="00FC7E52" w:rsidP="00FC7E52">
      <w:r w:rsidRPr="00567618">
        <w:t>An MTSI client in terminal supporting FoIP is typically either a facsimile gateway or a facsimile end-point and does not need to support both cases.</w:t>
      </w:r>
    </w:p>
    <w:p w14:paraId="23460211" w14:textId="77777777" w:rsidR="00FC7E52" w:rsidRPr="00567618" w:rsidRDefault="00FC7E52" w:rsidP="00FC7E52">
      <w:r w:rsidRPr="00567618">
        <w:t>An MTSI client in terminal may support FoIP where the MTSI client in terminal is used as a facsimile gateway between an external Group 3 facsimile equipment and the IMS network. In this case, the MTSI client in terminal acts as an Internet Facsimile Protocol (IFP) peer, either as an emitting gateway or as a receiving gateway depending on whether the MTSI client in terminal initiates the Internet Facsimile Transfer (IFT) or whether it accepts the IFT,</w:t>
      </w:r>
      <w:r>
        <w:t> </w:t>
      </w:r>
      <w:r w:rsidRPr="00567618">
        <w:t>[93].</w:t>
      </w:r>
    </w:p>
    <w:p w14:paraId="4FC9FF92" w14:textId="77777777" w:rsidR="00FC7E52" w:rsidRPr="00567618" w:rsidRDefault="00FC7E52" w:rsidP="00FC7E52">
      <w:r w:rsidRPr="00567618">
        <w:t>An MTSI client in terminal may support FoIP where the MTSI client in terminal is the end-point for the facsimile transmission. In this case, the facsimile transmission originates or terminates in the MTSI client in terminal.</w:t>
      </w:r>
    </w:p>
    <w:p w14:paraId="135E6320" w14:textId="77777777" w:rsidR="00FC7E52" w:rsidRPr="00567618" w:rsidRDefault="00FC7E52" w:rsidP="00FC7E52">
      <w:r w:rsidRPr="00567618">
        <w:t>An MTSI client in terminal supporting FoIP and used as a facsimile gateway shall support:</w:t>
      </w:r>
    </w:p>
    <w:p w14:paraId="270D895C" w14:textId="77777777" w:rsidR="00FC7E52" w:rsidRPr="00567618" w:rsidRDefault="00FC7E52" w:rsidP="00FC7E52">
      <w:pPr>
        <w:pStyle w:val="B1"/>
      </w:pPr>
      <w:r w:rsidRPr="00567618">
        <w:t>-</w:t>
      </w:r>
      <w:r w:rsidRPr="00567618">
        <w:tab/>
        <w:t>input/output to Group 3 facsimile devices,</w:t>
      </w:r>
      <w:r>
        <w:t> </w:t>
      </w:r>
      <w:r w:rsidRPr="00567618">
        <w:t>[91]</w:t>
      </w:r>
    </w:p>
    <w:p w14:paraId="4D5B53E1" w14:textId="77777777" w:rsidR="00FC7E52" w:rsidRPr="00567618" w:rsidRDefault="00FC7E52" w:rsidP="00FC7E52">
      <w:pPr>
        <w:pStyle w:val="NO"/>
      </w:pPr>
      <w:r w:rsidRPr="00567618">
        <w:t>NOTE:</w:t>
      </w:r>
      <w:r w:rsidRPr="00567618">
        <w:tab/>
        <w:t>The interface used to connect the external facsimile device to the MTSI client in terminal is outside the scope of this specification.</w:t>
      </w:r>
    </w:p>
    <w:p w14:paraId="43ADC730" w14:textId="77777777" w:rsidR="00FC7E52" w:rsidRPr="00567618" w:rsidRDefault="00FC7E52" w:rsidP="00FC7E52">
      <w:r w:rsidRPr="00567618">
        <w:t>An MTSI client in terminal supporting FoIP and used either as a facsimile gateway or as a facsimile end-point should support the recommended configuration defined in Clause L2.3, Table L.1.</w:t>
      </w:r>
    </w:p>
    <w:p w14:paraId="7CBF5E37" w14:textId="77777777" w:rsidR="00FC7E52" w:rsidRPr="00567618" w:rsidRDefault="00FC7E52" w:rsidP="00FC7E52">
      <w:pPr>
        <w:pStyle w:val="B1"/>
      </w:pPr>
      <w:r w:rsidRPr="00567618">
        <w:t>-</w:t>
      </w:r>
      <w:r w:rsidRPr="00567618">
        <w:tab/>
        <w:t>encapsulating and decapsulating T.30 to/from Internet Facsimile Protocol (IFP) packets,</w:t>
      </w:r>
      <w:r>
        <w:t> </w:t>
      </w:r>
      <w:r w:rsidRPr="00567618">
        <w:t>[93];</w:t>
      </w:r>
    </w:p>
    <w:p w14:paraId="548E65C1" w14:textId="77777777" w:rsidR="00FC7E52" w:rsidRPr="00567618" w:rsidRDefault="00FC7E52" w:rsidP="00FC7E52">
      <w:pPr>
        <w:pStyle w:val="Heading2"/>
      </w:pPr>
      <w:bookmarkStart w:id="6888" w:name="_Toc26369695"/>
      <w:bookmarkStart w:id="6889" w:name="_Toc36227577"/>
      <w:bookmarkStart w:id="6890" w:name="_Toc36228592"/>
      <w:bookmarkStart w:id="6891" w:name="_Toc36229219"/>
      <w:bookmarkStart w:id="6892" w:name="_Toc68847539"/>
      <w:bookmarkStart w:id="6893" w:name="_Toc74611474"/>
      <w:bookmarkStart w:id="6894" w:name="_Toc75566753"/>
      <w:bookmarkStart w:id="6895" w:name="_Toc89790305"/>
      <w:bookmarkStart w:id="6896" w:name="_Toc99466943"/>
      <w:bookmarkStart w:id="6897" w:name="_Toc161908220"/>
      <w:r w:rsidRPr="00567618">
        <w:t>L.2.2</w:t>
      </w:r>
      <w:r w:rsidRPr="00567618">
        <w:tab/>
        <w:t>FoIP support in MTSI MGW</w:t>
      </w:r>
      <w:bookmarkEnd w:id="6888"/>
      <w:bookmarkEnd w:id="6889"/>
      <w:bookmarkEnd w:id="6890"/>
      <w:bookmarkEnd w:id="6891"/>
      <w:bookmarkEnd w:id="6892"/>
      <w:bookmarkEnd w:id="6893"/>
      <w:bookmarkEnd w:id="6894"/>
      <w:bookmarkEnd w:id="6895"/>
      <w:bookmarkEnd w:id="6896"/>
      <w:bookmarkEnd w:id="6897"/>
    </w:p>
    <w:p w14:paraId="75E28E07" w14:textId="77777777" w:rsidR="00FC7E52" w:rsidRPr="00567618" w:rsidRDefault="00FC7E52" w:rsidP="00FC7E52">
      <w:r w:rsidRPr="00567618">
        <w:t>An MTSI MGW may support FoIP where the MGW is used as a facsimile gateway between the IMS network and a Circuit Switched (CS) network, e.g. PSTN or CS GERAN, in order to connect to another Group 3 facsimile device.</w:t>
      </w:r>
    </w:p>
    <w:p w14:paraId="0F6F987C" w14:textId="77777777" w:rsidR="00FC7E52" w:rsidRPr="00567618" w:rsidRDefault="00FC7E52" w:rsidP="00FC7E52">
      <w:r w:rsidRPr="00567618">
        <w:t>An MTSI MGW supporting FoIP should support the recommended configuration defined in Clause L2.3, Table L.1.</w:t>
      </w:r>
    </w:p>
    <w:p w14:paraId="47397CED" w14:textId="77777777" w:rsidR="00FC7E52" w:rsidRPr="00567618" w:rsidRDefault="00FC7E52" w:rsidP="00FC7E52">
      <w:pPr>
        <w:pStyle w:val="Heading2"/>
      </w:pPr>
      <w:bookmarkStart w:id="6898" w:name="_Toc26369696"/>
      <w:bookmarkStart w:id="6899" w:name="_Toc36227578"/>
      <w:bookmarkStart w:id="6900" w:name="_Toc36228593"/>
      <w:bookmarkStart w:id="6901" w:name="_Toc36229220"/>
      <w:bookmarkStart w:id="6902" w:name="_Toc68847540"/>
      <w:bookmarkStart w:id="6903" w:name="_Toc74611475"/>
      <w:bookmarkStart w:id="6904" w:name="_Toc75566754"/>
      <w:bookmarkStart w:id="6905" w:name="_Toc89790306"/>
      <w:bookmarkStart w:id="6906" w:name="_Toc99466944"/>
      <w:bookmarkStart w:id="6907" w:name="_Toc161908221"/>
      <w:r w:rsidRPr="00567618">
        <w:t>L.2.3</w:t>
      </w:r>
      <w:r w:rsidRPr="00567618">
        <w:tab/>
        <w:t>Recommended configuration</w:t>
      </w:r>
      <w:bookmarkEnd w:id="6898"/>
      <w:bookmarkEnd w:id="6899"/>
      <w:bookmarkEnd w:id="6900"/>
      <w:bookmarkEnd w:id="6901"/>
      <w:bookmarkEnd w:id="6902"/>
      <w:bookmarkEnd w:id="6903"/>
      <w:bookmarkEnd w:id="6904"/>
      <w:bookmarkEnd w:id="6905"/>
      <w:bookmarkEnd w:id="6906"/>
      <w:bookmarkEnd w:id="6907"/>
    </w:p>
    <w:p w14:paraId="037A6C90" w14:textId="77777777" w:rsidR="00FC7E52" w:rsidRPr="00567618" w:rsidRDefault="00FC7E52" w:rsidP="00FC7E52">
      <w:r w:rsidRPr="00567618">
        <w:t>The recommended configuration for T.38 UDPTL-based FoIP is defined in Table L.1.</w:t>
      </w:r>
    </w:p>
    <w:p w14:paraId="0AA38956" w14:textId="77777777" w:rsidR="00FC7E52" w:rsidRPr="00567618" w:rsidRDefault="00FC7E52" w:rsidP="00FC7E52">
      <w:pPr>
        <w:pStyle w:val="TH"/>
      </w:pPr>
      <w:r w:rsidRPr="00567618">
        <w:lastRenderedPageBreak/>
        <w:t>Table L.1: Recommended configuration for T.38 UDPTL-based FoIP</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0A0" w:firstRow="1" w:lastRow="0" w:firstColumn="1" w:lastColumn="0" w:noHBand="0" w:noVBand="0"/>
      </w:tblPr>
      <w:tblGrid>
        <w:gridCol w:w="3402"/>
        <w:gridCol w:w="3402"/>
        <w:gridCol w:w="1404"/>
      </w:tblGrid>
      <w:tr w:rsidR="00FC7E52" w:rsidRPr="00567618" w14:paraId="55E1CD8D" w14:textId="77777777" w:rsidTr="00DD54CD">
        <w:trPr>
          <w:gridAfter w:val="1"/>
          <w:wAfter w:w="1404" w:type="dxa"/>
          <w:jc w:val="center"/>
        </w:trPr>
        <w:tc>
          <w:tcPr>
            <w:tcW w:w="3402" w:type="dxa"/>
            <w:shd w:val="clear" w:color="auto" w:fill="auto"/>
          </w:tcPr>
          <w:p w14:paraId="3ED8647C" w14:textId="77777777" w:rsidR="00FC7E52" w:rsidRPr="00567618" w:rsidRDefault="00FC7E52" w:rsidP="00DD54CD">
            <w:pPr>
              <w:pStyle w:val="TAH"/>
            </w:pPr>
            <w:r w:rsidRPr="00567618">
              <w:t>SDP attributes</w:t>
            </w:r>
          </w:p>
        </w:tc>
        <w:tc>
          <w:tcPr>
            <w:tcW w:w="3402" w:type="dxa"/>
            <w:shd w:val="clear" w:color="auto" w:fill="auto"/>
          </w:tcPr>
          <w:p w14:paraId="0E93C463" w14:textId="77777777" w:rsidR="00FC7E52" w:rsidRPr="00567618" w:rsidRDefault="00FC7E52" w:rsidP="00DD54CD">
            <w:pPr>
              <w:pStyle w:val="TAH"/>
            </w:pPr>
            <w:r w:rsidRPr="00567618">
              <w:t>Value</w:t>
            </w:r>
          </w:p>
        </w:tc>
      </w:tr>
      <w:tr w:rsidR="00FC7E52" w:rsidRPr="00567618" w14:paraId="14D09268" w14:textId="77777777" w:rsidTr="00DD54CD">
        <w:trPr>
          <w:gridAfter w:val="1"/>
          <w:wAfter w:w="1404" w:type="dxa"/>
          <w:jc w:val="center"/>
        </w:trPr>
        <w:tc>
          <w:tcPr>
            <w:tcW w:w="3402" w:type="dxa"/>
            <w:shd w:val="clear" w:color="auto" w:fill="auto"/>
          </w:tcPr>
          <w:p w14:paraId="52976DEB" w14:textId="77777777" w:rsidR="00FC7E52" w:rsidRPr="00567618" w:rsidRDefault="00FC7E52" w:rsidP="00DD54CD">
            <w:pPr>
              <w:pStyle w:val="TAL"/>
            </w:pPr>
            <w:r w:rsidRPr="00567618">
              <w:t>T38FaxVersion</w:t>
            </w:r>
          </w:p>
        </w:tc>
        <w:tc>
          <w:tcPr>
            <w:tcW w:w="3402" w:type="dxa"/>
            <w:shd w:val="clear" w:color="auto" w:fill="auto"/>
          </w:tcPr>
          <w:p w14:paraId="1660A618" w14:textId="77777777" w:rsidR="00FC7E52" w:rsidRPr="00567618" w:rsidRDefault="00FC7E52" w:rsidP="00DD54CD">
            <w:pPr>
              <w:pStyle w:val="TAL"/>
            </w:pPr>
            <w:r w:rsidRPr="00567618">
              <w:t>2 (or higher) (NOTE 1)</w:t>
            </w:r>
          </w:p>
        </w:tc>
      </w:tr>
      <w:tr w:rsidR="00FC7E52" w:rsidRPr="00567618" w14:paraId="4EECB97D" w14:textId="77777777" w:rsidTr="00DD54CD">
        <w:trPr>
          <w:gridAfter w:val="1"/>
          <w:wAfter w:w="1404" w:type="dxa"/>
          <w:jc w:val="center"/>
        </w:trPr>
        <w:tc>
          <w:tcPr>
            <w:tcW w:w="3402" w:type="dxa"/>
            <w:shd w:val="clear" w:color="auto" w:fill="auto"/>
          </w:tcPr>
          <w:p w14:paraId="208D4F4A" w14:textId="77777777" w:rsidR="00FC7E52" w:rsidRPr="00567618" w:rsidRDefault="00FC7E52" w:rsidP="00DD54CD">
            <w:pPr>
              <w:pStyle w:val="TAL"/>
            </w:pPr>
            <w:r w:rsidRPr="00567618">
              <w:t>T38MaxBitRate</w:t>
            </w:r>
          </w:p>
        </w:tc>
        <w:tc>
          <w:tcPr>
            <w:tcW w:w="3402" w:type="dxa"/>
            <w:shd w:val="clear" w:color="auto" w:fill="auto"/>
          </w:tcPr>
          <w:p w14:paraId="68278380" w14:textId="77777777" w:rsidR="00FC7E52" w:rsidRPr="00567618" w:rsidRDefault="00FC7E52" w:rsidP="00DD54CD">
            <w:pPr>
              <w:pStyle w:val="TAL"/>
            </w:pPr>
            <w:r w:rsidRPr="00567618">
              <w:t>14400 bps</w:t>
            </w:r>
          </w:p>
        </w:tc>
      </w:tr>
      <w:tr w:rsidR="00FC7E52" w:rsidRPr="00567618" w14:paraId="2506A711" w14:textId="77777777" w:rsidTr="00DD54CD">
        <w:trPr>
          <w:gridAfter w:val="1"/>
          <w:wAfter w:w="1404" w:type="dxa"/>
          <w:jc w:val="center"/>
        </w:trPr>
        <w:tc>
          <w:tcPr>
            <w:tcW w:w="3402" w:type="dxa"/>
            <w:shd w:val="clear" w:color="auto" w:fill="auto"/>
          </w:tcPr>
          <w:p w14:paraId="6A94D124" w14:textId="77777777" w:rsidR="00FC7E52" w:rsidRPr="00567618" w:rsidRDefault="00FC7E52" w:rsidP="00DD54CD">
            <w:pPr>
              <w:pStyle w:val="TAL"/>
              <w:rPr>
                <w:bCs/>
              </w:rPr>
            </w:pPr>
            <w:r w:rsidRPr="00567618">
              <w:rPr>
                <w:bCs/>
              </w:rPr>
              <w:t>T38FillBitRemoval</w:t>
            </w:r>
          </w:p>
        </w:tc>
        <w:tc>
          <w:tcPr>
            <w:tcW w:w="3402" w:type="dxa"/>
            <w:shd w:val="clear" w:color="auto" w:fill="auto"/>
          </w:tcPr>
          <w:p w14:paraId="6A283F06" w14:textId="77777777" w:rsidR="00FC7E52" w:rsidRPr="00567618" w:rsidRDefault="00FC7E52" w:rsidP="00DD54CD">
            <w:pPr>
              <w:pStyle w:val="TAL"/>
              <w:rPr>
                <w:bCs/>
              </w:rPr>
            </w:pPr>
            <w:r w:rsidRPr="00567618">
              <w:rPr>
                <w:bCs/>
              </w:rPr>
              <w:t>N/A (NOTE 2)</w:t>
            </w:r>
          </w:p>
        </w:tc>
      </w:tr>
      <w:tr w:rsidR="00FC7E52" w:rsidRPr="00567618" w14:paraId="09E23DA7" w14:textId="77777777" w:rsidTr="00DD54CD">
        <w:trPr>
          <w:gridAfter w:val="1"/>
          <w:wAfter w:w="1404" w:type="dxa"/>
          <w:jc w:val="center"/>
        </w:trPr>
        <w:tc>
          <w:tcPr>
            <w:tcW w:w="3402" w:type="dxa"/>
            <w:shd w:val="clear" w:color="auto" w:fill="auto"/>
          </w:tcPr>
          <w:p w14:paraId="0B440182" w14:textId="77777777" w:rsidR="00FC7E52" w:rsidRPr="00567618" w:rsidRDefault="00FC7E52" w:rsidP="00DD54CD">
            <w:pPr>
              <w:pStyle w:val="TAL"/>
            </w:pPr>
            <w:r w:rsidRPr="00567618">
              <w:t>T38FaxTranscodingMMR</w:t>
            </w:r>
          </w:p>
        </w:tc>
        <w:tc>
          <w:tcPr>
            <w:tcW w:w="3402" w:type="dxa"/>
            <w:shd w:val="clear" w:color="auto" w:fill="auto"/>
          </w:tcPr>
          <w:p w14:paraId="4AFA92E5" w14:textId="77777777" w:rsidR="00FC7E52" w:rsidRPr="00567618" w:rsidRDefault="00FC7E52" w:rsidP="00DD54CD">
            <w:pPr>
              <w:pStyle w:val="TAL"/>
            </w:pPr>
            <w:r w:rsidRPr="00567618">
              <w:t>N/A</w:t>
            </w:r>
            <w:r w:rsidRPr="00567618">
              <w:rPr>
                <w:bCs/>
              </w:rPr>
              <w:t xml:space="preserve"> (NOTE 2)</w:t>
            </w:r>
          </w:p>
        </w:tc>
      </w:tr>
      <w:tr w:rsidR="00FC7E52" w:rsidRPr="00567618" w14:paraId="51E68C13" w14:textId="77777777" w:rsidTr="00DD54CD">
        <w:trPr>
          <w:gridAfter w:val="1"/>
          <w:wAfter w:w="1404" w:type="dxa"/>
          <w:jc w:val="center"/>
        </w:trPr>
        <w:tc>
          <w:tcPr>
            <w:tcW w:w="3402" w:type="dxa"/>
            <w:shd w:val="clear" w:color="auto" w:fill="auto"/>
          </w:tcPr>
          <w:p w14:paraId="4763D6B5" w14:textId="77777777" w:rsidR="00FC7E52" w:rsidRPr="00567618" w:rsidRDefault="00FC7E52" w:rsidP="00DD54CD">
            <w:pPr>
              <w:pStyle w:val="TAL"/>
            </w:pPr>
            <w:r w:rsidRPr="00567618">
              <w:t>T38FaxTranscodingJBIG</w:t>
            </w:r>
          </w:p>
        </w:tc>
        <w:tc>
          <w:tcPr>
            <w:tcW w:w="3402" w:type="dxa"/>
            <w:shd w:val="clear" w:color="auto" w:fill="auto"/>
          </w:tcPr>
          <w:p w14:paraId="5C30A994" w14:textId="77777777" w:rsidR="00FC7E52" w:rsidRPr="00567618" w:rsidRDefault="00FC7E52" w:rsidP="00DD54CD">
            <w:pPr>
              <w:pStyle w:val="TAL"/>
            </w:pPr>
            <w:r w:rsidRPr="00567618">
              <w:t>N/A</w:t>
            </w:r>
            <w:r w:rsidRPr="00567618">
              <w:rPr>
                <w:bCs/>
              </w:rPr>
              <w:t xml:space="preserve"> (NOTE 2)</w:t>
            </w:r>
          </w:p>
        </w:tc>
      </w:tr>
      <w:tr w:rsidR="00FC7E52" w:rsidRPr="00567618" w14:paraId="257B07CB" w14:textId="77777777" w:rsidTr="00DD54CD">
        <w:trPr>
          <w:gridAfter w:val="1"/>
          <w:wAfter w:w="1404" w:type="dxa"/>
          <w:jc w:val="center"/>
        </w:trPr>
        <w:tc>
          <w:tcPr>
            <w:tcW w:w="3402" w:type="dxa"/>
            <w:shd w:val="clear" w:color="auto" w:fill="auto"/>
          </w:tcPr>
          <w:p w14:paraId="149891AB" w14:textId="77777777" w:rsidR="00FC7E52" w:rsidRPr="00567618" w:rsidRDefault="00FC7E52" w:rsidP="00DD54CD">
            <w:pPr>
              <w:pStyle w:val="TAL"/>
            </w:pPr>
            <w:r w:rsidRPr="00567618">
              <w:t>T38FaxRateManagement</w:t>
            </w:r>
          </w:p>
        </w:tc>
        <w:tc>
          <w:tcPr>
            <w:tcW w:w="3402" w:type="dxa"/>
            <w:shd w:val="clear" w:color="auto" w:fill="auto"/>
          </w:tcPr>
          <w:p w14:paraId="3C18FBA7" w14:textId="77777777" w:rsidR="00FC7E52" w:rsidRPr="00567618" w:rsidRDefault="00FC7E52" w:rsidP="00DD54CD">
            <w:pPr>
              <w:pStyle w:val="TAL"/>
            </w:pPr>
            <w:r w:rsidRPr="00567618">
              <w:t>'transferredTCF'</w:t>
            </w:r>
          </w:p>
        </w:tc>
      </w:tr>
      <w:tr w:rsidR="00FC7E52" w:rsidRPr="00567618" w14:paraId="4223D468" w14:textId="77777777" w:rsidTr="00DD54CD">
        <w:trPr>
          <w:gridAfter w:val="1"/>
          <w:wAfter w:w="1404" w:type="dxa"/>
          <w:jc w:val="center"/>
        </w:trPr>
        <w:tc>
          <w:tcPr>
            <w:tcW w:w="3402" w:type="dxa"/>
            <w:shd w:val="clear" w:color="auto" w:fill="auto"/>
          </w:tcPr>
          <w:p w14:paraId="7BE6AD37" w14:textId="77777777" w:rsidR="00FC7E52" w:rsidRPr="00567618" w:rsidRDefault="00FC7E52" w:rsidP="00DD54CD">
            <w:pPr>
              <w:pStyle w:val="TAL"/>
            </w:pPr>
            <w:r w:rsidRPr="00567618">
              <w:t>T38FaxMaxBuffer</w:t>
            </w:r>
          </w:p>
        </w:tc>
        <w:tc>
          <w:tcPr>
            <w:tcW w:w="3402" w:type="dxa"/>
            <w:shd w:val="clear" w:color="auto" w:fill="auto"/>
          </w:tcPr>
          <w:p w14:paraId="5B901934" w14:textId="77777777" w:rsidR="00FC7E52" w:rsidRPr="00567618" w:rsidRDefault="00FC7E52" w:rsidP="00DD54CD">
            <w:pPr>
              <w:pStyle w:val="TAL"/>
            </w:pPr>
            <w:r w:rsidRPr="00567618">
              <w:t>1800 bytes</w:t>
            </w:r>
          </w:p>
        </w:tc>
      </w:tr>
      <w:tr w:rsidR="00FC7E52" w:rsidRPr="00567618" w14:paraId="793A7C82" w14:textId="77777777" w:rsidTr="00DD54CD">
        <w:trPr>
          <w:gridAfter w:val="1"/>
          <w:wAfter w:w="1404" w:type="dxa"/>
          <w:jc w:val="center"/>
        </w:trPr>
        <w:tc>
          <w:tcPr>
            <w:tcW w:w="3402" w:type="dxa"/>
            <w:shd w:val="clear" w:color="auto" w:fill="auto"/>
          </w:tcPr>
          <w:p w14:paraId="73985E90" w14:textId="77777777" w:rsidR="00FC7E52" w:rsidRPr="00567618" w:rsidRDefault="00FC7E52" w:rsidP="00DD54CD">
            <w:pPr>
              <w:pStyle w:val="TAL"/>
            </w:pPr>
            <w:r w:rsidRPr="00567618">
              <w:t>T38FaxMaxDatagram</w:t>
            </w:r>
          </w:p>
        </w:tc>
        <w:tc>
          <w:tcPr>
            <w:tcW w:w="3402" w:type="dxa"/>
            <w:shd w:val="clear" w:color="auto" w:fill="auto"/>
          </w:tcPr>
          <w:p w14:paraId="3770B0C6" w14:textId="77777777" w:rsidR="00FC7E52" w:rsidRPr="00567618" w:rsidRDefault="00FC7E52" w:rsidP="00DD54CD">
            <w:pPr>
              <w:pStyle w:val="TAL"/>
            </w:pPr>
            <w:r w:rsidRPr="00567618">
              <w:t>At least150 bytes</w:t>
            </w:r>
          </w:p>
        </w:tc>
      </w:tr>
      <w:tr w:rsidR="00FC7E52" w:rsidRPr="00567618" w14:paraId="5686A2B2" w14:textId="77777777" w:rsidTr="00DD54CD">
        <w:trPr>
          <w:gridAfter w:val="1"/>
          <w:wAfter w:w="1404" w:type="dxa"/>
          <w:jc w:val="center"/>
        </w:trPr>
        <w:tc>
          <w:tcPr>
            <w:tcW w:w="3402" w:type="dxa"/>
            <w:shd w:val="clear" w:color="auto" w:fill="auto"/>
          </w:tcPr>
          <w:p w14:paraId="53C78C99" w14:textId="77777777" w:rsidR="00FC7E52" w:rsidRPr="00567618" w:rsidRDefault="00FC7E52" w:rsidP="00DD54CD">
            <w:pPr>
              <w:pStyle w:val="TAL"/>
            </w:pPr>
            <w:r w:rsidRPr="00567618">
              <w:t>T38FaxMaxIFP</w:t>
            </w:r>
          </w:p>
        </w:tc>
        <w:tc>
          <w:tcPr>
            <w:tcW w:w="3402" w:type="dxa"/>
            <w:shd w:val="clear" w:color="auto" w:fill="auto"/>
          </w:tcPr>
          <w:p w14:paraId="2969AFB6" w14:textId="77777777" w:rsidR="00FC7E52" w:rsidRPr="00567618" w:rsidRDefault="00FC7E52" w:rsidP="00DD54CD">
            <w:pPr>
              <w:pStyle w:val="TAL"/>
            </w:pPr>
            <w:r w:rsidRPr="00567618">
              <w:t>40 bytes (NOTE 3)</w:t>
            </w:r>
          </w:p>
        </w:tc>
      </w:tr>
      <w:tr w:rsidR="00FC7E52" w:rsidRPr="00567618" w14:paraId="72DD2662" w14:textId="77777777" w:rsidTr="00DD54CD">
        <w:trPr>
          <w:gridAfter w:val="1"/>
          <w:wAfter w:w="1404" w:type="dxa"/>
          <w:jc w:val="center"/>
        </w:trPr>
        <w:tc>
          <w:tcPr>
            <w:tcW w:w="3402" w:type="dxa"/>
            <w:shd w:val="clear" w:color="auto" w:fill="auto"/>
          </w:tcPr>
          <w:p w14:paraId="061C6EBE" w14:textId="77777777" w:rsidR="00FC7E52" w:rsidRPr="00567618" w:rsidRDefault="00FC7E52" w:rsidP="00DD54CD">
            <w:pPr>
              <w:pStyle w:val="TAL"/>
            </w:pPr>
            <w:r w:rsidRPr="00567618">
              <w:t>T38FaxUdpEC</w:t>
            </w:r>
          </w:p>
        </w:tc>
        <w:tc>
          <w:tcPr>
            <w:tcW w:w="3402" w:type="dxa"/>
            <w:shd w:val="clear" w:color="auto" w:fill="auto"/>
          </w:tcPr>
          <w:p w14:paraId="0BD12DF7" w14:textId="77777777" w:rsidR="00FC7E52" w:rsidRPr="00567618" w:rsidRDefault="00FC7E52" w:rsidP="00DD54CD">
            <w:pPr>
              <w:pStyle w:val="TAL"/>
            </w:pPr>
            <w:r w:rsidRPr="00567618">
              <w:t>'t38UDPRedundancy'</w:t>
            </w:r>
          </w:p>
        </w:tc>
      </w:tr>
      <w:tr w:rsidR="00FC7E52" w:rsidRPr="00567618" w14:paraId="71197065" w14:textId="77777777" w:rsidTr="00DD54CD">
        <w:trPr>
          <w:gridAfter w:val="1"/>
          <w:wAfter w:w="1404" w:type="dxa"/>
          <w:jc w:val="center"/>
        </w:trPr>
        <w:tc>
          <w:tcPr>
            <w:tcW w:w="3402" w:type="dxa"/>
            <w:shd w:val="clear" w:color="auto" w:fill="auto"/>
          </w:tcPr>
          <w:p w14:paraId="29166CA6" w14:textId="77777777" w:rsidR="00FC7E52" w:rsidRPr="00567618" w:rsidRDefault="00FC7E52" w:rsidP="00DD54CD">
            <w:pPr>
              <w:pStyle w:val="TAL"/>
            </w:pPr>
            <w:r w:rsidRPr="00567618">
              <w:t>T38FaxUdpECDepth</w:t>
            </w:r>
          </w:p>
        </w:tc>
        <w:tc>
          <w:tcPr>
            <w:tcW w:w="3402" w:type="dxa"/>
            <w:shd w:val="clear" w:color="auto" w:fill="auto"/>
          </w:tcPr>
          <w:p w14:paraId="5C52D746" w14:textId="77777777" w:rsidR="00FC7E52" w:rsidRPr="00567618" w:rsidRDefault="00FC7E52" w:rsidP="00DD54CD">
            <w:pPr>
              <w:pStyle w:val="TAL"/>
            </w:pPr>
            <w:r w:rsidRPr="00567618">
              <w:t>'minred:1', 'maxred:2' (NOTE 3)</w:t>
            </w:r>
          </w:p>
        </w:tc>
      </w:tr>
      <w:tr w:rsidR="00FC7E52" w:rsidRPr="00567618" w14:paraId="056069D4" w14:textId="77777777" w:rsidTr="00DD54CD">
        <w:trPr>
          <w:gridAfter w:val="1"/>
          <w:wAfter w:w="1404" w:type="dxa"/>
          <w:jc w:val="center"/>
        </w:trPr>
        <w:tc>
          <w:tcPr>
            <w:tcW w:w="3402" w:type="dxa"/>
            <w:shd w:val="clear" w:color="auto" w:fill="auto"/>
          </w:tcPr>
          <w:p w14:paraId="77F9B5F8" w14:textId="77777777" w:rsidR="00FC7E52" w:rsidRPr="00567618" w:rsidRDefault="00FC7E52" w:rsidP="00DD54CD">
            <w:pPr>
              <w:pStyle w:val="TAL"/>
            </w:pPr>
            <w:r w:rsidRPr="00567618">
              <w:t>T38FaxUdpFECMaxSpan</w:t>
            </w:r>
          </w:p>
        </w:tc>
        <w:tc>
          <w:tcPr>
            <w:tcW w:w="3402" w:type="dxa"/>
            <w:shd w:val="clear" w:color="auto" w:fill="auto"/>
          </w:tcPr>
          <w:p w14:paraId="41C6DEDC" w14:textId="77777777" w:rsidR="00FC7E52" w:rsidRPr="00567618" w:rsidRDefault="00FC7E52" w:rsidP="00DD54CD">
            <w:pPr>
              <w:pStyle w:val="TAL"/>
            </w:pPr>
            <w:r w:rsidRPr="00567618">
              <w:t>3 (NOTE 3)</w:t>
            </w:r>
          </w:p>
        </w:tc>
      </w:tr>
      <w:tr w:rsidR="00FC7E52" w:rsidRPr="00567618" w14:paraId="42E6A4B2" w14:textId="77777777" w:rsidTr="00DD54CD">
        <w:trPr>
          <w:gridAfter w:val="1"/>
          <w:wAfter w:w="1404" w:type="dxa"/>
          <w:jc w:val="center"/>
        </w:trPr>
        <w:tc>
          <w:tcPr>
            <w:tcW w:w="3402" w:type="dxa"/>
            <w:shd w:val="clear" w:color="auto" w:fill="auto"/>
          </w:tcPr>
          <w:p w14:paraId="5EC89D91" w14:textId="77777777" w:rsidR="00FC7E52" w:rsidRPr="00567618" w:rsidRDefault="00FC7E52" w:rsidP="00DD54CD">
            <w:pPr>
              <w:pStyle w:val="TAL"/>
            </w:pPr>
            <w:r w:rsidRPr="00567618">
              <w:t>T38ModemType</w:t>
            </w:r>
          </w:p>
        </w:tc>
        <w:tc>
          <w:tcPr>
            <w:tcW w:w="3402" w:type="dxa"/>
            <w:shd w:val="clear" w:color="auto" w:fill="auto"/>
          </w:tcPr>
          <w:p w14:paraId="51519C51" w14:textId="77777777" w:rsidR="00FC7E52" w:rsidRPr="00567618" w:rsidRDefault="00FC7E52" w:rsidP="00DD54CD">
            <w:pPr>
              <w:pStyle w:val="TAL"/>
            </w:pPr>
            <w:r w:rsidRPr="00567618">
              <w:t>'t38G3FaxOnly' (NOTE 3)</w:t>
            </w:r>
          </w:p>
        </w:tc>
      </w:tr>
      <w:tr w:rsidR="00FC7E52" w:rsidRPr="00567618" w14:paraId="41118789" w14:textId="77777777" w:rsidTr="00DD54CD">
        <w:trPr>
          <w:jc w:val="center"/>
        </w:trPr>
        <w:tc>
          <w:tcPr>
            <w:tcW w:w="3402" w:type="dxa"/>
            <w:gridSpan w:val="3"/>
            <w:shd w:val="clear" w:color="auto" w:fill="auto"/>
          </w:tcPr>
          <w:p w14:paraId="25490F44" w14:textId="77777777" w:rsidR="00FC7E52" w:rsidRPr="00567618" w:rsidRDefault="00FC7E52" w:rsidP="00DD54CD">
            <w:pPr>
              <w:pStyle w:val="TAL"/>
            </w:pPr>
            <w:r w:rsidRPr="00567618">
              <w:t>NOTE 1:</w:t>
            </w:r>
            <w:r w:rsidRPr="00567618">
              <w:tab/>
              <w:t>Some SDP attributes listed here apply only to newer versions</w:t>
            </w:r>
          </w:p>
          <w:p w14:paraId="7EDB6BEE" w14:textId="77777777" w:rsidR="00FC7E52" w:rsidRPr="00567618" w:rsidRDefault="00FC7E52" w:rsidP="00DD54CD">
            <w:pPr>
              <w:pStyle w:val="TAL"/>
            </w:pPr>
            <w:r w:rsidRPr="00567618">
              <w:t>NOTE 2:</w:t>
            </w:r>
            <w:r w:rsidRPr="00567618">
              <w:tab/>
              <w:t>Support not required</w:t>
            </w:r>
          </w:p>
          <w:p w14:paraId="42C88D8F" w14:textId="77777777" w:rsidR="00FC7E52" w:rsidRPr="00567618" w:rsidRDefault="00FC7E52" w:rsidP="00DD54CD">
            <w:pPr>
              <w:pStyle w:val="TAL"/>
            </w:pPr>
            <w:r w:rsidRPr="00567618">
              <w:t>NOTE 3:</w:t>
            </w:r>
            <w:r w:rsidRPr="00567618">
              <w:tab/>
              <w:t xml:space="preserve">Only applicable when fax version 4 is supported </w:t>
            </w:r>
          </w:p>
          <w:p w14:paraId="22EB89C8" w14:textId="77777777" w:rsidR="00FC7E52" w:rsidRPr="00567618" w:rsidRDefault="00FC7E52" w:rsidP="00DD54CD">
            <w:pPr>
              <w:pStyle w:val="TAL"/>
            </w:pPr>
            <w:r w:rsidRPr="00567618">
              <w:t>NOTE 4:</w:t>
            </w:r>
            <w:r w:rsidRPr="00567618">
              <w:tab/>
              <w:t>See ITU-T T.38, Annex D, Table D.1 for a complete description</w:t>
            </w:r>
          </w:p>
        </w:tc>
      </w:tr>
    </w:tbl>
    <w:p w14:paraId="5889705B" w14:textId="77777777" w:rsidR="00FC7E52" w:rsidRPr="00567618" w:rsidRDefault="00FC7E52" w:rsidP="00FC7E52">
      <w:pPr>
        <w:pStyle w:val="FP"/>
      </w:pPr>
    </w:p>
    <w:p w14:paraId="2BA827E1" w14:textId="77777777" w:rsidR="00FC7E52" w:rsidRPr="00567618" w:rsidRDefault="00FC7E52" w:rsidP="00FC7E52">
      <w:r w:rsidRPr="00567618">
        <w:t>It is recommended that the MTSI client supports sending and receiving facsimile with 200% redundancy when UDP redundancy is used, even if the SDP attributes and parameters (‘T38FaxUdpECDepth’ with ‘minred’ and ‘'maxred’) are not supported. This allows for transmitting each IFP message three times, once as a primary message and twice as redundancy messages.</w:t>
      </w:r>
    </w:p>
    <w:p w14:paraId="6D0EADE4" w14:textId="77777777" w:rsidR="00FC7E52" w:rsidRPr="00567618" w:rsidRDefault="00FC7E52" w:rsidP="00FC7E52">
      <w:pPr>
        <w:pStyle w:val="Heading1"/>
      </w:pPr>
      <w:bookmarkStart w:id="6908" w:name="_Toc26369697"/>
      <w:bookmarkStart w:id="6909" w:name="_Toc36227579"/>
      <w:bookmarkStart w:id="6910" w:name="_Toc36228594"/>
      <w:bookmarkStart w:id="6911" w:name="_Toc36229221"/>
      <w:bookmarkStart w:id="6912" w:name="_Toc68847541"/>
      <w:bookmarkStart w:id="6913" w:name="_Toc74611476"/>
      <w:bookmarkStart w:id="6914" w:name="_Toc75566755"/>
      <w:bookmarkStart w:id="6915" w:name="_Toc89790307"/>
      <w:bookmarkStart w:id="6916" w:name="_Toc99466945"/>
      <w:bookmarkStart w:id="6917" w:name="_Toc161908222"/>
      <w:r w:rsidRPr="00567618">
        <w:t>L.3</w:t>
      </w:r>
      <w:r w:rsidRPr="00567618">
        <w:tab/>
        <w:t>Session setup</w:t>
      </w:r>
      <w:bookmarkEnd w:id="6908"/>
      <w:bookmarkEnd w:id="6909"/>
      <w:bookmarkEnd w:id="6910"/>
      <w:bookmarkEnd w:id="6911"/>
      <w:bookmarkEnd w:id="6912"/>
      <w:bookmarkEnd w:id="6913"/>
      <w:bookmarkEnd w:id="6914"/>
      <w:bookmarkEnd w:id="6915"/>
      <w:bookmarkEnd w:id="6916"/>
      <w:bookmarkEnd w:id="6917"/>
    </w:p>
    <w:p w14:paraId="6731E4C9" w14:textId="77777777" w:rsidR="00FC7E52" w:rsidRPr="00567618" w:rsidRDefault="00FC7E52" w:rsidP="00FC7E52">
      <w:pPr>
        <w:pStyle w:val="Heading2"/>
      </w:pPr>
      <w:bookmarkStart w:id="6918" w:name="_Toc26369698"/>
      <w:bookmarkStart w:id="6919" w:name="_Toc36227580"/>
      <w:bookmarkStart w:id="6920" w:name="_Toc36228595"/>
      <w:bookmarkStart w:id="6921" w:name="_Toc36229222"/>
      <w:bookmarkStart w:id="6922" w:name="_Toc68847542"/>
      <w:bookmarkStart w:id="6923" w:name="_Toc74611477"/>
      <w:bookmarkStart w:id="6924" w:name="_Toc75566756"/>
      <w:bookmarkStart w:id="6925" w:name="_Toc89790308"/>
      <w:bookmarkStart w:id="6926" w:name="_Toc99466946"/>
      <w:bookmarkStart w:id="6927" w:name="_Toc161908223"/>
      <w:r w:rsidRPr="00567618">
        <w:t>L.3.1</w:t>
      </w:r>
      <w:r w:rsidRPr="00567618">
        <w:tab/>
        <w:t>Session setup for any MTSI client supporting facsimile transmission</w:t>
      </w:r>
      <w:bookmarkEnd w:id="6918"/>
      <w:bookmarkEnd w:id="6919"/>
      <w:bookmarkEnd w:id="6920"/>
      <w:bookmarkEnd w:id="6921"/>
      <w:bookmarkEnd w:id="6922"/>
      <w:bookmarkEnd w:id="6923"/>
      <w:bookmarkEnd w:id="6924"/>
      <w:bookmarkEnd w:id="6925"/>
      <w:bookmarkEnd w:id="6926"/>
      <w:bookmarkEnd w:id="6927"/>
    </w:p>
    <w:p w14:paraId="0022CEA9" w14:textId="77777777" w:rsidR="00FC7E52" w:rsidRPr="00567618" w:rsidRDefault="00FC7E52" w:rsidP="00FC7E52">
      <w:r w:rsidRPr="00567618">
        <w:t>An MTSI client supporting facsimile transmission shall support facsimile transmission in stand-alone sessions without any other media types.</w:t>
      </w:r>
    </w:p>
    <w:p w14:paraId="525EE27D" w14:textId="77777777" w:rsidR="00FC7E52" w:rsidRPr="00567618" w:rsidRDefault="00FC7E52" w:rsidP="00FC7E52">
      <w:pPr>
        <w:pStyle w:val="NO"/>
      </w:pPr>
      <w:r w:rsidRPr="00567618">
        <w:t>NOTE:</w:t>
      </w:r>
      <w:r w:rsidRPr="00567618">
        <w:tab/>
        <w:t>This does not prevent supporting facsimile transmission also in other session types, for example in speech+facsimile sessions, but this is not described here.</w:t>
      </w:r>
    </w:p>
    <w:p w14:paraId="1D23BEFD" w14:textId="77777777" w:rsidR="00FC7E52" w:rsidRPr="00567618" w:rsidRDefault="00FC7E52" w:rsidP="00FC7E52">
      <w:r w:rsidRPr="00567618">
        <w:t>An MTSI client supportings facsimile versions (T38FaxVersion) higher than 0 shall be capable of downgrading the session to any lower facsimile version, if indicated by a received SDP message.</w:t>
      </w:r>
    </w:p>
    <w:p w14:paraId="7F62AF25" w14:textId="77777777" w:rsidR="00FC7E52" w:rsidRPr="00567618" w:rsidRDefault="00FC7E52" w:rsidP="00FC7E52">
      <w:r w:rsidRPr="00567618">
        <w:t>An MTSI client sending an SDP for a facsimile session shall include the following in the SDP (offer or answer):</w:t>
      </w:r>
    </w:p>
    <w:p w14:paraId="07E62A56" w14:textId="77777777" w:rsidR="00FC7E52" w:rsidRPr="00567618" w:rsidRDefault="00FC7E52" w:rsidP="00FC7E52">
      <w:pPr>
        <w:pStyle w:val="B1"/>
      </w:pPr>
      <w:r w:rsidRPr="00567618">
        <w:t>-</w:t>
      </w:r>
      <w:r w:rsidRPr="00567618">
        <w:tab/>
        <w:t>MIME media type and subtype names as defined in</w:t>
      </w:r>
      <w:r>
        <w:t> </w:t>
      </w:r>
      <w:r w:rsidRPr="00567618">
        <w:t>[94];</w:t>
      </w:r>
    </w:p>
    <w:p w14:paraId="23F2DD84" w14:textId="77777777" w:rsidR="00FC7E52" w:rsidRPr="00567618" w:rsidRDefault="00FC7E52" w:rsidP="00FC7E52">
      <w:pPr>
        <w:pStyle w:val="B1"/>
      </w:pPr>
      <w:r w:rsidRPr="00567618">
        <w:t>-</w:t>
      </w:r>
      <w:r w:rsidRPr="00567618">
        <w:tab/>
        <w:t>bandwidth information, both on media level and session level;</w:t>
      </w:r>
    </w:p>
    <w:p w14:paraId="3728D43D" w14:textId="77777777" w:rsidR="00FC7E52" w:rsidRPr="00567618" w:rsidRDefault="00FC7E52" w:rsidP="00FC7E52">
      <w:pPr>
        <w:pStyle w:val="B1"/>
      </w:pPr>
      <w:r w:rsidRPr="00567618">
        <w:t>-</w:t>
      </w:r>
      <w:r w:rsidRPr="00567618">
        <w:tab/>
        <w:t>T38FaxVersion</w:t>
      </w:r>
      <w:r w:rsidRPr="00567618">
        <w:rPr>
          <w:noProof/>
        </w:rPr>
        <w:t xml:space="preserve"> attribute</w:t>
      </w:r>
      <w:r w:rsidRPr="00567618">
        <w:t>, if the offered version is higher than 0;</w:t>
      </w:r>
    </w:p>
    <w:p w14:paraId="34630659" w14:textId="77777777" w:rsidR="00FC7E52" w:rsidRPr="00567618" w:rsidRDefault="00FC7E52" w:rsidP="00FC7E52">
      <w:pPr>
        <w:pStyle w:val="B1"/>
      </w:pPr>
      <w:r w:rsidRPr="00567618">
        <w:t>-</w:t>
      </w:r>
      <w:r w:rsidRPr="00567618">
        <w:tab/>
        <w:t>T38FaxRateManagement</w:t>
      </w:r>
      <w:r w:rsidRPr="00567618">
        <w:rPr>
          <w:noProof/>
        </w:rPr>
        <w:t xml:space="preserve"> attribute</w:t>
      </w:r>
      <w:r w:rsidRPr="00567618">
        <w:t>, with the value according to the offered method.</w:t>
      </w:r>
    </w:p>
    <w:p w14:paraId="55F7442C" w14:textId="77777777" w:rsidR="00FC7E52" w:rsidRPr="00567618" w:rsidRDefault="00FC7E52" w:rsidP="00FC7E52">
      <w:r w:rsidRPr="00567618">
        <w:t>Absence of the T38FaxVersion attribute indicates that only version 0 is supported.</w:t>
      </w:r>
    </w:p>
    <w:p w14:paraId="09FF1C89" w14:textId="77777777" w:rsidR="00FC7E52" w:rsidRPr="00567618" w:rsidRDefault="00FC7E52" w:rsidP="00FC7E52">
      <w:r w:rsidRPr="00567618">
        <w:t>SDP examples for facsimile calls can be found in clause L.7.</w:t>
      </w:r>
    </w:p>
    <w:p w14:paraId="1AF6715D" w14:textId="77777777" w:rsidR="00FC7E52" w:rsidRPr="00567618" w:rsidRDefault="00FC7E52" w:rsidP="00FC7E52">
      <w:pPr>
        <w:pStyle w:val="Heading2"/>
      </w:pPr>
      <w:bookmarkStart w:id="6928" w:name="_Toc26369699"/>
      <w:bookmarkStart w:id="6929" w:name="_Toc36227581"/>
      <w:bookmarkStart w:id="6930" w:name="_Toc36228596"/>
      <w:bookmarkStart w:id="6931" w:name="_Toc36229223"/>
      <w:bookmarkStart w:id="6932" w:name="_Toc68847543"/>
      <w:bookmarkStart w:id="6933" w:name="_Toc74611478"/>
      <w:bookmarkStart w:id="6934" w:name="_Toc75566757"/>
      <w:bookmarkStart w:id="6935" w:name="_Toc89790309"/>
      <w:bookmarkStart w:id="6936" w:name="_Toc99466947"/>
      <w:bookmarkStart w:id="6937" w:name="_Toc161908224"/>
      <w:r w:rsidRPr="00567618">
        <w:t>L.3.2</w:t>
      </w:r>
      <w:r w:rsidRPr="00567618">
        <w:tab/>
        <w:t>Session setup when the recommended profile is supported</w:t>
      </w:r>
      <w:bookmarkEnd w:id="6928"/>
      <w:bookmarkEnd w:id="6929"/>
      <w:bookmarkEnd w:id="6930"/>
      <w:bookmarkEnd w:id="6931"/>
      <w:bookmarkEnd w:id="6932"/>
      <w:bookmarkEnd w:id="6933"/>
      <w:bookmarkEnd w:id="6934"/>
      <w:bookmarkEnd w:id="6935"/>
      <w:bookmarkEnd w:id="6936"/>
      <w:bookmarkEnd w:id="6937"/>
    </w:p>
    <w:p w14:paraId="7B67BC19" w14:textId="77777777" w:rsidR="00FC7E52" w:rsidRPr="00567618" w:rsidRDefault="00FC7E52" w:rsidP="00FC7E52">
      <w:r w:rsidRPr="00567618">
        <w:t>When the MTSI client supports facsimile transmission according to the recommended profile in Annex L.2.3 and initiates a session for UDPTL-based facsimile transmission then:</w:t>
      </w:r>
    </w:p>
    <w:p w14:paraId="55A7F794" w14:textId="77777777" w:rsidR="00FC7E52" w:rsidRPr="00567618" w:rsidRDefault="00FC7E52" w:rsidP="00FC7E52">
      <w:pPr>
        <w:pStyle w:val="B1"/>
      </w:pPr>
      <w:r w:rsidRPr="00567618">
        <w:t>-</w:t>
      </w:r>
      <w:r w:rsidRPr="00567618">
        <w:tab/>
        <w:t>the following SDP lines shall be used in the SDP offer:</w:t>
      </w:r>
    </w:p>
    <w:p w14:paraId="27D1C335" w14:textId="77777777" w:rsidR="00FC7E52" w:rsidRPr="00567618" w:rsidRDefault="00FC7E52" w:rsidP="00FC7E52">
      <w:pPr>
        <w:pStyle w:val="B2"/>
      </w:pPr>
      <w:r w:rsidRPr="00567618">
        <w:lastRenderedPageBreak/>
        <w:t>-</w:t>
      </w:r>
      <w:r w:rsidRPr="00567618">
        <w:tab/>
        <w:t>b=AS with the bandwidth set to at least 46 kbps for IPv4 or 48 kbps for IPv6;</w:t>
      </w:r>
    </w:p>
    <w:p w14:paraId="353A84F2" w14:textId="77777777" w:rsidR="00FC7E52" w:rsidRPr="00567618" w:rsidRDefault="00FC7E52" w:rsidP="00FC7E52">
      <w:pPr>
        <w:pStyle w:val="B2"/>
      </w:pPr>
      <w:r w:rsidRPr="00567618">
        <w:t>-</w:t>
      </w:r>
      <w:r w:rsidRPr="00567618">
        <w:tab/>
        <w:t>T38FaxVersion attribute indicating at least version 2;</w:t>
      </w:r>
    </w:p>
    <w:p w14:paraId="210B16B3" w14:textId="77777777" w:rsidR="00FC7E52" w:rsidRPr="00567618" w:rsidRDefault="00FC7E52" w:rsidP="00FC7E52">
      <w:pPr>
        <w:pStyle w:val="B2"/>
      </w:pPr>
      <w:r w:rsidRPr="00567618">
        <w:t>-</w:t>
      </w:r>
      <w:r w:rsidRPr="00567618">
        <w:tab/>
        <w:t>T38FaxRateManagement attribute with value ‘transferredTCF’;</w:t>
      </w:r>
    </w:p>
    <w:p w14:paraId="4172A240" w14:textId="77777777" w:rsidR="00FC7E52" w:rsidRPr="00567618" w:rsidRDefault="00FC7E52" w:rsidP="00FC7E52">
      <w:pPr>
        <w:pStyle w:val="B1"/>
      </w:pPr>
      <w:r w:rsidRPr="00567618">
        <w:t>-</w:t>
      </w:r>
      <w:r w:rsidRPr="00567618">
        <w:tab/>
        <w:t>the following SDP attributes should be included in the SDP offer:</w:t>
      </w:r>
    </w:p>
    <w:p w14:paraId="65C74731" w14:textId="77777777" w:rsidR="00FC7E52" w:rsidRPr="00567618" w:rsidRDefault="00FC7E52" w:rsidP="00FC7E52">
      <w:pPr>
        <w:pStyle w:val="B2"/>
      </w:pPr>
      <w:r w:rsidRPr="00567618">
        <w:t>-</w:t>
      </w:r>
      <w:r w:rsidRPr="00567618">
        <w:tab/>
        <w:t>T38MaxBitRate, the value should be set to 14400;</w:t>
      </w:r>
    </w:p>
    <w:p w14:paraId="290309C1" w14:textId="77777777" w:rsidR="00FC7E52" w:rsidRPr="00567618" w:rsidRDefault="00FC7E52" w:rsidP="00FC7E52">
      <w:pPr>
        <w:pStyle w:val="B2"/>
      </w:pPr>
      <w:r w:rsidRPr="00567618">
        <w:t>-</w:t>
      </w:r>
      <w:r w:rsidRPr="00567618">
        <w:tab/>
        <w:t>T38FaxMaxBuffer with value 1800;</w:t>
      </w:r>
    </w:p>
    <w:p w14:paraId="7499FA9D" w14:textId="77777777" w:rsidR="00FC7E52" w:rsidRPr="00567618" w:rsidRDefault="00FC7E52" w:rsidP="00FC7E52">
      <w:pPr>
        <w:pStyle w:val="B2"/>
      </w:pPr>
      <w:r w:rsidRPr="00567618">
        <w:t>-</w:t>
      </w:r>
      <w:r w:rsidRPr="00567618">
        <w:tab/>
        <w:t>T38FaxMaxDatagram with value 150;</w:t>
      </w:r>
    </w:p>
    <w:p w14:paraId="52306081" w14:textId="77777777" w:rsidR="00FC7E52" w:rsidRPr="00567618" w:rsidRDefault="00FC7E52" w:rsidP="00FC7E52">
      <w:pPr>
        <w:pStyle w:val="B2"/>
      </w:pPr>
      <w:r w:rsidRPr="00567618">
        <w:t>-</w:t>
      </w:r>
      <w:r w:rsidRPr="00567618">
        <w:tab/>
        <w:t>T38FaxUdpEC with value ‘t38UDPRedundancy’.</w:t>
      </w:r>
    </w:p>
    <w:p w14:paraId="24F31E4A" w14:textId="77777777" w:rsidR="00FC7E52" w:rsidRPr="00567618" w:rsidRDefault="00FC7E52" w:rsidP="00FC7E52">
      <w:r w:rsidRPr="00567618">
        <w:t>Other SDP attributes defined in ITU-T T.38 Annex D may be included, if supported.</w:t>
      </w:r>
    </w:p>
    <w:p w14:paraId="1DDDC62A" w14:textId="77777777" w:rsidR="00FC7E52" w:rsidRPr="00567618" w:rsidRDefault="00FC7E52" w:rsidP="00FC7E52">
      <w:r w:rsidRPr="00567618">
        <w:t>When the MTSI client supports facsimile transmission according to the recommended profile in Annex L.2.3 and accepts an offer for a session initiation for facsimile transmission then:</w:t>
      </w:r>
    </w:p>
    <w:p w14:paraId="60080575" w14:textId="77777777" w:rsidR="00FC7E52" w:rsidRPr="00567618" w:rsidRDefault="00FC7E52" w:rsidP="00FC7E52">
      <w:pPr>
        <w:pStyle w:val="B1"/>
      </w:pPr>
      <w:r w:rsidRPr="00567618">
        <w:t>-</w:t>
      </w:r>
      <w:r w:rsidRPr="00567618">
        <w:tab/>
        <w:t>the following SDP lines shall be included in the SDP answer:</w:t>
      </w:r>
    </w:p>
    <w:p w14:paraId="2EC64F4B" w14:textId="77777777" w:rsidR="00FC7E52" w:rsidRPr="00567618" w:rsidRDefault="00FC7E52" w:rsidP="00FC7E52">
      <w:pPr>
        <w:pStyle w:val="B2"/>
      </w:pPr>
      <w:r w:rsidRPr="00567618">
        <w:t>-</w:t>
      </w:r>
      <w:r w:rsidRPr="00567618">
        <w:tab/>
        <w:t>T38FaxVersion attribute indicating at least version 2;</w:t>
      </w:r>
    </w:p>
    <w:p w14:paraId="08DCB868" w14:textId="77777777" w:rsidR="00FC7E52" w:rsidRPr="00567618" w:rsidRDefault="00FC7E52" w:rsidP="00FC7E52">
      <w:pPr>
        <w:pStyle w:val="B2"/>
      </w:pPr>
      <w:r w:rsidRPr="00567618">
        <w:t>-</w:t>
      </w:r>
      <w:r w:rsidRPr="00567618">
        <w:tab/>
        <w:t>T38FaxRateManagement, the value shall be the same as in the SDP offer;</w:t>
      </w:r>
    </w:p>
    <w:p w14:paraId="169B1E30" w14:textId="77777777" w:rsidR="00FC7E52" w:rsidRPr="00567618" w:rsidRDefault="00FC7E52" w:rsidP="00FC7E52">
      <w:pPr>
        <w:pStyle w:val="B2"/>
      </w:pPr>
      <w:r w:rsidRPr="00567618">
        <w:t>-</w:t>
      </w:r>
      <w:r w:rsidRPr="00567618">
        <w:tab/>
        <w:t>T38FaxUdpEC, the value to include depends both on what error correction schemes the MTSI client supports and what error correction schemes that are declared in the SDP offer;</w:t>
      </w:r>
    </w:p>
    <w:p w14:paraId="57E1D7F3" w14:textId="77777777" w:rsidR="00FC7E52" w:rsidRPr="00567618" w:rsidRDefault="00FC7E52" w:rsidP="00FC7E52">
      <w:pPr>
        <w:pStyle w:val="B2"/>
      </w:pPr>
      <w:r w:rsidRPr="00567618">
        <w:t>-</w:t>
      </w:r>
      <w:r w:rsidRPr="00567618">
        <w:tab/>
        <w:t>b=AS, the value indicates the bandwidth needed for facsimile transmission and should be aligned with T38MaxBitRate (if included);</w:t>
      </w:r>
    </w:p>
    <w:p w14:paraId="0E266E2E" w14:textId="77777777" w:rsidR="00FC7E52" w:rsidRPr="00567618" w:rsidRDefault="00FC7E52" w:rsidP="00FC7E52">
      <w:pPr>
        <w:pStyle w:val="B1"/>
      </w:pPr>
      <w:r w:rsidRPr="00567618">
        <w:t>-</w:t>
      </w:r>
      <w:r w:rsidRPr="00567618">
        <w:tab/>
        <w:t>and the following SDP attributes should be included:</w:t>
      </w:r>
    </w:p>
    <w:p w14:paraId="735D9993" w14:textId="77777777" w:rsidR="00FC7E52" w:rsidRPr="00567618" w:rsidRDefault="00FC7E52" w:rsidP="00FC7E52">
      <w:pPr>
        <w:pStyle w:val="B2"/>
      </w:pPr>
      <w:r w:rsidRPr="00567618">
        <w:t>-</w:t>
      </w:r>
      <w:r w:rsidRPr="00567618">
        <w:tab/>
        <w:t>T38MaxBitRate, the value should be set to 14400;</w:t>
      </w:r>
    </w:p>
    <w:p w14:paraId="68D98573" w14:textId="77777777" w:rsidR="00FC7E52" w:rsidRPr="00567618" w:rsidRDefault="00FC7E52" w:rsidP="00FC7E52">
      <w:pPr>
        <w:pStyle w:val="B2"/>
      </w:pPr>
      <w:r w:rsidRPr="00567618">
        <w:t>-</w:t>
      </w:r>
      <w:r w:rsidRPr="00567618">
        <w:tab/>
        <w:t>T38FaxMaxBuffer, the value indicates the receiver buffer size.</w:t>
      </w:r>
    </w:p>
    <w:p w14:paraId="7BE18017" w14:textId="77777777" w:rsidR="00FC7E52" w:rsidRPr="00567618" w:rsidRDefault="00FC7E52" w:rsidP="00FC7E52">
      <w:pPr>
        <w:pStyle w:val="Heading1"/>
      </w:pPr>
      <w:bookmarkStart w:id="6938" w:name="_Toc26369700"/>
      <w:bookmarkStart w:id="6939" w:name="_Toc36227582"/>
      <w:bookmarkStart w:id="6940" w:name="_Toc36228597"/>
      <w:bookmarkStart w:id="6941" w:name="_Toc36229224"/>
      <w:bookmarkStart w:id="6942" w:name="_Toc68847544"/>
      <w:bookmarkStart w:id="6943" w:name="_Toc74611479"/>
      <w:bookmarkStart w:id="6944" w:name="_Toc75566758"/>
      <w:bookmarkStart w:id="6945" w:name="_Toc89790310"/>
      <w:bookmarkStart w:id="6946" w:name="_Toc99466948"/>
      <w:bookmarkStart w:id="6947" w:name="_Toc161908225"/>
      <w:r w:rsidRPr="00567618">
        <w:t>L.4</w:t>
      </w:r>
      <w:r w:rsidRPr="00567618">
        <w:tab/>
        <w:t>Data transport using UDP/IP</w:t>
      </w:r>
      <w:bookmarkEnd w:id="6938"/>
      <w:bookmarkEnd w:id="6939"/>
      <w:bookmarkEnd w:id="6940"/>
      <w:bookmarkEnd w:id="6941"/>
      <w:bookmarkEnd w:id="6942"/>
      <w:bookmarkEnd w:id="6943"/>
      <w:bookmarkEnd w:id="6944"/>
      <w:bookmarkEnd w:id="6945"/>
      <w:bookmarkEnd w:id="6946"/>
      <w:bookmarkEnd w:id="6947"/>
    </w:p>
    <w:p w14:paraId="14FBE11A" w14:textId="77777777" w:rsidR="00FC7E52" w:rsidRPr="00567618" w:rsidRDefault="00FC7E52" w:rsidP="00FC7E52">
      <w:r w:rsidRPr="00567618">
        <w:t>An MTSI client in terminal supporting facsimile transmission using UDP/IP shall support:</w:t>
      </w:r>
    </w:p>
    <w:p w14:paraId="1DF767E8" w14:textId="77777777" w:rsidR="00FC7E52" w:rsidRPr="00567618" w:rsidRDefault="00FC7E52" w:rsidP="00FC7E52">
      <w:pPr>
        <w:pStyle w:val="B1"/>
      </w:pPr>
      <w:r w:rsidRPr="00567618">
        <w:t>-</w:t>
      </w:r>
      <w:r w:rsidRPr="00567618">
        <w:tab/>
        <w:t>encapsulating and decapsulating T.30</w:t>
      </w:r>
      <w:r>
        <w:t> </w:t>
      </w:r>
      <w:r w:rsidRPr="00567618">
        <w:t>[92] into/from Internet Facsimile Protocol (IFP) packets</w:t>
      </w:r>
      <w:r>
        <w:t> </w:t>
      </w:r>
      <w:r w:rsidRPr="00567618">
        <w:t>[93];</w:t>
      </w:r>
    </w:p>
    <w:p w14:paraId="3759F15E" w14:textId="77777777" w:rsidR="00FC7E52" w:rsidRPr="00567618" w:rsidRDefault="00FC7E52" w:rsidP="00FC7E52">
      <w:pPr>
        <w:pStyle w:val="B1"/>
      </w:pPr>
      <w:r w:rsidRPr="00567618">
        <w:t>-</w:t>
      </w:r>
      <w:r w:rsidRPr="00567618">
        <w:tab/>
        <w:t>UDPTL-based transport format in ITU-T Recommendation T.38</w:t>
      </w:r>
      <w:r>
        <w:t> </w:t>
      </w:r>
      <w:r w:rsidRPr="00567618">
        <w:t>[93], and:</w:t>
      </w:r>
    </w:p>
    <w:p w14:paraId="108D84EF" w14:textId="77777777" w:rsidR="00FC7E52" w:rsidRPr="00567618" w:rsidRDefault="00FC7E52" w:rsidP="00FC7E52">
      <w:pPr>
        <w:pStyle w:val="B1"/>
      </w:pPr>
      <w:r w:rsidRPr="00567618">
        <w:t>-</w:t>
      </w:r>
      <w:r w:rsidRPr="00567618">
        <w:tab/>
        <w:t>redundancy transmission of primary IFP packets, see ITU-T Recommendation T.38 Clause</w:t>
      </w:r>
      <w:r>
        <w:t> </w:t>
      </w:r>
      <w:r w:rsidRPr="00567618">
        <w:t>9.1.4.1</w:t>
      </w:r>
      <w:r>
        <w:t> </w:t>
      </w:r>
      <w:r w:rsidRPr="00567618">
        <w:t>[93].</w:t>
      </w:r>
    </w:p>
    <w:p w14:paraId="203179E0" w14:textId="77777777" w:rsidR="00FC7E52" w:rsidRPr="00567618" w:rsidRDefault="00FC7E52" w:rsidP="00FC7E52">
      <w:r w:rsidRPr="00567618">
        <w:t>An MTSI client in terminal supporting facsimile transmission using UDP/IP may support:</w:t>
      </w:r>
    </w:p>
    <w:p w14:paraId="251D50EE" w14:textId="77777777" w:rsidR="00FC7E52" w:rsidRPr="00567618" w:rsidRDefault="00FC7E52" w:rsidP="00FC7E52">
      <w:pPr>
        <w:pStyle w:val="B1"/>
      </w:pPr>
      <w:r w:rsidRPr="00567618">
        <w:t>-</w:t>
      </w:r>
      <w:r w:rsidRPr="00567618">
        <w:tab/>
        <w:t>the parity FEC scheme specified in ITU-T Recommendation T.38 Annex C</w:t>
      </w:r>
      <w:r>
        <w:t> </w:t>
      </w:r>
      <w:r w:rsidRPr="00567618">
        <w:t>[93].</w:t>
      </w:r>
    </w:p>
    <w:p w14:paraId="70B68A08" w14:textId="77777777" w:rsidR="00FC7E52" w:rsidRPr="00567618" w:rsidRDefault="00FC7E52" w:rsidP="00FC7E52">
      <w:r w:rsidRPr="00567618">
        <w:t>An IFP packet may include either partial, single or multiple HDLC frames.</w:t>
      </w:r>
    </w:p>
    <w:p w14:paraId="25DA515D" w14:textId="77777777" w:rsidR="00FC7E52" w:rsidRPr="00567618" w:rsidRDefault="00FC7E52" w:rsidP="00FC7E52">
      <w:r w:rsidRPr="00567618">
        <w:t>A T.38 packet may include both one IFP packet and one or more redundancy/FEC information packets.</w:t>
      </w:r>
    </w:p>
    <w:p w14:paraId="43702B63" w14:textId="77777777" w:rsidR="00FC7E52" w:rsidRPr="00567618" w:rsidRDefault="00FC7E52" w:rsidP="00FC7E52">
      <w:pPr>
        <w:pStyle w:val="Heading1"/>
      </w:pPr>
      <w:bookmarkStart w:id="6948" w:name="_Toc26369701"/>
      <w:bookmarkStart w:id="6949" w:name="_Toc36227583"/>
      <w:bookmarkStart w:id="6950" w:name="_Toc36228598"/>
      <w:bookmarkStart w:id="6951" w:name="_Toc36229225"/>
      <w:bookmarkStart w:id="6952" w:name="_Toc68847545"/>
      <w:bookmarkStart w:id="6953" w:name="_Toc74611480"/>
      <w:bookmarkStart w:id="6954" w:name="_Toc75566759"/>
      <w:bookmarkStart w:id="6955" w:name="_Toc89790311"/>
      <w:bookmarkStart w:id="6956" w:name="_Toc99466949"/>
      <w:bookmarkStart w:id="6957" w:name="_Toc161908226"/>
      <w:r w:rsidRPr="00567618">
        <w:t>L.5</w:t>
      </w:r>
      <w:r w:rsidRPr="00567618">
        <w:tab/>
        <w:t>CS GERAN inter-working</w:t>
      </w:r>
      <w:bookmarkEnd w:id="6948"/>
      <w:bookmarkEnd w:id="6949"/>
      <w:bookmarkEnd w:id="6950"/>
      <w:bookmarkEnd w:id="6951"/>
      <w:bookmarkEnd w:id="6952"/>
      <w:bookmarkEnd w:id="6953"/>
      <w:bookmarkEnd w:id="6954"/>
      <w:bookmarkEnd w:id="6955"/>
      <w:bookmarkEnd w:id="6956"/>
      <w:bookmarkEnd w:id="6957"/>
    </w:p>
    <w:p w14:paraId="413D3D32" w14:textId="77777777" w:rsidR="00FC7E52" w:rsidRPr="00567618" w:rsidRDefault="00FC7E52" w:rsidP="00FC7E52">
      <w:r w:rsidRPr="00567618">
        <w:t>An MTSI MGW for CS GERAN inter-working and supporting facsimile transmission should support the recommended profile in Annex L.2.3.</w:t>
      </w:r>
    </w:p>
    <w:p w14:paraId="656184E6" w14:textId="77777777" w:rsidR="00FC7E52" w:rsidRPr="00567618" w:rsidRDefault="00FC7E52" w:rsidP="00FC7E52">
      <w:pPr>
        <w:pStyle w:val="Heading1"/>
      </w:pPr>
      <w:bookmarkStart w:id="6958" w:name="_Toc26369702"/>
      <w:bookmarkStart w:id="6959" w:name="_Toc36227584"/>
      <w:bookmarkStart w:id="6960" w:name="_Toc36228599"/>
      <w:bookmarkStart w:id="6961" w:name="_Toc36229226"/>
      <w:bookmarkStart w:id="6962" w:name="_Toc68847546"/>
      <w:bookmarkStart w:id="6963" w:name="_Toc74611481"/>
      <w:bookmarkStart w:id="6964" w:name="_Toc75566760"/>
      <w:bookmarkStart w:id="6965" w:name="_Toc89790312"/>
      <w:bookmarkStart w:id="6966" w:name="_Toc99466950"/>
      <w:bookmarkStart w:id="6967" w:name="_Toc161908227"/>
      <w:r w:rsidRPr="00567618">
        <w:lastRenderedPageBreak/>
        <w:t>L.6</w:t>
      </w:r>
      <w:r w:rsidRPr="00567618">
        <w:tab/>
        <w:t>PSTN inter-working</w:t>
      </w:r>
      <w:bookmarkEnd w:id="6958"/>
      <w:bookmarkEnd w:id="6959"/>
      <w:bookmarkEnd w:id="6960"/>
      <w:bookmarkEnd w:id="6961"/>
      <w:bookmarkEnd w:id="6962"/>
      <w:bookmarkEnd w:id="6963"/>
      <w:bookmarkEnd w:id="6964"/>
      <w:bookmarkEnd w:id="6965"/>
      <w:bookmarkEnd w:id="6966"/>
      <w:bookmarkEnd w:id="6967"/>
    </w:p>
    <w:p w14:paraId="69344E4F" w14:textId="77777777" w:rsidR="00FC7E52" w:rsidRPr="00567618" w:rsidRDefault="00FC7E52" w:rsidP="00FC7E52">
      <w:r w:rsidRPr="00567618">
        <w:t>An MTSI MGW for PSTN inter-working and supporting facsimile transmission should support the recommended profile in Annex L.2.3.</w:t>
      </w:r>
    </w:p>
    <w:p w14:paraId="16AD15FA" w14:textId="77777777" w:rsidR="00FC7E52" w:rsidRPr="00567618" w:rsidRDefault="00FC7E52" w:rsidP="00FC7E52">
      <w:pPr>
        <w:pStyle w:val="Heading1"/>
      </w:pPr>
      <w:bookmarkStart w:id="6968" w:name="_Toc26369703"/>
      <w:bookmarkStart w:id="6969" w:name="_Toc36227585"/>
      <w:bookmarkStart w:id="6970" w:name="_Toc36228600"/>
      <w:bookmarkStart w:id="6971" w:name="_Toc36229227"/>
      <w:bookmarkStart w:id="6972" w:name="_Toc68847547"/>
      <w:bookmarkStart w:id="6973" w:name="_Toc74611482"/>
      <w:bookmarkStart w:id="6974" w:name="_Toc75566761"/>
      <w:bookmarkStart w:id="6975" w:name="_Toc89790313"/>
      <w:bookmarkStart w:id="6976" w:name="_Toc99466951"/>
      <w:bookmarkStart w:id="6977" w:name="_Toc161908228"/>
      <w:r w:rsidRPr="00567618">
        <w:t>L.7</w:t>
      </w:r>
      <w:r w:rsidRPr="00567618">
        <w:tab/>
        <w:t>SDP examples</w:t>
      </w:r>
      <w:bookmarkEnd w:id="6968"/>
      <w:bookmarkEnd w:id="6969"/>
      <w:bookmarkEnd w:id="6970"/>
      <w:bookmarkEnd w:id="6971"/>
      <w:bookmarkEnd w:id="6972"/>
      <w:bookmarkEnd w:id="6973"/>
      <w:bookmarkEnd w:id="6974"/>
      <w:bookmarkEnd w:id="6975"/>
      <w:bookmarkEnd w:id="6976"/>
      <w:bookmarkEnd w:id="6977"/>
    </w:p>
    <w:p w14:paraId="0930D32B" w14:textId="77777777" w:rsidR="00FC7E52" w:rsidRPr="00567618" w:rsidRDefault="00FC7E52" w:rsidP="00FC7E52">
      <w:pPr>
        <w:pStyle w:val="Heading2"/>
        <w:rPr>
          <w:noProof/>
        </w:rPr>
      </w:pPr>
      <w:bookmarkStart w:id="6978" w:name="_Toc26369704"/>
      <w:bookmarkStart w:id="6979" w:name="_Toc36227586"/>
      <w:bookmarkStart w:id="6980" w:name="_Toc36228601"/>
      <w:bookmarkStart w:id="6981" w:name="_Toc36229228"/>
      <w:bookmarkStart w:id="6982" w:name="_Toc68847548"/>
      <w:bookmarkStart w:id="6983" w:name="_Toc74611483"/>
      <w:bookmarkStart w:id="6984" w:name="_Toc75566762"/>
      <w:bookmarkStart w:id="6985" w:name="_Toc89790314"/>
      <w:bookmarkStart w:id="6986" w:name="_Toc99466952"/>
      <w:bookmarkStart w:id="6987" w:name="_Toc161908229"/>
      <w:r w:rsidRPr="00567618">
        <w:rPr>
          <w:noProof/>
        </w:rPr>
        <w:t>L.7.1</w:t>
      </w:r>
      <w:r w:rsidRPr="00567618">
        <w:rPr>
          <w:noProof/>
        </w:rPr>
        <w:tab/>
        <w:t>Facsimile-only session</w:t>
      </w:r>
      <w:bookmarkEnd w:id="6978"/>
      <w:bookmarkEnd w:id="6979"/>
      <w:bookmarkEnd w:id="6980"/>
      <w:bookmarkEnd w:id="6981"/>
      <w:bookmarkEnd w:id="6982"/>
      <w:bookmarkEnd w:id="6983"/>
      <w:bookmarkEnd w:id="6984"/>
      <w:bookmarkEnd w:id="6985"/>
      <w:bookmarkEnd w:id="6986"/>
      <w:bookmarkEnd w:id="6987"/>
    </w:p>
    <w:p w14:paraId="3121C6B4" w14:textId="77777777" w:rsidR="00FC7E52" w:rsidRPr="00567618" w:rsidRDefault="00FC7E52" w:rsidP="00FC7E52">
      <w:pPr>
        <w:rPr>
          <w:noProof/>
        </w:rPr>
      </w:pPr>
      <w:r w:rsidRPr="00567618">
        <w:rPr>
          <w:noProof/>
        </w:rPr>
        <w:t>This example shows the media scope of the SDP offer and SDP answer for a facsimile-only session when the recommended configuration in Annex L.2.3 is offered by both end-points.</w:t>
      </w:r>
    </w:p>
    <w:p w14:paraId="77D0B610" w14:textId="77777777" w:rsidR="00FC7E52" w:rsidRPr="00567618" w:rsidRDefault="00FC7E52" w:rsidP="00FC7E52">
      <w:pPr>
        <w:pStyle w:val="TH"/>
      </w:pPr>
      <w:r w:rsidRPr="00567618">
        <w:t>Table L.2: Example SDP offer for facsimile-only session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FC7E52" w:rsidRPr="00567618" w14:paraId="2A6E3191" w14:textId="77777777" w:rsidTr="00DD54CD">
        <w:trPr>
          <w:jc w:val="center"/>
        </w:trPr>
        <w:tc>
          <w:tcPr>
            <w:tcW w:w="9639" w:type="dxa"/>
            <w:shd w:val="clear" w:color="auto" w:fill="auto"/>
          </w:tcPr>
          <w:p w14:paraId="1CE57961"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SDP offer</w:t>
            </w:r>
          </w:p>
        </w:tc>
      </w:tr>
      <w:tr w:rsidR="00FC7E52" w:rsidRPr="00567618" w14:paraId="36D6AA15" w14:textId="77777777" w:rsidTr="00DD54CD">
        <w:trPr>
          <w:jc w:val="center"/>
        </w:trPr>
        <w:tc>
          <w:tcPr>
            <w:tcW w:w="9639" w:type="dxa"/>
            <w:shd w:val="clear" w:color="auto" w:fill="auto"/>
          </w:tcPr>
          <w:p w14:paraId="60704B69"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bookmarkStart w:id="6988" w:name="_MCCTEMPBM_CRPT86941588___7" w:colFirst="0" w:colLast="0"/>
            <w:r w:rsidRPr="00567618">
              <w:rPr>
                <w:rFonts w:ascii="Courier New" w:hAnsi="Courier New" w:cs="Courier New"/>
                <w:szCs w:val="18"/>
              </w:rPr>
              <w:t>m=image 49150 udptl t38</w:t>
            </w:r>
          </w:p>
          <w:p w14:paraId="4F09DCC7"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b=AS:46</w:t>
            </w:r>
          </w:p>
          <w:p w14:paraId="48678BC5"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a=T38FaxVersion:2</w:t>
            </w:r>
          </w:p>
          <w:p w14:paraId="4769D75D"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a=T38FaxRateManagement:transferredTCF</w:t>
            </w:r>
          </w:p>
          <w:p w14:paraId="4277D99C"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a=T38MaxBitRate:14400</w:t>
            </w:r>
          </w:p>
          <w:p w14:paraId="0AE412D0"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a=T38FaxUdpEC:t38UDPRedundancy</w:t>
            </w:r>
          </w:p>
          <w:p w14:paraId="6AB26092"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a=T38FaxMaxBuffer:1800</w:t>
            </w:r>
          </w:p>
          <w:p w14:paraId="582FA4EB"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a=T38FaxMaxDatagram:150</w:t>
            </w:r>
          </w:p>
        </w:tc>
      </w:tr>
      <w:bookmarkEnd w:id="6988"/>
      <w:tr w:rsidR="00FC7E52" w:rsidRPr="00567618" w14:paraId="2D80052B" w14:textId="77777777" w:rsidTr="00DD54CD">
        <w:trPr>
          <w:jc w:val="center"/>
        </w:trPr>
        <w:tc>
          <w:tcPr>
            <w:tcW w:w="9639" w:type="dxa"/>
            <w:shd w:val="clear" w:color="auto" w:fill="auto"/>
          </w:tcPr>
          <w:p w14:paraId="6447B1E2" w14:textId="77777777" w:rsidR="00FC7E52" w:rsidRPr="00567618" w:rsidRDefault="00FC7E52" w:rsidP="00DD54CD">
            <w:pPr>
              <w:pStyle w:val="TAH"/>
              <w:widowControl w:val="0"/>
              <w:tabs>
                <w:tab w:val="left" w:pos="1418"/>
                <w:tab w:val="left" w:pos="2835"/>
                <w:tab w:val="left" w:pos="4253"/>
                <w:tab w:val="left" w:pos="5670"/>
                <w:tab w:val="left" w:pos="7088"/>
                <w:tab w:val="left" w:pos="8505"/>
              </w:tabs>
              <w:spacing w:before="60"/>
            </w:pPr>
            <w:r w:rsidRPr="00567618">
              <w:t>SDP answer</w:t>
            </w:r>
          </w:p>
        </w:tc>
      </w:tr>
      <w:tr w:rsidR="00FC7E52" w:rsidRPr="00567618" w14:paraId="683E3BC7" w14:textId="77777777" w:rsidTr="00DD54CD">
        <w:trPr>
          <w:jc w:val="center"/>
        </w:trPr>
        <w:tc>
          <w:tcPr>
            <w:tcW w:w="9639" w:type="dxa"/>
            <w:shd w:val="clear" w:color="auto" w:fill="auto"/>
          </w:tcPr>
          <w:p w14:paraId="235302D6"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bookmarkStart w:id="6989" w:name="_MCCTEMPBM_CRPT86941589___7" w:colFirst="0" w:colLast="0"/>
            <w:r w:rsidRPr="00567618">
              <w:rPr>
                <w:rFonts w:ascii="Courier New" w:hAnsi="Courier New" w:cs="Courier New"/>
                <w:szCs w:val="18"/>
              </w:rPr>
              <w:t>m=image 49154 udptl t38</w:t>
            </w:r>
          </w:p>
          <w:p w14:paraId="42A098C5"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b=AS:46</w:t>
            </w:r>
          </w:p>
          <w:p w14:paraId="26118CEB"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a=T38FaxVersion:2</w:t>
            </w:r>
          </w:p>
          <w:p w14:paraId="0A57D490"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a=T38FaxRateManagement:transferredTCF</w:t>
            </w:r>
          </w:p>
          <w:p w14:paraId="66824CD6"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a=T38MaxBitRate:14400</w:t>
            </w:r>
          </w:p>
          <w:p w14:paraId="2FCA943F"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a=T38FaxUdpEC:t38UDPRedundancy</w:t>
            </w:r>
          </w:p>
          <w:p w14:paraId="09A5FAF3"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a=T38FaxMaxBuffer:1800</w:t>
            </w:r>
          </w:p>
          <w:p w14:paraId="3F98E962" w14:textId="77777777" w:rsidR="00FC7E52" w:rsidRPr="00567618" w:rsidRDefault="00FC7E52" w:rsidP="00DD54CD">
            <w:pPr>
              <w:pStyle w:val="TAL"/>
              <w:widowControl w:val="0"/>
              <w:tabs>
                <w:tab w:val="left" w:pos="1418"/>
                <w:tab w:val="left" w:pos="2835"/>
                <w:tab w:val="left" w:pos="4253"/>
                <w:tab w:val="left" w:pos="5670"/>
                <w:tab w:val="left" w:pos="7088"/>
                <w:tab w:val="left" w:pos="8505"/>
              </w:tabs>
              <w:spacing w:before="60"/>
              <w:rPr>
                <w:rFonts w:ascii="Courier New" w:hAnsi="Courier New" w:cs="Courier New"/>
                <w:szCs w:val="18"/>
              </w:rPr>
            </w:pPr>
            <w:r w:rsidRPr="00567618">
              <w:rPr>
                <w:rFonts w:ascii="Courier New" w:hAnsi="Courier New" w:cs="Courier New"/>
                <w:szCs w:val="18"/>
              </w:rPr>
              <w:t>a=T38FaxMaxDatagram:150</w:t>
            </w:r>
          </w:p>
        </w:tc>
      </w:tr>
      <w:bookmarkEnd w:id="6989"/>
    </w:tbl>
    <w:p w14:paraId="36881FB4" w14:textId="77777777" w:rsidR="00FC7E52" w:rsidRPr="00567618" w:rsidRDefault="00FC7E52" w:rsidP="00FC7E52">
      <w:pPr>
        <w:spacing w:after="0"/>
      </w:pPr>
    </w:p>
    <w:p w14:paraId="1F351123" w14:textId="77777777" w:rsidR="00FC7E52" w:rsidRPr="00567618" w:rsidRDefault="00FC7E52" w:rsidP="00FC7E52">
      <w:pPr>
        <w:rPr>
          <w:b/>
          <w:noProof/>
        </w:rPr>
      </w:pPr>
      <w:r w:rsidRPr="00567618">
        <w:rPr>
          <w:b/>
          <w:noProof/>
        </w:rPr>
        <w:t>Comments:</w:t>
      </w:r>
    </w:p>
    <w:p w14:paraId="51DF2FE6" w14:textId="77777777" w:rsidR="00FC7E52" w:rsidRPr="00567618" w:rsidRDefault="00FC7E52" w:rsidP="00FC7E52">
      <w:pPr>
        <w:rPr>
          <w:noProof/>
        </w:rPr>
      </w:pPr>
      <w:r w:rsidRPr="00567618">
        <w:rPr>
          <w:noProof/>
        </w:rPr>
        <w:t>The session bandwidth is set to 46 kbps based on the following calculation:</w:t>
      </w:r>
    </w:p>
    <w:p w14:paraId="7A3D6FA1" w14:textId="77777777" w:rsidR="00FC7E52" w:rsidRPr="00567618" w:rsidRDefault="00FC7E52" w:rsidP="00FC7E52">
      <w:pPr>
        <w:pStyle w:val="B1"/>
        <w:rPr>
          <w:noProof/>
        </w:rPr>
      </w:pPr>
      <w:r w:rsidRPr="00567618">
        <w:rPr>
          <w:noProof/>
        </w:rPr>
        <w:t>-</w:t>
      </w:r>
      <w:r w:rsidRPr="00567618">
        <w:rPr>
          <w:noProof/>
        </w:rPr>
        <w:tab/>
        <w:t>the maximum fax bitrate is 14.4 kbps;</w:t>
      </w:r>
    </w:p>
    <w:p w14:paraId="21F074F7" w14:textId="77777777" w:rsidR="00FC7E52" w:rsidRPr="00567618" w:rsidRDefault="00FC7E52" w:rsidP="00FC7E52">
      <w:pPr>
        <w:pStyle w:val="B1"/>
        <w:rPr>
          <w:noProof/>
        </w:rPr>
      </w:pPr>
      <w:r w:rsidRPr="00567618">
        <w:rPr>
          <w:noProof/>
        </w:rPr>
        <w:t>-</w:t>
      </w:r>
      <w:r w:rsidRPr="00567618">
        <w:rPr>
          <w:noProof/>
        </w:rPr>
        <w:tab/>
        <w:t>it is recommended that the MTSI client supports 200% redundancy;</w:t>
      </w:r>
    </w:p>
    <w:p w14:paraId="20C3FCC7" w14:textId="77777777" w:rsidR="00FC7E52" w:rsidRPr="00567618" w:rsidRDefault="00FC7E52" w:rsidP="00FC7E52">
      <w:pPr>
        <w:pStyle w:val="B1"/>
        <w:rPr>
          <w:noProof/>
        </w:rPr>
      </w:pPr>
      <w:r w:rsidRPr="00567618">
        <w:rPr>
          <w:noProof/>
        </w:rPr>
        <w:t>-</w:t>
      </w:r>
      <w:r w:rsidRPr="00567618">
        <w:rPr>
          <w:noProof/>
        </w:rPr>
        <w:tab/>
        <w:t>14.4 kbps and 150 bytes in each IP/UDP packet gives 12 packets per second;</w:t>
      </w:r>
    </w:p>
    <w:p w14:paraId="19C517FE" w14:textId="77777777" w:rsidR="00FC7E52" w:rsidRPr="00567618" w:rsidRDefault="00FC7E52" w:rsidP="00FC7E52">
      <w:pPr>
        <w:pStyle w:val="B1"/>
        <w:rPr>
          <w:noProof/>
        </w:rPr>
      </w:pPr>
      <w:r w:rsidRPr="00567618">
        <w:rPr>
          <w:noProof/>
        </w:rPr>
        <w:t>-</w:t>
      </w:r>
      <w:r w:rsidRPr="00567618">
        <w:rPr>
          <w:noProof/>
        </w:rPr>
        <w:tab/>
        <w:t>IPv4 and UDP gives 28 bytes overhead for each IP/UDP packet (IPv6 and UDP gives 48 bytes overhead).</w:t>
      </w:r>
    </w:p>
    <w:p w14:paraId="39361981" w14:textId="77777777" w:rsidR="00FC7E52" w:rsidRPr="00567618" w:rsidRDefault="00FC7E52" w:rsidP="00FC7E52">
      <w:pPr>
        <w:rPr>
          <w:noProof/>
        </w:rPr>
      </w:pPr>
      <w:r w:rsidRPr="00567618">
        <w:rPr>
          <w:noProof/>
        </w:rPr>
        <w:t>This gives 3*14400 +12*28*8 = 45888 bps, which is rounded up to 46 kbps for IPv4 (48 kbps for IPv6).</w:t>
      </w:r>
    </w:p>
    <w:p w14:paraId="6B7D4679" w14:textId="77777777" w:rsidR="00FC7E52" w:rsidRPr="00567618" w:rsidRDefault="00FC7E52" w:rsidP="00FC7E52">
      <w:pPr>
        <w:rPr>
          <w:noProof/>
        </w:rPr>
      </w:pPr>
      <w:r w:rsidRPr="00567618">
        <w:rPr>
          <w:noProof/>
        </w:rPr>
        <w:t>ITU-T Recommendation T.38 states that only ‘T38FaxRateManagement’ is mandatory to include in the SDP. There are however other reasons to include the other SDP lines:</w:t>
      </w:r>
    </w:p>
    <w:p w14:paraId="40057D47" w14:textId="77777777" w:rsidR="00FC7E52" w:rsidRPr="00567618" w:rsidRDefault="00FC7E52" w:rsidP="00FC7E52">
      <w:pPr>
        <w:pStyle w:val="B1"/>
        <w:rPr>
          <w:noProof/>
        </w:rPr>
      </w:pPr>
      <w:r w:rsidRPr="00567618">
        <w:rPr>
          <w:noProof/>
        </w:rPr>
        <w:t>-</w:t>
      </w:r>
      <w:r w:rsidRPr="00567618">
        <w:rPr>
          <w:noProof/>
        </w:rPr>
        <w:tab/>
        <w:t>b=AS is included both because this is useful information both for resource allocation in network nodes and the remote end-point, and because it is required by the current specification, see Clause</w:t>
      </w:r>
      <w:r>
        <w:rPr>
          <w:noProof/>
        </w:rPr>
        <w:t> </w:t>
      </w:r>
      <w:r w:rsidRPr="00567618">
        <w:rPr>
          <w:noProof/>
        </w:rPr>
        <w:t>6.2.5.1;</w:t>
      </w:r>
    </w:p>
    <w:p w14:paraId="2DA3E73C" w14:textId="77777777" w:rsidR="00FC7E52" w:rsidRPr="00567618" w:rsidRDefault="00FC7E52" w:rsidP="00FC7E52">
      <w:pPr>
        <w:pStyle w:val="B1"/>
        <w:rPr>
          <w:noProof/>
        </w:rPr>
      </w:pPr>
      <w:r w:rsidRPr="00567618">
        <w:rPr>
          <w:noProof/>
        </w:rPr>
        <w:t>-</w:t>
      </w:r>
      <w:r w:rsidRPr="00567618">
        <w:rPr>
          <w:noProof/>
        </w:rPr>
        <w:tab/>
        <w:t>the ‘T38FaxVersion’ attribute needs to be included to declare that version 2 is supported, since the other end-point would otherwise assume that only version 0 is supported;</w:t>
      </w:r>
    </w:p>
    <w:p w14:paraId="03EAA57E" w14:textId="77777777" w:rsidR="00FC7E52" w:rsidRPr="00567618" w:rsidRDefault="00FC7E52" w:rsidP="00FC7E52">
      <w:pPr>
        <w:pStyle w:val="B1"/>
        <w:rPr>
          <w:noProof/>
        </w:rPr>
      </w:pPr>
      <w:r w:rsidRPr="00567618">
        <w:rPr>
          <w:noProof/>
        </w:rPr>
        <w:lastRenderedPageBreak/>
        <w:t>-</w:t>
      </w:r>
      <w:r w:rsidRPr="00567618">
        <w:rPr>
          <w:noProof/>
        </w:rPr>
        <w:tab/>
        <w:t>the ‘T38MaxBitRate’, ‘T38FaxMaxBuffer’ and ‘T38FaxMaxDatagram’ attributes are very useful to ensure that the remote end-point sends fax media within the limitations of the local end-point;</w:t>
      </w:r>
    </w:p>
    <w:p w14:paraId="5BDB8B31" w14:textId="77777777" w:rsidR="00FC7E52" w:rsidRPr="00567618" w:rsidRDefault="00FC7E52" w:rsidP="00FC7E52">
      <w:pPr>
        <w:pStyle w:val="B1"/>
        <w:rPr>
          <w:noProof/>
        </w:rPr>
      </w:pPr>
      <w:r w:rsidRPr="00567618">
        <w:rPr>
          <w:noProof/>
        </w:rPr>
        <w:t>-</w:t>
      </w:r>
      <w:r w:rsidRPr="00567618">
        <w:rPr>
          <w:noProof/>
        </w:rPr>
        <w:tab/>
        <w:t>The ‘T38FaxUdpEc’ attribute is very useful information for the remote end-point in case of bad channel conditions.</w:t>
      </w:r>
    </w:p>
    <w:p w14:paraId="1077CE64" w14:textId="77777777" w:rsidR="00FC7E52" w:rsidRPr="00567618" w:rsidRDefault="00FC7E52" w:rsidP="00FC7E52">
      <w:pPr>
        <w:rPr>
          <w:noProof/>
        </w:rPr>
      </w:pPr>
      <w:r w:rsidRPr="00567618">
        <w:rPr>
          <w:noProof/>
        </w:rPr>
        <w:t>The SDP attributes ‘T38FaxFillBitRemoval’, ‘T38FaxTranscodingMMR’ and ‘T38FaxTranscodingJBIG’ are not included since the MTSI client is not required to support these options.</w:t>
      </w:r>
    </w:p>
    <w:p w14:paraId="5F3581E8" w14:textId="77777777" w:rsidR="00FC7E52" w:rsidRPr="00567618" w:rsidRDefault="00FC7E52" w:rsidP="00FC7E52">
      <w:pPr>
        <w:rPr>
          <w:noProof/>
        </w:rPr>
      </w:pPr>
      <w:r w:rsidRPr="00567618">
        <w:rPr>
          <w:noProof/>
        </w:rPr>
        <w:t>The SDP attributes ‘T38FaxMaxIFP’, ‘T38FaxUdpECDepth’ and ‘T38FaxUdpFECMaxSpan’ are not included since these attributes are not defined for T.38 fax version 2.</w:t>
      </w:r>
    </w:p>
    <w:p w14:paraId="22C5883C" w14:textId="77777777" w:rsidR="00FC7E52" w:rsidRPr="00567618" w:rsidRDefault="00FC7E52" w:rsidP="00FC7E52">
      <w:pPr>
        <w:pStyle w:val="FP"/>
        <w:rPr>
          <w:noProof/>
        </w:rPr>
      </w:pPr>
    </w:p>
    <w:p w14:paraId="0F082F4E" w14:textId="77777777" w:rsidR="00FC7E52" w:rsidRPr="00567618" w:rsidRDefault="00FC7E52" w:rsidP="00FC7E52">
      <w:pPr>
        <w:pStyle w:val="Heading8"/>
        <w:rPr>
          <w:noProof/>
        </w:rPr>
      </w:pPr>
      <w:r w:rsidRPr="00567618">
        <w:br w:type="page"/>
      </w:r>
      <w:bookmarkStart w:id="6990" w:name="_Toc26369705"/>
      <w:bookmarkStart w:id="6991" w:name="_Toc36227587"/>
      <w:bookmarkStart w:id="6992" w:name="_Toc36228602"/>
      <w:bookmarkStart w:id="6993" w:name="_Toc36229229"/>
      <w:bookmarkStart w:id="6994" w:name="_Toc68847549"/>
      <w:bookmarkStart w:id="6995" w:name="_Toc74611484"/>
      <w:bookmarkStart w:id="6996" w:name="_Toc75566763"/>
      <w:bookmarkStart w:id="6997" w:name="_Toc89790315"/>
      <w:bookmarkStart w:id="6998" w:name="_Toc99466953"/>
      <w:bookmarkStart w:id="6999" w:name="_Toc161908230"/>
      <w:r w:rsidRPr="00567618">
        <w:lastRenderedPageBreak/>
        <w:t>Annex M (informative):</w:t>
      </w:r>
      <w:r w:rsidRPr="00567618">
        <w:br/>
        <w:t>IANA registration information for SDP attributes</w:t>
      </w:r>
      <w:bookmarkEnd w:id="6990"/>
      <w:bookmarkEnd w:id="6991"/>
      <w:bookmarkEnd w:id="6992"/>
      <w:bookmarkEnd w:id="6993"/>
      <w:bookmarkEnd w:id="6994"/>
      <w:bookmarkEnd w:id="6995"/>
      <w:bookmarkEnd w:id="6996"/>
      <w:bookmarkEnd w:id="6997"/>
      <w:bookmarkEnd w:id="6998"/>
      <w:bookmarkEnd w:id="6999"/>
    </w:p>
    <w:p w14:paraId="480B7E14" w14:textId="77777777" w:rsidR="00FC7E52" w:rsidRPr="00567618" w:rsidRDefault="00FC7E52" w:rsidP="00FC7E52">
      <w:pPr>
        <w:pStyle w:val="Heading1"/>
        <w:rPr>
          <w:szCs w:val="36"/>
        </w:rPr>
      </w:pPr>
      <w:bookmarkStart w:id="7000" w:name="_Toc26369706"/>
      <w:bookmarkStart w:id="7001" w:name="_Toc36227588"/>
      <w:bookmarkStart w:id="7002" w:name="_Toc36228603"/>
      <w:bookmarkStart w:id="7003" w:name="_Toc36229230"/>
      <w:bookmarkStart w:id="7004" w:name="_Toc68847550"/>
      <w:bookmarkStart w:id="7005" w:name="_Toc74611485"/>
      <w:bookmarkStart w:id="7006" w:name="_Toc75566764"/>
      <w:bookmarkStart w:id="7007" w:name="_Toc89790316"/>
      <w:bookmarkStart w:id="7008" w:name="_Toc99466954"/>
      <w:bookmarkStart w:id="7009" w:name="_Toc161908231"/>
      <w:r w:rsidRPr="00567618">
        <w:rPr>
          <w:szCs w:val="36"/>
        </w:rPr>
        <w:t>M.1</w:t>
      </w:r>
      <w:r w:rsidRPr="00567618">
        <w:rPr>
          <w:szCs w:val="36"/>
        </w:rPr>
        <w:tab/>
        <w:t>Introduction</w:t>
      </w:r>
      <w:bookmarkEnd w:id="7000"/>
      <w:bookmarkEnd w:id="7001"/>
      <w:bookmarkEnd w:id="7002"/>
      <w:bookmarkEnd w:id="7003"/>
      <w:bookmarkEnd w:id="7004"/>
      <w:bookmarkEnd w:id="7005"/>
      <w:bookmarkEnd w:id="7006"/>
      <w:bookmarkEnd w:id="7007"/>
      <w:bookmarkEnd w:id="7008"/>
      <w:bookmarkEnd w:id="7009"/>
    </w:p>
    <w:p w14:paraId="7BF0AEB0" w14:textId="77777777" w:rsidR="00FC7E52" w:rsidRPr="00567618" w:rsidRDefault="00FC7E52" w:rsidP="00FC7E52">
      <w:bookmarkStart w:id="7010" w:name="_MCCTEMPBM_CRPT86941590___5"/>
      <w:r w:rsidRPr="00567618">
        <w:t xml:space="preserve">This Annex provides the SDP attribute  registration information that is referenced from the IANA registry at </w:t>
      </w:r>
      <w:hyperlink r:id="rId231" w:history="1">
        <w:r w:rsidRPr="00567618">
          <w:rPr>
            <w:rStyle w:val="Hyperlink"/>
          </w:rPr>
          <w:t>http://www.iana.org</w:t>
        </w:r>
      </w:hyperlink>
      <w:r w:rsidRPr="00567618">
        <w:t>/.</w:t>
      </w:r>
    </w:p>
    <w:bookmarkEnd w:id="7010"/>
    <w:p w14:paraId="5B6A8594" w14:textId="77777777" w:rsidR="00FC7E52" w:rsidRPr="00567618" w:rsidRDefault="00FC7E52" w:rsidP="00FC7E52">
      <w:pPr>
        <w:pStyle w:val="FP"/>
      </w:pPr>
    </w:p>
    <w:p w14:paraId="2093717C" w14:textId="77777777" w:rsidR="00FC7E52" w:rsidRPr="00567618" w:rsidRDefault="00FC7E52" w:rsidP="00FC7E52">
      <w:pPr>
        <w:pStyle w:val="Heading1"/>
      </w:pPr>
      <w:bookmarkStart w:id="7011" w:name="_Toc26369707"/>
      <w:bookmarkStart w:id="7012" w:name="_Toc36227589"/>
      <w:bookmarkStart w:id="7013" w:name="_Toc36228604"/>
      <w:bookmarkStart w:id="7014" w:name="_Toc36229231"/>
      <w:bookmarkStart w:id="7015" w:name="_Toc68847551"/>
      <w:bookmarkStart w:id="7016" w:name="_Toc74611486"/>
      <w:bookmarkStart w:id="7017" w:name="_Toc75566765"/>
      <w:bookmarkStart w:id="7018" w:name="_Toc89790317"/>
      <w:bookmarkStart w:id="7019" w:name="_Toc99466955"/>
      <w:bookmarkStart w:id="7020" w:name="_Toc161908232"/>
      <w:r w:rsidRPr="00567618">
        <w:t>M.2</w:t>
      </w:r>
      <w:r w:rsidRPr="00567618">
        <w:tab/>
        <w:t>3gpp_sync_info</w:t>
      </w:r>
      <w:bookmarkEnd w:id="7011"/>
      <w:bookmarkEnd w:id="7012"/>
      <w:bookmarkEnd w:id="7013"/>
      <w:bookmarkEnd w:id="7014"/>
      <w:bookmarkEnd w:id="7015"/>
      <w:bookmarkEnd w:id="7016"/>
      <w:bookmarkEnd w:id="7017"/>
      <w:bookmarkEnd w:id="7018"/>
      <w:bookmarkEnd w:id="7019"/>
      <w:bookmarkEnd w:id="7020"/>
    </w:p>
    <w:p w14:paraId="5375590B" w14:textId="77777777" w:rsidR="00FC7E52" w:rsidRPr="00567618" w:rsidRDefault="00FC7E52" w:rsidP="00FC7E52">
      <w:r w:rsidRPr="00567618">
        <w:t>Contact name, email address, and telephone number:</w:t>
      </w:r>
    </w:p>
    <w:p w14:paraId="57E5E146" w14:textId="77777777" w:rsidR="00FC7E52" w:rsidRPr="00567618" w:rsidRDefault="00FC7E52" w:rsidP="00FC7E52">
      <w:pPr>
        <w:pStyle w:val="B1"/>
      </w:pPr>
      <w:bookmarkStart w:id="7021" w:name="_PERM_MCCTEMPBM_CRPT86941591___2"/>
      <w:r>
        <w:tab/>
      </w:r>
      <w:r w:rsidRPr="00567618">
        <w:t>3GPP Specifications Manager</w:t>
      </w:r>
    </w:p>
    <w:p w14:paraId="290011F3" w14:textId="77777777" w:rsidR="00FC7E52" w:rsidRPr="00567618" w:rsidRDefault="00FC7E52" w:rsidP="00FC7E52">
      <w:pPr>
        <w:pStyle w:val="B1"/>
      </w:pPr>
      <w:r>
        <w:tab/>
      </w:r>
      <w:r w:rsidRPr="00567618">
        <w:t>3gppContact@etsi.org</w:t>
      </w:r>
    </w:p>
    <w:p w14:paraId="02BD50C0" w14:textId="77777777" w:rsidR="00FC7E52" w:rsidRPr="00567618" w:rsidRDefault="00FC7E52" w:rsidP="00FC7E52">
      <w:pPr>
        <w:pStyle w:val="B1"/>
      </w:pPr>
      <w:r>
        <w:tab/>
      </w:r>
      <w:r w:rsidRPr="00567618">
        <w:t>+33 (0)492944200</w:t>
      </w:r>
    </w:p>
    <w:bookmarkEnd w:id="7021"/>
    <w:p w14:paraId="33CF9571" w14:textId="77777777" w:rsidR="00FC7E52" w:rsidRPr="00567618" w:rsidRDefault="00FC7E52" w:rsidP="00FC7E52">
      <w:r w:rsidRPr="00567618">
        <w:t xml:space="preserve">Attribute Name (as it will appear in SDP) </w:t>
      </w:r>
    </w:p>
    <w:p w14:paraId="3DA4D2AA" w14:textId="77777777" w:rsidR="00FC7E52" w:rsidRPr="00567618" w:rsidRDefault="00FC7E52" w:rsidP="00FC7E52">
      <w:pPr>
        <w:pStyle w:val="B1"/>
      </w:pPr>
      <w:bookmarkStart w:id="7022" w:name="_PERM_MCCTEMPBM_CRPT86941592___2"/>
      <w:r>
        <w:tab/>
      </w:r>
      <w:r w:rsidRPr="00567618">
        <w:t>3gpp_sync_info</w:t>
      </w:r>
    </w:p>
    <w:bookmarkEnd w:id="7022"/>
    <w:p w14:paraId="7732A097" w14:textId="77777777" w:rsidR="00FC7E52" w:rsidRPr="00567618" w:rsidRDefault="00FC7E52" w:rsidP="00FC7E52">
      <w:r w:rsidRPr="00567618">
        <w:t>Long-form Attribute Name in English:</w:t>
      </w:r>
    </w:p>
    <w:p w14:paraId="6C47C314" w14:textId="77777777" w:rsidR="00FC7E52" w:rsidRPr="00567618" w:rsidRDefault="00FC7E52" w:rsidP="00FC7E52">
      <w:pPr>
        <w:pStyle w:val="B1"/>
      </w:pPr>
      <w:bookmarkStart w:id="7023" w:name="_PERM_MCCTEMPBM_CRPT86941593___2"/>
      <w:r>
        <w:tab/>
      </w:r>
      <w:r w:rsidRPr="00567618">
        <w:t>3GPP Synchronization Information attribute</w:t>
      </w:r>
    </w:p>
    <w:bookmarkEnd w:id="7023"/>
    <w:p w14:paraId="1813CAC8" w14:textId="77777777" w:rsidR="00FC7E52" w:rsidRPr="00567618" w:rsidRDefault="00FC7E52" w:rsidP="00FC7E52">
      <w:r w:rsidRPr="00567618">
        <w:t>Type of Attribute</w:t>
      </w:r>
    </w:p>
    <w:p w14:paraId="4A571F84" w14:textId="77777777" w:rsidR="00FC7E52" w:rsidRPr="00567618" w:rsidRDefault="00FC7E52" w:rsidP="00FC7E52">
      <w:pPr>
        <w:pStyle w:val="B1"/>
      </w:pPr>
      <w:bookmarkStart w:id="7024" w:name="_PERM_MCCTEMPBM_CRPT86941594___2"/>
      <w:r>
        <w:tab/>
      </w:r>
      <w:r w:rsidRPr="00567618">
        <w:t>Media level and Session Level</w:t>
      </w:r>
    </w:p>
    <w:bookmarkEnd w:id="7024"/>
    <w:p w14:paraId="0B60E206" w14:textId="77777777" w:rsidR="00FC7E52" w:rsidRPr="00567618" w:rsidRDefault="00FC7E52" w:rsidP="00FC7E52">
      <w:r w:rsidRPr="00567618">
        <w:t>Is Attribute Value subject to the Charset Attribute?</w:t>
      </w:r>
    </w:p>
    <w:p w14:paraId="1ECBB635" w14:textId="77777777" w:rsidR="00FC7E52" w:rsidRPr="00567618" w:rsidRDefault="00FC7E52" w:rsidP="00FC7E52">
      <w:pPr>
        <w:pStyle w:val="B1"/>
      </w:pPr>
      <w:bookmarkStart w:id="7025" w:name="_PERM_MCCTEMPBM_CRPT86941595___2"/>
      <w:r>
        <w:tab/>
      </w:r>
      <w:r w:rsidRPr="00567618">
        <w:t>This Attribute is not dependent on charset.</w:t>
      </w:r>
    </w:p>
    <w:bookmarkEnd w:id="7025"/>
    <w:p w14:paraId="0819C14F" w14:textId="77777777" w:rsidR="00FC7E52" w:rsidRPr="00567618" w:rsidRDefault="00FC7E52" w:rsidP="00FC7E52">
      <w:r w:rsidRPr="00567618">
        <w:t>Purpose of the attribute:</w:t>
      </w:r>
    </w:p>
    <w:p w14:paraId="5F19B410" w14:textId="77777777" w:rsidR="00FC7E52" w:rsidRPr="00567618" w:rsidRDefault="00FC7E52" w:rsidP="00FC7E52">
      <w:pPr>
        <w:pStyle w:val="B1"/>
      </w:pPr>
      <w:bookmarkStart w:id="7026" w:name="_PERM_MCCTEMPBM_CRPT86941596___2"/>
      <w:r>
        <w:tab/>
      </w:r>
      <w:r w:rsidRPr="00567618">
        <w:t xml:space="preserve">This attribute specifies whether media streams should be synchronized or not. </w:t>
      </w:r>
    </w:p>
    <w:bookmarkEnd w:id="7026"/>
    <w:p w14:paraId="781DA4C6" w14:textId="77777777" w:rsidR="00FC7E52" w:rsidRPr="00567618" w:rsidRDefault="00FC7E52" w:rsidP="00FC7E52">
      <w:r w:rsidRPr="00567618">
        <w:t>Appropriate Attribute Values for this Attribute:</w:t>
      </w:r>
    </w:p>
    <w:p w14:paraId="24472D67" w14:textId="77777777" w:rsidR="00FC7E52" w:rsidRPr="00567618" w:rsidRDefault="00FC7E52" w:rsidP="00FC7E52">
      <w:pPr>
        <w:pStyle w:val="B1"/>
      </w:pPr>
      <w:bookmarkStart w:id="7027" w:name="_PERM_MCCTEMPBM_CRPT86941597___2"/>
      <w:r>
        <w:tab/>
      </w:r>
      <w:r w:rsidRPr="00567618">
        <w:t>The attribute is a value attribute. The defined values are "Sync" and "No Sync".</w:t>
      </w:r>
    </w:p>
    <w:bookmarkEnd w:id="7027"/>
    <w:p w14:paraId="59A58A6E" w14:textId="77777777" w:rsidR="00FC7E52" w:rsidRPr="00567618" w:rsidRDefault="00FC7E52" w:rsidP="00FC7E52">
      <w:pPr>
        <w:rPr>
          <w:noProof/>
        </w:rPr>
      </w:pPr>
      <w:r w:rsidRPr="00567618">
        <w:rPr>
          <w:noProof/>
        </w:rPr>
        <w:t>MUX Category for this Attribute:</w:t>
      </w:r>
    </w:p>
    <w:p w14:paraId="3EBC78C6" w14:textId="77777777" w:rsidR="00FC7E52" w:rsidRPr="00567618" w:rsidRDefault="00FC7E52" w:rsidP="00FC7E52">
      <w:pPr>
        <w:pStyle w:val="B1"/>
        <w:rPr>
          <w:noProof/>
        </w:rPr>
      </w:pPr>
      <w:bookmarkStart w:id="7028" w:name="_PERM_MCCTEMPBM_CRPT86941598___2"/>
      <w:r>
        <w:rPr>
          <w:noProof/>
        </w:rPr>
        <w:tab/>
      </w:r>
      <w:r w:rsidRPr="00567618">
        <w:rPr>
          <w:noProof/>
        </w:rPr>
        <w:t>NORMAL</w:t>
      </w:r>
    </w:p>
    <w:p w14:paraId="5F722376" w14:textId="77777777" w:rsidR="00FC7E52" w:rsidRPr="00567618" w:rsidRDefault="00FC7E52" w:rsidP="00FC7E52">
      <w:pPr>
        <w:pStyle w:val="Heading1"/>
      </w:pPr>
      <w:bookmarkStart w:id="7029" w:name="_Toc26369708"/>
      <w:bookmarkStart w:id="7030" w:name="_Toc36227590"/>
      <w:bookmarkStart w:id="7031" w:name="_Toc36228605"/>
      <w:bookmarkStart w:id="7032" w:name="_Toc36229232"/>
      <w:bookmarkStart w:id="7033" w:name="_Toc68847552"/>
      <w:bookmarkStart w:id="7034" w:name="_Toc74611487"/>
      <w:bookmarkStart w:id="7035" w:name="_Toc75566766"/>
      <w:bookmarkStart w:id="7036" w:name="_Toc89790318"/>
      <w:bookmarkStart w:id="7037" w:name="_Toc99466956"/>
      <w:bookmarkStart w:id="7038" w:name="_Toc161908233"/>
      <w:bookmarkEnd w:id="7028"/>
      <w:r w:rsidRPr="00567618">
        <w:t>M.3</w:t>
      </w:r>
      <w:r w:rsidRPr="00567618">
        <w:tab/>
        <w:t>3gpp_MaxRecvSDUSize</w:t>
      </w:r>
      <w:bookmarkEnd w:id="7029"/>
      <w:bookmarkEnd w:id="7030"/>
      <w:bookmarkEnd w:id="7031"/>
      <w:bookmarkEnd w:id="7032"/>
      <w:bookmarkEnd w:id="7033"/>
      <w:bookmarkEnd w:id="7034"/>
      <w:bookmarkEnd w:id="7035"/>
      <w:bookmarkEnd w:id="7036"/>
      <w:bookmarkEnd w:id="7037"/>
      <w:bookmarkEnd w:id="7038"/>
    </w:p>
    <w:p w14:paraId="38C75669" w14:textId="77777777" w:rsidR="00FC7E52" w:rsidRPr="00567618" w:rsidRDefault="00FC7E52" w:rsidP="00FC7E52">
      <w:r w:rsidRPr="00567618">
        <w:t>Contact name, email address, and telephone number:</w:t>
      </w:r>
    </w:p>
    <w:p w14:paraId="524ACD3D" w14:textId="77777777" w:rsidR="00FC7E52" w:rsidRPr="00567618" w:rsidRDefault="00FC7E52" w:rsidP="00FC7E52">
      <w:pPr>
        <w:pStyle w:val="B1"/>
      </w:pPr>
      <w:bookmarkStart w:id="7039" w:name="_PERM_MCCTEMPBM_CRPT86941599___2"/>
      <w:r>
        <w:tab/>
      </w:r>
      <w:r w:rsidRPr="00567618">
        <w:t>3GPP Specifications Manager</w:t>
      </w:r>
    </w:p>
    <w:p w14:paraId="1AB087DC" w14:textId="77777777" w:rsidR="00FC7E52" w:rsidRPr="00567618" w:rsidRDefault="00FC7E52" w:rsidP="00FC7E52">
      <w:pPr>
        <w:pStyle w:val="B1"/>
      </w:pPr>
      <w:r>
        <w:tab/>
      </w:r>
      <w:r w:rsidRPr="00567618">
        <w:t>3gppContact@etsi.org</w:t>
      </w:r>
    </w:p>
    <w:p w14:paraId="0158CF94" w14:textId="77777777" w:rsidR="00FC7E52" w:rsidRPr="00567618" w:rsidRDefault="00FC7E52" w:rsidP="00FC7E52">
      <w:pPr>
        <w:pStyle w:val="B1"/>
      </w:pPr>
      <w:r>
        <w:tab/>
      </w:r>
      <w:r w:rsidRPr="00567618">
        <w:t>+33 (0)492944200</w:t>
      </w:r>
    </w:p>
    <w:bookmarkEnd w:id="7039"/>
    <w:p w14:paraId="47200D46" w14:textId="77777777" w:rsidR="00FC7E52" w:rsidRPr="00567618" w:rsidRDefault="00FC7E52" w:rsidP="00FC7E52">
      <w:r w:rsidRPr="00567618">
        <w:t xml:space="preserve">Attribute Name (as it will appear in SDP) </w:t>
      </w:r>
    </w:p>
    <w:p w14:paraId="33AA0C3A" w14:textId="77777777" w:rsidR="00FC7E52" w:rsidRPr="00567618" w:rsidRDefault="00FC7E52" w:rsidP="00FC7E52">
      <w:pPr>
        <w:pStyle w:val="B1"/>
      </w:pPr>
      <w:bookmarkStart w:id="7040" w:name="_PERM_MCCTEMPBM_CRPT86941600___2"/>
      <w:r>
        <w:lastRenderedPageBreak/>
        <w:tab/>
      </w:r>
      <w:r w:rsidRPr="00567618">
        <w:t>3gpp_MaxRecvSDUSize</w:t>
      </w:r>
    </w:p>
    <w:bookmarkEnd w:id="7040"/>
    <w:p w14:paraId="1DA3CB30" w14:textId="77777777" w:rsidR="00FC7E52" w:rsidRPr="00567618" w:rsidRDefault="00FC7E52" w:rsidP="00FC7E52">
      <w:r w:rsidRPr="00567618">
        <w:t>Long-form Attribute Name in English:</w:t>
      </w:r>
    </w:p>
    <w:p w14:paraId="2FB6BA2B" w14:textId="77777777" w:rsidR="00FC7E52" w:rsidRPr="00567618" w:rsidRDefault="00FC7E52" w:rsidP="00FC7E52">
      <w:pPr>
        <w:pStyle w:val="B1"/>
      </w:pPr>
      <w:bookmarkStart w:id="7041" w:name="_PERM_MCCTEMPBM_CRPT86941601___2"/>
      <w:r>
        <w:tab/>
      </w:r>
      <w:r w:rsidRPr="00567618">
        <w:t>3GPP Maximum Receive SDU Size attribute</w:t>
      </w:r>
    </w:p>
    <w:bookmarkEnd w:id="7041"/>
    <w:p w14:paraId="1010D346" w14:textId="77777777" w:rsidR="00FC7E52" w:rsidRPr="00567618" w:rsidRDefault="00FC7E52" w:rsidP="00FC7E52">
      <w:r w:rsidRPr="00567618">
        <w:t>Type of Attribute</w:t>
      </w:r>
    </w:p>
    <w:p w14:paraId="7085DB20" w14:textId="77777777" w:rsidR="00FC7E52" w:rsidRPr="00567618" w:rsidRDefault="00FC7E52" w:rsidP="00FC7E52">
      <w:pPr>
        <w:pStyle w:val="B1"/>
      </w:pPr>
      <w:bookmarkStart w:id="7042" w:name="_PERM_MCCTEMPBM_CRPT86941602___2"/>
      <w:r>
        <w:tab/>
      </w:r>
      <w:r w:rsidRPr="00567618">
        <w:t>Media level and Sesssion level</w:t>
      </w:r>
    </w:p>
    <w:bookmarkEnd w:id="7042"/>
    <w:p w14:paraId="5A344B64" w14:textId="77777777" w:rsidR="00FC7E52" w:rsidRPr="00567618" w:rsidRDefault="00FC7E52" w:rsidP="00FC7E52">
      <w:r w:rsidRPr="00567618">
        <w:t>Is Attribute Value subject to the Charset Attribute?</w:t>
      </w:r>
    </w:p>
    <w:p w14:paraId="233D2368" w14:textId="77777777" w:rsidR="00FC7E52" w:rsidRPr="00567618" w:rsidRDefault="00FC7E52" w:rsidP="00FC7E52">
      <w:pPr>
        <w:pStyle w:val="B1"/>
      </w:pPr>
      <w:bookmarkStart w:id="7043" w:name="_PERM_MCCTEMPBM_CRPT86941603___2"/>
      <w:r>
        <w:tab/>
      </w:r>
      <w:r w:rsidRPr="00567618">
        <w:t>This Attribute is not dependent on charset.</w:t>
      </w:r>
    </w:p>
    <w:bookmarkEnd w:id="7043"/>
    <w:p w14:paraId="7B840BB8" w14:textId="77777777" w:rsidR="00FC7E52" w:rsidRPr="00567618" w:rsidRDefault="00FC7E52" w:rsidP="00FC7E52">
      <w:r w:rsidRPr="00567618">
        <w:t>Purpose of the attribute:</w:t>
      </w:r>
    </w:p>
    <w:p w14:paraId="13C281DD" w14:textId="77777777" w:rsidR="00FC7E52" w:rsidRPr="00567618" w:rsidRDefault="00FC7E52" w:rsidP="00FC7E52">
      <w:pPr>
        <w:ind w:left="284"/>
        <w:rPr>
          <w:lang w:eastAsia="en-GB"/>
        </w:rPr>
      </w:pPr>
      <w:bookmarkStart w:id="7044" w:name="_PERM_MCCTEMPBM_CRPT86941604___2"/>
      <w:r>
        <w:rPr>
          <w:lang w:eastAsia="en-GB"/>
        </w:rPr>
        <w:tab/>
      </w:r>
      <w:r w:rsidRPr="00567618">
        <w:rPr>
          <w:lang w:eastAsia="en-GB"/>
        </w:rPr>
        <w:t>This attribute indicates the maximum SDU size (in octets) of the application data (excluding RTP/UDP/IP</w:t>
      </w:r>
      <w:r w:rsidRPr="00567618">
        <w:t xml:space="preserve"> </w:t>
      </w:r>
      <w:r w:rsidRPr="00567618">
        <w:rPr>
          <w:lang w:eastAsia="en-GB"/>
        </w:rPr>
        <w:t xml:space="preserve">headers) that can be transmitted to the receiver without segmentation. </w:t>
      </w:r>
    </w:p>
    <w:bookmarkEnd w:id="7044"/>
    <w:p w14:paraId="27FCC40B" w14:textId="77777777" w:rsidR="00FC7E52" w:rsidRPr="00567618" w:rsidRDefault="00FC7E52" w:rsidP="00FC7E52">
      <w:r w:rsidRPr="00567618">
        <w:t>Appropriate Attribute Values for this Attribute:</w:t>
      </w:r>
    </w:p>
    <w:p w14:paraId="26F99BC9" w14:textId="77777777" w:rsidR="00FC7E52" w:rsidRPr="00567618" w:rsidRDefault="00FC7E52" w:rsidP="00FC7E52">
      <w:pPr>
        <w:pStyle w:val="B1"/>
      </w:pPr>
      <w:r>
        <w:tab/>
      </w:r>
      <w:r w:rsidRPr="00567618">
        <w:t>The attribute is a value attribute. The defined values are 1*5DIGIT; 0 to 65535.</w:t>
      </w:r>
    </w:p>
    <w:p w14:paraId="50DA33ED" w14:textId="77777777" w:rsidR="00FC7E52" w:rsidRPr="00567618" w:rsidRDefault="00FC7E52" w:rsidP="00FC7E52">
      <w:pPr>
        <w:rPr>
          <w:noProof/>
        </w:rPr>
      </w:pPr>
      <w:r w:rsidRPr="00567618">
        <w:rPr>
          <w:noProof/>
        </w:rPr>
        <w:t>MUX Category for this Attribute:</w:t>
      </w:r>
    </w:p>
    <w:p w14:paraId="5E06F6FE" w14:textId="77777777" w:rsidR="00FC7E52" w:rsidRPr="00567618" w:rsidRDefault="00FC7E52" w:rsidP="00FC7E52">
      <w:pPr>
        <w:pStyle w:val="B1"/>
        <w:rPr>
          <w:noProof/>
        </w:rPr>
      </w:pPr>
      <w:bookmarkStart w:id="7045" w:name="_PERM_MCCTEMPBM_CRPT86941605___2"/>
      <w:r>
        <w:rPr>
          <w:noProof/>
        </w:rPr>
        <w:tab/>
      </w:r>
      <w:r w:rsidRPr="00567618">
        <w:rPr>
          <w:noProof/>
        </w:rPr>
        <w:t>NORMAL</w:t>
      </w:r>
    </w:p>
    <w:p w14:paraId="4C3E5DB1" w14:textId="77777777" w:rsidR="00FC7E52" w:rsidRPr="00567618" w:rsidRDefault="00FC7E52" w:rsidP="00FC7E52">
      <w:pPr>
        <w:pStyle w:val="Heading1"/>
        <w:rPr>
          <w:noProof/>
        </w:rPr>
      </w:pPr>
      <w:bookmarkStart w:id="7046" w:name="_Toc26369709"/>
      <w:bookmarkStart w:id="7047" w:name="_Toc36227591"/>
      <w:bookmarkStart w:id="7048" w:name="_Toc36228606"/>
      <w:bookmarkStart w:id="7049" w:name="_Toc36229233"/>
      <w:bookmarkStart w:id="7050" w:name="_Toc68847553"/>
      <w:bookmarkStart w:id="7051" w:name="_Toc74611488"/>
      <w:bookmarkStart w:id="7052" w:name="_Toc75566767"/>
      <w:bookmarkStart w:id="7053" w:name="_Toc89790319"/>
      <w:bookmarkStart w:id="7054" w:name="_Toc99466957"/>
      <w:bookmarkStart w:id="7055" w:name="_Toc161908234"/>
      <w:bookmarkEnd w:id="7045"/>
      <w:r w:rsidRPr="00567618">
        <w:rPr>
          <w:noProof/>
        </w:rPr>
        <w:t>M.4</w:t>
      </w:r>
      <w:r w:rsidRPr="00567618">
        <w:rPr>
          <w:noProof/>
        </w:rPr>
        <w:tab/>
        <w:t>3gpp_mtsi_app_adapt</w:t>
      </w:r>
      <w:bookmarkEnd w:id="7046"/>
      <w:bookmarkEnd w:id="7047"/>
      <w:bookmarkEnd w:id="7048"/>
      <w:bookmarkEnd w:id="7049"/>
      <w:bookmarkEnd w:id="7050"/>
      <w:bookmarkEnd w:id="7051"/>
      <w:bookmarkEnd w:id="7052"/>
      <w:bookmarkEnd w:id="7053"/>
      <w:bookmarkEnd w:id="7054"/>
      <w:bookmarkEnd w:id="7055"/>
    </w:p>
    <w:p w14:paraId="0F9D2CF7" w14:textId="77777777" w:rsidR="00FC7E52" w:rsidRPr="00567618" w:rsidRDefault="00FC7E52" w:rsidP="00FC7E52">
      <w:pPr>
        <w:rPr>
          <w:noProof/>
        </w:rPr>
      </w:pPr>
      <w:r w:rsidRPr="00567618">
        <w:rPr>
          <w:noProof/>
        </w:rPr>
        <w:t>Contact name, email address, and telephone number:</w:t>
      </w:r>
    </w:p>
    <w:p w14:paraId="1BD2B528" w14:textId="77777777" w:rsidR="00FC7E52" w:rsidRPr="00567618" w:rsidRDefault="00FC7E52" w:rsidP="00FC7E52">
      <w:pPr>
        <w:pStyle w:val="B1"/>
        <w:rPr>
          <w:noProof/>
        </w:rPr>
      </w:pPr>
      <w:bookmarkStart w:id="7056" w:name="_PERM_MCCTEMPBM_CRPT86941606___2"/>
      <w:r>
        <w:rPr>
          <w:noProof/>
        </w:rPr>
        <w:tab/>
      </w:r>
      <w:r w:rsidRPr="00567618">
        <w:rPr>
          <w:noProof/>
        </w:rPr>
        <w:t>3GPP Specifications Manager</w:t>
      </w:r>
    </w:p>
    <w:p w14:paraId="7D7C868F" w14:textId="77777777" w:rsidR="00FC7E52" w:rsidRPr="00567618" w:rsidRDefault="00FC7E52" w:rsidP="00FC7E52">
      <w:pPr>
        <w:pStyle w:val="B1"/>
        <w:rPr>
          <w:noProof/>
        </w:rPr>
      </w:pPr>
      <w:r>
        <w:rPr>
          <w:noProof/>
        </w:rPr>
        <w:tab/>
      </w:r>
      <w:r w:rsidRPr="00567618">
        <w:rPr>
          <w:noProof/>
        </w:rPr>
        <w:t>3gppContact@etsi.org</w:t>
      </w:r>
    </w:p>
    <w:p w14:paraId="2D4323A5" w14:textId="77777777" w:rsidR="00FC7E52" w:rsidRPr="00567618" w:rsidRDefault="00FC7E52" w:rsidP="00FC7E52">
      <w:pPr>
        <w:pStyle w:val="B1"/>
        <w:rPr>
          <w:noProof/>
        </w:rPr>
      </w:pPr>
      <w:r>
        <w:rPr>
          <w:noProof/>
        </w:rPr>
        <w:tab/>
      </w:r>
      <w:r w:rsidRPr="00567618">
        <w:rPr>
          <w:noProof/>
        </w:rPr>
        <w:t>+33 (0)492944200</w:t>
      </w:r>
    </w:p>
    <w:bookmarkEnd w:id="7056"/>
    <w:p w14:paraId="03BB48FC" w14:textId="77777777" w:rsidR="00FC7E52" w:rsidRPr="00567618" w:rsidRDefault="00FC7E52" w:rsidP="00FC7E52">
      <w:pPr>
        <w:rPr>
          <w:noProof/>
        </w:rPr>
      </w:pPr>
      <w:r w:rsidRPr="00567618">
        <w:rPr>
          <w:noProof/>
        </w:rPr>
        <w:t xml:space="preserve">Attribute Name (as it will appear in SDP) </w:t>
      </w:r>
    </w:p>
    <w:p w14:paraId="42EBAF6F" w14:textId="77777777" w:rsidR="00FC7E52" w:rsidRPr="00567618" w:rsidRDefault="00FC7E52" w:rsidP="00FC7E52">
      <w:pPr>
        <w:pStyle w:val="B1"/>
        <w:rPr>
          <w:noProof/>
        </w:rPr>
      </w:pPr>
      <w:bookmarkStart w:id="7057" w:name="_PERM_MCCTEMPBM_CRPT86941607___2"/>
      <w:r>
        <w:rPr>
          <w:noProof/>
        </w:rPr>
        <w:tab/>
      </w:r>
      <w:r w:rsidRPr="00567618">
        <w:rPr>
          <w:noProof/>
        </w:rPr>
        <w:t>3gpp_mtsi_app_adapt</w:t>
      </w:r>
    </w:p>
    <w:bookmarkEnd w:id="7057"/>
    <w:p w14:paraId="66B5FE87" w14:textId="77777777" w:rsidR="00FC7E52" w:rsidRPr="00567618" w:rsidRDefault="00FC7E52" w:rsidP="00FC7E52">
      <w:pPr>
        <w:rPr>
          <w:noProof/>
        </w:rPr>
      </w:pPr>
      <w:r w:rsidRPr="00567618">
        <w:rPr>
          <w:noProof/>
        </w:rPr>
        <w:t>Long-form Attribute Name in English:</w:t>
      </w:r>
    </w:p>
    <w:p w14:paraId="6EF26CA3" w14:textId="77777777" w:rsidR="00FC7E52" w:rsidRPr="00567618" w:rsidRDefault="00FC7E52" w:rsidP="00FC7E52">
      <w:pPr>
        <w:pStyle w:val="B1"/>
        <w:rPr>
          <w:noProof/>
        </w:rPr>
      </w:pPr>
      <w:bookmarkStart w:id="7058" w:name="_PERM_MCCTEMPBM_CRPT86941608___2"/>
      <w:r>
        <w:rPr>
          <w:noProof/>
        </w:rPr>
        <w:tab/>
      </w:r>
      <w:r w:rsidRPr="00567618">
        <w:rPr>
          <w:noProof/>
        </w:rPr>
        <w:t>3GPP MTSI RTCP-APP Adaptation attribute</w:t>
      </w:r>
    </w:p>
    <w:bookmarkEnd w:id="7058"/>
    <w:p w14:paraId="653EA31F" w14:textId="77777777" w:rsidR="00FC7E52" w:rsidRPr="00567618" w:rsidRDefault="00FC7E52" w:rsidP="00FC7E52">
      <w:pPr>
        <w:rPr>
          <w:noProof/>
        </w:rPr>
      </w:pPr>
      <w:r w:rsidRPr="00567618">
        <w:rPr>
          <w:noProof/>
        </w:rPr>
        <w:t>Type of Attribute</w:t>
      </w:r>
    </w:p>
    <w:p w14:paraId="2F04CA7C" w14:textId="77777777" w:rsidR="00FC7E52" w:rsidRPr="00567618" w:rsidRDefault="00FC7E52" w:rsidP="00FC7E52">
      <w:pPr>
        <w:pStyle w:val="B1"/>
        <w:rPr>
          <w:noProof/>
        </w:rPr>
      </w:pPr>
      <w:bookmarkStart w:id="7059" w:name="_PERM_MCCTEMPBM_CRPT86941609___2"/>
      <w:r>
        <w:rPr>
          <w:noProof/>
        </w:rPr>
        <w:tab/>
      </w:r>
      <w:r w:rsidRPr="00567618">
        <w:rPr>
          <w:noProof/>
        </w:rPr>
        <w:t>Media level</w:t>
      </w:r>
    </w:p>
    <w:bookmarkEnd w:id="7059"/>
    <w:p w14:paraId="65D8B1F0" w14:textId="77777777" w:rsidR="00FC7E52" w:rsidRPr="00567618" w:rsidRDefault="00FC7E52" w:rsidP="00FC7E52">
      <w:pPr>
        <w:rPr>
          <w:noProof/>
        </w:rPr>
      </w:pPr>
      <w:r w:rsidRPr="00567618">
        <w:rPr>
          <w:noProof/>
        </w:rPr>
        <w:t>Is Attribute Value subject to the Charset Attribute?</w:t>
      </w:r>
    </w:p>
    <w:p w14:paraId="452F3B8C" w14:textId="77777777" w:rsidR="00FC7E52" w:rsidRPr="00567618" w:rsidRDefault="00FC7E52" w:rsidP="00FC7E52">
      <w:pPr>
        <w:pStyle w:val="B1"/>
        <w:rPr>
          <w:noProof/>
        </w:rPr>
      </w:pPr>
      <w:bookmarkStart w:id="7060" w:name="_PERM_MCCTEMPBM_CRPT86941610___2"/>
      <w:r>
        <w:rPr>
          <w:noProof/>
        </w:rPr>
        <w:tab/>
      </w:r>
      <w:r w:rsidRPr="00567618">
        <w:rPr>
          <w:noProof/>
        </w:rPr>
        <w:t>This Attribute is not dependent on charset.</w:t>
      </w:r>
    </w:p>
    <w:bookmarkEnd w:id="7060"/>
    <w:p w14:paraId="400C5143" w14:textId="77777777" w:rsidR="00FC7E52" w:rsidRPr="00567618" w:rsidRDefault="00FC7E52" w:rsidP="00FC7E52">
      <w:pPr>
        <w:rPr>
          <w:noProof/>
        </w:rPr>
      </w:pPr>
      <w:r w:rsidRPr="00567618">
        <w:rPr>
          <w:noProof/>
        </w:rPr>
        <w:t>Purpose of the attribute:</w:t>
      </w:r>
    </w:p>
    <w:p w14:paraId="3396444B" w14:textId="77777777" w:rsidR="00FC7E52" w:rsidRPr="00567618" w:rsidRDefault="00FC7E52" w:rsidP="00FC7E52">
      <w:pPr>
        <w:pStyle w:val="B1"/>
        <w:rPr>
          <w:noProof/>
        </w:rPr>
      </w:pPr>
      <w:bookmarkStart w:id="7061" w:name="_PERM_MCCTEMPBM_CRPT86941611___2"/>
      <w:r>
        <w:rPr>
          <w:noProof/>
        </w:rPr>
        <w:tab/>
      </w:r>
      <w:r w:rsidRPr="00567618">
        <w:rPr>
          <w:noProof/>
        </w:rPr>
        <w:t>This attribute is used to negotiate which RTCP-APP request messages that can be used in a session.</w:t>
      </w:r>
    </w:p>
    <w:bookmarkEnd w:id="7061"/>
    <w:p w14:paraId="26C6B9A1" w14:textId="77777777" w:rsidR="00FC7E52" w:rsidRPr="00567618" w:rsidRDefault="00FC7E52" w:rsidP="00FC7E52">
      <w:pPr>
        <w:rPr>
          <w:noProof/>
        </w:rPr>
      </w:pPr>
      <w:r w:rsidRPr="00567618">
        <w:rPr>
          <w:noProof/>
        </w:rPr>
        <w:t>Appropriate Attribute Values for this Attribute:</w:t>
      </w:r>
    </w:p>
    <w:p w14:paraId="30CC1ACC" w14:textId="77777777" w:rsidR="00FC7E52" w:rsidRPr="00567618" w:rsidRDefault="00FC7E52" w:rsidP="00FC7E52">
      <w:pPr>
        <w:pStyle w:val="B1"/>
        <w:rPr>
          <w:noProof/>
        </w:rPr>
      </w:pPr>
      <w:bookmarkStart w:id="7062" w:name="_PERM_MCCTEMPBM_CRPT86941612___2"/>
      <w:r>
        <w:rPr>
          <w:noProof/>
        </w:rPr>
        <w:tab/>
      </w:r>
      <w:r w:rsidRPr="00567618">
        <w:rPr>
          <w:noProof/>
        </w:rPr>
        <w:t xml:space="preserve">The attribute is a value attribute. The defined values are: </w:t>
      </w:r>
      <w:r w:rsidRPr="00567618">
        <w:t>"RedReq", "FrameAggReq", "AmrCmr", "EvsRateReq", "EvsBandwidthReq", "EvsParRedReq", "EvsIoModeReq", "EvsPrimaryModeReq"</w:t>
      </w:r>
      <w:r w:rsidRPr="00567618">
        <w:rPr>
          <w:noProof/>
        </w:rPr>
        <w:t>.</w:t>
      </w:r>
    </w:p>
    <w:bookmarkEnd w:id="7062"/>
    <w:p w14:paraId="212CDEA0" w14:textId="77777777" w:rsidR="00FC7E52" w:rsidRPr="00567618" w:rsidRDefault="00FC7E52" w:rsidP="00FC7E52">
      <w:pPr>
        <w:rPr>
          <w:noProof/>
        </w:rPr>
      </w:pPr>
      <w:r w:rsidRPr="00567618">
        <w:rPr>
          <w:noProof/>
        </w:rPr>
        <w:t>MUX Category for this Attribute:</w:t>
      </w:r>
    </w:p>
    <w:p w14:paraId="516563C9" w14:textId="77777777" w:rsidR="00FC7E52" w:rsidRPr="00567618" w:rsidRDefault="00FC7E52" w:rsidP="00FC7E52">
      <w:pPr>
        <w:pStyle w:val="B1"/>
        <w:rPr>
          <w:noProof/>
        </w:rPr>
      </w:pPr>
      <w:bookmarkStart w:id="7063" w:name="_PERM_MCCTEMPBM_CRPT86941613___2"/>
      <w:r>
        <w:rPr>
          <w:noProof/>
        </w:rPr>
        <w:tab/>
      </w:r>
      <w:r w:rsidRPr="00567618">
        <w:rPr>
          <w:noProof/>
        </w:rPr>
        <w:t>IDENTICAL-PER-PT</w:t>
      </w:r>
    </w:p>
    <w:p w14:paraId="39B1F0AF" w14:textId="77777777" w:rsidR="00FC7E52" w:rsidRPr="00567618" w:rsidRDefault="00FC7E52" w:rsidP="00FC7E52">
      <w:pPr>
        <w:pStyle w:val="Heading1"/>
        <w:rPr>
          <w:noProof/>
        </w:rPr>
      </w:pPr>
      <w:bookmarkStart w:id="7064" w:name="_Toc26369710"/>
      <w:bookmarkStart w:id="7065" w:name="_Toc36227592"/>
      <w:bookmarkStart w:id="7066" w:name="_Toc36228607"/>
      <w:bookmarkStart w:id="7067" w:name="_Toc36229234"/>
      <w:bookmarkStart w:id="7068" w:name="_Toc68847554"/>
      <w:bookmarkStart w:id="7069" w:name="_Toc74611489"/>
      <w:bookmarkStart w:id="7070" w:name="_Toc75566768"/>
      <w:bookmarkStart w:id="7071" w:name="_Toc89790320"/>
      <w:bookmarkStart w:id="7072" w:name="_Toc99466958"/>
      <w:bookmarkStart w:id="7073" w:name="_Toc161908235"/>
      <w:bookmarkEnd w:id="7063"/>
      <w:r w:rsidRPr="00567618">
        <w:rPr>
          <w:noProof/>
        </w:rPr>
        <w:lastRenderedPageBreak/>
        <w:t>M.5</w:t>
      </w:r>
      <w:r w:rsidRPr="00567618">
        <w:rPr>
          <w:noProof/>
        </w:rPr>
        <w:tab/>
        <w:t>predefined_ROI</w:t>
      </w:r>
      <w:bookmarkEnd w:id="7064"/>
      <w:bookmarkEnd w:id="7065"/>
      <w:bookmarkEnd w:id="7066"/>
      <w:bookmarkEnd w:id="7067"/>
      <w:bookmarkEnd w:id="7068"/>
      <w:bookmarkEnd w:id="7069"/>
      <w:bookmarkEnd w:id="7070"/>
      <w:bookmarkEnd w:id="7071"/>
      <w:bookmarkEnd w:id="7072"/>
      <w:bookmarkEnd w:id="7073"/>
    </w:p>
    <w:p w14:paraId="7A6B3B2B" w14:textId="77777777" w:rsidR="00FC7E52" w:rsidRPr="00567618" w:rsidRDefault="00FC7E52" w:rsidP="00FC7E52">
      <w:pPr>
        <w:rPr>
          <w:noProof/>
        </w:rPr>
      </w:pPr>
      <w:r w:rsidRPr="00567618">
        <w:rPr>
          <w:noProof/>
        </w:rPr>
        <w:t>Contact name, email address, and telephone number:</w:t>
      </w:r>
    </w:p>
    <w:p w14:paraId="7EC9D967" w14:textId="77777777" w:rsidR="00FC7E52" w:rsidRPr="00567618" w:rsidRDefault="00FC7E52" w:rsidP="00FC7E52">
      <w:pPr>
        <w:pStyle w:val="B1"/>
        <w:rPr>
          <w:noProof/>
        </w:rPr>
      </w:pPr>
      <w:bookmarkStart w:id="7074" w:name="_MCCTEMPBM_CRPT86941614___2"/>
      <w:r>
        <w:rPr>
          <w:noProof/>
        </w:rPr>
        <w:tab/>
      </w:r>
      <w:r w:rsidRPr="00567618">
        <w:rPr>
          <w:noProof/>
        </w:rPr>
        <w:t>3GPP Specifications Manager</w:t>
      </w:r>
    </w:p>
    <w:p w14:paraId="20A63D21" w14:textId="77777777" w:rsidR="00FC7E52" w:rsidRPr="00567618" w:rsidRDefault="00FC7E52" w:rsidP="00FC7E52">
      <w:pPr>
        <w:pStyle w:val="B1"/>
        <w:rPr>
          <w:noProof/>
        </w:rPr>
      </w:pPr>
      <w:r>
        <w:rPr>
          <w:noProof/>
        </w:rPr>
        <w:tab/>
      </w:r>
      <w:r w:rsidRPr="00567618">
        <w:rPr>
          <w:noProof/>
        </w:rPr>
        <w:t>3gppContact@etsi.org</w:t>
      </w:r>
    </w:p>
    <w:p w14:paraId="2483E671" w14:textId="77777777" w:rsidR="00FC7E52" w:rsidRPr="00567618" w:rsidRDefault="00FC7E52" w:rsidP="00FC7E52">
      <w:pPr>
        <w:pStyle w:val="B1"/>
        <w:rPr>
          <w:noProof/>
        </w:rPr>
      </w:pPr>
      <w:r>
        <w:rPr>
          <w:noProof/>
        </w:rPr>
        <w:tab/>
      </w:r>
      <w:r w:rsidRPr="00567618">
        <w:rPr>
          <w:noProof/>
        </w:rPr>
        <w:t>+33 (0)492944200</w:t>
      </w:r>
    </w:p>
    <w:bookmarkEnd w:id="7074"/>
    <w:p w14:paraId="732C5384" w14:textId="77777777" w:rsidR="00FC7E52" w:rsidRPr="00567618" w:rsidRDefault="00FC7E52" w:rsidP="00FC7E52">
      <w:pPr>
        <w:rPr>
          <w:noProof/>
        </w:rPr>
      </w:pPr>
      <w:r w:rsidRPr="00567618">
        <w:rPr>
          <w:noProof/>
        </w:rPr>
        <w:t xml:space="preserve">Attribute Name (as it will appear in SDP) </w:t>
      </w:r>
    </w:p>
    <w:p w14:paraId="068CE053" w14:textId="77777777" w:rsidR="00FC7E52" w:rsidRPr="00567618" w:rsidRDefault="00FC7E52" w:rsidP="00FC7E52">
      <w:pPr>
        <w:pStyle w:val="B1"/>
        <w:rPr>
          <w:noProof/>
        </w:rPr>
      </w:pPr>
      <w:bookmarkStart w:id="7075" w:name="_MCCTEMPBM_CRPT86941615___2"/>
      <w:r>
        <w:rPr>
          <w:noProof/>
        </w:rPr>
        <w:tab/>
      </w:r>
      <w:r w:rsidRPr="00567618">
        <w:rPr>
          <w:noProof/>
        </w:rPr>
        <w:t>predefined_ROI</w:t>
      </w:r>
    </w:p>
    <w:bookmarkEnd w:id="7075"/>
    <w:p w14:paraId="65867CE2" w14:textId="77777777" w:rsidR="00FC7E52" w:rsidRPr="00567618" w:rsidRDefault="00FC7E52" w:rsidP="00FC7E52">
      <w:pPr>
        <w:rPr>
          <w:noProof/>
        </w:rPr>
      </w:pPr>
      <w:r w:rsidRPr="00567618">
        <w:rPr>
          <w:noProof/>
        </w:rPr>
        <w:t>Long-form Attribute Name in English:</w:t>
      </w:r>
    </w:p>
    <w:p w14:paraId="7371D4CC" w14:textId="77777777" w:rsidR="00FC7E52" w:rsidRPr="00567618" w:rsidRDefault="00FC7E52" w:rsidP="00FC7E52">
      <w:pPr>
        <w:pStyle w:val="B1"/>
        <w:rPr>
          <w:noProof/>
        </w:rPr>
      </w:pPr>
      <w:bookmarkStart w:id="7076" w:name="_MCCTEMPBM_CRPT86941616___2"/>
      <w:r>
        <w:rPr>
          <w:noProof/>
        </w:rPr>
        <w:tab/>
      </w:r>
      <w:r w:rsidRPr="00567618">
        <w:rPr>
          <w:noProof/>
        </w:rPr>
        <w:t>3GPP predefined video region-of-interest (ROI) attribute</w:t>
      </w:r>
    </w:p>
    <w:bookmarkEnd w:id="7076"/>
    <w:p w14:paraId="70FD891F" w14:textId="77777777" w:rsidR="00FC7E52" w:rsidRPr="00567618" w:rsidRDefault="00FC7E52" w:rsidP="00FC7E52">
      <w:pPr>
        <w:rPr>
          <w:noProof/>
        </w:rPr>
      </w:pPr>
      <w:r w:rsidRPr="00567618">
        <w:rPr>
          <w:noProof/>
        </w:rPr>
        <w:t>Type of Attribute</w:t>
      </w:r>
    </w:p>
    <w:p w14:paraId="49826392" w14:textId="77777777" w:rsidR="00FC7E52" w:rsidRPr="00567618" w:rsidRDefault="00FC7E52" w:rsidP="00FC7E52">
      <w:pPr>
        <w:pStyle w:val="B1"/>
        <w:rPr>
          <w:noProof/>
        </w:rPr>
      </w:pPr>
      <w:bookmarkStart w:id="7077" w:name="_MCCTEMPBM_CRPT86941617___2"/>
      <w:r>
        <w:rPr>
          <w:noProof/>
        </w:rPr>
        <w:tab/>
      </w:r>
      <w:r w:rsidRPr="00567618">
        <w:rPr>
          <w:noProof/>
        </w:rPr>
        <w:t>Media level</w:t>
      </w:r>
    </w:p>
    <w:bookmarkEnd w:id="7077"/>
    <w:p w14:paraId="2A32B4E0" w14:textId="77777777" w:rsidR="00FC7E52" w:rsidRPr="00567618" w:rsidRDefault="00FC7E52" w:rsidP="00FC7E52">
      <w:pPr>
        <w:rPr>
          <w:noProof/>
        </w:rPr>
      </w:pPr>
      <w:r w:rsidRPr="00567618">
        <w:rPr>
          <w:noProof/>
        </w:rPr>
        <w:t>Is Attribute Value subject to the Charset Attribute?</w:t>
      </w:r>
    </w:p>
    <w:p w14:paraId="7651D13C" w14:textId="77777777" w:rsidR="00FC7E52" w:rsidRPr="00567618" w:rsidRDefault="00FC7E52" w:rsidP="00FC7E52">
      <w:pPr>
        <w:pStyle w:val="B1"/>
        <w:rPr>
          <w:noProof/>
        </w:rPr>
      </w:pPr>
      <w:bookmarkStart w:id="7078" w:name="_MCCTEMPBM_CRPT86941618___2"/>
      <w:r>
        <w:rPr>
          <w:noProof/>
        </w:rPr>
        <w:tab/>
      </w:r>
      <w:r w:rsidRPr="00567618">
        <w:rPr>
          <w:noProof/>
        </w:rPr>
        <w:t>This Attribute is not dependent on charset.</w:t>
      </w:r>
    </w:p>
    <w:bookmarkEnd w:id="7078"/>
    <w:p w14:paraId="3BD4DF29" w14:textId="77777777" w:rsidR="00FC7E52" w:rsidRPr="00567618" w:rsidRDefault="00FC7E52" w:rsidP="00FC7E52">
      <w:pPr>
        <w:rPr>
          <w:noProof/>
        </w:rPr>
      </w:pPr>
      <w:r w:rsidRPr="00567618">
        <w:rPr>
          <w:noProof/>
        </w:rPr>
        <w:t>Purpose of the attribute:</w:t>
      </w:r>
    </w:p>
    <w:p w14:paraId="7082052D" w14:textId="77777777" w:rsidR="00FC7E52" w:rsidRPr="00567618" w:rsidRDefault="00FC7E52" w:rsidP="00FC7E52">
      <w:pPr>
        <w:pStyle w:val="B1"/>
        <w:rPr>
          <w:noProof/>
        </w:rPr>
      </w:pPr>
      <w:bookmarkStart w:id="7079" w:name="_MCCTEMPBM_CRPT86941619___2"/>
      <w:r>
        <w:rPr>
          <w:noProof/>
        </w:rPr>
        <w:tab/>
      </w:r>
      <w:r w:rsidRPr="00567618">
        <w:rPr>
          <w:noProof/>
        </w:rPr>
        <w:t>This attribute is used to negotiate which pre-defined regions of interest can be requested in a video telephony session.</w:t>
      </w:r>
    </w:p>
    <w:bookmarkEnd w:id="7079"/>
    <w:p w14:paraId="470D9505" w14:textId="77777777" w:rsidR="00FC7E52" w:rsidRPr="00567618" w:rsidRDefault="00FC7E52" w:rsidP="00FC7E52">
      <w:pPr>
        <w:rPr>
          <w:noProof/>
        </w:rPr>
      </w:pPr>
      <w:r w:rsidRPr="00567618">
        <w:rPr>
          <w:noProof/>
        </w:rPr>
        <w:t>Appropriate Attribute Values for this Attribute:</w:t>
      </w:r>
    </w:p>
    <w:p w14:paraId="6F1ABC73" w14:textId="77777777" w:rsidR="00FC7E52" w:rsidRPr="00567618" w:rsidRDefault="00FC7E52" w:rsidP="00FC7E52">
      <w:pPr>
        <w:pStyle w:val="B1"/>
        <w:rPr>
          <w:noProof/>
        </w:rPr>
      </w:pPr>
      <w:bookmarkStart w:id="7080" w:name="_MCCTEMPBM_CRPT86941620___2"/>
      <w:r>
        <w:rPr>
          <w:noProof/>
        </w:rPr>
        <w:tab/>
      </w:r>
      <w:r w:rsidRPr="00567618">
        <w:rPr>
          <w:noProof/>
        </w:rPr>
        <w:t>See clause</w:t>
      </w:r>
      <w:r>
        <w:rPr>
          <w:noProof/>
        </w:rPr>
        <w:t> </w:t>
      </w:r>
      <w:r w:rsidRPr="00567618">
        <w:rPr>
          <w:noProof/>
        </w:rPr>
        <w:t>6.2.3.4</w:t>
      </w:r>
    </w:p>
    <w:bookmarkEnd w:id="7080"/>
    <w:p w14:paraId="6FBC8D99" w14:textId="77777777" w:rsidR="00FC7E52" w:rsidRPr="00567618" w:rsidRDefault="00FC7E52" w:rsidP="00FC7E52">
      <w:pPr>
        <w:rPr>
          <w:noProof/>
        </w:rPr>
      </w:pPr>
      <w:r w:rsidRPr="00567618">
        <w:rPr>
          <w:noProof/>
        </w:rPr>
        <w:t>MUX Category for this Attribute:</w:t>
      </w:r>
    </w:p>
    <w:p w14:paraId="2F91104F" w14:textId="77777777" w:rsidR="00FC7E52" w:rsidRPr="00567618" w:rsidRDefault="00FC7E52" w:rsidP="00FC7E52">
      <w:pPr>
        <w:pStyle w:val="B1"/>
        <w:rPr>
          <w:noProof/>
        </w:rPr>
      </w:pPr>
      <w:bookmarkStart w:id="7081" w:name="_MCCTEMPBM_CRPT86941621___2"/>
      <w:r>
        <w:rPr>
          <w:noProof/>
        </w:rPr>
        <w:tab/>
      </w:r>
      <w:r w:rsidRPr="00567618">
        <w:rPr>
          <w:noProof/>
        </w:rPr>
        <w:t>IDENTICAL-PER-PT</w:t>
      </w:r>
    </w:p>
    <w:p w14:paraId="6B2B6590" w14:textId="77777777" w:rsidR="00FC7E52" w:rsidRPr="00567618" w:rsidRDefault="00FC7E52" w:rsidP="00FC7E52">
      <w:pPr>
        <w:pStyle w:val="Heading1"/>
        <w:rPr>
          <w:noProof/>
        </w:rPr>
      </w:pPr>
      <w:bookmarkStart w:id="7082" w:name="_Toc26369711"/>
      <w:bookmarkStart w:id="7083" w:name="_Toc36227593"/>
      <w:bookmarkStart w:id="7084" w:name="_Toc36228608"/>
      <w:bookmarkStart w:id="7085" w:name="_Toc36229235"/>
      <w:bookmarkStart w:id="7086" w:name="_Toc68847555"/>
      <w:bookmarkStart w:id="7087" w:name="_Toc74611490"/>
      <w:bookmarkStart w:id="7088" w:name="_Toc75566769"/>
      <w:bookmarkStart w:id="7089" w:name="_Toc89790321"/>
      <w:bookmarkStart w:id="7090" w:name="_Toc99466959"/>
      <w:bookmarkStart w:id="7091" w:name="_Toc161908236"/>
      <w:bookmarkEnd w:id="7081"/>
      <w:r w:rsidRPr="00567618">
        <w:rPr>
          <w:noProof/>
        </w:rPr>
        <w:t>M.6</w:t>
      </w:r>
      <w:r w:rsidRPr="00567618">
        <w:rPr>
          <w:noProof/>
        </w:rPr>
        <w:tab/>
        <w:t>bw-info</w:t>
      </w:r>
      <w:bookmarkEnd w:id="7082"/>
      <w:bookmarkEnd w:id="7083"/>
      <w:bookmarkEnd w:id="7084"/>
      <w:bookmarkEnd w:id="7085"/>
      <w:bookmarkEnd w:id="7086"/>
      <w:bookmarkEnd w:id="7087"/>
      <w:bookmarkEnd w:id="7088"/>
      <w:bookmarkEnd w:id="7089"/>
      <w:bookmarkEnd w:id="7090"/>
      <w:bookmarkEnd w:id="7091"/>
    </w:p>
    <w:p w14:paraId="7AE42E5C" w14:textId="77777777" w:rsidR="00FC7E52" w:rsidRPr="00567618" w:rsidRDefault="00FC7E52" w:rsidP="00FC7E52">
      <w:pPr>
        <w:rPr>
          <w:noProof/>
        </w:rPr>
      </w:pPr>
      <w:r w:rsidRPr="00567618">
        <w:rPr>
          <w:noProof/>
        </w:rPr>
        <w:t>Contact name, email address, and telephone number:</w:t>
      </w:r>
    </w:p>
    <w:p w14:paraId="1ED372BD" w14:textId="77777777" w:rsidR="00FC7E52" w:rsidRPr="00567618" w:rsidRDefault="00FC7E52" w:rsidP="00FC7E52">
      <w:pPr>
        <w:pStyle w:val="B1"/>
        <w:rPr>
          <w:noProof/>
        </w:rPr>
      </w:pPr>
      <w:bookmarkStart w:id="7092" w:name="_MCCTEMPBM_CRPT86941622___2"/>
      <w:r>
        <w:rPr>
          <w:noProof/>
        </w:rPr>
        <w:tab/>
      </w:r>
      <w:r w:rsidRPr="00567618">
        <w:rPr>
          <w:noProof/>
        </w:rPr>
        <w:t>3GPP Specifications Manager</w:t>
      </w:r>
    </w:p>
    <w:p w14:paraId="30E5851E" w14:textId="77777777" w:rsidR="00FC7E52" w:rsidRPr="00567618" w:rsidRDefault="00FC7E52" w:rsidP="00FC7E52">
      <w:pPr>
        <w:pStyle w:val="B1"/>
        <w:rPr>
          <w:noProof/>
        </w:rPr>
      </w:pPr>
      <w:r>
        <w:rPr>
          <w:noProof/>
        </w:rPr>
        <w:tab/>
      </w:r>
      <w:r w:rsidRPr="00567618">
        <w:rPr>
          <w:noProof/>
        </w:rPr>
        <w:t>3gppContact@etsi.org</w:t>
      </w:r>
    </w:p>
    <w:p w14:paraId="70309C2C" w14:textId="77777777" w:rsidR="00FC7E52" w:rsidRPr="00567618" w:rsidRDefault="00FC7E52" w:rsidP="00FC7E52">
      <w:pPr>
        <w:pStyle w:val="B1"/>
        <w:rPr>
          <w:noProof/>
        </w:rPr>
      </w:pPr>
      <w:r>
        <w:rPr>
          <w:noProof/>
        </w:rPr>
        <w:tab/>
      </w:r>
      <w:r w:rsidRPr="00567618">
        <w:rPr>
          <w:noProof/>
        </w:rPr>
        <w:t>+33 (0)492944200</w:t>
      </w:r>
    </w:p>
    <w:bookmarkEnd w:id="7092"/>
    <w:p w14:paraId="13E440BE" w14:textId="77777777" w:rsidR="00FC7E52" w:rsidRPr="00567618" w:rsidRDefault="00FC7E52" w:rsidP="00FC7E52">
      <w:pPr>
        <w:rPr>
          <w:noProof/>
        </w:rPr>
      </w:pPr>
      <w:r w:rsidRPr="00567618">
        <w:rPr>
          <w:noProof/>
        </w:rPr>
        <w:t xml:space="preserve">Attribute Name (as it will appear in SDP) </w:t>
      </w:r>
    </w:p>
    <w:p w14:paraId="36947D22" w14:textId="77777777" w:rsidR="00FC7E52" w:rsidRPr="00567618" w:rsidRDefault="00FC7E52" w:rsidP="00FC7E52">
      <w:pPr>
        <w:pStyle w:val="B1"/>
        <w:rPr>
          <w:noProof/>
        </w:rPr>
      </w:pPr>
      <w:bookmarkStart w:id="7093" w:name="_MCCTEMPBM_CRPT86941623___2"/>
      <w:r>
        <w:rPr>
          <w:noProof/>
        </w:rPr>
        <w:tab/>
      </w:r>
      <w:r w:rsidRPr="00567618">
        <w:rPr>
          <w:noProof/>
        </w:rPr>
        <w:t>bw-info</w:t>
      </w:r>
    </w:p>
    <w:bookmarkEnd w:id="7093"/>
    <w:p w14:paraId="79915F75" w14:textId="77777777" w:rsidR="00FC7E52" w:rsidRPr="00567618" w:rsidRDefault="00FC7E52" w:rsidP="00FC7E52">
      <w:pPr>
        <w:rPr>
          <w:noProof/>
        </w:rPr>
      </w:pPr>
      <w:r w:rsidRPr="00567618">
        <w:rPr>
          <w:noProof/>
        </w:rPr>
        <w:t>Long-form Attribute Name in English:</w:t>
      </w:r>
    </w:p>
    <w:p w14:paraId="5908111A" w14:textId="77777777" w:rsidR="00FC7E52" w:rsidRPr="00567618" w:rsidRDefault="00FC7E52" w:rsidP="00FC7E52">
      <w:pPr>
        <w:pStyle w:val="B1"/>
        <w:rPr>
          <w:noProof/>
        </w:rPr>
      </w:pPr>
      <w:bookmarkStart w:id="7094" w:name="_MCCTEMPBM_CRPT86941624___2"/>
      <w:r>
        <w:rPr>
          <w:noProof/>
        </w:rPr>
        <w:tab/>
      </w:r>
      <w:r w:rsidRPr="00567618">
        <w:rPr>
          <w:noProof/>
        </w:rPr>
        <w:t>Additional bandwidth information attribute</w:t>
      </w:r>
    </w:p>
    <w:bookmarkEnd w:id="7094"/>
    <w:p w14:paraId="2584E731" w14:textId="77777777" w:rsidR="00FC7E52" w:rsidRPr="00567618" w:rsidRDefault="00FC7E52" w:rsidP="00FC7E52">
      <w:pPr>
        <w:rPr>
          <w:noProof/>
        </w:rPr>
      </w:pPr>
      <w:r w:rsidRPr="00567618">
        <w:rPr>
          <w:noProof/>
        </w:rPr>
        <w:t>Type of Attribute</w:t>
      </w:r>
    </w:p>
    <w:p w14:paraId="76A606FC" w14:textId="77777777" w:rsidR="00FC7E52" w:rsidRPr="00567618" w:rsidRDefault="00FC7E52" w:rsidP="00FC7E52">
      <w:pPr>
        <w:pStyle w:val="B1"/>
        <w:rPr>
          <w:noProof/>
        </w:rPr>
      </w:pPr>
      <w:bookmarkStart w:id="7095" w:name="_MCCTEMPBM_CRPT86941625___2"/>
      <w:r>
        <w:rPr>
          <w:noProof/>
        </w:rPr>
        <w:tab/>
      </w:r>
      <w:r w:rsidRPr="00567618">
        <w:rPr>
          <w:noProof/>
        </w:rPr>
        <w:t>Media level</w:t>
      </w:r>
    </w:p>
    <w:bookmarkEnd w:id="7095"/>
    <w:p w14:paraId="5A66D6A0" w14:textId="77777777" w:rsidR="00FC7E52" w:rsidRPr="00567618" w:rsidRDefault="00FC7E52" w:rsidP="00FC7E52">
      <w:pPr>
        <w:rPr>
          <w:noProof/>
        </w:rPr>
      </w:pPr>
      <w:r w:rsidRPr="00567618">
        <w:rPr>
          <w:noProof/>
        </w:rPr>
        <w:t>Is Attribute Value subject to the Charset Attribute?</w:t>
      </w:r>
    </w:p>
    <w:p w14:paraId="36449350" w14:textId="77777777" w:rsidR="00FC7E52" w:rsidRPr="00567618" w:rsidRDefault="00FC7E52" w:rsidP="00FC7E52">
      <w:pPr>
        <w:pStyle w:val="B1"/>
        <w:rPr>
          <w:noProof/>
        </w:rPr>
      </w:pPr>
      <w:bookmarkStart w:id="7096" w:name="_MCCTEMPBM_CRPT86941626___2"/>
      <w:r>
        <w:rPr>
          <w:noProof/>
        </w:rPr>
        <w:tab/>
      </w:r>
      <w:r w:rsidRPr="00567618">
        <w:rPr>
          <w:noProof/>
        </w:rPr>
        <w:t>This Attribute is not dependent on charset.</w:t>
      </w:r>
    </w:p>
    <w:bookmarkEnd w:id="7096"/>
    <w:p w14:paraId="7FD44012" w14:textId="77777777" w:rsidR="00FC7E52" w:rsidRPr="00567618" w:rsidRDefault="00FC7E52" w:rsidP="00FC7E52">
      <w:pPr>
        <w:rPr>
          <w:noProof/>
        </w:rPr>
      </w:pPr>
      <w:r w:rsidRPr="00567618">
        <w:rPr>
          <w:noProof/>
        </w:rPr>
        <w:lastRenderedPageBreak/>
        <w:t>Purpose of the attribute:</w:t>
      </w:r>
    </w:p>
    <w:p w14:paraId="0CAAF4D8" w14:textId="77777777" w:rsidR="00FC7E52" w:rsidRPr="00567618" w:rsidRDefault="00FC7E52" w:rsidP="00FC7E52">
      <w:pPr>
        <w:pStyle w:val="B1"/>
        <w:rPr>
          <w:noProof/>
        </w:rPr>
      </w:pPr>
      <w:bookmarkStart w:id="7097" w:name="_MCCTEMPBM_CRPT86941627___2"/>
      <w:r>
        <w:rPr>
          <w:noProof/>
        </w:rPr>
        <w:tab/>
      </w:r>
      <w:r w:rsidRPr="00567618">
        <w:rPr>
          <w:noProof/>
        </w:rPr>
        <w:t>This attribute is used to negotiate additional bandwidth information for sessions where the "b="-line bandwidth provides insufficient information or no information at all.</w:t>
      </w:r>
    </w:p>
    <w:bookmarkEnd w:id="7097"/>
    <w:p w14:paraId="157FB127" w14:textId="77777777" w:rsidR="00FC7E52" w:rsidRPr="00567618" w:rsidRDefault="00FC7E52" w:rsidP="00FC7E52">
      <w:pPr>
        <w:rPr>
          <w:noProof/>
        </w:rPr>
      </w:pPr>
      <w:r w:rsidRPr="00567618">
        <w:rPr>
          <w:noProof/>
        </w:rPr>
        <w:t>Appropriate Attribute Values for this Attribute:</w:t>
      </w:r>
    </w:p>
    <w:p w14:paraId="5EBBDEDC" w14:textId="77777777" w:rsidR="00FC7E52" w:rsidRPr="00567618" w:rsidRDefault="00FC7E52" w:rsidP="00FC7E52">
      <w:pPr>
        <w:pStyle w:val="B1"/>
        <w:rPr>
          <w:noProof/>
        </w:rPr>
      </w:pPr>
      <w:bookmarkStart w:id="7098" w:name="_MCCTEMPBM_CRPT86941628___2"/>
      <w:r>
        <w:rPr>
          <w:noProof/>
        </w:rPr>
        <w:tab/>
      </w:r>
      <w:r w:rsidRPr="00567618">
        <w:rPr>
          <w:noProof/>
        </w:rPr>
        <w:t>See clause</w:t>
      </w:r>
      <w:r>
        <w:rPr>
          <w:noProof/>
        </w:rPr>
        <w:t> </w:t>
      </w:r>
      <w:r w:rsidRPr="00567618">
        <w:rPr>
          <w:noProof/>
        </w:rPr>
        <w:t>19.3.</w:t>
      </w:r>
    </w:p>
    <w:p w14:paraId="686198E1" w14:textId="77777777" w:rsidR="00FC7E52" w:rsidRPr="00567618" w:rsidRDefault="00FC7E52" w:rsidP="00FC7E52">
      <w:pPr>
        <w:pStyle w:val="B1"/>
        <w:rPr>
          <w:noProof/>
        </w:rPr>
      </w:pPr>
      <w:r>
        <w:rPr>
          <w:noProof/>
        </w:rPr>
        <w:tab/>
      </w:r>
      <w:r w:rsidRPr="00567618">
        <w:rPr>
          <w:noProof/>
        </w:rPr>
        <w:t>Additional attribute values may be defined in the future.</w:t>
      </w:r>
    </w:p>
    <w:bookmarkEnd w:id="7098"/>
    <w:p w14:paraId="0332CC5B" w14:textId="77777777" w:rsidR="00FC7E52" w:rsidRPr="00567618" w:rsidRDefault="00FC7E52" w:rsidP="00FC7E52">
      <w:pPr>
        <w:rPr>
          <w:noProof/>
        </w:rPr>
      </w:pPr>
      <w:r w:rsidRPr="00567618">
        <w:rPr>
          <w:noProof/>
        </w:rPr>
        <w:t>MUX Category for this Attribute:</w:t>
      </w:r>
    </w:p>
    <w:p w14:paraId="4ED65FA7" w14:textId="77777777" w:rsidR="00FC7E52" w:rsidRPr="00567618" w:rsidRDefault="00FC7E52" w:rsidP="00FC7E52">
      <w:pPr>
        <w:pStyle w:val="B1"/>
        <w:rPr>
          <w:noProof/>
        </w:rPr>
      </w:pPr>
      <w:bookmarkStart w:id="7099" w:name="_MCCTEMPBM_CRPT86941629___2"/>
      <w:r>
        <w:rPr>
          <w:noProof/>
        </w:rPr>
        <w:tab/>
      </w:r>
      <w:r w:rsidRPr="00567618">
        <w:rPr>
          <w:noProof/>
        </w:rPr>
        <w:t>IDENTICAL-PER-PT</w:t>
      </w:r>
    </w:p>
    <w:p w14:paraId="11206409" w14:textId="77777777" w:rsidR="00FC7E52" w:rsidRPr="00567618" w:rsidRDefault="00FC7E52" w:rsidP="00FC7E52">
      <w:pPr>
        <w:pStyle w:val="Heading1"/>
        <w:rPr>
          <w:noProof/>
        </w:rPr>
      </w:pPr>
      <w:bookmarkStart w:id="7100" w:name="_Toc26369712"/>
      <w:bookmarkStart w:id="7101" w:name="_Toc36227594"/>
      <w:bookmarkStart w:id="7102" w:name="_Toc36228609"/>
      <w:bookmarkStart w:id="7103" w:name="_Toc36229236"/>
      <w:bookmarkStart w:id="7104" w:name="_Toc68847556"/>
      <w:bookmarkStart w:id="7105" w:name="_Toc74611491"/>
      <w:bookmarkStart w:id="7106" w:name="_Toc75566770"/>
      <w:bookmarkStart w:id="7107" w:name="_Toc89790322"/>
      <w:bookmarkStart w:id="7108" w:name="_Toc99466960"/>
      <w:bookmarkStart w:id="7109" w:name="_Toc161908237"/>
      <w:bookmarkEnd w:id="7099"/>
      <w:r w:rsidRPr="00567618">
        <w:rPr>
          <w:noProof/>
        </w:rPr>
        <w:t>M.7</w:t>
      </w:r>
      <w:r w:rsidRPr="00567618">
        <w:rPr>
          <w:noProof/>
        </w:rPr>
        <w:tab/>
        <w:t>ccc_list</w:t>
      </w:r>
      <w:bookmarkEnd w:id="7100"/>
      <w:bookmarkEnd w:id="7101"/>
      <w:bookmarkEnd w:id="7102"/>
      <w:bookmarkEnd w:id="7103"/>
      <w:bookmarkEnd w:id="7104"/>
      <w:bookmarkEnd w:id="7105"/>
      <w:bookmarkEnd w:id="7106"/>
      <w:bookmarkEnd w:id="7107"/>
      <w:bookmarkEnd w:id="7108"/>
      <w:bookmarkEnd w:id="7109"/>
    </w:p>
    <w:p w14:paraId="22AA7A00" w14:textId="77777777" w:rsidR="00FC7E52" w:rsidRPr="00567618" w:rsidRDefault="00FC7E52" w:rsidP="00FC7E52">
      <w:pPr>
        <w:rPr>
          <w:noProof/>
        </w:rPr>
      </w:pPr>
      <w:r w:rsidRPr="00567618">
        <w:rPr>
          <w:noProof/>
        </w:rPr>
        <w:t>Contact name, email address, and telephone number:</w:t>
      </w:r>
    </w:p>
    <w:p w14:paraId="0117057B" w14:textId="77777777" w:rsidR="00FC7E52" w:rsidRPr="00567618" w:rsidRDefault="00FC7E52" w:rsidP="00FC7E52">
      <w:pPr>
        <w:pStyle w:val="B1"/>
        <w:rPr>
          <w:noProof/>
        </w:rPr>
      </w:pPr>
      <w:bookmarkStart w:id="7110" w:name="_MCCTEMPBM_CRPT86941630___2"/>
      <w:r>
        <w:rPr>
          <w:noProof/>
        </w:rPr>
        <w:tab/>
      </w:r>
      <w:r w:rsidRPr="00567618">
        <w:rPr>
          <w:noProof/>
        </w:rPr>
        <w:t>3GPP Specifications Manager</w:t>
      </w:r>
    </w:p>
    <w:p w14:paraId="6B39EAFD" w14:textId="77777777" w:rsidR="00FC7E52" w:rsidRPr="00567618" w:rsidRDefault="00FC7E52" w:rsidP="00FC7E52">
      <w:pPr>
        <w:pStyle w:val="B1"/>
        <w:rPr>
          <w:noProof/>
        </w:rPr>
      </w:pPr>
      <w:r>
        <w:rPr>
          <w:noProof/>
        </w:rPr>
        <w:tab/>
      </w:r>
      <w:r w:rsidRPr="00567618">
        <w:rPr>
          <w:noProof/>
        </w:rPr>
        <w:t>3gppContact@etsi.org</w:t>
      </w:r>
    </w:p>
    <w:p w14:paraId="27F8EBAA" w14:textId="77777777" w:rsidR="00FC7E52" w:rsidRPr="00567618" w:rsidRDefault="00FC7E52" w:rsidP="00FC7E52">
      <w:pPr>
        <w:pStyle w:val="B1"/>
        <w:rPr>
          <w:noProof/>
        </w:rPr>
      </w:pPr>
      <w:r>
        <w:rPr>
          <w:noProof/>
        </w:rPr>
        <w:tab/>
      </w:r>
      <w:r w:rsidRPr="00567618">
        <w:rPr>
          <w:noProof/>
        </w:rPr>
        <w:t>+33 (0)492944200</w:t>
      </w:r>
    </w:p>
    <w:bookmarkEnd w:id="7110"/>
    <w:p w14:paraId="1375B29A" w14:textId="77777777" w:rsidR="00FC7E52" w:rsidRPr="00567618" w:rsidRDefault="00FC7E52" w:rsidP="00FC7E52">
      <w:pPr>
        <w:rPr>
          <w:noProof/>
        </w:rPr>
      </w:pPr>
      <w:r w:rsidRPr="00567618">
        <w:rPr>
          <w:noProof/>
        </w:rPr>
        <w:t xml:space="preserve">Attribute Name (as it will appear in SDP) </w:t>
      </w:r>
    </w:p>
    <w:p w14:paraId="25516941" w14:textId="77777777" w:rsidR="00FC7E52" w:rsidRPr="00567618" w:rsidRDefault="00FC7E52" w:rsidP="00FC7E52">
      <w:pPr>
        <w:pStyle w:val="B1"/>
        <w:rPr>
          <w:noProof/>
        </w:rPr>
      </w:pPr>
      <w:bookmarkStart w:id="7111" w:name="_MCCTEMPBM_CRPT86941631___2"/>
      <w:r>
        <w:rPr>
          <w:noProof/>
        </w:rPr>
        <w:tab/>
      </w:r>
      <w:r w:rsidRPr="00567618">
        <w:rPr>
          <w:noProof/>
        </w:rPr>
        <w:t>ccc_list</w:t>
      </w:r>
    </w:p>
    <w:bookmarkEnd w:id="7111"/>
    <w:p w14:paraId="3F3FBC01" w14:textId="77777777" w:rsidR="00FC7E52" w:rsidRPr="00567618" w:rsidRDefault="00FC7E52" w:rsidP="00FC7E52">
      <w:pPr>
        <w:rPr>
          <w:noProof/>
        </w:rPr>
      </w:pPr>
      <w:r w:rsidRPr="00567618">
        <w:rPr>
          <w:noProof/>
        </w:rPr>
        <w:t>Long-form Attribute Name in English:</w:t>
      </w:r>
    </w:p>
    <w:p w14:paraId="0B1C4098" w14:textId="77777777" w:rsidR="00FC7E52" w:rsidRPr="00567618" w:rsidRDefault="00FC7E52" w:rsidP="00FC7E52">
      <w:pPr>
        <w:pStyle w:val="B1"/>
        <w:rPr>
          <w:noProof/>
        </w:rPr>
      </w:pPr>
      <w:bookmarkStart w:id="7112" w:name="_MCCTEMPBM_CRPT86941632___2"/>
      <w:r>
        <w:rPr>
          <w:noProof/>
        </w:rPr>
        <w:tab/>
      </w:r>
      <w:r w:rsidRPr="00567618">
        <w:rPr>
          <w:noProof/>
        </w:rPr>
        <w:t xml:space="preserve">3GPP </w:t>
      </w:r>
      <w:r w:rsidRPr="00567618">
        <w:t>compact concurrent codec capabilities (CCC) attribute</w:t>
      </w:r>
    </w:p>
    <w:bookmarkEnd w:id="7112"/>
    <w:p w14:paraId="55E6AC9B" w14:textId="77777777" w:rsidR="00FC7E52" w:rsidRPr="00567618" w:rsidRDefault="00FC7E52" w:rsidP="00FC7E52">
      <w:pPr>
        <w:rPr>
          <w:noProof/>
        </w:rPr>
      </w:pPr>
      <w:r w:rsidRPr="00567618">
        <w:rPr>
          <w:noProof/>
        </w:rPr>
        <w:t>Type of Attribute</w:t>
      </w:r>
    </w:p>
    <w:p w14:paraId="0D78A8A7" w14:textId="77777777" w:rsidR="00FC7E52" w:rsidRPr="00567618" w:rsidRDefault="00FC7E52" w:rsidP="00FC7E52">
      <w:pPr>
        <w:pStyle w:val="B1"/>
        <w:rPr>
          <w:noProof/>
        </w:rPr>
      </w:pPr>
      <w:bookmarkStart w:id="7113" w:name="_MCCTEMPBM_CRPT86941633___2"/>
      <w:r>
        <w:rPr>
          <w:noProof/>
        </w:rPr>
        <w:tab/>
      </w:r>
      <w:r w:rsidRPr="00567618">
        <w:rPr>
          <w:noProof/>
        </w:rPr>
        <w:t>Session level</w:t>
      </w:r>
    </w:p>
    <w:bookmarkEnd w:id="7113"/>
    <w:p w14:paraId="68EAC92F" w14:textId="77777777" w:rsidR="00FC7E52" w:rsidRPr="00567618" w:rsidRDefault="00FC7E52" w:rsidP="00FC7E52">
      <w:pPr>
        <w:rPr>
          <w:noProof/>
        </w:rPr>
      </w:pPr>
      <w:r w:rsidRPr="00567618">
        <w:rPr>
          <w:noProof/>
        </w:rPr>
        <w:t>Is Attribute Value subject to the Charset Attribute?</w:t>
      </w:r>
    </w:p>
    <w:p w14:paraId="12350AF6" w14:textId="77777777" w:rsidR="00FC7E52" w:rsidRPr="00567618" w:rsidRDefault="00FC7E52" w:rsidP="00FC7E52">
      <w:pPr>
        <w:pStyle w:val="B1"/>
        <w:rPr>
          <w:noProof/>
        </w:rPr>
      </w:pPr>
      <w:bookmarkStart w:id="7114" w:name="_MCCTEMPBM_CRPT86941634___2"/>
      <w:r>
        <w:rPr>
          <w:noProof/>
        </w:rPr>
        <w:tab/>
      </w:r>
      <w:r w:rsidRPr="00567618">
        <w:rPr>
          <w:noProof/>
        </w:rPr>
        <w:t>This Attribute is not dependent on charset.</w:t>
      </w:r>
    </w:p>
    <w:bookmarkEnd w:id="7114"/>
    <w:p w14:paraId="17F22EA6" w14:textId="77777777" w:rsidR="00FC7E52" w:rsidRPr="00567618" w:rsidRDefault="00FC7E52" w:rsidP="00FC7E52">
      <w:pPr>
        <w:rPr>
          <w:noProof/>
        </w:rPr>
      </w:pPr>
      <w:r w:rsidRPr="00567618">
        <w:rPr>
          <w:noProof/>
        </w:rPr>
        <w:t>Purpose of the attribute:</w:t>
      </w:r>
    </w:p>
    <w:p w14:paraId="40F46162" w14:textId="77777777" w:rsidR="00FC7E52" w:rsidRPr="00567618" w:rsidRDefault="00FC7E52" w:rsidP="00FC7E52">
      <w:pPr>
        <w:pStyle w:val="B1"/>
        <w:rPr>
          <w:noProof/>
        </w:rPr>
      </w:pPr>
      <w:bookmarkStart w:id="7115" w:name="_MCCTEMPBM_CRPT86941635___2"/>
      <w:r>
        <w:rPr>
          <w:noProof/>
        </w:rPr>
        <w:tab/>
      </w:r>
      <w:r w:rsidRPr="00567618">
        <w:rPr>
          <w:noProof/>
        </w:rPr>
        <w:t>This attribute is used to indicate the concurrent codec capabilities of a terminal in a compact representation.</w:t>
      </w:r>
    </w:p>
    <w:bookmarkEnd w:id="7115"/>
    <w:p w14:paraId="7A48C696" w14:textId="77777777" w:rsidR="00FC7E52" w:rsidRPr="00567618" w:rsidRDefault="00FC7E52" w:rsidP="00FC7E52">
      <w:pPr>
        <w:rPr>
          <w:noProof/>
        </w:rPr>
      </w:pPr>
      <w:r w:rsidRPr="00567618">
        <w:rPr>
          <w:noProof/>
        </w:rPr>
        <w:t>Appropriate Attribute Values for this Attribute:</w:t>
      </w:r>
    </w:p>
    <w:p w14:paraId="54F76E77" w14:textId="77777777" w:rsidR="00FC7E52" w:rsidRPr="00567618" w:rsidRDefault="00FC7E52" w:rsidP="00FC7E52">
      <w:pPr>
        <w:pStyle w:val="B1"/>
        <w:rPr>
          <w:noProof/>
        </w:rPr>
      </w:pPr>
      <w:bookmarkStart w:id="7116" w:name="_MCCTEMPBM_CRPT86941636___2"/>
      <w:r>
        <w:rPr>
          <w:noProof/>
        </w:rPr>
        <w:tab/>
      </w:r>
      <w:r w:rsidRPr="00567618">
        <w:rPr>
          <w:noProof/>
        </w:rPr>
        <w:t xml:space="preserve">See clause </w:t>
      </w:r>
      <w:r w:rsidRPr="00567618">
        <w:rPr>
          <w:lang w:eastAsia="ko-KR"/>
        </w:rPr>
        <w:t>S.5.7.2</w:t>
      </w:r>
    </w:p>
    <w:bookmarkEnd w:id="7116"/>
    <w:p w14:paraId="33559C61" w14:textId="77777777" w:rsidR="00FC7E52" w:rsidRPr="00567618" w:rsidRDefault="00FC7E52" w:rsidP="00FC7E52">
      <w:pPr>
        <w:rPr>
          <w:noProof/>
        </w:rPr>
      </w:pPr>
      <w:r w:rsidRPr="00567618">
        <w:rPr>
          <w:noProof/>
        </w:rPr>
        <w:t>MUX Category for this Attribute:</w:t>
      </w:r>
    </w:p>
    <w:p w14:paraId="765D0436" w14:textId="77777777" w:rsidR="00FC7E52" w:rsidRPr="00567618" w:rsidRDefault="00FC7E52" w:rsidP="00FC7E52">
      <w:pPr>
        <w:pStyle w:val="B1"/>
        <w:rPr>
          <w:noProof/>
        </w:rPr>
      </w:pPr>
      <w:bookmarkStart w:id="7117" w:name="_MCCTEMPBM_CRPT86941637___2"/>
      <w:r>
        <w:rPr>
          <w:noProof/>
        </w:rPr>
        <w:tab/>
      </w:r>
      <w:r w:rsidRPr="00567618">
        <w:rPr>
          <w:noProof/>
        </w:rPr>
        <w:t>NORMAL</w:t>
      </w:r>
    </w:p>
    <w:p w14:paraId="697776B0" w14:textId="77777777" w:rsidR="00FC7E52" w:rsidRPr="00567618" w:rsidRDefault="00FC7E52" w:rsidP="00FC7E52">
      <w:pPr>
        <w:pStyle w:val="Heading1"/>
        <w:rPr>
          <w:noProof/>
        </w:rPr>
      </w:pPr>
      <w:bookmarkStart w:id="7118" w:name="_Toc26369713"/>
      <w:bookmarkStart w:id="7119" w:name="_Toc36227595"/>
      <w:bookmarkStart w:id="7120" w:name="_Toc36228610"/>
      <w:bookmarkStart w:id="7121" w:name="_Toc36229237"/>
      <w:bookmarkStart w:id="7122" w:name="_Toc68847557"/>
      <w:bookmarkStart w:id="7123" w:name="_Toc74611492"/>
      <w:bookmarkStart w:id="7124" w:name="_Toc75566771"/>
      <w:bookmarkStart w:id="7125" w:name="_Toc89790323"/>
      <w:bookmarkStart w:id="7126" w:name="_Toc99466961"/>
      <w:bookmarkStart w:id="7127" w:name="_Toc161908238"/>
      <w:bookmarkEnd w:id="7117"/>
      <w:r w:rsidRPr="00567618">
        <w:rPr>
          <w:noProof/>
        </w:rPr>
        <w:t>M.8</w:t>
      </w:r>
      <w:r w:rsidRPr="00567618">
        <w:rPr>
          <w:noProof/>
        </w:rPr>
        <w:tab/>
        <w:t>anbr</w:t>
      </w:r>
      <w:bookmarkEnd w:id="7118"/>
      <w:bookmarkEnd w:id="7119"/>
      <w:bookmarkEnd w:id="7120"/>
      <w:bookmarkEnd w:id="7121"/>
      <w:bookmarkEnd w:id="7122"/>
      <w:bookmarkEnd w:id="7123"/>
      <w:bookmarkEnd w:id="7124"/>
      <w:bookmarkEnd w:id="7125"/>
      <w:bookmarkEnd w:id="7126"/>
      <w:bookmarkEnd w:id="7127"/>
    </w:p>
    <w:p w14:paraId="27112D82" w14:textId="77777777" w:rsidR="00FC7E52" w:rsidRPr="00567618" w:rsidRDefault="00FC7E52" w:rsidP="00FC7E52">
      <w:pPr>
        <w:rPr>
          <w:noProof/>
        </w:rPr>
      </w:pPr>
      <w:r w:rsidRPr="00567618">
        <w:rPr>
          <w:noProof/>
        </w:rPr>
        <w:t>Contact name, email address, and telephone number:</w:t>
      </w:r>
    </w:p>
    <w:p w14:paraId="590B9976" w14:textId="77777777" w:rsidR="00FC7E52" w:rsidRPr="00567618" w:rsidRDefault="00FC7E52" w:rsidP="00FC7E52">
      <w:pPr>
        <w:pStyle w:val="B1"/>
        <w:rPr>
          <w:noProof/>
        </w:rPr>
      </w:pPr>
      <w:bookmarkStart w:id="7128" w:name="_MCCTEMPBM_CRPT86941638___2"/>
      <w:r>
        <w:rPr>
          <w:noProof/>
        </w:rPr>
        <w:tab/>
      </w:r>
      <w:r w:rsidRPr="00567618">
        <w:rPr>
          <w:noProof/>
        </w:rPr>
        <w:t>3GPP Specifications Manager</w:t>
      </w:r>
    </w:p>
    <w:p w14:paraId="2D0B176A" w14:textId="77777777" w:rsidR="00FC7E52" w:rsidRPr="00567618" w:rsidRDefault="00FC7E52" w:rsidP="00FC7E52">
      <w:pPr>
        <w:pStyle w:val="B1"/>
        <w:rPr>
          <w:noProof/>
        </w:rPr>
      </w:pPr>
      <w:r>
        <w:rPr>
          <w:noProof/>
        </w:rPr>
        <w:tab/>
      </w:r>
      <w:r w:rsidRPr="00567618">
        <w:rPr>
          <w:noProof/>
        </w:rPr>
        <w:t>3gppContact@etsi.org</w:t>
      </w:r>
    </w:p>
    <w:p w14:paraId="1D8E054B" w14:textId="77777777" w:rsidR="00FC7E52" w:rsidRPr="00567618" w:rsidRDefault="00FC7E52" w:rsidP="00FC7E52">
      <w:pPr>
        <w:pStyle w:val="B1"/>
        <w:rPr>
          <w:noProof/>
        </w:rPr>
      </w:pPr>
      <w:r>
        <w:rPr>
          <w:noProof/>
        </w:rPr>
        <w:tab/>
      </w:r>
      <w:r w:rsidRPr="00567618">
        <w:rPr>
          <w:noProof/>
        </w:rPr>
        <w:t>+33 (0)492944200</w:t>
      </w:r>
    </w:p>
    <w:bookmarkEnd w:id="7128"/>
    <w:p w14:paraId="6C6DC22B" w14:textId="77777777" w:rsidR="00FC7E52" w:rsidRPr="00567618" w:rsidRDefault="00FC7E52" w:rsidP="00FC7E52">
      <w:pPr>
        <w:rPr>
          <w:noProof/>
        </w:rPr>
      </w:pPr>
      <w:r w:rsidRPr="00567618">
        <w:rPr>
          <w:noProof/>
        </w:rPr>
        <w:t xml:space="preserve">Attribute Name (as it will appear in SDP) </w:t>
      </w:r>
    </w:p>
    <w:p w14:paraId="49BEE71A" w14:textId="77777777" w:rsidR="00FC7E52" w:rsidRPr="00567618" w:rsidRDefault="00FC7E52" w:rsidP="00FC7E52">
      <w:pPr>
        <w:pStyle w:val="B1"/>
        <w:rPr>
          <w:noProof/>
        </w:rPr>
      </w:pPr>
      <w:bookmarkStart w:id="7129" w:name="_MCCTEMPBM_CRPT86941639___2"/>
      <w:r>
        <w:rPr>
          <w:noProof/>
        </w:rPr>
        <w:lastRenderedPageBreak/>
        <w:tab/>
      </w:r>
      <w:r w:rsidRPr="00567618">
        <w:rPr>
          <w:noProof/>
        </w:rPr>
        <w:t>anbr</w:t>
      </w:r>
    </w:p>
    <w:bookmarkEnd w:id="7129"/>
    <w:p w14:paraId="3BB4B779" w14:textId="77777777" w:rsidR="00FC7E52" w:rsidRPr="00567618" w:rsidRDefault="00FC7E52" w:rsidP="00FC7E52">
      <w:pPr>
        <w:rPr>
          <w:noProof/>
        </w:rPr>
      </w:pPr>
      <w:r w:rsidRPr="00567618">
        <w:rPr>
          <w:noProof/>
        </w:rPr>
        <w:t>Long-form Attribute Name in English:</w:t>
      </w:r>
    </w:p>
    <w:p w14:paraId="1EEF6D6F" w14:textId="77777777" w:rsidR="00FC7E52" w:rsidRPr="00567618" w:rsidRDefault="00FC7E52" w:rsidP="00FC7E52">
      <w:pPr>
        <w:pStyle w:val="B1"/>
        <w:rPr>
          <w:noProof/>
        </w:rPr>
      </w:pPr>
      <w:bookmarkStart w:id="7130" w:name="_MCCTEMPBM_CRPT86941640___2"/>
      <w:r>
        <w:rPr>
          <w:noProof/>
        </w:rPr>
        <w:tab/>
      </w:r>
      <w:r w:rsidRPr="00567618">
        <w:rPr>
          <w:noProof/>
        </w:rPr>
        <w:t>3GPP access network bitrate recommendation (ANBR) support attribute</w:t>
      </w:r>
    </w:p>
    <w:bookmarkEnd w:id="7130"/>
    <w:p w14:paraId="6245F1F2" w14:textId="77777777" w:rsidR="00FC7E52" w:rsidRPr="00567618" w:rsidRDefault="00FC7E52" w:rsidP="00FC7E52">
      <w:pPr>
        <w:rPr>
          <w:noProof/>
        </w:rPr>
      </w:pPr>
      <w:r w:rsidRPr="00567618">
        <w:rPr>
          <w:noProof/>
        </w:rPr>
        <w:t>Type of Attribute</w:t>
      </w:r>
    </w:p>
    <w:p w14:paraId="305FBAB7" w14:textId="77777777" w:rsidR="00FC7E52" w:rsidRPr="00567618" w:rsidRDefault="00FC7E52" w:rsidP="00FC7E52">
      <w:pPr>
        <w:pStyle w:val="B1"/>
        <w:rPr>
          <w:noProof/>
        </w:rPr>
      </w:pPr>
      <w:bookmarkStart w:id="7131" w:name="_MCCTEMPBM_CRPT86941641___2"/>
      <w:r>
        <w:rPr>
          <w:noProof/>
        </w:rPr>
        <w:tab/>
      </w:r>
      <w:r w:rsidRPr="00567618">
        <w:rPr>
          <w:noProof/>
        </w:rPr>
        <w:t>Media level</w:t>
      </w:r>
    </w:p>
    <w:bookmarkEnd w:id="7131"/>
    <w:p w14:paraId="638AC43D" w14:textId="77777777" w:rsidR="00FC7E52" w:rsidRPr="00567618" w:rsidRDefault="00FC7E52" w:rsidP="00FC7E52">
      <w:pPr>
        <w:rPr>
          <w:noProof/>
        </w:rPr>
      </w:pPr>
      <w:r w:rsidRPr="00567618">
        <w:rPr>
          <w:noProof/>
        </w:rPr>
        <w:t>Is Attribute Value subject to the Charset Attribute?</w:t>
      </w:r>
    </w:p>
    <w:p w14:paraId="5D97361E" w14:textId="77777777" w:rsidR="00FC7E52" w:rsidRPr="00567618" w:rsidRDefault="00FC7E52" w:rsidP="00FC7E52">
      <w:pPr>
        <w:pStyle w:val="B1"/>
        <w:rPr>
          <w:noProof/>
        </w:rPr>
      </w:pPr>
      <w:bookmarkStart w:id="7132" w:name="_MCCTEMPBM_CRPT86941642___2"/>
      <w:r>
        <w:rPr>
          <w:noProof/>
        </w:rPr>
        <w:tab/>
      </w:r>
      <w:r w:rsidRPr="00567618">
        <w:rPr>
          <w:noProof/>
        </w:rPr>
        <w:t>This Attribute is not dependent on charset.</w:t>
      </w:r>
    </w:p>
    <w:bookmarkEnd w:id="7132"/>
    <w:p w14:paraId="0D041490" w14:textId="77777777" w:rsidR="00FC7E52" w:rsidRPr="00567618" w:rsidRDefault="00FC7E52" w:rsidP="00FC7E52">
      <w:pPr>
        <w:rPr>
          <w:noProof/>
        </w:rPr>
      </w:pPr>
      <w:r w:rsidRPr="00567618">
        <w:rPr>
          <w:noProof/>
        </w:rPr>
        <w:t>Purpose of the attribute:</w:t>
      </w:r>
    </w:p>
    <w:p w14:paraId="70958EDC" w14:textId="77777777" w:rsidR="00FC7E52" w:rsidRPr="00567618" w:rsidRDefault="00FC7E52" w:rsidP="00FC7E52">
      <w:pPr>
        <w:pStyle w:val="B1"/>
        <w:rPr>
          <w:noProof/>
        </w:rPr>
      </w:pPr>
      <w:bookmarkStart w:id="7133" w:name="_MCCTEMPBM_CRPT86941643___2"/>
      <w:r>
        <w:rPr>
          <w:noProof/>
        </w:rPr>
        <w:tab/>
      </w:r>
      <w:r w:rsidRPr="00567618">
        <w:rPr>
          <w:noProof/>
        </w:rPr>
        <w:t xml:space="preserve">This attribute is used to indicate the UE’s ability to use ANBR as an adaptation trigger and also </w:t>
      </w:r>
      <w:r w:rsidRPr="00567618">
        <w:rPr>
          <w:iCs/>
        </w:rPr>
        <w:t>its ability to receive ANBR information from the access network</w:t>
      </w:r>
      <w:r w:rsidRPr="00567618">
        <w:rPr>
          <w:noProof/>
        </w:rPr>
        <w:t>.</w:t>
      </w:r>
    </w:p>
    <w:bookmarkEnd w:id="7133"/>
    <w:p w14:paraId="349670C1" w14:textId="77777777" w:rsidR="00FC7E52" w:rsidRPr="00567618" w:rsidRDefault="00FC7E52" w:rsidP="00FC7E52">
      <w:pPr>
        <w:rPr>
          <w:noProof/>
        </w:rPr>
      </w:pPr>
      <w:r w:rsidRPr="00567618">
        <w:rPr>
          <w:noProof/>
        </w:rPr>
        <w:t>Appropriate Attribute Values for this Attribute:</w:t>
      </w:r>
    </w:p>
    <w:p w14:paraId="0A706612" w14:textId="77777777" w:rsidR="00FC7E52" w:rsidRPr="00567618" w:rsidRDefault="00FC7E52" w:rsidP="00FC7E52">
      <w:pPr>
        <w:pStyle w:val="B1"/>
      </w:pPr>
      <w:bookmarkStart w:id="7134" w:name="_MCCTEMPBM_CRPT86941644___2"/>
      <w:r>
        <w:tab/>
      </w:r>
      <w:r w:rsidRPr="00567618">
        <w:t>No values. See clause</w:t>
      </w:r>
      <w:r>
        <w:t> </w:t>
      </w:r>
      <w:r w:rsidRPr="00567618">
        <w:t>6.2.9 for detailed usage.</w:t>
      </w:r>
    </w:p>
    <w:bookmarkEnd w:id="7134"/>
    <w:p w14:paraId="15087EBC" w14:textId="77777777" w:rsidR="00FC7E52" w:rsidRPr="00567618" w:rsidRDefault="00FC7E52" w:rsidP="00FC7E52">
      <w:pPr>
        <w:rPr>
          <w:noProof/>
        </w:rPr>
      </w:pPr>
      <w:r w:rsidRPr="00567618">
        <w:rPr>
          <w:noProof/>
        </w:rPr>
        <w:t>MUX Category for this Attribute:</w:t>
      </w:r>
    </w:p>
    <w:p w14:paraId="01F29CA3" w14:textId="77777777" w:rsidR="00FC7E52" w:rsidRPr="00567618" w:rsidRDefault="00FC7E52" w:rsidP="00FC7E52">
      <w:pPr>
        <w:pStyle w:val="B1"/>
        <w:rPr>
          <w:noProof/>
        </w:rPr>
      </w:pPr>
      <w:bookmarkStart w:id="7135" w:name="_MCCTEMPBM_CRPT86941645___2"/>
      <w:r>
        <w:rPr>
          <w:noProof/>
        </w:rPr>
        <w:tab/>
      </w:r>
      <w:r w:rsidRPr="00567618">
        <w:rPr>
          <w:noProof/>
        </w:rPr>
        <w:t>IDENTICAL</w:t>
      </w:r>
    </w:p>
    <w:p w14:paraId="536FBE61" w14:textId="77777777" w:rsidR="00FC7E52" w:rsidRPr="00567618" w:rsidRDefault="00FC7E52" w:rsidP="00FC7E52">
      <w:pPr>
        <w:pStyle w:val="Heading1"/>
        <w:rPr>
          <w:noProof/>
        </w:rPr>
      </w:pPr>
      <w:bookmarkStart w:id="7136" w:name="_Toc26369714"/>
      <w:bookmarkStart w:id="7137" w:name="_Toc36227596"/>
      <w:bookmarkStart w:id="7138" w:name="_Toc36228611"/>
      <w:bookmarkStart w:id="7139" w:name="_Toc36229238"/>
      <w:bookmarkStart w:id="7140" w:name="_Toc68847558"/>
      <w:bookmarkStart w:id="7141" w:name="_Toc74611493"/>
      <w:bookmarkStart w:id="7142" w:name="_Toc75566772"/>
      <w:bookmarkStart w:id="7143" w:name="_Toc89790324"/>
      <w:bookmarkStart w:id="7144" w:name="_Toc99466962"/>
      <w:bookmarkStart w:id="7145" w:name="_Toc161908239"/>
      <w:bookmarkEnd w:id="7135"/>
      <w:r w:rsidRPr="00567618">
        <w:rPr>
          <w:noProof/>
        </w:rPr>
        <w:t>M.9</w:t>
      </w:r>
      <w:r w:rsidRPr="00567618">
        <w:rPr>
          <w:noProof/>
        </w:rPr>
        <w:tab/>
        <w:t>PLR_adapt</w:t>
      </w:r>
      <w:bookmarkEnd w:id="7136"/>
      <w:bookmarkEnd w:id="7137"/>
      <w:bookmarkEnd w:id="7138"/>
      <w:bookmarkEnd w:id="7139"/>
      <w:bookmarkEnd w:id="7140"/>
      <w:bookmarkEnd w:id="7141"/>
      <w:bookmarkEnd w:id="7142"/>
      <w:bookmarkEnd w:id="7143"/>
      <w:bookmarkEnd w:id="7144"/>
      <w:bookmarkEnd w:id="7145"/>
    </w:p>
    <w:p w14:paraId="00E76CAE" w14:textId="77777777" w:rsidR="00FC7E52" w:rsidRPr="00567618" w:rsidRDefault="00FC7E52" w:rsidP="00FC7E52">
      <w:pPr>
        <w:rPr>
          <w:noProof/>
        </w:rPr>
      </w:pPr>
      <w:r w:rsidRPr="00567618">
        <w:rPr>
          <w:noProof/>
        </w:rPr>
        <w:t>Contact name, email address, and telephone number:</w:t>
      </w:r>
    </w:p>
    <w:p w14:paraId="494106BC" w14:textId="77777777" w:rsidR="00FC7E52" w:rsidRPr="00567618" w:rsidRDefault="00FC7E52" w:rsidP="00FC7E52">
      <w:pPr>
        <w:pStyle w:val="B1"/>
        <w:rPr>
          <w:noProof/>
        </w:rPr>
      </w:pPr>
      <w:bookmarkStart w:id="7146" w:name="_MCCTEMPBM_CRPT86941646___2"/>
      <w:r>
        <w:rPr>
          <w:noProof/>
        </w:rPr>
        <w:tab/>
      </w:r>
      <w:r w:rsidRPr="00567618">
        <w:rPr>
          <w:noProof/>
        </w:rPr>
        <w:t>3GPP Specifications Manager</w:t>
      </w:r>
    </w:p>
    <w:p w14:paraId="5EAC24A0" w14:textId="77777777" w:rsidR="00FC7E52" w:rsidRPr="00567618" w:rsidRDefault="00FC7E52" w:rsidP="00FC7E52">
      <w:pPr>
        <w:pStyle w:val="B1"/>
        <w:rPr>
          <w:noProof/>
        </w:rPr>
      </w:pPr>
      <w:r>
        <w:rPr>
          <w:noProof/>
        </w:rPr>
        <w:tab/>
      </w:r>
      <w:r w:rsidRPr="00567618">
        <w:rPr>
          <w:noProof/>
        </w:rPr>
        <w:t>3gppContact@etsi.org</w:t>
      </w:r>
    </w:p>
    <w:p w14:paraId="0D05FAA0" w14:textId="77777777" w:rsidR="00FC7E52" w:rsidRPr="00567618" w:rsidRDefault="00FC7E52" w:rsidP="00FC7E52">
      <w:pPr>
        <w:pStyle w:val="B1"/>
        <w:rPr>
          <w:noProof/>
        </w:rPr>
      </w:pPr>
      <w:r>
        <w:rPr>
          <w:noProof/>
        </w:rPr>
        <w:tab/>
      </w:r>
      <w:r w:rsidRPr="00567618">
        <w:rPr>
          <w:noProof/>
        </w:rPr>
        <w:t>+33 (0)492944200</w:t>
      </w:r>
    </w:p>
    <w:bookmarkEnd w:id="7146"/>
    <w:p w14:paraId="396C8033" w14:textId="77777777" w:rsidR="00FC7E52" w:rsidRPr="00567618" w:rsidRDefault="00FC7E52" w:rsidP="00FC7E52">
      <w:pPr>
        <w:rPr>
          <w:noProof/>
        </w:rPr>
      </w:pPr>
      <w:r w:rsidRPr="00567618">
        <w:rPr>
          <w:noProof/>
        </w:rPr>
        <w:t xml:space="preserve">Attribute Name (as it will appear in SDP) </w:t>
      </w:r>
    </w:p>
    <w:p w14:paraId="127F0796" w14:textId="77777777" w:rsidR="00FC7E52" w:rsidRPr="00567618" w:rsidRDefault="00FC7E52" w:rsidP="00FC7E52">
      <w:pPr>
        <w:pStyle w:val="B1"/>
        <w:rPr>
          <w:noProof/>
        </w:rPr>
      </w:pPr>
      <w:bookmarkStart w:id="7147" w:name="_MCCTEMPBM_CRPT86941647___2"/>
      <w:r>
        <w:rPr>
          <w:noProof/>
        </w:rPr>
        <w:tab/>
      </w:r>
      <w:r w:rsidRPr="00567618">
        <w:rPr>
          <w:noProof/>
        </w:rPr>
        <w:t>PLR_adapt</w:t>
      </w:r>
    </w:p>
    <w:bookmarkEnd w:id="7147"/>
    <w:p w14:paraId="2E52BDEA" w14:textId="77777777" w:rsidR="00FC7E52" w:rsidRPr="00567618" w:rsidRDefault="00FC7E52" w:rsidP="00FC7E52">
      <w:pPr>
        <w:rPr>
          <w:noProof/>
        </w:rPr>
      </w:pPr>
      <w:r w:rsidRPr="00567618">
        <w:rPr>
          <w:noProof/>
        </w:rPr>
        <w:t>Long-form Attribute Name in English:</w:t>
      </w:r>
    </w:p>
    <w:p w14:paraId="374C8B3B" w14:textId="77777777" w:rsidR="00FC7E52" w:rsidRPr="00567618" w:rsidRDefault="00FC7E52" w:rsidP="00FC7E52">
      <w:pPr>
        <w:pStyle w:val="B1"/>
        <w:rPr>
          <w:noProof/>
        </w:rPr>
      </w:pPr>
      <w:bookmarkStart w:id="7148" w:name="_MCCTEMPBM_CRPT86941648___2"/>
      <w:r>
        <w:rPr>
          <w:noProof/>
        </w:rPr>
        <w:tab/>
      </w:r>
      <w:r w:rsidRPr="00567618">
        <w:rPr>
          <w:noProof/>
        </w:rPr>
        <w:t>Packet Loss Rate Adaptation</w:t>
      </w:r>
    </w:p>
    <w:bookmarkEnd w:id="7148"/>
    <w:p w14:paraId="0E862C61" w14:textId="77777777" w:rsidR="00FC7E52" w:rsidRPr="00567618" w:rsidRDefault="00FC7E52" w:rsidP="00FC7E52">
      <w:pPr>
        <w:rPr>
          <w:noProof/>
        </w:rPr>
      </w:pPr>
      <w:r w:rsidRPr="00567618">
        <w:rPr>
          <w:noProof/>
        </w:rPr>
        <w:t>Type of Attribute</w:t>
      </w:r>
    </w:p>
    <w:p w14:paraId="4C6145D3" w14:textId="77777777" w:rsidR="00FC7E52" w:rsidRPr="00567618" w:rsidRDefault="00FC7E52" w:rsidP="00FC7E52">
      <w:pPr>
        <w:pStyle w:val="B1"/>
        <w:rPr>
          <w:noProof/>
        </w:rPr>
      </w:pPr>
      <w:bookmarkStart w:id="7149" w:name="_MCCTEMPBM_CRPT86941649___2"/>
      <w:r>
        <w:rPr>
          <w:noProof/>
        </w:rPr>
        <w:tab/>
      </w:r>
      <w:r w:rsidRPr="00567618">
        <w:rPr>
          <w:noProof/>
        </w:rPr>
        <w:t>Media level</w:t>
      </w:r>
    </w:p>
    <w:bookmarkEnd w:id="7149"/>
    <w:p w14:paraId="4AC09F85" w14:textId="77777777" w:rsidR="00FC7E52" w:rsidRPr="00567618" w:rsidRDefault="00FC7E52" w:rsidP="00FC7E52">
      <w:pPr>
        <w:rPr>
          <w:noProof/>
        </w:rPr>
      </w:pPr>
      <w:r w:rsidRPr="00567618">
        <w:rPr>
          <w:noProof/>
        </w:rPr>
        <w:t>Is Attribute Value subject to the Charset Attribute?</w:t>
      </w:r>
    </w:p>
    <w:p w14:paraId="5AB4926C" w14:textId="77777777" w:rsidR="00FC7E52" w:rsidRPr="00567618" w:rsidRDefault="00FC7E52" w:rsidP="00FC7E52">
      <w:pPr>
        <w:pStyle w:val="B1"/>
        <w:rPr>
          <w:noProof/>
        </w:rPr>
      </w:pPr>
      <w:bookmarkStart w:id="7150" w:name="_MCCTEMPBM_CRPT86941650___2"/>
      <w:r>
        <w:rPr>
          <w:noProof/>
        </w:rPr>
        <w:tab/>
      </w:r>
      <w:r w:rsidRPr="00567618">
        <w:rPr>
          <w:noProof/>
        </w:rPr>
        <w:t>This Attribute is not dependent on charset.</w:t>
      </w:r>
    </w:p>
    <w:bookmarkEnd w:id="7150"/>
    <w:p w14:paraId="5C6222A8" w14:textId="77777777" w:rsidR="00FC7E52" w:rsidRPr="00567618" w:rsidRDefault="00FC7E52" w:rsidP="00FC7E52">
      <w:pPr>
        <w:rPr>
          <w:noProof/>
        </w:rPr>
      </w:pPr>
      <w:r w:rsidRPr="00567618">
        <w:rPr>
          <w:noProof/>
        </w:rPr>
        <w:t>Purpose of the attribute:</w:t>
      </w:r>
    </w:p>
    <w:p w14:paraId="3BD876AD" w14:textId="77777777" w:rsidR="00FC7E52" w:rsidRPr="00567618" w:rsidRDefault="00FC7E52" w:rsidP="00FC7E52">
      <w:pPr>
        <w:pStyle w:val="B1"/>
        <w:rPr>
          <w:noProof/>
        </w:rPr>
      </w:pPr>
      <w:bookmarkStart w:id="7151" w:name="_MCCTEMPBM_CRPT86941651___2"/>
      <w:r>
        <w:rPr>
          <w:noProof/>
        </w:rPr>
        <w:tab/>
      </w:r>
      <w:r w:rsidRPr="00567618">
        <w:rPr>
          <w:noProof/>
        </w:rPr>
        <w:t>This attribute is used to describe the media receiver’s ability adapt codec configurations based on packet loss rate.</w:t>
      </w:r>
    </w:p>
    <w:bookmarkEnd w:id="7151"/>
    <w:p w14:paraId="7A4D970C" w14:textId="77777777" w:rsidR="00FC7E52" w:rsidRPr="00567618" w:rsidRDefault="00FC7E52" w:rsidP="00FC7E52">
      <w:pPr>
        <w:rPr>
          <w:noProof/>
        </w:rPr>
      </w:pPr>
      <w:r w:rsidRPr="00567618">
        <w:rPr>
          <w:noProof/>
        </w:rPr>
        <w:t>Appropriate Attribute Values for this Attribute:</w:t>
      </w:r>
    </w:p>
    <w:p w14:paraId="0DA89D26" w14:textId="77777777" w:rsidR="00FC7E52" w:rsidRPr="00567618" w:rsidRDefault="00FC7E52" w:rsidP="00FC7E52">
      <w:pPr>
        <w:pStyle w:val="B1"/>
      </w:pPr>
      <w:bookmarkStart w:id="7152" w:name="_MCCTEMPBM_CRPT86941652___2"/>
      <w:r>
        <w:tab/>
      </w:r>
      <w:r w:rsidRPr="00567618">
        <w:t>See TS</w:t>
      </w:r>
      <w:r>
        <w:t> </w:t>
      </w:r>
      <w:r w:rsidRPr="00567618">
        <w:t>26.114 clauses W.1, W.2, and W.3 for ABNF and detailed usage.</w:t>
      </w:r>
    </w:p>
    <w:bookmarkEnd w:id="7152"/>
    <w:p w14:paraId="18A182F7" w14:textId="77777777" w:rsidR="00FC7E52" w:rsidRPr="00567618" w:rsidRDefault="00FC7E52" w:rsidP="00FC7E52">
      <w:pPr>
        <w:rPr>
          <w:noProof/>
        </w:rPr>
      </w:pPr>
      <w:r w:rsidRPr="00567618">
        <w:rPr>
          <w:noProof/>
        </w:rPr>
        <w:t>MUX Category for this Attribute:</w:t>
      </w:r>
    </w:p>
    <w:p w14:paraId="0729EE23" w14:textId="77777777" w:rsidR="00FC7E52" w:rsidRPr="00567618" w:rsidRDefault="00FC7E52" w:rsidP="00FC7E52">
      <w:pPr>
        <w:pStyle w:val="B1"/>
        <w:rPr>
          <w:noProof/>
        </w:rPr>
      </w:pPr>
      <w:r>
        <w:rPr>
          <w:noProof/>
        </w:rPr>
        <w:tab/>
      </w:r>
      <w:r w:rsidRPr="00567618">
        <w:rPr>
          <w:noProof/>
        </w:rPr>
        <w:t>IDENTICAL</w:t>
      </w:r>
    </w:p>
    <w:p w14:paraId="6EA1753A" w14:textId="77777777" w:rsidR="00FC7E52" w:rsidRPr="00567618" w:rsidRDefault="00FC7E52" w:rsidP="00FC7E52">
      <w:pPr>
        <w:pStyle w:val="Heading1"/>
        <w:rPr>
          <w:noProof/>
        </w:rPr>
      </w:pPr>
      <w:bookmarkStart w:id="7153" w:name="_Toc26369715"/>
      <w:bookmarkStart w:id="7154" w:name="_Toc36227597"/>
      <w:bookmarkStart w:id="7155" w:name="_Toc36228612"/>
      <w:bookmarkStart w:id="7156" w:name="_Toc36229239"/>
      <w:bookmarkStart w:id="7157" w:name="_Toc68847559"/>
      <w:bookmarkStart w:id="7158" w:name="_Toc74611494"/>
      <w:bookmarkStart w:id="7159" w:name="_Toc75566773"/>
      <w:bookmarkStart w:id="7160" w:name="_Toc89790325"/>
      <w:bookmarkStart w:id="7161" w:name="_Toc99466963"/>
      <w:bookmarkStart w:id="7162" w:name="_Toc161908240"/>
      <w:r w:rsidRPr="00567618">
        <w:rPr>
          <w:noProof/>
        </w:rPr>
        <w:lastRenderedPageBreak/>
        <w:t>M.10</w:t>
      </w:r>
      <w:r w:rsidRPr="00567618">
        <w:rPr>
          <w:noProof/>
        </w:rPr>
        <w:tab/>
      </w:r>
      <w:r w:rsidRPr="00567618">
        <w:t>MAXimum-e2e-PLR</w:t>
      </w:r>
      <w:bookmarkEnd w:id="7153"/>
      <w:bookmarkEnd w:id="7154"/>
      <w:bookmarkEnd w:id="7155"/>
      <w:bookmarkEnd w:id="7156"/>
      <w:bookmarkEnd w:id="7157"/>
      <w:bookmarkEnd w:id="7158"/>
      <w:bookmarkEnd w:id="7159"/>
      <w:bookmarkEnd w:id="7160"/>
      <w:bookmarkEnd w:id="7161"/>
      <w:bookmarkEnd w:id="7162"/>
    </w:p>
    <w:p w14:paraId="431B1AF8" w14:textId="77777777" w:rsidR="00FC7E52" w:rsidRPr="00567618" w:rsidRDefault="00FC7E52" w:rsidP="00FC7E52">
      <w:pPr>
        <w:rPr>
          <w:noProof/>
        </w:rPr>
      </w:pPr>
      <w:r w:rsidRPr="00567618">
        <w:rPr>
          <w:noProof/>
        </w:rPr>
        <w:t>Contact name, email address, and telephone number:</w:t>
      </w:r>
    </w:p>
    <w:p w14:paraId="01E68153" w14:textId="77777777" w:rsidR="00FC7E52" w:rsidRPr="00567618" w:rsidRDefault="00FC7E52" w:rsidP="00FC7E52">
      <w:pPr>
        <w:pStyle w:val="B1"/>
        <w:rPr>
          <w:noProof/>
        </w:rPr>
      </w:pPr>
      <w:bookmarkStart w:id="7163" w:name="_MCCTEMPBM_CRPT86941653___2"/>
      <w:r>
        <w:rPr>
          <w:noProof/>
        </w:rPr>
        <w:tab/>
      </w:r>
      <w:r w:rsidRPr="00567618">
        <w:rPr>
          <w:noProof/>
        </w:rPr>
        <w:t>3GPP Specifications Manager</w:t>
      </w:r>
    </w:p>
    <w:p w14:paraId="02FC0FD8" w14:textId="77777777" w:rsidR="00FC7E52" w:rsidRPr="00567618" w:rsidRDefault="00FC7E52" w:rsidP="00FC7E52">
      <w:pPr>
        <w:pStyle w:val="B1"/>
        <w:rPr>
          <w:noProof/>
        </w:rPr>
      </w:pPr>
      <w:r>
        <w:rPr>
          <w:noProof/>
        </w:rPr>
        <w:tab/>
      </w:r>
      <w:r w:rsidRPr="00567618">
        <w:rPr>
          <w:noProof/>
        </w:rPr>
        <w:t>3gppContact@etsi.org</w:t>
      </w:r>
    </w:p>
    <w:p w14:paraId="1AF877E9" w14:textId="77777777" w:rsidR="00FC7E52" w:rsidRPr="00567618" w:rsidRDefault="00FC7E52" w:rsidP="00FC7E52">
      <w:pPr>
        <w:pStyle w:val="B1"/>
        <w:rPr>
          <w:noProof/>
        </w:rPr>
      </w:pPr>
      <w:r>
        <w:rPr>
          <w:noProof/>
        </w:rPr>
        <w:tab/>
      </w:r>
      <w:r w:rsidRPr="00567618">
        <w:rPr>
          <w:noProof/>
        </w:rPr>
        <w:t>+33 (0)492944200</w:t>
      </w:r>
    </w:p>
    <w:bookmarkEnd w:id="7163"/>
    <w:p w14:paraId="491CF716" w14:textId="77777777" w:rsidR="00FC7E52" w:rsidRPr="00567618" w:rsidRDefault="00FC7E52" w:rsidP="00FC7E52">
      <w:pPr>
        <w:rPr>
          <w:noProof/>
        </w:rPr>
      </w:pPr>
      <w:r w:rsidRPr="00567618">
        <w:rPr>
          <w:noProof/>
        </w:rPr>
        <w:t xml:space="preserve">Attribute Name (as it will appear in SDP) </w:t>
      </w:r>
    </w:p>
    <w:p w14:paraId="773FEA32" w14:textId="77777777" w:rsidR="00FC7E52" w:rsidRPr="00567618" w:rsidRDefault="00FC7E52" w:rsidP="00FC7E52">
      <w:pPr>
        <w:pStyle w:val="B1"/>
        <w:rPr>
          <w:noProof/>
        </w:rPr>
      </w:pPr>
      <w:bookmarkStart w:id="7164" w:name="_MCCTEMPBM_CRPT86941654___2"/>
      <w:r>
        <w:tab/>
      </w:r>
      <w:r w:rsidRPr="00567618">
        <w:t>MAXimum-e2e-PLR</w:t>
      </w:r>
    </w:p>
    <w:bookmarkEnd w:id="7164"/>
    <w:p w14:paraId="6A086CE2" w14:textId="77777777" w:rsidR="00FC7E52" w:rsidRPr="00567618" w:rsidRDefault="00FC7E52" w:rsidP="00FC7E52">
      <w:pPr>
        <w:rPr>
          <w:noProof/>
        </w:rPr>
      </w:pPr>
      <w:r w:rsidRPr="00567618">
        <w:rPr>
          <w:noProof/>
        </w:rPr>
        <w:t>Long-form Attribute Name in English:</w:t>
      </w:r>
    </w:p>
    <w:p w14:paraId="60460985" w14:textId="77777777" w:rsidR="00FC7E52" w:rsidRPr="00567618" w:rsidRDefault="00FC7E52" w:rsidP="00FC7E52">
      <w:pPr>
        <w:pStyle w:val="B1"/>
        <w:rPr>
          <w:noProof/>
        </w:rPr>
      </w:pPr>
      <w:bookmarkStart w:id="7165" w:name="_MCCTEMPBM_CRPT86941655___2"/>
      <w:r>
        <w:rPr>
          <w:noProof/>
        </w:rPr>
        <w:tab/>
      </w:r>
      <w:r w:rsidRPr="00567618">
        <w:rPr>
          <w:noProof/>
        </w:rPr>
        <w:t>M</w:t>
      </w:r>
      <w:r w:rsidRPr="00567618">
        <w:t>aximum end-to-end PLR of the media receiver</w:t>
      </w:r>
    </w:p>
    <w:bookmarkEnd w:id="7165"/>
    <w:p w14:paraId="79E810F9" w14:textId="77777777" w:rsidR="00FC7E52" w:rsidRPr="00567618" w:rsidRDefault="00FC7E52" w:rsidP="00FC7E52">
      <w:pPr>
        <w:rPr>
          <w:noProof/>
        </w:rPr>
      </w:pPr>
      <w:r w:rsidRPr="00567618">
        <w:rPr>
          <w:noProof/>
        </w:rPr>
        <w:t>Type of Attribute</w:t>
      </w:r>
    </w:p>
    <w:p w14:paraId="56E0229B" w14:textId="77777777" w:rsidR="00FC7E52" w:rsidRPr="00567618" w:rsidRDefault="00FC7E52" w:rsidP="00FC7E52">
      <w:pPr>
        <w:pStyle w:val="B1"/>
        <w:rPr>
          <w:noProof/>
        </w:rPr>
      </w:pPr>
      <w:bookmarkStart w:id="7166" w:name="_MCCTEMPBM_CRPT86941656___2"/>
      <w:r>
        <w:rPr>
          <w:noProof/>
        </w:rPr>
        <w:tab/>
      </w:r>
      <w:r w:rsidRPr="00567618">
        <w:rPr>
          <w:noProof/>
        </w:rPr>
        <w:t>Media level</w:t>
      </w:r>
    </w:p>
    <w:bookmarkEnd w:id="7166"/>
    <w:p w14:paraId="6F9C81C7" w14:textId="77777777" w:rsidR="00FC7E52" w:rsidRPr="00567618" w:rsidRDefault="00FC7E52" w:rsidP="00FC7E52">
      <w:pPr>
        <w:rPr>
          <w:noProof/>
        </w:rPr>
      </w:pPr>
      <w:r w:rsidRPr="00567618">
        <w:rPr>
          <w:noProof/>
        </w:rPr>
        <w:t>Is Attribute Value subject to the Charset Attribute?</w:t>
      </w:r>
    </w:p>
    <w:p w14:paraId="622B9797" w14:textId="77777777" w:rsidR="00FC7E52" w:rsidRPr="00567618" w:rsidRDefault="00FC7E52" w:rsidP="00FC7E52">
      <w:pPr>
        <w:pStyle w:val="B1"/>
        <w:rPr>
          <w:noProof/>
        </w:rPr>
      </w:pPr>
      <w:bookmarkStart w:id="7167" w:name="_MCCTEMPBM_CRPT86941657___2"/>
      <w:r>
        <w:rPr>
          <w:noProof/>
        </w:rPr>
        <w:tab/>
      </w:r>
      <w:r w:rsidRPr="00567618">
        <w:rPr>
          <w:noProof/>
        </w:rPr>
        <w:t>This Attribute is not dependent on charset.</w:t>
      </w:r>
    </w:p>
    <w:bookmarkEnd w:id="7167"/>
    <w:p w14:paraId="3D637610" w14:textId="77777777" w:rsidR="00FC7E52" w:rsidRPr="00567618" w:rsidRDefault="00FC7E52" w:rsidP="00FC7E52">
      <w:pPr>
        <w:rPr>
          <w:noProof/>
        </w:rPr>
      </w:pPr>
      <w:r w:rsidRPr="00567618">
        <w:rPr>
          <w:noProof/>
        </w:rPr>
        <w:t>Purpose of the attribute:</w:t>
      </w:r>
    </w:p>
    <w:p w14:paraId="2BB52778" w14:textId="77777777" w:rsidR="00FC7E52" w:rsidRPr="00567618" w:rsidRDefault="00FC7E52" w:rsidP="00FC7E52">
      <w:pPr>
        <w:pStyle w:val="B1"/>
        <w:rPr>
          <w:noProof/>
        </w:rPr>
      </w:pPr>
      <w:bookmarkStart w:id="7168" w:name="_MCCTEMPBM_CRPT86941658___2"/>
      <w:r>
        <w:rPr>
          <w:noProof/>
        </w:rPr>
        <w:tab/>
      </w:r>
      <w:r w:rsidRPr="00567618">
        <w:rPr>
          <w:noProof/>
        </w:rPr>
        <w:t>This attribute is used to describe the maximum tolerable packet loss rate for the media receiver and a means to negotiate how this loss rate can be distributed across different links.</w:t>
      </w:r>
    </w:p>
    <w:bookmarkEnd w:id="7168"/>
    <w:p w14:paraId="5FB7F066" w14:textId="77777777" w:rsidR="00FC7E52" w:rsidRPr="00567618" w:rsidRDefault="00FC7E52" w:rsidP="00FC7E52">
      <w:pPr>
        <w:rPr>
          <w:noProof/>
        </w:rPr>
      </w:pPr>
      <w:r w:rsidRPr="00567618">
        <w:rPr>
          <w:noProof/>
        </w:rPr>
        <w:t>Appropriate Attribute Values for this Attribute:</w:t>
      </w:r>
    </w:p>
    <w:p w14:paraId="2E8E4FAC" w14:textId="77777777" w:rsidR="00FC7E52" w:rsidRPr="00567618" w:rsidRDefault="00FC7E52" w:rsidP="00FC7E52">
      <w:pPr>
        <w:pStyle w:val="B1"/>
      </w:pPr>
      <w:bookmarkStart w:id="7169" w:name="_MCCTEMPBM_CRPT86941659___2"/>
      <w:r>
        <w:tab/>
      </w:r>
      <w:r w:rsidRPr="00567618">
        <w:t>See TS</w:t>
      </w:r>
      <w:r>
        <w:t> </w:t>
      </w:r>
      <w:r w:rsidRPr="00567618">
        <w:t>26.114 clauses W.4.2 and W.4.3 for ABNF and detailed usage.</w:t>
      </w:r>
    </w:p>
    <w:bookmarkEnd w:id="7169"/>
    <w:p w14:paraId="2493526D" w14:textId="77777777" w:rsidR="00FC7E52" w:rsidRPr="00567618" w:rsidRDefault="00FC7E52" w:rsidP="00FC7E52">
      <w:pPr>
        <w:rPr>
          <w:noProof/>
        </w:rPr>
      </w:pPr>
      <w:r w:rsidRPr="00567618">
        <w:rPr>
          <w:noProof/>
        </w:rPr>
        <w:t>MUX Category for this Attribute:</w:t>
      </w:r>
    </w:p>
    <w:p w14:paraId="42CDEA60" w14:textId="77777777" w:rsidR="00FC7E52" w:rsidRPr="00567618" w:rsidRDefault="00FC7E52" w:rsidP="00FC7E52">
      <w:pPr>
        <w:pStyle w:val="B1"/>
        <w:rPr>
          <w:noProof/>
        </w:rPr>
      </w:pPr>
      <w:r>
        <w:rPr>
          <w:noProof/>
        </w:rPr>
        <w:tab/>
      </w:r>
      <w:r w:rsidRPr="00567618">
        <w:rPr>
          <w:noProof/>
        </w:rPr>
        <w:t>IDENTICAL</w:t>
      </w:r>
    </w:p>
    <w:p w14:paraId="70A5495A" w14:textId="77777777" w:rsidR="00FC7E52" w:rsidRPr="00567618" w:rsidRDefault="00FC7E52" w:rsidP="00FC7E52">
      <w:pPr>
        <w:pStyle w:val="Heading1"/>
        <w:rPr>
          <w:noProof/>
        </w:rPr>
      </w:pPr>
      <w:bookmarkStart w:id="7170" w:name="_Toc26369716"/>
      <w:bookmarkStart w:id="7171" w:name="_Toc36227598"/>
      <w:bookmarkStart w:id="7172" w:name="_Toc36228613"/>
      <w:bookmarkStart w:id="7173" w:name="_Toc36229240"/>
      <w:bookmarkStart w:id="7174" w:name="_Toc68847560"/>
      <w:bookmarkStart w:id="7175" w:name="_Toc74611495"/>
      <w:bookmarkStart w:id="7176" w:name="_Toc75566774"/>
      <w:bookmarkStart w:id="7177" w:name="_Toc89790326"/>
      <w:bookmarkStart w:id="7178" w:name="_Toc99466964"/>
      <w:bookmarkStart w:id="7179" w:name="_Toc161908241"/>
      <w:r w:rsidRPr="00567618">
        <w:rPr>
          <w:noProof/>
        </w:rPr>
        <w:t>M.11</w:t>
      </w:r>
      <w:r w:rsidRPr="00567618">
        <w:rPr>
          <w:noProof/>
        </w:rPr>
        <w:tab/>
        <w:t>3gpp-qos-hint</w:t>
      </w:r>
      <w:bookmarkEnd w:id="7170"/>
      <w:bookmarkEnd w:id="7171"/>
      <w:bookmarkEnd w:id="7172"/>
      <w:bookmarkEnd w:id="7173"/>
      <w:bookmarkEnd w:id="7174"/>
      <w:bookmarkEnd w:id="7175"/>
      <w:bookmarkEnd w:id="7176"/>
      <w:bookmarkEnd w:id="7177"/>
      <w:bookmarkEnd w:id="7178"/>
      <w:bookmarkEnd w:id="7179"/>
    </w:p>
    <w:p w14:paraId="0FFBF1CB" w14:textId="77777777" w:rsidR="00FC7E52" w:rsidRPr="00567618" w:rsidRDefault="00FC7E52" w:rsidP="00FC7E52">
      <w:pPr>
        <w:rPr>
          <w:noProof/>
        </w:rPr>
      </w:pPr>
      <w:r w:rsidRPr="00567618">
        <w:rPr>
          <w:noProof/>
        </w:rPr>
        <w:t>Contact name, email address, and telephone number:</w:t>
      </w:r>
    </w:p>
    <w:p w14:paraId="4F77A208" w14:textId="77777777" w:rsidR="00FC7E52" w:rsidRPr="00567618" w:rsidRDefault="00FC7E52" w:rsidP="00FC7E52">
      <w:pPr>
        <w:pStyle w:val="B1"/>
        <w:rPr>
          <w:noProof/>
        </w:rPr>
      </w:pPr>
      <w:bookmarkStart w:id="7180" w:name="_MCCTEMPBM_CRPT86941660___2"/>
      <w:r>
        <w:rPr>
          <w:noProof/>
        </w:rPr>
        <w:tab/>
      </w:r>
      <w:r w:rsidRPr="00567618">
        <w:rPr>
          <w:noProof/>
        </w:rPr>
        <w:t>3GPP Specifications Manager</w:t>
      </w:r>
    </w:p>
    <w:p w14:paraId="3B8FE9F8" w14:textId="77777777" w:rsidR="00FC7E52" w:rsidRPr="00567618" w:rsidRDefault="00FC7E52" w:rsidP="00FC7E52">
      <w:pPr>
        <w:pStyle w:val="B1"/>
        <w:rPr>
          <w:noProof/>
        </w:rPr>
      </w:pPr>
      <w:r>
        <w:rPr>
          <w:noProof/>
        </w:rPr>
        <w:tab/>
      </w:r>
      <w:r w:rsidRPr="00567618">
        <w:rPr>
          <w:noProof/>
        </w:rPr>
        <w:t>3gppContact@etsi.org</w:t>
      </w:r>
    </w:p>
    <w:p w14:paraId="1B0F9980" w14:textId="77777777" w:rsidR="00FC7E52" w:rsidRPr="00567618" w:rsidRDefault="00FC7E52" w:rsidP="00FC7E52">
      <w:pPr>
        <w:pStyle w:val="B1"/>
        <w:rPr>
          <w:noProof/>
        </w:rPr>
      </w:pPr>
      <w:r>
        <w:rPr>
          <w:noProof/>
        </w:rPr>
        <w:tab/>
      </w:r>
      <w:r w:rsidRPr="00567618">
        <w:rPr>
          <w:noProof/>
        </w:rPr>
        <w:t>+33 (0)492944200</w:t>
      </w:r>
    </w:p>
    <w:bookmarkEnd w:id="7180"/>
    <w:p w14:paraId="40808523" w14:textId="77777777" w:rsidR="00FC7E52" w:rsidRPr="00567618" w:rsidRDefault="00FC7E52" w:rsidP="00FC7E52">
      <w:pPr>
        <w:rPr>
          <w:noProof/>
        </w:rPr>
      </w:pPr>
      <w:r w:rsidRPr="00567618">
        <w:rPr>
          <w:noProof/>
        </w:rPr>
        <w:t xml:space="preserve">Attribute Name (as it will appear in SDP) </w:t>
      </w:r>
    </w:p>
    <w:p w14:paraId="1D806E0D" w14:textId="77777777" w:rsidR="00FC7E52" w:rsidRPr="00567618" w:rsidRDefault="00FC7E52" w:rsidP="00FC7E52">
      <w:pPr>
        <w:pStyle w:val="B1"/>
        <w:rPr>
          <w:noProof/>
        </w:rPr>
      </w:pPr>
      <w:bookmarkStart w:id="7181" w:name="_MCCTEMPBM_CRPT86941661___2"/>
      <w:r>
        <w:rPr>
          <w:noProof/>
        </w:rPr>
        <w:tab/>
      </w:r>
      <w:r w:rsidRPr="00567618">
        <w:rPr>
          <w:noProof/>
        </w:rPr>
        <w:t>3gpp-qos-hint</w:t>
      </w:r>
    </w:p>
    <w:bookmarkEnd w:id="7181"/>
    <w:p w14:paraId="630AB67F" w14:textId="77777777" w:rsidR="00FC7E52" w:rsidRPr="00567618" w:rsidRDefault="00FC7E52" w:rsidP="00FC7E52">
      <w:pPr>
        <w:rPr>
          <w:noProof/>
        </w:rPr>
      </w:pPr>
      <w:r w:rsidRPr="00567618">
        <w:rPr>
          <w:noProof/>
        </w:rPr>
        <w:t>Long-form Attribute Name in English:</w:t>
      </w:r>
    </w:p>
    <w:p w14:paraId="2D0814CF" w14:textId="77777777" w:rsidR="00FC7E52" w:rsidRPr="00567618" w:rsidRDefault="00FC7E52" w:rsidP="00FC7E52">
      <w:pPr>
        <w:pStyle w:val="B1"/>
        <w:rPr>
          <w:noProof/>
        </w:rPr>
      </w:pPr>
      <w:bookmarkStart w:id="7182" w:name="_MCCTEMPBM_CRPT86941662___2"/>
      <w:r>
        <w:rPr>
          <w:noProof/>
        </w:rPr>
        <w:tab/>
      </w:r>
      <w:r w:rsidRPr="00567618">
        <w:rPr>
          <w:noProof/>
        </w:rPr>
        <w:t>3GPP QoS hint attribute</w:t>
      </w:r>
    </w:p>
    <w:bookmarkEnd w:id="7182"/>
    <w:p w14:paraId="2A13078B" w14:textId="77777777" w:rsidR="00FC7E52" w:rsidRPr="00567618" w:rsidRDefault="00FC7E52" w:rsidP="00FC7E52">
      <w:pPr>
        <w:rPr>
          <w:noProof/>
        </w:rPr>
      </w:pPr>
      <w:r w:rsidRPr="00567618">
        <w:rPr>
          <w:noProof/>
        </w:rPr>
        <w:t>Type of Attribute</w:t>
      </w:r>
    </w:p>
    <w:p w14:paraId="371517C5" w14:textId="77777777" w:rsidR="00FC7E52" w:rsidRPr="00567618" w:rsidRDefault="00FC7E52" w:rsidP="00FC7E52">
      <w:pPr>
        <w:pStyle w:val="B1"/>
        <w:rPr>
          <w:noProof/>
        </w:rPr>
      </w:pPr>
      <w:bookmarkStart w:id="7183" w:name="_MCCTEMPBM_CRPT86941663___2"/>
      <w:r>
        <w:rPr>
          <w:noProof/>
        </w:rPr>
        <w:tab/>
      </w:r>
      <w:r w:rsidRPr="00567618">
        <w:rPr>
          <w:noProof/>
        </w:rPr>
        <w:t>Media level</w:t>
      </w:r>
    </w:p>
    <w:bookmarkEnd w:id="7183"/>
    <w:p w14:paraId="3F3DA3DA" w14:textId="77777777" w:rsidR="00FC7E52" w:rsidRPr="00567618" w:rsidRDefault="00FC7E52" w:rsidP="00FC7E52">
      <w:pPr>
        <w:rPr>
          <w:noProof/>
        </w:rPr>
      </w:pPr>
      <w:r w:rsidRPr="00567618">
        <w:rPr>
          <w:noProof/>
        </w:rPr>
        <w:t>Is Attribute Value subject to the Charset Attribute?</w:t>
      </w:r>
    </w:p>
    <w:p w14:paraId="3AC3C061" w14:textId="77777777" w:rsidR="00FC7E52" w:rsidRPr="00567618" w:rsidRDefault="00FC7E52" w:rsidP="00FC7E52">
      <w:pPr>
        <w:pStyle w:val="B1"/>
        <w:rPr>
          <w:noProof/>
        </w:rPr>
      </w:pPr>
      <w:bookmarkStart w:id="7184" w:name="_MCCTEMPBM_CRPT86941664___2"/>
      <w:r>
        <w:rPr>
          <w:noProof/>
        </w:rPr>
        <w:tab/>
      </w:r>
      <w:r w:rsidRPr="00567618">
        <w:rPr>
          <w:noProof/>
        </w:rPr>
        <w:t>This Attribute is not dependent on charset.</w:t>
      </w:r>
    </w:p>
    <w:bookmarkEnd w:id="7184"/>
    <w:p w14:paraId="02B82F72" w14:textId="77777777" w:rsidR="00FC7E52" w:rsidRPr="00567618" w:rsidRDefault="00FC7E52" w:rsidP="00FC7E52">
      <w:pPr>
        <w:rPr>
          <w:noProof/>
        </w:rPr>
      </w:pPr>
      <w:r w:rsidRPr="00567618">
        <w:rPr>
          <w:noProof/>
        </w:rPr>
        <w:lastRenderedPageBreak/>
        <w:t>Purpose of the attribute:</w:t>
      </w:r>
    </w:p>
    <w:p w14:paraId="6F00D299" w14:textId="77777777" w:rsidR="00FC7E52" w:rsidRPr="00567618" w:rsidRDefault="00FC7E52" w:rsidP="00FC7E52">
      <w:pPr>
        <w:pStyle w:val="B1"/>
        <w:rPr>
          <w:noProof/>
        </w:rPr>
      </w:pPr>
      <w:bookmarkStart w:id="7185" w:name="_MCCTEMPBM_CRPT86941665___2"/>
      <w:r>
        <w:rPr>
          <w:noProof/>
        </w:rPr>
        <w:tab/>
      </w:r>
      <w:r w:rsidRPr="00567618">
        <w:rPr>
          <w:noProof/>
        </w:rPr>
        <w:t xml:space="preserve">This attribute is used to describe the UE’s desired QoS properties </w:t>
      </w:r>
      <w:r w:rsidRPr="00567618">
        <w:rPr>
          <w:iCs/>
        </w:rPr>
        <w:t>from the local access network</w:t>
      </w:r>
      <w:r w:rsidRPr="00567618">
        <w:rPr>
          <w:noProof/>
        </w:rPr>
        <w:t>.</w:t>
      </w:r>
    </w:p>
    <w:bookmarkEnd w:id="7185"/>
    <w:p w14:paraId="0D9C1B8B" w14:textId="77777777" w:rsidR="00FC7E52" w:rsidRPr="00567618" w:rsidRDefault="00FC7E52" w:rsidP="00FC7E52">
      <w:pPr>
        <w:rPr>
          <w:noProof/>
        </w:rPr>
      </w:pPr>
      <w:r w:rsidRPr="00567618">
        <w:rPr>
          <w:noProof/>
        </w:rPr>
        <w:t>Appropriate Attribute Values for this Attribute:</w:t>
      </w:r>
    </w:p>
    <w:p w14:paraId="38D95387" w14:textId="3A0B1E70" w:rsidR="00FC7E52" w:rsidRPr="00567618" w:rsidRDefault="00FC7E52" w:rsidP="00FC7E52">
      <w:pPr>
        <w:pStyle w:val="B1"/>
      </w:pPr>
      <w:bookmarkStart w:id="7186" w:name="_MCCTEMPBM_CRPT86941666___2"/>
      <w:r>
        <w:tab/>
      </w:r>
      <w:r w:rsidRPr="00567618">
        <w:t>See TS</w:t>
      </w:r>
      <w:r>
        <w:t> </w:t>
      </w:r>
      <w:r w:rsidRPr="00567618">
        <w:t>26.114 clause</w:t>
      </w:r>
      <w:r>
        <w:t> </w:t>
      </w:r>
      <w:r w:rsidRPr="00567618">
        <w:t>6.2.7.</w:t>
      </w:r>
      <w:r w:rsidR="00EF03C9">
        <w:t>4</w:t>
      </w:r>
      <w:r w:rsidRPr="00567618">
        <w:t xml:space="preserve"> for ABNF and detailed usage.</w:t>
      </w:r>
    </w:p>
    <w:bookmarkEnd w:id="7186"/>
    <w:p w14:paraId="04662615" w14:textId="77777777" w:rsidR="00FC7E52" w:rsidRPr="00567618" w:rsidRDefault="00FC7E52" w:rsidP="00FC7E52">
      <w:pPr>
        <w:rPr>
          <w:noProof/>
        </w:rPr>
      </w:pPr>
      <w:r w:rsidRPr="00567618">
        <w:rPr>
          <w:noProof/>
        </w:rPr>
        <w:t>MUX Category for this Attribute:</w:t>
      </w:r>
    </w:p>
    <w:p w14:paraId="5DCFA468" w14:textId="63DB3E66" w:rsidR="00FC7E52" w:rsidRDefault="00FC7E52" w:rsidP="00FC7E52">
      <w:pPr>
        <w:pStyle w:val="B1"/>
        <w:rPr>
          <w:noProof/>
        </w:rPr>
      </w:pPr>
      <w:bookmarkStart w:id="7187" w:name="_MCCTEMPBM_CRPT86941667___2"/>
      <w:r>
        <w:rPr>
          <w:noProof/>
        </w:rPr>
        <w:tab/>
      </w:r>
      <w:r w:rsidRPr="00567618">
        <w:rPr>
          <w:noProof/>
        </w:rPr>
        <w:t>IDENTICAL</w:t>
      </w:r>
    </w:p>
    <w:p w14:paraId="022CDD22" w14:textId="77777777" w:rsidR="00EF03C9" w:rsidRPr="004B4FAD" w:rsidRDefault="00EF03C9" w:rsidP="00186BBC">
      <w:pPr>
        <w:pStyle w:val="Heading1"/>
        <w:rPr>
          <w:rFonts w:eastAsia="Malgun Gothic"/>
          <w:noProof/>
        </w:rPr>
        <w:pPrChange w:id="7188" w:author="CR0551r12" w:date="2024-03-21T09:54:00Z">
          <w:pPr>
            <w:keepNext/>
            <w:keepLines/>
            <w:pBdr>
              <w:top w:val="single" w:sz="12" w:space="3" w:color="auto"/>
            </w:pBdr>
            <w:spacing w:before="240"/>
            <w:ind w:left="1134" w:hanging="1134"/>
            <w:outlineLvl w:val="0"/>
          </w:pPr>
        </w:pPrChange>
      </w:pPr>
      <w:bookmarkStart w:id="7189" w:name="_Toc161908242"/>
      <w:r w:rsidRPr="004B4FAD">
        <w:rPr>
          <w:rFonts w:eastAsia="Malgun Gothic"/>
          <w:noProof/>
        </w:rPr>
        <w:t>M.1</w:t>
      </w:r>
      <w:r>
        <w:rPr>
          <w:rFonts w:eastAsia="Malgun Gothic"/>
          <w:noProof/>
        </w:rPr>
        <w:t>2</w:t>
      </w:r>
      <w:r w:rsidRPr="004B4FAD">
        <w:rPr>
          <w:rFonts w:eastAsia="Malgun Gothic"/>
          <w:noProof/>
        </w:rPr>
        <w:tab/>
      </w:r>
      <w:r>
        <w:rPr>
          <w:rFonts w:eastAsia="Malgun Gothic"/>
          <w:noProof/>
        </w:rPr>
        <w:t>imageseq</w:t>
      </w:r>
      <w:bookmarkEnd w:id="7189"/>
    </w:p>
    <w:p w14:paraId="0E2BFFC7" w14:textId="77777777" w:rsidR="00EF03C9" w:rsidRPr="004B4FAD" w:rsidRDefault="00EF03C9" w:rsidP="00EF03C9">
      <w:pPr>
        <w:rPr>
          <w:rFonts w:eastAsia="Malgun Gothic"/>
          <w:noProof/>
        </w:rPr>
      </w:pPr>
      <w:r w:rsidRPr="004B4FAD">
        <w:rPr>
          <w:rFonts w:eastAsia="Malgun Gothic"/>
          <w:noProof/>
        </w:rPr>
        <w:t>Contact name, email address, and telephone number:</w:t>
      </w:r>
    </w:p>
    <w:p w14:paraId="49001F08" w14:textId="77777777" w:rsidR="00EF03C9" w:rsidRPr="004B4FAD" w:rsidRDefault="00EF03C9" w:rsidP="00924902">
      <w:pPr>
        <w:pStyle w:val="B1"/>
        <w:rPr>
          <w:rFonts w:eastAsia="Malgun Gothic"/>
          <w:noProof/>
        </w:rPr>
      </w:pPr>
      <w:r w:rsidRPr="004B4FAD">
        <w:rPr>
          <w:rFonts w:eastAsia="Malgun Gothic"/>
          <w:noProof/>
        </w:rPr>
        <w:tab/>
        <w:t>3GPP Specifications Manager</w:t>
      </w:r>
    </w:p>
    <w:p w14:paraId="24B3470E" w14:textId="77777777" w:rsidR="00EF03C9" w:rsidRPr="004B4FAD" w:rsidRDefault="00EF03C9" w:rsidP="00924902">
      <w:pPr>
        <w:pStyle w:val="B1"/>
        <w:rPr>
          <w:rFonts w:eastAsia="Malgun Gothic"/>
          <w:noProof/>
        </w:rPr>
      </w:pPr>
      <w:r w:rsidRPr="004B4FAD">
        <w:rPr>
          <w:rFonts w:eastAsia="Malgun Gothic"/>
          <w:noProof/>
        </w:rPr>
        <w:tab/>
        <w:t>3gppContact@etsi.org</w:t>
      </w:r>
    </w:p>
    <w:p w14:paraId="0CB9B310" w14:textId="77777777" w:rsidR="00EF03C9" w:rsidRPr="004B4FAD" w:rsidRDefault="00EF03C9" w:rsidP="00924902">
      <w:pPr>
        <w:pStyle w:val="B1"/>
        <w:rPr>
          <w:rFonts w:eastAsia="Malgun Gothic"/>
          <w:noProof/>
        </w:rPr>
      </w:pPr>
      <w:r w:rsidRPr="004B4FAD">
        <w:rPr>
          <w:rFonts w:eastAsia="Malgun Gothic"/>
          <w:noProof/>
        </w:rPr>
        <w:tab/>
        <w:t>+33 (0)492944200</w:t>
      </w:r>
    </w:p>
    <w:p w14:paraId="4B173185" w14:textId="77777777" w:rsidR="00EF03C9" w:rsidRPr="004B4FAD" w:rsidRDefault="00EF03C9" w:rsidP="00EF03C9">
      <w:pPr>
        <w:rPr>
          <w:rFonts w:eastAsia="Malgun Gothic"/>
          <w:noProof/>
        </w:rPr>
      </w:pPr>
      <w:r w:rsidRPr="004B4FAD">
        <w:rPr>
          <w:rFonts w:eastAsia="Malgun Gothic"/>
          <w:noProof/>
        </w:rPr>
        <w:t xml:space="preserve">Attribute Name (as it will appear in SDP) </w:t>
      </w:r>
    </w:p>
    <w:p w14:paraId="53D3AACF" w14:textId="77777777" w:rsidR="00EF03C9" w:rsidRPr="004B4FAD" w:rsidRDefault="00EF03C9" w:rsidP="00924902">
      <w:pPr>
        <w:pStyle w:val="B1"/>
        <w:rPr>
          <w:rFonts w:eastAsia="Malgun Gothic"/>
          <w:noProof/>
        </w:rPr>
      </w:pPr>
      <w:r w:rsidRPr="004B4FAD">
        <w:rPr>
          <w:rFonts w:eastAsia="Malgun Gothic"/>
          <w:noProof/>
        </w:rPr>
        <w:tab/>
      </w:r>
      <w:r>
        <w:rPr>
          <w:rFonts w:eastAsia="Malgun Gothic"/>
          <w:noProof/>
        </w:rPr>
        <w:t>imageseq</w:t>
      </w:r>
    </w:p>
    <w:p w14:paraId="7A4CABD3" w14:textId="77777777" w:rsidR="00EF03C9" w:rsidRPr="004B4FAD" w:rsidRDefault="00EF03C9" w:rsidP="00EF03C9">
      <w:pPr>
        <w:rPr>
          <w:rFonts w:eastAsia="Malgun Gothic"/>
          <w:noProof/>
        </w:rPr>
      </w:pPr>
      <w:r w:rsidRPr="004B4FAD">
        <w:rPr>
          <w:rFonts w:eastAsia="Malgun Gothic"/>
          <w:noProof/>
        </w:rPr>
        <w:t>Long-form Attribute Name in English:</w:t>
      </w:r>
    </w:p>
    <w:p w14:paraId="6A68BBAE" w14:textId="77777777" w:rsidR="00EF03C9" w:rsidRPr="004B4FAD" w:rsidRDefault="00EF03C9" w:rsidP="00924902">
      <w:pPr>
        <w:pStyle w:val="B1"/>
        <w:rPr>
          <w:rFonts w:eastAsia="Malgun Gothic"/>
          <w:noProof/>
        </w:rPr>
      </w:pPr>
      <w:r w:rsidRPr="004B4FAD">
        <w:rPr>
          <w:rFonts w:eastAsia="Malgun Gothic"/>
          <w:noProof/>
        </w:rPr>
        <w:tab/>
        <w:t xml:space="preserve">3GPP </w:t>
      </w:r>
      <w:r>
        <w:rPr>
          <w:rFonts w:eastAsia="Malgun Gothic"/>
          <w:noProof/>
        </w:rPr>
        <w:t>Image Sequence attribute</w:t>
      </w:r>
    </w:p>
    <w:p w14:paraId="4EF4F021" w14:textId="77777777" w:rsidR="00EF03C9" w:rsidRPr="004B4FAD" w:rsidRDefault="00EF03C9" w:rsidP="00EF03C9">
      <w:pPr>
        <w:rPr>
          <w:rFonts w:eastAsia="Malgun Gothic"/>
          <w:noProof/>
        </w:rPr>
      </w:pPr>
      <w:r w:rsidRPr="004B4FAD">
        <w:rPr>
          <w:rFonts w:eastAsia="Malgun Gothic"/>
          <w:noProof/>
        </w:rPr>
        <w:t>Type of Attribute</w:t>
      </w:r>
    </w:p>
    <w:p w14:paraId="25AD0DBD" w14:textId="77777777" w:rsidR="00EF03C9" w:rsidRPr="004B4FAD" w:rsidRDefault="00EF03C9" w:rsidP="00924902">
      <w:pPr>
        <w:pStyle w:val="B1"/>
        <w:rPr>
          <w:rFonts w:eastAsia="Malgun Gothic"/>
          <w:noProof/>
        </w:rPr>
      </w:pPr>
      <w:r w:rsidRPr="004B4FAD">
        <w:rPr>
          <w:rFonts w:eastAsia="Malgun Gothic"/>
          <w:noProof/>
        </w:rPr>
        <w:tab/>
        <w:t>Media level</w:t>
      </w:r>
    </w:p>
    <w:p w14:paraId="7AF4C6C6" w14:textId="77777777" w:rsidR="00EF03C9" w:rsidRPr="004B4FAD" w:rsidRDefault="00EF03C9" w:rsidP="00EF03C9">
      <w:pPr>
        <w:rPr>
          <w:rFonts w:eastAsia="Malgun Gothic"/>
          <w:noProof/>
        </w:rPr>
      </w:pPr>
      <w:r w:rsidRPr="004B4FAD">
        <w:rPr>
          <w:rFonts w:eastAsia="Malgun Gothic"/>
          <w:noProof/>
        </w:rPr>
        <w:t>Is Attribute Value subject to the Charset Attribute?</w:t>
      </w:r>
    </w:p>
    <w:p w14:paraId="1B7AA633" w14:textId="77777777" w:rsidR="00EF03C9" w:rsidRPr="004B4FAD" w:rsidRDefault="00EF03C9" w:rsidP="00924902">
      <w:pPr>
        <w:pStyle w:val="B1"/>
        <w:rPr>
          <w:rFonts w:eastAsia="Malgun Gothic"/>
          <w:noProof/>
        </w:rPr>
      </w:pPr>
      <w:r w:rsidRPr="004B4FAD">
        <w:rPr>
          <w:rFonts w:eastAsia="Malgun Gothic"/>
          <w:noProof/>
        </w:rPr>
        <w:tab/>
        <w:t>This Attribute is not dependent on charset.</w:t>
      </w:r>
    </w:p>
    <w:p w14:paraId="4B46A734" w14:textId="77777777" w:rsidR="00EF03C9" w:rsidRPr="004B4FAD" w:rsidRDefault="00EF03C9" w:rsidP="00EF03C9">
      <w:pPr>
        <w:rPr>
          <w:rFonts w:eastAsia="Malgun Gothic"/>
          <w:noProof/>
        </w:rPr>
      </w:pPr>
      <w:r w:rsidRPr="004B4FAD">
        <w:rPr>
          <w:rFonts w:eastAsia="Malgun Gothic"/>
          <w:noProof/>
        </w:rPr>
        <w:t>Purpose of the attribute:</w:t>
      </w:r>
    </w:p>
    <w:p w14:paraId="708943F7" w14:textId="77777777" w:rsidR="00EF03C9" w:rsidRPr="004B4FAD" w:rsidRDefault="00EF03C9" w:rsidP="00924902">
      <w:pPr>
        <w:pStyle w:val="B1"/>
        <w:rPr>
          <w:rFonts w:eastAsia="Malgun Gothic"/>
          <w:noProof/>
        </w:rPr>
      </w:pPr>
      <w:r w:rsidRPr="004B4FAD">
        <w:rPr>
          <w:rFonts w:eastAsia="Malgun Gothic"/>
          <w:noProof/>
        </w:rPr>
        <w:tab/>
        <w:t>This attribute is used to</w:t>
      </w:r>
      <w:r w:rsidRPr="007D2023">
        <w:rPr>
          <w:rFonts w:eastAsia="Malgun Gothic"/>
          <w:noProof/>
        </w:rPr>
        <w:t xml:space="preserve"> </w:t>
      </w:r>
      <w:r>
        <w:rPr>
          <w:rFonts w:eastAsia="Malgun Gothic"/>
          <w:noProof/>
        </w:rPr>
        <w:t>negotiate the usage of still images in a session</w:t>
      </w:r>
      <w:r w:rsidRPr="004B4FAD">
        <w:rPr>
          <w:rFonts w:eastAsia="Malgun Gothic"/>
          <w:noProof/>
        </w:rPr>
        <w:t>.</w:t>
      </w:r>
    </w:p>
    <w:p w14:paraId="5D013EE8" w14:textId="77777777" w:rsidR="00EF03C9" w:rsidRPr="004B4FAD" w:rsidRDefault="00EF03C9" w:rsidP="00EF03C9">
      <w:pPr>
        <w:rPr>
          <w:rFonts w:eastAsia="Malgun Gothic"/>
          <w:noProof/>
        </w:rPr>
      </w:pPr>
      <w:r w:rsidRPr="004B4FAD">
        <w:rPr>
          <w:rFonts w:eastAsia="Malgun Gothic"/>
          <w:noProof/>
        </w:rPr>
        <w:t>Appropriate Attribute Values for this Attribute:</w:t>
      </w:r>
    </w:p>
    <w:p w14:paraId="13D744F1" w14:textId="77777777" w:rsidR="00EF03C9" w:rsidRPr="004B4FAD" w:rsidRDefault="00EF03C9" w:rsidP="00924902">
      <w:pPr>
        <w:pStyle w:val="B1"/>
        <w:rPr>
          <w:rFonts w:eastAsia="Malgun Gothic"/>
        </w:rPr>
      </w:pPr>
      <w:r w:rsidRPr="004B4FAD">
        <w:rPr>
          <w:rFonts w:eastAsia="Malgun Gothic"/>
        </w:rPr>
        <w:tab/>
        <w:t>See TS 26.114 clause 6.2.</w:t>
      </w:r>
      <w:r>
        <w:rPr>
          <w:rFonts w:eastAsia="Malgun Gothic"/>
        </w:rPr>
        <w:t xml:space="preserve">11 </w:t>
      </w:r>
      <w:r w:rsidRPr="004B4FAD">
        <w:rPr>
          <w:rFonts w:eastAsia="Malgun Gothic"/>
        </w:rPr>
        <w:t>for ABNF and detailed usage.</w:t>
      </w:r>
    </w:p>
    <w:p w14:paraId="447C924A" w14:textId="77777777" w:rsidR="00EF03C9" w:rsidRPr="004B4FAD" w:rsidRDefault="00EF03C9" w:rsidP="00EF03C9">
      <w:pPr>
        <w:rPr>
          <w:rFonts w:eastAsia="Malgun Gothic"/>
          <w:noProof/>
        </w:rPr>
      </w:pPr>
      <w:r w:rsidRPr="004B4FAD">
        <w:rPr>
          <w:rFonts w:eastAsia="Malgun Gothic"/>
          <w:noProof/>
        </w:rPr>
        <w:t>MUX Category for this Attribute:</w:t>
      </w:r>
    </w:p>
    <w:p w14:paraId="7A04F852" w14:textId="77777777" w:rsidR="00EF03C9" w:rsidRPr="004B4FAD" w:rsidRDefault="00EF03C9" w:rsidP="00924902">
      <w:pPr>
        <w:pStyle w:val="B1"/>
        <w:rPr>
          <w:rFonts w:eastAsia="Malgun Gothic"/>
          <w:noProof/>
        </w:rPr>
      </w:pPr>
      <w:r w:rsidRPr="004B4FAD">
        <w:rPr>
          <w:rFonts w:eastAsia="Malgun Gothic"/>
          <w:noProof/>
        </w:rPr>
        <w:tab/>
      </w:r>
      <w:r>
        <w:rPr>
          <w:rFonts w:eastAsia="Malgun Gothic"/>
          <w:noProof/>
        </w:rPr>
        <w:t>NORMAL</w:t>
      </w:r>
    </w:p>
    <w:p w14:paraId="2BB76105" w14:textId="77777777" w:rsidR="00EF03C9" w:rsidRPr="004B4FAD" w:rsidRDefault="00EF03C9" w:rsidP="00186BBC">
      <w:pPr>
        <w:pStyle w:val="Heading1"/>
        <w:rPr>
          <w:rFonts w:eastAsia="Malgun Gothic"/>
          <w:noProof/>
        </w:rPr>
        <w:pPrChange w:id="7190" w:author="CR0551r12" w:date="2024-03-21T09:54:00Z">
          <w:pPr>
            <w:keepNext/>
            <w:keepLines/>
            <w:pBdr>
              <w:top w:val="single" w:sz="12" w:space="3" w:color="auto"/>
            </w:pBdr>
            <w:spacing w:before="240"/>
            <w:ind w:left="1134" w:hanging="1134"/>
            <w:outlineLvl w:val="0"/>
          </w:pPr>
        </w:pPrChange>
      </w:pPr>
      <w:bookmarkStart w:id="7191" w:name="_Toc161908243"/>
      <w:r w:rsidRPr="004B4FAD">
        <w:rPr>
          <w:rFonts w:eastAsia="Malgun Gothic"/>
          <w:noProof/>
        </w:rPr>
        <w:t>M.1</w:t>
      </w:r>
      <w:r>
        <w:rPr>
          <w:rFonts w:eastAsia="Malgun Gothic"/>
          <w:noProof/>
        </w:rPr>
        <w:t>3</w:t>
      </w:r>
      <w:r w:rsidRPr="004B4FAD">
        <w:rPr>
          <w:rFonts w:eastAsia="Malgun Gothic"/>
          <w:noProof/>
        </w:rPr>
        <w:tab/>
      </w:r>
      <w:r>
        <w:rPr>
          <w:rFonts w:eastAsia="Malgun Gothic"/>
          <w:noProof/>
        </w:rPr>
        <w:t>3gpp_360video</w:t>
      </w:r>
      <w:bookmarkEnd w:id="7191"/>
    </w:p>
    <w:p w14:paraId="3511C0C7" w14:textId="77777777" w:rsidR="00EF03C9" w:rsidRPr="004B4FAD" w:rsidRDefault="00EF03C9" w:rsidP="00EF03C9">
      <w:pPr>
        <w:rPr>
          <w:rFonts w:eastAsia="Malgun Gothic"/>
          <w:noProof/>
        </w:rPr>
      </w:pPr>
      <w:r w:rsidRPr="004B4FAD">
        <w:rPr>
          <w:rFonts w:eastAsia="Malgun Gothic"/>
          <w:noProof/>
        </w:rPr>
        <w:t>Contact name, email address, and telephone number:</w:t>
      </w:r>
    </w:p>
    <w:p w14:paraId="051D6278" w14:textId="77777777" w:rsidR="00EF03C9" w:rsidRPr="004B4FAD" w:rsidRDefault="00EF03C9" w:rsidP="00924902">
      <w:pPr>
        <w:pStyle w:val="B1"/>
        <w:rPr>
          <w:rFonts w:eastAsia="Malgun Gothic"/>
          <w:noProof/>
        </w:rPr>
      </w:pPr>
      <w:r w:rsidRPr="004B4FAD">
        <w:rPr>
          <w:rFonts w:eastAsia="Malgun Gothic"/>
          <w:noProof/>
        </w:rPr>
        <w:tab/>
        <w:t>3GPP Specifications Manager</w:t>
      </w:r>
    </w:p>
    <w:p w14:paraId="535756B5" w14:textId="77777777" w:rsidR="00EF03C9" w:rsidRPr="004B4FAD" w:rsidRDefault="00EF03C9" w:rsidP="00924902">
      <w:pPr>
        <w:pStyle w:val="B1"/>
        <w:rPr>
          <w:rFonts w:eastAsia="Malgun Gothic"/>
          <w:noProof/>
        </w:rPr>
      </w:pPr>
      <w:r w:rsidRPr="004B4FAD">
        <w:rPr>
          <w:rFonts w:eastAsia="Malgun Gothic"/>
          <w:noProof/>
        </w:rPr>
        <w:tab/>
        <w:t>3gppContact@etsi.org</w:t>
      </w:r>
    </w:p>
    <w:p w14:paraId="58A631AC" w14:textId="77777777" w:rsidR="00EF03C9" w:rsidRPr="004B4FAD" w:rsidRDefault="00EF03C9" w:rsidP="00924902">
      <w:pPr>
        <w:pStyle w:val="B1"/>
        <w:rPr>
          <w:rFonts w:eastAsia="Malgun Gothic"/>
          <w:noProof/>
        </w:rPr>
      </w:pPr>
      <w:r w:rsidRPr="004B4FAD">
        <w:rPr>
          <w:rFonts w:eastAsia="Malgun Gothic"/>
          <w:noProof/>
        </w:rPr>
        <w:tab/>
        <w:t>+33 (0)492944200</w:t>
      </w:r>
    </w:p>
    <w:p w14:paraId="7ACC7E1B" w14:textId="77777777" w:rsidR="00EF03C9" w:rsidRPr="004B4FAD" w:rsidRDefault="00EF03C9" w:rsidP="00EF03C9">
      <w:pPr>
        <w:rPr>
          <w:rFonts w:eastAsia="Malgun Gothic"/>
          <w:noProof/>
        </w:rPr>
      </w:pPr>
      <w:r w:rsidRPr="004B4FAD">
        <w:rPr>
          <w:rFonts w:eastAsia="Malgun Gothic"/>
          <w:noProof/>
        </w:rPr>
        <w:t xml:space="preserve">Attribute Name (as it will appear in SDP) </w:t>
      </w:r>
    </w:p>
    <w:p w14:paraId="120EBDDC" w14:textId="77777777" w:rsidR="00EF03C9" w:rsidRPr="004B4FAD" w:rsidRDefault="00EF03C9" w:rsidP="00924902">
      <w:pPr>
        <w:pStyle w:val="B1"/>
        <w:rPr>
          <w:rFonts w:eastAsia="Malgun Gothic"/>
          <w:noProof/>
        </w:rPr>
      </w:pPr>
      <w:r w:rsidRPr="004B4FAD">
        <w:rPr>
          <w:rFonts w:eastAsia="Malgun Gothic"/>
          <w:noProof/>
        </w:rPr>
        <w:tab/>
      </w:r>
      <w:r>
        <w:rPr>
          <w:rFonts w:eastAsia="Malgun Gothic"/>
          <w:noProof/>
        </w:rPr>
        <w:t>3gpp_360video</w:t>
      </w:r>
    </w:p>
    <w:p w14:paraId="5A9651B3" w14:textId="77777777" w:rsidR="00EF03C9" w:rsidRPr="004B4FAD" w:rsidRDefault="00EF03C9" w:rsidP="00EF03C9">
      <w:pPr>
        <w:rPr>
          <w:rFonts w:eastAsia="Malgun Gothic"/>
          <w:noProof/>
        </w:rPr>
      </w:pPr>
      <w:r w:rsidRPr="004B4FAD">
        <w:rPr>
          <w:rFonts w:eastAsia="Malgun Gothic"/>
          <w:noProof/>
        </w:rPr>
        <w:lastRenderedPageBreak/>
        <w:t>Long-form Attribute Name in English:</w:t>
      </w:r>
    </w:p>
    <w:p w14:paraId="53C92362" w14:textId="77777777" w:rsidR="00EF03C9" w:rsidRPr="004B4FAD" w:rsidRDefault="00EF03C9" w:rsidP="00924902">
      <w:pPr>
        <w:pStyle w:val="B1"/>
        <w:rPr>
          <w:rFonts w:eastAsia="Malgun Gothic"/>
          <w:noProof/>
        </w:rPr>
      </w:pPr>
      <w:r w:rsidRPr="004B4FAD">
        <w:rPr>
          <w:rFonts w:eastAsia="Malgun Gothic"/>
          <w:noProof/>
        </w:rPr>
        <w:tab/>
        <w:t xml:space="preserve">3GPP </w:t>
      </w:r>
      <w:r>
        <w:rPr>
          <w:rFonts w:eastAsia="Malgun Gothic"/>
          <w:noProof/>
        </w:rPr>
        <w:t>360-degree Projected Video attribute</w:t>
      </w:r>
      <w:r w:rsidDel="007D2023">
        <w:rPr>
          <w:rFonts w:eastAsia="Malgun Gothic"/>
          <w:noProof/>
        </w:rPr>
        <w:t xml:space="preserve"> </w:t>
      </w:r>
    </w:p>
    <w:p w14:paraId="665F3AE5" w14:textId="77777777" w:rsidR="00EF03C9" w:rsidRPr="004B4FAD" w:rsidRDefault="00EF03C9" w:rsidP="00EF03C9">
      <w:pPr>
        <w:rPr>
          <w:rFonts w:eastAsia="Malgun Gothic"/>
          <w:noProof/>
        </w:rPr>
      </w:pPr>
      <w:r w:rsidRPr="004B4FAD">
        <w:rPr>
          <w:rFonts w:eastAsia="Malgun Gothic"/>
          <w:noProof/>
        </w:rPr>
        <w:t>Type of Attribute</w:t>
      </w:r>
    </w:p>
    <w:p w14:paraId="6E634A4A" w14:textId="77777777" w:rsidR="00EF03C9" w:rsidRPr="004B4FAD" w:rsidRDefault="00EF03C9" w:rsidP="00924902">
      <w:pPr>
        <w:pStyle w:val="B1"/>
        <w:rPr>
          <w:rFonts w:eastAsia="Malgun Gothic"/>
          <w:noProof/>
        </w:rPr>
      </w:pPr>
      <w:r w:rsidRPr="004B4FAD">
        <w:rPr>
          <w:rFonts w:eastAsia="Malgun Gothic"/>
          <w:noProof/>
        </w:rPr>
        <w:tab/>
        <w:t>Media level</w:t>
      </w:r>
    </w:p>
    <w:p w14:paraId="7225F6AF" w14:textId="77777777" w:rsidR="00EF03C9" w:rsidRPr="004B4FAD" w:rsidRDefault="00EF03C9" w:rsidP="00EF03C9">
      <w:pPr>
        <w:rPr>
          <w:rFonts w:eastAsia="Malgun Gothic"/>
          <w:noProof/>
        </w:rPr>
      </w:pPr>
      <w:r w:rsidRPr="004B4FAD">
        <w:rPr>
          <w:rFonts w:eastAsia="Malgun Gothic"/>
          <w:noProof/>
        </w:rPr>
        <w:t>Is Attribute Value subject to the Charset Attribute?</w:t>
      </w:r>
    </w:p>
    <w:p w14:paraId="357596E1" w14:textId="77777777" w:rsidR="00EF03C9" w:rsidRPr="004B4FAD" w:rsidRDefault="00EF03C9" w:rsidP="00924902">
      <w:pPr>
        <w:pStyle w:val="B1"/>
        <w:rPr>
          <w:rFonts w:eastAsia="Malgun Gothic"/>
          <w:noProof/>
        </w:rPr>
      </w:pPr>
      <w:r w:rsidRPr="004B4FAD">
        <w:rPr>
          <w:rFonts w:eastAsia="Malgun Gothic"/>
          <w:noProof/>
        </w:rPr>
        <w:tab/>
        <w:t>This Attribute is not dependent on charset.</w:t>
      </w:r>
    </w:p>
    <w:p w14:paraId="7B2A0097" w14:textId="77777777" w:rsidR="00EF03C9" w:rsidRPr="004B4FAD" w:rsidRDefault="00EF03C9" w:rsidP="00EF03C9">
      <w:pPr>
        <w:rPr>
          <w:rFonts w:eastAsia="Malgun Gothic"/>
          <w:noProof/>
        </w:rPr>
      </w:pPr>
      <w:r w:rsidRPr="004B4FAD">
        <w:rPr>
          <w:rFonts w:eastAsia="Malgun Gothic"/>
          <w:noProof/>
        </w:rPr>
        <w:t>Purpose of the attribute:</w:t>
      </w:r>
    </w:p>
    <w:p w14:paraId="15658C4E" w14:textId="77777777" w:rsidR="00EF03C9" w:rsidRPr="004B4FAD" w:rsidRDefault="00EF03C9" w:rsidP="00924902">
      <w:pPr>
        <w:pStyle w:val="B1"/>
        <w:rPr>
          <w:rFonts w:eastAsia="Malgun Gothic"/>
          <w:noProof/>
        </w:rPr>
      </w:pPr>
      <w:r w:rsidRPr="004B4FAD">
        <w:rPr>
          <w:rFonts w:eastAsia="Malgun Gothic"/>
          <w:noProof/>
        </w:rPr>
        <w:tab/>
        <w:t>This attribute is used to</w:t>
      </w:r>
      <w:r w:rsidRPr="006B59E9">
        <w:rPr>
          <w:rFonts w:eastAsia="Malgun Gothic"/>
          <w:noProof/>
        </w:rPr>
        <w:t xml:space="preserve"> </w:t>
      </w:r>
      <w:r>
        <w:rPr>
          <w:rFonts w:eastAsia="Malgun Gothic"/>
          <w:noProof/>
        </w:rPr>
        <w:t>negotiate the usage of a 360-degree projected video steam in a session</w:t>
      </w:r>
      <w:r w:rsidDel="006B59E9">
        <w:rPr>
          <w:rFonts w:eastAsia="Malgun Gothic"/>
          <w:noProof/>
        </w:rPr>
        <w:t xml:space="preserve"> </w:t>
      </w:r>
      <w:r w:rsidRPr="004B4FAD">
        <w:rPr>
          <w:rFonts w:eastAsia="Malgun Gothic"/>
          <w:noProof/>
        </w:rPr>
        <w:t>.</w:t>
      </w:r>
    </w:p>
    <w:p w14:paraId="73C45217" w14:textId="77777777" w:rsidR="00EF03C9" w:rsidRPr="004B4FAD" w:rsidRDefault="00EF03C9" w:rsidP="00EF03C9">
      <w:pPr>
        <w:rPr>
          <w:rFonts w:eastAsia="Malgun Gothic"/>
          <w:noProof/>
        </w:rPr>
      </w:pPr>
      <w:r w:rsidRPr="004B4FAD">
        <w:rPr>
          <w:rFonts w:eastAsia="Malgun Gothic"/>
          <w:noProof/>
        </w:rPr>
        <w:t>Appropriate Attribute Values for this Attribute:</w:t>
      </w:r>
    </w:p>
    <w:p w14:paraId="4D8E40AE" w14:textId="77777777" w:rsidR="00EF03C9" w:rsidRPr="004B4FAD" w:rsidRDefault="00EF03C9" w:rsidP="00924902">
      <w:pPr>
        <w:pStyle w:val="B1"/>
        <w:rPr>
          <w:rFonts w:eastAsia="Malgun Gothic"/>
        </w:rPr>
      </w:pPr>
      <w:r w:rsidRPr="004B4FAD">
        <w:rPr>
          <w:rFonts w:eastAsia="Malgun Gothic"/>
        </w:rPr>
        <w:tab/>
        <w:t xml:space="preserve">See TS 26.114 </w:t>
      </w:r>
      <w:r>
        <w:rPr>
          <w:rFonts w:eastAsia="Malgun Gothic"/>
        </w:rPr>
        <w:t>Annex Y.</w:t>
      </w:r>
      <w:r w:rsidRPr="004B4FAD">
        <w:rPr>
          <w:rFonts w:eastAsia="Malgun Gothic"/>
        </w:rPr>
        <w:t>6.2</w:t>
      </w:r>
      <w:r>
        <w:rPr>
          <w:rFonts w:eastAsia="Malgun Gothic"/>
        </w:rPr>
        <w:t xml:space="preserve"> </w:t>
      </w:r>
      <w:r w:rsidRPr="004B4FAD">
        <w:rPr>
          <w:rFonts w:eastAsia="Malgun Gothic"/>
        </w:rPr>
        <w:t>for ABNF and detailed usage.</w:t>
      </w:r>
    </w:p>
    <w:p w14:paraId="655424A8" w14:textId="77777777" w:rsidR="00EF03C9" w:rsidRPr="004B4FAD" w:rsidRDefault="00EF03C9" w:rsidP="00EF03C9">
      <w:pPr>
        <w:rPr>
          <w:rFonts w:eastAsia="Malgun Gothic"/>
          <w:noProof/>
        </w:rPr>
      </w:pPr>
      <w:r w:rsidRPr="004B4FAD">
        <w:rPr>
          <w:rFonts w:eastAsia="Malgun Gothic"/>
          <w:noProof/>
        </w:rPr>
        <w:t>MUX Category for this Attribute:</w:t>
      </w:r>
    </w:p>
    <w:p w14:paraId="680F2BE0" w14:textId="77777777" w:rsidR="00EF03C9" w:rsidRPr="004B4FAD" w:rsidRDefault="00EF03C9" w:rsidP="00924902">
      <w:pPr>
        <w:pStyle w:val="B1"/>
        <w:rPr>
          <w:rFonts w:eastAsia="Malgun Gothic"/>
          <w:noProof/>
        </w:rPr>
      </w:pPr>
      <w:r w:rsidRPr="004B4FAD">
        <w:rPr>
          <w:rFonts w:eastAsia="Malgun Gothic"/>
          <w:noProof/>
        </w:rPr>
        <w:tab/>
      </w:r>
      <w:r>
        <w:rPr>
          <w:rFonts w:eastAsia="Malgun Gothic"/>
          <w:noProof/>
        </w:rPr>
        <w:t>NORMAL</w:t>
      </w:r>
      <w:r w:rsidDel="006B59E9">
        <w:rPr>
          <w:rFonts w:eastAsia="Malgun Gothic"/>
          <w:noProof/>
        </w:rPr>
        <w:t xml:space="preserve"> </w:t>
      </w:r>
    </w:p>
    <w:p w14:paraId="29133154" w14:textId="77777777" w:rsidR="00EF03C9" w:rsidRPr="004B4FAD" w:rsidRDefault="00EF03C9" w:rsidP="00186BBC">
      <w:pPr>
        <w:pStyle w:val="Heading1"/>
        <w:rPr>
          <w:rFonts w:eastAsia="Malgun Gothic"/>
          <w:noProof/>
        </w:rPr>
        <w:pPrChange w:id="7192" w:author="CR0551r12" w:date="2024-03-21T09:54:00Z">
          <w:pPr>
            <w:keepNext/>
            <w:keepLines/>
            <w:pBdr>
              <w:top w:val="single" w:sz="12" w:space="3" w:color="auto"/>
            </w:pBdr>
            <w:spacing w:before="240"/>
            <w:ind w:left="1134" w:hanging="1134"/>
            <w:outlineLvl w:val="0"/>
          </w:pPr>
        </w:pPrChange>
      </w:pPr>
      <w:bookmarkStart w:id="7193" w:name="_Toc161908244"/>
      <w:r w:rsidRPr="004B4FAD">
        <w:rPr>
          <w:rFonts w:eastAsia="Malgun Gothic"/>
          <w:noProof/>
        </w:rPr>
        <w:t>M.1</w:t>
      </w:r>
      <w:r>
        <w:rPr>
          <w:rFonts w:eastAsia="Malgun Gothic"/>
          <w:noProof/>
        </w:rPr>
        <w:t>4</w:t>
      </w:r>
      <w:r w:rsidRPr="004B4FAD">
        <w:rPr>
          <w:rFonts w:eastAsia="Malgun Gothic"/>
          <w:noProof/>
        </w:rPr>
        <w:tab/>
      </w:r>
      <w:r>
        <w:rPr>
          <w:rFonts w:eastAsia="Malgun Gothic"/>
          <w:noProof/>
        </w:rPr>
        <w:t>itt4rt_group</w:t>
      </w:r>
      <w:bookmarkEnd w:id="7193"/>
      <w:r w:rsidDel="00AB23BF">
        <w:rPr>
          <w:rFonts w:eastAsia="Malgun Gothic"/>
          <w:noProof/>
        </w:rPr>
        <w:t xml:space="preserve"> </w:t>
      </w:r>
    </w:p>
    <w:p w14:paraId="31EF17FC" w14:textId="77777777" w:rsidR="00EF03C9" w:rsidRPr="004B4FAD" w:rsidRDefault="00EF03C9" w:rsidP="00EF03C9">
      <w:pPr>
        <w:rPr>
          <w:rFonts w:eastAsia="Malgun Gothic"/>
          <w:noProof/>
        </w:rPr>
      </w:pPr>
      <w:r w:rsidRPr="004B4FAD">
        <w:rPr>
          <w:rFonts w:eastAsia="Malgun Gothic"/>
          <w:noProof/>
        </w:rPr>
        <w:t>Contact name, email address, and telephone number:</w:t>
      </w:r>
    </w:p>
    <w:p w14:paraId="3C77F085" w14:textId="77777777" w:rsidR="00EF03C9" w:rsidRPr="004B4FAD" w:rsidRDefault="00EF03C9" w:rsidP="00924902">
      <w:pPr>
        <w:pStyle w:val="B1"/>
        <w:rPr>
          <w:rFonts w:eastAsia="Malgun Gothic"/>
          <w:noProof/>
        </w:rPr>
      </w:pPr>
      <w:r w:rsidRPr="004B4FAD">
        <w:rPr>
          <w:rFonts w:eastAsia="Malgun Gothic"/>
          <w:noProof/>
        </w:rPr>
        <w:tab/>
        <w:t>3GPP Specifications Manager</w:t>
      </w:r>
    </w:p>
    <w:p w14:paraId="6052ED37" w14:textId="77777777" w:rsidR="00EF03C9" w:rsidRPr="004B4FAD" w:rsidRDefault="00EF03C9" w:rsidP="00924902">
      <w:pPr>
        <w:pStyle w:val="B1"/>
        <w:rPr>
          <w:rFonts w:eastAsia="Malgun Gothic"/>
          <w:noProof/>
        </w:rPr>
      </w:pPr>
      <w:r w:rsidRPr="004B4FAD">
        <w:rPr>
          <w:rFonts w:eastAsia="Malgun Gothic"/>
          <w:noProof/>
        </w:rPr>
        <w:tab/>
        <w:t>3gppContact@etsi.org</w:t>
      </w:r>
    </w:p>
    <w:p w14:paraId="68633B15" w14:textId="77777777" w:rsidR="00EF03C9" w:rsidRPr="004B4FAD" w:rsidRDefault="00EF03C9" w:rsidP="00924902">
      <w:pPr>
        <w:pStyle w:val="B1"/>
        <w:rPr>
          <w:rFonts w:eastAsia="Malgun Gothic"/>
          <w:noProof/>
        </w:rPr>
      </w:pPr>
      <w:r w:rsidRPr="004B4FAD">
        <w:rPr>
          <w:rFonts w:eastAsia="Malgun Gothic"/>
          <w:noProof/>
        </w:rPr>
        <w:tab/>
        <w:t>+33 (0)492944200</w:t>
      </w:r>
    </w:p>
    <w:p w14:paraId="41DE883E" w14:textId="77777777" w:rsidR="00EF03C9" w:rsidRPr="004B4FAD" w:rsidRDefault="00EF03C9" w:rsidP="00EF03C9">
      <w:pPr>
        <w:rPr>
          <w:rFonts w:eastAsia="Malgun Gothic"/>
          <w:noProof/>
        </w:rPr>
      </w:pPr>
      <w:r w:rsidRPr="004B4FAD">
        <w:rPr>
          <w:rFonts w:eastAsia="Malgun Gothic"/>
          <w:noProof/>
        </w:rPr>
        <w:t xml:space="preserve">Attribute Name (as it will appear in SDP) </w:t>
      </w:r>
    </w:p>
    <w:p w14:paraId="111D96C8" w14:textId="77777777" w:rsidR="00EF03C9" w:rsidRPr="004B4FAD" w:rsidRDefault="00EF03C9" w:rsidP="00924902">
      <w:pPr>
        <w:pStyle w:val="B1"/>
        <w:rPr>
          <w:rFonts w:eastAsia="Malgun Gothic"/>
          <w:noProof/>
        </w:rPr>
      </w:pPr>
      <w:r w:rsidRPr="004B4FAD">
        <w:rPr>
          <w:rFonts w:eastAsia="Malgun Gothic"/>
          <w:noProof/>
        </w:rPr>
        <w:tab/>
      </w:r>
      <w:r>
        <w:rPr>
          <w:rFonts w:eastAsia="Malgun Gothic"/>
          <w:noProof/>
        </w:rPr>
        <w:t>itt4rt_group</w:t>
      </w:r>
    </w:p>
    <w:p w14:paraId="372E2B7B" w14:textId="77777777" w:rsidR="00EF03C9" w:rsidRPr="004B4FAD" w:rsidRDefault="00EF03C9" w:rsidP="00EF03C9">
      <w:pPr>
        <w:rPr>
          <w:rFonts w:eastAsia="Malgun Gothic"/>
          <w:noProof/>
        </w:rPr>
      </w:pPr>
      <w:r w:rsidRPr="004B4FAD">
        <w:rPr>
          <w:rFonts w:eastAsia="Malgun Gothic"/>
          <w:noProof/>
        </w:rPr>
        <w:t>Long-form Attribute Name in English:</w:t>
      </w:r>
    </w:p>
    <w:p w14:paraId="0146E9B3" w14:textId="77777777" w:rsidR="00EF03C9" w:rsidRPr="004B4FAD" w:rsidRDefault="00EF03C9" w:rsidP="00924902">
      <w:pPr>
        <w:pStyle w:val="B1"/>
        <w:rPr>
          <w:rFonts w:eastAsia="Malgun Gothic"/>
          <w:noProof/>
        </w:rPr>
      </w:pPr>
      <w:r w:rsidRPr="004B4FAD">
        <w:rPr>
          <w:rFonts w:eastAsia="Malgun Gothic"/>
          <w:noProof/>
        </w:rPr>
        <w:tab/>
        <w:t xml:space="preserve">3GPP </w:t>
      </w:r>
      <w:r>
        <w:rPr>
          <w:rFonts w:eastAsia="Malgun Gothic"/>
          <w:noProof/>
        </w:rPr>
        <w:t>ITT4RT Group attribute</w:t>
      </w:r>
    </w:p>
    <w:p w14:paraId="18802D9B" w14:textId="77777777" w:rsidR="00EF03C9" w:rsidRPr="004B4FAD" w:rsidRDefault="00EF03C9" w:rsidP="00EF03C9">
      <w:pPr>
        <w:rPr>
          <w:rFonts w:eastAsia="Malgun Gothic"/>
          <w:noProof/>
        </w:rPr>
      </w:pPr>
      <w:r w:rsidRPr="004B4FAD">
        <w:rPr>
          <w:rFonts w:eastAsia="Malgun Gothic"/>
          <w:noProof/>
        </w:rPr>
        <w:t>Type of Attribute</w:t>
      </w:r>
    </w:p>
    <w:p w14:paraId="086241EB" w14:textId="77777777" w:rsidR="00EF03C9" w:rsidRPr="004B4FAD" w:rsidRDefault="00EF03C9" w:rsidP="00924902">
      <w:pPr>
        <w:pStyle w:val="B1"/>
        <w:rPr>
          <w:rFonts w:eastAsia="Malgun Gothic"/>
          <w:noProof/>
        </w:rPr>
      </w:pPr>
      <w:r w:rsidRPr="004B4FAD">
        <w:rPr>
          <w:rFonts w:eastAsia="Malgun Gothic"/>
          <w:noProof/>
        </w:rPr>
        <w:tab/>
      </w:r>
      <w:r>
        <w:rPr>
          <w:rFonts w:eastAsia="Malgun Gothic"/>
          <w:noProof/>
        </w:rPr>
        <w:t>Session</w:t>
      </w:r>
      <w:r w:rsidRPr="004B4FAD">
        <w:rPr>
          <w:rFonts w:eastAsia="Malgun Gothic"/>
          <w:noProof/>
        </w:rPr>
        <w:t xml:space="preserve"> level</w:t>
      </w:r>
    </w:p>
    <w:p w14:paraId="3C879299" w14:textId="77777777" w:rsidR="00EF03C9" w:rsidRPr="004B4FAD" w:rsidRDefault="00EF03C9" w:rsidP="00EF03C9">
      <w:pPr>
        <w:rPr>
          <w:rFonts w:eastAsia="Malgun Gothic"/>
          <w:noProof/>
        </w:rPr>
      </w:pPr>
      <w:r w:rsidRPr="004B4FAD">
        <w:rPr>
          <w:rFonts w:eastAsia="Malgun Gothic"/>
          <w:noProof/>
        </w:rPr>
        <w:t>Is Attribute Value subject to the Charset Attribute?</w:t>
      </w:r>
    </w:p>
    <w:p w14:paraId="380FDEF2" w14:textId="77777777" w:rsidR="00EF03C9" w:rsidRPr="004B4FAD" w:rsidRDefault="00EF03C9" w:rsidP="00924902">
      <w:pPr>
        <w:pStyle w:val="B1"/>
        <w:rPr>
          <w:rFonts w:eastAsia="Malgun Gothic"/>
          <w:noProof/>
        </w:rPr>
      </w:pPr>
      <w:r w:rsidRPr="004B4FAD">
        <w:rPr>
          <w:rFonts w:eastAsia="Malgun Gothic"/>
          <w:noProof/>
        </w:rPr>
        <w:tab/>
        <w:t>This Attribute is not dependent on charset.</w:t>
      </w:r>
    </w:p>
    <w:p w14:paraId="53E8C686" w14:textId="77777777" w:rsidR="00EF03C9" w:rsidRPr="004B4FAD" w:rsidRDefault="00EF03C9" w:rsidP="00EF03C9">
      <w:pPr>
        <w:rPr>
          <w:rFonts w:eastAsia="Malgun Gothic"/>
          <w:noProof/>
        </w:rPr>
      </w:pPr>
      <w:r w:rsidRPr="004B4FAD">
        <w:rPr>
          <w:rFonts w:eastAsia="Malgun Gothic"/>
          <w:noProof/>
        </w:rPr>
        <w:t>Purpose of the attribute:</w:t>
      </w:r>
    </w:p>
    <w:p w14:paraId="2414F001" w14:textId="77777777" w:rsidR="00EF03C9" w:rsidRPr="004B4FAD" w:rsidRDefault="00EF03C9" w:rsidP="00924902">
      <w:pPr>
        <w:pStyle w:val="B1"/>
        <w:rPr>
          <w:rFonts w:eastAsia="Malgun Gothic"/>
          <w:noProof/>
        </w:rPr>
      </w:pPr>
      <w:r w:rsidRPr="004B4FAD">
        <w:rPr>
          <w:rFonts w:eastAsia="Malgun Gothic"/>
          <w:noProof/>
        </w:rPr>
        <w:tab/>
        <w:t xml:space="preserve">This attribute is used to </w:t>
      </w:r>
      <w:r>
        <w:rPr>
          <w:rFonts w:eastAsia="Malgun Gothic"/>
          <w:noProof/>
        </w:rPr>
        <w:t>group 360-degree media and overlay media using the mid attribute</w:t>
      </w:r>
    </w:p>
    <w:p w14:paraId="52480A5D" w14:textId="77777777" w:rsidR="00EF03C9" w:rsidRPr="004B4FAD" w:rsidRDefault="00EF03C9" w:rsidP="00EF03C9">
      <w:pPr>
        <w:rPr>
          <w:rFonts w:eastAsia="Malgun Gothic"/>
          <w:noProof/>
        </w:rPr>
      </w:pPr>
      <w:r w:rsidRPr="004B4FAD">
        <w:rPr>
          <w:rFonts w:eastAsia="Malgun Gothic"/>
          <w:noProof/>
        </w:rPr>
        <w:t>Appropriate Attribute Values for this Attribute:</w:t>
      </w:r>
    </w:p>
    <w:p w14:paraId="30C26DE0" w14:textId="77777777" w:rsidR="00EF03C9" w:rsidRPr="004B4FAD" w:rsidRDefault="00EF03C9" w:rsidP="00924902">
      <w:pPr>
        <w:pStyle w:val="B1"/>
        <w:rPr>
          <w:rFonts w:eastAsia="Malgun Gothic"/>
        </w:rPr>
      </w:pPr>
      <w:r w:rsidRPr="004B4FAD">
        <w:rPr>
          <w:rFonts w:eastAsia="Malgun Gothic"/>
        </w:rPr>
        <w:tab/>
        <w:t xml:space="preserve">See TS 26.114 </w:t>
      </w:r>
      <w:r>
        <w:rPr>
          <w:rFonts w:eastAsia="Malgun Gothic"/>
        </w:rPr>
        <w:t>Annex Y.</w:t>
      </w:r>
      <w:r w:rsidRPr="004B4FAD">
        <w:rPr>
          <w:rFonts w:eastAsia="Malgun Gothic"/>
        </w:rPr>
        <w:t>6.2</w:t>
      </w:r>
      <w:r>
        <w:rPr>
          <w:rFonts w:eastAsia="Malgun Gothic"/>
        </w:rPr>
        <w:t xml:space="preserve">.6 </w:t>
      </w:r>
      <w:r w:rsidRPr="004B4FAD">
        <w:rPr>
          <w:rFonts w:eastAsia="Malgun Gothic"/>
        </w:rPr>
        <w:t>for ABNF and detailed usage.</w:t>
      </w:r>
    </w:p>
    <w:p w14:paraId="2DFDE6EB" w14:textId="77777777" w:rsidR="00EF03C9" w:rsidRPr="004B4FAD" w:rsidRDefault="00EF03C9" w:rsidP="00EF03C9">
      <w:pPr>
        <w:rPr>
          <w:rFonts w:eastAsia="Malgun Gothic"/>
          <w:noProof/>
        </w:rPr>
      </w:pPr>
      <w:r w:rsidRPr="004B4FAD">
        <w:rPr>
          <w:rFonts w:eastAsia="Malgun Gothic"/>
          <w:noProof/>
        </w:rPr>
        <w:t>MUX Category for this Attribute:</w:t>
      </w:r>
    </w:p>
    <w:p w14:paraId="00909639" w14:textId="77777777" w:rsidR="00EF03C9" w:rsidRPr="004B4FAD" w:rsidRDefault="00EF03C9" w:rsidP="00924902">
      <w:pPr>
        <w:pStyle w:val="B1"/>
        <w:rPr>
          <w:rFonts w:eastAsia="Malgun Gothic"/>
          <w:noProof/>
        </w:rPr>
      </w:pPr>
      <w:r w:rsidRPr="004B4FAD">
        <w:rPr>
          <w:rFonts w:eastAsia="Malgun Gothic"/>
          <w:noProof/>
        </w:rPr>
        <w:tab/>
      </w:r>
      <w:r>
        <w:rPr>
          <w:rFonts w:eastAsia="Malgun Gothic"/>
          <w:noProof/>
        </w:rPr>
        <w:t>NORMAL</w:t>
      </w:r>
    </w:p>
    <w:p w14:paraId="45DFBBCF" w14:textId="77777777" w:rsidR="00EF03C9" w:rsidRPr="004B4FAD" w:rsidRDefault="00EF03C9" w:rsidP="00186BBC">
      <w:pPr>
        <w:pStyle w:val="Heading1"/>
        <w:rPr>
          <w:rFonts w:eastAsia="Malgun Gothic"/>
          <w:noProof/>
        </w:rPr>
        <w:pPrChange w:id="7194" w:author="CR0551r12" w:date="2024-03-21T09:54:00Z">
          <w:pPr>
            <w:keepNext/>
            <w:keepLines/>
            <w:pBdr>
              <w:top w:val="single" w:sz="12" w:space="3" w:color="auto"/>
            </w:pBdr>
            <w:spacing w:before="240"/>
            <w:ind w:left="1134" w:hanging="1134"/>
            <w:outlineLvl w:val="0"/>
          </w:pPr>
        </w:pPrChange>
      </w:pPr>
      <w:bookmarkStart w:id="7195" w:name="_Toc161908245"/>
      <w:r w:rsidRPr="004B4FAD">
        <w:rPr>
          <w:rFonts w:eastAsia="Malgun Gothic"/>
          <w:noProof/>
        </w:rPr>
        <w:lastRenderedPageBreak/>
        <w:t>M.1</w:t>
      </w:r>
      <w:r>
        <w:rPr>
          <w:rFonts w:eastAsia="Malgun Gothic"/>
          <w:noProof/>
        </w:rPr>
        <w:t>5</w:t>
      </w:r>
      <w:r w:rsidRPr="004B4FAD">
        <w:rPr>
          <w:rFonts w:eastAsia="Malgun Gothic"/>
          <w:noProof/>
        </w:rPr>
        <w:tab/>
      </w:r>
      <w:r>
        <w:rPr>
          <w:rFonts w:eastAsia="Malgun Gothic"/>
          <w:noProof/>
        </w:rPr>
        <w:t>3gpp_overlay</w:t>
      </w:r>
      <w:bookmarkEnd w:id="7195"/>
      <w:r w:rsidDel="00AB23BF">
        <w:rPr>
          <w:rFonts w:eastAsia="Malgun Gothic"/>
          <w:noProof/>
        </w:rPr>
        <w:t xml:space="preserve"> </w:t>
      </w:r>
    </w:p>
    <w:p w14:paraId="3334C965" w14:textId="77777777" w:rsidR="00EF03C9" w:rsidRPr="004B4FAD" w:rsidRDefault="00EF03C9" w:rsidP="00EF03C9">
      <w:pPr>
        <w:rPr>
          <w:rFonts w:eastAsia="Malgun Gothic"/>
          <w:noProof/>
        </w:rPr>
      </w:pPr>
      <w:r w:rsidRPr="004B4FAD">
        <w:rPr>
          <w:rFonts w:eastAsia="Malgun Gothic"/>
          <w:noProof/>
        </w:rPr>
        <w:t>Contact name, email address, and telephone number:</w:t>
      </w:r>
    </w:p>
    <w:p w14:paraId="0B1EFACA" w14:textId="77777777" w:rsidR="00EF03C9" w:rsidRPr="004B4FAD" w:rsidRDefault="00EF03C9" w:rsidP="00924902">
      <w:pPr>
        <w:pStyle w:val="B1"/>
        <w:rPr>
          <w:rFonts w:eastAsia="Malgun Gothic"/>
          <w:noProof/>
        </w:rPr>
      </w:pPr>
      <w:r w:rsidRPr="004B4FAD">
        <w:rPr>
          <w:rFonts w:eastAsia="Malgun Gothic"/>
          <w:noProof/>
        </w:rPr>
        <w:tab/>
        <w:t>3GPP Specifications Manager</w:t>
      </w:r>
    </w:p>
    <w:p w14:paraId="3E87DBB8" w14:textId="77777777" w:rsidR="00EF03C9" w:rsidRPr="004B4FAD" w:rsidRDefault="00EF03C9" w:rsidP="00924902">
      <w:pPr>
        <w:pStyle w:val="B1"/>
        <w:rPr>
          <w:rFonts w:eastAsia="Malgun Gothic"/>
          <w:noProof/>
        </w:rPr>
      </w:pPr>
      <w:r w:rsidRPr="004B4FAD">
        <w:rPr>
          <w:rFonts w:eastAsia="Malgun Gothic"/>
          <w:noProof/>
        </w:rPr>
        <w:tab/>
        <w:t>3gppContact@etsi.org</w:t>
      </w:r>
    </w:p>
    <w:p w14:paraId="7D04EE7E" w14:textId="77777777" w:rsidR="00EF03C9" w:rsidRPr="004B4FAD" w:rsidRDefault="00EF03C9" w:rsidP="00924902">
      <w:pPr>
        <w:pStyle w:val="B1"/>
        <w:rPr>
          <w:rFonts w:eastAsia="Malgun Gothic"/>
          <w:noProof/>
        </w:rPr>
      </w:pPr>
      <w:r w:rsidRPr="004B4FAD">
        <w:rPr>
          <w:rFonts w:eastAsia="Malgun Gothic"/>
          <w:noProof/>
        </w:rPr>
        <w:tab/>
        <w:t>+33 (0)492944200</w:t>
      </w:r>
    </w:p>
    <w:p w14:paraId="413E5102" w14:textId="77777777" w:rsidR="00EF03C9" w:rsidRPr="004B4FAD" w:rsidRDefault="00EF03C9" w:rsidP="00EF03C9">
      <w:pPr>
        <w:rPr>
          <w:rFonts w:eastAsia="Malgun Gothic"/>
          <w:noProof/>
        </w:rPr>
      </w:pPr>
      <w:r w:rsidRPr="004B4FAD">
        <w:rPr>
          <w:rFonts w:eastAsia="Malgun Gothic"/>
          <w:noProof/>
        </w:rPr>
        <w:t xml:space="preserve">Attribute Name (as it will appear in SDP) </w:t>
      </w:r>
    </w:p>
    <w:p w14:paraId="0EB68FAC" w14:textId="77777777" w:rsidR="00EF03C9" w:rsidRPr="004B4FAD" w:rsidRDefault="00EF03C9" w:rsidP="00924902">
      <w:pPr>
        <w:pStyle w:val="B1"/>
        <w:rPr>
          <w:rFonts w:eastAsia="Malgun Gothic"/>
          <w:noProof/>
        </w:rPr>
      </w:pPr>
      <w:r w:rsidRPr="004B4FAD">
        <w:rPr>
          <w:rFonts w:eastAsia="Malgun Gothic"/>
          <w:noProof/>
        </w:rPr>
        <w:tab/>
      </w:r>
      <w:r>
        <w:rPr>
          <w:rFonts w:eastAsia="Malgun Gothic"/>
          <w:noProof/>
        </w:rPr>
        <w:t>3gpp_overlay</w:t>
      </w:r>
    </w:p>
    <w:p w14:paraId="0CB27A13" w14:textId="77777777" w:rsidR="00EF03C9" w:rsidRPr="004B4FAD" w:rsidRDefault="00EF03C9" w:rsidP="00EF03C9">
      <w:pPr>
        <w:rPr>
          <w:rFonts w:eastAsia="Malgun Gothic"/>
          <w:noProof/>
        </w:rPr>
      </w:pPr>
      <w:r w:rsidRPr="004B4FAD">
        <w:rPr>
          <w:rFonts w:eastAsia="Malgun Gothic"/>
          <w:noProof/>
        </w:rPr>
        <w:t>Long-form Attribute Name in English:</w:t>
      </w:r>
    </w:p>
    <w:p w14:paraId="3601F468" w14:textId="77777777" w:rsidR="00EF03C9" w:rsidRPr="004B4FAD" w:rsidRDefault="00EF03C9" w:rsidP="00924902">
      <w:pPr>
        <w:pStyle w:val="B1"/>
        <w:rPr>
          <w:rFonts w:eastAsia="Malgun Gothic"/>
          <w:noProof/>
        </w:rPr>
      </w:pPr>
      <w:r w:rsidRPr="004B4FAD">
        <w:rPr>
          <w:rFonts w:eastAsia="Malgun Gothic"/>
          <w:noProof/>
        </w:rPr>
        <w:tab/>
        <w:t xml:space="preserve">3GPP </w:t>
      </w:r>
      <w:r>
        <w:rPr>
          <w:rFonts w:eastAsia="Malgun Gothic"/>
          <w:noProof/>
        </w:rPr>
        <w:t>Overlay attribute</w:t>
      </w:r>
    </w:p>
    <w:p w14:paraId="040A1AE4" w14:textId="77777777" w:rsidR="00EF03C9" w:rsidRPr="004B4FAD" w:rsidRDefault="00EF03C9" w:rsidP="00EF03C9">
      <w:pPr>
        <w:rPr>
          <w:rFonts w:eastAsia="Malgun Gothic"/>
          <w:noProof/>
        </w:rPr>
      </w:pPr>
      <w:r w:rsidRPr="004B4FAD">
        <w:rPr>
          <w:rFonts w:eastAsia="Malgun Gothic"/>
          <w:noProof/>
        </w:rPr>
        <w:t>Type of Attribute</w:t>
      </w:r>
    </w:p>
    <w:p w14:paraId="12B65FE4" w14:textId="77777777" w:rsidR="00EF03C9" w:rsidRPr="004B4FAD" w:rsidRDefault="00EF03C9" w:rsidP="00924902">
      <w:pPr>
        <w:pStyle w:val="B1"/>
        <w:rPr>
          <w:rFonts w:eastAsia="Malgun Gothic"/>
          <w:noProof/>
        </w:rPr>
      </w:pPr>
      <w:r w:rsidRPr="004B4FAD">
        <w:rPr>
          <w:rFonts w:eastAsia="Malgun Gothic"/>
          <w:noProof/>
        </w:rPr>
        <w:tab/>
        <w:t>Media level</w:t>
      </w:r>
    </w:p>
    <w:p w14:paraId="7989771B" w14:textId="77777777" w:rsidR="00EF03C9" w:rsidRPr="004B4FAD" w:rsidRDefault="00EF03C9" w:rsidP="00EF03C9">
      <w:pPr>
        <w:rPr>
          <w:rFonts w:eastAsia="Malgun Gothic"/>
          <w:noProof/>
        </w:rPr>
      </w:pPr>
      <w:r w:rsidRPr="004B4FAD">
        <w:rPr>
          <w:rFonts w:eastAsia="Malgun Gothic"/>
          <w:noProof/>
        </w:rPr>
        <w:t>Is Attribute Value subject to the Charset Attribute?</w:t>
      </w:r>
    </w:p>
    <w:p w14:paraId="29AB3960" w14:textId="77777777" w:rsidR="00EF03C9" w:rsidRPr="004B4FAD" w:rsidRDefault="00EF03C9" w:rsidP="00924902">
      <w:pPr>
        <w:pStyle w:val="B1"/>
        <w:rPr>
          <w:rFonts w:eastAsia="Malgun Gothic"/>
          <w:noProof/>
        </w:rPr>
      </w:pPr>
      <w:r w:rsidRPr="004B4FAD">
        <w:rPr>
          <w:rFonts w:eastAsia="Malgun Gothic"/>
          <w:noProof/>
        </w:rPr>
        <w:tab/>
        <w:t>This Attribute is not dependent on charset.</w:t>
      </w:r>
    </w:p>
    <w:p w14:paraId="28C4E760" w14:textId="77777777" w:rsidR="00EF03C9" w:rsidRPr="004B4FAD" w:rsidRDefault="00EF03C9" w:rsidP="00EF03C9">
      <w:pPr>
        <w:rPr>
          <w:rFonts w:eastAsia="Malgun Gothic"/>
          <w:noProof/>
        </w:rPr>
      </w:pPr>
      <w:r w:rsidRPr="004B4FAD">
        <w:rPr>
          <w:rFonts w:eastAsia="Malgun Gothic"/>
          <w:noProof/>
        </w:rPr>
        <w:t>Purpose of the attribute:</w:t>
      </w:r>
    </w:p>
    <w:p w14:paraId="24ED1D00" w14:textId="77777777" w:rsidR="00EF03C9" w:rsidRPr="004B4FAD" w:rsidRDefault="00EF03C9" w:rsidP="00924902">
      <w:pPr>
        <w:pStyle w:val="B1"/>
        <w:rPr>
          <w:rFonts w:eastAsia="Malgun Gothic"/>
          <w:noProof/>
        </w:rPr>
      </w:pPr>
      <w:r w:rsidRPr="004B4FAD">
        <w:rPr>
          <w:rFonts w:eastAsia="Malgun Gothic"/>
          <w:noProof/>
        </w:rPr>
        <w:tab/>
        <w:t xml:space="preserve">This attribute is used to </w:t>
      </w:r>
      <w:r>
        <w:rPr>
          <w:rFonts w:eastAsia="Malgun Gothic"/>
          <w:noProof/>
        </w:rPr>
        <w:t>indicate one or more parameters for configuring the rendering properties of an overlay.</w:t>
      </w:r>
    </w:p>
    <w:p w14:paraId="377E5BA6" w14:textId="77777777" w:rsidR="00EF03C9" w:rsidRPr="004B4FAD" w:rsidRDefault="00EF03C9" w:rsidP="00EF03C9">
      <w:pPr>
        <w:rPr>
          <w:rFonts w:eastAsia="Malgun Gothic"/>
          <w:noProof/>
        </w:rPr>
      </w:pPr>
      <w:r w:rsidRPr="004B4FAD">
        <w:rPr>
          <w:rFonts w:eastAsia="Malgun Gothic"/>
          <w:noProof/>
        </w:rPr>
        <w:t>Appropriate Attribute Values for this Attribute:</w:t>
      </w:r>
    </w:p>
    <w:p w14:paraId="058EB032" w14:textId="77777777" w:rsidR="00EF03C9" w:rsidRPr="004B4FAD" w:rsidRDefault="00EF03C9" w:rsidP="00924902">
      <w:pPr>
        <w:pStyle w:val="B1"/>
        <w:rPr>
          <w:rFonts w:eastAsia="Malgun Gothic"/>
        </w:rPr>
      </w:pPr>
      <w:r w:rsidRPr="004B4FAD">
        <w:rPr>
          <w:rFonts w:eastAsia="Malgun Gothic"/>
        </w:rPr>
        <w:tab/>
        <w:t xml:space="preserve">See TS 26.114 </w:t>
      </w:r>
      <w:r>
        <w:rPr>
          <w:rFonts w:eastAsia="Malgun Gothic"/>
        </w:rPr>
        <w:t>Annex Y.</w:t>
      </w:r>
      <w:r w:rsidRPr="004B4FAD">
        <w:rPr>
          <w:rFonts w:eastAsia="Malgun Gothic"/>
        </w:rPr>
        <w:t>6.</w:t>
      </w:r>
      <w:r>
        <w:rPr>
          <w:rFonts w:eastAsia="Malgun Gothic"/>
        </w:rPr>
        <w:t xml:space="preserve">4.3 </w:t>
      </w:r>
      <w:r w:rsidRPr="004B4FAD">
        <w:rPr>
          <w:rFonts w:eastAsia="Malgun Gothic"/>
        </w:rPr>
        <w:t>for ABNF and detailed usage.</w:t>
      </w:r>
    </w:p>
    <w:p w14:paraId="4E0A2D2E" w14:textId="77777777" w:rsidR="00EF03C9" w:rsidRPr="004B4FAD" w:rsidRDefault="00EF03C9" w:rsidP="00EF03C9">
      <w:pPr>
        <w:rPr>
          <w:rFonts w:eastAsia="Malgun Gothic"/>
          <w:noProof/>
        </w:rPr>
      </w:pPr>
      <w:r w:rsidRPr="004B4FAD">
        <w:rPr>
          <w:rFonts w:eastAsia="Malgun Gothic"/>
          <w:noProof/>
        </w:rPr>
        <w:t>MUX Category for this Attribute:</w:t>
      </w:r>
    </w:p>
    <w:p w14:paraId="77740E55" w14:textId="77777777" w:rsidR="00EF03C9" w:rsidRDefault="00EF03C9" w:rsidP="00924902">
      <w:pPr>
        <w:pStyle w:val="B1"/>
        <w:rPr>
          <w:rFonts w:eastAsia="Malgun Gothic"/>
          <w:noProof/>
        </w:rPr>
      </w:pPr>
      <w:r w:rsidRPr="004B4FAD">
        <w:rPr>
          <w:rFonts w:eastAsia="Malgun Gothic"/>
          <w:noProof/>
        </w:rPr>
        <w:tab/>
      </w:r>
      <w:r>
        <w:rPr>
          <w:rFonts w:eastAsia="Malgun Gothic"/>
          <w:noProof/>
        </w:rPr>
        <w:t>NORMAL</w:t>
      </w:r>
    </w:p>
    <w:p w14:paraId="3A56BDCD" w14:textId="77777777" w:rsidR="00EF03C9" w:rsidRPr="004B4FAD" w:rsidRDefault="00EF03C9" w:rsidP="00186BBC">
      <w:pPr>
        <w:pStyle w:val="Heading1"/>
        <w:rPr>
          <w:rFonts w:eastAsia="Malgun Gothic"/>
          <w:noProof/>
        </w:rPr>
        <w:pPrChange w:id="7196" w:author="CR0551r12" w:date="2024-03-21T09:54:00Z">
          <w:pPr>
            <w:keepNext/>
            <w:keepLines/>
            <w:pBdr>
              <w:top w:val="single" w:sz="12" w:space="3" w:color="auto"/>
            </w:pBdr>
            <w:spacing w:before="240"/>
            <w:ind w:left="1134" w:hanging="1134"/>
            <w:outlineLvl w:val="0"/>
          </w:pPr>
        </w:pPrChange>
      </w:pPr>
      <w:bookmarkStart w:id="7197" w:name="_Toc161908246"/>
      <w:r w:rsidRPr="004B4FAD">
        <w:rPr>
          <w:rFonts w:eastAsia="Malgun Gothic"/>
          <w:noProof/>
        </w:rPr>
        <w:t>M.1</w:t>
      </w:r>
      <w:r>
        <w:rPr>
          <w:rFonts w:eastAsia="Malgun Gothic"/>
          <w:noProof/>
        </w:rPr>
        <w:t>6</w:t>
      </w:r>
      <w:r w:rsidRPr="004B4FAD">
        <w:rPr>
          <w:rFonts w:eastAsia="Malgun Gothic"/>
          <w:noProof/>
        </w:rPr>
        <w:tab/>
      </w:r>
      <w:r>
        <w:rPr>
          <w:rFonts w:eastAsia="Malgun Gothic"/>
          <w:noProof/>
        </w:rPr>
        <w:t>3gpp_360video_replacement</w:t>
      </w:r>
      <w:bookmarkEnd w:id="7197"/>
      <w:r w:rsidDel="00AF6CC6">
        <w:rPr>
          <w:rFonts w:eastAsia="Malgun Gothic"/>
          <w:noProof/>
        </w:rPr>
        <w:t xml:space="preserve"> </w:t>
      </w:r>
    </w:p>
    <w:p w14:paraId="2CBC431B" w14:textId="77777777" w:rsidR="00EF03C9" w:rsidRPr="004B4FAD" w:rsidRDefault="00EF03C9" w:rsidP="00EF03C9">
      <w:pPr>
        <w:rPr>
          <w:rFonts w:eastAsia="Malgun Gothic"/>
          <w:noProof/>
        </w:rPr>
      </w:pPr>
      <w:r w:rsidRPr="004B4FAD">
        <w:rPr>
          <w:rFonts w:eastAsia="Malgun Gothic"/>
          <w:noProof/>
        </w:rPr>
        <w:t>Contact name, email address, and telephone number:</w:t>
      </w:r>
    </w:p>
    <w:p w14:paraId="4D673049" w14:textId="77777777" w:rsidR="00EF03C9" w:rsidRPr="004B4FAD" w:rsidRDefault="00EF03C9" w:rsidP="00924902">
      <w:pPr>
        <w:pStyle w:val="B1"/>
        <w:rPr>
          <w:rFonts w:eastAsia="Malgun Gothic"/>
          <w:noProof/>
        </w:rPr>
      </w:pPr>
      <w:r w:rsidRPr="004B4FAD">
        <w:rPr>
          <w:rFonts w:eastAsia="Malgun Gothic"/>
          <w:noProof/>
        </w:rPr>
        <w:tab/>
        <w:t>3GPP Specifications Manager</w:t>
      </w:r>
    </w:p>
    <w:p w14:paraId="0AB43352" w14:textId="77777777" w:rsidR="00EF03C9" w:rsidRPr="004B4FAD" w:rsidRDefault="00EF03C9" w:rsidP="00924902">
      <w:pPr>
        <w:pStyle w:val="B1"/>
        <w:rPr>
          <w:rFonts w:eastAsia="Malgun Gothic"/>
          <w:noProof/>
        </w:rPr>
      </w:pPr>
      <w:r w:rsidRPr="004B4FAD">
        <w:rPr>
          <w:rFonts w:eastAsia="Malgun Gothic"/>
          <w:noProof/>
        </w:rPr>
        <w:tab/>
        <w:t>3gppContact@etsi.org</w:t>
      </w:r>
    </w:p>
    <w:p w14:paraId="3E217940" w14:textId="77777777" w:rsidR="00EF03C9" w:rsidRPr="004B4FAD" w:rsidRDefault="00EF03C9" w:rsidP="00924902">
      <w:pPr>
        <w:pStyle w:val="B1"/>
        <w:rPr>
          <w:rFonts w:eastAsia="Malgun Gothic"/>
          <w:noProof/>
        </w:rPr>
      </w:pPr>
      <w:r w:rsidRPr="004B4FAD">
        <w:rPr>
          <w:rFonts w:eastAsia="Malgun Gothic"/>
          <w:noProof/>
        </w:rPr>
        <w:tab/>
        <w:t>+33 (0)492944200</w:t>
      </w:r>
    </w:p>
    <w:p w14:paraId="25356963" w14:textId="77777777" w:rsidR="00EF03C9" w:rsidRPr="004B4FAD" w:rsidRDefault="00EF03C9" w:rsidP="00EF03C9">
      <w:pPr>
        <w:rPr>
          <w:rFonts w:eastAsia="Malgun Gothic"/>
          <w:noProof/>
        </w:rPr>
      </w:pPr>
      <w:r w:rsidRPr="004B4FAD">
        <w:rPr>
          <w:rFonts w:eastAsia="Malgun Gothic"/>
          <w:noProof/>
        </w:rPr>
        <w:t xml:space="preserve">Attribute Name (as it will appear in SDP) </w:t>
      </w:r>
    </w:p>
    <w:p w14:paraId="0D18CC57" w14:textId="77777777" w:rsidR="00EF03C9" w:rsidRPr="004B4FAD" w:rsidRDefault="00EF03C9" w:rsidP="00924902">
      <w:pPr>
        <w:pStyle w:val="B1"/>
        <w:rPr>
          <w:rFonts w:eastAsia="Malgun Gothic"/>
          <w:noProof/>
        </w:rPr>
      </w:pPr>
      <w:r w:rsidRPr="004B4FAD">
        <w:rPr>
          <w:rFonts w:eastAsia="Malgun Gothic"/>
          <w:noProof/>
        </w:rPr>
        <w:tab/>
      </w:r>
      <w:r>
        <w:rPr>
          <w:rFonts w:eastAsia="Malgun Gothic"/>
          <w:noProof/>
        </w:rPr>
        <w:t>3gpp_360video_replacement</w:t>
      </w:r>
    </w:p>
    <w:p w14:paraId="0B63E320" w14:textId="77777777" w:rsidR="00EF03C9" w:rsidRPr="004B4FAD" w:rsidRDefault="00EF03C9" w:rsidP="00EF03C9">
      <w:pPr>
        <w:rPr>
          <w:rFonts w:eastAsia="Malgun Gothic"/>
          <w:noProof/>
        </w:rPr>
      </w:pPr>
      <w:r w:rsidRPr="004B4FAD">
        <w:rPr>
          <w:rFonts w:eastAsia="Malgun Gothic"/>
          <w:noProof/>
        </w:rPr>
        <w:t>Long-form Attribute Name in English:</w:t>
      </w:r>
    </w:p>
    <w:p w14:paraId="120CFAF9" w14:textId="77777777" w:rsidR="00EF03C9" w:rsidRPr="004B4FAD" w:rsidRDefault="00EF03C9" w:rsidP="00924902">
      <w:pPr>
        <w:pStyle w:val="B1"/>
        <w:rPr>
          <w:rFonts w:eastAsia="Malgun Gothic"/>
          <w:noProof/>
        </w:rPr>
      </w:pPr>
      <w:r w:rsidRPr="004B4FAD">
        <w:rPr>
          <w:rFonts w:eastAsia="Malgun Gothic"/>
          <w:noProof/>
        </w:rPr>
        <w:tab/>
        <w:t xml:space="preserve">3GPP </w:t>
      </w:r>
      <w:r>
        <w:rPr>
          <w:rFonts w:eastAsia="Malgun Gothic"/>
          <w:noProof/>
        </w:rPr>
        <w:t>360-degree Video Replacement attribute</w:t>
      </w:r>
    </w:p>
    <w:p w14:paraId="1704ECB7" w14:textId="77777777" w:rsidR="00EF03C9" w:rsidRPr="004B4FAD" w:rsidRDefault="00EF03C9" w:rsidP="00EF03C9">
      <w:pPr>
        <w:rPr>
          <w:rFonts w:eastAsia="Malgun Gothic"/>
          <w:noProof/>
        </w:rPr>
      </w:pPr>
      <w:r w:rsidRPr="004B4FAD">
        <w:rPr>
          <w:rFonts w:eastAsia="Malgun Gothic"/>
          <w:noProof/>
        </w:rPr>
        <w:t>Type of Attribute</w:t>
      </w:r>
    </w:p>
    <w:p w14:paraId="32F9DC2F" w14:textId="77777777" w:rsidR="00EF03C9" w:rsidRPr="004B4FAD" w:rsidRDefault="00EF03C9" w:rsidP="00924902">
      <w:pPr>
        <w:pStyle w:val="B1"/>
        <w:rPr>
          <w:rFonts w:eastAsia="Malgun Gothic"/>
          <w:noProof/>
        </w:rPr>
      </w:pPr>
      <w:r w:rsidRPr="004B4FAD">
        <w:rPr>
          <w:rFonts w:eastAsia="Malgun Gothic"/>
          <w:noProof/>
        </w:rPr>
        <w:tab/>
        <w:t>Media level</w:t>
      </w:r>
    </w:p>
    <w:p w14:paraId="3680B74A" w14:textId="77777777" w:rsidR="00EF03C9" w:rsidRPr="004B4FAD" w:rsidRDefault="00EF03C9" w:rsidP="00EF03C9">
      <w:pPr>
        <w:rPr>
          <w:rFonts w:eastAsia="Malgun Gothic"/>
          <w:noProof/>
        </w:rPr>
      </w:pPr>
      <w:r w:rsidRPr="004B4FAD">
        <w:rPr>
          <w:rFonts w:eastAsia="Malgun Gothic"/>
          <w:noProof/>
        </w:rPr>
        <w:t>Is Attribute Value subject to the Charset Attribute?</w:t>
      </w:r>
    </w:p>
    <w:p w14:paraId="03045EEA" w14:textId="77777777" w:rsidR="00EF03C9" w:rsidRPr="004B4FAD" w:rsidRDefault="00EF03C9" w:rsidP="00924902">
      <w:pPr>
        <w:pStyle w:val="B1"/>
        <w:rPr>
          <w:rFonts w:eastAsia="Malgun Gothic"/>
          <w:noProof/>
        </w:rPr>
      </w:pPr>
      <w:r w:rsidRPr="004B4FAD">
        <w:rPr>
          <w:rFonts w:eastAsia="Malgun Gothic"/>
          <w:noProof/>
        </w:rPr>
        <w:tab/>
        <w:t>This Attribute is not dependent on charset.</w:t>
      </w:r>
    </w:p>
    <w:p w14:paraId="59B9DFFE" w14:textId="77777777" w:rsidR="00EF03C9" w:rsidRPr="004B4FAD" w:rsidRDefault="00EF03C9" w:rsidP="00EF03C9">
      <w:pPr>
        <w:rPr>
          <w:rFonts w:eastAsia="Malgun Gothic"/>
          <w:noProof/>
        </w:rPr>
      </w:pPr>
      <w:r w:rsidRPr="004B4FAD">
        <w:rPr>
          <w:rFonts w:eastAsia="Malgun Gothic"/>
          <w:noProof/>
        </w:rPr>
        <w:t>Purpose of the attribute:</w:t>
      </w:r>
    </w:p>
    <w:p w14:paraId="4AD2FAD4" w14:textId="77777777" w:rsidR="00EF03C9" w:rsidRPr="004B4FAD" w:rsidRDefault="00EF03C9" w:rsidP="00924902">
      <w:pPr>
        <w:pStyle w:val="B1"/>
        <w:rPr>
          <w:rFonts w:eastAsia="Malgun Gothic"/>
          <w:noProof/>
        </w:rPr>
      </w:pPr>
      <w:r w:rsidRPr="004B4FAD">
        <w:rPr>
          <w:rFonts w:eastAsia="Malgun Gothic"/>
          <w:noProof/>
        </w:rPr>
        <w:lastRenderedPageBreak/>
        <w:tab/>
        <w:t xml:space="preserve">This attribute is used to </w:t>
      </w:r>
      <w:r>
        <w:rPr>
          <w:rFonts w:eastAsia="Malgun Gothic"/>
          <w:noProof/>
        </w:rPr>
        <w:t>indicate that the content captured in the 360-degree video can be replaced.</w:t>
      </w:r>
    </w:p>
    <w:p w14:paraId="1AED628C" w14:textId="77777777" w:rsidR="00EF03C9" w:rsidRPr="004B4FAD" w:rsidRDefault="00EF03C9" w:rsidP="00EF03C9">
      <w:pPr>
        <w:rPr>
          <w:rFonts w:eastAsia="Malgun Gothic"/>
          <w:noProof/>
        </w:rPr>
      </w:pPr>
      <w:r w:rsidRPr="004B4FAD">
        <w:rPr>
          <w:rFonts w:eastAsia="Malgun Gothic"/>
          <w:noProof/>
        </w:rPr>
        <w:t>Appropriate Attribute Values for this Attribute:</w:t>
      </w:r>
    </w:p>
    <w:p w14:paraId="1FEA4BEF" w14:textId="77777777" w:rsidR="00EF03C9" w:rsidRPr="004B4FAD" w:rsidRDefault="00EF03C9" w:rsidP="00924902">
      <w:pPr>
        <w:pStyle w:val="B1"/>
        <w:rPr>
          <w:rFonts w:eastAsia="Malgun Gothic"/>
        </w:rPr>
      </w:pPr>
      <w:r w:rsidRPr="004B4FAD">
        <w:rPr>
          <w:rFonts w:eastAsia="Malgun Gothic"/>
        </w:rPr>
        <w:tab/>
        <w:t xml:space="preserve">See TS 26.114 </w:t>
      </w:r>
      <w:r>
        <w:rPr>
          <w:rFonts w:eastAsia="Malgun Gothic"/>
        </w:rPr>
        <w:t>Annex Y.</w:t>
      </w:r>
      <w:r w:rsidRPr="004B4FAD">
        <w:rPr>
          <w:rFonts w:eastAsia="Malgun Gothic"/>
        </w:rPr>
        <w:t>6.</w:t>
      </w:r>
      <w:r>
        <w:rPr>
          <w:rFonts w:eastAsia="Malgun Gothic"/>
        </w:rPr>
        <w:t xml:space="preserve">4.4 </w:t>
      </w:r>
      <w:r w:rsidRPr="004B4FAD">
        <w:rPr>
          <w:rFonts w:eastAsia="Malgun Gothic"/>
        </w:rPr>
        <w:t>for ABNF and detailed usage.</w:t>
      </w:r>
    </w:p>
    <w:p w14:paraId="7A6FD6B4" w14:textId="77777777" w:rsidR="00EF03C9" w:rsidRPr="004B4FAD" w:rsidRDefault="00EF03C9" w:rsidP="00EF03C9">
      <w:pPr>
        <w:rPr>
          <w:rFonts w:eastAsia="Malgun Gothic"/>
          <w:noProof/>
        </w:rPr>
      </w:pPr>
      <w:r w:rsidRPr="004B4FAD">
        <w:rPr>
          <w:rFonts w:eastAsia="Malgun Gothic"/>
          <w:noProof/>
        </w:rPr>
        <w:t>MUX Category for this Attribute:</w:t>
      </w:r>
    </w:p>
    <w:p w14:paraId="2F8CB127" w14:textId="77777777" w:rsidR="00EF03C9" w:rsidRDefault="00EF03C9" w:rsidP="00924902">
      <w:pPr>
        <w:pStyle w:val="B1"/>
        <w:rPr>
          <w:rFonts w:eastAsia="Malgun Gothic"/>
          <w:noProof/>
        </w:rPr>
      </w:pPr>
      <w:r w:rsidRPr="004B4FAD">
        <w:rPr>
          <w:rFonts w:eastAsia="Malgun Gothic"/>
          <w:noProof/>
        </w:rPr>
        <w:tab/>
      </w:r>
      <w:r>
        <w:rPr>
          <w:rFonts w:eastAsia="Malgun Gothic"/>
          <w:noProof/>
        </w:rPr>
        <w:t>NORMAL</w:t>
      </w:r>
    </w:p>
    <w:p w14:paraId="4374DF16" w14:textId="77777777" w:rsidR="00EF03C9" w:rsidRPr="004B4FAD" w:rsidRDefault="00EF03C9" w:rsidP="00186BBC">
      <w:pPr>
        <w:pStyle w:val="Heading1"/>
        <w:rPr>
          <w:rFonts w:eastAsia="Malgun Gothic"/>
          <w:noProof/>
        </w:rPr>
        <w:pPrChange w:id="7198" w:author="CR0551r12" w:date="2024-03-21T09:54:00Z">
          <w:pPr>
            <w:keepNext/>
            <w:keepLines/>
            <w:pBdr>
              <w:top w:val="single" w:sz="12" w:space="3" w:color="auto"/>
            </w:pBdr>
            <w:spacing w:before="240"/>
            <w:ind w:left="1134" w:hanging="1134"/>
            <w:outlineLvl w:val="0"/>
          </w:pPr>
        </w:pPrChange>
      </w:pPr>
      <w:bookmarkStart w:id="7199" w:name="_Toc161908247"/>
      <w:r w:rsidRPr="004B4FAD">
        <w:rPr>
          <w:rFonts w:eastAsia="Malgun Gothic"/>
          <w:noProof/>
        </w:rPr>
        <w:t>M.1</w:t>
      </w:r>
      <w:r>
        <w:rPr>
          <w:rFonts w:eastAsia="Malgun Gothic"/>
          <w:noProof/>
        </w:rPr>
        <w:t>7</w:t>
      </w:r>
      <w:r w:rsidRPr="004B4FAD">
        <w:rPr>
          <w:rFonts w:eastAsia="Malgun Gothic"/>
          <w:noProof/>
        </w:rPr>
        <w:tab/>
      </w:r>
      <w:r>
        <w:rPr>
          <w:rFonts w:eastAsia="Malgun Gothic"/>
          <w:noProof/>
        </w:rPr>
        <w:t>3gpp_fisheye</w:t>
      </w:r>
      <w:bookmarkEnd w:id="7199"/>
      <w:r w:rsidDel="000049F1">
        <w:rPr>
          <w:rFonts w:eastAsia="Malgun Gothic"/>
          <w:noProof/>
        </w:rPr>
        <w:t xml:space="preserve"> </w:t>
      </w:r>
    </w:p>
    <w:p w14:paraId="759F387D" w14:textId="77777777" w:rsidR="00EF03C9" w:rsidRPr="004B4FAD" w:rsidRDefault="00EF03C9" w:rsidP="00EF03C9">
      <w:pPr>
        <w:rPr>
          <w:rFonts w:eastAsia="Malgun Gothic"/>
          <w:noProof/>
        </w:rPr>
      </w:pPr>
      <w:r w:rsidRPr="004B4FAD">
        <w:rPr>
          <w:rFonts w:eastAsia="Malgun Gothic"/>
          <w:noProof/>
        </w:rPr>
        <w:t>Contact name, email address, and telephone number:</w:t>
      </w:r>
    </w:p>
    <w:p w14:paraId="78470A05" w14:textId="77777777" w:rsidR="00EF03C9" w:rsidRPr="004B4FAD" w:rsidRDefault="00EF03C9" w:rsidP="00924902">
      <w:pPr>
        <w:pStyle w:val="B1"/>
        <w:rPr>
          <w:rFonts w:eastAsia="Malgun Gothic"/>
          <w:noProof/>
        </w:rPr>
      </w:pPr>
      <w:r w:rsidRPr="004B4FAD">
        <w:rPr>
          <w:rFonts w:eastAsia="Malgun Gothic"/>
          <w:noProof/>
        </w:rPr>
        <w:tab/>
        <w:t>3GPP Specifications Manager</w:t>
      </w:r>
    </w:p>
    <w:p w14:paraId="58585056" w14:textId="77777777" w:rsidR="00EF03C9" w:rsidRPr="004B4FAD" w:rsidRDefault="00EF03C9" w:rsidP="00924902">
      <w:pPr>
        <w:pStyle w:val="B1"/>
        <w:rPr>
          <w:rFonts w:eastAsia="Malgun Gothic"/>
          <w:noProof/>
        </w:rPr>
      </w:pPr>
      <w:r w:rsidRPr="004B4FAD">
        <w:rPr>
          <w:rFonts w:eastAsia="Malgun Gothic"/>
          <w:noProof/>
        </w:rPr>
        <w:tab/>
        <w:t>3gppContact@etsi.org</w:t>
      </w:r>
    </w:p>
    <w:p w14:paraId="4F0ECA15" w14:textId="77777777" w:rsidR="00EF03C9" w:rsidRPr="004B4FAD" w:rsidRDefault="00EF03C9" w:rsidP="00924902">
      <w:pPr>
        <w:pStyle w:val="B1"/>
        <w:rPr>
          <w:rFonts w:eastAsia="Malgun Gothic"/>
          <w:noProof/>
        </w:rPr>
      </w:pPr>
      <w:r w:rsidRPr="004B4FAD">
        <w:rPr>
          <w:rFonts w:eastAsia="Malgun Gothic"/>
          <w:noProof/>
        </w:rPr>
        <w:tab/>
        <w:t>+33 (0)492944200</w:t>
      </w:r>
    </w:p>
    <w:p w14:paraId="056B757A" w14:textId="77777777" w:rsidR="00EF03C9" w:rsidRPr="004B4FAD" w:rsidRDefault="00EF03C9" w:rsidP="00EF03C9">
      <w:pPr>
        <w:rPr>
          <w:rFonts w:eastAsia="Malgun Gothic"/>
          <w:noProof/>
        </w:rPr>
      </w:pPr>
      <w:r w:rsidRPr="004B4FAD">
        <w:rPr>
          <w:rFonts w:eastAsia="Malgun Gothic"/>
          <w:noProof/>
        </w:rPr>
        <w:t xml:space="preserve">Attribute Name (as it will appear in SDP) </w:t>
      </w:r>
    </w:p>
    <w:p w14:paraId="068687BD" w14:textId="77777777" w:rsidR="00EF03C9" w:rsidRPr="004B4FAD" w:rsidRDefault="00EF03C9" w:rsidP="00924902">
      <w:pPr>
        <w:pStyle w:val="B1"/>
        <w:rPr>
          <w:rFonts w:eastAsia="Malgun Gothic"/>
          <w:noProof/>
        </w:rPr>
      </w:pPr>
      <w:r w:rsidRPr="004B4FAD">
        <w:rPr>
          <w:rFonts w:eastAsia="Malgun Gothic"/>
          <w:noProof/>
        </w:rPr>
        <w:tab/>
      </w:r>
      <w:r>
        <w:rPr>
          <w:rFonts w:eastAsia="Malgun Gothic"/>
          <w:noProof/>
        </w:rPr>
        <w:t>3gpp_fisheye</w:t>
      </w:r>
    </w:p>
    <w:p w14:paraId="72121CE6" w14:textId="77777777" w:rsidR="00EF03C9" w:rsidRPr="004B4FAD" w:rsidRDefault="00EF03C9" w:rsidP="00EF03C9">
      <w:pPr>
        <w:rPr>
          <w:rFonts w:eastAsia="Malgun Gothic"/>
          <w:noProof/>
        </w:rPr>
      </w:pPr>
      <w:r w:rsidRPr="004B4FAD">
        <w:rPr>
          <w:rFonts w:eastAsia="Malgun Gothic"/>
          <w:noProof/>
        </w:rPr>
        <w:t>Long-form Attribute Name in English:</w:t>
      </w:r>
    </w:p>
    <w:p w14:paraId="3BEB8915" w14:textId="77777777" w:rsidR="00EF03C9" w:rsidRPr="004B4FAD" w:rsidRDefault="00EF03C9" w:rsidP="00924902">
      <w:pPr>
        <w:pStyle w:val="B1"/>
        <w:rPr>
          <w:rFonts w:eastAsia="Malgun Gothic"/>
          <w:noProof/>
        </w:rPr>
      </w:pPr>
      <w:r w:rsidRPr="004B4FAD">
        <w:rPr>
          <w:rFonts w:eastAsia="Malgun Gothic"/>
          <w:noProof/>
        </w:rPr>
        <w:tab/>
        <w:t xml:space="preserve">3GPP </w:t>
      </w:r>
      <w:r>
        <w:rPr>
          <w:rFonts w:eastAsia="Malgun Gothic"/>
          <w:noProof/>
        </w:rPr>
        <w:t>360-degree Fisheye Video attribute</w:t>
      </w:r>
    </w:p>
    <w:p w14:paraId="55F6C943" w14:textId="77777777" w:rsidR="00EF03C9" w:rsidRPr="004B4FAD" w:rsidRDefault="00EF03C9" w:rsidP="00EF03C9">
      <w:pPr>
        <w:rPr>
          <w:rFonts w:eastAsia="Malgun Gothic"/>
          <w:noProof/>
        </w:rPr>
      </w:pPr>
      <w:r w:rsidRPr="004B4FAD">
        <w:rPr>
          <w:rFonts w:eastAsia="Malgun Gothic"/>
          <w:noProof/>
        </w:rPr>
        <w:t>Type of Attribute</w:t>
      </w:r>
    </w:p>
    <w:p w14:paraId="7793F8FC" w14:textId="77777777" w:rsidR="00EF03C9" w:rsidRPr="004B4FAD" w:rsidRDefault="00EF03C9" w:rsidP="00924902">
      <w:pPr>
        <w:pStyle w:val="B1"/>
        <w:rPr>
          <w:rFonts w:eastAsia="Malgun Gothic"/>
          <w:noProof/>
        </w:rPr>
      </w:pPr>
      <w:r w:rsidRPr="004B4FAD">
        <w:rPr>
          <w:rFonts w:eastAsia="Malgun Gothic"/>
          <w:noProof/>
        </w:rPr>
        <w:tab/>
        <w:t>Media level</w:t>
      </w:r>
    </w:p>
    <w:p w14:paraId="02C3E019" w14:textId="77777777" w:rsidR="00EF03C9" w:rsidRPr="004B4FAD" w:rsidRDefault="00EF03C9" w:rsidP="00EF03C9">
      <w:pPr>
        <w:rPr>
          <w:rFonts w:eastAsia="Malgun Gothic"/>
          <w:noProof/>
        </w:rPr>
      </w:pPr>
      <w:r w:rsidRPr="004B4FAD">
        <w:rPr>
          <w:rFonts w:eastAsia="Malgun Gothic"/>
          <w:noProof/>
        </w:rPr>
        <w:t>Is Attribute Value subject to the Charset Attribute?</w:t>
      </w:r>
    </w:p>
    <w:p w14:paraId="2F78DEFF" w14:textId="77777777" w:rsidR="00EF03C9" w:rsidRPr="004B4FAD" w:rsidRDefault="00EF03C9" w:rsidP="00924902">
      <w:pPr>
        <w:pStyle w:val="B1"/>
        <w:rPr>
          <w:rFonts w:eastAsia="Malgun Gothic"/>
          <w:noProof/>
        </w:rPr>
      </w:pPr>
      <w:r w:rsidRPr="004B4FAD">
        <w:rPr>
          <w:rFonts w:eastAsia="Malgun Gothic"/>
          <w:noProof/>
        </w:rPr>
        <w:tab/>
        <w:t>This Attribute is not dependent on charset.</w:t>
      </w:r>
    </w:p>
    <w:p w14:paraId="4B0FB428" w14:textId="77777777" w:rsidR="00EF03C9" w:rsidRPr="004B4FAD" w:rsidRDefault="00EF03C9" w:rsidP="00EF03C9">
      <w:pPr>
        <w:rPr>
          <w:rFonts w:eastAsia="Malgun Gothic"/>
          <w:noProof/>
        </w:rPr>
      </w:pPr>
      <w:r w:rsidRPr="004B4FAD">
        <w:rPr>
          <w:rFonts w:eastAsia="Malgun Gothic"/>
          <w:noProof/>
        </w:rPr>
        <w:t>Purpose of the attribute:</w:t>
      </w:r>
    </w:p>
    <w:p w14:paraId="347F3301" w14:textId="77777777" w:rsidR="00EF03C9" w:rsidRPr="004B4FAD" w:rsidRDefault="00EF03C9" w:rsidP="00924902">
      <w:pPr>
        <w:pStyle w:val="B1"/>
        <w:rPr>
          <w:rFonts w:eastAsia="Malgun Gothic"/>
          <w:noProof/>
        </w:rPr>
      </w:pPr>
      <w:r w:rsidRPr="004B4FAD">
        <w:rPr>
          <w:rFonts w:eastAsia="Malgun Gothic"/>
          <w:noProof/>
        </w:rPr>
        <w:tab/>
        <w:t xml:space="preserve">This attribute is used to </w:t>
      </w:r>
      <w:r>
        <w:rPr>
          <w:rFonts w:eastAsia="Malgun Gothic"/>
          <w:noProof/>
        </w:rPr>
        <w:t>indicate a 360-degree fisheye video stream</w:t>
      </w:r>
      <w:r w:rsidRPr="004B4FAD">
        <w:rPr>
          <w:rFonts w:eastAsia="Malgun Gothic"/>
          <w:noProof/>
        </w:rPr>
        <w:t>.</w:t>
      </w:r>
    </w:p>
    <w:p w14:paraId="0ED48A5A" w14:textId="77777777" w:rsidR="00EF03C9" w:rsidRPr="004B4FAD" w:rsidRDefault="00EF03C9" w:rsidP="00EF03C9">
      <w:pPr>
        <w:rPr>
          <w:rFonts w:eastAsia="Malgun Gothic"/>
          <w:noProof/>
        </w:rPr>
      </w:pPr>
      <w:r w:rsidRPr="004B4FAD">
        <w:rPr>
          <w:rFonts w:eastAsia="Malgun Gothic"/>
          <w:noProof/>
        </w:rPr>
        <w:t>Appropriate Attribute Values for this Attribute:</w:t>
      </w:r>
    </w:p>
    <w:p w14:paraId="0ACC6222" w14:textId="77777777" w:rsidR="00EF03C9" w:rsidRPr="004B4FAD" w:rsidRDefault="00EF03C9" w:rsidP="00924902">
      <w:pPr>
        <w:pStyle w:val="B1"/>
        <w:rPr>
          <w:rFonts w:eastAsia="Malgun Gothic"/>
        </w:rPr>
      </w:pPr>
      <w:r w:rsidRPr="004B4FAD">
        <w:rPr>
          <w:rFonts w:eastAsia="Malgun Gothic"/>
        </w:rPr>
        <w:tab/>
        <w:t xml:space="preserve">See TS 26.114 </w:t>
      </w:r>
      <w:r>
        <w:rPr>
          <w:rFonts w:eastAsia="Malgun Gothic"/>
        </w:rPr>
        <w:t>Annex Y.</w:t>
      </w:r>
      <w:r w:rsidRPr="004B4FAD">
        <w:rPr>
          <w:rFonts w:eastAsia="Malgun Gothic"/>
        </w:rPr>
        <w:t>6.</w:t>
      </w:r>
      <w:r>
        <w:rPr>
          <w:rFonts w:eastAsia="Malgun Gothic"/>
        </w:rPr>
        <w:t>5.</w:t>
      </w:r>
      <w:r w:rsidRPr="004B4FAD">
        <w:rPr>
          <w:rFonts w:eastAsia="Malgun Gothic"/>
        </w:rPr>
        <w:t>2</w:t>
      </w:r>
      <w:r>
        <w:rPr>
          <w:rFonts w:eastAsia="Malgun Gothic"/>
        </w:rPr>
        <w:t xml:space="preserve"> </w:t>
      </w:r>
      <w:r w:rsidRPr="004B4FAD">
        <w:rPr>
          <w:rFonts w:eastAsia="Malgun Gothic"/>
        </w:rPr>
        <w:t>for ABNF and detailed usage.</w:t>
      </w:r>
    </w:p>
    <w:p w14:paraId="5DDD781C" w14:textId="77777777" w:rsidR="00EF03C9" w:rsidRPr="004B4FAD" w:rsidRDefault="00EF03C9" w:rsidP="00EF03C9">
      <w:pPr>
        <w:rPr>
          <w:rFonts w:eastAsia="Malgun Gothic"/>
          <w:noProof/>
        </w:rPr>
      </w:pPr>
      <w:r w:rsidRPr="004B4FAD">
        <w:rPr>
          <w:rFonts w:eastAsia="Malgun Gothic"/>
          <w:noProof/>
        </w:rPr>
        <w:t>MUX Category for this Attribute:</w:t>
      </w:r>
    </w:p>
    <w:p w14:paraId="1455A823" w14:textId="77777777" w:rsidR="00EF03C9" w:rsidRDefault="00EF03C9" w:rsidP="00924902">
      <w:pPr>
        <w:pStyle w:val="B1"/>
        <w:rPr>
          <w:rFonts w:eastAsia="Malgun Gothic"/>
          <w:noProof/>
        </w:rPr>
      </w:pPr>
      <w:r w:rsidRPr="004B4FAD">
        <w:rPr>
          <w:rFonts w:eastAsia="Malgun Gothic"/>
          <w:noProof/>
        </w:rPr>
        <w:tab/>
      </w:r>
      <w:r>
        <w:rPr>
          <w:rFonts w:eastAsia="Malgun Gothic"/>
          <w:noProof/>
        </w:rPr>
        <w:t>NORMAL</w:t>
      </w:r>
    </w:p>
    <w:p w14:paraId="351FF1A6" w14:textId="77777777" w:rsidR="00EF03C9" w:rsidRPr="004B4FAD" w:rsidRDefault="00EF03C9" w:rsidP="00186BBC">
      <w:pPr>
        <w:pStyle w:val="Heading1"/>
        <w:rPr>
          <w:rFonts w:eastAsia="Malgun Gothic"/>
          <w:noProof/>
        </w:rPr>
        <w:pPrChange w:id="7200" w:author="CR0551r12" w:date="2024-03-21T09:54:00Z">
          <w:pPr>
            <w:keepNext/>
            <w:keepLines/>
            <w:pBdr>
              <w:top w:val="single" w:sz="12" w:space="3" w:color="auto"/>
            </w:pBdr>
            <w:spacing w:before="240"/>
            <w:ind w:left="1134" w:hanging="1134"/>
            <w:outlineLvl w:val="0"/>
          </w:pPr>
        </w:pPrChange>
      </w:pPr>
      <w:bookmarkStart w:id="7201" w:name="_Toc161908248"/>
      <w:r w:rsidRPr="004B4FAD">
        <w:rPr>
          <w:rFonts w:eastAsia="Malgun Gothic"/>
          <w:noProof/>
        </w:rPr>
        <w:t>M.1</w:t>
      </w:r>
      <w:r>
        <w:rPr>
          <w:rFonts w:eastAsia="Malgun Gothic"/>
          <w:noProof/>
        </w:rPr>
        <w:t>8</w:t>
      </w:r>
      <w:r w:rsidRPr="004B4FAD">
        <w:rPr>
          <w:rFonts w:eastAsia="Malgun Gothic"/>
          <w:noProof/>
        </w:rPr>
        <w:tab/>
      </w:r>
      <w:r>
        <w:rPr>
          <w:rFonts w:eastAsia="Malgun Gothic"/>
          <w:noProof/>
        </w:rPr>
        <w:t>3gpp-camera-calibration</w:t>
      </w:r>
      <w:bookmarkEnd w:id="7201"/>
      <w:r w:rsidDel="000049F1">
        <w:rPr>
          <w:rFonts w:eastAsia="Malgun Gothic"/>
          <w:noProof/>
        </w:rPr>
        <w:t xml:space="preserve"> </w:t>
      </w:r>
    </w:p>
    <w:p w14:paraId="25864A38" w14:textId="77777777" w:rsidR="00EF03C9" w:rsidRPr="004B4FAD" w:rsidRDefault="00EF03C9" w:rsidP="00EF03C9">
      <w:pPr>
        <w:rPr>
          <w:rFonts w:eastAsia="Malgun Gothic"/>
          <w:noProof/>
        </w:rPr>
      </w:pPr>
      <w:r w:rsidRPr="004B4FAD">
        <w:rPr>
          <w:rFonts w:eastAsia="Malgun Gothic"/>
          <w:noProof/>
        </w:rPr>
        <w:t>Contact name, email address, and telephone number:</w:t>
      </w:r>
    </w:p>
    <w:p w14:paraId="2BDA02D0" w14:textId="77777777" w:rsidR="00EF03C9" w:rsidRPr="004B4FAD" w:rsidRDefault="00EF03C9" w:rsidP="00924902">
      <w:pPr>
        <w:pStyle w:val="B1"/>
        <w:rPr>
          <w:rFonts w:eastAsia="Malgun Gothic"/>
          <w:noProof/>
        </w:rPr>
      </w:pPr>
      <w:r w:rsidRPr="004B4FAD">
        <w:rPr>
          <w:rFonts w:eastAsia="Malgun Gothic"/>
          <w:noProof/>
        </w:rPr>
        <w:tab/>
        <w:t>3GPP Specifications Manager</w:t>
      </w:r>
    </w:p>
    <w:p w14:paraId="65AAAF71" w14:textId="77777777" w:rsidR="00EF03C9" w:rsidRPr="004B4FAD" w:rsidRDefault="00EF03C9" w:rsidP="00924902">
      <w:pPr>
        <w:pStyle w:val="B1"/>
        <w:rPr>
          <w:rFonts w:eastAsia="Malgun Gothic"/>
          <w:noProof/>
        </w:rPr>
      </w:pPr>
      <w:r w:rsidRPr="004B4FAD">
        <w:rPr>
          <w:rFonts w:eastAsia="Malgun Gothic"/>
          <w:noProof/>
        </w:rPr>
        <w:tab/>
        <w:t>3gppContact@etsi.org</w:t>
      </w:r>
    </w:p>
    <w:p w14:paraId="60195FA2" w14:textId="77777777" w:rsidR="00EF03C9" w:rsidRPr="004B4FAD" w:rsidRDefault="00EF03C9" w:rsidP="00924902">
      <w:pPr>
        <w:pStyle w:val="B1"/>
        <w:rPr>
          <w:rFonts w:eastAsia="Malgun Gothic"/>
          <w:noProof/>
        </w:rPr>
      </w:pPr>
      <w:r w:rsidRPr="004B4FAD">
        <w:rPr>
          <w:rFonts w:eastAsia="Malgun Gothic"/>
          <w:noProof/>
        </w:rPr>
        <w:tab/>
        <w:t>+33 (0)492944200</w:t>
      </w:r>
    </w:p>
    <w:p w14:paraId="4876C509" w14:textId="77777777" w:rsidR="00EF03C9" w:rsidRPr="004B4FAD" w:rsidRDefault="00EF03C9" w:rsidP="00EF03C9">
      <w:pPr>
        <w:rPr>
          <w:rFonts w:eastAsia="Malgun Gothic"/>
          <w:noProof/>
        </w:rPr>
      </w:pPr>
      <w:r w:rsidRPr="004B4FAD">
        <w:rPr>
          <w:rFonts w:eastAsia="Malgun Gothic"/>
          <w:noProof/>
        </w:rPr>
        <w:t xml:space="preserve">Attribute Name (as it will appear in SDP) </w:t>
      </w:r>
    </w:p>
    <w:p w14:paraId="0F71B56D" w14:textId="77777777" w:rsidR="00EF03C9" w:rsidRPr="004B4FAD" w:rsidRDefault="00EF03C9" w:rsidP="00924902">
      <w:pPr>
        <w:pStyle w:val="B1"/>
        <w:rPr>
          <w:rFonts w:eastAsia="Malgun Gothic"/>
          <w:noProof/>
        </w:rPr>
      </w:pPr>
      <w:r w:rsidRPr="004B4FAD">
        <w:rPr>
          <w:rFonts w:eastAsia="Malgun Gothic"/>
          <w:noProof/>
        </w:rPr>
        <w:tab/>
      </w:r>
      <w:r>
        <w:rPr>
          <w:rFonts w:eastAsia="Malgun Gothic"/>
          <w:noProof/>
        </w:rPr>
        <w:t>3gpp-camera-calibration</w:t>
      </w:r>
    </w:p>
    <w:p w14:paraId="1849D132" w14:textId="77777777" w:rsidR="00EF03C9" w:rsidRPr="004B4FAD" w:rsidRDefault="00EF03C9" w:rsidP="00EF03C9">
      <w:pPr>
        <w:rPr>
          <w:rFonts w:eastAsia="Malgun Gothic"/>
          <w:noProof/>
        </w:rPr>
      </w:pPr>
      <w:r w:rsidRPr="004B4FAD">
        <w:rPr>
          <w:rFonts w:eastAsia="Malgun Gothic"/>
          <w:noProof/>
        </w:rPr>
        <w:t>Long-form Attribute Name in English:</w:t>
      </w:r>
    </w:p>
    <w:p w14:paraId="62EB2049" w14:textId="77777777" w:rsidR="00EF03C9" w:rsidRPr="004B4FAD" w:rsidRDefault="00EF03C9" w:rsidP="00924902">
      <w:pPr>
        <w:pStyle w:val="B1"/>
        <w:rPr>
          <w:rFonts w:eastAsia="Malgun Gothic"/>
          <w:noProof/>
        </w:rPr>
      </w:pPr>
      <w:r w:rsidRPr="004B4FAD">
        <w:rPr>
          <w:rFonts w:eastAsia="Malgun Gothic"/>
          <w:noProof/>
        </w:rPr>
        <w:lastRenderedPageBreak/>
        <w:tab/>
        <w:t xml:space="preserve">3GPP </w:t>
      </w:r>
      <w:r>
        <w:rPr>
          <w:rFonts w:eastAsia="Malgun Gothic"/>
          <w:noProof/>
        </w:rPr>
        <w:t>Camaera Calibration attribute</w:t>
      </w:r>
    </w:p>
    <w:p w14:paraId="71428867" w14:textId="77777777" w:rsidR="00EF03C9" w:rsidRPr="004B4FAD" w:rsidRDefault="00EF03C9" w:rsidP="00EF03C9">
      <w:pPr>
        <w:rPr>
          <w:rFonts w:eastAsia="Malgun Gothic"/>
          <w:noProof/>
        </w:rPr>
      </w:pPr>
      <w:r w:rsidRPr="004B4FAD">
        <w:rPr>
          <w:rFonts w:eastAsia="Malgun Gothic"/>
          <w:noProof/>
        </w:rPr>
        <w:t>Type of Attribute</w:t>
      </w:r>
    </w:p>
    <w:p w14:paraId="2077C93C" w14:textId="77777777" w:rsidR="00EF03C9" w:rsidRPr="004B4FAD" w:rsidRDefault="00EF03C9" w:rsidP="00924902">
      <w:pPr>
        <w:pStyle w:val="B1"/>
        <w:rPr>
          <w:rFonts w:eastAsia="Malgun Gothic"/>
          <w:noProof/>
        </w:rPr>
      </w:pPr>
      <w:r w:rsidRPr="004B4FAD">
        <w:rPr>
          <w:rFonts w:eastAsia="Malgun Gothic"/>
          <w:noProof/>
        </w:rPr>
        <w:tab/>
        <w:t>Media level</w:t>
      </w:r>
    </w:p>
    <w:p w14:paraId="2E6FD957" w14:textId="77777777" w:rsidR="00EF03C9" w:rsidRPr="004B4FAD" w:rsidRDefault="00EF03C9" w:rsidP="00EF03C9">
      <w:pPr>
        <w:rPr>
          <w:rFonts w:eastAsia="Malgun Gothic"/>
          <w:noProof/>
        </w:rPr>
      </w:pPr>
      <w:r w:rsidRPr="004B4FAD">
        <w:rPr>
          <w:rFonts w:eastAsia="Malgun Gothic"/>
          <w:noProof/>
        </w:rPr>
        <w:t>Is Attribute Value subject to the Charset Attribute?</w:t>
      </w:r>
    </w:p>
    <w:p w14:paraId="13F1B094" w14:textId="77777777" w:rsidR="00EF03C9" w:rsidRPr="004B4FAD" w:rsidRDefault="00EF03C9" w:rsidP="00924902">
      <w:pPr>
        <w:pStyle w:val="B1"/>
        <w:rPr>
          <w:rFonts w:eastAsia="Malgun Gothic"/>
          <w:noProof/>
        </w:rPr>
      </w:pPr>
      <w:r w:rsidRPr="004B4FAD">
        <w:rPr>
          <w:rFonts w:eastAsia="Malgun Gothic"/>
          <w:noProof/>
        </w:rPr>
        <w:tab/>
        <w:t>This Attribute is not dependent on charset.</w:t>
      </w:r>
    </w:p>
    <w:p w14:paraId="3A0FECAA" w14:textId="77777777" w:rsidR="00EF03C9" w:rsidRPr="004B4FAD" w:rsidRDefault="00EF03C9" w:rsidP="00EF03C9">
      <w:pPr>
        <w:rPr>
          <w:rFonts w:eastAsia="Malgun Gothic"/>
          <w:noProof/>
        </w:rPr>
      </w:pPr>
      <w:r w:rsidRPr="004B4FAD">
        <w:rPr>
          <w:rFonts w:eastAsia="Malgun Gothic"/>
          <w:noProof/>
        </w:rPr>
        <w:t>Purpose of the attribute:</w:t>
      </w:r>
    </w:p>
    <w:p w14:paraId="0FF719DE" w14:textId="77777777" w:rsidR="00EF03C9" w:rsidRPr="004B4FAD" w:rsidRDefault="00EF03C9" w:rsidP="00924902">
      <w:pPr>
        <w:pStyle w:val="B1"/>
        <w:rPr>
          <w:rFonts w:eastAsia="Malgun Gothic"/>
          <w:noProof/>
        </w:rPr>
      </w:pPr>
      <w:r w:rsidRPr="004B4FAD">
        <w:rPr>
          <w:rFonts w:eastAsia="Malgun Gothic"/>
          <w:noProof/>
        </w:rPr>
        <w:tab/>
        <w:t xml:space="preserve">This attribute is used </w:t>
      </w:r>
      <w:r>
        <w:rPr>
          <w:rFonts w:eastAsia="Malgun Gothic"/>
          <w:noProof/>
        </w:rPr>
        <w:t>for signaling of camera calibration parametres for network-based stitching.</w:t>
      </w:r>
    </w:p>
    <w:p w14:paraId="15A8008A" w14:textId="77777777" w:rsidR="00EF03C9" w:rsidRPr="004B4FAD" w:rsidRDefault="00EF03C9" w:rsidP="00EF03C9">
      <w:pPr>
        <w:rPr>
          <w:rFonts w:eastAsia="Malgun Gothic"/>
          <w:noProof/>
        </w:rPr>
      </w:pPr>
      <w:r w:rsidRPr="004B4FAD">
        <w:rPr>
          <w:rFonts w:eastAsia="Malgun Gothic"/>
          <w:noProof/>
        </w:rPr>
        <w:t>Appropriate Attribute Values for this Attribute:</w:t>
      </w:r>
    </w:p>
    <w:p w14:paraId="69296C05" w14:textId="77777777" w:rsidR="00EF03C9" w:rsidRPr="004B4FAD" w:rsidRDefault="00EF03C9" w:rsidP="00924902">
      <w:pPr>
        <w:pStyle w:val="B1"/>
        <w:rPr>
          <w:rFonts w:eastAsia="Malgun Gothic"/>
        </w:rPr>
      </w:pPr>
      <w:r w:rsidRPr="004B4FAD">
        <w:rPr>
          <w:rFonts w:eastAsia="Malgun Gothic"/>
        </w:rPr>
        <w:tab/>
        <w:t xml:space="preserve">See TS 26.114 </w:t>
      </w:r>
      <w:r>
        <w:rPr>
          <w:rFonts w:eastAsia="Malgun Gothic"/>
        </w:rPr>
        <w:t>Annex Y.</w:t>
      </w:r>
      <w:r w:rsidRPr="004B4FAD">
        <w:rPr>
          <w:rFonts w:eastAsia="Malgun Gothic"/>
        </w:rPr>
        <w:t>6.</w:t>
      </w:r>
      <w:r>
        <w:rPr>
          <w:rFonts w:eastAsia="Malgun Gothic"/>
        </w:rPr>
        <w:t xml:space="preserve">6 </w:t>
      </w:r>
      <w:r w:rsidRPr="004B4FAD">
        <w:rPr>
          <w:rFonts w:eastAsia="Malgun Gothic"/>
        </w:rPr>
        <w:t>for ABNF and detailed usage.</w:t>
      </w:r>
    </w:p>
    <w:p w14:paraId="7521FD5D" w14:textId="77777777" w:rsidR="00EF03C9" w:rsidRPr="004B4FAD" w:rsidRDefault="00EF03C9" w:rsidP="00EF03C9">
      <w:pPr>
        <w:rPr>
          <w:rFonts w:eastAsia="Malgun Gothic"/>
          <w:noProof/>
        </w:rPr>
      </w:pPr>
      <w:r w:rsidRPr="004B4FAD">
        <w:rPr>
          <w:rFonts w:eastAsia="Malgun Gothic"/>
          <w:noProof/>
        </w:rPr>
        <w:t>MUX Category for this Attribute:</w:t>
      </w:r>
    </w:p>
    <w:p w14:paraId="3401DB29" w14:textId="77777777" w:rsidR="00EF03C9" w:rsidRDefault="00EF03C9" w:rsidP="00924902">
      <w:pPr>
        <w:pStyle w:val="B1"/>
        <w:rPr>
          <w:rFonts w:eastAsia="Malgun Gothic"/>
          <w:noProof/>
        </w:rPr>
      </w:pPr>
      <w:r w:rsidRPr="004B4FAD">
        <w:rPr>
          <w:rFonts w:eastAsia="Malgun Gothic"/>
          <w:noProof/>
        </w:rPr>
        <w:tab/>
      </w:r>
      <w:r>
        <w:rPr>
          <w:rFonts w:eastAsia="Malgun Gothic"/>
          <w:noProof/>
        </w:rPr>
        <w:t>NORMAL</w:t>
      </w:r>
    </w:p>
    <w:p w14:paraId="46418FD5" w14:textId="77777777" w:rsidR="00EF03C9" w:rsidRPr="004B4FAD" w:rsidRDefault="00EF03C9" w:rsidP="00186BBC">
      <w:pPr>
        <w:pStyle w:val="Heading1"/>
        <w:rPr>
          <w:rFonts w:eastAsia="Malgun Gothic"/>
          <w:noProof/>
        </w:rPr>
        <w:pPrChange w:id="7202" w:author="CR0551r12" w:date="2024-03-21T09:54:00Z">
          <w:pPr>
            <w:keepNext/>
            <w:keepLines/>
            <w:pBdr>
              <w:top w:val="single" w:sz="12" w:space="3" w:color="auto"/>
            </w:pBdr>
            <w:spacing w:before="240"/>
            <w:ind w:left="1134" w:hanging="1134"/>
            <w:outlineLvl w:val="0"/>
          </w:pPr>
        </w:pPrChange>
      </w:pPr>
      <w:bookmarkStart w:id="7203" w:name="_Toc161908249"/>
      <w:r w:rsidRPr="004B4FAD">
        <w:rPr>
          <w:rFonts w:eastAsia="Malgun Gothic"/>
          <w:noProof/>
        </w:rPr>
        <w:t>M.1</w:t>
      </w:r>
      <w:r>
        <w:rPr>
          <w:rFonts w:eastAsia="Malgun Gothic"/>
          <w:noProof/>
        </w:rPr>
        <w:t>9</w:t>
      </w:r>
      <w:r w:rsidRPr="004B4FAD">
        <w:rPr>
          <w:rFonts w:eastAsia="Malgun Gothic"/>
          <w:noProof/>
        </w:rPr>
        <w:tab/>
      </w:r>
      <w:r>
        <w:rPr>
          <w:rFonts w:eastAsia="Malgun Gothic"/>
          <w:noProof/>
        </w:rPr>
        <w:t>stitch_group</w:t>
      </w:r>
      <w:bookmarkEnd w:id="7203"/>
      <w:r w:rsidDel="000049F1">
        <w:rPr>
          <w:rFonts w:eastAsia="Malgun Gothic"/>
          <w:noProof/>
        </w:rPr>
        <w:t xml:space="preserve"> </w:t>
      </w:r>
    </w:p>
    <w:p w14:paraId="5C37B359" w14:textId="77777777" w:rsidR="00EF03C9" w:rsidRPr="004B4FAD" w:rsidRDefault="00EF03C9" w:rsidP="00EF03C9">
      <w:pPr>
        <w:rPr>
          <w:rFonts w:eastAsia="Malgun Gothic"/>
          <w:noProof/>
        </w:rPr>
      </w:pPr>
      <w:r w:rsidRPr="004B4FAD">
        <w:rPr>
          <w:rFonts w:eastAsia="Malgun Gothic"/>
          <w:noProof/>
        </w:rPr>
        <w:t>Contact name, email address, and telephone number:</w:t>
      </w:r>
    </w:p>
    <w:p w14:paraId="5FE8366C" w14:textId="77777777" w:rsidR="00EF03C9" w:rsidRPr="004B4FAD" w:rsidRDefault="00EF03C9" w:rsidP="00924902">
      <w:pPr>
        <w:pStyle w:val="B1"/>
        <w:rPr>
          <w:rFonts w:eastAsia="Malgun Gothic"/>
          <w:noProof/>
        </w:rPr>
      </w:pPr>
      <w:r w:rsidRPr="004B4FAD">
        <w:rPr>
          <w:rFonts w:eastAsia="Malgun Gothic"/>
          <w:noProof/>
        </w:rPr>
        <w:tab/>
        <w:t>3GPP Specifications Manager</w:t>
      </w:r>
    </w:p>
    <w:p w14:paraId="6A7CA5F2" w14:textId="77777777" w:rsidR="00EF03C9" w:rsidRPr="004B4FAD" w:rsidRDefault="00EF03C9" w:rsidP="00924902">
      <w:pPr>
        <w:pStyle w:val="B1"/>
        <w:rPr>
          <w:rFonts w:eastAsia="Malgun Gothic"/>
          <w:noProof/>
        </w:rPr>
      </w:pPr>
      <w:r w:rsidRPr="004B4FAD">
        <w:rPr>
          <w:rFonts w:eastAsia="Malgun Gothic"/>
          <w:noProof/>
        </w:rPr>
        <w:tab/>
        <w:t>3gppContact@etsi.org</w:t>
      </w:r>
    </w:p>
    <w:p w14:paraId="4AF73784" w14:textId="77777777" w:rsidR="00EF03C9" w:rsidRPr="004B4FAD" w:rsidRDefault="00EF03C9" w:rsidP="00924902">
      <w:pPr>
        <w:pStyle w:val="B1"/>
        <w:rPr>
          <w:rFonts w:eastAsia="Malgun Gothic"/>
          <w:noProof/>
        </w:rPr>
      </w:pPr>
      <w:r w:rsidRPr="004B4FAD">
        <w:rPr>
          <w:rFonts w:eastAsia="Malgun Gothic"/>
          <w:noProof/>
        </w:rPr>
        <w:tab/>
        <w:t>+33 (0)492944200</w:t>
      </w:r>
    </w:p>
    <w:p w14:paraId="09198D6F" w14:textId="77777777" w:rsidR="00EF03C9" w:rsidRPr="004B4FAD" w:rsidRDefault="00EF03C9" w:rsidP="00EF03C9">
      <w:pPr>
        <w:rPr>
          <w:rFonts w:eastAsia="Malgun Gothic"/>
          <w:noProof/>
        </w:rPr>
      </w:pPr>
      <w:r w:rsidRPr="004B4FAD">
        <w:rPr>
          <w:rFonts w:eastAsia="Malgun Gothic"/>
          <w:noProof/>
        </w:rPr>
        <w:t xml:space="preserve">Attribute Name (as it will appear in SDP) </w:t>
      </w:r>
    </w:p>
    <w:p w14:paraId="3453A3EE" w14:textId="77777777" w:rsidR="00EF03C9" w:rsidRPr="004B4FAD" w:rsidRDefault="00EF03C9" w:rsidP="00924902">
      <w:pPr>
        <w:pStyle w:val="B1"/>
        <w:rPr>
          <w:rFonts w:eastAsia="Malgun Gothic"/>
          <w:noProof/>
        </w:rPr>
      </w:pPr>
      <w:r w:rsidRPr="004B4FAD">
        <w:rPr>
          <w:rFonts w:eastAsia="Malgun Gothic"/>
          <w:noProof/>
        </w:rPr>
        <w:tab/>
      </w:r>
      <w:r>
        <w:rPr>
          <w:rFonts w:eastAsia="Malgun Gothic"/>
          <w:noProof/>
        </w:rPr>
        <w:t>stitch_group</w:t>
      </w:r>
    </w:p>
    <w:p w14:paraId="07C4BBAE" w14:textId="77777777" w:rsidR="00EF03C9" w:rsidRPr="004B4FAD" w:rsidRDefault="00EF03C9" w:rsidP="00EF03C9">
      <w:pPr>
        <w:rPr>
          <w:rFonts w:eastAsia="Malgun Gothic"/>
          <w:noProof/>
        </w:rPr>
      </w:pPr>
      <w:r w:rsidRPr="004B4FAD">
        <w:rPr>
          <w:rFonts w:eastAsia="Malgun Gothic"/>
          <w:noProof/>
        </w:rPr>
        <w:t>Long-form Attribute Name in English:</w:t>
      </w:r>
    </w:p>
    <w:p w14:paraId="2160AA00" w14:textId="77777777" w:rsidR="00EF03C9" w:rsidRPr="004B4FAD" w:rsidRDefault="00EF03C9" w:rsidP="00924902">
      <w:pPr>
        <w:pStyle w:val="B1"/>
        <w:rPr>
          <w:rFonts w:eastAsia="Malgun Gothic"/>
          <w:noProof/>
        </w:rPr>
      </w:pPr>
      <w:r w:rsidRPr="004B4FAD">
        <w:rPr>
          <w:rFonts w:eastAsia="Malgun Gothic"/>
          <w:noProof/>
        </w:rPr>
        <w:tab/>
        <w:t xml:space="preserve">3GPP </w:t>
      </w:r>
      <w:r>
        <w:rPr>
          <w:rFonts w:eastAsia="Malgun Gothic"/>
          <w:noProof/>
        </w:rPr>
        <w:t>Stitch Group attribute</w:t>
      </w:r>
    </w:p>
    <w:p w14:paraId="146686CA" w14:textId="77777777" w:rsidR="00EF03C9" w:rsidRPr="004B4FAD" w:rsidRDefault="00EF03C9" w:rsidP="00EF03C9">
      <w:pPr>
        <w:rPr>
          <w:rFonts w:eastAsia="Malgun Gothic"/>
          <w:noProof/>
        </w:rPr>
      </w:pPr>
      <w:r w:rsidRPr="004B4FAD">
        <w:rPr>
          <w:rFonts w:eastAsia="Malgun Gothic"/>
          <w:noProof/>
        </w:rPr>
        <w:t>Type of Attribute</w:t>
      </w:r>
    </w:p>
    <w:p w14:paraId="3C4D9D1E" w14:textId="77777777" w:rsidR="00EF03C9" w:rsidRPr="004B4FAD" w:rsidRDefault="00EF03C9" w:rsidP="00924902">
      <w:pPr>
        <w:pStyle w:val="B1"/>
        <w:rPr>
          <w:rFonts w:eastAsia="Malgun Gothic"/>
          <w:noProof/>
        </w:rPr>
      </w:pPr>
      <w:r w:rsidRPr="004B4FAD">
        <w:rPr>
          <w:rFonts w:eastAsia="Malgun Gothic"/>
          <w:noProof/>
        </w:rPr>
        <w:tab/>
      </w:r>
      <w:r>
        <w:rPr>
          <w:rFonts w:eastAsia="Malgun Gothic"/>
          <w:noProof/>
        </w:rPr>
        <w:t>Session</w:t>
      </w:r>
      <w:r w:rsidRPr="004B4FAD">
        <w:rPr>
          <w:rFonts w:eastAsia="Malgun Gothic"/>
          <w:noProof/>
        </w:rPr>
        <w:t xml:space="preserve"> level</w:t>
      </w:r>
    </w:p>
    <w:p w14:paraId="08916869" w14:textId="77777777" w:rsidR="00EF03C9" w:rsidRPr="004B4FAD" w:rsidRDefault="00EF03C9" w:rsidP="00EF03C9">
      <w:pPr>
        <w:rPr>
          <w:rFonts w:eastAsia="Malgun Gothic"/>
          <w:noProof/>
        </w:rPr>
      </w:pPr>
      <w:r w:rsidRPr="004B4FAD">
        <w:rPr>
          <w:rFonts w:eastAsia="Malgun Gothic"/>
          <w:noProof/>
        </w:rPr>
        <w:t>Is Attribute Value subject to the Charset Attribute?</w:t>
      </w:r>
    </w:p>
    <w:p w14:paraId="4D5F35D2" w14:textId="77777777" w:rsidR="00EF03C9" w:rsidRPr="004B4FAD" w:rsidRDefault="00EF03C9" w:rsidP="00924902">
      <w:pPr>
        <w:pStyle w:val="B1"/>
        <w:rPr>
          <w:rFonts w:eastAsia="Malgun Gothic"/>
          <w:noProof/>
        </w:rPr>
      </w:pPr>
      <w:r w:rsidRPr="004B4FAD">
        <w:rPr>
          <w:rFonts w:eastAsia="Malgun Gothic"/>
          <w:noProof/>
        </w:rPr>
        <w:tab/>
        <w:t>This Attribute is not dependent on charset.</w:t>
      </w:r>
    </w:p>
    <w:p w14:paraId="58A0A389" w14:textId="77777777" w:rsidR="00EF03C9" w:rsidRPr="004B4FAD" w:rsidRDefault="00EF03C9" w:rsidP="00EF03C9">
      <w:pPr>
        <w:rPr>
          <w:rFonts w:eastAsia="Malgun Gothic"/>
          <w:noProof/>
        </w:rPr>
      </w:pPr>
      <w:r w:rsidRPr="004B4FAD">
        <w:rPr>
          <w:rFonts w:eastAsia="Malgun Gothic"/>
          <w:noProof/>
        </w:rPr>
        <w:t>Purpose of the attribute:</w:t>
      </w:r>
    </w:p>
    <w:p w14:paraId="25AEAE57" w14:textId="77777777" w:rsidR="00EF03C9" w:rsidRPr="004B4FAD" w:rsidRDefault="00EF03C9" w:rsidP="00924902">
      <w:pPr>
        <w:pStyle w:val="B1"/>
        <w:rPr>
          <w:rFonts w:eastAsia="Malgun Gothic"/>
          <w:noProof/>
        </w:rPr>
      </w:pPr>
      <w:r w:rsidRPr="004B4FAD">
        <w:rPr>
          <w:rFonts w:eastAsia="Malgun Gothic"/>
          <w:noProof/>
        </w:rPr>
        <w:tab/>
        <w:t xml:space="preserve">This attribute is used </w:t>
      </w:r>
      <w:r>
        <w:rPr>
          <w:rFonts w:eastAsia="Malgun Gothic"/>
          <w:noProof/>
        </w:rPr>
        <w:t>to group the to-be-stitched 2D video captures using the mid attribute for network-based stitching.</w:t>
      </w:r>
    </w:p>
    <w:p w14:paraId="396304D7" w14:textId="77777777" w:rsidR="00EF03C9" w:rsidRPr="004B4FAD" w:rsidRDefault="00EF03C9" w:rsidP="00EF03C9">
      <w:pPr>
        <w:rPr>
          <w:rFonts w:eastAsia="Malgun Gothic"/>
          <w:noProof/>
        </w:rPr>
      </w:pPr>
      <w:r w:rsidRPr="004B4FAD">
        <w:rPr>
          <w:rFonts w:eastAsia="Malgun Gothic"/>
          <w:noProof/>
        </w:rPr>
        <w:t>Appropriate Attribute Values for this Attribute:</w:t>
      </w:r>
    </w:p>
    <w:p w14:paraId="26BD7FA7" w14:textId="77777777" w:rsidR="00EF03C9" w:rsidRPr="004B4FAD" w:rsidRDefault="00EF03C9" w:rsidP="00924902">
      <w:pPr>
        <w:pStyle w:val="B1"/>
        <w:rPr>
          <w:rFonts w:eastAsia="Malgun Gothic"/>
        </w:rPr>
      </w:pPr>
      <w:r w:rsidRPr="004B4FAD">
        <w:rPr>
          <w:rFonts w:eastAsia="Malgun Gothic"/>
        </w:rPr>
        <w:tab/>
        <w:t xml:space="preserve">See TS 26.114 </w:t>
      </w:r>
      <w:r>
        <w:rPr>
          <w:rFonts w:eastAsia="Malgun Gothic"/>
        </w:rPr>
        <w:t>Annex Y.</w:t>
      </w:r>
      <w:r w:rsidRPr="004B4FAD">
        <w:rPr>
          <w:rFonts w:eastAsia="Malgun Gothic"/>
        </w:rPr>
        <w:t>6.</w:t>
      </w:r>
      <w:r>
        <w:rPr>
          <w:rFonts w:eastAsia="Malgun Gothic"/>
        </w:rPr>
        <w:t xml:space="preserve">6 </w:t>
      </w:r>
      <w:r w:rsidRPr="004B4FAD">
        <w:rPr>
          <w:rFonts w:eastAsia="Malgun Gothic"/>
        </w:rPr>
        <w:t>for ABNF and detailed usage.</w:t>
      </w:r>
    </w:p>
    <w:p w14:paraId="4ED6F173" w14:textId="77777777" w:rsidR="00EF03C9" w:rsidRPr="004B4FAD" w:rsidRDefault="00EF03C9" w:rsidP="00EF03C9">
      <w:pPr>
        <w:rPr>
          <w:rFonts w:eastAsia="Malgun Gothic"/>
          <w:noProof/>
        </w:rPr>
      </w:pPr>
      <w:r w:rsidRPr="004B4FAD">
        <w:rPr>
          <w:rFonts w:eastAsia="Malgun Gothic"/>
          <w:noProof/>
        </w:rPr>
        <w:t>MUX Category for this Attribute:</w:t>
      </w:r>
    </w:p>
    <w:p w14:paraId="26F9A311" w14:textId="77777777" w:rsidR="00EF03C9" w:rsidRDefault="00EF03C9" w:rsidP="00924902">
      <w:pPr>
        <w:pStyle w:val="B1"/>
        <w:rPr>
          <w:rFonts w:eastAsia="Malgun Gothic"/>
          <w:noProof/>
        </w:rPr>
      </w:pPr>
      <w:r w:rsidRPr="004B4FAD">
        <w:rPr>
          <w:rFonts w:eastAsia="Malgun Gothic"/>
          <w:noProof/>
        </w:rPr>
        <w:tab/>
      </w:r>
      <w:r>
        <w:rPr>
          <w:rFonts w:eastAsia="Malgun Gothic"/>
          <w:noProof/>
        </w:rPr>
        <w:t>NORMAL</w:t>
      </w:r>
    </w:p>
    <w:p w14:paraId="51F1984B" w14:textId="77777777" w:rsidR="00EF03C9" w:rsidRPr="004B4FAD" w:rsidRDefault="00EF03C9" w:rsidP="00186BBC">
      <w:pPr>
        <w:pStyle w:val="Heading1"/>
        <w:rPr>
          <w:rFonts w:eastAsia="Malgun Gothic"/>
          <w:noProof/>
        </w:rPr>
        <w:pPrChange w:id="7204" w:author="CR0551r12" w:date="2024-03-21T09:54:00Z">
          <w:pPr>
            <w:keepNext/>
            <w:keepLines/>
            <w:pBdr>
              <w:top w:val="single" w:sz="12" w:space="3" w:color="auto"/>
            </w:pBdr>
            <w:spacing w:before="240"/>
            <w:ind w:left="1134" w:hanging="1134"/>
            <w:outlineLvl w:val="0"/>
          </w:pPr>
        </w:pPrChange>
      </w:pPr>
      <w:bookmarkStart w:id="7205" w:name="_Toc161908250"/>
      <w:r w:rsidRPr="004B4FAD">
        <w:rPr>
          <w:rFonts w:eastAsia="Malgun Gothic"/>
          <w:noProof/>
        </w:rPr>
        <w:t>M.</w:t>
      </w:r>
      <w:r>
        <w:rPr>
          <w:rFonts w:eastAsia="Malgun Gothic"/>
          <w:noProof/>
        </w:rPr>
        <w:t>20</w:t>
      </w:r>
      <w:r w:rsidRPr="004B4FAD">
        <w:rPr>
          <w:rFonts w:eastAsia="Malgun Gothic"/>
          <w:noProof/>
        </w:rPr>
        <w:tab/>
      </w:r>
      <w:r>
        <w:rPr>
          <w:rFonts w:eastAsia="Malgun Gothic"/>
          <w:noProof/>
        </w:rPr>
        <w:t>no_other_overlays</w:t>
      </w:r>
      <w:bookmarkEnd w:id="7205"/>
      <w:r w:rsidDel="000049F1">
        <w:rPr>
          <w:rFonts w:eastAsia="Malgun Gothic"/>
          <w:noProof/>
        </w:rPr>
        <w:t xml:space="preserve"> </w:t>
      </w:r>
    </w:p>
    <w:p w14:paraId="3C6C5C46" w14:textId="77777777" w:rsidR="00EF03C9" w:rsidRPr="004B4FAD" w:rsidRDefault="00EF03C9" w:rsidP="00EF03C9">
      <w:pPr>
        <w:rPr>
          <w:rFonts w:eastAsia="Malgun Gothic"/>
          <w:noProof/>
        </w:rPr>
      </w:pPr>
      <w:r w:rsidRPr="004B4FAD">
        <w:rPr>
          <w:rFonts w:eastAsia="Malgun Gothic"/>
          <w:noProof/>
        </w:rPr>
        <w:t>Contact name, email address, and telephone number:</w:t>
      </w:r>
    </w:p>
    <w:p w14:paraId="241CB9E8" w14:textId="77777777" w:rsidR="00EF03C9" w:rsidRPr="004B4FAD" w:rsidRDefault="00EF03C9" w:rsidP="00924902">
      <w:pPr>
        <w:pStyle w:val="B1"/>
        <w:rPr>
          <w:rFonts w:eastAsia="Malgun Gothic"/>
          <w:noProof/>
        </w:rPr>
      </w:pPr>
      <w:r w:rsidRPr="004B4FAD">
        <w:rPr>
          <w:rFonts w:eastAsia="Malgun Gothic"/>
          <w:noProof/>
        </w:rPr>
        <w:lastRenderedPageBreak/>
        <w:tab/>
        <w:t>3GPP Specifications Manager</w:t>
      </w:r>
    </w:p>
    <w:p w14:paraId="7D14AFE7" w14:textId="77777777" w:rsidR="00EF03C9" w:rsidRPr="004B4FAD" w:rsidRDefault="00EF03C9" w:rsidP="00924902">
      <w:pPr>
        <w:pStyle w:val="B1"/>
        <w:rPr>
          <w:rFonts w:eastAsia="Malgun Gothic"/>
          <w:noProof/>
        </w:rPr>
      </w:pPr>
      <w:r w:rsidRPr="004B4FAD">
        <w:rPr>
          <w:rFonts w:eastAsia="Malgun Gothic"/>
          <w:noProof/>
        </w:rPr>
        <w:tab/>
        <w:t>3gppContact@etsi.org</w:t>
      </w:r>
    </w:p>
    <w:p w14:paraId="1DAD1AB8" w14:textId="77777777" w:rsidR="00EF03C9" w:rsidRPr="004B4FAD" w:rsidRDefault="00EF03C9" w:rsidP="00924902">
      <w:pPr>
        <w:pStyle w:val="B1"/>
        <w:rPr>
          <w:rFonts w:eastAsia="Malgun Gothic"/>
          <w:noProof/>
        </w:rPr>
      </w:pPr>
      <w:r w:rsidRPr="004B4FAD">
        <w:rPr>
          <w:rFonts w:eastAsia="Malgun Gothic"/>
          <w:noProof/>
        </w:rPr>
        <w:tab/>
        <w:t>+33 (0)492944200</w:t>
      </w:r>
    </w:p>
    <w:p w14:paraId="14E6CA9B" w14:textId="77777777" w:rsidR="00EF03C9" w:rsidRPr="004B4FAD" w:rsidRDefault="00EF03C9" w:rsidP="00EF03C9">
      <w:pPr>
        <w:rPr>
          <w:rFonts w:eastAsia="Malgun Gothic"/>
          <w:noProof/>
        </w:rPr>
      </w:pPr>
      <w:r w:rsidRPr="004B4FAD">
        <w:rPr>
          <w:rFonts w:eastAsia="Malgun Gothic"/>
          <w:noProof/>
        </w:rPr>
        <w:t xml:space="preserve">Attribute Name (as it will appear in SDP) </w:t>
      </w:r>
    </w:p>
    <w:p w14:paraId="74F753E7" w14:textId="77777777" w:rsidR="00EF03C9" w:rsidRPr="004B4FAD" w:rsidRDefault="00EF03C9" w:rsidP="00924902">
      <w:pPr>
        <w:pStyle w:val="B1"/>
        <w:rPr>
          <w:rFonts w:eastAsia="Malgun Gothic"/>
          <w:noProof/>
        </w:rPr>
      </w:pPr>
      <w:r w:rsidRPr="004B4FAD">
        <w:rPr>
          <w:rFonts w:eastAsia="Malgun Gothic"/>
          <w:noProof/>
        </w:rPr>
        <w:tab/>
      </w:r>
      <w:r>
        <w:rPr>
          <w:rFonts w:eastAsia="Malgun Gothic"/>
          <w:noProof/>
        </w:rPr>
        <w:t>no_other_overlays</w:t>
      </w:r>
    </w:p>
    <w:p w14:paraId="4F5ABC94" w14:textId="77777777" w:rsidR="00EF03C9" w:rsidRPr="004B4FAD" w:rsidRDefault="00EF03C9" w:rsidP="00EF03C9">
      <w:pPr>
        <w:rPr>
          <w:rFonts w:eastAsia="Malgun Gothic"/>
          <w:noProof/>
        </w:rPr>
      </w:pPr>
      <w:r w:rsidRPr="004B4FAD">
        <w:rPr>
          <w:rFonts w:eastAsia="Malgun Gothic"/>
          <w:noProof/>
        </w:rPr>
        <w:t>Long-form Attribute Name in English:</w:t>
      </w:r>
    </w:p>
    <w:p w14:paraId="670156C0" w14:textId="77777777" w:rsidR="00EF03C9" w:rsidRPr="004B4FAD" w:rsidRDefault="00EF03C9" w:rsidP="00924902">
      <w:pPr>
        <w:pStyle w:val="B1"/>
        <w:rPr>
          <w:rFonts w:eastAsia="Malgun Gothic"/>
          <w:noProof/>
        </w:rPr>
      </w:pPr>
      <w:r w:rsidRPr="004B4FAD">
        <w:rPr>
          <w:rFonts w:eastAsia="Malgun Gothic"/>
          <w:noProof/>
        </w:rPr>
        <w:tab/>
        <w:t xml:space="preserve">3GPP </w:t>
      </w:r>
      <w:r>
        <w:rPr>
          <w:rFonts w:eastAsia="Malgun Gothic"/>
          <w:noProof/>
        </w:rPr>
        <w:t>No Other Overlays attribute</w:t>
      </w:r>
    </w:p>
    <w:p w14:paraId="3969ED8D" w14:textId="77777777" w:rsidR="00EF03C9" w:rsidRPr="004B4FAD" w:rsidRDefault="00EF03C9" w:rsidP="00EF03C9">
      <w:pPr>
        <w:rPr>
          <w:rFonts w:eastAsia="Malgun Gothic"/>
          <w:noProof/>
        </w:rPr>
      </w:pPr>
      <w:r w:rsidRPr="004B4FAD">
        <w:rPr>
          <w:rFonts w:eastAsia="Malgun Gothic"/>
          <w:noProof/>
        </w:rPr>
        <w:t>Type of Attribute</w:t>
      </w:r>
    </w:p>
    <w:p w14:paraId="2FCAFFFB" w14:textId="77777777" w:rsidR="00EF03C9" w:rsidRPr="004B4FAD" w:rsidRDefault="00EF03C9" w:rsidP="00924902">
      <w:pPr>
        <w:pStyle w:val="B1"/>
        <w:rPr>
          <w:rFonts w:eastAsia="Malgun Gothic"/>
          <w:noProof/>
        </w:rPr>
      </w:pPr>
      <w:r w:rsidRPr="004B4FAD">
        <w:rPr>
          <w:rFonts w:eastAsia="Malgun Gothic"/>
          <w:noProof/>
        </w:rPr>
        <w:tab/>
        <w:t>Media level</w:t>
      </w:r>
    </w:p>
    <w:p w14:paraId="19CB1E25" w14:textId="77777777" w:rsidR="00EF03C9" w:rsidRPr="004B4FAD" w:rsidRDefault="00EF03C9" w:rsidP="00EF03C9">
      <w:pPr>
        <w:rPr>
          <w:rFonts w:eastAsia="Malgun Gothic"/>
          <w:noProof/>
        </w:rPr>
      </w:pPr>
      <w:r w:rsidRPr="004B4FAD">
        <w:rPr>
          <w:rFonts w:eastAsia="Malgun Gothic"/>
          <w:noProof/>
        </w:rPr>
        <w:t>Is Attribute Value subject to the Charset Attribute?</w:t>
      </w:r>
    </w:p>
    <w:p w14:paraId="205042BE" w14:textId="77777777" w:rsidR="00EF03C9" w:rsidRPr="004B4FAD" w:rsidRDefault="00EF03C9" w:rsidP="00924902">
      <w:pPr>
        <w:pStyle w:val="B1"/>
        <w:rPr>
          <w:rFonts w:eastAsia="Malgun Gothic"/>
          <w:noProof/>
        </w:rPr>
      </w:pPr>
      <w:r w:rsidRPr="004B4FAD">
        <w:rPr>
          <w:rFonts w:eastAsia="Malgun Gothic"/>
          <w:noProof/>
        </w:rPr>
        <w:tab/>
        <w:t>This Attribute is not dependent on charset.</w:t>
      </w:r>
    </w:p>
    <w:p w14:paraId="421D2992" w14:textId="77777777" w:rsidR="00EF03C9" w:rsidRPr="004B4FAD" w:rsidRDefault="00EF03C9" w:rsidP="00EF03C9">
      <w:pPr>
        <w:rPr>
          <w:rFonts w:eastAsia="Malgun Gothic"/>
          <w:noProof/>
        </w:rPr>
      </w:pPr>
      <w:r w:rsidRPr="004B4FAD">
        <w:rPr>
          <w:rFonts w:eastAsia="Malgun Gothic"/>
          <w:noProof/>
        </w:rPr>
        <w:t>Purpose of the attribute:</w:t>
      </w:r>
    </w:p>
    <w:p w14:paraId="73D0A8DE" w14:textId="77777777" w:rsidR="00EF03C9" w:rsidRPr="004B4FAD" w:rsidRDefault="00EF03C9" w:rsidP="00924902">
      <w:pPr>
        <w:pStyle w:val="B1"/>
        <w:rPr>
          <w:rFonts w:eastAsia="Malgun Gothic"/>
          <w:noProof/>
        </w:rPr>
      </w:pPr>
      <w:r w:rsidRPr="004B4FAD">
        <w:rPr>
          <w:rFonts w:eastAsia="Malgun Gothic"/>
          <w:noProof/>
        </w:rPr>
        <w:tab/>
        <w:t xml:space="preserve">This attribute is used to </w:t>
      </w:r>
      <w:r>
        <w:rPr>
          <w:rFonts w:eastAsia="Malgun Gothic"/>
          <w:noProof/>
        </w:rPr>
        <w:t xml:space="preserve">indicate </w:t>
      </w:r>
      <w:r w:rsidRPr="00B625A8">
        <w:rPr>
          <w:rFonts w:eastAsia="Malgun Gothic"/>
          <w:noProof/>
        </w:rPr>
        <w:t>that the MRF shall not group the 360-degree media stream from that ITT4RT-Tx client with overlay media streams from other ITT4RT clients.</w:t>
      </w:r>
    </w:p>
    <w:p w14:paraId="26EB3CE5" w14:textId="77777777" w:rsidR="00EF03C9" w:rsidRPr="004B4FAD" w:rsidRDefault="00EF03C9" w:rsidP="00EF03C9">
      <w:pPr>
        <w:rPr>
          <w:rFonts w:eastAsia="Malgun Gothic"/>
          <w:noProof/>
        </w:rPr>
      </w:pPr>
      <w:r w:rsidRPr="004B4FAD">
        <w:rPr>
          <w:rFonts w:eastAsia="Malgun Gothic"/>
          <w:noProof/>
        </w:rPr>
        <w:t>Appropriate Attribute Values for this Attribute:</w:t>
      </w:r>
    </w:p>
    <w:p w14:paraId="298BD491" w14:textId="77777777" w:rsidR="00EF03C9" w:rsidRPr="004B4FAD" w:rsidRDefault="00EF03C9" w:rsidP="00924902">
      <w:pPr>
        <w:pStyle w:val="B1"/>
        <w:rPr>
          <w:rFonts w:eastAsia="Malgun Gothic"/>
        </w:rPr>
      </w:pPr>
      <w:r w:rsidRPr="004B4FAD">
        <w:rPr>
          <w:rFonts w:eastAsia="Malgun Gothic"/>
        </w:rPr>
        <w:tab/>
        <w:t xml:space="preserve">See TS 26.114 </w:t>
      </w:r>
      <w:r>
        <w:rPr>
          <w:rFonts w:eastAsia="Malgun Gothic"/>
        </w:rPr>
        <w:t>Annex Y.</w:t>
      </w:r>
      <w:r w:rsidRPr="004B4FAD">
        <w:rPr>
          <w:rFonts w:eastAsia="Malgun Gothic"/>
        </w:rPr>
        <w:t>6.</w:t>
      </w:r>
      <w:r>
        <w:rPr>
          <w:rFonts w:eastAsia="Malgun Gothic"/>
        </w:rPr>
        <w:t>8.</w:t>
      </w:r>
      <w:r w:rsidRPr="004B4FAD">
        <w:rPr>
          <w:rFonts w:eastAsia="Malgun Gothic"/>
        </w:rPr>
        <w:t>2</w:t>
      </w:r>
      <w:r>
        <w:rPr>
          <w:rFonts w:eastAsia="Malgun Gothic"/>
        </w:rPr>
        <w:t xml:space="preserve"> </w:t>
      </w:r>
      <w:r w:rsidRPr="004B4FAD">
        <w:rPr>
          <w:rFonts w:eastAsia="Malgun Gothic"/>
        </w:rPr>
        <w:t>for ABNF and detailed usage.</w:t>
      </w:r>
    </w:p>
    <w:p w14:paraId="74667B11" w14:textId="77777777" w:rsidR="00EF03C9" w:rsidRPr="004B4FAD" w:rsidRDefault="00EF03C9" w:rsidP="00EF03C9">
      <w:pPr>
        <w:rPr>
          <w:rFonts w:eastAsia="Malgun Gothic"/>
          <w:noProof/>
        </w:rPr>
      </w:pPr>
      <w:r w:rsidRPr="004B4FAD">
        <w:rPr>
          <w:rFonts w:eastAsia="Malgun Gothic"/>
          <w:noProof/>
        </w:rPr>
        <w:t>MUX Category for this Attribute:</w:t>
      </w:r>
    </w:p>
    <w:p w14:paraId="6CF5BE78" w14:textId="2CF41504" w:rsidR="00EF03C9" w:rsidRPr="00567618" w:rsidRDefault="00EF03C9" w:rsidP="00FC7E52">
      <w:pPr>
        <w:pStyle w:val="B1"/>
        <w:rPr>
          <w:noProof/>
        </w:rPr>
      </w:pPr>
      <w:r w:rsidRPr="004B4FAD">
        <w:rPr>
          <w:rFonts w:eastAsia="Malgun Gothic"/>
          <w:noProof/>
        </w:rPr>
        <w:tab/>
      </w:r>
      <w:r>
        <w:rPr>
          <w:rFonts w:eastAsia="Malgun Gothic"/>
          <w:noProof/>
        </w:rPr>
        <w:t>NORMAL</w:t>
      </w:r>
    </w:p>
    <w:p w14:paraId="6DDB3B49" w14:textId="77777777" w:rsidR="00186BBC" w:rsidRPr="00955155" w:rsidRDefault="00186BBC" w:rsidP="00186BBC">
      <w:pPr>
        <w:pStyle w:val="Heading1"/>
        <w:rPr>
          <w:ins w:id="7206" w:author="CR0551r12" w:date="2024-03-21T09:49:00Z"/>
          <w:noProof/>
        </w:rPr>
      </w:pPr>
      <w:bookmarkStart w:id="7207" w:name="_Toc114649019"/>
      <w:bookmarkStart w:id="7208" w:name="_Toc161908251"/>
      <w:bookmarkEnd w:id="7187"/>
      <w:ins w:id="7209" w:author="CR0551r12" w:date="2024-03-21T09:49:00Z">
        <w:r w:rsidRPr="00567618">
          <w:rPr>
            <w:noProof/>
          </w:rPr>
          <w:t>M.</w:t>
        </w:r>
        <w:r>
          <w:rPr>
            <w:noProof/>
          </w:rPr>
          <w:t>21</w:t>
        </w:r>
        <w:r w:rsidRPr="00567618">
          <w:rPr>
            <w:noProof/>
          </w:rPr>
          <w:tab/>
        </w:r>
        <w:r w:rsidRPr="00955155">
          <w:rPr>
            <w:noProof/>
          </w:rPr>
          <w:t>3gpp-req-app</w:t>
        </w:r>
        <w:bookmarkEnd w:id="7208"/>
        <w:r w:rsidRPr="00955155">
          <w:rPr>
            <w:noProof/>
          </w:rPr>
          <w:t xml:space="preserve"> </w:t>
        </w:r>
        <w:bookmarkEnd w:id="7207"/>
      </w:ins>
    </w:p>
    <w:p w14:paraId="0E7E449A" w14:textId="77777777" w:rsidR="00186BBC" w:rsidRPr="00955155" w:rsidRDefault="00186BBC" w:rsidP="00186BBC">
      <w:pPr>
        <w:rPr>
          <w:ins w:id="7210" w:author="CR0551r12" w:date="2024-03-21T09:49:00Z"/>
          <w:noProof/>
        </w:rPr>
      </w:pPr>
      <w:ins w:id="7211" w:author="CR0551r12" w:date="2024-03-21T09:49:00Z">
        <w:r w:rsidRPr="00955155">
          <w:rPr>
            <w:noProof/>
          </w:rPr>
          <w:t>Contact name, email address, and telephone number:</w:t>
        </w:r>
      </w:ins>
    </w:p>
    <w:p w14:paraId="1D1A7CC6" w14:textId="77777777" w:rsidR="00186BBC" w:rsidRPr="00955155" w:rsidRDefault="00186BBC" w:rsidP="00186BBC">
      <w:pPr>
        <w:pStyle w:val="B1"/>
        <w:rPr>
          <w:ins w:id="7212" w:author="CR0551r12" w:date="2024-03-21T09:49:00Z"/>
          <w:noProof/>
        </w:rPr>
      </w:pPr>
      <w:ins w:id="7213" w:author="CR0551r12" w:date="2024-03-21T09:49:00Z">
        <w:r w:rsidRPr="00955155">
          <w:rPr>
            <w:noProof/>
          </w:rPr>
          <w:tab/>
          <w:t>3GPP Specifications Manager</w:t>
        </w:r>
      </w:ins>
    </w:p>
    <w:p w14:paraId="1C316D95" w14:textId="77777777" w:rsidR="00186BBC" w:rsidRPr="00955155" w:rsidRDefault="00186BBC" w:rsidP="00186BBC">
      <w:pPr>
        <w:pStyle w:val="B1"/>
        <w:rPr>
          <w:ins w:id="7214" w:author="CR0551r12" w:date="2024-03-21T09:49:00Z"/>
          <w:noProof/>
        </w:rPr>
      </w:pPr>
      <w:ins w:id="7215" w:author="CR0551r12" w:date="2024-03-21T09:49:00Z">
        <w:r w:rsidRPr="00955155">
          <w:rPr>
            <w:noProof/>
          </w:rPr>
          <w:tab/>
          <w:t>3gppContact@etsi.org</w:t>
        </w:r>
      </w:ins>
    </w:p>
    <w:p w14:paraId="2F45A2B4" w14:textId="77777777" w:rsidR="00186BBC" w:rsidRPr="00955155" w:rsidRDefault="00186BBC" w:rsidP="00186BBC">
      <w:pPr>
        <w:pStyle w:val="B1"/>
        <w:rPr>
          <w:ins w:id="7216" w:author="CR0551r12" w:date="2024-03-21T09:49:00Z"/>
          <w:noProof/>
        </w:rPr>
      </w:pPr>
      <w:ins w:id="7217" w:author="CR0551r12" w:date="2024-03-21T09:49:00Z">
        <w:r w:rsidRPr="00955155">
          <w:rPr>
            <w:noProof/>
          </w:rPr>
          <w:tab/>
          <w:t>+33 (0)492944200</w:t>
        </w:r>
      </w:ins>
    </w:p>
    <w:p w14:paraId="1D7FA85D" w14:textId="77777777" w:rsidR="00186BBC" w:rsidRPr="00955155" w:rsidRDefault="00186BBC" w:rsidP="00186BBC">
      <w:pPr>
        <w:rPr>
          <w:ins w:id="7218" w:author="CR0551r12" w:date="2024-03-21T09:49:00Z"/>
          <w:noProof/>
        </w:rPr>
      </w:pPr>
      <w:ins w:id="7219" w:author="CR0551r12" w:date="2024-03-21T09:49:00Z">
        <w:r w:rsidRPr="00955155">
          <w:rPr>
            <w:noProof/>
          </w:rPr>
          <w:t xml:space="preserve">Attribute Name (as it will appear in SDP) </w:t>
        </w:r>
      </w:ins>
    </w:p>
    <w:p w14:paraId="456AAA83" w14:textId="77777777" w:rsidR="00186BBC" w:rsidRPr="00567618" w:rsidRDefault="00186BBC" w:rsidP="00186BBC">
      <w:pPr>
        <w:pStyle w:val="B1"/>
        <w:rPr>
          <w:ins w:id="7220" w:author="CR0551r12" w:date="2024-03-21T09:49:00Z"/>
          <w:noProof/>
        </w:rPr>
      </w:pPr>
      <w:ins w:id="7221" w:author="CR0551r12" w:date="2024-03-21T09:49:00Z">
        <w:r w:rsidRPr="00955155">
          <w:rPr>
            <w:noProof/>
          </w:rPr>
          <w:tab/>
          <w:t>3gpp-req-app</w:t>
        </w:r>
      </w:ins>
    </w:p>
    <w:p w14:paraId="281C3C4F" w14:textId="77777777" w:rsidR="00186BBC" w:rsidRPr="00567618" w:rsidRDefault="00186BBC" w:rsidP="00186BBC">
      <w:pPr>
        <w:rPr>
          <w:ins w:id="7222" w:author="CR0551r12" w:date="2024-03-21T09:49:00Z"/>
          <w:noProof/>
        </w:rPr>
      </w:pPr>
      <w:ins w:id="7223" w:author="CR0551r12" w:date="2024-03-21T09:49:00Z">
        <w:r w:rsidRPr="00567618">
          <w:rPr>
            <w:noProof/>
          </w:rPr>
          <w:t>Long-form Attribute Name in English:</w:t>
        </w:r>
      </w:ins>
    </w:p>
    <w:p w14:paraId="5E425892" w14:textId="77777777" w:rsidR="00186BBC" w:rsidRPr="00CF2671" w:rsidRDefault="00186BBC" w:rsidP="00186BBC">
      <w:pPr>
        <w:pStyle w:val="B1"/>
        <w:rPr>
          <w:ins w:id="7224" w:author="CR0551r12" w:date="2024-03-21T09:49:00Z"/>
          <w:noProof/>
          <w:lang w:val="en-US"/>
        </w:rPr>
      </w:pPr>
      <w:ins w:id="7225" w:author="CR0551r12" w:date="2024-03-21T09:49:00Z">
        <w:r>
          <w:rPr>
            <w:noProof/>
          </w:rPr>
          <w:tab/>
        </w:r>
        <w:r>
          <w:rPr>
            <w:noProof/>
            <w:lang w:val="en-US"/>
          </w:rPr>
          <w:t xml:space="preserve">IMS data channel requesting application </w:t>
        </w:r>
        <w:r w:rsidRPr="00567618">
          <w:rPr>
            <w:noProof/>
          </w:rPr>
          <w:t>attribute</w:t>
        </w:r>
      </w:ins>
    </w:p>
    <w:p w14:paraId="324CC9E2" w14:textId="77777777" w:rsidR="00186BBC" w:rsidRPr="00567618" w:rsidRDefault="00186BBC" w:rsidP="00186BBC">
      <w:pPr>
        <w:rPr>
          <w:ins w:id="7226" w:author="CR0551r12" w:date="2024-03-21T09:49:00Z"/>
          <w:noProof/>
        </w:rPr>
      </w:pPr>
      <w:ins w:id="7227" w:author="CR0551r12" w:date="2024-03-21T09:49:00Z">
        <w:r w:rsidRPr="00567618">
          <w:rPr>
            <w:noProof/>
          </w:rPr>
          <w:t>Type of Attribute</w:t>
        </w:r>
      </w:ins>
    </w:p>
    <w:p w14:paraId="46E9ABB5" w14:textId="77777777" w:rsidR="00186BBC" w:rsidRPr="00567618" w:rsidRDefault="00186BBC" w:rsidP="00186BBC">
      <w:pPr>
        <w:pStyle w:val="B1"/>
        <w:rPr>
          <w:ins w:id="7228" w:author="CR0551r12" w:date="2024-03-21T09:49:00Z"/>
          <w:noProof/>
        </w:rPr>
      </w:pPr>
      <w:ins w:id="7229" w:author="CR0551r12" w:date="2024-03-21T09:49:00Z">
        <w:r>
          <w:rPr>
            <w:noProof/>
          </w:rPr>
          <w:tab/>
        </w:r>
        <w:r w:rsidRPr="00567618">
          <w:rPr>
            <w:noProof/>
          </w:rPr>
          <w:t>Media level</w:t>
        </w:r>
      </w:ins>
    </w:p>
    <w:p w14:paraId="0D6D18F9" w14:textId="77777777" w:rsidR="00186BBC" w:rsidRPr="00567618" w:rsidRDefault="00186BBC" w:rsidP="00186BBC">
      <w:pPr>
        <w:rPr>
          <w:ins w:id="7230" w:author="CR0551r12" w:date="2024-03-21T09:49:00Z"/>
          <w:noProof/>
        </w:rPr>
      </w:pPr>
      <w:ins w:id="7231" w:author="CR0551r12" w:date="2024-03-21T09:49:00Z">
        <w:r w:rsidRPr="00567618">
          <w:rPr>
            <w:noProof/>
          </w:rPr>
          <w:t>Is Attribute Value subject to the Charset Attribute</w:t>
        </w:r>
      </w:ins>
    </w:p>
    <w:p w14:paraId="2D63B03F" w14:textId="77777777" w:rsidR="00186BBC" w:rsidRPr="00567618" w:rsidRDefault="00186BBC" w:rsidP="00186BBC">
      <w:pPr>
        <w:pStyle w:val="B1"/>
        <w:rPr>
          <w:ins w:id="7232" w:author="CR0551r12" w:date="2024-03-21T09:49:00Z"/>
          <w:noProof/>
        </w:rPr>
      </w:pPr>
      <w:ins w:id="7233" w:author="CR0551r12" w:date="2024-03-21T09:49:00Z">
        <w:r>
          <w:rPr>
            <w:noProof/>
          </w:rPr>
          <w:tab/>
        </w:r>
        <w:r w:rsidRPr="00567618">
          <w:rPr>
            <w:noProof/>
          </w:rPr>
          <w:t>This Attribute is not dependent on charset.</w:t>
        </w:r>
      </w:ins>
    </w:p>
    <w:p w14:paraId="646D25AB" w14:textId="77777777" w:rsidR="00186BBC" w:rsidRPr="00567618" w:rsidRDefault="00186BBC" w:rsidP="00186BBC">
      <w:pPr>
        <w:rPr>
          <w:ins w:id="7234" w:author="CR0551r12" w:date="2024-03-21T09:49:00Z"/>
          <w:noProof/>
        </w:rPr>
      </w:pPr>
      <w:ins w:id="7235" w:author="CR0551r12" w:date="2024-03-21T09:49:00Z">
        <w:r w:rsidRPr="00567618">
          <w:rPr>
            <w:noProof/>
          </w:rPr>
          <w:t>Purpose of the attribute:</w:t>
        </w:r>
      </w:ins>
    </w:p>
    <w:p w14:paraId="4A4B0795" w14:textId="77777777" w:rsidR="00186BBC" w:rsidRPr="00567618" w:rsidRDefault="00186BBC" w:rsidP="00186BBC">
      <w:pPr>
        <w:pStyle w:val="B1"/>
        <w:rPr>
          <w:ins w:id="7236" w:author="CR0551r12" w:date="2024-03-21T09:49:00Z"/>
          <w:noProof/>
        </w:rPr>
      </w:pPr>
      <w:ins w:id="7237" w:author="CR0551r12" w:date="2024-03-21T09:49:00Z">
        <w:r>
          <w:rPr>
            <w:noProof/>
          </w:rPr>
          <w:tab/>
        </w:r>
        <w:r w:rsidRPr="00567618">
          <w:rPr>
            <w:noProof/>
          </w:rPr>
          <w:t xml:space="preserve">This attribute is used to </w:t>
        </w:r>
        <w:r>
          <w:rPr>
            <w:noProof/>
            <w:lang w:val="en-US"/>
          </w:rPr>
          <w:t>identify a data channel application that uses application data channels</w:t>
        </w:r>
        <w:r w:rsidRPr="00567618">
          <w:rPr>
            <w:noProof/>
          </w:rPr>
          <w:t>.</w:t>
        </w:r>
      </w:ins>
    </w:p>
    <w:p w14:paraId="3B6EBFA3" w14:textId="77777777" w:rsidR="00186BBC" w:rsidRPr="00567618" w:rsidRDefault="00186BBC" w:rsidP="00186BBC">
      <w:pPr>
        <w:rPr>
          <w:ins w:id="7238" w:author="CR0551r12" w:date="2024-03-21T09:49:00Z"/>
          <w:noProof/>
        </w:rPr>
      </w:pPr>
      <w:ins w:id="7239" w:author="CR0551r12" w:date="2024-03-21T09:49:00Z">
        <w:r w:rsidRPr="00567618">
          <w:rPr>
            <w:noProof/>
          </w:rPr>
          <w:t>Appropriate Attribute Values for this Attribute:</w:t>
        </w:r>
      </w:ins>
    </w:p>
    <w:p w14:paraId="22BAA842" w14:textId="77777777" w:rsidR="00186BBC" w:rsidRPr="00567618" w:rsidRDefault="00186BBC" w:rsidP="00186BBC">
      <w:pPr>
        <w:pStyle w:val="B1"/>
        <w:rPr>
          <w:ins w:id="7240" w:author="CR0551r12" w:date="2024-03-21T09:49:00Z"/>
        </w:rPr>
      </w:pPr>
      <w:ins w:id="7241" w:author="CR0551r12" w:date="2024-03-21T09:49:00Z">
        <w:r>
          <w:lastRenderedPageBreak/>
          <w:tab/>
        </w:r>
        <w:r w:rsidRPr="00567618">
          <w:t>See TS</w:t>
        </w:r>
        <w:r>
          <w:t> </w:t>
        </w:r>
        <w:r w:rsidRPr="00567618">
          <w:t>26.114 clause</w:t>
        </w:r>
        <w:r>
          <w:t> </w:t>
        </w:r>
        <w:r w:rsidRPr="00567618">
          <w:t>6.2.</w:t>
        </w:r>
        <w:r>
          <w:t>10 and 6.2.13</w:t>
        </w:r>
        <w:r w:rsidRPr="00567618">
          <w:t xml:space="preserve"> for ABNF and detailed usage.</w:t>
        </w:r>
      </w:ins>
    </w:p>
    <w:p w14:paraId="6DD5AFDC" w14:textId="77777777" w:rsidR="00186BBC" w:rsidRPr="00567618" w:rsidRDefault="00186BBC" w:rsidP="00186BBC">
      <w:pPr>
        <w:rPr>
          <w:ins w:id="7242" w:author="CR0551r12" w:date="2024-03-21T09:49:00Z"/>
          <w:noProof/>
        </w:rPr>
      </w:pPr>
      <w:ins w:id="7243" w:author="CR0551r12" w:date="2024-03-21T09:49:00Z">
        <w:r w:rsidRPr="00567618">
          <w:rPr>
            <w:noProof/>
          </w:rPr>
          <w:t>MUX Category for this Attribute:</w:t>
        </w:r>
      </w:ins>
    </w:p>
    <w:p w14:paraId="39C87A7E" w14:textId="77777777" w:rsidR="00186BBC" w:rsidRPr="00D96C04" w:rsidRDefault="00186BBC" w:rsidP="00186BBC">
      <w:pPr>
        <w:pStyle w:val="B1"/>
        <w:rPr>
          <w:ins w:id="7244" w:author="CR0551r12" w:date="2024-03-21T09:49:00Z"/>
        </w:rPr>
      </w:pPr>
      <w:ins w:id="7245" w:author="CR0551r12" w:date="2024-03-21T09:49:00Z">
        <w:r>
          <w:rPr>
            <w:noProof/>
          </w:rPr>
          <w:tab/>
          <w:t>SPECIAL</w:t>
        </w:r>
      </w:ins>
    </w:p>
    <w:p w14:paraId="01E30D24" w14:textId="77777777" w:rsidR="00FC7E52" w:rsidRPr="00567618" w:rsidRDefault="00FC7E52" w:rsidP="00FC7E52">
      <w:pPr>
        <w:pStyle w:val="Heading8"/>
        <w:keepNext w:val="0"/>
        <w:keepLines w:val="0"/>
      </w:pPr>
      <w:r w:rsidRPr="00567618">
        <w:br w:type="page"/>
      </w:r>
      <w:bookmarkStart w:id="7246" w:name="_Toc26369717"/>
      <w:bookmarkStart w:id="7247" w:name="_Toc36227599"/>
      <w:bookmarkStart w:id="7248" w:name="_Toc36228614"/>
      <w:bookmarkStart w:id="7249" w:name="_Toc36229241"/>
      <w:bookmarkStart w:id="7250" w:name="_Toc68847561"/>
      <w:bookmarkStart w:id="7251" w:name="_Toc74611496"/>
      <w:bookmarkStart w:id="7252" w:name="_Toc75566775"/>
      <w:bookmarkStart w:id="7253" w:name="_Toc89790327"/>
      <w:bookmarkStart w:id="7254" w:name="_Toc99466965"/>
      <w:bookmarkStart w:id="7255" w:name="_Toc161908252"/>
      <w:r w:rsidRPr="00567618">
        <w:lastRenderedPageBreak/>
        <w:t xml:space="preserve">Annex N (informative): </w:t>
      </w:r>
      <w:r w:rsidRPr="00567618">
        <w:br/>
        <w:t>Computation of b=AS for Video Codec</w:t>
      </w:r>
      <w:bookmarkEnd w:id="7246"/>
      <w:bookmarkEnd w:id="7247"/>
      <w:bookmarkEnd w:id="7248"/>
      <w:bookmarkEnd w:id="7249"/>
      <w:bookmarkEnd w:id="7250"/>
      <w:bookmarkEnd w:id="7251"/>
      <w:bookmarkEnd w:id="7252"/>
      <w:bookmarkEnd w:id="7253"/>
      <w:bookmarkEnd w:id="7254"/>
      <w:bookmarkEnd w:id="7255"/>
    </w:p>
    <w:p w14:paraId="7E7BCC01" w14:textId="77777777" w:rsidR="00FC7E52" w:rsidRPr="00567618" w:rsidRDefault="00FC7E52" w:rsidP="00FC7E52">
      <w:pPr>
        <w:pStyle w:val="Heading1"/>
        <w:rPr>
          <w:lang w:eastAsia="ko-KR"/>
        </w:rPr>
      </w:pPr>
      <w:bookmarkStart w:id="7256" w:name="_Toc26369718"/>
      <w:bookmarkStart w:id="7257" w:name="_Toc36227600"/>
      <w:bookmarkStart w:id="7258" w:name="_Toc36228615"/>
      <w:bookmarkStart w:id="7259" w:name="_Toc36229242"/>
      <w:bookmarkStart w:id="7260" w:name="_Toc68847562"/>
      <w:bookmarkStart w:id="7261" w:name="_Toc74611497"/>
      <w:bookmarkStart w:id="7262" w:name="_Toc75566776"/>
      <w:bookmarkStart w:id="7263" w:name="_Toc89790328"/>
      <w:bookmarkStart w:id="7264" w:name="_Toc99466966"/>
      <w:bookmarkStart w:id="7265" w:name="_Toc161908253"/>
      <w:r w:rsidRPr="00567618">
        <w:rPr>
          <w:lang w:eastAsia="ko-KR"/>
        </w:rPr>
        <w:t>N.1</w:t>
      </w:r>
      <w:r w:rsidRPr="00567618">
        <w:rPr>
          <w:lang w:eastAsia="ko-KR"/>
        </w:rPr>
        <w:tab/>
        <w:t>General</w:t>
      </w:r>
      <w:bookmarkEnd w:id="7256"/>
      <w:bookmarkEnd w:id="7257"/>
      <w:bookmarkEnd w:id="7258"/>
      <w:bookmarkEnd w:id="7259"/>
      <w:bookmarkEnd w:id="7260"/>
      <w:bookmarkEnd w:id="7261"/>
      <w:bookmarkEnd w:id="7262"/>
      <w:bookmarkEnd w:id="7263"/>
      <w:bookmarkEnd w:id="7264"/>
      <w:bookmarkEnd w:id="7265"/>
    </w:p>
    <w:p w14:paraId="6E4E4FD4" w14:textId="77777777" w:rsidR="00FC7E52" w:rsidRPr="00567618" w:rsidRDefault="00FC7E52" w:rsidP="00FC7E52">
      <w:pPr>
        <w:rPr>
          <w:lang w:eastAsia="ko-KR"/>
        </w:rPr>
      </w:pPr>
      <w:r w:rsidRPr="00567618">
        <w:t>If an MTSI</w:t>
      </w:r>
      <w:r w:rsidRPr="00567618">
        <w:rPr>
          <w:lang w:eastAsia="ko-KR"/>
        </w:rPr>
        <w:t xml:space="preserve"> </w:t>
      </w:r>
      <w:r w:rsidRPr="00567618">
        <w:t xml:space="preserve">client includes any video codecs in the SDP </w:t>
      </w:r>
      <w:r w:rsidRPr="00567618">
        <w:rPr>
          <w:lang w:eastAsia="ko-KR"/>
        </w:rPr>
        <w:t>offer or answer</w:t>
      </w:r>
      <w:r w:rsidRPr="00567618">
        <w:t xml:space="preserve">, </w:t>
      </w:r>
      <w:r w:rsidRPr="00567618">
        <w:rPr>
          <w:lang w:eastAsia="ko-KR"/>
        </w:rPr>
        <w:t xml:space="preserve">procedures to compute b=AS </w:t>
      </w:r>
      <w:r w:rsidRPr="00567618">
        <w:rPr>
          <w:noProof/>
          <w:lang w:eastAsia="ko-KR"/>
        </w:rPr>
        <w:t>are left to the discretion of the implementation.</w:t>
      </w:r>
    </w:p>
    <w:p w14:paraId="4D596689" w14:textId="77777777" w:rsidR="00FC7E52" w:rsidRPr="00567618" w:rsidRDefault="00FC7E52" w:rsidP="00FC7E52">
      <w:pPr>
        <w:pStyle w:val="Heading1"/>
        <w:rPr>
          <w:lang w:eastAsia="ko-KR"/>
        </w:rPr>
      </w:pPr>
      <w:bookmarkStart w:id="7266" w:name="_Toc26369719"/>
      <w:bookmarkStart w:id="7267" w:name="_Toc36227601"/>
      <w:bookmarkStart w:id="7268" w:name="_Toc36228616"/>
      <w:bookmarkStart w:id="7269" w:name="_Toc36229243"/>
      <w:bookmarkStart w:id="7270" w:name="_Toc68847563"/>
      <w:bookmarkStart w:id="7271" w:name="_Toc74611498"/>
      <w:bookmarkStart w:id="7272" w:name="_Toc75566777"/>
      <w:bookmarkStart w:id="7273" w:name="_Toc89790329"/>
      <w:bookmarkStart w:id="7274" w:name="_Toc99466967"/>
      <w:bookmarkStart w:id="7275" w:name="_Toc161908254"/>
      <w:r w:rsidRPr="00567618">
        <w:rPr>
          <w:lang w:eastAsia="ko-KR"/>
        </w:rPr>
        <w:t>N.2</w:t>
      </w:r>
      <w:r w:rsidRPr="00567618">
        <w:rPr>
          <w:lang w:eastAsia="ko-KR"/>
        </w:rPr>
        <w:tab/>
        <w:t>Examples</w:t>
      </w:r>
      <w:bookmarkEnd w:id="7266"/>
      <w:bookmarkEnd w:id="7267"/>
      <w:bookmarkEnd w:id="7268"/>
      <w:bookmarkEnd w:id="7269"/>
      <w:bookmarkEnd w:id="7270"/>
      <w:bookmarkEnd w:id="7271"/>
      <w:bookmarkEnd w:id="7272"/>
      <w:bookmarkEnd w:id="7273"/>
      <w:bookmarkEnd w:id="7274"/>
      <w:bookmarkEnd w:id="7275"/>
    </w:p>
    <w:p w14:paraId="79BF6C9C" w14:textId="77777777" w:rsidR="00FC7E52" w:rsidRPr="00567618" w:rsidRDefault="00FC7E52" w:rsidP="00FC7E52">
      <w:pPr>
        <w:rPr>
          <w:color w:val="000000"/>
          <w:lang w:eastAsia="ko-KR"/>
        </w:rPr>
      </w:pPr>
      <w:bookmarkStart w:id="7276" w:name="_MCCTEMPBM_CRPT86941668___5"/>
      <w:r w:rsidRPr="00567618">
        <w:rPr>
          <w:noProof/>
          <w:lang w:eastAsia="ko-KR"/>
        </w:rPr>
        <w:t xml:space="preserve">Table N.x shows example values of b=AS in IPv4 and IPv6 for each source bit-rate and image size pair of H.264/AVC. </w:t>
      </w:r>
      <w:r w:rsidRPr="00567618">
        <w:rPr>
          <w:color w:val="000000"/>
          <w:lang w:eastAsia="ko-KR"/>
        </w:rPr>
        <w:t xml:space="preserve">These values are determined from encoding a variety of content with the codec targeting a particular source bit-rate and then measuring the fluctuations of the encoded bit-rate in order to determine the recommended b=AS values. As the source bit-rate increases, the relative differences of b=AS values </w:t>
      </w:r>
      <w:r w:rsidRPr="00567618">
        <w:rPr>
          <w:noProof/>
          <w:lang w:eastAsia="ko-KR"/>
        </w:rPr>
        <w:t xml:space="preserve">in IPv4 and IPv6 </w:t>
      </w:r>
      <w:r w:rsidRPr="00567618">
        <w:rPr>
          <w:color w:val="000000"/>
          <w:lang w:eastAsia="ko-KR"/>
        </w:rPr>
        <w:t>decrease as the proportion of RTP/UDP/IP headers in the packet decreases, but the required margin for the fluctuations increases. Different source bit-rates and b=AS values can be used for the same image size depending  on service policy, alternative codec configurations, and the amount of bit-rate variation introduced by the rate control algorithm implementation.</w:t>
      </w:r>
    </w:p>
    <w:bookmarkEnd w:id="7276"/>
    <w:p w14:paraId="3FB68A84" w14:textId="77777777" w:rsidR="00FC7E52" w:rsidRPr="00567618" w:rsidRDefault="00FC7E52" w:rsidP="00FC7E52">
      <w:pPr>
        <w:pStyle w:val="TH"/>
        <w:rPr>
          <w:noProof/>
          <w:lang w:eastAsia="ko-KR"/>
        </w:rPr>
      </w:pPr>
      <w:r w:rsidRPr="00567618">
        <w:t>Table N.</w:t>
      </w:r>
      <w:r w:rsidRPr="00567618">
        <w:rPr>
          <w:lang w:eastAsia="ko-KR"/>
        </w:rPr>
        <w:t>1</w:t>
      </w:r>
      <w:r w:rsidRPr="00567618">
        <w:t xml:space="preserve">: Example of </w:t>
      </w:r>
      <w:r w:rsidRPr="00567618">
        <w:rPr>
          <w:lang w:eastAsia="ko-KR"/>
        </w:rPr>
        <w:t>b=AS values for H.264/AVC</w:t>
      </w:r>
    </w:p>
    <w:tbl>
      <w:tblPr>
        <w:tblW w:w="891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1080"/>
        <w:gridCol w:w="1080"/>
        <w:gridCol w:w="1080"/>
        <w:gridCol w:w="4410"/>
      </w:tblGrid>
      <w:tr w:rsidR="00FC7E52" w:rsidRPr="00567618" w14:paraId="0A6EFA18" w14:textId="77777777" w:rsidTr="00DD54CD">
        <w:tc>
          <w:tcPr>
            <w:tcW w:w="1260" w:type="dxa"/>
            <w:shd w:val="clear" w:color="auto" w:fill="auto"/>
          </w:tcPr>
          <w:p w14:paraId="58ECCEE1"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jc w:val="center"/>
              <w:rPr>
                <w:rFonts w:ascii="Arial" w:hAnsi="Arial" w:cs="Arial"/>
                <w:b/>
                <w:color w:val="000000"/>
                <w:sz w:val="18"/>
                <w:szCs w:val="18"/>
                <w:lang w:eastAsia="ko-KR"/>
              </w:rPr>
            </w:pPr>
            <w:bookmarkStart w:id="7277" w:name="_MCCTEMPBM_CRPT86941669___4" w:colFirst="0" w:colLast="3"/>
            <w:r w:rsidRPr="00567618">
              <w:rPr>
                <w:rFonts w:ascii="Arial" w:hAnsi="Arial" w:cs="Arial"/>
                <w:b/>
                <w:color w:val="000000"/>
                <w:sz w:val="18"/>
                <w:szCs w:val="18"/>
                <w:lang w:eastAsia="ko-KR"/>
              </w:rPr>
              <w:t>Image size</w:t>
            </w:r>
          </w:p>
        </w:tc>
        <w:tc>
          <w:tcPr>
            <w:tcW w:w="1080" w:type="dxa"/>
            <w:shd w:val="clear" w:color="auto" w:fill="auto"/>
            <w:vAlign w:val="center"/>
          </w:tcPr>
          <w:p w14:paraId="0FC98148"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jc w:val="center"/>
              <w:rPr>
                <w:rFonts w:ascii="Arial" w:hAnsi="Arial" w:cs="Arial"/>
                <w:b/>
                <w:color w:val="000000"/>
                <w:sz w:val="18"/>
                <w:szCs w:val="18"/>
                <w:lang w:eastAsia="ko-KR"/>
              </w:rPr>
            </w:pPr>
            <w:r w:rsidRPr="00567618">
              <w:rPr>
                <w:rFonts w:ascii="Arial" w:hAnsi="Arial" w:cs="Arial"/>
                <w:b/>
                <w:color w:val="000000"/>
                <w:sz w:val="18"/>
                <w:szCs w:val="18"/>
                <w:lang w:eastAsia="ko-KR"/>
              </w:rPr>
              <w:t>Source bit-rate</w:t>
            </w:r>
          </w:p>
        </w:tc>
        <w:tc>
          <w:tcPr>
            <w:tcW w:w="1080" w:type="dxa"/>
            <w:shd w:val="clear" w:color="auto" w:fill="auto"/>
            <w:vAlign w:val="center"/>
          </w:tcPr>
          <w:p w14:paraId="40715E14"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jc w:val="center"/>
              <w:rPr>
                <w:rFonts w:ascii="Arial" w:hAnsi="Arial" w:cs="Arial"/>
                <w:b/>
                <w:color w:val="000000"/>
                <w:sz w:val="18"/>
                <w:szCs w:val="18"/>
                <w:lang w:eastAsia="ko-KR"/>
              </w:rPr>
            </w:pPr>
            <w:r w:rsidRPr="00567618">
              <w:rPr>
                <w:rFonts w:ascii="Arial" w:hAnsi="Arial" w:cs="Arial"/>
                <w:b/>
                <w:color w:val="000000"/>
                <w:sz w:val="18"/>
                <w:szCs w:val="18"/>
                <w:lang w:eastAsia="ko-KR"/>
              </w:rPr>
              <w:t>b=AS (IPv4)</w:t>
            </w:r>
          </w:p>
        </w:tc>
        <w:tc>
          <w:tcPr>
            <w:tcW w:w="1080" w:type="dxa"/>
            <w:shd w:val="clear" w:color="auto" w:fill="auto"/>
            <w:vAlign w:val="center"/>
          </w:tcPr>
          <w:p w14:paraId="58330493"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jc w:val="center"/>
              <w:rPr>
                <w:rFonts w:ascii="Arial" w:hAnsi="Arial" w:cs="Arial"/>
                <w:b/>
                <w:color w:val="000000"/>
                <w:sz w:val="18"/>
                <w:szCs w:val="18"/>
                <w:lang w:eastAsia="ko-KR"/>
              </w:rPr>
            </w:pPr>
            <w:r w:rsidRPr="00567618">
              <w:rPr>
                <w:rFonts w:ascii="Arial" w:hAnsi="Arial" w:cs="Arial"/>
                <w:b/>
                <w:color w:val="000000"/>
                <w:sz w:val="18"/>
                <w:szCs w:val="18"/>
                <w:lang w:eastAsia="ko-KR"/>
              </w:rPr>
              <w:t>b=AS (IPv6)</w:t>
            </w:r>
          </w:p>
        </w:tc>
        <w:tc>
          <w:tcPr>
            <w:tcW w:w="4410" w:type="dxa"/>
            <w:shd w:val="clear" w:color="auto" w:fill="auto"/>
          </w:tcPr>
          <w:p w14:paraId="3843570A"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jc w:val="center"/>
              <w:rPr>
                <w:rFonts w:ascii="Arial" w:hAnsi="Arial" w:cs="Arial"/>
                <w:b/>
                <w:bCs/>
                <w:noProof/>
                <w:sz w:val="18"/>
                <w:szCs w:val="18"/>
                <w:lang w:eastAsia="ko-KR"/>
              </w:rPr>
            </w:pPr>
            <w:r w:rsidRPr="00567618">
              <w:rPr>
                <w:rFonts w:ascii="Arial" w:hAnsi="Arial" w:cs="Arial"/>
                <w:b/>
                <w:bCs/>
                <w:noProof/>
                <w:sz w:val="18"/>
                <w:szCs w:val="18"/>
                <w:lang w:eastAsia="ko-KR"/>
              </w:rPr>
              <w:t>Notes</w:t>
            </w:r>
          </w:p>
        </w:tc>
      </w:tr>
      <w:tr w:rsidR="00FC7E52" w:rsidRPr="00567618" w14:paraId="553C83A5" w14:textId="77777777" w:rsidTr="00DD54CD">
        <w:tc>
          <w:tcPr>
            <w:tcW w:w="1260" w:type="dxa"/>
            <w:shd w:val="clear" w:color="auto" w:fill="auto"/>
          </w:tcPr>
          <w:p w14:paraId="5E7D2DEE"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Arial" w:hAnsi="Arial" w:cs="Arial"/>
                <w:color w:val="000000"/>
                <w:sz w:val="18"/>
                <w:szCs w:val="18"/>
                <w:lang w:eastAsia="ko-KR"/>
              </w:rPr>
            </w:pPr>
            <w:bookmarkStart w:id="7278" w:name="_MCCTEMPBM_CRPT86941670___7" w:colFirst="0" w:colLast="3"/>
            <w:bookmarkEnd w:id="7277"/>
            <w:r w:rsidRPr="00567618">
              <w:rPr>
                <w:rFonts w:ascii="Arial" w:hAnsi="Arial" w:cs="Arial"/>
                <w:color w:val="000000"/>
                <w:sz w:val="18"/>
                <w:szCs w:val="18"/>
                <w:lang w:eastAsia="ko-KR"/>
              </w:rPr>
              <w:t>176×144</w:t>
            </w:r>
          </w:p>
        </w:tc>
        <w:tc>
          <w:tcPr>
            <w:tcW w:w="1080" w:type="dxa"/>
            <w:shd w:val="clear" w:color="auto" w:fill="auto"/>
          </w:tcPr>
          <w:p w14:paraId="0357DAAE"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Arial" w:hAnsi="Arial" w:cs="Arial"/>
                <w:color w:val="000000"/>
                <w:sz w:val="18"/>
                <w:szCs w:val="18"/>
                <w:lang w:eastAsia="ko-KR"/>
              </w:rPr>
            </w:pPr>
            <w:r w:rsidRPr="00567618">
              <w:rPr>
                <w:rFonts w:ascii="Arial" w:hAnsi="Arial" w:cs="Arial"/>
                <w:color w:val="000000"/>
                <w:sz w:val="18"/>
                <w:szCs w:val="18"/>
                <w:lang w:eastAsia="ko-KR"/>
              </w:rPr>
              <w:t>48</w:t>
            </w:r>
          </w:p>
        </w:tc>
        <w:tc>
          <w:tcPr>
            <w:tcW w:w="1080" w:type="dxa"/>
            <w:shd w:val="clear" w:color="auto" w:fill="auto"/>
          </w:tcPr>
          <w:p w14:paraId="5C6D092B"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Arial" w:hAnsi="Arial" w:cs="Arial"/>
                <w:color w:val="000000"/>
                <w:sz w:val="18"/>
                <w:szCs w:val="18"/>
                <w:lang w:eastAsia="ko-KR"/>
              </w:rPr>
            </w:pPr>
            <w:r w:rsidRPr="00567618">
              <w:rPr>
                <w:rFonts w:ascii="Arial" w:hAnsi="Arial" w:cs="Arial"/>
                <w:color w:val="000000"/>
                <w:sz w:val="18"/>
                <w:szCs w:val="18"/>
                <w:lang w:eastAsia="ko-KR"/>
              </w:rPr>
              <w:t>64</w:t>
            </w:r>
          </w:p>
        </w:tc>
        <w:tc>
          <w:tcPr>
            <w:tcW w:w="1080" w:type="dxa"/>
            <w:shd w:val="clear" w:color="auto" w:fill="auto"/>
          </w:tcPr>
          <w:p w14:paraId="5E05AD28"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Arial" w:hAnsi="Arial" w:cs="Arial"/>
                <w:color w:val="000000"/>
                <w:sz w:val="18"/>
                <w:szCs w:val="18"/>
                <w:lang w:eastAsia="ko-KR"/>
              </w:rPr>
            </w:pPr>
            <w:r w:rsidRPr="00567618">
              <w:rPr>
                <w:rFonts w:ascii="Arial" w:hAnsi="Arial" w:cs="Arial"/>
                <w:color w:val="000000"/>
                <w:sz w:val="18"/>
                <w:szCs w:val="18"/>
                <w:lang w:eastAsia="ko-KR"/>
              </w:rPr>
              <w:t>66</w:t>
            </w:r>
          </w:p>
        </w:tc>
        <w:tc>
          <w:tcPr>
            <w:tcW w:w="4410" w:type="dxa"/>
            <w:shd w:val="clear" w:color="auto" w:fill="auto"/>
          </w:tcPr>
          <w:p w14:paraId="1AD0BF03"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Arial" w:hAnsi="Arial" w:cs="Arial"/>
                <w:b/>
                <w:bCs/>
                <w:noProof/>
                <w:sz w:val="18"/>
                <w:szCs w:val="18"/>
                <w:lang w:eastAsia="ko-KR"/>
              </w:rPr>
            </w:pPr>
            <w:r w:rsidRPr="00567618">
              <w:rPr>
                <w:rFonts w:ascii="Arial" w:hAnsi="Arial" w:cs="Arial"/>
                <w:sz w:val="18"/>
                <w:szCs w:val="18"/>
              </w:rPr>
              <w:t>Maximum SDU size=1400 octets, average packet rate=14 packets/s, picture rate=7 pictures/s, average packets per picture=2 packets/picture, average header (RTP/UDP/IP) bit-rate=5/7 kbps (IPv4/IPv6)</w:t>
            </w:r>
          </w:p>
        </w:tc>
      </w:tr>
      <w:tr w:rsidR="00FC7E52" w:rsidRPr="00567618" w14:paraId="376FFB34" w14:textId="77777777" w:rsidTr="00DD54CD">
        <w:tc>
          <w:tcPr>
            <w:tcW w:w="1260" w:type="dxa"/>
            <w:shd w:val="clear" w:color="auto" w:fill="auto"/>
          </w:tcPr>
          <w:p w14:paraId="0D933B91"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Arial" w:hAnsi="Arial" w:cs="Arial"/>
                <w:color w:val="000000"/>
                <w:sz w:val="18"/>
                <w:szCs w:val="18"/>
                <w:lang w:eastAsia="ko-KR"/>
              </w:rPr>
            </w:pPr>
            <w:bookmarkStart w:id="7279" w:name="_MCCTEMPBM_CRPT86941671___7" w:colFirst="0" w:colLast="3"/>
            <w:bookmarkEnd w:id="7278"/>
            <w:r w:rsidRPr="00567618">
              <w:rPr>
                <w:rFonts w:ascii="Arial" w:hAnsi="Arial" w:cs="Arial"/>
                <w:color w:val="000000"/>
                <w:sz w:val="18"/>
                <w:szCs w:val="18"/>
                <w:lang w:eastAsia="ko-KR"/>
              </w:rPr>
              <w:t>320×240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6460EF5B"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Arial" w:hAnsi="Arial" w:cs="Arial"/>
                <w:color w:val="000000"/>
                <w:sz w:val="18"/>
                <w:szCs w:val="18"/>
                <w:lang w:eastAsia="ko-KR"/>
              </w:rPr>
            </w:pPr>
            <w:r w:rsidRPr="00567618">
              <w:rPr>
                <w:rFonts w:ascii="Arial" w:hAnsi="Arial" w:cs="Arial"/>
                <w:color w:val="000000"/>
                <w:sz w:val="18"/>
                <w:szCs w:val="18"/>
                <w:lang w:eastAsia="ko-KR"/>
              </w:rPr>
              <w:t>300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75CB7369"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Arial" w:hAnsi="Arial" w:cs="Arial"/>
                <w:color w:val="000000"/>
                <w:sz w:val="18"/>
                <w:szCs w:val="18"/>
                <w:lang w:eastAsia="ko-KR"/>
              </w:rPr>
            </w:pPr>
            <w:r w:rsidRPr="00567618">
              <w:rPr>
                <w:rFonts w:ascii="Arial" w:hAnsi="Arial" w:cs="Arial"/>
                <w:color w:val="000000"/>
                <w:sz w:val="18"/>
                <w:szCs w:val="18"/>
                <w:lang w:eastAsia="ko-KR"/>
              </w:rPr>
              <w:t>384</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19177EEE"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Arial" w:hAnsi="Arial" w:cs="Arial"/>
                <w:color w:val="000000"/>
                <w:sz w:val="18"/>
                <w:szCs w:val="18"/>
                <w:lang w:eastAsia="ko-KR"/>
              </w:rPr>
            </w:pPr>
            <w:r w:rsidRPr="00567618">
              <w:rPr>
                <w:rFonts w:ascii="Arial" w:hAnsi="Arial" w:cs="Arial"/>
                <w:color w:val="000000"/>
                <w:sz w:val="18"/>
                <w:szCs w:val="18"/>
                <w:lang w:eastAsia="ko-KR"/>
              </w:rPr>
              <w:t>399</w:t>
            </w:r>
          </w:p>
        </w:tc>
        <w:tc>
          <w:tcPr>
            <w:tcW w:w="4410" w:type="dxa"/>
            <w:shd w:val="clear" w:color="auto" w:fill="auto"/>
          </w:tcPr>
          <w:p w14:paraId="356D26A3"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Arial" w:hAnsi="Arial" w:cs="Arial"/>
                <w:b/>
                <w:bCs/>
                <w:noProof/>
                <w:sz w:val="18"/>
                <w:szCs w:val="18"/>
                <w:lang w:eastAsia="ko-KR"/>
              </w:rPr>
            </w:pPr>
            <w:r w:rsidRPr="00567618">
              <w:rPr>
                <w:rFonts w:ascii="Arial" w:hAnsi="Arial" w:cs="Arial"/>
                <w:sz w:val="18"/>
                <w:szCs w:val="18"/>
              </w:rPr>
              <w:t>Maximum SDU size=1400 octets, average packet rate=60 packets/s, picture rate=15 pictures/s, average packets per picture=4 packets/picture, average header (RTP/UDP/IP) bit-rate=20/32 kbps (IPv4/IPv6)</w:t>
            </w:r>
          </w:p>
        </w:tc>
      </w:tr>
      <w:tr w:rsidR="00FC7E52" w:rsidRPr="00567618" w14:paraId="4E75EB37" w14:textId="77777777" w:rsidTr="00DD54CD">
        <w:tc>
          <w:tcPr>
            <w:tcW w:w="1260" w:type="dxa"/>
            <w:shd w:val="clear" w:color="auto" w:fill="auto"/>
          </w:tcPr>
          <w:p w14:paraId="5E04D860"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Arial" w:hAnsi="Arial" w:cs="Arial"/>
                <w:color w:val="000000"/>
                <w:sz w:val="18"/>
                <w:szCs w:val="18"/>
                <w:lang w:eastAsia="ko-KR"/>
              </w:rPr>
            </w:pPr>
            <w:bookmarkStart w:id="7280" w:name="_MCCTEMPBM_CRPT86941672___7" w:colFirst="0" w:colLast="3"/>
            <w:bookmarkEnd w:id="7279"/>
            <w:r w:rsidRPr="00567618">
              <w:rPr>
                <w:rFonts w:ascii="Arial" w:hAnsi="Arial" w:cs="Arial"/>
                <w:color w:val="000000"/>
                <w:sz w:val="18"/>
                <w:szCs w:val="18"/>
                <w:lang w:eastAsia="ko-KR"/>
              </w:rPr>
              <w:t>640×480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7AEDB695"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Arial" w:hAnsi="Arial" w:cs="Arial"/>
                <w:color w:val="000000"/>
                <w:sz w:val="18"/>
                <w:szCs w:val="18"/>
                <w:lang w:eastAsia="ko-KR"/>
              </w:rPr>
            </w:pPr>
            <w:r w:rsidRPr="00567618">
              <w:rPr>
                <w:rFonts w:ascii="Arial" w:hAnsi="Arial" w:cs="Arial"/>
                <w:color w:val="000000"/>
                <w:sz w:val="18"/>
                <w:szCs w:val="18"/>
                <w:lang w:eastAsia="ko-KR"/>
              </w:rPr>
              <w:t>512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0C827EEC"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Arial" w:hAnsi="Arial" w:cs="Arial"/>
                <w:color w:val="000000"/>
                <w:sz w:val="18"/>
                <w:szCs w:val="18"/>
                <w:lang w:eastAsia="ko-KR"/>
              </w:rPr>
            </w:pPr>
            <w:r w:rsidRPr="00567618">
              <w:rPr>
                <w:rFonts w:ascii="Arial" w:hAnsi="Arial" w:cs="Arial"/>
                <w:color w:val="000000"/>
                <w:sz w:val="18"/>
                <w:szCs w:val="18"/>
                <w:lang w:eastAsia="ko-KR"/>
              </w:rPr>
              <w:t>639</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054BE2E7"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Arial" w:hAnsi="Arial" w:cs="Arial"/>
                <w:color w:val="000000"/>
                <w:sz w:val="18"/>
                <w:szCs w:val="18"/>
                <w:lang w:eastAsia="ko-KR"/>
              </w:rPr>
            </w:pPr>
            <w:r w:rsidRPr="00567618">
              <w:rPr>
                <w:rFonts w:ascii="Arial" w:hAnsi="Arial" w:cs="Arial"/>
                <w:color w:val="000000"/>
                <w:sz w:val="18"/>
                <w:szCs w:val="18"/>
                <w:lang w:eastAsia="ko-KR"/>
              </w:rPr>
              <w:t>653</w:t>
            </w:r>
          </w:p>
        </w:tc>
        <w:tc>
          <w:tcPr>
            <w:tcW w:w="4410" w:type="dxa"/>
            <w:shd w:val="clear" w:color="auto" w:fill="auto"/>
          </w:tcPr>
          <w:p w14:paraId="4B4C701D" w14:textId="77777777" w:rsidR="00FC7E52" w:rsidRPr="00567618" w:rsidRDefault="00FC7E52" w:rsidP="00DD54CD">
            <w:pPr>
              <w:widowControl w:val="0"/>
              <w:tabs>
                <w:tab w:val="left" w:pos="1418"/>
                <w:tab w:val="left" w:pos="2835"/>
                <w:tab w:val="left" w:pos="4253"/>
                <w:tab w:val="left" w:pos="5670"/>
                <w:tab w:val="left" w:pos="7088"/>
                <w:tab w:val="left" w:pos="8505"/>
              </w:tabs>
              <w:spacing w:before="60" w:after="0"/>
              <w:rPr>
                <w:rFonts w:ascii="Arial" w:hAnsi="Arial" w:cs="Arial"/>
                <w:b/>
                <w:bCs/>
                <w:noProof/>
                <w:sz w:val="18"/>
                <w:szCs w:val="18"/>
                <w:lang w:eastAsia="ko-KR"/>
              </w:rPr>
            </w:pPr>
            <w:r w:rsidRPr="00567618">
              <w:rPr>
                <w:rFonts w:ascii="Arial" w:hAnsi="Arial" w:cs="Arial"/>
                <w:sz w:val="18"/>
                <w:szCs w:val="18"/>
              </w:rPr>
              <w:t>Maximum SDU size=1400 octets, average packet rate=60 packets/s, picture rate=15 pictures/s, average packets per picture=4 packets/picture, average header (RTP/UDP/IP) bit-rate=20/32 kbps (IPv4/IPv6)</w:t>
            </w:r>
          </w:p>
        </w:tc>
      </w:tr>
      <w:bookmarkEnd w:id="7280"/>
    </w:tbl>
    <w:p w14:paraId="1CCD7F4A" w14:textId="77777777" w:rsidR="00FC7E52" w:rsidRPr="00567618" w:rsidRDefault="00FC7E52" w:rsidP="00FC7E52">
      <w:pPr>
        <w:pStyle w:val="FP"/>
      </w:pPr>
    </w:p>
    <w:p w14:paraId="1298F95A" w14:textId="77777777" w:rsidR="00FC7E52" w:rsidRPr="00567618" w:rsidRDefault="00FC7E52" w:rsidP="00FC7E52">
      <w:pPr>
        <w:pStyle w:val="Heading8"/>
      </w:pPr>
      <w:r w:rsidRPr="00567618">
        <w:br w:type="page"/>
      </w:r>
      <w:bookmarkStart w:id="7281" w:name="_Toc26369720"/>
      <w:bookmarkStart w:id="7282" w:name="_Toc36227602"/>
      <w:bookmarkStart w:id="7283" w:name="_Toc36228617"/>
      <w:bookmarkStart w:id="7284" w:name="_Toc36229244"/>
      <w:bookmarkStart w:id="7285" w:name="_Toc68847564"/>
      <w:bookmarkStart w:id="7286" w:name="_Toc74611499"/>
      <w:bookmarkStart w:id="7287" w:name="_Toc75566778"/>
      <w:bookmarkStart w:id="7288" w:name="_Toc89790330"/>
      <w:bookmarkStart w:id="7289" w:name="_Toc99466968"/>
      <w:bookmarkStart w:id="7290" w:name="_Toc161908255"/>
      <w:r w:rsidRPr="00567618">
        <w:lastRenderedPageBreak/>
        <w:t>Annex O (informative):</w:t>
      </w:r>
      <w:r w:rsidRPr="00567618">
        <w:br/>
        <w:t>IANA registration information for RTP Header Extensions</w:t>
      </w:r>
      <w:bookmarkEnd w:id="7281"/>
      <w:bookmarkEnd w:id="7282"/>
      <w:bookmarkEnd w:id="7283"/>
      <w:bookmarkEnd w:id="7284"/>
      <w:bookmarkEnd w:id="7285"/>
      <w:bookmarkEnd w:id="7286"/>
      <w:bookmarkEnd w:id="7287"/>
      <w:bookmarkEnd w:id="7288"/>
      <w:bookmarkEnd w:id="7289"/>
      <w:bookmarkEnd w:id="7290"/>
    </w:p>
    <w:p w14:paraId="11A29F68" w14:textId="77777777" w:rsidR="00FC7E52" w:rsidRPr="00567618" w:rsidRDefault="00FC7E52" w:rsidP="00FC7E52">
      <w:pPr>
        <w:pStyle w:val="Heading1"/>
        <w:rPr>
          <w:szCs w:val="36"/>
        </w:rPr>
      </w:pPr>
      <w:bookmarkStart w:id="7291" w:name="_Toc26369721"/>
      <w:bookmarkStart w:id="7292" w:name="_Toc36227603"/>
      <w:bookmarkStart w:id="7293" w:name="_Toc36228618"/>
      <w:bookmarkStart w:id="7294" w:name="_Toc36229245"/>
      <w:bookmarkStart w:id="7295" w:name="_Toc68847565"/>
      <w:bookmarkStart w:id="7296" w:name="_Toc74611500"/>
      <w:bookmarkStart w:id="7297" w:name="_Toc75566779"/>
      <w:bookmarkStart w:id="7298" w:name="_Toc89790331"/>
      <w:bookmarkStart w:id="7299" w:name="_Toc99466969"/>
      <w:bookmarkStart w:id="7300" w:name="_Toc161908256"/>
      <w:r w:rsidRPr="00567618">
        <w:rPr>
          <w:szCs w:val="36"/>
        </w:rPr>
        <w:t>O.1</w:t>
      </w:r>
      <w:r w:rsidRPr="00567618">
        <w:rPr>
          <w:szCs w:val="36"/>
        </w:rPr>
        <w:tab/>
        <w:t>Introduction</w:t>
      </w:r>
      <w:bookmarkEnd w:id="7291"/>
      <w:bookmarkEnd w:id="7292"/>
      <w:bookmarkEnd w:id="7293"/>
      <w:bookmarkEnd w:id="7294"/>
      <w:bookmarkEnd w:id="7295"/>
      <w:bookmarkEnd w:id="7296"/>
      <w:bookmarkEnd w:id="7297"/>
      <w:bookmarkEnd w:id="7298"/>
      <w:bookmarkEnd w:id="7299"/>
      <w:bookmarkEnd w:id="7300"/>
    </w:p>
    <w:p w14:paraId="26CA049E" w14:textId="77777777" w:rsidR="00FC7E52" w:rsidRPr="00567618" w:rsidRDefault="00FC7E52" w:rsidP="00FC7E52">
      <w:bookmarkStart w:id="7301" w:name="_MCCTEMPBM_CRPT86941673___5"/>
      <w:r w:rsidRPr="00567618">
        <w:t xml:space="preserve">This Annex provides the RTP header extension  registration information that is referenced from the IANA registry at </w:t>
      </w:r>
      <w:hyperlink r:id="rId232" w:history="1">
        <w:r w:rsidRPr="00567618">
          <w:rPr>
            <w:rStyle w:val="Hyperlink"/>
          </w:rPr>
          <w:t>http://www.iana.org</w:t>
        </w:r>
      </w:hyperlink>
      <w:r w:rsidRPr="00567618">
        <w:t>/.</w:t>
      </w:r>
    </w:p>
    <w:p w14:paraId="2F1FDED7" w14:textId="77777777" w:rsidR="00FC7E52" w:rsidRPr="00567618" w:rsidRDefault="00FC7E52" w:rsidP="00FC7E52">
      <w:pPr>
        <w:pStyle w:val="Heading1"/>
        <w:rPr>
          <w:rFonts w:cs="Arial"/>
          <w:szCs w:val="36"/>
        </w:rPr>
      </w:pPr>
      <w:bookmarkStart w:id="7302" w:name="_Toc26369722"/>
      <w:bookmarkStart w:id="7303" w:name="_Toc36227604"/>
      <w:bookmarkStart w:id="7304" w:name="_Toc36228619"/>
      <w:bookmarkStart w:id="7305" w:name="_Toc36229246"/>
      <w:bookmarkStart w:id="7306" w:name="_Toc68847566"/>
      <w:bookmarkStart w:id="7307" w:name="_Toc74611501"/>
      <w:bookmarkStart w:id="7308" w:name="_Toc75566780"/>
      <w:bookmarkStart w:id="7309" w:name="_Toc89790332"/>
      <w:bookmarkStart w:id="7310" w:name="_Toc99466970"/>
      <w:bookmarkStart w:id="7311" w:name="_Toc161908257"/>
      <w:bookmarkEnd w:id="7301"/>
      <w:r w:rsidRPr="00567618">
        <w:rPr>
          <w:rFonts w:cs="Arial"/>
          <w:szCs w:val="36"/>
        </w:rPr>
        <w:t>O.2</w:t>
      </w:r>
      <w:r w:rsidRPr="00567618">
        <w:rPr>
          <w:rFonts w:cs="Arial"/>
          <w:szCs w:val="36"/>
        </w:rPr>
        <w:tab/>
        <w:t>urn:3gpp:video-orientation</w:t>
      </w:r>
      <w:bookmarkEnd w:id="7302"/>
      <w:bookmarkEnd w:id="7303"/>
      <w:bookmarkEnd w:id="7304"/>
      <w:bookmarkEnd w:id="7305"/>
      <w:bookmarkEnd w:id="7306"/>
      <w:bookmarkEnd w:id="7307"/>
      <w:bookmarkEnd w:id="7308"/>
      <w:bookmarkEnd w:id="7309"/>
      <w:bookmarkEnd w:id="7310"/>
      <w:bookmarkEnd w:id="7311"/>
    </w:p>
    <w:p w14:paraId="74B4B5D8" w14:textId="77777777" w:rsidR="00FC7E52" w:rsidRPr="00567618" w:rsidRDefault="00FC7E52" w:rsidP="00FC7E52">
      <w:r w:rsidRPr="00567618">
        <w:t>The desired extension naming URI:</w:t>
      </w:r>
    </w:p>
    <w:p w14:paraId="53B11435" w14:textId="77777777" w:rsidR="00FC7E52" w:rsidRPr="00567618" w:rsidRDefault="00FC7E52" w:rsidP="00FC7E52">
      <w:pPr>
        <w:pStyle w:val="B1"/>
      </w:pPr>
      <w:r>
        <w:tab/>
      </w:r>
      <w:r w:rsidRPr="00567618">
        <w:t>urn:3gpp:video-orientation</w:t>
      </w:r>
    </w:p>
    <w:p w14:paraId="4B610F18" w14:textId="77777777" w:rsidR="00FC7E52" w:rsidRPr="00567618" w:rsidRDefault="00FC7E52" w:rsidP="00FC7E52">
      <w:r w:rsidRPr="00567618">
        <w:t>A formal reference to the publicly available specification:</w:t>
      </w:r>
    </w:p>
    <w:p w14:paraId="658CDD63" w14:textId="77777777" w:rsidR="00FC7E52" w:rsidRPr="00567618" w:rsidRDefault="00FC7E52" w:rsidP="00FC7E52">
      <w:pPr>
        <w:pStyle w:val="B1"/>
      </w:pPr>
      <w:r>
        <w:tab/>
      </w:r>
      <w:r w:rsidRPr="00567618">
        <w:t>TS</w:t>
      </w:r>
      <w:r>
        <w:t> </w:t>
      </w:r>
      <w:r w:rsidRPr="00567618">
        <w:t>26.114</w:t>
      </w:r>
    </w:p>
    <w:p w14:paraId="68161EB7" w14:textId="77777777" w:rsidR="00FC7E52" w:rsidRPr="00567618" w:rsidRDefault="00FC7E52" w:rsidP="00FC7E52">
      <w:r w:rsidRPr="00567618">
        <w:t>A short phrase describing the function of the extension:</w:t>
      </w:r>
    </w:p>
    <w:p w14:paraId="33A54712" w14:textId="77777777" w:rsidR="00FC7E52" w:rsidRPr="00567618" w:rsidRDefault="00FC7E52" w:rsidP="00FC7E52">
      <w:pPr>
        <w:pStyle w:val="B1"/>
      </w:pPr>
      <w:r>
        <w:tab/>
      </w:r>
      <w:r w:rsidRPr="00567618">
        <w:t>Coordination of video orientation (CVO) feature, see clause</w:t>
      </w:r>
      <w:r>
        <w:t> </w:t>
      </w:r>
      <w:r w:rsidRPr="00567618">
        <w:t>6.2.3.3</w:t>
      </w:r>
    </w:p>
    <w:p w14:paraId="66A4494A" w14:textId="77777777" w:rsidR="00FC7E52" w:rsidRPr="00567618" w:rsidRDefault="00FC7E52" w:rsidP="00FC7E52">
      <w:r w:rsidRPr="00567618">
        <w:t>Contact information for the organization or person making the registration</w:t>
      </w:r>
    </w:p>
    <w:p w14:paraId="479C8E39" w14:textId="77777777" w:rsidR="00FC7E52" w:rsidRPr="00567618" w:rsidRDefault="00FC7E52" w:rsidP="00FC7E52">
      <w:pPr>
        <w:pStyle w:val="B1"/>
      </w:pPr>
      <w:bookmarkStart w:id="7312" w:name="_MCCTEMPBM_CRPT86941674___2"/>
      <w:r>
        <w:tab/>
      </w:r>
      <w:r w:rsidRPr="00567618">
        <w:t>3GPP Specifications Manager</w:t>
      </w:r>
    </w:p>
    <w:p w14:paraId="5C090197" w14:textId="77777777" w:rsidR="00FC7E52" w:rsidRPr="00567618" w:rsidRDefault="00FC7E52" w:rsidP="00FC7E52">
      <w:pPr>
        <w:pStyle w:val="B1"/>
      </w:pPr>
      <w:r>
        <w:tab/>
      </w:r>
      <w:r w:rsidRPr="00567618">
        <w:t>3gppContact@etsi.org</w:t>
      </w:r>
    </w:p>
    <w:p w14:paraId="608ED25F" w14:textId="77777777" w:rsidR="00FC7E52" w:rsidRPr="00567618" w:rsidRDefault="00FC7E52" w:rsidP="00FC7E52">
      <w:pPr>
        <w:pStyle w:val="B1"/>
      </w:pPr>
      <w:r>
        <w:tab/>
      </w:r>
      <w:r w:rsidRPr="00567618">
        <w:t>+33 (0)492944200</w:t>
      </w:r>
    </w:p>
    <w:p w14:paraId="62298284" w14:textId="77777777" w:rsidR="00FC7E52" w:rsidRPr="00567618" w:rsidRDefault="00FC7E52" w:rsidP="00FC7E52">
      <w:pPr>
        <w:pStyle w:val="Heading1"/>
        <w:rPr>
          <w:rFonts w:cs="Arial"/>
          <w:szCs w:val="36"/>
        </w:rPr>
      </w:pPr>
      <w:bookmarkStart w:id="7313" w:name="_Toc26369723"/>
      <w:bookmarkStart w:id="7314" w:name="_Toc36227605"/>
      <w:bookmarkStart w:id="7315" w:name="_Toc36228620"/>
      <w:bookmarkStart w:id="7316" w:name="_Toc36229247"/>
      <w:bookmarkStart w:id="7317" w:name="_Toc68847567"/>
      <w:bookmarkStart w:id="7318" w:name="_Toc74611502"/>
      <w:bookmarkStart w:id="7319" w:name="_Toc75566781"/>
      <w:bookmarkStart w:id="7320" w:name="_Toc89790333"/>
      <w:bookmarkStart w:id="7321" w:name="_Toc99466971"/>
      <w:bookmarkStart w:id="7322" w:name="_Toc161908258"/>
      <w:bookmarkEnd w:id="7312"/>
      <w:r w:rsidRPr="00567618">
        <w:rPr>
          <w:rFonts w:cs="Arial"/>
          <w:szCs w:val="36"/>
        </w:rPr>
        <w:t>O.3</w:t>
      </w:r>
      <w:r w:rsidRPr="00567618">
        <w:rPr>
          <w:rFonts w:cs="Arial"/>
          <w:szCs w:val="36"/>
        </w:rPr>
        <w:tab/>
        <w:t>urn:3gpp:video-orientation:6</w:t>
      </w:r>
      <w:bookmarkEnd w:id="7313"/>
      <w:bookmarkEnd w:id="7314"/>
      <w:bookmarkEnd w:id="7315"/>
      <w:bookmarkEnd w:id="7316"/>
      <w:bookmarkEnd w:id="7317"/>
      <w:bookmarkEnd w:id="7318"/>
      <w:bookmarkEnd w:id="7319"/>
      <w:bookmarkEnd w:id="7320"/>
      <w:bookmarkEnd w:id="7321"/>
      <w:bookmarkEnd w:id="7322"/>
    </w:p>
    <w:p w14:paraId="6D80F364" w14:textId="77777777" w:rsidR="00FC7E52" w:rsidRPr="00567618" w:rsidRDefault="00FC7E52" w:rsidP="00FC7E52">
      <w:r w:rsidRPr="00567618">
        <w:t>The desired extension naming URI:</w:t>
      </w:r>
    </w:p>
    <w:p w14:paraId="070643AF" w14:textId="77777777" w:rsidR="00FC7E52" w:rsidRPr="00567618" w:rsidRDefault="00FC7E52" w:rsidP="00FC7E52">
      <w:pPr>
        <w:pStyle w:val="B1"/>
      </w:pPr>
      <w:r>
        <w:tab/>
      </w:r>
      <w:r w:rsidRPr="00567618">
        <w:t>urn:3gpp:video-orientation:6</w:t>
      </w:r>
    </w:p>
    <w:p w14:paraId="165F49E6" w14:textId="77777777" w:rsidR="00FC7E52" w:rsidRPr="00567618" w:rsidRDefault="00FC7E52" w:rsidP="00FC7E52">
      <w:r w:rsidRPr="00567618">
        <w:t>A formal reference to the publicly available specification:</w:t>
      </w:r>
    </w:p>
    <w:p w14:paraId="60A2AE4E" w14:textId="77777777" w:rsidR="00FC7E52" w:rsidRPr="00567618" w:rsidRDefault="00FC7E52" w:rsidP="00FC7E52">
      <w:pPr>
        <w:pStyle w:val="B1"/>
      </w:pPr>
      <w:r>
        <w:tab/>
      </w:r>
      <w:r w:rsidRPr="00567618">
        <w:t>TS</w:t>
      </w:r>
      <w:r>
        <w:t> </w:t>
      </w:r>
      <w:r w:rsidRPr="00567618">
        <w:t>26.114</w:t>
      </w:r>
    </w:p>
    <w:p w14:paraId="5C05D78D" w14:textId="77777777" w:rsidR="00FC7E52" w:rsidRPr="00567618" w:rsidRDefault="00FC7E52" w:rsidP="00FC7E52">
      <w:r w:rsidRPr="00567618">
        <w:t>A short phrase describing the function of the extension:</w:t>
      </w:r>
    </w:p>
    <w:p w14:paraId="672B27AB" w14:textId="77777777" w:rsidR="00FC7E52" w:rsidRPr="00567618" w:rsidRDefault="00FC7E52" w:rsidP="00FC7E52">
      <w:pPr>
        <w:pStyle w:val="B1"/>
      </w:pPr>
      <w:r>
        <w:tab/>
      </w:r>
      <w:r w:rsidRPr="00567618">
        <w:t>Higher granularity (6-bit) coordination of video orientation (CVO) feature, see clause</w:t>
      </w:r>
      <w:r>
        <w:t> </w:t>
      </w:r>
      <w:r w:rsidRPr="00567618">
        <w:t>6.2.3.3</w:t>
      </w:r>
    </w:p>
    <w:p w14:paraId="7D9DB717" w14:textId="77777777" w:rsidR="00FC7E52" w:rsidRPr="00567618" w:rsidRDefault="00FC7E52" w:rsidP="00FC7E52">
      <w:r w:rsidRPr="00567618">
        <w:t>Contact information for the organization or person making the registration</w:t>
      </w:r>
    </w:p>
    <w:p w14:paraId="2685E3BE" w14:textId="77777777" w:rsidR="00FC7E52" w:rsidRPr="00567618" w:rsidRDefault="00FC7E52" w:rsidP="00FC7E52">
      <w:pPr>
        <w:pStyle w:val="B1"/>
      </w:pPr>
      <w:bookmarkStart w:id="7323" w:name="_MCCTEMPBM_CRPT86941675___2"/>
      <w:r>
        <w:tab/>
      </w:r>
      <w:r w:rsidRPr="00567618">
        <w:t>3GPP Specifications Manager</w:t>
      </w:r>
    </w:p>
    <w:p w14:paraId="797EC98F" w14:textId="77777777" w:rsidR="00FC7E52" w:rsidRPr="00567618" w:rsidRDefault="00FC7E52" w:rsidP="00FC7E52">
      <w:pPr>
        <w:pStyle w:val="B1"/>
      </w:pPr>
      <w:r>
        <w:tab/>
      </w:r>
      <w:r w:rsidRPr="00567618">
        <w:t>3gppContact@etsi.org</w:t>
      </w:r>
    </w:p>
    <w:p w14:paraId="1007757A" w14:textId="77777777" w:rsidR="00FC7E52" w:rsidRPr="00567618" w:rsidRDefault="00FC7E52" w:rsidP="00FC7E52">
      <w:pPr>
        <w:pStyle w:val="B1"/>
      </w:pPr>
      <w:r>
        <w:tab/>
      </w:r>
      <w:r w:rsidRPr="00567618">
        <w:t>+33 (0)492944200</w:t>
      </w:r>
    </w:p>
    <w:p w14:paraId="09328CFC" w14:textId="77777777" w:rsidR="00FC7E52" w:rsidRPr="00567618" w:rsidRDefault="00FC7E52" w:rsidP="00FC7E52">
      <w:pPr>
        <w:pStyle w:val="Heading1"/>
        <w:rPr>
          <w:rFonts w:cs="Arial"/>
          <w:szCs w:val="36"/>
        </w:rPr>
      </w:pPr>
      <w:bookmarkStart w:id="7324" w:name="_Toc26369724"/>
      <w:bookmarkStart w:id="7325" w:name="_Toc36227606"/>
      <w:bookmarkStart w:id="7326" w:name="_Toc36228621"/>
      <w:bookmarkStart w:id="7327" w:name="_Toc36229248"/>
      <w:bookmarkStart w:id="7328" w:name="_Toc68847568"/>
      <w:bookmarkStart w:id="7329" w:name="_Toc74611503"/>
      <w:bookmarkStart w:id="7330" w:name="_Toc75566782"/>
      <w:bookmarkStart w:id="7331" w:name="_Toc89790334"/>
      <w:bookmarkStart w:id="7332" w:name="_Toc99466972"/>
      <w:bookmarkStart w:id="7333" w:name="_Toc161908259"/>
      <w:bookmarkEnd w:id="7323"/>
      <w:r w:rsidRPr="00567618">
        <w:rPr>
          <w:rFonts w:cs="Arial"/>
          <w:szCs w:val="36"/>
        </w:rPr>
        <w:t>O.4</w:t>
      </w:r>
      <w:r w:rsidRPr="00567618">
        <w:rPr>
          <w:rFonts w:cs="Arial"/>
          <w:szCs w:val="36"/>
        </w:rPr>
        <w:tab/>
        <w:t>urn:3gpp:roi-sent</w:t>
      </w:r>
      <w:bookmarkEnd w:id="7324"/>
      <w:bookmarkEnd w:id="7325"/>
      <w:bookmarkEnd w:id="7326"/>
      <w:bookmarkEnd w:id="7327"/>
      <w:bookmarkEnd w:id="7328"/>
      <w:bookmarkEnd w:id="7329"/>
      <w:bookmarkEnd w:id="7330"/>
      <w:bookmarkEnd w:id="7331"/>
      <w:bookmarkEnd w:id="7332"/>
      <w:bookmarkEnd w:id="7333"/>
    </w:p>
    <w:p w14:paraId="735753D8" w14:textId="77777777" w:rsidR="00FC7E52" w:rsidRPr="00567618" w:rsidRDefault="00FC7E52" w:rsidP="00FC7E52">
      <w:r w:rsidRPr="00567618">
        <w:t>The desired extension naming URI:</w:t>
      </w:r>
    </w:p>
    <w:p w14:paraId="78387D6D" w14:textId="77777777" w:rsidR="00FC7E52" w:rsidRPr="00567618" w:rsidRDefault="00FC7E52" w:rsidP="00FC7E52">
      <w:pPr>
        <w:pStyle w:val="B1"/>
      </w:pPr>
      <w:r>
        <w:tab/>
      </w:r>
      <w:r w:rsidRPr="00567618">
        <w:t>urn:3gpp:roi-sent</w:t>
      </w:r>
    </w:p>
    <w:p w14:paraId="2A30B775" w14:textId="77777777" w:rsidR="00FC7E52" w:rsidRPr="00567618" w:rsidRDefault="00FC7E52" w:rsidP="00FC7E52">
      <w:r w:rsidRPr="00567618">
        <w:lastRenderedPageBreak/>
        <w:t>A formal reference to the publicly available specification:</w:t>
      </w:r>
    </w:p>
    <w:p w14:paraId="29FADCE5" w14:textId="77777777" w:rsidR="00FC7E52" w:rsidRPr="00567618" w:rsidRDefault="00FC7E52" w:rsidP="00FC7E52">
      <w:pPr>
        <w:pStyle w:val="B1"/>
      </w:pPr>
      <w:r>
        <w:tab/>
      </w:r>
      <w:r w:rsidRPr="00567618">
        <w:t>TS</w:t>
      </w:r>
      <w:r>
        <w:t> </w:t>
      </w:r>
      <w:r w:rsidRPr="00567618">
        <w:t>26.114</w:t>
      </w:r>
    </w:p>
    <w:p w14:paraId="17F90B6B" w14:textId="77777777" w:rsidR="00FC7E52" w:rsidRPr="00567618" w:rsidRDefault="00FC7E52" w:rsidP="00FC7E52">
      <w:r w:rsidRPr="00567618">
        <w:t>A short phrase describing the function of the extension:</w:t>
      </w:r>
    </w:p>
    <w:p w14:paraId="4837D3A0" w14:textId="77777777" w:rsidR="00FC7E52" w:rsidRPr="00567618" w:rsidRDefault="00FC7E52" w:rsidP="00FC7E52">
      <w:pPr>
        <w:pStyle w:val="B1"/>
      </w:pPr>
      <w:r>
        <w:tab/>
      </w:r>
      <w:r w:rsidRPr="00567618">
        <w:t>Signalling of the arbitrary region-of-interest (ROI) information for the sent video, see clause</w:t>
      </w:r>
      <w:r>
        <w:t> </w:t>
      </w:r>
      <w:r w:rsidRPr="00567618">
        <w:t>6.2.3.4</w:t>
      </w:r>
    </w:p>
    <w:p w14:paraId="20BE6D1B" w14:textId="77777777" w:rsidR="00FC7E52" w:rsidRPr="00567618" w:rsidRDefault="00FC7E52" w:rsidP="00FC7E52">
      <w:r w:rsidRPr="00567618">
        <w:t>Contact information for the organization or person making the registration</w:t>
      </w:r>
    </w:p>
    <w:p w14:paraId="446C5F54" w14:textId="77777777" w:rsidR="00FC7E52" w:rsidRPr="00567618" w:rsidRDefault="00FC7E52" w:rsidP="00FC7E52">
      <w:pPr>
        <w:pStyle w:val="B1"/>
      </w:pPr>
      <w:bookmarkStart w:id="7334" w:name="_MCCTEMPBM_CRPT86941676___2"/>
      <w:r>
        <w:tab/>
      </w:r>
      <w:r w:rsidRPr="00567618">
        <w:t>3GPP Specifications Manager</w:t>
      </w:r>
    </w:p>
    <w:p w14:paraId="0C91EE0A" w14:textId="77777777" w:rsidR="00FC7E52" w:rsidRPr="00567618" w:rsidRDefault="00FC7E52" w:rsidP="00FC7E52">
      <w:pPr>
        <w:pStyle w:val="B1"/>
      </w:pPr>
      <w:r>
        <w:tab/>
      </w:r>
      <w:r w:rsidRPr="00567618">
        <w:t>3gppContact@etsi.org</w:t>
      </w:r>
    </w:p>
    <w:p w14:paraId="5565A4E9" w14:textId="77777777" w:rsidR="00FC7E52" w:rsidRPr="00567618" w:rsidRDefault="00FC7E52" w:rsidP="00FC7E52">
      <w:pPr>
        <w:pStyle w:val="B1"/>
      </w:pPr>
      <w:r>
        <w:tab/>
      </w:r>
      <w:r w:rsidRPr="00567618">
        <w:t>+33 (0)492944200</w:t>
      </w:r>
    </w:p>
    <w:p w14:paraId="37747016" w14:textId="77777777" w:rsidR="00FC7E52" w:rsidRPr="00567618" w:rsidRDefault="00FC7E52" w:rsidP="00FC7E52">
      <w:pPr>
        <w:pStyle w:val="Heading1"/>
        <w:rPr>
          <w:rFonts w:cs="Arial"/>
          <w:szCs w:val="36"/>
        </w:rPr>
      </w:pPr>
      <w:bookmarkStart w:id="7335" w:name="_Toc26369725"/>
      <w:bookmarkStart w:id="7336" w:name="_Toc36227607"/>
      <w:bookmarkStart w:id="7337" w:name="_Toc36228622"/>
      <w:bookmarkStart w:id="7338" w:name="_Toc36229249"/>
      <w:bookmarkStart w:id="7339" w:name="_Toc68847569"/>
      <w:bookmarkStart w:id="7340" w:name="_Toc74611504"/>
      <w:bookmarkStart w:id="7341" w:name="_Toc75566783"/>
      <w:bookmarkStart w:id="7342" w:name="_Toc89790335"/>
      <w:bookmarkStart w:id="7343" w:name="_Toc99466973"/>
      <w:bookmarkStart w:id="7344" w:name="_Toc161908260"/>
      <w:bookmarkEnd w:id="7334"/>
      <w:r w:rsidRPr="00567618">
        <w:rPr>
          <w:rFonts w:cs="Arial"/>
          <w:szCs w:val="36"/>
        </w:rPr>
        <w:t>O.5</w:t>
      </w:r>
      <w:r w:rsidRPr="00567618">
        <w:rPr>
          <w:rFonts w:cs="Arial"/>
          <w:szCs w:val="36"/>
        </w:rPr>
        <w:tab/>
        <w:t>urn:3gpp:predefined-roi-sent</w:t>
      </w:r>
      <w:bookmarkEnd w:id="7335"/>
      <w:bookmarkEnd w:id="7336"/>
      <w:bookmarkEnd w:id="7337"/>
      <w:bookmarkEnd w:id="7338"/>
      <w:bookmarkEnd w:id="7339"/>
      <w:bookmarkEnd w:id="7340"/>
      <w:bookmarkEnd w:id="7341"/>
      <w:bookmarkEnd w:id="7342"/>
      <w:bookmarkEnd w:id="7343"/>
      <w:bookmarkEnd w:id="7344"/>
    </w:p>
    <w:p w14:paraId="08FCD5FC" w14:textId="77777777" w:rsidR="00FC7E52" w:rsidRPr="00567618" w:rsidRDefault="00FC7E52" w:rsidP="00FC7E52">
      <w:r w:rsidRPr="00567618">
        <w:t>The desired extension naming URI:</w:t>
      </w:r>
    </w:p>
    <w:p w14:paraId="66A9DDCA" w14:textId="77777777" w:rsidR="00FC7E52" w:rsidRPr="00567618" w:rsidRDefault="00FC7E52" w:rsidP="00FC7E52">
      <w:pPr>
        <w:pStyle w:val="B1"/>
      </w:pPr>
      <w:r>
        <w:tab/>
      </w:r>
      <w:r w:rsidRPr="00567618">
        <w:t>urn:3gpp:predefined-roi-sent</w:t>
      </w:r>
    </w:p>
    <w:p w14:paraId="1DAE85E5" w14:textId="77777777" w:rsidR="00FC7E52" w:rsidRPr="00567618" w:rsidRDefault="00FC7E52" w:rsidP="00FC7E52">
      <w:r w:rsidRPr="00567618">
        <w:t>A formal reference to the publicly available specification:</w:t>
      </w:r>
    </w:p>
    <w:p w14:paraId="4B53712A" w14:textId="77777777" w:rsidR="00FC7E52" w:rsidRPr="00567618" w:rsidRDefault="00FC7E52" w:rsidP="00FC7E52">
      <w:pPr>
        <w:pStyle w:val="B1"/>
      </w:pPr>
      <w:r>
        <w:tab/>
      </w:r>
      <w:r w:rsidRPr="00567618">
        <w:t>TS</w:t>
      </w:r>
      <w:r>
        <w:t> </w:t>
      </w:r>
      <w:r w:rsidRPr="00567618">
        <w:t>26.114</w:t>
      </w:r>
    </w:p>
    <w:p w14:paraId="5B294354" w14:textId="77777777" w:rsidR="00FC7E52" w:rsidRPr="00567618" w:rsidRDefault="00FC7E52" w:rsidP="00FC7E52">
      <w:r w:rsidRPr="00567618">
        <w:t>A short phrase describing the function of the extension:</w:t>
      </w:r>
    </w:p>
    <w:p w14:paraId="5908DD02" w14:textId="77777777" w:rsidR="00FC7E52" w:rsidRPr="00567618" w:rsidRDefault="00FC7E52" w:rsidP="00FC7E52">
      <w:pPr>
        <w:pStyle w:val="B1"/>
      </w:pPr>
      <w:r>
        <w:tab/>
      </w:r>
      <w:r w:rsidRPr="00567618">
        <w:t>Signalling of the predefined region-of-interest (ROI) information for the sent video, see clause</w:t>
      </w:r>
      <w:r>
        <w:t> </w:t>
      </w:r>
      <w:r w:rsidRPr="00567618">
        <w:t>6.2.3.4</w:t>
      </w:r>
    </w:p>
    <w:p w14:paraId="44137A5B" w14:textId="77777777" w:rsidR="00FC7E52" w:rsidRPr="00567618" w:rsidRDefault="00FC7E52" w:rsidP="00FC7E52">
      <w:r w:rsidRPr="00567618">
        <w:t>Contact information for the organization or person making the registration</w:t>
      </w:r>
    </w:p>
    <w:p w14:paraId="3A49CCBA" w14:textId="77777777" w:rsidR="00FC7E52" w:rsidRPr="00567618" w:rsidRDefault="00FC7E52" w:rsidP="00FC7E52">
      <w:pPr>
        <w:pStyle w:val="B1"/>
      </w:pPr>
      <w:bookmarkStart w:id="7345" w:name="_MCCTEMPBM_CRPT86941677___2"/>
      <w:r>
        <w:tab/>
      </w:r>
      <w:r w:rsidRPr="00567618">
        <w:t>3GPP Specifications Manager</w:t>
      </w:r>
    </w:p>
    <w:p w14:paraId="3C3FC2FA" w14:textId="77777777" w:rsidR="00FC7E52" w:rsidRPr="00567618" w:rsidRDefault="00FC7E52" w:rsidP="00FC7E52">
      <w:pPr>
        <w:pStyle w:val="B1"/>
      </w:pPr>
      <w:r>
        <w:tab/>
      </w:r>
      <w:r w:rsidRPr="00567618">
        <w:t>3gppContact@etsi.org</w:t>
      </w:r>
    </w:p>
    <w:p w14:paraId="7527CEA1" w14:textId="77777777" w:rsidR="00FC7E52" w:rsidRPr="00567618" w:rsidRDefault="00FC7E52" w:rsidP="00FC7E52">
      <w:pPr>
        <w:pStyle w:val="B1"/>
      </w:pPr>
      <w:r>
        <w:tab/>
      </w:r>
      <w:r w:rsidRPr="00567618">
        <w:t>+33 (0)492944200</w:t>
      </w:r>
    </w:p>
    <w:p w14:paraId="132EE037" w14:textId="77777777" w:rsidR="00FC7E52" w:rsidRPr="00567618" w:rsidRDefault="00FC7E52" w:rsidP="00FC7E52">
      <w:pPr>
        <w:pStyle w:val="Heading1"/>
      </w:pPr>
      <w:bookmarkStart w:id="7346" w:name="_Toc99466974"/>
      <w:bookmarkStart w:id="7347" w:name="_MCCTEMPBM_CRPT86941678___2"/>
      <w:bookmarkStart w:id="7348" w:name="_Toc161908261"/>
      <w:bookmarkEnd w:id="7345"/>
      <w:r w:rsidRPr="00567618">
        <w:t>O.6</w:t>
      </w:r>
      <w:r>
        <w:tab/>
      </w:r>
      <w:r w:rsidRPr="00567618">
        <w:t>urn:3gpp:audio-mixing-gain</w:t>
      </w:r>
      <w:bookmarkEnd w:id="7346"/>
      <w:bookmarkEnd w:id="7348"/>
      <w:r w:rsidRPr="00567618">
        <w:t xml:space="preserve"> </w:t>
      </w:r>
    </w:p>
    <w:bookmarkEnd w:id="7347"/>
    <w:p w14:paraId="085C5CD9" w14:textId="77777777" w:rsidR="00FC7E52" w:rsidRPr="00567618" w:rsidRDefault="00FC7E52" w:rsidP="00FC7E52">
      <w:r w:rsidRPr="00567618">
        <w:t>The desired extension naming URI:</w:t>
      </w:r>
    </w:p>
    <w:p w14:paraId="5A62B384" w14:textId="77777777" w:rsidR="00FC7E52" w:rsidRPr="00567618" w:rsidRDefault="00FC7E52" w:rsidP="00FC7E52">
      <w:pPr>
        <w:pStyle w:val="B1"/>
      </w:pPr>
      <w:r>
        <w:tab/>
      </w:r>
      <w:r w:rsidRPr="00567618">
        <w:t>urn:3gpp:audio-mixing-gain</w:t>
      </w:r>
    </w:p>
    <w:p w14:paraId="178DC21F" w14:textId="77777777" w:rsidR="00FC7E52" w:rsidRPr="00567618" w:rsidRDefault="00FC7E52" w:rsidP="00FC7E52">
      <w:r w:rsidRPr="00567618">
        <w:t>A formal reference to the publicly available specification:</w:t>
      </w:r>
    </w:p>
    <w:p w14:paraId="345CD9B5" w14:textId="77777777" w:rsidR="00FC7E52" w:rsidRPr="00567618" w:rsidRDefault="00FC7E52" w:rsidP="00FC7E52">
      <w:pPr>
        <w:pStyle w:val="B1"/>
      </w:pPr>
      <w:r>
        <w:tab/>
      </w:r>
      <w:r w:rsidRPr="00567618">
        <w:t>TS</w:t>
      </w:r>
      <w:r>
        <w:t> </w:t>
      </w:r>
      <w:r w:rsidRPr="00567618">
        <w:t>26.114</w:t>
      </w:r>
    </w:p>
    <w:p w14:paraId="6918C24D" w14:textId="77777777" w:rsidR="00FC7E52" w:rsidRPr="00567618" w:rsidRDefault="00FC7E52" w:rsidP="00FC7E52">
      <w:r w:rsidRPr="00567618">
        <w:t>A short phrase describing the function of the extension:</w:t>
      </w:r>
    </w:p>
    <w:p w14:paraId="75E30419" w14:textId="77777777" w:rsidR="00FC7E52" w:rsidRPr="00567618" w:rsidRDefault="00FC7E52" w:rsidP="00FC7E52">
      <w:pPr>
        <w:pStyle w:val="B1"/>
      </w:pPr>
      <w:r>
        <w:tab/>
      </w:r>
      <w:r w:rsidRPr="00567618">
        <w:t>Signalling of the audio mixing gain header extension for the sent audio, see clause Y.X.1</w:t>
      </w:r>
    </w:p>
    <w:p w14:paraId="21212427" w14:textId="77777777" w:rsidR="00FC7E52" w:rsidRPr="00567618" w:rsidRDefault="00FC7E52" w:rsidP="00FC7E52">
      <w:r w:rsidRPr="00567618">
        <w:t>Contact information for the organization or person making the registration</w:t>
      </w:r>
    </w:p>
    <w:p w14:paraId="0F74A365" w14:textId="77777777" w:rsidR="00FC7E52" w:rsidRPr="00567618" w:rsidRDefault="00FC7E52" w:rsidP="00FC7E52">
      <w:pPr>
        <w:pStyle w:val="B1"/>
      </w:pPr>
      <w:r>
        <w:tab/>
      </w:r>
      <w:r w:rsidRPr="00567618">
        <w:t>3GPP Specifications Manager</w:t>
      </w:r>
    </w:p>
    <w:p w14:paraId="08AD0827" w14:textId="77777777" w:rsidR="00FC7E52" w:rsidRPr="00567618" w:rsidRDefault="00FC7E52" w:rsidP="00FC7E52">
      <w:pPr>
        <w:pStyle w:val="B1"/>
      </w:pPr>
      <w:r>
        <w:tab/>
      </w:r>
      <w:r w:rsidRPr="00567618">
        <w:t>3gppContact@etsi.org</w:t>
      </w:r>
    </w:p>
    <w:p w14:paraId="711E64F5" w14:textId="77777777" w:rsidR="00FC7E52" w:rsidRPr="00567618" w:rsidRDefault="00FC7E52" w:rsidP="00FC7E52">
      <w:pPr>
        <w:pStyle w:val="B1"/>
      </w:pPr>
      <w:r>
        <w:tab/>
      </w:r>
      <w:r w:rsidRPr="00567618">
        <w:t>+33 (0)492944200</w:t>
      </w:r>
    </w:p>
    <w:p w14:paraId="3613EBF6" w14:textId="77777777" w:rsidR="00FC7E52" w:rsidRPr="006B3286" w:rsidRDefault="00FC7E52" w:rsidP="00FC7E52">
      <w:bookmarkStart w:id="7349" w:name="_Toc26369726"/>
      <w:bookmarkStart w:id="7350" w:name="_Toc36227608"/>
      <w:bookmarkStart w:id="7351" w:name="_Toc36228623"/>
      <w:bookmarkStart w:id="7352" w:name="_Toc36229250"/>
      <w:bookmarkStart w:id="7353" w:name="_Toc68847570"/>
      <w:bookmarkStart w:id="7354" w:name="_Toc74611505"/>
      <w:bookmarkStart w:id="7355" w:name="_Toc75566784"/>
      <w:bookmarkStart w:id="7356" w:name="_Toc89790336"/>
      <w:bookmarkStart w:id="7357" w:name="_Toc99466975"/>
      <w:r w:rsidRPr="006B3286">
        <w:br w:type="page"/>
      </w:r>
    </w:p>
    <w:p w14:paraId="35501801" w14:textId="77777777" w:rsidR="00FC7E52" w:rsidRPr="00567618" w:rsidRDefault="00FC7E52" w:rsidP="00FC7E52">
      <w:pPr>
        <w:pStyle w:val="Heading8"/>
        <w:rPr>
          <w:noProof/>
          <w:lang w:eastAsia="ko-KR"/>
        </w:rPr>
      </w:pPr>
      <w:bookmarkStart w:id="7358" w:name="_Toc161908262"/>
      <w:r w:rsidRPr="00567618">
        <w:lastRenderedPageBreak/>
        <w:t xml:space="preserve">Annex </w:t>
      </w:r>
      <w:r w:rsidRPr="00567618">
        <w:rPr>
          <w:lang w:eastAsia="ko-KR"/>
        </w:rPr>
        <w:t>P</w:t>
      </w:r>
      <w:r w:rsidRPr="00567618">
        <w:t xml:space="preserve"> (informative):</w:t>
      </w:r>
      <w:r w:rsidRPr="00567618">
        <w:br/>
      </w:r>
      <w:r w:rsidRPr="00567618">
        <w:rPr>
          <w:lang w:eastAsia="ko-KR"/>
        </w:rPr>
        <w:t>Video packet loss handling operation principles and examples</w:t>
      </w:r>
      <w:bookmarkEnd w:id="7349"/>
      <w:bookmarkEnd w:id="7350"/>
      <w:bookmarkEnd w:id="7351"/>
      <w:bookmarkEnd w:id="7352"/>
      <w:bookmarkEnd w:id="7353"/>
      <w:bookmarkEnd w:id="7354"/>
      <w:bookmarkEnd w:id="7355"/>
      <w:bookmarkEnd w:id="7356"/>
      <w:bookmarkEnd w:id="7357"/>
      <w:bookmarkEnd w:id="7358"/>
    </w:p>
    <w:p w14:paraId="5CB5BDD2" w14:textId="77777777" w:rsidR="00FC7E52" w:rsidRPr="00567618" w:rsidRDefault="00FC7E52" w:rsidP="00FC7E52">
      <w:pPr>
        <w:pStyle w:val="Heading1"/>
        <w:rPr>
          <w:lang w:eastAsia="ko-KR"/>
        </w:rPr>
      </w:pPr>
      <w:bookmarkStart w:id="7359" w:name="_Toc26369727"/>
      <w:bookmarkStart w:id="7360" w:name="_Toc36227609"/>
      <w:bookmarkStart w:id="7361" w:name="_Toc36228624"/>
      <w:bookmarkStart w:id="7362" w:name="_Toc36229251"/>
      <w:bookmarkStart w:id="7363" w:name="_Toc68847571"/>
      <w:bookmarkStart w:id="7364" w:name="_Toc74611506"/>
      <w:bookmarkStart w:id="7365" w:name="_Toc75566785"/>
      <w:bookmarkStart w:id="7366" w:name="_Toc89790337"/>
      <w:bookmarkStart w:id="7367" w:name="_Toc99466976"/>
      <w:bookmarkStart w:id="7368" w:name="_Toc161908263"/>
      <w:r w:rsidRPr="00567618">
        <w:rPr>
          <w:lang w:eastAsia="ko-KR"/>
        </w:rPr>
        <w:t>P.1</w:t>
      </w:r>
      <w:r w:rsidRPr="00567618">
        <w:rPr>
          <w:lang w:eastAsia="ko-KR"/>
        </w:rPr>
        <w:tab/>
        <w:t>General</w:t>
      </w:r>
      <w:bookmarkEnd w:id="7359"/>
      <w:bookmarkEnd w:id="7360"/>
      <w:bookmarkEnd w:id="7361"/>
      <w:bookmarkEnd w:id="7362"/>
      <w:bookmarkEnd w:id="7363"/>
      <w:bookmarkEnd w:id="7364"/>
      <w:bookmarkEnd w:id="7365"/>
      <w:bookmarkEnd w:id="7366"/>
      <w:bookmarkEnd w:id="7367"/>
      <w:bookmarkEnd w:id="7368"/>
    </w:p>
    <w:p w14:paraId="43400ADD" w14:textId="77777777" w:rsidR="00FC7E52" w:rsidRPr="00567618" w:rsidRDefault="00FC7E52" w:rsidP="00FC7E52">
      <w:pPr>
        <w:rPr>
          <w:lang w:eastAsia="ko-KR"/>
        </w:rPr>
      </w:pPr>
      <w:r w:rsidRPr="00567618">
        <w:rPr>
          <w:lang w:eastAsia="ko-KR"/>
        </w:rPr>
        <w:t>This annex describes operation principles and provides examples to video packet loss handling scheme described in section 9.3. Several different video packet loss handling behaviours are possible at both sender and receiver ends for responding and reporting, respectively. Example criteria shown in this section are not to be seen as a scheme that excludes other designs. Implementers are free to use any packet loss algorithm as long as the requirements and recommendations specified in clause</w:t>
      </w:r>
      <w:r>
        <w:rPr>
          <w:lang w:eastAsia="ko-KR"/>
        </w:rPr>
        <w:t> </w:t>
      </w:r>
      <w:r w:rsidRPr="00567618">
        <w:rPr>
          <w:lang w:eastAsia="ko-KR"/>
        </w:rPr>
        <w:t>9.3 are fulfilled.</w:t>
      </w:r>
    </w:p>
    <w:p w14:paraId="0AED9781" w14:textId="77777777" w:rsidR="00FC7E52" w:rsidRPr="00567618" w:rsidRDefault="00FC7E52" w:rsidP="00FC7E52">
      <w:pPr>
        <w:pStyle w:val="Heading1"/>
        <w:rPr>
          <w:lang w:eastAsia="ko-KR"/>
        </w:rPr>
      </w:pPr>
      <w:bookmarkStart w:id="7369" w:name="_Toc26369728"/>
      <w:bookmarkStart w:id="7370" w:name="_Toc36227610"/>
      <w:bookmarkStart w:id="7371" w:name="_Toc36228625"/>
      <w:bookmarkStart w:id="7372" w:name="_Toc36229252"/>
      <w:bookmarkStart w:id="7373" w:name="_Toc68847572"/>
      <w:bookmarkStart w:id="7374" w:name="_Toc74611507"/>
      <w:bookmarkStart w:id="7375" w:name="_Toc75566786"/>
      <w:bookmarkStart w:id="7376" w:name="_Toc89790338"/>
      <w:bookmarkStart w:id="7377" w:name="_Toc99466977"/>
      <w:bookmarkStart w:id="7378" w:name="_Toc161908264"/>
      <w:r w:rsidRPr="00567618">
        <w:rPr>
          <w:lang w:eastAsia="ko-KR"/>
        </w:rPr>
        <w:t>P.2</w:t>
      </w:r>
      <w:r w:rsidRPr="00567618">
        <w:rPr>
          <w:lang w:eastAsia="ko-KR"/>
        </w:rPr>
        <w:tab/>
        <w:t>Video error recovery</w:t>
      </w:r>
      <w:bookmarkEnd w:id="7369"/>
      <w:bookmarkEnd w:id="7370"/>
      <w:bookmarkEnd w:id="7371"/>
      <w:bookmarkEnd w:id="7372"/>
      <w:bookmarkEnd w:id="7373"/>
      <w:bookmarkEnd w:id="7374"/>
      <w:bookmarkEnd w:id="7375"/>
      <w:bookmarkEnd w:id="7376"/>
      <w:bookmarkEnd w:id="7377"/>
      <w:bookmarkEnd w:id="7378"/>
    </w:p>
    <w:p w14:paraId="57D9F3D2" w14:textId="77777777" w:rsidR="00FC7E52" w:rsidRPr="00567618" w:rsidRDefault="00FC7E52" w:rsidP="00FC7E52">
      <w:pPr>
        <w:rPr>
          <w:lang w:eastAsia="ko-KR"/>
        </w:rPr>
      </w:pPr>
      <w:r w:rsidRPr="00567618">
        <w:rPr>
          <w:lang w:eastAsia="ko-KR"/>
        </w:rPr>
        <w:t>Efficient video error recovery requires error tracking capabilities at both the sender and the receiver side. Error detection and tracking is necessary on the receiver side for detecting the occurrence of the error as well as detecting the recovery from the error. On the sender side it is necessary for producing a recovery picture that would address the reported packet loss. Basically a receiver should be able to detect errors and report them to the sender in timely fashion. In return sender responds by sending recovery pictures or performing gradual decoder refresh (GDR).</w:t>
      </w:r>
    </w:p>
    <w:p w14:paraId="5F6BB5D3" w14:textId="77777777" w:rsidR="00FC7E52" w:rsidRPr="00567618" w:rsidRDefault="00FC7E52" w:rsidP="00FC7E52">
      <w:pPr>
        <w:rPr>
          <w:lang w:eastAsia="ko-KR"/>
        </w:rPr>
      </w:pPr>
      <w:r w:rsidRPr="00567618">
        <w:rPr>
          <w:lang w:eastAsia="ko-KR"/>
        </w:rPr>
        <w:t>An example of video error recovery is illustrated in Figure P.1 below using a NACK message.</w:t>
      </w:r>
    </w:p>
    <w:p w14:paraId="422B4721" w14:textId="77777777" w:rsidR="00FC7E52" w:rsidRDefault="00FC7E52" w:rsidP="00FC7E52">
      <w:pPr>
        <w:pStyle w:val="TH"/>
      </w:pPr>
      <w:r>
        <w:object w:dxaOrig="9619" w:dyaOrig="4054" w14:anchorId="6FE9891A">
          <v:shape id="_x0000_i1136" type="#_x0000_t75" style="width:481.2pt;height:201pt" o:ole="">
            <v:imagedata r:id="rId233" o:title=""/>
          </v:shape>
          <o:OLEObject Type="Embed" ProgID="Word.Picture.8" ShapeID="_x0000_i1136" DrawAspect="Content" ObjectID="_1772520777" r:id="rId234"/>
        </w:object>
      </w:r>
    </w:p>
    <w:p w14:paraId="115490E9" w14:textId="77777777" w:rsidR="00FC7E52" w:rsidRPr="00567618" w:rsidRDefault="00FC7E52" w:rsidP="00FC7E52">
      <w:pPr>
        <w:pStyle w:val="TF"/>
      </w:pPr>
      <w:r w:rsidRPr="00567618">
        <w:t>Figure P.1</w:t>
      </w:r>
      <w:r>
        <w:t>:</w:t>
      </w:r>
      <w:r w:rsidRPr="00567618">
        <w:t xml:space="preserve"> Video error recovery using NACK feedback message.</w:t>
      </w:r>
    </w:p>
    <w:p w14:paraId="7447FEE7" w14:textId="77777777" w:rsidR="00FC7E52" w:rsidRPr="00567618" w:rsidRDefault="00FC7E52" w:rsidP="00FC7E52">
      <w:r w:rsidRPr="00567618">
        <w:t>In this example, the error correction is performed in the following steps:</w:t>
      </w:r>
    </w:p>
    <w:p w14:paraId="090ACFF8" w14:textId="77777777" w:rsidR="00FC7E52" w:rsidRPr="00567618" w:rsidRDefault="00FC7E52" w:rsidP="00FC7E52">
      <w:pPr>
        <w:pStyle w:val="B1"/>
      </w:pPr>
      <w:r w:rsidRPr="00567618">
        <w:t>1)</w:t>
      </w:r>
      <w:r w:rsidRPr="00567618">
        <w:tab/>
        <w:t>Sender encodes a reference picture (blue) and transmits it. One or more of the packets belonging to this picture are lost.</w:t>
      </w:r>
    </w:p>
    <w:p w14:paraId="7ED90DDE" w14:textId="77777777" w:rsidR="00FC7E52" w:rsidRPr="00567618" w:rsidRDefault="00FC7E52" w:rsidP="00FC7E52">
      <w:pPr>
        <w:pStyle w:val="B1"/>
      </w:pPr>
      <w:r w:rsidRPr="00567618">
        <w:t>2)</w:t>
      </w:r>
      <w:r w:rsidRPr="00567618">
        <w:tab/>
        <w:t xml:space="preserve">Receiver detects lost packets belonging to the blue picture upon receiving packets belonging to the picture following the blue picture or the last packet (if received) of the blue picture, after de-jittering. </w:t>
      </w:r>
    </w:p>
    <w:p w14:paraId="67F6075D" w14:textId="77777777" w:rsidR="00FC7E52" w:rsidRPr="00567618" w:rsidRDefault="00FC7E52" w:rsidP="00FC7E52">
      <w:pPr>
        <w:pStyle w:val="B1"/>
      </w:pPr>
      <w:r w:rsidRPr="00567618">
        <w:t>3)</w:t>
      </w:r>
      <w:r w:rsidRPr="00567618">
        <w:tab/>
        <w:t>When the decoder tries to decode the picture following the blue picture and notices that a reference picture that it is referring to (i.e. the blue picture) is missing or has been partially received, and in response flags an error.</w:t>
      </w:r>
    </w:p>
    <w:p w14:paraId="64857597" w14:textId="77777777" w:rsidR="00FC7E52" w:rsidRPr="00567618" w:rsidRDefault="00FC7E52" w:rsidP="00FC7E52">
      <w:pPr>
        <w:pStyle w:val="B1"/>
      </w:pPr>
      <w:r w:rsidRPr="00567618">
        <w:t>4)</w:t>
      </w:r>
      <w:r w:rsidRPr="00567618">
        <w:tab/>
        <w:t>Upon seeing the error report from the decoder, the receiver issues a NACK message. The duration of time that elapses from the first detection of missing packets to the issuance of the feedback message is denoted as the receiver reaction time.</w:t>
      </w:r>
    </w:p>
    <w:p w14:paraId="6EFD16E4" w14:textId="77777777" w:rsidR="00FC7E52" w:rsidRPr="00567618" w:rsidRDefault="00FC7E52" w:rsidP="00FC7E52">
      <w:pPr>
        <w:pStyle w:val="B1"/>
      </w:pPr>
      <w:r w:rsidRPr="00567618">
        <w:lastRenderedPageBreak/>
        <w:t>5)</w:t>
      </w:r>
      <w:r w:rsidRPr="00567618">
        <w:tab/>
        <w:t xml:space="preserve">Sender receives the NACK message, feeds this information to the encoder, which responds by encoding the next picture either as an intra or inter picture. Alternatively the encoder can generate GDR over next </w:t>
      </w:r>
      <w:r w:rsidRPr="00567618">
        <w:rPr>
          <w:i/>
        </w:rPr>
        <w:t>N</w:t>
      </w:r>
      <w:r w:rsidRPr="00567618">
        <w:t xml:space="preserve"> frames. In the inter-picture case, the encoder refers to a reference picture (red) that it assumes can be correctly decoded at the receiver side. The duration of time that elapses from receipt of the feedback message and sending of the recovery picture is denoted as the sender reaction time.</w:t>
      </w:r>
    </w:p>
    <w:p w14:paraId="7E641E63" w14:textId="77777777" w:rsidR="00FC7E52" w:rsidRPr="00567618" w:rsidRDefault="00FC7E52" w:rsidP="00FC7E52">
      <w:pPr>
        <w:pStyle w:val="B1"/>
      </w:pPr>
      <w:r w:rsidRPr="00567618">
        <w:t>6)</w:t>
      </w:r>
      <w:r w:rsidRPr="00567618">
        <w:tab/>
        <w:t>Sender sends the recovery picture or the GDR to the receiver.</w:t>
      </w:r>
    </w:p>
    <w:p w14:paraId="61EEBC04" w14:textId="77777777" w:rsidR="00FC7E52" w:rsidRPr="00567618" w:rsidRDefault="00FC7E52" w:rsidP="00FC7E52">
      <w:pPr>
        <w:pStyle w:val="B1"/>
      </w:pPr>
      <w:r w:rsidRPr="00567618">
        <w:t>7)</w:t>
      </w:r>
      <w:r w:rsidRPr="00567618">
        <w:tab/>
        <w:t>Receiver’s decoder continues to decode incoming pictures looking for the arrival of the recovery picture or full refresh from GDR. The receiver may opt not to render any incoming corrupted pictures while waiting for the arrival of the recovery picture or full refresh.</w:t>
      </w:r>
    </w:p>
    <w:p w14:paraId="1EAFCFA1" w14:textId="77777777" w:rsidR="00FC7E52" w:rsidRPr="00567618" w:rsidRDefault="00FC7E52" w:rsidP="00FC7E52">
      <w:r w:rsidRPr="00567618">
        <w:t>If the recovery picture does not arrive in response wait time duration (RWT) then the receiver should issue another NACK message to request error recovery and wait for recovery. If the recovery still does not occur within another RWT, then it starts issuing PLI messages to request IDR or GDR recovery. This is illustrated in Figure P.2 below.</w:t>
      </w:r>
    </w:p>
    <w:bookmarkStart w:id="7379" w:name="_MON_1716906178"/>
    <w:bookmarkEnd w:id="7379"/>
    <w:p w14:paraId="59BD15B9" w14:textId="77777777" w:rsidR="00FC7E52" w:rsidRDefault="00FC7E52" w:rsidP="00FC7E52">
      <w:pPr>
        <w:pStyle w:val="TH"/>
      </w:pPr>
      <w:r>
        <w:object w:dxaOrig="9622" w:dyaOrig="4153" w14:anchorId="6D3D8F5F">
          <v:shape id="_x0000_i1137" type="#_x0000_t75" style="width:480pt;height:205.8pt" o:ole="">
            <v:imagedata r:id="rId235" o:title=""/>
          </v:shape>
          <o:OLEObject Type="Embed" ProgID="Word.Picture.8" ShapeID="_x0000_i1137" DrawAspect="Content" ObjectID="_1772520778" r:id="rId236"/>
        </w:object>
      </w:r>
    </w:p>
    <w:p w14:paraId="45F749ED" w14:textId="77777777" w:rsidR="00FC7E52" w:rsidRPr="00567618" w:rsidRDefault="00FC7E52" w:rsidP="00FC7E52">
      <w:pPr>
        <w:pStyle w:val="TF"/>
      </w:pPr>
      <w:r w:rsidRPr="00567618">
        <w:t>Figure P.2</w:t>
      </w:r>
      <w:r>
        <w:t>:</w:t>
      </w:r>
      <w:r w:rsidRPr="00567618">
        <w:t xml:space="preserve"> Video error recovery using PLI feedback message.</w:t>
      </w:r>
    </w:p>
    <w:p w14:paraId="3ADBDC45" w14:textId="77777777" w:rsidR="00FC7E52" w:rsidRPr="00567618" w:rsidRDefault="00FC7E52" w:rsidP="00FC7E52">
      <w:r w:rsidRPr="00567618">
        <w:t>PLI request becomes necessary when the likelihood of having a common reference frame for inter error recovery is diminished. In this example, the error correction is performed in the following steps:</w:t>
      </w:r>
    </w:p>
    <w:p w14:paraId="1F9E0E5F" w14:textId="77777777" w:rsidR="00FC7E52" w:rsidRPr="00567618" w:rsidRDefault="00FC7E52" w:rsidP="00FC7E52">
      <w:pPr>
        <w:pStyle w:val="B1"/>
      </w:pPr>
      <w:r w:rsidRPr="00567618">
        <w:t>1)</w:t>
      </w:r>
      <w:r w:rsidRPr="00567618">
        <w:tab/>
        <w:t>Receiver issues a PLI message after waiting for two RWT duration for a recovery picture requested by NACK messages to arrive from the onset of the error.</w:t>
      </w:r>
    </w:p>
    <w:p w14:paraId="0D9A1B0C" w14:textId="77777777" w:rsidR="00FC7E52" w:rsidRPr="00567618" w:rsidRDefault="00FC7E52" w:rsidP="00FC7E52">
      <w:pPr>
        <w:pStyle w:val="B1"/>
      </w:pPr>
      <w:r w:rsidRPr="00567618">
        <w:t>2)</w:t>
      </w:r>
      <w:r w:rsidRPr="00567618">
        <w:tab/>
        <w:t xml:space="preserve">Sender upon reception of the PLI message, encodes the next picture as IDR picture or starts a GDR. </w:t>
      </w:r>
    </w:p>
    <w:p w14:paraId="6C0C483D" w14:textId="77777777" w:rsidR="00FC7E52" w:rsidRPr="00567618" w:rsidRDefault="00FC7E52" w:rsidP="00FC7E52">
      <w:pPr>
        <w:pStyle w:val="B1"/>
      </w:pPr>
      <w:r w:rsidRPr="00567618">
        <w:t>3)</w:t>
      </w:r>
      <w:r w:rsidRPr="00567618">
        <w:tab/>
        <w:t>Receiver receives the IDR picture or the GDR pictures resulting in full refresh.</w:t>
      </w:r>
    </w:p>
    <w:p w14:paraId="2E3C44CC" w14:textId="77777777" w:rsidR="00FC7E52" w:rsidRPr="00567618" w:rsidRDefault="00FC7E52" w:rsidP="00FC7E52">
      <w:r w:rsidRPr="00567618">
        <w:t>In the above example, a second PLI is received by the sender within RWT interval. In this case, the sender ignores the second PLI since the receiver cannot detect the arrival of the first sent IDR/GDR within this time frame. The same principle applies to NACK messages as well. This would also apply to cases where the sender has sent a picture that could serve as a recovery picture (not triggered by a PLI/NACK message) prior to the reception of a PLI/NACK message within RWT duration. In this case the sender does not have to respond to the received PLI/NACK message as illustrated in Figure P.3 below.</w:t>
      </w:r>
    </w:p>
    <w:bookmarkStart w:id="7380" w:name="_MON_1716906211"/>
    <w:bookmarkEnd w:id="7380"/>
    <w:p w14:paraId="59280AAB" w14:textId="77777777" w:rsidR="00FC7E52" w:rsidRDefault="00FC7E52" w:rsidP="00FC7E52">
      <w:pPr>
        <w:pStyle w:val="TH"/>
      </w:pPr>
      <w:r>
        <w:object w:dxaOrig="9633" w:dyaOrig="4447" w14:anchorId="6DB22320">
          <v:shape id="_x0000_i1138" type="#_x0000_t75" style="width:480.6pt;height:220.8pt" o:ole="">
            <v:imagedata r:id="rId237" o:title=""/>
          </v:shape>
          <o:OLEObject Type="Embed" ProgID="Word.Picture.8" ShapeID="_x0000_i1138" DrawAspect="Content" ObjectID="_1772520779" r:id="rId238"/>
        </w:object>
      </w:r>
    </w:p>
    <w:p w14:paraId="702E23AD" w14:textId="77777777" w:rsidR="00FC7E52" w:rsidRPr="00567618" w:rsidRDefault="00FC7E52" w:rsidP="00FC7E52">
      <w:pPr>
        <w:pStyle w:val="TF"/>
      </w:pPr>
      <w:r w:rsidRPr="00567618">
        <w:t>Figure P.3</w:t>
      </w:r>
      <w:r>
        <w:t>:</w:t>
      </w:r>
      <w:r w:rsidRPr="00567618">
        <w:t xml:space="preserve"> Example case where sender does not have to respond to incoming NACK/PLI messages.</w:t>
      </w:r>
    </w:p>
    <w:p w14:paraId="351B90B8" w14:textId="77777777" w:rsidR="00FC7E52" w:rsidRPr="00567618" w:rsidRDefault="00FC7E52" w:rsidP="00FC7E52">
      <w:r w:rsidRPr="00567618">
        <w:t>This case would apply to schemes where the sender periodically performs some form of periodic intra refresh or inter recovery (periodically predict from long term reference (LTR) pictures) as long as the period is conforms to the timing restrictions defined in section 9.3.</w:t>
      </w:r>
    </w:p>
    <w:p w14:paraId="7D8BB9D5" w14:textId="77777777" w:rsidR="00FC7E52" w:rsidRPr="00567618" w:rsidRDefault="00FC7E52" w:rsidP="00FC7E52">
      <w:pPr>
        <w:pStyle w:val="Heading1"/>
        <w:rPr>
          <w:lang w:eastAsia="ko-KR"/>
        </w:rPr>
      </w:pPr>
      <w:bookmarkStart w:id="7381" w:name="_Toc26369729"/>
      <w:bookmarkStart w:id="7382" w:name="_Toc36227611"/>
      <w:bookmarkStart w:id="7383" w:name="_Toc36228626"/>
      <w:bookmarkStart w:id="7384" w:name="_Toc36229253"/>
      <w:bookmarkStart w:id="7385" w:name="_Toc68847573"/>
      <w:bookmarkStart w:id="7386" w:name="_Toc74611508"/>
      <w:bookmarkStart w:id="7387" w:name="_Toc75566787"/>
      <w:bookmarkStart w:id="7388" w:name="_Toc89790339"/>
      <w:bookmarkStart w:id="7389" w:name="_Toc99466978"/>
      <w:bookmarkStart w:id="7390" w:name="_Toc161908265"/>
      <w:r w:rsidRPr="00567618">
        <w:rPr>
          <w:lang w:eastAsia="ko-KR"/>
        </w:rPr>
        <w:t>P.3</w:t>
      </w:r>
      <w:r w:rsidRPr="00567618">
        <w:rPr>
          <w:lang w:eastAsia="ko-KR"/>
        </w:rPr>
        <w:tab/>
        <w:t>RTP Retransmission</w:t>
      </w:r>
      <w:bookmarkEnd w:id="7381"/>
      <w:bookmarkEnd w:id="7382"/>
      <w:bookmarkEnd w:id="7383"/>
      <w:bookmarkEnd w:id="7384"/>
      <w:bookmarkEnd w:id="7385"/>
      <w:bookmarkEnd w:id="7386"/>
      <w:bookmarkEnd w:id="7387"/>
      <w:bookmarkEnd w:id="7388"/>
      <w:bookmarkEnd w:id="7389"/>
      <w:bookmarkEnd w:id="7390"/>
    </w:p>
    <w:p w14:paraId="74651C28" w14:textId="77777777" w:rsidR="00FC7E52" w:rsidRPr="00567618" w:rsidRDefault="00FC7E52" w:rsidP="00FC7E52">
      <w:pPr>
        <w:rPr>
          <w:lang w:eastAsia="ko-KR"/>
        </w:rPr>
      </w:pPr>
      <w:r w:rsidRPr="00567618">
        <w:rPr>
          <w:lang w:eastAsia="ko-KR"/>
        </w:rPr>
        <w:t>RTP retransmission offers retransmission of lost packets reported by NACK feedback. The receiver detects missing packets and requests retransmission of missing packets. The sender upon receiving the NACK message decides to take corrective action by retransmitting the reported missing packets to the receiver. If retransmitted packets arrive in time for rendering, then timely recovery is achieved.</w:t>
      </w:r>
    </w:p>
    <w:p w14:paraId="65F62D6E" w14:textId="77777777" w:rsidR="00FC7E52" w:rsidRPr="00567618" w:rsidRDefault="00FC7E52" w:rsidP="00FC7E52">
      <w:pPr>
        <w:rPr>
          <w:lang w:eastAsia="ko-KR"/>
        </w:rPr>
      </w:pPr>
      <w:r w:rsidRPr="00567618">
        <w:rPr>
          <w:lang w:eastAsia="ko-KR"/>
        </w:rPr>
        <w:t>An example of recovery from error is illustrated in Figure P.4 below using a NACK message.</w:t>
      </w:r>
    </w:p>
    <w:p w14:paraId="3039BB64" w14:textId="77777777" w:rsidR="00FC7E52" w:rsidRPr="00567618" w:rsidRDefault="00FC7E52" w:rsidP="00FC7E52">
      <w:pPr>
        <w:pStyle w:val="TH"/>
      </w:pPr>
      <w:r w:rsidRPr="00567618">
        <w:object w:dxaOrig="15828" w:dyaOrig="9977" w14:anchorId="65FA66F4">
          <v:shape id="_x0000_i1139" type="#_x0000_t75" style="width:480.6pt;height:303pt" o:ole="">
            <v:imagedata r:id="rId239" o:title=""/>
          </v:shape>
          <o:OLEObject Type="Embed" ProgID="Visio.Drawing.11" ShapeID="_x0000_i1139" DrawAspect="Content" ObjectID="_1772520780" r:id="rId240"/>
        </w:object>
      </w:r>
    </w:p>
    <w:p w14:paraId="31D6AA6B" w14:textId="77777777" w:rsidR="00FC7E52" w:rsidRPr="00567618" w:rsidRDefault="00FC7E52" w:rsidP="00FC7E52">
      <w:pPr>
        <w:pStyle w:val="TF"/>
      </w:pPr>
      <w:r w:rsidRPr="00567618">
        <w:t>Figure P.4</w:t>
      </w:r>
      <w:r>
        <w:t>:</w:t>
      </w:r>
      <w:r w:rsidRPr="00567618">
        <w:t xml:space="preserve"> Video error recovery using NACK feedback message and retransmission.</w:t>
      </w:r>
    </w:p>
    <w:p w14:paraId="1354A277" w14:textId="77777777" w:rsidR="00FC7E52" w:rsidRPr="00567618" w:rsidRDefault="00FC7E52" w:rsidP="00FC7E52">
      <w:r w:rsidRPr="00567618">
        <w:t>In this example, the error correction is performed in the following steps:</w:t>
      </w:r>
    </w:p>
    <w:p w14:paraId="30E96FAC" w14:textId="77777777" w:rsidR="00FC7E52" w:rsidRPr="00567618" w:rsidRDefault="00FC7E52" w:rsidP="00FC7E52">
      <w:pPr>
        <w:pStyle w:val="B1"/>
      </w:pPr>
      <w:r w:rsidRPr="00567618">
        <w:t>1)</w:t>
      </w:r>
      <w:r w:rsidRPr="00567618">
        <w:tab/>
        <w:t>Sender encodes a reference picture (blue) and transmits it. Sender stores RTP packets corresponding to this frame in its buffers. One or more of the packets belonging to this picture are lost.</w:t>
      </w:r>
    </w:p>
    <w:p w14:paraId="066DD50E" w14:textId="77777777" w:rsidR="00FC7E52" w:rsidRPr="00567618" w:rsidRDefault="00FC7E52" w:rsidP="00FC7E52">
      <w:pPr>
        <w:pStyle w:val="B1"/>
      </w:pPr>
      <w:r w:rsidRPr="00567618">
        <w:t>2)</w:t>
      </w:r>
      <w:r w:rsidRPr="00567618">
        <w:tab/>
        <w:t xml:space="preserve">Receiver detects lost packets belonging to the blue picture upon receiving packets belonging to the picture following the blue picture or the last packet (if received) of the blue picture, after de-jittering. </w:t>
      </w:r>
    </w:p>
    <w:p w14:paraId="3E933D12" w14:textId="77777777" w:rsidR="00FC7E52" w:rsidRPr="00567618" w:rsidRDefault="00FC7E52" w:rsidP="00FC7E52">
      <w:pPr>
        <w:pStyle w:val="B1"/>
      </w:pPr>
      <w:r w:rsidRPr="00567618">
        <w:t>3)</w:t>
      </w:r>
      <w:r w:rsidRPr="00567618">
        <w:tab/>
        <w:t>The receiver issues a NACK message and pauses decoding while caching incoming packets.</w:t>
      </w:r>
    </w:p>
    <w:p w14:paraId="319AC437" w14:textId="77777777" w:rsidR="00FC7E52" w:rsidRPr="00567618" w:rsidRDefault="00FC7E52" w:rsidP="00FC7E52">
      <w:pPr>
        <w:pStyle w:val="B1"/>
      </w:pPr>
      <w:r w:rsidRPr="00567618">
        <w:t>4)</w:t>
      </w:r>
      <w:r w:rsidRPr="00567618">
        <w:tab/>
        <w:t>Sender receives the NACK message, checks whether the requested packets are available in its cache. If they are, it retransmits the requested packets.</w:t>
      </w:r>
    </w:p>
    <w:p w14:paraId="1966424E" w14:textId="77777777" w:rsidR="00FC7E52" w:rsidRPr="00567618" w:rsidRDefault="00FC7E52" w:rsidP="00FC7E52">
      <w:pPr>
        <w:pStyle w:val="B1"/>
      </w:pPr>
      <w:r w:rsidRPr="00567618">
        <w:t>5)</w:t>
      </w:r>
      <w:r w:rsidRPr="00567618">
        <w:tab/>
        <w:t xml:space="preserve">Receiver monitors the incoming packets to determine the arrival of the requested packets to resume decoding. </w:t>
      </w:r>
    </w:p>
    <w:p w14:paraId="030A7964" w14:textId="77777777" w:rsidR="00FC7E52" w:rsidRPr="00567618" w:rsidRDefault="00FC7E52" w:rsidP="00FC7E52">
      <w:pPr>
        <w:pStyle w:val="B1"/>
      </w:pPr>
      <w:r w:rsidRPr="00567618">
        <w:t>6)</w:t>
      </w:r>
      <w:r w:rsidRPr="00567618">
        <w:tab/>
        <w:t>If packets arrive in time, rendering is not interrupted.</w:t>
      </w:r>
    </w:p>
    <w:p w14:paraId="43DF96A4" w14:textId="77777777" w:rsidR="00FC7E52" w:rsidRPr="00567618" w:rsidRDefault="00FC7E52" w:rsidP="00FC7E52">
      <w:pPr>
        <w:pStyle w:val="Heading8"/>
      </w:pPr>
      <w:r w:rsidRPr="00567618">
        <w:br w:type="page"/>
      </w:r>
      <w:bookmarkStart w:id="7391" w:name="_Toc26369730"/>
      <w:bookmarkStart w:id="7392" w:name="_Toc36227612"/>
      <w:bookmarkStart w:id="7393" w:name="_Toc36228627"/>
      <w:bookmarkStart w:id="7394" w:name="_Toc36229254"/>
      <w:bookmarkStart w:id="7395" w:name="_Toc68847574"/>
      <w:bookmarkStart w:id="7396" w:name="_Toc74611509"/>
      <w:bookmarkStart w:id="7397" w:name="_Toc75566788"/>
      <w:bookmarkStart w:id="7398" w:name="_Toc89790340"/>
      <w:bookmarkStart w:id="7399" w:name="_Toc99466979"/>
      <w:bookmarkStart w:id="7400" w:name="_Toc161908266"/>
      <w:r w:rsidRPr="00567618">
        <w:lastRenderedPageBreak/>
        <w:t xml:space="preserve">Annex </w:t>
      </w:r>
      <w:r w:rsidRPr="00567618">
        <w:rPr>
          <w:lang w:eastAsia="ko-KR"/>
        </w:rPr>
        <w:t>Q</w:t>
      </w:r>
      <w:r w:rsidRPr="00567618">
        <w:t xml:space="preserve"> (informative):</w:t>
      </w:r>
      <w:r w:rsidRPr="00567618">
        <w:br/>
      </w:r>
      <w:r w:rsidRPr="00567618">
        <w:rPr>
          <w:lang w:eastAsia="ko-KR"/>
        </w:rPr>
        <w:t>Computation of b=AS for EVS</w:t>
      </w:r>
      <w:bookmarkEnd w:id="7391"/>
      <w:bookmarkEnd w:id="7392"/>
      <w:bookmarkEnd w:id="7393"/>
      <w:bookmarkEnd w:id="7394"/>
      <w:bookmarkEnd w:id="7395"/>
      <w:bookmarkEnd w:id="7396"/>
      <w:bookmarkEnd w:id="7397"/>
      <w:bookmarkEnd w:id="7398"/>
      <w:bookmarkEnd w:id="7399"/>
      <w:bookmarkEnd w:id="7400"/>
    </w:p>
    <w:p w14:paraId="73A2FCF3" w14:textId="77777777" w:rsidR="00FC7E52" w:rsidRPr="00567618" w:rsidRDefault="00FC7E52" w:rsidP="00FC7E52">
      <w:pPr>
        <w:pStyle w:val="Heading1"/>
        <w:rPr>
          <w:lang w:eastAsia="ko-KR"/>
        </w:rPr>
      </w:pPr>
      <w:bookmarkStart w:id="7401" w:name="_Toc26369731"/>
      <w:bookmarkStart w:id="7402" w:name="_Toc36227613"/>
      <w:bookmarkStart w:id="7403" w:name="_Toc36228628"/>
      <w:bookmarkStart w:id="7404" w:name="_Toc36229255"/>
      <w:bookmarkStart w:id="7405" w:name="_Toc68847575"/>
      <w:bookmarkStart w:id="7406" w:name="_Toc74611510"/>
      <w:bookmarkStart w:id="7407" w:name="_Toc75566789"/>
      <w:bookmarkStart w:id="7408" w:name="_Toc89790341"/>
      <w:bookmarkStart w:id="7409" w:name="_Toc99466980"/>
      <w:bookmarkStart w:id="7410" w:name="_Toc161908267"/>
      <w:r w:rsidRPr="00567618">
        <w:rPr>
          <w:lang w:eastAsia="ko-KR"/>
        </w:rPr>
        <w:t>Q.1</w:t>
      </w:r>
      <w:r w:rsidRPr="00567618">
        <w:rPr>
          <w:lang w:eastAsia="ko-KR"/>
        </w:rPr>
        <w:tab/>
        <w:t>General</w:t>
      </w:r>
      <w:bookmarkEnd w:id="7401"/>
      <w:bookmarkEnd w:id="7402"/>
      <w:bookmarkEnd w:id="7403"/>
      <w:bookmarkEnd w:id="7404"/>
      <w:bookmarkEnd w:id="7405"/>
      <w:bookmarkEnd w:id="7406"/>
      <w:bookmarkEnd w:id="7407"/>
      <w:bookmarkEnd w:id="7408"/>
      <w:bookmarkEnd w:id="7409"/>
      <w:bookmarkEnd w:id="7410"/>
    </w:p>
    <w:p w14:paraId="4ECEF248" w14:textId="77777777" w:rsidR="00FC7E52" w:rsidRPr="00567618" w:rsidRDefault="00FC7E52" w:rsidP="00FC7E52">
      <w:pPr>
        <w:rPr>
          <w:lang w:eastAsia="ko-KR"/>
        </w:rPr>
      </w:pPr>
      <w:r w:rsidRPr="00567618">
        <w:rPr>
          <w:lang w:eastAsia="ko-KR"/>
        </w:rPr>
        <w:t>This annex contains examples of computing b=AS for EVS Primary mode when ptime=20, and ptime=40. In these examples, it is assumed that no extra bandwidth is allocated for redundancy.</w:t>
      </w:r>
    </w:p>
    <w:p w14:paraId="7431A5AB" w14:textId="77777777" w:rsidR="00FC7E52" w:rsidRPr="00567618" w:rsidRDefault="00FC7E52" w:rsidP="00FC7E52">
      <w:pPr>
        <w:pStyle w:val="Heading1"/>
        <w:rPr>
          <w:lang w:eastAsia="ko-KR"/>
        </w:rPr>
      </w:pPr>
      <w:bookmarkStart w:id="7411" w:name="_Toc26369732"/>
      <w:bookmarkStart w:id="7412" w:name="_Toc36227614"/>
      <w:bookmarkStart w:id="7413" w:name="_Toc36228629"/>
      <w:bookmarkStart w:id="7414" w:name="_Toc36229256"/>
      <w:bookmarkStart w:id="7415" w:name="_Toc68847576"/>
      <w:bookmarkStart w:id="7416" w:name="_Toc74611511"/>
      <w:bookmarkStart w:id="7417" w:name="_Toc75566790"/>
      <w:bookmarkStart w:id="7418" w:name="_Toc89790342"/>
      <w:bookmarkStart w:id="7419" w:name="_Toc99466981"/>
      <w:bookmarkStart w:id="7420" w:name="_Toc161908268"/>
      <w:r w:rsidRPr="00567618">
        <w:rPr>
          <w:lang w:eastAsia="ko-KR"/>
        </w:rPr>
        <w:t>Q.2</w:t>
      </w:r>
      <w:r w:rsidRPr="00567618">
        <w:rPr>
          <w:lang w:eastAsia="ko-KR"/>
        </w:rPr>
        <w:tab/>
        <w:t>Procedure for computing the bandwidth</w:t>
      </w:r>
      <w:bookmarkEnd w:id="7411"/>
      <w:bookmarkEnd w:id="7412"/>
      <w:bookmarkEnd w:id="7413"/>
      <w:bookmarkEnd w:id="7414"/>
      <w:bookmarkEnd w:id="7415"/>
      <w:bookmarkEnd w:id="7416"/>
      <w:bookmarkEnd w:id="7417"/>
      <w:bookmarkEnd w:id="7418"/>
      <w:bookmarkEnd w:id="7419"/>
      <w:bookmarkEnd w:id="7420"/>
    </w:p>
    <w:p w14:paraId="2FAD9871" w14:textId="77777777" w:rsidR="00FC7E52" w:rsidRPr="00567618" w:rsidRDefault="00FC7E52" w:rsidP="00FC7E52">
      <w:pPr>
        <w:rPr>
          <w:lang w:eastAsia="ko-KR"/>
        </w:rPr>
      </w:pPr>
      <w:r w:rsidRPr="00567618">
        <w:rPr>
          <w:lang w:eastAsia="ko-KR"/>
        </w:rPr>
        <w:t>The bandwidth is calculated using the following procedure when no extra bandwidth is allocated for redundancy:</w:t>
      </w:r>
    </w:p>
    <w:p w14:paraId="31BE02B0" w14:textId="77777777" w:rsidR="00FC7E52" w:rsidRPr="00567618" w:rsidRDefault="00FC7E52" w:rsidP="00FC7E52">
      <w:pPr>
        <w:pStyle w:val="B1"/>
        <w:rPr>
          <w:lang w:eastAsia="ko-KR"/>
        </w:rPr>
      </w:pPr>
      <w:r w:rsidRPr="00567618">
        <w:rPr>
          <w:lang w:eastAsia="ko-KR"/>
        </w:rPr>
        <w:t>1)</w:t>
      </w:r>
      <w:r w:rsidRPr="00567618">
        <w:rPr>
          <w:lang w:eastAsia="ko-KR"/>
        </w:rPr>
        <w:tab/>
        <w:t>Calculate the size of the RTP payload, see below.</w:t>
      </w:r>
    </w:p>
    <w:p w14:paraId="6179F965" w14:textId="77777777" w:rsidR="00FC7E52" w:rsidRPr="00567618" w:rsidRDefault="00FC7E52" w:rsidP="00FC7E52">
      <w:pPr>
        <w:pStyle w:val="B1"/>
        <w:rPr>
          <w:lang w:eastAsia="ko-KR"/>
        </w:rPr>
      </w:pPr>
      <w:r w:rsidRPr="00567618">
        <w:rPr>
          <w:lang w:eastAsia="ko-KR"/>
        </w:rPr>
        <w:t>2)</w:t>
      </w:r>
      <w:r w:rsidRPr="00567618">
        <w:rPr>
          <w:lang w:eastAsia="ko-KR"/>
        </w:rPr>
        <w:tab/>
        <w:t>Calculate the size of the IP packets by taking the RTP payload size (in bytes) and adding the IP/UDP/RTP overhead: 20 bytes for IPv4; 40 bytes for IPv6; 8 bytes for UDP; 12 bytes for RTP.</w:t>
      </w:r>
    </w:p>
    <w:p w14:paraId="1F618145" w14:textId="77777777" w:rsidR="00FC7E52" w:rsidRPr="00567618" w:rsidRDefault="00FC7E52" w:rsidP="00FC7E52">
      <w:pPr>
        <w:pStyle w:val="B1"/>
        <w:rPr>
          <w:lang w:eastAsia="ko-KR"/>
        </w:rPr>
      </w:pPr>
      <w:r w:rsidRPr="00567618">
        <w:rPr>
          <w:lang w:eastAsia="ko-KR"/>
        </w:rPr>
        <w:t>3)</w:t>
      </w:r>
      <w:r w:rsidRPr="00567618">
        <w:rPr>
          <w:lang w:eastAsia="ko-KR"/>
        </w:rPr>
        <w:tab/>
        <w:t>Convert the IP packet size to bits.</w:t>
      </w:r>
    </w:p>
    <w:p w14:paraId="7AA8E4EB" w14:textId="77777777" w:rsidR="00FC7E52" w:rsidRPr="00567618" w:rsidRDefault="00FC7E52" w:rsidP="00FC7E52">
      <w:pPr>
        <w:pStyle w:val="B1"/>
        <w:rPr>
          <w:lang w:eastAsia="ko-KR"/>
        </w:rPr>
      </w:pPr>
      <w:r w:rsidRPr="00567618">
        <w:rPr>
          <w:lang w:eastAsia="ko-KR"/>
        </w:rPr>
        <w:t>4)</w:t>
      </w:r>
      <w:r w:rsidRPr="00567618">
        <w:rPr>
          <w:lang w:eastAsia="ko-KR"/>
        </w:rPr>
        <w:tab/>
        <w:t>Calculate the required bit-rate (bps) given the packet size and the packet rate: 50 packets per second for 1 frame per packet; 25 packets per second for 2 frames per packet.</w:t>
      </w:r>
    </w:p>
    <w:p w14:paraId="3C62F5B2" w14:textId="77777777" w:rsidR="00FC7E52" w:rsidRPr="00567618" w:rsidRDefault="00FC7E52" w:rsidP="00FC7E52">
      <w:pPr>
        <w:pStyle w:val="B1"/>
        <w:rPr>
          <w:lang w:eastAsia="ko-KR"/>
        </w:rPr>
      </w:pPr>
      <w:r w:rsidRPr="00567618">
        <w:rPr>
          <w:lang w:eastAsia="ko-KR"/>
        </w:rPr>
        <w:t>5)</w:t>
      </w:r>
      <w:r w:rsidRPr="00567618">
        <w:rPr>
          <w:lang w:eastAsia="ko-KR"/>
        </w:rPr>
        <w:tab/>
        <w:t>The b=AS bandwidth is then calculated by converting the required bit-rate to kbps and rounding to the nearest higher integer value.</w:t>
      </w:r>
    </w:p>
    <w:p w14:paraId="3B787DEA" w14:textId="77777777" w:rsidR="00FC7E52" w:rsidRPr="00567618" w:rsidRDefault="00FC7E52" w:rsidP="00FC7E52">
      <w:pPr>
        <w:rPr>
          <w:lang w:eastAsia="ko-KR"/>
        </w:rPr>
      </w:pPr>
      <w:r w:rsidRPr="00567618">
        <w:rPr>
          <w:lang w:eastAsia="ko-KR"/>
        </w:rPr>
        <w:t>If the SDP includes multiple codecs and/or configurations, the bandwidth is calculated for each configuration and the b=AS bandwidth is set to the highest of the bandwidths.</w:t>
      </w:r>
    </w:p>
    <w:p w14:paraId="18834217" w14:textId="77777777" w:rsidR="00FC7E52" w:rsidRPr="00567618" w:rsidRDefault="00FC7E52" w:rsidP="00FC7E52">
      <w:pPr>
        <w:pStyle w:val="Heading1"/>
        <w:rPr>
          <w:lang w:eastAsia="ko-KR"/>
        </w:rPr>
      </w:pPr>
      <w:bookmarkStart w:id="7421" w:name="_Toc26369733"/>
      <w:bookmarkStart w:id="7422" w:name="_Toc36227615"/>
      <w:bookmarkStart w:id="7423" w:name="_Toc36228630"/>
      <w:bookmarkStart w:id="7424" w:name="_Toc36229257"/>
      <w:bookmarkStart w:id="7425" w:name="_Toc68847577"/>
      <w:bookmarkStart w:id="7426" w:name="_Toc74611512"/>
      <w:bookmarkStart w:id="7427" w:name="_Toc75566791"/>
      <w:bookmarkStart w:id="7428" w:name="_Toc89790343"/>
      <w:bookmarkStart w:id="7429" w:name="_Toc99466982"/>
      <w:bookmarkStart w:id="7430" w:name="_Toc161908269"/>
      <w:r w:rsidRPr="00567618">
        <w:rPr>
          <w:lang w:eastAsia="ko-KR"/>
        </w:rPr>
        <w:t>Q.3</w:t>
      </w:r>
      <w:r w:rsidRPr="00567618">
        <w:rPr>
          <w:lang w:eastAsia="ko-KR"/>
        </w:rPr>
        <w:tab/>
        <w:t>Computation of RTP payload size</w:t>
      </w:r>
      <w:bookmarkEnd w:id="7421"/>
      <w:bookmarkEnd w:id="7422"/>
      <w:bookmarkEnd w:id="7423"/>
      <w:bookmarkEnd w:id="7424"/>
      <w:bookmarkEnd w:id="7425"/>
      <w:bookmarkEnd w:id="7426"/>
      <w:bookmarkEnd w:id="7427"/>
      <w:bookmarkEnd w:id="7428"/>
      <w:bookmarkEnd w:id="7429"/>
      <w:bookmarkEnd w:id="7430"/>
    </w:p>
    <w:p w14:paraId="7E8B3C27" w14:textId="77777777" w:rsidR="00FC7E52" w:rsidRPr="00567618" w:rsidRDefault="00FC7E52" w:rsidP="00FC7E52">
      <w:pPr>
        <w:rPr>
          <w:lang w:eastAsia="ko-KR"/>
        </w:rPr>
      </w:pPr>
      <w:r w:rsidRPr="00567618">
        <w:rPr>
          <w:lang w:eastAsia="ko-KR"/>
        </w:rPr>
        <w:t>When the b=AS bandwidth is computed, it is assumed that the codec is using the highest allowed bit-rate for each frame.</w:t>
      </w:r>
    </w:p>
    <w:p w14:paraId="3E8F8F2A" w14:textId="77777777" w:rsidR="00FC7E52" w:rsidRPr="00567618" w:rsidRDefault="00FC7E52" w:rsidP="00FC7E52">
      <w:pPr>
        <w:rPr>
          <w:lang w:eastAsia="ko-KR"/>
        </w:rPr>
      </w:pPr>
      <w:r w:rsidRPr="00567618">
        <w:rPr>
          <w:lang w:eastAsia="ko-KR"/>
        </w:rPr>
        <w:t>The RTP payload size for the 2 bytes header-full payload format and 1 frame/packet is calculated from the following components:</w:t>
      </w:r>
    </w:p>
    <w:p w14:paraId="247426C9" w14:textId="77777777" w:rsidR="00FC7E52" w:rsidRPr="00567618" w:rsidRDefault="00FC7E52" w:rsidP="00FC7E52">
      <w:pPr>
        <w:pStyle w:val="B1"/>
        <w:rPr>
          <w:lang w:eastAsia="ko-KR"/>
        </w:rPr>
      </w:pPr>
      <w:r w:rsidRPr="00567618">
        <w:rPr>
          <w:lang w:eastAsia="ko-KR"/>
        </w:rPr>
        <w:t>-</w:t>
      </w:r>
      <w:r w:rsidRPr="00567618">
        <w:rPr>
          <w:lang w:eastAsia="ko-KR"/>
        </w:rPr>
        <w:tab/>
        <w:t>8 bits for the codec mode request (CMR)</w:t>
      </w:r>
    </w:p>
    <w:p w14:paraId="1700AF69" w14:textId="77777777" w:rsidR="00FC7E52" w:rsidRPr="00567618" w:rsidRDefault="00FC7E52" w:rsidP="00FC7E52">
      <w:pPr>
        <w:pStyle w:val="B1"/>
        <w:rPr>
          <w:lang w:eastAsia="ko-KR"/>
        </w:rPr>
      </w:pPr>
      <w:r w:rsidRPr="00567618">
        <w:rPr>
          <w:lang w:eastAsia="ko-KR"/>
        </w:rPr>
        <w:t>-</w:t>
      </w:r>
      <w:r w:rsidRPr="00567618">
        <w:rPr>
          <w:lang w:eastAsia="ko-KR"/>
        </w:rPr>
        <w:tab/>
        <w:t>8 bits for the table of content (ToC)</w:t>
      </w:r>
    </w:p>
    <w:p w14:paraId="10560013" w14:textId="77777777" w:rsidR="00FC7E52" w:rsidRPr="00567618" w:rsidRDefault="00FC7E52" w:rsidP="00FC7E52">
      <w:pPr>
        <w:pStyle w:val="B1"/>
        <w:rPr>
          <w:lang w:eastAsia="ko-KR"/>
        </w:rPr>
      </w:pPr>
      <w:r w:rsidRPr="00567618">
        <w:rPr>
          <w:lang w:eastAsia="ko-KR"/>
        </w:rPr>
        <w:t>-</w:t>
      </w:r>
      <w:r w:rsidRPr="00567618">
        <w:rPr>
          <w:lang w:eastAsia="ko-KR"/>
        </w:rPr>
        <w:tab/>
        <w:t>N bits for the speech frame (size depends on bit-rate)</w:t>
      </w:r>
    </w:p>
    <w:p w14:paraId="4E4DA3D5" w14:textId="77777777" w:rsidR="00FC7E52" w:rsidRPr="00567618" w:rsidRDefault="00FC7E52" w:rsidP="00FC7E52">
      <w:pPr>
        <w:pStyle w:val="B1"/>
        <w:rPr>
          <w:lang w:eastAsia="ko-KR"/>
        </w:rPr>
      </w:pPr>
      <w:r w:rsidRPr="00567618">
        <w:rPr>
          <w:lang w:eastAsia="ko-KR"/>
        </w:rPr>
        <w:t>-</w:t>
      </w:r>
      <w:r w:rsidRPr="00567618">
        <w:rPr>
          <w:lang w:eastAsia="ko-KR"/>
        </w:rPr>
        <w:tab/>
        <w:t>No padding in the end of the RTP payload is needed since each item is already an integer number of octets</w:t>
      </w:r>
    </w:p>
    <w:p w14:paraId="1392EE6F" w14:textId="77777777" w:rsidR="00FC7E52" w:rsidRPr="00567618" w:rsidRDefault="00FC7E52" w:rsidP="00FC7E52">
      <w:pPr>
        <w:rPr>
          <w:lang w:eastAsia="ko-KR"/>
        </w:rPr>
      </w:pPr>
      <w:r w:rsidRPr="00567618">
        <w:rPr>
          <w:lang w:eastAsia="ko-KR"/>
        </w:rPr>
        <w:t>The RTP payload size for the 2 bytes header-full payload format and 2 frames/packet is calculated from the following components:</w:t>
      </w:r>
    </w:p>
    <w:p w14:paraId="06D1D9D1" w14:textId="77777777" w:rsidR="00FC7E52" w:rsidRPr="00567618" w:rsidRDefault="00FC7E52" w:rsidP="00FC7E52">
      <w:pPr>
        <w:pStyle w:val="B1"/>
        <w:rPr>
          <w:lang w:eastAsia="ko-KR"/>
        </w:rPr>
      </w:pPr>
      <w:r w:rsidRPr="00567618">
        <w:rPr>
          <w:lang w:eastAsia="ko-KR"/>
        </w:rPr>
        <w:t>-</w:t>
      </w:r>
      <w:r w:rsidRPr="00567618">
        <w:rPr>
          <w:lang w:eastAsia="ko-KR"/>
        </w:rPr>
        <w:tab/>
        <w:t>8 bits for the codec mode request (CMR)</w:t>
      </w:r>
    </w:p>
    <w:p w14:paraId="3B9DD0F6" w14:textId="77777777" w:rsidR="00FC7E52" w:rsidRPr="00567618" w:rsidRDefault="00FC7E52" w:rsidP="00FC7E52">
      <w:pPr>
        <w:pStyle w:val="B1"/>
        <w:rPr>
          <w:lang w:eastAsia="ko-KR"/>
        </w:rPr>
      </w:pPr>
      <w:r w:rsidRPr="00567618">
        <w:rPr>
          <w:lang w:eastAsia="ko-KR"/>
        </w:rPr>
        <w:t>-</w:t>
      </w:r>
      <w:r w:rsidRPr="00567618">
        <w:rPr>
          <w:lang w:eastAsia="ko-KR"/>
        </w:rPr>
        <w:tab/>
        <w:t>16 bits for the table of content (ToC)</w:t>
      </w:r>
    </w:p>
    <w:p w14:paraId="30664363" w14:textId="77777777" w:rsidR="00FC7E52" w:rsidRPr="00567618" w:rsidRDefault="00FC7E52" w:rsidP="00FC7E52">
      <w:pPr>
        <w:pStyle w:val="B1"/>
        <w:rPr>
          <w:lang w:eastAsia="ko-KR"/>
        </w:rPr>
      </w:pPr>
      <w:r w:rsidRPr="00567618">
        <w:rPr>
          <w:lang w:eastAsia="ko-KR"/>
        </w:rPr>
        <w:t>-</w:t>
      </w:r>
      <w:r w:rsidRPr="00567618">
        <w:rPr>
          <w:lang w:eastAsia="ko-KR"/>
        </w:rPr>
        <w:tab/>
        <w:t>N bits for the speech frame (size depends on bit-rate)</w:t>
      </w:r>
    </w:p>
    <w:p w14:paraId="5E33F485" w14:textId="77777777" w:rsidR="00FC7E52" w:rsidRPr="00567618" w:rsidRDefault="00FC7E52" w:rsidP="00FC7E52">
      <w:pPr>
        <w:pStyle w:val="B1"/>
        <w:rPr>
          <w:lang w:eastAsia="ko-KR"/>
        </w:rPr>
      </w:pPr>
      <w:r w:rsidRPr="00567618">
        <w:rPr>
          <w:lang w:eastAsia="ko-KR"/>
        </w:rPr>
        <w:t>-</w:t>
      </w:r>
      <w:r w:rsidRPr="00567618">
        <w:rPr>
          <w:lang w:eastAsia="ko-KR"/>
        </w:rPr>
        <w:tab/>
        <w:t>No padding in the end of the RTP payload is needed since each item is already an integer number of octets</w:t>
      </w:r>
    </w:p>
    <w:p w14:paraId="0A387E11" w14:textId="77777777" w:rsidR="00FC7E52" w:rsidRPr="00567618" w:rsidRDefault="00FC7E52" w:rsidP="00FC7E52">
      <w:pPr>
        <w:pStyle w:val="Heading1"/>
        <w:rPr>
          <w:lang w:eastAsia="ko-KR"/>
        </w:rPr>
      </w:pPr>
      <w:bookmarkStart w:id="7431" w:name="_Toc26369734"/>
      <w:bookmarkStart w:id="7432" w:name="_Toc36227616"/>
      <w:bookmarkStart w:id="7433" w:name="_Toc36228631"/>
      <w:bookmarkStart w:id="7434" w:name="_Toc36229258"/>
      <w:bookmarkStart w:id="7435" w:name="_Toc68847578"/>
      <w:bookmarkStart w:id="7436" w:name="_Toc74611513"/>
      <w:bookmarkStart w:id="7437" w:name="_Toc75566792"/>
      <w:bookmarkStart w:id="7438" w:name="_Toc89790344"/>
      <w:bookmarkStart w:id="7439" w:name="_Toc99466983"/>
      <w:bookmarkStart w:id="7440" w:name="_Toc161908270"/>
      <w:r w:rsidRPr="00567618">
        <w:rPr>
          <w:lang w:eastAsia="ko-KR"/>
        </w:rPr>
        <w:lastRenderedPageBreak/>
        <w:t>Q.4</w:t>
      </w:r>
      <w:r w:rsidRPr="00567618">
        <w:rPr>
          <w:lang w:eastAsia="ko-KR"/>
        </w:rPr>
        <w:tab/>
        <w:t>Detailed computation</w:t>
      </w:r>
      <w:bookmarkEnd w:id="7431"/>
      <w:bookmarkEnd w:id="7432"/>
      <w:bookmarkEnd w:id="7433"/>
      <w:bookmarkEnd w:id="7434"/>
      <w:bookmarkEnd w:id="7435"/>
      <w:bookmarkEnd w:id="7436"/>
      <w:bookmarkEnd w:id="7437"/>
      <w:bookmarkEnd w:id="7438"/>
      <w:bookmarkEnd w:id="7439"/>
      <w:bookmarkEnd w:id="7440"/>
    </w:p>
    <w:p w14:paraId="34490D4C" w14:textId="77777777" w:rsidR="00FC7E52" w:rsidRPr="00567618" w:rsidRDefault="00FC7E52" w:rsidP="00FC7E52">
      <w:pPr>
        <w:rPr>
          <w:lang w:eastAsia="ko-KR"/>
        </w:rPr>
      </w:pPr>
      <w:r w:rsidRPr="00567618">
        <w:rPr>
          <w:lang w:eastAsia="ko-KR"/>
        </w:rPr>
        <w:t>The tables below give a detailed description of the bandwidth computation. The b=AS bandwidth is not defined for SID.</w:t>
      </w:r>
    </w:p>
    <w:p w14:paraId="718FDC25" w14:textId="77777777" w:rsidR="00FC7E52" w:rsidRPr="00567618" w:rsidRDefault="00FC7E52" w:rsidP="00FC7E52">
      <w:pPr>
        <w:pStyle w:val="NO"/>
        <w:rPr>
          <w:lang w:eastAsia="ko-KR"/>
        </w:rPr>
      </w:pPr>
      <w:r w:rsidRPr="00567618">
        <w:rPr>
          <w:lang w:eastAsia="ko-KR"/>
        </w:rPr>
        <w:t>NOTE 1:</w:t>
      </w:r>
      <w:r w:rsidRPr="00567618">
        <w:rPr>
          <w:lang w:eastAsia="ko-KR"/>
        </w:rPr>
        <w:tab/>
        <w:t>The tables below apply for both the header-full format and the compact format of EVS Primary mode, as switching between the modes can occur during the session.</w:t>
      </w:r>
    </w:p>
    <w:p w14:paraId="36FD78D8" w14:textId="77777777" w:rsidR="00FC7E52" w:rsidRPr="00567618" w:rsidRDefault="00FC7E52" w:rsidP="00FC7E52">
      <w:pPr>
        <w:rPr>
          <w:lang w:eastAsia="ko-KR"/>
        </w:rPr>
      </w:pPr>
      <w:r w:rsidRPr="00567618">
        <w:rPr>
          <w:lang w:eastAsia="ko-KR"/>
        </w:rPr>
        <w:t>For each codec mode, b=AS value of EVS AMR-WB IO mode is the same as the b=AS value of AMR-WB in octet-aligned mode. See clause K.4.</w:t>
      </w:r>
    </w:p>
    <w:p w14:paraId="3511C49F" w14:textId="77777777" w:rsidR="00FC7E52" w:rsidRPr="00567618" w:rsidRDefault="00FC7E52" w:rsidP="00FC7E52">
      <w:pPr>
        <w:pStyle w:val="NO"/>
        <w:rPr>
          <w:lang w:eastAsia="ko-KR"/>
        </w:rPr>
      </w:pPr>
      <w:r w:rsidRPr="00567618">
        <w:t>NOTE</w:t>
      </w:r>
      <w:r w:rsidRPr="00567618">
        <w:rPr>
          <w:lang w:eastAsia="ko-KR"/>
        </w:rPr>
        <w:t xml:space="preserve"> 2</w:t>
      </w:r>
      <w:r w:rsidRPr="00567618">
        <w:t>:</w:t>
      </w:r>
      <w:r w:rsidRPr="00567618">
        <w:tab/>
      </w:r>
      <w:r w:rsidRPr="00567618">
        <w:rPr>
          <w:lang w:eastAsia="ko-KR"/>
        </w:rPr>
        <w:t>The tables in clause K.4 also apply for the compact format of EVS AMR-WB IO mode, as switching between the modes can occur during the session.</w:t>
      </w:r>
    </w:p>
    <w:p w14:paraId="05B0CC8D" w14:textId="77777777" w:rsidR="00FC7E52" w:rsidRPr="00567618" w:rsidRDefault="00FC7E52" w:rsidP="00FC7E52">
      <w:pPr>
        <w:pStyle w:val="NO"/>
        <w:rPr>
          <w:lang w:eastAsia="ko-KR"/>
        </w:rPr>
      </w:pPr>
      <w:r w:rsidRPr="00567618">
        <w:rPr>
          <w:lang w:eastAsia="ko-KR"/>
        </w:rPr>
        <w:t>NOTE 3:</w:t>
      </w:r>
      <w:r w:rsidRPr="00567618">
        <w:rPr>
          <w:lang w:eastAsia="ko-KR"/>
        </w:rPr>
        <w:tab/>
        <w:t>In tables Q.1 and Q.2, the speech frame of 7.2 kbps in EVS Primary mode at ptime=20 is zero-padded by one byte to avoid the protected payload size of 8.0 kbps, but zero-padding by additional byte(s) is also allowed.</w:t>
      </w:r>
    </w:p>
    <w:p w14:paraId="6AA3E6F5" w14:textId="77777777" w:rsidR="00FC7E52" w:rsidRPr="00567618" w:rsidRDefault="00FC7E52" w:rsidP="00FC7E52">
      <w:pPr>
        <w:pStyle w:val="FP"/>
        <w:rPr>
          <w:lang w:eastAsia="ko-KR"/>
        </w:rPr>
      </w:pPr>
    </w:p>
    <w:p w14:paraId="2CE02583" w14:textId="77777777" w:rsidR="00FC7E52" w:rsidRPr="00567618" w:rsidRDefault="00FC7E52" w:rsidP="00FC7E52">
      <w:pPr>
        <w:pStyle w:val="TH"/>
        <w:rPr>
          <w:lang w:eastAsia="ko-KR"/>
        </w:rPr>
      </w:pPr>
      <w:r w:rsidRPr="00567618">
        <w:t xml:space="preserve">Table </w:t>
      </w:r>
      <w:r w:rsidRPr="00567618">
        <w:rPr>
          <w:lang w:eastAsia="ko-KR"/>
        </w:rPr>
        <w:t>Q</w:t>
      </w:r>
      <w:r w:rsidRPr="00567618">
        <w:t>.</w:t>
      </w:r>
      <w:r w:rsidRPr="00567618">
        <w:rPr>
          <w:lang w:eastAsia="ko-KR"/>
        </w:rPr>
        <w:t>1</w:t>
      </w:r>
      <w:r w:rsidRPr="00567618">
        <w:t xml:space="preserve">: Computation of b=AS for </w:t>
      </w:r>
      <w:r w:rsidRPr="00567618">
        <w:rPr>
          <w:lang w:eastAsia="ko-KR"/>
        </w:rPr>
        <w:t>EVS</w:t>
      </w:r>
      <w:r w:rsidRPr="00567618">
        <w:t xml:space="preserve"> </w:t>
      </w:r>
      <w:r w:rsidRPr="00567618">
        <w:rPr>
          <w:lang w:eastAsia="ko-KR"/>
        </w:rPr>
        <w:t>Primary mode</w:t>
      </w:r>
      <w:r w:rsidRPr="00567618">
        <w:t xml:space="preserve"> (IPv4, ptime=20)</w:t>
      </w:r>
    </w:p>
    <w:tbl>
      <w:tblPr>
        <w:tblW w:w="0" w:type="auto"/>
        <w:jc w:val="center"/>
        <w:tblLayout w:type="fixed"/>
        <w:tblLook w:val="04A0" w:firstRow="1" w:lastRow="0" w:firstColumn="1" w:lastColumn="0" w:noHBand="0" w:noVBand="1"/>
      </w:tblPr>
      <w:tblGrid>
        <w:gridCol w:w="2139"/>
        <w:gridCol w:w="625"/>
        <w:gridCol w:w="625"/>
        <w:gridCol w:w="625"/>
        <w:gridCol w:w="625"/>
        <w:gridCol w:w="625"/>
        <w:gridCol w:w="625"/>
        <w:gridCol w:w="625"/>
        <w:gridCol w:w="625"/>
        <w:gridCol w:w="625"/>
        <w:gridCol w:w="625"/>
        <w:gridCol w:w="625"/>
        <w:gridCol w:w="625"/>
      </w:tblGrid>
      <w:tr w:rsidR="00FC7E52" w:rsidRPr="00567618" w14:paraId="679DBC72" w14:textId="77777777" w:rsidTr="00DD54CD">
        <w:trPr>
          <w:cantSplit/>
          <w:jc w:val="center"/>
        </w:trPr>
        <w:tc>
          <w:tcPr>
            <w:tcW w:w="2139" w:type="dxa"/>
            <w:tcBorders>
              <w:top w:val="single" w:sz="4" w:space="0" w:color="auto"/>
              <w:left w:val="single" w:sz="4" w:space="0" w:color="auto"/>
              <w:bottom w:val="single" w:sz="4" w:space="0" w:color="auto"/>
              <w:right w:val="single" w:sz="4" w:space="0" w:color="auto"/>
            </w:tcBorders>
            <w:shd w:val="clear" w:color="auto" w:fill="auto"/>
            <w:noWrap/>
            <w:hideMark/>
          </w:tcPr>
          <w:p w14:paraId="2E0BEAA2" w14:textId="77777777" w:rsidR="00FC7E52" w:rsidRPr="00567618" w:rsidRDefault="00FC7E52" w:rsidP="00DD54CD">
            <w:pPr>
              <w:pStyle w:val="TAH"/>
            </w:pPr>
            <w:r w:rsidRPr="00567618">
              <w:t>Mode</w:t>
            </w:r>
          </w:p>
        </w:tc>
        <w:tc>
          <w:tcPr>
            <w:tcW w:w="625" w:type="dxa"/>
            <w:tcBorders>
              <w:top w:val="single" w:sz="4" w:space="0" w:color="auto"/>
              <w:left w:val="nil"/>
              <w:bottom w:val="single" w:sz="4" w:space="0" w:color="auto"/>
              <w:right w:val="single" w:sz="4" w:space="0" w:color="auto"/>
            </w:tcBorders>
            <w:shd w:val="clear" w:color="auto" w:fill="auto"/>
            <w:noWrap/>
            <w:hideMark/>
          </w:tcPr>
          <w:p w14:paraId="1A350CBD" w14:textId="77777777" w:rsidR="00FC7E52" w:rsidRPr="00567618" w:rsidRDefault="00FC7E52" w:rsidP="00DD54CD">
            <w:pPr>
              <w:pStyle w:val="TAH"/>
            </w:pPr>
            <w:r w:rsidRPr="00567618">
              <w:t>7.2</w:t>
            </w:r>
          </w:p>
        </w:tc>
        <w:tc>
          <w:tcPr>
            <w:tcW w:w="625" w:type="dxa"/>
            <w:tcBorders>
              <w:top w:val="single" w:sz="4" w:space="0" w:color="auto"/>
              <w:left w:val="nil"/>
              <w:bottom w:val="single" w:sz="4" w:space="0" w:color="auto"/>
              <w:right w:val="single" w:sz="4" w:space="0" w:color="auto"/>
            </w:tcBorders>
            <w:shd w:val="clear" w:color="auto" w:fill="auto"/>
            <w:noWrap/>
            <w:hideMark/>
          </w:tcPr>
          <w:p w14:paraId="003677DF" w14:textId="77777777" w:rsidR="00FC7E52" w:rsidRPr="00567618" w:rsidRDefault="00FC7E52" w:rsidP="00DD54CD">
            <w:pPr>
              <w:pStyle w:val="TAH"/>
            </w:pPr>
            <w:r w:rsidRPr="00567618">
              <w:t>8</w:t>
            </w:r>
          </w:p>
        </w:tc>
        <w:tc>
          <w:tcPr>
            <w:tcW w:w="625" w:type="dxa"/>
            <w:tcBorders>
              <w:top w:val="single" w:sz="4" w:space="0" w:color="auto"/>
              <w:left w:val="nil"/>
              <w:bottom w:val="single" w:sz="4" w:space="0" w:color="auto"/>
              <w:right w:val="single" w:sz="4" w:space="0" w:color="auto"/>
            </w:tcBorders>
            <w:shd w:val="clear" w:color="auto" w:fill="auto"/>
            <w:noWrap/>
            <w:hideMark/>
          </w:tcPr>
          <w:p w14:paraId="44A144E2" w14:textId="77777777" w:rsidR="00FC7E52" w:rsidRPr="00567618" w:rsidRDefault="00FC7E52" w:rsidP="00DD54CD">
            <w:pPr>
              <w:pStyle w:val="TAH"/>
            </w:pPr>
            <w:r w:rsidRPr="00567618">
              <w:t>9.6</w:t>
            </w:r>
          </w:p>
        </w:tc>
        <w:tc>
          <w:tcPr>
            <w:tcW w:w="625" w:type="dxa"/>
            <w:tcBorders>
              <w:top w:val="single" w:sz="4" w:space="0" w:color="auto"/>
              <w:left w:val="nil"/>
              <w:bottom w:val="single" w:sz="4" w:space="0" w:color="auto"/>
              <w:right w:val="single" w:sz="4" w:space="0" w:color="auto"/>
            </w:tcBorders>
            <w:shd w:val="clear" w:color="auto" w:fill="auto"/>
            <w:noWrap/>
            <w:hideMark/>
          </w:tcPr>
          <w:p w14:paraId="79DC65A5" w14:textId="77777777" w:rsidR="00FC7E52" w:rsidRPr="00567618" w:rsidRDefault="00FC7E52" w:rsidP="00DD54CD">
            <w:pPr>
              <w:pStyle w:val="TAH"/>
            </w:pPr>
            <w:r w:rsidRPr="00567618">
              <w:t>13.2</w:t>
            </w:r>
          </w:p>
        </w:tc>
        <w:tc>
          <w:tcPr>
            <w:tcW w:w="625" w:type="dxa"/>
            <w:tcBorders>
              <w:top w:val="single" w:sz="4" w:space="0" w:color="auto"/>
              <w:left w:val="nil"/>
              <w:bottom w:val="single" w:sz="4" w:space="0" w:color="auto"/>
              <w:right w:val="single" w:sz="4" w:space="0" w:color="auto"/>
            </w:tcBorders>
            <w:shd w:val="clear" w:color="auto" w:fill="auto"/>
            <w:noWrap/>
            <w:hideMark/>
          </w:tcPr>
          <w:p w14:paraId="1734677A" w14:textId="77777777" w:rsidR="00FC7E52" w:rsidRPr="00567618" w:rsidRDefault="00FC7E52" w:rsidP="00DD54CD">
            <w:pPr>
              <w:pStyle w:val="TAH"/>
            </w:pPr>
            <w:r w:rsidRPr="00567618">
              <w:t>16.4</w:t>
            </w:r>
          </w:p>
        </w:tc>
        <w:tc>
          <w:tcPr>
            <w:tcW w:w="625" w:type="dxa"/>
            <w:tcBorders>
              <w:top w:val="single" w:sz="4" w:space="0" w:color="auto"/>
              <w:left w:val="nil"/>
              <w:bottom w:val="single" w:sz="4" w:space="0" w:color="auto"/>
              <w:right w:val="single" w:sz="4" w:space="0" w:color="auto"/>
            </w:tcBorders>
            <w:shd w:val="clear" w:color="auto" w:fill="auto"/>
            <w:noWrap/>
            <w:hideMark/>
          </w:tcPr>
          <w:p w14:paraId="50726299" w14:textId="77777777" w:rsidR="00FC7E52" w:rsidRPr="00567618" w:rsidRDefault="00FC7E52" w:rsidP="00DD54CD">
            <w:pPr>
              <w:pStyle w:val="TAH"/>
            </w:pPr>
            <w:r w:rsidRPr="00567618">
              <w:t>24.4</w:t>
            </w:r>
          </w:p>
        </w:tc>
        <w:tc>
          <w:tcPr>
            <w:tcW w:w="625" w:type="dxa"/>
            <w:tcBorders>
              <w:top w:val="single" w:sz="4" w:space="0" w:color="auto"/>
              <w:left w:val="nil"/>
              <w:bottom w:val="single" w:sz="4" w:space="0" w:color="auto"/>
              <w:right w:val="single" w:sz="4" w:space="0" w:color="auto"/>
            </w:tcBorders>
            <w:shd w:val="clear" w:color="auto" w:fill="auto"/>
            <w:noWrap/>
            <w:hideMark/>
          </w:tcPr>
          <w:p w14:paraId="4F3D7906" w14:textId="77777777" w:rsidR="00FC7E52" w:rsidRPr="00567618" w:rsidRDefault="00FC7E52" w:rsidP="00DD54CD">
            <w:pPr>
              <w:pStyle w:val="TAH"/>
            </w:pPr>
            <w:r w:rsidRPr="00567618">
              <w:t>32</w:t>
            </w:r>
          </w:p>
        </w:tc>
        <w:tc>
          <w:tcPr>
            <w:tcW w:w="625" w:type="dxa"/>
            <w:tcBorders>
              <w:top w:val="single" w:sz="4" w:space="0" w:color="auto"/>
              <w:left w:val="nil"/>
              <w:bottom w:val="single" w:sz="4" w:space="0" w:color="auto"/>
              <w:right w:val="single" w:sz="4" w:space="0" w:color="auto"/>
            </w:tcBorders>
            <w:shd w:val="clear" w:color="auto" w:fill="auto"/>
            <w:noWrap/>
            <w:hideMark/>
          </w:tcPr>
          <w:p w14:paraId="0458B52C" w14:textId="77777777" w:rsidR="00FC7E52" w:rsidRPr="00567618" w:rsidRDefault="00FC7E52" w:rsidP="00DD54CD">
            <w:pPr>
              <w:pStyle w:val="TAH"/>
            </w:pPr>
            <w:r w:rsidRPr="00567618">
              <w:t>48</w:t>
            </w:r>
          </w:p>
        </w:tc>
        <w:tc>
          <w:tcPr>
            <w:tcW w:w="625" w:type="dxa"/>
            <w:tcBorders>
              <w:top w:val="single" w:sz="4" w:space="0" w:color="auto"/>
              <w:left w:val="nil"/>
              <w:bottom w:val="single" w:sz="4" w:space="0" w:color="auto"/>
              <w:right w:val="single" w:sz="4" w:space="0" w:color="auto"/>
            </w:tcBorders>
            <w:shd w:val="clear" w:color="auto" w:fill="auto"/>
            <w:noWrap/>
            <w:hideMark/>
          </w:tcPr>
          <w:p w14:paraId="5A2B123A" w14:textId="77777777" w:rsidR="00FC7E52" w:rsidRPr="00567618" w:rsidRDefault="00FC7E52" w:rsidP="00DD54CD">
            <w:pPr>
              <w:pStyle w:val="TAH"/>
            </w:pPr>
            <w:r w:rsidRPr="00567618">
              <w:t>64</w:t>
            </w:r>
          </w:p>
        </w:tc>
        <w:tc>
          <w:tcPr>
            <w:tcW w:w="625" w:type="dxa"/>
            <w:tcBorders>
              <w:top w:val="single" w:sz="4" w:space="0" w:color="auto"/>
              <w:left w:val="nil"/>
              <w:bottom w:val="single" w:sz="4" w:space="0" w:color="auto"/>
              <w:right w:val="single" w:sz="4" w:space="0" w:color="auto"/>
            </w:tcBorders>
            <w:shd w:val="clear" w:color="auto" w:fill="auto"/>
            <w:noWrap/>
            <w:hideMark/>
          </w:tcPr>
          <w:p w14:paraId="41673295" w14:textId="77777777" w:rsidR="00FC7E52" w:rsidRPr="00567618" w:rsidRDefault="00FC7E52" w:rsidP="00DD54CD">
            <w:pPr>
              <w:pStyle w:val="TAH"/>
            </w:pPr>
            <w:r w:rsidRPr="00567618">
              <w:t>96</w:t>
            </w:r>
          </w:p>
        </w:tc>
        <w:tc>
          <w:tcPr>
            <w:tcW w:w="625" w:type="dxa"/>
            <w:tcBorders>
              <w:top w:val="single" w:sz="4" w:space="0" w:color="auto"/>
              <w:left w:val="nil"/>
              <w:bottom w:val="single" w:sz="4" w:space="0" w:color="auto"/>
              <w:right w:val="single" w:sz="4" w:space="0" w:color="auto"/>
            </w:tcBorders>
            <w:shd w:val="clear" w:color="auto" w:fill="auto"/>
            <w:noWrap/>
            <w:hideMark/>
          </w:tcPr>
          <w:p w14:paraId="2F0C4D1B" w14:textId="77777777" w:rsidR="00FC7E52" w:rsidRPr="00567618" w:rsidRDefault="00FC7E52" w:rsidP="00DD54CD">
            <w:pPr>
              <w:pStyle w:val="TAH"/>
            </w:pPr>
            <w:r w:rsidRPr="00567618">
              <w:t>128</w:t>
            </w:r>
          </w:p>
        </w:tc>
        <w:tc>
          <w:tcPr>
            <w:tcW w:w="625" w:type="dxa"/>
            <w:tcBorders>
              <w:top w:val="single" w:sz="4" w:space="0" w:color="auto"/>
              <w:left w:val="nil"/>
              <w:bottom w:val="single" w:sz="4" w:space="0" w:color="auto"/>
              <w:right w:val="single" w:sz="4" w:space="0" w:color="auto"/>
            </w:tcBorders>
            <w:shd w:val="clear" w:color="auto" w:fill="auto"/>
            <w:noWrap/>
            <w:hideMark/>
          </w:tcPr>
          <w:p w14:paraId="05F6C986" w14:textId="77777777" w:rsidR="00FC7E52" w:rsidRPr="00567618" w:rsidRDefault="00FC7E52" w:rsidP="00DD54CD">
            <w:pPr>
              <w:pStyle w:val="TAH"/>
            </w:pPr>
            <w:r w:rsidRPr="00567618">
              <w:t>SID</w:t>
            </w:r>
          </w:p>
        </w:tc>
      </w:tr>
      <w:tr w:rsidR="00FC7E52" w:rsidRPr="00567618" w14:paraId="775B236B" w14:textId="77777777" w:rsidTr="00DD54CD">
        <w:trPr>
          <w:cantSplit/>
          <w:jc w:val="center"/>
        </w:trPr>
        <w:tc>
          <w:tcPr>
            <w:tcW w:w="2139" w:type="dxa"/>
            <w:tcBorders>
              <w:top w:val="nil"/>
              <w:left w:val="single" w:sz="4" w:space="0" w:color="auto"/>
              <w:bottom w:val="single" w:sz="4" w:space="0" w:color="auto"/>
              <w:right w:val="single" w:sz="4" w:space="0" w:color="auto"/>
            </w:tcBorders>
            <w:shd w:val="clear" w:color="auto" w:fill="auto"/>
            <w:noWrap/>
            <w:hideMark/>
          </w:tcPr>
          <w:p w14:paraId="2953460B" w14:textId="77777777" w:rsidR="00FC7E52" w:rsidRPr="00567618" w:rsidRDefault="00FC7E52" w:rsidP="00DD54CD">
            <w:pPr>
              <w:pStyle w:val="TAL"/>
              <w:rPr>
                <w:lang w:eastAsia="ko-KR"/>
              </w:rPr>
            </w:pPr>
            <w:r w:rsidRPr="00567618">
              <w:rPr>
                <w:lang w:eastAsia="ko-KR"/>
              </w:rPr>
              <w:t>Bits per speech frame</w:t>
            </w:r>
          </w:p>
        </w:tc>
        <w:tc>
          <w:tcPr>
            <w:tcW w:w="625" w:type="dxa"/>
            <w:tcBorders>
              <w:top w:val="nil"/>
              <w:left w:val="nil"/>
              <w:bottom w:val="single" w:sz="4" w:space="0" w:color="auto"/>
              <w:right w:val="single" w:sz="4" w:space="0" w:color="auto"/>
            </w:tcBorders>
            <w:shd w:val="clear" w:color="auto" w:fill="auto"/>
            <w:noWrap/>
            <w:hideMark/>
          </w:tcPr>
          <w:p w14:paraId="7AB2EBA9" w14:textId="77777777" w:rsidR="00FC7E52" w:rsidRPr="00567618" w:rsidRDefault="00FC7E52" w:rsidP="00DD54CD">
            <w:pPr>
              <w:pStyle w:val="TAR"/>
              <w:rPr>
                <w:lang w:eastAsia="ko-KR"/>
              </w:rPr>
            </w:pPr>
            <w:r w:rsidRPr="00567618">
              <w:rPr>
                <w:lang w:eastAsia="ko-KR"/>
              </w:rPr>
              <w:t>144</w:t>
            </w:r>
          </w:p>
        </w:tc>
        <w:tc>
          <w:tcPr>
            <w:tcW w:w="625" w:type="dxa"/>
            <w:tcBorders>
              <w:top w:val="nil"/>
              <w:left w:val="nil"/>
              <w:bottom w:val="single" w:sz="4" w:space="0" w:color="auto"/>
              <w:right w:val="single" w:sz="4" w:space="0" w:color="auto"/>
            </w:tcBorders>
            <w:shd w:val="clear" w:color="auto" w:fill="auto"/>
            <w:noWrap/>
            <w:hideMark/>
          </w:tcPr>
          <w:p w14:paraId="3D07A02A" w14:textId="77777777" w:rsidR="00FC7E52" w:rsidRPr="00567618" w:rsidRDefault="00FC7E52" w:rsidP="00DD54CD">
            <w:pPr>
              <w:pStyle w:val="TAR"/>
              <w:rPr>
                <w:lang w:eastAsia="ko-KR"/>
              </w:rPr>
            </w:pPr>
            <w:r w:rsidRPr="00567618">
              <w:rPr>
                <w:lang w:eastAsia="ko-KR"/>
              </w:rPr>
              <w:t>160</w:t>
            </w:r>
          </w:p>
        </w:tc>
        <w:tc>
          <w:tcPr>
            <w:tcW w:w="625" w:type="dxa"/>
            <w:tcBorders>
              <w:top w:val="nil"/>
              <w:left w:val="nil"/>
              <w:bottom w:val="single" w:sz="4" w:space="0" w:color="auto"/>
              <w:right w:val="single" w:sz="4" w:space="0" w:color="auto"/>
            </w:tcBorders>
            <w:shd w:val="clear" w:color="auto" w:fill="auto"/>
            <w:noWrap/>
            <w:hideMark/>
          </w:tcPr>
          <w:p w14:paraId="68984924" w14:textId="77777777" w:rsidR="00FC7E52" w:rsidRPr="00567618" w:rsidRDefault="00FC7E52" w:rsidP="00DD54CD">
            <w:pPr>
              <w:pStyle w:val="TAR"/>
              <w:rPr>
                <w:lang w:eastAsia="ko-KR"/>
              </w:rPr>
            </w:pPr>
            <w:r w:rsidRPr="00567618">
              <w:rPr>
                <w:lang w:eastAsia="ko-KR"/>
              </w:rPr>
              <w:t>192</w:t>
            </w:r>
          </w:p>
        </w:tc>
        <w:tc>
          <w:tcPr>
            <w:tcW w:w="625" w:type="dxa"/>
            <w:tcBorders>
              <w:top w:val="nil"/>
              <w:left w:val="nil"/>
              <w:bottom w:val="single" w:sz="4" w:space="0" w:color="auto"/>
              <w:right w:val="single" w:sz="4" w:space="0" w:color="auto"/>
            </w:tcBorders>
            <w:shd w:val="clear" w:color="auto" w:fill="auto"/>
            <w:noWrap/>
            <w:hideMark/>
          </w:tcPr>
          <w:p w14:paraId="353ADAC5" w14:textId="77777777" w:rsidR="00FC7E52" w:rsidRPr="00567618" w:rsidRDefault="00FC7E52" w:rsidP="00DD54CD">
            <w:pPr>
              <w:pStyle w:val="TAR"/>
              <w:rPr>
                <w:lang w:eastAsia="ko-KR"/>
              </w:rPr>
            </w:pPr>
            <w:r w:rsidRPr="00567618">
              <w:rPr>
                <w:lang w:eastAsia="ko-KR"/>
              </w:rPr>
              <w:t>264</w:t>
            </w:r>
          </w:p>
        </w:tc>
        <w:tc>
          <w:tcPr>
            <w:tcW w:w="625" w:type="dxa"/>
            <w:tcBorders>
              <w:top w:val="nil"/>
              <w:left w:val="nil"/>
              <w:bottom w:val="single" w:sz="4" w:space="0" w:color="auto"/>
              <w:right w:val="single" w:sz="4" w:space="0" w:color="auto"/>
            </w:tcBorders>
            <w:shd w:val="clear" w:color="auto" w:fill="auto"/>
            <w:noWrap/>
            <w:hideMark/>
          </w:tcPr>
          <w:p w14:paraId="2DE7989A" w14:textId="77777777" w:rsidR="00FC7E52" w:rsidRPr="00567618" w:rsidRDefault="00FC7E52" w:rsidP="00DD54CD">
            <w:pPr>
              <w:pStyle w:val="TAR"/>
              <w:rPr>
                <w:lang w:eastAsia="ko-KR"/>
              </w:rPr>
            </w:pPr>
            <w:r w:rsidRPr="00567618">
              <w:rPr>
                <w:lang w:eastAsia="ko-KR"/>
              </w:rPr>
              <w:t>328</w:t>
            </w:r>
          </w:p>
        </w:tc>
        <w:tc>
          <w:tcPr>
            <w:tcW w:w="625" w:type="dxa"/>
            <w:tcBorders>
              <w:top w:val="nil"/>
              <w:left w:val="nil"/>
              <w:bottom w:val="single" w:sz="4" w:space="0" w:color="auto"/>
              <w:right w:val="single" w:sz="4" w:space="0" w:color="auto"/>
            </w:tcBorders>
            <w:shd w:val="clear" w:color="auto" w:fill="auto"/>
            <w:noWrap/>
            <w:hideMark/>
          </w:tcPr>
          <w:p w14:paraId="28D6080A" w14:textId="77777777" w:rsidR="00FC7E52" w:rsidRPr="00567618" w:rsidRDefault="00FC7E52" w:rsidP="00DD54CD">
            <w:pPr>
              <w:pStyle w:val="TAR"/>
              <w:rPr>
                <w:lang w:eastAsia="ko-KR"/>
              </w:rPr>
            </w:pPr>
            <w:r w:rsidRPr="00567618">
              <w:rPr>
                <w:lang w:eastAsia="ko-KR"/>
              </w:rPr>
              <w:t>488</w:t>
            </w:r>
          </w:p>
        </w:tc>
        <w:tc>
          <w:tcPr>
            <w:tcW w:w="625" w:type="dxa"/>
            <w:tcBorders>
              <w:top w:val="nil"/>
              <w:left w:val="nil"/>
              <w:bottom w:val="single" w:sz="4" w:space="0" w:color="auto"/>
              <w:right w:val="single" w:sz="4" w:space="0" w:color="auto"/>
            </w:tcBorders>
            <w:shd w:val="clear" w:color="auto" w:fill="auto"/>
            <w:noWrap/>
            <w:hideMark/>
          </w:tcPr>
          <w:p w14:paraId="35FF3509" w14:textId="77777777" w:rsidR="00FC7E52" w:rsidRPr="00567618" w:rsidRDefault="00FC7E52" w:rsidP="00DD54CD">
            <w:pPr>
              <w:pStyle w:val="TAR"/>
              <w:rPr>
                <w:lang w:eastAsia="ko-KR"/>
              </w:rPr>
            </w:pPr>
            <w:r w:rsidRPr="00567618">
              <w:rPr>
                <w:lang w:eastAsia="ko-KR"/>
              </w:rPr>
              <w:t>640</w:t>
            </w:r>
          </w:p>
        </w:tc>
        <w:tc>
          <w:tcPr>
            <w:tcW w:w="625" w:type="dxa"/>
            <w:tcBorders>
              <w:top w:val="nil"/>
              <w:left w:val="nil"/>
              <w:bottom w:val="single" w:sz="4" w:space="0" w:color="auto"/>
              <w:right w:val="single" w:sz="4" w:space="0" w:color="auto"/>
            </w:tcBorders>
            <w:shd w:val="clear" w:color="auto" w:fill="auto"/>
            <w:noWrap/>
            <w:hideMark/>
          </w:tcPr>
          <w:p w14:paraId="1AA26619" w14:textId="77777777" w:rsidR="00FC7E52" w:rsidRPr="00567618" w:rsidRDefault="00FC7E52" w:rsidP="00DD54CD">
            <w:pPr>
              <w:pStyle w:val="TAR"/>
              <w:rPr>
                <w:lang w:eastAsia="ko-KR"/>
              </w:rPr>
            </w:pPr>
            <w:r w:rsidRPr="00567618">
              <w:rPr>
                <w:lang w:eastAsia="ko-KR"/>
              </w:rPr>
              <w:t>960</w:t>
            </w:r>
          </w:p>
        </w:tc>
        <w:tc>
          <w:tcPr>
            <w:tcW w:w="625" w:type="dxa"/>
            <w:tcBorders>
              <w:top w:val="nil"/>
              <w:left w:val="nil"/>
              <w:bottom w:val="single" w:sz="4" w:space="0" w:color="auto"/>
              <w:right w:val="single" w:sz="4" w:space="0" w:color="auto"/>
            </w:tcBorders>
            <w:shd w:val="clear" w:color="auto" w:fill="auto"/>
            <w:noWrap/>
            <w:hideMark/>
          </w:tcPr>
          <w:p w14:paraId="6333A007" w14:textId="77777777" w:rsidR="00FC7E52" w:rsidRPr="00567618" w:rsidRDefault="00FC7E52" w:rsidP="00DD54CD">
            <w:pPr>
              <w:pStyle w:val="TAR"/>
              <w:rPr>
                <w:lang w:eastAsia="ko-KR"/>
              </w:rPr>
            </w:pPr>
            <w:r w:rsidRPr="00567618">
              <w:rPr>
                <w:lang w:eastAsia="ko-KR"/>
              </w:rPr>
              <w:t>1280</w:t>
            </w:r>
          </w:p>
        </w:tc>
        <w:tc>
          <w:tcPr>
            <w:tcW w:w="625" w:type="dxa"/>
            <w:tcBorders>
              <w:top w:val="nil"/>
              <w:left w:val="nil"/>
              <w:bottom w:val="single" w:sz="4" w:space="0" w:color="auto"/>
              <w:right w:val="single" w:sz="4" w:space="0" w:color="auto"/>
            </w:tcBorders>
            <w:shd w:val="clear" w:color="auto" w:fill="auto"/>
            <w:noWrap/>
            <w:hideMark/>
          </w:tcPr>
          <w:p w14:paraId="4E8F094E" w14:textId="77777777" w:rsidR="00FC7E52" w:rsidRPr="00567618" w:rsidRDefault="00FC7E52" w:rsidP="00DD54CD">
            <w:pPr>
              <w:pStyle w:val="TAR"/>
              <w:rPr>
                <w:lang w:eastAsia="ko-KR"/>
              </w:rPr>
            </w:pPr>
            <w:r w:rsidRPr="00567618">
              <w:rPr>
                <w:lang w:eastAsia="ko-KR"/>
              </w:rPr>
              <w:t>1920</w:t>
            </w:r>
          </w:p>
        </w:tc>
        <w:tc>
          <w:tcPr>
            <w:tcW w:w="625" w:type="dxa"/>
            <w:tcBorders>
              <w:top w:val="nil"/>
              <w:left w:val="nil"/>
              <w:bottom w:val="single" w:sz="4" w:space="0" w:color="auto"/>
              <w:right w:val="single" w:sz="4" w:space="0" w:color="auto"/>
            </w:tcBorders>
            <w:shd w:val="clear" w:color="auto" w:fill="auto"/>
            <w:noWrap/>
            <w:hideMark/>
          </w:tcPr>
          <w:p w14:paraId="6064CA3A" w14:textId="77777777" w:rsidR="00FC7E52" w:rsidRPr="00567618" w:rsidRDefault="00FC7E52" w:rsidP="00DD54CD">
            <w:pPr>
              <w:pStyle w:val="TAR"/>
              <w:rPr>
                <w:lang w:eastAsia="ko-KR"/>
              </w:rPr>
            </w:pPr>
            <w:r w:rsidRPr="00567618">
              <w:rPr>
                <w:lang w:eastAsia="ko-KR"/>
              </w:rPr>
              <w:t>2560</w:t>
            </w:r>
          </w:p>
        </w:tc>
        <w:tc>
          <w:tcPr>
            <w:tcW w:w="625" w:type="dxa"/>
            <w:tcBorders>
              <w:top w:val="nil"/>
              <w:left w:val="nil"/>
              <w:bottom w:val="single" w:sz="4" w:space="0" w:color="auto"/>
              <w:right w:val="single" w:sz="4" w:space="0" w:color="auto"/>
            </w:tcBorders>
            <w:shd w:val="clear" w:color="auto" w:fill="auto"/>
            <w:noWrap/>
            <w:hideMark/>
          </w:tcPr>
          <w:p w14:paraId="15AF0B8F" w14:textId="77777777" w:rsidR="00FC7E52" w:rsidRPr="00567618" w:rsidRDefault="00FC7E52" w:rsidP="00DD54CD">
            <w:pPr>
              <w:pStyle w:val="TAR"/>
            </w:pPr>
            <w:r w:rsidRPr="00567618">
              <w:t>48</w:t>
            </w:r>
          </w:p>
        </w:tc>
      </w:tr>
      <w:tr w:rsidR="00FC7E52" w:rsidRPr="00567618" w14:paraId="7F6F0D12" w14:textId="77777777" w:rsidTr="00DD54CD">
        <w:trPr>
          <w:cantSplit/>
          <w:jc w:val="center"/>
        </w:trPr>
        <w:tc>
          <w:tcPr>
            <w:tcW w:w="2139" w:type="dxa"/>
            <w:tcBorders>
              <w:top w:val="nil"/>
              <w:left w:val="single" w:sz="4" w:space="0" w:color="auto"/>
              <w:bottom w:val="single" w:sz="4" w:space="0" w:color="auto"/>
              <w:right w:val="single" w:sz="4" w:space="0" w:color="auto"/>
            </w:tcBorders>
            <w:shd w:val="clear" w:color="auto" w:fill="auto"/>
            <w:noWrap/>
            <w:hideMark/>
          </w:tcPr>
          <w:p w14:paraId="7E6AC218" w14:textId="77777777" w:rsidR="00FC7E52" w:rsidRPr="00567618" w:rsidRDefault="00FC7E52" w:rsidP="00DD54CD">
            <w:pPr>
              <w:pStyle w:val="TAL"/>
              <w:rPr>
                <w:lang w:eastAsia="ko-KR"/>
              </w:rPr>
            </w:pPr>
            <w:r w:rsidRPr="00567618">
              <w:rPr>
                <w:lang w:eastAsia="ko-KR"/>
              </w:rPr>
              <w:t>Speech frame size (bytes)</w:t>
            </w:r>
          </w:p>
        </w:tc>
        <w:tc>
          <w:tcPr>
            <w:tcW w:w="625" w:type="dxa"/>
            <w:tcBorders>
              <w:top w:val="nil"/>
              <w:left w:val="nil"/>
              <w:bottom w:val="single" w:sz="4" w:space="0" w:color="auto"/>
              <w:right w:val="single" w:sz="4" w:space="0" w:color="auto"/>
            </w:tcBorders>
            <w:shd w:val="clear" w:color="auto" w:fill="auto"/>
            <w:noWrap/>
            <w:hideMark/>
          </w:tcPr>
          <w:p w14:paraId="60A5073B" w14:textId="77777777" w:rsidR="00FC7E52" w:rsidRPr="00567618" w:rsidRDefault="00FC7E52" w:rsidP="00DD54CD">
            <w:pPr>
              <w:pStyle w:val="TAR"/>
            </w:pPr>
            <w:r w:rsidRPr="00567618">
              <w:t>19</w:t>
            </w:r>
          </w:p>
        </w:tc>
        <w:tc>
          <w:tcPr>
            <w:tcW w:w="625" w:type="dxa"/>
            <w:tcBorders>
              <w:top w:val="nil"/>
              <w:left w:val="nil"/>
              <w:bottom w:val="single" w:sz="4" w:space="0" w:color="auto"/>
              <w:right w:val="single" w:sz="4" w:space="0" w:color="auto"/>
            </w:tcBorders>
            <w:shd w:val="clear" w:color="auto" w:fill="auto"/>
            <w:noWrap/>
            <w:hideMark/>
          </w:tcPr>
          <w:p w14:paraId="36134DA8" w14:textId="77777777" w:rsidR="00FC7E52" w:rsidRPr="00567618" w:rsidRDefault="00FC7E52" w:rsidP="00DD54CD">
            <w:pPr>
              <w:pStyle w:val="TAR"/>
            </w:pPr>
            <w:r w:rsidRPr="00567618">
              <w:t>20</w:t>
            </w:r>
          </w:p>
        </w:tc>
        <w:tc>
          <w:tcPr>
            <w:tcW w:w="625" w:type="dxa"/>
            <w:tcBorders>
              <w:top w:val="nil"/>
              <w:left w:val="nil"/>
              <w:bottom w:val="single" w:sz="4" w:space="0" w:color="auto"/>
              <w:right w:val="single" w:sz="4" w:space="0" w:color="auto"/>
            </w:tcBorders>
            <w:shd w:val="clear" w:color="auto" w:fill="auto"/>
            <w:noWrap/>
            <w:hideMark/>
          </w:tcPr>
          <w:p w14:paraId="1D96FD1A" w14:textId="77777777" w:rsidR="00FC7E52" w:rsidRPr="00567618" w:rsidRDefault="00FC7E52" w:rsidP="00DD54CD">
            <w:pPr>
              <w:pStyle w:val="TAR"/>
            </w:pPr>
            <w:r w:rsidRPr="00567618">
              <w:t>24</w:t>
            </w:r>
          </w:p>
        </w:tc>
        <w:tc>
          <w:tcPr>
            <w:tcW w:w="625" w:type="dxa"/>
            <w:tcBorders>
              <w:top w:val="nil"/>
              <w:left w:val="nil"/>
              <w:bottom w:val="single" w:sz="4" w:space="0" w:color="auto"/>
              <w:right w:val="single" w:sz="4" w:space="0" w:color="auto"/>
            </w:tcBorders>
            <w:shd w:val="clear" w:color="auto" w:fill="auto"/>
            <w:noWrap/>
            <w:hideMark/>
          </w:tcPr>
          <w:p w14:paraId="44788478" w14:textId="77777777" w:rsidR="00FC7E52" w:rsidRPr="00567618" w:rsidRDefault="00FC7E52" w:rsidP="00DD54CD">
            <w:pPr>
              <w:pStyle w:val="TAR"/>
            </w:pPr>
            <w:r w:rsidRPr="00567618">
              <w:t>33</w:t>
            </w:r>
          </w:p>
        </w:tc>
        <w:tc>
          <w:tcPr>
            <w:tcW w:w="625" w:type="dxa"/>
            <w:tcBorders>
              <w:top w:val="nil"/>
              <w:left w:val="nil"/>
              <w:bottom w:val="single" w:sz="4" w:space="0" w:color="auto"/>
              <w:right w:val="single" w:sz="4" w:space="0" w:color="auto"/>
            </w:tcBorders>
            <w:shd w:val="clear" w:color="auto" w:fill="auto"/>
            <w:noWrap/>
            <w:hideMark/>
          </w:tcPr>
          <w:p w14:paraId="5E7EC802" w14:textId="77777777" w:rsidR="00FC7E52" w:rsidRPr="00567618" w:rsidRDefault="00FC7E52" w:rsidP="00DD54CD">
            <w:pPr>
              <w:pStyle w:val="TAR"/>
            </w:pPr>
            <w:r w:rsidRPr="00567618">
              <w:t>41</w:t>
            </w:r>
          </w:p>
        </w:tc>
        <w:tc>
          <w:tcPr>
            <w:tcW w:w="625" w:type="dxa"/>
            <w:tcBorders>
              <w:top w:val="nil"/>
              <w:left w:val="nil"/>
              <w:bottom w:val="single" w:sz="4" w:space="0" w:color="auto"/>
              <w:right w:val="single" w:sz="4" w:space="0" w:color="auto"/>
            </w:tcBorders>
            <w:shd w:val="clear" w:color="auto" w:fill="auto"/>
            <w:noWrap/>
            <w:hideMark/>
          </w:tcPr>
          <w:p w14:paraId="40CBDB74" w14:textId="77777777" w:rsidR="00FC7E52" w:rsidRPr="00567618" w:rsidRDefault="00FC7E52" w:rsidP="00DD54CD">
            <w:pPr>
              <w:pStyle w:val="TAR"/>
            </w:pPr>
            <w:r w:rsidRPr="00567618">
              <w:t>61</w:t>
            </w:r>
          </w:p>
        </w:tc>
        <w:tc>
          <w:tcPr>
            <w:tcW w:w="625" w:type="dxa"/>
            <w:tcBorders>
              <w:top w:val="nil"/>
              <w:left w:val="nil"/>
              <w:bottom w:val="single" w:sz="4" w:space="0" w:color="auto"/>
              <w:right w:val="single" w:sz="4" w:space="0" w:color="auto"/>
            </w:tcBorders>
            <w:shd w:val="clear" w:color="auto" w:fill="auto"/>
            <w:noWrap/>
            <w:hideMark/>
          </w:tcPr>
          <w:p w14:paraId="67AECC1A" w14:textId="77777777" w:rsidR="00FC7E52" w:rsidRPr="00567618" w:rsidRDefault="00FC7E52" w:rsidP="00DD54CD">
            <w:pPr>
              <w:pStyle w:val="TAR"/>
            </w:pPr>
            <w:r w:rsidRPr="00567618">
              <w:t>80</w:t>
            </w:r>
          </w:p>
        </w:tc>
        <w:tc>
          <w:tcPr>
            <w:tcW w:w="625" w:type="dxa"/>
            <w:tcBorders>
              <w:top w:val="nil"/>
              <w:left w:val="nil"/>
              <w:bottom w:val="single" w:sz="4" w:space="0" w:color="auto"/>
              <w:right w:val="single" w:sz="4" w:space="0" w:color="auto"/>
            </w:tcBorders>
            <w:shd w:val="clear" w:color="auto" w:fill="auto"/>
            <w:noWrap/>
            <w:hideMark/>
          </w:tcPr>
          <w:p w14:paraId="37D8EEEB" w14:textId="77777777" w:rsidR="00FC7E52" w:rsidRPr="00567618" w:rsidRDefault="00FC7E52" w:rsidP="00DD54CD">
            <w:pPr>
              <w:pStyle w:val="TAR"/>
            </w:pPr>
            <w:r w:rsidRPr="00567618">
              <w:t>120</w:t>
            </w:r>
          </w:p>
        </w:tc>
        <w:tc>
          <w:tcPr>
            <w:tcW w:w="625" w:type="dxa"/>
            <w:tcBorders>
              <w:top w:val="nil"/>
              <w:left w:val="nil"/>
              <w:bottom w:val="single" w:sz="4" w:space="0" w:color="auto"/>
              <w:right w:val="single" w:sz="4" w:space="0" w:color="auto"/>
            </w:tcBorders>
            <w:shd w:val="clear" w:color="auto" w:fill="auto"/>
            <w:noWrap/>
            <w:hideMark/>
          </w:tcPr>
          <w:p w14:paraId="18526F50" w14:textId="77777777" w:rsidR="00FC7E52" w:rsidRPr="00567618" w:rsidRDefault="00FC7E52" w:rsidP="00DD54CD">
            <w:pPr>
              <w:pStyle w:val="TAR"/>
            </w:pPr>
            <w:r w:rsidRPr="00567618">
              <w:t>160</w:t>
            </w:r>
          </w:p>
        </w:tc>
        <w:tc>
          <w:tcPr>
            <w:tcW w:w="625" w:type="dxa"/>
            <w:tcBorders>
              <w:top w:val="nil"/>
              <w:left w:val="nil"/>
              <w:bottom w:val="single" w:sz="4" w:space="0" w:color="auto"/>
              <w:right w:val="single" w:sz="4" w:space="0" w:color="auto"/>
            </w:tcBorders>
            <w:shd w:val="clear" w:color="auto" w:fill="auto"/>
            <w:noWrap/>
            <w:hideMark/>
          </w:tcPr>
          <w:p w14:paraId="2D84FD8C" w14:textId="77777777" w:rsidR="00FC7E52" w:rsidRPr="00567618" w:rsidRDefault="00FC7E52" w:rsidP="00DD54CD">
            <w:pPr>
              <w:pStyle w:val="TAR"/>
            </w:pPr>
            <w:r w:rsidRPr="00567618">
              <w:t>240</w:t>
            </w:r>
          </w:p>
        </w:tc>
        <w:tc>
          <w:tcPr>
            <w:tcW w:w="625" w:type="dxa"/>
            <w:tcBorders>
              <w:top w:val="nil"/>
              <w:left w:val="nil"/>
              <w:bottom w:val="single" w:sz="4" w:space="0" w:color="auto"/>
              <w:right w:val="single" w:sz="4" w:space="0" w:color="auto"/>
            </w:tcBorders>
            <w:shd w:val="clear" w:color="auto" w:fill="auto"/>
            <w:noWrap/>
            <w:hideMark/>
          </w:tcPr>
          <w:p w14:paraId="61FFA126" w14:textId="77777777" w:rsidR="00FC7E52" w:rsidRPr="00567618" w:rsidRDefault="00FC7E52" w:rsidP="00DD54CD">
            <w:pPr>
              <w:pStyle w:val="TAR"/>
            </w:pPr>
            <w:r w:rsidRPr="00567618">
              <w:t>320</w:t>
            </w:r>
          </w:p>
        </w:tc>
        <w:tc>
          <w:tcPr>
            <w:tcW w:w="625" w:type="dxa"/>
            <w:tcBorders>
              <w:top w:val="nil"/>
              <w:left w:val="nil"/>
              <w:bottom w:val="single" w:sz="4" w:space="0" w:color="auto"/>
              <w:right w:val="single" w:sz="4" w:space="0" w:color="auto"/>
            </w:tcBorders>
            <w:shd w:val="clear" w:color="auto" w:fill="auto"/>
            <w:noWrap/>
            <w:hideMark/>
          </w:tcPr>
          <w:p w14:paraId="26D61EF9" w14:textId="77777777" w:rsidR="00FC7E52" w:rsidRPr="00567618" w:rsidRDefault="00FC7E52" w:rsidP="00DD54CD">
            <w:pPr>
              <w:pStyle w:val="TAR"/>
            </w:pPr>
            <w:r w:rsidRPr="00567618">
              <w:t>6</w:t>
            </w:r>
          </w:p>
        </w:tc>
      </w:tr>
      <w:tr w:rsidR="00FC7E52" w:rsidRPr="00567618" w14:paraId="79A76910" w14:textId="77777777" w:rsidTr="00DD54CD">
        <w:trPr>
          <w:cantSplit/>
          <w:jc w:val="center"/>
        </w:trPr>
        <w:tc>
          <w:tcPr>
            <w:tcW w:w="2139" w:type="dxa"/>
            <w:tcBorders>
              <w:top w:val="nil"/>
              <w:left w:val="single" w:sz="4" w:space="0" w:color="auto"/>
              <w:bottom w:val="single" w:sz="4" w:space="0" w:color="auto"/>
              <w:right w:val="single" w:sz="4" w:space="0" w:color="auto"/>
            </w:tcBorders>
            <w:shd w:val="clear" w:color="auto" w:fill="auto"/>
            <w:noWrap/>
            <w:hideMark/>
          </w:tcPr>
          <w:p w14:paraId="62556AD7" w14:textId="77777777" w:rsidR="00FC7E52" w:rsidRPr="00567618" w:rsidRDefault="00FC7E52" w:rsidP="00DD54CD">
            <w:pPr>
              <w:pStyle w:val="TAL"/>
              <w:rPr>
                <w:lang w:eastAsia="ko-KR"/>
              </w:rPr>
            </w:pPr>
            <w:r w:rsidRPr="00567618">
              <w:rPr>
                <w:lang w:eastAsia="ko-KR"/>
              </w:rPr>
              <w:t>CMR and ToC (bits)</w:t>
            </w:r>
          </w:p>
        </w:tc>
        <w:tc>
          <w:tcPr>
            <w:tcW w:w="625" w:type="dxa"/>
            <w:tcBorders>
              <w:top w:val="nil"/>
              <w:left w:val="nil"/>
              <w:bottom w:val="single" w:sz="4" w:space="0" w:color="auto"/>
              <w:right w:val="single" w:sz="4" w:space="0" w:color="auto"/>
            </w:tcBorders>
            <w:shd w:val="clear" w:color="auto" w:fill="auto"/>
            <w:noWrap/>
            <w:hideMark/>
          </w:tcPr>
          <w:p w14:paraId="01F0AB54" w14:textId="77777777" w:rsidR="00FC7E52" w:rsidRPr="00567618" w:rsidRDefault="00FC7E52" w:rsidP="00DD54CD">
            <w:pPr>
              <w:pStyle w:val="TAR"/>
            </w:pPr>
            <w:r w:rsidRPr="00567618">
              <w:t>16</w:t>
            </w:r>
          </w:p>
        </w:tc>
        <w:tc>
          <w:tcPr>
            <w:tcW w:w="625" w:type="dxa"/>
            <w:tcBorders>
              <w:top w:val="nil"/>
              <w:left w:val="nil"/>
              <w:bottom w:val="single" w:sz="4" w:space="0" w:color="auto"/>
              <w:right w:val="single" w:sz="4" w:space="0" w:color="auto"/>
            </w:tcBorders>
            <w:shd w:val="clear" w:color="auto" w:fill="auto"/>
            <w:noWrap/>
            <w:hideMark/>
          </w:tcPr>
          <w:p w14:paraId="08E9543D" w14:textId="77777777" w:rsidR="00FC7E52" w:rsidRPr="00567618" w:rsidRDefault="00FC7E52" w:rsidP="00DD54CD">
            <w:pPr>
              <w:pStyle w:val="TAR"/>
            </w:pPr>
            <w:r w:rsidRPr="00567618">
              <w:t>16</w:t>
            </w:r>
          </w:p>
        </w:tc>
        <w:tc>
          <w:tcPr>
            <w:tcW w:w="625" w:type="dxa"/>
            <w:tcBorders>
              <w:top w:val="nil"/>
              <w:left w:val="nil"/>
              <w:bottom w:val="single" w:sz="4" w:space="0" w:color="auto"/>
              <w:right w:val="single" w:sz="4" w:space="0" w:color="auto"/>
            </w:tcBorders>
            <w:shd w:val="clear" w:color="auto" w:fill="auto"/>
            <w:noWrap/>
            <w:hideMark/>
          </w:tcPr>
          <w:p w14:paraId="7A516DC5" w14:textId="77777777" w:rsidR="00FC7E52" w:rsidRPr="00567618" w:rsidRDefault="00FC7E52" w:rsidP="00DD54CD">
            <w:pPr>
              <w:pStyle w:val="TAR"/>
            </w:pPr>
            <w:r w:rsidRPr="00567618">
              <w:t>16</w:t>
            </w:r>
          </w:p>
        </w:tc>
        <w:tc>
          <w:tcPr>
            <w:tcW w:w="625" w:type="dxa"/>
            <w:tcBorders>
              <w:top w:val="nil"/>
              <w:left w:val="nil"/>
              <w:bottom w:val="single" w:sz="4" w:space="0" w:color="auto"/>
              <w:right w:val="single" w:sz="4" w:space="0" w:color="auto"/>
            </w:tcBorders>
            <w:shd w:val="clear" w:color="auto" w:fill="auto"/>
            <w:noWrap/>
            <w:hideMark/>
          </w:tcPr>
          <w:p w14:paraId="20ED0596" w14:textId="77777777" w:rsidR="00FC7E52" w:rsidRPr="00567618" w:rsidRDefault="00FC7E52" w:rsidP="00DD54CD">
            <w:pPr>
              <w:pStyle w:val="TAR"/>
            </w:pPr>
            <w:r w:rsidRPr="00567618">
              <w:t>16</w:t>
            </w:r>
          </w:p>
        </w:tc>
        <w:tc>
          <w:tcPr>
            <w:tcW w:w="625" w:type="dxa"/>
            <w:tcBorders>
              <w:top w:val="nil"/>
              <w:left w:val="nil"/>
              <w:bottom w:val="single" w:sz="4" w:space="0" w:color="auto"/>
              <w:right w:val="single" w:sz="4" w:space="0" w:color="auto"/>
            </w:tcBorders>
            <w:shd w:val="clear" w:color="auto" w:fill="auto"/>
            <w:noWrap/>
            <w:hideMark/>
          </w:tcPr>
          <w:p w14:paraId="3FFC0CC1" w14:textId="77777777" w:rsidR="00FC7E52" w:rsidRPr="00567618" w:rsidRDefault="00FC7E52" w:rsidP="00DD54CD">
            <w:pPr>
              <w:pStyle w:val="TAR"/>
            </w:pPr>
            <w:r w:rsidRPr="00567618">
              <w:t>16</w:t>
            </w:r>
          </w:p>
        </w:tc>
        <w:tc>
          <w:tcPr>
            <w:tcW w:w="625" w:type="dxa"/>
            <w:tcBorders>
              <w:top w:val="nil"/>
              <w:left w:val="nil"/>
              <w:bottom w:val="single" w:sz="4" w:space="0" w:color="auto"/>
              <w:right w:val="single" w:sz="4" w:space="0" w:color="auto"/>
            </w:tcBorders>
            <w:shd w:val="clear" w:color="auto" w:fill="auto"/>
            <w:noWrap/>
            <w:hideMark/>
          </w:tcPr>
          <w:p w14:paraId="438229F8" w14:textId="77777777" w:rsidR="00FC7E52" w:rsidRPr="00567618" w:rsidRDefault="00FC7E52" w:rsidP="00DD54CD">
            <w:pPr>
              <w:pStyle w:val="TAR"/>
            </w:pPr>
            <w:r w:rsidRPr="00567618">
              <w:t>16</w:t>
            </w:r>
          </w:p>
        </w:tc>
        <w:tc>
          <w:tcPr>
            <w:tcW w:w="625" w:type="dxa"/>
            <w:tcBorders>
              <w:top w:val="nil"/>
              <w:left w:val="nil"/>
              <w:bottom w:val="single" w:sz="4" w:space="0" w:color="auto"/>
              <w:right w:val="single" w:sz="4" w:space="0" w:color="auto"/>
            </w:tcBorders>
            <w:shd w:val="clear" w:color="auto" w:fill="auto"/>
            <w:noWrap/>
            <w:hideMark/>
          </w:tcPr>
          <w:p w14:paraId="7390F179" w14:textId="77777777" w:rsidR="00FC7E52" w:rsidRPr="00567618" w:rsidRDefault="00FC7E52" w:rsidP="00DD54CD">
            <w:pPr>
              <w:pStyle w:val="TAR"/>
            </w:pPr>
            <w:r w:rsidRPr="00567618">
              <w:t>16</w:t>
            </w:r>
          </w:p>
        </w:tc>
        <w:tc>
          <w:tcPr>
            <w:tcW w:w="625" w:type="dxa"/>
            <w:tcBorders>
              <w:top w:val="nil"/>
              <w:left w:val="nil"/>
              <w:bottom w:val="single" w:sz="4" w:space="0" w:color="auto"/>
              <w:right w:val="single" w:sz="4" w:space="0" w:color="auto"/>
            </w:tcBorders>
            <w:shd w:val="clear" w:color="auto" w:fill="auto"/>
            <w:noWrap/>
            <w:hideMark/>
          </w:tcPr>
          <w:p w14:paraId="1A8C9BC1" w14:textId="77777777" w:rsidR="00FC7E52" w:rsidRPr="00567618" w:rsidRDefault="00FC7E52" w:rsidP="00DD54CD">
            <w:pPr>
              <w:pStyle w:val="TAR"/>
            </w:pPr>
            <w:r w:rsidRPr="00567618">
              <w:t>16</w:t>
            </w:r>
          </w:p>
        </w:tc>
        <w:tc>
          <w:tcPr>
            <w:tcW w:w="625" w:type="dxa"/>
            <w:tcBorders>
              <w:top w:val="nil"/>
              <w:left w:val="nil"/>
              <w:bottom w:val="single" w:sz="4" w:space="0" w:color="auto"/>
              <w:right w:val="single" w:sz="4" w:space="0" w:color="auto"/>
            </w:tcBorders>
            <w:shd w:val="clear" w:color="auto" w:fill="auto"/>
            <w:noWrap/>
            <w:hideMark/>
          </w:tcPr>
          <w:p w14:paraId="1F400B10" w14:textId="77777777" w:rsidR="00FC7E52" w:rsidRPr="00567618" w:rsidRDefault="00FC7E52" w:rsidP="00DD54CD">
            <w:pPr>
              <w:pStyle w:val="TAR"/>
            </w:pPr>
            <w:r w:rsidRPr="00567618">
              <w:t>16</w:t>
            </w:r>
          </w:p>
        </w:tc>
        <w:tc>
          <w:tcPr>
            <w:tcW w:w="625" w:type="dxa"/>
            <w:tcBorders>
              <w:top w:val="nil"/>
              <w:left w:val="nil"/>
              <w:bottom w:val="single" w:sz="4" w:space="0" w:color="auto"/>
              <w:right w:val="single" w:sz="4" w:space="0" w:color="auto"/>
            </w:tcBorders>
            <w:shd w:val="clear" w:color="auto" w:fill="auto"/>
            <w:noWrap/>
            <w:hideMark/>
          </w:tcPr>
          <w:p w14:paraId="76F53761" w14:textId="77777777" w:rsidR="00FC7E52" w:rsidRPr="00567618" w:rsidRDefault="00FC7E52" w:rsidP="00DD54CD">
            <w:pPr>
              <w:pStyle w:val="TAR"/>
            </w:pPr>
            <w:r w:rsidRPr="00567618">
              <w:t>16</w:t>
            </w:r>
          </w:p>
        </w:tc>
        <w:tc>
          <w:tcPr>
            <w:tcW w:w="625" w:type="dxa"/>
            <w:tcBorders>
              <w:top w:val="nil"/>
              <w:left w:val="nil"/>
              <w:bottom w:val="single" w:sz="4" w:space="0" w:color="auto"/>
              <w:right w:val="single" w:sz="4" w:space="0" w:color="auto"/>
            </w:tcBorders>
            <w:shd w:val="clear" w:color="auto" w:fill="auto"/>
            <w:noWrap/>
            <w:hideMark/>
          </w:tcPr>
          <w:p w14:paraId="385A8AE3" w14:textId="77777777" w:rsidR="00FC7E52" w:rsidRPr="00567618" w:rsidRDefault="00FC7E52" w:rsidP="00DD54CD">
            <w:pPr>
              <w:pStyle w:val="TAR"/>
            </w:pPr>
            <w:r w:rsidRPr="00567618">
              <w:t>16</w:t>
            </w:r>
          </w:p>
        </w:tc>
        <w:tc>
          <w:tcPr>
            <w:tcW w:w="625" w:type="dxa"/>
            <w:tcBorders>
              <w:top w:val="nil"/>
              <w:left w:val="nil"/>
              <w:bottom w:val="single" w:sz="4" w:space="0" w:color="auto"/>
              <w:right w:val="single" w:sz="4" w:space="0" w:color="auto"/>
            </w:tcBorders>
            <w:shd w:val="clear" w:color="auto" w:fill="auto"/>
            <w:noWrap/>
            <w:hideMark/>
          </w:tcPr>
          <w:p w14:paraId="048EE9AE" w14:textId="77777777" w:rsidR="00FC7E52" w:rsidRPr="00567618" w:rsidRDefault="00FC7E52" w:rsidP="00DD54CD">
            <w:pPr>
              <w:pStyle w:val="TAR"/>
            </w:pPr>
            <w:r w:rsidRPr="00567618">
              <w:t>16</w:t>
            </w:r>
          </w:p>
        </w:tc>
      </w:tr>
      <w:tr w:rsidR="00FC7E52" w:rsidRPr="00567618" w14:paraId="22869357" w14:textId="77777777" w:rsidTr="00DD54CD">
        <w:trPr>
          <w:cantSplit/>
          <w:jc w:val="center"/>
        </w:trPr>
        <w:tc>
          <w:tcPr>
            <w:tcW w:w="2139" w:type="dxa"/>
            <w:tcBorders>
              <w:top w:val="nil"/>
              <w:left w:val="single" w:sz="4" w:space="0" w:color="auto"/>
              <w:bottom w:val="single" w:sz="4" w:space="0" w:color="auto"/>
              <w:right w:val="single" w:sz="4" w:space="0" w:color="auto"/>
            </w:tcBorders>
            <w:shd w:val="clear" w:color="auto" w:fill="auto"/>
            <w:noWrap/>
            <w:hideMark/>
          </w:tcPr>
          <w:p w14:paraId="26767523" w14:textId="77777777" w:rsidR="00FC7E52" w:rsidRPr="00567618" w:rsidRDefault="00FC7E52" w:rsidP="00DD54CD">
            <w:pPr>
              <w:pStyle w:val="TAL"/>
              <w:rPr>
                <w:lang w:eastAsia="ko-KR"/>
              </w:rPr>
            </w:pPr>
            <w:r w:rsidRPr="00567618">
              <w:rPr>
                <w:lang w:eastAsia="ko-KR"/>
              </w:rPr>
              <w:t>RTP payload (bits)</w:t>
            </w:r>
          </w:p>
        </w:tc>
        <w:tc>
          <w:tcPr>
            <w:tcW w:w="625" w:type="dxa"/>
            <w:tcBorders>
              <w:top w:val="nil"/>
              <w:left w:val="nil"/>
              <w:bottom w:val="single" w:sz="4" w:space="0" w:color="auto"/>
              <w:right w:val="single" w:sz="4" w:space="0" w:color="auto"/>
            </w:tcBorders>
            <w:shd w:val="clear" w:color="auto" w:fill="auto"/>
            <w:noWrap/>
            <w:hideMark/>
          </w:tcPr>
          <w:p w14:paraId="29788FF7" w14:textId="77777777" w:rsidR="00FC7E52" w:rsidRPr="00567618" w:rsidRDefault="00FC7E52" w:rsidP="00DD54CD">
            <w:pPr>
              <w:pStyle w:val="TAR"/>
              <w:rPr>
                <w:lang w:eastAsia="ko-KR"/>
              </w:rPr>
            </w:pPr>
            <w:r w:rsidRPr="00567618">
              <w:rPr>
                <w:lang w:eastAsia="ko-KR"/>
              </w:rPr>
              <w:t>168</w:t>
            </w:r>
          </w:p>
        </w:tc>
        <w:tc>
          <w:tcPr>
            <w:tcW w:w="625" w:type="dxa"/>
            <w:tcBorders>
              <w:top w:val="nil"/>
              <w:left w:val="nil"/>
              <w:bottom w:val="single" w:sz="4" w:space="0" w:color="auto"/>
              <w:right w:val="single" w:sz="4" w:space="0" w:color="auto"/>
            </w:tcBorders>
            <w:shd w:val="clear" w:color="auto" w:fill="auto"/>
            <w:noWrap/>
            <w:hideMark/>
          </w:tcPr>
          <w:p w14:paraId="1137BED1" w14:textId="77777777" w:rsidR="00FC7E52" w:rsidRPr="00567618" w:rsidRDefault="00FC7E52" w:rsidP="00DD54CD">
            <w:pPr>
              <w:pStyle w:val="TAR"/>
              <w:rPr>
                <w:lang w:eastAsia="ko-KR"/>
              </w:rPr>
            </w:pPr>
            <w:r w:rsidRPr="00567618">
              <w:rPr>
                <w:lang w:eastAsia="ko-KR"/>
              </w:rPr>
              <w:t>176</w:t>
            </w:r>
          </w:p>
        </w:tc>
        <w:tc>
          <w:tcPr>
            <w:tcW w:w="625" w:type="dxa"/>
            <w:tcBorders>
              <w:top w:val="nil"/>
              <w:left w:val="nil"/>
              <w:bottom w:val="single" w:sz="4" w:space="0" w:color="auto"/>
              <w:right w:val="single" w:sz="4" w:space="0" w:color="auto"/>
            </w:tcBorders>
            <w:shd w:val="clear" w:color="auto" w:fill="auto"/>
            <w:noWrap/>
            <w:hideMark/>
          </w:tcPr>
          <w:p w14:paraId="22A0015D" w14:textId="77777777" w:rsidR="00FC7E52" w:rsidRPr="00567618" w:rsidRDefault="00FC7E52" w:rsidP="00DD54CD">
            <w:pPr>
              <w:pStyle w:val="TAR"/>
              <w:rPr>
                <w:lang w:eastAsia="ko-KR"/>
              </w:rPr>
            </w:pPr>
            <w:r w:rsidRPr="00567618">
              <w:rPr>
                <w:lang w:eastAsia="ko-KR"/>
              </w:rPr>
              <w:t>208</w:t>
            </w:r>
          </w:p>
        </w:tc>
        <w:tc>
          <w:tcPr>
            <w:tcW w:w="625" w:type="dxa"/>
            <w:tcBorders>
              <w:top w:val="nil"/>
              <w:left w:val="nil"/>
              <w:bottom w:val="single" w:sz="4" w:space="0" w:color="auto"/>
              <w:right w:val="single" w:sz="4" w:space="0" w:color="auto"/>
            </w:tcBorders>
            <w:shd w:val="clear" w:color="auto" w:fill="auto"/>
            <w:noWrap/>
            <w:hideMark/>
          </w:tcPr>
          <w:p w14:paraId="6F61116B" w14:textId="77777777" w:rsidR="00FC7E52" w:rsidRPr="00567618" w:rsidRDefault="00FC7E52" w:rsidP="00DD54CD">
            <w:pPr>
              <w:pStyle w:val="TAR"/>
              <w:rPr>
                <w:lang w:eastAsia="ko-KR"/>
              </w:rPr>
            </w:pPr>
            <w:r w:rsidRPr="00567618">
              <w:rPr>
                <w:lang w:eastAsia="ko-KR"/>
              </w:rPr>
              <w:t>280</w:t>
            </w:r>
          </w:p>
        </w:tc>
        <w:tc>
          <w:tcPr>
            <w:tcW w:w="625" w:type="dxa"/>
            <w:tcBorders>
              <w:top w:val="nil"/>
              <w:left w:val="nil"/>
              <w:bottom w:val="single" w:sz="4" w:space="0" w:color="auto"/>
              <w:right w:val="single" w:sz="4" w:space="0" w:color="auto"/>
            </w:tcBorders>
            <w:shd w:val="clear" w:color="auto" w:fill="auto"/>
            <w:noWrap/>
            <w:hideMark/>
          </w:tcPr>
          <w:p w14:paraId="79E61E65" w14:textId="77777777" w:rsidR="00FC7E52" w:rsidRPr="00567618" w:rsidRDefault="00FC7E52" w:rsidP="00DD54CD">
            <w:pPr>
              <w:pStyle w:val="TAR"/>
              <w:rPr>
                <w:lang w:eastAsia="ko-KR"/>
              </w:rPr>
            </w:pPr>
            <w:r w:rsidRPr="00567618">
              <w:rPr>
                <w:lang w:eastAsia="ko-KR"/>
              </w:rPr>
              <w:t>344</w:t>
            </w:r>
          </w:p>
        </w:tc>
        <w:tc>
          <w:tcPr>
            <w:tcW w:w="625" w:type="dxa"/>
            <w:tcBorders>
              <w:top w:val="nil"/>
              <w:left w:val="nil"/>
              <w:bottom w:val="single" w:sz="4" w:space="0" w:color="auto"/>
              <w:right w:val="single" w:sz="4" w:space="0" w:color="auto"/>
            </w:tcBorders>
            <w:shd w:val="clear" w:color="auto" w:fill="auto"/>
            <w:noWrap/>
            <w:hideMark/>
          </w:tcPr>
          <w:p w14:paraId="0C28F185" w14:textId="77777777" w:rsidR="00FC7E52" w:rsidRPr="00567618" w:rsidRDefault="00FC7E52" w:rsidP="00DD54CD">
            <w:pPr>
              <w:pStyle w:val="TAR"/>
              <w:rPr>
                <w:lang w:eastAsia="ko-KR"/>
              </w:rPr>
            </w:pPr>
            <w:r w:rsidRPr="00567618">
              <w:rPr>
                <w:lang w:eastAsia="ko-KR"/>
              </w:rPr>
              <w:t>504</w:t>
            </w:r>
          </w:p>
        </w:tc>
        <w:tc>
          <w:tcPr>
            <w:tcW w:w="625" w:type="dxa"/>
            <w:tcBorders>
              <w:top w:val="nil"/>
              <w:left w:val="nil"/>
              <w:bottom w:val="single" w:sz="4" w:space="0" w:color="auto"/>
              <w:right w:val="single" w:sz="4" w:space="0" w:color="auto"/>
            </w:tcBorders>
            <w:shd w:val="clear" w:color="auto" w:fill="auto"/>
            <w:noWrap/>
            <w:hideMark/>
          </w:tcPr>
          <w:p w14:paraId="19C6334A" w14:textId="77777777" w:rsidR="00FC7E52" w:rsidRPr="00567618" w:rsidRDefault="00FC7E52" w:rsidP="00DD54CD">
            <w:pPr>
              <w:pStyle w:val="TAR"/>
              <w:rPr>
                <w:lang w:eastAsia="ko-KR"/>
              </w:rPr>
            </w:pPr>
            <w:r w:rsidRPr="00567618">
              <w:rPr>
                <w:lang w:eastAsia="ko-KR"/>
              </w:rPr>
              <w:t>656</w:t>
            </w:r>
          </w:p>
        </w:tc>
        <w:tc>
          <w:tcPr>
            <w:tcW w:w="625" w:type="dxa"/>
            <w:tcBorders>
              <w:top w:val="nil"/>
              <w:left w:val="nil"/>
              <w:bottom w:val="single" w:sz="4" w:space="0" w:color="auto"/>
              <w:right w:val="single" w:sz="4" w:space="0" w:color="auto"/>
            </w:tcBorders>
            <w:shd w:val="clear" w:color="auto" w:fill="auto"/>
            <w:noWrap/>
            <w:hideMark/>
          </w:tcPr>
          <w:p w14:paraId="63AA6BA8" w14:textId="77777777" w:rsidR="00FC7E52" w:rsidRPr="00567618" w:rsidRDefault="00FC7E52" w:rsidP="00DD54CD">
            <w:pPr>
              <w:pStyle w:val="TAR"/>
              <w:rPr>
                <w:lang w:eastAsia="ko-KR"/>
              </w:rPr>
            </w:pPr>
            <w:r w:rsidRPr="00567618">
              <w:rPr>
                <w:lang w:eastAsia="ko-KR"/>
              </w:rPr>
              <w:t>976</w:t>
            </w:r>
          </w:p>
        </w:tc>
        <w:tc>
          <w:tcPr>
            <w:tcW w:w="625" w:type="dxa"/>
            <w:tcBorders>
              <w:top w:val="nil"/>
              <w:left w:val="nil"/>
              <w:bottom w:val="single" w:sz="4" w:space="0" w:color="auto"/>
              <w:right w:val="single" w:sz="4" w:space="0" w:color="auto"/>
            </w:tcBorders>
            <w:shd w:val="clear" w:color="auto" w:fill="auto"/>
            <w:noWrap/>
            <w:hideMark/>
          </w:tcPr>
          <w:p w14:paraId="1BF0FAB4" w14:textId="77777777" w:rsidR="00FC7E52" w:rsidRPr="00567618" w:rsidRDefault="00FC7E52" w:rsidP="00DD54CD">
            <w:pPr>
              <w:pStyle w:val="TAR"/>
              <w:rPr>
                <w:lang w:eastAsia="ko-KR"/>
              </w:rPr>
            </w:pPr>
            <w:r w:rsidRPr="00567618">
              <w:rPr>
                <w:lang w:eastAsia="ko-KR"/>
              </w:rPr>
              <w:t>1296</w:t>
            </w:r>
          </w:p>
        </w:tc>
        <w:tc>
          <w:tcPr>
            <w:tcW w:w="625" w:type="dxa"/>
            <w:tcBorders>
              <w:top w:val="nil"/>
              <w:left w:val="nil"/>
              <w:bottom w:val="single" w:sz="4" w:space="0" w:color="auto"/>
              <w:right w:val="single" w:sz="4" w:space="0" w:color="auto"/>
            </w:tcBorders>
            <w:shd w:val="clear" w:color="auto" w:fill="auto"/>
            <w:noWrap/>
            <w:hideMark/>
          </w:tcPr>
          <w:p w14:paraId="06CE89BC" w14:textId="77777777" w:rsidR="00FC7E52" w:rsidRPr="00567618" w:rsidRDefault="00FC7E52" w:rsidP="00DD54CD">
            <w:pPr>
              <w:pStyle w:val="TAR"/>
              <w:rPr>
                <w:lang w:eastAsia="ko-KR"/>
              </w:rPr>
            </w:pPr>
            <w:r w:rsidRPr="00567618">
              <w:rPr>
                <w:lang w:eastAsia="ko-KR"/>
              </w:rPr>
              <w:t>1936</w:t>
            </w:r>
          </w:p>
        </w:tc>
        <w:tc>
          <w:tcPr>
            <w:tcW w:w="625" w:type="dxa"/>
            <w:tcBorders>
              <w:top w:val="nil"/>
              <w:left w:val="nil"/>
              <w:bottom w:val="single" w:sz="4" w:space="0" w:color="auto"/>
              <w:right w:val="single" w:sz="4" w:space="0" w:color="auto"/>
            </w:tcBorders>
            <w:shd w:val="clear" w:color="auto" w:fill="auto"/>
            <w:noWrap/>
            <w:hideMark/>
          </w:tcPr>
          <w:p w14:paraId="3C86A992" w14:textId="77777777" w:rsidR="00FC7E52" w:rsidRPr="00567618" w:rsidRDefault="00FC7E52" w:rsidP="00DD54CD">
            <w:pPr>
              <w:pStyle w:val="TAR"/>
              <w:rPr>
                <w:lang w:eastAsia="ko-KR"/>
              </w:rPr>
            </w:pPr>
            <w:r w:rsidRPr="00567618">
              <w:rPr>
                <w:lang w:eastAsia="ko-KR"/>
              </w:rPr>
              <w:t>2576</w:t>
            </w:r>
          </w:p>
        </w:tc>
        <w:tc>
          <w:tcPr>
            <w:tcW w:w="625" w:type="dxa"/>
            <w:tcBorders>
              <w:top w:val="nil"/>
              <w:left w:val="nil"/>
              <w:bottom w:val="single" w:sz="4" w:space="0" w:color="auto"/>
              <w:right w:val="single" w:sz="4" w:space="0" w:color="auto"/>
            </w:tcBorders>
            <w:shd w:val="clear" w:color="auto" w:fill="auto"/>
            <w:noWrap/>
            <w:hideMark/>
          </w:tcPr>
          <w:p w14:paraId="15240954" w14:textId="77777777" w:rsidR="00FC7E52" w:rsidRPr="00567618" w:rsidRDefault="00FC7E52" w:rsidP="00DD54CD">
            <w:pPr>
              <w:pStyle w:val="TAR"/>
              <w:rPr>
                <w:lang w:eastAsia="ko-KR"/>
              </w:rPr>
            </w:pPr>
            <w:r w:rsidRPr="00567618">
              <w:rPr>
                <w:lang w:eastAsia="ko-KR"/>
              </w:rPr>
              <w:t>64</w:t>
            </w:r>
          </w:p>
        </w:tc>
      </w:tr>
      <w:tr w:rsidR="00FC7E52" w:rsidRPr="00567618" w14:paraId="2B8F4E3F" w14:textId="77777777" w:rsidTr="00DD54CD">
        <w:trPr>
          <w:cantSplit/>
          <w:jc w:val="center"/>
        </w:trPr>
        <w:tc>
          <w:tcPr>
            <w:tcW w:w="2139" w:type="dxa"/>
            <w:tcBorders>
              <w:top w:val="nil"/>
              <w:left w:val="single" w:sz="4" w:space="0" w:color="auto"/>
              <w:bottom w:val="single" w:sz="4" w:space="0" w:color="auto"/>
              <w:right w:val="single" w:sz="4" w:space="0" w:color="auto"/>
            </w:tcBorders>
            <w:shd w:val="clear" w:color="auto" w:fill="auto"/>
            <w:noWrap/>
            <w:hideMark/>
          </w:tcPr>
          <w:p w14:paraId="1FCF3072" w14:textId="77777777" w:rsidR="00FC7E52" w:rsidRPr="00567618" w:rsidRDefault="00FC7E52" w:rsidP="00DD54CD">
            <w:pPr>
              <w:pStyle w:val="TAL"/>
              <w:rPr>
                <w:lang w:eastAsia="ko-KR"/>
              </w:rPr>
            </w:pPr>
            <w:r w:rsidRPr="00567618">
              <w:rPr>
                <w:lang w:eastAsia="ko-KR"/>
              </w:rPr>
              <w:t>RTP header (bits)</w:t>
            </w:r>
          </w:p>
        </w:tc>
        <w:tc>
          <w:tcPr>
            <w:tcW w:w="625" w:type="dxa"/>
            <w:tcBorders>
              <w:top w:val="nil"/>
              <w:left w:val="nil"/>
              <w:bottom w:val="single" w:sz="4" w:space="0" w:color="auto"/>
              <w:right w:val="single" w:sz="4" w:space="0" w:color="auto"/>
            </w:tcBorders>
            <w:shd w:val="clear" w:color="auto" w:fill="auto"/>
            <w:noWrap/>
            <w:hideMark/>
          </w:tcPr>
          <w:p w14:paraId="6A8255F6" w14:textId="77777777" w:rsidR="00FC7E52" w:rsidRPr="00567618" w:rsidRDefault="00FC7E52" w:rsidP="00DD54CD">
            <w:pPr>
              <w:pStyle w:val="TAR"/>
              <w:rPr>
                <w:lang w:eastAsia="ko-KR"/>
              </w:rPr>
            </w:pPr>
            <w:r w:rsidRPr="00567618">
              <w:rPr>
                <w:lang w:eastAsia="ko-KR"/>
              </w:rPr>
              <w:t>96</w:t>
            </w:r>
          </w:p>
        </w:tc>
        <w:tc>
          <w:tcPr>
            <w:tcW w:w="625" w:type="dxa"/>
            <w:tcBorders>
              <w:top w:val="nil"/>
              <w:left w:val="nil"/>
              <w:bottom w:val="single" w:sz="4" w:space="0" w:color="auto"/>
              <w:right w:val="single" w:sz="4" w:space="0" w:color="auto"/>
            </w:tcBorders>
            <w:shd w:val="clear" w:color="auto" w:fill="auto"/>
            <w:noWrap/>
            <w:hideMark/>
          </w:tcPr>
          <w:p w14:paraId="2528A253" w14:textId="77777777" w:rsidR="00FC7E52" w:rsidRPr="00567618" w:rsidRDefault="00FC7E52" w:rsidP="00DD54CD">
            <w:pPr>
              <w:pStyle w:val="TAR"/>
              <w:rPr>
                <w:lang w:eastAsia="ko-KR"/>
              </w:rPr>
            </w:pPr>
            <w:r w:rsidRPr="00567618">
              <w:rPr>
                <w:lang w:eastAsia="ko-KR"/>
              </w:rPr>
              <w:t>96</w:t>
            </w:r>
          </w:p>
        </w:tc>
        <w:tc>
          <w:tcPr>
            <w:tcW w:w="625" w:type="dxa"/>
            <w:tcBorders>
              <w:top w:val="nil"/>
              <w:left w:val="nil"/>
              <w:bottom w:val="single" w:sz="4" w:space="0" w:color="auto"/>
              <w:right w:val="single" w:sz="4" w:space="0" w:color="auto"/>
            </w:tcBorders>
            <w:shd w:val="clear" w:color="auto" w:fill="auto"/>
            <w:noWrap/>
            <w:hideMark/>
          </w:tcPr>
          <w:p w14:paraId="22E80978" w14:textId="77777777" w:rsidR="00FC7E52" w:rsidRPr="00567618" w:rsidRDefault="00FC7E52" w:rsidP="00DD54CD">
            <w:pPr>
              <w:pStyle w:val="TAR"/>
              <w:rPr>
                <w:lang w:eastAsia="ko-KR"/>
              </w:rPr>
            </w:pPr>
            <w:r w:rsidRPr="00567618">
              <w:rPr>
                <w:lang w:eastAsia="ko-KR"/>
              </w:rPr>
              <w:t>96</w:t>
            </w:r>
          </w:p>
        </w:tc>
        <w:tc>
          <w:tcPr>
            <w:tcW w:w="625" w:type="dxa"/>
            <w:tcBorders>
              <w:top w:val="nil"/>
              <w:left w:val="nil"/>
              <w:bottom w:val="single" w:sz="4" w:space="0" w:color="auto"/>
              <w:right w:val="single" w:sz="4" w:space="0" w:color="auto"/>
            </w:tcBorders>
            <w:shd w:val="clear" w:color="auto" w:fill="auto"/>
            <w:noWrap/>
            <w:hideMark/>
          </w:tcPr>
          <w:p w14:paraId="3AC006BA" w14:textId="77777777" w:rsidR="00FC7E52" w:rsidRPr="00567618" w:rsidRDefault="00FC7E52" w:rsidP="00DD54CD">
            <w:pPr>
              <w:pStyle w:val="TAR"/>
              <w:rPr>
                <w:lang w:eastAsia="ko-KR"/>
              </w:rPr>
            </w:pPr>
            <w:r w:rsidRPr="00567618">
              <w:rPr>
                <w:lang w:eastAsia="ko-KR"/>
              </w:rPr>
              <w:t>96</w:t>
            </w:r>
          </w:p>
        </w:tc>
        <w:tc>
          <w:tcPr>
            <w:tcW w:w="625" w:type="dxa"/>
            <w:tcBorders>
              <w:top w:val="nil"/>
              <w:left w:val="nil"/>
              <w:bottom w:val="single" w:sz="4" w:space="0" w:color="auto"/>
              <w:right w:val="single" w:sz="4" w:space="0" w:color="auto"/>
            </w:tcBorders>
            <w:shd w:val="clear" w:color="auto" w:fill="auto"/>
            <w:noWrap/>
            <w:hideMark/>
          </w:tcPr>
          <w:p w14:paraId="73CEE802" w14:textId="77777777" w:rsidR="00FC7E52" w:rsidRPr="00567618" w:rsidRDefault="00FC7E52" w:rsidP="00DD54CD">
            <w:pPr>
              <w:pStyle w:val="TAR"/>
              <w:rPr>
                <w:lang w:eastAsia="ko-KR"/>
              </w:rPr>
            </w:pPr>
            <w:r w:rsidRPr="00567618">
              <w:rPr>
                <w:lang w:eastAsia="ko-KR"/>
              </w:rPr>
              <w:t>96</w:t>
            </w:r>
          </w:p>
        </w:tc>
        <w:tc>
          <w:tcPr>
            <w:tcW w:w="625" w:type="dxa"/>
            <w:tcBorders>
              <w:top w:val="nil"/>
              <w:left w:val="nil"/>
              <w:bottom w:val="single" w:sz="4" w:space="0" w:color="auto"/>
              <w:right w:val="single" w:sz="4" w:space="0" w:color="auto"/>
            </w:tcBorders>
            <w:shd w:val="clear" w:color="auto" w:fill="auto"/>
            <w:noWrap/>
            <w:hideMark/>
          </w:tcPr>
          <w:p w14:paraId="63A777C8" w14:textId="77777777" w:rsidR="00FC7E52" w:rsidRPr="00567618" w:rsidRDefault="00FC7E52" w:rsidP="00DD54CD">
            <w:pPr>
              <w:pStyle w:val="TAR"/>
              <w:rPr>
                <w:lang w:eastAsia="ko-KR"/>
              </w:rPr>
            </w:pPr>
            <w:r w:rsidRPr="00567618">
              <w:rPr>
                <w:lang w:eastAsia="ko-KR"/>
              </w:rPr>
              <w:t>96</w:t>
            </w:r>
          </w:p>
        </w:tc>
        <w:tc>
          <w:tcPr>
            <w:tcW w:w="625" w:type="dxa"/>
            <w:tcBorders>
              <w:top w:val="nil"/>
              <w:left w:val="nil"/>
              <w:bottom w:val="single" w:sz="4" w:space="0" w:color="auto"/>
              <w:right w:val="single" w:sz="4" w:space="0" w:color="auto"/>
            </w:tcBorders>
            <w:shd w:val="clear" w:color="auto" w:fill="auto"/>
            <w:noWrap/>
            <w:hideMark/>
          </w:tcPr>
          <w:p w14:paraId="2AAB1298" w14:textId="77777777" w:rsidR="00FC7E52" w:rsidRPr="00567618" w:rsidRDefault="00FC7E52" w:rsidP="00DD54CD">
            <w:pPr>
              <w:pStyle w:val="TAR"/>
              <w:rPr>
                <w:lang w:eastAsia="ko-KR"/>
              </w:rPr>
            </w:pPr>
            <w:r w:rsidRPr="00567618">
              <w:rPr>
                <w:lang w:eastAsia="ko-KR"/>
              </w:rPr>
              <w:t>96</w:t>
            </w:r>
          </w:p>
        </w:tc>
        <w:tc>
          <w:tcPr>
            <w:tcW w:w="625" w:type="dxa"/>
            <w:tcBorders>
              <w:top w:val="nil"/>
              <w:left w:val="nil"/>
              <w:bottom w:val="single" w:sz="4" w:space="0" w:color="auto"/>
              <w:right w:val="single" w:sz="4" w:space="0" w:color="auto"/>
            </w:tcBorders>
            <w:shd w:val="clear" w:color="auto" w:fill="auto"/>
            <w:noWrap/>
            <w:hideMark/>
          </w:tcPr>
          <w:p w14:paraId="7FF50A03" w14:textId="77777777" w:rsidR="00FC7E52" w:rsidRPr="00567618" w:rsidRDefault="00FC7E52" w:rsidP="00DD54CD">
            <w:pPr>
              <w:pStyle w:val="TAR"/>
              <w:rPr>
                <w:lang w:eastAsia="ko-KR"/>
              </w:rPr>
            </w:pPr>
            <w:r w:rsidRPr="00567618">
              <w:rPr>
                <w:lang w:eastAsia="ko-KR"/>
              </w:rPr>
              <w:t>96</w:t>
            </w:r>
          </w:p>
        </w:tc>
        <w:tc>
          <w:tcPr>
            <w:tcW w:w="625" w:type="dxa"/>
            <w:tcBorders>
              <w:top w:val="nil"/>
              <w:left w:val="nil"/>
              <w:bottom w:val="single" w:sz="4" w:space="0" w:color="auto"/>
              <w:right w:val="single" w:sz="4" w:space="0" w:color="auto"/>
            </w:tcBorders>
            <w:shd w:val="clear" w:color="auto" w:fill="auto"/>
            <w:noWrap/>
            <w:hideMark/>
          </w:tcPr>
          <w:p w14:paraId="768E0927" w14:textId="77777777" w:rsidR="00FC7E52" w:rsidRPr="00567618" w:rsidRDefault="00FC7E52" w:rsidP="00DD54CD">
            <w:pPr>
              <w:pStyle w:val="TAR"/>
              <w:rPr>
                <w:lang w:eastAsia="ko-KR"/>
              </w:rPr>
            </w:pPr>
            <w:r w:rsidRPr="00567618">
              <w:rPr>
                <w:lang w:eastAsia="ko-KR"/>
              </w:rPr>
              <w:t>96</w:t>
            </w:r>
          </w:p>
        </w:tc>
        <w:tc>
          <w:tcPr>
            <w:tcW w:w="625" w:type="dxa"/>
            <w:tcBorders>
              <w:top w:val="nil"/>
              <w:left w:val="nil"/>
              <w:bottom w:val="single" w:sz="4" w:space="0" w:color="auto"/>
              <w:right w:val="single" w:sz="4" w:space="0" w:color="auto"/>
            </w:tcBorders>
            <w:shd w:val="clear" w:color="auto" w:fill="auto"/>
            <w:noWrap/>
            <w:hideMark/>
          </w:tcPr>
          <w:p w14:paraId="420204F2" w14:textId="77777777" w:rsidR="00FC7E52" w:rsidRPr="00567618" w:rsidRDefault="00FC7E52" w:rsidP="00DD54CD">
            <w:pPr>
              <w:pStyle w:val="TAR"/>
              <w:rPr>
                <w:lang w:eastAsia="ko-KR"/>
              </w:rPr>
            </w:pPr>
            <w:r w:rsidRPr="00567618">
              <w:rPr>
                <w:lang w:eastAsia="ko-KR"/>
              </w:rPr>
              <w:t>96</w:t>
            </w:r>
          </w:p>
        </w:tc>
        <w:tc>
          <w:tcPr>
            <w:tcW w:w="625" w:type="dxa"/>
            <w:tcBorders>
              <w:top w:val="nil"/>
              <w:left w:val="nil"/>
              <w:bottom w:val="single" w:sz="4" w:space="0" w:color="auto"/>
              <w:right w:val="single" w:sz="4" w:space="0" w:color="auto"/>
            </w:tcBorders>
            <w:shd w:val="clear" w:color="auto" w:fill="auto"/>
            <w:noWrap/>
            <w:hideMark/>
          </w:tcPr>
          <w:p w14:paraId="6284816B" w14:textId="77777777" w:rsidR="00FC7E52" w:rsidRPr="00567618" w:rsidRDefault="00FC7E52" w:rsidP="00DD54CD">
            <w:pPr>
              <w:pStyle w:val="TAR"/>
              <w:rPr>
                <w:lang w:eastAsia="ko-KR"/>
              </w:rPr>
            </w:pPr>
            <w:r w:rsidRPr="00567618">
              <w:rPr>
                <w:lang w:eastAsia="ko-KR"/>
              </w:rPr>
              <w:t>96</w:t>
            </w:r>
          </w:p>
        </w:tc>
        <w:tc>
          <w:tcPr>
            <w:tcW w:w="625" w:type="dxa"/>
            <w:tcBorders>
              <w:top w:val="nil"/>
              <w:left w:val="nil"/>
              <w:bottom w:val="single" w:sz="4" w:space="0" w:color="auto"/>
              <w:right w:val="single" w:sz="4" w:space="0" w:color="auto"/>
            </w:tcBorders>
            <w:shd w:val="clear" w:color="auto" w:fill="auto"/>
            <w:noWrap/>
            <w:hideMark/>
          </w:tcPr>
          <w:p w14:paraId="1065C6FB" w14:textId="77777777" w:rsidR="00FC7E52" w:rsidRPr="00567618" w:rsidRDefault="00FC7E52" w:rsidP="00DD54CD">
            <w:pPr>
              <w:pStyle w:val="TAR"/>
              <w:rPr>
                <w:lang w:eastAsia="ko-KR"/>
              </w:rPr>
            </w:pPr>
            <w:r w:rsidRPr="00567618">
              <w:rPr>
                <w:lang w:eastAsia="ko-KR"/>
              </w:rPr>
              <w:t>96</w:t>
            </w:r>
          </w:p>
        </w:tc>
      </w:tr>
      <w:tr w:rsidR="00FC7E52" w:rsidRPr="00567618" w14:paraId="111653BF" w14:textId="77777777" w:rsidTr="00DD54CD">
        <w:trPr>
          <w:cantSplit/>
          <w:jc w:val="center"/>
        </w:trPr>
        <w:tc>
          <w:tcPr>
            <w:tcW w:w="2139" w:type="dxa"/>
            <w:tcBorders>
              <w:top w:val="nil"/>
              <w:left w:val="single" w:sz="4" w:space="0" w:color="auto"/>
              <w:bottom w:val="single" w:sz="4" w:space="0" w:color="auto"/>
              <w:right w:val="single" w:sz="4" w:space="0" w:color="auto"/>
            </w:tcBorders>
            <w:shd w:val="clear" w:color="auto" w:fill="auto"/>
            <w:noWrap/>
            <w:hideMark/>
          </w:tcPr>
          <w:p w14:paraId="33B9902B" w14:textId="77777777" w:rsidR="00FC7E52" w:rsidRPr="00567618" w:rsidRDefault="00FC7E52" w:rsidP="00DD54CD">
            <w:pPr>
              <w:pStyle w:val="TAL"/>
              <w:rPr>
                <w:lang w:eastAsia="ko-KR"/>
              </w:rPr>
            </w:pPr>
            <w:r w:rsidRPr="00567618">
              <w:rPr>
                <w:lang w:eastAsia="ko-KR"/>
              </w:rPr>
              <w:t>UDP header (bits)</w:t>
            </w:r>
          </w:p>
        </w:tc>
        <w:tc>
          <w:tcPr>
            <w:tcW w:w="625" w:type="dxa"/>
            <w:tcBorders>
              <w:top w:val="nil"/>
              <w:left w:val="nil"/>
              <w:bottom w:val="single" w:sz="4" w:space="0" w:color="auto"/>
              <w:right w:val="single" w:sz="4" w:space="0" w:color="auto"/>
            </w:tcBorders>
            <w:shd w:val="clear" w:color="auto" w:fill="auto"/>
            <w:noWrap/>
            <w:hideMark/>
          </w:tcPr>
          <w:p w14:paraId="70DC8DD2" w14:textId="77777777" w:rsidR="00FC7E52" w:rsidRPr="00567618" w:rsidRDefault="00FC7E52" w:rsidP="00DD54CD">
            <w:pPr>
              <w:pStyle w:val="TAR"/>
              <w:rPr>
                <w:lang w:eastAsia="ko-KR"/>
              </w:rPr>
            </w:pPr>
            <w:r w:rsidRPr="00567618">
              <w:rPr>
                <w:lang w:eastAsia="ko-KR"/>
              </w:rPr>
              <w:t>64</w:t>
            </w:r>
          </w:p>
        </w:tc>
        <w:tc>
          <w:tcPr>
            <w:tcW w:w="625" w:type="dxa"/>
            <w:tcBorders>
              <w:top w:val="nil"/>
              <w:left w:val="nil"/>
              <w:bottom w:val="single" w:sz="4" w:space="0" w:color="auto"/>
              <w:right w:val="single" w:sz="4" w:space="0" w:color="auto"/>
            </w:tcBorders>
            <w:shd w:val="clear" w:color="auto" w:fill="auto"/>
            <w:noWrap/>
            <w:hideMark/>
          </w:tcPr>
          <w:p w14:paraId="5839A713" w14:textId="77777777" w:rsidR="00FC7E52" w:rsidRPr="00567618" w:rsidRDefault="00FC7E52" w:rsidP="00DD54CD">
            <w:pPr>
              <w:pStyle w:val="TAR"/>
              <w:rPr>
                <w:lang w:eastAsia="ko-KR"/>
              </w:rPr>
            </w:pPr>
            <w:r w:rsidRPr="00567618">
              <w:rPr>
                <w:lang w:eastAsia="ko-KR"/>
              </w:rPr>
              <w:t>64</w:t>
            </w:r>
          </w:p>
        </w:tc>
        <w:tc>
          <w:tcPr>
            <w:tcW w:w="625" w:type="dxa"/>
            <w:tcBorders>
              <w:top w:val="nil"/>
              <w:left w:val="nil"/>
              <w:bottom w:val="single" w:sz="4" w:space="0" w:color="auto"/>
              <w:right w:val="single" w:sz="4" w:space="0" w:color="auto"/>
            </w:tcBorders>
            <w:shd w:val="clear" w:color="auto" w:fill="auto"/>
            <w:noWrap/>
            <w:hideMark/>
          </w:tcPr>
          <w:p w14:paraId="36CB726C" w14:textId="77777777" w:rsidR="00FC7E52" w:rsidRPr="00567618" w:rsidRDefault="00FC7E52" w:rsidP="00DD54CD">
            <w:pPr>
              <w:pStyle w:val="TAR"/>
              <w:rPr>
                <w:lang w:eastAsia="ko-KR"/>
              </w:rPr>
            </w:pPr>
            <w:r w:rsidRPr="00567618">
              <w:rPr>
                <w:lang w:eastAsia="ko-KR"/>
              </w:rPr>
              <w:t>64</w:t>
            </w:r>
          </w:p>
        </w:tc>
        <w:tc>
          <w:tcPr>
            <w:tcW w:w="625" w:type="dxa"/>
            <w:tcBorders>
              <w:top w:val="nil"/>
              <w:left w:val="nil"/>
              <w:bottom w:val="single" w:sz="4" w:space="0" w:color="auto"/>
              <w:right w:val="single" w:sz="4" w:space="0" w:color="auto"/>
            </w:tcBorders>
            <w:shd w:val="clear" w:color="auto" w:fill="auto"/>
            <w:noWrap/>
            <w:hideMark/>
          </w:tcPr>
          <w:p w14:paraId="35F17001" w14:textId="77777777" w:rsidR="00FC7E52" w:rsidRPr="00567618" w:rsidRDefault="00FC7E52" w:rsidP="00DD54CD">
            <w:pPr>
              <w:pStyle w:val="TAR"/>
              <w:rPr>
                <w:lang w:eastAsia="ko-KR"/>
              </w:rPr>
            </w:pPr>
            <w:r w:rsidRPr="00567618">
              <w:rPr>
                <w:lang w:eastAsia="ko-KR"/>
              </w:rPr>
              <w:t>64</w:t>
            </w:r>
          </w:p>
        </w:tc>
        <w:tc>
          <w:tcPr>
            <w:tcW w:w="625" w:type="dxa"/>
            <w:tcBorders>
              <w:top w:val="nil"/>
              <w:left w:val="nil"/>
              <w:bottom w:val="single" w:sz="4" w:space="0" w:color="auto"/>
              <w:right w:val="single" w:sz="4" w:space="0" w:color="auto"/>
            </w:tcBorders>
            <w:shd w:val="clear" w:color="auto" w:fill="auto"/>
            <w:noWrap/>
            <w:hideMark/>
          </w:tcPr>
          <w:p w14:paraId="0A6296E1" w14:textId="77777777" w:rsidR="00FC7E52" w:rsidRPr="00567618" w:rsidRDefault="00FC7E52" w:rsidP="00DD54CD">
            <w:pPr>
              <w:pStyle w:val="TAR"/>
              <w:rPr>
                <w:lang w:eastAsia="ko-KR"/>
              </w:rPr>
            </w:pPr>
            <w:r w:rsidRPr="00567618">
              <w:rPr>
                <w:lang w:eastAsia="ko-KR"/>
              </w:rPr>
              <w:t>64</w:t>
            </w:r>
          </w:p>
        </w:tc>
        <w:tc>
          <w:tcPr>
            <w:tcW w:w="625" w:type="dxa"/>
            <w:tcBorders>
              <w:top w:val="nil"/>
              <w:left w:val="nil"/>
              <w:bottom w:val="single" w:sz="4" w:space="0" w:color="auto"/>
              <w:right w:val="single" w:sz="4" w:space="0" w:color="auto"/>
            </w:tcBorders>
            <w:shd w:val="clear" w:color="auto" w:fill="auto"/>
            <w:noWrap/>
            <w:hideMark/>
          </w:tcPr>
          <w:p w14:paraId="0342F847" w14:textId="77777777" w:rsidR="00FC7E52" w:rsidRPr="00567618" w:rsidRDefault="00FC7E52" w:rsidP="00DD54CD">
            <w:pPr>
              <w:pStyle w:val="TAR"/>
              <w:rPr>
                <w:lang w:eastAsia="ko-KR"/>
              </w:rPr>
            </w:pPr>
            <w:r w:rsidRPr="00567618">
              <w:rPr>
                <w:lang w:eastAsia="ko-KR"/>
              </w:rPr>
              <w:t>64</w:t>
            </w:r>
          </w:p>
        </w:tc>
        <w:tc>
          <w:tcPr>
            <w:tcW w:w="625" w:type="dxa"/>
            <w:tcBorders>
              <w:top w:val="nil"/>
              <w:left w:val="nil"/>
              <w:bottom w:val="single" w:sz="4" w:space="0" w:color="auto"/>
              <w:right w:val="single" w:sz="4" w:space="0" w:color="auto"/>
            </w:tcBorders>
            <w:shd w:val="clear" w:color="auto" w:fill="auto"/>
            <w:noWrap/>
            <w:hideMark/>
          </w:tcPr>
          <w:p w14:paraId="3B3B7AA9" w14:textId="77777777" w:rsidR="00FC7E52" w:rsidRPr="00567618" w:rsidRDefault="00FC7E52" w:rsidP="00DD54CD">
            <w:pPr>
              <w:pStyle w:val="TAR"/>
              <w:rPr>
                <w:lang w:eastAsia="ko-KR"/>
              </w:rPr>
            </w:pPr>
            <w:r w:rsidRPr="00567618">
              <w:rPr>
                <w:lang w:eastAsia="ko-KR"/>
              </w:rPr>
              <w:t>64</w:t>
            </w:r>
          </w:p>
        </w:tc>
        <w:tc>
          <w:tcPr>
            <w:tcW w:w="625" w:type="dxa"/>
            <w:tcBorders>
              <w:top w:val="nil"/>
              <w:left w:val="nil"/>
              <w:bottom w:val="single" w:sz="4" w:space="0" w:color="auto"/>
              <w:right w:val="single" w:sz="4" w:space="0" w:color="auto"/>
            </w:tcBorders>
            <w:shd w:val="clear" w:color="auto" w:fill="auto"/>
            <w:noWrap/>
            <w:hideMark/>
          </w:tcPr>
          <w:p w14:paraId="73DD6815" w14:textId="77777777" w:rsidR="00FC7E52" w:rsidRPr="00567618" w:rsidRDefault="00FC7E52" w:rsidP="00DD54CD">
            <w:pPr>
              <w:pStyle w:val="TAR"/>
              <w:rPr>
                <w:lang w:eastAsia="ko-KR"/>
              </w:rPr>
            </w:pPr>
            <w:r w:rsidRPr="00567618">
              <w:rPr>
                <w:lang w:eastAsia="ko-KR"/>
              </w:rPr>
              <w:t>64</w:t>
            </w:r>
          </w:p>
        </w:tc>
        <w:tc>
          <w:tcPr>
            <w:tcW w:w="625" w:type="dxa"/>
            <w:tcBorders>
              <w:top w:val="nil"/>
              <w:left w:val="nil"/>
              <w:bottom w:val="single" w:sz="4" w:space="0" w:color="auto"/>
              <w:right w:val="single" w:sz="4" w:space="0" w:color="auto"/>
            </w:tcBorders>
            <w:shd w:val="clear" w:color="auto" w:fill="auto"/>
            <w:noWrap/>
            <w:hideMark/>
          </w:tcPr>
          <w:p w14:paraId="0FEED170" w14:textId="77777777" w:rsidR="00FC7E52" w:rsidRPr="00567618" w:rsidRDefault="00FC7E52" w:rsidP="00DD54CD">
            <w:pPr>
              <w:pStyle w:val="TAR"/>
              <w:rPr>
                <w:lang w:eastAsia="ko-KR"/>
              </w:rPr>
            </w:pPr>
            <w:r w:rsidRPr="00567618">
              <w:rPr>
                <w:lang w:eastAsia="ko-KR"/>
              </w:rPr>
              <w:t>64</w:t>
            </w:r>
          </w:p>
        </w:tc>
        <w:tc>
          <w:tcPr>
            <w:tcW w:w="625" w:type="dxa"/>
            <w:tcBorders>
              <w:top w:val="nil"/>
              <w:left w:val="nil"/>
              <w:bottom w:val="single" w:sz="4" w:space="0" w:color="auto"/>
              <w:right w:val="single" w:sz="4" w:space="0" w:color="auto"/>
            </w:tcBorders>
            <w:shd w:val="clear" w:color="auto" w:fill="auto"/>
            <w:noWrap/>
            <w:hideMark/>
          </w:tcPr>
          <w:p w14:paraId="57E56710" w14:textId="77777777" w:rsidR="00FC7E52" w:rsidRPr="00567618" w:rsidRDefault="00FC7E52" w:rsidP="00DD54CD">
            <w:pPr>
              <w:pStyle w:val="TAR"/>
              <w:rPr>
                <w:lang w:eastAsia="ko-KR"/>
              </w:rPr>
            </w:pPr>
            <w:r w:rsidRPr="00567618">
              <w:rPr>
                <w:lang w:eastAsia="ko-KR"/>
              </w:rPr>
              <w:t>64</w:t>
            </w:r>
          </w:p>
        </w:tc>
        <w:tc>
          <w:tcPr>
            <w:tcW w:w="625" w:type="dxa"/>
            <w:tcBorders>
              <w:top w:val="nil"/>
              <w:left w:val="nil"/>
              <w:bottom w:val="single" w:sz="4" w:space="0" w:color="auto"/>
              <w:right w:val="single" w:sz="4" w:space="0" w:color="auto"/>
            </w:tcBorders>
            <w:shd w:val="clear" w:color="auto" w:fill="auto"/>
            <w:noWrap/>
            <w:hideMark/>
          </w:tcPr>
          <w:p w14:paraId="16AFC58E" w14:textId="77777777" w:rsidR="00FC7E52" w:rsidRPr="00567618" w:rsidRDefault="00FC7E52" w:rsidP="00DD54CD">
            <w:pPr>
              <w:pStyle w:val="TAR"/>
              <w:rPr>
                <w:lang w:eastAsia="ko-KR"/>
              </w:rPr>
            </w:pPr>
            <w:r w:rsidRPr="00567618">
              <w:rPr>
                <w:lang w:eastAsia="ko-KR"/>
              </w:rPr>
              <w:t>64</w:t>
            </w:r>
          </w:p>
        </w:tc>
        <w:tc>
          <w:tcPr>
            <w:tcW w:w="625" w:type="dxa"/>
            <w:tcBorders>
              <w:top w:val="nil"/>
              <w:left w:val="nil"/>
              <w:bottom w:val="single" w:sz="4" w:space="0" w:color="auto"/>
              <w:right w:val="single" w:sz="4" w:space="0" w:color="auto"/>
            </w:tcBorders>
            <w:shd w:val="clear" w:color="auto" w:fill="auto"/>
            <w:noWrap/>
            <w:hideMark/>
          </w:tcPr>
          <w:p w14:paraId="703A8BE9" w14:textId="77777777" w:rsidR="00FC7E52" w:rsidRPr="00567618" w:rsidRDefault="00FC7E52" w:rsidP="00DD54CD">
            <w:pPr>
              <w:pStyle w:val="TAR"/>
              <w:rPr>
                <w:lang w:eastAsia="ko-KR"/>
              </w:rPr>
            </w:pPr>
            <w:r w:rsidRPr="00567618">
              <w:rPr>
                <w:lang w:eastAsia="ko-KR"/>
              </w:rPr>
              <w:t>64</w:t>
            </w:r>
          </w:p>
        </w:tc>
      </w:tr>
      <w:tr w:rsidR="00FC7E52" w:rsidRPr="00567618" w14:paraId="274F09C6" w14:textId="77777777" w:rsidTr="00DD54CD">
        <w:trPr>
          <w:cantSplit/>
          <w:jc w:val="center"/>
        </w:trPr>
        <w:tc>
          <w:tcPr>
            <w:tcW w:w="2139" w:type="dxa"/>
            <w:tcBorders>
              <w:top w:val="nil"/>
              <w:left w:val="single" w:sz="4" w:space="0" w:color="auto"/>
              <w:bottom w:val="single" w:sz="4" w:space="0" w:color="auto"/>
              <w:right w:val="single" w:sz="4" w:space="0" w:color="auto"/>
            </w:tcBorders>
            <w:shd w:val="clear" w:color="auto" w:fill="auto"/>
            <w:noWrap/>
            <w:hideMark/>
          </w:tcPr>
          <w:p w14:paraId="209781A8" w14:textId="77777777" w:rsidR="00FC7E52" w:rsidRPr="00567618" w:rsidRDefault="00FC7E52" w:rsidP="00DD54CD">
            <w:pPr>
              <w:pStyle w:val="TAL"/>
              <w:rPr>
                <w:lang w:eastAsia="ko-KR"/>
              </w:rPr>
            </w:pPr>
            <w:r w:rsidRPr="00567618">
              <w:rPr>
                <w:lang w:eastAsia="ko-KR"/>
              </w:rPr>
              <w:t>IPv4 header (bits)</w:t>
            </w:r>
          </w:p>
        </w:tc>
        <w:tc>
          <w:tcPr>
            <w:tcW w:w="625" w:type="dxa"/>
            <w:tcBorders>
              <w:top w:val="nil"/>
              <w:left w:val="nil"/>
              <w:bottom w:val="single" w:sz="4" w:space="0" w:color="auto"/>
              <w:right w:val="single" w:sz="4" w:space="0" w:color="auto"/>
            </w:tcBorders>
            <w:shd w:val="clear" w:color="auto" w:fill="auto"/>
            <w:noWrap/>
            <w:hideMark/>
          </w:tcPr>
          <w:p w14:paraId="6F55D781" w14:textId="77777777" w:rsidR="00FC7E52" w:rsidRPr="00567618" w:rsidRDefault="00FC7E52" w:rsidP="00DD54CD">
            <w:pPr>
              <w:pStyle w:val="TAR"/>
              <w:rPr>
                <w:lang w:eastAsia="ko-KR"/>
              </w:rPr>
            </w:pPr>
            <w:r w:rsidRPr="00567618">
              <w:rPr>
                <w:lang w:eastAsia="ko-KR"/>
              </w:rPr>
              <w:t>160</w:t>
            </w:r>
          </w:p>
        </w:tc>
        <w:tc>
          <w:tcPr>
            <w:tcW w:w="625" w:type="dxa"/>
            <w:tcBorders>
              <w:top w:val="nil"/>
              <w:left w:val="nil"/>
              <w:bottom w:val="single" w:sz="4" w:space="0" w:color="auto"/>
              <w:right w:val="single" w:sz="4" w:space="0" w:color="auto"/>
            </w:tcBorders>
            <w:shd w:val="clear" w:color="auto" w:fill="auto"/>
            <w:noWrap/>
            <w:hideMark/>
          </w:tcPr>
          <w:p w14:paraId="4B396906" w14:textId="77777777" w:rsidR="00FC7E52" w:rsidRPr="00567618" w:rsidRDefault="00FC7E52" w:rsidP="00DD54CD">
            <w:pPr>
              <w:pStyle w:val="TAR"/>
              <w:rPr>
                <w:lang w:eastAsia="ko-KR"/>
              </w:rPr>
            </w:pPr>
            <w:r w:rsidRPr="00567618">
              <w:rPr>
                <w:lang w:eastAsia="ko-KR"/>
              </w:rPr>
              <w:t>160</w:t>
            </w:r>
          </w:p>
        </w:tc>
        <w:tc>
          <w:tcPr>
            <w:tcW w:w="625" w:type="dxa"/>
            <w:tcBorders>
              <w:top w:val="nil"/>
              <w:left w:val="nil"/>
              <w:bottom w:val="single" w:sz="4" w:space="0" w:color="auto"/>
              <w:right w:val="single" w:sz="4" w:space="0" w:color="auto"/>
            </w:tcBorders>
            <w:shd w:val="clear" w:color="auto" w:fill="auto"/>
            <w:noWrap/>
            <w:hideMark/>
          </w:tcPr>
          <w:p w14:paraId="747EDA14" w14:textId="77777777" w:rsidR="00FC7E52" w:rsidRPr="00567618" w:rsidRDefault="00FC7E52" w:rsidP="00DD54CD">
            <w:pPr>
              <w:pStyle w:val="TAR"/>
              <w:rPr>
                <w:lang w:eastAsia="ko-KR"/>
              </w:rPr>
            </w:pPr>
            <w:r w:rsidRPr="00567618">
              <w:rPr>
                <w:lang w:eastAsia="ko-KR"/>
              </w:rPr>
              <w:t>160</w:t>
            </w:r>
          </w:p>
        </w:tc>
        <w:tc>
          <w:tcPr>
            <w:tcW w:w="625" w:type="dxa"/>
            <w:tcBorders>
              <w:top w:val="nil"/>
              <w:left w:val="nil"/>
              <w:bottom w:val="single" w:sz="4" w:space="0" w:color="auto"/>
              <w:right w:val="single" w:sz="4" w:space="0" w:color="auto"/>
            </w:tcBorders>
            <w:shd w:val="clear" w:color="auto" w:fill="auto"/>
            <w:noWrap/>
            <w:hideMark/>
          </w:tcPr>
          <w:p w14:paraId="4181155F" w14:textId="77777777" w:rsidR="00FC7E52" w:rsidRPr="00567618" w:rsidRDefault="00FC7E52" w:rsidP="00DD54CD">
            <w:pPr>
              <w:pStyle w:val="TAR"/>
              <w:rPr>
                <w:lang w:eastAsia="ko-KR"/>
              </w:rPr>
            </w:pPr>
            <w:r w:rsidRPr="00567618">
              <w:rPr>
                <w:lang w:eastAsia="ko-KR"/>
              </w:rPr>
              <w:t>160</w:t>
            </w:r>
          </w:p>
        </w:tc>
        <w:tc>
          <w:tcPr>
            <w:tcW w:w="625" w:type="dxa"/>
            <w:tcBorders>
              <w:top w:val="nil"/>
              <w:left w:val="nil"/>
              <w:bottom w:val="single" w:sz="4" w:space="0" w:color="auto"/>
              <w:right w:val="single" w:sz="4" w:space="0" w:color="auto"/>
            </w:tcBorders>
            <w:shd w:val="clear" w:color="auto" w:fill="auto"/>
            <w:noWrap/>
            <w:hideMark/>
          </w:tcPr>
          <w:p w14:paraId="101DAAC4" w14:textId="77777777" w:rsidR="00FC7E52" w:rsidRPr="00567618" w:rsidRDefault="00FC7E52" w:rsidP="00DD54CD">
            <w:pPr>
              <w:pStyle w:val="TAR"/>
              <w:rPr>
                <w:lang w:eastAsia="ko-KR"/>
              </w:rPr>
            </w:pPr>
            <w:r w:rsidRPr="00567618">
              <w:rPr>
                <w:lang w:eastAsia="ko-KR"/>
              </w:rPr>
              <w:t>160</w:t>
            </w:r>
          </w:p>
        </w:tc>
        <w:tc>
          <w:tcPr>
            <w:tcW w:w="625" w:type="dxa"/>
            <w:tcBorders>
              <w:top w:val="nil"/>
              <w:left w:val="nil"/>
              <w:bottom w:val="single" w:sz="4" w:space="0" w:color="auto"/>
              <w:right w:val="single" w:sz="4" w:space="0" w:color="auto"/>
            </w:tcBorders>
            <w:shd w:val="clear" w:color="auto" w:fill="auto"/>
            <w:noWrap/>
            <w:hideMark/>
          </w:tcPr>
          <w:p w14:paraId="5D2CDF18" w14:textId="77777777" w:rsidR="00FC7E52" w:rsidRPr="00567618" w:rsidRDefault="00FC7E52" w:rsidP="00DD54CD">
            <w:pPr>
              <w:pStyle w:val="TAR"/>
              <w:rPr>
                <w:lang w:eastAsia="ko-KR"/>
              </w:rPr>
            </w:pPr>
            <w:r w:rsidRPr="00567618">
              <w:rPr>
                <w:lang w:eastAsia="ko-KR"/>
              </w:rPr>
              <w:t>160</w:t>
            </w:r>
          </w:p>
        </w:tc>
        <w:tc>
          <w:tcPr>
            <w:tcW w:w="625" w:type="dxa"/>
            <w:tcBorders>
              <w:top w:val="nil"/>
              <w:left w:val="nil"/>
              <w:bottom w:val="single" w:sz="4" w:space="0" w:color="auto"/>
              <w:right w:val="single" w:sz="4" w:space="0" w:color="auto"/>
            </w:tcBorders>
            <w:shd w:val="clear" w:color="auto" w:fill="auto"/>
            <w:noWrap/>
            <w:hideMark/>
          </w:tcPr>
          <w:p w14:paraId="1D7776E9" w14:textId="77777777" w:rsidR="00FC7E52" w:rsidRPr="00567618" w:rsidRDefault="00FC7E52" w:rsidP="00DD54CD">
            <w:pPr>
              <w:pStyle w:val="TAR"/>
              <w:rPr>
                <w:lang w:eastAsia="ko-KR"/>
              </w:rPr>
            </w:pPr>
            <w:r w:rsidRPr="00567618">
              <w:rPr>
                <w:lang w:eastAsia="ko-KR"/>
              </w:rPr>
              <w:t>160</w:t>
            </w:r>
          </w:p>
        </w:tc>
        <w:tc>
          <w:tcPr>
            <w:tcW w:w="625" w:type="dxa"/>
            <w:tcBorders>
              <w:top w:val="nil"/>
              <w:left w:val="nil"/>
              <w:bottom w:val="single" w:sz="4" w:space="0" w:color="auto"/>
              <w:right w:val="single" w:sz="4" w:space="0" w:color="auto"/>
            </w:tcBorders>
            <w:shd w:val="clear" w:color="auto" w:fill="auto"/>
            <w:noWrap/>
            <w:hideMark/>
          </w:tcPr>
          <w:p w14:paraId="0B197E4C" w14:textId="77777777" w:rsidR="00FC7E52" w:rsidRPr="00567618" w:rsidRDefault="00FC7E52" w:rsidP="00DD54CD">
            <w:pPr>
              <w:pStyle w:val="TAR"/>
              <w:rPr>
                <w:lang w:eastAsia="ko-KR"/>
              </w:rPr>
            </w:pPr>
            <w:r w:rsidRPr="00567618">
              <w:rPr>
                <w:lang w:eastAsia="ko-KR"/>
              </w:rPr>
              <w:t>160</w:t>
            </w:r>
          </w:p>
        </w:tc>
        <w:tc>
          <w:tcPr>
            <w:tcW w:w="625" w:type="dxa"/>
            <w:tcBorders>
              <w:top w:val="nil"/>
              <w:left w:val="nil"/>
              <w:bottom w:val="single" w:sz="4" w:space="0" w:color="auto"/>
              <w:right w:val="single" w:sz="4" w:space="0" w:color="auto"/>
            </w:tcBorders>
            <w:shd w:val="clear" w:color="auto" w:fill="auto"/>
            <w:noWrap/>
            <w:hideMark/>
          </w:tcPr>
          <w:p w14:paraId="6C0EDF2E" w14:textId="77777777" w:rsidR="00FC7E52" w:rsidRPr="00567618" w:rsidRDefault="00FC7E52" w:rsidP="00DD54CD">
            <w:pPr>
              <w:pStyle w:val="TAR"/>
              <w:rPr>
                <w:lang w:eastAsia="ko-KR"/>
              </w:rPr>
            </w:pPr>
            <w:r w:rsidRPr="00567618">
              <w:rPr>
                <w:lang w:eastAsia="ko-KR"/>
              </w:rPr>
              <w:t>160</w:t>
            </w:r>
          </w:p>
        </w:tc>
        <w:tc>
          <w:tcPr>
            <w:tcW w:w="625" w:type="dxa"/>
            <w:tcBorders>
              <w:top w:val="nil"/>
              <w:left w:val="nil"/>
              <w:bottom w:val="single" w:sz="4" w:space="0" w:color="auto"/>
              <w:right w:val="single" w:sz="4" w:space="0" w:color="auto"/>
            </w:tcBorders>
            <w:shd w:val="clear" w:color="auto" w:fill="auto"/>
            <w:noWrap/>
            <w:hideMark/>
          </w:tcPr>
          <w:p w14:paraId="1194E30C" w14:textId="77777777" w:rsidR="00FC7E52" w:rsidRPr="00567618" w:rsidRDefault="00FC7E52" w:rsidP="00DD54CD">
            <w:pPr>
              <w:pStyle w:val="TAR"/>
              <w:rPr>
                <w:lang w:eastAsia="ko-KR"/>
              </w:rPr>
            </w:pPr>
            <w:r w:rsidRPr="00567618">
              <w:rPr>
                <w:lang w:eastAsia="ko-KR"/>
              </w:rPr>
              <w:t>160</w:t>
            </w:r>
          </w:p>
        </w:tc>
        <w:tc>
          <w:tcPr>
            <w:tcW w:w="625" w:type="dxa"/>
            <w:tcBorders>
              <w:top w:val="nil"/>
              <w:left w:val="nil"/>
              <w:bottom w:val="single" w:sz="4" w:space="0" w:color="auto"/>
              <w:right w:val="single" w:sz="4" w:space="0" w:color="auto"/>
            </w:tcBorders>
            <w:shd w:val="clear" w:color="auto" w:fill="auto"/>
            <w:noWrap/>
            <w:hideMark/>
          </w:tcPr>
          <w:p w14:paraId="17D6F63D" w14:textId="77777777" w:rsidR="00FC7E52" w:rsidRPr="00567618" w:rsidRDefault="00FC7E52" w:rsidP="00DD54CD">
            <w:pPr>
              <w:pStyle w:val="TAR"/>
              <w:rPr>
                <w:lang w:eastAsia="ko-KR"/>
              </w:rPr>
            </w:pPr>
            <w:r w:rsidRPr="00567618">
              <w:rPr>
                <w:lang w:eastAsia="ko-KR"/>
              </w:rPr>
              <w:t>160</w:t>
            </w:r>
          </w:p>
        </w:tc>
        <w:tc>
          <w:tcPr>
            <w:tcW w:w="625" w:type="dxa"/>
            <w:tcBorders>
              <w:top w:val="nil"/>
              <w:left w:val="nil"/>
              <w:bottom w:val="single" w:sz="4" w:space="0" w:color="auto"/>
              <w:right w:val="single" w:sz="4" w:space="0" w:color="auto"/>
            </w:tcBorders>
            <w:shd w:val="clear" w:color="auto" w:fill="auto"/>
            <w:noWrap/>
            <w:hideMark/>
          </w:tcPr>
          <w:p w14:paraId="2CB14273" w14:textId="77777777" w:rsidR="00FC7E52" w:rsidRPr="00567618" w:rsidRDefault="00FC7E52" w:rsidP="00DD54CD">
            <w:pPr>
              <w:pStyle w:val="TAR"/>
              <w:rPr>
                <w:lang w:eastAsia="ko-KR"/>
              </w:rPr>
            </w:pPr>
            <w:r w:rsidRPr="00567618">
              <w:rPr>
                <w:lang w:eastAsia="ko-KR"/>
              </w:rPr>
              <w:t>160</w:t>
            </w:r>
          </w:p>
        </w:tc>
      </w:tr>
      <w:tr w:rsidR="00FC7E52" w:rsidRPr="00567618" w14:paraId="039DED0C" w14:textId="77777777" w:rsidTr="00DD54CD">
        <w:trPr>
          <w:cantSplit/>
          <w:jc w:val="center"/>
        </w:trPr>
        <w:tc>
          <w:tcPr>
            <w:tcW w:w="2139" w:type="dxa"/>
            <w:tcBorders>
              <w:top w:val="nil"/>
              <w:left w:val="single" w:sz="4" w:space="0" w:color="auto"/>
              <w:bottom w:val="single" w:sz="4" w:space="0" w:color="auto"/>
              <w:right w:val="single" w:sz="4" w:space="0" w:color="auto"/>
            </w:tcBorders>
            <w:shd w:val="clear" w:color="auto" w:fill="auto"/>
            <w:noWrap/>
            <w:hideMark/>
          </w:tcPr>
          <w:p w14:paraId="1E36BC29" w14:textId="77777777" w:rsidR="00FC7E52" w:rsidRPr="00567618" w:rsidRDefault="00FC7E52" w:rsidP="00DD54CD">
            <w:pPr>
              <w:pStyle w:val="TAL"/>
              <w:rPr>
                <w:lang w:eastAsia="ko-KR"/>
              </w:rPr>
            </w:pPr>
            <w:r w:rsidRPr="00567618">
              <w:rPr>
                <w:lang w:eastAsia="ko-KR"/>
              </w:rPr>
              <w:t>Total bits per 20 ms</w:t>
            </w:r>
          </w:p>
        </w:tc>
        <w:tc>
          <w:tcPr>
            <w:tcW w:w="625" w:type="dxa"/>
            <w:tcBorders>
              <w:top w:val="nil"/>
              <w:left w:val="nil"/>
              <w:bottom w:val="single" w:sz="4" w:space="0" w:color="auto"/>
              <w:right w:val="single" w:sz="4" w:space="0" w:color="auto"/>
            </w:tcBorders>
            <w:shd w:val="clear" w:color="auto" w:fill="auto"/>
            <w:noWrap/>
            <w:hideMark/>
          </w:tcPr>
          <w:p w14:paraId="34DD3275" w14:textId="77777777" w:rsidR="00FC7E52" w:rsidRPr="00567618" w:rsidRDefault="00FC7E52" w:rsidP="00DD54CD">
            <w:pPr>
              <w:pStyle w:val="TAR"/>
              <w:rPr>
                <w:lang w:eastAsia="ko-KR"/>
              </w:rPr>
            </w:pPr>
            <w:r w:rsidRPr="00567618">
              <w:rPr>
                <w:lang w:eastAsia="ko-KR"/>
              </w:rPr>
              <w:t>488</w:t>
            </w:r>
          </w:p>
        </w:tc>
        <w:tc>
          <w:tcPr>
            <w:tcW w:w="625" w:type="dxa"/>
            <w:tcBorders>
              <w:top w:val="nil"/>
              <w:left w:val="nil"/>
              <w:bottom w:val="single" w:sz="4" w:space="0" w:color="auto"/>
              <w:right w:val="single" w:sz="4" w:space="0" w:color="auto"/>
            </w:tcBorders>
            <w:shd w:val="clear" w:color="auto" w:fill="auto"/>
            <w:noWrap/>
            <w:hideMark/>
          </w:tcPr>
          <w:p w14:paraId="24E589DF" w14:textId="77777777" w:rsidR="00FC7E52" w:rsidRPr="00567618" w:rsidRDefault="00FC7E52" w:rsidP="00DD54CD">
            <w:pPr>
              <w:pStyle w:val="TAR"/>
              <w:rPr>
                <w:lang w:eastAsia="ko-KR"/>
              </w:rPr>
            </w:pPr>
            <w:r w:rsidRPr="00567618">
              <w:rPr>
                <w:lang w:eastAsia="ko-KR"/>
              </w:rPr>
              <w:t>496</w:t>
            </w:r>
          </w:p>
        </w:tc>
        <w:tc>
          <w:tcPr>
            <w:tcW w:w="625" w:type="dxa"/>
            <w:tcBorders>
              <w:top w:val="nil"/>
              <w:left w:val="nil"/>
              <w:bottom w:val="single" w:sz="4" w:space="0" w:color="auto"/>
              <w:right w:val="single" w:sz="4" w:space="0" w:color="auto"/>
            </w:tcBorders>
            <w:shd w:val="clear" w:color="auto" w:fill="auto"/>
            <w:noWrap/>
            <w:hideMark/>
          </w:tcPr>
          <w:p w14:paraId="14E701E9" w14:textId="77777777" w:rsidR="00FC7E52" w:rsidRPr="00567618" w:rsidRDefault="00FC7E52" w:rsidP="00DD54CD">
            <w:pPr>
              <w:pStyle w:val="TAR"/>
              <w:rPr>
                <w:lang w:eastAsia="ko-KR"/>
              </w:rPr>
            </w:pPr>
            <w:r w:rsidRPr="00567618">
              <w:rPr>
                <w:lang w:eastAsia="ko-KR"/>
              </w:rPr>
              <w:t>528</w:t>
            </w:r>
          </w:p>
        </w:tc>
        <w:tc>
          <w:tcPr>
            <w:tcW w:w="625" w:type="dxa"/>
            <w:tcBorders>
              <w:top w:val="nil"/>
              <w:left w:val="nil"/>
              <w:bottom w:val="single" w:sz="4" w:space="0" w:color="auto"/>
              <w:right w:val="single" w:sz="4" w:space="0" w:color="auto"/>
            </w:tcBorders>
            <w:shd w:val="clear" w:color="auto" w:fill="auto"/>
            <w:noWrap/>
            <w:hideMark/>
          </w:tcPr>
          <w:p w14:paraId="7D410F93" w14:textId="77777777" w:rsidR="00FC7E52" w:rsidRPr="00567618" w:rsidRDefault="00FC7E52" w:rsidP="00DD54CD">
            <w:pPr>
              <w:pStyle w:val="TAR"/>
              <w:rPr>
                <w:lang w:eastAsia="ko-KR"/>
              </w:rPr>
            </w:pPr>
            <w:r w:rsidRPr="00567618">
              <w:rPr>
                <w:lang w:eastAsia="ko-KR"/>
              </w:rPr>
              <w:t>600</w:t>
            </w:r>
          </w:p>
        </w:tc>
        <w:tc>
          <w:tcPr>
            <w:tcW w:w="625" w:type="dxa"/>
            <w:tcBorders>
              <w:top w:val="nil"/>
              <w:left w:val="nil"/>
              <w:bottom w:val="single" w:sz="4" w:space="0" w:color="auto"/>
              <w:right w:val="single" w:sz="4" w:space="0" w:color="auto"/>
            </w:tcBorders>
            <w:shd w:val="clear" w:color="auto" w:fill="auto"/>
            <w:noWrap/>
            <w:hideMark/>
          </w:tcPr>
          <w:p w14:paraId="43FF62A1" w14:textId="77777777" w:rsidR="00FC7E52" w:rsidRPr="00567618" w:rsidRDefault="00FC7E52" w:rsidP="00DD54CD">
            <w:pPr>
              <w:pStyle w:val="TAR"/>
              <w:rPr>
                <w:lang w:eastAsia="ko-KR"/>
              </w:rPr>
            </w:pPr>
            <w:r w:rsidRPr="00567618">
              <w:rPr>
                <w:lang w:eastAsia="ko-KR"/>
              </w:rPr>
              <w:t>664</w:t>
            </w:r>
          </w:p>
        </w:tc>
        <w:tc>
          <w:tcPr>
            <w:tcW w:w="625" w:type="dxa"/>
            <w:tcBorders>
              <w:top w:val="nil"/>
              <w:left w:val="nil"/>
              <w:bottom w:val="single" w:sz="4" w:space="0" w:color="auto"/>
              <w:right w:val="single" w:sz="4" w:space="0" w:color="auto"/>
            </w:tcBorders>
            <w:shd w:val="clear" w:color="auto" w:fill="auto"/>
            <w:noWrap/>
            <w:hideMark/>
          </w:tcPr>
          <w:p w14:paraId="37778771" w14:textId="77777777" w:rsidR="00FC7E52" w:rsidRPr="00567618" w:rsidRDefault="00FC7E52" w:rsidP="00DD54CD">
            <w:pPr>
              <w:pStyle w:val="TAR"/>
              <w:rPr>
                <w:lang w:eastAsia="ko-KR"/>
              </w:rPr>
            </w:pPr>
            <w:r w:rsidRPr="00567618">
              <w:rPr>
                <w:lang w:eastAsia="ko-KR"/>
              </w:rPr>
              <w:t>824</w:t>
            </w:r>
          </w:p>
        </w:tc>
        <w:tc>
          <w:tcPr>
            <w:tcW w:w="625" w:type="dxa"/>
            <w:tcBorders>
              <w:top w:val="nil"/>
              <w:left w:val="nil"/>
              <w:bottom w:val="single" w:sz="4" w:space="0" w:color="auto"/>
              <w:right w:val="single" w:sz="4" w:space="0" w:color="auto"/>
            </w:tcBorders>
            <w:shd w:val="clear" w:color="auto" w:fill="auto"/>
            <w:noWrap/>
            <w:hideMark/>
          </w:tcPr>
          <w:p w14:paraId="7F93C26E" w14:textId="77777777" w:rsidR="00FC7E52" w:rsidRPr="00567618" w:rsidRDefault="00FC7E52" w:rsidP="00DD54CD">
            <w:pPr>
              <w:pStyle w:val="TAR"/>
              <w:rPr>
                <w:lang w:eastAsia="ko-KR"/>
              </w:rPr>
            </w:pPr>
            <w:r w:rsidRPr="00567618">
              <w:rPr>
                <w:lang w:eastAsia="ko-KR"/>
              </w:rPr>
              <w:t>976</w:t>
            </w:r>
          </w:p>
        </w:tc>
        <w:tc>
          <w:tcPr>
            <w:tcW w:w="625" w:type="dxa"/>
            <w:tcBorders>
              <w:top w:val="nil"/>
              <w:left w:val="nil"/>
              <w:bottom w:val="single" w:sz="4" w:space="0" w:color="auto"/>
              <w:right w:val="single" w:sz="4" w:space="0" w:color="auto"/>
            </w:tcBorders>
            <w:shd w:val="clear" w:color="auto" w:fill="auto"/>
            <w:noWrap/>
            <w:hideMark/>
          </w:tcPr>
          <w:p w14:paraId="6296E1A2" w14:textId="77777777" w:rsidR="00FC7E52" w:rsidRPr="00567618" w:rsidRDefault="00FC7E52" w:rsidP="00DD54CD">
            <w:pPr>
              <w:pStyle w:val="TAR"/>
              <w:rPr>
                <w:lang w:eastAsia="ko-KR"/>
              </w:rPr>
            </w:pPr>
            <w:r w:rsidRPr="00567618">
              <w:rPr>
                <w:lang w:eastAsia="ko-KR"/>
              </w:rPr>
              <w:t>1296</w:t>
            </w:r>
          </w:p>
        </w:tc>
        <w:tc>
          <w:tcPr>
            <w:tcW w:w="625" w:type="dxa"/>
            <w:tcBorders>
              <w:top w:val="nil"/>
              <w:left w:val="nil"/>
              <w:bottom w:val="single" w:sz="4" w:space="0" w:color="auto"/>
              <w:right w:val="single" w:sz="4" w:space="0" w:color="auto"/>
            </w:tcBorders>
            <w:shd w:val="clear" w:color="auto" w:fill="auto"/>
            <w:noWrap/>
            <w:hideMark/>
          </w:tcPr>
          <w:p w14:paraId="515ADE70" w14:textId="77777777" w:rsidR="00FC7E52" w:rsidRPr="00567618" w:rsidRDefault="00FC7E52" w:rsidP="00DD54CD">
            <w:pPr>
              <w:pStyle w:val="TAR"/>
              <w:rPr>
                <w:lang w:eastAsia="ko-KR"/>
              </w:rPr>
            </w:pPr>
            <w:r w:rsidRPr="00567618">
              <w:rPr>
                <w:lang w:eastAsia="ko-KR"/>
              </w:rPr>
              <w:t>1616</w:t>
            </w:r>
          </w:p>
        </w:tc>
        <w:tc>
          <w:tcPr>
            <w:tcW w:w="625" w:type="dxa"/>
            <w:tcBorders>
              <w:top w:val="nil"/>
              <w:left w:val="nil"/>
              <w:bottom w:val="single" w:sz="4" w:space="0" w:color="auto"/>
              <w:right w:val="single" w:sz="4" w:space="0" w:color="auto"/>
            </w:tcBorders>
            <w:shd w:val="clear" w:color="auto" w:fill="auto"/>
            <w:noWrap/>
            <w:hideMark/>
          </w:tcPr>
          <w:p w14:paraId="26145FAE" w14:textId="77777777" w:rsidR="00FC7E52" w:rsidRPr="00567618" w:rsidRDefault="00FC7E52" w:rsidP="00DD54CD">
            <w:pPr>
              <w:pStyle w:val="TAR"/>
              <w:rPr>
                <w:lang w:eastAsia="ko-KR"/>
              </w:rPr>
            </w:pPr>
            <w:r w:rsidRPr="00567618">
              <w:rPr>
                <w:lang w:eastAsia="ko-KR"/>
              </w:rPr>
              <w:t>2256</w:t>
            </w:r>
          </w:p>
        </w:tc>
        <w:tc>
          <w:tcPr>
            <w:tcW w:w="625" w:type="dxa"/>
            <w:tcBorders>
              <w:top w:val="nil"/>
              <w:left w:val="nil"/>
              <w:bottom w:val="single" w:sz="4" w:space="0" w:color="auto"/>
              <w:right w:val="single" w:sz="4" w:space="0" w:color="auto"/>
            </w:tcBorders>
            <w:shd w:val="clear" w:color="auto" w:fill="auto"/>
            <w:noWrap/>
            <w:hideMark/>
          </w:tcPr>
          <w:p w14:paraId="76A76CC0" w14:textId="77777777" w:rsidR="00FC7E52" w:rsidRPr="00567618" w:rsidRDefault="00FC7E52" w:rsidP="00DD54CD">
            <w:pPr>
              <w:pStyle w:val="TAR"/>
              <w:rPr>
                <w:lang w:eastAsia="ko-KR"/>
              </w:rPr>
            </w:pPr>
            <w:r w:rsidRPr="00567618">
              <w:rPr>
                <w:lang w:eastAsia="ko-KR"/>
              </w:rPr>
              <w:t>2896</w:t>
            </w:r>
          </w:p>
        </w:tc>
        <w:tc>
          <w:tcPr>
            <w:tcW w:w="625" w:type="dxa"/>
            <w:tcBorders>
              <w:top w:val="nil"/>
              <w:left w:val="nil"/>
              <w:bottom w:val="single" w:sz="4" w:space="0" w:color="auto"/>
              <w:right w:val="single" w:sz="4" w:space="0" w:color="auto"/>
            </w:tcBorders>
            <w:shd w:val="clear" w:color="auto" w:fill="auto"/>
            <w:noWrap/>
            <w:hideMark/>
          </w:tcPr>
          <w:p w14:paraId="1003FA17" w14:textId="77777777" w:rsidR="00FC7E52" w:rsidRPr="00567618" w:rsidRDefault="00FC7E52" w:rsidP="00DD54CD">
            <w:pPr>
              <w:pStyle w:val="TAR"/>
              <w:rPr>
                <w:lang w:eastAsia="ko-KR"/>
              </w:rPr>
            </w:pPr>
            <w:r w:rsidRPr="00567618">
              <w:rPr>
                <w:lang w:eastAsia="ko-KR"/>
              </w:rPr>
              <w:t>384</w:t>
            </w:r>
          </w:p>
        </w:tc>
      </w:tr>
      <w:tr w:rsidR="00FC7E52" w:rsidRPr="00567618" w14:paraId="0B4E825F" w14:textId="77777777" w:rsidTr="00DD54CD">
        <w:trPr>
          <w:cantSplit/>
          <w:jc w:val="center"/>
        </w:trPr>
        <w:tc>
          <w:tcPr>
            <w:tcW w:w="2139" w:type="dxa"/>
            <w:tcBorders>
              <w:top w:val="nil"/>
              <w:left w:val="single" w:sz="4" w:space="0" w:color="auto"/>
              <w:bottom w:val="single" w:sz="4" w:space="0" w:color="auto"/>
              <w:right w:val="single" w:sz="4" w:space="0" w:color="auto"/>
            </w:tcBorders>
            <w:shd w:val="clear" w:color="auto" w:fill="auto"/>
            <w:noWrap/>
            <w:hideMark/>
          </w:tcPr>
          <w:p w14:paraId="5C9B8AAC" w14:textId="77777777" w:rsidR="00FC7E52" w:rsidRPr="00567618" w:rsidRDefault="00FC7E52" w:rsidP="00DD54CD">
            <w:pPr>
              <w:pStyle w:val="TAL"/>
              <w:rPr>
                <w:lang w:eastAsia="ko-KR"/>
              </w:rPr>
            </w:pPr>
            <w:r w:rsidRPr="00567618">
              <w:rPr>
                <w:lang w:eastAsia="ko-KR"/>
              </w:rPr>
              <w:t>Total bit-rate (kbps)</w:t>
            </w:r>
          </w:p>
        </w:tc>
        <w:tc>
          <w:tcPr>
            <w:tcW w:w="625" w:type="dxa"/>
            <w:tcBorders>
              <w:top w:val="nil"/>
              <w:left w:val="nil"/>
              <w:bottom w:val="single" w:sz="4" w:space="0" w:color="auto"/>
              <w:right w:val="single" w:sz="4" w:space="0" w:color="auto"/>
            </w:tcBorders>
            <w:shd w:val="clear" w:color="auto" w:fill="auto"/>
            <w:noWrap/>
            <w:hideMark/>
          </w:tcPr>
          <w:p w14:paraId="5623D3DB" w14:textId="77777777" w:rsidR="00FC7E52" w:rsidRPr="00567618" w:rsidRDefault="00FC7E52" w:rsidP="00DD54CD">
            <w:pPr>
              <w:pStyle w:val="TAR"/>
              <w:rPr>
                <w:lang w:eastAsia="ko-KR"/>
              </w:rPr>
            </w:pPr>
            <w:r w:rsidRPr="00567618">
              <w:rPr>
                <w:lang w:eastAsia="ko-KR"/>
              </w:rPr>
              <w:t>24.4</w:t>
            </w:r>
          </w:p>
        </w:tc>
        <w:tc>
          <w:tcPr>
            <w:tcW w:w="625" w:type="dxa"/>
            <w:tcBorders>
              <w:top w:val="nil"/>
              <w:left w:val="nil"/>
              <w:bottom w:val="single" w:sz="4" w:space="0" w:color="auto"/>
              <w:right w:val="single" w:sz="4" w:space="0" w:color="auto"/>
            </w:tcBorders>
            <w:shd w:val="clear" w:color="auto" w:fill="auto"/>
            <w:noWrap/>
            <w:hideMark/>
          </w:tcPr>
          <w:p w14:paraId="37835D90" w14:textId="77777777" w:rsidR="00FC7E52" w:rsidRPr="00567618" w:rsidRDefault="00FC7E52" w:rsidP="00DD54CD">
            <w:pPr>
              <w:pStyle w:val="TAR"/>
              <w:rPr>
                <w:lang w:eastAsia="ko-KR"/>
              </w:rPr>
            </w:pPr>
            <w:r w:rsidRPr="00567618">
              <w:rPr>
                <w:lang w:eastAsia="ko-KR"/>
              </w:rPr>
              <w:t>24.8</w:t>
            </w:r>
          </w:p>
        </w:tc>
        <w:tc>
          <w:tcPr>
            <w:tcW w:w="625" w:type="dxa"/>
            <w:tcBorders>
              <w:top w:val="nil"/>
              <w:left w:val="nil"/>
              <w:bottom w:val="single" w:sz="4" w:space="0" w:color="auto"/>
              <w:right w:val="single" w:sz="4" w:space="0" w:color="auto"/>
            </w:tcBorders>
            <w:shd w:val="clear" w:color="auto" w:fill="auto"/>
            <w:noWrap/>
            <w:hideMark/>
          </w:tcPr>
          <w:p w14:paraId="45A93175" w14:textId="77777777" w:rsidR="00FC7E52" w:rsidRPr="00567618" w:rsidRDefault="00FC7E52" w:rsidP="00DD54CD">
            <w:pPr>
              <w:pStyle w:val="TAR"/>
              <w:rPr>
                <w:lang w:eastAsia="ko-KR"/>
              </w:rPr>
            </w:pPr>
            <w:r w:rsidRPr="00567618">
              <w:rPr>
                <w:lang w:eastAsia="ko-KR"/>
              </w:rPr>
              <w:t>26.4</w:t>
            </w:r>
          </w:p>
        </w:tc>
        <w:tc>
          <w:tcPr>
            <w:tcW w:w="625" w:type="dxa"/>
            <w:tcBorders>
              <w:top w:val="nil"/>
              <w:left w:val="nil"/>
              <w:bottom w:val="single" w:sz="4" w:space="0" w:color="auto"/>
              <w:right w:val="single" w:sz="4" w:space="0" w:color="auto"/>
            </w:tcBorders>
            <w:shd w:val="clear" w:color="auto" w:fill="auto"/>
            <w:noWrap/>
            <w:hideMark/>
          </w:tcPr>
          <w:p w14:paraId="06DB2EAC" w14:textId="77777777" w:rsidR="00FC7E52" w:rsidRPr="00567618" w:rsidRDefault="00FC7E52" w:rsidP="00DD54CD">
            <w:pPr>
              <w:pStyle w:val="TAR"/>
              <w:rPr>
                <w:lang w:eastAsia="ko-KR"/>
              </w:rPr>
            </w:pPr>
            <w:r w:rsidRPr="00567618">
              <w:rPr>
                <w:lang w:eastAsia="ko-KR"/>
              </w:rPr>
              <w:t>30</w:t>
            </w:r>
          </w:p>
        </w:tc>
        <w:tc>
          <w:tcPr>
            <w:tcW w:w="625" w:type="dxa"/>
            <w:tcBorders>
              <w:top w:val="nil"/>
              <w:left w:val="nil"/>
              <w:bottom w:val="single" w:sz="4" w:space="0" w:color="auto"/>
              <w:right w:val="single" w:sz="4" w:space="0" w:color="auto"/>
            </w:tcBorders>
            <w:shd w:val="clear" w:color="auto" w:fill="auto"/>
            <w:noWrap/>
            <w:hideMark/>
          </w:tcPr>
          <w:p w14:paraId="219A35CF" w14:textId="77777777" w:rsidR="00FC7E52" w:rsidRPr="00567618" w:rsidRDefault="00FC7E52" w:rsidP="00DD54CD">
            <w:pPr>
              <w:pStyle w:val="TAR"/>
              <w:rPr>
                <w:lang w:eastAsia="ko-KR"/>
              </w:rPr>
            </w:pPr>
            <w:r w:rsidRPr="00567618">
              <w:rPr>
                <w:lang w:eastAsia="ko-KR"/>
              </w:rPr>
              <w:t>33.2</w:t>
            </w:r>
          </w:p>
        </w:tc>
        <w:tc>
          <w:tcPr>
            <w:tcW w:w="625" w:type="dxa"/>
            <w:tcBorders>
              <w:top w:val="nil"/>
              <w:left w:val="nil"/>
              <w:bottom w:val="single" w:sz="4" w:space="0" w:color="auto"/>
              <w:right w:val="single" w:sz="4" w:space="0" w:color="auto"/>
            </w:tcBorders>
            <w:shd w:val="clear" w:color="auto" w:fill="auto"/>
            <w:noWrap/>
            <w:hideMark/>
          </w:tcPr>
          <w:p w14:paraId="340EF7F4" w14:textId="77777777" w:rsidR="00FC7E52" w:rsidRPr="00567618" w:rsidRDefault="00FC7E52" w:rsidP="00DD54CD">
            <w:pPr>
              <w:pStyle w:val="TAR"/>
              <w:rPr>
                <w:lang w:eastAsia="ko-KR"/>
              </w:rPr>
            </w:pPr>
            <w:r w:rsidRPr="00567618">
              <w:rPr>
                <w:lang w:eastAsia="ko-KR"/>
              </w:rPr>
              <w:t>41.2</w:t>
            </w:r>
          </w:p>
        </w:tc>
        <w:tc>
          <w:tcPr>
            <w:tcW w:w="625" w:type="dxa"/>
            <w:tcBorders>
              <w:top w:val="nil"/>
              <w:left w:val="nil"/>
              <w:bottom w:val="single" w:sz="4" w:space="0" w:color="auto"/>
              <w:right w:val="single" w:sz="4" w:space="0" w:color="auto"/>
            </w:tcBorders>
            <w:shd w:val="clear" w:color="auto" w:fill="auto"/>
            <w:noWrap/>
            <w:hideMark/>
          </w:tcPr>
          <w:p w14:paraId="3D4B167F" w14:textId="77777777" w:rsidR="00FC7E52" w:rsidRPr="00567618" w:rsidRDefault="00FC7E52" w:rsidP="00DD54CD">
            <w:pPr>
              <w:pStyle w:val="TAR"/>
              <w:rPr>
                <w:lang w:eastAsia="ko-KR"/>
              </w:rPr>
            </w:pPr>
            <w:r w:rsidRPr="00567618">
              <w:rPr>
                <w:lang w:eastAsia="ko-KR"/>
              </w:rPr>
              <w:t>48.8</w:t>
            </w:r>
          </w:p>
        </w:tc>
        <w:tc>
          <w:tcPr>
            <w:tcW w:w="625" w:type="dxa"/>
            <w:tcBorders>
              <w:top w:val="nil"/>
              <w:left w:val="nil"/>
              <w:bottom w:val="single" w:sz="4" w:space="0" w:color="auto"/>
              <w:right w:val="single" w:sz="4" w:space="0" w:color="auto"/>
            </w:tcBorders>
            <w:shd w:val="clear" w:color="auto" w:fill="auto"/>
            <w:noWrap/>
            <w:hideMark/>
          </w:tcPr>
          <w:p w14:paraId="04AACB39" w14:textId="77777777" w:rsidR="00FC7E52" w:rsidRPr="00567618" w:rsidRDefault="00FC7E52" w:rsidP="00DD54CD">
            <w:pPr>
              <w:pStyle w:val="TAR"/>
              <w:rPr>
                <w:lang w:eastAsia="ko-KR"/>
              </w:rPr>
            </w:pPr>
            <w:r w:rsidRPr="00567618">
              <w:rPr>
                <w:lang w:eastAsia="ko-KR"/>
              </w:rPr>
              <w:t>64.8</w:t>
            </w:r>
          </w:p>
        </w:tc>
        <w:tc>
          <w:tcPr>
            <w:tcW w:w="625" w:type="dxa"/>
            <w:tcBorders>
              <w:top w:val="nil"/>
              <w:left w:val="nil"/>
              <w:bottom w:val="single" w:sz="4" w:space="0" w:color="auto"/>
              <w:right w:val="single" w:sz="4" w:space="0" w:color="auto"/>
            </w:tcBorders>
            <w:shd w:val="clear" w:color="auto" w:fill="auto"/>
            <w:noWrap/>
            <w:hideMark/>
          </w:tcPr>
          <w:p w14:paraId="27430F51" w14:textId="77777777" w:rsidR="00FC7E52" w:rsidRPr="00567618" w:rsidRDefault="00FC7E52" w:rsidP="00DD54CD">
            <w:pPr>
              <w:pStyle w:val="TAR"/>
              <w:rPr>
                <w:lang w:eastAsia="ko-KR"/>
              </w:rPr>
            </w:pPr>
            <w:r w:rsidRPr="00567618">
              <w:rPr>
                <w:lang w:eastAsia="ko-KR"/>
              </w:rPr>
              <w:t>80.8</w:t>
            </w:r>
          </w:p>
        </w:tc>
        <w:tc>
          <w:tcPr>
            <w:tcW w:w="625" w:type="dxa"/>
            <w:tcBorders>
              <w:top w:val="nil"/>
              <w:left w:val="nil"/>
              <w:bottom w:val="single" w:sz="4" w:space="0" w:color="auto"/>
              <w:right w:val="single" w:sz="4" w:space="0" w:color="auto"/>
            </w:tcBorders>
            <w:shd w:val="clear" w:color="auto" w:fill="auto"/>
            <w:noWrap/>
            <w:hideMark/>
          </w:tcPr>
          <w:p w14:paraId="52AF6673" w14:textId="77777777" w:rsidR="00FC7E52" w:rsidRPr="00567618" w:rsidRDefault="00FC7E52" w:rsidP="00DD54CD">
            <w:pPr>
              <w:pStyle w:val="TAR"/>
              <w:rPr>
                <w:lang w:eastAsia="ko-KR"/>
              </w:rPr>
            </w:pPr>
            <w:r w:rsidRPr="00567618">
              <w:rPr>
                <w:lang w:eastAsia="ko-KR"/>
              </w:rPr>
              <w:t>112.8</w:t>
            </w:r>
          </w:p>
        </w:tc>
        <w:tc>
          <w:tcPr>
            <w:tcW w:w="625" w:type="dxa"/>
            <w:tcBorders>
              <w:top w:val="nil"/>
              <w:left w:val="nil"/>
              <w:bottom w:val="single" w:sz="4" w:space="0" w:color="auto"/>
              <w:right w:val="single" w:sz="4" w:space="0" w:color="auto"/>
            </w:tcBorders>
            <w:shd w:val="clear" w:color="auto" w:fill="auto"/>
            <w:noWrap/>
            <w:hideMark/>
          </w:tcPr>
          <w:p w14:paraId="2DFA2351" w14:textId="77777777" w:rsidR="00FC7E52" w:rsidRPr="00567618" w:rsidRDefault="00FC7E52" w:rsidP="00DD54CD">
            <w:pPr>
              <w:pStyle w:val="TAR"/>
              <w:rPr>
                <w:lang w:eastAsia="ko-KR"/>
              </w:rPr>
            </w:pPr>
            <w:r w:rsidRPr="00567618">
              <w:rPr>
                <w:lang w:eastAsia="ko-KR"/>
              </w:rPr>
              <w:t>144.8</w:t>
            </w:r>
          </w:p>
        </w:tc>
        <w:tc>
          <w:tcPr>
            <w:tcW w:w="625" w:type="dxa"/>
            <w:tcBorders>
              <w:top w:val="nil"/>
              <w:left w:val="nil"/>
              <w:bottom w:val="single" w:sz="4" w:space="0" w:color="auto"/>
              <w:right w:val="single" w:sz="4" w:space="0" w:color="auto"/>
            </w:tcBorders>
            <w:shd w:val="clear" w:color="auto" w:fill="auto"/>
            <w:noWrap/>
            <w:hideMark/>
          </w:tcPr>
          <w:p w14:paraId="7029B696" w14:textId="77777777" w:rsidR="00FC7E52" w:rsidRPr="00567618" w:rsidRDefault="00FC7E52" w:rsidP="00DD54CD">
            <w:pPr>
              <w:pStyle w:val="TAR"/>
              <w:rPr>
                <w:lang w:eastAsia="ko-KR"/>
              </w:rPr>
            </w:pPr>
            <w:r w:rsidRPr="00567618">
              <w:rPr>
                <w:lang w:eastAsia="ko-KR"/>
              </w:rPr>
              <w:t>19.2</w:t>
            </w:r>
          </w:p>
        </w:tc>
      </w:tr>
      <w:tr w:rsidR="00FC7E52" w:rsidRPr="00567618" w14:paraId="0D55E67E" w14:textId="77777777" w:rsidTr="00DD54CD">
        <w:trPr>
          <w:cantSplit/>
          <w:jc w:val="center"/>
        </w:trPr>
        <w:tc>
          <w:tcPr>
            <w:tcW w:w="2139" w:type="dxa"/>
            <w:tcBorders>
              <w:top w:val="nil"/>
              <w:left w:val="single" w:sz="4" w:space="0" w:color="auto"/>
              <w:bottom w:val="single" w:sz="4" w:space="0" w:color="auto"/>
              <w:right w:val="single" w:sz="4" w:space="0" w:color="auto"/>
            </w:tcBorders>
            <w:shd w:val="clear" w:color="auto" w:fill="auto"/>
            <w:noWrap/>
            <w:hideMark/>
          </w:tcPr>
          <w:p w14:paraId="5DEC1CF3" w14:textId="77777777" w:rsidR="00FC7E52" w:rsidRPr="00567618" w:rsidRDefault="00FC7E52" w:rsidP="00DD54CD">
            <w:pPr>
              <w:pStyle w:val="TAL"/>
              <w:rPr>
                <w:lang w:eastAsia="ko-KR"/>
              </w:rPr>
            </w:pPr>
            <w:r w:rsidRPr="00567618">
              <w:rPr>
                <w:lang w:eastAsia="ko-KR"/>
              </w:rPr>
              <w:t>AS (kbps)</w:t>
            </w:r>
          </w:p>
        </w:tc>
        <w:tc>
          <w:tcPr>
            <w:tcW w:w="625" w:type="dxa"/>
            <w:tcBorders>
              <w:top w:val="nil"/>
              <w:left w:val="nil"/>
              <w:bottom w:val="single" w:sz="4" w:space="0" w:color="auto"/>
              <w:right w:val="single" w:sz="4" w:space="0" w:color="auto"/>
            </w:tcBorders>
            <w:shd w:val="clear" w:color="auto" w:fill="auto"/>
            <w:noWrap/>
            <w:hideMark/>
          </w:tcPr>
          <w:p w14:paraId="461F7716" w14:textId="77777777" w:rsidR="00FC7E52" w:rsidRPr="00567618" w:rsidRDefault="00FC7E52" w:rsidP="00DD54CD">
            <w:pPr>
              <w:pStyle w:val="TAR"/>
              <w:rPr>
                <w:lang w:eastAsia="ko-KR"/>
              </w:rPr>
            </w:pPr>
            <w:r w:rsidRPr="00567618">
              <w:rPr>
                <w:lang w:eastAsia="ko-KR"/>
              </w:rPr>
              <w:t>25</w:t>
            </w:r>
          </w:p>
        </w:tc>
        <w:tc>
          <w:tcPr>
            <w:tcW w:w="625" w:type="dxa"/>
            <w:tcBorders>
              <w:top w:val="nil"/>
              <w:left w:val="nil"/>
              <w:bottom w:val="single" w:sz="4" w:space="0" w:color="auto"/>
              <w:right w:val="single" w:sz="4" w:space="0" w:color="auto"/>
            </w:tcBorders>
            <w:shd w:val="clear" w:color="auto" w:fill="auto"/>
            <w:noWrap/>
            <w:hideMark/>
          </w:tcPr>
          <w:p w14:paraId="4028548B" w14:textId="77777777" w:rsidR="00FC7E52" w:rsidRPr="00567618" w:rsidRDefault="00FC7E52" w:rsidP="00DD54CD">
            <w:pPr>
              <w:pStyle w:val="TAR"/>
              <w:rPr>
                <w:lang w:eastAsia="ko-KR"/>
              </w:rPr>
            </w:pPr>
            <w:r w:rsidRPr="00567618">
              <w:rPr>
                <w:lang w:eastAsia="ko-KR"/>
              </w:rPr>
              <w:t>25</w:t>
            </w:r>
          </w:p>
        </w:tc>
        <w:tc>
          <w:tcPr>
            <w:tcW w:w="625" w:type="dxa"/>
            <w:tcBorders>
              <w:top w:val="nil"/>
              <w:left w:val="nil"/>
              <w:bottom w:val="single" w:sz="4" w:space="0" w:color="auto"/>
              <w:right w:val="single" w:sz="4" w:space="0" w:color="auto"/>
            </w:tcBorders>
            <w:shd w:val="clear" w:color="auto" w:fill="auto"/>
            <w:noWrap/>
            <w:hideMark/>
          </w:tcPr>
          <w:p w14:paraId="66403242" w14:textId="77777777" w:rsidR="00FC7E52" w:rsidRPr="00567618" w:rsidRDefault="00FC7E52" w:rsidP="00DD54CD">
            <w:pPr>
              <w:pStyle w:val="TAR"/>
              <w:rPr>
                <w:lang w:eastAsia="ko-KR"/>
              </w:rPr>
            </w:pPr>
            <w:r w:rsidRPr="00567618">
              <w:rPr>
                <w:lang w:eastAsia="ko-KR"/>
              </w:rPr>
              <w:t>27</w:t>
            </w:r>
          </w:p>
        </w:tc>
        <w:tc>
          <w:tcPr>
            <w:tcW w:w="625" w:type="dxa"/>
            <w:tcBorders>
              <w:top w:val="nil"/>
              <w:left w:val="nil"/>
              <w:bottom w:val="single" w:sz="4" w:space="0" w:color="auto"/>
              <w:right w:val="single" w:sz="4" w:space="0" w:color="auto"/>
            </w:tcBorders>
            <w:shd w:val="clear" w:color="auto" w:fill="auto"/>
            <w:noWrap/>
            <w:hideMark/>
          </w:tcPr>
          <w:p w14:paraId="47D4FF0B" w14:textId="77777777" w:rsidR="00FC7E52" w:rsidRPr="00567618" w:rsidRDefault="00FC7E52" w:rsidP="00DD54CD">
            <w:pPr>
              <w:pStyle w:val="TAR"/>
              <w:rPr>
                <w:lang w:eastAsia="ko-KR"/>
              </w:rPr>
            </w:pPr>
            <w:r w:rsidRPr="00567618">
              <w:rPr>
                <w:lang w:eastAsia="ko-KR"/>
              </w:rPr>
              <w:t>30</w:t>
            </w:r>
          </w:p>
        </w:tc>
        <w:tc>
          <w:tcPr>
            <w:tcW w:w="625" w:type="dxa"/>
            <w:tcBorders>
              <w:top w:val="nil"/>
              <w:left w:val="nil"/>
              <w:bottom w:val="single" w:sz="4" w:space="0" w:color="auto"/>
              <w:right w:val="single" w:sz="4" w:space="0" w:color="auto"/>
            </w:tcBorders>
            <w:shd w:val="clear" w:color="auto" w:fill="auto"/>
            <w:noWrap/>
            <w:hideMark/>
          </w:tcPr>
          <w:p w14:paraId="51492682" w14:textId="77777777" w:rsidR="00FC7E52" w:rsidRPr="00567618" w:rsidRDefault="00FC7E52" w:rsidP="00DD54CD">
            <w:pPr>
              <w:pStyle w:val="TAR"/>
              <w:rPr>
                <w:lang w:eastAsia="ko-KR"/>
              </w:rPr>
            </w:pPr>
            <w:r w:rsidRPr="00567618">
              <w:rPr>
                <w:lang w:eastAsia="ko-KR"/>
              </w:rPr>
              <w:t>34</w:t>
            </w:r>
          </w:p>
        </w:tc>
        <w:tc>
          <w:tcPr>
            <w:tcW w:w="625" w:type="dxa"/>
            <w:tcBorders>
              <w:top w:val="nil"/>
              <w:left w:val="nil"/>
              <w:bottom w:val="single" w:sz="4" w:space="0" w:color="auto"/>
              <w:right w:val="single" w:sz="4" w:space="0" w:color="auto"/>
            </w:tcBorders>
            <w:shd w:val="clear" w:color="auto" w:fill="auto"/>
            <w:noWrap/>
            <w:hideMark/>
          </w:tcPr>
          <w:p w14:paraId="7E571713" w14:textId="77777777" w:rsidR="00FC7E52" w:rsidRPr="00567618" w:rsidRDefault="00FC7E52" w:rsidP="00DD54CD">
            <w:pPr>
              <w:pStyle w:val="TAR"/>
              <w:rPr>
                <w:lang w:eastAsia="ko-KR"/>
              </w:rPr>
            </w:pPr>
            <w:r w:rsidRPr="00567618">
              <w:rPr>
                <w:lang w:eastAsia="ko-KR"/>
              </w:rPr>
              <w:t>42</w:t>
            </w:r>
          </w:p>
        </w:tc>
        <w:tc>
          <w:tcPr>
            <w:tcW w:w="625" w:type="dxa"/>
            <w:tcBorders>
              <w:top w:val="nil"/>
              <w:left w:val="nil"/>
              <w:bottom w:val="single" w:sz="4" w:space="0" w:color="auto"/>
              <w:right w:val="single" w:sz="4" w:space="0" w:color="auto"/>
            </w:tcBorders>
            <w:shd w:val="clear" w:color="auto" w:fill="auto"/>
            <w:noWrap/>
            <w:hideMark/>
          </w:tcPr>
          <w:p w14:paraId="6E1D298A" w14:textId="77777777" w:rsidR="00FC7E52" w:rsidRPr="00567618" w:rsidRDefault="00FC7E52" w:rsidP="00DD54CD">
            <w:pPr>
              <w:pStyle w:val="TAR"/>
              <w:rPr>
                <w:lang w:eastAsia="ko-KR"/>
              </w:rPr>
            </w:pPr>
            <w:r w:rsidRPr="00567618">
              <w:rPr>
                <w:lang w:eastAsia="ko-KR"/>
              </w:rPr>
              <w:t>49</w:t>
            </w:r>
          </w:p>
        </w:tc>
        <w:tc>
          <w:tcPr>
            <w:tcW w:w="625" w:type="dxa"/>
            <w:tcBorders>
              <w:top w:val="nil"/>
              <w:left w:val="nil"/>
              <w:bottom w:val="single" w:sz="4" w:space="0" w:color="auto"/>
              <w:right w:val="single" w:sz="4" w:space="0" w:color="auto"/>
            </w:tcBorders>
            <w:shd w:val="clear" w:color="auto" w:fill="auto"/>
            <w:noWrap/>
            <w:hideMark/>
          </w:tcPr>
          <w:p w14:paraId="6FCF73DD" w14:textId="77777777" w:rsidR="00FC7E52" w:rsidRPr="00567618" w:rsidRDefault="00FC7E52" w:rsidP="00DD54CD">
            <w:pPr>
              <w:pStyle w:val="TAR"/>
              <w:rPr>
                <w:lang w:eastAsia="ko-KR"/>
              </w:rPr>
            </w:pPr>
            <w:r w:rsidRPr="00567618">
              <w:rPr>
                <w:lang w:eastAsia="ko-KR"/>
              </w:rPr>
              <w:t>65</w:t>
            </w:r>
          </w:p>
        </w:tc>
        <w:tc>
          <w:tcPr>
            <w:tcW w:w="625" w:type="dxa"/>
            <w:tcBorders>
              <w:top w:val="nil"/>
              <w:left w:val="nil"/>
              <w:bottom w:val="single" w:sz="4" w:space="0" w:color="auto"/>
              <w:right w:val="single" w:sz="4" w:space="0" w:color="auto"/>
            </w:tcBorders>
            <w:shd w:val="clear" w:color="auto" w:fill="auto"/>
            <w:noWrap/>
            <w:hideMark/>
          </w:tcPr>
          <w:p w14:paraId="049CD24F" w14:textId="77777777" w:rsidR="00FC7E52" w:rsidRPr="00567618" w:rsidRDefault="00FC7E52" w:rsidP="00DD54CD">
            <w:pPr>
              <w:pStyle w:val="TAR"/>
              <w:rPr>
                <w:lang w:eastAsia="ko-KR"/>
              </w:rPr>
            </w:pPr>
            <w:r w:rsidRPr="00567618">
              <w:rPr>
                <w:lang w:eastAsia="ko-KR"/>
              </w:rPr>
              <w:t>81</w:t>
            </w:r>
          </w:p>
        </w:tc>
        <w:tc>
          <w:tcPr>
            <w:tcW w:w="625" w:type="dxa"/>
            <w:tcBorders>
              <w:top w:val="nil"/>
              <w:left w:val="nil"/>
              <w:bottom w:val="single" w:sz="4" w:space="0" w:color="auto"/>
              <w:right w:val="single" w:sz="4" w:space="0" w:color="auto"/>
            </w:tcBorders>
            <w:shd w:val="clear" w:color="auto" w:fill="auto"/>
            <w:noWrap/>
            <w:hideMark/>
          </w:tcPr>
          <w:p w14:paraId="0F3CDF45" w14:textId="77777777" w:rsidR="00FC7E52" w:rsidRPr="00567618" w:rsidRDefault="00FC7E52" w:rsidP="00DD54CD">
            <w:pPr>
              <w:pStyle w:val="TAR"/>
              <w:rPr>
                <w:lang w:eastAsia="ko-KR"/>
              </w:rPr>
            </w:pPr>
            <w:r w:rsidRPr="00567618">
              <w:rPr>
                <w:lang w:eastAsia="ko-KR"/>
              </w:rPr>
              <w:t>113</w:t>
            </w:r>
          </w:p>
        </w:tc>
        <w:tc>
          <w:tcPr>
            <w:tcW w:w="625" w:type="dxa"/>
            <w:tcBorders>
              <w:top w:val="nil"/>
              <w:left w:val="nil"/>
              <w:bottom w:val="single" w:sz="4" w:space="0" w:color="auto"/>
              <w:right w:val="single" w:sz="4" w:space="0" w:color="auto"/>
            </w:tcBorders>
            <w:shd w:val="clear" w:color="auto" w:fill="auto"/>
            <w:noWrap/>
            <w:hideMark/>
          </w:tcPr>
          <w:p w14:paraId="2D4E00E1" w14:textId="77777777" w:rsidR="00FC7E52" w:rsidRPr="00567618" w:rsidRDefault="00FC7E52" w:rsidP="00DD54CD">
            <w:pPr>
              <w:pStyle w:val="TAR"/>
              <w:rPr>
                <w:lang w:eastAsia="ko-KR"/>
              </w:rPr>
            </w:pPr>
            <w:r w:rsidRPr="00567618">
              <w:rPr>
                <w:lang w:eastAsia="ko-KR"/>
              </w:rPr>
              <w:t>145</w:t>
            </w:r>
          </w:p>
        </w:tc>
        <w:tc>
          <w:tcPr>
            <w:tcW w:w="625" w:type="dxa"/>
            <w:tcBorders>
              <w:top w:val="nil"/>
              <w:left w:val="nil"/>
              <w:bottom w:val="single" w:sz="4" w:space="0" w:color="auto"/>
              <w:right w:val="single" w:sz="4" w:space="0" w:color="auto"/>
            </w:tcBorders>
            <w:shd w:val="clear" w:color="auto" w:fill="auto"/>
            <w:noWrap/>
            <w:hideMark/>
          </w:tcPr>
          <w:p w14:paraId="24849507" w14:textId="77777777" w:rsidR="00FC7E52" w:rsidRPr="00567618" w:rsidRDefault="00FC7E52" w:rsidP="00DD54CD">
            <w:pPr>
              <w:pStyle w:val="TAR"/>
              <w:rPr>
                <w:lang w:eastAsia="ko-KR"/>
              </w:rPr>
            </w:pPr>
            <w:r w:rsidRPr="00567618">
              <w:rPr>
                <w:lang w:eastAsia="ko-KR"/>
              </w:rPr>
              <w:t>N/A</w:t>
            </w:r>
          </w:p>
        </w:tc>
      </w:tr>
    </w:tbl>
    <w:p w14:paraId="3378250C" w14:textId="77777777" w:rsidR="00FC7E52" w:rsidRPr="00567618" w:rsidRDefault="00FC7E52" w:rsidP="00FC7E52">
      <w:pPr>
        <w:rPr>
          <w:lang w:eastAsia="ko-KR"/>
        </w:rPr>
      </w:pPr>
    </w:p>
    <w:p w14:paraId="23321CD2" w14:textId="77777777" w:rsidR="00FC7E52" w:rsidRPr="00567618" w:rsidRDefault="00FC7E52" w:rsidP="00FC7E52">
      <w:pPr>
        <w:pStyle w:val="TH"/>
        <w:rPr>
          <w:lang w:eastAsia="ko-KR"/>
        </w:rPr>
      </w:pPr>
      <w:r w:rsidRPr="00567618">
        <w:t xml:space="preserve">Table </w:t>
      </w:r>
      <w:r w:rsidRPr="00567618">
        <w:rPr>
          <w:lang w:eastAsia="ko-KR"/>
        </w:rPr>
        <w:t>Q</w:t>
      </w:r>
      <w:r w:rsidRPr="00567618">
        <w:t>.</w:t>
      </w:r>
      <w:r w:rsidRPr="00567618">
        <w:rPr>
          <w:lang w:eastAsia="ko-KR"/>
        </w:rPr>
        <w:t>2</w:t>
      </w:r>
      <w:r w:rsidRPr="00567618">
        <w:t xml:space="preserve">: Computation of b=AS for </w:t>
      </w:r>
      <w:r w:rsidRPr="00567618">
        <w:rPr>
          <w:lang w:eastAsia="ko-KR"/>
        </w:rPr>
        <w:t>EVS</w:t>
      </w:r>
      <w:r w:rsidRPr="00567618">
        <w:t xml:space="preserve"> </w:t>
      </w:r>
      <w:r w:rsidRPr="00567618">
        <w:rPr>
          <w:lang w:eastAsia="ko-KR"/>
        </w:rPr>
        <w:t>Primary mode</w:t>
      </w:r>
      <w:r w:rsidRPr="00567618">
        <w:t xml:space="preserve"> (IPv</w:t>
      </w:r>
      <w:r w:rsidRPr="00567618">
        <w:rPr>
          <w:lang w:eastAsia="ko-KR"/>
        </w:rPr>
        <w:t>6</w:t>
      </w:r>
      <w:r w:rsidRPr="00567618">
        <w:t>, ptime=20)</w:t>
      </w:r>
    </w:p>
    <w:tbl>
      <w:tblPr>
        <w:tblW w:w="0" w:type="auto"/>
        <w:jc w:val="center"/>
        <w:tblLayout w:type="fixed"/>
        <w:tblLook w:val="04A0" w:firstRow="1" w:lastRow="0" w:firstColumn="1" w:lastColumn="0" w:noHBand="0" w:noVBand="1"/>
      </w:tblPr>
      <w:tblGrid>
        <w:gridCol w:w="2139"/>
        <w:gridCol w:w="625"/>
        <w:gridCol w:w="625"/>
        <w:gridCol w:w="625"/>
        <w:gridCol w:w="625"/>
        <w:gridCol w:w="625"/>
        <w:gridCol w:w="625"/>
        <w:gridCol w:w="625"/>
        <w:gridCol w:w="625"/>
        <w:gridCol w:w="625"/>
        <w:gridCol w:w="625"/>
        <w:gridCol w:w="625"/>
        <w:gridCol w:w="625"/>
      </w:tblGrid>
      <w:tr w:rsidR="00FC7E52" w:rsidRPr="00567618" w14:paraId="5671CAD0" w14:textId="77777777" w:rsidTr="00DD54CD">
        <w:trPr>
          <w:cantSplit/>
          <w:jc w:val="center"/>
        </w:trPr>
        <w:tc>
          <w:tcPr>
            <w:tcW w:w="2139" w:type="dxa"/>
            <w:tcBorders>
              <w:top w:val="single" w:sz="4" w:space="0" w:color="auto"/>
              <w:left w:val="single" w:sz="4" w:space="0" w:color="auto"/>
              <w:bottom w:val="single" w:sz="4" w:space="0" w:color="auto"/>
              <w:right w:val="single" w:sz="4" w:space="0" w:color="auto"/>
            </w:tcBorders>
            <w:shd w:val="clear" w:color="auto" w:fill="auto"/>
            <w:noWrap/>
            <w:hideMark/>
          </w:tcPr>
          <w:p w14:paraId="54886780" w14:textId="77777777" w:rsidR="00FC7E52" w:rsidRPr="00567618" w:rsidRDefault="00FC7E52" w:rsidP="00DD54CD">
            <w:pPr>
              <w:pStyle w:val="TAH"/>
            </w:pPr>
            <w:r w:rsidRPr="00567618">
              <w:t>Mode</w:t>
            </w:r>
          </w:p>
        </w:tc>
        <w:tc>
          <w:tcPr>
            <w:tcW w:w="625" w:type="dxa"/>
            <w:tcBorders>
              <w:top w:val="single" w:sz="4" w:space="0" w:color="auto"/>
              <w:left w:val="nil"/>
              <w:bottom w:val="single" w:sz="4" w:space="0" w:color="auto"/>
              <w:right w:val="single" w:sz="4" w:space="0" w:color="auto"/>
            </w:tcBorders>
            <w:shd w:val="clear" w:color="auto" w:fill="auto"/>
            <w:noWrap/>
            <w:hideMark/>
          </w:tcPr>
          <w:p w14:paraId="0FF770B8" w14:textId="77777777" w:rsidR="00FC7E52" w:rsidRPr="00567618" w:rsidRDefault="00FC7E52" w:rsidP="00DD54CD">
            <w:pPr>
              <w:pStyle w:val="TAH"/>
            </w:pPr>
            <w:r w:rsidRPr="00567618">
              <w:t>7.2</w:t>
            </w:r>
          </w:p>
        </w:tc>
        <w:tc>
          <w:tcPr>
            <w:tcW w:w="625" w:type="dxa"/>
            <w:tcBorders>
              <w:top w:val="single" w:sz="4" w:space="0" w:color="auto"/>
              <w:left w:val="nil"/>
              <w:bottom w:val="single" w:sz="4" w:space="0" w:color="auto"/>
              <w:right w:val="single" w:sz="4" w:space="0" w:color="auto"/>
            </w:tcBorders>
            <w:shd w:val="clear" w:color="auto" w:fill="auto"/>
            <w:noWrap/>
            <w:hideMark/>
          </w:tcPr>
          <w:p w14:paraId="22AC06CE" w14:textId="77777777" w:rsidR="00FC7E52" w:rsidRPr="00567618" w:rsidRDefault="00FC7E52" w:rsidP="00DD54CD">
            <w:pPr>
              <w:pStyle w:val="TAH"/>
            </w:pPr>
            <w:r w:rsidRPr="00567618">
              <w:t>8</w:t>
            </w:r>
          </w:p>
        </w:tc>
        <w:tc>
          <w:tcPr>
            <w:tcW w:w="625" w:type="dxa"/>
            <w:tcBorders>
              <w:top w:val="single" w:sz="4" w:space="0" w:color="auto"/>
              <w:left w:val="nil"/>
              <w:bottom w:val="single" w:sz="4" w:space="0" w:color="auto"/>
              <w:right w:val="single" w:sz="4" w:space="0" w:color="auto"/>
            </w:tcBorders>
            <w:shd w:val="clear" w:color="auto" w:fill="auto"/>
            <w:noWrap/>
            <w:hideMark/>
          </w:tcPr>
          <w:p w14:paraId="3C8DDD02" w14:textId="77777777" w:rsidR="00FC7E52" w:rsidRPr="00567618" w:rsidRDefault="00FC7E52" w:rsidP="00DD54CD">
            <w:pPr>
              <w:pStyle w:val="TAH"/>
            </w:pPr>
            <w:r w:rsidRPr="00567618">
              <w:t>9.6</w:t>
            </w:r>
          </w:p>
        </w:tc>
        <w:tc>
          <w:tcPr>
            <w:tcW w:w="625" w:type="dxa"/>
            <w:tcBorders>
              <w:top w:val="single" w:sz="4" w:space="0" w:color="auto"/>
              <w:left w:val="nil"/>
              <w:bottom w:val="single" w:sz="4" w:space="0" w:color="auto"/>
              <w:right w:val="single" w:sz="4" w:space="0" w:color="auto"/>
            </w:tcBorders>
            <w:shd w:val="clear" w:color="auto" w:fill="auto"/>
            <w:noWrap/>
            <w:hideMark/>
          </w:tcPr>
          <w:p w14:paraId="29647D34" w14:textId="77777777" w:rsidR="00FC7E52" w:rsidRPr="00567618" w:rsidRDefault="00FC7E52" w:rsidP="00DD54CD">
            <w:pPr>
              <w:pStyle w:val="TAH"/>
            </w:pPr>
            <w:r w:rsidRPr="00567618">
              <w:t>13.2</w:t>
            </w:r>
          </w:p>
        </w:tc>
        <w:tc>
          <w:tcPr>
            <w:tcW w:w="625" w:type="dxa"/>
            <w:tcBorders>
              <w:top w:val="single" w:sz="4" w:space="0" w:color="auto"/>
              <w:left w:val="nil"/>
              <w:bottom w:val="single" w:sz="4" w:space="0" w:color="auto"/>
              <w:right w:val="single" w:sz="4" w:space="0" w:color="auto"/>
            </w:tcBorders>
            <w:shd w:val="clear" w:color="auto" w:fill="auto"/>
            <w:noWrap/>
            <w:hideMark/>
          </w:tcPr>
          <w:p w14:paraId="0F2407D0" w14:textId="77777777" w:rsidR="00FC7E52" w:rsidRPr="00567618" w:rsidRDefault="00FC7E52" w:rsidP="00DD54CD">
            <w:pPr>
              <w:pStyle w:val="TAH"/>
            </w:pPr>
            <w:r w:rsidRPr="00567618">
              <w:t>16.4</w:t>
            </w:r>
          </w:p>
        </w:tc>
        <w:tc>
          <w:tcPr>
            <w:tcW w:w="625" w:type="dxa"/>
            <w:tcBorders>
              <w:top w:val="single" w:sz="4" w:space="0" w:color="auto"/>
              <w:left w:val="nil"/>
              <w:bottom w:val="single" w:sz="4" w:space="0" w:color="auto"/>
              <w:right w:val="single" w:sz="4" w:space="0" w:color="auto"/>
            </w:tcBorders>
            <w:shd w:val="clear" w:color="auto" w:fill="auto"/>
            <w:noWrap/>
            <w:hideMark/>
          </w:tcPr>
          <w:p w14:paraId="744C7AD2" w14:textId="77777777" w:rsidR="00FC7E52" w:rsidRPr="00567618" w:rsidRDefault="00FC7E52" w:rsidP="00DD54CD">
            <w:pPr>
              <w:pStyle w:val="TAH"/>
            </w:pPr>
            <w:r w:rsidRPr="00567618">
              <w:t>24.4</w:t>
            </w:r>
          </w:p>
        </w:tc>
        <w:tc>
          <w:tcPr>
            <w:tcW w:w="625" w:type="dxa"/>
            <w:tcBorders>
              <w:top w:val="single" w:sz="4" w:space="0" w:color="auto"/>
              <w:left w:val="nil"/>
              <w:bottom w:val="single" w:sz="4" w:space="0" w:color="auto"/>
              <w:right w:val="single" w:sz="4" w:space="0" w:color="auto"/>
            </w:tcBorders>
            <w:shd w:val="clear" w:color="auto" w:fill="auto"/>
            <w:noWrap/>
            <w:hideMark/>
          </w:tcPr>
          <w:p w14:paraId="3510B656" w14:textId="77777777" w:rsidR="00FC7E52" w:rsidRPr="00567618" w:rsidRDefault="00FC7E52" w:rsidP="00DD54CD">
            <w:pPr>
              <w:pStyle w:val="TAH"/>
            </w:pPr>
            <w:r w:rsidRPr="00567618">
              <w:t>32</w:t>
            </w:r>
          </w:p>
        </w:tc>
        <w:tc>
          <w:tcPr>
            <w:tcW w:w="625" w:type="dxa"/>
            <w:tcBorders>
              <w:top w:val="single" w:sz="4" w:space="0" w:color="auto"/>
              <w:left w:val="nil"/>
              <w:bottom w:val="single" w:sz="4" w:space="0" w:color="auto"/>
              <w:right w:val="single" w:sz="4" w:space="0" w:color="auto"/>
            </w:tcBorders>
            <w:shd w:val="clear" w:color="auto" w:fill="auto"/>
            <w:noWrap/>
            <w:hideMark/>
          </w:tcPr>
          <w:p w14:paraId="5D2FD862" w14:textId="77777777" w:rsidR="00FC7E52" w:rsidRPr="00567618" w:rsidRDefault="00FC7E52" w:rsidP="00DD54CD">
            <w:pPr>
              <w:pStyle w:val="TAH"/>
            </w:pPr>
            <w:r w:rsidRPr="00567618">
              <w:t>48</w:t>
            </w:r>
          </w:p>
        </w:tc>
        <w:tc>
          <w:tcPr>
            <w:tcW w:w="625" w:type="dxa"/>
            <w:tcBorders>
              <w:top w:val="single" w:sz="4" w:space="0" w:color="auto"/>
              <w:left w:val="nil"/>
              <w:bottom w:val="single" w:sz="4" w:space="0" w:color="auto"/>
              <w:right w:val="single" w:sz="4" w:space="0" w:color="auto"/>
            </w:tcBorders>
            <w:shd w:val="clear" w:color="auto" w:fill="auto"/>
            <w:noWrap/>
            <w:hideMark/>
          </w:tcPr>
          <w:p w14:paraId="0F8D0AF6" w14:textId="77777777" w:rsidR="00FC7E52" w:rsidRPr="00567618" w:rsidRDefault="00FC7E52" w:rsidP="00DD54CD">
            <w:pPr>
              <w:pStyle w:val="TAH"/>
            </w:pPr>
            <w:r w:rsidRPr="00567618">
              <w:t>64</w:t>
            </w:r>
          </w:p>
        </w:tc>
        <w:tc>
          <w:tcPr>
            <w:tcW w:w="625" w:type="dxa"/>
            <w:tcBorders>
              <w:top w:val="single" w:sz="4" w:space="0" w:color="auto"/>
              <w:left w:val="nil"/>
              <w:bottom w:val="single" w:sz="4" w:space="0" w:color="auto"/>
              <w:right w:val="single" w:sz="4" w:space="0" w:color="auto"/>
            </w:tcBorders>
            <w:shd w:val="clear" w:color="auto" w:fill="auto"/>
            <w:noWrap/>
            <w:hideMark/>
          </w:tcPr>
          <w:p w14:paraId="30EA2D4D" w14:textId="77777777" w:rsidR="00FC7E52" w:rsidRPr="00567618" w:rsidRDefault="00FC7E52" w:rsidP="00DD54CD">
            <w:pPr>
              <w:pStyle w:val="TAH"/>
            </w:pPr>
            <w:r w:rsidRPr="00567618">
              <w:t>96</w:t>
            </w:r>
          </w:p>
        </w:tc>
        <w:tc>
          <w:tcPr>
            <w:tcW w:w="625" w:type="dxa"/>
            <w:tcBorders>
              <w:top w:val="single" w:sz="4" w:space="0" w:color="auto"/>
              <w:left w:val="nil"/>
              <w:bottom w:val="single" w:sz="4" w:space="0" w:color="auto"/>
              <w:right w:val="single" w:sz="4" w:space="0" w:color="auto"/>
            </w:tcBorders>
            <w:shd w:val="clear" w:color="auto" w:fill="auto"/>
            <w:noWrap/>
            <w:hideMark/>
          </w:tcPr>
          <w:p w14:paraId="22D8A3B6" w14:textId="77777777" w:rsidR="00FC7E52" w:rsidRPr="00567618" w:rsidRDefault="00FC7E52" w:rsidP="00DD54CD">
            <w:pPr>
              <w:pStyle w:val="TAH"/>
            </w:pPr>
            <w:r w:rsidRPr="00567618">
              <w:t>128</w:t>
            </w:r>
          </w:p>
        </w:tc>
        <w:tc>
          <w:tcPr>
            <w:tcW w:w="625" w:type="dxa"/>
            <w:tcBorders>
              <w:top w:val="single" w:sz="4" w:space="0" w:color="auto"/>
              <w:left w:val="nil"/>
              <w:bottom w:val="single" w:sz="4" w:space="0" w:color="auto"/>
              <w:right w:val="single" w:sz="4" w:space="0" w:color="auto"/>
            </w:tcBorders>
            <w:shd w:val="clear" w:color="auto" w:fill="auto"/>
            <w:noWrap/>
            <w:hideMark/>
          </w:tcPr>
          <w:p w14:paraId="6C0D548E" w14:textId="77777777" w:rsidR="00FC7E52" w:rsidRPr="00567618" w:rsidRDefault="00FC7E52" w:rsidP="00DD54CD">
            <w:pPr>
              <w:pStyle w:val="TAH"/>
            </w:pPr>
            <w:r w:rsidRPr="00567618">
              <w:t>SID</w:t>
            </w:r>
          </w:p>
        </w:tc>
      </w:tr>
      <w:tr w:rsidR="00FC7E52" w:rsidRPr="00567618" w14:paraId="4E6659D2" w14:textId="77777777" w:rsidTr="00DD54CD">
        <w:trPr>
          <w:cantSplit/>
          <w:jc w:val="center"/>
        </w:trPr>
        <w:tc>
          <w:tcPr>
            <w:tcW w:w="2139" w:type="dxa"/>
            <w:tcBorders>
              <w:top w:val="nil"/>
              <w:left w:val="single" w:sz="4" w:space="0" w:color="auto"/>
              <w:bottom w:val="single" w:sz="4" w:space="0" w:color="auto"/>
              <w:right w:val="single" w:sz="4" w:space="0" w:color="auto"/>
            </w:tcBorders>
            <w:shd w:val="clear" w:color="auto" w:fill="auto"/>
            <w:noWrap/>
            <w:hideMark/>
          </w:tcPr>
          <w:p w14:paraId="667E77E2" w14:textId="77777777" w:rsidR="00FC7E52" w:rsidRPr="00567618" w:rsidRDefault="00FC7E52" w:rsidP="00DD54CD">
            <w:pPr>
              <w:pStyle w:val="TAL"/>
              <w:rPr>
                <w:lang w:eastAsia="ko-KR"/>
              </w:rPr>
            </w:pPr>
            <w:r w:rsidRPr="00567618">
              <w:rPr>
                <w:lang w:eastAsia="ko-KR"/>
              </w:rPr>
              <w:t>Bits per speech frame</w:t>
            </w:r>
          </w:p>
        </w:tc>
        <w:tc>
          <w:tcPr>
            <w:tcW w:w="625" w:type="dxa"/>
            <w:tcBorders>
              <w:top w:val="nil"/>
              <w:left w:val="nil"/>
              <w:bottom w:val="single" w:sz="4" w:space="0" w:color="auto"/>
              <w:right w:val="single" w:sz="4" w:space="0" w:color="auto"/>
            </w:tcBorders>
            <w:shd w:val="clear" w:color="auto" w:fill="auto"/>
            <w:noWrap/>
            <w:hideMark/>
          </w:tcPr>
          <w:p w14:paraId="1CCA0FA4" w14:textId="77777777" w:rsidR="00FC7E52" w:rsidRPr="00567618" w:rsidRDefault="00FC7E52" w:rsidP="00DD54CD">
            <w:pPr>
              <w:pStyle w:val="TAR"/>
            </w:pPr>
            <w:r w:rsidRPr="00567618">
              <w:t>144</w:t>
            </w:r>
          </w:p>
        </w:tc>
        <w:tc>
          <w:tcPr>
            <w:tcW w:w="625" w:type="dxa"/>
            <w:tcBorders>
              <w:top w:val="nil"/>
              <w:left w:val="nil"/>
              <w:bottom w:val="single" w:sz="4" w:space="0" w:color="auto"/>
              <w:right w:val="single" w:sz="4" w:space="0" w:color="auto"/>
            </w:tcBorders>
            <w:shd w:val="clear" w:color="auto" w:fill="auto"/>
            <w:noWrap/>
            <w:hideMark/>
          </w:tcPr>
          <w:p w14:paraId="0EC6C7B2" w14:textId="77777777" w:rsidR="00FC7E52" w:rsidRPr="00567618" w:rsidRDefault="00FC7E52" w:rsidP="00DD54CD">
            <w:pPr>
              <w:pStyle w:val="TAR"/>
            </w:pPr>
            <w:r w:rsidRPr="00567618">
              <w:t>160</w:t>
            </w:r>
          </w:p>
        </w:tc>
        <w:tc>
          <w:tcPr>
            <w:tcW w:w="625" w:type="dxa"/>
            <w:tcBorders>
              <w:top w:val="nil"/>
              <w:left w:val="nil"/>
              <w:bottom w:val="single" w:sz="4" w:space="0" w:color="auto"/>
              <w:right w:val="single" w:sz="4" w:space="0" w:color="auto"/>
            </w:tcBorders>
            <w:shd w:val="clear" w:color="auto" w:fill="auto"/>
            <w:noWrap/>
            <w:hideMark/>
          </w:tcPr>
          <w:p w14:paraId="7AE7A538" w14:textId="77777777" w:rsidR="00FC7E52" w:rsidRPr="00567618" w:rsidRDefault="00FC7E52" w:rsidP="00DD54CD">
            <w:pPr>
              <w:pStyle w:val="TAR"/>
            </w:pPr>
            <w:r w:rsidRPr="00567618">
              <w:t>192</w:t>
            </w:r>
          </w:p>
        </w:tc>
        <w:tc>
          <w:tcPr>
            <w:tcW w:w="625" w:type="dxa"/>
            <w:tcBorders>
              <w:top w:val="nil"/>
              <w:left w:val="nil"/>
              <w:bottom w:val="single" w:sz="4" w:space="0" w:color="auto"/>
              <w:right w:val="single" w:sz="4" w:space="0" w:color="auto"/>
            </w:tcBorders>
            <w:shd w:val="clear" w:color="auto" w:fill="auto"/>
            <w:noWrap/>
            <w:hideMark/>
          </w:tcPr>
          <w:p w14:paraId="23BA3FF8" w14:textId="77777777" w:rsidR="00FC7E52" w:rsidRPr="00567618" w:rsidRDefault="00FC7E52" w:rsidP="00DD54CD">
            <w:pPr>
              <w:pStyle w:val="TAR"/>
            </w:pPr>
            <w:r w:rsidRPr="00567618">
              <w:t>264</w:t>
            </w:r>
          </w:p>
        </w:tc>
        <w:tc>
          <w:tcPr>
            <w:tcW w:w="625" w:type="dxa"/>
            <w:tcBorders>
              <w:top w:val="nil"/>
              <w:left w:val="nil"/>
              <w:bottom w:val="single" w:sz="4" w:space="0" w:color="auto"/>
              <w:right w:val="single" w:sz="4" w:space="0" w:color="auto"/>
            </w:tcBorders>
            <w:shd w:val="clear" w:color="auto" w:fill="auto"/>
            <w:noWrap/>
            <w:hideMark/>
          </w:tcPr>
          <w:p w14:paraId="3B34D2DA" w14:textId="77777777" w:rsidR="00FC7E52" w:rsidRPr="00567618" w:rsidRDefault="00FC7E52" w:rsidP="00DD54CD">
            <w:pPr>
              <w:pStyle w:val="TAR"/>
            </w:pPr>
            <w:r w:rsidRPr="00567618">
              <w:t>328</w:t>
            </w:r>
          </w:p>
        </w:tc>
        <w:tc>
          <w:tcPr>
            <w:tcW w:w="625" w:type="dxa"/>
            <w:tcBorders>
              <w:top w:val="nil"/>
              <w:left w:val="nil"/>
              <w:bottom w:val="single" w:sz="4" w:space="0" w:color="auto"/>
              <w:right w:val="single" w:sz="4" w:space="0" w:color="auto"/>
            </w:tcBorders>
            <w:shd w:val="clear" w:color="auto" w:fill="auto"/>
            <w:noWrap/>
            <w:hideMark/>
          </w:tcPr>
          <w:p w14:paraId="7489D327" w14:textId="77777777" w:rsidR="00FC7E52" w:rsidRPr="00567618" w:rsidRDefault="00FC7E52" w:rsidP="00DD54CD">
            <w:pPr>
              <w:pStyle w:val="TAR"/>
            </w:pPr>
            <w:r w:rsidRPr="00567618">
              <w:t>488</w:t>
            </w:r>
          </w:p>
        </w:tc>
        <w:tc>
          <w:tcPr>
            <w:tcW w:w="625" w:type="dxa"/>
            <w:tcBorders>
              <w:top w:val="nil"/>
              <w:left w:val="nil"/>
              <w:bottom w:val="single" w:sz="4" w:space="0" w:color="auto"/>
              <w:right w:val="single" w:sz="4" w:space="0" w:color="auto"/>
            </w:tcBorders>
            <w:shd w:val="clear" w:color="auto" w:fill="auto"/>
            <w:noWrap/>
            <w:hideMark/>
          </w:tcPr>
          <w:p w14:paraId="667676D4" w14:textId="77777777" w:rsidR="00FC7E52" w:rsidRPr="00567618" w:rsidRDefault="00FC7E52" w:rsidP="00DD54CD">
            <w:pPr>
              <w:pStyle w:val="TAR"/>
            </w:pPr>
            <w:r w:rsidRPr="00567618">
              <w:t>640</w:t>
            </w:r>
          </w:p>
        </w:tc>
        <w:tc>
          <w:tcPr>
            <w:tcW w:w="625" w:type="dxa"/>
            <w:tcBorders>
              <w:top w:val="nil"/>
              <w:left w:val="nil"/>
              <w:bottom w:val="single" w:sz="4" w:space="0" w:color="auto"/>
              <w:right w:val="single" w:sz="4" w:space="0" w:color="auto"/>
            </w:tcBorders>
            <w:shd w:val="clear" w:color="auto" w:fill="auto"/>
            <w:noWrap/>
            <w:hideMark/>
          </w:tcPr>
          <w:p w14:paraId="69B98000" w14:textId="77777777" w:rsidR="00FC7E52" w:rsidRPr="00567618" w:rsidRDefault="00FC7E52" w:rsidP="00DD54CD">
            <w:pPr>
              <w:pStyle w:val="TAR"/>
            </w:pPr>
            <w:r w:rsidRPr="00567618">
              <w:t>960</w:t>
            </w:r>
          </w:p>
        </w:tc>
        <w:tc>
          <w:tcPr>
            <w:tcW w:w="625" w:type="dxa"/>
            <w:tcBorders>
              <w:top w:val="nil"/>
              <w:left w:val="nil"/>
              <w:bottom w:val="single" w:sz="4" w:space="0" w:color="auto"/>
              <w:right w:val="single" w:sz="4" w:space="0" w:color="auto"/>
            </w:tcBorders>
            <w:shd w:val="clear" w:color="auto" w:fill="auto"/>
            <w:noWrap/>
            <w:hideMark/>
          </w:tcPr>
          <w:p w14:paraId="0C7069CD" w14:textId="77777777" w:rsidR="00FC7E52" w:rsidRPr="00567618" w:rsidRDefault="00FC7E52" w:rsidP="00DD54CD">
            <w:pPr>
              <w:pStyle w:val="TAR"/>
            </w:pPr>
            <w:r w:rsidRPr="00567618">
              <w:t>1280</w:t>
            </w:r>
          </w:p>
        </w:tc>
        <w:tc>
          <w:tcPr>
            <w:tcW w:w="625" w:type="dxa"/>
            <w:tcBorders>
              <w:top w:val="nil"/>
              <w:left w:val="nil"/>
              <w:bottom w:val="single" w:sz="4" w:space="0" w:color="auto"/>
              <w:right w:val="single" w:sz="4" w:space="0" w:color="auto"/>
            </w:tcBorders>
            <w:shd w:val="clear" w:color="auto" w:fill="auto"/>
            <w:noWrap/>
            <w:hideMark/>
          </w:tcPr>
          <w:p w14:paraId="4F97A33B" w14:textId="77777777" w:rsidR="00FC7E52" w:rsidRPr="00567618" w:rsidRDefault="00FC7E52" w:rsidP="00DD54CD">
            <w:pPr>
              <w:pStyle w:val="TAR"/>
            </w:pPr>
            <w:r w:rsidRPr="00567618">
              <w:t>1920</w:t>
            </w:r>
          </w:p>
        </w:tc>
        <w:tc>
          <w:tcPr>
            <w:tcW w:w="625" w:type="dxa"/>
            <w:tcBorders>
              <w:top w:val="nil"/>
              <w:left w:val="nil"/>
              <w:bottom w:val="single" w:sz="4" w:space="0" w:color="auto"/>
              <w:right w:val="single" w:sz="4" w:space="0" w:color="auto"/>
            </w:tcBorders>
            <w:shd w:val="clear" w:color="auto" w:fill="auto"/>
            <w:noWrap/>
            <w:hideMark/>
          </w:tcPr>
          <w:p w14:paraId="075DEC66" w14:textId="77777777" w:rsidR="00FC7E52" w:rsidRPr="00567618" w:rsidRDefault="00FC7E52" w:rsidP="00DD54CD">
            <w:pPr>
              <w:pStyle w:val="TAR"/>
            </w:pPr>
            <w:r w:rsidRPr="00567618">
              <w:t>2560</w:t>
            </w:r>
          </w:p>
        </w:tc>
        <w:tc>
          <w:tcPr>
            <w:tcW w:w="625" w:type="dxa"/>
            <w:tcBorders>
              <w:top w:val="nil"/>
              <w:left w:val="nil"/>
              <w:bottom w:val="single" w:sz="4" w:space="0" w:color="auto"/>
              <w:right w:val="single" w:sz="4" w:space="0" w:color="auto"/>
            </w:tcBorders>
            <w:shd w:val="clear" w:color="auto" w:fill="auto"/>
            <w:noWrap/>
            <w:hideMark/>
          </w:tcPr>
          <w:p w14:paraId="3942AFFD" w14:textId="77777777" w:rsidR="00FC7E52" w:rsidRPr="00567618" w:rsidRDefault="00FC7E52" w:rsidP="00DD54CD">
            <w:pPr>
              <w:pStyle w:val="TAR"/>
            </w:pPr>
            <w:r w:rsidRPr="00567618">
              <w:t>48</w:t>
            </w:r>
          </w:p>
        </w:tc>
      </w:tr>
      <w:tr w:rsidR="00FC7E52" w:rsidRPr="00567618" w14:paraId="7B533FE4" w14:textId="77777777" w:rsidTr="00DD54CD">
        <w:trPr>
          <w:cantSplit/>
          <w:jc w:val="center"/>
        </w:trPr>
        <w:tc>
          <w:tcPr>
            <w:tcW w:w="2139" w:type="dxa"/>
            <w:tcBorders>
              <w:top w:val="nil"/>
              <w:left w:val="single" w:sz="4" w:space="0" w:color="auto"/>
              <w:bottom w:val="single" w:sz="4" w:space="0" w:color="auto"/>
              <w:right w:val="single" w:sz="4" w:space="0" w:color="auto"/>
            </w:tcBorders>
            <w:shd w:val="clear" w:color="auto" w:fill="auto"/>
            <w:noWrap/>
            <w:hideMark/>
          </w:tcPr>
          <w:p w14:paraId="4790B01F" w14:textId="77777777" w:rsidR="00FC7E52" w:rsidRPr="00567618" w:rsidRDefault="00FC7E52" w:rsidP="00DD54CD">
            <w:pPr>
              <w:pStyle w:val="TAL"/>
              <w:rPr>
                <w:lang w:eastAsia="ko-KR"/>
              </w:rPr>
            </w:pPr>
            <w:r w:rsidRPr="00567618">
              <w:rPr>
                <w:lang w:eastAsia="ko-KR"/>
              </w:rPr>
              <w:t>Speech frame size (bytes)</w:t>
            </w:r>
          </w:p>
        </w:tc>
        <w:tc>
          <w:tcPr>
            <w:tcW w:w="625" w:type="dxa"/>
            <w:tcBorders>
              <w:top w:val="nil"/>
              <w:left w:val="nil"/>
              <w:bottom w:val="single" w:sz="4" w:space="0" w:color="auto"/>
              <w:right w:val="single" w:sz="4" w:space="0" w:color="auto"/>
            </w:tcBorders>
            <w:shd w:val="clear" w:color="auto" w:fill="auto"/>
            <w:noWrap/>
            <w:hideMark/>
          </w:tcPr>
          <w:p w14:paraId="14C15F25" w14:textId="77777777" w:rsidR="00FC7E52" w:rsidRPr="00567618" w:rsidRDefault="00FC7E52" w:rsidP="00DD54CD">
            <w:pPr>
              <w:pStyle w:val="TAR"/>
            </w:pPr>
            <w:r w:rsidRPr="00567618">
              <w:t>19</w:t>
            </w:r>
          </w:p>
        </w:tc>
        <w:tc>
          <w:tcPr>
            <w:tcW w:w="625" w:type="dxa"/>
            <w:tcBorders>
              <w:top w:val="nil"/>
              <w:left w:val="nil"/>
              <w:bottom w:val="single" w:sz="4" w:space="0" w:color="auto"/>
              <w:right w:val="single" w:sz="4" w:space="0" w:color="auto"/>
            </w:tcBorders>
            <w:shd w:val="clear" w:color="auto" w:fill="auto"/>
            <w:noWrap/>
            <w:hideMark/>
          </w:tcPr>
          <w:p w14:paraId="596BC5AA" w14:textId="77777777" w:rsidR="00FC7E52" w:rsidRPr="00567618" w:rsidRDefault="00FC7E52" w:rsidP="00DD54CD">
            <w:pPr>
              <w:pStyle w:val="TAR"/>
            </w:pPr>
            <w:r w:rsidRPr="00567618">
              <w:t>20</w:t>
            </w:r>
          </w:p>
        </w:tc>
        <w:tc>
          <w:tcPr>
            <w:tcW w:w="625" w:type="dxa"/>
            <w:tcBorders>
              <w:top w:val="nil"/>
              <w:left w:val="nil"/>
              <w:bottom w:val="single" w:sz="4" w:space="0" w:color="auto"/>
              <w:right w:val="single" w:sz="4" w:space="0" w:color="auto"/>
            </w:tcBorders>
            <w:shd w:val="clear" w:color="auto" w:fill="auto"/>
            <w:noWrap/>
            <w:hideMark/>
          </w:tcPr>
          <w:p w14:paraId="168ADF94" w14:textId="77777777" w:rsidR="00FC7E52" w:rsidRPr="00567618" w:rsidRDefault="00FC7E52" w:rsidP="00DD54CD">
            <w:pPr>
              <w:pStyle w:val="TAR"/>
            </w:pPr>
            <w:r w:rsidRPr="00567618">
              <w:t>24</w:t>
            </w:r>
          </w:p>
        </w:tc>
        <w:tc>
          <w:tcPr>
            <w:tcW w:w="625" w:type="dxa"/>
            <w:tcBorders>
              <w:top w:val="nil"/>
              <w:left w:val="nil"/>
              <w:bottom w:val="single" w:sz="4" w:space="0" w:color="auto"/>
              <w:right w:val="single" w:sz="4" w:space="0" w:color="auto"/>
            </w:tcBorders>
            <w:shd w:val="clear" w:color="auto" w:fill="auto"/>
            <w:noWrap/>
            <w:hideMark/>
          </w:tcPr>
          <w:p w14:paraId="68AFFBEB" w14:textId="77777777" w:rsidR="00FC7E52" w:rsidRPr="00567618" w:rsidRDefault="00FC7E52" w:rsidP="00DD54CD">
            <w:pPr>
              <w:pStyle w:val="TAR"/>
            </w:pPr>
            <w:r w:rsidRPr="00567618">
              <w:t>33</w:t>
            </w:r>
          </w:p>
        </w:tc>
        <w:tc>
          <w:tcPr>
            <w:tcW w:w="625" w:type="dxa"/>
            <w:tcBorders>
              <w:top w:val="nil"/>
              <w:left w:val="nil"/>
              <w:bottom w:val="single" w:sz="4" w:space="0" w:color="auto"/>
              <w:right w:val="single" w:sz="4" w:space="0" w:color="auto"/>
            </w:tcBorders>
            <w:shd w:val="clear" w:color="auto" w:fill="auto"/>
            <w:noWrap/>
            <w:hideMark/>
          </w:tcPr>
          <w:p w14:paraId="42604754" w14:textId="77777777" w:rsidR="00FC7E52" w:rsidRPr="00567618" w:rsidRDefault="00FC7E52" w:rsidP="00DD54CD">
            <w:pPr>
              <w:pStyle w:val="TAR"/>
            </w:pPr>
            <w:r w:rsidRPr="00567618">
              <w:t>41</w:t>
            </w:r>
          </w:p>
        </w:tc>
        <w:tc>
          <w:tcPr>
            <w:tcW w:w="625" w:type="dxa"/>
            <w:tcBorders>
              <w:top w:val="nil"/>
              <w:left w:val="nil"/>
              <w:bottom w:val="single" w:sz="4" w:space="0" w:color="auto"/>
              <w:right w:val="single" w:sz="4" w:space="0" w:color="auto"/>
            </w:tcBorders>
            <w:shd w:val="clear" w:color="auto" w:fill="auto"/>
            <w:noWrap/>
            <w:hideMark/>
          </w:tcPr>
          <w:p w14:paraId="029D3D02" w14:textId="77777777" w:rsidR="00FC7E52" w:rsidRPr="00567618" w:rsidRDefault="00FC7E52" w:rsidP="00DD54CD">
            <w:pPr>
              <w:pStyle w:val="TAR"/>
            </w:pPr>
            <w:r w:rsidRPr="00567618">
              <w:t>61</w:t>
            </w:r>
          </w:p>
        </w:tc>
        <w:tc>
          <w:tcPr>
            <w:tcW w:w="625" w:type="dxa"/>
            <w:tcBorders>
              <w:top w:val="nil"/>
              <w:left w:val="nil"/>
              <w:bottom w:val="single" w:sz="4" w:space="0" w:color="auto"/>
              <w:right w:val="single" w:sz="4" w:space="0" w:color="auto"/>
            </w:tcBorders>
            <w:shd w:val="clear" w:color="auto" w:fill="auto"/>
            <w:noWrap/>
            <w:hideMark/>
          </w:tcPr>
          <w:p w14:paraId="653A20E2" w14:textId="77777777" w:rsidR="00FC7E52" w:rsidRPr="00567618" w:rsidRDefault="00FC7E52" w:rsidP="00DD54CD">
            <w:pPr>
              <w:pStyle w:val="TAR"/>
            </w:pPr>
            <w:r w:rsidRPr="00567618">
              <w:t>80</w:t>
            </w:r>
          </w:p>
        </w:tc>
        <w:tc>
          <w:tcPr>
            <w:tcW w:w="625" w:type="dxa"/>
            <w:tcBorders>
              <w:top w:val="nil"/>
              <w:left w:val="nil"/>
              <w:bottom w:val="single" w:sz="4" w:space="0" w:color="auto"/>
              <w:right w:val="single" w:sz="4" w:space="0" w:color="auto"/>
            </w:tcBorders>
            <w:shd w:val="clear" w:color="auto" w:fill="auto"/>
            <w:noWrap/>
            <w:hideMark/>
          </w:tcPr>
          <w:p w14:paraId="020C6FED" w14:textId="77777777" w:rsidR="00FC7E52" w:rsidRPr="00567618" w:rsidRDefault="00FC7E52" w:rsidP="00DD54CD">
            <w:pPr>
              <w:pStyle w:val="TAR"/>
            </w:pPr>
            <w:r w:rsidRPr="00567618">
              <w:t>120</w:t>
            </w:r>
          </w:p>
        </w:tc>
        <w:tc>
          <w:tcPr>
            <w:tcW w:w="625" w:type="dxa"/>
            <w:tcBorders>
              <w:top w:val="nil"/>
              <w:left w:val="nil"/>
              <w:bottom w:val="single" w:sz="4" w:space="0" w:color="auto"/>
              <w:right w:val="single" w:sz="4" w:space="0" w:color="auto"/>
            </w:tcBorders>
            <w:shd w:val="clear" w:color="auto" w:fill="auto"/>
            <w:noWrap/>
            <w:hideMark/>
          </w:tcPr>
          <w:p w14:paraId="322E77D8" w14:textId="77777777" w:rsidR="00FC7E52" w:rsidRPr="00567618" w:rsidRDefault="00FC7E52" w:rsidP="00DD54CD">
            <w:pPr>
              <w:pStyle w:val="TAR"/>
            </w:pPr>
            <w:r w:rsidRPr="00567618">
              <w:t>160</w:t>
            </w:r>
          </w:p>
        </w:tc>
        <w:tc>
          <w:tcPr>
            <w:tcW w:w="625" w:type="dxa"/>
            <w:tcBorders>
              <w:top w:val="nil"/>
              <w:left w:val="nil"/>
              <w:bottom w:val="single" w:sz="4" w:space="0" w:color="auto"/>
              <w:right w:val="single" w:sz="4" w:space="0" w:color="auto"/>
            </w:tcBorders>
            <w:shd w:val="clear" w:color="auto" w:fill="auto"/>
            <w:noWrap/>
            <w:hideMark/>
          </w:tcPr>
          <w:p w14:paraId="3BB85B69" w14:textId="77777777" w:rsidR="00FC7E52" w:rsidRPr="00567618" w:rsidRDefault="00FC7E52" w:rsidP="00DD54CD">
            <w:pPr>
              <w:pStyle w:val="TAR"/>
            </w:pPr>
            <w:r w:rsidRPr="00567618">
              <w:t>240</w:t>
            </w:r>
          </w:p>
        </w:tc>
        <w:tc>
          <w:tcPr>
            <w:tcW w:w="625" w:type="dxa"/>
            <w:tcBorders>
              <w:top w:val="nil"/>
              <w:left w:val="nil"/>
              <w:bottom w:val="single" w:sz="4" w:space="0" w:color="auto"/>
              <w:right w:val="single" w:sz="4" w:space="0" w:color="auto"/>
            </w:tcBorders>
            <w:shd w:val="clear" w:color="auto" w:fill="auto"/>
            <w:noWrap/>
            <w:hideMark/>
          </w:tcPr>
          <w:p w14:paraId="2A978FA1" w14:textId="77777777" w:rsidR="00FC7E52" w:rsidRPr="00567618" w:rsidRDefault="00FC7E52" w:rsidP="00DD54CD">
            <w:pPr>
              <w:pStyle w:val="TAR"/>
            </w:pPr>
            <w:r w:rsidRPr="00567618">
              <w:t>320</w:t>
            </w:r>
          </w:p>
        </w:tc>
        <w:tc>
          <w:tcPr>
            <w:tcW w:w="625" w:type="dxa"/>
            <w:tcBorders>
              <w:top w:val="nil"/>
              <w:left w:val="nil"/>
              <w:bottom w:val="single" w:sz="4" w:space="0" w:color="auto"/>
              <w:right w:val="single" w:sz="4" w:space="0" w:color="auto"/>
            </w:tcBorders>
            <w:shd w:val="clear" w:color="auto" w:fill="auto"/>
            <w:noWrap/>
            <w:hideMark/>
          </w:tcPr>
          <w:p w14:paraId="136DEE14" w14:textId="77777777" w:rsidR="00FC7E52" w:rsidRPr="00567618" w:rsidRDefault="00FC7E52" w:rsidP="00DD54CD">
            <w:pPr>
              <w:pStyle w:val="TAR"/>
            </w:pPr>
            <w:r w:rsidRPr="00567618">
              <w:t>6</w:t>
            </w:r>
          </w:p>
        </w:tc>
      </w:tr>
      <w:tr w:rsidR="00FC7E52" w:rsidRPr="00567618" w14:paraId="5C58A288" w14:textId="77777777" w:rsidTr="00DD54CD">
        <w:trPr>
          <w:cantSplit/>
          <w:jc w:val="center"/>
        </w:trPr>
        <w:tc>
          <w:tcPr>
            <w:tcW w:w="2139" w:type="dxa"/>
            <w:tcBorders>
              <w:top w:val="nil"/>
              <w:left w:val="single" w:sz="4" w:space="0" w:color="auto"/>
              <w:bottom w:val="single" w:sz="4" w:space="0" w:color="auto"/>
              <w:right w:val="single" w:sz="4" w:space="0" w:color="auto"/>
            </w:tcBorders>
            <w:shd w:val="clear" w:color="auto" w:fill="auto"/>
            <w:noWrap/>
            <w:hideMark/>
          </w:tcPr>
          <w:p w14:paraId="43C70ABC" w14:textId="77777777" w:rsidR="00FC7E52" w:rsidRPr="00567618" w:rsidRDefault="00FC7E52" w:rsidP="00DD54CD">
            <w:pPr>
              <w:pStyle w:val="TAL"/>
              <w:rPr>
                <w:lang w:eastAsia="ko-KR"/>
              </w:rPr>
            </w:pPr>
            <w:r w:rsidRPr="00567618">
              <w:rPr>
                <w:lang w:eastAsia="ko-KR"/>
              </w:rPr>
              <w:t>CMR and ToC (bits)</w:t>
            </w:r>
          </w:p>
        </w:tc>
        <w:tc>
          <w:tcPr>
            <w:tcW w:w="625" w:type="dxa"/>
            <w:tcBorders>
              <w:top w:val="nil"/>
              <w:left w:val="nil"/>
              <w:bottom w:val="single" w:sz="4" w:space="0" w:color="auto"/>
              <w:right w:val="single" w:sz="4" w:space="0" w:color="auto"/>
            </w:tcBorders>
            <w:shd w:val="clear" w:color="auto" w:fill="auto"/>
            <w:noWrap/>
            <w:hideMark/>
          </w:tcPr>
          <w:p w14:paraId="45F3A058" w14:textId="77777777" w:rsidR="00FC7E52" w:rsidRPr="00567618" w:rsidRDefault="00FC7E52" w:rsidP="00DD54CD">
            <w:pPr>
              <w:pStyle w:val="TAR"/>
            </w:pPr>
            <w:r w:rsidRPr="00567618">
              <w:t>16</w:t>
            </w:r>
          </w:p>
        </w:tc>
        <w:tc>
          <w:tcPr>
            <w:tcW w:w="625" w:type="dxa"/>
            <w:tcBorders>
              <w:top w:val="nil"/>
              <w:left w:val="nil"/>
              <w:bottom w:val="single" w:sz="4" w:space="0" w:color="auto"/>
              <w:right w:val="single" w:sz="4" w:space="0" w:color="auto"/>
            </w:tcBorders>
            <w:shd w:val="clear" w:color="auto" w:fill="auto"/>
            <w:noWrap/>
            <w:hideMark/>
          </w:tcPr>
          <w:p w14:paraId="2E5B25D7" w14:textId="77777777" w:rsidR="00FC7E52" w:rsidRPr="00567618" w:rsidRDefault="00FC7E52" w:rsidP="00DD54CD">
            <w:pPr>
              <w:pStyle w:val="TAR"/>
            </w:pPr>
            <w:r w:rsidRPr="00567618">
              <w:t>16</w:t>
            </w:r>
          </w:p>
        </w:tc>
        <w:tc>
          <w:tcPr>
            <w:tcW w:w="625" w:type="dxa"/>
            <w:tcBorders>
              <w:top w:val="nil"/>
              <w:left w:val="nil"/>
              <w:bottom w:val="single" w:sz="4" w:space="0" w:color="auto"/>
              <w:right w:val="single" w:sz="4" w:space="0" w:color="auto"/>
            </w:tcBorders>
            <w:shd w:val="clear" w:color="auto" w:fill="auto"/>
            <w:noWrap/>
            <w:hideMark/>
          </w:tcPr>
          <w:p w14:paraId="79C762B9" w14:textId="77777777" w:rsidR="00FC7E52" w:rsidRPr="00567618" w:rsidRDefault="00FC7E52" w:rsidP="00DD54CD">
            <w:pPr>
              <w:pStyle w:val="TAR"/>
            </w:pPr>
            <w:r w:rsidRPr="00567618">
              <w:t>16</w:t>
            </w:r>
          </w:p>
        </w:tc>
        <w:tc>
          <w:tcPr>
            <w:tcW w:w="625" w:type="dxa"/>
            <w:tcBorders>
              <w:top w:val="nil"/>
              <w:left w:val="nil"/>
              <w:bottom w:val="single" w:sz="4" w:space="0" w:color="auto"/>
              <w:right w:val="single" w:sz="4" w:space="0" w:color="auto"/>
            </w:tcBorders>
            <w:shd w:val="clear" w:color="auto" w:fill="auto"/>
            <w:noWrap/>
            <w:hideMark/>
          </w:tcPr>
          <w:p w14:paraId="71234731" w14:textId="77777777" w:rsidR="00FC7E52" w:rsidRPr="00567618" w:rsidRDefault="00FC7E52" w:rsidP="00DD54CD">
            <w:pPr>
              <w:pStyle w:val="TAR"/>
            </w:pPr>
            <w:r w:rsidRPr="00567618">
              <w:t>16</w:t>
            </w:r>
          </w:p>
        </w:tc>
        <w:tc>
          <w:tcPr>
            <w:tcW w:w="625" w:type="dxa"/>
            <w:tcBorders>
              <w:top w:val="nil"/>
              <w:left w:val="nil"/>
              <w:bottom w:val="single" w:sz="4" w:space="0" w:color="auto"/>
              <w:right w:val="single" w:sz="4" w:space="0" w:color="auto"/>
            </w:tcBorders>
            <w:shd w:val="clear" w:color="auto" w:fill="auto"/>
            <w:noWrap/>
            <w:hideMark/>
          </w:tcPr>
          <w:p w14:paraId="716F29E5" w14:textId="77777777" w:rsidR="00FC7E52" w:rsidRPr="00567618" w:rsidRDefault="00FC7E52" w:rsidP="00DD54CD">
            <w:pPr>
              <w:pStyle w:val="TAR"/>
            </w:pPr>
            <w:r w:rsidRPr="00567618">
              <w:t>16</w:t>
            </w:r>
          </w:p>
        </w:tc>
        <w:tc>
          <w:tcPr>
            <w:tcW w:w="625" w:type="dxa"/>
            <w:tcBorders>
              <w:top w:val="nil"/>
              <w:left w:val="nil"/>
              <w:bottom w:val="single" w:sz="4" w:space="0" w:color="auto"/>
              <w:right w:val="single" w:sz="4" w:space="0" w:color="auto"/>
            </w:tcBorders>
            <w:shd w:val="clear" w:color="auto" w:fill="auto"/>
            <w:noWrap/>
            <w:hideMark/>
          </w:tcPr>
          <w:p w14:paraId="50A72336" w14:textId="77777777" w:rsidR="00FC7E52" w:rsidRPr="00567618" w:rsidRDefault="00FC7E52" w:rsidP="00DD54CD">
            <w:pPr>
              <w:pStyle w:val="TAR"/>
            </w:pPr>
            <w:r w:rsidRPr="00567618">
              <w:t>16</w:t>
            </w:r>
          </w:p>
        </w:tc>
        <w:tc>
          <w:tcPr>
            <w:tcW w:w="625" w:type="dxa"/>
            <w:tcBorders>
              <w:top w:val="nil"/>
              <w:left w:val="nil"/>
              <w:bottom w:val="single" w:sz="4" w:space="0" w:color="auto"/>
              <w:right w:val="single" w:sz="4" w:space="0" w:color="auto"/>
            </w:tcBorders>
            <w:shd w:val="clear" w:color="auto" w:fill="auto"/>
            <w:noWrap/>
            <w:hideMark/>
          </w:tcPr>
          <w:p w14:paraId="36FEB38C" w14:textId="77777777" w:rsidR="00FC7E52" w:rsidRPr="00567618" w:rsidRDefault="00FC7E52" w:rsidP="00DD54CD">
            <w:pPr>
              <w:pStyle w:val="TAR"/>
            </w:pPr>
            <w:r w:rsidRPr="00567618">
              <w:t>16</w:t>
            </w:r>
          </w:p>
        </w:tc>
        <w:tc>
          <w:tcPr>
            <w:tcW w:w="625" w:type="dxa"/>
            <w:tcBorders>
              <w:top w:val="nil"/>
              <w:left w:val="nil"/>
              <w:bottom w:val="single" w:sz="4" w:space="0" w:color="auto"/>
              <w:right w:val="single" w:sz="4" w:space="0" w:color="auto"/>
            </w:tcBorders>
            <w:shd w:val="clear" w:color="auto" w:fill="auto"/>
            <w:noWrap/>
            <w:hideMark/>
          </w:tcPr>
          <w:p w14:paraId="643ACF09" w14:textId="77777777" w:rsidR="00FC7E52" w:rsidRPr="00567618" w:rsidRDefault="00FC7E52" w:rsidP="00DD54CD">
            <w:pPr>
              <w:pStyle w:val="TAR"/>
            </w:pPr>
            <w:r w:rsidRPr="00567618">
              <w:t>16</w:t>
            </w:r>
          </w:p>
        </w:tc>
        <w:tc>
          <w:tcPr>
            <w:tcW w:w="625" w:type="dxa"/>
            <w:tcBorders>
              <w:top w:val="nil"/>
              <w:left w:val="nil"/>
              <w:bottom w:val="single" w:sz="4" w:space="0" w:color="auto"/>
              <w:right w:val="single" w:sz="4" w:space="0" w:color="auto"/>
            </w:tcBorders>
            <w:shd w:val="clear" w:color="auto" w:fill="auto"/>
            <w:noWrap/>
            <w:hideMark/>
          </w:tcPr>
          <w:p w14:paraId="3F25698E" w14:textId="77777777" w:rsidR="00FC7E52" w:rsidRPr="00567618" w:rsidRDefault="00FC7E52" w:rsidP="00DD54CD">
            <w:pPr>
              <w:pStyle w:val="TAR"/>
            </w:pPr>
            <w:r w:rsidRPr="00567618">
              <w:t>16</w:t>
            </w:r>
          </w:p>
        </w:tc>
        <w:tc>
          <w:tcPr>
            <w:tcW w:w="625" w:type="dxa"/>
            <w:tcBorders>
              <w:top w:val="nil"/>
              <w:left w:val="nil"/>
              <w:bottom w:val="single" w:sz="4" w:space="0" w:color="auto"/>
              <w:right w:val="single" w:sz="4" w:space="0" w:color="auto"/>
            </w:tcBorders>
            <w:shd w:val="clear" w:color="auto" w:fill="auto"/>
            <w:noWrap/>
            <w:hideMark/>
          </w:tcPr>
          <w:p w14:paraId="194F4BE6" w14:textId="77777777" w:rsidR="00FC7E52" w:rsidRPr="00567618" w:rsidRDefault="00FC7E52" w:rsidP="00DD54CD">
            <w:pPr>
              <w:pStyle w:val="TAR"/>
            </w:pPr>
            <w:r w:rsidRPr="00567618">
              <w:t>16</w:t>
            </w:r>
          </w:p>
        </w:tc>
        <w:tc>
          <w:tcPr>
            <w:tcW w:w="625" w:type="dxa"/>
            <w:tcBorders>
              <w:top w:val="nil"/>
              <w:left w:val="nil"/>
              <w:bottom w:val="single" w:sz="4" w:space="0" w:color="auto"/>
              <w:right w:val="single" w:sz="4" w:space="0" w:color="auto"/>
            </w:tcBorders>
            <w:shd w:val="clear" w:color="auto" w:fill="auto"/>
            <w:noWrap/>
            <w:hideMark/>
          </w:tcPr>
          <w:p w14:paraId="121F6BD5" w14:textId="77777777" w:rsidR="00FC7E52" w:rsidRPr="00567618" w:rsidRDefault="00FC7E52" w:rsidP="00DD54CD">
            <w:pPr>
              <w:pStyle w:val="TAR"/>
            </w:pPr>
            <w:r w:rsidRPr="00567618">
              <w:t>16</w:t>
            </w:r>
          </w:p>
        </w:tc>
        <w:tc>
          <w:tcPr>
            <w:tcW w:w="625" w:type="dxa"/>
            <w:tcBorders>
              <w:top w:val="nil"/>
              <w:left w:val="nil"/>
              <w:bottom w:val="single" w:sz="4" w:space="0" w:color="auto"/>
              <w:right w:val="single" w:sz="4" w:space="0" w:color="auto"/>
            </w:tcBorders>
            <w:shd w:val="clear" w:color="auto" w:fill="auto"/>
            <w:noWrap/>
            <w:hideMark/>
          </w:tcPr>
          <w:p w14:paraId="5A788379" w14:textId="77777777" w:rsidR="00FC7E52" w:rsidRPr="00567618" w:rsidRDefault="00FC7E52" w:rsidP="00DD54CD">
            <w:pPr>
              <w:pStyle w:val="TAR"/>
            </w:pPr>
            <w:r w:rsidRPr="00567618">
              <w:t>16</w:t>
            </w:r>
          </w:p>
        </w:tc>
      </w:tr>
      <w:tr w:rsidR="00FC7E52" w:rsidRPr="00567618" w14:paraId="5C9A6720" w14:textId="77777777" w:rsidTr="00DD54CD">
        <w:trPr>
          <w:cantSplit/>
          <w:jc w:val="center"/>
        </w:trPr>
        <w:tc>
          <w:tcPr>
            <w:tcW w:w="2139" w:type="dxa"/>
            <w:tcBorders>
              <w:top w:val="nil"/>
              <w:left w:val="single" w:sz="4" w:space="0" w:color="auto"/>
              <w:bottom w:val="single" w:sz="4" w:space="0" w:color="auto"/>
              <w:right w:val="single" w:sz="4" w:space="0" w:color="auto"/>
            </w:tcBorders>
            <w:shd w:val="clear" w:color="auto" w:fill="auto"/>
            <w:noWrap/>
            <w:hideMark/>
          </w:tcPr>
          <w:p w14:paraId="4F60129F" w14:textId="77777777" w:rsidR="00FC7E52" w:rsidRPr="00567618" w:rsidRDefault="00FC7E52" w:rsidP="00DD54CD">
            <w:pPr>
              <w:pStyle w:val="TAL"/>
            </w:pPr>
            <w:r w:rsidRPr="00567618">
              <w:t>RTP payload (bits)</w:t>
            </w:r>
          </w:p>
        </w:tc>
        <w:tc>
          <w:tcPr>
            <w:tcW w:w="625" w:type="dxa"/>
            <w:tcBorders>
              <w:top w:val="nil"/>
              <w:left w:val="nil"/>
              <w:bottom w:val="single" w:sz="4" w:space="0" w:color="auto"/>
              <w:right w:val="single" w:sz="4" w:space="0" w:color="auto"/>
            </w:tcBorders>
            <w:shd w:val="clear" w:color="auto" w:fill="auto"/>
            <w:noWrap/>
            <w:hideMark/>
          </w:tcPr>
          <w:p w14:paraId="33B74816" w14:textId="77777777" w:rsidR="00FC7E52" w:rsidRPr="00567618" w:rsidRDefault="00FC7E52" w:rsidP="00DD54CD">
            <w:pPr>
              <w:pStyle w:val="TAR"/>
              <w:rPr>
                <w:lang w:eastAsia="ko-KR"/>
              </w:rPr>
            </w:pPr>
            <w:r w:rsidRPr="00567618">
              <w:rPr>
                <w:lang w:eastAsia="ko-KR"/>
              </w:rPr>
              <w:t>168</w:t>
            </w:r>
          </w:p>
        </w:tc>
        <w:tc>
          <w:tcPr>
            <w:tcW w:w="625" w:type="dxa"/>
            <w:tcBorders>
              <w:top w:val="nil"/>
              <w:left w:val="nil"/>
              <w:bottom w:val="single" w:sz="4" w:space="0" w:color="auto"/>
              <w:right w:val="single" w:sz="4" w:space="0" w:color="auto"/>
            </w:tcBorders>
            <w:shd w:val="clear" w:color="auto" w:fill="auto"/>
            <w:noWrap/>
            <w:hideMark/>
          </w:tcPr>
          <w:p w14:paraId="1955442B" w14:textId="77777777" w:rsidR="00FC7E52" w:rsidRPr="00567618" w:rsidRDefault="00FC7E52" w:rsidP="00DD54CD">
            <w:pPr>
              <w:pStyle w:val="TAR"/>
              <w:rPr>
                <w:lang w:eastAsia="ko-KR"/>
              </w:rPr>
            </w:pPr>
            <w:r w:rsidRPr="00567618">
              <w:rPr>
                <w:lang w:eastAsia="ko-KR"/>
              </w:rPr>
              <w:t>176</w:t>
            </w:r>
          </w:p>
        </w:tc>
        <w:tc>
          <w:tcPr>
            <w:tcW w:w="625" w:type="dxa"/>
            <w:tcBorders>
              <w:top w:val="nil"/>
              <w:left w:val="nil"/>
              <w:bottom w:val="single" w:sz="4" w:space="0" w:color="auto"/>
              <w:right w:val="single" w:sz="4" w:space="0" w:color="auto"/>
            </w:tcBorders>
            <w:shd w:val="clear" w:color="auto" w:fill="auto"/>
            <w:noWrap/>
            <w:hideMark/>
          </w:tcPr>
          <w:p w14:paraId="7724E6BB" w14:textId="77777777" w:rsidR="00FC7E52" w:rsidRPr="00567618" w:rsidRDefault="00FC7E52" w:rsidP="00DD54CD">
            <w:pPr>
              <w:pStyle w:val="TAR"/>
              <w:rPr>
                <w:lang w:eastAsia="ko-KR"/>
              </w:rPr>
            </w:pPr>
            <w:r w:rsidRPr="00567618">
              <w:rPr>
                <w:lang w:eastAsia="ko-KR"/>
              </w:rPr>
              <w:t>208</w:t>
            </w:r>
          </w:p>
        </w:tc>
        <w:tc>
          <w:tcPr>
            <w:tcW w:w="625" w:type="dxa"/>
            <w:tcBorders>
              <w:top w:val="nil"/>
              <w:left w:val="nil"/>
              <w:bottom w:val="single" w:sz="4" w:space="0" w:color="auto"/>
              <w:right w:val="single" w:sz="4" w:space="0" w:color="auto"/>
            </w:tcBorders>
            <w:shd w:val="clear" w:color="auto" w:fill="auto"/>
            <w:noWrap/>
            <w:hideMark/>
          </w:tcPr>
          <w:p w14:paraId="5DB48E37" w14:textId="77777777" w:rsidR="00FC7E52" w:rsidRPr="00567618" w:rsidRDefault="00FC7E52" w:rsidP="00DD54CD">
            <w:pPr>
              <w:pStyle w:val="TAR"/>
              <w:rPr>
                <w:lang w:eastAsia="ko-KR"/>
              </w:rPr>
            </w:pPr>
            <w:r w:rsidRPr="00567618">
              <w:rPr>
                <w:lang w:eastAsia="ko-KR"/>
              </w:rPr>
              <w:t>280</w:t>
            </w:r>
          </w:p>
        </w:tc>
        <w:tc>
          <w:tcPr>
            <w:tcW w:w="625" w:type="dxa"/>
            <w:tcBorders>
              <w:top w:val="nil"/>
              <w:left w:val="nil"/>
              <w:bottom w:val="single" w:sz="4" w:space="0" w:color="auto"/>
              <w:right w:val="single" w:sz="4" w:space="0" w:color="auto"/>
            </w:tcBorders>
            <w:shd w:val="clear" w:color="auto" w:fill="auto"/>
            <w:noWrap/>
            <w:hideMark/>
          </w:tcPr>
          <w:p w14:paraId="72C0BE9A" w14:textId="77777777" w:rsidR="00FC7E52" w:rsidRPr="00567618" w:rsidRDefault="00FC7E52" w:rsidP="00DD54CD">
            <w:pPr>
              <w:pStyle w:val="TAR"/>
              <w:rPr>
                <w:lang w:eastAsia="ko-KR"/>
              </w:rPr>
            </w:pPr>
            <w:r w:rsidRPr="00567618">
              <w:rPr>
                <w:lang w:eastAsia="ko-KR"/>
              </w:rPr>
              <w:t>344</w:t>
            </w:r>
          </w:p>
        </w:tc>
        <w:tc>
          <w:tcPr>
            <w:tcW w:w="625" w:type="dxa"/>
            <w:tcBorders>
              <w:top w:val="nil"/>
              <w:left w:val="nil"/>
              <w:bottom w:val="single" w:sz="4" w:space="0" w:color="auto"/>
              <w:right w:val="single" w:sz="4" w:space="0" w:color="auto"/>
            </w:tcBorders>
            <w:shd w:val="clear" w:color="auto" w:fill="auto"/>
            <w:noWrap/>
            <w:hideMark/>
          </w:tcPr>
          <w:p w14:paraId="675D05FD" w14:textId="77777777" w:rsidR="00FC7E52" w:rsidRPr="00567618" w:rsidRDefault="00FC7E52" w:rsidP="00DD54CD">
            <w:pPr>
              <w:pStyle w:val="TAR"/>
              <w:rPr>
                <w:lang w:eastAsia="ko-KR"/>
              </w:rPr>
            </w:pPr>
            <w:r w:rsidRPr="00567618">
              <w:rPr>
                <w:lang w:eastAsia="ko-KR"/>
              </w:rPr>
              <w:t>504</w:t>
            </w:r>
          </w:p>
        </w:tc>
        <w:tc>
          <w:tcPr>
            <w:tcW w:w="625" w:type="dxa"/>
            <w:tcBorders>
              <w:top w:val="nil"/>
              <w:left w:val="nil"/>
              <w:bottom w:val="single" w:sz="4" w:space="0" w:color="auto"/>
              <w:right w:val="single" w:sz="4" w:space="0" w:color="auto"/>
            </w:tcBorders>
            <w:shd w:val="clear" w:color="auto" w:fill="auto"/>
            <w:noWrap/>
            <w:hideMark/>
          </w:tcPr>
          <w:p w14:paraId="76BBB869" w14:textId="77777777" w:rsidR="00FC7E52" w:rsidRPr="00567618" w:rsidRDefault="00FC7E52" w:rsidP="00DD54CD">
            <w:pPr>
              <w:pStyle w:val="TAR"/>
              <w:rPr>
                <w:lang w:eastAsia="ko-KR"/>
              </w:rPr>
            </w:pPr>
            <w:r w:rsidRPr="00567618">
              <w:rPr>
                <w:lang w:eastAsia="ko-KR"/>
              </w:rPr>
              <w:t>656</w:t>
            </w:r>
          </w:p>
        </w:tc>
        <w:tc>
          <w:tcPr>
            <w:tcW w:w="625" w:type="dxa"/>
            <w:tcBorders>
              <w:top w:val="nil"/>
              <w:left w:val="nil"/>
              <w:bottom w:val="single" w:sz="4" w:space="0" w:color="auto"/>
              <w:right w:val="single" w:sz="4" w:space="0" w:color="auto"/>
            </w:tcBorders>
            <w:shd w:val="clear" w:color="auto" w:fill="auto"/>
            <w:noWrap/>
            <w:hideMark/>
          </w:tcPr>
          <w:p w14:paraId="1A9E9DDE" w14:textId="77777777" w:rsidR="00FC7E52" w:rsidRPr="00567618" w:rsidRDefault="00FC7E52" w:rsidP="00DD54CD">
            <w:pPr>
              <w:pStyle w:val="TAR"/>
              <w:rPr>
                <w:lang w:eastAsia="ko-KR"/>
              </w:rPr>
            </w:pPr>
            <w:r w:rsidRPr="00567618">
              <w:rPr>
                <w:lang w:eastAsia="ko-KR"/>
              </w:rPr>
              <w:t>976</w:t>
            </w:r>
          </w:p>
        </w:tc>
        <w:tc>
          <w:tcPr>
            <w:tcW w:w="625" w:type="dxa"/>
            <w:tcBorders>
              <w:top w:val="nil"/>
              <w:left w:val="nil"/>
              <w:bottom w:val="single" w:sz="4" w:space="0" w:color="auto"/>
              <w:right w:val="single" w:sz="4" w:space="0" w:color="auto"/>
            </w:tcBorders>
            <w:shd w:val="clear" w:color="auto" w:fill="auto"/>
            <w:noWrap/>
            <w:hideMark/>
          </w:tcPr>
          <w:p w14:paraId="521AFBBB" w14:textId="77777777" w:rsidR="00FC7E52" w:rsidRPr="00567618" w:rsidRDefault="00FC7E52" w:rsidP="00DD54CD">
            <w:pPr>
              <w:pStyle w:val="TAR"/>
              <w:rPr>
                <w:lang w:eastAsia="ko-KR"/>
              </w:rPr>
            </w:pPr>
            <w:r w:rsidRPr="00567618">
              <w:rPr>
                <w:lang w:eastAsia="ko-KR"/>
              </w:rPr>
              <w:t>1296</w:t>
            </w:r>
          </w:p>
        </w:tc>
        <w:tc>
          <w:tcPr>
            <w:tcW w:w="625" w:type="dxa"/>
            <w:tcBorders>
              <w:top w:val="nil"/>
              <w:left w:val="nil"/>
              <w:bottom w:val="single" w:sz="4" w:space="0" w:color="auto"/>
              <w:right w:val="single" w:sz="4" w:space="0" w:color="auto"/>
            </w:tcBorders>
            <w:shd w:val="clear" w:color="auto" w:fill="auto"/>
            <w:noWrap/>
            <w:hideMark/>
          </w:tcPr>
          <w:p w14:paraId="7038039B" w14:textId="77777777" w:rsidR="00FC7E52" w:rsidRPr="00567618" w:rsidRDefault="00FC7E52" w:rsidP="00DD54CD">
            <w:pPr>
              <w:pStyle w:val="TAR"/>
              <w:rPr>
                <w:lang w:eastAsia="ko-KR"/>
              </w:rPr>
            </w:pPr>
            <w:r w:rsidRPr="00567618">
              <w:rPr>
                <w:lang w:eastAsia="ko-KR"/>
              </w:rPr>
              <w:t>1936</w:t>
            </w:r>
          </w:p>
        </w:tc>
        <w:tc>
          <w:tcPr>
            <w:tcW w:w="625" w:type="dxa"/>
            <w:tcBorders>
              <w:top w:val="nil"/>
              <w:left w:val="nil"/>
              <w:bottom w:val="single" w:sz="4" w:space="0" w:color="auto"/>
              <w:right w:val="single" w:sz="4" w:space="0" w:color="auto"/>
            </w:tcBorders>
            <w:shd w:val="clear" w:color="auto" w:fill="auto"/>
            <w:noWrap/>
            <w:hideMark/>
          </w:tcPr>
          <w:p w14:paraId="2FEF46DF" w14:textId="77777777" w:rsidR="00FC7E52" w:rsidRPr="00567618" w:rsidRDefault="00FC7E52" w:rsidP="00DD54CD">
            <w:pPr>
              <w:pStyle w:val="TAR"/>
              <w:rPr>
                <w:lang w:eastAsia="ko-KR"/>
              </w:rPr>
            </w:pPr>
            <w:r w:rsidRPr="00567618">
              <w:rPr>
                <w:lang w:eastAsia="ko-KR"/>
              </w:rPr>
              <w:t>2576</w:t>
            </w:r>
          </w:p>
        </w:tc>
        <w:tc>
          <w:tcPr>
            <w:tcW w:w="625" w:type="dxa"/>
            <w:tcBorders>
              <w:top w:val="nil"/>
              <w:left w:val="nil"/>
              <w:bottom w:val="single" w:sz="4" w:space="0" w:color="auto"/>
              <w:right w:val="single" w:sz="4" w:space="0" w:color="auto"/>
            </w:tcBorders>
            <w:shd w:val="clear" w:color="auto" w:fill="auto"/>
            <w:noWrap/>
            <w:hideMark/>
          </w:tcPr>
          <w:p w14:paraId="097EB2B4" w14:textId="77777777" w:rsidR="00FC7E52" w:rsidRPr="00567618" w:rsidRDefault="00FC7E52" w:rsidP="00DD54CD">
            <w:pPr>
              <w:pStyle w:val="TAR"/>
              <w:rPr>
                <w:lang w:eastAsia="ko-KR"/>
              </w:rPr>
            </w:pPr>
            <w:r w:rsidRPr="00567618">
              <w:rPr>
                <w:lang w:eastAsia="ko-KR"/>
              </w:rPr>
              <w:t>64</w:t>
            </w:r>
          </w:p>
        </w:tc>
      </w:tr>
      <w:tr w:rsidR="00FC7E52" w:rsidRPr="00567618" w14:paraId="4E832CF5" w14:textId="77777777" w:rsidTr="00DD54CD">
        <w:trPr>
          <w:cantSplit/>
          <w:jc w:val="center"/>
        </w:trPr>
        <w:tc>
          <w:tcPr>
            <w:tcW w:w="2139" w:type="dxa"/>
            <w:tcBorders>
              <w:top w:val="nil"/>
              <w:left w:val="single" w:sz="4" w:space="0" w:color="auto"/>
              <w:bottom w:val="single" w:sz="4" w:space="0" w:color="auto"/>
              <w:right w:val="single" w:sz="4" w:space="0" w:color="auto"/>
            </w:tcBorders>
            <w:shd w:val="clear" w:color="auto" w:fill="auto"/>
            <w:noWrap/>
            <w:hideMark/>
          </w:tcPr>
          <w:p w14:paraId="2A731842" w14:textId="77777777" w:rsidR="00FC7E52" w:rsidRPr="00567618" w:rsidRDefault="00FC7E52" w:rsidP="00DD54CD">
            <w:pPr>
              <w:pStyle w:val="TAL"/>
              <w:rPr>
                <w:lang w:eastAsia="ko-KR"/>
              </w:rPr>
            </w:pPr>
            <w:r w:rsidRPr="00567618">
              <w:rPr>
                <w:lang w:eastAsia="ko-KR"/>
              </w:rPr>
              <w:t>RTP header (bits)</w:t>
            </w:r>
          </w:p>
        </w:tc>
        <w:tc>
          <w:tcPr>
            <w:tcW w:w="625" w:type="dxa"/>
            <w:tcBorders>
              <w:top w:val="nil"/>
              <w:left w:val="nil"/>
              <w:bottom w:val="single" w:sz="4" w:space="0" w:color="auto"/>
              <w:right w:val="single" w:sz="4" w:space="0" w:color="auto"/>
            </w:tcBorders>
            <w:shd w:val="clear" w:color="auto" w:fill="auto"/>
            <w:noWrap/>
            <w:hideMark/>
          </w:tcPr>
          <w:p w14:paraId="1C766974" w14:textId="77777777" w:rsidR="00FC7E52" w:rsidRPr="00567618" w:rsidRDefault="00FC7E52" w:rsidP="00DD54CD">
            <w:pPr>
              <w:pStyle w:val="TAR"/>
              <w:rPr>
                <w:lang w:eastAsia="ko-KR"/>
              </w:rPr>
            </w:pPr>
            <w:r w:rsidRPr="00567618">
              <w:rPr>
                <w:lang w:eastAsia="ko-KR"/>
              </w:rPr>
              <w:t>96</w:t>
            </w:r>
          </w:p>
        </w:tc>
        <w:tc>
          <w:tcPr>
            <w:tcW w:w="625" w:type="dxa"/>
            <w:tcBorders>
              <w:top w:val="nil"/>
              <w:left w:val="nil"/>
              <w:bottom w:val="single" w:sz="4" w:space="0" w:color="auto"/>
              <w:right w:val="single" w:sz="4" w:space="0" w:color="auto"/>
            </w:tcBorders>
            <w:shd w:val="clear" w:color="auto" w:fill="auto"/>
            <w:noWrap/>
            <w:hideMark/>
          </w:tcPr>
          <w:p w14:paraId="05B859F1" w14:textId="77777777" w:rsidR="00FC7E52" w:rsidRPr="00567618" w:rsidRDefault="00FC7E52" w:rsidP="00DD54CD">
            <w:pPr>
              <w:pStyle w:val="TAR"/>
              <w:rPr>
                <w:lang w:eastAsia="ko-KR"/>
              </w:rPr>
            </w:pPr>
            <w:r w:rsidRPr="00567618">
              <w:rPr>
                <w:lang w:eastAsia="ko-KR"/>
              </w:rPr>
              <w:t>96</w:t>
            </w:r>
          </w:p>
        </w:tc>
        <w:tc>
          <w:tcPr>
            <w:tcW w:w="625" w:type="dxa"/>
            <w:tcBorders>
              <w:top w:val="nil"/>
              <w:left w:val="nil"/>
              <w:bottom w:val="single" w:sz="4" w:space="0" w:color="auto"/>
              <w:right w:val="single" w:sz="4" w:space="0" w:color="auto"/>
            </w:tcBorders>
            <w:shd w:val="clear" w:color="auto" w:fill="auto"/>
            <w:noWrap/>
            <w:hideMark/>
          </w:tcPr>
          <w:p w14:paraId="0C5F1B04" w14:textId="77777777" w:rsidR="00FC7E52" w:rsidRPr="00567618" w:rsidRDefault="00FC7E52" w:rsidP="00DD54CD">
            <w:pPr>
              <w:pStyle w:val="TAR"/>
              <w:rPr>
                <w:lang w:eastAsia="ko-KR"/>
              </w:rPr>
            </w:pPr>
            <w:r w:rsidRPr="00567618">
              <w:rPr>
                <w:lang w:eastAsia="ko-KR"/>
              </w:rPr>
              <w:t>96</w:t>
            </w:r>
          </w:p>
        </w:tc>
        <w:tc>
          <w:tcPr>
            <w:tcW w:w="625" w:type="dxa"/>
            <w:tcBorders>
              <w:top w:val="nil"/>
              <w:left w:val="nil"/>
              <w:bottom w:val="single" w:sz="4" w:space="0" w:color="auto"/>
              <w:right w:val="single" w:sz="4" w:space="0" w:color="auto"/>
            </w:tcBorders>
            <w:shd w:val="clear" w:color="auto" w:fill="auto"/>
            <w:noWrap/>
            <w:hideMark/>
          </w:tcPr>
          <w:p w14:paraId="379C1F3A" w14:textId="77777777" w:rsidR="00FC7E52" w:rsidRPr="00567618" w:rsidRDefault="00FC7E52" w:rsidP="00DD54CD">
            <w:pPr>
              <w:pStyle w:val="TAR"/>
              <w:rPr>
                <w:lang w:eastAsia="ko-KR"/>
              </w:rPr>
            </w:pPr>
            <w:r w:rsidRPr="00567618">
              <w:rPr>
                <w:lang w:eastAsia="ko-KR"/>
              </w:rPr>
              <w:t>96</w:t>
            </w:r>
          </w:p>
        </w:tc>
        <w:tc>
          <w:tcPr>
            <w:tcW w:w="625" w:type="dxa"/>
            <w:tcBorders>
              <w:top w:val="nil"/>
              <w:left w:val="nil"/>
              <w:bottom w:val="single" w:sz="4" w:space="0" w:color="auto"/>
              <w:right w:val="single" w:sz="4" w:space="0" w:color="auto"/>
            </w:tcBorders>
            <w:shd w:val="clear" w:color="auto" w:fill="auto"/>
            <w:noWrap/>
            <w:hideMark/>
          </w:tcPr>
          <w:p w14:paraId="7B66C570" w14:textId="77777777" w:rsidR="00FC7E52" w:rsidRPr="00567618" w:rsidRDefault="00FC7E52" w:rsidP="00DD54CD">
            <w:pPr>
              <w:pStyle w:val="TAR"/>
              <w:rPr>
                <w:lang w:eastAsia="ko-KR"/>
              </w:rPr>
            </w:pPr>
            <w:r w:rsidRPr="00567618">
              <w:rPr>
                <w:lang w:eastAsia="ko-KR"/>
              </w:rPr>
              <w:t>96</w:t>
            </w:r>
          </w:p>
        </w:tc>
        <w:tc>
          <w:tcPr>
            <w:tcW w:w="625" w:type="dxa"/>
            <w:tcBorders>
              <w:top w:val="nil"/>
              <w:left w:val="nil"/>
              <w:bottom w:val="single" w:sz="4" w:space="0" w:color="auto"/>
              <w:right w:val="single" w:sz="4" w:space="0" w:color="auto"/>
            </w:tcBorders>
            <w:shd w:val="clear" w:color="auto" w:fill="auto"/>
            <w:noWrap/>
            <w:hideMark/>
          </w:tcPr>
          <w:p w14:paraId="30B163EE" w14:textId="77777777" w:rsidR="00FC7E52" w:rsidRPr="00567618" w:rsidRDefault="00FC7E52" w:rsidP="00DD54CD">
            <w:pPr>
              <w:pStyle w:val="TAR"/>
              <w:rPr>
                <w:lang w:eastAsia="ko-KR"/>
              </w:rPr>
            </w:pPr>
            <w:r w:rsidRPr="00567618">
              <w:rPr>
                <w:lang w:eastAsia="ko-KR"/>
              </w:rPr>
              <w:t>96</w:t>
            </w:r>
          </w:p>
        </w:tc>
        <w:tc>
          <w:tcPr>
            <w:tcW w:w="625" w:type="dxa"/>
            <w:tcBorders>
              <w:top w:val="nil"/>
              <w:left w:val="nil"/>
              <w:bottom w:val="single" w:sz="4" w:space="0" w:color="auto"/>
              <w:right w:val="single" w:sz="4" w:space="0" w:color="auto"/>
            </w:tcBorders>
            <w:shd w:val="clear" w:color="auto" w:fill="auto"/>
            <w:noWrap/>
            <w:hideMark/>
          </w:tcPr>
          <w:p w14:paraId="2053803F" w14:textId="77777777" w:rsidR="00FC7E52" w:rsidRPr="00567618" w:rsidRDefault="00FC7E52" w:rsidP="00DD54CD">
            <w:pPr>
              <w:pStyle w:val="TAR"/>
              <w:rPr>
                <w:lang w:eastAsia="ko-KR"/>
              </w:rPr>
            </w:pPr>
            <w:r w:rsidRPr="00567618">
              <w:rPr>
                <w:lang w:eastAsia="ko-KR"/>
              </w:rPr>
              <w:t>96</w:t>
            </w:r>
          </w:p>
        </w:tc>
        <w:tc>
          <w:tcPr>
            <w:tcW w:w="625" w:type="dxa"/>
            <w:tcBorders>
              <w:top w:val="nil"/>
              <w:left w:val="nil"/>
              <w:bottom w:val="single" w:sz="4" w:space="0" w:color="auto"/>
              <w:right w:val="single" w:sz="4" w:space="0" w:color="auto"/>
            </w:tcBorders>
            <w:shd w:val="clear" w:color="auto" w:fill="auto"/>
            <w:noWrap/>
            <w:hideMark/>
          </w:tcPr>
          <w:p w14:paraId="3E6BC21C" w14:textId="77777777" w:rsidR="00FC7E52" w:rsidRPr="00567618" w:rsidRDefault="00FC7E52" w:rsidP="00DD54CD">
            <w:pPr>
              <w:pStyle w:val="TAR"/>
              <w:rPr>
                <w:lang w:eastAsia="ko-KR"/>
              </w:rPr>
            </w:pPr>
            <w:r w:rsidRPr="00567618">
              <w:rPr>
                <w:lang w:eastAsia="ko-KR"/>
              </w:rPr>
              <w:t>96</w:t>
            </w:r>
          </w:p>
        </w:tc>
        <w:tc>
          <w:tcPr>
            <w:tcW w:w="625" w:type="dxa"/>
            <w:tcBorders>
              <w:top w:val="nil"/>
              <w:left w:val="nil"/>
              <w:bottom w:val="single" w:sz="4" w:space="0" w:color="auto"/>
              <w:right w:val="single" w:sz="4" w:space="0" w:color="auto"/>
            </w:tcBorders>
            <w:shd w:val="clear" w:color="auto" w:fill="auto"/>
            <w:noWrap/>
            <w:hideMark/>
          </w:tcPr>
          <w:p w14:paraId="4702821D" w14:textId="77777777" w:rsidR="00FC7E52" w:rsidRPr="00567618" w:rsidRDefault="00FC7E52" w:rsidP="00DD54CD">
            <w:pPr>
              <w:pStyle w:val="TAR"/>
              <w:rPr>
                <w:lang w:eastAsia="ko-KR"/>
              </w:rPr>
            </w:pPr>
            <w:r w:rsidRPr="00567618">
              <w:rPr>
                <w:lang w:eastAsia="ko-KR"/>
              </w:rPr>
              <w:t>96</w:t>
            </w:r>
          </w:p>
        </w:tc>
        <w:tc>
          <w:tcPr>
            <w:tcW w:w="625" w:type="dxa"/>
            <w:tcBorders>
              <w:top w:val="nil"/>
              <w:left w:val="nil"/>
              <w:bottom w:val="single" w:sz="4" w:space="0" w:color="auto"/>
              <w:right w:val="single" w:sz="4" w:space="0" w:color="auto"/>
            </w:tcBorders>
            <w:shd w:val="clear" w:color="auto" w:fill="auto"/>
            <w:noWrap/>
            <w:hideMark/>
          </w:tcPr>
          <w:p w14:paraId="4646797D" w14:textId="77777777" w:rsidR="00FC7E52" w:rsidRPr="00567618" w:rsidRDefault="00FC7E52" w:rsidP="00DD54CD">
            <w:pPr>
              <w:pStyle w:val="TAR"/>
              <w:rPr>
                <w:lang w:eastAsia="ko-KR"/>
              </w:rPr>
            </w:pPr>
            <w:r w:rsidRPr="00567618">
              <w:rPr>
                <w:lang w:eastAsia="ko-KR"/>
              </w:rPr>
              <w:t>96</w:t>
            </w:r>
          </w:p>
        </w:tc>
        <w:tc>
          <w:tcPr>
            <w:tcW w:w="625" w:type="dxa"/>
            <w:tcBorders>
              <w:top w:val="nil"/>
              <w:left w:val="nil"/>
              <w:bottom w:val="single" w:sz="4" w:space="0" w:color="auto"/>
              <w:right w:val="single" w:sz="4" w:space="0" w:color="auto"/>
            </w:tcBorders>
            <w:shd w:val="clear" w:color="auto" w:fill="auto"/>
            <w:noWrap/>
            <w:hideMark/>
          </w:tcPr>
          <w:p w14:paraId="18AF79EB" w14:textId="77777777" w:rsidR="00FC7E52" w:rsidRPr="00567618" w:rsidRDefault="00FC7E52" w:rsidP="00DD54CD">
            <w:pPr>
              <w:pStyle w:val="TAR"/>
              <w:rPr>
                <w:lang w:eastAsia="ko-KR"/>
              </w:rPr>
            </w:pPr>
            <w:r w:rsidRPr="00567618">
              <w:rPr>
                <w:lang w:eastAsia="ko-KR"/>
              </w:rPr>
              <w:t>96</w:t>
            </w:r>
          </w:p>
        </w:tc>
        <w:tc>
          <w:tcPr>
            <w:tcW w:w="625" w:type="dxa"/>
            <w:tcBorders>
              <w:top w:val="nil"/>
              <w:left w:val="nil"/>
              <w:bottom w:val="single" w:sz="4" w:space="0" w:color="auto"/>
              <w:right w:val="single" w:sz="4" w:space="0" w:color="auto"/>
            </w:tcBorders>
            <w:shd w:val="clear" w:color="auto" w:fill="auto"/>
            <w:noWrap/>
            <w:hideMark/>
          </w:tcPr>
          <w:p w14:paraId="1EE4E71E" w14:textId="77777777" w:rsidR="00FC7E52" w:rsidRPr="00567618" w:rsidRDefault="00FC7E52" w:rsidP="00DD54CD">
            <w:pPr>
              <w:pStyle w:val="TAR"/>
              <w:rPr>
                <w:lang w:eastAsia="ko-KR"/>
              </w:rPr>
            </w:pPr>
            <w:r w:rsidRPr="00567618">
              <w:rPr>
                <w:lang w:eastAsia="ko-KR"/>
              </w:rPr>
              <w:t>96</w:t>
            </w:r>
          </w:p>
        </w:tc>
      </w:tr>
      <w:tr w:rsidR="00FC7E52" w:rsidRPr="00567618" w14:paraId="1264C9BE" w14:textId="77777777" w:rsidTr="00DD54CD">
        <w:trPr>
          <w:cantSplit/>
          <w:jc w:val="center"/>
        </w:trPr>
        <w:tc>
          <w:tcPr>
            <w:tcW w:w="2139" w:type="dxa"/>
            <w:tcBorders>
              <w:top w:val="nil"/>
              <w:left w:val="single" w:sz="4" w:space="0" w:color="auto"/>
              <w:bottom w:val="single" w:sz="4" w:space="0" w:color="auto"/>
              <w:right w:val="single" w:sz="4" w:space="0" w:color="auto"/>
            </w:tcBorders>
            <w:shd w:val="clear" w:color="auto" w:fill="auto"/>
            <w:noWrap/>
            <w:hideMark/>
          </w:tcPr>
          <w:p w14:paraId="1960A2A6" w14:textId="77777777" w:rsidR="00FC7E52" w:rsidRPr="00567618" w:rsidRDefault="00FC7E52" w:rsidP="00DD54CD">
            <w:pPr>
              <w:pStyle w:val="TAL"/>
              <w:rPr>
                <w:lang w:eastAsia="ko-KR"/>
              </w:rPr>
            </w:pPr>
            <w:r w:rsidRPr="00567618">
              <w:rPr>
                <w:lang w:eastAsia="ko-KR"/>
              </w:rPr>
              <w:t>UDP header (bits)</w:t>
            </w:r>
          </w:p>
        </w:tc>
        <w:tc>
          <w:tcPr>
            <w:tcW w:w="625" w:type="dxa"/>
            <w:tcBorders>
              <w:top w:val="nil"/>
              <w:left w:val="nil"/>
              <w:bottom w:val="single" w:sz="4" w:space="0" w:color="auto"/>
              <w:right w:val="single" w:sz="4" w:space="0" w:color="auto"/>
            </w:tcBorders>
            <w:shd w:val="clear" w:color="auto" w:fill="auto"/>
            <w:noWrap/>
            <w:hideMark/>
          </w:tcPr>
          <w:p w14:paraId="2B4C8682" w14:textId="77777777" w:rsidR="00FC7E52" w:rsidRPr="00567618" w:rsidRDefault="00FC7E52" w:rsidP="00DD54CD">
            <w:pPr>
              <w:pStyle w:val="TAR"/>
              <w:rPr>
                <w:lang w:eastAsia="ko-KR"/>
              </w:rPr>
            </w:pPr>
            <w:r w:rsidRPr="00567618">
              <w:rPr>
                <w:lang w:eastAsia="ko-KR"/>
              </w:rPr>
              <w:t>64</w:t>
            </w:r>
          </w:p>
        </w:tc>
        <w:tc>
          <w:tcPr>
            <w:tcW w:w="625" w:type="dxa"/>
            <w:tcBorders>
              <w:top w:val="nil"/>
              <w:left w:val="nil"/>
              <w:bottom w:val="single" w:sz="4" w:space="0" w:color="auto"/>
              <w:right w:val="single" w:sz="4" w:space="0" w:color="auto"/>
            </w:tcBorders>
            <w:shd w:val="clear" w:color="auto" w:fill="auto"/>
            <w:noWrap/>
            <w:hideMark/>
          </w:tcPr>
          <w:p w14:paraId="31D0F8A7" w14:textId="77777777" w:rsidR="00FC7E52" w:rsidRPr="00567618" w:rsidRDefault="00FC7E52" w:rsidP="00DD54CD">
            <w:pPr>
              <w:pStyle w:val="TAR"/>
              <w:rPr>
                <w:lang w:eastAsia="ko-KR"/>
              </w:rPr>
            </w:pPr>
            <w:r w:rsidRPr="00567618">
              <w:rPr>
                <w:lang w:eastAsia="ko-KR"/>
              </w:rPr>
              <w:t>64</w:t>
            </w:r>
          </w:p>
        </w:tc>
        <w:tc>
          <w:tcPr>
            <w:tcW w:w="625" w:type="dxa"/>
            <w:tcBorders>
              <w:top w:val="nil"/>
              <w:left w:val="nil"/>
              <w:bottom w:val="single" w:sz="4" w:space="0" w:color="auto"/>
              <w:right w:val="single" w:sz="4" w:space="0" w:color="auto"/>
            </w:tcBorders>
            <w:shd w:val="clear" w:color="auto" w:fill="auto"/>
            <w:noWrap/>
            <w:hideMark/>
          </w:tcPr>
          <w:p w14:paraId="38DFE6D3" w14:textId="77777777" w:rsidR="00FC7E52" w:rsidRPr="00567618" w:rsidRDefault="00FC7E52" w:rsidP="00DD54CD">
            <w:pPr>
              <w:pStyle w:val="TAR"/>
              <w:rPr>
                <w:lang w:eastAsia="ko-KR"/>
              </w:rPr>
            </w:pPr>
            <w:r w:rsidRPr="00567618">
              <w:rPr>
                <w:lang w:eastAsia="ko-KR"/>
              </w:rPr>
              <w:t>64</w:t>
            </w:r>
          </w:p>
        </w:tc>
        <w:tc>
          <w:tcPr>
            <w:tcW w:w="625" w:type="dxa"/>
            <w:tcBorders>
              <w:top w:val="nil"/>
              <w:left w:val="nil"/>
              <w:bottom w:val="single" w:sz="4" w:space="0" w:color="auto"/>
              <w:right w:val="single" w:sz="4" w:space="0" w:color="auto"/>
            </w:tcBorders>
            <w:shd w:val="clear" w:color="auto" w:fill="auto"/>
            <w:noWrap/>
            <w:hideMark/>
          </w:tcPr>
          <w:p w14:paraId="00A7036C" w14:textId="77777777" w:rsidR="00FC7E52" w:rsidRPr="00567618" w:rsidRDefault="00FC7E52" w:rsidP="00DD54CD">
            <w:pPr>
              <w:pStyle w:val="TAR"/>
              <w:rPr>
                <w:lang w:eastAsia="ko-KR"/>
              </w:rPr>
            </w:pPr>
            <w:r w:rsidRPr="00567618">
              <w:rPr>
                <w:lang w:eastAsia="ko-KR"/>
              </w:rPr>
              <w:t>64</w:t>
            </w:r>
          </w:p>
        </w:tc>
        <w:tc>
          <w:tcPr>
            <w:tcW w:w="625" w:type="dxa"/>
            <w:tcBorders>
              <w:top w:val="nil"/>
              <w:left w:val="nil"/>
              <w:bottom w:val="single" w:sz="4" w:space="0" w:color="auto"/>
              <w:right w:val="single" w:sz="4" w:space="0" w:color="auto"/>
            </w:tcBorders>
            <w:shd w:val="clear" w:color="auto" w:fill="auto"/>
            <w:noWrap/>
            <w:hideMark/>
          </w:tcPr>
          <w:p w14:paraId="223B06C0" w14:textId="77777777" w:rsidR="00FC7E52" w:rsidRPr="00567618" w:rsidRDefault="00FC7E52" w:rsidP="00DD54CD">
            <w:pPr>
              <w:pStyle w:val="TAR"/>
              <w:rPr>
                <w:lang w:eastAsia="ko-KR"/>
              </w:rPr>
            </w:pPr>
            <w:r w:rsidRPr="00567618">
              <w:rPr>
                <w:lang w:eastAsia="ko-KR"/>
              </w:rPr>
              <w:t>64</w:t>
            </w:r>
          </w:p>
        </w:tc>
        <w:tc>
          <w:tcPr>
            <w:tcW w:w="625" w:type="dxa"/>
            <w:tcBorders>
              <w:top w:val="nil"/>
              <w:left w:val="nil"/>
              <w:bottom w:val="single" w:sz="4" w:space="0" w:color="auto"/>
              <w:right w:val="single" w:sz="4" w:space="0" w:color="auto"/>
            </w:tcBorders>
            <w:shd w:val="clear" w:color="auto" w:fill="auto"/>
            <w:noWrap/>
            <w:hideMark/>
          </w:tcPr>
          <w:p w14:paraId="4D7EB649" w14:textId="77777777" w:rsidR="00FC7E52" w:rsidRPr="00567618" w:rsidRDefault="00FC7E52" w:rsidP="00DD54CD">
            <w:pPr>
              <w:pStyle w:val="TAR"/>
              <w:rPr>
                <w:lang w:eastAsia="ko-KR"/>
              </w:rPr>
            </w:pPr>
            <w:r w:rsidRPr="00567618">
              <w:rPr>
                <w:lang w:eastAsia="ko-KR"/>
              </w:rPr>
              <w:t>64</w:t>
            </w:r>
          </w:p>
        </w:tc>
        <w:tc>
          <w:tcPr>
            <w:tcW w:w="625" w:type="dxa"/>
            <w:tcBorders>
              <w:top w:val="nil"/>
              <w:left w:val="nil"/>
              <w:bottom w:val="single" w:sz="4" w:space="0" w:color="auto"/>
              <w:right w:val="single" w:sz="4" w:space="0" w:color="auto"/>
            </w:tcBorders>
            <w:shd w:val="clear" w:color="auto" w:fill="auto"/>
            <w:noWrap/>
            <w:hideMark/>
          </w:tcPr>
          <w:p w14:paraId="1123FF41" w14:textId="77777777" w:rsidR="00FC7E52" w:rsidRPr="00567618" w:rsidRDefault="00FC7E52" w:rsidP="00DD54CD">
            <w:pPr>
              <w:pStyle w:val="TAR"/>
              <w:rPr>
                <w:lang w:eastAsia="ko-KR"/>
              </w:rPr>
            </w:pPr>
            <w:r w:rsidRPr="00567618">
              <w:rPr>
                <w:lang w:eastAsia="ko-KR"/>
              </w:rPr>
              <w:t>64</w:t>
            </w:r>
          </w:p>
        </w:tc>
        <w:tc>
          <w:tcPr>
            <w:tcW w:w="625" w:type="dxa"/>
            <w:tcBorders>
              <w:top w:val="nil"/>
              <w:left w:val="nil"/>
              <w:bottom w:val="single" w:sz="4" w:space="0" w:color="auto"/>
              <w:right w:val="single" w:sz="4" w:space="0" w:color="auto"/>
            </w:tcBorders>
            <w:shd w:val="clear" w:color="auto" w:fill="auto"/>
            <w:noWrap/>
            <w:hideMark/>
          </w:tcPr>
          <w:p w14:paraId="2D040BA0" w14:textId="77777777" w:rsidR="00FC7E52" w:rsidRPr="00567618" w:rsidRDefault="00FC7E52" w:rsidP="00DD54CD">
            <w:pPr>
              <w:pStyle w:val="TAR"/>
              <w:rPr>
                <w:lang w:eastAsia="ko-KR"/>
              </w:rPr>
            </w:pPr>
            <w:r w:rsidRPr="00567618">
              <w:rPr>
                <w:lang w:eastAsia="ko-KR"/>
              </w:rPr>
              <w:t>64</w:t>
            </w:r>
          </w:p>
        </w:tc>
        <w:tc>
          <w:tcPr>
            <w:tcW w:w="625" w:type="dxa"/>
            <w:tcBorders>
              <w:top w:val="nil"/>
              <w:left w:val="nil"/>
              <w:bottom w:val="single" w:sz="4" w:space="0" w:color="auto"/>
              <w:right w:val="single" w:sz="4" w:space="0" w:color="auto"/>
            </w:tcBorders>
            <w:shd w:val="clear" w:color="auto" w:fill="auto"/>
            <w:noWrap/>
            <w:hideMark/>
          </w:tcPr>
          <w:p w14:paraId="0F3EB6A5" w14:textId="77777777" w:rsidR="00FC7E52" w:rsidRPr="00567618" w:rsidRDefault="00FC7E52" w:rsidP="00DD54CD">
            <w:pPr>
              <w:pStyle w:val="TAR"/>
              <w:rPr>
                <w:lang w:eastAsia="ko-KR"/>
              </w:rPr>
            </w:pPr>
            <w:r w:rsidRPr="00567618">
              <w:rPr>
                <w:lang w:eastAsia="ko-KR"/>
              </w:rPr>
              <w:t>64</w:t>
            </w:r>
          </w:p>
        </w:tc>
        <w:tc>
          <w:tcPr>
            <w:tcW w:w="625" w:type="dxa"/>
            <w:tcBorders>
              <w:top w:val="nil"/>
              <w:left w:val="nil"/>
              <w:bottom w:val="single" w:sz="4" w:space="0" w:color="auto"/>
              <w:right w:val="single" w:sz="4" w:space="0" w:color="auto"/>
            </w:tcBorders>
            <w:shd w:val="clear" w:color="auto" w:fill="auto"/>
            <w:noWrap/>
            <w:hideMark/>
          </w:tcPr>
          <w:p w14:paraId="73F19049" w14:textId="77777777" w:rsidR="00FC7E52" w:rsidRPr="00567618" w:rsidRDefault="00FC7E52" w:rsidP="00DD54CD">
            <w:pPr>
              <w:pStyle w:val="TAR"/>
              <w:rPr>
                <w:lang w:eastAsia="ko-KR"/>
              </w:rPr>
            </w:pPr>
            <w:r w:rsidRPr="00567618">
              <w:rPr>
                <w:lang w:eastAsia="ko-KR"/>
              </w:rPr>
              <w:t>64</w:t>
            </w:r>
          </w:p>
        </w:tc>
        <w:tc>
          <w:tcPr>
            <w:tcW w:w="625" w:type="dxa"/>
            <w:tcBorders>
              <w:top w:val="nil"/>
              <w:left w:val="nil"/>
              <w:bottom w:val="single" w:sz="4" w:space="0" w:color="auto"/>
              <w:right w:val="single" w:sz="4" w:space="0" w:color="auto"/>
            </w:tcBorders>
            <w:shd w:val="clear" w:color="auto" w:fill="auto"/>
            <w:noWrap/>
            <w:hideMark/>
          </w:tcPr>
          <w:p w14:paraId="15393124" w14:textId="77777777" w:rsidR="00FC7E52" w:rsidRPr="00567618" w:rsidRDefault="00FC7E52" w:rsidP="00DD54CD">
            <w:pPr>
              <w:pStyle w:val="TAR"/>
              <w:rPr>
                <w:lang w:eastAsia="ko-KR"/>
              </w:rPr>
            </w:pPr>
            <w:r w:rsidRPr="00567618">
              <w:rPr>
                <w:lang w:eastAsia="ko-KR"/>
              </w:rPr>
              <w:t>64</w:t>
            </w:r>
          </w:p>
        </w:tc>
        <w:tc>
          <w:tcPr>
            <w:tcW w:w="625" w:type="dxa"/>
            <w:tcBorders>
              <w:top w:val="nil"/>
              <w:left w:val="nil"/>
              <w:bottom w:val="single" w:sz="4" w:space="0" w:color="auto"/>
              <w:right w:val="single" w:sz="4" w:space="0" w:color="auto"/>
            </w:tcBorders>
            <w:shd w:val="clear" w:color="auto" w:fill="auto"/>
            <w:noWrap/>
            <w:hideMark/>
          </w:tcPr>
          <w:p w14:paraId="4E1EE5DA" w14:textId="77777777" w:rsidR="00FC7E52" w:rsidRPr="00567618" w:rsidRDefault="00FC7E52" w:rsidP="00DD54CD">
            <w:pPr>
              <w:pStyle w:val="TAR"/>
              <w:rPr>
                <w:lang w:eastAsia="ko-KR"/>
              </w:rPr>
            </w:pPr>
            <w:r w:rsidRPr="00567618">
              <w:rPr>
                <w:lang w:eastAsia="ko-KR"/>
              </w:rPr>
              <w:t>64</w:t>
            </w:r>
          </w:p>
        </w:tc>
      </w:tr>
      <w:tr w:rsidR="00FC7E52" w:rsidRPr="00567618" w14:paraId="04EF0893" w14:textId="77777777" w:rsidTr="00DD54CD">
        <w:trPr>
          <w:cantSplit/>
          <w:jc w:val="center"/>
        </w:trPr>
        <w:tc>
          <w:tcPr>
            <w:tcW w:w="2139" w:type="dxa"/>
            <w:tcBorders>
              <w:top w:val="nil"/>
              <w:left w:val="single" w:sz="4" w:space="0" w:color="auto"/>
              <w:bottom w:val="single" w:sz="4" w:space="0" w:color="auto"/>
              <w:right w:val="single" w:sz="4" w:space="0" w:color="auto"/>
            </w:tcBorders>
            <w:shd w:val="clear" w:color="auto" w:fill="auto"/>
            <w:noWrap/>
            <w:hideMark/>
          </w:tcPr>
          <w:p w14:paraId="3F9C46EE" w14:textId="77777777" w:rsidR="00FC7E52" w:rsidRPr="00567618" w:rsidRDefault="00FC7E52" w:rsidP="00DD54CD">
            <w:pPr>
              <w:pStyle w:val="TAL"/>
              <w:rPr>
                <w:lang w:eastAsia="ko-KR"/>
              </w:rPr>
            </w:pPr>
            <w:r w:rsidRPr="00567618">
              <w:rPr>
                <w:lang w:eastAsia="ko-KR"/>
              </w:rPr>
              <w:t>IPv6 header (bits)</w:t>
            </w:r>
          </w:p>
        </w:tc>
        <w:tc>
          <w:tcPr>
            <w:tcW w:w="625" w:type="dxa"/>
            <w:tcBorders>
              <w:top w:val="nil"/>
              <w:left w:val="nil"/>
              <w:bottom w:val="single" w:sz="4" w:space="0" w:color="auto"/>
              <w:right w:val="single" w:sz="4" w:space="0" w:color="auto"/>
            </w:tcBorders>
            <w:shd w:val="clear" w:color="auto" w:fill="auto"/>
            <w:noWrap/>
            <w:hideMark/>
          </w:tcPr>
          <w:p w14:paraId="6959E82F" w14:textId="77777777" w:rsidR="00FC7E52" w:rsidRPr="00567618" w:rsidRDefault="00FC7E52" w:rsidP="00DD54CD">
            <w:pPr>
              <w:pStyle w:val="TAR"/>
              <w:rPr>
                <w:lang w:eastAsia="ko-KR"/>
              </w:rPr>
            </w:pPr>
            <w:r w:rsidRPr="00567618">
              <w:rPr>
                <w:lang w:eastAsia="ko-KR"/>
              </w:rPr>
              <w:t>320</w:t>
            </w:r>
          </w:p>
        </w:tc>
        <w:tc>
          <w:tcPr>
            <w:tcW w:w="625" w:type="dxa"/>
            <w:tcBorders>
              <w:top w:val="nil"/>
              <w:left w:val="nil"/>
              <w:bottom w:val="single" w:sz="4" w:space="0" w:color="auto"/>
              <w:right w:val="single" w:sz="4" w:space="0" w:color="auto"/>
            </w:tcBorders>
            <w:shd w:val="clear" w:color="auto" w:fill="auto"/>
            <w:noWrap/>
            <w:hideMark/>
          </w:tcPr>
          <w:p w14:paraId="392D371B" w14:textId="77777777" w:rsidR="00FC7E52" w:rsidRPr="00567618" w:rsidRDefault="00FC7E52" w:rsidP="00DD54CD">
            <w:pPr>
              <w:pStyle w:val="TAR"/>
              <w:rPr>
                <w:lang w:eastAsia="ko-KR"/>
              </w:rPr>
            </w:pPr>
            <w:r w:rsidRPr="00567618">
              <w:rPr>
                <w:lang w:eastAsia="ko-KR"/>
              </w:rPr>
              <w:t>320</w:t>
            </w:r>
          </w:p>
        </w:tc>
        <w:tc>
          <w:tcPr>
            <w:tcW w:w="625" w:type="dxa"/>
            <w:tcBorders>
              <w:top w:val="nil"/>
              <w:left w:val="nil"/>
              <w:bottom w:val="single" w:sz="4" w:space="0" w:color="auto"/>
              <w:right w:val="single" w:sz="4" w:space="0" w:color="auto"/>
            </w:tcBorders>
            <w:shd w:val="clear" w:color="auto" w:fill="auto"/>
            <w:noWrap/>
            <w:hideMark/>
          </w:tcPr>
          <w:p w14:paraId="16A7CD18" w14:textId="77777777" w:rsidR="00FC7E52" w:rsidRPr="00567618" w:rsidRDefault="00FC7E52" w:rsidP="00DD54CD">
            <w:pPr>
              <w:pStyle w:val="TAR"/>
              <w:rPr>
                <w:lang w:eastAsia="ko-KR"/>
              </w:rPr>
            </w:pPr>
            <w:r w:rsidRPr="00567618">
              <w:rPr>
                <w:lang w:eastAsia="ko-KR"/>
              </w:rPr>
              <w:t>320</w:t>
            </w:r>
          </w:p>
        </w:tc>
        <w:tc>
          <w:tcPr>
            <w:tcW w:w="625" w:type="dxa"/>
            <w:tcBorders>
              <w:top w:val="nil"/>
              <w:left w:val="nil"/>
              <w:bottom w:val="single" w:sz="4" w:space="0" w:color="auto"/>
              <w:right w:val="single" w:sz="4" w:space="0" w:color="auto"/>
            </w:tcBorders>
            <w:shd w:val="clear" w:color="auto" w:fill="auto"/>
            <w:noWrap/>
            <w:hideMark/>
          </w:tcPr>
          <w:p w14:paraId="3E73D3BB" w14:textId="77777777" w:rsidR="00FC7E52" w:rsidRPr="00567618" w:rsidRDefault="00FC7E52" w:rsidP="00DD54CD">
            <w:pPr>
              <w:pStyle w:val="TAR"/>
              <w:rPr>
                <w:lang w:eastAsia="ko-KR"/>
              </w:rPr>
            </w:pPr>
            <w:r w:rsidRPr="00567618">
              <w:rPr>
                <w:lang w:eastAsia="ko-KR"/>
              </w:rPr>
              <w:t>320</w:t>
            </w:r>
          </w:p>
        </w:tc>
        <w:tc>
          <w:tcPr>
            <w:tcW w:w="625" w:type="dxa"/>
            <w:tcBorders>
              <w:top w:val="nil"/>
              <w:left w:val="nil"/>
              <w:bottom w:val="single" w:sz="4" w:space="0" w:color="auto"/>
              <w:right w:val="single" w:sz="4" w:space="0" w:color="auto"/>
            </w:tcBorders>
            <w:shd w:val="clear" w:color="auto" w:fill="auto"/>
            <w:noWrap/>
            <w:hideMark/>
          </w:tcPr>
          <w:p w14:paraId="7C8E87BE" w14:textId="77777777" w:rsidR="00FC7E52" w:rsidRPr="00567618" w:rsidRDefault="00FC7E52" w:rsidP="00DD54CD">
            <w:pPr>
              <w:pStyle w:val="TAR"/>
              <w:rPr>
                <w:lang w:eastAsia="ko-KR"/>
              </w:rPr>
            </w:pPr>
            <w:r w:rsidRPr="00567618">
              <w:rPr>
                <w:lang w:eastAsia="ko-KR"/>
              </w:rPr>
              <w:t>320</w:t>
            </w:r>
          </w:p>
        </w:tc>
        <w:tc>
          <w:tcPr>
            <w:tcW w:w="625" w:type="dxa"/>
            <w:tcBorders>
              <w:top w:val="nil"/>
              <w:left w:val="nil"/>
              <w:bottom w:val="single" w:sz="4" w:space="0" w:color="auto"/>
              <w:right w:val="single" w:sz="4" w:space="0" w:color="auto"/>
            </w:tcBorders>
            <w:shd w:val="clear" w:color="auto" w:fill="auto"/>
            <w:noWrap/>
            <w:hideMark/>
          </w:tcPr>
          <w:p w14:paraId="02FA89ED" w14:textId="77777777" w:rsidR="00FC7E52" w:rsidRPr="00567618" w:rsidRDefault="00FC7E52" w:rsidP="00DD54CD">
            <w:pPr>
              <w:pStyle w:val="TAR"/>
              <w:rPr>
                <w:lang w:eastAsia="ko-KR"/>
              </w:rPr>
            </w:pPr>
            <w:r w:rsidRPr="00567618">
              <w:rPr>
                <w:lang w:eastAsia="ko-KR"/>
              </w:rPr>
              <w:t>320</w:t>
            </w:r>
          </w:p>
        </w:tc>
        <w:tc>
          <w:tcPr>
            <w:tcW w:w="625" w:type="dxa"/>
            <w:tcBorders>
              <w:top w:val="nil"/>
              <w:left w:val="nil"/>
              <w:bottom w:val="single" w:sz="4" w:space="0" w:color="auto"/>
              <w:right w:val="single" w:sz="4" w:space="0" w:color="auto"/>
            </w:tcBorders>
            <w:shd w:val="clear" w:color="auto" w:fill="auto"/>
            <w:noWrap/>
            <w:hideMark/>
          </w:tcPr>
          <w:p w14:paraId="6089ECFD" w14:textId="77777777" w:rsidR="00FC7E52" w:rsidRPr="00567618" w:rsidRDefault="00FC7E52" w:rsidP="00DD54CD">
            <w:pPr>
              <w:pStyle w:val="TAR"/>
              <w:rPr>
                <w:lang w:eastAsia="ko-KR"/>
              </w:rPr>
            </w:pPr>
            <w:r w:rsidRPr="00567618">
              <w:rPr>
                <w:lang w:eastAsia="ko-KR"/>
              </w:rPr>
              <w:t>320</w:t>
            </w:r>
          </w:p>
        </w:tc>
        <w:tc>
          <w:tcPr>
            <w:tcW w:w="625" w:type="dxa"/>
            <w:tcBorders>
              <w:top w:val="nil"/>
              <w:left w:val="nil"/>
              <w:bottom w:val="single" w:sz="4" w:space="0" w:color="auto"/>
              <w:right w:val="single" w:sz="4" w:space="0" w:color="auto"/>
            </w:tcBorders>
            <w:shd w:val="clear" w:color="auto" w:fill="auto"/>
            <w:noWrap/>
            <w:hideMark/>
          </w:tcPr>
          <w:p w14:paraId="26557FFA" w14:textId="77777777" w:rsidR="00FC7E52" w:rsidRPr="00567618" w:rsidRDefault="00FC7E52" w:rsidP="00DD54CD">
            <w:pPr>
              <w:pStyle w:val="TAR"/>
              <w:rPr>
                <w:lang w:eastAsia="ko-KR"/>
              </w:rPr>
            </w:pPr>
            <w:r w:rsidRPr="00567618">
              <w:rPr>
                <w:lang w:eastAsia="ko-KR"/>
              </w:rPr>
              <w:t>320</w:t>
            </w:r>
          </w:p>
        </w:tc>
        <w:tc>
          <w:tcPr>
            <w:tcW w:w="625" w:type="dxa"/>
            <w:tcBorders>
              <w:top w:val="nil"/>
              <w:left w:val="nil"/>
              <w:bottom w:val="single" w:sz="4" w:space="0" w:color="auto"/>
              <w:right w:val="single" w:sz="4" w:space="0" w:color="auto"/>
            </w:tcBorders>
            <w:shd w:val="clear" w:color="auto" w:fill="auto"/>
            <w:noWrap/>
            <w:hideMark/>
          </w:tcPr>
          <w:p w14:paraId="391B710A" w14:textId="77777777" w:rsidR="00FC7E52" w:rsidRPr="00567618" w:rsidRDefault="00FC7E52" w:rsidP="00DD54CD">
            <w:pPr>
              <w:pStyle w:val="TAR"/>
              <w:rPr>
                <w:lang w:eastAsia="ko-KR"/>
              </w:rPr>
            </w:pPr>
            <w:r w:rsidRPr="00567618">
              <w:rPr>
                <w:lang w:eastAsia="ko-KR"/>
              </w:rPr>
              <w:t>320</w:t>
            </w:r>
          </w:p>
        </w:tc>
        <w:tc>
          <w:tcPr>
            <w:tcW w:w="625" w:type="dxa"/>
            <w:tcBorders>
              <w:top w:val="nil"/>
              <w:left w:val="nil"/>
              <w:bottom w:val="single" w:sz="4" w:space="0" w:color="auto"/>
              <w:right w:val="single" w:sz="4" w:space="0" w:color="auto"/>
            </w:tcBorders>
            <w:shd w:val="clear" w:color="auto" w:fill="auto"/>
            <w:noWrap/>
            <w:hideMark/>
          </w:tcPr>
          <w:p w14:paraId="6CCC5097" w14:textId="77777777" w:rsidR="00FC7E52" w:rsidRPr="00567618" w:rsidRDefault="00FC7E52" w:rsidP="00DD54CD">
            <w:pPr>
              <w:pStyle w:val="TAR"/>
              <w:rPr>
                <w:lang w:eastAsia="ko-KR"/>
              </w:rPr>
            </w:pPr>
            <w:r w:rsidRPr="00567618">
              <w:rPr>
                <w:lang w:eastAsia="ko-KR"/>
              </w:rPr>
              <w:t>320</w:t>
            </w:r>
          </w:p>
        </w:tc>
        <w:tc>
          <w:tcPr>
            <w:tcW w:w="625" w:type="dxa"/>
            <w:tcBorders>
              <w:top w:val="nil"/>
              <w:left w:val="nil"/>
              <w:bottom w:val="single" w:sz="4" w:space="0" w:color="auto"/>
              <w:right w:val="single" w:sz="4" w:space="0" w:color="auto"/>
            </w:tcBorders>
            <w:shd w:val="clear" w:color="auto" w:fill="auto"/>
            <w:noWrap/>
            <w:hideMark/>
          </w:tcPr>
          <w:p w14:paraId="753CA764" w14:textId="77777777" w:rsidR="00FC7E52" w:rsidRPr="00567618" w:rsidRDefault="00FC7E52" w:rsidP="00DD54CD">
            <w:pPr>
              <w:pStyle w:val="TAR"/>
              <w:rPr>
                <w:lang w:eastAsia="ko-KR"/>
              </w:rPr>
            </w:pPr>
            <w:r w:rsidRPr="00567618">
              <w:rPr>
                <w:lang w:eastAsia="ko-KR"/>
              </w:rPr>
              <w:t>320</w:t>
            </w:r>
          </w:p>
        </w:tc>
        <w:tc>
          <w:tcPr>
            <w:tcW w:w="625" w:type="dxa"/>
            <w:tcBorders>
              <w:top w:val="nil"/>
              <w:left w:val="nil"/>
              <w:bottom w:val="single" w:sz="4" w:space="0" w:color="auto"/>
              <w:right w:val="single" w:sz="4" w:space="0" w:color="auto"/>
            </w:tcBorders>
            <w:shd w:val="clear" w:color="auto" w:fill="auto"/>
            <w:noWrap/>
            <w:hideMark/>
          </w:tcPr>
          <w:p w14:paraId="32EE8EF5" w14:textId="77777777" w:rsidR="00FC7E52" w:rsidRPr="00567618" w:rsidRDefault="00FC7E52" w:rsidP="00DD54CD">
            <w:pPr>
              <w:pStyle w:val="TAR"/>
              <w:rPr>
                <w:lang w:eastAsia="ko-KR"/>
              </w:rPr>
            </w:pPr>
            <w:r w:rsidRPr="00567618">
              <w:rPr>
                <w:lang w:eastAsia="ko-KR"/>
              </w:rPr>
              <w:t>320</w:t>
            </w:r>
          </w:p>
        </w:tc>
      </w:tr>
      <w:tr w:rsidR="00FC7E52" w:rsidRPr="00567618" w14:paraId="6AFAD165" w14:textId="77777777" w:rsidTr="00DD54CD">
        <w:trPr>
          <w:cantSplit/>
          <w:jc w:val="center"/>
        </w:trPr>
        <w:tc>
          <w:tcPr>
            <w:tcW w:w="2139" w:type="dxa"/>
            <w:tcBorders>
              <w:top w:val="nil"/>
              <w:left w:val="single" w:sz="4" w:space="0" w:color="auto"/>
              <w:bottom w:val="single" w:sz="4" w:space="0" w:color="auto"/>
              <w:right w:val="single" w:sz="4" w:space="0" w:color="auto"/>
            </w:tcBorders>
            <w:shd w:val="clear" w:color="auto" w:fill="auto"/>
            <w:noWrap/>
            <w:hideMark/>
          </w:tcPr>
          <w:p w14:paraId="6128B263" w14:textId="77777777" w:rsidR="00FC7E52" w:rsidRPr="00567618" w:rsidRDefault="00FC7E52" w:rsidP="00DD54CD">
            <w:pPr>
              <w:pStyle w:val="TAL"/>
              <w:rPr>
                <w:lang w:eastAsia="ko-KR"/>
              </w:rPr>
            </w:pPr>
            <w:r w:rsidRPr="00567618">
              <w:rPr>
                <w:lang w:eastAsia="ko-KR"/>
              </w:rPr>
              <w:t>Total bits per 20 ms</w:t>
            </w:r>
          </w:p>
        </w:tc>
        <w:tc>
          <w:tcPr>
            <w:tcW w:w="625" w:type="dxa"/>
            <w:tcBorders>
              <w:top w:val="nil"/>
              <w:left w:val="nil"/>
              <w:bottom w:val="single" w:sz="4" w:space="0" w:color="auto"/>
              <w:right w:val="single" w:sz="4" w:space="0" w:color="auto"/>
            </w:tcBorders>
            <w:shd w:val="clear" w:color="auto" w:fill="auto"/>
            <w:noWrap/>
            <w:hideMark/>
          </w:tcPr>
          <w:p w14:paraId="715068A3" w14:textId="77777777" w:rsidR="00FC7E52" w:rsidRPr="00567618" w:rsidRDefault="00FC7E52" w:rsidP="00DD54CD">
            <w:pPr>
              <w:pStyle w:val="TAR"/>
              <w:rPr>
                <w:lang w:eastAsia="ko-KR"/>
              </w:rPr>
            </w:pPr>
            <w:r w:rsidRPr="00567618">
              <w:rPr>
                <w:lang w:eastAsia="ko-KR"/>
              </w:rPr>
              <w:t>648</w:t>
            </w:r>
          </w:p>
        </w:tc>
        <w:tc>
          <w:tcPr>
            <w:tcW w:w="625" w:type="dxa"/>
            <w:tcBorders>
              <w:top w:val="nil"/>
              <w:left w:val="nil"/>
              <w:bottom w:val="single" w:sz="4" w:space="0" w:color="auto"/>
              <w:right w:val="single" w:sz="4" w:space="0" w:color="auto"/>
            </w:tcBorders>
            <w:shd w:val="clear" w:color="auto" w:fill="auto"/>
            <w:noWrap/>
            <w:hideMark/>
          </w:tcPr>
          <w:p w14:paraId="34CB2BE7" w14:textId="77777777" w:rsidR="00FC7E52" w:rsidRPr="00567618" w:rsidRDefault="00FC7E52" w:rsidP="00DD54CD">
            <w:pPr>
              <w:pStyle w:val="TAR"/>
              <w:rPr>
                <w:lang w:eastAsia="ko-KR"/>
              </w:rPr>
            </w:pPr>
            <w:r w:rsidRPr="00567618">
              <w:rPr>
                <w:lang w:eastAsia="ko-KR"/>
              </w:rPr>
              <w:t>656</w:t>
            </w:r>
          </w:p>
        </w:tc>
        <w:tc>
          <w:tcPr>
            <w:tcW w:w="625" w:type="dxa"/>
            <w:tcBorders>
              <w:top w:val="nil"/>
              <w:left w:val="nil"/>
              <w:bottom w:val="single" w:sz="4" w:space="0" w:color="auto"/>
              <w:right w:val="single" w:sz="4" w:space="0" w:color="auto"/>
            </w:tcBorders>
            <w:shd w:val="clear" w:color="auto" w:fill="auto"/>
            <w:noWrap/>
            <w:hideMark/>
          </w:tcPr>
          <w:p w14:paraId="71600BF7" w14:textId="77777777" w:rsidR="00FC7E52" w:rsidRPr="00567618" w:rsidRDefault="00FC7E52" w:rsidP="00DD54CD">
            <w:pPr>
              <w:pStyle w:val="TAR"/>
              <w:rPr>
                <w:lang w:eastAsia="ko-KR"/>
              </w:rPr>
            </w:pPr>
            <w:r w:rsidRPr="00567618">
              <w:rPr>
                <w:lang w:eastAsia="ko-KR"/>
              </w:rPr>
              <w:t>688</w:t>
            </w:r>
          </w:p>
        </w:tc>
        <w:tc>
          <w:tcPr>
            <w:tcW w:w="625" w:type="dxa"/>
            <w:tcBorders>
              <w:top w:val="nil"/>
              <w:left w:val="nil"/>
              <w:bottom w:val="single" w:sz="4" w:space="0" w:color="auto"/>
              <w:right w:val="single" w:sz="4" w:space="0" w:color="auto"/>
            </w:tcBorders>
            <w:shd w:val="clear" w:color="auto" w:fill="auto"/>
            <w:noWrap/>
            <w:hideMark/>
          </w:tcPr>
          <w:p w14:paraId="0CB7F4C6" w14:textId="77777777" w:rsidR="00FC7E52" w:rsidRPr="00567618" w:rsidRDefault="00FC7E52" w:rsidP="00DD54CD">
            <w:pPr>
              <w:pStyle w:val="TAR"/>
              <w:rPr>
                <w:lang w:eastAsia="ko-KR"/>
              </w:rPr>
            </w:pPr>
            <w:r w:rsidRPr="00567618">
              <w:rPr>
                <w:lang w:eastAsia="ko-KR"/>
              </w:rPr>
              <w:t>760</w:t>
            </w:r>
          </w:p>
        </w:tc>
        <w:tc>
          <w:tcPr>
            <w:tcW w:w="625" w:type="dxa"/>
            <w:tcBorders>
              <w:top w:val="nil"/>
              <w:left w:val="nil"/>
              <w:bottom w:val="single" w:sz="4" w:space="0" w:color="auto"/>
              <w:right w:val="single" w:sz="4" w:space="0" w:color="auto"/>
            </w:tcBorders>
            <w:shd w:val="clear" w:color="auto" w:fill="auto"/>
            <w:noWrap/>
            <w:hideMark/>
          </w:tcPr>
          <w:p w14:paraId="08361518" w14:textId="77777777" w:rsidR="00FC7E52" w:rsidRPr="00567618" w:rsidRDefault="00FC7E52" w:rsidP="00DD54CD">
            <w:pPr>
              <w:pStyle w:val="TAR"/>
              <w:rPr>
                <w:lang w:eastAsia="ko-KR"/>
              </w:rPr>
            </w:pPr>
            <w:r w:rsidRPr="00567618">
              <w:rPr>
                <w:lang w:eastAsia="ko-KR"/>
              </w:rPr>
              <w:t>824</w:t>
            </w:r>
          </w:p>
        </w:tc>
        <w:tc>
          <w:tcPr>
            <w:tcW w:w="625" w:type="dxa"/>
            <w:tcBorders>
              <w:top w:val="nil"/>
              <w:left w:val="nil"/>
              <w:bottom w:val="single" w:sz="4" w:space="0" w:color="auto"/>
              <w:right w:val="single" w:sz="4" w:space="0" w:color="auto"/>
            </w:tcBorders>
            <w:shd w:val="clear" w:color="auto" w:fill="auto"/>
            <w:noWrap/>
            <w:hideMark/>
          </w:tcPr>
          <w:p w14:paraId="1DD3DFEF" w14:textId="77777777" w:rsidR="00FC7E52" w:rsidRPr="00567618" w:rsidRDefault="00FC7E52" w:rsidP="00DD54CD">
            <w:pPr>
              <w:pStyle w:val="TAR"/>
              <w:rPr>
                <w:lang w:eastAsia="ko-KR"/>
              </w:rPr>
            </w:pPr>
            <w:r w:rsidRPr="00567618">
              <w:rPr>
                <w:lang w:eastAsia="ko-KR"/>
              </w:rPr>
              <w:t>984</w:t>
            </w:r>
          </w:p>
        </w:tc>
        <w:tc>
          <w:tcPr>
            <w:tcW w:w="625" w:type="dxa"/>
            <w:tcBorders>
              <w:top w:val="nil"/>
              <w:left w:val="nil"/>
              <w:bottom w:val="single" w:sz="4" w:space="0" w:color="auto"/>
              <w:right w:val="single" w:sz="4" w:space="0" w:color="auto"/>
            </w:tcBorders>
            <w:shd w:val="clear" w:color="auto" w:fill="auto"/>
            <w:noWrap/>
            <w:hideMark/>
          </w:tcPr>
          <w:p w14:paraId="64429FBA" w14:textId="77777777" w:rsidR="00FC7E52" w:rsidRPr="00567618" w:rsidRDefault="00FC7E52" w:rsidP="00DD54CD">
            <w:pPr>
              <w:pStyle w:val="TAR"/>
              <w:rPr>
                <w:lang w:eastAsia="ko-KR"/>
              </w:rPr>
            </w:pPr>
            <w:r w:rsidRPr="00567618">
              <w:rPr>
                <w:lang w:eastAsia="ko-KR"/>
              </w:rPr>
              <w:t>1136</w:t>
            </w:r>
          </w:p>
        </w:tc>
        <w:tc>
          <w:tcPr>
            <w:tcW w:w="625" w:type="dxa"/>
            <w:tcBorders>
              <w:top w:val="nil"/>
              <w:left w:val="nil"/>
              <w:bottom w:val="single" w:sz="4" w:space="0" w:color="auto"/>
              <w:right w:val="single" w:sz="4" w:space="0" w:color="auto"/>
            </w:tcBorders>
            <w:shd w:val="clear" w:color="auto" w:fill="auto"/>
            <w:noWrap/>
            <w:hideMark/>
          </w:tcPr>
          <w:p w14:paraId="6AF67C7B" w14:textId="77777777" w:rsidR="00FC7E52" w:rsidRPr="00567618" w:rsidRDefault="00FC7E52" w:rsidP="00DD54CD">
            <w:pPr>
              <w:pStyle w:val="TAR"/>
              <w:rPr>
                <w:lang w:eastAsia="ko-KR"/>
              </w:rPr>
            </w:pPr>
            <w:r w:rsidRPr="00567618">
              <w:rPr>
                <w:lang w:eastAsia="ko-KR"/>
              </w:rPr>
              <w:t>1456</w:t>
            </w:r>
          </w:p>
        </w:tc>
        <w:tc>
          <w:tcPr>
            <w:tcW w:w="625" w:type="dxa"/>
            <w:tcBorders>
              <w:top w:val="nil"/>
              <w:left w:val="nil"/>
              <w:bottom w:val="single" w:sz="4" w:space="0" w:color="auto"/>
              <w:right w:val="single" w:sz="4" w:space="0" w:color="auto"/>
            </w:tcBorders>
            <w:shd w:val="clear" w:color="auto" w:fill="auto"/>
            <w:noWrap/>
            <w:hideMark/>
          </w:tcPr>
          <w:p w14:paraId="0D1279B1" w14:textId="77777777" w:rsidR="00FC7E52" w:rsidRPr="00567618" w:rsidRDefault="00FC7E52" w:rsidP="00DD54CD">
            <w:pPr>
              <w:pStyle w:val="TAR"/>
              <w:rPr>
                <w:lang w:eastAsia="ko-KR"/>
              </w:rPr>
            </w:pPr>
            <w:r w:rsidRPr="00567618">
              <w:rPr>
                <w:lang w:eastAsia="ko-KR"/>
              </w:rPr>
              <w:t>1776</w:t>
            </w:r>
          </w:p>
        </w:tc>
        <w:tc>
          <w:tcPr>
            <w:tcW w:w="625" w:type="dxa"/>
            <w:tcBorders>
              <w:top w:val="nil"/>
              <w:left w:val="nil"/>
              <w:bottom w:val="single" w:sz="4" w:space="0" w:color="auto"/>
              <w:right w:val="single" w:sz="4" w:space="0" w:color="auto"/>
            </w:tcBorders>
            <w:shd w:val="clear" w:color="auto" w:fill="auto"/>
            <w:noWrap/>
            <w:hideMark/>
          </w:tcPr>
          <w:p w14:paraId="18D32A49" w14:textId="77777777" w:rsidR="00FC7E52" w:rsidRPr="00567618" w:rsidRDefault="00FC7E52" w:rsidP="00DD54CD">
            <w:pPr>
              <w:pStyle w:val="TAR"/>
              <w:rPr>
                <w:lang w:eastAsia="ko-KR"/>
              </w:rPr>
            </w:pPr>
            <w:r w:rsidRPr="00567618">
              <w:rPr>
                <w:lang w:eastAsia="ko-KR"/>
              </w:rPr>
              <w:t>2416</w:t>
            </w:r>
          </w:p>
        </w:tc>
        <w:tc>
          <w:tcPr>
            <w:tcW w:w="625" w:type="dxa"/>
            <w:tcBorders>
              <w:top w:val="nil"/>
              <w:left w:val="nil"/>
              <w:bottom w:val="single" w:sz="4" w:space="0" w:color="auto"/>
              <w:right w:val="single" w:sz="4" w:space="0" w:color="auto"/>
            </w:tcBorders>
            <w:shd w:val="clear" w:color="auto" w:fill="auto"/>
            <w:noWrap/>
            <w:hideMark/>
          </w:tcPr>
          <w:p w14:paraId="7809E1B9" w14:textId="77777777" w:rsidR="00FC7E52" w:rsidRPr="00567618" w:rsidRDefault="00FC7E52" w:rsidP="00DD54CD">
            <w:pPr>
              <w:pStyle w:val="TAR"/>
              <w:rPr>
                <w:lang w:eastAsia="ko-KR"/>
              </w:rPr>
            </w:pPr>
            <w:r w:rsidRPr="00567618">
              <w:rPr>
                <w:lang w:eastAsia="ko-KR"/>
              </w:rPr>
              <w:t>3056</w:t>
            </w:r>
          </w:p>
        </w:tc>
        <w:tc>
          <w:tcPr>
            <w:tcW w:w="625" w:type="dxa"/>
            <w:tcBorders>
              <w:top w:val="nil"/>
              <w:left w:val="nil"/>
              <w:bottom w:val="single" w:sz="4" w:space="0" w:color="auto"/>
              <w:right w:val="single" w:sz="4" w:space="0" w:color="auto"/>
            </w:tcBorders>
            <w:shd w:val="clear" w:color="auto" w:fill="auto"/>
            <w:noWrap/>
            <w:hideMark/>
          </w:tcPr>
          <w:p w14:paraId="2E2560AE" w14:textId="77777777" w:rsidR="00FC7E52" w:rsidRPr="00567618" w:rsidRDefault="00FC7E52" w:rsidP="00DD54CD">
            <w:pPr>
              <w:pStyle w:val="TAR"/>
              <w:rPr>
                <w:lang w:eastAsia="ko-KR"/>
              </w:rPr>
            </w:pPr>
            <w:r w:rsidRPr="00567618">
              <w:rPr>
                <w:lang w:eastAsia="ko-KR"/>
              </w:rPr>
              <w:t>544</w:t>
            </w:r>
          </w:p>
        </w:tc>
      </w:tr>
      <w:tr w:rsidR="00FC7E52" w:rsidRPr="00567618" w14:paraId="4063B5E3" w14:textId="77777777" w:rsidTr="00DD54CD">
        <w:trPr>
          <w:cantSplit/>
          <w:jc w:val="center"/>
        </w:trPr>
        <w:tc>
          <w:tcPr>
            <w:tcW w:w="2139" w:type="dxa"/>
            <w:tcBorders>
              <w:top w:val="nil"/>
              <w:left w:val="single" w:sz="4" w:space="0" w:color="auto"/>
              <w:bottom w:val="single" w:sz="4" w:space="0" w:color="auto"/>
              <w:right w:val="single" w:sz="4" w:space="0" w:color="auto"/>
            </w:tcBorders>
            <w:shd w:val="clear" w:color="auto" w:fill="auto"/>
            <w:noWrap/>
            <w:hideMark/>
          </w:tcPr>
          <w:p w14:paraId="333FF5E5" w14:textId="77777777" w:rsidR="00FC7E52" w:rsidRPr="00567618" w:rsidRDefault="00FC7E52" w:rsidP="00DD54CD">
            <w:pPr>
              <w:pStyle w:val="TAL"/>
              <w:rPr>
                <w:lang w:eastAsia="ko-KR"/>
              </w:rPr>
            </w:pPr>
            <w:r w:rsidRPr="00567618">
              <w:rPr>
                <w:lang w:eastAsia="ko-KR"/>
              </w:rPr>
              <w:t>Total bit-rate (kbps)</w:t>
            </w:r>
          </w:p>
        </w:tc>
        <w:tc>
          <w:tcPr>
            <w:tcW w:w="625" w:type="dxa"/>
            <w:tcBorders>
              <w:top w:val="nil"/>
              <w:left w:val="nil"/>
              <w:bottom w:val="single" w:sz="4" w:space="0" w:color="auto"/>
              <w:right w:val="single" w:sz="4" w:space="0" w:color="auto"/>
            </w:tcBorders>
            <w:shd w:val="clear" w:color="auto" w:fill="auto"/>
            <w:noWrap/>
            <w:hideMark/>
          </w:tcPr>
          <w:p w14:paraId="37C922BD" w14:textId="77777777" w:rsidR="00FC7E52" w:rsidRPr="00567618" w:rsidRDefault="00FC7E52" w:rsidP="00DD54CD">
            <w:pPr>
              <w:pStyle w:val="TAR"/>
              <w:rPr>
                <w:lang w:eastAsia="ko-KR"/>
              </w:rPr>
            </w:pPr>
            <w:r w:rsidRPr="00567618">
              <w:rPr>
                <w:lang w:eastAsia="ko-KR"/>
              </w:rPr>
              <w:t>32.4</w:t>
            </w:r>
          </w:p>
        </w:tc>
        <w:tc>
          <w:tcPr>
            <w:tcW w:w="625" w:type="dxa"/>
            <w:tcBorders>
              <w:top w:val="nil"/>
              <w:left w:val="nil"/>
              <w:bottom w:val="single" w:sz="4" w:space="0" w:color="auto"/>
              <w:right w:val="single" w:sz="4" w:space="0" w:color="auto"/>
            </w:tcBorders>
            <w:shd w:val="clear" w:color="auto" w:fill="auto"/>
            <w:noWrap/>
            <w:hideMark/>
          </w:tcPr>
          <w:p w14:paraId="3A46909D" w14:textId="77777777" w:rsidR="00FC7E52" w:rsidRPr="00567618" w:rsidRDefault="00FC7E52" w:rsidP="00DD54CD">
            <w:pPr>
              <w:pStyle w:val="TAR"/>
              <w:rPr>
                <w:lang w:eastAsia="ko-KR"/>
              </w:rPr>
            </w:pPr>
            <w:r w:rsidRPr="00567618">
              <w:rPr>
                <w:lang w:eastAsia="ko-KR"/>
              </w:rPr>
              <w:t>32.8</w:t>
            </w:r>
          </w:p>
        </w:tc>
        <w:tc>
          <w:tcPr>
            <w:tcW w:w="625" w:type="dxa"/>
            <w:tcBorders>
              <w:top w:val="nil"/>
              <w:left w:val="nil"/>
              <w:bottom w:val="single" w:sz="4" w:space="0" w:color="auto"/>
              <w:right w:val="single" w:sz="4" w:space="0" w:color="auto"/>
            </w:tcBorders>
            <w:shd w:val="clear" w:color="auto" w:fill="auto"/>
            <w:noWrap/>
            <w:hideMark/>
          </w:tcPr>
          <w:p w14:paraId="4026BCB7" w14:textId="77777777" w:rsidR="00FC7E52" w:rsidRPr="00567618" w:rsidRDefault="00FC7E52" w:rsidP="00DD54CD">
            <w:pPr>
              <w:pStyle w:val="TAR"/>
              <w:rPr>
                <w:lang w:eastAsia="ko-KR"/>
              </w:rPr>
            </w:pPr>
            <w:r w:rsidRPr="00567618">
              <w:rPr>
                <w:lang w:eastAsia="ko-KR"/>
              </w:rPr>
              <w:t>34.4</w:t>
            </w:r>
          </w:p>
        </w:tc>
        <w:tc>
          <w:tcPr>
            <w:tcW w:w="625" w:type="dxa"/>
            <w:tcBorders>
              <w:top w:val="nil"/>
              <w:left w:val="nil"/>
              <w:bottom w:val="single" w:sz="4" w:space="0" w:color="auto"/>
              <w:right w:val="single" w:sz="4" w:space="0" w:color="auto"/>
            </w:tcBorders>
            <w:shd w:val="clear" w:color="auto" w:fill="auto"/>
            <w:noWrap/>
            <w:hideMark/>
          </w:tcPr>
          <w:p w14:paraId="29227E9D" w14:textId="77777777" w:rsidR="00FC7E52" w:rsidRPr="00567618" w:rsidRDefault="00FC7E52" w:rsidP="00DD54CD">
            <w:pPr>
              <w:pStyle w:val="TAR"/>
              <w:rPr>
                <w:lang w:eastAsia="ko-KR"/>
              </w:rPr>
            </w:pPr>
            <w:r w:rsidRPr="00567618">
              <w:rPr>
                <w:lang w:eastAsia="ko-KR"/>
              </w:rPr>
              <w:t>38</w:t>
            </w:r>
          </w:p>
        </w:tc>
        <w:tc>
          <w:tcPr>
            <w:tcW w:w="625" w:type="dxa"/>
            <w:tcBorders>
              <w:top w:val="nil"/>
              <w:left w:val="nil"/>
              <w:bottom w:val="single" w:sz="4" w:space="0" w:color="auto"/>
              <w:right w:val="single" w:sz="4" w:space="0" w:color="auto"/>
            </w:tcBorders>
            <w:shd w:val="clear" w:color="auto" w:fill="auto"/>
            <w:noWrap/>
            <w:hideMark/>
          </w:tcPr>
          <w:p w14:paraId="2B60277A" w14:textId="77777777" w:rsidR="00FC7E52" w:rsidRPr="00567618" w:rsidRDefault="00FC7E52" w:rsidP="00DD54CD">
            <w:pPr>
              <w:pStyle w:val="TAR"/>
              <w:rPr>
                <w:lang w:eastAsia="ko-KR"/>
              </w:rPr>
            </w:pPr>
            <w:r w:rsidRPr="00567618">
              <w:rPr>
                <w:lang w:eastAsia="ko-KR"/>
              </w:rPr>
              <w:t>41.2</w:t>
            </w:r>
          </w:p>
        </w:tc>
        <w:tc>
          <w:tcPr>
            <w:tcW w:w="625" w:type="dxa"/>
            <w:tcBorders>
              <w:top w:val="nil"/>
              <w:left w:val="nil"/>
              <w:bottom w:val="single" w:sz="4" w:space="0" w:color="auto"/>
              <w:right w:val="single" w:sz="4" w:space="0" w:color="auto"/>
            </w:tcBorders>
            <w:shd w:val="clear" w:color="auto" w:fill="auto"/>
            <w:noWrap/>
            <w:hideMark/>
          </w:tcPr>
          <w:p w14:paraId="22D73004" w14:textId="77777777" w:rsidR="00FC7E52" w:rsidRPr="00567618" w:rsidRDefault="00FC7E52" w:rsidP="00DD54CD">
            <w:pPr>
              <w:pStyle w:val="TAR"/>
              <w:rPr>
                <w:lang w:eastAsia="ko-KR"/>
              </w:rPr>
            </w:pPr>
            <w:r w:rsidRPr="00567618">
              <w:rPr>
                <w:lang w:eastAsia="ko-KR"/>
              </w:rPr>
              <w:t>49.2</w:t>
            </w:r>
          </w:p>
        </w:tc>
        <w:tc>
          <w:tcPr>
            <w:tcW w:w="625" w:type="dxa"/>
            <w:tcBorders>
              <w:top w:val="nil"/>
              <w:left w:val="nil"/>
              <w:bottom w:val="single" w:sz="4" w:space="0" w:color="auto"/>
              <w:right w:val="single" w:sz="4" w:space="0" w:color="auto"/>
            </w:tcBorders>
            <w:shd w:val="clear" w:color="auto" w:fill="auto"/>
            <w:noWrap/>
            <w:hideMark/>
          </w:tcPr>
          <w:p w14:paraId="3459C1E0" w14:textId="77777777" w:rsidR="00FC7E52" w:rsidRPr="00567618" w:rsidRDefault="00FC7E52" w:rsidP="00DD54CD">
            <w:pPr>
              <w:pStyle w:val="TAR"/>
              <w:rPr>
                <w:lang w:eastAsia="ko-KR"/>
              </w:rPr>
            </w:pPr>
            <w:r w:rsidRPr="00567618">
              <w:rPr>
                <w:lang w:eastAsia="ko-KR"/>
              </w:rPr>
              <w:t>56.8</w:t>
            </w:r>
          </w:p>
        </w:tc>
        <w:tc>
          <w:tcPr>
            <w:tcW w:w="625" w:type="dxa"/>
            <w:tcBorders>
              <w:top w:val="nil"/>
              <w:left w:val="nil"/>
              <w:bottom w:val="single" w:sz="4" w:space="0" w:color="auto"/>
              <w:right w:val="single" w:sz="4" w:space="0" w:color="auto"/>
            </w:tcBorders>
            <w:shd w:val="clear" w:color="auto" w:fill="auto"/>
            <w:noWrap/>
            <w:hideMark/>
          </w:tcPr>
          <w:p w14:paraId="726F7F98" w14:textId="77777777" w:rsidR="00FC7E52" w:rsidRPr="00567618" w:rsidRDefault="00FC7E52" w:rsidP="00DD54CD">
            <w:pPr>
              <w:pStyle w:val="TAR"/>
              <w:rPr>
                <w:lang w:eastAsia="ko-KR"/>
              </w:rPr>
            </w:pPr>
            <w:r w:rsidRPr="00567618">
              <w:rPr>
                <w:lang w:eastAsia="ko-KR"/>
              </w:rPr>
              <w:t>72.8</w:t>
            </w:r>
          </w:p>
        </w:tc>
        <w:tc>
          <w:tcPr>
            <w:tcW w:w="625" w:type="dxa"/>
            <w:tcBorders>
              <w:top w:val="nil"/>
              <w:left w:val="nil"/>
              <w:bottom w:val="single" w:sz="4" w:space="0" w:color="auto"/>
              <w:right w:val="single" w:sz="4" w:space="0" w:color="auto"/>
            </w:tcBorders>
            <w:shd w:val="clear" w:color="auto" w:fill="auto"/>
            <w:noWrap/>
            <w:hideMark/>
          </w:tcPr>
          <w:p w14:paraId="3A7EE687" w14:textId="77777777" w:rsidR="00FC7E52" w:rsidRPr="00567618" w:rsidRDefault="00FC7E52" w:rsidP="00DD54CD">
            <w:pPr>
              <w:pStyle w:val="TAR"/>
              <w:rPr>
                <w:lang w:eastAsia="ko-KR"/>
              </w:rPr>
            </w:pPr>
            <w:r w:rsidRPr="00567618">
              <w:rPr>
                <w:lang w:eastAsia="ko-KR"/>
              </w:rPr>
              <w:t>88.8</w:t>
            </w:r>
          </w:p>
        </w:tc>
        <w:tc>
          <w:tcPr>
            <w:tcW w:w="625" w:type="dxa"/>
            <w:tcBorders>
              <w:top w:val="nil"/>
              <w:left w:val="nil"/>
              <w:bottom w:val="single" w:sz="4" w:space="0" w:color="auto"/>
              <w:right w:val="single" w:sz="4" w:space="0" w:color="auto"/>
            </w:tcBorders>
            <w:shd w:val="clear" w:color="auto" w:fill="auto"/>
            <w:noWrap/>
            <w:hideMark/>
          </w:tcPr>
          <w:p w14:paraId="315E89B5" w14:textId="77777777" w:rsidR="00FC7E52" w:rsidRPr="00567618" w:rsidRDefault="00FC7E52" w:rsidP="00DD54CD">
            <w:pPr>
              <w:pStyle w:val="TAR"/>
              <w:rPr>
                <w:lang w:eastAsia="ko-KR"/>
              </w:rPr>
            </w:pPr>
            <w:r w:rsidRPr="00567618">
              <w:rPr>
                <w:lang w:eastAsia="ko-KR"/>
              </w:rPr>
              <w:t>120.8</w:t>
            </w:r>
          </w:p>
        </w:tc>
        <w:tc>
          <w:tcPr>
            <w:tcW w:w="625" w:type="dxa"/>
            <w:tcBorders>
              <w:top w:val="nil"/>
              <w:left w:val="nil"/>
              <w:bottom w:val="single" w:sz="4" w:space="0" w:color="auto"/>
              <w:right w:val="single" w:sz="4" w:space="0" w:color="auto"/>
            </w:tcBorders>
            <w:shd w:val="clear" w:color="auto" w:fill="auto"/>
            <w:noWrap/>
            <w:hideMark/>
          </w:tcPr>
          <w:p w14:paraId="12D5B53B" w14:textId="77777777" w:rsidR="00FC7E52" w:rsidRPr="00567618" w:rsidRDefault="00FC7E52" w:rsidP="00DD54CD">
            <w:pPr>
              <w:pStyle w:val="TAR"/>
              <w:rPr>
                <w:lang w:eastAsia="ko-KR"/>
              </w:rPr>
            </w:pPr>
            <w:r w:rsidRPr="00567618">
              <w:rPr>
                <w:lang w:eastAsia="ko-KR"/>
              </w:rPr>
              <w:t>152.8</w:t>
            </w:r>
          </w:p>
        </w:tc>
        <w:tc>
          <w:tcPr>
            <w:tcW w:w="625" w:type="dxa"/>
            <w:tcBorders>
              <w:top w:val="nil"/>
              <w:left w:val="nil"/>
              <w:bottom w:val="single" w:sz="4" w:space="0" w:color="auto"/>
              <w:right w:val="single" w:sz="4" w:space="0" w:color="auto"/>
            </w:tcBorders>
            <w:shd w:val="clear" w:color="auto" w:fill="auto"/>
            <w:noWrap/>
            <w:hideMark/>
          </w:tcPr>
          <w:p w14:paraId="2B964F0F" w14:textId="77777777" w:rsidR="00FC7E52" w:rsidRPr="00567618" w:rsidRDefault="00FC7E52" w:rsidP="00DD54CD">
            <w:pPr>
              <w:pStyle w:val="TAR"/>
              <w:rPr>
                <w:lang w:eastAsia="ko-KR"/>
              </w:rPr>
            </w:pPr>
            <w:r w:rsidRPr="00567618">
              <w:rPr>
                <w:lang w:eastAsia="ko-KR"/>
              </w:rPr>
              <w:t>27.2</w:t>
            </w:r>
          </w:p>
        </w:tc>
      </w:tr>
      <w:tr w:rsidR="00FC7E52" w:rsidRPr="00567618" w14:paraId="41603738" w14:textId="77777777" w:rsidTr="00DD54CD">
        <w:trPr>
          <w:cantSplit/>
          <w:jc w:val="center"/>
        </w:trPr>
        <w:tc>
          <w:tcPr>
            <w:tcW w:w="2139" w:type="dxa"/>
            <w:tcBorders>
              <w:top w:val="nil"/>
              <w:left w:val="single" w:sz="4" w:space="0" w:color="auto"/>
              <w:bottom w:val="single" w:sz="4" w:space="0" w:color="auto"/>
              <w:right w:val="single" w:sz="4" w:space="0" w:color="auto"/>
            </w:tcBorders>
            <w:shd w:val="clear" w:color="auto" w:fill="auto"/>
            <w:noWrap/>
            <w:hideMark/>
          </w:tcPr>
          <w:p w14:paraId="4C458B39" w14:textId="77777777" w:rsidR="00FC7E52" w:rsidRPr="00567618" w:rsidRDefault="00FC7E52" w:rsidP="00DD54CD">
            <w:pPr>
              <w:pStyle w:val="TAL"/>
              <w:rPr>
                <w:lang w:eastAsia="ko-KR"/>
              </w:rPr>
            </w:pPr>
            <w:r w:rsidRPr="00567618">
              <w:rPr>
                <w:lang w:eastAsia="ko-KR"/>
              </w:rPr>
              <w:t>AS (kbps)</w:t>
            </w:r>
          </w:p>
        </w:tc>
        <w:tc>
          <w:tcPr>
            <w:tcW w:w="625" w:type="dxa"/>
            <w:tcBorders>
              <w:top w:val="nil"/>
              <w:left w:val="nil"/>
              <w:bottom w:val="single" w:sz="4" w:space="0" w:color="auto"/>
              <w:right w:val="single" w:sz="4" w:space="0" w:color="auto"/>
            </w:tcBorders>
            <w:shd w:val="clear" w:color="auto" w:fill="auto"/>
            <w:noWrap/>
            <w:hideMark/>
          </w:tcPr>
          <w:p w14:paraId="22FAE7AB" w14:textId="77777777" w:rsidR="00FC7E52" w:rsidRPr="00567618" w:rsidRDefault="00FC7E52" w:rsidP="00DD54CD">
            <w:pPr>
              <w:pStyle w:val="TAR"/>
              <w:rPr>
                <w:lang w:eastAsia="ko-KR"/>
              </w:rPr>
            </w:pPr>
            <w:r w:rsidRPr="00567618">
              <w:rPr>
                <w:lang w:eastAsia="ko-KR"/>
              </w:rPr>
              <w:t>33</w:t>
            </w:r>
          </w:p>
        </w:tc>
        <w:tc>
          <w:tcPr>
            <w:tcW w:w="625" w:type="dxa"/>
            <w:tcBorders>
              <w:top w:val="nil"/>
              <w:left w:val="nil"/>
              <w:bottom w:val="single" w:sz="4" w:space="0" w:color="auto"/>
              <w:right w:val="single" w:sz="4" w:space="0" w:color="auto"/>
            </w:tcBorders>
            <w:shd w:val="clear" w:color="auto" w:fill="auto"/>
            <w:noWrap/>
            <w:hideMark/>
          </w:tcPr>
          <w:p w14:paraId="0E965C6C" w14:textId="77777777" w:rsidR="00FC7E52" w:rsidRPr="00567618" w:rsidRDefault="00FC7E52" w:rsidP="00DD54CD">
            <w:pPr>
              <w:pStyle w:val="TAR"/>
              <w:rPr>
                <w:lang w:eastAsia="ko-KR"/>
              </w:rPr>
            </w:pPr>
            <w:r w:rsidRPr="00567618">
              <w:rPr>
                <w:lang w:eastAsia="ko-KR"/>
              </w:rPr>
              <w:t>33</w:t>
            </w:r>
          </w:p>
        </w:tc>
        <w:tc>
          <w:tcPr>
            <w:tcW w:w="625" w:type="dxa"/>
            <w:tcBorders>
              <w:top w:val="nil"/>
              <w:left w:val="nil"/>
              <w:bottom w:val="single" w:sz="4" w:space="0" w:color="auto"/>
              <w:right w:val="single" w:sz="4" w:space="0" w:color="auto"/>
            </w:tcBorders>
            <w:shd w:val="clear" w:color="auto" w:fill="auto"/>
            <w:noWrap/>
            <w:hideMark/>
          </w:tcPr>
          <w:p w14:paraId="396451C8" w14:textId="77777777" w:rsidR="00FC7E52" w:rsidRPr="00567618" w:rsidRDefault="00FC7E52" w:rsidP="00DD54CD">
            <w:pPr>
              <w:pStyle w:val="TAR"/>
              <w:rPr>
                <w:lang w:eastAsia="ko-KR"/>
              </w:rPr>
            </w:pPr>
            <w:r w:rsidRPr="00567618">
              <w:rPr>
                <w:lang w:eastAsia="ko-KR"/>
              </w:rPr>
              <w:t>35</w:t>
            </w:r>
          </w:p>
        </w:tc>
        <w:tc>
          <w:tcPr>
            <w:tcW w:w="625" w:type="dxa"/>
            <w:tcBorders>
              <w:top w:val="nil"/>
              <w:left w:val="nil"/>
              <w:bottom w:val="single" w:sz="4" w:space="0" w:color="auto"/>
              <w:right w:val="single" w:sz="4" w:space="0" w:color="auto"/>
            </w:tcBorders>
            <w:shd w:val="clear" w:color="auto" w:fill="auto"/>
            <w:noWrap/>
            <w:hideMark/>
          </w:tcPr>
          <w:p w14:paraId="58A2487C" w14:textId="77777777" w:rsidR="00FC7E52" w:rsidRPr="00567618" w:rsidRDefault="00FC7E52" w:rsidP="00DD54CD">
            <w:pPr>
              <w:pStyle w:val="TAR"/>
              <w:rPr>
                <w:lang w:eastAsia="ko-KR"/>
              </w:rPr>
            </w:pPr>
            <w:r w:rsidRPr="00567618">
              <w:rPr>
                <w:lang w:eastAsia="ko-KR"/>
              </w:rPr>
              <w:t>38</w:t>
            </w:r>
          </w:p>
        </w:tc>
        <w:tc>
          <w:tcPr>
            <w:tcW w:w="625" w:type="dxa"/>
            <w:tcBorders>
              <w:top w:val="nil"/>
              <w:left w:val="nil"/>
              <w:bottom w:val="single" w:sz="4" w:space="0" w:color="auto"/>
              <w:right w:val="single" w:sz="4" w:space="0" w:color="auto"/>
            </w:tcBorders>
            <w:shd w:val="clear" w:color="auto" w:fill="auto"/>
            <w:noWrap/>
            <w:hideMark/>
          </w:tcPr>
          <w:p w14:paraId="64C3AD4A" w14:textId="77777777" w:rsidR="00FC7E52" w:rsidRPr="00567618" w:rsidRDefault="00FC7E52" w:rsidP="00DD54CD">
            <w:pPr>
              <w:pStyle w:val="TAR"/>
              <w:rPr>
                <w:lang w:eastAsia="ko-KR"/>
              </w:rPr>
            </w:pPr>
            <w:r w:rsidRPr="00567618">
              <w:rPr>
                <w:lang w:eastAsia="ko-KR"/>
              </w:rPr>
              <w:t>42</w:t>
            </w:r>
          </w:p>
        </w:tc>
        <w:tc>
          <w:tcPr>
            <w:tcW w:w="625" w:type="dxa"/>
            <w:tcBorders>
              <w:top w:val="nil"/>
              <w:left w:val="nil"/>
              <w:bottom w:val="single" w:sz="4" w:space="0" w:color="auto"/>
              <w:right w:val="single" w:sz="4" w:space="0" w:color="auto"/>
            </w:tcBorders>
            <w:shd w:val="clear" w:color="auto" w:fill="auto"/>
            <w:noWrap/>
            <w:hideMark/>
          </w:tcPr>
          <w:p w14:paraId="41DBCD78" w14:textId="77777777" w:rsidR="00FC7E52" w:rsidRPr="00567618" w:rsidRDefault="00FC7E52" w:rsidP="00DD54CD">
            <w:pPr>
              <w:pStyle w:val="TAR"/>
              <w:rPr>
                <w:lang w:eastAsia="ko-KR"/>
              </w:rPr>
            </w:pPr>
            <w:r w:rsidRPr="00567618">
              <w:rPr>
                <w:lang w:eastAsia="ko-KR"/>
              </w:rPr>
              <w:t>50</w:t>
            </w:r>
          </w:p>
        </w:tc>
        <w:tc>
          <w:tcPr>
            <w:tcW w:w="625" w:type="dxa"/>
            <w:tcBorders>
              <w:top w:val="nil"/>
              <w:left w:val="nil"/>
              <w:bottom w:val="single" w:sz="4" w:space="0" w:color="auto"/>
              <w:right w:val="single" w:sz="4" w:space="0" w:color="auto"/>
            </w:tcBorders>
            <w:shd w:val="clear" w:color="auto" w:fill="auto"/>
            <w:noWrap/>
            <w:hideMark/>
          </w:tcPr>
          <w:p w14:paraId="2866496A" w14:textId="77777777" w:rsidR="00FC7E52" w:rsidRPr="00567618" w:rsidRDefault="00FC7E52" w:rsidP="00DD54CD">
            <w:pPr>
              <w:pStyle w:val="TAR"/>
              <w:rPr>
                <w:lang w:eastAsia="ko-KR"/>
              </w:rPr>
            </w:pPr>
            <w:r w:rsidRPr="00567618">
              <w:rPr>
                <w:lang w:eastAsia="ko-KR"/>
              </w:rPr>
              <w:t>57</w:t>
            </w:r>
          </w:p>
        </w:tc>
        <w:tc>
          <w:tcPr>
            <w:tcW w:w="625" w:type="dxa"/>
            <w:tcBorders>
              <w:top w:val="nil"/>
              <w:left w:val="nil"/>
              <w:bottom w:val="single" w:sz="4" w:space="0" w:color="auto"/>
              <w:right w:val="single" w:sz="4" w:space="0" w:color="auto"/>
            </w:tcBorders>
            <w:shd w:val="clear" w:color="auto" w:fill="auto"/>
            <w:noWrap/>
            <w:hideMark/>
          </w:tcPr>
          <w:p w14:paraId="771B32A8" w14:textId="77777777" w:rsidR="00FC7E52" w:rsidRPr="00567618" w:rsidRDefault="00FC7E52" w:rsidP="00DD54CD">
            <w:pPr>
              <w:pStyle w:val="TAR"/>
              <w:rPr>
                <w:lang w:eastAsia="ko-KR"/>
              </w:rPr>
            </w:pPr>
            <w:r w:rsidRPr="00567618">
              <w:rPr>
                <w:lang w:eastAsia="ko-KR"/>
              </w:rPr>
              <w:t>73</w:t>
            </w:r>
          </w:p>
        </w:tc>
        <w:tc>
          <w:tcPr>
            <w:tcW w:w="625" w:type="dxa"/>
            <w:tcBorders>
              <w:top w:val="nil"/>
              <w:left w:val="nil"/>
              <w:bottom w:val="single" w:sz="4" w:space="0" w:color="auto"/>
              <w:right w:val="single" w:sz="4" w:space="0" w:color="auto"/>
            </w:tcBorders>
            <w:shd w:val="clear" w:color="auto" w:fill="auto"/>
            <w:noWrap/>
            <w:hideMark/>
          </w:tcPr>
          <w:p w14:paraId="69735E59" w14:textId="77777777" w:rsidR="00FC7E52" w:rsidRPr="00567618" w:rsidRDefault="00FC7E52" w:rsidP="00DD54CD">
            <w:pPr>
              <w:pStyle w:val="TAR"/>
              <w:rPr>
                <w:lang w:eastAsia="ko-KR"/>
              </w:rPr>
            </w:pPr>
            <w:r w:rsidRPr="00567618">
              <w:rPr>
                <w:lang w:eastAsia="ko-KR"/>
              </w:rPr>
              <w:t>89</w:t>
            </w:r>
          </w:p>
        </w:tc>
        <w:tc>
          <w:tcPr>
            <w:tcW w:w="625" w:type="dxa"/>
            <w:tcBorders>
              <w:top w:val="nil"/>
              <w:left w:val="nil"/>
              <w:bottom w:val="single" w:sz="4" w:space="0" w:color="auto"/>
              <w:right w:val="single" w:sz="4" w:space="0" w:color="auto"/>
            </w:tcBorders>
            <w:shd w:val="clear" w:color="auto" w:fill="auto"/>
            <w:noWrap/>
            <w:hideMark/>
          </w:tcPr>
          <w:p w14:paraId="09F77E56" w14:textId="77777777" w:rsidR="00FC7E52" w:rsidRPr="00567618" w:rsidRDefault="00FC7E52" w:rsidP="00DD54CD">
            <w:pPr>
              <w:pStyle w:val="TAR"/>
              <w:rPr>
                <w:lang w:eastAsia="ko-KR"/>
              </w:rPr>
            </w:pPr>
            <w:r w:rsidRPr="00567618">
              <w:rPr>
                <w:lang w:eastAsia="ko-KR"/>
              </w:rPr>
              <w:t>121</w:t>
            </w:r>
          </w:p>
        </w:tc>
        <w:tc>
          <w:tcPr>
            <w:tcW w:w="625" w:type="dxa"/>
            <w:tcBorders>
              <w:top w:val="nil"/>
              <w:left w:val="nil"/>
              <w:bottom w:val="single" w:sz="4" w:space="0" w:color="auto"/>
              <w:right w:val="single" w:sz="4" w:space="0" w:color="auto"/>
            </w:tcBorders>
            <w:shd w:val="clear" w:color="auto" w:fill="auto"/>
            <w:noWrap/>
            <w:hideMark/>
          </w:tcPr>
          <w:p w14:paraId="76B66256" w14:textId="77777777" w:rsidR="00FC7E52" w:rsidRPr="00567618" w:rsidRDefault="00FC7E52" w:rsidP="00DD54CD">
            <w:pPr>
              <w:pStyle w:val="TAR"/>
              <w:rPr>
                <w:lang w:eastAsia="ko-KR"/>
              </w:rPr>
            </w:pPr>
            <w:r w:rsidRPr="00567618">
              <w:rPr>
                <w:lang w:eastAsia="ko-KR"/>
              </w:rPr>
              <w:t>153</w:t>
            </w:r>
          </w:p>
        </w:tc>
        <w:tc>
          <w:tcPr>
            <w:tcW w:w="625" w:type="dxa"/>
            <w:tcBorders>
              <w:top w:val="nil"/>
              <w:left w:val="nil"/>
              <w:bottom w:val="single" w:sz="4" w:space="0" w:color="auto"/>
              <w:right w:val="single" w:sz="4" w:space="0" w:color="auto"/>
            </w:tcBorders>
            <w:shd w:val="clear" w:color="auto" w:fill="auto"/>
            <w:noWrap/>
            <w:hideMark/>
          </w:tcPr>
          <w:p w14:paraId="4DE766D1" w14:textId="77777777" w:rsidR="00FC7E52" w:rsidRPr="00567618" w:rsidRDefault="00FC7E52" w:rsidP="00DD54CD">
            <w:pPr>
              <w:pStyle w:val="TAR"/>
              <w:rPr>
                <w:lang w:eastAsia="ko-KR"/>
              </w:rPr>
            </w:pPr>
            <w:r w:rsidRPr="00567618">
              <w:rPr>
                <w:lang w:eastAsia="ko-KR"/>
              </w:rPr>
              <w:t>N/A</w:t>
            </w:r>
          </w:p>
        </w:tc>
      </w:tr>
    </w:tbl>
    <w:p w14:paraId="23332A46" w14:textId="77777777" w:rsidR="00FC7E52" w:rsidRPr="00567618" w:rsidRDefault="00FC7E52" w:rsidP="00FC7E52">
      <w:pPr>
        <w:rPr>
          <w:lang w:eastAsia="ko-KR"/>
        </w:rPr>
      </w:pPr>
    </w:p>
    <w:p w14:paraId="7CE98B7A" w14:textId="77777777" w:rsidR="00FC7E52" w:rsidRPr="00567618" w:rsidRDefault="00FC7E52" w:rsidP="00FC7E52">
      <w:pPr>
        <w:pStyle w:val="TH"/>
        <w:rPr>
          <w:lang w:eastAsia="ko-KR"/>
        </w:rPr>
      </w:pPr>
      <w:r w:rsidRPr="00567618">
        <w:lastRenderedPageBreak/>
        <w:t xml:space="preserve">Table </w:t>
      </w:r>
      <w:r w:rsidRPr="00567618">
        <w:rPr>
          <w:lang w:eastAsia="ko-KR"/>
        </w:rPr>
        <w:t>Q</w:t>
      </w:r>
      <w:r w:rsidRPr="00567618">
        <w:t>.</w:t>
      </w:r>
      <w:r w:rsidRPr="00567618">
        <w:rPr>
          <w:lang w:eastAsia="ko-KR"/>
        </w:rPr>
        <w:t>3</w:t>
      </w:r>
      <w:r w:rsidRPr="00567618">
        <w:t xml:space="preserve">: Computation of b=AS for </w:t>
      </w:r>
      <w:r w:rsidRPr="00567618">
        <w:rPr>
          <w:lang w:eastAsia="ko-KR"/>
        </w:rPr>
        <w:t>EVS Primary mode</w:t>
      </w:r>
      <w:r w:rsidRPr="00567618">
        <w:t xml:space="preserve"> (IPv4, ptime=</w:t>
      </w:r>
      <w:r w:rsidRPr="00567618">
        <w:rPr>
          <w:lang w:eastAsia="ko-KR"/>
        </w:rPr>
        <w:t>4</w:t>
      </w:r>
      <w:r w:rsidRPr="00567618">
        <w:t>0)</w:t>
      </w:r>
    </w:p>
    <w:tbl>
      <w:tblPr>
        <w:tblW w:w="0" w:type="auto"/>
        <w:jc w:val="center"/>
        <w:tblLayout w:type="fixed"/>
        <w:tblLook w:val="04A0" w:firstRow="1" w:lastRow="0" w:firstColumn="1" w:lastColumn="0" w:noHBand="0" w:noVBand="1"/>
      </w:tblPr>
      <w:tblGrid>
        <w:gridCol w:w="2287"/>
        <w:gridCol w:w="669"/>
        <w:gridCol w:w="669"/>
        <w:gridCol w:w="669"/>
        <w:gridCol w:w="669"/>
        <w:gridCol w:w="668"/>
        <w:gridCol w:w="668"/>
        <w:gridCol w:w="668"/>
        <w:gridCol w:w="668"/>
        <w:gridCol w:w="668"/>
        <w:gridCol w:w="668"/>
        <w:gridCol w:w="668"/>
      </w:tblGrid>
      <w:tr w:rsidR="00FC7E52" w:rsidRPr="00567618" w14:paraId="4844F747" w14:textId="77777777" w:rsidTr="00DD54CD">
        <w:trPr>
          <w:cantSplit/>
          <w:jc w:val="center"/>
        </w:trPr>
        <w:tc>
          <w:tcPr>
            <w:tcW w:w="2287" w:type="dxa"/>
            <w:tcBorders>
              <w:top w:val="single" w:sz="4" w:space="0" w:color="auto"/>
              <w:left w:val="single" w:sz="4" w:space="0" w:color="auto"/>
              <w:bottom w:val="single" w:sz="4" w:space="0" w:color="auto"/>
              <w:right w:val="single" w:sz="4" w:space="0" w:color="auto"/>
            </w:tcBorders>
            <w:shd w:val="clear" w:color="auto" w:fill="auto"/>
            <w:noWrap/>
            <w:hideMark/>
          </w:tcPr>
          <w:p w14:paraId="2698D589" w14:textId="77777777" w:rsidR="00FC7E52" w:rsidRPr="00567618" w:rsidRDefault="00FC7E52" w:rsidP="00DD54CD">
            <w:pPr>
              <w:pStyle w:val="TAH"/>
            </w:pPr>
            <w:r w:rsidRPr="00567618">
              <w:t>Mode</w:t>
            </w:r>
          </w:p>
        </w:tc>
        <w:tc>
          <w:tcPr>
            <w:tcW w:w="669" w:type="dxa"/>
            <w:tcBorders>
              <w:top w:val="single" w:sz="4" w:space="0" w:color="auto"/>
              <w:left w:val="nil"/>
              <w:bottom w:val="single" w:sz="4" w:space="0" w:color="auto"/>
              <w:right w:val="single" w:sz="4" w:space="0" w:color="auto"/>
            </w:tcBorders>
            <w:shd w:val="clear" w:color="auto" w:fill="auto"/>
            <w:noWrap/>
            <w:hideMark/>
          </w:tcPr>
          <w:p w14:paraId="5044B951" w14:textId="77777777" w:rsidR="00FC7E52" w:rsidRPr="00567618" w:rsidRDefault="00FC7E52" w:rsidP="00DD54CD">
            <w:pPr>
              <w:pStyle w:val="TAH"/>
            </w:pPr>
            <w:r w:rsidRPr="00567618">
              <w:t>7.2</w:t>
            </w:r>
          </w:p>
        </w:tc>
        <w:tc>
          <w:tcPr>
            <w:tcW w:w="669" w:type="dxa"/>
            <w:tcBorders>
              <w:top w:val="single" w:sz="4" w:space="0" w:color="auto"/>
              <w:left w:val="nil"/>
              <w:bottom w:val="single" w:sz="4" w:space="0" w:color="auto"/>
              <w:right w:val="single" w:sz="4" w:space="0" w:color="auto"/>
            </w:tcBorders>
            <w:shd w:val="clear" w:color="auto" w:fill="auto"/>
            <w:noWrap/>
            <w:hideMark/>
          </w:tcPr>
          <w:p w14:paraId="77863C61" w14:textId="77777777" w:rsidR="00FC7E52" w:rsidRPr="00567618" w:rsidRDefault="00FC7E52" w:rsidP="00DD54CD">
            <w:pPr>
              <w:pStyle w:val="TAH"/>
            </w:pPr>
            <w:r w:rsidRPr="00567618">
              <w:t>8</w:t>
            </w:r>
          </w:p>
        </w:tc>
        <w:tc>
          <w:tcPr>
            <w:tcW w:w="669" w:type="dxa"/>
            <w:tcBorders>
              <w:top w:val="single" w:sz="4" w:space="0" w:color="auto"/>
              <w:left w:val="nil"/>
              <w:bottom w:val="single" w:sz="4" w:space="0" w:color="auto"/>
              <w:right w:val="single" w:sz="4" w:space="0" w:color="auto"/>
            </w:tcBorders>
            <w:shd w:val="clear" w:color="auto" w:fill="auto"/>
            <w:noWrap/>
            <w:hideMark/>
          </w:tcPr>
          <w:p w14:paraId="73C73AEA" w14:textId="77777777" w:rsidR="00FC7E52" w:rsidRPr="00567618" w:rsidRDefault="00FC7E52" w:rsidP="00DD54CD">
            <w:pPr>
              <w:pStyle w:val="TAH"/>
            </w:pPr>
            <w:r w:rsidRPr="00567618">
              <w:t>9.6</w:t>
            </w:r>
          </w:p>
        </w:tc>
        <w:tc>
          <w:tcPr>
            <w:tcW w:w="669" w:type="dxa"/>
            <w:tcBorders>
              <w:top w:val="single" w:sz="4" w:space="0" w:color="auto"/>
              <w:left w:val="nil"/>
              <w:bottom w:val="single" w:sz="4" w:space="0" w:color="auto"/>
              <w:right w:val="single" w:sz="4" w:space="0" w:color="auto"/>
            </w:tcBorders>
            <w:shd w:val="clear" w:color="auto" w:fill="auto"/>
            <w:noWrap/>
            <w:hideMark/>
          </w:tcPr>
          <w:p w14:paraId="3D2C0F94" w14:textId="77777777" w:rsidR="00FC7E52" w:rsidRPr="00567618" w:rsidRDefault="00FC7E52" w:rsidP="00DD54CD">
            <w:pPr>
              <w:pStyle w:val="TAH"/>
            </w:pPr>
            <w:r w:rsidRPr="00567618">
              <w:t>13.2</w:t>
            </w:r>
          </w:p>
        </w:tc>
        <w:tc>
          <w:tcPr>
            <w:tcW w:w="668" w:type="dxa"/>
            <w:tcBorders>
              <w:top w:val="single" w:sz="4" w:space="0" w:color="auto"/>
              <w:left w:val="nil"/>
              <w:bottom w:val="single" w:sz="4" w:space="0" w:color="auto"/>
              <w:right w:val="single" w:sz="4" w:space="0" w:color="auto"/>
            </w:tcBorders>
            <w:shd w:val="clear" w:color="auto" w:fill="auto"/>
            <w:noWrap/>
            <w:hideMark/>
          </w:tcPr>
          <w:p w14:paraId="5E5E823F" w14:textId="77777777" w:rsidR="00FC7E52" w:rsidRPr="00567618" w:rsidRDefault="00FC7E52" w:rsidP="00DD54CD">
            <w:pPr>
              <w:pStyle w:val="TAH"/>
            </w:pPr>
            <w:r w:rsidRPr="00567618">
              <w:t>16.4</w:t>
            </w:r>
          </w:p>
        </w:tc>
        <w:tc>
          <w:tcPr>
            <w:tcW w:w="668" w:type="dxa"/>
            <w:tcBorders>
              <w:top w:val="single" w:sz="4" w:space="0" w:color="auto"/>
              <w:left w:val="nil"/>
              <w:bottom w:val="single" w:sz="4" w:space="0" w:color="auto"/>
              <w:right w:val="single" w:sz="4" w:space="0" w:color="auto"/>
            </w:tcBorders>
            <w:shd w:val="clear" w:color="auto" w:fill="auto"/>
            <w:noWrap/>
            <w:hideMark/>
          </w:tcPr>
          <w:p w14:paraId="6AB790C9" w14:textId="77777777" w:rsidR="00FC7E52" w:rsidRPr="00567618" w:rsidRDefault="00FC7E52" w:rsidP="00DD54CD">
            <w:pPr>
              <w:pStyle w:val="TAH"/>
            </w:pPr>
            <w:r w:rsidRPr="00567618">
              <w:t>24.4</w:t>
            </w:r>
          </w:p>
        </w:tc>
        <w:tc>
          <w:tcPr>
            <w:tcW w:w="668" w:type="dxa"/>
            <w:tcBorders>
              <w:top w:val="single" w:sz="4" w:space="0" w:color="auto"/>
              <w:left w:val="nil"/>
              <w:bottom w:val="single" w:sz="4" w:space="0" w:color="auto"/>
              <w:right w:val="single" w:sz="4" w:space="0" w:color="auto"/>
            </w:tcBorders>
            <w:shd w:val="clear" w:color="auto" w:fill="auto"/>
            <w:noWrap/>
            <w:hideMark/>
          </w:tcPr>
          <w:p w14:paraId="1F3A706C" w14:textId="77777777" w:rsidR="00FC7E52" w:rsidRPr="00567618" w:rsidRDefault="00FC7E52" w:rsidP="00DD54CD">
            <w:pPr>
              <w:pStyle w:val="TAH"/>
            </w:pPr>
            <w:r w:rsidRPr="00567618">
              <w:t>32</w:t>
            </w:r>
          </w:p>
        </w:tc>
        <w:tc>
          <w:tcPr>
            <w:tcW w:w="668" w:type="dxa"/>
            <w:tcBorders>
              <w:top w:val="single" w:sz="4" w:space="0" w:color="auto"/>
              <w:left w:val="nil"/>
              <w:bottom w:val="single" w:sz="4" w:space="0" w:color="auto"/>
              <w:right w:val="single" w:sz="4" w:space="0" w:color="auto"/>
            </w:tcBorders>
            <w:shd w:val="clear" w:color="auto" w:fill="auto"/>
            <w:noWrap/>
            <w:hideMark/>
          </w:tcPr>
          <w:p w14:paraId="1FF7AD50" w14:textId="77777777" w:rsidR="00FC7E52" w:rsidRPr="00567618" w:rsidRDefault="00FC7E52" w:rsidP="00DD54CD">
            <w:pPr>
              <w:pStyle w:val="TAH"/>
            </w:pPr>
            <w:r w:rsidRPr="00567618">
              <w:t>48</w:t>
            </w:r>
          </w:p>
        </w:tc>
        <w:tc>
          <w:tcPr>
            <w:tcW w:w="668" w:type="dxa"/>
            <w:tcBorders>
              <w:top w:val="single" w:sz="4" w:space="0" w:color="auto"/>
              <w:left w:val="nil"/>
              <w:bottom w:val="single" w:sz="4" w:space="0" w:color="auto"/>
              <w:right w:val="single" w:sz="4" w:space="0" w:color="auto"/>
            </w:tcBorders>
            <w:shd w:val="clear" w:color="auto" w:fill="auto"/>
            <w:noWrap/>
            <w:hideMark/>
          </w:tcPr>
          <w:p w14:paraId="7BC093E0" w14:textId="77777777" w:rsidR="00FC7E52" w:rsidRPr="00567618" w:rsidRDefault="00FC7E52" w:rsidP="00DD54CD">
            <w:pPr>
              <w:pStyle w:val="TAH"/>
            </w:pPr>
            <w:r w:rsidRPr="00567618">
              <w:t>64</w:t>
            </w:r>
          </w:p>
        </w:tc>
        <w:tc>
          <w:tcPr>
            <w:tcW w:w="668" w:type="dxa"/>
            <w:tcBorders>
              <w:top w:val="single" w:sz="4" w:space="0" w:color="auto"/>
              <w:left w:val="nil"/>
              <w:bottom w:val="single" w:sz="4" w:space="0" w:color="auto"/>
              <w:right w:val="single" w:sz="4" w:space="0" w:color="auto"/>
            </w:tcBorders>
            <w:shd w:val="clear" w:color="auto" w:fill="auto"/>
            <w:noWrap/>
            <w:hideMark/>
          </w:tcPr>
          <w:p w14:paraId="25F5F2F6" w14:textId="77777777" w:rsidR="00FC7E52" w:rsidRPr="00567618" w:rsidRDefault="00FC7E52" w:rsidP="00DD54CD">
            <w:pPr>
              <w:pStyle w:val="TAH"/>
            </w:pPr>
            <w:r w:rsidRPr="00567618">
              <w:t>96</w:t>
            </w:r>
          </w:p>
        </w:tc>
        <w:tc>
          <w:tcPr>
            <w:tcW w:w="668" w:type="dxa"/>
            <w:tcBorders>
              <w:top w:val="single" w:sz="4" w:space="0" w:color="auto"/>
              <w:left w:val="nil"/>
              <w:bottom w:val="single" w:sz="4" w:space="0" w:color="auto"/>
              <w:right w:val="single" w:sz="4" w:space="0" w:color="auto"/>
            </w:tcBorders>
            <w:shd w:val="clear" w:color="auto" w:fill="auto"/>
            <w:noWrap/>
            <w:hideMark/>
          </w:tcPr>
          <w:p w14:paraId="67768123" w14:textId="77777777" w:rsidR="00FC7E52" w:rsidRPr="00567618" w:rsidRDefault="00FC7E52" w:rsidP="00DD54CD">
            <w:pPr>
              <w:pStyle w:val="TAH"/>
            </w:pPr>
            <w:r w:rsidRPr="00567618">
              <w:t>128</w:t>
            </w:r>
          </w:p>
        </w:tc>
      </w:tr>
      <w:tr w:rsidR="00FC7E52" w:rsidRPr="00567618" w14:paraId="067A03E2" w14:textId="77777777" w:rsidTr="00DD54CD">
        <w:trPr>
          <w:cantSplit/>
          <w:jc w:val="center"/>
        </w:trPr>
        <w:tc>
          <w:tcPr>
            <w:tcW w:w="2287" w:type="dxa"/>
            <w:tcBorders>
              <w:top w:val="nil"/>
              <w:left w:val="single" w:sz="4" w:space="0" w:color="auto"/>
              <w:bottom w:val="single" w:sz="4" w:space="0" w:color="auto"/>
              <w:right w:val="single" w:sz="4" w:space="0" w:color="auto"/>
            </w:tcBorders>
            <w:shd w:val="clear" w:color="auto" w:fill="auto"/>
            <w:noWrap/>
            <w:hideMark/>
          </w:tcPr>
          <w:p w14:paraId="18CF3749" w14:textId="77777777" w:rsidR="00FC7E52" w:rsidRPr="00567618" w:rsidRDefault="00FC7E52" w:rsidP="00DD54CD">
            <w:pPr>
              <w:pStyle w:val="TAL"/>
              <w:rPr>
                <w:lang w:eastAsia="ko-KR"/>
              </w:rPr>
            </w:pPr>
            <w:r w:rsidRPr="00567618">
              <w:rPr>
                <w:lang w:eastAsia="ko-KR"/>
              </w:rPr>
              <w:t>Bits per speech frame</w:t>
            </w:r>
          </w:p>
        </w:tc>
        <w:tc>
          <w:tcPr>
            <w:tcW w:w="669" w:type="dxa"/>
            <w:tcBorders>
              <w:top w:val="nil"/>
              <w:left w:val="nil"/>
              <w:bottom w:val="single" w:sz="4" w:space="0" w:color="auto"/>
              <w:right w:val="single" w:sz="4" w:space="0" w:color="auto"/>
            </w:tcBorders>
            <w:shd w:val="clear" w:color="auto" w:fill="auto"/>
            <w:noWrap/>
            <w:hideMark/>
          </w:tcPr>
          <w:p w14:paraId="6088B2D9" w14:textId="77777777" w:rsidR="00FC7E52" w:rsidRPr="00567618" w:rsidRDefault="00FC7E52" w:rsidP="00DD54CD">
            <w:pPr>
              <w:pStyle w:val="TAR"/>
              <w:rPr>
                <w:lang w:eastAsia="ko-KR"/>
              </w:rPr>
            </w:pPr>
            <w:r w:rsidRPr="00567618">
              <w:rPr>
                <w:lang w:eastAsia="ko-KR"/>
              </w:rPr>
              <w:t>144</w:t>
            </w:r>
          </w:p>
        </w:tc>
        <w:tc>
          <w:tcPr>
            <w:tcW w:w="669" w:type="dxa"/>
            <w:tcBorders>
              <w:top w:val="nil"/>
              <w:left w:val="nil"/>
              <w:bottom w:val="single" w:sz="4" w:space="0" w:color="auto"/>
              <w:right w:val="single" w:sz="4" w:space="0" w:color="auto"/>
            </w:tcBorders>
            <w:shd w:val="clear" w:color="auto" w:fill="auto"/>
            <w:noWrap/>
            <w:hideMark/>
          </w:tcPr>
          <w:p w14:paraId="77422C09" w14:textId="77777777" w:rsidR="00FC7E52" w:rsidRPr="00567618" w:rsidRDefault="00FC7E52" w:rsidP="00DD54CD">
            <w:pPr>
              <w:pStyle w:val="TAR"/>
              <w:rPr>
                <w:lang w:eastAsia="ko-KR"/>
              </w:rPr>
            </w:pPr>
            <w:r w:rsidRPr="00567618">
              <w:rPr>
                <w:lang w:eastAsia="ko-KR"/>
              </w:rPr>
              <w:t>160</w:t>
            </w:r>
          </w:p>
        </w:tc>
        <w:tc>
          <w:tcPr>
            <w:tcW w:w="669" w:type="dxa"/>
            <w:tcBorders>
              <w:top w:val="nil"/>
              <w:left w:val="nil"/>
              <w:bottom w:val="single" w:sz="4" w:space="0" w:color="auto"/>
              <w:right w:val="single" w:sz="4" w:space="0" w:color="auto"/>
            </w:tcBorders>
            <w:shd w:val="clear" w:color="auto" w:fill="auto"/>
            <w:noWrap/>
            <w:hideMark/>
          </w:tcPr>
          <w:p w14:paraId="40A0431D" w14:textId="77777777" w:rsidR="00FC7E52" w:rsidRPr="00567618" w:rsidRDefault="00FC7E52" w:rsidP="00DD54CD">
            <w:pPr>
              <w:pStyle w:val="TAR"/>
              <w:rPr>
                <w:lang w:eastAsia="ko-KR"/>
              </w:rPr>
            </w:pPr>
            <w:r w:rsidRPr="00567618">
              <w:rPr>
                <w:lang w:eastAsia="ko-KR"/>
              </w:rPr>
              <w:t>192</w:t>
            </w:r>
          </w:p>
        </w:tc>
        <w:tc>
          <w:tcPr>
            <w:tcW w:w="669" w:type="dxa"/>
            <w:tcBorders>
              <w:top w:val="nil"/>
              <w:left w:val="nil"/>
              <w:bottom w:val="single" w:sz="4" w:space="0" w:color="auto"/>
              <w:right w:val="single" w:sz="4" w:space="0" w:color="auto"/>
            </w:tcBorders>
            <w:shd w:val="clear" w:color="auto" w:fill="auto"/>
            <w:noWrap/>
            <w:hideMark/>
          </w:tcPr>
          <w:p w14:paraId="5F3B9476" w14:textId="77777777" w:rsidR="00FC7E52" w:rsidRPr="00567618" w:rsidRDefault="00FC7E52" w:rsidP="00DD54CD">
            <w:pPr>
              <w:pStyle w:val="TAR"/>
              <w:rPr>
                <w:lang w:eastAsia="ko-KR"/>
              </w:rPr>
            </w:pPr>
            <w:r w:rsidRPr="00567618">
              <w:rPr>
                <w:lang w:eastAsia="ko-KR"/>
              </w:rPr>
              <w:t>264</w:t>
            </w:r>
          </w:p>
        </w:tc>
        <w:tc>
          <w:tcPr>
            <w:tcW w:w="668" w:type="dxa"/>
            <w:tcBorders>
              <w:top w:val="nil"/>
              <w:left w:val="nil"/>
              <w:bottom w:val="single" w:sz="4" w:space="0" w:color="auto"/>
              <w:right w:val="single" w:sz="4" w:space="0" w:color="auto"/>
            </w:tcBorders>
            <w:shd w:val="clear" w:color="auto" w:fill="auto"/>
            <w:noWrap/>
            <w:hideMark/>
          </w:tcPr>
          <w:p w14:paraId="0BBB6669" w14:textId="77777777" w:rsidR="00FC7E52" w:rsidRPr="00567618" w:rsidRDefault="00FC7E52" w:rsidP="00DD54CD">
            <w:pPr>
              <w:pStyle w:val="TAR"/>
              <w:rPr>
                <w:lang w:eastAsia="ko-KR"/>
              </w:rPr>
            </w:pPr>
            <w:r w:rsidRPr="00567618">
              <w:rPr>
                <w:lang w:eastAsia="ko-KR"/>
              </w:rPr>
              <w:t>328</w:t>
            </w:r>
          </w:p>
        </w:tc>
        <w:tc>
          <w:tcPr>
            <w:tcW w:w="668" w:type="dxa"/>
            <w:tcBorders>
              <w:top w:val="nil"/>
              <w:left w:val="nil"/>
              <w:bottom w:val="single" w:sz="4" w:space="0" w:color="auto"/>
              <w:right w:val="single" w:sz="4" w:space="0" w:color="auto"/>
            </w:tcBorders>
            <w:shd w:val="clear" w:color="auto" w:fill="auto"/>
            <w:noWrap/>
            <w:hideMark/>
          </w:tcPr>
          <w:p w14:paraId="2F548111" w14:textId="77777777" w:rsidR="00FC7E52" w:rsidRPr="00567618" w:rsidRDefault="00FC7E52" w:rsidP="00DD54CD">
            <w:pPr>
              <w:pStyle w:val="TAR"/>
              <w:rPr>
                <w:lang w:eastAsia="ko-KR"/>
              </w:rPr>
            </w:pPr>
            <w:r w:rsidRPr="00567618">
              <w:rPr>
                <w:lang w:eastAsia="ko-KR"/>
              </w:rPr>
              <w:t>488</w:t>
            </w:r>
          </w:p>
        </w:tc>
        <w:tc>
          <w:tcPr>
            <w:tcW w:w="668" w:type="dxa"/>
            <w:tcBorders>
              <w:top w:val="nil"/>
              <w:left w:val="nil"/>
              <w:bottom w:val="single" w:sz="4" w:space="0" w:color="auto"/>
              <w:right w:val="single" w:sz="4" w:space="0" w:color="auto"/>
            </w:tcBorders>
            <w:shd w:val="clear" w:color="auto" w:fill="auto"/>
            <w:noWrap/>
            <w:hideMark/>
          </w:tcPr>
          <w:p w14:paraId="57E8487C" w14:textId="77777777" w:rsidR="00FC7E52" w:rsidRPr="00567618" w:rsidRDefault="00FC7E52" w:rsidP="00DD54CD">
            <w:pPr>
              <w:pStyle w:val="TAR"/>
              <w:rPr>
                <w:lang w:eastAsia="ko-KR"/>
              </w:rPr>
            </w:pPr>
            <w:r w:rsidRPr="00567618">
              <w:rPr>
                <w:lang w:eastAsia="ko-KR"/>
              </w:rPr>
              <w:t>640</w:t>
            </w:r>
          </w:p>
        </w:tc>
        <w:tc>
          <w:tcPr>
            <w:tcW w:w="668" w:type="dxa"/>
            <w:tcBorders>
              <w:top w:val="nil"/>
              <w:left w:val="nil"/>
              <w:bottom w:val="single" w:sz="4" w:space="0" w:color="auto"/>
              <w:right w:val="single" w:sz="4" w:space="0" w:color="auto"/>
            </w:tcBorders>
            <w:shd w:val="clear" w:color="auto" w:fill="auto"/>
            <w:noWrap/>
            <w:hideMark/>
          </w:tcPr>
          <w:p w14:paraId="053198B0" w14:textId="77777777" w:rsidR="00FC7E52" w:rsidRPr="00567618" w:rsidRDefault="00FC7E52" w:rsidP="00DD54CD">
            <w:pPr>
              <w:pStyle w:val="TAR"/>
              <w:rPr>
                <w:lang w:eastAsia="ko-KR"/>
              </w:rPr>
            </w:pPr>
            <w:r w:rsidRPr="00567618">
              <w:rPr>
                <w:lang w:eastAsia="ko-KR"/>
              </w:rPr>
              <w:t>960</w:t>
            </w:r>
          </w:p>
        </w:tc>
        <w:tc>
          <w:tcPr>
            <w:tcW w:w="668" w:type="dxa"/>
            <w:tcBorders>
              <w:top w:val="nil"/>
              <w:left w:val="nil"/>
              <w:bottom w:val="single" w:sz="4" w:space="0" w:color="auto"/>
              <w:right w:val="single" w:sz="4" w:space="0" w:color="auto"/>
            </w:tcBorders>
            <w:shd w:val="clear" w:color="auto" w:fill="auto"/>
            <w:noWrap/>
            <w:hideMark/>
          </w:tcPr>
          <w:p w14:paraId="5ABB5108" w14:textId="77777777" w:rsidR="00FC7E52" w:rsidRPr="00567618" w:rsidRDefault="00FC7E52" w:rsidP="00DD54CD">
            <w:pPr>
              <w:pStyle w:val="TAR"/>
              <w:rPr>
                <w:lang w:eastAsia="ko-KR"/>
              </w:rPr>
            </w:pPr>
            <w:r w:rsidRPr="00567618">
              <w:rPr>
                <w:lang w:eastAsia="ko-KR"/>
              </w:rPr>
              <w:t>1280</w:t>
            </w:r>
          </w:p>
        </w:tc>
        <w:tc>
          <w:tcPr>
            <w:tcW w:w="668" w:type="dxa"/>
            <w:tcBorders>
              <w:top w:val="nil"/>
              <w:left w:val="nil"/>
              <w:bottom w:val="single" w:sz="4" w:space="0" w:color="auto"/>
              <w:right w:val="single" w:sz="4" w:space="0" w:color="auto"/>
            </w:tcBorders>
            <w:shd w:val="clear" w:color="auto" w:fill="auto"/>
            <w:noWrap/>
            <w:hideMark/>
          </w:tcPr>
          <w:p w14:paraId="5F20897B" w14:textId="77777777" w:rsidR="00FC7E52" w:rsidRPr="00567618" w:rsidRDefault="00FC7E52" w:rsidP="00DD54CD">
            <w:pPr>
              <w:pStyle w:val="TAR"/>
              <w:rPr>
                <w:lang w:eastAsia="ko-KR"/>
              </w:rPr>
            </w:pPr>
            <w:r w:rsidRPr="00567618">
              <w:rPr>
                <w:lang w:eastAsia="ko-KR"/>
              </w:rPr>
              <w:t>1920</w:t>
            </w:r>
          </w:p>
        </w:tc>
        <w:tc>
          <w:tcPr>
            <w:tcW w:w="668" w:type="dxa"/>
            <w:tcBorders>
              <w:top w:val="nil"/>
              <w:left w:val="nil"/>
              <w:bottom w:val="single" w:sz="4" w:space="0" w:color="auto"/>
              <w:right w:val="single" w:sz="4" w:space="0" w:color="auto"/>
            </w:tcBorders>
            <w:shd w:val="clear" w:color="auto" w:fill="auto"/>
            <w:noWrap/>
            <w:hideMark/>
          </w:tcPr>
          <w:p w14:paraId="7E470AE6" w14:textId="77777777" w:rsidR="00FC7E52" w:rsidRPr="00567618" w:rsidRDefault="00FC7E52" w:rsidP="00DD54CD">
            <w:pPr>
              <w:pStyle w:val="TAR"/>
              <w:rPr>
                <w:lang w:eastAsia="ko-KR"/>
              </w:rPr>
            </w:pPr>
            <w:r w:rsidRPr="00567618">
              <w:rPr>
                <w:lang w:eastAsia="ko-KR"/>
              </w:rPr>
              <w:t>2560</w:t>
            </w:r>
          </w:p>
        </w:tc>
      </w:tr>
      <w:tr w:rsidR="00FC7E52" w:rsidRPr="00567618" w14:paraId="3E4DE41C" w14:textId="77777777" w:rsidTr="00DD54CD">
        <w:trPr>
          <w:cantSplit/>
          <w:jc w:val="center"/>
        </w:trPr>
        <w:tc>
          <w:tcPr>
            <w:tcW w:w="2287" w:type="dxa"/>
            <w:tcBorders>
              <w:top w:val="nil"/>
              <w:left w:val="single" w:sz="4" w:space="0" w:color="auto"/>
              <w:bottom w:val="single" w:sz="4" w:space="0" w:color="auto"/>
              <w:right w:val="single" w:sz="4" w:space="0" w:color="auto"/>
            </w:tcBorders>
            <w:shd w:val="clear" w:color="auto" w:fill="auto"/>
            <w:noWrap/>
            <w:hideMark/>
          </w:tcPr>
          <w:p w14:paraId="11F39EFD" w14:textId="77777777" w:rsidR="00FC7E52" w:rsidRPr="00567618" w:rsidRDefault="00FC7E52" w:rsidP="00DD54CD">
            <w:pPr>
              <w:pStyle w:val="TAL"/>
              <w:rPr>
                <w:lang w:eastAsia="ko-KR"/>
              </w:rPr>
            </w:pPr>
            <w:r w:rsidRPr="00567618">
              <w:rPr>
                <w:lang w:eastAsia="ko-KR"/>
              </w:rPr>
              <w:t>Speech frame size (bytes)</w:t>
            </w:r>
          </w:p>
        </w:tc>
        <w:tc>
          <w:tcPr>
            <w:tcW w:w="669" w:type="dxa"/>
            <w:tcBorders>
              <w:top w:val="nil"/>
              <w:left w:val="nil"/>
              <w:bottom w:val="single" w:sz="4" w:space="0" w:color="auto"/>
              <w:right w:val="single" w:sz="4" w:space="0" w:color="auto"/>
            </w:tcBorders>
            <w:shd w:val="clear" w:color="auto" w:fill="auto"/>
            <w:noWrap/>
            <w:hideMark/>
          </w:tcPr>
          <w:p w14:paraId="4A2717FE" w14:textId="77777777" w:rsidR="00FC7E52" w:rsidRPr="00567618" w:rsidRDefault="00FC7E52" w:rsidP="00DD54CD">
            <w:pPr>
              <w:pStyle w:val="TAR"/>
            </w:pPr>
            <w:r w:rsidRPr="00567618">
              <w:t>18</w:t>
            </w:r>
          </w:p>
        </w:tc>
        <w:tc>
          <w:tcPr>
            <w:tcW w:w="669" w:type="dxa"/>
            <w:tcBorders>
              <w:top w:val="nil"/>
              <w:left w:val="nil"/>
              <w:bottom w:val="single" w:sz="4" w:space="0" w:color="auto"/>
              <w:right w:val="single" w:sz="4" w:space="0" w:color="auto"/>
            </w:tcBorders>
            <w:shd w:val="clear" w:color="auto" w:fill="auto"/>
            <w:noWrap/>
            <w:hideMark/>
          </w:tcPr>
          <w:p w14:paraId="58D03B12" w14:textId="77777777" w:rsidR="00FC7E52" w:rsidRPr="00567618" w:rsidRDefault="00FC7E52" w:rsidP="00DD54CD">
            <w:pPr>
              <w:pStyle w:val="TAR"/>
            </w:pPr>
            <w:r w:rsidRPr="00567618">
              <w:t>20</w:t>
            </w:r>
          </w:p>
        </w:tc>
        <w:tc>
          <w:tcPr>
            <w:tcW w:w="669" w:type="dxa"/>
            <w:tcBorders>
              <w:top w:val="nil"/>
              <w:left w:val="nil"/>
              <w:bottom w:val="single" w:sz="4" w:space="0" w:color="auto"/>
              <w:right w:val="single" w:sz="4" w:space="0" w:color="auto"/>
            </w:tcBorders>
            <w:shd w:val="clear" w:color="auto" w:fill="auto"/>
            <w:noWrap/>
            <w:hideMark/>
          </w:tcPr>
          <w:p w14:paraId="47770C89" w14:textId="77777777" w:rsidR="00FC7E52" w:rsidRPr="00567618" w:rsidRDefault="00FC7E52" w:rsidP="00DD54CD">
            <w:pPr>
              <w:pStyle w:val="TAR"/>
            </w:pPr>
            <w:r w:rsidRPr="00567618">
              <w:t>24</w:t>
            </w:r>
          </w:p>
        </w:tc>
        <w:tc>
          <w:tcPr>
            <w:tcW w:w="669" w:type="dxa"/>
            <w:tcBorders>
              <w:top w:val="nil"/>
              <w:left w:val="nil"/>
              <w:bottom w:val="single" w:sz="4" w:space="0" w:color="auto"/>
              <w:right w:val="single" w:sz="4" w:space="0" w:color="auto"/>
            </w:tcBorders>
            <w:shd w:val="clear" w:color="auto" w:fill="auto"/>
            <w:noWrap/>
            <w:hideMark/>
          </w:tcPr>
          <w:p w14:paraId="3D28CC4C" w14:textId="77777777" w:rsidR="00FC7E52" w:rsidRPr="00567618" w:rsidRDefault="00FC7E52" w:rsidP="00DD54CD">
            <w:pPr>
              <w:pStyle w:val="TAR"/>
            </w:pPr>
            <w:r w:rsidRPr="00567618">
              <w:t>33</w:t>
            </w:r>
          </w:p>
        </w:tc>
        <w:tc>
          <w:tcPr>
            <w:tcW w:w="668" w:type="dxa"/>
            <w:tcBorders>
              <w:top w:val="nil"/>
              <w:left w:val="nil"/>
              <w:bottom w:val="single" w:sz="4" w:space="0" w:color="auto"/>
              <w:right w:val="single" w:sz="4" w:space="0" w:color="auto"/>
            </w:tcBorders>
            <w:shd w:val="clear" w:color="auto" w:fill="auto"/>
            <w:noWrap/>
            <w:hideMark/>
          </w:tcPr>
          <w:p w14:paraId="613241FF" w14:textId="77777777" w:rsidR="00FC7E52" w:rsidRPr="00567618" w:rsidRDefault="00FC7E52" w:rsidP="00DD54CD">
            <w:pPr>
              <w:pStyle w:val="TAR"/>
            </w:pPr>
            <w:r w:rsidRPr="00567618">
              <w:t>41</w:t>
            </w:r>
          </w:p>
        </w:tc>
        <w:tc>
          <w:tcPr>
            <w:tcW w:w="668" w:type="dxa"/>
            <w:tcBorders>
              <w:top w:val="nil"/>
              <w:left w:val="nil"/>
              <w:bottom w:val="single" w:sz="4" w:space="0" w:color="auto"/>
              <w:right w:val="single" w:sz="4" w:space="0" w:color="auto"/>
            </w:tcBorders>
            <w:shd w:val="clear" w:color="auto" w:fill="auto"/>
            <w:noWrap/>
            <w:hideMark/>
          </w:tcPr>
          <w:p w14:paraId="601AAAED" w14:textId="77777777" w:rsidR="00FC7E52" w:rsidRPr="00567618" w:rsidRDefault="00FC7E52" w:rsidP="00DD54CD">
            <w:pPr>
              <w:pStyle w:val="TAR"/>
            </w:pPr>
            <w:r w:rsidRPr="00567618">
              <w:t>61</w:t>
            </w:r>
          </w:p>
        </w:tc>
        <w:tc>
          <w:tcPr>
            <w:tcW w:w="668" w:type="dxa"/>
            <w:tcBorders>
              <w:top w:val="nil"/>
              <w:left w:val="nil"/>
              <w:bottom w:val="single" w:sz="4" w:space="0" w:color="auto"/>
              <w:right w:val="single" w:sz="4" w:space="0" w:color="auto"/>
            </w:tcBorders>
            <w:shd w:val="clear" w:color="auto" w:fill="auto"/>
            <w:noWrap/>
            <w:hideMark/>
          </w:tcPr>
          <w:p w14:paraId="7A1C3763" w14:textId="77777777" w:rsidR="00FC7E52" w:rsidRPr="00567618" w:rsidRDefault="00FC7E52" w:rsidP="00DD54CD">
            <w:pPr>
              <w:pStyle w:val="TAR"/>
            </w:pPr>
            <w:r w:rsidRPr="00567618">
              <w:t>80</w:t>
            </w:r>
          </w:p>
        </w:tc>
        <w:tc>
          <w:tcPr>
            <w:tcW w:w="668" w:type="dxa"/>
            <w:tcBorders>
              <w:top w:val="nil"/>
              <w:left w:val="nil"/>
              <w:bottom w:val="single" w:sz="4" w:space="0" w:color="auto"/>
              <w:right w:val="single" w:sz="4" w:space="0" w:color="auto"/>
            </w:tcBorders>
            <w:shd w:val="clear" w:color="auto" w:fill="auto"/>
            <w:noWrap/>
            <w:hideMark/>
          </w:tcPr>
          <w:p w14:paraId="2785C362" w14:textId="77777777" w:rsidR="00FC7E52" w:rsidRPr="00567618" w:rsidRDefault="00FC7E52" w:rsidP="00DD54CD">
            <w:pPr>
              <w:pStyle w:val="TAR"/>
            </w:pPr>
            <w:r w:rsidRPr="00567618">
              <w:t>120</w:t>
            </w:r>
          </w:p>
        </w:tc>
        <w:tc>
          <w:tcPr>
            <w:tcW w:w="668" w:type="dxa"/>
            <w:tcBorders>
              <w:top w:val="nil"/>
              <w:left w:val="nil"/>
              <w:bottom w:val="single" w:sz="4" w:space="0" w:color="auto"/>
              <w:right w:val="single" w:sz="4" w:space="0" w:color="auto"/>
            </w:tcBorders>
            <w:shd w:val="clear" w:color="auto" w:fill="auto"/>
            <w:noWrap/>
            <w:hideMark/>
          </w:tcPr>
          <w:p w14:paraId="51A5482A" w14:textId="77777777" w:rsidR="00FC7E52" w:rsidRPr="00567618" w:rsidRDefault="00FC7E52" w:rsidP="00DD54CD">
            <w:pPr>
              <w:pStyle w:val="TAR"/>
            </w:pPr>
            <w:r w:rsidRPr="00567618">
              <w:t>160</w:t>
            </w:r>
          </w:p>
        </w:tc>
        <w:tc>
          <w:tcPr>
            <w:tcW w:w="668" w:type="dxa"/>
            <w:tcBorders>
              <w:top w:val="nil"/>
              <w:left w:val="nil"/>
              <w:bottom w:val="single" w:sz="4" w:space="0" w:color="auto"/>
              <w:right w:val="single" w:sz="4" w:space="0" w:color="auto"/>
            </w:tcBorders>
            <w:shd w:val="clear" w:color="auto" w:fill="auto"/>
            <w:noWrap/>
            <w:hideMark/>
          </w:tcPr>
          <w:p w14:paraId="4CCE4AA0" w14:textId="77777777" w:rsidR="00FC7E52" w:rsidRPr="00567618" w:rsidRDefault="00FC7E52" w:rsidP="00DD54CD">
            <w:pPr>
              <w:pStyle w:val="TAR"/>
            </w:pPr>
            <w:r w:rsidRPr="00567618">
              <w:t>240</w:t>
            </w:r>
          </w:p>
        </w:tc>
        <w:tc>
          <w:tcPr>
            <w:tcW w:w="668" w:type="dxa"/>
            <w:tcBorders>
              <w:top w:val="nil"/>
              <w:left w:val="nil"/>
              <w:bottom w:val="single" w:sz="4" w:space="0" w:color="auto"/>
              <w:right w:val="single" w:sz="4" w:space="0" w:color="auto"/>
            </w:tcBorders>
            <w:shd w:val="clear" w:color="auto" w:fill="auto"/>
            <w:noWrap/>
            <w:hideMark/>
          </w:tcPr>
          <w:p w14:paraId="2111AE06" w14:textId="77777777" w:rsidR="00FC7E52" w:rsidRPr="00567618" w:rsidRDefault="00FC7E52" w:rsidP="00DD54CD">
            <w:pPr>
              <w:pStyle w:val="TAR"/>
            </w:pPr>
            <w:r w:rsidRPr="00567618">
              <w:t>320</w:t>
            </w:r>
          </w:p>
        </w:tc>
      </w:tr>
      <w:tr w:rsidR="00FC7E52" w:rsidRPr="00567618" w14:paraId="683661B0" w14:textId="77777777" w:rsidTr="00DD54CD">
        <w:trPr>
          <w:cantSplit/>
          <w:jc w:val="center"/>
        </w:trPr>
        <w:tc>
          <w:tcPr>
            <w:tcW w:w="2287" w:type="dxa"/>
            <w:tcBorders>
              <w:top w:val="nil"/>
              <w:left w:val="single" w:sz="4" w:space="0" w:color="auto"/>
              <w:bottom w:val="single" w:sz="4" w:space="0" w:color="auto"/>
              <w:right w:val="single" w:sz="4" w:space="0" w:color="auto"/>
            </w:tcBorders>
            <w:shd w:val="clear" w:color="auto" w:fill="auto"/>
            <w:noWrap/>
            <w:hideMark/>
          </w:tcPr>
          <w:p w14:paraId="4D34EE66" w14:textId="77777777" w:rsidR="00FC7E52" w:rsidRPr="00567618" w:rsidRDefault="00FC7E52" w:rsidP="00DD54CD">
            <w:pPr>
              <w:pStyle w:val="TAL"/>
              <w:rPr>
                <w:lang w:eastAsia="ko-KR"/>
              </w:rPr>
            </w:pPr>
            <w:r w:rsidRPr="00567618">
              <w:rPr>
                <w:lang w:eastAsia="ko-KR"/>
              </w:rPr>
              <w:t>CMR and ToC (bits)</w:t>
            </w:r>
          </w:p>
        </w:tc>
        <w:tc>
          <w:tcPr>
            <w:tcW w:w="669" w:type="dxa"/>
            <w:tcBorders>
              <w:top w:val="nil"/>
              <w:left w:val="nil"/>
              <w:bottom w:val="single" w:sz="4" w:space="0" w:color="auto"/>
              <w:right w:val="single" w:sz="4" w:space="0" w:color="auto"/>
            </w:tcBorders>
            <w:shd w:val="clear" w:color="auto" w:fill="auto"/>
            <w:noWrap/>
            <w:hideMark/>
          </w:tcPr>
          <w:p w14:paraId="02AA8BEF" w14:textId="77777777" w:rsidR="00FC7E52" w:rsidRPr="00567618" w:rsidRDefault="00FC7E52" w:rsidP="00DD54CD">
            <w:pPr>
              <w:pStyle w:val="TAR"/>
            </w:pPr>
            <w:r w:rsidRPr="00567618">
              <w:t>24</w:t>
            </w:r>
          </w:p>
        </w:tc>
        <w:tc>
          <w:tcPr>
            <w:tcW w:w="669" w:type="dxa"/>
            <w:tcBorders>
              <w:top w:val="nil"/>
              <w:left w:val="nil"/>
              <w:bottom w:val="single" w:sz="4" w:space="0" w:color="auto"/>
              <w:right w:val="single" w:sz="4" w:space="0" w:color="auto"/>
            </w:tcBorders>
            <w:shd w:val="clear" w:color="auto" w:fill="auto"/>
            <w:noWrap/>
            <w:hideMark/>
          </w:tcPr>
          <w:p w14:paraId="63C7113C" w14:textId="77777777" w:rsidR="00FC7E52" w:rsidRPr="00567618" w:rsidRDefault="00FC7E52" w:rsidP="00DD54CD">
            <w:pPr>
              <w:pStyle w:val="TAR"/>
            </w:pPr>
            <w:r w:rsidRPr="00567618">
              <w:t>24</w:t>
            </w:r>
          </w:p>
        </w:tc>
        <w:tc>
          <w:tcPr>
            <w:tcW w:w="669" w:type="dxa"/>
            <w:tcBorders>
              <w:top w:val="nil"/>
              <w:left w:val="nil"/>
              <w:bottom w:val="single" w:sz="4" w:space="0" w:color="auto"/>
              <w:right w:val="single" w:sz="4" w:space="0" w:color="auto"/>
            </w:tcBorders>
            <w:shd w:val="clear" w:color="auto" w:fill="auto"/>
            <w:noWrap/>
            <w:hideMark/>
          </w:tcPr>
          <w:p w14:paraId="66ED1A97" w14:textId="77777777" w:rsidR="00FC7E52" w:rsidRPr="00567618" w:rsidRDefault="00FC7E52" w:rsidP="00DD54CD">
            <w:pPr>
              <w:pStyle w:val="TAR"/>
            </w:pPr>
            <w:r w:rsidRPr="00567618">
              <w:t>24</w:t>
            </w:r>
          </w:p>
        </w:tc>
        <w:tc>
          <w:tcPr>
            <w:tcW w:w="669" w:type="dxa"/>
            <w:tcBorders>
              <w:top w:val="nil"/>
              <w:left w:val="nil"/>
              <w:bottom w:val="single" w:sz="4" w:space="0" w:color="auto"/>
              <w:right w:val="single" w:sz="4" w:space="0" w:color="auto"/>
            </w:tcBorders>
            <w:shd w:val="clear" w:color="auto" w:fill="auto"/>
            <w:noWrap/>
            <w:hideMark/>
          </w:tcPr>
          <w:p w14:paraId="31220400" w14:textId="77777777" w:rsidR="00FC7E52" w:rsidRPr="00567618" w:rsidRDefault="00FC7E52" w:rsidP="00DD54CD">
            <w:pPr>
              <w:pStyle w:val="TAR"/>
            </w:pPr>
            <w:r w:rsidRPr="00567618">
              <w:t>24</w:t>
            </w:r>
          </w:p>
        </w:tc>
        <w:tc>
          <w:tcPr>
            <w:tcW w:w="668" w:type="dxa"/>
            <w:tcBorders>
              <w:top w:val="nil"/>
              <w:left w:val="nil"/>
              <w:bottom w:val="single" w:sz="4" w:space="0" w:color="auto"/>
              <w:right w:val="single" w:sz="4" w:space="0" w:color="auto"/>
            </w:tcBorders>
            <w:shd w:val="clear" w:color="auto" w:fill="auto"/>
            <w:noWrap/>
            <w:hideMark/>
          </w:tcPr>
          <w:p w14:paraId="0100321F" w14:textId="77777777" w:rsidR="00FC7E52" w:rsidRPr="00567618" w:rsidRDefault="00FC7E52" w:rsidP="00DD54CD">
            <w:pPr>
              <w:pStyle w:val="TAR"/>
            </w:pPr>
            <w:r w:rsidRPr="00567618">
              <w:t>24</w:t>
            </w:r>
          </w:p>
        </w:tc>
        <w:tc>
          <w:tcPr>
            <w:tcW w:w="668" w:type="dxa"/>
            <w:tcBorders>
              <w:top w:val="nil"/>
              <w:left w:val="nil"/>
              <w:bottom w:val="single" w:sz="4" w:space="0" w:color="auto"/>
              <w:right w:val="single" w:sz="4" w:space="0" w:color="auto"/>
            </w:tcBorders>
            <w:shd w:val="clear" w:color="auto" w:fill="auto"/>
            <w:noWrap/>
            <w:hideMark/>
          </w:tcPr>
          <w:p w14:paraId="7F8F72A0" w14:textId="77777777" w:rsidR="00FC7E52" w:rsidRPr="00567618" w:rsidRDefault="00FC7E52" w:rsidP="00DD54CD">
            <w:pPr>
              <w:pStyle w:val="TAR"/>
            </w:pPr>
            <w:r w:rsidRPr="00567618">
              <w:t>24</w:t>
            </w:r>
          </w:p>
        </w:tc>
        <w:tc>
          <w:tcPr>
            <w:tcW w:w="668" w:type="dxa"/>
            <w:tcBorders>
              <w:top w:val="nil"/>
              <w:left w:val="nil"/>
              <w:bottom w:val="single" w:sz="4" w:space="0" w:color="auto"/>
              <w:right w:val="single" w:sz="4" w:space="0" w:color="auto"/>
            </w:tcBorders>
            <w:shd w:val="clear" w:color="auto" w:fill="auto"/>
            <w:noWrap/>
            <w:hideMark/>
          </w:tcPr>
          <w:p w14:paraId="3D2D5A24" w14:textId="77777777" w:rsidR="00FC7E52" w:rsidRPr="00567618" w:rsidRDefault="00FC7E52" w:rsidP="00DD54CD">
            <w:pPr>
              <w:pStyle w:val="TAR"/>
            </w:pPr>
            <w:r w:rsidRPr="00567618">
              <w:t>24</w:t>
            </w:r>
          </w:p>
        </w:tc>
        <w:tc>
          <w:tcPr>
            <w:tcW w:w="668" w:type="dxa"/>
            <w:tcBorders>
              <w:top w:val="nil"/>
              <w:left w:val="nil"/>
              <w:bottom w:val="single" w:sz="4" w:space="0" w:color="auto"/>
              <w:right w:val="single" w:sz="4" w:space="0" w:color="auto"/>
            </w:tcBorders>
            <w:shd w:val="clear" w:color="auto" w:fill="auto"/>
            <w:noWrap/>
            <w:hideMark/>
          </w:tcPr>
          <w:p w14:paraId="0FE7D965" w14:textId="77777777" w:rsidR="00FC7E52" w:rsidRPr="00567618" w:rsidRDefault="00FC7E52" w:rsidP="00DD54CD">
            <w:pPr>
              <w:pStyle w:val="TAR"/>
            </w:pPr>
            <w:r w:rsidRPr="00567618">
              <w:t>24</w:t>
            </w:r>
          </w:p>
        </w:tc>
        <w:tc>
          <w:tcPr>
            <w:tcW w:w="668" w:type="dxa"/>
            <w:tcBorders>
              <w:top w:val="nil"/>
              <w:left w:val="nil"/>
              <w:bottom w:val="single" w:sz="4" w:space="0" w:color="auto"/>
              <w:right w:val="single" w:sz="4" w:space="0" w:color="auto"/>
            </w:tcBorders>
            <w:shd w:val="clear" w:color="auto" w:fill="auto"/>
            <w:noWrap/>
            <w:hideMark/>
          </w:tcPr>
          <w:p w14:paraId="4C8BA1A7" w14:textId="77777777" w:rsidR="00FC7E52" w:rsidRPr="00567618" w:rsidRDefault="00FC7E52" w:rsidP="00DD54CD">
            <w:pPr>
              <w:pStyle w:val="TAR"/>
            </w:pPr>
            <w:r w:rsidRPr="00567618">
              <w:t>24</w:t>
            </w:r>
          </w:p>
        </w:tc>
        <w:tc>
          <w:tcPr>
            <w:tcW w:w="668" w:type="dxa"/>
            <w:tcBorders>
              <w:top w:val="nil"/>
              <w:left w:val="nil"/>
              <w:bottom w:val="single" w:sz="4" w:space="0" w:color="auto"/>
              <w:right w:val="single" w:sz="4" w:space="0" w:color="auto"/>
            </w:tcBorders>
            <w:shd w:val="clear" w:color="auto" w:fill="auto"/>
            <w:noWrap/>
            <w:hideMark/>
          </w:tcPr>
          <w:p w14:paraId="23C552B8" w14:textId="77777777" w:rsidR="00FC7E52" w:rsidRPr="00567618" w:rsidRDefault="00FC7E52" w:rsidP="00DD54CD">
            <w:pPr>
              <w:pStyle w:val="TAR"/>
            </w:pPr>
            <w:r w:rsidRPr="00567618">
              <w:t>24</w:t>
            </w:r>
          </w:p>
        </w:tc>
        <w:tc>
          <w:tcPr>
            <w:tcW w:w="668" w:type="dxa"/>
            <w:tcBorders>
              <w:top w:val="nil"/>
              <w:left w:val="nil"/>
              <w:bottom w:val="single" w:sz="4" w:space="0" w:color="auto"/>
              <w:right w:val="single" w:sz="4" w:space="0" w:color="auto"/>
            </w:tcBorders>
            <w:shd w:val="clear" w:color="auto" w:fill="auto"/>
            <w:noWrap/>
            <w:hideMark/>
          </w:tcPr>
          <w:p w14:paraId="64032885" w14:textId="77777777" w:rsidR="00FC7E52" w:rsidRPr="00567618" w:rsidRDefault="00FC7E52" w:rsidP="00DD54CD">
            <w:pPr>
              <w:pStyle w:val="TAR"/>
            </w:pPr>
            <w:r w:rsidRPr="00567618">
              <w:t>24</w:t>
            </w:r>
          </w:p>
        </w:tc>
      </w:tr>
      <w:tr w:rsidR="00FC7E52" w:rsidRPr="00567618" w14:paraId="7FBA311A" w14:textId="77777777" w:rsidTr="00DD54CD">
        <w:trPr>
          <w:cantSplit/>
          <w:jc w:val="center"/>
        </w:trPr>
        <w:tc>
          <w:tcPr>
            <w:tcW w:w="2287" w:type="dxa"/>
            <w:tcBorders>
              <w:top w:val="nil"/>
              <w:left w:val="single" w:sz="4" w:space="0" w:color="auto"/>
              <w:bottom w:val="single" w:sz="4" w:space="0" w:color="auto"/>
              <w:right w:val="single" w:sz="4" w:space="0" w:color="auto"/>
            </w:tcBorders>
            <w:shd w:val="clear" w:color="auto" w:fill="auto"/>
            <w:noWrap/>
            <w:hideMark/>
          </w:tcPr>
          <w:p w14:paraId="094E81F2" w14:textId="77777777" w:rsidR="00FC7E52" w:rsidRPr="00567618" w:rsidRDefault="00FC7E52" w:rsidP="00DD54CD">
            <w:pPr>
              <w:pStyle w:val="TAL"/>
            </w:pPr>
            <w:bookmarkStart w:id="7441" w:name="_MCCTEMPBM_CRPT86941679___4" w:colFirst="1" w:colLast="10"/>
            <w:r w:rsidRPr="00567618">
              <w:t>RTP payload (bits)</w:t>
            </w:r>
          </w:p>
        </w:tc>
        <w:tc>
          <w:tcPr>
            <w:tcW w:w="669" w:type="dxa"/>
            <w:tcBorders>
              <w:top w:val="nil"/>
              <w:left w:val="nil"/>
              <w:bottom w:val="single" w:sz="4" w:space="0" w:color="auto"/>
              <w:right w:val="single" w:sz="4" w:space="0" w:color="auto"/>
            </w:tcBorders>
            <w:shd w:val="clear" w:color="auto" w:fill="auto"/>
            <w:noWrap/>
            <w:hideMark/>
          </w:tcPr>
          <w:p w14:paraId="23DBCEB3" w14:textId="77777777" w:rsidR="00FC7E52" w:rsidRPr="00567618" w:rsidRDefault="00FC7E52" w:rsidP="00DD54CD">
            <w:pPr>
              <w:keepNext/>
              <w:keepLines/>
              <w:spacing w:after="0"/>
              <w:jc w:val="right"/>
              <w:rPr>
                <w:rFonts w:ascii="Arial" w:hAnsi="Arial"/>
                <w:sz w:val="18"/>
              </w:rPr>
            </w:pPr>
            <w:r w:rsidRPr="00567618">
              <w:rPr>
                <w:rFonts w:ascii="Arial" w:hAnsi="Arial"/>
                <w:sz w:val="18"/>
              </w:rPr>
              <w:t>312</w:t>
            </w:r>
          </w:p>
        </w:tc>
        <w:tc>
          <w:tcPr>
            <w:tcW w:w="669" w:type="dxa"/>
            <w:tcBorders>
              <w:top w:val="nil"/>
              <w:left w:val="nil"/>
              <w:bottom w:val="single" w:sz="4" w:space="0" w:color="auto"/>
              <w:right w:val="single" w:sz="4" w:space="0" w:color="auto"/>
            </w:tcBorders>
            <w:shd w:val="clear" w:color="auto" w:fill="auto"/>
            <w:noWrap/>
            <w:hideMark/>
          </w:tcPr>
          <w:p w14:paraId="42955BD4" w14:textId="77777777" w:rsidR="00FC7E52" w:rsidRPr="00567618" w:rsidRDefault="00FC7E52" w:rsidP="00DD54CD">
            <w:pPr>
              <w:keepNext/>
              <w:keepLines/>
              <w:spacing w:after="0"/>
              <w:jc w:val="right"/>
              <w:rPr>
                <w:rFonts w:ascii="Arial" w:hAnsi="Arial"/>
                <w:sz w:val="18"/>
              </w:rPr>
            </w:pPr>
            <w:r w:rsidRPr="00567618">
              <w:rPr>
                <w:rFonts w:ascii="Arial" w:hAnsi="Arial"/>
                <w:sz w:val="18"/>
              </w:rPr>
              <w:t>344</w:t>
            </w:r>
          </w:p>
        </w:tc>
        <w:tc>
          <w:tcPr>
            <w:tcW w:w="669" w:type="dxa"/>
            <w:tcBorders>
              <w:top w:val="nil"/>
              <w:left w:val="nil"/>
              <w:bottom w:val="single" w:sz="4" w:space="0" w:color="auto"/>
              <w:right w:val="single" w:sz="4" w:space="0" w:color="auto"/>
            </w:tcBorders>
            <w:shd w:val="clear" w:color="auto" w:fill="auto"/>
            <w:noWrap/>
            <w:hideMark/>
          </w:tcPr>
          <w:p w14:paraId="76F0B3B2" w14:textId="77777777" w:rsidR="00FC7E52" w:rsidRPr="00567618" w:rsidRDefault="00FC7E52" w:rsidP="00DD54CD">
            <w:pPr>
              <w:keepNext/>
              <w:keepLines/>
              <w:spacing w:after="0"/>
              <w:jc w:val="right"/>
              <w:rPr>
                <w:rFonts w:ascii="Arial" w:hAnsi="Arial"/>
                <w:sz w:val="18"/>
              </w:rPr>
            </w:pPr>
            <w:r w:rsidRPr="00567618">
              <w:rPr>
                <w:rFonts w:ascii="Arial" w:hAnsi="Arial"/>
                <w:sz w:val="18"/>
              </w:rPr>
              <w:t>408</w:t>
            </w:r>
          </w:p>
        </w:tc>
        <w:tc>
          <w:tcPr>
            <w:tcW w:w="669" w:type="dxa"/>
            <w:tcBorders>
              <w:top w:val="nil"/>
              <w:left w:val="nil"/>
              <w:bottom w:val="single" w:sz="4" w:space="0" w:color="auto"/>
              <w:right w:val="single" w:sz="4" w:space="0" w:color="auto"/>
            </w:tcBorders>
            <w:shd w:val="clear" w:color="auto" w:fill="auto"/>
            <w:noWrap/>
            <w:hideMark/>
          </w:tcPr>
          <w:p w14:paraId="0B2AB226" w14:textId="77777777" w:rsidR="00FC7E52" w:rsidRPr="00567618" w:rsidRDefault="00FC7E52" w:rsidP="00DD54CD">
            <w:pPr>
              <w:keepNext/>
              <w:keepLines/>
              <w:spacing w:after="0"/>
              <w:jc w:val="right"/>
              <w:rPr>
                <w:rFonts w:ascii="Arial" w:hAnsi="Arial"/>
                <w:sz w:val="18"/>
              </w:rPr>
            </w:pPr>
            <w:r w:rsidRPr="00567618">
              <w:rPr>
                <w:rFonts w:ascii="Arial" w:hAnsi="Arial"/>
                <w:sz w:val="18"/>
              </w:rPr>
              <w:t>552</w:t>
            </w:r>
          </w:p>
        </w:tc>
        <w:tc>
          <w:tcPr>
            <w:tcW w:w="668" w:type="dxa"/>
            <w:tcBorders>
              <w:top w:val="nil"/>
              <w:left w:val="nil"/>
              <w:bottom w:val="single" w:sz="4" w:space="0" w:color="auto"/>
              <w:right w:val="single" w:sz="4" w:space="0" w:color="auto"/>
            </w:tcBorders>
            <w:shd w:val="clear" w:color="auto" w:fill="auto"/>
            <w:noWrap/>
            <w:hideMark/>
          </w:tcPr>
          <w:p w14:paraId="0001004D" w14:textId="77777777" w:rsidR="00FC7E52" w:rsidRPr="00567618" w:rsidRDefault="00FC7E52" w:rsidP="00DD54CD">
            <w:pPr>
              <w:keepNext/>
              <w:keepLines/>
              <w:spacing w:after="0"/>
              <w:jc w:val="right"/>
              <w:rPr>
                <w:rFonts w:ascii="Arial" w:hAnsi="Arial"/>
                <w:sz w:val="18"/>
              </w:rPr>
            </w:pPr>
            <w:r w:rsidRPr="00567618">
              <w:rPr>
                <w:rFonts w:ascii="Arial" w:hAnsi="Arial"/>
                <w:sz w:val="18"/>
              </w:rPr>
              <w:t>680</w:t>
            </w:r>
          </w:p>
        </w:tc>
        <w:tc>
          <w:tcPr>
            <w:tcW w:w="668" w:type="dxa"/>
            <w:tcBorders>
              <w:top w:val="nil"/>
              <w:left w:val="nil"/>
              <w:bottom w:val="single" w:sz="4" w:space="0" w:color="auto"/>
              <w:right w:val="single" w:sz="4" w:space="0" w:color="auto"/>
            </w:tcBorders>
            <w:shd w:val="clear" w:color="auto" w:fill="auto"/>
            <w:noWrap/>
            <w:hideMark/>
          </w:tcPr>
          <w:p w14:paraId="417528B2" w14:textId="77777777" w:rsidR="00FC7E52" w:rsidRPr="00567618" w:rsidRDefault="00FC7E52" w:rsidP="00DD54CD">
            <w:pPr>
              <w:keepNext/>
              <w:keepLines/>
              <w:spacing w:after="0"/>
              <w:jc w:val="right"/>
              <w:rPr>
                <w:rFonts w:ascii="Arial" w:hAnsi="Arial"/>
                <w:sz w:val="18"/>
              </w:rPr>
            </w:pPr>
            <w:r w:rsidRPr="00567618">
              <w:rPr>
                <w:rFonts w:ascii="Arial" w:hAnsi="Arial"/>
                <w:sz w:val="18"/>
              </w:rPr>
              <w:t>1000</w:t>
            </w:r>
          </w:p>
        </w:tc>
        <w:tc>
          <w:tcPr>
            <w:tcW w:w="668" w:type="dxa"/>
            <w:tcBorders>
              <w:top w:val="nil"/>
              <w:left w:val="nil"/>
              <w:bottom w:val="single" w:sz="4" w:space="0" w:color="auto"/>
              <w:right w:val="single" w:sz="4" w:space="0" w:color="auto"/>
            </w:tcBorders>
            <w:shd w:val="clear" w:color="auto" w:fill="auto"/>
            <w:noWrap/>
            <w:hideMark/>
          </w:tcPr>
          <w:p w14:paraId="46A6FA46" w14:textId="77777777" w:rsidR="00FC7E52" w:rsidRPr="00567618" w:rsidRDefault="00FC7E52" w:rsidP="00DD54CD">
            <w:pPr>
              <w:keepNext/>
              <w:keepLines/>
              <w:spacing w:after="0"/>
              <w:jc w:val="right"/>
              <w:rPr>
                <w:rFonts w:ascii="Arial" w:hAnsi="Arial"/>
                <w:sz w:val="18"/>
              </w:rPr>
            </w:pPr>
            <w:r w:rsidRPr="00567618">
              <w:rPr>
                <w:rFonts w:ascii="Arial" w:hAnsi="Arial"/>
                <w:sz w:val="18"/>
              </w:rPr>
              <w:t>1304</w:t>
            </w:r>
          </w:p>
        </w:tc>
        <w:tc>
          <w:tcPr>
            <w:tcW w:w="668" w:type="dxa"/>
            <w:tcBorders>
              <w:top w:val="nil"/>
              <w:left w:val="nil"/>
              <w:bottom w:val="single" w:sz="4" w:space="0" w:color="auto"/>
              <w:right w:val="single" w:sz="4" w:space="0" w:color="auto"/>
            </w:tcBorders>
            <w:shd w:val="clear" w:color="auto" w:fill="auto"/>
            <w:noWrap/>
            <w:hideMark/>
          </w:tcPr>
          <w:p w14:paraId="0EDC2D51" w14:textId="77777777" w:rsidR="00FC7E52" w:rsidRPr="00567618" w:rsidRDefault="00FC7E52" w:rsidP="00DD54CD">
            <w:pPr>
              <w:keepNext/>
              <w:keepLines/>
              <w:spacing w:after="0"/>
              <w:jc w:val="right"/>
              <w:rPr>
                <w:rFonts w:ascii="Arial" w:hAnsi="Arial"/>
                <w:sz w:val="18"/>
              </w:rPr>
            </w:pPr>
            <w:r w:rsidRPr="00567618">
              <w:rPr>
                <w:rFonts w:ascii="Arial" w:hAnsi="Arial"/>
                <w:sz w:val="18"/>
              </w:rPr>
              <w:t>1944</w:t>
            </w:r>
          </w:p>
        </w:tc>
        <w:tc>
          <w:tcPr>
            <w:tcW w:w="668" w:type="dxa"/>
            <w:tcBorders>
              <w:top w:val="nil"/>
              <w:left w:val="nil"/>
              <w:bottom w:val="single" w:sz="4" w:space="0" w:color="auto"/>
              <w:right w:val="single" w:sz="4" w:space="0" w:color="auto"/>
            </w:tcBorders>
            <w:shd w:val="clear" w:color="auto" w:fill="auto"/>
            <w:noWrap/>
            <w:hideMark/>
          </w:tcPr>
          <w:p w14:paraId="2FC346C2" w14:textId="77777777" w:rsidR="00FC7E52" w:rsidRPr="00567618" w:rsidRDefault="00FC7E52" w:rsidP="00DD54CD">
            <w:pPr>
              <w:keepNext/>
              <w:keepLines/>
              <w:spacing w:after="0"/>
              <w:jc w:val="right"/>
              <w:rPr>
                <w:rFonts w:ascii="Arial" w:hAnsi="Arial"/>
                <w:sz w:val="18"/>
              </w:rPr>
            </w:pPr>
            <w:r w:rsidRPr="00567618">
              <w:rPr>
                <w:rFonts w:ascii="Arial" w:hAnsi="Arial"/>
                <w:sz w:val="18"/>
              </w:rPr>
              <w:t>2584</w:t>
            </w:r>
          </w:p>
        </w:tc>
        <w:tc>
          <w:tcPr>
            <w:tcW w:w="668" w:type="dxa"/>
            <w:tcBorders>
              <w:top w:val="nil"/>
              <w:left w:val="nil"/>
              <w:bottom w:val="single" w:sz="4" w:space="0" w:color="auto"/>
              <w:right w:val="single" w:sz="4" w:space="0" w:color="auto"/>
            </w:tcBorders>
            <w:shd w:val="clear" w:color="auto" w:fill="auto"/>
            <w:noWrap/>
            <w:hideMark/>
          </w:tcPr>
          <w:p w14:paraId="717E3B25" w14:textId="77777777" w:rsidR="00FC7E52" w:rsidRPr="00567618" w:rsidRDefault="00FC7E52" w:rsidP="00DD54CD">
            <w:pPr>
              <w:keepNext/>
              <w:keepLines/>
              <w:spacing w:after="0"/>
              <w:jc w:val="right"/>
              <w:rPr>
                <w:rFonts w:ascii="Arial" w:hAnsi="Arial"/>
                <w:sz w:val="18"/>
              </w:rPr>
            </w:pPr>
            <w:r w:rsidRPr="00567618">
              <w:rPr>
                <w:rFonts w:ascii="Arial" w:hAnsi="Arial"/>
                <w:sz w:val="18"/>
              </w:rPr>
              <w:t>3864</w:t>
            </w:r>
          </w:p>
        </w:tc>
        <w:tc>
          <w:tcPr>
            <w:tcW w:w="668" w:type="dxa"/>
            <w:tcBorders>
              <w:top w:val="nil"/>
              <w:left w:val="nil"/>
              <w:bottom w:val="single" w:sz="4" w:space="0" w:color="auto"/>
              <w:right w:val="single" w:sz="4" w:space="0" w:color="auto"/>
            </w:tcBorders>
            <w:shd w:val="clear" w:color="auto" w:fill="auto"/>
            <w:noWrap/>
            <w:hideMark/>
          </w:tcPr>
          <w:p w14:paraId="12AFDCE6" w14:textId="77777777" w:rsidR="00FC7E52" w:rsidRPr="00567618" w:rsidRDefault="00FC7E52" w:rsidP="00DD54CD">
            <w:pPr>
              <w:keepNext/>
              <w:keepLines/>
              <w:spacing w:after="0"/>
              <w:jc w:val="right"/>
              <w:rPr>
                <w:rFonts w:ascii="Arial" w:hAnsi="Arial"/>
                <w:sz w:val="18"/>
              </w:rPr>
            </w:pPr>
            <w:r w:rsidRPr="00567618">
              <w:rPr>
                <w:rFonts w:ascii="Arial" w:hAnsi="Arial"/>
                <w:sz w:val="18"/>
              </w:rPr>
              <w:t>5144</w:t>
            </w:r>
          </w:p>
        </w:tc>
      </w:tr>
      <w:bookmarkEnd w:id="7441"/>
      <w:tr w:rsidR="00FC7E52" w:rsidRPr="00567618" w14:paraId="337825DC" w14:textId="77777777" w:rsidTr="00DD54CD">
        <w:trPr>
          <w:cantSplit/>
          <w:jc w:val="center"/>
        </w:trPr>
        <w:tc>
          <w:tcPr>
            <w:tcW w:w="2287" w:type="dxa"/>
            <w:tcBorders>
              <w:top w:val="nil"/>
              <w:left w:val="single" w:sz="4" w:space="0" w:color="auto"/>
              <w:bottom w:val="single" w:sz="4" w:space="0" w:color="auto"/>
              <w:right w:val="single" w:sz="4" w:space="0" w:color="auto"/>
            </w:tcBorders>
            <w:shd w:val="clear" w:color="auto" w:fill="auto"/>
            <w:noWrap/>
            <w:hideMark/>
          </w:tcPr>
          <w:p w14:paraId="24FAB293" w14:textId="77777777" w:rsidR="00FC7E52" w:rsidRPr="00567618" w:rsidRDefault="00FC7E52" w:rsidP="00DD54CD">
            <w:pPr>
              <w:pStyle w:val="TAL"/>
              <w:rPr>
                <w:lang w:eastAsia="ko-KR"/>
              </w:rPr>
            </w:pPr>
            <w:r w:rsidRPr="00567618">
              <w:rPr>
                <w:lang w:eastAsia="ko-KR"/>
              </w:rPr>
              <w:t>RTP header (bits)</w:t>
            </w:r>
          </w:p>
        </w:tc>
        <w:tc>
          <w:tcPr>
            <w:tcW w:w="669" w:type="dxa"/>
            <w:tcBorders>
              <w:top w:val="nil"/>
              <w:left w:val="nil"/>
              <w:bottom w:val="single" w:sz="4" w:space="0" w:color="auto"/>
              <w:right w:val="single" w:sz="4" w:space="0" w:color="auto"/>
            </w:tcBorders>
            <w:shd w:val="clear" w:color="auto" w:fill="auto"/>
            <w:noWrap/>
            <w:hideMark/>
          </w:tcPr>
          <w:p w14:paraId="40A17C42" w14:textId="77777777" w:rsidR="00FC7E52" w:rsidRPr="00567618" w:rsidRDefault="00FC7E52" w:rsidP="00DD54CD">
            <w:pPr>
              <w:pStyle w:val="TAR"/>
            </w:pPr>
            <w:r w:rsidRPr="00567618">
              <w:t>96</w:t>
            </w:r>
          </w:p>
        </w:tc>
        <w:tc>
          <w:tcPr>
            <w:tcW w:w="669" w:type="dxa"/>
            <w:tcBorders>
              <w:top w:val="nil"/>
              <w:left w:val="nil"/>
              <w:bottom w:val="single" w:sz="4" w:space="0" w:color="auto"/>
              <w:right w:val="single" w:sz="4" w:space="0" w:color="auto"/>
            </w:tcBorders>
            <w:shd w:val="clear" w:color="auto" w:fill="auto"/>
            <w:noWrap/>
            <w:hideMark/>
          </w:tcPr>
          <w:p w14:paraId="0E28B510" w14:textId="77777777" w:rsidR="00FC7E52" w:rsidRPr="00567618" w:rsidRDefault="00FC7E52" w:rsidP="00DD54CD">
            <w:pPr>
              <w:pStyle w:val="TAR"/>
            </w:pPr>
            <w:r w:rsidRPr="00567618">
              <w:t>96</w:t>
            </w:r>
          </w:p>
        </w:tc>
        <w:tc>
          <w:tcPr>
            <w:tcW w:w="669" w:type="dxa"/>
            <w:tcBorders>
              <w:top w:val="nil"/>
              <w:left w:val="nil"/>
              <w:bottom w:val="single" w:sz="4" w:space="0" w:color="auto"/>
              <w:right w:val="single" w:sz="4" w:space="0" w:color="auto"/>
            </w:tcBorders>
            <w:shd w:val="clear" w:color="auto" w:fill="auto"/>
            <w:noWrap/>
            <w:hideMark/>
          </w:tcPr>
          <w:p w14:paraId="4AB6EC6C" w14:textId="77777777" w:rsidR="00FC7E52" w:rsidRPr="00567618" w:rsidRDefault="00FC7E52" w:rsidP="00DD54CD">
            <w:pPr>
              <w:pStyle w:val="TAR"/>
            </w:pPr>
            <w:r w:rsidRPr="00567618">
              <w:t>96</w:t>
            </w:r>
          </w:p>
        </w:tc>
        <w:tc>
          <w:tcPr>
            <w:tcW w:w="669" w:type="dxa"/>
            <w:tcBorders>
              <w:top w:val="nil"/>
              <w:left w:val="nil"/>
              <w:bottom w:val="single" w:sz="4" w:space="0" w:color="auto"/>
              <w:right w:val="single" w:sz="4" w:space="0" w:color="auto"/>
            </w:tcBorders>
            <w:shd w:val="clear" w:color="auto" w:fill="auto"/>
            <w:noWrap/>
            <w:hideMark/>
          </w:tcPr>
          <w:p w14:paraId="6698BB41" w14:textId="77777777" w:rsidR="00FC7E52" w:rsidRPr="00567618" w:rsidRDefault="00FC7E52" w:rsidP="00DD54CD">
            <w:pPr>
              <w:pStyle w:val="TAR"/>
            </w:pPr>
            <w:r w:rsidRPr="00567618">
              <w:t>96</w:t>
            </w:r>
          </w:p>
        </w:tc>
        <w:tc>
          <w:tcPr>
            <w:tcW w:w="668" w:type="dxa"/>
            <w:tcBorders>
              <w:top w:val="nil"/>
              <w:left w:val="nil"/>
              <w:bottom w:val="single" w:sz="4" w:space="0" w:color="auto"/>
              <w:right w:val="single" w:sz="4" w:space="0" w:color="auto"/>
            </w:tcBorders>
            <w:shd w:val="clear" w:color="auto" w:fill="auto"/>
            <w:noWrap/>
            <w:hideMark/>
          </w:tcPr>
          <w:p w14:paraId="0C54AC85" w14:textId="77777777" w:rsidR="00FC7E52" w:rsidRPr="00567618" w:rsidRDefault="00FC7E52" w:rsidP="00DD54CD">
            <w:pPr>
              <w:pStyle w:val="TAR"/>
            </w:pPr>
            <w:r w:rsidRPr="00567618">
              <w:t>96</w:t>
            </w:r>
          </w:p>
        </w:tc>
        <w:tc>
          <w:tcPr>
            <w:tcW w:w="668" w:type="dxa"/>
            <w:tcBorders>
              <w:top w:val="nil"/>
              <w:left w:val="nil"/>
              <w:bottom w:val="single" w:sz="4" w:space="0" w:color="auto"/>
              <w:right w:val="single" w:sz="4" w:space="0" w:color="auto"/>
            </w:tcBorders>
            <w:shd w:val="clear" w:color="auto" w:fill="auto"/>
            <w:noWrap/>
            <w:hideMark/>
          </w:tcPr>
          <w:p w14:paraId="276B201E" w14:textId="77777777" w:rsidR="00FC7E52" w:rsidRPr="00567618" w:rsidRDefault="00FC7E52" w:rsidP="00DD54CD">
            <w:pPr>
              <w:pStyle w:val="TAR"/>
            </w:pPr>
            <w:r w:rsidRPr="00567618">
              <w:t>96</w:t>
            </w:r>
          </w:p>
        </w:tc>
        <w:tc>
          <w:tcPr>
            <w:tcW w:w="668" w:type="dxa"/>
            <w:tcBorders>
              <w:top w:val="nil"/>
              <w:left w:val="nil"/>
              <w:bottom w:val="single" w:sz="4" w:space="0" w:color="auto"/>
              <w:right w:val="single" w:sz="4" w:space="0" w:color="auto"/>
            </w:tcBorders>
            <w:shd w:val="clear" w:color="auto" w:fill="auto"/>
            <w:noWrap/>
            <w:hideMark/>
          </w:tcPr>
          <w:p w14:paraId="53BBE268" w14:textId="77777777" w:rsidR="00FC7E52" w:rsidRPr="00567618" w:rsidRDefault="00FC7E52" w:rsidP="00DD54CD">
            <w:pPr>
              <w:pStyle w:val="TAR"/>
            </w:pPr>
            <w:r w:rsidRPr="00567618">
              <w:t>96</w:t>
            </w:r>
          </w:p>
        </w:tc>
        <w:tc>
          <w:tcPr>
            <w:tcW w:w="668" w:type="dxa"/>
            <w:tcBorders>
              <w:top w:val="nil"/>
              <w:left w:val="nil"/>
              <w:bottom w:val="single" w:sz="4" w:space="0" w:color="auto"/>
              <w:right w:val="single" w:sz="4" w:space="0" w:color="auto"/>
            </w:tcBorders>
            <w:shd w:val="clear" w:color="auto" w:fill="auto"/>
            <w:noWrap/>
            <w:hideMark/>
          </w:tcPr>
          <w:p w14:paraId="69E9A2DE" w14:textId="77777777" w:rsidR="00FC7E52" w:rsidRPr="00567618" w:rsidRDefault="00FC7E52" w:rsidP="00DD54CD">
            <w:pPr>
              <w:pStyle w:val="TAR"/>
            </w:pPr>
            <w:r w:rsidRPr="00567618">
              <w:t>96</w:t>
            </w:r>
          </w:p>
        </w:tc>
        <w:tc>
          <w:tcPr>
            <w:tcW w:w="668" w:type="dxa"/>
            <w:tcBorders>
              <w:top w:val="nil"/>
              <w:left w:val="nil"/>
              <w:bottom w:val="single" w:sz="4" w:space="0" w:color="auto"/>
              <w:right w:val="single" w:sz="4" w:space="0" w:color="auto"/>
            </w:tcBorders>
            <w:shd w:val="clear" w:color="auto" w:fill="auto"/>
            <w:noWrap/>
            <w:hideMark/>
          </w:tcPr>
          <w:p w14:paraId="431A1EDA" w14:textId="77777777" w:rsidR="00FC7E52" w:rsidRPr="00567618" w:rsidRDefault="00FC7E52" w:rsidP="00DD54CD">
            <w:pPr>
              <w:pStyle w:val="TAR"/>
            </w:pPr>
            <w:r w:rsidRPr="00567618">
              <w:t>96</w:t>
            </w:r>
          </w:p>
        </w:tc>
        <w:tc>
          <w:tcPr>
            <w:tcW w:w="668" w:type="dxa"/>
            <w:tcBorders>
              <w:top w:val="nil"/>
              <w:left w:val="nil"/>
              <w:bottom w:val="single" w:sz="4" w:space="0" w:color="auto"/>
              <w:right w:val="single" w:sz="4" w:space="0" w:color="auto"/>
            </w:tcBorders>
            <w:shd w:val="clear" w:color="auto" w:fill="auto"/>
            <w:noWrap/>
            <w:hideMark/>
          </w:tcPr>
          <w:p w14:paraId="5C1E62DE" w14:textId="77777777" w:rsidR="00FC7E52" w:rsidRPr="00567618" w:rsidRDefault="00FC7E52" w:rsidP="00DD54CD">
            <w:pPr>
              <w:pStyle w:val="TAR"/>
            </w:pPr>
            <w:r w:rsidRPr="00567618">
              <w:t>96</w:t>
            </w:r>
          </w:p>
        </w:tc>
        <w:tc>
          <w:tcPr>
            <w:tcW w:w="668" w:type="dxa"/>
            <w:tcBorders>
              <w:top w:val="nil"/>
              <w:left w:val="nil"/>
              <w:bottom w:val="single" w:sz="4" w:space="0" w:color="auto"/>
              <w:right w:val="single" w:sz="4" w:space="0" w:color="auto"/>
            </w:tcBorders>
            <w:shd w:val="clear" w:color="auto" w:fill="auto"/>
            <w:noWrap/>
            <w:hideMark/>
          </w:tcPr>
          <w:p w14:paraId="14C3B80A" w14:textId="77777777" w:rsidR="00FC7E52" w:rsidRPr="00567618" w:rsidRDefault="00FC7E52" w:rsidP="00DD54CD">
            <w:pPr>
              <w:pStyle w:val="TAR"/>
            </w:pPr>
            <w:r w:rsidRPr="00567618">
              <w:t>96</w:t>
            </w:r>
          </w:p>
        </w:tc>
      </w:tr>
      <w:tr w:rsidR="00FC7E52" w:rsidRPr="00567618" w14:paraId="7E8DC175" w14:textId="77777777" w:rsidTr="00DD54CD">
        <w:trPr>
          <w:cantSplit/>
          <w:jc w:val="center"/>
        </w:trPr>
        <w:tc>
          <w:tcPr>
            <w:tcW w:w="2287" w:type="dxa"/>
            <w:tcBorders>
              <w:top w:val="nil"/>
              <w:left w:val="single" w:sz="4" w:space="0" w:color="auto"/>
              <w:bottom w:val="single" w:sz="4" w:space="0" w:color="auto"/>
              <w:right w:val="single" w:sz="4" w:space="0" w:color="auto"/>
            </w:tcBorders>
            <w:shd w:val="clear" w:color="auto" w:fill="auto"/>
            <w:noWrap/>
            <w:hideMark/>
          </w:tcPr>
          <w:p w14:paraId="235134AD" w14:textId="77777777" w:rsidR="00FC7E52" w:rsidRPr="00567618" w:rsidRDefault="00FC7E52" w:rsidP="00DD54CD">
            <w:pPr>
              <w:pStyle w:val="TAL"/>
              <w:rPr>
                <w:lang w:eastAsia="ko-KR"/>
              </w:rPr>
            </w:pPr>
            <w:r w:rsidRPr="00567618">
              <w:rPr>
                <w:lang w:eastAsia="ko-KR"/>
              </w:rPr>
              <w:t>UDP header (bits)</w:t>
            </w:r>
          </w:p>
        </w:tc>
        <w:tc>
          <w:tcPr>
            <w:tcW w:w="669" w:type="dxa"/>
            <w:tcBorders>
              <w:top w:val="nil"/>
              <w:left w:val="nil"/>
              <w:bottom w:val="single" w:sz="4" w:space="0" w:color="auto"/>
              <w:right w:val="single" w:sz="4" w:space="0" w:color="auto"/>
            </w:tcBorders>
            <w:shd w:val="clear" w:color="auto" w:fill="auto"/>
            <w:noWrap/>
            <w:hideMark/>
          </w:tcPr>
          <w:p w14:paraId="7D5E9CD2" w14:textId="77777777" w:rsidR="00FC7E52" w:rsidRPr="00567618" w:rsidRDefault="00FC7E52" w:rsidP="00DD54CD">
            <w:pPr>
              <w:pStyle w:val="TAR"/>
              <w:rPr>
                <w:lang w:eastAsia="ko-KR"/>
              </w:rPr>
            </w:pPr>
            <w:r w:rsidRPr="00567618">
              <w:rPr>
                <w:lang w:eastAsia="ko-KR"/>
              </w:rPr>
              <w:t>64</w:t>
            </w:r>
          </w:p>
        </w:tc>
        <w:tc>
          <w:tcPr>
            <w:tcW w:w="669" w:type="dxa"/>
            <w:tcBorders>
              <w:top w:val="nil"/>
              <w:left w:val="nil"/>
              <w:bottom w:val="single" w:sz="4" w:space="0" w:color="auto"/>
              <w:right w:val="single" w:sz="4" w:space="0" w:color="auto"/>
            </w:tcBorders>
            <w:shd w:val="clear" w:color="auto" w:fill="auto"/>
            <w:noWrap/>
            <w:hideMark/>
          </w:tcPr>
          <w:p w14:paraId="31B32B89" w14:textId="77777777" w:rsidR="00FC7E52" w:rsidRPr="00567618" w:rsidRDefault="00FC7E52" w:rsidP="00DD54CD">
            <w:pPr>
              <w:pStyle w:val="TAR"/>
              <w:rPr>
                <w:lang w:eastAsia="ko-KR"/>
              </w:rPr>
            </w:pPr>
            <w:r w:rsidRPr="00567618">
              <w:rPr>
                <w:lang w:eastAsia="ko-KR"/>
              </w:rPr>
              <w:t>64</w:t>
            </w:r>
          </w:p>
        </w:tc>
        <w:tc>
          <w:tcPr>
            <w:tcW w:w="669" w:type="dxa"/>
            <w:tcBorders>
              <w:top w:val="nil"/>
              <w:left w:val="nil"/>
              <w:bottom w:val="single" w:sz="4" w:space="0" w:color="auto"/>
              <w:right w:val="single" w:sz="4" w:space="0" w:color="auto"/>
            </w:tcBorders>
            <w:shd w:val="clear" w:color="auto" w:fill="auto"/>
            <w:noWrap/>
            <w:hideMark/>
          </w:tcPr>
          <w:p w14:paraId="4199FB5D" w14:textId="77777777" w:rsidR="00FC7E52" w:rsidRPr="00567618" w:rsidRDefault="00FC7E52" w:rsidP="00DD54CD">
            <w:pPr>
              <w:pStyle w:val="TAR"/>
              <w:rPr>
                <w:lang w:eastAsia="ko-KR"/>
              </w:rPr>
            </w:pPr>
            <w:r w:rsidRPr="00567618">
              <w:rPr>
                <w:lang w:eastAsia="ko-KR"/>
              </w:rPr>
              <w:t>64</w:t>
            </w:r>
          </w:p>
        </w:tc>
        <w:tc>
          <w:tcPr>
            <w:tcW w:w="669" w:type="dxa"/>
            <w:tcBorders>
              <w:top w:val="nil"/>
              <w:left w:val="nil"/>
              <w:bottom w:val="single" w:sz="4" w:space="0" w:color="auto"/>
              <w:right w:val="single" w:sz="4" w:space="0" w:color="auto"/>
            </w:tcBorders>
            <w:shd w:val="clear" w:color="auto" w:fill="auto"/>
            <w:noWrap/>
            <w:hideMark/>
          </w:tcPr>
          <w:p w14:paraId="4B4CFB65" w14:textId="77777777" w:rsidR="00FC7E52" w:rsidRPr="00567618" w:rsidRDefault="00FC7E52" w:rsidP="00DD54CD">
            <w:pPr>
              <w:pStyle w:val="TAR"/>
              <w:rPr>
                <w:lang w:eastAsia="ko-KR"/>
              </w:rPr>
            </w:pPr>
            <w:r w:rsidRPr="00567618">
              <w:rPr>
                <w:lang w:eastAsia="ko-KR"/>
              </w:rPr>
              <w:t>64</w:t>
            </w:r>
          </w:p>
        </w:tc>
        <w:tc>
          <w:tcPr>
            <w:tcW w:w="668" w:type="dxa"/>
            <w:tcBorders>
              <w:top w:val="nil"/>
              <w:left w:val="nil"/>
              <w:bottom w:val="single" w:sz="4" w:space="0" w:color="auto"/>
              <w:right w:val="single" w:sz="4" w:space="0" w:color="auto"/>
            </w:tcBorders>
            <w:shd w:val="clear" w:color="auto" w:fill="auto"/>
            <w:noWrap/>
            <w:hideMark/>
          </w:tcPr>
          <w:p w14:paraId="63553F03" w14:textId="77777777" w:rsidR="00FC7E52" w:rsidRPr="00567618" w:rsidRDefault="00FC7E52" w:rsidP="00DD54CD">
            <w:pPr>
              <w:pStyle w:val="TAR"/>
              <w:rPr>
                <w:lang w:eastAsia="ko-KR"/>
              </w:rPr>
            </w:pPr>
            <w:r w:rsidRPr="00567618">
              <w:rPr>
                <w:lang w:eastAsia="ko-KR"/>
              </w:rPr>
              <w:t>64</w:t>
            </w:r>
          </w:p>
        </w:tc>
        <w:tc>
          <w:tcPr>
            <w:tcW w:w="668" w:type="dxa"/>
            <w:tcBorders>
              <w:top w:val="nil"/>
              <w:left w:val="nil"/>
              <w:bottom w:val="single" w:sz="4" w:space="0" w:color="auto"/>
              <w:right w:val="single" w:sz="4" w:space="0" w:color="auto"/>
            </w:tcBorders>
            <w:shd w:val="clear" w:color="auto" w:fill="auto"/>
            <w:noWrap/>
            <w:hideMark/>
          </w:tcPr>
          <w:p w14:paraId="585F3074" w14:textId="77777777" w:rsidR="00FC7E52" w:rsidRPr="00567618" w:rsidRDefault="00FC7E52" w:rsidP="00DD54CD">
            <w:pPr>
              <w:pStyle w:val="TAR"/>
              <w:rPr>
                <w:lang w:eastAsia="ko-KR"/>
              </w:rPr>
            </w:pPr>
            <w:r w:rsidRPr="00567618">
              <w:rPr>
                <w:lang w:eastAsia="ko-KR"/>
              </w:rPr>
              <w:t>64</w:t>
            </w:r>
          </w:p>
        </w:tc>
        <w:tc>
          <w:tcPr>
            <w:tcW w:w="668" w:type="dxa"/>
            <w:tcBorders>
              <w:top w:val="nil"/>
              <w:left w:val="nil"/>
              <w:bottom w:val="single" w:sz="4" w:space="0" w:color="auto"/>
              <w:right w:val="single" w:sz="4" w:space="0" w:color="auto"/>
            </w:tcBorders>
            <w:shd w:val="clear" w:color="auto" w:fill="auto"/>
            <w:noWrap/>
            <w:hideMark/>
          </w:tcPr>
          <w:p w14:paraId="56D2AE3A" w14:textId="77777777" w:rsidR="00FC7E52" w:rsidRPr="00567618" w:rsidRDefault="00FC7E52" w:rsidP="00DD54CD">
            <w:pPr>
              <w:pStyle w:val="TAR"/>
              <w:rPr>
                <w:lang w:eastAsia="ko-KR"/>
              </w:rPr>
            </w:pPr>
            <w:r w:rsidRPr="00567618">
              <w:rPr>
                <w:lang w:eastAsia="ko-KR"/>
              </w:rPr>
              <w:t>64</w:t>
            </w:r>
          </w:p>
        </w:tc>
        <w:tc>
          <w:tcPr>
            <w:tcW w:w="668" w:type="dxa"/>
            <w:tcBorders>
              <w:top w:val="nil"/>
              <w:left w:val="nil"/>
              <w:bottom w:val="single" w:sz="4" w:space="0" w:color="auto"/>
              <w:right w:val="single" w:sz="4" w:space="0" w:color="auto"/>
            </w:tcBorders>
            <w:shd w:val="clear" w:color="auto" w:fill="auto"/>
            <w:noWrap/>
            <w:hideMark/>
          </w:tcPr>
          <w:p w14:paraId="6B72C9F9" w14:textId="77777777" w:rsidR="00FC7E52" w:rsidRPr="00567618" w:rsidRDefault="00FC7E52" w:rsidP="00DD54CD">
            <w:pPr>
              <w:pStyle w:val="TAR"/>
              <w:rPr>
                <w:lang w:eastAsia="ko-KR"/>
              </w:rPr>
            </w:pPr>
            <w:r w:rsidRPr="00567618">
              <w:rPr>
                <w:lang w:eastAsia="ko-KR"/>
              </w:rPr>
              <w:t>64</w:t>
            </w:r>
          </w:p>
        </w:tc>
        <w:tc>
          <w:tcPr>
            <w:tcW w:w="668" w:type="dxa"/>
            <w:tcBorders>
              <w:top w:val="nil"/>
              <w:left w:val="nil"/>
              <w:bottom w:val="single" w:sz="4" w:space="0" w:color="auto"/>
              <w:right w:val="single" w:sz="4" w:space="0" w:color="auto"/>
            </w:tcBorders>
            <w:shd w:val="clear" w:color="auto" w:fill="auto"/>
            <w:noWrap/>
            <w:hideMark/>
          </w:tcPr>
          <w:p w14:paraId="2DBB4CAB" w14:textId="77777777" w:rsidR="00FC7E52" w:rsidRPr="00567618" w:rsidRDefault="00FC7E52" w:rsidP="00DD54CD">
            <w:pPr>
              <w:pStyle w:val="TAR"/>
              <w:rPr>
                <w:lang w:eastAsia="ko-KR"/>
              </w:rPr>
            </w:pPr>
            <w:r w:rsidRPr="00567618">
              <w:rPr>
                <w:lang w:eastAsia="ko-KR"/>
              </w:rPr>
              <w:t>64</w:t>
            </w:r>
          </w:p>
        </w:tc>
        <w:tc>
          <w:tcPr>
            <w:tcW w:w="668" w:type="dxa"/>
            <w:tcBorders>
              <w:top w:val="nil"/>
              <w:left w:val="nil"/>
              <w:bottom w:val="single" w:sz="4" w:space="0" w:color="auto"/>
              <w:right w:val="single" w:sz="4" w:space="0" w:color="auto"/>
            </w:tcBorders>
            <w:shd w:val="clear" w:color="auto" w:fill="auto"/>
            <w:noWrap/>
            <w:hideMark/>
          </w:tcPr>
          <w:p w14:paraId="057915AA" w14:textId="77777777" w:rsidR="00FC7E52" w:rsidRPr="00567618" w:rsidRDefault="00FC7E52" w:rsidP="00DD54CD">
            <w:pPr>
              <w:pStyle w:val="TAR"/>
              <w:rPr>
                <w:lang w:eastAsia="ko-KR"/>
              </w:rPr>
            </w:pPr>
            <w:r w:rsidRPr="00567618">
              <w:rPr>
                <w:lang w:eastAsia="ko-KR"/>
              </w:rPr>
              <w:t>64</w:t>
            </w:r>
          </w:p>
        </w:tc>
        <w:tc>
          <w:tcPr>
            <w:tcW w:w="668" w:type="dxa"/>
            <w:tcBorders>
              <w:top w:val="nil"/>
              <w:left w:val="nil"/>
              <w:bottom w:val="single" w:sz="4" w:space="0" w:color="auto"/>
              <w:right w:val="single" w:sz="4" w:space="0" w:color="auto"/>
            </w:tcBorders>
            <w:shd w:val="clear" w:color="auto" w:fill="auto"/>
            <w:noWrap/>
            <w:hideMark/>
          </w:tcPr>
          <w:p w14:paraId="1140D08F" w14:textId="77777777" w:rsidR="00FC7E52" w:rsidRPr="00567618" w:rsidRDefault="00FC7E52" w:rsidP="00DD54CD">
            <w:pPr>
              <w:pStyle w:val="TAR"/>
              <w:rPr>
                <w:lang w:eastAsia="ko-KR"/>
              </w:rPr>
            </w:pPr>
            <w:r w:rsidRPr="00567618">
              <w:rPr>
                <w:lang w:eastAsia="ko-KR"/>
              </w:rPr>
              <w:t>64</w:t>
            </w:r>
          </w:p>
        </w:tc>
      </w:tr>
      <w:tr w:rsidR="00FC7E52" w:rsidRPr="00567618" w14:paraId="57AFF88B" w14:textId="77777777" w:rsidTr="00DD54CD">
        <w:trPr>
          <w:cantSplit/>
          <w:jc w:val="center"/>
        </w:trPr>
        <w:tc>
          <w:tcPr>
            <w:tcW w:w="2287" w:type="dxa"/>
            <w:tcBorders>
              <w:top w:val="nil"/>
              <w:left w:val="single" w:sz="4" w:space="0" w:color="auto"/>
              <w:bottom w:val="single" w:sz="4" w:space="0" w:color="auto"/>
              <w:right w:val="single" w:sz="4" w:space="0" w:color="auto"/>
            </w:tcBorders>
            <w:shd w:val="clear" w:color="auto" w:fill="auto"/>
            <w:noWrap/>
            <w:hideMark/>
          </w:tcPr>
          <w:p w14:paraId="1F439899" w14:textId="77777777" w:rsidR="00FC7E52" w:rsidRPr="00567618" w:rsidRDefault="00FC7E52" w:rsidP="00DD54CD">
            <w:pPr>
              <w:pStyle w:val="TAL"/>
              <w:rPr>
                <w:lang w:eastAsia="ko-KR"/>
              </w:rPr>
            </w:pPr>
            <w:r w:rsidRPr="00567618">
              <w:rPr>
                <w:lang w:eastAsia="ko-KR"/>
              </w:rPr>
              <w:t>IPv4 header (bits)</w:t>
            </w:r>
          </w:p>
        </w:tc>
        <w:tc>
          <w:tcPr>
            <w:tcW w:w="669" w:type="dxa"/>
            <w:tcBorders>
              <w:top w:val="nil"/>
              <w:left w:val="nil"/>
              <w:bottom w:val="single" w:sz="4" w:space="0" w:color="auto"/>
              <w:right w:val="single" w:sz="4" w:space="0" w:color="auto"/>
            </w:tcBorders>
            <w:shd w:val="clear" w:color="auto" w:fill="auto"/>
            <w:noWrap/>
            <w:hideMark/>
          </w:tcPr>
          <w:p w14:paraId="7F41D90E" w14:textId="77777777" w:rsidR="00FC7E52" w:rsidRPr="00567618" w:rsidRDefault="00FC7E52" w:rsidP="00DD54CD">
            <w:pPr>
              <w:pStyle w:val="TAR"/>
              <w:rPr>
                <w:lang w:eastAsia="ko-KR"/>
              </w:rPr>
            </w:pPr>
            <w:r w:rsidRPr="00567618">
              <w:rPr>
                <w:lang w:eastAsia="ko-KR"/>
              </w:rPr>
              <w:t>160</w:t>
            </w:r>
          </w:p>
        </w:tc>
        <w:tc>
          <w:tcPr>
            <w:tcW w:w="669" w:type="dxa"/>
            <w:tcBorders>
              <w:top w:val="nil"/>
              <w:left w:val="nil"/>
              <w:bottom w:val="single" w:sz="4" w:space="0" w:color="auto"/>
              <w:right w:val="single" w:sz="4" w:space="0" w:color="auto"/>
            </w:tcBorders>
            <w:shd w:val="clear" w:color="auto" w:fill="auto"/>
            <w:noWrap/>
            <w:hideMark/>
          </w:tcPr>
          <w:p w14:paraId="1C30E620" w14:textId="77777777" w:rsidR="00FC7E52" w:rsidRPr="00567618" w:rsidRDefault="00FC7E52" w:rsidP="00DD54CD">
            <w:pPr>
              <w:pStyle w:val="TAR"/>
              <w:rPr>
                <w:lang w:eastAsia="ko-KR"/>
              </w:rPr>
            </w:pPr>
            <w:r w:rsidRPr="00567618">
              <w:rPr>
                <w:lang w:eastAsia="ko-KR"/>
              </w:rPr>
              <w:t>160</w:t>
            </w:r>
          </w:p>
        </w:tc>
        <w:tc>
          <w:tcPr>
            <w:tcW w:w="669" w:type="dxa"/>
            <w:tcBorders>
              <w:top w:val="nil"/>
              <w:left w:val="nil"/>
              <w:bottom w:val="single" w:sz="4" w:space="0" w:color="auto"/>
              <w:right w:val="single" w:sz="4" w:space="0" w:color="auto"/>
            </w:tcBorders>
            <w:shd w:val="clear" w:color="auto" w:fill="auto"/>
            <w:noWrap/>
            <w:hideMark/>
          </w:tcPr>
          <w:p w14:paraId="1AF90CCE" w14:textId="77777777" w:rsidR="00FC7E52" w:rsidRPr="00567618" w:rsidRDefault="00FC7E52" w:rsidP="00DD54CD">
            <w:pPr>
              <w:pStyle w:val="TAR"/>
              <w:rPr>
                <w:lang w:eastAsia="ko-KR"/>
              </w:rPr>
            </w:pPr>
            <w:r w:rsidRPr="00567618">
              <w:rPr>
                <w:lang w:eastAsia="ko-KR"/>
              </w:rPr>
              <w:t>160</w:t>
            </w:r>
          </w:p>
        </w:tc>
        <w:tc>
          <w:tcPr>
            <w:tcW w:w="669" w:type="dxa"/>
            <w:tcBorders>
              <w:top w:val="nil"/>
              <w:left w:val="nil"/>
              <w:bottom w:val="single" w:sz="4" w:space="0" w:color="auto"/>
              <w:right w:val="single" w:sz="4" w:space="0" w:color="auto"/>
            </w:tcBorders>
            <w:shd w:val="clear" w:color="auto" w:fill="auto"/>
            <w:noWrap/>
            <w:hideMark/>
          </w:tcPr>
          <w:p w14:paraId="5F6CF0A2" w14:textId="77777777" w:rsidR="00FC7E52" w:rsidRPr="00567618" w:rsidRDefault="00FC7E52" w:rsidP="00DD54CD">
            <w:pPr>
              <w:pStyle w:val="TAR"/>
              <w:rPr>
                <w:lang w:eastAsia="ko-KR"/>
              </w:rPr>
            </w:pPr>
            <w:r w:rsidRPr="00567618">
              <w:rPr>
                <w:lang w:eastAsia="ko-KR"/>
              </w:rPr>
              <w:t>160</w:t>
            </w:r>
          </w:p>
        </w:tc>
        <w:tc>
          <w:tcPr>
            <w:tcW w:w="668" w:type="dxa"/>
            <w:tcBorders>
              <w:top w:val="nil"/>
              <w:left w:val="nil"/>
              <w:bottom w:val="single" w:sz="4" w:space="0" w:color="auto"/>
              <w:right w:val="single" w:sz="4" w:space="0" w:color="auto"/>
            </w:tcBorders>
            <w:shd w:val="clear" w:color="auto" w:fill="auto"/>
            <w:noWrap/>
            <w:hideMark/>
          </w:tcPr>
          <w:p w14:paraId="715860B9" w14:textId="77777777" w:rsidR="00FC7E52" w:rsidRPr="00567618" w:rsidRDefault="00FC7E52" w:rsidP="00DD54CD">
            <w:pPr>
              <w:pStyle w:val="TAR"/>
              <w:rPr>
                <w:lang w:eastAsia="ko-KR"/>
              </w:rPr>
            </w:pPr>
            <w:r w:rsidRPr="00567618">
              <w:rPr>
                <w:lang w:eastAsia="ko-KR"/>
              </w:rPr>
              <w:t>160</w:t>
            </w:r>
          </w:p>
        </w:tc>
        <w:tc>
          <w:tcPr>
            <w:tcW w:w="668" w:type="dxa"/>
            <w:tcBorders>
              <w:top w:val="nil"/>
              <w:left w:val="nil"/>
              <w:bottom w:val="single" w:sz="4" w:space="0" w:color="auto"/>
              <w:right w:val="single" w:sz="4" w:space="0" w:color="auto"/>
            </w:tcBorders>
            <w:shd w:val="clear" w:color="auto" w:fill="auto"/>
            <w:noWrap/>
            <w:hideMark/>
          </w:tcPr>
          <w:p w14:paraId="66838C4B" w14:textId="77777777" w:rsidR="00FC7E52" w:rsidRPr="00567618" w:rsidRDefault="00FC7E52" w:rsidP="00DD54CD">
            <w:pPr>
              <w:pStyle w:val="TAR"/>
              <w:rPr>
                <w:lang w:eastAsia="ko-KR"/>
              </w:rPr>
            </w:pPr>
            <w:r w:rsidRPr="00567618">
              <w:rPr>
                <w:lang w:eastAsia="ko-KR"/>
              </w:rPr>
              <w:t>160</w:t>
            </w:r>
          </w:p>
        </w:tc>
        <w:tc>
          <w:tcPr>
            <w:tcW w:w="668" w:type="dxa"/>
            <w:tcBorders>
              <w:top w:val="nil"/>
              <w:left w:val="nil"/>
              <w:bottom w:val="single" w:sz="4" w:space="0" w:color="auto"/>
              <w:right w:val="single" w:sz="4" w:space="0" w:color="auto"/>
            </w:tcBorders>
            <w:shd w:val="clear" w:color="auto" w:fill="auto"/>
            <w:noWrap/>
            <w:hideMark/>
          </w:tcPr>
          <w:p w14:paraId="5FAA1972" w14:textId="77777777" w:rsidR="00FC7E52" w:rsidRPr="00567618" w:rsidRDefault="00FC7E52" w:rsidP="00DD54CD">
            <w:pPr>
              <w:pStyle w:val="TAR"/>
              <w:rPr>
                <w:lang w:eastAsia="ko-KR"/>
              </w:rPr>
            </w:pPr>
            <w:r w:rsidRPr="00567618">
              <w:rPr>
                <w:lang w:eastAsia="ko-KR"/>
              </w:rPr>
              <w:t>160</w:t>
            </w:r>
          </w:p>
        </w:tc>
        <w:tc>
          <w:tcPr>
            <w:tcW w:w="668" w:type="dxa"/>
            <w:tcBorders>
              <w:top w:val="nil"/>
              <w:left w:val="nil"/>
              <w:bottom w:val="single" w:sz="4" w:space="0" w:color="auto"/>
              <w:right w:val="single" w:sz="4" w:space="0" w:color="auto"/>
            </w:tcBorders>
            <w:shd w:val="clear" w:color="auto" w:fill="auto"/>
            <w:noWrap/>
            <w:hideMark/>
          </w:tcPr>
          <w:p w14:paraId="1B9F2274" w14:textId="77777777" w:rsidR="00FC7E52" w:rsidRPr="00567618" w:rsidRDefault="00FC7E52" w:rsidP="00DD54CD">
            <w:pPr>
              <w:pStyle w:val="TAR"/>
              <w:rPr>
                <w:lang w:eastAsia="ko-KR"/>
              </w:rPr>
            </w:pPr>
            <w:r w:rsidRPr="00567618">
              <w:rPr>
                <w:lang w:eastAsia="ko-KR"/>
              </w:rPr>
              <w:t>160</w:t>
            </w:r>
          </w:p>
        </w:tc>
        <w:tc>
          <w:tcPr>
            <w:tcW w:w="668" w:type="dxa"/>
            <w:tcBorders>
              <w:top w:val="nil"/>
              <w:left w:val="nil"/>
              <w:bottom w:val="single" w:sz="4" w:space="0" w:color="auto"/>
              <w:right w:val="single" w:sz="4" w:space="0" w:color="auto"/>
            </w:tcBorders>
            <w:shd w:val="clear" w:color="auto" w:fill="auto"/>
            <w:noWrap/>
            <w:hideMark/>
          </w:tcPr>
          <w:p w14:paraId="42F96F2B" w14:textId="77777777" w:rsidR="00FC7E52" w:rsidRPr="00567618" w:rsidRDefault="00FC7E52" w:rsidP="00DD54CD">
            <w:pPr>
              <w:pStyle w:val="TAR"/>
              <w:rPr>
                <w:lang w:eastAsia="ko-KR"/>
              </w:rPr>
            </w:pPr>
            <w:r w:rsidRPr="00567618">
              <w:rPr>
                <w:lang w:eastAsia="ko-KR"/>
              </w:rPr>
              <w:t>160</w:t>
            </w:r>
          </w:p>
        </w:tc>
        <w:tc>
          <w:tcPr>
            <w:tcW w:w="668" w:type="dxa"/>
            <w:tcBorders>
              <w:top w:val="nil"/>
              <w:left w:val="nil"/>
              <w:bottom w:val="single" w:sz="4" w:space="0" w:color="auto"/>
              <w:right w:val="single" w:sz="4" w:space="0" w:color="auto"/>
            </w:tcBorders>
            <w:shd w:val="clear" w:color="auto" w:fill="auto"/>
            <w:noWrap/>
            <w:hideMark/>
          </w:tcPr>
          <w:p w14:paraId="762A92D8" w14:textId="77777777" w:rsidR="00FC7E52" w:rsidRPr="00567618" w:rsidRDefault="00FC7E52" w:rsidP="00DD54CD">
            <w:pPr>
              <w:pStyle w:val="TAR"/>
              <w:rPr>
                <w:lang w:eastAsia="ko-KR"/>
              </w:rPr>
            </w:pPr>
            <w:r w:rsidRPr="00567618">
              <w:rPr>
                <w:lang w:eastAsia="ko-KR"/>
              </w:rPr>
              <w:t>160</w:t>
            </w:r>
          </w:p>
        </w:tc>
        <w:tc>
          <w:tcPr>
            <w:tcW w:w="668" w:type="dxa"/>
            <w:tcBorders>
              <w:top w:val="nil"/>
              <w:left w:val="nil"/>
              <w:bottom w:val="single" w:sz="4" w:space="0" w:color="auto"/>
              <w:right w:val="single" w:sz="4" w:space="0" w:color="auto"/>
            </w:tcBorders>
            <w:shd w:val="clear" w:color="auto" w:fill="auto"/>
            <w:noWrap/>
            <w:hideMark/>
          </w:tcPr>
          <w:p w14:paraId="5A505A95" w14:textId="77777777" w:rsidR="00FC7E52" w:rsidRPr="00567618" w:rsidRDefault="00FC7E52" w:rsidP="00DD54CD">
            <w:pPr>
              <w:pStyle w:val="TAR"/>
              <w:rPr>
                <w:lang w:eastAsia="ko-KR"/>
              </w:rPr>
            </w:pPr>
            <w:r w:rsidRPr="00567618">
              <w:rPr>
                <w:lang w:eastAsia="ko-KR"/>
              </w:rPr>
              <w:t>160</w:t>
            </w:r>
          </w:p>
        </w:tc>
      </w:tr>
      <w:tr w:rsidR="00FC7E52" w:rsidRPr="00567618" w14:paraId="6AE25BBB" w14:textId="77777777" w:rsidTr="00DD54CD">
        <w:trPr>
          <w:cantSplit/>
          <w:jc w:val="center"/>
        </w:trPr>
        <w:tc>
          <w:tcPr>
            <w:tcW w:w="2287" w:type="dxa"/>
            <w:tcBorders>
              <w:top w:val="nil"/>
              <w:left w:val="single" w:sz="4" w:space="0" w:color="auto"/>
              <w:bottom w:val="single" w:sz="4" w:space="0" w:color="auto"/>
              <w:right w:val="single" w:sz="4" w:space="0" w:color="auto"/>
            </w:tcBorders>
            <w:shd w:val="clear" w:color="auto" w:fill="auto"/>
            <w:noWrap/>
            <w:hideMark/>
          </w:tcPr>
          <w:p w14:paraId="14DED45A" w14:textId="77777777" w:rsidR="00FC7E52" w:rsidRPr="00567618" w:rsidRDefault="00FC7E52" w:rsidP="00DD54CD">
            <w:pPr>
              <w:pStyle w:val="TAL"/>
              <w:rPr>
                <w:lang w:eastAsia="ko-KR"/>
              </w:rPr>
            </w:pPr>
            <w:bookmarkStart w:id="7442" w:name="_MCCTEMPBM_CRPT86941680___4" w:colFirst="1" w:colLast="10"/>
            <w:r w:rsidRPr="00567618">
              <w:rPr>
                <w:lang w:eastAsia="ko-KR"/>
              </w:rPr>
              <w:t>Total bits per 40 ms</w:t>
            </w:r>
          </w:p>
        </w:tc>
        <w:tc>
          <w:tcPr>
            <w:tcW w:w="669" w:type="dxa"/>
            <w:tcBorders>
              <w:top w:val="nil"/>
              <w:left w:val="nil"/>
              <w:bottom w:val="single" w:sz="4" w:space="0" w:color="auto"/>
              <w:right w:val="single" w:sz="4" w:space="0" w:color="auto"/>
            </w:tcBorders>
            <w:shd w:val="clear" w:color="auto" w:fill="auto"/>
            <w:noWrap/>
            <w:hideMark/>
          </w:tcPr>
          <w:p w14:paraId="43852ABB" w14:textId="77777777" w:rsidR="00FC7E52" w:rsidRPr="00567618" w:rsidRDefault="00FC7E52" w:rsidP="00DD54CD">
            <w:pPr>
              <w:keepNext/>
              <w:keepLines/>
              <w:spacing w:after="0"/>
              <w:jc w:val="right"/>
              <w:rPr>
                <w:rFonts w:ascii="Arial" w:hAnsi="Arial"/>
                <w:sz w:val="18"/>
                <w:lang w:eastAsia="ko-KR"/>
              </w:rPr>
            </w:pPr>
            <w:r w:rsidRPr="00567618">
              <w:rPr>
                <w:rFonts w:ascii="Arial" w:hAnsi="Arial"/>
                <w:sz w:val="18"/>
              </w:rPr>
              <w:t>632</w:t>
            </w:r>
          </w:p>
        </w:tc>
        <w:tc>
          <w:tcPr>
            <w:tcW w:w="669" w:type="dxa"/>
            <w:tcBorders>
              <w:top w:val="nil"/>
              <w:left w:val="nil"/>
              <w:bottom w:val="single" w:sz="4" w:space="0" w:color="auto"/>
              <w:right w:val="single" w:sz="4" w:space="0" w:color="auto"/>
            </w:tcBorders>
            <w:shd w:val="clear" w:color="auto" w:fill="auto"/>
            <w:noWrap/>
            <w:hideMark/>
          </w:tcPr>
          <w:p w14:paraId="66C51DF3" w14:textId="77777777" w:rsidR="00FC7E52" w:rsidRPr="00567618" w:rsidRDefault="00FC7E52" w:rsidP="00DD54CD">
            <w:pPr>
              <w:keepNext/>
              <w:keepLines/>
              <w:spacing w:after="0"/>
              <w:jc w:val="right"/>
              <w:rPr>
                <w:rFonts w:ascii="Arial" w:hAnsi="Arial"/>
                <w:sz w:val="18"/>
                <w:lang w:eastAsia="ko-KR"/>
              </w:rPr>
            </w:pPr>
            <w:r w:rsidRPr="00567618">
              <w:rPr>
                <w:rFonts w:ascii="Arial" w:hAnsi="Arial"/>
                <w:sz w:val="18"/>
              </w:rPr>
              <w:t>664</w:t>
            </w:r>
          </w:p>
        </w:tc>
        <w:tc>
          <w:tcPr>
            <w:tcW w:w="669" w:type="dxa"/>
            <w:tcBorders>
              <w:top w:val="nil"/>
              <w:left w:val="nil"/>
              <w:bottom w:val="single" w:sz="4" w:space="0" w:color="auto"/>
              <w:right w:val="single" w:sz="4" w:space="0" w:color="auto"/>
            </w:tcBorders>
            <w:shd w:val="clear" w:color="auto" w:fill="auto"/>
            <w:noWrap/>
            <w:hideMark/>
          </w:tcPr>
          <w:p w14:paraId="331AE133" w14:textId="77777777" w:rsidR="00FC7E52" w:rsidRPr="00567618" w:rsidRDefault="00FC7E52" w:rsidP="00DD54CD">
            <w:pPr>
              <w:keepNext/>
              <w:keepLines/>
              <w:spacing w:after="0"/>
              <w:jc w:val="right"/>
              <w:rPr>
                <w:rFonts w:ascii="Arial" w:hAnsi="Arial"/>
                <w:sz w:val="18"/>
                <w:lang w:eastAsia="ko-KR"/>
              </w:rPr>
            </w:pPr>
            <w:r w:rsidRPr="00567618">
              <w:rPr>
                <w:rFonts w:ascii="Arial" w:hAnsi="Arial"/>
                <w:sz w:val="18"/>
              </w:rPr>
              <w:t>728</w:t>
            </w:r>
          </w:p>
        </w:tc>
        <w:tc>
          <w:tcPr>
            <w:tcW w:w="669" w:type="dxa"/>
            <w:tcBorders>
              <w:top w:val="nil"/>
              <w:left w:val="nil"/>
              <w:bottom w:val="single" w:sz="4" w:space="0" w:color="auto"/>
              <w:right w:val="single" w:sz="4" w:space="0" w:color="auto"/>
            </w:tcBorders>
            <w:shd w:val="clear" w:color="auto" w:fill="auto"/>
            <w:noWrap/>
            <w:hideMark/>
          </w:tcPr>
          <w:p w14:paraId="293E26EA" w14:textId="77777777" w:rsidR="00FC7E52" w:rsidRPr="00567618" w:rsidRDefault="00FC7E52" w:rsidP="00DD54CD">
            <w:pPr>
              <w:keepNext/>
              <w:keepLines/>
              <w:spacing w:after="0"/>
              <w:jc w:val="right"/>
              <w:rPr>
                <w:rFonts w:ascii="Arial" w:hAnsi="Arial"/>
                <w:sz w:val="18"/>
                <w:lang w:eastAsia="ko-KR"/>
              </w:rPr>
            </w:pPr>
            <w:r w:rsidRPr="00567618">
              <w:rPr>
                <w:rFonts w:ascii="Arial" w:hAnsi="Arial"/>
                <w:sz w:val="18"/>
              </w:rPr>
              <w:t>872</w:t>
            </w:r>
          </w:p>
        </w:tc>
        <w:tc>
          <w:tcPr>
            <w:tcW w:w="668" w:type="dxa"/>
            <w:tcBorders>
              <w:top w:val="nil"/>
              <w:left w:val="nil"/>
              <w:bottom w:val="single" w:sz="4" w:space="0" w:color="auto"/>
              <w:right w:val="single" w:sz="4" w:space="0" w:color="auto"/>
            </w:tcBorders>
            <w:shd w:val="clear" w:color="auto" w:fill="auto"/>
            <w:noWrap/>
            <w:hideMark/>
          </w:tcPr>
          <w:p w14:paraId="50679A20" w14:textId="77777777" w:rsidR="00FC7E52" w:rsidRPr="00567618" w:rsidRDefault="00FC7E52" w:rsidP="00DD54CD">
            <w:pPr>
              <w:keepNext/>
              <w:keepLines/>
              <w:spacing w:after="0"/>
              <w:jc w:val="right"/>
              <w:rPr>
                <w:rFonts w:ascii="Arial" w:hAnsi="Arial"/>
                <w:sz w:val="18"/>
                <w:lang w:eastAsia="ko-KR"/>
              </w:rPr>
            </w:pPr>
            <w:r w:rsidRPr="00567618">
              <w:rPr>
                <w:rFonts w:ascii="Arial" w:hAnsi="Arial"/>
                <w:sz w:val="18"/>
              </w:rPr>
              <w:t>1000</w:t>
            </w:r>
          </w:p>
        </w:tc>
        <w:tc>
          <w:tcPr>
            <w:tcW w:w="668" w:type="dxa"/>
            <w:tcBorders>
              <w:top w:val="nil"/>
              <w:left w:val="nil"/>
              <w:bottom w:val="single" w:sz="4" w:space="0" w:color="auto"/>
              <w:right w:val="single" w:sz="4" w:space="0" w:color="auto"/>
            </w:tcBorders>
            <w:shd w:val="clear" w:color="auto" w:fill="auto"/>
            <w:noWrap/>
            <w:hideMark/>
          </w:tcPr>
          <w:p w14:paraId="3190A387" w14:textId="77777777" w:rsidR="00FC7E52" w:rsidRPr="00567618" w:rsidRDefault="00FC7E52" w:rsidP="00DD54CD">
            <w:pPr>
              <w:keepNext/>
              <w:keepLines/>
              <w:spacing w:after="0"/>
              <w:jc w:val="right"/>
              <w:rPr>
                <w:rFonts w:ascii="Arial" w:hAnsi="Arial"/>
                <w:sz w:val="18"/>
                <w:lang w:eastAsia="ko-KR"/>
              </w:rPr>
            </w:pPr>
            <w:r w:rsidRPr="00567618">
              <w:rPr>
                <w:rFonts w:ascii="Arial" w:hAnsi="Arial"/>
                <w:sz w:val="18"/>
              </w:rPr>
              <w:t>1320</w:t>
            </w:r>
          </w:p>
        </w:tc>
        <w:tc>
          <w:tcPr>
            <w:tcW w:w="668" w:type="dxa"/>
            <w:tcBorders>
              <w:top w:val="nil"/>
              <w:left w:val="nil"/>
              <w:bottom w:val="single" w:sz="4" w:space="0" w:color="auto"/>
              <w:right w:val="single" w:sz="4" w:space="0" w:color="auto"/>
            </w:tcBorders>
            <w:shd w:val="clear" w:color="auto" w:fill="auto"/>
            <w:noWrap/>
            <w:hideMark/>
          </w:tcPr>
          <w:p w14:paraId="14DE4D15" w14:textId="77777777" w:rsidR="00FC7E52" w:rsidRPr="00567618" w:rsidRDefault="00FC7E52" w:rsidP="00DD54CD">
            <w:pPr>
              <w:keepNext/>
              <w:keepLines/>
              <w:spacing w:after="0"/>
              <w:jc w:val="right"/>
              <w:rPr>
                <w:rFonts w:ascii="Arial" w:hAnsi="Arial"/>
                <w:sz w:val="18"/>
                <w:lang w:eastAsia="ko-KR"/>
              </w:rPr>
            </w:pPr>
            <w:r w:rsidRPr="00567618">
              <w:rPr>
                <w:rFonts w:ascii="Arial" w:hAnsi="Arial"/>
                <w:sz w:val="18"/>
              </w:rPr>
              <w:t>1624</w:t>
            </w:r>
          </w:p>
        </w:tc>
        <w:tc>
          <w:tcPr>
            <w:tcW w:w="668" w:type="dxa"/>
            <w:tcBorders>
              <w:top w:val="nil"/>
              <w:left w:val="nil"/>
              <w:bottom w:val="single" w:sz="4" w:space="0" w:color="auto"/>
              <w:right w:val="single" w:sz="4" w:space="0" w:color="auto"/>
            </w:tcBorders>
            <w:shd w:val="clear" w:color="auto" w:fill="auto"/>
            <w:noWrap/>
            <w:hideMark/>
          </w:tcPr>
          <w:p w14:paraId="2F3FECB5" w14:textId="77777777" w:rsidR="00FC7E52" w:rsidRPr="00567618" w:rsidRDefault="00FC7E52" w:rsidP="00DD54CD">
            <w:pPr>
              <w:keepNext/>
              <w:keepLines/>
              <w:spacing w:after="0"/>
              <w:jc w:val="right"/>
              <w:rPr>
                <w:rFonts w:ascii="Arial" w:hAnsi="Arial"/>
                <w:sz w:val="18"/>
                <w:lang w:eastAsia="ko-KR"/>
              </w:rPr>
            </w:pPr>
            <w:r w:rsidRPr="00567618">
              <w:rPr>
                <w:rFonts w:ascii="Arial" w:hAnsi="Arial"/>
                <w:sz w:val="18"/>
              </w:rPr>
              <w:t>2264</w:t>
            </w:r>
          </w:p>
        </w:tc>
        <w:tc>
          <w:tcPr>
            <w:tcW w:w="668" w:type="dxa"/>
            <w:tcBorders>
              <w:top w:val="nil"/>
              <w:left w:val="nil"/>
              <w:bottom w:val="single" w:sz="4" w:space="0" w:color="auto"/>
              <w:right w:val="single" w:sz="4" w:space="0" w:color="auto"/>
            </w:tcBorders>
            <w:shd w:val="clear" w:color="auto" w:fill="auto"/>
            <w:noWrap/>
            <w:hideMark/>
          </w:tcPr>
          <w:p w14:paraId="42689992" w14:textId="77777777" w:rsidR="00FC7E52" w:rsidRPr="00567618" w:rsidRDefault="00FC7E52" w:rsidP="00DD54CD">
            <w:pPr>
              <w:keepNext/>
              <w:keepLines/>
              <w:spacing w:after="0"/>
              <w:jc w:val="right"/>
              <w:rPr>
                <w:rFonts w:ascii="Arial" w:hAnsi="Arial"/>
                <w:sz w:val="18"/>
                <w:lang w:eastAsia="ko-KR"/>
              </w:rPr>
            </w:pPr>
            <w:r w:rsidRPr="00567618">
              <w:rPr>
                <w:rFonts w:ascii="Arial" w:hAnsi="Arial"/>
                <w:sz w:val="18"/>
              </w:rPr>
              <w:t>2904</w:t>
            </w:r>
          </w:p>
        </w:tc>
        <w:tc>
          <w:tcPr>
            <w:tcW w:w="668" w:type="dxa"/>
            <w:tcBorders>
              <w:top w:val="nil"/>
              <w:left w:val="nil"/>
              <w:bottom w:val="single" w:sz="4" w:space="0" w:color="auto"/>
              <w:right w:val="single" w:sz="4" w:space="0" w:color="auto"/>
            </w:tcBorders>
            <w:shd w:val="clear" w:color="auto" w:fill="auto"/>
            <w:noWrap/>
            <w:hideMark/>
          </w:tcPr>
          <w:p w14:paraId="41D84A42" w14:textId="77777777" w:rsidR="00FC7E52" w:rsidRPr="00567618" w:rsidRDefault="00FC7E52" w:rsidP="00DD54CD">
            <w:pPr>
              <w:keepNext/>
              <w:keepLines/>
              <w:spacing w:after="0"/>
              <w:jc w:val="right"/>
              <w:rPr>
                <w:rFonts w:ascii="Arial" w:hAnsi="Arial"/>
                <w:sz w:val="18"/>
                <w:lang w:eastAsia="ko-KR"/>
              </w:rPr>
            </w:pPr>
            <w:r w:rsidRPr="00567618">
              <w:rPr>
                <w:rFonts w:ascii="Arial" w:hAnsi="Arial"/>
                <w:sz w:val="18"/>
              </w:rPr>
              <w:t>4184</w:t>
            </w:r>
          </w:p>
        </w:tc>
        <w:tc>
          <w:tcPr>
            <w:tcW w:w="668" w:type="dxa"/>
            <w:tcBorders>
              <w:top w:val="nil"/>
              <w:left w:val="nil"/>
              <w:bottom w:val="single" w:sz="4" w:space="0" w:color="auto"/>
              <w:right w:val="single" w:sz="4" w:space="0" w:color="auto"/>
            </w:tcBorders>
            <w:shd w:val="clear" w:color="auto" w:fill="auto"/>
            <w:noWrap/>
            <w:hideMark/>
          </w:tcPr>
          <w:p w14:paraId="21A5A61D" w14:textId="77777777" w:rsidR="00FC7E52" w:rsidRPr="00567618" w:rsidRDefault="00FC7E52" w:rsidP="00DD54CD">
            <w:pPr>
              <w:keepNext/>
              <w:keepLines/>
              <w:spacing w:after="0"/>
              <w:jc w:val="right"/>
              <w:rPr>
                <w:rFonts w:ascii="Arial" w:hAnsi="Arial"/>
                <w:sz w:val="18"/>
                <w:lang w:eastAsia="ko-KR"/>
              </w:rPr>
            </w:pPr>
            <w:r w:rsidRPr="00567618">
              <w:rPr>
                <w:rFonts w:ascii="Arial" w:hAnsi="Arial"/>
                <w:sz w:val="18"/>
              </w:rPr>
              <w:t>5464</w:t>
            </w:r>
          </w:p>
        </w:tc>
      </w:tr>
      <w:tr w:rsidR="00FC7E52" w:rsidRPr="00567618" w14:paraId="70CB0D6D" w14:textId="77777777" w:rsidTr="00DD54CD">
        <w:trPr>
          <w:cantSplit/>
          <w:jc w:val="center"/>
        </w:trPr>
        <w:tc>
          <w:tcPr>
            <w:tcW w:w="2287" w:type="dxa"/>
            <w:tcBorders>
              <w:top w:val="nil"/>
              <w:left w:val="single" w:sz="4" w:space="0" w:color="auto"/>
              <w:bottom w:val="single" w:sz="4" w:space="0" w:color="auto"/>
              <w:right w:val="single" w:sz="4" w:space="0" w:color="auto"/>
            </w:tcBorders>
            <w:shd w:val="clear" w:color="auto" w:fill="auto"/>
            <w:noWrap/>
            <w:hideMark/>
          </w:tcPr>
          <w:p w14:paraId="08E613CA" w14:textId="77777777" w:rsidR="00FC7E52" w:rsidRPr="00567618" w:rsidRDefault="00FC7E52" w:rsidP="00DD54CD">
            <w:pPr>
              <w:pStyle w:val="TAL"/>
              <w:rPr>
                <w:lang w:eastAsia="ko-KR"/>
              </w:rPr>
            </w:pPr>
            <w:bookmarkStart w:id="7443" w:name="_MCCTEMPBM_CRPT86941681___4" w:colFirst="1" w:colLast="10"/>
            <w:bookmarkEnd w:id="7442"/>
            <w:r w:rsidRPr="00567618">
              <w:rPr>
                <w:lang w:eastAsia="ko-KR"/>
              </w:rPr>
              <w:t>Total bit-rate (kbps)</w:t>
            </w:r>
          </w:p>
        </w:tc>
        <w:tc>
          <w:tcPr>
            <w:tcW w:w="669" w:type="dxa"/>
            <w:tcBorders>
              <w:top w:val="nil"/>
              <w:left w:val="nil"/>
              <w:bottom w:val="single" w:sz="4" w:space="0" w:color="auto"/>
              <w:right w:val="single" w:sz="4" w:space="0" w:color="auto"/>
            </w:tcBorders>
            <w:shd w:val="clear" w:color="auto" w:fill="auto"/>
            <w:noWrap/>
            <w:hideMark/>
          </w:tcPr>
          <w:p w14:paraId="7D91F3C9" w14:textId="77777777" w:rsidR="00FC7E52" w:rsidRPr="00567618" w:rsidRDefault="00FC7E52" w:rsidP="00DD54CD">
            <w:pPr>
              <w:keepNext/>
              <w:keepLines/>
              <w:spacing w:after="0"/>
              <w:jc w:val="right"/>
              <w:rPr>
                <w:rFonts w:ascii="Arial" w:hAnsi="Arial"/>
                <w:sz w:val="18"/>
                <w:lang w:eastAsia="ko-KR"/>
              </w:rPr>
            </w:pPr>
            <w:r w:rsidRPr="00567618">
              <w:rPr>
                <w:rFonts w:ascii="Arial" w:hAnsi="Arial"/>
                <w:sz w:val="18"/>
              </w:rPr>
              <w:t>15.8</w:t>
            </w:r>
          </w:p>
        </w:tc>
        <w:tc>
          <w:tcPr>
            <w:tcW w:w="669" w:type="dxa"/>
            <w:tcBorders>
              <w:top w:val="nil"/>
              <w:left w:val="nil"/>
              <w:bottom w:val="single" w:sz="4" w:space="0" w:color="auto"/>
              <w:right w:val="single" w:sz="4" w:space="0" w:color="auto"/>
            </w:tcBorders>
            <w:shd w:val="clear" w:color="auto" w:fill="auto"/>
            <w:noWrap/>
            <w:hideMark/>
          </w:tcPr>
          <w:p w14:paraId="63426A31" w14:textId="77777777" w:rsidR="00FC7E52" w:rsidRPr="00567618" w:rsidRDefault="00FC7E52" w:rsidP="00DD54CD">
            <w:pPr>
              <w:keepNext/>
              <w:keepLines/>
              <w:spacing w:after="0"/>
              <w:jc w:val="right"/>
              <w:rPr>
                <w:rFonts w:ascii="Arial" w:hAnsi="Arial"/>
                <w:sz w:val="18"/>
                <w:lang w:eastAsia="ko-KR"/>
              </w:rPr>
            </w:pPr>
            <w:r w:rsidRPr="00567618">
              <w:rPr>
                <w:rFonts w:ascii="Arial" w:hAnsi="Arial"/>
                <w:sz w:val="18"/>
              </w:rPr>
              <w:t>16.6</w:t>
            </w:r>
          </w:p>
        </w:tc>
        <w:tc>
          <w:tcPr>
            <w:tcW w:w="669" w:type="dxa"/>
            <w:tcBorders>
              <w:top w:val="nil"/>
              <w:left w:val="nil"/>
              <w:bottom w:val="single" w:sz="4" w:space="0" w:color="auto"/>
              <w:right w:val="single" w:sz="4" w:space="0" w:color="auto"/>
            </w:tcBorders>
            <w:shd w:val="clear" w:color="auto" w:fill="auto"/>
            <w:noWrap/>
            <w:hideMark/>
          </w:tcPr>
          <w:p w14:paraId="05F0C387" w14:textId="77777777" w:rsidR="00FC7E52" w:rsidRPr="00567618" w:rsidRDefault="00FC7E52" w:rsidP="00DD54CD">
            <w:pPr>
              <w:keepNext/>
              <w:keepLines/>
              <w:spacing w:after="0"/>
              <w:jc w:val="right"/>
              <w:rPr>
                <w:rFonts w:ascii="Arial" w:hAnsi="Arial"/>
                <w:sz w:val="18"/>
                <w:lang w:eastAsia="ko-KR"/>
              </w:rPr>
            </w:pPr>
            <w:r w:rsidRPr="00567618">
              <w:rPr>
                <w:rFonts w:ascii="Arial" w:hAnsi="Arial"/>
                <w:sz w:val="18"/>
              </w:rPr>
              <w:t>18.2</w:t>
            </w:r>
          </w:p>
        </w:tc>
        <w:tc>
          <w:tcPr>
            <w:tcW w:w="669" w:type="dxa"/>
            <w:tcBorders>
              <w:top w:val="nil"/>
              <w:left w:val="nil"/>
              <w:bottom w:val="single" w:sz="4" w:space="0" w:color="auto"/>
              <w:right w:val="single" w:sz="4" w:space="0" w:color="auto"/>
            </w:tcBorders>
            <w:shd w:val="clear" w:color="auto" w:fill="auto"/>
            <w:noWrap/>
            <w:hideMark/>
          </w:tcPr>
          <w:p w14:paraId="0089D0D6" w14:textId="77777777" w:rsidR="00FC7E52" w:rsidRPr="00567618" w:rsidRDefault="00FC7E52" w:rsidP="00DD54CD">
            <w:pPr>
              <w:keepNext/>
              <w:keepLines/>
              <w:spacing w:after="0"/>
              <w:jc w:val="right"/>
              <w:rPr>
                <w:rFonts w:ascii="Arial" w:hAnsi="Arial"/>
                <w:sz w:val="18"/>
                <w:lang w:eastAsia="ko-KR"/>
              </w:rPr>
            </w:pPr>
            <w:r w:rsidRPr="00567618">
              <w:rPr>
                <w:rFonts w:ascii="Arial" w:hAnsi="Arial"/>
                <w:sz w:val="18"/>
              </w:rPr>
              <w:t>21.8</w:t>
            </w:r>
          </w:p>
        </w:tc>
        <w:tc>
          <w:tcPr>
            <w:tcW w:w="668" w:type="dxa"/>
            <w:tcBorders>
              <w:top w:val="nil"/>
              <w:left w:val="nil"/>
              <w:bottom w:val="single" w:sz="4" w:space="0" w:color="auto"/>
              <w:right w:val="single" w:sz="4" w:space="0" w:color="auto"/>
            </w:tcBorders>
            <w:shd w:val="clear" w:color="auto" w:fill="auto"/>
            <w:noWrap/>
            <w:hideMark/>
          </w:tcPr>
          <w:p w14:paraId="421D5D76" w14:textId="77777777" w:rsidR="00FC7E52" w:rsidRPr="00567618" w:rsidRDefault="00FC7E52" w:rsidP="00DD54CD">
            <w:pPr>
              <w:keepNext/>
              <w:keepLines/>
              <w:spacing w:after="0"/>
              <w:jc w:val="right"/>
              <w:rPr>
                <w:rFonts w:ascii="Arial" w:hAnsi="Arial"/>
                <w:sz w:val="18"/>
                <w:lang w:eastAsia="ko-KR"/>
              </w:rPr>
            </w:pPr>
            <w:r w:rsidRPr="00567618">
              <w:rPr>
                <w:rFonts w:ascii="Arial" w:hAnsi="Arial"/>
                <w:sz w:val="18"/>
              </w:rPr>
              <w:t>25</w:t>
            </w:r>
          </w:p>
        </w:tc>
        <w:tc>
          <w:tcPr>
            <w:tcW w:w="668" w:type="dxa"/>
            <w:tcBorders>
              <w:top w:val="nil"/>
              <w:left w:val="nil"/>
              <w:bottom w:val="single" w:sz="4" w:space="0" w:color="auto"/>
              <w:right w:val="single" w:sz="4" w:space="0" w:color="auto"/>
            </w:tcBorders>
            <w:shd w:val="clear" w:color="auto" w:fill="auto"/>
            <w:noWrap/>
            <w:hideMark/>
          </w:tcPr>
          <w:p w14:paraId="7B9748CA" w14:textId="77777777" w:rsidR="00FC7E52" w:rsidRPr="00567618" w:rsidRDefault="00FC7E52" w:rsidP="00DD54CD">
            <w:pPr>
              <w:keepNext/>
              <w:keepLines/>
              <w:spacing w:after="0"/>
              <w:jc w:val="right"/>
              <w:rPr>
                <w:rFonts w:ascii="Arial" w:hAnsi="Arial"/>
                <w:sz w:val="18"/>
                <w:lang w:eastAsia="ko-KR"/>
              </w:rPr>
            </w:pPr>
            <w:r w:rsidRPr="00567618">
              <w:rPr>
                <w:rFonts w:ascii="Arial" w:hAnsi="Arial"/>
                <w:sz w:val="18"/>
              </w:rPr>
              <w:t>33</w:t>
            </w:r>
          </w:p>
        </w:tc>
        <w:tc>
          <w:tcPr>
            <w:tcW w:w="668" w:type="dxa"/>
            <w:tcBorders>
              <w:top w:val="nil"/>
              <w:left w:val="nil"/>
              <w:bottom w:val="single" w:sz="4" w:space="0" w:color="auto"/>
              <w:right w:val="single" w:sz="4" w:space="0" w:color="auto"/>
            </w:tcBorders>
            <w:shd w:val="clear" w:color="auto" w:fill="auto"/>
            <w:noWrap/>
            <w:hideMark/>
          </w:tcPr>
          <w:p w14:paraId="75D05947" w14:textId="77777777" w:rsidR="00FC7E52" w:rsidRPr="00567618" w:rsidRDefault="00FC7E52" w:rsidP="00DD54CD">
            <w:pPr>
              <w:keepNext/>
              <w:keepLines/>
              <w:spacing w:after="0"/>
              <w:jc w:val="right"/>
              <w:rPr>
                <w:rFonts w:ascii="Arial" w:hAnsi="Arial"/>
                <w:sz w:val="18"/>
                <w:lang w:eastAsia="ko-KR"/>
              </w:rPr>
            </w:pPr>
            <w:r w:rsidRPr="00567618">
              <w:rPr>
                <w:rFonts w:ascii="Arial" w:hAnsi="Arial"/>
                <w:sz w:val="18"/>
              </w:rPr>
              <w:t>40.6</w:t>
            </w:r>
          </w:p>
        </w:tc>
        <w:tc>
          <w:tcPr>
            <w:tcW w:w="668" w:type="dxa"/>
            <w:tcBorders>
              <w:top w:val="nil"/>
              <w:left w:val="nil"/>
              <w:bottom w:val="single" w:sz="4" w:space="0" w:color="auto"/>
              <w:right w:val="single" w:sz="4" w:space="0" w:color="auto"/>
            </w:tcBorders>
            <w:shd w:val="clear" w:color="auto" w:fill="auto"/>
            <w:noWrap/>
            <w:hideMark/>
          </w:tcPr>
          <w:p w14:paraId="54FDE836" w14:textId="77777777" w:rsidR="00FC7E52" w:rsidRPr="00567618" w:rsidRDefault="00FC7E52" w:rsidP="00DD54CD">
            <w:pPr>
              <w:keepNext/>
              <w:keepLines/>
              <w:spacing w:after="0"/>
              <w:jc w:val="right"/>
              <w:rPr>
                <w:rFonts w:ascii="Arial" w:hAnsi="Arial"/>
                <w:sz w:val="18"/>
                <w:lang w:eastAsia="ko-KR"/>
              </w:rPr>
            </w:pPr>
            <w:r w:rsidRPr="00567618">
              <w:rPr>
                <w:rFonts w:ascii="Arial" w:hAnsi="Arial"/>
                <w:sz w:val="18"/>
              </w:rPr>
              <w:t>56.6</w:t>
            </w:r>
          </w:p>
        </w:tc>
        <w:tc>
          <w:tcPr>
            <w:tcW w:w="668" w:type="dxa"/>
            <w:tcBorders>
              <w:top w:val="nil"/>
              <w:left w:val="nil"/>
              <w:bottom w:val="single" w:sz="4" w:space="0" w:color="auto"/>
              <w:right w:val="single" w:sz="4" w:space="0" w:color="auto"/>
            </w:tcBorders>
            <w:shd w:val="clear" w:color="auto" w:fill="auto"/>
            <w:noWrap/>
            <w:hideMark/>
          </w:tcPr>
          <w:p w14:paraId="2BC23D5B" w14:textId="77777777" w:rsidR="00FC7E52" w:rsidRPr="00567618" w:rsidRDefault="00FC7E52" w:rsidP="00DD54CD">
            <w:pPr>
              <w:keepNext/>
              <w:keepLines/>
              <w:spacing w:after="0"/>
              <w:jc w:val="right"/>
              <w:rPr>
                <w:rFonts w:ascii="Arial" w:hAnsi="Arial"/>
                <w:sz w:val="18"/>
                <w:lang w:eastAsia="ko-KR"/>
              </w:rPr>
            </w:pPr>
            <w:r w:rsidRPr="00567618">
              <w:rPr>
                <w:rFonts w:ascii="Arial" w:hAnsi="Arial"/>
                <w:sz w:val="18"/>
              </w:rPr>
              <w:t>72.6</w:t>
            </w:r>
          </w:p>
        </w:tc>
        <w:tc>
          <w:tcPr>
            <w:tcW w:w="668" w:type="dxa"/>
            <w:tcBorders>
              <w:top w:val="nil"/>
              <w:left w:val="nil"/>
              <w:bottom w:val="single" w:sz="4" w:space="0" w:color="auto"/>
              <w:right w:val="single" w:sz="4" w:space="0" w:color="auto"/>
            </w:tcBorders>
            <w:shd w:val="clear" w:color="auto" w:fill="auto"/>
            <w:noWrap/>
            <w:hideMark/>
          </w:tcPr>
          <w:p w14:paraId="55B88873" w14:textId="77777777" w:rsidR="00FC7E52" w:rsidRPr="00567618" w:rsidRDefault="00FC7E52" w:rsidP="00DD54CD">
            <w:pPr>
              <w:keepNext/>
              <w:keepLines/>
              <w:spacing w:after="0"/>
              <w:jc w:val="right"/>
              <w:rPr>
                <w:rFonts w:ascii="Arial" w:hAnsi="Arial"/>
                <w:sz w:val="18"/>
                <w:lang w:eastAsia="ko-KR"/>
              </w:rPr>
            </w:pPr>
            <w:r w:rsidRPr="00567618">
              <w:rPr>
                <w:rFonts w:ascii="Arial" w:hAnsi="Arial"/>
                <w:sz w:val="18"/>
              </w:rPr>
              <w:t>104.6</w:t>
            </w:r>
          </w:p>
        </w:tc>
        <w:tc>
          <w:tcPr>
            <w:tcW w:w="668" w:type="dxa"/>
            <w:tcBorders>
              <w:top w:val="nil"/>
              <w:left w:val="nil"/>
              <w:bottom w:val="single" w:sz="4" w:space="0" w:color="auto"/>
              <w:right w:val="single" w:sz="4" w:space="0" w:color="auto"/>
            </w:tcBorders>
            <w:shd w:val="clear" w:color="auto" w:fill="auto"/>
            <w:noWrap/>
            <w:hideMark/>
          </w:tcPr>
          <w:p w14:paraId="23578D0E" w14:textId="77777777" w:rsidR="00FC7E52" w:rsidRPr="00567618" w:rsidRDefault="00FC7E52" w:rsidP="00DD54CD">
            <w:pPr>
              <w:keepNext/>
              <w:keepLines/>
              <w:spacing w:after="0"/>
              <w:jc w:val="right"/>
              <w:rPr>
                <w:rFonts w:ascii="Arial" w:hAnsi="Arial"/>
                <w:sz w:val="18"/>
                <w:lang w:eastAsia="ko-KR"/>
              </w:rPr>
            </w:pPr>
            <w:r w:rsidRPr="00567618">
              <w:rPr>
                <w:rFonts w:ascii="Arial" w:hAnsi="Arial"/>
                <w:sz w:val="18"/>
              </w:rPr>
              <w:t>136.6</w:t>
            </w:r>
          </w:p>
        </w:tc>
      </w:tr>
      <w:tr w:rsidR="00FC7E52" w:rsidRPr="00567618" w14:paraId="123D217C" w14:textId="77777777" w:rsidTr="00DD54CD">
        <w:trPr>
          <w:cantSplit/>
          <w:jc w:val="center"/>
        </w:trPr>
        <w:tc>
          <w:tcPr>
            <w:tcW w:w="2287" w:type="dxa"/>
            <w:tcBorders>
              <w:top w:val="nil"/>
              <w:left w:val="single" w:sz="4" w:space="0" w:color="auto"/>
              <w:bottom w:val="single" w:sz="4" w:space="0" w:color="auto"/>
              <w:right w:val="single" w:sz="4" w:space="0" w:color="auto"/>
            </w:tcBorders>
            <w:shd w:val="clear" w:color="auto" w:fill="auto"/>
            <w:noWrap/>
            <w:hideMark/>
          </w:tcPr>
          <w:p w14:paraId="38CF0968" w14:textId="77777777" w:rsidR="00FC7E52" w:rsidRPr="00567618" w:rsidRDefault="00FC7E52" w:rsidP="00DD54CD">
            <w:pPr>
              <w:pStyle w:val="TAL"/>
              <w:rPr>
                <w:lang w:eastAsia="ko-KR"/>
              </w:rPr>
            </w:pPr>
            <w:bookmarkStart w:id="7444" w:name="_MCCTEMPBM_CRPT86941682___4" w:colFirst="1" w:colLast="10"/>
            <w:bookmarkEnd w:id="7443"/>
            <w:r w:rsidRPr="00567618">
              <w:rPr>
                <w:lang w:eastAsia="ko-KR"/>
              </w:rPr>
              <w:t>AS (kbps)</w:t>
            </w:r>
          </w:p>
        </w:tc>
        <w:tc>
          <w:tcPr>
            <w:tcW w:w="669" w:type="dxa"/>
            <w:tcBorders>
              <w:top w:val="nil"/>
              <w:left w:val="nil"/>
              <w:bottom w:val="single" w:sz="4" w:space="0" w:color="auto"/>
              <w:right w:val="single" w:sz="4" w:space="0" w:color="auto"/>
            </w:tcBorders>
            <w:shd w:val="clear" w:color="auto" w:fill="auto"/>
            <w:noWrap/>
            <w:hideMark/>
          </w:tcPr>
          <w:p w14:paraId="79A8A987" w14:textId="77777777" w:rsidR="00FC7E52" w:rsidRPr="00567618" w:rsidRDefault="00FC7E52" w:rsidP="00DD54CD">
            <w:pPr>
              <w:keepNext/>
              <w:keepLines/>
              <w:spacing w:after="0"/>
              <w:jc w:val="right"/>
              <w:rPr>
                <w:rFonts w:ascii="Arial" w:hAnsi="Arial"/>
                <w:sz w:val="18"/>
                <w:lang w:eastAsia="ko-KR"/>
              </w:rPr>
            </w:pPr>
            <w:r w:rsidRPr="00567618">
              <w:rPr>
                <w:rFonts w:ascii="Arial" w:hAnsi="Arial"/>
                <w:sz w:val="18"/>
              </w:rPr>
              <w:t>16</w:t>
            </w:r>
          </w:p>
        </w:tc>
        <w:tc>
          <w:tcPr>
            <w:tcW w:w="669" w:type="dxa"/>
            <w:tcBorders>
              <w:top w:val="nil"/>
              <w:left w:val="nil"/>
              <w:bottom w:val="single" w:sz="4" w:space="0" w:color="auto"/>
              <w:right w:val="single" w:sz="4" w:space="0" w:color="auto"/>
            </w:tcBorders>
            <w:shd w:val="clear" w:color="auto" w:fill="auto"/>
            <w:noWrap/>
            <w:hideMark/>
          </w:tcPr>
          <w:p w14:paraId="567C9C93" w14:textId="77777777" w:rsidR="00FC7E52" w:rsidRPr="00567618" w:rsidRDefault="00FC7E52" w:rsidP="00DD54CD">
            <w:pPr>
              <w:keepNext/>
              <w:keepLines/>
              <w:spacing w:after="0"/>
              <w:jc w:val="right"/>
              <w:rPr>
                <w:rFonts w:ascii="Arial" w:hAnsi="Arial"/>
                <w:sz w:val="18"/>
                <w:lang w:eastAsia="ko-KR"/>
              </w:rPr>
            </w:pPr>
            <w:r w:rsidRPr="00567618">
              <w:rPr>
                <w:rFonts w:ascii="Arial" w:hAnsi="Arial"/>
                <w:sz w:val="18"/>
              </w:rPr>
              <w:t>17</w:t>
            </w:r>
          </w:p>
        </w:tc>
        <w:tc>
          <w:tcPr>
            <w:tcW w:w="669" w:type="dxa"/>
            <w:tcBorders>
              <w:top w:val="nil"/>
              <w:left w:val="nil"/>
              <w:bottom w:val="single" w:sz="4" w:space="0" w:color="auto"/>
              <w:right w:val="single" w:sz="4" w:space="0" w:color="auto"/>
            </w:tcBorders>
            <w:shd w:val="clear" w:color="auto" w:fill="auto"/>
            <w:noWrap/>
            <w:hideMark/>
          </w:tcPr>
          <w:p w14:paraId="058F890D" w14:textId="77777777" w:rsidR="00FC7E52" w:rsidRPr="00567618" w:rsidRDefault="00FC7E52" w:rsidP="00DD54CD">
            <w:pPr>
              <w:keepNext/>
              <w:keepLines/>
              <w:spacing w:after="0"/>
              <w:jc w:val="right"/>
              <w:rPr>
                <w:rFonts w:ascii="Arial" w:hAnsi="Arial"/>
                <w:sz w:val="18"/>
                <w:lang w:eastAsia="ko-KR"/>
              </w:rPr>
            </w:pPr>
            <w:r w:rsidRPr="00567618">
              <w:rPr>
                <w:rFonts w:ascii="Arial" w:hAnsi="Arial"/>
                <w:sz w:val="18"/>
              </w:rPr>
              <w:t>19</w:t>
            </w:r>
          </w:p>
        </w:tc>
        <w:tc>
          <w:tcPr>
            <w:tcW w:w="669" w:type="dxa"/>
            <w:tcBorders>
              <w:top w:val="nil"/>
              <w:left w:val="nil"/>
              <w:bottom w:val="single" w:sz="4" w:space="0" w:color="auto"/>
              <w:right w:val="single" w:sz="4" w:space="0" w:color="auto"/>
            </w:tcBorders>
            <w:shd w:val="clear" w:color="auto" w:fill="auto"/>
            <w:noWrap/>
            <w:hideMark/>
          </w:tcPr>
          <w:p w14:paraId="6E895C6F" w14:textId="77777777" w:rsidR="00FC7E52" w:rsidRPr="00567618" w:rsidRDefault="00FC7E52" w:rsidP="00DD54CD">
            <w:pPr>
              <w:keepNext/>
              <w:keepLines/>
              <w:spacing w:after="0"/>
              <w:jc w:val="right"/>
              <w:rPr>
                <w:rFonts w:ascii="Arial" w:hAnsi="Arial"/>
                <w:sz w:val="18"/>
                <w:lang w:eastAsia="ko-KR"/>
              </w:rPr>
            </w:pPr>
            <w:r w:rsidRPr="00567618">
              <w:rPr>
                <w:rFonts w:ascii="Arial" w:hAnsi="Arial"/>
                <w:sz w:val="18"/>
              </w:rPr>
              <w:t>22</w:t>
            </w:r>
          </w:p>
        </w:tc>
        <w:tc>
          <w:tcPr>
            <w:tcW w:w="668" w:type="dxa"/>
            <w:tcBorders>
              <w:top w:val="nil"/>
              <w:left w:val="nil"/>
              <w:bottom w:val="single" w:sz="4" w:space="0" w:color="auto"/>
              <w:right w:val="single" w:sz="4" w:space="0" w:color="auto"/>
            </w:tcBorders>
            <w:shd w:val="clear" w:color="auto" w:fill="auto"/>
            <w:noWrap/>
            <w:hideMark/>
          </w:tcPr>
          <w:p w14:paraId="26AC0EAE" w14:textId="77777777" w:rsidR="00FC7E52" w:rsidRPr="00567618" w:rsidRDefault="00FC7E52" w:rsidP="00DD54CD">
            <w:pPr>
              <w:keepNext/>
              <w:keepLines/>
              <w:spacing w:after="0"/>
              <w:jc w:val="right"/>
              <w:rPr>
                <w:rFonts w:ascii="Arial" w:hAnsi="Arial"/>
                <w:sz w:val="18"/>
                <w:lang w:eastAsia="ko-KR"/>
              </w:rPr>
            </w:pPr>
            <w:r w:rsidRPr="00567618">
              <w:rPr>
                <w:rFonts w:ascii="Arial" w:hAnsi="Arial"/>
                <w:sz w:val="18"/>
              </w:rPr>
              <w:t>25</w:t>
            </w:r>
          </w:p>
        </w:tc>
        <w:tc>
          <w:tcPr>
            <w:tcW w:w="668" w:type="dxa"/>
            <w:tcBorders>
              <w:top w:val="nil"/>
              <w:left w:val="nil"/>
              <w:bottom w:val="single" w:sz="4" w:space="0" w:color="auto"/>
              <w:right w:val="single" w:sz="4" w:space="0" w:color="auto"/>
            </w:tcBorders>
            <w:shd w:val="clear" w:color="auto" w:fill="auto"/>
            <w:noWrap/>
            <w:hideMark/>
          </w:tcPr>
          <w:p w14:paraId="31BBE288" w14:textId="77777777" w:rsidR="00FC7E52" w:rsidRPr="00567618" w:rsidRDefault="00FC7E52" w:rsidP="00DD54CD">
            <w:pPr>
              <w:keepNext/>
              <w:keepLines/>
              <w:spacing w:after="0"/>
              <w:jc w:val="right"/>
              <w:rPr>
                <w:rFonts w:ascii="Arial" w:hAnsi="Arial"/>
                <w:sz w:val="18"/>
                <w:lang w:eastAsia="ko-KR"/>
              </w:rPr>
            </w:pPr>
            <w:r w:rsidRPr="00567618">
              <w:rPr>
                <w:rFonts w:ascii="Arial" w:hAnsi="Arial"/>
                <w:sz w:val="18"/>
              </w:rPr>
              <w:t>33</w:t>
            </w:r>
          </w:p>
        </w:tc>
        <w:tc>
          <w:tcPr>
            <w:tcW w:w="668" w:type="dxa"/>
            <w:tcBorders>
              <w:top w:val="nil"/>
              <w:left w:val="nil"/>
              <w:bottom w:val="single" w:sz="4" w:space="0" w:color="auto"/>
              <w:right w:val="single" w:sz="4" w:space="0" w:color="auto"/>
            </w:tcBorders>
            <w:shd w:val="clear" w:color="auto" w:fill="auto"/>
            <w:noWrap/>
            <w:hideMark/>
          </w:tcPr>
          <w:p w14:paraId="0FEE5386" w14:textId="77777777" w:rsidR="00FC7E52" w:rsidRPr="00567618" w:rsidRDefault="00FC7E52" w:rsidP="00DD54CD">
            <w:pPr>
              <w:keepNext/>
              <w:keepLines/>
              <w:spacing w:after="0"/>
              <w:jc w:val="right"/>
              <w:rPr>
                <w:rFonts w:ascii="Arial" w:hAnsi="Arial"/>
                <w:sz w:val="18"/>
                <w:lang w:eastAsia="ko-KR"/>
              </w:rPr>
            </w:pPr>
            <w:r w:rsidRPr="00567618">
              <w:rPr>
                <w:rFonts w:ascii="Arial" w:hAnsi="Arial"/>
                <w:sz w:val="18"/>
              </w:rPr>
              <w:t>41</w:t>
            </w:r>
          </w:p>
        </w:tc>
        <w:tc>
          <w:tcPr>
            <w:tcW w:w="668" w:type="dxa"/>
            <w:tcBorders>
              <w:top w:val="nil"/>
              <w:left w:val="nil"/>
              <w:bottom w:val="single" w:sz="4" w:space="0" w:color="auto"/>
              <w:right w:val="single" w:sz="4" w:space="0" w:color="auto"/>
            </w:tcBorders>
            <w:shd w:val="clear" w:color="auto" w:fill="auto"/>
            <w:noWrap/>
            <w:hideMark/>
          </w:tcPr>
          <w:p w14:paraId="45070688" w14:textId="77777777" w:rsidR="00FC7E52" w:rsidRPr="00567618" w:rsidRDefault="00FC7E52" w:rsidP="00DD54CD">
            <w:pPr>
              <w:keepNext/>
              <w:keepLines/>
              <w:spacing w:after="0"/>
              <w:jc w:val="right"/>
              <w:rPr>
                <w:rFonts w:ascii="Arial" w:hAnsi="Arial"/>
                <w:sz w:val="18"/>
                <w:lang w:eastAsia="ko-KR"/>
              </w:rPr>
            </w:pPr>
            <w:r w:rsidRPr="00567618">
              <w:rPr>
                <w:rFonts w:ascii="Arial" w:hAnsi="Arial"/>
                <w:sz w:val="18"/>
              </w:rPr>
              <w:t>57</w:t>
            </w:r>
          </w:p>
        </w:tc>
        <w:tc>
          <w:tcPr>
            <w:tcW w:w="668" w:type="dxa"/>
            <w:tcBorders>
              <w:top w:val="nil"/>
              <w:left w:val="nil"/>
              <w:bottom w:val="single" w:sz="4" w:space="0" w:color="auto"/>
              <w:right w:val="single" w:sz="4" w:space="0" w:color="auto"/>
            </w:tcBorders>
            <w:shd w:val="clear" w:color="auto" w:fill="auto"/>
            <w:noWrap/>
            <w:hideMark/>
          </w:tcPr>
          <w:p w14:paraId="39927ADB" w14:textId="77777777" w:rsidR="00FC7E52" w:rsidRPr="00567618" w:rsidRDefault="00FC7E52" w:rsidP="00DD54CD">
            <w:pPr>
              <w:keepNext/>
              <w:keepLines/>
              <w:spacing w:after="0"/>
              <w:jc w:val="right"/>
              <w:rPr>
                <w:rFonts w:ascii="Arial" w:hAnsi="Arial"/>
                <w:sz w:val="18"/>
                <w:lang w:eastAsia="ko-KR"/>
              </w:rPr>
            </w:pPr>
            <w:r w:rsidRPr="00567618">
              <w:rPr>
                <w:rFonts w:ascii="Arial" w:hAnsi="Arial"/>
                <w:sz w:val="18"/>
              </w:rPr>
              <w:t>73</w:t>
            </w:r>
          </w:p>
        </w:tc>
        <w:tc>
          <w:tcPr>
            <w:tcW w:w="668" w:type="dxa"/>
            <w:tcBorders>
              <w:top w:val="nil"/>
              <w:left w:val="nil"/>
              <w:bottom w:val="single" w:sz="4" w:space="0" w:color="auto"/>
              <w:right w:val="single" w:sz="4" w:space="0" w:color="auto"/>
            </w:tcBorders>
            <w:shd w:val="clear" w:color="auto" w:fill="auto"/>
            <w:noWrap/>
            <w:hideMark/>
          </w:tcPr>
          <w:p w14:paraId="437FE92B" w14:textId="77777777" w:rsidR="00FC7E52" w:rsidRPr="00567618" w:rsidRDefault="00FC7E52" w:rsidP="00DD54CD">
            <w:pPr>
              <w:keepNext/>
              <w:keepLines/>
              <w:spacing w:after="0"/>
              <w:jc w:val="right"/>
              <w:rPr>
                <w:rFonts w:ascii="Arial" w:hAnsi="Arial"/>
                <w:sz w:val="18"/>
                <w:lang w:eastAsia="ko-KR"/>
              </w:rPr>
            </w:pPr>
            <w:r w:rsidRPr="00567618">
              <w:rPr>
                <w:rFonts w:ascii="Arial" w:hAnsi="Arial"/>
                <w:sz w:val="18"/>
              </w:rPr>
              <w:t>105</w:t>
            </w:r>
          </w:p>
        </w:tc>
        <w:tc>
          <w:tcPr>
            <w:tcW w:w="668" w:type="dxa"/>
            <w:tcBorders>
              <w:top w:val="nil"/>
              <w:left w:val="nil"/>
              <w:bottom w:val="single" w:sz="4" w:space="0" w:color="auto"/>
              <w:right w:val="single" w:sz="4" w:space="0" w:color="auto"/>
            </w:tcBorders>
            <w:shd w:val="clear" w:color="auto" w:fill="auto"/>
            <w:noWrap/>
            <w:hideMark/>
          </w:tcPr>
          <w:p w14:paraId="1D20E6A6" w14:textId="77777777" w:rsidR="00FC7E52" w:rsidRPr="00567618" w:rsidRDefault="00FC7E52" w:rsidP="00DD54CD">
            <w:pPr>
              <w:keepNext/>
              <w:keepLines/>
              <w:spacing w:after="0"/>
              <w:jc w:val="right"/>
              <w:rPr>
                <w:rFonts w:ascii="Arial" w:hAnsi="Arial"/>
                <w:sz w:val="18"/>
                <w:lang w:eastAsia="ko-KR"/>
              </w:rPr>
            </w:pPr>
            <w:r w:rsidRPr="00567618">
              <w:rPr>
                <w:rFonts w:ascii="Arial" w:hAnsi="Arial"/>
                <w:sz w:val="18"/>
              </w:rPr>
              <w:t>137</w:t>
            </w:r>
          </w:p>
        </w:tc>
      </w:tr>
      <w:bookmarkEnd w:id="7444"/>
    </w:tbl>
    <w:p w14:paraId="4E3A47D8" w14:textId="77777777" w:rsidR="00FC7E52" w:rsidRPr="00567618" w:rsidRDefault="00FC7E52" w:rsidP="00FC7E52">
      <w:pPr>
        <w:rPr>
          <w:lang w:eastAsia="ko-KR"/>
        </w:rPr>
      </w:pPr>
    </w:p>
    <w:p w14:paraId="2CE31358" w14:textId="77777777" w:rsidR="00FC7E52" w:rsidRPr="00567618" w:rsidRDefault="00FC7E52" w:rsidP="00FC7E52">
      <w:pPr>
        <w:pStyle w:val="TH"/>
        <w:rPr>
          <w:lang w:eastAsia="ko-KR"/>
        </w:rPr>
      </w:pPr>
      <w:r w:rsidRPr="00567618">
        <w:t xml:space="preserve">Table </w:t>
      </w:r>
      <w:r w:rsidRPr="00567618">
        <w:rPr>
          <w:lang w:eastAsia="ko-KR"/>
        </w:rPr>
        <w:t>Q</w:t>
      </w:r>
      <w:r w:rsidRPr="00567618">
        <w:t>.</w:t>
      </w:r>
      <w:r w:rsidRPr="00567618">
        <w:rPr>
          <w:lang w:eastAsia="ko-KR"/>
        </w:rPr>
        <w:t>4</w:t>
      </w:r>
      <w:r w:rsidRPr="00567618">
        <w:t xml:space="preserve">: Computation of b=AS for </w:t>
      </w:r>
      <w:r w:rsidRPr="00567618">
        <w:rPr>
          <w:lang w:eastAsia="ko-KR"/>
        </w:rPr>
        <w:t>EVS Primary mode</w:t>
      </w:r>
      <w:r w:rsidRPr="00567618">
        <w:t xml:space="preserve"> (IPv</w:t>
      </w:r>
      <w:r w:rsidRPr="00567618">
        <w:rPr>
          <w:lang w:eastAsia="ko-KR"/>
        </w:rPr>
        <w:t>6</w:t>
      </w:r>
      <w:r w:rsidRPr="00567618">
        <w:t>, ptime=</w:t>
      </w:r>
      <w:r w:rsidRPr="00567618">
        <w:rPr>
          <w:lang w:eastAsia="ko-KR"/>
        </w:rPr>
        <w:t>4</w:t>
      </w:r>
      <w:r w:rsidRPr="00567618">
        <w:t>0)</w:t>
      </w:r>
    </w:p>
    <w:tbl>
      <w:tblPr>
        <w:tblW w:w="0" w:type="auto"/>
        <w:jc w:val="center"/>
        <w:tblLayout w:type="fixed"/>
        <w:tblLook w:val="04A0" w:firstRow="1" w:lastRow="0" w:firstColumn="1" w:lastColumn="0" w:noHBand="0" w:noVBand="1"/>
      </w:tblPr>
      <w:tblGrid>
        <w:gridCol w:w="2287"/>
        <w:gridCol w:w="669"/>
        <w:gridCol w:w="669"/>
        <w:gridCol w:w="669"/>
        <w:gridCol w:w="669"/>
        <w:gridCol w:w="668"/>
        <w:gridCol w:w="668"/>
        <w:gridCol w:w="668"/>
        <w:gridCol w:w="668"/>
        <w:gridCol w:w="668"/>
        <w:gridCol w:w="668"/>
        <w:gridCol w:w="668"/>
      </w:tblGrid>
      <w:tr w:rsidR="00FC7E52" w:rsidRPr="00567618" w14:paraId="5FAC461A" w14:textId="77777777" w:rsidTr="00DD54CD">
        <w:trPr>
          <w:cantSplit/>
          <w:jc w:val="center"/>
        </w:trPr>
        <w:tc>
          <w:tcPr>
            <w:tcW w:w="2287" w:type="dxa"/>
            <w:tcBorders>
              <w:top w:val="single" w:sz="4" w:space="0" w:color="auto"/>
              <w:left w:val="single" w:sz="4" w:space="0" w:color="auto"/>
              <w:bottom w:val="single" w:sz="4" w:space="0" w:color="auto"/>
              <w:right w:val="single" w:sz="4" w:space="0" w:color="auto"/>
            </w:tcBorders>
            <w:shd w:val="clear" w:color="auto" w:fill="auto"/>
            <w:noWrap/>
            <w:hideMark/>
          </w:tcPr>
          <w:p w14:paraId="1E69E3B3" w14:textId="77777777" w:rsidR="00FC7E52" w:rsidRPr="00567618" w:rsidRDefault="00FC7E52" w:rsidP="00DD54CD">
            <w:pPr>
              <w:pStyle w:val="TAH"/>
            </w:pPr>
            <w:r w:rsidRPr="00567618">
              <w:t>Mode</w:t>
            </w:r>
          </w:p>
        </w:tc>
        <w:tc>
          <w:tcPr>
            <w:tcW w:w="669" w:type="dxa"/>
            <w:tcBorders>
              <w:top w:val="single" w:sz="4" w:space="0" w:color="auto"/>
              <w:left w:val="nil"/>
              <w:bottom w:val="single" w:sz="4" w:space="0" w:color="auto"/>
              <w:right w:val="single" w:sz="4" w:space="0" w:color="auto"/>
            </w:tcBorders>
            <w:shd w:val="clear" w:color="auto" w:fill="auto"/>
            <w:noWrap/>
            <w:hideMark/>
          </w:tcPr>
          <w:p w14:paraId="5F50FD80" w14:textId="77777777" w:rsidR="00FC7E52" w:rsidRPr="00567618" w:rsidRDefault="00FC7E52" w:rsidP="00DD54CD">
            <w:pPr>
              <w:pStyle w:val="TAH"/>
            </w:pPr>
            <w:r w:rsidRPr="00567618">
              <w:t>7.2</w:t>
            </w:r>
          </w:p>
        </w:tc>
        <w:tc>
          <w:tcPr>
            <w:tcW w:w="669" w:type="dxa"/>
            <w:tcBorders>
              <w:top w:val="single" w:sz="4" w:space="0" w:color="auto"/>
              <w:left w:val="nil"/>
              <w:bottom w:val="single" w:sz="4" w:space="0" w:color="auto"/>
              <w:right w:val="single" w:sz="4" w:space="0" w:color="auto"/>
            </w:tcBorders>
            <w:shd w:val="clear" w:color="auto" w:fill="auto"/>
            <w:noWrap/>
            <w:hideMark/>
          </w:tcPr>
          <w:p w14:paraId="411A0F89" w14:textId="77777777" w:rsidR="00FC7E52" w:rsidRPr="00567618" w:rsidRDefault="00FC7E52" w:rsidP="00DD54CD">
            <w:pPr>
              <w:pStyle w:val="TAH"/>
            </w:pPr>
            <w:r w:rsidRPr="00567618">
              <w:t>8</w:t>
            </w:r>
          </w:p>
        </w:tc>
        <w:tc>
          <w:tcPr>
            <w:tcW w:w="669" w:type="dxa"/>
            <w:tcBorders>
              <w:top w:val="single" w:sz="4" w:space="0" w:color="auto"/>
              <w:left w:val="nil"/>
              <w:bottom w:val="single" w:sz="4" w:space="0" w:color="auto"/>
              <w:right w:val="single" w:sz="4" w:space="0" w:color="auto"/>
            </w:tcBorders>
            <w:shd w:val="clear" w:color="auto" w:fill="auto"/>
            <w:noWrap/>
            <w:hideMark/>
          </w:tcPr>
          <w:p w14:paraId="1FD2D429" w14:textId="77777777" w:rsidR="00FC7E52" w:rsidRPr="00567618" w:rsidRDefault="00FC7E52" w:rsidP="00DD54CD">
            <w:pPr>
              <w:pStyle w:val="TAH"/>
            </w:pPr>
            <w:r w:rsidRPr="00567618">
              <w:t>9.6</w:t>
            </w:r>
          </w:p>
        </w:tc>
        <w:tc>
          <w:tcPr>
            <w:tcW w:w="669" w:type="dxa"/>
            <w:tcBorders>
              <w:top w:val="single" w:sz="4" w:space="0" w:color="auto"/>
              <w:left w:val="nil"/>
              <w:bottom w:val="single" w:sz="4" w:space="0" w:color="auto"/>
              <w:right w:val="single" w:sz="4" w:space="0" w:color="auto"/>
            </w:tcBorders>
            <w:shd w:val="clear" w:color="auto" w:fill="auto"/>
            <w:noWrap/>
            <w:hideMark/>
          </w:tcPr>
          <w:p w14:paraId="7621F71E" w14:textId="77777777" w:rsidR="00FC7E52" w:rsidRPr="00567618" w:rsidRDefault="00FC7E52" w:rsidP="00DD54CD">
            <w:pPr>
              <w:pStyle w:val="TAH"/>
            </w:pPr>
            <w:r w:rsidRPr="00567618">
              <w:t>13.2</w:t>
            </w:r>
          </w:p>
        </w:tc>
        <w:tc>
          <w:tcPr>
            <w:tcW w:w="668" w:type="dxa"/>
            <w:tcBorders>
              <w:top w:val="single" w:sz="4" w:space="0" w:color="auto"/>
              <w:left w:val="nil"/>
              <w:bottom w:val="single" w:sz="4" w:space="0" w:color="auto"/>
              <w:right w:val="single" w:sz="4" w:space="0" w:color="auto"/>
            </w:tcBorders>
            <w:shd w:val="clear" w:color="auto" w:fill="auto"/>
            <w:noWrap/>
            <w:hideMark/>
          </w:tcPr>
          <w:p w14:paraId="10122C04" w14:textId="77777777" w:rsidR="00FC7E52" w:rsidRPr="00567618" w:rsidRDefault="00FC7E52" w:rsidP="00DD54CD">
            <w:pPr>
              <w:pStyle w:val="TAH"/>
            </w:pPr>
            <w:r w:rsidRPr="00567618">
              <w:t>16.4</w:t>
            </w:r>
          </w:p>
        </w:tc>
        <w:tc>
          <w:tcPr>
            <w:tcW w:w="668" w:type="dxa"/>
            <w:tcBorders>
              <w:top w:val="single" w:sz="4" w:space="0" w:color="auto"/>
              <w:left w:val="nil"/>
              <w:bottom w:val="single" w:sz="4" w:space="0" w:color="auto"/>
              <w:right w:val="single" w:sz="4" w:space="0" w:color="auto"/>
            </w:tcBorders>
            <w:shd w:val="clear" w:color="auto" w:fill="auto"/>
            <w:noWrap/>
            <w:hideMark/>
          </w:tcPr>
          <w:p w14:paraId="242F6182" w14:textId="77777777" w:rsidR="00FC7E52" w:rsidRPr="00567618" w:rsidRDefault="00FC7E52" w:rsidP="00DD54CD">
            <w:pPr>
              <w:pStyle w:val="TAH"/>
            </w:pPr>
            <w:r w:rsidRPr="00567618">
              <w:t>24.4</w:t>
            </w:r>
          </w:p>
        </w:tc>
        <w:tc>
          <w:tcPr>
            <w:tcW w:w="668" w:type="dxa"/>
            <w:tcBorders>
              <w:top w:val="single" w:sz="4" w:space="0" w:color="auto"/>
              <w:left w:val="nil"/>
              <w:bottom w:val="single" w:sz="4" w:space="0" w:color="auto"/>
              <w:right w:val="single" w:sz="4" w:space="0" w:color="auto"/>
            </w:tcBorders>
            <w:shd w:val="clear" w:color="auto" w:fill="auto"/>
            <w:noWrap/>
            <w:hideMark/>
          </w:tcPr>
          <w:p w14:paraId="48BC79B7" w14:textId="77777777" w:rsidR="00FC7E52" w:rsidRPr="00567618" w:rsidRDefault="00FC7E52" w:rsidP="00DD54CD">
            <w:pPr>
              <w:pStyle w:val="TAH"/>
            </w:pPr>
            <w:r w:rsidRPr="00567618">
              <w:t>32</w:t>
            </w:r>
          </w:p>
        </w:tc>
        <w:tc>
          <w:tcPr>
            <w:tcW w:w="668" w:type="dxa"/>
            <w:tcBorders>
              <w:top w:val="single" w:sz="4" w:space="0" w:color="auto"/>
              <w:left w:val="nil"/>
              <w:bottom w:val="single" w:sz="4" w:space="0" w:color="auto"/>
              <w:right w:val="single" w:sz="4" w:space="0" w:color="auto"/>
            </w:tcBorders>
            <w:shd w:val="clear" w:color="auto" w:fill="auto"/>
            <w:noWrap/>
            <w:hideMark/>
          </w:tcPr>
          <w:p w14:paraId="019631E2" w14:textId="77777777" w:rsidR="00FC7E52" w:rsidRPr="00567618" w:rsidRDefault="00FC7E52" w:rsidP="00DD54CD">
            <w:pPr>
              <w:pStyle w:val="TAH"/>
            </w:pPr>
            <w:r w:rsidRPr="00567618">
              <w:t>48</w:t>
            </w:r>
          </w:p>
        </w:tc>
        <w:tc>
          <w:tcPr>
            <w:tcW w:w="668" w:type="dxa"/>
            <w:tcBorders>
              <w:top w:val="single" w:sz="4" w:space="0" w:color="auto"/>
              <w:left w:val="nil"/>
              <w:bottom w:val="single" w:sz="4" w:space="0" w:color="auto"/>
              <w:right w:val="single" w:sz="4" w:space="0" w:color="auto"/>
            </w:tcBorders>
            <w:shd w:val="clear" w:color="auto" w:fill="auto"/>
            <w:noWrap/>
            <w:hideMark/>
          </w:tcPr>
          <w:p w14:paraId="7A045AC1" w14:textId="77777777" w:rsidR="00FC7E52" w:rsidRPr="00567618" w:rsidRDefault="00FC7E52" w:rsidP="00DD54CD">
            <w:pPr>
              <w:pStyle w:val="TAH"/>
            </w:pPr>
            <w:r w:rsidRPr="00567618">
              <w:t>64</w:t>
            </w:r>
          </w:p>
        </w:tc>
        <w:tc>
          <w:tcPr>
            <w:tcW w:w="668" w:type="dxa"/>
            <w:tcBorders>
              <w:top w:val="single" w:sz="4" w:space="0" w:color="auto"/>
              <w:left w:val="nil"/>
              <w:bottom w:val="single" w:sz="4" w:space="0" w:color="auto"/>
              <w:right w:val="single" w:sz="4" w:space="0" w:color="auto"/>
            </w:tcBorders>
            <w:shd w:val="clear" w:color="auto" w:fill="auto"/>
            <w:noWrap/>
            <w:hideMark/>
          </w:tcPr>
          <w:p w14:paraId="141A8C0A" w14:textId="77777777" w:rsidR="00FC7E52" w:rsidRPr="00567618" w:rsidRDefault="00FC7E52" w:rsidP="00DD54CD">
            <w:pPr>
              <w:pStyle w:val="TAH"/>
            </w:pPr>
            <w:r w:rsidRPr="00567618">
              <w:t>96</w:t>
            </w:r>
          </w:p>
        </w:tc>
        <w:tc>
          <w:tcPr>
            <w:tcW w:w="668" w:type="dxa"/>
            <w:tcBorders>
              <w:top w:val="single" w:sz="4" w:space="0" w:color="auto"/>
              <w:left w:val="nil"/>
              <w:bottom w:val="single" w:sz="4" w:space="0" w:color="auto"/>
              <w:right w:val="single" w:sz="4" w:space="0" w:color="auto"/>
            </w:tcBorders>
            <w:shd w:val="clear" w:color="auto" w:fill="auto"/>
            <w:noWrap/>
            <w:hideMark/>
          </w:tcPr>
          <w:p w14:paraId="597B0644" w14:textId="77777777" w:rsidR="00FC7E52" w:rsidRPr="00567618" w:rsidRDefault="00FC7E52" w:rsidP="00DD54CD">
            <w:pPr>
              <w:pStyle w:val="TAH"/>
            </w:pPr>
            <w:r w:rsidRPr="00567618">
              <w:t>128</w:t>
            </w:r>
          </w:p>
        </w:tc>
      </w:tr>
      <w:tr w:rsidR="00FC7E52" w:rsidRPr="00567618" w14:paraId="7831B20F" w14:textId="77777777" w:rsidTr="00DD54CD">
        <w:trPr>
          <w:cantSplit/>
          <w:jc w:val="center"/>
        </w:trPr>
        <w:tc>
          <w:tcPr>
            <w:tcW w:w="2287" w:type="dxa"/>
            <w:tcBorders>
              <w:top w:val="nil"/>
              <w:left w:val="single" w:sz="4" w:space="0" w:color="auto"/>
              <w:bottom w:val="single" w:sz="4" w:space="0" w:color="auto"/>
              <w:right w:val="single" w:sz="4" w:space="0" w:color="auto"/>
            </w:tcBorders>
            <w:shd w:val="clear" w:color="auto" w:fill="auto"/>
            <w:noWrap/>
            <w:hideMark/>
          </w:tcPr>
          <w:p w14:paraId="6F0A46C2" w14:textId="77777777" w:rsidR="00FC7E52" w:rsidRPr="00567618" w:rsidRDefault="00FC7E52" w:rsidP="00DD54CD">
            <w:pPr>
              <w:pStyle w:val="TAL"/>
              <w:rPr>
                <w:lang w:eastAsia="ko-KR"/>
              </w:rPr>
            </w:pPr>
            <w:r w:rsidRPr="00567618">
              <w:rPr>
                <w:lang w:eastAsia="ko-KR"/>
              </w:rPr>
              <w:t>Bits per speech frame</w:t>
            </w:r>
          </w:p>
        </w:tc>
        <w:tc>
          <w:tcPr>
            <w:tcW w:w="669" w:type="dxa"/>
            <w:tcBorders>
              <w:top w:val="nil"/>
              <w:left w:val="nil"/>
              <w:bottom w:val="single" w:sz="4" w:space="0" w:color="auto"/>
              <w:right w:val="single" w:sz="4" w:space="0" w:color="auto"/>
            </w:tcBorders>
            <w:shd w:val="clear" w:color="auto" w:fill="auto"/>
            <w:noWrap/>
            <w:hideMark/>
          </w:tcPr>
          <w:p w14:paraId="78496F38" w14:textId="77777777" w:rsidR="00FC7E52" w:rsidRPr="00567618" w:rsidRDefault="00FC7E52" w:rsidP="00DD54CD">
            <w:pPr>
              <w:pStyle w:val="TAR"/>
              <w:rPr>
                <w:lang w:eastAsia="ko-KR"/>
              </w:rPr>
            </w:pPr>
            <w:r w:rsidRPr="00567618">
              <w:rPr>
                <w:lang w:eastAsia="ko-KR"/>
              </w:rPr>
              <w:t>144</w:t>
            </w:r>
          </w:p>
        </w:tc>
        <w:tc>
          <w:tcPr>
            <w:tcW w:w="669" w:type="dxa"/>
            <w:tcBorders>
              <w:top w:val="nil"/>
              <w:left w:val="nil"/>
              <w:bottom w:val="single" w:sz="4" w:space="0" w:color="auto"/>
              <w:right w:val="single" w:sz="4" w:space="0" w:color="auto"/>
            </w:tcBorders>
            <w:shd w:val="clear" w:color="auto" w:fill="auto"/>
            <w:noWrap/>
            <w:hideMark/>
          </w:tcPr>
          <w:p w14:paraId="343CA32B" w14:textId="77777777" w:rsidR="00FC7E52" w:rsidRPr="00567618" w:rsidRDefault="00FC7E52" w:rsidP="00DD54CD">
            <w:pPr>
              <w:pStyle w:val="TAR"/>
              <w:rPr>
                <w:lang w:eastAsia="ko-KR"/>
              </w:rPr>
            </w:pPr>
            <w:r w:rsidRPr="00567618">
              <w:rPr>
                <w:lang w:eastAsia="ko-KR"/>
              </w:rPr>
              <w:t>160</w:t>
            </w:r>
          </w:p>
        </w:tc>
        <w:tc>
          <w:tcPr>
            <w:tcW w:w="669" w:type="dxa"/>
            <w:tcBorders>
              <w:top w:val="nil"/>
              <w:left w:val="nil"/>
              <w:bottom w:val="single" w:sz="4" w:space="0" w:color="auto"/>
              <w:right w:val="single" w:sz="4" w:space="0" w:color="auto"/>
            </w:tcBorders>
            <w:shd w:val="clear" w:color="auto" w:fill="auto"/>
            <w:noWrap/>
            <w:hideMark/>
          </w:tcPr>
          <w:p w14:paraId="154C6AC9" w14:textId="77777777" w:rsidR="00FC7E52" w:rsidRPr="00567618" w:rsidRDefault="00FC7E52" w:rsidP="00DD54CD">
            <w:pPr>
              <w:pStyle w:val="TAR"/>
              <w:rPr>
                <w:lang w:eastAsia="ko-KR"/>
              </w:rPr>
            </w:pPr>
            <w:r w:rsidRPr="00567618">
              <w:rPr>
                <w:lang w:eastAsia="ko-KR"/>
              </w:rPr>
              <w:t>192</w:t>
            </w:r>
          </w:p>
        </w:tc>
        <w:tc>
          <w:tcPr>
            <w:tcW w:w="669" w:type="dxa"/>
            <w:tcBorders>
              <w:top w:val="nil"/>
              <w:left w:val="nil"/>
              <w:bottom w:val="single" w:sz="4" w:space="0" w:color="auto"/>
              <w:right w:val="single" w:sz="4" w:space="0" w:color="auto"/>
            </w:tcBorders>
            <w:shd w:val="clear" w:color="auto" w:fill="auto"/>
            <w:noWrap/>
            <w:hideMark/>
          </w:tcPr>
          <w:p w14:paraId="2FA96368" w14:textId="77777777" w:rsidR="00FC7E52" w:rsidRPr="00567618" w:rsidRDefault="00FC7E52" w:rsidP="00DD54CD">
            <w:pPr>
              <w:pStyle w:val="TAR"/>
              <w:rPr>
                <w:lang w:eastAsia="ko-KR"/>
              </w:rPr>
            </w:pPr>
            <w:r w:rsidRPr="00567618">
              <w:rPr>
                <w:lang w:eastAsia="ko-KR"/>
              </w:rPr>
              <w:t>264</w:t>
            </w:r>
          </w:p>
        </w:tc>
        <w:tc>
          <w:tcPr>
            <w:tcW w:w="668" w:type="dxa"/>
            <w:tcBorders>
              <w:top w:val="nil"/>
              <w:left w:val="nil"/>
              <w:bottom w:val="single" w:sz="4" w:space="0" w:color="auto"/>
              <w:right w:val="single" w:sz="4" w:space="0" w:color="auto"/>
            </w:tcBorders>
            <w:shd w:val="clear" w:color="auto" w:fill="auto"/>
            <w:noWrap/>
            <w:hideMark/>
          </w:tcPr>
          <w:p w14:paraId="10576413" w14:textId="77777777" w:rsidR="00FC7E52" w:rsidRPr="00567618" w:rsidRDefault="00FC7E52" w:rsidP="00DD54CD">
            <w:pPr>
              <w:pStyle w:val="TAR"/>
              <w:rPr>
                <w:lang w:eastAsia="ko-KR"/>
              </w:rPr>
            </w:pPr>
            <w:r w:rsidRPr="00567618">
              <w:rPr>
                <w:lang w:eastAsia="ko-KR"/>
              </w:rPr>
              <w:t>328</w:t>
            </w:r>
          </w:p>
        </w:tc>
        <w:tc>
          <w:tcPr>
            <w:tcW w:w="668" w:type="dxa"/>
            <w:tcBorders>
              <w:top w:val="nil"/>
              <w:left w:val="nil"/>
              <w:bottom w:val="single" w:sz="4" w:space="0" w:color="auto"/>
              <w:right w:val="single" w:sz="4" w:space="0" w:color="auto"/>
            </w:tcBorders>
            <w:shd w:val="clear" w:color="auto" w:fill="auto"/>
            <w:noWrap/>
            <w:hideMark/>
          </w:tcPr>
          <w:p w14:paraId="03A6F7D6" w14:textId="77777777" w:rsidR="00FC7E52" w:rsidRPr="00567618" w:rsidRDefault="00FC7E52" w:rsidP="00DD54CD">
            <w:pPr>
              <w:pStyle w:val="TAR"/>
              <w:rPr>
                <w:lang w:eastAsia="ko-KR"/>
              </w:rPr>
            </w:pPr>
            <w:r w:rsidRPr="00567618">
              <w:rPr>
                <w:lang w:eastAsia="ko-KR"/>
              </w:rPr>
              <w:t>488</w:t>
            </w:r>
          </w:p>
        </w:tc>
        <w:tc>
          <w:tcPr>
            <w:tcW w:w="668" w:type="dxa"/>
            <w:tcBorders>
              <w:top w:val="nil"/>
              <w:left w:val="nil"/>
              <w:bottom w:val="single" w:sz="4" w:space="0" w:color="auto"/>
              <w:right w:val="single" w:sz="4" w:space="0" w:color="auto"/>
            </w:tcBorders>
            <w:shd w:val="clear" w:color="auto" w:fill="auto"/>
            <w:noWrap/>
            <w:hideMark/>
          </w:tcPr>
          <w:p w14:paraId="377E726F" w14:textId="77777777" w:rsidR="00FC7E52" w:rsidRPr="00567618" w:rsidRDefault="00FC7E52" w:rsidP="00DD54CD">
            <w:pPr>
              <w:pStyle w:val="TAR"/>
              <w:rPr>
                <w:lang w:eastAsia="ko-KR"/>
              </w:rPr>
            </w:pPr>
            <w:r w:rsidRPr="00567618">
              <w:rPr>
                <w:lang w:eastAsia="ko-KR"/>
              </w:rPr>
              <w:t>640</w:t>
            </w:r>
          </w:p>
        </w:tc>
        <w:tc>
          <w:tcPr>
            <w:tcW w:w="668" w:type="dxa"/>
            <w:tcBorders>
              <w:top w:val="nil"/>
              <w:left w:val="nil"/>
              <w:bottom w:val="single" w:sz="4" w:space="0" w:color="auto"/>
              <w:right w:val="single" w:sz="4" w:space="0" w:color="auto"/>
            </w:tcBorders>
            <w:shd w:val="clear" w:color="auto" w:fill="auto"/>
            <w:noWrap/>
            <w:hideMark/>
          </w:tcPr>
          <w:p w14:paraId="08F8CDD1" w14:textId="77777777" w:rsidR="00FC7E52" w:rsidRPr="00567618" w:rsidRDefault="00FC7E52" w:rsidP="00DD54CD">
            <w:pPr>
              <w:pStyle w:val="TAR"/>
              <w:rPr>
                <w:lang w:eastAsia="ko-KR"/>
              </w:rPr>
            </w:pPr>
            <w:r w:rsidRPr="00567618">
              <w:rPr>
                <w:lang w:eastAsia="ko-KR"/>
              </w:rPr>
              <w:t>960</w:t>
            </w:r>
          </w:p>
        </w:tc>
        <w:tc>
          <w:tcPr>
            <w:tcW w:w="668" w:type="dxa"/>
            <w:tcBorders>
              <w:top w:val="nil"/>
              <w:left w:val="nil"/>
              <w:bottom w:val="single" w:sz="4" w:space="0" w:color="auto"/>
              <w:right w:val="single" w:sz="4" w:space="0" w:color="auto"/>
            </w:tcBorders>
            <w:shd w:val="clear" w:color="auto" w:fill="auto"/>
            <w:noWrap/>
            <w:hideMark/>
          </w:tcPr>
          <w:p w14:paraId="4BFC74F6" w14:textId="77777777" w:rsidR="00FC7E52" w:rsidRPr="00567618" w:rsidRDefault="00FC7E52" w:rsidP="00DD54CD">
            <w:pPr>
              <w:pStyle w:val="TAR"/>
              <w:rPr>
                <w:lang w:eastAsia="ko-KR"/>
              </w:rPr>
            </w:pPr>
            <w:r w:rsidRPr="00567618">
              <w:rPr>
                <w:lang w:eastAsia="ko-KR"/>
              </w:rPr>
              <w:t>1280</w:t>
            </w:r>
          </w:p>
        </w:tc>
        <w:tc>
          <w:tcPr>
            <w:tcW w:w="668" w:type="dxa"/>
            <w:tcBorders>
              <w:top w:val="nil"/>
              <w:left w:val="nil"/>
              <w:bottom w:val="single" w:sz="4" w:space="0" w:color="auto"/>
              <w:right w:val="single" w:sz="4" w:space="0" w:color="auto"/>
            </w:tcBorders>
            <w:shd w:val="clear" w:color="auto" w:fill="auto"/>
            <w:noWrap/>
            <w:hideMark/>
          </w:tcPr>
          <w:p w14:paraId="2F1FD763" w14:textId="77777777" w:rsidR="00FC7E52" w:rsidRPr="00567618" w:rsidRDefault="00FC7E52" w:rsidP="00DD54CD">
            <w:pPr>
              <w:pStyle w:val="TAR"/>
              <w:rPr>
                <w:lang w:eastAsia="ko-KR"/>
              </w:rPr>
            </w:pPr>
            <w:r w:rsidRPr="00567618">
              <w:rPr>
                <w:lang w:eastAsia="ko-KR"/>
              </w:rPr>
              <w:t>1920</w:t>
            </w:r>
          </w:p>
        </w:tc>
        <w:tc>
          <w:tcPr>
            <w:tcW w:w="668" w:type="dxa"/>
            <w:tcBorders>
              <w:top w:val="nil"/>
              <w:left w:val="nil"/>
              <w:bottom w:val="single" w:sz="4" w:space="0" w:color="auto"/>
              <w:right w:val="single" w:sz="4" w:space="0" w:color="auto"/>
            </w:tcBorders>
            <w:shd w:val="clear" w:color="auto" w:fill="auto"/>
            <w:noWrap/>
            <w:hideMark/>
          </w:tcPr>
          <w:p w14:paraId="7396B885" w14:textId="77777777" w:rsidR="00FC7E52" w:rsidRPr="00567618" w:rsidRDefault="00FC7E52" w:rsidP="00DD54CD">
            <w:pPr>
              <w:pStyle w:val="TAR"/>
              <w:rPr>
                <w:lang w:eastAsia="ko-KR"/>
              </w:rPr>
            </w:pPr>
            <w:r w:rsidRPr="00567618">
              <w:rPr>
                <w:lang w:eastAsia="ko-KR"/>
              </w:rPr>
              <w:t>2560</w:t>
            </w:r>
          </w:p>
        </w:tc>
      </w:tr>
      <w:tr w:rsidR="00FC7E52" w:rsidRPr="00567618" w14:paraId="43D73374" w14:textId="77777777" w:rsidTr="00DD54CD">
        <w:trPr>
          <w:cantSplit/>
          <w:jc w:val="center"/>
        </w:trPr>
        <w:tc>
          <w:tcPr>
            <w:tcW w:w="2287" w:type="dxa"/>
            <w:tcBorders>
              <w:top w:val="nil"/>
              <w:left w:val="single" w:sz="4" w:space="0" w:color="auto"/>
              <w:bottom w:val="single" w:sz="4" w:space="0" w:color="auto"/>
              <w:right w:val="single" w:sz="4" w:space="0" w:color="auto"/>
            </w:tcBorders>
            <w:shd w:val="clear" w:color="auto" w:fill="auto"/>
            <w:noWrap/>
            <w:hideMark/>
          </w:tcPr>
          <w:p w14:paraId="2588F172" w14:textId="77777777" w:rsidR="00FC7E52" w:rsidRPr="00567618" w:rsidRDefault="00FC7E52" w:rsidP="00DD54CD">
            <w:pPr>
              <w:pStyle w:val="TAL"/>
              <w:rPr>
                <w:lang w:eastAsia="ko-KR"/>
              </w:rPr>
            </w:pPr>
            <w:r w:rsidRPr="00567618">
              <w:rPr>
                <w:lang w:eastAsia="ko-KR"/>
              </w:rPr>
              <w:t>Speech frame size (bytes)</w:t>
            </w:r>
          </w:p>
        </w:tc>
        <w:tc>
          <w:tcPr>
            <w:tcW w:w="669" w:type="dxa"/>
            <w:tcBorders>
              <w:top w:val="nil"/>
              <w:left w:val="nil"/>
              <w:bottom w:val="single" w:sz="4" w:space="0" w:color="auto"/>
              <w:right w:val="single" w:sz="4" w:space="0" w:color="auto"/>
            </w:tcBorders>
            <w:shd w:val="clear" w:color="auto" w:fill="auto"/>
            <w:noWrap/>
            <w:hideMark/>
          </w:tcPr>
          <w:p w14:paraId="11A36FF8" w14:textId="77777777" w:rsidR="00FC7E52" w:rsidRPr="00567618" w:rsidRDefault="00FC7E52" w:rsidP="00DD54CD">
            <w:pPr>
              <w:pStyle w:val="TAR"/>
              <w:rPr>
                <w:lang w:eastAsia="ko-KR"/>
              </w:rPr>
            </w:pPr>
            <w:r w:rsidRPr="00567618">
              <w:rPr>
                <w:lang w:eastAsia="ko-KR"/>
              </w:rPr>
              <w:t>18</w:t>
            </w:r>
          </w:p>
        </w:tc>
        <w:tc>
          <w:tcPr>
            <w:tcW w:w="669" w:type="dxa"/>
            <w:tcBorders>
              <w:top w:val="nil"/>
              <w:left w:val="nil"/>
              <w:bottom w:val="single" w:sz="4" w:space="0" w:color="auto"/>
              <w:right w:val="single" w:sz="4" w:space="0" w:color="auto"/>
            </w:tcBorders>
            <w:shd w:val="clear" w:color="auto" w:fill="auto"/>
            <w:noWrap/>
            <w:hideMark/>
          </w:tcPr>
          <w:p w14:paraId="460B307F" w14:textId="77777777" w:rsidR="00FC7E52" w:rsidRPr="00567618" w:rsidRDefault="00FC7E52" w:rsidP="00DD54CD">
            <w:pPr>
              <w:pStyle w:val="TAR"/>
              <w:rPr>
                <w:lang w:eastAsia="ko-KR"/>
              </w:rPr>
            </w:pPr>
            <w:r w:rsidRPr="00567618">
              <w:rPr>
                <w:lang w:eastAsia="ko-KR"/>
              </w:rPr>
              <w:t>20</w:t>
            </w:r>
          </w:p>
        </w:tc>
        <w:tc>
          <w:tcPr>
            <w:tcW w:w="669" w:type="dxa"/>
            <w:tcBorders>
              <w:top w:val="nil"/>
              <w:left w:val="nil"/>
              <w:bottom w:val="single" w:sz="4" w:space="0" w:color="auto"/>
              <w:right w:val="single" w:sz="4" w:space="0" w:color="auto"/>
            </w:tcBorders>
            <w:shd w:val="clear" w:color="auto" w:fill="auto"/>
            <w:noWrap/>
            <w:hideMark/>
          </w:tcPr>
          <w:p w14:paraId="365042D7" w14:textId="77777777" w:rsidR="00FC7E52" w:rsidRPr="00567618" w:rsidRDefault="00FC7E52" w:rsidP="00DD54CD">
            <w:pPr>
              <w:pStyle w:val="TAR"/>
              <w:rPr>
                <w:lang w:eastAsia="ko-KR"/>
              </w:rPr>
            </w:pPr>
            <w:r w:rsidRPr="00567618">
              <w:rPr>
                <w:lang w:eastAsia="ko-KR"/>
              </w:rPr>
              <w:t>24</w:t>
            </w:r>
          </w:p>
        </w:tc>
        <w:tc>
          <w:tcPr>
            <w:tcW w:w="669" w:type="dxa"/>
            <w:tcBorders>
              <w:top w:val="nil"/>
              <w:left w:val="nil"/>
              <w:bottom w:val="single" w:sz="4" w:space="0" w:color="auto"/>
              <w:right w:val="single" w:sz="4" w:space="0" w:color="auto"/>
            </w:tcBorders>
            <w:shd w:val="clear" w:color="auto" w:fill="auto"/>
            <w:noWrap/>
            <w:hideMark/>
          </w:tcPr>
          <w:p w14:paraId="40210F9E" w14:textId="77777777" w:rsidR="00FC7E52" w:rsidRPr="00567618" w:rsidRDefault="00FC7E52" w:rsidP="00DD54CD">
            <w:pPr>
              <w:pStyle w:val="TAR"/>
              <w:rPr>
                <w:lang w:eastAsia="ko-KR"/>
              </w:rPr>
            </w:pPr>
            <w:r w:rsidRPr="00567618">
              <w:rPr>
                <w:lang w:eastAsia="ko-KR"/>
              </w:rPr>
              <w:t>33</w:t>
            </w:r>
          </w:p>
        </w:tc>
        <w:tc>
          <w:tcPr>
            <w:tcW w:w="668" w:type="dxa"/>
            <w:tcBorders>
              <w:top w:val="nil"/>
              <w:left w:val="nil"/>
              <w:bottom w:val="single" w:sz="4" w:space="0" w:color="auto"/>
              <w:right w:val="single" w:sz="4" w:space="0" w:color="auto"/>
            </w:tcBorders>
            <w:shd w:val="clear" w:color="auto" w:fill="auto"/>
            <w:noWrap/>
            <w:hideMark/>
          </w:tcPr>
          <w:p w14:paraId="4F60EE40" w14:textId="77777777" w:rsidR="00FC7E52" w:rsidRPr="00567618" w:rsidRDefault="00FC7E52" w:rsidP="00DD54CD">
            <w:pPr>
              <w:pStyle w:val="TAR"/>
              <w:rPr>
                <w:lang w:eastAsia="ko-KR"/>
              </w:rPr>
            </w:pPr>
            <w:r w:rsidRPr="00567618">
              <w:rPr>
                <w:lang w:eastAsia="ko-KR"/>
              </w:rPr>
              <w:t>41</w:t>
            </w:r>
          </w:p>
        </w:tc>
        <w:tc>
          <w:tcPr>
            <w:tcW w:w="668" w:type="dxa"/>
            <w:tcBorders>
              <w:top w:val="nil"/>
              <w:left w:val="nil"/>
              <w:bottom w:val="single" w:sz="4" w:space="0" w:color="auto"/>
              <w:right w:val="single" w:sz="4" w:space="0" w:color="auto"/>
            </w:tcBorders>
            <w:shd w:val="clear" w:color="auto" w:fill="auto"/>
            <w:noWrap/>
            <w:hideMark/>
          </w:tcPr>
          <w:p w14:paraId="54A0DC86" w14:textId="77777777" w:rsidR="00FC7E52" w:rsidRPr="00567618" w:rsidRDefault="00FC7E52" w:rsidP="00DD54CD">
            <w:pPr>
              <w:pStyle w:val="TAR"/>
              <w:rPr>
                <w:lang w:eastAsia="ko-KR"/>
              </w:rPr>
            </w:pPr>
            <w:r w:rsidRPr="00567618">
              <w:rPr>
                <w:lang w:eastAsia="ko-KR"/>
              </w:rPr>
              <w:t>61</w:t>
            </w:r>
          </w:p>
        </w:tc>
        <w:tc>
          <w:tcPr>
            <w:tcW w:w="668" w:type="dxa"/>
            <w:tcBorders>
              <w:top w:val="nil"/>
              <w:left w:val="nil"/>
              <w:bottom w:val="single" w:sz="4" w:space="0" w:color="auto"/>
              <w:right w:val="single" w:sz="4" w:space="0" w:color="auto"/>
            </w:tcBorders>
            <w:shd w:val="clear" w:color="auto" w:fill="auto"/>
            <w:noWrap/>
            <w:hideMark/>
          </w:tcPr>
          <w:p w14:paraId="3A38E143" w14:textId="77777777" w:rsidR="00FC7E52" w:rsidRPr="00567618" w:rsidRDefault="00FC7E52" w:rsidP="00DD54CD">
            <w:pPr>
              <w:pStyle w:val="TAR"/>
              <w:rPr>
                <w:lang w:eastAsia="ko-KR"/>
              </w:rPr>
            </w:pPr>
            <w:r w:rsidRPr="00567618">
              <w:rPr>
                <w:lang w:eastAsia="ko-KR"/>
              </w:rPr>
              <w:t>80</w:t>
            </w:r>
          </w:p>
        </w:tc>
        <w:tc>
          <w:tcPr>
            <w:tcW w:w="668" w:type="dxa"/>
            <w:tcBorders>
              <w:top w:val="nil"/>
              <w:left w:val="nil"/>
              <w:bottom w:val="single" w:sz="4" w:space="0" w:color="auto"/>
              <w:right w:val="single" w:sz="4" w:space="0" w:color="auto"/>
            </w:tcBorders>
            <w:shd w:val="clear" w:color="auto" w:fill="auto"/>
            <w:noWrap/>
            <w:hideMark/>
          </w:tcPr>
          <w:p w14:paraId="3326A65A" w14:textId="77777777" w:rsidR="00FC7E52" w:rsidRPr="00567618" w:rsidRDefault="00FC7E52" w:rsidP="00DD54CD">
            <w:pPr>
              <w:pStyle w:val="TAR"/>
              <w:rPr>
                <w:lang w:eastAsia="ko-KR"/>
              </w:rPr>
            </w:pPr>
            <w:r w:rsidRPr="00567618">
              <w:rPr>
                <w:lang w:eastAsia="ko-KR"/>
              </w:rPr>
              <w:t>120</w:t>
            </w:r>
          </w:p>
        </w:tc>
        <w:tc>
          <w:tcPr>
            <w:tcW w:w="668" w:type="dxa"/>
            <w:tcBorders>
              <w:top w:val="nil"/>
              <w:left w:val="nil"/>
              <w:bottom w:val="single" w:sz="4" w:space="0" w:color="auto"/>
              <w:right w:val="single" w:sz="4" w:space="0" w:color="auto"/>
            </w:tcBorders>
            <w:shd w:val="clear" w:color="auto" w:fill="auto"/>
            <w:noWrap/>
            <w:hideMark/>
          </w:tcPr>
          <w:p w14:paraId="6CC88A75" w14:textId="77777777" w:rsidR="00FC7E52" w:rsidRPr="00567618" w:rsidRDefault="00FC7E52" w:rsidP="00DD54CD">
            <w:pPr>
              <w:pStyle w:val="TAR"/>
              <w:rPr>
                <w:lang w:eastAsia="ko-KR"/>
              </w:rPr>
            </w:pPr>
            <w:r w:rsidRPr="00567618">
              <w:rPr>
                <w:lang w:eastAsia="ko-KR"/>
              </w:rPr>
              <w:t>160</w:t>
            </w:r>
          </w:p>
        </w:tc>
        <w:tc>
          <w:tcPr>
            <w:tcW w:w="668" w:type="dxa"/>
            <w:tcBorders>
              <w:top w:val="nil"/>
              <w:left w:val="nil"/>
              <w:bottom w:val="single" w:sz="4" w:space="0" w:color="auto"/>
              <w:right w:val="single" w:sz="4" w:space="0" w:color="auto"/>
            </w:tcBorders>
            <w:shd w:val="clear" w:color="auto" w:fill="auto"/>
            <w:noWrap/>
            <w:hideMark/>
          </w:tcPr>
          <w:p w14:paraId="64749A72" w14:textId="77777777" w:rsidR="00FC7E52" w:rsidRPr="00567618" w:rsidRDefault="00FC7E52" w:rsidP="00DD54CD">
            <w:pPr>
              <w:pStyle w:val="TAR"/>
              <w:rPr>
                <w:lang w:eastAsia="ko-KR"/>
              </w:rPr>
            </w:pPr>
            <w:r w:rsidRPr="00567618">
              <w:rPr>
                <w:lang w:eastAsia="ko-KR"/>
              </w:rPr>
              <w:t>240</w:t>
            </w:r>
          </w:p>
        </w:tc>
        <w:tc>
          <w:tcPr>
            <w:tcW w:w="668" w:type="dxa"/>
            <w:tcBorders>
              <w:top w:val="nil"/>
              <w:left w:val="nil"/>
              <w:bottom w:val="single" w:sz="4" w:space="0" w:color="auto"/>
              <w:right w:val="single" w:sz="4" w:space="0" w:color="auto"/>
            </w:tcBorders>
            <w:shd w:val="clear" w:color="auto" w:fill="auto"/>
            <w:noWrap/>
            <w:hideMark/>
          </w:tcPr>
          <w:p w14:paraId="6855EFA3" w14:textId="77777777" w:rsidR="00FC7E52" w:rsidRPr="00567618" w:rsidRDefault="00FC7E52" w:rsidP="00DD54CD">
            <w:pPr>
              <w:pStyle w:val="TAR"/>
              <w:rPr>
                <w:lang w:eastAsia="ko-KR"/>
              </w:rPr>
            </w:pPr>
            <w:r w:rsidRPr="00567618">
              <w:rPr>
                <w:lang w:eastAsia="ko-KR"/>
              </w:rPr>
              <w:t>320</w:t>
            </w:r>
          </w:p>
        </w:tc>
      </w:tr>
      <w:tr w:rsidR="00FC7E52" w:rsidRPr="00567618" w14:paraId="59DAF5F7" w14:textId="77777777" w:rsidTr="00DD54CD">
        <w:trPr>
          <w:cantSplit/>
          <w:jc w:val="center"/>
        </w:trPr>
        <w:tc>
          <w:tcPr>
            <w:tcW w:w="2287" w:type="dxa"/>
            <w:tcBorders>
              <w:top w:val="nil"/>
              <w:left w:val="single" w:sz="4" w:space="0" w:color="auto"/>
              <w:bottom w:val="single" w:sz="4" w:space="0" w:color="auto"/>
              <w:right w:val="single" w:sz="4" w:space="0" w:color="auto"/>
            </w:tcBorders>
            <w:shd w:val="clear" w:color="auto" w:fill="auto"/>
            <w:noWrap/>
            <w:hideMark/>
          </w:tcPr>
          <w:p w14:paraId="31DDD0EB" w14:textId="77777777" w:rsidR="00FC7E52" w:rsidRPr="00567618" w:rsidRDefault="00FC7E52" w:rsidP="00DD54CD">
            <w:pPr>
              <w:pStyle w:val="TAL"/>
              <w:rPr>
                <w:lang w:eastAsia="ko-KR"/>
              </w:rPr>
            </w:pPr>
            <w:r w:rsidRPr="00567618">
              <w:rPr>
                <w:lang w:eastAsia="ko-KR"/>
              </w:rPr>
              <w:t>CMR and ToC (bits)</w:t>
            </w:r>
          </w:p>
        </w:tc>
        <w:tc>
          <w:tcPr>
            <w:tcW w:w="669" w:type="dxa"/>
            <w:tcBorders>
              <w:top w:val="nil"/>
              <w:left w:val="nil"/>
              <w:bottom w:val="single" w:sz="4" w:space="0" w:color="auto"/>
              <w:right w:val="single" w:sz="4" w:space="0" w:color="auto"/>
            </w:tcBorders>
            <w:shd w:val="clear" w:color="auto" w:fill="auto"/>
            <w:noWrap/>
            <w:hideMark/>
          </w:tcPr>
          <w:p w14:paraId="25A490CE" w14:textId="77777777" w:rsidR="00FC7E52" w:rsidRPr="00567618" w:rsidRDefault="00FC7E52" w:rsidP="00DD54CD">
            <w:pPr>
              <w:pStyle w:val="TAR"/>
              <w:rPr>
                <w:lang w:eastAsia="ko-KR"/>
              </w:rPr>
            </w:pPr>
            <w:r w:rsidRPr="00567618">
              <w:rPr>
                <w:lang w:eastAsia="ko-KR"/>
              </w:rPr>
              <w:t>24</w:t>
            </w:r>
          </w:p>
        </w:tc>
        <w:tc>
          <w:tcPr>
            <w:tcW w:w="669" w:type="dxa"/>
            <w:tcBorders>
              <w:top w:val="nil"/>
              <w:left w:val="nil"/>
              <w:bottom w:val="single" w:sz="4" w:space="0" w:color="auto"/>
              <w:right w:val="single" w:sz="4" w:space="0" w:color="auto"/>
            </w:tcBorders>
            <w:shd w:val="clear" w:color="auto" w:fill="auto"/>
            <w:noWrap/>
            <w:hideMark/>
          </w:tcPr>
          <w:p w14:paraId="3553E29D" w14:textId="77777777" w:rsidR="00FC7E52" w:rsidRPr="00567618" w:rsidRDefault="00FC7E52" w:rsidP="00DD54CD">
            <w:pPr>
              <w:pStyle w:val="TAR"/>
              <w:rPr>
                <w:lang w:eastAsia="ko-KR"/>
              </w:rPr>
            </w:pPr>
            <w:r w:rsidRPr="00567618">
              <w:rPr>
                <w:lang w:eastAsia="ko-KR"/>
              </w:rPr>
              <w:t>24</w:t>
            </w:r>
          </w:p>
        </w:tc>
        <w:tc>
          <w:tcPr>
            <w:tcW w:w="669" w:type="dxa"/>
            <w:tcBorders>
              <w:top w:val="nil"/>
              <w:left w:val="nil"/>
              <w:bottom w:val="single" w:sz="4" w:space="0" w:color="auto"/>
              <w:right w:val="single" w:sz="4" w:space="0" w:color="auto"/>
            </w:tcBorders>
            <w:shd w:val="clear" w:color="auto" w:fill="auto"/>
            <w:noWrap/>
            <w:hideMark/>
          </w:tcPr>
          <w:p w14:paraId="6E296837" w14:textId="77777777" w:rsidR="00FC7E52" w:rsidRPr="00567618" w:rsidRDefault="00FC7E52" w:rsidP="00DD54CD">
            <w:pPr>
              <w:pStyle w:val="TAR"/>
              <w:rPr>
                <w:lang w:eastAsia="ko-KR"/>
              </w:rPr>
            </w:pPr>
            <w:r w:rsidRPr="00567618">
              <w:rPr>
                <w:lang w:eastAsia="ko-KR"/>
              </w:rPr>
              <w:t>24</w:t>
            </w:r>
          </w:p>
        </w:tc>
        <w:tc>
          <w:tcPr>
            <w:tcW w:w="669" w:type="dxa"/>
            <w:tcBorders>
              <w:top w:val="nil"/>
              <w:left w:val="nil"/>
              <w:bottom w:val="single" w:sz="4" w:space="0" w:color="auto"/>
              <w:right w:val="single" w:sz="4" w:space="0" w:color="auto"/>
            </w:tcBorders>
            <w:shd w:val="clear" w:color="auto" w:fill="auto"/>
            <w:noWrap/>
            <w:hideMark/>
          </w:tcPr>
          <w:p w14:paraId="458FF540" w14:textId="77777777" w:rsidR="00FC7E52" w:rsidRPr="00567618" w:rsidRDefault="00FC7E52" w:rsidP="00DD54CD">
            <w:pPr>
              <w:pStyle w:val="TAR"/>
              <w:rPr>
                <w:lang w:eastAsia="ko-KR"/>
              </w:rPr>
            </w:pPr>
            <w:r w:rsidRPr="00567618">
              <w:rPr>
                <w:lang w:eastAsia="ko-KR"/>
              </w:rPr>
              <w:t>24</w:t>
            </w:r>
          </w:p>
        </w:tc>
        <w:tc>
          <w:tcPr>
            <w:tcW w:w="668" w:type="dxa"/>
            <w:tcBorders>
              <w:top w:val="nil"/>
              <w:left w:val="nil"/>
              <w:bottom w:val="single" w:sz="4" w:space="0" w:color="auto"/>
              <w:right w:val="single" w:sz="4" w:space="0" w:color="auto"/>
            </w:tcBorders>
            <w:shd w:val="clear" w:color="auto" w:fill="auto"/>
            <w:noWrap/>
            <w:hideMark/>
          </w:tcPr>
          <w:p w14:paraId="3EC0680D" w14:textId="77777777" w:rsidR="00FC7E52" w:rsidRPr="00567618" w:rsidRDefault="00FC7E52" w:rsidP="00DD54CD">
            <w:pPr>
              <w:pStyle w:val="TAR"/>
              <w:rPr>
                <w:lang w:eastAsia="ko-KR"/>
              </w:rPr>
            </w:pPr>
            <w:r w:rsidRPr="00567618">
              <w:rPr>
                <w:lang w:eastAsia="ko-KR"/>
              </w:rPr>
              <w:t>24</w:t>
            </w:r>
          </w:p>
        </w:tc>
        <w:tc>
          <w:tcPr>
            <w:tcW w:w="668" w:type="dxa"/>
            <w:tcBorders>
              <w:top w:val="nil"/>
              <w:left w:val="nil"/>
              <w:bottom w:val="single" w:sz="4" w:space="0" w:color="auto"/>
              <w:right w:val="single" w:sz="4" w:space="0" w:color="auto"/>
            </w:tcBorders>
            <w:shd w:val="clear" w:color="auto" w:fill="auto"/>
            <w:noWrap/>
            <w:hideMark/>
          </w:tcPr>
          <w:p w14:paraId="76647F5B" w14:textId="77777777" w:rsidR="00FC7E52" w:rsidRPr="00567618" w:rsidRDefault="00FC7E52" w:rsidP="00DD54CD">
            <w:pPr>
              <w:pStyle w:val="TAR"/>
              <w:rPr>
                <w:lang w:eastAsia="ko-KR"/>
              </w:rPr>
            </w:pPr>
            <w:r w:rsidRPr="00567618">
              <w:rPr>
                <w:lang w:eastAsia="ko-KR"/>
              </w:rPr>
              <w:t>24</w:t>
            </w:r>
          </w:p>
        </w:tc>
        <w:tc>
          <w:tcPr>
            <w:tcW w:w="668" w:type="dxa"/>
            <w:tcBorders>
              <w:top w:val="nil"/>
              <w:left w:val="nil"/>
              <w:bottom w:val="single" w:sz="4" w:space="0" w:color="auto"/>
              <w:right w:val="single" w:sz="4" w:space="0" w:color="auto"/>
            </w:tcBorders>
            <w:shd w:val="clear" w:color="auto" w:fill="auto"/>
            <w:noWrap/>
            <w:hideMark/>
          </w:tcPr>
          <w:p w14:paraId="0876AE96" w14:textId="77777777" w:rsidR="00FC7E52" w:rsidRPr="00567618" w:rsidRDefault="00FC7E52" w:rsidP="00DD54CD">
            <w:pPr>
              <w:pStyle w:val="TAR"/>
              <w:rPr>
                <w:lang w:eastAsia="ko-KR"/>
              </w:rPr>
            </w:pPr>
            <w:r w:rsidRPr="00567618">
              <w:rPr>
                <w:lang w:eastAsia="ko-KR"/>
              </w:rPr>
              <w:t>24</w:t>
            </w:r>
          </w:p>
        </w:tc>
        <w:tc>
          <w:tcPr>
            <w:tcW w:w="668" w:type="dxa"/>
            <w:tcBorders>
              <w:top w:val="nil"/>
              <w:left w:val="nil"/>
              <w:bottom w:val="single" w:sz="4" w:space="0" w:color="auto"/>
              <w:right w:val="single" w:sz="4" w:space="0" w:color="auto"/>
            </w:tcBorders>
            <w:shd w:val="clear" w:color="auto" w:fill="auto"/>
            <w:noWrap/>
            <w:hideMark/>
          </w:tcPr>
          <w:p w14:paraId="4C1472F4" w14:textId="77777777" w:rsidR="00FC7E52" w:rsidRPr="00567618" w:rsidRDefault="00FC7E52" w:rsidP="00DD54CD">
            <w:pPr>
              <w:pStyle w:val="TAR"/>
              <w:rPr>
                <w:lang w:eastAsia="ko-KR"/>
              </w:rPr>
            </w:pPr>
            <w:r w:rsidRPr="00567618">
              <w:rPr>
                <w:lang w:eastAsia="ko-KR"/>
              </w:rPr>
              <w:t>24</w:t>
            </w:r>
          </w:p>
        </w:tc>
        <w:tc>
          <w:tcPr>
            <w:tcW w:w="668" w:type="dxa"/>
            <w:tcBorders>
              <w:top w:val="nil"/>
              <w:left w:val="nil"/>
              <w:bottom w:val="single" w:sz="4" w:space="0" w:color="auto"/>
              <w:right w:val="single" w:sz="4" w:space="0" w:color="auto"/>
            </w:tcBorders>
            <w:shd w:val="clear" w:color="auto" w:fill="auto"/>
            <w:noWrap/>
            <w:hideMark/>
          </w:tcPr>
          <w:p w14:paraId="478AD8E6" w14:textId="77777777" w:rsidR="00FC7E52" w:rsidRPr="00567618" w:rsidRDefault="00FC7E52" w:rsidP="00DD54CD">
            <w:pPr>
              <w:pStyle w:val="TAR"/>
              <w:rPr>
                <w:lang w:eastAsia="ko-KR"/>
              </w:rPr>
            </w:pPr>
            <w:r w:rsidRPr="00567618">
              <w:rPr>
                <w:lang w:eastAsia="ko-KR"/>
              </w:rPr>
              <w:t>24</w:t>
            </w:r>
          </w:p>
        </w:tc>
        <w:tc>
          <w:tcPr>
            <w:tcW w:w="668" w:type="dxa"/>
            <w:tcBorders>
              <w:top w:val="nil"/>
              <w:left w:val="nil"/>
              <w:bottom w:val="single" w:sz="4" w:space="0" w:color="auto"/>
              <w:right w:val="single" w:sz="4" w:space="0" w:color="auto"/>
            </w:tcBorders>
            <w:shd w:val="clear" w:color="auto" w:fill="auto"/>
            <w:noWrap/>
            <w:hideMark/>
          </w:tcPr>
          <w:p w14:paraId="34AFDCBA" w14:textId="77777777" w:rsidR="00FC7E52" w:rsidRPr="00567618" w:rsidRDefault="00FC7E52" w:rsidP="00DD54CD">
            <w:pPr>
              <w:pStyle w:val="TAR"/>
              <w:rPr>
                <w:lang w:eastAsia="ko-KR"/>
              </w:rPr>
            </w:pPr>
            <w:r w:rsidRPr="00567618">
              <w:rPr>
                <w:lang w:eastAsia="ko-KR"/>
              </w:rPr>
              <w:t>24</w:t>
            </w:r>
          </w:p>
        </w:tc>
        <w:tc>
          <w:tcPr>
            <w:tcW w:w="668" w:type="dxa"/>
            <w:tcBorders>
              <w:top w:val="nil"/>
              <w:left w:val="nil"/>
              <w:bottom w:val="single" w:sz="4" w:space="0" w:color="auto"/>
              <w:right w:val="single" w:sz="4" w:space="0" w:color="auto"/>
            </w:tcBorders>
            <w:shd w:val="clear" w:color="auto" w:fill="auto"/>
            <w:noWrap/>
            <w:hideMark/>
          </w:tcPr>
          <w:p w14:paraId="59B397FF" w14:textId="77777777" w:rsidR="00FC7E52" w:rsidRPr="00567618" w:rsidRDefault="00FC7E52" w:rsidP="00DD54CD">
            <w:pPr>
              <w:pStyle w:val="TAR"/>
              <w:rPr>
                <w:lang w:eastAsia="ko-KR"/>
              </w:rPr>
            </w:pPr>
            <w:r w:rsidRPr="00567618">
              <w:rPr>
                <w:lang w:eastAsia="ko-KR"/>
              </w:rPr>
              <w:t>24</w:t>
            </w:r>
          </w:p>
        </w:tc>
      </w:tr>
      <w:tr w:rsidR="00FC7E52" w:rsidRPr="00567618" w14:paraId="66A7162E" w14:textId="77777777" w:rsidTr="00DD54CD">
        <w:trPr>
          <w:cantSplit/>
          <w:jc w:val="center"/>
        </w:trPr>
        <w:tc>
          <w:tcPr>
            <w:tcW w:w="2287" w:type="dxa"/>
            <w:tcBorders>
              <w:top w:val="nil"/>
              <w:left w:val="single" w:sz="4" w:space="0" w:color="auto"/>
              <w:bottom w:val="single" w:sz="4" w:space="0" w:color="auto"/>
              <w:right w:val="single" w:sz="4" w:space="0" w:color="auto"/>
            </w:tcBorders>
            <w:shd w:val="clear" w:color="auto" w:fill="auto"/>
            <w:noWrap/>
            <w:hideMark/>
          </w:tcPr>
          <w:p w14:paraId="401AE6E3" w14:textId="77777777" w:rsidR="00FC7E52" w:rsidRPr="00567618" w:rsidRDefault="00FC7E52" w:rsidP="00DD54CD">
            <w:pPr>
              <w:pStyle w:val="TAL"/>
            </w:pPr>
            <w:r w:rsidRPr="00567618">
              <w:t>RTP payload (bits)</w:t>
            </w:r>
          </w:p>
        </w:tc>
        <w:tc>
          <w:tcPr>
            <w:tcW w:w="669" w:type="dxa"/>
            <w:tcBorders>
              <w:top w:val="nil"/>
              <w:left w:val="nil"/>
              <w:bottom w:val="single" w:sz="4" w:space="0" w:color="auto"/>
              <w:right w:val="single" w:sz="4" w:space="0" w:color="auto"/>
            </w:tcBorders>
            <w:shd w:val="clear" w:color="auto" w:fill="auto"/>
            <w:noWrap/>
            <w:hideMark/>
          </w:tcPr>
          <w:p w14:paraId="63186A5B" w14:textId="77777777" w:rsidR="00FC7E52" w:rsidRPr="00567618" w:rsidRDefault="00FC7E52" w:rsidP="00DD54CD">
            <w:pPr>
              <w:pStyle w:val="TAR"/>
              <w:rPr>
                <w:lang w:eastAsia="ko-KR"/>
              </w:rPr>
            </w:pPr>
            <w:r w:rsidRPr="00567618">
              <w:rPr>
                <w:lang w:eastAsia="ko-KR"/>
              </w:rPr>
              <w:t>312</w:t>
            </w:r>
          </w:p>
        </w:tc>
        <w:tc>
          <w:tcPr>
            <w:tcW w:w="669" w:type="dxa"/>
            <w:tcBorders>
              <w:top w:val="nil"/>
              <w:left w:val="nil"/>
              <w:bottom w:val="single" w:sz="4" w:space="0" w:color="auto"/>
              <w:right w:val="single" w:sz="4" w:space="0" w:color="auto"/>
            </w:tcBorders>
            <w:shd w:val="clear" w:color="auto" w:fill="auto"/>
            <w:noWrap/>
            <w:hideMark/>
          </w:tcPr>
          <w:p w14:paraId="3AB5015F" w14:textId="77777777" w:rsidR="00FC7E52" w:rsidRPr="00567618" w:rsidRDefault="00FC7E52" w:rsidP="00DD54CD">
            <w:pPr>
              <w:pStyle w:val="TAR"/>
              <w:rPr>
                <w:lang w:eastAsia="ko-KR"/>
              </w:rPr>
            </w:pPr>
            <w:r w:rsidRPr="00567618">
              <w:rPr>
                <w:lang w:eastAsia="ko-KR"/>
              </w:rPr>
              <w:t>344</w:t>
            </w:r>
          </w:p>
        </w:tc>
        <w:tc>
          <w:tcPr>
            <w:tcW w:w="669" w:type="dxa"/>
            <w:tcBorders>
              <w:top w:val="nil"/>
              <w:left w:val="nil"/>
              <w:bottom w:val="single" w:sz="4" w:space="0" w:color="auto"/>
              <w:right w:val="single" w:sz="4" w:space="0" w:color="auto"/>
            </w:tcBorders>
            <w:shd w:val="clear" w:color="auto" w:fill="auto"/>
            <w:noWrap/>
            <w:hideMark/>
          </w:tcPr>
          <w:p w14:paraId="4D026AF5" w14:textId="77777777" w:rsidR="00FC7E52" w:rsidRPr="00567618" w:rsidRDefault="00FC7E52" w:rsidP="00DD54CD">
            <w:pPr>
              <w:pStyle w:val="TAR"/>
              <w:rPr>
                <w:lang w:eastAsia="ko-KR"/>
              </w:rPr>
            </w:pPr>
            <w:r w:rsidRPr="00567618">
              <w:rPr>
                <w:lang w:eastAsia="ko-KR"/>
              </w:rPr>
              <w:t>408</w:t>
            </w:r>
          </w:p>
        </w:tc>
        <w:tc>
          <w:tcPr>
            <w:tcW w:w="669" w:type="dxa"/>
            <w:tcBorders>
              <w:top w:val="nil"/>
              <w:left w:val="nil"/>
              <w:bottom w:val="single" w:sz="4" w:space="0" w:color="auto"/>
              <w:right w:val="single" w:sz="4" w:space="0" w:color="auto"/>
            </w:tcBorders>
            <w:shd w:val="clear" w:color="auto" w:fill="auto"/>
            <w:noWrap/>
            <w:hideMark/>
          </w:tcPr>
          <w:p w14:paraId="70CE23D9" w14:textId="77777777" w:rsidR="00FC7E52" w:rsidRPr="00567618" w:rsidRDefault="00FC7E52" w:rsidP="00DD54CD">
            <w:pPr>
              <w:pStyle w:val="TAR"/>
              <w:rPr>
                <w:lang w:eastAsia="ko-KR"/>
              </w:rPr>
            </w:pPr>
            <w:r w:rsidRPr="00567618">
              <w:rPr>
                <w:lang w:eastAsia="ko-KR"/>
              </w:rPr>
              <w:t>552</w:t>
            </w:r>
          </w:p>
        </w:tc>
        <w:tc>
          <w:tcPr>
            <w:tcW w:w="668" w:type="dxa"/>
            <w:tcBorders>
              <w:top w:val="nil"/>
              <w:left w:val="nil"/>
              <w:bottom w:val="single" w:sz="4" w:space="0" w:color="auto"/>
              <w:right w:val="single" w:sz="4" w:space="0" w:color="auto"/>
            </w:tcBorders>
            <w:shd w:val="clear" w:color="auto" w:fill="auto"/>
            <w:noWrap/>
            <w:hideMark/>
          </w:tcPr>
          <w:p w14:paraId="2F423CC9" w14:textId="77777777" w:rsidR="00FC7E52" w:rsidRPr="00567618" w:rsidRDefault="00FC7E52" w:rsidP="00DD54CD">
            <w:pPr>
              <w:pStyle w:val="TAR"/>
              <w:rPr>
                <w:lang w:eastAsia="ko-KR"/>
              </w:rPr>
            </w:pPr>
            <w:r w:rsidRPr="00567618">
              <w:rPr>
                <w:lang w:eastAsia="ko-KR"/>
              </w:rPr>
              <w:t>680</w:t>
            </w:r>
          </w:p>
        </w:tc>
        <w:tc>
          <w:tcPr>
            <w:tcW w:w="668" w:type="dxa"/>
            <w:tcBorders>
              <w:top w:val="nil"/>
              <w:left w:val="nil"/>
              <w:bottom w:val="single" w:sz="4" w:space="0" w:color="auto"/>
              <w:right w:val="single" w:sz="4" w:space="0" w:color="auto"/>
            </w:tcBorders>
            <w:shd w:val="clear" w:color="auto" w:fill="auto"/>
            <w:noWrap/>
            <w:hideMark/>
          </w:tcPr>
          <w:p w14:paraId="1B22B5BA" w14:textId="77777777" w:rsidR="00FC7E52" w:rsidRPr="00567618" w:rsidRDefault="00FC7E52" w:rsidP="00DD54CD">
            <w:pPr>
              <w:pStyle w:val="TAR"/>
              <w:rPr>
                <w:lang w:eastAsia="ko-KR"/>
              </w:rPr>
            </w:pPr>
            <w:r w:rsidRPr="00567618">
              <w:rPr>
                <w:lang w:eastAsia="ko-KR"/>
              </w:rPr>
              <w:t>1000</w:t>
            </w:r>
          </w:p>
        </w:tc>
        <w:tc>
          <w:tcPr>
            <w:tcW w:w="668" w:type="dxa"/>
            <w:tcBorders>
              <w:top w:val="nil"/>
              <w:left w:val="nil"/>
              <w:bottom w:val="single" w:sz="4" w:space="0" w:color="auto"/>
              <w:right w:val="single" w:sz="4" w:space="0" w:color="auto"/>
            </w:tcBorders>
            <w:shd w:val="clear" w:color="auto" w:fill="auto"/>
            <w:noWrap/>
            <w:hideMark/>
          </w:tcPr>
          <w:p w14:paraId="1DA257B8" w14:textId="77777777" w:rsidR="00FC7E52" w:rsidRPr="00567618" w:rsidRDefault="00FC7E52" w:rsidP="00DD54CD">
            <w:pPr>
              <w:pStyle w:val="TAR"/>
              <w:rPr>
                <w:lang w:eastAsia="ko-KR"/>
              </w:rPr>
            </w:pPr>
            <w:r w:rsidRPr="00567618">
              <w:rPr>
                <w:lang w:eastAsia="ko-KR"/>
              </w:rPr>
              <w:t>1304</w:t>
            </w:r>
          </w:p>
        </w:tc>
        <w:tc>
          <w:tcPr>
            <w:tcW w:w="668" w:type="dxa"/>
            <w:tcBorders>
              <w:top w:val="nil"/>
              <w:left w:val="nil"/>
              <w:bottom w:val="single" w:sz="4" w:space="0" w:color="auto"/>
              <w:right w:val="single" w:sz="4" w:space="0" w:color="auto"/>
            </w:tcBorders>
            <w:shd w:val="clear" w:color="auto" w:fill="auto"/>
            <w:noWrap/>
            <w:hideMark/>
          </w:tcPr>
          <w:p w14:paraId="780BFBB1" w14:textId="77777777" w:rsidR="00FC7E52" w:rsidRPr="00567618" w:rsidRDefault="00FC7E52" w:rsidP="00DD54CD">
            <w:pPr>
              <w:pStyle w:val="TAR"/>
              <w:rPr>
                <w:lang w:eastAsia="ko-KR"/>
              </w:rPr>
            </w:pPr>
            <w:r w:rsidRPr="00567618">
              <w:rPr>
                <w:lang w:eastAsia="ko-KR"/>
              </w:rPr>
              <w:t>1944</w:t>
            </w:r>
          </w:p>
        </w:tc>
        <w:tc>
          <w:tcPr>
            <w:tcW w:w="668" w:type="dxa"/>
            <w:tcBorders>
              <w:top w:val="nil"/>
              <w:left w:val="nil"/>
              <w:bottom w:val="single" w:sz="4" w:space="0" w:color="auto"/>
              <w:right w:val="single" w:sz="4" w:space="0" w:color="auto"/>
            </w:tcBorders>
            <w:shd w:val="clear" w:color="auto" w:fill="auto"/>
            <w:noWrap/>
            <w:hideMark/>
          </w:tcPr>
          <w:p w14:paraId="7EC3AAEF" w14:textId="77777777" w:rsidR="00FC7E52" w:rsidRPr="00567618" w:rsidRDefault="00FC7E52" w:rsidP="00DD54CD">
            <w:pPr>
              <w:pStyle w:val="TAR"/>
              <w:rPr>
                <w:lang w:eastAsia="ko-KR"/>
              </w:rPr>
            </w:pPr>
            <w:r w:rsidRPr="00567618">
              <w:rPr>
                <w:lang w:eastAsia="ko-KR"/>
              </w:rPr>
              <w:t>2584</w:t>
            </w:r>
          </w:p>
        </w:tc>
        <w:tc>
          <w:tcPr>
            <w:tcW w:w="668" w:type="dxa"/>
            <w:tcBorders>
              <w:top w:val="nil"/>
              <w:left w:val="nil"/>
              <w:bottom w:val="single" w:sz="4" w:space="0" w:color="auto"/>
              <w:right w:val="single" w:sz="4" w:space="0" w:color="auto"/>
            </w:tcBorders>
            <w:shd w:val="clear" w:color="auto" w:fill="auto"/>
            <w:noWrap/>
            <w:hideMark/>
          </w:tcPr>
          <w:p w14:paraId="338199EC" w14:textId="77777777" w:rsidR="00FC7E52" w:rsidRPr="00567618" w:rsidRDefault="00FC7E52" w:rsidP="00DD54CD">
            <w:pPr>
              <w:pStyle w:val="TAR"/>
              <w:rPr>
                <w:lang w:eastAsia="ko-KR"/>
              </w:rPr>
            </w:pPr>
            <w:r w:rsidRPr="00567618">
              <w:rPr>
                <w:lang w:eastAsia="ko-KR"/>
              </w:rPr>
              <w:t>3864</w:t>
            </w:r>
          </w:p>
        </w:tc>
        <w:tc>
          <w:tcPr>
            <w:tcW w:w="668" w:type="dxa"/>
            <w:tcBorders>
              <w:top w:val="nil"/>
              <w:left w:val="nil"/>
              <w:bottom w:val="single" w:sz="4" w:space="0" w:color="auto"/>
              <w:right w:val="single" w:sz="4" w:space="0" w:color="auto"/>
            </w:tcBorders>
            <w:shd w:val="clear" w:color="auto" w:fill="auto"/>
            <w:noWrap/>
            <w:hideMark/>
          </w:tcPr>
          <w:p w14:paraId="0DFAB965" w14:textId="77777777" w:rsidR="00FC7E52" w:rsidRPr="00567618" w:rsidRDefault="00FC7E52" w:rsidP="00DD54CD">
            <w:pPr>
              <w:pStyle w:val="TAR"/>
              <w:rPr>
                <w:lang w:eastAsia="ko-KR"/>
              </w:rPr>
            </w:pPr>
            <w:r w:rsidRPr="00567618">
              <w:rPr>
                <w:lang w:eastAsia="ko-KR"/>
              </w:rPr>
              <w:t>5144</w:t>
            </w:r>
          </w:p>
        </w:tc>
      </w:tr>
      <w:tr w:rsidR="00FC7E52" w:rsidRPr="00567618" w14:paraId="4E1C7083" w14:textId="77777777" w:rsidTr="00DD54CD">
        <w:trPr>
          <w:cantSplit/>
          <w:jc w:val="center"/>
        </w:trPr>
        <w:tc>
          <w:tcPr>
            <w:tcW w:w="2287" w:type="dxa"/>
            <w:tcBorders>
              <w:top w:val="nil"/>
              <w:left w:val="single" w:sz="4" w:space="0" w:color="auto"/>
              <w:bottom w:val="single" w:sz="4" w:space="0" w:color="auto"/>
              <w:right w:val="single" w:sz="4" w:space="0" w:color="auto"/>
            </w:tcBorders>
            <w:shd w:val="clear" w:color="auto" w:fill="auto"/>
            <w:noWrap/>
            <w:hideMark/>
          </w:tcPr>
          <w:p w14:paraId="330ACF48" w14:textId="77777777" w:rsidR="00FC7E52" w:rsidRPr="00567618" w:rsidRDefault="00FC7E52" w:rsidP="00DD54CD">
            <w:pPr>
              <w:pStyle w:val="TAL"/>
              <w:rPr>
                <w:lang w:eastAsia="ko-KR"/>
              </w:rPr>
            </w:pPr>
            <w:r w:rsidRPr="00567618">
              <w:rPr>
                <w:lang w:eastAsia="ko-KR"/>
              </w:rPr>
              <w:t>RTP header (bits)</w:t>
            </w:r>
          </w:p>
        </w:tc>
        <w:tc>
          <w:tcPr>
            <w:tcW w:w="669" w:type="dxa"/>
            <w:tcBorders>
              <w:top w:val="nil"/>
              <w:left w:val="nil"/>
              <w:bottom w:val="single" w:sz="4" w:space="0" w:color="auto"/>
              <w:right w:val="single" w:sz="4" w:space="0" w:color="auto"/>
            </w:tcBorders>
            <w:shd w:val="clear" w:color="auto" w:fill="auto"/>
            <w:noWrap/>
            <w:hideMark/>
          </w:tcPr>
          <w:p w14:paraId="40BEDE90" w14:textId="77777777" w:rsidR="00FC7E52" w:rsidRPr="00567618" w:rsidRDefault="00FC7E52" w:rsidP="00DD54CD">
            <w:pPr>
              <w:pStyle w:val="TAR"/>
              <w:rPr>
                <w:lang w:eastAsia="ko-KR"/>
              </w:rPr>
            </w:pPr>
            <w:r w:rsidRPr="00567618">
              <w:rPr>
                <w:lang w:eastAsia="ko-KR"/>
              </w:rPr>
              <w:t>96</w:t>
            </w:r>
          </w:p>
        </w:tc>
        <w:tc>
          <w:tcPr>
            <w:tcW w:w="669" w:type="dxa"/>
            <w:tcBorders>
              <w:top w:val="nil"/>
              <w:left w:val="nil"/>
              <w:bottom w:val="single" w:sz="4" w:space="0" w:color="auto"/>
              <w:right w:val="single" w:sz="4" w:space="0" w:color="auto"/>
            </w:tcBorders>
            <w:shd w:val="clear" w:color="auto" w:fill="auto"/>
            <w:noWrap/>
            <w:hideMark/>
          </w:tcPr>
          <w:p w14:paraId="756D193E" w14:textId="77777777" w:rsidR="00FC7E52" w:rsidRPr="00567618" w:rsidRDefault="00FC7E52" w:rsidP="00DD54CD">
            <w:pPr>
              <w:pStyle w:val="TAR"/>
              <w:rPr>
                <w:lang w:eastAsia="ko-KR"/>
              </w:rPr>
            </w:pPr>
            <w:r w:rsidRPr="00567618">
              <w:rPr>
                <w:lang w:eastAsia="ko-KR"/>
              </w:rPr>
              <w:t>96</w:t>
            </w:r>
          </w:p>
        </w:tc>
        <w:tc>
          <w:tcPr>
            <w:tcW w:w="669" w:type="dxa"/>
            <w:tcBorders>
              <w:top w:val="nil"/>
              <w:left w:val="nil"/>
              <w:bottom w:val="single" w:sz="4" w:space="0" w:color="auto"/>
              <w:right w:val="single" w:sz="4" w:space="0" w:color="auto"/>
            </w:tcBorders>
            <w:shd w:val="clear" w:color="auto" w:fill="auto"/>
            <w:noWrap/>
            <w:hideMark/>
          </w:tcPr>
          <w:p w14:paraId="756E650B" w14:textId="77777777" w:rsidR="00FC7E52" w:rsidRPr="00567618" w:rsidRDefault="00FC7E52" w:rsidP="00DD54CD">
            <w:pPr>
              <w:pStyle w:val="TAR"/>
              <w:rPr>
                <w:lang w:eastAsia="ko-KR"/>
              </w:rPr>
            </w:pPr>
            <w:r w:rsidRPr="00567618">
              <w:rPr>
                <w:lang w:eastAsia="ko-KR"/>
              </w:rPr>
              <w:t>96</w:t>
            </w:r>
          </w:p>
        </w:tc>
        <w:tc>
          <w:tcPr>
            <w:tcW w:w="669" w:type="dxa"/>
            <w:tcBorders>
              <w:top w:val="nil"/>
              <w:left w:val="nil"/>
              <w:bottom w:val="single" w:sz="4" w:space="0" w:color="auto"/>
              <w:right w:val="single" w:sz="4" w:space="0" w:color="auto"/>
            </w:tcBorders>
            <w:shd w:val="clear" w:color="auto" w:fill="auto"/>
            <w:noWrap/>
            <w:hideMark/>
          </w:tcPr>
          <w:p w14:paraId="27274B36" w14:textId="77777777" w:rsidR="00FC7E52" w:rsidRPr="00567618" w:rsidRDefault="00FC7E52" w:rsidP="00DD54CD">
            <w:pPr>
              <w:pStyle w:val="TAR"/>
              <w:rPr>
                <w:lang w:eastAsia="ko-KR"/>
              </w:rPr>
            </w:pPr>
            <w:r w:rsidRPr="00567618">
              <w:rPr>
                <w:lang w:eastAsia="ko-KR"/>
              </w:rPr>
              <w:t>96</w:t>
            </w:r>
          </w:p>
        </w:tc>
        <w:tc>
          <w:tcPr>
            <w:tcW w:w="668" w:type="dxa"/>
            <w:tcBorders>
              <w:top w:val="nil"/>
              <w:left w:val="nil"/>
              <w:bottom w:val="single" w:sz="4" w:space="0" w:color="auto"/>
              <w:right w:val="single" w:sz="4" w:space="0" w:color="auto"/>
            </w:tcBorders>
            <w:shd w:val="clear" w:color="auto" w:fill="auto"/>
            <w:noWrap/>
            <w:hideMark/>
          </w:tcPr>
          <w:p w14:paraId="297D25F8" w14:textId="77777777" w:rsidR="00FC7E52" w:rsidRPr="00567618" w:rsidRDefault="00FC7E52" w:rsidP="00DD54CD">
            <w:pPr>
              <w:pStyle w:val="TAR"/>
              <w:rPr>
                <w:lang w:eastAsia="ko-KR"/>
              </w:rPr>
            </w:pPr>
            <w:r w:rsidRPr="00567618">
              <w:rPr>
                <w:lang w:eastAsia="ko-KR"/>
              </w:rPr>
              <w:t>96</w:t>
            </w:r>
          </w:p>
        </w:tc>
        <w:tc>
          <w:tcPr>
            <w:tcW w:w="668" w:type="dxa"/>
            <w:tcBorders>
              <w:top w:val="nil"/>
              <w:left w:val="nil"/>
              <w:bottom w:val="single" w:sz="4" w:space="0" w:color="auto"/>
              <w:right w:val="single" w:sz="4" w:space="0" w:color="auto"/>
            </w:tcBorders>
            <w:shd w:val="clear" w:color="auto" w:fill="auto"/>
            <w:noWrap/>
            <w:hideMark/>
          </w:tcPr>
          <w:p w14:paraId="41265C48" w14:textId="77777777" w:rsidR="00FC7E52" w:rsidRPr="00567618" w:rsidRDefault="00FC7E52" w:rsidP="00DD54CD">
            <w:pPr>
              <w:pStyle w:val="TAR"/>
              <w:rPr>
                <w:lang w:eastAsia="ko-KR"/>
              </w:rPr>
            </w:pPr>
            <w:r w:rsidRPr="00567618">
              <w:rPr>
                <w:lang w:eastAsia="ko-KR"/>
              </w:rPr>
              <w:t>96</w:t>
            </w:r>
          </w:p>
        </w:tc>
        <w:tc>
          <w:tcPr>
            <w:tcW w:w="668" w:type="dxa"/>
            <w:tcBorders>
              <w:top w:val="nil"/>
              <w:left w:val="nil"/>
              <w:bottom w:val="single" w:sz="4" w:space="0" w:color="auto"/>
              <w:right w:val="single" w:sz="4" w:space="0" w:color="auto"/>
            </w:tcBorders>
            <w:shd w:val="clear" w:color="auto" w:fill="auto"/>
            <w:noWrap/>
            <w:hideMark/>
          </w:tcPr>
          <w:p w14:paraId="77AF110B" w14:textId="77777777" w:rsidR="00FC7E52" w:rsidRPr="00567618" w:rsidRDefault="00FC7E52" w:rsidP="00DD54CD">
            <w:pPr>
              <w:pStyle w:val="TAR"/>
              <w:rPr>
                <w:lang w:eastAsia="ko-KR"/>
              </w:rPr>
            </w:pPr>
            <w:r w:rsidRPr="00567618">
              <w:rPr>
                <w:lang w:eastAsia="ko-KR"/>
              </w:rPr>
              <w:t>96</w:t>
            </w:r>
          </w:p>
        </w:tc>
        <w:tc>
          <w:tcPr>
            <w:tcW w:w="668" w:type="dxa"/>
            <w:tcBorders>
              <w:top w:val="nil"/>
              <w:left w:val="nil"/>
              <w:bottom w:val="single" w:sz="4" w:space="0" w:color="auto"/>
              <w:right w:val="single" w:sz="4" w:space="0" w:color="auto"/>
            </w:tcBorders>
            <w:shd w:val="clear" w:color="auto" w:fill="auto"/>
            <w:noWrap/>
            <w:hideMark/>
          </w:tcPr>
          <w:p w14:paraId="122DB980" w14:textId="77777777" w:rsidR="00FC7E52" w:rsidRPr="00567618" w:rsidRDefault="00FC7E52" w:rsidP="00DD54CD">
            <w:pPr>
              <w:pStyle w:val="TAR"/>
              <w:rPr>
                <w:lang w:eastAsia="ko-KR"/>
              </w:rPr>
            </w:pPr>
            <w:r w:rsidRPr="00567618">
              <w:rPr>
                <w:lang w:eastAsia="ko-KR"/>
              </w:rPr>
              <w:t>96</w:t>
            </w:r>
          </w:p>
        </w:tc>
        <w:tc>
          <w:tcPr>
            <w:tcW w:w="668" w:type="dxa"/>
            <w:tcBorders>
              <w:top w:val="nil"/>
              <w:left w:val="nil"/>
              <w:bottom w:val="single" w:sz="4" w:space="0" w:color="auto"/>
              <w:right w:val="single" w:sz="4" w:space="0" w:color="auto"/>
            </w:tcBorders>
            <w:shd w:val="clear" w:color="auto" w:fill="auto"/>
            <w:noWrap/>
            <w:hideMark/>
          </w:tcPr>
          <w:p w14:paraId="7F32298E" w14:textId="77777777" w:rsidR="00FC7E52" w:rsidRPr="00567618" w:rsidRDefault="00FC7E52" w:rsidP="00DD54CD">
            <w:pPr>
              <w:pStyle w:val="TAR"/>
              <w:rPr>
                <w:lang w:eastAsia="ko-KR"/>
              </w:rPr>
            </w:pPr>
            <w:r w:rsidRPr="00567618">
              <w:rPr>
                <w:lang w:eastAsia="ko-KR"/>
              </w:rPr>
              <w:t>96</w:t>
            </w:r>
          </w:p>
        </w:tc>
        <w:tc>
          <w:tcPr>
            <w:tcW w:w="668" w:type="dxa"/>
            <w:tcBorders>
              <w:top w:val="nil"/>
              <w:left w:val="nil"/>
              <w:bottom w:val="single" w:sz="4" w:space="0" w:color="auto"/>
              <w:right w:val="single" w:sz="4" w:space="0" w:color="auto"/>
            </w:tcBorders>
            <w:shd w:val="clear" w:color="auto" w:fill="auto"/>
            <w:noWrap/>
            <w:hideMark/>
          </w:tcPr>
          <w:p w14:paraId="4271266B" w14:textId="77777777" w:rsidR="00FC7E52" w:rsidRPr="00567618" w:rsidRDefault="00FC7E52" w:rsidP="00DD54CD">
            <w:pPr>
              <w:pStyle w:val="TAR"/>
              <w:rPr>
                <w:lang w:eastAsia="ko-KR"/>
              </w:rPr>
            </w:pPr>
            <w:r w:rsidRPr="00567618">
              <w:rPr>
                <w:lang w:eastAsia="ko-KR"/>
              </w:rPr>
              <w:t>96</w:t>
            </w:r>
          </w:p>
        </w:tc>
        <w:tc>
          <w:tcPr>
            <w:tcW w:w="668" w:type="dxa"/>
            <w:tcBorders>
              <w:top w:val="nil"/>
              <w:left w:val="nil"/>
              <w:bottom w:val="single" w:sz="4" w:space="0" w:color="auto"/>
              <w:right w:val="single" w:sz="4" w:space="0" w:color="auto"/>
            </w:tcBorders>
            <w:shd w:val="clear" w:color="auto" w:fill="auto"/>
            <w:noWrap/>
            <w:hideMark/>
          </w:tcPr>
          <w:p w14:paraId="09DBBE33" w14:textId="77777777" w:rsidR="00FC7E52" w:rsidRPr="00567618" w:rsidRDefault="00FC7E52" w:rsidP="00DD54CD">
            <w:pPr>
              <w:pStyle w:val="TAR"/>
              <w:rPr>
                <w:lang w:eastAsia="ko-KR"/>
              </w:rPr>
            </w:pPr>
            <w:r w:rsidRPr="00567618">
              <w:rPr>
                <w:lang w:eastAsia="ko-KR"/>
              </w:rPr>
              <w:t>96</w:t>
            </w:r>
          </w:p>
        </w:tc>
      </w:tr>
      <w:tr w:rsidR="00FC7E52" w:rsidRPr="00567618" w14:paraId="2F1DE999" w14:textId="77777777" w:rsidTr="00DD54CD">
        <w:trPr>
          <w:cantSplit/>
          <w:jc w:val="center"/>
        </w:trPr>
        <w:tc>
          <w:tcPr>
            <w:tcW w:w="2287" w:type="dxa"/>
            <w:tcBorders>
              <w:top w:val="nil"/>
              <w:left w:val="single" w:sz="4" w:space="0" w:color="auto"/>
              <w:bottom w:val="single" w:sz="4" w:space="0" w:color="auto"/>
              <w:right w:val="single" w:sz="4" w:space="0" w:color="auto"/>
            </w:tcBorders>
            <w:shd w:val="clear" w:color="auto" w:fill="auto"/>
            <w:noWrap/>
            <w:hideMark/>
          </w:tcPr>
          <w:p w14:paraId="34151E18" w14:textId="77777777" w:rsidR="00FC7E52" w:rsidRPr="00567618" w:rsidRDefault="00FC7E52" w:rsidP="00DD54CD">
            <w:pPr>
              <w:pStyle w:val="TAL"/>
              <w:rPr>
                <w:lang w:eastAsia="ko-KR"/>
              </w:rPr>
            </w:pPr>
            <w:r w:rsidRPr="00567618">
              <w:rPr>
                <w:lang w:eastAsia="ko-KR"/>
              </w:rPr>
              <w:t>UDP header (bits)</w:t>
            </w:r>
          </w:p>
        </w:tc>
        <w:tc>
          <w:tcPr>
            <w:tcW w:w="669" w:type="dxa"/>
            <w:tcBorders>
              <w:top w:val="nil"/>
              <w:left w:val="nil"/>
              <w:bottom w:val="single" w:sz="4" w:space="0" w:color="auto"/>
              <w:right w:val="single" w:sz="4" w:space="0" w:color="auto"/>
            </w:tcBorders>
            <w:shd w:val="clear" w:color="auto" w:fill="auto"/>
            <w:noWrap/>
            <w:hideMark/>
          </w:tcPr>
          <w:p w14:paraId="293043A8" w14:textId="77777777" w:rsidR="00FC7E52" w:rsidRPr="00567618" w:rsidRDefault="00FC7E52" w:rsidP="00DD54CD">
            <w:pPr>
              <w:pStyle w:val="TAR"/>
              <w:rPr>
                <w:lang w:eastAsia="ko-KR"/>
              </w:rPr>
            </w:pPr>
            <w:r w:rsidRPr="00567618">
              <w:rPr>
                <w:lang w:eastAsia="ko-KR"/>
              </w:rPr>
              <w:t>64</w:t>
            </w:r>
          </w:p>
        </w:tc>
        <w:tc>
          <w:tcPr>
            <w:tcW w:w="669" w:type="dxa"/>
            <w:tcBorders>
              <w:top w:val="nil"/>
              <w:left w:val="nil"/>
              <w:bottom w:val="single" w:sz="4" w:space="0" w:color="auto"/>
              <w:right w:val="single" w:sz="4" w:space="0" w:color="auto"/>
            </w:tcBorders>
            <w:shd w:val="clear" w:color="auto" w:fill="auto"/>
            <w:noWrap/>
            <w:hideMark/>
          </w:tcPr>
          <w:p w14:paraId="3BA03BB4" w14:textId="77777777" w:rsidR="00FC7E52" w:rsidRPr="00567618" w:rsidRDefault="00FC7E52" w:rsidP="00DD54CD">
            <w:pPr>
              <w:pStyle w:val="TAR"/>
              <w:rPr>
                <w:lang w:eastAsia="ko-KR"/>
              </w:rPr>
            </w:pPr>
            <w:r w:rsidRPr="00567618">
              <w:rPr>
                <w:lang w:eastAsia="ko-KR"/>
              </w:rPr>
              <w:t>64</w:t>
            </w:r>
          </w:p>
        </w:tc>
        <w:tc>
          <w:tcPr>
            <w:tcW w:w="669" w:type="dxa"/>
            <w:tcBorders>
              <w:top w:val="nil"/>
              <w:left w:val="nil"/>
              <w:bottom w:val="single" w:sz="4" w:space="0" w:color="auto"/>
              <w:right w:val="single" w:sz="4" w:space="0" w:color="auto"/>
            </w:tcBorders>
            <w:shd w:val="clear" w:color="auto" w:fill="auto"/>
            <w:noWrap/>
            <w:hideMark/>
          </w:tcPr>
          <w:p w14:paraId="0D1F40A9" w14:textId="77777777" w:rsidR="00FC7E52" w:rsidRPr="00567618" w:rsidRDefault="00FC7E52" w:rsidP="00DD54CD">
            <w:pPr>
              <w:pStyle w:val="TAR"/>
              <w:rPr>
                <w:lang w:eastAsia="ko-KR"/>
              </w:rPr>
            </w:pPr>
            <w:r w:rsidRPr="00567618">
              <w:rPr>
                <w:lang w:eastAsia="ko-KR"/>
              </w:rPr>
              <w:t>64</w:t>
            </w:r>
          </w:p>
        </w:tc>
        <w:tc>
          <w:tcPr>
            <w:tcW w:w="669" w:type="dxa"/>
            <w:tcBorders>
              <w:top w:val="nil"/>
              <w:left w:val="nil"/>
              <w:bottom w:val="single" w:sz="4" w:space="0" w:color="auto"/>
              <w:right w:val="single" w:sz="4" w:space="0" w:color="auto"/>
            </w:tcBorders>
            <w:shd w:val="clear" w:color="auto" w:fill="auto"/>
            <w:noWrap/>
            <w:hideMark/>
          </w:tcPr>
          <w:p w14:paraId="030045D3" w14:textId="77777777" w:rsidR="00FC7E52" w:rsidRPr="00567618" w:rsidRDefault="00FC7E52" w:rsidP="00DD54CD">
            <w:pPr>
              <w:pStyle w:val="TAR"/>
              <w:rPr>
                <w:lang w:eastAsia="ko-KR"/>
              </w:rPr>
            </w:pPr>
            <w:r w:rsidRPr="00567618">
              <w:rPr>
                <w:lang w:eastAsia="ko-KR"/>
              </w:rPr>
              <w:t>64</w:t>
            </w:r>
          </w:p>
        </w:tc>
        <w:tc>
          <w:tcPr>
            <w:tcW w:w="668" w:type="dxa"/>
            <w:tcBorders>
              <w:top w:val="nil"/>
              <w:left w:val="nil"/>
              <w:bottom w:val="single" w:sz="4" w:space="0" w:color="auto"/>
              <w:right w:val="single" w:sz="4" w:space="0" w:color="auto"/>
            </w:tcBorders>
            <w:shd w:val="clear" w:color="auto" w:fill="auto"/>
            <w:noWrap/>
            <w:hideMark/>
          </w:tcPr>
          <w:p w14:paraId="3C836C7F" w14:textId="77777777" w:rsidR="00FC7E52" w:rsidRPr="00567618" w:rsidRDefault="00FC7E52" w:rsidP="00DD54CD">
            <w:pPr>
              <w:pStyle w:val="TAR"/>
              <w:rPr>
                <w:lang w:eastAsia="ko-KR"/>
              </w:rPr>
            </w:pPr>
            <w:r w:rsidRPr="00567618">
              <w:rPr>
                <w:lang w:eastAsia="ko-KR"/>
              </w:rPr>
              <w:t>64</w:t>
            </w:r>
          </w:p>
        </w:tc>
        <w:tc>
          <w:tcPr>
            <w:tcW w:w="668" w:type="dxa"/>
            <w:tcBorders>
              <w:top w:val="nil"/>
              <w:left w:val="nil"/>
              <w:bottom w:val="single" w:sz="4" w:space="0" w:color="auto"/>
              <w:right w:val="single" w:sz="4" w:space="0" w:color="auto"/>
            </w:tcBorders>
            <w:shd w:val="clear" w:color="auto" w:fill="auto"/>
            <w:noWrap/>
            <w:hideMark/>
          </w:tcPr>
          <w:p w14:paraId="18E60A80" w14:textId="77777777" w:rsidR="00FC7E52" w:rsidRPr="00567618" w:rsidRDefault="00FC7E52" w:rsidP="00DD54CD">
            <w:pPr>
              <w:pStyle w:val="TAR"/>
              <w:rPr>
                <w:lang w:eastAsia="ko-KR"/>
              </w:rPr>
            </w:pPr>
            <w:r w:rsidRPr="00567618">
              <w:rPr>
                <w:lang w:eastAsia="ko-KR"/>
              </w:rPr>
              <w:t>64</w:t>
            </w:r>
          </w:p>
        </w:tc>
        <w:tc>
          <w:tcPr>
            <w:tcW w:w="668" w:type="dxa"/>
            <w:tcBorders>
              <w:top w:val="nil"/>
              <w:left w:val="nil"/>
              <w:bottom w:val="single" w:sz="4" w:space="0" w:color="auto"/>
              <w:right w:val="single" w:sz="4" w:space="0" w:color="auto"/>
            </w:tcBorders>
            <w:shd w:val="clear" w:color="auto" w:fill="auto"/>
            <w:noWrap/>
            <w:hideMark/>
          </w:tcPr>
          <w:p w14:paraId="4C2D8A1F" w14:textId="77777777" w:rsidR="00FC7E52" w:rsidRPr="00567618" w:rsidRDefault="00FC7E52" w:rsidP="00DD54CD">
            <w:pPr>
              <w:pStyle w:val="TAR"/>
              <w:rPr>
                <w:lang w:eastAsia="ko-KR"/>
              </w:rPr>
            </w:pPr>
            <w:r w:rsidRPr="00567618">
              <w:rPr>
                <w:lang w:eastAsia="ko-KR"/>
              </w:rPr>
              <w:t>64</w:t>
            </w:r>
          </w:p>
        </w:tc>
        <w:tc>
          <w:tcPr>
            <w:tcW w:w="668" w:type="dxa"/>
            <w:tcBorders>
              <w:top w:val="nil"/>
              <w:left w:val="nil"/>
              <w:bottom w:val="single" w:sz="4" w:space="0" w:color="auto"/>
              <w:right w:val="single" w:sz="4" w:space="0" w:color="auto"/>
            </w:tcBorders>
            <w:shd w:val="clear" w:color="auto" w:fill="auto"/>
            <w:noWrap/>
            <w:hideMark/>
          </w:tcPr>
          <w:p w14:paraId="0A1894E4" w14:textId="77777777" w:rsidR="00FC7E52" w:rsidRPr="00567618" w:rsidRDefault="00FC7E52" w:rsidP="00DD54CD">
            <w:pPr>
              <w:pStyle w:val="TAR"/>
              <w:rPr>
                <w:lang w:eastAsia="ko-KR"/>
              </w:rPr>
            </w:pPr>
            <w:r w:rsidRPr="00567618">
              <w:rPr>
                <w:lang w:eastAsia="ko-KR"/>
              </w:rPr>
              <w:t>64</w:t>
            </w:r>
          </w:p>
        </w:tc>
        <w:tc>
          <w:tcPr>
            <w:tcW w:w="668" w:type="dxa"/>
            <w:tcBorders>
              <w:top w:val="nil"/>
              <w:left w:val="nil"/>
              <w:bottom w:val="single" w:sz="4" w:space="0" w:color="auto"/>
              <w:right w:val="single" w:sz="4" w:space="0" w:color="auto"/>
            </w:tcBorders>
            <w:shd w:val="clear" w:color="auto" w:fill="auto"/>
            <w:noWrap/>
            <w:hideMark/>
          </w:tcPr>
          <w:p w14:paraId="6C14A932" w14:textId="77777777" w:rsidR="00FC7E52" w:rsidRPr="00567618" w:rsidRDefault="00FC7E52" w:rsidP="00DD54CD">
            <w:pPr>
              <w:pStyle w:val="TAR"/>
              <w:rPr>
                <w:lang w:eastAsia="ko-KR"/>
              </w:rPr>
            </w:pPr>
            <w:r w:rsidRPr="00567618">
              <w:rPr>
                <w:lang w:eastAsia="ko-KR"/>
              </w:rPr>
              <w:t>64</w:t>
            </w:r>
          </w:p>
        </w:tc>
        <w:tc>
          <w:tcPr>
            <w:tcW w:w="668" w:type="dxa"/>
            <w:tcBorders>
              <w:top w:val="nil"/>
              <w:left w:val="nil"/>
              <w:bottom w:val="single" w:sz="4" w:space="0" w:color="auto"/>
              <w:right w:val="single" w:sz="4" w:space="0" w:color="auto"/>
            </w:tcBorders>
            <w:shd w:val="clear" w:color="auto" w:fill="auto"/>
            <w:noWrap/>
            <w:hideMark/>
          </w:tcPr>
          <w:p w14:paraId="6FABD01B" w14:textId="77777777" w:rsidR="00FC7E52" w:rsidRPr="00567618" w:rsidRDefault="00FC7E52" w:rsidP="00DD54CD">
            <w:pPr>
              <w:pStyle w:val="TAR"/>
              <w:rPr>
                <w:lang w:eastAsia="ko-KR"/>
              </w:rPr>
            </w:pPr>
            <w:r w:rsidRPr="00567618">
              <w:rPr>
                <w:lang w:eastAsia="ko-KR"/>
              </w:rPr>
              <w:t>64</w:t>
            </w:r>
          </w:p>
        </w:tc>
        <w:tc>
          <w:tcPr>
            <w:tcW w:w="668" w:type="dxa"/>
            <w:tcBorders>
              <w:top w:val="nil"/>
              <w:left w:val="nil"/>
              <w:bottom w:val="single" w:sz="4" w:space="0" w:color="auto"/>
              <w:right w:val="single" w:sz="4" w:space="0" w:color="auto"/>
            </w:tcBorders>
            <w:shd w:val="clear" w:color="auto" w:fill="auto"/>
            <w:noWrap/>
            <w:hideMark/>
          </w:tcPr>
          <w:p w14:paraId="2D5BA035" w14:textId="77777777" w:rsidR="00FC7E52" w:rsidRPr="00567618" w:rsidRDefault="00FC7E52" w:rsidP="00DD54CD">
            <w:pPr>
              <w:pStyle w:val="TAR"/>
              <w:rPr>
                <w:lang w:eastAsia="ko-KR"/>
              </w:rPr>
            </w:pPr>
            <w:r w:rsidRPr="00567618">
              <w:rPr>
                <w:lang w:eastAsia="ko-KR"/>
              </w:rPr>
              <w:t>64</w:t>
            </w:r>
          </w:p>
        </w:tc>
      </w:tr>
      <w:tr w:rsidR="00FC7E52" w:rsidRPr="00567618" w14:paraId="6AA9255A" w14:textId="77777777" w:rsidTr="00DD54CD">
        <w:trPr>
          <w:cantSplit/>
          <w:jc w:val="center"/>
        </w:trPr>
        <w:tc>
          <w:tcPr>
            <w:tcW w:w="2287" w:type="dxa"/>
            <w:tcBorders>
              <w:top w:val="nil"/>
              <w:left w:val="single" w:sz="4" w:space="0" w:color="auto"/>
              <w:bottom w:val="single" w:sz="4" w:space="0" w:color="auto"/>
              <w:right w:val="single" w:sz="4" w:space="0" w:color="auto"/>
            </w:tcBorders>
            <w:shd w:val="clear" w:color="auto" w:fill="auto"/>
            <w:noWrap/>
            <w:hideMark/>
          </w:tcPr>
          <w:p w14:paraId="29974BFB" w14:textId="77777777" w:rsidR="00FC7E52" w:rsidRPr="00567618" w:rsidRDefault="00FC7E52" w:rsidP="00DD54CD">
            <w:pPr>
              <w:pStyle w:val="TAL"/>
              <w:rPr>
                <w:lang w:eastAsia="ko-KR"/>
              </w:rPr>
            </w:pPr>
            <w:r w:rsidRPr="00567618">
              <w:rPr>
                <w:lang w:eastAsia="ko-KR"/>
              </w:rPr>
              <w:t>IPv6 header (bits)</w:t>
            </w:r>
          </w:p>
        </w:tc>
        <w:tc>
          <w:tcPr>
            <w:tcW w:w="669" w:type="dxa"/>
            <w:tcBorders>
              <w:top w:val="nil"/>
              <w:left w:val="nil"/>
              <w:bottom w:val="single" w:sz="4" w:space="0" w:color="auto"/>
              <w:right w:val="single" w:sz="4" w:space="0" w:color="auto"/>
            </w:tcBorders>
            <w:shd w:val="clear" w:color="auto" w:fill="auto"/>
            <w:noWrap/>
            <w:hideMark/>
          </w:tcPr>
          <w:p w14:paraId="2C4A94E8" w14:textId="77777777" w:rsidR="00FC7E52" w:rsidRPr="00567618" w:rsidRDefault="00FC7E52" w:rsidP="00DD54CD">
            <w:pPr>
              <w:pStyle w:val="TAR"/>
              <w:rPr>
                <w:lang w:eastAsia="ko-KR"/>
              </w:rPr>
            </w:pPr>
            <w:r w:rsidRPr="00567618">
              <w:rPr>
                <w:lang w:eastAsia="ko-KR"/>
              </w:rPr>
              <w:t>320</w:t>
            </w:r>
          </w:p>
        </w:tc>
        <w:tc>
          <w:tcPr>
            <w:tcW w:w="669" w:type="dxa"/>
            <w:tcBorders>
              <w:top w:val="nil"/>
              <w:left w:val="nil"/>
              <w:bottom w:val="single" w:sz="4" w:space="0" w:color="auto"/>
              <w:right w:val="single" w:sz="4" w:space="0" w:color="auto"/>
            </w:tcBorders>
            <w:shd w:val="clear" w:color="auto" w:fill="auto"/>
            <w:noWrap/>
            <w:hideMark/>
          </w:tcPr>
          <w:p w14:paraId="443F4F03" w14:textId="77777777" w:rsidR="00FC7E52" w:rsidRPr="00567618" w:rsidRDefault="00FC7E52" w:rsidP="00DD54CD">
            <w:pPr>
              <w:pStyle w:val="TAR"/>
              <w:rPr>
                <w:lang w:eastAsia="ko-KR"/>
              </w:rPr>
            </w:pPr>
            <w:r w:rsidRPr="00567618">
              <w:rPr>
                <w:lang w:eastAsia="ko-KR"/>
              </w:rPr>
              <w:t>320</w:t>
            </w:r>
          </w:p>
        </w:tc>
        <w:tc>
          <w:tcPr>
            <w:tcW w:w="669" w:type="dxa"/>
            <w:tcBorders>
              <w:top w:val="nil"/>
              <w:left w:val="nil"/>
              <w:bottom w:val="single" w:sz="4" w:space="0" w:color="auto"/>
              <w:right w:val="single" w:sz="4" w:space="0" w:color="auto"/>
            </w:tcBorders>
            <w:shd w:val="clear" w:color="auto" w:fill="auto"/>
            <w:noWrap/>
            <w:hideMark/>
          </w:tcPr>
          <w:p w14:paraId="4BC711E9" w14:textId="77777777" w:rsidR="00FC7E52" w:rsidRPr="00567618" w:rsidRDefault="00FC7E52" w:rsidP="00DD54CD">
            <w:pPr>
              <w:pStyle w:val="TAR"/>
              <w:rPr>
                <w:lang w:eastAsia="ko-KR"/>
              </w:rPr>
            </w:pPr>
            <w:r w:rsidRPr="00567618">
              <w:rPr>
                <w:lang w:eastAsia="ko-KR"/>
              </w:rPr>
              <w:t>320</w:t>
            </w:r>
          </w:p>
        </w:tc>
        <w:tc>
          <w:tcPr>
            <w:tcW w:w="669" w:type="dxa"/>
            <w:tcBorders>
              <w:top w:val="nil"/>
              <w:left w:val="nil"/>
              <w:bottom w:val="single" w:sz="4" w:space="0" w:color="auto"/>
              <w:right w:val="single" w:sz="4" w:space="0" w:color="auto"/>
            </w:tcBorders>
            <w:shd w:val="clear" w:color="auto" w:fill="auto"/>
            <w:noWrap/>
            <w:hideMark/>
          </w:tcPr>
          <w:p w14:paraId="2F070019" w14:textId="77777777" w:rsidR="00FC7E52" w:rsidRPr="00567618" w:rsidRDefault="00FC7E52" w:rsidP="00DD54CD">
            <w:pPr>
              <w:pStyle w:val="TAR"/>
              <w:rPr>
                <w:lang w:eastAsia="ko-KR"/>
              </w:rPr>
            </w:pPr>
            <w:r w:rsidRPr="00567618">
              <w:rPr>
                <w:lang w:eastAsia="ko-KR"/>
              </w:rPr>
              <w:t>320</w:t>
            </w:r>
          </w:p>
        </w:tc>
        <w:tc>
          <w:tcPr>
            <w:tcW w:w="668" w:type="dxa"/>
            <w:tcBorders>
              <w:top w:val="nil"/>
              <w:left w:val="nil"/>
              <w:bottom w:val="single" w:sz="4" w:space="0" w:color="auto"/>
              <w:right w:val="single" w:sz="4" w:space="0" w:color="auto"/>
            </w:tcBorders>
            <w:shd w:val="clear" w:color="auto" w:fill="auto"/>
            <w:noWrap/>
            <w:hideMark/>
          </w:tcPr>
          <w:p w14:paraId="3A9B7A80" w14:textId="77777777" w:rsidR="00FC7E52" w:rsidRPr="00567618" w:rsidRDefault="00FC7E52" w:rsidP="00DD54CD">
            <w:pPr>
              <w:pStyle w:val="TAR"/>
              <w:rPr>
                <w:lang w:eastAsia="ko-KR"/>
              </w:rPr>
            </w:pPr>
            <w:r w:rsidRPr="00567618">
              <w:rPr>
                <w:lang w:eastAsia="ko-KR"/>
              </w:rPr>
              <w:t>320</w:t>
            </w:r>
          </w:p>
        </w:tc>
        <w:tc>
          <w:tcPr>
            <w:tcW w:w="668" w:type="dxa"/>
            <w:tcBorders>
              <w:top w:val="nil"/>
              <w:left w:val="nil"/>
              <w:bottom w:val="single" w:sz="4" w:space="0" w:color="auto"/>
              <w:right w:val="single" w:sz="4" w:space="0" w:color="auto"/>
            </w:tcBorders>
            <w:shd w:val="clear" w:color="auto" w:fill="auto"/>
            <w:noWrap/>
            <w:hideMark/>
          </w:tcPr>
          <w:p w14:paraId="79B75BE9" w14:textId="77777777" w:rsidR="00FC7E52" w:rsidRPr="00567618" w:rsidRDefault="00FC7E52" w:rsidP="00DD54CD">
            <w:pPr>
              <w:pStyle w:val="TAR"/>
              <w:rPr>
                <w:lang w:eastAsia="ko-KR"/>
              </w:rPr>
            </w:pPr>
            <w:r w:rsidRPr="00567618">
              <w:rPr>
                <w:lang w:eastAsia="ko-KR"/>
              </w:rPr>
              <w:t>320</w:t>
            </w:r>
          </w:p>
        </w:tc>
        <w:tc>
          <w:tcPr>
            <w:tcW w:w="668" w:type="dxa"/>
            <w:tcBorders>
              <w:top w:val="nil"/>
              <w:left w:val="nil"/>
              <w:bottom w:val="single" w:sz="4" w:space="0" w:color="auto"/>
              <w:right w:val="single" w:sz="4" w:space="0" w:color="auto"/>
            </w:tcBorders>
            <w:shd w:val="clear" w:color="auto" w:fill="auto"/>
            <w:noWrap/>
            <w:hideMark/>
          </w:tcPr>
          <w:p w14:paraId="0A4DEA91" w14:textId="77777777" w:rsidR="00FC7E52" w:rsidRPr="00567618" w:rsidRDefault="00FC7E52" w:rsidP="00DD54CD">
            <w:pPr>
              <w:pStyle w:val="TAR"/>
              <w:rPr>
                <w:lang w:eastAsia="ko-KR"/>
              </w:rPr>
            </w:pPr>
            <w:r w:rsidRPr="00567618">
              <w:rPr>
                <w:lang w:eastAsia="ko-KR"/>
              </w:rPr>
              <w:t>320</w:t>
            </w:r>
          </w:p>
        </w:tc>
        <w:tc>
          <w:tcPr>
            <w:tcW w:w="668" w:type="dxa"/>
            <w:tcBorders>
              <w:top w:val="nil"/>
              <w:left w:val="nil"/>
              <w:bottom w:val="single" w:sz="4" w:space="0" w:color="auto"/>
              <w:right w:val="single" w:sz="4" w:space="0" w:color="auto"/>
            </w:tcBorders>
            <w:shd w:val="clear" w:color="auto" w:fill="auto"/>
            <w:noWrap/>
            <w:hideMark/>
          </w:tcPr>
          <w:p w14:paraId="6A2C65F6" w14:textId="77777777" w:rsidR="00FC7E52" w:rsidRPr="00567618" w:rsidRDefault="00FC7E52" w:rsidP="00DD54CD">
            <w:pPr>
              <w:pStyle w:val="TAR"/>
              <w:rPr>
                <w:lang w:eastAsia="ko-KR"/>
              </w:rPr>
            </w:pPr>
            <w:r w:rsidRPr="00567618">
              <w:rPr>
                <w:lang w:eastAsia="ko-KR"/>
              </w:rPr>
              <w:t>320</w:t>
            </w:r>
          </w:p>
        </w:tc>
        <w:tc>
          <w:tcPr>
            <w:tcW w:w="668" w:type="dxa"/>
            <w:tcBorders>
              <w:top w:val="nil"/>
              <w:left w:val="nil"/>
              <w:bottom w:val="single" w:sz="4" w:space="0" w:color="auto"/>
              <w:right w:val="single" w:sz="4" w:space="0" w:color="auto"/>
            </w:tcBorders>
            <w:shd w:val="clear" w:color="auto" w:fill="auto"/>
            <w:noWrap/>
            <w:hideMark/>
          </w:tcPr>
          <w:p w14:paraId="44506B6E" w14:textId="77777777" w:rsidR="00FC7E52" w:rsidRPr="00567618" w:rsidRDefault="00FC7E52" w:rsidP="00DD54CD">
            <w:pPr>
              <w:pStyle w:val="TAR"/>
              <w:rPr>
                <w:lang w:eastAsia="ko-KR"/>
              </w:rPr>
            </w:pPr>
            <w:r w:rsidRPr="00567618">
              <w:rPr>
                <w:lang w:eastAsia="ko-KR"/>
              </w:rPr>
              <w:t>320</w:t>
            </w:r>
          </w:p>
        </w:tc>
        <w:tc>
          <w:tcPr>
            <w:tcW w:w="668" w:type="dxa"/>
            <w:tcBorders>
              <w:top w:val="nil"/>
              <w:left w:val="nil"/>
              <w:bottom w:val="single" w:sz="4" w:space="0" w:color="auto"/>
              <w:right w:val="single" w:sz="4" w:space="0" w:color="auto"/>
            </w:tcBorders>
            <w:shd w:val="clear" w:color="auto" w:fill="auto"/>
            <w:noWrap/>
            <w:hideMark/>
          </w:tcPr>
          <w:p w14:paraId="5C36255D" w14:textId="77777777" w:rsidR="00FC7E52" w:rsidRPr="00567618" w:rsidRDefault="00FC7E52" w:rsidP="00DD54CD">
            <w:pPr>
              <w:pStyle w:val="TAR"/>
              <w:rPr>
                <w:lang w:eastAsia="ko-KR"/>
              </w:rPr>
            </w:pPr>
            <w:r w:rsidRPr="00567618">
              <w:rPr>
                <w:lang w:eastAsia="ko-KR"/>
              </w:rPr>
              <w:t>320</w:t>
            </w:r>
          </w:p>
        </w:tc>
        <w:tc>
          <w:tcPr>
            <w:tcW w:w="668" w:type="dxa"/>
            <w:tcBorders>
              <w:top w:val="nil"/>
              <w:left w:val="nil"/>
              <w:bottom w:val="single" w:sz="4" w:space="0" w:color="auto"/>
              <w:right w:val="single" w:sz="4" w:space="0" w:color="auto"/>
            </w:tcBorders>
            <w:shd w:val="clear" w:color="auto" w:fill="auto"/>
            <w:noWrap/>
            <w:hideMark/>
          </w:tcPr>
          <w:p w14:paraId="244448CA" w14:textId="77777777" w:rsidR="00FC7E52" w:rsidRPr="00567618" w:rsidRDefault="00FC7E52" w:rsidP="00DD54CD">
            <w:pPr>
              <w:pStyle w:val="TAR"/>
              <w:rPr>
                <w:lang w:eastAsia="ko-KR"/>
              </w:rPr>
            </w:pPr>
            <w:r w:rsidRPr="00567618">
              <w:rPr>
                <w:lang w:eastAsia="ko-KR"/>
              </w:rPr>
              <w:t>320</w:t>
            </w:r>
          </w:p>
        </w:tc>
      </w:tr>
      <w:tr w:rsidR="00FC7E52" w:rsidRPr="00567618" w14:paraId="0E46E152" w14:textId="77777777" w:rsidTr="00DD54CD">
        <w:trPr>
          <w:cantSplit/>
          <w:jc w:val="center"/>
        </w:trPr>
        <w:tc>
          <w:tcPr>
            <w:tcW w:w="2287" w:type="dxa"/>
            <w:tcBorders>
              <w:top w:val="nil"/>
              <w:left w:val="single" w:sz="4" w:space="0" w:color="auto"/>
              <w:bottom w:val="single" w:sz="4" w:space="0" w:color="auto"/>
              <w:right w:val="single" w:sz="4" w:space="0" w:color="auto"/>
            </w:tcBorders>
            <w:shd w:val="clear" w:color="auto" w:fill="auto"/>
            <w:noWrap/>
            <w:hideMark/>
          </w:tcPr>
          <w:p w14:paraId="760AE1D5" w14:textId="77777777" w:rsidR="00FC7E52" w:rsidRPr="00567618" w:rsidRDefault="00FC7E52" w:rsidP="00DD54CD">
            <w:pPr>
              <w:pStyle w:val="TAL"/>
              <w:rPr>
                <w:lang w:eastAsia="ko-KR"/>
              </w:rPr>
            </w:pPr>
            <w:r w:rsidRPr="00567618">
              <w:rPr>
                <w:lang w:eastAsia="ko-KR"/>
              </w:rPr>
              <w:t>Total bits per 40 ms</w:t>
            </w:r>
          </w:p>
        </w:tc>
        <w:tc>
          <w:tcPr>
            <w:tcW w:w="669" w:type="dxa"/>
            <w:tcBorders>
              <w:top w:val="nil"/>
              <w:left w:val="nil"/>
              <w:bottom w:val="single" w:sz="4" w:space="0" w:color="auto"/>
              <w:right w:val="single" w:sz="4" w:space="0" w:color="auto"/>
            </w:tcBorders>
            <w:shd w:val="clear" w:color="auto" w:fill="auto"/>
            <w:noWrap/>
            <w:hideMark/>
          </w:tcPr>
          <w:p w14:paraId="1A86970D" w14:textId="77777777" w:rsidR="00FC7E52" w:rsidRPr="00567618" w:rsidRDefault="00FC7E52" w:rsidP="00DD54CD">
            <w:pPr>
              <w:pStyle w:val="TAR"/>
              <w:rPr>
                <w:lang w:eastAsia="ko-KR"/>
              </w:rPr>
            </w:pPr>
            <w:r w:rsidRPr="00567618">
              <w:rPr>
                <w:lang w:eastAsia="ko-KR"/>
              </w:rPr>
              <w:t>792</w:t>
            </w:r>
          </w:p>
        </w:tc>
        <w:tc>
          <w:tcPr>
            <w:tcW w:w="669" w:type="dxa"/>
            <w:tcBorders>
              <w:top w:val="nil"/>
              <w:left w:val="nil"/>
              <w:bottom w:val="single" w:sz="4" w:space="0" w:color="auto"/>
              <w:right w:val="single" w:sz="4" w:space="0" w:color="auto"/>
            </w:tcBorders>
            <w:shd w:val="clear" w:color="auto" w:fill="auto"/>
            <w:noWrap/>
            <w:hideMark/>
          </w:tcPr>
          <w:p w14:paraId="385D8C24" w14:textId="77777777" w:rsidR="00FC7E52" w:rsidRPr="00567618" w:rsidRDefault="00FC7E52" w:rsidP="00DD54CD">
            <w:pPr>
              <w:pStyle w:val="TAR"/>
              <w:rPr>
                <w:lang w:eastAsia="ko-KR"/>
              </w:rPr>
            </w:pPr>
            <w:r w:rsidRPr="00567618">
              <w:rPr>
                <w:lang w:eastAsia="ko-KR"/>
              </w:rPr>
              <w:t>824</w:t>
            </w:r>
          </w:p>
        </w:tc>
        <w:tc>
          <w:tcPr>
            <w:tcW w:w="669" w:type="dxa"/>
            <w:tcBorders>
              <w:top w:val="nil"/>
              <w:left w:val="nil"/>
              <w:bottom w:val="single" w:sz="4" w:space="0" w:color="auto"/>
              <w:right w:val="single" w:sz="4" w:space="0" w:color="auto"/>
            </w:tcBorders>
            <w:shd w:val="clear" w:color="auto" w:fill="auto"/>
            <w:noWrap/>
            <w:hideMark/>
          </w:tcPr>
          <w:p w14:paraId="77D60051" w14:textId="77777777" w:rsidR="00FC7E52" w:rsidRPr="00567618" w:rsidRDefault="00FC7E52" w:rsidP="00DD54CD">
            <w:pPr>
              <w:pStyle w:val="TAR"/>
              <w:rPr>
                <w:lang w:eastAsia="ko-KR"/>
              </w:rPr>
            </w:pPr>
            <w:r w:rsidRPr="00567618">
              <w:rPr>
                <w:lang w:eastAsia="ko-KR"/>
              </w:rPr>
              <w:t>888</w:t>
            </w:r>
          </w:p>
        </w:tc>
        <w:tc>
          <w:tcPr>
            <w:tcW w:w="669" w:type="dxa"/>
            <w:tcBorders>
              <w:top w:val="nil"/>
              <w:left w:val="nil"/>
              <w:bottom w:val="single" w:sz="4" w:space="0" w:color="auto"/>
              <w:right w:val="single" w:sz="4" w:space="0" w:color="auto"/>
            </w:tcBorders>
            <w:shd w:val="clear" w:color="auto" w:fill="auto"/>
            <w:noWrap/>
            <w:hideMark/>
          </w:tcPr>
          <w:p w14:paraId="67D708F4" w14:textId="77777777" w:rsidR="00FC7E52" w:rsidRPr="00567618" w:rsidRDefault="00FC7E52" w:rsidP="00DD54CD">
            <w:pPr>
              <w:pStyle w:val="TAR"/>
              <w:rPr>
                <w:lang w:eastAsia="ko-KR"/>
              </w:rPr>
            </w:pPr>
            <w:r w:rsidRPr="00567618">
              <w:rPr>
                <w:lang w:eastAsia="ko-KR"/>
              </w:rPr>
              <w:t>1032</w:t>
            </w:r>
          </w:p>
        </w:tc>
        <w:tc>
          <w:tcPr>
            <w:tcW w:w="668" w:type="dxa"/>
            <w:tcBorders>
              <w:top w:val="nil"/>
              <w:left w:val="nil"/>
              <w:bottom w:val="single" w:sz="4" w:space="0" w:color="auto"/>
              <w:right w:val="single" w:sz="4" w:space="0" w:color="auto"/>
            </w:tcBorders>
            <w:shd w:val="clear" w:color="auto" w:fill="auto"/>
            <w:noWrap/>
            <w:hideMark/>
          </w:tcPr>
          <w:p w14:paraId="3F7F5747" w14:textId="77777777" w:rsidR="00FC7E52" w:rsidRPr="00567618" w:rsidRDefault="00FC7E52" w:rsidP="00DD54CD">
            <w:pPr>
              <w:pStyle w:val="TAR"/>
              <w:rPr>
                <w:lang w:eastAsia="ko-KR"/>
              </w:rPr>
            </w:pPr>
            <w:r w:rsidRPr="00567618">
              <w:rPr>
                <w:lang w:eastAsia="ko-KR"/>
              </w:rPr>
              <w:t>1160</w:t>
            </w:r>
          </w:p>
        </w:tc>
        <w:tc>
          <w:tcPr>
            <w:tcW w:w="668" w:type="dxa"/>
            <w:tcBorders>
              <w:top w:val="nil"/>
              <w:left w:val="nil"/>
              <w:bottom w:val="single" w:sz="4" w:space="0" w:color="auto"/>
              <w:right w:val="single" w:sz="4" w:space="0" w:color="auto"/>
            </w:tcBorders>
            <w:shd w:val="clear" w:color="auto" w:fill="auto"/>
            <w:noWrap/>
            <w:hideMark/>
          </w:tcPr>
          <w:p w14:paraId="13440215" w14:textId="77777777" w:rsidR="00FC7E52" w:rsidRPr="00567618" w:rsidRDefault="00FC7E52" w:rsidP="00DD54CD">
            <w:pPr>
              <w:pStyle w:val="TAR"/>
              <w:rPr>
                <w:lang w:eastAsia="ko-KR"/>
              </w:rPr>
            </w:pPr>
            <w:r w:rsidRPr="00567618">
              <w:rPr>
                <w:lang w:eastAsia="ko-KR"/>
              </w:rPr>
              <w:t>1480</w:t>
            </w:r>
          </w:p>
        </w:tc>
        <w:tc>
          <w:tcPr>
            <w:tcW w:w="668" w:type="dxa"/>
            <w:tcBorders>
              <w:top w:val="nil"/>
              <w:left w:val="nil"/>
              <w:bottom w:val="single" w:sz="4" w:space="0" w:color="auto"/>
              <w:right w:val="single" w:sz="4" w:space="0" w:color="auto"/>
            </w:tcBorders>
            <w:shd w:val="clear" w:color="auto" w:fill="auto"/>
            <w:noWrap/>
            <w:hideMark/>
          </w:tcPr>
          <w:p w14:paraId="33109774" w14:textId="77777777" w:rsidR="00FC7E52" w:rsidRPr="00567618" w:rsidRDefault="00FC7E52" w:rsidP="00DD54CD">
            <w:pPr>
              <w:pStyle w:val="TAR"/>
              <w:rPr>
                <w:lang w:eastAsia="ko-KR"/>
              </w:rPr>
            </w:pPr>
            <w:r w:rsidRPr="00567618">
              <w:rPr>
                <w:lang w:eastAsia="ko-KR"/>
              </w:rPr>
              <w:t>1784</w:t>
            </w:r>
          </w:p>
        </w:tc>
        <w:tc>
          <w:tcPr>
            <w:tcW w:w="668" w:type="dxa"/>
            <w:tcBorders>
              <w:top w:val="nil"/>
              <w:left w:val="nil"/>
              <w:bottom w:val="single" w:sz="4" w:space="0" w:color="auto"/>
              <w:right w:val="single" w:sz="4" w:space="0" w:color="auto"/>
            </w:tcBorders>
            <w:shd w:val="clear" w:color="auto" w:fill="auto"/>
            <w:noWrap/>
            <w:hideMark/>
          </w:tcPr>
          <w:p w14:paraId="1E8EFCFB" w14:textId="77777777" w:rsidR="00FC7E52" w:rsidRPr="00567618" w:rsidRDefault="00FC7E52" w:rsidP="00DD54CD">
            <w:pPr>
              <w:pStyle w:val="TAR"/>
              <w:rPr>
                <w:lang w:eastAsia="ko-KR"/>
              </w:rPr>
            </w:pPr>
            <w:r w:rsidRPr="00567618">
              <w:rPr>
                <w:lang w:eastAsia="ko-KR"/>
              </w:rPr>
              <w:t>2424</w:t>
            </w:r>
          </w:p>
        </w:tc>
        <w:tc>
          <w:tcPr>
            <w:tcW w:w="668" w:type="dxa"/>
            <w:tcBorders>
              <w:top w:val="nil"/>
              <w:left w:val="nil"/>
              <w:bottom w:val="single" w:sz="4" w:space="0" w:color="auto"/>
              <w:right w:val="single" w:sz="4" w:space="0" w:color="auto"/>
            </w:tcBorders>
            <w:shd w:val="clear" w:color="auto" w:fill="auto"/>
            <w:noWrap/>
            <w:hideMark/>
          </w:tcPr>
          <w:p w14:paraId="6E8BF9BB" w14:textId="77777777" w:rsidR="00FC7E52" w:rsidRPr="00567618" w:rsidRDefault="00FC7E52" w:rsidP="00DD54CD">
            <w:pPr>
              <w:pStyle w:val="TAR"/>
              <w:rPr>
                <w:lang w:eastAsia="ko-KR"/>
              </w:rPr>
            </w:pPr>
            <w:r w:rsidRPr="00567618">
              <w:rPr>
                <w:lang w:eastAsia="ko-KR"/>
              </w:rPr>
              <w:t>3064</w:t>
            </w:r>
          </w:p>
        </w:tc>
        <w:tc>
          <w:tcPr>
            <w:tcW w:w="668" w:type="dxa"/>
            <w:tcBorders>
              <w:top w:val="nil"/>
              <w:left w:val="nil"/>
              <w:bottom w:val="single" w:sz="4" w:space="0" w:color="auto"/>
              <w:right w:val="single" w:sz="4" w:space="0" w:color="auto"/>
            </w:tcBorders>
            <w:shd w:val="clear" w:color="auto" w:fill="auto"/>
            <w:noWrap/>
            <w:hideMark/>
          </w:tcPr>
          <w:p w14:paraId="0AF85EE4" w14:textId="77777777" w:rsidR="00FC7E52" w:rsidRPr="00567618" w:rsidRDefault="00FC7E52" w:rsidP="00DD54CD">
            <w:pPr>
              <w:pStyle w:val="TAR"/>
              <w:rPr>
                <w:lang w:eastAsia="ko-KR"/>
              </w:rPr>
            </w:pPr>
            <w:r w:rsidRPr="00567618">
              <w:rPr>
                <w:lang w:eastAsia="ko-KR"/>
              </w:rPr>
              <w:t>4344</w:t>
            </w:r>
          </w:p>
        </w:tc>
        <w:tc>
          <w:tcPr>
            <w:tcW w:w="668" w:type="dxa"/>
            <w:tcBorders>
              <w:top w:val="nil"/>
              <w:left w:val="nil"/>
              <w:bottom w:val="single" w:sz="4" w:space="0" w:color="auto"/>
              <w:right w:val="single" w:sz="4" w:space="0" w:color="auto"/>
            </w:tcBorders>
            <w:shd w:val="clear" w:color="auto" w:fill="auto"/>
            <w:noWrap/>
            <w:hideMark/>
          </w:tcPr>
          <w:p w14:paraId="755D104A" w14:textId="77777777" w:rsidR="00FC7E52" w:rsidRPr="00567618" w:rsidRDefault="00FC7E52" w:rsidP="00DD54CD">
            <w:pPr>
              <w:pStyle w:val="TAR"/>
              <w:rPr>
                <w:lang w:eastAsia="ko-KR"/>
              </w:rPr>
            </w:pPr>
            <w:r w:rsidRPr="00567618">
              <w:rPr>
                <w:lang w:eastAsia="ko-KR"/>
              </w:rPr>
              <w:t>5624</w:t>
            </w:r>
          </w:p>
        </w:tc>
      </w:tr>
      <w:tr w:rsidR="00FC7E52" w:rsidRPr="00567618" w14:paraId="29C38B89" w14:textId="77777777" w:rsidTr="00DD54CD">
        <w:trPr>
          <w:cantSplit/>
          <w:jc w:val="center"/>
        </w:trPr>
        <w:tc>
          <w:tcPr>
            <w:tcW w:w="2287" w:type="dxa"/>
            <w:tcBorders>
              <w:top w:val="nil"/>
              <w:left w:val="single" w:sz="4" w:space="0" w:color="auto"/>
              <w:bottom w:val="single" w:sz="4" w:space="0" w:color="auto"/>
              <w:right w:val="single" w:sz="4" w:space="0" w:color="auto"/>
            </w:tcBorders>
            <w:shd w:val="clear" w:color="auto" w:fill="auto"/>
            <w:noWrap/>
            <w:hideMark/>
          </w:tcPr>
          <w:p w14:paraId="503EB2C5" w14:textId="77777777" w:rsidR="00FC7E52" w:rsidRPr="00567618" w:rsidRDefault="00FC7E52" w:rsidP="00DD54CD">
            <w:pPr>
              <w:pStyle w:val="TAL"/>
              <w:rPr>
                <w:lang w:eastAsia="ko-KR"/>
              </w:rPr>
            </w:pPr>
            <w:r w:rsidRPr="00567618">
              <w:rPr>
                <w:lang w:eastAsia="ko-KR"/>
              </w:rPr>
              <w:t>Total bit-rate (kbps)</w:t>
            </w:r>
          </w:p>
        </w:tc>
        <w:tc>
          <w:tcPr>
            <w:tcW w:w="669" w:type="dxa"/>
            <w:tcBorders>
              <w:top w:val="nil"/>
              <w:left w:val="nil"/>
              <w:bottom w:val="single" w:sz="4" w:space="0" w:color="auto"/>
              <w:right w:val="single" w:sz="4" w:space="0" w:color="auto"/>
            </w:tcBorders>
            <w:shd w:val="clear" w:color="auto" w:fill="auto"/>
            <w:noWrap/>
            <w:hideMark/>
          </w:tcPr>
          <w:p w14:paraId="105D2150" w14:textId="77777777" w:rsidR="00FC7E52" w:rsidRPr="00567618" w:rsidRDefault="00FC7E52" w:rsidP="00DD54CD">
            <w:pPr>
              <w:pStyle w:val="TAR"/>
              <w:rPr>
                <w:lang w:eastAsia="ko-KR"/>
              </w:rPr>
            </w:pPr>
            <w:r w:rsidRPr="00567618">
              <w:rPr>
                <w:lang w:eastAsia="ko-KR"/>
              </w:rPr>
              <w:t>19.8</w:t>
            </w:r>
          </w:p>
        </w:tc>
        <w:tc>
          <w:tcPr>
            <w:tcW w:w="669" w:type="dxa"/>
            <w:tcBorders>
              <w:top w:val="nil"/>
              <w:left w:val="nil"/>
              <w:bottom w:val="single" w:sz="4" w:space="0" w:color="auto"/>
              <w:right w:val="single" w:sz="4" w:space="0" w:color="auto"/>
            </w:tcBorders>
            <w:shd w:val="clear" w:color="auto" w:fill="auto"/>
            <w:noWrap/>
            <w:hideMark/>
          </w:tcPr>
          <w:p w14:paraId="5FD3A332" w14:textId="77777777" w:rsidR="00FC7E52" w:rsidRPr="00567618" w:rsidRDefault="00FC7E52" w:rsidP="00DD54CD">
            <w:pPr>
              <w:pStyle w:val="TAR"/>
              <w:rPr>
                <w:lang w:eastAsia="ko-KR"/>
              </w:rPr>
            </w:pPr>
            <w:r w:rsidRPr="00567618">
              <w:rPr>
                <w:lang w:eastAsia="ko-KR"/>
              </w:rPr>
              <w:t>20.6</w:t>
            </w:r>
          </w:p>
        </w:tc>
        <w:tc>
          <w:tcPr>
            <w:tcW w:w="669" w:type="dxa"/>
            <w:tcBorders>
              <w:top w:val="nil"/>
              <w:left w:val="nil"/>
              <w:bottom w:val="single" w:sz="4" w:space="0" w:color="auto"/>
              <w:right w:val="single" w:sz="4" w:space="0" w:color="auto"/>
            </w:tcBorders>
            <w:shd w:val="clear" w:color="auto" w:fill="auto"/>
            <w:noWrap/>
            <w:hideMark/>
          </w:tcPr>
          <w:p w14:paraId="5528AAA7" w14:textId="77777777" w:rsidR="00FC7E52" w:rsidRPr="00567618" w:rsidRDefault="00FC7E52" w:rsidP="00DD54CD">
            <w:pPr>
              <w:pStyle w:val="TAR"/>
              <w:rPr>
                <w:lang w:eastAsia="ko-KR"/>
              </w:rPr>
            </w:pPr>
            <w:r w:rsidRPr="00567618">
              <w:rPr>
                <w:lang w:eastAsia="ko-KR"/>
              </w:rPr>
              <w:t>22.2</w:t>
            </w:r>
          </w:p>
        </w:tc>
        <w:tc>
          <w:tcPr>
            <w:tcW w:w="669" w:type="dxa"/>
            <w:tcBorders>
              <w:top w:val="nil"/>
              <w:left w:val="nil"/>
              <w:bottom w:val="single" w:sz="4" w:space="0" w:color="auto"/>
              <w:right w:val="single" w:sz="4" w:space="0" w:color="auto"/>
            </w:tcBorders>
            <w:shd w:val="clear" w:color="auto" w:fill="auto"/>
            <w:noWrap/>
            <w:hideMark/>
          </w:tcPr>
          <w:p w14:paraId="14279B51" w14:textId="77777777" w:rsidR="00FC7E52" w:rsidRPr="00567618" w:rsidRDefault="00FC7E52" w:rsidP="00DD54CD">
            <w:pPr>
              <w:pStyle w:val="TAR"/>
              <w:rPr>
                <w:lang w:eastAsia="ko-KR"/>
              </w:rPr>
            </w:pPr>
            <w:r w:rsidRPr="00567618">
              <w:rPr>
                <w:lang w:eastAsia="ko-KR"/>
              </w:rPr>
              <w:t>25.8</w:t>
            </w:r>
          </w:p>
        </w:tc>
        <w:tc>
          <w:tcPr>
            <w:tcW w:w="668" w:type="dxa"/>
            <w:tcBorders>
              <w:top w:val="nil"/>
              <w:left w:val="nil"/>
              <w:bottom w:val="single" w:sz="4" w:space="0" w:color="auto"/>
              <w:right w:val="single" w:sz="4" w:space="0" w:color="auto"/>
            </w:tcBorders>
            <w:shd w:val="clear" w:color="auto" w:fill="auto"/>
            <w:noWrap/>
            <w:hideMark/>
          </w:tcPr>
          <w:p w14:paraId="4E7E3350" w14:textId="77777777" w:rsidR="00FC7E52" w:rsidRPr="00567618" w:rsidRDefault="00FC7E52" w:rsidP="00DD54CD">
            <w:pPr>
              <w:pStyle w:val="TAR"/>
              <w:rPr>
                <w:lang w:eastAsia="ko-KR"/>
              </w:rPr>
            </w:pPr>
            <w:r w:rsidRPr="00567618">
              <w:rPr>
                <w:lang w:eastAsia="ko-KR"/>
              </w:rPr>
              <w:t>29</w:t>
            </w:r>
          </w:p>
        </w:tc>
        <w:tc>
          <w:tcPr>
            <w:tcW w:w="668" w:type="dxa"/>
            <w:tcBorders>
              <w:top w:val="nil"/>
              <w:left w:val="nil"/>
              <w:bottom w:val="single" w:sz="4" w:space="0" w:color="auto"/>
              <w:right w:val="single" w:sz="4" w:space="0" w:color="auto"/>
            </w:tcBorders>
            <w:shd w:val="clear" w:color="auto" w:fill="auto"/>
            <w:noWrap/>
            <w:hideMark/>
          </w:tcPr>
          <w:p w14:paraId="5A836970" w14:textId="77777777" w:rsidR="00FC7E52" w:rsidRPr="00567618" w:rsidRDefault="00FC7E52" w:rsidP="00DD54CD">
            <w:pPr>
              <w:pStyle w:val="TAR"/>
              <w:rPr>
                <w:lang w:eastAsia="ko-KR"/>
              </w:rPr>
            </w:pPr>
            <w:r w:rsidRPr="00567618">
              <w:rPr>
                <w:lang w:eastAsia="ko-KR"/>
              </w:rPr>
              <w:t>37</w:t>
            </w:r>
          </w:p>
        </w:tc>
        <w:tc>
          <w:tcPr>
            <w:tcW w:w="668" w:type="dxa"/>
            <w:tcBorders>
              <w:top w:val="nil"/>
              <w:left w:val="nil"/>
              <w:bottom w:val="single" w:sz="4" w:space="0" w:color="auto"/>
              <w:right w:val="single" w:sz="4" w:space="0" w:color="auto"/>
            </w:tcBorders>
            <w:shd w:val="clear" w:color="auto" w:fill="auto"/>
            <w:noWrap/>
            <w:hideMark/>
          </w:tcPr>
          <w:p w14:paraId="7E70E4AC" w14:textId="77777777" w:rsidR="00FC7E52" w:rsidRPr="00567618" w:rsidRDefault="00FC7E52" w:rsidP="00DD54CD">
            <w:pPr>
              <w:pStyle w:val="TAR"/>
              <w:rPr>
                <w:lang w:eastAsia="ko-KR"/>
              </w:rPr>
            </w:pPr>
            <w:r w:rsidRPr="00567618">
              <w:rPr>
                <w:lang w:eastAsia="ko-KR"/>
              </w:rPr>
              <w:t>44.6</w:t>
            </w:r>
          </w:p>
        </w:tc>
        <w:tc>
          <w:tcPr>
            <w:tcW w:w="668" w:type="dxa"/>
            <w:tcBorders>
              <w:top w:val="nil"/>
              <w:left w:val="nil"/>
              <w:bottom w:val="single" w:sz="4" w:space="0" w:color="auto"/>
              <w:right w:val="single" w:sz="4" w:space="0" w:color="auto"/>
            </w:tcBorders>
            <w:shd w:val="clear" w:color="auto" w:fill="auto"/>
            <w:noWrap/>
            <w:hideMark/>
          </w:tcPr>
          <w:p w14:paraId="4C018568" w14:textId="77777777" w:rsidR="00FC7E52" w:rsidRPr="00567618" w:rsidRDefault="00FC7E52" w:rsidP="00DD54CD">
            <w:pPr>
              <w:pStyle w:val="TAR"/>
              <w:rPr>
                <w:lang w:eastAsia="ko-KR"/>
              </w:rPr>
            </w:pPr>
            <w:r w:rsidRPr="00567618">
              <w:rPr>
                <w:lang w:eastAsia="ko-KR"/>
              </w:rPr>
              <w:t>60.6</w:t>
            </w:r>
          </w:p>
        </w:tc>
        <w:tc>
          <w:tcPr>
            <w:tcW w:w="668" w:type="dxa"/>
            <w:tcBorders>
              <w:top w:val="nil"/>
              <w:left w:val="nil"/>
              <w:bottom w:val="single" w:sz="4" w:space="0" w:color="auto"/>
              <w:right w:val="single" w:sz="4" w:space="0" w:color="auto"/>
            </w:tcBorders>
            <w:shd w:val="clear" w:color="auto" w:fill="auto"/>
            <w:noWrap/>
            <w:hideMark/>
          </w:tcPr>
          <w:p w14:paraId="7167C869" w14:textId="77777777" w:rsidR="00FC7E52" w:rsidRPr="00567618" w:rsidRDefault="00FC7E52" w:rsidP="00DD54CD">
            <w:pPr>
              <w:pStyle w:val="TAR"/>
              <w:rPr>
                <w:lang w:eastAsia="ko-KR"/>
              </w:rPr>
            </w:pPr>
            <w:r w:rsidRPr="00567618">
              <w:rPr>
                <w:lang w:eastAsia="ko-KR"/>
              </w:rPr>
              <w:t>76.6</w:t>
            </w:r>
          </w:p>
        </w:tc>
        <w:tc>
          <w:tcPr>
            <w:tcW w:w="668" w:type="dxa"/>
            <w:tcBorders>
              <w:top w:val="nil"/>
              <w:left w:val="nil"/>
              <w:bottom w:val="single" w:sz="4" w:space="0" w:color="auto"/>
              <w:right w:val="single" w:sz="4" w:space="0" w:color="auto"/>
            </w:tcBorders>
            <w:shd w:val="clear" w:color="auto" w:fill="auto"/>
            <w:noWrap/>
            <w:hideMark/>
          </w:tcPr>
          <w:p w14:paraId="358057FC" w14:textId="77777777" w:rsidR="00FC7E52" w:rsidRPr="00567618" w:rsidRDefault="00FC7E52" w:rsidP="00DD54CD">
            <w:pPr>
              <w:pStyle w:val="TAR"/>
              <w:rPr>
                <w:lang w:eastAsia="ko-KR"/>
              </w:rPr>
            </w:pPr>
            <w:r w:rsidRPr="00567618">
              <w:rPr>
                <w:lang w:eastAsia="ko-KR"/>
              </w:rPr>
              <w:t>108.6</w:t>
            </w:r>
          </w:p>
        </w:tc>
        <w:tc>
          <w:tcPr>
            <w:tcW w:w="668" w:type="dxa"/>
            <w:tcBorders>
              <w:top w:val="nil"/>
              <w:left w:val="nil"/>
              <w:bottom w:val="single" w:sz="4" w:space="0" w:color="auto"/>
              <w:right w:val="single" w:sz="4" w:space="0" w:color="auto"/>
            </w:tcBorders>
            <w:shd w:val="clear" w:color="auto" w:fill="auto"/>
            <w:noWrap/>
            <w:hideMark/>
          </w:tcPr>
          <w:p w14:paraId="17BC317F" w14:textId="77777777" w:rsidR="00FC7E52" w:rsidRPr="00567618" w:rsidRDefault="00FC7E52" w:rsidP="00DD54CD">
            <w:pPr>
              <w:pStyle w:val="TAR"/>
              <w:rPr>
                <w:lang w:eastAsia="ko-KR"/>
              </w:rPr>
            </w:pPr>
            <w:r w:rsidRPr="00567618">
              <w:rPr>
                <w:lang w:eastAsia="ko-KR"/>
              </w:rPr>
              <w:t>140.6</w:t>
            </w:r>
          </w:p>
        </w:tc>
      </w:tr>
      <w:tr w:rsidR="00FC7E52" w:rsidRPr="00567618" w14:paraId="3041AD71" w14:textId="77777777" w:rsidTr="00DD54CD">
        <w:trPr>
          <w:cantSplit/>
          <w:jc w:val="center"/>
        </w:trPr>
        <w:tc>
          <w:tcPr>
            <w:tcW w:w="2287" w:type="dxa"/>
            <w:tcBorders>
              <w:top w:val="nil"/>
              <w:left w:val="single" w:sz="4" w:space="0" w:color="auto"/>
              <w:bottom w:val="single" w:sz="4" w:space="0" w:color="auto"/>
              <w:right w:val="single" w:sz="4" w:space="0" w:color="auto"/>
            </w:tcBorders>
            <w:shd w:val="clear" w:color="auto" w:fill="auto"/>
            <w:noWrap/>
            <w:hideMark/>
          </w:tcPr>
          <w:p w14:paraId="4DCCDBAA" w14:textId="77777777" w:rsidR="00FC7E52" w:rsidRPr="00567618" w:rsidRDefault="00FC7E52" w:rsidP="00DD54CD">
            <w:pPr>
              <w:pStyle w:val="TAL"/>
              <w:rPr>
                <w:lang w:eastAsia="ko-KR"/>
              </w:rPr>
            </w:pPr>
            <w:r w:rsidRPr="00567618">
              <w:rPr>
                <w:lang w:eastAsia="ko-KR"/>
              </w:rPr>
              <w:t>AS (kbps)</w:t>
            </w:r>
          </w:p>
        </w:tc>
        <w:tc>
          <w:tcPr>
            <w:tcW w:w="669" w:type="dxa"/>
            <w:tcBorders>
              <w:top w:val="nil"/>
              <w:left w:val="nil"/>
              <w:bottom w:val="single" w:sz="4" w:space="0" w:color="auto"/>
              <w:right w:val="single" w:sz="4" w:space="0" w:color="auto"/>
            </w:tcBorders>
            <w:shd w:val="clear" w:color="auto" w:fill="auto"/>
            <w:noWrap/>
            <w:hideMark/>
          </w:tcPr>
          <w:p w14:paraId="4713DAE1" w14:textId="77777777" w:rsidR="00FC7E52" w:rsidRPr="00567618" w:rsidRDefault="00FC7E52" w:rsidP="00DD54CD">
            <w:pPr>
              <w:pStyle w:val="TAR"/>
              <w:rPr>
                <w:lang w:eastAsia="ko-KR"/>
              </w:rPr>
            </w:pPr>
            <w:r w:rsidRPr="00567618">
              <w:rPr>
                <w:lang w:eastAsia="ko-KR"/>
              </w:rPr>
              <w:t>20</w:t>
            </w:r>
          </w:p>
        </w:tc>
        <w:tc>
          <w:tcPr>
            <w:tcW w:w="669" w:type="dxa"/>
            <w:tcBorders>
              <w:top w:val="nil"/>
              <w:left w:val="nil"/>
              <w:bottom w:val="single" w:sz="4" w:space="0" w:color="auto"/>
              <w:right w:val="single" w:sz="4" w:space="0" w:color="auto"/>
            </w:tcBorders>
            <w:shd w:val="clear" w:color="auto" w:fill="auto"/>
            <w:noWrap/>
            <w:hideMark/>
          </w:tcPr>
          <w:p w14:paraId="5FC0C693" w14:textId="77777777" w:rsidR="00FC7E52" w:rsidRPr="00567618" w:rsidRDefault="00FC7E52" w:rsidP="00DD54CD">
            <w:pPr>
              <w:pStyle w:val="TAR"/>
              <w:rPr>
                <w:lang w:eastAsia="ko-KR"/>
              </w:rPr>
            </w:pPr>
            <w:r w:rsidRPr="00567618">
              <w:rPr>
                <w:lang w:eastAsia="ko-KR"/>
              </w:rPr>
              <w:t>21</w:t>
            </w:r>
          </w:p>
        </w:tc>
        <w:tc>
          <w:tcPr>
            <w:tcW w:w="669" w:type="dxa"/>
            <w:tcBorders>
              <w:top w:val="nil"/>
              <w:left w:val="nil"/>
              <w:bottom w:val="single" w:sz="4" w:space="0" w:color="auto"/>
              <w:right w:val="single" w:sz="4" w:space="0" w:color="auto"/>
            </w:tcBorders>
            <w:shd w:val="clear" w:color="auto" w:fill="auto"/>
            <w:noWrap/>
            <w:hideMark/>
          </w:tcPr>
          <w:p w14:paraId="018ED145" w14:textId="77777777" w:rsidR="00FC7E52" w:rsidRPr="00567618" w:rsidRDefault="00FC7E52" w:rsidP="00DD54CD">
            <w:pPr>
              <w:pStyle w:val="TAR"/>
              <w:rPr>
                <w:lang w:eastAsia="ko-KR"/>
              </w:rPr>
            </w:pPr>
            <w:r w:rsidRPr="00567618">
              <w:rPr>
                <w:lang w:eastAsia="ko-KR"/>
              </w:rPr>
              <w:t>23</w:t>
            </w:r>
          </w:p>
        </w:tc>
        <w:tc>
          <w:tcPr>
            <w:tcW w:w="669" w:type="dxa"/>
            <w:tcBorders>
              <w:top w:val="nil"/>
              <w:left w:val="nil"/>
              <w:bottom w:val="single" w:sz="4" w:space="0" w:color="auto"/>
              <w:right w:val="single" w:sz="4" w:space="0" w:color="auto"/>
            </w:tcBorders>
            <w:shd w:val="clear" w:color="auto" w:fill="auto"/>
            <w:noWrap/>
            <w:hideMark/>
          </w:tcPr>
          <w:p w14:paraId="5EFEEBB4" w14:textId="77777777" w:rsidR="00FC7E52" w:rsidRPr="00567618" w:rsidRDefault="00FC7E52" w:rsidP="00DD54CD">
            <w:pPr>
              <w:pStyle w:val="TAR"/>
              <w:rPr>
                <w:lang w:eastAsia="ko-KR"/>
              </w:rPr>
            </w:pPr>
            <w:r w:rsidRPr="00567618">
              <w:rPr>
                <w:lang w:eastAsia="ko-KR"/>
              </w:rPr>
              <w:t>26</w:t>
            </w:r>
          </w:p>
        </w:tc>
        <w:tc>
          <w:tcPr>
            <w:tcW w:w="668" w:type="dxa"/>
            <w:tcBorders>
              <w:top w:val="nil"/>
              <w:left w:val="nil"/>
              <w:bottom w:val="single" w:sz="4" w:space="0" w:color="auto"/>
              <w:right w:val="single" w:sz="4" w:space="0" w:color="auto"/>
            </w:tcBorders>
            <w:shd w:val="clear" w:color="auto" w:fill="auto"/>
            <w:noWrap/>
            <w:hideMark/>
          </w:tcPr>
          <w:p w14:paraId="74A5359A" w14:textId="77777777" w:rsidR="00FC7E52" w:rsidRPr="00567618" w:rsidRDefault="00FC7E52" w:rsidP="00DD54CD">
            <w:pPr>
              <w:pStyle w:val="TAR"/>
              <w:rPr>
                <w:lang w:eastAsia="ko-KR"/>
              </w:rPr>
            </w:pPr>
            <w:r w:rsidRPr="00567618">
              <w:rPr>
                <w:lang w:eastAsia="ko-KR"/>
              </w:rPr>
              <w:t>29</w:t>
            </w:r>
          </w:p>
        </w:tc>
        <w:tc>
          <w:tcPr>
            <w:tcW w:w="668" w:type="dxa"/>
            <w:tcBorders>
              <w:top w:val="nil"/>
              <w:left w:val="nil"/>
              <w:bottom w:val="single" w:sz="4" w:space="0" w:color="auto"/>
              <w:right w:val="single" w:sz="4" w:space="0" w:color="auto"/>
            </w:tcBorders>
            <w:shd w:val="clear" w:color="auto" w:fill="auto"/>
            <w:noWrap/>
            <w:hideMark/>
          </w:tcPr>
          <w:p w14:paraId="010638C1" w14:textId="77777777" w:rsidR="00FC7E52" w:rsidRPr="00567618" w:rsidRDefault="00FC7E52" w:rsidP="00DD54CD">
            <w:pPr>
              <w:pStyle w:val="TAR"/>
              <w:rPr>
                <w:lang w:eastAsia="ko-KR"/>
              </w:rPr>
            </w:pPr>
            <w:r w:rsidRPr="00567618">
              <w:rPr>
                <w:lang w:eastAsia="ko-KR"/>
              </w:rPr>
              <w:t>37</w:t>
            </w:r>
          </w:p>
        </w:tc>
        <w:tc>
          <w:tcPr>
            <w:tcW w:w="668" w:type="dxa"/>
            <w:tcBorders>
              <w:top w:val="nil"/>
              <w:left w:val="nil"/>
              <w:bottom w:val="single" w:sz="4" w:space="0" w:color="auto"/>
              <w:right w:val="single" w:sz="4" w:space="0" w:color="auto"/>
            </w:tcBorders>
            <w:shd w:val="clear" w:color="auto" w:fill="auto"/>
            <w:noWrap/>
            <w:hideMark/>
          </w:tcPr>
          <w:p w14:paraId="66BBF57D" w14:textId="77777777" w:rsidR="00FC7E52" w:rsidRPr="00567618" w:rsidRDefault="00FC7E52" w:rsidP="00DD54CD">
            <w:pPr>
              <w:pStyle w:val="TAR"/>
              <w:rPr>
                <w:lang w:eastAsia="ko-KR"/>
              </w:rPr>
            </w:pPr>
            <w:r w:rsidRPr="00567618">
              <w:rPr>
                <w:lang w:eastAsia="ko-KR"/>
              </w:rPr>
              <w:t>45</w:t>
            </w:r>
          </w:p>
        </w:tc>
        <w:tc>
          <w:tcPr>
            <w:tcW w:w="668" w:type="dxa"/>
            <w:tcBorders>
              <w:top w:val="nil"/>
              <w:left w:val="nil"/>
              <w:bottom w:val="single" w:sz="4" w:space="0" w:color="auto"/>
              <w:right w:val="single" w:sz="4" w:space="0" w:color="auto"/>
            </w:tcBorders>
            <w:shd w:val="clear" w:color="auto" w:fill="auto"/>
            <w:noWrap/>
            <w:hideMark/>
          </w:tcPr>
          <w:p w14:paraId="53C5B126" w14:textId="77777777" w:rsidR="00FC7E52" w:rsidRPr="00567618" w:rsidRDefault="00FC7E52" w:rsidP="00DD54CD">
            <w:pPr>
              <w:pStyle w:val="TAR"/>
              <w:rPr>
                <w:lang w:eastAsia="ko-KR"/>
              </w:rPr>
            </w:pPr>
            <w:r w:rsidRPr="00567618">
              <w:rPr>
                <w:lang w:eastAsia="ko-KR"/>
              </w:rPr>
              <w:t>61</w:t>
            </w:r>
          </w:p>
        </w:tc>
        <w:tc>
          <w:tcPr>
            <w:tcW w:w="668" w:type="dxa"/>
            <w:tcBorders>
              <w:top w:val="nil"/>
              <w:left w:val="nil"/>
              <w:bottom w:val="single" w:sz="4" w:space="0" w:color="auto"/>
              <w:right w:val="single" w:sz="4" w:space="0" w:color="auto"/>
            </w:tcBorders>
            <w:shd w:val="clear" w:color="auto" w:fill="auto"/>
            <w:noWrap/>
            <w:hideMark/>
          </w:tcPr>
          <w:p w14:paraId="6229E3F5" w14:textId="77777777" w:rsidR="00FC7E52" w:rsidRPr="00567618" w:rsidRDefault="00FC7E52" w:rsidP="00DD54CD">
            <w:pPr>
              <w:pStyle w:val="TAR"/>
              <w:rPr>
                <w:lang w:eastAsia="ko-KR"/>
              </w:rPr>
            </w:pPr>
            <w:r w:rsidRPr="00567618">
              <w:rPr>
                <w:lang w:eastAsia="ko-KR"/>
              </w:rPr>
              <w:t>77</w:t>
            </w:r>
          </w:p>
        </w:tc>
        <w:tc>
          <w:tcPr>
            <w:tcW w:w="668" w:type="dxa"/>
            <w:tcBorders>
              <w:top w:val="nil"/>
              <w:left w:val="nil"/>
              <w:bottom w:val="single" w:sz="4" w:space="0" w:color="auto"/>
              <w:right w:val="single" w:sz="4" w:space="0" w:color="auto"/>
            </w:tcBorders>
            <w:shd w:val="clear" w:color="auto" w:fill="auto"/>
            <w:noWrap/>
            <w:hideMark/>
          </w:tcPr>
          <w:p w14:paraId="7C1B1015" w14:textId="77777777" w:rsidR="00FC7E52" w:rsidRPr="00567618" w:rsidRDefault="00FC7E52" w:rsidP="00DD54CD">
            <w:pPr>
              <w:pStyle w:val="TAR"/>
              <w:rPr>
                <w:lang w:eastAsia="ko-KR"/>
              </w:rPr>
            </w:pPr>
            <w:r w:rsidRPr="00567618">
              <w:rPr>
                <w:lang w:eastAsia="ko-KR"/>
              </w:rPr>
              <w:t>109</w:t>
            </w:r>
          </w:p>
        </w:tc>
        <w:tc>
          <w:tcPr>
            <w:tcW w:w="668" w:type="dxa"/>
            <w:tcBorders>
              <w:top w:val="nil"/>
              <w:left w:val="nil"/>
              <w:bottom w:val="single" w:sz="4" w:space="0" w:color="auto"/>
              <w:right w:val="single" w:sz="4" w:space="0" w:color="auto"/>
            </w:tcBorders>
            <w:shd w:val="clear" w:color="auto" w:fill="auto"/>
            <w:noWrap/>
            <w:hideMark/>
          </w:tcPr>
          <w:p w14:paraId="3544ECEA" w14:textId="77777777" w:rsidR="00FC7E52" w:rsidRPr="00567618" w:rsidRDefault="00FC7E52" w:rsidP="00DD54CD">
            <w:pPr>
              <w:pStyle w:val="TAR"/>
              <w:rPr>
                <w:lang w:eastAsia="ko-KR"/>
              </w:rPr>
            </w:pPr>
            <w:r w:rsidRPr="00567618">
              <w:rPr>
                <w:lang w:eastAsia="ko-KR"/>
              </w:rPr>
              <w:t>141</w:t>
            </w:r>
          </w:p>
        </w:tc>
      </w:tr>
    </w:tbl>
    <w:p w14:paraId="62A7991F" w14:textId="77777777" w:rsidR="00FC7E52" w:rsidRPr="00567618" w:rsidRDefault="00FC7E52" w:rsidP="00FC7E52">
      <w:pPr>
        <w:pStyle w:val="FP"/>
      </w:pPr>
    </w:p>
    <w:p w14:paraId="52AA28A1" w14:textId="77777777" w:rsidR="00FC7E52" w:rsidRPr="00567618" w:rsidRDefault="00FC7E52" w:rsidP="00FC7E52">
      <w:pPr>
        <w:pStyle w:val="TH"/>
        <w:rPr>
          <w:lang w:eastAsia="ko-KR"/>
        </w:rPr>
      </w:pPr>
      <w:r w:rsidRPr="00567618">
        <w:t xml:space="preserve">Table </w:t>
      </w:r>
      <w:r w:rsidRPr="00567618">
        <w:rPr>
          <w:lang w:eastAsia="ko-KR"/>
        </w:rPr>
        <w:t>Q</w:t>
      </w:r>
      <w:r w:rsidRPr="00567618">
        <w:t>.</w:t>
      </w:r>
      <w:r w:rsidRPr="00567618">
        <w:rPr>
          <w:lang w:eastAsia="ko-KR"/>
        </w:rPr>
        <w:t>5</w:t>
      </w:r>
      <w:r w:rsidRPr="00567618">
        <w:t xml:space="preserve">: Computation of b=AS for </w:t>
      </w:r>
      <w:r w:rsidRPr="00567618">
        <w:rPr>
          <w:lang w:eastAsia="ko-KR"/>
        </w:rPr>
        <w:t>EVS Primary mode</w:t>
      </w:r>
      <w:r w:rsidRPr="00567618">
        <w:t xml:space="preserve"> (IPv</w:t>
      </w:r>
      <w:r w:rsidRPr="00567618">
        <w:rPr>
          <w:lang w:eastAsia="ko-KR"/>
        </w:rPr>
        <w:t>4</w:t>
      </w:r>
      <w:r w:rsidRPr="00567618">
        <w:t>, ptime=</w:t>
      </w:r>
      <w:r w:rsidRPr="00567618">
        <w:rPr>
          <w:lang w:eastAsia="ko-KR"/>
        </w:rPr>
        <w:t>2</w:t>
      </w:r>
      <w:r w:rsidRPr="00567618">
        <w:t>0</w:t>
      </w:r>
      <w:r w:rsidRPr="00567618">
        <w:rPr>
          <w:lang w:eastAsia="ko-KR"/>
        </w:rPr>
        <w:t>, dual-mono</w:t>
      </w:r>
      <w:r w:rsidRPr="00567618">
        <w:t>)</w:t>
      </w:r>
    </w:p>
    <w:tbl>
      <w:tblPr>
        <w:tblW w:w="0" w:type="auto"/>
        <w:jc w:val="center"/>
        <w:tblLayout w:type="fixed"/>
        <w:tblLook w:val="04A0" w:firstRow="1" w:lastRow="0" w:firstColumn="1" w:lastColumn="0" w:noHBand="0" w:noVBand="1"/>
      </w:tblPr>
      <w:tblGrid>
        <w:gridCol w:w="2294"/>
        <w:gridCol w:w="671"/>
        <w:gridCol w:w="671"/>
        <w:gridCol w:w="671"/>
        <w:gridCol w:w="671"/>
        <w:gridCol w:w="671"/>
        <w:gridCol w:w="671"/>
        <w:gridCol w:w="671"/>
        <w:gridCol w:w="671"/>
        <w:gridCol w:w="671"/>
        <w:gridCol w:w="671"/>
        <w:gridCol w:w="671"/>
      </w:tblGrid>
      <w:tr w:rsidR="00FC7E52" w:rsidRPr="00567618" w14:paraId="489F1A55" w14:textId="77777777" w:rsidTr="00DD54CD">
        <w:trPr>
          <w:cantSplit/>
          <w:jc w:val="center"/>
        </w:trPr>
        <w:tc>
          <w:tcPr>
            <w:tcW w:w="2294" w:type="dxa"/>
            <w:tcBorders>
              <w:top w:val="single" w:sz="4" w:space="0" w:color="auto"/>
              <w:left w:val="single" w:sz="4" w:space="0" w:color="auto"/>
              <w:bottom w:val="single" w:sz="4" w:space="0" w:color="auto"/>
              <w:right w:val="single" w:sz="4" w:space="0" w:color="auto"/>
            </w:tcBorders>
            <w:shd w:val="clear" w:color="auto" w:fill="auto"/>
            <w:noWrap/>
            <w:hideMark/>
          </w:tcPr>
          <w:p w14:paraId="64E597AE" w14:textId="77777777" w:rsidR="00FC7E52" w:rsidRPr="00567618" w:rsidRDefault="00FC7E52" w:rsidP="00DD54CD">
            <w:pPr>
              <w:spacing w:after="0"/>
              <w:jc w:val="center"/>
              <w:rPr>
                <w:rFonts w:ascii="Arial" w:hAnsi="Arial" w:cs="Arial"/>
                <w:b/>
                <w:bCs/>
                <w:color w:val="000000"/>
                <w:sz w:val="18"/>
                <w:szCs w:val="18"/>
                <w:lang w:eastAsia="ko-KR"/>
              </w:rPr>
            </w:pPr>
            <w:bookmarkStart w:id="7445" w:name="_MCCTEMPBM_CRPT86941683___4" w:colFirst="0" w:colLast="10"/>
            <w:r w:rsidRPr="00567618">
              <w:rPr>
                <w:rFonts w:ascii="Arial" w:hAnsi="Arial" w:cs="Arial"/>
                <w:b/>
                <w:bCs/>
                <w:color w:val="000000"/>
                <w:sz w:val="18"/>
                <w:szCs w:val="18"/>
                <w:lang w:eastAsia="ko-KR"/>
              </w:rPr>
              <w:t>Mode</w:t>
            </w:r>
          </w:p>
        </w:tc>
        <w:tc>
          <w:tcPr>
            <w:tcW w:w="671" w:type="dxa"/>
            <w:tcBorders>
              <w:top w:val="single" w:sz="4" w:space="0" w:color="auto"/>
              <w:left w:val="nil"/>
              <w:bottom w:val="single" w:sz="4" w:space="0" w:color="auto"/>
              <w:right w:val="single" w:sz="4" w:space="0" w:color="auto"/>
            </w:tcBorders>
            <w:shd w:val="clear" w:color="auto" w:fill="auto"/>
            <w:noWrap/>
            <w:hideMark/>
          </w:tcPr>
          <w:p w14:paraId="56F8DD54" w14:textId="77777777" w:rsidR="00FC7E52" w:rsidRPr="00567618" w:rsidRDefault="00FC7E52" w:rsidP="00DD54CD">
            <w:pPr>
              <w:spacing w:after="0"/>
              <w:jc w:val="center"/>
              <w:rPr>
                <w:rFonts w:ascii="Arial" w:hAnsi="Arial" w:cs="Arial"/>
                <w:b/>
                <w:bCs/>
                <w:color w:val="000000"/>
                <w:sz w:val="18"/>
                <w:szCs w:val="18"/>
                <w:lang w:eastAsia="ko-KR"/>
              </w:rPr>
            </w:pPr>
            <w:r w:rsidRPr="00567618">
              <w:rPr>
                <w:rFonts w:ascii="Arial" w:hAnsi="Arial" w:cs="Arial"/>
                <w:b/>
                <w:bCs/>
                <w:color w:val="000000"/>
                <w:sz w:val="18"/>
                <w:szCs w:val="18"/>
                <w:lang w:eastAsia="ko-KR"/>
              </w:rPr>
              <w:t>7.2</w:t>
            </w:r>
          </w:p>
        </w:tc>
        <w:tc>
          <w:tcPr>
            <w:tcW w:w="671" w:type="dxa"/>
            <w:tcBorders>
              <w:top w:val="single" w:sz="4" w:space="0" w:color="auto"/>
              <w:left w:val="nil"/>
              <w:bottom w:val="single" w:sz="4" w:space="0" w:color="auto"/>
              <w:right w:val="single" w:sz="4" w:space="0" w:color="auto"/>
            </w:tcBorders>
            <w:shd w:val="clear" w:color="auto" w:fill="auto"/>
            <w:noWrap/>
            <w:hideMark/>
          </w:tcPr>
          <w:p w14:paraId="244FC7AB" w14:textId="77777777" w:rsidR="00FC7E52" w:rsidRPr="00567618" w:rsidRDefault="00FC7E52" w:rsidP="00DD54CD">
            <w:pPr>
              <w:spacing w:after="0"/>
              <w:jc w:val="center"/>
              <w:rPr>
                <w:rFonts w:ascii="Arial" w:hAnsi="Arial" w:cs="Arial"/>
                <w:b/>
                <w:bCs/>
                <w:color w:val="000000"/>
                <w:sz w:val="18"/>
                <w:szCs w:val="18"/>
                <w:lang w:eastAsia="ko-KR"/>
              </w:rPr>
            </w:pPr>
            <w:r w:rsidRPr="00567618">
              <w:rPr>
                <w:rFonts w:ascii="Arial" w:hAnsi="Arial" w:cs="Arial"/>
                <w:b/>
                <w:bCs/>
                <w:color w:val="000000"/>
                <w:sz w:val="18"/>
                <w:szCs w:val="18"/>
                <w:lang w:eastAsia="ko-KR"/>
              </w:rPr>
              <w:t>8</w:t>
            </w:r>
          </w:p>
        </w:tc>
        <w:tc>
          <w:tcPr>
            <w:tcW w:w="671" w:type="dxa"/>
            <w:tcBorders>
              <w:top w:val="single" w:sz="4" w:space="0" w:color="auto"/>
              <w:left w:val="nil"/>
              <w:bottom w:val="single" w:sz="4" w:space="0" w:color="auto"/>
              <w:right w:val="single" w:sz="4" w:space="0" w:color="auto"/>
            </w:tcBorders>
            <w:shd w:val="clear" w:color="auto" w:fill="auto"/>
            <w:noWrap/>
            <w:hideMark/>
          </w:tcPr>
          <w:p w14:paraId="23ABB108" w14:textId="77777777" w:rsidR="00FC7E52" w:rsidRPr="00567618" w:rsidRDefault="00FC7E52" w:rsidP="00DD54CD">
            <w:pPr>
              <w:spacing w:after="0"/>
              <w:jc w:val="center"/>
              <w:rPr>
                <w:rFonts w:ascii="Arial" w:hAnsi="Arial" w:cs="Arial"/>
                <w:b/>
                <w:bCs/>
                <w:color w:val="000000"/>
                <w:sz w:val="18"/>
                <w:szCs w:val="18"/>
                <w:lang w:eastAsia="ko-KR"/>
              </w:rPr>
            </w:pPr>
            <w:r w:rsidRPr="00567618">
              <w:rPr>
                <w:rFonts w:ascii="Arial" w:hAnsi="Arial" w:cs="Arial"/>
                <w:b/>
                <w:bCs/>
                <w:color w:val="000000"/>
                <w:sz w:val="18"/>
                <w:szCs w:val="18"/>
                <w:lang w:eastAsia="ko-KR"/>
              </w:rPr>
              <w:t>9.6</w:t>
            </w:r>
          </w:p>
        </w:tc>
        <w:tc>
          <w:tcPr>
            <w:tcW w:w="671" w:type="dxa"/>
            <w:tcBorders>
              <w:top w:val="single" w:sz="4" w:space="0" w:color="auto"/>
              <w:left w:val="nil"/>
              <w:bottom w:val="single" w:sz="4" w:space="0" w:color="auto"/>
              <w:right w:val="single" w:sz="4" w:space="0" w:color="auto"/>
            </w:tcBorders>
            <w:shd w:val="clear" w:color="auto" w:fill="auto"/>
            <w:noWrap/>
            <w:hideMark/>
          </w:tcPr>
          <w:p w14:paraId="0CB34571" w14:textId="77777777" w:rsidR="00FC7E52" w:rsidRPr="00567618" w:rsidRDefault="00FC7E52" w:rsidP="00DD54CD">
            <w:pPr>
              <w:spacing w:after="0"/>
              <w:jc w:val="center"/>
              <w:rPr>
                <w:rFonts w:ascii="Arial" w:hAnsi="Arial" w:cs="Arial"/>
                <w:b/>
                <w:bCs/>
                <w:color w:val="000000"/>
                <w:sz w:val="18"/>
                <w:szCs w:val="18"/>
                <w:lang w:eastAsia="ko-KR"/>
              </w:rPr>
            </w:pPr>
            <w:r w:rsidRPr="00567618">
              <w:rPr>
                <w:rFonts w:ascii="Arial" w:hAnsi="Arial" w:cs="Arial"/>
                <w:b/>
                <w:bCs/>
                <w:color w:val="000000"/>
                <w:sz w:val="18"/>
                <w:szCs w:val="18"/>
                <w:lang w:eastAsia="ko-KR"/>
              </w:rPr>
              <w:t>13.2</w:t>
            </w:r>
          </w:p>
        </w:tc>
        <w:tc>
          <w:tcPr>
            <w:tcW w:w="671" w:type="dxa"/>
            <w:tcBorders>
              <w:top w:val="single" w:sz="4" w:space="0" w:color="auto"/>
              <w:left w:val="nil"/>
              <w:bottom w:val="single" w:sz="4" w:space="0" w:color="auto"/>
              <w:right w:val="single" w:sz="4" w:space="0" w:color="auto"/>
            </w:tcBorders>
            <w:shd w:val="clear" w:color="auto" w:fill="auto"/>
            <w:noWrap/>
            <w:hideMark/>
          </w:tcPr>
          <w:p w14:paraId="547BC91B" w14:textId="77777777" w:rsidR="00FC7E52" w:rsidRPr="00567618" w:rsidRDefault="00FC7E52" w:rsidP="00DD54CD">
            <w:pPr>
              <w:spacing w:after="0"/>
              <w:jc w:val="center"/>
              <w:rPr>
                <w:rFonts w:ascii="Arial" w:hAnsi="Arial" w:cs="Arial"/>
                <w:b/>
                <w:bCs/>
                <w:color w:val="000000"/>
                <w:sz w:val="18"/>
                <w:szCs w:val="18"/>
                <w:lang w:eastAsia="ko-KR"/>
              </w:rPr>
            </w:pPr>
            <w:r w:rsidRPr="00567618">
              <w:rPr>
                <w:rFonts w:ascii="Arial" w:hAnsi="Arial" w:cs="Arial"/>
                <w:b/>
                <w:bCs/>
                <w:color w:val="000000"/>
                <w:sz w:val="18"/>
                <w:szCs w:val="18"/>
                <w:lang w:eastAsia="ko-KR"/>
              </w:rPr>
              <w:t>16.4</w:t>
            </w:r>
          </w:p>
        </w:tc>
        <w:tc>
          <w:tcPr>
            <w:tcW w:w="671" w:type="dxa"/>
            <w:tcBorders>
              <w:top w:val="single" w:sz="4" w:space="0" w:color="auto"/>
              <w:left w:val="nil"/>
              <w:bottom w:val="single" w:sz="4" w:space="0" w:color="auto"/>
              <w:right w:val="single" w:sz="4" w:space="0" w:color="auto"/>
            </w:tcBorders>
            <w:shd w:val="clear" w:color="auto" w:fill="auto"/>
            <w:noWrap/>
            <w:hideMark/>
          </w:tcPr>
          <w:p w14:paraId="2BDEEE78" w14:textId="77777777" w:rsidR="00FC7E52" w:rsidRPr="00567618" w:rsidRDefault="00FC7E52" w:rsidP="00DD54CD">
            <w:pPr>
              <w:spacing w:after="0"/>
              <w:jc w:val="center"/>
              <w:rPr>
                <w:rFonts w:ascii="Arial" w:hAnsi="Arial" w:cs="Arial"/>
                <w:b/>
                <w:bCs/>
                <w:color w:val="000000"/>
                <w:sz w:val="18"/>
                <w:szCs w:val="18"/>
                <w:lang w:eastAsia="ko-KR"/>
              </w:rPr>
            </w:pPr>
            <w:r w:rsidRPr="00567618">
              <w:rPr>
                <w:rFonts w:ascii="Arial" w:hAnsi="Arial" w:cs="Arial"/>
                <w:b/>
                <w:bCs/>
                <w:color w:val="000000"/>
                <w:sz w:val="18"/>
                <w:szCs w:val="18"/>
                <w:lang w:eastAsia="ko-KR"/>
              </w:rPr>
              <w:t>24.4</w:t>
            </w:r>
          </w:p>
        </w:tc>
        <w:tc>
          <w:tcPr>
            <w:tcW w:w="671" w:type="dxa"/>
            <w:tcBorders>
              <w:top w:val="single" w:sz="4" w:space="0" w:color="auto"/>
              <w:left w:val="nil"/>
              <w:bottom w:val="single" w:sz="4" w:space="0" w:color="auto"/>
              <w:right w:val="single" w:sz="4" w:space="0" w:color="auto"/>
            </w:tcBorders>
            <w:shd w:val="clear" w:color="auto" w:fill="auto"/>
            <w:noWrap/>
            <w:hideMark/>
          </w:tcPr>
          <w:p w14:paraId="226F4D62" w14:textId="77777777" w:rsidR="00FC7E52" w:rsidRPr="00567618" w:rsidRDefault="00FC7E52" w:rsidP="00DD54CD">
            <w:pPr>
              <w:spacing w:after="0"/>
              <w:jc w:val="center"/>
              <w:rPr>
                <w:rFonts w:ascii="Arial" w:hAnsi="Arial" w:cs="Arial"/>
                <w:b/>
                <w:bCs/>
                <w:color w:val="000000"/>
                <w:sz w:val="18"/>
                <w:szCs w:val="18"/>
                <w:lang w:eastAsia="ko-KR"/>
              </w:rPr>
            </w:pPr>
            <w:r w:rsidRPr="00567618">
              <w:rPr>
                <w:rFonts w:ascii="Arial" w:hAnsi="Arial" w:cs="Arial"/>
                <w:b/>
                <w:bCs/>
                <w:color w:val="000000"/>
                <w:sz w:val="18"/>
                <w:szCs w:val="18"/>
                <w:lang w:eastAsia="ko-KR"/>
              </w:rPr>
              <w:t>32</w:t>
            </w:r>
          </w:p>
        </w:tc>
        <w:tc>
          <w:tcPr>
            <w:tcW w:w="671" w:type="dxa"/>
            <w:tcBorders>
              <w:top w:val="single" w:sz="4" w:space="0" w:color="auto"/>
              <w:left w:val="nil"/>
              <w:bottom w:val="single" w:sz="4" w:space="0" w:color="auto"/>
              <w:right w:val="single" w:sz="4" w:space="0" w:color="auto"/>
            </w:tcBorders>
            <w:shd w:val="clear" w:color="auto" w:fill="auto"/>
            <w:noWrap/>
            <w:hideMark/>
          </w:tcPr>
          <w:p w14:paraId="22F86FA3" w14:textId="77777777" w:rsidR="00FC7E52" w:rsidRPr="00567618" w:rsidRDefault="00FC7E52" w:rsidP="00DD54CD">
            <w:pPr>
              <w:spacing w:after="0"/>
              <w:jc w:val="center"/>
              <w:rPr>
                <w:rFonts w:ascii="Arial" w:hAnsi="Arial" w:cs="Arial"/>
                <w:b/>
                <w:bCs/>
                <w:color w:val="000000"/>
                <w:sz w:val="18"/>
                <w:szCs w:val="18"/>
                <w:lang w:eastAsia="ko-KR"/>
              </w:rPr>
            </w:pPr>
            <w:r w:rsidRPr="00567618">
              <w:rPr>
                <w:rFonts w:ascii="Arial" w:hAnsi="Arial" w:cs="Arial"/>
                <w:b/>
                <w:bCs/>
                <w:color w:val="000000"/>
                <w:sz w:val="18"/>
                <w:szCs w:val="18"/>
                <w:lang w:eastAsia="ko-KR"/>
              </w:rPr>
              <w:t>48</w:t>
            </w:r>
          </w:p>
        </w:tc>
        <w:tc>
          <w:tcPr>
            <w:tcW w:w="671" w:type="dxa"/>
            <w:tcBorders>
              <w:top w:val="single" w:sz="4" w:space="0" w:color="auto"/>
              <w:left w:val="nil"/>
              <w:bottom w:val="single" w:sz="4" w:space="0" w:color="auto"/>
              <w:right w:val="single" w:sz="4" w:space="0" w:color="auto"/>
            </w:tcBorders>
            <w:shd w:val="clear" w:color="auto" w:fill="auto"/>
            <w:noWrap/>
            <w:hideMark/>
          </w:tcPr>
          <w:p w14:paraId="2FDF7B2F" w14:textId="77777777" w:rsidR="00FC7E52" w:rsidRPr="00567618" w:rsidRDefault="00FC7E52" w:rsidP="00DD54CD">
            <w:pPr>
              <w:spacing w:after="0"/>
              <w:jc w:val="center"/>
              <w:rPr>
                <w:rFonts w:ascii="Arial" w:hAnsi="Arial" w:cs="Arial"/>
                <w:b/>
                <w:bCs/>
                <w:color w:val="000000"/>
                <w:sz w:val="18"/>
                <w:szCs w:val="18"/>
                <w:lang w:eastAsia="ko-KR"/>
              </w:rPr>
            </w:pPr>
            <w:r w:rsidRPr="00567618">
              <w:rPr>
                <w:rFonts w:ascii="Arial" w:hAnsi="Arial" w:cs="Arial"/>
                <w:b/>
                <w:bCs/>
                <w:color w:val="000000"/>
                <w:sz w:val="18"/>
                <w:szCs w:val="18"/>
                <w:lang w:eastAsia="ko-KR"/>
              </w:rPr>
              <w:t>64</w:t>
            </w:r>
          </w:p>
        </w:tc>
        <w:tc>
          <w:tcPr>
            <w:tcW w:w="671" w:type="dxa"/>
            <w:tcBorders>
              <w:top w:val="single" w:sz="4" w:space="0" w:color="auto"/>
              <w:left w:val="nil"/>
              <w:bottom w:val="single" w:sz="4" w:space="0" w:color="auto"/>
              <w:right w:val="single" w:sz="4" w:space="0" w:color="auto"/>
            </w:tcBorders>
            <w:shd w:val="clear" w:color="auto" w:fill="auto"/>
            <w:noWrap/>
            <w:hideMark/>
          </w:tcPr>
          <w:p w14:paraId="2B85920B" w14:textId="77777777" w:rsidR="00FC7E52" w:rsidRPr="00567618" w:rsidRDefault="00FC7E52" w:rsidP="00DD54CD">
            <w:pPr>
              <w:spacing w:after="0"/>
              <w:jc w:val="center"/>
              <w:rPr>
                <w:rFonts w:ascii="Arial" w:hAnsi="Arial" w:cs="Arial"/>
                <w:b/>
                <w:bCs/>
                <w:color w:val="000000"/>
                <w:sz w:val="18"/>
                <w:szCs w:val="18"/>
                <w:lang w:eastAsia="ko-KR"/>
              </w:rPr>
            </w:pPr>
            <w:r w:rsidRPr="00567618">
              <w:rPr>
                <w:rFonts w:ascii="Arial" w:hAnsi="Arial" w:cs="Arial"/>
                <w:b/>
                <w:bCs/>
                <w:color w:val="000000"/>
                <w:sz w:val="18"/>
                <w:szCs w:val="18"/>
                <w:lang w:eastAsia="ko-KR"/>
              </w:rPr>
              <w:t>96</w:t>
            </w:r>
          </w:p>
        </w:tc>
        <w:tc>
          <w:tcPr>
            <w:tcW w:w="671" w:type="dxa"/>
            <w:tcBorders>
              <w:top w:val="single" w:sz="4" w:space="0" w:color="auto"/>
              <w:left w:val="nil"/>
              <w:bottom w:val="single" w:sz="4" w:space="0" w:color="auto"/>
              <w:right w:val="single" w:sz="4" w:space="0" w:color="auto"/>
            </w:tcBorders>
            <w:shd w:val="clear" w:color="auto" w:fill="auto"/>
            <w:noWrap/>
            <w:hideMark/>
          </w:tcPr>
          <w:p w14:paraId="3E406CEA" w14:textId="77777777" w:rsidR="00FC7E52" w:rsidRPr="00567618" w:rsidRDefault="00FC7E52" w:rsidP="00DD54CD">
            <w:pPr>
              <w:spacing w:after="0"/>
              <w:jc w:val="center"/>
              <w:rPr>
                <w:rFonts w:ascii="Arial" w:hAnsi="Arial" w:cs="Arial"/>
                <w:b/>
                <w:bCs/>
                <w:color w:val="000000"/>
                <w:sz w:val="18"/>
                <w:szCs w:val="18"/>
                <w:lang w:eastAsia="ko-KR"/>
              </w:rPr>
            </w:pPr>
            <w:r w:rsidRPr="00567618">
              <w:rPr>
                <w:rFonts w:ascii="Arial" w:hAnsi="Arial" w:cs="Arial"/>
                <w:b/>
                <w:bCs/>
                <w:color w:val="000000"/>
                <w:sz w:val="18"/>
                <w:szCs w:val="18"/>
                <w:lang w:eastAsia="ko-KR"/>
              </w:rPr>
              <w:t>128</w:t>
            </w:r>
          </w:p>
        </w:tc>
      </w:tr>
      <w:tr w:rsidR="00FC7E52" w:rsidRPr="00567618" w14:paraId="5E01CD29" w14:textId="77777777" w:rsidTr="00DD54CD">
        <w:trPr>
          <w:cantSplit/>
          <w:jc w:val="center"/>
        </w:trPr>
        <w:tc>
          <w:tcPr>
            <w:tcW w:w="2294" w:type="dxa"/>
            <w:tcBorders>
              <w:top w:val="nil"/>
              <w:left w:val="single" w:sz="4" w:space="0" w:color="auto"/>
              <w:bottom w:val="single" w:sz="4" w:space="0" w:color="auto"/>
              <w:right w:val="single" w:sz="4" w:space="0" w:color="auto"/>
            </w:tcBorders>
            <w:shd w:val="clear" w:color="auto" w:fill="auto"/>
            <w:noWrap/>
            <w:hideMark/>
          </w:tcPr>
          <w:p w14:paraId="1AC21A1B" w14:textId="77777777" w:rsidR="00FC7E52" w:rsidRPr="00567618" w:rsidRDefault="00FC7E52" w:rsidP="00DD54CD">
            <w:pPr>
              <w:spacing w:after="0"/>
              <w:rPr>
                <w:rFonts w:ascii="Arial" w:hAnsi="Arial" w:cs="Arial"/>
                <w:color w:val="000000"/>
                <w:sz w:val="18"/>
                <w:szCs w:val="18"/>
                <w:lang w:eastAsia="ko-KR"/>
              </w:rPr>
            </w:pPr>
            <w:bookmarkStart w:id="7446" w:name="_MCCTEMPBM_CRPT86941684___7"/>
            <w:bookmarkStart w:id="7447" w:name="_MCCTEMPBM_CRPT86941685___4" w:colFirst="1" w:colLast="10"/>
            <w:bookmarkEnd w:id="7445"/>
            <w:r w:rsidRPr="00567618">
              <w:rPr>
                <w:rFonts w:ascii="Arial" w:hAnsi="Arial" w:cs="Arial"/>
                <w:color w:val="000000"/>
                <w:sz w:val="18"/>
                <w:szCs w:val="18"/>
                <w:lang w:eastAsia="ko-KR"/>
              </w:rPr>
              <w:t>Bits per speech frame</w:t>
            </w:r>
            <w:bookmarkEnd w:id="7446"/>
          </w:p>
        </w:tc>
        <w:tc>
          <w:tcPr>
            <w:tcW w:w="671" w:type="dxa"/>
            <w:tcBorders>
              <w:top w:val="nil"/>
              <w:left w:val="nil"/>
              <w:bottom w:val="single" w:sz="4" w:space="0" w:color="auto"/>
              <w:right w:val="single" w:sz="4" w:space="0" w:color="auto"/>
            </w:tcBorders>
            <w:shd w:val="clear" w:color="auto" w:fill="auto"/>
            <w:noWrap/>
            <w:hideMark/>
          </w:tcPr>
          <w:p w14:paraId="23702E84"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144</w:t>
            </w:r>
          </w:p>
        </w:tc>
        <w:tc>
          <w:tcPr>
            <w:tcW w:w="671" w:type="dxa"/>
            <w:tcBorders>
              <w:top w:val="nil"/>
              <w:left w:val="nil"/>
              <w:bottom w:val="single" w:sz="4" w:space="0" w:color="auto"/>
              <w:right w:val="single" w:sz="4" w:space="0" w:color="auto"/>
            </w:tcBorders>
            <w:shd w:val="clear" w:color="auto" w:fill="auto"/>
            <w:noWrap/>
            <w:hideMark/>
          </w:tcPr>
          <w:p w14:paraId="21B533FB"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160</w:t>
            </w:r>
          </w:p>
        </w:tc>
        <w:tc>
          <w:tcPr>
            <w:tcW w:w="671" w:type="dxa"/>
            <w:tcBorders>
              <w:top w:val="nil"/>
              <w:left w:val="nil"/>
              <w:bottom w:val="single" w:sz="4" w:space="0" w:color="auto"/>
              <w:right w:val="single" w:sz="4" w:space="0" w:color="auto"/>
            </w:tcBorders>
            <w:shd w:val="clear" w:color="auto" w:fill="auto"/>
            <w:noWrap/>
            <w:hideMark/>
          </w:tcPr>
          <w:p w14:paraId="3F97D63C"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192</w:t>
            </w:r>
          </w:p>
        </w:tc>
        <w:tc>
          <w:tcPr>
            <w:tcW w:w="671" w:type="dxa"/>
            <w:tcBorders>
              <w:top w:val="nil"/>
              <w:left w:val="nil"/>
              <w:bottom w:val="single" w:sz="4" w:space="0" w:color="auto"/>
              <w:right w:val="single" w:sz="4" w:space="0" w:color="auto"/>
            </w:tcBorders>
            <w:shd w:val="clear" w:color="auto" w:fill="auto"/>
            <w:noWrap/>
            <w:hideMark/>
          </w:tcPr>
          <w:p w14:paraId="3F02A286"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264</w:t>
            </w:r>
          </w:p>
        </w:tc>
        <w:tc>
          <w:tcPr>
            <w:tcW w:w="671" w:type="dxa"/>
            <w:tcBorders>
              <w:top w:val="nil"/>
              <w:left w:val="nil"/>
              <w:bottom w:val="single" w:sz="4" w:space="0" w:color="auto"/>
              <w:right w:val="single" w:sz="4" w:space="0" w:color="auto"/>
            </w:tcBorders>
            <w:shd w:val="clear" w:color="auto" w:fill="auto"/>
            <w:noWrap/>
            <w:hideMark/>
          </w:tcPr>
          <w:p w14:paraId="6321C9A4"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328</w:t>
            </w:r>
          </w:p>
        </w:tc>
        <w:tc>
          <w:tcPr>
            <w:tcW w:w="671" w:type="dxa"/>
            <w:tcBorders>
              <w:top w:val="nil"/>
              <w:left w:val="nil"/>
              <w:bottom w:val="single" w:sz="4" w:space="0" w:color="auto"/>
              <w:right w:val="single" w:sz="4" w:space="0" w:color="auto"/>
            </w:tcBorders>
            <w:shd w:val="clear" w:color="auto" w:fill="auto"/>
            <w:noWrap/>
            <w:hideMark/>
          </w:tcPr>
          <w:p w14:paraId="2241860D"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488</w:t>
            </w:r>
          </w:p>
        </w:tc>
        <w:tc>
          <w:tcPr>
            <w:tcW w:w="671" w:type="dxa"/>
            <w:tcBorders>
              <w:top w:val="nil"/>
              <w:left w:val="nil"/>
              <w:bottom w:val="single" w:sz="4" w:space="0" w:color="auto"/>
              <w:right w:val="single" w:sz="4" w:space="0" w:color="auto"/>
            </w:tcBorders>
            <w:shd w:val="clear" w:color="auto" w:fill="auto"/>
            <w:noWrap/>
            <w:hideMark/>
          </w:tcPr>
          <w:p w14:paraId="46C062A9"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640</w:t>
            </w:r>
          </w:p>
        </w:tc>
        <w:tc>
          <w:tcPr>
            <w:tcW w:w="671" w:type="dxa"/>
            <w:tcBorders>
              <w:top w:val="nil"/>
              <w:left w:val="nil"/>
              <w:bottom w:val="single" w:sz="4" w:space="0" w:color="auto"/>
              <w:right w:val="single" w:sz="4" w:space="0" w:color="auto"/>
            </w:tcBorders>
            <w:shd w:val="clear" w:color="auto" w:fill="auto"/>
            <w:noWrap/>
            <w:hideMark/>
          </w:tcPr>
          <w:p w14:paraId="5D95C13D"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960</w:t>
            </w:r>
          </w:p>
        </w:tc>
        <w:tc>
          <w:tcPr>
            <w:tcW w:w="671" w:type="dxa"/>
            <w:tcBorders>
              <w:top w:val="nil"/>
              <w:left w:val="nil"/>
              <w:bottom w:val="single" w:sz="4" w:space="0" w:color="auto"/>
              <w:right w:val="single" w:sz="4" w:space="0" w:color="auto"/>
            </w:tcBorders>
            <w:shd w:val="clear" w:color="auto" w:fill="auto"/>
            <w:noWrap/>
            <w:hideMark/>
          </w:tcPr>
          <w:p w14:paraId="552324D0"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1280</w:t>
            </w:r>
          </w:p>
        </w:tc>
        <w:tc>
          <w:tcPr>
            <w:tcW w:w="671" w:type="dxa"/>
            <w:tcBorders>
              <w:top w:val="nil"/>
              <w:left w:val="nil"/>
              <w:bottom w:val="single" w:sz="4" w:space="0" w:color="auto"/>
              <w:right w:val="single" w:sz="4" w:space="0" w:color="auto"/>
            </w:tcBorders>
            <w:shd w:val="clear" w:color="auto" w:fill="auto"/>
            <w:noWrap/>
            <w:hideMark/>
          </w:tcPr>
          <w:p w14:paraId="40482FBB"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1920</w:t>
            </w:r>
          </w:p>
        </w:tc>
        <w:tc>
          <w:tcPr>
            <w:tcW w:w="671" w:type="dxa"/>
            <w:tcBorders>
              <w:top w:val="nil"/>
              <w:left w:val="nil"/>
              <w:bottom w:val="single" w:sz="4" w:space="0" w:color="auto"/>
              <w:right w:val="single" w:sz="4" w:space="0" w:color="auto"/>
            </w:tcBorders>
            <w:shd w:val="clear" w:color="auto" w:fill="auto"/>
            <w:noWrap/>
            <w:hideMark/>
          </w:tcPr>
          <w:p w14:paraId="2C5BEF8D"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2560</w:t>
            </w:r>
          </w:p>
        </w:tc>
      </w:tr>
      <w:tr w:rsidR="00FC7E52" w:rsidRPr="00567618" w14:paraId="616B011C" w14:textId="77777777" w:rsidTr="00DD54CD">
        <w:trPr>
          <w:cantSplit/>
          <w:jc w:val="center"/>
        </w:trPr>
        <w:tc>
          <w:tcPr>
            <w:tcW w:w="2294" w:type="dxa"/>
            <w:tcBorders>
              <w:top w:val="nil"/>
              <w:left w:val="single" w:sz="4" w:space="0" w:color="auto"/>
              <w:bottom w:val="single" w:sz="4" w:space="0" w:color="auto"/>
              <w:right w:val="single" w:sz="4" w:space="0" w:color="auto"/>
            </w:tcBorders>
            <w:shd w:val="clear" w:color="auto" w:fill="auto"/>
            <w:noWrap/>
            <w:hideMark/>
          </w:tcPr>
          <w:p w14:paraId="06288F0A" w14:textId="77777777" w:rsidR="00FC7E52" w:rsidRPr="00567618" w:rsidRDefault="00FC7E52" w:rsidP="00DD54CD">
            <w:pPr>
              <w:spacing w:after="0"/>
              <w:rPr>
                <w:rFonts w:ascii="Arial" w:hAnsi="Arial" w:cs="Arial"/>
                <w:color w:val="000000"/>
                <w:sz w:val="18"/>
                <w:szCs w:val="18"/>
                <w:lang w:eastAsia="ko-KR"/>
              </w:rPr>
            </w:pPr>
            <w:bookmarkStart w:id="7448" w:name="_MCCTEMPBM_CRPT86941686___7"/>
            <w:bookmarkStart w:id="7449" w:name="_MCCTEMPBM_CRPT86941687___4" w:colFirst="1" w:colLast="10"/>
            <w:bookmarkEnd w:id="7447"/>
            <w:r w:rsidRPr="00567618">
              <w:rPr>
                <w:rFonts w:ascii="Arial" w:hAnsi="Arial" w:cs="Arial"/>
                <w:color w:val="000000"/>
                <w:sz w:val="18"/>
                <w:szCs w:val="18"/>
                <w:lang w:eastAsia="ko-KR"/>
              </w:rPr>
              <w:t>Speech frame size (bytes)</w:t>
            </w:r>
            <w:bookmarkEnd w:id="7448"/>
          </w:p>
        </w:tc>
        <w:tc>
          <w:tcPr>
            <w:tcW w:w="671" w:type="dxa"/>
            <w:tcBorders>
              <w:top w:val="nil"/>
              <w:left w:val="nil"/>
              <w:bottom w:val="single" w:sz="4" w:space="0" w:color="auto"/>
              <w:right w:val="single" w:sz="4" w:space="0" w:color="auto"/>
            </w:tcBorders>
            <w:shd w:val="clear" w:color="auto" w:fill="auto"/>
            <w:noWrap/>
            <w:hideMark/>
          </w:tcPr>
          <w:p w14:paraId="5D0430BF"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18</w:t>
            </w:r>
          </w:p>
        </w:tc>
        <w:tc>
          <w:tcPr>
            <w:tcW w:w="671" w:type="dxa"/>
            <w:tcBorders>
              <w:top w:val="nil"/>
              <w:left w:val="nil"/>
              <w:bottom w:val="single" w:sz="4" w:space="0" w:color="auto"/>
              <w:right w:val="single" w:sz="4" w:space="0" w:color="auto"/>
            </w:tcBorders>
            <w:shd w:val="clear" w:color="auto" w:fill="auto"/>
            <w:noWrap/>
            <w:hideMark/>
          </w:tcPr>
          <w:p w14:paraId="04CEFF7C"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20</w:t>
            </w:r>
          </w:p>
        </w:tc>
        <w:tc>
          <w:tcPr>
            <w:tcW w:w="671" w:type="dxa"/>
            <w:tcBorders>
              <w:top w:val="nil"/>
              <w:left w:val="nil"/>
              <w:bottom w:val="single" w:sz="4" w:space="0" w:color="auto"/>
              <w:right w:val="single" w:sz="4" w:space="0" w:color="auto"/>
            </w:tcBorders>
            <w:shd w:val="clear" w:color="auto" w:fill="auto"/>
            <w:noWrap/>
            <w:hideMark/>
          </w:tcPr>
          <w:p w14:paraId="142BE156"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24</w:t>
            </w:r>
          </w:p>
        </w:tc>
        <w:tc>
          <w:tcPr>
            <w:tcW w:w="671" w:type="dxa"/>
            <w:tcBorders>
              <w:top w:val="nil"/>
              <w:left w:val="nil"/>
              <w:bottom w:val="single" w:sz="4" w:space="0" w:color="auto"/>
              <w:right w:val="single" w:sz="4" w:space="0" w:color="auto"/>
            </w:tcBorders>
            <w:shd w:val="clear" w:color="auto" w:fill="auto"/>
            <w:noWrap/>
            <w:hideMark/>
          </w:tcPr>
          <w:p w14:paraId="727056F0"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33</w:t>
            </w:r>
          </w:p>
        </w:tc>
        <w:tc>
          <w:tcPr>
            <w:tcW w:w="671" w:type="dxa"/>
            <w:tcBorders>
              <w:top w:val="nil"/>
              <w:left w:val="nil"/>
              <w:bottom w:val="single" w:sz="4" w:space="0" w:color="auto"/>
              <w:right w:val="single" w:sz="4" w:space="0" w:color="auto"/>
            </w:tcBorders>
            <w:shd w:val="clear" w:color="auto" w:fill="auto"/>
            <w:noWrap/>
            <w:hideMark/>
          </w:tcPr>
          <w:p w14:paraId="5AC425F4"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41</w:t>
            </w:r>
          </w:p>
        </w:tc>
        <w:tc>
          <w:tcPr>
            <w:tcW w:w="671" w:type="dxa"/>
            <w:tcBorders>
              <w:top w:val="nil"/>
              <w:left w:val="nil"/>
              <w:bottom w:val="single" w:sz="4" w:space="0" w:color="auto"/>
              <w:right w:val="single" w:sz="4" w:space="0" w:color="auto"/>
            </w:tcBorders>
            <w:shd w:val="clear" w:color="auto" w:fill="auto"/>
            <w:noWrap/>
            <w:hideMark/>
          </w:tcPr>
          <w:p w14:paraId="31F0E9B8"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61</w:t>
            </w:r>
          </w:p>
        </w:tc>
        <w:tc>
          <w:tcPr>
            <w:tcW w:w="671" w:type="dxa"/>
            <w:tcBorders>
              <w:top w:val="nil"/>
              <w:left w:val="nil"/>
              <w:bottom w:val="single" w:sz="4" w:space="0" w:color="auto"/>
              <w:right w:val="single" w:sz="4" w:space="0" w:color="auto"/>
            </w:tcBorders>
            <w:shd w:val="clear" w:color="auto" w:fill="auto"/>
            <w:noWrap/>
            <w:hideMark/>
          </w:tcPr>
          <w:p w14:paraId="0242F6CA"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80</w:t>
            </w:r>
          </w:p>
        </w:tc>
        <w:tc>
          <w:tcPr>
            <w:tcW w:w="671" w:type="dxa"/>
            <w:tcBorders>
              <w:top w:val="nil"/>
              <w:left w:val="nil"/>
              <w:bottom w:val="single" w:sz="4" w:space="0" w:color="auto"/>
              <w:right w:val="single" w:sz="4" w:space="0" w:color="auto"/>
            </w:tcBorders>
            <w:shd w:val="clear" w:color="auto" w:fill="auto"/>
            <w:noWrap/>
            <w:hideMark/>
          </w:tcPr>
          <w:p w14:paraId="5E0246AC"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120</w:t>
            </w:r>
          </w:p>
        </w:tc>
        <w:tc>
          <w:tcPr>
            <w:tcW w:w="671" w:type="dxa"/>
            <w:tcBorders>
              <w:top w:val="nil"/>
              <w:left w:val="nil"/>
              <w:bottom w:val="single" w:sz="4" w:space="0" w:color="auto"/>
              <w:right w:val="single" w:sz="4" w:space="0" w:color="auto"/>
            </w:tcBorders>
            <w:shd w:val="clear" w:color="auto" w:fill="auto"/>
            <w:noWrap/>
            <w:hideMark/>
          </w:tcPr>
          <w:p w14:paraId="185E2388"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160</w:t>
            </w:r>
          </w:p>
        </w:tc>
        <w:tc>
          <w:tcPr>
            <w:tcW w:w="671" w:type="dxa"/>
            <w:tcBorders>
              <w:top w:val="nil"/>
              <w:left w:val="nil"/>
              <w:bottom w:val="single" w:sz="4" w:space="0" w:color="auto"/>
              <w:right w:val="single" w:sz="4" w:space="0" w:color="auto"/>
            </w:tcBorders>
            <w:shd w:val="clear" w:color="auto" w:fill="auto"/>
            <w:noWrap/>
            <w:hideMark/>
          </w:tcPr>
          <w:p w14:paraId="6E85EA3A"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240</w:t>
            </w:r>
          </w:p>
        </w:tc>
        <w:tc>
          <w:tcPr>
            <w:tcW w:w="671" w:type="dxa"/>
            <w:tcBorders>
              <w:top w:val="nil"/>
              <w:left w:val="nil"/>
              <w:bottom w:val="single" w:sz="4" w:space="0" w:color="auto"/>
              <w:right w:val="single" w:sz="4" w:space="0" w:color="auto"/>
            </w:tcBorders>
            <w:shd w:val="clear" w:color="auto" w:fill="auto"/>
            <w:noWrap/>
            <w:hideMark/>
          </w:tcPr>
          <w:p w14:paraId="22779A66"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320</w:t>
            </w:r>
          </w:p>
        </w:tc>
      </w:tr>
      <w:tr w:rsidR="00FC7E52" w:rsidRPr="00567618" w14:paraId="1EEDD6D3" w14:textId="77777777" w:rsidTr="00DD54CD">
        <w:trPr>
          <w:cantSplit/>
          <w:jc w:val="center"/>
        </w:trPr>
        <w:tc>
          <w:tcPr>
            <w:tcW w:w="2294" w:type="dxa"/>
            <w:tcBorders>
              <w:top w:val="nil"/>
              <w:left w:val="single" w:sz="4" w:space="0" w:color="auto"/>
              <w:bottom w:val="single" w:sz="4" w:space="0" w:color="auto"/>
              <w:right w:val="single" w:sz="4" w:space="0" w:color="auto"/>
            </w:tcBorders>
            <w:shd w:val="clear" w:color="auto" w:fill="auto"/>
            <w:noWrap/>
            <w:hideMark/>
          </w:tcPr>
          <w:p w14:paraId="61168901" w14:textId="77777777" w:rsidR="00FC7E52" w:rsidRPr="00567618" w:rsidRDefault="00FC7E52" w:rsidP="00DD54CD">
            <w:pPr>
              <w:spacing w:after="0"/>
              <w:rPr>
                <w:rFonts w:ascii="Arial" w:hAnsi="Arial" w:cs="Arial"/>
                <w:color w:val="000000"/>
                <w:sz w:val="18"/>
                <w:szCs w:val="18"/>
                <w:lang w:eastAsia="ko-KR"/>
              </w:rPr>
            </w:pPr>
            <w:bookmarkStart w:id="7450" w:name="_MCCTEMPBM_CRPT86941688___7"/>
            <w:bookmarkStart w:id="7451" w:name="_MCCTEMPBM_CRPT86941689___4" w:colFirst="1" w:colLast="10"/>
            <w:bookmarkEnd w:id="7449"/>
            <w:r w:rsidRPr="00567618">
              <w:rPr>
                <w:rFonts w:ascii="Arial" w:hAnsi="Arial" w:cs="Arial"/>
                <w:color w:val="000000"/>
                <w:sz w:val="18"/>
                <w:szCs w:val="18"/>
                <w:lang w:eastAsia="ko-KR"/>
              </w:rPr>
              <w:t>CMR and ToC (bits)</w:t>
            </w:r>
            <w:bookmarkEnd w:id="7450"/>
          </w:p>
        </w:tc>
        <w:tc>
          <w:tcPr>
            <w:tcW w:w="671" w:type="dxa"/>
            <w:tcBorders>
              <w:top w:val="nil"/>
              <w:left w:val="nil"/>
              <w:bottom w:val="single" w:sz="4" w:space="0" w:color="auto"/>
              <w:right w:val="single" w:sz="4" w:space="0" w:color="auto"/>
            </w:tcBorders>
            <w:shd w:val="clear" w:color="auto" w:fill="auto"/>
            <w:noWrap/>
            <w:hideMark/>
          </w:tcPr>
          <w:p w14:paraId="3892D28A"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24</w:t>
            </w:r>
          </w:p>
        </w:tc>
        <w:tc>
          <w:tcPr>
            <w:tcW w:w="671" w:type="dxa"/>
            <w:tcBorders>
              <w:top w:val="nil"/>
              <w:left w:val="nil"/>
              <w:bottom w:val="single" w:sz="4" w:space="0" w:color="auto"/>
              <w:right w:val="single" w:sz="4" w:space="0" w:color="auto"/>
            </w:tcBorders>
            <w:shd w:val="clear" w:color="auto" w:fill="auto"/>
            <w:noWrap/>
            <w:hideMark/>
          </w:tcPr>
          <w:p w14:paraId="73A3D68A"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24</w:t>
            </w:r>
          </w:p>
        </w:tc>
        <w:tc>
          <w:tcPr>
            <w:tcW w:w="671" w:type="dxa"/>
            <w:tcBorders>
              <w:top w:val="nil"/>
              <w:left w:val="nil"/>
              <w:bottom w:val="single" w:sz="4" w:space="0" w:color="auto"/>
              <w:right w:val="single" w:sz="4" w:space="0" w:color="auto"/>
            </w:tcBorders>
            <w:shd w:val="clear" w:color="auto" w:fill="auto"/>
            <w:noWrap/>
            <w:hideMark/>
          </w:tcPr>
          <w:p w14:paraId="6F6A673D"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24</w:t>
            </w:r>
          </w:p>
        </w:tc>
        <w:tc>
          <w:tcPr>
            <w:tcW w:w="671" w:type="dxa"/>
            <w:tcBorders>
              <w:top w:val="nil"/>
              <w:left w:val="nil"/>
              <w:bottom w:val="single" w:sz="4" w:space="0" w:color="auto"/>
              <w:right w:val="single" w:sz="4" w:space="0" w:color="auto"/>
            </w:tcBorders>
            <w:shd w:val="clear" w:color="auto" w:fill="auto"/>
            <w:noWrap/>
            <w:hideMark/>
          </w:tcPr>
          <w:p w14:paraId="600779C8"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24</w:t>
            </w:r>
          </w:p>
        </w:tc>
        <w:tc>
          <w:tcPr>
            <w:tcW w:w="671" w:type="dxa"/>
            <w:tcBorders>
              <w:top w:val="nil"/>
              <w:left w:val="nil"/>
              <w:bottom w:val="single" w:sz="4" w:space="0" w:color="auto"/>
              <w:right w:val="single" w:sz="4" w:space="0" w:color="auto"/>
            </w:tcBorders>
            <w:shd w:val="clear" w:color="auto" w:fill="auto"/>
            <w:noWrap/>
            <w:hideMark/>
          </w:tcPr>
          <w:p w14:paraId="19D7D9C8"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24</w:t>
            </w:r>
          </w:p>
        </w:tc>
        <w:tc>
          <w:tcPr>
            <w:tcW w:w="671" w:type="dxa"/>
            <w:tcBorders>
              <w:top w:val="nil"/>
              <w:left w:val="nil"/>
              <w:bottom w:val="single" w:sz="4" w:space="0" w:color="auto"/>
              <w:right w:val="single" w:sz="4" w:space="0" w:color="auto"/>
            </w:tcBorders>
            <w:shd w:val="clear" w:color="auto" w:fill="auto"/>
            <w:noWrap/>
            <w:hideMark/>
          </w:tcPr>
          <w:p w14:paraId="08CA8542"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24</w:t>
            </w:r>
          </w:p>
        </w:tc>
        <w:tc>
          <w:tcPr>
            <w:tcW w:w="671" w:type="dxa"/>
            <w:tcBorders>
              <w:top w:val="nil"/>
              <w:left w:val="nil"/>
              <w:bottom w:val="single" w:sz="4" w:space="0" w:color="auto"/>
              <w:right w:val="single" w:sz="4" w:space="0" w:color="auto"/>
            </w:tcBorders>
            <w:shd w:val="clear" w:color="auto" w:fill="auto"/>
            <w:noWrap/>
            <w:hideMark/>
          </w:tcPr>
          <w:p w14:paraId="5C66DFE9"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24</w:t>
            </w:r>
          </w:p>
        </w:tc>
        <w:tc>
          <w:tcPr>
            <w:tcW w:w="671" w:type="dxa"/>
            <w:tcBorders>
              <w:top w:val="nil"/>
              <w:left w:val="nil"/>
              <w:bottom w:val="single" w:sz="4" w:space="0" w:color="auto"/>
              <w:right w:val="single" w:sz="4" w:space="0" w:color="auto"/>
            </w:tcBorders>
            <w:shd w:val="clear" w:color="auto" w:fill="auto"/>
            <w:noWrap/>
            <w:hideMark/>
          </w:tcPr>
          <w:p w14:paraId="71A8CA8E"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24</w:t>
            </w:r>
          </w:p>
        </w:tc>
        <w:tc>
          <w:tcPr>
            <w:tcW w:w="671" w:type="dxa"/>
            <w:tcBorders>
              <w:top w:val="nil"/>
              <w:left w:val="nil"/>
              <w:bottom w:val="single" w:sz="4" w:space="0" w:color="auto"/>
              <w:right w:val="single" w:sz="4" w:space="0" w:color="auto"/>
            </w:tcBorders>
            <w:shd w:val="clear" w:color="auto" w:fill="auto"/>
            <w:noWrap/>
            <w:hideMark/>
          </w:tcPr>
          <w:p w14:paraId="736F8C6A"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24</w:t>
            </w:r>
          </w:p>
        </w:tc>
        <w:tc>
          <w:tcPr>
            <w:tcW w:w="671" w:type="dxa"/>
            <w:tcBorders>
              <w:top w:val="nil"/>
              <w:left w:val="nil"/>
              <w:bottom w:val="single" w:sz="4" w:space="0" w:color="auto"/>
              <w:right w:val="single" w:sz="4" w:space="0" w:color="auto"/>
            </w:tcBorders>
            <w:shd w:val="clear" w:color="auto" w:fill="auto"/>
            <w:noWrap/>
            <w:hideMark/>
          </w:tcPr>
          <w:p w14:paraId="196AAED4"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24</w:t>
            </w:r>
          </w:p>
        </w:tc>
        <w:tc>
          <w:tcPr>
            <w:tcW w:w="671" w:type="dxa"/>
            <w:tcBorders>
              <w:top w:val="nil"/>
              <w:left w:val="nil"/>
              <w:bottom w:val="single" w:sz="4" w:space="0" w:color="auto"/>
              <w:right w:val="single" w:sz="4" w:space="0" w:color="auto"/>
            </w:tcBorders>
            <w:shd w:val="clear" w:color="auto" w:fill="auto"/>
            <w:noWrap/>
            <w:hideMark/>
          </w:tcPr>
          <w:p w14:paraId="2CC1B948"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24</w:t>
            </w:r>
          </w:p>
        </w:tc>
      </w:tr>
      <w:tr w:rsidR="00FC7E52" w:rsidRPr="00567618" w14:paraId="11ED95C5" w14:textId="77777777" w:rsidTr="00DD54CD">
        <w:trPr>
          <w:cantSplit/>
          <w:jc w:val="center"/>
        </w:trPr>
        <w:tc>
          <w:tcPr>
            <w:tcW w:w="2294" w:type="dxa"/>
            <w:tcBorders>
              <w:top w:val="nil"/>
              <w:left w:val="single" w:sz="4" w:space="0" w:color="auto"/>
              <w:bottom w:val="single" w:sz="4" w:space="0" w:color="auto"/>
              <w:right w:val="single" w:sz="4" w:space="0" w:color="auto"/>
            </w:tcBorders>
            <w:shd w:val="clear" w:color="auto" w:fill="auto"/>
            <w:noWrap/>
            <w:hideMark/>
          </w:tcPr>
          <w:p w14:paraId="25572410" w14:textId="77777777" w:rsidR="00FC7E52" w:rsidRPr="00567618" w:rsidRDefault="00FC7E52" w:rsidP="00DD54CD">
            <w:pPr>
              <w:spacing w:after="0"/>
              <w:rPr>
                <w:rFonts w:ascii="Arial" w:hAnsi="Arial" w:cs="Arial"/>
                <w:color w:val="000000"/>
                <w:sz w:val="18"/>
                <w:szCs w:val="18"/>
                <w:lang w:eastAsia="ko-KR"/>
              </w:rPr>
            </w:pPr>
            <w:bookmarkStart w:id="7452" w:name="_MCCTEMPBM_CRPT86941690___7"/>
            <w:bookmarkStart w:id="7453" w:name="_MCCTEMPBM_CRPT86941691___4" w:colFirst="1" w:colLast="10"/>
            <w:bookmarkEnd w:id="7451"/>
            <w:r w:rsidRPr="00567618">
              <w:rPr>
                <w:rFonts w:ascii="Arial" w:hAnsi="Arial" w:cs="Arial"/>
                <w:color w:val="000000"/>
                <w:sz w:val="18"/>
                <w:szCs w:val="18"/>
                <w:lang w:eastAsia="ko-KR"/>
              </w:rPr>
              <w:t>RTP payload (bits)</w:t>
            </w:r>
            <w:bookmarkEnd w:id="7452"/>
          </w:p>
        </w:tc>
        <w:tc>
          <w:tcPr>
            <w:tcW w:w="671" w:type="dxa"/>
            <w:tcBorders>
              <w:top w:val="nil"/>
              <w:left w:val="nil"/>
              <w:bottom w:val="single" w:sz="4" w:space="0" w:color="auto"/>
              <w:right w:val="single" w:sz="4" w:space="0" w:color="auto"/>
            </w:tcBorders>
            <w:shd w:val="clear" w:color="auto" w:fill="auto"/>
            <w:noWrap/>
            <w:hideMark/>
          </w:tcPr>
          <w:p w14:paraId="1B0F3143"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312</w:t>
            </w:r>
          </w:p>
        </w:tc>
        <w:tc>
          <w:tcPr>
            <w:tcW w:w="671" w:type="dxa"/>
            <w:tcBorders>
              <w:top w:val="nil"/>
              <w:left w:val="nil"/>
              <w:bottom w:val="single" w:sz="4" w:space="0" w:color="auto"/>
              <w:right w:val="single" w:sz="4" w:space="0" w:color="auto"/>
            </w:tcBorders>
            <w:shd w:val="clear" w:color="auto" w:fill="auto"/>
            <w:noWrap/>
            <w:hideMark/>
          </w:tcPr>
          <w:p w14:paraId="30E19AB4"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344</w:t>
            </w:r>
          </w:p>
        </w:tc>
        <w:tc>
          <w:tcPr>
            <w:tcW w:w="671" w:type="dxa"/>
            <w:tcBorders>
              <w:top w:val="nil"/>
              <w:left w:val="nil"/>
              <w:bottom w:val="single" w:sz="4" w:space="0" w:color="auto"/>
              <w:right w:val="single" w:sz="4" w:space="0" w:color="auto"/>
            </w:tcBorders>
            <w:shd w:val="clear" w:color="auto" w:fill="auto"/>
            <w:noWrap/>
            <w:hideMark/>
          </w:tcPr>
          <w:p w14:paraId="59F8AA2E"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408</w:t>
            </w:r>
          </w:p>
        </w:tc>
        <w:tc>
          <w:tcPr>
            <w:tcW w:w="671" w:type="dxa"/>
            <w:tcBorders>
              <w:top w:val="nil"/>
              <w:left w:val="nil"/>
              <w:bottom w:val="single" w:sz="4" w:space="0" w:color="auto"/>
              <w:right w:val="single" w:sz="4" w:space="0" w:color="auto"/>
            </w:tcBorders>
            <w:shd w:val="clear" w:color="auto" w:fill="auto"/>
            <w:noWrap/>
            <w:hideMark/>
          </w:tcPr>
          <w:p w14:paraId="33A588CB"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552</w:t>
            </w:r>
          </w:p>
        </w:tc>
        <w:tc>
          <w:tcPr>
            <w:tcW w:w="671" w:type="dxa"/>
            <w:tcBorders>
              <w:top w:val="nil"/>
              <w:left w:val="nil"/>
              <w:bottom w:val="single" w:sz="4" w:space="0" w:color="auto"/>
              <w:right w:val="single" w:sz="4" w:space="0" w:color="auto"/>
            </w:tcBorders>
            <w:shd w:val="clear" w:color="auto" w:fill="auto"/>
            <w:noWrap/>
            <w:hideMark/>
          </w:tcPr>
          <w:p w14:paraId="707DA4AB"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680</w:t>
            </w:r>
          </w:p>
        </w:tc>
        <w:tc>
          <w:tcPr>
            <w:tcW w:w="671" w:type="dxa"/>
            <w:tcBorders>
              <w:top w:val="nil"/>
              <w:left w:val="nil"/>
              <w:bottom w:val="single" w:sz="4" w:space="0" w:color="auto"/>
              <w:right w:val="single" w:sz="4" w:space="0" w:color="auto"/>
            </w:tcBorders>
            <w:shd w:val="clear" w:color="auto" w:fill="auto"/>
            <w:noWrap/>
            <w:hideMark/>
          </w:tcPr>
          <w:p w14:paraId="1F23148E"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1000</w:t>
            </w:r>
          </w:p>
        </w:tc>
        <w:tc>
          <w:tcPr>
            <w:tcW w:w="671" w:type="dxa"/>
            <w:tcBorders>
              <w:top w:val="nil"/>
              <w:left w:val="nil"/>
              <w:bottom w:val="single" w:sz="4" w:space="0" w:color="auto"/>
              <w:right w:val="single" w:sz="4" w:space="0" w:color="auto"/>
            </w:tcBorders>
            <w:shd w:val="clear" w:color="auto" w:fill="auto"/>
            <w:noWrap/>
            <w:hideMark/>
          </w:tcPr>
          <w:p w14:paraId="1FD85CBC"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1304</w:t>
            </w:r>
          </w:p>
        </w:tc>
        <w:tc>
          <w:tcPr>
            <w:tcW w:w="671" w:type="dxa"/>
            <w:tcBorders>
              <w:top w:val="nil"/>
              <w:left w:val="nil"/>
              <w:bottom w:val="single" w:sz="4" w:space="0" w:color="auto"/>
              <w:right w:val="single" w:sz="4" w:space="0" w:color="auto"/>
            </w:tcBorders>
            <w:shd w:val="clear" w:color="auto" w:fill="auto"/>
            <w:noWrap/>
            <w:hideMark/>
          </w:tcPr>
          <w:p w14:paraId="4A6A6745"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1944</w:t>
            </w:r>
          </w:p>
        </w:tc>
        <w:tc>
          <w:tcPr>
            <w:tcW w:w="671" w:type="dxa"/>
            <w:tcBorders>
              <w:top w:val="nil"/>
              <w:left w:val="nil"/>
              <w:bottom w:val="single" w:sz="4" w:space="0" w:color="auto"/>
              <w:right w:val="single" w:sz="4" w:space="0" w:color="auto"/>
            </w:tcBorders>
            <w:shd w:val="clear" w:color="auto" w:fill="auto"/>
            <w:noWrap/>
            <w:hideMark/>
          </w:tcPr>
          <w:p w14:paraId="6F08AD23"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2584</w:t>
            </w:r>
          </w:p>
        </w:tc>
        <w:tc>
          <w:tcPr>
            <w:tcW w:w="671" w:type="dxa"/>
            <w:tcBorders>
              <w:top w:val="nil"/>
              <w:left w:val="nil"/>
              <w:bottom w:val="single" w:sz="4" w:space="0" w:color="auto"/>
              <w:right w:val="single" w:sz="4" w:space="0" w:color="auto"/>
            </w:tcBorders>
            <w:shd w:val="clear" w:color="auto" w:fill="auto"/>
            <w:noWrap/>
            <w:hideMark/>
          </w:tcPr>
          <w:p w14:paraId="3AE70735"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3864</w:t>
            </w:r>
          </w:p>
        </w:tc>
        <w:tc>
          <w:tcPr>
            <w:tcW w:w="671" w:type="dxa"/>
            <w:tcBorders>
              <w:top w:val="nil"/>
              <w:left w:val="nil"/>
              <w:bottom w:val="single" w:sz="4" w:space="0" w:color="auto"/>
              <w:right w:val="single" w:sz="4" w:space="0" w:color="auto"/>
            </w:tcBorders>
            <w:shd w:val="clear" w:color="auto" w:fill="auto"/>
            <w:noWrap/>
            <w:hideMark/>
          </w:tcPr>
          <w:p w14:paraId="4C0C60E2"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5144</w:t>
            </w:r>
          </w:p>
        </w:tc>
      </w:tr>
      <w:tr w:rsidR="00FC7E52" w:rsidRPr="00567618" w14:paraId="6AF6B96E" w14:textId="77777777" w:rsidTr="00DD54CD">
        <w:trPr>
          <w:cantSplit/>
          <w:jc w:val="center"/>
        </w:trPr>
        <w:tc>
          <w:tcPr>
            <w:tcW w:w="2294" w:type="dxa"/>
            <w:tcBorders>
              <w:top w:val="nil"/>
              <w:left w:val="single" w:sz="4" w:space="0" w:color="auto"/>
              <w:bottom w:val="single" w:sz="4" w:space="0" w:color="auto"/>
              <w:right w:val="single" w:sz="4" w:space="0" w:color="auto"/>
            </w:tcBorders>
            <w:shd w:val="clear" w:color="auto" w:fill="auto"/>
            <w:noWrap/>
            <w:hideMark/>
          </w:tcPr>
          <w:p w14:paraId="62976DF9" w14:textId="77777777" w:rsidR="00FC7E52" w:rsidRPr="00567618" w:rsidRDefault="00FC7E52" w:rsidP="00DD54CD">
            <w:pPr>
              <w:spacing w:after="0"/>
              <w:rPr>
                <w:rFonts w:ascii="Arial" w:hAnsi="Arial" w:cs="Arial"/>
                <w:color w:val="000000"/>
                <w:sz w:val="18"/>
                <w:szCs w:val="18"/>
                <w:lang w:eastAsia="ko-KR"/>
              </w:rPr>
            </w:pPr>
            <w:bookmarkStart w:id="7454" w:name="_MCCTEMPBM_CRPT86941692___7"/>
            <w:bookmarkStart w:id="7455" w:name="_MCCTEMPBM_CRPT86941693___4" w:colFirst="1" w:colLast="10"/>
            <w:bookmarkEnd w:id="7453"/>
            <w:r w:rsidRPr="00567618">
              <w:rPr>
                <w:rFonts w:ascii="Arial" w:hAnsi="Arial" w:cs="Arial"/>
                <w:color w:val="000000"/>
                <w:sz w:val="18"/>
                <w:szCs w:val="18"/>
                <w:lang w:eastAsia="ko-KR"/>
              </w:rPr>
              <w:t>RTP header (bits)</w:t>
            </w:r>
            <w:bookmarkEnd w:id="7454"/>
          </w:p>
        </w:tc>
        <w:tc>
          <w:tcPr>
            <w:tcW w:w="671" w:type="dxa"/>
            <w:tcBorders>
              <w:top w:val="nil"/>
              <w:left w:val="nil"/>
              <w:bottom w:val="single" w:sz="4" w:space="0" w:color="auto"/>
              <w:right w:val="single" w:sz="4" w:space="0" w:color="auto"/>
            </w:tcBorders>
            <w:shd w:val="clear" w:color="auto" w:fill="auto"/>
            <w:noWrap/>
            <w:hideMark/>
          </w:tcPr>
          <w:p w14:paraId="6662C744"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96</w:t>
            </w:r>
          </w:p>
        </w:tc>
        <w:tc>
          <w:tcPr>
            <w:tcW w:w="671" w:type="dxa"/>
            <w:tcBorders>
              <w:top w:val="nil"/>
              <w:left w:val="nil"/>
              <w:bottom w:val="single" w:sz="4" w:space="0" w:color="auto"/>
              <w:right w:val="single" w:sz="4" w:space="0" w:color="auto"/>
            </w:tcBorders>
            <w:shd w:val="clear" w:color="auto" w:fill="auto"/>
            <w:noWrap/>
            <w:hideMark/>
          </w:tcPr>
          <w:p w14:paraId="7683656D"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96</w:t>
            </w:r>
          </w:p>
        </w:tc>
        <w:tc>
          <w:tcPr>
            <w:tcW w:w="671" w:type="dxa"/>
            <w:tcBorders>
              <w:top w:val="nil"/>
              <w:left w:val="nil"/>
              <w:bottom w:val="single" w:sz="4" w:space="0" w:color="auto"/>
              <w:right w:val="single" w:sz="4" w:space="0" w:color="auto"/>
            </w:tcBorders>
            <w:shd w:val="clear" w:color="auto" w:fill="auto"/>
            <w:noWrap/>
            <w:hideMark/>
          </w:tcPr>
          <w:p w14:paraId="29D6EBC1"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96</w:t>
            </w:r>
          </w:p>
        </w:tc>
        <w:tc>
          <w:tcPr>
            <w:tcW w:w="671" w:type="dxa"/>
            <w:tcBorders>
              <w:top w:val="nil"/>
              <w:left w:val="nil"/>
              <w:bottom w:val="single" w:sz="4" w:space="0" w:color="auto"/>
              <w:right w:val="single" w:sz="4" w:space="0" w:color="auto"/>
            </w:tcBorders>
            <w:shd w:val="clear" w:color="auto" w:fill="auto"/>
            <w:noWrap/>
            <w:hideMark/>
          </w:tcPr>
          <w:p w14:paraId="351F06FB"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96</w:t>
            </w:r>
          </w:p>
        </w:tc>
        <w:tc>
          <w:tcPr>
            <w:tcW w:w="671" w:type="dxa"/>
            <w:tcBorders>
              <w:top w:val="nil"/>
              <w:left w:val="nil"/>
              <w:bottom w:val="single" w:sz="4" w:space="0" w:color="auto"/>
              <w:right w:val="single" w:sz="4" w:space="0" w:color="auto"/>
            </w:tcBorders>
            <w:shd w:val="clear" w:color="auto" w:fill="auto"/>
            <w:noWrap/>
            <w:hideMark/>
          </w:tcPr>
          <w:p w14:paraId="025BAA0C"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96</w:t>
            </w:r>
          </w:p>
        </w:tc>
        <w:tc>
          <w:tcPr>
            <w:tcW w:w="671" w:type="dxa"/>
            <w:tcBorders>
              <w:top w:val="nil"/>
              <w:left w:val="nil"/>
              <w:bottom w:val="single" w:sz="4" w:space="0" w:color="auto"/>
              <w:right w:val="single" w:sz="4" w:space="0" w:color="auto"/>
            </w:tcBorders>
            <w:shd w:val="clear" w:color="auto" w:fill="auto"/>
            <w:noWrap/>
            <w:hideMark/>
          </w:tcPr>
          <w:p w14:paraId="11974031"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96</w:t>
            </w:r>
          </w:p>
        </w:tc>
        <w:tc>
          <w:tcPr>
            <w:tcW w:w="671" w:type="dxa"/>
            <w:tcBorders>
              <w:top w:val="nil"/>
              <w:left w:val="nil"/>
              <w:bottom w:val="single" w:sz="4" w:space="0" w:color="auto"/>
              <w:right w:val="single" w:sz="4" w:space="0" w:color="auto"/>
            </w:tcBorders>
            <w:shd w:val="clear" w:color="auto" w:fill="auto"/>
            <w:noWrap/>
            <w:hideMark/>
          </w:tcPr>
          <w:p w14:paraId="72864342"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96</w:t>
            </w:r>
          </w:p>
        </w:tc>
        <w:tc>
          <w:tcPr>
            <w:tcW w:w="671" w:type="dxa"/>
            <w:tcBorders>
              <w:top w:val="nil"/>
              <w:left w:val="nil"/>
              <w:bottom w:val="single" w:sz="4" w:space="0" w:color="auto"/>
              <w:right w:val="single" w:sz="4" w:space="0" w:color="auto"/>
            </w:tcBorders>
            <w:shd w:val="clear" w:color="auto" w:fill="auto"/>
            <w:noWrap/>
            <w:hideMark/>
          </w:tcPr>
          <w:p w14:paraId="23CF394F"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96</w:t>
            </w:r>
          </w:p>
        </w:tc>
        <w:tc>
          <w:tcPr>
            <w:tcW w:w="671" w:type="dxa"/>
            <w:tcBorders>
              <w:top w:val="nil"/>
              <w:left w:val="nil"/>
              <w:bottom w:val="single" w:sz="4" w:space="0" w:color="auto"/>
              <w:right w:val="single" w:sz="4" w:space="0" w:color="auto"/>
            </w:tcBorders>
            <w:shd w:val="clear" w:color="auto" w:fill="auto"/>
            <w:noWrap/>
            <w:hideMark/>
          </w:tcPr>
          <w:p w14:paraId="5FD648C4"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96</w:t>
            </w:r>
          </w:p>
        </w:tc>
        <w:tc>
          <w:tcPr>
            <w:tcW w:w="671" w:type="dxa"/>
            <w:tcBorders>
              <w:top w:val="nil"/>
              <w:left w:val="nil"/>
              <w:bottom w:val="single" w:sz="4" w:space="0" w:color="auto"/>
              <w:right w:val="single" w:sz="4" w:space="0" w:color="auto"/>
            </w:tcBorders>
            <w:shd w:val="clear" w:color="auto" w:fill="auto"/>
            <w:noWrap/>
            <w:hideMark/>
          </w:tcPr>
          <w:p w14:paraId="3AB26277"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96</w:t>
            </w:r>
          </w:p>
        </w:tc>
        <w:tc>
          <w:tcPr>
            <w:tcW w:w="671" w:type="dxa"/>
            <w:tcBorders>
              <w:top w:val="nil"/>
              <w:left w:val="nil"/>
              <w:bottom w:val="single" w:sz="4" w:space="0" w:color="auto"/>
              <w:right w:val="single" w:sz="4" w:space="0" w:color="auto"/>
            </w:tcBorders>
            <w:shd w:val="clear" w:color="auto" w:fill="auto"/>
            <w:noWrap/>
            <w:hideMark/>
          </w:tcPr>
          <w:p w14:paraId="68785235"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96</w:t>
            </w:r>
          </w:p>
        </w:tc>
      </w:tr>
      <w:tr w:rsidR="00FC7E52" w:rsidRPr="00567618" w14:paraId="21DC1117" w14:textId="77777777" w:rsidTr="00DD54CD">
        <w:trPr>
          <w:cantSplit/>
          <w:jc w:val="center"/>
        </w:trPr>
        <w:tc>
          <w:tcPr>
            <w:tcW w:w="2294" w:type="dxa"/>
            <w:tcBorders>
              <w:top w:val="nil"/>
              <w:left w:val="single" w:sz="4" w:space="0" w:color="auto"/>
              <w:bottom w:val="single" w:sz="4" w:space="0" w:color="auto"/>
              <w:right w:val="single" w:sz="4" w:space="0" w:color="auto"/>
            </w:tcBorders>
            <w:shd w:val="clear" w:color="auto" w:fill="auto"/>
            <w:noWrap/>
            <w:hideMark/>
          </w:tcPr>
          <w:p w14:paraId="1634ACAC" w14:textId="77777777" w:rsidR="00FC7E52" w:rsidRPr="00567618" w:rsidRDefault="00FC7E52" w:rsidP="00DD54CD">
            <w:pPr>
              <w:spacing w:after="0"/>
              <w:rPr>
                <w:rFonts w:ascii="Arial" w:hAnsi="Arial" w:cs="Arial"/>
                <w:color w:val="000000"/>
                <w:sz w:val="18"/>
                <w:szCs w:val="18"/>
                <w:lang w:eastAsia="ko-KR"/>
              </w:rPr>
            </w:pPr>
            <w:bookmarkStart w:id="7456" w:name="_MCCTEMPBM_CRPT86941694___7"/>
            <w:bookmarkStart w:id="7457" w:name="_MCCTEMPBM_CRPT86941695___4" w:colFirst="1" w:colLast="10"/>
            <w:bookmarkEnd w:id="7455"/>
            <w:r w:rsidRPr="00567618">
              <w:rPr>
                <w:rFonts w:ascii="Arial" w:hAnsi="Arial" w:cs="Arial"/>
                <w:color w:val="000000"/>
                <w:sz w:val="18"/>
                <w:szCs w:val="18"/>
                <w:lang w:eastAsia="ko-KR"/>
              </w:rPr>
              <w:t>UDP header (bits)</w:t>
            </w:r>
            <w:bookmarkEnd w:id="7456"/>
          </w:p>
        </w:tc>
        <w:tc>
          <w:tcPr>
            <w:tcW w:w="671" w:type="dxa"/>
            <w:tcBorders>
              <w:top w:val="nil"/>
              <w:left w:val="nil"/>
              <w:bottom w:val="single" w:sz="4" w:space="0" w:color="auto"/>
              <w:right w:val="single" w:sz="4" w:space="0" w:color="auto"/>
            </w:tcBorders>
            <w:shd w:val="clear" w:color="auto" w:fill="auto"/>
            <w:noWrap/>
            <w:hideMark/>
          </w:tcPr>
          <w:p w14:paraId="7DD0F1C3"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64</w:t>
            </w:r>
          </w:p>
        </w:tc>
        <w:tc>
          <w:tcPr>
            <w:tcW w:w="671" w:type="dxa"/>
            <w:tcBorders>
              <w:top w:val="nil"/>
              <w:left w:val="nil"/>
              <w:bottom w:val="single" w:sz="4" w:space="0" w:color="auto"/>
              <w:right w:val="single" w:sz="4" w:space="0" w:color="auto"/>
            </w:tcBorders>
            <w:shd w:val="clear" w:color="auto" w:fill="auto"/>
            <w:noWrap/>
            <w:hideMark/>
          </w:tcPr>
          <w:p w14:paraId="53D7B748"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64</w:t>
            </w:r>
          </w:p>
        </w:tc>
        <w:tc>
          <w:tcPr>
            <w:tcW w:w="671" w:type="dxa"/>
            <w:tcBorders>
              <w:top w:val="nil"/>
              <w:left w:val="nil"/>
              <w:bottom w:val="single" w:sz="4" w:space="0" w:color="auto"/>
              <w:right w:val="single" w:sz="4" w:space="0" w:color="auto"/>
            </w:tcBorders>
            <w:shd w:val="clear" w:color="auto" w:fill="auto"/>
            <w:noWrap/>
            <w:hideMark/>
          </w:tcPr>
          <w:p w14:paraId="159F1F4C"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64</w:t>
            </w:r>
          </w:p>
        </w:tc>
        <w:tc>
          <w:tcPr>
            <w:tcW w:w="671" w:type="dxa"/>
            <w:tcBorders>
              <w:top w:val="nil"/>
              <w:left w:val="nil"/>
              <w:bottom w:val="single" w:sz="4" w:space="0" w:color="auto"/>
              <w:right w:val="single" w:sz="4" w:space="0" w:color="auto"/>
            </w:tcBorders>
            <w:shd w:val="clear" w:color="auto" w:fill="auto"/>
            <w:noWrap/>
            <w:hideMark/>
          </w:tcPr>
          <w:p w14:paraId="14806DCB"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64</w:t>
            </w:r>
          </w:p>
        </w:tc>
        <w:tc>
          <w:tcPr>
            <w:tcW w:w="671" w:type="dxa"/>
            <w:tcBorders>
              <w:top w:val="nil"/>
              <w:left w:val="nil"/>
              <w:bottom w:val="single" w:sz="4" w:space="0" w:color="auto"/>
              <w:right w:val="single" w:sz="4" w:space="0" w:color="auto"/>
            </w:tcBorders>
            <w:shd w:val="clear" w:color="auto" w:fill="auto"/>
            <w:noWrap/>
            <w:hideMark/>
          </w:tcPr>
          <w:p w14:paraId="1E00CDA7"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64</w:t>
            </w:r>
          </w:p>
        </w:tc>
        <w:tc>
          <w:tcPr>
            <w:tcW w:w="671" w:type="dxa"/>
            <w:tcBorders>
              <w:top w:val="nil"/>
              <w:left w:val="nil"/>
              <w:bottom w:val="single" w:sz="4" w:space="0" w:color="auto"/>
              <w:right w:val="single" w:sz="4" w:space="0" w:color="auto"/>
            </w:tcBorders>
            <w:shd w:val="clear" w:color="auto" w:fill="auto"/>
            <w:noWrap/>
            <w:hideMark/>
          </w:tcPr>
          <w:p w14:paraId="1FDE4F65"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64</w:t>
            </w:r>
          </w:p>
        </w:tc>
        <w:tc>
          <w:tcPr>
            <w:tcW w:w="671" w:type="dxa"/>
            <w:tcBorders>
              <w:top w:val="nil"/>
              <w:left w:val="nil"/>
              <w:bottom w:val="single" w:sz="4" w:space="0" w:color="auto"/>
              <w:right w:val="single" w:sz="4" w:space="0" w:color="auto"/>
            </w:tcBorders>
            <w:shd w:val="clear" w:color="auto" w:fill="auto"/>
            <w:noWrap/>
            <w:hideMark/>
          </w:tcPr>
          <w:p w14:paraId="2E98935C"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64</w:t>
            </w:r>
          </w:p>
        </w:tc>
        <w:tc>
          <w:tcPr>
            <w:tcW w:w="671" w:type="dxa"/>
            <w:tcBorders>
              <w:top w:val="nil"/>
              <w:left w:val="nil"/>
              <w:bottom w:val="single" w:sz="4" w:space="0" w:color="auto"/>
              <w:right w:val="single" w:sz="4" w:space="0" w:color="auto"/>
            </w:tcBorders>
            <w:shd w:val="clear" w:color="auto" w:fill="auto"/>
            <w:noWrap/>
            <w:hideMark/>
          </w:tcPr>
          <w:p w14:paraId="2E59F6B5"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64</w:t>
            </w:r>
          </w:p>
        </w:tc>
        <w:tc>
          <w:tcPr>
            <w:tcW w:w="671" w:type="dxa"/>
            <w:tcBorders>
              <w:top w:val="nil"/>
              <w:left w:val="nil"/>
              <w:bottom w:val="single" w:sz="4" w:space="0" w:color="auto"/>
              <w:right w:val="single" w:sz="4" w:space="0" w:color="auto"/>
            </w:tcBorders>
            <w:shd w:val="clear" w:color="auto" w:fill="auto"/>
            <w:noWrap/>
            <w:hideMark/>
          </w:tcPr>
          <w:p w14:paraId="4C5A3FC4"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64</w:t>
            </w:r>
          </w:p>
        </w:tc>
        <w:tc>
          <w:tcPr>
            <w:tcW w:w="671" w:type="dxa"/>
            <w:tcBorders>
              <w:top w:val="nil"/>
              <w:left w:val="nil"/>
              <w:bottom w:val="single" w:sz="4" w:space="0" w:color="auto"/>
              <w:right w:val="single" w:sz="4" w:space="0" w:color="auto"/>
            </w:tcBorders>
            <w:shd w:val="clear" w:color="auto" w:fill="auto"/>
            <w:noWrap/>
            <w:hideMark/>
          </w:tcPr>
          <w:p w14:paraId="3D4D1D04"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64</w:t>
            </w:r>
          </w:p>
        </w:tc>
        <w:tc>
          <w:tcPr>
            <w:tcW w:w="671" w:type="dxa"/>
            <w:tcBorders>
              <w:top w:val="nil"/>
              <w:left w:val="nil"/>
              <w:bottom w:val="single" w:sz="4" w:space="0" w:color="auto"/>
              <w:right w:val="single" w:sz="4" w:space="0" w:color="auto"/>
            </w:tcBorders>
            <w:shd w:val="clear" w:color="auto" w:fill="auto"/>
            <w:noWrap/>
            <w:hideMark/>
          </w:tcPr>
          <w:p w14:paraId="525F01FC"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64</w:t>
            </w:r>
          </w:p>
        </w:tc>
      </w:tr>
      <w:tr w:rsidR="00FC7E52" w:rsidRPr="00567618" w14:paraId="0A0BD7BA" w14:textId="77777777" w:rsidTr="00DD54CD">
        <w:trPr>
          <w:cantSplit/>
          <w:jc w:val="center"/>
        </w:trPr>
        <w:tc>
          <w:tcPr>
            <w:tcW w:w="2294" w:type="dxa"/>
            <w:tcBorders>
              <w:top w:val="nil"/>
              <w:left w:val="single" w:sz="4" w:space="0" w:color="auto"/>
              <w:bottom w:val="single" w:sz="4" w:space="0" w:color="auto"/>
              <w:right w:val="single" w:sz="4" w:space="0" w:color="auto"/>
            </w:tcBorders>
            <w:shd w:val="clear" w:color="auto" w:fill="auto"/>
            <w:noWrap/>
            <w:hideMark/>
          </w:tcPr>
          <w:p w14:paraId="12887274" w14:textId="77777777" w:rsidR="00FC7E52" w:rsidRPr="00567618" w:rsidRDefault="00FC7E52" w:rsidP="00DD54CD">
            <w:pPr>
              <w:spacing w:after="0"/>
              <w:rPr>
                <w:rFonts w:ascii="Arial" w:hAnsi="Arial" w:cs="Arial"/>
                <w:color w:val="000000"/>
                <w:sz w:val="18"/>
                <w:szCs w:val="18"/>
                <w:lang w:eastAsia="ko-KR"/>
              </w:rPr>
            </w:pPr>
            <w:bookmarkStart w:id="7458" w:name="_MCCTEMPBM_CRPT86941696___7"/>
            <w:bookmarkStart w:id="7459" w:name="_MCCTEMPBM_CRPT86941697___4" w:colFirst="1" w:colLast="10"/>
            <w:bookmarkEnd w:id="7457"/>
            <w:r w:rsidRPr="00567618">
              <w:rPr>
                <w:rFonts w:ascii="Arial" w:hAnsi="Arial" w:cs="Arial"/>
                <w:color w:val="000000"/>
                <w:sz w:val="18"/>
                <w:szCs w:val="18"/>
                <w:lang w:eastAsia="ko-KR"/>
              </w:rPr>
              <w:t>IPv4 header (bits)</w:t>
            </w:r>
            <w:bookmarkEnd w:id="7458"/>
          </w:p>
        </w:tc>
        <w:tc>
          <w:tcPr>
            <w:tcW w:w="671" w:type="dxa"/>
            <w:tcBorders>
              <w:top w:val="nil"/>
              <w:left w:val="nil"/>
              <w:bottom w:val="single" w:sz="4" w:space="0" w:color="auto"/>
              <w:right w:val="single" w:sz="4" w:space="0" w:color="auto"/>
            </w:tcBorders>
            <w:shd w:val="clear" w:color="auto" w:fill="auto"/>
            <w:noWrap/>
            <w:hideMark/>
          </w:tcPr>
          <w:p w14:paraId="179B907A"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160</w:t>
            </w:r>
          </w:p>
        </w:tc>
        <w:tc>
          <w:tcPr>
            <w:tcW w:w="671" w:type="dxa"/>
            <w:tcBorders>
              <w:top w:val="nil"/>
              <w:left w:val="nil"/>
              <w:bottom w:val="single" w:sz="4" w:space="0" w:color="auto"/>
              <w:right w:val="single" w:sz="4" w:space="0" w:color="auto"/>
            </w:tcBorders>
            <w:shd w:val="clear" w:color="auto" w:fill="auto"/>
            <w:noWrap/>
            <w:hideMark/>
          </w:tcPr>
          <w:p w14:paraId="460264F9"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160</w:t>
            </w:r>
          </w:p>
        </w:tc>
        <w:tc>
          <w:tcPr>
            <w:tcW w:w="671" w:type="dxa"/>
            <w:tcBorders>
              <w:top w:val="nil"/>
              <w:left w:val="nil"/>
              <w:bottom w:val="single" w:sz="4" w:space="0" w:color="auto"/>
              <w:right w:val="single" w:sz="4" w:space="0" w:color="auto"/>
            </w:tcBorders>
            <w:shd w:val="clear" w:color="auto" w:fill="auto"/>
            <w:noWrap/>
            <w:hideMark/>
          </w:tcPr>
          <w:p w14:paraId="64E87753"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160</w:t>
            </w:r>
          </w:p>
        </w:tc>
        <w:tc>
          <w:tcPr>
            <w:tcW w:w="671" w:type="dxa"/>
            <w:tcBorders>
              <w:top w:val="nil"/>
              <w:left w:val="nil"/>
              <w:bottom w:val="single" w:sz="4" w:space="0" w:color="auto"/>
              <w:right w:val="single" w:sz="4" w:space="0" w:color="auto"/>
            </w:tcBorders>
            <w:shd w:val="clear" w:color="auto" w:fill="auto"/>
            <w:noWrap/>
            <w:hideMark/>
          </w:tcPr>
          <w:p w14:paraId="4536A74F"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160</w:t>
            </w:r>
          </w:p>
        </w:tc>
        <w:tc>
          <w:tcPr>
            <w:tcW w:w="671" w:type="dxa"/>
            <w:tcBorders>
              <w:top w:val="nil"/>
              <w:left w:val="nil"/>
              <w:bottom w:val="single" w:sz="4" w:space="0" w:color="auto"/>
              <w:right w:val="single" w:sz="4" w:space="0" w:color="auto"/>
            </w:tcBorders>
            <w:shd w:val="clear" w:color="auto" w:fill="auto"/>
            <w:noWrap/>
            <w:hideMark/>
          </w:tcPr>
          <w:p w14:paraId="5CBD5AB6"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160</w:t>
            </w:r>
          </w:p>
        </w:tc>
        <w:tc>
          <w:tcPr>
            <w:tcW w:w="671" w:type="dxa"/>
            <w:tcBorders>
              <w:top w:val="nil"/>
              <w:left w:val="nil"/>
              <w:bottom w:val="single" w:sz="4" w:space="0" w:color="auto"/>
              <w:right w:val="single" w:sz="4" w:space="0" w:color="auto"/>
            </w:tcBorders>
            <w:shd w:val="clear" w:color="auto" w:fill="auto"/>
            <w:noWrap/>
            <w:hideMark/>
          </w:tcPr>
          <w:p w14:paraId="674DF03A"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160</w:t>
            </w:r>
          </w:p>
        </w:tc>
        <w:tc>
          <w:tcPr>
            <w:tcW w:w="671" w:type="dxa"/>
            <w:tcBorders>
              <w:top w:val="nil"/>
              <w:left w:val="nil"/>
              <w:bottom w:val="single" w:sz="4" w:space="0" w:color="auto"/>
              <w:right w:val="single" w:sz="4" w:space="0" w:color="auto"/>
            </w:tcBorders>
            <w:shd w:val="clear" w:color="auto" w:fill="auto"/>
            <w:noWrap/>
            <w:hideMark/>
          </w:tcPr>
          <w:p w14:paraId="3405C16E"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160</w:t>
            </w:r>
          </w:p>
        </w:tc>
        <w:tc>
          <w:tcPr>
            <w:tcW w:w="671" w:type="dxa"/>
            <w:tcBorders>
              <w:top w:val="nil"/>
              <w:left w:val="nil"/>
              <w:bottom w:val="single" w:sz="4" w:space="0" w:color="auto"/>
              <w:right w:val="single" w:sz="4" w:space="0" w:color="auto"/>
            </w:tcBorders>
            <w:shd w:val="clear" w:color="auto" w:fill="auto"/>
            <w:noWrap/>
            <w:hideMark/>
          </w:tcPr>
          <w:p w14:paraId="5BDA6310"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160</w:t>
            </w:r>
          </w:p>
        </w:tc>
        <w:tc>
          <w:tcPr>
            <w:tcW w:w="671" w:type="dxa"/>
            <w:tcBorders>
              <w:top w:val="nil"/>
              <w:left w:val="nil"/>
              <w:bottom w:val="single" w:sz="4" w:space="0" w:color="auto"/>
              <w:right w:val="single" w:sz="4" w:space="0" w:color="auto"/>
            </w:tcBorders>
            <w:shd w:val="clear" w:color="auto" w:fill="auto"/>
            <w:noWrap/>
            <w:hideMark/>
          </w:tcPr>
          <w:p w14:paraId="64174F4D"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160</w:t>
            </w:r>
          </w:p>
        </w:tc>
        <w:tc>
          <w:tcPr>
            <w:tcW w:w="671" w:type="dxa"/>
            <w:tcBorders>
              <w:top w:val="nil"/>
              <w:left w:val="nil"/>
              <w:bottom w:val="single" w:sz="4" w:space="0" w:color="auto"/>
              <w:right w:val="single" w:sz="4" w:space="0" w:color="auto"/>
            </w:tcBorders>
            <w:shd w:val="clear" w:color="auto" w:fill="auto"/>
            <w:noWrap/>
            <w:hideMark/>
          </w:tcPr>
          <w:p w14:paraId="6D4A2BCA"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160</w:t>
            </w:r>
          </w:p>
        </w:tc>
        <w:tc>
          <w:tcPr>
            <w:tcW w:w="671" w:type="dxa"/>
            <w:tcBorders>
              <w:top w:val="nil"/>
              <w:left w:val="nil"/>
              <w:bottom w:val="single" w:sz="4" w:space="0" w:color="auto"/>
              <w:right w:val="single" w:sz="4" w:space="0" w:color="auto"/>
            </w:tcBorders>
            <w:shd w:val="clear" w:color="auto" w:fill="auto"/>
            <w:noWrap/>
            <w:hideMark/>
          </w:tcPr>
          <w:p w14:paraId="517ED706"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160</w:t>
            </w:r>
          </w:p>
        </w:tc>
      </w:tr>
      <w:tr w:rsidR="00FC7E52" w:rsidRPr="00567618" w14:paraId="02DF5036" w14:textId="77777777" w:rsidTr="00DD54CD">
        <w:trPr>
          <w:cantSplit/>
          <w:jc w:val="center"/>
        </w:trPr>
        <w:tc>
          <w:tcPr>
            <w:tcW w:w="2294" w:type="dxa"/>
            <w:tcBorders>
              <w:top w:val="nil"/>
              <w:left w:val="single" w:sz="4" w:space="0" w:color="auto"/>
              <w:bottom w:val="single" w:sz="4" w:space="0" w:color="auto"/>
              <w:right w:val="single" w:sz="4" w:space="0" w:color="auto"/>
            </w:tcBorders>
            <w:shd w:val="clear" w:color="auto" w:fill="auto"/>
            <w:noWrap/>
            <w:hideMark/>
          </w:tcPr>
          <w:p w14:paraId="035FA62F" w14:textId="77777777" w:rsidR="00FC7E52" w:rsidRPr="00567618" w:rsidRDefault="00FC7E52" w:rsidP="00DD54CD">
            <w:pPr>
              <w:spacing w:after="0"/>
              <w:rPr>
                <w:rFonts w:ascii="Arial" w:hAnsi="Arial" w:cs="Arial"/>
                <w:color w:val="000000"/>
                <w:sz w:val="18"/>
                <w:szCs w:val="18"/>
                <w:lang w:eastAsia="ko-KR"/>
              </w:rPr>
            </w:pPr>
            <w:bookmarkStart w:id="7460" w:name="_MCCTEMPBM_CRPT86941698___7"/>
            <w:bookmarkStart w:id="7461" w:name="_MCCTEMPBM_CRPT86941699___4" w:colFirst="1" w:colLast="10"/>
            <w:bookmarkEnd w:id="7459"/>
            <w:r w:rsidRPr="00567618">
              <w:rPr>
                <w:rFonts w:ascii="Arial" w:hAnsi="Arial" w:cs="Arial"/>
                <w:color w:val="000000"/>
                <w:sz w:val="18"/>
                <w:szCs w:val="18"/>
                <w:lang w:eastAsia="ko-KR"/>
              </w:rPr>
              <w:t>Total bits per 20 ms</w:t>
            </w:r>
            <w:bookmarkEnd w:id="7460"/>
          </w:p>
        </w:tc>
        <w:tc>
          <w:tcPr>
            <w:tcW w:w="671" w:type="dxa"/>
            <w:tcBorders>
              <w:top w:val="nil"/>
              <w:left w:val="nil"/>
              <w:bottom w:val="single" w:sz="4" w:space="0" w:color="auto"/>
              <w:right w:val="single" w:sz="4" w:space="0" w:color="auto"/>
            </w:tcBorders>
            <w:shd w:val="clear" w:color="auto" w:fill="auto"/>
            <w:noWrap/>
            <w:hideMark/>
          </w:tcPr>
          <w:p w14:paraId="0777019D"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632</w:t>
            </w:r>
          </w:p>
        </w:tc>
        <w:tc>
          <w:tcPr>
            <w:tcW w:w="671" w:type="dxa"/>
            <w:tcBorders>
              <w:top w:val="nil"/>
              <w:left w:val="nil"/>
              <w:bottom w:val="single" w:sz="4" w:space="0" w:color="auto"/>
              <w:right w:val="single" w:sz="4" w:space="0" w:color="auto"/>
            </w:tcBorders>
            <w:shd w:val="clear" w:color="auto" w:fill="auto"/>
            <w:noWrap/>
            <w:hideMark/>
          </w:tcPr>
          <w:p w14:paraId="7B85A1C6"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664</w:t>
            </w:r>
          </w:p>
        </w:tc>
        <w:tc>
          <w:tcPr>
            <w:tcW w:w="671" w:type="dxa"/>
            <w:tcBorders>
              <w:top w:val="nil"/>
              <w:left w:val="nil"/>
              <w:bottom w:val="single" w:sz="4" w:space="0" w:color="auto"/>
              <w:right w:val="single" w:sz="4" w:space="0" w:color="auto"/>
            </w:tcBorders>
            <w:shd w:val="clear" w:color="auto" w:fill="auto"/>
            <w:noWrap/>
            <w:hideMark/>
          </w:tcPr>
          <w:p w14:paraId="509C1C8B"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728</w:t>
            </w:r>
          </w:p>
        </w:tc>
        <w:tc>
          <w:tcPr>
            <w:tcW w:w="671" w:type="dxa"/>
            <w:tcBorders>
              <w:top w:val="nil"/>
              <w:left w:val="nil"/>
              <w:bottom w:val="single" w:sz="4" w:space="0" w:color="auto"/>
              <w:right w:val="single" w:sz="4" w:space="0" w:color="auto"/>
            </w:tcBorders>
            <w:shd w:val="clear" w:color="auto" w:fill="auto"/>
            <w:noWrap/>
            <w:hideMark/>
          </w:tcPr>
          <w:p w14:paraId="0FFFE4D4"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872</w:t>
            </w:r>
          </w:p>
        </w:tc>
        <w:tc>
          <w:tcPr>
            <w:tcW w:w="671" w:type="dxa"/>
            <w:tcBorders>
              <w:top w:val="nil"/>
              <w:left w:val="nil"/>
              <w:bottom w:val="single" w:sz="4" w:space="0" w:color="auto"/>
              <w:right w:val="single" w:sz="4" w:space="0" w:color="auto"/>
            </w:tcBorders>
            <w:shd w:val="clear" w:color="auto" w:fill="auto"/>
            <w:noWrap/>
            <w:hideMark/>
          </w:tcPr>
          <w:p w14:paraId="66FA54CE"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1000</w:t>
            </w:r>
          </w:p>
        </w:tc>
        <w:tc>
          <w:tcPr>
            <w:tcW w:w="671" w:type="dxa"/>
            <w:tcBorders>
              <w:top w:val="nil"/>
              <w:left w:val="nil"/>
              <w:bottom w:val="single" w:sz="4" w:space="0" w:color="auto"/>
              <w:right w:val="single" w:sz="4" w:space="0" w:color="auto"/>
            </w:tcBorders>
            <w:shd w:val="clear" w:color="auto" w:fill="auto"/>
            <w:noWrap/>
            <w:hideMark/>
          </w:tcPr>
          <w:p w14:paraId="2C946117"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1320</w:t>
            </w:r>
          </w:p>
        </w:tc>
        <w:tc>
          <w:tcPr>
            <w:tcW w:w="671" w:type="dxa"/>
            <w:tcBorders>
              <w:top w:val="nil"/>
              <w:left w:val="nil"/>
              <w:bottom w:val="single" w:sz="4" w:space="0" w:color="auto"/>
              <w:right w:val="single" w:sz="4" w:space="0" w:color="auto"/>
            </w:tcBorders>
            <w:shd w:val="clear" w:color="auto" w:fill="auto"/>
            <w:noWrap/>
            <w:hideMark/>
          </w:tcPr>
          <w:p w14:paraId="535D8BAB"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1624</w:t>
            </w:r>
          </w:p>
        </w:tc>
        <w:tc>
          <w:tcPr>
            <w:tcW w:w="671" w:type="dxa"/>
            <w:tcBorders>
              <w:top w:val="nil"/>
              <w:left w:val="nil"/>
              <w:bottom w:val="single" w:sz="4" w:space="0" w:color="auto"/>
              <w:right w:val="single" w:sz="4" w:space="0" w:color="auto"/>
            </w:tcBorders>
            <w:shd w:val="clear" w:color="auto" w:fill="auto"/>
            <w:noWrap/>
            <w:hideMark/>
          </w:tcPr>
          <w:p w14:paraId="46C3F091"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2264</w:t>
            </w:r>
          </w:p>
        </w:tc>
        <w:tc>
          <w:tcPr>
            <w:tcW w:w="671" w:type="dxa"/>
            <w:tcBorders>
              <w:top w:val="nil"/>
              <w:left w:val="nil"/>
              <w:bottom w:val="single" w:sz="4" w:space="0" w:color="auto"/>
              <w:right w:val="single" w:sz="4" w:space="0" w:color="auto"/>
            </w:tcBorders>
            <w:shd w:val="clear" w:color="auto" w:fill="auto"/>
            <w:noWrap/>
            <w:hideMark/>
          </w:tcPr>
          <w:p w14:paraId="65F0D586"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2904</w:t>
            </w:r>
          </w:p>
        </w:tc>
        <w:tc>
          <w:tcPr>
            <w:tcW w:w="671" w:type="dxa"/>
            <w:tcBorders>
              <w:top w:val="nil"/>
              <w:left w:val="nil"/>
              <w:bottom w:val="single" w:sz="4" w:space="0" w:color="auto"/>
              <w:right w:val="single" w:sz="4" w:space="0" w:color="auto"/>
            </w:tcBorders>
            <w:shd w:val="clear" w:color="auto" w:fill="auto"/>
            <w:noWrap/>
            <w:hideMark/>
          </w:tcPr>
          <w:p w14:paraId="633C5044"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4184</w:t>
            </w:r>
          </w:p>
        </w:tc>
        <w:tc>
          <w:tcPr>
            <w:tcW w:w="671" w:type="dxa"/>
            <w:tcBorders>
              <w:top w:val="nil"/>
              <w:left w:val="nil"/>
              <w:bottom w:val="single" w:sz="4" w:space="0" w:color="auto"/>
              <w:right w:val="single" w:sz="4" w:space="0" w:color="auto"/>
            </w:tcBorders>
            <w:shd w:val="clear" w:color="auto" w:fill="auto"/>
            <w:noWrap/>
            <w:hideMark/>
          </w:tcPr>
          <w:p w14:paraId="1BE031B3"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5464</w:t>
            </w:r>
          </w:p>
        </w:tc>
      </w:tr>
      <w:tr w:rsidR="00FC7E52" w:rsidRPr="00567618" w14:paraId="3CD925E2" w14:textId="77777777" w:rsidTr="00DD54CD">
        <w:trPr>
          <w:cantSplit/>
          <w:jc w:val="center"/>
        </w:trPr>
        <w:tc>
          <w:tcPr>
            <w:tcW w:w="2294" w:type="dxa"/>
            <w:tcBorders>
              <w:top w:val="nil"/>
              <w:left w:val="single" w:sz="4" w:space="0" w:color="auto"/>
              <w:bottom w:val="single" w:sz="4" w:space="0" w:color="auto"/>
              <w:right w:val="single" w:sz="4" w:space="0" w:color="auto"/>
            </w:tcBorders>
            <w:shd w:val="clear" w:color="auto" w:fill="auto"/>
            <w:noWrap/>
            <w:hideMark/>
          </w:tcPr>
          <w:p w14:paraId="4C14D33A" w14:textId="77777777" w:rsidR="00FC7E52" w:rsidRPr="00567618" w:rsidRDefault="00FC7E52" w:rsidP="00DD54CD">
            <w:pPr>
              <w:spacing w:after="0"/>
              <w:rPr>
                <w:rFonts w:ascii="Arial" w:hAnsi="Arial" w:cs="Arial"/>
                <w:color w:val="000000"/>
                <w:sz w:val="18"/>
                <w:szCs w:val="18"/>
                <w:lang w:eastAsia="ko-KR"/>
              </w:rPr>
            </w:pPr>
            <w:bookmarkStart w:id="7462" w:name="_MCCTEMPBM_CRPT86941700___7"/>
            <w:bookmarkStart w:id="7463" w:name="_MCCTEMPBM_CRPT86941701___4" w:colFirst="1" w:colLast="10"/>
            <w:bookmarkEnd w:id="7461"/>
            <w:r w:rsidRPr="00567618">
              <w:rPr>
                <w:rFonts w:ascii="Arial" w:hAnsi="Arial" w:cs="Arial"/>
                <w:color w:val="000000"/>
                <w:sz w:val="18"/>
                <w:szCs w:val="18"/>
                <w:lang w:eastAsia="ko-KR"/>
              </w:rPr>
              <w:t>Total bit-rate (kbps)</w:t>
            </w:r>
            <w:bookmarkEnd w:id="7462"/>
          </w:p>
        </w:tc>
        <w:tc>
          <w:tcPr>
            <w:tcW w:w="671" w:type="dxa"/>
            <w:tcBorders>
              <w:top w:val="nil"/>
              <w:left w:val="nil"/>
              <w:bottom w:val="single" w:sz="4" w:space="0" w:color="auto"/>
              <w:right w:val="single" w:sz="4" w:space="0" w:color="auto"/>
            </w:tcBorders>
            <w:shd w:val="clear" w:color="auto" w:fill="auto"/>
            <w:noWrap/>
            <w:hideMark/>
          </w:tcPr>
          <w:p w14:paraId="55F826F9"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31.6</w:t>
            </w:r>
          </w:p>
        </w:tc>
        <w:tc>
          <w:tcPr>
            <w:tcW w:w="671" w:type="dxa"/>
            <w:tcBorders>
              <w:top w:val="nil"/>
              <w:left w:val="nil"/>
              <w:bottom w:val="single" w:sz="4" w:space="0" w:color="auto"/>
              <w:right w:val="single" w:sz="4" w:space="0" w:color="auto"/>
            </w:tcBorders>
            <w:shd w:val="clear" w:color="auto" w:fill="auto"/>
            <w:noWrap/>
            <w:hideMark/>
          </w:tcPr>
          <w:p w14:paraId="2BFBF334"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33.2</w:t>
            </w:r>
          </w:p>
        </w:tc>
        <w:tc>
          <w:tcPr>
            <w:tcW w:w="671" w:type="dxa"/>
            <w:tcBorders>
              <w:top w:val="nil"/>
              <w:left w:val="nil"/>
              <w:bottom w:val="single" w:sz="4" w:space="0" w:color="auto"/>
              <w:right w:val="single" w:sz="4" w:space="0" w:color="auto"/>
            </w:tcBorders>
            <w:shd w:val="clear" w:color="auto" w:fill="auto"/>
            <w:noWrap/>
            <w:hideMark/>
          </w:tcPr>
          <w:p w14:paraId="7BADD612"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36.4</w:t>
            </w:r>
          </w:p>
        </w:tc>
        <w:tc>
          <w:tcPr>
            <w:tcW w:w="671" w:type="dxa"/>
            <w:tcBorders>
              <w:top w:val="nil"/>
              <w:left w:val="nil"/>
              <w:bottom w:val="single" w:sz="4" w:space="0" w:color="auto"/>
              <w:right w:val="single" w:sz="4" w:space="0" w:color="auto"/>
            </w:tcBorders>
            <w:shd w:val="clear" w:color="auto" w:fill="auto"/>
            <w:noWrap/>
            <w:hideMark/>
          </w:tcPr>
          <w:p w14:paraId="56FA7BFB"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43.6</w:t>
            </w:r>
          </w:p>
        </w:tc>
        <w:tc>
          <w:tcPr>
            <w:tcW w:w="671" w:type="dxa"/>
            <w:tcBorders>
              <w:top w:val="nil"/>
              <w:left w:val="nil"/>
              <w:bottom w:val="single" w:sz="4" w:space="0" w:color="auto"/>
              <w:right w:val="single" w:sz="4" w:space="0" w:color="auto"/>
            </w:tcBorders>
            <w:shd w:val="clear" w:color="auto" w:fill="auto"/>
            <w:noWrap/>
            <w:hideMark/>
          </w:tcPr>
          <w:p w14:paraId="6273275F"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50</w:t>
            </w:r>
          </w:p>
        </w:tc>
        <w:tc>
          <w:tcPr>
            <w:tcW w:w="671" w:type="dxa"/>
            <w:tcBorders>
              <w:top w:val="nil"/>
              <w:left w:val="nil"/>
              <w:bottom w:val="single" w:sz="4" w:space="0" w:color="auto"/>
              <w:right w:val="single" w:sz="4" w:space="0" w:color="auto"/>
            </w:tcBorders>
            <w:shd w:val="clear" w:color="auto" w:fill="auto"/>
            <w:noWrap/>
            <w:hideMark/>
          </w:tcPr>
          <w:p w14:paraId="76BA4385"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66</w:t>
            </w:r>
          </w:p>
        </w:tc>
        <w:tc>
          <w:tcPr>
            <w:tcW w:w="671" w:type="dxa"/>
            <w:tcBorders>
              <w:top w:val="nil"/>
              <w:left w:val="nil"/>
              <w:bottom w:val="single" w:sz="4" w:space="0" w:color="auto"/>
              <w:right w:val="single" w:sz="4" w:space="0" w:color="auto"/>
            </w:tcBorders>
            <w:shd w:val="clear" w:color="auto" w:fill="auto"/>
            <w:noWrap/>
            <w:hideMark/>
          </w:tcPr>
          <w:p w14:paraId="62BD479D"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81.2</w:t>
            </w:r>
          </w:p>
        </w:tc>
        <w:tc>
          <w:tcPr>
            <w:tcW w:w="671" w:type="dxa"/>
            <w:tcBorders>
              <w:top w:val="nil"/>
              <w:left w:val="nil"/>
              <w:bottom w:val="single" w:sz="4" w:space="0" w:color="auto"/>
              <w:right w:val="single" w:sz="4" w:space="0" w:color="auto"/>
            </w:tcBorders>
            <w:shd w:val="clear" w:color="auto" w:fill="auto"/>
            <w:noWrap/>
            <w:hideMark/>
          </w:tcPr>
          <w:p w14:paraId="12714D72"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113.2</w:t>
            </w:r>
          </w:p>
        </w:tc>
        <w:tc>
          <w:tcPr>
            <w:tcW w:w="671" w:type="dxa"/>
            <w:tcBorders>
              <w:top w:val="nil"/>
              <w:left w:val="nil"/>
              <w:bottom w:val="single" w:sz="4" w:space="0" w:color="auto"/>
              <w:right w:val="single" w:sz="4" w:space="0" w:color="auto"/>
            </w:tcBorders>
            <w:shd w:val="clear" w:color="auto" w:fill="auto"/>
            <w:noWrap/>
            <w:hideMark/>
          </w:tcPr>
          <w:p w14:paraId="1FB4C81C"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145.2</w:t>
            </w:r>
          </w:p>
        </w:tc>
        <w:tc>
          <w:tcPr>
            <w:tcW w:w="671" w:type="dxa"/>
            <w:tcBorders>
              <w:top w:val="nil"/>
              <w:left w:val="nil"/>
              <w:bottom w:val="single" w:sz="4" w:space="0" w:color="auto"/>
              <w:right w:val="single" w:sz="4" w:space="0" w:color="auto"/>
            </w:tcBorders>
            <w:shd w:val="clear" w:color="auto" w:fill="auto"/>
            <w:noWrap/>
            <w:hideMark/>
          </w:tcPr>
          <w:p w14:paraId="756DAEC3"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209.2</w:t>
            </w:r>
          </w:p>
        </w:tc>
        <w:tc>
          <w:tcPr>
            <w:tcW w:w="671" w:type="dxa"/>
            <w:tcBorders>
              <w:top w:val="nil"/>
              <w:left w:val="nil"/>
              <w:bottom w:val="single" w:sz="4" w:space="0" w:color="auto"/>
              <w:right w:val="single" w:sz="4" w:space="0" w:color="auto"/>
            </w:tcBorders>
            <w:shd w:val="clear" w:color="auto" w:fill="auto"/>
            <w:noWrap/>
            <w:hideMark/>
          </w:tcPr>
          <w:p w14:paraId="0BD671D1"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273.2</w:t>
            </w:r>
          </w:p>
        </w:tc>
      </w:tr>
      <w:tr w:rsidR="00FC7E52" w:rsidRPr="00567618" w14:paraId="60C8D07A" w14:textId="77777777" w:rsidTr="00DD54CD">
        <w:trPr>
          <w:cantSplit/>
          <w:jc w:val="center"/>
        </w:trPr>
        <w:tc>
          <w:tcPr>
            <w:tcW w:w="2294" w:type="dxa"/>
            <w:tcBorders>
              <w:top w:val="nil"/>
              <w:left w:val="single" w:sz="4" w:space="0" w:color="auto"/>
              <w:bottom w:val="single" w:sz="4" w:space="0" w:color="auto"/>
              <w:right w:val="single" w:sz="4" w:space="0" w:color="auto"/>
            </w:tcBorders>
            <w:shd w:val="clear" w:color="auto" w:fill="auto"/>
            <w:noWrap/>
            <w:hideMark/>
          </w:tcPr>
          <w:p w14:paraId="718F2976" w14:textId="77777777" w:rsidR="00FC7E52" w:rsidRPr="00567618" w:rsidRDefault="00FC7E52" w:rsidP="00DD54CD">
            <w:pPr>
              <w:spacing w:after="0"/>
              <w:rPr>
                <w:rFonts w:ascii="Arial" w:hAnsi="Arial" w:cs="Arial"/>
                <w:color w:val="000000"/>
                <w:sz w:val="18"/>
                <w:szCs w:val="18"/>
                <w:lang w:eastAsia="ko-KR"/>
              </w:rPr>
            </w:pPr>
            <w:bookmarkStart w:id="7464" w:name="_MCCTEMPBM_CRPT86941702___7"/>
            <w:bookmarkStart w:id="7465" w:name="_MCCTEMPBM_CRPT86941703___4" w:colFirst="1" w:colLast="10"/>
            <w:bookmarkEnd w:id="7463"/>
            <w:r w:rsidRPr="00567618">
              <w:rPr>
                <w:rFonts w:ascii="Arial" w:hAnsi="Arial" w:cs="Arial"/>
                <w:color w:val="000000"/>
                <w:sz w:val="18"/>
                <w:szCs w:val="18"/>
                <w:lang w:eastAsia="ko-KR"/>
              </w:rPr>
              <w:t>AS (kbps)</w:t>
            </w:r>
            <w:bookmarkEnd w:id="7464"/>
          </w:p>
        </w:tc>
        <w:tc>
          <w:tcPr>
            <w:tcW w:w="671" w:type="dxa"/>
            <w:tcBorders>
              <w:top w:val="nil"/>
              <w:left w:val="nil"/>
              <w:bottom w:val="single" w:sz="4" w:space="0" w:color="auto"/>
              <w:right w:val="single" w:sz="4" w:space="0" w:color="auto"/>
            </w:tcBorders>
            <w:shd w:val="clear" w:color="auto" w:fill="auto"/>
            <w:noWrap/>
            <w:hideMark/>
          </w:tcPr>
          <w:p w14:paraId="1C369652"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32</w:t>
            </w:r>
          </w:p>
        </w:tc>
        <w:tc>
          <w:tcPr>
            <w:tcW w:w="671" w:type="dxa"/>
            <w:tcBorders>
              <w:top w:val="nil"/>
              <w:left w:val="nil"/>
              <w:bottom w:val="single" w:sz="4" w:space="0" w:color="auto"/>
              <w:right w:val="single" w:sz="4" w:space="0" w:color="auto"/>
            </w:tcBorders>
            <w:shd w:val="clear" w:color="auto" w:fill="auto"/>
            <w:noWrap/>
            <w:hideMark/>
          </w:tcPr>
          <w:p w14:paraId="75318467"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34</w:t>
            </w:r>
          </w:p>
        </w:tc>
        <w:tc>
          <w:tcPr>
            <w:tcW w:w="671" w:type="dxa"/>
            <w:tcBorders>
              <w:top w:val="nil"/>
              <w:left w:val="nil"/>
              <w:bottom w:val="single" w:sz="4" w:space="0" w:color="auto"/>
              <w:right w:val="single" w:sz="4" w:space="0" w:color="auto"/>
            </w:tcBorders>
            <w:shd w:val="clear" w:color="auto" w:fill="auto"/>
            <w:noWrap/>
            <w:hideMark/>
          </w:tcPr>
          <w:p w14:paraId="07B1619A"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37</w:t>
            </w:r>
          </w:p>
        </w:tc>
        <w:tc>
          <w:tcPr>
            <w:tcW w:w="671" w:type="dxa"/>
            <w:tcBorders>
              <w:top w:val="nil"/>
              <w:left w:val="nil"/>
              <w:bottom w:val="single" w:sz="4" w:space="0" w:color="auto"/>
              <w:right w:val="single" w:sz="4" w:space="0" w:color="auto"/>
            </w:tcBorders>
            <w:shd w:val="clear" w:color="auto" w:fill="auto"/>
            <w:noWrap/>
            <w:hideMark/>
          </w:tcPr>
          <w:p w14:paraId="3AF9FFED"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44</w:t>
            </w:r>
          </w:p>
        </w:tc>
        <w:tc>
          <w:tcPr>
            <w:tcW w:w="671" w:type="dxa"/>
            <w:tcBorders>
              <w:top w:val="nil"/>
              <w:left w:val="nil"/>
              <w:bottom w:val="single" w:sz="4" w:space="0" w:color="auto"/>
              <w:right w:val="single" w:sz="4" w:space="0" w:color="auto"/>
            </w:tcBorders>
            <w:shd w:val="clear" w:color="auto" w:fill="auto"/>
            <w:noWrap/>
            <w:hideMark/>
          </w:tcPr>
          <w:p w14:paraId="23DBFCAB"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50</w:t>
            </w:r>
          </w:p>
        </w:tc>
        <w:tc>
          <w:tcPr>
            <w:tcW w:w="671" w:type="dxa"/>
            <w:tcBorders>
              <w:top w:val="nil"/>
              <w:left w:val="nil"/>
              <w:bottom w:val="single" w:sz="4" w:space="0" w:color="auto"/>
              <w:right w:val="single" w:sz="4" w:space="0" w:color="auto"/>
            </w:tcBorders>
            <w:shd w:val="clear" w:color="auto" w:fill="auto"/>
            <w:noWrap/>
            <w:hideMark/>
          </w:tcPr>
          <w:p w14:paraId="4978F03B"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66</w:t>
            </w:r>
          </w:p>
        </w:tc>
        <w:tc>
          <w:tcPr>
            <w:tcW w:w="671" w:type="dxa"/>
            <w:tcBorders>
              <w:top w:val="nil"/>
              <w:left w:val="nil"/>
              <w:bottom w:val="single" w:sz="4" w:space="0" w:color="auto"/>
              <w:right w:val="single" w:sz="4" w:space="0" w:color="auto"/>
            </w:tcBorders>
            <w:shd w:val="clear" w:color="auto" w:fill="auto"/>
            <w:noWrap/>
            <w:hideMark/>
          </w:tcPr>
          <w:p w14:paraId="3FA4E58B"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82</w:t>
            </w:r>
          </w:p>
        </w:tc>
        <w:tc>
          <w:tcPr>
            <w:tcW w:w="671" w:type="dxa"/>
            <w:tcBorders>
              <w:top w:val="nil"/>
              <w:left w:val="nil"/>
              <w:bottom w:val="single" w:sz="4" w:space="0" w:color="auto"/>
              <w:right w:val="single" w:sz="4" w:space="0" w:color="auto"/>
            </w:tcBorders>
            <w:shd w:val="clear" w:color="auto" w:fill="auto"/>
            <w:noWrap/>
            <w:hideMark/>
          </w:tcPr>
          <w:p w14:paraId="3406E4BB"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114</w:t>
            </w:r>
          </w:p>
        </w:tc>
        <w:tc>
          <w:tcPr>
            <w:tcW w:w="671" w:type="dxa"/>
            <w:tcBorders>
              <w:top w:val="nil"/>
              <w:left w:val="nil"/>
              <w:bottom w:val="single" w:sz="4" w:space="0" w:color="auto"/>
              <w:right w:val="single" w:sz="4" w:space="0" w:color="auto"/>
            </w:tcBorders>
            <w:shd w:val="clear" w:color="auto" w:fill="auto"/>
            <w:noWrap/>
            <w:hideMark/>
          </w:tcPr>
          <w:p w14:paraId="0781AE9B"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146</w:t>
            </w:r>
          </w:p>
        </w:tc>
        <w:tc>
          <w:tcPr>
            <w:tcW w:w="671" w:type="dxa"/>
            <w:tcBorders>
              <w:top w:val="nil"/>
              <w:left w:val="nil"/>
              <w:bottom w:val="single" w:sz="4" w:space="0" w:color="auto"/>
              <w:right w:val="single" w:sz="4" w:space="0" w:color="auto"/>
            </w:tcBorders>
            <w:shd w:val="clear" w:color="auto" w:fill="auto"/>
            <w:noWrap/>
            <w:hideMark/>
          </w:tcPr>
          <w:p w14:paraId="15142D87"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210</w:t>
            </w:r>
          </w:p>
        </w:tc>
        <w:tc>
          <w:tcPr>
            <w:tcW w:w="671" w:type="dxa"/>
            <w:tcBorders>
              <w:top w:val="nil"/>
              <w:left w:val="nil"/>
              <w:bottom w:val="single" w:sz="4" w:space="0" w:color="auto"/>
              <w:right w:val="single" w:sz="4" w:space="0" w:color="auto"/>
            </w:tcBorders>
            <w:shd w:val="clear" w:color="auto" w:fill="auto"/>
            <w:noWrap/>
            <w:hideMark/>
          </w:tcPr>
          <w:p w14:paraId="422356E1"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274</w:t>
            </w:r>
          </w:p>
        </w:tc>
      </w:tr>
      <w:bookmarkEnd w:id="7465"/>
    </w:tbl>
    <w:p w14:paraId="12F2B0E3" w14:textId="77777777" w:rsidR="00FC7E52" w:rsidRPr="00567618" w:rsidRDefault="00FC7E52" w:rsidP="00FC7E52">
      <w:pPr>
        <w:rPr>
          <w:lang w:eastAsia="ko-KR"/>
        </w:rPr>
      </w:pPr>
    </w:p>
    <w:p w14:paraId="0378C2C5" w14:textId="77777777" w:rsidR="00FC7E52" w:rsidRPr="00567618" w:rsidRDefault="00FC7E52" w:rsidP="00FC7E52">
      <w:pPr>
        <w:pStyle w:val="TH"/>
        <w:rPr>
          <w:lang w:eastAsia="ko-KR"/>
        </w:rPr>
      </w:pPr>
      <w:r w:rsidRPr="00567618">
        <w:t xml:space="preserve">Table </w:t>
      </w:r>
      <w:r w:rsidRPr="00567618">
        <w:rPr>
          <w:lang w:eastAsia="ko-KR"/>
        </w:rPr>
        <w:t>Q</w:t>
      </w:r>
      <w:r w:rsidRPr="00567618">
        <w:t>.</w:t>
      </w:r>
      <w:r w:rsidRPr="00567618">
        <w:rPr>
          <w:lang w:eastAsia="ko-KR"/>
        </w:rPr>
        <w:t>6</w:t>
      </w:r>
      <w:r w:rsidRPr="00567618">
        <w:t xml:space="preserve">: Computation of b=AS for </w:t>
      </w:r>
      <w:r w:rsidRPr="00567618">
        <w:rPr>
          <w:lang w:eastAsia="ko-KR"/>
        </w:rPr>
        <w:t>EVS Primary mode</w:t>
      </w:r>
      <w:r w:rsidRPr="00567618">
        <w:t xml:space="preserve"> (IPv</w:t>
      </w:r>
      <w:r w:rsidRPr="00567618">
        <w:rPr>
          <w:lang w:eastAsia="ko-KR"/>
        </w:rPr>
        <w:t>6</w:t>
      </w:r>
      <w:r w:rsidRPr="00567618">
        <w:t>, ptime=</w:t>
      </w:r>
      <w:r w:rsidRPr="00567618">
        <w:rPr>
          <w:lang w:eastAsia="ko-KR"/>
        </w:rPr>
        <w:t>2</w:t>
      </w:r>
      <w:r w:rsidRPr="00567618">
        <w:t>0</w:t>
      </w:r>
      <w:r w:rsidRPr="00567618">
        <w:rPr>
          <w:lang w:eastAsia="ko-KR"/>
        </w:rPr>
        <w:t>, dual-mono</w:t>
      </w:r>
      <w:r w:rsidRPr="00567618">
        <w:t>)</w:t>
      </w:r>
    </w:p>
    <w:tbl>
      <w:tblPr>
        <w:tblW w:w="0" w:type="auto"/>
        <w:jc w:val="center"/>
        <w:tblLayout w:type="fixed"/>
        <w:tblLook w:val="04A0" w:firstRow="1" w:lastRow="0" w:firstColumn="1" w:lastColumn="0" w:noHBand="0" w:noVBand="1"/>
      </w:tblPr>
      <w:tblGrid>
        <w:gridCol w:w="2294"/>
        <w:gridCol w:w="671"/>
        <w:gridCol w:w="671"/>
        <w:gridCol w:w="671"/>
        <w:gridCol w:w="671"/>
        <w:gridCol w:w="671"/>
        <w:gridCol w:w="671"/>
        <w:gridCol w:w="671"/>
        <w:gridCol w:w="671"/>
        <w:gridCol w:w="671"/>
        <w:gridCol w:w="671"/>
        <w:gridCol w:w="671"/>
      </w:tblGrid>
      <w:tr w:rsidR="00FC7E52" w:rsidRPr="00567618" w14:paraId="12929E9A" w14:textId="77777777" w:rsidTr="00DD54CD">
        <w:trPr>
          <w:cantSplit/>
          <w:jc w:val="center"/>
        </w:trPr>
        <w:tc>
          <w:tcPr>
            <w:tcW w:w="2294" w:type="dxa"/>
            <w:tcBorders>
              <w:top w:val="single" w:sz="4" w:space="0" w:color="auto"/>
              <w:left w:val="single" w:sz="4" w:space="0" w:color="auto"/>
              <w:bottom w:val="single" w:sz="4" w:space="0" w:color="auto"/>
              <w:right w:val="single" w:sz="4" w:space="0" w:color="auto"/>
            </w:tcBorders>
            <w:shd w:val="clear" w:color="auto" w:fill="auto"/>
            <w:noWrap/>
            <w:hideMark/>
          </w:tcPr>
          <w:p w14:paraId="4AD4ABEC" w14:textId="77777777" w:rsidR="00FC7E52" w:rsidRPr="00567618" w:rsidRDefault="00FC7E52" w:rsidP="00DD54CD">
            <w:pPr>
              <w:spacing w:after="0"/>
              <w:jc w:val="center"/>
              <w:rPr>
                <w:rFonts w:ascii="Arial" w:hAnsi="Arial" w:cs="Arial"/>
                <w:b/>
                <w:bCs/>
                <w:color w:val="000000"/>
                <w:sz w:val="18"/>
                <w:szCs w:val="18"/>
                <w:lang w:eastAsia="ko-KR"/>
              </w:rPr>
            </w:pPr>
            <w:bookmarkStart w:id="7466" w:name="_MCCTEMPBM_CRPT86941704___4" w:colFirst="0" w:colLast="10"/>
            <w:r w:rsidRPr="00567618">
              <w:rPr>
                <w:rFonts w:ascii="Arial" w:hAnsi="Arial" w:cs="Arial"/>
                <w:b/>
                <w:bCs/>
                <w:color w:val="000000"/>
                <w:sz w:val="18"/>
                <w:szCs w:val="18"/>
                <w:lang w:eastAsia="ko-KR"/>
              </w:rPr>
              <w:t>Mode</w:t>
            </w:r>
          </w:p>
        </w:tc>
        <w:tc>
          <w:tcPr>
            <w:tcW w:w="671" w:type="dxa"/>
            <w:tcBorders>
              <w:top w:val="single" w:sz="4" w:space="0" w:color="auto"/>
              <w:left w:val="nil"/>
              <w:bottom w:val="single" w:sz="4" w:space="0" w:color="auto"/>
              <w:right w:val="single" w:sz="4" w:space="0" w:color="auto"/>
            </w:tcBorders>
            <w:shd w:val="clear" w:color="auto" w:fill="auto"/>
            <w:noWrap/>
            <w:hideMark/>
          </w:tcPr>
          <w:p w14:paraId="5BD46AF4" w14:textId="77777777" w:rsidR="00FC7E52" w:rsidRPr="00567618" w:rsidRDefault="00FC7E52" w:rsidP="00DD54CD">
            <w:pPr>
              <w:spacing w:after="0"/>
              <w:jc w:val="center"/>
              <w:rPr>
                <w:rFonts w:ascii="Arial" w:hAnsi="Arial" w:cs="Arial"/>
                <w:b/>
                <w:bCs/>
                <w:color w:val="000000"/>
                <w:sz w:val="18"/>
                <w:szCs w:val="18"/>
                <w:lang w:eastAsia="ko-KR"/>
              </w:rPr>
            </w:pPr>
            <w:r w:rsidRPr="00567618">
              <w:rPr>
                <w:rFonts w:ascii="Arial" w:hAnsi="Arial" w:cs="Arial"/>
                <w:b/>
                <w:bCs/>
                <w:color w:val="000000"/>
                <w:sz w:val="18"/>
                <w:szCs w:val="18"/>
                <w:lang w:eastAsia="ko-KR"/>
              </w:rPr>
              <w:t>7.2</w:t>
            </w:r>
          </w:p>
        </w:tc>
        <w:tc>
          <w:tcPr>
            <w:tcW w:w="671" w:type="dxa"/>
            <w:tcBorders>
              <w:top w:val="single" w:sz="4" w:space="0" w:color="auto"/>
              <w:left w:val="nil"/>
              <w:bottom w:val="single" w:sz="4" w:space="0" w:color="auto"/>
              <w:right w:val="single" w:sz="4" w:space="0" w:color="auto"/>
            </w:tcBorders>
            <w:shd w:val="clear" w:color="auto" w:fill="auto"/>
            <w:noWrap/>
            <w:hideMark/>
          </w:tcPr>
          <w:p w14:paraId="7F17F3E5" w14:textId="77777777" w:rsidR="00FC7E52" w:rsidRPr="00567618" w:rsidRDefault="00FC7E52" w:rsidP="00DD54CD">
            <w:pPr>
              <w:spacing w:after="0"/>
              <w:jc w:val="center"/>
              <w:rPr>
                <w:rFonts w:ascii="Arial" w:hAnsi="Arial" w:cs="Arial"/>
                <w:b/>
                <w:bCs/>
                <w:color w:val="000000"/>
                <w:sz w:val="18"/>
                <w:szCs w:val="18"/>
                <w:lang w:eastAsia="ko-KR"/>
              </w:rPr>
            </w:pPr>
            <w:r w:rsidRPr="00567618">
              <w:rPr>
                <w:rFonts w:ascii="Arial" w:hAnsi="Arial" w:cs="Arial"/>
                <w:b/>
                <w:bCs/>
                <w:color w:val="000000"/>
                <w:sz w:val="18"/>
                <w:szCs w:val="18"/>
                <w:lang w:eastAsia="ko-KR"/>
              </w:rPr>
              <w:t>8</w:t>
            </w:r>
          </w:p>
        </w:tc>
        <w:tc>
          <w:tcPr>
            <w:tcW w:w="671" w:type="dxa"/>
            <w:tcBorders>
              <w:top w:val="single" w:sz="4" w:space="0" w:color="auto"/>
              <w:left w:val="nil"/>
              <w:bottom w:val="single" w:sz="4" w:space="0" w:color="auto"/>
              <w:right w:val="single" w:sz="4" w:space="0" w:color="auto"/>
            </w:tcBorders>
            <w:shd w:val="clear" w:color="auto" w:fill="auto"/>
            <w:noWrap/>
            <w:hideMark/>
          </w:tcPr>
          <w:p w14:paraId="54F48F8D" w14:textId="77777777" w:rsidR="00FC7E52" w:rsidRPr="00567618" w:rsidRDefault="00FC7E52" w:rsidP="00DD54CD">
            <w:pPr>
              <w:spacing w:after="0"/>
              <w:jc w:val="center"/>
              <w:rPr>
                <w:rFonts w:ascii="Arial" w:hAnsi="Arial" w:cs="Arial"/>
                <w:b/>
                <w:bCs/>
                <w:color w:val="000000"/>
                <w:sz w:val="18"/>
                <w:szCs w:val="18"/>
                <w:lang w:eastAsia="ko-KR"/>
              </w:rPr>
            </w:pPr>
            <w:r w:rsidRPr="00567618">
              <w:rPr>
                <w:rFonts w:ascii="Arial" w:hAnsi="Arial" w:cs="Arial"/>
                <w:b/>
                <w:bCs/>
                <w:color w:val="000000"/>
                <w:sz w:val="18"/>
                <w:szCs w:val="18"/>
                <w:lang w:eastAsia="ko-KR"/>
              </w:rPr>
              <w:t>9.6</w:t>
            </w:r>
          </w:p>
        </w:tc>
        <w:tc>
          <w:tcPr>
            <w:tcW w:w="671" w:type="dxa"/>
            <w:tcBorders>
              <w:top w:val="single" w:sz="4" w:space="0" w:color="auto"/>
              <w:left w:val="nil"/>
              <w:bottom w:val="single" w:sz="4" w:space="0" w:color="auto"/>
              <w:right w:val="single" w:sz="4" w:space="0" w:color="auto"/>
            </w:tcBorders>
            <w:shd w:val="clear" w:color="auto" w:fill="auto"/>
            <w:noWrap/>
            <w:hideMark/>
          </w:tcPr>
          <w:p w14:paraId="4533FBB3" w14:textId="77777777" w:rsidR="00FC7E52" w:rsidRPr="00567618" w:rsidRDefault="00FC7E52" w:rsidP="00DD54CD">
            <w:pPr>
              <w:spacing w:after="0"/>
              <w:jc w:val="center"/>
              <w:rPr>
                <w:rFonts w:ascii="Arial" w:hAnsi="Arial" w:cs="Arial"/>
                <w:b/>
                <w:bCs/>
                <w:color w:val="000000"/>
                <w:sz w:val="18"/>
                <w:szCs w:val="18"/>
                <w:lang w:eastAsia="ko-KR"/>
              </w:rPr>
            </w:pPr>
            <w:r w:rsidRPr="00567618">
              <w:rPr>
                <w:rFonts w:ascii="Arial" w:hAnsi="Arial" w:cs="Arial"/>
                <w:b/>
                <w:bCs/>
                <w:color w:val="000000"/>
                <w:sz w:val="18"/>
                <w:szCs w:val="18"/>
                <w:lang w:eastAsia="ko-KR"/>
              </w:rPr>
              <w:t>13.2</w:t>
            </w:r>
          </w:p>
        </w:tc>
        <w:tc>
          <w:tcPr>
            <w:tcW w:w="671" w:type="dxa"/>
            <w:tcBorders>
              <w:top w:val="single" w:sz="4" w:space="0" w:color="auto"/>
              <w:left w:val="nil"/>
              <w:bottom w:val="single" w:sz="4" w:space="0" w:color="auto"/>
              <w:right w:val="single" w:sz="4" w:space="0" w:color="auto"/>
            </w:tcBorders>
            <w:shd w:val="clear" w:color="auto" w:fill="auto"/>
            <w:noWrap/>
            <w:hideMark/>
          </w:tcPr>
          <w:p w14:paraId="764BD5F2" w14:textId="77777777" w:rsidR="00FC7E52" w:rsidRPr="00567618" w:rsidRDefault="00FC7E52" w:rsidP="00DD54CD">
            <w:pPr>
              <w:spacing w:after="0"/>
              <w:jc w:val="center"/>
              <w:rPr>
                <w:rFonts w:ascii="Arial" w:hAnsi="Arial" w:cs="Arial"/>
                <w:b/>
                <w:bCs/>
                <w:color w:val="000000"/>
                <w:sz w:val="18"/>
                <w:szCs w:val="18"/>
                <w:lang w:eastAsia="ko-KR"/>
              </w:rPr>
            </w:pPr>
            <w:r w:rsidRPr="00567618">
              <w:rPr>
                <w:rFonts w:ascii="Arial" w:hAnsi="Arial" w:cs="Arial"/>
                <w:b/>
                <w:bCs/>
                <w:color w:val="000000"/>
                <w:sz w:val="18"/>
                <w:szCs w:val="18"/>
                <w:lang w:eastAsia="ko-KR"/>
              </w:rPr>
              <w:t>16.4</w:t>
            </w:r>
          </w:p>
        </w:tc>
        <w:tc>
          <w:tcPr>
            <w:tcW w:w="671" w:type="dxa"/>
            <w:tcBorders>
              <w:top w:val="single" w:sz="4" w:space="0" w:color="auto"/>
              <w:left w:val="nil"/>
              <w:bottom w:val="single" w:sz="4" w:space="0" w:color="auto"/>
              <w:right w:val="single" w:sz="4" w:space="0" w:color="auto"/>
            </w:tcBorders>
            <w:shd w:val="clear" w:color="auto" w:fill="auto"/>
            <w:noWrap/>
            <w:hideMark/>
          </w:tcPr>
          <w:p w14:paraId="565B8F89" w14:textId="77777777" w:rsidR="00FC7E52" w:rsidRPr="00567618" w:rsidRDefault="00FC7E52" w:rsidP="00DD54CD">
            <w:pPr>
              <w:spacing w:after="0"/>
              <w:jc w:val="center"/>
              <w:rPr>
                <w:rFonts w:ascii="Arial" w:hAnsi="Arial" w:cs="Arial"/>
                <w:b/>
                <w:bCs/>
                <w:color w:val="000000"/>
                <w:sz w:val="18"/>
                <w:szCs w:val="18"/>
                <w:lang w:eastAsia="ko-KR"/>
              </w:rPr>
            </w:pPr>
            <w:r w:rsidRPr="00567618">
              <w:rPr>
                <w:rFonts w:ascii="Arial" w:hAnsi="Arial" w:cs="Arial"/>
                <w:b/>
                <w:bCs/>
                <w:color w:val="000000"/>
                <w:sz w:val="18"/>
                <w:szCs w:val="18"/>
                <w:lang w:eastAsia="ko-KR"/>
              </w:rPr>
              <w:t>24.4</w:t>
            </w:r>
          </w:p>
        </w:tc>
        <w:tc>
          <w:tcPr>
            <w:tcW w:w="671" w:type="dxa"/>
            <w:tcBorders>
              <w:top w:val="single" w:sz="4" w:space="0" w:color="auto"/>
              <w:left w:val="nil"/>
              <w:bottom w:val="single" w:sz="4" w:space="0" w:color="auto"/>
              <w:right w:val="single" w:sz="4" w:space="0" w:color="auto"/>
            </w:tcBorders>
            <w:shd w:val="clear" w:color="auto" w:fill="auto"/>
            <w:noWrap/>
            <w:hideMark/>
          </w:tcPr>
          <w:p w14:paraId="119E66E5" w14:textId="77777777" w:rsidR="00FC7E52" w:rsidRPr="00567618" w:rsidRDefault="00FC7E52" w:rsidP="00DD54CD">
            <w:pPr>
              <w:spacing w:after="0"/>
              <w:jc w:val="center"/>
              <w:rPr>
                <w:rFonts w:ascii="Arial" w:hAnsi="Arial" w:cs="Arial"/>
                <w:b/>
                <w:bCs/>
                <w:color w:val="000000"/>
                <w:sz w:val="18"/>
                <w:szCs w:val="18"/>
                <w:lang w:eastAsia="ko-KR"/>
              </w:rPr>
            </w:pPr>
            <w:r w:rsidRPr="00567618">
              <w:rPr>
                <w:rFonts w:ascii="Arial" w:hAnsi="Arial" w:cs="Arial"/>
                <w:b/>
                <w:bCs/>
                <w:color w:val="000000"/>
                <w:sz w:val="18"/>
                <w:szCs w:val="18"/>
                <w:lang w:eastAsia="ko-KR"/>
              </w:rPr>
              <w:t>32</w:t>
            </w:r>
          </w:p>
        </w:tc>
        <w:tc>
          <w:tcPr>
            <w:tcW w:w="671" w:type="dxa"/>
            <w:tcBorders>
              <w:top w:val="single" w:sz="4" w:space="0" w:color="auto"/>
              <w:left w:val="nil"/>
              <w:bottom w:val="single" w:sz="4" w:space="0" w:color="auto"/>
              <w:right w:val="single" w:sz="4" w:space="0" w:color="auto"/>
            </w:tcBorders>
            <w:shd w:val="clear" w:color="auto" w:fill="auto"/>
            <w:noWrap/>
            <w:hideMark/>
          </w:tcPr>
          <w:p w14:paraId="04DE16CB" w14:textId="77777777" w:rsidR="00FC7E52" w:rsidRPr="00567618" w:rsidRDefault="00FC7E52" w:rsidP="00DD54CD">
            <w:pPr>
              <w:spacing w:after="0"/>
              <w:jc w:val="center"/>
              <w:rPr>
                <w:rFonts w:ascii="Arial" w:hAnsi="Arial" w:cs="Arial"/>
                <w:b/>
                <w:bCs/>
                <w:color w:val="000000"/>
                <w:sz w:val="18"/>
                <w:szCs w:val="18"/>
                <w:lang w:eastAsia="ko-KR"/>
              </w:rPr>
            </w:pPr>
            <w:r w:rsidRPr="00567618">
              <w:rPr>
                <w:rFonts w:ascii="Arial" w:hAnsi="Arial" w:cs="Arial"/>
                <w:b/>
                <w:bCs/>
                <w:color w:val="000000"/>
                <w:sz w:val="18"/>
                <w:szCs w:val="18"/>
                <w:lang w:eastAsia="ko-KR"/>
              </w:rPr>
              <w:t>48</w:t>
            </w:r>
          </w:p>
        </w:tc>
        <w:tc>
          <w:tcPr>
            <w:tcW w:w="671" w:type="dxa"/>
            <w:tcBorders>
              <w:top w:val="single" w:sz="4" w:space="0" w:color="auto"/>
              <w:left w:val="nil"/>
              <w:bottom w:val="single" w:sz="4" w:space="0" w:color="auto"/>
              <w:right w:val="single" w:sz="4" w:space="0" w:color="auto"/>
            </w:tcBorders>
            <w:shd w:val="clear" w:color="auto" w:fill="auto"/>
            <w:noWrap/>
            <w:hideMark/>
          </w:tcPr>
          <w:p w14:paraId="571D14AE" w14:textId="77777777" w:rsidR="00FC7E52" w:rsidRPr="00567618" w:rsidRDefault="00FC7E52" w:rsidP="00DD54CD">
            <w:pPr>
              <w:spacing w:after="0"/>
              <w:jc w:val="center"/>
              <w:rPr>
                <w:rFonts w:ascii="Arial" w:hAnsi="Arial" w:cs="Arial"/>
                <w:b/>
                <w:bCs/>
                <w:color w:val="000000"/>
                <w:sz w:val="18"/>
                <w:szCs w:val="18"/>
                <w:lang w:eastAsia="ko-KR"/>
              </w:rPr>
            </w:pPr>
            <w:r w:rsidRPr="00567618">
              <w:rPr>
                <w:rFonts w:ascii="Arial" w:hAnsi="Arial" w:cs="Arial"/>
                <w:b/>
                <w:bCs/>
                <w:color w:val="000000"/>
                <w:sz w:val="18"/>
                <w:szCs w:val="18"/>
                <w:lang w:eastAsia="ko-KR"/>
              </w:rPr>
              <w:t>64</w:t>
            </w:r>
          </w:p>
        </w:tc>
        <w:tc>
          <w:tcPr>
            <w:tcW w:w="671" w:type="dxa"/>
            <w:tcBorders>
              <w:top w:val="single" w:sz="4" w:space="0" w:color="auto"/>
              <w:left w:val="nil"/>
              <w:bottom w:val="single" w:sz="4" w:space="0" w:color="auto"/>
              <w:right w:val="single" w:sz="4" w:space="0" w:color="auto"/>
            </w:tcBorders>
            <w:shd w:val="clear" w:color="auto" w:fill="auto"/>
            <w:noWrap/>
            <w:hideMark/>
          </w:tcPr>
          <w:p w14:paraId="11AF3420" w14:textId="77777777" w:rsidR="00FC7E52" w:rsidRPr="00567618" w:rsidRDefault="00FC7E52" w:rsidP="00DD54CD">
            <w:pPr>
              <w:spacing w:after="0"/>
              <w:jc w:val="center"/>
              <w:rPr>
                <w:rFonts w:ascii="Arial" w:hAnsi="Arial" w:cs="Arial"/>
                <w:b/>
                <w:bCs/>
                <w:color w:val="000000"/>
                <w:sz w:val="18"/>
                <w:szCs w:val="18"/>
                <w:lang w:eastAsia="ko-KR"/>
              </w:rPr>
            </w:pPr>
            <w:r w:rsidRPr="00567618">
              <w:rPr>
                <w:rFonts w:ascii="Arial" w:hAnsi="Arial" w:cs="Arial"/>
                <w:b/>
                <w:bCs/>
                <w:color w:val="000000"/>
                <w:sz w:val="18"/>
                <w:szCs w:val="18"/>
                <w:lang w:eastAsia="ko-KR"/>
              </w:rPr>
              <w:t>96</w:t>
            </w:r>
          </w:p>
        </w:tc>
        <w:tc>
          <w:tcPr>
            <w:tcW w:w="671" w:type="dxa"/>
            <w:tcBorders>
              <w:top w:val="single" w:sz="4" w:space="0" w:color="auto"/>
              <w:left w:val="nil"/>
              <w:bottom w:val="single" w:sz="4" w:space="0" w:color="auto"/>
              <w:right w:val="single" w:sz="4" w:space="0" w:color="auto"/>
            </w:tcBorders>
            <w:shd w:val="clear" w:color="auto" w:fill="auto"/>
            <w:noWrap/>
            <w:hideMark/>
          </w:tcPr>
          <w:p w14:paraId="096F6C19" w14:textId="77777777" w:rsidR="00FC7E52" w:rsidRPr="00567618" w:rsidRDefault="00FC7E52" w:rsidP="00DD54CD">
            <w:pPr>
              <w:spacing w:after="0"/>
              <w:jc w:val="center"/>
              <w:rPr>
                <w:rFonts w:ascii="Arial" w:hAnsi="Arial" w:cs="Arial"/>
                <w:b/>
                <w:bCs/>
                <w:color w:val="000000"/>
                <w:sz w:val="18"/>
                <w:szCs w:val="18"/>
                <w:lang w:eastAsia="ko-KR"/>
              </w:rPr>
            </w:pPr>
            <w:r w:rsidRPr="00567618">
              <w:rPr>
                <w:rFonts w:ascii="Arial" w:hAnsi="Arial" w:cs="Arial"/>
                <w:b/>
                <w:bCs/>
                <w:color w:val="000000"/>
                <w:sz w:val="18"/>
                <w:szCs w:val="18"/>
                <w:lang w:eastAsia="ko-KR"/>
              </w:rPr>
              <w:t>128</w:t>
            </w:r>
          </w:p>
        </w:tc>
      </w:tr>
      <w:tr w:rsidR="00FC7E52" w:rsidRPr="00567618" w14:paraId="3178F66E" w14:textId="77777777" w:rsidTr="00DD54CD">
        <w:trPr>
          <w:cantSplit/>
          <w:jc w:val="center"/>
        </w:trPr>
        <w:tc>
          <w:tcPr>
            <w:tcW w:w="2294" w:type="dxa"/>
            <w:tcBorders>
              <w:top w:val="nil"/>
              <w:left w:val="single" w:sz="4" w:space="0" w:color="auto"/>
              <w:bottom w:val="single" w:sz="4" w:space="0" w:color="auto"/>
              <w:right w:val="single" w:sz="4" w:space="0" w:color="auto"/>
            </w:tcBorders>
            <w:shd w:val="clear" w:color="auto" w:fill="auto"/>
            <w:noWrap/>
            <w:hideMark/>
          </w:tcPr>
          <w:p w14:paraId="1DDB312B" w14:textId="77777777" w:rsidR="00FC7E52" w:rsidRPr="00567618" w:rsidRDefault="00FC7E52" w:rsidP="00DD54CD">
            <w:pPr>
              <w:spacing w:after="0"/>
              <w:rPr>
                <w:rFonts w:ascii="Arial" w:hAnsi="Arial" w:cs="Arial"/>
                <w:color w:val="000000"/>
                <w:sz w:val="18"/>
                <w:szCs w:val="18"/>
                <w:lang w:eastAsia="ko-KR"/>
              </w:rPr>
            </w:pPr>
            <w:bookmarkStart w:id="7467" w:name="_MCCTEMPBM_CRPT86941705___7"/>
            <w:bookmarkStart w:id="7468" w:name="_MCCTEMPBM_CRPT86941706___4" w:colFirst="1" w:colLast="10"/>
            <w:bookmarkEnd w:id="7466"/>
            <w:r w:rsidRPr="00567618">
              <w:rPr>
                <w:rFonts w:ascii="Arial" w:hAnsi="Arial" w:cs="Arial"/>
                <w:color w:val="000000"/>
                <w:sz w:val="18"/>
                <w:szCs w:val="18"/>
                <w:lang w:eastAsia="ko-KR"/>
              </w:rPr>
              <w:t>Bits per speech frame</w:t>
            </w:r>
            <w:bookmarkEnd w:id="7467"/>
          </w:p>
        </w:tc>
        <w:tc>
          <w:tcPr>
            <w:tcW w:w="671" w:type="dxa"/>
            <w:tcBorders>
              <w:top w:val="nil"/>
              <w:left w:val="nil"/>
              <w:bottom w:val="single" w:sz="4" w:space="0" w:color="auto"/>
              <w:right w:val="single" w:sz="4" w:space="0" w:color="auto"/>
            </w:tcBorders>
            <w:shd w:val="clear" w:color="auto" w:fill="auto"/>
            <w:noWrap/>
            <w:hideMark/>
          </w:tcPr>
          <w:p w14:paraId="7CFA1370"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144</w:t>
            </w:r>
          </w:p>
        </w:tc>
        <w:tc>
          <w:tcPr>
            <w:tcW w:w="671" w:type="dxa"/>
            <w:tcBorders>
              <w:top w:val="nil"/>
              <w:left w:val="nil"/>
              <w:bottom w:val="single" w:sz="4" w:space="0" w:color="auto"/>
              <w:right w:val="single" w:sz="4" w:space="0" w:color="auto"/>
            </w:tcBorders>
            <w:shd w:val="clear" w:color="auto" w:fill="auto"/>
            <w:noWrap/>
            <w:hideMark/>
          </w:tcPr>
          <w:p w14:paraId="20C8A135"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160</w:t>
            </w:r>
          </w:p>
        </w:tc>
        <w:tc>
          <w:tcPr>
            <w:tcW w:w="671" w:type="dxa"/>
            <w:tcBorders>
              <w:top w:val="nil"/>
              <w:left w:val="nil"/>
              <w:bottom w:val="single" w:sz="4" w:space="0" w:color="auto"/>
              <w:right w:val="single" w:sz="4" w:space="0" w:color="auto"/>
            </w:tcBorders>
            <w:shd w:val="clear" w:color="auto" w:fill="auto"/>
            <w:noWrap/>
            <w:hideMark/>
          </w:tcPr>
          <w:p w14:paraId="4BDD28EC"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192</w:t>
            </w:r>
          </w:p>
        </w:tc>
        <w:tc>
          <w:tcPr>
            <w:tcW w:w="671" w:type="dxa"/>
            <w:tcBorders>
              <w:top w:val="nil"/>
              <w:left w:val="nil"/>
              <w:bottom w:val="single" w:sz="4" w:space="0" w:color="auto"/>
              <w:right w:val="single" w:sz="4" w:space="0" w:color="auto"/>
            </w:tcBorders>
            <w:shd w:val="clear" w:color="auto" w:fill="auto"/>
            <w:noWrap/>
            <w:hideMark/>
          </w:tcPr>
          <w:p w14:paraId="7E77C830"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264</w:t>
            </w:r>
          </w:p>
        </w:tc>
        <w:tc>
          <w:tcPr>
            <w:tcW w:w="671" w:type="dxa"/>
            <w:tcBorders>
              <w:top w:val="nil"/>
              <w:left w:val="nil"/>
              <w:bottom w:val="single" w:sz="4" w:space="0" w:color="auto"/>
              <w:right w:val="single" w:sz="4" w:space="0" w:color="auto"/>
            </w:tcBorders>
            <w:shd w:val="clear" w:color="auto" w:fill="auto"/>
            <w:noWrap/>
            <w:hideMark/>
          </w:tcPr>
          <w:p w14:paraId="5447CD33"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328</w:t>
            </w:r>
          </w:p>
        </w:tc>
        <w:tc>
          <w:tcPr>
            <w:tcW w:w="671" w:type="dxa"/>
            <w:tcBorders>
              <w:top w:val="nil"/>
              <w:left w:val="nil"/>
              <w:bottom w:val="single" w:sz="4" w:space="0" w:color="auto"/>
              <w:right w:val="single" w:sz="4" w:space="0" w:color="auto"/>
            </w:tcBorders>
            <w:shd w:val="clear" w:color="auto" w:fill="auto"/>
            <w:noWrap/>
            <w:hideMark/>
          </w:tcPr>
          <w:p w14:paraId="61980FCB"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488</w:t>
            </w:r>
          </w:p>
        </w:tc>
        <w:tc>
          <w:tcPr>
            <w:tcW w:w="671" w:type="dxa"/>
            <w:tcBorders>
              <w:top w:val="nil"/>
              <w:left w:val="nil"/>
              <w:bottom w:val="single" w:sz="4" w:space="0" w:color="auto"/>
              <w:right w:val="single" w:sz="4" w:space="0" w:color="auto"/>
            </w:tcBorders>
            <w:shd w:val="clear" w:color="auto" w:fill="auto"/>
            <w:noWrap/>
            <w:hideMark/>
          </w:tcPr>
          <w:p w14:paraId="21A2B8AA"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640</w:t>
            </w:r>
          </w:p>
        </w:tc>
        <w:tc>
          <w:tcPr>
            <w:tcW w:w="671" w:type="dxa"/>
            <w:tcBorders>
              <w:top w:val="nil"/>
              <w:left w:val="nil"/>
              <w:bottom w:val="single" w:sz="4" w:space="0" w:color="auto"/>
              <w:right w:val="single" w:sz="4" w:space="0" w:color="auto"/>
            </w:tcBorders>
            <w:shd w:val="clear" w:color="auto" w:fill="auto"/>
            <w:noWrap/>
            <w:hideMark/>
          </w:tcPr>
          <w:p w14:paraId="7A930408"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960</w:t>
            </w:r>
          </w:p>
        </w:tc>
        <w:tc>
          <w:tcPr>
            <w:tcW w:w="671" w:type="dxa"/>
            <w:tcBorders>
              <w:top w:val="nil"/>
              <w:left w:val="nil"/>
              <w:bottom w:val="single" w:sz="4" w:space="0" w:color="auto"/>
              <w:right w:val="single" w:sz="4" w:space="0" w:color="auto"/>
            </w:tcBorders>
            <w:shd w:val="clear" w:color="auto" w:fill="auto"/>
            <w:noWrap/>
            <w:hideMark/>
          </w:tcPr>
          <w:p w14:paraId="750EA289"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1280</w:t>
            </w:r>
          </w:p>
        </w:tc>
        <w:tc>
          <w:tcPr>
            <w:tcW w:w="671" w:type="dxa"/>
            <w:tcBorders>
              <w:top w:val="nil"/>
              <w:left w:val="nil"/>
              <w:bottom w:val="single" w:sz="4" w:space="0" w:color="auto"/>
              <w:right w:val="single" w:sz="4" w:space="0" w:color="auto"/>
            </w:tcBorders>
            <w:shd w:val="clear" w:color="auto" w:fill="auto"/>
            <w:noWrap/>
            <w:hideMark/>
          </w:tcPr>
          <w:p w14:paraId="4D7E56E2"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1920</w:t>
            </w:r>
          </w:p>
        </w:tc>
        <w:tc>
          <w:tcPr>
            <w:tcW w:w="671" w:type="dxa"/>
            <w:tcBorders>
              <w:top w:val="nil"/>
              <w:left w:val="nil"/>
              <w:bottom w:val="single" w:sz="4" w:space="0" w:color="auto"/>
              <w:right w:val="single" w:sz="4" w:space="0" w:color="auto"/>
            </w:tcBorders>
            <w:shd w:val="clear" w:color="auto" w:fill="auto"/>
            <w:noWrap/>
            <w:hideMark/>
          </w:tcPr>
          <w:p w14:paraId="02D7F259"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2560</w:t>
            </w:r>
          </w:p>
        </w:tc>
      </w:tr>
      <w:tr w:rsidR="00FC7E52" w:rsidRPr="00567618" w14:paraId="4ECF9BBE" w14:textId="77777777" w:rsidTr="00DD54CD">
        <w:trPr>
          <w:cantSplit/>
          <w:jc w:val="center"/>
        </w:trPr>
        <w:tc>
          <w:tcPr>
            <w:tcW w:w="2294" w:type="dxa"/>
            <w:tcBorders>
              <w:top w:val="nil"/>
              <w:left w:val="single" w:sz="4" w:space="0" w:color="auto"/>
              <w:bottom w:val="single" w:sz="4" w:space="0" w:color="auto"/>
              <w:right w:val="single" w:sz="4" w:space="0" w:color="auto"/>
            </w:tcBorders>
            <w:shd w:val="clear" w:color="auto" w:fill="auto"/>
            <w:noWrap/>
            <w:hideMark/>
          </w:tcPr>
          <w:p w14:paraId="0892B95A" w14:textId="77777777" w:rsidR="00FC7E52" w:rsidRPr="00567618" w:rsidRDefault="00FC7E52" w:rsidP="00DD54CD">
            <w:pPr>
              <w:spacing w:after="0"/>
              <w:rPr>
                <w:rFonts w:ascii="Arial" w:hAnsi="Arial" w:cs="Arial"/>
                <w:color w:val="000000"/>
                <w:sz w:val="18"/>
                <w:szCs w:val="18"/>
                <w:lang w:eastAsia="ko-KR"/>
              </w:rPr>
            </w:pPr>
            <w:bookmarkStart w:id="7469" w:name="_MCCTEMPBM_CRPT86941707___7"/>
            <w:bookmarkStart w:id="7470" w:name="_MCCTEMPBM_CRPT86941708___4" w:colFirst="1" w:colLast="10"/>
            <w:bookmarkEnd w:id="7468"/>
            <w:r w:rsidRPr="00567618">
              <w:rPr>
                <w:rFonts w:ascii="Arial" w:hAnsi="Arial" w:cs="Arial"/>
                <w:color w:val="000000"/>
                <w:sz w:val="18"/>
                <w:szCs w:val="18"/>
                <w:lang w:eastAsia="ko-KR"/>
              </w:rPr>
              <w:t>Speech frame size (bytes)</w:t>
            </w:r>
            <w:bookmarkEnd w:id="7469"/>
          </w:p>
        </w:tc>
        <w:tc>
          <w:tcPr>
            <w:tcW w:w="671" w:type="dxa"/>
            <w:tcBorders>
              <w:top w:val="nil"/>
              <w:left w:val="nil"/>
              <w:bottom w:val="single" w:sz="4" w:space="0" w:color="auto"/>
              <w:right w:val="single" w:sz="4" w:space="0" w:color="auto"/>
            </w:tcBorders>
            <w:shd w:val="clear" w:color="auto" w:fill="auto"/>
            <w:noWrap/>
            <w:hideMark/>
          </w:tcPr>
          <w:p w14:paraId="7FDD5E93"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18</w:t>
            </w:r>
          </w:p>
        </w:tc>
        <w:tc>
          <w:tcPr>
            <w:tcW w:w="671" w:type="dxa"/>
            <w:tcBorders>
              <w:top w:val="nil"/>
              <w:left w:val="nil"/>
              <w:bottom w:val="single" w:sz="4" w:space="0" w:color="auto"/>
              <w:right w:val="single" w:sz="4" w:space="0" w:color="auto"/>
            </w:tcBorders>
            <w:shd w:val="clear" w:color="auto" w:fill="auto"/>
            <w:noWrap/>
            <w:hideMark/>
          </w:tcPr>
          <w:p w14:paraId="6A822609"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20</w:t>
            </w:r>
          </w:p>
        </w:tc>
        <w:tc>
          <w:tcPr>
            <w:tcW w:w="671" w:type="dxa"/>
            <w:tcBorders>
              <w:top w:val="nil"/>
              <w:left w:val="nil"/>
              <w:bottom w:val="single" w:sz="4" w:space="0" w:color="auto"/>
              <w:right w:val="single" w:sz="4" w:space="0" w:color="auto"/>
            </w:tcBorders>
            <w:shd w:val="clear" w:color="auto" w:fill="auto"/>
            <w:noWrap/>
            <w:hideMark/>
          </w:tcPr>
          <w:p w14:paraId="1DFA1232"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24</w:t>
            </w:r>
          </w:p>
        </w:tc>
        <w:tc>
          <w:tcPr>
            <w:tcW w:w="671" w:type="dxa"/>
            <w:tcBorders>
              <w:top w:val="nil"/>
              <w:left w:val="nil"/>
              <w:bottom w:val="single" w:sz="4" w:space="0" w:color="auto"/>
              <w:right w:val="single" w:sz="4" w:space="0" w:color="auto"/>
            </w:tcBorders>
            <w:shd w:val="clear" w:color="auto" w:fill="auto"/>
            <w:noWrap/>
            <w:hideMark/>
          </w:tcPr>
          <w:p w14:paraId="1D98C35C"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33</w:t>
            </w:r>
          </w:p>
        </w:tc>
        <w:tc>
          <w:tcPr>
            <w:tcW w:w="671" w:type="dxa"/>
            <w:tcBorders>
              <w:top w:val="nil"/>
              <w:left w:val="nil"/>
              <w:bottom w:val="single" w:sz="4" w:space="0" w:color="auto"/>
              <w:right w:val="single" w:sz="4" w:space="0" w:color="auto"/>
            </w:tcBorders>
            <w:shd w:val="clear" w:color="auto" w:fill="auto"/>
            <w:noWrap/>
            <w:hideMark/>
          </w:tcPr>
          <w:p w14:paraId="088B66EF"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41</w:t>
            </w:r>
          </w:p>
        </w:tc>
        <w:tc>
          <w:tcPr>
            <w:tcW w:w="671" w:type="dxa"/>
            <w:tcBorders>
              <w:top w:val="nil"/>
              <w:left w:val="nil"/>
              <w:bottom w:val="single" w:sz="4" w:space="0" w:color="auto"/>
              <w:right w:val="single" w:sz="4" w:space="0" w:color="auto"/>
            </w:tcBorders>
            <w:shd w:val="clear" w:color="auto" w:fill="auto"/>
            <w:noWrap/>
            <w:hideMark/>
          </w:tcPr>
          <w:p w14:paraId="66F88F60"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61</w:t>
            </w:r>
          </w:p>
        </w:tc>
        <w:tc>
          <w:tcPr>
            <w:tcW w:w="671" w:type="dxa"/>
            <w:tcBorders>
              <w:top w:val="nil"/>
              <w:left w:val="nil"/>
              <w:bottom w:val="single" w:sz="4" w:space="0" w:color="auto"/>
              <w:right w:val="single" w:sz="4" w:space="0" w:color="auto"/>
            </w:tcBorders>
            <w:shd w:val="clear" w:color="auto" w:fill="auto"/>
            <w:noWrap/>
            <w:hideMark/>
          </w:tcPr>
          <w:p w14:paraId="68A14AB0"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80</w:t>
            </w:r>
          </w:p>
        </w:tc>
        <w:tc>
          <w:tcPr>
            <w:tcW w:w="671" w:type="dxa"/>
            <w:tcBorders>
              <w:top w:val="nil"/>
              <w:left w:val="nil"/>
              <w:bottom w:val="single" w:sz="4" w:space="0" w:color="auto"/>
              <w:right w:val="single" w:sz="4" w:space="0" w:color="auto"/>
            </w:tcBorders>
            <w:shd w:val="clear" w:color="auto" w:fill="auto"/>
            <w:noWrap/>
            <w:hideMark/>
          </w:tcPr>
          <w:p w14:paraId="0EBB2299"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120</w:t>
            </w:r>
          </w:p>
        </w:tc>
        <w:tc>
          <w:tcPr>
            <w:tcW w:w="671" w:type="dxa"/>
            <w:tcBorders>
              <w:top w:val="nil"/>
              <w:left w:val="nil"/>
              <w:bottom w:val="single" w:sz="4" w:space="0" w:color="auto"/>
              <w:right w:val="single" w:sz="4" w:space="0" w:color="auto"/>
            </w:tcBorders>
            <w:shd w:val="clear" w:color="auto" w:fill="auto"/>
            <w:noWrap/>
            <w:hideMark/>
          </w:tcPr>
          <w:p w14:paraId="3C2B0732"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160</w:t>
            </w:r>
          </w:p>
        </w:tc>
        <w:tc>
          <w:tcPr>
            <w:tcW w:w="671" w:type="dxa"/>
            <w:tcBorders>
              <w:top w:val="nil"/>
              <w:left w:val="nil"/>
              <w:bottom w:val="single" w:sz="4" w:space="0" w:color="auto"/>
              <w:right w:val="single" w:sz="4" w:space="0" w:color="auto"/>
            </w:tcBorders>
            <w:shd w:val="clear" w:color="auto" w:fill="auto"/>
            <w:noWrap/>
            <w:hideMark/>
          </w:tcPr>
          <w:p w14:paraId="59BFEB2B"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240</w:t>
            </w:r>
          </w:p>
        </w:tc>
        <w:tc>
          <w:tcPr>
            <w:tcW w:w="671" w:type="dxa"/>
            <w:tcBorders>
              <w:top w:val="nil"/>
              <w:left w:val="nil"/>
              <w:bottom w:val="single" w:sz="4" w:space="0" w:color="auto"/>
              <w:right w:val="single" w:sz="4" w:space="0" w:color="auto"/>
            </w:tcBorders>
            <w:shd w:val="clear" w:color="auto" w:fill="auto"/>
            <w:noWrap/>
            <w:hideMark/>
          </w:tcPr>
          <w:p w14:paraId="32ADC0F1"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320</w:t>
            </w:r>
          </w:p>
        </w:tc>
      </w:tr>
      <w:tr w:rsidR="00FC7E52" w:rsidRPr="00567618" w14:paraId="77323147" w14:textId="77777777" w:rsidTr="00DD54CD">
        <w:trPr>
          <w:cantSplit/>
          <w:jc w:val="center"/>
        </w:trPr>
        <w:tc>
          <w:tcPr>
            <w:tcW w:w="2294" w:type="dxa"/>
            <w:tcBorders>
              <w:top w:val="nil"/>
              <w:left w:val="single" w:sz="4" w:space="0" w:color="auto"/>
              <w:bottom w:val="single" w:sz="4" w:space="0" w:color="auto"/>
              <w:right w:val="single" w:sz="4" w:space="0" w:color="auto"/>
            </w:tcBorders>
            <w:shd w:val="clear" w:color="auto" w:fill="auto"/>
            <w:noWrap/>
            <w:hideMark/>
          </w:tcPr>
          <w:p w14:paraId="0D9698BA" w14:textId="77777777" w:rsidR="00FC7E52" w:rsidRPr="00567618" w:rsidRDefault="00FC7E52" w:rsidP="00DD54CD">
            <w:pPr>
              <w:spacing w:after="0"/>
              <w:rPr>
                <w:rFonts w:ascii="Arial" w:hAnsi="Arial" w:cs="Arial"/>
                <w:color w:val="000000"/>
                <w:sz w:val="18"/>
                <w:szCs w:val="18"/>
                <w:lang w:eastAsia="ko-KR"/>
              </w:rPr>
            </w:pPr>
            <w:bookmarkStart w:id="7471" w:name="_MCCTEMPBM_CRPT86941709___7"/>
            <w:bookmarkStart w:id="7472" w:name="_MCCTEMPBM_CRPT86941710___4" w:colFirst="1" w:colLast="10"/>
            <w:bookmarkEnd w:id="7470"/>
            <w:r w:rsidRPr="00567618">
              <w:rPr>
                <w:rFonts w:ascii="Arial" w:hAnsi="Arial" w:cs="Arial"/>
                <w:color w:val="000000"/>
                <w:sz w:val="18"/>
                <w:szCs w:val="18"/>
                <w:lang w:eastAsia="ko-KR"/>
              </w:rPr>
              <w:t>CMR and ToC (bits)</w:t>
            </w:r>
            <w:bookmarkEnd w:id="7471"/>
          </w:p>
        </w:tc>
        <w:tc>
          <w:tcPr>
            <w:tcW w:w="671" w:type="dxa"/>
            <w:tcBorders>
              <w:top w:val="nil"/>
              <w:left w:val="nil"/>
              <w:bottom w:val="single" w:sz="4" w:space="0" w:color="auto"/>
              <w:right w:val="single" w:sz="4" w:space="0" w:color="auto"/>
            </w:tcBorders>
            <w:shd w:val="clear" w:color="auto" w:fill="auto"/>
            <w:noWrap/>
            <w:hideMark/>
          </w:tcPr>
          <w:p w14:paraId="656DBCBC"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24</w:t>
            </w:r>
          </w:p>
        </w:tc>
        <w:tc>
          <w:tcPr>
            <w:tcW w:w="671" w:type="dxa"/>
            <w:tcBorders>
              <w:top w:val="nil"/>
              <w:left w:val="nil"/>
              <w:bottom w:val="single" w:sz="4" w:space="0" w:color="auto"/>
              <w:right w:val="single" w:sz="4" w:space="0" w:color="auto"/>
            </w:tcBorders>
            <w:shd w:val="clear" w:color="auto" w:fill="auto"/>
            <w:noWrap/>
            <w:hideMark/>
          </w:tcPr>
          <w:p w14:paraId="3DEE55BC"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24</w:t>
            </w:r>
          </w:p>
        </w:tc>
        <w:tc>
          <w:tcPr>
            <w:tcW w:w="671" w:type="dxa"/>
            <w:tcBorders>
              <w:top w:val="nil"/>
              <w:left w:val="nil"/>
              <w:bottom w:val="single" w:sz="4" w:space="0" w:color="auto"/>
              <w:right w:val="single" w:sz="4" w:space="0" w:color="auto"/>
            </w:tcBorders>
            <w:shd w:val="clear" w:color="auto" w:fill="auto"/>
            <w:noWrap/>
            <w:hideMark/>
          </w:tcPr>
          <w:p w14:paraId="7B5BD42D"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24</w:t>
            </w:r>
          </w:p>
        </w:tc>
        <w:tc>
          <w:tcPr>
            <w:tcW w:w="671" w:type="dxa"/>
            <w:tcBorders>
              <w:top w:val="nil"/>
              <w:left w:val="nil"/>
              <w:bottom w:val="single" w:sz="4" w:space="0" w:color="auto"/>
              <w:right w:val="single" w:sz="4" w:space="0" w:color="auto"/>
            </w:tcBorders>
            <w:shd w:val="clear" w:color="auto" w:fill="auto"/>
            <w:noWrap/>
            <w:hideMark/>
          </w:tcPr>
          <w:p w14:paraId="0CE7BC1C"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24</w:t>
            </w:r>
          </w:p>
        </w:tc>
        <w:tc>
          <w:tcPr>
            <w:tcW w:w="671" w:type="dxa"/>
            <w:tcBorders>
              <w:top w:val="nil"/>
              <w:left w:val="nil"/>
              <w:bottom w:val="single" w:sz="4" w:space="0" w:color="auto"/>
              <w:right w:val="single" w:sz="4" w:space="0" w:color="auto"/>
            </w:tcBorders>
            <w:shd w:val="clear" w:color="auto" w:fill="auto"/>
            <w:noWrap/>
            <w:hideMark/>
          </w:tcPr>
          <w:p w14:paraId="31283818"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24</w:t>
            </w:r>
          </w:p>
        </w:tc>
        <w:tc>
          <w:tcPr>
            <w:tcW w:w="671" w:type="dxa"/>
            <w:tcBorders>
              <w:top w:val="nil"/>
              <w:left w:val="nil"/>
              <w:bottom w:val="single" w:sz="4" w:space="0" w:color="auto"/>
              <w:right w:val="single" w:sz="4" w:space="0" w:color="auto"/>
            </w:tcBorders>
            <w:shd w:val="clear" w:color="auto" w:fill="auto"/>
            <w:noWrap/>
            <w:hideMark/>
          </w:tcPr>
          <w:p w14:paraId="6EFCB3DA"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24</w:t>
            </w:r>
          </w:p>
        </w:tc>
        <w:tc>
          <w:tcPr>
            <w:tcW w:w="671" w:type="dxa"/>
            <w:tcBorders>
              <w:top w:val="nil"/>
              <w:left w:val="nil"/>
              <w:bottom w:val="single" w:sz="4" w:space="0" w:color="auto"/>
              <w:right w:val="single" w:sz="4" w:space="0" w:color="auto"/>
            </w:tcBorders>
            <w:shd w:val="clear" w:color="auto" w:fill="auto"/>
            <w:noWrap/>
            <w:hideMark/>
          </w:tcPr>
          <w:p w14:paraId="6F8CA8CE"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24</w:t>
            </w:r>
          </w:p>
        </w:tc>
        <w:tc>
          <w:tcPr>
            <w:tcW w:w="671" w:type="dxa"/>
            <w:tcBorders>
              <w:top w:val="nil"/>
              <w:left w:val="nil"/>
              <w:bottom w:val="single" w:sz="4" w:space="0" w:color="auto"/>
              <w:right w:val="single" w:sz="4" w:space="0" w:color="auto"/>
            </w:tcBorders>
            <w:shd w:val="clear" w:color="auto" w:fill="auto"/>
            <w:noWrap/>
            <w:hideMark/>
          </w:tcPr>
          <w:p w14:paraId="0234D55C"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24</w:t>
            </w:r>
          </w:p>
        </w:tc>
        <w:tc>
          <w:tcPr>
            <w:tcW w:w="671" w:type="dxa"/>
            <w:tcBorders>
              <w:top w:val="nil"/>
              <w:left w:val="nil"/>
              <w:bottom w:val="single" w:sz="4" w:space="0" w:color="auto"/>
              <w:right w:val="single" w:sz="4" w:space="0" w:color="auto"/>
            </w:tcBorders>
            <w:shd w:val="clear" w:color="auto" w:fill="auto"/>
            <w:noWrap/>
            <w:hideMark/>
          </w:tcPr>
          <w:p w14:paraId="3FE9DAE7"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24</w:t>
            </w:r>
          </w:p>
        </w:tc>
        <w:tc>
          <w:tcPr>
            <w:tcW w:w="671" w:type="dxa"/>
            <w:tcBorders>
              <w:top w:val="nil"/>
              <w:left w:val="nil"/>
              <w:bottom w:val="single" w:sz="4" w:space="0" w:color="auto"/>
              <w:right w:val="single" w:sz="4" w:space="0" w:color="auto"/>
            </w:tcBorders>
            <w:shd w:val="clear" w:color="auto" w:fill="auto"/>
            <w:noWrap/>
            <w:hideMark/>
          </w:tcPr>
          <w:p w14:paraId="097F9768"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24</w:t>
            </w:r>
          </w:p>
        </w:tc>
        <w:tc>
          <w:tcPr>
            <w:tcW w:w="671" w:type="dxa"/>
            <w:tcBorders>
              <w:top w:val="nil"/>
              <w:left w:val="nil"/>
              <w:bottom w:val="single" w:sz="4" w:space="0" w:color="auto"/>
              <w:right w:val="single" w:sz="4" w:space="0" w:color="auto"/>
            </w:tcBorders>
            <w:shd w:val="clear" w:color="auto" w:fill="auto"/>
            <w:noWrap/>
            <w:hideMark/>
          </w:tcPr>
          <w:p w14:paraId="7EE01FD5"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24</w:t>
            </w:r>
          </w:p>
        </w:tc>
      </w:tr>
      <w:tr w:rsidR="00FC7E52" w:rsidRPr="00567618" w14:paraId="3CB751B7" w14:textId="77777777" w:rsidTr="00DD54CD">
        <w:trPr>
          <w:cantSplit/>
          <w:jc w:val="center"/>
        </w:trPr>
        <w:tc>
          <w:tcPr>
            <w:tcW w:w="2294" w:type="dxa"/>
            <w:tcBorders>
              <w:top w:val="nil"/>
              <w:left w:val="single" w:sz="4" w:space="0" w:color="auto"/>
              <w:bottom w:val="single" w:sz="4" w:space="0" w:color="auto"/>
              <w:right w:val="single" w:sz="4" w:space="0" w:color="auto"/>
            </w:tcBorders>
            <w:shd w:val="clear" w:color="auto" w:fill="auto"/>
            <w:noWrap/>
            <w:hideMark/>
          </w:tcPr>
          <w:p w14:paraId="5B995738" w14:textId="77777777" w:rsidR="00FC7E52" w:rsidRPr="00567618" w:rsidRDefault="00FC7E52" w:rsidP="00DD54CD">
            <w:pPr>
              <w:spacing w:after="0"/>
              <w:rPr>
                <w:rFonts w:ascii="Arial" w:hAnsi="Arial" w:cs="Arial"/>
                <w:color w:val="000000"/>
                <w:sz w:val="18"/>
                <w:szCs w:val="18"/>
                <w:lang w:eastAsia="ko-KR"/>
              </w:rPr>
            </w:pPr>
            <w:bookmarkStart w:id="7473" w:name="_MCCTEMPBM_CRPT86941711___7"/>
            <w:bookmarkStart w:id="7474" w:name="_MCCTEMPBM_CRPT86941712___4" w:colFirst="1" w:colLast="10"/>
            <w:bookmarkEnd w:id="7472"/>
            <w:r w:rsidRPr="00567618">
              <w:rPr>
                <w:rFonts w:ascii="Arial" w:hAnsi="Arial" w:cs="Arial"/>
                <w:color w:val="000000"/>
                <w:sz w:val="18"/>
                <w:szCs w:val="18"/>
                <w:lang w:eastAsia="ko-KR"/>
              </w:rPr>
              <w:t>RTP payload (bits)</w:t>
            </w:r>
            <w:bookmarkEnd w:id="7473"/>
          </w:p>
        </w:tc>
        <w:tc>
          <w:tcPr>
            <w:tcW w:w="671" w:type="dxa"/>
            <w:tcBorders>
              <w:top w:val="nil"/>
              <w:left w:val="nil"/>
              <w:bottom w:val="single" w:sz="4" w:space="0" w:color="auto"/>
              <w:right w:val="single" w:sz="4" w:space="0" w:color="auto"/>
            </w:tcBorders>
            <w:shd w:val="clear" w:color="auto" w:fill="auto"/>
            <w:noWrap/>
            <w:hideMark/>
          </w:tcPr>
          <w:p w14:paraId="24B3E4E0"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312</w:t>
            </w:r>
          </w:p>
        </w:tc>
        <w:tc>
          <w:tcPr>
            <w:tcW w:w="671" w:type="dxa"/>
            <w:tcBorders>
              <w:top w:val="nil"/>
              <w:left w:val="nil"/>
              <w:bottom w:val="single" w:sz="4" w:space="0" w:color="auto"/>
              <w:right w:val="single" w:sz="4" w:space="0" w:color="auto"/>
            </w:tcBorders>
            <w:shd w:val="clear" w:color="auto" w:fill="auto"/>
            <w:noWrap/>
            <w:hideMark/>
          </w:tcPr>
          <w:p w14:paraId="24601D93"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344</w:t>
            </w:r>
          </w:p>
        </w:tc>
        <w:tc>
          <w:tcPr>
            <w:tcW w:w="671" w:type="dxa"/>
            <w:tcBorders>
              <w:top w:val="nil"/>
              <w:left w:val="nil"/>
              <w:bottom w:val="single" w:sz="4" w:space="0" w:color="auto"/>
              <w:right w:val="single" w:sz="4" w:space="0" w:color="auto"/>
            </w:tcBorders>
            <w:shd w:val="clear" w:color="auto" w:fill="auto"/>
            <w:noWrap/>
            <w:hideMark/>
          </w:tcPr>
          <w:p w14:paraId="165B4CB9"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408</w:t>
            </w:r>
          </w:p>
        </w:tc>
        <w:tc>
          <w:tcPr>
            <w:tcW w:w="671" w:type="dxa"/>
            <w:tcBorders>
              <w:top w:val="nil"/>
              <w:left w:val="nil"/>
              <w:bottom w:val="single" w:sz="4" w:space="0" w:color="auto"/>
              <w:right w:val="single" w:sz="4" w:space="0" w:color="auto"/>
            </w:tcBorders>
            <w:shd w:val="clear" w:color="auto" w:fill="auto"/>
            <w:noWrap/>
            <w:hideMark/>
          </w:tcPr>
          <w:p w14:paraId="479B1126"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552</w:t>
            </w:r>
          </w:p>
        </w:tc>
        <w:tc>
          <w:tcPr>
            <w:tcW w:w="671" w:type="dxa"/>
            <w:tcBorders>
              <w:top w:val="nil"/>
              <w:left w:val="nil"/>
              <w:bottom w:val="single" w:sz="4" w:space="0" w:color="auto"/>
              <w:right w:val="single" w:sz="4" w:space="0" w:color="auto"/>
            </w:tcBorders>
            <w:shd w:val="clear" w:color="auto" w:fill="auto"/>
            <w:noWrap/>
            <w:hideMark/>
          </w:tcPr>
          <w:p w14:paraId="22EDC4A2"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680</w:t>
            </w:r>
          </w:p>
        </w:tc>
        <w:tc>
          <w:tcPr>
            <w:tcW w:w="671" w:type="dxa"/>
            <w:tcBorders>
              <w:top w:val="nil"/>
              <w:left w:val="nil"/>
              <w:bottom w:val="single" w:sz="4" w:space="0" w:color="auto"/>
              <w:right w:val="single" w:sz="4" w:space="0" w:color="auto"/>
            </w:tcBorders>
            <w:shd w:val="clear" w:color="auto" w:fill="auto"/>
            <w:noWrap/>
            <w:hideMark/>
          </w:tcPr>
          <w:p w14:paraId="169D4EED"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1000</w:t>
            </w:r>
          </w:p>
        </w:tc>
        <w:tc>
          <w:tcPr>
            <w:tcW w:w="671" w:type="dxa"/>
            <w:tcBorders>
              <w:top w:val="nil"/>
              <w:left w:val="nil"/>
              <w:bottom w:val="single" w:sz="4" w:space="0" w:color="auto"/>
              <w:right w:val="single" w:sz="4" w:space="0" w:color="auto"/>
            </w:tcBorders>
            <w:shd w:val="clear" w:color="auto" w:fill="auto"/>
            <w:noWrap/>
            <w:hideMark/>
          </w:tcPr>
          <w:p w14:paraId="2BE985EF"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1304</w:t>
            </w:r>
          </w:p>
        </w:tc>
        <w:tc>
          <w:tcPr>
            <w:tcW w:w="671" w:type="dxa"/>
            <w:tcBorders>
              <w:top w:val="nil"/>
              <w:left w:val="nil"/>
              <w:bottom w:val="single" w:sz="4" w:space="0" w:color="auto"/>
              <w:right w:val="single" w:sz="4" w:space="0" w:color="auto"/>
            </w:tcBorders>
            <w:shd w:val="clear" w:color="auto" w:fill="auto"/>
            <w:noWrap/>
            <w:hideMark/>
          </w:tcPr>
          <w:p w14:paraId="38C3DF44"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1944</w:t>
            </w:r>
          </w:p>
        </w:tc>
        <w:tc>
          <w:tcPr>
            <w:tcW w:w="671" w:type="dxa"/>
            <w:tcBorders>
              <w:top w:val="nil"/>
              <w:left w:val="nil"/>
              <w:bottom w:val="single" w:sz="4" w:space="0" w:color="auto"/>
              <w:right w:val="single" w:sz="4" w:space="0" w:color="auto"/>
            </w:tcBorders>
            <w:shd w:val="clear" w:color="auto" w:fill="auto"/>
            <w:noWrap/>
            <w:hideMark/>
          </w:tcPr>
          <w:p w14:paraId="4D590B72"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2584</w:t>
            </w:r>
          </w:p>
        </w:tc>
        <w:tc>
          <w:tcPr>
            <w:tcW w:w="671" w:type="dxa"/>
            <w:tcBorders>
              <w:top w:val="nil"/>
              <w:left w:val="nil"/>
              <w:bottom w:val="single" w:sz="4" w:space="0" w:color="auto"/>
              <w:right w:val="single" w:sz="4" w:space="0" w:color="auto"/>
            </w:tcBorders>
            <w:shd w:val="clear" w:color="auto" w:fill="auto"/>
            <w:noWrap/>
            <w:hideMark/>
          </w:tcPr>
          <w:p w14:paraId="6C18E2C9"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3864</w:t>
            </w:r>
          </w:p>
        </w:tc>
        <w:tc>
          <w:tcPr>
            <w:tcW w:w="671" w:type="dxa"/>
            <w:tcBorders>
              <w:top w:val="nil"/>
              <w:left w:val="nil"/>
              <w:bottom w:val="single" w:sz="4" w:space="0" w:color="auto"/>
              <w:right w:val="single" w:sz="4" w:space="0" w:color="auto"/>
            </w:tcBorders>
            <w:shd w:val="clear" w:color="auto" w:fill="auto"/>
            <w:noWrap/>
            <w:hideMark/>
          </w:tcPr>
          <w:p w14:paraId="11C13913"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5144</w:t>
            </w:r>
          </w:p>
        </w:tc>
      </w:tr>
      <w:tr w:rsidR="00FC7E52" w:rsidRPr="00567618" w14:paraId="168903A9" w14:textId="77777777" w:rsidTr="00DD54CD">
        <w:trPr>
          <w:cantSplit/>
          <w:jc w:val="center"/>
        </w:trPr>
        <w:tc>
          <w:tcPr>
            <w:tcW w:w="2294" w:type="dxa"/>
            <w:tcBorders>
              <w:top w:val="nil"/>
              <w:left w:val="single" w:sz="4" w:space="0" w:color="auto"/>
              <w:bottom w:val="single" w:sz="4" w:space="0" w:color="auto"/>
              <w:right w:val="single" w:sz="4" w:space="0" w:color="auto"/>
            </w:tcBorders>
            <w:shd w:val="clear" w:color="auto" w:fill="auto"/>
            <w:noWrap/>
            <w:hideMark/>
          </w:tcPr>
          <w:p w14:paraId="5FC69BB7" w14:textId="77777777" w:rsidR="00FC7E52" w:rsidRPr="00567618" w:rsidRDefault="00FC7E52" w:rsidP="00DD54CD">
            <w:pPr>
              <w:spacing w:after="0"/>
              <w:rPr>
                <w:rFonts w:ascii="Arial" w:hAnsi="Arial" w:cs="Arial"/>
                <w:color w:val="000000"/>
                <w:sz w:val="18"/>
                <w:szCs w:val="18"/>
                <w:lang w:eastAsia="ko-KR"/>
              </w:rPr>
            </w:pPr>
            <w:bookmarkStart w:id="7475" w:name="_MCCTEMPBM_CRPT86941713___7"/>
            <w:bookmarkStart w:id="7476" w:name="_MCCTEMPBM_CRPT86941714___4" w:colFirst="1" w:colLast="10"/>
            <w:bookmarkEnd w:id="7474"/>
            <w:r w:rsidRPr="00567618">
              <w:rPr>
                <w:rFonts w:ascii="Arial" w:hAnsi="Arial" w:cs="Arial"/>
                <w:color w:val="000000"/>
                <w:sz w:val="18"/>
                <w:szCs w:val="18"/>
                <w:lang w:eastAsia="ko-KR"/>
              </w:rPr>
              <w:t>RTP header (bits)</w:t>
            </w:r>
            <w:bookmarkEnd w:id="7475"/>
          </w:p>
        </w:tc>
        <w:tc>
          <w:tcPr>
            <w:tcW w:w="671" w:type="dxa"/>
            <w:tcBorders>
              <w:top w:val="nil"/>
              <w:left w:val="nil"/>
              <w:bottom w:val="single" w:sz="4" w:space="0" w:color="auto"/>
              <w:right w:val="single" w:sz="4" w:space="0" w:color="auto"/>
            </w:tcBorders>
            <w:shd w:val="clear" w:color="auto" w:fill="auto"/>
            <w:noWrap/>
            <w:hideMark/>
          </w:tcPr>
          <w:p w14:paraId="6150AB32"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96</w:t>
            </w:r>
          </w:p>
        </w:tc>
        <w:tc>
          <w:tcPr>
            <w:tcW w:w="671" w:type="dxa"/>
            <w:tcBorders>
              <w:top w:val="nil"/>
              <w:left w:val="nil"/>
              <w:bottom w:val="single" w:sz="4" w:space="0" w:color="auto"/>
              <w:right w:val="single" w:sz="4" w:space="0" w:color="auto"/>
            </w:tcBorders>
            <w:shd w:val="clear" w:color="auto" w:fill="auto"/>
            <w:noWrap/>
            <w:hideMark/>
          </w:tcPr>
          <w:p w14:paraId="6EC496B2"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96</w:t>
            </w:r>
          </w:p>
        </w:tc>
        <w:tc>
          <w:tcPr>
            <w:tcW w:w="671" w:type="dxa"/>
            <w:tcBorders>
              <w:top w:val="nil"/>
              <w:left w:val="nil"/>
              <w:bottom w:val="single" w:sz="4" w:space="0" w:color="auto"/>
              <w:right w:val="single" w:sz="4" w:space="0" w:color="auto"/>
            </w:tcBorders>
            <w:shd w:val="clear" w:color="auto" w:fill="auto"/>
            <w:noWrap/>
            <w:hideMark/>
          </w:tcPr>
          <w:p w14:paraId="06D61C56"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96</w:t>
            </w:r>
          </w:p>
        </w:tc>
        <w:tc>
          <w:tcPr>
            <w:tcW w:w="671" w:type="dxa"/>
            <w:tcBorders>
              <w:top w:val="nil"/>
              <w:left w:val="nil"/>
              <w:bottom w:val="single" w:sz="4" w:space="0" w:color="auto"/>
              <w:right w:val="single" w:sz="4" w:space="0" w:color="auto"/>
            </w:tcBorders>
            <w:shd w:val="clear" w:color="auto" w:fill="auto"/>
            <w:noWrap/>
            <w:hideMark/>
          </w:tcPr>
          <w:p w14:paraId="5F09B17C"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96</w:t>
            </w:r>
          </w:p>
        </w:tc>
        <w:tc>
          <w:tcPr>
            <w:tcW w:w="671" w:type="dxa"/>
            <w:tcBorders>
              <w:top w:val="nil"/>
              <w:left w:val="nil"/>
              <w:bottom w:val="single" w:sz="4" w:space="0" w:color="auto"/>
              <w:right w:val="single" w:sz="4" w:space="0" w:color="auto"/>
            </w:tcBorders>
            <w:shd w:val="clear" w:color="auto" w:fill="auto"/>
            <w:noWrap/>
            <w:hideMark/>
          </w:tcPr>
          <w:p w14:paraId="11EABC44"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96</w:t>
            </w:r>
          </w:p>
        </w:tc>
        <w:tc>
          <w:tcPr>
            <w:tcW w:w="671" w:type="dxa"/>
            <w:tcBorders>
              <w:top w:val="nil"/>
              <w:left w:val="nil"/>
              <w:bottom w:val="single" w:sz="4" w:space="0" w:color="auto"/>
              <w:right w:val="single" w:sz="4" w:space="0" w:color="auto"/>
            </w:tcBorders>
            <w:shd w:val="clear" w:color="auto" w:fill="auto"/>
            <w:noWrap/>
            <w:hideMark/>
          </w:tcPr>
          <w:p w14:paraId="7545247D"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96</w:t>
            </w:r>
          </w:p>
        </w:tc>
        <w:tc>
          <w:tcPr>
            <w:tcW w:w="671" w:type="dxa"/>
            <w:tcBorders>
              <w:top w:val="nil"/>
              <w:left w:val="nil"/>
              <w:bottom w:val="single" w:sz="4" w:space="0" w:color="auto"/>
              <w:right w:val="single" w:sz="4" w:space="0" w:color="auto"/>
            </w:tcBorders>
            <w:shd w:val="clear" w:color="auto" w:fill="auto"/>
            <w:noWrap/>
            <w:hideMark/>
          </w:tcPr>
          <w:p w14:paraId="7895BA8E"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96</w:t>
            </w:r>
          </w:p>
        </w:tc>
        <w:tc>
          <w:tcPr>
            <w:tcW w:w="671" w:type="dxa"/>
            <w:tcBorders>
              <w:top w:val="nil"/>
              <w:left w:val="nil"/>
              <w:bottom w:val="single" w:sz="4" w:space="0" w:color="auto"/>
              <w:right w:val="single" w:sz="4" w:space="0" w:color="auto"/>
            </w:tcBorders>
            <w:shd w:val="clear" w:color="auto" w:fill="auto"/>
            <w:noWrap/>
            <w:hideMark/>
          </w:tcPr>
          <w:p w14:paraId="2322D033"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96</w:t>
            </w:r>
          </w:p>
        </w:tc>
        <w:tc>
          <w:tcPr>
            <w:tcW w:w="671" w:type="dxa"/>
            <w:tcBorders>
              <w:top w:val="nil"/>
              <w:left w:val="nil"/>
              <w:bottom w:val="single" w:sz="4" w:space="0" w:color="auto"/>
              <w:right w:val="single" w:sz="4" w:space="0" w:color="auto"/>
            </w:tcBorders>
            <w:shd w:val="clear" w:color="auto" w:fill="auto"/>
            <w:noWrap/>
            <w:hideMark/>
          </w:tcPr>
          <w:p w14:paraId="0999FCB0"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96</w:t>
            </w:r>
          </w:p>
        </w:tc>
        <w:tc>
          <w:tcPr>
            <w:tcW w:w="671" w:type="dxa"/>
            <w:tcBorders>
              <w:top w:val="nil"/>
              <w:left w:val="nil"/>
              <w:bottom w:val="single" w:sz="4" w:space="0" w:color="auto"/>
              <w:right w:val="single" w:sz="4" w:space="0" w:color="auto"/>
            </w:tcBorders>
            <w:shd w:val="clear" w:color="auto" w:fill="auto"/>
            <w:noWrap/>
            <w:hideMark/>
          </w:tcPr>
          <w:p w14:paraId="737F9C57"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96</w:t>
            </w:r>
          </w:p>
        </w:tc>
        <w:tc>
          <w:tcPr>
            <w:tcW w:w="671" w:type="dxa"/>
            <w:tcBorders>
              <w:top w:val="nil"/>
              <w:left w:val="nil"/>
              <w:bottom w:val="single" w:sz="4" w:space="0" w:color="auto"/>
              <w:right w:val="single" w:sz="4" w:space="0" w:color="auto"/>
            </w:tcBorders>
            <w:shd w:val="clear" w:color="auto" w:fill="auto"/>
            <w:noWrap/>
            <w:hideMark/>
          </w:tcPr>
          <w:p w14:paraId="019D9C7C"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96</w:t>
            </w:r>
          </w:p>
        </w:tc>
      </w:tr>
      <w:tr w:rsidR="00FC7E52" w:rsidRPr="00567618" w14:paraId="183290F3" w14:textId="77777777" w:rsidTr="00DD54CD">
        <w:trPr>
          <w:cantSplit/>
          <w:jc w:val="center"/>
        </w:trPr>
        <w:tc>
          <w:tcPr>
            <w:tcW w:w="2294" w:type="dxa"/>
            <w:tcBorders>
              <w:top w:val="nil"/>
              <w:left w:val="single" w:sz="4" w:space="0" w:color="auto"/>
              <w:bottom w:val="single" w:sz="4" w:space="0" w:color="auto"/>
              <w:right w:val="single" w:sz="4" w:space="0" w:color="auto"/>
            </w:tcBorders>
            <w:shd w:val="clear" w:color="auto" w:fill="auto"/>
            <w:noWrap/>
            <w:hideMark/>
          </w:tcPr>
          <w:p w14:paraId="215E303B" w14:textId="77777777" w:rsidR="00FC7E52" w:rsidRPr="00567618" w:rsidRDefault="00FC7E52" w:rsidP="00DD54CD">
            <w:pPr>
              <w:spacing w:after="0"/>
              <w:rPr>
                <w:rFonts w:ascii="Arial" w:hAnsi="Arial" w:cs="Arial"/>
                <w:color w:val="000000"/>
                <w:sz w:val="18"/>
                <w:szCs w:val="18"/>
                <w:lang w:eastAsia="ko-KR"/>
              </w:rPr>
            </w:pPr>
            <w:bookmarkStart w:id="7477" w:name="_MCCTEMPBM_CRPT86941715___7"/>
            <w:bookmarkStart w:id="7478" w:name="_MCCTEMPBM_CRPT86941716___4" w:colFirst="1" w:colLast="10"/>
            <w:bookmarkEnd w:id="7476"/>
            <w:r w:rsidRPr="00567618">
              <w:rPr>
                <w:rFonts w:ascii="Arial" w:hAnsi="Arial" w:cs="Arial"/>
                <w:color w:val="000000"/>
                <w:sz w:val="18"/>
                <w:szCs w:val="18"/>
                <w:lang w:eastAsia="ko-KR"/>
              </w:rPr>
              <w:t>UDP header (bits)</w:t>
            </w:r>
            <w:bookmarkEnd w:id="7477"/>
          </w:p>
        </w:tc>
        <w:tc>
          <w:tcPr>
            <w:tcW w:w="671" w:type="dxa"/>
            <w:tcBorders>
              <w:top w:val="nil"/>
              <w:left w:val="nil"/>
              <w:bottom w:val="single" w:sz="4" w:space="0" w:color="auto"/>
              <w:right w:val="single" w:sz="4" w:space="0" w:color="auto"/>
            </w:tcBorders>
            <w:shd w:val="clear" w:color="auto" w:fill="auto"/>
            <w:noWrap/>
            <w:hideMark/>
          </w:tcPr>
          <w:p w14:paraId="356D1180"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64</w:t>
            </w:r>
          </w:p>
        </w:tc>
        <w:tc>
          <w:tcPr>
            <w:tcW w:w="671" w:type="dxa"/>
            <w:tcBorders>
              <w:top w:val="nil"/>
              <w:left w:val="nil"/>
              <w:bottom w:val="single" w:sz="4" w:space="0" w:color="auto"/>
              <w:right w:val="single" w:sz="4" w:space="0" w:color="auto"/>
            </w:tcBorders>
            <w:shd w:val="clear" w:color="auto" w:fill="auto"/>
            <w:noWrap/>
            <w:hideMark/>
          </w:tcPr>
          <w:p w14:paraId="34453753"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64</w:t>
            </w:r>
          </w:p>
        </w:tc>
        <w:tc>
          <w:tcPr>
            <w:tcW w:w="671" w:type="dxa"/>
            <w:tcBorders>
              <w:top w:val="nil"/>
              <w:left w:val="nil"/>
              <w:bottom w:val="single" w:sz="4" w:space="0" w:color="auto"/>
              <w:right w:val="single" w:sz="4" w:space="0" w:color="auto"/>
            </w:tcBorders>
            <w:shd w:val="clear" w:color="auto" w:fill="auto"/>
            <w:noWrap/>
            <w:hideMark/>
          </w:tcPr>
          <w:p w14:paraId="5E6848D0"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64</w:t>
            </w:r>
          </w:p>
        </w:tc>
        <w:tc>
          <w:tcPr>
            <w:tcW w:w="671" w:type="dxa"/>
            <w:tcBorders>
              <w:top w:val="nil"/>
              <w:left w:val="nil"/>
              <w:bottom w:val="single" w:sz="4" w:space="0" w:color="auto"/>
              <w:right w:val="single" w:sz="4" w:space="0" w:color="auto"/>
            </w:tcBorders>
            <w:shd w:val="clear" w:color="auto" w:fill="auto"/>
            <w:noWrap/>
            <w:hideMark/>
          </w:tcPr>
          <w:p w14:paraId="61BE2F59"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64</w:t>
            </w:r>
          </w:p>
        </w:tc>
        <w:tc>
          <w:tcPr>
            <w:tcW w:w="671" w:type="dxa"/>
            <w:tcBorders>
              <w:top w:val="nil"/>
              <w:left w:val="nil"/>
              <w:bottom w:val="single" w:sz="4" w:space="0" w:color="auto"/>
              <w:right w:val="single" w:sz="4" w:space="0" w:color="auto"/>
            </w:tcBorders>
            <w:shd w:val="clear" w:color="auto" w:fill="auto"/>
            <w:noWrap/>
            <w:hideMark/>
          </w:tcPr>
          <w:p w14:paraId="582B56BA"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64</w:t>
            </w:r>
          </w:p>
        </w:tc>
        <w:tc>
          <w:tcPr>
            <w:tcW w:w="671" w:type="dxa"/>
            <w:tcBorders>
              <w:top w:val="nil"/>
              <w:left w:val="nil"/>
              <w:bottom w:val="single" w:sz="4" w:space="0" w:color="auto"/>
              <w:right w:val="single" w:sz="4" w:space="0" w:color="auto"/>
            </w:tcBorders>
            <w:shd w:val="clear" w:color="auto" w:fill="auto"/>
            <w:noWrap/>
            <w:hideMark/>
          </w:tcPr>
          <w:p w14:paraId="11AAFEE8"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64</w:t>
            </w:r>
          </w:p>
        </w:tc>
        <w:tc>
          <w:tcPr>
            <w:tcW w:w="671" w:type="dxa"/>
            <w:tcBorders>
              <w:top w:val="nil"/>
              <w:left w:val="nil"/>
              <w:bottom w:val="single" w:sz="4" w:space="0" w:color="auto"/>
              <w:right w:val="single" w:sz="4" w:space="0" w:color="auto"/>
            </w:tcBorders>
            <w:shd w:val="clear" w:color="auto" w:fill="auto"/>
            <w:noWrap/>
            <w:hideMark/>
          </w:tcPr>
          <w:p w14:paraId="6801BBE2"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64</w:t>
            </w:r>
          </w:p>
        </w:tc>
        <w:tc>
          <w:tcPr>
            <w:tcW w:w="671" w:type="dxa"/>
            <w:tcBorders>
              <w:top w:val="nil"/>
              <w:left w:val="nil"/>
              <w:bottom w:val="single" w:sz="4" w:space="0" w:color="auto"/>
              <w:right w:val="single" w:sz="4" w:space="0" w:color="auto"/>
            </w:tcBorders>
            <w:shd w:val="clear" w:color="auto" w:fill="auto"/>
            <w:noWrap/>
            <w:hideMark/>
          </w:tcPr>
          <w:p w14:paraId="2591B062"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64</w:t>
            </w:r>
          </w:p>
        </w:tc>
        <w:tc>
          <w:tcPr>
            <w:tcW w:w="671" w:type="dxa"/>
            <w:tcBorders>
              <w:top w:val="nil"/>
              <w:left w:val="nil"/>
              <w:bottom w:val="single" w:sz="4" w:space="0" w:color="auto"/>
              <w:right w:val="single" w:sz="4" w:space="0" w:color="auto"/>
            </w:tcBorders>
            <w:shd w:val="clear" w:color="auto" w:fill="auto"/>
            <w:noWrap/>
            <w:hideMark/>
          </w:tcPr>
          <w:p w14:paraId="61286CED"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64</w:t>
            </w:r>
          </w:p>
        </w:tc>
        <w:tc>
          <w:tcPr>
            <w:tcW w:w="671" w:type="dxa"/>
            <w:tcBorders>
              <w:top w:val="nil"/>
              <w:left w:val="nil"/>
              <w:bottom w:val="single" w:sz="4" w:space="0" w:color="auto"/>
              <w:right w:val="single" w:sz="4" w:space="0" w:color="auto"/>
            </w:tcBorders>
            <w:shd w:val="clear" w:color="auto" w:fill="auto"/>
            <w:noWrap/>
            <w:hideMark/>
          </w:tcPr>
          <w:p w14:paraId="66E7AB51"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64</w:t>
            </w:r>
          </w:p>
        </w:tc>
        <w:tc>
          <w:tcPr>
            <w:tcW w:w="671" w:type="dxa"/>
            <w:tcBorders>
              <w:top w:val="nil"/>
              <w:left w:val="nil"/>
              <w:bottom w:val="single" w:sz="4" w:space="0" w:color="auto"/>
              <w:right w:val="single" w:sz="4" w:space="0" w:color="auto"/>
            </w:tcBorders>
            <w:shd w:val="clear" w:color="auto" w:fill="auto"/>
            <w:noWrap/>
            <w:hideMark/>
          </w:tcPr>
          <w:p w14:paraId="60A43FDB"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64</w:t>
            </w:r>
          </w:p>
        </w:tc>
      </w:tr>
      <w:tr w:rsidR="00FC7E52" w:rsidRPr="00567618" w14:paraId="4D472750" w14:textId="77777777" w:rsidTr="00DD54CD">
        <w:trPr>
          <w:cantSplit/>
          <w:jc w:val="center"/>
        </w:trPr>
        <w:tc>
          <w:tcPr>
            <w:tcW w:w="2294" w:type="dxa"/>
            <w:tcBorders>
              <w:top w:val="nil"/>
              <w:left w:val="single" w:sz="4" w:space="0" w:color="auto"/>
              <w:bottom w:val="single" w:sz="4" w:space="0" w:color="auto"/>
              <w:right w:val="single" w:sz="4" w:space="0" w:color="auto"/>
            </w:tcBorders>
            <w:shd w:val="clear" w:color="auto" w:fill="auto"/>
            <w:noWrap/>
            <w:hideMark/>
          </w:tcPr>
          <w:p w14:paraId="66EF6C54" w14:textId="77777777" w:rsidR="00FC7E52" w:rsidRPr="00567618" w:rsidRDefault="00FC7E52" w:rsidP="00DD54CD">
            <w:pPr>
              <w:spacing w:after="0"/>
              <w:rPr>
                <w:rFonts w:ascii="Arial" w:hAnsi="Arial" w:cs="Arial"/>
                <w:color w:val="000000"/>
                <w:sz w:val="18"/>
                <w:szCs w:val="18"/>
                <w:lang w:eastAsia="ko-KR"/>
              </w:rPr>
            </w:pPr>
            <w:bookmarkStart w:id="7479" w:name="_MCCTEMPBM_CRPT86941717___7"/>
            <w:bookmarkStart w:id="7480" w:name="_MCCTEMPBM_CRPT86941718___4" w:colFirst="1" w:colLast="10"/>
            <w:bookmarkEnd w:id="7478"/>
            <w:r w:rsidRPr="00567618">
              <w:rPr>
                <w:rFonts w:ascii="Arial" w:hAnsi="Arial" w:cs="Arial"/>
                <w:color w:val="000000"/>
                <w:sz w:val="18"/>
                <w:szCs w:val="18"/>
                <w:lang w:eastAsia="ko-KR"/>
              </w:rPr>
              <w:t>IPv6 header (bits)</w:t>
            </w:r>
            <w:bookmarkEnd w:id="7479"/>
          </w:p>
        </w:tc>
        <w:tc>
          <w:tcPr>
            <w:tcW w:w="671" w:type="dxa"/>
            <w:tcBorders>
              <w:top w:val="nil"/>
              <w:left w:val="nil"/>
              <w:bottom w:val="single" w:sz="4" w:space="0" w:color="auto"/>
              <w:right w:val="single" w:sz="4" w:space="0" w:color="auto"/>
            </w:tcBorders>
            <w:shd w:val="clear" w:color="auto" w:fill="auto"/>
            <w:noWrap/>
            <w:hideMark/>
          </w:tcPr>
          <w:p w14:paraId="0A1BB93F"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320</w:t>
            </w:r>
          </w:p>
        </w:tc>
        <w:tc>
          <w:tcPr>
            <w:tcW w:w="671" w:type="dxa"/>
            <w:tcBorders>
              <w:top w:val="nil"/>
              <w:left w:val="nil"/>
              <w:bottom w:val="single" w:sz="4" w:space="0" w:color="auto"/>
              <w:right w:val="single" w:sz="4" w:space="0" w:color="auto"/>
            </w:tcBorders>
            <w:shd w:val="clear" w:color="auto" w:fill="auto"/>
            <w:noWrap/>
            <w:hideMark/>
          </w:tcPr>
          <w:p w14:paraId="649E5A7C"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320</w:t>
            </w:r>
          </w:p>
        </w:tc>
        <w:tc>
          <w:tcPr>
            <w:tcW w:w="671" w:type="dxa"/>
            <w:tcBorders>
              <w:top w:val="nil"/>
              <w:left w:val="nil"/>
              <w:bottom w:val="single" w:sz="4" w:space="0" w:color="auto"/>
              <w:right w:val="single" w:sz="4" w:space="0" w:color="auto"/>
            </w:tcBorders>
            <w:shd w:val="clear" w:color="auto" w:fill="auto"/>
            <w:noWrap/>
            <w:hideMark/>
          </w:tcPr>
          <w:p w14:paraId="2A023485"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320</w:t>
            </w:r>
          </w:p>
        </w:tc>
        <w:tc>
          <w:tcPr>
            <w:tcW w:w="671" w:type="dxa"/>
            <w:tcBorders>
              <w:top w:val="nil"/>
              <w:left w:val="nil"/>
              <w:bottom w:val="single" w:sz="4" w:space="0" w:color="auto"/>
              <w:right w:val="single" w:sz="4" w:space="0" w:color="auto"/>
            </w:tcBorders>
            <w:shd w:val="clear" w:color="auto" w:fill="auto"/>
            <w:noWrap/>
            <w:hideMark/>
          </w:tcPr>
          <w:p w14:paraId="31A59441"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320</w:t>
            </w:r>
          </w:p>
        </w:tc>
        <w:tc>
          <w:tcPr>
            <w:tcW w:w="671" w:type="dxa"/>
            <w:tcBorders>
              <w:top w:val="nil"/>
              <w:left w:val="nil"/>
              <w:bottom w:val="single" w:sz="4" w:space="0" w:color="auto"/>
              <w:right w:val="single" w:sz="4" w:space="0" w:color="auto"/>
            </w:tcBorders>
            <w:shd w:val="clear" w:color="auto" w:fill="auto"/>
            <w:noWrap/>
            <w:hideMark/>
          </w:tcPr>
          <w:p w14:paraId="38355575"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320</w:t>
            </w:r>
          </w:p>
        </w:tc>
        <w:tc>
          <w:tcPr>
            <w:tcW w:w="671" w:type="dxa"/>
            <w:tcBorders>
              <w:top w:val="nil"/>
              <w:left w:val="nil"/>
              <w:bottom w:val="single" w:sz="4" w:space="0" w:color="auto"/>
              <w:right w:val="single" w:sz="4" w:space="0" w:color="auto"/>
            </w:tcBorders>
            <w:shd w:val="clear" w:color="auto" w:fill="auto"/>
            <w:noWrap/>
            <w:hideMark/>
          </w:tcPr>
          <w:p w14:paraId="711C4D28"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320</w:t>
            </w:r>
          </w:p>
        </w:tc>
        <w:tc>
          <w:tcPr>
            <w:tcW w:w="671" w:type="dxa"/>
            <w:tcBorders>
              <w:top w:val="nil"/>
              <w:left w:val="nil"/>
              <w:bottom w:val="single" w:sz="4" w:space="0" w:color="auto"/>
              <w:right w:val="single" w:sz="4" w:space="0" w:color="auto"/>
            </w:tcBorders>
            <w:shd w:val="clear" w:color="auto" w:fill="auto"/>
            <w:noWrap/>
            <w:hideMark/>
          </w:tcPr>
          <w:p w14:paraId="65C8E7B2"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320</w:t>
            </w:r>
          </w:p>
        </w:tc>
        <w:tc>
          <w:tcPr>
            <w:tcW w:w="671" w:type="dxa"/>
            <w:tcBorders>
              <w:top w:val="nil"/>
              <w:left w:val="nil"/>
              <w:bottom w:val="single" w:sz="4" w:space="0" w:color="auto"/>
              <w:right w:val="single" w:sz="4" w:space="0" w:color="auto"/>
            </w:tcBorders>
            <w:shd w:val="clear" w:color="auto" w:fill="auto"/>
            <w:noWrap/>
            <w:hideMark/>
          </w:tcPr>
          <w:p w14:paraId="676D94B8"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320</w:t>
            </w:r>
          </w:p>
        </w:tc>
        <w:tc>
          <w:tcPr>
            <w:tcW w:w="671" w:type="dxa"/>
            <w:tcBorders>
              <w:top w:val="nil"/>
              <w:left w:val="nil"/>
              <w:bottom w:val="single" w:sz="4" w:space="0" w:color="auto"/>
              <w:right w:val="single" w:sz="4" w:space="0" w:color="auto"/>
            </w:tcBorders>
            <w:shd w:val="clear" w:color="auto" w:fill="auto"/>
            <w:noWrap/>
            <w:hideMark/>
          </w:tcPr>
          <w:p w14:paraId="71EF36C0"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320</w:t>
            </w:r>
          </w:p>
        </w:tc>
        <w:tc>
          <w:tcPr>
            <w:tcW w:w="671" w:type="dxa"/>
            <w:tcBorders>
              <w:top w:val="nil"/>
              <w:left w:val="nil"/>
              <w:bottom w:val="single" w:sz="4" w:space="0" w:color="auto"/>
              <w:right w:val="single" w:sz="4" w:space="0" w:color="auto"/>
            </w:tcBorders>
            <w:shd w:val="clear" w:color="auto" w:fill="auto"/>
            <w:noWrap/>
            <w:hideMark/>
          </w:tcPr>
          <w:p w14:paraId="011450C6"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320</w:t>
            </w:r>
          </w:p>
        </w:tc>
        <w:tc>
          <w:tcPr>
            <w:tcW w:w="671" w:type="dxa"/>
            <w:tcBorders>
              <w:top w:val="nil"/>
              <w:left w:val="nil"/>
              <w:bottom w:val="single" w:sz="4" w:space="0" w:color="auto"/>
              <w:right w:val="single" w:sz="4" w:space="0" w:color="auto"/>
            </w:tcBorders>
            <w:shd w:val="clear" w:color="auto" w:fill="auto"/>
            <w:noWrap/>
            <w:hideMark/>
          </w:tcPr>
          <w:p w14:paraId="036B7A80"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320</w:t>
            </w:r>
          </w:p>
        </w:tc>
      </w:tr>
      <w:tr w:rsidR="00FC7E52" w:rsidRPr="00567618" w14:paraId="10E6B4EF" w14:textId="77777777" w:rsidTr="00DD54CD">
        <w:trPr>
          <w:cantSplit/>
          <w:jc w:val="center"/>
        </w:trPr>
        <w:tc>
          <w:tcPr>
            <w:tcW w:w="2294" w:type="dxa"/>
            <w:tcBorders>
              <w:top w:val="nil"/>
              <w:left w:val="single" w:sz="4" w:space="0" w:color="auto"/>
              <w:bottom w:val="single" w:sz="4" w:space="0" w:color="auto"/>
              <w:right w:val="single" w:sz="4" w:space="0" w:color="auto"/>
            </w:tcBorders>
            <w:shd w:val="clear" w:color="auto" w:fill="auto"/>
            <w:noWrap/>
            <w:hideMark/>
          </w:tcPr>
          <w:p w14:paraId="3DBC10D8" w14:textId="77777777" w:rsidR="00FC7E52" w:rsidRPr="00567618" w:rsidRDefault="00FC7E52" w:rsidP="00DD54CD">
            <w:pPr>
              <w:spacing w:after="0"/>
              <w:rPr>
                <w:rFonts w:ascii="Arial" w:hAnsi="Arial" w:cs="Arial"/>
                <w:color w:val="000000"/>
                <w:sz w:val="18"/>
                <w:szCs w:val="18"/>
                <w:lang w:eastAsia="ko-KR"/>
              </w:rPr>
            </w:pPr>
            <w:bookmarkStart w:id="7481" w:name="_MCCTEMPBM_CRPT86941719___7"/>
            <w:bookmarkStart w:id="7482" w:name="_MCCTEMPBM_CRPT86941720___4" w:colFirst="1" w:colLast="10"/>
            <w:bookmarkEnd w:id="7480"/>
            <w:r w:rsidRPr="00567618">
              <w:rPr>
                <w:rFonts w:ascii="Arial" w:hAnsi="Arial" w:cs="Arial"/>
                <w:color w:val="000000"/>
                <w:sz w:val="18"/>
                <w:szCs w:val="18"/>
                <w:lang w:eastAsia="ko-KR"/>
              </w:rPr>
              <w:t>Total bits per 20 ms</w:t>
            </w:r>
            <w:bookmarkEnd w:id="7481"/>
          </w:p>
        </w:tc>
        <w:tc>
          <w:tcPr>
            <w:tcW w:w="671" w:type="dxa"/>
            <w:tcBorders>
              <w:top w:val="nil"/>
              <w:left w:val="nil"/>
              <w:bottom w:val="single" w:sz="4" w:space="0" w:color="auto"/>
              <w:right w:val="single" w:sz="4" w:space="0" w:color="auto"/>
            </w:tcBorders>
            <w:shd w:val="clear" w:color="auto" w:fill="auto"/>
            <w:noWrap/>
            <w:hideMark/>
          </w:tcPr>
          <w:p w14:paraId="72DF14D1"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792</w:t>
            </w:r>
          </w:p>
        </w:tc>
        <w:tc>
          <w:tcPr>
            <w:tcW w:w="671" w:type="dxa"/>
            <w:tcBorders>
              <w:top w:val="nil"/>
              <w:left w:val="nil"/>
              <w:bottom w:val="single" w:sz="4" w:space="0" w:color="auto"/>
              <w:right w:val="single" w:sz="4" w:space="0" w:color="auto"/>
            </w:tcBorders>
            <w:shd w:val="clear" w:color="auto" w:fill="auto"/>
            <w:noWrap/>
            <w:hideMark/>
          </w:tcPr>
          <w:p w14:paraId="732E9AC5"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824</w:t>
            </w:r>
          </w:p>
        </w:tc>
        <w:tc>
          <w:tcPr>
            <w:tcW w:w="671" w:type="dxa"/>
            <w:tcBorders>
              <w:top w:val="nil"/>
              <w:left w:val="nil"/>
              <w:bottom w:val="single" w:sz="4" w:space="0" w:color="auto"/>
              <w:right w:val="single" w:sz="4" w:space="0" w:color="auto"/>
            </w:tcBorders>
            <w:shd w:val="clear" w:color="auto" w:fill="auto"/>
            <w:noWrap/>
            <w:hideMark/>
          </w:tcPr>
          <w:p w14:paraId="5DF479B7"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888</w:t>
            </w:r>
          </w:p>
        </w:tc>
        <w:tc>
          <w:tcPr>
            <w:tcW w:w="671" w:type="dxa"/>
            <w:tcBorders>
              <w:top w:val="nil"/>
              <w:left w:val="nil"/>
              <w:bottom w:val="single" w:sz="4" w:space="0" w:color="auto"/>
              <w:right w:val="single" w:sz="4" w:space="0" w:color="auto"/>
            </w:tcBorders>
            <w:shd w:val="clear" w:color="auto" w:fill="auto"/>
            <w:noWrap/>
            <w:hideMark/>
          </w:tcPr>
          <w:p w14:paraId="06EE4EF4"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1032</w:t>
            </w:r>
          </w:p>
        </w:tc>
        <w:tc>
          <w:tcPr>
            <w:tcW w:w="671" w:type="dxa"/>
            <w:tcBorders>
              <w:top w:val="nil"/>
              <w:left w:val="nil"/>
              <w:bottom w:val="single" w:sz="4" w:space="0" w:color="auto"/>
              <w:right w:val="single" w:sz="4" w:space="0" w:color="auto"/>
            </w:tcBorders>
            <w:shd w:val="clear" w:color="auto" w:fill="auto"/>
            <w:noWrap/>
            <w:hideMark/>
          </w:tcPr>
          <w:p w14:paraId="7F57A893"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1160</w:t>
            </w:r>
          </w:p>
        </w:tc>
        <w:tc>
          <w:tcPr>
            <w:tcW w:w="671" w:type="dxa"/>
            <w:tcBorders>
              <w:top w:val="nil"/>
              <w:left w:val="nil"/>
              <w:bottom w:val="single" w:sz="4" w:space="0" w:color="auto"/>
              <w:right w:val="single" w:sz="4" w:space="0" w:color="auto"/>
            </w:tcBorders>
            <w:shd w:val="clear" w:color="auto" w:fill="auto"/>
            <w:noWrap/>
            <w:hideMark/>
          </w:tcPr>
          <w:p w14:paraId="60EB099C"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1480</w:t>
            </w:r>
          </w:p>
        </w:tc>
        <w:tc>
          <w:tcPr>
            <w:tcW w:w="671" w:type="dxa"/>
            <w:tcBorders>
              <w:top w:val="nil"/>
              <w:left w:val="nil"/>
              <w:bottom w:val="single" w:sz="4" w:space="0" w:color="auto"/>
              <w:right w:val="single" w:sz="4" w:space="0" w:color="auto"/>
            </w:tcBorders>
            <w:shd w:val="clear" w:color="auto" w:fill="auto"/>
            <w:noWrap/>
            <w:hideMark/>
          </w:tcPr>
          <w:p w14:paraId="33DC8967"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1784</w:t>
            </w:r>
          </w:p>
        </w:tc>
        <w:tc>
          <w:tcPr>
            <w:tcW w:w="671" w:type="dxa"/>
            <w:tcBorders>
              <w:top w:val="nil"/>
              <w:left w:val="nil"/>
              <w:bottom w:val="single" w:sz="4" w:space="0" w:color="auto"/>
              <w:right w:val="single" w:sz="4" w:space="0" w:color="auto"/>
            </w:tcBorders>
            <w:shd w:val="clear" w:color="auto" w:fill="auto"/>
            <w:noWrap/>
            <w:hideMark/>
          </w:tcPr>
          <w:p w14:paraId="2E900531"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2424</w:t>
            </w:r>
          </w:p>
        </w:tc>
        <w:tc>
          <w:tcPr>
            <w:tcW w:w="671" w:type="dxa"/>
            <w:tcBorders>
              <w:top w:val="nil"/>
              <w:left w:val="nil"/>
              <w:bottom w:val="single" w:sz="4" w:space="0" w:color="auto"/>
              <w:right w:val="single" w:sz="4" w:space="0" w:color="auto"/>
            </w:tcBorders>
            <w:shd w:val="clear" w:color="auto" w:fill="auto"/>
            <w:noWrap/>
            <w:hideMark/>
          </w:tcPr>
          <w:p w14:paraId="6623FB4B"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3064</w:t>
            </w:r>
          </w:p>
        </w:tc>
        <w:tc>
          <w:tcPr>
            <w:tcW w:w="671" w:type="dxa"/>
            <w:tcBorders>
              <w:top w:val="nil"/>
              <w:left w:val="nil"/>
              <w:bottom w:val="single" w:sz="4" w:space="0" w:color="auto"/>
              <w:right w:val="single" w:sz="4" w:space="0" w:color="auto"/>
            </w:tcBorders>
            <w:shd w:val="clear" w:color="auto" w:fill="auto"/>
            <w:noWrap/>
            <w:hideMark/>
          </w:tcPr>
          <w:p w14:paraId="0D6C6BED"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4344</w:t>
            </w:r>
          </w:p>
        </w:tc>
        <w:tc>
          <w:tcPr>
            <w:tcW w:w="671" w:type="dxa"/>
            <w:tcBorders>
              <w:top w:val="nil"/>
              <w:left w:val="nil"/>
              <w:bottom w:val="single" w:sz="4" w:space="0" w:color="auto"/>
              <w:right w:val="single" w:sz="4" w:space="0" w:color="auto"/>
            </w:tcBorders>
            <w:shd w:val="clear" w:color="auto" w:fill="auto"/>
            <w:noWrap/>
            <w:hideMark/>
          </w:tcPr>
          <w:p w14:paraId="13752A5C"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5624</w:t>
            </w:r>
          </w:p>
        </w:tc>
      </w:tr>
      <w:tr w:rsidR="00FC7E52" w:rsidRPr="00567618" w14:paraId="3F17162E" w14:textId="77777777" w:rsidTr="00DD54CD">
        <w:trPr>
          <w:cantSplit/>
          <w:jc w:val="center"/>
        </w:trPr>
        <w:tc>
          <w:tcPr>
            <w:tcW w:w="2294" w:type="dxa"/>
            <w:tcBorders>
              <w:top w:val="nil"/>
              <w:left w:val="single" w:sz="4" w:space="0" w:color="auto"/>
              <w:bottom w:val="single" w:sz="4" w:space="0" w:color="auto"/>
              <w:right w:val="single" w:sz="4" w:space="0" w:color="auto"/>
            </w:tcBorders>
            <w:shd w:val="clear" w:color="auto" w:fill="auto"/>
            <w:noWrap/>
            <w:hideMark/>
          </w:tcPr>
          <w:p w14:paraId="7DB8006C" w14:textId="77777777" w:rsidR="00FC7E52" w:rsidRPr="00567618" w:rsidRDefault="00FC7E52" w:rsidP="00DD54CD">
            <w:pPr>
              <w:spacing w:after="0"/>
              <w:rPr>
                <w:rFonts w:ascii="Arial" w:hAnsi="Arial" w:cs="Arial"/>
                <w:color w:val="000000"/>
                <w:sz w:val="18"/>
                <w:szCs w:val="18"/>
                <w:lang w:eastAsia="ko-KR"/>
              </w:rPr>
            </w:pPr>
            <w:bookmarkStart w:id="7483" w:name="_MCCTEMPBM_CRPT86941721___7"/>
            <w:bookmarkStart w:id="7484" w:name="_MCCTEMPBM_CRPT86941722___4" w:colFirst="1" w:colLast="10"/>
            <w:bookmarkEnd w:id="7482"/>
            <w:r w:rsidRPr="00567618">
              <w:rPr>
                <w:rFonts w:ascii="Arial" w:hAnsi="Arial" w:cs="Arial"/>
                <w:color w:val="000000"/>
                <w:sz w:val="18"/>
                <w:szCs w:val="18"/>
                <w:lang w:eastAsia="ko-KR"/>
              </w:rPr>
              <w:t>Total bit-rate (kbps)</w:t>
            </w:r>
            <w:bookmarkEnd w:id="7483"/>
          </w:p>
        </w:tc>
        <w:tc>
          <w:tcPr>
            <w:tcW w:w="671" w:type="dxa"/>
            <w:tcBorders>
              <w:top w:val="nil"/>
              <w:left w:val="nil"/>
              <w:bottom w:val="single" w:sz="4" w:space="0" w:color="auto"/>
              <w:right w:val="single" w:sz="4" w:space="0" w:color="auto"/>
            </w:tcBorders>
            <w:shd w:val="clear" w:color="auto" w:fill="auto"/>
            <w:noWrap/>
            <w:hideMark/>
          </w:tcPr>
          <w:p w14:paraId="16F53A01"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39.6</w:t>
            </w:r>
          </w:p>
        </w:tc>
        <w:tc>
          <w:tcPr>
            <w:tcW w:w="671" w:type="dxa"/>
            <w:tcBorders>
              <w:top w:val="nil"/>
              <w:left w:val="nil"/>
              <w:bottom w:val="single" w:sz="4" w:space="0" w:color="auto"/>
              <w:right w:val="single" w:sz="4" w:space="0" w:color="auto"/>
            </w:tcBorders>
            <w:shd w:val="clear" w:color="auto" w:fill="auto"/>
            <w:noWrap/>
            <w:hideMark/>
          </w:tcPr>
          <w:p w14:paraId="58BEFB20"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41.2</w:t>
            </w:r>
          </w:p>
        </w:tc>
        <w:tc>
          <w:tcPr>
            <w:tcW w:w="671" w:type="dxa"/>
            <w:tcBorders>
              <w:top w:val="nil"/>
              <w:left w:val="nil"/>
              <w:bottom w:val="single" w:sz="4" w:space="0" w:color="auto"/>
              <w:right w:val="single" w:sz="4" w:space="0" w:color="auto"/>
            </w:tcBorders>
            <w:shd w:val="clear" w:color="auto" w:fill="auto"/>
            <w:noWrap/>
            <w:hideMark/>
          </w:tcPr>
          <w:p w14:paraId="31B4CE65"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44.4</w:t>
            </w:r>
          </w:p>
        </w:tc>
        <w:tc>
          <w:tcPr>
            <w:tcW w:w="671" w:type="dxa"/>
            <w:tcBorders>
              <w:top w:val="nil"/>
              <w:left w:val="nil"/>
              <w:bottom w:val="single" w:sz="4" w:space="0" w:color="auto"/>
              <w:right w:val="single" w:sz="4" w:space="0" w:color="auto"/>
            </w:tcBorders>
            <w:shd w:val="clear" w:color="auto" w:fill="auto"/>
            <w:noWrap/>
            <w:hideMark/>
          </w:tcPr>
          <w:p w14:paraId="005ED562"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51.6</w:t>
            </w:r>
          </w:p>
        </w:tc>
        <w:tc>
          <w:tcPr>
            <w:tcW w:w="671" w:type="dxa"/>
            <w:tcBorders>
              <w:top w:val="nil"/>
              <w:left w:val="nil"/>
              <w:bottom w:val="single" w:sz="4" w:space="0" w:color="auto"/>
              <w:right w:val="single" w:sz="4" w:space="0" w:color="auto"/>
            </w:tcBorders>
            <w:shd w:val="clear" w:color="auto" w:fill="auto"/>
            <w:noWrap/>
            <w:hideMark/>
          </w:tcPr>
          <w:p w14:paraId="512CB82A"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58</w:t>
            </w:r>
          </w:p>
        </w:tc>
        <w:tc>
          <w:tcPr>
            <w:tcW w:w="671" w:type="dxa"/>
            <w:tcBorders>
              <w:top w:val="nil"/>
              <w:left w:val="nil"/>
              <w:bottom w:val="single" w:sz="4" w:space="0" w:color="auto"/>
              <w:right w:val="single" w:sz="4" w:space="0" w:color="auto"/>
            </w:tcBorders>
            <w:shd w:val="clear" w:color="auto" w:fill="auto"/>
            <w:noWrap/>
            <w:hideMark/>
          </w:tcPr>
          <w:p w14:paraId="3BA1F981"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74</w:t>
            </w:r>
          </w:p>
        </w:tc>
        <w:tc>
          <w:tcPr>
            <w:tcW w:w="671" w:type="dxa"/>
            <w:tcBorders>
              <w:top w:val="nil"/>
              <w:left w:val="nil"/>
              <w:bottom w:val="single" w:sz="4" w:space="0" w:color="auto"/>
              <w:right w:val="single" w:sz="4" w:space="0" w:color="auto"/>
            </w:tcBorders>
            <w:shd w:val="clear" w:color="auto" w:fill="auto"/>
            <w:noWrap/>
            <w:hideMark/>
          </w:tcPr>
          <w:p w14:paraId="4FED8E59"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89.2</w:t>
            </w:r>
          </w:p>
        </w:tc>
        <w:tc>
          <w:tcPr>
            <w:tcW w:w="671" w:type="dxa"/>
            <w:tcBorders>
              <w:top w:val="nil"/>
              <w:left w:val="nil"/>
              <w:bottom w:val="single" w:sz="4" w:space="0" w:color="auto"/>
              <w:right w:val="single" w:sz="4" w:space="0" w:color="auto"/>
            </w:tcBorders>
            <w:shd w:val="clear" w:color="auto" w:fill="auto"/>
            <w:noWrap/>
            <w:hideMark/>
          </w:tcPr>
          <w:p w14:paraId="677AC6EB"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121.2</w:t>
            </w:r>
          </w:p>
        </w:tc>
        <w:tc>
          <w:tcPr>
            <w:tcW w:w="671" w:type="dxa"/>
            <w:tcBorders>
              <w:top w:val="nil"/>
              <w:left w:val="nil"/>
              <w:bottom w:val="single" w:sz="4" w:space="0" w:color="auto"/>
              <w:right w:val="single" w:sz="4" w:space="0" w:color="auto"/>
            </w:tcBorders>
            <w:shd w:val="clear" w:color="auto" w:fill="auto"/>
            <w:noWrap/>
            <w:hideMark/>
          </w:tcPr>
          <w:p w14:paraId="6C2E165C"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153.2</w:t>
            </w:r>
          </w:p>
        </w:tc>
        <w:tc>
          <w:tcPr>
            <w:tcW w:w="671" w:type="dxa"/>
            <w:tcBorders>
              <w:top w:val="nil"/>
              <w:left w:val="nil"/>
              <w:bottom w:val="single" w:sz="4" w:space="0" w:color="auto"/>
              <w:right w:val="single" w:sz="4" w:space="0" w:color="auto"/>
            </w:tcBorders>
            <w:shd w:val="clear" w:color="auto" w:fill="auto"/>
            <w:noWrap/>
            <w:hideMark/>
          </w:tcPr>
          <w:p w14:paraId="3F1CC454"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217.2</w:t>
            </w:r>
          </w:p>
        </w:tc>
        <w:tc>
          <w:tcPr>
            <w:tcW w:w="671" w:type="dxa"/>
            <w:tcBorders>
              <w:top w:val="nil"/>
              <w:left w:val="nil"/>
              <w:bottom w:val="single" w:sz="4" w:space="0" w:color="auto"/>
              <w:right w:val="single" w:sz="4" w:space="0" w:color="auto"/>
            </w:tcBorders>
            <w:shd w:val="clear" w:color="auto" w:fill="auto"/>
            <w:noWrap/>
            <w:hideMark/>
          </w:tcPr>
          <w:p w14:paraId="4DA49C90"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281.2</w:t>
            </w:r>
          </w:p>
        </w:tc>
      </w:tr>
      <w:tr w:rsidR="00FC7E52" w:rsidRPr="00567618" w14:paraId="42DB70E4" w14:textId="77777777" w:rsidTr="00DD54CD">
        <w:trPr>
          <w:cantSplit/>
          <w:jc w:val="center"/>
        </w:trPr>
        <w:tc>
          <w:tcPr>
            <w:tcW w:w="2294" w:type="dxa"/>
            <w:tcBorders>
              <w:top w:val="nil"/>
              <w:left w:val="single" w:sz="4" w:space="0" w:color="auto"/>
              <w:bottom w:val="single" w:sz="4" w:space="0" w:color="auto"/>
              <w:right w:val="single" w:sz="4" w:space="0" w:color="auto"/>
            </w:tcBorders>
            <w:shd w:val="clear" w:color="auto" w:fill="auto"/>
            <w:noWrap/>
            <w:hideMark/>
          </w:tcPr>
          <w:p w14:paraId="73BAC2B1" w14:textId="77777777" w:rsidR="00FC7E52" w:rsidRPr="00567618" w:rsidRDefault="00FC7E52" w:rsidP="00DD54CD">
            <w:pPr>
              <w:spacing w:after="0"/>
              <w:rPr>
                <w:rFonts w:ascii="Arial" w:hAnsi="Arial" w:cs="Arial"/>
                <w:color w:val="000000"/>
                <w:sz w:val="18"/>
                <w:szCs w:val="18"/>
                <w:lang w:eastAsia="ko-KR"/>
              </w:rPr>
            </w:pPr>
            <w:bookmarkStart w:id="7485" w:name="_MCCTEMPBM_CRPT86941723___7"/>
            <w:bookmarkStart w:id="7486" w:name="_MCCTEMPBM_CRPT86941724___4" w:colFirst="1" w:colLast="10"/>
            <w:bookmarkEnd w:id="7484"/>
            <w:r w:rsidRPr="00567618">
              <w:rPr>
                <w:rFonts w:ascii="Arial" w:hAnsi="Arial" w:cs="Arial"/>
                <w:color w:val="000000"/>
                <w:sz w:val="18"/>
                <w:szCs w:val="18"/>
                <w:lang w:eastAsia="ko-KR"/>
              </w:rPr>
              <w:t>AS (kbps)</w:t>
            </w:r>
            <w:bookmarkEnd w:id="7485"/>
          </w:p>
        </w:tc>
        <w:tc>
          <w:tcPr>
            <w:tcW w:w="671" w:type="dxa"/>
            <w:tcBorders>
              <w:top w:val="nil"/>
              <w:left w:val="nil"/>
              <w:bottom w:val="single" w:sz="4" w:space="0" w:color="auto"/>
              <w:right w:val="single" w:sz="4" w:space="0" w:color="auto"/>
            </w:tcBorders>
            <w:shd w:val="clear" w:color="auto" w:fill="auto"/>
            <w:noWrap/>
            <w:hideMark/>
          </w:tcPr>
          <w:p w14:paraId="5ECBF44A"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40</w:t>
            </w:r>
          </w:p>
        </w:tc>
        <w:tc>
          <w:tcPr>
            <w:tcW w:w="671" w:type="dxa"/>
            <w:tcBorders>
              <w:top w:val="nil"/>
              <w:left w:val="nil"/>
              <w:bottom w:val="single" w:sz="4" w:space="0" w:color="auto"/>
              <w:right w:val="single" w:sz="4" w:space="0" w:color="auto"/>
            </w:tcBorders>
            <w:shd w:val="clear" w:color="auto" w:fill="auto"/>
            <w:noWrap/>
            <w:hideMark/>
          </w:tcPr>
          <w:p w14:paraId="51679B9D"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42</w:t>
            </w:r>
          </w:p>
        </w:tc>
        <w:tc>
          <w:tcPr>
            <w:tcW w:w="671" w:type="dxa"/>
            <w:tcBorders>
              <w:top w:val="nil"/>
              <w:left w:val="nil"/>
              <w:bottom w:val="single" w:sz="4" w:space="0" w:color="auto"/>
              <w:right w:val="single" w:sz="4" w:space="0" w:color="auto"/>
            </w:tcBorders>
            <w:shd w:val="clear" w:color="auto" w:fill="auto"/>
            <w:noWrap/>
            <w:hideMark/>
          </w:tcPr>
          <w:p w14:paraId="0EC9C2FC"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45</w:t>
            </w:r>
          </w:p>
        </w:tc>
        <w:tc>
          <w:tcPr>
            <w:tcW w:w="671" w:type="dxa"/>
            <w:tcBorders>
              <w:top w:val="nil"/>
              <w:left w:val="nil"/>
              <w:bottom w:val="single" w:sz="4" w:space="0" w:color="auto"/>
              <w:right w:val="single" w:sz="4" w:space="0" w:color="auto"/>
            </w:tcBorders>
            <w:shd w:val="clear" w:color="auto" w:fill="auto"/>
            <w:noWrap/>
            <w:hideMark/>
          </w:tcPr>
          <w:p w14:paraId="6D49F511"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52</w:t>
            </w:r>
          </w:p>
        </w:tc>
        <w:tc>
          <w:tcPr>
            <w:tcW w:w="671" w:type="dxa"/>
            <w:tcBorders>
              <w:top w:val="nil"/>
              <w:left w:val="nil"/>
              <w:bottom w:val="single" w:sz="4" w:space="0" w:color="auto"/>
              <w:right w:val="single" w:sz="4" w:space="0" w:color="auto"/>
            </w:tcBorders>
            <w:shd w:val="clear" w:color="auto" w:fill="auto"/>
            <w:noWrap/>
            <w:hideMark/>
          </w:tcPr>
          <w:p w14:paraId="494B7DDE"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58</w:t>
            </w:r>
          </w:p>
        </w:tc>
        <w:tc>
          <w:tcPr>
            <w:tcW w:w="671" w:type="dxa"/>
            <w:tcBorders>
              <w:top w:val="nil"/>
              <w:left w:val="nil"/>
              <w:bottom w:val="single" w:sz="4" w:space="0" w:color="auto"/>
              <w:right w:val="single" w:sz="4" w:space="0" w:color="auto"/>
            </w:tcBorders>
            <w:shd w:val="clear" w:color="auto" w:fill="auto"/>
            <w:noWrap/>
            <w:hideMark/>
          </w:tcPr>
          <w:p w14:paraId="70288EAE"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74</w:t>
            </w:r>
          </w:p>
        </w:tc>
        <w:tc>
          <w:tcPr>
            <w:tcW w:w="671" w:type="dxa"/>
            <w:tcBorders>
              <w:top w:val="nil"/>
              <w:left w:val="nil"/>
              <w:bottom w:val="single" w:sz="4" w:space="0" w:color="auto"/>
              <w:right w:val="single" w:sz="4" w:space="0" w:color="auto"/>
            </w:tcBorders>
            <w:shd w:val="clear" w:color="auto" w:fill="auto"/>
            <w:noWrap/>
            <w:hideMark/>
          </w:tcPr>
          <w:p w14:paraId="5EF68BAA"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90</w:t>
            </w:r>
          </w:p>
        </w:tc>
        <w:tc>
          <w:tcPr>
            <w:tcW w:w="671" w:type="dxa"/>
            <w:tcBorders>
              <w:top w:val="nil"/>
              <w:left w:val="nil"/>
              <w:bottom w:val="single" w:sz="4" w:space="0" w:color="auto"/>
              <w:right w:val="single" w:sz="4" w:space="0" w:color="auto"/>
            </w:tcBorders>
            <w:shd w:val="clear" w:color="auto" w:fill="auto"/>
            <w:noWrap/>
            <w:hideMark/>
          </w:tcPr>
          <w:p w14:paraId="3358ECAC"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122</w:t>
            </w:r>
          </w:p>
        </w:tc>
        <w:tc>
          <w:tcPr>
            <w:tcW w:w="671" w:type="dxa"/>
            <w:tcBorders>
              <w:top w:val="nil"/>
              <w:left w:val="nil"/>
              <w:bottom w:val="single" w:sz="4" w:space="0" w:color="auto"/>
              <w:right w:val="single" w:sz="4" w:space="0" w:color="auto"/>
            </w:tcBorders>
            <w:shd w:val="clear" w:color="auto" w:fill="auto"/>
            <w:noWrap/>
            <w:hideMark/>
          </w:tcPr>
          <w:p w14:paraId="757C5C3F"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154</w:t>
            </w:r>
          </w:p>
        </w:tc>
        <w:tc>
          <w:tcPr>
            <w:tcW w:w="671" w:type="dxa"/>
            <w:tcBorders>
              <w:top w:val="nil"/>
              <w:left w:val="nil"/>
              <w:bottom w:val="single" w:sz="4" w:space="0" w:color="auto"/>
              <w:right w:val="single" w:sz="4" w:space="0" w:color="auto"/>
            </w:tcBorders>
            <w:shd w:val="clear" w:color="auto" w:fill="auto"/>
            <w:noWrap/>
            <w:hideMark/>
          </w:tcPr>
          <w:p w14:paraId="3EEBCDF4"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218</w:t>
            </w:r>
          </w:p>
        </w:tc>
        <w:tc>
          <w:tcPr>
            <w:tcW w:w="671" w:type="dxa"/>
            <w:tcBorders>
              <w:top w:val="nil"/>
              <w:left w:val="nil"/>
              <w:bottom w:val="single" w:sz="4" w:space="0" w:color="auto"/>
              <w:right w:val="single" w:sz="4" w:space="0" w:color="auto"/>
            </w:tcBorders>
            <w:shd w:val="clear" w:color="auto" w:fill="auto"/>
            <w:noWrap/>
            <w:hideMark/>
          </w:tcPr>
          <w:p w14:paraId="7748E739" w14:textId="77777777" w:rsidR="00FC7E52" w:rsidRPr="00567618" w:rsidRDefault="00FC7E52" w:rsidP="00DD54CD">
            <w:pPr>
              <w:spacing w:after="0"/>
              <w:jc w:val="right"/>
              <w:rPr>
                <w:rFonts w:ascii="Arial" w:hAnsi="Arial" w:cs="Arial"/>
                <w:color w:val="000000"/>
                <w:sz w:val="18"/>
                <w:szCs w:val="18"/>
                <w:lang w:eastAsia="ko-KR"/>
              </w:rPr>
            </w:pPr>
            <w:r w:rsidRPr="00567618">
              <w:rPr>
                <w:rFonts w:ascii="Arial" w:hAnsi="Arial" w:cs="Arial"/>
                <w:color w:val="000000"/>
                <w:sz w:val="18"/>
                <w:szCs w:val="18"/>
                <w:lang w:eastAsia="ko-KR"/>
              </w:rPr>
              <w:t>282</w:t>
            </w:r>
          </w:p>
        </w:tc>
      </w:tr>
      <w:bookmarkEnd w:id="7486"/>
    </w:tbl>
    <w:p w14:paraId="7786A5FA" w14:textId="77777777" w:rsidR="00FC7E52" w:rsidRPr="00567618" w:rsidRDefault="00FC7E52" w:rsidP="00FC7E52">
      <w:pPr>
        <w:pStyle w:val="FP"/>
      </w:pPr>
    </w:p>
    <w:p w14:paraId="039A6F25" w14:textId="77777777" w:rsidR="00FC7E52" w:rsidRPr="00567618" w:rsidRDefault="00FC7E52" w:rsidP="00FC7E52">
      <w:pPr>
        <w:pStyle w:val="Heading8"/>
      </w:pPr>
      <w:r w:rsidRPr="00567618">
        <w:br w:type="page"/>
      </w:r>
      <w:bookmarkStart w:id="7487" w:name="_Toc26369735"/>
      <w:bookmarkStart w:id="7488" w:name="_Toc36227617"/>
      <w:bookmarkStart w:id="7489" w:name="_Toc36228632"/>
      <w:bookmarkStart w:id="7490" w:name="_Toc36229259"/>
      <w:bookmarkStart w:id="7491" w:name="_Toc68847579"/>
      <w:bookmarkStart w:id="7492" w:name="_Toc74611514"/>
      <w:bookmarkStart w:id="7493" w:name="_Toc75566793"/>
      <w:bookmarkStart w:id="7494" w:name="_Toc89790345"/>
      <w:bookmarkStart w:id="7495" w:name="_Toc99466984"/>
      <w:bookmarkStart w:id="7496" w:name="_Toc161908271"/>
      <w:r w:rsidRPr="00567618">
        <w:lastRenderedPageBreak/>
        <w:t>Annex R (informative):</w:t>
      </w:r>
      <w:r w:rsidRPr="00567618">
        <w:br/>
        <w:t>IANA registration information for RTCP Feedback Message Types</w:t>
      </w:r>
      <w:bookmarkEnd w:id="7487"/>
      <w:bookmarkEnd w:id="7488"/>
      <w:bookmarkEnd w:id="7489"/>
      <w:bookmarkEnd w:id="7490"/>
      <w:bookmarkEnd w:id="7491"/>
      <w:bookmarkEnd w:id="7492"/>
      <w:bookmarkEnd w:id="7493"/>
      <w:bookmarkEnd w:id="7494"/>
      <w:bookmarkEnd w:id="7495"/>
      <w:bookmarkEnd w:id="7496"/>
    </w:p>
    <w:p w14:paraId="56A693B7" w14:textId="77777777" w:rsidR="00FC7E52" w:rsidRPr="00567618" w:rsidRDefault="00FC7E52" w:rsidP="00FC7E52">
      <w:pPr>
        <w:pStyle w:val="Heading1"/>
        <w:rPr>
          <w:rFonts w:cs="Arial"/>
          <w:szCs w:val="36"/>
        </w:rPr>
      </w:pPr>
      <w:bookmarkStart w:id="7497" w:name="_Toc26369736"/>
      <w:bookmarkStart w:id="7498" w:name="_Toc36227618"/>
      <w:bookmarkStart w:id="7499" w:name="_Toc36228633"/>
      <w:bookmarkStart w:id="7500" w:name="_Toc36229260"/>
      <w:bookmarkStart w:id="7501" w:name="_Toc68847580"/>
      <w:bookmarkStart w:id="7502" w:name="_Toc74611515"/>
      <w:bookmarkStart w:id="7503" w:name="_Toc75566794"/>
      <w:bookmarkStart w:id="7504" w:name="_Toc89790346"/>
      <w:bookmarkStart w:id="7505" w:name="_Toc99466985"/>
      <w:bookmarkStart w:id="7506" w:name="_Toc161908272"/>
      <w:r w:rsidRPr="00567618">
        <w:rPr>
          <w:rFonts w:cs="Arial"/>
          <w:szCs w:val="36"/>
        </w:rPr>
        <w:t>R.1</w:t>
      </w:r>
      <w:r w:rsidRPr="00567618">
        <w:rPr>
          <w:rFonts w:cs="Arial"/>
          <w:szCs w:val="36"/>
        </w:rPr>
        <w:tab/>
        <w:t>Video Region-of-Interest (ROI)</w:t>
      </w:r>
      <w:bookmarkEnd w:id="7497"/>
      <w:bookmarkEnd w:id="7498"/>
      <w:bookmarkEnd w:id="7499"/>
      <w:bookmarkEnd w:id="7500"/>
      <w:bookmarkEnd w:id="7501"/>
      <w:bookmarkEnd w:id="7502"/>
      <w:bookmarkEnd w:id="7503"/>
      <w:bookmarkEnd w:id="7504"/>
      <w:bookmarkEnd w:id="7505"/>
      <w:bookmarkEnd w:id="7506"/>
    </w:p>
    <w:p w14:paraId="4F7DB2F0" w14:textId="3A9B3367" w:rsidR="00FC7E52" w:rsidRPr="00567618" w:rsidRDefault="00FC7E52" w:rsidP="00FC7E52">
      <w:pPr>
        <w:rPr>
          <w:szCs w:val="24"/>
        </w:rPr>
      </w:pPr>
      <w:r w:rsidRPr="00567618">
        <w:rPr>
          <w:szCs w:val="24"/>
        </w:rPr>
        <w:t xml:space="preserve">The RTCP feedback types for ‘Arbitrary ROI’ and ‘Pre-defined ROI’ </w:t>
      </w:r>
      <w:r w:rsidR="00075250">
        <w:rPr>
          <w:szCs w:val="24"/>
        </w:rPr>
        <w:t>is</w:t>
      </w:r>
      <w:r w:rsidRPr="00567618">
        <w:rPr>
          <w:szCs w:val="24"/>
        </w:rPr>
        <w:t xml:space="preserve"> registered with IANA as follows:</w:t>
      </w:r>
    </w:p>
    <w:p w14:paraId="24468AC3" w14:textId="77777777" w:rsidR="00FC7E52" w:rsidRPr="00567618" w:rsidRDefault="00FC7E52" w:rsidP="00FC7E52">
      <w:pPr>
        <w:rPr>
          <w:szCs w:val="24"/>
        </w:rPr>
      </w:pPr>
      <w:r w:rsidRPr="00567618">
        <w:rPr>
          <w:szCs w:val="24"/>
        </w:rPr>
        <w:t>Value name: 3gpp-roi-arbitrary</w:t>
      </w:r>
    </w:p>
    <w:p w14:paraId="4146320E" w14:textId="77777777" w:rsidR="00FC7E52" w:rsidRPr="00567618" w:rsidRDefault="00FC7E52" w:rsidP="00FC7E52">
      <w:pPr>
        <w:rPr>
          <w:szCs w:val="24"/>
        </w:rPr>
      </w:pPr>
      <w:r w:rsidRPr="00567618">
        <w:rPr>
          <w:szCs w:val="24"/>
        </w:rPr>
        <w:t>Long name: Video region-of-interest (ROI) arbitrarily selected by the endpoint</w:t>
      </w:r>
    </w:p>
    <w:p w14:paraId="3CFB2D69" w14:textId="77777777" w:rsidR="00FC7E52" w:rsidRPr="00567618" w:rsidRDefault="00FC7E52" w:rsidP="00FC7E52">
      <w:pPr>
        <w:rPr>
          <w:szCs w:val="24"/>
        </w:rPr>
      </w:pPr>
      <w:r w:rsidRPr="00567618">
        <w:rPr>
          <w:szCs w:val="24"/>
        </w:rPr>
        <w:t>Mux-Category: IDENTICAL-PER-PT</w:t>
      </w:r>
    </w:p>
    <w:p w14:paraId="0B09E552" w14:textId="77777777" w:rsidR="00FC7E52" w:rsidRPr="00567618" w:rsidRDefault="00FC7E52" w:rsidP="00FC7E52">
      <w:pPr>
        <w:rPr>
          <w:szCs w:val="24"/>
        </w:rPr>
      </w:pPr>
      <w:r w:rsidRPr="00567618">
        <w:rPr>
          <w:szCs w:val="24"/>
        </w:rPr>
        <w:t>Reference: TS</w:t>
      </w:r>
      <w:r>
        <w:rPr>
          <w:szCs w:val="24"/>
        </w:rPr>
        <w:t> </w:t>
      </w:r>
      <w:r w:rsidRPr="00567618">
        <w:rPr>
          <w:szCs w:val="24"/>
        </w:rPr>
        <w:t>26.114.</w:t>
      </w:r>
    </w:p>
    <w:p w14:paraId="15AF3BE8" w14:textId="77777777" w:rsidR="00FC7E52" w:rsidRPr="00567618" w:rsidRDefault="00FC7E52" w:rsidP="00FC7E52">
      <w:pPr>
        <w:rPr>
          <w:szCs w:val="24"/>
        </w:rPr>
      </w:pPr>
      <w:r w:rsidRPr="00567618">
        <w:rPr>
          <w:szCs w:val="24"/>
        </w:rPr>
        <w:t>Value name: 3gpp-roi-predefined</w:t>
      </w:r>
    </w:p>
    <w:p w14:paraId="7E99E0D6" w14:textId="77777777" w:rsidR="00FC7E52" w:rsidRPr="00567618" w:rsidRDefault="00FC7E52" w:rsidP="00FC7E52">
      <w:pPr>
        <w:rPr>
          <w:szCs w:val="24"/>
        </w:rPr>
      </w:pPr>
      <w:r w:rsidRPr="00567618">
        <w:rPr>
          <w:szCs w:val="24"/>
        </w:rPr>
        <w:t>Long name: Video region-of-interest (ROI) pre-defined by the sender and selected by the endpoint</w:t>
      </w:r>
    </w:p>
    <w:p w14:paraId="70535C5D" w14:textId="77777777" w:rsidR="00FC7E52" w:rsidRPr="00567618" w:rsidRDefault="00FC7E52" w:rsidP="00FC7E52">
      <w:pPr>
        <w:rPr>
          <w:szCs w:val="24"/>
        </w:rPr>
      </w:pPr>
      <w:r w:rsidRPr="00567618">
        <w:rPr>
          <w:szCs w:val="24"/>
        </w:rPr>
        <w:t>Mux-Category: IDENTICAL-PER-PT</w:t>
      </w:r>
    </w:p>
    <w:p w14:paraId="490B47E8" w14:textId="77777777" w:rsidR="00FC7E52" w:rsidRPr="00567618" w:rsidRDefault="00FC7E52" w:rsidP="00FC7E52">
      <w:pPr>
        <w:rPr>
          <w:szCs w:val="24"/>
        </w:rPr>
      </w:pPr>
      <w:r w:rsidRPr="00567618">
        <w:rPr>
          <w:szCs w:val="24"/>
        </w:rPr>
        <w:t>Reference: TS</w:t>
      </w:r>
      <w:r>
        <w:rPr>
          <w:szCs w:val="24"/>
        </w:rPr>
        <w:t> </w:t>
      </w:r>
      <w:r w:rsidRPr="00567618">
        <w:rPr>
          <w:szCs w:val="24"/>
        </w:rPr>
        <w:t>26.114.</w:t>
      </w:r>
    </w:p>
    <w:p w14:paraId="50D26D51" w14:textId="77777777" w:rsidR="00FC7E52" w:rsidRPr="00567618" w:rsidRDefault="00FC7E52" w:rsidP="00FC7E52">
      <w:pPr>
        <w:rPr>
          <w:szCs w:val="24"/>
        </w:rPr>
      </w:pPr>
      <w:r w:rsidRPr="00567618">
        <w:rPr>
          <w:szCs w:val="24"/>
        </w:rPr>
        <w:t>The following value can be registered as one FMT value in the "FMT Values for PSFB Payload Types" registry http://www.iana.org/assignments/rtp-parameters:</w:t>
      </w:r>
    </w:p>
    <w:p w14:paraId="33B894B1" w14:textId="77777777" w:rsidR="00FC7E52" w:rsidRPr="00567618" w:rsidRDefault="00FC7E52" w:rsidP="00FC7E52">
      <w:pPr>
        <w:rPr>
          <w:szCs w:val="24"/>
        </w:rPr>
      </w:pPr>
      <w:r w:rsidRPr="00567618">
        <w:rPr>
          <w:szCs w:val="24"/>
        </w:rPr>
        <w:t>Name: ROI</w:t>
      </w:r>
    </w:p>
    <w:p w14:paraId="4B2D2317" w14:textId="77777777" w:rsidR="00FC7E52" w:rsidRPr="00567618" w:rsidRDefault="00FC7E52" w:rsidP="00FC7E52">
      <w:pPr>
        <w:rPr>
          <w:szCs w:val="24"/>
        </w:rPr>
      </w:pPr>
      <w:r w:rsidRPr="00567618">
        <w:rPr>
          <w:szCs w:val="24"/>
        </w:rPr>
        <w:t xml:space="preserve">Long name: Video region-of-interest (ROI) </w:t>
      </w:r>
    </w:p>
    <w:p w14:paraId="1DA80C90" w14:textId="77777777" w:rsidR="00FC7E52" w:rsidRPr="00567618" w:rsidRDefault="00FC7E52" w:rsidP="00FC7E52">
      <w:pPr>
        <w:rPr>
          <w:szCs w:val="24"/>
        </w:rPr>
      </w:pPr>
      <w:r w:rsidRPr="00567618">
        <w:rPr>
          <w:szCs w:val="24"/>
        </w:rPr>
        <w:t>Value: 9</w:t>
      </w:r>
    </w:p>
    <w:p w14:paraId="52F6B6AB" w14:textId="77777777" w:rsidR="00FC7E52" w:rsidRPr="00567618" w:rsidRDefault="00FC7E52" w:rsidP="00FC7E52">
      <w:pPr>
        <w:rPr>
          <w:szCs w:val="24"/>
        </w:rPr>
      </w:pPr>
      <w:r w:rsidRPr="00567618">
        <w:rPr>
          <w:szCs w:val="24"/>
        </w:rPr>
        <w:t>Reference: TS</w:t>
      </w:r>
      <w:r>
        <w:rPr>
          <w:szCs w:val="24"/>
        </w:rPr>
        <w:t> </w:t>
      </w:r>
      <w:r w:rsidRPr="00567618">
        <w:rPr>
          <w:szCs w:val="24"/>
        </w:rPr>
        <w:t>26.114.</w:t>
      </w:r>
    </w:p>
    <w:p w14:paraId="5DCAAD77" w14:textId="77777777" w:rsidR="00FC7E52" w:rsidRPr="00567618" w:rsidRDefault="00FC7E52" w:rsidP="00FC7E52">
      <w:pPr>
        <w:pStyle w:val="Heading1"/>
        <w:rPr>
          <w:rFonts w:cs="Arial"/>
          <w:szCs w:val="36"/>
        </w:rPr>
      </w:pPr>
      <w:bookmarkStart w:id="7507" w:name="_Toc26369737"/>
      <w:bookmarkStart w:id="7508" w:name="_Toc36227619"/>
      <w:bookmarkStart w:id="7509" w:name="_Toc36228634"/>
      <w:bookmarkStart w:id="7510" w:name="_Toc36229261"/>
      <w:bookmarkStart w:id="7511" w:name="_Toc68847581"/>
      <w:bookmarkStart w:id="7512" w:name="_Toc74611516"/>
      <w:bookmarkStart w:id="7513" w:name="_Toc75566795"/>
      <w:bookmarkStart w:id="7514" w:name="_Toc89790347"/>
      <w:bookmarkStart w:id="7515" w:name="_Toc99466986"/>
      <w:bookmarkStart w:id="7516" w:name="_Toc161908273"/>
      <w:r w:rsidRPr="00567618">
        <w:rPr>
          <w:rFonts w:cs="Arial"/>
          <w:szCs w:val="36"/>
        </w:rPr>
        <w:t>R.2</w:t>
      </w:r>
      <w:r w:rsidRPr="00567618">
        <w:rPr>
          <w:rFonts w:cs="Arial"/>
          <w:szCs w:val="36"/>
        </w:rPr>
        <w:tab/>
        <w:t>Delay Budget Information (DBI)</w:t>
      </w:r>
      <w:bookmarkEnd w:id="7507"/>
      <w:bookmarkEnd w:id="7508"/>
      <w:bookmarkEnd w:id="7509"/>
      <w:bookmarkEnd w:id="7510"/>
      <w:bookmarkEnd w:id="7511"/>
      <w:bookmarkEnd w:id="7512"/>
      <w:bookmarkEnd w:id="7513"/>
      <w:bookmarkEnd w:id="7514"/>
      <w:bookmarkEnd w:id="7515"/>
      <w:bookmarkEnd w:id="7516"/>
    </w:p>
    <w:p w14:paraId="436D84EC" w14:textId="4B483613" w:rsidR="00FC7E52" w:rsidRPr="00567618" w:rsidRDefault="00FC7E52" w:rsidP="00FC7E52">
      <w:pPr>
        <w:rPr>
          <w:szCs w:val="24"/>
        </w:rPr>
      </w:pPr>
      <w:r w:rsidRPr="00567618">
        <w:rPr>
          <w:szCs w:val="24"/>
        </w:rPr>
        <w:t xml:space="preserve">The RTCP feedback types for Delay Budget Information (DBI) </w:t>
      </w:r>
      <w:r w:rsidR="00075250">
        <w:rPr>
          <w:szCs w:val="24"/>
        </w:rPr>
        <w:t>is</w:t>
      </w:r>
      <w:r w:rsidRPr="00567618">
        <w:rPr>
          <w:szCs w:val="24"/>
        </w:rPr>
        <w:t xml:space="preserve"> registered with IANA as follows:</w:t>
      </w:r>
    </w:p>
    <w:p w14:paraId="5B9131A4" w14:textId="77777777" w:rsidR="00FC7E52" w:rsidRPr="00567618" w:rsidRDefault="00FC7E52" w:rsidP="00FC7E52">
      <w:pPr>
        <w:rPr>
          <w:szCs w:val="24"/>
        </w:rPr>
      </w:pPr>
      <w:r w:rsidRPr="00567618">
        <w:rPr>
          <w:szCs w:val="24"/>
        </w:rPr>
        <w:t>Value name: 3gpp-delay-budget</w:t>
      </w:r>
    </w:p>
    <w:p w14:paraId="6C2A4D99" w14:textId="77777777" w:rsidR="00FC7E52" w:rsidRPr="00567618" w:rsidRDefault="00FC7E52" w:rsidP="00FC7E52">
      <w:pPr>
        <w:rPr>
          <w:szCs w:val="24"/>
        </w:rPr>
      </w:pPr>
      <w:r w:rsidRPr="00567618">
        <w:rPr>
          <w:szCs w:val="24"/>
        </w:rPr>
        <w:t>Long name: Available or requested delay budget specified in milliseconds</w:t>
      </w:r>
    </w:p>
    <w:p w14:paraId="2DEFCB70" w14:textId="77777777" w:rsidR="00FC7E52" w:rsidRPr="00567618" w:rsidRDefault="00FC7E52" w:rsidP="00FC7E52">
      <w:pPr>
        <w:rPr>
          <w:szCs w:val="24"/>
        </w:rPr>
      </w:pPr>
      <w:r w:rsidRPr="00567618">
        <w:rPr>
          <w:szCs w:val="24"/>
        </w:rPr>
        <w:t>Mux-Category: IDENTICAL-PER-PT</w:t>
      </w:r>
    </w:p>
    <w:p w14:paraId="635C4E0B" w14:textId="77777777" w:rsidR="00FC7E52" w:rsidRPr="00567618" w:rsidRDefault="00FC7E52" w:rsidP="00FC7E52">
      <w:pPr>
        <w:rPr>
          <w:szCs w:val="24"/>
        </w:rPr>
      </w:pPr>
      <w:r w:rsidRPr="00567618">
        <w:rPr>
          <w:szCs w:val="24"/>
        </w:rPr>
        <w:t>Reference: TS</w:t>
      </w:r>
      <w:r>
        <w:rPr>
          <w:szCs w:val="24"/>
        </w:rPr>
        <w:t> </w:t>
      </w:r>
      <w:r w:rsidRPr="00567618">
        <w:rPr>
          <w:szCs w:val="24"/>
        </w:rPr>
        <w:t>26.114.</w:t>
      </w:r>
    </w:p>
    <w:p w14:paraId="672AEB56" w14:textId="77777777" w:rsidR="00FC7E52" w:rsidRPr="00567618" w:rsidRDefault="00FC7E52" w:rsidP="00FC7E52">
      <w:pPr>
        <w:rPr>
          <w:szCs w:val="24"/>
        </w:rPr>
      </w:pPr>
      <w:r w:rsidRPr="00567618">
        <w:rPr>
          <w:szCs w:val="24"/>
        </w:rPr>
        <w:t>The following value can be registered as one FMT value in the "FMT Values for RTPFB Payload Types" registry http://www.iana.org/assignments/rtp-parameters:</w:t>
      </w:r>
    </w:p>
    <w:p w14:paraId="74933F4B" w14:textId="77777777" w:rsidR="00FC7E52" w:rsidRPr="00567618" w:rsidRDefault="00FC7E52" w:rsidP="00FC7E52">
      <w:pPr>
        <w:rPr>
          <w:szCs w:val="24"/>
        </w:rPr>
      </w:pPr>
      <w:r w:rsidRPr="00567618">
        <w:rPr>
          <w:szCs w:val="24"/>
        </w:rPr>
        <w:t>Name: DBI</w:t>
      </w:r>
    </w:p>
    <w:p w14:paraId="4FF02684" w14:textId="77777777" w:rsidR="00FC7E52" w:rsidRPr="00567618" w:rsidRDefault="00FC7E52" w:rsidP="00FC7E52">
      <w:pPr>
        <w:rPr>
          <w:szCs w:val="24"/>
        </w:rPr>
      </w:pPr>
      <w:r w:rsidRPr="00567618">
        <w:rPr>
          <w:szCs w:val="24"/>
        </w:rPr>
        <w:t xml:space="preserve">Long name: Delay Budget Information (DBI) </w:t>
      </w:r>
    </w:p>
    <w:p w14:paraId="4B0282F9" w14:textId="77777777" w:rsidR="00FC7E52" w:rsidRPr="00567618" w:rsidRDefault="00FC7E52" w:rsidP="00FC7E52">
      <w:pPr>
        <w:rPr>
          <w:szCs w:val="24"/>
        </w:rPr>
      </w:pPr>
      <w:r w:rsidRPr="00567618">
        <w:rPr>
          <w:szCs w:val="24"/>
        </w:rPr>
        <w:t>Value: 10</w:t>
      </w:r>
    </w:p>
    <w:p w14:paraId="3A676F50" w14:textId="1C079E8A" w:rsidR="00FC7E52" w:rsidRDefault="00FC7E52" w:rsidP="00FC7E52">
      <w:pPr>
        <w:rPr>
          <w:szCs w:val="24"/>
        </w:rPr>
      </w:pPr>
      <w:r w:rsidRPr="00567618">
        <w:rPr>
          <w:szCs w:val="24"/>
        </w:rPr>
        <w:t>Reference: TS</w:t>
      </w:r>
      <w:r>
        <w:rPr>
          <w:szCs w:val="24"/>
        </w:rPr>
        <w:t> </w:t>
      </w:r>
      <w:r w:rsidRPr="00567618">
        <w:rPr>
          <w:szCs w:val="24"/>
        </w:rPr>
        <w:t>26.114.</w:t>
      </w:r>
    </w:p>
    <w:p w14:paraId="67FA40C7" w14:textId="77777777" w:rsidR="00075250" w:rsidRPr="008609F0" w:rsidRDefault="00075250" w:rsidP="00075250">
      <w:pPr>
        <w:pStyle w:val="Heading1"/>
        <w:rPr>
          <w:rFonts w:cs="Arial"/>
          <w:szCs w:val="36"/>
        </w:rPr>
      </w:pPr>
      <w:bookmarkStart w:id="7517" w:name="_Toc161908274"/>
      <w:r>
        <w:rPr>
          <w:rFonts w:cs="Arial"/>
          <w:szCs w:val="36"/>
        </w:rPr>
        <w:lastRenderedPageBreak/>
        <w:t>R.3</w:t>
      </w:r>
      <w:r w:rsidRPr="00726A71">
        <w:rPr>
          <w:rFonts w:cs="Arial"/>
          <w:szCs w:val="36"/>
        </w:rPr>
        <w:tab/>
      </w:r>
      <w:r>
        <w:rPr>
          <w:rFonts w:cs="Arial"/>
          <w:szCs w:val="36"/>
        </w:rPr>
        <w:t>Viewport (VP)</w:t>
      </w:r>
      <w:bookmarkEnd w:id="7517"/>
    </w:p>
    <w:p w14:paraId="0693FABF" w14:textId="77777777" w:rsidR="00075250" w:rsidRPr="00A24ABA" w:rsidRDefault="00075250" w:rsidP="00075250">
      <w:pPr>
        <w:rPr>
          <w:szCs w:val="24"/>
        </w:rPr>
      </w:pPr>
      <w:r>
        <w:rPr>
          <w:szCs w:val="24"/>
        </w:rPr>
        <w:t xml:space="preserve">The </w:t>
      </w:r>
      <w:r w:rsidRPr="00A24ABA">
        <w:rPr>
          <w:szCs w:val="24"/>
        </w:rPr>
        <w:t>RTCP feedback type</w:t>
      </w:r>
      <w:r>
        <w:rPr>
          <w:szCs w:val="24"/>
        </w:rPr>
        <w:t>s for ‘</w:t>
      </w:r>
      <w:r w:rsidRPr="003572ED">
        <w:rPr>
          <w:szCs w:val="24"/>
        </w:rPr>
        <w:t>Viewport’</w:t>
      </w:r>
      <w:r w:rsidRPr="00565B16">
        <w:rPr>
          <w:szCs w:val="24"/>
        </w:rPr>
        <w:t xml:space="preserve"> </w:t>
      </w:r>
      <w:r w:rsidRPr="000D79D0">
        <w:rPr>
          <w:szCs w:val="24"/>
        </w:rPr>
        <w:t xml:space="preserve">is </w:t>
      </w:r>
      <w:r w:rsidRPr="003572ED">
        <w:rPr>
          <w:szCs w:val="24"/>
        </w:rPr>
        <w:t xml:space="preserve"> registered</w:t>
      </w:r>
      <w:r w:rsidRPr="00A24ABA">
        <w:rPr>
          <w:szCs w:val="24"/>
        </w:rPr>
        <w:t xml:space="preserve"> </w:t>
      </w:r>
      <w:r>
        <w:rPr>
          <w:szCs w:val="24"/>
        </w:rPr>
        <w:t xml:space="preserve">with IANA </w:t>
      </w:r>
      <w:r w:rsidRPr="00A24ABA">
        <w:rPr>
          <w:szCs w:val="24"/>
        </w:rPr>
        <w:t>as follows:</w:t>
      </w:r>
    </w:p>
    <w:p w14:paraId="76072CCD" w14:textId="77777777" w:rsidR="00075250" w:rsidRPr="00A24ABA" w:rsidRDefault="00075250" w:rsidP="00075250">
      <w:pPr>
        <w:rPr>
          <w:szCs w:val="24"/>
        </w:rPr>
      </w:pPr>
      <w:r>
        <w:rPr>
          <w:szCs w:val="24"/>
        </w:rPr>
        <w:t>Value name: 3gpp-viewport</w:t>
      </w:r>
    </w:p>
    <w:p w14:paraId="0C4EB640" w14:textId="77777777" w:rsidR="00075250" w:rsidRPr="00A24ABA" w:rsidRDefault="00075250" w:rsidP="00075250">
      <w:pPr>
        <w:rPr>
          <w:szCs w:val="24"/>
        </w:rPr>
      </w:pPr>
      <w:r>
        <w:rPr>
          <w:szCs w:val="24"/>
        </w:rPr>
        <w:t xml:space="preserve">Long name: Viewport feedback for viewport-dependent 360-degree video </w:t>
      </w:r>
    </w:p>
    <w:p w14:paraId="42B27FCE" w14:textId="77777777" w:rsidR="00075250" w:rsidRDefault="00075250" w:rsidP="00075250">
      <w:pPr>
        <w:rPr>
          <w:szCs w:val="24"/>
        </w:rPr>
      </w:pPr>
      <w:r>
        <w:rPr>
          <w:szCs w:val="24"/>
        </w:rPr>
        <w:t>Mux-Category: IDENTICAL-PER-PT</w:t>
      </w:r>
    </w:p>
    <w:p w14:paraId="54DDD169" w14:textId="77777777" w:rsidR="00075250" w:rsidRPr="00A24ABA" w:rsidRDefault="00075250" w:rsidP="00075250">
      <w:pPr>
        <w:rPr>
          <w:szCs w:val="24"/>
        </w:rPr>
      </w:pPr>
      <w:r w:rsidRPr="00A24ABA">
        <w:rPr>
          <w:szCs w:val="24"/>
        </w:rPr>
        <w:t>Reference: 3GPP TS 26.114.</w:t>
      </w:r>
    </w:p>
    <w:p w14:paraId="5CB77F3C" w14:textId="77777777" w:rsidR="00075250" w:rsidRPr="00B31A69" w:rsidRDefault="00075250" w:rsidP="00075250">
      <w:pPr>
        <w:rPr>
          <w:szCs w:val="24"/>
        </w:rPr>
      </w:pPr>
      <w:r>
        <w:rPr>
          <w:szCs w:val="24"/>
        </w:rPr>
        <w:t>The following value is</w:t>
      </w:r>
      <w:r w:rsidRPr="00B31A69">
        <w:rPr>
          <w:szCs w:val="24"/>
        </w:rPr>
        <w:t xml:space="preserve"> registered as one FMT value in the "FMT</w:t>
      </w:r>
      <w:r>
        <w:rPr>
          <w:szCs w:val="24"/>
        </w:rPr>
        <w:t xml:space="preserve"> Values for PS</w:t>
      </w:r>
      <w:r w:rsidRPr="00B31A69">
        <w:rPr>
          <w:szCs w:val="24"/>
        </w:rPr>
        <w:t>FB Payload Types" registry</w:t>
      </w:r>
      <w:r>
        <w:rPr>
          <w:szCs w:val="24"/>
        </w:rPr>
        <w:t xml:space="preserve"> </w:t>
      </w:r>
      <w:r w:rsidRPr="00B31A69">
        <w:rPr>
          <w:szCs w:val="24"/>
        </w:rPr>
        <w:t>http://www.iana.</w:t>
      </w:r>
      <w:r>
        <w:rPr>
          <w:szCs w:val="24"/>
        </w:rPr>
        <w:t>org/assignments/rtp-parameters:</w:t>
      </w:r>
    </w:p>
    <w:p w14:paraId="069915B0" w14:textId="77777777" w:rsidR="00075250" w:rsidRPr="00A24ABA" w:rsidRDefault="00075250" w:rsidP="00075250">
      <w:pPr>
        <w:rPr>
          <w:szCs w:val="24"/>
        </w:rPr>
      </w:pPr>
      <w:r>
        <w:rPr>
          <w:szCs w:val="24"/>
        </w:rPr>
        <w:t>Name: VP</w:t>
      </w:r>
    </w:p>
    <w:p w14:paraId="39E1C233" w14:textId="77777777" w:rsidR="00075250" w:rsidRDefault="00075250" w:rsidP="00075250">
      <w:pPr>
        <w:rPr>
          <w:szCs w:val="24"/>
        </w:rPr>
      </w:pPr>
      <w:r>
        <w:rPr>
          <w:szCs w:val="24"/>
        </w:rPr>
        <w:t xml:space="preserve">Long name: Viewport (VP) </w:t>
      </w:r>
    </w:p>
    <w:p w14:paraId="24E40063" w14:textId="77777777" w:rsidR="00075250" w:rsidRPr="00A24ABA" w:rsidRDefault="00075250" w:rsidP="00075250">
      <w:pPr>
        <w:rPr>
          <w:szCs w:val="24"/>
        </w:rPr>
      </w:pPr>
      <w:r>
        <w:rPr>
          <w:szCs w:val="24"/>
        </w:rPr>
        <w:t>Value: To be assigned by IANA</w:t>
      </w:r>
    </w:p>
    <w:p w14:paraId="59EF91FB" w14:textId="77777777" w:rsidR="00075250" w:rsidRPr="008F3BAD" w:rsidRDefault="00075250" w:rsidP="00075250">
      <w:pPr>
        <w:rPr>
          <w:szCs w:val="24"/>
        </w:rPr>
      </w:pPr>
      <w:r>
        <w:rPr>
          <w:szCs w:val="24"/>
        </w:rPr>
        <w:t>Reference: 3GPP TS 26.114.</w:t>
      </w:r>
    </w:p>
    <w:p w14:paraId="56C036FA" w14:textId="77777777" w:rsidR="00075250" w:rsidRPr="000D79D0" w:rsidRDefault="00075250" w:rsidP="00075250">
      <w:pPr>
        <w:rPr>
          <w:szCs w:val="24"/>
        </w:rPr>
      </w:pPr>
      <w:r w:rsidRPr="000D79D0">
        <w:rPr>
          <w:szCs w:val="24"/>
        </w:rPr>
        <w:t>Editor’s Note: A new FMT Value for PSFB Payload Types shall be assigned by IANA for the “Viewport” RTCP feedback type”</w:t>
      </w:r>
    </w:p>
    <w:p w14:paraId="6B59DD43" w14:textId="77777777" w:rsidR="00075250" w:rsidRPr="00567618" w:rsidRDefault="00075250" w:rsidP="00FC7E52">
      <w:pPr>
        <w:rPr>
          <w:szCs w:val="24"/>
        </w:rPr>
      </w:pPr>
    </w:p>
    <w:p w14:paraId="2D261646" w14:textId="77777777" w:rsidR="00FC7E52" w:rsidRPr="00567618" w:rsidRDefault="00FC7E52" w:rsidP="00FC7E52">
      <w:pPr>
        <w:pStyle w:val="Heading8"/>
        <w:rPr>
          <w:lang w:eastAsia="ko-KR"/>
        </w:rPr>
      </w:pPr>
      <w:r w:rsidRPr="00567618">
        <w:br w:type="page"/>
      </w:r>
      <w:bookmarkStart w:id="7518" w:name="_Toc26369738"/>
      <w:bookmarkStart w:id="7519" w:name="_Toc36227620"/>
      <w:bookmarkStart w:id="7520" w:name="_Toc36228635"/>
      <w:bookmarkStart w:id="7521" w:name="_Toc36229262"/>
      <w:bookmarkStart w:id="7522" w:name="_Toc68847582"/>
      <w:bookmarkStart w:id="7523" w:name="_Toc74611517"/>
      <w:bookmarkStart w:id="7524" w:name="_Toc75566796"/>
      <w:bookmarkStart w:id="7525" w:name="_Toc89790348"/>
      <w:bookmarkStart w:id="7526" w:name="_Toc99466987"/>
      <w:bookmarkStart w:id="7527" w:name="_Toc161908275"/>
      <w:r w:rsidRPr="00567618">
        <w:rPr>
          <w:lang w:eastAsia="ko-KR"/>
        </w:rPr>
        <w:lastRenderedPageBreak/>
        <w:t>Annex S (normative):</w:t>
      </w:r>
      <w:r w:rsidRPr="00567618">
        <w:rPr>
          <w:lang w:eastAsia="ko-KR"/>
        </w:rPr>
        <w:br/>
        <w:t>Multi-party Multimedia Conference Media Handling</w:t>
      </w:r>
      <w:bookmarkEnd w:id="7518"/>
      <w:bookmarkEnd w:id="7519"/>
      <w:bookmarkEnd w:id="7520"/>
      <w:bookmarkEnd w:id="7521"/>
      <w:bookmarkEnd w:id="7522"/>
      <w:bookmarkEnd w:id="7523"/>
      <w:bookmarkEnd w:id="7524"/>
      <w:bookmarkEnd w:id="7525"/>
      <w:bookmarkEnd w:id="7526"/>
      <w:bookmarkEnd w:id="7527"/>
    </w:p>
    <w:p w14:paraId="2931367A" w14:textId="77777777" w:rsidR="00FC7E52" w:rsidRPr="00567618" w:rsidRDefault="00FC7E52" w:rsidP="00FC7E52">
      <w:pPr>
        <w:pStyle w:val="Heading1"/>
        <w:rPr>
          <w:lang w:eastAsia="ko-KR"/>
        </w:rPr>
      </w:pPr>
      <w:bookmarkStart w:id="7528" w:name="_Toc26369739"/>
      <w:bookmarkStart w:id="7529" w:name="_Toc36227621"/>
      <w:bookmarkStart w:id="7530" w:name="_Toc36228636"/>
      <w:bookmarkStart w:id="7531" w:name="_Toc36229263"/>
      <w:bookmarkStart w:id="7532" w:name="_Toc68847583"/>
      <w:bookmarkStart w:id="7533" w:name="_Toc74611518"/>
      <w:bookmarkStart w:id="7534" w:name="_Toc75566797"/>
      <w:bookmarkStart w:id="7535" w:name="_Toc89790349"/>
      <w:bookmarkStart w:id="7536" w:name="_Toc99466988"/>
      <w:bookmarkStart w:id="7537" w:name="_Toc161908276"/>
      <w:r w:rsidRPr="00567618">
        <w:rPr>
          <w:lang w:eastAsia="ko-KR"/>
        </w:rPr>
        <w:t>S.1</w:t>
      </w:r>
      <w:r w:rsidRPr="00567618">
        <w:rPr>
          <w:lang w:eastAsia="ko-KR"/>
        </w:rPr>
        <w:tab/>
        <w:t>General</w:t>
      </w:r>
      <w:bookmarkEnd w:id="7528"/>
      <w:bookmarkEnd w:id="7529"/>
      <w:bookmarkEnd w:id="7530"/>
      <w:bookmarkEnd w:id="7531"/>
      <w:bookmarkEnd w:id="7532"/>
      <w:bookmarkEnd w:id="7533"/>
      <w:bookmarkEnd w:id="7534"/>
      <w:bookmarkEnd w:id="7535"/>
      <w:bookmarkEnd w:id="7536"/>
      <w:bookmarkEnd w:id="7537"/>
    </w:p>
    <w:p w14:paraId="60039EE4" w14:textId="77777777" w:rsidR="00FC7E52" w:rsidRPr="00567618" w:rsidRDefault="00FC7E52" w:rsidP="00FC7E52">
      <w:pPr>
        <w:rPr>
          <w:lang w:eastAsia="ko-KR"/>
        </w:rPr>
      </w:pPr>
      <w:r w:rsidRPr="00567618">
        <w:rPr>
          <w:lang w:eastAsia="ko-KR"/>
        </w:rPr>
        <w:t>This annex describes an extension to MTSI, which is optional to implement for an MTSI client. It contains descriptions of both mandatory and optional functionalities for the particular type of MTSI client that is called MSMTSI client, which is better suited for group audio/video communication than a regular MTSI client. The specifications in this Annex apply in addition to the rest of this specification, except when it is explicitly stated that the text here replaces other parts of this specification.</w:t>
      </w:r>
    </w:p>
    <w:p w14:paraId="05F36FFE" w14:textId="77777777" w:rsidR="00FC7E52" w:rsidRPr="00567618" w:rsidRDefault="00FC7E52" w:rsidP="00FC7E52">
      <w:pPr>
        <w:rPr>
          <w:lang w:eastAsia="ko-KR"/>
        </w:rPr>
      </w:pPr>
      <w:r w:rsidRPr="00567618">
        <w:rPr>
          <w:lang w:eastAsia="ko-KR"/>
        </w:rPr>
        <w:t>The intention with this extension is to avoid transcoding as far as possible in multiparty calls. For example, without this extension, video conferencing would need transcoding in the MRF to compose the different videos received from different senders into a single video, containing a main video and a number of thumbnails, which is then sent to each receiver. It may happen that the MRF needs to compose different video compositions to different receivers, which multiplies the need for transcoding and thus scales poorly with the size of the group. With this extension, the MRF can forward the necessary streams, without transcoding, to each MSMTSI client in terminal, which then composes the final image that is presented to the user.</w:t>
      </w:r>
    </w:p>
    <w:p w14:paraId="671C0A9C" w14:textId="77777777" w:rsidR="00FC7E52" w:rsidRPr="00567618" w:rsidRDefault="00FC7E52" w:rsidP="00FC7E52">
      <w:pPr>
        <w:rPr>
          <w:lang w:eastAsia="ko-KR"/>
        </w:rPr>
      </w:pPr>
      <w:r w:rsidRPr="00567618">
        <w:rPr>
          <w:lang w:eastAsia="ko-KR"/>
        </w:rPr>
        <w:t>Avoiding transcoding reduces the complexity in the MRF and reduces the end-to-end delay. Quality degradations caused by the transcoding can often also be avoided. The benefits with this extension are further described in TR</w:t>
      </w:r>
      <w:r>
        <w:rPr>
          <w:lang w:eastAsia="ko-KR"/>
        </w:rPr>
        <w:t> </w:t>
      </w:r>
      <w:r w:rsidRPr="00567618">
        <w:rPr>
          <w:lang w:eastAsia="ko-KR"/>
        </w:rPr>
        <w:t>26.980</w:t>
      </w:r>
      <w:r>
        <w:rPr>
          <w:lang w:eastAsia="ko-KR"/>
        </w:rPr>
        <w:t> </w:t>
      </w:r>
      <w:r w:rsidRPr="00567618">
        <w:rPr>
          <w:lang w:eastAsia="ko-KR"/>
        </w:rPr>
        <w:t>[152].</w:t>
      </w:r>
    </w:p>
    <w:p w14:paraId="39CFEA60" w14:textId="77777777" w:rsidR="00FC7E52" w:rsidRPr="00567618" w:rsidRDefault="00FC7E52" w:rsidP="00FC7E52">
      <w:pPr>
        <w:pStyle w:val="Heading1"/>
        <w:rPr>
          <w:lang w:eastAsia="ko-KR"/>
        </w:rPr>
      </w:pPr>
      <w:bookmarkStart w:id="7538" w:name="_Toc26369740"/>
      <w:bookmarkStart w:id="7539" w:name="_Toc36227622"/>
      <w:bookmarkStart w:id="7540" w:name="_Toc36228637"/>
      <w:bookmarkStart w:id="7541" w:name="_Toc36229264"/>
      <w:bookmarkStart w:id="7542" w:name="_Toc68847584"/>
      <w:bookmarkStart w:id="7543" w:name="_Toc74611519"/>
      <w:bookmarkStart w:id="7544" w:name="_Toc75566798"/>
      <w:bookmarkStart w:id="7545" w:name="_Toc89790350"/>
      <w:bookmarkStart w:id="7546" w:name="_Toc99466989"/>
      <w:bookmarkStart w:id="7547" w:name="_Toc161908277"/>
      <w:r w:rsidRPr="00567618">
        <w:rPr>
          <w:lang w:eastAsia="ko-KR"/>
        </w:rPr>
        <w:t>S.2</w:t>
      </w:r>
      <w:r w:rsidRPr="00567618">
        <w:rPr>
          <w:lang w:eastAsia="ko-KR"/>
        </w:rPr>
        <w:tab/>
        <w:t>Video</w:t>
      </w:r>
      <w:bookmarkEnd w:id="7538"/>
      <w:bookmarkEnd w:id="7539"/>
      <w:bookmarkEnd w:id="7540"/>
      <w:bookmarkEnd w:id="7541"/>
      <w:bookmarkEnd w:id="7542"/>
      <w:bookmarkEnd w:id="7543"/>
      <w:bookmarkEnd w:id="7544"/>
      <w:bookmarkEnd w:id="7545"/>
      <w:bookmarkEnd w:id="7546"/>
      <w:bookmarkEnd w:id="7547"/>
    </w:p>
    <w:p w14:paraId="785F2755" w14:textId="77777777" w:rsidR="00FC7E52" w:rsidRPr="00567618" w:rsidRDefault="00FC7E52" w:rsidP="00FC7E52">
      <w:pPr>
        <w:pStyle w:val="Heading2"/>
        <w:rPr>
          <w:lang w:eastAsia="ko-KR"/>
        </w:rPr>
      </w:pPr>
      <w:bookmarkStart w:id="7548" w:name="_Toc26369741"/>
      <w:bookmarkStart w:id="7549" w:name="_Toc36227623"/>
      <w:bookmarkStart w:id="7550" w:name="_Toc36228638"/>
      <w:bookmarkStart w:id="7551" w:name="_Toc36229265"/>
      <w:bookmarkStart w:id="7552" w:name="_Toc68847585"/>
      <w:bookmarkStart w:id="7553" w:name="_Toc74611520"/>
      <w:bookmarkStart w:id="7554" w:name="_Toc75566799"/>
      <w:bookmarkStart w:id="7555" w:name="_Toc89790351"/>
      <w:bookmarkStart w:id="7556" w:name="_Toc99466990"/>
      <w:bookmarkStart w:id="7557" w:name="_Toc161908278"/>
      <w:r w:rsidRPr="00567618">
        <w:rPr>
          <w:lang w:eastAsia="ko-KR"/>
        </w:rPr>
        <w:t>S.2.1</w:t>
      </w:r>
      <w:r w:rsidRPr="00567618">
        <w:rPr>
          <w:lang w:eastAsia="ko-KR"/>
        </w:rPr>
        <w:tab/>
        <w:t>Conversational video</w:t>
      </w:r>
      <w:bookmarkEnd w:id="7548"/>
      <w:bookmarkEnd w:id="7549"/>
      <w:bookmarkEnd w:id="7550"/>
      <w:bookmarkEnd w:id="7551"/>
      <w:bookmarkEnd w:id="7552"/>
      <w:bookmarkEnd w:id="7553"/>
      <w:bookmarkEnd w:id="7554"/>
      <w:bookmarkEnd w:id="7555"/>
      <w:bookmarkEnd w:id="7556"/>
      <w:bookmarkEnd w:id="7557"/>
    </w:p>
    <w:p w14:paraId="7574EC80" w14:textId="77777777" w:rsidR="00FC7E52" w:rsidRPr="00567618" w:rsidRDefault="00FC7E52" w:rsidP="00FC7E52">
      <w:pPr>
        <w:rPr>
          <w:lang w:eastAsia="ko-KR"/>
        </w:rPr>
      </w:pPr>
      <w:r w:rsidRPr="00567618">
        <w:rPr>
          <w:lang w:eastAsia="ko-KR"/>
        </w:rPr>
        <w:t xml:space="preserve">An MSMTSI client in the terminal shall be capable of receiving and locally composing at least one main video and one or more video thumbnails. A </w:t>
      </w:r>
      <w:r w:rsidRPr="00567618">
        <w:t>"</w:t>
      </w:r>
      <w:r w:rsidRPr="00567618">
        <w:rPr>
          <w:lang w:eastAsia="ko-KR"/>
        </w:rPr>
        <w:t>thumbnail</w:t>
      </w:r>
      <w:r w:rsidRPr="00567618">
        <w:t>"</w:t>
      </w:r>
      <w:r w:rsidRPr="00567618">
        <w:rPr>
          <w:lang w:eastAsia="ko-KR"/>
        </w:rPr>
        <w:t xml:space="preserve"> video is in this context defined as a receive-only video </w:t>
      </w:r>
      <w:r w:rsidRPr="00567618">
        <w:t>"</w:t>
      </w:r>
      <w:r w:rsidRPr="00567618">
        <w:rPr>
          <w:lang w:eastAsia="ko-KR"/>
        </w:rPr>
        <w:t>m=</w:t>
      </w:r>
      <w:r w:rsidRPr="00567618">
        <w:t>"</w:t>
      </w:r>
      <w:r w:rsidRPr="00567618">
        <w:rPr>
          <w:lang w:eastAsia="ko-KR"/>
        </w:rPr>
        <w:t xml:space="preserve">-line that is not the first video </w:t>
      </w:r>
      <w:r w:rsidRPr="00567618">
        <w:t>"</w:t>
      </w:r>
      <w:r w:rsidRPr="00567618">
        <w:rPr>
          <w:lang w:eastAsia="ko-KR"/>
        </w:rPr>
        <w:t>m=</w:t>
      </w:r>
      <w:r w:rsidRPr="00567618">
        <w:t>"</w:t>
      </w:r>
      <w:r w:rsidRPr="00567618">
        <w:rPr>
          <w:lang w:eastAsia="ko-KR"/>
        </w:rPr>
        <w:t xml:space="preserve">-line in the SDP, and that is also not identified with any </w:t>
      </w:r>
      <w:r w:rsidRPr="00567618">
        <w:t>"</w:t>
      </w:r>
      <w:r w:rsidRPr="00567618">
        <w:rPr>
          <w:lang w:eastAsia="ko-KR"/>
        </w:rPr>
        <w:t>a=content:main</w:t>
      </w:r>
      <w:r w:rsidRPr="00567618">
        <w:t>"</w:t>
      </w:r>
      <w:r w:rsidRPr="00567618">
        <w:rPr>
          <w:lang w:eastAsia="ko-KR"/>
        </w:rPr>
        <w:t xml:space="preserve"> or </w:t>
      </w:r>
      <w:r w:rsidRPr="00567618">
        <w:t>"</w:t>
      </w:r>
      <w:r w:rsidRPr="00567618">
        <w:rPr>
          <w:lang w:eastAsia="ko-KR"/>
        </w:rPr>
        <w:t>a=content:slides</w:t>
      </w:r>
      <w:r w:rsidRPr="00567618">
        <w:t>"</w:t>
      </w:r>
      <w:r w:rsidRPr="00567618">
        <w:rPr>
          <w:lang w:eastAsia="ko-KR"/>
        </w:rPr>
        <w:t>.</w:t>
      </w:r>
    </w:p>
    <w:p w14:paraId="21A1D7D3" w14:textId="77777777" w:rsidR="00FC7E52" w:rsidRPr="00567618" w:rsidRDefault="00FC7E52" w:rsidP="00FC7E52">
      <w:pPr>
        <w:rPr>
          <w:lang w:eastAsia="ko-KR"/>
        </w:rPr>
      </w:pPr>
      <w:r w:rsidRPr="00567618">
        <w:rPr>
          <w:lang w:eastAsia="ko-KR"/>
        </w:rPr>
        <w:t>An MSMTSI client in terminal shall support receiving at least one thumbnail and may also support receiving any number of additional thumbnails, subject to MSMTSI client capability. An MSMTSI MRF shall support sending at least two thumbnails and may support sending any number of additional thumbnails, subject to MSMTSI MRF capability.</w:t>
      </w:r>
    </w:p>
    <w:p w14:paraId="58E16DBA" w14:textId="77777777" w:rsidR="00FC7E52" w:rsidRPr="00567618" w:rsidRDefault="00FC7E52" w:rsidP="00FC7E52">
      <w:pPr>
        <w:rPr>
          <w:lang w:eastAsia="ko-KR"/>
        </w:rPr>
      </w:pPr>
      <w:r w:rsidRPr="00567618">
        <w:rPr>
          <w:lang w:eastAsia="ko-KR"/>
        </w:rPr>
        <w:t>An MSMTSI client in terminal shall support sending at least one thumbnail-sized simulcast format of the main video, and may support sending also other simulcast formats. An MSMTSI MRF shall support receiving at least one thumbnail-sized simulcast format of the main video, and may support receiving also other simulcast formats.</w:t>
      </w:r>
    </w:p>
    <w:p w14:paraId="5B3B5BA0" w14:textId="77777777" w:rsidR="00FC7E52" w:rsidRPr="00567618" w:rsidRDefault="00FC7E52" w:rsidP="00FC7E52">
      <w:pPr>
        <w:pStyle w:val="Heading2"/>
        <w:rPr>
          <w:lang w:eastAsia="ko-KR"/>
        </w:rPr>
      </w:pPr>
      <w:bookmarkStart w:id="7558" w:name="_Toc26369742"/>
      <w:bookmarkStart w:id="7559" w:name="_Toc36227624"/>
      <w:bookmarkStart w:id="7560" w:name="_Toc36228639"/>
      <w:bookmarkStart w:id="7561" w:name="_Toc36229266"/>
      <w:bookmarkStart w:id="7562" w:name="_Toc68847586"/>
      <w:bookmarkStart w:id="7563" w:name="_Toc74611521"/>
      <w:bookmarkStart w:id="7564" w:name="_Toc75566800"/>
      <w:bookmarkStart w:id="7565" w:name="_Toc89790352"/>
      <w:bookmarkStart w:id="7566" w:name="_Toc99466991"/>
      <w:bookmarkStart w:id="7567" w:name="_Toc161908279"/>
      <w:r w:rsidRPr="00567618">
        <w:rPr>
          <w:lang w:eastAsia="ko-KR"/>
        </w:rPr>
        <w:t>S.2.2</w:t>
      </w:r>
      <w:r w:rsidRPr="00567618">
        <w:rPr>
          <w:lang w:eastAsia="ko-KR"/>
        </w:rPr>
        <w:tab/>
        <w:t>Non-conversational (screenshare) video</w:t>
      </w:r>
      <w:bookmarkEnd w:id="7558"/>
      <w:bookmarkEnd w:id="7559"/>
      <w:bookmarkEnd w:id="7560"/>
      <w:bookmarkEnd w:id="7561"/>
      <w:bookmarkEnd w:id="7562"/>
      <w:bookmarkEnd w:id="7563"/>
      <w:bookmarkEnd w:id="7564"/>
      <w:bookmarkEnd w:id="7565"/>
      <w:bookmarkEnd w:id="7566"/>
      <w:bookmarkEnd w:id="7567"/>
    </w:p>
    <w:p w14:paraId="0F36E7EA" w14:textId="77777777" w:rsidR="00FC7E52" w:rsidRPr="00567618" w:rsidRDefault="00FC7E52" w:rsidP="00FC7E52">
      <w:pPr>
        <w:rPr>
          <w:lang w:eastAsia="ko-KR"/>
        </w:rPr>
      </w:pPr>
      <w:r w:rsidRPr="00567618">
        <w:rPr>
          <w:lang w:eastAsia="ko-KR"/>
        </w:rPr>
        <w:t xml:space="preserve">An MSMTSI client may support sending and receiving screenshare video. The first picture of the screen sharing video an MSMTSI client sends after being granted the screenshare BFCP floor (see clause S.5.6) shall be random accessible, i.e., as if a FIR would have been received. </w:t>
      </w:r>
    </w:p>
    <w:p w14:paraId="486BA6DE" w14:textId="77777777" w:rsidR="00FC7E52" w:rsidRPr="00567618" w:rsidRDefault="00FC7E52" w:rsidP="00FC7E52">
      <w:pPr>
        <w:pStyle w:val="Heading1"/>
        <w:rPr>
          <w:lang w:eastAsia="ko-KR"/>
        </w:rPr>
      </w:pPr>
      <w:bookmarkStart w:id="7568" w:name="_Toc26369743"/>
      <w:bookmarkStart w:id="7569" w:name="_Toc36227625"/>
      <w:bookmarkStart w:id="7570" w:name="_Toc36228640"/>
      <w:bookmarkStart w:id="7571" w:name="_Toc36229267"/>
      <w:bookmarkStart w:id="7572" w:name="_Toc68847587"/>
      <w:bookmarkStart w:id="7573" w:name="_Toc74611522"/>
      <w:bookmarkStart w:id="7574" w:name="_Toc75566801"/>
      <w:bookmarkStart w:id="7575" w:name="_Toc89790353"/>
      <w:bookmarkStart w:id="7576" w:name="_Toc99466992"/>
      <w:bookmarkStart w:id="7577" w:name="_Toc161908280"/>
      <w:r w:rsidRPr="00567618">
        <w:rPr>
          <w:lang w:eastAsia="ko-KR"/>
        </w:rPr>
        <w:t>S.3</w:t>
      </w:r>
      <w:r w:rsidRPr="00567618">
        <w:rPr>
          <w:lang w:eastAsia="ko-KR"/>
        </w:rPr>
        <w:tab/>
        <w:t>Audio</w:t>
      </w:r>
      <w:bookmarkEnd w:id="7568"/>
      <w:bookmarkEnd w:id="7569"/>
      <w:bookmarkEnd w:id="7570"/>
      <w:bookmarkEnd w:id="7571"/>
      <w:bookmarkEnd w:id="7572"/>
      <w:bookmarkEnd w:id="7573"/>
      <w:bookmarkEnd w:id="7574"/>
      <w:bookmarkEnd w:id="7575"/>
      <w:bookmarkEnd w:id="7576"/>
      <w:bookmarkEnd w:id="7577"/>
    </w:p>
    <w:p w14:paraId="64ED6897" w14:textId="77777777" w:rsidR="00FC7E52" w:rsidRPr="00567618" w:rsidRDefault="00FC7E52" w:rsidP="00FC7E52">
      <w:pPr>
        <w:pStyle w:val="Heading2"/>
        <w:rPr>
          <w:lang w:eastAsia="ko-KR"/>
        </w:rPr>
      </w:pPr>
      <w:bookmarkStart w:id="7578" w:name="_Toc26369744"/>
      <w:bookmarkStart w:id="7579" w:name="_Toc36227626"/>
      <w:bookmarkStart w:id="7580" w:name="_Toc36228641"/>
      <w:bookmarkStart w:id="7581" w:name="_Toc36229268"/>
      <w:bookmarkStart w:id="7582" w:name="_Toc68847588"/>
      <w:bookmarkStart w:id="7583" w:name="_Toc74611523"/>
      <w:bookmarkStart w:id="7584" w:name="_Toc75566802"/>
      <w:bookmarkStart w:id="7585" w:name="_Toc89790354"/>
      <w:bookmarkStart w:id="7586" w:name="_Toc99466993"/>
      <w:bookmarkStart w:id="7587" w:name="_Toc161908281"/>
      <w:r w:rsidRPr="00567618">
        <w:rPr>
          <w:lang w:eastAsia="ko-KR"/>
        </w:rPr>
        <w:t>S.3.1</w:t>
      </w:r>
      <w:r w:rsidRPr="00567618">
        <w:rPr>
          <w:lang w:eastAsia="ko-KR"/>
        </w:rPr>
        <w:tab/>
        <w:t>General</w:t>
      </w:r>
      <w:bookmarkEnd w:id="7578"/>
      <w:bookmarkEnd w:id="7579"/>
      <w:bookmarkEnd w:id="7580"/>
      <w:bookmarkEnd w:id="7581"/>
      <w:bookmarkEnd w:id="7582"/>
      <w:bookmarkEnd w:id="7583"/>
      <w:bookmarkEnd w:id="7584"/>
      <w:bookmarkEnd w:id="7585"/>
      <w:bookmarkEnd w:id="7586"/>
      <w:bookmarkEnd w:id="7587"/>
    </w:p>
    <w:p w14:paraId="02D24FD0" w14:textId="77777777" w:rsidR="00FC7E52" w:rsidRPr="00567618" w:rsidRDefault="00FC7E52" w:rsidP="00FC7E52">
      <w:pPr>
        <w:rPr>
          <w:lang w:eastAsia="ko-KR"/>
        </w:rPr>
      </w:pPr>
      <w:r w:rsidRPr="00567618">
        <w:rPr>
          <w:lang w:eastAsia="ko-KR"/>
        </w:rPr>
        <w:t>An MSMTSI client in terminal shall be capable of receiving and may be capable of sending multiple simultaneous audio RTP streams. The number of multiple audio streams received at the MSMTSI client may be different than the number of multiple audio streams sent from the same MSMTSI client.</w:t>
      </w:r>
    </w:p>
    <w:p w14:paraId="594C81B4" w14:textId="77777777" w:rsidR="00FC7E52" w:rsidRPr="00567618" w:rsidRDefault="00FC7E52" w:rsidP="00FC7E52">
      <w:pPr>
        <w:rPr>
          <w:lang w:eastAsia="ko-KR"/>
        </w:rPr>
      </w:pPr>
      <w:r w:rsidRPr="00567618">
        <w:rPr>
          <w:lang w:eastAsia="ko-KR"/>
        </w:rPr>
        <w:lastRenderedPageBreak/>
        <w:t>Support for multiple audio streams in the direction from an MSMTSI MRF to an MSMTSI client in the terminal shall be interpreted as originating from different group call participants.</w:t>
      </w:r>
    </w:p>
    <w:p w14:paraId="6718B77F" w14:textId="77777777" w:rsidR="00FC7E52" w:rsidRPr="00567618" w:rsidRDefault="00FC7E52" w:rsidP="00FC7E52">
      <w:pPr>
        <w:rPr>
          <w:lang w:eastAsia="ko-KR"/>
        </w:rPr>
      </w:pPr>
      <w:r w:rsidRPr="00567618">
        <w:rPr>
          <w:lang w:eastAsia="ko-KR"/>
        </w:rPr>
        <w:t>An MSMTSI client in terminal shall support local mixing of received audio streams, and may support use of spatial rendering tools, such as local Head-Related Transfer Function (HRTF), to perform audio panning and mixing of the multiple audio streams. Audio panning may enable the rendering device to choose to vary the audio levels of participants by adjusting the mixing gains.</w:t>
      </w:r>
    </w:p>
    <w:p w14:paraId="3A448391" w14:textId="77777777" w:rsidR="00FC7E52" w:rsidRPr="00567618" w:rsidRDefault="00FC7E52" w:rsidP="00FC7E52">
      <w:pPr>
        <w:rPr>
          <w:lang w:eastAsia="ko-KR"/>
        </w:rPr>
      </w:pPr>
      <w:r w:rsidRPr="00567618">
        <w:rPr>
          <w:lang w:eastAsia="ko-KR"/>
        </w:rPr>
        <w:t>Multi-stream audio is not to be confused with multichannel audio where multi-stream audio may include one or more of mono, stereo, or multichannel audio RTP streams originating from different group call participants.</w:t>
      </w:r>
    </w:p>
    <w:p w14:paraId="717811E3" w14:textId="77777777" w:rsidR="00FC7E52" w:rsidRPr="00567618" w:rsidRDefault="00FC7E52" w:rsidP="00FC7E52">
      <w:pPr>
        <w:pStyle w:val="Heading2"/>
        <w:rPr>
          <w:lang w:eastAsia="ko-KR"/>
        </w:rPr>
      </w:pPr>
      <w:bookmarkStart w:id="7588" w:name="_Toc26369745"/>
      <w:bookmarkStart w:id="7589" w:name="_Toc36227627"/>
      <w:bookmarkStart w:id="7590" w:name="_Toc36228642"/>
      <w:bookmarkStart w:id="7591" w:name="_Toc36229269"/>
      <w:bookmarkStart w:id="7592" w:name="_Toc68847589"/>
      <w:bookmarkStart w:id="7593" w:name="_Toc74611524"/>
      <w:bookmarkStart w:id="7594" w:name="_Toc75566803"/>
      <w:bookmarkStart w:id="7595" w:name="_Toc89790355"/>
      <w:bookmarkStart w:id="7596" w:name="_Toc99466994"/>
      <w:bookmarkStart w:id="7597" w:name="_Toc161908282"/>
      <w:r w:rsidRPr="00567618">
        <w:rPr>
          <w:lang w:eastAsia="ko-KR"/>
        </w:rPr>
        <w:t>S.3.2</w:t>
      </w:r>
      <w:r w:rsidRPr="00567618">
        <w:rPr>
          <w:lang w:eastAsia="ko-KR"/>
        </w:rPr>
        <w:tab/>
        <w:t>De-jitter buffer</w:t>
      </w:r>
      <w:bookmarkEnd w:id="7588"/>
      <w:bookmarkEnd w:id="7589"/>
      <w:bookmarkEnd w:id="7590"/>
      <w:bookmarkEnd w:id="7591"/>
      <w:bookmarkEnd w:id="7592"/>
      <w:bookmarkEnd w:id="7593"/>
      <w:bookmarkEnd w:id="7594"/>
      <w:bookmarkEnd w:id="7595"/>
      <w:bookmarkEnd w:id="7596"/>
      <w:bookmarkEnd w:id="7597"/>
    </w:p>
    <w:p w14:paraId="265324DB" w14:textId="77777777" w:rsidR="00FC7E52" w:rsidRPr="00567618" w:rsidRDefault="00FC7E52" w:rsidP="00FC7E52">
      <w:pPr>
        <w:rPr>
          <w:lang w:eastAsia="ko-KR"/>
        </w:rPr>
      </w:pPr>
      <w:r w:rsidRPr="00567618">
        <w:rPr>
          <w:lang w:eastAsia="ko-KR"/>
        </w:rPr>
        <w:t>The functional requirements for jitter-buffer management of MSMTSI client in terminal shall meet the same minimum performance requirements per audio stream that are set for MTSI clients (Clause</w:t>
      </w:r>
      <w:r>
        <w:rPr>
          <w:lang w:eastAsia="ko-KR"/>
        </w:rPr>
        <w:t> </w:t>
      </w:r>
      <w:r w:rsidRPr="00567618">
        <w:rPr>
          <w:lang w:eastAsia="ko-KR"/>
        </w:rPr>
        <w:t>8).</w:t>
      </w:r>
    </w:p>
    <w:p w14:paraId="5EB9B4E8" w14:textId="77777777" w:rsidR="00FC7E52" w:rsidRPr="00567618" w:rsidRDefault="00FC7E52" w:rsidP="00FC7E52">
      <w:pPr>
        <w:pStyle w:val="Heading1"/>
        <w:rPr>
          <w:lang w:eastAsia="ko-KR"/>
        </w:rPr>
      </w:pPr>
      <w:bookmarkStart w:id="7598" w:name="_Toc26369746"/>
      <w:bookmarkStart w:id="7599" w:name="_Toc36227628"/>
      <w:bookmarkStart w:id="7600" w:name="_Toc36228643"/>
      <w:bookmarkStart w:id="7601" w:name="_Toc36229270"/>
      <w:bookmarkStart w:id="7602" w:name="_Toc68847590"/>
      <w:bookmarkStart w:id="7603" w:name="_Toc74611525"/>
      <w:bookmarkStart w:id="7604" w:name="_Toc75566804"/>
      <w:bookmarkStart w:id="7605" w:name="_Toc89790356"/>
      <w:bookmarkStart w:id="7606" w:name="_Toc99466995"/>
      <w:bookmarkStart w:id="7607" w:name="_Toc161908283"/>
      <w:r w:rsidRPr="00567618">
        <w:rPr>
          <w:lang w:eastAsia="ko-KR"/>
        </w:rPr>
        <w:t>S.4</w:t>
      </w:r>
      <w:r w:rsidRPr="00567618">
        <w:rPr>
          <w:lang w:eastAsia="ko-KR"/>
        </w:rPr>
        <w:tab/>
        <w:t>SIP</w:t>
      </w:r>
      <w:bookmarkEnd w:id="7598"/>
      <w:bookmarkEnd w:id="7599"/>
      <w:bookmarkEnd w:id="7600"/>
      <w:bookmarkEnd w:id="7601"/>
      <w:bookmarkEnd w:id="7602"/>
      <w:bookmarkEnd w:id="7603"/>
      <w:bookmarkEnd w:id="7604"/>
      <w:bookmarkEnd w:id="7605"/>
      <w:bookmarkEnd w:id="7606"/>
      <w:bookmarkEnd w:id="7607"/>
    </w:p>
    <w:p w14:paraId="155E0FD6" w14:textId="77777777" w:rsidR="00FC7E52" w:rsidRPr="00567618" w:rsidRDefault="00FC7E52" w:rsidP="00FC7E52">
      <w:pPr>
        <w:pStyle w:val="Heading2"/>
        <w:rPr>
          <w:lang w:eastAsia="ko-KR"/>
        </w:rPr>
      </w:pPr>
      <w:bookmarkStart w:id="7608" w:name="_Toc26369747"/>
      <w:bookmarkStart w:id="7609" w:name="_Toc36227629"/>
      <w:bookmarkStart w:id="7610" w:name="_Toc36228644"/>
      <w:bookmarkStart w:id="7611" w:name="_Toc36229271"/>
      <w:bookmarkStart w:id="7612" w:name="_Toc68847591"/>
      <w:bookmarkStart w:id="7613" w:name="_Toc74611526"/>
      <w:bookmarkStart w:id="7614" w:name="_Toc75566805"/>
      <w:bookmarkStart w:id="7615" w:name="_Toc89790357"/>
      <w:bookmarkStart w:id="7616" w:name="_Toc99466996"/>
      <w:bookmarkStart w:id="7617" w:name="_Toc161908284"/>
      <w:r w:rsidRPr="00567618">
        <w:rPr>
          <w:lang w:eastAsia="ko-KR"/>
        </w:rPr>
        <w:t>S.4.1</w:t>
      </w:r>
      <w:r w:rsidRPr="00567618">
        <w:rPr>
          <w:lang w:eastAsia="ko-KR"/>
        </w:rPr>
        <w:tab/>
        <w:t>MSMTSI client in terminal</w:t>
      </w:r>
      <w:bookmarkEnd w:id="7608"/>
      <w:bookmarkEnd w:id="7609"/>
      <w:bookmarkEnd w:id="7610"/>
      <w:bookmarkEnd w:id="7611"/>
      <w:bookmarkEnd w:id="7612"/>
      <w:bookmarkEnd w:id="7613"/>
      <w:bookmarkEnd w:id="7614"/>
      <w:bookmarkEnd w:id="7615"/>
      <w:bookmarkEnd w:id="7616"/>
      <w:bookmarkEnd w:id="7617"/>
    </w:p>
    <w:p w14:paraId="54923944" w14:textId="77777777" w:rsidR="00FC7E52" w:rsidRDefault="00FC7E52" w:rsidP="00FC7E52">
      <w:pPr>
        <w:rPr>
          <w:lang w:eastAsia="ko-KR"/>
        </w:rPr>
      </w:pPr>
      <w:r w:rsidRPr="00567618">
        <w:rPr>
          <w:lang w:eastAsia="ko-KR"/>
        </w:rPr>
        <w:t xml:space="preserve">An MSMTSI client in terminal shall, when connecting to a remote party that included the </w:t>
      </w:r>
      <w:r w:rsidRPr="00567618">
        <w:t>"</w:t>
      </w:r>
      <w:r w:rsidRPr="00567618">
        <w:rPr>
          <w:lang w:eastAsia="ko-KR"/>
        </w:rPr>
        <w:t>isFocus</w:t>
      </w:r>
      <w:r w:rsidRPr="00567618">
        <w:t>"</w:t>
      </w:r>
      <w:r w:rsidRPr="00567618">
        <w:rPr>
          <w:lang w:eastAsia="ko-KR"/>
        </w:rPr>
        <w:t xml:space="preserve"> tag in any of its SIP headers, subscribe to SIP conference events, as described in</w:t>
      </w:r>
      <w:r>
        <w:rPr>
          <w:lang w:eastAsia="ko-KR"/>
        </w:rPr>
        <w:t> </w:t>
      </w:r>
      <w:r w:rsidRPr="00567618">
        <w:rPr>
          <w:lang w:eastAsia="ko-KR"/>
        </w:rPr>
        <w:t xml:space="preserve">[147]. The MSMTSI client in terminal shall be able to receive and handle conference event notifications, resulting from the subscription. The MSMTSI client in terminal shall be capable of parsing all conference event information elements, shall be capable of receiving partial conference event information, and shall be capable of presenting conference event information to the user of the MSMTSI client in terminal, either automatically or on explicit user request. The MSMTSI client in terminal shall be capable of presenting at least the values of the conference event information elements indicated in </w:t>
      </w:r>
      <w:r w:rsidRPr="00567618">
        <w:rPr>
          <w:b/>
          <w:lang w:eastAsia="ko-KR"/>
        </w:rPr>
        <w:t>bold</w:t>
      </w:r>
      <w:r w:rsidRPr="00567618">
        <w:rPr>
          <w:lang w:eastAsia="ko-KR"/>
        </w:rPr>
        <w:t xml:space="preserve"> below to the user of the MSMTSI client in the terminal, and shall be capable to use the conference event information elements indicated in </w:t>
      </w:r>
      <w:r w:rsidRPr="00567618">
        <w:rPr>
          <w:i/>
          <w:lang w:eastAsia="ko-KR"/>
        </w:rPr>
        <w:t>italics</w:t>
      </w:r>
      <w:r w:rsidRPr="00567618">
        <w:rPr>
          <w:lang w:eastAsia="ko-KR"/>
        </w:rPr>
        <w:t xml:space="preserve"> below for endpoint and media identification, as defined by</w:t>
      </w:r>
      <w:r>
        <w:rPr>
          <w:lang w:eastAsia="ko-KR"/>
        </w:rPr>
        <w:t> </w:t>
      </w:r>
      <w:r w:rsidRPr="00567618">
        <w:rPr>
          <w:lang w:eastAsia="ko-KR"/>
        </w:rPr>
        <w:t>[147] and</w:t>
      </w:r>
      <w:r>
        <w:rPr>
          <w:lang w:eastAsia="ko-KR"/>
        </w:rPr>
        <w:t> </w:t>
      </w:r>
      <w:r w:rsidRPr="00567618">
        <w:rPr>
          <w:lang w:eastAsia="ko-KR"/>
        </w:rPr>
        <w:t>[148] (here also indicating relevant parts of the XML document hierarchy, for information):</w:t>
      </w:r>
    </w:p>
    <w:p w14:paraId="08ABCC35" w14:textId="77777777" w:rsidR="00FC7E52" w:rsidRDefault="00FC7E52" w:rsidP="00FC7E52">
      <w:pPr>
        <w:pStyle w:val="B1"/>
      </w:pPr>
      <w:r>
        <w:t>-</w:t>
      </w:r>
      <w:r>
        <w:tab/>
        <w:t>&lt;conference-info&gt;</w:t>
      </w:r>
    </w:p>
    <w:p w14:paraId="41C5D350" w14:textId="77777777" w:rsidR="00FC7E52" w:rsidRDefault="00FC7E52" w:rsidP="00FC7E52">
      <w:pPr>
        <w:pStyle w:val="B2"/>
      </w:pPr>
      <w:r>
        <w:t>-</w:t>
      </w:r>
      <w:r>
        <w:tab/>
        <w:t>&lt;conference-description&gt;</w:t>
      </w:r>
    </w:p>
    <w:p w14:paraId="5D487788" w14:textId="77777777" w:rsidR="00FC7E52" w:rsidRPr="005324A1" w:rsidRDefault="00FC7E52" w:rsidP="00FC7E52">
      <w:pPr>
        <w:pStyle w:val="B3"/>
        <w:rPr>
          <w:b/>
          <w:bCs/>
        </w:rPr>
      </w:pPr>
      <w:r>
        <w:rPr>
          <w:b/>
          <w:bCs/>
        </w:rPr>
        <w:t>-</w:t>
      </w:r>
      <w:r w:rsidRPr="005324A1">
        <w:rPr>
          <w:b/>
          <w:bCs/>
        </w:rPr>
        <w:tab/>
        <w:t>&lt;display-text&gt;</w:t>
      </w:r>
    </w:p>
    <w:p w14:paraId="401E8395" w14:textId="77777777" w:rsidR="00FC7E52" w:rsidRPr="005324A1" w:rsidRDefault="00FC7E52" w:rsidP="00FC7E52">
      <w:pPr>
        <w:pStyle w:val="B3"/>
        <w:rPr>
          <w:b/>
          <w:bCs/>
        </w:rPr>
      </w:pPr>
      <w:r>
        <w:rPr>
          <w:b/>
          <w:bCs/>
        </w:rPr>
        <w:t>-</w:t>
      </w:r>
      <w:r w:rsidRPr="005324A1">
        <w:rPr>
          <w:b/>
          <w:bCs/>
        </w:rPr>
        <w:tab/>
        <w:t>&lt;subject&gt;</w:t>
      </w:r>
    </w:p>
    <w:p w14:paraId="6DAAC989" w14:textId="77777777" w:rsidR="00FC7E52" w:rsidRDefault="00FC7E52" w:rsidP="00FC7E52">
      <w:pPr>
        <w:pStyle w:val="B2"/>
      </w:pPr>
      <w:r>
        <w:t>-</w:t>
      </w:r>
      <w:r>
        <w:tab/>
        <w:t>&lt;users&gt;</w:t>
      </w:r>
    </w:p>
    <w:p w14:paraId="4C0287E0" w14:textId="77777777" w:rsidR="00FC7E52" w:rsidRDefault="00FC7E52" w:rsidP="00FC7E52">
      <w:pPr>
        <w:pStyle w:val="B3"/>
      </w:pPr>
      <w:r>
        <w:t>-</w:t>
      </w:r>
      <w:r>
        <w:tab/>
        <w:t>&lt;user&gt;</w:t>
      </w:r>
    </w:p>
    <w:p w14:paraId="18238700" w14:textId="77777777" w:rsidR="00FC7E52" w:rsidRPr="005324A1" w:rsidRDefault="00FC7E52" w:rsidP="00FC7E52">
      <w:pPr>
        <w:pStyle w:val="B4"/>
        <w:rPr>
          <w:b/>
          <w:bCs/>
        </w:rPr>
      </w:pPr>
      <w:r w:rsidRPr="005324A1">
        <w:rPr>
          <w:b/>
          <w:bCs/>
        </w:rPr>
        <w:t>-</w:t>
      </w:r>
      <w:r w:rsidRPr="005324A1">
        <w:rPr>
          <w:b/>
          <w:bCs/>
        </w:rPr>
        <w:tab/>
        <w:t>&lt;display-text&gt;</w:t>
      </w:r>
    </w:p>
    <w:p w14:paraId="25FED0AF" w14:textId="77777777" w:rsidR="00FC7E52" w:rsidRPr="005324A1" w:rsidRDefault="00FC7E52" w:rsidP="00FC7E52">
      <w:pPr>
        <w:pStyle w:val="B4"/>
      </w:pPr>
      <w:r w:rsidRPr="005324A1">
        <w:t>-</w:t>
      </w:r>
      <w:r w:rsidRPr="005324A1">
        <w:tab/>
        <w:t>&lt;associated-aors&gt;</w:t>
      </w:r>
    </w:p>
    <w:p w14:paraId="3B98A091" w14:textId="77777777" w:rsidR="00FC7E52" w:rsidRDefault="00FC7E52" w:rsidP="00FC7E52">
      <w:pPr>
        <w:pStyle w:val="B5"/>
      </w:pPr>
      <w:r>
        <w:t>-</w:t>
      </w:r>
      <w:r>
        <w:tab/>
        <w:t>&lt;entry&gt;</w:t>
      </w:r>
    </w:p>
    <w:p w14:paraId="6954B018" w14:textId="77777777" w:rsidR="00FC7E52" w:rsidRDefault="00FC7E52" w:rsidP="00FC7E52">
      <w:pPr>
        <w:pStyle w:val="B5"/>
      </w:pPr>
      <w:r>
        <w:tab/>
        <w:t>-</w:t>
      </w:r>
      <w:r>
        <w:tab/>
        <w:t>&lt;uri&gt;</w:t>
      </w:r>
    </w:p>
    <w:p w14:paraId="70F46541" w14:textId="77777777" w:rsidR="00FC7E52" w:rsidRDefault="00FC7E52" w:rsidP="00FC7E52">
      <w:pPr>
        <w:pStyle w:val="B4"/>
      </w:pPr>
      <w:r>
        <w:t>-</w:t>
      </w:r>
      <w:r>
        <w:tab/>
        <w:t>&lt;endpoint&gt;</w:t>
      </w:r>
    </w:p>
    <w:p w14:paraId="6ADD54F7" w14:textId="77777777" w:rsidR="00FC7E52" w:rsidRDefault="00FC7E52" w:rsidP="00FC7E52">
      <w:pPr>
        <w:pStyle w:val="B5"/>
      </w:pPr>
      <w:r>
        <w:t>-</w:t>
      </w:r>
      <w:r>
        <w:tab/>
        <w:t>&lt;media&gt;</w:t>
      </w:r>
    </w:p>
    <w:p w14:paraId="4811665D" w14:textId="77777777" w:rsidR="00FC7E52" w:rsidRDefault="00FC7E52" w:rsidP="00FC7E52">
      <w:pPr>
        <w:pStyle w:val="B5"/>
      </w:pPr>
      <w:r>
        <w:tab/>
        <w:t>-</w:t>
      </w:r>
      <w:r>
        <w:tab/>
        <w:t>&lt;src-id&gt;</w:t>
      </w:r>
    </w:p>
    <w:p w14:paraId="5E90E782" w14:textId="77777777" w:rsidR="00FC7E52" w:rsidRPr="00567618" w:rsidRDefault="00FC7E52" w:rsidP="00FC7E52">
      <w:pPr>
        <w:rPr>
          <w:lang w:eastAsia="ko-KR"/>
        </w:rPr>
      </w:pPr>
      <w:r w:rsidRPr="00567618">
        <w:rPr>
          <w:lang w:eastAsia="ko-KR"/>
        </w:rPr>
        <w:t>Values for other conference event information elements may optionally be made available to the user of the MSMTSI client in the terminal.</w:t>
      </w:r>
    </w:p>
    <w:p w14:paraId="780E4B60" w14:textId="77777777" w:rsidR="00FC7E52" w:rsidRPr="00567618" w:rsidRDefault="00FC7E52" w:rsidP="00FC7E52">
      <w:pPr>
        <w:pStyle w:val="Heading2"/>
        <w:rPr>
          <w:lang w:eastAsia="ko-KR"/>
        </w:rPr>
      </w:pPr>
      <w:bookmarkStart w:id="7618" w:name="_Toc26369748"/>
      <w:bookmarkStart w:id="7619" w:name="_Toc36227630"/>
      <w:bookmarkStart w:id="7620" w:name="_Toc36228645"/>
      <w:bookmarkStart w:id="7621" w:name="_Toc36229272"/>
      <w:bookmarkStart w:id="7622" w:name="_Toc68847592"/>
      <w:bookmarkStart w:id="7623" w:name="_Toc74611527"/>
      <w:bookmarkStart w:id="7624" w:name="_Toc75566806"/>
      <w:bookmarkStart w:id="7625" w:name="_Toc89790358"/>
      <w:bookmarkStart w:id="7626" w:name="_Toc99466997"/>
      <w:bookmarkStart w:id="7627" w:name="_Toc161908285"/>
      <w:r w:rsidRPr="00567618">
        <w:rPr>
          <w:lang w:eastAsia="ko-KR"/>
        </w:rPr>
        <w:lastRenderedPageBreak/>
        <w:t>S.4.2</w:t>
      </w:r>
      <w:r w:rsidRPr="00567618">
        <w:rPr>
          <w:lang w:eastAsia="ko-KR"/>
        </w:rPr>
        <w:tab/>
        <w:t>MSMTSI MRF</w:t>
      </w:r>
      <w:bookmarkEnd w:id="7618"/>
      <w:bookmarkEnd w:id="7619"/>
      <w:bookmarkEnd w:id="7620"/>
      <w:bookmarkEnd w:id="7621"/>
      <w:bookmarkEnd w:id="7622"/>
      <w:bookmarkEnd w:id="7623"/>
      <w:bookmarkEnd w:id="7624"/>
      <w:bookmarkEnd w:id="7625"/>
      <w:bookmarkEnd w:id="7626"/>
      <w:bookmarkEnd w:id="7627"/>
    </w:p>
    <w:p w14:paraId="576EAA51" w14:textId="77777777" w:rsidR="00FC7E52" w:rsidRPr="00567618" w:rsidRDefault="00FC7E52" w:rsidP="00FC7E52">
      <w:pPr>
        <w:rPr>
          <w:lang w:eastAsia="ko-KR"/>
        </w:rPr>
      </w:pPr>
      <w:r w:rsidRPr="00567618">
        <w:rPr>
          <w:lang w:eastAsia="ko-KR"/>
        </w:rPr>
        <w:t xml:space="preserve">An MSMTSI MRF shall include the </w:t>
      </w:r>
      <w:r w:rsidRPr="00567618">
        <w:t>"</w:t>
      </w:r>
      <w:r w:rsidRPr="00567618">
        <w:rPr>
          <w:lang w:eastAsia="ko-KR"/>
        </w:rPr>
        <w:t>isFocus</w:t>
      </w:r>
      <w:r w:rsidRPr="00567618">
        <w:t>"</w:t>
      </w:r>
      <w:r w:rsidRPr="00567618">
        <w:rPr>
          <w:lang w:eastAsia="ko-KR"/>
        </w:rPr>
        <w:t xml:space="preserve"> tag in all of its outgoing SIP headers that support inserting that tag. It shall be capable of handling subscriptions and unsubscriptions for conference event information, as specified in</w:t>
      </w:r>
      <w:r>
        <w:rPr>
          <w:lang w:eastAsia="ko-KR"/>
        </w:rPr>
        <w:t> </w:t>
      </w:r>
      <w:r w:rsidRPr="00567618">
        <w:rPr>
          <w:lang w:eastAsia="ko-KR"/>
        </w:rPr>
        <w:t>[147].</w:t>
      </w:r>
    </w:p>
    <w:p w14:paraId="4B88DCC9" w14:textId="77777777" w:rsidR="00FC7E52" w:rsidRPr="00567618" w:rsidRDefault="00FC7E52" w:rsidP="00FC7E52">
      <w:pPr>
        <w:pStyle w:val="Heading1"/>
        <w:rPr>
          <w:lang w:eastAsia="ko-KR"/>
        </w:rPr>
      </w:pPr>
      <w:bookmarkStart w:id="7628" w:name="_Toc26369749"/>
      <w:bookmarkStart w:id="7629" w:name="_Toc36227631"/>
      <w:bookmarkStart w:id="7630" w:name="_Toc36228646"/>
      <w:bookmarkStart w:id="7631" w:name="_Toc36229273"/>
      <w:bookmarkStart w:id="7632" w:name="_Toc68847593"/>
      <w:bookmarkStart w:id="7633" w:name="_Toc74611528"/>
      <w:bookmarkStart w:id="7634" w:name="_Toc75566807"/>
      <w:bookmarkStart w:id="7635" w:name="_Toc89790359"/>
      <w:bookmarkStart w:id="7636" w:name="_Toc99466998"/>
      <w:bookmarkStart w:id="7637" w:name="_Toc161908286"/>
      <w:r w:rsidRPr="00567618">
        <w:rPr>
          <w:lang w:eastAsia="ko-KR"/>
        </w:rPr>
        <w:t>S.5</w:t>
      </w:r>
      <w:r w:rsidRPr="00567618">
        <w:rPr>
          <w:lang w:eastAsia="ko-KR"/>
        </w:rPr>
        <w:tab/>
        <w:t>Media configuration</w:t>
      </w:r>
      <w:bookmarkEnd w:id="7628"/>
      <w:bookmarkEnd w:id="7629"/>
      <w:bookmarkEnd w:id="7630"/>
      <w:bookmarkEnd w:id="7631"/>
      <w:bookmarkEnd w:id="7632"/>
      <w:bookmarkEnd w:id="7633"/>
      <w:bookmarkEnd w:id="7634"/>
      <w:bookmarkEnd w:id="7635"/>
      <w:bookmarkEnd w:id="7636"/>
      <w:bookmarkEnd w:id="7637"/>
    </w:p>
    <w:p w14:paraId="5C8AF26B" w14:textId="77777777" w:rsidR="00FC7E52" w:rsidRPr="00567618" w:rsidRDefault="00FC7E52" w:rsidP="00FC7E52">
      <w:pPr>
        <w:pStyle w:val="Heading2"/>
        <w:rPr>
          <w:lang w:eastAsia="ko-KR"/>
        </w:rPr>
      </w:pPr>
      <w:bookmarkStart w:id="7638" w:name="_Toc26369750"/>
      <w:bookmarkStart w:id="7639" w:name="_Toc36227632"/>
      <w:bookmarkStart w:id="7640" w:name="_Toc36228647"/>
      <w:bookmarkStart w:id="7641" w:name="_Toc36229274"/>
      <w:bookmarkStart w:id="7642" w:name="_Toc68847594"/>
      <w:bookmarkStart w:id="7643" w:name="_Toc74611529"/>
      <w:bookmarkStart w:id="7644" w:name="_Toc75566808"/>
      <w:bookmarkStart w:id="7645" w:name="_Toc89790360"/>
      <w:bookmarkStart w:id="7646" w:name="_Toc99466999"/>
      <w:bookmarkStart w:id="7647" w:name="_Toc161908287"/>
      <w:r w:rsidRPr="00567618">
        <w:rPr>
          <w:lang w:eastAsia="ko-KR"/>
        </w:rPr>
        <w:t>S.5.1</w:t>
      </w:r>
      <w:r w:rsidRPr="00567618">
        <w:rPr>
          <w:lang w:eastAsia="ko-KR"/>
        </w:rPr>
        <w:tab/>
        <w:t>General</w:t>
      </w:r>
      <w:bookmarkEnd w:id="7638"/>
      <w:bookmarkEnd w:id="7639"/>
      <w:bookmarkEnd w:id="7640"/>
      <w:bookmarkEnd w:id="7641"/>
      <w:bookmarkEnd w:id="7642"/>
      <w:bookmarkEnd w:id="7643"/>
      <w:bookmarkEnd w:id="7644"/>
      <w:bookmarkEnd w:id="7645"/>
      <w:bookmarkEnd w:id="7646"/>
      <w:bookmarkEnd w:id="7647"/>
    </w:p>
    <w:p w14:paraId="5982E62F" w14:textId="77777777" w:rsidR="00FC7E52" w:rsidRPr="00567618" w:rsidRDefault="00FC7E52" w:rsidP="00FC7E52">
      <w:pPr>
        <w:rPr>
          <w:lang w:eastAsia="ko-KR"/>
        </w:rPr>
      </w:pPr>
      <w:r w:rsidRPr="00567618">
        <w:rPr>
          <w:lang w:eastAsia="ko-KR"/>
        </w:rPr>
        <w:t>An MSMTSI client that receives an SDP offer with "m="-lines that it cannot handle or does not understand shall use regular SDP offer/answer procedures</w:t>
      </w:r>
      <w:r>
        <w:rPr>
          <w:lang w:eastAsia="ko-KR"/>
        </w:rPr>
        <w:t> </w:t>
      </w:r>
      <w:r w:rsidRPr="00567618">
        <w:rPr>
          <w:lang w:eastAsia="ko-KR"/>
        </w:rPr>
        <w:t>[8] to individually reject those unsupported "m="-lines. An MSMTSI client shall not send RTP or RTCP for rejected "m="-lines.</w:t>
      </w:r>
    </w:p>
    <w:p w14:paraId="0DC587D2" w14:textId="77777777" w:rsidR="00FC7E52" w:rsidRPr="00567618" w:rsidRDefault="00FC7E52" w:rsidP="00FC7E52">
      <w:pPr>
        <w:rPr>
          <w:lang w:eastAsia="ko-KR"/>
        </w:rPr>
      </w:pPr>
      <w:r w:rsidRPr="00567618">
        <w:rPr>
          <w:lang w:eastAsia="ko-KR"/>
        </w:rPr>
        <w:t>An MSMTSI client shall support controlling its maximum sending rate per "m="-line for media related to that "m="-line, as described by clause</w:t>
      </w:r>
      <w:r>
        <w:rPr>
          <w:lang w:eastAsia="ko-KR"/>
        </w:rPr>
        <w:t> </w:t>
      </w:r>
      <w:r w:rsidRPr="00567618">
        <w:rPr>
          <w:lang w:eastAsia="ko-KR"/>
        </w:rPr>
        <w:t>6.2.5.</w:t>
      </w:r>
    </w:p>
    <w:p w14:paraId="6DF84898" w14:textId="77777777" w:rsidR="00FC7E52" w:rsidRPr="00567618" w:rsidRDefault="00FC7E52" w:rsidP="00FC7E52">
      <w:r w:rsidRPr="00567618">
        <w:t>A "common codec" is a codec (typically a legacy/older generation codec) that is supported by all the participants in the conference and enables transcoder-free MSMTSI conferencing. If all participants share support for more than a single codec for a certain media type, the codec providing the best media quality for a given bitrate should be chosen by the MSMTSI MRF as the "common codec".</w:t>
      </w:r>
    </w:p>
    <w:p w14:paraId="6905F018" w14:textId="77777777" w:rsidR="00FC7E52" w:rsidRPr="00567618" w:rsidRDefault="00FC7E52" w:rsidP="00FC7E52">
      <w:r w:rsidRPr="00567618">
        <w:t>A "preferred codec" is a codec (typically a better compression performance, newer generation codec) that is supported by some but not all participants in the conference and enables better media quality.</w:t>
      </w:r>
    </w:p>
    <w:p w14:paraId="23D8B2BF" w14:textId="77777777" w:rsidR="00FC7E52" w:rsidRPr="00567618" w:rsidRDefault="00FC7E52" w:rsidP="00FC7E52">
      <w:r w:rsidRPr="00567618">
        <w:t>The common codec and preferred codec(s) may be determined by:</w:t>
      </w:r>
    </w:p>
    <w:p w14:paraId="4B4DFDB0" w14:textId="77777777" w:rsidR="00FC7E52" w:rsidRPr="00567618" w:rsidRDefault="00FC7E52" w:rsidP="00FC7E52">
      <w:pPr>
        <w:pStyle w:val="B1"/>
      </w:pPr>
      <w:r w:rsidRPr="00567618">
        <w:t>1)</w:t>
      </w:r>
      <w:r w:rsidRPr="00567618">
        <w:tab/>
        <w:t>the codecs that were offered or pre-selected by the conference participant that initiated the conference (ad hoc or pre-scheduled)</w:t>
      </w:r>
    </w:p>
    <w:p w14:paraId="0A0A1A8A" w14:textId="77777777" w:rsidR="00FC7E52" w:rsidRPr="00567618" w:rsidRDefault="00FC7E52" w:rsidP="00FC7E52">
      <w:pPr>
        <w:pStyle w:val="B1"/>
      </w:pPr>
      <w:r w:rsidRPr="00567618">
        <w:t>2)</w:t>
      </w:r>
      <w:r w:rsidRPr="00567618">
        <w:tab/>
        <w:t>the codecs supported by other conference participants, e.g., by use of SIP OPTIONS (see clause S.5.7.3)</w:t>
      </w:r>
      <w:r>
        <w:t>.</w:t>
      </w:r>
    </w:p>
    <w:p w14:paraId="40A8CC31" w14:textId="77777777" w:rsidR="00FC7E52" w:rsidRPr="00567618" w:rsidRDefault="00FC7E52" w:rsidP="00FC7E52">
      <w:r w:rsidRPr="00567618">
        <w:t>When setting up individual sessions with the conference participants, the MSMTSI MRF:</w:t>
      </w:r>
    </w:p>
    <w:p w14:paraId="26AE4626" w14:textId="77777777" w:rsidR="00FC7E52" w:rsidRPr="00567618" w:rsidRDefault="00FC7E52" w:rsidP="00FC7E52">
      <w:pPr>
        <w:pStyle w:val="B1"/>
      </w:pPr>
      <w:r w:rsidRPr="00567618">
        <w:t>1)</w:t>
      </w:r>
      <w:r w:rsidRPr="00567618">
        <w:tab/>
        <w:t>shall include the common codec in the SDP offer/answer negotiation, and</w:t>
      </w:r>
    </w:p>
    <w:p w14:paraId="06C5EB30" w14:textId="77777777" w:rsidR="00FC7E52" w:rsidRPr="00567618" w:rsidRDefault="00FC7E52" w:rsidP="00FC7E52">
      <w:pPr>
        <w:pStyle w:val="B1"/>
      </w:pPr>
      <w:r w:rsidRPr="00567618">
        <w:t>2)</w:t>
      </w:r>
      <w:r w:rsidRPr="00567618">
        <w:tab/>
        <w:t xml:space="preserve">may additionally include the preferred codecs in the SDP offer/answer negotiation to improve conference quality or performance. </w:t>
      </w:r>
    </w:p>
    <w:p w14:paraId="71DC3992" w14:textId="77777777" w:rsidR="00FC7E52" w:rsidRPr="00567618" w:rsidRDefault="00FC7E52" w:rsidP="00FC7E52">
      <w:r w:rsidRPr="00567618">
        <w:t>To avoid transcoding when multiple codecs of a media type are used in an MSMTSI session,</w:t>
      </w:r>
    </w:p>
    <w:p w14:paraId="28998B87" w14:textId="77777777" w:rsidR="00FC7E52" w:rsidRPr="00567618" w:rsidRDefault="00FC7E52" w:rsidP="00FC7E52">
      <w:pPr>
        <w:pStyle w:val="B1"/>
      </w:pPr>
      <w:r w:rsidRPr="00567618">
        <w:t>1)</w:t>
      </w:r>
      <w:r w:rsidRPr="00567618">
        <w:tab/>
        <w:t>simulcast</w:t>
      </w:r>
      <w:r>
        <w:t> </w:t>
      </w:r>
      <w:r w:rsidRPr="00567618">
        <w:t>[154] shall be negotiated;</w:t>
      </w:r>
    </w:p>
    <w:p w14:paraId="258A8CB1" w14:textId="77777777" w:rsidR="00FC7E52" w:rsidRPr="00567618" w:rsidRDefault="00FC7E52" w:rsidP="00FC7E52">
      <w:pPr>
        <w:pStyle w:val="B1"/>
      </w:pPr>
      <w:r w:rsidRPr="00567618">
        <w:t>2)</w:t>
      </w:r>
      <w:r w:rsidRPr="00567618">
        <w:tab/>
        <w:t xml:space="preserve">usage of both preferred and common codecs in the SDP shall be supported; </w:t>
      </w:r>
    </w:p>
    <w:p w14:paraId="4F442330" w14:textId="77777777" w:rsidR="00FC7E52" w:rsidRPr="00567618" w:rsidRDefault="00FC7E52" w:rsidP="00FC7E52">
      <w:pPr>
        <w:pStyle w:val="B1"/>
      </w:pPr>
      <w:r w:rsidRPr="00567618">
        <w:t>3)</w:t>
      </w:r>
      <w:r w:rsidRPr="00567618">
        <w:tab/>
        <w:t xml:space="preserve">the MSMTSI MRF shall include the preferred codecs in the SDP as being simulcast with a corresponding common codec stream for the same media type; and </w:t>
      </w:r>
    </w:p>
    <w:p w14:paraId="0406CDD2" w14:textId="77777777" w:rsidR="00FC7E52" w:rsidRPr="00567618" w:rsidRDefault="00FC7E52" w:rsidP="00FC7E52">
      <w:pPr>
        <w:pStyle w:val="B1"/>
        <w:rPr>
          <w:lang w:eastAsia="ko-KR"/>
        </w:rPr>
      </w:pPr>
      <w:r w:rsidRPr="00567618">
        <w:t>4)</w:t>
      </w:r>
      <w:r w:rsidRPr="00567618">
        <w:tab/>
        <w:t>a participant sending media using a preferred codec shall also simulcast a representation of the same media using the common codec for that media type.</w:t>
      </w:r>
    </w:p>
    <w:p w14:paraId="14129B8D" w14:textId="77777777" w:rsidR="00FC7E52" w:rsidRPr="00567618" w:rsidRDefault="00FC7E52" w:rsidP="00FC7E52">
      <w:pPr>
        <w:rPr>
          <w:lang w:eastAsia="ko-KR"/>
        </w:rPr>
      </w:pPr>
      <w:r w:rsidRPr="00567618">
        <w:rPr>
          <w:lang w:eastAsia="ko-KR"/>
        </w:rPr>
        <w:t>When constructing "a=rid"</w:t>
      </w:r>
      <w:r>
        <w:rPr>
          <w:lang w:eastAsia="ko-KR"/>
        </w:rPr>
        <w:t> </w:t>
      </w:r>
      <w:r w:rsidRPr="00567618">
        <w:rPr>
          <w:lang w:eastAsia="ko-KR"/>
        </w:rPr>
        <w:t>[155] line identification of simulcast formats, MSMTSI clients in terminal and MSMTSI MRF shall use a 1:1 mapping per direction between each rid-id and the corresponding RTP payload type number in the "pt=" parameter on the "a=rid" line. It is optional for MSMTSI clients in terminal and MSMTSI MRF to support constraints parameters for the "a=rid" lines. An MSMTSI client in terminal and MSMTSI MRF shall be capable to ignore any "a=rid" constraints parameters it does not understand and shall correctly negotiate them away in the SDP answer, as specified in</w:t>
      </w:r>
      <w:r>
        <w:rPr>
          <w:lang w:eastAsia="ko-KR"/>
        </w:rPr>
        <w:t> </w:t>
      </w:r>
      <w:r w:rsidRPr="00567618">
        <w:rPr>
          <w:lang w:eastAsia="ko-KR"/>
        </w:rPr>
        <w:t>[155].</w:t>
      </w:r>
    </w:p>
    <w:p w14:paraId="28E634C9" w14:textId="77777777" w:rsidR="00FC7E52" w:rsidRPr="00567618" w:rsidRDefault="00FC7E52" w:rsidP="00FC7E52">
      <w:pPr>
        <w:pStyle w:val="NO"/>
        <w:rPr>
          <w:lang w:eastAsia="ko-KR"/>
        </w:rPr>
      </w:pPr>
      <w:r w:rsidRPr="00567618">
        <w:rPr>
          <w:lang w:eastAsia="ko-KR"/>
        </w:rPr>
        <w:t>NOTE 1: The only, currently defined "a=rid" constraint applicable to 3GPP audio codecs is bitrate ("max-br").</w:t>
      </w:r>
    </w:p>
    <w:p w14:paraId="2283BE37" w14:textId="77777777" w:rsidR="00FC7E52" w:rsidRPr="00567618" w:rsidRDefault="00FC7E52" w:rsidP="00FC7E52">
      <w:r w:rsidRPr="00567618">
        <w:rPr>
          <w:lang w:eastAsia="ko-KR"/>
        </w:rPr>
        <w:t xml:space="preserve">The recommended approach </w:t>
      </w:r>
      <w:r w:rsidRPr="00567618">
        <w:t xml:space="preserve">by which the common and preferred codec information is exchanged between the MSMTSI MRF and the MSMTSI terminals </w:t>
      </w:r>
      <w:r w:rsidRPr="00567618">
        <w:rPr>
          <w:lang w:eastAsia="ko-KR"/>
        </w:rPr>
        <w:t xml:space="preserve">is </w:t>
      </w:r>
      <w:r w:rsidRPr="00567618">
        <w:t xml:space="preserve">to use the order in which the codecs are listed in the SDP a=simulcast line, which lists simulcast streams in order of decreasing priority. The common codec should be listed first, assuming </w:t>
      </w:r>
      <w:r w:rsidRPr="00567618">
        <w:lastRenderedPageBreak/>
        <w:t>that the common codec simulcast stream is to be used as far as possible, to avoid transcoding. The preferred codec may instead be listed first if a limited amount of transcoding is considered an acceptable cost for keeping good media quality.</w:t>
      </w:r>
    </w:p>
    <w:p w14:paraId="33250A7D" w14:textId="77777777" w:rsidR="00FC7E52" w:rsidRPr="00567618" w:rsidRDefault="00FC7E52" w:rsidP="00FC7E52">
      <w:pPr>
        <w:pStyle w:val="NO"/>
        <w:rPr>
          <w:lang w:eastAsia="ko-KR"/>
        </w:rPr>
      </w:pPr>
      <w:r w:rsidRPr="00567618">
        <w:rPr>
          <w:lang w:eastAsia="ko-KR"/>
        </w:rPr>
        <w:t>NOTE 2:</w:t>
      </w:r>
      <w:r w:rsidRPr="00567618">
        <w:rPr>
          <w:lang w:eastAsia="ko-KR"/>
        </w:rPr>
        <w:tab/>
        <w:t>An MSMTSI MRF needs to make a trade-off between minimizing transcoding by use of a common codec and maximizing media quality by use of a preferred codec in the conference, which is described in more detail in clauses 6.17 and 6.13.4 in</w:t>
      </w:r>
      <w:r>
        <w:rPr>
          <w:lang w:eastAsia="ko-KR"/>
        </w:rPr>
        <w:t> </w:t>
      </w:r>
      <w:r w:rsidRPr="00567618">
        <w:rPr>
          <w:lang w:eastAsia="ko-KR"/>
        </w:rPr>
        <w:t xml:space="preserve">[152]. </w:t>
      </w:r>
      <w:r w:rsidRPr="00567618">
        <w:t>The common codec being listed with highest priority means that it will be kept, even if some other simul</w:t>
      </w:r>
      <w:r w:rsidRPr="00567618">
        <w:rPr>
          <w:lang w:eastAsia="ko-KR"/>
        </w:rPr>
        <w:t>c</w:t>
      </w:r>
      <w:r w:rsidRPr="00567618">
        <w:t>ast streams need to be rejected or dropped (e.g. due to network resource limitations, see clause S.8)</w:t>
      </w:r>
      <w:r w:rsidRPr="00567618">
        <w:rPr>
          <w:lang w:eastAsia="ko-KR"/>
        </w:rPr>
        <w:t>.</w:t>
      </w:r>
      <w:r w:rsidRPr="00567618">
        <w:t xml:space="preserve"> </w:t>
      </w:r>
      <w:r w:rsidRPr="00567618">
        <w:rPr>
          <w:lang w:eastAsia="ko-KR"/>
        </w:rPr>
        <w:t xml:space="preserve">The preferred codec being listed with highest priority similarly means that it will be kept, even if common codec simulcast streams need to be rejected or dropped, which can in turn require transcoding to some conference participants. </w:t>
      </w:r>
      <w:r w:rsidRPr="00567618">
        <w:t>This applies both across different simulcast streams (";" separator) and for alternatives ("," separator) within a single simulcast stream in the "a=simulcast" line.</w:t>
      </w:r>
      <w:r w:rsidRPr="00567618">
        <w:rPr>
          <w:lang w:eastAsia="ko-KR"/>
        </w:rPr>
        <w:t xml:space="preserve"> This choice between prioritizing common or preferred codecs does not impact interoperability and is therefore left for individual MSMTSI MRF implementation.</w:t>
      </w:r>
    </w:p>
    <w:p w14:paraId="2F103454" w14:textId="77777777" w:rsidR="00FC7E52" w:rsidRPr="00567618" w:rsidRDefault="00FC7E52" w:rsidP="00FC7E52">
      <w:pPr>
        <w:pStyle w:val="Heading2"/>
        <w:rPr>
          <w:lang w:eastAsia="ko-KR"/>
        </w:rPr>
      </w:pPr>
      <w:bookmarkStart w:id="7648" w:name="_Toc26369751"/>
      <w:bookmarkStart w:id="7649" w:name="_Toc36227633"/>
      <w:bookmarkStart w:id="7650" w:name="_Toc36228648"/>
      <w:bookmarkStart w:id="7651" w:name="_Toc36229275"/>
      <w:bookmarkStart w:id="7652" w:name="_Toc68847595"/>
      <w:bookmarkStart w:id="7653" w:name="_Toc74611530"/>
      <w:bookmarkStart w:id="7654" w:name="_Toc75566809"/>
      <w:bookmarkStart w:id="7655" w:name="_Toc89790361"/>
      <w:bookmarkStart w:id="7656" w:name="_Toc99467000"/>
      <w:bookmarkStart w:id="7657" w:name="_Toc161908288"/>
      <w:r w:rsidRPr="00567618">
        <w:rPr>
          <w:lang w:eastAsia="ko-KR"/>
        </w:rPr>
        <w:t>S.5.2</w:t>
      </w:r>
      <w:r w:rsidRPr="00567618">
        <w:rPr>
          <w:lang w:eastAsia="ko-KR"/>
        </w:rPr>
        <w:tab/>
        <w:t>Main video</w:t>
      </w:r>
      <w:bookmarkEnd w:id="7648"/>
      <w:bookmarkEnd w:id="7649"/>
      <w:bookmarkEnd w:id="7650"/>
      <w:bookmarkEnd w:id="7651"/>
      <w:bookmarkEnd w:id="7652"/>
      <w:bookmarkEnd w:id="7653"/>
      <w:bookmarkEnd w:id="7654"/>
      <w:bookmarkEnd w:id="7655"/>
      <w:bookmarkEnd w:id="7656"/>
      <w:bookmarkEnd w:id="7657"/>
    </w:p>
    <w:p w14:paraId="1BB448F8" w14:textId="77777777" w:rsidR="00FC7E52" w:rsidRPr="00567618" w:rsidRDefault="00FC7E52" w:rsidP="00FC7E52">
      <w:pPr>
        <w:rPr>
          <w:lang w:eastAsia="ko-KR"/>
        </w:rPr>
      </w:pPr>
      <w:r w:rsidRPr="00567618">
        <w:rPr>
          <w:lang w:eastAsia="ko-KR"/>
        </w:rPr>
        <w:t>The main video SDP "m="-line shall be the first video "m="-line in an SDP offer from an MSMTSI client, to increase the probability that it is accepted by a non-MSMTSI client. The main video SDP "m="-line shall be identified by an "a=content:main" SDP attribute</w:t>
      </w:r>
      <w:r>
        <w:rPr>
          <w:lang w:eastAsia="ko-KR"/>
        </w:rPr>
        <w:t> </w:t>
      </w:r>
      <w:r w:rsidRPr="00567618">
        <w:rPr>
          <w:lang w:eastAsia="ko-KR"/>
        </w:rPr>
        <w:t>[81] under that "m="-line. The MSMTSI client shall be capable of identifying the main video when the video "m="-line contains "a=content:main", even if this is not the first video "m="-line in the SDP. An MSMTSI client shall be capable of receiving an SDP without any "a=content:main" SDP video attribute, and should then choose main video to be the first suitable video "m="-line that cannot be clearly identified for another purpose (such as for example "a=content:slides", see below).</w:t>
      </w:r>
    </w:p>
    <w:p w14:paraId="6E600C63" w14:textId="77777777" w:rsidR="00FC7E52" w:rsidRPr="00567618" w:rsidRDefault="00FC7E52" w:rsidP="00FC7E52">
      <w:pPr>
        <w:rPr>
          <w:lang w:eastAsia="ko-KR"/>
        </w:rPr>
      </w:pPr>
      <w:r w:rsidRPr="00567618">
        <w:rPr>
          <w:lang w:eastAsia="ko-KR"/>
        </w:rPr>
        <w:t>In case of video, where the main video and thumbnail video are being sent from the MSMTSI client to the MSMTSI MRF, use of simulcast shall be indicated in SDP according to</w:t>
      </w:r>
      <w:r>
        <w:rPr>
          <w:lang w:eastAsia="ko-KR"/>
        </w:rPr>
        <w:t> </w:t>
      </w:r>
      <w:r w:rsidRPr="00567618">
        <w:rPr>
          <w:lang w:eastAsia="ko-KR"/>
        </w:rPr>
        <w:t>[154] and</w:t>
      </w:r>
      <w:r>
        <w:rPr>
          <w:lang w:eastAsia="ko-KR"/>
        </w:rPr>
        <w:t> </w:t>
      </w:r>
      <w:r w:rsidRPr="00567618">
        <w:rPr>
          <w:lang w:eastAsia="ko-KR"/>
        </w:rPr>
        <w:t>[155] in an SDP offer. SDP simulcast negotiation decides which simulcast formats, if any, that are sent between the MSMTSI clients in terminal and the MSMTSI MRF. An MSMTSI client in terminal shall use send direction simulcast in the SDP when negotiating use of simulcast to send main video thumbnail. An MSMTSI MRF shall use receive direction simulcast in the SDP when negotiating use of simulcast towards an MSMTSI client in terminal to receive main video thumbnail.</w:t>
      </w:r>
    </w:p>
    <w:p w14:paraId="75C817F0" w14:textId="77777777" w:rsidR="00FC7E52" w:rsidRPr="00567618" w:rsidRDefault="00FC7E52" w:rsidP="00FC7E52">
      <w:pPr>
        <w:rPr>
          <w:lang w:eastAsia="ko-KR"/>
        </w:rPr>
      </w:pPr>
      <w:r w:rsidRPr="00567618">
        <w:rPr>
          <w:lang w:eastAsia="ko-KR"/>
        </w:rPr>
        <w:t>An MSMTSI client in terminal that receives an SDP offer using simulcast from a remote party that is not a conference focus (indicated by the SIP isFocus tag not being present in SIP headers), should disable use of simulcast in the corresponding SDP answer.</w:t>
      </w:r>
    </w:p>
    <w:p w14:paraId="184B5AA2" w14:textId="77777777" w:rsidR="00FC7E52" w:rsidRPr="00567618" w:rsidRDefault="00FC7E52" w:rsidP="00FC7E52">
      <w:pPr>
        <w:pStyle w:val="Heading2"/>
        <w:rPr>
          <w:lang w:eastAsia="ko-KR"/>
        </w:rPr>
      </w:pPr>
      <w:bookmarkStart w:id="7658" w:name="_Toc26369752"/>
      <w:bookmarkStart w:id="7659" w:name="_Toc36227634"/>
      <w:bookmarkStart w:id="7660" w:name="_Toc36228649"/>
      <w:bookmarkStart w:id="7661" w:name="_Toc36229276"/>
      <w:bookmarkStart w:id="7662" w:name="_Toc68847596"/>
      <w:bookmarkStart w:id="7663" w:name="_Toc74611531"/>
      <w:bookmarkStart w:id="7664" w:name="_Toc75566810"/>
      <w:bookmarkStart w:id="7665" w:name="_Toc89790362"/>
      <w:bookmarkStart w:id="7666" w:name="_Toc99467001"/>
      <w:bookmarkStart w:id="7667" w:name="_Toc161908289"/>
      <w:r w:rsidRPr="00567618">
        <w:rPr>
          <w:lang w:eastAsia="ko-KR"/>
        </w:rPr>
        <w:t>S.5.3</w:t>
      </w:r>
      <w:r w:rsidRPr="00567618">
        <w:rPr>
          <w:lang w:eastAsia="ko-KR"/>
        </w:rPr>
        <w:tab/>
        <w:t>Thumbnail video</w:t>
      </w:r>
      <w:bookmarkEnd w:id="7658"/>
      <w:bookmarkEnd w:id="7659"/>
      <w:bookmarkEnd w:id="7660"/>
      <w:bookmarkEnd w:id="7661"/>
      <w:bookmarkEnd w:id="7662"/>
      <w:bookmarkEnd w:id="7663"/>
      <w:bookmarkEnd w:id="7664"/>
      <w:bookmarkEnd w:id="7665"/>
      <w:bookmarkEnd w:id="7666"/>
      <w:bookmarkEnd w:id="7667"/>
    </w:p>
    <w:p w14:paraId="1DE0C9DA" w14:textId="77777777" w:rsidR="00FC7E52" w:rsidRPr="00567618" w:rsidRDefault="00FC7E52" w:rsidP="00FC7E52">
      <w:pPr>
        <w:rPr>
          <w:lang w:eastAsia="ko-KR"/>
        </w:rPr>
      </w:pPr>
      <w:r w:rsidRPr="00567618">
        <w:rPr>
          <w:lang w:eastAsia="ko-KR"/>
        </w:rPr>
        <w:t xml:space="preserve">Each thumbnail video that the MSMTSI client supports shall be negotiated as a separate SDP video "m="-line, different from the main video "m="-line ("a=content:main") and any screenshare video "m="-line ("a=content:slides"). </w:t>
      </w:r>
    </w:p>
    <w:p w14:paraId="53AC713B" w14:textId="77777777" w:rsidR="00FC7E52" w:rsidRPr="00567618" w:rsidRDefault="00FC7E52" w:rsidP="00FC7E52">
      <w:pPr>
        <w:rPr>
          <w:lang w:eastAsia="ko-KR"/>
        </w:rPr>
      </w:pPr>
      <w:r w:rsidRPr="00567618">
        <w:rPr>
          <w:lang w:eastAsia="ko-KR"/>
        </w:rPr>
        <w:t xml:space="preserve">An MSMTSI client in the terminal shall use receive-only direction for all thumbnail videos in the SDP. An MSMTSI MRF shall use send-only direction for all thumbnail videos in the SDP that are sent towards an MSMTSI client in the terminal. As a specific case of the general SDP "m="-line handling specified by S.5, an MSMTSI client that receives an SDP offer with more thumbnail video "m="-lines than it can support, shall disable the "m="-lines it cannot support (by setting port to 0) in the SDP answer. Which thumbnail </w:t>
      </w:r>
      <w:r w:rsidRPr="00567618">
        <w:t>"</w:t>
      </w:r>
      <w:r w:rsidRPr="00567618">
        <w:rPr>
          <w:lang w:eastAsia="ko-KR"/>
        </w:rPr>
        <w:t>m=</w:t>
      </w:r>
      <w:r w:rsidRPr="00567618">
        <w:t>"</w:t>
      </w:r>
      <w:r w:rsidRPr="00567618">
        <w:rPr>
          <w:lang w:eastAsia="ko-KR"/>
        </w:rPr>
        <w:t>-lines to keep and which to reject, in case all cannot be supported, is left for MSMTSI client implementation preference.</w:t>
      </w:r>
    </w:p>
    <w:p w14:paraId="1980D7C0" w14:textId="77777777" w:rsidR="00FC7E52" w:rsidRPr="00567618" w:rsidRDefault="00FC7E52" w:rsidP="00FC7E52">
      <w:pPr>
        <w:rPr>
          <w:lang w:eastAsia="ko-KR"/>
        </w:rPr>
      </w:pPr>
      <w:r w:rsidRPr="00567618">
        <w:rPr>
          <w:lang w:eastAsia="ko-KR"/>
        </w:rPr>
        <w:t>A thumbnail "m="-line is generally not dedicated to a certain conference participant and the number of "m="-lines for thumbnails therefore need not match the number of conference participants. If RTP stream selective forwarding (see clause S.6) is used for thumbnails by the MSMTSI MRF, though the forwarded participant may change at any point in time, a single thumbnail "m="-line can map to an RTP stream from any one of the participants. The number of thumbnail "m="-lines actually used between an individual MSMTSI client in terminal and an MSMTSI MRF is thus decided by the minimum number of thumbnail "m="-lines in any of their SDPs, irrespective of the MSMTSI client in terminal or the MSMTSI MRF being the entity supporting the fewest thumbnail "m="-lines. Therefore, the number of thumbnail "m="-lines supported by an individual MSMTSI client in terminal does not limit the number of thumbnail "m="-lines used between the MSMTSI MRF and other MSMTSI clients in terminals participating in the same conference.</w:t>
      </w:r>
    </w:p>
    <w:p w14:paraId="7EE1A921" w14:textId="77777777" w:rsidR="00FC7E52" w:rsidRPr="00567618" w:rsidRDefault="00FC7E52" w:rsidP="00FC7E52">
      <w:pPr>
        <w:rPr>
          <w:lang w:eastAsia="ko-KR"/>
        </w:rPr>
      </w:pPr>
      <w:r w:rsidRPr="00567618">
        <w:rPr>
          <w:lang w:eastAsia="ko-KR"/>
        </w:rPr>
        <w:lastRenderedPageBreak/>
        <w:t>An MSMTSI client in terminal that receives an SDP offer using thumbnails from a remote party that is not a conference focus (indicated by the SIP isFocus tag not being present in SIP headers), should disable thumbnail "m="-lines in the corresponding SDP answer.</w:t>
      </w:r>
    </w:p>
    <w:p w14:paraId="322242A9" w14:textId="77777777" w:rsidR="00FC7E52" w:rsidRPr="00567618" w:rsidRDefault="00FC7E52" w:rsidP="00FC7E52">
      <w:pPr>
        <w:pStyle w:val="Heading2"/>
        <w:rPr>
          <w:lang w:eastAsia="ko-KR"/>
        </w:rPr>
      </w:pPr>
      <w:bookmarkStart w:id="7668" w:name="_Toc26369753"/>
      <w:bookmarkStart w:id="7669" w:name="_Toc36227635"/>
      <w:bookmarkStart w:id="7670" w:name="_Toc36228650"/>
      <w:bookmarkStart w:id="7671" w:name="_Toc36229277"/>
      <w:bookmarkStart w:id="7672" w:name="_Toc68847597"/>
      <w:bookmarkStart w:id="7673" w:name="_Toc74611532"/>
      <w:bookmarkStart w:id="7674" w:name="_Toc75566811"/>
      <w:bookmarkStart w:id="7675" w:name="_Toc89790363"/>
      <w:bookmarkStart w:id="7676" w:name="_Toc99467002"/>
      <w:bookmarkStart w:id="7677" w:name="_Toc161908290"/>
      <w:r w:rsidRPr="00567618">
        <w:rPr>
          <w:lang w:eastAsia="ko-KR"/>
        </w:rPr>
        <w:t>S.5.4</w:t>
      </w:r>
      <w:r w:rsidRPr="00567618">
        <w:rPr>
          <w:lang w:eastAsia="ko-KR"/>
        </w:rPr>
        <w:tab/>
        <w:t>Screenshare video</w:t>
      </w:r>
      <w:bookmarkEnd w:id="7668"/>
      <w:bookmarkEnd w:id="7669"/>
      <w:bookmarkEnd w:id="7670"/>
      <w:bookmarkEnd w:id="7671"/>
      <w:bookmarkEnd w:id="7672"/>
      <w:bookmarkEnd w:id="7673"/>
      <w:bookmarkEnd w:id="7674"/>
      <w:bookmarkEnd w:id="7675"/>
      <w:bookmarkEnd w:id="7676"/>
      <w:bookmarkEnd w:id="7677"/>
    </w:p>
    <w:p w14:paraId="676427FB" w14:textId="77777777" w:rsidR="00FC7E52" w:rsidRPr="00567618" w:rsidRDefault="00FC7E52" w:rsidP="00FC7E52">
      <w:pPr>
        <w:rPr>
          <w:lang w:eastAsia="ko-KR"/>
        </w:rPr>
      </w:pPr>
      <w:r w:rsidRPr="00567618">
        <w:rPr>
          <w:lang w:eastAsia="ko-KR"/>
        </w:rPr>
        <w:t>When screenshare video is supported, it shall be indicated as a separate SDP video "m="-line, identified by "a=content:slides"</w:t>
      </w:r>
      <w:r>
        <w:rPr>
          <w:lang w:eastAsia="ko-KR"/>
        </w:rPr>
        <w:t> </w:t>
      </w:r>
      <w:r w:rsidRPr="00567618">
        <w:rPr>
          <w:lang w:eastAsia="ko-KR"/>
        </w:rPr>
        <w:t>[81] under that "m="-line. There is no restriction in how the screenshare video "m="-line is ordered in relation to other "m="-lines in the SDP, except that it shall be listed after the main video "m="-line.</w:t>
      </w:r>
    </w:p>
    <w:p w14:paraId="085EB92E" w14:textId="77777777" w:rsidR="00FC7E52" w:rsidRPr="00567618" w:rsidRDefault="00FC7E52" w:rsidP="00FC7E52">
      <w:pPr>
        <w:pStyle w:val="Heading2"/>
        <w:rPr>
          <w:lang w:eastAsia="ko-KR"/>
        </w:rPr>
      </w:pPr>
      <w:bookmarkStart w:id="7678" w:name="_Toc26369754"/>
      <w:bookmarkStart w:id="7679" w:name="_Toc36227636"/>
      <w:bookmarkStart w:id="7680" w:name="_Toc36228651"/>
      <w:bookmarkStart w:id="7681" w:name="_Toc36229278"/>
      <w:bookmarkStart w:id="7682" w:name="_Toc68847598"/>
      <w:bookmarkStart w:id="7683" w:name="_Toc74611533"/>
      <w:bookmarkStart w:id="7684" w:name="_Toc75566812"/>
      <w:bookmarkStart w:id="7685" w:name="_Toc89790364"/>
      <w:bookmarkStart w:id="7686" w:name="_Toc99467003"/>
      <w:bookmarkStart w:id="7687" w:name="_Toc161908291"/>
      <w:r w:rsidRPr="00567618">
        <w:rPr>
          <w:lang w:eastAsia="ko-KR"/>
        </w:rPr>
        <w:t>S.5.5</w:t>
      </w:r>
      <w:r w:rsidRPr="00567618">
        <w:rPr>
          <w:lang w:eastAsia="ko-KR"/>
        </w:rPr>
        <w:tab/>
        <w:t>Audio</w:t>
      </w:r>
      <w:bookmarkEnd w:id="7678"/>
      <w:bookmarkEnd w:id="7679"/>
      <w:bookmarkEnd w:id="7680"/>
      <w:bookmarkEnd w:id="7681"/>
      <w:bookmarkEnd w:id="7682"/>
      <w:bookmarkEnd w:id="7683"/>
      <w:bookmarkEnd w:id="7684"/>
      <w:bookmarkEnd w:id="7685"/>
      <w:bookmarkEnd w:id="7686"/>
      <w:bookmarkEnd w:id="7687"/>
    </w:p>
    <w:p w14:paraId="34F2C9E4" w14:textId="77777777" w:rsidR="00FC7E52" w:rsidRPr="00567618" w:rsidRDefault="00FC7E52" w:rsidP="00FC7E52">
      <w:pPr>
        <w:rPr>
          <w:lang w:eastAsia="ko-KR"/>
        </w:rPr>
      </w:pPr>
      <w:r w:rsidRPr="00567618">
        <w:rPr>
          <w:lang w:eastAsia="ko-KR"/>
        </w:rPr>
        <w:t>The main audio SDP "m="-line shall be the first "m="-line in an SDP offer from an MSMTSI client, to increase the probability that it is accepted by a non-MSMTSI client.</w:t>
      </w:r>
    </w:p>
    <w:p w14:paraId="613801CC" w14:textId="77777777" w:rsidR="00FC7E52" w:rsidRPr="00567618" w:rsidRDefault="00FC7E52" w:rsidP="00FC7E52">
      <w:pPr>
        <w:rPr>
          <w:lang w:eastAsia="ko-KR"/>
        </w:rPr>
      </w:pPr>
      <w:r w:rsidRPr="00567618">
        <w:rPr>
          <w:lang w:eastAsia="ko-KR"/>
        </w:rPr>
        <w:t>Support for multiple, simultaneous audio streams shall be indicated in SDP as separate audio "m="-lines. The number of supported channels in multi-channel audio shall be indicated per audio stream through the SDP "m="-line &lt;encoding parameters&gt;, with the default being a single channel when &lt;encoding parameters&gt; is omitted. There is no restriction in how additional audio "m="-lines are ordered in relation to other "m="-lines in the SDP, except that they shall be listed after the main audio "m="-line.</w:t>
      </w:r>
    </w:p>
    <w:p w14:paraId="3CA9E45F" w14:textId="77777777" w:rsidR="00FC7E52" w:rsidRPr="00567618" w:rsidRDefault="00FC7E52" w:rsidP="00FC7E52">
      <w:pPr>
        <w:pStyle w:val="Heading2"/>
        <w:rPr>
          <w:lang w:eastAsia="ko-KR"/>
        </w:rPr>
      </w:pPr>
      <w:bookmarkStart w:id="7688" w:name="_Toc26369755"/>
      <w:bookmarkStart w:id="7689" w:name="_Toc36227637"/>
      <w:bookmarkStart w:id="7690" w:name="_Toc36228652"/>
      <w:bookmarkStart w:id="7691" w:name="_Toc36229279"/>
      <w:bookmarkStart w:id="7692" w:name="_Toc68847599"/>
      <w:bookmarkStart w:id="7693" w:name="_Toc74611534"/>
      <w:bookmarkStart w:id="7694" w:name="_Toc75566813"/>
      <w:bookmarkStart w:id="7695" w:name="_Toc89790365"/>
      <w:bookmarkStart w:id="7696" w:name="_Toc99467004"/>
      <w:bookmarkStart w:id="7697" w:name="_Toc161908292"/>
      <w:r w:rsidRPr="00567618">
        <w:rPr>
          <w:lang w:eastAsia="ko-KR"/>
        </w:rPr>
        <w:t>S.5.6</w:t>
      </w:r>
      <w:r w:rsidRPr="00567618">
        <w:rPr>
          <w:lang w:eastAsia="ko-KR"/>
        </w:rPr>
        <w:tab/>
        <w:t>BFCP</w:t>
      </w:r>
      <w:bookmarkEnd w:id="7688"/>
      <w:bookmarkEnd w:id="7689"/>
      <w:bookmarkEnd w:id="7690"/>
      <w:bookmarkEnd w:id="7691"/>
      <w:bookmarkEnd w:id="7692"/>
      <w:bookmarkEnd w:id="7693"/>
      <w:bookmarkEnd w:id="7694"/>
      <w:bookmarkEnd w:id="7695"/>
      <w:bookmarkEnd w:id="7696"/>
      <w:bookmarkEnd w:id="7697"/>
    </w:p>
    <w:p w14:paraId="5CAAF49D" w14:textId="77777777" w:rsidR="00FC7E52" w:rsidRPr="00567618" w:rsidRDefault="00FC7E52" w:rsidP="00FC7E52">
      <w:pPr>
        <w:rPr>
          <w:lang w:eastAsia="ko-KR"/>
        </w:rPr>
      </w:pPr>
      <w:r w:rsidRPr="00567618">
        <w:rPr>
          <w:lang w:eastAsia="ko-KR"/>
        </w:rPr>
        <w:t>Use of BFCP (see also clause S.7) is defined in TS</w:t>
      </w:r>
      <w:r>
        <w:rPr>
          <w:lang w:eastAsia="ko-KR"/>
        </w:rPr>
        <w:t> </w:t>
      </w:r>
      <w:r w:rsidRPr="00567618">
        <w:rPr>
          <w:lang w:eastAsia="ko-KR"/>
        </w:rPr>
        <w:t>24.147</w:t>
      </w:r>
      <w:r>
        <w:rPr>
          <w:lang w:eastAsia="ko-KR"/>
        </w:rPr>
        <w:t> </w:t>
      </w:r>
      <w:r w:rsidRPr="00567618">
        <w:rPr>
          <w:lang w:eastAsia="ko-KR"/>
        </w:rPr>
        <w:t>[147]. BFCP is negotiated with a single "m="-line for BFCP in SDP as specified in</w:t>
      </w:r>
      <w:r>
        <w:rPr>
          <w:lang w:eastAsia="ko-KR"/>
        </w:rPr>
        <w:t> </w:t>
      </w:r>
      <w:r w:rsidRPr="00567618">
        <w:rPr>
          <w:lang w:eastAsia="ko-KR"/>
        </w:rPr>
        <w:t>[150]. If both screenshare video and main video are negotiated, they shall be negotiated to use separate BFCP floor identifications. An MSMTSI client shall be capable of correctly associating SDP "m="-lines with BFCP floors through the SDP answer, as described in</w:t>
      </w:r>
      <w:r>
        <w:rPr>
          <w:lang w:eastAsia="ko-KR"/>
        </w:rPr>
        <w:t> </w:t>
      </w:r>
      <w:r w:rsidRPr="00567618">
        <w:rPr>
          <w:lang w:eastAsia="ko-KR"/>
        </w:rPr>
        <w:t>[150].</w:t>
      </w:r>
    </w:p>
    <w:p w14:paraId="25771EA7" w14:textId="77777777" w:rsidR="00FC7E52" w:rsidRPr="00567618" w:rsidRDefault="00FC7E52" w:rsidP="00FC7E52">
      <w:pPr>
        <w:rPr>
          <w:lang w:eastAsia="ko-KR"/>
        </w:rPr>
      </w:pPr>
      <w:r w:rsidRPr="00567618">
        <w:rPr>
          <w:lang w:eastAsia="ko-KR"/>
        </w:rPr>
        <w:t>An MSMTSI MRF shall support at least the BFCP floor control server role in SDP offer/answer.</w:t>
      </w:r>
    </w:p>
    <w:p w14:paraId="65DFAA8F" w14:textId="77777777" w:rsidR="00FC7E52" w:rsidRPr="00567618" w:rsidRDefault="00FC7E52" w:rsidP="00FC7E52">
      <w:pPr>
        <w:rPr>
          <w:lang w:eastAsia="ko-KR"/>
        </w:rPr>
      </w:pPr>
      <w:r w:rsidRPr="00567618">
        <w:rPr>
          <w:lang w:eastAsia="ko-KR"/>
        </w:rPr>
        <w:t>An MSMTSI client in terminal shall support the BFCP floor control client role in SDP offer/answer, but may in addition support also the BFCP floor control server role. Which role is taken by which part is decided by BFCP SDP offer/answer.</w:t>
      </w:r>
    </w:p>
    <w:p w14:paraId="509F0B23" w14:textId="77777777" w:rsidR="00FC7E52" w:rsidRPr="00567618" w:rsidRDefault="00FC7E52" w:rsidP="00FC7E52">
      <w:pPr>
        <w:pStyle w:val="Heading2"/>
        <w:rPr>
          <w:lang w:eastAsia="ko-KR"/>
        </w:rPr>
      </w:pPr>
      <w:bookmarkStart w:id="7698" w:name="_Toc26369756"/>
      <w:bookmarkStart w:id="7699" w:name="_Toc36227638"/>
      <w:bookmarkStart w:id="7700" w:name="_Toc36228653"/>
      <w:bookmarkStart w:id="7701" w:name="_Toc36229280"/>
      <w:bookmarkStart w:id="7702" w:name="_Toc68847600"/>
      <w:bookmarkStart w:id="7703" w:name="_Toc74611535"/>
      <w:bookmarkStart w:id="7704" w:name="_Toc75566814"/>
      <w:bookmarkStart w:id="7705" w:name="_Toc89790366"/>
      <w:bookmarkStart w:id="7706" w:name="_Toc99467005"/>
      <w:bookmarkStart w:id="7707" w:name="_Toc161908293"/>
      <w:r w:rsidRPr="00567618">
        <w:rPr>
          <w:lang w:eastAsia="ko-KR"/>
        </w:rPr>
        <w:t>S.5.7</w:t>
      </w:r>
      <w:r w:rsidRPr="00567618">
        <w:rPr>
          <w:lang w:eastAsia="ko-KR"/>
        </w:rPr>
        <w:tab/>
        <w:t>Compact Concurrent Codec Negotiation and Capabilities</w:t>
      </w:r>
      <w:bookmarkEnd w:id="7698"/>
      <w:bookmarkEnd w:id="7699"/>
      <w:bookmarkEnd w:id="7700"/>
      <w:bookmarkEnd w:id="7701"/>
      <w:bookmarkEnd w:id="7702"/>
      <w:bookmarkEnd w:id="7703"/>
      <w:bookmarkEnd w:id="7704"/>
      <w:bookmarkEnd w:id="7705"/>
      <w:bookmarkEnd w:id="7706"/>
      <w:bookmarkEnd w:id="7707"/>
    </w:p>
    <w:p w14:paraId="007B19BB" w14:textId="77777777" w:rsidR="00FC7E52" w:rsidRPr="00567618" w:rsidRDefault="00FC7E52" w:rsidP="00FC7E52">
      <w:pPr>
        <w:pStyle w:val="Heading3"/>
        <w:rPr>
          <w:lang w:eastAsia="ko-KR"/>
        </w:rPr>
      </w:pPr>
      <w:bookmarkStart w:id="7708" w:name="_Toc26369757"/>
      <w:bookmarkStart w:id="7709" w:name="_Toc36227639"/>
      <w:bookmarkStart w:id="7710" w:name="_Toc36228654"/>
      <w:bookmarkStart w:id="7711" w:name="_Toc36229281"/>
      <w:bookmarkStart w:id="7712" w:name="_Toc68847601"/>
      <w:bookmarkStart w:id="7713" w:name="_Toc74611536"/>
      <w:bookmarkStart w:id="7714" w:name="_Toc75566815"/>
      <w:bookmarkStart w:id="7715" w:name="_Toc89790367"/>
      <w:bookmarkStart w:id="7716" w:name="_Toc99467006"/>
      <w:bookmarkStart w:id="7717" w:name="_Toc161908294"/>
      <w:r w:rsidRPr="00567618">
        <w:rPr>
          <w:lang w:eastAsia="ko-KR"/>
        </w:rPr>
        <w:t>S.5.7.1</w:t>
      </w:r>
      <w:r w:rsidRPr="00567618">
        <w:rPr>
          <w:lang w:eastAsia="ko-KR"/>
        </w:rPr>
        <w:tab/>
        <w:t>General</w:t>
      </w:r>
      <w:bookmarkEnd w:id="7708"/>
      <w:bookmarkEnd w:id="7709"/>
      <w:bookmarkEnd w:id="7710"/>
      <w:bookmarkEnd w:id="7711"/>
      <w:bookmarkEnd w:id="7712"/>
      <w:bookmarkEnd w:id="7713"/>
      <w:bookmarkEnd w:id="7714"/>
      <w:bookmarkEnd w:id="7715"/>
      <w:bookmarkEnd w:id="7716"/>
      <w:bookmarkEnd w:id="7717"/>
    </w:p>
    <w:p w14:paraId="0D96D083" w14:textId="77777777" w:rsidR="00FC7E52" w:rsidRPr="00567618" w:rsidRDefault="00FC7E52" w:rsidP="00FC7E52">
      <w:pPr>
        <w:rPr>
          <w:lang w:eastAsia="ko-KR"/>
        </w:rPr>
      </w:pPr>
      <w:r w:rsidRPr="00567618">
        <w:rPr>
          <w:lang w:eastAsia="ko-KR"/>
        </w:rPr>
        <w:t>To establish MMCMH sessions that make the most of all the participating terminals’ codec capabilities without exceeding the concurrent codec capabilities of each participating terminal, the MMCMH session intiator needs to know the concurrent codec capabilities of all the other terminals.  MSMTSI terminals can use the concurrent codec capabilities exchange procedures specified in this clause to obtain this information in a compact format.  Furthermore, the specified procedures can be used to negotiate, in a compact manner, which concurrent codecs to use for the MMCMH session.</w:t>
      </w:r>
    </w:p>
    <w:p w14:paraId="6DC9E032" w14:textId="77777777" w:rsidR="00FC7E52" w:rsidRPr="00567618" w:rsidRDefault="00FC7E52" w:rsidP="00FC7E52">
      <w:pPr>
        <w:pStyle w:val="Heading3"/>
        <w:rPr>
          <w:lang w:eastAsia="ko-KR"/>
        </w:rPr>
      </w:pPr>
      <w:bookmarkStart w:id="7718" w:name="_Toc26369758"/>
      <w:bookmarkStart w:id="7719" w:name="_Toc36227640"/>
      <w:bookmarkStart w:id="7720" w:name="_Toc36228655"/>
      <w:bookmarkStart w:id="7721" w:name="_Toc36229282"/>
      <w:bookmarkStart w:id="7722" w:name="_Toc68847602"/>
      <w:bookmarkStart w:id="7723" w:name="_Toc74611537"/>
      <w:bookmarkStart w:id="7724" w:name="_Toc75566816"/>
      <w:bookmarkStart w:id="7725" w:name="_Toc89790368"/>
      <w:bookmarkStart w:id="7726" w:name="_Toc99467007"/>
      <w:bookmarkStart w:id="7727" w:name="_Toc161908295"/>
      <w:r w:rsidRPr="00567618">
        <w:rPr>
          <w:lang w:eastAsia="ko-KR"/>
        </w:rPr>
        <w:t>S.5.7.2</w:t>
      </w:r>
      <w:r w:rsidRPr="00567618">
        <w:rPr>
          <w:lang w:eastAsia="ko-KR"/>
        </w:rPr>
        <w:tab/>
        <w:t>The Compact CCC SDP Attribute</w:t>
      </w:r>
      <w:bookmarkEnd w:id="7718"/>
      <w:bookmarkEnd w:id="7719"/>
      <w:bookmarkEnd w:id="7720"/>
      <w:bookmarkEnd w:id="7721"/>
      <w:bookmarkEnd w:id="7722"/>
      <w:bookmarkEnd w:id="7723"/>
      <w:bookmarkEnd w:id="7724"/>
      <w:bookmarkEnd w:id="7725"/>
      <w:bookmarkEnd w:id="7726"/>
      <w:bookmarkEnd w:id="7727"/>
    </w:p>
    <w:p w14:paraId="74AAC2C1" w14:textId="77777777" w:rsidR="00FC7E52" w:rsidRPr="00567618" w:rsidRDefault="00FC7E52" w:rsidP="00FC7E52">
      <w:r w:rsidRPr="00567618">
        <w:rPr>
          <w:lang w:eastAsia="ko-KR"/>
        </w:rPr>
        <w:t xml:space="preserve">The Compact CCC SDP attribute enables MSMTSI terminals to </w:t>
      </w:r>
      <w:r w:rsidRPr="00567618">
        <w:t>communicate the CCC information in a more compact format.  The ABNF definition is as follows:</w:t>
      </w:r>
    </w:p>
    <w:p w14:paraId="55FE4D97" w14:textId="77777777" w:rsidR="00FC7E52" w:rsidRPr="00567618" w:rsidRDefault="00FC7E52" w:rsidP="00FC7E52">
      <w:pPr>
        <w:pStyle w:val="PL"/>
      </w:pPr>
      <w:bookmarkStart w:id="7728" w:name="_MCCTEMPBM_CRPT86941736___2"/>
      <w:r w:rsidRPr="00567618">
        <w:t>ccc-list</w:t>
      </w:r>
      <w:r w:rsidRPr="00567618">
        <w:tab/>
        <w:t>= "a=ccc_list:" codeclist 1*63( "|" ccc-prof )</w:t>
      </w:r>
    </w:p>
    <w:p w14:paraId="17F36DDA" w14:textId="77777777" w:rsidR="00FC7E52" w:rsidRPr="00567618" w:rsidRDefault="00FC7E52" w:rsidP="00FC7E52">
      <w:pPr>
        <w:pStyle w:val="PL"/>
      </w:pPr>
      <w:r w:rsidRPr="00567618">
        <w:t>codeclist</w:t>
      </w:r>
      <w:r w:rsidRPr="00567618">
        <w:tab/>
        <w:t>= codec [SP config] *63( ";" codec [SP config] )</w:t>
      </w:r>
    </w:p>
    <w:p w14:paraId="70CA0F6C" w14:textId="77777777" w:rsidR="00FC7E52" w:rsidRPr="00567618" w:rsidRDefault="00FC7E52" w:rsidP="00FC7E52">
      <w:pPr>
        <w:pStyle w:val="PL"/>
      </w:pPr>
      <w:r w:rsidRPr="00567618">
        <w:t xml:space="preserve">ccc-prof </w:t>
      </w:r>
      <w:r w:rsidRPr="00567618">
        <w:tab/>
        <w:t>= "ENC:" num *63( rule num ) ":DEC:" num *63( rule num )</w:t>
      </w:r>
    </w:p>
    <w:p w14:paraId="12BE8A2A" w14:textId="77777777" w:rsidR="00FC7E52" w:rsidRPr="00567618" w:rsidRDefault="00FC7E52" w:rsidP="00FC7E52">
      <w:pPr>
        <w:pStyle w:val="PL"/>
      </w:pPr>
      <w:r w:rsidRPr="00567618">
        <w:t>codec</w:t>
      </w:r>
      <w:r w:rsidRPr="00567618">
        <w:tab/>
        <w:t>= byte-string</w:t>
      </w:r>
    </w:p>
    <w:p w14:paraId="32C71E56" w14:textId="77777777" w:rsidR="00FC7E52" w:rsidRPr="00567618" w:rsidRDefault="00FC7E52" w:rsidP="00FC7E52">
      <w:pPr>
        <w:pStyle w:val="PL"/>
      </w:pPr>
      <w:r w:rsidRPr="00567618">
        <w:tab/>
      </w:r>
      <w:r w:rsidRPr="00567618">
        <w:tab/>
        <w:t xml:space="preserve">; byte-string defined in </w:t>
      </w:r>
      <w:r>
        <w:t>RFC </w:t>
      </w:r>
      <w:r w:rsidRPr="00567618">
        <w:t>4566</w:t>
      </w:r>
    </w:p>
    <w:p w14:paraId="1BE3A21C" w14:textId="77777777" w:rsidR="00FC7E52" w:rsidRPr="00567618" w:rsidRDefault="00FC7E52" w:rsidP="00FC7E52">
      <w:pPr>
        <w:pStyle w:val="PL"/>
      </w:pPr>
      <w:r w:rsidRPr="00567618">
        <w:t>level</w:t>
      </w:r>
      <w:r w:rsidRPr="00567618">
        <w:tab/>
        <w:t>= 1*3DIGIT</w:t>
      </w:r>
    </w:p>
    <w:p w14:paraId="06CECFFC" w14:textId="77777777" w:rsidR="00FC7E52" w:rsidRPr="00567618" w:rsidRDefault="00FC7E52" w:rsidP="00FC7E52">
      <w:pPr>
        <w:pStyle w:val="PL"/>
      </w:pPr>
      <w:r w:rsidRPr="00567618">
        <w:t>profile</w:t>
      </w:r>
      <w:r w:rsidRPr="00567618">
        <w:tab/>
        <w:t>= 1*3DIGIT</w:t>
      </w:r>
    </w:p>
    <w:p w14:paraId="470DB8C9" w14:textId="77777777" w:rsidR="00FC7E52" w:rsidRPr="00567618" w:rsidRDefault="00FC7E52" w:rsidP="00FC7E52">
      <w:pPr>
        <w:pStyle w:val="PL"/>
      </w:pPr>
      <w:r w:rsidRPr="00567618">
        <w:t>config</w:t>
      </w:r>
      <w:r w:rsidRPr="00567618">
        <w:tab/>
        <w:t>= ( profile SP level ) / level</w:t>
      </w:r>
    </w:p>
    <w:p w14:paraId="7476C05F" w14:textId="77777777" w:rsidR="00FC7E52" w:rsidRPr="00567618" w:rsidRDefault="00FC7E52" w:rsidP="00FC7E52">
      <w:pPr>
        <w:pStyle w:val="PL"/>
      </w:pPr>
      <w:r w:rsidRPr="00567618">
        <w:t>rule</w:t>
      </w:r>
      <w:r w:rsidRPr="00567618">
        <w:tab/>
        <w:t>= ";" / ","</w:t>
      </w:r>
    </w:p>
    <w:p w14:paraId="0ABEF60D" w14:textId="77777777" w:rsidR="00FC7E52" w:rsidRPr="00567618" w:rsidRDefault="00FC7E52" w:rsidP="00FC7E52">
      <w:pPr>
        <w:pStyle w:val="PL"/>
      </w:pPr>
      <w:r w:rsidRPr="00567618">
        <w:t>num</w:t>
      </w:r>
      <w:r w:rsidRPr="00567618">
        <w:tab/>
        <w:t>= 1*2DIGIT</w:t>
      </w:r>
    </w:p>
    <w:p w14:paraId="5AF1F5D0" w14:textId="77777777" w:rsidR="00FC7E52" w:rsidRPr="00567618" w:rsidRDefault="00FC7E52" w:rsidP="00FC7E52">
      <w:pPr>
        <w:pStyle w:val="PL"/>
      </w:pPr>
    </w:p>
    <w:p w14:paraId="0F700308" w14:textId="77777777" w:rsidR="00FC7E52" w:rsidRPr="00567618" w:rsidRDefault="00FC7E52" w:rsidP="00FC7E52">
      <w:bookmarkStart w:id="7729" w:name="_MCCTEMPBM_CRPT86941737___7"/>
      <w:bookmarkEnd w:id="7728"/>
      <w:r w:rsidRPr="00567618">
        <w:rPr>
          <w:rFonts w:ascii="Courier New" w:hAnsi="Courier New"/>
        </w:rPr>
        <w:t>codec</w:t>
      </w:r>
      <w:r w:rsidRPr="00567618">
        <w:t xml:space="preserve"> is the media subtype name of a codec as defined in the RTP payload format for that codec, e.g. "H264" for H.264 as defined in</w:t>
      </w:r>
      <w:r>
        <w:t> </w:t>
      </w:r>
      <w:r w:rsidRPr="00567618">
        <w:t>[25] and "H265" for H.265 as defined in</w:t>
      </w:r>
      <w:r>
        <w:t> </w:t>
      </w:r>
      <w:r w:rsidRPr="00567618">
        <w:t>[120], respectively.</w:t>
      </w:r>
    </w:p>
    <w:p w14:paraId="573114E9" w14:textId="77777777" w:rsidR="00FC7E52" w:rsidRPr="00567618" w:rsidRDefault="00FC7E52" w:rsidP="00FC7E52">
      <w:r w:rsidRPr="00567618">
        <w:rPr>
          <w:rFonts w:ascii="Courier New" w:hAnsi="Courier New"/>
        </w:rPr>
        <w:t>codeclist</w:t>
      </w:r>
      <w:r w:rsidRPr="00567618">
        <w:t xml:space="preserve"> is an ordered list of the different codecs that are supported by the terminal.  The codecs should be listed in order of decreasing complexity from left to right for the </w:t>
      </w:r>
      <w:r w:rsidRPr="00567618">
        <w:rPr>
          <w:rFonts w:cs="Arial"/>
        </w:rPr>
        <w:t xml:space="preserve">"," rule to indicate the ability to substitute an instance of a more complex codec with a simpler one.  </w:t>
      </w:r>
    </w:p>
    <w:p w14:paraId="10FC01AB" w14:textId="77777777" w:rsidR="00FC7E52" w:rsidRPr="00567618" w:rsidRDefault="00FC7E52" w:rsidP="00FC7E52">
      <w:r w:rsidRPr="00567618">
        <w:rPr>
          <w:rFonts w:ascii="Courier New" w:hAnsi="Courier New"/>
        </w:rPr>
        <w:t>level</w:t>
      </w:r>
      <w:r w:rsidRPr="00567618">
        <w:t>, which is optional, specifies the level of the codec, converted and expressed in hexadecimal format, i.e., for H.264 and H.265 the value is equal to level_idc as defined in</w:t>
      </w:r>
      <w:r>
        <w:t> </w:t>
      </w:r>
      <w:r w:rsidRPr="00567618">
        <w:t>[25] and level-id as defined in</w:t>
      </w:r>
      <w:r>
        <w:t> </w:t>
      </w:r>
      <w:r w:rsidRPr="00567618">
        <w:t xml:space="preserve">[120], respectively. </w:t>
      </w:r>
    </w:p>
    <w:p w14:paraId="2ED8BA7D" w14:textId="77777777" w:rsidR="00FC7E52" w:rsidRPr="00567618" w:rsidRDefault="00FC7E52" w:rsidP="00FC7E52">
      <w:r w:rsidRPr="00567618">
        <w:rPr>
          <w:rFonts w:ascii="Courier New" w:hAnsi="Courier New"/>
        </w:rPr>
        <w:t>profile</w:t>
      </w:r>
      <w:r w:rsidRPr="00567618">
        <w:t>, which is optional, specifies the profile of the codec, e.g. for H.264 and H.265 the value is equal to profile_idc as defined in</w:t>
      </w:r>
      <w:r>
        <w:t> </w:t>
      </w:r>
      <w:r w:rsidRPr="00567618">
        <w:t>[25] and profile-id as defined in</w:t>
      </w:r>
      <w:r>
        <w:t> </w:t>
      </w:r>
      <w:r w:rsidRPr="00567618">
        <w:t>[120], both expressed in hexadecimal fomat, respectively. If the profile is included then the level is also included. However, it is allowed to have the level to be present without the profile being present.</w:t>
      </w:r>
    </w:p>
    <w:p w14:paraId="4B771E2F" w14:textId="77777777" w:rsidR="00FC7E52" w:rsidRPr="00567618" w:rsidRDefault="00FC7E52" w:rsidP="00FC7E52">
      <w:r w:rsidRPr="00567618">
        <w:rPr>
          <w:rFonts w:ascii="Courier New" w:hAnsi="Courier New"/>
        </w:rPr>
        <w:t xml:space="preserve">rule </w:t>
      </w:r>
      <w:r w:rsidRPr="00567618">
        <w:t>specifies in a particular CCC profile (</w:t>
      </w:r>
      <w:r w:rsidRPr="00567618">
        <w:rPr>
          <w:rFonts w:ascii="Courier New" w:hAnsi="Courier New" w:cs="Courier New"/>
        </w:rPr>
        <w:t>ccc-prof</w:t>
      </w:r>
      <w:r w:rsidRPr="00567618">
        <w:t>) whether</w:t>
      </w:r>
      <w:r w:rsidRPr="00567618">
        <w:rPr>
          <w:rFonts w:cs="Arial"/>
        </w:rPr>
        <w:t xml:space="preserve"> the resources used for a concurrent instance of the codec may be used instead by a concurrent instance of the codec listed afterwards, e.g., the next listed codec is less computationally complex and runs on the same processor as the previously listed codec.  When the value is "," then an instance of the subsequent codec can used in place of an instance of the previously listed codec.  When the value is ";"' an instance of the subsequent codec cannot be used instead.</w:t>
      </w:r>
    </w:p>
    <w:p w14:paraId="33CDC392" w14:textId="77777777" w:rsidR="00FC7E52" w:rsidRPr="00567618" w:rsidRDefault="00FC7E52" w:rsidP="00FC7E52">
      <w:r w:rsidRPr="00567618">
        <w:rPr>
          <w:rFonts w:ascii="Courier New" w:hAnsi="Courier New"/>
        </w:rPr>
        <w:t>num</w:t>
      </w:r>
      <w:r w:rsidRPr="00567618">
        <w:t xml:space="preserve"> specifies the maximum number of supported concurrent encoders (when the combination follows "ENC") or decoders (when the combination follows "DEC") of the specified codec at the specified level and profile (when present).  </w:t>
      </w:r>
      <w:r w:rsidRPr="00567618">
        <w:rPr>
          <w:rFonts w:ascii="Courier New" w:hAnsi="Courier New"/>
        </w:rPr>
        <w:t>num</w:t>
      </w:r>
      <w:r w:rsidRPr="00567618">
        <w:t xml:space="preserve"> specifies the maximum number of instances of the particular codec that can operate concurrently when all the other codecs in the same </w:t>
      </w:r>
      <w:r w:rsidRPr="00567618">
        <w:rPr>
          <w:rFonts w:ascii="Courier New" w:hAnsi="Courier New" w:cs="Courier New"/>
        </w:rPr>
        <w:t>ccc-prof</w:t>
      </w:r>
      <w:r w:rsidRPr="00567618">
        <w:t xml:space="preserve"> have their corresponding </w:t>
      </w:r>
      <w:r w:rsidRPr="00567618">
        <w:rPr>
          <w:rFonts w:ascii="Courier New" w:hAnsi="Courier New"/>
        </w:rPr>
        <w:t xml:space="preserve">num </w:t>
      </w:r>
      <w:r w:rsidRPr="00567618">
        <w:t xml:space="preserve">of instances operating. The number of instances of </w:t>
      </w:r>
      <w:r w:rsidRPr="00567618">
        <w:rPr>
          <w:rFonts w:ascii="Courier New" w:hAnsi="Courier New"/>
        </w:rPr>
        <w:t>num</w:t>
      </w:r>
      <w:r w:rsidRPr="00567618">
        <w:t xml:space="preserve"> that immediately follows "ENC" and the number of instances of </w:t>
      </w:r>
      <w:r w:rsidRPr="00567618">
        <w:rPr>
          <w:rFonts w:ascii="Courier New" w:hAnsi="Courier New"/>
        </w:rPr>
        <w:t>num</w:t>
      </w:r>
      <w:r w:rsidRPr="00567618">
        <w:t xml:space="preserve"> that immediately follows "DEC" are both the same as the number of instances of </w:t>
      </w:r>
      <w:r w:rsidRPr="00567618">
        <w:rPr>
          <w:rFonts w:ascii="Courier New" w:hAnsi="Courier New"/>
        </w:rPr>
        <w:t>codec</w:t>
      </w:r>
      <w:r w:rsidRPr="00567618">
        <w:t xml:space="preserve">, and an instance of </w:t>
      </w:r>
      <w:r w:rsidRPr="00567618">
        <w:rPr>
          <w:rFonts w:ascii="Courier New" w:hAnsi="Courier New"/>
        </w:rPr>
        <w:t>num</w:t>
      </w:r>
      <w:r w:rsidRPr="00567618">
        <w:t xml:space="preserve"> is mapped to an instance of </w:t>
      </w:r>
      <w:r w:rsidRPr="00567618">
        <w:rPr>
          <w:rFonts w:ascii="Courier New" w:hAnsi="Courier New"/>
        </w:rPr>
        <w:t>codec</w:t>
      </w:r>
      <w:r w:rsidRPr="00567618">
        <w:t xml:space="preserve"> with the same order in the ordered </w:t>
      </w:r>
      <w:r w:rsidRPr="00567618">
        <w:rPr>
          <w:rFonts w:ascii="Courier New" w:hAnsi="Courier New"/>
        </w:rPr>
        <w:t>codeclist</w:t>
      </w:r>
      <w:r w:rsidRPr="00567618">
        <w:t xml:space="preserve">.  </w:t>
      </w:r>
    </w:p>
    <w:p w14:paraId="77D4915A" w14:textId="77777777" w:rsidR="00FC7E52" w:rsidRPr="00567618" w:rsidRDefault="00FC7E52" w:rsidP="00FC7E52">
      <w:r w:rsidRPr="00567618">
        <w:t xml:space="preserve">There can be multiple </w:t>
      </w:r>
      <w:r w:rsidRPr="00567618">
        <w:rPr>
          <w:rFonts w:ascii="Courier New" w:hAnsi="Courier New" w:cs="Courier New"/>
        </w:rPr>
        <w:t>ccc-prof</w:t>
      </w:r>
      <w:r w:rsidRPr="00567618">
        <w:t xml:space="preserve">‘s to indicate support of different configurations of concurrent encoders and decoders, e.g., to indicate that supporting less concurrent encoders enables the terminal to support more concurrent decoders. </w:t>
      </w:r>
      <w:r w:rsidRPr="00567618">
        <w:rPr>
          <w:rFonts w:ascii="Courier New" w:hAnsi="Courier New" w:cs="Courier New"/>
        </w:rPr>
        <w:t>ccc-prof</w:t>
      </w:r>
      <w:r w:rsidRPr="00567618">
        <w:t>‘s should not be in conflict with each other, i.e., indicate a different maximum number of instances (</w:t>
      </w:r>
      <w:r w:rsidRPr="00567618">
        <w:rPr>
          <w:rFonts w:ascii="Courier New" w:hAnsi="Courier New"/>
        </w:rPr>
        <w:t>num</w:t>
      </w:r>
      <w:r w:rsidRPr="00567618">
        <w:t xml:space="preserve">) of a particular codec when the maximum number of instances of all the other codecs in the </w:t>
      </w:r>
      <w:r w:rsidRPr="00567618">
        <w:rPr>
          <w:rFonts w:ascii="Courier New" w:hAnsi="Courier New" w:cs="Courier New"/>
        </w:rPr>
        <w:t>ccc-prof</w:t>
      </w:r>
      <w:r w:rsidRPr="00567618">
        <w:t xml:space="preserve">‘s are the same.  If a conflict is detected between </w:t>
      </w:r>
      <w:r w:rsidRPr="00567618">
        <w:rPr>
          <w:rFonts w:ascii="Courier New" w:hAnsi="Courier New" w:cs="Courier New"/>
        </w:rPr>
        <w:t>ccc-prof</w:t>
      </w:r>
      <w:r w:rsidRPr="00567618">
        <w:t xml:space="preserve">‘s, the information from the first </w:t>
      </w:r>
      <w:r w:rsidRPr="00567618">
        <w:rPr>
          <w:rFonts w:ascii="Courier New" w:hAnsi="Courier New" w:cs="Courier New"/>
        </w:rPr>
        <w:t>ccc-prof</w:t>
      </w:r>
      <w:r w:rsidRPr="00567618">
        <w:t xml:space="preserve"> among the conflicting </w:t>
      </w:r>
      <w:r w:rsidRPr="00567618">
        <w:rPr>
          <w:rFonts w:ascii="Courier New" w:hAnsi="Courier New" w:cs="Courier New"/>
        </w:rPr>
        <w:t>ccc-prof</w:t>
      </w:r>
      <w:r w:rsidRPr="00567618">
        <w:t xml:space="preserve">‘s is used and all the other conflicting </w:t>
      </w:r>
      <w:r w:rsidRPr="00567618">
        <w:rPr>
          <w:rFonts w:ascii="Courier New" w:hAnsi="Courier New" w:cs="Courier New"/>
        </w:rPr>
        <w:t>ccc-prof</w:t>
      </w:r>
      <w:r w:rsidRPr="00567618">
        <w:t>‘s are ignored.</w:t>
      </w:r>
    </w:p>
    <w:p w14:paraId="30D91751" w14:textId="77777777" w:rsidR="00FC7E52" w:rsidRPr="00567618" w:rsidRDefault="00FC7E52" w:rsidP="00FC7E52">
      <w:r w:rsidRPr="00567618">
        <w:t xml:space="preserve">If the terminal has the ability to trim the number of received media streams it actually decodes, it can advertise a </w:t>
      </w:r>
      <w:r w:rsidRPr="00567618">
        <w:rPr>
          <w:rFonts w:ascii="Courier New" w:hAnsi="Courier New"/>
        </w:rPr>
        <w:t>num</w:t>
      </w:r>
      <w:r w:rsidRPr="00567618" w:rsidDel="00734DC8">
        <w:t xml:space="preserve"> </w:t>
      </w:r>
      <w:r w:rsidRPr="00567618">
        <w:t>value that is larger than it actually has the concurrent decoding capabilities for.</w:t>
      </w:r>
    </w:p>
    <w:p w14:paraId="13604E61" w14:textId="77777777" w:rsidR="00FC7E52" w:rsidRPr="00567618" w:rsidRDefault="00FC7E52" w:rsidP="00FC7E52">
      <w:r w:rsidRPr="00567618">
        <w:t xml:space="preserve">As the "a=ccc_list" attribute is a compact representation of the media capabilities that are expressed in SDP, using it is not expected to introduce any additional security conditions beyond those identified for SDP.  Therefore the security considerations for the attribute are covered by the security considerations for SDP as specified in </w:t>
      </w:r>
      <w:r>
        <w:t>RFC </w:t>
      </w:r>
      <w:r w:rsidRPr="00567618">
        <w:t>4566</w:t>
      </w:r>
      <w:r>
        <w:t> </w:t>
      </w:r>
      <w:r w:rsidRPr="00567618">
        <w:t xml:space="preserve">[8].  There are no identified interoperability concerns for this atttibute as it is a new attribute and the values used for the </w:t>
      </w:r>
      <w:r w:rsidRPr="00567618">
        <w:rPr>
          <w:rFonts w:ascii="Courier New" w:hAnsi="Courier New"/>
        </w:rPr>
        <w:t>codec</w:t>
      </w:r>
      <w:r w:rsidRPr="00567618">
        <w:t xml:space="preserve"> field are well defined to use values managed by IANA.</w:t>
      </w:r>
    </w:p>
    <w:p w14:paraId="70AB8B71" w14:textId="77777777" w:rsidR="00FC7E52" w:rsidRPr="00567618" w:rsidRDefault="00FC7E52" w:rsidP="00FC7E52">
      <w:pPr>
        <w:pStyle w:val="Heading3"/>
        <w:rPr>
          <w:lang w:eastAsia="ko-KR"/>
        </w:rPr>
      </w:pPr>
      <w:bookmarkStart w:id="7730" w:name="_Toc26369759"/>
      <w:bookmarkStart w:id="7731" w:name="_Toc36227641"/>
      <w:bookmarkStart w:id="7732" w:name="_Toc36228656"/>
      <w:bookmarkStart w:id="7733" w:name="_Toc36229283"/>
      <w:bookmarkStart w:id="7734" w:name="_Toc68847603"/>
      <w:bookmarkStart w:id="7735" w:name="_Toc74611538"/>
      <w:bookmarkStart w:id="7736" w:name="_Toc75566817"/>
      <w:bookmarkStart w:id="7737" w:name="_Toc89790369"/>
      <w:bookmarkStart w:id="7738" w:name="_Toc99467008"/>
      <w:bookmarkStart w:id="7739" w:name="_Toc161908296"/>
      <w:bookmarkEnd w:id="7729"/>
      <w:r w:rsidRPr="00567618">
        <w:rPr>
          <w:lang w:eastAsia="ko-KR"/>
        </w:rPr>
        <w:t>S.5.7.3</w:t>
      </w:r>
      <w:r w:rsidRPr="00567618">
        <w:rPr>
          <w:lang w:eastAsia="ko-KR"/>
        </w:rPr>
        <w:tab/>
        <w:t>Using the Compact CCC SDP Attribute for CCC Exchange</w:t>
      </w:r>
      <w:bookmarkEnd w:id="7730"/>
      <w:bookmarkEnd w:id="7731"/>
      <w:bookmarkEnd w:id="7732"/>
      <w:bookmarkEnd w:id="7733"/>
      <w:bookmarkEnd w:id="7734"/>
      <w:bookmarkEnd w:id="7735"/>
      <w:bookmarkEnd w:id="7736"/>
      <w:bookmarkEnd w:id="7737"/>
      <w:bookmarkEnd w:id="7738"/>
      <w:bookmarkEnd w:id="7739"/>
    </w:p>
    <w:p w14:paraId="001174B3" w14:textId="77777777" w:rsidR="00FC7E52" w:rsidRPr="00567618" w:rsidRDefault="00FC7E52" w:rsidP="00FC7E52">
      <w:pPr>
        <w:rPr>
          <w:lang w:eastAsia="ko-KR"/>
        </w:rPr>
      </w:pPr>
      <w:r w:rsidRPr="00567618">
        <w:rPr>
          <w:lang w:eastAsia="ko-KR"/>
        </w:rPr>
        <w:t xml:space="preserve">The SIP OPTIONS method specified in </w:t>
      </w:r>
      <w:r>
        <w:rPr>
          <w:lang w:eastAsia="ko-KR"/>
        </w:rPr>
        <w:t>RFC </w:t>
      </w:r>
      <w:r w:rsidRPr="00567618">
        <w:rPr>
          <w:lang w:eastAsia="ko-KR"/>
        </w:rPr>
        <w:t xml:space="preserve">3261 is used to query the capabilities of another terminal by asking the conference participant to send a copy of the SDP it would offer. </w:t>
      </w:r>
    </w:p>
    <w:p w14:paraId="38B6BA3D" w14:textId="77777777" w:rsidR="00FC7E52" w:rsidRPr="00567618" w:rsidRDefault="00FC7E52" w:rsidP="00FC7E52">
      <w:pPr>
        <w:rPr>
          <w:lang w:eastAsia="ko-KR"/>
        </w:rPr>
      </w:pPr>
      <w:r w:rsidRPr="00567618">
        <w:rPr>
          <w:lang w:eastAsia="ko-KR"/>
        </w:rPr>
        <w:t>For example, the SIP OPTIONS request may be made in-advance of a conference call and the SIP OPTIONS response be stored for the queried terminal. Alternatively, immediately before setting up a conference, the conference initiator may query the capabilities of all the terminals it plans to invite for which it does not have the information pre-stored.</w:t>
      </w:r>
    </w:p>
    <w:p w14:paraId="55138D61" w14:textId="77777777" w:rsidR="00FC7E52" w:rsidRPr="00567618" w:rsidRDefault="00FC7E52" w:rsidP="00FC7E52">
      <w:pPr>
        <w:rPr>
          <w:lang w:eastAsia="ko-KR"/>
        </w:rPr>
      </w:pPr>
      <w:r w:rsidRPr="00567618">
        <w:rPr>
          <w:lang w:eastAsia="ko-KR"/>
        </w:rPr>
        <w:t>In single source multi-unicast (SSMU) topology</w:t>
      </w:r>
      <w:r>
        <w:rPr>
          <w:lang w:eastAsia="ko-KR"/>
        </w:rPr>
        <w:t> </w:t>
      </w:r>
      <w:r w:rsidRPr="00567618">
        <w:rPr>
          <w:lang w:eastAsia="ko-KR"/>
        </w:rPr>
        <w:t>[152], the MRF sends the SIP OPTIONS request to each of the terminals before setting up the conference. The terminals send the SIP OPTIONS response to the MRF. The MRF can then use this response information to pre-configure and send the SDP Offers to the terminals using simulcast and multiple m- lines for the MSMTSI session. Alternatively, for the case where MSMTSI terminals call in and sends SDP Offers to MRF (instead of MRF calling out), the MRF can still use knowledge from SIP OPTIONS response to adjust its SDP Answer.</w:t>
      </w:r>
    </w:p>
    <w:p w14:paraId="6A2393D5" w14:textId="77777777" w:rsidR="00FC7E52" w:rsidRPr="00567618" w:rsidRDefault="00FC7E52" w:rsidP="00FC7E52">
      <w:pPr>
        <w:rPr>
          <w:lang w:eastAsia="ko-KR"/>
        </w:rPr>
      </w:pPr>
      <w:r w:rsidRPr="00567618">
        <w:rPr>
          <w:lang w:eastAsia="ko-KR"/>
        </w:rPr>
        <w:lastRenderedPageBreak/>
        <w:t xml:space="preserve">In multi-unicast topology, the conference initiator sends the SIP OPTIONS request to each of the conference participants well in-advance of the conference call. Upon receiving the SIP OPTIONS response from the participants, the conference initiator may store the encoding/decoding preferences of the conference participants for setting up the MSMTSI session. </w:t>
      </w:r>
    </w:p>
    <w:p w14:paraId="71EB4B29" w14:textId="77777777" w:rsidR="00FC7E52" w:rsidRPr="00567618" w:rsidRDefault="00FC7E52" w:rsidP="00FC7E52">
      <w:pPr>
        <w:rPr>
          <w:lang w:eastAsia="ko-KR"/>
        </w:rPr>
      </w:pPr>
      <w:bookmarkStart w:id="7740" w:name="_MCCTEMPBM_CRPT86941738___7"/>
      <w:r w:rsidRPr="00567618">
        <w:rPr>
          <w:lang w:eastAsia="ko-KR"/>
        </w:rPr>
        <w:t xml:space="preserve">A new content type </w:t>
      </w:r>
      <w:r w:rsidRPr="00567618">
        <w:rPr>
          <w:rFonts w:ascii="Courier New" w:hAnsi="Courier New" w:cs="Courier New"/>
          <w:lang w:eastAsia="ko-KR"/>
        </w:rPr>
        <w:t>cccex</w:t>
      </w:r>
      <w:r w:rsidRPr="00567618">
        <w:rPr>
          <w:lang w:eastAsia="ko-KR"/>
        </w:rPr>
        <w:t xml:space="preserve">, is used to request the </w:t>
      </w:r>
      <w:r w:rsidRPr="00567618">
        <w:rPr>
          <w:rFonts w:ascii="Courier New" w:hAnsi="Courier New"/>
        </w:rPr>
        <w:t>ccc_list</w:t>
      </w:r>
      <w:r w:rsidRPr="00567618">
        <w:rPr>
          <w:lang w:eastAsia="ko-KR"/>
        </w:rPr>
        <w:t xml:space="preserve"> attribute (see S.5.7.4).  The SIP OPTIONS response shall contain the text that follows "</w:t>
      </w:r>
      <w:r w:rsidRPr="00567618">
        <w:rPr>
          <w:rFonts w:ascii="Courier New" w:hAnsi="Courier New" w:cs="Courier New"/>
          <w:lang w:eastAsia="ko-KR"/>
        </w:rPr>
        <w:t>a=ccc_list:</w:t>
      </w:r>
      <w:r w:rsidRPr="00567618">
        <w:rPr>
          <w:lang w:eastAsia="ko-KR"/>
        </w:rPr>
        <w:t xml:space="preserve">" when using the </w:t>
      </w:r>
      <w:r w:rsidRPr="00567618">
        <w:rPr>
          <w:rFonts w:ascii="Courier New" w:hAnsi="Courier New" w:cs="Courier New"/>
          <w:lang w:eastAsia="ko-KR"/>
        </w:rPr>
        <w:t>ccc_list</w:t>
      </w:r>
      <w:r w:rsidRPr="00567618">
        <w:rPr>
          <w:lang w:eastAsia="ko-KR"/>
        </w:rPr>
        <w:t xml:space="preserve"> attribute.</w:t>
      </w:r>
    </w:p>
    <w:bookmarkEnd w:id="7740"/>
    <w:p w14:paraId="6AAF5C9A" w14:textId="77777777" w:rsidR="00FC7E52" w:rsidRPr="00567618" w:rsidRDefault="00FC7E52" w:rsidP="00FC7E52">
      <w:pPr>
        <w:rPr>
          <w:lang w:eastAsia="ko-KR"/>
        </w:rPr>
      </w:pPr>
      <w:r w:rsidRPr="00567618">
        <w:rPr>
          <w:lang w:eastAsia="ko-KR"/>
        </w:rPr>
        <w:t>SIP OPTIONS SDP examples are given in Clause T.3.4.</w:t>
      </w:r>
    </w:p>
    <w:p w14:paraId="648071C2" w14:textId="77777777" w:rsidR="00FC7E52" w:rsidRPr="00567618" w:rsidRDefault="00FC7E52" w:rsidP="00FC7E52">
      <w:pPr>
        <w:pStyle w:val="Heading3"/>
        <w:rPr>
          <w:lang w:eastAsia="ko-KR"/>
        </w:rPr>
      </w:pPr>
      <w:bookmarkStart w:id="7741" w:name="_Toc26369760"/>
      <w:bookmarkStart w:id="7742" w:name="_Toc36227642"/>
      <w:bookmarkStart w:id="7743" w:name="_Toc36228657"/>
      <w:bookmarkStart w:id="7744" w:name="_Toc36229284"/>
      <w:bookmarkStart w:id="7745" w:name="_Toc68847604"/>
      <w:bookmarkStart w:id="7746" w:name="_Toc74611539"/>
      <w:bookmarkStart w:id="7747" w:name="_Toc75566818"/>
      <w:bookmarkStart w:id="7748" w:name="_Toc89790370"/>
      <w:bookmarkStart w:id="7749" w:name="_Toc99467009"/>
      <w:bookmarkStart w:id="7750" w:name="_Toc161908297"/>
      <w:r w:rsidRPr="00567618">
        <w:rPr>
          <w:lang w:eastAsia="ko-KR"/>
        </w:rPr>
        <w:t>S.5.7.4</w:t>
      </w:r>
      <w:r w:rsidRPr="00567618">
        <w:rPr>
          <w:lang w:eastAsia="ko-KR"/>
        </w:rPr>
        <w:tab/>
        <w:t>Using the Compact CCC SDP Attribute for Session Initiation</w:t>
      </w:r>
      <w:bookmarkEnd w:id="7741"/>
      <w:bookmarkEnd w:id="7742"/>
      <w:bookmarkEnd w:id="7743"/>
      <w:bookmarkEnd w:id="7744"/>
      <w:bookmarkEnd w:id="7745"/>
      <w:bookmarkEnd w:id="7746"/>
      <w:bookmarkEnd w:id="7747"/>
      <w:bookmarkEnd w:id="7748"/>
      <w:bookmarkEnd w:id="7749"/>
      <w:bookmarkEnd w:id="7750"/>
    </w:p>
    <w:p w14:paraId="2E991C4F" w14:textId="77777777" w:rsidR="00FC7E52" w:rsidRPr="00567618" w:rsidRDefault="00FC7E52" w:rsidP="00FC7E52">
      <w:pPr>
        <w:pStyle w:val="Heading4"/>
        <w:rPr>
          <w:lang w:eastAsia="ko-KR"/>
        </w:rPr>
      </w:pPr>
      <w:bookmarkStart w:id="7751" w:name="_Toc26369761"/>
      <w:bookmarkStart w:id="7752" w:name="_Toc36227643"/>
      <w:bookmarkStart w:id="7753" w:name="_Toc36228658"/>
      <w:bookmarkStart w:id="7754" w:name="_Toc36229285"/>
      <w:bookmarkStart w:id="7755" w:name="_Toc68847605"/>
      <w:bookmarkStart w:id="7756" w:name="_Toc74611540"/>
      <w:bookmarkStart w:id="7757" w:name="_Toc75566819"/>
      <w:bookmarkStart w:id="7758" w:name="_Toc89790371"/>
      <w:bookmarkStart w:id="7759" w:name="_Toc99467010"/>
      <w:bookmarkStart w:id="7760" w:name="_Toc161908298"/>
      <w:r w:rsidRPr="00567618">
        <w:rPr>
          <w:lang w:eastAsia="ko-KR"/>
        </w:rPr>
        <w:t>S.5.7.4.1</w:t>
      </w:r>
      <w:r w:rsidRPr="00567618">
        <w:rPr>
          <w:lang w:eastAsia="ko-KR"/>
        </w:rPr>
        <w:tab/>
        <w:t>General</w:t>
      </w:r>
      <w:bookmarkEnd w:id="7751"/>
      <w:bookmarkEnd w:id="7752"/>
      <w:bookmarkEnd w:id="7753"/>
      <w:bookmarkEnd w:id="7754"/>
      <w:bookmarkEnd w:id="7755"/>
      <w:bookmarkEnd w:id="7756"/>
      <w:bookmarkEnd w:id="7757"/>
      <w:bookmarkEnd w:id="7758"/>
      <w:bookmarkEnd w:id="7759"/>
      <w:bookmarkEnd w:id="7760"/>
    </w:p>
    <w:p w14:paraId="42DFCDB4" w14:textId="77777777" w:rsidR="00FC7E52" w:rsidRPr="00567618" w:rsidRDefault="00FC7E52" w:rsidP="00FC7E52">
      <w:pPr>
        <w:spacing w:after="0"/>
      </w:pPr>
      <w:bookmarkStart w:id="7761" w:name="_MCCTEMPBM_CRPT86941739___7"/>
      <w:r w:rsidRPr="00567618">
        <w:t xml:space="preserve">MSMTSI terminals shall be able to interpret and respond to the </w:t>
      </w:r>
      <w:r w:rsidRPr="00567618">
        <w:rPr>
          <w:rFonts w:ascii="Courier New" w:hAnsi="Courier New"/>
        </w:rPr>
        <w:t>ccc_list</w:t>
      </w:r>
      <w:r w:rsidRPr="00567618">
        <w:t xml:space="preserve"> attribute included in an SDP answer.  MSMTSI terminals should include the </w:t>
      </w:r>
      <w:r w:rsidRPr="00567618">
        <w:rPr>
          <w:rFonts w:ascii="Courier New" w:hAnsi="Courier New"/>
        </w:rPr>
        <w:t>ccc_list</w:t>
      </w:r>
      <w:r w:rsidRPr="00567618">
        <w:t xml:space="preserve"> attribute in an SDP offer to reduce the size of the offer when multiple media configurations of concurrent codecs are being offered.</w:t>
      </w:r>
    </w:p>
    <w:p w14:paraId="1EE3456A" w14:textId="77777777" w:rsidR="00FC7E52" w:rsidRPr="00567618" w:rsidRDefault="00FC7E52" w:rsidP="00FC7E52">
      <w:pPr>
        <w:pStyle w:val="Heading4"/>
        <w:rPr>
          <w:lang w:eastAsia="ko-KR"/>
        </w:rPr>
      </w:pPr>
      <w:bookmarkStart w:id="7762" w:name="_Toc26369762"/>
      <w:bookmarkStart w:id="7763" w:name="_Toc36227644"/>
      <w:bookmarkStart w:id="7764" w:name="_Toc36228659"/>
      <w:bookmarkStart w:id="7765" w:name="_Toc36229286"/>
      <w:bookmarkStart w:id="7766" w:name="_Toc68847606"/>
      <w:bookmarkStart w:id="7767" w:name="_Toc74611541"/>
      <w:bookmarkStart w:id="7768" w:name="_Toc75566820"/>
      <w:bookmarkStart w:id="7769" w:name="_Toc89790372"/>
      <w:bookmarkStart w:id="7770" w:name="_Toc99467011"/>
      <w:bookmarkStart w:id="7771" w:name="_Toc161908299"/>
      <w:bookmarkEnd w:id="7761"/>
      <w:r w:rsidRPr="00567618">
        <w:rPr>
          <w:lang w:eastAsia="ko-KR"/>
        </w:rPr>
        <w:t>S.5.7.4.2</w:t>
      </w:r>
      <w:r w:rsidRPr="00567618">
        <w:rPr>
          <w:lang w:eastAsia="ko-KR"/>
        </w:rPr>
        <w:tab/>
        <w:t>SDP Offer Rules</w:t>
      </w:r>
      <w:bookmarkEnd w:id="7762"/>
      <w:bookmarkEnd w:id="7763"/>
      <w:bookmarkEnd w:id="7764"/>
      <w:bookmarkEnd w:id="7765"/>
      <w:bookmarkEnd w:id="7766"/>
      <w:bookmarkEnd w:id="7767"/>
      <w:bookmarkEnd w:id="7768"/>
      <w:bookmarkEnd w:id="7769"/>
      <w:bookmarkEnd w:id="7770"/>
      <w:bookmarkEnd w:id="7771"/>
    </w:p>
    <w:p w14:paraId="0FEAB0E1" w14:textId="77777777" w:rsidR="00FC7E52" w:rsidRPr="00567618" w:rsidRDefault="00FC7E52" w:rsidP="00FC7E52">
      <w:bookmarkStart w:id="7772" w:name="_MCCTEMPBM_CRPT86941740___7"/>
      <w:r w:rsidRPr="00567618">
        <w:t xml:space="preserve">When an MSMTSI terminal generates an offer that includes the </w:t>
      </w:r>
      <w:r w:rsidRPr="00567618">
        <w:rPr>
          <w:rFonts w:ascii="Courier New" w:hAnsi="Courier New"/>
        </w:rPr>
        <w:t>ccc_list</w:t>
      </w:r>
      <w:r w:rsidRPr="00567618">
        <w:t xml:space="preserve"> attribute, it shall include only a single instance of the </w:t>
      </w:r>
      <w:r w:rsidRPr="00567618">
        <w:rPr>
          <w:rFonts w:ascii="Courier New" w:hAnsi="Courier New"/>
        </w:rPr>
        <w:t>ccc_list</w:t>
      </w:r>
      <w:r w:rsidRPr="00567618">
        <w:t xml:space="preserve"> attribute, and one or more media configurations which together cover all the possible concurrent codec configurations that the offerer can support. If the included media configuration(s) offer more concurrent codec configurations than the offerer can support, the offering MSMTSI terminal shall use the </w:t>
      </w:r>
      <w:r w:rsidRPr="00567618">
        <w:rPr>
          <w:rFonts w:ascii="Courier New" w:hAnsi="Courier New"/>
        </w:rPr>
        <w:t>ccc_list</w:t>
      </w:r>
      <w:r w:rsidRPr="00567618">
        <w:t xml:space="preserve"> attribute to indicate to the answerer additional restrictions to the media configurations included in the offer. This allows the MSMTSI offerer to include a single media configuration without using MediaCapNeg and requiring much fewer lines of SDP.</w:t>
      </w:r>
    </w:p>
    <w:p w14:paraId="39905226" w14:textId="77777777" w:rsidR="00FC7E52" w:rsidRPr="00567618" w:rsidRDefault="00FC7E52" w:rsidP="00FC7E52">
      <w:r w:rsidRPr="00567618">
        <w:t xml:space="preserve">When an MSMTSI terminal includes the </w:t>
      </w:r>
      <w:r w:rsidRPr="00567618">
        <w:rPr>
          <w:rFonts w:ascii="Courier New" w:hAnsi="Courier New"/>
        </w:rPr>
        <w:t>ccc_list</w:t>
      </w:r>
      <w:r w:rsidRPr="00567618">
        <w:t xml:space="preserve"> attribute in an SDP offer it shall check whether the </w:t>
      </w:r>
      <w:r w:rsidRPr="00567618">
        <w:rPr>
          <w:rFonts w:ascii="Courier New" w:hAnsi="Courier New"/>
        </w:rPr>
        <w:t>ccc_list</w:t>
      </w:r>
      <w:r w:rsidRPr="00567618">
        <w:t xml:space="preserve"> attribute is included in the SDP answer it receives.  If the attribute is included, the offering MSMTSI terminal may store this CCC information about the other terminal for use in future sessions.  If multiple instances of the attribute are included in the SDP answer, the offering MSMTSI terminal shall ignore all but the first instance.  If the attribute is not included, the offering MSMTSI terminal shall check that it can support the media configuration selected in the SDP answer in the MMCMH session.  If the offering MSMTSI can not support the selected media configuration, it shall send a re-INVITE to the answering terminal without including the </w:t>
      </w:r>
      <w:r w:rsidRPr="00567618">
        <w:rPr>
          <w:rFonts w:ascii="Courier New" w:hAnsi="Courier New"/>
        </w:rPr>
        <w:t>ccc_list</w:t>
      </w:r>
      <w:r w:rsidRPr="00567618">
        <w:t xml:space="preserve"> attribute in the new SDP offer.</w:t>
      </w:r>
    </w:p>
    <w:p w14:paraId="70AC4E4C" w14:textId="77777777" w:rsidR="00FC7E52" w:rsidRPr="00567618" w:rsidRDefault="00FC7E52" w:rsidP="00FC7E52">
      <w:pPr>
        <w:pStyle w:val="Heading4"/>
        <w:rPr>
          <w:lang w:eastAsia="ko-KR"/>
        </w:rPr>
      </w:pPr>
      <w:bookmarkStart w:id="7773" w:name="_Toc26369763"/>
      <w:bookmarkStart w:id="7774" w:name="_Toc36227645"/>
      <w:bookmarkStart w:id="7775" w:name="_Toc36228660"/>
      <w:bookmarkStart w:id="7776" w:name="_Toc36229287"/>
      <w:bookmarkStart w:id="7777" w:name="_Toc68847607"/>
      <w:bookmarkStart w:id="7778" w:name="_Toc74611542"/>
      <w:bookmarkStart w:id="7779" w:name="_Toc75566821"/>
      <w:bookmarkStart w:id="7780" w:name="_Toc89790373"/>
      <w:bookmarkStart w:id="7781" w:name="_Toc99467012"/>
      <w:bookmarkStart w:id="7782" w:name="_Toc161908300"/>
      <w:bookmarkEnd w:id="7772"/>
      <w:r w:rsidRPr="00567618">
        <w:rPr>
          <w:lang w:eastAsia="ko-KR"/>
        </w:rPr>
        <w:t>S.5.7.4.3</w:t>
      </w:r>
      <w:r w:rsidRPr="00567618">
        <w:rPr>
          <w:lang w:eastAsia="ko-KR"/>
        </w:rPr>
        <w:tab/>
        <w:t>SDP Answer Rules</w:t>
      </w:r>
      <w:bookmarkEnd w:id="7773"/>
      <w:bookmarkEnd w:id="7774"/>
      <w:bookmarkEnd w:id="7775"/>
      <w:bookmarkEnd w:id="7776"/>
      <w:bookmarkEnd w:id="7777"/>
      <w:bookmarkEnd w:id="7778"/>
      <w:bookmarkEnd w:id="7779"/>
      <w:bookmarkEnd w:id="7780"/>
      <w:bookmarkEnd w:id="7781"/>
      <w:bookmarkEnd w:id="7782"/>
    </w:p>
    <w:p w14:paraId="1D44B94A" w14:textId="77777777" w:rsidR="00FC7E52" w:rsidRPr="00567618" w:rsidRDefault="00FC7E52" w:rsidP="00FC7E52">
      <w:bookmarkStart w:id="7783" w:name="_MCCTEMPBM_CRPT86941741___7"/>
      <w:r w:rsidRPr="00567618">
        <w:t xml:space="preserve">When an answering MSMTSI terminal receives an offer that includes the </w:t>
      </w:r>
      <w:r w:rsidRPr="00567618">
        <w:rPr>
          <w:rFonts w:ascii="Courier New" w:hAnsi="Courier New"/>
        </w:rPr>
        <w:t>ccc_list</w:t>
      </w:r>
      <w:r w:rsidRPr="00567618">
        <w:t xml:space="preserve"> attribute, it shall include exactly one instance of the </w:t>
      </w:r>
      <w:r w:rsidRPr="00567618">
        <w:rPr>
          <w:rFonts w:ascii="Courier New" w:hAnsi="Courier New"/>
        </w:rPr>
        <w:t>ccc_list</w:t>
      </w:r>
      <w:r w:rsidRPr="00567618">
        <w:t xml:space="preserve"> attribute in the SDP answer.  If multiple instances of the attribute are received in the offer, the answering MSMTSI terminal shall ignore all but the first instance.  The answering MSMTSI terminal may store this CCC information about the offering terminal for use in future sessions.</w:t>
      </w:r>
    </w:p>
    <w:p w14:paraId="70851323" w14:textId="77777777" w:rsidR="00FC7E52" w:rsidRPr="00567618" w:rsidRDefault="00FC7E52" w:rsidP="00FC7E52">
      <w:pPr>
        <w:rPr>
          <w:rFonts w:ascii="Segoe UI" w:hAnsi="Segoe UI" w:cs="Segoe UI"/>
          <w:color w:val="000000"/>
        </w:rPr>
      </w:pPr>
      <w:bookmarkStart w:id="7784" w:name="_MCCTEMPBM_CRPT86941742___7"/>
      <w:bookmarkEnd w:id="7783"/>
      <w:r w:rsidRPr="00567618">
        <w:t xml:space="preserve">When an answering MSMTSI terminal includes the </w:t>
      </w:r>
      <w:r w:rsidRPr="00567618">
        <w:rPr>
          <w:rFonts w:ascii="Courier New" w:hAnsi="Courier New"/>
        </w:rPr>
        <w:t>ccc_list</w:t>
      </w:r>
      <w:r w:rsidRPr="00567618">
        <w:t xml:space="preserve"> attribute in an SDP answer, it shall set the attribute to describe the complete concurrent codec capabilities of the answering MSMTSI terminal, independent of what was received in the SDP offer.</w:t>
      </w:r>
      <w:r w:rsidRPr="00567618">
        <w:rPr>
          <w:rFonts w:ascii="Segoe UI" w:hAnsi="Segoe UI" w:cs="Segoe UI"/>
        </w:rPr>
        <w:t> </w:t>
      </w:r>
      <w:r w:rsidRPr="00567618">
        <w:rPr>
          <w:rFonts w:ascii="Segoe UI" w:hAnsi="Segoe UI" w:cs="Segoe UI"/>
          <w:color w:val="000000"/>
        </w:rPr>
        <w:t xml:space="preserve"> </w:t>
      </w:r>
    </w:p>
    <w:p w14:paraId="3C3C1BF4" w14:textId="77777777" w:rsidR="00FC7E52" w:rsidRPr="00567618" w:rsidRDefault="00FC7E52" w:rsidP="00FC7E52">
      <w:pPr>
        <w:pStyle w:val="Heading1"/>
        <w:rPr>
          <w:lang w:eastAsia="ko-KR"/>
        </w:rPr>
      </w:pPr>
      <w:bookmarkStart w:id="7785" w:name="_Toc26369764"/>
      <w:bookmarkStart w:id="7786" w:name="_Toc36227646"/>
      <w:bookmarkStart w:id="7787" w:name="_Toc36228661"/>
      <w:bookmarkStart w:id="7788" w:name="_Toc36229288"/>
      <w:bookmarkStart w:id="7789" w:name="_Toc68847608"/>
      <w:bookmarkStart w:id="7790" w:name="_Toc74611543"/>
      <w:bookmarkStart w:id="7791" w:name="_Toc75566822"/>
      <w:bookmarkStart w:id="7792" w:name="_Toc89790374"/>
      <w:bookmarkStart w:id="7793" w:name="_Toc99467013"/>
      <w:bookmarkStart w:id="7794" w:name="_Toc161908301"/>
      <w:bookmarkEnd w:id="7784"/>
      <w:r w:rsidRPr="00567618">
        <w:rPr>
          <w:lang w:eastAsia="ko-KR"/>
        </w:rPr>
        <w:t>S.6</w:t>
      </w:r>
      <w:r w:rsidRPr="00567618">
        <w:rPr>
          <w:lang w:eastAsia="ko-KR"/>
        </w:rPr>
        <w:tab/>
        <w:t>Media transport</w:t>
      </w:r>
      <w:bookmarkEnd w:id="7785"/>
      <w:bookmarkEnd w:id="7786"/>
      <w:bookmarkEnd w:id="7787"/>
      <w:bookmarkEnd w:id="7788"/>
      <w:bookmarkEnd w:id="7789"/>
      <w:bookmarkEnd w:id="7790"/>
      <w:bookmarkEnd w:id="7791"/>
      <w:bookmarkEnd w:id="7792"/>
      <w:bookmarkEnd w:id="7793"/>
      <w:bookmarkEnd w:id="7794"/>
    </w:p>
    <w:p w14:paraId="69092B64" w14:textId="77777777" w:rsidR="00FC7E52" w:rsidRPr="00567618" w:rsidRDefault="00FC7E52" w:rsidP="00FC7E52">
      <w:pPr>
        <w:pStyle w:val="Heading2"/>
        <w:rPr>
          <w:lang w:eastAsia="ko-KR"/>
        </w:rPr>
      </w:pPr>
      <w:bookmarkStart w:id="7795" w:name="_Toc26369765"/>
      <w:bookmarkStart w:id="7796" w:name="_Toc36227647"/>
      <w:bookmarkStart w:id="7797" w:name="_Toc36228662"/>
      <w:bookmarkStart w:id="7798" w:name="_Toc36229289"/>
      <w:bookmarkStart w:id="7799" w:name="_Toc68847609"/>
      <w:bookmarkStart w:id="7800" w:name="_Toc74611544"/>
      <w:bookmarkStart w:id="7801" w:name="_Toc75566823"/>
      <w:bookmarkStart w:id="7802" w:name="_Toc89790375"/>
      <w:bookmarkStart w:id="7803" w:name="_Toc99467014"/>
      <w:bookmarkStart w:id="7804" w:name="_Toc161908302"/>
      <w:r w:rsidRPr="00567618">
        <w:rPr>
          <w:lang w:eastAsia="ko-KR"/>
        </w:rPr>
        <w:t>S.6.1</w:t>
      </w:r>
      <w:r w:rsidRPr="00567618">
        <w:rPr>
          <w:lang w:eastAsia="ko-KR"/>
        </w:rPr>
        <w:tab/>
        <w:t>RTP</w:t>
      </w:r>
      <w:bookmarkEnd w:id="7795"/>
      <w:bookmarkEnd w:id="7796"/>
      <w:bookmarkEnd w:id="7797"/>
      <w:bookmarkEnd w:id="7798"/>
      <w:bookmarkEnd w:id="7799"/>
      <w:bookmarkEnd w:id="7800"/>
      <w:bookmarkEnd w:id="7801"/>
      <w:bookmarkEnd w:id="7802"/>
      <w:bookmarkEnd w:id="7803"/>
      <w:bookmarkEnd w:id="7804"/>
    </w:p>
    <w:p w14:paraId="1FD28DAC" w14:textId="77777777" w:rsidR="00FC7E52" w:rsidRPr="00567618" w:rsidRDefault="00FC7E52" w:rsidP="00FC7E52">
      <w:pPr>
        <w:rPr>
          <w:lang w:eastAsia="ko-KR"/>
        </w:rPr>
      </w:pPr>
      <w:r w:rsidRPr="00567618">
        <w:rPr>
          <w:lang w:eastAsia="ko-KR"/>
        </w:rPr>
        <w:t>An MSMTSI client shall be capable of receiving multiple, separate RTP streams</w:t>
      </w:r>
      <w:r>
        <w:rPr>
          <w:lang w:eastAsia="ko-KR"/>
        </w:rPr>
        <w:t> </w:t>
      </w:r>
      <w:r w:rsidRPr="00567618">
        <w:rPr>
          <w:lang w:eastAsia="ko-KR"/>
        </w:rPr>
        <w:t xml:space="preserve">[9] related to a single SIP dialog and route them to the correct decoder based on RTP SSRC, RTP Payload Type, and any "a=content" information in the SDP. The number of RTP streams used in each direction and for each media type is limited to what is negotiated by SDP offer/answer for that SIP dialog, allowing the involved MSMTSI clients to express a limit to the number of streams they can handle simultaneously. </w:t>
      </w:r>
    </w:p>
    <w:p w14:paraId="6B91BA00" w14:textId="77777777" w:rsidR="00FC7E52" w:rsidRPr="00567618" w:rsidRDefault="00FC7E52" w:rsidP="00FC7E52">
      <w:pPr>
        <w:rPr>
          <w:lang w:eastAsia="ko-KR"/>
        </w:rPr>
      </w:pPr>
      <w:r w:rsidRPr="00567618">
        <w:rPr>
          <w:lang w:eastAsia="ko-KR"/>
        </w:rPr>
        <w:lastRenderedPageBreak/>
        <w:t>An MSMTSI client in terminal shall be capable of relating received RTP SSRC and CSRC with information from the conference event information (clause S.4), to enable indicating the identity of the RTP stream source. If a received RTP SSRC has no match in the conference event information, and if RTP CSRC is present, CSRC shall also be matched against conference event information. It is left up to MSMTSI client implementation what RTP stream source identification to use if neither SSRC nor CSRC can be matched against conference event information.</w:t>
      </w:r>
    </w:p>
    <w:p w14:paraId="50998CE2" w14:textId="77777777" w:rsidR="00FC7E52" w:rsidRPr="00567618" w:rsidRDefault="00FC7E52" w:rsidP="00FC7E52">
      <w:pPr>
        <w:pStyle w:val="Heading2"/>
        <w:rPr>
          <w:lang w:eastAsia="ko-KR"/>
        </w:rPr>
      </w:pPr>
      <w:bookmarkStart w:id="7805" w:name="_Toc26369766"/>
      <w:bookmarkStart w:id="7806" w:name="_Toc36227648"/>
      <w:bookmarkStart w:id="7807" w:name="_Toc36228663"/>
      <w:bookmarkStart w:id="7808" w:name="_Toc36229290"/>
      <w:bookmarkStart w:id="7809" w:name="_Toc68847610"/>
      <w:bookmarkStart w:id="7810" w:name="_Toc74611545"/>
      <w:bookmarkStart w:id="7811" w:name="_Toc75566824"/>
      <w:bookmarkStart w:id="7812" w:name="_Toc89790376"/>
      <w:bookmarkStart w:id="7813" w:name="_Toc99467015"/>
      <w:bookmarkStart w:id="7814" w:name="_Toc161908303"/>
      <w:r w:rsidRPr="00567618">
        <w:rPr>
          <w:lang w:eastAsia="ko-KR"/>
        </w:rPr>
        <w:t>S.6.2</w:t>
      </w:r>
      <w:r w:rsidRPr="00567618">
        <w:rPr>
          <w:lang w:eastAsia="ko-KR"/>
        </w:rPr>
        <w:tab/>
        <w:t>RTCP</w:t>
      </w:r>
      <w:bookmarkEnd w:id="7805"/>
      <w:bookmarkEnd w:id="7806"/>
      <w:bookmarkEnd w:id="7807"/>
      <w:bookmarkEnd w:id="7808"/>
      <w:bookmarkEnd w:id="7809"/>
      <w:bookmarkEnd w:id="7810"/>
      <w:bookmarkEnd w:id="7811"/>
      <w:bookmarkEnd w:id="7812"/>
      <w:bookmarkEnd w:id="7813"/>
      <w:bookmarkEnd w:id="7814"/>
    </w:p>
    <w:p w14:paraId="2DBE8FBF" w14:textId="77777777" w:rsidR="00FC7E52" w:rsidRPr="00567618" w:rsidRDefault="00FC7E52" w:rsidP="00FC7E52">
      <w:pPr>
        <w:rPr>
          <w:lang w:eastAsia="ko-KR"/>
        </w:rPr>
      </w:pPr>
      <w:r w:rsidRPr="00567618">
        <w:rPr>
          <w:lang w:eastAsia="ko-KR"/>
        </w:rPr>
        <w:t>An MSMTSI client in the terminal shall, as an MTSI client in the terminal, be capable to receive RTCP feedback (FIR, PLI, TMMBR, etc)</w:t>
      </w:r>
      <w:r>
        <w:rPr>
          <w:lang w:eastAsia="ko-KR"/>
        </w:rPr>
        <w:t> </w:t>
      </w:r>
      <w:r w:rsidRPr="00567618">
        <w:rPr>
          <w:lang w:eastAsia="ko-KR"/>
        </w:rPr>
        <w:t>[40][43] and respond accordingly, but shall also be capable to identify which sent RTP stream (SSRC) the RTCP feedback targets and direct it to the appropriate encoder.</w:t>
      </w:r>
    </w:p>
    <w:p w14:paraId="029D5D78" w14:textId="77777777" w:rsidR="00FC7E52" w:rsidRPr="00567618" w:rsidRDefault="00FC7E52" w:rsidP="00FC7E52">
      <w:pPr>
        <w:rPr>
          <w:lang w:eastAsia="ko-KR"/>
        </w:rPr>
      </w:pPr>
      <w:r w:rsidRPr="00567618">
        <w:rPr>
          <w:lang w:eastAsia="ko-KR"/>
        </w:rPr>
        <w:t>An MSMTSI client shall support RTP-level pause and resume functionality according to</w:t>
      </w:r>
      <w:r>
        <w:rPr>
          <w:lang w:eastAsia="ko-KR"/>
        </w:rPr>
        <w:t> </w:t>
      </w:r>
      <w:r w:rsidRPr="00567618">
        <w:rPr>
          <w:lang w:eastAsia="ko-KR"/>
        </w:rPr>
        <w:t>[156] for all of its RTP streams, with the exception of the main audio stream from an MSMTSI client in terminal towards an MSMTSI MRF, which is not required to (but may) support RTP-level pause and resume functionality. An MSMTSI client shall be capable of restricting its use of RTP-level pause and resume functionality according to received pause/resume config parameter information in SDP, including not using it at all if that is the negotiation outcome.</w:t>
      </w:r>
    </w:p>
    <w:p w14:paraId="6A177838" w14:textId="77777777" w:rsidR="00FC7E52" w:rsidRPr="00567618" w:rsidRDefault="00FC7E52" w:rsidP="00FC7E52">
      <w:pPr>
        <w:rPr>
          <w:lang w:eastAsia="ko-KR"/>
        </w:rPr>
      </w:pPr>
      <w:r w:rsidRPr="00567618">
        <w:rPr>
          <w:lang w:eastAsia="ko-KR"/>
        </w:rPr>
        <w:t>An MSMTSI client in terminal shall support RTP-level pause and resume functionality at least corresponding to config=3, and should support full RTP-level pause and resume functionality corresponding to config=1.</w:t>
      </w:r>
    </w:p>
    <w:p w14:paraId="216BDBF5" w14:textId="77777777" w:rsidR="00FC7E52" w:rsidRPr="00567618" w:rsidRDefault="00FC7E52" w:rsidP="00FC7E52">
      <w:pPr>
        <w:rPr>
          <w:lang w:eastAsia="ko-KR"/>
        </w:rPr>
      </w:pPr>
      <w:r w:rsidRPr="00567618">
        <w:rPr>
          <w:lang w:eastAsia="ko-KR"/>
        </w:rPr>
        <w:t>An MSMTSI MRF shall support RTP-level pause and resume functionality at least corresponding to config=2, and should support full RTP-level pause and resume functionality corresponding to config=1.</w:t>
      </w:r>
    </w:p>
    <w:p w14:paraId="41E207CB" w14:textId="77777777" w:rsidR="00FC7E52" w:rsidRPr="00567618" w:rsidRDefault="00FC7E52" w:rsidP="00FC7E52">
      <w:pPr>
        <w:pStyle w:val="Heading2"/>
        <w:rPr>
          <w:lang w:eastAsia="ko-KR"/>
        </w:rPr>
      </w:pPr>
      <w:bookmarkStart w:id="7815" w:name="_Toc26369767"/>
      <w:bookmarkStart w:id="7816" w:name="_Toc36227649"/>
      <w:bookmarkStart w:id="7817" w:name="_Toc36228664"/>
      <w:bookmarkStart w:id="7818" w:name="_Toc36229291"/>
      <w:bookmarkStart w:id="7819" w:name="_Toc68847611"/>
      <w:bookmarkStart w:id="7820" w:name="_Toc74611546"/>
      <w:bookmarkStart w:id="7821" w:name="_Toc75566825"/>
      <w:bookmarkStart w:id="7822" w:name="_Toc89790377"/>
      <w:bookmarkStart w:id="7823" w:name="_Toc99467016"/>
      <w:bookmarkStart w:id="7824" w:name="_Toc161908304"/>
      <w:r w:rsidRPr="00567618">
        <w:rPr>
          <w:lang w:eastAsia="ko-KR"/>
        </w:rPr>
        <w:t>S.6.3</w:t>
      </w:r>
      <w:r w:rsidRPr="00567618">
        <w:rPr>
          <w:lang w:eastAsia="ko-KR"/>
        </w:rPr>
        <w:tab/>
        <w:t>RTP Stream Selective Forwarding</w:t>
      </w:r>
      <w:bookmarkEnd w:id="7815"/>
      <w:bookmarkEnd w:id="7816"/>
      <w:bookmarkEnd w:id="7817"/>
      <w:bookmarkEnd w:id="7818"/>
      <w:bookmarkEnd w:id="7819"/>
      <w:bookmarkEnd w:id="7820"/>
      <w:bookmarkEnd w:id="7821"/>
      <w:bookmarkEnd w:id="7822"/>
      <w:bookmarkEnd w:id="7823"/>
      <w:bookmarkEnd w:id="7824"/>
    </w:p>
    <w:p w14:paraId="1751BCA8" w14:textId="77777777" w:rsidR="00FC7E52" w:rsidRPr="00567618" w:rsidRDefault="00FC7E52" w:rsidP="00FC7E52">
      <w:pPr>
        <w:rPr>
          <w:rFonts w:cs="Arial"/>
          <w:bCs/>
          <w:lang w:eastAsia="ko-KR"/>
        </w:rPr>
      </w:pPr>
      <w:r w:rsidRPr="00567618">
        <w:rPr>
          <w:lang w:eastAsia="ko-KR"/>
        </w:rPr>
        <w:t xml:space="preserve">When a conference includes a large number of terminals or participants, the size of the SDP Offer listing the concurrent codec capabilities (CCC) using multiple m= lines can increase considerably. </w:t>
      </w:r>
      <w:r w:rsidRPr="00567618">
        <w:rPr>
          <w:rFonts w:cs="Arial"/>
          <w:bCs/>
          <w:lang w:eastAsia="ko-KR"/>
        </w:rPr>
        <w:t>To reduce the size of the SDP offer when a conference includes a large number of participants, RTP-level selective forwarding by the MSMTSI MRF shall support RTP pause/suspend, reuse, replace, and resume actions. This RTP-level "suspend, resuse, replace, and resume" action is described using an example in Clause</w:t>
      </w:r>
      <w:r>
        <w:rPr>
          <w:rFonts w:cs="Arial"/>
          <w:bCs/>
          <w:lang w:eastAsia="ko-KR"/>
        </w:rPr>
        <w:t> </w:t>
      </w:r>
      <w:r w:rsidRPr="00567618">
        <w:rPr>
          <w:rFonts w:cs="Arial"/>
          <w:bCs/>
          <w:lang w:eastAsia="ko-KR"/>
        </w:rPr>
        <w:t>6.13.4.2, TR</w:t>
      </w:r>
      <w:r>
        <w:rPr>
          <w:rFonts w:cs="Arial"/>
          <w:bCs/>
          <w:lang w:eastAsia="ko-KR"/>
        </w:rPr>
        <w:t> </w:t>
      </w:r>
      <w:r w:rsidRPr="00567618">
        <w:rPr>
          <w:rFonts w:cs="Arial"/>
          <w:bCs/>
          <w:lang w:eastAsia="ko-KR"/>
        </w:rPr>
        <w:t>26.980</w:t>
      </w:r>
      <w:r>
        <w:rPr>
          <w:rFonts w:cs="Arial"/>
          <w:bCs/>
          <w:lang w:eastAsia="ko-KR"/>
        </w:rPr>
        <w:t> </w:t>
      </w:r>
      <w:r w:rsidRPr="00567618">
        <w:rPr>
          <w:rFonts w:cs="Arial"/>
          <w:bCs/>
          <w:lang w:eastAsia="ko-KR"/>
        </w:rPr>
        <w:t xml:space="preserve">[152]. </w:t>
      </w:r>
    </w:p>
    <w:p w14:paraId="35BF3E91" w14:textId="77777777" w:rsidR="00FC7E52" w:rsidRPr="00567618" w:rsidRDefault="00FC7E52" w:rsidP="00FC7E52">
      <w:pPr>
        <w:rPr>
          <w:rFonts w:cs="Arial"/>
          <w:bCs/>
          <w:lang w:eastAsia="ko-KR"/>
        </w:rPr>
      </w:pPr>
      <w:r w:rsidRPr="00567618">
        <w:rPr>
          <w:rFonts w:cs="Arial"/>
          <w:bCs/>
          <w:lang w:eastAsia="ko-KR"/>
        </w:rPr>
        <w:t>In the SDP Offer the MSMTSI MRF may use fewer downlink m= lines, corresponding to dynamically selected streams even though there are large number of participants or terminals in the MSMTSI session.</w:t>
      </w:r>
    </w:p>
    <w:p w14:paraId="04D009BC" w14:textId="77777777" w:rsidR="00FC7E52" w:rsidRPr="00567618" w:rsidRDefault="00FC7E52" w:rsidP="00FC7E52">
      <w:pPr>
        <w:rPr>
          <w:rFonts w:cs="Arial"/>
          <w:bCs/>
          <w:lang w:eastAsia="ko-KR"/>
        </w:rPr>
      </w:pPr>
      <w:r w:rsidRPr="00567618">
        <w:rPr>
          <w:rFonts w:cs="Arial"/>
          <w:bCs/>
          <w:lang w:eastAsia="ko-KR"/>
        </w:rPr>
        <w:t>To support RTP stream selective forwarding when some participants in a conference supports both the "common" and one or more "preferred" codecs while other participants support only the "common" codec, certain conditions need to be fulfilled for MSMTSI clients both in the terminal and in MSMTSI MRF. This is described below.</w:t>
      </w:r>
    </w:p>
    <w:p w14:paraId="3C122898" w14:textId="77777777" w:rsidR="00FC7E52" w:rsidRPr="00567618" w:rsidRDefault="00FC7E52" w:rsidP="00FC7E52">
      <w:pPr>
        <w:rPr>
          <w:rFonts w:cs="Arial"/>
          <w:bCs/>
          <w:lang w:eastAsia="ko-KR"/>
        </w:rPr>
      </w:pPr>
      <w:r w:rsidRPr="00567618">
        <w:rPr>
          <w:rFonts w:cs="Arial"/>
          <w:bCs/>
          <w:lang w:eastAsia="ko-KR"/>
        </w:rPr>
        <w:t>The MSMTSI MRF should construct the SDP Offer such that the downlink RTP stream from one participant fits sufficiently well with the capabilities of another participant such that the same downlink m= line can be used for RTP stream selective forwarding. For this, the MSMTSI MRF should pre-anlayze the CCCEx (e.g., based on SIP OPTIONS) and construct sub-groups of participants that can share a given m= line with a given set of "preferred" and "common" codecs in the simulcast.</w:t>
      </w:r>
    </w:p>
    <w:p w14:paraId="1FAC2B02" w14:textId="77777777" w:rsidR="00FC7E52" w:rsidRPr="00567618" w:rsidRDefault="00FC7E52" w:rsidP="00FC7E52">
      <w:pPr>
        <w:rPr>
          <w:lang w:eastAsia="ko-KR"/>
        </w:rPr>
      </w:pPr>
      <w:r w:rsidRPr="00567618">
        <w:rPr>
          <w:lang w:eastAsia="ko-KR"/>
        </w:rPr>
        <w:t>An MSMTSI client in terminal that supports both "common" and "preferred" codecs for a media type shall support concurrent encoding, sending simulcast</w:t>
      </w:r>
      <w:r>
        <w:rPr>
          <w:lang w:eastAsia="ko-KR"/>
        </w:rPr>
        <w:t> </w:t>
      </w:r>
      <w:r w:rsidRPr="00567618">
        <w:rPr>
          <w:lang w:eastAsia="ko-KR"/>
        </w:rPr>
        <w:t xml:space="preserve">[155], and concurrent decoding, with more than a single one codec for every sending media source ("m=" line) of that media type. An MSMTSI MRF that supports both "common" and "preferred" codecs for a media type shall support receving simulcast with more than a single codec for every received media source ("m=" line) of that media type. </w:t>
      </w:r>
    </w:p>
    <w:p w14:paraId="2AFAB2C3" w14:textId="77777777" w:rsidR="00FC7E52" w:rsidRPr="00567618" w:rsidRDefault="00FC7E52" w:rsidP="00FC7E52">
      <w:pPr>
        <w:rPr>
          <w:lang w:eastAsia="ko-KR"/>
        </w:rPr>
      </w:pPr>
      <w:r w:rsidRPr="00567618">
        <w:rPr>
          <w:lang w:eastAsia="ko-KR"/>
        </w:rPr>
        <w:t>An MSMTSI client in terminal that supports both "common" and "preferred" codecs for a media type shall be capable to receive media using any one of those codecs, even if the used codec (RTP payload type) is changing from one RTP packet to the next, for all received media sources ("m=" lines) of that media type. This capability to receive RTP payload type changing from one RTP packet to the next is indicated by accepting payload types with both "common" and "preferred" codecs from the SDP offer in the SDP answer. This way, no SDP re-negotiation is needed to change codec between the ones included in the answer. This ability to support RTP payload type changes every RTP packet is an essential part of the receiving end of a codec simulcast scenario, and shall be explicitly indicated in SDP by including "a=simulcast" with the supported codecs as simulcast format alternatives, even if it means that only a single simulcast stream with alternatives is listed in simulcast receive direction.</w:t>
      </w:r>
    </w:p>
    <w:p w14:paraId="6EA89DCE" w14:textId="77777777" w:rsidR="00FC7E52" w:rsidRPr="00567618" w:rsidRDefault="00FC7E52" w:rsidP="00FC7E52">
      <w:pPr>
        <w:rPr>
          <w:lang w:eastAsia="ko-KR"/>
        </w:rPr>
      </w:pPr>
      <w:r w:rsidRPr="00567618">
        <w:rPr>
          <w:lang w:eastAsia="ko-KR"/>
        </w:rPr>
        <w:lastRenderedPageBreak/>
        <w:t>An MSMTSI client in the terminal that negotiated receiving simulcast with different codecs and that receives a set of such simulcast streams, can dynamically choose which simulcast stream to decode and should use the best quality simulcast stream that is available.</w:t>
      </w:r>
    </w:p>
    <w:p w14:paraId="55BAE62A" w14:textId="77777777" w:rsidR="00FC7E52" w:rsidRPr="00567618" w:rsidRDefault="00FC7E52" w:rsidP="00FC7E52">
      <w:pPr>
        <w:rPr>
          <w:lang w:eastAsia="ko-KR"/>
        </w:rPr>
      </w:pPr>
      <w:r w:rsidRPr="00567618">
        <w:rPr>
          <w:lang w:eastAsia="ko-KR"/>
        </w:rPr>
        <w:t>An MSMTSI MRF that negotiated sending simulcast with a set of different codecs and that needs to forward streams using those codecs, may change RTP payload type within that set in its sent stream at any point in time, as needed to support the communication scenario and forwarding strategy used by the MSMTSI MRF.</w:t>
      </w:r>
    </w:p>
    <w:p w14:paraId="7E1CBCAF" w14:textId="77777777" w:rsidR="00FC7E52" w:rsidRPr="00567618" w:rsidRDefault="00FC7E52" w:rsidP="00FC7E52">
      <w:pPr>
        <w:rPr>
          <w:lang w:eastAsia="ko-KR"/>
        </w:rPr>
      </w:pPr>
      <w:r w:rsidRPr="00567618">
        <w:rPr>
          <w:lang w:eastAsia="ko-KR"/>
        </w:rPr>
        <w:t>The MSMTSI MRF should take action to allow decoder memories to clear when replacing one RTP stream with another RTP stream during switching, to avoid media distortion in the receiving MSMTSI client in the terminal. To enable this, it is currently necessary for the MSMTSI MRF to know the RTP payload format of the used codecs, even if no transcoding is needed. The MSMTSI MRF should therefore, before suspending forwarding of RTP stream A and replacing it by instead forwarding RTP stream B:</w:t>
      </w:r>
    </w:p>
    <w:p w14:paraId="2F7F8734" w14:textId="77777777" w:rsidR="00FC7E52" w:rsidRPr="00567618" w:rsidRDefault="00FC7E52" w:rsidP="00FC7E52">
      <w:pPr>
        <w:pStyle w:val="B1"/>
        <w:rPr>
          <w:lang w:eastAsia="ko-KR"/>
        </w:rPr>
      </w:pPr>
      <w:r w:rsidRPr="00567618">
        <w:rPr>
          <w:lang w:eastAsia="ko-KR"/>
        </w:rPr>
        <w:t>-</w:t>
      </w:r>
      <w:r w:rsidRPr="00567618">
        <w:rPr>
          <w:lang w:eastAsia="ko-KR"/>
        </w:rPr>
        <w:tab/>
        <w:t>For speech</w:t>
      </w:r>
    </w:p>
    <w:p w14:paraId="4A7292A8" w14:textId="77777777" w:rsidR="00FC7E52" w:rsidRPr="00567618" w:rsidRDefault="00FC7E52" w:rsidP="00FC7E52">
      <w:pPr>
        <w:pStyle w:val="B2"/>
        <w:rPr>
          <w:lang w:eastAsia="ko-KR"/>
        </w:rPr>
      </w:pPr>
      <w:r w:rsidRPr="00567618">
        <w:rPr>
          <w:lang w:eastAsia="ko-KR"/>
        </w:rPr>
        <w:t>-</w:t>
      </w:r>
      <w:r w:rsidRPr="00567618">
        <w:rPr>
          <w:lang w:eastAsia="ko-KR"/>
        </w:rPr>
        <w:tab/>
        <w:t>Replace the content of a few RTP packet payloads from RTP stream A with a few silence indication (SID) or discontinuous transmission (DTX) frames for the used codec</w:t>
      </w:r>
    </w:p>
    <w:p w14:paraId="28711CC9" w14:textId="77777777" w:rsidR="00FC7E52" w:rsidRPr="00567618" w:rsidRDefault="00FC7E52" w:rsidP="00FC7E52">
      <w:pPr>
        <w:pStyle w:val="B1"/>
        <w:rPr>
          <w:lang w:eastAsia="ko-KR"/>
        </w:rPr>
      </w:pPr>
      <w:r w:rsidRPr="00567618">
        <w:rPr>
          <w:lang w:eastAsia="ko-KR"/>
        </w:rPr>
        <w:t>-</w:t>
      </w:r>
      <w:r w:rsidRPr="00567618">
        <w:rPr>
          <w:lang w:eastAsia="ko-KR"/>
        </w:rPr>
        <w:tab/>
        <w:t>For video</w:t>
      </w:r>
    </w:p>
    <w:p w14:paraId="166A1820" w14:textId="77777777" w:rsidR="00FC7E52" w:rsidRPr="00567618" w:rsidRDefault="00FC7E52" w:rsidP="00FC7E52">
      <w:pPr>
        <w:pStyle w:val="B2"/>
        <w:rPr>
          <w:lang w:eastAsia="ko-KR"/>
        </w:rPr>
      </w:pPr>
      <w:r w:rsidRPr="00567618">
        <w:rPr>
          <w:lang w:eastAsia="ko-KR"/>
        </w:rPr>
        <w:t>-</w:t>
      </w:r>
      <w:r w:rsidRPr="00567618">
        <w:rPr>
          <w:lang w:eastAsia="ko-KR"/>
        </w:rPr>
        <w:tab/>
        <w:t>Take assistance from the sender of RTP stream B, asking for a decoder refresh point by sending RTCP FIR to that RTP stream B sender</w:t>
      </w:r>
    </w:p>
    <w:p w14:paraId="7F2C3393" w14:textId="77777777" w:rsidR="00FC7E52" w:rsidRPr="00567618" w:rsidRDefault="00FC7E52" w:rsidP="00FC7E52">
      <w:pPr>
        <w:pStyle w:val="B2"/>
        <w:rPr>
          <w:lang w:eastAsia="ko-KR"/>
        </w:rPr>
      </w:pPr>
      <w:r w:rsidRPr="00567618">
        <w:rPr>
          <w:lang w:eastAsia="ko-KR"/>
        </w:rPr>
        <w:t>-</w:t>
      </w:r>
      <w:r w:rsidRPr="00567618">
        <w:rPr>
          <w:lang w:eastAsia="ko-KR"/>
        </w:rPr>
        <w:tab/>
        <w:t>Continue forwarding RTP stream A while monitoring RTP stream B for decoder refresh points</w:t>
      </w:r>
    </w:p>
    <w:p w14:paraId="5DC39832" w14:textId="77777777" w:rsidR="00FC7E52" w:rsidRPr="00567618" w:rsidRDefault="00FC7E52" w:rsidP="00FC7E52">
      <w:pPr>
        <w:pStyle w:val="B2"/>
        <w:rPr>
          <w:lang w:eastAsia="ko-KR"/>
        </w:rPr>
      </w:pPr>
      <w:r w:rsidRPr="00567618">
        <w:rPr>
          <w:lang w:eastAsia="ko-KR"/>
        </w:rPr>
        <w:t>-</w:t>
      </w:r>
      <w:r w:rsidRPr="00567618">
        <w:rPr>
          <w:lang w:eastAsia="ko-KR"/>
        </w:rPr>
        <w:tab/>
        <w:t>From the point where a decoder refresh point is received in RTP stream A, suspend forwarding of RTP stream A and replace it by forwarding RTP stream B</w:t>
      </w:r>
    </w:p>
    <w:p w14:paraId="33B29181" w14:textId="77777777" w:rsidR="00FC7E52" w:rsidRPr="00567618" w:rsidRDefault="00FC7E52" w:rsidP="00FC7E52">
      <w:pPr>
        <w:pStyle w:val="Heading1"/>
        <w:rPr>
          <w:lang w:eastAsia="ko-KR"/>
        </w:rPr>
      </w:pPr>
      <w:bookmarkStart w:id="7825" w:name="_Toc26369768"/>
      <w:bookmarkStart w:id="7826" w:name="_Toc36227650"/>
      <w:bookmarkStart w:id="7827" w:name="_Toc36228665"/>
      <w:bookmarkStart w:id="7828" w:name="_Toc36229292"/>
      <w:bookmarkStart w:id="7829" w:name="_Toc68847612"/>
      <w:bookmarkStart w:id="7830" w:name="_Toc74611547"/>
      <w:bookmarkStart w:id="7831" w:name="_Toc75566826"/>
      <w:bookmarkStart w:id="7832" w:name="_Toc89790378"/>
      <w:bookmarkStart w:id="7833" w:name="_Toc99467017"/>
      <w:bookmarkStart w:id="7834" w:name="_Toc161908305"/>
      <w:r w:rsidRPr="00567618">
        <w:rPr>
          <w:lang w:eastAsia="ko-KR"/>
        </w:rPr>
        <w:t>S.7</w:t>
      </w:r>
      <w:r w:rsidRPr="00567618">
        <w:rPr>
          <w:lang w:eastAsia="ko-KR"/>
        </w:rPr>
        <w:tab/>
        <w:t>BFCP</w:t>
      </w:r>
      <w:bookmarkEnd w:id="7825"/>
      <w:bookmarkEnd w:id="7826"/>
      <w:bookmarkEnd w:id="7827"/>
      <w:bookmarkEnd w:id="7828"/>
      <w:bookmarkEnd w:id="7829"/>
      <w:bookmarkEnd w:id="7830"/>
      <w:bookmarkEnd w:id="7831"/>
      <w:bookmarkEnd w:id="7832"/>
      <w:bookmarkEnd w:id="7833"/>
      <w:bookmarkEnd w:id="7834"/>
    </w:p>
    <w:p w14:paraId="6484C572" w14:textId="77777777" w:rsidR="00FC7E52" w:rsidRPr="00567618" w:rsidRDefault="00FC7E52" w:rsidP="00FC7E52">
      <w:pPr>
        <w:pStyle w:val="Heading2"/>
        <w:rPr>
          <w:lang w:eastAsia="ko-KR"/>
        </w:rPr>
      </w:pPr>
      <w:bookmarkStart w:id="7835" w:name="_Toc26369769"/>
      <w:bookmarkStart w:id="7836" w:name="_Toc36227651"/>
      <w:bookmarkStart w:id="7837" w:name="_Toc36228666"/>
      <w:bookmarkStart w:id="7838" w:name="_Toc36229293"/>
      <w:bookmarkStart w:id="7839" w:name="_Toc68847613"/>
      <w:bookmarkStart w:id="7840" w:name="_Toc74611548"/>
      <w:bookmarkStart w:id="7841" w:name="_Toc75566827"/>
      <w:bookmarkStart w:id="7842" w:name="_Toc89790379"/>
      <w:bookmarkStart w:id="7843" w:name="_Toc99467018"/>
      <w:bookmarkStart w:id="7844" w:name="_Toc161908306"/>
      <w:r w:rsidRPr="00567618">
        <w:rPr>
          <w:lang w:eastAsia="ko-KR"/>
        </w:rPr>
        <w:t>S.7.1</w:t>
      </w:r>
      <w:r w:rsidRPr="00567618">
        <w:rPr>
          <w:lang w:eastAsia="ko-KR"/>
        </w:rPr>
        <w:tab/>
        <w:t>General</w:t>
      </w:r>
      <w:bookmarkEnd w:id="7835"/>
      <w:bookmarkEnd w:id="7836"/>
      <w:bookmarkEnd w:id="7837"/>
      <w:bookmarkEnd w:id="7838"/>
      <w:bookmarkEnd w:id="7839"/>
      <w:bookmarkEnd w:id="7840"/>
      <w:bookmarkEnd w:id="7841"/>
      <w:bookmarkEnd w:id="7842"/>
      <w:bookmarkEnd w:id="7843"/>
      <w:bookmarkEnd w:id="7844"/>
    </w:p>
    <w:p w14:paraId="5497A079" w14:textId="77777777" w:rsidR="00FC7E52" w:rsidRPr="00567618" w:rsidRDefault="00FC7E52" w:rsidP="00FC7E52">
      <w:pPr>
        <w:rPr>
          <w:lang w:eastAsia="ko-KR"/>
        </w:rPr>
      </w:pPr>
      <w:r w:rsidRPr="00567618">
        <w:rPr>
          <w:lang w:eastAsia="ko-KR"/>
        </w:rPr>
        <w:t>BFCP with TCP transport according to</w:t>
      </w:r>
      <w:r>
        <w:rPr>
          <w:lang w:eastAsia="ko-KR"/>
        </w:rPr>
        <w:t> </w:t>
      </w:r>
      <w:r w:rsidRPr="00567618">
        <w:rPr>
          <w:lang w:eastAsia="ko-KR"/>
        </w:rPr>
        <w:t>[149][150] shall be supported. An MSMTSI client in terminal shall be capable of indicating to the user when it is granted a floor, when a floor request is rejected, and when a floor grant is revoked. The details of such indication are left for MSMTSI client implementation. If the MSMTSI client in terminal supports floor control of more than a single video, it shall be able to make such indications separately for each supported floor.</w:t>
      </w:r>
    </w:p>
    <w:p w14:paraId="57F417AD" w14:textId="77777777" w:rsidR="00FC7E52" w:rsidRPr="00567618" w:rsidRDefault="00FC7E52" w:rsidP="00FC7E52">
      <w:pPr>
        <w:rPr>
          <w:lang w:eastAsia="ko-KR"/>
        </w:rPr>
      </w:pPr>
      <w:r w:rsidRPr="00567618">
        <w:rPr>
          <w:lang w:eastAsia="ko-KR"/>
        </w:rPr>
        <w:t>An MSMTSI client may support functionality for moderated BFCP floor handling, involving a floor chair.</w:t>
      </w:r>
    </w:p>
    <w:p w14:paraId="4A3D19E5" w14:textId="77777777" w:rsidR="00FC7E52" w:rsidRPr="00567618" w:rsidRDefault="00FC7E52" w:rsidP="00FC7E52">
      <w:pPr>
        <w:rPr>
          <w:lang w:eastAsia="ko-KR"/>
        </w:rPr>
      </w:pPr>
      <w:r w:rsidRPr="00567618">
        <w:rPr>
          <w:lang w:eastAsia="ko-KR"/>
        </w:rPr>
        <w:t xml:space="preserve">An MSMTSI MRF should silently ignore and discard any received video that is currently under active floor control, but where another MSMTSI or MTSI client than the one sending such received stream currently owns the floor. </w:t>
      </w:r>
    </w:p>
    <w:p w14:paraId="25173C10" w14:textId="77777777" w:rsidR="00FC7E52" w:rsidRPr="00567618" w:rsidRDefault="00FC7E52" w:rsidP="00FC7E52">
      <w:pPr>
        <w:pStyle w:val="Heading2"/>
        <w:rPr>
          <w:lang w:eastAsia="ko-KR"/>
        </w:rPr>
      </w:pPr>
      <w:bookmarkStart w:id="7845" w:name="_Toc26369770"/>
      <w:bookmarkStart w:id="7846" w:name="_Toc36227652"/>
      <w:bookmarkStart w:id="7847" w:name="_Toc36228667"/>
      <w:bookmarkStart w:id="7848" w:name="_Toc36229294"/>
      <w:bookmarkStart w:id="7849" w:name="_Toc68847614"/>
      <w:bookmarkStart w:id="7850" w:name="_Toc74611549"/>
      <w:bookmarkStart w:id="7851" w:name="_Toc75566828"/>
      <w:bookmarkStart w:id="7852" w:name="_Toc89790380"/>
      <w:bookmarkStart w:id="7853" w:name="_Toc99467019"/>
      <w:bookmarkStart w:id="7854" w:name="_Toc161908307"/>
      <w:r w:rsidRPr="00567618">
        <w:rPr>
          <w:lang w:eastAsia="ko-KR"/>
        </w:rPr>
        <w:t>S.7.2</w:t>
      </w:r>
      <w:r w:rsidRPr="00567618">
        <w:rPr>
          <w:lang w:eastAsia="ko-KR"/>
        </w:rPr>
        <w:tab/>
        <w:t>Floor controlled main video</w:t>
      </w:r>
      <w:bookmarkEnd w:id="7845"/>
      <w:bookmarkEnd w:id="7846"/>
      <w:bookmarkEnd w:id="7847"/>
      <w:bookmarkEnd w:id="7848"/>
      <w:bookmarkEnd w:id="7849"/>
      <w:bookmarkEnd w:id="7850"/>
      <w:bookmarkEnd w:id="7851"/>
      <w:bookmarkEnd w:id="7852"/>
      <w:bookmarkEnd w:id="7853"/>
      <w:bookmarkEnd w:id="7854"/>
    </w:p>
    <w:p w14:paraId="0767EB70" w14:textId="77777777" w:rsidR="00FC7E52" w:rsidRPr="00567618" w:rsidRDefault="00FC7E52" w:rsidP="00FC7E52">
      <w:pPr>
        <w:rPr>
          <w:lang w:eastAsia="ko-KR"/>
        </w:rPr>
      </w:pPr>
      <w:r w:rsidRPr="00567618">
        <w:rPr>
          <w:lang w:eastAsia="ko-KR"/>
        </w:rPr>
        <w:t>An MSMTSI client shall support BFCP</w:t>
      </w:r>
      <w:r>
        <w:rPr>
          <w:lang w:eastAsia="ko-KR"/>
        </w:rPr>
        <w:t> </w:t>
      </w:r>
      <w:r w:rsidRPr="00567618">
        <w:rPr>
          <w:lang w:eastAsia="ko-KR"/>
        </w:rPr>
        <w:t>[147][149] to control the main video.</w:t>
      </w:r>
    </w:p>
    <w:p w14:paraId="38BFCEF3" w14:textId="77777777" w:rsidR="00FC7E52" w:rsidRPr="00567618" w:rsidRDefault="00FC7E52" w:rsidP="00FC7E52">
      <w:pPr>
        <w:rPr>
          <w:lang w:eastAsia="ko-KR"/>
        </w:rPr>
      </w:pPr>
      <w:r w:rsidRPr="00567618">
        <w:rPr>
          <w:lang w:eastAsia="ko-KR"/>
        </w:rPr>
        <w:t>When BFCP is used to control the MSMTSI client main video, all MSMTSI clients are allowed to send video as long as no one owns that BFCP floor. Whenever any MSMTSI client owns the main video floor, only that MSMTSI client is allowed to send main video in the group video call, and the MSMTSI MRF forwards that video to all other participants. The MSMTSI MRF should continue to use any previously used video forwarding strategy towards the MSMTSI client in the terminal that owns the main video floor.</w:t>
      </w:r>
    </w:p>
    <w:p w14:paraId="31732103" w14:textId="77777777" w:rsidR="00FC7E52" w:rsidRPr="00567618" w:rsidRDefault="00FC7E52" w:rsidP="00FC7E52">
      <w:pPr>
        <w:pStyle w:val="Heading2"/>
        <w:rPr>
          <w:lang w:eastAsia="ko-KR"/>
        </w:rPr>
      </w:pPr>
      <w:bookmarkStart w:id="7855" w:name="_Toc26369771"/>
      <w:bookmarkStart w:id="7856" w:name="_Toc36227653"/>
      <w:bookmarkStart w:id="7857" w:name="_Toc36228668"/>
      <w:bookmarkStart w:id="7858" w:name="_Toc36229295"/>
      <w:bookmarkStart w:id="7859" w:name="_Toc68847615"/>
      <w:bookmarkStart w:id="7860" w:name="_Toc74611550"/>
      <w:bookmarkStart w:id="7861" w:name="_Toc75566829"/>
      <w:bookmarkStart w:id="7862" w:name="_Toc89790381"/>
      <w:bookmarkStart w:id="7863" w:name="_Toc99467020"/>
      <w:bookmarkStart w:id="7864" w:name="_Toc161908308"/>
      <w:r w:rsidRPr="00567618">
        <w:rPr>
          <w:lang w:eastAsia="ko-KR"/>
        </w:rPr>
        <w:t>S.7.3</w:t>
      </w:r>
      <w:r w:rsidRPr="00567618">
        <w:rPr>
          <w:lang w:eastAsia="ko-KR"/>
        </w:rPr>
        <w:tab/>
        <w:t>Floor controlled screenshare video</w:t>
      </w:r>
      <w:bookmarkEnd w:id="7855"/>
      <w:bookmarkEnd w:id="7856"/>
      <w:bookmarkEnd w:id="7857"/>
      <w:bookmarkEnd w:id="7858"/>
      <w:bookmarkEnd w:id="7859"/>
      <w:bookmarkEnd w:id="7860"/>
      <w:bookmarkEnd w:id="7861"/>
      <w:bookmarkEnd w:id="7862"/>
      <w:bookmarkEnd w:id="7863"/>
      <w:bookmarkEnd w:id="7864"/>
    </w:p>
    <w:p w14:paraId="28C636AD" w14:textId="77777777" w:rsidR="00FC7E52" w:rsidRPr="00567618" w:rsidRDefault="00FC7E52" w:rsidP="00FC7E52">
      <w:pPr>
        <w:rPr>
          <w:lang w:eastAsia="ko-KR"/>
        </w:rPr>
      </w:pPr>
      <w:r w:rsidRPr="00567618">
        <w:rPr>
          <w:lang w:eastAsia="ko-KR"/>
        </w:rPr>
        <w:t>If screeenshare video is supported by an MSMTSI client, BFCP</w:t>
      </w:r>
      <w:r>
        <w:rPr>
          <w:lang w:eastAsia="ko-KR"/>
        </w:rPr>
        <w:t> </w:t>
      </w:r>
      <w:r w:rsidRPr="00567618">
        <w:rPr>
          <w:lang w:eastAsia="ko-KR"/>
        </w:rPr>
        <w:t>[147][149] to control the screenshare video shall also be supported.</w:t>
      </w:r>
    </w:p>
    <w:p w14:paraId="572C425E" w14:textId="77777777" w:rsidR="00FC7E52" w:rsidRPr="00567618" w:rsidRDefault="00FC7E52" w:rsidP="00FC7E52">
      <w:pPr>
        <w:rPr>
          <w:lang w:eastAsia="ko-KR"/>
        </w:rPr>
      </w:pPr>
      <w:r w:rsidRPr="00567618">
        <w:rPr>
          <w:lang w:eastAsia="ko-KR"/>
        </w:rPr>
        <w:lastRenderedPageBreak/>
        <w:t xml:space="preserve">If BFCP is not available to control the screenshare video, and considering that the MSMTSI client supports screenshare video as a separate video "m="-line, implicit screenshare floor control of that "m="-line shall be assumed. Such implicit floor control shall here be taken to mean that the MSMTSI client is allowed to start sending screenshare video at any point in time, whenever initiated by the user of the MSMTSI client. No explicit screenshare floor grant indication to the sending MSMTSI client is possible in this case. An MSMTSI client in the terminal using implicitly floor controlled screenshare video that begins receiving screenshare video after itself started sending, shall immediately stop sending screenshare video, since this shall be interpreted as the implicit screenshare floor grant being revoked. </w:t>
      </w:r>
    </w:p>
    <w:p w14:paraId="57FB00D7" w14:textId="77777777" w:rsidR="00FC7E52" w:rsidRPr="00567618" w:rsidRDefault="00FC7E52" w:rsidP="00FC7E52">
      <w:pPr>
        <w:pStyle w:val="Heading2"/>
        <w:rPr>
          <w:lang w:eastAsia="ko-KR"/>
        </w:rPr>
      </w:pPr>
      <w:bookmarkStart w:id="7865" w:name="_Toc26369772"/>
      <w:bookmarkStart w:id="7866" w:name="_Toc36227654"/>
      <w:bookmarkStart w:id="7867" w:name="_Toc36228669"/>
      <w:bookmarkStart w:id="7868" w:name="_Toc36229296"/>
      <w:bookmarkStart w:id="7869" w:name="_Toc68847616"/>
      <w:bookmarkStart w:id="7870" w:name="_Toc74611551"/>
      <w:bookmarkStart w:id="7871" w:name="_Toc75566830"/>
      <w:bookmarkStart w:id="7872" w:name="_Toc89790382"/>
      <w:bookmarkStart w:id="7873" w:name="_Toc99467021"/>
      <w:bookmarkStart w:id="7874" w:name="_Toc161908309"/>
      <w:r w:rsidRPr="00567618">
        <w:rPr>
          <w:lang w:eastAsia="ko-KR"/>
        </w:rPr>
        <w:t>S.7.4</w:t>
      </w:r>
      <w:r w:rsidRPr="00567618">
        <w:rPr>
          <w:lang w:eastAsia="ko-KR"/>
        </w:rPr>
        <w:tab/>
        <w:t>Implicit floor control for audio</w:t>
      </w:r>
      <w:bookmarkEnd w:id="7865"/>
      <w:bookmarkEnd w:id="7866"/>
      <w:bookmarkEnd w:id="7867"/>
      <w:bookmarkEnd w:id="7868"/>
      <w:bookmarkEnd w:id="7869"/>
      <w:bookmarkEnd w:id="7870"/>
      <w:bookmarkEnd w:id="7871"/>
      <w:bookmarkEnd w:id="7872"/>
      <w:bookmarkEnd w:id="7873"/>
      <w:bookmarkEnd w:id="7874"/>
    </w:p>
    <w:p w14:paraId="535C1923" w14:textId="77777777" w:rsidR="00FC7E52" w:rsidRPr="00567618" w:rsidRDefault="00FC7E52" w:rsidP="00FC7E52">
      <w:pPr>
        <w:rPr>
          <w:lang w:eastAsia="ko-KR"/>
        </w:rPr>
      </w:pPr>
      <w:r w:rsidRPr="00567618">
        <w:rPr>
          <w:lang w:eastAsia="ko-KR"/>
        </w:rPr>
        <w:t>An MSMTSI client in terminal is allowed to receive more audio streams than it is capable of decoding concurrently at a given time. In such case, the MSMTSI client in terminal shall have means for choosing which streams to prioritize and which ones to ignore. This selection can be made based on which streams are not in DTX mode. Media streams may also be prioritized based on the active level or volume of the audio stream. However, this requires decoding of the media from each stream to determine the loudest stream. The prioritized streams may further be spatially mixed for rendering.</w:t>
      </w:r>
    </w:p>
    <w:p w14:paraId="0F3D362D" w14:textId="77777777" w:rsidR="00FC7E52" w:rsidRPr="00567618" w:rsidRDefault="00FC7E52" w:rsidP="00FC7E52">
      <w:pPr>
        <w:pStyle w:val="Heading2"/>
        <w:rPr>
          <w:lang w:eastAsia="ko-KR"/>
        </w:rPr>
      </w:pPr>
      <w:bookmarkStart w:id="7875" w:name="_Toc26369773"/>
      <w:bookmarkStart w:id="7876" w:name="_Toc36227655"/>
      <w:bookmarkStart w:id="7877" w:name="_Toc36228670"/>
      <w:bookmarkStart w:id="7878" w:name="_Toc36229297"/>
      <w:bookmarkStart w:id="7879" w:name="_Toc68847617"/>
      <w:bookmarkStart w:id="7880" w:name="_Toc74611552"/>
      <w:bookmarkStart w:id="7881" w:name="_Toc75566831"/>
      <w:bookmarkStart w:id="7882" w:name="_Toc89790383"/>
      <w:bookmarkStart w:id="7883" w:name="_Toc99467022"/>
      <w:bookmarkStart w:id="7884" w:name="_Toc161908310"/>
      <w:r w:rsidRPr="00567618">
        <w:rPr>
          <w:lang w:eastAsia="ko-KR"/>
        </w:rPr>
        <w:t>S.7.5</w:t>
      </w:r>
      <w:r w:rsidRPr="00567618">
        <w:rPr>
          <w:lang w:eastAsia="ko-KR"/>
        </w:rPr>
        <w:tab/>
        <w:t>Floor control interworking with DTMF-capable MTSI clients</w:t>
      </w:r>
      <w:bookmarkEnd w:id="7875"/>
      <w:bookmarkEnd w:id="7876"/>
      <w:bookmarkEnd w:id="7877"/>
      <w:bookmarkEnd w:id="7878"/>
      <w:bookmarkEnd w:id="7879"/>
      <w:bookmarkEnd w:id="7880"/>
      <w:bookmarkEnd w:id="7881"/>
      <w:bookmarkEnd w:id="7882"/>
      <w:bookmarkEnd w:id="7883"/>
      <w:bookmarkEnd w:id="7884"/>
    </w:p>
    <w:p w14:paraId="3A540363" w14:textId="77777777" w:rsidR="00FC7E52" w:rsidRPr="00567618" w:rsidRDefault="00FC7E52" w:rsidP="00FC7E52">
      <w:pPr>
        <w:rPr>
          <w:lang w:eastAsia="ko-KR"/>
        </w:rPr>
      </w:pPr>
      <w:r w:rsidRPr="00567618">
        <w:rPr>
          <w:lang w:eastAsia="ko-KR"/>
        </w:rPr>
        <w:t>If MTSI clients participate in the group video call, not supporting BFCP for the main video but having successfully negotiated use of DTMF with the MSMTSI MRF according to Annex G, the MSMTSI MRF may act as a signalling gateway between DTMF and BFCP main video floor control. It is then assumed that the MSMTSI MRF is configured with a DTMF sequence that can be used to request and release that BFCP floor, and that this DTMF sequence is somehow communicated to the MTSI client, but the details of that are out of scope for this specification.</w:t>
      </w:r>
    </w:p>
    <w:p w14:paraId="4412B8CB" w14:textId="77777777" w:rsidR="00FC7E52" w:rsidRPr="00567618" w:rsidRDefault="00FC7E52" w:rsidP="00FC7E52">
      <w:pPr>
        <w:rPr>
          <w:lang w:eastAsia="ko-KR"/>
        </w:rPr>
      </w:pPr>
      <w:r w:rsidRPr="00567618">
        <w:rPr>
          <w:lang w:eastAsia="ko-KR"/>
        </w:rPr>
        <w:t>If such MTSI client uses the designated DTMF sequence to request the main video floor, it shall be treated in the MSMTSI MRF as equivalent to receiving a BFCP request for the main video floor.</w:t>
      </w:r>
    </w:p>
    <w:p w14:paraId="1D4816B2" w14:textId="77777777" w:rsidR="00FC7E52" w:rsidRPr="00567618" w:rsidRDefault="00FC7E52" w:rsidP="00FC7E52">
      <w:pPr>
        <w:rPr>
          <w:lang w:eastAsia="ko-KR"/>
        </w:rPr>
      </w:pPr>
      <w:r w:rsidRPr="00567618">
        <w:rPr>
          <w:lang w:eastAsia="ko-KR"/>
        </w:rPr>
        <w:t>Lacking other possibilities to indicate main video floor grant status back to such DTMF-requesting MTSI client, the MSMTSI MRF should send its main video back to it as long as it owns the main video floor.</w:t>
      </w:r>
    </w:p>
    <w:p w14:paraId="719B610F" w14:textId="77777777" w:rsidR="00FC7E52" w:rsidRPr="00567618" w:rsidRDefault="00FC7E52" w:rsidP="00FC7E52">
      <w:pPr>
        <w:rPr>
          <w:lang w:eastAsia="ko-KR"/>
        </w:rPr>
      </w:pPr>
      <w:r w:rsidRPr="00567618">
        <w:rPr>
          <w:lang w:eastAsia="ko-KR"/>
        </w:rPr>
        <w:t>When the MTSI client owning the main video floor uses the DTMF sequence to release the main video floor, it shall be treated in the MSMTSI MRF as equivalent to receiving a BFCP release for the main video floor.</w:t>
      </w:r>
    </w:p>
    <w:p w14:paraId="70E777B4" w14:textId="77777777" w:rsidR="00FC7E52" w:rsidRPr="00567618" w:rsidRDefault="00FC7E52" w:rsidP="00FC7E52">
      <w:pPr>
        <w:pStyle w:val="Heading1"/>
        <w:rPr>
          <w:lang w:eastAsia="ko-KR"/>
        </w:rPr>
      </w:pPr>
      <w:bookmarkStart w:id="7885" w:name="_Toc26369774"/>
      <w:bookmarkStart w:id="7886" w:name="_Toc36227656"/>
      <w:bookmarkStart w:id="7887" w:name="_Toc36228671"/>
      <w:bookmarkStart w:id="7888" w:name="_Toc36229298"/>
      <w:bookmarkStart w:id="7889" w:name="_Toc68847618"/>
      <w:bookmarkStart w:id="7890" w:name="_Toc74611553"/>
      <w:bookmarkStart w:id="7891" w:name="_Toc75566832"/>
      <w:bookmarkStart w:id="7892" w:name="_Toc89790384"/>
      <w:bookmarkStart w:id="7893" w:name="_Toc99467023"/>
      <w:bookmarkStart w:id="7894" w:name="_Toc161908311"/>
      <w:r w:rsidRPr="00567618">
        <w:rPr>
          <w:lang w:eastAsia="ko-KR"/>
        </w:rPr>
        <w:t>S.8</w:t>
      </w:r>
      <w:r w:rsidRPr="00567618">
        <w:rPr>
          <w:lang w:eastAsia="ko-KR"/>
        </w:rPr>
        <w:tab/>
        <w:t>Rate Adaptation</w:t>
      </w:r>
      <w:bookmarkEnd w:id="7885"/>
      <w:bookmarkEnd w:id="7886"/>
      <w:bookmarkEnd w:id="7887"/>
      <w:bookmarkEnd w:id="7888"/>
      <w:bookmarkEnd w:id="7889"/>
      <w:bookmarkEnd w:id="7890"/>
      <w:bookmarkEnd w:id="7891"/>
      <w:bookmarkEnd w:id="7892"/>
      <w:bookmarkEnd w:id="7893"/>
      <w:bookmarkEnd w:id="7894"/>
    </w:p>
    <w:p w14:paraId="7AE82CF2" w14:textId="77777777" w:rsidR="00FC7E52" w:rsidRPr="00567618" w:rsidRDefault="00FC7E52" w:rsidP="00FC7E52">
      <w:pPr>
        <w:rPr>
          <w:lang w:eastAsia="ko-KR"/>
        </w:rPr>
      </w:pPr>
      <w:r w:rsidRPr="00567618">
        <w:rPr>
          <w:lang w:eastAsia="ko-KR"/>
        </w:rPr>
        <w:t>An MSMTSI client in the terminal should know which RTP streams that share a common channel resource (such as a radio bearer), and shall take this into account when performing per-stream rate adaptation. Per-stream adaptation is specified in clause</w:t>
      </w:r>
      <w:r>
        <w:rPr>
          <w:lang w:eastAsia="ko-KR"/>
        </w:rPr>
        <w:t> </w:t>
      </w:r>
      <w:r w:rsidRPr="00567618">
        <w:rPr>
          <w:lang w:eastAsia="ko-KR"/>
        </w:rPr>
        <w:t xml:space="preserve">10. An MSMTSI MRF should, unless explicitly configured otherwise, assume during rate adaptation that all media streams of the same SDP media type (audio, video, etc) from a single MSMTSI client share a common channel resource. The sum of bitrates used for streams sharing a common channel resource shall be controlled such that they jointly do not exceed the estimated available channel resource. This applies to all MSMTSI clients both in the send direction and in the receive direction, providing rate adaptation information feedback (e.g. TMMBR or any rate control mechanism natively available to the used codec) to the sending party. </w:t>
      </w:r>
    </w:p>
    <w:p w14:paraId="38114A28" w14:textId="77777777" w:rsidR="00FC7E52" w:rsidRPr="00567618" w:rsidRDefault="00FC7E52" w:rsidP="00FC7E52">
      <w:pPr>
        <w:rPr>
          <w:lang w:eastAsia="ko-KR"/>
        </w:rPr>
      </w:pPr>
      <w:r w:rsidRPr="00567618">
        <w:rPr>
          <w:lang w:eastAsia="ko-KR"/>
        </w:rPr>
        <w:t>In situations where a MSMTSI client or MRF media sender that has the ability to send multiple media streams is faced with scarce network resources, insufficient to support maximum bitrate for all streams the sender is capable to send, it can be necessary for the sender to choose which streams to either entirely omit, temporarily stop, or degrade more than others. Degrading all streams evenly may not be the best approach, but consistently degrading one stream at a time may also not be preferable. The individual media receiver of those multiple streams is likely the one best equipped to decide which streams are most interesting to receive in a specific communication scenario, but some general guidance can be given. It is recommended that the main audio stream is considered most important, except for special use cases that do not require use of audio. Screenshare video is likely next most important, after which comes main video and BFCP. When using simulcast, main video simulcast using different codecs is likely more important than video thumbnail simulcast. Video thumbnails are likely least important in most use cases.</w:t>
      </w:r>
    </w:p>
    <w:p w14:paraId="0A56BF52" w14:textId="77777777" w:rsidR="00FC7E52" w:rsidRPr="00567618" w:rsidRDefault="00FC7E52" w:rsidP="00FC7E52">
      <w:pPr>
        <w:pStyle w:val="Heading8"/>
        <w:rPr>
          <w:lang w:eastAsia="ko-KR"/>
        </w:rPr>
      </w:pPr>
      <w:r w:rsidRPr="00567618">
        <w:br w:type="page"/>
      </w:r>
      <w:bookmarkStart w:id="7895" w:name="_Toc26369775"/>
      <w:bookmarkStart w:id="7896" w:name="_Toc36227657"/>
      <w:bookmarkStart w:id="7897" w:name="_Toc36228672"/>
      <w:bookmarkStart w:id="7898" w:name="_Toc36229299"/>
      <w:bookmarkStart w:id="7899" w:name="_Toc68847619"/>
      <w:bookmarkStart w:id="7900" w:name="_Toc74611554"/>
      <w:bookmarkStart w:id="7901" w:name="_Toc75566833"/>
      <w:bookmarkStart w:id="7902" w:name="_Toc89790385"/>
      <w:bookmarkStart w:id="7903" w:name="_Toc99467024"/>
      <w:bookmarkStart w:id="7904" w:name="_Toc161908312"/>
      <w:r w:rsidRPr="00567618">
        <w:rPr>
          <w:lang w:eastAsia="ko-KR"/>
        </w:rPr>
        <w:lastRenderedPageBreak/>
        <w:t>Annex T (informative):</w:t>
      </w:r>
      <w:r w:rsidRPr="00567618">
        <w:rPr>
          <w:lang w:eastAsia="ko-KR"/>
        </w:rPr>
        <w:br/>
        <w:t>SDP examples for Multi-party Multimedia Conference Media Handling</w:t>
      </w:r>
      <w:bookmarkEnd w:id="7895"/>
      <w:bookmarkEnd w:id="7896"/>
      <w:bookmarkEnd w:id="7897"/>
      <w:bookmarkEnd w:id="7898"/>
      <w:bookmarkEnd w:id="7899"/>
      <w:bookmarkEnd w:id="7900"/>
      <w:bookmarkEnd w:id="7901"/>
      <w:bookmarkEnd w:id="7902"/>
      <w:bookmarkEnd w:id="7903"/>
      <w:bookmarkEnd w:id="7904"/>
    </w:p>
    <w:p w14:paraId="3CF657A6" w14:textId="77777777" w:rsidR="00FC7E52" w:rsidRPr="00567618" w:rsidRDefault="00FC7E52" w:rsidP="00FC7E52">
      <w:pPr>
        <w:pStyle w:val="Heading1"/>
        <w:rPr>
          <w:lang w:eastAsia="ko-KR"/>
        </w:rPr>
      </w:pPr>
      <w:bookmarkStart w:id="7905" w:name="_Toc26369776"/>
      <w:bookmarkStart w:id="7906" w:name="_Toc36227658"/>
      <w:bookmarkStart w:id="7907" w:name="_Toc36228673"/>
      <w:bookmarkStart w:id="7908" w:name="_Toc36229300"/>
      <w:bookmarkStart w:id="7909" w:name="_Toc68847620"/>
      <w:bookmarkStart w:id="7910" w:name="_Toc74611555"/>
      <w:bookmarkStart w:id="7911" w:name="_Toc75566834"/>
      <w:bookmarkStart w:id="7912" w:name="_Toc89790386"/>
      <w:bookmarkStart w:id="7913" w:name="_Toc99467025"/>
      <w:bookmarkStart w:id="7914" w:name="_Toc161908313"/>
      <w:r w:rsidRPr="00567618">
        <w:rPr>
          <w:lang w:eastAsia="ko-KR"/>
        </w:rPr>
        <w:t>T.1</w:t>
      </w:r>
      <w:r w:rsidRPr="00567618">
        <w:rPr>
          <w:lang w:eastAsia="ko-KR"/>
        </w:rPr>
        <w:tab/>
        <w:t>General</w:t>
      </w:r>
      <w:bookmarkEnd w:id="7905"/>
      <w:bookmarkEnd w:id="7906"/>
      <w:bookmarkEnd w:id="7907"/>
      <w:bookmarkEnd w:id="7908"/>
      <w:bookmarkEnd w:id="7909"/>
      <w:bookmarkEnd w:id="7910"/>
      <w:bookmarkEnd w:id="7911"/>
      <w:bookmarkEnd w:id="7912"/>
      <w:bookmarkEnd w:id="7913"/>
      <w:bookmarkEnd w:id="7914"/>
    </w:p>
    <w:p w14:paraId="518D513F" w14:textId="77777777" w:rsidR="00FC7E52" w:rsidRPr="00567618" w:rsidRDefault="00FC7E52" w:rsidP="00FC7E52">
      <w:pPr>
        <w:pStyle w:val="Heading2"/>
      </w:pPr>
      <w:bookmarkStart w:id="7915" w:name="_Toc26369777"/>
      <w:bookmarkStart w:id="7916" w:name="_Toc36227659"/>
      <w:bookmarkStart w:id="7917" w:name="_Toc36228674"/>
      <w:bookmarkStart w:id="7918" w:name="_Toc36229301"/>
      <w:bookmarkStart w:id="7919" w:name="_Toc68847621"/>
      <w:bookmarkStart w:id="7920" w:name="_Toc74611556"/>
      <w:bookmarkStart w:id="7921" w:name="_Toc75566835"/>
      <w:bookmarkStart w:id="7922" w:name="_Toc89790387"/>
      <w:bookmarkStart w:id="7923" w:name="_Toc99467026"/>
      <w:bookmarkStart w:id="7924" w:name="_Toc161908314"/>
      <w:r w:rsidRPr="00567618">
        <w:t>T.1.1</w:t>
      </w:r>
      <w:r w:rsidRPr="00567618">
        <w:tab/>
        <w:t>Introduction</w:t>
      </w:r>
      <w:bookmarkEnd w:id="7915"/>
      <w:bookmarkEnd w:id="7916"/>
      <w:bookmarkEnd w:id="7917"/>
      <w:bookmarkEnd w:id="7918"/>
      <w:bookmarkEnd w:id="7919"/>
      <w:bookmarkEnd w:id="7920"/>
      <w:bookmarkEnd w:id="7921"/>
      <w:bookmarkEnd w:id="7922"/>
      <w:bookmarkEnd w:id="7923"/>
      <w:bookmarkEnd w:id="7924"/>
    </w:p>
    <w:p w14:paraId="3572C4D7" w14:textId="77777777" w:rsidR="00FC7E52" w:rsidRPr="00567618" w:rsidRDefault="00FC7E52" w:rsidP="00FC7E52">
      <w:r w:rsidRPr="00567618">
        <w:t>This annex gives a few examples of media portions from possible SDP offers and answers involving an MSMTSI client and/or MSMTSI MRF. It is not feasible to cover all possible variants of different communication scenarios and MSMTSI capabilities and hence these examples should be regarded as just a few examples of many possible alternatives. For brevity, these examples do not make use of all functionality (like robustness etc) or list all codecs that could be used in a real SDP offer/answer, and for the same reason also limits the number of supported streams compared to what could be used in a real SDP offer/answer.</w:t>
      </w:r>
    </w:p>
    <w:p w14:paraId="0EF6359D" w14:textId="77777777" w:rsidR="00FC7E52" w:rsidRPr="00567618" w:rsidRDefault="00FC7E52" w:rsidP="00FC7E52">
      <w:pPr>
        <w:pStyle w:val="Heading2"/>
      </w:pPr>
      <w:bookmarkStart w:id="7925" w:name="_Toc26369778"/>
      <w:bookmarkStart w:id="7926" w:name="_Toc36227660"/>
      <w:bookmarkStart w:id="7927" w:name="_Toc36228675"/>
      <w:bookmarkStart w:id="7928" w:name="_Toc36229302"/>
      <w:bookmarkStart w:id="7929" w:name="_Toc68847622"/>
      <w:bookmarkStart w:id="7930" w:name="_Toc74611557"/>
      <w:bookmarkStart w:id="7931" w:name="_Toc75566836"/>
      <w:bookmarkStart w:id="7932" w:name="_Toc89790388"/>
      <w:bookmarkStart w:id="7933" w:name="_Toc99467027"/>
      <w:bookmarkStart w:id="7934" w:name="_Toc161908315"/>
      <w:r w:rsidRPr="00567618">
        <w:t>T.1.2</w:t>
      </w:r>
      <w:r w:rsidRPr="00567618">
        <w:tab/>
        <w:t>Quality of Service examples</w:t>
      </w:r>
      <w:bookmarkEnd w:id="7925"/>
      <w:bookmarkEnd w:id="7926"/>
      <w:bookmarkEnd w:id="7927"/>
      <w:bookmarkEnd w:id="7928"/>
      <w:bookmarkEnd w:id="7929"/>
      <w:bookmarkEnd w:id="7930"/>
      <w:bookmarkEnd w:id="7931"/>
      <w:bookmarkEnd w:id="7932"/>
      <w:bookmarkEnd w:id="7933"/>
      <w:bookmarkEnd w:id="7934"/>
    </w:p>
    <w:p w14:paraId="167382C8" w14:textId="77777777" w:rsidR="00FC7E52" w:rsidRPr="00567618" w:rsidRDefault="00FC7E52" w:rsidP="00FC7E52">
      <w:r w:rsidRPr="00567618">
        <w:t>This clause describes how the QoS bandwidth is reserved for MMCMH sessions based on the codec and bandwidth information in the SDP answer, the number of conference participants, and the topology of the multi-party session.</w:t>
      </w:r>
    </w:p>
    <w:p w14:paraId="686CF5B7" w14:textId="77777777" w:rsidR="00FC7E52" w:rsidRPr="00567618" w:rsidRDefault="00FC7E52" w:rsidP="00FC7E52">
      <w:r w:rsidRPr="00567618">
        <w:t xml:space="preserve">When determining the QoS bandwidth to reserve for the MMCMH session, the SDP answer is examined for the following: </w:t>
      </w:r>
    </w:p>
    <w:p w14:paraId="371B5D20" w14:textId="77777777" w:rsidR="00FC7E52" w:rsidRPr="005324A1" w:rsidRDefault="00FC7E52" w:rsidP="00FC7E52">
      <w:pPr>
        <w:pStyle w:val="B1"/>
      </w:pPr>
      <w:bookmarkStart w:id="7935" w:name="_MCCTEMPBM_CRPT86941743___2"/>
      <w:r w:rsidRPr="005324A1">
        <w:t>-</w:t>
      </w:r>
      <w:r w:rsidRPr="005324A1">
        <w:tab/>
        <w:t>When simulcast is included, the bandwidth reserved for the transmission of the media (on either the uplink or downlink) is enough to cover the simulcast.  If multiple media formats are sent concurrently then the reserved bandwidth is enough to carry the sum of their bandwidth requirements. If media formats are sent alternatively, then the reserved bandwidth is enough to carry the bandwidth requirements of the highest codec rate that can be used.</w:t>
      </w:r>
    </w:p>
    <w:p w14:paraId="2FD060D4" w14:textId="77777777" w:rsidR="00FC7E52" w:rsidRPr="005324A1" w:rsidRDefault="00FC7E52" w:rsidP="00FC7E52">
      <w:pPr>
        <w:pStyle w:val="B1"/>
      </w:pPr>
      <w:r w:rsidRPr="005324A1">
        <w:t>-</w:t>
      </w:r>
      <w:r w:rsidRPr="005324A1">
        <w:tab/>
        <w:t xml:space="preserve">If multiple active media lines are included, the reserved bandwidth is enough to carry the sum of the bandwidth requirements of each active media line. </w:t>
      </w:r>
    </w:p>
    <w:bookmarkEnd w:id="7935"/>
    <w:p w14:paraId="681F7470" w14:textId="77777777" w:rsidR="00FC7E52" w:rsidRPr="00567618" w:rsidRDefault="00FC7E52" w:rsidP="00FC7E52">
      <w:pPr>
        <w:rPr>
          <w:lang w:eastAsia="ko-KR"/>
        </w:rPr>
      </w:pPr>
      <w:r w:rsidRPr="00567618">
        <w:rPr>
          <w:lang w:eastAsia="ko-KR"/>
        </w:rPr>
        <w:t>Table T.0 provides examples of the QoS bandwidth that could be reserved for the example SDP answers listed in the rest of this Annex.</w:t>
      </w:r>
    </w:p>
    <w:p w14:paraId="19C2DB36" w14:textId="77777777" w:rsidR="00FC7E52" w:rsidRPr="00567618" w:rsidRDefault="00FC7E52" w:rsidP="00FC7E52">
      <w:pPr>
        <w:pStyle w:val="TH"/>
        <w:keepNext w:val="0"/>
        <w:keepLines w:val="0"/>
        <w:widowControl w:val="0"/>
      </w:pPr>
      <w:r w:rsidRPr="00567618">
        <w:t>Table T.0: Example QoS bandwidth reservations for example SDP answers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4"/>
        <w:gridCol w:w="808"/>
        <w:gridCol w:w="808"/>
        <w:gridCol w:w="916"/>
        <w:gridCol w:w="1024"/>
        <w:gridCol w:w="4731"/>
      </w:tblGrid>
      <w:tr w:rsidR="00FC7E52" w:rsidRPr="005324A1" w14:paraId="123BA981" w14:textId="77777777" w:rsidTr="00DD54CD">
        <w:trPr>
          <w:cantSplit/>
          <w:jc w:val="center"/>
        </w:trPr>
        <w:tc>
          <w:tcPr>
            <w:tcW w:w="1344" w:type="dxa"/>
            <w:shd w:val="clear" w:color="auto" w:fill="auto"/>
          </w:tcPr>
          <w:p w14:paraId="63605705" w14:textId="77777777" w:rsidR="00FC7E52" w:rsidRPr="005324A1" w:rsidRDefault="00FC7E52" w:rsidP="00DD54CD">
            <w:pPr>
              <w:pStyle w:val="TAH"/>
            </w:pPr>
            <w:r w:rsidRPr="005324A1">
              <w:lastRenderedPageBreak/>
              <w:t>Table in Annex which has the example SDP answer</w:t>
            </w:r>
          </w:p>
        </w:tc>
        <w:tc>
          <w:tcPr>
            <w:tcW w:w="808" w:type="dxa"/>
            <w:shd w:val="clear" w:color="auto" w:fill="auto"/>
          </w:tcPr>
          <w:p w14:paraId="01F741B2" w14:textId="77777777" w:rsidR="00FC7E52" w:rsidRPr="005324A1" w:rsidRDefault="00FC7E52" w:rsidP="00DD54CD">
            <w:pPr>
              <w:pStyle w:val="TAH"/>
            </w:pPr>
            <w:r w:rsidRPr="005324A1">
              <w:t>Uplink GBR (kbps)</w:t>
            </w:r>
          </w:p>
        </w:tc>
        <w:tc>
          <w:tcPr>
            <w:tcW w:w="808" w:type="dxa"/>
            <w:shd w:val="clear" w:color="auto" w:fill="auto"/>
          </w:tcPr>
          <w:p w14:paraId="05A00C34" w14:textId="77777777" w:rsidR="00FC7E52" w:rsidRPr="005324A1" w:rsidRDefault="00FC7E52" w:rsidP="00DD54CD">
            <w:pPr>
              <w:pStyle w:val="TAH"/>
            </w:pPr>
            <w:r w:rsidRPr="005324A1">
              <w:t>Uplink MBR (kbps)</w:t>
            </w:r>
          </w:p>
        </w:tc>
        <w:tc>
          <w:tcPr>
            <w:tcW w:w="916" w:type="dxa"/>
            <w:shd w:val="clear" w:color="auto" w:fill="auto"/>
          </w:tcPr>
          <w:p w14:paraId="6800E5C1" w14:textId="77777777" w:rsidR="00FC7E52" w:rsidRPr="005324A1" w:rsidRDefault="00FC7E52" w:rsidP="00DD54CD">
            <w:pPr>
              <w:pStyle w:val="TAH"/>
            </w:pPr>
            <w:r w:rsidRPr="005324A1">
              <w:t>Dowlink GBR (kbps)</w:t>
            </w:r>
          </w:p>
        </w:tc>
        <w:tc>
          <w:tcPr>
            <w:tcW w:w="1024" w:type="dxa"/>
            <w:shd w:val="clear" w:color="auto" w:fill="auto"/>
          </w:tcPr>
          <w:p w14:paraId="057B1D29" w14:textId="77777777" w:rsidR="00FC7E52" w:rsidRPr="005324A1" w:rsidRDefault="00FC7E52" w:rsidP="00DD54CD">
            <w:pPr>
              <w:pStyle w:val="TAH"/>
            </w:pPr>
            <w:r w:rsidRPr="005324A1">
              <w:t>Downlink MBR (kbps)</w:t>
            </w:r>
          </w:p>
        </w:tc>
        <w:tc>
          <w:tcPr>
            <w:tcW w:w="4731" w:type="dxa"/>
            <w:shd w:val="clear" w:color="auto" w:fill="auto"/>
          </w:tcPr>
          <w:p w14:paraId="5F1A6258" w14:textId="77777777" w:rsidR="00FC7E52" w:rsidRPr="005324A1" w:rsidRDefault="00FC7E52" w:rsidP="00DD54CD">
            <w:pPr>
              <w:pStyle w:val="TAH"/>
            </w:pPr>
            <w:r w:rsidRPr="005324A1">
              <w:t>Comments</w:t>
            </w:r>
          </w:p>
        </w:tc>
      </w:tr>
      <w:tr w:rsidR="00FC7E52" w:rsidRPr="005324A1" w14:paraId="7AA0BA2F" w14:textId="77777777" w:rsidTr="00DD54CD">
        <w:trPr>
          <w:cantSplit/>
          <w:jc w:val="center"/>
        </w:trPr>
        <w:tc>
          <w:tcPr>
            <w:tcW w:w="1344" w:type="dxa"/>
            <w:shd w:val="clear" w:color="auto" w:fill="auto"/>
          </w:tcPr>
          <w:p w14:paraId="15E2840C" w14:textId="77777777" w:rsidR="00FC7E52" w:rsidRPr="005324A1" w:rsidRDefault="00FC7E52" w:rsidP="00DD54CD">
            <w:pPr>
              <w:pStyle w:val="TAC"/>
            </w:pPr>
            <w:bookmarkStart w:id="7936" w:name="_MCCTEMPBM_CRPT86941744___4"/>
            <w:r w:rsidRPr="005324A1">
              <w:t>T.2</w:t>
            </w:r>
            <w:bookmarkEnd w:id="7936"/>
          </w:p>
        </w:tc>
        <w:tc>
          <w:tcPr>
            <w:tcW w:w="808" w:type="dxa"/>
            <w:shd w:val="clear" w:color="auto" w:fill="auto"/>
          </w:tcPr>
          <w:p w14:paraId="2DF06D18" w14:textId="77777777" w:rsidR="00FC7E52" w:rsidRPr="005324A1" w:rsidRDefault="00FC7E52" w:rsidP="00DD54CD">
            <w:pPr>
              <w:pStyle w:val="TAC"/>
            </w:pPr>
          </w:p>
        </w:tc>
        <w:tc>
          <w:tcPr>
            <w:tcW w:w="808" w:type="dxa"/>
            <w:shd w:val="clear" w:color="auto" w:fill="auto"/>
          </w:tcPr>
          <w:p w14:paraId="7B95F60D" w14:textId="77777777" w:rsidR="00FC7E52" w:rsidRPr="005324A1" w:rsidRDefault="00FC7E52" w:rsidP="00DD54CD">
            <w:pPr>
              <w:pStyle w:val="TAC"/>
            </w:pPr>
            <w:bookmarkStart w:id="7937" w:name="_MCCTEMPBM_CRPT86941745___4"/>
            <w:r w:rsidRPr="005324A1">
              <w:t>452.5</w:t>
            </w:r>
            <w:bookmarkEnd w:id="7937"/>
          </w:p>
        </w:tc>
        <w:tc>
          <w:tcPr>
            <w:tcW w:w="916" w:type="dxa"/>
            <w:shd w:val="clear" w:color="auto" w:fill="auto"/>
          </w:tcPr>
          <w:p w14:paraId="430D43BD" w14:textId="77777777" w:rsidR="00FC7E52" w:rsidRPr="005324A1" w:rsidRDefault="00FC7E52" w:rsidP="00DD54CD">
            <w:pPr>
              <w:pStyle w:val="TAC"/>
            </w:pPr>
          </w:p>
        </w:tc>
        <w:tc>
          <w:tcPr>
            <w:tcW w:w="1024" w:type="dxa"/>
            <w:shd w:val="clear" w:color="auto" w:fill="auto"/>
          </w:tcPr>
          <w:p w14:paraId="6EEC7C9A" w14:textId="77777777" w:rsidR="00FC7E52" w:rsidRPr="005324A1" w:rsidRDefault="00FC7E52" w:rsidP="00DD54CD">
            <w:pPr>
              <w:pStyle w:val="TAC"/>
            </w:pPr>
            <w:bookmarkStart w:id="7938" w:name="_MCCTEMPBM_CRPT86941746___4"/>
            <w:r w:rsidRPr="005324A1">
              <w:t>452.5</w:t>
            </w:r>
            <w:bookmarkEnd w:id="7938"/>
          </w:p>
        </w:tc>
        <w:tc>
          <w:tcPr>
            <w:tcW w:w="4731" w:type="dxa"/>
            <w:shd w:val="clear" w:color="auto" w:fill="auto"/>
          </w:tcPr>
          <w:p w14:paraId="01752313" w14:textId="77777777" w:rsidR="00FC7E52" w:rsidRPr="005324A1" w:rsidRDefault="00FC7E52" w:rsidP="00DD54CD">
            <w:pPr>
              <w:pStyle w:val="TAL"/>
            </w:pPr>
            <w:r w:rsidRPr="005324A1">
              <w:t>Assumed PCC chose symmetric QoS for DL</w:t>
            </w:r>
          </w:p>
          <w:p w14:paraId="05CF3E96" w14:textId="77777777" w:rsidR="00FC7E52" w:rsidRPr="005324A1" w:rsidRDefault="00FC7E52" w:rsidP="00DD54CD">
            <w:pPr>
              <w:pStyle w:val="TAL"/>
            </w:pPr>
          </w:p>
        </w:tc>
      </w:tr>
      <w:tr w:rsidR="00FC7E52" w:rsidRPr="005324A1" w14:paraId="1387DB22" w14:textId="77777777" w:rsidTr="00DD54CD">
        <w:trPr>
          <w:cantSplit/>
          <w:jc w:val="center"/>
        </w:trPr>
        <w:tc>
          <w:tcPr>
            <w:tcW w:w="1344" w:type="dxa"/>
            <w:shd w:val="clear" w:color="auto" w:fill="auto"/>
          </w:tcPr>
          <w:p w14:paraId="0313A388" w14:textId="77777777" w:rsidR="00FC7E52" w:rsidRPr="005324A1" w:rsidRDefault="00FC7E52" w:rsidP="00DD54CD">
            <w:pPr>
              <w:pStyle w:val="TAC"/>
            </w:pPr>
            <w:bookmarkStart w:id="7939" w:name="_MCCTEMPBM_CRPT86941747___4"/>
            <w:r w:rsidRPr="005324A1">
              <w:t>T.3</w:t>
            </w:r>
            <w:bookmarkEnd w:id="7939"/>
          </w:p>
        </w:tc>
        <w:tc>
          <w:tcPr>
            <w:tcW w:w="808" w:type="dxa"/>
            <w:shd w:val="clear" w:color="auto" w:fill="auto"/>
          </w:tcPr>
          <w:p w14:paraId="237555C6" w14:textId="77777777" w:rsidR="00FC7E52" w:rsidRPr="005324A1" w:rsidRDefault="00FC7E52" w:rsidP="00DD54CD">
            <w:pPr>
              <w:pStyle w:val="TAC"/>
            </w:pPr>
          </w:p>
        </w:tc>
        <w:tc>
          <w:tcPr>
            <w:tcW w:w="808" w:type="dxa"/>
            <w:shd w:val="clear" w:color="auto" w:fill="auto"/>
          </w:tcPr>
          <w:p w14:paraId="67685DB4" w14:textId="77777777" w:rsidR="00FC7E52" w:rsidRPr="005324A1" w:rsidRDefault="00FC7E52" w:rsidP="00DD54CD">
            <w:pPr>
              <w:pStyle w:val="TAC"/>
            </w:pPr>
            <w:bookmarkStart w:id="7940" w:name="_MCCTEMPBM_CRPT86941748___4"/>
            <w:r w:rsidRPr="005324A1">
              <w:t>2105</w:t>
            </w:r>
            <w:bookmarkEnd w:id="7940"/>
          </w:p>
        </w:tc>
        <w:tc>
          <w:tcPr>
            <w:tcW w:w="916" w:type="dxa"/>
            <w:shd w:val="clear" w:color="auto" w:fill="auto"/>
          </w:tcPr>
          <w:p w14:paraId="29DFABE4" w14:textId="77777777" w:rsidR="00FC7E52" w:rsidRPr="005324A1" w:rsidRDefault="00FC7E52" w:rsidP="00DD54CD">
            <w:pPr>
              <w:pStyle w:val="TAC"/>
            </w:pPr>
          </w:p>
        </w:tc>
        <w:tc>
          <w:tcPr>
            <w:tcW w:w="1024" w:type="dxa"/>
            <w:shd w:val="clear" w:color="auto" w:fill="auto"/>
          </w:tcPr>
          <w:p w14:paraId="04D21A15" w14:textId="77777777" w:rsidR="00FC7E52" w:rsidRPr="005324A1" w:rsidRDefault="00FC7E52" w:rsidP="00DD54CD">
            <w:pPr>
              <w:pStyle w:val="TAC"/>
            </w:pPr>
            <w:bookmarkStart w:id="7941" w:name="_MCCTEMPBM_CRPT86941749___4"/>
            <w:r w:rsidRPr="005324A1">
              <w:t>2590</w:t>
            </w:r>
            <w:bookmarkEnd w:id="7941"/>
          </w:p>
        </w:tc>
        <w:tc>
          <w:tcPr>
            <w:tcW w:w="4731" w:type="dxa"/>
            <w:shd w:val="clear" w:color="auto" w:fill="auto"/>
          </w:tcPr>
          <w:p w14:paraId="0B3F395A" w14:textId="77777777" w:rsidR="00FC7E52" w:rsidRPr="005324A1" w:rsidRDefault="00FC7E52" w:rsidP="00DD54CD">
            <w:pPr>
              <w:pStyle w:val="TAL"/>
            </w:pPr>
            <w:r w:rsidRPr="005324A1">
              <w:t>Assumed PCC chose symmetric QoS for DL</w:t>
            </w:r>
          </w:p>
        </w:tc>
      </w:tr>
      <w:tr w:rsidR="00FC7E52" w:rsidRPr="005324A1" w14:paraId="3B9A0A52" w14:textId="77777777" w:rsidTr="00DD54CD">
        <w:trPr>
          <w:cantSplit/>
          <w:jc w:val="center"/>
        </w:trPr>
        <w:tc>
          <w:tcPr>
            <w:tcW w:w="1344" w:type="dxa"/>
            <w:shd w:val="clear" w:color="auto" w:fill="auto"/>
          </w:tcPr>
          <w:p w14:paraId="5DEE6BFC" w14:textId="77777777" w:rsidR="00FC7E52" w:rsidRPr="005324A1" w:rsidRDefault="00FC7E52" w:rsidP="00DD54CD">
            <w:pPr>
              <w:pStyle w:val="TAC"/>
            </w:pPr>
            <w:bookmarkStart w:id="7942" w:name="_MCCTEMPBM_CRPT86941750___4"/>
            <w:r w:rsidRPr="005324A1">
              <w:t>T.4</w:t>
            </w:r>
            <w:bookmarkEnd w:id="7942"/>
          </w:p>
        </w:tc>
        <w:tc>
          <w:tcPr>
            <w:tcW w:w="808" w:type="dxa"/>
            <w:shd w:val="clear" w:color="auto" w:fill="auto"/>
          </w:tcPr>
          <w:p w14:paraId="1EB18B13" w14:textId="77777777" w:rsidR="00FC7E52" w:rsidRPr="005324A1" w:rsidRDefault="00FC7E52" w:rsidP="00DD54CD">
            <w:pPr>
              <w:pStyle w:val="TAC"/>
            </w:pPr>
          </w:p>
        </w:tc>
        <w:tc>
          <w:tcPr>
            <w:tcW w:w="808" w:type="dxa"/>
            <w:shd w:val="clear" w:color="auto" w:fill="auto"/>
          </w:tcPr>
          <w:p w14:paraId="1C311A4B" w14:textId="77777777" w:rsidR="00FC7E52" w:rsidRPr="005324A1" w:rsidRDefault="00FC7E52" w:rsidP="00DD54CD">
            <w:pPr>
              <w:pStyle w:val="TAC"/>
            </w:pPr>
            <w:bookmarkStart w:id="7943" w:name="_MCCTEMPBM_CRPT86941751___4"/>
            <w:r w:rsidRPr="005324A1">
              <w:t>1865</w:t>
            </w:r>
            <w:bookmarkEnd w:id="7943"/>
          </w:p>
        </w:tc>
        <w:tc>
          <w:tcPr>
            <w:tcW w:w="916" w:type="dxa"/>
            <w:shd w:val="clear" w:color="auto" w:fill="auto"/>
          </w:tcPr>
          <w:p w14:paraId="22CA602D" w14:textId="77777777" w:rsidR="00FC7E52" w:rsidRPr="005324A1" w:rsidRDefault="00FC7E52" w:rsidP="00DD54CD">
            <w:pPr>
              <w:pStyle w:val="TAC"/>
            </w:pPr>
          </w:p>
        </w:tc>
        <w:tc>
          <w:tcPr>
            <w:tcW w:w="1024" w:type="dxa"/>
            <w:shd w:val="clear" w:color="auto" w:fill="auto"/>
          </w:tcPr>
          <w:p w14:paraId="48D86947" w14:textId="77777777" w:rsidR="00FC7E52" w:rsidRPr="005324A1" w:rsidRDefault="00FC7E52" w:rsidP="00DD54CD">
            <w:pPr>
              <w:pStyle w:val="TAC"/>
            </w:pPr>
            <w:bookmarkStart w:id="7944" w:name="_MCCTEMPBM_CRPT86941752___4"/>
            <w:r w:rsidRPr="005324A1">
              <w:t>1865</w:t>
            </w:r>
            <w:bookmarkEnd w:id="7944"/>
          </w:p>
        </w:tc>
        <w:tc>
          <w:tcPr>
            <w:tcW w:w="4731" w:type="dxa"/>
            <w:shd w:val="clear" w:color="auto" w:fill="auto"/>
          </w:tcPr>
          <w:p w14:paraId="314B94D9" w14:textId="77777777" w:rsidR="00FC7E52" w:rsidRPr="005324A1" w:rsidRDefault="00FC7E52" w:rsidP="00DD54CD">
            <w:pPr>
              <w:pStyle w:val="TAL"/>
            </w:pPr>
            <w:r w:rsidRPr="005324A1">
              <w:t>Estimating QoS for MSMTSI terminal's links, assumed PCC chose symmetric QoS for DL</w:t>
            </w:r>
          </w:p>
        </w:tc>
      </w:tr>
      <w:tr w:rsidR="00FC7E52" w:rsidRPr="005324A1" w14:paraId="65619181" w14:textId="77777777" w:rsidTr="00DD54CD">
        <w:trPr>
          <w:cantSplit/>
          <w:jc w:val="center"/>
        </w:trPr>
        <w:tc>
          <w:tcPr>
            <w:tcW w:w="1344" w:type="dxa"/>
            <w:shd w:val="clear" w:color="auto" w:fill="auto"/>
          </w:tcPr>
          <w:p w14:paraId="1F8ABC30" w14:textId="77777777" w:rsidR="00FC7E52" w:rsidRPr="005324A1" w:rsidRDefault="00FC7E52" w:rsidP="00DD54CD">
            <w:pPr>
              <w:pStyle w:val="TAC"/>
            </w:pPr>
            <w:bookmarkStart w:id="7945" w:name="_MCCTEMPBM_CRPT86941753___4" w:colFirst="0" w:colLast="3"/>
            <w:r w:rsidRPr="005324A1">
              <w:t>T.6</w:t>
            </w:r>
          </w:p>
        </w:tc>
        <w:tc>
          <w:tcPr>
            <w:tcW w:w="808" w:type="dxa"/>
            <w:shd w:val="clear" w:color="auto" w:fill="auto"/>
          </w:tcPr>
          <w:p w14:paraId="28625375" w14:textId="77777777" w:rsidR="00FC7E52" w:rsidRPr="005324A1" w:rsidRDefault="00FC7E52" w:rsidP="00DD54CD">
            <w:pPr>
              <w:pStyle w:val="TAC"/>
            </w:pPr>
            <w:r w:rsidRPr="005324A1">
              <w:t>118</w:t>
            </w:r>
          </w:p>
        </w:tc>
        <w:tc>
          <w:tcPr>
            <w:tcW w:w="808" w:type="dxa"/>
            <w:shd w:val="clear" w:color="auto" w:fill="auto"/>
          </w:tcPr>
          <w:p w14:paraId="5F28770F" w14:textId="77777777" w:rsidR="00FC7E52" w:rsidRPr="005324A1" w:rsidRDefault="00FC7E52" w:rsidP="00DD54CD">
            <w:pPr>
              <w:pStyle w:val="TAC"/>
            </w:pPr>
            <w:r w:rsidRPr="005324A1">
              <w:t>118</w:t>
            </w:r>
          </w:p>
        </w:tc>
        <w:tc>
          <w:tcPr>
            <w:tcW w:w="916" w:type="dxa"/>
            <w:shd w:val="clear" w:color="auto" w:fill="auto"/>
          </w:tcPr>
          <w:p w14:paraId="2E6C6633" w14:textId="77777777" w:rsidR="00FC7E52" w:rsidRPr="005324A1" w:rsidRDefault="00FC7E52" w:rsidP="00DD54CD">
            <w:pPr>
              <w:pStyle w:val="TAC"/>
            </w:pPr>
            <w:r w:rsidRPr="005324A1">
              <w:t>133.5</w:t>
            </w:r>
          </w:p>
        </w:tc>
        <w:tc>
          <w:tcPr>
            <w:tcW w:w="1024" w:type="dxa"/>
            <w:shd w:val="clear" w:color="auto" w:fill="auto"/>
          </w:tcPr>
          <w:p w14:paraId="0F996DA6" w14:textId="77777777" w:rsidR="00FC7E52" w:rsidRPr="005324A1" w:rsidRDefault="00FC7E52" w:rsidP="00DD54CD">
            <w:pPr>
              <w:pStyle w:val="TAC"/>
            </w:pPr>
            <w:r w:rsidRPr="005324A1">
              <w:t>133.5</w:t>
            </w:r>
          </w:p>
        </w:tc>
        <w:tc>
          <w:tcPr>
            <w:tcW w:w="4731" w:type="dxa"/>
            <w:shd w:val="clear" w:color="auto" w:fill="auto"/>
          </w:tcPr>
          <w:p w14:paraId="0C1038D9" w14:textId="77777777" w:rsidR="00FC7E52" w:rsidRPr="005324A1" w:rsidRDefault="00FC7E52" w:rsidP="00DD54CD">
            <w:pPr>
              <w:pStyle w:val="TAL"/>
            </w:pPr>
            <w:r w:rsidRPr="005324A1">
              <w:t>Can not assume symmetric because simulcast is on uplink.  Assuming GBR= MBR for speech, but can set GBR lower if PCRF looks at codec-specific parameters and determines the lowest operating rate of the codecs</w:t>
            </w:r>
          </w:p>
        </w:tc>
      </w:tr>
      <w:tr w:rsidR="00FC7E52" w:rsidRPr="005324A1" w14:paraId="4C950B2D" w14:textId="77777777" w:rsidTr="00DD54CD">
        <w:trPr>
          <w:cantSplit/>
          <w:jc w:val="center"/>
        </w:trPr>
        <w:tc>
          <w:tcPr>
            <w:tcW w:w="1344" w:type="dxa"/>
            <w:shd w:val="clear" w:color="auto" w:fill="auto"/>
          </w:tcPr>
          <w:p w14:paraId="6B17F64D" w14:textId="77777777" w:rsidR="00FC7E52" w:rsidRPr="005324A1" w:rsidRDefault="00FC7E52" w:rsidP="00DD54CD">
            <w:pPr>
              <w:pStyle w:val="TAC"/>
            </w:pPr>
            <w:bookmarkStart w:id="7946" w:name="_MCCTEMPBM_CRPT86941754___4" w:colFirst="0" w:colLast="3"/>
            <w:bookmarkEnd w:id="7945"/>
            <w:r w:rsidRPr="005324A1">
              <w:t>T.9</w:t>
            </w:r>
          </w:p>
        </w:tc>
        <w:tc>
          <w:tcPr>
            <w:tcW w:w="808" w:type="dxa"/>
            <w:shd w:val="clear" w:color="auto" w:fill="auto"/>
          </w:tcPr>
          <w:p w14:paraId="1150CC28" w14:textId="77777777" w:rsidR="00FC7E52" w:rsidRPr="005324A1" w:rsidRDefault="00FC7E52" w:rsidP="00DD54CD">
            <w:pPr>
              <w:pStyle w:val="TAC"/>
            </w:pPr>
            <w:r w:rsidRPr="005324A1">
              <w:t>118</w:t>
            </w:r>
          </w:p>
        </w:tc>
        <w:tc>
          <w:tcPr>
            <w:tcW w:w="808" w:type="dxa"/>
            <w:shd w:val="clear" w:color="auto" w:fill="auto"/>
          </w:tcPr>
          <w:p w14:paraId="63B4C876" w14:textId="77777777" w:rsidR="00FC7E52" w:rsidRPr="005324A1" w:rsidRDefault="00FC7E52" w:rsidP="00DD54CD">
            <w:pPr>
              <w:pStyle w:val="TAC"/>
            </w:pPr>
            <w:r w:rsidRPr="005324A1">
              <w:t>118</w:t>
            </w:r>
          </w:p>
        </w:tc>
        <w:tc>
          <w:tcPr>
            <w:tcW w:w="916" w:type="dxa"/>
            <w:shd w:val="clear" w:color="auto" w:fill="auto"/>
          </w:tcPr>
          <w:p w14:paraId="297B3DF8" w14:textId="77777777" w:rsidR="00FC7E52" w:rsidRPr="005324A1" w:rsidRDefault="00FC7E52" w:rsidP="00DD54CD">
            <w:pPr>
              <w:pStyle w:val="TAC"/>
            </w:pPr>
            <w:r w:rsidRPr="005324A1">
              <w:t>194</w:t>
            </w:r>
          </w:p>
        </w:tc>
        <w:tc>
          <w:tcPr>
            <w:tcW w:w="1024" w:type="dxa"/>
            <w:shd w:val="clear" w:color="auto" w:fill="auto"/>
          </w:tcPr>
          <w:p w14:paraId="78052A88" w14:textId="77777777" w:rsidR="00FC7E52" w:rsidRPr="005324A1" w:rsidRDefault="00FC7E52" w:rsidP="00DD54CD">
            <w:pPr>
              <w:pStyle w:val="TAC"/>
            </w:pPr>
            <w:r w:rsidRPr="005324A1">
              <w:t>194</w:t>
            </w:r>
          </w:p>
        </w:tc>
        <w:tc>
          <w:tcPr>
            <w:tcW w:w="4731" w:type="dxa"/>
            <w:shd w:val="clear" w:color="auto" w:fill="auto"/>
          </w:tcPr>
          <w:p w14:paraId="793DA2A2" w14:textId="77777777" w:rsidR="00FC7E52" w:rsidRPr="005324A1" w:rsidRDefault="00FC7E52" w:rsidP="00DD54CD">
            <w:pPr>
              <w:pStyle w:val="TAL"/>
            </w:pPr>
            <w:r w:rsidRPr="005324A1">
              <w:t>Can not assume symmetric because simulcast is on uplink.  Assuming GBR= MBR for speech, but can set GBR lower if PCRF looks at codec-specific parameters and determines the lowest operating rate of the codecs</w:t>
            </w:r>
          </w:p>
        </w:tc>
      </w:tr>
      <w:tr w:rsidR="00FC7E52" w:rsidRPr="005324A1" w14:paraId="4992B82A" w14:textId="77777777" w:rsidTr="00DD54CD">
        <w:trPr>
          <w:cantSplit/>
          <w:jc w:val="center"/>
        </w:trPr>
        <w:tc>
          <w:tcPr>
            <w:tcW w:w="1344" w:type="dxa"/>
            <w:shd w:val="clear" w:color="auto" w:fill="auto"/>
          </w:tcPr>
          <w:p w14:paraId="0CDA8D99" w14:textId="77777777" w:rsidR="00FC7E52" w:rsidRPr="005324A1" w:rsidRDefault="00FC7E52" w:rsidP="00DD54CD">
            <w:pPr>
              <w:pStyle w:val="TAC"/>
            </w:pPr>
            <w:bookmarkStart w:id="7947" w:name="_MCCTEMPBM_CRPT86941755___4" w:colFirst="0" w:colLast="3"/>
            <w:bookmarkEnd w:id="7946"/>
            <w:r w:rsidRPr="005324A1">
              <w:t>T.10</w:t>
            </w:r>
          </w:p>
        </w:tc>
        <w:tc>
          <w:tcPr>
            <w:tcW w:w="808" w:type="dxa"/>
            <w:shd w:val="clear" w:color="auto" w:fill="auto"/>
          </w:tcPr>
          <w:p w14:paraId="3776EEAA" w14:textId="77777777" w:rsidR="00FC7E52" w:rsidRPr="005324A1" w:rsidRDefault="00FC7E52" w:rsidP="00DD54CD">
            <w:pPr>
              <w:pStyle w:val="TAC"/>
            </w:pPr>
            <w:r w:rsidRPr="005324A1">
              <w:t>118</w:t>
            </w:r>
          </w:p>
        </w:tc>
        <w:tc>
          <w:tcPr>
            <w:tcW w:w="808" w:type="dxa"/>
            <w:shd w:val="clear" w:color="auto" w:fill="auto"/>
          </w:tcPr>
          <w:p w14:paraId="68AEBF8E" w14:textId="77777777" w:rsidR="00FC7E52" w:rsidRPr="005324A1" w:rsidRDefault="00FC7E52" w:rsidP="00DD54CD">
            <w:pPr>
              <w:pStyle w:val="TAC"/>
            </w:pPr>
            <w:r w:rsidRPr="005324A1">
              <w:t>118</w:t>
            </w:r>
          </w:p>
        </w:tc>
        <w:tc>
          <w:tcPr>
            <w:tcW w:w="916" w:type="dxa"/>
            <w:shd w:val="clear" w:color="auto" w:fill="auto"/>
          </w:tcPr>
          <w:p w14:paraId="12F79596" w14:textId="77777777" w:rsidR="00FC7E52" w:rsidRPr="005324A1" w:rsidRDefault="00FC7E52" w:rsidP="00DD54CD">
            <w:pPr>
              <w:pStyle w:val="TAC"/>
            </w:pPr>
            <w:r w:rsidRPr="005324A1">
              <w:t>133.5</w:t>
            </w:r>
          </w:p>
        </w:tc>
        <w:tc>
          <w:tcPr>
            <w:tcW w:w="1024" w:type="dxa"/>
            <w:shd w:val="clear" w:color="auto" w:fill="auto"/>
          </w:tcPr>
          <w:p w14:paraId="3F325DA7" w14:textId="77777777" w:rsidR="00FC7E52" w:rsidRPr="005324A1" w:rsidRDefault="00FC7E52" w:rsidP="00DD54CD">
            <w:pPr>
              <w:pStyle w:val="TAC"/>
            </w:pPr>
            <w:r w:rsidRPr="005324A1">
              <w:t>133.5</w:t>
            </w:r>
          </w:p>
        </w:tc>
        <w:tc>
          <w:tcPr>
            <w:tcW w:w="4731" w:type="dxa"/>
            <w:shd w:val="clear" w:color="auto" w:fill="auto"/>
          </w:tcPr>
          <w:p w14:paraId="0A3FB86C" w14:textId="77777777" w:rsidR="00FC7E52" w:rsidRPr="005324A1" w:rsidRDefault="00FC7E52" w:rsidP="00DD54CD">
            <w:pPr>
              <w:pStyle w:val="TAL"/>
            </w:pPr>
            <w:r w:rsidRPr="005324A1">
              <w:t>Can not assume symmetric because simulcast is on uplink.  Assuming GBR= MBR for speech, but can set GBR lower if PCRF looks at codec-specific parameters and determines the lowest operating rate of the codecs</w:t>
            </w:r>
          </w:p>
        </w:tc>
      </w:tr>
      <w:bookmarkEnd w:id="7947"/>
    </w:tbl>
    <w:p w14:paraId="1CAFEE30" w14:textId="77777777" w:rsidR="00FC7E52" w:rsidRPr="00567618" w:rsidRDefault="00FC7E52" w:rsidP="00FC7E52"/>
    <w:p w14:paraId="2451737E" w14:textId="77777777" w:rsidR="00FC7E52" w:rsidRPr="00567618" w:rsidRDefault="00FC7E52" w:rsidP="00FC7E52">
      <w:pPr>
        <w:pStyle w:val="Heading1"/>
        <w:rPr>
          <w:lang w:eastAsia="ko-KR"/>
        </w:rPr>
      </w:pPr>
      <w:bookmarkStart w:id="7948" w:name="_Toc26369779"/>
      <w:bookmarkStart w:id="7949" w:name="_Toc36227661"/>
      <w:bookmarkStart w:id="7950" w:name="_Toc36228676"/>
      <w:bookmarkStart w:id="7951" w:name="_Toc36229303"/>
      <w:bookmarkStart w:id="7952" w:name="_Toc68847623"/>
      <w:bookmarkStart w:id="7953" w:name="_Toc74611558"/>
      <w:bookmarkStart w:id="7954" w:name="_Toc75566837"/>
      <w:bookmarkStart w:id="7955" w:name="_Toc89790389"/>
      <w:bookmarkStart w:id="7956" w:name="_Toc99467028"/>
      <w:bookmarkStart w:id="7957" w:name="_Toc161908316"/>
      <w:r w:rsidRPr="00567618">
        <w:rPr>
          <w:lang w:eastAsia="ko-KR"/>
        </w:rPr>
        <w:t>T.2</w:t>
      </w:r>
      <w:r w:rsidRPr="00567618">
        <w:rPr>
          <w:lang w:eastAsia="ko-KR"/>
        </w:rPr>
        <w:tab/>
        <w:t>MSMTSI video offer/answer examples</w:t>
      </w:r>
      <w:bookmarkEnd w:id="7948"/>
      <w:bookmarkEnd w:id="7949"/>
      <w:bookmarkEnd w:id="7950"/>
      <w:bookmarkEnd w:id="7951"/>
      <w:bookmarkEnd w:id="7952"/>
      <w:bookmarkEnd w:id="7953"/>
      <w:bookmarkEnd w:id="7954"/>
      <w:bookmarkEnd w:id="7955"/>
      <w:bookmarkEnd w:id="7956"/>
      <w:bookmarkEnd w:id="7957"/>
    </w:p>
    <w:p w14:paraId="63C86A42" w14:textId="77777777" w:rsidR="00FC7E52" w:rsidRPr="00567618" w:rsidRDefault="00FC7E52" w:rsidP="00FC7E52">
      <w:pPr>
        <w:pStyle w:val="Heading2"/>
        <w:rPr>
          <w:lang w:eastAsia="ko-KR"/>
        </w:rPr>
      </w:pPr>
      <w:bookmarkStart w:id="7958" w:name="_Toc26369780"/>
      <w:bookmarkStart w:id="7959" w:name="_Toc36227662"/>
      <w:bookmarkStart w:id="7960" w:name="_Toc36228677"/>
      <w:bookmarkStart w:id="7961" w:name="_Toc36229304"/>
      <w:bookmarkStart w:id="7962" w:name="_Toc68847624"/>
      <w:bookmarkStart w:id="7963" w:name="_Toc74611559"/>
      <w:bookmarkStart w:id="7964" w:name="_Toc75566838"/>
      <w:bookmarkStart w:id="7965" w:name="_Toc89790390"/>
      <w:bookmarkStart w:id="7966" w:name="_Toc99467029"/>
      <w:bookmarkStart w:id="7967" w:name="_Toc161908317"/>
      <w:r w:rsidRPr="00567618">
        <w:rPr>
          <w:lang w:eastAsia="ko-KR"/>
        </w:rPr>
        <w:t>T.2.1</w:t>
      </w:r>
      <w:r w:rsidRPr="00567618">
        <w:rPr>
          <w:lang w:eastAsia="ko-KR"/>
        </w:rPr>
        <w:tab/>
        <w:t>MSMTSI offer/answer towards an MTSI client</w:t>
      </w:r>
      <w:bookmarkEnd w:id="7958"/>
      <w:bookmarkEnd w:id="7959"/>
      <w:bookmarkEnd w:id="7960"/>
      <w:bookmarkEnd w:id="7961"/>
      <w:bookmarkEnd w:id="7962"/>
      <w:bookmarkEnd w:id="7963"/>
      <w:bookmarkEnd w:id="7964"/>
      <w:bookmarkEnd w:id="7965"/>
      <w:bookmarkEnd w:id="7966"/>
      <w:bookmarkEnd w:id="7967"/>
    </w:p>
    <w:p w14:paraId="1AA15CBE" w14:textId="77777777" w:rsidR="00FC7E52" w:rsidRPr="00567618" w:rsidRDefault="00FC7E52" w:rsidP="00FC7E52">
      <w:pPr>
        <w:rPr>
          <w:lang w:eastAsia="ko-KR"/>
        </w:rPr>
      </w:pPr>
      <w:r w:rsidRPr="00567618">
        <w:rPr>
          <w:lang w:eastAsia="ko-KR"/>
        </w:rPr>
        <w:t>This offer includes sending two different simulcast streams for the main video, receiving two thumbnail videos, both sending and receiving screenshare video, and has support for BFCP to control screenshare and (possibly) main video, which are all features that can be supported by MSMTSI but that are not supported by a regular MTSI client. All audio is omitted in this example, for brevity, but could be added according to the other examples (e.g., in Clause T.3) in this annex.</w:t>
      </w:r>
    </w:p>
    <w:p w14:paraId="3B6F94AE" w14:textId="77777777" w:rsidR="00FC7E52" w:rsidRPr="00567618" w:rsidRDefault="00FC7E52" w:rsidP="00FC7E52">
      <w:pPr>
        <w:rPr>
          <w:lang w:eastAsia="ko-KR"/>
        </w:rPr>
      </w:pPr>
      <w:r w:rsidRPr="00567618">
        <w:rPr>
          <w:lang w:eastAsia="ko-KR"/>
        </w:rPr>
        <w:t xml:space="preserve">Video levels are in this example aligned with the maximum size of the video stream, and the maximum receive bandwidth limit is set by the </w:t>
      </w:r>
      <w:r w:rsidRPr="00567618">
        <w:t>"</w:t>
      </w:r>
      <w:r w:rsidRPr="00567618">
        <w:rPr>
          <w:lang w:eastAsia="ko-KR"/>
        </w:rPr>
        <w:t>b=</w:t>
      </w:r>
      <w:r w:rsidRPr="00567618">
        <w:t>"</w:t>
      </w:r>
      <w:r w:rsidRPr="00567618">
        <w:rPr>
          <w:lang w:eastAsia="ko-KR"/>
        </w:rPr>
        <w:t>-line rather than just implicitly by the video level bandwidth limit.</w:t>
      </w:r>
    </w:p>
    <w:p w14:paraId="42A79EC5" w14:textId="77777777" w:rsidR="00FC7E52" w:rsidRPr="00567618" w:rsidRDefault="00FC7E52" w:rsidP="00FC7E52">
      <w:pPr>
        <w:rPr>
          <w:lang w:eastAsia="ko-KR"/>
        </w:rPr>
      </w:pPr>
      <w:r w:rsidRPr="00567618">
        <w:rPr>
          <w:lang w:eastAsia="ko-KR"/>
        </w:rPr>
        <w:t xml:space="preserve">The main video is listed as the first video </w:t>
      </w:r>
      <w:r w:rsidRPr="00567618">
        <w:t>"</w:t>
      </w:r>
      <w:r w:rsidRPr="00567618">
        <w:rPr>
          <w:lang w:eastAsia="ko-KR"/>
        </w:rPr>
        <w:t>m=</w:t>
      </w:r>
      <w:r w:rsidRPr="00567618">
        <w:t>"</w:t>
      </w:r>
      <w:r w:rsidRPr="00567618">
        <w:rPr>
          <w:lang w:eastAsia="ko-KR"/>
        </w:rPr>
        <w:t xml:space="preserve">-line and is also explicitly identified through </w:t>
      </w:r>
      <w:r w:rsidRPr="00567618">
        <w:t>"</w:t>
      </w:r>
      <w:r w:rsidRPr="00567618">
        <w:rPr>
          <w:lang w:eastAsia="ko-KR"/>
        </w:rPr>
        <w:t>a=content:main</w:t>
      </w:r>
      <w:r w:rsidRPr="00567618">
        <w:t>"</w:t>
      </w:r>
      <w:r w:rsidRPr="00567618">
        <w:rPr>
          <w:lang w:eastAsia="ko-KR"/>
        </w:rPr>
        <w:t>.</w:t>
      </w:r>
    </w:p>
    <w:p w14:paraId="3382B0F3" w14:textId="77777777" w:rsidR="00FC7E52" w:rsidRPr="00567618" w:rsidRDefault="00FC7E52" w:rsidP="00FC7E52">
      <w:pPr>
        <w:rPr>
          <w:lang w:eastAsia="ko-KR"/>
        </w:rPr>
      </w:pPr>
      <w:r w:rsidRPr="00567618">
        <w:rPr>
          <w:lang w:eastAsia="ko-KR"/>
        </w:rPr>
        <w:t xml:space="preserve">One subsequent </w:t>
      </w:r>
      <w:r w:rsidRPr="00567618">
        <w:t>"</w:t>
      </w:r>
      <w:r w:rsidRPr="00567618">
        <w:rPr>
          <w:lang w:eastAsia="ko-KR"/>
        </w:rPr>
        <w:t>m=</w:t>
      </w:r>
      <w:r w:rsidRPr="00567618">
        <w:t>"</w:t>
      </w:r>
      <w:r w:rsidRPr="00567618">
        <w:rPr>
          <w:lang w:eastAsia="ko-KR"/>
        </w:rPr>
        <w:t xml:space="preserve">-line is explicitly identified as screenshare video, using </w:t>
      </w:r>
      <w:r w:rsidRPr="00567618">
        <w:t>"</w:t>
      </w:r>
      <w:r w:rsidRPr="00567618">
        <w:rPr>
          <w:lang w:eastAsia="ko-KR"/>
        </w:rPr>
        <w:t>a=content:slides</w:t>
      </w:r>
      <w:r w:rsidRPr="00567618">
        <w:t>"</w:t>
      </w:r>
      <w:r w:rsidRPr="00567618">
        <w:rPr>
          <w:lang w:eastAsia="ko-KR"/>
        </w:rPr>
        <w:t>.</w:t>
      </w:r>
    </w:p>
    <w:p w14:paraId="37CB3BC3" w14:textId="77777777" w:rsidR="00FC7E52" w:rsidRPr="00567618" w:rsidRDefault="00FC7E52" w:rsidP="00FC7E52">
      <w:pPr>
        <w:rPr>
          <w:lang w:eastAsia="ko-KR"/>
        </w:rPr>
      </w:pPr>
      <w:r w:rsidRPr="00567618">
        <w:rPr>
          <w:lang w:eastAsia="ko-KR"/>
        </w:rPr>
        <w:t xml:space="preserve">The rest of the video </w:t>
      </w:r>
      <w:r w:rsidRPr="00567618">
        <w:t>"</w:t>
      </w:r>
      <w:r w:rsidRPr="00567618">
        <w:rPr>
          <w:lang w:eastAsia="ko-KR"/>
        </w:rPr>
        <w:t>m=</w:t>
      </w:r>
      <w:r w:rsidRPr="00567618">
        <w:t>"</w:t>
      </w:r>
      <w:r w:rsidRPr="00567618">
        <w:rPr>
          <w:lang w:eastAsia="ko-KR"/>
        </w:rPr>
        <w:t>-lines indicate support for two additional, receive-only video thumbnails.</w:t>
      </w:r>
    </w:p>
    <w:p w14:paraId="0AC06762" w14:textId="77777777" w:rsidR="00FC7E52" w:rsidRPr="00567618" w:rsidRDefault="00FC7E52" w:rsidP="00FC7E52">
      <w:pPr>
        <w:rPr>
          <w:lang w:eastAsia="ko-KR"/>
        </w:rPr>
      </w:pPr>
      <w:r w:rsidRPr="00567618">
        <w:rPr>
          <w:lang w:eastAsia="ko-KR"/>
        </w:rPr>
        <w:t xml:space="preserve">All video </w:t>
      </w:r>
      <w:r w:rsidRPr="00567618">
        <w:t>"</w:t>
      </w:r>
      <w:r w:rsidRPr="00567618">
        <w:rPr>
          <w:lang w:eastAsia="ko-KR"/>
        </w:rPr>
        <w:t>m=</w:t>
      </w:r>
      <w:r w:rsidRPr="00567618">
        <w:t>"</w:t>
      </w:r>
      <w:r w:rsidRPr="00567618">
        <w:rPr>
          <w:lang w:eastAsia="ko-KR"/>
        </w:rPr>
        <w:t xml:space="preserve">-lines offer support for RTP level pause/resume, indicated through </w:t>
      </w:r>
      <w:r w:rsidRPr="00567618">
        <w:t>"</w:t>
      </w:r>
      <w:r w:rsidRPr="00567618">
        <w:rPr>
          <w:lang w:eastAsia="ko-KR"/>
        </w:rPr>
        <w:t>a=rtcp-fb:* ccm pause</w:t>
      </w:r>
      <w:r w:rsidRPr="00567618">
        <w:t>"</w:t>
      </w:r>
      <w:r w:rsidRPr="00567618">
        <w:rPr>
          <w:lang w:eastAsia="ko-KR"/>
        </w:rPr>
        <w:t xml:space="preserve">. The </w:t>
      </w:r>
      <w:r w:rsidRPr="00567618">
        <w:t>"</w:t>
      </w:r>
      <w:r w:rsidRPr="00567618">
        <w:rPr>
          <w:lang w:eastAsia="ko-KR"/>
        </w:rPr>
        <w:t>nowait</w:t>
      </w:r>
      <w:r w:rsidRPr="00567618">
        <w:t>"</w:t>
      </w:r>
      <w:r w:rsidRPr="00567618">
        <w:rPr>
          <w:lang w:eastAsia="ko-KR"/>
        </w:rPr>
        <w:t xml:space="preserve"> parameter is set, indicating that the MSMTSI client expects the RTP media streams to be sent point-to-point on RTP level. That can for example be either between MSMTSI clients in terminal, or between an MSMTSI client in terminal and an MSMTSI MRF. In either case, the </w:t>
      </w:r>
      <w:r w:rsidRPr="00567618">
        <w:t>"</w:t>
      </w:r>
      <w:r w:rsidRPr="00567618">
        <w:rPr>
          <w:lang w:eastAsia="ko-KR"/>
        </w:rPr>
        <w:t>nowait</w:t>
      </w:r>
      <w:r w:rsidRPr="00567618">
        <w:t>"</w:t>
      </w:r>
      <w:r w:rsidRPr="00567618">
        <w:rPr>
          <w:lang w:eastAsia="ko-KR"/>
        </w:rPr>
        <w:t xml:space="preserve"> parameter indicates it is not expected that multiple receivers of the RTP streams are able to send RTCP back to request RTP level pause/resume.</w:t>
      </w:r>
    </w:p>
    <w:p w14:paraId="124ACF47" w14:textId="77777777" w:rsidR="00FC7E52" w:rsidRPr="00567618" w:rsidRDefault="00FC7E52" w:rsidP="00FC7E52">
      <w:pPr>
        <w:rPr>
          <w:lang w:eastAsia="ko-KR"/>
        </w:rPr>
      </w:pPr>
      <w:r w:rsidRPr="00567618">
        <w:rPr>
          <w:lang w:eastAsia="ko-KR"/>
        </w:rPr>
        <w:t>Support for reduced-size RTCP (see clause</w:t>
      </w:r>
      <w:r>
        <w:rPr>
          <w:lang w:eastAsia="ko-KR"/>
        </w:rPr>
        <w:t> </w:t>
      </w:r>
      <w:r w:rsidRPr="00567618">
        <w:rPr>
          <w:lang w:eastAsia="ko-KR"/>
        </w:rPr>
        <w:t>7.3.6 and</w:t>
      </w:r>
      <w:r>
        <w:rPr>
          <w:lang w:eastAsia="ko-KR"/>
        </w:rPr>
        <w:t> </w:t>
      </w:r>
      <w:r w:rsidRPr="00567618">
        <w:rPr>
          <w:lang w:eastAsia="ko-KR"/>
        </w:rPr>
        <w:t xml:space="preserve">[87]) is offered for all video </w:t>
      </w:r>
      <w:r w:rsidRPr="00567618">
        <w:t>"</w:t>
      </w:r>
      <w:r w:rsidRPr="00567618">
        <w:rPr>
          <w:lang w:eastAsia="ko-KR"/>
        </w:rPr>
        <w:t>m=</w:t>
      </w:r>
      <w:r w:rsidRPr="00567618">
        <w:t>"</w:t>
      </w:r>
      <w:r w:rsidRPr="00567618">
        <w:rPr>
          <w:lang w:eastAsia="ko-KR"/>
        </w:rPr>
        <w:t xml:space="preserve">-lines, to save bandwidth for RTCP feedback messages listed on </w:t>
      </w:r>
      <w:r w:rsidRPr="00567618">
        <w:t>"</w:t>
      </w:r>
      <w:r w:rsidRPr="00567618">
        <w:rPr>
          <w:lang w:eastAsia="ko-KR"/>
        </w:rPr>
        <w:t>a=rtcp-fb</w:t>
      </w:r>
      <w:r w:rsidRPr="00567618">
        <w:t>"</w:t>
      </w:r>
      <w:r w:rsidRPr="00567618">
        <w:rPr>
          <w:lang w:eastAsia="ko-KR"/>
        </w:rPr>
        <w:t>-lines.</w:t>
      </w:r>
    </w:p>
    <w:p w14:paraId="5AFEA4DE" w14:textId="77777777" w:rsidR="00FC7E52" w:rsidRPr="00567618" w:rsidRDefault="00FC7E52" w:rsidP="00FC7E52">
      <w:pPr>
        <w:rPr>
          <w:lang w:eastAsia="ko-KR"/>
        </w:rPr>
      </w:pPr>
      <w:r w:rsidRPr="00567618">
        <w:rPr>
          <w:lang w:eastAsia="ko-KR"/>
        </w:rPr>
        <w:t>BFCP support is offered with client role.</w:t>
      </w:r>
    </w:p>
    <w:p w14:paraId="7607BCD3" w14:textId="77777777" w:rsidR="00FC7E52" w:rsidRPr="00567618" w:rsidRDefault="00FC7E52" w:rsidP="00FC7E52">
      <w:pPr>
        <w:rPr>
          <w:lang w:eastAsia="ko-KR"/>
        </w:rPr>
      </w:pPr>
      <w:r w:rsidRPr="00567618">
        <w:rPr>
          <w:lang w:eastAsia="ko-KR"/>
        </w:rPr>
        <w:t xml:space="preserve">Blank lines are here added in the SDP for improved readability, but are not included in an actual SDP. SDP lines specifically interesting to this example are highlighted in </w:t>
      </w:r>
      <w:r w:rsidRPr="00567618">
        <w:rPr>
          <w:b/>
          <w:lang w:eastAsia="ko-KR"/>
        </w:rPr>
        <w:t>bold</w:t>
      </w:r>
      <w:r w:rsidRPr="00567618">
        <w:rPr>
          <w:lang w:eastAsia="ko-KR"/>
        </w:rPr>
        <w:t>, which would also not be the case in an actual SDP.</w:t>
      </w:r>
    </w:p>
    <w:p w14:paraId="21E3E53D" w14:textId="77777777" w:rsidR="00FC7E52" w:rsidRPr="00567618" w:rsidRDefault="00FC7E52" w:rsidP="00FC7E52">
      <w:pPr>
        <w:pStyle w:val="TH"/>
      </w:pPr>
      <w:r w:rsidRPr="00567618">
        <w:t>Table T.1: Example SDP offer from MSMTSI towards MTSI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FC7E52" w:rsidRPr="005324A1" w14:paraId="67EF9C05" w14:textId="77777777" w:rsidTr="00DD54CD">
        <w:trPr>
          <w:jc w:val="center"/>
        </w:trPr>
        <w:tc>
          <w:tcPr>
            <w:tcW w:w="9639" w:type="dxa"/>
            <w:shd w:val="clear" w:color="auto" w:fill="auto"/>
          </w:tcPr>
          <w:p w14:paraId="3EDE0EEE" w14:textId="77777777" w:rsidR="00FC7E52" w:rsidRPr="005324A1" w:rsidRDefault="00FC7E52" w:rsidP="00DD54CD">
            <w:pPr>
              <w:pStyle w:val="TAH"/>
            </w:pPr>
            <w:r w:rsidRPr="005324A1">
              <w:t>SDP offer</w:t>
            </w:r>
          </w:p>
        </w:tc>
      </w:tr>
      <w:tr w:rsidR="00FC7E52" w:rsidRPr="00567618" w14:paraId="150582B6" w14:textId="77777777" w:rsidTr="00DD54CD">
        <w:trPr>
          <w:jc w:val="center"/>
        </w:trPr>
        <w:tc>
          <w:tcPr>
            <w:tcW w:w="9639" w:type="dxa"/>
            <w:shd w:val="clear" w:color="auto" w:fill="auto"/>
          </w:tcPr>
          <w:p w14:paraId="6E416AAB" w14:textId="77777777" w:rsidR="00FC7E52" w:rsidRPr="00567618" w:rsidRDefault="00FC7E52" w:rsidP="00DD54CD">
            <w:pPr>
              <w:pStyle w:val="PL"/>
            </w:pPr>
            <w:bookmarkStart w:id="7968" w:name="_MCCTEMPBM_CRPT86941756___7"/>
            <w:bookmarkStart w:id="7969" w:name="_MCCTEMPBM_CRPT86941772___7" w:colFirst="0" w:colLast="0"/>
            <w:r w:rsidRPr="00567618">
              <w:t>m=video 49154 RTP/AVPF 101 102</w:t>
            </w:r>
          </w:p>
          <w:p w14:paraId="5EA60FD1" w14:textId="77777777" w:rsidR="00FC7E52" w:rsidRPr="00567618" w:rsidRDefault="00FC7E52" w:rsidP="00DD54CD">
            <w:pPr>
              <w:pStyle w:val="PL"/>
            </w:pPr>
            <w:r w:rsidRPr="00567618">
              <w:t>b=AS:1060</w:t>
            </w:r>
          </w:p>
          <w:p w14:paraId="23B99BC5" w14:textId="77777777" w:rsidR="00FC7E52" w:rsidRPr="00567618" w:rsidRDefault="00FC7E52" w:rsidP="00DD54CD">
            <w:pPr>
              <w:pStyle w:val="PL"/>
            </w:pPr>
            <w:r w:rsidRPr="00567618">
              <w:t>b=RS:0</w:t>
            </w:r>
          </w:p>
          <w:p w14:paraId="22999C0D" w14:textId="77777777" w:rsidR="00FC7E52" w:rsidRPr="00567618" w:rsidRDefault="00FC7E52" w:rsidP="00DD54CD">
            <w:pPr>
              <w:pStyle w:val="PL"/>
            </w:pPr>
            <w:r w:rsidRPr="00567618">
              <w:lastRenderedPageBreak/>
              <w:t>b=RR:2500</w:t>
            </w:r>
          </w:p>
          <w:p w14:paraId="7A045D22" w14:textId="77777777" w:rsidR="00FC7E52" w:rsidRPr="00567618" w:rsidRDefault="00FC7E52" w:rsidP="00DD54CD">
            <w:pPr>
              <w:pStyle w:val="PL"/>
            </w:pPr>
            <w:r w:rsidRPr="00567618">
              <w:t>a=rtpmap:101 H264/90000</w:t>
            </w:r>
          </w:p>
          <w:p w14:paraId="1475ED52" w14:textId="77777777" w:rsidR="00FC7E52" w:rsidRPr="00567618" w:rsidRDefault="00FC7E52" w:rsidP="00DD54CD">
            <w:pPr>
              <w:pStyle w:val="PL"/>
            </w:pPr>
            <w:r w:rsidRPr="00567618">
              <w:t>a=rtpmap:102 H264/90000</w:t>
            </w:r>
          </w:p>
          <w:p w14:paraId="0B1E21F5" w14:textId="77777777" w:rsidR="00FC7E52" w:rsidRPr="00567618" w:rsidRDefault="00FC7E52" w:rsidP="00DD54CD">
            <w:pPr>
              <w:pStyle w:val="PL"/>
            </w:pPr>
            <w:r w:rsidRPr="00567618">
              <w:t>a=fmtp:101 packetization-mode=0; profile-level-id=42e01f; \</w:t>
            </w:r>
          </w:p>
          <w:p w14:paraId="1E096C34" w14:textId="77777777" w:rsidR="00FC7E52" w:rsidRPr="00567618" w:rsidRDefault="00FC7E52" w:rsidP="00DD54CD">
            <w:pPr>
              <w:pStyle w:val="PL"/>
            </w:pPr>
            <w:r w:rsidRPr="00567618">
              <w:t xml:space="preserve">     sprop-parameter-sets=Z0KADZWgUH6Af1A=,aM46gA==</w:t>
            </w:r>
          </w:p>
          <w:p w14:paraId="6A88C335" w14:textId="77777777" w:rsidR="00FC7E52" w:rsidRPr="00567618" w:rsidRDefault="00FC7E52" w:rsidP="00DD54CD">
            <w:pPr>
              <w:pStyle w:val="PL"/>
            </w:pPr>
            <w:r w:rsidRPr="00567618">
              <w:t>a=fmtp:102 packetization-mode=0; profile-level-id=42e00c; \</w:t>
            </w:r>
          </w:p>
          <w:p w14:paraId="1BB5AA90" w14:textId="77777777" w:rsidR="00FC7E52" w:rsidRPr="00567618" w:rsidRDefault="00FC7E52" w:rsidP="00DD54CD">
            <w:pPr>
              <w:pStyle w:val="PL"/>
            </w:pPr>
            <w:r w:rsidRPr="00567618">
              <w:t xml:space="preserve">     sprop-parameter-sets=J0LgDJWgUH6Af1A=,KM46gA==</w:t>
            </w:r>
          </w:p>
          <w:p w14:paraId="235D15C7" w14:textId="77777777" w:rsidR="00FC7E52" w:rsidRPr="00567618" w:rsidRDefault="00FC7E52" w:rsidP="00DD54CD">
            <w:pPr>
              <w:pStyle w:val="PL"/>
              <w:rPr>
                <w:sz w:val="18"/>
              </w:rPr>
            </w:pPr>
            <w:bookmarkStart w:id="7970" w:name="_MCCTEMPBM_CRPT86941757___7"/>
            <w:bookmarkEnd w:id="7968"/>
            <w:r w:rsidRPr="00567618">
              <w:rPr>
                <w:sz w:val="18"/>
              </w:rPr>
              <w:t>a=imageattr:101 send [x=1280,y=720] [x=848,y=480] [x=640,y=360] [x=320,y=240] \</w:t>
            </w:r>
          </w:p>
          <w:p w14:paraId="4519475D" w14:textId="77777777" w:rsidR="00FC7E52" w:rsidRPr="00567618" w:rsidRDefault="00FC7E52" w:rsidP="00DD54CD">
            <w:pPr>
              <w:pStyle w:val="PL"/>
              <w:rPr>
                <w:sz w:val="18"/>
              </w:rPr>
            </w:pPr>
            <w:r w:rsidRPr="00567618">
              <w:rPr>
                <w:sz w:val="18"/>
              </w:rPr>
              <w:t xml:space="preserve">     recv [x=1280,y=720,q=0.6] [x=848,y=480] [x=640,y=360] [x=320,y=240]</w:t>
            </w:r>
          </w:p>
          <w:p w14:paraId="75D38CFB" w14:textId="77777777" w:rsidR="00FC7E52" w:rsidRPr="00567618" w:rsidRDefault="00FC7E52" w:rsidP="00DD54CD">
            <w:pPr>
              <w:pStyle w:val="PL"/>
              <w:rPr>
                <w:sz w:val="18"/>
              </w:rPr>
            </w:pPr>
            <w:r w:rsidRPr="00567618">
              <w:rPr>
                <w:sz w:val="18"/>
              </w:rPr>
              <w:t>a=imageattr:102 send [x=176,y=144] [x=224,y=176] [x=320,y=180] \</w:t>
            </w:r>
          </w:p>
          <w:p w14:paraId="4FD45CFD" w14:textId="77777777" w:rsidR="00FC7E52" w:rsidRPr="00567618" w:rsidRDefault="00FC7E52" w:rsidP="00DD54CD">
            <w:pPr>
              <w:pStyle w:val="PL"/>
              <w:rPr>
                <w:sz w:val="18"/>
              </w:rPr>
            </w:pPr>
            <w:r w:rsidRPr="00567618">
              <w:rPr>
                <w:sz w:val="18"/>
              </w:rPr>
              <w:t xml:space="preserve">     recv [x=176,y=144] [x=224,y=176] [x=320,y=180,q=0.6]</w:t>
            </w:r>
          </w:p>
          <w:p w14:paraId="21002DA7" w14:textId="77777777" w:rsidR="00FC7E52" w:rsidRPr="00567618" w:rsidRDefault="00FC7E52" w:rsidP="00DD54CD">
            <w:pPr>
              <w:pStyle w:val="PL"/>
              <w:rPr>
                <w:b/>
                <w:sz w:val="18"/>
              </w:rPr>
            </w:pPr>
            <w:r w:rsidRPr="00567618">
              <w:rPr>
                <w:b/>
                <w:sz w:val="18"/>
              </w:rPr>
              <w:t>a=rid:0 send pt=101</w:t>
            </w:r>
          </w:p>
          <w:p w14:paraId="1EE42E0C" w14:textId="77777777" w:rsidR="00FC7E52" w:rsidRPr="00567618" w:rsidRDefault="00FC7E52" w:rsidP="00DD54CD">
            <w:pPr>
              <w:pStyle w:val="PL"/>
              <w:rPr>
                <w:b/>
                <w:sz w:val="18"/>
              </w:rPr>
            </w:pPr>
            <w:r w:rsidRPr="00567618">
              <w:rPr>
                <w:b/>
                <w:sz w:val="18"/>
              </w:rPr>
              <w:t>a=rid:1 send pt=102</w:t>
            </w:r>
          </w:p>
          <w:p w14:paraId="32C735B0" w14:textId="77777777" w:rsidR="00FC7E52" w:rsidRPr="00567618" w:rsidRDefault="00FC7E52" w:rsidP="00DD54CD">
            <w:pPr>
              <w:pStyle w:val="PL"/>
              <w:rPr>
                <w:b/>
                <w:sz w:val="18"/>
              </w:rPr>
            </w:pPr>
            <w:r w:rsidRPr="00567618">
              <w:rPr>
                <w:b/>
                <w:sz w:val="18"/>
              </w:rPr>
              <w:t>a=rid:2 recv pt=101</w:t>
            </w:r>
          </w:p>
          <w:p w14:paraId="1F6364AD" w14:textId="77777777" w:rsidR="00FC7E52" w:rsidRPr="00567618" w:rsidRDefault="00FC7E52" w:rsidP="00DD54CD">
            <w:pPr>
              <w:pStyle w:val="PL"/>
              <w:rPr>
                <w:b/>
                <w:sz w:val="18"/>
              </w:rPr>
            </w:pPr>
            <w:r w:rsidRPr="00567618">
              <w:rPr>
                <w:b/>
                <w:sz w:val="18"/>
              </w:rPr>
              <w:t>a=simulcast:send 0;1 recv 2</w:t>
            </w:r>
          </w:p>
          <w:p w14:paraId="4319FC1E" w14:textId="77777777" w:rsidR="00FC7E52" w:rsidRPr="00567618" w:rsidRDefault="00FC7E52" w:rsidP="00DD54CD">
            <w:pPr>
              <w:pStyle w:val="PL"/>
              <w:rPr>
                <w:b/>
                <w:sz w:val="18"/>
              </w:rPr>
            </w:pPr>
            <w:r w:rsidRPr="00567618">
              <w:rPr>
                <w:b/>
                <w:sz w:val="18"/>
              </w:rPr>
              <w:t>a=content:main</w:t>
            </w:r>
          </w:p>
          <w:p w14:paraId="56E9D860" w14:textId="77777777" w:rsidR="00FC7E52" w:rsidRPr="00567618" w:rsidRDefault="00FC7E52" w:rsidP="00DD54CD">
            <w:pPr>
              <w:pStyle w:val="PL"/>
            </w:pPr>
            <w:bookmarkStart w:id="7971" w:name="_MCCTEMPBM_CRPT86941758___7"/>
            <w:bookmarkEnd w:id="7970"/>
            <w:r w:rsidRPr="00567618">
              <w:t>a=rtcp-rsize</w:t>
            </w:r>
          </w:p>
          <w:p w14:paraId="641EADAB" w14:textId="77777777" w:rsidR="00FC7E52" w:rsidRPr="00567618" w:rsidRDefault="00FC7E52" w:rsidP="00DD54CD">
            <w:pPr>
              <w:pStyle w:val="PL"/>
              <w:rPr>
                <w:sz w:val="18"/>
              </w:rPr>
            </w:pPr>
            <w:bookmarkStart w:id="7972" w:name="_MCCTEMPBM_CRPT86941759___7"/>
            <w:bookmarkEnd w:id="7971"/>
            <w:r w:rsidRPr="00567618">
              <w:rPr>
                <w:sz w:val="18"/>
              </w:rPr>
              <w:t>a=rtcp-fb:* trr-int 5000</w:t>
            </w:r>
          </w:p>
          <w:p w14:paraId="07F96E50" w14:textId="77777777" w:rsidR="00FC7E52" w:rsidRPr="00567618" w:rsidRDefault="00FC7E52" w:rsidP="00DD54CD">
            <w:pPr>
              <w:pStyle w:val="PL"/>
              <w:rPr>
                <w:sz w:val="18"/>
              </w:rPr>
            </w:pPr>
            <w:r w:rsidRPr="00567618">
              <w:rPr>
                <w:sz w:val="18"/>
              </w:rPr>
              <w:t>a=rtcp-fb:* nack</w:t>
            </w:r>
          </w:p>
          <w:p w14:paraId="0709A9D7" w14:textId="77777777" w:rsidR="00FC7E52" w:rsidRPr="00567618" w:rsidRDefault="00FC7E52" w:rsidP="00DD54CD">
            <w:pPr>
              <w:pStyle w:val="PL"/>
              <w:rPr>
                <w:sz w:val="18"/>
              </w:rPr>
            </w:pPr>
            <w:r w:rsidRPr="00567618">
              <w:rPr>
                <w:sz w:val="18"/>
              </w:rPr>
              <w:t>a=rtcp-fb:* nack pli</w:t>
            </w:r>
          </w:p>
          <w:p w14:paraId="18C5481E" w14:textId="77777777" w:rsidR="00FC7E52" w:rsidRPr="00567618" w:rsidRDefault="00FC7E52" w:rsidP="00DD54CD">
            <w:pPr>
              <w:pStyle w:val="PL"/>
              <w:rPr>
                <w:sz w:val="18"/>
              </w:rPr>
            </w:pPr>
            <w:r w:rsidRPr="00567618">
              <w:rPr>
                <w:sz w:val="18"/>
              </w:rPr>
              <w:t>a=rtcp-fb:* ccm fir</w:t>
            </w:r>
          </w:p>
          <w:p w14:paraId="636C646A" w14:textId="77777777" w:rsidR="00FC7E52" w:rsidRPr="00567618" w:rsidRDefault="00FC7E52" w:rsidP="00DD54CD">
            <w:pPr>
              <w:pStyle w:val="PL"/>
            </w:pPr>
            <w:bookmarkStart w:id="7973" w:name="_MCCTEMPBM_CRPT86941760___7"/>
            <w:bookmarkEnd w:id="7972"/>
            <w:r w:rsidRPr="00567618">
              <w:t>a=rtcp-fb:* ccm tmmbr</w:t>
            </w:r>
          </w:p>
          <w:p w14:paraId="50551537" w14:textId="77777777" w:rsidR="00FC7E52" w:rsidRPr="00567618" w:rsidRDefault="00FC7E52" w:rsidP="00DD54CD">
            <w:pPr>
              <w:pStyle w:val="PL"/>
              <w:rPr>
                <w:b/>
              </w:rPr>
            </w:pPr>
            <w:r w:rsidRPr="00567618">
              <w:rPr>
                <w:b/>
              </w:rPr>
              <w:t>a=rtcp-fb:* ccm pause nowait</w:t>
            </w:r>
          </w:p>
          <w:p w14:paraId="6B1BCF98" w14:textId="77777777" w:rsidR="00FC7E52" w:rsidRPr="00567618" w:rsidRDefault="00FC7E52" w:rsidP="00DD54CD">
            <w:pPr>
              <w:pStyle w:val="PL"/>
            </w:pPr>
            <w:r w:rsidRPr="00567618">
              <w:t>a=extmap:4 urn:3gpp:video-orientation</w:t>
            </w:r>
          </w:p>
          <w:p w14:paraId="24F7FAA6" w14:textId="77777777" w:rsidR="00FC7E52" w:rsidRPr="00567618" w:rsidRDefault="00FC7E52" w:rsidP="00DD54CD">
            <w:pPr>
              <w:pStyle w:val="PL"/>
            </w:pPr>
          </w:p>
          <w:p w14:paraId="585772AB" w14:textId="77777777" w:rsidR="00FC7E52" w:rsidRPr="00567618" w:rsidRDefault="00FC7E52" w:rsidP="00DD54CD">
            <w:pPr>
              <w:pStyle w:val="PL"/>
            </w:pPr>
            <w:r w:rsidRPr="00567618">
              <w:t>m=video 49156 RTP/AVPF 103</w:t>
            </w:r>
          </w:p>
          <w:p w14:paraId="2DD6E516" w14:textId="77777777" w:rsidR="00FC7E52" w:rsidRPr="00567618" w:rsidRDefault="00FC7E52" w:rsidP="00DD54CD">
            <w:pPr>
              <w:pStyle w:val="PL"/>
            </w:pPr>
            <w:r w:rsidRPr="00567618">
              <w:t>b=AS:800</w:t>
            </w:r>
          </w:p>
          <w:p w14:paraId="281F441A" w14:textId="77777777" w:rsidR="00FC7E52" w:rsidRPr="00567618" w:rsidRDefault="00FC7E52" w:rsidP="00DD54CD">
            <w:pPr>
              <w:pStyle w:val="PL"/>
            </w:pPr>
            <w:r w:rsidRPr="00567618">
              <w:t>b=RS:0</w:t>
            </w:r>
          </w:p>
          <w:p w14:paraId="52845B62" w14:textId="77777777" w:rsidR="00FC7E52" w:rsidRPr="00567618" w:rsidRDefault="00FC7E52" w:rsidP="00DD54CD">
            <w:pPr>
              <w:pStyle w:val="PL"/>
            </w:pPr>
            <w:r w:rsidRPr="00567618">
              <w:t>b=RR:2500</w:t>
            </w:r>
          </w:p>
          <w:p w14:paraId="3AB29272" w14:textId="77777777" w:rsidR="00FC7E52" w:rsidRPr="00567618" w:rsidRDefault="00FC7E52" w:rsidP="00DD54CD">
            <w:pPr>
              <w:pStyle w:val="PL"/>
            </w:pPr>
            <w:r w:rsidRPr="00567618">
              <w:t>a=rtpmap:103 H264/90000</w:t>
            </w:r>
          </w:p>
          <w:p w14:paraId="6FA90311" w14:textId="77777777" w:rsidR="00FC7E52" w:rsidRPr="00567618" w:rsidRDefault="00FC7E52" w:rsidP="00DD54CD">
            <w:pPr>
              <w:pStyle w:val="PL"/>
            </w:pPr>
            <w:r w:rsidRPr="00567618">
              <w:t>a=fmtp:103 packetization-mode=0; profile-level-id=42e01f; \</w:t>
            </w:r>
          </w:p>
          <w:p w14:paraId="41E79358" w14:textId="77777777" w:rsidR="00FC7E52" w:rsidRPr="00567618" w:rsidRDefault="00FC7E52" w:rsidP="00DD54CD">
            <w:pPr>
              <w:pStyle w:val="PL"/>
            </w:pPr>
            <w:r w:rsidRPr="00567618">
              <w:t xml:space="preserve">     sprop-parameter-sets=Z0KADZWgUH6Af1A=,aM46gA==</w:t>
            </w:r>
          </w:p>
          <w:p w14:paraId="6C0C6DA9" w14:textId="77777777" w:rsidR="00FC7E52" w:rsidRPr="00567618" w:rsidRDefault="00FC7E52" w:rsidP="00DD54CD">
            <w:pPr>
              <w:pStyle w:val="PL"/>
              <w:rPr>
                <w:sz w:val="18"/>
              </w:rPr>
            </w:pPr>
            <w:bookmarkStart w:id="7974" w:name="_MCCTEMPBM_CRPT86941761___7"/>
            <w:bookmarkEnd w:id="7973"/>
            <w:r w:rsidRPr="00567618">
              <w:rPr>
                <w:sz w:val="18"/>
              </w:rPr>
              <w:t>a=imageattr:103 send [x=1280,y=720] [x=848,y=480] [x=640,y=360] \</w:t>
            </w:r>
          </w:p>
          <w:p w14:paraId="33D7CC4E" w14:textId="77777777" w:rsidR="00FC7E52" w:rsidRPr="00567618" w:rsidRDefault="00FC7E52" w:rsidP="00DD54CD">
            <w:pPr>
              <w:pStyle w:val="PL"/>
              <w:rPr>
                <w:sz w:val="18"/>
              </w:rPr>
            </w:pPr>
            <w:r w:rsidRPr="00567618">
              <w:rPr>
                <w:sz w:val="18"/>
              </w:rPr>
              <w:t xml:space="preserve">     recv [x=1280,y=720,q=0.6] [x=848,y=480] [x=640,y=360]</w:t>
            </w:r>
          </w:p>
          <w:p w14:paraId="78C592FD" w14:textId="77777777" w:rsidR="00FC7E52" w:rsidRPr="00567618" w:rsidRDefault="00FC7E52" w:rsidP="00DD54CD">
            <w:pPr>
              <w:pStyle w:val="PL"/>
              <w:rPr>
                <w:b/>
                <w:sz w:val="18"/>
              </w:rPr>
            </w:pPr>
            <w:r w:rsidRPr="00567618">
              <w:rPr>
                <w:b/>
                <w:sz w:val="18"/>
              </w:rPr>
              <w:t>a=content:slides</w:t>
            </w:r>
          </w:p>
          <w:p w14:paraId="4EA4FF20" w14:textId="77777777" w:rsidR="00FC7E52" w:rsidRPr="00567618" w:rsidRDefault="00FC7E52" w:rsidP="00DD54CD">
            <w:pPr>
              <w:pStyle w:val="PL"/>
            </w:pPr>
            <w:bookmarkStart w:id="7975" w:name="_MCCTEMPBM_CRPT86941762___7"/>
            <w:bookmarkEnd w:id="7974"/>
            <w:r w:rsidRPr="00567618">
              <w:t>a=rtcp-rsize</w:t>
            </w:r>
          </w:p>
          <w:p w14:paraId="2ADC5B59" w14:textId="77777777" w:rsidR="00FC7E52" w:rsidRPr="00567618" w:rsidRDefault="00FC7E52" w:rsidP="00DD54CD">
            <w:pPr>
              <w:pStyle w:val="PL"/>
              <w:rPr>
                <w:sz w:val="18"/>
              </w:rPr>
            </w:pPr>
            <w:bookmarkStart w:id="7976" w:name="_MCCTEMPBM_CRPT86941763___7"/>
            <w:bookmarkEnd w:id="7975"/>
            <w:r w:rsidRPr="00567618">
              <w:rPr>
                <w:sz w:val="18"/>
              </w:rPr>
              <w:t>a=rtcp-fb:* trr-int 5000</w:t>
            </w:r>
          </w:p>
          <w:p w14:paraId="62A92E4F" w14:textId="77777777" w:rsidR="00FC7E52" w:rsidRPr="00567618" w:rsidRDefault="00FC7E52" w:rsidP="00DD54CD">
            <w:pPr>
              <w:pStyle w:val="PL"/>
              <w:rPr>
                <w:sz w:val="18"/>
              </w:rPr>
            </w:pPr>
            <w:r w:rsidRPr="00567618">
              <w:rPr>
                <w:sz w:val="18"/>
              </w:rPr>
              <w:t>a=rtcp-fb:* nack</w:t>
            </w:r>
          </w:p>
          <w:p w14:paraId="0F6289C2" w14:textId="77777777" w:rsidR="00FC7E52" w:rsidRPr="00567618" w:rsidRDefault="00FC7E52" w:rsidP="00DD54CD">
            <w:pPr>
              <w:pStyle w:val="PL"/>
              <w:rPr>
                <w:sz w:val="18"/>
              </w:rPr>
            </w:pPr>
            <w:r w:rsidRPr="00567618">
              <w:rPr>
                <w:sz w:val="18"/>
              </w:rPr>
              <w:t>a=rtcp-fb:* nack pli</w:t>
            </w:r>
          </w:p>
          <w:p w14:paraId="524B9105" w14:textId="77777777" w:rsidR="00FC7E52" w:rsidRPr="00567618" w:rsidRDefault="00FC7E52" w:rsidP="00DD54CD">
            <w:pPr>
              <w:pStyle w:val="PL"/>
              <w:rPr>
                <w:sz w:val="18"/>
              </w:rPr>
            </w:pPr>
            <w:r w:rsidRPr="00567618">
              <w:rPr>
                <w:sz w:val="18"/>
              </w:rPr>
              <w:t>a=rtcp-fb:* ccm fir</w:t>
            </w:r>
          </w:p>
          <w:p w14:paraId="380759D6" w14:textId="77777777" w:rsidR="00FC7E52" w:rsidRPr="00567618" w:rsidRDefault="00FC7E52" w:rsidP="00DD54CD">
            <w:pPr>
              <w:pStyle w:val="PL"/>
            </w:pPr>
            <w:bookmarkStart w:id="7977" w:name="_MCCTEMPBM_CRPT86941764___7"/>
            <w:bookmarkEnd w:id="7976"/>
            <w:r w:rsidRPr="00567618">
              <w:t>a=rtcp-fb:* ccm tmmbr</w:t>
            </w:r>
          </w:p>
          <w:p w14:paraId="0D0E4B99" w14:textId="77777777" w:rsidR="00FC7E52" w:rsidRPr="00567618" w:rsidRDefault="00FC7E52" w:rsidP="00DD54CD">
            <w:pPr>
              <w:pStyle w:val="PL"/>
              <w:rPr>
                <w:b/>
              </w:rPr>
            </w:pPr>
            <w:r w:rsidRPr="00567618">
              <w:rPr>
                <w:b/>
              </w:rPr>
              <w:t>a=rtcp-fb:* ccm pause nowait</w:t>
            </w:r>
          </w:p>
          <w:p w14:paraId="7876F2C9" w14:textId="77777777" w:rsidR="00FC7E52" w:rsidRPr="00567618" w:rsidRDefault="00FC7E52" w:rsidP="00DD54CD">
            <w:pPr>
              <w:pStyle w:val="PL"/>
            </w:pPr>
            <w:r w:rsidRPr="00567618">
              <w:t>a=extmap:4 urn:3gpp:video-orientation</w:t>
            </w:r>
          </w:p>
          <w:p w14:paraId="064D10CB" w14:textId="77777777" w:rsidR="00FC7E52" w:rsidRPr="00567618" w:rsidRDefault="00FC7E52" w:rsidP="00DD54CD">
            <w:pPr>
              <w:pStyle w:val="PL"/>
            </w:pPr>
          </w:p>
          <w:p w14:paraId="5589F451" w14:textId="77777777" w:rsidR="00FC7E52" w:rsidRPr="00567618" w:rsidRDefault="00FC7E52" w:rsidP="00DD54CD">
            <w:pPr>
              <w:pStyle w:val="PL"/>
            </w:pPr>
            <w:r w:rsidRPr="00567618">
              <w:t>m=video 49158 RTP/AVPF 104</w:t>
            </w:r>
          </w:p>
          <w:p w14:paraId="286EA696" w14:textId="77777777" w:rsidR="00FC7E52" w:rsidRPr="00567618" w:rsidRDefault="00FC7E52" w:rsidP="00DD54CD">
            <w:pPr>
              <w:pStyle w:val="PL"/>
            </w:pPr>
            <w:r w:rsidRPr="00567618">
              <w:t>b=AS:240</w:t>
            </w:r>
          </w:p>
          <w:p w14:paraId="37F99632" w14:textId="77777777" w:rsidR="00FC7E52" w:rsidRPr="00567618" w:rsidRDefault="00FC7E52" w:rsidP="00DD54CD">
            <w:pPr>
              <w:pStyle w:val="PL"/>
            </w:pPr>
            <w:r w:rsidRPr="00567618">
              <w:t>b=RS:0</w:t>
            </w:r>
          </w:p>
          <w:p w14:paraId="7D03BD80" w14:textId="77777777" w:rsidR="00FC7E52" w:rsidRPr="00567618" w:rsidRDefault="00FC7E52" w:rsidP="00DD54CD">
            <w:pPr>
              <w:pStyle w:val="PL"/>
            </w:pPr>
            <w:r w:rsidRPr="00567618">
              <w:t>b=RR:2500</w:t>
            </w:r>
          </w:p>
          <w:p w14:paraId="1389C054" w14:textId="77777777" w:rsidR="00FC7E52" w:rsidRPr="00567618" w:rsidRDefault="00FC7E52" w:rsidP="00DD54CD">
            <w:pPr>
              <w:pStyle w:val="PL"/>
            </w:pPr>
            <w:r w:rsidRPr="00567618">
              <w:t>a=rtpmap:104 H264/90000</w:t>
            </w:r>
          </w:p>
          <w:p w14:paraId="26A40E7D" w14:textId="77777777" w:rsidR="00FC7E52" w:rsidRPr="00567618" w:rsidRDefault="00FC7E52" w:rsidP="00DD54CD">
            <w:pPr>
              <w:pStyle w:val="PL"/>
            </w:pPr>
            <w:r w:rsidRPr="00567618">
              <w:t>a=fmtp:104 packetization-mode=0; profile-level-id=42e00c</w:t>
            </w:r>
          </w:p>
          <w:p w14:paraId="7ECC9F2F" w14:textId="77777777" w:rsidR="00FC7E52" w:rsidRPr="00567618" w:rsidRDefault="00FC7E52" w:rsidP="00DD54CD">
            <w:pPr>
              <w:pStyle w:val="PL"/>
              <w:rPr>
                <w:sz w:val="18"/>
              </w:rPr>
            </w:pPr>
            <w:bookmarkStart w:id="7978" w:name="_MCCTEMPBM_CRPT86941765___7"/>
            <w:bookmarkEnd w:id="7977"/>
            <w:r w:rsidRPr="00567618">
              <w:rPr>
                <w:sz w:val="18"/>
              </w:rPr>
              <w:t>a=imageattr:104 recv [x=176,y=144] [x=224,y=176] [x=320,y=180,q=0.6]</w:t>
            </w:r>
          </w:p>
          <w:p w14:paraId="0B03BCBF" w14:textId="77777777" w:rsidR="00FC7E52" w:rsidRPr="00567618" w:rsidRDefault="00FC7E52" w:rsidP="00DD54CD">
            <w:pPr>
              <w:pStyle w:val="PL"/>
              <w:rPr>
                <w:b/>
                <w:sz w:val="18"/>
              </w:rPr>
            </w:pPr>
            <w:r w:rsidRPr="00567618">
              <w:rPr>
                <w:b/>
                <w:sz w:val="18"/>
              </w:rPr>
              <w:t>a=recvonly</w:t>
            </w:r>
          </w:p>
          <w:p w14:paraId="296CA9CE" w14:textId="77777777" w:rsidR="00FC7E52" w:rsidRPr="00567618" w:rsidRDefault="00FC7E52" w:rsidP="00DD54CD">
            <w:pPr>
              <w:pStyle w:val="PL"/>
            </w:pPr>
            <w:bookmarkStart w:id="7979" w:name="_MCCTEMPBM_CRPT86941766___7"/>
            <w:bookmarkEnd w:id="7978"/>
            <w:r w:rsidRPr="00567618">
              <w:t>a=rtcp-rsize</w:t>
            </w:r>
          </w:p>
          <w:p w14:paraId="48BB0313" w14:textId="77777777" w:rsidR="00FC7E52" w:rsidRPr="00567618" w:rsidRDefault="00FC7E52" w:rsidP="00DD54CD">
            <w:pPr>
              <w:pStyle w:val="PL"/>
              <w:rPr>
                <w:sz w:val="18"/>
              </w:rPr>
            </w:pPr>
            <w:bookmarkStart w:id="7980" w:name="_MCCTEMPBM_CRPT86941767___7"/>
            <w:bookmarkEnd w:id="7979"/>
            <w:r w:rsidRPr="00567618">
              <w:rPr>
                <w:sz w:val="18"/>
              </w:rPr>
              <w:t>a=rtcp-fb:* trr-int 5000</w:t>
            </w:r>
          </w:p>
          <w:p w14:paraId="4971D56E" w14:textId="77777777" w:rsidR="00FC7E52" w:rsidRPr="00567618" w:rsidRDefault="00FC7E52" w:rsidP="00DD54CD">
            <w:pPr>
              <w:pStyle w:val="PL"/>
              <w:rPr>
                <w:sz w:val="18"/>
              </w:rPr>
            </w:pPr>
            <w:r w:rsidRPr="00567618">
              <w:rPr>
                <w:sz w:val="18"/>
              </w:rPr>
              <w:t>a=rtcp-fb:* nack</w:t>
            </w:r>
          </w:p>
          <w:p w14:paraId="2F15BB86" w14:textId="77777777" w:rsidR="00FC7E52" w:rsidRPr="00567618" w:rsidRDefault="00FC7E52" w:rsidP="00DD54CD">
            <w:pPr>
              <w:pStyle w:val="PL"/>
              <w:rPr>
                <w:sz w:val="18"/>
              </w:rPr>
            </w:pPr>
            <w:r w:rsidRPr="00567618">
              <w:rPr>
                <w:sz w:val="18"/>
              </w:rPr>
              <w:t>a=rtcp-fb:* nack pli</w:t>
            </w:r>
          </w:p>
          <w:p w14:paraId="6FC7BFFF" w14:textId="77777777" w:rsidR="00FC7E52" w:rsidRPr="00567618" w:rsidRDefault="00FC7E52" w:rsidP="00DD54CD">
            <w:pPr>
              <w:pStyle w:val="PL"/>
              <w:rPr>
                <w:sz w:val="18"/>
              </w:rPr>
            </w:pPr>
            <w:r w:rsidRPr="00567618">
              <w:rPr>
                <w:sz w:val="18"/>
              </w:rPr>
              <w:t>a=rtcp-fb:* ccm fir</w:t>
            </w:r>
          </w:p>
          <w:p w14:paraId="5D1D7BF1" w14:textId="77777777" w:rsidR="00FC7E52" w:rsidRPr="00567618" w:rsidRDefault="00FC7E52" w:rsidP="00DD54CD">
            <w:pPr>
              <w:pStyle w:val="PL"/>
            </w:pPr>
            <w:bookmarkStart w:id="7981" w:name="_MCCTEMPBM_CRPT86941768___7"/>
            <w:bookmarkEnd w:id="7980"/>
            <w:r w:rsidRPr="00567618">
              <w:t>a=rtcp-fb:* ccm tmmbr</w:t>
            </w:r>
          </w:p>
          <w:p w14:paraId="4F28B261" w14:textId="77777777" w:rsidR="00FC7E52" w:rsidRPr="00567618" w:rsidRDefault="00FC7E52" w:rsidP="00DD54CD">
            <w:pPr>
              <w:pStyle w:val="PL"/>
              <w:rPr>
                <w:b/>
              </w:rPr>
            </w:pPr>
            <w:r w:rsidRPr="00567618">
              <w:rPr>
                <w:b/>
              </w:rPr>
              <w:t>a=rtcp-fb:* ccm pause nowait</w:t>
            </w:r>
          </w:p>
          <w:p w14:paraId="6750074E" w14:textId="77777777" w:rsidR="00FC7E52" w:rsidRPr="00567618" w:rsidRDefault="00FC7E52" w:rsidP="00DD54CD">
            <w:pPr>
              <w:pStyle w:val="PL"/>
            </w:pPr>
            <w:r w:rsidRPr="00567618">
              <w:t>a=extmap:4 urn:3gpp:video-orientation</w:t>
            </w:r>
          </w:p>
          <w:p w14:paraId="043533E6" w14:textId="77777777" w:rsidR="00FC7E52" w:rsidRPr="00567618" w:rsidRDefault="00FC7E52" w:rsidP="00DD54CD">
            <w:pPr>
              <w:pStyle w:val="PL"/>
            </w:pPr>
          </w:p>
          <w:p w14:paraId="0814BC00" w14:textId="77777777" w:rsidR="00FC7E52" w:rsidRPr="00567618" w:rsidRDefault="00FC7E52" w:rsidP="00DD54CD">
            <w:pPr>
              <w:pStyle w:val="PL"/>
            </w:pPr>
            <w:r w:rsidRPr="00567618">
              <w:t>m=video 49160 RTP/AVPF 105</w:t>
            </w:r>
          </w:p>
          <w:p w14:paraId="1E7CFD61" w14:textId="77777777" w:rsidR="00FC7E52" w:rsidRPr="00567618" w:rsidRDefault="00FC7E52" w:rsidP="00DD54CD">
            <w:pPr>
              <w:pStyle w:val="PL"/>
            </w:pPr>
            <w:r w:rsidRPr="00567618">
              <w:t>b=AS:240</w:t>
            </w:r>
          </w:p>
          <w:p w14:paraId="3C11409D" w14:textId="77777777" w:rsidR="00FC7E52" w:rsidRPr="00567618" w:rsidRDefault="00FC7E52" w:rsidP="00DD54CD">
            <w:pPr>
              <w:pStyle w:val="PL"/>
            </w:pPr>
            <w:r w:rsidRPr="00567618">
              <w:t>b=RS:0</w:t>
            </w:r>
          </w:p>
          <w:p w14:paraId="7CE8A0B9" w14:textId="77777777" w:rsidR="00FC7E52" w:rsidRPr="00567618" w:rsidRDefault="00FC7E52" w:rsidP="00DD54CD">
            <w:pPr>
              <w:pStyle w:val="PL"/>
            </w:pPr>
            <w:r w:rsidRPr="00567618">
              <w:t>b=RR:2500</w:t>
            </w:r>
          </w:p>
          <w:p w14:paraId="036AC34F" w14:textId="77777777" w:rsidR="00FC7E52" w:rsidRPr="00567618" w:rsidRDefault="00FC7E52" w:rsidP="00DD54CD">
            <w:pPr>
              <w:pStyle w:val="PL"/>
            </w:pPr>
            <w:r w:rsidRPr="00567618">
              <w:t>a=rtpmap:105 H264/90000</w:t>
            </w:r>
          </w:p>
          <w:p w14:paraId="31D368F8" w14:textId="77777777" w:rsidR="00FC7E52" w:rsidRPr="00567618" w:rsidRDefault="00FC7E52" w:rsidP="00DD54CD">
            <w:pPr>
              <w:pStyle w:val="PL"/>
            </w:pPr>
            <w:r w:rsidRPr="00567618">
              <w:t>a=fmtp:105 packetization-mode=0; profile-level-id=42e00c</w:t>
            </w:r>
          </w:p>
          <w:p w14:paraId="166EBF93" w14:textId="77777777" w:rsidR="00FC7E52" w:rsidRPr="00567618" w:rsidRDefault="00FC7E52" w:rsidP="00DD54CD">
            <w:pPr>
              <w:pStyle w:val="PL"/>
              <w:rPr>
                <w:sz w:val="18"/>
              </w:rPr>
            </w:pPr>
            <w:bookmarkStart w:id="7982" w:name="_MCCTEMPBM_CRPT86941769___7"/>
            <w:bookmarkEnd w:id="7981"/>
            <w:r w:rsidRPr="00567618">
              <w:rPr>
                <w:sz w:val="18"/>
              </w:rPr>
              <w:t>a=imageattr:105 recv [x=176,y=144] [x=224,y=176] [x=320,y=180,q=0.6]</w:t>
            </w:r>
          </w:p>
          <w:p w14:paraId="31B816D6" w14:textId="77777777" w:rsidR="00FC7E52" w:rsidRPr="00567618" w:rsidRDefault="00FC7E52" w:rsidP="00DD54CD">
            <w:pPr>
              <w:pStyle w:val="PL"/>
              <w:rPr>
                <w:b/>
                <w:sz w:val="18"/>
              </w:rPr>
            </w:pPr>
            <w:r w:rsidRPr="00567618">
              <w:rPr>
                <w:b/>
                <w:sz w:val="18"/>
              </w:rPr>
              <w:t>a=recvonly</w:t>
            </w:r>
          </w:p>
          <w:p w14:paraId="7E50DE90" w14:textId="77777777" w:rsidR="00FC7E52" w:rsidRPr="00567618" w:rsidRDefault="00FC7E52" w:rsidP="00DD54CD">
            <w:pPr>
              <w:pStyle w:val="PL"/>
            </w:pPr>
            <w:bookmarkStart w:id="7983" w:name="_MCCTEMPBM_CRPT86941770___7"/>
            <w:bookmarkEnd w:id="7982"/>
            <w:r w:rsidRPr="00567618">
              <w:t>a=rtcp-rsize</w:t>
            </w:r>
          </w:p>
          <w:p w14:paraId="7F773DCF" w14:textId="77777777" w:rsidR="00FC7E52" w:rsidRPr="00567618" w:rsidRDefault="00FC7E52" w:rsidP="00DD54CD">
            <w:pPr>
              <w:pStyle w:val="PL"/>
              <w:rPr>
                <w:sz w:val="18"/>
              </w:rPr>
            </w:pPr>
            <w:bookmarkStart w:id="7984" w:name="_MCCTEMPBM_CRPT86941771___7"/>
            <w:bookmarkEnd w:id="7983"/>
            <w:r w:rsidRPr="00567618">
              <w:rPr>
                <w:sz w:val="18"/>
              </w:rPr>
              <w:t>a=rtcp-fb:* trr-int 5000</w:t>
            </w:r>
          </w:p>
          <w:p w14:paraId="1C8B2603" w14:textId="77777777" w:rsidR="00FC7E52" w:rsidRPr="00567618" w:rsidRDefault="00FC7E52" w:rsidP="00DD54CD">
            <w:pPr>
              <w:pStyle w:val="PL"/>
              <w:rPr>
                <w:sz w:val="18"/>
              </w:rPr>
            </w:pPr>
            <w:r w:rsidRPr="00567618">
              <w:rPr>
                <w:sz w:val="18"/>
              </w:rPr>
              <w:t>a=rtcp-fb:* nack</w:t>
            </w:r>
          </w:p>
          <w:p w14:paraId="213E05A7" w14:textId="77777777" w:rsidR="00FC7E52" w:rsidRPr="00567618" w:rsidRDefault="00FC7E52" w:rsidP="00DD54CD">
            <w:pPr>
              <w:pStyle w:val="PL"/>
              <w:rPr>
                <w:sz w:val="18"/>
              </w:rPr>
            </w:pPr>
            <w:r w:rsidRPr="00567618">
              <w:rPr>
                <w:sz w:val="18"/>
              </w:rPr>
              <w:t>a=rtcp-fb:* nack pli</w:t>
            </w:r>
          </w:p>
          <w:p w14:paraId="636B92DC" w14:textId="77777777" w:rsidR="00FC7E52" w:rsidRPr="00567618" w:rsidRDefault="00FC7E52" w:rsidP="00DD54CD">
            <w:pPr>
              <w:pStyle w:val="PL"/>
              <w:rPr>
                <w:sz w:val="18"/>
              </w:rPr>
            </w:pPr>
            <w:r w:rsidRPr="00567618">
              <w:rPr>
                <w:sz w:val="18"/>
              </w:rPr>
              <w:t>a=rtcp-fb:* ccm fir</w:t>
            </w:r>
          </w:p>
          <w:bookmarkEnd w:id="7984"/>
          <w:p w14:paraId="30EDEECB" w14:textId="77777777" w:rsidR="00FC7E52" w:rsidRPr="00567618" w:rsidRDefault="00FC7E52" w:rsidP="00DD54CD">
            <w:pPr>
              <w:pStyle w:val="PL"/>
            </w:pPr>
            <w:r w:rsidRPr="00567618">
              <w:lastRenderedPageBreak/>
              <w:t>a=rtcp-fb:* ccm tmmbr</w:t>
            </w:r>
          </w:p>
          <w:p w14:paraId="32EEB8AA" w14:textId="77777777" w:rsidR="00FC7E52" w:rsidRPr="00567618" w:rsidRDefault="00FC7E52" w:rsidP="00DD54CD">
            <w:pPr>
              <w:pStyle w:val="PL"/>
              <w:rPr>
                <w:b/>
              </w:rPr>
            </w:pPr>
            <w:r w:rsidRPr="00567618">
              <w:rPr>
                <w:b/>
              </w:rPr>
              <w:t>a=rtcp-fb:* ccm pause nowait</w:t>
            </w:r>
          </w:p>
          <w:p w14:paraId="0B2F2036" w14:textId="77777777" w:rsidR="00FC7E52" w:rsidRPr="00567618" w:rsidRDefault="00FC7E52" w:rsidP="00DD54CD">
            <w:pPr>
              <w:pStyle w:val="PL"/>
            </w:pPr>
            <w:r w:rsidRPr="00567618">
              <w:t>a=extmap:4 urn:3gpp:video-orientation</w:t>
            </w:r>
          </w:p>
          <w:p w14:paraId="29F371EA" w14:textId="77777777" w:rsidR="00FC7E52" w:rsidRPr="00567618" w:rsidRDefault="00FC7E52" w:rsidP="00DD54CD">
            <w:pPr>
              <w:pStyle w:val="PL"/>
              <w:rPr>
                <w:b/>
              </w:rPr>
            </w:pPr>
          </w:p>
          <w:p w14:paraId="7B65DD9E" w14:textId="77777777" w:rsidR="00FC7E52" w:rsidRPr="00567618" w:rsidRDefault="00FC7E52" w:rsidP="00DD54CD">
            <w:pPr>
              <w:pStyle w:val="PL"/>
              <w:rPr>
                <w:b/>
              </w:rPr>
            </w:pPr>
            <w:r w:rsidRPr="00567618">
              <w:rPr>
                <w:b/>
              </w:rPr>
              <w:t>m=application 50324 TCP/BFCP *</w:t>
            </w:r>
          </w:p>
          <w:p w14:paraId="0DF3FEC5" w14:textId="77777777" w:rsidR="00FC7E52" w:rsidRPr="00567618" w:rsidRDefault="00FC7E52" w:rsidP="00DD54CD">
            <w:pPr>
              <w:pStyle w:val="PL"/>
              <w:rPr>
                <w:b/>
              </w:rPr>
            </w:pPr>
            <w:r w:rsidRPr="00567618">
              <w:rPr>
                <w:b/>
              </w:rPr>
              <w:t>a=floorctrl:c-only</w:t>
            </w:r>
          </w:p>
          <w:p w14:paraId="64819585" w14:textId="77777777" w:rsidR="00FC7E52" w:rsidRPr="00567618" w:rsidRDefault="00FC7E52" w:rsidP="00DD54CD">
            <w:pPr>
              <w:pStyle w:val="PL"/>
            </w:pPr>
            <w:r w:rsidRPr="00567618">
              <w:t>a=setup:actpass</w:t>
            </w:r>
          </w:p>
          <w:p w14:paraId="5A51F3DE" w14:textId="77777777" w:rsidR="00FC7E52" w:rsidRPr="00567618" w:rsidRDefault="00FC7E52" w:rsidP="00DD54CD">
            <w:pPr>
              <w:pStyle w:val="PL"/>
            </w:pPr>
            <w:r w:rsidRPr="00567618">
              <w:t>a=connection:new</w:t>
            </w:r>
          </w:p>
        </w:tc>
      </w:tr>
      <w:bookmarkEnd w:id="7969"/>
    </w:tbl>
    <w:p w14:paraId="0F744BA6" w14:textId="77777777" w:rsidR="00FC7E52" w:rsidRPr="00567618" w:rsidRDefault="00FC7E52" w:rsidP="00FC7E52">
      <w:pPr>
        <w:rPr>
          <w:lang w:eastAsia="ko-KR"/>
        </w:rPr>
      </w:pPr>
    </w:p>
    <w:p w14:paraId="7B86D660" w14:textId="77777777" w:rsidR="00FC7E52" w:rsidRPr="00567618" w:rsidRDefault="00FC7E52" w:rsidP="00FC7E52">
      <w:pPr>
        <w:pStyle w:val="TH"/>
      </w:pPr>
      <w:r w:rsidRPr="00567618">
        <w:t>Table T.2: Example SDP answer from MTSI towards MSMTSI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FC7E52" w:rsidRPr="005324A1" w14:paraId="34B98ECF" w14:textId="77777777" w:rsidTr="00DD54CD">
        <w:trPr>
          <w:jc w:val="center"/>
        </w:trPr>
        <w:tc>
          <w:tcPr>
            <w:tcW w:w="9639" w:type="dxa"/>
            <w:shd w:val="clear" w:color="auto" w:fill="auto"/>
          </w:tcPr>
          <w:p w14:paraId="7EDB0E1E" w14:textId="77777777" w:rsidR="00FC7E52" w:rsidRPr="005324A1" w:rsidRDefault="00FC7E52" w:rsidP="00DD54CD">
            <w:pPr>
              <w:pStyle w:val="TAH"/>
            </w:pPr>
            <w:r w:rsidRPr="005324A1">
              <w:t>SDP answer</w:t>
            </w:r>
          </w:p>
        </w:tc>
      </w:tr>
      <w:tr w:rsidR="00FC7E52" w:rsidRPr="00567618" w14:paraId="7075AC3E" w14:textId="77777777" w:rsidTr="00DD54CD">
        <w:trPr>
          <w:jc w:val="center"/>
        </w:trPr>
        <w:tc>
          <w:tcPr>
            <w:tcW w:w="9639" w:type="dxa"/>
            <w:shd w:val="clear" w:color="auto" w:fill="auto"/>
          </w:tcPr>
          <w:p w14:paraId="4DA8630E" w14:textId="77777777" w:rsidR="00FC7E52" w:rsidRPr="00567618" w:rsidRDefault="00FC7E52" w:rsidP="00DD54CD">
            <w:pPr>
              <w:pStyle w:val="PL"/>
            </w:pPr>
            <w:bookmarkStart w:id="7985" w:name="_MCCTEMPBM_CRPT86941773___7"/>
            <w:bookmarkStart w:id="7986" w:name="_MCCTEMPBM_CRPT86941775___7" w:colFirst="0" w:colLast="0"/>
            <w:r w:rsidRPr="00567618">
              <w:t>m=video 49154 RTP/AVPF 101</w:t>
            </w:r>
          </w:p>
          <w:p w14:paraId="4FECF158" w14:textId="77777777" w:rsidR="00FC7E52" w:rsidRPr="00567618" w:rsidRDefault="00FC7E52" w:rsidP="00DD54CD">
            <w:pPr>
              <w:pStyle w:val="PL"/>
            </w:pPr>
            <w:r w:rsidRPr="00567618">
              <w:t>b=AS:450</w:t>
            </w:r>
          </w:p>
          <w:p w14:paraId="4FF38DF7" w14:textId="77777777" w:rsidR="00FC7E52" w:rsidRPr="00567618" w:rsidRDefault="00FC7E52" w:rsidP="00DD54CD">
            <w:pPr>
              <w:pStyle w:val="PL"/>
            </w:pPr>
            <w:r w:rsidRPr="00567618">
              <w:t>b=RS:0</w:t>
            </w:r>
          </w:p>
          <w:p w14:paraId="4D9A2422" w14:textId="77777777" w:rsidR="00FC7E52" w:rsidRPr="00567618" w:rsidRDefault="00FC7E52" w:rsidP="00DD54CD">
            <w:pPr>
              <w:pStyle w:val="PL"/>
            </w:pPr>
            <w:r w:rsidRPr="00567618">
              <w:t>b=RR:2500</w:t>
            </w:r>
          </w:p>
          <w:p w14:paraId="2D68F94E" w14:textId="77777777" w:rsidR="00FC7E52" w:rsidRPr="00567618" w:rsidRDefault="00FC7E52" w:rsidP="00DD54CD">
            <w:pPr>
              <w:pStyle w:val="PL"/>
            </w:pPr>
            <w:r w:rsidRPr="00567618">
              <w:t>a=rtpmap:101 H264/90000</w:t>
            </w:r>
          </w:p>
          <w:p w14:paraId="2F30EDB8" w14:textId="77777777" w:rsidR="00FC7E52" w:rsidRPr="00567618" w:rsidRDefault="00FC7E52" w:rsidP="00DD54CD">
            <w:pPr>
              <w:pStyle w:val="PL"/>
            </w:pPr>
            <w:r w:rsidRPr="00567618">
              <w:t>a=fmtp:101 packetization-mode=0; profile-level-id=42e00d; \</w:t>
            </w:r>
          </w:p>
          <w:p w14:paraId="031C7128" w14:textId="77777777" w:rsidR="00FC7E52" w:rsidRPr="00567618" w:rsidRDefault="00FC7E52" w:rsidP="00DD54CD">
            <w:pPr>
              <w:pStyle w:val="PL"/>
            </w:pPr>
            <w:r w:rsidRPr="00567618">
              <w:t xml:space="preserve">     sprop-parameter-sets=J0LgDJWgUH6Af1A=,KM46gA==;</w:t>
            </w:r>
          </w:p>
          <w:p w14:paraId="752DBFAE" w14:textId="77777777" w:rsidR="00FC7E52" w:rsidRPr="00567618" w:rsidRDefault="00FC7E52" w:rsidP="00DD54CD">
            <w:pPr>
              <w:pStyle w:val="PL"/>
              <w:rPr>
                <w:sz w:val="18"/>
              </w:rPr>
            </w:pPr>
            <w:bookmarkStart w:id="7987" w:name="_MCCTEMPBM_CRPT86941774___7"/>
            <w:bookmarkEnd w:id="7985"/>
            <w:r w:rsidRPr="00567618">
              <w:rPr>
                <w:sz w:val="18"/>
              </w:rPr>
              <w:t>a=imageattr:101 send [x=320,y=240] recv [x=320,y=240]</w:t>
            </w:r>
          </w:p>
          <w:p w14:paraId="771F603C" w14:textId="77777777" w:rsidR="00FC7E52" w:rsidRPr="00567618" w:rsidRDefault="00FC7E52" w:rsidP="00DD54CD">
            <w:pPr>
              <w:pStyle w:val="PL"/>
              <w:rPr>
                <w:sz w:val="18"/>
              </w:rPr>
            </w:pPr>
            <w:r w:rsidRPr="00567618">
              <w:rPr>
                <w:sz w:val="18"/>
              </w:rPr>
              <w:t>a=rtcp-fb:* trr-int 5000</w:t>
            </w:r>
          </w:p>
          <w:p w14:paraId="09BBCF77" w14:textId="77777777" w:rsidR="00FC7E52" w:rsidRPr="00567618" w:rsidRDefault="00FC7E52" w:rsidP="00DD54CD">
            <w:pPr>
              <w:pStyle w:val="PL"/>
              <w:rPr>
                <w:sz w:val="18"/>
              </w:rPr>
            </w:pPr>
            <w:r w:rsidRPr="00567618">
              <w:rPr>
                <w:sz w:val="18"/>
              </w:rPr>
              <w:t>a=rtcp-fb:* nack</w:t>
            </w:r>
          </w:p>
          <w:p w14:paraId="0512D0D7" w14:textId="77777777" w:rsidR="00FC7E52" w:rsidRPr="00567618" w:rsidRDefault="00FC7E52" w:rsidP="00DD54CD">
            <w:pPr>
              <w:pStyle w:val="PL"/>
              <w:rPr>
                <w:sz w:val="18"/>
              </w:rPr>
            </w:pPr>
            <w:r w:rsidRPr="00567618">
              <w:rPr>
                <w:sz w:val="18"/>
              </w:rPr>
              <w:t>a=rtcp-fb:* nack pli</w:t>
            </w:r>
          </w:p>
          <w:p w14:paraId="3DE27BF5" w14:textId="77777777" w:rsidR="00FC7E52" w:rsidRPr="00567618" w:rsidRDefault="00FC7E52" w:rsidP="00DD54CD">
            <w:pPr>
              <w:pStyle w:val="PL"/>
              <w:rPr>
                <w:sz w:val="18"/>
              </w:rPr>
            </w:pPr>
            <w:r w:rsidRPr="00567618">
              <w:rPr>
                <w:sz w:val="18"/>
              </w:rPr>
              <w:t>a=rtcp-fb:* ccm fir</w:t>
            </w:r>
          </w:p>
          <w:bookmarkEnd w:id="7987"/>
          <w:p w14:paraId="34BA3428" w14:textId="77777777" w:rsidR="00FC7E52" w:rsidRPr="00567618" w:rsidRDefault="00FC7E52" w:rsidP="00DD54CD">
            <w:pPr>
              <w:pStyle w:val="PL"/>
            </w:pPr>
            <w:r w:rsidRPr="00567618">
              <w:t>a=rtcp-fb:* ccm tmmbr</w:t>
            </w:r>
          </w:p>
          <w:p w14:paraId="666FA750" w14:textId="77777777" w:rsidR="00FC7E52" w:rsidRPr="00567618" w:rsidRDefault="00FC7E52" w:rsidP="00DD54CD">
            <w:pPr>
              <w:pStyle w:val="PL"/>
            </w:pPr>
            <w:r w:rsidRPr="00567618">
              <w:t>a=extmap:4 urn:3gpp:video-orientation</w:t>
            </w:r>
          </w:p>
          <w:p w14:paraId="64729E86" w14:textId="77777777" w:rsidR="00FC7E52" w:rsidRPr="00567618" w:rsidRDefault="00FC7E52" w:rsidP="00DD54CD">
            <w:pPr>
              <w:pStyle w:val="PL"/>
              <w:rPr>
                <w:b/>
              </w:rPr>
            </w:pPr>
            <w:r w:rsidRPr="00567618">
              <w:rPr>
                <w:b/>
              </w:rPr>
              <w:t>m=video 0 RTP/AVPF 103</w:t>
            </w:r>
          </w:p>
          <w:p w14:paraId="1C385B31" w14:textId="77777777" w:rsidR="00FC7E52" w:rsidRPr="00567618" w:rsidRDefault="00FC7E52" w:rsidP="00DD54CD">
            <w:pPr>
              <w:pStyle w:val="PL"/>
              <w:rPr>
                <w:b/>
              </w:rPr>
            </w:pPr>
            <w:r w:rsidRPr="00567618">
              <w:rPr>
                <w:b/>
              </w:rPr>
              <w:t>m=video 0 RTP/AVPF 104</w:t>
            </w:r>
          </w:p>
          <w:p w14:paraId="390F187B" w14:textId="77777777" w:rsidR="00FC7E52" w:rsidRPr="00567618" w:rsidRDefault="00FC7E52" w:rsidP="00DD54CD">
            <w:pPr>
              <w:pStyle w:val="PL"/>
              <w:rPr>
                <w:b/>
              </w:rPr>
            </w:pPr>
            <w:r w:rsidRPr="00567618">
              <w:rPr>
                <w:b/>
              </w:rPr>
              <w:t>m=video 0 RTP/AVPF 105</w:t>
            </w:r>
          </w:p>
          <w:p w14:paraId="132AEA92" w14:textId="77777777" w:rsidR="00FC7E52" w:rsidRPr="00567618" w:rsidRDefault="00FC7E52" w:rsidP="00DD54CD">
            <w:pPr>
              <w:pStyle w:val="PL"/>
            </w:pPr>
            <w:r w:rsidRPr="00567618">
              <w:rPr>
                <w:b/>
              </w:rPr>
              <w:t>m=application 0 TCP/BFCP *</w:t>
            </w:r>
          </w:p>
        </w:tc>
      </w:tr>
      <w:bookmarkEnd w:id="7986"/>
    </w:tbl>
    <w:p w14:paraId="6D5DB21E" w14:textId="77777777" w:rsidR="00FC7E52" w:rsidRPr="00567618" w:rsidRDefault="00FC7E52" w:rsidP="00FC7E52">
      <w:pPr>
        <w:pStyle w:val="FP"/>
      </w:pPr>
    </w:p>
    <w:p w14:paraId="3E8722CF" w14:textId="77777777" w:rsidR="00FC7E52" w:rsidRPr="00567618" w:rsidRDefault="00FC7E52" w:rsidP="00FC7E52">
      <w:pPr>
        <w:rPr>
          <w:lang w:eastAsia="ko-KR"/>
        </w:rPr>
      </w:pPr>
      <w:r w:rsidRPr="00567618">
        <w:rPr>
          <w:lang w:eastAsia="ko-KR"/>
        </w:rPr>
        <w:t xml:space="preserve">The answerer, being an MTSI client, knows of no MSMTSI features, but has correctly disabled all of them in the SDP answer, according to generic SDP offer/answer rules, keeping unsupported </w:t>
      </w:r>
      <w:r w:rsidRPr="00567618">
        <w:t>"</w:t>
      </w:r>
      <w:r w:rsidRPr="00567618">
        <w:rPr>
          <w:lang w:eastAsia="ko-KR"/>
        </w:rPr>
        <w:t>m=</w:t>
      </w:r>
      <w:r w:rsidRPr="00567618">
        <w:t>"</w:t>
      </w:r>
      <w:r w:rsidRPr="00567618">
        <w:rPr>
          <w:lang w:eastAsia="ko-KR"/>
        </w:rPr>
        <w:t>-lines with port set to zero, leaving the session effectively identical to a regular MTSI session with a single video and mono audio.</w:t>
      </w:r>
    </w:p>
    <w:p w14:paraId="614F270E" w14:textId="77777777" w:rsidR="00FC7E52" w:rsidRPr="00567618" w:rsidRDefault="00FC7E52" w:rsidP="00FC7E52">
      <w:pPr>
        <w:pStyle w:val="Heading2"/>
        <w:rPr>
          <w:lang w:eastAsia="ko-KR"/>
        </w:rPr>
      </w:pPr>
      <w:bookmarkStart w:id="7988" w:name="_Toc26369781"/>
      <w:bookmarkStart w:id="7989" w:name="_Toc36227663"/>
      <w:bookmarkStart w:id="7990" w:name="_Toc36228678"/>
      <w:bookmarkStart w:id="7991" w:name="_Toc36229305"/>
      <w:bookmarkStart w:id="7992" w:name="_Toc68847625"/>
      <w:bookmarkStart w:id="7993" w:name="_Toc74611560"/>
      <w:bookmarkStart w:id="7994" w:name="_Toc75566839"/>
      <w:bookmarkStart w:id="7995" w:name="_Toc89790391"/>
      <w:bookmarkStart w:id="7996" w:name="_Toc99467030"/>
      <w:bookmarkStart w:id="7997" w:name="_Toc161908318"/>
      <w:r w:rsidRPr="00567618">
        <w:rPr>
          <w:lang w:eastAsia="ko-KR"/>
        </w:rPr>
        <w:t>T.2.2</w:t>
      </w:r>
      <w:r w:rsidRPr="00567618">
        <w:rPr>
          <w:lang w:eastAsia="ko-KR"/>
        </w:rPr>
        <w:tab/>
        <w:t>MSMTSI answer from an MSMTSI MRF</w:t>
      </w:r>
      <w:bookmarkEnd w:id="7988"/>
      <w:bookmarkEnd w:id="7989"/>
      <w:bookmarkEnd w:id="7990"/>
      <w:bookmarkEnd w:id="7991"/>
      <w:bookmarkEnd w:id="7992"/>
      <w:bookmarkEnd w:id="7993"/>
      <w:bookmarkEnd w:id="7994"/>
      <w:bookmarkEnd w:id="7995"/>
      <w:bookmarkEnd w:id="7996"/>
      <w:bookmarkEnd w:id="7997"/>
    </w:p>
    <w:p w14:paraId="349A2558" w14:textId="77777777" w:rsidR="00FC7E52" w:rsidRPr="00567618" w:rsidRDefault="00FC7E52" w:rsidP="00FC7E52">
      <w:pPr>
        <w:rPr>
          <w:lang w:eastAsia="ko-KR"/>
        </w:rPr>
      </w:pPr>
      <w:r w:rsidRPr="00567618">
        <w:rPr>
          <w:lang w:eastAsia="ko-KR"/>
        </w:rPr>
        <w:t>This example assumes the same offer as in Table T.1, which is thus not repeated here, but the answerer is here an MSMTSI MRF, supporting all of the offered MSMTSI-specific features. All audio is omitted in this example, for brevity, but could be added according to any of the other examples in this annex.</w:t>
      </w:r>
    </w:p>
    <w:p w14:paraId="189771F8" w14:textId="77777777" w:rsidR="00FC7E52" w:rsidRPr="00567618" w:rsidRDefault="00FC7E52" w:rsidP="00FC7E52">
      <w:pPr>
        <w:rPr>
          <w:lang w:eastAsia="ko-KR"/>
        </w:rPr>
      </w:pPr>
      <w:r w:rsidRPr="00567618">
        <w:rPr>
          <w:lang w:eastAsia="ko-KR"/>
        </w:rPr>
        <w:t xml:space="preserve">Note that the </w:t>
      </w:r>
      <w:r w:rsidRPr="00567618">
        <w:t>"</w:t>
      </w:r>
      <w:r w:rsidRPr="00567618">
        <w:rPr>
          <w:lang w:eastAsia="ko-KR"/>
        </w:rPr>
        <w:t>isFocus</w:t>
      </w:r>
      <w:r w:rsidRPr="00567618">
        <w:t>"</w:t>
      </w:r>
      <w:r w:rsidRPr="00567618">
        <w:rPr>
          <w:lang w:eastAsia="ko-KR"/>
        </w:rPr>
        <w:t xml:space="preserve"> tag, identifying this answer as an MRF, is included as part of SIP headers and is thus not visible in the SDP in this example.</w:t>
      </w:r>
    </w:p>
    <w:p w14:paraId="04FBF823" w14:textId="77777777" w:rsidR="00FC7E52" w:rsidRPr="00567618" w:rsidRDefault="00FC7E52" w:rsidP="00FC7E52">
      <w:pPr>
        <w:rPr>
          <w:lang w:eastAsia="ko-KR"/>
        </w:rPr>
      </w:pPr>
      <w:r w:rsidRPr="00567618">
        <w:rPr>
          <w:lang w:eastAsia="ko-KR"/>
        </w:rPr>
        <w:t>The MSMTSI MRF accepts to receive the two offered simulcast streams for the main video. Then, the MSMTSI MRF can send video for the two supported thumbnails, and can also control both main video and screenshare video through BFCP.</w:t>
      </w:r>
    </w:p>
    <w:p w14:paraId="516AFD4D" w14:textId="77777777" w:rsidR="00FC7E52" w:rsidRPr="00567618" w:rsidRDefault="00FC7E52" w:rsidP="00FC7E52">
      <w:pPr>
        <w:rPr>
          <w:lang w:eastAsia="ko-KR"/>
        </w:rPr>
      </w:pPr>
      <w:r w:rsidRPr="00567618">
        <w:rPr>
          <w:lang w:eastAsia="ko-KR"/>
        </w:rPr>
        <w:t>It can be noted that the MSMTSI MRF needs to keep all payload type formats that it accepts to use for simulcast on the "m="-line in the answer.</w:t>
      </w:r>
    </w:p>
    <w:p w14:paraId="108461B8" w14:textId="77777777" w:rsidR="00FC7E52" w:rsidRPr="00567618" w:rsidRDefault="00FC7E52" w:rsidP="00FC7E52">
      <w:pPr>
        <w:rPr>
          <w:lang w:eastAsia="ko-KR"/>
        </w:rPr>
      </w:pPr>
      <w:r w:rsidRPr="00567618">
        <w:rPr>
          <w:lang w:eastAsia="ko-KR"/>
        </w:rPr>
        <w:t>The MSMTSI MRF is, by including the RTP-level "nowait" parameter on the "a=rtcp-fb:* ccm pause" line in the SDP answer, confirming that exchange of RTP level pause/resume messages will be point-to-point and no hold-off period will therefore be necessary when resuming paused streams (see</w:t>
      </w:r>
      <w:r>
        <w:rPr>
          <w:lang w:eastAsia="ko-KR"/>
        </w:rPr>
        <w:t> </w:t>
      </w:r>
      <w:r w:rsidRPr="00567618">
        <w:rPr>
          <w:lang w:eastAsia="ko-KR"/>
        </w:rPr>
        <w:t>[156]).</w:t>
      </w:r>
    </w:p>
    <w:p w14:paraId="41A59527" w14:textId="77777777" w:rsidR="00FC7E52" w:rsidRPr="00567618" w:rsidRDefault="00FC7E52" w:rsidP="00FC7E52">
      <w:pPr>
        <w:rPr>
          <w:lang w:eastAsia="ko-KR"/>
        </w:rPr>
      </w:pPr>
      <w:r w:rsidRPr="00567618">
        <w:rPr>
          <w:lang w:eastAsia="ko-KR"/>
        </w:rPr>
        <w:t>Support for reduced-size RTCP (see clause</w:t>
      </w:r>
      <w:r>
        <w:rPr>
          <w:lang w:eastAsia="ko-KR"/>
        </w:rPr>
        <w:t> </w:t>
      </w:r>
      <w:r w:rsidRPr="00567618">
        <w:rPr>
          <w:lang w:eastAsia="ko-KR"/>
        </w:rPr>
        <w:t>7.3.6 and</w:t>
      </w:r>
      <w:r>
        <w:rPr>
          <w:lang w:eastAsia="ko-KR"/>
        </w:rPr>
        <w:t> </w:t>
      </w:r>
      <w:r w:rsidRPr="00567618">
        <w:rPr>
          <w:lang w:eastAsia="ko-KR"/>
        </w:rPr>
        <w:t xml:space="preserve">[87]) is accepted for all video </w:t>
      </w:r>
      <w:r w:rsidRPr="00567618">
        <w:t>"</w:t>
      </w:r>
      <w:r w:rsidRPr="00567618">
        <w:rPr>
          <w:lang w:eastAsia="ko-KR"/>
        </w:rPr>
        <w:t>m=</w:t>
      </w:r>
      <w:r w:rsidRPr="00567618">
        <w:t>"</w:t>
      </w:r>
      <w:r w:rsidRPr="00567618">
        <w:rPr>
          <w:lang w:eastAsia="ko-KR"/>
        </w:rPr>
        <w:t xml:space="preserve">-lines, to save bandwidth for RTCP feedback messages listed on </w:t>
      </w:r>
      <w:r w:rsidRPr="00567618">
        <w:t>"</w:t>
      </w:r>
      <w:r w:rsidRPr="00567618">
        <w:rPr>
          <w:lang w:eastAsia="ko-KR"/>
        </w:rPr>
        <w:t>a=rtcp-fb</w:t>
      </w:r>
      <w:r w:rsidRPr="00567618">
        <w:t>"</w:t>
      </w:r>
      <w:r w:rsidRPr="00567618">
        <w:rPr>
          <w:lang w:eastAsia="ko-KR"/>
        </w:rPr>
        <w:t>-lines.</w:t>
      </w:r>
    </w:p>
    <w:p w14:paraId="0857D3AF" w14:textId="77777777" w:rsidR="00FC7E52" w:rsidRPr="00567618" w:rsidRDefault="00FC7E52" w:rsidP="00FC7E52">
      <w:pPr>
        <w:rPr>
          <w:lang w:eastAsia="ko-KR"/>
        </w:rPr>
      </w:pPr>
      <w:r w:rsidRPr="00567618">
        <w:rPr>
          <w:lang w:eastAsia="ko-KR"/>
        </w:rPr>
        <w:t xml:space="preserve">The </w:t>
      </w:r>
      <w:r w:rsidRPr="00567618">
        <w:t>"</w:t>
      </w:r>
      <w:r w:rsidRPr="00567618">
        <w:rPr>
          <w:lang w:eastAsia="ko-KR"/>
        </w:rPr>
        <w:t>a=label</w:t>
      </w:r>
      <w:r w:rsidRPr="00567618">
        <w:t>"</w:t>
      </w:r>
      <w:r w:rsidRPr="00567618">
        <w:rPr>
          <w:lang w:eastAsia="ko-KR"/>
        </w:rPr>
        <w:t xml:space="preserve"> lines are added by the MSMTSI MRF to support identification of BFCP-controlled </w:t>
      </w:r>
      <w:r w:rsidRPr="00567618">
        <w:t>"</w:t>
      </w:r>
      <w:r w:rsidRPr="00567618">
        <w:rPr>
          <w:lang w:eastAsia="ko-KR"/>
        </w:rPr>
        <w:t>m=</w:t>
      </w:r>
      <w:r w:rsidRPr="00567618">
        <w:t>"</w:t>
      </w:r>
      <w:r w:rsidRPr="00567618">
        <w:rPr>
          <w:lang w:eastAsia="ko-KR"/>
        </w:rPr>
        <w:t xml:space="preserve">-lines, relating BFCP floor identifications to </w:t>
      </w:r>
      <w:r w:rsidRPr="00567618">
        <w:t>"</w:t>
      </w:r>
      <w:r w:rsidRPr="00567618">
        <w:rPr>
          <w:lang w:eastAsia="ko-KR"/>
        </w:rPr>
        <w:t>m=</w:t>
      </w:r>
      <w:r w:rsidRPr="00567618">
        <w:t>"</w:t>
      </w:r>
      <w:r w:rsidRPr="00567618">
        <w:rPr>
          <w:lang w:eastAsia="ko-KR"/>
        </w:rPr>
        <w:t xml:space="preserve">-lines through </w:t>
      </w:r>
      <w:r w:rsidRPr="00567618">
        <w:t>"</w:t>
      </w:r>
      <w:r w:rsidRPr="00567618">
        <w:rPr>
          <w:lang w:eastAsia="ko-KR"/>
        </w:rPr>
        <w:t>a=floorid</w:t>
      </w:r>
      <w:r w:rsidRPr="00567618">
        <w:t>"</w:t>
      </w:r>
      <w:r w:rsidRPr="00567618">
        <w:rPr>
          <w:lang w:eastAsia="ko-KR"/>
        </w:rPr>
        <w:t xml:space="preserve"> lines under the BFCP </w:t>
      </w:r>
      <w:r w:rsidRPr="00567618">
        <w:t>"</w:t>
      </w:r>
      <w:r w:rsidRPr="00567618">
        <w:rPr>
          <w:lang w:eastAsia="ko-KR"/>
        </w:rPr>
        <w:t>m=</w:t>
      </w:r>
      <w:r w:rsidRPr="00567618">
        <w:t>"</w:t>
      </w:r>
      <w:r w:rsidRPr="00567618">
        <w:rPr>
          <w:lang w:eastAsia="ko-KR"/>
        </w:rPr>
        <w:t xml:space="preserve">-line. In this example, both the main video and the screenshare video </w:t>
      </w:r>
      <w:r w:rsidRPr="00567618">
        <w:t>"</w:t>
      </w:r>
      <w:r w:rsidRPr="00567618">
        <w:rPr>
          <w:lang w:eastAsia="ko-KR"/>
        </w:rPr>
        <w:t>m=</w:t>
      </w:r>
      <w:r w:rsidRPr="00567618">
        <w:t>"</w:t>
      </w:r>
      <w:r w:rsidRPr="00567618">
        <w:rPr>
          <w:lang w:eastAsia="ko-KR"/>
        </w:rPr>
        <w:t xml:space="preserve">-lines are floor controlled. The thumbnail videos are however not floor controlled, so there are no </w:t>
      </w:r>
      <w:r w:rsidRPr="00567618">
        <w:t>"</w:t>
      </w:r>
      <w:r w:rsidRPr="00567618">
        <w:rPr>
          <w:lang w:eastAsia="ko-KR"/>
        </w:rPr>
        <w:t>a=label</w:t>
      </w:r>
      <w:r w:rsidRPr="00567618">
        <w:t>"</w:t>
      </w:r>
      <w:r w:rsidRPr="00567618">
        <w:rPr>
          <w:lang w:eastAsia="ko-KR"/>
        </w:rPr>
        <w:t xml:space="preserve"> lines for those </w:t>
      </w:r>
      <w:r w:rsidRPr="00567618">
        <w:t>"</w:t>
      </w:r>
      <w:r w:rsidRPr="00567618">
        <w:rPr>
          <w:lang w:eastAsia="ko-KR"/>
        </w:rPr>
        <w:t>m=</w:t>
      </w:r>
      <w:r w:rsidRPr="00567618">
        <w:t>"</w:t>
      </w:r>
      <w:r w:rsidRPr="00567618">
        <w:rPr>
          <w:lang w:eastAsia="ko-KR"/>
        </w:rPr>
        <w:t>-lines.</w:t>
      </w:r>
    </w:p>
    <w:p w14:paraId="2C60A43C" w14:textId="77777777" w:rsidR="00FC7E52" w:rsidRPr="00567618" w:rsidRDefault="00FC7E52" w:rsidP="00FC7E52">
      <w:pPr>
        <w:rPr>
          <w:lang w:eastAsia="ko-KR"/>
        </w:rPr>
      </w:pPr>
      <w:r w:rsidRPr="00567618">
        <w:rPr>
          <w:lang w:eastAsia="ko-KR"/>
        </w:rPr>
        <w:t xml:space="preserve">Blank lines are here added in the SDP for improved readability, but are not included in an actual SDP. SDP lines specifically interesting to this example are highlighted in </w:t>
      </w:r>
      <w:r w:rsidRPr="00567618">
        <w:rPr>
          <w:b/>
          <w:lang w:eastAsia="ko-KR"/>
        </w:rPr>
        <w:t>bold</w:t>
      </w:r>
      <w:r w:rsidRPr="00567618">
        <w:rPr>
          <w:lang w:eastAsia="ko-KR"/>
        </w:rPr>
        <w:t>, which would also not be the case in an actual SDP.</w:t>
      </w:r>
    </w:p>
    <w:p w14:paraId="12896C77" w14:textId="77777777" w:rsidR="00FC7E52" w:rsidRPr="00567618" w:rsidRDefault="00FC7E52" w:rsidP="00FC7E52">
      <w:pPr>
        <w:pStyle w:val="TH"/>
        <w:keepNext w:val="0"/>
        <w:keepLines w:val="0"/>
      </w:pPr>
      <w:r w:rsidRPr="00567618">
        <w:lastRenderedPageBreak/>
        <w:t>Table T.3: Example SDP answer from MSMTSI MRF towards MSMTSI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FC7E52" w:rsidRPr="005324A1" w14:paraId="12D4F3A8" w14:textId="77777777" w:rsidTr="00DD54CD">
        <w:trPr>
          <w:jc w:val="center"/>
        </w:trPr>
        <w:tc>
          <w:tcPr>
            <w:tcW w:w="9639" w:type="dxa"/>
            <w:shd w:val="clear" w:color="auto" w:fill="auto"/>
          </w:tcPr>
          <w:p w14:paraId="3D12BC77" w14:textId="77777777" w:rsidR="00FC7E52" w:rsidRPr="005324A1" w:rsidRDefault="00FC7E52" w:rsidP="00DD54CD">
            <w:pPr>
              <w:pStyle w:val="TAH"/>
            </w:pPr>
            <w:r w:rsidRPr="005324A1">
              <w:t>SDP answer</w:t>
            </w:r>
          </w:p>
        </w:tc>
      </w:tr>
      <w:tr w:rsidR="00FC7E52" w:rsidRPr="00567618" w14:paraId="6CAE7542" w14:textId="77777777" w:rsidTr="00DD54CD">
        <w:trPr>
          <w:jc w:val="center"/>
        </w:trPr>
        <w:tc>
          <w:tcPr>
            <w:tcW w:w="9639" w:type="dxa"/>
            <w:shd w:val="clear" w:color="auto" w:fill="auto"/>
          </w:tcPr>
          <w:p w14:paraId="0E942004" w14:textId="77777777" w:rsidR="00FC7E52" w:rsidRPr="00567618" w:rsidRDefault="00FC7E52" w:rsidP="00DD54CD">
            <w:pPr>
              <w:pStyle w:val="PL"/>
            </w:pPr>
            <w:bookmarkStart w:id="7998" w:name="_MCCTEMPBM_CRPT86941776___7"/>
            <w:bookmarkStart w:id="7999" w:name="_MCCTEMPBM_CRPT86941792___7" w:colFirst="0" w:colLast="0"/>
            <w:r w:rsidRPr="00567618">
              <w:t>m=video 49154 RTP/AVPF 101 102</w:t>
            </w:r>
          </w:p>
          <w:p w14:paraId="639D04D4" w14:textId="77777777" w:rsidR="00FC7E52" w:rsidRPr="00567618" w:rsidRDefault="00FC7E52" w:rsidP="00DD54CD">
            <w:pPr>
              <w:pStyle w:val="PL"/>
            </w:pPr>
            <w:r w:rsidRPr="00567618">
              <w:t>b=AS:1300</w:t>
            </w:r>
          </w:p>
          <w:p w14:paraId="19CF2EE1" w14:textId="77777777" w:rsidR="00FC7E52" w:rsidRPr="00567618" w:rsidRDefault="00FC7E52" w:rsidP="00DD54CD">
            <w:pPr>
              <w:pStyle w:val="PL"/>
            </w:pPr>
            <w:r w:rsidRPr="00567618">
              <w:t>b=RS:0</w:t>
            </w:r>
          </w:p>
          <w:p w14:paraId="3C463CDD" w14:textId="77777777" w:rsidR="00FC7E52" w:rsidRPr="00567618" w:rsidRDefault="00FC7E52" w:rsidP="00DD54CD">
            <w:pPr>
              <w:pStyle w:val="PL"/>
            </w:pPr>
            <w:r w:rsidRPr="00567618">
              <w:t>b=RR:2500</w:t>
            </w:r>
          </w:p>
          <w:p w14:paraId="6D99BCEE" w14:textId="77777777" w:rsidR="00FC7E52" w:rsidRPr="00567618" w:rsidRDefault="00FC7E52" w:rsidP="00DD54CD">
            <w:pPr>
              <w:pStyle w:val="PL"/>
            </w:pPr>
            <w:r w:rsidRPr="00567618">
              <w:t>a=rtpmap:101 H264/90000</w:t>
            </w:r>
          </w:p>
          <w:p w14:paraId="3DF1DDB6" w14:textId="77777777" w:rsidR="00FC7E52" w:rsidRPr="00567618" w:rsidRDefault="00FC7E52" w:rsidP="00DD54CD">
            <w:pPr>
              <w:pStyle w:val="PL"/>
            </w:pPr>
            <w:r w:rsidRPr="00567618">
              <w:t>a=rtpmap:102 H264/90000</w:t>
            </w:r>
          </w:p>
          <w:p w14:paraId="02D374A6" w14:textId="77777777" w:rsidR="00FC7E52" w:rsidRPr="00567618" w:rsidRDefault="00FC7E52" w:rsidP="00DD54CD">
            <w:pPr>
              <w:pStyle w:val="PL"/>
            </w:pPr>
            <w:r w:rsidRPr="00567618">
              <w:t>a=fmtp:101 packetization-mode=0; profile-level-id=42e01f; \</w:t>
            </w:r>
          </w:p>
          <w:p w14:paraId="052EBC81" w14:textId="77777777" w:rsidR="00FC7E52" w:rsidRPr="00567618" w:rsidRDefault="00FC7E52" w:rsidP="00DD54CD">
            <w:pPr>
              <w:pStyle w:val="PL"/>
            </w:pPr>
            <w:r w:rsidRPr="00567618">
              <w:t xml:space="preserve">     sprop-parameter-sets=Z0KADZWgUH6Af1A=,aM46gA==</w:t>
            </w:r>
          </w:p>
          <w:p w14:paraId="6D025D2E" w14:textId="77777777" w:rsidR="00FC7E52" w:rsidRPr="00567618" w:rsidRDefault="00FC7E52" w:rsidP="00DD54CD">
            <w:pPr>
              <w:pStyle w:val="PL"/>
            </w:pPr>
            <w:r w:rsidRPr="00567618">
              <w:t>a=fmtp:102 packetization-mode=0; profile-level-id=42e00c; \</w:t>
            </w:r>
          </w:p>
          <w:p w14:paraId="0EBDA704" w14:textId="77777777" w:rsidR="00FC7E52" w:rsidRPr="00567618" w:rsidRDefault="00FC7E52" w:rsidP="00DD54CD">
            <w:pPr>
              <w:pStyle w:val="PL"/>
            </w:pPr>
            <w:r w:rsidRPr="00567618">
              <w:t xml:space="preserve">     sprop-parameter-sets=J0LgDJWgUH6Af1A=,KM46gA==</w:t>
            </w:r>
          </w:p>
          <w:p w14:paraId="1CBCEBA5" w14:textId="77777777" w:rsidR="00FC7E52" w:rsidRPr="00567618" w:rsidRDefault="00FC7E52" w:rsidP="00DD54CD">
            <w:pPr>
              <w:pStyle w:val="PL"/>
              <w:rPr>
                <w:sz w:val="18"/>
              </w:rPr>
            </w:pPr>
            <w:bookmarkStart w:id="8000" w:name="_MCCTEMPBM_CRPT86941777___7"/>
            <w:bookmarkEnd w:id="7998"/>
            <w:r w:rsidRPr="00567618">
              <w:rPr>
                <w:sz w:val="18"/>
              </w:rPr>
              <w:t>a=imageattr:101 send [x=1280,y=720] [x=848,y=480] [x=640,y=360] [x=320,y=240] \</w:t>
            </w:r>
          </w:p>
          <w:p w14:paraId="16A8CC58" w14:textId="77777777" w:rsidR="00FC7E52" w:rsidRPr="00567618" w:rsidRDefault="00FC7E52" w:rsidP="00DD54CD">
            <w:pPr>
              <w:pStyle w:val="PL"/>
              <w:rPr>
                <w:sz w:val="18"/>
              </w:rPr>
            </w:pPr>
            <w:r w:rsidRPr="00567618">
              <w:rPr>
                <w:sz w:val="18"/>
              </w:rPr>
              <w:t xml:space="preserve">     recv [x=1280,y=720,q=0.6] [x=848,y=480] [x=640,y=360] [x=320,y=240]</w:t>
            </w:r>
          </w:p>
          <w:p w14:paraId="64B416AC" w14:textId="77777777" w:rsidR="00FC7E52" w:rsidRPr="00567618" w:rsidRDefault="00FC7E52" w:rsidP="00DD54CD">
            <w:pPr>
              <w:pStyle w:val="PL"/>
              <w:rPr>
                <w:sz w:val="18"/>
              </w:rPr>
            </w:pPr>
            <w:r w:rsidRPr="00567618">
              <w:rPr>
                <w:sz w:val="18"/>
              </w:rPr>
              <w:t>a=imageattr:102 send [x=176,y=144] [x=224,y=176] [x=320,y=180] \</w:t>
            </w:r>
          </w:p>
          <w:p w14:paraId="6BD6A1FE" w14:textId="77777777" w:rsidR="00FC7E52" w:rsidRPr="00567618" w:rsidRDefault="00FC7E52" w:rsidP="00DD54CD">
            <w:pPr>
              <w:pStyle w:val="PL"/>
              <w:rPr>
                <w:sz w:val="18"/>
              </w:rPr>
            </w:pPr>
            <w:r w:rsidRPr="00567618">
              <w:rPr>
                <w:sz w:val="18"/>
              </w:rPr>
              <w:t xml:space="preserve">     recv [x=176,y=144] [x=224,y=176] [x=320,y=180,q=0.6]</w:t>
            </w:r>
          </w:p>
          <w:p w14:paraId="2411817D" w14:textId="77777777" w:rsidR="00FC7E52" w:rsidRPr="00567618" w:rsidRDefault="00FC7E52" w:rsidP="00DD54CD">
            <w:pPr>
              <w:pStyle w:val="PL"/>
              <w:rPr>
                <w:b/>
                <w:sz w:val="18"/>
              </w:rPr>
            </w:pPr>
            <w:r w:rsidRPr="00567618">
              <w:rPr>
                <w:b/>
                <w:sz w:val="18"/>
              </w:rPr>
              <w:t>a=rid:0 recv pt=101</w:t>
            </w:r>
          </w:p>
          <w:p w14:paraId="4EA167C2" w14:textId="77777777" w:rsidR="00FC7E52" w:rsidRPr="00567618" w:rsidRDefault="00FC7E52" w:rsidP="00DD54CD">
            <w:pPr>
              <w:pStyle w:val="PL"/>
              <w:rPr>
                <w:b/>
                <w:sz w:val="18"/>
              </w:rPr>
            </w:pPr>
            <w:r w:rsidRPr="00567618">
              <w:rPr>
                <w:b/>
                <w:sz w:val="18"/>
              </w:rPr>
              <w:t>a=rid:1 recv pt=102</w:t>
            </w:r>
          </w:p>
          <w:p w14:paraId="21166508" w14:textId="77777777" w:rsidR="00FC7E52" w:rsidRPr="00567618" w:rsidRDefault="00FC7E52" w:rsidP="00DD54CD">
            <w:pPr>
              <w:pStyle w:val="PL"/>
              <w:rPr>
                <w:b/>
                <w:sz w:val="18"/>
              </w:rPr>
            </w:pPr>
            <w:r w:rsidRPr="00567618">
              <w:rPr>
                <w:b/>
                <w:sz w:val="18"/>
              </w:rPr>
              <w:t>a=rid:2 send pt=101</w:t>
            </w:r>
          </w:p>
          <w:p w14:paraId="732E986E" w14:textId="77777777" w:rsidR="00FC7E52" w:rsidRPr="00567618" w:rsidRDefault="00FC7E52" w:rsidP="00DD54CD">
            <w:pPr>
              <w:pStyle w:val="PL"/>
              <w:rPr>
                <w:b/>
                <w:sz w:val="18"/>
              </w:rPr>
            </w:pPr>
            <w:r w:rsidRPr="00567618">
              <w:rPr>
                <w:b/>
                <w:sz w:val="18"/>
              </w:rPr>
              <w:t>a=simulcast:recv 0;1 send 2</w:t>
            </w:r>
          </w:p>
          <w:p w14:paraId="5D9A9A76" w14:textId="77777777" w:rsidR="00FC7E52" w:rsidRPr="00567618" w:rsidRDefault="00FC7E52" w:rsidP="00DD54CD">
            <w:pPr>
              <w:pStyle w:val="PL"/>
              <w:rPr>
                <w:sz w:val="18"/>
              </w:rPr>
            </w:pPr>
            <w:r w:rsidRPr="00567618">
              <w:rPr>
                <w:sz w:val="18"/>
              </w:rPr>
              <w:t>a=content:main</w:t>
            </w:r>
          </w:p>
          <w:p w14:paraId="0F248D4B" w14:textId="77777777" w:rsidR="00FC7E52" w:rsidRPr="00567618" w:rsidRDefault="00FC7E52" w:rsidP="00DD54CD">
            <w:pPr>
              <w:pStyle w:val="PL"/>
              <w:rPr>
                <w:b/>
                <w:sz w:val="18"/>
              </w:rPr>
            </w:pPr>
            <w:r w:rsidRPr="00567618">
              <w:rPr>
                <w:b/>
                <w:sz w:val="18"/>
              </w:rPr>
              <w:t>a=label:m</w:t>
            </w:r>
          </w:p>
          <w:p w14:paraId="084D235B" w14:textId="77777777" w:rsidR="00FC7E52" w:rsidRPr="00567618" w:rsidRDefault="00FC7E52" w:rsidP="00DD54CD">
            <w:pPr>
              <w:pStyle w:val="PL"/>
            </w:pPr>
            <w:bookmarkStart w:id="8001" w:name="_MCCTEMPBM_CRPT86941778___7"/>
            <w:bookmarkEnd w:id="8000"/>
            <w:r w:rsidRPr="00567618">
              <w:t>a=rtcp-rsize</w:t>
            </w:r>
          </w:p>
          <w:p w14:paraId="12521AE0" w14:textId="77777777" w:rsidR="00FC7E52" w:rsidRPr="00567618" w:rsidRDefault="00FC7E52" w:rsidP="00DD54CD">
            <w:pPr>
              <w:pStyle w:val="PL"/>
              <w:rPr>
                <w:sz w:val="18"/>
              </w:rPr>
            </w:pPr>
            <w:bookmarkStart w:id="8002" w:name="_MCCTEMPBM_CRPT86941779___7"/>
            <w:bookmarkEnd w:id="8001"/>
            <w:r w:rsidRPr="00567618">
              <w:rPr>
                <w:sz w:val="18"/>
              </w:rPr>
              <w:t>a=rtcp-fb:* trr-int 5000</w:t>
            </w:r>
          </w:p>
          <w:p w14:paraId="72DDBB6B" w14:textId="77777777" w:rsidR="00FC7E52" w:rsidRPr="00567618" w:rsidRDefault="00FC7E52" w:rsidP="00DD54CD">
            <w:pPr>
              <w:pStyle w:val="PL"/>
              <w:rPr>
                <w:sz w:val="18"/>
              </w:rPr>
            </w:pPr>
            <w:r w:rsidRPr="00567618">
              <w:rPr>
                <w:sz w:val="18"/>
              </w:rPr>
              <w:t>a=rtcp-fb:* nack</w:t>
            </w:r>
          </w:p>
          <w:p w14:paraId="3F6BF2FB" w14:textId="77777777" w:rsidR="00FC7E52" w:rsidRPr="00567618" w:rsidRDefault="00FC7E52" w:rsidP="00DD54CD">
            <w:pPr>
              <w:pStyle w:val="PL"/>
              <w:rPr>
                <w:sz w:val="18"/>
              </w:rPr>
            </w:pPr>
            <w:r w:rsidRPr="00567618">
              <w:rPr>
                <w:sz w:val="18"/>
              </w:rPr>
              <w:t>a=rtcp-fb:* nack pli</w:t>
            </w:r>
          </w:p>
          <w:p w14:paraId="2B554B72" w14:textId="77777777" w:rsidR="00FC7E52" w:rsidRPr="00567618" w:rsidRDefault="00FC7E52" w:rsidP="00DD54CD">
            <w:pPr>
              <w:pStyle w:val="PL"/>
              <w:rPr>
                <w:sz w:val="18"/>
              </w:rPr>
            </w:pPr>
            <w:r w:rsidRPr="00567618">
              <w:rPr>
                <w:sz w:val="18"/>
              </w:rPr>
              <w:t>a=rtcp-fb:* ccm fir</w:t>
            </w:r>
          </w:p>
          <w:p w14:paraId="023C1A1A" w14:textId="77777777" w:rsidR="00FC7E52" w:rsidRPr="00567618" w:rsidRDefault="00FC7E52" w:rsidP="00DD54CD">
            <w:pPr>
              <w:pStyle w:val="PL"/>
            </w:pPr>
            <w:bookmarkStart w:id="8003" w:name="_MCCTEMPBM_CRPT86941780___7"/>
            <w:bookmarkEnd w:id="8002"/>
            <w:r w:rsidRPr="00567618">
              <w:t>a=rtcp-fb:* ccm tmmbr</w:t>
            </w:r>
          </w:p>
          <w:p w14:paraId="56C20813" w14:textId="77777777" w:rsidR="00FC7E52" w:rsidRPr="00567618" w:rsidRDefault="00FC7E52" w:rsidP="00DD54CD">
            <w:pPr>
              <w:pStyle w:val="PL"/>
              <w:rPr>
                <w:b/>
              </w:rPr>
            </w:pPr>
            <w:r w:rsidRPr="00567618">
              <w:rPr>
                <w:b/>
              </w:rPr>
              <w:t>a=rtcp-fb:* ccm pause nowait</w:t>
            </w:r>
          </w:p>
          <w:p w14:paraId="6CBC9652" w14:textId="77777777" w:rsidR="00FC7E52" w:rsidRPr="00567618" w:rsidRDefault="00FC7E52" w:rsidP="00DD54CD">
            <w:pPr>
              <w:pStyle w:val="PL"/>
            </w:pPr>
            <w:r w:rsidRPr="00567618">
              <w:t>a=extmap:4 urn:3gpp:video-orientation</w:t>
            </w:r>
          </w:p>
          <w:p w14:paraId="19DFBB55" w14:textId="77777777" w:rsidR="00FC7E52" w:rsidRPr="00567618" w:rsidRDefault="00FC7E52" w:rsidP="00DD54CD">
            <w:pPr>
              <w:pStyle w:val="PL"/>
            </w:pPr>
          </w:p>
          <w:p w14:paraId="372262F4" w14:textId="77777777" w:rsidR="00FC7E52" w:rsidRPr="00567618" w:rsidRDefault="00FC7E52" w:rsidP="00DD54CD">
            <w:pPr>
              <w:pStyle w:val="PL"/>
            </w:pPr>
            <w:r w:rsidRPr="00567618">
              <w:t>m=video 49156 RTP/AVPF 103</w:t>
            </w:r>
          </w:p>
          <w:p w14:paraId="3D3AF186" w14:textId="77777777" w:rsidR="00FC7E52" w:rsidRPr="00567618" w:rsidRDefault="00FC7E52" w:rsidP="00DD54CD">
            <w:pPr>
              <w:pStyle w:val="PL"/>
            </w:pPr>
            <w:r w:rsidRPr="00567618">
              <w:t>b=AS:800</w:t>
            </w:r>
          </w:p>
          <w:p w14:paraId="19507514" w14:textId="77777777" w:rsidR="00FC7E52" w:rsidRPr="00567618" w:rsidRDefault="00FC7E52" w:rsidP="00DD54CD">
            <w:pPr>
              <w:pStyle w:val="PL"/>
            </w:pPr>
            <w:r w:rsidRPr="00567618">
              <w:t>b=RS:0</w:t>
            </w:r>
          </w:p>
          <w:p w14:paraId="3EA83A1C" w14:textId="77777777" w:rsidR="00FC7E52" w:rsidRPr="00567618" w:rsidRDefault="00FC7E52" w:rsidP="00DD54CD">
            <w:pPr>
              <w:pStyle w:val="PL"/>
            </w:pPr>
            <w:r w:rsidRPr="00567618">
              <w:t>b=RR:2500</w:t>
            </w:r>
          </w:p>
          <w:p w14:paraId="56CA26B4" w14:textId="77777777" w:rsidR="00FC7E52" w:rsidRPr="00567618" w:rsidRDefault="00FC7E52" w:rsidP="00DD54CD">
            <w:pPr>
              <w:pStyle w:val="PL"/>
            </w:pPr>
            <w:r w:rsidRPr="00567618">
              <w:t>a=rtpmap:103 H264/90000</w:t>
            </w:r>
          </w:p>
          <w:p w14:paraId="243B9BC3" w14:textId="77777777" w:rsidR="00FC7E52" w:rsidRPr="00567618" w:rsidRDefault="00FC7E52" w:rsidP="00DD54CD">
            <w:pPr>
              <w:pStyle w:val="PL"/>
            </w:pPr>
            <w:r w:rsidRPr="00567618">
              <w:t>a=fmtp:103 packetization-mode=0; profile-level-id=42e01f; \</w:t>
            </w:r>
          </w:p>
          <w:p w14:paraId="1DD34F8C" w14:textId="77777777" w:rsidR="00FC7E52" w:rsidRPr="00567618" w:rsidRDefault="00FC7E52" w:rsidP="00DD54CD">
            <w:pPr>
              <w:pStyle w:val="PL"/>
            </w:pPr>
            <w:r w:rsidRPr="00567618">
              <w:t xml:space="preserve">     sprop-parameter-sets=Z0KADZWgUH6Af1A=,aM46gA==</w:t>
            </w:r>
          </w:p>
          <w:p w14:paraId="4E9F812E" w14:textId="77777777" w:rsidR="00FC7E52" w:rsidRPr="00567618" w:rsidRDefault="00FC7E52" w:rsidP="00DD54CD">
            <w:pPr>
              <w:pStyle w:val="PL"/>
              <w:rPr>
                <w:sz w:val="18"/>
              </w:rPr>
            </w:pPr>
            <w:bookmarkStart w:id="8004" w:name="_MCCTEMPBM_CRPT86941781___7"/>
            <w:bookmarkEnd w:id="8003"/>
            <w:r w:rsidRPr="00567618">
              <w:rPr>
                <w:sz w:val="18"/>
              </w:rPr>
              <w:t>a=imageattr:103 send [x=1280,y=720] [x=848,y=480] [x=640,y=360] \</w:t>
            </w:r>
          </w:p>
          <w:p w14:paraId="582B9AF3" w14:textId="77777777" w:rsidR="00FC7E52" w:rsidRPr="00567618" w:rsidRDefault="00FC7E52" w:rsidP="00DD54CD">
            <w:pPr>
              <w:pStyle w:val="PL"/>
              <w:rPr>
                <w:sz w:val="18"/>
              </w:rPr>
            </w:pPr>
            <w:r w:rsidRPr="00567618">
              <w:rPr>
                <w:sz w:val="18"/>
              </w:rPr>
              <w:t xml:space="preserve">     recv [x=1280,y=720,q=0.6] [x=848,y=480] [x=640,y=360]</w:t>
            </w:r>
          </w:p>
          <w:p w14:paraId="1BE442EE" w14:textId="77777777" w:rsidR="00FC7E52" w:rsidRPr="00567618" w:rsidRDefault="00FC7E52" w:rsidP="00DD54CD">
            <w:pPr>
              <w:pStyle w:val="PL"/>
              <w:rPr>
                <w:sz w:val="18"/>
              </w:rPr>
            </w:pPr>
            <w:r w:rsidRPr="00567618">
              <w:rPr>
                <w:sz w:val="18"/>
              </w:rPr>
              <w:t>a=content:slides</w:t>
            </w:r>
          </w:p>
          <w:p w14:paraId="1EE87875" w14:textId="77777777" w:rsidR="00FC7E52" w:rsidRPr="00567618" w:rsidRDefault="00FC7E52" w:rsidP="00DD54CD">
            <w:pPr>
              <w:pStyle w:val="PL"/>
              <w:rPr>
                <w:b/>
                <w:sz w:val="18"/>
              </w:rPr>
            </w:pPr>
            <w:r w:rsidRPr="00567618">
              <w:rPr>
                <w:b/>
                <w:sz w:val="18"/>
              </w:rPr>
              <w:t>a=label:s</w:t>
            </w:r>
          </w:p>
          <w:p w14:paraId="5761EBBB" w14:textId="77777777" w:rsidR="00FC7E52" w:rsidRPr="00567618" w:rsidRDefault="00FC7E52" w:rsidP="00DD54CD">
            <w:pPr>
              <w:pStyle w:val="PL"/>
            </w:pPr>
            <w:bookmarkStart w:id="8005" w:name="_MCCTEMPBM_CRPT86941782___7"/>
            <w:bookmarkEnd w:id="8004"/>
            <w:r w:rsidRPr="00567618">
              <w:t>a=rtcp-rsize</w:t>
            </w:r>
          </w:p>
          <w:p w14:paraId="629D4CDB" w14:textId="77777777" w:rsidR="00FC7E52" w:rsidRPr="00567618" w:rsidRDefault="00FC7E52" w:rsidP="00DD54CD">
            <w:pPr>
              <w:pStyle w:val="PL"/>
              <w:rPr>
                <w:sz w:val="18"/>
              </w:rPr>
            </w:pPr>
            <w:bookmarkStart w:id="8006" w:name="_MCCTEMPBM_CRPT86941783___7"/>
            <w:bookmarkEnd w:id="8005"/>
            <w:r w:rsidRPr="00567618">
              <w:rPr>
                <w:sz w:val="18"/>
              </w:rPr>
              <w:t>a=rtcp-fb:* trr-int 5000</w:t>
            </w:r>
          </w:p>
          <w:p w14:paraId="479A6B4A" w14:textId="77777777" w:rsidR="00FC7E52" w:rsidRPr="00567618" w:rsidRDefault="00FC7E52" w:rsidP="00DD54CD">
            <w:pPr>
              <w:pStyle w:val="PL"/>
              <w:rPr>
                <w:sz w:val="18"/>
              </w:rPr>
            </w:pPr>
            <w:r w:rsidRPr="00567618">
              <w:rPr>
                <w:sz w:val="18"/>
              </w:rPr>
              <w:t>a=rtcp-fb:* nack</w:t>
            </w:r>
          </w:p>
          <w:p w14:paraId="0A12C7C8" w14:textId="77777777" w:rsidR="00FC7E52" w:rsidRPr="00567618" w:rsidRDefault="00FC7E52" w:rsidP="00DD54CD">
            <w:pPr>
              <w:pStyle w:val="PL"/>
              <w:rPr>
                <w:sz w:val="18"/>
              </w:rPr>
            </w:pPr>
            <w:r w:rsidRPr="00567618">
              <w:rPr>
                <w:sz w:val="18"/>
              </w:rPr>
              <w:t>a=rtcp-fb:* nack pli</w:t>
            </w:r>
          </w:p>
          <w:p w14:paraId="0D870B97" w14:textId="77777777" w:rsidR="00FC7E52" w:rsidRPr="00567618" w:rsidRDefault="00FC7E52" w:rsidP="00DD54CD">
            <w:pPr>
              <w:pStyle w:val="PL"/>
              <w:rPr>
                <w:sz w:val="18"/>
              </w:rPr>
            </w:pPr>
            <w:r w:rsidRPr="00567618">
              <w:rPr>
                <w:sz w:val="18"/>
              </w:rPr>
              <w:t>a=rtcp-fb:* ccm fir</w:t>
            </w:r>
          </w:p>
          <w:p w14:paraId="10D461B8" w14:textId="77777777" w:rsidR="00FC7E52" w:rsidRPr="00567618" w:rsidRDefault="00FC7E52" w:rsidP="00DD54CD">
            <w:pPr>
              <w:pStyle w:val="PL"/>
            </w:pPr>
            <w:bookmarkStart w:id="8007" w:name="_MCCTEMPBM_CRPT86941784___7"/>
            <w:bookmarkEnd w:id="8006"/>
            <w:r w:rsidRPr="00567618">
              <w:t>a=rtcp-fb:* ccm tmmbr</w:t>
            </w:r>
          </w:p>
          <w:p w14:paraId="3EB59CB8" w14:textId="77777777" w:rsidR="00FC7E52" w:rsidRPr="00567618" w:rsidRDefault="00FC7E52" w:rsidP="00DD54CD">
            <w:pPr>
              <w:pStyle w:val="PL"/>
              <w:rPr>
                <w:b/>
              </w:rPr>
            </w:pPr>
            <w:r w:rsidRPr="00567618">
              <w:rPr>
                <w:b/>
              </w:rPr>
              <w:t>a=rtcp-fb:* ccm pause nowait</w:t>
            </w:r>
          </w:p>
          <w:p w14:paraId="584A269E" w14:textId="77777777" w:rsidR="00FC7E52" w:rsidRPr="00567618" w:rsidRDefault="00FC7E52" w:rsidP="00DD54CD">
            <w:pPr>
              <w:pStyle w:val="PL"/>
            </w:pPr>
            <w:r w:rsidRPr="00567618">
              <w:t>a=extmap:4 urn:3gpp:video-orientation</w:t>
            </w:r>
          </w:p>
          <w:p w14:paraId="2FB86B31" w14:textId="77777777" w:rsidR="00FC7E52" w:rsidRPr="00567618" w:rsidRDefault="00FC7E52" w:rsidP="00DD54CD">
            <w:pPr>
              <w:pStyle w:val="PL"/>
            </w:pPr>
          </w:p>
          <w:p w14:paraId="50F510F0" w14:textId="77777777" w:rsidR="00FC7E52" w:rsidRPr="00567618" w:rsidRDefault="00FC7E52" w:rsidP="00DD54CD">
            <w:pPr>
              <w:pStyle w:val="PL"/>
            </w:pPr>
            <w:r w:rsidRPr="00567618">
              <w:t>m=video 49158 RTP/AVPF 104</w:t>
            </w:r>
          </w:p>
          <w:p w14:paraId="6497B4BB" w14:textId="77777777" w:rsidR="00FC7E52" w:rsidRPr="00567618" w:rsidRDefault="00FC7E52" w:rsidP="00DD54CD">
            <w:pPr>
              <w:pStyle w:val="PL"/>
            </w:pPr>
            <w:r w:rsidRPr="00567618">
              <w:t>b=AS:240</w:t>
            </w:r>
          </w:p>
          <w:p w14:paraId="2AFD5934" w14:textId="77777777" w:rsidR="00FC7E52" w:rsidRPr="00567618" w:rsidRDefault="00FC7E52" w:rsidP="00DD54CD">
            <w:pPr>
              <w:pStyle w:val="PL"/>
            </w:pPr>
            <w:r w:rsidRPr="00567618">
              <w:t>b=RS:0</w:t>
            </w:r>
          </w:p>
          <w:p w14:paraId="5453EF9D" w14:textId="77777777" w:rsidR="00FC7E52" w:rsidRPr="00567618" w:rsidRDefault="00FC7E52" w:rsidP="00DD54CD">
            <w:pPr>
              <w:pStyle w:val="PL"/>
            </w:pPr>
            <w:r w:rsidRPr="00567618">
              <w:t>b=RR:2500</w:t>
            </w:r>
          </w:p>
          <w:p w14:paraId="331C3E11" w14:textId="77777777" w:rsidR="00FC7E52" w:rsidRPr="00567618" w:rsidRDefault="00FC7E52" w:rsidP="00DD54CD">
            <w:pPr>
              <w:pStyle w:val="PL"/>
            </w:pPr>
            <w:r w:rsidRPr="00567618">
              <w:t>a=rtpmap:104 H264/90000</w:t>
            </w:r>
          </w:p>
          <w:p w14:paraId="5D85D875" w14:textId="77777777" w:rsidR="00FC7E52" w:rsidRPr="00567618" w:rsidRDefault="00FC7E52" w:rsidP="00DD54CD">
            <w:pPr>
              <w:pStyle w:val="PL"/>
            </w:pPr>
            <w:r w:rsidRPr="00567618">
              <w:t>a=fmtp:104 packetization-mode=0; profile-level-id=42e00c; \</w:t>
            </w:r>
          </w:p>
          <w:p w14:paraId="72CDE8E0" w14:textId="77777777" w:rsidR="00FC7E52" w:rsidRPr="00567618" w:rsidRDefault="00FC7E52" w:rsidP="00DD54CD">
            <w:pPr>
              <w:pStyle w:val="PL"/>
            </w:pPr>
            <w:r w:rsidRPr="00567618">
              <w:t xml:space="preserve">     sprop-parameter-sets=J0LgDJWgUH6Af1A=,KM46gA==</w:t>
            </w:r>
          </w:p>
          <w:p w14:paraId="606BDA8D" w14:textId="77777777" w:rsidR="00FC7E52" w:rsidRPr="00567618" w:rsidRDefault="00FC7E52" w:rsidP="00DD54CD">
            <w:pPr>
              <w:pStyle w:val="PL"/>
              <w:rPr>
                <w:sz w:val="18"/>
              </w:rPr>
            </w:pPr>
            <w:bookmarkStart w:id="8008" w:name="_MCCTEMPBM_CRPT86941785___7"/>
            <w:bookmarkEnd w:id="8007"/>
            <w:r w:rsidRPr="00567618">
              <w:rPr>
                <w:sz w:val="18"/>
              </w:rPr>
              <w:t>a=imageattr:104 send [x=176,y=144] [x=224,y=176] [x=320,y=180,q=0.6]</w:t>
            </w:r>
          </w:p>
          <w:p w14:paraId="24AC32C2" w14:textId="77777777" w:rsidR="00FC7E52" w:rsidRPr="00567618" w:rsidRDefault="00FC7E52" w:rsidP="00DD54CD">
            <w:pPr>
              <w:pStyle w:val="PL"/>
              <w:rPr>
                <w:sz w:val="18"/>
              </w:rPr>
            </w:pPr>
            <w:r w:rsidRPr="00567618">
              <w:rPr>
                <w:sz w:val="18"/>
              </w:rPr>
              <w:t>a=sendonly</w:t>
            </w:r>
          </w:p>
          <w:p w14:paraId="7D2406A7" w14:textId="77777777" w:rsidR="00FC7E52" w:rsidRPr="00567618" w:rsidRDefault="00FC7E52" w:rsidP="00DD54CD">
            <w:pPr>
              <w:pStyle w:val="PL"/>
            </w:pPr>
            <w:bookmarkStart w:id="8009" w:name="_MCCTEMPBM_CRPT86941786___7"/>
            <w:bookmarkEnd w:id="8008"/>
            <w:r w:rsidRPr="00567618">
              <w:t>a=rtcp-rsize</w:t>
            </w:r>
          </w:p>
          <w:p w14:paraId="6A202E20" w14:textId="77777777" w:rsidR="00FC7E52" w:rsidRPr="00567618" w:rsidRDefault="00FC7E52" w:rsidP="00DD54CD">
            <w:pPr>
              <w:pStyle w:val="PL"/>
              <w:rPr>
                <w:sz w:val="18"/>
              </w:rPr>
            </w:pPr>
            <w:bookmarkStart w:id="8010" w:name="_MCCTEMPBM_CRPT86941787___7"/>
            <w:bookmarkEnd w:id="8009"/>
            <w:r w:rsidRPr="00567618">
              <w:rPr>
                <w:sz w:val="18"/>
              </w:rPr>
              <w:t>a=rtcp-fb:* trr-int 5000</w:t>
            </w:r>
          </w:p>
          <w:p w14:paraId="6F966C65" w14:textId="77777777" w:rsidR="00FC7E52" w:rsidRPr="00567618" w:rsidRDefault="00FC7E52" w:rsidP="00DD54CD">
            <w:pPr>
              <w:pStyle w:val="PL"/>
              <w:rPr>
                <w:sz w:val="18"/>
              </w:rPr>
            </w:pPr>
            <w:r w:rsidRPr="00567618">
              <w:rPr>
                <w:sz w:val="18"/>
              </w:rPr>
              <w:t>a=rtcp-fb:* nack</w:t>
            </w:r>
          </w:p>
          <w:p w14:paraId="78C958AC" w14:textId="77777777" w:rsidR="00FC7E52" w:rsidRPr="00567618" w:rsidRDefault="00FC7E52" w:rsidP="00DD54CD">
            <w:pPr>
              <w:pStyle w:val="PL"/>
              <w:rPr>
                <w:sz w:val="18"/>
              </w:rPr>
            </w:pPr>
            <w:r w:rsidRPr="00567618">
              <w:rPr>
                <w:sz w:val="18"/>
              </w:rPr>
              <w:t>a=rtcp-fb:* nack pli</w:t>
            </w:r>
          </w:p>
          <w:p w14:paraId="5F5BB399" w14:textId="77777777" w:rsidR="00FC7E52" w:rsidRPr="00567618" w:rsidRDefault="00FC7E52" w:rsidP="00DD54CD">
            <w:pPr>
              <w:pStyle w:val="PL"/>
              <w:rPr>
                <w:sz w:val="18"/>
              </w:rPr>
            </w:pPr>
            <w:r w:rsidRPr="00567618">
              <w:rPr>
                <w:sz w:val="18"/>
              </w:rPr>
              <w:t>a=rtcp-fb:* ccm fir</w:t>
            </w:r>
          </w:p>
          <w:p w14:paraId="5C05CAD3" w14:textId="77777777" w:rsidR="00FC7E52" w:rsidRPr="00567618" w:rsidRDefault="00FC7E52" w:rsidP="00DD54CD">
            <w:pPr>
              <w:pStyle w:val="PL"/>
            </w:pPr>
            <w:bookmarkStart w:id="8011" w:name="_MCCTEMPBM_CRPT86941788___7"/>
            <w:bookmarkEnd w:id="8010"/>
            <w:r w:rsidRPr="00567618">
              <w:t>a=rtcp-fb:* ccm tmmbr</w:t>
            </w:r>
          </w:p>
          <w:p w14:paraId="6542DD1D" w14:textId="77777777" w:rsidR="00FC7E52" w:rsidRPr="00567618" w:rsidRDefault="00FC7E52" w:rsidP="00DD54CD">
            <w:pPr>
              <w:pStyle w:val="PL"/>
              <w:rPr>
                <w:b/>
              </w:rPr>
            </w:pPr>
            <w:r w:rsidRPr="00567618">
              <w:rPr>
                <w:b/>
              </w:rPr>
              <w:t>a=rtcp-fb:* ccm pause nowait</w:t>
            </w:r>
          </w:p>
          <w:p w14:paraId="512980EB" w14:textId="77777777" w:rsidR="00FC7E52" w:rsidRPr="00567618" w:rsidRDefault="00FC7E52" w:rsidP="00DD54CD">
            <w:pPr>
              <w:pStyle w:val="PL"/>
            </w:pPr>
            <w:r w:rsidRPr="00567618">
              <w:t>a=extmap:4 urn:3gpp:video-orientation</w:t>
            </w:r>
          </w:p>
          <w:p w14:paraId="404399FA" w14:textId="77777777" w:rsidR="00FC7E52" w:rsidRPr="00567618" w:rsidRDefault="00FC7E52" w:rsidP="00DD54CD">
            <w:pPr>
              <w:pStyle w:val="PL"/>
            </w:pPr>
          </w:p>
          <w:p w14:paraId="7C76E728" w14:textId="77777777" w:rsidR="00FC7E52" w:rsidRPr="00567618" w:rsidRDefault="00FC7E52" w:rsidP="00DD54CD">
            <w:pPr>
              <w:pStyle w:val="PL"/>
            </w:pPr>
            <w:r w:rsidRPr="00567618">
              <w:t>m=video 49160 RTP/AVPF 105</w:t>
            </w:r>
          </w:p>
          <w:p w14:paraId="788ED37A" w14:textId="77777777" w:rsidR="00FC7E52" w:rsidRPr="00567618" w:rsidRDefault="00FC7E52" w:rsidP="00DD54CD">
            <w:pPr>
              <w:pStyle w:val="PL"/>
            </w:pPr>
            <w:r w:rsidRPr="00567618">
              <w:t>b=AS:240</w:t>
            </w:r>
          </w:p>
          <w:p w14:paraId="1A53E988" w14:textId="77777777" w:rsidR="00FC7E52" w:rsidRPr="00567618" w:rsidRDefault="00FC7E52" w:rsidP="00DD54CD">
            <w:pPr>
              <w:pStyle w:val="PL"/>
            </w:pPr>
            <w:r w:rsidRPr="00567618">
              <w:t>b=RS:0</w:t>
            </w:r>
          </w:p>
          <w:p w14:paraId="2032C3C6" w14:textId="77777777" w:rsidR="00FC7E52" w:rsidRPr="00567618" w:rsidRDefault="00FC7E52" w:rsidP="00DD54CD">
            <w:pPr>
              <w:pStyle w:val="PL"/>
            </w:pPr>
            <w:r w:rsidRPr="00567618">
              <w:t>b=RR:2500</w:t>
            </w:r>
          </w:p>
          <w:p w14:paraId="568D53B4" w14:textId="77777777" w:rsidR="00FC7E52" w:rsidRPr="00567618" w:rsidRDefault="00FC7E52" w:rsidP="00DD54CD">
            <w:pPr>
              <w:pStyle w:val="PL"/>
            </w:pPr>
            <w:r w:rsidRPr="00567618">
              <w:lastRenderedPageBreak/>
              <w:t>a=rtpmap:105 H264/90000</w:t>
            </w:r>
          </w:p>
          <w:p w14:paraId="06D0F2E4" w14:textId="77777777" w:rsidR="00FC7E52" w:rsidRPr="00567618" w:rsidRDefault="00FC7E52" w:rsidP="00DD54CD">
            <w:pPr>
              <w:pStyle w:val="PL"/>
            </w:pPr>
            <w:r w:rsidRPr="00567618">
              <w:t>a=fmtp:105 packetization-mode=0; profile-level-id=42e00c; \</w:t>
            </w:r>
          </w:p>
          <w:p w14:paraId="1902C7C8" w14:textId="77777777" w:rsidR="00FC7E52" w:rsidRPr="00567618" w:rsidRDefault="00FC7E52" w:rsidP="00DD54CD">
            <w:pPr>
              <w:pStyle w:val="PL"/>
            </w:pPr>
            <w:r w:rsidRPr="00567618">
              <w:t xml:space="preserve">     sprop-parameter-sets=J0LgDJWgUH6Af1A=,KM46gA==</w:t>
            </w:r>
          </w:p>
          <w:p w14:paraId="1AB70AEA" w14:textId="77777777" w:rsidR="00FC7E52" w:rsidRPr="00567618" w:rsidRDefault="00FC7E52" w:rsidP="00DD54CD">
            <w:pPr>
              <w:pStyle w:val="PL"/>
              <w:rPr>
                <w:sz w:val="18"/>
              </w:rPr>
            </w:pPr>
            <w:bookmarkStart w:id="8012" w:name="_MCCTEMPBM_CRPT86941789___7"/>
            <w:bookmarkEnd w:id="8011"/>
            <w:r w:rsidRPr="00567618">
              <w:rPr>
                <w:sz w:val="18"/>
              </w:rPr>
              <w:t>a=imageattr:105 send [x=176,y=144] [x=224,y=176] [x=320,y=180,q=0.6]</w:t>
            </w:r>
          </w:p>
          <w:p w14:paraId="7B2A82E1" w14:textId="77777777" w:rsidR="00FC7E52" w:rsidRPr="00567618" w:rsidRDefault="00FC7E52" w:rsidP="00DD54CD">
            <w:pPr>
              <w:pStyle w:val="PL"/>
              <w:rPr>
                <w:sz w:val="18"/>
              </w:rPr>
            </w:pPr>
            <w:r w:rsidRPr="00567618">
              <w:rPr>
                <w:sz w:val="18"/>
              </w:rPr>
              <w:t>a=sendonly</w:t>
            </w:r>
          </w:p>
          <w:p w14:paraId="28EBE3B5" w14:textId="77777777" w:rsidR="00FC7E52" w:rsidRPr="00567618" w:rsidRDefault="00FC7E52" w:rsidP="00DD54CD">
            <w:pPr>
              <w:pStyle w:val="PL"/>
            </w:pPr>
            <w:bookmarkStart w:id="8013" w:name="_MCCTEMPBM_CRPT86941790___7"/>
            <w:bookmarkEnd w:id="8012"/>
            <w:r w:rsidRPr="00567618">
              <w:t>a=rtcp-rsize</w:t>
            </w:r>
          </w:p>
          <w:p w14:paraId="7C8B54DE" w14:textId="77777777" w:rsidR="00FC7E52" w:rsidRPr="00567618" w:rsidRDefault="00FC7E52" w:rsidP="00DD54CD">
            <w:pPr>
              <w:pStyle w:val="PL"/>
              <w:rPr>
                <w:sz w:val="18"/>
              </w:rPr>
            </w:pPr>
            <w:bookmarkStart w:id="8014" w:name="_MCCTEMPBM_CRPT86941791___7"/>
            <w:bookmarkEnd w:id="8013"/>
            <w:r w:rsidRPr="00567618">
              <w:rPr>
                <w:sz w:val="18"/>
              </w:rPr>
              <w:t>a=rtcp-fb:* trr-int 5000</w:t>
            </w:r>
          </w:p>
          <w:p w14:paraId="0843B8BF" w14:textId="77777777" w:rsidR="00FC7E52" w:rsidRPr="00567618" w:rsidRDefault="00FC7E52" w:rsidP="00DD54CD">
            <w:pPr>
              <w:pStyle w:val="PL"/>
              <w:rPr>
                <w:sz w:val="18"/>
              </w:rPr>
            </w:pPr>
            <w:r w:rsidRPr="00567618">
              <w:rPr>
                <w:sz w:val="18"/>
              </w:rPr>
              <w:t>a=rtcp-fb:* nack</w:t>
            </w:r>
          </w:p>
          <w:p w14:paraId="291320AD" w14:textId="77777777" w:rsidR="00FC7E52" w:rsidRPr="00567618" w:rsidRDefault="00FC7E52" w:rsidP="00DD54CD">
            <w:pPr>
              <w:pStyle w:val="PL"/>
              <w:rPr>
                <w:sz w:val="18"/>
              </w:rPr>
            </w:pPr>
            <w:r w:rsidRPr="00567618">
              <w:rPr>
                <w:sz w:val="18"/>
              </w:rPr>
              <w:t>a=rtcp-fb:* nack pli</w:t>
            </w:r>
          </w:p>
          <w:p w14:paraId="5DD9438B" w14:textId="77777777" w:rsidR="00FC7E52" w:rsidRPr="00567618" w:rsidRDefault="00FC7E52" w:rsidP="00DD54CD">
            <w:pPr>
              <w:pStyle w:val="PL"/>
              <w:rPr>
                <w:sz w:val="18"/>
              </w:rPr>
            </w:pPr>
            <w:r w:rsidRPr="00567618">
              <w:rPr>
                <w:sz w:val="18"/>
              </w:rPr>
              <w:t>a=rtcp-fb:* ccm fir</w:t>
            </w:r>
          </w:p>
          <w:bookmarkEnd w:id="8014"/>
          <w:p w14:paraId="73011C43" w14:textId="77777777" w:rsidR="00FC7E52" w:rsidRPr="00567618" w:rsidRDefault="00FC7E52" w:rsidP="00DD54CD">
            <w:pPr>
              <w:pStyle w:val="PL"/>
            </w:pPr>
            <w:r w:rsidRPr="00567618">
              <w:t>a=rtcp-fb:* ccm tmmbr</w:t>
            </w:r>
          </w:p>
          <w:p w14:paraId="0CA61E58" w14:textId="77777777" w:rsidR="00FC7E52" w:rsidRPr="00567618" w:rsidRDefault="00FC7E52" w:rsidP="00DD54CD">
            <w:pPr>
              <w:pStyle w:val="PL"/>
              <w:rPr>
                <w:b/>
              </w:rPr>
            </w:pPr>
            <w:r w:rsidRPr="00567618">
              <w:rPr>
                <w:b/>
              </w:rPr>
              <w:t>a=rtcp-fb:* ccm pause nowait</w:t>
            </w:r>
          </w:p>
          <w:p w14:paraId="5BE6CDF0" w14:textId="77777777" w:rsidR="00FC7E52" w:rsidRPr="00567618" w:rsidRDefault="00FC7E52" w:rsidP="00DD54CD">
            <w:pPr>
              <w:pStyle w:val="PL"/>
            </w:pPr>
            <w:r w:rsidRPr="00567618">
              <w:t>a=extmap:4 urn:3gpp:video-orientation</w:t>
            </w:r>
          </w:p>
          <w:p w14:paraId="40776454" w14:textId="77777777" w:rsidR="00FC7E52" w:rsidRPr="00567618" w:rsidRDefault="00FC7E52" w:rsidP="00DD54CD">
            <w:pPr>
              <w:pStyle w:val="PL"/>
            </w:pPr>
          </w:p>
          <w:p w14:paraId="3F50B2D2" w14:textId="77777777" w:rsidR="00FC7E52" w:rsidRPr="00567618" w:rsidRDefault="00FC7E52" w:rsidP="00DD54CD">
            <w:pPr>
              <w:pStyle w:val="PL"/>
            </w:pPr>
            <w:r w:rsidRPr="00567618">
              <w:t>m=application 50324 TCP/BFCP *</w:t>
            </w:r>
          </w:p>
          <w:p w14:paraId="15E906FF" w14:textId="77777777" w:rsidR="00FC7E52" w:rsidRPr="00567618" w:rsidRDefault="00FC7E52" w:rsidP="00DD54CD">
            <w:pPr>
              <w:pStyle w:val="PL"/>
              <w:rPr>
                <w:b/>
              </w:rPr>
            </w:pPr>
            <w:r w:rsidRPr="00567618">
              <w:rPr>
                <w:b/>
              </w:rPr>
              <w:t>a=floorctrl:s-only</w:t>
            </w:r>
          </w:p>
          <w:p w14:paraId="27BE1CE9" w14:textId="77777777" w:rsidR="00FC7E52" w:rsidRPr="00567618" w:rsidRDefault="00FC7E52" w:rsidP="00DD54CD">
            <w:pPr>
              <w:pStyle w:val="PL"/>
              <w:rPr>
                <w:b/>
              </w:rPr>
            </w:pPr>
            <w:r w:rsidRPr="00567618">
              <w:rPr>
                <w:b/>
              </w:rPr>
              <w:t>a=floorid:1 mstrm:m</w:t>
            </w:r>
          </w:p>
          <w:p w14:paraId="4367D9EE" w14:textId="77777777" w:rsidR="00FC7E52" w:rsidRPr="00567618" w:rsidRDefault="00FC7E52" w:rsidP="00DD54CD">
            <w:pPr>
              <w:pStyle w:val="PL"/>
              <w:rPr>
                <w:b/>
              </w:rPr>
            </w:pPr>
            <w:r w:rsidRPr="00567618">
              <w:rPr>
                <w:b/>
              </w:rPr>
              <w:t>a=floorid:2 mstrm:s</w:t>
            </w:r>
          </w:p>
          <w:p w14:paraId="02205DA6" w14:textId="77777777" w:rsidR="00FC7E52" w:rsidRPr="00567618" w:rsidRDefault="00FC7E52" w:rsidP="00DD54CD">
            <w:pPr>
              <w:pStyle w:val="PL"/>
              <w:rPr>
                <w:b/>
              </w:rPr>
            </w:pPr>
            <w:r w:rsidRPr="00567618">
              <w:rPr>
                <w:b/>
              </w:rPr>
              <w:t>a=confid:23984</w:t>
            </w:r>
          </w:p>
          <w:p w14:paraId="2EB56925" w14:textId="77777777" w:rsidR="00FC7E52" w:rsidRPr="00567618" w:rsidRDefault="00FC7E52" w:rsidP="00DD54CD">
            <w:pPr>
              <w:pStyle w:val="PL"/>
              <w:rPr>
                <w:b/>
              </w:rPr>
            </w:pPr>
            <w:r w:rsidRPr="00567618">
              <w:rPr>
                <w:b/>
              </w:rPr>
              <w:t>a=userid:48249</w:t>
            </w:r>
          </w:p>
          <w:p w14:paraId="008F80FF" w14:textId="77777777" w:rsidR="00FC7E52" w:rsidRPr="00567618" w:rsidRDefault="00FC7E52" w:rsidP="00DD54CD">
            <w:pPr>
              <w:pStyle w:val="PL"/>
            </w:pPr>
            <w:r w:rsidRPr="00567618">
              <w:t>a=setup:active</w:t>
            </w:r>
          </w:p>
          <w:p w14:paraId="1C5464DF" w14:textId="77777777" w:rsidR="00FC7E52" w:rsidRPr="00567618" w:rsidRDefault="00FC7E52" w:rsidP="00DD54CD">
            <w:pPr>
              <w:pStyle w:val="PL"/>
            </w:pPr>
            <w:r w:rsidRPr="00567618">
              <w:t>a=connection:new</w:t>
            </w:r>
          </w:p>
        </w:tc>
      </w:tr>
      <w:bookmarkEnd w:id="7999"/>
    </w:tbl>
    <w:p w14:paraId="7BD55DCC" w14:textId="77777777" w:rsidR="00FC7E52" w:rsidRPr="00567618" w:rsidRDefault="00FC7E52" w:rsidP="00FC7E52">
      <w:pPr>
        <w:pStyle w:val="FP"/>
      </w:pPr>
    </w:p>
    <w:p w14:paraId="437C443C" w14:textId="77777777" w:rsidR="00FC7E52" w:rsidRPr="00567618" w:rsidRDefault="00FC7E52" w:rsidP="00FC7E52">
      <w:pPr>
        <w:pStyle w:val="Heading2"/>
        <w:keepNext w:val="0"/>
        <w:keepLines w:val="0"/>
        <w:spacing w:after="120"/>
        <w:rPr>
          <w:lang w:eastAsia="ko-KR"/>
        </w:rPr>
      </w:pPr>
      <w:bookmarkStart w:id="8015" w:name="_Toc26369782"/>
      <w:bookmarkStart w:id="8016" w:name="_Toc36227664"/>
      <w:bookmarkStart w:id="8017" w:name="_Toc36228679"/>
      <w:bookmarkStart w:id="8018" w:name="_Toc36229306"/>
      <w:bookmarkStart w:id="8019" w:name="_Toc68847626"/>
      <w:bookmarkStart w:id="8020" w:name="_Toc74611561"/>
      <w:bookmarkStart w:id="8021" w:name="_Toc75566840"/>
      <w:bookmarkStart w:id="8022" w:name="_Toc89790392"/>
      <w:bookmarkStart w:id="8023" w:name="_Toc99467031"/>
      <w:bookmarkStart w:id="8024" w:name="_Toc161908319"/>
      <w:r w:rsidRPr="00567618">
        <w:rPr>
          <w:lang w:eastAsia="ko-KR"/>
        </w:rPr>
        <w:t>T.2.3</w:t>
      </w:r>
      <w:r w:rsidRPr="00567618">
        <w:rPr>
          <w:lang w:eastAsia="ko-KR"/>
        </w:rPr>
        <w:tab/>
        <w:t>MSMTSI answer from an MSMTSI client in terminal</w:t>
      </w:r>
      <w:bookmarkEnd w:id="8015"/>
      <w:bookmarkEnd w:id="8016"/>
      <w:bookmarkEnd w:id="8017"/>
      <w:bookmarkEnd w:id="8018"/>
      <w:bookmarkEnd w:id="8019"/>
      <w:bookmarkEnd w:id="8020"/>
      <w:bookmarkEnd w:id="8021"/>
      <w:bookmarkEnd w:id="8022"/>
      <w:bookmarkEnd w:id="8023"/>
      <w:bookmarkEnd w:id="8024"/>
    </w:p>
    <w:p w14:paraId="115285A5" w14:textId="77777777" w:rsidR="00FC7E52" w:rsidRPr="00567618" w:rsidRDefault="00FC7E52" w:rsidP="00FC7E52">
      <w:pPr>
        <w:spacing w:after="120"/>
        <w:rPr>
          <w:lang w:eastAsia="ko-KR"/>
        </w:rPr>
      </w:pPr>
      <w:r w:rsidRPr="00567618">
        <w:rPr>
          <w:lang w:eastAsia="ko-KR"/>
        </w:rPr>
        <w:t>This example assumes the same offer as in clause T.2, which is thus not repeated here, but the answerer is here an MSMTSI client in terminal, supporting all of the offered MSMTSI-specific features, although not all of them are feasible to use between MSMTSI clients in terminal. All audio is omitted in this example, for brevity, but could be added according to any of the other examples in this annex.</w:t>
      </w:r>
    </w:p>
    <w:p w14:paraId="25DDC83C" w14:textId="77777777" w:rsidR="00FC7E52" w:rsidRPr="00567618" w:rsidRDefault="00FC7E52" w:rsidP="00FC7E52">
      <w:pPr>
        <w:spacing w:after="120"/>
        <w:rPr>
          <w:lang w:eastAsia="ko-KR"/>
        </w:rPr>
      </w:pPr>
      <w:r w:rsidRPr="00567618">
        <w:rPr>
          <w:lang w:eastAsia="ko-KR"/>
        </w:rPr>
        <w:t xml:space="preserve">Note that the </w:t>
      </w:r>
      <w:r w:rsidRPr="00567618">
        <w:t>"</w:t>
      </w:r>
      <w:r w:rsidRPr="00567618">
        <w:rPr>
          <w:lang w:eastAsia="ko-KR"/>
        </w:rPr>
        <w:t>isFocus</w:t>
      </w:r>
      <w:r w:rsidRPr="00567618">
        <w:t>"</w:t>
      </w:r>
      <w:r w:rsidRPr="00567618">
        <w:rPr>
          <w:lang w:eastAsia="ko-KR"/>
        </w:rPr>
        <w:t xml:space="preserve"> tag is here not included as part of the SIP headers (compare to annex T.3). This information is used by the answering MSMTSI client to construct an appropriate SDP answer.</w:t>
      </w:r>
    </w:p>
    <w:p w14:paraId="48576F9A" w14:textId="77777777" w:rsidR="00FC7E52" w:rsidRPr="00567618" w:rsidRDefault="00FC7E52" w:rsidP="00FC7E52">
      <w:pPr>
        <w:spacing w:after="120"/>
        <w:rPr>
          <w:lang w:eastAsia="ko-KR"/>
        </w:rPr>
      </w:pPr>
      <w:r w:rsidRPr="00567618">
        <w:rPr>
          <w:lang w:eastAsia="ko-KR"/>
        </w:rPr>
        <w:t xml:space="preserve">The answering MSMTSI client has no reason to send any thumbnail videos to another MSMTSI client in terminal, and has thus disabled them. There is no need for simulcast, meaning that the simulcast attribute and the corresponding "a=rid" attributes are removed from the SDP and simulcast will not be used. It can however act as BFCP server and can also support simultaneous main video and screen sharing, which are both kept. </w:t>
      </w:r>
    </w:p>
    <w:p w14:paraId="5D613D90" w14:textId="77777777" w:rsidR="00FC7E52" w:rsidRPr="00567618" w:rsidRDefault="00FC7E52" w:rsidP="00FC7E52">
      <w:pPr>
        <w:spacing w:after="120"/>
        <w:rPr>
          <w:lang w:eastAsia="ko-KR"/>
        </w:rPr>
      </w:pPr>
      <w:r w:rsidRPr="00567618">
        <w:rPr>
          <w:lang w:eastAsia="ko-KR"/>
        </w:rPr>
        <w:t xml:space="preserve">Blank lines are here added in the SDP for improved readability, but are not included in an actual SDP. SDP lines specifically interesting to this example are highlighted in </w:t>
      </w:r>
      <w:r w:rsidRPr="00567618">
        <w:rPr>
          <w:b/>
          <w:lang w:eastAsia="ko-KR"/>
        </w:rPr>
        <w:t>bold</w:t>
      </w:r>
      <w:r w:rsidRPr="00567618">
        <w:rPr>
          <w:lang w:eastAsia="ko-KR"/>
        </w:rPr>
        <w:t>, which would also not be the case in an actual SDP.</w:t>
      </w:r>
    </w:p>
    <w:p w14:paraId="76839640" w14:textId="77777777" w:rsidR="00FC7E52" w:rsidRPr="00567618" w:rsidRDefault="00FC7E52" w:rsidP="00FC7E52">
      <w:pPr>
        <w:pStyle w:val="TH"/>
        <w:keepNext w:val="0"/>
        <w:keepLines w:val="0"/>
      </w:pPr>
      <w:r w:rsidRPr="00567618">
        <w:t>Table T.4: Example SDP answer from MSMTSI towards another MSMTSI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FC7E52" w:rsidRPr="005324A1" w14:paraId="678A0EF4" w14:textId="77777777" w:rsidTr="00DD54CD">
        <w:trPr>
          <w:jc w:val="center"/>
        </w:trPr>
        <w:tc>
          <w:tcPr>
            <w:tcW w:w="9639" w:type="dxa"/>
            <w:shd w:val="clear" w:color="auto" w:fill="auto"/>
          </w:tcPr>
          <w:p w14:paraId="31280665" w14:textId="77777777" w:rsidR="00FC7E52" w:rsidRPr="005324A1" w:rsidRDefault="00FC7E52" w:rsidP="00DD54CD">
            <w:pPr>
              <w:pStyle w:val="TAH"/>
            </w:pPr>
            <w:r w:rsidRPr="005324A1">
              <w:t>SDP answer</w:t>
            </w:r>
          </w:p>
        </w:tc>
      </w:tr>
      <w:tr w:rsidR="00FC7E52" w:rsidRPr="00567618" w14:paraId="1701BB87" w14:textId="77777777" w:rsidTr="00DD54CD">
        <w:trPr>
          <w:jc w:val="center"/>
        </w:trPr>
        <w:tc>
          <w:tcPr>
            <w:tcW w:w="9639" w:type="dxa"/>
            <w:shd w:val="clear" w:color="auto" w:fill="auto"/>
          </w:tcPr>
          <w:p w14:paraId="366CA4AC" w14:textId="77777777" w:rsidR="00FC7E52" w:rsidRPr="00567618" w:rsidRDefault="00FC7E52" w:rsidP="00DD54CD">
            <w:pPr>
              <w:pStyle w:val="PL"/>
            </w:pPr>
            <w:bookmarkStart w:id="8025" w:name="_MCCTEMPBM_CRPT86941793___7"/>
            <w:bookmarkStart w:id="8026" w:name="_MCCTEMPBM_CRPT86941801___7" w:colFirst="0" w:colLast="0"/>
            <w:r w:rsidRPr="00567618">
              <w:t>m=video 49154 RTP/AVPF 101</w:t>
            </w:r>
          </w:p>
          <w:p w14:paraId="00F621E5" w14:textId="77777777" w:rsidR="00FC7E52" w:rsidRPr="00567618" w:rsidRDefault="00FC7E52" w:rsidP="00DD54CD">
            <w:pPr>
              <w:pStyle w:val="PL"/>
            </w:pPr>
            <w:r w:rsidRPr="00567618">
              <w:t>b=AS:1060</w:t>
            </w:r>
          </w:p>
          <w:p w14:paraId="7D7F05A3" w14:textId="77777777" w:rsidR="00FC7E52" w:rsidRPr="00567618" w:rsidRDefault="00FC7E52" w:rsidP="00DD54CD">
            <w:pPr>
              <w:pStyle w:val="PL"/>
            </w:pPr>
            <w:r w:rsidRPr="00567618">
              <w:t>b=RS:0</w:t>
            </w:r>
          </w:p>
          <w:p w14:paraId="0D0827F1" w14:textId="77777777" w:rsidR="00FC7E52" w:rsidRPr="00567618" w:rsidRDefault="00FC7E52" w:rsidP="00DD54CD">
            <w:pPr>
              <w:pStyle w:val="PL"/>
            </w:pPr>
            <w:r w:rsidRPr="00567618">
              <w:t>b=RR:2500</w:t>
            </w:r>
          </w:p>
          <w:p w14:paraId="0CF112F5" w14:textId="77777777" w:rsidR="00FC7E52" w:rsidRPr="00567618" w:rsidRDefault="00FC7E52" w:rsidP="00DD54CD">
            <w:pPr>
              <w:pStyle w:val="PL"/>
            </w:pPr>
            <w:r w:rsidRPr="00567618">
              <w:t>a=rtpmap:101 H264/90000</w:t>
            </w:r>
          </w:p>
          <w:p w14:paraId="177102A5" w14:textId="77777777" w:rsidR="00FC7E52" w:rsidRPr="00567618" w:rsidRDefault="00FC7E52" w:rsidP="00DD54CD">
            <w:pPr>
              <w:pStyle w:val="PL"/>
            </w:pPr>
            <w:r w:rsidRPr="00567618">
              <w:t>a=fmtp:101 packetization-mode=0; profile-level-id=42e01f; \</w:t>
            </w:r>
          </w:p>
          <w:p w14:paraId="657F2BE9" w14:textId="77777777" w:rsidR="00FC7E52" w:rsidRPr="00567618" w:rsidRDefault="00FC7E52" w:rsidP="00DD54CD">
            <w:pPr>
              <w:pStyle w:val="PL"/>
            </w:pPr>
            <w:r w:rsidRPr="00567618">
              <w:t xml:space="preserve">     sprop-parameter-sets=Z0KADZWgUH6Af1A=,aM46gA==</w:t>
            </w:r>
          </w:p>
          <w:p w14:paraId="5AC47DC8" w14:textId="77777777" w:rsidR="00FC7E52" w:rsidRPr="00567618" w:rsidRDefault="00FC7E52" w:rsidP="00DD54CD">
            <w:pPr>
              <w:pStyle w:val="PL"/>
              <w:rPr>
                <w:sz w:val="18"/>
              </w:rPr>
            </w:pPr>
            <w:bookmarkStart w:id="8027" w:name="_MCCTEMPBM_CRPT86941794___7"/>
            <w:bookmarkEnd w:id="8025"/>
            <w:r w:rsidRPr="00567618">
              <w:rPr>
                <w:sz w:val="18"/>
              </w:rPr>
              <w:t>a=imageattr:101 send [x=1280,y=720] [x=848,y=480] [x=640,y=360] [x=320,y=240] \</w:t>
            </w:r>
          </w:p>
          <w:p w14:paraId="3F1A5053" w14:textId="77777777" w:rsidR="00FC7E52" w:rsidRPr="00567618" w:rsidRDefault="00FC7E52" w:rsidP="00DD54CD">
            <w:pPr>
              <w:pStyle w:val="PL"/>
              <w:rPr>
                <w:sz w:val="18"/>
              </w:rPr>
            </w:pPr>
            <w:r w:rsidRPr="00567618">
              <w:rPr>
                <w:sz w:val="18"/>
              </w:rPr>
              <w:t xml:space="preserve">     recv [x=1280,y=720,q=0.6] [x=848,y=480] [x=640,y=360] [x=320,y=240]</w:t>
            </w:r>
          </w:p>
          <w:p w14:paraId="6F8864DA" w14:textId="77777777" w:rsidR="00FC7E52" w:rsidRPr="00567618" w:rsidRDefault="00FC7E52" w:rsidP="00DD54CD">
            <w:pPr>
              <w:pStyle w:val="PL"/>
              <w:rPr>
                <w:b/>
                <w:sz w:val="18"/>
              </w:rPr>
            </w:pPr>
            <w:r w:rsidRPr="00567618">
              <w:rPr>
                <w:b/>
                <w:sz w:val="18"/>
              </w:rPr>
              <w:t>a=content:main</w:t>
            </w:r>
          </w:p>
          <w:p w14:paraId="5E920431" w14:textId="77777777" w:rsidR="00FC7E52" w:rsidRPr="00567618" w:rsidRDefault="00FC7E52" w:rsidP="00DD54CD">
            <w:pPr>
              <w:pStyle w:val="PL"/>
            </w:pPr>
            <w:bookmarkStart w:id="8028" w:name="_MCCTEMPBM_CRPT86941795___7"/>
            <w:bookmarkEnd w:id="8027"/>
            <w:r w:rsidRPr="00567618">
              <w:t>a=rtcp-rsize</w:t>
            </w:r>
          </w:p>
          <w:p w14:paraId="22B7B587" w14:textId="77777777" w:rsidR="00FC7E52" w:rsidRPr="00567618" w:rsidRDefault="00FC7E52" w:rsidP="00DD54CD">
            <w:pPr>
              <w:pStyle w:val="PL"/>
              <w:rPr>
                <w:sz w:val="18"/>
              </w:rPr>
            </w:pPr>
            <w:bookmarkStart w:id="8029" w:name="_MCCTEMPBM_CRPT86941796___7"/>
            <w:bookmarkEnd w:id="8028"/>
            <w:r w:rsidRPr="00567618">
              <w:rPr>
                <w:sz w:val="18"/>
              </w:rPr>
              <w:t>a=rtcp-fb:* trr-int 5000</w:t>
            </w:r>
          </w:p>
          <w:p w14:paraId="7CBBBAD4" w14:textId="77777777" w:rsidR="00FC7E52" w:rsidRPr="00567618" w:rsidRDefault="00FC7E52" w:rsidP="00DD54CD">
            <w:pPr>
              <w:pStyle w:val="PL"/>
              <w:rPr>
                <w:sz w:val="18"/>
              </w:rPr>
            </w:pPr>
            <w:r w:rsidRPr="00567618">
              <w:rPr>
                <w:sz w:val="18"/>
              </w:rPr>
              <w:t>a=rtcp-fb:* nack</w:t>
            </w:r>
          </w:p>
          <w:p w14:paraId="48FB5F76" w14:textId="77777777" w:rsidR="00FC7E52" w:rsidRPr="00567618" w:rsidRDefault="00FC7E52" w:rsidP="00DD54CD">
            <w:pPr>
              <w:pStyle w:val="PL"/>
              <w:rPr>
                <w:sz w:val="18"/>
              </w:rPr>
            </w:pPr>
            <w:r w:rsidRPr="00567618">
              <w:rPr>
                <w:sz w:val="18"/>
              </w:rPr>
              <w:t>a=rtcp-fb:* nack pli</w:t>
            </w:r>
          </w:p>
          <w:p w14:paraId="6E8A02DD" w14:textId="77777777" w:rsidR="00FC7E52" w:rsidRPr="00567618" w:rsidRDefault="00FC7E52" w:rsidP="00DD54CD">
            <w:pPr>
              <w:pStyle w:val="PL"/>
              <w:rPr>
                <w:sz w:val="18"/>
              </w:rPr>
            </w:pPr>
            <w:r w:rsidRPr="00567618">
              <w:rPr>
                <w:sz w:val="18"/>
              </w:rPr>
              <w:t>a=rtcp-fb:* ccm fir</w:t>
            </w:r>
          </w:p>
          <w:p w14:paraId="3F9CBFB0" w14:textId="77777777" w:rsidR="00FC7E52" w:rsidRPr="00567618" w:rsidRDefault="00FC7E52" w:rsidP="00DD54CD">
            <w:pPr>
              <w:pStyle w:val="PL"/>
            </w:pPr>
            <w:bookmarkStart w:id="8030" w:name="_MCCTEMPBM_CRPT86941797___7"/>
            <w:bookmarkEnd w:id="8029"/>
            <w:r w:rsidRPr="00567618">
              <w:t>a=rtcp-fb:* ccm tmmbr</w:t>
            </w:r>
          </w:p>
          <w:p w14:paraId="7B728FE3" w14:textId="77777777" w:rsidR="00FC7E52" w:rsidRPr="00567618" w:rsidRDefault="00FC7E52" w:rsidP="00DD54CD">
            <w:pPr>
              <w:pStyle w:val="PL"/>
            </w:pPr>
            <w:r w:rsidRPr="00567618">
              <w:t>a=rtcp-fb:* ccm pause nowait</w:t>
            </w:r>
          </w:p>
          <w:p w14:paraId="7506E635" w14:textId="77777777" w:rsidR="00FC7E52" w:rsidRPr="00567618" w:rsidRDefault="00FC7E52" w:rsidP="00DD54CD">
            <w:pPr>
              <w:pStyle w:val="PL"/>
            </w:pPr>
            <w:r w:rsidRPr="00567618">
              <w:t>a=extmap:4 urn:3gpp:video-orientation</w:t>
            </w:r>
          </w:p>
          <w:p w14:paraId="24BA6B14" w14:textId="77777777" w:rsidR="00FC7E52" w:rsidRPr="00567618" w:rsidRDefault="00FC7E52" w:rsidP="00DD54CD">
            <w:pPr>
              <w:pStyle w:val="PL"/>
            </w:pPr>
          </w:p>
          <w:p w14:paraId="1EAAA06E" w14:textId="77777777" w:rsidR="00FC7E52" w:rsidRPr="00567618" w:rsidRDefault="00FC7E52" w:rsidP="00DD54CD">
            <w:pPr>
              <w:pStyle w:val="PL"/>
            </w:pPr>
            <w:r w:rsidRPr="00567618">
              <w:t>m=video 49156 RTP/AVPF 103</w:t>
            </w:r>
          </w:p>
          <w:p w14:paraId="12D95E5A" w14:textId="77777777" w:rsidR="00FC7E52" w:rsidRPr="00567618" w:rsidRDefault="00FC7E52" w:rsidP="00DD54CD">
            <w:pPr>
              <w:pStyle w:val="PL"/>
            </w:pPr>
            <w:r w:rsidRPr="00567618">
              <w:t>b=AS:800</w:t>
            </w:r>
          </w:p>
          <w:p w14:paraId="380553A0" w14:textId="77777777" w:rsidR="00FC7E52" w:rsidRPr="00567618" w:rsidRDefault="00FC7E52" w:rsidP="00DD54CD">
            <w:pPr>
              <w:pStyle w:val="PL"/>
            </w:pPr>
            <w:r w:rsidRPr="00567618">
              <w:t>b=RS:0</w:t>
            </w:r>
          </w:p>
          <w:p w14:paraId="3F65EC0E" w14:textId="77777777" w:rsidR="00FC7E52" w:rsidRPr="00567618" w:rsidRDefault="00FC7E52" w:rsidP="00DD54CD">
            <w:pPr>
              <w:pStyle w:val="PL"/>
            </w:pPr>
            <w:r w:rsidRPr="00567618">
              <w:t>b=RR:2500</w:t>
            </w:r>
          </w:p>
          <w:p w14:paraId="441DA123" w14:textId="77777777" w:rsidR="00FC7E52" w:rsidRPr="00567618" w:rsidRDefault="00FC7E52" w:rsidP="00DD54CD">
            <w:pPr>
              <w:pStyle w:val="PL"/>
            </w:pPr>
            <w:r w:rsidRPr="00567618">
              <w:t>a=rtpmap:103 H264/90000</w:t>
            </w:r>
          </w:p>
          <w:p w14:paraId="3FBBA391" w14:textId="77777777" w:rsidR="00FC7E52" w:rsidRPr="00567618" w:rsidRDefault="00FC7E52" w:rsidP="00DD54CD">
            <w:pPr>
              <w:pStyle w:val="PL"/>
            </w:pPr>
            <w:r w:rsidRPr="00567618">
              <w:t>a=fmtp:103 packetization-mode=0; profile-level-id=42e01f; \</w:t>
            </w:r>
          </w:p>
          <w:p w14:paraId="1C7EC214" w14:textId="77777777" w:rsidR="00FC7E52" w:rsidRPr="00567618" w:rsidRDefault="00FC7E52" w:rsidP="00DD54CD">
            <w:pPr>
              <w:pStyle w:val="PL"/>
            </w:pPr>
            <w:r w:rsidRPr="00567618">
              <w:t xml:space="preserve">     sprop-parameter-sets=Z0KADZWgUH6Af1A=,aM46gA==</w:t>
            </w:r>
          </w:p>
          <w:p w14:paraId="45E828EC" w14:textId="77777777" w:rsidR="00FC7E52" w:rsidRPr="00567618" w:rsidRDefault="00FC7E52" w:rsidP="00DD54CD">
            <w:pPr>
              <w:pStyle w:val="PL"/>
              <w:rPr>
                <w:sz w:val="18"/>
              </w:rPr>
            </w:pPr>
            <w:bookmarkStart w:id="8031" w:name="_MCCTEMPBM_CRPT86941798___7"/>
            <w:bookmarkEnd w:id="8030"/>
            <w:r w:rsidRPr="00567618">
              <w:rPr>
                <w:sz w:val="18"/>
              </w:rPr>
              <w:t>a=imageattr:103 send [x=1280,y=720] [x=848,y=480] [x=640,y=360] \</w:t>
            </w:r>
          </w:p>
          <w:p w14:paraId="7676AD4A" w14:textId="77777777" w:rsidR="00FC7E52" w:rsidRPr="00567618" w:rsidRDefault="00FC7E52" w:rsidP="00DD54CD">
            <w:pPr>
              <w:pStyle w:val="PL"/>
              <w:rPr>
                <w:sz w:val="18"/>
              </w:rPr>
            </w:pPr>
            <w:r w:rsidRPr="00567618">
              <w:rPr>
                <w:sz w:val="18"/>
              </w:rPr>
              <w:t xml:space="preserve">     recv [x=1280,y=720,q=0.6] [x=848,y=480] [x=640,y=360]</w:t>
            </w:r>
          </w:p>
          <w:p w14:paraId="41E2DBA1" w14:textId="77777777" w:rsidR="00FC7E52" w:rsidRPr="00567618" w:rsidRDefault="00FC7E52" w:rsidP="00DD54CD">
            <w:pPr>
              <w:pStyle w:val="PL"/>
              <w:rPr>
                <w:b/>
                <w:sz w:val="18"/>
              </w:rPr>
            </w:pPr>
            <w:r w:rsidRPr="00567618">
              <w:rPr>
                <w:b/>
                <w:sz w:val="18"/>
              </w:rPr>
              <w:lastRenderedPageBreak/>
              <w:t>a=content:slides</w:t>
            </w:r>
          </w:p>
          <w:p w14:paraId="3710911F" w14:textId="77777777" w:rsidR="00FC7E52" w:rsidRPr="00567618" w:rsidRDefault="00FC7E52" w:rsidP="00DD54CD">
            <w:pPr>
              <w:pStyle w:val="PL"/>
              <w:rPr>
                <w:b/>
                <w:sz w:val="18"/>
              </w:rPr>
            </w:pPr>
            <w:r w:rsidRPr="00567618">
              <w:rPr>
                <w:b/>
                <w:sz w:val="18"/>
              </w:rPr>
              <w:t>a=label:10</w:t>
            </w:r>
          </w:p>
          <w:p w14:paraId="119C1FBE" w14:textId="77777777" w:rsidR="00FC7E52" w:rsidRPr="00567618" w:rsidRDefault="00FC7E52" w:rsidP="00DD54CD">
            <w:pPr>
              <w:pStyle w:val="PL"/>
            </w:pPr>
            <w:bookmarkStart w:id="8032" w:name="_MCCTEMPBM_CRPT86941799___7"/>
            <w:bookmarkEnd w:id="8031"/>
            <w:r w:rsidRPr="00567618">
              <w:t>a=rtcp-rsize</w:t>
            </w:r>
          </w:p>
          <w:p w14:paraId="2D7A6875" w14:textId="77777777" w:rsidR="00FC7E52" w:rsidRPr="00567618" w:rsidRDefault="00FC7E52" w:rsidP="00DD54CD">
            <w:pPr>
              <w:pStyle w:val="PL"/>
              <w:rPr>
                <w:sz w:val="18"/>
              </w:rPr>
            </w:pPr>
            <w:bookmarkStart w:id="8033" w:name="_MCCTEMPBM_CRPT86941800___7"/>
            <w:bookmarkEnd w:id="8032"/>
            <w:r w:rsidRPr="00567618">
              <w:rPr>
                <w:sz w:val="18"/>
              </w:rPr>
              <w:t>a=rtcp-fb:* trr-int 5000</w:t>
            </w:r>
          </w:p>
          <w:p w14:paraId="4C061F54" w14:textId="77777777" w:rsidR="00FC7E52" w:rsidRPr="00567618" w:rsidRDefault="00FC7E52" w:rsidP="00DD54CD">
            <w:pPr>
              <w:pStyle w:val="PL"/>
              <w:rPr>
                <w:sz w:val="18"/>
              </w:rPr>
            </w:pPr>
            <w:r w:rsidRPr="00567618">
              <w:rPr>
                <w:sz w:val="18"/>
              </w:rPr>
              <w:t>a=rtcp-fb:* nack</w:t>
            </w:r>
          </w:p>
          <w:p w14:paraId="21ECB6A7" w14:textId="77777777" w:rsidR="00FC7E52" w:rsidRPr="00567618" w:rsidRDefault="00FC7E52" w:rsidP="00DD54CD">
            <w:pPr>
              <w:pStyle w:val="PL"/>
              <w:rPr>
                <w:sz w:val="18"/>
              </w:rPr>
            </w:pPr>
            <w:r w:rsidRPr="00567618">
              <w:rPr>
                <w:sz w:val="18"/>
              </w:rPr>
              <w:t>a=rtcp-fb:* nack pli</w:t>
            </w:r>
          </w:p>
          <w:p w14:paraId="1127F60B" w14:textId="77777777" w:rsidR="00FC7E52" w:rsidRPr="00567618" w:rsidRDefault="00FC7E52" w:rsidP="00DD54CD">
            <w:pPr>
              <w:pStyle w:val="PL"/>
              <w:rPr>
                <w:sz w:val="18"/>
              </w:rPr>
            </w:pPr>
            <w:r w:rsidRPr="00567618">
              <w:rPr>
                <w:sz w:val="18"/>
              </w:rPr>
              <w:t>a=rtcp-fb:* ccm fir</w:t>
            </w:r>
          </w:p>
          <w:bookmarkEnd w:id="8033"/>
          <w:p w14:paraId="4516C183" w14:textId="77777777" w:rsidR="00FC7E52" w:rsidRPr="00567618" w:rsidRDefault="00FC7E52" w:rsidP="00DD54CD">
            <w:pPr>
              <w:pStyle w:val="PL"/>
            </w:pPr>
            <w:r w:rsidRPr="00567618">
              <w:t>a=rtcp-fb:* ccm tmmbr</w:t>
            </w:r>
          </w:p>
          <w:p w14:paraId="150A9D4D" w14:textId="77777777" w:rsidR="00FC7E52" w:rsidRPr="00567618" w:rsidRDefault="00FC7E52" w:rsidP="00DD54CD">
            <w:pPr>
              <w:pStyle w:val="PL"/>
            </w:pPr>
            <w:r w:rsidRPr="00567618">
              <w:t>a=rtcp-fb:* ccm pause nowait</w:t>
            </w:r>
          </w:p>
          <w:p w14:paraId="53415D3A" w14:textId="77777777" w:rsidR="00FC7E52" w:rsidRPr="00567618" w:rsidRDefault="00FC7E52" w:rsidP="00DD54CD">
            <w:pPr>
              <w:pStyle w:val="PL"/>
            </w:pPr>
            <w:r w:rsidRPr="00567618">
              <w:t>a=extmap:4 urn:3gpp:video-orientation</w:t>
            </w:r>
          </w:p>
          <w:p w14:paraId="0DA25423" w14:textId="77777777" w:rsidR="00FC7E52" w:rsidRPr="00567618" w:rsidRDefault="00FC7E52" w:rsidP="00DD54CD">
            <w:pPr>
              <w:pStyle w:val="PL"/>
            </w:pPr>
          </w:p>
          <w:p w14:paraId="278282EE" w14:textId="77777777" w:rsidR="00FC7E52" w:rsidRPr="00567618" w:rsidRDefault="00FC7E52" w:rsidP="00DD54CD">
            <w:pPr>
              <w:pStyle w:val="PL"/>
              <w:rPr>
                <w:b/>
              </w:rPr>
            </w:pPr>
            <w:r w:rsidRPr="00567618">
              <w:rPr>
                <w:b/>
              </w:rPr>
              <w:t>m=video 0 RTP/AVPF 104</w:t>
            </w:r>
          </w:p>
          <w:p w14:paraId="54E5B17C" w14:textId="77777777" w:rsidR="00FC7E52" w:rsidRPr="00567618" w:rsidRDefault="00FC7E52" w:rsidP="00DD54CD">
            <w:pPr>
              <w:pStyle w:val="PL"/>
            </w:pPr>
          </w:p>
          <w:p w14:paraId="0AD6D7C3" w14:textId="77777777" w:rsidR="00FC7E52" w:rsidRPr="00567618" w:rsidRDefault="00FC7E52" w:rsidP="00DD54CD">
            <w:pPr>
              <w:pStyle w:val="PL"/>
              <w:rPr>
                <w:b/>
              </w:rPr>
            </w:pPr>
            <w:r w:rsidRPr="00567618">
              <w:rPr>
                <w:b/>
              </w:rPr>
              <w:t>m=video 0 RTP/AVPF 105</w:t>
            </w:r>
          </w:p>
          <w:p w14:paraId="6F201506" w14:textId="77777777" w:rsidR="00FC7E52" w:rsidRPr="00567618" w:rsidRDefault="00FC7E52" w:rsidP="00DD54CD">
            <w:pPr>
              <w:pStyle w:val="PL"/>
            </w:pPr>
          </w:p>
          <w:p w14:paraId="3CD3886E" w14:textId="77777777" w:rsidR="00FC7E52" w:rsidRPr="00567618" w:rsidRDefault="00FC7E52" w:rsidP="00DD54CD">
            <w:pPr>
              <w:pStyle w:val="PL"/>
              <w:rPr>
                <w:b/>
              </w:rPr>
            </w:pPr>
            <w:r w:rsidRPr="00567618">
              <w:rPr>
                <w:b/>
              </w:rPr>
              <w:t>m=application 50324 TCP/BFCP *</w:t>
            </w:r>
          </w:p>
          <w:p w14:paraId="1A25CA8A" w14:textId="77777777" w:rsidR="00FC7E52" w:rsidRPr="00567618" w:rsidRDefault="00FC7E52" w:rsidP="00DD54CD">
            <w:pPr>
              <w:pStyle w:val="PL"/>
              <w:rPr>
                <w:b/>
              </w:rPr>
            </w:pPr>
            <w:r w:rsidRPr="00567618">
              <w:rPr>
                <w:b/>
              </w:rPr>
              <w:t>a=floorctrl:s-only</w:t>
            </w:r>
          </w:p>
          <w:p w14:paraId="36D7DD29" w14:textId="77777777" w:rsidR="00FC7E52" w:rsidRPr="00567618" w:rsidRDefault="00FC7E52" w:rsidP="00DD54CD">
            <w:pPr>
              <w:pStyle w:val="PL"/>
            </w:pPr>
            <w:r w:rsidRPr="00567618">
              <w:t>a=floorid:1 mstrm:10</w:t>
            </w:r>
          </w:p>
          <w:p w14:paraId="124C3D3F" w14:textId="77777777" w:rsidR="00FC7E52" w:rsidRPr="00567618" w:rsidRDefault="00FC7E52" w:rsidP="00DD54CD">
            <w:pPr>
              <w:pStyle w:val="PL"/>
            </w:pPr>
            <w:r w:rsidRPr="00567618">
              <w:t>a=confid:237</w:t>
            </w:r>
          </w:p>
          <w:p w14:paraId="11D65B14" w14:textId="77777777" w:rsidR="00FC7E52" w:rsidRPr="00567618" w:rsidRDefault="00FC7E52" w:rsidP="00DD54CD">
            <w:pPr>
              <w:pStyle w:val="PL"/>
            </w:pPr>
            <w:r w:rsidRPr="00567618">
              <w:t>a=userid:278</w:t>
            </w:r>
          </w:p>
          <w:p w14:paraId="6770C2CA" w14:textId="77777777" w:rsidR="00FC7E52" w:rsidRPr="00567618" w:rsidRDefault="00FC7E52" w:rsidP="00DD54CD">
            <w:pPr>
              <w:pStyle w:val="PL"/>
            </w:pPr>
            <w:r w:rsidRPr="00567618">
              <w:t>a=setup:passive</w:t>
            </w:r>
          </w:p>
          <w:p w14:paraId="6BEDA5E2" w14:textId="77777777" w:rsidR="00FC7E52" w:rsidRPr="00567618" w:rsidRDefault="00FC7E52" w:rsidP="00DD54CD">
            <w:pPr>
              <w:pStyle w:val="PL"/>
            </w:pPr>
            <w:r w:rsidRPr="00567618">
              <w:t>a=connection:new</w:t>
            </w:r>
          </w:p>
        </w:tc>
      </w:tr>
      <w:bookmarkEnd w:id="8026"/>
    </w:tbl>
    <w:p w14:paraId="3883D73A" w14:textId="77777777" w:rsidR="00FC7E52" w:rsidRPr="00567618" w:rsidRDefault="00FC7E52" w:rsidP="00FC7E52">
      <w:pPr>
        <w:pStyle w:val="FP"/>
      </w:pPr>
    </w:p>
    <w:p w14:paraId="34E493DA" w14:textId="77777777" w:rsidR="00FC7E52" w:rsidRPr="00567618" w:rsidRDefault="00FC7E52" w:rsidP="00FC7E52">
      <w:pPr>
        <w:pStyle w:val="Heading2"/>
        <w:rPr>
          <w:lang w:eastAsia="ko-KR"/>
        </w:rPr>
      </w:pPr>
      <w:bookmarkStart w:id="8034" w:name="_Toc26369783"/>
      <w:bookmarkStart w:id="8035" w:name="_Toc36227665"/>
      <w:bookmarkStart w:id="8036" w:name="_Toc36228680"/>
      <w:bookmarkStart w:id="8037" w:name="_Toc36229307"/>
      <w:bookmarkStart w:id="8038" w:name="_Toc68847627"/>
      <w:bookmarkStart w:id="8039" w:name="_Toc74611562"/>
      <w:bookmarkStart w:id="8040" w:name="_Toc75566841"/>
      <w:bookmarkStart w:id="8041" w:name="_Toc89790393"/>
      <w:bookmarkStart w:id="8042" w:name="_Toc99467032"/>
      <w:bookmarkStart w:id="8043" w:name="_Toc161908320"/>
      <w:r w:rsidRPr="00567618">
        <w:rPr>
          <w:lang w:eastAsia="ko-KR"/>
        </w:rPr>
        <w:t>T.2.4</w:t>
      </w:r>
      <w:r w:rsidRPr="00567618">
        <w:rPr>
          <w:lang w:eastAsia="ko-KR"/>
        </w:rPr>
        <w:tab/>
        <w:t>MSMTSI simulcast offer using a single payload type</w:t>
      </w:r>
      <w:bookmarkEnd w:id="8034"/>
      <w:bookmarkEnd w:id="8035"/>
      <w:bookmarkEnd w:id="8036"/>
      <w:bookmarkEnd w:id="8037"/>
      <w:bookmarkEnd w:id="8038"/>
      <w:bookmarkEnd w:id="8039"/>
      <w:bookmarkEnd w:id="8040"/>
      <w:bookmarkEnd w:id="8041"/>
      <w:bookmarkEnd w:id="8042"/>
      <w:bookmarkEnd w:id="8043"/>
    </w:p>
    <w:p w14:paraId="4008EC7C" w14:textId="77777777" w:rsidR="00FC7E52" w:rsidRPr="00567618" w:rsidRDefault="00FC7E52" w:rsidP="00FC7E52">
      <w:pPr>
        <w:rPr>
          <w:lang w:eastAsia="ko-KR"/>
        </w:rPr>
      </w:pPr>
      <w:r w:rsidRPr="00567618">
        <w:rPr>
          <w:lang w:eastAsia="ko-KR"/>
        </w:rPr>
        <w:t>This example offer is an excerpt of just the first "m=" block from the example in clause T.2.1 and effectively offers the same functionality, but does not make use of different payload types to distinguish the simulcast formats. Instead different "a=rid" constraints parameters are used. Because there is only a single format listed on the "m=" line containing the "a=simulcast" line, the "a=rid" lines contains constraints parameters (here max-width and max-height) to differentiate the simulcast formats.</w:t>
      </w:r>
    </w:p>
    <w:p w14:paraId="3165262B" w14:textId="77777777" w:rsidR="00FC7E52" w:rsidRPr="00567618" w:rsidRDefault="00FC7E52" w:rsidP="00FC7E52">
      <w:pPr>
        <w:rPr>
          <w:lang w:eastAsia="ko-KR"/>
        </w:rPr>
      </w:pPr>
      <w:r w:rsidRPr="00567618">
        <w:rPr>
          <w:lang w:eastAsia="ko-KR"/>
        </w:rPr>
        <w:t xml:space="preserve">SDP lines specifically interesting to this example are highlighted in </w:t>
      </w:r>
      <w:r w:rsidRPr="00567618">
        <w:rPr>
          <w:b/>
          <w:lang w:eastAsia="ko-KR"/>
        </w:rPr>
        <w:t>bold</w:t>
      </w:r>
      <w:r w:rsidRPr="00567618">
        <w:rPr>
          <w:lang w:eastAsia="ko-KR"/>
        </w:rPr>
        <w:t>, which would not be the case in an actual SDP.</w:t>
      </w:r>
    </w:p>
    <w:p w14:paraId="1076004A" w14:textId="77777777" w:rsidR="00FC7E52" w:rsidRPr="00567618" w:rsidRDefault="00FC7E52" w:rsidP="00FC7E52">
      <w:pPr>
        <w:pStyle w:val="TH"/>
      </w:pPr>
      <w:r w:rsidRPr="00567618">
        <w:t>Table T.4a: Example SDP simulcast offer from MSMTSI using a single payload type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FC7E52" w:rsidRPr="005324A1" w14:paraId="03F9AD43" w14:textId="77777777" w:rsidTr="00DD54CD">
        <w:trPr>
          <w:jc w:val="center"/>
        </w:trPr>
        <w:tc>
          <w:tcPr>
            <w:tcW w:w="9639" w:type="dxa"/>
            <w:shd w:val="clear" w:color="auto" w:fill="auto"/>
          </w:tcPr>
          <w:p w14:paraId="19F5C0FF" w14:textId="77777777" w:rsidR="00FC7E52" w:rsidRPr="005324A1" w:rsidRDefault="00FC7E52" w:rsidP="00DD54CD">
            <w:pPr>
              <w:pStyle w:val="TAH"/>
            </w:pPr>
            <w:r w:rsidRPr="005324A1">
              <w:t>SDP offer</w:t>
            </w:r>
          </w:p>
        </w:tc>
      </w:tr>
      <w:tr w:rsidR="00FC7E52" w:rsidRPr="00567618" w14:paraId="252C1B2E" w14:textId="77777777" w:rsidTr="00DD54CD">
        <w:trPr>
          <w:jc w:val="center"/>
        </w:trPr>
        <w:tc>
          <w:tcPr>
            <w:tcW w:w="9639" w:type="dxa"/>
            <w:shd w:val="clear" w:color="auto" w:fill="auto"/>
          </w:tcPr>
          <w:p w14:paraId="1C78A6C7" w14:textId="77777777" w:rsidR="00FC7E52" w:rsidRPr="00567618" w:rsidRDefault="00FC7E52" w:rsidP="00DD54CD">
            <w:pPr>
              <w:pStyle w:val="PL"/>
            </w:pPr>
            <w:bookmarkStart w:id="8044" w:name="_MCCTEMPBM_CRPT86941802___7"/>
            <w:bookmarkStart w:id="8045" w:name="_MCCTEMPBM_CRPT86941806___7" w:colFirst="0" w:colLast="0"/>
            <w:r w:rsidRPr="00567618">
              <w:t>m=video 49154 RTP/AVPF 101</w:t>
            </w:r>
          </w:p>
          <w:p w14:paraId="5BA2E60D" w14:textId="77777777" w:rsidR="00FC7E52" w:rsidRPr="00567618" w:rsidRDefault="00FC7E52" w:rsidP="00DD54CD">
            <w:pPr>
              <w:pStyle w:val="PL"/>
            </w:pPr>
            <w:r w:rsidRPr="00567618">
              <w:t>b=AS:1060</w:t>
            </w:r>
          </w:p>
          <w:p w14:paraId="13605EB0" w14:textId="77777777" w:rsidR="00FC7E52" w:rsidRPr="00567618" w:rsidRDefault="00FC7E52" w:rsidP="00DD54CD">
            <w:pPr>
              <w:pStyle w:val="PL"/>
            </w:pPr>
            <w:r w:rsidRPr="00567618">
              <w:t>b=RS:0</w:t>
            </w:r>
          </w:p>
          <w:p w14:paraId="731D30DE" w14:textId="77777777" w:rsidR="00FC7E52" w:rsidRPr="00567618" w:rsidRDefault="00FC7E52" w:rsidP="00DD54CD">
            <w:pPr>
              <w:pStyle w:val="PL"/>
            </w:pPr>
            <w:r w:rsidRPr="00567618">
              <w:t>b=RR:2500</w:t>
            </w:r>
          </w:p>
          <w:p w14:paraId="41E8B7EC" w14:textId="77777777" w:rsidR="00FC7E52" w:rsidRPr="00567618" w:rsidRDefault="00FC7E52" w:rsidP="00DD54CD">
            <w:pPr>
              <w:pStyle w:val="PL"/>
            </w:pPr>
            <w:r w:rsidRPr="00567618">
              <w:t>a=rtpmap:101 H264/90000</w:t>
            </w:r>
          </w:p>
          <w:p w14:paraId="17E4BB91" w14:textId="77777777" w:rsidR="00FC7E52" w:rsidRPr="00567618" w:rsidRDefault="00FC7E52" w:rsidP="00DD54CD">
            <w:pPr>
              <w:pStyle w:val="PL"/>
            </w:pPr>
            <w:r w:rsidRPr="00567618">
              <w:t>a=fmtp:101 packetization-mode=0; profile-level-id=42e01f; \</w:t>
            </w:r>
          </w:p>
          <w:p w14:paraId="3CFC738E" w14:textId="77777777" w:rsidR="00FC7E52" w:rsidRPr="00567618" w:rsidRDefault="00FC7E52" w:rsidP="00DD54CD">
            <w:pPr>
              <w:pStyle w:val="PL"/>
            </w:pPr>
            <w:r w:rsidRPr="00567618">
              <w:t xml:space="preserve">     sprop-parameter-sets=Z0KADZWgUH6Af1A=,aM46gA==</w:t>
            </w:r>
          </w:p>
          <w:p w14:paraId="3BE9EC2C" w14:textId="77777777" w:rsidR="00FC7E52" w:rsidRPr="00567618" w:rsidRDefault="00FC7E52" w:rsidP="00DD54CD">
            <w:pPr>
              <w:pStyle w:val="PL"/>
              <w:rPr>
                <w:sz w:val="18"/>
              </w:rPr>
            </w:pPr>
            <w:bookmarkStart w:id="8046" w:name="_MCCTEMPBM_CRPT86941803___7"/>
            <w:bookmarkEnd w:id="8044"/>
            <w:r w:rsidRPr="00567618">
              <w:rPr>
                <w:sz w:val="18"/>
              </w:rPr>
              <w:t>a=imageattr:101 send [x=1280,y=720] [x=848,y=480] [x=640,y=360] [x=320,y=240] \</w:t>
            </w:r>
          </w:p>
          <w:p w14:paraId="181628CE" w14:textId="77777777" w:rsidR="00FC7E52" w:rsidRPr="00567618" w:rsidRDefault="00FC7E52" w:rsidP="00DD54CD">
            <w:pPr>
              <w:pStyle w:val="PL"/>
              <w:rPr>
                <w:sz w:val="18"/>
              </w:rPr>
            </w:pPr>
            <w:r w:rsidRPr="00567618">
              <w:rPr>
                <w:sz w:val="18"/>
              </w:rPr>
              <w:t xml:space="preserve">     [x=176,y=144] [x=224,y=176] [x=320,y=180] \</w:t>
            </w:r>
          </w:p>
          <w:p w14:paraId="252831FE" w14:textId="77777777" w:rsidR="00FC7E52" w:rsidRPr="00567618" w:rsidRDefault="00FC7E52" w:rsidP="00DD54CD">
            <w:pPr>
              <w:pStyle w:val="PL"/>
              <w:rPr>
                <w:sz w:val="18"/>
              </w:rPr>
            </w:pPr>
            <w:r w:rsidRPr="00567618">
              <w:rPr>
                <w:sz w:val="18"/>
              </w:rPr>
              <w:t xml:space="preserve">     recv [x=1280,y=720,q=0.6] [x=848,y=480] [x=640,y=360] [x=320,y=240] \</w:t>
            </w:r>
          </w:p>
          <w:p w14:paraId="121297DF" w14:textId="77777777" w:rsidR="00FC7E52" w:rsidRPr="00567618" w:rsidRDefault="00FC7E52" w:rsidP="00DD54CD">
            <w:pPr>
              <w:pStyle w:val="PL"/>
              <w:rPr>
                <w:sz w:val="18"/>
              </w:rPr>
            </w:pPr>
            <w:r w:rsidRPr="00567618">
              <w:rPr>
                <w:sz w:val="18"/>
              </w:rPr>
              <w:t xml:space="preserve">     [x=176,y=144] [x=224,y=176] [x=320,y=180]</w:t>
            </w:r>
          </w:p>
          <w:p w14:paraId="6E58FB22" w14:textId="77777777" w:rsidR="00FC7E52" w:rsidRPr="00567618" w:rsidRDefault="00FC7E52" w:rsidP="00DD54CD">
            <w:pPr>
              <w:pStyle w:val="PL"/>
              <w:rPr>
                <w:b/>
                <w:sz w:val="18"/>
              </w:rPr>
            </w:pPr>
            <w:r w:rsidRPr="00567618">
              <w:rPr>
                <w:b/>
                <w:sz w:val="18"/>
              </w:rPr>
              <w:t>a=rid:0 send pt=101 max-width=1280;max-height=720</w:t>
            </w:r>
          </w:p>
          <w:p w14:paraId="66A73F3C" w14:textId="77777777" w:rsidR="00FC7E52" w:rsidRPr="00567618" w:rsidRDefault="00FC7E52" w:rsidP="00DD54CD">
            <w:pPr>
              <w:pStyle w:val="PL"/>
              <w:rPr>
                <w:b/>
                <w:sz w:val="18"/>
              </w:rPr>
            </w:pPr>
            <w:r w:rsidRPr="00567618">
              <w:rPr>
                <w:b/>
                <w:sz w:val="18"/>
              </w:rPr>
              <w:t>a=rid:1 send pt=101 max-width=320;max-height=180</w:t>
            </w:r>
          </w:p>
          <w:p w14:paraId="3931D29D" w14:textId="77777777" w:rsidR="00FC7E52" w:rsidRPr="00567618" w:rsidRDefault="00FC7E52" w:rsidP="00DD54CD">
            <w:pPr>
              <w:pStyle w:val="PL"/>
              <w:rPr>
                <w:b/>
                <w:sz w:val="18"/>
              </w:rPr>
            </w:pPr>
            <w:r w:rsidRPr="00567618">
              <w:rPr>
                <w:b/>
                <w:sz w:val="18"/>
              </w:rPr>
              <w:t>a=rid:2 recv pt=101 max-width=1280;max-height=720</w:t>
            </w:r>
          </w:p>
          <w:p w14:paraId="4769A781" w14:textId="77777777" w:rsidR="00FC7E52" w:rsidRPr="00567618" w:rsidRDefault="00FC7E52" w:rsidP="00DD54CD">
            <w:pPr>
              <w:pStyle w:val="PL"/>
              <w:rPr>
                <w:b/>
                <w:sz w:val="18"/>
              </w:rPr>
            </w:pPr>
            <w:r w:rsidRPr="00567618">
              <w:rPr>
                <w:b/>
                <w:sz w:val="18"/>
              </w:rPr>
              <w:t>a=simulcast:send 0;1 recv 2</w:t>
            </w:r>
          </w:p>
          <w:p w14:paraId="3B4BCADE" w14:textId="77777777" w:rsidR="00FC7E52" w:rsidRPr="00567618" w:rsidRDefault="00FC7E52" w:rsidP="00DD54CD">
            <w:pPr>
              <w:pStyle w:val="PL"/>
              <w:rPr>
                <w:sz w:val="18"/>
              </w:rPr>
            </w:pPr>
            <w:r w:rsidRPr="00567618">
              <w:rPr>
                <w:sz w:val="18"/>
              </w:rPr>
              <w:t>a=content:main</w:t>
            </w:r>
          </w:p>
          <w:p w14:paraId="65B279AB" w14:textId="77777777" w:rsidR="00FC7E52" w:rsidRPr="00567618" w:rsidRDefault="00FC7E52" w:rsidP="00DD54CD">
            <w:pPr>
              <w:pStyle w:val="PL"/>
            </w:pPr>
            <w:bookmarkStart w:id="8047" w:name="_MCCTEMPBM_CRPT86941804___7"/>
            <w:bookmarkEnd w:id="8046"/>
            <w:r w:rsidRPr="00567618">
              <w:t>a=rtcp-rsize</w:t>
            </w:r>
          </w:p>
          <w:p w14:paraId="0AF278DB" w14:textId="77777777" w:rsidR="00FC7E52" w:rsidRPr="00567618" w:rsidRDefault="00FC7E52" w:rsidP="00DD54CD">
            <w:pPr>
              <w:pStyle w:val="PL"/>
              <w:rPr>
                <w:sz w:val="18"/>
              </w:rPr>
            </w:pPr>
            <w:bookmarkStart w:id="8048" w:name="_MCCTEMPBM_CRPT86941805___7"/>
            <w:bookmarkEnd w:id="8047"/>
            <w:r w:rsidRPr="00567618">
              <w:rPr>
                <w:sz w:val="18"/>
              </w:rPr>
              <w:t>a=rtcp-fb:* trr-int 5000</w:t>
            </w:r>
          </w:p>
          <w:p w14:paraId="131313F9" w14:textId="77777777" w:rsidR="00FC7E52" w:rsidRPr="00567618" w:rsidRDefault="00FC7E52" w:rsidP="00DD54CD">
            <w:pPr>
              <w:pStyle w:val="PL"/>
              <w:rPr>
                <w:sz w:val="18"/>
              </w:rPr>
            </w:pPr>
            <w:r w:rsidRPr="00567618">
              <w:rPr>
                <w:sz w:val="18"/>
              </w:rPr>
              <w:t>a=rtcp-fb:* nack</w:t>
            </w:r>
          </w:p>
          <w:p w14:paraId="5DF1E397" w14:textId="77777777" w:rsidR="00FC7E52" w:rsidRPr="00567618" w:rsidRDefault="00FC7E52" w:rsidP="00DD54CD">
            <w:pPr>
              <w:pStyle w:val="PL"/>
              <w:rPr>
                <w:sz w:val="18"/>
              </w:rPr>
            </w:pPr>
            <w:r w:rsidRPr="00567618">
              <w:rPr>
                <w:sz w:val="18"/>
              </w:rPr>
              <w:t>a=rtcp-fb:* nack pli</w:t>
            </w:r>
          </w:p>
          <w:p w14:paraId="23B4F12C" w14:textId="77777777" w:rsidR="00FC7E52" w:rsidRPr="00567618" w:rsidRDefault="00FC7E52" w:rsidP="00DD54CD">
            <w:pPr>
              <w:pStyle w:val="PL"/>
              <w:rPr>
                <w:sz w:val="18"/>
              </w:rPr>
            </w:pPr>
            <w:r w:rsidRPr="00567618">
              <w:rPr>
                <w:sz w:val="18"/>
              </w:rPr>
              <w:t>a=rtcp-fb:* ccm fir</w:t>
            </w:r>
          </w:p>
          <w:bookmarkEnd w:id="8048"/>
          <w:p w14:paraId="6F94EC3D" w14:textId="77777777" w:rsidR="00FC7E52" w:rsidRPr="00567618" w:rsidRDefault="00FC7E52" w:rsidP="00DD54CD">
            <w:pPr>
              <w:pStyle w:val="PL"/>
            </w:pPr>
            <w:r w:rsidRPr="00567618">
              <w:t>a=rtcp-fb:* ccm tmmbr</w:t>
            </w:r>
          </w:p>
          <w:p w14:paraId="3F37D666" w14:textId="77777777" w:rsidR="00FC7E52" w:rsidRPr="00567618" w:rsidRDefault="00FC7E52" w:rsidP="00DD54CD">
            <w:pPr>
              <w:pStyle w:val="PL"/>
            </w:pPr>
            <w:r w:rsidRPr="00567618">
              <w:t>a=rtcp-fb:* ccm pause nowait</w:t>
            </w:r>
          </w:p>
          <w:p w14:paraId="5C28D2CE" w14:textId="77777777" w:rsidR="00FC7E52" w:rsidRPr="00567618" w:rsidRDefault="00FC7E52" w:rsidP="00DD54CD">
            <w:pPr>
              <w:pStyle w:val="PL"/>
            </w:pPr>
            <w:r w:rsidRPr="00567618">
              <w:t>a=extmap:4 urn:3gpp:video-orientation</w:t>
            </w:r>
          </w:p>
        </w:tc>
      </w:tr>
      <w:bookmarkEnd w:id="8045"/>
    </w:tbl>
    <w:p w14:paraId="281B6E3B" w14:textId="77777777" w:rsidR="00FC7E52" w:rsidRPr="005324A1" w:rsidRDefault="00FC7E52" w:rsidP="00FC7E52">
      <w:pPr>
        <w:pStyle w:val="FP"/>
      </w:pPr>
    </w:p>
    <w:p w14:paraId="3F60A1F4" w14:textId="77777777" w:rsidR="00FC7E52" w:rsidRPr="00567618" w:rsidRDefault="00FC7E52" w:rsidP="00FC7E52">
      <w:pPr>
        <w:pStyle w:val="Heading2"/>
        <w:rPr>
          <w:lang w:eastAsia="ko-KR"/>
        </w:rPr>
      </w:pPr>
      <w:bookmarkStart w:id="8049" w:name="_Toc26369784"/>
      <w:bookmarkStart w:id="8050" w:name="_Toc36227666"/>
      <w:bookmarkStart w:id="8051" w:name="_Toc36228681"/>
      <w:bookmarkStart w:id="8052" w:name="_Toc36229308"/>
      <w:bookmarkStart w:id="8053" w:name="_Toc68847628"/>
      <w:bookmarkStart w:id="8054" w:name="_Toc74611563"/>
      <w:bookmarkStart w:id="8055" w:name="_Toc75566842"/>
      <w:bookmarkStart w:id="8056" w:name="_Toc89790394"/>
      <w:bookmarkStart w:id="8057" w:name="_Toc99467033"/>
      <w:bookmarkStart w:id="8058" w:name="_Toc161908321"/>
      <w:r w:rsidRPr="00567618">
        <w:rPr>
          <w:lang w:eastAsia="ko-KR"/>
        </w:rPr>
        <w:t>T.2.5</w:t>
      </w:r>
      <w:r w:rsidRPr="00567618">
        <w:rPr>
          <w:lang w:eastAsia="ko-KR"/>
        </w:rPr>
        <w:tab/>
        <w:t>MSMTSI simulcast offer using two codecs</w:t>
      </w:r>
      <w:bookmarkEnd w:id="8049"/>
      <w:bookmarkEnd w:id="8050"/>
      <w:bookmarkEnd w:id="8051"/>
      <w:bookmarkEnd w:id="8052"/>
      <w:bookmarkEnd w:id="8053"/>
      <w:bookmarkEnd w:id="8054"/>
      <w:bookmarkEnd w:id="8055"/>
      <w:bookmarkEnd w:id="8056"/>
      <w:bookmarkEnd w:id="8057"/>
      <w:bookmarkEnd w:id="8058"/>
    </w:p>
    <w:p w14:paraId="7931E348" w14:textId="77777777" w:rsidR="00FC7E52" w:rsidRPr="00567618" w:rsidRDefault="00FC7E52" w:rsidP="00FC7E52">
      <w:pPr>
        <w:rPr>
          <w:lang w:eastAsia="ko-KR"/>
        </w:rPr>
      </w:pPr>
      <w:r w:rsidRPr="00567618">
        <w:rPr>
          <w:lang w:eastAsia="ko-KR"/>
        </w:rPr>
        <w:t>This example offer is an excerpt of just the first "m=" block from the example in clause T.2.1 and effectively offers the same functionality, but makes use of simulcast with different video codecs, H.264 and H.265, in addition to the simulcast used for main video thumbnail in clause T.2.1.</w:t>
      </w:r>
    </w:p>
    <w:p w14:paraId="09E9329A" w14:textId="77777777" w:rsidR="00FC7E52" w:rsidRPr="00567618" w:rsidRDefault="00FC7E52" w:rsidP="00FC7E52">
      <w:pPr>
        <w:rPr>
          <w:lang w:eastAsia="ko-KR"/>
        </w:rPr>
      </w:pPr>
      <w:r w:rsidRPr="00567618">
        <w:rPr>
          <w:lang w:eastAsia="ko-KR"/>
        </w:rPr>
        <w:t xml:space="preserve">SDP lines specifically interesting to this example are highlighted in </w:t>
      </w:r>
      <w:r w:rsidRPr="00567618">
        <w:rPr>
          <w:b/>
          <w:lang w:eastAsia="ko-KR"/>
        </w:rPr>
        <w:t>bold</w:t>
      </w:r>
      <w:r w:rsidRPr="00567618">
        <w:rPr>
          <w:lang w:eastAsia="ko-KR"/>
        </w:rPr>
        <w:t>, which would not be the case in an actual SDP.</w:t>
      </w:r>
    </w:p>
    <w:p w14:paraId="5246F1B8" w14:textId="77777777" w:rsidR="00FC7E52" w:rsidRPr="00567618" w:rsidRDefault="00FC7E52" w:rsidP="00FC7E52">
      <w:pPr>
        <w:pStyle w:val="TH"/>
      </w:pPr>
      <w:r w:rsidRPr="00567618">
        <w:lastRenderedPageBreak/>
        <w:t>Table T.4b: Example SDP simulcast offer from MSMTSI using two codecs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FC7E52" w:rsidRPr="005324A1" w14:paraId="44727E3C" w14:textId="77777777" w:rsidTr="00DD54CD">
        <w:trPr>
          <w:jc w:val="center"/>
        </w:trPr>
        <w:tc>
          <w:tcPr>
            <w:tcW w:w="9639" w:type="dxa"/>
            <w:shd w:val="clear" w:color="auto" w:fill="auto"/>
          </w:tcPr>
          <w:p w14:paraId="06B40D65" w14:textId="77777777" w:rsidR="00FC7E52" w:rsidRPr="005324A1" w:rsidRDefault="00FC7E52" w:rsidP="00DD54CD">
            <w:pPr>
              <w:pStyle w:val="TAH"/>
            </w:pPr>
            <w:r w:rsidRPr="005324A1">
              <w:t>SDP offer</w:t>
            </w:r>
          </w:p>
        </w:tc>
      </w:tr>
      <w:tr w:rsidR="00FC7E52" w:rsidRPr="00567618" w14:paraId="21B1F3A2" w14:textId="77777777" w:rsidTr="00DD54CD">
        <w:trPr>
          <w:jc w:val="center"/>
        </w:trPr>
        <w:tc>
          <w:tcPr>
            <w:tcW w:w="9639" w:type="dxa"/>
            <w:shd w:val="clear" w:color="auto" w:fill="auto"/>
          </w:tcPr>
          <w:p w14:paraId="77619384" w14:textId="77777777" w:rsidR="00FC7E52" w:rsidRPr="00567618" w:rsidRDefault="00FC7E52" w:rsidP="00DD54CD">
            <w:pPr>
              <w:pStyle w:val="PL"/>
            </w:pPr>
            <w:bookmarkStart w:id="8059" w:name="_MCCTEMPBM_CRPT86941807___7"/>
            <w:bookmarkStart w:id="8060" w:name="_MCCTEMPBM_CRPT86941811___7" w:colFirst="0" w:colLast="0"/>
            <w:r w:rsidRPr="00567618">
              <w:t xml:space="preserve">m=video 49154 RTP/AVPF </w:t>
            </w:r>
            <w:r w:rsidRPr="00567618">
              <w:rPr>
                <w:b/>
              </w:rPr>
              <w:t>101 102 103 104</w:t>
            </w:r>
          </w:p>
          <w:p w14:paraId="75653958" w14:textId="77777777" w:rsidR="00FC7E52" w:rsidRPr="00567618" w:rsidRDefault="00FC7E52" w:rsidP="00DD54CD">
            <w:pPr>
              <w:pStyle w:val="PL"/>
            </w:pPr>
            <w:r w:rsidRPr="00567618">
              <w:t>b=AS:1960</w:t>
            </w:r>
          </w:p>
          <w:p w14:paraId="4755D1B1" w14:textId="77777777" w:rsidR="00FC7E52" w:rsidRPr="00567618" w:rsidRDefault="00FC7E52" w:rsidP="00DD54CD">
            <w:pPr>
              <w:pStyle w:val="PL"/>
            </w:pPr>
            <w:r w:rsidRPr="00567618">
              <w:t>b=RS:0</w:t>
            </w:r>
          </w:p>
          <w:p w14:paraId="425A3C5B" w14:textId="77777777" w:rsidR="00FC7E52" w:rsidRPr="00567618" w:rsidRDefault="00FC7E52" w:rsidP="00DD54CD">
            <w:pPr>
              <w:pStyle w:val="PL"/>
            </w:pPr>
            <w:r w:rsidRPr="00567618">
              <w:t>b=RR:2500</w:t>
            </w:r>
          </w:p>
          <w:p w14:paraId="1ACA4CB9" w14:textId="77777777" w:rsidR="00FC7E52" w:rsidRPr="00567618" w:rsidRDefault="00FC7E52" w:rsidP="00DD54CD">
            <w:pPr>
              <w:pStyle w:val="PL"/>
              <w:rPr>
                <w:b/>
              </w:rPr>
            </w:pPr>
            <w:r w:rsidRPr="00567618">
              <w:rPr>
                <w:b/>
              </w:rPr>
              <w:t>a=rtpmap:101 H265/90000</w:t>
            </w:r>
          </w:p>
          <w:p w14:paraId="5DEE0AA1" w14:textId="77777777" w:rsidR="00FC7E52" w:rsidRPr="00567618" w:rsidRDefault="00FC7E52" w:rsidP="00DD54CD">
            <w:pPr>
              <w:pStyle w:val="PL"/>
              <w:rPr>
                <w:b/>
              </w:rPr>
            </w:pPr>
            <w:r w:rsidRPr="00567618">
              <w:rPr>
                <w:b/>
              </w:rPr>
              <w:t>a=rtpmap:102 H264/90000</w:t>
            </w:r>
          </w:p>
          <w:p w14:paraId="101AAFE3" w14:textId="77777777" w:rsidR="00FC7E52" w:rsidRPr="00567618" w:rsidRDefault="00FC7E52" w:rsidP="00DD54CD">
            <w:pPr>
              <w:pStyle w:val="PL"/>
              <w:rPr>
                <w:b/>
              </w:rPr>
            </w:pPr>
            <w:r w:rsidRPr="00567618">
              <w:rPr>
                <w:b/>
              </w:rPr>
              <w:t>a=rtpmap:103 H265/90000</w:t>
            </w:r>
          </w:p>
          <w:p w14:paraId="6ADA526E" w14:textId="77777777" w:rsidR="00FC7E52" w:rsidRPr="00567618" w:rsidRDefault="00FC7E52" w:rsidP="00DD54CD">
            <w:pPr>
              <w:pStyle w:val="PL"/>
              <w:rPr>
                <w:b/>
              </w:rPr>
            </w:pPr>
            <w:r w:rsidRPr="00567618">
              <w:rPr>
                <w:b/>
              </w:rPr>
              <w:t>a=rtpmap:104 H264/90000</w:t>
            </w:r>
          </w:p>
          <w:p w14:paraId="5499444A" w14:textId="77777777" w:rsidR="00FC7E52" w:rsidRPr="00567618" w:rsidRDefault="00FC7E52" w:rsidP="00DD54CD">
            <w:pPr>
              <w:pStyle w:val="PL"/>
            </w:pPr>
            <w:r w:rsidRPr="00567618">
              <w:t>a=fmtp:101 profile-id=1; level-id=93; \</w:t>
            </w:r>
          </w:p>
          <w:p w14:paraId="16DDAE51" w14:textId="77777777" w:rsidR="00FC7E52" w:rsidRPr="00567618" w:rsidRDefault="00FC7E52" w:rsidP="00DD54CD">
            <w:pPr>
              <w:pStyle w:val="PL"/>
            </w:pPr>
            <w:r w:rsidRPr="00567618">
              <w:t xml:space="preserve">     sprop-vps=QAEMAf//AWAAAAMAgAAAAwAAAwBdLAUg; \</w:t>
            </w:r>
          </w:p>
          <w:p w14:paraId="51750E53" w14:textId="77777777" w:rsidR="00FC7E52" w:rsidRPr="00567618" w:rsidRDefault="00FC7E52" w:rsidP="00DD54CD">
            <w:pPr>
              <w:pStyle w:val="PL"/>
            </w:pPr>
            <w:r w:rsidRPr="00567618">
              <w:t xml:space="preserve">     sprop-sps=QgEBAWAAAAMAgAAAAwAAAwBdoAKAgC0WUuS0i9AHcIBB; \</w:t>
            </w:r>
          </w:p>
          <w:p w14:paraId="12B36923" w14:textId="77777777" w:rsidR="00FC7E52" w:rsidRPr="00567618" w:rsidRDefault="00FC7E52" w:rsidP="00DD54CD">
            <w:pPr>
              <w:pStyle w:val="PL"/>
            </w:pPr>
            <w:r w:rsidRPr="00567618">
              <w:t xml:space="preserve">     sprop-pps=RAHAcYDZIA==</w:t>
            </w:r>
          </w:p>
          <w:p w14:paraId="07D5152C" w14:textId="77777777" w:rsidR="00FC7E52" w:rsidRPr="00567618" w:rsidRDefault="00FC7E52" w:rsidP="00DD54CD">
            <w:pPr>
              <w:pStyle w:val="PL"/>
            </w:pPr>
            <w:r w:rsidRPr="00567618">
              <w:t>a=fmtp:103 profile-id=1; level-id=30; \</w:t>
            </w:r>
          </w:p>
          <w:p w14:paraId="1499E7F8" w14:textId="77777777" w:rsidR="00FC7E52" w:rsidRPr="00567618" w:rsidRDefault="00FC7E52" w:rsidP="00DD54CD">
            <w:pPr>
              <w:pStyle w:val="PL"/>
            </w:pPr>
            <w:r w:rsidRPr="00567618">
              <w:t xml:space="preserve">     sprop-vps=QAEMAf//AWAAAAMAgAAAAwAAAwA8LAUg; \</w:t>
            </w:r>
          </w:p>
          <w:p w14:paraId="6F64C44C" w14:textId="77777777" w:rsidR="00FC7E52" w:rsidRPr="00567618" w:rsidRDefault="00FC7E52" w:rsidP="00DD54CD">
            <w:pPr>
              <w:pStyle w:val="PL"/>
            </w:pPr>
            <w:r w:rsidRPr="00567618">
              <w:t xml:space="preserve">     sprop-sps=QgEBAWAAAAMAgAAAAwAAAwA8oAoIDxZS5LSL0AdwgEE=; \</w:t>
            </w:r>
          </w:p>
          <w:p w14:paraId="07CB8216" w14:textId="77777777" w:rsidR="00FC7E52" w:rsidRPr="00567618" w:rsidRDefault="00FC7E52" w:rsidP="00DD54CD">
            <w:pPr>
              <w:pStyle w:val="PL"/>
            </w:pPr>
            <w:r w:rsidRPr="00567618">
              <w:t xml:space="preserve">     sprop-pps=RAHAcYDZIA==;</w:t>
            </w:r>
          </w:p>
          <w:p w14:paraId="254A3DD1" w14:textId="77777777" w:rsidR="00FC7E52" w:rsidRPr="00567618" w:rsidRDefault="00FC7E52" w:rsidP="00DD54CD">
            <w:pPr>
              <w:pStyle w:val="PL"/>
            </w:pPr>
            <w:r w:rsidRPr="00567618">
              <w:t>a=fmtp:102 packetization-mode=0; profile-level-id=42e01f; \</w:t>
            </w:r>
          </w:p>
          <w:p w14:paraId="2C323AC4" w14:textId="77777777" w:rsidR="00FC7E52" w:rsidRPr="00567618" w:rsidRDefault="00FC7E52" w:rsidP="00DD54CD">
            <w:pPr>
              <w:pStyle w:val="PL"/>
            </w:pPr>
            <w:r w:rsidRPr="00567618">
              <w:t xml:space="preserve">     sprop-parameter-sets=Z0KADZWgUH6Af1A=,aM46gA==</w:t>
            </w:r>
          </w:p>
          <w:p w14:paraId="1E0541C1" w14:textId="77777777" w:rsidR="00FC7E52" w:rsidRPr="00567618" w:rsidRDefault="00FC7E52" w:rsidP="00DD54CD">
            <w:pPr>
              <w:pStyle w:val="PL"/>
            </w:pPr>
            <w:r w:rsidRPr="00567618">
              <w:t>a=fmtp:104 packetization-mode=0; profile-level-id=42e00c; \</w:t>
            </w:r>
          </w:p>
          <w:p w14:paraId="4AB846B4" w14:textId="77777777" w:rsidR="00FC7E52" w:rsidRPr="00567618" w:rsidRDefault="00FC7E52" w:rsidP="00DD54CD">
            <w:pPr>
              <w:pStyle w:val="PL"/>
            </w:pPr>
            <w:r w:rsidRPr="00567618">
              <w:t xml:space="preserve">     sprop-parameter-sets=J0LgDJWgUH6Af1A=,KM46gA==</w:t>
            </w:r>
          </w:p>
          <w:p w14:paraId="1A7D4D12" w14:textId="77777777" w:rsidR="00FC7E52" w:rsidRPr="00567618" w:rsidRDefault="00FC7E52" w:rsidP="00DD54CD">
            <w:pPr>
              <w:pStyle w:val="PL"/>
              <w:rPr>
                <w:sz w:val="18"/>
              </w:rPr>
            </w:pPr>
            <w:bookmarkStart w:id="8061" w:name="_MCCTEMPBM_CRPT86941808___7"/>
            <w:bookmarkEnd w:id="8059"/>
            <w:r w:rsidRPr="00567618">
              <w:rPr>
                <w:sz w:val="18"/>
              </w:rPr>
              <w:t>a=imageattr:101 send [x=1280,y=720] [x=848,y=480] [x=640,y=360] [x=320,y=240] \</w:t>
            </w:r>
          </w:p>
          <w:p w14:paraId="540271AC" w14:textId="77777777" w:rsidR="00FC7E52" w:rsidRPr="00567618" w:rsidRDefault="00FC7E52" w:rsidP="00DD54CD">
            <w:pPr>
              <w:pStyle w:val="PL"/>
              <w:rPr>
                <w:sz w:val="18"/>
              </w:rPr>
            </w:pPr>
            <w:r w:rsidRPr="00567618">
              <w:rPr>
                <w:sz w:val="18"/>
              </w:rPr>
              <w:t xml:space="preserve">     recv [x=1280,y=720,q=0.6] [x=848,y=480] [x=640,y=360] [x=320,y=240]</w:t>
            </w:r>
          </w:p>
          <w:p w14:paraId="7CCFADEB" w14:textId="77777777" w:rsidR="00FC7E52" w:rsidRPr="00567618" w:rsidRDefault="00FC7E52" w:rsidP="00DD54CD">
            <w:pPr>
              <w:pStyle w:val="PL"/>
              <w:rPr>
                <w:sz w:val="18"/>
              </w:rPr>
            </w:pPr>
            <w:r w:rsidRPr="00567618">
              <w:rPr>
                <w:sz w:val="18"/>
              </w:rPr>
              <w:t>a=imageattr:103 send [x=176,y=144] [x=224,y=176] [x=320,y=180] \</w:t>
            </w:r>
          </w:p>
          <w:p w14:paraId="465019CA" w14:textId="77777777" w:rsidR="00FC7E52" w:rsidRPr="00567618" w:rsidRDefault="00FC7E52" w:rsidP="00DD54CD">
            <w:pPr>
              <w:pStyle w:val="PL"/>
              <w:rPr>
                <w:sz w:val="18"/>
              </w:rPr>
            </w:pPr>
            <w:r w:rsidRPr="00567618">
              <w:rPr>
                <w:sz w:val="18"/>
              </w:rPr>
              <w:t xml:space="preserve">     recv [x=176,y=144] [x=224,y=176] [x=320,y=180,q=0.6]</w:t>
            </w:r>
          </w:p>
          <w:p w14:paraId="09FA3952" w14:textId="77777777" w:rsidR="00FC7E52" w:rsidRPr="00567618" w:rsidRDefault="00FC7E52" w:rsidP="00DD54CD">
            <w:pPr>
              <w:pStyle w:val="PL"/>
              <w:rPr>
                <w:sz w:val="18"/>
              </w:rPr>
            </w:pPr>
            <w:r w:rsidRPr="00567618">
              <w:rPr>
                <w:sz w:val="18"/>
              </w:rPr>
              <w:t>a=imageattr:102 send [x=1280,y=720] [x=848,y=480] [x=640,y=360] [x=320,y=240] \</w:t>
            </w:r>
          </w:p>
          <w:p w14:paraId="5F75B795" w14:textId="77777777" w:rsidR="00FC7E52" w:rsidRPr="00567618" w:rsidRDefault="00FC7E52" w:rsidP="00DD54CD">
            <w:pPr>
              <w:pStyle w:val="PL"/>
              <w:rPr>
                <w:sz w:val="18"/>
              </w:rPr>
            </w:pPr>
            <w:r w:rsidRPr="00567618">
              <w:rPr>
                <w:sz w:val="18"/>
              </w:rPr>
              <w:t xml:space="preserve">     recv [x=1280,y=720,q=0.6] [x=848,y=480] [x=640,y=360] [x=320,y=240]</w:t>
            </w:r>
          </w:p>
          <w:p w14:paraId="4210C331" w14:textId="77777777" w:rsidR="00FC7E52" w:rsidRPr="00567618" w:rsidRDefault="00FC7E52" w:rsidP="00DD54CD">
            <w:pPr>
              <w:pStyle w:val="PL"/>
              <w:rPr>
                <w:sz w:val="18"/>
              </w:rPr>
            </w:pPr>
            <w:r w:rsidRPr="00567618">
              <w:rPr>
                <w:sz w:val="18"/>
              </w:rPr>
              <w:t>a=imageattr:104 send [x=176,y=144] [x=224,y=176] [x=320,y=180] \</w:t>
            </w:r>
          </w:p>
          <w:p w14:paraId="181D1681" w14:textId="77777777" w:rsidR="00FC7E52" w:rsidRPr="00567618" w:rsidRDefault="00FC7E52" w:rsidP="00DD54CD">
            <w:pPr>
              <w:pStyle w:val="PL"/>
              <w:rPr>
                <w:sz w:val="18"/>
              </w:rPr>
            </w:pPr>
            <w:r w:rsidRPr="00567618">
              <w:rPr>
                <w:sz w:val="18"/>
              </w:rPr>
              <w:t xml:space="preserve">     recv [x=176,y=144] [x=224,y=176] [x=320,y=180,q=0.6]</w:t>
            </w:r>
          </w:p>
          <w:p w14:paraId="2EF51553" w14:textId="77777777" w:rsidR="00FC7E52" w:rsidRPr="00567618" w:rsidRDefault="00FC7E52" w:rsidP="00DD54CD">
            <w:pPr>
              <w:pStyle w:val="PL"/>
              <w:rPr>
                <w:b/>
                <w:sz w:val="18"/>
              </w:rPr>
            </w:pPr>
            <w:r w:rsidRPr="00567618">
              <w:rPr>
                <w:b/>
                <w:sz w:val="18"/>
              </w:rPr>
              <w:t>a=rid:0 send pt=101</w:t>
            </w:r>
          </w:p>
          <w:p w14:paraId="0B3FEF6A" w14:textId="77777777" w:rsidR="00FC7E52" w:rsidRPr="00567618" w:rsidRDefault="00FC7E52" w:rsidP="00DD54CD">
            <w:pPr>
              <w:pStyle w:val="PL"/>
              <w:rPr>
                <w:b/>
                <w:sz w:val="18"/>
              </w:rPr>
            </w:pPr>
            <w:r w:rsidRPr="00567618">
              <w:rPr>
                <w:b/>
                <w:sz w:val="18"/>
              </w:rPr>
              <w:t>a=rid:1 send pt=103</w:t>
            </w:r>
          </w:p>
          <w:p w14:paraId="2ED07C51" w14:textId="77777777" w:rsidR="00FC7E52" w:rsidRPr="00567618" w:rsidRDefault="00FC7E52" w:rsidP="00DD54CD">
            <w:pPr>
              <w:pStyle w:val="PL"/>
              <w:rPr>
                <w:b/>
                <w:sz w:val="18"/>
              </w:rPr>
            </w:pPr>
            <w:r w:rsidRPr="00567618">
              <w:rPr>
                <w:b/>
                <w:sz w:val="18"/>
              </w:rPr>
              <w:t>a=rid:2 recv pt=101</w:t>
            </w:r>
          </w:p>
          <w:p w14:paraId="0F3DFBDB" w14:textId="77777777" w:rsidR="00FC7E52" w:rsidRPr="00567618" w:rsidRDefault="00FC7E52" w:rsidP="00DD54CD">
            <w:pPr>
              <w:pStyle w:val="PL"/>
              <w:rPr>
                <w:b/>
                <w:sz w:val="18"/>
              </w:rPr>
            </w:pPr>
            <w:r w:rsidRPr="00567618">
              <w:rPr>
                <w:b/>
                <w:sz w:val="18"/>
              </w:rPr>
              <w:t>a=rid:4 send pt=102</w:t>
            </w:r>
          </w:p>
          <w:p w14:paraId="57F3BE86" w14:textId="77777777" w:rsidR="00FC7E52" w:rsidRPr="00567618" w:rsidRDefault="00FC7E52" w:rsidP="00DD54CD">
            <w:pPr>
              <w:pStyle w:val="PL"/>
              <w:rPr>
                <w:b/>
                <w:sz w:val="18"/>
              </w:rPr>
            </w:pPr>
            <w:r w:rsidRPr="00567618">
              <w:rPr>
                <w:b/>
                <w:sz w:val="18"/>
              </w:rPr>
              <w:t>a=rid:5 send pt=104</w:t>
            </w:r>
          </w:p>
          <w:p w14:paraId="3CE0FCD6" w14:textId="77777777" w:rsidR="00FC7E52" w:rsidRPr="00567618" w:rsidRDefault="00FC7E52" w:rsidP="00DD54CD">
            <w:pPr>
              <w:pStyle w:val="PL"/>
              <w:rPr>
                <w:b/>
                <w:sz w:val="18"/>
              </w:rPr>
            </w:pPr>
            <w:r w:rsidRPr="00567618">
              <w:rPr>
                <w:b/>
                <w:sz w:val="18"/>
              </w:rPr>
              <w:t>a=rid:6 recv pt=102</w:t>
            </w:r>
          </w:p>
          <w:p w14:paraId="1E5075A3" w14:textId="77777777" w:rsidR="00FC7E52" w:rsidRPr="00567618" w:rsidRDefault="00FC7E52" w:rsidP="00DD54CD">
            <w:pPr>
              <w:pStyle w:val="PL"/>
              <w:rPr>
                <w:b/>
                <w:sz w:val="18"/>
              </w:rPr>
            </w:pPr>
            <w:r w:rsidRPr="00567618">
              <w:rPr>
                <w:b/>
                <w:sz w:val="18"/>
              </w:rPr>
              <w:t>a=simulcast:send 0;4;1;5 recv 2,6</w:t>
            </w:r>
          </w:p>
          <w:p w14:paraId="0FBDA42B" w14:textId="77777777" w:rsidR="00FC7E52" w:rsidRPr="00567618" w:rsidRDefault="00FC7E52" w:rsidP="00DD54CD">
            <w:pPr>
              <w:pStyle w:val="PL"/>
              <w:rPr>
                <w:sz w:val="18"/>
              </w:rPr>
            </w:pPr>
            <w:r w:rsidRPr="00567618">
              <w:rPr>
                <w:sz w:val="18"/>
              </w:rPr>
              <w:t>a=content:main</w:t>
            </w:r>
          </w:p>
          <w:p w14:paraId="794FB0B4" w14:textId="77777777" w:rsidR="00FC7E52" w:rsidRPr="00567618" w:rsidRDefault="00FC7E52" w:rsidP="00DD54CD">
            <w:pPr>
              <w:pStyle w:val="PL"/>
            </w:pPr>
            <w:bookmarkStart w:id="8062" w:name="_MCCTEMPBM_CRPT86941809___7"/>
            <w:bookmarkEnd w:id="8061"/>
            <w:r w:rsidRPr="00567618">
              <w:t>a=rtcp-rsize</w:t>
            </w:r>
          </w:p>
          <w:p w14:paraId="013AD43E" w14:textId="77777777" w:rsidR="00FC7E52" w:rsidRPr="00567618" w:rsidRDefault="00FC7E52" w:rsidP="00DD54CD">
            <w:pPr>
              <w:pStyle w:val="PL"/>
              <w:rPr>
                <w:sz w:val="18"/>
              </w:rPr>
            </w:pPr>
            <w:bookmarkStart w:id="8063" w:name="_MCCTEMPBM_CRPT86941810___7"/>
            <w:bookmarkEnd w:id="8062"/>
            <w:r w:rsidRPr="00567618">
              <w:rPr>
                <w:sz w:val="18"/>
              </w:rPr>
              <w:t>a=rtcp-fb:* trr-int 5000</w:t>
            </w:r>
          </w:p>
          <w:p w14:paraId="48ED02E6" w14:textId="77777777" w:rsidR="00FC7E52" w:rsidRPr="00567618" w:rsidRDefault="00FC7E52" w:rsidP="00DD54CD">
            <w:pPr>
              <w:pStyle w:val="PL"/>
              <w:rPr>
                <w:sz w:val="18"/>
              </w:rPr>
            </w:pPr>
            <w:r w:rsidRPr="00567618">
              <w:rPr>
                <w:sz w:val="18"/>
              </w:rPr>
              <w:t>a=rtcp-fb:* nack</w:t>
            </w:r>
          </w:p>
          <w:p w14:paraId="47950A1F" w14:textId="77777777" w:rsidR="00FC7E52" w:rsidRPr="00567618" w:rsidRDefault="00FC7E52" w:rsidP="00DD54CD">
            <w:pPr>
              <w:pStyle w:val="PL"/>
              <w:rPr>
                <w:sz w:val="18"/>
              </w:rPr>
            </w:pPr>
            <w:r w:rsidRPr="00567618">
              <w:rPr>
                <w:sz w:val="18"/>
              </w:rPr>
              <w:t>a=rtcp-fb:* nack pli</w:t>
            </w:r>
          </w:p>
          <w:p w14:paraId="3BB22107" w14:textId="77777777" w:rsidR="00FC7E52" w:rsidRPr="00567618" w:rsidRDefault="00FC7E52" w:rsidP="00DD54CD">
            <w:pPr>
              <w:pStyle w:val="PL"/>
              <w:rPr>
                <w:sz w:val="18"/>
              </w:rPr>
            </w:pPr>
            <w:r w:rsidRPr="00567618">
              <w:rPr>
                <w:sz w:val="18"/>
              </w:rPr>
              <w:t>a=rtcp-fb:* ccm fir</w:t>
            </w:r>
          </w:p>
          <w:bookmarkEnd w:id="8063"/>
          <w:p w14:paraId="3BA9D43F" w14:textId="77777777" w:rsidR="00FC7E52" w:rsidRPr="00567618" w:rsidRDefault="00FC7E52" w:rsidP="00DD54CD">
            <w:pPr>
              <w:pStyle w:val="PL"/>
            </w:pPr>
            <w:r w:rsidRPr="00567618">
              <w:t>a=rtcp-fb:* ccm tmmbr</w:t>
            </w:r>
          </w:p>
          <w:p w14:paraId="7D405265" w14:textId="77777777" w:rsidR="00FC7E52" w:rsidRPr="00567618" w:rsidRDefault="00FC7E52" w:rsidP="00DD54CD">
            <w:pPr>
              <w:pStyle w:val="PL"/>
            </w:pPr>
            <w:r w:rsidRPr="00567618">
              <w:t>a=rtcp-fb:* ccm pause nowait</w:t>
            </w:r>
          </w:p>
          <w:p w14:paraId="27A5E0E8" w14:textId="77777777" w:rsidR="00FC7E52" w:rsidRPr="00567618" w:rsidRDefault="00FC7E52" w:rsidP="00DD54CD">
            <w:pPr>
              <w:pStyle w:val="PL"/>
            </w:pPr>
            <w:r w:rsidRPr="00567618">
              <w:t>a=extmap:4 urn:3gpp:video-orientation</w:t>
            </w:r>
          </w:p>
        </w:tc>
      </w:tr>
      <w:bookmarkEnd w:id="8060"/>
    </w:tbl>
    <w:p w14:paraId="42DC4F0A" w14:textId="77777777" w:rsidR="00FC7E52" w:rsidRPr="00567618" w:rsidRDefault="00FC7E52" w:rsidP="00FC7E52"/>
    <w:p w14:paraId="18D10D86" w14:textId="77777777" w:rsidR="00FC7E52" w:rsidRPr="00567618" w:rsidRDefault="00FC7E52" w:rsidP="00FC7E52">
      <w:pPr>
        <w:pStyle w:val="Heading1"/>
        <w:rPr>
          <w:lang w:eastAsia="ko-KR"/>
        </w:rPr>
      </w:pPr>
      <w:bookmarkStart w:id="8064" w:name="_Toc26369785"/>
      <w:bookmarkStart w:id="8065" w:name="_Toc36227667"/>
      <w:bookmarkStart w:id="8066" w:name="_Toc36228682"/>
      <w:bookmarkStart w:id="8067" w:name="_Toc36229309"/>
      <w:bookmarkStart w:id="8068" w:name="_Toc68847629"/>
      <w:bookmarkStart w:id="8069" w:name="_Toc74611564"/>
      <w:bookmarkStart w:id="8070" w:name="_Toc75566843"/>
      <w:bookmarkStart w:id="8071" w:name="_Toc89790395"/>
      <w:bookmarkStart w:id="8072" w:name="_Toc99467034"/>
      <w:bookmarkStart w:id="8073" w:name="_Toc161908322"/>
      <w:r w:rsidRPr="00567618">
        <w:rPr>
          <w:lang w:eastAsia="ko-KR"/>
        </w:rPr>
        <w:t>T.3</w:t>
      </w:r>
      <w:r w:rsidRPr="00567618">
        <w:rPr>
          <w:lang w:eastAsia="ko-KR"/>
        </w:rPr>
        <w:tab/>
        <w:t>MSMTSI audio offer/answer examples</w:t>
      </w:r>
      <w:bookmarkEnd w:id="8064"/>
      <w:bookmarkEnd w:id="8065"/>
      <w:bookmarkEnd w:id="8066"/>
      <w:bookmarkEnd w:id="8067"/>
      <w:bookmarkEnd w:id="8068"/>
      <w:bookmarkEnd w:id="8069"/>
      <w:bookmarkEnd w:id="8070"/>
      <w:bookmarkEnd w:id="8071"/>
      <w:bookmarkEnd w:id="8072"/>
      <w:bookmarkEnd w:id="8073"/>
    </w:p>
    <w:p w14:paraId="27008DD2" w14:textId="77777777" w:rsidR="00FC7E52" w:rsidRPr="00567618" w:rsidRDefault="00FC7E52" w:rsidP="00FC7E52">
      <w:pPr>
        <w:pStyle w:val="Heading2"/>
        <w:keepNext w:val="0"/>
        <w:keepLines w:val="0"/>
        <w:rPr>
          <w:lang w:eastAsia="ko-KR"/>
        </w:rPr>
      </w:pPr>
      <w:bookmarkStart w:id="8074" w:name="_Toc26369786"/>
      <w:bookmarkStart w:id="8075" w:name="_Toc36227668"/>
      <w:bookmarkStart w:id="8076" w:name="_Toc36228683"/>
      <w:bookmarkStart w:id="8077" w:name="_Toc36229310"/>
      <w:bookmarkStart w:id="8078" w:name="_Toc68847630"/>
      <w:bookmarkStart w:id="8079" w:name="_Toc74611565"/>
      <w:bookmarkStart w:id="8080" w:name="_Toc75566844"/>
      <w:bookmarkStart w:id="8081" w:name="_Toc89790396"/>
      <w:bookmarkStart w:id="8082" w:name="_Toc99467035"/>
      <w:bookmarkStart w:id="8083" w:name="_Toc161908323"/>
      <w:r w:rsidRPr="00567618">
        <w:rPr>
          <w:lang w:eastAsia="ko-KR"/>
        </w:rPr>
        <w:t>T.3.1</w:t>
      </w:r>
      <w:r w:rsidRPr="00567618">
        <w:rPr>
          <w:lang w:eastAsia="ko-KR"/>
        </w:rPr>
        <w:tab/>
        <w:t>MSMTSI offer with multi-stream audio support</w:t>
      </w:r>
      <w:bookmarkEnd w:id="8074"/>
      <w:bookmarkEnd w:id="8075"/>
      <w:bookmarkEnd w:id="8076"/>
      <w:bookmarkEnd w:id="8077"/>
      <w:bookmarkEnd w:id="8078"/>
      <w:bookmarkEnd w:id="8079"/>
      <w:bookmarkEnd w:id="8080"/>
      <w:bookmarkEnd w:id="8081"/>
      <w:bookmarkEnd w:id="8082"/>
      <w:bookmarkEnd w:id="8083"/>
    </w:p>
    <w:p w14:paraId="5B4D7758" w14:textId="77777777" w:rsidR="00FC7E52" w:rsidRPr="00567618" w:rsidRDefault="00FC7E52" w:rsidP="00FC7E52">
      <w:pPr>
        <w:rPr>
          <w:lang w:eastAsia="ko-KR"/>
        </w:rPr>
      </w:pPr>
      <w:r w:rsidRPr="00567618">
        <w:rPr>
          <w:lang w:eastAsia="ko-KR"/>
        </w:rPr>
        <w:t>This offer includes multi-stream audio, sending simulcast with multiple codecs for the main audio, receiving two additional audio participants for local rendering, and receiving codec simulcast for all received audio streams. All video is omitted in this example, for brevity, but could be added according to any of the other examples in this annex.</w:t>
      </w:r>
    </w:p>
    <w:p w14:paraId="45E864CD" w14:textId="77777777" w:rsidR="00FC7E52" w:rsidRPr="00567618" w:rsidRDefault="00FC7E52" w:rsidP="00FC7E52">
      <w:pPr>
        <w:rPr>
          <w:lang w:eastAsia="ko-KR"/>
        </w:rPr>
      </w:pPr>
      <w:r w:rsidRPr="00567618">
        <w:rPr>
          <w:lang w:eastAsia="ko-KR"/>
        </w:rPr>
        <w:t>Three different codecs are offered as audio simulcast in the send direction, separated by semicolons. In the simulcast receive direction, a single stream is offered, explicitly accepting three different alternative simulcast formats, separated by comma, which means that the used audio codec (RTP payload format) is allowed to change from one RTP packet to the next.</w:t>
      </w:r>
    </w:p>
    <w:p w14:paraId="7F6FF3A5" w14:textId="77777777" w:rsidR="00FC7E52" w:rsidRPr="00567618" w:rsidRDefault="00FC7E52" w:rsidP="00FC7E52">
      <w:pPr>
        <w:rPr>
          <w:lang w:eastAsia="ko-KR"/>
        </w:rPr>
      </w:pPr>
      <w:r w:rsidRPr="00567618">
        <w:rPr>
          <w:lang w:eastAsia="ko-KR"/>
        </w:rPr>
        <w:t xml:space="preserve">Blank lines are here added in the SDP for improved readability, but are not included in an actual SDP. SDP lines specifically interesting to this example are highlighted in </w:t>
      </w:r>
      <w:r w:rsidRPr="00567618">
        <w:rPr>
          <w:b/>
          <w:lang w:eastAsia="ko-KR"/>
        </w:rPr>
        <w:t>bold</w:t>
      </w:r>
      <w:r w:rsidRPr="00567618">
        <w:rPr>
          <w:lang w:eastAsia="ko-KR"/>
        </w:rPr>
        <w:t>, which would also not be the case in an actual SDP.</w:t>
      </w:r>
    </w:p>
    <w:p w14:paraId="04E305B8" w14:textId="77777777" w:rsidR="00FC7E52" w:rsidRPr="00567618" w:rsidRDefault="00FC7E52" w:rsidP="00FC7E52">
      <w:pPr>
        <w:pStyle w:val="TH"/>
        <w:keepNext w:val="0"/>
        <w:keepLines w:val="0"/>
      </w:pPr>
      <w:r w:rsidRPr="00567618">
        <w:t>Table T.5: Example SDP offer from MSMTSI multi-stream audio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FC7E52" w:rsidRPr="005324A1" w14:paraId="1E4AFF42" w14:textId="77777777" w:rsidTr="00DD54CD">
        <w:trPr>
          <w:jc w:val="center"/>
        </w:trPr>
        <w:tc>
          <w:tcPr>
            <w:tcW w:w="9639" w:type="dxa"/>
            <w:shd w:val="clear" w:color="auto" w:fill="auto"/>
          </w:tcPr>
          <w:p w14:paraId="145F123A" w14:textId="77777777" w:rsidR="00FC7E52" w:rsidRPr="005324A1" w:rsidRDefault="00FC7E52" w:rsidP="00DD54CD">
            <w:pPr>
              <w:pStyle w:val="TAH"/>
            </w:pPr>
            <w:r w:rsidRPr="005324A1">
              <w:lastRenderedPageBreak/>
              <w:t>SDP offer</w:t>
            </w:r>
          </w:p>
        </w:tc>
      </w:tr>
      <w:tr w:rsidR="00FC7E52" w:rsidRPr="00567618" w14:paraId="564A9895" w14:textId="77777777" w:rsidTr="00DD54CD">
        <w:trPr>
          <w:jc w:val="center"/>
        </w:trPr>
        <w:tc>
          <w:tcPr>
            <w:tcW w:w="9639" w:type="dxa"/>
            <w:shd w:val="clear" w:color="auto" w:fill="auto"/>
          </w:tcPr>
          <w:p w14:paraId="3E2F45B1" w14:textId="77777777" w:rsidR="00FC7E52" w:rsidRPr="00567618" w:rsidRDefault="00FC7E52" w:rsidP="00DD54CD">
            <w:pPr>
              <w:pStyle w:val="PL"/>
              <w:rPr>
                <w:rFonts w:cs="Courier New"/>
                <w:b/>
              </w:rPr>
            </w:pPr>
            <w:bookmarkStart w:id="8084" w:name="_MCCTEMPBM_CRPT86941812___7"/>
            <w:bookmarkStart w:id="8085" w:name="_MCCTEMPBM_CRPT86941818___7" w:colFirst="0" w:colLast="0"/>
            <w:r w:rsidRPr="00567618">
              <w:rPr>
                <w:rFonts w:cs="Courier New"/>
                <w:b/>
              </w:rPr>
              <w:t>m=audio 49152 RTP/AVP 98 97 99</w:t>
            </w:r>
          </w:p>
          <w:p w14:paraId="3691726A" w14:textId="77777777" w:rsidR="00FC7E52" w:rsidRPr="00567618" w:rsidRDefault="00FC7E52" w:rsidP="00DD54CD">
            <w:pPr>
              <w:pStyle w:val="PL"/>
              <w:rPr>
                <w:rFonts w:cs="Courier New"/>
              </w:rPr>
            </w:pPr>
            <w:r w:rsidRPr="00567618">
              <w:rPr>
                <w:rFonts w:cs="Courier New"/>
              </w:rPr>
              <w:t>b=AS:42</w:t>
            </w:r>
          </w:p>
          <w:p w14:paraId="04DF218E" w14:textId="77777777" w:rsidR="00FC7E52" w:rsidRPr="00567618" w:rsidRDefault="00FC7E52" w:rsidP="00DD54CD">
            <w:pPr>
              <w:pStyle w:val="PL"/>
              <w:rPr>
                <w:rFonts w:cs="Courier New"/>
              </w:rPr>
            </w:pPr>
            <w:r w:rsidRPr="00567618">
              <w:rPr>
                <w:rFonts w:cs="Courier New"/>
              </w:rPr>
              <w:t>a=tcap:1 RTP/AVPF</w:t>
            </w:r>
          </w:p>
          <w:p w14:paraId="7F16FE47" w14:textId="77777777" w:rsidR="00FC7E52" w:rsidRPr="00567618" w:rsidRDefault="00FC7E52" w:rsidP="00DD54CD">
            <w:pPr>
              <w:pStyle w:val="PL"/>
              <w:rPr>
                <w:rFonts w:cs="Courier New"/>
              </w:rPr>
            </w:pPr>
            <w:r w:rsidRPr="00567618">
              <w:rPr>
                <w:rFonts w:cs="Courier New"/>
              </w:rPr>
              <w:t>a=pcfg:1 t=1</w:t>
            </w:r>
          </w:p>
          <w:p w14:paraId="3025E4C0" w14:textId="77777777" w:rsidR="00FC7E52" w:rsidRPr="00567618" w:rsidRDefault="00FC7E52" w:rsidP="00DD54CD">
            <w:pPr>
              <w:pStyle w:val="PL"/>
              <w:rPr>
                <w:rFonts w:cs="Courier New"/>
              </w:rPr>
            </w:pPr>
            <w:r w:rsidRPr="00567618">
              <w:rPr>
                <w:rFonts w:cs="Courier New"/>
              </w:rPr>
              <w:t>a=rtpmap:98 EVS/16000/1</w:t>
            </w:r>
          </w:p>
          <w:p w14:paraId="38C57670" w14:textId="77777777" w:rsidR="00FC7E52" w:rsidRPr="00567618" w:rsidRDefault="00FC7E52" w:rsidP="00DD54CD">
            <w:pPr>
              <w:pStyle w:val="PL"/>
              <w:rPr>
                <w:rFonts w:cs="Courier New"/>
              </w:rPr>
            </w:pPr>
            <w:r w:rsidRPr="00567618">
              <w:rPr>
                <w:rFonts w:cs="Courier New"/>
              </w:rPr>
              <w:t>a=fmtp:98 br=5.9-24.4; bw=nb-swb; max-red=220</w:t>
            </w:r>
          </w:p>
          <w:p w14:paraId="0A5D749E" w14:textId="77777777" w:rsidR="00FC7E52" w:rsidRPr="00567618" w:rsidRDefault="00FC7E52" w:rsidP="00DD54CD">
            <w:pPr>
              <w:pStyle w:val="PL"/>
              <w:rPr>
                <w:rFonts w:cs="Courier New"/>
              </w:rPr>
            </w:pPr>
            <w:r w:rsidRPr="00567618">
              <w:rPr>
                <w:rFonts w:cs="Courier New"/>
              </w:rPr>
              <w:t>a=rtpmap:97 AMR-WB/16000/1</w:t>
            </w:r>
          </w:p>
          <w:p w14:paraId="3E4F8147" w14:textId="77777777" w:rsidR="00FC7E52" w:rsidRPr="00567618" w:rsidRDefault="00FC7E52" w:rsidP="00DD54CD">
            <w:pPr>
              <w:pStyle w:val="PL"/>
              <w:rPr>
                <w:rFonts w:cs="Courier New"/>
              </w:rPr>
            </w:pPr>
            <w:r w:rsidRPr="00567618">
              <w:rPr>
                <w:rFonts w:cs="Courier New"/>
              </w:rPr>
              <w:t>a=fmtp:97 mode-change-capability=2; max-red=220</w:t>
            </w:r>
          </w:p>
          <w:p w14:paraId="0B1F5D42" w14:textId="77777777" w:rsidR="00FC7E52" w:rsidRPr="00567618" w:rsidRDefault="00FC7E52" w:rsidP="00DD54CD">
            <w:pPr>
              <w:pStyle w:val="PL"/>
              <w:rPr>
                <w:rFonts w:cs="Courier New"/>
              </w:rPr>
            </w:pPr>
            <w:r w:rsidRPr="00567618">
              <w:rPr>
                <w:rFonts w:cs="Courier New"/>
              </w:rPr>
              <w:t>a=rtpmap:99 AMR/8000/1</w:t>
            </w:r>
          </w:p>
          <w:p w14:paraId="4D4965FF" w14:textId="77777777" w:rsidR="00FC7E52" w:rsidRPr="00567618" w:rsidRDefault="00FC7E52" w:rsidP="00DD54CD">
            <w:pPr>
              <w:pStyle w:val="PL"/>
              <w:rPr>
                <w:rFonts w:cs="Courier New"/>
              </w:rPr>
            </w:pPr>
            <w:r w:rsidRPr="00567618">
              <w:rPr>
                <w:rFonts w:cs="Courier New"/>
              </w:rPr>
              <w:t>a=fmtp:99 mode-change-capability=2; max-red=220</w:t>
            </w:r>
          </w:p>
          <w:p w14:paraId="13DACA3F" w14:textId="77777777" w:rsidR="00FC7E52" w:rsidRPr="00567618" w:rsidRDefault="00FC7E52" w:rsidP="00DD54CD">
            <w:pPr>
              <w:pStyle w:val="PL"/>
              <w:rPr>
                <w:rFonts w:cs="Courier New"/>
              </w:rPr>
            </w:pPr>
            <w:r w:rsidRPr="00567618">
              <w:rPr>
                <w:rFonts w:cs="Courier New"/>
              </w:rPr>
              <w:t>a=ptime:20</w:t>
            </w:r>
          </w:p>
          <w:p w14:paraId="4B8D87DC" w14:textId="77777777" w:rsidR="00FC7E52" w:rsidRPr="00567618" w:rsidRDefault="00FC7E52" w:rsidP="00DD54CD">
            <w:pPr>
              <w:pStyle w:val="PL"/>
              <w:rPr>
                <w:rFonts w:cs="Courier New"/>
              </w:rPr>
            </w:pPr>
            <w:r w:rsidRPr="00567618">
              <w:rPr>
                <w:rFonts w:cs="Courier New"/>
              </w:rPr>
              <w:t>a=maxptime:240</w:t>
            </w:r>
          </w:p>
          <w:p w14:paraId="0FA1ECE0" w14:textId="77777777" w:rsidR="00FC7E52" w:rsidRPr="00567618" w:rsidRDefault="00FC7E52" w:rsidP="00DD54CD">
            <w:pPr>
              <w:pStyle w:val="PL"/>
              <w:rPr>
                <w:rFonts w:cs="Courier New"/>
                <w:b/>
                <w:sz w:val="18"/>
              </w:rPr>
            </w:pPr>
            <w:bookmarkStart w:id="8086" w:name="_MCCTEMPBM_CRPT86941813___7"/>
            <w:bookmarkEnd w:id="8084"/>
            <w:r w:rsidRPr="00567618">
              <w:rPr>
                <w:rFonts w:cs="Courier New"/>
                <w:b/>
                <w:sz w:val="18"/>
              </w:rPr>
              <w:t>a=rid:0 send pt=97</w:t>
            </w:r>
          </w:p>
          <w:p w14:paraId="5208FAB5" w14:textId="77777777" w:rsidR="00FC7E52" w:rsidRPr="00567618" w:rsidRDefault="00FC7E52" w:rsidP="00DD54CD">
            <w:pPr>
              <w:pStyle w:val="PL"/>
              <w:rPr>
                <w:rFonts w:cs="Courier New"/>
                <w:b/>
                <w:sz w:val="18"/>
              </w:rPr>
            </w:pPr>
            <w:r w:rsidRPr="00567618">
              <w:rPr>
                <w:rFonts w:cs="Courier New"/>
                <w:b/>
                <w:sz w:val="18"/>
              </w:rPr>
              <w:t>a=rid:1 send pt=98</w:t>
            </w:r>
          </w:p>
          <w:p w14:paraId="3D86C779" w14:textId="77777777" w:rsidR="00FC7E52" w:rsidRPr="00567618" w:rsidRDefault="00FC7E52" w:rsidP="00DD54CD">
            <w:pPr>
              <w:pStyle w:val="PL"/>
              <w:rPr>
                <w:rFonts w:cs="Courier New"/>
                <w:b/>
                <w:sz w:val="18"/>
              </w:rPr>
            </w:pPr>
            <w:r w:rsidRPr="00567618">
              <w:rPr>
                <w:rFonts w:cs="Courier New"/>
                <w:b/>
                <w:sz w:val="18"/>
              </w:rPr>
              <w:t>a=rid:2 send pt=99</w:t>
            </w:r>
          </w:p>
          <w:p w14:paraId="769F3F00" w14:textId="77777777" w:rsidR="00FC7E52" w:rsidRPr="00567618" w:rsidRDefault="00FC7E52" w:rsidP="00DD54CD">
            <w:pPr>
              <w:pStyle w:val="PL"/>
              <w:rPr>
                <w:rFonts w:cs="Courier New"/>
                <w:b/>
                <w:sz w:val="18"/>
              </w:rPr>
            </w:pPr>
            <w:r w:rsidRPr="00567618">
              <w:rPr>
                <w:rFonts w:cs="Courier New"/>
                <w:b/>
                <w:sz w:val="18"/>
              </w:rPr>
              <w:t>a=rid:3 recv pt=97</w:t>
            </w:r>
          </w:p>
          <w:p w14:paraId="5640DF3B" w14:textId="77777777" w:rsidR="00FC7E52" w:rsidRPr="00567618" w:rsidRDefault="00FC7E52" w:rsidP="00DD54CD">
            <w:pPr>
              <w:pStyle w:val="PL"/>
              <w:rPr>
                <w:rFonts w:cs="Courier New"/>
                <w:b/>
                <w:sz w:val="18"/>
              </w:rPr>
            </w:pPr>
            <w:r w:rsidRPr="00567618">
              <w:rPr>
                <w:rFonts w:cs="Courier New"/>
                <w:b/>
                <w:sz w:val="18"/>
              </w:rPr>
              <w:t>a=rid:4 recv pt=98</w:t>
            </w:r>
          </w:p>
          <w:p w14:paraId="11C0BA92" w14:textId="77777777" w:rsidR="00FC7E52" w:rsidRPr="00567618" w:rsidRDefault="00FC7E52" w:rsidP="00DD54CD">
            <w:pPr>
              <w:pStyle w:val="PL"/>
              <w:rPr>
                <w:rFonts w:cs="Courier New"/>
                <w:b/>
                <w:sz w:val="18"/>
              </w:rPr>
            </w:pPr>
            <w:r w:rsidRPr="00567618">
              <w:rPr>
                <w:rFonts w:cs="Courier New"/>
                <w:b/>
                <w:sz w:val="18"/>
              </w:rPr>
              <w:t>a=rid:5 recv pt=99</w:t>
            </w:r>
          </w:p>
          <w:p w14:paraId="29C2283D" w14:textId="77777777" w:rsidR="00FC7E52" w:rsidRPr="00567618" w:rsidRDefault="00FC7E52" w:rsidP="00DD54CD">
            <w:pPr>
              <w:pStyle w:val="PL"/>
              <w:rPr>
                <w:rFonts w:cs="Courier New"/>
                <w:b/>
                <w:sz w:val="18"/>
              </w:rPr>
            </w:pPr>
            <w:r w:rsidRPr="00567618">
              <w:rPr>
                <w:rFonts w:cs="Courier New"/>
                <w:b/>
                <w:sz w:val="18"/>
              </w:rPr>
              <w:t>a=simulcast:send 0;1;2 recv 3,4,5</w:t>
            </w:r>
          </w:p>
          <w:p w14:paraId="188E84A7" w14:textId="77777777" w:rsidR="00FC7E52" w:rsidRPr="00567618" w:rsidRDefault="00FC7E52" w:rsidP="00DD54CD">
            <w:pPr>
              <w:pStyle w:val="PL"/>
              <w:rPr>
                <w:rFonts w:cs="Courier New"/>
              </w:rPr>
            </w:pPr>
            <w:bookmarkStart w:id="8087" w:name="_MCCTEMPBM_CRPT86941814___7"/>
            <w:bookmarkEnd w:id="8086"/>
          </w:p>
          <w:p w14:paraId="2E83C200" w14:textId="77777777" w:rsidR="00FC7E52" w:rsidRPr="00567618" w:rsidRDefault="00FC7E52" w:rsidP="00DD54CD">
            <w:pPr>
              <w:pStyle w:val="PL"/>
              <w:rPr>
                <w:rFonts w:cs="Courier New"/>
                <w:b/>
              </w:rPr>
            </w:pPr>
            <w:r w:rsidRPr="00567618">
              <w:rPr>
                <w:rFonts w:cs="Courier New"/>
                <w:b/>
              </w:rPr>
              <w:t>m=audio 49154 RTP/AVP 101 102 103</w:t>
            </w:r>
          </w:p>
          <w:p w14:paraId="0FB650D8" w14:textId="77777777" w:rsidR="00FC7E52" w:rsidRPr="00567618" w:rsidRDefault="00FC7E52" w:rsidP="00DD54CD">
            <w:pPr>
              <w:pStyle w:val="PL"/>
              <w:rPr>
                <w:rFonts w:cs="Courier New"/>
              </w:rPr>
            </w:pPr>
            <w:r w:rsidRPr="00567618">
              <w:rPr>
                <w:rFonts w:cs="Courier New"/>
              </w:rPr>
              <w:t>b=AS:42</w:t>
            </w:r>
          </w:p>
          <w:p w14:paraId="604835F3" w14:textId="77777777" w:rsidR="00FC7E52" w:rsidRPr="00567618" w:rsidRDefault="00FC7E52" w:rsidP="00DD54CD">
            <w:pPr>
              <w:pStyle w:val="PL"/>
              <w:rPr>
                <w:rFonts w:cs="Courier New"/>
              </w:rPr>
            </w:pPr>
            <w:r w:rsidRPr="00567618">
              <w:rPr>
                <w:rFonts w:cs="Courier New"/>
              </w:rPr>
              <w:t>a=tcap:1 RTP/AVPF</w:t>
            </w:r>
          </w:p>
          <w:p w14:paraId="4D4A900E" w14:textId="77777777" w:rsidR="00FC7E52" w:rsidRPr="00567618" w:rsidRDefault="00FC7E52" w:rsidP="00DD54CD">
            <w:pPr>
              <w:pStyle w:val="PL"/>
              <w:rPr>
                <w:rFonts w:cs="Courier New"/>
              </w:rPr>
            </w:pPr>
            <w:r w:rsidRPr="00567618">
              <w:rPr>
                <w:rFonts w:cs="Courier New"/>
              </w:rPr>
              <w:t>a=pcfg:1 t=1</w:t>
            </w:r>
          </w:p>
          <w:p w14:paraId="40854EB0" w14:textId="77777777" w:rsidR="00FC7E52" w:rsidRPr="00567618" w:rsidRDefault="00FC7E52" w:rsidP="00DD54CD">
            <w:pPr>
              <w:pStyle w:val="PL"/>
              <w:rPr>
                <w:rFonts w:cs="Courier New"/>
                <w:sz w:val="18"/>
              </w:rPr>
            </w:pPr>
            <w:bookmarkStart w:id="8088" w:name="_MCCTEMPBM_CRPT86941815___7"/>
            <w:bookmarkEnd w:id="8087"/>
            <w:r w:rsidRPr="00567618">
              <w:rPr>
                <w:rFonts w:cs="Courier New"/>
                <w:sz w:val="18"/>
              </w:rPr>
              <w:t>a=recvonly</w:t>
            </w:r>
          </w:p>
          <w:p w14:paraId="55289B77" w14:textId="77777777" w:rsidR="00FC7E52" w:rsidRPr="00567618" w:rsidRDefault="00FC7E52" w:rsidP="00DD54CD">
            <w:pPr>
              <w:pStyle w:val="PL"/>
              <w:rPr>
                <w:rFonts w:cs="Courier New"/>
              </w:rPr>
            </w:pPr>
            <w:bookmarkStart w:id="8089" w:name="_MCCTEMPBM_CRPT86941816___7"/>
            <w:bookmarkEnd w:id="8088"/>
            <w:r w:rsidRPr="00567618">
              <w:rPr>
                <w:rFonts w:cs="Courier New"/>
              </w:rPr>
              <w:t>a=rtpmap:101 EVS/16000/1</w:t>
            </w:r>
          </w:p>
          <w:p w14:paraId="11E102CB" w14:textId="77777777" w:rsidR="00FC7E52" w:rsidRPr="00567618" w:rsidRDefault="00FC7E52" w:rsidP="00DD54CD">
            <w:pPr>
              <w:pStyle w:val="PL"/>
              <w:rPr>
                <w:rFonts w:cs="Courier New"/>
              </w:rPr>
            </w:pPr>
            <w:r w:rsidRPr="00567618">
              <w:rPr>
                <w:rFonts w:cs="Courier New"/>
              </w:rPr>
              <w:t>a=fmtp:101 br=5.9-24.4; bw=nb-swb; max-red=220</w:t>
            </w:r>
          </w:p>
          <w:p w14:paraId="0034E211" w14:textId="77777777" w:rsidR="00FC7E52" w:rsidRPr="00567618" w:rsidRDefault="00FC7E52" w:rsidP="00DD54CD">
            <w:pPr>
              <w:pStyle w:val="PL"/>
              <w:rPr>
                <w:rFonts w:cs="Courier New"/>
              </w:rPr>
            </w:pPr>
            <w:r w:rsidRPr="00567618">
              <w:rPr>
                <w:rFonts w:cs="Courier New"/>
              </w:rPr>
              <w:t>a=rtpmap:102 AMR-WB/16000/1</w:t>
            </w:r>
          </w:p>
          <w:p w14:paraId="07D1621F" w14:textId="77777777" w:rsidR="00FC7E52" w:rsidRPr="00567618" w:rsidRDefault="00FC7E52" w:rsidP="00DD54CD">
            <w:pPr>
              <w:pStyle w:val="PL"/>
              <w:rPr>
                <w:rFonts w:cs="Courier New"/>
              </w:rPr>
            </w:pPr>
            <w:r w:rsidRPr="00567618">
              <w:rPr>
                <w:rFonts w:cs="Courier New"/>
              </w:rPr>
              <w:t>a=fmtp:102 mode-change-capability=2; max-red=220</w:t>
            </w:r>
          </w:p>
          <w:p w14:paraId="06ADFEBB" w14:textId="77777777" w:rsidR="00FC7E52" w:rsidRPr="00567618" w:rsidRDefault="00FC7E52" w:rsidP="00DD54CD">
            <w:pPr>
              <w:pStyle w:val="PL"/>
              <w:rPr>
                <w:rFonts w:cs="Courier New"/>
              </w:rPr>
            </w:pPr>
            <w:r w:rsidRPr="00567618">
              <w:rPr>
                <w:rFonts w:cs="Courier New"/>
              </w:rPr>
              <w:t>a=rtpmap:103 AMR/8000/1</w:t>
            </w:r>
          </w:p>
          <w:p w14:paraId="5C120804" w14:textId="77777777" w:rsidR="00FC7E52" w:rsidRPr="00567618" w:rsidRDefault="00FC7E52" w:rsidP="00DD54CD">
            <w:pPr>
              <w:pStyle w:val="PL"/>
              <w:rPr>
                <w:rFonts w:cs="Courier New"/>
              </w:rPr>
            </w:pPr>
            <w:r w:rsidRPr="00567618">
              <w:rPr>
                <w:rFonts w:cs="Courier New"/>
              </w:rPr>
              <w:t>a=fmtp:103 mode-change-capability=2; max-red=220</w:t>
            </w:r>
          </w:p>
          <w:p w14:paraId="3ACA65F6" w14:textId="77777777" w:rsidR="00FC7E52" w:rsidRPr="00567618" w:rsidRDefault="00FC7E52" w:rsidP="00DD54CD">
            <w:pPr>
              <w:pStyle w:val="PL"/>
              <w:rPr>
                <w:rFonts w:cs="Courier New"/>
              </w:rPr>
            </w:pPr>
            <w:r w:rsidRPr="00567618">
              <w:rPr>
                <w:rFonts w:cs="Courier New"/>
              </w:rPr>
              <w:t>a=ptime:20</w:t>
            </w:r>
          </w:p>
          <w:p w14:paraId="01B65F85" w14:textId="77777777" w:rsidR="00FC7E52" w:rsidRPr="00567618" w:rsidRDefault="00FC7E52" w:rsidP="00DD54CD">
            <w:pPr>
              <w:pStyle w:val="PL"/>
              <w:rPr>
                <w:rFonts w:cs="Courier New"/>
              </w:rPr>
            </w:pPr>
            <w:r w:rsidRPr="00567618">
              <w:rPr>
                <w:rFonts w:cs="Courier New"/>
              </w:rPr>
              <w:t>a=maxptime:240</w:t>
            </w:r>
          </w:p>
          <w:p w14:paraId="4C7B19ED" w14:textId="77777777" w:rsidR="00FC7E52" w:rsidRPr="00567618" w:rsidRDefault="00FC7E52" w:rsidP="00DD54CD">
            <w:pPr>
              <w:pStyle w:val="PL"/>
              <w:rPr>
                <w:rFonts w:cs="Courier New"/>
                <w:b/>
              </w:rPr>
            </w:pPr>
            <w:r w:rsidRPr="00567618">
              <w:rPr>
                <w:rFonts w:cs="Courier New"/>
                <w:b/>
              </w:rPr>
              <w:t>a=rid:6 recv pt=101</w:t>
            </w:r>
          </w:p>
          <w:p w14:paraId="299E842D" w14:textId="77777777" w:rsidR="00FC7E52" w:rsidRPr="00567618" w:rsidRDefault="00FC7E52" w:rsidP="00DD54CD">
            <w:pPr>
              <w:pStyle w:val="PL"/>
              <w:rPr>
                <w:rFonts w:cs="Courier New"/>
                <w:b/>
              </w:rPr>
            </w:pPr>
            <w:r w:rsidRPr="00567618">
              <w:rPr>
                <w:rFonts w:cs="Courier New"/>
                <w:b/>
              </w:rPr>
              <w:t>a=rid:7 recv pt=102</w:t>
            </w:r>
          </w:p>
          <w:p w14:paraId="41416C1E" w14:textId="77777777" w:rsidR="00FC7E52" w:rsidRPr="00567618" w:rsidRDefault="00FC7E52" w:rsidP="00DD54CD">
            <w:pPr>
              <w:pStyle w:val="PL"/>
              <w:rPr>
                <w:rFonts w:cs="Courier New"/>
                <w:b/>
              </w:rPr>
            </w:pPr>
            <w:r w:rsidRPr="00567618">
              <w:rPr>
                <w:rFonts w:cs="Courier New"/>
                <w:b/>
              </w:rPr>
              <w:t>a=rid:8 recv pt=103</w:t>
            </w:r>
          </w:p>
          <w:p w14:paraId="05DD9677" w14:textId="77777777" w:rsidR="00FC7E52" w:rsidRPr="00567618" w:rsidRDefault="00FC7E52" w:rsidP="00DD54CD">
            <w:pPr>
              <w:pStyle w:val="PL"/>
              <w:rPr>
                <w:rFonts w:cs="Courier New"/>
                <w:b/>
              </w:rPr>
            </w:pPr>
            <w:r w:rsidRPr="00567618">
              <w:rPr>
                <w:rFonts w:cs="Courier New"/>
                <w:b/>
              </w:rPr>
              <w:t>a=simulcast:recv 6,7,8</w:t>
            </w:r>
          </w:p>
          <w:p w14:paraId="20E2055C" w14:textId="77777777" w:rsidR="00FC7E52" w:rsidRPr="00567618" w:rsidRDefault="00FC7E52" w:rsidP="00DD54CD">
            <w:pPr>
              <w:pStyle w:val="PL"/>
              <w:rPr>
                <w:rFonts w:cs="Courier New"/>
              </w:rPr>
            </w:pPr>
          </w:p>
          <w:p w14:paraId="19F461C2" w14:textId="77777777" w:rsidR="00FC7E52" w:rsidRPr="00567618" w:rsidRDefault="00FC7E52" w:rsidP="00DD54CD">
            <w:pPr>
              <w:pStyle w:val="PL"/>
              <w:rPr>
                <w:rFonts w:cs="Courier New"/>
                <w:b/>
              </w:rPr>
            </w:pPr>
            <w:r w:rsidRPr="00567618">
              <w:rPr>
                <w:rFonts w:cs="Courier New"/>
                <w:b/>
              </w:rPr>
              <w:t>m=audio 49156 RTP/AVPF 104 105 106</w:t>
            </w:r>
          </w:p>
          <w:p w14:paraId="4F56FFF4" w14:textId="77777777" w:rsidR="00FC7E52" w:rsidRPr="00567618" w:rsidRDefault="00FC7E52" w:rsidP="00DD54CD">
            <w:pPr>
              <w:pStyle w:val="PL"/>
              <w:rPr>
                <w:rFonts w:cs="Courier New"/>
              </w:rPr>
            </w:pPr>
            <w:r w:rsidRPr="00567618">
              <w:rPr>
                <w:rFonts w:cs="Courier New"/>
              </w:rPr>
              <w:t>b=AS:42</w:t>
            </w:r>
          </w:p>
          <w:p w14:paraId="57A6217C" w14:textId="77777777" w:rsidR="00FC7E52" w:rsidRPr="00567618" w:rsidRDefault="00FC7E52" w:rsidP="00DD54CD">
            <w:pPr>
              <w:pStyle w:val="PL"/>
              <w:rPr>
                <w:rFonts w:cs="Courier New"/>
              </w:rPr>
            </w:pPr>
            <w:r w:rsidRPr="00567618">
              <w:rPr>
                <w:rFonts w:cs="Courier New"/>
              </w:rPr>
              <w:t>a=tcap:1 RTP/AVPF</w:t>
            </w:r>
          </w:p>
          <w:p w14:paraId="1B5F76D4" w14:textId="77777777" w:rsidR="00FC7E52" w:rsidRPr="00567618" w:rsidRDefault="00FC7E52" w:rsidP="00DD54CD">
            <w:pPr>
              <w:pStyle w:val="PL"/>
              <w:rPr>
                <w:rFonts w:cs="Courier New"/>
              </w:rPr>
            </w:pPr>
            <w:r w:rsidRPr="00567618">
              <w:rPr>
                <w:rFonts w:cs="Courier New"/>
              </w:rPr>
              <w:t>a=pcfg:1 t=1</w:t>
            </w:r>
          </w:p>
          <w:p w14:paraId="385E6242" w14:textId="77777777" w:rsidR="00FC7E52" w:rsidRPr="00567618" w:rsidRDefault="00FC7E52" w:rsidP="00DD54CD">
            <w:pPr>
              <w:pStyle w:val="PL"/>
              <w:rPr>
                <w:rFonts w:cs="Courier New"/>
                <w:sz w:val="18"/>
              </w:rPr>
            </w:pPr>
            <w:bookmarkStart w:id="8090" w:name="_MCCTEMPBM_CRPT86941817___7"/>
            <w:bookmarkEnd w:id="8089"/>
            <w:r w:rsidRPr="00567618">
              <w:rPr>
                <w:rFonts w:cs="Courier New"/>
                <w:sz w:val="18"/>
              </w:rPr>
              <w:t>a=recvonly</w:t>
            </w:r>
          </w:p>
          <w:bookmarkEnd w:id="8090"/>
          <w:p w14:paraId="17EC3D25" w14:textId="77777777" w:rsidR="00FC7E52" w:rsidRPr="00567618" w:rsidRDefault="00FC7E52" w:rsidP="00DD54CD">
            <w:pPr>
              <w:pStyle w:val="PL"/>
              <w:rPr>
                <w:rFonts w:cs="Courier New"/>
              </w:rPr>
            </w:pPr>
            <w:r w:rsidRPr="00567618">
              <w:rPr>
                <w:rFonts w:cs="Courier New"/>
              </w:rPr>
              <w:t>a=rtpmap:104 EVS/16000/1</w:t>
            </w:r>
          </w:p>
          <w:p w14:paraId="5CF26CA3" w14:textId="77777777" w:rsidR="00FC7E52" w:rsidRPr="00567618" w:rsidRDefault="00FC7E52" w:rsidP="00DD54CD">
            <w:pPr>
              <w:pStyle w:val="PL"/>
              <w:rPr>
                <w:rFonts w:cs="Courier New"/>
              </w:rPr>
            </w:pPr>
            <w:r w:rsidRPr="00567618">
              <w:rPr>
                <w:rFonts w:cs="Courier New"/>
              </w:rPr>
              <w:t>a=fmtp:104 br=5.9-24.4; bw=nb-swb; max-red=220</w:t>
            </w:r>
          </w:p>
          <w:p w14:paraId="5B3E8BE5" w14:textId="77777777" w:rsidR="00FC7E52" w:rsidRPr="00567618" w:rsidRDefault="00FC7E52" w:rsidP="00DD54CD">
            <w:pPr>
              <w:pStyle w:val="PL"/>
              <w:rPr>
                <w:rFonts w:cs="Courier New"/>
              </w:rPr>
            </w:pPr>
            <w:r w:rsidRPr="00567618">
              <w:rPr>
                <w:rFonts w:cs="Courier New"/>
              </w:rPr>
              <w:t>a=rtpmap:105 AMR-WB/16000/1</w:t>
            </w:r>
          </w:p>
          <w:p w14:paraId="0989B280" w14:textId="77777777" w:rsidR="00FC7E52" w:rsidRPr="00567618" w:rsidRDefault="00FC7E52" w:rsidP="00DD54CD">
            <w:pPr>
              <w:pStyle w:val="PL"/>
              <w:rPr>
                <w:rFonts w:cs="Courier New"/>
              </w:rPr>
            </w:pPr>
            <w:r w:rsidRPr="00567618">
              <w:rPr>
                <w:rFonts w:cs="Courier New"/>
              </w:rPr>
              <w:t>a=fmtp:105 mode-change-capability=2; max-red=220</w:t>
            </w:r>
          </w:p>
          <w:p w14:paraId="029197F8" w14:textId="77777777" w:rsidR="00FC7E52" w:rsidRPr="00567618" w:rsidRDefault="00FC7E52" w:rsidP="00DD54CD">
            <w:pPr>
              <w:pStyle w:val="PL"/>
              <w:rPr>
                <w:rFonts w:cs="Courier New"/>
              </w:rPr>
            </w:pPr>
            <w:r w:rsidRPr="00567618">
              <w:rPr>
                <w:rFonts w:cs="Courier New"/>
              </w:rPr>
              <w:t>a=rtpmap:106 AMR/8000/1</w:t>
            </w:r>
          </w:p>
          <w:p w14:paraId="267FB2CD" w14:textId="77777777" w:rsidR="00FC7E52" w:rsidRPr="00567618" w:rsidRDefault="00FC7E52" w:rsidP="00DD54CD">
            <w:pPr>
              <w:pStyle w:val="PL"/>
              <w:rPr>
                <w:rFonts w:cs="Courier New"/>
              </w:rPr>
            </w:pPr>
            <w:r w:rsidRPr="00567618">
              <w:rPr>
                <w:rFonts w:cs="Courier New"/>
              </w:rPr>
              <w:t>a=fmtp:106 mode-change-capability=2; max-red=220</w:t>
            </w:r>
          </w:p>
          <w:p w14:paraId="0BFB34AD" w14:textId="77777777" w:rsidR="00FC7E52" w:rsidRPr="00567618" w:rsidRDefault="00FC7E52" w:rsidP="00DD54CD">
            <w:pPr>
              <w:pStyle w:val="PL"/>
              <w:rPr>
                <w:rFonts w:cs="Courier New"/>
              </w:rPr>
            </w:pPr>
            <w:r w:rsidRPr="00567618">
              <w:rPr>
                <w:rFonts w:cs="Courier New"/>
              </w:rPr>
              <w:t>a=ptime:20</w:t>
            </w:r>
          </w:p>
          <w:p w14:paraId="3F207EEE" w14:textId="77777777" w:rsidR="00FC7E52" w:rsidRPr="00567618" w:rsidRDefault="00FC7E52" w:rsidP="00DD54CD">
            <w:pPr>
              <w:pStyle w:val="PL"/>
              <w:rPr>
                <w:rFonts w:cs="Courier New"/>
              </w:rPr>
            </w:pPr>
            <w:r w:rsidRPr="00567618">
              <w:rPr>
                <w:rFonts w:cs="Courier New"/>
              </w:rPr>
              <w:t xml:space="preserve">a=maxptime:240 </w:t>
            </w:r>
          </w:p>
          <w:p w14:paraId="5CB23F22" w14:textId="77777777" w:rsidR="00FC7E52" w:rsidRPr="00567618" w:rsidRDefault="00FC7E52" w:rsidP="00DD54CD">
            <w:pPr>
              <w:pStyle w:val="PL"/>
              <w:rPr>
                <w:rFonts w:cs="Courier New"/>
                <w:b/>
              </w:rPr>
            </w:pPr>
            <w:r w:rsidRPr="00567618">
              <w:rPr>
                <w:rFonts w:cs="Courier New"/>
                <w:b/>
              </w:rPr>
              <w:t>a=rid:9 recv pt=104</w:t>
            </w:r>
          </w:p>
          <w:p w14:paraId="3D2CF0EA" w14:textId="77777777" w:rsidR="00FC7E52" w:rsidRPr="00567618" w:rsidRDefault="00FC7E52" w:rsidP="00DD54CD">
            <w:pPr>
              <w:pStyle w:val="PL"/>
              <w:rPr>
                <w:rFonts w:cs="Courier New"/>
                <w:b/>
              </w:rPr>
            </w:pPr>
            <w:r w:rsidRPr="00567618">
              <w:rPr>
                <w:rFonts w:cs="Courier New"/>
                <w:b/>
              </w:rPr>
              <w:t>a=rid:10 recv pt=105</w:t>
            </w:r>
          </w:p>
          <w:p w14:paraId="00231AA0" w14:textId="77777777" w:rsidR="00FC7E52" w:rsidRPr="00567618" w:rsidRDefault="00FC7E52" w:rsidP="00DD54CD">
            <w:pPr>
              <w:pStyle w:val="PL"/>
              <w:rPr>
                <w:rFonts w:cs="Courier New"/>
                <w:b/>
              </w:rPr>
            </w:pPr>
            <w:r w:rsidRPr="00567618">
              <w:rPr>
                <w:rFonts w:cs="Courier New"/>
                <w:b/>
              </w:rPr>
              <w:t>a=rid:11 recv pt=106</w:t>
            </w:r>
          </w:p>
          <w:p w14:paraId="5DC128E4" w14:textId="77777777" w:rsidR="00FC7E52" w:rsidRPr="00567618" w:rsidRDefault="00FC7E52" w:rsidP="00DD54CD">
            <w:pPr>
              <w:pStyle w:val="PL"/>
              <w:rPr>
                <w:rFonts w:cs="Courier New"/>
                <w:b/>
              </w:rPr>
            </w:pPr>
            <w:r w:rsidRPr="00567618">
              <w:rPr>
                <w:rFonts w:cs="Courier New"/>
                <w:b/>
              </w:rPr>
              <w:t>a=simulcast:recv 9,10,11</w:t>
            </w:r>
          </w:p>
        </w:tc>
      </w:tr>
      <w:bookmarkEnd w:id="8085"/>
    </w:tbl>
    <w:p w14:paraId="06CC679F" w14:textId="77777777" w:rsidR="00FC7E52" w:rsidRPr="00567618" w:rsidRDefault="00FC7E52" w:rsidP="00FC7E52">
      <w:pPr>
        <w:pStyle w:val="FP"/>
      </w:pPr>
    </w:p>
    <w:p w14:paraId="6AAFE9EB" w14:textId="77777777" w:rsidR="00FC7E52" w:rsidRPr="00567618" w:rsidRDefault="00FC7E52" w:rsidP="00FC7E52">
      <w:pPr>
        <w:pStyle w:val="Heading2"/>
        <w:rPr>
          <w:lang w:eastAsia="ko-KR"/>
        </w:rPr>
      </w:pPr>
      <w:bookmarkStart w:id="8091" w:name="_Toc26369787"/>
      <w:bookmarkStart w:id="8092" w:name="_Toc36227669"/>
      <w:bookmarkStart w:id="8093" w:name="_Toc36228684"/>
      <w:bookmarkStart w:id="8094" w:name="_Toc36229311"/>
      <w:bookmarkStart w:id="8095" w:name="_Toc68847631"/>
      <w:bookmarkStart w:id="8096" w:name="_Toc74611566"/>
      <w:bookmarkStart w:id="8097" w:name="_Toc75566845"/>
      <w:bookmarkStart w:id="8098" w:name="_Toc89790397"/>
      <w:bookmarkStart w:id="8099" w:name="_Toc99467036"/>
      <w:bookmarkStart w:id="8100" w:name="_Toc161908324"/>
      <w:r w:rsidRPr="00567618">
        <w:rPr>
          <w:lang w:eastAsia="ko-KR"/>
        </w:rPr>
        <w:t>T.3.2</w:t>
      </w:r>
      <w:r w:rsidRPr="00567618">
        <w:rPr>
          <w:lang w:eastAsia="ko-KR"/>
        </w:rPr>
        <w:tab/>
        <w:t>MSMTSI answer with multi-stream audio support</w:t>
      </w:r>
      <w:bookmarkEnd w:id="8091"/>
      <w:bookmarkEnd w:id="8092"/>
      <w:bookmarkEnd w:id="8093"/>
      <w:bookmarkEnd w:id="8094"/>
      <w:bookmarkEnd w:id="8095"/>
      <w:bookmarkEnd w:id="8096"/>
      <w:bookmarkEnd w:id="8097"/>
      <w:bookmarkEnd w:id="8098"/>
      <w:bookmarkEnd w:id="8099"/>
      <w:bookmarkEnd w:id="8100"/>
    </w:p>
    <w:p w14:paraId="79ADCE2F" w14:textId="77777777" w:rsidR="00FC7E52" w:rsidRPr="00567618" w:rsidRDefault="00FC7E52" w:rsidP="00FC7E52">
      <w:pPr>
        <w:rPr>
          <w:lang w:eastAsia="ko-KR"/>
        </w:rPr>
      </w:pPr>
      <w:r w:rsidRPr="00567618">
        <w:rPr>
          <w:lang w:eastAsia="ko-KR"/>
        </w:rPr>
        <w:t>This answer builds on the offer in annex T.3.1, includes multi-stream audio, accepting to receive simulcast with multiple codecs for the main audio, sending two additional audio participants for local rendering, and sending codec simulcast for all received audio streams. All video is omitted in this example, for brevity, but could be added according to any of the other examples in this annex.</w:t>
      </w:r>
    </w:p>
    <w:p w14:paraId="1BCBDDE8" w14:textId="77777777" w:rsidR="00FC7E52" w:rsidRPr="00567618" w:rsidRDefault="00FC7E52" w:rsidP="00FC7E52">
      <w:pPr>
        <w:rPr>
          <w:lang w:eastAsia="ko-KR"/>
        </w:rPr>
      </w:pPr>
      <w:r w:rsidRPr="00567618">
        <w:rPr>
          <w:lang w:eastAsia="ko-KR"/>
        </w:rPr>
        <w:t>The three different codecs from the offer are accepted as audio simulcast in the receive direction, separated by semicolons. In the simulcast send direction, a single stream is accepted, explicitly listing three different alternative simulcast formats, separated by comma, which means that the used audio codec (RTP payload format) may change from one RTP packet to the next.</w:t>
      </w:r>
    </w:p>
    <w:p w14:paraId="770CD86E" w14:textId="77777777" w:rsidR="00FC7E52" w:rsidRPr="00567618" w:rsidRDefault="00FC7E52" w:rsidP="00FC7E52">
      <w:pPr>
        <w:rPr>
          <w:lang w:eastAsia="ko-KR"/>
        </w:rPr>
      </w:pPr>
      <w:r w:rsidRPr="00567618">
        <w:rPr>
          <w:lang w:eastAsia="ko-KR"/>
        </w:rPr>
        <w:t>As in annex T.2.2, it can be noted that the MSMTSI MRF needs to keep all payload type formats that it accepts to use for simulcast on the "m="-line in the answer.</w:t>
      </w:r>
    </w:p>
    <w:p w14:paraId="42D7FB48" w14:textId="77777777" w:rsidR="00FC7E52" w:rsidRPr="00567618" w:rsidRDefault="00FC7E52" w:rsidP="00FC7E52">
      <w:pPr>
        <w:rPr>
          <w:lang w:eastAsia="ko-KR"/>
        </w:rPr>
      </w:pPr>
      <w:r w:rsidRPr="00567618">
        <w:rPr>
          <w:lang w:eastAsia="ko-KR"/>
        </w:rPr>
        <w:lastRenderedPageBreak/>
        <w:t xml:space="preserve">Blank lines are here added in the SDP for improved readability, but not included in an actual SDP. SDP lines specifically interesting to this example are highlighted in </w:t>
      </w:r>
      <w:r w:rsidRPr="00567618">
        <w:rPr>
          <w:b/>
          <w:lang w:eastAsia="ko-KR"/>
        </w:rPr>
        <w:t>bold</w:t>
      </w:r>
      <w:r w:rsidRPr="00567618">
        <w:rPr>
          <w:lang w:eastAsia="ko-KR"/>
        </w:rPr>
        <w:t>, which would also not be the case in an actual SDP.</w:t>
      </w:r>
    </w:p>
    <w:p w14:paraId="72CFD4CA" w14:textId="77777777" w:rsidR="00FC7E52" w:rsidRPr="00567618" w:rsidRDefault="00FC7E52" w:rsidP="00FC7E52">
      <w:pPr>
        <w:pStyle w:val="TH"/>
        <w:keepNext w:val="0"/>
        <w:keepLines w:val="0"/>
        <w:widowControl w:val="0"/>
      </w:pPr>
      <w:r w:rsidRPr="00567618">
        <w:t>Table T.6: Example SDP answer from MSMTSI MRF accepting multi-stream audio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FC7E52" w:rsidRPr="00567618" w14:paraId="27A2679E" w14:textId="77777777" w:rsidTr="00DD54CD">
        <w:trPr>
          <w:jc w:val="center"/>
        </w:trPr>
        <w:tc>
          <w:tcPr>
            <w:tcW w:w="9639" w:type="dxa"/>
            <w:shd w:val="clear" w:color="auto" w:fill="auto"/>
          </w:tcPr>
          <w:p w14:paraId="2A234F35" w14:textId="77777777" w:rsidR="00FC7E52" w:rsidRPr="00567618" w:rsidRDefault="00FC7E52" w:rsidP="00DD54CD">
            <w:pPr>
              <w:pStyle w:val="TAH"/>
            </w:pPr>
            <w:r w:rsidRPr="00567618">
              <w:t>SDP answer</w:t>
            </w:r>
          </w:p>
        </w:tc>
      </w:tr>
      <w:tr w:rsidR="00FC7E52" w:rsidRPr="00567618" w14:paraId="66081736" w14:textId="77777777" w:rsidTr="00DD54CD">
        <w:trPr>
          <w:jc w:val="center"/>
        </w:trPr>
        <w:tc>
          <w:tcPr>
            <w:tcW w:w="9639" w:type="dxa"/>
            <w:shd w:val="clear" w:color="auto" w:fill="auto"/>
          </w:tcPr>
          <w:p w14:paraId="1C6DD731" w14:textId="77777777" w:rsidR="00FC7E52" w:rsidRPr="00567618" w:rsidRDefault="00FC7E52" w:rsidP="00DD54CD">
            <w:pPr>
              <w:pStyle w:val="PL"/>
              <w:rPr>
                <w:rFonts w:cs="Courier New"/>
                <w:b/>
                <w:szCs w:val="18"/>
              </w:rPr>
            </w:pPr>
            <w:bookmarkStart w:id="8101" w:name="_MCCTEMPBM_CRPT86941819___7"/>
            <w:bookmarkStart w:id="8102" w:name="_MCCTEMPBM_CRPT86941828___7" w:colFirst="0" w:colLast="0"/>
            <w:r w:rsidRPr="00567618">
              <w:rPr>
                <w:rFonts w:cs="Courier New"/>
                <w:b/>
                <w:szCs w:val="18"/>
              </w:rPr>
              <w:t>m=audio 49152 RTP/AVPF 98 97 99</w:t>
            </w:r>
          </w:p>
          <w:p w14:paraId="3CE52E85" w14:textId="77777777" w:rsidR="00FC7E52" w:rsidRPr="00567618" w:rsidRDefault="00FC7E52" w:rsidP="00DD54CD">
            <w:pPr>
              <w:pStyle w:val="PL"/>
              <w:rPr>
                <w:rFonts w:cs="Courier New"/>
                <w:szCs w:val="18"/>
              </w:rPr>
            </w:pPr>
            <w:r w:rsidRPr="00567618">
              <w:rPr>
                <w:rFonts w:cs="Courier New"/>
                <w:szCs w:val="18"/>
              </w:rPr>
              <w:t>b=AS:113</w:t>
            </w:r>
          </w:p>
          <w:p w14:paraId="3F36753D" w14:textId="77777777" w:rsidR="00FC7E52" w:rsidRPr="00567618" w:rsidRDefault="00FC7E52" w:rsidP="00DD54CD">
            <w:pPr>
              <w:pStyle w:val="PL"/>
              <w:rPr>
                <w:rFonts w:cs="Courier New"/>
                <w:szCs w:val="18"/>
              </w:rPr>
            </w:pPr>
            <w:r w:rsidRPr="00567618">
              <w:rPr>
                <w:rFonts w:cs="Courier New"/>
                <w:szCs w:val="18"/>
              </w:rPr>
              <w:t>a=acfg:1 t=1</w:t>
            </w:r>
          </w:p>
          <w:p w14:paraId="273C8598" w14:textId="77777777" w:rsidR="00FC7E52" w:rsidRPr="00567618" w:rsidRDefault="00FC7E52" w:rsidP="00DD54CD">
            <w:pPr>
              <w:pStyle w:val="PL"/>
              <w:rPr>
                <w:rFonts w:cs="Courier New"/>
                <w:szCs w:val="18"/>
              </w:rPr>
            </w:pPr>
            <w:r w:rsidRPr="00567618">
              <w:rPr>
                <w:rFonts w:cs="Courier New"/>
                <w:szCs w:val="18"/>
              </w:rPr>
              <w:t>a=rtpmap:98 EVS/16000/1</w:t>
            </w:r>
          </w:p>
          <w:p w14:paraId="57DDE94A" w14:textId="77777777" w:rsidR="00FC7E52" w:rsidRPr="00567618" w:rsidRDefault="00FC7E52" w:rsidP="00DD54CD">
            <w:pPr>
              <w:pStyle w:val="PL"/>
              <w:rPr>
                <w:rFonts w:cs="Courier New"/>
                <w:szCs w:val="18"/>
              </w:rPr>
            </w:pPr>
            <w:r w:rsidRPr="00567618">
              <w:rPr>
                <w:rFonts w:cs="Courier New"/>
                <w:szCs w:val="18"/>
              </w:rPr>
              <w:t>a=fmtp:98 br=5.9-24.4; bw=nb-swb; max-red=220</w:t>
            </w:r>
          </w:p>
          <w:p w14:paraId="774BAA40" w14:textId="77777777" w:rsidR="00FC7E52" w:rsidRPr="00567618" w:rsidRDefault="00FC7E52" w:rsidP="00DD54CD">
            <w:pPr>
              <w:pStyle w:val="PL"/>
              <w:rPr>
                <w:rFonts w:cs="Courier New"/>
                <w:szCs w:val="18"/>
              </w:rPr>
            </w:pPr>
            <w:r w:rsidRPr="00567618">
              <w:rPr>
                <w:rFonts w:cs="Courier New"/>
                <w:szCs w:val="18"/>
              </w:rPr>
              <w:t>a=rtpmap:97 AMR-WB/16000/1</w:t>
            </w:r>
          </w:p>
          <w:p w14:paraId="2CCF4872" w14:textId="77777777" w:rsidR="00FC7E52" w:rsidRPr="00567618" w:rsidRDefault="00FC7E52" w:rsidP="00DD54CD">
            <w:pPr>
              <w:pStyle w:val="PL"/>
              <w:rPr>
                <w:rFonts w:cs="Courier New"/>
                <w:szCs w:val="18"/>
              </w:rPr>
            </w:pPr>
            <w:r w:rsidRPr="00567618">
              <w:rPr>
                <w:rFonts w:cs="Courier New"/>
                <w:szCs w:val="18"/>
              </w:rPr>
              <w:t>a=fmtp:97 mode-change-capability=2; max-red=220</w:t>
            </w:r>
          </w:p>
          <w:p w14:paraId="271B062C" w14:textId="77777777" w:rsidR="00FC7E52" w:rsidRPr="00567618" w:rsidRDefault="00FC7E52" w:rsidP="00DD54CD">
            <w:pPr>
              <w:pStyle w:val="PL"/>
              <w:rPr>
                <w:rFonts w:cs="Courier New"/>
                <w:szCs w:val="18"/>
              </w:rPr>
            </w:pPr>
            <w:r w:rsidRPr="00567618">
              <w:rPr>
                <w:rFonts w:cs="Courier New"/>
                <w:szCs w:val="18"/>
              </w:rPr>
              <w:t>a=rtpmap:99 AMR/8000/1</w:t>
            </w:r>
          </w:p>
          <w:p w14:paraId="52C887C5" w14:textId="77777777" w:rsidR="00FC7E52" w:rsidRPr="00567618" w:rsidRDefault="00FC7E52" w:rsidP="00DD54CD">
            <w:pPr>
              <w:pStyle w:val="PL"/>
              <w:rPr>
                <w:rFonts w:cs="Courier New"/>
                <w:szCs w:val="18"/>
              </w:rPr>
            </w:pPr>
            <w:r w:rsidRPr="00567618">
              <w:rPr>
                <w:rFonts w:cs="Courier New"/>
                <w:szCs w:val="18"/>
              </w:rPr>
              <w:t>a=fmtp:99 mode-change-capability=2; max-red=220</w:t>
            </w:r>
          </w:p>
          <w:p w14:paraId="720D7CD6" w14:textId="77777777" w:rsidR="00FC7E52" w:rsidRPr="00567618" w:rsidRDefault="00FC7E52" w:rsidP="00DD54CD">
            <w:pPr>
              <w:pStyle w:val="PL"/>
              <w:rPr>
                <w:rFonts w:cs="Courier New"/>
                <w:szCs w:val="18"/>
              </w:rPr>
            </w:pPr>
            <w:r w:rsidRPr="00567618">
              <w:rPr>
                <w:rFonts w:cs="Courier New"/>
                <w:szCs w:val="18"/>
              </w:rPr>
              <w:t>a=ptime:20</w:t>
            </w:r>
          </w:p>
          <w:p w14:paraId="0A7B09A4" w14:textId="77777777" w:rsidR="00FC7E52" w:rsidRPr="00567618" w:rsidRDefault="00FC7E52" w:rsidP="00DD54CD">
            <w:pPr>
              <w:pStyle w:val="PL"/>
              <w:rPr>
                <w:rFonts w:cs="Courier New"/>
                <w:szCs w:val="18"/>
              </w:rPr>
            </w:pPr>
            <w:r w:rsidRPr="00567618">
              <w:rPr>
                <w:rFonts w:cs="Courier New"/>
                <w:szCs w:val="18"/>
              </w:rPr>
              <w:t>a=maxptime:240</w:t>
            </w:r>
          </w:p>
          <w:p w14:paraId="2D2DA1A2" w14:textId="77777777" w:rsidR="00FC7E52" w:rsidRPr="00567618" w:rsidRDefault="00FC7E52" w:rsidP="00DD54CD">
            <w:pPr>
              <w:pStyle w:val="PL"/>
              <w:rPr>
                <w:rFonts w:cs="Courier New"/>
                <w:b/>
                <w:sz w:val="18"/>
                <w:szCs w:val="18"/>
              </w:rPr>
            </w:pPr>
            <w:bookmarkStart w:id="8103" w:name="_MCCTEMPBM_CRPT86941820___7"/>
            <w:bookmarkEnd w:id="8101"/>
            <w:r w:rsidRPr="00567618">
              <w:rPr>
                <w:rFonts w:cs="Courier New"/>
                <w:b/>
                <w:sz w:val="18"/>
                <w:szCs w:val="18"/>
              </w:rPr>
              <w:t>a=rid:0 recv pt=97</w:t>
            </w:r>
          </w:p>
          <w:p w14:paraId="4A9EA183" w14:textId="77777777" w:rsidR="00FC7E52" w:rsidRPr="00567618" w:rsidRDefault="00FC7E52" w:rsidP="00DD54CD">
            <w:pPr>
              <w:pStyle w:val="PL"/>
              <w:rPr>
                <w:rFonts w:cs="Courier New"/>
                <w:b/>
                <w:sz w:val="18"/>
                <w:szCs w:val="18"/>
              </w:rPr>
            </w:pPr>
            <w:r w:rsidRPr="00567618">
              <w:rPr>
                <w:rFonts w:cs="Courier New"/>
                <w:b/>
                <w:sz w:val="18"/>
                <w:szCs w:val="18"/>
              </w:rPr>
              <w:t>a=rid:1 recv pt=98</w:t>
            </w:r>
          </w:p>
          <w:p w14:paraId="42A6FA61" w14:textId="77777777" w:rsidR="00FC7E52" w:rsidRPr="00567618" w:rsidRDefault="00FC7E52" w:rsidP="00DD54CD">
            <w:pPr>
              <w:pStyle w:val="PL"/>
              <w:rPr>
                <w:rFonts w:cs="Courier New"/>
                <w:b/>
                <w:sz w:val="18"/>
                <w:szCs w:val="18"/>
              </w:rPr>
            </w:pPr>
            <w:r w:rsidRPr="00567618">
              <w:rPr>
                <w:rFonts w:cs="Courier New"/>
                <w:b/>
                <w:sz w:val="18"/>
                <w:szCs w:val="18"/>
              </w:rPr>
              <w:t>a=rid:2 recv pt=99</w:t>
            </w:r>
          </w:p>
          <w:p w14:paraId="1AE02246" w14:textId="77777777" w:rsidR="00FC7E52" w:rsidRPr="00567618" w:rsidRDefault="00FC7E52" w:rsidP="00DD54CD">
            <w:pPr>
              <w:pStyle w:val="PL"/>
              <w:rPr>
                <w:rFonts w:cs="Courier New"/>
                <w:b/>
                <w:sz w:val="18"/>
                <w:szCs w:val="18"/>
              </w:rPr>
            </w:pPr>
            <w:r w:rsidRPr="00567618">
              <w:rPr>
                <w:rFonts w:cs="Courier New"/>
                <w:b/>
                <w:sz w:val="18"/>
                <w:szCs w:val="18"/>
              </w:rPr>
              <w:t>a=rid:3 send pt=98</w:t>
            </w:r>
          </w:p>
          <w:p w14:paraId="238F9266" w14:textId="77777777" w:rsidR="00FC7E52" w:rsidRPr="00567618" w:rsidRDefault="00FC7E52" w:rsidP="00DD54CD">
            <w:pPr>
              <w:pStyle w:val="PL"/>
              <w:rPr>
                <w:rFonts w:cs="Courier New"/>
                <w:b/>
                <w:sz w:val="18"/>
                <w:szCs w:val="18"/>
              </w:rPr>
            </w:pPr>
            <w:r w:rsidRPr="00567618">
              <w:rPr>
                <w:rFonts w:cs="Courier New"/>
                <w:b/>
                <w:sz w:val="18"/>
                <w:szCs w:val="18"/>
              </w:rPr>
              <w:t>a=rid:4 send pt=97</w:t>
            </w:r>
          </w:p>
          <w:p w14:paraId="55F02B05" w14:textId="77777777" w:rsidR="00FC7E52" w:rsidRPr="00567618" w:rsidRDefault="00FC7E52" w:rsidP="00DD54CD">
            <w:pPr>
              <w:pStyle w:val="PL"/>
              <w:rPr>
                <w:rFonts w:cs="Courier New"/>
                <w:b/>
                <w:sz w:val="18"/>
                <w:szCs w:val="18"/>
              </w:rPr>
            </w:pPr>
            <w:r w:rsidRPr="00567618">
              <w:rPr>
                <w:rFonts w:cs="Courier New"/>
                <w:b/>
                <w:sz w:val="18"/>
                <w:szCs w:val="18"/>
              </w:rPr>
              <w:t>a=rid:5 send pt=99</w:t>
            </w:r>
          </w:p>
          <w:p w14:paraId="79AF4218" w14:textId="77777777" w:rsidR="00FC7E52" w:rsidRPr="00567618" w:rsidRDefault="00FC7E52" w:rsidP="00DD54CD">
            <w:pPr>
              <w:pStyle w:val="PL"/>
              <w:rPr>
                <w:rFonts w:cs="Courier New"/>
                <w:b/>
                <w:sz w:val="18"/>
                <w:szCs w:val="18"/>
              </w:rPr>
            </w:pPr>
            <w:r w:rsidRPr="00567618">
              <w:rPr>
                <w:rFonts w:cs="Courier New"/>
                <w:b/>
                <w:sz w:val="18"/>
                <w:szCs w:val="18"/>
              </w:rPr>
              <w:t>a=simulcast:recv 0;1;2 send 3,4,5</w:t>
            </w:r>
          </w:p>
          <w:p w14:paraId="53878668" w14:textId="77777777" w:rsidR="00FC7E52" w:rsidRPr="00567618" w:rsidRDefault="00FC7E52" w:rsidP="00DD54CD">
            <w:pPr>
              <w:pStyle w:val="PL"/>
              <w:rPr>
                <w:rFonts w:cs="Courier New"/>
                <w:szCs w:val="18"/>
              </w:rPr>
            </w:pPr>
            <w:bookmarkStart w:id="8104" w:name="_MCCTEMPBM_CRPT86941821___7"/>
            <w:bookmarkEnd w:id="8103"/>
          </w:p>
          <w:p w14:paraId="113C2F02" w14:textId="77777777" w:rsidR="00FC7E52" w:rsidRPr="00567618" w:rsidRDefault="00FC7E52" w:rsidP="00DD54CD">
            <w:pPr>
              <w:pStyle w:val="PL"/>
              <w:rPr>
                <w:rFonts w:cs="Courier New"/>
                <w:b/>
                <w:szCs w:val="18"/>
              </w:rPr>
            </w:pPr>
            <w:r w:rsidRPr="00567618">
              <w:rPr>
                <w:rFonts w:cs="Courier New"/>
                <w:b/>
                <w:szCs w:val="18"/>
              </w:rPr>
              <w:t>m=audio 49154 RTP/AVPF 101 102 103</w:t>
            </w:r>
          </w:p>
          <w:p w14:paraId="4CE4106E" w14:textId="77777777" w:rsidR="00FC7E52" w:rsidRPr="00567618" w:rsidRDefault="00FC7E52" w:rsidP="00DD54CD">
            <w:pPr>
              <w:pStyle w:val="PL"/>
              <w:rPr>
                <w:rFonts w:cs="Courier New"/>
                <w:szCs w:val="18"/>
              </w:rPr>
            </w:pPr>
            <w:r w:rsidRPr="00567618">
              <w:rPr>
                <w:rFonts w:cs="Courier New"/>
                <w:szCs w:val="18"/>
              </w:rPr>
              <w:t>b=AS:42</w:t>
            </w:r>
          </w:p>
          <w:p w14:paraId="64572858" w14:textId="77777777" w:rsidR="00FC7E52" w:rsidRPr="00567618" w:rsidRDefault="00FC7E52" w:rsidP="00DD54CD">
            <w:pPr>
              <w:pStyle w:val="PL"/>
              <w:rPr>
                <w:rFonts w:cs="Courier New"/>
                <w:szCs w:val="18"/>
              </w:rPr>
            </w:pPr>
            <w:r w:rsidRPr="00567618">
              <w:rPr>
                <w:rFonts w:cs="Courier New"/>
                <w:szCs w:val="18"/>
              </w:rPr>
              <w:t>a=acfg:1 t=1</w:t>
            </w:r>
          </w:p>
          <w:p w14:paraId="7EB3B6BE" w14:textId="77777777" w:rsidR="00FC7E52" w:rsidRPr="00567618" w:rsidRDefault="00FC7E52" w:rsidP="00DD54CD">
            <w:pPr>
              <w:pStyle w:val="PL"/>
              <w:rPr>
                <w:rFonts w:cs="Courier New"/>
                <w:sz w:val="18"/>
                <w:szCs w:val="18"/>
              </w:rPr>
            </w:pPr>
            <w:bookmarkStart w:id="8105" w:name="_MCCTEMPBM_CRPT86941822___7"/>
            <w:bookmarkEnd w:id="8104"/>
            <w:r w:rsidRPr="00567618">
              <w:rPr>
                <w:rFonts w:cs="Courier New"/>
                <w:sz w:val="18"/>
                <w:szCs w:val="18"/>
              </w:rPr>
              <w:t>a=sendonly</w:t>
            </w:r>
          </w:p>
          <w:p w14:paraId="4F76A41D" w14:textId="77777777" w:rsidR="00FC7E52" w:rsidRPr="00567618" w:rsidRDefault="00FC7E52" w:rsidP="00DD54CD">
            <w:pPr>
              <w:pStyle w:val="PL"/>
              <w:rPr>
                <w:rFonts w:cs="Courier New"/>
                <w:szCs w:val="18"/>
              </w:rPr>
            </w:pPr>
            <w:bookmarkStart w:id="8106" w:name="_MCCTEMPBM_CRPT86941823___7"/>
            <w:bookmarkEnd w:id="8105"/>
            <w:r w:rsidRPr="00567618">
              <w:rPr>
                <w:rFonts w:cs="Courier New"/>
                <w:szCs w:val="18"/>
              </w:rPr>
              <w:t>a=rtpmap:101 EVS/16000/1</w:t>
            </w:r>
          </w:p>
          <w:p w14:paraId="1582C793" w14:textId="77777777" w:rsidR="00FC7E52" w:rsidRPr="00567618" w:rsidRDefault="00FC7E52" w:rsidP="00DD54CD">
            <w:pPr>
              <w:pStyle w:val="PL"/>
              <w:rPr>
                <w:rFonts w:cs="Courier New"/>
                <w:szCs w:val="18"/>
              </w:rPr>
            </w:pPr>
            <w:r w:rsidRPr="00567618">
              <w:rPr>
                <w:rFonts w:cs="Courier New"/>
                <w:szCs w:val="18"/>
              </w:rPr>
              <w:t>a=fmtp:101 br=5.9-24.4; bw=nb-swb; max-red=220</w:t>
            </w:r>
          </w:p>
          <w:p w14:paraId="552F207A" w14:textId="77777777" w:rsidR="00FC7E52" w:rsidRPr="00567618" w:rsidRDefault="00FC7E52" w:rsidP="00DD54CD">
            <w:pPr>
              <w:pStyle w:val="PL"/>
              <w:rPr>
                <w:rFonts w:cs="Courier New"/>
                <w:szCs w:val="18"/>
              </w:rPr>
            </w:pPr>
            <w:r w:rsidRPr="00567618">
              <w:rPr>
                <w:rFonts w:cs="Courier New"/>
                <w:szCs w:val="18"/>
              </w:rPr>
              <w:t>a=rtpmap:102 AMR-WB/16000/1</w:t>
            </w:r>
          </w:p>
          <w:p w14:paraId="0BFDCC81" w14:textId="77777777" w:rsidR="00FC7E52" w:rsidRPr="00567618" w:rsidRDefault="00FC7E52" w:rsidP="00DD54CD">
            <w:pPr>
              <w:pStyle w:val="PL"/>
              <w:rPr>
                <w:rFonts w:cs="Courier New"/>
                <w:szCs w:val="18"/>
              </w:rPr>
            </w:pPr>
            <w:r w:rsidRPr="00567618">
              <w:rPr>
                <w:rFonts w:cs="Courier New"/>
                <w:szCs w:val="18"/>
              </w:rPr>
              <w:t>a=fmtp:102 mode-change-capability=2; max-red=220</w:t>
            </w:r>
          </w:p>
          <w:p w14:paraId="229B1EB9" w14:textId="77777777" w:rsidR="00FC7E52" w:rsidRPr="00567618" w:rsidRDefault="00FC7E52" w:rsidP="00DD54CD">
            <w:pPr>
              <w:pStyle w:val="PL"/>
              <w:rPr>
                <w:rFonts w:cs="Courier New"/>
                <w:szCs w:val="18"/>
              </w:rPr>
            </w:pPr>
            <w:r w:rsidRPr="00567618">
              <w:rPr>
                <w:rFonts w:cs="Courier New"/>
                <w:szCs w:val="18"/>
              </w:rPr>
              <w:t>a=rtpmap:103 AMR/8000/1</w:t>
            </w:r>
          </w:p>
          <w:p w14:paraId="33F658FA" w14:textId="77777777" w:rsidR="00FC7E52" w:rsidRPr="00567618" w:rsidRDefault="00FC7E52" w:rsidP="00DD54CD">
            <w:pPr>
              <w:pStyle w:val="PL"/>
              <w:rPr>
                <w:rFonts w:cs="Courier New"/>
                <w:szCs w:val="18"/>
              </w:rPr>
            </w:pPr>
            <w:r w:rsidRPr="00567618">
              <w:rPr>
                <w:rFonts w:cs="Courier New"/>
                <w:szCs w:val="18"/>
              </w:rPr>
              <w:t>a=fmtp:103 mode-change-capability=2; max-red=220</w:t>
            </w:r>
          </w:p>
          <w:p w14:paraId="0CC04A63" w14:textId="77777777" w:rsidR="00FC7E52" w:rsidRPr="00567618" w:rsidRDefault="00FC7E52" w:rsidP="00DD54CD">
            <w:pPr>
              <w:pStyle w:val="PL"/>
              <w:rPr>
                <w:rFonts w:cs="Courier New"/>
                <w:szCs w:val="18"/>
              </w:rPr>
            </w:pPr>
            <w:r w:rsidRPr="00567618">
              <w:rPr>
                <w:rFonts w:cs="Courier New"/>
                <w:szCs w:val="18"/>
              </w:rPr>
              <w:t>a=ptime:20</w:t>
            </w:r>
          </w:p>
          <w:p w14:paraId="47F26A17" w14:textId="77777777" w:rsidR="00FC7E52" w:rsidRPr="00567618" w:rsidRDefault="00FC7E52" w:rsidP="00DD54CD">
            <w:pPr>
              <w:pStyle w:val="PL"/>
              <w:rPr>
                <w:rFonts w:cs="Courier New"/>
                <w:szCs w:val="18"/>
              </w:rPr>
            </w:pPr>
            <w:r w:rsidRPr="00567618">
              <w:rPr>
                <w:rFonts w:cs="Courier New"/>
                <w:szCs w:val="18"/>
              </w:rPr>
              <w:t>a=maxptime:240</w:t>
            </w:r>
          </w:p>
          <w:p w14:paraId="39DCE20D" w14:textId="77777777" w:rsidR="00FC7E52" w:rsidRPr="00567618" w:rsidRDefault="00FC7E52" w:rsidP="00DD54CD">
            <w:pPr>
              <w:pStyle w:val="PL"/>
              <w:rPr>
                <w:rFonts w:cs="Courier New"/>
                <w:b/>
                <w:sz w:val="18"/>
                <w:szCs w:val="18"/>
              </w:rPr>
            </w:pPr>
            <w:bookmarkStart w:id="8107" w:name="_MCCTEMPBM_CRPT86941824___7"/>
            <w:bookmarkEnd w:id="8106"/>
            <w:r w:rsidRPr="00567618">
              <w:rPr>
                <w:rFonts w:cs="Courier New"/>
                <w:b/>
                <w:sz w:val="18"/>
                <w:szCs w:val="18"/>
              </w:rPr>
              <w:t>a=rid:6 send pt=101</w:t>
            </w:r>
          </w:p>
          <w:p w14:paraId="69D8E390" w14:textId="77777777" w:rsidR="00FC7E52" w:rsidRPr="00567618" w:rsidRDefault="00FC7E52" w:rsidP="00DD54CD">
            <w:pPr>
              <w:pStyle w:val="PL"/>
              <w:rPr>
                <w:rFonts w:cs="Courier New"/>
                <w:b/>
                <w:sz w:val="18"/>
                <w:szCs w:val="18"/>
              </w:rPr>
            </w:pPr>
            <w:r w:rsidRPr="00567618">
              <w:rPr>
                <w:rFonts w:cs="Courier New"/>
                <w:b/>
                <w:sz w:val="18"/>
                <w:szCs w:val="18"/>
              </w:rPr>
              <w:t>a=rid:7 send pt=102</w:t>
            </w:r>
          </w:p>
          <w:p w14:paraId="409EF928" w14:textId="77777777" w:rsidR="00FC7E52" w:rsidRPr="00567618" w:rsidRDefault="00FC7E52" w:rsidP="00DD54CD">
            <w:pPr>
              <w:pStyle w:val="PL"/>
              <w:rPr>
                <w:rFonts w:cs="Courier New"/>
                <w:b/>
                <w:sz w:val="18"/>
                <w:szCs w:val="18"/>
              </w:rPr>
            </w:pPr>
            <w:r w:rsidRPr="00567618">
              <w:rPr>
                <w:rFonts w:cs="Courier New"/>
                <w:b/>
                <w:sz w:val="18"/>
                <w:szCs w:val="18"/>
              </w:rPr>
              <w:t>a=rid:8 send pt=103</w:t>
            </w:r>
          </w:p>
          <w:p w14:paraId="2DC95850" w14:textId="77777777" w:rsidR="00FC7E52" w:rsidRPr="00567618" w:rsidRDefault="00FC7E52" w:rsidP="00DD54CD">
            <w:pPr>
              <w:pStyle w:val="PL"/>
              <w:rPr>
                <w:rFonts w:cs="Courier New"/>
                <w:b/>
                <w:sz w:val="18"/>
                <w:szCs w:val="18"/>
              </w:rPr>
            </w:pPr>
            <w:r w:rsidRPr="00567618">
              <w:rPr>
                <w:rFonts w:cs="Courier New"/>
                <w:b/>
                <w:sz w:val="18"/>
                <w:szCs w:val="18"/>
              </w:rPr>
              <w:t>a=simulcast:send 6,7,8</w:t>
            </w:r>
          </w:p>
          <w:p w14:paraId="204DB44E" w14:textId="77777777" w:rsidR="00FC7E52" w:rsidRPr="00567618" w:rsidRDefault="00FC7E52" w:rsidP="00DD54CD">
            <w:pPr>
              <w:pStyle w:val="PL"/>
              <w:rPr>
                <w:rFonts w:cs="Courier New"/>
                <w:szCs w:val="18"/>
              </w:rPr>
            </w:pPr>
            <w:bookmarkStart w:id="8108" w:name="_MCCTEMPBM_CRPT86941825___7"/>
            <w:bookmarkEnd w:id="8107"/>
          </w:p>
          <w:p w14:paraId="600AD380" w14:textId="77777777" w:rsidR="00FC7E52" w:rsidRPr="00567618" w:rsidRDefault="00FC7E52" w:rsidP="00DD54CD">
            <w:pPr>
              <w:pStyle w:val="PL"/>
              <w:rPr>
                <w:rFonts w:cs="Courier New"/>
                <w:b/>
                <w:szCs w:val="18"/>
              </w:rPr>
            </w:pPr>
            <w:r w:rsidRPr="00567618">
              <w:rPr>
                <w:rFonts w:cs="Courier New"/>
                <w:b/>
                <w:szCs w:val="18"/>
              </w:rPr>
              <w:t>m=audio 49156 RTP/AVPF 104 105 106</w:t>
            </w:r>
          </w:p>
          <w:p w14:paraId="1A60B410" w14:textId="77777777" w:rsidR="00FC7E52" w:rsidRPr="00567618" w:rsidRDefault="00FC7E52" w:rsidP="00DD54CD">
            <w:pPr>
              <w:pStyle w:val="PL"/>
              <w:rPr>
                <w:rFonts w:cs="Courier New"/>
                <w:szCs w:val="18"/>
              </w:rPr>
            </w:pPr>
            <w:r w:rsidRPr="00567618">
              <w:rPr>
                <w:rFonts w:cs="Courier New"/>
                <w:szCs w:val="18"/>
              </w:rPr>
              <w:t>b=AS:42</w:t>
            </w:r>
          </w:p>
          <w:p w14:paraId="0AE88622" w14:textId="77777777" w:rsidR="00FC7E52" w:rsidRPr="00567618" w:rsidRDefault="00FC7E52" w:rsidP="00DD54CD">
            <w:pPr>
              <w:pStyle w:val="PL"/>
              <w:rPr>
                <w:rFonts w:cs="Courier New"/>
                <w:szCs w:val="18"/>
              </w:rPr>
            </w:pPr>
            <w:r w:rsidRPr="00567618">
              <w:rPr>
                <w:rFonts w:cs="Courier New"/>
                <w:szCs w:val="18"/>
              </w:rPr>
              <w:t>a=acfg:1 t=1</w:t>
            </w:r>
          </w:p>
          <w:p w14:paraId="156E824C" w14:textId="77777777" w:rsidR="00FC7E52" w:rsidRPr="00567618" w:rsidRDefault="00FC7E52" w:rsidP="00DD54CD">
            <w:pPr>
              <w:pStyle w:val="PL"/>
              <w:rPr>
                <w:rFonts w:cs="Courier New"/>
                <w:sz w:val="18"/>
                <w:szCs w:val="18"/>
              </w:rPr>
            </w:pPr>
            <w:bookmarkStart w:id="8109" w:name="_MCCTEMPBM_CRPT86941826___7"/>
            <w:bookmarkEnd w:id="8108"/>
            <w:r w:rsidRPr="00567618">
              <w:rPr>
                <w:rFonts w:cs="Courier New"/>
                <w:sz w:val="18"/>
                <w:szCs w:val="18"/>
              </w:rPr>
              <w:t>a=sendonly</w:t>
            </w:r>
          </w:p>
          <w:p w14:paraId="4B895D13" w14:textId="77777777" w:rsidR="00FC7E52" w:rsidRPr="00567618" w:rsidRDefault="00FC7E52" w:rsidP="00DD54CD">
            <w:pPr>
              <w:pStyle w:val="PL"/>
              <w:rPr>
                <w:rFonts w:cs="Courier New"/>
                <w:szCs w:val="18"/>
              </w:rPr>
            </w:pPr>
            <w:bookmarkStart w:id="8110" w:name="_MCCTEMPBM_CRPT86941827___7"/>
            <w:bookmarkEnd w:id="8109"/>
            <w:r w:rsidRPr="00567618">
              <w:rPr>
                <w:rFonts w:cs="Courier New"/>
                <w:szCs w:val="18"/>
              </w:rPr>
              <w:t>a=rtpmap:104 EVS/16000/1</w:t>
            </w:r>
          </w:p>
          <w:p w14:paraId="6FC475F8" w14:textId="77777777" w:rsidR="00FC7E52" w:rsidRPr="00567618" w:rsidRDefault="00FC7E52" w:rsidP="00DD54CD">
            <w:pPr>
              <w:pStyle w:val="PL"/>
              <w:rPr>
                <w:rFonts w:cs="Courier New"/>
                <w:szCs w:val="18"/>
              </w:rPr>
            </w:pPr>
            <w:r w:rsidRPr="00567618">
              <w:rPr>
                <w:rFonts w:cs="Courier New"/>
                <w:szCs w:val="18"/>
              </w:rPr>
              <w:t>a=fmtp:104 br=5.9-24.4; bw=nb-swb; max-red=220</w:t>
            </w:r>
          </w:p>
          <w:p w14:paraId="5EEEA3A7" w14:textId="77777777" w:rsidR="00FC7E52" w:rsidRPr="00567618" w:rsidRDefault="00FC7E52" w:rsidP="00DD54CD">
            <w:pPr>
              <w:pStyle w:val="PL"/>
              <w:rPr>
                <w:rFonts w:cs="Courier New"/>
                <w:szCs w:val="18"/>
              </w:rPr>
            </w:pPr>
            <w:r w:rsidRPr="00567618">
              <w:rPr>
                <w:rFonts w:cs="Courier New"/>
                <w:szCs w:val="18"/>
              </w:rPr>
              <w:t>a=rtpmap:105 AMR-WB/16000/1</w:t>
            </w:r>
          </w:p>
          <w:p w14:paraId="0409218D" w14:textId="77777777" w:rsidR="00FC7E52" w:rsidRPr="00567618" w:rsidRDefault="00FC7E52" w:rsidP="00DD54CD">
            <w:pPr>
              <w:pStyle w:val="PL"/>
            </w:pPr>
            <w:bookmarkStart w:id="8111" w:name="_Toc68847632"/>
            <w:bookmarkStart w:id="8112" w:name="_Toc74611567"/>
            <w:bookmarkStart w:id="8113" w:name="_Toc75566846"/>
            <w:bookmarkStart w:id="8114" w:name="_Toc89790398"/>
            <w:bookmarkStart w:id="8115" w:name="_Toc99467037"/>
            <w:bookmarkEnd w:id="8110"/>
            <w:r w:rsidRPr="00567618">
              <w:t>a=fmtp:105 mode-change-capability=2; max-red=220</w:t>
            </w:r>
            <w:bookmarkEnd w:id="8111"/>
            <w:bookmarkEnd w:id="8112"/>
            <w:bookmarkEnd w:id="8113"/>
            <w:bookmarkEnd w:id="8114"/>
            <w:bookmarkEnd w:id="8115"/>
          </w:p>
          <w:p w14:paraId="6D58D691" w14:textId="77777777" w:rsidR="00FC7E52" w:rsidRPr="00567618" w:rsidRDefault="00FC7E52" w:rsidP="00DD54CD">
            <w:pPr>
              <w:pStyle w:val="PL"/>
              <w:rPr>
                <w:rFonts w:cs="Courier New"/>
                <w:szCs w:val="18"/>
              </w:rPr>
            </w:pPr>
            <w:r w:rsidRPr="00567618">
              <w:rPr>
                <w:rFonts w:cs="Courier New"/>
                <w:szCs w:val="18"/>
              </w:rPr>
              <w:t>a=rtpmap:106 AMR/8000/1</w:t>
            </w:r>
          </w:p>
          <w:p w14:paraId="042C694C" w14:textId="77777777" w:rsidR="00FC7E52" w:rsidRPr="00567618" w:rsidRDefault="00FC7E52" w:rsidP="00DD54CD">
            <w:pPr>
              <w:pStyle w:val="PL"/>
              <w:rPr>
                <w:rFonts w:cs="Courier New"/>
                <w:szCs w:val="18"/>
              </w:rPr>
            </w:pPr>
            <w:r w:rsidRPr="00567618">
              <w:rPr>
                <w:rFonts w:cs="Courier New"/>
                <w:szCs w:val="18"/>
              </w:rPr>
              <w:t>a=fmtp:106 mode-change-capability=2; max-red=220</w:t>
            </w:r>
          </w:p>
          <w:p w14:paraId="36D03C63" w14:textId="77777777" w:rsidR="00FC7E52" w:rsidRPr="00567618" w:rsidRDefault="00FC7E52" w:rsidP="00DD54CD">
            <w:pPr>
              <w:pStyle w:val="PL"/>
              <w:rPr>
                <w:rFonts w:cs="Courier New"/>
                <w:szCs w:val="18"/>
              </w:rPr>
            </w:pPr>
            <w:r w:rsidRPr="00567618">
              <w:rPr>
                <w:rFonts w:cs="Courier New"/>
                <w:szCs w:val="18"/>
              </w:rPr>
              <w:t>a=ptime:20</w:t>
            </w:r>
          </w:p>
          <w:p w14:paraId="6DA96925" w14:textId="77777777" w:rsidR="00FC7E52" w:rsidRPr="00567618" w:rsidRDefault="00FC7E52" w:rsidP="00DD54CD">
            <w:pPr>
              <w:pStyle w:val="PL"/>
              <w:rPr>
                <w:rFonts w:cs="Courier New"/>
                <w:szCs w:val="18"/>
              </w:rPr>
            </w:pPr>
            <w:r w:rsidRPr="00567618">
              <w:rPr>
                <w:rFonts w:cs="Courier New"/>
                <w:szCs w:val="18"/>
              </w:rPr>
              <w:t xml:space="preserve">a=maxptime:240 </w:t>
            </w:r>
          </w:p>
          <w:p w14:paraId="17339FB6" w14:textId="77777777" w:rsidR="00FC7E52" w:rsidRPr="00567618" w:rsidRDefault="00FC7E52" w:rsidP="00DD54CD">
            <w:pPr>
              <w:pStyle w:val="PL"/>
              <w:rPr>
                <w:rFonts w:cs="Courier New"/>
                <w:b/>
                <w:szCs w:val="18"/>
              </w:rPr>
            </w:pPr>
            <w:r w:rsidRPr="00567618">
              <w:rPr>
                <w:rFonts w:cs="Courier New"/>
                <w:b/>
                <w:szCs w:val="18"/>
              </w:rPr>
              <w:t>a=rid:9 send pt=104</w:t>
            </w:r>
          </w:p>
          <w:p w14:paraId="3282D8EB" w14:textId="77777777" w:rsidR="00FC7E52" w:rsidRPr="00567618" w:rsidRDefault="00FC7E52" w:rsidP="00DD54CD">
            <w:pPr>
              <w:pStyle w:val="PL"/>
              <w:rPr>
                <w:rFonts w:cs="Courier New"/>
                <w:b/>
                <w:szCs w:val="18"/>
              </w:rPr>
            </w:pPr>
            <w:r w:rsidRPr="00567618">
              <w:rPr>
                <w:rFonts w:cs="Courier New"/>
                <w:b/>
                <w:szCs w:val="18"/>
              </w:rPr>
              <w:t>a=rid:10 send pt=105</w:t>
            </w:r>
          </w:p>
          <w:p w14:paraId="60C87401" w14:textId="77777777" w:rsidR="00FC7E52" w:rsidRPr="00567618" w:rsidRDefault="00FC7E52" w:rsidP="00DD54CD">
            <w:pPr>
              <w:pStyle w:val="PL"/>
              <w:rPr>
                <w:rFonts w:cs="Courier New"/>
                <w:b/>
                <w:szCs w:val="18"/>
              </w:rPr>
            </w:pPr>
            <w:r w:rsidRPr="00567618">
              <w:rPr>
                <w:rFonts w:cs="Courier New"/>
                <w:b/>
                <w:szCs w:val="18"/>
              </w:rPr>
              <w:t>a=rid=11 send pt=106</w:t>
            </w:r>
          </w:p>
          <w:p w14:paraId="051732E4" w14:textId="77777777" w:rsidR="00FC7E52" w:rsidRPr="00567618" w:rsidRDefault="00FC7E52" w:rsidP="00DD54CD">
            <w:pPr>
              <w:pStyle w:val="PL"/>
              <w:rPr>
                <w:rFonts w:cs="Courier New"/>
                <w:b/>
                <w:szCs w:val="18"/>
              </w:rPr>
            </w:pPr>
            <w:r w:rsidRPr="00567618">
              <w:rPr>
                <w:rFonts w:cs="Courier New"/>
                <w:b/>
                <w:szCs w:val="18"/>
              </w:rPr>
              <w:t>a=simulcast:send 9,10,11</w:t>
            </w:r>
          </w:p>
        </w:tc>
      </w:tr>
    </w:tbl>
    <w:p w14:paraId="5F6F7045" w14:textId="77777777" w:rsidR="00FC7E52" w:rsidRDefault="00FC7E52" w:rsidP="00FC7E52">
      <w:pPr>
        <w:pStyle w:val="FP"/>
      </w:pPr>
      <w:bookmarkStart w:id="8116" w:name="_Toc26369788"/>
      <w:bookmarkStart w:id="8117" w:name="_Toc36227670"/>
      <w:bookmarkStart w:id="8118" w:name="_Toc36228685"/>
      <w:bookmarkStart w:id="8119" w:name="_Toc36229312"/>
      <w:bookmarkStart w:id="8120" w:name="_Toc68847633"/>
      <w:bookmarkStart w:id="8121" w:name="_Toc74611568"/>
      <w:bookmarkStart w:id="8122" w:name="_Toc75566847"/>
      <w:bookmarkStart w:id="8123" w:name="_Toc89790399"/>
      <w:bookmarkStart w:id="8124" w:name="_Toc99467038"/>
      <w:bookmarkEnd w:id="8102"/>
    </w:p>
    <w:p w14:paraId="5132F85B" w14:textId="77777777" w:rsidR="00FC7E52" w:rsidRPr="00567618" w:rsidRDefault="00FC7E52" w:rsidP="00FC7E52">
      <w:pPr>
        <w:pStyle w:val="Heading2"/>
        <w:rPr>
          <w:lang w:eastAsia="ko-KR"/>
        </w:rPr>
      </w:pPr>
      <w:bookmarkStart w:id="8125" w:name="_Toc161908325"/>
      <w:r w:rsidRPr="00567618">
        <w:rPr>
          <w:lang w:eastAsia="ko-KR"/>
        </w:rPr>
        <w:t>T.3.3</w:t>
      </w:r>
      <w:r w:rsidRPr="00567618">
        <w:rPr>
          <w:lang w:eastAsia="ko-KR"/>
        </w:rPr>
        <w:tab/>
        <w:t>MSMTSI CCCEx SDP offer/answer example</w:t>
      </w:r>
      <w:bookmarkEnd w:id="8116"/>
      <w:bookmarkEnd w:id="8117"/>
      <w:bookmarkEnd w:id="8118"/>
      <w:bookmarkEnd w:id="8119"/>
      <w:bookmarkEnd w:id="8120"/>
      <w:bookmarkEnd w:id="8121"/>
      <w:bookmarkEnd w:id="8122"/>
      <w:bookmarkEnd w:id="8123"/>
      <w:bookmarkEnd w:id="8124"/>
      <w:bookmarkEnd w:id="8125"/>
    </w:p>
    <w:p w14:paraId="2B6EAD7A" w14:textId="77777777" w:rsidR="00FC7E52" w:rsidRPr="00567618" w:rsidRDefault="00FC7E52" w:rsidP="00FC7E52">
      <w:pPr>
        <w:rPr>
          <w:lang w:eastAsia="ko-KR"/>
        </w:rPr>
      </w:pPr>
      <w:r w:rsidRPr="00567618">
        <w:rPr>
          <w:lang w:eastAsia="ko-KR"/>
        </w:rPr>
        <w:t>Table T.7 shows example concurrent codec combinations supported at the terminal. All video is omitted in this example, for brevity, but could be added according to any of the other examples in this annex. As shown in Table T.7, the terminal may have identified three possible CCCEx combinations through profiles (shown for 6 participants). SDP offer examples from the terminal to the MRF for profile A is shown in Table T.8. The MSMTSI MRF may then send an SDP answer as shown using the simulcast attribute and multiple m-lines in Table T.9 enabling a multi-stream multiparty conference (among 6 participants).</w:t>
      </w:r>
    </w:p>
    <w:p w14:paraId="5001E2CF" w14:textId="77777777" w:rsidR="00FC7E52" w:rsidRPr="00567618" w:rsidRDefault="00FC7E52" w:rsidP="00FC7E52">
      <w:pPr>
        <w:pStyle w:val="TH"/>
        <w:keepNext w:val="0"/>
        <w:keepLines w:val="0"/>
        <w:widowControl w:val="0"/>
        <w:rPr>
          <w:lang w:eastAsia="ko-KR"/>
        </w:rPr>
      </w:pPr>
      <w:r w:rsidRPr="00567618">
        <w:t>Table T.7: Example concurrent codec capability configurations in MSMTSI terminals</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4"/>
        <w:gridCol w:w="7401"/>
      </w:tblGrid>
      <w:tr w:rsidR="00FC7E52" w:rsidRPr="00567618" w14:paraId="31585981" w14:textId="77777777" w:rsidTr="00DD54CD">
        <w:trPr>
          <w:trHeight w:val="350"/>
          <w:jc w:val="center"/>
        </w:trPr>
        <w:tc>
          <w:tcPr>
            <w:tcW w:w="1784" w:type="dxa"/>
            <w:shd w:val="clear" w:color="auto" w:fill="auto"/>
            <w:vAlign w:val="center"/>
          </w:tcPr>
          <w:p w14:paraId="7366EF98" w14:textId="77777777" w:rsidR="00FC7E52" w:rsidRPr="00567618" w:rsidRDefault="00FC7E52" w:rsidP="00DD54CD">
            <w:pPr>
              <w:pStyle w:val="PL"/>
            </w:pPr>
            <w:r w:rsidRPr="00567618">
              <w:lastRenderedPageBreak/>
              <w:t>Number of participants</w:t>
            </w:r>
          </w:p>
        </w:tc>
        <w:tc>
          <w:tcPr>
            <w:tcW w:w="7401" w:type="dxa"/>
            <w:shd w:val="clear" w:color="auto" w:fill="auto"/>
            <w:vAlign w:val="center"/>
          </w:tcPr>
          <w:p w14:paraId="4F029699" w14:textId="77777777" w:rsidR="00FC7E52" w:rsidRPr="00567618" w:rsidRDefault="00FC7E52" w:rsidP="00DD54CD">
            <w:pPr>
              <w:pStyle w:val="PL"/>
            </w:pPr>
            <w:r w:rsidRPr="00567618">
              <w:t>CCCEx combinations supported at the MSMTSI terminals A, B and C</w:t>
            </w:r>
          </w:p>
        </w:tc>
      </w:tr>
      <w:tr w:rsidR="00FC7E52" w:rsidRPr="00567618" w14:paraId="2204B8B0" w14:textId="77777777" w:rsidTr="00DD54CD">
        <w:trPr>
          <w:trHeight w:val="350"/>
          <w:jc w:val="center"/>
        </w:trPr>
        <w:tc>
          <w:tcPr>
            <w:tcW w:w="1784" w:type="dxa"/>
            <w:shd w:val="clear" w:color="auto" w:fill="auto"/>
            <w:vAlign w:val="center"/>
          </w:tcPr>
          <w:p w14:paraId="256E6F40" w14:textId="77777777" w:rsidR="00FC7E52" w:rsidRPr="00567618" w:rsidRDefault="00FC7E52" w:rsidP="00DD54CD">
            <w:pPr>
              <w:pStyle w:val="PL"/>
            </w:pPr>
            <w:r w:rsidRPr="00567618">
              <w:t>N = 6</w:t>
            </w:r>
          </w:p>
        </w:tc>
        <w:tc>
          <w:tcPr>
            <w:tcW w:w="7401" w:type="dxa"/>
            <w:shd w:val="clear" w:color="auto" w:fill="auto"/>
            <w:vAlign w:val="center"/>
          </w:tcPr>
          <w:p w14:paraId="18AEA55F" w14:textId="77777777" w:rsidR="00FC7E52" w:rsidRPr="00567618" w:rsidRDefault="00FC7E52" w:rsidP="00DD54CD">
            <w:pPr>
              <w:pStyle w:val="PL"/>
            </w:pPr>
            <w:r w:rsidRPr="00567618">
              <w:t>A.</w:t>
            </w:r>
            <w:r w:rsidRPr="00567618">
              <w:tab/>
              <w:t xml:space="preserve">[Encoder/send: AMR, AMR-WB, EVS] </w:t>
            </w:r>
          </w:p>
          <w:p w14:paraId="7F0AED0C" w14:textId="77777777" w:rsidR="00FC7E52" w:rsidRPr="00567618" w:rsidRDefault="00FC7E52" w:rsidP="00DD54CD">
            <w:pPr>
              <w:pStyle w:val="PL"/>
            </w:pPr>
            <w:r w:rsidRPr="00567618">
              <w:t>[Decoder/recv: 1 AMR, 1 AMR-WB, 3 EVS]</w:t>
            </w:r>
          </w:p>
          <w:p w14:paraId="6134E6C2" w14:textId="77777777" w:rsidR="00FC7E52" w:rsidRPr="00567618" w:rsidRDefault="00FC7E52" w:rsidP="00DD54CD">
            <w:pPr>
              <w:pStyle w:val="PL"/>
            </w:pPr>
          </w:p>
          <w:p w14:paraId="458594FD" w14:textId="77777777" w:rsidR="00FC7E52" w:rsidRPr="00567618" w:rsidRDefault="00FC7E52" w:rsidP="00DD54CD">
            <w:pPr>
              <w:pStyle w:val="PL"/>
            </w:pPr>
            <w:r w:rsidRPr="00567618">
              <w:t>B.</w:t>
            </w:r>
            <w:r w:rsidRPr="00567618">
              <w:tab/>
              <w:t xml:space="preserve">[Encoder/send: AMR-WB, EVS] </w:t>
            </w:r>
          </w:p>
          <w:p w14:paraId="30B1990F" w14:textId="77777777" w:rsidR="00FC7E52" w:rsidRPr="00567618" w:rsidRDefault="00FC7E52" w:rsidP="00DD54CD">
            <w:pPr>
              <w:pStyle w:val="PL"/>
            </w:pPr>
            <w:r w:rsidRPr="00567618">
              <w:t>[Decoder/recv: 1 AMR-WB, 4 EVS]</w:t>
            </w:r>
          </w:p>
          <w:p w14:paraId="2849A48D" w14:textId="77777777" w:rsidR="00FC7E52" w:rsidRPr="00567618" w:rsidRDefault="00FC7E52" w:rsidP="00DD54CD">
            <w:pPr>
              <w:pStyle w:val="PL"/>
            </w:pPr>
          </w:p>
          <w:p w14:paraId="2C3A6F5E" w14:textId="77777777" w:rsidR="00FC7E52" w:rsidRPr="00567618" w:rsidRDefault="00FC7E52" w:rsidP="00DD54CD">
            <w:pPr>
              <w:pStyle w:val="PL"/>
            </w:pPr>
            <w:r w:rsidRPr="00567618">
              <w:t>C.</w:t>
            </w:r>
            <w:r w:rsidRPr="00567618">
              <w:tab/>
              <w:t xml:space="preserve">[Encoder/send: AMR, EVS] </w:t>
            </w:r>
          </w:p>
          <w:p w14:paraId="58CF4130" w14:textId="77777777" w:rsidR="00FC7E52" w:rsidRPr="00567618" w:rsidRDefault="00FC7E52" w:rsidP="00DD54CD">
            <w:pPr>
              <w:pStyle w:val="PL"/>
            </w:pPr>
            <w:r w:rsidRPr="00567618">
              <w:t>[Decoder/recv: 5 EVS]</w:t>
            </w:r>
          </w:p>
        </w:tc>
      </w:tr>
    </w:tbl>
    <w:p w14:paraId="2A2E0125" w14:textId="77777777" w:rsidR="00FC7E52" w:rsidRPr="00567618" w:rsidRDefault="00FC7E52" w:rsidP="00FC7E52">
      <w:pPr>
        <w:pStyle w:val="TH"/>
        <w:keepNext w:val="0"/>
        <w:keepLines w:val="0"/>
        <w:widowControl w:val="0"/>
      </w:pPr>
    </w:p>
    <w:p w14:paraId="41EEADAD" w14:textId="77777777" w:rsidR="00FC7E52" w:rsidRPr="00567618" w:rsidRDefault="00FC7E52" w:rsidP="00FC7E52">
      <w:pPr>
        <w:pStyle w:val="TH"/>
        <w:keepNext w:val="0"/>
        <w:keepLines w:val="0"/>
        <w:widowControl w:val="0"/>
      </w:pPr>
      <w:r w:rsidRPr="00567618">
        <w:t>Table T.8: Example SDP offer for CCCEx example configuration from MSMTSI terminal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FC7E52" w:rsidRPr="00567618" w14:paraId="45CE7F79" w14:textId="77777777" w:rsidTr="00DD54CD">
        <w:trPr>
          <w:jc w:val="center"/>
        </w:trPr>
        <w:tc>
          <w:tcPr>
            <w:tcW w:w="9639" w:type="dxa"/>
            <w:shd w:val="clear" w:color="auto" w:fill="auto"/>
          </w:tcPr>
          <w:p w14:paraId="7C899964" w14:textId="77777777" w:rsidR="00FC7E52" w:rsidRPr="00567618" w:rsidRDefault="00FC7E52" w:rsidP="00DD54CD">
            <w:pPr>
              <w:pStyle w:val="TAH"/>
            </w:pPr>
            <w:r w:rsidRPr="00567618">
              <w:t>SDP offer</w:t>
            </w:r>
          </w:p>
        </w:tc>
      </w:tr>
      <w:tr w:rsidR="00FC7E52" w:rsidRPr="00567618" w14:paraId="13C8F0D4" w14:textId="77777777" w:rsidTr="00DD54CD">
        <w:trPr>
          <w:jc w:val="center"/>
        </w:trPr>
        <w:tc>
          <w:tcPr>
            <w:tcW w:w="9639" w:type="dxa"/>
            <w:shd w:val="clear" w:color="auto" w:fill="auto"/>
          </w:tcPr>
          <w:p w14:paraId="1DFD1F66" w14:textId="77777777" w:rsidR="00FC7E52" w:rsidRPr="00567618" w:rsidRDefault="00FC7E52" w:rsidP="00DD54CD">
            <w:pPr>
              <w:pStyle w:val="PL"/>
              <w:rPr>
                <w:rFonts w:cs="Courier New"/>
                <w:b/>
              </w:rPr>
            </w:pPr>
            <w:bookmarkStart w:id="8126" w:name="_MCCTEMPBM_CRPT86941829___7"/>
            <w:bookmarkStart w:id="8127" w:name="_MCCTEMPBM_CRPT86941841___7" w:colFirst="0" w:colLast="0"/>
            <w:r w:rsidRPr="00567618">
              <w:rPr>
                <w:rFonts w:cs="Courier New"/>
                <w:b/>
              </w:rPr>
              <w:t>m=audio 49152 RTP/AVP 96 97 98</w:t>
            </w:r>
          </w:p>
          <w:p w14:paraId="12AA48C0" w14:textId="77777777" w:rsidR="00FC7E52" w:rsidRPr="00567618" w:rsidRDefault="00FC7E52" w:rsidP="00DD54CD">
            <w:pPr>
              <w:pStyle w:val="PL"/>
              <w:rPr>
                <w:rFonts w:cs="Courier New"/>
              </w:rPr>
            </w:pPr>
            <w:r w:rsidRPr="00567618">
              <w:rPr>
                <w:rFonts w:cs="Courier New"/>
              </w:rPr>
              <w:t>b=AS:42</w:t>
            </w:r>
          </w:p>
          <w:p w14:paraId="29B5A62C" w14:textId="77777777" w:rsidR="00FC7E52" w:rsidRPr="00567618" w:rsidRDefault="00FC7E52" w:rsidP="00DD54CD">
            <w:pPr>
              <w:pStyle w:val="PL"/>
              <w:rPr>
                <w:rFonts w:cs="Courier New"/>
              </w:rPr>
            </w:pPr>
            <w:r w:rsidRPr="00567618">
              <w:rPr>
                <w:rFonts w:cs="Courier New"/>
              </w:rPr>
              <w:t>a=tcap:1 RTP/AVPF</w:t>
            </w:r>
          </w:p>
          <w:p w14:paraId="38B4B735" w14:textId="77777777" w:rsidR="00FC7E52" w:rsidRPr="00567618" w:rsidRDefault="00FC7E52" w:rsidP="00DD54CD">
            <w:pPr>
              <w:pStyle w:val="PL"/>
              <w:rPr>
                <w:rFonts w:cs="Courier New"/>
              </w:rPr>
            </w:pPr>
            <w:r w:rsidRPr="00567618">
              <w:rPr>
                <w:rFonts w:cs="Courier New"/>
              </w:rPr>
              <w:t>a=pcfg:1 t=1</w:t>
            </w:r>
          </w:p>
          <w:p w14:paraId="07E54233" w14:textId="77777777" w:rsidR="00FC7E52" w:rsidRPr="00567618" w:rsidRDefault="00FC7E52" w:rsidP="00DD54CD">
            <w:pPr>
              <w:pStyle w:val="PL"/>
              <w:rPr>
                <w:rFonts w:cs="Courier New"/>
              </w:rPr>
            </w:pPr>
            <w:r w:rsidRPr="00567618">
              <w:rPr>
                <w:rFonts w:cs="Courier New"/>
              </w:rPr>
              <w:t>a=rtpmap:96 EVS/16000/1</w:t>
            </w:r>
          </w:p>
          <w:p w14:paraId="01295F1F" w14:textId="77777777" w:rsidR="00FC7E52" w:rsidRPr="00567618" w:rsidRDefault="00FC7E52" w:rsidP="00DD54CD">
            <w:pPr>
              <w:pStyle w:val="PL"/>
              <w:rPr>
                <w:rFonts w:cs="Courier New"/>
              </w:rPr>
            </w:pPr>
            <w:r w:rsidRPr="00567618">
              <w:rPr>
                <w:rFonts w:cs="Courier New"/>
              </w:rPr>
              <w:t>a=fmtp:96 br=5.9-24.4; bw=nb-swb; max-red=220</w:t>
            </w:r>
          </w:p>
          <w:p w14:paraId="2B32CB68" w14:textId="77777777" w:rsidR="00FC7E52" w:rsidRPr="00567618" w:rsidRDefault="00FC7E52" w:rsidP="00DD54CD">
            <w:pPr>
              <w:pStyle w:val="PL"/>
              <w:rPr>
                <w:rFonts w:cs="Courier New"/>
              </w:rPr>
            </w:pPr>
            <w:r w:rsidRPr="00567618">
              <w:rPr>
                <w:rFonts w:cs="Courier New"/>
              </w:rPr>
              <w:t>a=rtpmap:97 AMR-WB/16000/1</w:t>
            </w:r>
          </w:p>
          <w:p w14:paraId="56B20F86" w14:textId="77777777" w:rsidR="00FC7E52" w:rsidRPr="00567618" w:rsidRDefault="00FC7E52" w:rsidP="00DD54CD">
            <w:pPr>
              <w:pStyle w:val="PL"/>
              <w:rPr>
                <w:rFonts w:cs="Courier New"/>
              </w:rPr>
            </w:pPr>
            <w:r w:rsidRPr="00567618">
              <w:rPr>
                <w:rFonts w:cs="Courier New"/>
              </w:rPr>
              <w:t>a=fmtp:97 mode-change-capability=2; max-red=220</w:t>
            </w:r>
          </w:p>
          <w:p w14:paraId="080A7C9C" w14:textId="77777777" w:rsidR="00FC7E52" w:rsidRPr="00567618" w:rsidRDefault="00FC7E52" w:rsidP="00DD54CD">
            <w:pPr>
              <w:pStyle w:val="PL"/>
              <w:rPr>
                <w:rFonts w:cs="Courier New"/>
              </w:rPr>
            </w:pPr>
            <w:r w:rsidRPr="00567618">
              <w:rPr>
                <w:rFonts w:cs="Courier New"/>
              </w:rPr>
              <w:t>a=rtpmap:98 AMR/8000/1</w:t>
            </w:r>
          </w:p>
          <w:p w14:paraId="155B1E47" w14:textId="77777777" w:rsidR="00FC7E52" w:rsidRPr="00567618" w:rsidRDefault="00FC7E52" w:rsidP="00DD54CD">
            <w:pPr>
              <w:pStyle w:val="PL"/>
              <w:rPr>
                <w:rFonts w:cs="Courier New"/>
              </w:rPr>
            </w:pPr>
            <w:r w:rsidRPr="00567618">
              <w:rPr>
                <w:rFonts w:cs="Courier New"/>
              </w:rPr>
              <w:t>a=fmtp:98 mode-change-capability=2; max-red=220</w:t>
            </w:r>
          </w:p>
          <w:p w14:paraId="63A546B5" w14:textId="77777777" w:rsidR="00FC7E52" w:rsidRPr="00567618" w:rsidRDefault="00FC7E52" w:rsidP="00DD54CD">
            <w:pPr>
              <w:pStyle w:val="PL"/>
              <w:rPr>
                <w:rFonts w:cs="Courier New"/>
              </w:rPr>
            </w:pPr>
            <w:r w:rsidRPr="00567618">
              <w:rPr>
                <w:rFonts w:cs="Courier New"/>
              </w:rPr>
              <w:t>a=ptime:20</w:t>
            </w:r>
          </w:p>
          <w:p w14:paraId="56968171" w14:textId="77777777" w:rsidR="00FC7E52" w:rsidRPr="00567618" w:rsidRDefault="00FC7E52" w:rsidP="00DD54CD">
            <w:pPr>
              <w:pStyle w:val="PL"/>
              <w:rPr>
                <w:rFonts w:cs="Courier New"/>
              </w:rPr>
            </w:pPr>
            <w:r w:rsidRPr="00567618">
              <w:rPr>
                <w:rFonts w:cs="Courier New"/>
              </w:rPr>
              <w:t>a=maxptime:240</w:t>
            </w:r>
          </w:p>
          <w:p w14:paraId="66F0B745" w14:textId="77777777" w:rsidR="00FC7E52" w:rsidRPr="00567618" w:rsidRDefault="00FC7E52" w:rsidP="00DD54CD">
            <w:pPr>
              <w:pStyle w:val="PL"/>
              <w:rPr>
                <w:rFonts w:cs="Courier New"/>
                <w:b/>
                <w:sz w:val="18"/>
              </w:rPr>
            </w:pPr>
            <w:bookmarkStart w:id="8128" w:name="_MCCTEMPBM_CRPT86941830___7"/>
            <w:bookmarkEnd w:id="8126"/>
            <w:r w:rsidRPr="00567618">
              <w:rPr>
                <w:rFonts w:cs="Courier New"/>
                <w:b/>
                <w:sz w:val="18"/>
              </w:rPr>
              <w:t>a=rid:0 send pt=96</w:t>
            </w:r>
          </w:p>
          <w:p w14:paraId="3BB3CF7F" w14:textId="77777777" w:rsidR="00FC7E52" w:rsidRPr="00567618" w:rsidRDefault="00FC7E52" w:rsidP="00DD54CD">
            <w:pPr>
              <w:pStyle w:val="PL"/>
              <w:rPr>
                <w:rFonts w:cs="Courier New"/>
                <w:b/>
                <w:sz w:val="18"/>
              </w:rPr>
            </w:pPr>
            <w:r w:rsidRPr="00567618">
              <w:rPr>
                <w:rFonts w:cs="Courier New"/>
                <w:b/>
                <w:sz w:val="18"/>
              </w:rPr>
              <w:t>a=rid:1 send pt=97</w:t>
            </w:r>
          </w:p>
          <w:p w14:paraId="7C2C1785" w14:textId="77777777" w:rsidR="00FC7E52" w:rsidRPr="00567618" w:rsidRDefault="00FC7E52" w:rsidP="00DD54CD">
            <w:pPr>
              <w:pStyle w:val="PL"/>
              <w:rPr>
                <w:rFonts w:cs="Courier New"/>
                <w:b/>
                <w:sz w:val="18"/>
              </w:rPr>
            </w:pPr>
            <w:r w:rsidRPr="00567618">
              <w:rPr>
                <w:rFonts w:cs="Courier New"/>
                <w:b/>
                <w:sz w:val="18"/>
              </w:rPr>
              <w:t>a=rid:2 send pt=98</w:t>
            </w:r>
          </w:p>
          <w:p w14:paraId="428F4818" w14:textId="77777777" w:rsidR="00FC7E52" w:rsidRPr="00567618" w:rsidRDefault="00FC7E52" w:rsidP="00DD54CD">
            <w:pPr>
              <w:pStyle w:val="PL"/>
              <w:rPr>
                <w:rFonts w:cs="Courier New"/>
                <w:b/>
                <w:sz w:val="18"/>
              </w:rPr>
            </w:pPr>
            <w:r w:rsidRPr="00567618">
              <w:rPr>
                <w:rFonts w:cs="Courier New"/>
                <w:b/>
                <w:sz w:val="18"/>
              </w:rPr>
              <w:t>a=rid:3 recv pt=96</w:t>
            </w:r>
          </w:p>
          <w:p w14:paraId="0DCDA773" w14:textId="77777777" w:rsidR="00FC7E52" w:rsidRPr="00567618" w:rsidRDefault="00FC7E52" w:rsidP="00DD54CD">
            <w:pPr>
              <w:pStyle w:val="PL"/>
              <w:rPr>
                <w:rFonts w:cs="Courier New"/>
                <w:b/>
                <w:sz w:val="18"/>
              </w:rPr>
            </w:pPr>
            <w:r w:rsidRPr="00567618">
              <w:rPr>
                <w:rFonts w:cs="Courier New"/>
                <w:b/>
                <w:sz w:val="18"/>
              </w:rPr>
              <w:t>a=rid:4 recv pt=97</w:t>
            </w:r>
          </w:p>
          <w:p w14:paraId="259D9B61" w14:textId="77777777" w:rsidR="00FC7E52" w:rsidRPr="00567618" w:rsidRDefault="00FC7E52" w:rsidP="00DD54CD">
            <w:pPr>
              <w:pStyle w:val="PL"/>
              <w:rPr>
                <w:rFonts w:cs="Courier New"/>
                <w:b/>
                <w:sz w:val="18"/>
              </w:rPr>
            </w:pPr>
            <w:r w:rsidRPr="00567618">
              <w:rPr>
                <w:rFonts w:cs="Courier New"/>
                <w:b/>
                <w:sz w:val="18"/>
              </w:rPr>
              <w:t>a=rid:5 recv pt=98</w:t>
            </w:r>
          </w:p>
          <w:p w14:paraId="2A5E9F59" w14:textId="77777777" w:rsidR="00FC7E52" w:rsidRPr="00567618" w:rsidRDefault="00FC7E52" w:rsidP="00DD54CD">
            <w:pPr>
              <w:pStyle w:val="PL"/>
              <w:rPr>
                <w:rFonts w:cs="Courier New"/>
                <w:b/>
                <w:sz w:val="18"/>
              </w:rPr>
            </w:pPr>
            <w:r w:rsidRPr="00567618">
              <w:rPr>
                <w:rFonts w:cs="Courier New"/>
                <w:b/>
                <w:sz w:val="18"/>
              </w:rPr>
              <w:t>a=simulcast:send 0;1;2 recv 3,4,5</w:t>
            </w:r>
          </w:p>
          <w:p w14:paraId="0B13DB46" w14:textId="77777777" w:rsidR="00FC7E52" w:rsidRPr="00567618" w:rsidRDefault="00FC7E52" w:rsidP="00DD54CD">
            <w:pPr>
              <w:pStyle w:val="PL"/>
              <w:rPr>
                <w:rFonts w:cs="Courier New"/>
              </w:rPr>
            </w:pPr>
            <w:bookmarkStart w:id="8129" w:name="_MCCTEMPBM_CRPT86941831___7"/>
            <w:bookmarkEnd w:id="8128"/>
          </w:p>
          <w:p w14:paraId="13CFB9EA" w14:textId="77777777" w:rsidR="00FC7E52" w:rsidRPr="00567618" w:rsidRDefault="00FC7E52" w:rsidP="00DD54CD">
            <w:pPr>
              <w:pStyle w:val="PL"/>
              <w:rPr>
                <w:rFonts w:cs="Courier New"/>
                <w:b/>
              </w:rPr>
            </w:pPr>
            <w:r w:rsidRPr="00567618">
              <w:rPr>
                <w:rFonts w:cs="Courier New"/>
                <w:b/>
              </w:rPr>
              <w:t>m=audio 49154 RTP/AVP 101 102 103</w:t>
            </w:r>
          </w:p>
          <w:p w14:paraId="231C034D" w14:textId="77777777" w:rsidR="00FC7E52" w:rsidRPr="00567618" w:rsidRDefault="00FC7E52" w:rsidP="00DD54CD">
            <w:pPr>
              <w:pStyle w:val="PL"/>
              <w:rPr>
                <w:rFonts w:cs="Courier New"/>
              </w:rPr>
            </w:pPr>
            <w:r w:rsidRPr="00567618">
              <w:rPr>
                <w:rFonts w:cs="Courier New"/>
              </w:rPr>
              <w:t>b=AS:42</w:t>
            </w:r>
          </w:p>
          <w:p w14:paraId="04B76AC8" w14:textId="77777777" w:rsidR="00FC7E52" w:rsidRPr="00567618" w:rsidRDefault="00FC7E52" w:rsidP="00DD54CD">
            <w:pPr>
              <w:pStyle w:val="PL"/>
              <w:rPr>
                <w:rFonts w:cs="Courier New"/>
              </w:rPr>
            </w:pPr>
            <w:r w:rsidRPr="00567618">
              <w:rPr>
                <w:rFonts w:cs="Courier New"/>
              </w:rPr>
              <w:t>a=tcap:1 RTP/AVPF</w:t>
            </w:r>
          </w:p>
          <w:p w14:paraId="0B882AEA" w14:textId="77777777" w:rsidR="00FC7E52" w:rsidRPr="00567618" w:rsidRDefault="00FC7E52" w:rsidP="00DD54CD">
            <w:pPr>
              <w:pStyle w:val="PL"/>
              <w:rPr>
                <w:rFonts w:cs="Courier New"/>
              </w:rPr>
            </w:pPr>
            <w:r w:rsidRPr="00567618">
              <w:rPr>
                <w:rFonts w:cs="Courier New"/>
              </w:rPr>
              <w:t>a=pcfg:1 t=1</w:t>
            </w:r>
          </w:p>
          <w:p w14:paraId="01E30597" w14:textId="77777777" w:rsidR="00FC7E52" w:rsidRPr="00567618" w:rsidRDefault="00FC7E52" w:rsidP="00DD54CD">
            <w:pPr>
              <w:pStyle w:val="PL"/>
              <w:rPr>
                <w:rFonts w:cs="Courier New"/>
                <w:sz w:val="18"/>
              </w:rPr>
            </w:pPr>
            <w:bookmarkStart w:id="8130" w:name="_MCCTEMPBM_CRPT86941832___7"/>
            <w:bookmarkEnd w:id="8129"/>
            <w:r w:rsidRPr="00567618">
              <w:rPr>
                <w:rFonts w:cs="Courier New"/>
                <w:sz w:val="18"/>
              </w:rPr>
              <w:t>a=recvonly</w:t>
            </w:r>
          </w:p>
          <w:p w14:paraId="7D5A1644" w14:textId="77777777" w:rsidR="00FC7E52" w:rsidRPr="00567618" w:rsidRDefault="00FC7E52" w:rsidP="00DD54CD">
            <w:pPr>
              <w:pStyle w:val="PL"/>
              <w:rPr>
                <w:rFonts w:cs="Courier New"/>
              </w:rPr>
            </w:pPr>
            <w:bookmarkStart w:id="8131" w:name="_MCCTEMPBM_CRPT86941833___7"/>
            <w:bookmarkEnd w:id="8130"/>
            <w:r w:rsidRPr="00567618">
              <w:rPr>
                <w:rFonts w:cs="Courier New"/>
              </w:rPr>
              <w:t>a=rtpmap:101 EVS/16000/1</w:t>
            </w:r>
          </w:p>
          <w:p w14:paraId="0415398D" w14:textId="77777777" w:rsidR="00FC7E52" w:rsidRPr="00567618" w:rsidRDefault="00FC7E52" w:rsidP="00DD54CD">
            <w:pPr>
              <w:pStyle w:val="PL"/>
              <w:rPr>
                <w:rFonts w:cs="Courier New"/>
              </w:rPr>
            </w:pPr>
            <w:r w:rsidRPr="00567618">
              <w:rPr>
                <w:rFonts w:cs="Courier New"/>
              </w:rPr>
              <w:t>a=fmtp:101 br=5.9-24.4; bw=nb-swb; max-red=220</w:t>
            </w:r>
          </w:p>
          <w:p w14:paraId="3D4D9098" w14:textId="77777777" w:rsidR="00FC7E52" w:rsidRPr="00567618" w:rsidRDefault="00FC7E52" w:rsidP="00DD54CD">
            <w:pPr>
              <w:pStyle w:val="PL"/>
              <w:rPr>
                <w:rFonts w:cs="Courier New"/>
              </w:rPr>
            </w:pPr>
            <w:r w:rsidRPr="00567618">
              <w:rPr>
                <w:rFonts w:cs="Courier New"/>
              </w:rPr>
              <w:t>a=rtpmap:102 AMR-WB/16000/1</w:t>
            </w:r>
          </w:p>
          <w:p w14:paraId="63B0DDCD" w14:textId="77777777" w:rsidR="00FC7E52" w:rsidRPr="00567618" w:rsidRDefault="00FC7E52" w:rsidP="00DD54CD">
            <w:pPr>
              <w:pStyle w:val="PL"/>
              <w:rPr>
                <w:rFonts w:cs="Courier New"/>
              </w:rPr>
            </w:pPr>
            <w:r w:rsidRPr="00567618">
              <w:rPr>
                <w:rFonts w:cs="Courier New"/>
              </w:rPr>
              <w:t>a=fmtp:102 mode-change-capability=2; max-red=220</w:t>
            </w:r>
          </w:p>
          <w:p w14:paraId="1339DF5C" w14:textId="77777777" w:rsidR="00FC7E52" w:rsidRPr="00567618" w:rsidRDefault="00FC7E52" w:rsidP="00DD54CD">
            <w:pPr>
              <w:pStyle w:val="PL"/>
              <w:rPr>
                <w:rFonts w:cs="Courier New"/>
              </w:rPr>
            </w:pPr>
            <w:r w:rsidRPr="00567618">
              <w:rPr>
                <w:rFonts w:cs="Courier New"/>
              </w:rPr>
              <w:t>a=rtpmap:103 AMR/8000/1</w:t>
            </w:r>
          </w:p>
          <w:p w14:paraId="2E3A96C1" w14:textId="77777777" w:rsidR="00FC7E52" w:rsidRPr="00567618" w:rsidRDefault="00FC7E52" w:rsidP="00DD54CD">
            <w:pPr>
              <w:pStyle w:val="PL"/>
              <w:rPr>
                <w:rFonts w:cs="Courier New"/>
              </w:rPr>
            </w:pPr>
            <w:r w:rsidRPr="00567618">
              <w:rPr>
                <w:rFonts w:cs="Courier New"/>
              </w:rPr>
              <w:t>a=fmtp:103 mode-change-capability=2; max-red=220</w:t>
            </w:r>
          </w:p>
          <w:p w14:paraId="18B624C9" w14:textId="77777777" w:rsidR="00FC7E52" w:rsidRPr="00567618" w:rsidRDefault="00FC7E52" w:rsidP="00DD54CD">
            <w:pPr>
              <w:pStyle w:val="PL"/>
              <w:rPr>
                <w:rFonts w:cs="Courier New"/>
              </w:rPr>
            </w:pPr>
            <w:r w:rsidRPr="00567618">
              <w:rPr>
                <w:rFonts w:cs="Courier New"/>
              </w:rPr>
              <w:t>a=ptime:20</w:t>
            </w:r>
          </w:p>
          <w:p w14:paraId="1EADEF1D" w14:textId="77777777" w:rsidR="00FC7E52" w:rsidRPr="00567618" w:rsidRDefault="00FC7E52" w:rsidP="00DD54CD">
            <w:pPr>
              <w:pStyle w:val="PL"/>
              <w:rPr>
                <w:rFonts w:cs="Courier New"/>
              </w:rPr>
            </w:pPr>
            <w:r w:rsidRPr="00567618">
              <w:rPr>
                <w:rFonts w:cs="Courier New"/>
              </w:rPr>
              <w:t>a=maxptime:240</w:t>
            </w:r>
          </w:p>
          <w:p w14:paraId="11BAF8F0" w14:textId="77777777" w:rsidR="00FC7E52" w:rsidRPr="00567618" w:rsidRDefault="00FC7E52" w:rsidP="00DD54CD">
            <w:pPr>
              <w:pStyle w:val="PL"/>
              <w:rPr>
                <w:rFonts w:cs="Courier New"/>
                <w:b/>
              </w:rPr>
            </w:pPr>
            <w:r w:rsidRPr="00567618">
              <w:rPr>
                <w:rFonts w:cs="Courier New"/>
                <w:b/>
              </w:rPr>
              <w:t>a=rid:6 recv pt=101</w:t>
            </w:r>
          </w:p>
          <w:p w14:paraId="4CECDB04" w14:textId="77777777" w:rsidR="00FC7E52" w:rsidRPr="00567618" w:rsidRDefault="00FC7E52" w:rsidP="00DD54CD">
            <w:pPr>
              <w:pStyle w:val="PL"/>
              <w:rPr>
                <w:rFonts w:cs="Courier New"/>
                <w:b/>
              </w:rPr>
            </w:pPr>
            <w:r w:rsidRPr="00567618">
              <w:rPr>
                <w:rFonts w:cs="Courier New"/>
                <w:b/>
              </w:rPr>
              <w:t>a=rid:7 recv pt=102</w:t>
            </w:r>
          </w:p>
          <w:p w14:paraId="359AFB66" w14:textId="77777777" w:rsidR="00FC7E52" w:rsidRPr="00567618" w:rsidRDefault="00FC7E52" w:rsidP="00DD54CD">
            <w:pPr>
              <w:pStyle w:val="PL"/>
              <w:rPr>
                <w:rFonts w:cs="Courier New"/>
                <w:b/>
              </w:rPr>
            </w:pPr>
            <w:r w:rsidRPr="00567618">
              <w:rPr>
                <w:rFonts w:cs="Courier New"/>
                <w:b/>
              </w:rPr>
              <w:t>a=rid:8 recv pt=103</w:t>
            </w:r>
          </w:p>
          <w:p w14:paraId="15AB54D2" w14:textId="77777777" w:rsidR="00FC7E52" w:rsidRPr="00567618" w:rsidRDefault="00FC7E52" w:rsidP="00DD54CD">
            <w:pPr>
              <w:pStyle w:val="PL"/>
              <w:rPr>
                <w:rFonts w:cs="Courier New"/>
                <w:b/>
              </w:rPr>
            </w:pPr>
            <w:r w:rsidRPr="00567618">
              <w:rPr>
                <w:rFonts w:cs="Courier New"/>
                <w:b/>
              </w:rPr>
              <w:t>a=simulcast:recv 6,7,8</w:t>
            </w:r>
          </w:p>
          <w:p w14:paraId="68E1AAD1" w14:textId="77777777" w:rsidR="00FC7E52" w:rsidRPr="00567618" w:rsidRDefault="00FC7E52" w:rsidP="00DD54CD">
            <w:pPr>
              <w:pStyle w:val="PL"/>
              <w:rPr>
                <w:rFonts w:cs="Courier New"/>
              </w:rPr>
            </w:pPr>
          </w:p>
          <w:p w14:paraId="34630C69" w14:textId="77777777" w:rsidR="00FC7E52" w:rsidRPr="00567618" w:rsidRDefault="00FC7E52" w:rsidP="00DD54CD">
            <w:pPr>
              <w:pStyle w:val="PL"/>
              <w:rPr>
                <w:rFonts w:cs="Courier New"/>
                <w:b/>
              </w:rPr>
            </w:pPr>
            <w:r w:rsidRPr="00567618">
              <w:rPr>
                <w:rFonts w:cs="Courier New"/>
                <w:b/>
              </w:rPr>
              <w:t>m=audio 49156 RTP/AVP 104 105 106</w:t>
            </w:r>
          </w:p>
          <w:p w14:paraId="56DFF4FB" w14:textId="77777777" w:rsidR="00FC7E52" w:rsidRPr="00567618" w:rsidRDefault="00FC7E52" w:rsidP="00DD54CD">
            <w:pPr>
              <w:pStyle w:val="PL"/>
              <w:rPr>
                <w:rFonts w:cs="Courier New"/>
              </w:rPr>
            </w:pPr>
            <w:r w:rsidRPr="00567618">
              <w:rPr>
                <w:rFonts w:cs="Courier New"/>
              </w:rPr>
              <w:t>b=AS:42</w:t>
            </w:r>
          </w:p>
          <w:p w14:paraId="68C61D0B" w14:textId="77777777" w:rsidR="00FC7E52" w:rsidRPr="00567618" w:rsidRDefault="00FC7E52" w:rsidP="00DD54CD">
            <w:pPr>
              <w:pStyle w:val="PL"/>
              <w:rPr>
                <w:rFonts w:cs="Courier New"/>
              </w:rPr>
            </w:pPr>
            <w:r w:rsidRPr="00567618">
              <w:rPr>
                <w:rFonts w:cs="Courier New"/>
              </w:rPr>
              <w:t>a=tcap:1 RTP/AVPF</w:t>
            </w:r>
          </w:p>
          <w:p w14:paraId="1355235D" w14:textId="77777777" w:rsidR="00FC7E52" w:rsidRPr="00567618" w:rsidRDefault="00FC7E52" w:rsidP="00DD54CD">
            <w:pPr>
              <w:pStyle w:val="PL"/>
              <w:rPr>
                <w:rFonts w:cs="Courier New"/>
              </w:rPr>
            </w:pPr>
            <w:r w:rsidRPr="00567618">
              <w:rPr>
                <w:rFonts w:cs="Courier New"/>
              </w:rPr>
              <w:t>a=pcfg:1 t=1</w:t>
            </w:r>
          </w:p>
          <w:p w14:paraId="443A5DA2" w14:textId="77777777" w:rsidR="00FC7E52" w:rsidRPr="00567618" w:rsidRDefault="00FC7E52" w:rsidP="00DD54CD">
            <w:pPr>
              <w:pStyle w:val="PL"/>
              <w:rPr>
                <w:rFonts w:cs="Courier New"/>
                <w:sz w:val="18"/>
              </w:rPr>
            </w:pPr>
            <w:bookmarkStart w:id="8132" w:name="_MCCTEMPBM_CRPT86941834___7"/>
            <w:bookmarkEnd w:id="8131"/>
            <w:r w:rsidRPr="00567618">
              <w:rPr>
                <w:rFonts w:cs="Courier New"/>
                <w:sz w:val="18"/>
              </w:rPr>
              <w:t>a=recvonly</w:t>
            </w:r>
          </w:p>
          <w:p w14:paraId="0E26E832" w14:textId="77777777" w:rsidR="00FC7E52" w:rsidRPr="00567618" w:rsidRDefault="00FC7E52" w:rsidP="00DD54CD">
            <w:pPr>
              <w:pStyle w:val="PL"/>
              <w:rPr>
                <w:rFonts w:cs="Courier New"/>
              </w:rPr>
            </w:pPr>
            <w:bookmarkStart w:id="8133" w:name="_MCCTEMPBM_CRPT86941835___7"/>
            <w:bookmarkEnd w:id="8132"/>
            <w:r w:rsidRPr="00567618">
              <w:rPr>
                <w:rFonts w:cs="Courier New"/>
              </w:rPr>
              <w:t>a=rtpmap:104 EVS/16000/1</w:t>
            </w:r>
          </w:p>
          <w:p w14:paraId="05A67F90" w14:textId="77777777" w:rsidR="00FC7E52" w:rsidRPr="00567618" w:rsidRDefault="00FC7E52" w:rsidP="00DD54CD">
            <w:pPr>
              <w:pStyle w:val="PL"/>
              <w:rPr>
                <w:rFonts w:cs="Courier New"/>
              </w:rPr>
            </w:pPr>
            <w:r w:rsidRPr="00567618">
              <w:rPr>
                <w:rFonts w:cs="Courier New"/>
              </w:rPr>
              <w:t>a=fmtp:104 br=5.9-24.4; bw=nb-swb; max-red=220</w:t>
            </w:r>
          </w:p>
          <w:p w14:paraId="5F787008" w14:textId="77777777" w:rsidR="00FC7E52" w:rsidRPr="00567618" w:rsidRDefault="00FC7E52" w:rsidP="00DD54CD">
            <w:pPr>
              <w:pStyle w:val="PL"/>
              <w:rPr>
                <w:rFonts w:cs="Courier New"/>
              </w:rPr>
            </w:pPr>
            <w:r w:rsidRPr="00567618">
              <w:rPr>
                <w:rFonts w:cs="Courier New"/>
              </w:rPr>
              <w:t>a=rtpmap:105 AMR-WB/16000/1</w:t>
            </w:r>
          </w:p>
          <w:p w14:paraId="2A6ED001" w14:textId="77777777" w:rsidR="00FC7E52" w:rsidRPr="00567618" w:rsidRDefault="00FC7E52" w:rsidP="00DD54CD">
            <w:pPr>
              <w:pStyle w:val="PL"/>
              <w:rPr>
                <w:rFonts w:cs="Courier New"/>
              </w:rPr>
            </w:pPr>
            <w:r w:rsidRPr="00567618">
              <w:rPr>
                <w:rFonts w:cs="Courier New"/>
              </w:rPr>
              <w:t>a=fmtp:105 mode-change-capability=2; max-red=220</w:t>
            </w:r>
          </w:p>
          <w:p w14:paraId="782E7BD2" w14:textId="77777777" w:rsidR="00FC7E52" w:rsidRPr="00567618" w:rsidRDefault="00FC7E52" w:rsidP="00DD54CD">
            <w:pPr>
              <w:pStyle w:val="PL"/>
              <w:rPr>
                <w:rFonts w:cs="Courier New"/>
              </w:rPr>
            </w:pPr>
            <w:r w:rsidRPr="00567618">
              <w:rPr>
                <w:rFonts w:cs="Courier New"/>
              </w:rPr>
              <w:t>a=rtpmap:106 AMR/8000/1</w:t>
            </w:r>
          </w:p>
          <w:p w14:paraId="2A510FBE" w14:textId="77777777" w:rsidR="00FC7E52" w:rsidRPr="00567618" w:rsidRDefault="00FC7E52" w:rsidP="00DD54CD">
            <w:pPr>
              <w:pStyle w:val="PL"/>
              <w:rPr>
                <w:rFonts w:cs="Courier New"/>
              </w:rPr>
            </w:pPr>
            <w:r w:rsidRPr="00567618">
              <w:rPr>
                <w:rFonts w:cs="Courier New"/>
              </w:rPr>
              <w:t>a=fmtp:106 mode-change-capability=2; max-red=220</w:t>
            </w:r>
          </w:p>
          <w:p w14:paraId="02D5A798" w14:textId="77777777" w:rsidR="00FC7E52" w:rsidRPr="00567618" w:rsidRDefault="00FC7E52" w:rsidP="00DD54CD">
            <w:pPr>
              <w:pStyle w:val="PL"/>
              <w:rPr>
                <w:rFonts w:cs="Courier New"/>
              </w:rPr>
            </w:pPr>
            <w:r w:rsidRPr="00567618">
              <w:rPr>
                <w:rFonts w:cs="Courier New"/>
              </w:rPr>
              <w:t>a=ptime:20</w:t>
            </w:r>
          </w:p>
          <w:p w14:paraId="598B3534" w14:textId="77777777" w:rsidR="00FC7E52" w:rsidRPr="00567618" w:rsidRDefault="00FC7E52" w:rsidP="00DD54CD">
            <w:pPr>
              <w:pStyle w:val="PL"/>
              <w:rPr>
                <w:rFonts w:cs="Courier New"/>
              </w:rPr>
            </w:pPr>
            <w:r w:rsidRPr="00567618">
              <w:rPr>
                <w:rFonts w:cs="Courier New"/>
              </w:rPr>
              <w:t>a=maxptime:240</w:t>
            </w:r>
          </w:p>
          <w:p w14:paraId="4C84F491" w14:textId="77777777" w:rsidR="00FC7E52" w:rsidRPr="00567618" w:rsidRDefault="00FC7E52" w:rsidP="00DD54CD">
            <w:pPr>
              <w:pStyle w:val="PL"/>
              <w:rPr>
                <w:rFonts w:cs="Courier New"/>
                <w:b/>
                <w:sz w:val="18"/>
              </w:rPr>
            </w:pPr>
            <w:bookmarkStart w:id="8134" w:name="_MCCTEMPBM_CRPT86941836___7"/>
            <w:bookmarkEnd w:id="8133"/>
            <w:r w:rsidRPr="00567618">
              <w:rPr>
                <w:rFonts w:cs="Courier New"/>
                <w:b/>
                <w:sz w:val="18"/>
              </w:rPr>
              <w:t>a=rid:9 recv pt=104</w:t>
            </w:r>
          </w:p>
          <w:p w14:paraId="23A74601" w14:textId="77777777" w:rsidR="00FC7E52" w:rsidRPr="00567618" w:rsidRDefault="00FC7E52" w:rsidP="00DD54CD">
            <w:pPr>
              <w:pStyle w:val="PL"/>
              <w:rPr>
                <w:rFonts w:cs="Courier New"/>
                <w:b/>
                <w:sz w:val="18"/>
              </w:rPr>
            </w:pPr>
            <w:r w:rsidRPr="00567618">
              <w:rPr>
                <w:rFonts w:cs="Courier New"/>
                <w:b/>
                <w:sz w:val="18"/>
              </w:rPr>
              <w:t>a=rid:10 recv pt=105</w:t>
            </w:r>
          </w:p>
          <w:p w14:paraId="63355A58" w14:textId="77777777" w:rsidR="00FC7E52" w:rsidRPr="00567618" w:rsidRDefault="00FC7E52" w:rsidP="00DD54CD">
            <w:pPr>
              <w:pStyle w:val="PL"/>
              <w:rPr>
                <w:rFonts w:cs="Courier New"/>
                <w:b/>
                <w:sz w:val="18"/>
              </w:rPr>
            </w:pPr>
            <w:r w:rsidRPr="00567618">
              <w:rPr>
                <w:rFonts w:cs="Courier New"/>
                <w:b/>
                <w:sz w:val="18"/>
              </w:rPr>
              <w:t>a=rid:11 recv pt=106</w:t>
            </w:r>
          </w:p>
          <w:p w14:paraId="10D7D4D6" w14:textId="77777777" w:rsidR="00FC7E52" w:rsidRPr="00567618" w:rsidRDefault="00FC7E52" w:rsidP="00DD54CD">
            <w:pPr>
              <w:pStyle w:val="PL"/>
              <w:rPr>
                <w:rFonts w:cs="Courier New"/>
                <w:b/>
                <w:sz w:val="18"/>
              </w:rPr>
            </w:pPr>
            <w:r w:rsidRPr="00567618">
              <w:rPr>
                <w:rFonts w:cs="Courier New"/>
                <w:b/>
                <w:sz w:val="18"/>
              </w:rPr>
              <w:t>a=simulcast:recv 9,10,11</w:t>
            </w:r>
          </w:p>
          <w:p w14:paraId="430CDAAD" w14:textId="77777777" w:rsidR="00FC7E52" w:rsidRPr="00567618" w:rsidRDefault="00FC7E52" w:rsidP="00DD54CD">
            <w:pPr>
              <w:pStyle w:val="PL"/>
              <w:rPr>
                <w:rFonts w:cs="Courier New"/>
                <w:b/>
                <w:sz w:val="18"/>
              </w:rPr>
            </w:pPr>
          </w:p>
          <w:p w14:paraId="5F2DFCE2" w14:textId="77777777" w:rsidR="00FC7E52" w:rsidRPr="00567618" w:rsidRDefault="00FC7E52" w:rsidP="00DD54CD">
            <w:pPr>
              <w:pStyle w:val="PL"/>
              <w:rPr>
                <w:rFonts w:cs="Courier New"/>
                <w:b/>
              </w:rPr>
            </w:pPr>
            <w:bookmarkStart w:id="8135" w:name="_MCCTEMPBM_CRPT86941837___7"/>
            <w:bookmarkEnd w:id="8134"/>
            <w:r w:rsidRPr="00567618">
              <w:rPr>
                <w:rFonts w:cs="Courier New"/>
                <w:b/>
              </w:rPr>
              <w:t>m=audio 49158 RTP/AVP 107 108</w:t>
            </w:r>
          </w:p>
          <w:p w14:paraId="024B425F" w14:textId="77777777" w:rsidR="00FC7E52" w:rsidRPr="00567618" w:rsidRDefault="00FC7E52" w:rsidP="00DD54CD">
            <w:pPr>
              <w:pStyle w:val="PL"/>
              <w:rPr>
                <w:rFonts w:cs="Courier New"/>
              </w:rPr>
            </w:pPr>
            <w:r w:rsidRPr="00567618">
              <w:rPr>
                <w:rFonts w:cs="Courier New"/>
              </w:rPr>
              <w:t>b=AS:42</w:t>
            </w:r>
          </w:p>
          <w:p w14:paraId="1C3DE8F1" w14:textId="77777777" w:rsidR="00FC7E52" w:rsidRPr="00567618" w:rsidRDefault="00FC7E52" w:rsidP="00DD54CD">
            <w:pPr>
              <w:pStyle w:val="PL"/>
              <w:rPr>
                <w:rFonts w:cs="Courier New"/>
              </w:rPr>
            </w:pPr>
            <w:r w:rsidRPr="00567618">
              <w:rPr>
                <w:rFonts w:cs="Courier New"/>
              </w:rPr>
              <w:t>a=tcap:1 RTP/AVPF</w:t>
            </w:r>
          </w:p>
          <w:p w14:paraId="0E1E2266" w14:textId="77777777" w:rsidR="00FC7E52" w:rsidRPr="00567618" w:rsidRDefault="00FC7E52" w:rsidP="00DD54CD">
            <w:pPr>
              <w:pStyle w:val="PL"/>
              <w:rPr>
                <w:rFonts w:cs="Courier New"/>
              </w:rPr>
            </w:pPr>
            <w:r w:rsidRPr="00567618">
              <w:rPr>
                <w:rFonts w:cs="Courier New"/>
              </w:rPr>
              <w:t>a=pcfg:1 t=1</w:t>
            </w:r>
          </w:p>
          <w:p w14:paraId="351A5A0E" w14:textId="77777777" w:rsidR="00FC7E52" w:rsidRPr="00567618" w:rsidRDefault="00FC7E52" w:rsidP="00DD54CD">
            <w:pPr>
              <w:pStyle w:val="PL"/>
              <w:rPr>
                <w:rFonts w:cs="Courier New"/>
                <w:sz w:val="18"/>
              </w:rPr>
            </w:pPr>
            <w:bookmarkStart w:id="8136" w:name="_MCCTEMPBM_CRPT86941838___7"/>
            <w:bookmarkEnd w:id="8135"/>
            <w:r w:rsidRPr="00567618">
              <w:rPr>
                <w:rFonts w:cs="Courier New"/>
                <w:sz w:val="18"/>
              </w:rPr>
              <w:lastRenderedPageBreak/>
              <w:t>a=recvonly</w:t>
            </w:r>
          </w:p>
          <w:p w14:paraId="4EFD8B00" w14:textId="77777777" w:rsidR="00FC7E52" w:rsidRPr="00567618" w:rsidRDefault="00FC7E52" w:rsidP="00DD54CD">
            <w:pPr>
              <w:pStyle w:val="PL"/>
              <w:rPr>
                <w:rFonts w:cs="Courier New"/>
              </w:rPr>
            </w:pPr>
            <w:bookmarkStart w:id="8137" w:name="_MCCTEMPBM_CRPT86941839___7"/>
            <w:bookmarkEnd w:id="8136"/>
            <w:r w:rsidRPr="00567618">
              <w:rPr>
                <w:rFonts w:cs="Courier New"/>
              </w:rPr>
              <w:t>a=rtpmap:107 AMR-WB/16000/1</w:t>
            </w:r>
          </w:p>
          <w:p w14:paraId="6FCA5683" w14:textId="77777777" w:rsidR="00FC7E52" w:rsidRPr="00567618" w:rsidRDefault="00FC7E52" w:rsidP="00DD54CD">
            <w:pPr>
              <w:pStyle w:val="PL"/>
              <w:rPr>
                <w:rFonts w:cs="Courier New"/>
              </w:rPr>
            </w:pPr>
            <w:r w:rsidRPr="00567618">
              <w:rPr>
                <w:rFonts w:cs="Courier New"/>
              </w:rPr>
              <w:t>a=fmtp:107 mode-change-capability=2; max-red=220</w:t>
            </w:r>
          </w:p>
          <w:p w14:paraId="4065E5C9" w14:textId="77777777" w:rsidR="00FC7E52" w:rsidRPr="00567618" w:rsidRDefault="00FC7E52" w:rsidP="00DD54CD">
            <w:pPr>
              <w:pStyle w:val="PL"/>
              <w:rPr>
                <w:rFonts w:cs="Courier New"/>
              </w:rPr>
            </w:pPr>
            <w:r w:rsidRPr="00567618">
              <w:rPr>
                <w:rFonts w:cs="Courier New"/>
              </w:rPr>
              <w:t>a=rtpmap:108 AMR/8000/1</w:t>
            </w:r>
          </w:p>
          <w:p w14:paraId="202D3626" w14:textId="77777777" w:rsidR="00FC7E52" w:rsidRPr="00567618" w:rsidRDefault="00FC7E52" w:rsidP="00DD54CD">
            <w:pPr>
              <w:pStyle w:val="PL"/>
              <w:rPr>
                <w:rFonts w:cs="Courier New"/>
              </w:rPr>
            </w:pPr>
            <w:r w:rsidRPr="00567618">
              <w:rPr>
                <w:rFonts w:cs="Courier New"/>
              </w:rPr>
              <w:t>a=fmtp:108 mode-change-capability=2; max-red=220</w:t>
            </w:r>
          </w:p>
          <w:p w14:paraId="01831963" w14:textId="77777777" w:rsidR="00FC7E52" w:rsidRPr="00567618" w:rsidRDefault="00FC7E52" w:rsidP="00DD54CD">
            <w:pPr>
              <w:pStyle w:val="PL"/>
              <w:rPr>
                <w:rFonts w:cs="Courier New"/>
              </w:rPr>
            </w:pPr>
            <w:r w:rsidRPr="00567618">
              <w:rPr>
                <w:rFonts w:cs="Courier New"/>
              </w:rPr>
              <w:t>a=ptime:20</w:t>
            </w:r>
          </w:p>
          <w:p w14:paraId="1D71ACAE" w14:textId="77777777" w:rsidR="00FC7E52" w:rsidRPr="00567618" w:rsidRDefault="00FC7E52" w:rsidP="00DD54CD">
            <w:pPr>
              <w:pStyle w:val="PL"/>
              <w:rPr>
                <w:rFonts w:cs="Courier New"/>
              </w:rPr>
            </w:pPr>
            <w:r w:rsidRPr="00567618">
              <w:rPr>
                <w:rFonts w:cs="Courier New"/>
              </w:rPr>
              <w:t>a=maxptime:240</w:t>
            </w:r>
          </w:p>
          <w:p w14:paraId="2CFA4E27" w14:textId="77777777" w:rsidR="00FC7E52" w:rsidRPr="00567618" w:rsidRDefault="00FC7E52" w:rsidP="00DD54CD">
            <w:pPr>
              <w:pStyle w:val="PL"/>
              <w:rPr>
                <w:rFonts w:cs="Courier New"/>
                <w:b/>
              </w:rPr>
            </w:pPr>
            <w:r w:rsidRPr="00567618">
              <w:rPr>
                <w:rFonts w:cs="Courier New"/>
                <w:b/>
              </w:rPr>
              <w:t>a=rid:12 recv pt=107</w:t>
            </w:r>
          </w:p>
          <w:p w14:paraId="19950354" w14:textId="77777777" w:rsidR="00FC7E52" w:rsidRPr="00567618" w:rsidRDefault="00FC7E52" w:rsidP="00DD54CD">
            <w:pPr>
              <w:pStyle w:val="PL"/>
              <w:rPr>
                <w:rFonts w:cs="Courier New"/>
                <w:b/>
              </w:rPr>
            </w:pPr>
            <w:r w:rsidRPr="00567618">
              <w:rPr>
                <w:rFonts w:cs="Courier New"/>
                <w:b/>
              </w:rPr>
              <w:t>a=rid:13 recv pt=108</w:t>
            </w:r>
          </w:p>
          <w:p w14:paraId="04AD5E7C" w14:textId="77777777" w:rsidR="00FC7E52" w:rsidRPr="00567618" w:rsidRDefault="00FC7E52" w:rsidP="00DD54CD">
            <w:pPr>
              <w:pStyle w:val="PL"/>
              <w:rPr>
                <w:rFonts w:cs="Courier New"/>
                <w:b/>
              </w:rPr>
            </w:pPr>
            <w:r w:rsidRPr="00567618">
              <w:rPr>
                <w:rFonts w:cs="Courier New"/>
                <w:b/>
              </w:rPr>
              <w:t>a=simulcast:recv 12,13</w:t>
            </w:r>
          </w:p>
          <w:p w14:paraId="0A0E7648" w14:textId="77777777" w:rsidR="00FC7E52" w:rsidRPr="00567618" w:rsidRDefault="00FC7E52" w:rsidP="00DD54CD">
            <w:pPr>
              <w:pStyle w:val="PL"/>
              <w:rPr>
                <w:rFonts w:cs="Courier New"/>
              </w:rPr>
            </w:pPr>
          </w:p>
          <w:p w14:paraId="67DC5EF7" w14:textId="77777777" w:rsidR="00FC7E52" w:rsidRPr="00567618" w:rsidRDefault="00FC7E52" w:rsidP="00DD54CD">
            <w:pPr>
              <w:pStyle w:val="PL"/>
              <w:rPr>
                <w:rFonts w:cs="Courier New"/>
                <w:b/>
              </w:rPr>
            </w:pPr>
            <w:r w:rsidRPr="00567618">
              <w:rPr>
                <w:rFonts w:cs="Courier New"/>
                <w:b/>
              </w:rPr>
              <w:t>m=audio 49160 RTP/AVP 109</w:t>
            </w:r>
          </w:p>
          <w:p w14:paraId="0C3411C6" w14:textId="77777777" w:rsidR="00FC7E52" w:rsidRPr="00567618" w:rsidRDefault="00FC7E52" w:rsidP="00DD54CD">
            <w:pPr>
              <w:pStyle w:val="PL"/>
              <w:rPr>
                <w:rFonts w:cs="Courier New"/>
              </w:rPr>
            </w:pPr>
            <w:r w:rsidRPr="00567618">
              <w:rPr>
                <w:rFonts w:cs="Courier New"/>
              </w:rPr>
              <w:t>b=AS:29</w:t>
            </w:r>
          </w:p>
          <w:p w14:paraId="449A813E" w14:textId="77777777" w:rsidR="00FC7E52" w:rsidRPr="00567618" w:rsidRDefault="00FC7E52" w:rsidP="00DD54CD">
            <w:pPr>
              <w:pStyle w:val="PL"/>
              <w:rPr>
                <w:rFonts w:cs="Courier New"/>
              </w:rPr>
            </w:pPr>
            <w:r w:rsidRPr="00567618">
              <w:rPr>
                <w:rFonts w:cs="Courier New"/>
              </w:rPr>
              <w:t>a=tcap:1 RTP/AVPF</w:t>
            </w:r>
          </w:p>
          <w:p w14:paraId="765CF6B8" w14:textId="77777777" w:rsidR="00FC7E52" w:rsidRPr="00567618" w:rsidRDefault="00FC7E52" w:rsidP="00DD54CD">
            <w:pPr>
              <w:pStyle w:val="PL"/>
              <w:rPr>
                <w:rFonts w:cs="Courier New"/>
              </w:rPr>
            </w:pPr>
            <w:r w:rsidRPr="00567618">
              <w:rPr>
                <w:rFonts w:cs="Courier New"/>
              </w:rPr>
              <w:t>a=pcfg:1 t=1</w:t>
            </w:r>
          </w:p>
          <w:p w14:paraId="6771F0D2" w14:textId="77777777" w:rsidR="00FC7E52" w:rsidRPr="00567618" w:rsidRDefault="00FC7E52" w:rsidP="00DD54CD">
            <w:pPr>
              <w:pStyle w:val="PL"/>
              <w:rPr>
                <w:rFonts w:cs="Courier New"/>
                <w:sz w:val="18"/>
              </w:rPr>
            </w:pPr>
            <w:bookmarkStart w:id="8138" w:name="_MCCTEMPBM_CRPT86941840___7"/>
            <w:bookmarkEnd w:id="8137"/>
            <w:r w:rsidRPr="00567618">
              <w:rPr>
                <w:rFonts w:cs="Courier New"/>
                <w:sz w:val="18"/>
              </w:rPr>
              <w:t>a=recvonly</w:t>
            </w:r>
          </w:p>
          <w:bookmarkEnd w:id="8138"/>
          <w:p w14:paraId="19308B6C" w14:textId="77777777" w:rsidR="00FC7E52" w:rsidRPr="00567618" w:rsidRDefault="00FC7E52" w:rsidP="00DD54CD">
            <w:pPr>
              <w:pStyle w:val="PL"/>
              <w:rPr>
                <w:rFonts w:cs="Courier New"/>
              </w:rPr>
            </w:pPr>
            <w:r w:rsidRPr="00567618">
              <w:rPr>
                <w:rFonts w:cs="Courier New"/>
              </w:rPr>
              <w:t>a=rtpmap:109 AMR/8000/1</w:t>
            </w:r>
          </w:p>
          <w:p w14:paraId="76616D9F" w14:textId="77777777" w:rsidR="00FC7E52" w:rsidRPr="00567618" w:rsidRDefault="00FC7E52" w:rsidP="00DD54CD">
            <w:pPr>
              <w:pStyle w:val="PL"/>
              <w:rPr>
                <w:rFonts w:cs="Courier New"/>
              </w:rPr>
            </w:pPr>
            <w:r w:rsidRPr="00567618">
              <w:rPr>
                <w:rFonts w:cs="Courier New"/>
              </w:rPr>
              <w:t>a=fmtp:109 mode-change-capability=2; max-red=220</w:t>
            </w:r>
          </w:p>
          <w:p w14:paraId="12B7603B" w14:textId="77777777" w:rsidR="00FC7E52" w:rsidRPr="00567618" w:rsidRDefault="00FC7E52" w:rsidP="00DD54CD">
            <w:pPr>
              <w:pStyle w:val="PL"/>
              <w:rPr>
                <w:rFonts w:cs="Courier New"/>
              </w:rPr>
            </w:pPr>
            <w:r w:rsidRPr="00567618">
              <w:rPr>
                <w:rFonts w:cs="Courier New"/>
              </w:rPr>
              <w:t>a=ptime:20</w:t>
            </w:r>
          </w:p>
          <w:p w14:paraId="1FF36777" w14:textId="77777777" w:rsidR="00FC7E52" w:rsidRPr="00567618" w:rsidRDefault="00FC7E52" w:rsidP="00DD54CD">
            <w:pPr>
              <w:pStyle w:val="PL"/>
              <w:rPr>
                <w:rFonts w:cs="Courier New"/>
              </w:rPr>
            </w:pPr>
            <w:r w:rsidRPr="00567618">
              <w:rPr>
                <w:rFonts w:cs="Courier New"/>
              </w:rPr>
              <w:t xml:space="preserve">a=maxptime:240 </w:t>
            </w:r>
          </w:p>
          <w:p w14:paraId="57D50444" w14:textId="77777777" w:rsidR="00FC7E52" w:rsidRPr="00567618" w:rsidRDefault="00FC7E52" w:rsidP="00DD54CD">
            <w:pPr>
              <w:pStyle w:val="PL"/>
              <w:rPr>
                <w:rFonts w:cs="Courier New"/>
                <w:b/>
              </w:rPr>
            </w:pPr>
            <w:r w:rsidRPr="00567618">
              <w:rPr>
                <w:rFonts w:cs="Courier New"/>
                <w:b/>
              </w:rPr>
              <w:t>a=rid:14 recv pt=109</w:t>
            </w:r>
          </w:p>
          <w:p w14:paraId="22117BD9" w14:textId="77777777" w:rsidR="00FC7E52" w:rsidRPr="00567618" w:rsidRDefault="00FC7E52" w:rsidP="00DD54CD">
            <w:pPr>
              <w:pStyle w:val="PL"/>
              <w:rPr>
                <w:rFonts w:cs="Courier New"/>
                <w:b/>
              </w:rPr>
            </w:pPr>
            <w:r w:rsidRPr="00567618">
              <w:rPr>
                <w:rFonts w:cs="Courier New"/>
                <w:b/>
              </w:rPr>
              <w:t>a=simulcast:recv 14</w:t>
            </w:r>
          </w:p>
        </w:tc>
      </w:tr>
      <w:bookmarkEnd w:id="8127"/>
    </w:tbl>
    <w:p w14:paraId="1ECBA2F3" w14:textId="77777777" w:rsidR="00FC7E52" w:rsidRPr="00567618" w:rsidRDefault="00FC7E52" w:rsidP="00FC7E52">
      <w:pPr>
        <w:pStyle w:val="FP"/>
      </w:pPr>
    </w:p>
    <w:p w14:paraId="05370505" w14:textId="77777777" w:rsidR="00FC7E52" w:rsidRPr="00567618" w:rsidRDefault="00FC7E52" w:rsidP="00FC7E52">
      <w:pPr>
        <w:pStyle w:val="TH"/>
        <w:keepNext w:val="0"/>
        <w:keepLines w:val="0"/>
        <w:widowControl w:val="0"/>
      </w:pPr>
      <w:r w:rsidRPr="00567618">
        <w:t>Table T.9: Example SDP answer from MSMTSI MRF accepting multi-stream audio and enabling a conference with 6 participants (for SDP offer in Table T.8)</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FC7E52" w:rsidRPr="00567618" w14:paraId="5F94C70E" w14:textId="77777777" w:rsidTr="00DD54CD">
        <w:trPr>
          <w:jc w:val="center"/>
        </w:trPr>
        <w:tc>
          <w:tcPr>
            <w:tcW w:w="9639" w:type="dxa"/>
            <w:shd w:val="clear" w:color="auto" w:fill="auto"/>
          </w:tcPr>
          <w:p w14:paraId="2AC841E5" w14:textId="77777777" w:rsidR="00FC7E52" w:rsidRPr="00567618" w:rsidRDefault="00FC7E52" w:rsidP="00DD54CD">
            <w:pPr>
              <w:pStyle w:val="TAH"/>
            </w:pPr>
            <w:r w:rsidRPr="00567618">
              <w:t>SDP answer</w:t>
            </w:r>
          </w:p>
        </w:tc>
      </w:tr>
      <w:tr w:rsidR="00FC7E52" w:rsidRPr="00567618" w14:paraId="7BFDB5FD" w14:textId="77777777" w:rsidTr="00DD54CD">
        <w:trPr>
          <w:jc w:val="center"/>
        </w:trPr>
        <w:tc>
          <w:tcPr>
            <w:tcW w:w="9639" w:type="dxa"/>
            <w:shd w:val="clear" w:color="auto" w:fill="auto"/>
          </w:tcPr>
          <w:p w14:paraId="69A54E42" w14:textId="77777777" w:rsidR="00FC7E52" w:rsidRPr="00567618" w:rsidRDefault="00FC7E52" w:rsidP="00DD54CD">
            <w:pPr>
              <w:pStyle w:val="PL"/>
              <w:rPr>
                <w:rFonts w:cs="Courier New"/>
                <w:b/>
              </w:rPr>
            </w:pPr>
            <w:bookmarkStart w:id="8139" w:name="_MCCTEMPBM_CRPT86941842___7"/>
            <w:bookmarkStart w:id="8140" w:name="_MCCTEMPBM_CRPT86941852___7" w:colFirst="0" w:colLast="0"/>
            <w:r w:rsidRPr="00567618">
              <w:rPr>
                <w:rFonts w:cs="Courier New"/>
                <w:b/>
              </w:rPr>
              <w:t>m=audio 49152 RTP/AVPF 96 97 98</w:t>
            </w:r>
          </w:p>
          <w:p w14:paraId="05B82295" w14:textId="77777777" w:rsidR="00FC7E52" w:rsidRPr="00567618" w:rsidRDefault="00FC7E52" w:rsidP="00DD54CD">
            <w:pPr>
              <w:pStyle w:val="PL"/>
              <w:rPr>
                <w:rFonts w:cs="Courier New"/>
              </w:rPr>
            </w:pPr>
            <w:r w:rsidRPr="00567618">
              <w:rPr>
                <w:rFonts w:cs="Courier New"/>
              </w:rPr>
              <w:t>b=AS:113</w:t>
            </w:r>
          </w:p>
          <w:p w14:paraId="04135120" w14:textId="77777777" w:rsidR="00FC7E52" w:rsidRPr="00567618" w:rsidRDefault="00FC7E52" w:rsidP="00DD54CD">
            <w:pPr>
              <w:pStyle w:val="PL"/>
              <w:rPr>
                <w:rFonts w:cs="Courier New"/>
              </w:rPr>
            </w:pPr>
            <w:r w:rsidRPr="00567618">
              <w:rPr>
                <w:rFonts w:cs="Courier New"/>
              </w:rPr>
              <w:t>a=acfg:1 t=1</w:t>
            </w:r>
          </w:p>
          <w:p w14:paraId="741BE56E" w14:textId="77777777" w:rsidR="00FC7E52" w:rsidRPr="00567618" w:rsidRDefault="00FC7E52" w:rsidP="00DD54CD">
            <w:pPr>
              <w:pStyle w:val="PL"/>
              <w:rPr>
                <w:rFonts w:cs="Courier New"/>
              </w:rPr>
            </w:pPr>
            <w:r w:rsidRPr="00567618">
              <w:rPr>
                <w:rFonts w:cs="Courier New"/>
              </w:rPr>
              <w:t>a=rtpmap:96 EVS/16000/1</w:t>
            </w:r>
          </w:p>
          <w:p w14:paraId="6D3D9EA0" w14:textId="77777777" w:rsidR="00FC7E52" w:rsidRPr="00567618" w:rsidRDefault="00FC7E52" w:rsidP="00DD54CD">
            <w:pPr>
              <w:pStyle w:val="PL"/>
              <w:rPr>
                <w:rFonts w:cs="Courier New"/>
              </w:rPr>
            </w:pPr>
            <w:r w:rsidRPr="00567618">
              <w:rPr>
                <w:rFonts w:cs="Courier New"/>
              </w:rPr>
              <w:t>a=fmtp:96 br=5.9-24.4; bw=nb-swb; max-red=220</w:t>
            </w:r>
          </w:p>
          <w:p w14:paraId="6FFB4F17" w14:textId="77777777" w:rsidR="00FC7E52" w:rsidRPr="00567618" w:rsidRDefault="00FC7E52" w:rsidP="00DD54CD">
            <w:pPr>
              <w:pStyle w:val="PL"/>
              <w:rPr>
                <w:rFonts w:cs="Courier New"/>
              </w:rPr>
            </w:pPr>
            <w:r w:rsidRPr="00567618">
              <w:rPr>
                <w:rFonts w:cs="Courier New"/>
              </w:rPr>
              <w:t>a=rtpmap:97 AMR-WB/16000/1</w:t>
            </w:r>
          </w:p>
          <w:p w14:paraId="17162603" w14:textId="77777777" w:rsidR="00FC7E52" w:rsidRPr="00567618" w:rsidRDefault="00FC7E52" w:rsidP="00DD54CD">
            <w:pPr>
              <w:pStyle w:val="PL"/>
              <w:rPr>
                <w:rFonts w:cs="Courier New"/>
              </w:rPr>
            </w:pPr>
            <w:r w:rsidRPr="00567618">
              <w:rPr>
                <w:rFonts w:cs="Courier New"/>
              </w:rPr>
              <w:t>a=fmtp:97 mode-change-capability=2; max-red=220</w:t>
            </w:r>
          </w:p>
          <w:p w14:paraId="47BCEFEB" w14:textId="77777777" w:rsidR="00FC7E52" w:rsidRPr="00567618" w:rsidRDefault="00FC7E52" w:rsidP="00DD54CD">
            <w:pPr>
              <w:pStyle w:val="PL"/>
              <w:rPr>
                <w:rFonts w:cs="Courier New"/>
              </w:rPr>
            </w:pPr>
            <w:r w:rsidRPr="00567618">
              <w:rPr>
                <w:rFonts w:cs="Courier New"/>
              </w:rPr>
              <w:t>a=rtpmap:98 AMR/8000/1</w:t>
            </w:r>
          </w:p>
          <w:p w14:paraId="364CF85E" w14:textId="77777777" w:rsidR="00FC7E52" w:rsidRPr="00567618" w:rsidRDefault="00FC7E52" w:rsidP="00DD54CD">
            <w:pPr>
              <w:pStyle w:val="PL"/>
              <w:rPr>
                <w:rFonts w:cs="Courier New"/>
              </w:rPr>
            </w:pPr>
            <w:r w:rsidRPr="00567618">
              <w:rPr>
                <w:rFonts w:cs="Courier New"/>
              </w:rPr>
              <w:t>a=fmtp:98 mode-change-capability=2; mode-set=0,2,4,7; max-red=220</w:t>
            </w:r>
          </w:p>
          <w:p w14:paraId="41E0FA80" w14:textId="77777777" w:rsidR="00FC7E52" w:rsidRPr="00567618" w:rsidRDefault="00FC7E52" w:rsidP="00DD54CD">
            <w:pPr>
              <w:pStyle w:val="PL"/>
              <w:rPr>
                <w:rFonts w:cs="Courier New"/>
              </w:rPr>
            </w:pPr>
            <w:r w:rsidRPr="00567618">
              <w:rPr>
                <w:rFonts w:cs="Courier New"/>
              </w:rPr>
              <w:t>a=ptime:20</w:t>
            </w:r>
          </w:p>
          <w:p w14:paraId="6EF6DDDC" w14:textId="77777777" w:rsidR="00FC7E52" w:rsidRPr="00567618" w:rsidRDefault="00FC7E52" w:rsidP="00DD54CD">
            <w:pPr>
              <w:pStyle w:val="PL"/>
              <w:rPr>
                <w:rFonts w:cs="Courier New"/>
              </w:rPr>
            </w:pPr>
            <w:r w:rsidRPr="00567618">
              <w:rPr>
                <w:rFonts w:cs="Courier New"/>
              </w:rPr>
              <w:t>a=maxptime:240</w:t>
            </w:r>
          </w:p>
          <w:p w14:paraId="0FAA2734" w14:textId="77777777" w:rsidR="00FC7E52" w:rsidRPr="00567618" w:rsidRDefault="00FC7E52" w:rsidP="00DD54CD">
            <w:pPr>
              <w:pStyle w:val="PL"/>
              <w:rPr>
                <w:rFonts w:cs="Courier New"/>
                <w:b/>
                <w:sz w:val="18"/>
              </w:rPr>
            </w:pPr>
            <w:bookmarkStart w:id="8141" w:name="_MCCTEMPBM_CRPT86941843___7"/>
            <w:bookmarkEnd w:id="8139"/>
            <w:r w:rsidRPr="00567618">
              <w:rPr>
                <w:rFonts w:cs="Courier New"/>
                <w:b/>
                <w:sz w:val="18"/>
              </w:rPr>
              <w:t>a=rid:0 recv pt=96</w:t>
            </w:r>
          </w:p>
          <w:p w14:paraId="0DAEA71F" w14:textId="77777777" w:rsidR="00FC7E52" w:rsidRPr="00567618" w:rsidRDefault="00FC7E52" w:rsidP="00DD54CD">
            <w:pPr>
              <w:pStyle w:val="PL"/>
              <w:rPr>
                <w:rFonts w:cs="Courier New"/>
                <w:b/>
                <w:sz w:val="18"/>
              </w:rPr>
            </w:pPr>
            <w:r w:rsidRPr="00567618">
              <w:rPr>
                <w:rFonts w:cs="Courier New"/>
                <w:b/>
                <w:sz w:val="18"/>
              </w:rPr>
              <w:t>a=rid:1 recv pt=97</w:t>
            </w:r>
          </w:p>
          <w:p w14:paraId="004E10B4" w14:textId="77777777" w:rsidR="00FC7E52" w:rsidRPr="00567618" w:rsidRDefault="00FC7E52" w:rsidP="00DD54CD">
            <w:pPr>
              <w:pStyle w:val="PL"/>
              <w:rPr>
                <w:rFonts w:cs="Courier New"/>
                <w:b/>
                <w:sz w:val="18"/>
              </w:rPr>
            </w:pPr>
            <w:r w:rsidRPr="00567618">
              <w:rPr>
                <w:rFonts w:cs="Courier New"/>
                <w:b/>
                <w:sz w:val="18"/>
              </w:rPr>
              <w:t>a=rid:2 recv pt=98</w:t>
            </w:r>
          </w:p>
          <w:p w14:paraId="4DE384F5" w14:textId="77777777" w:rsidR="00FC7E52" w:rsidRPr="00567618" w:rsidRDefault="00FC7E52" w:rsidP="00DD54CD">
            <w:pPr>
              <w:pStyle w:val="PL"/>
              <w:rPr>
                <w:rFonts w:cs="Courier New"/>
                <w:b/>
                <w:sz w:val="18"/>
              </w:rPr>
            </w:pPr>
            <w:r w:rsidRPr="00567618">
              <w:rPr>
                <w:rFonts w:cs="Courier New"/>
                <w:b/>
                <w:sz w:val="18"/>
              </w:rPr>
              <w:t>a=rid:3 send pt=96</w:t>
            </w:r>
          </w:p>
          <w:p w14:paraId="2C70945B" w14:textId="77777777" w:rsidR="00FC7E52" w:rsidRPr="00567618" w:rsidRDefault="00FC7E52" w:rsidP="00DD54CD">
            <w:pPr>
              <w:pStyle w:val="PL"/>
              <w:rPr>
                <w:rFonts w:cs="Courier New"/>
                <w:b/>
                <w:sz w:val="18"/>
              </w:rPr>
            </w:pPr>
            <w:r w:rsidRPr="00567618">
              <w:rPr>
                <w:rFonts w:cs="Courier New"/>
                <w:b/>
                <w:sz w:val="18"/>
              </w:rPr>
              <w:t>a=rid:4 send pt=97</w:t>
            </w:r>
          </w:p>
          <w:p w14:paraId="75F837C1" w14:textId="77777777" w:rsidR="00FC7E52" w:rsidRPr="00567618" w:rsidRDefault="00FC7E52" w:rsidP="00DD54CD">
            <w:pPr>
              <w:pStyle w:val="PL"/>
              <w:rPr>
                <w:rFonts w:cs="Courier New"/>
                <w:b/>
                <w:sz w:val="18"/>
              </w:rPr>
            </w:pPr>
            <w:r w:rsidRPr="00567618">
              <w:rPr>
                <w:rFonts w:cs="Courier New"/>
                <w:b/>
                <w:sz w:val="18"/>
              </w:rPr>
              <w:t>a=rid:5 send pt=98</w:t>
            </w:r>
          </w:p>
          <w:p w14:paraId="4E7FD901" w14:textId="77777777" w:rsidR="00FC7E52" w:rsidRPr="00567618" w:rsidRDefault="00FC7E52" w:rsidP="00DD54CD">
            <w:pPr>
              <w:pStyle w:val="PL"/>
              <w:rPr>
                <w:rFonts w:cs="Courier New"/>
                <w:b/>
                <w:sz w:val="18"/>
              </w:rPr>
            </w:pPr>
            <w:r w:rsidRPr="00567618">
              <w:rPr>
                <w:rFonts w:cs="Courier New"/>
                <w:b/>
                <w:sz w:val="18"/>
              </w:rPr>
              <w:t>a=simulcast: recv 0;1;2 send 3,4,5</w:t>
            </w:r>
          </w:p>
          <w:p w14:paraId="19B4D8CD" w14:textId="77777777" w:rsidR="00FC7E52" w:rsidRPr="00567618" w:rsidRDefault="00FC7E52" w:rsidP="00DD54CD">
            <w:pPr>
              <w:pStyle w:val="PL"/>
              <w:rPr>
                <w:rFonts w:cs="Courier New"/>
              </w:rPr>
            </w:pPr>
            <w:bookmarkStart w:id="8142" w:name="_MCCTEMPBM_CRPT86941844___7"/>
            <w:bookmarkEnd w:id="8141"/>
          </w:p>
          <w:p w14:paraId="49EDF75B" w14:textId="77777777" w:rsidR="00FC7E52" w:rsidRPr="00567618" w:rsidRDefault="00FC7E52" w:rsidP="00DD54CD">
            <w:pPr>
              <w:pStyle w:val="PL"/>
              <w:rPr>
                <w:rFonts w:cs="Courier New"/>
                <w:b/>
              </w:rPr>
            </w:pPr>
            <w:r w:rsidRPr="00567618">
              <w:rPr>
                <w:rFonts w:cs="Courier New"/>
                <w:b/>
              </w:rPr>
              <w:t>m=audio 49154 RTP/AVPF 101 102 103</w:t>
            </w:r>
          </w:p>
          <w:p w14:paraId="49373174" w14:textId="77777777" w:rsidR="00FC7E52" w:rsidRPr="00567618" w:rsidRDefault="00FC7E52" w:rsidP="00DD54CD">
            <w:pPr>
              <w:pStyle w:val="PL"/>
              <w:rPr>
                <w:rFonts w:cs="Courier New"/>
              </w:rPr>
            </w:pPr>
            <w:r w:rsidRPr="00567618">
              <w:rPr>
                <w:rFonts w:cs="Courier New"/>
              </w:rPr>
              <w:t>b=AS:42</w:t>
            </w:r>
          </w:p>
          <w:p w14:paraId="65710F59" w14:textId="77777777" w:rsidR="00FC7E52" w:rsidRPr="00567618" w:rsidRDefault="00FC7E52" w:rsidP="00DD54CD">
            <w:pPr>
              <w:pStyle w:val="PL"/>
              <w:rPr>
                <w:rFonts w:cs="Courier New"/>
              </w:rPr>
            </w:pPr>
            <w:r w:rsidRPr="00567618">
              <w:rPr>
                <w:rFonts w:cs="Courier New"/>
              </w:rPr>
              <w:t>a=acfg:1 t=1</w:t>
            </w:r>
          </w:p>
          <w:p w14:paraId="3D66ABDD" w14:textId="77777777" w:rsidR="00FC7E52" w:rsidRPr="00567618" w:rsidRDefault="00FC7E52" w:rsidP="00DD54CD">
            <w:pPr>
              <w:pStyle w:val="PL"/>
              <w:rPr>
                <w:rFonts w:cs="Courier New"/>
                <w:sz w:val="18"/>
              </w:rPr>
            </w:pPr>
            <w:bookmarkStart w:id="8143" w:name="_MCCTEMPBM_CRPT86941845___7"/>
            <w:bookmarkEnd w:id="8142"/>
            <w:r w:rsidRPr="00567618">
              <w:rPr>
                <w:rFonts w:cs="Courier New"/>
                <w:sz w:val="18"/>
              </w:rPr>
              <w:t>a=sendonly</w:t>
            </w:r>
          </w:p>
          <w:p w14:paraId="26DC11A8" w14:textId="77777777" w:rsidR="00FC7E52" w:rsidRPr="00567618" w:rsidRDefault="00FC7E52" w:rsidP="00DD54CD">
            <w:pPr>
              <w:pStyle w:val="PL"/>
              <w:rPr>
                <w:rFonts w:cs="Courier New"/>
              </w:rPr>
            </w:pPr>
            <w:bookmarkStart w:id="8144" w:name="_MCCTEMPBM_CRPT86941846___7"/>
            <w:bookmarkEnd w:id="8143"/>
            <w:r w:rsidRPr="00567618">
              <w:rPr>
                <w:rFonts w:cs="Courier New"/>
              </w:rPr>
              <w:t>a=rtpmap:101 EVS/16000/1</w:t>
            </w:r>
          </w:p>
          <w:p w14:paraId="639E21BC" w14:textId="77777777" w:rsidR="00FC7E52" w:rsidRPr="00567618" w:rsidRDefault="00FC7E52" w:rsidP="00DD54CD">
            <w:pPr>
              <w:pStyle w:val="PL"/>
              <w:rPr>
                <w:rFonts w:cs="Courier New"/>
              </w:rPr>
            </w:pPr>
            <w:r w:rsidRPr="00567618">
              <w:rPr>
                <w:rFonts w:cs="Courier New"/>
              </w:rPr>
              <w:t>a=fmtp:101 br=5.9-24.4; bw=nb-swb; max-red=220</w:t>
            </w:r>
          </w:p>
          <w:p w14:paraId="448122FB" w14:textId="77777777" w:rsidR="00FC7E52" w:rsidRPr="00567618" w:rsidRDefault="00FC7E52" w:rsidP="00DD54CD">
            <w:pPr>
              <w:pStyle w:val="PL"/>
              <w:rPr>
                <w:rFonts w:cs="Courier New"/>
              </w:rPr>
            </w:pPr>
            <w:r w:rsidRPr="00567618">
              <w:rPr>
                <w:rFonts w:cs="Courier New"/>
              </w:rPr>
              <w:t>a=rtpmap:102 AMR-WB/16000/1</w:t>
            </w:r>
          </w:p>
          <w:p w14:paraId="2927D06D" w14:textId="77777777" w:rsidR="00FC7E52" w:rsidRPr="00567618" w:rsidRDefault="00FC7E52" w:rsidP="00DD54CD">
            <w:pPr>
              <w:pStyle w:val="PL"/>
              <w:rPr>
                <w:rFonts w:cs="Courier New"/>
              </w:rPr>
            </w:pPr>
            <w:r w:rsidRPr="00567618">
              <w:rPr>
                <w:rFonts w:cs="Courier New"/>
              </w:rPr>
              <w:t>a=fmtp:102 mode-change-capability=2; max-red=220</w:t>
            </w:r>
          </w:p>
          <w:p w14:paraId="7773A5E2" w14:textId="77777777" w:rsidR="00FC7E52" w:rsidRPr="00567618" w:rsidRDefault="00FC7E52" w:rsidP="00DD54CD">
            <w:pPr>
              <w:pStyle w:val="PL"/>
              <w:rPr>
                <w:rFonts w:cs="Courier New"/>
              </w:rPr>
            </w:pPr>
            <w:r w:rsidRPr="00567618">
              <w:rPr>
                <w:rFonts w:cs="Courier New"/>
              </w:rPr>
              <w:t>a=rtpmap:103 AMR/8000/1</w:t>
            </w:r>
          </w:p>
          <w:p w14:paraId="2AAFC976" w14:textId="77777777" w:rsidR="00FC7E52" w:rsidRPr="00567618" w:rsidRDefault="00FC7E52" w:rsidP="00DD54CD">
            <w:pPr>
              <w:pStyle w:val="PL"/>
              <w:rPr>
                <w:rFonts w:cs="Courier New"/>
              </w:rPr>
            </w:pPr>
            <w:r w:rsidRPr="00567618">
              <w:rPr>
                <w:rFonts w:cs="Courier New"/>
              </w:rPr>
              <w:t>a=fmtp:103 mode-change-capability=2; mode-set=0,2,4,7; max-red=220</w:t>
            </w:r>
          </w:p>
          <w:p w14:paraId="34D07F2C" w14:textId="77777777" w:rsidR="00FC7E52" w:rsidRPr="00567618" w:rsidRDefault="00FC7E52" w:rsidP="00DD54CD">
            <w:pPr>
              <w:pStyle w:val="PL"/>
              <w:rPr>
                <w:rFonts w:cs="Courier New"/>
              </w:rPr>
            </w:pPr>
            <w:r w:rsidRPr="00567618">
              <w:rPr>
                <w:rFonts w:cs="Courier New"/>
              </w:rPr>
              <w:t>a=ptime:20</w:t>
            </w:r>
          </w:p>
          <w:p w14:paraId="3DAB8384" w14:textId="77777777" w:rsidR="00FC7E52" w:rsidRPr="00567618" w:rsidRDefault="00FC7E52" w:rsidP="00DD54CD">
            <w:pPr>
              <w:pStyle w:val="PL"/>
              <w:rPr>
                <w:rFonts w:cs="Courier New"/>
              </w:rPr>
            </w:pPr>
            <w:r w:rsidRPr="00567618">
              <w:rPr>
                <w:rFonts w:cs="Courier New"/>
              </w:rPr>
              <w:t>a=maxptime:240</w:t>
            </w:r>
          </w:p>
          <w:p w14:paraId="77E13232" w14:textId="77777777" w:rsidR="00FC7E52" w:rsidRPr="00567618" w:rsidRDefault="00FC7E52" w:rsidP="00DD54CD">
            <w:pPr>
              <w:pStyle w:val="PL"/>
              <w:rPr>
                <w:rFonts w:cs="Courier New"/>
                <w:b/>
              </w:rPr>
            </w:pPr>
            <w:r w:rsidRPr="00567618">
              <w:rPr>
                <w:rFonts w:cs="Courier New"/>
                <w:b/>
              </w:rPr>
              <w:t>a=rid:6 send pt=101</w:t>
            </w:r>
          </w:p>
          <w:p w14:paraId="154FA0CD" w14:textId="77777777" w:rsidR="00FC7E52" w:rsidRPr="00567618" w:rsidRDefault="00FC7E52" w:rsidP="00DD54CD">
            <w:pPr>
              <w:pStyle w:val="PL"/>
              <w:rPr>
                <w:rFonts w:cs="Courier New"/>
                <w:b/>
              </w:rPr>
            </w:pPr>
            <w:r w:rsidRPr="00567618">
              <w:rPr>
                <w:rFonts w:cs="Courier New"/>
                <w:b/>
              </w:rPr>
              <w:t>a=rid:7 send pt=102</w:t>
            </w:r>
          </w:p>
          <w:p w14:paraId="2AD89D09" w14:textId="77777777" w:rsidR="00FC7E52" w:rsidRPr="00567618" w:rsidRDefault="00FC7E52" w:rsidP="00DD54CD">
            <w:pPr>
              <w:pStyle w:val="PL"/>
              <w:rPr>
                <w:rFonts w:cs="Courier New"/>
                <w:b/>
              </w:rPr>
            </w:pPr>
            <w:r w:rsidRPr="00567618">
              <w:rPr>
                <w:rFonts w:cs="Courier New"/>
                <w:b/>
              </w:rPr>
              <w:t>a=rid:8 send pt=103</w:t>
            </w:r>
          </w:p>
          <w:p w14:paraId="530D1D76" w14:textId="77777777" w:rsidR="00FC7E52" w:rsidRPr="00567618" w:rsidRDefault="00FC7E52" w:rsidP="00DD54CD">
            <w:pPr>
              <w:pStyle w:val="PL"/>
              <w:rPr>
                <w:rFonts w:cs="Courier New"/>
                <w:b/>
              </w:rPr>
            </w:pPr>
            <w:r w:rsidRPr="00567618">
              <w:rPr>
                <w:rFonts w:cs="Courier New"/>
                <w:b/>
              </w:rPr>
              <w:t>a=simulcast:send 6,7,8</w:t>
            </w:r>
          </w:p>
          <w:p w14:paraId="393024BD" w14:textId="77777777" w:rsidR="00FC7E52" w:rsidRPr="00567618" w:rsidRDefault="00FC7E52" w:rsidP="00DD54CD">
            <w:pPr>
              <w:pStyle w:val="PL"/>
              <w:rPr>
                <w:rFonts w:cs="Courier New"/>
              </w:rPr>
            </w:pPr>
          </w:p>
          <w:p w14:paraId="06FE3D95" w14:textId="77777777" w:rsidR="00FC7E52" w:rsidRPr="00567618" w:rsidRDefault="00FC7E52" w:rsidP="00DD54CD">
            <w:pPr>
              <w:pStyle w:val="PL"/>
              <w:rPr>
                <w:rFonts w:cs="Courier New"/>
                <w:b/>
              </w:rPr>
            </w:pPr>
            <w:r w:rsidRPr="00567618">
              <w:rPr>
                <w:rFonts w:cs="Courier New"/>
                <w:b/>
              </w:rPr>
              <w:t>m=audio 49156 RTP/AVPF 105 106</w:t>
            </w:r>
          </w:p>
          <w:p w14:paraId="628D2537" w14:textId="77777777" w:rsidR="00FC7E52" w:rsidRPr="00567618" w:rsidRDefault="00FC7E52" w:rsidP="00DD54CD">
            <w:pPr>
              <w:pStyle w:val="PL"/>
              <w:rPr>
                <w:rFonts w:cs="Courier New"/>
              </w:rPr>
            </w:pPr>
            <w:r w:rsidRPr="00567618">
              <w:rPr>
                <w:rFonts w:cs="Courier New"/>
              </w:rPr>
              <w:t>b=AS:42</w:t>
            </w:r>
          </w:p>
          <w:p w14:paraId="5BD98FA3" w14:textId="77777777" w:rsidR="00FC7E52" w:rsidRPr="00567618" w:rsidRDefault="00FC7E52" w:rsidP="00DD54CD">
            <w:pPr>
              <w:pStyle w:val="PL"/>
              <w:rPr>
                <w:rFonts w:cs="Courier New"/>
              </w:rPr>
            </w:pPr>
            <w:r w:rsidRPr="00567618">
              <w:rPr>
                <w:rFonts w:cs="Courier New"/>
              </w:rPr>
              <w:t>a=acfg:1 t=1</w:t>
            </w:r>
          </w:p>
          <w:p w14:paraId="44684631" w14:textId="77777777" w:rsidR="00FC7E52" w:rsidRPr="00567618" w:rsidRDefault="00FC7E52" w:rsidP="00DD54CD">
            <w:pPr>
              <w:pStyle w:val="PL"/>
              <w:rPr>
                <w:rFonts w:cs="Courier New"/>
                <w:sz w:val="18"/>
              </w:rPr>
            </w:pPr>
            <w:bookmarkStart w:id="8145" w:name="_MCCTEMPBM_CRPT86941847___7"/>
            <w:bookmarkEnd w:id="8144"/>
            <w:r w:rsidRPr="00567618">
              <w:rPr>
                <w:rFonts w:cs="Courier New"/>
                <w:sz w:val="18"/>
              </w:rPr>
              <w:t>a=sendonly</w:t>
            </w:r>
          </w:p>
          <w:p w14:paraId="6F59A7CE" w14:textId="77777777" w:rsidR="00FC7E52" w:rsidRPr="00567618" w:rsidRDefault="00FC7E52" w:rsidP="00DD54CD">
            <w:pPr>
              <w:pStyle w:val="PL"/>
              <w:rPr>
                <w:rFonts w:cs="Courier New"/>
              </w:rPr>
            </w:pPr>
            <w:bookmarkStart w:id="8146" w:name="_MCCTEMPBM_CRPT86941848___7"/>
            <w:bookmarkEnd w:id="8145"/>
            <w:r w:rsidRPr="00567618">
              <w:rPr>
                <w:rFonts w:cs="Courier New"/>
              </w:rPr>
              <w:t>a=rtpmap:105 AMR-WB/16000/1</w:t>
            </w:r>
          </w:p>
          <w:p w14:paraId="5D877A27" w14:textId="77777777" w:rsidR="00FC7E52" w:rsidRPr="00567618" w:rsidRDefault="00FC7E52" w:rsidP="00DD54CD">
            <w:pPr>
              <w:pStyle w:val="PL"/>
              <w:rPr>
                <w:rFonts w:cs="Courier New"/>
              </w:rPr>
            </w:pPr>
            <w:r w:rsidRPr="00567618">
              <w:rPr>
                <w:rFonts w:cs="Courier New"/>
              </w:rPr>
              <w:t>a=fmtp:105 mode-change-capability=2; max-red=220</w:t>
            </w:r>
          </w:p>
          <w:p w14:paraId="31660ECC" w14:textId="77777777" w:rsidR="00FC7E52" w:rsidRPr="00567618" w:rsidRDefault="00FC7E52" w:rsidP="00DD54CD">
            <w:pPr>
              <w:pStyle w:val="PL"/>
              <w:rPr>
                <w:rFonts w:cs="Courier New"/>
              </w:rPr>
            </w:pPr>
            <w:r w:rsidRPr="00567618">
              <w:rPr>
                <w:rFonts w:cs="Courier New"/>
              </w:rPr>
              <w:t>a=rtpmap:106 AMR/8000/1</w:t>
            </w:r>
          </w:p>
          <w:p w14:paraId="33527FC7" w14:textId="77777777" w:rsidR="00FC7E52" w:rsidRPr="00567618" w:rsidRDefault="00FC7E52" w:rsidP="00DD54CD">
            <w:pPr>
              <w:pStyle w:val="PL"/>
              <w:rPr>
                <w:rFonts w:cs="Courier New"/>
              </w:rPr>
            </w:pPr>
            <w:r w:rsidRPr="00567618">
              <w:rPr>
                <w:rFonts w:cs="Courier New"/>
              </w:rPr>
              <w:t>a=fmtp:106 mode-change-capability=2; mode-set=0,2,4,7; max-red=220</w:t>
            </w:r>
          </w:p>
          <w:p w14:paraId="7EFCBCB2" w14:textId="77777777" w:rsidR="00FC7E52" w:rsidRPr="00567618" w:rsidRDefault="00FC7E52" w:rsidP="00DD54CD">
            <w:pPr>
              <w:pStyle w:val="PL"/>
              <w:rPr>
                <w:rFonts w:cs="Courier New"/>
              </w:rPr>
            </w:pPr>
            <w:r w:rsidRPr="00567618">
              <w:rPr>
                <w:rFonts w:cs="Courier New"/>
              </w:rPr>
              <w:t>a=ptime:20</w:t>
            </w:r>
          </w:p>
          <w:p w14:paraId="40DFFCD6" w14:textId="77777777" w:rsidR="00FC7E52" w:rsidRPr="00567618" w:rsidRDefault="00FC7E52" w:rsidP="00DD54CD">
            <w:pPr>
              <w:pStyle w:val="PL"/>
              <w:rPr>
                <w:rFonts w:cs="Courier New"/>
              </w:rPr>
            </w:pPr>
            <w:r w:rsidRPr="00567618">
              <w:rPr>
                <w:rFonts w:cs="Courier New"/>
              </w:rPr>
              <w:t>a=maxptime:240</w:t>
            </w:r>
          </w:p>
          <w:p w14:paraId="6BF38777" w14:textId="77777777" w:rsidR="00FC7E52" w:rsidRPr="00567618" w:rsidRDefault="00FC7E52" w:rsidP="00DD54CD">
            <w:pPr>
              <w:pStyle w:val="PL"/>
              <w:rPr>
                <w:rFonts w:cs="Courier New"/>
                <w:b/>
                <w:sz w:val="18"/>
              </w:rPr>
            </w:pPr>
            <w:bookmarkStart w:id="8147" w:name="_MCCTEMPBM_CRPT86941849___7"/>
            <w:bookmarkEnd w:id="8146"/>
            <w:r w:rsidRPr="00567618">
              <w:rPr>
                <w:rFonts w:cs="Courier New"/>
                <w:b/>
                <w:sz w:val="18"/>
              </w:rPr>
              <w:t>a=rid:10 send pt=105</w:t>
            </w:r>
          </w:p>
          <w:p w14:paraId="78A0C561" w14:textId="77777777" w:rsidR="00FC7E52" w:rsidRPr="00567618" w:rsidRDefault="00FC7E52" w:rsidP="00DD54CD">
            <w:pPr>
              <w:pStyle w:val="PL"/>
              <w:rPr>
                <w:rFonts w:cs="Courier New"/>
                <w:b/>
                <w:sz w:val="18"/>
              </w:rPr>
            </w:pPr>
            <w:r w:rsidRPr="00567618">
              <w:rPr>
                <w:rFonts w:cs="Courier New"/>
                <w:b/>
                <w:sz w:val="18"/>
              </w:rPr>
              <w:t>a=rid:11 send pt=106</w:t>
            </w:r>
          </w:p>
          <w:p w14:paraId="4AC122D5" w14:textId="77777777" w:rsidR="00FC7E52" w:rsidRPr="00567618" w:rsidRDefault="00FC7E52" w:rsidP="00DD54CD">
            <w:pPr>
              <w:pStyle w:val="PL"/>
              <w:rPr>
                <w:rFonts w:cs="Courier New"/>
                <w:b/>
                <w:sz w:val="18"/>
              </w:rPr>
            </w:pPr>
            <w:r w:rsidRPr="00567618">
              <w:rPr>
                <w:rFonts w:cs="Courier New"/>
                <w:b/>
                <w:sz w:val="18"/>
              </w:rPr>
              <w:lastRenderedPageBreak/>
              <w:t>a=simulcast:send 10,11</w:t>
            </w:r>
          </w:p>
          <w:p w14:paraId="6E62244F" w14:textId="77777777" w:rsidR="00FC7E52" w:rsidRPr="00567618" w:rsidRDefault="00FC7E52" w:rsidP="00DD54CD">
            <w:pPr>
              <w:pStyle w:val="PL"/>
              <w:rPr>
                <w:rFonts w:cs="Courier New"/>
                <w:b/>
                <w:sz w:val="18"/>
              </w:rPr>
            </w:pPr>
          </w:p>
          <w:p w14:paraId="4617F039" w14:textId="77777777" w:rsidR="00FC7E52" w:rsidRPr="00567618" w:rsidRDefault="00FC7E52" w:rsidP="00DD54CD">
            <w:pPr>
              <w:pStyle w:val="PL"/>
              <w:rPr>
                <w:rFonts w:cs="Courier New"/>
                <w:b/>
              </w:rPr>
            </w:pPr>
            <w:bookmarkStart w:id="8148" w:name="_MCCTEMPBM_CRPT86941850___7"/>
            <w:bookmarkEnd w:id="8147"/>
            <w:r w:rsidRPr="00567618">
              <w:rPr>
                <w:rFonts w:cs="Courier New"/>
                <w:b/>
              </w:rPr>
              <w:t>m=audio 49158 RTP/AVPF 108</w:t>
            </w:r>
          </w:p>
          <w:p w14:paraId="1F67888F" w14:textId="77777777" w:rsidR="00FC7E52" w:rsidRPr="00567618" w:rsidRDefault="00FC7E52" w:rsidP="00DD54CD">
            <w:pPr>
              <w:pStyle w:val="PL"/>
              <w:rPr>
                <w:rFonts w:cs="Courier New"/>
              </w:rPr>
            </w:pPr>
            <w:r w:rsidRPr="00567618">
              <w:rPr>
                <w:rFonts w:cs="Courier New"/>
              </w:rPr>
              <w:t>b=AS:29</w:t>
            </w:r>
          </w:p>
          <w:p w14:paraId="61EEA539" w14:textId="77777777" w:rsidR="00FC7E52" w:rsidRPr="00567618" w:rsidRDefault="00FC7E52" w:rsidP="00DD54CD">
            <w:pPr>
              <w:pStyle w:val="PL"/>
              <w:rPr>
                <w:rFonts w:cs="Courier New"/>
              </w:rPr>
            </w:pPr>
            <w:r w:rsidRPr="00567618">
              <w:rPr>
                <w:rFonts w:cs="Courier New"/>
              </w:rPr>
              <w:t>a=acfg:1 t=1</w:t>
            </w:r>
          </w:p>
          <w:p w14:paraId="1B455C4B" w14:textId="77777777" w:rsidR="00FC7E52" w:rsidRPr="00567618" w:rsidRDefault="00FC7E52" w:rsidP="00DD54CD">
            <w:pPr>
              <w:pStyle w:val="PL"/>
              <w:rPr>
                <w:rFonts w:cs="Courier New"/>
              </w:rPr>
            </w:pPr>
            <w:r w:rsidRPr="00567618">
              <w:rPr>
                <w:rFonts w:cs="Courier New"/>
              </w:rPr>
              <w:t>a=sendonly</w:t>
            </w:r>
          </w:p>
          <w:p w14:paraId="4EF261E4" w14:textId="77777777" w:rsidR="00FC7E52" w:rsidRPr="00567618" w:rsidRDefault="00FC7E52" w:rsidP="00DD54CD">
            <w:pPr>
              <w:pStyle w:val="PL"/>
              <w:rPr>
                <w:rFonts w:cs="Courier New"/>
              </w:rPr>
            </w:pPr>
            <w:r w:rsidRPr="00567618">
              <w:rPr>
                <w:rFonts w:cs="Courier New"/>
              </w:rPr>
              <w:t>a=rtpmap:108 AMR/8000/1</w:t>
            </w:r>
          </w:p>
          <w:p w14:paraId="43A24DF5" w14:textId="77777777" w:rsidR="00FC7E52" w:rsidRPr="00567618" w:rsidRDefault="00FC7E52" w:rsidP="00DD54CD">
            <w:pPr>
              <w:pStyle w:val="PL"/>
              <w:rPr>
                <w:rFonts w:cs="Courier New"/>
              </w:rPr>
            </w:pPr>
            <w:r w:rsidRPr="00567618">
              <w:rPr>
                <w:rFonts w:cs="Courier New"/>
              </w:rPr>
              <w:t>a=fmtp:108 mode-change-capability=2; mode-set=0,2,4,7; max-red=220</w:t>
            </w:r>
          </w:p>
          <w:p w14:paraId="44957995" w14:textId="77777777" w:rsidR="00FC7E52" w:rsidRPr="00567618" w:rsidRDefault="00FC7E52" w:rsidP="00DD54CD">
            <w:pPr>
              <w:pStyle w:val="PL"/>
              <w:rPr>
                <w:rFonts w:cs="Courier New"/>
              </w:rPr>
            </w:pPr>
            <w:r w:rsidRPr="00567618">
              <w:rPr>
                <w:rFonts w:cs="Courier New"/>
              </w:rPr>
              <w:t>a=ptime:20</w:t>
            </w:r>
          </w:p>
          <w:p w14:paraId="35663135" w14:textId="77777777" w:rsidR="00FC7E52" w:rsidRPr="00567618" w:rsidRDefault="00FC7E52" w:rsidP="00DD54CD">
            <w:pPr>
              <w:pStyle w:val="PL"/>
              <w:rPr>
                <w:rFonts w:cs="Courier New"/>
              </w:rPr>
            </w:pPr>
            <w:r w:rsidRPr="00567618">
              <w:rPr>
                <w:rFonts w:cs="Courier New"/>
              </w:rPr>
              <w:t>a=maxptime:240</w:t>
            </w:r>
          </w:p>
          <w:p w14:paraId="2C7A7D32" w14:textId="77777777" w:rsidR="00FC7E52" w:rsidRPr="00567618" w:rsidRDefault="00FC7E52" w:rsidP="00DD54CD">
            <w:pPr>
              <w:pStyle w:val="PL"/>
              <w:rPr>
                <w:rFonts w:cs="Courier New"/>
                <w:b/>
              </w:rPr>
            </w:pPr>
            <w:r w:rsidRPr="00567618">
              <w:rPr>
                <w:rFonts w:cs="Courier New"/>
                <w:b/>
              </w:rPr>
              <w:t>a=rid:13 send pt=108</w:t>
            </w:r>
          </w:p>
          <w:p w14:paraId="7221B0D1" w14:textId="77777777" w:rsidR="00FC7E52" w:rsidRPr="00567618" w:rsidRDefault="00FC7E52" w:rsidP="00DD54CD">
            <w:pPr>
              <w:pStyle w:val="PL"/>
              <w:rPr>
                <w:rFonts w:cs="Courier New"/>
                <w:b/>
              </w:rPr>
            </w:pPr>
            <w:r w:rsidRPr="00567618">
              <w:rPr>
                <w:rFonts w:cs="Courier New"/>
                <w:b/>
              </w:rPr>
              <w:t>a=simulcast:send 13</w:t>
            </w:r>
          </w:p>
          <w:p w14:paraId="118930F9" w14:textId="77777777" w:rsidR="00FC7E52" w:rsidRPr="00567618" w:rsidRDefault="00FC7E52" w:rsidP="00DD54CD">
            <w:pPr>
              <w:pStyle w:val="PL"/>
              <w:rPr>
                <w:rFonts w:cs="Courier New"/>
              </w:rPr>
            </w:pPr>
          </w:p>
          <w:p w14:paraId="57287B6D" w14:textId="77777777" w:rsidR="00FC7E52" w:rsidRPr="00567618" w:rsidRDefault="00FC7E52" w:rsidP="00DD54CD">
            <w:pPr>
              <w:pStyle w:val="PL"/>
              <w:rPr>
                <w:rFonts w:cs="Courier New"/>
                <w:b/>
              </w:rPr>
            </w:pPr>
            <w:r w:rsidRPr="00567618">
              <w:rPr>
                <w:rFonts w:cs="Courier New"/>
                <w:b/>
              </w:rPr>
              <w:t>m=audio 49160 RTP/AVPF 109</w:t>
            </w:r>
          </w:p>
          <w:p w14:paraId="4713DC90" w14:textId="77777777" w:rsidR="00FC7E52" w:rsidRPr="00567618" w:rsidRDefault="00FC7E52" w:rsidP="00DD54CD">
            <w:pPr>
              <w:pStyle w:val="PL"/>
              <w:rPr>
                <w:rFonts w:cs="Courier New"/>
              </w:rPr>
            </w:pPr>
            <w:r w:rsidRPr="00567618">
              <w:rPr>
                <w:rFonts w:cs="Courier New"/>
              </w:rPr>
              <w:t>b=AS:29</w:t>
            </w:r>
          </w:p>
          <w:p w14:paraId="60016397" w14:textId="77777777" w:rsidR="00FC7E52" w:rsidRPr="00567618" w:rsidRDefault="00FC7E52" w:rsidP="00DD54CD">
            <w:pPr>
              <w:pStyle w:val="PL"/>
              <w:rPr>
                <w:rFonts w:cs="Courier New"/>
              </w:rPr>
            </w:pPr>
            <w:r w:rsidRPr="00567618">
              <w:rPr>
                <w:rFonts w:cs="Courier New"/>
              </w:rPr>
              <w:t>a=acfg:1 t=1</w:t>
            </w:r>
          </w:p>
          <w:p w14:paraId="30568B8C" w14:textId="77777777" w:rsidR="00FC7E52" w:rsidRPr="00567618" w:rsidRDefault="00FC7E52" w:rsidP="00DD54CD">
            <w:pPr>
              <w:pStyle w:val="PL"/>
              <w:rPr>
                <w:rFonts w:cs="Courier New"/>
                <w:sz w:val="18"/>
              </w:rPr>
            </w:pPr>
            <w:bookmarkStart w:id="8149" w:name="_MCCTEMPBM_CRPT86941851___7"/>
            <w:bookmarkEnd w:id="8148"/>
            <w:r w:rsidRPr="00567618">
              <w:rPr>
                <w:rFonts w:cs="Courier New"/>
                <w:sz w:val="18"/>
              </w:rPr>
              <w:t>a=sendonly</w:t>
            </w:r>
          </w:p>
          <w:bookmarkEnd w:id="8149"/>
          <w:p w14:paraId="03343EB9" w14:textId="77777777" w:rsidR="00FC7E52" w:rsidRPr="00567618" w:rsidRDefault="00FC7E52" w:rsidP="00DD54CD">
            <w:pPr>
              <w:pStyle w:val="PL"/>
              <w:rPr>
                <w:rFonts w:cs="Courier New"/>
              </w:rPr>
            </w:pPr>
            <w:r w:rsidRPr="00567618">
              <w:rPr>
                <w:rFonts w:cs="Courier New"/>
              </w:rPr>
              <w:t>a=rtpmap:109 AMR/8000/1</w:t>
            </w:r>
          </w:p>
          <w:p w14:paraId="0656EFEA" w14:textId="77777777" w:rsidR="00FC7E52" w:rsidRPr="00567618" w:rsidRDefault="00FC7E52" w:rsidP="00DD54CD">
            <w:pPr>
              <w:pStyle w:val="PL"/>
              <w:rPr>
                <w:rFonts w:cs="Courier New"/>
              </w:rPr>
            </w:pPr>
            <w:r w:rsidRPr="00567618">
              <w:rPr>
                <w:rFonts w:cs="Courier New"/>
              </w:rPr>
              <w:t>a=fmtp:109 mode-change-capability=2; mode-set=0,2,4,7; max-red=220</w:t>
            </w:r>
          </w:p>
          <w:p w14:paraId="503E9A08" w14:textId="77777777" w:rsidR="00FC7E52" w:rsidRPr="00567618" w:rsidRDefault="00FC7E52" w:rsidP="00DD54CD">
            <w:pPr>
              <w:pStyle w:val="PL"/>
              <w:rPr>
                <w:rFonts w:cs="Courier New"/>
              </w:rPr>
            </w:pPr>
            <w:r w:rsidRPr="00567618">
              <w:rPr>
                <w:rFonts w:cs="Courier New"/>
              </w:rPr>
              <w:t>a=ptime:20</w:t>
            </w:r>
          </w:p>
          <w:p w14:paraId="0CA81452" w14:textId="77777777" w:rsidR="00FC7E52" w:rsidRPr="00567618" w:rsidRDefault="00FC7E52" w:rsidP="00DD54CD">
            <w:pPr>
              <w:pStyle w:val="PL"/>
              <w:rPr>
                <w:rFonts w:cs="Courier New"/>
              </w:rPr>
            </w:pPr>
            <w:r w:rsidRPr="00567618">
              <w:rPr>
                <w:rFonts w:cs="Courier New"/>
              </w:rPr>
              <w:t xml:space="preserve">a=maxptime:240 </w:t>
            </w:r>
          </w:p>
          <w:p w14:paraId="272035CD" w14:textId="77777777" w:rsidR="00FC7E52" w:rsidRPr="00567618" w:rsidRDefault="00FC7E52" w:rsidP="00DD54CD">
            <w:pPr>
              <w:pStyle w:val="PL"/>
              <w:rPr>
                <w:rFonts w:cs="Courier New"/>
                <w:b/>
              </w:rPr>
            </w:pPr>
            <w:r w:rsidRPr="00567618">
              <w:rPr>
                <w:rFonts w:cs="Courier New"/>
                <w:b/>
              </w:rPr>
              <w:t>a=rid:14 send pt=109</w:t>
            </w:r>
          </w:p>
          <w:p w14:paraId="19BCD32A" w14:textId="77777777" w:rsidR="00FC7E52" w:rsidRPr="00567618" w:rsidRDefault="00FC7E52" w:rsidP="00DD54CD">
            <w:pPr>
              <w:pStyle w:val="PL"/>
              <w:rPr>
                <w:rFonts w:cs="Courier New"/>
                <w:b/>
              </w:rPr>
            </w:pPr>
            <w:r w:rsidRPr="00567618">
              <w:rPr>
                <w:rFonts w:cs="Courier New"/>
                <w:b/>
              </w:rPr>
              <w:t>a=simulcast:send 14</w:t>
            </w:r>
          </w:p>
        </w:tc>
      </w:tr>
      <w:bookmarkEnd w:id="8140"/>
    </w:tbl>
    <w:p w14:paraId="4F3BB2E8" w14:textId="77777777" w:rsidR="00FC7E52" w:rsidRPr="00567618" w:rsidRDefault="00FC7E52" w:rsidP="00FC7E52">
      <w:pPr>
        <w:pStyle w:val="FP"/>
      </w:pPr>
    </w:p>
    <w:p w14:paraId="404B3BD5" w14:textId="77777777" w:rsidR="00FC7E52" w:rsidRPr="00567618" w:rsidRDefault="00FC7E52" w:rsidP="00FC7E52">
      <w:pPr>
        <w:rPr>
          <w:lang w:eastAsia="ko-KR"/>
        </w:rPr>
      </w:pPr>
      <w:r w:rsidRPr="00567618">
        <w:rPr>
          <w:lang w:eastAsia="ko-KR"/>
        </w:rPr>
        <w:t>Table T.10 shows an example, where the MSMTSI MRF identifies that there are only four participants in the conference and it therefore disables the two "m="lines.</w:t>
      </w:r>
    </w:p>
    <w:p w14:paraId="21433425" w14:textId="77777777" w:rsidR="00FC7E52" w:rsidRPr="00567618" w:rsidRDefault="00FC7E52" w:rsidP="00FC7E52">
      <w:pPr>
        <w:pStyle w:val="TH"/>
        <w:keepNext w:val="0"/>
        <w:keepLines w:val="0"/>
        <w:widowControl w:val="0"/>
      </w:pPr>
      <w:r w:rsidRPr="00567618">
        <w:t>Table T.10: Example SDP answer from MSMTSI MRF accepting multi-stream audio and enabling a conference with 4 participants (for SDP offer in Table T.8)</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FC7E52" w:rsidRPr="00567618" w14:paraId="30A77AF4" w14:textId="77777777" w:rsidTr="00DD54CD">
        <w:trPr>
          <w:jc w:val="center"/>
        </w:trPr>
        <w:tc>
          <w:tcPr>
            <w:tcW w:w="9639" w:type="dxa"/>
            <w:shd w:val="clear" w:color="auto" w:fill="auto"/>
          </w:tcPr>
          <w:p w14:paraId="2A343A26" w14:textId="77777777" w:rsidR="00FC7E52" w:rsidRPr="00567618" w:rsidRDefault="00FC7E52" w:rsidP="00DD54CD">
            <w:pPr>
              <w:pStyle w:val="TAH"/>
            </w:pPr>
            <w:r w:rsidRPr="00567618">
              <w:t>SDP answer</w:t>
            </w:r>
          </w:p>
        </w:tc>
      </w:tr>
      <w:tr w:rsidR="00FC7E52" w:rsidRPr="00567618" w14:paraId="12AC6E1A" w14:textId="77777777" w:rsidTr="00DD54CD">
        <w:trPr>
          <w:jc w:val="center"/>
        </w:trPr>
        <w:tc>
          <w:tcPr>
            <w:tcW w:w="9639" w:type="dxa"/>
            <w:shd w:val="clear" w:color="auto" w:fill="auto"/>
          </w:tcPr>
          <w:p w14:paraId="2424B07E" w14:textId="77777777" w:rsidR="00FC7E52" w:rsidRPr="00567618" w:rsidRDefault="00FC7E52" w:rsidP="00DD54CD">
            <w:pPr>
              <w:pStyle w:val="PL"/>
              <w:rPr>
                <w:rFonts w:cs="Courier New"/>
                <w:b/>
              </w:rPr>
            </w:pPr>
            <w:bookmarkStart w:id="8150" w:name="_MCCTEMPBM_CRPT86941853___7"/>
            <w:bookmarkStart w:id="8151" w:name="_MCCTEMPBM_CRPT86941860___7" w:colFirst="0" w:colLast="0"/>
            <w:r w:rsidRPr="00567618">
              <w:rPr>
                <w:rFonts w:cs="Courier New"/>
                <w:b/>
              </w:rPr>
              <w:t>m=audio 49152 RTP/AVPF 96 97 98</w:t>
            </w:r>
          </w:p>
          <w:p w14:paraId="2E93A10D" w14:textId="77777777" w:rsidR="00FC7E52" w:rsidRPr="00567618" w:rsidRDefault="00FC7E52" w:rsidP="00DD54CD">
            <w:pPr>
              <w:pStyle w:val="PL"/>
              <w:rPr>
                <w:rFonts w:cs="Courier New"/>
              </w:rPr>
            </w:pPr>
            <w:r w:rsidRPr="00567618">
              <w:rPr>
                <w:rFonts w:cs="Courier New"/>
              </w:rPr>
              <w:t>b=AS:113</w:t>
            </w:r>
          </w:p>
          <w:p w14:paraId="709629F0" w14:textId="77777777" w:rsidR="00FC7E52" w:rsidRPr="00567618" w:rsidRDefault="00FC7E52" w:rsidP="00DD54CD">
            <w:pPr>
              <w:pStyle w:val="PL"/>
              <w:rPr>
                <w:rFonts w:cs="Courier New"/>
              </w:rPr>
            </w:pPr>
            <w:r w:rsidRPr="00567618">
              <w:rPr>
                <w:rFonts w:cs="Courier New"/>
              </w:rPr>
              <w:t>a=acfg:1 t=1</w:t>
            </w:r>
          </w:p>
          <w:p w14:paraId="4BD3E18F" w14:textId="77777777" w:rsidR="00FC7E52" w:rsidRPr="00567618" w:rsidRDefault="00FC7E52" w:rsidP="00DD54CD">
            <w:pPr>
              <w:pStyle w:val="PL"/>
              <w:rPr>
                <w:rFonts w:cs="Courier New"/>
              </w:rPr>
            </w:pPr>
            <w:r w:rsidRPr="00567618">
              <w:rPr>
                <w:rFonts w:cs="Courier New"/>
              </w:rPr>
              <w:t>a=rtpmap:96 EVS/16000/1</w:t>
            </w:r>
          </w:p>
          <w:p w14:paraId="1A811114" w14:textId="77777777" w:rsidR="00FC7E52" w:rsidRPr="00567618" w:rsidRDefault="00FC7E52" w:rsidP="00DD54CD">
            <w:pPr>
              <w:pStyle w:val="PL"/>
              <w:rPr>
                <w:rFonts w:cs="Courier New"/>
              </w:rPr>
            </w:pPr>
            <w:r w:rsidRPr="00567618">
              <w:rPr>
                <w:rFonts w:cs="Courier New"/>
              </w:rPr>
              <w:t>a=fmtp:96 br=5.9-24.4; bw=nb-swb; max-red=220</w:t>
            </w:r>
          </w:p>
          <w:p w14:paraId="6478F5D8" w14:textId="77777777" w:rsidR="00FC7E52" w:rsidRPr="00567618" w:rsidRDefault="00FC7E52" w:rsidP="00DD54CD">
            <w:pPr>
              <w:pStyle w:val="PL"/>
              <w:rPr>
                <w:rFonts w:cs="Courier New"/>
              </w:rPr>
            </w:pPr>
            <w:r w:rsidRPr="00567618">
              <w:rPr>
                <w:rFonts w:cs="Courier New"/>
              </w:rPr>
              <w:t>a=rtpmap:97 AMR-WB/16000/1</w:t>
            </w:r>
          </w:p>
          <w:p w14:paraId="0F7C478C" w14:textId="77777777" w:rsidR="00FC7E52" w:rsidRPr="00567618" w:rsidRDefault="00FC7E52" w:rsidP="00DD54CD">
            <w:pPr>
              <w:pStyle w:val="PL"/>
              <w:rPr>
                <w:rFonts w:cs="Courier New"/>
              </w:rPr>
            </w:pPr>
            <w:r w:rsidRPr="00567618">
              <w:rPr>
                <w:rFonts w:cs="Courier New"/>
              </w:rPr>
              <w:t>a=fmtp:97 mode-change-capability=2; max-red=220</w:t>
            </w:r>
          </w:p>
          <w:p w14:paraId="2DD184CD" w14:textId="77777777" w:rsidR="00FC7E52" w:rsidRPr="00567618" w:rsidRDefault="00FC7E52" w:rsidP="00DD54CD">
            <w:pPr>
              <w:pStyle w:val="PL"/>
              <w:rPr>
                <w:rFonts w:cs="Courier New"/>
              </w:rPr>
            </w:pPr>
            <w:r w:rsidRPr="00567618">
              <w:rPr>
                <w:rFonts w:cs="Courier New"/>
              </w:rPr>
              <w:t>a=rtpmap:98 AMR/8000/1</w:t>
            </w:r>
          </w:p>
          <w:p w14:paraId="59E07620" w14:textId="77777777" w:rsidR="00FC7E52" w:rsidRPr="00567618" w:rsidRDefault="00FC7E52" w:rsidP="00DD54CD">
            <w:pPr>
              <w:pStyle w:val="PL"/>
              <w:rPr>
                <w:rFonts w:cs="Courier New"/>
              </w:rPr>
            </w:pPr>
            <w:r w:rsidRPr="00567618">
              <w:rPr>
                <w:rFonts w:cs="Courier New"/>
              </w:rPr>
              <w:t>a=fmtp:98 mode-change-capability=2; mode-set=0,2,4,7; max-red=220</w:t>
            </w:r>
          </w:p>
          <w:p w14:paraId="132098AC" w14:textId="77777777" w:rsidR="00FC7E52" w:rsidRPr="00567618" w:rsidRDefault="00FC7E52" w:rsidP="00DD54CD">
            <w:pPr>
              <w:pStyle w:val="PL"/>
              <w:rPr>
                <w:rFonts w:cs="Courier New"/>
              </w:rPr>
            </w:pPr>
            <w:r w:rsidRPr="00567618">
              <w:rPr>
                <w:rFonts w:cs="Courier New"/>
              </w:rPr>
              <w:t>a=ptime:20</w:t>
            </w:r>
          </w:p>
          <w:p w14:paraId="648DB94D" w14:textId="77777777" w:rsidR="00FC7E52" w:rsidRPr="00567618" w:rsidRDefault="00FC7E52" w:rsidP="00DD54CD">
            <w:pPr>
              <w:pStyle w:val="PL"/>
              <w:rPr>
                <w:rFonts w:cs="Courier New"/>
              </w:rPr>
            </w:pPr>
            <w:r w:rsidRPr="00567618">
              <w:rPr>
                <w:rFonts w:cs="Courier New"/>
              </w:rPr>
              <w:t>a=maxptime:240</w:t>
            </w:r>
          </w:p>
          <w:p w14:paraId="2C0AAF5E" w14:textId="77777777" w:rsidR="00FC7E52" w:rsidRPr="00567618" w:rsidRDefault="00FC7E52" w:rsidP="00DD54CD">
            <w:pPr>
              <w:pStyle w:val="PL"/>
              <w:rPr>
                <w:rFonts w:cs="Courier New"/>
                <w:b/>
                <w:sz w:val="18"/>
              </w:rPr>
            </w:pPr>
            <w:bookmarkStart w:id="8152" w:name="_MCCTEMPBM_CRPT86941854___7"/>
            <w:bookmarkEnd w:id="8150"/>
            <w:r w:rsidRPr="00567618">
              <w:rPr>
                <w:rFonts w:cs="Courier New"/>
                <w:b/>
                <w:sz w:val="18"/>
              </w:rPr>
              <w:t>a=rid:0 recv pt=96</w:t>
            </w:r>
          </w:p>
          <w:p w14:paraId="30F66E4F" w14:textId="77777777" w:rsidR="00FC7E52" w:rsidRPr="00567618" w:rsidRDefault="00FC7E52" w:rsidP="00DD54CD">
            <w:pPr>
              <w:pStyle w:val="PL"/>
              <w:rPr>
                <w:rFonts w:cs="Courier New"/>
                <w:b/>
                <w:sz w:val="18"/>
              </w:rPr>
            </w:pPr>
            <w:r w:rsidRPr="00567618">
              <w:rPr>
                <w:rFonts w:cs="Courier New"/>
                <w:b/>
                <w:sz w:val="18"/>
              </w:rPr>
              <w:t>a=rid:1 recv pt=97</w:t>
            </w:r>
          </w:p>
          <w:p w14:paraId="78F29946" w14:textId="77777777" w:rsidR="00FC7E52" w:rsidRPr="00567618" w:rsidRDefault="00FC7E52" w:rsidP="00DD54CD">
            <w:pPr>
              <w:pStyle w:val="PL"/>
              <w:rPr>
                <w:rFonts w:cs="Courier New"/>
                <w:b/>
                <w:sz w:val="18"/>
              </w:rPr>
            </w:pPr>
            <w:r w:rsidRPr="00567618">
              <w:rPr>
                <w:rFonts w:cs="Courier New"/>
                <w:b/>
                <w:sz w:val="18"/>
              </w:rPr>
              <w:t>a=rid:2 recv pt=98</w:t>
            </w:r>
          </w:p>
          <w:p w14:paraId="0DEF04B3" w14:textId="77777777" w:rsidR="00FC7E52" w:rsidRPr="00567618" w:rsidRDefault="00FC7E52" w:rsidP="00DD54CD">
            <w:pPr>
              <w:pStyle w:val="PL"/>
              <w:rPr>
                <w:rFonts w:cs="Courier New"/>
                <w:b/>
                <w:sz w:val="18"/>
              </w:rPr>
            </w:pPr>
            <w:r w:rsidRPr="00567618">
              <w:rPr>
                <w:rFonts w:cs="Courier New"/>
                <w:b/>
                <w:sz w:val="18"/>
              </w:rPr>
              <w:t>a=rid:3 send pt=96</w:t>
            </w:r>
          </w:p>
          <w:p w14:paraId="2593FAA8" w14:textId="77777777" w:rsidR="00FC7E52" w:rsidRPr="00567618" w:rsidRDefault="00FC7E52" w:rsidP="00DD54CD">
            <w:pPr>
              <w:pStyle w:val="PL"/>
              <w:rPr>
                <w:rFonts w:cs="Courier New"/>
                <w:b/>
                <w:sz w:val="18"/>
              </w:rPr>
            </w:pPr>
            <w:r w:rsidRPr="00567618">
              <w:rPr>
                <w:rFonts w:cs="Courier New"/>
                <w:b/>
                <w:sz w:val="18"/>
              </w:rPr>
              <w:t>a=rid:4 send pt=97</w:t>
            </w:r>
          </w:p>
          <w:p w14:paraId="3903B847" w14:textId="77777777" w:rsidR="00FC7E52" w:rsidRPr="00567618" w:rsidRDefault="00FC7E52" w:rsidP="00DD54CD">
            <w:pPr>
              <w:pStyle w:val="PL"/>
              <w:rPr>
                <w:rFonts w:cs="Courier New"/>
                <w:b/>
                <w:sz w:val="18"/>
              </w:rPr>
            </w:pPr>
            <w:r w:rsidRPr="00567618">
              <w:rPr>
                <w:rFonts w:cs="Courier New"/>
                <w:b/>
                <w:sz w:val="18"/>
              </w:rPr>
              <w:t>a=rid:5 send pt=98</w:t>
            </w:r>
          </w:p>
          <w:p w14:paraId="5EC14CF0" w14:textId="77777777" w:rsidR="00FC7E52" w:rsidRPr="00567618" w:rsidRDefault="00FC7E52" w:rsidP="00DD54CD">
            <w:pPr>
              <w:pStyle w:val="PL"/>
              <w:rPr>
                <w:rFonts w:cs="Courier New"/>
                <w:b/>
                <w:sz w:val="18"/>
              </w:rPr>
            </w:pPr>
            <w:r w:rsidRPr="00567618">
              <w:rPr>
                <w:rFonts w:cs="Courier New"/>
                <w:b/>
                <w:sz w:val="18"/>
              </w:rPr>
              <w:t>a=simulcast:recv 0;1;2 send 3,4,5</w:t>
            </w:r>
          </w:p>
          <w:p w14:paraId="38B18887" w14:textId="77777777" w:rsidR="00FC7E52" w:rsidRPr="00567618" w:rsidRDefault="00FC7E52" w:rsidP="00DD54CD">
            <w:pPr>
              <w:pStyle w:val="PL"/>
              <w:rPr>
                <w:rFonts w:cs="Courier New"/>
              </w:rPr>
            </w:pPr>
            <w:bookmarkStart w:id="8153" w:name="_MCCTEMPBM_CRPT86941855___7"/>
            <w:bookmarkEnd w:id="8152"/>
          </w:p>
          <w:p w14:paraId="0DCF67C1" w14:textId="77777777" w:rsidR="00FC7E52" w:rsidRPr="00567618" w:rsidRDefault="00FC7E52" w:rsidP="00DD54CD">
            <w:pPr>
              <w:pStyle w:val="PL"/>
              <w:rPr>
                <w:rFonts w:cs="Courier New"/>
                <w:b/>
              </w:rPr>
            </w:pPr>
            <w:r w:rsidRPr="00567618">
              <w:rPr>
                <w:rFonts w:cs="Courier New"/>
                <w:b/>
              </w:rPr>
              <w:t>m=audio 49154 RTP/AVPF 101 102 103</w:t>
            </w:r>
          </w:p>
          <w:p w14:paraId="68CC203E" w14:textId="77777777" w:rsidR="00FC7E52" w:rsidRPr="00567618" w:rsidRDefault="00FC7E52" w:rsidP="00DD54CD">
            <w:pPr>
              <w:pStyle w:val="PL"/>
              <w:rPr>
                <w:rFonts w:cs="Courier New"/>
              </w:rPr>
            </w:pPr>
            <w:r w:rsidRPr="00567618">
              <w:rPr>
                <w:rFonts w:cs="Courier New"/>
              </w:rPr>
              <w:t>b=AS:42</w:t>
            </w:r>
          </w:p>
          <w:p w14:paraId="79FDCF26" w14:textId="77777777" w:rsidR="00FC7E52" w:rsidRPr="00567618" w:rsidRDefault="00FC7E52" w:rsidP="00DD54CD">
            <w:pPr>
              <w:pStyle w:val="PL"/>
              <w:rPr>
                <w:rFonts w:cs="Courier New"/>
              </w:rPr>
            </w:pPr>
            <w:r w:rsidRPr="00567618">
              <w:rPr>
                <w:rFonts w:cs="Courier New"/>
              </w:rPr>
              <w:t>a=acfg:1 t=1</w:t>
            </w:r>
          </w:p>
          <w:p w14:paraId="1900E2D6" w14:textId="77777777" w:rsidR="00FC7E52" w:rsidRPr="00567618" w:rsidRDefault="00FC7E52" w:rsidP="00DD54CD">
            <w:pPr>
              <w:pStyle w:val="PL"/>
              <w:rPr>
                <w:rFonts w:cs="Courier New"/>
                <w:sz w:val="18"/>
              </w:rPr>
            </w:pPr>
            <w:bookmarkStart w:id="8154" w:name="_MCCTEMPBM_CRPT86941856___7"/>
            <w:bookmarkEnd w:id="8153"/>
            <w:r w:rsidRPr="00567618">
              <w:rPr>
                <w:rFonts w:cs="Courier New"/>
                <w:sz w:val="18"/>
              </w:rPr>
              <w:t>a=sendonly</w:t>
            </w:r>
          </w:p>
          <w:p w14:paraId="520AF34C" w14:textId="77777777" w:rsidR="00FC7E52" w:rsidRPr="00567618" w:rsidRDefault="00FC7E52" w:rsidP="00DD54CD">
            <w:pPr>
              <w:pStyle w:val="PL"/>
              <w:rPr>
                <w:rFonts w:cs="Courier New"/>
              </w:rPr>
            </w:pPr>
            <w:bookmarkStart w:id="8155" w:name="_MCCTEMPBM_CRPT86941857___7"/>
            <w:bookmarkEnd w:id="8154"/>
            <w:r w:rsidRPr="00567618">
              <w:rPr>
                <w:rFonts w:cs="Courier New"/>
              </w:rPr>
              <w:t>a=rtpmap:101 EVS/16000/1</w:t>
            </w:r>
          </w:p>
          <w:p w14:paraId="0924965C" w14:textId="77777777" w:rsidR="00FC7E52" w:rsidRPr="00567618" w:rsidRDefault="00FC7E52" w:rsidP="00DD54CD">
            <w:pPr>
              <w:pStyle w:val="PL"/>
              <w:rPr>
                <w:rFonts w:cs="Courier New"/>
              </w:rPr>
            </w:pPr>
            <w:r w:rsidRPr="00567618">
              <w:rPr>
                <w:rFonts w:cs="Courier New"/>
              </w:rPr>
              <w:t>a=fmtp:101 br=5.9-24.4; bw=nb-swb; max-red=220</w:t>
            </w:r>
          </w:p>
          <w:p w14:paraId="5BA9028A" w14:textId="77777777" w:rsidR="00FC7E52" w:rsidRPr="00567618" w:rsidRDefault="00FC7E52" w:rsidP="00DD54CD">
            <w:pPr>
              <w:pStyle w:val="PL"/>
              <w:rPr>
                <w:rFonts w:cs="Courier New"/>
              </w:rPr>
            </w:pPr>
            <w:r w:rsidRPr="00567618">
              <w:rPr>
                <w:rFonts w:cs="Courier New"/>
              </w:rPr>
              <w:t>a=rtpmap:102 AMR-WB/16000/1</w:t>
            </w:r>
          </w:p>
          <w:p w14:paraId="7DD34E08" w14:textId="77777777" w:rsidR="00FC7E52" w:rsidRPr="00567618" w:rsidRDefault="00FC7E52" w:rsidP="00DD54CD">
            <w:pPr>
              <w:pStyle w:val="PL"/>
              <w:rPr>
                <w:rFonts w:cs="Courier New"/>
              </w:rPr>
            </w:pPr>
            <w:r w:rsidRPr="00567618">
              <w:rPr>
                <w:rFonts w:cs="Courier New"/>
              </w:rPr>
              <w:t>a=fmtp:102 mode-change-capability=2; max-red=220</w:t>
            </w:r>
          </w:p>
          <w:p w14:paraId="2E658A4F" w14:textId="77777777" w:rsidR="00FC7E52" w:rsidRPr="00567618" w:rsidRDefault="00FC7E52" w:rsidP="00DD54CD">
            <w:pPr>
              <w:pStyle w:val="PL"/>
              <w:rPr>
                <w:rFonts w:cs="Courier New"/>
              </w:rPr>
            </w:pPr>
            <w:r w:rsidRPr="00567618">
              <w:rPr>
                <w:rFonts w:cs="Courier New"/>
              </w:rPr>
              <w:t>a=rtpmap:103 AMR/8000/1</w:t>
            </w:r>
          </w:p>
          <w:p w14:paraId="0877C6DA" w14:textId="77777777" w:rsidR="00FC7E52" w:rsidRPr="00567618" w:rsidRDefault="00FC7E52" w:rsidP="00DD54CD">
            <w:pPr>
              <w:pStyle w:val="PL"/>
              <w:rPr>
                <w:rFonts w:cs="Courier New"/>
              </w:rPr>
            </w:pPr>
            <w:r w:rsidRPr="00567618">
              <w:rPr>
                <w:rFonts w:cs="Courier New"/>
              </w:rPr>
              <w:t>a=fmtp:103 mode-change-capability=2; mode-set=0,2,4,7; max-red=220</w:t>
            </w:r>
          </w:p>
          <w:p w14:paraId="76145DFA" w14:textId="77777777" w:rsidR="00FC7E52" w:rsidRPr="00567618" w:rsidRDefault="00FC7E52" w:rsidP="00DD54CD">
            <w:pPr>
              <w:pStyle w:val="PL"/>
              <w:rPr>
                <w:rFonts w:cs="Courier New"/>
              </w:rPr>
            </w:pPr>
            <w:r w:rsidRPr="00567618">
              <w:rPr>
                <w:rFonts w:cs="Courier New"/>
              </w:rPr>
              <w:t>a=ptime:20</w:t>
            </w:r>
          </w:p>
          <w:p w14:paraId="06663649" w14:textId="77777777" w:rsidR="00FC7E52" w:rsidRPr="00567618" w:rsidRDefault="00FC7E52" w:rsidP="00DD54CD">
            <w:pPr>
              <w:pStyle w:val="PL"/>
              <w:rPr>
                <w:rFonts w:cs="Courier New"/>
              </w:rPr>
            </w:pPr>
            <w:r w:rsidRPr="00567618">
              <w:rPr>
                <w:rFonts w:cs="Courier New"/>
              </w:rPr>
              <w:t>a=maxptime:240</w:t>
            </w:r>
          </w:p>
          <w:p w14:paraId="1A3D48BE" w14:textId="77777777" w:rsidR="00FC7E52" w:rsidRPr="00567618" w:rsidRDefault="00FC7E52" w:rsidP="00DD54CD">
            <w:pPr>
              <w:pStyle w:val="PL"/>
              <w:rPr>
                <w:rFonts w:cs="Courier New"/>
                <w:b/>
              </w:rPr>
            </w:pPr>
            <w:r w:rsidRPr="00567618">
              <w:rPr>
                <w:rFonts w:cs="Courier New"/>
                <w:b/>
              </w:rPr>
              <w:t>a=rid:6 send pt=101</w:t>
            </w:r>
          </w:p>
          <w:p w14:paraId="3C1C59AB" w14:textId="77777777" w:rsidR="00FC7E52" w:rsidRPr="00567618" w:rsidRDefault="00FC7E52" w:rsidP="00DD54CD">
            <w:pPr>
              <w:pStyle w:val="PL"/>
              <w:rPr>
                <w:rFonts w:cs="Courier New"/>
                <w:b/>
              </w:rPr>
            </w:pPr>
            <w:r w:rsidRPr="00567618">
              <w:rPr>
                <w:rFonts w:cs="Courier New"/>
                <w:b/>
              </w:rPr>
              <w:t>a=rid:7 send pt=102</w:t>
            </w:r>
          </w:p>
          <w:p w14:paraId="26A8DB40" w14:textId="77777777" w:rsidR="00FC7E52" w:rsidRPr="00567618" w:rsidRDefault="00FC7E52" w:rsidP="00DD54CD">
            <w:pPr>
              <w:pStyle w:val="PL"/>
              <w:rPr>
                <w:rFonts w:cs="Courier New"/>
                <w:b/>
              </w:rPr>
            </w:pPr>
            <w:r w:rsidRPr="00567618">
              <w:rPr>
                <w:rFonts w:cs="Courier New"/>
                <w:b/>
              </w:rPr>
              <w:t>a=rid:8 send pt=103</w:t>
            </w:r>
          </w:p>
          <w:p w14:paraId="36EFEFD5" w14:textId="77777777" w:rsidR="00FC7E52" w:rsidRPr="00567618" w:rsidRDefault="00FC7E52" w:rsidP="00DD54CD">
            <w:pPr>
              <w:pStyle w:val="PL"/>
              <w:rPr>
                <w:rFonts w:cs="Courier New"/>
                <w:b/>
              </w:rPr>
            </w:pPr>
            <w:r w:rsidRPr="00567618">
              <w:rPr>
                <w:rFonts w:cs="Courier New"/>
                <w:b/>
              </w:rPr>
              <w:t>a=simulcast:send 6,7,8</w:t>
            </w:r>
          </w:p>
          <w:p w14:paraId="2DD08018" w14:textId="77777777" w:rsidR="00FC7E52" w:rsidRPr="00567618" w:rsidRDefault="00FC7E52" w:rsidP="00DD54CD">
            <w:pPr>
              <w:pStyle w:val="PL"/>
              <w:rPr>
                <w:rFonts w:cs="Courier New"/>
              </w:rPr>
            </w:pPr>
          </w:p>
          <w:p w14:paraId="32CED7A9" w14:textId="77777777" w:rsidR="00FC7E52" w:rsidRPr="00567618" w:rsidRDefault="00FC7E52" w:rsidP="00DD54CD">
            <w:pPr>
              <w:pStyle w:val="PL"/>
              <w:rPr>
                <w:rFonts w:cs="Courier New"/>
                <w:b/>
              </w:rPr>
            </w:pPr>
            <w:r w:rsidRPr="00567618">
              <w:rPr>
                <w:rFonts w:cs="Courier New"/>
                <w:b/>
              </w:rPr>
              <w:t>m=audio 49156 RTP/AVPF 105 106</w:t>
            </w:r>
          </w:p>
          <w:p w14:paraId="4434380D" w14:textId="77777777" w:rsidR="00FC7E52" w:rsidRPr="00567618" w:rsidRDefault="00FC7E52" w:rsidP="00DD54CD">
            <w:pPr>
              <w:pStyle w:val="PL"/>
              <w:rPr>
                <w:rFonts w:cs="Courier New"/>
              </w:rPr>
            </w:pPr>
            <w:r w:rsidRPr="00567618">
              <w:rPr>
                <w:rFonts w:cs="Courier New"/>
              </w:rPr>
              <w:t>b=AS:42</w:t>
            </w:r>
          </w:p>
          <w:p w14:paraId="22571368" w14:textId="77777777" w:rsidR="00FC7E52" w:rsidRPr="00567618" w:rsidRDefault="00FC7E52" w:rsidP="00DD54CD">
            <w:pPr>
              <w:pStyle w:val="PL"/>
              <w:rPr>
                <w:rFonts w:cs="Courier New"/>
              </w:rPr>
            </w:pPr>
            <w:r w:rsidRPr="00567618">
              <w:rPr>
                <w:rFonts w:cs="Courier New"/>
              </w:rPr>
              <w:t>a=acfg:1 t=1</w:t>
            </w:r>
          </w:p>
          <w:p w14:paraId="0190379B" w14:textId="77777777" w:rsidR="00FC7E52" w:rsidRPr="00567618" w:rsidRDefault="00FC7E52" w:rsidP="00DD54CD">
            <w:pPr>
              <w:pStyle w:val="PL"/>
              <w:rPr>
                <w:rFonts w:cs="Courier New"/>
                <w:sz w:val="18"/>
              </w:rPr>
            </w:pPr>
            <w:bookmarkStart w:id="8156" w:name="_MCCTEMPBM_CRPT86941858___7"/>
            <w:bookmarkEnd w:id="8155"/>
            <w:r w:rsidRPr="00567618">
              <w:rPr>
                <w:rFonts w:cs="Courier New"/>
                <w:sz w:val="18"/>
              </w:rPr>
              <w:t>a=sendonly</w:t>
            </w:r>
          </w:p>
          <w:p w14:paraId="14B1D8FA" w14:textId="77777777" w:rsidR="00FC7E52" w:rsidRPr="00567618" w:rsidRDefault="00FC7E52" w:rsidP="00DD54CD">
            <w:pPr>
              <w:pStyle w:val="PL"/>
              <w:rPr>
                <w:rFonts w:cs="Courier New"/>
              </w:rPr>
            </w:pPr>
            <w:bookmarkStart w:id="8157" w:name="_MCCTEMPBM_CRPT86941859___7"/>
            <w:bookmarkEnd w:id="8156"/>
            <w:r w:rsidRPr="00567618">
              <w:rPr>
                <w:rFonts w:cs="Courier New"/>
              </w:rPr>
              <w:t>a=rtpmap:105 AMR-WB/16000/1</w:t>
            </w:r>
          </w:p>
          <w:p w14:paraId="05DDB3FC" w14:textId="77777777" w:rsidR="00FC7E52" w:rsidRPr="00567618" w:rsidRDefault="00FC7E52" w:rsidP="00DD54CD">
            <w:pPr>
              <w:pStyle w:val="PL"/>
              <w:rPr>
                <w:rFonts w:cs="Courier New"/>
              </w:rPr>
            </w:pPr>
            <w:r w:rsidRPr="00567618">
              <w:rPr>
                <w:rFonts w:cs="Courier New"/>
              </w:rPr>
              <w:t>a=fmtp:105 mode-change-capability=2; max-red=220</w:t>
            </w:r>
          </w:p>
          <w:p w14:paraId="254E7C44" w14:textId="77777777" w:rsidR="00FC7E52" w:rsidRPr="00567618" w:rsidRDefault="00FC7E52" w:rsidP="00DD54CD">
            <w:pPr>
              <w:pStyle w:val="PL"/>
              <w:rPr>
                <w:rFonts w:cs="Courier New"/>
              </w:rPr>
            </w:pPr>
            <w:r w:rsidRPr="00567618">
              <w:rPr>
                <w:rFonts w:cs="Courier New"/>
              </w:rPr>
              <w:t>a=rtpmap:106 AMR/8000/1</w:t>
            </w:r>
          </w:p>
          <w:p w14:paraId="4F01F0E4" w14:textId="77777777" w:rsidR="00FC7E52" w:rsidRPr="00567618" w:rsidRDefault="00FC7E52" w:rsidP="00DD54CD">
            <w:pPr>
              <w:pStyle w:val="PL"/>
              <w:rPr>
                <w:rFonts w:cs="Courier New"/>
              </w:rPr>
            </w:pPr>
            <w:r w:rsidRPr="00567618">
              <w:rPr>
                <w:rFonts w:cs="Courier New"/>
              </w:rPr>
              <w:t>a=fmtp:106 mode-change-capability=2; mode-set=0,2,4,7; max-red=220</w:t>
            </w:r>
          </w:p>
          <w:p w14:paraId="18833528" w14:textId="77777777" w:rsidR="00FC7E52" w:rsidRPr="00567618" w:rsidRDefault="00FC7E52" w:rsidP="00DD54CD">
            <w:pPr>
              <w:pStyle w:val="PL"/>
              <w:rPr>
                <w:rFonts w:cs="Courier New"/>
              </w:rPr>
            </w:pPr>
            <w:r w:rsidRPr="00567618">
              <w:rPr>
                <w:rFonts w:cs="Courier New"/>
              </w:rPr>
              <w:lastRenderedPageBreak/>
              <w:t>a=ptime:20</w:t>
            </w:r>
          </w:p>
          <w:p w14:paraId="7C9B04E9" w14:textId="77777777" w:rsidR="00FC7E52" w:rsidRPr="00567618" w:rsidRDefault="00FC7E52" w:rsidP="00DD54CD">
            <w:pPr>
              <w:pStyle w:val="PL"/>
              <w:rPr>
                <w:rFonts w:cs="Courier New"/>
              </w:rPr>
            </w:pPr>
            <w:r w:rsidRPr="00567618">
              <w:rPr>
                <w:rFonts w:cs="Courier New"/>
              </w:rPr>
              <w:t>a=maxptime:240</w:t>
            </w:r>
          </w:p>
          <w:bookmarkEnd w:id="8157"/>
          <w:p w14:paraId="6218667D" w14:textId="77777777" w:rsidR="00FC7E52" w:rsidRPr="00567618" w:rsidRDefault="00FC7E52" w:rsidP="00DD54CD">
            <w:pPr>
              <w:pStyle w:val="PL"/>
              <w:rPr>
                <w:rFonts w:cs="Courier New"/>
                <w:b/>
                <w:sz w:val="18"/>
              </w:rPr>
            </w:pPr>
            <w:r w:rsidRPr="00567618">
              <w:rPr>
                <w:rFonts w:cs="Courier New"/>
                <w:b/>
                <w:sz w:val="18"/>
              </w:rPr>
              <w:t>a=rid:10 send pt=105</w:t>
            </w:r>
          </w:p>
          <w:p w14:paraId="5D20AF63" w14:textId="77777777" w:rsidR="00FC7E52" w:rsidRPr="00567618" w:rsidRDefault="00FC7E52" w:rsidP="00DD54CD">
            <w:pPr>
              <w:pStyle w:val="PL"/>
              <w:rPr>
                <w:rFonts w:cs="Courier New"/>
                <w:b/>
                <w:sz w:val="18"/>
              </w:rPr>
            </w:pPr>
            <w:r w:rsidRPr="00567618">
              <w:rPr>
                <w:rFonts w:cs="Courier New"/>
                <w:b/>
                <w:sz w:val="18"/>
              </w:rPr>
              <w:t>a=rid:11 send pt=106</w:t>
            </w:r>
          </w:p>
          <w:p w14:paraId="49F54AF9" w14:textId="77777777" w:rsidR="00FC7E52" w:rsidRPr="00567618" w:rsidRDefault="00FC7E52" w:rsidP="00DD54CD">
            <w:pPr>
              <w:pStyle w:val="PL"/>
              <w:rPr>
                <w:rFonts w:cs="Courier New"/>
                <w:b/>
                <w:sz w:val="18"/>
              </w:rPr>
            </w:pPr>
            <w:r w:rsidRPr="00567618">
              <w:rPr>
                <w:rFonts w:cs="Courier New"/>
                <w:b/>
                <w:sz w:val="18"/>
              </w:rPr>
              <w:t>a=simulcast:send 10,11</w:t>
            </w:r>
          </w:p>
          <w:p w14:paraId="6249FC69" w14:textId="77777777" w:rsidR="00FC7E52" w:rsidRPr="00567618" w:rsidRDefault="00FC7E52" w:rsidP="00DD54CD">
            <w:pPr>
              <w:pStyle w:val="PL"/>
              <w:rPr>
                <w:rFonts w:cs="Courier New"/>
                <w:b/>
                <w:sz w:val="18"/>
              </w:rPr>
            </w:pPr>
          </w:p>
          <w:p w14:paraId="4B652CB3" w14:textId="77777777" w:rsidR="00FC7E52" w:rsidRPr="00567618" w:rsidRDefault="00FC7E52" w:rsidP="00DD54CD">
            <w:pPr>
              <w:pStyle w:val="PL"/>
              <w:rPr>
                <w:rFonts w:cs="Courier New"/>
                <w:b/>
                <w:sz w:val="18"/>
              </w:rPr>
            </w:pPr>
            <w:r w:rsidRPr="00567618">
              <w:rPr>
                <w:rFonts w:cs="Courier New"/>
                <w:b/>
                <w:sz w:val="18"/>
              </w:rPr>
              <w:t>m=audio 0 RTP/AVP 108</w:t>
            </w:r>
          </w:p>
          <w:p w14:paraId="03709FBB" w14:textId="77777777" w:rsidR="00FC7E52" w:rsidRPr="00567618" w:rsidRDefault="00FC7E52" w:rsidP="00DD54CD">
            <w:pPr>
              <w:pStyle w:val="PL"/>
              <w:rPr>
                <w:rFonts w:cs="Courier New"/>
                <w:b/>
                <w:sz w:val="18"/>
              </w:rPr>
            </w:pPr>
            <w:r w:rsidRPr="00567618">
              <w:rPr>
                <w:rFonts w:cs="Courier New"/>
                <w:b/>
                <w:sz w:val="18"/>
              </w:rPr>
              <w:t>m=audio 0 RTP/AVP 109</w:t>
            </w:r>
          </w:p>
        </w:tc>
      </w:tr>
      <w:bookmarkEnd w:id="8151"/>
    </w:tbl>
    <w:p w14:paraId="7C089284" w14:textId="77777777" w:rsidR="00FC7E52" w:rsidRPr="00567618" w:rsidRDefault="00FC7E52" w:rsidP="00FC7E52">
      <w:pPr>
        <w:pStyle w:val="FP"/>
      </w:pPr>
    </w:p>
    <w:p w14:paraId="6FE9BF32" w14:textId="77777777" w:rsidR="00FC7E52" w:rsidRPr="00567618" w:rsidRDefault="00FC7E52" w:rsidP="00FC7E52">
      <w:pPr>
        <w:pStyle w:val="Heading2"/>
        <w:ind w:left="432" w:hanging="432"/>
        <w:rPr>
          <w:lang w:eastAsia="ko-KR"/>
        </w:rPr>
      </w:pPr>
      <w:bookmarkStart w:id="8158" w:name="_Toc26369789"/>
      <w:bookmarkStart w:id="8159" w:name="_Toc36227671"/>
      <w:bookmarkStart w:id="8160" w:name="_Toc36228686"/>
      <w:bookmarkStart w:id="8161" w:name="_Toc36229313"/>
      <w:bookmarkStart w:id="8162" w:name="_Toc68847634"/>
      <w:bookmarkStart w:id="8163" w:name="_Toc74611569"/>
      <w:bookmarkStart w:id="8164" w:name="_Toc75566848"/>
      <w:bookmarkStart w:id="8165" w:name="_Toc89790400"/>
      <w:bookmarkStart w:id="8166" w:name="_Toc99467039"/>
      <w:bookmarkStart w:id="8167" w:name="_MCCTEMPBM_CRPT86941861___2"/>
      <w:bookmarkStart w:id="8168" w:name="_Toc161908326"/>
      <w:r w:rsidRPr="00567618">
        <w:rPr>
          <w:lang w:eastAsia="ko-KR"/>
        </w:rPr>
        <w:t>T.3.3a</w:t>
      </w:r>
      <w:r w:rsidRPr="00567618">
        <w:rPr>
          <w:lang w:eastAsia="ko-KR"/>
        </w:rPr>
        <w:tab/>
        <w:t>MSMTSI offer/answer examples using the compact CCC SDP attribute</w:t>
      </w:r>
      <w:bookmarkEnd w:id="8158"/>
      <w:bookmarkEnd w:id="8159"/>
      <w:bookmarkEnd w:id="8160"/>
      <w:bookmarkEnd w:id="8161"/>
      <w:bookmarkEnd w:id="8162"/>
      <w:bookmarkEnd w:id="8163"/>
      <w:bookmarkEnd w:id="8164"/>
      <w:bookmarkEnd w:id="8165"/>
      <w:bookmarkEnd w:id="8166"/>
      <w:bookmarkEnd w:id="8168"/>
    </w:p>
    <w:p w14:paraId="7558DB12" w14:textId="77777777" w:rsidR="00FC7E52" w:rsidRPr="00567618" w:rsidRDefault="00FC7E52" w:rsidP="00FC7E52">
      <w:pPr>
        <w:rPr>
          <w:lang w:eastAsia="ko-KR"/>
        </w:rPr>
      </w:pPr>
      <w:bookmarkStart w:id="8169" w:name="_MCCTEMPBM_CRPT86941862___7"/>
      <w:bookmarkEnd w:id="8167"/>
      <w:r w:rsidRPr="00567618">
        <w:rPr>
          <w:lang w:eastAsia="ko-KR"/>
        </w:rPr>
        <w:t xml:space="preserve">Table T.3a1 shows an example SDP offer using the compact </w:t>
      </w:r>
      <w:r w:rsidRPr="00567618">
        <w:rPr>
          <w:rFonts w:ascii="Courier New" w:hAnsi="Courier New"/>
          <w:sz w:val="16"/>
        </w:rPr>
        <w:t>ccc_list</w:t>
      </w:r>
      <w:r w:rsidRPr="00567618">
        <w:t xml:space="preserve"> SDP attribute to simultaneously describe the three media configurations listed for N=6 in Table T.7.  Note that the media configuration for the codec is broader than all the concurrent codec configurations that can be supported by the offering MSMTSI terminal. Similar to table T.8, a</w:t>
      </w:r>
      <w:r w:rsidRPr="00567618">
        <w:rPr>
          <w:lang w:eastAsia="ko-KR"/>
        </w:rPr>
        <w:t xml:space="preserve">ll video is omitted in this example for brevity, but could be added according to any of the other examples in this annex. </w:t>
      </w:r>
    </w:p>
    <w:bookmarkEnd w:id="8169"/>
    <w:p w14:paraId="6CD92FC2" w14:textId="77777777" w:rsidR="00FC7E52" w:rsidRPr="00567618" w:rsidRDefault="00FC7E52" w:rsidP="00FC7E52">
      <w:pPr>
        <w:pStyle w:val="TH"/>
        <w:keepNext w:val="0"/>
        <w:keepLines w:val="0"/>
        <w:widowControl w:val="0"/>
      </w:pPr>
      <w:r w:rsidRPr="00567618">
        <w:t>Table T.3a1: Example SDP offer from an MSMTSI terminal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FC7E52" w:rsidRPr="00567618" w14:paraId="12B40B3E" w14:textId="77777777" w:rsidTr="00DD54CD">
        <w:trPr>
          <w:jc w:val="center"/>
        </w:trPr>
        <w:tc>
          <w:tcPr>
            <w:tcW w:w="9639" w:type="dxa"/>
            <w:shd w:val="clear" w:color="auto" w:fill="auto"/>
          </w:tcPr>
          <w:p w14:paraId="630A06CE" w14:textId="77777777" w:rsidR="00FC7E52" w:rsidRPr="00567618" w:rsidRDefault="00FC7E52" w:rsidP="00DD54CD">
            <w:pPr>
              <w:pStyle w:val="TAH"/>
            </w:pPr>
            <w:r w:rsidRPr="00567618">
              <w:t>SDP offer</w:t>
            </w:r>
          </w:p>
        </w:tc>
      </w:tr>
      <w:tr w:rsidR="00FC7E52" w:rsidRPr="00567618" w14:paraId="4BB18B9F" w14:textId="77777777" w:rsidTr="00DD54CD">
        <w:trPr>
          <w:jc w:val="center"/>
        </w:trPr>
        <w:tc>
          <w:tcPr>
            <w:tcW w:w="9639" w:type="dxa"/>
            <w:shd w:val="clear" w:color="auto" w:fill="auto"/>
          </w:tcPr>
          <w:p w14:paraId="20200D69" w14:textId="77777777" w:rsidR="00FC7E52" w:rsidRPr="00567618" w:rsidRDefault="00FC7E52" w:rsidP="00DD54CD">
            <w:pPr>
              <w:pStyle w:val="PL"/>
              <w:rPr>
                <w:rFonts w:cs="Courier New"/>
              </w:rPr>
            </w:pPr>
            <w:bookmarkStart w:id="8170" w:name="_MCCTEMPBM_CRPT86941863___7"/>
            <w:r w:rsidRPr="00567618">
              <w:rPr>
                <w:rFonts w:cs="Courier New"/>
              </w:rPr>
              <w:t>a = ccc_list:EVS;AMR-WB;AMR|ENC:1;1;1:DEC:3,1,1|ENC:1;1;0:DEC:4,1,0|ENC:1;0;1:DEC:5,0,0</w:t>
            </w:r>
          </w:p>
          <w:p w14:paraId="08AF3E5A" w14:textId="77777777" w:rsidR="00FC7E52" w:rsidRPr="00567618" w:rsidRDefault="00FC7E52" w:rsidP="00DD54CD">
            <w:pPr>
              <w:pStyle w:val="PL"/>
              <w:rPr>
                <w:rFonts w:cs="Courier New"/>
                <w:b/>
              </w:rPr>
            </w:pPr>
          </w:p>
          <w:p w14:paraId="45F7C7EE" w14:textId="77777777" w:rsidR="00FC7E52" w:rsidRPr="00567618" w:rsidRDefault="00FC7E52" w:rsidP="00DD54CD">
            <w:pPr>
              <w:pStyle w:val="PL"/>
              <w:rPr>
                <w:rFonts w:cs="Courier New"/>
                <w:b/>
              </w:rPr>
            </w:pPr>
            <w:r w:rsidRPr="00567618">
              <w:rPr>
                <w:rFonts w:cs="Courier New"/>
                <w:b/>
              </w:rPr>
              <w:t>m=audio 49152 RTP/AVP 96 97 98</w:t>
            </w:r>
          </w:p>
          <w:p w14:paraId="4DBDC901" w14:textId="77777777" w:rsidR="00FC7E52" w:rsidRPr="00567618" w:rsidRDefault="00FC7E52" w:rsidP="00DD54CD">
            <w:pPr>
              <w:pStyle w:val="PL"/>
              <w:rPr>
                <w:rFonts w:cs="Courier New"/>
              </w:rPr>
            </w:pPr>
            <w:r w:rsidRPr="00567618">
              <w:rPr>
                <w:rFonts w:cs="Courier New"/>
              </w:rPr>
              <w:t>b=AS:42</w:t>
            </w:r>
          </w:p>
          <w:p w14:paraId="04D51983" w14:textId="77777777" w:rsidR="00FC7E52" w:rsidRPr="00567618" w:rsidRDefault="00FC7E52" w:rsidP="00DD54CD">
            <w:pPr>
              <w:pStyle w:val="PL"/>
              <w:rPr>
                <w:rFonts w:cs="Courier New"/>
              </w:rPr>
            </w:pPr>
            <w:r w:rsidRPr="00567618">
              <w:rPr>
                <w:rFonts w:cs="Courier New"/>
              </w:rPr>
              <w:t>a=tcap:1 RTP/AVPF</w:t>
            </w:r>
          </w:p>
          <w:p w14:paraId="7E406A83" w14:textId="77777777" w:rsidR="00FC7E52" w:rsidRPr="00567618" w:rsidRDefault="00FC7E52" w:rsidP="00DD54CD">
            <w:pPr>
              <w:pStyle w:val="PL"/>
              <w:rPr>
                <w:rFonts w:cs="Courier New"/>
              </w:rPr>
            </w:pPr>
            <w:r w:rsidRPr="00567618">
              <w:rPr>
                <w:rFonts w:cs="Courier New"/>
              </w:rPr>
              <w:t>a=pcfg:1 t=1</w:t>
            </w:r>
          </w:p>
          <w:p w14:paraId="08431F13" w14:textId="77777777" w:rsidR="00FC7E52" w:rsidRPr="00567618" w:rsidRDefault="00FC7E52" w:rsidP="00DD54CD">
            <w:pPr>
              <w:pStyle w:val="PL"/>
              <w:rPr>
                <w:rFonts w:cs="Courier New"/>
              </w:rPr>
            </w:pPr>
            <w:r w:rsidRPr="00567618">
              <w:rPr>
                <w:rFonts w:cs="Courier New"/>
              </w:rPr>
              <w:t>a=rtpmap:96 EVS/16000/1</w:t>
            </w:r>
          </w:p>
          <w:p w14:paraId="120BDC92" w14:textId="77777777" w:rsidR="00FC7E52" w:rsidRPr="00567618" w:rsidRDefault="00FC7E52" w:rsidP="00DD54CD">
            <w:pPr>
              <w:pStyle w:val="PL"/>
              <w:rPr>
                <w:rFonts w:cs="Courier New"/>
              </w:rPr>
            </w:pPr>
            <w:r w:rsidRPr="00567618">
              <w:rPr>
                <w:rFonts w:cs="Courier New"/>
              </w:rPr>
              <w:t>a=fmtp:96 br=13.2-24.4; bw=nb-swb; max-red=220</w:t>
            </w:r>
          </w:p>
          <w:p w14:paraId="6C197725" w14:textId="77777777" w:rsidR="00FC7E52" w:rsidRPr="00567618" w:rsidRDefault="00FC7E52" w:rsidP="00DD54CD">
            <w:pPr>
              <w:pStyle w:val="PL"/>
              <w:rPr>
                <w:rFonts w:cs="Courier New"/>
              </w:rPr>
            </w:pPr>
            <w:r w:rsidRPr="00567618">
              <w:rPr>
                <w:rFonts w:cs="Courier New"/>
              </w:rPr>
              <w:t>a=rtpmap:97 AMR-WB/16000/1</w:t>
            </w:r>
          </w:p>
          <w:p w14:paraId="27FCC9CB" w14:textId="77777777" w:rsidR="00FC7E52" w:rsidRPr="00567618" w:rsidRDefault="00FC7E52" w:rsidP="00DD54CD">
            <w:pPr>
              <w:pStyle w:val="PL"/>
              <w:rPr>
                <w:rFonts w:cs="Courier New"/>
              </w:rPr>
            </w:pPr>
            <w:r w:rsidRPr="00567618">
              <w:rPr>
                <w:rFonts w:cs="Courier New"/>
              </w:rPr>
              <w:t>a=fmtp:97 mode-change-capability=2; max-red=220</w:t>
            </w:r>
          </w:p>
          <w:p w14:paraId="27D63442" w14:textId="77777777" w:rsidR="00FC7E52" w:rsidRPr="00567618" w:rsidRDefault="00FC7E52" w:rsidP="00DD54CD">
            <w:pPr>
              <w:pStyle w:val="PL"/>
              <w:rPr>
                <w:rFonts w:cs="Courier New"/>
              </w:rPr>
            </w:pPr>
            <w:r w:rsidRPr="00567618">
              <w:rPr>
                <w:rFonts w:cs="Courier New"/>
              </w:rPr>
              <w:t>a=rtpmap:98 AMR/8000/1</w:t>
            </w:r>
          </w:p>
          <w:p w14:paraId="5F9F94B4" w14:textId="77777777" w:rsidR="00FC7E52" w:rsidRPr="00567618" w:rsidRDefault="00FC7E52" w:rsidP="00DD54CD">
            <w:pPr>
              <w:pStyle w:val="PL"/>
              <w:rPr>
                <w:rFonts w:cs="Courier New"/>
              </w:rPr>
            </w:pPr>
            <w:r w:rsidRPr="00567618">
              <w:rPr>
                <w:rFonts w:cs="Courier New"/>
              </w:rPr>
              <w:t>a=fmtp:98 mode-change-capability=2; max-red=220</w:t>
            </w:r>
          </w:p>
          <w:p w14:paraId="0818973C" w14:textId="77777777" w:rsidR="00FC7E52" w:rsidRPr="00567618" w:rsidRDefault="00FC7E52" w:rsidP="00DD54CD">
            <w:pPr>
              <w:pStyle w:val="PL"/>
              <w:rPr>
                <w:rFonts w:cs="Courier New"/>
              </w:rPr>
            </w:pPr>
            <w:r w:rsidRPr="00567618">
              <w:rPr>
                <w:rFonts w:cs="Courier New"/>
              </w:rPr>
              <w:t>a=ptime:20</w:t>
            </w:r>
          </w:p>
          <w:p w14:paraId="326E841B" w14:textId="77777777" w:rsidR="00FC7E52" w:rsidRPr="00567618" w:rsidRDefault="00FC7E52" w:rsidP="00DD54CD">
            <w:pPr>
              <w:pStyle w:val="PL"/>
              <w:rPr>
                <w:rFonts w:cs="Courier New"/>
              </w:rPr>
            </w:pPr>
            <w:r w:rsidRPr="00567618">
              <w:rPr>
                <w:rFonts w:cs="Courier New"/>
              </w:rPr>
              <w:t>a=maxptime:240</w:t>
            </w:r>
          </w:p>
          <w:p w14:paraId="54CED932" w14:textId="77777777" w:rsidR="00FC7E52" w:rsidRPr="00567618" w:rsidRDefault="00FC7E52" w:rsidP="00DD54CD">
            <w:pPr>
              <w:pStyle w:val="PL"/>
              <w:rPr>
                <w:rFonts w:cs="Courier New"/>
                <w:b/>
                <w:sz w:val="18"/>
              </w:rPr>
            </w:pPr>
            <w:bookmarkStart w:id="8171" w:name="_MCCTEMPBM_CRPT86941864___7"/>
            <w:bookmarkEnd w:id="8170"/>
            <w:r w:rsidRPr="00567618">
              <w:rPr>
                <w:rFonts w:cs="Courier New"/>
                <w:b/>
                <w:sz w:val="18"/>
              </w:rPr>
              <w:t>a=rid:0 send pt=96</w:t>
            </w:r>
          </w:p>
          <w:p w14:paraId="1E6F47C1" w14:textId="77777777" w:rsidR="00FC7E52" w:rsidRPr="00567618" w:rsidRDefault="00FC7E52" w:rsidP="00DD54CD">
            <w:pPr>
              <w:pStyle w:val="PL"/>
              <w:rPr>
                <w:rFonts w:cs="Courier New"/>
                <w:b/>
                <w:sz w:val="18"/>
              </w:rPr>
            </w:pPr>
            <w:r w:rsidRPr="00567618">
              <w:rPr>
                <w:rFonts w:cs="Courier New"/>
                <w:b/>
                <w:sz w:val="18"/>
              </w:rPr>
              <w:t>a=rid:1 send pt=97</w:t>
            </w:r>
          </w:p>
          <w:p w14:paraId="2E2082DE" w14:textId="77777777" w:rsidR="00FC7E52" w:rsidRPr="00567618" w:rsidRDefault="00FC7E52" w:rsidP="00DD54CD">
            <w:pPr>
              <w:pStyle w:val="PL"/>
              <w:rPr>
                <w:rFonts w:cs="Courier New"/>
                <w:b/>
                <w:sz w:val="18"/>
              </w:rPr>
            </w:pPr>
            <w:r w:rsidRPr="00567618">
              <w:rPr>
                <w:rFonts w:cs="Courier New"/>
                <w:b/>
                <w:sz w:val="18"/>
              </w:rPr>
              <w:t>a=rid:2 send pt=98</w:t>
            </w:r>
          </w:p>
          <w:p w14:paraId="30494AA1" w14:textId="77777777" w:rsidR="00FC7E52" w:rsidRPr="00567618" w:rsidRDefault="00FC7E52" w:rsidP="00DD54CD">
            <w:pPr>
              <w:pStyle w:val="PL"/>
              <w:rPr>
                <w:rFonts w:cs="Courier New"/>
                <w:b/>
                <w:sz w:val="18"/>
              </w:rPr>
            </w:pPr>
            <w:r w:rsidRPr="00567618">
              <w:rPr>
                <w:rFonts w:cs="Courier New"/>
                <w:b/>
                <w:sz w:val="18"/>
              </w:rPr>
              <w:t>a=rid:3 recv pt=96</w:t>
            </w:r>
          </w:p>
          <w:p w14:paraId="06C0BD03" w14:textId="77777777" w:rsidR="00FC7E52" w:rsidRPr="00567618" w:rsidRDefault="00FC7E52" w:rsidP="00DD54CD">
            <w:pPr>
              <w:pStyle w:val="PL"/>
              <w:rPr>
                <w:rFonts w:cs="Courier New"/>
                <w:b/>
                <w:sz w:val="18"/>
              </w:rPr>
            </w:pPr>
            <w:r w:rsidRPr="00567618">
              <w:rPr>
                <w:rFonts w:cs="Courier New"/>
                <w:b/>
                <w:sz w:val="18"/>
              </w:rPr>
              <w:t>a=rid:4 recv pt=97</w:t>
            </w:r>
          </w:p>
          <w:p w14:paraId="2B1FCA3F" w14:textId="77777777" w:rsidR="00FC7E52" w:rsidRPr="00567618" w:rsidRDefault="00FC7E52" w:rsidP="00DD54CD">
            <w:pPr>
              <w:pStyle w:val="PL"/>
              <w:rPr>
                <w:rFonts w:cs="Courier New"/>
                <w:b/>
                <w:sz w:val="18"/>
              </w:rPr>
            </w:pPr>
            <w:r w:rsidRPr="00567618">
              <w:rPr>
                <w:rFonts w:cs="Courier New"/>
                <w:b/>
                <w:sz w:val="18"/>
              </w:rPr>
              <w:t>a=rid:5 recv pt=98</w:t>
            </w:r>
          </w:p>
          <w:p w14:paraId="7D9EA887" w14:textId="77777777" w:rsidR="00FC7E52" w:rsidRPr="00567618" w:rsidRDefault="00FC7E52" w:rsidP="00DD54CD">
            <w:pPr>
              <w:pStyle w:val="PL"/>
              <w:rPr>
                <w:rFonts w:cs="Courier New"/>
                <w:b/>
                <w:sz w:val="18"/>
              </w:rPr>
            </w:pPr>
            <w:r w:rsidRPr="00567618">
              <w:rPr>
                <w:rFonts w:cs="Courier New"/>
                <w:b/>
                <w:sz w:val="18"/>
              </w:rPr>
              <w:t>a=simulcast:send 0;1;2 recv 3,4,5</w:t>
            </w:r>
          </w:p>
          <w:p w14:paraId="4AB4347C" w14:textId="77777777" w:rsidR="00FC7E52" w:rsidRPr="00567618" w:rsidRDefault="00FC7E52" w:rsidP="00DD54CD">
            <w:pPr>
              <w:pStyle w:val="PL"/>
              <w:rPr>
                <w:rFonts w:cs="Courier New"/>
              </w:rPr>
            </w:pPr>
            <w:bookmarkStart w:id="8172" w:name="_MCCTEMPBM_CRPT86941865___7"/>
            <w:bookmarkEnd w:id="8171"/>
          </w:p>
          <w:p w14:paraId="7E4E532F" w14:textId="77777777" w:rsidR="00FC7E52" w:rsidRPr="00567618" w:rsidRDefault="00FC7E52" w:rsidP="00DD54CD">
            <w:pPr>
              <w:pStyle w:val="PL"/>
              <w:rPr>
                <w:rFonts w:cs="Courier New"/>
                <w:b/>
              </w:rPr>
            </w:pPr>
            <w:r w:rsidRPr="00567618">
              <w:rPr>
                <w:rFonts w:cs="Courier New"/>
                <w:b/>
              </w:rPr>
              <w:t>m=audio 49154 RTP/AVP 101 102 103</w:t>
            </w:r>
          </w:p>
          <w:p w14:paraId="1DDA1F9F" w14:textId="77777777" w:rsidR="00FC7E52" w:rsidRPr="00567618" w:rsidRDefault="00FC7E52" w:rsidP="00DD54CD">
            <w:pPr>
              <w:pStyle w:val="PL"/>
              <w:rPr>
                <w:rFonts w:cs="Courier New"/>
              </w:rPr>
            </w:pPr>
            <w:r w:rsidRPr="00567618">
              <w:rPr>
                <w:rFonts w:cs="Courier New"/>
              </w:rPr>
              <w:t>b=AS:42</w:t>
            </w:r>
          </w:p>
          <w:p w14:paraId="53FBDFD1" w14:textId="77777777" w:rsidR="00FC7E52" w:rsidRPr="00567618" w:rsidRDefault="00FC7E52" w:rsidP="00DD54CD">
            <w:pPr>
              <w:pStyle w:val="PL"/>
              <w:rPr>
                <w:rFonts w:cs="Courier New"/>
              </w:rPr>
            </w:pPr>
            <w:r w:rsidRPr="00567618">
              <w:rPr>
                <w:rFonts w:cs="Courier New"/>
              </w:rPr>
              <w:t>a=tcap:1 RTP/AVPF</w:t>
            </w:r>
          </w:p>
          <w:p w14:paraId="00C63297" w14:textId="77777777" w:rsidR="00FC7E52" w:rsidRPr="00567618" w:rsidRDefault="00FC7E52" w:rsidP="00DD54CD">
            <w:pPr>
              <w:pStyle w:val="PL"/>
              <w:rPr>
                <w:rFonts w:cs="Courier New"/>
              </w:rPr>
            </w:pPr>
            <w:r w:rsidRPr="00567618">
              <w:rPr>
                <w:rFonts w:cs="Courier New"/>
              </w:rPr>
              <w:t>a=pcfg:1 t=1</w:t>
            </w:r>
          </w:p>
          <w:p w14:paraId="4E8F8047" w14:textId="77777777" w:rsidR="00FC7E52" w:rsidRPr="00567618" w:rsidRDefault="00FC7E52" w:rsidP="00DD54CD">
            <w:pPr>
              <w:pStyle w:val="PL"/>
              <w:rPr>
                <w:rFonts w:cs="Courier New"/>
                <w:sz w:val="18"/>
              </w:rPr>
            </w:pPr>
            <w:bookmarkStart w:id="8173" w:name="_MCCTEMPBM_CRPT86941866___7"/>
            <w:bookmarkEnd w:id="8172"/>
            <w:r w:rsidRPr="00567618">
              <w:rPr>
                <w:rFonts w:cs="Courier New"/>
                <w:sz w:val="18"/>
              </w:rPr>
              <w:t>a=recvonly</w:t>
            </w:r>
          </w:p>
          <w:p w14:paraId="72391130" w14:textId="77777777" w:rsidR="00FC7E52" w:rsidRPr="00567618" w:rsidRDefault="00FC7E52" w:rsidP="00DD54CD">
            <w:pPr>
              <w:pStyle w:val="PL"/>
              <w:rPr>
                <w:rFonts w:cs="Courier New"/>
              </w:rPr>
            </w:pPr>
            <w:bookmarkStart w:id="8174" w:name="_MCCTEMPBM_CRPT86941867___7"/>
            <w:bookmarkEnd w:id="8173"/>
            <w:r w:rsidRPr="00567618">
              <w:rPr>
                <w:rFonts w:cs="Courier New"/>
              </w:rPr>
              <w:t>a=rtpmap:101 EVS/16000/1</w:t>
            </w:r>
          </w:p>
          <w:p w14:paraId="12554B3D" w14:textId="77777777" w:rsidR="00FC7E52" w:rsidRPr="00567618" w:rsidRDefault="00FC7E52" w:rsidP="00DD54CD">
            <w:pPr>
              <w:pStyle w:val="PL"/>
              <w:rPr>
                <w:rFonts w:cs="Courier New"/>
              </w:rPr>
            </w:pPr>
            <w:r w:rsidRPr="00567618">
              <w:rPr>
                <w:rFonts w:cs="Courier New"/>
              </w:rPr>
              <w:t>a=fmtp:101 br=13.2-24.4; bw=nb-swb; max-red=220</w:t>
            </w:r>
          </w:p>
          <w:p w14:paraId="6D340CBE" w14:textId="77777777" w:rsidR="00FC7E52" w:rsidRPr="00567618" w:rsidRDefault="00FC7E52" w:rsidP="00DD54CD">
            <w:pPr>
              <w:pStyle w:val="PL"/>
              <w:rPr>
                <w:rFonts w:cs="Courier New"/>
              </w:rPr>
            </w:pPr>
            <w:r w:rsidRPr="00567618">
              <w:rPr>
                <w:rFonts w:cs="Courier New"/>
              </w:rPr>
              <w:t>a=rtpmap:102 AMR-WB/16000/1</w:t>
            </w:r>
          </w:p>
          <w:p w14:paraId="00D9CDF6" w14:textId="77777777" w:rsidR="00FC7E52" w:rsidRPr="00567618" w:rsidRDefault="00FC7E52" w:rsidP="00DD54CD">
            <w:pPr>
              <w:pStyle w:val="PL"/>
              <w:rPr>
                <w:rFonts w:cs="Courier New"/>
              </w:rPr>
            </w:pPr>
            <w:r w:rsidRPr="00567618">
              <w:rPr>
                <w:rFonts w:cs="Courier New"/>
              </w:rPr>
              <w:t>a=fmtp:102 mode-change-capability=2; max-red=220</w:t>
            </w:r>
          </w:p>
          <w:p w14:paraId="3EBF1070" w14:textId="77777777" w:rsidR="00FC7E52" w:rsidRPr="00567618" w:rsidRDefault="00FC7E52" w:rsidP="00DD54CD">
            <w:pPr>
              <w:pStyle w:val="PL"/>
              <w:rPr>
                <w:rFonts w:cs="Courier New"/>
              </w:rPr>
            </w:pPr>
            <w:r w:rsidRPr="00567618">
              <w:rPr>
                <w:rFonts w:cs="Courier New"/>
              </w:rPr>
              <w:t>a=rtpmap:103 AMR/8000/1</w:t>
            </w:r>
          </w:p>
          <w:p w14:paraId="42E669C3" w14:textId="77777777" w:rsidR="00FC7E52" w:rsidRPr="00567618" w:rsidRDefault="00FC7E52" w:rsidP="00DD54CD">
            <w:pPr>
              <w:pStyle w:val="PL"/>
              <w:rPr>
                <w:rFonts w:cs="Courier New"/>
              </w:rPr>
            </w:pPr>
            <w:r w:rsidRPr="00567618">
              <w:rPr>
                <w:rFonts w:cs="Courier New"/>
              </w:rPr>
              <w:t>a=fmtp:103 mode-change-capability=2; max-red=220</w:t>
            </w:r>
          </w:p>
          <w:p w14:paraId="1C743150" w14:textId="77777777" w:rsidR="00FC7E52" w:rsidRPr="00567618" w:rsidRDefault="00FC7E52" w:rsidP="00DD54CD">
            <w:pPr>
              <w:pStyle w:val="PL"/>
              <w:rPr>
                <w:rFonts w:cs="Courier New"/>
              </w:rPr>
            </w:pPr>
            <w:r w:rsidRPr="00567618">
              <w:rPr>
                <w:rFonts w:cs="Courier New"/>
              </w:rPr>
              <w:t>a=ptime:20</w:t>
            </w:r>
          </w:p>
          <w:p w14:paraId="30948AE0" w14:textId="77777777" w:rsidR="00FC7E52" w:rsidRPr="00567618" w:rsidRDefault="00FC7E52" w:rsidP="00DD54CD">
            <w:pPr>
              <w:pStyle w:val="PL"/>
              <w:rPr>
                <w:rFonts w:cs="Courier New"/>
              </w:rPr>
            </w:pPr>
            <w:r w:rsidRPr="00567618">
              <w:rPr>
                <w:rFonts w:cs="Courier New"/>
              </w:rPr>
              <w:t>a=maxptime:240</w:t>
            </w:r>
          </w:p>
          <w:p w14:paraId="4DA091C9" w14:textId="77777777" w:rsidR="00FC7E52" w:rsidRPr="00567618" w:rsidRDefault="00FC7E52" w:rsidP="00DD54CD">
            <w:pPr>
              <w:pStyle w:val="PL"/>
              <w:rPr>
                <w:rFonts w:cs="Courier New"/>
                <w:b/>
              </w:rPr>
            </w:pPr>
            <w:r w:rsidRPr="00567618">
              <w:rPr>
                <w:rFonts w:cs="Courier New"/>
                <w:b/>
              </w:rPr>
              <w:t>a=rid:6 recv pt=101</w:t>
            </w:r>
          </w:p>
          <w:p w14:paraId="2405A0C4" w14:textId="77777777" w:rsidR="00FC7E52" w:rsidRPr="00567618" w:rsidRDefault="00FC7E52" w:rsidP="00DD54CD">
            <w:pPr>
              <w:pStyle w:val="PL"/>
              <w:rPr>
                <w:rFonts w:cs="Courier New"/>
                <w:b/>
              </w:rPr>
            </w:pPr>
            <w:r w:rsidRPr="00567618">
              <w:rPr>
                <w:rFonts w:cs="Courier New"/>
                <w:b/>
              </w:rPr>
              <w:t>a=rid:7 recv pt=102</w:t>
            </w:r>
          </w:p>
          <w:p w14:paraId="06F54364" w14:textId="77777777" w:rsidR="00FC7E52" w:rsidRPr="00567618" w:rsidRDefault="00FC7E52" w:rsidP="00DD54CD">
            <w:pPr>
              <w:pStyle w:val="PL"/>
              <w:rPr>
                <w:rFonts w:cs="Courier New"/>
                <w:b/>
              </w:rPr>
            </w:pPr>
            <w:r w:rsidRPr="00567618">
              <w:rPr>
                <w:rFonts w:cs="Courier New"/>
                <w:b/>
              </w:rPr>
              <w:t>a=rid:8 recv pt=103</w:t>
            </w:r>
          </w:p>
          <w:p w14:paraId="0A27120C" w14:textId="77777777" w:rsidR="00FC7E52" w:rsidRPr="00567618" w:rsidRDefault="00FC7E52" w:rsidP="00DD54CD">
            <w:pPr>
              <w:pStyle w:val="PL"/>
              <w:rPr>
                <w:rFonts w:cs="Courier New"/>
                <w:b/>
              </w:rPr>
            </w:pPr>
            <w:r w:rsidRPr="00567618">
              <w:rPr>
                <w:rFonts w:cs="Courier New"/>
                <w:b/>
              </w:rPr>
              <w:t>a=simulcast:recv 6,7,8</w:t>
            </w:r>
          </w:p>
          <w:p w14:paraId="17EC0B1D" w14:textId="77777777" w:rsidR="00FC7E52" w:rsidRPr="00567618" w:rsidRDefault="00FC7E52" w:rsidP="00DD54CD">
            <w:pPr>
              <w:pStyle w:val="PL"/>
              <w:rPr>
                <w:rFonts w:cs="Courier New"/>
              </w:rPr>
            </w:pPr>
          </w:p>
          <w:p w14:paraId="55730637" w14:textId="77777777" w:rsidR="00FC7E52" w:rsidRPr="00567618" w:rsidRDefault="00FC7E52" w:rsidP="00DD54CD">
            <w:pPr>
              <w:pStyle w:val="PL"/>
              <w:rPr>
                <w:rFonts w:cs="Courier New"/>
                <w:b/>
              </w:rPr>
            </w:pPr>
            <w:r w:rsidRPr="00567618">
              <w:rPr>
                <w:rFonts w:cs="Courier New"/>
                <w:b/>
              </w:rPr>
              <w:t>m=audio 49156 RTP/AVP 104 105 106</w:t>
            </w:r>
          </w:p>
          <w:p w14:paraId="38C24C0A" w14:textId="77777777" w:rsidR="00FC7E52" w:rsidRPr="00567618" w:rsidRDefault="00FC7E52" w:rsidP="00DD54CD">
            <w:pPr>
              <w:pStyle w:val="PL"/>
              <w:rPr>
                <w:rFonts w:cs="Courier New"/>
              </w:rPr>
            </w:pPr>
            <w:r w:rsidRPr="00567618">
              <w:rPr>
                <w:rFonts w:cs="Courier New"/>
              </w:rPr>
              <w:t>b=AS:42</w:t>
            </w:r>
          </w:p>
          <w:p w14:paraId="10EBF03B" w14:textId="77777777" w:rsidR="00FC7E52" w:rsidRPr="00567618" w:rsidRDefault="00FC7E52" w:rsidP="00DD54CD">
            <w:pPr>
              <w:pStyle w:val="PL"/>
              <w:rPr>
                <w:rFonts w:cs="Courier New"/>
              </w:rPr>
            </w:pPr>
            <w:r w:rsidRPr="00567618">
              <w:rPr>
                <w:rFonts w:cs="Courier New"/>
              </w:rPr>
              <w:t>a=tcap:1 RTP/AVPF</w:t>
            </w:r>
          </w:p>
          <w:p w14:paraId="466BBDAE" w14:textId="77777777" w:rsidR="00FC7E52" w:rsidRPr="00567618" w:rsidRDefault="00FC7E52" w:rsidP="00DD54CD">
            <w:pPr>
              <w:pStyle w:val="PL"/>
              <w:rPr>
                <w:rFonts w:cs="Courier New"/>
              </w:rPr>
            </w:pPr>
            <w:r w:rsidRPr="00567618">
              <w:rPr>
                <w:rFonts w:cs="Courier New"/>
              </w:rPr>
              <w:t>a=pcfg:1 t=1</w:t>
            </w:r>
          </w:p>
          <w:p w14:paraId="2E58A988" w14:textId="77777777" w:rsidR="00FC7E52" w:rsidRPr="00567618" w:rsidRDefault="00FC7E52" w:rsidP="00DD54CD">
            <w:pPr>
              <w:pStyle w:val="PL"/>
              <w:rPr>
                <w:rFonts w:cs="Courier New"/>
                <w:sz w:val="18"/>
              </w:rPr>
            </w:pPr>
            <w:bookmarkStart w:id="8175" w:name="_MCCTEMPBM_CRPT86941868___7"/>
            <w:bookmarkEnd w:id="8174"/>
            <w:r w:rsidRPr="00567618">
              <w:rPr>
                <w:rFonts w:cs="Courier New"/>
                <w:sz w:val="18"/>
              </w:rPr>
              <w:t>a=recvonly</w:t>
            </w:r>
          </w:p>
          <w:p w14:paraId="1A6CA0C6" w14:textId="77777777" w:rsidR="00FC7E52" w:rsidRPr="00567618" w:rsidRDefault="00FC7E52" w:rsidP="00DD54CD">
            <w:pPr>
              <w:pStyle w:val="PL"/>
              <w:rPr>
                <w:rFonts w:cs="Courier New"/>
              </w:rPr>
            </w:pPr>
            <w:bookmarkStart w:id="8176" w:name="_MCCTEMPBM_CRPT86941869___7"/>
            <w:bookmarkEnd w:id="8175"/>
            <w:r w:rsidRPr="00567618">
              <w:rPr>
                <w:rFonts w:cs="Courier New"/>
              </w:rPr>
              <w:t>a=rtpmap:104 EVS/16000/1</w:t>
            </w:r>
          </w:p>
          <w:p w14:paraId="546081A7" w14:textId="77777777" w:rsidR="00FC7E52" w:rsidRPr="00567618" w:rsidRDefault="00FC7E52" w:rsidP="00DD54CD">
            <w:pPr>
              <w:pStyle w:val="PL"/>
              <w:rPr>
                <w:rFonts w:cs="Courier New"/>
              </w:rPr>
            </w:pPr>
            <w:r w:rsidRPr="00567618">
              <w:rPr>
                <w:rFonts w:cs="Courier New"/>
              </w:rPr>
              <w:t>a=fmtp:104 br=13.2-24.4; bw=nb-swb; max-red=220</w:t>
            </w:r>
          </w:p>
          <w:p w14:paraId="155AC694" w14:textId="77777777" w:rsidR="00FC7E52" w:rsidRPr="00567618" w:rsidRDefault="00FC7E52" w:rsidP="00DD54CD">
            <w:pPr>
              <w:pStyle w:val="PL"/>
              <w:rPr>
                <w:rFonts w:cs="Courier New"/>
              </w:rPr>
            </w:pPr>
            <w:r w:rsidRPr="00567618">
              <w:rPr>
                <w:rFonts w:cs="Courier New"/>
              </w:rPr>
              <w:t>a=rtpmap:105 AMR-WB/16000/1</w:t>
            </w:r>
          </w:p>
          <w:p w14:paraId="5680C640" w14:textId="77777777" w:rsidR="00FC7E52" w:rsidRPr="00567618" w:rsidRDefault="00FC7E52" w:rsidP="00DD54CD">
            <w:pPr>
              <w:pStyle w:val="PL"/>
              <w:rPr>
                <w:rFonts w:cs="Courier New"/>
              </w:rPr>
            </w:pPr>
            <w:r w:rsidRPr="00567618">
              <w:rPr>
                <w:rFonts w:cs="Courier New"/>
              </w:rPr>
              <w:t>a=fmtp:105 mode-change-capability=2; max-red=220</w:t>
            </w:r>
          </w:p>
          <w:p w14:paraId="25425EB7" w14:textId="77777777" w:rsidR="00FC7E52" w:rsidRPr="00567618" w:rsidRDefault="00FC7E52" w:rsidP="00DD54CD">
            <w:pPr>
              <w:pStyle w:val="PL"/>
              <w:rPr>
                <w:rFonts w:cs="Courier New"/>
              </w:rPr>
            </w:pPr>
            <w:r w:rsidRPr="00567618">
              <w:rPr>
                <w:rFonts w:cs="Courier New"/>
              </w:rPr>
              <w:t>a=rtpmap:106 AMR/8000/1</w:t>
            </w:r>
          </w:p>
          <w:p w14:paraId="7E3867AC" w14:textId="77777777" w:rsidR="00FC7E52" w:rsidRPr="00567618" w:rsidRDefault="00FC7E52" w:rsidP="00DD54CD">
            <w:pPr>
              <w:pStyle w:val="PL"/>
              <w:rPr>
                <w:rFonts w:cs="Courier New"/>
              </w:rPr>
            </w:pPr>
            <w:r w:rsidRPr="00567618">
              <w:rPr>
                <w:rFonts w:cs="Courier New"/>
              </w:rPr>
              <w:t>a=fmtp:106 mode-change-capability=2; max-red=220</w:t>
            </w:r>
          </w:p>
          <w:p w14:paraId="54EE1F7A" w14:textId="77777777" w:rsidR="00FC7E52" w:rsidRPr="00567618" w:rsidRDefault="00FC7E52" w:rsidP="00DD54CD">
            <w:pPr>
              <w:pStyle w:val="PL"/>
              <w:rPr>
                <w:rFonts w:cs="Courier New"/>
              </w:rPr>
            </w:pPr>
            <w:r w:rsidRPr="00567618">
              <w:rPr>
                <w:rFonts w:cs="Courier New"/>
              </w:rPr>
              <w:lastRenderedPageBreak/>
              <w:t>a=ptime:20</w:t>
            </w:r>
          </w:p>
          <w:p w14:paraId="4E3A7E09" w14:textId="77777777" w:rsidR="00FC7E52" w:rsidRPr="00567618" w:rsidRDefault="00FC7E52" w:rsidP="00DD54CD">
            <w:pPr>
              <w:pStyle w:val="PL"/>
              <w:rPr>
                <w:rFonts w:cs="Courier New"/>
              </w:rPr>
            </w:pPr>
            <w:r w:rsidRPr="00567618">
              <w:rPr>
                <w:rFonts w:cs="Courier New"/>
              </w:rPr>
              <w:t>a=maxptime:240</w:t>
            </w:r>
          </w:p>
          <w:p w14:paraId="3501FCA2" w14:textId="77777777" w:rsidR="00FC7E52" w:rsidRPr="00567618" w:rsidRDefault="00FC7E52" w:rsidP="00DD54CD">
            <w:pPr>
              <w:pStyle w:val="PL"/>
              <w:rPr>
                <w:rFonts w:cs="Courier New"/>
                <w:b/>
                <w:sz w:val="18"/>
              </w:rPr>
            </w:pPr>
            <w:bookmarkStart w:id="8177" w:name="_MCCTEMPBM_CRPT86941870___7"/>
            <w:bookmarkEnd w:id="8176"/>
            <w:r w:rsidRPr="00567618">
              <w:rPr>
                <w:rFonts w:cs="Courier New"/>
                <w:b/>
                <w:sz w:val="18"/>
              </w:rPr>
              <w:t>a=rid:9 recv pt=104</w:t>
            </w:r>
          </w:p>
          <w:p w14:paraId="284592C4" w14:textId="77777777" w:rsidR="00FC7E52" w:rsidRPr="00567618" w:rsidRDefault="00FC7E52" w:rsidP="00DD54CD">
            <w:pPr>
              <w:pStyle w:val="PL"/>
              <w:rPr>
                <w:rFonts w:cs="Courier New"/>
                <w:b/>
                <w:sz w:val="18"/>
              </w:rPr>
            </w:pPr>
            <w:r w:rsidRPr="00567618">
              <w:rPr>
                <w:rFonts w:cs="Courier New"/>
                <w:b/>
                <w:sz w:val="18"/>
              </w:rPr>
              <w:t>a=rid:10 recv pt=105</w:t>
            </w:r>
          </w:p>
          <w:p w14:paraId="101C40B9" w14:textId="77777777" w:rsidR="00FC7E52" w:rsidRPr="00567618" w:rsidRDefault="00FC7E52" w:rsidP="00DD54CD">
            <w:pPr>
              <w:pStyle w:val="PL"/>
              <w:rPr>
                <w:rFonts w:cs="Courier New"/>
                <w:b/>
                <w:sz w:val="18"/>
              </w:rPr>
            </w:pPr>
            <w:r w:rsidRPr="00567618">
              <w:rPr>
                <w:rFonts w:cs="Courier New"/>
                <w:b/>
                <w:sz w:val="18"/>
              </w:rPr>
              <w:t>a=rid:11 recv pt=106</w:t>
            </w:r>
          </w:p>
          <w:p w14:paraId="26EBB2AE" w14:textId="77777777" w:rsidR="00FC7E52" w:rsidRPr="00567618" w:rsidRDefault="00FC7E52" w:rsidP="00DD54CD">
            <w:pPr>
              <w:pStyle w:val="PL"/>
              <w:rPr>
                <w:rFonts w:cs="Courier New"/>
                <w:b/>
                <w:sz w:val="18"/>
              </w:rPr>
            </w:pPr>
            <w:r w:rsidRPr="00567618">
              <w:rPr>
                <w:rFonts w:cs="Courier New"/>
                <w:b/>
                <w:sz w:val="18"/>
              </w:rPr>
              <w:t>a=simulcast:recv 9,10,11</w:t>
            </w:r>
          </w:p>
          <w:p w14:paraId="3B327CE7" w14:textId="77777777" w:rsidR="00FC7E52" w:rsidRPr="00567618" w:rsidRDefault="00FC7E52" w:rsidP="00DD54CD">
            <w:pPr>
              <w:pStyle w:val="PL"/>
              <w:rPr>
                <w:rFonts w:cs="Courier New"/>
                <w:b/>
                <w:sz w:val="18"/>
              </w:rPr>
            </w:pPr>
          </w:p>
          <w:p w14:paraId="1AEE6C88" w14:textId="77777777" w:rsidR="00FC7E52" w:rsidRPr="00567618" w:rsidRDefault="00FC7E52" w:rsidP="00DD54CD">
            <w:pPr>
              <w:pStyle w:val="PL"/>
              <w:rPr>
                <w:rFonts w:cs="Courier New"/>
                <w:b/>
              </w:rPr>
            </w:pPr>
            <w:bookmarkStart w:id="8178" w:name="_MCCTEMPBM_CRPT86941871___7"/>
            <w:bookmarkEnd w:id="8177"/>
            <w:r w:rsidRPr="00567618">
              <w:rPr>
                <w:rFonts w:cs="Courier New"/>
                <w:b/>
              </w:rPr>
              <w:t>m=audio 49158 RTP/AVP 107 108 109</w:t>
            </w:r>
          </w:p>
          <w:p w14:paraId="47C6633D" w14:textId="77777777" w:rsidR="00FC7E52" w:rsidRPr="00567618" w:rsidRDefault="00FC7E52" w:rsidP="00DD54CD">
            <w:pPr>
              <w:pStyle w:val="PL"/>
              <w:rPr>
                <w:rFonts w:cs="Courier New"/>
              </w:rPr>
            </w:pPr>
            <w:r w:rsidRPr="00567618">
              <w:rPr>
                <w:rFonts w:cs="Courier New"/>
              </w:rPr>
              <w:t>b=AS:42</w:t>
            </w:r>
          </w:p>
          <w:p w14:paraId="20DA0017" w14:textId="77777777" w:rsidR="00FC7E52" w:rsidRPr="00567618" w:rsidRDefault="00FC7E52" w:rsidP="00DD54CD">
            <w:pPr>
              <w:pStyle w:val="PL"/>
              <w:rPr>
                <w:rFonts w:cs="Courier New"/>
              </w:rPr>
            </w:pPr>
            <w:r w:rsidRPr="00567618">
              <w:rPr>
                <w:rFonts w:cs="Courier New"/>
              </w:rPr>
              <w:t>a=tcap:1 RTP/AVPF</w:t>
            </w:r>
          </w:p>
          <w:p w14:paraId="66423F88" w14:textId="77777777" w:rsidR="00FC7E52" w:rsidRPr="00567618" w:rsidRDefault="00FC7E52" w:rsidP="00DD54CD">
            <w:pPr>
              <w:pStyle w:val="PL"/>
              <w:rPr>
                <w:rFonts w:cs="Courier New"/>
              </w:rPr>
            </w:pPr>
            <w:r w:rsidRPr="00567618">
              <w:rPr>
                <w:rFonts w:cs="Courier New"/>
              </w:rPr>
              <w:t>a=pcfg:1 t=1</w:t>
            </w:r>
          </w:p>
          <w:p w14:paraId="168C21B2" w14:textId="77777777" w:rsidR="00FC7E52" w:rsidRPr="00567618" w:rsidRDefault="00FC7E52" w:rsidP="00DD54CD">
            <w:pPr>
              <w:pStyle w:val="PL"/>
              <w:rPr>
                <w:rFonts w:cs="Courier New"/>
                <w:sz w:val="18"/>
              </w:rPr>
            </w:pPr>
            <w:bookmarkStart w:id="8179" w:name="_MCCTEMPBM_CRPT86941872___7"/>
            <w:bookmarkEnd w:id="8178"/>
            <w:r w:rsidRPr="00567618">
              <w:rPr>
                <w:rFonts w:cs="Courier New"/>
                <w:sz w:val="18"/>
              </w:rPr>
              <w:t>a=recvonly</w:t>
            </w:r>
          </w:p>
          <w:p w14:paraId="18F5629D" w14:textId="77777777" w:rsidR="00FC7E52" w:rsidRPr="00567618" w:rsidRDefault="00FC7E52" w:rsidP="00DD54CD">
            <w:pPr>
              <w:pStyle w:val="PL"/>
              <w:rPr>
                <w:rFonts w:cs="Courier New"/>
              </w:rPr>
            </w:pPr>
            <w:bookmarkStart w:id="8180" w:name="_MCCTEMPBM_CRPT86941873___7"/>
            <w:bookmarkEnd w:id="8179"/>
            <w:r w:rsidRPr="00567618">
              <w:rPr>
                <w:rFonts w:cs="Courier New"/>
              </w:rPr>
              <w:t>a=rtpmap:107 EVS/16000/1</w:t>
            </w:r>
          </w:p>
          <w:p w14:paraId="18D4D650" w14:textId="77777777" w:rsidR="00FC7E52" w:rsidRPr="00567618" w:rsidRDefault="00FC7E52" w:rsidP="00DD54CD">
            <w:pPr>
              <w:pStyle w:val="PL"/>
              <w:rPr>
                <w:rFonts w:cs="Courier New"/>
              </w:rPr>
            </w:pPr>
            <w:r w:rsidRPr="00567618">
              <w:rPr>
                <w:rFonts w:cs="Courier New"/>
              </w:rPr>
              <w:t>a=fmtp:107 br=13.2-24.4; bw=nb-swb; max-red=220</w:t>
            </w:r>
          </w:p>
          <w:p w14:paraId="382E7429" w14:textId="77777777" w:rsidR="00FC7E52" w:rsidRPr="00567618" w:rsidRDefault="00FC7E52" w:rsidP="00DD54CD">
            <w:pPr>
              <w:pStyle w:val="PL"/>
              <w:rPr>
                <w:rFonts w:cs="Courier New"/>
              </w:rPr>
            </w:pPr>
            <w:r w:rsidRPr="00567618">
              <w:rPr>
                <w:rFonts w:cs="Courier New"/>
              </w:rPr>
              <w:t>a=rtpmap:108 AMR-WB/16000/1</w:t>
            </w:r>
          </w:p>
          <w:p w14:paraId="692B0C1A" w14:textId="77777777" w:rsidR="00FC7E52" w:rsidRPr="00567618" w:rsidRDefault="00FC7E52" w:rsidP="00DD54CD">
            <w:pPr>
              <w:pStyle w:val="PL"/>
              <w:rPr>
                <w:rFonts w:cs="Courier New"/>
              </w:rPr>
            </w:pPr>
            <w:r w:rsidRPr="00567618">
              <w:rPr>
                <w:rFonts w:cs="Courier New"/>
              </w:rPr>
              <w:t>a=fmtp:108 mode-change-capability=2; max-red=220</w:t>
            </w:r>
          </w:p>
          <w:p w14:paraId="337C3F07" w14:textId="77777777" w:rsidR="00FC7E52" w:rsidRPr="00567618" w:rsidRDefault="00FC7E52" w:rsidP="00DD54CD">
            <w:pPr>
              <w:pStyle w:val="PL"/>
              <w:rPr>
                <w:rFonts w:cs="Courier New"/>
              </w:rPr>
            </w:pPr>
            <w:r w:rsidRPr="00567618">
              <w:rPr>
                <w:rFonts w:cs="Courier New"/>
              </w:rPr>
              <w:t>a=rtpmap:109 AMR/8000/1</w:t>
            </w:r>
          </w:p>
          <w:p w14:paraId="408AB381" w14:textId="77777777" w:rsidR="00FC7E52" w:rsidRPr="00567618" w:rsidRDefault="00FC7E52" w:rsidP="00DD54CD">
            <w:pPr>
              <w:pStyle w:val="PL"/>
              <w:rPr>
                <w:rFonts w:cs="Courier New"/>
              </w:rPr>
            </w:pPr>
            <w:r w:rsidRPr="00567618">
              <w:rPr>
                <w:rFonts w:cs="Courier New"/>
              </w:rPr>
              <w:t>a=fmtp:109 mode-change-capability=2; max-red=220</w:t>
            </w:r>
          </w:p>
          <w:p w14:paraId="24152C0A" w14:textId="77777777" w:rsidR="00FC7E52" w:rsidRPr="00567618" w:rsidRDefault="00FC7E52" w:rsidP="00DD54CD">
            <w:pPr>
              <w:pStyle w:val="PL"/>
              <w:rPr>
                <w:rFonts w:cs="Courier New"/>
              </w:rPr>
            </w:pPr>
            <w:r w:rsidRPr="00567618">
              <w:rPr>
                <w:rFonts w:cs="Courier New"/>
              </w:rPr>
              <w:t>a=ptime:20</w:t>
            </w:r>
          </w:p>
          <w:p w14:paraId="5B473CBF" w14:textId="77777777" w:rsidR="00FC7E52" w:rsidRPr="00567618" w:rsidRDefault="00FC7E52" w:rsidP="00DD54CD">
            <w:pPr>
              <w:pStyle w:val="PL"/>
              <w:rPr>
                <w:rFonts w:cs="Courier New"/>
              </w:rPr>
            </w:pPr>
            <w:r w:rsidRPr="00567618">
              <w:rPr>
                <w:rFonts w:cs="Courier New"/>
              </w:rPr>
              <w:t>a=maxptime:240</w:t>
            </w:r>
          </w:p>
          <w:p w14:paraId="56F23F4E" w14:textId="77777777" w:rsidR="00FC7E52" w:rsidRPr="00567618" w:rsidRDefault="00FC7E52" w:rsidP="00DD54CD">
            <w:pPr>
              <w:pStyle w:val="PL"/>
              <w:rPr>
                <w:rFonts w:cs="Courier New"/>
                <w:b/>
              </w:rPr>
            </w:pPr>
            <w:r w:rsidRPr="00567618">
              <w:rPr>
                <w:rFonts w:cs="Courier New"/>
                <w:b/>
              </w:rPr>
              <w:t>a=rid:12 recv pt=107</w:t>
            </w:r>
          </w:p>
          <w:p w14:paraId="26737DF6" w14:textId="77777777" w:rsidR="00FC7E52" w:rsidRPr="00567618" w:rsidRDefault="00FC7E52" w:rsidP="00DD54CD">
            <w:pPr>
              <w:pStyle w:val="PL"/>
              <w:rPr>
                <w:rFonts w:cs="Courier New"/>
                <w:b/>
              </w:rPr>
            </w:pPr>
            <w:r w:rsidRPr="00567618">
              <w:rPr>
                <w:rFonts w:cs="Courier New"/>
                <w:b/>
              </w:rPr>
              <w:t>a=rid:13 recv pt=108</w:t>
            </w:r>
          </w:p>
          <w:p w14:paraId="37B40C0D" w14:textId="77777777" w:rsidR="00FC7E52" w:rsidRPr="00567618" w:rsidRDefault="00FC7E52" w:rsidP="00DD54CD">
            <w:pPr>
              <w:pStyle w:val="PL"/>
              <w:rPr>
                <w:rFonts w:cs="Courier New"/>
                <w:b/>
              </w:rPr>
            </w:pPr>
            <w:r w:rsidRPr="00567618">
              <w:rPr>
                <w:rFonts w:cs="Courier New"/>
                <w:b/>
              </w:rPr>
              <w:t>a=rid:14 recv pt=109</w:t>
            </w:r>
          </w:p>
          <w:p w14:paraId="113F25B8" w14:textId="77777777" w:rsidR="00FC7E52" w:rsidRPr="00567618" w:rsidRDefault="00FC7E52" w:rsidP="00DD54CD">
            <w:pPr>
              <w:pStyle w:val="PL"/>
              <w:rPr>
                <w:rFonts w:cs="Courier New"/>
                <w:b/>
              </w:rPr>
            </w:pPr>
            <w:r w:rsidRPr="00567618">
              <w:rPr>
                <w:rFonts w:cs="Courier New"/>
                <w:b/>
              </w:rPr>
              <w:t>a=simulcast:recv 12,13,14</w:t>
            </w:r>
          </w:p>
          <w:p w14:paraId="3E96B2E6" w14:textId="77777777" w:rsidR="00FC7E52" w:rsidRPr="00567618" w:rsidRDefault="00FC7E52" w:rsidP="00DD54CD">
            <w:pPr>
              <w:pStyle w:val="PL"/>
              <w:rPr>
                <w:rFonts w:cs="Courier New"/>
              </w:rPr>
            </w:pPr>
          </w:p>
          <w:p w14:paraId="3659FE18" w14:textId="77777777" w:rsidR="00FC7E52" w:rsidRPr="00567618" w:rsidRDefault="00FC7E52" w:rsidP="00DD54CD">
            <w:pPr>
              <w:pStyle w:val="PL"/>
              <w:rPr>
                <w:rFonts w:cs="Courier New"/>
                <w:b/>
              </w:rPr>
            </w:pPr>
            <w:r w:rsidRPr="00567618">
              <w:rPr>
                <w:rFonts w:cs="Courier New"/>
                <w:b/>
              </w:rPr>
              <w:t>m=audio 49160 RTP/AVP 110,111,112</w:t>
            </w:r>
          </w:p>
          <w:p w14:paraId="35759EB5" w14:textId="77777777" w:rsidR="00FC7E52" w:rsidRPr="00567618" w:rsidRDefault="00FC7E52" w:rsidP="00DD54CD">
            <w:pPr>
              <w:pStyle w:val="PL"/>
              <w:rPr>
                <w:rFonts w:cs="Courier New"/>
              </w:rPr>
            </w:pPr>
            <w:r w:rsidRPr="00567618">
              <w:rPr>
                <w:rFonts w:cs="Courier New"/>
              </w:rPr>
              <w:t>b=AS:42</w:t>
            </w:r>
          </w:p>
          <w:p w14:paraId="7C56643C" w14:textId="77777777" w:rsidR="00FC7E52" w:rsidRPr="00567618" w:rsidRDefault="00FC7E52" w:rsidP="00DD54CD">
            <w:pPr>
              <w:pStyle w:val="PL"/>
              <w:rPr>
                <w:rFonts w:cs="Courier New"/>
              </w:rPr>
            </w:pPr>
            <w:r w:rsidRPr="00567618">
              <w:rPr>
                <w:rFonts w:cs="Courier New"/>
              </w:rPr>
              <w:t>a=tcap:1 RTP/AVPF</w:t>
            </w:r>
          </w:p>
          <w:p w14:paraId="195053E0" w14:textId="77777777" w:rsidR="00FC7E52" w:rsidRPr="00567618" w:rsidRDefault="00FC7E52" w:rsidP="00DD54CD">
            <w:pPr>
              <w:pStyle w:val="PL"/>
              <w:rPr>
                <w:rFonts w:cs="Courier New"/>
              </w:rPr>
            </w:pPr>
            <w:r w:rsidRPr="00567618">
              <w:rPr>
                <w:rFonts w:cs="Courier New"/>
              </w:rPr>
              <w:t>a=pcfg:1 t=1</w:t>
            </w:r>
          </w:p>
          <w:p w14:paraId="39AE7870" w14:textId="77777777" w:rsidR="00FC7E52" w:rsidRPr="00567618" w:rsidRDefault="00FC7E52" w:rsidP="00DD54CD">
            <w:pPr>
              <w:pStyle w:val="PL"/>
              <w:rPr>
                <w:rFonts w:cs="Courier New"/>
                <w:sz w:val="18"/>
              </w:rPr>
            </w:pPr>
            <w:bookmarkStart w:id="8181" w:name="_MCCTEMPBM_CRPT86941874___7"/>
            <w:bookmarkEnd w:id="8180"/>
            <w:r w:rsidRPr="00567618">
              <w:rPr>
                <w:rFonts w:cs="Courier New"/>
                <w:sz w:val="18"/>
              </w:rPr>
              <w:t>a=recvonly</w:t>
            </w:r>
          </w:p>
          <w:p w14:paraId="754F4623" w14:textId="77777777" w:rsidR="00FC7E52" w:rsidRPr="00567618" w:rsidRDefault="00FC7E52" w:rsidP="00DD54CD">
            <w:pPr>
              <w:pStyle w:val="PL"/>
              <w:rPr>
                <w:rFonts w:cs="Courier New"/>
              </w:rPr>
            </w:pPr>
            <w:bookmarkStart w:id="8182" w:name="_MCCTEMPBM_CRPT86941875___7"/>
            <w:bookmarkEnd w:id="8181"/>
            <w:r w:rsidRPr="00567618">
              <w:rPr>
                <w:rFonts w:cs="Courier New"/>
              </w:rPr>
              <w:t>a=rtpmap:110 EVS/16000/1</w:t>
            </w:r>
          </w:p>
          <w:p w14:paraId="7D42AAAA" w14:textId="77777777" w:rsidR="00FC7E52" w:rsidRPr="00567618" w:rsidRDefault="00FC7E52" w:rsidP="00DD54CD">
            <w:pPr>
              <w:pStyle w:val="PL"/>
              <w:rPr>
                <w:rFonts w:cs="Courier New"/>
              </w:rPr>
            </w:pPr>
            <w:r w:rsidRPr="00567618">
              <w:rPr>
                <w:rFonts w:cs="Courier New"/>
              </w:rPr>
              <w:t>a=fmtp:110 br=13.2-24.4; bw=nb-swb; max-red=220</w:t>
            </w:r>
          </w:p>
          <w:p w14:paraId="019A4900" w14:textId="77777777" w:rsidR="00FC7E52" w:rsidRPr="00567618" w:rsidRDefault="00FC7E52" w:rsidP="00DD54CD">
            <w:pPr>
              <w:pStyle w:val="PL"/>
              <w:rPr>
                <w:rFonts w:cs="Courier New"/>
              </w:rPr>
            </w:pPr>
            <w:r w:rsidRPr="00567618">
              <w:rPr>
                <w:rFonts w:cs="Courier New"/>
              </w:rPr>
              <w:t>a=rtpmap:111 AMR-WB/16000/1</w:t>
            </w:r>
          </w:p>
          <w:p w14:paraId="16EF479D" w14:textId="77777777" w:rsidR="00FC7E52" w:rsidRPr="00567618" w:rsidRDefault="00FC7E52" w:rsidP="00DD54CD">
            <w:pPr>
              <w:pStyle w:val="PL"/>
              <w:rPr>
                <w:rFonts w:cs="Courier New"/>
              </w:rPr>
            </w:pPr>
            <w:r w:rsidRPr="00567618">
              <w:rPr>
                <w:rFonts w:cs="Courier New"/>
              </w:rPr>
              <w:t>a=fmtp:111 mode-change-capability=2; max-red=220</w:t>
            </w:r>
          </w:p>
          <w:p w14:paraId="749B17DE" w14:textId="77777777" w:rsidR="00FC7E52" w:rsidRPr="00567618" w:rsidRDefault="00FC7E52" w:rsidP="00DD54CD">
            <w:pPr>
              <w:pStyle w:val="PL"/>
              <w:rPr>
                <w:rFonts w:cs="Courier New"/>
              </w:rPr>
            </w:pPr>
            <w:r w:rsidRPr="00567618">
              <w:rPr>
                <w:rFonts w:cs="Courier New"/>
              </w:rPr>
              <w:t>a=rtpmap:112 AMR/8000/1</w:t>
            </w:r>
          </w:p>
          <w:p w14:paraId="7CEF9013" w14:textId="77777777" w:rsidR="00FC7E52" w:rsidRPr="00567618" w:rsidRDefault="00FC7E52" w:rsidP="00DD54CD">
            <w:pPr>
              <w:pStyle w:val="PL"/>
              <w:rPr>
                <w:rFonts w:cs="Courier New"/>
              </w:rPr>
            </w:pPr>
            <w:r w:rsidRPr="00567618">
              <w:rPr>
                <w:rFonts w:cs="Courier New"/>
              </w:rPr>
              <w:t>a=fmtp:112 mode-change-capability=2; max-red=220</w:t>
            </w:r>
          </w:p>
          <w:p w14:paraId="0D772B35" w14:textId="77777777" w:rsidR="00FC7E52" w:rsidRPr="00567618" w:rsidRDefault="00FC7E52" w:rsidP="00DD54CD">
            <w:pPr>
              <w:pStyle w:val="PL"/>
              <w:rPr>
                <w:rFonts w:cs="Courier New"/>
              </w:rPr>
            </w:pPr>
            <w:r w:rsidRPr="00567618">
              <w:rPr>
                <w:rFonts w:cs="Courier New"/>
              </w:rPr>
              <w:t>a=ptime:20</w:t>
            </w:r>
          </w:p>
          <w:p w14:paraId="2FC13EF0" w14:textId="77777777" w:rsidR="00FC7E52" w:rsidRPr="00567618" w:rsidRDefault="00FC7E52" w:rsidP="00DD54CD">
            <w:pPr>
              <w:pStyle w:val="PL"/>
              <w:rPr>
                <w:rFonts w:cs="Courier New"/>
              </w:rPr>
            </w:pPr>
            <w:r w:rsidRPr="00567618">
              <w:rPr>
                <w:rFonts w:cs="Courier New"/>
              </w:rPr>
              <w:t xml:space="preserve">a=maxptime:240 </w:t>
            </w:r>
          </w:p>
          <w:p w14:paraId="239836E2" w14:textId="77777777" w:rsidR="00FC7E52" w:rsidRPr="00567618" w:rsidRDefault="00FC7E52" w:rsidP="00DD54CD">
            <w:pPr>
              <w:pStyle w:val="PL"/>
              <w:rPr>
                <w:rFonts w:cs="Courier New"/>
                <w:b/>
              </w:rPr>
            </w:pPr>
            <w:r w:rsidRPr="00567618">
              <w:rPr>
                <w:rFonts w:cs="Courier New"/>
                <w:b/>
              </w:rPr>
              <w:t>a=rid:15 recv pt=110</w:t>
            </w:r>
          </w:p>
          <w:p w14:paraId="217E50B3" w14:textId="77777777" w:rsidR="00FC7E52" w:rsidRPr="00567618" w:rsidRDefault="00FC7E52" w:rsidP="00DD54CD">
            <w:pPr>
              <w:pStyle w:val="PL"/>
              <w:rPr>
                <w:rFonts w:cs="Courier New"/>
                <w:b/>
              </w:rPr>
            </w:pPr>
            <w:r w:rsidRPr="00567618">
              <w:rPr>
                <w:rFonts w:cs="Courier New"/>
                <w:b/>
              </w:rPr>
              <w:t>a=rid:16 recv pt=111</w:t>
            </w:r>
          </w:p>
          <w:p w14:paraId="05EA9948" w14:textId="77777777" w:rsidR="00FC7E52" w:rsidRPr="00567618" w:rsidRDefault="00FC7E52" w:rsidP="00DD54CD">
            <w:pPr>
              <w:pStyle w:val="PL"/>
              <w:rPr>
                <w:rFonts w:cs="Courier New"/>
                <w:b/>
              </w:rPr>
            </w:pPr>
            <w:r w:rsidRPr="00567618">
              <w:rPr>
                <w:rFonts w:cs="Courier New"/>
                <w:b/>
              </w:rPr>
              <w:t>a=rid:17 recv pt=112</w:t>
            </w:r>
          </w:p>
          <w:p w14:paraId="1406FFC1" w14:textId="77777777" w:rsidR="00FC7E52" w:rsidRPr="00567618" w:rsidRDefault="00FC7E52" w:rsidP="00DD54CD">
            <w:pPr>
              <w:pStyle w:val="PL"/>
              <w:rPr>
                <w:rFonts w:cs="Courier New"/>
                <w:b/>
              </w:rPr>
            </w:pPr>
            <w:r w:rsidRPr="00567618">
              <w:rPr>
                <w:rFonts w:cs="Courier New"/>
                <w:b/>
              </w:rPr>
              <w:t>a=simulcast:recv 15,16,17</w:t>
            </w:r>
          </w:p>
          <w:bookmarkEnd w:id="8182"/>
          <w:p w14:paraId="6B8E431C" w14:textId="77777777" w:rsidR="00FC7E52" w:rsidRPr="00567618" w:rsidRDefault="00FC7E52" w:rsidP="00DD54CD">
            <w:pPr>
              <w:pStyle w:val="PL"/>
              <w:rPr>
                <w:rFonts w:cs="Courier New"/>
                <w:b/>
              </w:rPr>
            </w:pPr>
          </w:p>
        </w:tc>
      </w:tr>
    </w:tbl>
    <w:p w14:paraId="754635BD" w14:textId="77777777" w:rsidR="00FC7E52" w:rsidRPr="00567618" w:rsidRDefault="00FC7E52" w:rsidP="00FC7E52">
      <w:pPr>
        <w:rPr>
          <w:noProof/>
        </w:rPr>
      </w:pPr>
    </w:p>
    <w:p w14:paraId="218891D7" w14:textId="77777777" w:rsidR="00FC7E52" w:rsidRPr="00567618" w:rsidRDefault="00FC7E52" w:rsidP="00FC7E52">
      <w:pPr>
        <w:rPr>
          <w:lang w:eastAsia="ko-KR"/>
        </w:rPr>
      </w:pPr>
      <w:bookmarkStart w:id="8183" w:name="_MCCTEMPBM_CRPT86941876___7"/>
      <w:r w:rsidRPr="00567618">
        <w:rPr>
          <w:lang w:eastAsia="ko-KR"/>
        </w:rPr>
        <w:t xml:space="preserve">An answering MSMTSI MRF that supports the </w:t>
      </w:r>
      <w:r w:rsidRPr="00567618">
        <w:rPr>
          <w:rFonts w:ascii="Courier New" w:hAnsi="Courier New"/>
          <w:sz w:val="16"/>
        </w:rPr>
        <w:t>ccc_list</w:t>
      </w:r>
      <w:r w:rsidRPr="00567618">
        <w:rPr>
          <w:lang w:eastAsia="ko-KR"/>
        </w:rPr>
        <w:t xml:space="preserve"> attribute may then send an SDP answer as shown Table T.x2, including the </w:t>
      </w:r>
      <w:r w:rsidRPr="00567618">
        <w:rPr>
          <w:rFonts w:ascii="Courier New" w:hAnsi="Courier New"/>
          <w:sz w:val="16"/>
        </w:rPr>
        <w:t>ccc_list</w:t>
      </w:r>
      <w:r w:rsidRPr="00567618">
        <w:rPr>
          <w:lang w:eastAsia="ko-KR"/>
        </w:rPr>
        <w:t xml:space="preserve"> attribute and using the simulcast attribute and multiple m-lines to enable a multi-stream multiparty conference among 6 participants.</w:t>
      </w:r>
      <w:r w:rsidRPr="00567618">
        <w:t xml:space="preserve"> The included </w:t>
      </w:r>
      <w:r w:rsidRPr="00567618">
        <w:rPr>
          <w:rFonts w:ascii="Courier New" w:hAnsi="Courier New"/>
          <w:sz w:val="16"/>
        </w:rPr>
        <w:t xml:space="preserve">ccc_list </w:t>
      </w:r>
      <w:r w:rsidRPr="00567618">
        <w:rPr>
          <w:lang w:eastAsia="ko-KR"/>
        </w:rPr>
        <w:t xml:space="preserve">attribute indicates the full capabilities of the MRF to concurrently switch multiple audio streams (10 EVS, 5 AMR-WB, 5 AMR-NB, etc…) towards the offering MSMTSI terminal eventhough the selected media configurations in the answer are only using a subset of the MRF’s capabilities. </w:t>
      </w:r>
    </w:p>
    <w:bookmarkEnd w:id="8183"/>
    <w:p w14:paraId="0F4FBA74" w14:textId="77777777" w:rsidR="00FC7E52" w:rsidRPr="00567618" w:rsidRDefault="00FC7E52" w:rsidP="00FC7E52">
      <w:pPr>
        <w:pStyle w:val="TH"/>
        <w:keepNext w:val="0"/>
        <w:keepLines w:val="0"/>
        <w:widowControl w:val="0"/>
      </w:pPr>
      <w:r w:rsidRPr="00567618">
        <w:t>Table T.3a2: Example SDP answer from the MSMTSI MRF accepting multi-stream audio and enabling a conference with 6 participants (for SDP offer in Table T.3a1)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FC7E52" w:rsidRPr="00567618" w14:paraId="13775172" w14:textId="77777777" w:rsidTr="00DD54CD">
        <w:trPr>
          <w:jc w:val="center"/>
        </w:trPr>
        <w:tc>
          <w:tcPr>
            <w:tcW w:w="9639" w:type="dxa"/>
            <w:shd w:val="clear" w:color="auto" w:fill="auto"/>
          </w:tcPr>
          <w:p w14:paraId="00B0A35A" w14:textId="77777777" w:rsidR="00FC7E52" w:rsidRPr="00567618" w:rsidRDefault="00FC7E52" w:rsidP="00DD54CD">
            <w:pPr>
              <w:pStyle w:val="TAH"/>
            </w:pPr>
            <w:r w:rsidRPr="00567618">
              <w:t>SDP answer</w:t>
            </w:r>
          </w:p>
        </w:tc>
      </w:tr>
      <w:tr w:rsidR="00FC7E52" w:rsidRPr="00567618" w14:paraId="57D9BD7B" w14:textId="77777777" w:rsidTr="00DD54CD">
        <w:trPr>
          <w:jc w:val="center"/>
        </w:trPr>
        <w:tc>
          <w:tcPr>
            <w:tcW w:w="9639" w:type="dxa"/>
            <w:shd w:val="clear" w:color="auto" w:fill="auto"/>
          </w:tcPr>
          <w:p w14:paraId="637C3A29" w14:textId="77777777" w:rsidR="00FC7E52" w:rsidRPr="00567618" w:rsidRDefault="00FC7E52" w:rsidP="00DD54CD">
            <w:pPr>
              <w:pStyle w:val="PL"/>
              <w:rPr>
                <w:rFonts w:cs="Courier New"/>
              </w:rPr>
            </w:pPr>
            <w:bookmarkStart w:id="8184" w:name="_MCCTEMPBM_CRPT86941877___7"/>
            <w:bookmarkStart w:id="8185" w:name="_MCCTEMPBM_CRPT86941889___7" w:colFirst="0" w:colLast="0"/>
            <w:r w:rsidRPr="00567618">
              <w:rPr>
                <w:rFonts w:cs="Courier New"/>
              </w:rPr>
              <w:t>a = ccc_list:EVS;AMR-WB;AMR|ENC:10,5,5:DEC:1;1;1</w:t>
            </w:r>
          </w:p>
          <w:p w14:paraId="2FD021A2" w14:textId="77777777" w:rsidR="00FC7E52" w:rsidRPr="00567618" w:rsidRDefault="00FC7E52" w:rsidP="00DD54CD">
            <w:pPr>
              <w:pStyle w:val="PL"/>
              <w:rPr>
                <w:rFonts w:cs="Courier New"/>
                <w:b/>
              </w:rPr>
            </w:pPr>
          </w:p>
          <w:p w14:paraId="5EA700D7" w14:textId="77777777" w:rsidR="00FC7E52" w:rsidRPr="00567618" w:rsidRDefault="00FC7E52" w:rsidP="00DD54CD">
            <w:pPr>
              <w:pStyle w:val="PL"/>
              <w:rPr>
                <w:rFonts w:cs="Courier New"/>
                <w:b/>
              </w:rPr>
            </w:pPr>
            <w:r w:rsidRPr="00567618">
              <w:rPr>
                <w:rFonts w:cs="Courier New"/>
                <w:b/>
              </w:rPr>
              <w:t>m=audio 49152 RTP/AVPF 96 97 98</w:t>
            </w:r>
          </w:p>
          <w:p w14:paraId="47D832C3" w14:textId="77777777" w:rsidR="00FC7E52" w:rsidRPr="00567618" w:rsidRDefault="00FC7E52" w:rsidP="00DD54CD">
            <w:pPr>
              <w:pStyle w:val="PL"/>
              <w:rPr>
                <w:rFonts w:cs="Courier New"/>
              </w:rPr>
            </w:pPr>
            <w:r w:rsidRPr="00567618">
              <w:rPr>
                <w:rFonts w:cs="Courier New"/>
              </w:rPr>
              <w:t>b=AS:113</w:t>
            </w:r>
          </w:p>
          <w:p w14:paraId="4C2049F1" w14:textId="77777777" w:rsidR="00FC7E52" w:rsidRPr="00567618" w:rsidRDefault="00FC7E52" w:rsidP="00DD54CD">
            <w:pPr>
              <w:pStyle w:val="PL"/>
              <w:rPr>
                <w:rFonts w:cs="Courier New"/>
              </w:rPr>
            </w:pPr>
            <w:r w:rsidRPr="00567618">
              <w:rPr>
                <w:rFonts w:cs="Courier New"/>
              </w:rPr>
              <w:t>a=acfg:1 t=1</w:t>
            </w:r>
          </w:p>
          <w:p w14:paraId="0DC179FF" w14:textId="77777777" w:rsidR="00FC7E52" w:rsidRPr="00567618" w:rsidRDefault="00FC7E52" w:rsidP="00DD54CD">
            <w:pPr>
              <w:pStyle w:val="PL"/>
              <w:rPr>
                <w:rFonts w:cs="Courier New"/>
              </w:rPr>
            </w:pPr>
            <w:r w:rsidRPr="00567618">
              <w:rPr>
                <w:rFonts w:cs="Courier New"/>
              </w:rPr>
              <w:t>a=rtpmap:96 EVS/16000/1</w:t>
            </w:r>
          </w:p>
          <w:p w14:paraId="5271DE23" w14:textId="77777777" w:rsidR="00FC7E52" w:rsidRPr="00567618" w:rsidRDefault="00FC7E52" w:rsidP="00DD54CD">
            <w:pPr>
              <w:pStyle w:val="PL"/>
              <w:rPr>
                <w:rFonts w:cs="Courier New"/>
              </w:rPr>
            </w:pPr>
            <w:r w:rsidRPr="00567618">
              <w:rPr>
                <w:rFonts w:cs="Courier New"/>
              </w:rPr>
              <w:t>a=fmtp:96 br=13.2-24.4; bw=nb-swb; max-red=220</w:t>
            </w:r>
          </w:p>
          <w:p w14:paraId="7563CEE3" w14:textId="77777777" w:rsidR="00FC7E52" w:rsidRPr="00567618" w:rsidRDefault="00FC7E52" w:rsidP="00DD54CD">
            <w:pPr>
              <w:pStyle w:val="PL"/>
              <w:rPr>
                <w:rFonts w:cs="Courier New"/>
              </w:rPr>
            </w:pPr>
            <w:r w:rsidRPr="00567618">
              <w:rPr>
                <w:rFonts w:cs="Courier New"/>
              </w:rPr>
              <w:t>a=rtpmap:97 AMR-WB/16000/1</w:t>
            </w:r>
          </w:p>
          <w:p w14:paraId="1104C311" w14:textId="77777777" w:rsidR="00FC7E52" w:rsidRPr="00567618" w:rsidRDefault="00FC7E52" w:rsidP="00DD54CD">
            <w:pPr>
              <w:pStyle w:val="PL"/>
              <w:rPr>
                <w:rFonts w:cs="Courier New"/>
              </w:rPr>
            </w:pPr>
            <w:r w:rsidRPr="00567618">
              <w:rPr>
                <w:rFonts w:cs="Courier New"/>
              </w:rPr>
              <w:t>a=fmtp:97 mode-change-capability=2; max-red=220</w:t>
            </w:r>
          </w:p>
          <w:p w14:paraId="7EBC2C87" w14:textId="77777777" w:rsidR="00FC7E52" w:rsidRPr="00567618" w:rsidRDefault="00FC7E52" w:rsidP="00DD54CD">
            <w:pPr>
              <w:pStyle w:val="PL"/>
              <w:rPr>
                <w:rFonts w:cs="Courier New"/>
              </w:rPr>
            </w:pPr>
            <w:r w:rsidRPr="00567618">
              <w:rPr>
                <w:rFonts w:cs="Courier New"/>
              </w:rPr>
              <w:t>a=rtpmap:98 AMR/8000/1</w:t>
            </w:r>
          </w:p>
          <w:p w14:paraId="14053094" w14:textId="77777777" w:rsidR="00FC7E52" w:rsidRPr="00567618" w:rsidRDefault="00FC7E52" w:rsidP="00DD54CD">
            <w:pPr>
              <w:pStyle w:val="PL"/>
              <w:rPr>
                <w:rFonts w:cs="Courier New"/>
              </w:rPr>
            </w:pPr>
            <w:r w:rsidRPr="00567618">
              <w:rPr>
                <w:rFonts w:cs="Courier New"/>
              </w:rPr>
              <w:t>a=fmtp:98 mode-change-capability=2; mode-set=0,2,4,7; max-red=220</w:t>
            </w:r>
          </w:p>
          <w:p w14:paraId="26256938" w14:textId="77777777" w:rsidR="00FC7E52" w:rsidRPr="00567618" w:rsidRDefault="00FC7E52" w:rsidP="00DD54CD">
            <w:pPr>
              <w:pStyle w:val="PL"/>
              <w:rPr>
                <w:rFonts w:cs="Courier New"/>
              </w:rPr>
            </w:pPr>
            <w:r w:rsidRPr="00567618">
              <w:rPr>
                <w:rFonts w:cs="Courier New"/>
              </w:rPr>
              <w:t>a=ptime:20</w:t>
            </w:r>
          </w:p>
          <w:p w14:paraId="04425FD1" w14:textId="77777777" w:rsidR="00FC7E52" w:rsidRPr="00567618" w:rsidRDefault="00FC7E52" w:rsidP="00DD54CD">
            <w:pPr>
              <w:pStyle w:val="PL"/>
              <w:rPr>
                <w:rFonts w:cs="Courier New"/>
              </w:rPr>
            </w:pPr>
            <w:r w:rsidRPr="00567618">
              <w:rPr>
                <w:rFonts w:cs="Courier New"/>
              </w:rPr>
              <w:t>a=maxptime:240</w:t>
            </w:r>
          </w:p>
          <w:p w14:paraId="01627992" w14:textId="77777777" w:rsidR="00FC7E52" w:rsidRPr="00567618" w:rsidRDefault="00FC7E52" w:rsidP="00DD54CD">
            <w:pPr>
              <w:pStyle w:val="PL"/>
              <w:rPr>
                <w:rFonts w:cs="Courier New"/>
                <w:b/>
                <w:sz w:val="18"/>
              </w:rPr>
            </w:pPr>
            <w:bookmarkStart w:id="8186" w:name="_MCCTEMPBM_CRPT86941878___7"/>
            <w:bookmarkEnd w:id="8184"/>
            <w:r w:rsidRPr="00567618">
              <w:rPr>
                <w:rFonts w:cs="Courier New"/>
                <w:b/>
                <w:sz w:val="18"/>
              </w:rPr>
              <w:t>a=rid:0 recv pt=96</w:t>
            </w:r>
          </w:p>
          <w:p w14:paraId="39DE82B2" w14:textId="77777777" w:rsidR="00FC7E52" w:rsidRPr="00567618" w:rsidRDefault="00FC7E52" w:rsidP="00DD54CD">
            <w:pPr>
              <w:pStyle w:val="PL"/>
              <w:rPr>
                <w:rFonts w:cs="Courier New"/>
                <w:b/>
                <w:sz w:val="18"/>
              </w:rPr>
            </w:pPr>
            <w:r w:rsidRPr="00567618">
              <w:rPr>
                <w:rFonts w:cs="Courier New"/>
                <w:b/>
                <w:sz w:val="18"/>
              </w:rPr>
              <w:t>a=rid:1 recv pt=97</w:t>
            </w:r>
          </w:p>
          <w:p w14:paraId="2848CA66" w14:textId="77777777" w:rsidR="00FC7E52" w:rsidRPr="00567618" w:rsidRDefault="00FC7E52" w:rsidP="00DD54CD">
            <w:pPr>
              <w:pStyle w:val="PL"/>
              <w:rPr>
                <w:rFonts w:cs="Courier New"/>
                <w:b/>
                <w:sz w:val="18"/>
              </w:rPr>
            </w:pPr>
            <w:r w:rsidRPr="00567618">
              <w:rPr>
                <w:rFonts w:cs="Courier New"/>
                <w:b/>
                <w:sz w:val="18"/>
              </w:rPr>
              <w:t>a=rid:2 recv pt=98</w:t>
            </w:r>
          </w:p>
          <w:p w14:paraId="0B8960EF" w14:textId="77777777" w:rsidR="00FC7E52" w:rsidRPr="00567618" w:rsidRDefault="00FC7E52" w:rsidP="00DD54CD">
            <w:pPr>
              <w:pStyle w:val="PL"/>
              <w:rPr>
                <w:rFonts w:cs="Courier New"/>
                <w:b/>
                <w:sz w:val="18"/>
              </w:rPr>
            </w:pPr>
            <w:r w:rsidRPr="00567618">
              <w:rPr>
                <w:rFonts w:cs="Courier New"/>
                <w:b/>
                <w:sz w:val="18"/>
              </w:rPr>
              <w:t>a=rid:3 send pt=96</w:t>
            </w:r>
          </w:p>
          <w:p w14:paraId="305854F1" w14:textId="77777777" w:rsidR="00FC7E52" w:rsidRPr="00567618" w:rsidRDefault="00FC7E52" w:rsidP="00DD54CD">
            <w:pPr>
              <w:pStyle w:val="PL"/>
              <w:rPr>
                <w:rFonts w:cs="Courier New"/>
                <w:b/>
                <w:sz w:val="18"/>
              </w:rPr>
            </w:pPr>
            <w:r w:rsidRPr="00567618">
              <w:rPr>
                <w:rFonts w:cs="Courier New"/>
                <w:b/>
                <w:sz w:val="18"/>
              </w:rPr>
              <w:t>a=rid:4 send pt=97</w:t>
            </w:r>
          </w:p>
          <w:p w14:paraId="47BF6A28" w14:textId="77777777" w:rsidR="00FC7E52" w:rsidRPr="00567618" w:rsidRDefault="00FC7E52" w:rsidP="00DD54CD">
            <w:pPr>
              <w:pStyle w:val="PL"/>
              <w:rPr>
                <w:rFonts w:cs="Courier New"/>
                <w:b/>
                <w:sz w:val="18"/>
              </w:rPr>
            </w:pPr>
            <w:r w:rsidRPr="00567618">
              <w:rPr>
                <w:rFonts w:cs="Courier New"/>
                <w:b/>
                <w:sz w:val="18"/>
              </w:rPr>
              <w:t>a=rid:5 send pt=98</w:t>
            </w:r>
          </w:p>
          <w:p w14:paraId="15585ABF" w14:textId="77777777" w:rsidR="00FC7E52" w:rsidRPr="00567618" w:rsidRDefault="00FC7E52" w:rsidP="00DD54CD">
            <w:pPr>
              <w:pStyle w:val="PL"/>
              <w:rPr>
                <w:rFonts w:cs="Courier New"/>
                <w:b/>
                <w:sz w:val="18"/>
              </w:rPr>
            </w:pPr>
            <w:r w:rsidRPr="00567618">
              <w:rPr>
                <w:rFonts w:cs="Courier New"/>
                <w:b/>
                <w:sz w:val="18"/>
              </w:rPr>
              <w:lastRenderedPageBreak/>
              <w:t>a=simulcast: recv 0;1;2 send 3,4,5</w:t>
            </w:r>
          </w:p>
          <w:p w14:paraId="799E1F89" w14:textId="77777777" w:rsidR="00FC7E52" w:rsidRPr="00567618" w:rsidRDefault="00FC7E52" w:rsidP="00DD54CD">
            <w:pPr>
              <w:pStyle w:val="PL"/>
              <w:rPr>
                <w:rFonts w:cs="Courier New"/>
              </w:rPr>
            </w:pPr>
            <w:bookmarkStart w:id="8187" w:name="_MCCTEMPBM_CRPT86941879___7"/>
            <w:bookmarkEnd w:id="8186"/>
          </w:p>
          <w:p w14:paraId="422CB5EB" w14:textId="77777777" w:rsidR="00FC7E52" w:rsidRPr="00567618" w:rsidRDefault="00FC7E52" w:rsidP="00DD54CD">
            <w:pPr>
              <w:pStyle w:val="PL"/>
              <w:rPr>
                <w:rFonts w:cs="Courier New"/>
                <w:b/>
              </w:rPr>
            </w:pPr>
            <w:r w:rsidRPr="00567618">
              <w:rPr>
                <w:rFonts w:cs="Courier New"/>
                <w:b/>
              </w:rPr>
              <w:t>m=audio 49154 RTP/AVPF 101 102 103</w:t>
            </w:r>
          </w:p>
          <w:p w14:paraId="484BC89E" w14:textId="77777777" w:rsidR="00FC7E52" w:rsidRPr="00567618" w:rsidRDefault="00FC7E52" w:rsidP="00DD54CD">
            <w:pPr>
              <w:pStyle w:val="PL"/>
              <w:rPr>
                <w:rFonts w:cs="Courier New"/>
              </w:rPr>
            </w:pPr>
            <w:r w:rsidRPr="00567618">
              <w:rPr>
                <w:rFonts w:cs="Courier New"/>
              </w:rPr>
              <w:t>b=AS:42</w:t>
            </w:r>
          </w:p>
          <w:p w14:paraId="1E5C43D8" w14:textId="77777777" w:rsidR="00FC7E52" w:rsidRPr="00567618" w:rsidRDefault="00FC7E52" w:rsidP="00DD54CD">
            <w:pPr>
              <w:pStyle w:val="PL"/>
              <w:rPr>
                <w:rFonts w:cs="Courier New"/>
              </w:rPr>
            </w:pPr>
            <w:r w:rsidRPr="00567618">
              <w:rPr>
                <w:rFonts w:cs="Courier New"/>
              </w:rPr>
              <w:t>a=acfg:1 t=1</w:t>
            </w:r>
          </w:p>
          <w:p w14:paraId="54A38544" w14:textId="77777777" w:rsidR="00FC7E52" w:rsidRPr="00567618" w:rsidRDefault="00FC7E52" w:rsidP="00DD54CD">
            <w:pPr>
              <w:pStyle w:val="PL"/>
              <w:rPr>
                <w:rFonts w:cs="Courier New"/>
                <w:sz w:val="18"/>
              </w:rPr>
            </w:pPr>
            <w:bookmarkStart w:id="8188" w:name="_MCCTEMPBM_CRPT86941880___7"/>
            <w:bookmarkEnd w:id="8187"/>
            <w:r w:rsidRPr="00567618">
              <w:rPr>
                <w:rFonts w:cs="Courier New"/>
                <w:sz w:val="18"/>
              </w:rPr>
              <w:t>a=sendonly</w:t>
            </w:r>
          </w:p>
          <w:p w14:paraId="203C6CB4" w14:textId="77777777" w:rsidR="00FC7E52" w:rsidRPr="00567618" w:rsidRDefault="00FC7E52" w:rsidP="00DD54CD">
            <w:pPr>
              <w:pStyle w:val="PL"/>
              <w:rPr>
                <w:rFonts w:cs="Courier New"/>
              </w:rPr>
            </w:pPr>
            <w:bookmarkStart w:id="8189" w:name="_MCCTEMPBM_CRPT86941881___7"/>
            <w:bookmarkEnd w:id="8188"/>
            <w:r w:rsidRPr="00567618">
              <w:rPr>
                <w:rFonts w:cs="Courier New"/>
              </w:rPr>
              <w:t>a=rtpmap:101 EVS/16000/1</w:t>
            </w:r>
          </w:p>
          <w:p w14:paraId="4922F78D" w14:textId="77777777" w:rsidR="00FC7E52" w:rsidRPr="00567618" w:rsidRDefault="00FC7E52" w:rsidP="00DD54CD">
            <w:pPr>
              <w:pStyle w:val="PL"/>
              <w:rPr>
                <w:rFonts w:cs="Courier New"/>
              </w:rPr>
            </w:pPr>
            <w:r w:rsidRPr="00567618">
              <w:rPr>
                <w:rFonts w:cs="Courier New"/>
              </w:rPr>
              <w:t>a=fmtp:101 br=13.2-24.4; bw=nb-swb; max-red=220</w:t>
            </w:r>
          </w:p>
          <w:p w14:paraId="5D7FC4F9" w14:textId="77777777" w:rsidR="00FC7E52" w:rsidRPr="00567618" w:rsidRDefault="00FC7E52" w:rsidP="00DD54CD">
            <w:pPr>
              <w:pStyle w:val="PL"/>
              <w:rPr>
                <w:rFonts w:cs="Courier New"/>
              </w:rPr>
            </w:pPr>
            <w:r w:rsidRPr="00567618">
              <w:rPr>
                <w:rFonts w:cs="Courier New"/>
              </w:rPr>
              <w:t>a=rtpmap:102 AMR-WB/16000/1</w:t>
            </w:r>
          </w:p>
          <w:p w14:paraId="09B45BC1" w14:textId="77777777" w:rsidR="00FC7E52" w:rsidRPr="00567618" w:rsidRDefault="00FC7E52" w:rsidP="00DD54CD">
            <w:pPr>
              <w:pStyle w:val="PL"/>
              <w:rPr>
                <w:rFonts w:cs="Courier New"/>
              </w:rPr>
            </w:pPr>
            <w:r w:rsidRPr="00567618">
              <w:rPr>
                <w:rFonts w:cs="Courier New"/>
              </w:rPr>
              <w:t>a=fmtp:102 mode-change-capability=2; max-red=220</w:t>
            </w:r>
          </w:p>
          <w:p w14:paraId="67309FAD" w14:textId="77777777" w:rsidR="00FC7E52" w:rsidRPr="00567618" w:rsidRDefault="00FC7E52" w:rsidP="00DD54CD">
            <w:pPr>
              <w:pStyle w:val="PL"/>
              <w:rPr>
                <w:rFonts w:cs="Courier New"/>
              </w:rPr>
            </w:pPr>
            <w:r w:rsidRPr="00567618">
              <w:rPr>
                <w:rFonts w:cs="Courier New"/>
              </w:rPr>
              <w:t>a=rtpmap:103 AMR/8000/1</w:t>
            </w:r>
          </w:p>
          <w:p w14:paraId="4F6AA243" w14:textId="77777777" w:rsidR="00FC7E52" w:rsidRPr="00567618" w:rsidRDefault="00FC7E52" w:rsidP="00DD54CD">
            <w:pPr>
              <w:pStyle w:val="PL"/>
              <w:rPr>
                <w:rFonts w:cs="Courier New"/>
              </w:rPr>
            </w:pPr>
            <w:r w:rsidRPr="00567618">
              <w:rPr>
                <w:rFonts w:cs="Courier New"/>
              </w:rPr>
              <w:t>a=fmtp:103 mode-change-capability=2; mode-set=0,2,4,7; max-red=220</w:t>
            </w:r>
          </w:p>
          <w:p w14:paraId="48DFCC31" w14:textId="77777777" w:rsidR="00FC7E52" w:rsidRPr="00567618" w:rsidRDefault="00FC7E52" w:rsidP="00DD54CD">
            <w:pPr>
              <w:pStyle w:val="PL"/>
              <w:rPr>
                <w:rFonts w:cs="Courier New"/>
              </w:rPr>
            </w:pPr>
            <w:r w:rsidRPr="00567618">
              <w:rPr>
                <w:rFonts w:cs="Courier New"/>
              </w:rPr>
              <w:t>a=ptime:20</w:t>
            </w:r>
          </w:p>
          <w:p w14:paraId="4CA94433" w14:textId="77777777" w:rsidR="00FC7E52" w:rsidRPr="00567618" w:rsidRDefault="00FC7E52" w:rsidP="00DD54CD">
            <w:pPr>
              <w:pStyle w:val="PL"/>
              <w:rPr>
                <w:rFonts w:cs="Courier New"/>
              </w:rPr>
            </w:pPr>
            <w:r w:rsidRPr="00567618">
              <w:rPr>
                <w:rFonts w:cs="Courier New"/>
              </w:rPr>
              <w:t>a=maxptime:240</w:t>
            </w:r>
          </w:p>
          <w:p w14:paraId="14AA2E8C" w14:textId="77777777" w:rsidR="00FC7E52" w:rsidRPr="00567618" w:rsidRDefault="00FC7E52" w:rsidP="00DD54CD">
            <w:pPr>
              <w:pStyle w:val="PL"/>
              <w:rPr>
                <w:rFonts w:cs="Courier New"/>
                <w:b/>
              </w:rPr>
            </w:pPr>
            <w:r w:rsidRPr="00567618">
              <w:rPr>
                <w:rFonts w:cs="Courier New"/>
                <w:b/>
              </w:rPr>
              <w:t>a=rid:6 send pt=101</w:t>
            </w:r>
          </w:p>
          <w:p w14:paraId="5FC8786A" w14:textId="77777777" w:rsidR="00FC7E52" w:rsidRPr="00567618" w:rsidRDefault="00FC7E52" w:rsidP="00DD54CD">
            <w:pPr>
              <w:pStyle w:val="PL"/>
              <w:rPr>
                <w:rFonts w:cs="Courier New"/>
                <w:b/>
              </w:rPr>
            </w:pPr>
            <w:r w:rsidRPr="00567618">
              <w:rPr>
                <w:rFonts w:cs="Courier New"/>
                <w:b/>
              </w:rPr>
              <w:t>a=rid:7 send pt=102</w:t>
            </w:r>
          </w:p>
          <w:p w14:paraId="28C06642" w14:textId="77777777" w:rsidR="00FC7E52" w:rsidRPr="00567618" w:rsidRDefault="00FC7E52" w:rsidP="00DD54CD">
            <w:pPr>
              <w:pStyle w:val="PL"/>
              <w:rPr>
                <w:rFonts w:cs="Courier New"/>
                <w:b/>
              </w:rPr>
            </w:pPr>
            <w:r w:rsidRPr="00567618">
              <w:rPr>
                <w:rFonts w:cs="Courier New"/>
                <w:b/>
              </w:rPr>
              <w:t>a=rid:8 send pt=103</w:t>
            </w:r>
          </w:p>
          <w:p w14:paraId="781FAD18" w14:textId="77777777" w:rsidR="00FC7E52" w:rsidRPr="00567618" w:rsidRDefault="00FC7E52" w:rsidP="00DD54CD">
            <w:pPr>
              <w:pStyle w:val="PL"/>
              <w:rPr>
                <w:rFonts w:cs="Courier New"/>
                <w:b/>
              </w:rPr>
            </w:pPr>
            <w:r w:rsidRPr="00567618">
              <w:rPr>
                <w:rFonts w:cs="Courier New"/>
                <w:b/>
              </w:rPr>
              <w:t>a=simulcast:send 6,7,8</w:t>
            </w:r>
          </w:p>
          <w:p w14:paraId="7240579E" w14:textId="77777777" w:rsidR="00FC7E52" w:rsidRPr="00567618" w:rsidRDefault="00FC7E52" w:rsidP="00DD54CD">
            <w:pPr>
              <w:pStyle w:val="PL"/>
              <w:rPr>
                <w:rFonts w:cs="Courier New"/>
              </w:rPr>
            </w:pPr>
          </w:p>
          <w:p w14:paraId="296E49CD" w14:textId="77777777" w:rsidR="00FC7E52" w:rsidRPr="00567618" w:rsidRDefault="00FC7E52" w:rsidP="00DD54CD">
            <w:pPr>
              <w:pStyle w:val="PL"/>
              <w:rPr>
                <w:rFonts w:cs="Courier New"/>
                <w:b/>
              </w:rPr>
            </w:pPr>
            <w:r w:rsidRPr="00567618">
              <w:rPr>
                <w:rFonts w:cs="Courier New"/>
                <w:b/>
              </w:rPr>
              <w:t>m=audio 49156 RTP/AVPF 105 106</w:t>
            </w:r>
          </w:p>
          <w:p w14:paraId="07120BA0" w14:textId="77777777" w:rsidR="00FC7E52" w:rsidRPr="00567618" w:rsidRDefault="00FC7E52" w:rsidP="00DD54CD">
            <w:pPr>
              <w:pStyle w:val="PL"/>
              <w:rPr>
                <w:rFonts w:cs="Courier New"/>
              </w:rPr>
            </w:pPr>
            <w:r w:rsidRPr="00567618">
              <w:rPr>
                <w:rFonts w:cs="Courier New"/>
              </w:rPr>
              <w:t>b=AS:42</w:t>
            </w:r>
          </w:p>
          <w:p w14:paraId="5A54BDE8" w14:textId="77777777" w:rsidR="00FC7E52" w:rsidRPr="00567618" w:rsidRDefault="00FC7E52" w:rsidP="00DD54CD">
            <w:pPr>
              <w:pStyle w:val="PL"/>
              <w:rPr>
                <w:rFonts w:cs="Courier New"/>
              </w:rPr>
            </w:pPr>
            <w:r w:rsidRPr="00567618">
              <w:rPr>
                <w:rFonts w:cs="Courier New"/>
              </w:rPr>
              <w:t>a=acfg:1 t=1</w:t>
            </w:r>
          </w:p>
          <w:p w14:paraId="000663BF" w14:textId="77777777" w:rsidR="00FC7E52" w:rsidRPr="00567618" w:rsidRDefault="00FC7E52" w:rsidP="00DD54CD">
            <w:pPr>
              <w:pStyle w:val="PL"/>
              <w:rPr>
                <w:rFonts w:cs="Courier New"/>
                <w:sz w:val="18"/>
              </w:rPr>
            </w:pPr>
            <w:bookmarkStart w:id="8190" w:name="_MCCTEMPBM_CRPT86941882___7"/>
            <w:bookmarkEnd w:id="8189"/>
            <w:r w:rsidRPr="00567618">
              <w:rPr>
                <w:rFonts w:cs="Courier New"/>
                <w:sz w:val="18"/>
              </w:rPr>
              <w:t>a=sendonly</w:t>
            </w:r>
          </w:p>
          <w:p w14:paraId="102D5089" w14:textId="77777777" w:rsidR="00FC7E52" w:rsidRPr="00567618" w:rsidRDefault="00FC7E52" w:rsidP="00DD54CD">
            <w:pPr>
              <w:pStyle w:val="PL"/>
              <w:rPr>
                <w:rFonts w:cs="Courier New"/>
              </w:rPr>
            </w:pPr>
            <w:bookmarkStart w:id="8191" w:name="_MCCTEMPBM_CRPT86941883___7"/>
            <w:bookmarkEnd w:id="8190"/>
            <w:r w:rsidRPr="00567618">
              <w:rPr>
                <w:rFonts w:cs="Courier New"/>
              </w:rPr>
              <w:t>a=rtpmap:105 AMR-WB/16000/1</w:t>
            </w:r>
          </w:p>
          <w:p w14:paraId="35774973" w14:textId="77777777" w:rsidR="00FC7E52" w:rsidRPr="00567618" w:rsidRDefault="00FC7E52" w:rsidP="00DD54CD">
            <w:pPr>
              <w:pStyle w:val="PL"/>
              <w:rPr>
                <w:rFonts w:cs="Courier New"/>
              </w:rPr>
            </w:pPr>
            <w:r w:rsidRPr="00567618">
              <w:rPr>
                <w:rFonts w:cs="Courier New"/>
              </w:rPr>
              <w:t>a=fmtp:105 mode-change-capability=2; max-red=220</w:t>
            </w:r>
          </w:p>
          <w:p w14:paraId="3C499252" w14:textId="77777777" w:rsidR="00FC7E52" w:rsidRPr="00567618" w:rsidRDefault="00FC7E52" w:rsidP="00DD54CD">
            <w:pPr>
              <w:pStyle w:val="PL"/>
              <w:rPr>
                <w:rFonts w:cs="Courier New"/>
              </w:rPr>
            </w:pPr>
            <w:r w:rsidRPr="00567618">
              <w:rPr>
                <w:rFonts w:cs="Courier New"/>
              </w:rPr>
              <w:t>a=rtpmap:106 AMR/8000/1</w:t>
            </w:r>
          </w:p>
          <w:p w14:paraId="6D7F175F" w14:textId="77777777" w:rsidR="00FC7E52" w:rsidRPr="00567618" w:rsidRDefault="00FC7E52" w:rsidP="00DD54CD">
            <w:pPr>
              <w:pStyle w:val="PL"/>
              <w:rPr>
                <w:rFonts w:cs="Courier New"/>
              </w:rPr>
            </w:pPr>
            <w:r w:rsidRPr="00567618">
              <w:rPr>
                <w:rFonts w:cs="Courier New"/>
              </w:rPr>
              <w:t>a=fmtp:106 mode-change-capability=2; mode-set=0,2,4,7; max-red=220</w:t>
            </w:r>
          </w:p>
          <w:p w14:paraId="3FB09192" w14:textId="77777777" w:rsidR="00FC7E52" w:rsidRPr="00567618" w:rsidRDefault="00FC7E52" w:rsidP="00DD54CD">
            <w:pPr>
              <w:pStyle w:val="PL"/>
              <w:rPr>
                <w:rFonts w:cs="Courier New"/>
              </w:rPr>
            </w:pPr>
            <w:r w:rsidRPr="00567618">
              <w:rPr>
                <w:rFonts w:cs="Courier New"/>
              </w:rPr>
              <w:t>a=ptime:20</w:t>
            </w:r>
          </w:p>
          <w:p w14:paraId="73CD63D4" w14:textId="77777777" w:rsidR="00FC7E52" w:rsidRPr="00567618" w:rsidRDefault="00FC7E52" w:rsidP="00DD54CD">
            <w:pPr>
              <w:pStyle w:val="PL"/>
              <w:rPr>
                <w:rFonts w:cs="Courier New"/>
              </w:rPr>
            </w:pPr>
            <w:r w:rsidRPr="00567618">
              <w:rPr>
                <w:rFonts w:cs="Courier New"/>
              </w:rPr>
              <w:t>a=maxptime:240</w:t>
            </w:r>
          </w:p>
          <w:p w14:paraId="297BBB65" w14:textId="77777777" w:rsidR="00FC7E52" w:rsidRPr="00567618" w:rsidRDefault="00FC7E52" w:rsidP="00DD54CD">
            <w:pPr>
              <w:pStyle w:val="PL"/>
              <w:rPr>
                <w:rFonts w:cs="Courier New"/>
                <w:b/>
                <w:sz w:val="18"/>
              </w:rPr>
            </w:pPr>
            <w:bookmarkStart w:id="8192" w:name="_MCCTEMPBM_CRPT86941884___7"/>
            <w:bookmarkEnd w:id="8191"/>
            <w:r w:rsidRPr="00567618">
              <w:rPr>
                <w:rFonts w:cs="Courier New"/>
                <w:b/>
                <w:sz w:val="18"/>
              </w:rPr>
              <w:t>a=rid:10 send pt=105</w:t>
            </w:r>
          </w:p>
          <w:p w14:paraId="0AD0E371" w14:textId="77777777" w:rsidR="00FC7E52" w:rsidRPr="00567618" w:rsidRDefault="00FC7E52" w:rsidP="00DD54CD">
            <w:pPr>
              <w:pStyle w:val="PL"/>
              <w:rPr>
                <w:rFonts w:cs="Courier New"/>
                <w:b/>
                <w:sz w:val="18"/>
              </w:rPr>
            </w:pPr>
            <w:r w:rsidRPr="00567618">
              <w:rPr>
                <w:rFonts w:cs="Courier New"/>
                <w:b/>
                <w:sz w:val="18"/>
              </w:rPr>
              <w:t>a=rid:11 send pt=106</w:t>
            </w:r>
          </w:p>
          <w:p w14:paraId="0AB2200D" w14:textId="77777777" w:rsidR="00FC7E52" w:rsidRPr="00567618" w:rsidRDefault="00FC7E52" w:rsidP="00DD54CD">
            <w:pPr>
              <w:pStyle w:val="PL"/>
              <w:rPr>
                <w:rFonts w:cs="Courier New"/>
                <w:b/>
                <w:sz w:val="18"/>
              </w:rPr>
            </w:pPr>
            <w:r w:rsidRPr="00567618">
              <w:rPr>
                <w:rFonts w:cs="Courier New"/>
                <w:b/>
                <w:sz w:val="18"/>
              </w:rPr>
              <w:t>a=simulcast:send 10,11</w:t>
            </w:r>
          </w:p>
          <w:p w14:paraId="6E843676" w14:textId="77777777" w:rsidR="00FC7E52" w:rsidRPr="00567618" w:rsidRDefault="00FC7E52" w:rsidP="00DD54CD">
            <w:pPr>
              <w:pStyle w:val="PL"/>
              <w:rPr>
                <w:rFonts w:cs="Courier New"/>
                <w:b/>
                <w:sz w:val="18"/>
              </w:rPr>
            </w:pPr>
          </w:p>
          <w:p w14:paraId="612A3F5B" w14:textId="77777777" w:rsidR="00FC7E52" w:rsidRPr="00567618" w:rsidRDefault="00FC7E52" w:rsidP="00DD54CD">
            <w:pPr>
              <w:pStyle w:val="PL"/>
              <w:rPr>
                <w:rFonts w:cs="Courier New"/>
                <w:b/>
              </w:rPr>
            </w:pPr>
            <w:bookmarkStart w:id="8193" w:name="_MCCTEMPBM_CRPT86941885___7"/>
            <w:bookmarkEnd w:id="8192"/>
            <w:r w:rsidRPr="00567618">
              <w:rPr>
                <w:rFonts w:cs="Courier New"/>
                <w:b/>
              </w:rPr>
              <w:t>m=audio 49158 RTP/AVPF 108</w:t>
            </w:r>
          </w:p>
          <w:p w14:paraId="2CCD74E1" w14:textId="77777777" w:rsidR="00FC7E52" w:rsidRPr="00567618" w:rsidRDefault="00FC7E52" w:rsidP="00DD54CD">
            <w:pPr>
              <w:pStyle w:val="PL"/>
              <w:rPr>
                <w:rFonts w:cs="Courier New"/>
              </w:rPr>
            </w:pPr>
            <w:r w:rsidRPr="00567618">
              <w:rPr>
                <w:rFonts w:cs="Courier New"/>
              </w:rPr>
              <w:t>b=AS:29</w:t>
            </w:r>
          </w:p>
          <w:p w14:paraId="6109A803" w14:textId="77777777" w:rsidR="00FC7E52" w:rsidRPr="00567618" w:rsidRDefault="00FC7E52" w:rsidP="00DD54CD">
            <w:pPr>
              <w:pStyle w:val="PL"/>
              <w:rPr>
                <w:rFonts w:cs="Courier New"/>
              </w:rPr>
            </w:pPr>
            <w:r w:rsidRPr="00567618">
              <w:rPr>
                <w:rFonts w:cs="Courier New"/>
              </w:rPr>
              <w:t>a=acfg:1 t=1</w:t>
            </w:r>
          </w:p>
          <w:p w14:paraId="4A7F77D8" w14:textId="77777777" w:rsidR="00FC7E52" w:rsidRPr="00567618" w:rsidRDefault="00FC7E52" w:rsidP="00DD54CD">
            <w:pPr>
              <w:pStyle w:val="PL"/>
              <w:rPr>
                <w:rFonts w:cs="Courier New"/>
                <w:sz w:val="18"/>
              </w:rPr>
            </w:pPr>
            <w:bookmarkStart w:id="8194" w:name="_MCCTEMPBM_CRPT86941886___7"/>
            <w:bookmarkEnd w:id="8193"/>
            <w:r w:rsidRPr="00567618">
              <w:rPr>
                <w:rFonts w:cs="Courier New"/>
                <w:sz w:val="18"/>
              </w:rPr>
              <w:t>a=sendonly</w:t>
            </w:r>
          </w:p>
          <w:p w14:paraId="172583DF" w14:textId="77777777" w:rsidR="00FC7E52" w:rsidRPr="00567618" w:rsidRDefault="00FC7E52" w:rsidP="00DD54CD">
            <w:pPr>
              <w:pStyle w:val="PL"/>
              <w:rPr>
                <w:rFonts w:cs="Courier New"/>
              </w:rPr>
            </w:pPr>
            <w:bookmarkStart w:id="8195" w:name="_MCCTEMPBM_CRPT86941887___7"/>
            <w:bookmarkEnd w:id="8194"/>
            <w:r w:rsidRPr="00567618">
              <w:rPr>
                <w:rFonts w:cs="Courier New"/>
              </w:rPr>
              <w:t>a=rtpmap:108 AMR/8000/1</w:t>
            </w:r>
          </w:p>
          <w:p w14:paraId="1540B2CB" w14:textId="77777777" w:rsidR="00FC7E52" w:rsidRPr="00567618" w:rsidRDefault="00FC7E52" w:rsidP="00DD54CD">
            <w:pPr>
              <w:pStyle w:val="PL"/>
              <w:rPr>
                <w:rFonts w:cs="Courier New"/>
              </w:rPr>
            </w:pPr>
            <w:r w:rsidRPr="00567618">
              <w:rPr>
                <w:rFonts w:cs="Courier New"/>
              </w:rPr>
              <w:t>a=fmtp:108 mode-change-capability=2; mode-set=0,2,4,7; max-red=220</w:t>
            </w:r>
          </w:p>
          <w:p w14:paraId="6E17D2BC" w14:textId="77777777" w:rsidR="00FC7E52" w:rsidRPr="00567618" w:rsidRDefault="00FC7E52" w:rsidP="00DD54CD">
            <w:pPr>
              <w:pStyle w:val="PL"/>
              <w:rPr>
                <w:rFonts w:cs="Courier New"/>
              </w:rPr>
            </w:pPr>
            <w:r w:rsidRPr="00567618">
              <w:rPr>
                <w:rFonts w:cs="Courier New"/>
              </w:rPr>
              <w:t>a=ptime:20</w:t>
            </w:r>
          </w:p>
          <w:p w14:paraId="22FC70F5" w14:textId="77777777" w:rsidR="00FC7E52" w:rsidRPr="00567618" w:rsidRDefault="00FC7E52" w:rsidP="00DD54CD">
            <w:pPr>
              <w:pStyle w:val="PL"/>
              <w:rPr>
                <w:rFonts w:cs="Courier New"/>
              </w:rPr>
            </w:pPr>
            <w:r w:rsidRPr="00567618">
              <w:rPr>
                <w:rFonts w:cs="Courier New"/>
              </w:rPr>
              <w:t>a=maxptime:240</w:t>
            </w:r>
          </w:p>
          <w:p w14:paraId="498627D1" w14:textId="77777777" w:rsidR="00FC7E52" w:rsidRPr="00567618" w:rsidRDefault="00FC7E52" w:rsidP="00DD54CD">
            <w:pPr>
              <w:pStyle w:val="PL"/>
              <w:rPr>
                <w:rFonts w:cs="Courier New"/>
                <w:b/>
              </w:rPr>
            </w:pPr>
            <w:r w:rsidRPr="00567618">
              <w:rPr>
                <w:rFonts w:cs="Courier New"/>
                <w:b/>
              </w:rPr>
              <w:t>a=rid:13 send pt=108</w:t>
            </w:r>
          </w:p>
          <w:p w14:paraId="3AB25B56" w14:textId="77777777" w:rsidR="00FC7E52" w:rsidRPr="00567618" w:rsidRDefault="00FC7E52" w:rsidP="00DD54CD">
            <w:pPr>
              <w:pStyle w:val="PL"/>
              <w:rPr>
                <w:rFonts w:cs="Courier New"/>
                <w:b/>
              </w:rPr>
            </w:pPr>
            <w:r w:rsidRPr="00567618">
              <w:rPr>
                <w:rFonts w:cs="Courier New"/>
                <w:b/>
              </w:rPr>
              <w:t>a=simulcast:send 13</w:t>
            </w:r>
          </w:p>
          <w:p w14:paraId="6766C6FC" w14:textId="77777777" w:rsidR="00FC7E52" w:rsidRPr="00567618" w:rsidRDefault="00FC7E52" w:rsidP="00DD54CD">
            <w:pPr>
              <w:pStyle w:val="PL"/>
              <w:rPr>
                <w:rFonts w:cs="Courier New"/>
              </w:rPr>
            </w:pPr>
          </w:p>
          <w:p w14:paraId="6CEC9C18" w14:textId="77777777" w:rsidR="00FC7E52" w:rsidRPr="00567618" w:rsidRDefault="00FC7E52" w:rsidP="00DD54CD">
            <w:pPr>
              <w:pStyle w:val="PL"/>
              <w:rPr>
                <w:rFonts w:cs="Courier New"/>
                <w:b/>
              </w:rPr>
            </w:pPr>
            <w:r w:rsidRPr="00567618">
              <w:rPr>
                <w:rFonts w:cs="Courier New"/>
                <w:b/>
              </w:rPr>
              <w:t>m=audio 49160 RTP/AVPF 109</w:t>
            </w:r>
          </w:p>
          <w:p w14:paraId="4C2D29CC" w14:textId="77777777" w:rsidR="00FC7E52" w:rsidRPr="00567618" w:rsidRDefault="00FC7E52" w:rsidP="00DD54CD">
            <w:pPr>
              <w:pStyle w:val="PL"/>
              <w:rPr>
                <w:rFonts w:cs="Courier New"/>
              </w:rPr>
            </w:pPr>
            <w:r w:rsidRPr="00567618">
              <w:rPr>
                <w:rFonts w:cs="Courier New"/>
              </w:rPr>
              <w:t>b=AS:29</w:t>
            </w:r>
          </w:p>
          <w:p w14:paraId="7BA9524B" w14:textId="77777777" w:rsidR="00FC7E52" w:rsidRPr="00567618" w:rsidRDefault="00FC7E52" w:rsidP="00DD54CD">
            <w:pPr>
              <w:pStyle w:val="PL"/>
              <w:rPr>
                <w:rFonts w:cs="Courier New"/>
              </w:rPr>
            </w:pPr>
            <w:r w:rsidRPr="00567618">
              <w:rPr>
                <w:rFonts w:cs="Courier New"/>
              </w:rPr>
              <w:t>a=acfg:1 t=1</w:t>
            </w:r>
          </w:p>
          <w:p w14:paraId="29C7099F" w14:textId="77777777" w:rsidR="00FC7E52" w:rsidRPr="00567618" w:rsidRDefault="00FC7E52" w:rsidP="00DD54CD">
            <w:pPr>
              <w:pStyle w:val="PL"/>
              <w:rPr>
                <w:rFonts w:cs="Courier New"/>
                <w:sz w:val="18"/>
              </w:rPr>
            </w:pPr>
            <w:bookmarkStart w:id="8196" w:name="_MCCTEMPBM_CRPT86941888___7"/>
            <w:bookmarkEnd w:id="8195"/>
            <w:r w:rsidRPr="00567618">
              <w:rPr>
                <w:rFonts w:cs="Courier New"/>
                <w:sz w:val="18"/>
              </w:rPr>
              <w:t>a=sendonly</w:t>
            </w:r>
          </w:p>
          <w:bookmarkEnd w:id="8196"/>
          <w:p w14:paraId="53C8F4B3" w14:textId="77777777" w:rsidR="00FC7E52" w:rsidRPr="00567618" w:rsidRDefault="00FC7E52" w:rsidP="00DD54CD">
            <w:pPr>
              <w:pStyle w:val="PL"/>
              <w:rPr>
                <w:rFonts w:cs="Courier New"/>
              </w:rPr>
            </w:pPr>
            <w:r w:rsidRPr="00567618">
              <w:rPr>
                <w:rFonts w:cs="Courier New"/>
              </w:rPr>
              <w:t>a=rtpmap:109 AMR/8000/1</w:t>
            </w:r>
          </w:p>
          <w:p w14:paraId="5F604BFF" w14:textId="77777777" w:rsidR="00FC7E52" w:rsidRPr="00567618" w:rsidRDefault="00FC7E52" w:rsidP="00DD54CD">
            <w:pPr>
              <w:pStyle w:val="PL"/>
              <w:rPr>
                <w:rFonts w:cs="Courier New"/>
              </w:rPr>
            </w:pPr>
            <w:r w:rsidRPr="00567618">
              <w:rPr>
                <w:rFonts w:cs="Courier New"/>
              </w:rPr>
              <w:t>a=fmtp:109 mode-change-capability=2; mode-set=0,2,4,7; max-red=220</w:t>
            </w:r>
          </w:p>
          <w:p w14:paraId="0C504EBB" w14:textId="77777777" w:rsidR="00FC7E52" w:rsidRPr="00567618" w:rsidRDefault="00FC7E52" w:rsidP="00DD54CD">
            <w:pPr>
              <w:pStyle w:val="PL"/>
              <w:rPr>
                <w:rFonts w:cs="Courier New"/>
              </w:rPr>
            </w:pPr>
            <w:r w:rsidRPr="00567618">
              <w:rPr>
                <w:rFonts w:cs="Courier New"/>
              </w:rPr>
              <w:t>a=ptime:20</w:t>
            </w:r>
          </w:p>
          <w:p w14:paraId="7FE90E48" w14:textId="77777777" w:rsidR="00FC7E52" w:rsidRPr="00567618" w:rsidRDefault="00FC7E52" w:rsidP="00DD54CD">
            <w:pPr>
              <w:pStyle w:val="PL"/>
              <w:rPr>
                <w:rFonts w:cs="Courier New"/>
              </w:rPr>
            </w:pPr>
            <w:r w:rsidRPr="00567618">
              <w:rPr>
                <w:rFonts w:cs="Courier New"/>
              </w:rPr>
              <w:t xml:space="preserve">a=maxptime:240 </w:t>
            </w:r>
          </w:p>
          <w:p w14:paraId="2AD5E2C2" w14:textId="77777777" w:rsidR="00FC7E52" w:rsidRPr="00567618" w:rsidRDefault="00FC7E52" w:rsidP="00DD54CD">
            <w:pPr>
              <w:pStyle w:val="PL"/>
              <w:rPr>
                <w:rFonts w:cs="Courier New"/>
                <w:b/>
              </w:rPr>
            </w:pPr>
            <w:r w:rsidRPr="00567618">
              <w:rPr>
                <w:rFonts w:cs="Courier New"/>
                <w:b/>
              </w:rPr>
              <w:t>a=rid:14 send pt=109</w:t>
            </w:r>
          </w:p>
          <w:p w14:paraId="6A68F707" w14:textId="77777777" w:rsidR="00FC7E52" w:rsidRPr="00567618" w:rsidRDefault="00FC7E52" w:rsidP="00DD54CD">
            <w:pPr>
              <w:pStyle w:val="PL"/>
              <w:rPr>
                <w:rFonts w:cs="Courier New"/>
                <w:b/>
              </w:rPr>
            </w:pPr>
            <w:r w:rsidRPr="00567618">
              <w:rPr>
                <w:rFonts w:cs="Courier New"/>
                <w:b/>
              </w:rPr>
              <w:t>a=simulcast:send 14</w:t>
            </w:r>
          </w:p>
        </w:tc>
      </w:tr>
      <w:bookmarkEnd w:id="8185"/>
    </w:tbl>
    <w:p w14:paraId="5746EDC6" w14:textId="77777777" w:rsidR="00FC7E52" w:rsidRPr="00567618" w:rsidRDefault="00FC7E52" w:rsidP="00FC7E52">
      <w:pPr>
        <w:pStyle w:val="FP"/>
      </w:pPr>
    </w:p>
    <w:p w14:paraId="571CB9D1" w14:textId="77777777" w:rsidR="00FC7E52" w:rsidRPr="00567618" w:rsidRDefault="00FC7E52" w:rsidP="00FC7E52">
      <w:pPr>
        <w:pStyle w:val="Heading2"/>
        <w:keepNext w:val="0"/>
        <w:keepLines w:val="0"/>
        <w:rPr>
          <w:lang w:eastAsia="ko-KR"/>
        </w:rPr>
      </w:pPr>
      <w:bookmarkStart w:id="8197" w:name="_Toc26369790"/>
      <w:bookmarkStart w:id="8198" w:name="_Toc36227672"/>
      <w:bookmarkStart w:id="8199" w:name="_Toc36228687"/>
      <w:bookmarkStart w:id="8200" w:name="_Toc36229314"/>
      <w:bookmarkStart w:id="8201" w:name="_Toc68847635"/>
      <w:bookmarkStart w:id="8202" w:name="_Toc74611570"/>
      <w:bookmarkStart w:id="8203" w:name="_Toc75566849"/>
      <w:bookmarkStart w:id="8204" w:name="_Toc89790401"/>
      <w:bookmarkStart w:id="8205" w:name="_Toc99467040"/>
      <w:bookmarkStart w:id="8206" w:name="_Toc161908327"/>
      <w:r w:rsidRPr="00567618">
        <w:rPr>
          <w:lang w:eastAsia="ko-KR"/>
        </w:rPr>
        <w:t>T.3.4</w:t>
      </w:r>
      <w:r w:rsidRPr="00567618">
        <w:rPr>
          <w:lang w:eastAsia="ko-KR"/>
        </w:rPr>
        <w:tab/>
        <w:t>SIP OPTIONS request for multi-stream audio support</w:t>
      </w:r>
      <w:bookmarkEnd w:id="8197"/>
      <w:bookmarkEnd w:id="8198"/>
      <w:bookmarkEnd w:id="8199"/>
      <w:bookmarkEnd w:id="8200"/>
      <w:bookmarkEnd w:id="8201"/>
      <w:bookmarkEnd w:id="8202"/>
      <w:bookmarkEnd w:id="8203"/>
      <w:bookmarkEnd w:id="8204"/>
      <w:bookmarkEnd w:id="8205"/>
      <w:bookmarkEnd w:id="8206"/>
    </w:p>
    <w:p w14:paraId="04116E8E" w14:textId="77777777" w:rsidR="00FC7E52" w:rsidRPr="00567618" w:rsidRDefault="00FC7E52" w:rsidP="00FC7E52">
      <w:pPr>
        <w:rPr>
          <w:lang w:eastAsia="ko-KR"/>
        </w:rPr>
      </w:pPr>
      <w:r w:rsidRPr="00567618">
        <w:rPr>
          <w:lang w:eastAsia="ko-KR"/>
        </w:rPr>
        <w:t>This offer includes multi-stream audio, sending simulcast with multiple codecs for the main audio, receiving two additional audio participants for local rendering, and receiving codec simulcast for all received audio streams. All video is omitted in this example, for brevity, but could be added according to any of the other examples in this annex.</w:t>
      </w:r>
    </w:p>
    <w:p w14:paraId="2BCAF915" w14:textId="77777777" w:rsidR="00FC7E52" w:rsidRPr="00567618" w:rsidRDefault="00FC7E52" w:rsidP="00FC7E52">
      <w:pPr>
        <w:rPr>
          <w:lang w:eastAsia="ko-KR"/>
        </w:rPr>
      </w:pPr>
      <w:r w:rsidRPr="00567618">
        <w:rPr>
          <w:lang w:eastAsia="ko-KR"/>
        </w:rPr>
        <w:t xml:space="preserve">Blank lines are here added in the SDP for improved readability, but are not included in an actual SDP. SDP lines specifically interesting to this example are highlighted in </w:t>
      </w:r>
      <w:r w:rsidRPr="00567618">
        <w:rPr>
          <w:b/>
          <w:lang w:eastAsia="ko-KR"/>
        </w:rPr>
        <w:t>bold</w:t>
      </w:r>
      <w:r w:rsidRPr="00567618">
        <w:rPr>
          <w:lang w:eastAsia="ko-KR"/>
        </w:rPr>
        <w:t>, which would also not be the case in an actual SDP.</w:t>
      </w:r>
    </w:p>
    <w:p w14:paraId="24C256A6" w14:textId="77777777" w:rsidR="00FC7E52" w:rsidRPr="00567618" w:rsidRDefault="00FC7E52" w:rsidP="00FC7E52">
      <w:r w:rsidRPr="00567618">
        <w:t xml:space="preserve">Table T.11 shows an example SIP OPTIONS request from an MRF or a conference initiator. Table T.12 shows an example SIP OPTIONS response from a conference participant to the MRF or the initiator. The SIP OPTIONS response includes the SDP Offer of the conference participant. From Table T.12, the conference participant can allow for three concurrent encoding and three concurrent decoding of audio streams. </w:t>
      </w:r>
    </w:p>
    <w:p w14:paraId="4E82E4BD" w14:textId="77777777" w:rsidR="00FC7E52" w:rsidRPr="00567618" w:rsidRDefault="00FC7E52" w:rsidP="00FC7E52">
      <w:pPr>
        <w:pStyle w:val="TH"/>
        <w:keepNext w:val="0"/>
        <w:keepLines w:val="0"/>
        <w:widowControl w:val="0"/>
      </w:pPr>
      <w:r w:rsidRPr="00567618">
        <w:t>Table T.11: Example SIP OPTIONS request from an MRF or a conference initiator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FC7E52" w:rsidRPr="00567618" w14:paraId="773A913D" w14:textId="77777777" w:rsidTr="00DD54CD">
        <w:trPr>
          <w:jc w:val="center"/>
        </w:trPr>
        <w:tc>
          <w:tcPr>
            <w:tcW w:w="9639" w:type="dxa"/>
            <w:shd w:val="clear" w:color="auto" w:fill="auto"/>
          </w:tcPr>
          <w:p w14:paraId="0E8DF69D" w14:textId="77777777" w:rsidR="00FC7E52" w:rsidRPr="00567618" w:rsidRDefault="00FC7E52" w:rsidP="00DD54CD">
            <w:pPr>
              <w:pStyle w:val="TAH"/>
            </w:pPr>
            <w:r w:rsidRPr="00567618">
              <w:lastRenderedPageBreak/>
              <w:t>SIP OPTIONS request</w:t>
            </w:r>
          </w:p>
        </w:tc>
      </w:tr>
      <w:tr w:rsidR="00FC7E52" w:rsidRPr="00567618" w14:paraId="1BBFE3CE" w14:textId="77777777" w:rsidTr="00DD54CD">
        <w:trPr>
          <w:jc w:val="center"/>
        </w:trPr>
        <w:tc>
          <w:tcPr>
            <w:tcW w:w="9639" w:type="dxa"/>
            <w:shd w:val="clear" w:color="auto" w:fill="auto"/>
          </w:tcPr>
          <w:p w14:paraId="1CE2D7CF" w14:textId="77777777" w:rsidR="00FC7E52" w:rsidRPr="00567618" w:rsidRDefault="00FC7E52" w:rsidP="00DD54CD">
            <w:pPr>
              <w:pStyle w:val="PL"/>
              <w:rPr>
                <w:rFonts w:cs="Courier New"/>
                <w:b/>
                <w:sz w:val="18"/>
              </w:rPr>
            </w:pPr>
            <w:bookmarkStart w:id="8207" w:name="_MCCTEMPBM_CRPT86941890___7"/>
            <w:r w:rsidRPr="00567618">
              <w:rPr>
                <w:rFonts w:cs="Courier New"/>
                <w:b/>
                <w:sz w:val="18"/>
              </w:rPr>
              <w:t xml:space="preserve">      OPTIONS sip:cccEx@mmcmh.com SIP/2.0</w:t>
            </w:r>
          </w:p>
          <w:p w14:paraId="457DE369" w14:textId="77777777" w:rsidR="00FC7E52" w:rsidRPr="00567618" w:rsidRDefault="00FC7E52" w:rsidP="00DD54CD">
            <w:pPr>
              <w:pStyle w:val="PL"/>
              <w:rPr>
                <w:rFonts w:cs="Courier New"/>
                <w:b/>
                <w:sz w:val="18"/>
              </w:rPr>
            </w:pPr>
            <w:r w:rsidRPr="00567618">
              <w:rPr>
                <w:rFonts w:cs="Courier New"/>
                <w:b/>
                <w:sz w:val="18"/>
              </w:rPr>
              <w:t xml:space="preserve">      To: &lt;sip:cccEx@mmcmh.com&gt;</w:t>
            </w:r>
          </w:p>
          <w:p w14:paraId="098A0A5D" w14:textId="77777777" w:rsidR="00FC7E52" w:rsidRPr="00567618" w:rsidRDefault="00FC7E52" w:rsidP="00DD54CD">
            <w:pPr>
              <w:pStyle w:val="PL"/>
              <w:rPr>
                <w:rFonts w:cs="Courier New"/>
                <w:b/>
                <w:sz w:val="18"/>
              </w:rPr>
            </w:pPr>
            <w:r w:rsidRPr="00567618">
              <w:rPr>
                <w:rFonts w:cs="Courier New"/>
                <w:b/>
                <w:sz w:val="18"/>
              </w:rPr>
              <w:t xml:space="preserve">      From: P1 &lt;sip:p1@msmtsi.com&gt;;tag=TR26980</w:t>
            </w:r>
          </w:p>
          <w:p w14:paraId="0FBC55C0" w14:textId="77777777" w:rsidR="00FC7E52" w:rsidRPr="00567618" w:rsidRDefault="00FC7E52" w:rsidP="00DD54CD">
            <w:pPr>
              <w:pStyle w:val="PL"/>
              <w:rPr>
                <w:rFonts w:cs="Courier New"/>
                <w:b/>
                <w:sz w:val="18"/>
              </w:rPr>
            </w:pPr>
            <w:r w:rsidRPr="00567618">
              <w:rPr>
                <w:rFonts w:cs="Courier New"/>
                <w:b/>
                <w:sz w:val="18"/>
              </w:rPr>
              <w:t xml:space="preserve">      Call-ID: abcdefgh</w:t>
            </w:r>
          </w:p>
          <w:p w14:paraId="4732508F" w14:textId="77777777" w:rsidR="00FC7E52" w:rsidRPr="00567618" w:rsidRDefault="00FC7E52" w:rsidP="00DD54CD">
            <w:pPr>
              <w:pStyle w:val="PL"/>
              <w:rPr>
                <w:rFonts w:cs="Courier New"/>
                <w:b/>
                <w:sz w:val="18"/>
              </w:rPr>
            </w:pPr>
            <w:r w:rsidRPr="00567618">
              <w:rPr>
                <w:rFonts w:cs="Courier New"/>
                <w:b/>
                <w:sz w:val="18"/>
              </w:rPr>
              <w:t xml:space="preserve">      CSeq: 16384 OPTIONS</w:t>
            </w:r>
          </w:p>
          <w:p w14:paraId="7049656C" w14:textId="77777777" w:rsidR="00FC7E52" w:rsidRPr="00567618" w:rsidRDefault="00FC7E52" w:rsidP="00DD54CD">
            <w:pPr>
              <w:pStyle w:val="PL"/>
              <w:rPr>
                <w:rFonts w:cs="Courier New"/>
                <w:b/>
                <w:sz w:val="18"/>
              </w:rPr>
            </w:pPr>
            <w:r w:rsidRPr="00567618">
              <w:rPr>
                <w:rFonts w:cs="Courier New"/>
                <w:b/>
                <w:sz w:val="18"/>
              </w:rPr>
              <w:t xml:space="preserve">      Max-Forwards: 100</w:t>
            </w:r>
          </w:p>
          <w:p w14:paraId="4AC4DA84" w14:textId="77777777" w:rsidR="00FC7E52" w:rsidRPr="00567618" w:rsidRDefault="00FC7E52" w:rsidP="00DD54CD">
            <w:pPr>
              <w:pStyle w:val="PL"/>
              <w:rPr>
                <w:rFonts w:cs="Courier New"/>
                <w:b/>
                <w:sz w:val="18"/>
              </w:rPr>
            </w:pPr>
            <w:r w:rsidRPr="00567618">
              <w:rPr>
                <w:rFonts w:cs="Courier New"/>
                <w:b/>
                <w:sz w:val="18"/>
              </w:rPr>
              <w:t xml:space="preserve">      Via: SIP/2.0/UDP msmtsi.com; branch=z9hG4bKxxxxxx</w:t>
            </w:r>
          </w:p>
          <w:p w14:paraId="7CFFE493" w14:textId="77777777" w:rsidR="00FC7E52" w:rsidRPr="00567618" w:rsidRDefault="00FC7E52" w:rsidP="00DD54CD">
            <w:pPr>
              <w:pStyle w:val="PL"/>
              <w:rPr>
                <w:rFonts w:cs="Courier New"/>
                <w:b/>
                <w:sz w:val="18"/>
              </w:rPr>
            </w:pPr>
            <w:r w:rsidRPr="00567618">
              <w:rPr>
                <w:rFonts w:cs="Courier New"/>
                <w:b/>
                <w:sz w:val="18"/>
              </w:rPr>
              <w:t xml:space="preserve">      Contact: &lt;sip:p1@msmtsi.com&gt;</w:t>
            </w:r>
          </w:p>
          <w:p w14:paraId="7FF0C772" w14:textId="77777777" w:rsidR="00FC7E52" w:rsidRPr="00567618" w:rsidRDefault="00FC7E52" w:rsidP="00DD54CD">
            <w:pPr>
              <w:pStyle w:val="PL"/>
              <w:rPr>
                <w:rFonts w:cs="Courier New"/>
                <w:b/>
                <w:sz w:val="18"/>
              </w:rPr>
            </w:pPr>
            <w:r w:rsidRPr="00567618">
              <w:rPr>
                <w:rFonts w:cs="Courier New"/>
                <w:b/>
                <w:sz w:val="18"/>
              </w:rPr>
              <w:t xml:space="preserve">      Accept: application/cccex</w:t>
            </w:r>
          </w:p>
          <w:bookmarkEnd w:id="8207"/>
          <w:p w14:paraId="53205DEB" w14:textId="77777777" w:rsidR="00FC7E52" w:rsidRPr="00567618" w:rsidRDefault="00FC7E52" w:rsidP="00DD54CD">
            <w:pPr>
              <w:pStyle w:val="PL"/>
              <w:rPr>
                <w:rFonts w:cs="Courier New"/>
                <w:b/>
                <w:sz w:val="18"/>
              </w:rPr>
            </w:pPr>
          </w:p>
        </w:tc>
      </w:tr>
    </w:tbl>
    <w:p w14:paraId="2B930ABD" w14:textId="77777777" w:rsidR="00FC7E52" w:rsidRPr="00567618" w:rsidRDefault="00FC7E52" w:rsidP="00FC7E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p>
    <w:p w14:paraId="430FB147" w14:textId="77777777" w:rsidR="00FC7E52" w:rsidRPr="00567618" w:rsidRDefault="00FC7E52" w:rsidP="00FC7E52">
      <w:pPr>
        <w:pStyle w:val="TH"/>
        <w:keepNext w:val="0"/>
        <w:keepLines w:val="0"/>
        <w:widowControl w:val="0"/>
      </w:pPr>
      <w:r w:rsidRPr="00567618">
        <w:t>Table T.12: Example SIP OPTIONS response from a conference participant to the MRF or the initiator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9639"/>
      </w:tblGrid>
      <w:tr w:rsidR="00FC7E52" w:rsidRPr="00567618" w14:paraId="3AECDE04" w14:textId="77777777" w:rsidTr="00DD54CD">
        <w:trPr>
          <w:jc w:val="center"/>
        </w:trPr>
        <w:tc>
          <w:tcPr>
            <w:tcW w:w="9639" w:type="dxa"/>
            <w:shd w:val="clear" w:color="auto" w:fill="auto"/>
          </w:tcPr>
          <w:p w14:paraId="4C10C89C" w14:textId="77777777" w:rsidR="00FC7E52" w:rsidRPr="00567618" w:rsidRDefault="00FC7E52" w:rsidP="00DD54CD">
            <w:pPr>
              <w:pStyle w:val="TAH"/>
            </w:pPr>
            <w:r w:rsidRPr="00567618">
              <w:t>SIP OPTIONS response</w:t>
            </w:r>
          </w:p>
        </w:tc>
      </w:tr>
      <w:tr w:rsidR="00FC7E52" w:rsidRPr="00567618" w14:paraId="68E1F537" w14:textId="77777777" w:rsidTr="00DD54CD">
        <w:trPr>
          <w:jc w:val="center"/>
        </w:trPr>
        <w:tc>
          <w:tcPr>
            <w:tcW w:w="9639" w:type="dxa"/>
            <w:shd w:val="clear" w:color="auto" w:fill="auto"/>
          </w:tcPr>
          <w:p w14:paraId="2C0E1506" w14:textId="77777777" w:rsidR="00FC7E52" w:rsidRPr="00567618" w:rsidRDefault="00FC7E52" w:rsidP="00DD54CD">
            <w:pPr>
              <w:pStyle w:val="PL"/>
              <w:rPr>
                <w:rFonts w:cs="Courier New"/>
                <w:b/>
              </w:rPr>
            </w:pPr>
            <w:bookmarkStart w:id="8208" w:name="_MCCTEMPBM_CRPT86941891___2"/>
          </w:p>
          <w:p w14:paraId="33494B4A" w14:textId="77777777" w:rsidR="00FC7E52" w:rsidRPr="00567618" w:rsidRDefault="00FC7E52" w:rsidP="00DD54CD">
            <w:pPr>
              <w:pStyle w:val="PL"/>
              <w:rPr>
                <w:rFonts w:cs="Courier New"/>
                <w:b/>
              </w:rPr>
            </w:pPr>
            <w:r w:rsidRPr="00567618">
              <w:rPr>
                <w:rFonts w:cs="Courier New"/>
                <w:b/>
              </w:rPr>
              <w:t>SIP/2.0 200 OK</w:t>
            </w:r>
          </w:p>
          <w:p w14:paraId="1DDA33FF" w14:textId="77777777" w:rsidR="00FC7E52" w:rsidRPr="00567618" w:rsidRDefault="00FC7E52" w:rsidP="00DD54CD">
            <w:pPr>
              <w:pStyle w:val="PL"/>
              <w:rPr>
                <w:rFonts w:cs="Courier New"/>
                <w:b/>
              </w:rPr>
            </w:pPr>
            <w:r w:rsidRPr="00567618">
              <w:rPr>
                <w:rFonts w:cs="Courier New"/>
                <w:b/>
              </w:rPr>
              <w:t>Via: SIP/2.0/UDP msmtsi.com; branch= z9hG4bKxxxxxx; received=10.10.10.10</w:t>
            </w:r>
          </w:p>
          <w:p w14:paraId="57097682" w14:textId="77777777" w:rsidR="00FC7E52" w:rsidRPr="00567618" w:rsidRDefault="00FC7E52" w:rsidP="00DD54CD">
            <w:pPr>
              <w:pStyle w:val="PL"/>
              <w:rPr>
                <w:rFonts w:cs="Courier New"/>
                <w:b/>
              </w:rPr>
            </w:pPr>
            <w:r w:rsidRPr="00567618">
              <w:rPr>
                <w:rFonts w:cs="Courier New"/>
                <w:b/>
              </w:rPr>
              <w:t>To: &lt;sip:cccEx@mmcmh.com&gt;;tag= TR26980E</w:t>
            </w:r>
          </w:p>
          <w:p w14:paraId="21142DE6" w14:textId="77777777" w:rsidR="00FC7E52" w:rsidRPr="00567618" w:rsidRDefault="00FC7E52" w:rsidP="00DD54CD">
            <w:pPr>
              <w:pStyle w:val="PL"/>
              <w:rPr>
                <w:rFonts w:cs="Courier New"/>
                <w:b/>
              </w:rPr>
            </w:pPr>
            <w:r w:rsidRPr="00567618">
              <w:rPr>
                <w:rFonts w:cs="Courier New"/>
                <w:b/>
              </w:rPr>
              <w:t>From: P1 &lt;sip:p1@msmtsi.com&gt;;tag=TR26980</w:t>
            </w:r>
          </w:p>
          <w:p w14:paraId="1E318DC6" w14:textId="77777777" w:rsidR="00FC7E52" w:rsidRPr="00567618" w:rsidRDefault="00FC7E52" w:rsidP="00DD54CD">
            <w:pPr>
              <w:pStyle w:val="PL"/>
              <w:rPr>
                <w:rFonts w:cs="Courier New"/>
                <w:b/>
              </w:rPr>
            </w:pPr>
            <w:r w:rsidRPr="00567618">
              <w:rPr>
                <w:rFonts w:cs="Courier New"/>
                <w:b/>
              </w:rPr>
              <w:t>Call-ID: abcdefgh</w:t>
            </w:r>
          </w:p>
          <w:p w14:paraId="6E18A7C3" w14:textId="77777777" w:rsidR="00FC7E52" w:rsidRPr="00567618" w:rsidRDefault="00FC7E52" w:rsidP="00DD54CD">
            <w:pPr>
              <w:pStyle w:val="PL"/>
              <w:rPr>
                <w:rFonts w:cs="Courier New"/>
                <w:b/>
              </w:rPr>
            </w:pPr>
            <w:r w:rsidRPr="00567618">
              <w:rPr>
                <w:rFonts w:cs="Courier New"/>
                <w:b/>
              </w:rPr>
              <w:t>CSeq: 16384 OPTIONS</w:t>
            </w:r>
          </w:p>
          <w:p w14:paraId="42E8E4F1" w14:textId="77777777" w:rsidR="00FC7E52" w:rsidRPr="00567618" w:rsidRDefault="00FC7E52" w:rsidP="00DD54CD">
            <w:pPr>
              <w:pStyle w:val="PL"/>
              <w:rPr>
                <w:rFonts w:cs="Courier New"/>
                <w:b/>
              </w:rPr>
            </w:pPr>
            <w:r w:rsidRPr="00567618">
              <w:rPr>
                <w:rFonts w:cs="Courier New"/>
                <w:b/>
              </w:rPr>
              <w:t>Allow: INVITE, ACK, CANCEL, OPTIONS, BYE</w:t>
            </w:r>
          </w:p>
          <w:p w14:paraId="7BA3CA30" w14:textId="77777777" w:rsidR="00FC7E52" w:rsidRPr="00567618" w:rsidRDefault="00FC7E52" w:rsidP="00DD54CD">
            <w:pPr>
              <w:pStyle w:val="PL"/>
              <w:rPr>
                <w:rFonts w:cs="Courier New"/>
                <w:b/>
              </w:rPr>
            </w:pPr>
            <w:r w:rsidRPr="00567618">
              <w:rPr>
                <w:rFonts w:cs="Courier New"/>
                <w:b/>
              </w:rPr>
              <w:t>Accept: application/cccex</w:t>
            </w:r>
          </w:p>
          <w:p w14:paraId="55908F11" w14:textId="77777777" w:rsidR="00FC7E52" w:rsidRPr="00567618" w:rsidRDefault="00FC7E52" w:rsidP="00DD54CD">
            <w:pPr>
              <w:pStyle w:val="PL"/>
              <w:rPr>
                <w:rFonts w:cs="Courier New"/>
                <w:b/>
              </w:rPr>
            </w:pPr>
            <w:r w:rsidRPr="00567618">
              <w:rPr>
                <w:rFonts w:cs="Courier New"/>
                <w:b/>
              </w:rPr>
              <w:t>Content-Type: application/cccex</w:t>
            </w:r>
          </w:p>
          <w:p w14:paraId="25CD744A" w14:textId="77777777" w:rsidR="00FC7E52" w:rsidRPr="00567618" w:rsidRDefault="00FC7E52" w:rsidP="00DD54CD">
            <w:pPr>
              <w:pStyle w:val="PL"/>
              <w:rPr>
                <w:rFonts w:cs="Courier New"/>
                <w:b/>
              </w:rPr>
            </w:pPr>
          </w:p>
          <w:p w14:paraId="55F3110D" w14:textId="77777777" w:rsidR="00FC7E52" w:rsidRPr="00567618" w:rsidRDefault="00FC7E52" w:rsidP="00DD54CD">
            <w:pPr>
              <w:pStyle w:val="PL"/>
              <w:rPr>
                <w:rFonts w:cs="Courier New"/>
                <w:b/>
                <w:sz w:val="18"/>
              </w:rPr>
            </w:pPr>
            <w:bookmarkStart w:id="8209" w:name="_MCCTEMPBM_CRPT86941892___2"/>
            <w:bookmarkEnd w:id="8208"/>
            <w:r w:rsidRPr="00567618">
              <w:rPr>
                <w:rFonts w:cs="Courier New"/>
                <w:b/>
                <w:sz w:val="18"/>
              </w:rPr>
              <w:t>a=ccc_list:EVS:AMR-WB:AMR|ENC:1;1;1:DEC:3,1,1</w:t>
            </w:r>
            <w:bookmarkEnd w:id="8209"/>
          </w:p>
        </w:tc>
      </w:tr>
    </w:tbl>
    <w:p w14:paraId="3F89227C" w14:textId="77777777" w:rsidR="00FC7E52" w:rsidRPr="00567618" w:rsidRDefault="00FC7E52" w:rsidP="00FC7E52"/>
    <w:p w14:paraId="0AFCD148" w14:textId="77777777" w:rsidR="00FC7E52" w:rsidRPr="00567618" w:rsidRDefault="00FC7E52" w:rsidP="00FC7E52">
      <w:pPr>
        <w:pStyle w:val="Heading8"/>
        <w:keepNext w:val="0"/>
        <w:keepLines w:val="0"/>
      </w:pPr>
      <w:r w:rsidRPr="00567618">
        <w:br w:type="page"/>
      </w:r>
      <w:bookmarkStart w:id="8210" w:name="_Toc26369791"/>
      <w:bookmarkStart w:id="8211" w:name="_Toc36227673"/>
      <w:bookmarkStart w:id="8212" w:name="_Toc36228688"/>
      <w:bookmarkStart w:id="8213" w:name="_Toc36229315"/>
      <w:bookmarkStart w:id="8214" w:name="_Toc68847636"/>
      <w:bookmarkStart w:id="8215" w:name="_Toc74611571"/>
      <w:bookmarkStart w:id="8216" w:name="_Toc75566850"/>
      <w:bookmarkStart w:id="8217" w:name="_Toc89790402"/>
      <w:bookmarkStart w:id="8218" w:name="_Toc99467041"/>
      <w:bookmarkStart w:id="8219" w:name="_Toc161908328"/>
      <w:r w:rsidRPr="00567618">
        <w:lastRenderedPageBreak/>
        <w:t xml:space="preserve">Annex U (informative): </w:t>
      </w:r>
      <w:r w:rsidRPr="00567618">
        <w:br/>
        <w:t>IANA registration information for media types</w:t>
      </w:r>
      <w:bookmarkEnd w:id="8210"/>
      <w:bookmarkEnd w:id="8211"/>
      <w:bookmarkEnd w:id="8212"/>
      <w:bookmarkEnd w:id="8213"/>
      <w:bookmarkEnd w:id="8214"/>
      <w:bookmarkEnd w:id="8215"/>
      <w:bookmarkEnd w:id="8216"/>
      <w:bookmarkEnd w:id="8217"/>
      <w:bookmarkEnd w:id="8218"/>
      <w:bookmarkEnd w:id="8219"/>
    </w:p>
    <w:p w14:paraId="1FF56FA8" w14:textId="77777777" w:rsidR="00FC7E52" w:rsidRPr="00567618" w:rsidRDefault="00FC7E52" w:rsidP="00FC7E52">
      <w:pPr>
        <w:pStyle w:val="Heading1"/>
      </w:pPr>
      <w:bookmarkStart w:id="8220" w:name="_Toc26369792"/>
      <w:bookmarkStart w:id="8221" w:name="_Toc36227674"/>
      <w:bookmarkStart w:id="8222" w:name="_Toc36228689"/>
      <w:bookmarkStart w:id="8223" w:name="_Toc36229316"/>
      <w:bookmarkStart w:id="8224" w:name="_Toc68847637"/>
      <w:bookmarkStart w:id="8225" w:name="_Toc74611572"/>
      <w:bookmarkStart w:id="8226" w:name="_Toc75566851"/>
      <w:bookmarkStart w:id="8227" w:name="_Toc89790403"/>
      <w:bookmarkStart w:id="8228" w:name="_Toc99467042"/>
      <w:bookmarkStart w:id="8229" w:name="_Toc161908329"/>
      <w:r w:rsidRPr="00567618">
        <w:t>U.1</w:t>
      </w:r>
      <w:r w:rsidRPr="00567618">
        <w:tab/>
        <w:t>Introduction</w:t>
      </w:r>
      <w:bookmarkEnd w:id="8220"/>
      <w:bookmarkEnd w:id="8221"/>
      <w:bookmarkEnd w:id="8222"/>
      <w:bookmarkEnd w:id="8223"/>
      <w:bookmarkEnd w:id="8224"/>
      <w:bookmarkEnd w:id="8225"/>
      <w:bookmarkEnd w:id="8226"/>
      <w:bookmarkEnd w:id="8227"/>
      <w:bookmarkEnd w:id="8228"/>
      <w:bookmarkEnd w:id="8229"/>
    </w:p>
    <w:p w14:paraId="25C931DC" w14:textId="77777777" w:rsidR="00FC7E52" w:rsidRPr="00567618" w:rsidRDefault="00FC7E52" w:rsidP="00FC7E52">
      <w:bookmarkStart w:id="8230" w:name="_MCCTEMPBM_CRPT86941893___5"/>
      <w:r w:rsidRPr="00567618">
        <w:t xml:space="preserve">This Annex provides the media type registration information that is referenced from the IANA registry at </w:t>
      </w:r>
      <w:hyperlink r:id="rId241" w:history="1">
        <w:r w:rsidRPr="00567618">
          <w:rPr>
            <w:rStyle w:val="Hyperlink"/>
          </w:rPr>
          <w:t>http://www.iana.org/</w:t>
        </w:r>
      </w:hyperlink>
      <w:r w:rsidRPr="00567618">
        <w:t>.</w:t>
      </w:r>
    </w:p>
    <w:bookmarkEnd w:id="8230"/>
    <w:p w14:paraId="328A96BF" w14:textId="77777777" w:rsidR="00FC7E52" w:rsidRPr="00567618" w:rsidRDefault="00FC7E52" w:rsidP="00FC7E52">
      <w:pPr>
        <w:pStyle w:val="FP"/>
      </w:pPr>
    </w:p>
    <w:p w14:paraId="09C5DE5A" w14:textId="77777777" w:rsidR="00FC7E52" w:rsidRPr="00567618" w:rsidRDefault="00FC7E52" w:rsidP="00FC7E52">
      <w:pPr>
        <w:pStyle w:val="Heading1"/>
      </w:pPr>
      <w:bookmarkStart w:id="8231" w:name="_Toc26369793"/>
      <w:bookmarkStart w:id="8232" w:name="_Toc36227675"/>
      <w:bookmarkStart w:id="8233" w:name="_Toc36228690"/>
      <w:bookmarkStart w:id="8234" w:name="_Toc36229317"/>
      <w:bookmarkStart w:id="8235" w:name="_Toc68847638"/>
      <w:bookmarkStart w:id="8236" w:name="_Toc74611573"/>
      <w:bookmarkStart w:id="8237" w:name="_Toc75566852"/>
      <w:bookmarkStart w:id="8238" w:name="_Toc89790404"/>
      <w:bookmarkStart w:id="8239" w:name="_Toc99467043"/>
      <w:bookmarkStart w:id="8240" w:name="_Toc161908330"/>
      <w:r w:rsidRPr="00567618">
        <w:t>U.2</w:t>
      </w:r>
      <w:r w:rsidRPr="00567618">
        <w:tab/>
        <w:t>application/ccce</w:t>
      </w:r>
      <w:bookmarkEnd w:id="8231"/>
      <w:bookmarkEnd w:id="8232"/>
      <w:bookmarkEnd w:id="8233"/>
      <w:bookmarkEnd w:id="8234"/>
      <w:bookmarkEnd w:id="8235"/>
      <w:bookmarkEnd w:id="8236"/>
      <w:bookmarkEnd w:id="8237"/>
      <w:bookmarkEnd w:id="8238"/>
      <w:bookmarkEnd w:id="8239"/>
      <w:bookmarkEnd w:id="8240"/>
    </w:p>
    <w:p w14:paraId="06EFE8AF" w14:textId="77777777" w:rsidR="00FC7E52" w:rsidRPr="00567618" w:rsidRDefault="00FC7E52" w:rsidP="00FC7E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color w:val="000000"/>
        </w:rPr>
      </w:pPr>
      <w:bookmarkStart w:id="8241" w:name="_MCCTEMPBM_CRPT86941894___7"/>
    </w:p>
    <w:p w14:paraId="3CBE27B7" w14:textId="77777777" w:rsidR="00FC7E52" w:rsidRPr="00567618" w:rsidRDefault="00FC7E52" w:rsidP="00FC7E52">
      <w:bookmarkStart w:id="8242" w:name="_MCCTEMPBM_CRPT86941895___5"/>
      <w:bookmarkEnd w:id="8241"/>
      <w:r w:rsidRPr="00567618">
        <w:t xml:space="preserve">To: </w:t>
      </w:r>
      <w:hyperlink r:id="rId242" w:history="1">
        <w:r w:rsidRPr="00567618">
          <w:rPr>
            <w:rStyle w:val="Hyperlink"/>
          </w:rPr>
          <w:t>media-types@iana.org</w:t>
        </w:r>
      </w:hyperlink>
    </w:p>
    <w:bookmarkEnd w:id="8242"/>
    <w:p w14:paraId="66065C6A" w14:textId="77777777" w:rsidR="00FC7E52" w:rsidRPr="00567618" w:rsidRDefault="00FC7E52" w:rsidP="00FC7E52">
      <w:r w:rsidRPr="00567618">
        <w:t>Subject: Registration of media type "application/cccex"</w:t>
      </w:r>
    </w:p>
    <w:p w14:paraId="1D142C8C" w14:textId="77777777" w:rsidR="00FC7E52" w:rsidRPr="00567618" w:rsidRDefault="00FC7E52" w:rsidP="00FC7E52">
      <w:r w:rsidRPr="00567618">
        <w:t>Type name: application</w:t>
      </w:r>
    </w:p>
    <w:p w14:paraId="29FDA8C3" w14:textId="77777777" w:rsidR="00FC7E52" w:rsidRPr="00567618" w:rsidRDefault="00FC7E52" w:rsidP="00FC7E52">
      <w:r w:rsidRPr="00567618">
        <w:t>Subtype name: cccex</w:t>
      </w:r>
    </w:p>
    <w:p w14:paraId="034019A2" w14:textId="77777777" w:rsidR="00FC7E52" w:rsidRPr="00567618" w:rsidRDefault="00FC7E52" w:rsidP="00FC7E52">
      <w:r w:rsidRPr="00567618">
        <w:t>Required parameters: None</w:t>
      </w:r>
    </w:p>
    <w:p w14:paraId="4D2418B1" w14:textId="77777777" w:rsidR="00FC7E52" w:rsidRPr="00567618" w:rsidRDefault="00FC7E52" w:rsidP="00FC7E52">
      <w:r w:rsidRPr="00567618">
        <w:t>Optional parameters: None</w:t>
      </w:r>
    </w:p>
    <w:p w14:paraId="7CD42B05" w14:textId="77777777" w:rsidR="00FC7E52" w:rsidRPr="00567618" w:rsidRDefault="00FC7E52" w:rsidP="00FC7E52">
      <w:r w:rsidRPr="00567618">
        <w:t xml:space="preserve">Encoding considerations: </w:t>
      </w:r>
    </w:p>
    <w:p w14:paraId="72836529" w14:textId="77777777" w:rsidR="00FC7E52" w:rsidRPr="00567618" w:rsidRDefault="00FC7E52" w:rsidP="00FC7E52">
      <w:pPr>
        <w:pStyle w:val="B1"/>
      </w:pPr>
      <w:bookmarkStart w:id="8243" w:name="_MCCTEMPBM_CRPT86941896___3"/>
      <w:r>
        <w:tab/>
      </w:r>
      <w:r w:rsidRPr="00567618">
        <w:t>cccex content is UTF-8 format text.</w:t>
      </w:r>
    </w:p>
    <w:bookmarkEnd w:id="8243"/>
    <w:p w14:paraId="35CCC9F6" w14:textId="77777777" w:rsidR="00FC7E52" w:rsidRPr="00567618" w:rsidRDefault="00FC7E52" w:rsidP="00FC7E52">
      <w:r w:rsidRPr="00567618">
        <w:t>Security considerations:</w:t>
      </w:r>
    </w:p>
    <w:p w14:paraId="0C6CA3C8" w14:textId="77777777" w:rsidR="00FC7E52" w:rsidRPr="00567618" w:rsidRDefault="00FC7E52" w:rsidP="00FC7E52">
      <w:pPr>
        <w:pStyle w:val="B1"/>
      </w:pPr>
      <w:bookmarkStart w:id="8244" w:name="_MCCTEMPBM_CRPT86941897___3"/>
      <w:r>
        <w:tab/>
      </w:r>
      <w:r w:rsidRPr="00567618">
        <w:t>See clause S.5.7.2 of TS</w:t>
      </w:r>
      <w:r>
        <w:t> </w:t>
      </w:r>
      <w:r w:rsidRPr="00567618">
        <w:t>26.114</w:t>
      </w:r>
    </w:p>
    <w:bookmarkEnd w:id="8244"/>
    <w:p w14:paraId="3ED3F916" w14:textId="77777777" w:rsidR="00FC7E52" w:rsidRPr="00567618" w:rsidRDefault="00FC7E52" w:rsidP="00FC7E52">
      <w:r w:rsidRPr="00567618">
        <w:t>Interoperability considerations:</w:t>
      </w:r>
    </w:p>
    <w:p w14:paraId="65079B21" w14:textId="77777777" w:rsidR="00FC7E52" w:rsidRPr="00567618" w:rsidRDefault="00FC7E52" w:rsidP="00FC7E52">
      <w:pPr>
        <w:pStyle w:val="B1"/>
      </w:pPr>
      <w:r>
        <w:tab/>
      </w:r>
      <w:r w:rsidRPr="00567618">
        <w:t>See clause S.5.7.2 of TS</w:t>
      </w:r>
      <w:r>
        <w:t> </w:t>
      </w:r>
      <w:r w:rsidRPr="00567618">
        <w:t xml:space="preserve">26.114 </w:t>
      </w:r>
    </w:p>
    <w:p w14:paraId="6FD72E88" w14:textId="77777777" w:rsidR="00FC7E52" w:rsidRPr="00567618" w:rsidRDefault="00FC7E52" w:rsidP="00FC7E52">
      <w:r w:rsidRPr="00567618">
        <w:t>Published specification:</w:t>
      </w:r>
    </w:p>
    <w:p w14:paraId="2D2106AD" w14:textId="77777777" w:rsidR="00FC7E52" w:rsidRPr="00567618" w:rsidRDefault="00FC7E52" w:rsidP="00FC7E52">
      <w:pPr>
        <w:pStyle w:val="B1"/>
      </w:pPr>
      <w:bookmarkStart w:id="8245" w:name="_MCCTEMPBM_CRPT86941898___3"/>
      <w:r>
        <w:tab/>
      </w:r>
      <w:r w:rsidRPr="00567618">
        <w:t>See TS</w:t>
      </w:r>
      <w:r>
        <w:t> </w:t>
      </w:r>
      <w:r w:rsidRPr="00567618">
        <w:t>26.114</w:t>
      </w:r>
    </w:p>
    <w:bookmarkEnd w:id="8245"/>
    <w:p w14:paraId="6709EAA5" w14:textId="77777777" w:rsidR="00FC7E52" w:rsidRPr="00567618" w:rsidRDefault="00FC7E52" w:rsidP="00FC7E52">
      <w:r w:rsidRPr="00567618">
        <w:t>Applications usage:</w:t>
      </w:r>
    </w:p>
    <w:p w14:paraId="027BA6F1" w14:textId="77777777" w:rsidR="00FC7E52" w:rsidRPr="00567618" w:rsidRDefault="00FC7E52" w:rsidP="00FC7E52">
      <w:pPr>
        <w:pStyle w:val="B1"/>
      </w:pPr>
      <w:bookmarkStart w:id="8246" w:name="_MCCTEMPBM_CRPT86941899___3"/>
      <w:r>
        <w:tab/>
      </w:r>
      <w:r w:rsidRPr="00567618">
        <w:t>Voice over IP, video teleconferencing, streaming media, among others.</w:t>
      </w:r>
    </w:p>
    <w:bookmarkEnd w:id="8246"/>
    <w:p w14:paraId="5CC02DB6" w14:textId="77777777" w:rsidR="00FC7E52" w:rsidRPr="00567618" w:rsidRDefault="00FC7E52" w:rsidP="00FC7E52">
      <w:r w:rsidRPr="00567618">
        <w:t>Additional information:</w:t>
      </w:r>
    </w:p>
    <w:p w14:paraId="53A687DE" w14:textId="77777777" w:rsidR="00FC7E52" w:rsidRPr="00567618" w:rsidRDefault="00FC7E52" w:rsidP="00FC7E52">
      <w:pPr>
        <w:pStyle w:val="B1"/>
      </w:pPr>
      <w:bookmarkStart w:id="8247" w:name="_MCCTEMPBM_CRPT86941900___3"/>
      <w:r>
        <w:tab/>
      </w:r>
      <w:r w:rsidRPr="00567618">
        <w:t>Magic number(s):   None</w:t>
      </w:r>
    </w:p>
    <w:p w14:paraId="36B73DF2" w14:textId="77777777" w:rsidR="00FC7E52" w:rsidRPr="00567618" w:rsidRDefault="00FC7E52" w:rsidP="00FC7E52">
      <w:pPr>
        <w:pStyle w:val="B1"/>
      </w:pPr>
      <w:r>
        <w:tab/>
      </w:r>
      <w:r w:rsidRPr="00567618">
        <w:t>File extension(s): The extension ".c3ex"</w:t>
      </w:r>
    </w:p>
    <w:p w14:paraId="2ED02EC7" w14:textId="77777777" w:rsidR="00FC7E52" w:rsidRPr="00567618" w:rsidRDefault="00FC7E52" w:rsidP="00FC7E52">
      <w:pPr>
        <w:pStyle w:val="B1"/>
      </w:pPr>
      <w:r>
        <w:tab/>
      </w:r>
      <w:r w:rsidRPr="00567618">
        <w:t>Macintosh File Type Code(s): "c3ex"</w:t>
      </w:r>
    </w:p>
    <w:bookmarkEnd w:id="8247"/>
    <w:p w14:paraId="039F552C" w14:textId="77777777" w:rsidR="00FC7E52" w:rsidRPr="00567618" w:rsidRDefault="00FC7E52" w:rsidP="00FC7E52">
      <w:r w:rsidRPr="00567618">
        <w:t>Intended usage: COMMON</w:t>
      </w:r>
    </w:p>
    <w:p w14:paraId="12933A66" w14:textId="77777777" w:rsidR="00FC7E52" w:rsidRPr="00567618" w:rsidRDefault="00FC7E52" w:rsidP="00FC7E52">
      <w:r w:rsidRPr="00567618">
        <w:t>Contact Person:</w:t>
      </w:r>
    </w:p>
    <w:p w14:paraId="3534247C" w14:textId="77777777" w:rsidR="00FC7E52" w:rsidRPr="00567618" w:rsidRDefault="00FC7E52" w:rsidP="00FC7E52">
      <w:pPr>
        <w:pStyle w:val="B1"/>
      </w:pPr>
      <w:bookmarkStart w:id="8248" w:name="_MCCTEMPBM_CRPT86941901___3"/>
      <w:r>
        <w:tab/>
      </w:r>
      <w:r w:rsidRPr="00567618">
        <w:t>Contact Name: 3GPP Specifications Manager</w:t>
      </w:r>
    </w:p>
    <w:p w14:paraId="2C688330" w14:textId="77777777" w:rsidR="00FC7E52" w:rsidRPr="00567618" w:rsidRDefault="00FC7E52" w:rsidP="00FC7E52">
      <w:pPr>
        <w:pStyle w:val="B1"/>
      </w:pPr>
      <w:r>
        <w:tab/>
      </w:r>
      <w:r w:rsidRPr="00567618">
        <w:t xml:space="preserve">Contact Email Address: </w:t>
      </w:r>
      <w:hyperlink r:id="rId243" w:history="1">
        <w:r w:rsidRPr="00567618">
          <w:rPr>
            <w:rStyle w:val="Hyperlink"/>
          </w:rPr>
          <w:t>3gppContact@etsi.org</w:t>
        </w:r>
      </w:hyperlink>
    </w:p>
    <w:p w14:paraId="407D8F9F" w14:textId="77777777" w:rsidR="00FC7E52" w:rsidRPr="00567618" w:rsidRDefault="00FC7E52" w:rsidP="00FC7E52">
      <w:pPr>
        <w:pStyle w:val="B1"/>
      </w:pPr>
      <w:r>
        <w:tab/>
      </w:r>
      <w:r w:rsidRPr="00567618">
        <w:t>Author/Change Controller (for standards tree registrations, this is typically the standards body): 3GPP SA Working Group 4</w:t>
      </w:r>
    </w:p>
    <w:p w14:paraId="2BFB8FAB" w14:textId="77777777" w:rsidR="00FC7E52" w:rsidRPr="005268C0" w:rsidRDefault="00FC7E52" w:rsidP="00FC7E52">
      <w:pPr>
        <w:spacing w:after="0"/>
      </w:pPr>
      <w:bookmarkStart w:id="8249" w:name="_Toc26369794"/>
      <w:bookmarkStart w:id="8250" w:name="_Toc36227676"/>
      <w:bookmarkStart w:id="8251" w:name="_Toc36228691"/>
      <w:bookmarkStart w:id="8252" w:name="_Toc36229318"/>
      <w:bookmarkStart w:id="8253" w:name="_Toc68847639"/>
      <w:bookmarkStart w:id="8254" w:name="_Toc74611574"/>
      <w:bookmarkStart w:id="8255" w:name="_Toc75566853"/>
      <w:bookmarkStart w:id="8256" w:name="_Toc89790405"/>
      <w:bookmarkStart w:id="8257" w:name="_Toc99467044"/>
      <w:bookmarkEnd w:id="8248"/>
      <w:r w:rsidRPr="005268C0">
        <w:lastRenderedPageBreak/>
        <w:br w:type="page"/>
      </w:r>
    </w:p>
    <w:p w14:paraId="6CC362D8" w14:textId="77777777" w:rsidR="00FC7E52" w:rsidRPr="00567618" w:rsidRDefault="00FC7E52" w:rsidP="00FC7E52">
      <w:pPr>
        <w:pStyle w:val="Heading8"/>
        <w:keepNext w:val="0"/>
        <w:keepLines w:val="0"/>
      </w:pPr>
      <w:bookmarkStart w:id="8258" w:name="_Toc161908331"/>
      <w:r w:rsidRPr="00567618">
        <w:lastRenderedPageBreak/>
        <w:t xml:space="preserve">Annex V (informative): </w:t>
      </w:r>
      <w:r w:rsidRPr="00567618">
        <w:br/>
        <w:t>Delay Adaptation and Example Uses of DBI Signaling</w:t>
      </w:r>
      <w:bookmarkEnd w:id="8249"/>
      <w:bookmarkEnd w:id="8250"/>
      <w:bookmarkEnd w:id="8251"/>
      <w:bookmarkEnd w:id="8252"/>
      <w:bookmarkEnd w:id="8253"/>
      <w:bookmarkEnd w:id="8254"/>
      <w:bookmarkEnd w:id="8255"/>
      <w:bookmarkEnd w:id="8256"/>
      <w:bookmarkEnd w:id="8257"/>
      <w:bookmarkEnd w:id="8258"/>
    </w:p>
    <w:p w14:paraId="1EB3DC80" w14:textId="77777777" w:rsidR="00FC7E52" w:rsidRPr="00567618" w:rsidRDefault="00FC7E52" w:rsidP="00FC7E52">
      <w:pPr>
        <w:pStyle w:val="Heading1"/>
      </w:pPr>
      <w:bookmarkStart w:id="8259" w:name="_Toc26369795"/>
      <w:bookmarkStart w:id="8260" w:name="_Toc36227677"/>
      <w:bookmarkStart w:id="8261" w:name="_Toc36228692"/>
      <w:bookmarkStart w:id="8262" w:name="_Toc36229319"/>
      <w:bookmarkStart w:id="8263" w:name="_Toc68847640"/>
      <w:bookmarkStart w:id="8264" w:name="_Toc74611575"/>
      <w:bookmarkStart w:id="8265" w:name="_Toc75566854"/>
      <w:bookmarkStart w:id="8266" w:name="_Toc89790406"/>
      <w:bookmarkStart w:id="8267" w:name="_Toc99467045"/>
      <w:bookmarkStart w:id="8268" w:name="_Toc161908332"/>
      <w:r w:rsidRPr="00567618">
        <w:t>V.1</w:t>
      </w:r>
      <w:r w:rsidRPr="00567618">
        <w:tab/>
        <w:t>General</w:t>
      </w:r>
      <w:bookmarkEnd w:id="8259"/>
      <w:bookmarkEnd w:id="8260"/>
      <w:bookmarkEnd w:id="8261"/>
      <w:bookmarkEnd w:id="8262"/>
      <w:bookmarkEnd w:id="8263"/>
      <w:bookmarkEnd w:id="8264"/>
      <w:bookmarkEnd w:id="8265"/>
      <w:bookmarkEnd w:id="8266"/>
      <w:bookmarkEnd w:id="8267"/>
      <w:bookmarkEnd w:id="8268"/>
    </w:p>
    <w:p w14:paraId="751EE0DB" w14:textId="77777777" w:rsidR="00FC7E52" w:rsidRPr="00567618" w:rsidRDefault="00FC7E52" w:rsidP="00FC7E52">
      <w:pPr>
        <w:tabs>
          <w:tab w:val="left" w:pos="709"/>
          <w:tab w:val="right" w:pos="9639"/>
        </w:tabs>
        <w:ind w:right="43"/>
      </w:pPr>
      <w:bookmarkStart w:id="8269" w:name="_MCCTEMPBM_CRPT86941902___6"/>
      <w:r w:rsidRPr="00567618">
        <w:t>End-to-end delay and jitter performance plays an important role in determining MTSI quality of experience. MTSI sender and MTSI receiver may perform adaptation based on delay budget adjustments, including jitter buffer size adaptation at the receiver, air interface delay adjustments at both sender and receiver using RAN delay budget reporting as specified in TS</w:t>
      </w:r>
      <w:r>
        <w:t> </w:t>
      </w:r>
      <w:r w:rsidRPr="00567618">
        <w:t>36.331</w:t>
      </w:r>
      <w:r>
        <w:t> </w:t>
      </w:r>
      <w:r w:rsidRPr="00567618">
        <w:t>[160] for E-UTRA and TS</w:t>
      </w:r>
      <w:r>
        <w:t> </w:t>
      </w:r>
      <w:r w:rsidRPr="00567618">
        <w:t>38.331</w:t>
      </w:r>
      <w:r>
        <w:t> </w:t>
      </w:r>
      <w:r w:rsidRPr="00567618">
        <w:t>[163] for NR. MTSI sender and MTSI receiver may also exchange delay budget information (DBI) with each other as described in clause</w:t>
      </w:r>
      <w:r>
        <w:t> </w:t>
      </w:r>
      <w:r w:rsidRPr="00567618">
        <w:t xml:space="preserve">7.3.8, to signal available delay budget as well as to request delay budget. </w:t>
      </w:r>
    </w:p>
    <w:p w14:paraId="3CA520E7" w14:textId="77777777" w:rsidR="00FC7E52" w:rsidRPr="00567618" w:rsidRDefault="00FC7E52" w:rsidP="00FC7E52">
      <w:pPr>
        <w:tabs>
          <w:tab w:val="left" w:pos="709"/>
          <w:tab w:val="right" w:pos="9639"/>
        </w:tabs>
        <w:ind w:right="43"/>
      </w:pPr>
      <w:r w:rsidRPr="00567618">
        <w:t xml:space="preserve">This clause provides various example informative signalling flows on delay adaptation using these mechanisms. </w:t>
      </w:r>
    </w:p>
    <w:p w14:paraId="25EC14C3" w14:textId="77777777" w:rsidR="00FC7E52" w:rsidRPr="00567618" w:rsidRDefault="00FC7E52" w:rsidP="00FC7E52">
      <w:pPr>
        <w:tabs>
          <w:tab w:val="left" w:pos="709"/>
          <w:tab w:val="right" w:pos="9639"/>
        </w:tabs>
        <w:ind w:right="43"/>
      </w:pPr>
      <w:r w:rsidRPr="00567618">
        <w:t>Figure V.2.1 presents a signaling flow example for RAN delay budget reporting usage for voice in MTSI without DBI signalling.</w:t>
      </w:r>
      <w:r w:rsidRPr="00567618" w:rsidDel="0054585C">
        <w:t xml:space="preserve"> </w:t>
      </w:r>
    </w:p>
    <w:p w14:paraId="6CE54452" w14:textId="77777777" w:rsidR="00FC7E52" w:rsidRPr="00567618" w:rsidRDefault="00FC7E52" w:rsidP="00FC7E52">
      <w:pPr>
        <w:tabs>
          <w:tab w:val="left" w:pos="709"/>
          <w:tab w:val="right" w:pos="9639"/>
        </w:tabs>
        <w:ind w:right="43"/>
      </w:pPr>
      <w:r w:rsidRPr="00567618">
        <w:t xml:space="preserve">Figure V.2.2 and V.2.3 present signaling flow examples for RAN delay budget reporting usage in MTSI involving uni-directional DBI signalling with only indication of available delay budget from MTSI receiver to MTSI sender. </w:t>
      </w:r>
    </w:p>
    <w:p w14:paraId="327AE292" w14:textId="77777777" w:rsidR="00FC7E52" w:rsidRPr="00567618" w:rsidRDefault="00FC7E52" w:rsidP="00FC7E52">
      <w:pPr>
        <w:tabs>
          <w:tab w:val="left" w:pos="709"/>
          <w:tab w:val="right" w:pos="9639"/>
        </w:tabs>
        <w:ind w:right="43"/>
      </w:pPr>
      <w:r w:rsidRPr="00567618">
        <w:t xml:space="preserve">Figure V.2.4 presents a signaling flow example for RAN delay budget reporting usage in MTSI involving bi-directional DBI signalling with indication of available delay budget from MTSI receiver to MTSI sender and requested delay budget from MTSI sender to MTSI receiver. </w:t>
      </w:r>
    </w:p>
    <w:p w14:paraId="2F52BA5B" w14:textId="77777777" w:rsidR="00FC7E52" w:rsidRPr="00567618" w:rsidRDefault="00FC7E52" w:rsidP="00FC7E52">
      <w:pPr>
        <w:tabs>
          <w:tab w:val="left" w:pos="709"/>
          <w:tab w:val="right" w:pos="9639"/>
        </w:tabs>
        <w:ind w:right="43"/>
      </w:pPr>
      <w:r w:rsidRPr="00567618">
        <w:t>Figure V.2.5 presents a signalling flow example on usage of RAN delay budget request in MTSI with bi-directional DBI signalling and with jitter buffer adjustment.</w:t>
      </w:r>
    </w:p>
    <w:p w14:paraId="13C3FB32" w14:textId="77777777" w:rsidR="00FC7E52" w:rsidRPr="00567618" w:rsidRDefault="00FC7E52" w:rsidP="00FC7E52">
      <w:pPr>
        <w:pStyle w:val="Heading1"/>
      </w:pPr>
      <w:bookmarkStart w:id="8270" w:name="_Toc26369796"/>
      <w:bookmarkStart w:id="8271" w:name="_Toc36227678"/>
      <w:bookmarkStart w:id="8272" w:name="_Toc36228693"/>
      <w:bookmarkStart w:id="8273" w:name="_Toc36229320"/>
      <w:bookmarkStart w:id="8274" w:name="_Toc68847641"/>
      <w:bookmarkStart w:id="8275" w:name="_Toc74611576"/>
      <w:bookmarkStart w:id="8276" w:name="_Toc75566855"/>
      <w:bookmarkStart w:id="8277" w:name="_Toc89790407"/>
      <w:bookmarkStart w:id="8278" w:name="_Toc99467046"/>
      <w:bookmarkStart w:id="8279" w:name="_Toc161908333"/>
      <w:bookmarkEnd w:id="8269"/>
      <w:r w:rsidRPr="00567618">
        <w:t>V.2</w:t>
      </w:r>
      <w:r w:rsidRPr="00567618">
        <w:tab/>
        <w:t>Example Signaling Flows on Delay Adaptation</w:t>
      </w:r>
      <w:bookmarkEnd w:id="8270"/>
      <w:bookmarkEnd w:id="8271"/>
      <w:bookmarkEnd w:id="8272"/>
      <w:bookmarkEnd w:id="8273"/>
      <w:bookmarkEnd w:id="8274"/>
      <w:bookmarkEnd w:id="8275"/>
      <w:bookmarkEnd w:id="8276"/>
      <w:bookmarkEnd w:id="8277"/>
      <w:bookmarkEnd w:id="8278"/>
      <w:bookmarkEnd w:id="8279"/>
    </w:p>
    <w:p w14:paraId="6088613D" w14:textId="77777777" w:rsidR="00FC7E52" w:rsidRPr="00567618" w:rsidRDefault="00FC7E52" w:rsidP="00FC7E52">
      <w:r w:rsidRPr="00567618">
        <w:t xml:space="preserve">In Figure V.2.1, a signaling flow for RAN delay budget reporting usage for voice in MTSI without DBI signalling is presented. </w:t>
      </w:r>
    </w:p>
    <w:bookmarkStart w:id="8280" w:name="_MON_1604251619"/>
    <w:bookmarkEnd w:id="8280"/>
    <w:p w14:paraId="6B074437" w14:textId="77777777" w:rsidR="00FC7E52" w:rsidRPr="00567618" w:rsidRDefault="00FC7E52" w:rsidP="00FC7E52">
      <w:pPr>
        <w:pStyle w:val="TH"/>
      </w:pPr>
      <w:r w:rsidRPr="00567618">
        <w:object w:dxaOrig="9378" w:dyaOrig="5985" w14:anchorId="524C80DF">
          <v:shape id="_x0000_i1140" type="#_x0000_t75" style="width:468pt;height:297.6pt" o:ole="">
            <v:imagedata r:id="rId244" o:title=""/>
          </v:shape>
          <o:OLEObject Type="Embed" ProgID="Word.Picture.8" ShapeID="_x0000_i1140" DrawAspect="Content" ObjectID="_1772520781" r:id="rId245"/>
        </w:object>
      </w:r>
    </w:p>
    <w:p w14:paraId="10D0D0C5" w14:textId="77777777" w:rsidR="00FC7E52" w:rsidRPr="00567618" w:rsidRDefault="00FC7E52" w:rsidP="00FC7E52">
      <w:pPr>
        <w:pStyle w:val="TF"/>
      </w:pPr>
      <w:r w:rsidRPr="00567618">
        <w:t>Figure V.2.1: Signaling flow on usage of RAN delay budget reporting in MTSI without DBI signalling.</w:t>
      </w:r>
    </w:p>
    <w:p w14:paraId="35E5C080" w14:textId="77777777" w:rsidR="00FC7E52" w:rsidRPr="00567618" w:rsidRDefault="00FC7E52" w:rsidP="00FC7E52">
      <w:r w:rsidRPr="00567618">
        <w:t>Step 1: UE-1 sends UE-2 rate request via CMR or RTCP-APP for voice at bitrate R0. The "Request" message here is a generalized application level rate request message that corresponds to CMR or RTCP-APP for voice.</w:t>
      </w:r>
    </w:p>
    <w:p w14:paraId="4A16CB69" w14:textId="77777777" w:rsidR="00FC7E52" w:rsidRPr="00567618" w:rsidRDefault="00FC7E52" w:rsidP="00FC7E52">
      <w:r w:rsidRPr="00567618">
        <w:t>Step 2: UE-2 sends RTP media flow for voice with bitrate R0.</w:t>
      </w:r>
    </w:p>
    <w:p w14:paraId="67865DF9" w14:textId="77777777" w:rsidR="00FC7E52" w:rsidRPr="00567618" w:rsidRDefault="00FC7E52" w:rsidP="00FC7E52">
      <w:r w:rsidRPr="00567618">
        <w:t>Step 3: UE-1 detects good radio conditions locally, e.g., eNB-1 sends a DL access network bitrate recommendation (ANBR) of bitrate R1 &gt; R0 to UE-1, and UE-1 measures low block error rate (BLER) over the local radio link based on the monitoring of successful downlink packet transmissions, and it may also measure downlink throughput over the radio air interface that is much higher than the received bitrate (after accounting for the relevant headers). In the meantime, UE-1 detects high packet losses after monitoring reception of RTP packets (also by monitoring RTCP sender and receiver reports) and applying the highest possible jitter buffer according to the reference Jitter Buffer Management (JBM) in clause</w:t>
      </w:r>
      <w:r>
        <w:t> </w:t>
      </w:r>
      <w:r w:rsidRPr="00567618">
        <w:t>8 (subject to the JBM compliance requirement of MTSI). Hence, UE1 concludes that UE2's local radio conditions are poor.</w:t>
      </w:r>
    </w:p>
    <w:p w14:paraId="28D009B4" w14:textId="77777777" w:rsidR="00FC7E52" w:rsidRPr="00567618" w:rsidRDefault="00FC7E52" w:rsidP="00FC7E52">
      <w:r w:rsidRPr="00567618">
        <w:t xml:space="preserve">Step 4: UE-1 sends a </w:t>
      </w:r>
      <w:r w:rsidRPr="00567618">
        <w:rPr>
          <w:i/>
          <w:iCs/>
        </w:rPr>
        <w:t>UEAssistanceInformation</w:t>
      </w:r>
      <w:r w:rsidRPr="00567618">
        <w:t xml:space="preserve"> message as specified in TS</w:t>
      </w:r>
      <w:r>
        <w:t> </w:t>
      </w:r>
      <w:r w:rsidRPr="00567618">
        <w:t>36.331</w:t>
      </w:r>
      <w:r>
        <w:t> </w:t>
      </w:r>
      <w:r w:rsidRPr="00567618">
        <w:t xml:space="preserve">[160] to eNB-1 with type-1 to turn off cDRX. It is assumed that eNB-1 grants this request and turns off cDRX for UE-1. Turning off cDRX is relevant only when PLR is high, which is the conclusion of UE-1 in this example, as per Step 3. It should however be noted that UE-1 can increase the JBM depth to compensate the delay for high jitter. In this scenario, delay budget request from UE-1 to eNB-1 is not necessary and </w:t>
      </w:r>
      <w:r w:rsidRPr="00567618">
        <w:rPr>
          <w:i/>
          <w:iCs/>
        </w:rPr>
        <w:t>UEAssistanceInformation</w:t>
      </w:r>
      <w:r w:rsidRPr="00567618">
        <w:t xml:space="preserve"> message may not be sent. Moreover, due to other considerations, UE-1 may choose not to turn cDRX off, e.g., when saving battery power is critical.</w:t>
      </w:r>
    </w:p>
    <w:p w14:paraId="5010F59D" w14:textId="77777777" w:rsidR="00FC7E52" w:rsidRPr="00567618" w:rsidRDefault="00FC7E52" w:rsidP="00FC7E52">
      <w:r w:rsidRPr="00567618">
        <w:t xml:space="preserve">Step 5: UE-2 detects high packet losses on its uplink due to poor coverage conditions, e.g., it may measure high BLER over its local radio link based on the monitoring of successful uplink packet transmissions, e.g., by monitoring the HARQ acknowledgements received. UE-2 requests additional delay budget from eNB-2 in order to perform additional re-transmissions to increase the reliability of its UL transmissions. When requesting this additional delay budget, UE-2 may also consider end-to-end RTT measured based on RTCP reports. It is assumed that eNB-2 grants this request. Because UE-1 has already turned its cDRX off, it is unlikely that the JBM constraint at UE-1 will lead to packet losses in response to the increase air interface delay over the RAN corresponding to UE-2. </w:t>
      </w:r>
    </w:p>
    <w:p w14:paraId="35AB5CDB" w14:textId="77777777" w:rsidR="00FC7E52" w:rsidRPr="00567618" w:rsidRDefault="00FC7E52" w:rsidP="00FC7E52">
      <w:r w:rsidRPr="00567618">
        <w:t xml:space="preserve">Step-6: UE-1 measures reduced packet losses and improved voice quality. </w:t>
      </w:r>
    </w:p>
    <w:p w14:paraId="0A1608B7" w14:textId="77777777" w:rsidR="00FC7E52" w:rsidRPr="00567618" w:rsidRDefault="00FC7E52" w:rsidP="00FC7E52">
      <w:r w:rsidRPr="00567618">
        <w:t>It should be noted that the actions of UE-1 in Steps 3-4 above and actions of UE-2 in Step 5 above are completely independent and these are not necessarily sequential, as there is no coordination between the two UEs in this example.</w:t>
      </w:r>
    </w:p>
    <w:p w14:paraId="0A590F14" w14:textId="77777777" w:rsidR="00FC7E52" w:rsidRPr="00567618" w:rsidRDefault="00FC7E52" w:rsidP="00FC7E52">
      <w:pPr>
        <w:tabs>
          <w:tab w:val="left" w:pos="709"/>
          <w:tab w:val="right" w:pos="9639"/>
        </w:tabs>
        <w:ind w:right="43"/>
      </w:pPr>
      <w:bookmarkStart w:id="8281" w:name="_MCCTEMPBM_CRPT86941903___6"/>
      <w:r w:rsidRPr="00567618">
        <w:lastRenderedPageBreak/>
        <w:t>In Figure V.2.2, another signaling flow example for RAN delay budget reporting usage in MTSI involving delay budget information (DBI) signalling as described in clause</w:t>
      </w:r>
      <w:r>
        <w:t> </w:t>
      </w:r>
      <w:r w:rsidRPr="00567618">
        <w:t xml:space="preserve">7.3.8 is presented. In this example, uni-directional DBI signalling is depicted with only indication of available delay budget from MTSI receiver to MTSI sender. </w:t>
      </w:r>
    </w:p>
    <w:bookmarkEnd w:id="8281"/>
    <w:bookmarkStart w:id="8282" w:name="_MON_1603546155"/>
    <w:bookmarkEnd w:id="8282"/>
    <w:p w14:paraId="15A42765" w14:textId="77777777" w:rsidR="00FC7E52" w:rsidRPr="00567618" w:rsidRDefault="00FC7E52" w:rsidP="00FC7E52">
      <w:pPr>
        <w:pStyle w:val="TH"/>
      </w:pPr>
      <w:r w:rsidRPr="00567618">
        <w:object w:dxaOrig="9378" w:dyaOrig="5985" w14:anchorId="5BF8C9DF">
          <v:shape id="_x0000_i1141" type="#_x0000_t75" style="width:468pt;height:297.6pt" o:ole="">
            <v:imagedata r:id="rId246" o:title=""/>
          </v:shape>
          <o:OLEObject Type="Embed" ProgID="Word.Picture.8" ShapeID="_x0000_i1141" DrawAspect="Content" ObjectID="_1772520782" r:id="rId247"/>
        </w:object>
      </w:r>
    </w:p>
    <w:p w14:paraId="5587F8D9" w14:textId="77777777" w:rsidR="00FC7E52" w:rsidRPr="00567618" w:rsidRDefault="00FC7E52" w:rsidP="00FC7E52">
      <w:pPr>
        <w:pStyle w:val="TF"/>
      </w:pPr>
      <w:r w:rsidRPr="00567618">
        <w:t>Figure V.2.2: Signaling flow on usage of RAN delay budget reporting with uni-directional DBI signaling in MTSI.</w:t>
      </w:r>
    </w:p>
    <w:p w14:paraId="5C628EA6" w14:textId="77777777" w:rsidR="00FC7E52" w:rsidRPr="00567618" w:rsidRDefault="00FC7E52" w:rsidP="00FC7E52">
      <w:r w:rsidRPr="00567618">
        <w:t>Steps 1-4: These are identical to the earlier signalling flow in Figure V.2.1.</w:t>
      </w:r>
    </w:p>
    <w:p w14:paraId="4C074CC6" w14:textId="77777777" w:rsidR="00FC7E52" w:rsidRPr="00567618" w:rsidRDefault="00FC7E52" w:rsidP="00FC7E52">
      <w:r w:rsidRPr="00567618">
        <w:t>Step 5: If delay budget information signalling is supported between UE-1 and UE-2, UE-1 sends an RTCP feedback (RTCP-FB) message as specified in clause</w:t>
      </w:r>
      <w:r>
        <w:t> </w:t>
      </w:r>
      <w:r w:rsidRPr="00567618">
        <w:t xml:space="preserve">7.3.8 to UE-2 indicating the availability of additional delay budget due to cDRX being turned off. A concrete delay number may also be reported as part of the RTCP-FB message that corresponds to the air interface delay reduction on UE-1's RAN after turning off cDRX, which would essentially be available for UE-2 to improve the reliability of its uplink transmissions. The reported delay number may also be determined considering UE1's JBM constraints and can be based on its assessment of how much additional delay it can tolerate. </w:t>
      </w:r>
    </w:p>
    <w:p w14:paraId="4F1912EF" w14:textId="77777777" w:rsidR="00FC7E52" w:rsidRPr="00567618" w:rsidRDefault="00FC7E52" w:rsidP="00FC7E52">
      <w:r w:rsidRPr="00567618">
        <w:t xml:space="preserve">Step 6: UE-2 detects high packet losses on its uplink due to poor coverage conditions. UE-2 requests additional delay budget from eNB-2 in order to perform further re-transmissions to increase the reliability of its UL transmissions. When requesting the additional delay budget from eNB-2, UE-2 may also consider the RTCP-FB message it received from UE-1 on the availability of delay budget from UE-1's perspective. It is assumed that eNB-2 grants this request. </w:t>
      </w:r>
    </w:p>
    <w:p w14:paraId="0FF82DD9" w14:textId="77777777" w:rsidR="00FC7E52" w:rsidRPr="00567618" w:rsidRDefault="00FC7E52" w:rsidP="00FC7E52">
      <w:r w:rsidRPr="00567618">
        <w:t>Step-7: UE-1 measures reduced packet losses and improved voice quality.</w:t>
      </w:r>
    </w:p>
    <w:p w14:paraId="3F039B33" w14:textId="77777777" w:rsidR="00FC7E52" w:rsidRPr="00567618" w:rsidRDefault="00FC7E52" w:rsidP="00FC7E52">
      <w:r w:rsidRPr="00567618">
        <w:t>In this example, the available delay budget may be computed by the UE-1 (MTSI receiver) based on network delay, jitter, packet loss rate (PLR) and potentially other parameters. It may also take into account constraints on JBM (i.e., based on reference JBM in clause</w:t>
      </w:r>
      <w:r>
        <w:t> </w:t>
      </w:r>
      <w:r w:rsidRPr="00567618">
        <w:t>8). In this respect, the following observations can be made on the expected UE behaviour:</w:t>
      </w:r>
    </w:p>
    <w:p w14:paraId="0865C44E" w14:textId="77777777" w:rsidR="00FC7E52" w:rsidRPr="00567618" w:rsidRDefault="00FC7E52" w:rsidP="00FC7E52">
      <w:pPr>
        <w:pStyle w:val="B1"/>
      </w:pPr>
      <w:r w:rsidRPr="00567618">
        <w:t>a)</w:t>
      </w:r>
      <w:r w:rsidRPr="00567618">
        <w:tab/>
        <w:t>Allowing UE-2 to use more retransmission will increase the jitter. This may potentially cause more packets dropped at the JBM for UE-1.</w:t>
      </w:r>
    </w:p>
    <w:p w14:paraId="43289078" w14:textId="77777777" w:rsidR="00FC7E52" w:rsidRPr="00567618" w:rsidRDefault="00FC7E52" w:rsidP="00FC7E52">
      <w:pPr>
        <w:pStyle w:val="B1"/>
      </w:pPr>
      <w:r w:rsidRPr="00567618">
        <w:t>b)</w:t>
      </w:r>
      <w:r w:rsidRPr="00567618">
        <w:tab/>
        <w:t>On the other hand, more retransmission also allows UE-2 to reduce packet losses in its RAN uplink and this means more end-to-end reliability. So there is a fine balance here, while it would also be expected that the end-to-end performance is limited by the high packet losses on the UL, and hence more retransmissions will help improve the end-to-end quality and delay performance.</w:t>
      </w:r>
    </w:p>
    <w:p w14:paraId="063B24EA" w14:textId="77777777" w:rsidR="00FC7E52" w:rsidRPr="00567618" w:rsidRDefault="00FC7E52" w:rsidP="00FC7E52">
      <w:pPr>
        <w:pStyle w:val="B1"/>
      </w:pPr>
      <w:r w:rsidRPr="00567618">
        <w:lastRenderedPageBreak/>
        <w:t>c)</w:t>
      </w:r>
      <w:r w:rsidRPr="00567618">
        <w:tab/>
        <w:t>UE-1 turning off cRDX will help to reduce end-to-end delay. In the meantime, if UE-1 needs to save on battery power and it is critical that cDRX is kept on for this purpose, then UE-1 may choose not to turn cDRX off. Even with cDRX off, if UE-1 decides that it can tolerate any further delay or jitter at its JBM, it may indicate this available delay budget via the RTCP-FB message for DBI signalling as defined in clause</w:t>
      </w:r>
      <w:r>
        <w:t> </w:t>
      </w:r>
      <w:r w:rsidRPr="00567618">
        <w:t>7.3.8.</w:t>
      </w:r>
    </w:p>
    <w:p w14:paraId="2603C5E7" w14:textId="77777777" w:rsidR="00FC7E52" w:rsidRPr="00567618" w:rsidRDefault="00FC7E52" w:rsidP="00FC7E52">
      <w:pPr>
        <w:pStyle w:val="B1"/>
      </w:pPr>
      <w:r w:rsidRPr="00567618">
        <w:t>d)</w:t>
      </w:r>
      <w:r w:rsidRPr="00567618">
        <w:tab/>
        <w:t xml:space="preserve">It is up to UE-1 to signal any additional delay budget to UE-2. If UE-1 figures that it is already close to its JBM constraint and cannot tolerate any additional delay or jitter (as this would lead to more packets being dropped), it may not signal additional delay availability to UE-2. </w:t>
      </w:r>
    </w:p>
    <w:p w14:paraId="79CBFECA" w14:textId="77777777" w:rsidR="00FC7E52" w:rsidRPr="00567618" w:rsidRDefault="00FC7E52" w:rsidP="00FC7E52">
      <w:r w:rsidRPr="00567618">
        <w:t>The signalling flow example in Figure V.2.2 relies on DBI signalling between the MTSI sender and MTSI receiver whereas the signalling flow in Figure V.2.1 does not include such signalling. The following can be observed when DBI signalling is not present:</w:t>
      </w:r>
    </w:p>
    <w:p w14:paraId="21FA7D5A" w14:textId="77777777" w:rsidR="00FC7E52" w:rsidRPr="00567618" w:rsidRDefault="00FC7E52" w:rsidP="00FC7E52">
      <w:pPr>
        <w:pStyle w:val="B1"/>
      </w:pPr>
      <w:r w:rsidRPr="00567618">
        <w:t>1)</w:t>
      </w:r>
      <w:r w:rsidRPr="00567618">
        <w:tab/>
        <w:t>While the MTSI sender and MTSI receiver UEs may both be independently able to adjust their air interface delays based on the information in their MTSI clients, they are never aware of the capabilities or actions of the other UE. For example, while an MTSI receiver in good coverage may turn off cDRX to create delay budget for an MTSI sender, it may be the case that the MTSI sender does not even support delay budget reporting, or that the MTSI sender's eNB may not grant the additional delay budget to the MTSI sender, so the effort of the MTSI receiver may not deliver any end-to-end performance gain, and end up wasting the battery power of the MTSI receiver UE. Likewise, an MTSI sender in poor coverage may increase its air interface delay in an attempt to perform further retransmissions to mitigate against packet losses, without any knowledge of the possible detrimental impacts on the MTSI receiver, e.g., packets being dropped at the jitter buffer management (JBM) level.</w:t>
      </w:r>
    </w:p>
    <w:p w14:paraId="21A7A3D0" w14:textId="77777777" w:rsidR="00FC7E52" w:rsidRPr="00567618" w:rsidRDefault="00FC7E52" w:rsidP="00FC7E52">
      <w:pPr>
        <w:pStyle w:val="B1"/>
      </w:pPr>
      <w:r w:rsidRPr="00567618">
        <w:t>2)</w:t>
      </w:r>
      <w:r w:rsidRPr="00567618">
        <w:tab/>
        <w:t>When UE-1 and UE-2 independently adjust their air interface delays, they rely on the end-to-end measurements available at their MTSI clients, e.g., by monitoring reception of RTP packets and RTCP sender and receiver reports, and knowledge of their local radio conditions. Purely relying on this information, an MTSI receiver may not be able to correctly detect the need for additional delay budget at the MTSI sender, e.g., as it may be the case that the losses are caused in the network. An explicit indication from the MTSI sender as would be enabled by DBI signaling can help the MTSI receiver make the right conclusion. Moreover, the MTSI receiver may not be able to determine exactly how much additional delay budget is needed on the air interface for the MTSI sender UE. Likewise, an MTSI sender may not be able to determine exactly how much additional delay budget it could ask from its eNB in the absence of any DBI signaling.</w:t>
      </w:r>
    </w:p>
    <w:p w14:paraId="37442C4B" w14:textId="77777777" w:rsidR="00FC7E52" w:rsidRPr="00567618" w:rsidRDefault="00FC7E52" w:rsidP="00FC7E52">
      <w:pPr>
        <w:pStyle w:val="B1"/>
      </w:pPr>
      <w:r w:rsidRPr="00567618">
        <w:t>3)</w:t>
      </w:r>
      <w:r w:rsidRPr="00567618">
        <w:tab/>
        <w:t>With the use of DBI signaling, delay budget adaptation and consequent larger number of retransmissions can be done faster via the real time exchange of delay budget information using RTP/RTCP signalling compared to the case when DBI signalling is absent, which would have to rely on measurements and inference at the UEs based on packet statistics, collection of which requires a certain observation period and averaging window.</w:t>
      </w:r>
    </w:p>
    <w:p w14:paraId="4D6408E5" w14:textId="77777777" w:rsidR="00FC7E52" w:rsidRPr="00567618" w:rsidRDefault="00FC7E52" w:rsidP="00FC7E52">
      <w:pPr>
        <w:pStyle w:val="TH"/>
        <w:rPr>
          <w:b w:val="0"/>
          <w:sz w:val="16"/>
          <w:szCs w:val="16"/>
        </w:rPr>
      </w:pPr>
    </w:p>
    <w:bookmarkStart w:id="8283" w:name="_MON_1604266004"/>
    <w:bookmarkEnd w:id="8283"/>
    <w:p w14:paraId="11B61641" w14:textId="77777777" w:rsidR="00FC7E52" w:rsidRPr="00567618" w:rsidRDefault="00FC7E52" w:rsidP="00FC7E52">
      <w:pPr>
        <w:pStyle w:val="TH"/>
      </w:pPr>
      <w:r w:rsidRPr="00567618">
        <w:object w:dxaOrig="9378" w:dyaOrig="5985" w14:anchorId="72654833">
          <v:shape id="_x0000_i1142" type="#_x0000_t75" style="width:468pt;height:297.6pt" o:ole="">
            <v:imagedata r:id="rId248" o:title=""/>
          </v:shape>
          <o:OLEObject Type="Embed" ProgID="Word.Picture.8" ShapeID="_x0000_i1142" DrawAspect="Content" ObjectID="_1772520783" r:id="rId249"/>
        </w:object>
      </w:r>
    </w:p>
    <w:p w14:paraId="11808605" w14:textId="77777777" w:rsidR="00FC7E52" w:rsidRPr="00567618" w:rsidRDefault="00FC7E52" w:rsidP="00FC7E52">
      <w:pPr>
        <w:pStyle w:val="TF"/>
      </w:pPr>
      <w:r w:rsidRPr="00567618">
        <w:t>Figure V.2.3: Another signaling flow on usage of RAN delay budget reporting with uni-directional DBI signalling in MTSI.</w:t>
      </w:r>
    </w:p>
    <w:p w14:paraId="0AA22F75" w14:textId="77777777" w:rsidR="00FC7E52" w:rsidRPr="00567618" w:rsidRDefault="00FC7E52" w:rsidP="00FC7E52">
      <w:r w:rsidRPr="00567618">
        <w:t>The signaling flow in Figure V.2.3 is identical to the one in Figure V.2.2, except that in step 7, UE-1 still observes high packet loss rate and the following additional steps are taken:</w:t>
      </w:r>
    </w:p>
    <w:p w14:paraId="0B03537B" w14:textId="77777777" w:rsidR="00FC7E52" w:rsidRPr="00567618" w:rsidRDefault="00FC7E52" w:rsidP="00FC7E52">
      <w:r w:rsidRPr="00567618">
        <w:t>Step 8: UE-1 sends UE-2 rate request via CMR or RTCP-APP for voice at bitrate R2 &lt; R0. Other kinds of adaptation may also be invoked, for instance the use of application layer redundancy or transitioning to a more robust codec mode based on the negotiated codecs (e.g., channel-aware mode for EVS), in case the receiver side detects major packet loss but delay and jitter are within desired bounds.</w:t>
      </w:r>
    </w:p>
    <w:p w14:paraId="19A63D19" w14:textId="77777777" w:rsidR="00FC7E52" w:rsidRPr="00567618" w:rsidRDefault="00FC7E52" w:rsidP="00FC7E52">
      <w:r w:rsidRPr="00567618">
        <w:t>Step 9: UE-2 sends RTP media flow for voice with bitrate R2.</w:t>
      </w:r>
    </w:p>
    <w:bookmarkStart w:id="8284" w:name="_MON_1603546080"/>
    <w:bookmarkEnd w:id="8284"/>
    <w:p w14:paraId="1982B064" w14:textId="77777777" w:rsidR="00FC7E52" w:rsidRPr="00567618" w:rsidRDefault="00FC7E52" w:rsidP="00FC7E52">
      <w:pPr>
        <w:pStyle w:val="TH"/>
        <w:rPr>
          <w:b w:val="0"/>
        </w:rPr>
      </w:pPr>
      <w:r w:rsidRPr="00567618">
        <w:object w:dxaOrig="9855" w:dyaOrig="7575" w14:anchorId="328FC4B7">
          <v:shape id="_x0000_i1143" type="#_x0000_t75" style="width:493.8pt;height:380.4pt" o:ole="">
            <v:imagedata r:id="rId250" o:title=""/>
          </v:shape>
          <o:OLEObject Type="Embed" ProgID="Word.Document.12" ShapeID="_x0000_i1143" DrawAspect="Content" ObjectID="_1772520784" r:id="rId251">
            <o:FieldCodes>\s</o:FieldCodes>
          </o:OLEObject>
        </w:object>
      </w:r>
    </w:p>
    <w:p w14:paraId="45B5AAAB" w14:textId="77777777" w:rsidR="00FC7E52" w:rsidRPr="00567618" w:rsidRDefault="00FC7E52" w:rsidP="00805B98">
      <w:pPr>
        <w:pStyle w:val="TF"/>
      </w:pPr>
      <w:r w:rsidRPr="00567618">
        <w:t>Figure V.2.4: Signaling flow on usage of RAN delay budget reporting in MTSI with bi-directional DBI signalling.</w:t>
      </w:r>
    </w:p>
    <w:p w14:paraId="656140C1" w14:textId="77777777" w:rsidR="00FC7E52" w:rsidRPr="00567618" w:rsidRDefault="00FC7E52" w:rsidP="00FC7E52">
      <w:r w:rsidRPr="00567618">
        <w:t>The signalling flow in Figure V.2.4 is a variant of the one in Figure V.2.2, where UE-2 requests additional delay budget from UE-1 during the media flow (as depicted by Step 2b in Figure V.2.4), e.g., via the use of an RTCP-FB message for DBI signalling as defined in clause</w:t>
      </w:r>
      <w:r>
        <w:t> </w:t>
      </w:r>
      <w:r w:rsidRPr="00567618">
        <w:t>7.3.8, after having detected poor radio conditions (e.g., high BLER) over the local RAN. The presence of this request message may further inform UE-1 that the radio conditions on UE-2's side are poor (in addition to its own detection, e.g., based on monitoring of RTP receive statistics). Another benefit of the bi-directional exchange of delay budget information between the two UEs is that this could help in identifying the scenario where the packet losses are introduced by neither of the RANs of UE1 and UE2 (i.e., both UEs enjoying good radio conditions) but rather by the network. In the meantime, it should be noted that the dominant cause of packet losses is expected to be from RAN impediments and the likelihood that the packet losses are caused by the network is quite small.</w:t>
      </w:r>
    </w:p>
    <w:p w14:paraId="5EFE15C3" w14:textId="77777777" w:rsidR="00FC7E52" w:rsidRPr="00567618" w:rsidRDefault="00FC7E52" w:rsidP="00FC7E52">
      <w:r w:rsidRPr="00567618">
        <w:t>When DBI signalling is present as in examples provided in Figures V.2.2, V.2.3 and V.2.4, the frequency of the DBI signaling needs to be limited such that terminals do not continuously have to expect new delay budget signaling, i.e., RTCP-FB message frequencies for both available delay budget and requested delay budget signalling need to be limited.</w:t>
      </w:r>
    </w:p>
    <w:bookmarkStart w:id="8285" w:name="_MON_1600980025"/>
    <w:bookmarkEnd w:id="8285"/>
    <w:p w14:paraId="5495B806" w14:textId="77777777" w:rsidR="00FC7E52" w:rsidRPr="00567618" w:rsidRDefault="00FC7E52" w:rsidP="00FC7E52">
      <w:pPr>
        <w:pStyle w:val="TH"/>
        <w:rPr>
          <w:rFonts w:ascii="Times New Roman" w:hAnsi="Times New Roman"/>
          <w:b w:val="0"/>
        </w:rPr>
      </w:pPr>
      <w:r w:rsidRPr="00567618">
        <w:object w:dxaOrig="9857" w:dyaOrig="5790" w14:anchorId="507A6171">
          <v:shape id="_x0000_i1144" type="#_x0000_t75" style="width:493.2pt;height:4in" o:ole="">
            <v:imagedata r:id="rId252" o:title=""/>
          </v:shape>
          <o:OLEObject Type="Embed" ProgID="Word.Document.12" ShapeID="_x0000_i1144" DrawAspect="Content" ObjectID="_1772520785" r:id="rId253">
            <o:FieldCodes>\s</o:FieldCodes>
          </o:OLEObject>
        </w:object>
      </w:r>
    </w:p>
    <w:p w14:paraId="0EC1A463" w14:textId="77777777" w:rsidR="00FC7E52" w:rsidRPr="00567618" w:rsidRDefault="00FC7E52" w:rsidP="00FC7E52">
      <w:pPr>
        <w:pStyle w:val="TF"/>
      </w:pPr>
      <w:r w:rsidRPr="00567618">
        <w:t>Figure V.2.5: Signaling flow on usage of RAN delay budget reporting in MTSI with bi-directional DBI signalling and jitter buffer adjustment.</w:t>
      </w:r>
    </w:p>
    <w:p w14:paraId="35CC1427" w14:textId="77777777" w:rsidR="00FC7E52" w:rsidRPr="00567618" w:rsidRDefault="00FC7E52" w:rsidP="00FC7E52">
      <w:r w:rsidRPr="00567618">
        <w:rPr>
          <w:rFonts w:eastAsia="Batang"/>
        </w:rPr>
        <w:t>The signalling flow in Figure V.2.5 is a case of jitter buffer adjustment where UE-2 is suffering from poor network performance, e.g. under continuous weak coverage. UE-2 requests additional delay budget from UE-1 during the media flow (Step 3 in Figure V.2.5), e.g., via the use of an RTCP-FB message for DBI signalling as defined in clause</w:t>
      </w:r>
      <w:r>
        <w:rPr>
          <w:rFonts w:eastAsia="Batang"/>
        </w:rPr>
        <w:t> </w:t>
      </w:r>
      <w:r w:rsidRPr="00567618">
        <w:rPr>
          <w:rFonts w:eastAsia="Batang"/>
        </w:rPr>
        <w:t>7.3.8, where a certain amount of expected extra delay is indicated. After receiving the request, jitter buffer in UE-1 may be extended (Step 4 in Figure V.2.5) to allow the sender to perform more uplink retransmissions and feedback to UE-2 how much additional delay is available for the uplink retransmissions after jitter buffer adjustment (Step 5 in Figure V.2.5). When UE-2 detects radio performance improved, it could notify UE-1 that it does not need an additional delay via another RTCP-FB message for DBI signalling to request a negative delay budget value (Step 7 in Figure V.2.5) and then UE-1 can shorten the jitter buffer accordingly (Step 8 in Figure V.2.5).</w:t>
      </w:r>
    </w:p>
    <w:p w14:paraId="712DD9C2" w14:textId="77777777" w:rsidR="00FC7E52" w:rsidRPr="00567618" w:rsidRDefault="00FC7E52" w:rsidP="00FC7E52">
      <w:pPr>
        <w:pStyle w:val="Heading1"/>
      </w:pPr>
      <w:bookmarkStart w:id="8286" w:name="_Toc26369797"/>
      <w:bookmarkStart w:id="8287" w:name="_Toc36227679"/>
      <w:bookmarkStart w:id="8288" w:name="_Toc36228694"/>
      <w:bookmarkStart w:id="8289" w:name="_Toc36229321"/>
      <w:bookmarkStart w:id="8290" w:name="_Toc68847642"/>
      <w:bookmarkStart w:id="8291" w:name="_Toc74611577"/>
      <w:bookmarkStart w:id="8292" w:name="_Toc75566856"/>
      <w:bookmarkStart w:id="8293" w:name="_Toc89790408"/>
      <w:bookmarkStart w:id="8294" w:name="_Toc99467047"/>
      <w:bookmarkStart w:id="8295" w:name="_Toc161908334"/>
      <w:r w:rsidRPr="00567618">
        <w:t>V.3</w:t>
      </w:r>
      <w:r w:rsidRPr="00567618">
        <w:tab/>
        <w:t>SDP Examples on DBI Signaling Capability</w:t>
      </w:r>
      <w:bookmarkEnd w:id="8286"/>
      <w:bookmarkEnd w:id="8287"/>
      <w:bookmarkEnd w:id="8288"/>
      <w:bookmarkEnd w:id="8289"/>
      <w:bookmarkEnd w:id="8290"/>
      <w:bookmarkEnd w:id="8291"/>
      <w:bookmarkEnd w:id="8292"/>
      <w:bookmarkEnd w:id="8293"/>
      <w:bookmarkEnd w:id="8294"/>
      <w:bookmarkEnd w:id="8295"/>
    </w:p>
    <w:p w14:paraId="0707CD28" w14:textId="77777777" w:rsidR="00FC7E52" w:rsidRPr="00567618" w:rsidRDefault="00FC7E52" w:rsidP="00FC7E52">
      <w:r w:rsidRPr="00567618">
        <w:rPr>
          <w:lang w:eastAsia="ko-KR"/>
        </w:rPr>
        <w:t>Table V.3.1 demonstrates an example SDP offer with Delay Budget Information (DBI) signalling capability for speech, based on the procedures specified in clause</w:t>
      </w:r>
      <w:r>
        <w:rPr>
          <w:lang w:eastAsia="ko-KR"/>
        </w:rPr>
        <w:t> </w:t>
      </w:r>
      <w:r w:rsidRPr="00567618">
        <w:rPr>
          <w:lang w:eastAsia="ko-KR"/>
        </w:rPr>
        <w:t xml:space="preserve">6.2.8. The offer for DBI is indicated in the last line. </w:t>
      </w:r>
      <w:r w:rsidRPr="00567618">
        <w:t xml:space="preserve">The use of RTCP feedback messages carrying ‘DBI’ is negotiated with the ‘3gpp-delay-budget’ parameter. </w:t>
      </w:r>
    </w:p>
    <w:p w14:paraId="51563DBD" w14:textId="77777777" w:rsidR="00FC7E52" w:rsidRPr="00567618" w:rsidRDefault="00FC7E52" w:rsidP="00FC7E52">
      <w:pPr>
        <w:pStyle w:val="TH"/>
      </w:pPr>
      <w:r w:rsidRPr="00567618">
        <w:t>Table V.</w:t>
      </w:r>
      <w:r w:rsidRPr="00567618">
        <w:rPr>
          <w:lang w:eastAsia="ko-KR"/>
        </w:rPr>
        <w:t>3</w:t>
      </w:r>
      <w:r w:rsidRPr="00567618">
        <w:t>.</w:t>
      </w:r>
      <w:r w:rsidRPr="00567618">
        <w:rPr>
          <w:lang w:eastAsia="ko-KR"/>
        </w:rPr>
        <w:t>1</w:t>
      </w:r>
      <w:r w:rsidRPr="00567618">
        <w:t xml:space="preserve">: Example SDP offer with DBI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9639"/>
      </w:tblGrid>
      <w:tr w:rsidR="00FC7E52" w:rsidRPr="00567618" w14:paraId="217E341D" w14:textId="77777777" w:rsidTr="00DD54CD">
        <w:trPr>
          <w:jc w:val="center"/>
        </w:trPr>
        <w:tc>
          <w:tcPr>
            <w:tcW w:w="9639" w:type="dxa"/>
            <w:shd w:val="clear" w:color="auto" w:fill="auto"/>
          </w:tcPr>
          <w:p w14:paraId="748B5D10" w14:textId="77777777" w:rsidR="00FC7E52" w:rsidRPr="00567618" w:rsidRDefault="00FC7E52" w:rsidP="00DD54CD">
            <w:pPr>
              <w:pStyle w:val="TAH"/>
            </w:pPr>
            <w:r w:rsidRPr="00567618">
              <w:t>SDP offer</w:t>
            </w:r>
          </w:p>
        </w:tc>
      </w:tr>
      <w:tr w:rsidR="00FC7E52" w:rsidRPr="00567618" w14:paraId="65957552" w14:textId="77777777" w:rsidTr="00DD54CD">
        <w:trPr>
          <w:jc w:val="center"/>
        </w:trPr>
        <w:tc>
          <w:tcPr>
            <w:tcW w:w="9639" w:type="dxa"/>
            <w:shd w:val="clear" w:color="auto" w:fill="auto"/>
          </w:tcPr>
          <w:p w14:paraId="01A1F569" w14:textId="77777777" w:rsidR="00FC7E52" w:rsidRPr="00567618" w:rsidRDefault="00FC7E52" w:rsidP="00DD54CD">
            <w:pPr>
              <w:pStyle w:val="PL"/>
            </w:pPr>
            <w:r w:rsidRPr="00567618">
              <w:t xml:space="preserve">m=audio 49152 RTP/AVP </w:t>
            </w:r>
            <w:r w:rsidRPr="00567618">
              <w:rPr>
                <w:lang w:eastAsia="ko-KR"/>
              </w:rPr>
              <w:t xml:space="preserve">97 </w:t>
            </w:r>
            <w:r w:rsidRPr="00567618">
              <w:t>9</w:t>
            </w:r>
            <w:r w:rsidRPr="00567618">
              <w:rPr>
                <w:lang w:eastAsia="ko-KR"/>
              </w:rPr>
              <w:t>8</w:t>
            </w:r>
            <w:r w:rsidRPr="00567618">
              <w:t xml:space="preserve"> 9</w:t>
            </w:r>
            <w:r w:rsidRPr="00567618">
              <w:rPr>
                <w:lang w:eastAsia="ko-KR"/>
              </w:rPr>
              <w:t>9</w:t>
            </w:r>
            <w:r w:rsidRPr="00567618">
              <w:t xml:space="preserve"> </w:t>
            </w:r>
            <w:r w:rsidRPr="00567618">
              <w:rPr>
                <w:lang w:eastAsia="ko-KR"/>
              </w:rPr>
              <w:t>100</w:t>
            </w:r>
            <w:r w:rsidRPr="00567618">
              <w:t> 10</w:t>
            </w:r>
            <w:r w:rsidRPr="00567618">
              <w:rPr>
                <w:lang w:eastAsia="ko-KR"/>
              </w:rPr>
              <w:t>1</w:t>
            </w:r>
          </w:p>
          <w:p w14:paraId="3D506B73" w14:textId="77777777" w:rsidR="00FC7E52" w:rsidRPr="00567618" w:rsidRDefault="00FC7E52" w:rsidP="00DD54CD">
            <w:pPr>
              <w:pStyle w:val="PL"/>
              <w:rPr>
                <w:lang w:eastAsia="ko-KR"/>
              </w:rPr>
            </w:pPr>
            <w:r w:rsidRPr="00567618">
              <w:rPr>
                <w:lang w:eastAsia="ko-KR"/>
              </w:rPr>
              <w:t>b=AS:42</w:t>
            </w:r>
          </w:p>
          <w:p w14:paraId="5136FE5C" w14:textId="77777777" w:rsidR="00FC7E52" w:rsidRPr="00567618" w:rsidRDefault="00FC7E52" w:rsidP="00DD54CD">
            <w:pPr>
              <w:pStyle w:val="PL"/>
              <w:rPr>
                <w:lang w:eastAsia="ko-KR"/>
              </w:rPr>
            </w:pPr>
            <w:r w:rsidRPr="00567618">
              <w:rPr>
                <w:lang w:eastAsia="ko-KR"/>
              </w:rPr>
              <w:t>b=RS:0</w:t>
            </w:r>
          </w:p>
          <w:p w14:paraId="45C8DDB9" w14:textId="77777777" w:rsidR="00FC7E52" w:rsidRPr="00567618" w:rsidRDefault="00FC7E52" w:rsidP="00DD54CD">
            <w:pPr>
              <w:pStyle w:val="PL"/>
              <w:rPr>
                <w:lang w:eastAsia="ko-KR"/>
              </w:rPr>
            </w:pPr>
            <w:r w:rsidRPr="00567618">
              <w:rPr>
                <w:lang w:eastAsia="ko-KR"/>
              </w:rPr>
              <w:t>b=RR:2000</w:t>
            </w:r>
          </w:p>
          <w:p w14:paraId="45EED4EE" w14:textId="77777777" w:rsidR="00FC7E52" w:rsidRPr="00567618" w:rsidRDefault="00FC7E52" w:rsidP="00DD54CD">
            <w:pPr>
              <w:pStyle w:val="PL"/>
            </w:pPr>
            <w:r w:rsidRPr="00567618">
              <w:t>a=tcap:1 RTP/AVPF</w:t>
            </w:r>
          </w:p>
          <w:p w14:paraId="766B7650" w14:textId="77777777" w:rsidR="00FC7E52" w:rsidRPr="00567618" w:rsidRDefault="00FC7E52" w:rsidP="00DD54CD">
            <w:pPr>
              <w:pStyle w:val="PL"/>
              <w:rPr>
                <w:lang w:eastAsia="ko-KR"/>
              </w:rPr>
            </w:pPr>
            <w:r w:rsidRPr="00567618">
              <w:t>a=pcfg:1 t=1</w:t>
            </w:r>
          </w:p>
          <w:p w14:paraId="13A6E2B0" w14:textId="77777777" w:rsidR="00FC7E52" w:rsidRPr="00567618" w:rsidRDefault="00FC7E52" w:rsidP="00DD54CD">
            <w:pPr>
              <w:pStyle w:val="PL"/>
              <w:rPr>
                <w:lang w:eastAsia="ko-KR"/>
              </w:rPr>
            </w:pPr>
            <w:r w:rsidRPr="00567618">
              <w:t>a=rtpmap:9</w:t>
            </w:r>
            <w:r w:rsidRPr="00567618">
              <w:rPr>
                <w:lang w:eastAsia="ko-KR"/>
              </w:rPr>
              <w:t>7 EVS/16000/1</w:t>
            </w:r>
          </w:p>
          <w:p w14:paraId="045324BA" w14:textId="77777777" w:rsidR="00FC7E52" w:rsidRPr="00567618" w:rsidRDefault="00FC7E52" w:rsidP="00DD54CD">
            <w:pPr>
              <w:pStyle w:val="PL"/>
              <w:rPr>
                <w:lang w:eastAsia="ko-KR"/>
              </w:rPr>
            </w:pPr>
            <w:r w:rsidRPr="00567618">
              <w:t>a=fmtp:9</w:t>
            </w:r>
            <w:r w:rsidRPr="00567618">
              <w:rPr>
                <w:lang w:eastAsia="ko-KR"/>
              </w:rPr>
              <w:t xml:space="preserve">7 br=5.9-24.4; bw=nb-swb; </w:t>
            </w:r>
            <w:r w:rsidRPr="00567618">
              <w:t>max-red=220</w:t>
            </w:r>
          </w:p>
          <w:p w14:paraId="04B49C2F" w14:textId="77777777" w:rsidR="00FC7E52" w:rsidRPr="00567618" w:rsidRDefault="00FC7E52" w:rsidP="00DD54CD">
            <w:pPr>
              <w:pStyle w:val="PL"/>
            </w:pPr>
            <w:r w:rsidRPr="00567618">
              <w:t>a=rtpmap:9</w:t>
            </w:r>
            <w:r w:rsidRPr="00567618">
              <w:rPr>
                <w:lang w:eastAsia="ko-KR"/>
              </w:rPr>
              <w:t>8</w:t>
            </w:r>
            <w:r w:rsidRPr="00567618">
              <w:t xml:space="preserve"> AMR-WB/16000/1</w:t>
            </w:r>
          </w:p>
          <w:p w14:paraId="1FD87BC9" w14:textId="77777777" w:rsidR="00FC7E52" w:rsidRPr="00567618" w:rsidRDefault="00FC7E52" w:rsidP="00DD54CD">
            <w:pPr>
              <w:pStyle w:val="PL"/>
            </w:pPr>
            <w:r w:rsidRPr="00567618">
              <w:t>a=fmtp:9</w:t>
            </w:r>
            <w:r w:rsidRPr="00567618">
              <w:rPr>
                <w:lang w:eastAsia="ko-KR"/>
              </w:rPr>
              <w:t>8</w:t>
            </w:r>
            <w:r w:rsidRPr="00567618">
              <w:t xml:space="preserve"> mode-change-capability=2; max-red=220</w:t>
            </w:r>
          </w:p>
          <w:p w14:paraId="4F119726" w14:textId="77777777" w:rsidR="00FC7E52" w:rsidRPr="00567618" w:rsidRDefault="00FC7E52" w:rsidP="00DD54CD">
            <w:pPr>
              <w:pStyle w:val="PL"/>
            </w:pPr>
            <w:r w:rsidRPr="00567618">
              <w:t>a=rtpmap:9</w:t>
            </w:r>
            <w:r w:rsidRPr="00567618">
              <w:rPr>
                <w:lang w:eastAsia="ko-KR"/>
              </w:rPr>
              <w:t>9</w:t>
            </w:r>
            <w:r w:rsidRPr="00567618">
              <w:t xml:space="preserve"> AMR-WB/16000/1</w:t>
            </w:r>
          </w:p>
          <w:p w14:paraId="70E0716E" w14:textId="77777777" w:rsidR="00FC7E52" w:rsidRPr="00567618" w:rsidRDefault="00FC7E52" w:rsidP="00DD54CD">
            <w:pPr>
              <w:pStyle w:val="PL"/>
            </w:pPr>
            <w:r w:rsidRPr="00567618">
              <w:t>a=fmtp:9</w:t>
            </w:r>
            <w:r w:rsidRPr="00567618">
              <w:rPr>
                <w:lang w:eastAsia="ko-KR"/>
              </w:rPr>
              <w:t>9</w:t>
            </w:r>
            <w:r w:rsidRPr="00567618">
              <w:t xml:space="preserve"> mode-change-capability=2; max-red=220; octet-align=1</w:t>
            </w:r>
          </w:p>
          <w:p w14:paraId="6D6C86FD" w14:textId="77777777" w:rsidR="00FC7E52" w:rsidRPr="00567618" w:rsidRDefault="00FC7E52" w:rsidP="00DD54CD">
            <w:pPr>
              <w:pStyle w:val="PL"/>
            </w:pPr>
            <w:r w:rsidRPr="00567618">
              <w:t>a=rtpmap:</w:t>
            </w:r>
            <w:r w:rsidRPr="00567618">
              <w:rPr>
                <w:lang w:eastAsia="ko-KR"/>
              </w:rPr>
              <w:t>100</w:t>
            </w:r>
            <w:r w:rsidRPr="00567618">
              <w:t xml:space="preserve"> AMR/8000/1</w:t>
            </w:r>
          </w:p>
          <w:p w14:paraId="778385D4" w14:textId="77777777" w:rsidR="00FC7E52" w:rsidRPr="00567618" w:rsidRDefault="00FC7E52" w:rsidP="00DD54CD">
            <w:pPr>
              <w:pStyle w:val="PL"/>
            </w:pPr>
            <w:r w:rsidRPr="00567618">
              <w:t>a=fmtp:</w:t>
            </w:r>
            <w:r w:rsidRPr="00567618">
              <w:rPr>
                <w:lang w:eastAsia="ko-KR"/>
              </w:rPr>
              <w:t>100</w:t>
            </w:r>
            <w:r w:rsidRPr="00567618">
              <w:t xml:space="preserve"> mode-change-capability=2; max-red=220</w:t>
            </w:r>
          </w:p>
          <w:p w14:paraId="0BB201D7" w14:textId="77777777" w:rsidR="00FC7E52" w:rsidRPr="00567618" w:rsidRDefault="00FC7E52" w:rsidP="00DD54CD">
            <w:pPr>
              <w:pStyle w:val="PL"/>
            </w:pPr>
            <w:r w:rsidRPr="00567618">
              <w:t>a=rtpmap:10</w:t>
            </w:r>
            <w:r w:rsidRPr="00567618">
              <w:rPr>
                <w:lang w:eastAsia="ko-KR"/>
              </w:rPr>
              <w:t>1</w:t>
            </w:r>
            <w:r w:rsidRPr="00567618">
              <w:t xml:space="preserve"> AMR/8000/1</w:t>
            </w:r>
          </w:p>
          <w:p w14:paraId="46FD5744" w14:textId="77777777" w:rsidR="00FC7E52" w:rsidRPr="00567618" w:rsidRDefault="00FC7E52" w:rsidP="00DD54CD">
            <w:pPr>
              <w:pStyle w:val="PL"/>
            </w:pPr>
            <w:r w:rsidRPr="00567618">
              <w:lastRenderedPageBreak/>
              <w:t>a=fmtp:10</w:t>
            </w:r>
            <w:r w:rsidRPr="00567618">
              <w:rPr>
                <w:lang w:eastAsia="ko-KR"/>
              </w:rPr>
              <w:t>1</w:t>
            </w:r>
            <w:r w:rsidRPr="00567618">
              <w:t xml:space="preserve"> mode-change-capability=2; max-red=220; octet-align=1</w:t>
            </w:r>
          </w:p>
          <w:p w14:paraId="0009B475" w14:textId="77777777" w:rsidR="00FC7E52" w:rsidRPr="00567618" w:rsidRDefault="00FC7E52" w:rsidP="00DD54CD">
            <w:pPr>
              <w:pStyle w:val="PL"/>
            </w:pPr>
            <w:r w:rsidRPr="00567618">
              <w:t>a=ptime:20</w:t>
            </w:r>
          </w:p>
          <w:p w14:paraId="0F5C9D6F" w14:textId="77777777" w:rsidR="00FC7E52" w:rsidRPr="00567618" w:rsidRDefault="00FC7E52" w:rsidP="00DD54CD">
            <w:pPr>
              <w:pStyle w:val="PL"/>
              <w:rPr>
                <w:szCs w:val="16"/>
              </w:rPr>
            </w:pPr>
            <w:r w:rsidRPr="00567618">
              <w:t>a=maxptime:</w:t>
            </w:r>
            <w:r w:rsidRPr="00567618">
              <w:rPr>
                <w:szCs w:val="16"/>
              </w:rPr>
              <w:t>240</w:t>
            </w:r>
          </w:p>
          <w:p w14:paraId="6F107640" w14:textId="77777777" w:rsidR="00FC7E52" w:rsidRPr="00567618" w:rsidRDefault="00FC7E52" w:rsidP="00DD54CD">
            <w:pPr>
              <w:pStyle w:val="PL"/>
              <w:rPr>
                <w:lang w:eastAsia="ko-KR"/>
              </w:rPr>
            </w:pPr>
            <w:bookmarkStart w:id="8296" w:name="_MCCTEMPBM_CRPT86941904___7"/>
            <w:r w:rsidRPr="00567618">
              <w:rPr>
                <w:rFonts w:cs="Courier New"/>
                <w:szCs w:val="16"/>
              </w:rPr>
              <w:t>a=rtcp-fb:* 3gpp-delay-budget</w:t>
            </w:r>
            <w:bookmarkEnd w:id="8296"/>
          </w:p>
        </w:tc>
      </w:tr>
    </w:tbl>
    <w:p w14:paraId="31C2AD2C" w14:textId="77777777" w:rsidR="00FC7E52" w:rsidRPr="00567618" w:rsidRDefault="00FC7E52" w:rsidP="00FC7E52"/>
    <w:p w14:paraId="147A376C" w14:textId="77777777" w:rsidR="00FC7E52" w:rsidRPr="00567618" w:rsidRDefault="00FC7E52" w:rsidP="00FC7E52">
      <w:r w:rsidRPr="00567618">
        <w:t>An example SDP answer is shown in Table V.3.2, where the DBI signalling capability is also supported by the answerer, as indicated by the last line.</w:t>
      </w:r>
    </w:p>
    <w:p w14:paraId="2FACD3D2" w14:textId="77777777" w:rsidR="00FC7E52" w:rsidRPr="00567618" w:rsidRDefault="00FC7E52" w:rsidP="00FC7E52">
      <w:pPr>
        <w:pStyle w:val="TH"/>
      </w:pPr>
      <w:r w:rsidRPr="00567618">
        <w:t>Table V.3.2: Example SDP answer with DBI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9639"/>
      </w:tblGrid>
      <w:tr w:rsidR="00FC7E52" w:rsidRPr="00567618" w14:paraId="00B96535" w14:textId="77777777" w:rsidTr="00DD54CD">
        <w:trPr>
          <w:jc w:val="center"/>
        </w:trPr>
        <w:tc>
          <w:tcPr>
            <w:tcW w:w="9639" w:type="dxa"/>
            <w:shd w:val="clear" w:color="auto" w:fill="auto"/>
          </w:tcPr>
          <w:p w14:paraId="1446F1DD" w14:textId="77777777" w:rsidR="00FC7E52" w:rsidRPr="00567618" w:rsidRDefault="00FC7E52" w:rsidP="00DD54CD">
            <w:pPr>
              <w:pStyle w:val="TAH"/>
            </w:pPr>
            <w:r w:rsidRPr="00567618">
              <w:t>SDP answer</w:t>
            </w:r>
          </w:p>
        </w:tc>
      </w:tr>
      <w:tr w:rsidR="00FC7E52" w:rsidRPr="00567618" w14:paraId="1DEBF6E4" w14:textId="77777777" w:rsidTr="00DD54CD">
        <w:trPr>
          <w:jc w:val="center"/>
        </w:trPr>
        <w:tc>
          <w:tcPr>
            <w:tcW w:w="9639" w:type="dxa"/>
            <w:shd w:val="clear" w:color="auto" w:fill="auto"/>
          </w:tcPr>
          <w:p w14:paraId="636C6563" w14:textId="77777777" w:rsidR="00FC7E52" w:rsidRPr="00567618" w:rsidRDefault="00FC7E52" w:rsidP="00DD54CD">
            <w:pPr>
              <w:pStyle w:val="PL"/>
            </w:pPr>
            <w:r w:rsidRPr="00567618">
              <w:t>m=audio 49152 RTP/AVPF 97</w:t>
            </w:r>
          </w:p>
          <w:p w14:paraId="507A7D94" w14:textId="77777777" w:rsidR="00FC7E52" w:rsidRPr="00567618" w:rsidRDefault="00FC7E52" w:rsidP="00DD54CD">
            <w:pPr>
              <w:pStyle w:val="PL"/>
            </w:pPr>
            <w:r w:rsidRPr="00567618">
              <w:t>b=AS:30</w:t>
            </w:r>
          </w:p>
          <w:p w14:paraId="06306A51" w14:textId="77777777" w:rsidR="00FC7E52" w:rsidRPr="00567618" w:rsidRDefault="00FC7E52" w:rsidP="00DD54CD">
            <w:pPr>
              <w:pStyle w:val="PL"/>
            </w:pPr>
            <w:r w:rsidRPr="00567618">
              <w:t>b=RS:0</w:t>
            </w:r>
          </w:p>
          <w:p w14:paraId="0A6B46D9" w14:textId="77777777" w:rsidR="00FC7E52" w:rsidRPr="00567618" w:rsidRDefault="00FC7E52" w:rsidP="00DD54CD">
            <w:pPr>
              <w:pStyle w:val="PL"/>
            </w:pPr>
            <w:r w:rsidRPr="00567618">
              <w:t>b=RR:2000</w:t>
            </w:r>
          </w:p>
          <w:p w14:paraId="5089A6C2" w14:textId="77777777" w:rsidR="00FC7E52" w:rsidRPr="00567618" w:rsidRDefault="00FC7E52" w:rsidP="00DD54CD">
            <w:pPr>
              <w:pStyle w:val="PL"/>
            </w:pPr>
            <w:r w:rsidRPr="00567618">
              <w:t>a=acfg:1 t=1</w:t>
            </w:r>
          </w:p>
          <w:p w14:paraId="4BCF3598" w14:textId="77777777" w:rsidR="00FC7E52" w:rsidRPr="00567618" w:rsidRDefault="00FC7E52" w:rsidP="00DD54CD">
            <w:pPr>
              <w:pStyle w:val="PL"/>
            </w:pPr>
            <w:r w:rsidRPr="00567618">
              <w:t>a=rtpmap:97 EVS/16000/1</w:t>
            </w:r>
          </w:p>
          <w:p w14:paraId="6747EF3E" w14:textId="77777777" w:rsidR="00FC7E52" w:rsidRPr="00567618" w:rsidRDefault="00FC7E52" w:rsidP="00DD54CD">
            <w:pPr>
              <w:pStyle w:val="PL"/>
            </w:pPr>
            <w:r w:rsidRPr="00567618">
              <w:t>a=fmtp:97 br=5.9-13.2; bw=nb-wb; mode-set=0,1,2; max-red=220</w:t>
            </w:r>
          </w:p>
          <w:p w14:paraId="4DB2145C" w14:textId="77777777" w:rsidR="00FC7E52" w:rsidRPr="00567618" w:rsidRDefault="00FC7E52" w:rsidP="00DD54CD">
            <w:pPr>
              <w:pStyle w:val="PL"/>
            </w:pPr>
            <w:r w:rsidRPr="00567618">
              <w:t>a=ptime:20</w:t>
            </w:r>
          </w:p>
          <w:p w14:paraId="43C3EA68" w14:textId="77777777" w:rsidR="00FC7E52" w:rsidRPr="00567618" w:rsidRDefault="00FC7E52" w:rsidP="00DD54CD">
            <w:pPr>
              <w:pStyle w:val="PL"/>
            </w:pPr>
            <w:r w:rsidRPr="00567618">
              <w:t>a=maxptime:240</w:t>
            </w:r>
          </w:p>
          <w:p w14:paraId="4E048194" w14:textId="77777777" w:rsidR="00FC7E52" w:rsidRPr="00567618" w:rsidRDefault="00FC7E52" w:rsidP="00DD54CD">
            <w:pPr>
              <w:pStyle w:val="PL"/>
            </w:pPr>
            <w:r w:rsidRPr="00567618">
              <w:rPr>
                <w:rFonts w:cs="Courier New"/>
                <w:szCs w:val="16"/>
              </w:rPr>
              <w:t>a=rtcp-fb:* 3gpp-delay-budget</w:t>
            </w:r>
          </w:p>
        </w:tc>
      </w:tr>
    </w:tbl>
    <w:p w14:paraId="006B406E" w14:textId="77777777" w:rsidR="00FC7E52" w:rsidRPr="00567618" w:rsidRDefault="00FC7E52" w:rsidP="00FC7E52"/>
    <w:p w14:paraId="2D9366E5" w14:textId="77777777" w:rsidR="00FC7E52" w:rsidRPr="005268C0" w:rsidRDefault="00FC7E52" w:rsidP="00FC7E52">
      <w:pPr>
        <w:spacing w:after="0"/>
      </w:pPr>
      <w:bookmarkStart w:id="8297" w:name="_Toc26369798"/>
      <w:bookmarkStart w:id="8298" w:name="_Toc36227680"/>
      <w:bookmarkStart w:id="8299" w:name="_Toc36228695"/>
      <w:bookmarkStart w:id="8300" w:name="_Toc36229322"/>
      <w:bookmarkStart w:id="8301" w:name="_Toc68847643"/>
      <w:bookmarkStart w:id="8302" w:name="_Toc74611578"/>
      <w:bookmarkStart w:id="8303" w:name="_Toc75566857"/>
      <w:bookmarkStart w:id="8304" w:name="_Toc89790409"/>
      <w:bookmarkStart w:id="8305" w:name="_Toc99467048"/>
      <w:r w:rsidRPr="005268C0">
        <w:br w:type="page"/>
      </w:r>
    </w:p>
    <w:p w14:paraId="0ADF3C1B" w14:textId="77777777" w:rsidR="00FC7E52" w:rsidRPr="00567618" w:rsidRDefault="00FC7E52" w:rsidP="00FC7E52">
      <w:pPr>
        <w:pStyle w:val="Heading8"/>
      </w:pPr>
      <w:bookmarkStart w:id="8306" w:name="_Toc161908335"/>
      <w:r w:rsidRPr="00567618">
        <w:lastRenderedPageBreak/>
        <w:t>Annex W (Normative):</w:t>
      </w:r>
      <w:r w:rsidRPr="00567618">
        <w:br/>
        <w:t>Coverage and Handoff Enhancements using Multimedia Error Robustness (CHEM)</w:t>
      </w:r>
      <w:bookmarkEnd w:id="8297"/>
      <w:bookmarkEnd w:id="8298"/>
      <w:bookmarkEnd w:id="8299"/>
      <w:bookmarkEnd w:id="8300"/>
      <w:bookmarkEnd w:id="8301"/>
      <w:bookmarkEnd w:id="8302"/>
      <w:bookmarkEnd w:id="8303"/>
      <w:bookmarkEnd w:id="8304"/>
      <w:bookmarkEnd w:id="8305"/>
      <w:bookmarkEnd w:id="8306"/>
    </w:p>
    <w:p w14:paraId="31119FC7" w14:textId="77777777" w:rsidR="00FC7E52" w:rsidRPr="00567618" w:rsidRDefault="00FC7E52" w:rsidP="00FC7E52">
      <w:pPr>
        <w:pStyle w:val="Heading1"/>
        <w:rPr>
          <w:lang w:eastAsia="ko-KR"/>
        </w:rPr>
      </w:pPr>
      <w:bookmarkStart w:id="8307" w:name="_Toc26369799"/>
      <w:bookmarkStart w:id="8308" w:name="_Toc36227681"/>
      <w:bookmarkStart w:id="8309" w:name="_Toc36228696"/>
      <w:bookmarkStart w:id="8310" w:name="_Toc36229323"/>
      <w:bookmarkStart w:id="8311" w:name="_Toc68847644"/>
      <w:bookmarkStart w:id="8312" w:name="_Toc74611579"/>
      <w:bookmarkStart w:id="8313" w:name="_Toc75566858"/>
      <w:bookmarkStart w:id="8314" w:name="_Toc89790410"/>
      <w:bookmarkStart w:id="8315" w:name="_Toc99467049"/>
      <w:bookmarkStart w:id="8316" w:name="_Toc161908336"/>
      <w:r w:rsidRPr="00567618">
        <w:rPr>
          <w:lang w:eastAsia="ko-KR"/>
        </w:rPr>
        <w:t>W.1</w:t>
      </w:r>
      <w:r w:rsidRPr="00567618">
        <w:rPr>
          <w:lang w:eastAsia="ko-KR"/>
        </w:rPr>
        <w:tab/>
        <w:t>General</w:t>
      </w:r>
      <w:bookmarkEnd w:id="8307"/>
      <w:bookmarkEnd w:id="8308"/>
      <w:bookmarkEnd w:id="8309"/>
      <w:bookmarkEnd w:id="8310"/>
      <w:bookmarkEnd w:id="8311"/>
      <w:bookmarkEnd w:id="8312"/>
      <w:bookmarkEnd w:id="8313"/>
      <w:bookmarkEnd w:id="8314"/>
      <w:bookmarkEnd w:id="8315"/>
      <w:bookmarkEnd w:id="8316"/>
    </w:p>
    <w:p w14:paraId="0C2B6DD3" w14:textId="77777777" w:rsidR="00FC7E52" w:rsidRPr="00567618" w:rsidRDefault="00FC7E52" w:rsidP="00FC7E52">
      <w:r w:rsidRPr="00567618">
        <w:t>The robustness of media to packet loss can be affected by the following factors in the MTSI terminal:</w:t>
      </w:r>
    </w:p>
    <w:p w14:paraId="7920EF49" w14:textId="77777777" w:rsidR="00FC7E52" w:rsidRPr="00567618" w:rsidRDefault="00FC7E52" w:rsidP="00FC7E52">
      <w:pPr>
        <w:pStyle w:val="B1"/>
      </w:pPr>
      <w:r w:rsidRPr="00567618">
        <w:t>-</w:t>
      </w:r>
      <w:r w:rsidRPr="00567618">
        <w:tab/>
        <w:t>codec</w:t>
      </w:r>
    </w:p>
    <w:p w14:paraId="7F88AB7B" w14:textId="77777777" w:rsidR="00FC7E52" w:rsidRPr="00567618" w:rsidRDefault="00FC7E52" w:rsidP="00FC7E52">
      <w:pPr>
        <w:pStyle w:val="B1"/>
      </w:pPr>
      <w:r w:rsidRPr="00567618">
        <w:t>-</w:t>
      </w:r>
      <w:r w:rsidRPr="00567618">
        <w:tab/>
        <w:t>codec mode</w:t>
      </w:r>
    </w:p>
    <w:p w14:paraId="39277BC1" w14:textId="77777777" w:rsidR="00FC7E52" w:rsidRPr="00567618" w:rsidRDefault="00FC7E52" w:rsidP="00FC7E52">
      <w:pPr>
        <w:pStyle w:val="B1"/>
      </w:pPr>
      <w:r w:rsidRPr="00567618">
        <w:t>-</w:t>
      </w:r>
      <w:r w:rsidRPr="00567618">
        <w:tab/>
        <w:t>application layer redundancy</w:t>
      </w:r>
    </w:p>
    <w:p w14:paraId="3AC36E82" w14:textId="77777777" w:rsidR="00FC7E52" w:rsidRPr="00567618" w:rsidRDefault="00FC7E52" w:rsidP="00FC7E52">
      <w:pPr>
        <w:pStyle w:val="B1"/>
      </w:pPr>
      <w:r w:rsidRPr="00567618">
        <w:t>-</w:t>
      </w:r>
      <w:r w:rsidRPr="00567618">
        <w:tab/>
        <w:t>packet loss concealment implementation</w:t>
      </w:r>
    </w:p>
    <w:p w14:paraId="7673516E" w14:textId="77777777" w:rsidR="00FC7E52" w:rsidRPr="00567618" w:rsidRDefault="00FC7E52" w:rsidP="00FC7E52">
      <w:pPr>
        <w:pStyle w:val="B1"/>
      </w:pPr>
      <w:r w:rsidRPr="00567618">
        <w:t>-</w:t>
      </w:r>
      <w:r w:rsidRPr="00567618">
        <w:tab/>
        <w:t>dejitter buffer implementation</w:t>
      </w:r>
    </w:p>
    <w:p w14:paraId="4107F1DB" w14:textId="77777777" w:rsidR="00FC7E52" w:rsidRPr="00567618" w:rsidRDefault="00FC7E52" w:rsidP="00FC7E52">
      <w:r w:rsidRPr="00567618">
        <w:t>The above factors are considered to be part of the codec configuration.</w:t>
      </w:r>
    </w:p>
    <w:p w14:paraId="68D63300" w14:textId="77777777" w:rsidR="00FC7E52" w:rsidRPr="00567618" w:rsidRDefault="00FC7E52" w:rsidP="00FC7E52">
      <w:r w:rsidRPr="00567618">
        <w:t>The level of robustness can affect the coverage area of the service in a network.  Furthermore, communicating the level of robustness of the media to the network enables the eNB/gNB to use this information to determine a threshold for when the terminal should be handed off to another cell, domain (circuit-switched vs. packet-switched), or radio access technology.</w:t>
      </w:r>
    </w:p>
    <w:p w14:paraId="7C6F7C09" w14:textId="77777777" w:rsidR="00FC7E52" w:rsidRPr="00567618" w:rsidRDefault="00FC7E52" w:rsidP="00FC7E52">
      <w:r w:rsidRPr="00567618">
        <w:t>The MTSI terminal may support the coverage and handover enhancements using the multimedia error robustness (CHEM) feature specified in this clause.  When CHEM is supported by terminals, the terminals exchange packet loss rate (PLR) information via specified SDP parameters.  A PCF/PCRF may use these SDP PLR values to set handover thresholds in their local eNB/gNBs.</w:t>
      </w:r>
    </w:p>
    <w:p w14:paraId="5BF65AD5" w14:textId="77777777" w:rsidR="00FC7E52" w:rsidRPr="00567618" w:rsidRDefault="00FC7E52" w:rsidP="00FC7E52">
      <w:r w:rsidRPr="00567618">
        <w:t>In the procedures specified in the rest of this clause, whenever the UE estimates the packet loss rate at the media receiver, the estimate can be measured either pre-dejitter buffer or post-dejitter buffer.  When packet loss rate is measured post-dejitter buffer, presentation of partial redundancy information (e.g., in EVS channel aware mode) does not count towards a correctly received packet.  Unless specifically configured using the OMA-DM Management Objects, the post-de-jitter buffer PLR estimate shall be used.</w:t>
      </w:r>
    </w:p>
    <w:p w14:paraId="15077712" w14:textId="77777777" w:rsidR="00FC7E52" w:rsidRPr="00567618" w:rsidRDefault="00FC7E52" w:rsidP="00FC7E52">
      <w:r w:rsidRPr="00567618">
        <w:t>The PLR_adapt attribute to be used for this feature is specified using the following ABNF:</w:t>
      </w:r>
    </w:p>
    <w:p w14:paraId="5A6FB146" w14:textId="77777777" w:rsidR="00FC7E52" w:rsidRPr="00567618" w:rsidRDefault="00FC7E52" w:rsidP="00FC7E52">
      <w:pPr>
        <w:pStyle w:val="B1"/>
      </w:pPr>
      <w:r>
        <w:tab/>
      </w:r>
      <w:r w:rsidRPr="00567618">
        <w:t>Name: PLR_adapt</w:t>
      </w:r>
    </w:p>
    <w:p w14:paraId="09F0AC11" w14:textId="77777777" w:rsidR="00FC7E52" w:rsidRPr="00567618" w:rsidRDefault="00FC7E52" w:rsidP="00FC7E52">
      <w:pPr>
        <w:pStyle w:val="B1"/>
      </w:pPr>
      <w:r>
        <w:tab/>
      </w:r>
      <w:r w:rsidRPr="00567618">
        <w:t>Value:</w:t>
      </w:r>
      <w:r>
        <w:t> </w:t>
      </w:r>
      <w:r w:rsidRPr="00567618">
        <w:t>[plr-adapt-value]</w:t>
      </w:r>
    </w:p>
    <w:p w14:paraId="7105AF49" w14:textId="77777777" w:rsidR="00FC7E52" w:rsidRPr="00567618" w:rsidRDefault="00FC7E52" w:rsidP="00FC7E52">
      <w:pPr>
        <w:pStyle w:val="B1"/>
      </w:pPr>
      <w:r>
        <w:tab/>
      </w:r>
      <w:r w:rsidRPr="00567618">
        <w:t>Usage Level: media</w:t>
      </w:r>
    </w:p>
    <w:p w14:paraId="02227CAF" w14:textId="77777777" w:rsidR="00FC7E52" w:rsidRPr="00567618" w:rsidRDefault="00FC7E52" w:rsidP="00FC7E52">
      <w:pPr>
        <w:pStyle w:val="B1"/>
      </w:pPr>
      <w:r>
        <w:tab/>
      </w:r>
      <w:r w:rsidRPr="00567618">
        <w:t>Charset Dependent: no</w:t>
      </w:r>
    </w:p>
    <w:p w14:paraId="0015EE1D" w14:textId="77777777" w:rsidR="00FC7E52" w:rsidRPr="00567618" w:rsidRDefault="00FC7E52" w:rsidP="00FC7E52">
      <w:pPr>
        <w:pStyle w:val="B1"/>
      </w:pPr>
      <w:r>
        <w:tab/>
      </w:r>
      <w:r w:rsidRPr="00567618">
        <w:t>Syntax:</w:t>
      </w:r>
    </w:p>
    <w:p w14:paraId="645C8C47" w14:textId="77777777" w:rsidR="00FC7E52" w:rsidRPr="00567618" w:rsidRDefault="00FC7E52" w:rsidP="00FC7E52">
      <w:pPr>
        <w:pStyle w:val="B2"/>
      </w:pPr>
      <w:bookmarkStart w:id="8317" w:name="_MCCTEMPBM_CRPT86941905___5"/>
      <w:r>
        <w:tab/>
      </w:r>
      <w:r w:rsidRPr="00567618">
        <w:t xml:space="preserve">plr-adapt-value = %s"ALR" / token </w:t>
      </w:r>
    </w:p>
    <w:p w14:paraId="4D7E640A" w14:textId="77777777" w:rsidR="00FC7E52" w:rsidRPr="00567618" w:rsidRDefault="00FC7E52" w:rsidP="00FC7E52">
      <w:pPr>
        <w:pStyle w:val="B2"/>
      </w:pPr>
      <w:r>
        <w:tab/>
      </w:r>
      <w:r w:rsidRPr="00567618">
        <w:t>Examples:</w:t>
      </w:r>
    </w:p>
    <w:p w14:paraId="04D0C441" w14:textId="77777777" w:rsidR="00FC7E52" w:rsidRPr="00567618" w:rsidRDefault="00FC7E52" w:rsidP="00FC7E52">
      <w:pPr>
        <w:pStyle w:val="B2"/>
      </w:pPr>
      <w:r>
        <w:tab/>
      </w:r>
      <w:r w:rsidRPr="00567618">
        <w:t>a=PLR_adapt</w:t>
      </w:r>
    </w:p>
    <w:p w14:paraId="5805A550" w14:textId="77777777" w:rsidR="00FC7E52" w:rsidRPr="00567618" w:rsidRDefault="00FC7E52" w:rsidP="00FC7E52">
      <w:pPr>
        <w:pStyle w:val="B2"/>
      </w:pPr>
      <w:r>
        <w:tab/>
      </w:r>
      <w:r w:rsidRPr="00567618">
        <w:t>a=PLR_adapt:ALR</w:t>
      </w:r>
    </w:p>
    <w:p w14:paraId="6BA3D4A3" w14:textId="77777777" w:rsidR="00FC7E52" w:rsidRPr="00567618" w:rsidRDefault="00FC7E52" w:rsidP="00FC7E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000000"/>
        </w:rPr>
      </w:pPr>
      <w:r w:rsidRPr="00567618">
        <w:rPr>
          <w:color w:val="000000"/>
        </w:rPr>
        <w:t>The "ALR" parameter is optional and may be omitted when use of Application-Level Redundancy is not supported.</w:t>
      </w:r>
    </w:p>
    <w:p w14:paraId="0721649C" w14:textId="77777777" w:rsidR="00FC7E52" w:rsidRPr="00567618" w:rsidRDefault="00FC7E52" w:rsidP="00FC7E52">
      <w:bookmarkStart w:id="8318" w:name="_MCCTEMPBM_CRPT86941906___7"/>
      <w:bookmarkEnd w:id="8317"/>
      <w:r w:rsidRPr="00567618">
        <w:t xml:space="preserve">The semantics of the above attribute and parameter are specified below.  Unsupported parameters of the </w:t>
      </w:r>
      <w:r w:rsidRPr="00567618">
        <w:rPr>
          <w:rFonts w:ascii="Courier New" w:hAnsi="Courier New"/>
          <w:sz w:val="16"/>
        </w:rPr>
        <w:t>PLR_adapt</w:t>
      </w:r>
      <w:r w:rsidRPr="00567618">
        <w:t xml:space="preserve"> attribute may be ignored.</w:t>
      </w:r>
    </w:p>
    <w:bookmarkEnd w:id="8318"/>
    <w:p w14:paraId="271D5DA9" w14:textId="77777777" w:rsidR="00FC7E52" w:rsidRPr="00567618" w:rsidRDefault="00FC7E52" w:rsidP="00FC7E52">
      <w:pPr>
        <w:rPr>
          <w:szCs w:val="24"/>
        </w:rPr>
      </w:pPr>
      <w:r w:rsidRPr="00567618">
        <w:rPr>
          <w:szCs w:val="24"/>
        </w:rPr>
        <w:t>The IANA registration information for the PLR_adapt SDP attribute is provided in Annex M.9.</w:t>
      </w:r>
    </w:p>
    <w:p w14:paraId="2C9EDD95" w14:textId="77777777" w:rsidR="00FC7E52" w:rsidRPr="00567618" w:rsidRDefault="00FC7E52" w:rsidP="00FC7E52">
      <w:pPr>
        <w:pStyle w:val="Heading1"/>
      </w:pPr>
      <w:bookmarkStart w:id="8319" w:name="_Toc26369800"/>
      <w:bookmarkStart w:id="8320" w:name="_Toc36227682"/>
      <w:bookmarkStart w:id="8321" w:name="_Toc36228697"/>
      <w:bookmarkStart w:id="8322" w:name="_Toc36229324"/>
      <w:bookmarkStart w:id="8323" w:name="_Toc68847645"/>
      <w:bookmarkStart w:id="8324" w:name="_Toc74611580"/>
      <w:bookmarkStart w:id="8325" w:name="_Toc75566859"/>
      <w:bookmarkStart w:id="8326" w:name="_Toc89790411"/>
      <w:bookmarkStart w:id="8327" w:name="_Toc99467050"/>
      <w:bookmarkStart w:id="8328" w:name="_Toc161908337"/>
      <w:r w:rsidRPr="00567618">
        <w:rPr>
          <w:lang w:eastAsia="ko-KR"/>
        </w:rPr>
        <w:lastRenderedPageBreak/>
        <w:t>W.2</w:t>
      </w:r>
      <w:r w:rsidRPr="00567618">
        <w:rPr>
          <w:lang w:eastAsia="ko-KR"/>
        </w:rPr>
        <w:tab/>
      </w:r>
      <w:r w:rsidRPr="00567618">
        <w:t>Adaptation to Packet Losses without application layer redundancy</w:t>
      </w:r>
      <w:bookmarkEnd w:id="8319"/>
      <w:bookmarkEnd w:id="8320"/>
      <w:bookmarkEnd w:id="8321"/>
      <w:bookmarkEnd w:id="8322"/>
      <w:bookmarkEnd w:id="8323"/>
      <w:bookmarkEnd w:id="8324"/>
      <w:bookmarkEnd w:id="8325"/>
      <w:bookmarkEnd w:id="8326"/>
      <w:bookmarkEnd w:id="8327"/>
      <w:bookmarkEnd w:id="8328"/>
    </w:p>
    <w:p w14:paraId="65A77804" w14:textId="77777777" w:rsidR="00FC7E52" w:rsidRPr="00567618" w:rsidRDefault="00FC7E52" w:rsidP="00FC7E52">
      <w:r w:rsidRPr="00567618">
        <w:t>An MTSI terminal supporting the CHEM feature without using application layer redundancy for a media type (e.g., speech or video) shall support the following procedures:</w:t>
      </w:r>
    </w:p>
    <w:p w14:paraId="64B417F4" w14:textId="77777777" w:rsidR="00FC7E52" w:rsidRPr="00567618" w:rsidRDefault="00FC7E52" w:rsidP="00FC7E52">
      <w:pPr>
        <w:pStyle w:val="B1"/>
      </w:pPr>
      <w:bookmarkStart w:id="8329" w:name="_MCCTEMPBM_CRPT86941907___7"/>
      <w:r w:rsidRPr="00567618">
        <w:t>-</w:t>
      </w:r>
      <w:r w:rsidRPr="00567618">
        <w:tab/>
        <w:t xml:space="preserve">when sending an SDP offer, the MTSI client shall include the </w:t>
      </w:r>
      <w:r w:rsidRPr="00567618">
        <w:rPr>
          <w:rFonts w:ascii="Courier New" w:hAnsi="Courier New" w:cs="Courier New"/>
        </w:rPr>
        <w:t>PLR_adapt</w:t>
      </w:r>
      <w:r w:rsidRPr="00567618">
        <w:t xml:space="preserve"> attribute in the media description for that media type in the SDP offer</w:t>
      </w:r>
    </w:p>
    <w:p w14:paraId="6C07D80F" w14:textId="77777777" w:rsidR="00FC7E52" w:rsidRPr="00567618" w:rsidRDefault="00FC7E52" w:rsidP="00FC7E52">
      <w:pPr>
        <w:pStyle w:val="B1"/>
      </w:pPr>
      <w:r w:rsidRPr="00567618">
        <w:t>-</w:t>
      </w:r>
      <w:r w:rsidRPr="00567618">
        <w:tab/>
        <w:t xml:space="preserve"> when sending an SDP answer, the MTSI client shall include the </w:t>
      </w:r>
      <w:r w:rsidRPr="00567618">
        <w:rPr>
          <w:rFonts w:ascii="Courier New" w:hAnsi="Courier New" w:cs="Courier New"/>
        </w:rPr>
        <w:t>PLR_adapt</w:t>
      </w:r>
      <w:r w:rsidRPr="00567618">
        <w:t xml:space="preserve"> attribute in the media description for that media type in the SDP answer regardless of whether the </w:t>
      </w:r>
      <w:r w:rsidRPr="00567618">
        <w:rPr>
          <w:rFonts w:ascii="Courier New" w:hAnsi="Courier New" w:cs="Courier New"/>
        </w:rPr>
        <w:t>PLR_adapt</w:t>
      </w:r>
      <w:r w:rsidRPr="00567618">
        <w:t xml:space="preserve"> attribute was received in an SDP offer</w:t>
      </w:r>
    </w:p>
    <w:p w14:paraId="03F8B149" w14:textId="77777777" w:rsidR="00FC7E52" w:rsidRPr="00567618" w:rsidRDefault="00FC7E52" w:rsidP="00FC7E52">
      <w:pPr>
        <w:pStyle w:val="B1"/>
      </w:pPr>
      <w:r w:rsidRPr="00567618">
        <w:t>-</w:t>
      </w:r>
      <w:r w:rsidRPr="00567618">
        <w:tab/>
        <w:t xml:space="preserve">if, and only if, the MTSI client receives the </w:t>
      </w:r>
      <w:r w:rsidRPr="00567618">
        <w:rPr>
          <w:rFonts w:ascii="Courier New" w:hAnsi="Courier New" w:cs="Courier New"/>
        </w:rPr>
        <w:t>PLR_adapt</w:t>
      </w:r>
      <w:r w:rsidRPr="00567618">
        <w:t xml:space="preserve"> attribute in either an SDP offer or SDP answer then,</w:t>
      </w:r>
    </w:p>
    <w:bookmarkEnd w:id="8329"/>
    <w:p w14:paraId="76B5FE7B" w14:textId="77777777" w:rsidR="00FC7E52" w:rsidRPr="00567618" w:rsidRDefault="00FC7E52" w:rsidP="00FC7E52">
      <w:pPr>
        <w:pStyle w:val="B2"/>
      </w:pPr>
      <w:r w:rsidRPr="00567618">
        <w:t>-</w:t>
      </w:r>
      <w:r w:rsidRPr="00567618">
        <w:tab/>
        <w:t>when the MTSI client receiving media detects packet losses higher than tolerable by the current codec mode/configuration in use and a more robust codec mode/configuration is available for the same codec, the MTSI client shall send a CMR request to the media sender to use a more robust codec mode/configuration of the same codec</w:t>
      </w:r>
    </w:p>
    <w:p w14:paraId="3EF0A108" w14:textId="77777777" w:rsidR="00FC7E52" w:rsidRPr="00567618" w:rsidRDefault="00FC7E52" w:rsidP="00FC7E52">
      <w:pPr>
        <w:pStyle w:val="B2"/>
        <w:rPr>
          <w:rFonts w:ascii="Calibri" w:hAnsi="Calibri" w:cs="Calibri"/>
          <w:sz w:val="22"/>
          <w:szCs w:val="22"/>
        </w:rPr>
      </w:pPr>
      <w:r w:rsidRPr="00567618">
        <w:rPr>
          <w:iCs/>
        </w:rPr>
        <w:t>-</w:t>
      </w:r>
      <w:r w:rsidRPr="00567618">
        <w:rPr>
          <w:iCs/>
        </w:rPr>
        <w:tab/>
        <w:t>when the MTSI client receiving media detects a packet loss rate low enough to support a codec mode/configuration of the same codec that provides better media quality than the current codec mode/configuration, and switching to the new codec mode/configuration will not cause oscillating between more robust and less robust codec modes/configurations, then the MTSI client should send a CMR request to the media sender to use the codec mode/configuration of the same codec that provides better media quality</w:t>
      </w:r>
    </w:p>
    <w:p w14:paraId="305E7C8F" w14:textId="77777777" w:rsidR="00FC7E52" w:rsidRPr="00567618" w:rsidRDefault="00FC7E52" w:rsidP="00FC7E52">
      <w:bookmarkStart w:id="8330" w:name="_MCCTEMPBM_CRPT86941908___7"/>
      <w:r w:rsidRPr="00567618">
        <w:t xml:space="preserve">Clause X.2.2 provides examples of how the </w:t>
      </w:r>
      <w:r w:rsidRPr="00567618">
        <w:rPr>
          <w:rFonts w:ascii="Courier New" w:hAnsi="Courier New" w:cs="Courier New"/>
        </w:rPr>
        <w:t>PLR_adapt</w:t>
      </w:r>
      <w:r w:rsidRPr="00567618">
        <w:t xml:space="preserve"> attribute without application layer redundancy is used in SDP.</w:t>
      </w:r>
    </w:p>
    <w:bookmarkEnd w:id="8330"/>
    <w:p w14:paraId="33DD4CD2" w14:textId="77777777" w:rsidR="00FC7E52" w:rsidRPr="00567618" w:rsidRDefault="00FC7E52" w:rsidP="00FC7E52">
      <w:r w:rsidRPr="00567618">
        <w:t>Robustness adaptation without application layer redundancy can involve switching to a codec mode/configuration with partial-redundancy (e.g., EVS Channel Aware mode for speech), better error correction, or lower bit rate.  In the last scenario this can benefit the resulting media quality if the terminal is near the edge of coverage and the link can better support transport of lower rate codec modes/configurations.</w:t>
      </w:r>
    </w:p>
    <w:p w14:paraId="4BD8EA15" w14:textId="77777777" w:rsidR="00FC7E52" w:rsidRPr="00567618" w:rsidRDefault="00FC7E52" w:rsidP="00FC7E52">
      <w:pPr>
        <w:pStyle w:val="Heading1"/>
      </w:pPr>
      <w:bookmarkStart w:id="8331" w:name="_Toc26369801"/>
      <w:bookmarkStart w:id="8332" w:name="_Toc36227683"/>
      <w:bookmarkStart w:id="8333" w:name="_Toc36228698"/>
      <w:bookmarkStart w:id="8334" w:name="_Toc36229325"/>
      <w:bookmarkStart w:id="8335" w:name="_Toc68847646"/>
      <w:bookmarkStart w:id="8336" w:name="_Toc74611581"/>
      <w:bookmarkStart w:id="8337" w:name="_Toc75566860"/>
      <w:bookmarkStart w:id="8338" w:name="_Toc89790412"/>
      <w:bookmarkStart w:id="8339" w:name="_Toc99467051"/>
      <w:bookmarkStart w:id="8340" w:name="_Toc161908338"/>
      <w:r w:rsidRPr="00567618">
        <w:rPr>
          <w:lang w:eastAsia="ko-KR"/>
        </w:rPr>
        <w:t>W.3</w:t>
      </w:r>
      <w:r w:rsidRPr="00567618">
        <w:rPr>
          <w:lang w:eastAsia="ko-KR"/>
        </w:rPr>
        <w:tab/>
      </w:r>
      <w:r w:rsidRPr="00567618">
        <w:t>Adaptation to Packet Losses using Application Layer Redundancy</w:t>
      </w:r>
      <w:bookmarkEnd w:id="8331"/>
      <w:bookmarkEnd w:id="8332"/>
      <w:bookmarkEnd w:id="8333"/>
      <w:bookmarkEnd w:id="8334"/>
      <w:bookmarkEnd w:id="8335"/>
      <w:bookmarkEnd w:id="8336"/>
      <w:bookmarkEnd w:id="8337"/>
      <w:bookmarkEnd w:id="8338"/>
      <w:bookmarkEnd w:id="8339"/>
      <w:bookmarkEnd w:id="8340"/>
    </w:p>
    <w:p w14:paraId="5B9900A4" w14:textId="77777777" w:rsidR="00FC7E52" w:rsidRPr="00567618" w:rsidRDefault="00FC7E52" w:rsidP="00FC7E52">
      <w:r w:rsidRPr="00567618">
        <w:t>An MTSI terminal supporting the CHEM feature supporting use of application layer redundancy to improve robustness for a media type (e.g., speech or video) shall support the following procedures:</w:t>
      </w:r>
    </w:p>
    <w:p w14:paraId="17BA8BB1" w14:textId="77777777" w:rsidR="00FC7E52" w:rsidRPr="00567618" w:rsidRDefault="00FC7E52" w:rsidP="00FC7E52">
      <w:pPr>
        <w:pStyle w:val="B1"/>
      </w:pPr>
      <w:bookmarkStart w:id="8341" w:name="_MCCTEMPBM_CRPT86941909___7"/>
      <w:r w:rsidRPr="00567618">
        <w:t>-</w:t>
      </w:r>
      <w:r w:rsidRPr="00567618">
        <w:tab/>
        <w:t xml:space="preserve">when sending an SDP offer, the MTSI client shall include the </w:t>
      </w:r>
      <w:r w:rsidRPr="00567618">
        <w:rPr>
          <w:rFonts w:ascii="Courier New" w:hAnsi="Courier New" w:cs="Courier New"/>
        </w:rPr>
        <w:t>ALR</w:t>
      </w:r>
      <w:r w:rsidRPr="00567618">
        <w:t xml:space="preserve"> parameter in the </w:t>
      </w:r>
      <w:r w:rsidRPr="00567618">
        <w:rPr>
          <w:rFonts w:ascii="Courier New" w:hAnsi="Courier New" w:cs="Courier New"/>
        </w:rPr>
        <w:t>PLR_adapt</w:t>
      </w:r>
      <w:r w:rsidRPr="00567618">
        <w:t xml:space="preserve"> attribute in the media description for that media type in the SDP offer</w:t>
      </w:r>
    </w:p>
    <w:p w14:paraId="6A8DBF4B" w14:textId="77777777" w:rsidR="00FC7E52" w:rsidRPr="00567618" w:rsidRDefault="00FC7E52" w:rsidP="00FC7E52">
      <w:pPr>
        <w:pStyle w:val="B1"/>
      </w:pPr>
      <w:r w:rsidRPr="00567618">
        <w:t>-</w:t>
      </w:r>
      <w:r w:rsidRPr="00567618">
        <w:tab/>
        <w:t xml:space="preserve"> when sending an SDP answer, the MTSI client shall include the </w:t>
      </w:r>
      <w:r w:rsidRPr="00567618">
        <w:rPr>
          <w:rFonts w:ascii="Courier New" w:hAnsi="Courier New" w:cs="Courier New"/>
        </w:rPr>
        <w:t>ALR</w:t>
      </w:r>
      <w:r w:rsidRPr="00567618">
        <w:t xml:space="preserve"> parameter in the </w:t>
      </w:r>
      <w:r w:rsidRPr="00567618">
        <w:rPr>
          <w:rFonts w:ascii="Courier New" w:hAnsi="Courier New" w:cs="Courier New"/>
        </w:rPr>
        <w:t>PLR</w:t>
      </w:r>
      <w:r w:rsidRPr="00567618">
        <w:t xml:space="preserve"> attribute in the media description for that media type in the SDP answer only if the </w:t>
      </w:r>
      <w:r w:rsidRPr="00567618">
        <w:rPr>
          <w:rFonts w:ascii="Courier New" w:hAnsi="Courier New" w:cs="Courier New"/>
        </w:rPr>
        <w:t>ALR</w:t>
      </w:r>
      <w:r w:rsidRPr="00567618">
        <w:t xml:space="preserve"> parameter in the </w:t>
      </w:r>
      <w:r w:rsidRPr="00567618">
        <w:rPr>
          <w:rFonts w:ascii="Courier New" w:hAnsi="Courier New" w:cs="Courier New"/>
        </w:rPr>
        <w:t>PLR_adapt</w:t>
      </w:r>
      <w:r w:rsidRPr="00567618">
        <w:t xml:space="preserve"> attribute was received in an SDP offer</w:t>
      </w:r>
    </w:p>
    <w:p w14:paraId="5AF090B6" w14:textId="77777777" w:rsidR="00FC7E52" w:rsidRPr="00567618" w:rsidRDefault="00FC7E52" w:rsidP="00FC7E52">
      <w:bookmarkStart w:id="8342" w:name="_MCCTEMPBM_CRPT86941910___7"/>
      <w:bookmarkEnd w:id="8341"/>
      <w:r w:rsidRPr="00567618">
        <w:t xml:space="preserve">In addition to requesting the media sender to adapt codec mode/configuration as described in clause W.2, the MTSI terminal may request the media sender to use non-zero application layer redundancy to improve robustness to packet loss.  Clause X.2.3 provides examples of how the </w:t>
      </w:r>
      <w:r w:rsidRPr="00567618">
        <w:rPr>
          <w:rFonts w:ascii="Courier New" w:hAnsi="Courier New" w:cs="Courier New"/>
        </w:rPr>
        <w:t>PLR_adapt</w:t>
      </w:r>
      <w:r w:rsidRPr="00567618">
        <w:t xml:space="preserve"> attribute and </w:t>
      </w:r>
      <w:r w:rsidRPr="00567618">
        <w:rPr>
          <w:rFonts w:ascii="Courier New" w:hAnsi="Courier New" w:cs="Courier New"/>
        </w:rPr>
        <w:t>ALR</w:t>
      </w:r>
      <w:r w:rsidRPr="00567618">
        <w:t xml:space="preserve"> parameter (i.e., with application layer redundancy) is used in SDP.</w:t>
      </w:r>
    </w:p>
    <w:p w14:paraId="59EC889B" w14:textId="77777777" w:rsidR="00FC7E52" w:rsidRPr="00567618" w:rsidRDefault="00FC7E52" w:rsidP="00FC7E52">
      <w:r w:rsidRPr="00567618">
        <w:t xml:space="preserve">When using CMR to request application layer redundancy the following CMR code points shall be used only if the MTSI client receives the </w:t>
      </w:r>
      <w:r w:rsidRPr="00567618">
        <w:rPr>
          <w:rFonts w:ascii="Courier New" w:hAnsi="Courier New" w:cs="Courier New"/>
        </w:rPr>
        <w:t>ALR</w:t>
      </w:r>
      <w:r w:rsidRPr="00567618">
        <w:t xml:space="preserve"> parameter in the </w:t>
      </w:r>
      <w:r w:rsidRPr="00567618">
        <w:rPr>
          <w:rFonts w:ascii="Courier New" w:hAnsi="Courier New" w:cs="Courier New"/>
        </w:rPr>
        <w:t>PLR_adapt</w:t>
      </w:r>
      <w:r w:rsidRPr="00567618">
        <w:t xml:space="preserve"> attribute in either an SDP offer or SDP answer:</w:t>
      </w:r>
    </w:p>
    <w:bookmarkEnd w:id="8342"/>
    <w:p w14:paraId="62419120" w14:textId="77777777" w:rsidR="00FC7E52" w:rsidRPr="00567618" w:rsidRDefault="00FC7E52" w:rsidP="00FC7E52">
      <w:pPr>
        <w:pStyle w:val="TH"/>
      </w:pPr>
      <w:r w:rsidRPr="00567618">
        <w:lastRenderedPageBreak/>
        <w:t>Table W.3.1: Code points for AMR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18"/>
        <w:gridCol w:w="4191"/>
      </w:tblGrid>
      <w:tr w:rsidR="00FC7E52" w:rsidRPr="00567618" w14:paraId="213C111E" w14:textId="77777777" w:rsidTr="00DD54CD">
        <w:trPr>
          <w:jc w:val="center"/>
        </w:trPr>
        <w:tc>
          <w:tcPr>
            <w:tcW w:w="1418" w:type="dxa"/>
            <w:shd w:val="clear" w:color="auto" w:fill="auto"/>
          </w:tcPr>
          <w:p w14:paraId="08696B45" w14:textId="77777777" w:rsidR="00FC7E52" w:rsidRPr="00567618" w:rsidRDefault="00FC7E52" w:rsidP="00DD54CD">
            <w:pPr>
              <w:pStyle w:val="TAH"/>
            </w:pPr>
            <w:r w:rsidRPr="00567618">
              <w:t>CMR code</w:t>
            </w:r>
          </w:p>
        </w:tc>
        <w:tc>
          <w:tcPr>
            <w:tcW w:w="4191" w:type="dxa"/>
            <w:shd w:val="clear" w:color="auto" w:fill="auto"/>
          </w:tcPr>
          <w:p w14:paraId="4F44E618" w14:textId="77777777" w:rsidR="00FC7E52" w:rsidRPr="00567618" w:rsidRDefault="00FC7E52" w:rsidP="00DD54CD">
            <w:pPr>
              <w:pStyle w:val="TAH"/>
            </w:pPr>
            <w:r w:rsidRPr="00567618">
              <w:t>Application layer redundancy AMR request</w:t>
            </w:r>
          </w:p>
        </w:tc>
      </w:tr>
      <w:tr w:rsidR="00FC7E52" w:rsidRPr="00567618" w14:paraId="5F873334" w14:textId="77777777" w:rsidTr="00DD54CD">
        <w:trPr>
          <w:jc w:val="center"/>
        </w:trPr>
        <w:tc>
          <w:tcPr>
            <w:tcW w:w="1418" w:type="dxa"/>
            <w:shd w:val="clear" w:color="auto" w:fill="auto"/>
          </w:tcPr>
          <w:p w14:paraId="1869830B" w14:textId="77777777" w:rsidR="00FC7E52" w:rsidRPr="00567618" w:rsidRDefault="00FC7E52" w:rsidP="00DD54CD">
            <w:pPr>
              <w:pStyle w:val="TAC"/>
            </w:pPr>
            <w:r w:rsidRPr="00567618">
              <w:t>9</w:t>
            </w:r>
          </w:p>
        </w:tc>
        <w:tc>
          <w:tcPr>
            <w:tcW w:w="4191" w:type="dxa"/>
            <w:shd w:val="clear" w:color="auto" w:fill="auto"/>
          </w:tcPr>
          <w:p w14:paraId="22D4F9FD" w14:textId="77777777" w:rsidR="00FC7E52" w:rsidRPr="00567618" w:rsidRDefault="00FC7E52" w:rsidP="00DD54CD">
            <w:pPr>
              <w:pStyle w:val="TAC"/>
            </w:pPr>
            <w:r w:rsidRPr="00567618">
              <w:t>RED 2x4.75</w:t>
            </w:r>
          </w:p>
        </w:tc>
      </w:tr>
      <w:tr w:rsidR="00FC7E52" w:rsidRPr="00567618" w14:paraId="2A582859" w14:textId="77777777" w:rsidTr="00DD54CD">
        <w:trPr>
          <w:jc w:val="center"/>
        </w:trPr>
        <w:tc>
          <w:tcPr>
            <w:tcW w:w="1418" w:type="dxa"/>
            <w:shd w:val="clear" w:color="auto" w:fill="auto"/>
          </w:tcPr>
          <w:p w14:paraId="60C438FE" w14:textId="77777777" w:rsidR="00FC7E52" w:rsidRPr="00567618" w:rsidRDefault="00FC7E52" w:rsidP="00DD54CD">
            <w:pPr>
              <w:pStyle w:val="TAC"/>
            </w:pPr>
            <w:r w:rsidRPr="00567618">
              <w:t>10</w:t>
            </w:r>
          </w:p>
        </w:tc>
        <w:tc>
          <w:tcPr>
            <w:tcW w:w="4191" w:type="dxa"/>
            <w:shd w:val="clear" w:color="auto" w:fill="auto"/>
          </w:tcPr>
          <w:p w14:paraId="62CB3FB7" w14:textId="77777777" w:rsidR="00FC7E52" w:rsidRPr="00567618" w:rsidRDefault="00FC7E52" w:rsidP="00DD54CD">
            <w:pPr>
              <w:pStyle w:val="TAC"/>
            </w:pPr>
            <w:r w:rsidRPr="00567618">
              <w:t>RED 2x5.15</w:t>
            </w:r>
          </w:p>
        </w:tc>
      </w:tr>
      <w:tr w:rsidR="00FC7E52" w:rsidRPr="00567618" w14:paraId="45E40791" w14:textId="77777777" w:rsidTr="00DD54CD">
        <w:trPr>
          <w:jc w:val="center"/>
        </w:trPr>
        <w:tc>
          <w:tcPr>
            <w:tcW w:w="1418" w:type="dxa"/>
            <w:shd w:val="clear" w:color="auto" w:fill="auto"/>
          </w:tcPr>
          <w:p w14:paraId="1310A225" w14:textId="77777777" w:rsidR="00FC7E52" w:rsidRPr="00567618" w:rsidRDefault="00FC7E52" w:rsidP="00DD54CD">
            <w:pPr>
              <w:pStyle w:val="TAC"/>
            </w:pPr>
            <w:r w:rsidRPr="00567618">
              <w:t>11</w:t>
            </w:r>
          </w:p>
        </w:tc>
        <w:tc>
          <w:tcPr>
            <w:tcW w:w="4191" w:type="dxa"/>
            <w:shd w:val="clear" w:color="auto" w:fill="auto"/>
          </w:tcPr>
          <w:p w14:paraId="002927AF" w14:textId="77777777" w:rsidR="00FC7E52" w:rsidRPr="00567618" w:rsidRDefault="00FC7E52" w:rsidP="00DD54CD">
            <w:pPr>
              <w:pStyle w:val="TAC"/>
            </w:pPr>
            <w:r w:rsidRPr="00567618">
              <w:t>RED 2x5.9</w:t>
            </w:r>
          </w:p>
        </w:tc>
      </w:tr>
      <w:tr w:rsidR="00FC7E52" w:rsidRPr="00567618" w14:paraId="01B5D66B" w14:textId="77777777" w:rsidTr="00DD54CD">
        <w:trPr>
          <w:jc w:val="center"/>
        </w:trPr>
        <w:tc>
          <w:tcPr>
            <w:tcW w:w="1418" w:type="dxa"/>
            <w:shd w:val="clear" w:color="auto" w:fill="auto"/>
          </w:tcPr>
          <w:p w14:paraId="580318D9" w14:textId="77777777" w:rsidR="00FC7E52" w:rsidRPr="00567618" w:rsidRDefault="00FC7E52" w:rsidP="00DD54CD">
            <w:pPr>
              <w:pStyle w:val="TAC"/>
            </w:pPr>
            <w:r w:rsidRPr="00567618">
              <w:t>12</w:t>
            </w:r>
          </w:p>
        </w:tc>
        <w:tc>
          <w:tcPr>
            <w:tcW w:w="4191" w:type="dxa"/>
            <w:shd w:val="clear" w:color="auto" w:fill="auto"/>
          </w:tcPr>
          <w:p w14:paraId="09DD1686" w14:textId="77777777" w:rsidR="00FC7E52" w:rsidRPr="00567618" w:rsidRDefault="00FC7E52" w:rsidP="00DD54CD">
            <w:pPr>
              <w:pStyle w:val="TAC"/>
            </w:pPr>
            <w:r w:rsidRPr="00567618">
              <w:t>Not used</w:t>
            </w:r>
          </w:p>
        </w:tc>
      </w:tr>
      <w:tr w:rsidR="00FC7E52" w:rsidRPr="00567618" w14:paraId="60316D62" w14:textId="77777777" w:rsidTr="00DD54CD">
        <w:trPr>
          <w:jc w:val="center"/>
        </w:trPr>
        <w:tc>
          <w:tcPr>
            <w:tcW w:w="1418" w:type="dxa"/>
            <w:shd w:val="clear" w:color="auto" w:fill="auto"/>
          </w:tcPr>
          <w:p w14:paraId="37EF8224" w14:textId="77777777" w:rsidR="00FC7E52" w:rsidRPr="00567618" w:rsidRDefault="00FC7E52" w:rsidP="00DD54CD">
            <w:pPr>
              <w:pStyle w:val="TAC"/>
            </w:pPr>
            <w:r w:rsidRPr="00567618">
              <w:t>13</w:t>
            </w:r>
          </w:p>
        </w:tc>
        <w:tc>
          <w:tcPr>
            <w:tcW w:w="4191" w:type="dxa"/>
            <w:shd w:val="clear" w:color="auto" w:fill="auto"/>
          </w:tcPr>
          <w:p w14:paraId="7A606C8E" w14:textId="77777777" w:rsidR="00FC7E52" w:rsidRPr="00567618" w:rsidRDefault="00FC7E52" w:rsidP="00DD54CD">
            <w:pPr>
              <w:pStyle w:val="TAC"/>
            </w:pPr>
            <w:r w:rsidRPr="00567618">
              <w:t>Not used</w:t>
            </w:r>
          </w:p>
        </w:tc>
      </w:tr>
      <w:tr w:rsidR="00FC7E52" w:rsidRPr="00567618" w14:paraId="2376F1EC" w14:textId="77777777" w:rsidTr="00DD54CD">
        <w:trPr>
          <w:jc w:val="center"/>
        </w:trPr>
        <w:tc>
          <w:tcPr>
            <w:tcW w:w="1418" w:type="dxa"/>
            <w:shd w:val="clear" w:color="auto" w:fill="auto"/>
          </w:tcPr>
          <w:p w14:paraId="633E34B9" w14:textId="77777777" w:rsidR="00FC7E52" w:rsidRPr="00567618" w:rsidRDefault="00FC7E52" w:rsidP="00DD54CD">
            <w:pPr>
              <w:pStyle w:val="TAC"/>
            </w:pPr>
            <w:r w:rsidRPr="00567618">
              <w:t>14</w:t>
            </w:r>
          </w:p>
        </w:tc>
        <w:tc>
          <w:tcPr>
            <w:tcW w:w="4191" w:type="dxa"/>
            <w:shd w:val="clear" w:color="auto" w:fill="auto"/>
          </w:tcPr>
          <w:p w14:paraId="64797B2A" w14:textId="77777777" w:rsidR="00FC7E52" w:rsidRPr="00567618" w:rsidRDefault="00FC7E52" w:rsidP="00DD54CD">
            <w:pPr>
              <w:pStyle w:val="TAC"/>
            </w:pPr>
            <w:r w:rsidRPr="00567618">
              <w:t>Not used</w:t>
            </w:r>
          </w:p>
        </w:tc>
      </w:tr>
    </w:tbl>
    <w:p w14:paraId="252BA149" w14:textId="77777777" w:rsidR="00FC7E52" w:rsidRPr="00567618" w:rsidRDefault="00FC7E52" w:rsidP="00FC7E52">
      <w:pPr>
        <w:spacing w:after="240"/>
        <w:rPr>
          <w:rFonts w:ascii="Arial" w:hAnsi="Arial" w:cs="Arial"/>
        </w:rPr>
      </w:pPr>
      <w:bookmarkStart w:id="8343" w:name="_MCCTEMPBM_CRPT86941911___7"/>
    </w:p>
    <w:bookmarkEnd w:id="8343"/>
    <w:p w14:paraId="15D729FD" w14:textId="77777777" w:rsidR="00FC7E52" w:rsidRPr="00567618" w:rsidRDefault="00FC7E52" w:rsidP="00FC7E52">
      <w:pPr>
        <w:pStyle w:val="TH"/>
      </w:pPr>
      <w:r w:rsidRPr="00567618">
        <w:t>Table W.3.2: Code points for AMR-WB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18"/>
        <w:gridCol w:w="4551"/>
      </w:tblGrid>
      <w:tr w:rsidR="00FC7E52" w:rsidRPr="00567618" w14:paraId="071AB0FE" w14:textId="77777777" w:rsidTr="00DD54CD">
        <w:trPr>
          <w:jc w:val="center"/>
        </w:trPr>
        <w:tc>
          <w:tcPr>
            <w:tcW w:w="1418" w:type="dxa"/>
            <w:shd w:val="clear" w:color="auto" w:fill="auto"/>
          </w:tcPr>
          <w:p w14:paraId="7A7298C9" w14:textId="77777777" w:rsidR="00FC7E52" w:rsidRPr="00567618" w:rsidRDefault="00FC7E52" w:rsidP="00DD54CD">
            <w:pPr>
              <w:pStyle w:val="TAH"/>
            </w:pPr>
            <w:r w:rsidRPr="00567618">
              <w:t>CMR code</w:t>
            </w:r>
          </w:p>
        </w:tc>
        <w:tc>
          <w:tcPr>
            <w:tcW w:w="4551" w:type="dxa"/>
            <w:shd w:val="clear" w:color="auto" w:fill="auto"/>
          </w:tcPr>
          <w:p w14:paraId="195C5AF9" w14:textId="77777777" w:rsidR="00FC7E52" w:rsidRPr="00567618" w:rsidRDefault="00FC7E52" w:rsidP="00DD54CD">
            <w:pPr>
              <w:pStyle w:val="TAH"/>
            </w:pPr>
            <w:r w:rsidRPr="00567618">
              <w:t>Application layer redundancy AMR-WB request</w:t>
            </w:r>
          </w:p>
        </w:tc>
      </w:tr>
      <w:tr w:rsidR="00FC7E52" w:rsidRPr="00567618" w14:paraId="2625D3E3" w14:textId="77777777" w:rsidTr="00DD54CD">
        <w:trPr>
          <w:jc w:val="center"/>
        </w:trPr>
        <w:tc>
          <w:tcPr>
            <w:tcW w:w="1418" w:type="dxa"/>
            <w:shd w:val="clear" w:color="auto" w:fill="auto"/>
          </w:tcPr>
          <w:p w14:paraId="2604AC09" w14:textId="77777777" w:rsidR="00FC7E52" w:rsidRPr="00567618" w:rsidRDefault="00FC7E52" w:rsidP="00DD54CD">
            <w:pPr>
              <w:pStyle w:val="TAC"/>
            </w:pPr>
            <w:r w:rsidRPr="00567618">
              <w:t>9</w:t>
            </w:r>
          </w:p>
        </w:tc>
        <w:tc>
          <w:tcPr>
            <w:tcW w:w="4551" w:type="dxa"/>
            <w:shd w:val="clear" w:color="auto" w:fill="auto"/>
          </w:tcPr>
          <w:p w14:paraId="1C488BBF" w14:textId="77777777" w:rsidR="00FC7E52" w:rsidRPr="00567618" w:rsidRDefault="00FC7E52" w:rsidP="00DD54CD">
            <w:pPr>
              <w:pStyle w:val="TAC"/>
            </w:pPr>
            <w:r w:rsidRPr="00567618">
              <w:t>RED 2x6.6</w:t>
            </w:r>
          </w:p>
        </w:tc>
      </w:tr>
      <w:tr w:rsidR="00FC7E52" w:rsidRPr="00567618" w14:paraId="4F127264" w14:textId="77777777" w:rsidTr="00DD54CD">
        <w:trPr>
          <w:jc w:val="center"/>
        </w:trPr>
        <w:tc>
          <w:tcPr>
            <w:tcW w:w="1418" w:type="dxa"/>
            <w:shd w:val="clear" w:color="auto" w:fill="auto"/>
          </w:tcPr>
          <w:p w14:paraId="143E7978" w14:textId="77777777" w:rsidR="00FC7E52" w:rsidRPr="00567618" w:rsidRDefault="00FC7E52" w:rsidP="00DD54CD">
            <w:pPr>
              <w:pStyle w:val="TAC"/>
            </w:pPr>
            <w:r w:rsidRPr="00567618">
              <w:t>10</w:t>
            </w:r>
          </w:p>
        </w:tc>
        <w:tc>
          <w:tcPr>
            <w:tcW w:w="4551" w:type="dxa"/>
            <w:shd w:val="clear" w:color="auto" w:fill="auto"/>
          </w:tcPr>
          <w:p w14:paraId="3BC6A771" w14:textId="77777777" w:rsidR="00FC7E52" w:rsidRPr="00567618" w:rsidRDefault="00FC7E52" w:rsidP="00DD54CD">
            <w:pPr>
              <w:pStyle w:val="TAC"/>
            </w:pPr>
            <w:r w:rsidRPr="00567618">
              <w:t>RED 2x8.85</w:t>
            </w:r>
          </w:p>
        </w:tc>
      </w:tr>
      <w:tr w:rsidR="00FC7E52" w:rsidRPr="00567618" w14:paraId="3F095B00" w14:textId="77777777" w:rsidTr="00DD54CD">
        <w:trPr>
          <w:jc w:val="center"/>
        </w:trPr>
        <w:tc>
          <w:tcPr>
            <w:tcW w:w="1418" w:type="dxa"/>
            <w:shd w:val="clear" w:color="auto" w:fill="auto"/>
          </w:tcPr>
          <w:p w14:paraId="11BB4617" w14:textId="77777777" w:rsidR="00FC7E52" w:rsidRPr="00567618" w:rsidRDefault="00FC7E52" w:rsidP="00DD54CD">
            <w:pPr>
              <w:pStyle w:val="TAC"/>
            </w:pPr>
            <w:r w:rsidRPr="00567618">
              <w:t>11</w:t>
            </w:r>
          </w:p>
        </w:tc>
        <w:tc>
          <w:tcPr>
            <w:tcW w:w="4551" w:type="dxa"/>
            <w:shd w:val="clear" w:color="auto" w:fill="auto"/>
          </w:tcPr>
          <w:p w14:paraId="587C9913" w14:textId="77777777" w:rsidR="00FC7E52" w:rsidRPr="00567618" w:rsidRDefault="00FC7E52" w:rsidP="00DD54CD">
            <w:pPr>
              <w:pStyle w:val="TAC"/>
            </w:pPr>
            <w:r w:rsidRPr="00567618">
              <w:t>RED 2x12.65</w:t>
            </w:r>
          </w:p>
        </w:tc>
      </w:tr>
      <w:tr w:rsidR="00FC7E52" w:rsidRPr="00567618" w14:paraId="2A9E966C" w14:textId="77777777" w:rsidTr="00DD54CD">
        <w:trPr>
          <w:jc w:val="center"/>
        </w:trPr>
        <w:tc>
          <w:tcPr>
            <w:tcW w:w="1418" w:type="dxa"/>
            <w:shd w:val="clear" w:color="auto" w:fill="auto"/>
          </w:tcPr>
          <w:p w14:paraId="64F4D475" w14:textId="77777777" w:rsidR="00FC7E52" w:rsidRPr="00567618" w:rsidRDefault="00FC7E52" w:rsidP="00DD54CD">
            <w:pPr>
              <w:pStyle w:val="TAC"/>
            </w:pPr>
            <w:r w:rsidRPr="00567618">
              <w:t>12</w:t>
            </w:r>
          </w:p>
        </w:tc>
        <w:tc>
          <w:tcPr>
            <w:tcW w:w="4551" w:type="dxa"/>
            <w:shd w:val="clear" w:color="auto" w:fill="auto"/>
          </w:tcPr>
          <w:p w14:paraId="1F8774F5" w14:textId="77777777" w:rsidR="00FC7E52" w:rsidRPr="00567618" w:rsidRDefault="00FC7E52" w:rsidP="00DD54CD">
            <w:pPr>
              <w:pStyle w:val="TAC"/>
            </w:pPr>
            <w:r w:rsidRPr="00567618">
              <w:t>Not used</w:t>
            </w:r>
          </w:p>
        </w:tc>
      </w:tr>
      <w:tr w:rsidR="00FC7E52" w:rsidRPr="00567618" w14:paraId="1B905180" w14:textId="77777777" w:rsidTr="00DD54CD">
        <w:trPr>
          <w:jc w:val="center"/>
        </w:trPr>
        <w:tc>
          <w:tcPr>
            <w:tcW w:w="1418" w:type="dxa"/>
            <w:shd w:val="clear" w:color="auto" w:fill="auto"/>
          </w:tcPr>
          <w:p w14:paraId="20FD88A6" w14:textId="77777777" w:rsidR="00FC7E52" w:rsidRPr="00567618" w:rsidRDefault="00FC7E52" w:rsidP="00DD54CD">
            <w:pPr>
              <w:pStyle w:val="TAC"/>
            </w:pPr>
            <w:r w:rsidRPr="00567618">
              <w:t>13</w:t>
            </w:r>
          </w:p>
        </w:tc>
        <w:tc>
          <w:tcPr>
            <w:tcW w:w="4551" w:type="dxa"/>
            <w:shd w:val="clear" w:color="auto" w:fill="auto"/>
          </w:tcPr>
          <w:p w14:paraId="397012DC" w14:textId="77777777" w:rsidR="00FC7E52" w:rsidRPr="00567618" w:rsidRDefault="00FC7E52" w:rsidP="00DD54CD">
            <w:pPr>
              <w:pStyle w:val="TAC"/>
            </w:pPr>
            <w:r w:rsidRPr="00567618">
              <w:t>Not used</w:t>
            </w:r>
          </w:p>
        </w:tc>
      </w:tr>
      <w:tr w:rsidR="00FC7E52" w:rsidRPr="00567618" w14:paraId="299172A2" w14:textId="77777777" w:rsidTr="00DD54CD">
        <w:trPr>
          <w:jc w:val="center"/>
        </w:trPr>
        <w:tc>
          <w:tcPr>
            <w:tcW w:w="1418" w:type="dxa"/>
            <w:shd w:val="clear" w:color="auto" w:fill="auto"/>
          </w:tcPr>
          <w:p w14:paraId="0A934B3C" w14:textId="77777777" w:rsidR="00FC7E52" w:rsidRPr="00567618" w:rsidRDefault="00FC7E52" w:rsidP="00DD54CD">
            <w:pPr>
              <w:pStyle w:val="TAC"/>
            </w:pPr>
            <w:r w:rsidRPr="00567618">
              <w:t>14</w:t>
            </w:r>
          </w:p>
        </w:tc>
        <w:tc>
          <w:tcPr>
            <w:tcW w:w="4551" w:type="dxa"/>
            <w:shd w:val="clear" w:color="auto" w:fill="auto"/>
          </w:tcPr>
          <w:p w14:paraId="4FB9E4F5" w14:textId="77777777" w:rsidR="00FC7E52" w:rsidRPr="00567618" w:rsidRDefault="00FC7E52" w:rsidP="00DD54CD">
            <w:pPr>
              <w:pStyle w:val="TAC"/>
            </w:pPr>
            <w:r w:rsidRPr="00567618">
              <w:t>Not used</w:t>
            </w:r>
          </w:p>
        </w:tc>
      </w:tr>
    </w:tbl>
    <w:p w14:paraId="4BE76C58" w14:textId="77777777" w:rsidR="00FC7E52" w:rsidRPr="00567618" w:rsidRDefault="00FC7E52" w:rsidP="00FC7E52">
      <w:pPr>
        <w:spacing w:after="240"/>
        <w:rPr>
          <w:rFonts w:ascii="Arial" w:hAnsi="Arial" w:cs="Arial"/>
        </w:rPr>
      </w:pPr>
      <w:bookmarkStart w:id="8344" w:name="_MCCTEMPBM_CRPT86941912___7"/>
    </w:p>
    <w:bookmarkEnd w:id="8344"/>
    <w:p w14:paraId="08344E5A" w14:textId="77777777" w:rsidR="00FC7E52" w:rsidRPr="00567618" w:rsidRDefault="00FC7E52" w:rsidP="00FC7E52">
      <w:pPr>
        <w:pStyle w:val="TH"/>
      </w:pPr>
      <w:r w:rsidRPr="00567618">
        <w:t>Table W.3.3: Code points for EVS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02"/>
        <w:gridCol w:w="5263"/>
      </w:tblGrid>
      <w:tr w:rsidR="00FC7E52" w:rsidRPr="00567618" w14:paraId="0B5507C3" w14:textId="77777777" w:rsidTr="00DD54CD">
        <w:trPr>
          <w:jc w:val="center"/>
        </w:trPr>
        <w:tc>
          <w:tcPr>
            <w:tcW w:w="2202" w:type="dxa"/>
            <w:shd w:val="clear" w:color="auto" w:fill="auto"/>
          </w:tcPr>
          <w:p w14:paraId="59AE9920" w14:textId="77777777" w:rsidR="00FC7E52" w:rsidRPr="00567618" w:rsidRDefault="00FC7E52" w:rsidP="00DD54CD">
            <w:pPr>
              <w:pStyle w:val="TAH"/>
            </w:pPr>
            <w:r w:rsidRPr="00567618">
              <w:t>CMR code</w:t>
            </w:r>
          </w:p>
        </w:tc>
        <w:tc>
          <w:tcPr>
            <w:tcW w:w="5263" w:type="dxa"/>
            <w:shd w:val="clear" w:color="auto" w:fill="auto"/>
          </w:tcPr>
          <w:p w14:paraId="1A3556F0" w14:textId="77777777" w:rsidR="00FC7E52" w:rsidRPr="00567618" w:rsidRDefault="00FC7E52" w:rsidP="00DD54CD">
            <w:pPr>
              <w:pStyle w:val="TAH"/>
            </w:pPr>
            <w:r w:rsidRPr="00567618">
              <w:t xml:space="preserve">Application layer redundancy EVS request </w:t>
            </w:r>
          </w:p>
        </w:tc>
      </w:tr>
      <w:tr w:rsidR="00FC7E52" w:rsidRPr="00567618" w14:paraId="796E9B11" w14:textId="77777777" w:rsidTr="00DD54CD">
        <w:trPr>
          <w:jc w:val="center"/>
        </w:trPr>
        <w:tc>
          <w:tcPr>
            <w:tcW w:w="2202" w:type="dxa"/>
            <w:shd w:val="clear" w:color="auto" w:fill="auto"/>
          </w:tcPr>
          <w:p w14:paraId="58177DC2" w14:textId="77777777" w:rsidR="00FC7E52" w:rsidRPr="00567618" w:rsidRDefault="00FC7E52" w:rsidP="00DD54CD">
            <w:pPr>
              <w:pStyle w:val="TAC"/>
            </w:pPr>
            <w:r w:rsidRPr="00567618">
              <w:t>111 0000</w:t>
            </w:r>
          </w:p>
        </w:tc>
        <w:tc>
          <w:tcPr>
            <w:tcW w:w="5263" w:type="dxa"/>
            <w:shd w:val="clear" w:color="auto" w:fill="auto"/>
          </w:tcPr>
          <w:p w14:paraId="184064FA" w14:textId="77777777" w:rsidR="00FC7E52" w:rsidRPr="00567618" w:rsidRDefault="00FC7E52" w:rsidP="00DD54CD">
            <w:pPr>
              <w:pStyle w:val="TAC"/>
            </w:pPr>
            <w:r w:rsidRPr="00567618">
              <w:t>RED 2x7.2-NB</w:t>
            </w:r>
          </w:p>
        </w:tc>
      </w:tr>
      <w:tr w:rsidR="00FC7E52" w:rsidRPr="00567618" w14:paraId="232320B1" w14:textId="77777777" w:rsidTr="00DD54CD">
        <w:trPr>
          <w:jc w:val="center"/>
        </w:trPr>
        <w:tc>
          <w:tcPr>
            <w:tcW w:w="2202" w:type="dxa"/>
            <w:shd w:val="clear" w:color="auto" w:fill="auto"/>
          </w:tcPr>
          <w:p w14:paraId="233FC99F" w14:textId="77777777" w:rsidR="00FC7E52" w:rsidRPr="00567618" w:rsidRDefault="00FC7E52" w:rsidP="00DD54CD">
            <w:pPr>
              <w:pStyle w:val="TAC"/>
            </w:pPr>
            <w:r w:rsidRPr="00567618">
              <w:t>111 0001</w:t>
            </w:r>
          </w:p>
        </w:tc>
        <w:tc>
          <w:tcPr>
            <w:tcW w:w="5263" w:type="dxa"/>
            <w:shd w:val="clear" w:color="auto" w:fill="auto"/>
          </w:tcPr>
          <w:p w14:paraId="6126A8B5" w14:textId="77777777" w:rsidR="00FC7E52" w:rsidRPr="00567618" w:rsidRDefault="00FC7E52" w:rsidP="00DD54CD">
            <w:pPr>
              <w:pStyle w:val="TAC"/>
            </w:pPr>
            <w:r w:rsidRPr="00567618">
              <w:t>RED 2x8-NB</w:t>
            </w:r>
          </w:p>
        </w:tc>
      </w:tr>
      <w:tr w:rsidR="00FC7E52" w:rsidRPr="00567618" w14:paraId="281907B8" w14:textId="77777777" w:rsidTr="00DD54CD">
        <w:trPr>
          <w:jc w:val="center"/>
        </w:trPr>
        <w:tc>
          <w:tcPr>
            <w:tcW w:w="2202" w:type="dxa"/>
            <w:shd w:val="clear" w:color="auto" w:fill="auto"/>
          </w:tcPr>
          <w:p w14:paraId="15A9E039" w14:textId="77777777" w:rsidR="00FC7E52" w:rsidRPr="00567618" w:rsidRDefault="00FC7E52" w:rsidP="00DD54CD">
            <w:pPr>
              <w:pStyle w:val="TAC"/>
            </w:pPr>
            <w:r w:rsidRPr="00567618">
              <w:t>111 0010</w:t>
            </w:r>
          </w:p>
        </w:tc>
        <w:tc>
          <w:tcPr>
            <w:tcW w:w="5263" w:type="dxa"/>
            <w:shd w:val="clear" w:color="auto" w:fill="auto"/>
          </w:tcPr>
          <w:p w14:paraId="310BADD8" w14:textId="77777777" w:rsidR="00FC7E52" w:rsidRPr="00567618" w:rsidRDefault="00FC7E52" w:rsidP="00DD54CD">
            <w:pPr>
              <w:pStyle w:val="TAC"/>
            </w:pPr>
            <w:r w:rsidRPr="00567618">
              <w:t>RED 2x9.6-NB</w:t>
            </w:r>
          </w:p>
        </w:tc>
      </w:tr>
      <w:tr w:rsidR="00FC7E52" w:rsidRPr="00567618" w14:paraId="06253031" w14:textId="77777777" w:rsidTr="00DD54CD">
        <w:trPr>
          <w:jc w:val="center"/>
        </w:trPr>
        <w:tc>
          <w:tcPr>
            <w:tcW w:w="2202" w:type="dxa"/>
            <w:shd w:val="clear" w:color="auto" w:fill="auto"/>
          </w:tcPr>
          <w:p w14:paraId="6349E5EC" w14:textId="77777777" w:rsidR="00FC7E52" w:rsidRPr="00567618" w:rsidRDefault="00FC7E52" w:rsidP="00DD54CD">
            <w:pPr>
              <w:pStyle w:val="TAC"/>
            </w:pPr>
            <w:r w:rsidRPr="00567618">
              <w:t>111 0011</w:t>
            </w:r>
          </w:p>
        </w:tc>
        <w:tc>
          <w:tcPr>
            <w:tcW w:w="5263" w:type="dxa"/>
            <w:shd w:val="clear" w:color="auto" w:fill="auto"/>
          </w:tcPr>
          <w:p w14:paraId="250684E6" w14:textId="77777777" w:rsidR="00FC7E52" w:rsidRPr="00567618" w:rsidRDefault="00FC7E52" w:rsidP="00DD54CD">
            <w:pPr>
              <w:pStyle w:val="TAC"/>
            </w:pPr>
            <w:r w:rsidRPr="00567618">
              <w:t>RED 2x13.2-NB</w:t>
            </w:r>
          </w:p>
        </w:tc>
      </w:tr>
      <w:tr w:rsidR="00FC7E52" w:rsidRPr="00567618" w14:paraId="5C00D530" w14:textId="77777777" w:rsidTr="00DD54CD">
        <w:trPr>
          <w:jc w:val="center"/>
        </w:trPr>
        <w:tc>
          <w:tcPr>
            <w:tcW w:w="2202" w:type="dxa"/>
            <w:shd w:val="clear" w:color="auto" w:fill="auto"/>
          </w:tcPr>
          <w:p w14:paraId="5BB689F6" w14:textId="77777777" w:rsidR="00FC7E52" w:rsidRPr="00567618" w:rsidRDefault="00FC7E52" w:rsidP="00DD54CD">
            <w:pPr>
              <w:pStyle w:val="TAC"/>
            </w:pPr>
            <w:r w:rsidRPr="00567618">
              <w:t>111 0100</w:t>
            </w:r>
          </w:p>
        </w:tc>
        <w:tc>
          <w:tcPr>
            <w:tcW w:w="5263" w:type="dxa"/>
            <w:shd w:val="clear" w:color="auto" w:fill="auto"/>
          </w:tcPr>
          <w:p w14:paraId="04D78B1F" w14:textId="77777777" w:rsidR="00FC7E52" w:rsidRPr="00567618" w:rsidRDefault="00FC7E52" w:rsidP="00DD54CD">
            <w:pPr>
              <w:pStyle w:val="TAC"/>
            </w:pPr>
            <w:r w:rsidRPr="00567618">
              <w:t>RED 2x7.2-WB</w:t>
            </w:r>
          </w:p>
        </w:tc>
      </w:tr>
      <w:tr w:rsidR="00FC7E52" w:rsidRPr="00567618" w14:paraId="07617367" w14:textId="77777777" w:rsidTr="00DD54CD">
        <w:trPr>
          <w:jc w:val="center"/>
        </w:trPr>
        <w:tc>
          <w:tcPr>
            <w:tcW w:w="2202" w:type="dxa"/>
            <w:shd w:val="clear" w:color="auto" w:fill="auto"/>
          </w:tcPr>
          <w:p w14:paraId="26FF83BB" w14:textId="77777777" w:rsidR="00FC7E52" w:rsidRPr="00567618" w:rsidRDefault="00FC7E52" w:rsidP="00DD54CD">
            <w:pPr>
              <w:pStyle w:val="TAC"/>
            </w:pPr>
            <w:r w:rsidRPr="00567618">
              <w:t>111 0101</w:t>
            </w:r>
          </w:p>
        </w:tc>
        <w:tc>
          <w:tcPr>
            <w:tcW w:w="5263" w:type="dxa"/>
            <w:shd w:val="clear" w:color="auto" w:fill="auto"/>
          </w:tcPr>
          <w:p w14:paraId="336D68FD" w14:textId="77777777" w:rsidR="00FC7E52" w:rsidRPr="00567618" w:rsidRDefault="00FC7E52" w:rsidP="00DD54CD">
            <w:pPr>
              <w:pStyle w:val="TAC"/>
            </w:pPr>
            <w:r w:rsidRPr="00567618">
              <w:t>RED 2x8-WB</w:t>
            </w:r>
          </w:p>
        </w:tc>
      </w:tr>
      <w:tr w:rsidR="00FC7E52" w:rsidRPr="00567618" w14:paraId="2FA12474" w14:textId="77777777" w:rsidTr="00DD54CD">
        <w:trPr>
          <w:jc w:val="center"/>
        </w:trPr>
        <w:tc>
          <w:tcPr>
            <w:tcW w:w="2202" w:type="dxa"/>
            <w:shd w:val="clear" w:color="auto" w:fill="auto"/>
          </w:tcPr>
          <w:p w14:paraId="4094E074" w14:textId="77777777" w:rsidR="00FC7E52" w:rsidRPr="00567618" w:rsidRDefault="00FC7E52" w:rsidP="00DD54CD">
            <w:pPr>
              <w:pStyle w:val="TAC"/>
            </w:pPr>
            <w:r w:rsidRPr="00567618">
              <w:t>111 0110</w:t>
            </w:r>
          </w:p>
        </w:tc>
        <w:tc>
          <w:tcPr>
            <w:tcW w:w="5263" w:type="dxa"/>
            <w:shd w:val="clear" w:color="auto" w:fill="auto"/>
          </w:tcPr>
          <w:p w14:paraId="2A739829" w14:textId="77777777" w:rsidR="00FC7E52" w:rsidRPr="00567618" w:rsidRDefault="00FC7E52" w:rsidP="00DD54CD">
            <w:pPr>
              <w:pStyle w:val="TAC"/>
            </w:pPr>
            <w:r w:rsidRPr="00567618">
              <w:t>RED 2x9.6-WB</w:t>
            </w:r>
          </w:p>
        </w:tc>
      </w:tr>
      <w:tr w:rsidR="00FC7E52" w:rsidRPr="00567618" w14:paraId="7F4DBBCB" w14:textId="77777777" w:rsidTr="00DD54CD">
        <w:trPr>
          <w:jc w:val="center"/>
        </w:trPr>
        <w:tc>
          <w:tcPr>
            <w:tcW w:w="2202" w:type="dxa"/>
            <w:shd w:val="clear" w:color="auto" w:fill="auto"/>
          </w:tcPr>
          <w:p w14:paraId="54003B86" w14:textId="77777777" w:rsidR="00FC7E52" w:rsidRPr="00567618" w:rsidRDefault="00FC7E52" w:rsidP="00DD54CD">
            <w:pPr>
              <w:pStyle w:val="TAC"/>
            </w:pPr>
            <w:r w:rsidRPr="00567618">
              <w:t>111 0111</w:t>
            </w:r>
          </w:p>
        </w:tc>
        <w:tc>
          <w:tcPr>
            <w:tcW w:w="5263" w:type="dxa"/>
            <w:shd w:val="clear" w:color="auto" w:fill="auto"/>
          </w:tcPr>
          <w:p w14:paraId="27F8652A" w14:textId="77777777" w:rsidR="00FC7E52" w:rsidRPr="00567618" w:rsidRDefault="00FC7E52" w:rsidP="00DD54CD">
            <w:pPr>
              <w:pStyle w:val="TAC"/>
            </w:pPr>
            <w:r w:rsidRPr="00567618">
              <w:t>RED 2x13.2-WB</w:t>
            </w:r>
          </w:p>
        </w:tc>
      </w:tr>
      <w:tr w:rsidR="00FC7E52" w:rsidRPr="00567618" w14:paraId="3EF1DACA" w14:textId="77777777" w:rsidTr="00DD54CD">
        <w:trPr>
          <w:jc w:val="center"/>
        </w:trPr>
        <w:tc>
          <w:tcPr>
            <w:tcW w:w="2202" w:type="dxa"/>
            <w:shd w:val="clear" w:color="auto" w:fill="auto"/>
          </w:tcPr>
          <w:p w14:paraId="642A5C25" w14:textId="77777777" w:rsidR="00FC7E52" w:rsidRPr="00567618" w:rsidRDefault="00FC7E52" w:rsidP="00DD54CD">
            <w:pPr>
              <w:pStyle w:val="TAC"/>
            </w:pPr>
            <w:r w:rsidRPr="00567618">
              <w:t>111 1000</w:t>
            </w:r>
          </w:p>
        </w:tc>
        <w:tc>
          <w:tcPr>
            <w:tcW w:w="5263" w:type="dxa"/>
            <w:shd w:val="clear" w:color="auto" w:fill="auto"/>
          </w:tcPr>
          <w:p w14:paraId="481DEBF4" w14:textId="77777777" w:rsidR="00FC7E52" w:rsidRPr="00567618" w:rsidRDefault="00FC7E52" w:rsidP="00DD54CD">
            <w:pPr>
              <w:pStyle w:val="TAC"/>
            </w:pPr>
            <w:r w:rsidRPr="00567618">
              <w:t>RED 2x13.2 CAM WB</w:t>
            </w:r>
          </w:p>
        </w:tc>
      </w:tr>
      <w:tr w:rsidR="00FC7E52" w:rsidRPr="00567618" w14:paraId="448BA1D7" w14:textId="77777777" w:rsidTr="00DD54CD">
        <w:trPr>
          <w:jc w:val="center"/>
        </w:trPr>
        <w:tc>
          <w:tcPr>
            <w:tcW w:w="2202" w:type="dxa"/>
            <w:shd w:val="clear" w:color="auto" w:fill="auto"/>
          </w:tcPr>
          <w:p w14:paraId="5F63477B" w14:textId="77777777" w:rsidR="00FC7E52" w:rsidRPr="00567618" w:rsidRDefault="00FC7E52" w:rsidP="00DD54CD">
            <w:pPr>
              <w:pStyle w:val="TAC"/>
            </w:pPr>
            <w:r w:rsidRPr="00567618">
              <w:t>111 1001</w:t>
            </w:r>
          </w:p>
        </w:tc>
        <w:tc>
          <w:tcPr>
            <w:tcW w:w="5263" w:type="dxa"/>
            <w:shd w:val="clear" w:color="auto" w:fill="auto"/>
          </w:tcPr>
          <w:p w14:paraId="7EBA1A30" w14:textId="77777777" w:rsidR="00FC7E52" w:rsidRPr="00567618" w:rsidRDefault="00FC7E52" w:rsidP="00DD54CD">
            <w:pPr>
              <w:pStyle w:val="TAC"/>
            </w:pPr>
            <w:r w:rsidRPr="00567618">
              <w:t>RED 2x13.2 CAM SWB</w:t>
            </w:r>
          </w:p>
        </w:tc>
      </w:tr>
      <w:tr w:rsidR="00FC7E52" w:rsidRPr="00567618" w14:paraId="740A72D3" w14:textId="77777777" w:rsidTr="00DD54CD">
        <w:trPr>
          <w:jc w:val="center"/>
        </w:trPr>
        <w:tc>
          <w:tcPr>
            <w:tcW w:w="2202" w:type="dxa"/>
            <w:shd w:val="clear" w:color="auto" w:fill="auto"/>
          </w:tcPr>
          <w:p w14:paraId="3BCC9F6E" w14:textId="77777777" w:rsidR="00FC7E52" w:rsidRPr="00567618" w:rsidRDefault="00FC7E52" w:rsidP="00DD54CD">
            <w:pPr>
              <w:pStyle w:val="TAC"/>
            </w:pPr>
            <w:r w:rsidRPr="00567618">
              <w:t>111 1010</w:t>
            </w:r>
          </w:p>
        </w:tc>
        <w:tc>
          <w:tcPr>
            <w:tcW w:w="5263" w:type="dxa"/>
            <w:shd w:val="clear" w:color="auto" w:fill="auto"/>
          </w:tcPr>
          <w:p w14:paraId="340D0F23" w14:textId="77777777" w:rsidR="00FC7E52" w:rsidRPr="00567618" w:rsidRDefault="00FC7E52" w:rsidP="00DD54CD">
            <w:pPr>
              <w:pStyle w:val="TAC"/>
            </w:pPr>
            <w:r w:rsidRPr="00567618">
              <w:t>RED 2x9.6-SWB</w:t>
            </w:r>
          </w:p>
        </w:tc>
      </w:tr>
      <w:tr w:rsidR="00FC7E52" w:rsidRPr="00567618" w14:paraId="45138276" w14:textId="77777777" w:rsidTr="00DD54CD">
        <w:trPr>
          <w:jc w:val="center"/>
        </w:trPr>
        <w:tc>
          <w:tcPr>
            <w:tcW w:w="2202" w:type="dxa"/>
            <w:shd w:val="clear" w:color="auto" w:fill="auto"/>
          </w:tcPr>
          <w:p w14:paraId="4FE402EF" w14:textId="77777777" w:rsidR="00FC7E52" w:rsidRPr="00567618" w:rsidRDefault="00FC7E52" w:rsidP="00DD54CD">
            <w:pPr>
              <w:pStyle w:val="TAC"/>
            </w:pPr>
            <w:r w:rsidRPr="00567618">
              <w:t>111 1011</w:t>
            </w:r>
          </w:p>
        </w:tc>
        <w:tc>
          <w:tcPr>
            <w:tcW w:w="5263" w:type="dxa"/>
            <w:shd w:val="clear" w:color="auto" w:fill="auto"/>
          </w:tcPr>
          <w:p w14:paraId="79517572" w14:textId="77777777" w:rsidR="00FC7E52" w:rsidRPr="00567618" w:rsidRDefault="00FC7E52" w:rsidP="00DD54CD">
            <w:pPr>
              <w:pStyle w:val="TAC"/>
            </w:pPr>
            <w:r w:rsidRPr="00567618">
              <w:t>RED 2x13.2-SWB</w:t>
            </w:r>
          </w:p>
        </w:tc>
      </w:tr>
      <w:tr w:rsidR="00FC7E52" w:rsidRPr="00567618" w14:paraId="6ED129EC" w14:textId="77777777" w:rsidTr="00DD54CD">
        <w:trPr>
          <w:jc w:val="center"/>
        </w:trPr>
        <w:tc>
          <w:tcPr>
            <w:tcW w:w="2202" w:type="dxa"/>
            <w:shd w:val="clear" w:color="auto" w:fill="auto"/>
          </w:tcPr>
          <w:p w14:paraId="1880C003" w14:textId="77777777" w:rsidR="00FC7E52" w:rsidRPr="00567618" w:rsidRDefault="00FC7E52" w:rsidP="00DD54CD">
            <w:pPr>
              <w:pStyle w:val="TAC"/>
            </w:pPr>
            <w:r w:rsidRPr="00567618">
              <w:t>111 1100</w:t>
            </w:r>
          </w:p>
        </w:tc>
        <w:tc>
          <w:tcPr>
            <w:tcW w:w="5263" w:type="dxa"/>
            <w:shd w:val="clear" w:color="auto" w:fill="auto"/>
          </w:tcPr>
          <w:p w14:paraId="1E52F015" w14:textId="77777777" w:rsidR="00FC7E52" w:rsidRPr="00567618" w:rsidRDefault="00FC7E52" w:rsidP="00DD54CD">
            <w:pPr>
              <w:pStyle w:val="TAC"/>
            </w:pPr>
            <w:r w:rsidRPr="00567618">
              <w:t>RED 2x6.6-IO</w:t>
            </w:r>
          </w:p>
        </w:tc>
      </w:tr>
      <w:tr w:rsidR="00FC7E52" w:rsidRPr="00567618" w14:paraId="3931B9F1" w14:textId="77777777" w:rsidTr="00DD54CD">
        <w:trPr>
          <w:jc w:val="center"/>
        </w:trPr>
        <w:tc>
          <w:tcPr>
            <w:tcW w:w="2202" w:type="dxa"/>
            <w:shd w:val="clear" w:color="auto" w:fill="auto"/>
          </w:tcPr>
          <w:p w14:paraId="694229D5" w14:textId="77777777" w:rsidR="00FC7E52" w:rsidRPr="00567618" w:rsidRDefault="00FC7E52" w:rsidP="00DD54CD">
            <w:pPr>
              <w:pStyle w:val="TAC"/>
            </w:pPr>
            <w:r w:rsidRPr="00567618">
              <w:t>111 1101</w:t>
            </w:r>
          </w:p>
        </w:tc>
        <w:tc>
          <w:tcPr>
            <w:tcW w:w="5263" w:type="dxa"/>
            <w:shd w:val="clear" w:color="auto" w:fill="auto"/>
          </w:tcPr>
          <w:p w14:paraId="2A4BCE2F" w14:textId="77777777" w:rsidR="00FC7E52" w:rsidRPr="00567618" w:rsidRDefault="00FC7E52" w:rsidP="00DD54CD">
            <w:pPr>
              <w:pStyle w:val="TAC"/>
            </w:pPr>
            <w:r w:rsidRPr="00567618">
              <w:t>RED 2x8.85-IO</w:t>
            </w:r>
          </w:p>
        </w:tc>
      </w:tr>
      <w:tr w:rsidR="00FC7E52" w:rsidRPr="00567618" w14:paraId="2A2A9F89" w14:textId="77777777" w:rsidTr="00DD54CD">
        <w:trPr>
          <w:jc w:val="center"/>
        </w:trPr>
        <w:tc>
          <w:tcPr>
            <w:tcW w:w="2202" w:type="dxa"/>
            <w:shd w:val="clear" w:color="auto" w:fill="auto"/>
          </w:tcPr>
          <w:p w14:paraId="43B7165C" w14:textId="77777777" w:rsidR="00FC7E52" w:rsidRPr="00567618" w:rsidRDefault="00FC7E52" w:rsidP="00DD54CD">
            <w:pPr>
              <w:pStyle w:val="TAC"/>
            </w:pPr>
            <w:r w:rsidRPr="00567618">
              <w:t>111 1110</w:t>
            </w:r>
          </w:p>
        </w:tc>
        <w:tc>
          <w:tcPr>
            <w:tcW w:w="5263" w:type="dxa"/>
            <w:shd w:val="clear" w:color="auto" w:fill="auto"/>
          </w:tcPr>
          <w:p w14:paraId="61E1B005" w14:textId="77777777" w:rsidR="00FC7E52" w:rsidRPr="00567618" w:rsidRDefault="00FC7E52" w:rsidP="00DD54CD">
            <w:pPr>
              <w:pStyle w:val="TAC"/>
            </w:pPr>
            <w:r w:rsidRPr="00567618">
              <w:t>RED 2x12.65-IO</w:t>
            </w:r>
          </w:p>
        </w:tc>
      </w:tr>
    </w:tbl>
    <w:p w14:paraId="40371DF1" w14:textId="77777777" w:rsidR="00FC7E52" w:rsidRPr="00567618" w:rsidRDefault="00FC7E52" w:rsidP="00FC7E52">
      <w:pPr>
        <w:rPr>
          <w:lang w:eastAsia="ko-KR"/>
        </w:rPr>
      </w:pPr>
    </w:p>
    <w:p w14:paraId="1D8471DB" w14:textId="77777777" w:rsidR="00FC7E52" w:rsidRPr="00567618" w:rsidRDefault="00FC7E52" w:rsidP="00FC7E52">
      <w:pPr>
        <w:rPr>
          <w:lang w:eastAsia="ko-KR"/>
        </w:rPr>
      </w:pPr>
      <w:r w:rsidRPr="00567618">
        <w:rPr>
          <w:lang w:eastAsia="ko-KR"/>
        </w:rPr>
        <w:t xml:space="preserve">To enable use of application layer redundancy the </w:t>
      </w:r>
      <w:r w:rsidRPr="00567618">
        <w:t>max-red SDP parameter should be selected in the SDP offer and answer to give at least some room for application layer redundancy adaptation and in accordance with clauses 6.2.2.2 and 6.2.2.3.  The recommended redundancy offset for application layer redundancy should be 3 frames.</w:t>
      </w:r>
    </w:p>
    <w:p w14:paraId="7D10A716" w14:textId="77777777" w:rsidR="00FC7E52" w:rsidRPr="00567618" w:rsidRDefault="00FC7E52" w:rsidP="00FC7E52">
      <w:pPr>
        <w:pStyle w:val="Heading1"/>
      </w:pPr>
      <w:bookmarkStart w:id="8345" w:name="_Toc26369802"/>
      <w:bookmarkStart w:id="8346" w:name="_Toc36227684"/>
      <w:bookmarkStart w:id="8347" w:name="_Toc36228699"/>
      <w:bookmarkStart w:id="8348" w:name="_Toc36229326"/>
      <w:bookmarkStart w:id="8349" w:name="_Toc68847647"/>
      <w:bookmarkStart w:id="8350" w:name="_Toc74611582"/>
      <w:bookmarkStart w:id="8351" w:name="_Toc75566861"/>
      <w:bookmarkStart w:id="8352" w:name="_Toc89790413"/>
      <w:bookmarkStart w:id="8353" w:name="_Toc99467052"/>
      <w:bookmarkStart w:id="8354" w:name="_Toc161908339"/>
      <w:r w:rsidRPr="00567618">
        <w:rPr>
          <w:lang w:eastAsia="ko-KR"/>
        </w:rPr>
        <w:t>W.</w:t>
      </w:r>
      <w:r w:rsidRPr="00567618">
        <w:t>4</w:t>
      </w:r>
      <w:r>
        <w:tab/>
      </w:r>
      <w:r w:rsidRPr="00567618">
        <w:t>Negotiation of End-to-End and Uplink/Downlink PLR</w:t>
      </w:r>
      <w:bookmarkEnd w:id="8345"/>
      <w:bookmarkEnd w:id="8346"/>
      <w:bookmarkEnd w:id="8347"/>
      <w:bookmarkEnd w:id="8348"/>
      <w:bookmarkEnd w:id="8349"/>
      <w:bookmarkEnd w:id="8350"/>
      <w:bookmarkEnd w:id="8351"/>
      <w:bookmarkEnd w:id="8352"/>
      <w:bookmarkEnd w:id="8353"/>
      <w:bookmarkEnd w:id="8354"/>
    </w:p>
    <w:p w14:paraId="02E6F09B" w14:textId="77777777" w:rsidR="00FC7E52" w:rsidRPr="00567618" w:rsidRDefault="00FC7E52" w:rsidP="00FC7E52">
      <w:pPr>
        <w:pStyle w:val="Heading2"/>
        <w:rPr>
          <w:noProof/>
        </w:rPr>
      </w:pPr>
      <w:bookmarkStart w:id="8355" w:name="_Toc26369803"/>
      <w:bookmarkStart w:id="8356" w:name="_Toc36227685"/>
      <w:bookmarkStart w:id="8357" w:name="_Toc36228700"/>
      <w:bookmarkStart w:id="8358" w:name="_Toc36229327"/>
      <w:bookmarkStart w:id="8359" w:name="_Toc68847648"/>
      <w:bookmarkStart w:id="8360" w:name="_Toc74611583"/>
      <w:bookmarkStart w:id="8361" w:name="_Toc75566862"/>
      <w:bookmarkStart w:id="8362" w:name="_Toc89790414"/>
      <w:bookmarkStart w:id="8363" w:name="_Toc99467053"/>
      <w:bookmarkStart w:id="8364" w:name="_Toc161908340"/>
      <w:r w:rsidRPr="00567618">
        <w:rPr>
          <w:noProof/>
        </w:rPr>
        <w:t>W.4.1</w:t>
      </w:r>
      <w:r>
        <w:rPr>
          <w:noProof/>
        </w:rPr>
        <w:tab/>
      </w:r>
      <w:r w:rsidRPr="00567618">
        <w:rPr>
          <w:noProof/>
        </w:rPr>
        <w:t>General</w:t>
      </w:r>
      <w:bookmarkEnd w:id="8355"/>
      <w:bookmarkEnd w:id="8356"/>
      <w:bookmarkEnd w:id="8357"/>
      <w:bookmarkEnd w:id="8358"/>
      <w:bookmarkEnd w:id="8359"/>
      <w:bookmarkEnd w:id="8360"/>
      <w:bookmarkEnd w:id="8361"/>
      <w:bookmarkEnd w:id="8362"/>
      <w:bookmarkEnd w:id="8363"/>
      <w:bookmarkEnd w:id="8364"/>
    </w:p>
    <w:p w14:paraId="70A9164A" w14:textId="77777777" w:rsidR="00FC7E52" w:rsidRPr="00567618" w:rsidRDefault="00FC7E52" w:rsidP="00FC7E52">
      <w:r w:rsidRPr="00567618">
        <w:t xml:space="preserve">In addition to the negotiated codecs and codec modes, the end-to-end quality and robustness to packet loss of a service can depend on the MTSI client implementation of functions such as packet loss concealment (PLC) and de-jitter buffer management (JBM). </w:t>
      </w:r>
    </w:p>
    <w:p w14:paraId="21C906A1" w14:textId="77777777" w:rsidR="00FC7E52" w:rsidRPr="00567618" w:rsidRDefault="00FC7E52" w:rsidP="00FC7E52">
      <w:pPr>
        <w:rPr>
          <w:noProof/>
        </w:rPr>
      </w:pPr>
      <w:r w:rsidRPr="00567618">
        <w:rPr>
          <w:noProof/>
        </w:rPr>
        <w:t xml:space="preserve">A set of end-to-end and link-by-link PLR parameters is specified to provide the following: </w:t>
      </w:r>
    </w:p>
    <w:p w14:paraId="38100EB4" w14:textId="77777777" w:rsidR="00FC7E52" w:rsidRPr="00567618" w:rsidRDefault="00FC7E52" w:rsidP="00FC7E52">
      <w:pPr>
        <w:pStyle w:val="B1"/>
        <w:rPr>
          <w:noProof/>
        </w:rPr>
      </w:pPr>
      <w:r w:rsidRPr="00567618">
        <w:rPr>
          <w:noProof/>
        </w:rPr>
        <w:t>-</w:t>
      </w:r>
      <w:r w:rsidRPr="00567618">
        <w:rPr>
          <w:noProof/>
        </w:rPr>
        <w:tab/>
        <w:t xml:space="preserve">enable MTSI clients to indicate for each RTP payload type the effective maximum tolerable PLR resulting from the codec, codec mode, packet loss concealment, de-jitter buffer management and other implementation considerations. </w:t>
      </w:r>
    </w:p>
    <w:p w14:paraId="5B10DC6A" w14:textId="77777777" w:rsidR="00FC7E52" w:rsidRPr="00567618" w:rsidRDefault="00FC7E52" w:rsidP="00FC7E52">
      <w:pPr>
        <w:pStyle w:val="B1"/>
        <w:rPr>
          <w:noProof/>
        </w:rPr>
      </w:pPr>
      <w:r w:rsidRPr="00567618">
        <w:rPr>
          <w:noProof/>
        </w:rPr>
        <w:lastRenderedPageBreak/>
        <w:t>-</w:t>
      </w:r>
      <w:r w:rsidRPr="00567618">
        <w:rPr>
          <w:noProof/>
        </w:rPr>
        <w:tab/>
        <w:t>enable MTSI clients to negotiate with each other and suggest to the PCRF/PCFs how the maximum tolerable end-to-end PLR budget can be distributed across the uplink and downlink in a media transport path.  In the absence of any additional negotation or information from the terminals, the PCRF/PCFs may default to distributing the maximum tolerable end-to-end PLR equally (50-50) across the uplink and downlink.  The link-specific PLR parameters enable the terminals to suggest to the PCRF/PCFs an unequal distribution, e.g. 60% of the maximum end-to-end PLR allowed on the uplink and 40% allowed on the downlink before the terminals are handed off.</w:t>
      </w:r>
    </w:p>
    <w:p w14:paraId="30E4C439" w14:textId="77777777" w:rsidR="00FC7E52" w:rsidRPr="00567618" w:rsidRDefault="00FC7E52" w:rsidP="00FC7E52">
      <w:pPr>
        <w:pStyle w:val="B1"/>
        <w:rPr>
          <w:noProof/>
        </w:rPr>
      </w:pPr>
      <w:r w:rsidRPr="00567618">
        <w:rPr>
          <w:noProof/>
        </w:rPr>
        <w:t>-</w:t>
      </w:r>
      <w:r w:rsidRPr="00567618">
        <w:rPr>
          <w:noProof/>
        </w:rPr>
        <w:tab/>
        <w:t>indicate to the PCRFs/PCFs what PLR values may be used on the local uplink and downlink to the MTSI clients.</w:t>
      </w:r>
    </w:p>
    <w:p w14:paraId="53487FE5" w14:textId="77777777" w:rsidR="00FC7E52" w:rsidRPr="00567618" w:rsidRDefault="00FC7E52" w:rsidP="00FC7E52">
      <w:pPr>
        <w:pStyle w:val="Heading2"/>
        <w:rPr>
          <w:noProof/>
        </w:rPr>
      </w:pPr>
      <w:bookmarkStart w:id="8365" w:name="_Toc26369804"/>
      <w:bookmarkStart w:id="8366" w:name="_Toc36227686"/>
      <w:bookmarkStart w:id="8367" w:name="_Toc36228701"/>
      <w:bookmarkStart w:id="8368" w:name="_Toc36229328"/>
      <w:bookmarkStart w:id="8369" w:name="_Toc68847649"/>
      <w:bookmarkStart w:id="8370" w:name="_Toc74611584"/>
      <w:bookmarkStart w:id="8371" w:name="_Toc75566863"/>
      <w:bookmarkStart w:id="8372" w:name="_Toc89790415"/>
      <w:bookmarkStart w:id="8373" w:name="_Toc99467054"/>
      <w:bookmarkStart w:id="8374" w:name="_Toc161908341"/>
      <w:r w:rsidRPr="00567618">
        <w:rPr>
          <w:noProof/>
        </w:rPr>
        <w:t>W.4.2</w:t>
      </w:r>
      <w:r>
        <w:rPr>
          <w:noProof/>
        </w:rPr>
        <w:tab/>
      </w:r>
      <w:r w:rsidRPr="00567618">
        <w:rPr>
          <w:noProof/>
        </w:rPr>
        <w:t>Offering MTSI Client</w:t>
      </w:r>
      <w:bookmarkEnd w:id="8365"/>
      <w:bookmarkEnd w:id="8366"/>
      <w:bookmarkEnd w:id="8367"/>
      <w:bookmarkEnd w:id="8368"/>
      <w:bookmarkEnd w:id="8369"/>
      <w:bookmarkEnd w:id="8370"/>
      <w:bookmarkEnd w:id="8371"/>
      <w:bookmarkEnd w:id="8372"/>
      <w:bookmarkEnd w:id="8373"/>
      <w:bookmarkEnd w:id="8374"/>
    </w:p>
    <w:p w14:paraId="1F5F4F15" w14:textId="77777777" w:rsidR="00FC7E52" w:rsidRPr="00567618" w:rsidRDefault="00FC7E52" w:rsidP="00FC7E52">
      <w:pPr>
        <w:rPr>
          <w:color w:val="000000"/>
        </w:rPr>
      </w:pPr>
      <w:r w:rsidRPr="00567618">
        <w:t>SDP PLR attributes and parameters are defined for use with each payload type.  For each RTP payload type, an offering MTSI client supporting the CHEM feature may include the following SDP attribute in its SDP offer:</w:t>
      </w:r>
    </w:p>
    <w:p w14:paraId="266998C5" w14:textId="77777777" w:rsidR="00FC7E52" w:rsidRPr="00567618" w:rsidRDefault="00FC7E52" w:rsidP="00FC7E52">
      <w:pPr>
        <w:pStyle w:val="B1"/>
      </w:pPr>
      <w:r>
        <w:tab/>
      </w:r>
      <w:r w:rsidRPr="00567618">
        <w:t>Name: MAXimum-e2e-PLR(maximum end-to-end PLR of the media decoder in the MTSI client)</w:t>
      </w:r>
    </w:p>
    <w:p w14:paraId="3C1683A0" w14:textId="77777777" w:rsidR="00FC7E52" w:rsidRPr="00567618" w:rsidRDefault="00FC7E52" w:rsidP="00FC7E52">
      <w:pPr>
        <w:pStyle w:val="B1"/>
      </w:pPr>
      <w:r>
        <w:tab/>
      </w:r>
      <w:r w:rsidRPr="00567618">
        <w:t>Value: MAX-e2e-PLR-value</w:t>
      </w:r>
    </w:p>
    <w:p w14:paraId="46C46498" w14:textId="77777777" w:rsidR="00FC7E52" w:rsidRPr="00567618" w:rsidRDefault="00FC7E52" w:rsidP="00FC7E52">
      <w:pPr>
        <w:pStyle w:val="B1"/>
      </w:pPr>
      <w:r>
        <w:tab/>
      </w:r>
      <w:r w:rsidRPr="00567618">
        <w:t>Usage Level: media</w:t>
      </w:r>
    </w:p>
    <w:p w14:paraId="77540264" w14:textId="77777777" w:rsidR="00FC7E52" w:rsidRPr="00567618" w:rsidRDefault="00FC7E52" w:rsidP="00FC7E52">
      <w:pPr>
        <w:pStyle w:val="B1"/>
      </w:pPr>
      <w:r>
        <w:tab/>
      </w:r>
      <w:r w:rsidRPr="00567618">
        <w:t>Charset Dependent: no</w:t>
      </w:r>
    </w:p>
    <w:p w14:paraId="6CECBB19" w14:textId="77777777" w:rsidR="00FC7E52" w:rsidRPr="00567618" w:rsidRDefault="00FC7E52" w:rsidP="00FC7E52">
      <w:pPr>
        <w:pStyle w:val="B1"/>
      </w:pPr>
      <w:r>
        <w:tab/>
      </w:r>
      <w:r w:rsidRPr="00567618">
        <w:t>Syntax:</w:t>
      </w:r>
    </w:p>
    <w:p w14:paraId="50D2A930" w14:textId="77777777" w:rsidR="00FC7E52" w:rsidRPr="00567618" w:rsidRDefault="00FC7E52" w:rsidP="00FC7E52">
      <w:pPr>
        <w:pStyle w:val="B2"/>
      </w:pPr>
      <w:r>
        <w:tab/>
      </w:r>
      <w:r w:rsidRPr="00567618">
        <w:t>MAX-e2e-PLR-value = payload-type SP maxe2e-PLR</w:t>
      </w:r>
      <w:r>
        <w:t> </w:t>
      </w:r>
      <w:r w:rsidRPr="00567618">
        <w:t>[“:”maxDL-PLR]</w:t>
      </w:r>
      <w:r>
        <w:t> </w:t>
      </w:r>
      <w:r w:rsidRPr="00567618">
        <w:t>[“/”maxUL-PLR]</w:t>
      </w:r>
    </w:p>
    <w:p w14:paraId="3CB18110" w14:textId="77777777" w:rsidR="00FC7E52" w:rsidRPr="00567618" w:rsidRDefault="00FC7E52" w:rsidP="00FC7E52">
      <w:pPr>
        <w:pStyle w:val="B2"/>
      </w:pPr>
      <w:r>
        <w:tab/>
      </w:r>
      <w:r w:rsidRPr="00567618">
        <w:t>payload-type = zero-based-integer</w:t>
      </w:r>
    </w:p>
    <w:p w14:paraId="00B10880" w14:textId="77777777" w:rsidR="00FC7E52" w:rsidRPr="00567618" w:rsidRDefault="00FC7E52" w:rsidP="00FC7E52">
      <w:pPr>
        <w:pStyle w:val="B2"/>
      </w:pPr>
      <w:r>
        <w:tab/>
      </w:r>
      <w:r w:rsidRPr="00567618">
        <w:t>maxe2e-PLR = plr-value</w:t>
      </w:r>
    </w:p>
    <w:p w14:paraId="229FC721" w14:textId="77777777" w:rsidR="00FC7E52" w:rsidRPr="00567618" w:rsidRDefault="00FC7E52" w:rsidP="00FC7E52">
      <w:pPr>
        <w:pStyle w:val="B2"/>
      </w:pPr>
      <w:r>
        <w:tab/>
      </w:r>
      <w:r w:rsidRPr="00567618">
        <w:t>maxDL-PLR = plr-value</w:t>
      </w:r>
    </w:p>
    <w:p w14:paraId="66A71268" w14:textId="77777777" w:rsidR="00FC7E52" w:rsidRPr="00567618" w:rsidRDefault="00FC7E52" w:rsidP="00FC7E52">
      <w:pPr>
        <w:pStyle w:val="B2"/>
      </w:pPr>
      <w:r>
        <w:tab/>
      </w:r>
      <w:r w:rsidRPr="00567618">
        <w:t>maxUL-PLR = plr-value</w:t>
      </w:r>
    </w:p>
    <w:p w14:paraId="327A07D2" w14:textId="77777777" w:rsidR="00FC7E52" w:rsidRPr="00567618" w:rsidRDefault="00FC7E52" w:rsidP="00FC7E52">
      <w:pPr>
        <w:pStyle w:val="B2"/>
      </w:pPr>
      <w:r>
        <w:tab/>
      </w:r>
      <w:r w:rsidRPr="00567618">
        <w:t>plr-value = integer</w:t>
      </w:r>
    </w:p>
    <w:p w14:paraId="0E8AD1F8" w14:textId="77777777" w:rsidR="00FC7E52" w:rsidRPr="00567618" w:rsidRDefault="00FC7E52" w:rsidP="00FC7E52">
      <w:pPr>
        <w:pStyle w:val="B1"/>
      </w:pPr>
      <w:r>
        <w:tab/>
      </w:r>
      <w:r w:rsidRPr="00567618">
        <w:t xml:space="preserve">: integer taken from </w:t>
      </w:r>
      <w:r>
        <w:t>IETF RFC </w:t>
      </w:r>
      <w:r w:rsidRPr="00567618">
        <w:t>4566</w:t>
      </w:r>
    </w:p>
    <w:p w14:paraId="7EA5BFED" w14:textId="77777777" w:rsidR="00FC7E52" w:rsidRPr="00567618" w:rsidRDefault="00FC7E52" w:rsidP="00FC7E52">
      <w:pPr>
        <w:rPr>
          <w:szCs w:val="24"/>
        </w:rPr>
      </w:pPr>
      <w:r w:rsidRPr="00567618">
        <w:rPr>
          <w:szCs w:val="24"/>
        </w:rPr>
        <w:t>The IANA registration information for the MAXimum-e2e-PLR SDP attribute is provided in Annex M.10.</w:t>
      </w:r>
    </w:p>
    <w:p w14:paraId="37C0E713" w14:textId="77777777" w:rsidR="00FC7E52" w:rsidRPr="00567618" w:rsidRDefault="00FC7E52" w:rsidP="00FC7E52">
      <w:bookmarkStart w:id="8375" w:name="_MCCTEMPBM_CRPT86941913___5"/>
      <w:r w:rsidRPr="00567618">
        <w:t>The maxe2e-</w:t>
      </w:r>
      <w:r w:rsidRPr="00567618">
        <w:rPr>
          <w:color w:val="000000"/>
        </w:rPr>
        <w:t>PLR</w:t>
      </w:r>
      <w:r w:rsidRPr="00567618">
        <w:t xml:space="preserve"> represents the maximum end-to-end packet loss rate that can be properly received by the media decoder in the offering MTSI client (including effects of codec mode, packet loss concealment, de-jitter buffering, etc…) indicated by the RTP payload type number payload-type (as used in an “m=” line). </w:t>
      </w:r>
    </w:p>
    <w:p w14:paraId="7E6DA707" w14:textId="77777777" w:rsidR="00FC7E52" w:rsidRPr="00567618" w:rsidRDefault="00FC7E52" w:rsidP="00FC7E52">
      <w:r w:rsidRPr="00567618">
        <w:t xml:space="preserve">The </w:t>
      </w:r>
      <w:r w:rsidRPr="00567618">
        <w:rPr>
          <w:color w:val="000000"/>
        </w:rPr>
        <w:t>maxDL-PLR</w:t>
      </w:r>
      <w:r w:rsidRPr="00567618">
        <w:t xml:space="preserve"> parameter indicates the maximum packet loss rate that the offering MTSI client is able to handle on its local downlink and shall not exceed the maxe2e-</w:t>
      </w:r>
      <w:r w:rsidRPr="00567618">
        <w:rPr>
          <w:color w:val="000000"/>
        </w:rPr>
        <w:t>PLR value in the SDP offer</w:t>
      </w:r>
      <w:r w:rsidRPr="00567618">
        <w:t>.  If the parameter is not included then the default value from the offering MTSI client is set to ½ of the maxe2e-</w:t>
      </w:r>
      <w:r w:rsidRPr="00567618">
        <w:rPr>
          <w:color w:val="000000"/>
        </w:rPr>
        <w:t>PLR value included in the SDP offer.</w:t>
      </w:r>
    </w:p>
    <w:p w14:paraId="4FADC3A9" w14:textId="77777777" w:rsidR="00FC7E52" w:rsidRPr="00567618" w:rsidRDefault="00FC7E52" w:rsidP="00FC7E52">
      <w:pPr>
        <w:rPr>
          <w:color w:val="000000"/>
        </w:rPr>
      </w:pPr>
      <w:r w:rsidRPr="00567618">
        <w:t xml:space="preserve">The </w:t>
      </w:r>
      <w:r w:rsidRPr="00567618">
        <w:rPr>
          <w:color w:val="000000"/>
        </w:rPr>
        <w:t>maxUL-PLR</w:t>
      </w:r>
      <w:r w:rsidRPr="00567618">
        <w:t xml:space="preserve"> parameter indicates the maximum packet loss rate that the offering MTSI client is able to handle on its local uplink.  If the parameter is not included then the default value from the offering MTSI client is set to ½ of  maxe2e-</w:t>
      </w:r>
      <w:r w:rsidRPr="00567618">
        <w:rPr>
          <w:color w:val="000000"/>
        </w:rPr>
        <w:t>PLR value the answering MTSI client will include in its corresponding SDP answer.</w:t>
      </w:r>
    </w:p>
    <w:p w14:paraId="5837F7A5" w14:textId="77777777" w:rsidR="00FC7E52" w:rsidRPr="00567618" w:rsidRDefault="00FC7E52" w:rsidP="00FC7E52">
      <w:r w:rsidRPr="00567618">
        <w:t>If maxe2e-</w:t>
      </w:r>
      <w:r w:rsidRPr="00567618">
        <w:rPr>
          <w:color w:val="000000"/>
        </w:rPr>
        <w:t>PLR</w:t>
      </w:r>
      <w:r w:rsidRPr="00567618">
        <w:t xml:space="preserve"> is not included in the SDP answer then its value is set to a recommended value for the codec and mode (e.g., obtain value from Annex Y if available).</w:t>
      </w:r>
    </w:p>
    <w:p w14:paraId="76245931" w14:textId="77777777" w:rsidR="00FC7E52" w:rsidRPr="00567618" w:rsidRDefault="00FC7E52" w:rsidP="00FC7E52">
      <w:pPr>
        <w:rPr>
          <w:color w:val="000000"/>
        </w:rPr>
      </w:pPr>
      <w:r w:rsidRPr="00567618">
        <w:t xml:space="preserve">The </w:t>
      </w:r>
      <w:r w:rsidRPr="00567618">
        <w:rPr>
          <w:color w:val="000000"/>
        </w:rPr>
        <w:t>plr-value</w:t>
      </w:r>
      <w:r w:rsidRPr="00567618">
        <w:t xml:space="preserve"> represents 1/100</w:t>
      </w:r>
      <w:r w:rsidRPr="00567618">
        <w:rPr>
          <w:vertAlign w:val="superscript"/>
        </w:rPr>
        <w:t>th</w:t>
      </w:r>
      <w:r w:rsidRPr="00567618">
        <w:t xml:space="preserve"> of a percent (i.e. 10E-4) of packet loss as an integer.</w:t>
      </w:r>
      <w:r w:rsidRPr="00567618">
        <w:rPr>
          <w:color w:val="000000"/>
        </w:rPr>
        <w:t xml:space="preserve">  </w:t>
      </w:r>
    </w:p>
    <w:p w14:paraId="6B7EAE59" w14:textId="77777777" w:rsidR="00FC7E52" w:rsidRPr="00567618" w:rsidRDefault="00FC7E52" w:rsidP="00FC7E52">
      <w:pPr>
        <w:rPr>
          <w:color w:val="000000"/>
        </w:rPr>
      </w:pPr>
      <w:r w:rsidRPr="00567618">
        <w:rPr>
          <w:color w:val="000000"/>
        </w:rPr>
        <w:t>The following table W.4.2-1 summarizes the SDP offer parameters.</w:t>
      </w:r>
    </w:p>
    <w:bookmarkEnd w:id="8375"/>
    <w:p w14:paraId="75F38EC7" w14:textId="77777777" w:rsidR="00FC7E52" w:rsidRPr="00567618" w:rsidRDefault="00FC7E52" w:rsidP="00FC7E52">
      <w:pPr>
        <w:pStyle w:val="TH"/>
      </w:pPr>
      <w:r w:rsidRPr="00567618">
        <w:lastRenderedPageBreak/>
        <w:t>Table W.4.2-1 SDP offer attributes and parameters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1"/>
        <w:gridCol w:w="1434"/>
        <w:gridCol w:w="4037"/>
        <w:gridCol w:w="1387"/>
        <w:gridCol w:w="1417"/>
      </w:tblGrid>
      <w:tr w:rsidR="00FC7E52" w:rsidRPr="005268C0" w14:paraId="7D709067" w14:textId="77777777" w:rsidTr="00DD54CD">
        <w:tc>
          <w:tcPr>
            <w:tcW w:w="1501" w:type="dxa"/>
            <w:shd w:val="clear" w:color="auto" w:fill="auto"/>
          </w:tcPr>
          <w:p w14:paraId="1BB971A4" w14:textId="77777777" w:rsidR="00FC7E52" w:rsidRPr="005268C0" w:rsidRDefault="00FC7E52" w:rsidP="00DD54CD">
            <w:pPr>
              <w:pStyle w:val="TAH"/>
            </w:pPr>
            <w:r w:rsidRPr="005268C0">
              <w:br/>
              <w:t>Parameter</w:t>
            </w:r>
          </w:p>
        </w:tc>
        <w:tc>
          <w:tcPr>
            <w:tcW w:w="1434" w:type="dxa"/>
            <w:shd w:val="clear" w:color="auto" w:fill="auto"/>
          </w:tcPr>
          <w:p w14:paraId="3449521B" w14:textId="77777777" w:rsidR="00FC7E52" w:rsidRPr="005268C0" w:rsidRDefault="00FC7E52" w:rsidP="00DD54CD">
            <w:pPr>
              <w:pStyle w:val="TAH"/>
            </w:pPr>
            <w:r w:rsidRPr="005268C0">
              <w:t>Requirement</w:t>
            </w:r>
          </w:p>
        </w:tc>
        <w:tc>
          <w:tcPr>
            <w:tcW w:w="4037" w:type="dxa"/>
            <w:shd w:val="clear" w:color="auto" w:fill="auto"/>
          </w:tcPr>
          <w:p w14:paraId="7BDFB21E" w14:textId="77777777" w:rsidR="00FC7E52" w:rsidRPr="005268C0" w:rsidRDefault="00FC7E52" w:rsidP="00DD54CD">
            <w:pPr>
              <w:pStyle w:val="TAH"/>
            </w:pPr>
            <w:r w:rsidRPr="005268C0">
              <w:t>Default Value if not included in SDP offer</w:t>
            </w:r>
          </w:p>
        </w:tc>
        <w:tc>
          <w:tcPr>
            <w:tcW w:w="1387" w:type="dxa"/>
            <w:shd w:val="clear" w:color="auto" w:fill="auto"/>
          </w:tcPr>
          <w:p w14:paraId="4FC120B5" w14:textId="77777777" w:rsidR="00FC7E52" w:rsidRPr="005268C0" w:rsidRDefault="00FC7E52" w:rsidP="00DD54CD">
            <w:pPr>
              <w:pStyle w:val="TAH"/>
            </w:pPr>
            <w:r w:rsidRPr="005268C0">
              <w:t>Limit</w:t>
            </w:r>
          </w:p>
        </w:tc>
        <w:tc>
          <w:tcPr>
            <w:tcW w:w="1417" w:type="dxa"/>
            <w:shd w:val="clear" w:color="auto" w:fill="auto"/>
          </w:tcPr>
          <w:p w14:paraId="3F10AAAD" w14:textId="77777777" w:rsidR="00FC7E52" w:rsidRPr="005268C0" w:rsidRDefault="00FC7E52" w:rsidP="00DD54CD">
            <w:pPr>
              <w:pStyle w:val="TAH"/>
            </w:pPr>
            <w:r w:rsidRPr="005268C0">
              <w:t>Limit Condition</w:t>
            </w:r>
          </w:p>
        </w:tc>
      </w:tr>
      <w:tr w:rsidR="00FC7E52" w:rsidRPr="00567618" w14:paraId="2A4C6895" w14:textId="77777777" w:rsidTr="00DD54CD">
        <w:tc>
          <w:tcPr>
            <w:tcW w:w="1501" w:type="dxa"/>
            <w:shd w:val="clear" w:color="auto" w:fill="auto"/>
          </w:tcPr>
          <w:p w14:paraId="6260AC49" w14:textId="77777777" w:rsidR="00FC7E52" w:rsidRPr="00567618" w:rsidRDefault="00FC7E52" w:rsidP="00DD54CD">
            <w:pPr>
              <w:pStyle w:val="TAL"/>
            </w:pPr>
            <w:r w:rsidRPr="00567618">
              <w:t>maxe2e-PLR</w:t>
            </w:r>
          </w:p>
        </w:tc>
        <w:tc>
          <w:tcPr>
            <w:tcW w:w="1434" w:type="dxa"/>
            <w:shd w:val="clear" w:color="auto" w:fill="auto"/>
          </w:tcPr>
          <w:p w14:paraId="31BE69E0" w14:textId="77777777" w:rsidR="00FC7E52" w:rsidRPr="00567618" w:rsidRDefault="00FC7E52" w:rsidP="00DD54CD">
            <w:pPr>
              <w:pStyle w:val="TAL"/>
              <w:rPr>
                <w:rFonts w:ascii="Times New Roman" w:hAnsi="Times New Roman"/>
              </w:rPr>
            </w:pPr>
            <w:r w:rsidRPr="00567618">
              <w:rPr>
                <w:rFonts w:ascii="Times New Roman" w:hAnsi="Times New Roman"/>
              </w:rPr>
              <w:t>Included when attribute is supported</w:t>
            </w:r>
          </w:p>
        </w:tc>
        <w:tc>
          <w:tcPr>
            <w:tcW w:w="4037" w:type="dxa"/>
            <w:shd w:val="clear" w:color="auto" w:fill="auto"/>
          </w:tcPr>
          <w:p w14:paraId="70F08BCA" w14:textId="77777777" w:rsidR="00FC7E52" w:rsidRPr="00567618" w:rsidRDefault="00FC7E52" w:rsidP="00DD54CD">
            <w:pPr>
              <w:pStyle w:val="TAL"/>
              <w:rPr>
                <w:rFonts w:ascii="Times New Roman" w:hAnsi="Times New Roman"/>
              </w:rPr>
            </w:pPr>
            <w:r w:rsidRPr="00567618">
              <w:rPr>
                <w:rFonts w:ascii="Times New Roman" w:hAnsi="Times New Roman"/>
              </w:rPr>
              <w:t>A recommended value for the codec and mode (e.g., obtain value from Annex X if available)</w:t>
            </w:r>
          </w:p>
        </w:tc>
        <w:tc>
          <w:tcPr>
            <w:tcW w:w="1387" w:type="dxa"/>
            <w:shd w:val="clear" w:color="auto" w:fill="auto"/>
          </w:tcPr>
          <w:p w14:paraId="572FC748" w14:textId="77777777" w:rsidR="00FC7E52" w:rsidRPr="00567618" w:rsidRDefault="00FC7E52" w:rsidP="00DD54CD">
            <w:pPr>
              <w:pStyle w:val="TAL"/>
              <w:rPr>
                <w:rFonts w:ascii="Times New Roman" w:hAnsi="Times New Roman"/>
              </w:rPr>
            </w:pPr>
          </w:p>
        </w:tc>
        <w:tc>
          <w:tcPr>
            <w:tcW w:w="1417" w:type="dxa"/>
            <w:shd w:val="clear" w:color="auto" w:fill="auto"/>
          </w:tcPr>
          <w:p w14:paraId="5EFCFB95" w14:textId="77777777" w:rsidR="00FC7E52" w:rsidRPr="00567618" w:rsidRDefault="00FC7E52" w:rsidP="00DD54CD">
            <w:pPr>
              <w:pStyle w:val="TAL"/>
            </w:pPr>
          </w:p>
        </w:tc>
      </w:tr>
      <w:tr w:rsidR="00FC7E52" w:rsidRPr="00567618" w14:paraId="4B39F468" w14:textId="77777777" w:rsidTr="00DD54CD">
        <w:tc>
          <w:tcPr>
            <w:tcW w:w="1501" w:type="dxa"/>
            <w:shd w:val="clear" w:color="auto" w:fill="auto"/>
          </w:tcPr>
          <w:p w14:paraId="5054F3B8" w14:textId="77777777" w:rsidR="00FC7E52" w:rsidRPr="00567618" w:rsidRDefault="00FC7E52" w:rsidP="00DD54CD">
            <w:pPr>
              <w:pStyle w:val="TAL"/>
            </w:pPr>
            <w:r w:rsidRPr="00567618">
              <w:t>maxDL-PLR</w:t>
            </w:r>
          </w:p>
        </w:tc>
        <w:tc>
          <w:tcPr>
            <w:tcW w:w="1434" w:type="dxa"/>
            <w:shd w:val="clear" w:color="auto" w:fill="auto"/>
          </w:tcPr>
          <w:p w14:paraId="6616C0A5" w14:textId="77777777" w:rsidR="00FC7E52" w:rsidRPr="00567618" w:rsidRDefault="00FC7E52" w:rsidP="00DD54CD">
            <w:pPr>
              <w:pStyle w:val="TAL"/>
              <w:rPr>
                <w:rFonts w:ascii="Times New Roman" w:hAnsi="Times New Roman"/>
              </w:rPr>
            </w:pPr>
            <w:r w:rsidRPr="00567618">
              <w:rPr>
                <w:rFonts w:ascii="Times New Roman" w:hAnsi="Times New Roman"/>
              </w:rPr>
              <w:t>Optional</w:t>
            </w:r>
          </w:p>
        </w:tc>
        <w:tc>
          <w:tcPr>
            <w:tcW w:w="4037" w:type="dxa"/>
            <w:shd w:val="clear" w:color="auto" w:fill="auto"/>
          </w:tcPr>
          <w:p w14:paraId="11E95BE0" w14:textId="77777777" w:rsidR="00FC7E52" w:rsidRPr="00567618" w:rsidRDefault="00FC7E52" w:rsidP="00DD54CD">
            <w:pPr>
              <w:pStyle w:val="TAL"/>
              <w:rPr>
                <w:rFonts w:ascii="Times New Roman" w:hAnsi="Times New Roman"/>
              </w:rPr>
            </w:pPr>
            <w:r w:rsidRPr="00567618">
              <w:rPr>
                <w:rFonts w:ascii="Times New Roman" w:hAnsi="Times New Roman"/>
              </w:rPr>
              <w:t xml:space="preserve">½ </w:t>
            </w:r>
            <w:r w:rsidRPr="00567618">
              <w:t>maxe2e-PLR</w:t>
            </w:r>
            <w:r w:rsidRPr="00567618">
              <w:rPr>
                <w:rFonts w:ascii="Times New Roman" w:hAnsi="Times New Roman"/>
              </w:rPr>
              <w:t xml:space="preserve"> value in SDP offer</w:t>
            </w:r>
          </w:p>
        </w:tc>
        <w:tc>
          <w:tcPr>
            <w:tcW w:w="1387" w:type="dxa"/>
            <w:shd w:val="clear" w:color="auto" w:fill="auto"/>
          </w:tcPr>
          <w:p w14:paraId="4076635C" w14:textId="77777777" w:rsidR="00FC7E52" w:rsidRPr="00567618" w:rsidRDefault="00FC7E52" w:rsidP="00DD54CD">
            <w:pPr>
              <w:pStyle w:val="TAL"/>
              <w:rPr>
                <w:rFonts w:ascii="Times New Roman" w:hAnsi="Times New Roman"/>
              </w:rPr>
            </w:pPr>
            <w:r w:rsidRPr="00567618">
              <w:rPr>
                <w:rFonts w:ascii="Times New Roman" w:hAnsi="Times New Roman"/>
              </w:rPr>
              <w:t xml:space="preserve">No greater than </w:t>
            </w:r>
            <w:r w:rsidRPr="00567618">
              <w:t>maxe2e-PLR</w:t>
            </w:r>
            <w:r w:rsidRPr="00567618">
              <w:rPr>
                <w:rFonts w:ascii="Times New Roman" w:hAnsi="Times New Roman"/>
              </w:rPr>
              <w:t xml:space="preserve"> value in SDP offer</w:t>
            </w:r>
          </w:p>
        </w:tc>
        <w:tc>
          <w:tcPr>
            <w:tcW w:w="1417" w:type="dxa"/>
            <w:shd w:val="clear" w:color="auto" w:fill="auto"/>
          </w:tcPr>
          <w:p w14:paraId="18CEA919" w14:textId="77777777" w:rsidR="00FC7E52" w:rsidRPr="00567618" w:rsidRDefault="00FC7E52" w:rsidP="00DD54CD">
            <w:pPr>
              <w:pStyle w:val="TAL"/>
              <w:rPr>
                <w:rFonts w:ascii="Times New Roman" w:hAnsi="Times New Roman"/>
              </w:rPr>
            </w:pPr>
            <w:r w:rsidRPr="00567618">
              <w:rPr>
                <w:rFonts w:ascii="Times New Roman" w:hAnsi="Times New Roman"/>
              </w:rPr>
              <w:t>Always</w:t>
            </w:r>
          </w:p>
        </w:tc>
      </w:tr>
      <w:tr w:rsidR="00FC7E52" w:rsidRPr="00567618" w14:paraId="0F1D40AE" w14:textId="77777777" w:rsidTr="00DD54CD">
        <w:tc>
          <w:tcPr>
            <w:tcW w:w="1501" w:type="dxa"/>
            <w:shd w:val="clear" w:color="auto" w:fill="auto"/>
          </w:tcPr>
          <w:p w14:paraId="096208D6" w14:textId="77777777" w:rsidR="00FC7E52" w:rsidRPr="00567618" w:rsidRDefault="00FC7E52" w:rsidP="00DD54CD">
            <w:pPr>
              <w:pStyle w:val="TAL"/>
            </w:pPr>
            <w:r w:rsidRPr="00567618">
              <w:t>maxUL-PLR</w:t>
            </w:r>
          </w:p>
        </w:tc>
        <w:tc>
          <w:tcPr>
            <w:tcW w:w="1434" w:type="dxa"/>
            <w:shd w:val="clear" w:color="auto" w:fill="auto"/>
          </w:tcPr>
          <w:p w14:paraId="10F99F0F" w14:textId="77777777" w:rsidR="00FC7E52" w:rsidRPr="00567618" w:rsidRDefault="00FC7E52" w:rsidP="00DD54CD">
            <w:pPr>
              <w:pStyle w:val="TAL"/>
              <w:rPr>
                <w:rFonts w:ascii="Times New Roman" w:hAnsi="Times New Roman"/>
              </w:rPr>
            </w:pPr>
            <w:r w:rsidRPr="00567618">
              <w:rPr>
                <w:rFonts w:ascii="Times New Roman" w:hAnsi="Times New Roman"/>
              </w:rPr>
              <w:t>Optional</w:t>
            </w:r>
          </w:p>
        </w:tc>
        <w:tc>
          <w:tcPr>
            <w:tcW w:w="4037" w:type="dxa"/>
            <w:shd w:val="clear" w:color="auto" w:fill="auto"/>
          </w:tcPr>
          <w:p w14:paraId="5357C775" w14:textId="77777777" w:rsidR="00FC7E52" w:rsidRPr="00567618" w:rsidRDefault="00FC7E52" w:rsidP="00DD54CD">
            <w:pPr>
              <w:pStyle w:val="TAL"/>
              <w:rPr>
                <w:rFonts w:ascii="Times New Roman" w:hAnsi="Times New Roman"/>
              </w:rPr>
            </w:pPr>
            <w:r w:rsidRPr="00567618">
              <w:rPr>
                <w:rFonts w:ascii="Times New Roman" w:hAnsi="Times New Roman"/>
              </w:rPr>
              <w:t>½ m</w:t>
            </w:r>
            <w:r w:rsidRPr="00567618">
              <w:t xml:space="preserve">axe2e-PLR </w:t>
            </w:r>
            <w:r w:rsidRPr="00567618">
              <w:rPr>
                <w:rFonts w:ascii="Times New Roman" w:hAnsi="Times New Roman"/>
              </w:rPr>
              <w:t>value in SDP answer</w:t>
            </w:r>
          </w:p>
        </w:tc>
        <w:tc>
          <w:tcPr>
            <w:tcW w:w="1387" w:type="dxa"/>
            <w:shd w:val="clear" w:color="auto" w:fill="auto"/>
          </w:tcPr>
          <w:p w14:paraId="698BB881" w14:textId="77777777" w:rsidR="00FC7E52" w:rsidRPr="00567618" w:rsidRDefault="00FC7E52" w:rsidP="00DD54CD">
            <w:pPr>
              <w:pStyle w:val="TAL"/>
              <w:rPr>
                <w:rFonts w:ascii="Times New Roman" w:hAnsi="Times New Roman"/>
              </w:rPr>
            </w:pPr>
          </w:p>
        </w:tc>
        <w:tc>
          <w:tcPr>
            <w:tcW w:w="1417" w:type="dxa"/>
            <w:shd w:val="clear" w:color="auto" w:fill="auto"/>
          </w:tcPr>
          <w:p w14:paraId="3032275F" w14:textId="77777777" w:rsidR="00FC7E52" w:rsidRPr="00567618" w:rsidRDefault="00FC7E52" w:rsidP="00DD54CD">
            <w:pPr>
              <w:pStyle w:val="TAL"/>
            </w:pPr>
          </w:p>
        </w:tc>
      </w:tr>
    </w:tbl>
    <w:p w14:paraId="70470C87" w14:textId="77777777" w:rsidR="00FC7E52" w:rsidRPr="00567618" w:rsidRDefault="00FC7E52" w:rsidP="00FC7E52"/>
    <w:p w14:paraId="70B89585" w14:textId="77777777" w:rsidR="00FC7E52" w:rsidRPr="00567618" w:rsidRDefault="00FC7E52" w:rsidP="00FC7E52">
      <w:r w:rsidRPr="00567618">
        <w:t>Clause X.2.4 provides examples of how the MAXimum-e2e-PLR attribute is used in the SDP offer.</w:t>
      </w:r>
    </w:p>
    <w:p w14:paraId="744D0088" w14:textId="77777777" w:rsidR="00FC7E52" w:rsidRPr="00567618" w:rsidRDefault="00FC7E52" w:rsidP="00FC7E52">
      <w:pPr>
        <w:pStyle w:val="Heading2"/>
        <w:rPr>
          <w:noProof/>
        </w:rPr>
      </w:pPr>
      <w:bookmarkStart w:id="8376" w:name="_Toc26369805"/>
      <w:bookmarkStart w:id="8377" w:name="_Toc36227687"/>
      <w:bookmarkStart w:id="8378" w:name="_Toc36228702"/>
      <w:bookmarkStart w:id="8379" w:name="_Toc36229329"/>
      <w:bookmarkStart w:id="8380" w:name="_Toc68847650"/>
      <w:bookmarkStart w:id="8381" w:name="_Toc74611585"/>
      <w:bookmarkStart w:id="8382" w:name="_Toc75566864"/>
      <w:bookmarkStart w:id="8383" w:name="_Toc89790416"/>
      <w:bookmarkStart w:id="8384" w:name="_Toc99467055"/>
      <w:bookmarkStart w:id="8385" w:name="_Toc161908342"/>
      <w:r w:rsidRPr="00567618">
        <w:rPr>
          <w:noProof/>
        </w:rPr>
        <w:t>W.4.3</w:t>
      </w:r>
      <w:r>
        <w:rPr>
          <w:noProof/>
        </w:rPr>
        <w:tab/>
      </w:r>
      <w:r w:rsidRPr="00567618">
        <w:rPr>
          <w:noProof/>
        </w:rPr>
        <w:t>Answering MTSI Client</w:t>
      </w:r>
      <w:bookmarkEnd w:id="8376"/>
      <w:bookmarkEnd w:id="8377"/>
      <w:bookmarkEnd w:id="8378"/>
      <w:bookmarkEnd w:id="8379"/>
      <w:bookmarkEnd w:id="8380"/>
      <w:bookmarkEnd w:id="8381"/>
      <w:bookmarkEnd w:id="8382"/>
      <w:bookmarkEnd w:id="8383"/>
      <w:bookmarkEnd w:id="8384"/>
      <w:bookmarkEnd w:id="8385"/>
    </w:p>
    <w:p w14:paraId="491A4CEE" w14:textId="77777777" w:rsidR="00FC7E52" w:rsidRPr="00567618" w:rsidRDefault="00FC7E52" w:rsidP="00FC7E52">
      <w:pPr>
        <w:rPr>
          <w:color w:val="000000"/>
        </w:rPr>
      </w:pPr>
      <w:r w:rsidRPr="00567618">
        <w:t>For each RTP payload type, an answering MTSI client supporting the CHEM feature may include the SDP attribute from sub-clause W.4.2 in its SDP answer with the following semantics of the parameters.</w:t>
      </w:r>
    </w:p>
    <w:p w14:paraId="1106131E" w14:textId="77777777" w:rsidR="00FC7E52" w:rsidRPr="00567618" w:rsidRDefault="00FC7E52" w:rsidP="00FC7E52">
      <w:bookmarkStart w:id="8386" w:name="_MCCTEMPBM_CRPT86941914___5"/>
      <w:r w:rsidRPr="00567618">
        <w:t>The maxe2e-</w:t>
      </w:r>
      <w:r w:rsidRPr="00567618">
        <w:rPr>
          <w:color w:val="000000"/>
        </w:rPr>
        <w:t>PLR</w:t>
      </w:r>
      <w:r w:rsidRPr="00567618">
        <w:t xml:space="preserve"> represents the maximum end-to-end packet loss rate that can be properly received by the media decoder in the answering MTSI client (including effects of codec mode, packet loss concealment, de-jitter buffering, etc…) indicated by the RTP payload type number payload-type (as used in an “m=” line). </w:t>
      </w:r>
    </w:p>
    <w:p w14:paraId="31181268" w14:textId="77777777" w:rsidR="00FC7E52" w:rsidRPr="00567618" w:rsidRDefault="00FC7E52" w:rsidP="00FC7E52">
      <w:r w:rsidRPr="00567618">
        <w:t>If maxe2e-</w:t>
      </w:r>
      <w:r w:rsidRPr="00567618">
        <w:rPr>
          <w:color w:val="000000"/>
        </w:rPr>
        <w:t>PLR</w:t>
      </w:r>
      <w:r w:rsidRPr="00567618">
        <w:t xml:space="preserve"> is not included in the SDP offer then its value is set to a recommended value for the codec and mode (e.g., obtain value from Annex Y if available).</w:t>
      </w:r>
    </w:p>
    <w:p w14:paraId="0386F594" w14:textId="77777777" w:rsidR="00FC7E52" w:rsidRPr="00567618" w:rsidRDefault="00FC7E52" w:rsidP="00FC7E52">
      <w:r w:rsidRPr="00567618">
        <w:t xml:space="preserve">The </w:t>
      </w:r>
      <w:r w:rsidRPr="00567618">
        <w:rPr>
          <w:color w:val="000000"/>
        </w:rPr>
        <w:t>maxDL-PLR</w:t>
      </w:r>
      <w:r w:rsidRPr="00567618">
        <w:t xml:space="preserve"> parameter included in the SDP answer indicates the maximum packet loss rate that the answering MTSI client is able to handle on its local downlink and shall not exceed the maxe2e-</w:t>
      </w:r>
      <w:r w:rsidRPr="00567618">
        <w:rPr>
          <w:color w:val="000000"/>
        </w:rPr>
        <w:t>PLR value in the SDP answer</w:t>
      </w:r>
      <w:r w:rsidRPr="00567618">
        <w:t xml:space="preserve">.  </w:t>
      </w:r>
    </w:p>
    <w:p w14:paraId="6B87E16A" w14:textId="77777777" w:rsidR="00FC7E52" w:rsidRPr="00567618" w:rsidRDefault="00FC7E52" w:rsidP="00FC7E52">
      <w:r w:rsidRPr="00567618">
        <w:t xml:space="preserve">If the </w:t>
      </w:r>
      <w:r w:rsidRPr="00567618">
        <w:rPr>
          <w:color w:val="000000"/>
        </w:rPr>
        <w:t>maxUL-PLR</w:t>
      </w:r>
      <w:r w:rsidRPr="00567618">
        <w:t xml:space="preserve"> value included in the SDP offer is no greater than ½ the maxe2e-</w:t>
      </w:r>
      <w:r w:rsidRPr="00567618">
        <w:rPr>
          <w:color w:val="000000"/>
        </w:rPr>
        <w:t>PLR</w:t>
      </w:r>
      <w:r w:rsidRPr="00567618">
        <w:t xml:space="preserve"> value included by the answering MTSI client in the SDP answer, then </w:t>
      </w:r>
      <w:r w:rsidRPr="00567618">
        <w:rPr>
          <w:color w:val="000000"/>
        </w:rPr>
        <w:t>maxDL-PLR</w:t>
      </w:r>
      <w:r w:rsidRPr="00567618">
        <w:t xml:space="preserve"> in the SDP answer shall be set to no greater than (maxe2e-</w:t>
      </w:r>
      <w:r w:rsidRPr="00567618">
        <w:rPr>
          <w:color w:val="000000"/>
        </w:rPr>
        <w:t>PLR</w:t>
      </w:r>
      <w:r w:rsidRPr="00567618">
        <w:t xml:space="preserve"> value included in the SDP answer minus</w:t>
      </w:r>
      <w:r w:rsidRPr="00567618">
        <w:rPr>
          <w:color w:val="000000"/>
        </w:rPr>
        <w:t xml:space="preserve"> maxUL-PLR</w:t>
      </w:r>
      <w:r w:rsidRPr="00567618">
        <w:t xml:space="preserve"> value included in the SDP offer).  Otherwise (the </w:t>
      </w:r>
      <w:r w:rsidRPr="00567618">
        <w:rPr>
          <w:color w:val="000000"/>
        </w:rPr>
        <w:t>maxUL-PLR</w:t>
      </w:r>
      <w:r w:rsidRPr="00567618">
        <w:t xml:space="preserve"> value included in the SDP offer is greater than ½ the maxe2e-</w:t>
      </w:r>
      <w:r w:rsidRPr="00567618">
        <w:rPr>
          <w:color w:val="000000"/>
        </w:rPr>
        <w:t>PLR</w:t>
      </w:r>
      <w:r w:rsidRPr="00567618">
        <w:t xml:space="preserve"> value included in the SDP answer) the </w:t>
      </w:r>
      <w:r w:rsidRPr="00567618">
        <w:rPr>
          <w:color w:val="000000"/>
        </w:rPr>
        <w:t>maxDL-PLR</w:t>
      </w:r>
      <w:r w:rsidRPr="00567618">
        <w:t xml:space="preserve"> in the SDP answer should be set to no greater than (maxe2e-</w:t>
      </w:r>
      <w:r w:rsidRPr="00567618">
        <w:rPr>
          <w:color w:val="000000"/>
        </w:rPr>
        <w:t>PLR</w:t>
      </w:r>
      <w:r w:rsidRPr="00567618">
        <w:t xml:space="preserve"> value included in the SDP answer minus</w:t>
      </w:r>
      <w:r w:rsidRPr="00567618">
        <w:rPr>
          <w:color w:val="000000"/>
        </w:rPr>
        <w:t xml:space="preserve"> maxUL-PLR</w:t>
      </w:r>
      <w:r w:rsidRPr="00567618">
        <w:t xml:space="preserve"> value included in the SDP offer).  If the answerer sets the </w:t>
      </w:r>
      <w:r w:rsidRPr="00567618">
        <w:rPr>
          <w:color w:val="000000"/>
        </w:rPr>
        <w:t>maxDL-PLR</w:t>
      </w:r>
      <w:r w:rsidRPr="00567618">
        <w:t xml:space="preserve"> in the SDP answer to be greater than (maxe2e-</w:t>
      </w:r>
      <w:r w:rsidRPr="00567618">
        <w:rPr>
          <w:color w:val="000000"/>
        </w:rPr>
        <w:t>PLR</w:t>
      </w:r>
      <w:r w:rsidRPr="00567618">
        <w:t xml:space="preserve"> value included in the SDP answer minus</w:t>
      </w:r>
      <w:r w:rsidRPr="00567618">
        <w:rPr>
          <w:color w:val="000000"/>
        </w:rPr>
        <w:t xml:space="preserve"> maxUL-PLR</w:t>
      </w:r>
      <w:r w:rsidRPr="00567618">
        <w:t xml:space="preserve"> value included in the SDP offer), the answerer shall not set </w:t>
      </w:r>
      <w:r w:rsidRPr="00567618">
        <w:rPr>
          <w:color w:val="000000"/>
        </w:rPr>
        <w:t>maxDL-PLR</w:t>
      </w:r>
      <w:r w:rsidRPr="00567618">
        <w:t xml:space="preserve"> greater than ½ maxe2e-</w:t>
      </w:r>
      <w:r w:rsidRPr="00567618">
        <w:rPr>
          <w:color w:val="000000"/>
        </w:rPr>
        <w:t>PLR</w:t>
      </w:r>
      <w:r w:rsidRPr="00567618">
        <w:t xml:space="preserve"> value included in the SDP answer.</w:t>
      </w:r>
    </w:p>
    <w:p w14:paraId="56DF979E" w14:textId="77777777" w:rsidR="00FC7E52" w:rsidRPr="00567618" w:rsidRDefault="00FC7E52" w:rsidP="00FC7E52">
      <w:r w:rsidRPr="00567618">
        <w:t xml:space="preserve">If the </w:t>
      </w:r>
      <w:r w:rsidRPr="00567618">
        <w:rPr>
          <w:color w:val="000000"/>
        </w:rPr>
        <w:t>maxDL-PLR</w:t>
      </w:r>
      <w:r w:rsidRPr="00567618">
        <w:t xml:space="preserve"> parameter is not included in the SDP answer then the default value from the answering MTSI client is set to ½ of the maxe2e-</w:t>
      </w:r>
      <w:r w:rsidRPr="00567618">
        <w:rPr>
          <w:color w:val="000000"/>
        </w:rPr>
        <w:t>PLR value included in the SDP answer.</w:t>
      </w:r>
    </w:p>
    <w:p w14:paraId="5AC868D4" w14:textId="77777777" w:rsidR="00FC7E52" w:rsidRPr="00567618" w:rsidRDefault="00FC7E52" w:rsidP="00FC7E52">
      <w:r w:rsidRPr="00567618">
        <w:t xml:space="preserve">The </w:t>
      </w:r>
      <w:r w:rsidRPr="00567618">
        <w:rPr>
          <w:color w:val="000000"/>
        </w:rPr>
        <w:t>maxUL-PLR</w:t>
      </w:r>
      <w:r w:rsidRPr="00567618">
        <w:t xml:space="preserve"> parameter included in the SDP answer indicates the maximum packet loss rate that the answering MTSI client is able to handle on its local uplink and shall not exceed the maxe2e-</w:t>
      </w:r>
      <w:r w:rsidRPr="00567618">
        <w:rPr>
          <w:color w:val="000000"/>
        </w:rPr>
        <w:t>PLR value in the SDP offer</w:t>
      </w:r>
      <w:r w:rsidRPr="00567618">
        <w:t xml:space="preserve">.  </w:t>
      </w:r>
    </w:p>
    <w:p w14:paraId="556A8473" w14:textId="77777777" w:rsidR="00FC7E52" w:rsidRPr="00567618" w:rsidRDefault="00FC7E52" w:rsidP="00FC7E52">
      <w:r w:rsidRPr="00567618">
        <w:t xml:space="preserve">If the </w:t>
      </w:r>
      <w:r w:rsidRPr="00567618">
        <w:rPr>
          <w:color w:val="000000"/>
        </w:rPr>
        <w:t>maxDL-PLR</w:t>
      </w:r>
      <w:r w:rsidRPr="00567618">
        <w:t xml:space="preserve"> value included in the SDP offer is no greater than ½ the maxe2e-</w:t>
      </w:r>
      <w:r w:rsidRPr="00567618">
        <w:rPr>
          <w:color w:val="000000"/>
        </w:rPr>
        <w:t>PLR</w:t>
      </w:r>
      <w:r w:rsidRPr="00567618">
        <w:t xml:space="preserve"> value included by the offering MTSI client in the SDP offer, then </w:t>
      </w:r>
      <w:r w:rsidRPr="00567618">
        <w:rPr>
          <w:color w:val="000000"/>
        </w:rPr>
        <w:t>maxUL-PLR</w:t>
      </w:r>
      <w:r w:rsidRPr="00567618">
        <w:t xml:space="preserve"> in the SDP answer shall be set to no greater than (maxe2e-</w:t>
      </w:r>
      <w:r w:rsidRPr="00567618">
        <w:rPr>
          <w:color w:val="000000"/>
        </w:rPr>
        <w:t>PLR</w:t>
      </w:r>
      <w:r w:rsidRPr="00567618">
        <w:t xml:space="preserve"> value included in the SDP offer minus</w:t>
      </w:r>
      <w:r w:rsidRPr="00567618">
        <w:rPr>
          <w:color w:val="000000"/>
        </w:rPr>
        <w:t xml:space="preserve"> maxDL-PLR</w:t>
      </w:r>
      <w:r w:rsidRPr="00567618">
        <w:t xml:space="preserve"> value included in the SDP offer).  Otherwise (if the </w:t>
      </w:r>
      <w:r w:rsidRPr="00567618">
        <w:rPr>
          <w:color w:val="000000"/>
        </w:rPr>
        <w:t>maxDL-PLR</w:t>
      </w:r>
      <w:r w:rsidRPr="00567618">
        <w:t xml:space="preserve"> value included in the SDP offer is greater than ½ the maxe2e-</w:t>
      </w:r>
      <w:r w:rsidRPr="00567618">
        <w:rPr>
          <w:color w:val="000000"/>
        </w:rPr>
        <w:t>PLR</w:t>
      </w:r>
      <w:r w:rsidRPr="00567618">
        <w:t xml:space="preserve"> value included in the SDP offer), ten </w:t>
      </w:r>
      <w:r w:rsidRPr="00567618">
        <w:rPr>
          <w:color w:val="000000"/>
        </w:rPr>
        <w:t>maxUL-PLR</w:t>
      </w:r>
      <w:r w:rsidRPr="00567618">
        <w:t xml:space="preserve"> in the SDP answer should be set to no greater than (maxe2e-</w:t>
      </w:r>
      <w:r w:rsidRPr="00567618">
        <w:rPr>
          <w:color w:val="000000"/>
        </w:rPr>
        <w:t xml:space="preserve">PLR </w:t>
      </w:r>
      <w:r w:rsidRPr="00567618">
        <w:t>value included in the SDP offer minus</w:t>
      </w:r>
      <w:r w:rsidRPr="00567618">
        <w:rPr>
          <w:color w:val="000000"/>
        </w:rPr>
        <w:t xml:space="preserve"> maxDL-PLR</w:t>
      </w:r>
      <w:r w:rsidRPr="00567618">
        <w:t xml:space="preserve"> value included in the SDP offer).  If the answerer sets the </w:t>
      </w:r>
      <w:r w:rsidRPr="00567618">
        <w:rPr>
          <w:color w:val="000000"/>
        </w:rPr>
        <w:t>maxUL-PLR</w:t>
      </w:r>
      <w:r w:rsidRPr="00567618">
        <w:t xml:space="preserve"> in the SDP answer to be greater than (maxe2e-</w:t>
      </w:r>
      <w:r w:rsidRPr="00567618">
        <w:rPr>
          <w:color w:val="000000"/>
        </w:rPr>
        <w:t>PLR</w:t>
      </w:r>
      <w:r w:rsidRPr="00567618">
        <w:t xml:space="preserve"> value included in the SDP offer minus</w:t>
      </w:r>
      <w:r w:rsidRPr="00567618">
        <w:rPr>
          <w:color w:val="000000"/>
        </w:rPr>
        <w:t xml:space="preserve"> maxDL-PLR</w:t>
      </w:r>
      <w:r w:rsidRPr="00567618">
        <w:t xml:space="preserve"> value included in the SDP offer), the answerer shall not set </w:t>
      </w:r>
      <w:r w:rsidRPr="00567618">
        <w:rPr>
          <w:color w:val="000000"/>
        </w:rPr>
        <w:t>maxUL-PLR</w:t>
      </w:r>
      <w:r w:rsidRPr="00567618">
        <w:t xml:space="preserve"> greater than ½ maxe2e-</w:t>
      </w:r>
      <w:r w:rsidRPr="00567618">
        <w:rPr>
          <w:color w:val="000000"/>
        </w:rPr>
        <w:t>PLR</w:t>
      </w:r>
      <w:r w:rsidRPr="00567618">
        <w:t xml:space="preserve"> value included in the SDP offer.</w:t>
      </w:r>
    </w:p>
    <w:p w14:paraId="72681E25" w14:textId="77777777" w:rsidR="00FC7E52" w:rsidRPr="00567618" w:rsidRDefault="00FC7E52" w:rsidP="00FC7E52">
      <w:r w:rsidRPr="00567618">
        <w:t xml:space="preserve">If the </w:t>
      </w:r>
      <w:r w:rsidRPr="00567618">
        <w:rPr>
          <w:color w:val="000000"/>
        </w:rPr>
        <w:t>maxUL-PLR</w:t>
      </w:r>
      <w:r w:rsidRPr="00567618">
        <w:t xml:space="preserve"> parameter is not included then the default value from the answering MTSI client is set to ½ of the maxe2e-</w:t>
      </w:r>
      <w:r w:rsidRPr="00567618">
        <w:rPr>
          <w:color w:val="000000"/>
        </w:rPr>
        <w:t>PLR value included in the SDP offer.</w:t>
      </w:r>
      <w:r w:rsidRPr="00567618">
        <w:t xml:space="preserve"> </w:t>
      </w:r>
    </w:p>
    <w:p w14:paraId="1F5960A3" w14:textId="77777777" w:rsidR="00FC7E52" w:rsidRPr="00567618" w:rsidRDefault="00FC7E52" w:rsidP="00FC7E52">
      <w:r w:rsidRPr="00567618">
        <w:t xml:space="preserve">The </w:t>
      </w:r>
      <w:r w:rsidRPr="00567618">
        <w:rPr>
          <w:color w:val="000000"/>
        </w:rPr>
        <w:t>plr-value</w:t>
      </w:r>
      <w:r w:rsidRPr="00567618">
        <w:t xml:space="preserve"> represents 1/100</w:t>
      </w:r>
      <w:r w:rsidRPr="00567618">
        <w:rPr>
          <w:vertAlign w:val="superscript"/>
        </w:rPr>
        <w:t>th</w:t>
      </w:r>
      <w:r w:rsidRPr="00567618">
        <w:t xml:space="preserve"> of a percent (i.e. 10E-4) of packet loss as an integer.</w:t>
      </w:r>
    </w:p>
    <w:p w14:paraId="42DD15F8" w14:textId="77777777" w:rsidR="00FC7E52" w:rsidRPr="00567618" w:rsidRDefault="00FC7E52" w:rsidP="00FC7E52">
      <w:pPr>
        <w:rPr>
          <w:color w:val="000000"/>
        </w:rPr>
      </w:pPr>
      <w:r w:rsidRPr="00567618">
        <w:rPr>
          <w:color w:val="000000"/>
        </w:rPr>
        <w:t>The table W.4.3-1 below summarizes the usage of the SDP answer attributes and parameters.</w:t>
      </w:r>
    </w:p>
    <w:bookmarkEnd w:id="8386"/>
    <w:p w14:paraId="36A0B33F" w14:textId="77777777" w:rsidR="00FC7E52" w:rsidRPr="00567618" w:rsidRDefault="00FC7E52" w:rsidP="00FC7E52">
      <w:pPr>
        <w:pStyle w:val="TH"/>
      </w:pPr>
      <w:r w:rsidRPr="00567618">
        <w:lastRenderedPageBreak/>
        <w:t>Table W.4.3-1 Usage of the SDP answer attributes and parameters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8"/>
        <w:gridCol w:w="1531"/>
        <w:gridCol w:w="3185"/>
        <w:gridCol w:w="1985"/>
        <w:gridCol w:w="1559"/>
      </w:tblGrid>
      <w:tr w:rsidR="00FC7E52" w:rsidRPr="00567618" w14:paraId="002BC818" w14:textId="77777777" w:rsidTr="00DD54CD">
        <w:tc>
          <w:tcPr>
            <w:tcW w:w="1658" w:type="dxa"/>
            <w:shd w:val="clear" w:color="auto" w:fill="auto"/>
          </w:tcPr>
          <w:p w14:paraId="4E093DCB" w14:textId="77777777" w:rsidR="00FC7E52" w:rsidRPr="00567618" w:rsidRDefault="00FC7E52" w:rsidP="00DD54CD">
            <w:pPr>
              <w:pStyle w:val="TAH"/>
            </w:pPr>
            <w:bookmarkStart w:id="8387" w:name="MCCQCTEMPBM_00000053"/>
            <w:r w:rsidRPr="00567618">
              <w:t>Attribute/</w:t>
            </w:r>
            <w:r w:rsidRPr="00567618">
              <w:br/>
              <w:t>Parameter</w:t>
            </w:r>
          </w:p>
        </w:tc>
        <w:tc>
          <w:tcPr>
            <w:tcW w:w="1531" w:type="dxa"/>
            <w:shd w:val="clear" w:color="auto" w:fill="auto"/>
          </w:tcPr>
          <w:p w14:paraId="539480A4" w14:textId="77777777" w:rsidR="00FC7E52" w:rsidRPr="00567618" w:rsidRDefault="00FC7E52" w:rsidP="00DD54CD">
            <w:pPr>
              <w:pStyle w:val="TAH"/>
            </w:pPr>
            <w:r w:rsidRPr="00567618">
              <w:t>Requirement</w:t>
            </w:r>
          </w:p>
        </w:tc>
        <w:tc>
          <w:tcPr>
            <w:tcW w:w="3185" w:type="dxa"/>
            <w:shd w:val="clear" w:color="auto" w:fill="auto"/>
          </w:tcPr>
          <w:p w14:paraId="03180300" w14:textId="77777777" w:rsidR="00FC7E52" w:rsidRPr="00567618" w:rsidRDefault="00FC7E52" w:rsidP="00DD54CD">
            <w:pPr>
              <w:pStyle w:val="TAH"/>
            </w:pPr>
            <w:r w:rsidRPr="00567618">
              <w:t>Default Value if not included in SDP Answer</w:t>
            </w:r>
          </w:p>
        </w:tc>
        <w:tc>
          <w:tcPr>
            <w:tcW w:w="1985" w:type="dxa"/>
            <w:shd w:val="clear" w:color="auto" w:fill="auto"/>
          </w:tcPr>
          <w:p w14:paraId="4B37CE4C" w14:textId="77777777" w:rsidR="00FC7E52" w:rsidRPr="00567618" w:rsidRDefault="00FC7E52" w:rsidP="00DD54CD">
            <w:pPr>
              <w:pStyle w:val="TAH"/>
            </w:pPr>
            <w:r w:rsidRPr="00567618">
              <w:t>Limit Condition</w:t>
            </w:r>
          </w:p>
        </w:tc>
        <w:tc>
          <w:tcPr>
            <w:tcW w:w="1559" w:type="dxa"/>
            <w:shd w:val="clear" w:color="auto" w:fill="auto"/>
          </w:tcPr>
          <w:p w14:paraId="36F21566" w14:textId="77777777" w:rsidR="00FC7E52" w:rsidRPr="00567618" w:rsidRDefault="00FC7E52" w:rsidP="00DD54CD">
            <w:pPr>
              <w:pStyle w:val="TAH"/>
            </w:pPr>
            <w:r w:rsidRPr="00567618">
              <w:t>Limit</w:t>
            </w:r>
          </w:p>
        </w:tc>
      </w:tr>
      <w:tr w:rsidR="00FC7E52" w:rsidRPr="00567618" w14:paraId="6705490F" w14:textId="77777777" w:rsidTr="00DD54CD">
        <w:tc>
          <w:tcPr>
            <w:tcW w:w="1658" w:type="dxa"/>
            <w:shd w:val="clear" w:color="auto" w:fill="auto"/>
          </w:tcPr>
          <w:p w14:paraId="2AA7F29F" w14:textId="77777777" w:rsidR="00FC7E52" w:rsidRPr="00567618" w:rsidRDefault="00FC7E52" w:rsidP="00DD54CD">
            <w:pPr>
              <w:pStyle w:val="TAL"/>
            </w:pPr>
            <w:r w:rsidRPr="00567618">
              <w:t>maxe2e-PLR</w:t>
            </w:r>
          </w:p>
        </w:tc>
        <w:tc>
          <w:tcPr>
            <w:tcW w:w="1531" w:type="dxa"/>
            <w:shd w:val="clear" w:color="auto" w:fill="auto"/>
          </w:tcPr>
          <w:p w14:paraId="0813968F" w14:textId="77777777" w:rsidR="00FC7E52" w:rsidRPr="00567618" w:rsidRDefault="00FC7E52" w:rsidP="00DD54CD">
            <w:pPr>
              <w:pStyle w:val="TAL"/>
            </w:pPr>
            <w:r w:rsidRPr="00567618">
              <w:t>Included when attribute is supported</w:t>
            </w:r>
          </w:p>
        </w:tc>
        <w:tc>
          <w:tcPr>
            <w:tcW w:w="3185" w:type="dxa"/>
            <w:shd w:val="clear" w:color="auto" w:fill="auto"/>
          </w:tcPr>
          <w:p w14:paraId="728390D0" w14:textId="77777777" w:rsidR="00FC7E52" w:rsidRPr="00567618" w:rsidRDefault="00FC7E52" w:rsidP="00DD54CD">
            <w:pPr>
              <w:pStyle w:val="TAL"/>
            </w:pPr>
            <w:r w:rsidRPr="00567618">
              <w:t>A recommended value for the codec and mode (e.g., obtain value from Annex X if available)</w:t>
            </w:r>
          </w:p>
        </w:tc>
        <w:tc>
          <w:tcPr>
            <w:tcW w:w="1985" w:type="dxa"/>
            <w:shd w:val="clear" w:color="auto" w:fill="auto"/>
          </w:tcPr>
          <w:p w14:paraId="3C57637D" w14:textId="77777777" w:rsidR="00FC7E52" w:rsidRPr="00567618" w:rsidRDefault="00FC7E52" w:rsidP="00DD54CD">
            <w:pPr>
              <w:pStyle w:val="TAL"/>
            </w:pPr>
          </w:p>
        </w:tc>
        <w:tc>
          <w:tcPr>
            <w:tcW w:w="1559" w:type="dxa"/>
            <w:shd w:val="clear" w:color="auto" w:fill="auto"/>
          </w:tcPr>
          <w:p w14:paraId="7F9089D9" w14:textId="77777777" w:rsidR="00FC7E52" w:rsidRPr="00567618" w:rsidRDefault="00FC7E52" w:rsidP="00DD54CD">
            <w:pPr>
              <w:pStyle w:val="TAL"/>
            </w:pPr>
          </w:p>
        </w:tc>
      </w:tr>
      <w:tr w:rsidR="00FC7E52" w:rsidRPr="00567618" w14:paraId="62FF71ED" w14:textId="77777777" w:rsidTr="00DD54CD">
        <w:trPr>
          <w:trHeight w:val="804"/>
        </w:trPr>
        <w:tc>
          <w:tcPr>
            <w:tcW w:w="1658" w:type="dxa"/>
            <w:vMerge w:val="restart"/>
            <w:shd w:val="clear" w:color="auto" w:fill="auto"/>
          </w:tcPr>
          <w:p w14:paraId="50D0AEC6" w14:textId="77777777" w:rsidR="00FC7E52" w:rsidRPr="00567618" w:rsidRDefault="00FC7E52" w:rsidP="00DD54CD">
            <w:pPr>
              <w:pStyle w:val="TAL"/>
            </w:pPr>
            <w:r w:rsidRPr="00567618">
              <w:t>maxDL-PLR</w:t>
            </w:r>
          </w:p>
        </w:tc>
        <w:tc>
          <w:tcPr>
            <w:tcW w:w="1531" w:type="dxa"/>
            <w:vMerge w:val="restart"/>
            <w:shd w:val="clear" w:color="auto" w:fill="auto"/>
          </w:tcPr>
          <w:p w14:paraId="70CDB21A" w14:textId="77777777" w:rsidR="00FC7E52" w:rsidRPr="00567618" w:rsidRDefault="00FC7E52" w:rsidP="00DD54CD">
            <w:pPr>
              <w:pStyle w:val="TAL"/>
            </w:pPr>
            <w:r w:rsidRPr="00567618">
              <w:t>Optional</w:t>
            </w:r>
          </w:p>
        </w:tc>
        <w:tc>
          <w:tcPr>
            <w:tcW w:w="3185" w:type="dxa"/>
            <w:vMerge w:val="restart"/>
            <w:shd w:val="clear" w:color="auto" w:fill="auto"/>
          </w:tcPr>
          <w:p w14:paraId="1E3676EC" w14:textId="77777777" w:rsidR="00FC7E52" w:rsidRPr="00567618" w:rsidRDefault="00FC7E52" w:rsidP="00DD54CD">
            <w:pPr>
              <w:pStyle w:val="TAL"/>
            </w:pPr>
            <w:r w:rsidRPr="00567618">
              <w:t>maxe2e-PLR</w:t>
            </w:r>
            <w:r w:rsidRPr="00567618">
              <w:rPr>
                <w:color w:val="000000"/>
              </w:rPr>
              <w:t xml:space="preserve"> </w:t>
            </w:r>
            <w:r w:rsidRPr="00567618">
              <w:t>value included in the SDP answer minus</w:t>
            </w:r>
            <w:r w:rsidRPr="00567618">
              <w:rPr>
                <w:color w:val="000000"/>
              </w:rPr>
              <w:t xml:space="preserve"> maxUL-PLR</w:t>
            </w:r>
            <w:r w:rsidRPr="00567618">
              <w:t xml:space="preserve"> value included in the SDP offer.</w:t>
            </w:r>
          </w:p>
          <w:p w14:paraId="2A7D0FBB" w14:textId="77777777" w:rsidR="00FC7E52" w:rsidRPr="00567618" w:rsidRDefault="00FC7E52" w:rsidP="00DD54CD">
            <w:pPr>
              <w:pStyle w:val="TAL"/>
            </w:pPr>
          </w:p>
          <w:p w14:paraId="1AD1442A" w14:textId="77777777" w:rsidR="00FC7E52" w:rsidRPr="00567618" w:rsidRDefault="00FC7E52" w:rsidP="00DD54CD">
            <w:pPr>
              <w:pStyle w:val="TAL"/>
            </w:pPr>
            <w:r w:rsidRPr="00567618">
              <w:t xml:space="preserve">If </w:t>
            </w:r>
            <w:r w:rsidRPr="00567618">
              <w:rPr>
                <w:color w:val="000000"/>
              </w:rPr>
              <w:t>maxUL-PLR</w:t>
            </w:r>
            <w:r w:rsidRPr="00567618">
              <w:t xml:space="preserve"> is not included in the SDP offer then the default value is ½ maxe2e-PLR value in the SDP answer.</w:t>
            </w:r>
          </w:p>
        </w:tc>
        <w:tc>
          <w:tcPr>
            <w:tcW w:w="1985" w:type="dxa"/>
            <w:shd w:val="clear" w:color="auto" w:fill="auto"/>
          </w:tcPr>
          <w:p w14:paraId="6930C0D1" w14:textId="77777777" w:rsidR="00FC7E52" w:rsidRPr="00567618" w:rsidRDefault="00FC7E52" w:rsidP="00DD54CD">
            <w:pPr>
              <w:pStyle w:val="TAL"/>
            </w:pPr>
            <w:r w:rsidRPr="00567618">
              <w:rPr>
                <w:color w:val="000000"/>
              </w:rPr>
              <w:t>maxUL-PLR</w:t>
            </w:r>
            <w:r w:rsidRPr="00567618">
              <w:t xml:space="preserve"> value included in the SDP offer is no greater than ½ maxe2e-PLR value included in the SDP answer</w:t>
            </w:r>
          </w:p>
        </w:tc>
        <w:tc>
          <w:tcPr>
            <w:tcW w:w="1559" w:type="dxa"/>
            <w:shd w:val="clear" w:color="auto" w:fill="auto"/>
          </w:tcPr>
          <w:p w14:paraId="0E620FA9" w14:textId="77777777" w:rsidR="00FC7E52" w:rsidRPr="00567618" w:rsidRDefault="00FC7E52" w:rsidP="00DD54CD">
            <w:pPr>
              <w:pStyle w:val="TAL"/>
              <w:rPr>
                <w:color w:val="000000"/>
              </w:rPr>
            </w:pPr>
            <w:r w:rsidRPr="00567618">
              <w:t>maxe2e-PLR</w:t>
            </w:r>
            <w:r w:rsidRPr="00567618">
              <w:rPr>
                <w:color w:val="000000"/>
              </w:rPr>
              <w:t xml:space="preserve"> </w:t>
            </w:r>
            <w:r w:rsidRPr="00567618">
              <w:t>value included in the SDP answer minus</w:t>
            </w:r>
            <w:r w:rsidRPr="00567618">
              <w:rPr>
                <w:color w:val="000000"/>
              </w:rPr>
              <w:t xml:space="preserve"> maxUL-PLR</w:t>
            </w:r>
            <w:r w:rsidRPr="00567618">
              <w:t xml:space="preserve"> value included in the SDP offer</w:t>
            </w:r>
          </w:p>
        </w:tc>
      </w:tr>
      <w:tr w:rsidR="00FC7E52" w:rsidRPr="00567618" w14:paraId="7B5ADEDA" w14:textId="77777777" w:rsidTr="00DD54CD">
        <w:trPr>
          <w:trHeight w:val="804"/>
        </w:trPr>
        <w:tc>
          <w:tcPr>
            <w:tcW w:w="1658" w:type="dxa"/>
            <w:vMerge/>
            <w:shd w:val="clear" w:color="auto" w:fill="auto"/>
          </w:tcPr>
          <w:p w14:paraId="7CC27F64" w14:textId="77777777" w:rsidR="00FC7E52" w:rsidRPr="00567618" w:rsidRDefault="00FC7E52" w:rsidP="00DD54CD">
            <w:pPr>
              <w:pStyle w:val="TAL"/>
            </w:pPr>
          </w:p>
        </w:tc>
        <w:tc>
          <w:tcPr>
            <w:tcW w:w="1531" w:type="dxa"/>
            <w:vMerge/>
            <w:shd w:val="clear" w:color="auto" w:fill="auto"/>
          </w:tcPr>
          <w:p w14:paraId="4C9E078E" w14:textId="77777777" w:rsidR="00FC7E52" w:rsidRPr="00567618" w:rsidRDefault="00FC7E52" w:rsidP="00DD54CD">
            <w:pPr>
              <w:pStyle w:val="TAL"/>
            </w:pPr>
          </w:p>
        </w:tc>
        <w:tc>
          <w:tcPr>
            <w:tcW w:w="3185" w:type="dxa"/>
            <w:vMerge/>
            <w:shd w:val="clear" w:color="auto" w:fill="auto"/>
          </w:tcPr>
          <w:p w14:paraId="65949F89" w14:textId="77777777" w:rsidR="00FC7E52" w:rsidRPr="00567618" w:rsidRDefault="00FC7E52" w:rsidP="00DD54CD">
            <w:pPr>
              <w:pStyle w:val="TAL"/>
            </w:pPr>
          </w:p>
        </w:tc>
        <w:tc>
          <w:tcPr>
            <w:tcW w:w="1985" w:type="dxa"/>
            <w:shd w:val="clear" w:color="auto" w:fill="auto"/>
          </w:tcPr>
          <w:p w14:paraId="11B93984" w14:textId="77777777" w:rsidR="00FC7E52" w:rsidRPr="00567618" w:rsidRDefault="00FC7E52" w:rsidP="00DD54CD">
            <w:pPr>
              <w:pStyle w:val="TAL"/>
            </w:pPr>
            <w:r w:rsidRPr="00567618">
              <w:rPr>
                <w:color w:val="000000"/>
              </w:rPr>
              <w:t>maxUL-PLR</w:t>
            </w:r>
            <w:r w:rsidRPr="00567618">
              <w:t xml:space="preserve"> value included in the SDP offer is greater than ½ maxe2e-PLR value included in the SDP answer</w:t>
            </w:r>
          </w:p>
        </w:tc>
        <w:tc>
          <w:tcPr>
            <w:tcW w:w="1559" w:type="dxa"/>
            <w:shd w:val="clear" w:color="auto" w:fill="auto"/>
          </w:tcPr>
          <w:p w14:paraId="09E04244" w14:textId="77777777" w:rsidR="00FC7E52" w:rsidRPr="00567618" w:rsidRDefault="00FC7E52" w:rsidP="00DD54CD">
            <w:pPr>
              <w:pStyle w:val="TAL"/>
              <w:rPr>
                <w:color w:val="000000"/>
              </w:rPr>
            </w:pPr>
            <w:r w:rsidRPr="00567618">
              <w:t xml:space="preserve"> ½ maxe2e-</w:t>
            </w:r>
            <w:r w:rsidRPr="00567618">
              <w:rPr>
                <w:color w:val="000000"/>
              </w:rPr>
              <w:t>PLR</w:t>
            </w:r>
            <w:r w:rsidRPr="00567618">
              <w:t xml:space="preserve"> value in the SDP answer</w:t>
            </w:r>
          </w:p>
        </w:tc>
      </w:tr>
      <w:tr w:rsidR="00FC7E52" w:rsidRPr="00567618" w14:paraId="53FE23D6" w14:textId="77777777" w:rsidTr="00DD54CD">
        <w:trPr>
          <w:trHeight w:val="564"/>
        </w:trPr>
        <w:tc>
          <w:tcPr>
            <w:tcW w:w="1658" w:type="dxa"/>
            <w:vMerge w:val="restart"/>
            <w:shd w:val="clear" w:color="auto" w:fill="auto"/>
          </w:tcPr>
          <w:p w14:paraId="68243B37" w14:textId="77777777" w:rsidR="00FC7E52" w:rsidRPr="00567618" w:rsidRDefault="00FC7E52" w:rsidP="00DD54CD">
            <w:pPr>
              <w:pStyle w:val="TAL"/>
            </w:pPr>
            <w:r w:rsidRPr="00567618">
              <w:t>maxUL-PLR</w:t>
            </w:r>
          </w:p>
        </w:tc>
        <w:tc>
          <w:tcPr>
            <w:tcW w:w="1531" w:type="dxa"/>
            <w:vMerge w:val="restart"/>
            <w:shd w:val="clear" w:color="auto" w:fill="auto"/>
          </w:tcPr>
          <w:p w14:paraId="5100AE15" w14:textId="77777777" w:rsidR="00FC7E52" w:rsidRPr="00567618" w:rsidRDefault="00FC7E52" w:rsidP="00DD54CD">
            <w:pPr>
              <w:pStyle w:val="TAL"/>
            </w:pPr>
            <w:r w:rsidRPr="00567618">
              <w:t>Optional</w:t>
            </w:r>
          </w:p>
        </w:tc>
        <w:tc>
          <w:tcPr>
            <w:tcW w:w="3185" w:type="dxa"/>
            <w:vMerge w:val="restart"/>
            <w:shd w:val="clear" w:color="auto" w:fill="auto"/>
          </w:tcPr>
          <w:p w14:paraId="22233432" w14:textId="77777777" w:rsidR="00FC7E52" w:rsidRPr="00567618" w:rsidRDefault="00FC7E52" w:rsidP="00DD54CD">
            <w:pPr>
              <w:pStyle w:val="TAL"/>
            </w:pPr>
            <w:r w:rsidRPr="00567618">
              <w:t>maxe2e-PLR</w:t>
            </w:r>
            <w:r w:rsidRPr="00567618">
              <w:rPr>
                <w:color w:val="000000"/>
              </w:rPr>
              <w:t xml:space="preserve"> </w:t>
            </w:r>
            <w:r w:rsidRPr="00567618">
              <w:t>value included in the SDP offer minus</w:t>
            </w:r>
            <w:r w:rsidRPr="00567618">
              <w:rPr>
                <w:color w:val="000000"/>
              </w:rPr>
              <w:t xml:space="preserve"> maxDL-PLR</w:t>
            </w:r>
            <w:r w:rsidRPr="00567618">
              <w:t xml:space="preserve"> value included in the SDP offer.</w:t>
            </w:r>
          </w:p>
          <w:p w14:paraId="3B963077" w14:textId="77777777" w:rsidR="00FC7E52" w:rsidRPr="00567618" w:rsidRDefault="00FC7E52" w:rsidP="00DD54CD">
            <w:pPr>
              <w:pStyle w:val="TAL"/>
            </w:pPr>
          </w:p>
          <w:p w14:paraId="0BCE17F4" w14:textId="77777777" w:rsidR="00FC7E52" w:rsidRPr="00567618" w:rsidRDefault="00FC7E52" w:rsidP="00DD54CD">
            <w:pPr>
              <w:pStyle w:val="TAL"/>
            </w:pPr>
            <w:r w:rsidRPr="00567618">
              <w:t xml:space="preserve">If </w:t>
            </w:r>
            <w:r w:rsidRPr="00567618">
              <w:rPr>
                <w:color w:val="000000"/>
              </w:rPr>
              <w:t>maxDL-PLR</w:t>
            </w:r>
            <w:r w:rsidRPr="00567618">
              <w:t xml:space="preserve"> is not included in the SDP offer then the default value is ½ maxe2e-PLR value in the SDP offer.</w:t>
            </w:r>
          </w:p>
        </w:tc>
        <w:tc>
          <w:tcPr>
            <w:tcW w:w="1985" w:type="dxa"/>
            <w:shd w:val="clear" w:color="auto" w:fill="auto"/>
          </w:tcPr>
          <w:p w14:paraId="7C79B37E" w14:textId="77777777" w:rsidR="00FC7E52" w:rsidRPr="00567618" w:rsidRDefault="00FC7E52" w:rsidP="00DD54CD">
            <w:pPr>
              <w:pStyle w:val="TAL"/>
            </w:pPr>
            <w:r w:rsidRPr="00567618">
              <w:rPr>
                <w:color w:val="000000"/>
              </w:rPr>
              <w:t>maxDL-PLR</w:t>
            </w:r>
            <w:r w:rsidRPr="00567618">
              <w:t xml:space="preserve"> value included in the SDP offer is no greater than ½ maxe2e-PLR value included in the SDP offer</w:t>
            </w:r>
          </w:p>
        </w:tc>
        <w:tc>
          <w:tcPr>
            <w:tcW w:w="1559" w:type="dxa"/>
            <w:shd w:val="clear" w:color="auto" w:fill="auto"/>
          </w:tcPr>
          <w:p w14:paraId="63E7F064" w14:textId="77777777" w:rsidR="00FC7E52" w:rsidRPr="00567618" w:rsidRDefault="00FC7E52" w:rsidP="00DD54CD">
            <w:pPr>
              <w:pStyle w:val="TAL"/>
              <w:rPr>
                <w:color w:val="000000"/>
              </w:rPr>
            </w:pPr>
            <w:r w:rsidRPr="00567618">
              <w:t>maxe2e-PLR</w:t>
            </w:r>
            <w:r w:rsidRPr="00567618">
              <w:rPr>
                <w:color w:val="000000"/>
              </w:rPr>
              <w:t xml:space="preserve"> </w:t>
            </w:r>
            <w:r w:rsidRPr="00567618">
              <w:t>value included in the SDP offer minus</w:t>
            </w:r>
            <w:r w:rsidRPr="00567618">
              <w:rPr>
                <w:color w:val="000000"/>
              </w:rPr>
              <w:t xml:space="preserve"> maxDL-PLR</w:t>
            </w:r>
            <w:r w:rsidRPr="00567618">
              <w:t xml:space="preserve"> value included in the SDP offer</w:t>
            </w:r>
          </w:p>
        </w:tc>
      </w:tr>
      <w:tr w:rsidR="00FC7E52" w:rsidRPr="00567618" w14:paraId="2114CF9D" w14:textId="77777777" w:rsidTr="00DD54CD">
        <w:trPr>
          <w:trHeight w:val="564"/>
        </w:trPr>
        <w:tc>
          <w:tcPr>
            <w:tcW w:w="1658" w:type="dxa"/>
            <w:vMerge/>
            <w:shd w:val="clear" w:color="auto" w:fill="auto"/>
          </w:tcPr>
          <w:p w14:paraId="57B1BE14" w14:textId="77777777" w:rsidR="00FC7E52" w:rsidRPr="00567618" w:rsidRDefault="00FC7E52" w:rsidP="00DD54CD">
            <w:pPr>
              <w:pStyle w:val="TAL"/>
            </w:pPr>
          </w:p>
        </w:tc>
        <w:tc>
          <w:tcPr>
            <w:tcW w:w="1531" w:type="dxa"/>
            <w:vMerge/>
            <w:shd w:val="clear" w:color="auto" w:fill="auto"/>
          </w:tcPr>
          <w:p w14:paraId="58D5F056" w14:textId="77777777" w:rsidR="00FC7E52" w:rsidRPr="00567618" w:rsidRDefault="00FC7E52" w:rsidP="00DD54CD">
            <w:pPr>
              <w:pStyle w:val="TAL"/>
            </w:pPr>
          </w:p>
        </w:tc>
        <w:tc>
          <w:tcPr>
            <w:tcW w:w="3185" w:type="dxa"/>
            <w:vMerge/>
            <w:shd w:val="clear" w:color="auto" w:fill="auto"/>
          </w:tcPr>
          <w:p w14:paraId="227202BD" w14:textId="77777777" w:rsidR="00FC7E52" w:rsidRPr="00567618" w:rsidRDefault="00FC7E52" w:rsidP="00DD54CD">
            <w:pPr>
              <w:pStyle w:val="TAL"/>
            </w:pPr>
          </w:p>
        </w:tc>
        <w:tc>
          <w:tcPr>
            <w:tcW w:w="1985" w:type="dxa"/>
            <w:shd w:val="clear" w:color="auto" w:fill="auto"/>
          </w:tcPr>
          <w:p w14:paraId="0ADFCAEE" w14:textId="77777777" w:rsidR="00FC7E52" w:rsidRPr="00567618" w:rsidRDefault="00FC7E52" w:rsidP="00DD54CD">
            <w:pPr>
              <w:pStyle w:val="TAL"/>
            </w:pPr>
            <w:r w:rsidRPr="00567618">
              <w:rPr>
                <w:color w:val="000000"/>
              </w:rPr>
              <w:t>maxDL-PLR</w:t>
            </w:r>
            <w:r w:rsidRPr="00567618">
              <w:t xml:space="preserve"> value included in the SDP offer is greater than ½ maxe2e-PLR value included in the SDP offer</w:t>
            </w:r>
          </w:p>
        </w:tc>
        <w:tc>
          <w:tcPr>
            <w:tcW w:w="1559" w:type="dxa"/>
            <w:shd w:val="clear" w:color="auto" w:fill="auto"/>
          </w:tcPr>
          <w:p w14:paraId="4678BDC4" w14:textId="77777777" w:rsidR="00FC7E52" w:rsidRPr="00567618" w:rsidRDefault="00FC7E52" w:rsidP="00DD54CD">
            <w:pPr>
              <w:pStyle w:val="TAL"/>
              <w:rPr>
                <w:color w:val="000000"/>
              </w:rPr>
            </w:pPr>
            <w:r w:rsidRPr="00567618">
              <w:t>½ maxe2e-</w:t>
            </w:r>
            <w:r w:rsidRPr="00567618">
              <w:rPr>
                <w:color w:val="000000"/>
              </w:rPr>
              <w:t>PLR</w:t>
            </w:r>
            <w:r w:rsidRPr="00567618">
              <w:t xml:space="preserve"> value in the SDP offer</w:t>
            </w:r>
          </w:p>
        </w:tc>
      </w:tr>
      <w:bookmarkEnd w:id="8387"/>
    </w:tbl>
    <w:p w14:paraId="366D717C" w14:textId="77777777" w:rsidR="00FC7E52" w:rsidRPr="00567618" w:rsidRDefault="00FC7E52" w:rsidP="00FC7E52"/>
    <w:p w14:paraId="1FA76569" w14:textId="77777777" w:rsidR="00FC7E52" w:rsidRPr="00567618" w:rsidRDefault="00FC7E52" w:rsidP="00FC7E52">
      <w:r w:rsidRPr="00567618">
        <w:t>Clause X.2.4 provides examples of how the MAXimum-e2e-PLR attribute is used in the SDP answer.</w:t>
      </w:r>
    </w:p>
    <w:p w14:paraId="73EA2BEE" w14:textId="77777777" w:rsidR="00FC7E52" w:rsidRPr="005268C0" w:rsidRDefault="00FC7E52" w:rsidP="00FC7E52">
      <w:pPr>
        <w:spacing w:after="0"/>
      </w:pPr>
      <w:bookmarkStart w:id="8388" w:name="_Toc26369806"/>
      <w:bookmarkStart w:id="8389" w:name="_Toc36227688"/>
      <w:bookmarkStart w:id="8390" w:name="_Toc36228703"/>
      <w:bookmarkStart w:id="8391" w:name="_Toc36229330"/>
      <w:bookmarkStart w:id="8392" w:name="_Toc68847651"/>
      <w:bookmarkStart w:id="8393" w:name="_Toc74611586"/>
      <w:bookmarkStart w:id="8394" w:name="_Toc75566865"/>
      <w:bookmarkStart w:id="8395" w:name="_Toc89790417"/>
      <w:bookmarkStart w:id="8396" w:name="_Toc99467056"/>
      <w:r w:rsidRPr="005268C0">
        <w:br w:type="page"/>
      </w:r>
    </w:p>
    <w:p w14:paraId="79A451E7" w14:textId="3C6972E4" w:rsidR="00FC7E52" w:rsidRPr="005268C0" w:rsidRDefault="00FC7E52" w:rsidP="00FC7E52">
      <w:pPr>
        <w:pStyle w:val="Heading8"/>
      </w:pPr>
      <w:bookmarkStart w:id="8397" w:name="_Toc161908343"/>
      <w:r w:rsidRPr="005268C0">
        <w:lastRenderedPageBreak/>
        <w:t>Annex X (Informative)</w:t>
      </w:r>
      <w:r w:rsidR="00805B98" w:rsidRPr="00567618">
        <w:t xml:space="preserve">: </w:t>
      </w:r>
      <w:r w:rsidR="00805B98" w:rsidRPr="00567618">
        <w:br/>
      </w:r>
      <w:r w:rsidRPr="005268C0">
        <w:t>Example Maximum Packet Loss Rate (Max. PLR) Values for Setting CHEM Handover Thresholds</w:t>
      </w:r>
      <w:bookmarkEnd w:id="8388"/>
      <w:bookmarkEnd w:id="8389"/>
      <w:bookmarkEnd w:id="8390"/>
      <w:bookmarkEnd w:id="8391"/>
      <w:bookmarkEnd w:id="8392"/>
      <w:bookmarkEnd w:id="8393"/>
      <w:bookmarkEnd w:id="8394"/>
      <w:bookmarkEnd w:id="8395"/>
      <w:bookmarkEnd w:id="8396"/>
      <w:bookmarkEnd w:id="8397"/>
    </w:p>
    <w:p w14:paraId="2FE70248" w14:textId="77777777" w:rsidR="00FC7E52" w:rsidRPr="00567618" w:rsidRDefault="00FC7E52" w:rsidP="00FC7E52">
      <w:pPr>
        <w:pStyle w:val="Heading1"/>
        <w:rPr>
          <w:lang w:eastAsia="ko-KR"/>
        </w:rPr>
      </w:pPr>
      <w:bookmarkStart w:id="8398" w:name="_Toc26369807"/>
      <w:bookmarkStart w:id="8399" w:name="_Toc36227689"/>
      <w:bookmarkStart w:id="8400" w:name="_Toc36228704"/>
      <w:bookmarkStart w:id="8401" w:name="_Toc36229331"/>
      <w:bookmarkStart w:id="8402" w:name="_Toc68847652"/>
      <w:bookmarkStart w:id="8403" w:name="_Toc74611587"/>
      <w:bookmarkStart w:id="8404" w:name="_Toc75566866"/>
      <w:bookmarkStart w:id="8405" w:name="_Toc89790418"/>
      <w:bookmarkStart w:id="8406" w:name="_Toc99467057"/>
      <w:bookmarkStart w:id="8407" w:name="_Toc161908344"/>
      <w:r w:rsidRPr="00567618">
        <w:rPr>
          <w:lang w:eastAsia="ko-KR"/>
        </w:rPr>
        <w:t>X.1</w:t>
      </w:r>
      <w:r w:rsidRPr="00567618">
        <w:rPr>
          <w:lang w:eastAsia="ko-KR"/>
        </w:rPr>
        <w:tab/>
        <w:t>Maximum Packet Loss Rate (Max. PLR) for Speech</w:t>
      </w:r>
      <w:bookmarkEnd w:id="8398"/>
      <w:bookmarkEnd w:id="8399"/>
      <w:bookmarkEnd w:id="8400"/>
      <w:bookmarkEnd w:id="8401"/>
      <w:bookmarkEnd w:id="8402"/>
      <w:bookmarkEnd w:id="8403"/>
      <w:bookmarkEnd w:id="8404"/>
      <w:bookmarkEnd w:id="8405"/>
      <w:bookmarkEnd w:id="8406"/>
      <w:bookmarkEnd w:id="8407"/>
    </w:p>
    <w:p w14:paraId="4C4F4545" w14:textId="77777777" w:rsidR="00FC7E52" w:rsidRPr="00567618" w:rsidRDefault="00FC7E52" w:rsidP="00FC7E52">
      <w:pPr>
        <w:rPr>
          <w:lang w:eastAsia="ko-KR"/>
        </w:rPr>
      </w:pPr>
      <w:r w:rsidRPr="00567618">
        <w:rPr>
          <w:lang w:eastAsia="ko-KR"/>
        </w:rPr>
        <w:t>Based on the 3GPP EVS Selection and Characterization results that included AMR-WB, AMR-WB with G718IO, and EVS codec, this clause provides an example set of Max. PLR operating points that the terminal may indicate to the PCRF/PCF.</w:t>
      </w:r>
    </w:p>
    <w:p w14:paraId="18213BFD" w14:textId="77777777" w:rsidR="00FC7E52" w:rsidRPr="00567618" w:rsidRDefault="00FC7E52" w:rsidP="00FC7E52">
      <w:pPr>
        <w:pStyle w:val="Heading2"/>
        <w:rPr>
          <w:lang w:eastAsia="ko-KR"/>
        </w:rPr>
      </w:pPr>
      <w:bookmarkStart w:id="8408" w:name="_Toc26369808"/>
      <w:bookmarkStart w:id="8409" w:name="_Toc36227690"/>
      <w:bookmarkStart w:id="8410" w:name="_Toc36228705"/>
      <w:bookmarkStart w:id="8411" w:name="_Toc36229332"/>
      <w:bookmarkStart w:id="8412" w:name="_Toc68847653"/>
      <w:bookmarkStart w:id="8413" w:name="_Toc74611588"/>
      <w:bookmarkStart w:id="8414" w:name="_Toc75566867"/>
      <w:bookmarkStart w:id="8415" w:name="_Toc89790419"/>
      <w:bookmarkStart w:id="8416" w:name="_Toc99467058"/>
      <w:bookmarkStart w:id="8417" w:name="_Toc161908345"/>
      <w:r w:rsidRPr="00567618">
        <w:rPr>
          <w:lang w:eastAsia="ko-KR"/>
        </w:rPr>
        <w:t>X.1.1</w:t>
      </w:r>
      <w:r w:rsidRPr="00567618">
        <w:rPr>
          <w:lang w:eastAsia="ko-KR"/>
        </w:rPr>
        <w:tab/>
        <w:t>Max. PLR recommendation without Application Layer Redundancy</w:t>
      </w:r>
      <w:bookmarkEnd w:id="8408"/>
      <w:bookmarkEnd w:id="8409"/>
      <w:bookmarkEnd w:id="8410"/>
      <w:bookmarkEnd w:id="8411"/>
      <w:bookmarkEnd w:id="8412"/>
      <w:bookmarkEnd w:id="8413"/>
      <w:bookmarkEnd w:id="8414"/>
      <w:bookmarkEnd w:id="8415"/>
      <w:bookmarkEnd w:id="8416"/>
      <w:bookmarkEnd w:id="8417"/>
    </w:p>
    <w:p w14:paraId="4E071D2B" w14:textId="77777777" w:rsidR="00FC7E52" w:rsidRPr="00567618" w:rsidRDefault="00FC7E52" w:rsidP="00FC7E52">
      <w:r w:rsidRPr="00567618">
        <w:t>Table X.1 provides example Maximum PLR operating points based on the EVS Selection and Characterization experiment results in TR</w:t>
      </w:r>
      <w:r>
        <w:t> </w:t>
      </w:r>
      <w:r w:rsidRPr="00567618">
        <w:t>26.952</w:t>
      </w:r>
      <w:r>
        <w:t> </w:t>
      </w:r>
      <w:r w:rsidRPr="00567618">
        <w:t>[168] and TR</w:t>
      </w:r>
      <w:r>
        <w:t> </w:t>
      </w:r>
      <w:r w:rsidRPr="00567618">
        <w:t>26.959</w:t>
      </w:r>
      <w:r>
        <w:t> </w:t>
      </w:r>
      <w:r w:rsidRPr="00567618">
        <w:t xml:space="preserve">[169]. </w:t>
      </w:r>
    </w:p>
    <w:p w14:paraId="01F6E6AC" w14:textId="77777777" w:rsidR="00FC7E52" w:rsidRPr="00567618" w:rsidRDefault="00FC7E52" w:rsidP="00FC7E52">
      <w:pPr>
        <w:pStyle w:val="TH"/>
      </w:pPr>
      <w:r w:rsidRPr="00567618">
        <w:t>Table X.1: Example Maximum End-to-end Packet Loss Rate (PLR) per link for AMR-WB and EVS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2"/>
        <w:gridCol w:w="2105"/>
        <w:gridCol w:w="2325"/>
      </w:tblGrid>
      <w:tr w:rsidR="00FC7E52" w:rsidRPr="00567618" w14:paraId="323503DE" w14:textId="77777777" w:rsidTr="00DD54CD">
        <w:trPr>
          <w:trHeight w:val="670"/>
          <w:jc w:val="center"/>
        </w:trPr>
        <w:tc>
          <w:tcPr>
            <w:tcW w:w="2052" w:type="dxa"/>
            <w:shd w:val="clear" w:color="auto" w:fill="auto"/>
          </w:tcPr>
          <w:p w14:paraId="77FC051C" w14:textId="77777777" w:rsidR="00FC7E52" w:rsidRPr="00567618" w:rsidRDefault="00FC7E52" w:rsidP="00DD54CD">
            <w:pPr>
              <w:keepNext/>
              <w:keepLines/>
              <w:spacing w:after="0"/>
              <w:jc w:val="center"/>
              <w:rPr>
                <w:rFonts w:ascii="Arial" w:hAnsi="Arial"/>
                <w:b/>
                <w:sz w:val="18"/>
              </w:rPr>
            </w:pPr>
            <w:bookmarkStart w:id="8418" w:name="_MCCTEMPBM_CRPT86941915___4" w:colFirst="0" w:colLast="1"/>
            <w:r w:rsidRPr="00567618">
              <w:rPr>
                <w:rFonts w:ascii="Arial" w:hAnsi="Arial"/>
                <w:b/>
                <w:sz w:val="18"/>
              </w:rPr>
              <w:t>Codec</w:t>
            </w:r>
          </w:p>
        </w:tc>
        <w:tc>
          <w:tcPr>
            <w:tcW w:w="2105" w:type="dxa"/>
            <w:shd w:val="clear" w:color="auto" w:fill="auto"/>
          </w:tcPr>
          <w:p w14:paraId="1A5CFEF5" w14:textId="77777777" w:rsidR="00FC7E52" w:rsidRPr="00567618" w:rsidRDefault="00FC7E52" w:rsidP="00DD54CD">
            <w:pPr>
              <w:keepNext/>
              <w:keepLines/>
              <w:spacing w:after="0"/>
              <w:jc w:val="center"/>
              <w:rPr>
                <w:rFonts w:ascii="Arial" w:hAnsi="Arial"/>
                <w:b/>
                <w:sz w:val="18"/>
              </w:rPr>
            </w:pPr>
            <w:r w:rsidRPr="00567618">
              <w:rPr>
                <w:rFonts w:ascii="Arial" w:hAnsi="Arial"/>
                <w:b/>
                <w:sz w:val="18"/>
              </w:rPr>
              <w:t>Robustness Parameter</w:t>
            </w:r>
          </w:p>
        </w:tc>
        <w:tc>
          <w:tcPr>
            <w:tcW w:w="2325" w:type="dxa"/>
            <w:shd w:val="clear" w:color="auto" w:fill="auto"/>
          </w:tcPr>
          <w:p w14:paraId="7CADCA40" w14:textId="77777777" w:rsidR="00FC7E52" w:rsidRPr="00567618" w:rsidRDefault="00FC7E52" w:rsidP="00DD54CD">
            <w:pPr>
              <w:keepNext/>
              <w:keepLines/>
              <w:spacing w:after="0"/>
              <w:jc w:val="center"/>
              <w:rPr>
                <w:rFonts w:ascii="Arial" w:hAnsi="Arial"/>
                <w:b/>
                <w:sz w:val="18"/>
              </w:rPr>
            </w:pPr>
            <w:r w:rsidRPr="00567618">
              <w:rPr>
                <w:rFonts w:ascii="Arial" w:hAnsi="Arial"/>
                <w:b/>
                <w:sz w:val="18"/>
              </w:rPr>
              <w:t xml:space="preserve">Maximum End-to-end Packet Loss Rate </w:t>
            </w:r>
          </w:p>
        </w:tc>
      </w:tr>
      <w:tr w:rsidR="00FC7E52" w:rsidRPr="00567618" w14:paraId="565F3319" w14:textId="77777777" w:rsidTr="00DD54CD">
        <w:trPr>
          <w:trHeight w:val="431"/>
          <w:jc w:val="center"/>
        </w:trPr>
        <w:tc>
          <w:tcPr>
            <w:tcW w:w="2052" w:type="dxa"/>
          </w:tcPr>
          <w:p w14:paraId="36E236FD" w14:textId="77777777" w:rsidR="00FC7E52" w:rsidRPr="00567618" w:rsidRDefault="00FC7E52" w:rsidP="00DD54CD">
            <w:pPr>
              <w:keepNext/>
              <w:keepLines/>
              <w:spacing w:after="0"/>
              <w:rPr>
                <w:rFonts w:ascii="Arial" w:hAnsi="Arial"/>
                <w:sz w:val="18"/>
              </w:rPr>
            </w:pPr>
            <w:bookmarkStart w:id="8419" w:name="_MCCTEMPBM_CRPT86941916___7" w:colFirst="0" w:colLast="1"/>
            <w:bookmarkEnd w:id="8418"/>
            <w:r w:rsidRPr="00567618">
              <w:rPr>
                <w:rFonts w:ascii="Arial" w:hAnsi="Arial"/>
                <w:sz w:val="18"/>
              </w:rPr>
              <w:t>AMR-WB</w:t>
            </w:r>
          </w:p>
        </w:tc>
        <w:tc>
          <w:tcPr>
            <w:tcW w:w="2105" w:type="dxa"/>
            <w:shd w:val="clear" w:color="auto" w:fill="auto"/>
          </w:tcPr>
          <w:p w14:paraId="1F644B7F" w14:textId="77777777" w:rsidR="00FC7E52" w:rsidRPr="00567618" w:rsidRDefault="00FC7E52" w:rsidP="00DD54CD">
            <w:pPr>
              <w:keepNext/>
              <w:keepLines/>
              <w:spacing w:after="0"/>
              <w:rPr>
                <w:rFonts w:ascii="Arial" w:hAnsi="Arial"/>
                <w:sz w:val="18"/>
              </w:rPr>
            </w:pPr>
            <w:r w:rsidRPr="00567618">
              <w:rPr>
                <w:rFonts w:ascii="Arial" w:hAnsi="Arial"/>
                <w:sz w:val="18"/>
              </w:rPr>
              <w:t>Normal</w:t>
            </w:r>
          </w:p>
        </w:tc>
        <w:tc>
          <w:tcPr>
            <w:tcW w:w="2325" w:type="dxa"/>
            <w:shd w:val="clear" w:color="auto" w:fill="auto"/>
          </w:tcPr>
          <w:p w14:paraId="65B11AD4" w14:textId="77777777" w:rsidR="00FC7E52" w:rsidRPr="00567618" w:rsidRDefault="00FC7E52" w:rsidP="00DD54CD">
            <w:pPr>
              <w:keepNext/>
              <w:keepLines/>
              <w:spacing w:after="0"/>
              <w:rPr>
                <w:rFonts w:ascii="Arial" w:hAnsi="Arial"/>
                <w:sz w:val="18"/>
              </w:rPr>
            </w:pPr>
            <w:r w:rsidRPr="00567618">
              <w:rPr>
                <w:rFonts w:ascii="Arial" w:hAnsi="Arial"/>
                <w:sz w:val="18"/>
              </w:rPr>
              <w:t>1.5%</w:t>
            </w:r>
          </w:p>
        </w:tc>
      </w:tr>
      <w:tr w:rsidR="00FC7E52" w:rsidRPr="00567618" w14:paraId="49B9A61F" w14:textId="77777777" w:rsidTr="00DD54CD">
        <w:trPr>
          <w:trHeight w:val="431"/>
          <w:jc w:val="center"/>
        </w:trPr>
        <w:tc>
          <w:tcPr>
            <w:tcW w:w="2052" w:type="dxa"/>
          </w:tcPr>
          <w:p w14:paraId="1D381822" w14:textId="77777777" w:rsidR="00FC7E52" w:rsidRPr="00567618" w:rsidRDefault="00FC7E52" w:rsidP="00DD54CD">
            <w:pPr>
              <w:keepNext/>
              <w:keepLines/>
              <w:spacing w:after="0"/>
              <w:rPr>
                <w:rFonts w:ascii="Arial" w:hAnsi="Arial"/>
                <w:sz w:val="18"/>
              </w:rPr>
            </w:pPr>
            <w:bookmarkStart w:id="8420" w:name="_MCCTEMPBM_CRPT86941917___7" w:colFirst="0" w:colLast="1"/>
            <w:bookmarkEnd w:id="8419"/>
            <w:r w:rsidRPr="00567618">
              <w:rPr>
                <w:rFonts w:ascii="Arial" w:hAnsi="Arial"/>
                <w:sz w:val="18"/>
              </w:rPr>
              <w:t>AMR-WB/G718 IO, EVS AMR-WB IO</w:t>
            </w:r>
          </w:p>
        </w:tc>
        <w:tc>
          <w:tcPr>
            <w:tcW w:w="2105" w:type="dxa"/>
            <w:shd w:val="clear" w:color="auto" w:fill="auto"/>
          </w:tcPr>
          <w:p w14:paraId="0C027FDC" w14:textId="77777777" w:rsidR="00FC7E52" w:rsidRPr="00567618" w:rsidRDefault="00FC7E52" w:rsidP="00DD54CD">
            <w:pPr>
              <w:keepNext/>
              <w:keepLines/>
              <w:spacing w:after="0"/>
              <w:rPr>
                <w:rFonts w:ascii="Arial" w:hAnsi="Arial"/>
                <w:sz w:val="18"/>
              </w:rPr>
            </w:pPr>
            <w:r w:rsidRPr="00567618">
              <w:rPr>
                <w:rFonts w:ascii="Arial" w:hAnsi="Arial"/>
                <w:sz w:val="18"/>
              </w:rPr>
              <w:t>Medium</w:t>
            </w:r>
          </w:p>
        </w:tc>
        <w:tc>
          <w:tcPr>
            <w:tcW w:w="2325" w:type="dxa"/>
            <w:shd w:val="clear" w:color="auto" w:fill="auto"/>
          </w:tcPr>
          <w:p w14:paraId="56EFD48A" w14:textId="77777777" w:rsidR="00FC7E52" w:rsidRPr="00567618" w:rsidRDefault="00FC7E52" w:rsidP="00DD54CD">
            <w:pPr>
              <w:keepNext/>
              <w:keepLines/>
              <w:spacing w:after="0"/>
              <w:rPr>
                <w:rFonts w:ascii="Arial" w:hAnsi="Arial"/>
                <w:sz w:val="18"/>
              </w:rPr>
            </w:pPr>
            <w:r w:rsidRPr="00567618">
              <w:rPr>
                <w:rFonts w:ascii="Arial" w:hAnsi="Arial"/>
                <w:sz w:val="18"/>
              </w:rPr>
              <w:t>3%</w:t>
            </w:r>
          </w:p>
        </w:tc>
      </w:tr>
      <w:tr w:rsidR="00FC7E52" w:rsidRPr="00567618" w14:paraId="550C1F81" w14:textId="77777777" w:rsidTr="00DD54CD">
        <w:trPr>
          <w:trHeight w:val="431"/>
          <w:jc w:val="center"/>
        </w:trPr>
        <w:tc>
          <w:tcPr>
            <w:tcW w:w="2052" w:type="dxa"/>
          </w:tcPr>
          <w:p w14:paraId="7226D3FE" w14:textId="77777777" w:rsidR="00FC7E52" w:rsidRPr="00567618" w:rsidRDefault="00FC7E52" w:rsidP="00DD54CD">
            <w:pPr>
              <w:keepNext/>
              <w:keepLines/>
              <w:spacing w:after="0"/>
              <w:rPr>
                <w:rFonts w:ascii="Arial" w:hAnsi="Arial"/>
                <w:sz w:val="18"/>
              </w:rPr>
            </w:pPr>
            <w:bookmarkStart w:id="8421" w:name="_MCCTEMPBM_CRPT86941918___7" w:colFirst="0" w:colLast="1"/>
            <w:bookmarkEnd w:id="8420"/>
            <w:r w:rsidRPr="00567618">
              <w:rPr>
                <w:rFonts w:ascii="Arial" w:hAnsi="Arial"/>
                <w:sz w:val="18"/>
              </w:rPr>
              <w:t>EVS WB, SWB</w:t>
            </w:r>
          </w:p>
        </w:tc>
        <w:tc>
          <w:tcPr>
            <w:tcW w:w="2105" w:type="dxa"/>
            <w:shd w:val="clear" w:color="auto" w:fill="auto"/>
          </w:tcPr>
          <w:p w14:paraId="569FA438" w14:textId="77777777" w:rsidR="00FC7E52" w:rsidRPr="00567618" w:rsidRDefault="00FC7E52" w:rsidP="00DD54CD">
            <w:pPr>
              <w:keepNext/>
              <w:keepLines/>
              <w:spacing w:after="0"/>
              <w:rPr>
                <w:rFonts w:ascii="Arial" w:hAnsi="Arial"/>
                <w:sz w:val="18"/>
              </w:rPr>
            </w:pPr>
            <w:r w:rsidRPr="00567618">
              <w:rPr>
                <w:rFonts w:ascii="Arial" w:hAnsi="Arial"/>
                <w:sz w:val="18"/>
              </w:rPr>
              <w:t>High</w:t>
            </w:r>
          </w:p>
        </w:tc>
        <w:tc>
          <w:tcPr>
            <w:tcW w:w="2325" w:type="dxa"/>
            <w:shd w:val="clear" w:color="auto" w:fill="auto"/>
          </w:tcPr>
          <w:p w14:paraId="456BD661" w14:textId="77777777" w:rsidR="00FC7E52" w:rsidRPr="00567618" w:rsidRDefault="00FC7E52" w:rsidP="00DD54CD">
            <w:pPr>
              <w:keepNext/>
              <w:keepLines/>
              <w:spacing w:after="0"/>
              <w:rPr>
                <w:rFonts w:ascii="Arial" w:hAnsi="Arial"/>
                <w:sz w:val="18"/>
              </w:rPr>
            </w:pPr>
            <w:r w:rsidRPr="00567618">
              <w:rPr>
                <w:rFonts w:ascii="Arial" w:hAnsi="Arial"/>
                <w:sz w:val="18"/>
              </w:rPr>
              <w:t>6%</w:t>
            </w:r>
          </w:p>
        </w:tc>
      </w:tr>
      <w:tr w:rsidR="00FC7E52" w:rsidRPr="00567618" w14:paraId="71D8B146" w14:textId="77777777" w:rsidTr="00DD54CD">
        <w:trPr>
          <w:trHeight w:val="431"/>
          <w:jc w:val="center"/>
        </w:trPr>
        <w:tc>
          <w:tcPr>
            <w:tcW w:w="2052" w:type="dxa"/>
          </w:tcPr>
          <w:p w14:paraId="4D2170A7" w14:textId="77777777" w:rsidR="00FC7E52" w:rsidRPr="00567618" w:rsidRDefault="00FC7E52" w:rsidP="00DD54CD">
            <w:pPr>
              <w:keepNext/>
              <w:keepLines/>
              <w:spacing w:after="0"/>
              <w:rPr>
                <w:rFonts w:ascii="Arial" w:hAnsi="Arial"/>
                <w:sz w:val="18"/>
              </w:rPr>
            </w:pPr>
            <w:bookmarkStart w:id="8422" w:name="_MCCTEMPBM_CRPT86941919___7" w:colFirst="0" w:colLast="1"/>
            <w:bookmarkEnd w:id="8421"/>
            <w:r w:rsidRPr="00567618">
              <w:rPr>
                <w:rFonts w:ascii="Arial" w:hAnsi="Arial"/>
                <w:sz w:val="18"/>
              </w:rPr>
              <w:t>EVS WB, SWB Channel Aware</w:t>
            </w:r>
          </w:p>
        </w:tc>
        <w:tc>
          <w:tcPr>
            <w:tcW w:w="2105" w:type="dxa"/>
            <w:shd w:val="clear" w:color="auto" w:fill="auto"/>
          </w:tcPr>
          <w:p w14:paraId="16EB99E0" w14:textId="77777777" w:rsidR="00FC7E52" w:rsidRPr="00567618" w:rsidRDefault="00FC7E52" w:rsidP="00DD54CD">
            <w:pPr>
              <w:keepNext/>
              <w:keepLines/>
              <w:spacing w:after="0"/>
              <w:rPr>
                <w:rFonts w:ascii="Arial" w:hAnsi="Arial"/>
                <w:sz w:val="18"/>
              </w:rPr>
            </w:pPr>
            <w:r w:rsidRPr="00567618">
              <w:rPr>
                <w:rFonts w:ascii="Arial" w:hAnsi="Arial"/>
                <w:sz w:val="18"/>
              </w:rPr>
              <w:t>Extreme High</w:t>
            </w:r>
          </w:p>
        </w:tc>
        <w:tc>
          <w:tcPr>
            <w:tcW w:w="2325" w:type="dxa"/>
            <w:shd w:val="clear" w:color="auto" w:fill="auto"/>
          </w:tcPr>
          <w:p w14:paraId="677AECBB" w14:textId="77777777" w:rsidR="00FC7E52" w:rsidRPr="00567618" w:rsidRDefault="00FC7E52" w:rsidP="00DD54CD">
            <w:pPr>
              <w:keepNext/>
              <w:keepLines/>
              <w:spacing w:after="0"/>
              <w:rPr>
                <w:rFonts w:ascii="Arial" w:hAnsi="Arial"/>
                <w:sz w:val="18"/>
              </w:rPr>
            </w:pPr>
            <w:r w:rsidRPr="00567618">
              <w:rPr>
                <w:rFonts w:ascii="Arial" w:hAnsi="Arial"/>
                <w:sz w:val="18"/>
              </w:rPr>
              <w:t>9%</w:t>
            </w:r>
          </w:p>
        </w:tc>
      </w:tr>
    </w:tbl>
    <w:p w14:paraId="2115C77D" w14:textId="77777777" w:rsidR="00FC7E52" w:rsidRPr="00567618" w:rsidRDefault="00FC7E52" w:rsidP="00FC7E52">
      <w:pPr>
        <w:rPr>
          <w:rFonts w:ascii="Arial" w:hAnsi="Arial" w:cs="Arial"/>
        </w:rPr>
      </w:pPr>
      <w:bookmarkStart w:id="8423" w:name="_MCCTEMPBM_CRPT86941920___7"/>
      <w:bookmarkEnd w:id="8422"/>
    </w:p>
    <w:p w14:paraId="5B92C007" w14:textId="77777777" w:rsidR="00FC7E52" w:rsidRPr="00567618" w:rsidRDefault="00FC7E52" w:rsidP="00FC7E52">
      <w:pPr>
        <w:pStyle w:val="Heading2"/>
        <w:rPr>
          <w:lang w:eastAsia="ko-KR"/>
        </w:rPr>
      </w:pPr>
      <w:bookmarkStart w:id="8424" w:name="_Toc26369809"/>
      <w:bookmarkStart w:id="8425" w:name="_Toc36227691"/>
      <w:bookmarkStart w:id="8426" w:name="_Toc36228706"/>
      <w:bookmarkStart w:id="8427" w:name="_Toc36229333"/>
      <w:bookmarkStart w:id="8428" w:name="_Toc68847654"/>
      <w:bookmarkStart w:id="8429" w:name="_Toc74611589"/>
      <w:bookmarkStart w:id="8430" w:name="_Toc75566868"/>
      <w:bookmarkStart w:id="8431" w:name="_Toc89790420"/>
      <w:bookmarkStart w:id="8432" w:name="_Toc99467059"/>
      <w:bookmarkStart w:id="8433" w:name="_Toc161908346"/>
      <w:bookmarkEnd w:id="8423"/>
      <w:r w:rsidRPr="00567618">
        <w:rPr>
          <w:lang w:eastAsia="ko-KR"/>
        </w:rPr>
        <w:t>X.1.2</w:t>
      </w:r>
      <w:r w:rsidRPr="00567618">
        <w:rPr>
          <w:lang w:eastAsia="ko-KR"/>
        </w:rPr>
        <w:tab/>
        <w:t>Max. PLR recommendation with Application Layer Redundancy</w:t>
      </w:r>
      <w:bookmarkEnd w:id="8424"/>
      <w:bookmarkEnd w:id="8425"/>
      <w:bookmarkEnd w:id="8426"/>
      <w:bookmarkEnd w:id="8427"/>
      <w:bookmarkEnd w:id="8428"/>
      <w:bookmarkEnd w:id="8429"/>
      <w:bookmarkEnd w:id="8430"/>
      <w:bookmarkEnd w:id="8431"/>
      <w:bookmarkEnd w:id="8432"/>
      <w:bookmarkEnd w:id="8433"/>
    </w:p>
    <w:p w14:paraId="27DDC089" w14:textId="77777777" w:rsidR="00FC7E52" w:rsidRPr="00567618" w:rsidRDefault="00FC7E52" w:rsidP="00FC7E52">
      <w:r w:rsidRPr="00567618">
        <w:t xml:space="preserve">Application layer redundancy can work in conjunction with any of the aforementioned codec modes in Table X.1. </w:t>
      </w:r>
    </w:p>
    <w:p w14:paraId="01300225" w14:textId="77777777" w:rsidR="00FC7E52" w:rsidRPr="00567618" w:rsidRDefault="00FC7E52" w:rsidP="00FC7E52">
      <w:r w:rsidRPr="00567618">
        <w:t>Table X.2 provides example Maximum PLR operating points with and without application layer redundancy applicable to EVS codec based on informal objective and subjective results in Annex A of TR</w:t>
      </w:r>
      <w:r>
        <w:t> </w:t>
      </w:r>
      <w:r w:rsidRPr="00567618">
        <w:t>26.959</w:t>
      </w:r>
      <w:r>
        <w:t> </w:t>
      </w:r>
      <w:r w:rsidRPr="00567618">
        <w:t xml:space="preserve">[169]. </w:t>
      </w:r>
    </w:p>
    <w:p w14:paraId="29CEE5AA" w14:textId="77777777" w:rsidR="00FC7E52" w:rsidRPr="00567618" w:rsidRDefault="00FC7E52" w:rsidP="00FC7E52">
      <w:r w:rsidRPr="00567618">
        <w:t xml:space="preserve">The example in Table X.2 includes 100% application layer redundancy with offset 2, resulting in (2 x Bitrate). It should be noted that the relationship to path loss when operating at twice the bit rate (with 100% application layer redundancy) is not accounted in the Max. PLR recommendation in Table X.2. </w:t>
      </w:r>
    </w:p>
    <w:p w14:paraId="014D6249" w14:textId="77777777" w:rsidR="00FC7E52" w:rsidRPr="00567618" w:rsidRDefault="00FC7E52" w:rsidP="00FC7E52">
      <w:pPr>
        <w:pStyle w:val="TH"/>
      </w:pPr>
      <w:r w:rsidRPr="00567618">
        <w:lastRenderedPageBreak/>
        <w:t>Table X.2: Example Max. End-to-end Packet Loss Rate (PLR) with application layer redundancy for EVS codec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3"/>
        <w:gridCol w:w="2178"/>
        <w:gridCol w:w="2406"/>
      </w:tblGrid>
      <w:tr w:rsidR="00FC7E52" w:rsidRPr="00567618" w14:paraId="78D122E1" w14:textId="77777777" w:rsidTr="00DD54CD">
        <w:trPr>
          <w:trHeight w:val="655"/>
          <w:jc w:val="center"/>
        </w:trPr>
        <w:tc>
          <w:tcPr>
            <w:tcW w:w="2123" w:type="dxa"/>
            <w:shd w:val="clear" w:color="auto" w:fill="auto"/>
          </w:tcPr>
          <w:p w14:paraId="10C039FD" w14:textId="77777777" w:rsidR="00FC7E52" w:rsidRPr="00567618" w:rsidRDefault="00FC7E52" w:rsidP="00DD54CD">
            <w:pPr>
              <w:pStyle w:val="TAH"/>
            </w:pPr>
            <w:bookmarkStart w:id="8434" w:name="_MCCTEMPBM_CRPT86941921___4" w:colFirst="0" w:colLast="1"/>
            <w:r w:rsidRPr="00567618">
              <w:t>Codec</w:t>
            </w:r>
          </w:p>
        </w:tc>
        <w:tc>
          <w:tcPr>
            <w:tcW w:w="2178" w:type="dxa"/>
            <w:shd w:val="clear" w:color="auto" w:fill="auto"/>
          </w:tcPr>
          <w:p w14:paraId="397D683B" w14:textId="77777777" w:rsidR="00FC7E52" w:rsidRPr="00567618" w:rsidRDefault="00FC7E52" w:rsidP="00DD54CD">
            <w:pPr>
              <w:pStyle w:val="TAH"/>
            </w:pPr>
            <w:r w:rsidRPr="00567618">
              <w:t>Robustness Parameter</w:t>
            </w:r>
          </w:p>
        </w:tc>
        <w:tc>
          <w:tcPr>
            <w:tcW w:w="2406" w:type="dxa"/>
            <w:shd w:val="clear" w:color="auto" w:fill="auto"/>
          </w:tcPr>
          <w:p w14:paraId="1B146771" w14:textId="77777777" w:rsidR="00FC7E52" w:rsidRPr="00567618" w:rsidRDefault="00FC7E52" w:rsidP="00DD54CD">
            <w:pPr>
              <w:pStyle w:val="TAH"/>
            </w:pPr>
            <w:r w:rsidRPr="00567618">
              <w:t xml:space="preserve">Maximum End-to-end Packet Loss Rate </w:t>
            </w:r>
          </w:p>
        </w:tc>
      </w:tr>
      <w:tr w:rsidR="00FC7E52" w:rsidRPr="00567618" w14:paraId="7B18CDD1" w14:textId="77777777" w:rsidTr="00DD54CD">
        <w:trPr>
          <w:trHeight w:val="421"/>
          <w:jc w:val="center"/>
        </w:trPr>
        <w:tc>
          <w:tcPr>
            <w:tcW w:w="2123" w:type="dxa"/>
          </w:tcPr>
          <w:p w14:paraId="0A3400DC" w14:textId="77777777" w:rsidR="00FC7E52" w:rsidRPr="00567618" w:rsidRDefault="00FC7E52" w:rsidP="00DD54CD">
            <w:pPr>
              <w:pStyle w:val="TAL"/>
            </w:pPr>
            <w:bookmarkStart w:id="8435" w:name="_MCCTEMPBM_CRPT86941922___7"/>
            <w:bookmarkStart w:id="8436" w:name="_MCCTEMPBM_CRPT86941923___7" w:colFirst="1" w:colLast="1"/>
            <w:bookmarkEnd w:id="8434"/>
            <w:r w:rsidRPr="00567618">
              <w:t xml:space="preserve">No application layer redundancy, </w:t>
            </w:r>
          </w:p>
          <w:p w14:paraId="0811B9CA" w14:textId="77777777" w:rsidR="00FC7E52" w:rsidRPr="00567618" w:rsidRDefault="00FC7E52" w:rsidP="00DD54CD">
            <w:pPr>
              <w:pStyle w:val="TAL"/>
            </w:pPr>
            <w:r w:rsidRPr="00567618">
              <w:t xml:space="preserve">EVS at bitrate of </w:t>
            </w:r>
            <w:r w:rsidRPr="00567618">
              <w:rPr>
                <w:b/>
              </w:rPr>
              <w:t>R</w:t>
            </w:r>
            <w:r w:rsidRPr="00567618">
              <w:t xml:space="preserve"> kb/s</w:t>
            </w:r>
          </w:p>
          <w:bookmarkEnd w:id="8435"/>
          <w:p w14:paraId="2B1120E6" w14:textId="77777777" w:rsidR="00FC7E52" w:rsidRPr="00567618" w:rsidRDefault="00FC7E52" w:rsidP="00DD54CD">
            <w:pPr>
              <w:pStyle w:val="TAL"/>
            </w:pPr>
          </w:p>
        </w:tc>
        <w:tc>
          <w:tcPr>
            <w:tcW w:w="2178" w:type="dxa"/>
            <w:shd w:val="clear" w:color="auto" w:fill="auto"/>
          </w:tcPr>
          <w:p w14:paraId="4B27D8F7" w14:textId="77777777" w:rsidR="00FC7E52" w:rsidRPr="00567618" w:rsidRDefault="00FC7E52" w:rsidP="00DD54CD">
            <w:pPr>
              <w:pStyle w:val="TAL"/>
            </w:pPr>
            <w:r w:rsidRPr="00567618">
              <w:t>-</w:t>
            </w:r>
          </w:p>
        </w:tc>
        <w:tc>
          <w:tcPr>
            <w:tcW w:w="2406" w:type="dxa"/>
            <w:shd w:val="clear" w:color="auto" w:fill="auto"/>
          </w:tcPr>
          <w:p w14:paraId="52BB6B86" w14:textId="77777777" w:rsidR="00FC7E52" w:rsidRPr="00567618" w:rsidRDefault="00FC7E52" w:rsidP="00DD54CD">
            <w:pPr>
              <w:pStyle w:val="TAL"/>
            </w:pPr>
            <w:r w:rsidRPr="00567618">
              <w:t>X %</w:t>
            </w:r>
          </w:p>
        </w:tc>
      </w:tr>
      <w:tr w:rsidR="00FC7E52" w:rsidRPr="00567618" w14:paraId="6A448CE6" w14:textId="77777777" w:rsidTr="00DD54CD">
        <w:trPr>
          <w:trHeight w:val="421"/>
          <w:jc w:val="center"/>
        </w:trPr>
        <w:tc>
          <w:tcPr>
            <w:tcW w:w="2123" w:type="dxa"/>
          </w:tcPr>
          <w:p w14:paraId="019CB87A" w14:textId="77777777" w:rsidR="00FC7E52" w:rsidRPr="00567618" w:rsidRDefault="00FC7E52" w:rsidP="00DD54CD">
            <w:pPr>
              <w:pStyle w:val="TAL"/>
            </w:pPr>
            <w:bookmarkStart w:id="8437" w:name="_MCCTEMPBM_CRPT86941924___7"/>
            <w:bookmarkStart w:id="8438" w:name="_MCCTEMPBM_CRPT86941925___7" w:colFirst="1" w:colLast="1"/>
            <w:bookmarkEnd w:id="8436"/>
            <w:r w:rsidRPr="00567618">
              <w:t xml:space="preserve">With 100% application layer redundancy, </w:t>
            </w:r>
          </w:p>
          <w:p w14:paraId="745DC302" w14:textId="77777777" w:rsidR="00FC7E52" w:rsidRPr="00567618" w:rsidRDefault="00FC7E52" w:rsidP="00DD54CD">
            <w:pPr>
              <w:pStyle w:val="TAL"/>
            </w:pPr>
            <w:r w:rsidRPr="00567618">
              <w:t xml:space="preserve">EVS at bitrate of </w:t>
            </w:r>
            <w:r w:rsidRPr="00567618">
              <w:rPr>
                <w:b/>
              </w:rPr>
              <w:t>2xR</w:t>
            </w:r>
            <w:r w:rsidRPr="00567618">
              <w:t xml:space="preserve"> kb/s, Offset = 2.</w:t>
            </w:r>
          </w:p>
          <w:bookmarkEnd w:id="8437"/>
          <w:p w14:paraId="4C0F27C0" w14:textId="77777777" w:rsidR="00FC7E52" w:rsidRPr="00567618" w:rsidRDefault="00FC7E52" w:rsidP="00DD54CD">
            <w:pPr>
              <w:pStyle w:val="TAL"/>
            </w:pPr>
          </w:p>
        </w:tc>
        <w:tc>
          <w:tcPr>
            <w:tcW w:w="2178" w:type="dxa"/>
            <w:shd w:val="clear" w:color="auto" w:fill="auto"/>
          </w:tcPr>
          <w:p w14:paraId="7C74D813" w14:textId="77777777" w:rsidR="00FC7E52" w:rsidRPr="00567618" w:rsidRDefault="00FC7E52" w:rsidP="00DD54CD">
            <w:pPr>
              <w:pStyle w:val="TAL"/>
            </w:pPr>
            <w:r w:rsidRPr="00567618">
              <w:t>-</w:t>
            </w:r>
          </w:p>
        </w:tc>
        <w:tc>
          <w:tcPr>
            <w:tcW w:w="2406" w:type="dxa"/>
            <w:shd w:val="clear" w:color="auto" w:fill="auto"/>
          </w:tcPr>
          <w:p w14:paraId="29923D40" w14:textId="77777777" w:rsidR="00FC7E52" w:rsidRPr="00567618" w:rsidRDefault="00FC7E52" w:rsidP="00DD54CD">
            <w:pPr>
              <w:pStyle w:val="TAL"/>
            </w:pPr>
            <w:r w:rsidRPr="00567618">
              <w:t>X + (2 to 5) %</w:t>
            </w:r>
          </w:p>
        </w:tc>
      </w:tr>
      <w:bookmarkEnd w:id="8438"/>
    </w:tbl>
    <w:p w14:paraId="62DE4CC9" w14:textId="77777777" w:rsidR="00FC7E52" w:rsidRPr="00567618" w:rsidRDefault="00FC7E52" w:rsidP="00FC7E52"/>
    <w:p w14:paraId="0534B72E" w14:textId="77777777" w:rsidR="00FC7E52" w:rsidRPr="00567618" w:rsidRDefault="00FC7E52" w:rsidP="00FC7E52">
      <w:pPr>
        <w:pStyle w:val="Heading1"/>
        <w:rPr>
          <w:lang w:eastAsia="ko-KR"/>
        </w:rPr>
      </w:pPr>
      <w:bookmarkStart w:id="8439" w:name="_Toc26369810"/>
      <w:bookmarkStart w:id="8440" w:name="_Toc36227692"/>
      <w:bookmarkStart w:id="8441" w:name="_Toc36228707"/>
      <w:bookmarkStart w:id="8442" w:name="_Toc36229334"/>
      <w:bookmarkStart w:id="8443" w:name="_Toc68847655"/>
      <w:bookmarkStart w:id="8444" w:name="_Toc74611590"/>
      <w:bookmarkStart w:id="8445" w:name="_Toc75566869"/>
      <w:bookmarkStart w:id="8446" w:name="_Toc89790421"/>
      <w:bookmarkStart w:id="8447" w:name="_Toc99467060"/>
      <w:bookmarkStart w:id="8448" w:name="_Toc161908347"/>
      <w:r w:rsidRPr="00567618">
        <w:rPr>
          <w:lang w:eastAsia="ko-KR"/>
        </w:rPr>
        <w:t>X.2</w:t>
      </w:r>
      <w:r>
        <w:rPr>
          <w:lang w:eastAsia="ko-KR"/>
        </w:rPr>
        <w:tab/>
      </w:r>
      <w:r w:rsidRPr="00567618">
        <w:rPr>
          <w:lang w:eastAsia="ko-KR"/>
        </w:rPr>
        <w:t>SDP Examples of the CHEM Feature (informative)</w:t>
      </w:r>
      <w:bookmarkEnd w:id="8439"/>
      <w:bookmarkEnd w:id="8440"/>
      <w:bookmarkEnd w:id="8441"/>
      <w:bookmarkEnd w:id="8442"/>
      <w:bookmarkEnd w:id="8443"/>
      <w:bookmarkEnd w:id="8444"/>
      <w:bookmarkEnd w:id="8445"/>
      <w:bookmarkEnd w:id="8446"/>
      <w:bookmarkEnd w:id="8447"/>
      <w:bookmarkEnd w:id="8448"/>
    </w:p>
    <w:p w14:paraId="5264125D" w14:textId="77777777" w:rsidR="00FC7E52" w:rsidRPr="00567618" w:rsidRDefault="00FC7E52" w:rsidP="00FC7E52">
      <w:pPr>
        <w:pStyle w:val="Heading2"/>
        <w:rPr>
          <w:noProof/>
        </w:rPr>
      </w:pPr>
      <w:bookmarkStart w:id="8449" w:name="_Toc26369811"/>
      <w:bookmarkStart w:id="8450" w:name="_Toc36227693"/>
      <w:bookmarkStart w:id="8451" w:name="_Toc36228708"/>
      <w:bookmarkStart w:id="8452" w:name="_Toc36229335"/>
      <w:bookmarkStart w:id="8453" w:name="_Toc68847656"/>
      <w:bookmarkStart w:id="8454" w:name="_Toc74611591"/>
      <w:bookmarkStart w:id="8455" w:name="_Toc75566870"/>
      <w:bookmarkStart w:id="8456" w:name="_Toc89790422"/>
      <w:bookmarkStart w:id="8457" w:name="_Toc99467061"/>
      <w:bookmarkStart w:id="8458" w:name="_Toc161908348"/>
      <w:r w:rsidRPr="00567618">
        <w:rPr>
          <w:noProof/>
        </w:rPr>
        <w:t>X.2.1</w:t>
      </w:r>
      <w:r>
        <w:rPr>
          <w:noProof/>
        </w:rPr>
        <w:tab/>
      </w:r>
      <w:r w:rsidRPr="00567618">
        <w:rPr>
          <w:noProof/>
        </w:rPr>
        <w:t>General</w:t>
      </w:r>
      <w:bookmarkEnd w:id="8449"/>
      <w:bookmarkEnd w:id="8450"/>
      <w:bookmarkEnd w:id="8451"/>
      <w:bookmarkEnd w:id="8452"/>
      <w:bookmarkEnd w:id="8453"/>
      <w:bookmarkEnd w:id="8454"/>
      <w:bookmarkEnd w:id="8455"/>
      <w:bookmarkEnd w:id="8456"/>
      <w:bookmarkEnd w:id="8457"/>
      <w:bookmarkEnd w:id="8458"/>
    </w:p>
    <w:p w14:paraId="64214B88" w14:textId="77777777" w:rsidR="00FC7E52" w:rsidRPr="00567618" w:rsidRDefault="00FC7E52" w:rsidP="00FC7E52">
      <w:r w:rsidRPr="00567618">
        <w:t>The following examples illustrate the use of the SDP attributes and parameters specified for the CHEM feature.</w:t>
      </w:r>
    </w:p>
    <w:p w14:paraId="6C5B80C3" w14:textId="77777777" w:rsidR="00FC7E52" w:rsidRPr="00567618" w:rsidRDefault="00FC7E52" w:rsidP="00FC7E52">
      <w:pPr>
        <w:pStyle w:val="Heading2"/>
      </w:pPr>
      <w:bookmarkStart w:id="8459" w:name="_Toc26369812"/>
      <w:bookmarkStart w:id="8460" w:name="_Toc36227694"/>
      <w:bookmarkStart w:id="8461" w:name="_Toc36228709"/>
      <w:bookmarkStart w:id="8462" w:name="_Toc36229336"/>
      <w:bookmarkStart w:id="8463" w:name="_Toc68847657"/>
      <w:bookmarkStart w:id="8464" w:name="_Toc74611592"/>
      <w:bookmarkStart w:id="8465" w:name="_Toc75566871"/>
      <w:bookmarkStart w:id="8466" w:name="_Toc89790423"/>
      <w:bookmarkStart w:id="8467" w:name="_Toc99467062"/>
      <w:bookmarkStart w:id="8468" w:name="_Toc161908349"/>
      <w:r w:rsidRPr="00567618">
        <w:t>X.2.2</w:t>
      </w:r>
      <w:r>
        <w:tab/>
      </w:r>
      <w:r w:rsidRPr="00567618">
        <w:t>Example of Adaptation to Packet Losses without Application Layer Redundancy</w:t>
      </w:r>
      <w:bookmarkEnd w:id="8459"/>
      <w:bookmarkEnd w:id="8460"/>
      <w:bookmarkEnd w:id="8461"/>
      <w:bookmarkEnd w:id="8462"/>
      <w:bookmarkEnd w:id="8463"/>
      <w:bookmarkEnd w:id="8464"/>
      <w:bookmarkEnd w:id="8465"/>
      <w:bookmarkEnd w:id="8466"/>
      <w:bookmarkEnd w:id="8467"/>
      <w:bookmarkEnd w:id="8468"/>
    </w:p>
    <w:p w14:paraId="0D67A950" w14:textId="77777777" w:rsidR="00FC7E52" w:rsidRPr="00567618" w:rsidRDefault="00FC7E52" w:rsidP="00FC7E52">
      <w:r w:rsidRPr="00567618">
        <w:t>The example in TableX.2.2-1 demonstrates how, as specified in clause W.2, the receiver in the offering MTSI client supports and offers to request adaptation to different codec configurations to provide different levels of packet loss robustness without using application layer redundancy.</w:t>
      </w:r>
    </w:p>
    <w:p w14:paraId="5CD707E6" w14:textId="77777777" w:rsidR="00FC7E52" w:rsidRPr="00567618" w:rsidRDefault="00FC7E52" w:rsidP="00FC7E52">
      <w:pPr>
        <w:pStyle w:val="TH"/>
      </w:pPr>
      <w:r w:rsidRPr="00567618">
        <w:t>Table X.2.2-1</w:t>
      </w:r>
      <w:r>
        <w:t>:</w:t>
      </w:r>
      <w:r w:rsidRPr="00567618">
        <w:t xml:space="preserve"> SDP offer supporting adaptation to packet loss without using application layer redundancy</w:t>
      </w:r>
    </w:p>
    <w:tbl>
      <w:tblPr>
        <w:tblW w:w="0" w:type="auto"/>
        <w:jc w:val="center"/>
        <w:tblLayout w:type="fixed"/>
        <w:tblLook w:val="04A0" w:firstRow="1" w:lastRow="0" w:firstColumn="1" w:lastColumn="0" w:noHBand="0" w:noVBand="1"/>
      </w:tblPr>
      <w:tblGrid>
        <w:gridCol w:w="9645"/>
      </w:tblGrid>
      <w:tr w:rsidR="00FC7E52" w:rsidRPr="00567618" w14:paraId="6382101F" w14:textId="77777777" w:rsidTr="00DD54CD">
        <w:trPr>
          <w:cantSplit/>
          <w:jc w:val="center"/>
        </w:trPr>
        <w:tc>
          <w:tcPr>
            <w:tcW w:w="9645" w:type="dxa"/>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hideMark/>
          </w:tcPr>
          <w:p w14:paraId="4056F858" w14:textId="77777777" w:rsidR="00FC7E52" w:rsidRPr="00567618" w:rsidRDefault="00FC7E52" w:rsidP="00DD54CD">
            <w:pPr>
              <w:pStyle w:val="TAH"/>
            </w:pPr>
            <w:r w:rsidRPr="00567618">
              <w:t>SDP offer</w:t>
            </w:r>
          </w:p>
        </w:tc>
      </w:tr>
      <w:tr w:rsidR="00FC7E52" w:rsidRPr="00567618" w14:paraId="4905C4A2" w14:textId="77777777" w:rsidTr="00DD54CD">
        <w:trPr>
          <w:cantSplit/>
          <w:jc w:val="center"/>
        </w:trPr>
        <w:tc>
          <w:tcPr>
            <w:tcW w:w="9645" w:type="dxa"/>
            <w:tcBorders>
              <w:top w:val="nil"/>
              <w:left w:val="single" w:sz="8" w:space="0" w:color="auto"/>
              <w:bottom w:val="single" w:sz="8" w:space="0" w:color="auto"/>
              <w:right w:val="single" w:sz="8" w:space="0" w:color="auto"/>
            </w:tcBorders>
            <w:tcMar>
              <w:top w:w="0" w:type="dxa"/>
              <w:left w:w="57" w:type="dxa"/>
              <w:bottom w:w="0" w:type="dxa"/>
              <w:right w:w="57" w:type="dxa"/>
            </w:tcMar>
            <w:hideMark/>
          </w:tcPr>
          <w:p w14:paraId="0FB17265" w14:textId="77777777" w:rsidR="00FC7E52" w:rsidRPr="00567618" w:rsidRDefault="00FC7E52" w:rsidP="00DD54CD">
            <w:pPr>
              <w:pStyle w:val="PL"/>
              <w:rPr>
                <w:rFonts w:cs="Courier New"/>
                <w:szCs w:val="16"/>
              </w:rPr>
            </w:pPr>
            <w:bookmarkStart w:id="8469" w:name="_MCCTEMPBM_CRPT86941926___7"/>
            <w:r w:rsidRPr="00567618">
              <w:rPr>
                <w:rFonts w:cs="Courier New"/>
                <w:szCs w:val="16"/>
              </w:rPr>
              <w:t xml:space="preserve">m=audio 49152 RTP/AVP </w:t>
            </w:r>
            <w:r w:rsidRPr="00567618">
              <w:rPr>
                <w:rFonts w:cs="Courier New"/>
                <w:szCs w:val="16"/>
                <w:lang w:eastAsia="ko-KR"/>
              </w:rPr>
              <w:t xml:space="preserve">97 </w:t>
            </w:r>
            <w:r w:rsidRPr="00567618">
              <w:rPr>
                <w:rFonts w:cs="Courier New"/>
                <w:szCs w:val="16"/>
              </w:rPr>
              <w:t>9</w:t>
            </w:r>
            <w:r w:rsidRPr="00567618">
              <w:rPr>
                <w:rFonts w:cs="Courier New"/>
                <w:szCs w:val="16"/>
                <w:lang w:eastAsia="ko-KR"/>
              </w:rPr>
              <w:t>8</w:t>
            </w:r>
            <w:r w:rsidRPr="00567618">
              <w:rPr>
                <w:rFonts w:cs="Courier New"/>
                <w:szCs w:val="16"/>
              </w:rPr>
              <w:t xml:space="preserve"> 9</w:t>
            </w:r>
            <w:r w:rsidRPr="00567618">
              <w:rPr>
                <w:rFonts w:cs="Courier New"/>
                <w:szCs w:val="16"/>
                <w:lang w:eastAsia="ko-KR"/>
              </w:rPr>
              <w:t>9</w:t>
            </w:r>
            <w:r w:rsidRPr="00567618">
              <w:rPr>
                <w:rFonts w:cs="Courier New"/>
                <w:szCs w:val="16"/>
              </w:rPr>
              <w:t xml:space="preserve"> </w:t>
            </w:r>
            <w:r w:rsidRPr="00567618">
              <w:rPr>
                <w:rFonts w:cs="Courier New"/>
                <w:szCs w:val="16"/>
                <w:lang w:eastAsia="ko-KR"/>
              </w:rPr>
              <w:t xml:space="preserve">100 </w:t>
            </w:r>
            <w:r w:rsidRPr="00567618">
              <w:rPr>
                <w:rFonts w:cs="Courier New"/>
                <w:szCs w:val="16"/>
              </w:rPr>
              <w:t>10</w:t>
            </w:r>
            <w:r w:rsidRPr="00567618">
              <w:rPr>
                <w:rFonts w:cs="Courier New"/>
                <w:szCs w:val="16"/>
                <w:lang w:eastAsia="ko-KR"/>
              </w:rPr>
              <w:t>1 105 106</w:t>
            </w:r>
          </w:p>
          <w:p w14:paraId="257E4D35" w14:textId="77777777" w:rsidR="00FC7E52" w:rsidRPr="00567618" w:rsidRDefault="00FC7E52" w:rsidP="00DD54CD">
            <w:pPr>
              <w:pStyle w:val="PL"/>
              <w:rPr>
                <w:rFonts w:cs="Courier New"/>
                <w:szCs w:val="16"/>
                <w:lang w:eastAsia="ko-KR"/>
              </w:rPr>
            </w:pPr>
            <w:r w:rsidRPr="00567618">
              <w:rPr>
                <w:rFonts w:cs="Courier New"/>
                <w:szCs w:val="16"/>
                <w:lang w:eastAsia="ko-KR"/>
              </w:rPr>
              <w:t>b=AS:50</w:t>
            </w:r>
          </w:p>
          <w:p w14:paraId="7964ACC9" w14:textId="77777777" w:rsidR="00FC7E52" w:rsidRPr="00567618" w:rsidRDefault="00FC7E52" w:rsidP="00DD54CD">
            <w:pPr>
              <w:pStyle w:val="PL"/>
              <w:rPr>
                <w:rFonts w:cs="Courier New"/>
                <w:szCs w:val="16"/>
                <w:lang w:eastAsia="ko-KR"/>
              </w:rPr>
            </w:pPr>
            <w:r w:rsidRPr="00567618">
              <w:rPr>
                <w:rFonts w:cs="Courier New"/>
                <w:szCs w:val="16"/>
                <w:lang w:eastAsia="ko-KR"/>
              </w:rPr>
              <w:t>b=RS:0</w:t>
            </w:r>
          </w:p>
          <w:p w14:paraId="2645A69D" w14:textId="77777777" w:rsidR="00FC7E52" w:rsidRPr="00567618" w:rsidRDefault="00FC7E52" w:rsidP="00DD54CD">
            <w:pPr>
              <w:pStyle w:val="PL"/>
              <w:rPr>
                <w:rFonts w:cs="Courier New"/>
                <w:szCs w:val="16"/>
                <w:lang w:eastAsia="ko-KR"/>
              </w:rPr>
            </w:pPr>
            <w:r w:rsidRPr="00567618">
              <w:rPr>
                <w:rFonts w:cs="Courier New"/>
                <w:szCs w:val="16"/>
                <w:lang w:eastAsia="ko-KR"/>
              </w:rPr>
              <w:t>b=RR:2500</w:t>
            </w:r>
          </w:p>
          <w:p w14:paraId="591597CC" w14:textId="77777777" w:rsidR="00FC7E52" w:rsidRPr="00567618" w:rsidRDefault="00FC7E52" w:rsidP="00DD54CD">
            <w:pPr>
              <w:pStyle w:val="PL"/>
              <w:rPr>
                <w:rFonts w:cs="Courier New"/>
                <w:szCs w:val="16"/>
                <w:lang w:eastAsia="ko-KR"/>
              </w:rPr>
            </w:pPr>
            <w:r w:rsidRPr="00567618">
              <w:rPr>
                <w:rFonts w:cs="Courier New"/>
                <w:szCs w:val="16"/>
              </w:rPr>
              <w:t>a=rtpmap:9</w:t>
            </w:r>
            <w:r w:rsidRPr="00567618">
              <w:rPr>
                <w:rFonts w:cs="Courier New"/>
                <w:szCs w:val="16"/>
                <w:lang w:eastAsia="ko-KR"/>
              </w:rPr>
              <w:t>7 EVS/16000/1</w:t>
            </w:r>
          </w:p>
          <w:p w14:paraId="2C6D40E1" w14:textId="77777777" w:rsidR="00FC7E52" w:rsidRPr="00567618" w:rsidRDefault="00FC7E52" w:rsidP="00DD54CD">
            <w:pPr>
              <w:pStyle w:val="PL"/>
              <w:rPr>
                <w:rFonts w:cs="Courier New"/>
                <w:szCs w:val="16"/>
                <w:lang w:eastAsia="ko-KR"/>
              </w:rPr>
            </w:pPr>
            <w:r w:rsidRPr="00567618">
              <w:rPr>
                <w:rFonts w:cs="Courier New"/>
                <w:szCs w:val="16"/>
              </w:rPr>
              <w:t>a=fmtp:9</w:t>
            </w:r>
            <w:r w:rsidRPr="00567618">
              <w:rPr>
                <w:rFonts w:cs="Courier New"/>
                <w:szCs w:val="16"/>
                <w:lang w:eastAsia="ko-KR"/>
              </w:rPr>
              <w:t xml:space="preserve">7 br=5.9-24.4; bw=nb-swb; </w:t>
            </w:r>
            <w:r w:rsidRPr="00567618">
              <w:rPr>
                <w:rFonts w:cs="Courier New"/>
                <w:szCs w:val="16"/>
              </w:rPr>
              <w:t>max-red=2</w:t>
            </w:r>
            <w:r w:rsidRPr="00567618">
              <w:rPr>
                <w:rFonts w:cs="Courier New"/>
                <w:szCs w:val="16"/>
                <w:lang w:eastAsia="ko-KR"/>
              </w:rPr>
              <w:t>0</w:t>
            </w:r>
            <w:r w:rsidRPr="00567618">
              <w:rPr>
                <w:rFonts w:cs="Courier New"/>
                <w:szCs w:val="16"/>
              </w:rPr>
              <w:t>0</w:t>
            </w:r>
          </w:p>
          <w:p w14:paraId="765ED46C" w14:textId="77777777" w:rsidR="00FC7E52" w:rsidRPr="00567618" w:rsidRDefault="00FC7E52" w:rsidP="00DD54CD">
            <w:pPr>
              <w:pStyle w:val="PL"/>
              <w:rPr>
                <w:rFonts w:cs="Courier New"/>
                <w:szCs w:val="16"/>
              </w:rPr>
            </w:pPr>
            <w:r w:rsidRPr="00567618">
              <w:rPr>
                <w:rFonts w:cs="Courier New"/>
                <w:szCs w:val="16"/>
              </w:rPr>
              <w:t>a=rtpmap:9</w:t>
            </w:r>
            <w:r w:rsidRPr="00567618">
              <w:rPr>
                <w:rFonts w:cs="Courier New"/>
                <w:szCs w:val="16"/>
                <w:lang w:eastAsia="ko-KR"/>
              </w:rPr>
              <w:t>8</w:t>
            </w:r>
            <w:r w:rsidRPr="00567618">
              <w:rPr>
                <w:rFonts w:cs="Courier New"/>
                <w:szCs w:val="16"/>
              </w:rPr>
              <w:t xml:space="preserve"> AMR-WB/16000/1</w:t>
            </w:r>
          </w:p>
          <w:p w14:paraId="2F082786" w14:textId="77777777" w:rsidR="00FC7E52" w:rsidRPr="00567618" w:rsidRDefault="00FC7E52" w:rsidP="00DD54CD">
            <w:pPr>
              <w:pStyle w:val="PL"/>
              <w:rPr>
                <w:rFonts w:cs="Courier New"/>
                <w:szCs w:val="16"/>
              </w:rPr>
            </w:pPr>
            <w:r w:rsidRPr="00567618">
              <w:rPr>
                <w:rFonts w:cs="Courier New"/>
                <w:szCs w:val="16"/>
              </w:rPr>
              <w:t>a=fmtp:9</w:t>
            </w:r>
            <w:r w:rsidRPr="00567618">
              <w:rPr>
                <w:rFonts w:cs="Courier New"/>
                <w:szCs w:val="16"/>
                <w:lang w:eastAsia="ko-KR"/>
              </w:rPr>
              <w:t>8</w:t>
            </w:r>
            <w:r w:rsidRPr="00567618">
              <w:rPr>
                <w:rFonts w:cs="Courier New"/>
                <w:szCs w:val="16"/>
              </w:rPr>
              <w:t xml:space="preserve"> mode-change-capability=2; max-red=2</w:t>
            </w:r>
            <w:r w:rsidRPr="00567618">
              <w:rPr>
                <w:rFonts w:cs="Courier New"/>
                <w:szCs w:val="16"/>
                <w:lang w:eastAsia="ko-KR"/>
              </w:rPr>
              <w:t>0</w:t>
            </w:r>
            <w:r w:rsidRPr="00567618">
              <w:rPr>
                <w:rFonts w:cs="Courier New"/>
                <w:szCs w:val="16"/>
              </w:rPr>
              <w:t>0</w:t>
            </w:r>
          </w:p>
          <w:p w14:paraId="66E115EC" w14:textId="77777777" w:rsidR="00FC7E52" w:rsidRPr="00567618" w:rsidRDefault="00FC7E52" w:rsidP="00DD54CD">
            <w:pPr>
              <w:pStyle w:val="PL"/>
              <w:rPr>
                <w:rFonts w:cs="Courier New"/>
                <w:szCs w:val="16"/>
              </w:rPr>
            </w:pPr>
            <w:r w:rsidRPr="00567618">
              <w:rPr>
                <w:rFonts w:cs="Courier New"/>
                <w:szCs w:val="16"/>
              </w:rPr>
              <w:t>a=rtpmap:9</w:t>
            </w:r>
            <w:r w:rsidRPr="00567618">
              <w:rPr>
                <w:rFonts w:cs="Courier New"/>
                <w:szCs w:val="16"/>
                <w:lang w:eastAsia="ko-KR"/>
              </w:rPr>
              <w:t>9</w:t>
            </w:r>
            <w:r w:rsidRPr="00567618">
              <w:rPr>
                <w:rFonts w:cs="Courier New"/>
                <w:szCs w:val="16"/>
              </w:rPr>
              <w:t xml:space="preserve"> AMR-WB/16000/1</w:t>
            </w:r>
          </w:p>
          <w:p w14:paraId="6412DB32" w14:textId="77777777" w:rsidR="00FC7E52" w:rsidRPr="00567618" w:rsidRDefault="00FC7E52" w:rsidP="00DD54CD">
            <w:pPr>
              <w:pStyle w:val="PL"/>
              <w:rPr>
                <w:rFonts w:cs="Courier New"/>
                <w:szCs w:val="16"/>
              </w:rPr>
            </w:pPr>
            <w:r w:rsidRPr="00567618">
              <w:rPr>
                <w:rFonts w:cs="Courier New"/>
                <w:szCs w:val="16"/>
              </w:rPr>
              <w:t>a=fmtp:9</w:t>
            </w:r>
            <w:r w:rsidRPr="00567618">
              <w:rPr>
                <w:rFonts w:cs="Courier New"/>
                <w:szCs w:val="16"/>
                <w:lang w:eastAsia="ko-KR"/>
              </w:rPr>
              <w:t>9</w:t>
            </w:r>
            <w:r w:rsidRPr="00567618">
              <w:rPr>
                <w:rFonts w:cs="Courier New"/>
                <w:szCs w:val="16"/>
              </w:rPr>
              <w:t xml:space="preserve"> mode-change-capability=2; max-red=2</w:t>
            </w:r>
            <w:r w:rsidRPr="00567618">
              <w:rPr>
                <w:rFonts w:cs="Courier New"/>
                <w:szCs w:val="16"/>
                <w:lang w:eastAsia="ko-KR"/>
              </w:rPr>
              <w:t>0</w:t>
            </w:r>
            <w:r w:rsidRPr="00567618">
              <w:rPr>
                <w:rFonts w:cs="Courier New"/>
                <w:szCs w:val="16"/>
              </w:rPr>
              <w:t>0; octet-align=1</w:t>
            </w:r>
          </w:p>
          <w:p w14:paraId="426FEC8C" w14:textId="77777777" w:rsidR="00FC7E52" w:rsidRPr="00567618" w:rsidRDefault="00FC7E52" w:rsidP="00DD54CD">
            <w:pPr>
              <w:pStyle w:val="PL"/>
              <w:rPr>
                <w:rFonts w:cs="Courier New"/>
                <w:szCs w:val="16"/>
              </w:rPr>
            </w:pPr>
            <w:r w:rsidRPr="00567618">
              <w:rPr>
                <w:rFonts w:cs="Courier New"/>
                <w:szCs w:val="16"/>
              </w:rPr>
              <w:t>a=rtpmap:</w:t>
            </w:r>
            <w:r w:rsidRPr="00567618">
              <w:rPr>
                <w:rFonts w:cs="Courier New"/>
                <w:szCs w:val="16"/>
                <w:lang w:eastAsia="ko-KR"/>
              </w:rPr>
              <w:t>100</w:t>
            </w:r>
            <w:r w:rsidRPr="00567618">
              <w:rPr>
                <w:rFonts w:cs="Courier New"/>
                <w:szCs w:val="16"/>
              </w:rPr>
              <w:t xml:space="preserve"> AMR/8000/1</w:t>
            </w:r>
          </w:p>
          <w:p w14:paraId="5AD29977" w14:textId="77777777" w:rsidR="00FC7E52" w:rsidRPr="00567618" w:rsidRDefault="00FC7E52" w:rsidP="00DD54CD">
            <w:pPr>
              <w:pStyle w:val="PL"/>
              <w:rPr>
                <w:rFonts w:cs="Courier New"/>
                <w:szCs w:val="16"/>
              </w:rPr>
            </w:pPr>
            <w:r w:rsidRPr="00567618">
              <w:rPr>
                <w:rFonts w:cs="Courier New"/>
                <w:szCs w:val="16"/>
              </w:rPr>
              <w:t>a=fmtp:</w:t>
            </w:r>
            <w:r w:rsidRPr="00567618">
              <w:rPr>
                <w:rFonts w:cs="Courier New"/>
                <w:szCs w:val="16"/>
                <w:lang w:eastAsia="ko-KR"/>
              </w:rPr>
              <w:t>100</w:t>
            </w:r>
            <w:r w:rsidRPr="00567618">
              <w:rPr>
                <w:rFonts w:cs="Courier New"/>
                <w:szCs w:val="16"/>
              </w:rPr>
              <w:t xml:space="preserve"> mode-change-capability=2; max-red=2</w:t>
            </w:r>
            <w:r w:rsidRPr="00567618">
              <w:rPr>
                <w:rFonts w:cs="Courier New"/>
                <w:szCs w:val="16"/>
                <w:lang w:eastAsia="ko-KR"/>
              </w:rPr>
              <w:t>0</w:t>
            </w:r>
            <w:r w:rsidRPr="00567618">
              <w:rPr>
                <w:rFonts w:cs="Courier New"/>
                <w:szCs w:val="16"/>
              </w:rPr>
              <w:t>0</w:t>
            </w:r>
          </w:p>
          <w:p w14:paraId="5C564591" w14:textId="77777777" w:rsidR="00FC7E52" w:rsidRPr="00567618" w:rsidRDefault="00FC7E52" w:rsidP="00DD54CD">
            <w:pPr>
              <w:pStyle w:val="PL"/>
              <w:rPr>
                <w:rFonts w:cs="Courier New"/>
                <w:szCs w:val="16"/>
              </w:rPr>
            </w:pPr>
            <w:r w:rsidRPr="00567618">
              <w:rPr>
                <w:rFonts w:cs="Courier New"/>
                <w:szCs w:val="16"/>
              </w:rPr>
              <w:t>a=rtpmap:10</w:t>
            </w:r>
            <w:r w:rsidRPr="00567618">
              <w:rPr>
                <w:rFonts w:cs="Courier New"/>
                <w:szCs w:val="16"/>
                <w:lang w:eastAsia="ko-KR"/>
              </w:rPr>
              <w:t>1</w:t>
            </w:r>
            <w:r w:rsidRPr="00567618">
              <w:rPr>
                <w:rFonts w:cs="Courier New"/>
                <w:szCs w:val="16"/>
              </w:rPr>
              <w:t xml:space="preserve"> AMR/8000/1</w:t>
            </w:r>
          </w:p>
          <w:p w14:paraId="74B7B59F" w14:textId="77777777" w:rsidR="00FC7E52" w:rsidRPr="00567618" w:rsidRDefault="00FC7E52" w:rsidP="00DD54CD">
            <w:pPr>
              <w:pStyle w:val="PL"/>
              <w:rPr>
                <w:rFonts w:cs="Courier New"/>
                <w:szCs w:val="16"/>
              </w:rPr>
            </w:pPr>
            <w:r w:rsidRPr="00567618">
              <w:rPr>
                <w:rFonts w:cs="Courier New"/>
                <w:szCs w:val="16"/>
              </w:rPr>
              <w:t>a=fmtp:10</w:t>
            </w:r>
            <w:r w:rsidRPr="00567618">
              <w:rPr>
                <w:rFonts w:cs="Courier New"/>
                <w:szCs w:val="16"/>
                <w:lang w:eastAsia="ko-KR"/>
              </w:rPr>
              <w:t>1</w:t>
            </w:r>
            <w:r w:rsidRPr="00567618">
              <w:rPr>
                <w:rFonts w:cs="Courier New"/>
                <w:szCs w:val="16"/>
              </w:rPr>
              <w:t xml:space="preserve"> mode-change-capability=2; max-red=2</w:t>
            </w:r>
            <w:r w:rsidRPr="00567618">
              <w:rPr>
                <w:rFonts w:cs="Courier New"/>
                <w:szCs w:val="16"/>
                <w:lang w:eastAsia="ko-KR"/>
              </w:rPr>
              <w:t>0</w:t>
            </w:r>
            <w:r w:rsidRPr="00567618">
              <w:rPr>
                <w:rFonts w:cs="Courier New"/>
                <w:szCs w:val="16"/>
              </w:rPr>
              <w:t>0; octet-align=1</w:t>
            </w:r>
          </w:p>
          <w:p w14:paraId="46BF8ED2" w14:textId="77777777" w:rsidR="00FC7E52" w:rsidRPr="00567618" w:rsidRDefault="00FC7E52" w:rsidP="00DD54CD">
            <w:pPr>
              <w:pStyle w:val="PL"/>
              <w:rPr>
                <w:rFonts w:cs="Courier New"/>
                <w:szCs w:val="16"/>
              </w:rPr>
            </w:pPr>
            <w:r w:rsidRPr="00567618">
              <w:rPr>
                <w:rFonts w:cs="Courier New"/>
                <w:szCs w:val="16"/>
              </w:rPr>
              <w:t>a=rtpmap:105 telephone-event/16000</w:t>
            </w:r>
          </w:p>
          <w:p w14:paraId="3DD6E415" w14:textId="77777777" w:rsidR="00FC7E52" w:rsidRPr="00567618" w:rsidRDefault="00FC7E52" w:rsidP="00DD54CD">
            <w:pPr>
              <w:pStyle w:val="PL"/>
              <w:rPr>
                <w:rFonts w:cs="Courier New"/>
                <w:szCs w:val="16"/>
              </w:rPr>
            </w:pPr>
            <w:r w:rsidRPr="00567618">
              <w:rPr>
                <w:rFonts w:cs="Courier New"/>
                <w:szCs w:val="16"/>
              </w:rPr>
              <w:t>a=fmtp:105 0-15</w:t>
            </w:r>
          </w:p>
          <w:p w14:paraId="77F8D2A4" w14:textId="77777777" w:rsidR="00FC7E52" w:rsidRPr="00567618" w:rsidRDefault="00FC7E52" w:rsidP="00DD54CD">
            <w:pPr>
              <w:pStyle w:val="PL"/>
              <w:rPr>
                <w:rFonts w:cs="Courier New"/>
                <w:szCs w:val="16"/>
              </w:rPr>
            </w:pPr>
            <w:r w:rsidRPr="00567618">
              <w:rPr>
                <w:rFonts w:cs="Courier New"/>
                <w:szCs w:val="16"/>
              </w:rPr>
              <w:t>a=rtpmap:106 telephone-event/8000</w:t>
            </w:r>
          </w:p>
          <w:p w14:paraId="1FB5D5B1" w14:textId="77777777" w:rsidR="00FC7E52" w:rsidRPr="00567618" w:rsidRDefault="00FC7E52" w:rsidP="00DD54CD">
            <w:pPr>
              <w:pStyle w:val="PL"/>
              <w:rPr>
                <w:rFonts w:cs="Courier New"/>
                <w:szCs w:val="16"/>
              </w:rPr>
            </w:pPr>
            <w:r w:rsidRPr="00567618">
              <w:rPr>
                <w:rFonts w:cs="Courier New"/>
                <w:szCs w:val="16"/>
              </w:rPr>
              <w:t>a=fmtp:106 0-15</w:t>
            </w:r>
          </w:p>
          <w:p w14:paraId="1DD3A15F" w14:textId="77777777" w:rsidR="00FC7E52" w:rsidRPr="00567618" w:rsidRDefault="00FC7E52" w:rsidP="00DD54CD">
            <w:pPr>
              <w:pStyle w:val="PL"/>
              <w:rPr>
                <w:rFonts w:cs="Courier New"/>
                <w:szCs w:val="16"/>
              </w:rPr>
            </w:pPr>
            <w:r w:rsidRPr="00567618">
              <w:rPr>
                <w:rFonts w:cs="Courier New"/>
                <w:szCs w:val="16"/>
              </w:rPr>
              <w:t>a=ptime:</w:t>
            </w:r>
            <w:r w:rsidRPr="00567618">
              <w:rPr>
                <w:rFonts w:cs="Courier New"/>
                <w:szCs w:val="16"/>
                <w:lang w:eastAsia="ko-KR"/>
              </w:rPr>
              <w:t>2</w:t>
            </w:r>
            <w:r w:rsidRPr="00567618">
              <w:rPr>
                <w:rFonts w:cs="Courier New"/>
                <w:szCs w:val="16"/>
              </w:rPr>
              <w:t>0</w:t>
            </w:r>
          </w:p>
          <w:bookmarkEnd w:id="8469"/>
          <w:p w14:paraId="5AE28A95" w14:textId="77777777" w:rsidR="00FC7E52" w:rsidRPr="00567618" w:rsidRDefault="00FC7E52" w:rsidP="00DD54CD">
            <w:pPr>
              <w:pStyle w:val="PL"/>
            </w:pPr>
            <w:r w:rsidRPr="00567618">
              <w:t>a=maxptime:240</w:t>
            </w:r>
            <w:r w:rsidRPr="00567618">
              <w:br/>
            </w:r>
          </w:p>
          <w:p w14:paraId="3FEB6480" w14:textId="77777777" w:rsidR="00FC7E52" w:rsidRPr="00567618" w:rsidRDefault="00FC7E52" w:rsidP="00DD54CD">
            <w:pPr>
              <w:pStyle w:val="PL"/>
              <w:rPr>
                <w:rFonts w:cs="Courier New"/>
                <w:szCs w:val="16"/>
                <w:lang w:eastAsia="ko-KR"/>
              </w:rPr>
            </w:pPr>
            <w:bookmarkStart w:id="8470" w:name="_MCCTEMPBM_CRPT86941927___7"/>
            <w:r w:rsidRPr="00567618">
              <w:rPr>
                <w:rFonts w:cs="Courier New"/>
                <w:szCs w:val="16"/>
              </w:rPr>
              <w:t>a=PLR_adapt</w:t>
            </w:r>
          </w:p>
          <w:bookmarkEnd w:id="8470"/>
          <w:p w14:paraId="447B4B55" w14:textId="77777777" w:rsidR="00FC7E52" w:rsidRPr="00567618" w:rsidRDefault="00FC7E52" w:rsidP="00DD54CD">
            <w:pPr>
              <w:pStyle w:val="PL"/>
              <w:rPr>
                <w:rFonts w:cs="Courier New"/>
                <w:szCs w:val="16"/>
                <w:lang w:eastAsia="ko-KR"/>
              </w:rPr>
            </w:pPr>
          </w:p>
        </w:tc>
      </w:tr>
    </w:tbl>
    <w:p w14:paraId="7D556300" w14:textId="77777777" w:rsidR="00FC7E52" w:rsidRPr="00567618" w:rsidRDefault="00FC7E52" w:rsidP="00FC7E52"/>
    <w:p w14:paraId="4FC3E345" w14:textId="77777777" w:rsidR="00FC7E52" w:rsidRPr="00567618" w:rsidRDefault="00FC7E52" w:rsidP="00FC7E52">
      <w:r w:rsidRPr="00567618">
        <w:t xml:space="preserve">The example in Table X.2.2-2 is one possible response to the offer in Table X.2.2-1 and demonstrates how, as specified in clause W.2, the receiver in the answering MTSI client also supports and negotiates requesting adaptation to different codec configurations to provide different levels of packet loss robustness without using application layer redundancy.  During the ensuing session both the offerer MTSI client and answerer MTSI client request robustness adaptation </w:t>
      </w:r>
      <w:r w:rsidRPr="00567618">
        <w:lastRenderedPageBreak/>
        <w:t xml:space="preserve">without application layer redundancy.  The PCRF/PCFs should choose to use more robust handover thresholds that do not rely on application layer redundancy in both the uplink and downlink directions. </w:t>
      </w:r>
    </w:p>
    <w:p w14:paraId="28F2BA0A" w14:textId="77777777" w:rsidR="00FC7E52" w:rsidRPr="00567618" w:rsidRDefault="00FC7E52" w:rsidP="00FC7E52">
      <w:pPr>
        <w:pStyle w:val="TH"/>
      </w:pPr>
      <w:r w:rsidRPr="00567618">
        <w:t>Table X.2.2-2</w:t>
      </w:r>
      <w:r>
        <w:t>:</w:t>
      </w:r>
      <w:r w:rsidRPr="00567618">
        <w:t xml:space="preserve"> SDP answer supporting adaptation to packet loss without using application layer redundancy</w:t>
      </w:r>
    </w:p>
    <w:tbl>
      <w:tblPr>
        <w:tblW w:w="0" w:type="auto"/>
        <w:jc w:val="center"/>
        <w:tblLayout w:type="fixed"/>
        <w:tblLook w:val="04A0" w:firstRow="1" w:lastRow="0" w:firstColumn="1" w:lastColumn="0" w:noHBand="0" w:noVBand="1"/>
      </w:tblPr>
      <w:tblGrid>
        <w:gridCol w:w="9645"/>
      </w:tblGrid>
      <w:tr w:rsidR="00FC7E52" w:rsidRPr="00567618" w14:paraId="2EF8C392" w14:textId="77777777" w:rsidTr="00DD54CD">
        <w:trPr>
          <w:cantSplit/>
          <w:jc w:val="center"/>
        </w:trPr>
        <w:tc>
          <w:tcPr>
            <w:tcW w:w="9645" w:type="dxa"/>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hideMark/>
          </w:tcPr>
          <w:p w14:paraId="02D7E1A9" w14:textId="77777777" w:rsidR="00FC7E52" w:rsidRPr="00567618" w:rsidRDefault="00FC7E52" w:rsidP="00DD54CD">
            <w:pPr>
              <w:pStyle w:val="TAH"/>
            </w:pPr>
            <w:r w:rsidRPr="00567618">
              <w:t>SDP answer</w:t>
            </w:r>
          </w:p>
        </w:tc>
      </w:tr>
      <w:tr w:rsidR="00FC7E52" w:rsidRPr="00567618" w14:paraId="42123092" w14:textId="77777777" w:rsidTr="00DD54CD">
        <w:trPr>
          <w:cantSplit/>
          <w:jc w:val="center"/>
        </w:trPr>
        <w:tc>
          <w:tcPr>
            <w:tcW w:w="9645" w:type="dxa"/>
            <w:tcBorders>
              <w:top w:val="nil"/>
              <w:left w:val="single" w:sz="8" w:space="0" w:color="auto"/>
              <w:bottom w:val="single" w:sz="8" w:space="0" w:color="auto"/>
              <w:right w:val="single" w:sz="8" w:space="0" w:color="auto"/>
            </w:tcBorders>
            <w:tcMar>
              <w:top w:w="0" w:type="dxa"/>
              <w:left w:w="57" w:type="dxa"/>
              <w:bottom w:w="0" w:type="dxa"/>
              <w:right w:w="57" w:type="dxa"/>
            </w:tcMar>
            <w:hideMark/>
          </w:tcPr>
          <w:p w14:paraId="18739435" w14:textId="77777777" w:rsidR="00FC7E52" w:rsidRPr="00567618" w:rsidRDefault="00FC7E52" w:rsidP="00DD54CD">
            <w:pPr>
              <w:pStyle w:val="PL"/>
              <w:rPr>
                <w:rFonts w:cs="Courier New"/>
                <w:szCs w:val="16"/>
              </w:rPr>
            </w:pPr>
            <w:bookmarkStart w:id="8471" w:name="_MCCTEMPBM_CRPT86941928___7" w:colFirst="0" w:colLast="0"/>
            <w:r w:rsidRPr="00567618">
              <w:rPr>
                <w:rFonts w:cs="Courier New"/>
                <w:szCs w:val="16"/>
              </w:rPr>
              <w:t xml:space="preserve">m=audio 49152 RTP/AVP </w:t>
            </w:r>
            <w:r w:rsidRPr="00567618">
              <w:rPr>
                <w:rFonts w:cs="Courier New"/>
                <w:szCs w:val="16"/>
                <w:lang w:eastAsia="ko-KR"/>
              </w:rPr>
              <w:t>97 105</w:t>
            </w:r>
          </w:p>
          <w:p w14:paraId="25096968" w14:textId="77777777" w:rsidR="00FC7E52" w:rsidRPr="00567618" w:rsidRDefault="00FC7E52" w:rsidP="00DD54CD">
            <w:pPr>
              <w:pStyle w:val="PL"/>
              <w:rPr>
                <w:rFonts w:cs="Courier New"/>
                <w:szCs w:val="16"/>
                <w:lang w:eastAsia="ko-KR"/>
              </w:rPr>
            </w:pPr>
            <w:r w:rsidRPr="00567618">
              <w:rPr>
                <w:rFonts w:cs="Courier New"/>
                <w:szCs w:val="16"/>
                <w:lang w:eastAsia="ko-KR"/>
              </w:rPr>
              <w:t>b=AS:50</w:t>
            </w:r>
          </w:p>
          <w:p w14:paraId="751D7E70" w14:textId="77777777" w:rsidR="00FC7E52" w:rsidRPr="00567618" w:rsidRDefault="00FC7E52" w:rsidP="00DD54CD">
            <w:pPr>
              <w:pStyle w:val="PL"/>
              <w:rPr>
                <w:rFonts w:cs="Courier New"/>
                <w:szCs w:val="16"/>
                <w:lang w:eastAsia="ko-KR"/>
              </w:rPr>
            </w:pPr>
            <w:r w:rsidRPr="00567618">
              <w:rPr>
                <w:rFonts w:cs="Courier New"/>
                <w:szCs w:val="16"/>
                <w:lang w:eastAsia="ko-KR"/>
              </w:rPr>
              <w:t>b=RS:0</w:t>
            </w:r>
          </w:p>
          <w:p w14:paraId="07888FB8" w14:textId="77777777" w:rsidR="00FC7E52" w:rsidRPr="00567618" w:rsidRDefault="00FC7E52" w:rsidP="00DD54CD">
            <w:pPr>
              <w:pStyle w:val="PL"/>
              <w:rPr>
                <w:rFonts w:cs="Courier New"/>
                <w:szCs w:val="16"/>
                <w:lang w:eastAsia="ko-KR"/>
              </w:rPr>
            </w:pPr>
            <w:r w:rsidRPr="00567618">
              <w:rPr>
                <w:rFonts w:cs="Courier New"/>
                <w:szCs w:val="16"/>
                <w:lang w:eastAsia="ko-KR"/>
              </w:rPr>
              <w:t>b=RR:2500</w:t>
            </w:r>
          </w:p>
          <w:p w14:paraId="1CFE313B" w14:textId="77777777" w:rsidR="00FC7E52" w:rsidRPr="00567618" w:rsidRDefault="00FC7E52" w:rsidP="00DD54CD">
            <w:pPr>
              <w:pStyle w:val="PL"/>
              <w:rPr>
                <w:rFonts w:cs="Courier New"/>
                <w:szCs w:val="16"/>
                <w:lang w:eastAsia="ko-KR"/>
              </w:rPr>
            </w:pPr>
            <w:r w:rsidRPr="00567618">
              <w:rPr>
                <w:rFonts w:cs="Courier New"/>
                <w:szCs w:val="16"/>
              </w:rPr>
              <w:t>a=rtpmap:9</w:t>
            </w:r>
            <w:r w:rsidRPr="00567618">
              <w:rPr>
                <w:rFonts w:cs="Courier New"/>
                <w:szCs w:val="16"/>
                <w:lang w:eastAsia="ko-KR"/>
              </w:rPr>
              <w:t>7 EVS/16000/1</w:t>
            </w:r>
          </w:p>
          <w:p w14:paraId="5EB35E6D" w14:textId="77777777" w:rsidR="00FC7E52" w:rsidRPr="00567618" w:rsidRDefault="00FC7E52" w:rsidP="00DD54CD">
            <w:pPr>
              <w:pStyle w:val="PL"/>
              <w:rPr>
                <w:rFonts w:cs="Courier New"/>
                <w:szCs w:val="16"/>
                <w:lang w:eastAsia="ko-KR"/>
              </w:rPr>
            </w:pPr>
            <w:r w:rsidRPr="00567618">
              <w:rPr>
                <w:rFonts w:cs="Courier New"/>
                <w:szCs w:val="16"/>
              </w:rPr>
              <w:t>a=fmtp:9</w:t>
            </w:r>
            <w:r w:rsidRPr="00567618">
              <w:rPr>
                <w:rFonts w:cs="Courier New"/>
                <w:szCs w:val="16"/>
                <w:lang w:eastAsia="ko-KR"/>
              </w:rPr>
              <w:t xml:space="preserve">7 br=5.9-24.4; bw=nb-swb; </w:t>
            </w:r>
            <w:r w:rsidRPr="00567618">
              <w:rPr>
                <w:rFonts w:cs="Courier New"/>
                <w:szCs w:val="16"/>
              </w:rPr>
              <w:t>max-red=2</w:t>
            </w:r>
            <w:r w:rsidRPr="00567618">
              <w:rPr>
                <w:rFonts w:cs="Courier New"/>
                <w:szCs w:val="16"/>
                <w:lang w:eastAsia="ko-KR"/>
              </w:rPr>
              <w:t>0</w:t>
            </w:r>
            <w:r w:rsidRPr="00567618">
              <w:rPr>
                <w:rFonts w:cs="Courier New"/>
                <w:szCs w:val="16"/>
              </w:rPr>
              <w:t>0</w:t>
            </w:r>
          </w:p>
          <w:p w14:paraId="223A6C11" w14:textId="77777777" w:rsidR="00FC7E52" w:rsidRPr="00567618" w:rsidRDefault="00FC7E52" w:rsidP="00DD54CD">
            <w:pPr>
              <w:pStyle w:val="PL"/>
              <w:rPr>
                <w:rFonts w:cs="Courier New"/>
                <w:szCs w:val="16"/>
              </w:rPr>
            </w:pPr>
            <w:r w:rsidRPr="00567618">
              <w:rPr>
                <w:rFonts w:cs="Courier New"/>
                <w:szCs w:val="16"/>
              </w:rPr>
              <w:t>a=rtpmap:105 telephone-event/16000</w:t>
            </w:r>
          </w:p>
          <w:p w14:paraId="3650944E" w14:textId="77777777" w:rsidR="00FC7E52" w:rsidRPr="00567618" w:rsidRDefault="00FC7E52" w:rsidP="00DD54CD">
            <w:pPr>
              <w:pStyle w:val="PL"/>
              <w:rPr>
                <w:rFonts w:cs="Courier New"/>
                <w:szCs w:val="16"/>
              </w:rPr>
            </w:pPr>
            <w:r w:rsidRPr="00567618">
              <w:rPr>
                <w:rFonts w:cs="Courier New"/>
                <w:szCs w:val="16"/>
              </w:rPr>
              <w:t>a=fmtp:105 0-15</w:t>
            </w:r>
          </w:p>
          <w:p w14:paraId="4C563CCB" w14:textId="77777777" w:rsidR="00FC7E52" w:rsidRPr="00567618" w:rsidRDefault="00FC7E52" w:rsidP="00DD54CD">
            <w:pPr>
              <w:pStyle w:val="PL"/>
              <w:rPr>
                <w:rFonts w:cs="Courier New"/>
                <w:szCs w:val="16"/>
              </w:rPr>
            </w:pPr>
            <w:r w:rsidRPr="00567618">
              <w:rPr>
                <w:rFonts w:cs="Courier New"/>
                <w:szCs w:val="16"/>
              </w:rPr>
              <w:t>a=ptime:</w:t>
            </w:r>
            <w:r w:rsidRPr="00567618">
              <w:rPr>
                <w:rFonts w:cs="Courier New"/>
                <w:szCs w:val="16"/>
                <w:lang w:eastAsia="ko-KR"/>
              </w:rPr>
              <w:t>2</w:t>
            </w:r>
            <w:r w:rsidRPr="00567618">
              <w:rPr>
                <w:rFonts w:cs="Courier New"/>
                <w:szCs w:val="16"/>
              </w:rPr>
              <w:t>0</w:t>
            </w:r>
          </w:p>
          <w:p w14:paraId="23670406" w14:textId="77777777" w:rsidR="00FC7E52" w:rsidRPr="00567618" w:rsidRDefault="00FC7E52" w:rsidP="00DD54CD">
            <w:pPr>
              <w:pStyle w:val="PL"/>
              <w:rPr>
                <w:rFonts w:cs="Courier New"/>
                <w:szCs w:val="16"/>
              </w:rPr>
            </w:pPr>
            <w:r w:rsidRPr="00567618">
              <w:rPr>
                <w:rFonts w:cs="Courier New"/>
                <w:szCs w:val="16"/>
              </w:rPr>
              <w:t>a=maxptime:240</w:t>
            </w:r>
            <w:r w:rsidRPr="00567618">
              <w:rPr>
                <w:rFonts w:cs="Courier New"/>
                <w:szCs w:val="16"/>
              </w:rPr>
              <w:br/>
            </w:r>
            <w:r w:rsidRPr="00567618">
              <w:rPr>
                <w:rFonts w:cs="Courier New"/>
                <w:szCs w:val="16"/>
              </w:rPr>
              <w:br/>
              <w:t>a=PLR_adapt</w:t>
            </w:r>
          </w:p>
        </w:tc>
      </w:tr>
      <w:bookmarkEnd w:id="8471"/>
    </w:tbl>
    <w:p w14:paraId="4EDE3B70" w14:textId="77777777" w:rsidR="00FC7E52" w:rsidRPr="00567618" w:rsidRDefault="00FC7E52" w:rsidP="00FC7E52"/>
    <w:p w14:paraId="3E9B0ED4" w14:textId="77777777" w:rsidR="00FC7E52" w:rsidRPr="00567618" w:rsidRDefault="00FC7E52" w:rsidP="00FC7E52">
      <w:r w:rsidRPr="00567618">
        <w:t>The example in Table X.2.2-3 is another possible response to the offer in Table X.2.2-1 and demonstrates how, as specified in clause W.2, the receiver in the answering MTSI client does not support requesting adaptation to different codec configurations to provide different levels of packet loss robustness.  In the ensuing session, media robustness adaptation is not enabled in either direction of media transmission so the PCRF/PCFs should not use more robust handover thresholds in either the uplink or downlink direction.</w:t>
      </w:r>
    </w:p>
    <w:p w14:paraId="5D94BE5E" w14:textId="77777777" w:rsidR="00FC7E52" w:rsidRPr="00567618" w:rsidRDefault="00FC7E52" w:rsidP="00FC7E52">
      <w:pPr>
        <w:pStyle w:val="TH"/>
      </w:pPr>
      <w:r w:rsidRPr="00567618">
        <w:t>Table X.2.2-3</w:t>
      </w:r>
      <w:r>
        <w:t>:</w:t>
      </w:r>
      <w:r w:rsidRPr="00567618">
        <w:t xml:space="preserve"> SDP answer not supporting adaptation to packet loss</w:t>
      </w:r>
    </w:p>
    <w:tbl>
      <w:tblPr>
        <w:tblW w:w="0" w:type="auto"/>
        <w:jc w:val="center"/>
        <w:tblLayout w:type="fixed"/>
        <w:tblLook w:val="04A0" w:firstRow="1" w:lastRow="0" w:firstColumn="1" w:lastColumn="0" w:noHBand="0" w:noVBand="1"/>
      </w:tblPr>
      <w:tblGrid>
        <w:gridCol w:w="9645"/>
      </w:tblGrid>
      <w:tr w:rsidR="00FC7E52" w:rsidRPr="00567618" w14:paraId="046FC3F1" w14:textId="77777777" w:rsidTr="00DD54CD">
        <w:trPr>
          <w:cantSplit/>
          <w:jc w:val="center"/>
        </w:trPr>
        <w:tc>
          <w:tcPr>
            <w:tcW w:w="9645" w:type="dxa"/>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hideMark/>
          </w:tcPr>
          <w:p w14:paraId="2E5816CF" w14:textId="77777777" w:rsidR="00FC7E52" w:rsidRPr="00567618" w:rsidRDefault="00FC7E52" w:rsidP="00DD54CD">
            <w:pPr>
              <w:pStyle w:val="TAH"/>
            </w:pPr>
            <w:r w:rsidRPr="00567618">
              <w:t>SDP answer</w:t>
            </w:r>
          </w:p>
        </w:tc>
      </w:tr>
      <w:tr w:rsidR="00FC7E52" w:rsidRPr="00567618" w14:paraId="1A3FBA84" w14:textId="77777777" w:rsidTr="00DD54CD">
        <w:trPr>
          <w:cantSplit/>
          <w:jc w:val="center"/>
        </w:trPr>
        <w:tc>
          <w:tcPr>
            <w:tcW w:w="9645" w:type="dxa"/>
            <w:tcBorders>
              <w:top w:val="nil"/>
              <w:left w:val="single" w:sz="8" w:space="0" w:color="auto"/>
              <w:bottom w:val="single" w:sz="8" w:space="0" w:color="auto"/>
              <w:right w:val="single" w:sz="8" w:space="0" w:color="auto"/>
            </w:tcBorders>
            <w:tcMar>
              <w:top w:w="0" w:type="dxa"/>
              <w:left w:w="57" w:type="dxa"/>
              <w:bottom w:w="0" w:type="dxa"/>
              <w:right w:w="57" w:type="dxa"/>
            </w:tcMar>
            <w:hideMark/>
          </w:tcPr>
          <w:p w14:paraId="4EBCA5A1" w14:textId="77777777" w:rsidR="00FC7E52" w:rsidRPr="00567618" w:rsidRDefault="00FC7E52" w:rsidP="00DD54CD">
            <w:pPr>
              <w:pStyle w:val="PL"/>
              <w:rPr>
                <w:rFonts w:cs="Courier New"/>
                <w:szCs w:val="16"/>
              </w:rPr>
            </w:pPr>
            <w:bookmarkStart w:id="8472" w:name="_MCCTEMPBM_CRPT86941929___7" w:colFirst="0" w:colLast="0"/>
            <w:r w:rsidRPr="00567618">
              <w:rPr>
                <w:rFonts w:cs="Courier New"/>
                <w:szCs w:val="16"/>
              </w:rPr>
              <w:t xml:space="preserve">m=audio 49152 RTP/AVP </w:t>
            </w:r>
            <w:r w:rsidRPr="00567618">
              <w:rPr>
                <w:rFonts w:cs="Courier New"/>
                <w:szCs w:val="16"/>
                <w:lang w:eastAsia="ko-KR"/>
              </w:rPr>
              <w:t>97 105</w:t>
            </w:r>
          </w:p>
          <w:p w14:paraId="362AEA5B" w14:textId="77777777" w:rsidR="00FC7E52" w:rsidRPr="00567618" w:rsidRDefault="00FC7E52" w:rsidP="00DD54CD">
            <w:pPr>
              <w:pStyle w:val="PL"/>
              <w:rPr>
                <w:rFonts w:cs="Courier New"/>
                <w:szCs w:val="16"/>
                <w:lang w:eastAsia="ko-KR"/>
              </w:rPr>
            </w:pPr>
            <w:r w:rsidRPr="00567618">
              <w:rPr>
                <w:rFonts w:cs="Courier New"/>
                <w:szCs w:val="16"/>
                <w:lang w:eastAsia="ko-KR"/>
              </w:rPr>
              <w:t>b=AS:50</w:t>
            </w:r>
          </w:p>
          <w:p w14:paraId="276D68DF" w14:textId="77777777" w:rsidR="00FC7E52" w:rsidRPr="00567618" w:rsidRDefault="00FC7E52" w:rsidP="00DD54CD">
            <w:pPr>
              <w:pStyle w:val="PL"/>
              <w:rPr>
                <w:rFonts w:cs="Courier New"/>
                <w:szCs w:val="16"/>
                <w:lang w:eastAsia="ko-KR"/>
              </w:rPr>
            </w:pPr>
            <w:r w:rsidRPr="00567618">
              <w:rPr>
                <w:rFonts w:cs="Courier New"/>
                <w:szCs w:val="16"/>
                <w:lang w:eastAsia="ko-KR"/>
              </w:rPr>
              <w:t>b=RS:0</w:t>
            </w:r>
          </w:p>
          <w:p w14:paraId="2B5CF540" w14:textId="77777777" w:rsidR="00FC7E52" w:rsidRPr="00567618" w:rsidRDefault="00FC7E52" w:rsidP="00DD54CD">
            <w:pPr>
              <w:pStyle w:val="PL"/>
              <w:rPr>
                <w:rFonts w:cs="Courier New"/>
                <w:szCs w:val="16"/>
                <w:lang w:eastAsia="ko-KR"/>
              </w:rPr>
            </w:pPr>
            <w:r w:rsidRPr="00567618">
              <w:rPr>
                <w:rFonts w:cs="Courier New"/>
                <w:szCs w:val="16"/>
                <w:lang w:eastAsia="ko-KR"/>
              </w:rPr>
              <w:t>b=RR:2500</w:t>
            </w:r>
          </w:p>
          <w:p w14:paraId="2839619B" w14:textId="77777777" w:rsidR="00FC7E52" w:rsidRPr="00567618" w:rsidRDefault="00FC7E52" w:rsidP="00DD54CD">
            <w:pPr>
              <w:pStyle w:val="PL"/>
              <w:rPr>
                <w:rFonts w:cs="Courier New"/>
                <w:szCs w:val="16"/>
                <w:lang w:eastAsia="ko-KR"/>
              </w:rPr>
            </w:pPr>
            <w:r w:rsidRPr="00567618">
              <w:rPr>
                <w:rFonts w:cs="Courier New"/>
                <w:szCs w:val="16"/>
              </w:rPr>
              <w:t>a=rtpmap:9</w:t>
            </w:r>
            <w:r w:rsidRPr="00567618">
              <w:rPr>
                <w:rFonts w:cs="Courier New"/>
                <w:szCs w:val="16"/>
                <w:lang w:eastAsia="ko-KR"/>
              </w:rPr>
              <w:t>7 EVS/16000/1</w:t>
            </w:r>
          </w:p>
          <w:p w14:paraId="3C624A7B" w14:textId="77777777" w:rsidR="00FC7E52" w:rsidRPr="00567618" w:rsidRDefault="00FC7E52" w:rsidP="00DD54CD">
            <w:pPr>
              <w:pStyle w:val="PL"/>
              <w:rPr>
                <w:rFonts w:cs="Courier New"/>
                <w:szCs w:val="16"/>
                <w:lang w:eastAsia="ko-KR"/>
              </w:rPr>
            </w:pPr>
            <w:r w:rsidRPr="00567618">
              <w:rPr>
                <w:rFonts w:cs="Courier New"/>
                <w:szCs w:val="16"/>
              </w:rPr>
              <w:t>a=fmtp:9</w:t>
            </w:r>
            <w:r w:rsidRPr="00567618">
              <w:rPr>
                <w:rFonts w:cs="Courier New"/>
                <w:szCs w:val="16"/>
                <w:lang w:eastAsia="ko-KR"/>
              </w:rPr>
              <w:t xml:space="preserve">7 br=5.9-24.4; bw=nb-swb; </w:t>
            </w:r>
            <w:r w:rsidRPr="00567618">
              <w:rPr>
                <w:rFonts w:cs="Courier New"/>
                <w:szCs w:val="16"/>
              </w:rPr>
              <w:t>max-red=2</w:t>
            </w:r>
            <w:r w:rsidRPr="00567618">
              <w:rPr>
                <w:rFonts w:cs="Courier New"/>
                <w:szCs w:val="16"/>
                <w:lang w:eastAsia="ko-KR"/>
              </w:rPr>
              <w:t>0</w:t>
            </w:r>
            <w:r w:rsidRPr="00567618">
              <w:rPr>
                <w:rFonts w:cs="Courier New"/>
                <w:szCs w:val="16"/>
              </w:rPr>
              <w:t>0</w:t>
            </w:r>
          </w:p>
          <w:p w14:paraId="21D01BFD" w14:textId="77777777" w:rsidR="00FC7E52" w:rsidRPr="00567618" w:rsidRDefault="00FC7E52" w:rsidP="00DD54CD">
            <w:pPr>
              <w:pStyle w:val="PL"/>
              <w:rPr>
                <w:rFonts w:cs="Courier New"/>
                <w:szCs w:val="16"/>
              </w:rPr>
            </w:pPr>
            <w:r w:rsidRPr="00567618">
              <w:rPr>
                <w:rFonts w:cs="Courier New"/>
                <w:szCs w:val="16"/>
              </w:rPr>
              <w:t>a=rtpmap:105 telephone-event/16000</w:t>
            </w:r>
          </w:p>
          <w:p w14:paraId="47CE8171" w14:textId="77777777" w:rsidR="00FC7E52" w:rsidRPr="00567618" w:rsidRDefault="00FC7E52" w:rsidP="00DD54CD">
            <w:pPr>
              <w:pStyle w:val="PL"/>
              <w:rPr>
                <w:rFonts w:cs="Courier New"/>
                <w:szCs w:val="16"/>
              </w:rPr>
            </w:pPr>
            <w:r w:rsidRPr="00567618">
              <w:rPr>
                <w:rFonts w:cs="Courier New"/>
                <w:szCs w:val="16"/>
              </w:rPr>
              <w:t>a=fmtp:105 0-15</w:t>
            </w:r>
          </w:p>
          <w:p w14:paraId="58489F4C" w14:textId="77777777" w:rsidR="00FC7E52" w:rsidRPr="00567618" w:rsidRDefault="00FC7E52" w:rsidP="00DD54CD">
            <w:pPr>
              <w:pStyle w:val="PL"/>
              <w:rPr>
                <w:rFonts w:cs="Courier New"/>
                <w:szCs w:val="16"/>
              </w:rPr>
            </w:pPr>
            <w:r w:rsidRPr="00567618">
              <w:rPr>
                <w:rFonts w:cs="Courier New"/>
                <w:szCs w:val="16"/>
              </w:rPr>
              <w:t>a=ptime:</w:t>
            </w:r>
            <w:r w:rsidRPr="00567618">
              <w:rPr>
                <w:rFonts w:cs="Courier New"/>
                <w:szCs w:val="16"/>
                <w:lang w:eastAsia="ko-KR"/>
              </w:rPr>
              <w:t>2</w:t>
            </w:r>
            <w:r w:rsidRPr="00567618">
              <w:rPr>
                <w:rFonts w:cs="Courier New"/>
                <w:szCs w:val="16"/>
              </w:rPr>
              <w:t>0</w:t>
            </w:r>
          </w:p>
          <w:p w14:paraId="7513F8E1" w14:textId="77777777" w:rsidR="00FC7E52" w:rsidRPr="00567618" w:rsidRDefault="00FC7E52" w:rsidP="00DD54CD">
            <w:pPr>
              <w:pStyle w:val="PL"/>
              <w:rPr>
                <w:rFonts w:cs="Courier New"/>
                <w:szCs w:val="16"/>
              </w:rPr>
            </w:pPr>
            <w:r w:rsidRPr="00567618">
              <w:rPr>
                <w:rFonts w:cs="Courier New"/>
                <w:szCs w:val="16"/>
              </w:rPr>
              <w:t>a=maxptime:240</w:t>
            </w:r>
          </w:p>
        </w:tc>
      </w:tr>
      <w:bookmarkEnd w:id="8472"/>
    </w:tbl>
    <w:p w14:paraId="19E3074A" w14:textId="77777777" w:rsidR="00FC7E52" w:rsidRPr="00567618" w:rsidRDefault="00FC7E52" w:rsidP="00FC7E52"/>
    <w:p w14:paraId="359B513D" w14:textId="77777777" w:rsidR="00FC7E52" w:rsidRPr="00567618" w:rsidRDefault="00FC7E52" w:rsidP="00FC7E52">
      <w:pPr>
        <w:pStyle w:val="Heading2"/>
      </w:pPr>
      <w:bookmarkStart w:id="8473" w:name="_Toc26369813"/>
      <w:bookmarkStart w:id="8474" w:name="_Toc36227695"/>
      <w:bookmarkStart w:id="8475" w:name="_Toc36228710"/>
      <w:bookmarkStart w:id="8476" w:name="_Toc36229337"/>
      <w:bookmarkStart w:id="8477" w:name="_Toc68847658"/>
      <w:bookmarkStart w:id="8478" w:name="_Toc74611593"/>
      <w:bookmarkStart w:id="8479" w:name="_Toc75566872"/>
      <w:bookmarkStart w:id="8480" w:name="_Toc89790424"/>
      <w:bookmarkStart w:id="8481" w:name="_Toc99467063"/>
      <w:bookmarkStart w:id="8482" w:name="_Toc161908350"/>
      <w:r w:rsidRPr="00567618">
        <w:t>X.2.3</w:t>
      </w:r>
      <w:r>
        <w:tab/>
      </w:r>
      <w:r w:rsidRPr="00567618">
        <w:t>Example of Adaptation to Packet Losses with Application Layer Redundancy</w:t>
      </w:r>
      <w:bookmarkEnd w:id="8473"/>
      <w:bookmarkEnd w:id="8474"/>
      <w:bookmarkEnd w:id="8475"/>
      <w:bookmarkEnd w:id="8476"/>
      <w:bookmarkEnd w:id="8477"/>
      <w:bookmarkEnd w:id="8478"/>
      <w:bookmarkEnd w:id="8479"/>
      <w:bookmarkEnd w:id="8480"/>
      <w:bookmarkEnd w:id="8481"/>
      <w:bookmarkEnd w:id="8482"/>
    </w:p>
    <w:p w14:paraId="22886335" w14:textId="77777777" w:rsidR="00FC7E52" w:rsidRPr="00567618" w:rsidRDefault="00FC7E52" w:rsidP="00FC7E52">
      <w:r w:rsidRPr="00567618">
        <w:t>The example in Table X.2.3-1 demonstrates how, as specified in clause W.3, the receiver in the offering MTSI client supports and offers to request adaptation to different codec configurations to provide different levels of packet loss robustness using application layer redundancy.</w:t>
      </w:r>
    </w:p>
    <w:p w14:paraId="6552BE1F" w14:textId="77777777" w:rsidR="00FC7E52" w:rsidRPr="00567618" w:rsidRDefault="00FC7E52" w:rsidP="00FC7E52">
      <w:pPr>
        <w:pStyle w:val="TH"/>
      </w:pPr>
      <w:r w:rsidRPr="00567618">
        <w:lastRenderedPageBreak/>
        <w:t>Table X.2.3-1</w:t>
      </w:r>
      <w:r>
        <w:t>:</w:t>
      </w:r>
      <w:r w:rsidRPr="00567618">
        <w:t xml:space="preserve"> SDP offer supporting adaptation to packet loss using application layer redundancy and the in-band RTP CMR code points specified in clause W.3</w:t>
      </w:r>
    </w:p>
    <w:tbl>
      <w:tblPr>
        <w:tblW w:w="0" w:type="auto"/>
        <w:jc w:val="center"/>
        <w:tblLayout w:type="fixed"/>
        <w:tblLook w:val="04A0" w:firstRow="1" w:lastRow="0" w:firstColumn="1" w:lastColumn="0" w:noHBand="0" w:noVBand="1"/>
      </w:tblPr>
      <w:tblGrid>
        <w:gridCol w:w="9645"/>
      </w:tblGrid>
      <w:tr w:rsidR="00FC7E52" w:rsidRPr="00567618" w14:paraId="706EBD83" w14:textId="77777777" w:rsidTr="00DD54CD">
        <w:trPr>
          <w:cantSplit/>
          <w:jc w:val="center"/>
        </w:trPr>
        <w:tc>
          <w:tcPr>
            <w:tcW w:w="9645" w:type="dxa"/>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hideMark/>
          </w:tcPr>
          <w:p w14:paraId="32548B3F" w14:textId="77777777" w:rsidR="00FC7E52" w:rsidRPr="00567618" w:rsidRDefault="00FC7E52" w:rsidP="00DD54CD">
            <w:pPr>
              <w:pStyle w:val="TAH"/>
            </w:pPr>
            <w:r w:rsidRPr="00567618">
              <w:t>SDP offer</w:t>
            </w:r>
          </w:p>
        </w:tc>
      </w:tr>
      <w:tr w:rsidR="00FC7E52" w:rsidRPr="00567618" w14:paraId="7E199246" w14:textId="77777777" w:rsidTr="00DD54CD">
        <w:trPr>
          <w:cantSplit/>
          <w:jc w:val="center"/>
        </w:trPr>
        <w:tc>
          <w:tcPr>
            <w:tcW w:w="9645" w:type="dxa"/>
            <w:tcBorders>
              <w:top w:val="nil"/>
              <w:left w:val="single" w:sz="8" w:space="0" w:color="auto"/>
              <w:bottom w:val="single" w:sz="8" w:space="0" w:color="auto"/>
              <w:right w:val="single" w:sz="8" w:space="0" w:color="auto"/>
            </w:tcBorders>
            <w:tcMar>
              <w:top w:w="0" w:type="dxa"/>
              <w:left w:w="57" w:type="dxa"/>
              <w:bottom w:w="0" w:type="dxa"/>
              <w:right w:w="57" w:type="dxa"/>
            </w:tcMar>
            <w:hideMark/>
          </w:tcPr>
          <w:p w14:paraId="63692B52" w14:textId="77777777" w:rsidR="00FC7E52" w:rsidRPr="00567618" w:rsidRDefault="00FC7E52" w:rsidP="00DD54CD">
            <w:pPr>
              <w:pStyle w:val="PL"/>
              <w:rPr>
                <w:rFonts w:cs="Courier New"/>
                <w:szCs w:val="16"/>
              </w:rPr>
            </w:pPr>
            <w:bookmarkStart w:id="8483" w:name="_MCCTEMPBM_CRPT86941930___7"/>
            <w:r w:rsidRPr="00567618">
              <w:rPr>
                <w:rFonts w:cs="Courier New"/>
                <w:szCs w:val="16"/>
              </w:rPr>
              <w:t xml:space="preserve">m=audio 49152 RTP/AVP </w:t>
            </w:r>
            <w:r w:rsidRPr="00567618">
              <w:rPr>
                <w:rFonts w:cs="Courier New"/>
                <w:szCs w:val="16"/>
                <w:lang w:eastAsia="ko-KR"/>
              </w:rPr>
              <w:t xml:space="preserve">97 </w:t>
            </w:r>
            <w:r w:rsidRPr="00567618">
              <w:rPr>
                <w:rFonts w:cs="Courier New"/>
                <w:szCs w:val="16"/>
              </w:rPr>
              <w:t>9</w:t>
            </w:r>
            <w:r w:rsidRPr="00567618">
              <w:rPr>
                <w:rFonts w:cs="Courier New"/>
                <w:szCs w:val="16"/>
                <w:lang w:eastAsia="ko-KR"/>
              </w:rPr>
              <w:t>8</w:t>
            </w:r>
            <w:r w:rsidRPr="00567618">
              <w:rPr>
                <w:rFonts w:cs="Courier New"/>
                <w:szCs w:val="16"/>
              </w:rPr>
              <w:t xml:space="preserve"> 9</w:t>
            </w:r>
            <w:r w:rsidRPr="00567618">
              <w:rPr>
                <w:rFonts w:cs="Courier New"/>
                <w:szCs w:val="16"/>
                <w:lang w:eastAsia="ko-KR"/>
              </w:rPr>
              <w:t>9</w:t>
            </w:r>
            <w:r w:rsidRPr="00567618">
              <w:rPr>
                <w:rFonts w:cs="Courier New"/>
                <w:szCs w:val="16"/>
              </w:rPr>
              <w:t xml:space="preserve"> </w:t>
            </w:r>
            <w:r w:rsidRPr="00567618">
              <w:rPr>
                <w:rFonts w:cs="Courier New"/>
                <w:szCs w:val="16"/>
                <w:lang w:eastAsia="ko-KR"/>
              </w:rPr>
              <w:t xml:space="preserve">100 </w:t>
            </w:r>
            <w:r w:rsidRPr="00567618">
              <w:rPr>
                <w:rFonts w:cs="Courier New"/>
                <w:szCs w:val="16"/>
              </w:rPr>
              <w:t>10</w:t>
            </w:r>
            <w:r w:rsidRPr="00567618">
              <w:rPr>
                <w:rFonts w:cs="Courier New"/>
                <w:szCs w:val="16"/>
                <w:lang w:eastAsia="ko-KR"/>
              </w:rPr>
              <w:t>1 105 106</w:t>
            </w:r>
          </w:p>
          <w:p w14:paraId="54AFD5CF" w14:textId="77777777" w:rsidR="00FC7E52" w:rsidRPr="00567618" w:rsidRDefault="00FC7E52" w:rsidP="00DD54CD">
            <w:pPr>
              <w:pStyle w:val="PL"/>
              <w:rPr>
                <w:rFonts w:cs="Courier New"/>
                <w:szCs w:val="16"/>
                <w:lang w:eastAsia="ko-KR"/>
              </w:rPr>
            </w:pPr>
            <w:r w:rsidRPr="00567618">
              <w:rPr>
                <w:rFonts w:cs="Courier New"/>
                <w:szCs w:val="16"/>
                <w:lang w:eastAsia="ko-KR"/>
              </w:rPr>
              <w:t>b=AS:50</w:t>
            </w:r>
          </w:p>
          <w:p w14:paraId="78AA4B0D" w14:textId="77777777" w:rsidR="00FC7E52" w:rsidRPr="00567618" w:rsidRDefault="00FC7E52" w:rsidP="00DD54CD">
            <w:pPr>
              <w:pStyle w:val="PL"/>
              <w:rPr>
                <w:rFonts w:cs="Courier New"/>
                <w:szCs w:val="16"/>
                <w:lang w:eastAsia="ko-KR"/>
              </w:rPr>
            </w:pPr>
            <w:r w:rsidRPr="00567618">
              <w:rPr>
                <w:rFonts w:cs="Courier New"/>
                <w:szCs w:val="16"/>
                <w:lang w:eastAsia="ko-KR"/>
              </w:rPr>
              <w:t>b=RS:0</w:t>
            </w:r>
          </w:p>
          <w:p w14:paraId="380E1E4B" w14:textId="77777777" w:rsidR="00FC7E52" w:rsidRPr="00567618" w:rsidRDefault="00FC7E52" w:rsidP="00DD54CD">
            <w:pPr>
              <w:pStyle w:val="PL"/>
              <w:rPr>
                <w:rFonts w:cs="Courier New"/>
                <w:szCs w:val="16"/>
                <w:lang w:eastAsia="ko-KR"/>
              </w:rPr>
            </w:pPr>
            <w:r w:rsidRPr="00567618">
              <w:rPr>
                <w:rFonts w:cs="Courier New"/>
                <w:szCs w:val="16"/>
                <w:lang w:eastAsia="ko-KR"/>
              </w:rPr>
              <w:t>b=RR:2500</w:t>
            </w:r>
          </w:p>
          <w:p w14:paraId="10AD04BB" w14:textId="77777777" w:rsidR="00FC7E52" w:rsidRPr="00567618" w:rsidRDefault="00FC7E52" w:rsidP="00DD54CD">
            <w:pPr>
              <w:pStyle w:val="PL"/>
              <w:rPr>
                <w:rFonts w:cs="Courier New"/>
                <w:szCs w:val="16"/>
                <w:lang w:eastAsia="ko-KR"/>
              </w:rPr>
            </w:pPr>
            <w:r w:rsidRPr="00567618">
              <w:rPr>
                <w:rFonts w:cs="Courier New"/>
                <w:szCs w:val="16"/>
              </w:rPr>
              <w:t>a=rtpmap:9</w:t>
            </w:r>
            <w:r w:rsidRPr="00567618">
              <w:rPr>
                <w:rFonts w:cs="Courier New"/>
                <w:szCs w:val="16"/>
                <w:lang w:eastAsia="ko-KR"/>
              </w:rPr>
              <w:t>7 EVS/16000/1</w:t>
            </w:r>
          </w:p>
          <w:p w14:paraId="589B3979" w14:textId="77777777" w:rsidR="00FC7E52" w:rsidRPr="00567618" w:rsidRDefault="00FC7E52" w:rsidP="00DD54CD">
            <w:pPr>
              <w:pStyle w:val="PL"/>
              <w:rPr>
                <w:rFonts w:cs="Courier New"/>
                <w:szCs w:val="16"/>
                <w:lang w:eastAsia="ko-KR"/>
              </w:rPr>
            </w:pPr>
            <w:r w:rsidRPr="00567618">
              <w:rPr>
                <w:rFonts w:cs="Courier New"/>
                <w:szCs w:val="16"/>
              </w:rPr>
              <w:t>a=fmtp:9</w:t>
            </w:r>
            <w:r w:rsidRPr="00567618">
              <w:rPr>
                <w:rFonts w:cs="Courier New"/>
                <w:szCs w:val="16"/>
                <w:lang w:eastAsia="ko-KR"/>
              </w:rPr>
              <w:t xml:space="preserve">7 br=5.9-24.4; bw=nb-swb; </w:t>
            </w:r>
            <w:r w:rsidRPr="00567618">
              <w:rPr>
                <w:rFonts w:cs="Courier New"/>
                <w:szCs w:val="16"/>
              </w:rPr>
              <w:t>max-red=2</w:t>
            </w:r>
            <w:r w:rsidRPr="00567618">
              <w:rPr>
                <w:rFonts w:cs="Courier New"/>
                <w:szCs w:val="16"/>
                <w:lang w:eastAsia="ko-KR"/>
              </w:rPr>
              <w:t>0</w:t>
            </w:r>
            <w:r w:rsidRPr="00567618">
              <w:rPr>
                <w:rFonts w:cs="Courier New"/>
                <w:szCs w:val="16"/>
              </w:rPr>
              <w:t>0</w:t>
            </w:r>
          </w:p>
          <w:p w14:paraId="55F8B1FE" w14:textId="77777777" w:rsidR="00FC7E52" w:rsidRPr="00567618" w:rsidRDefault="00FC7E52" w:rsidP="00DD54CD">
            <w:pPr>
              <w:pStyle w:val="PL"/>
              <w:rPr>
                <w:rFonts w:cs="Courier New"/>
                <w:szCs w:val="16"/>
              </w:rPr>
            </w:pPr>
            <w:r w:rsidRPr="00567618">
              <w:rPr>
                <w:rFonts w:cs="Courier New"/>
                <w:szCs w:val="16"/>
              </w:rPr>
              <w:t>a=rtpmap:9</w:t>
            </w:r>
            <w:r w:rsidRPr="00567618">
              <w:rPr>
                <w:rFonts w:cs="Courier New"/>
                <w:szCs w:val="16"/>
                <w:lang w:eastAsia="ko-KR"/>
              </w:rPr>
              <w:t>8</w:t>
            </w:r>
            <w:r w:rsidRPr="00567618">
              <w:rPr>
                <w:rFonts w:cs="Courier New"/>
                <w:szCs w:val="16"/>
              </w:rPr>
              <w:t xml:space="preserve"> AMR-WB/16000/1</w:t>
            </w:r>
          </w:p>
          <w:p w14:paraId="40D151B6" w14:textId="77777777" w:rsidR="00FC7E52" w:rsidRPr="00567618" w:rsidRDefault="00FC7E52" w:rsidP="00DD54CD">
            <w:pPr>
              <w:pStyle w:val="PL"/>
              <w:rPr>
                <w:rFonts w:cs="Courier New"/>
                <w:szCs w:val="16"/>
              </w:rPr>
            </w:pPr>
            <w:r w:rsidRPr="00567618">
              <w:rPr>
                <w:rFonts w:cs="Courier New"/>
                <w:szCs w:val="16"/>
              </w:rPr>
              <w:t>a=fmtp:9</w:t>
            </w:r>
            <w:r w:rsidRPr="00567618">
              <w:rPr>
                <w:rFonts w:cs="Courier New"/>
                <w:szCs w:val="16"/>
                <w:lang w:eastAsia="ko-KR"/>
              </w:rPr>
              <w:t>8</w:t>
            </w:r>
            <w:r w:rsidRPr="00567618">
              <w:rPr>
                <w:rFonts w:cs="Courier New"/>
                <w:szCs w:val="16"/>
              </w:rPr>
              <w:t xml:space="preserve"> mode-change-capability=2; max-red=2</w:t>
            </w:r>
            <w:r w:rsidRPr="00567618">
              <w:rPr>
                <w:rFonts w:cs="Courier New"/>
                <w:szCs w:val="16"/>
                <w:lang w:eastAsia="ko-KR"/>
              </w:rPr>
              <w:t>0</w:t>
            </w:r>
            <w:r w:rsidRPr="00567618">
              <w:rPr>
                <w:rFonts w:cs="Courier New"/>
                <w:szCs w:val="16"/>
              </w:rPr>
              <w:t>0</w:t>
            </w:r>
          </w:p>
          <w:p w14:paraId="3938974C" w14:textId="77777777" w:rsidR="00FC7E52" w:rsidRPr="00567618" w:rsidRDefault="00FC7E52" w:rsidP="00DD54CD">
            <w:pPr>
              <w:pStyle w:val="PL"/>
              <w:rPr>
                <w:rFonts w:cs="Courier New"/>
                <w:szCs w:val="16"/>
              </w:rPr>
            </w:pPr>
            <w:r w:rsidRPr="00567618">
              <w:rPr>
                <w:rFonts w:cs="Courier New"/>
                <w:szCs w:val="16"/>
              </w:rPr>
              <w:t>a=rtpmap:9</w:t>
            </w:r>
            <w:r w:rsidRPr="00567618">
              <w:rPr>
                <w:rFonts w:cs="Courier New"/>
                <w:szCs w:val="16"/>
                <w:lang w:eastAsia="ko-KR"/>
              </w:rPr>
              <w:t>9</w:t>
            </w:r>
            <w:r w:rsidRPr="00567618">
              <w:rPr>
                <w:rFonts w:cs="Courier New"/>
                <w:szCs w:val="16"/>
              </w:rPr>
              <w:t xml:space="preserve"> AMR-WB/16000/1</w:t>
            </w:r>
          </w:p>
          <w:p w14:paraId="4B1112D4" w14:textId="77777777" w:rsidR="00FC7E52" w:rsidRPr="00567618" w:rsidRDefault="00FC7E52" w:rsidP="00DD54CD">
            <w:pPr>
              <w:pStyle w:val="PL"/>
              <w:rPr>
                <w:rFonts w:cs="Courier New"/>
                <w:szCs w:val="16"/>
              </w:rPr>
            </w:pPr>
            <w:r w:rsidRPr="00567618">
              <w:rPr>
                <w:rFonts w:cs="Courier New"/>
                <w:szCs w:val="16"/>
              </w:rPr>
              <w:t>a=fmtp:9</w:t>
            </w:r>
            <w:r w:rsidRPr="00567618">
              <w:rPr>
                <w:rFonts w:cs="Courier New"/>
                <w:szCs w:val="16"/>
                <w:lang w:eastAsia="ko-KR"/>
              </w:rPr>
              <w:t>9</w:t>
            </w:r>
            <w:r w:rsidRPr="00567618">
              <w:rPr>
                <w:rFonts w:cs="Courier New"/>
                <w:szCs w:val="16"/>
              </w:rPr>
              <w:t xml:space="preserve"> mode-change-capability=2; max-red=2</w:t>
            </w:r>
            <w:r w:rsidRPr="00567618">
              <w:rPr>
                <w:rFonts w:cs="Courier New"/>
                <w:szCs w:val="16"/>
                <w:lang w:eastAsia="ko-KR"/>
              </w:rPr>
              <w:t>0</w:t>
            </w:r>
            <w:r w:rsidRPr="00567618">
              <w:rPr>
                <w:rFonts w:cs="Courier New"/>
                <w:szCs w:val="16"/>
              </w:rPr>
              <w:t>0; octet-align=1</w:t>
            </w:r>
          </w:p>
          <w:p w14:paraId="690C2F25" w14:textId="77777777" w:rsidR="00FC7E52" w:rsidRPr="00567618" w:rsidRDefault="00FC7E52" w:rsidP="00DD54CD">
            <w:pPr>
              <w:pStyle w:val="PL"/>
              <w:rPr>
                <w:rFonts w:cs="Courier New"/>
                <w:szCs w:val="16"/>
              </w:rPr>
            </w:pPr>
            <w:r w:rsidRPr="00567618">
              <w:rPr>
                <w:rFonts w:cs="Courier New"/>
                <w:szCs w:val="16"/>
              </w:rPr>
              <w:t>a=rtpmap:</w:t>
            </w:r>
            <w:r w:rsidRPr="00567618">
              <w:rPr>
                <w:rFonts w:cs="Courier New"/>
                <w:szCs w:val="16"/>
                <w:lang w:eastAsia="ko-KR"/>
              </w:rPr>
              <w:t>100</w:t>
            </w:r>
            <w:r w:rsidRPr="00567618">
              <w:rPr>
                <w:rFonts w:cs="Courier New"/>
                <w:szCs w:val="16"/>
              </w:rPr>
              <w:t xml:space="preserve"> AMR/8000/1</w:t>
            </w:r>
          </w:p>
          <w:p w14:paraId="1379A05F" w14:textId="77777777" w:rsidR="00FC7E52" w:rsidRPr="00567618" w:rsidRDefault="00FC7E52" w:rsidP="00DD54CD">
            <w:pPr>
              <w:pStyle w:val="PL"/>
              <w:rPr>
                <w:rFonts w:cs="Courier New"/>
                <w:szCs w:val="16"/>
              </w:rPr>
            </w:pPr>
            <w:r w:rsidRPr="00567618">
              <w:rPr>
                <w:rFonts w:cs="Courier New"/>
                <w:szCs w:val="16"/>
              </w:rPr>
              <w:t>a=fmtp:</w:t>
            </w:r>
            <w:r w:rsidRPr="00567618">
              <w:rPr>
                <w:rFonts w:cs="Courier New"/>
                <w:szCs w:val="16"/>
                <w:lang w:eastAsia="ko-KR"/>
              </w:rPr>
              <w:t>100</w:t>
            </w:r>
            <w:r w:rsidRPr="00567618">
              <w:rPr>
                <w:rFonts w:cs="Courier New"/>
                <w:szCs w:val="16"/>
              </w:rPr>
              <w:t xml:space="preserve"> mode-change-capability=2; max-red=2</w:t>
            </w:r>
            <w:r w:rsidRPr="00567618">
              <w:rPr>
                <w:rFonts w:cs="Courier New"/>
                <w:szCs w:val="16"/>
                <w:lang w:eastAsia="ko-KR"/>
              </w:rPr>
              <w:t>0</w:t>
            </w:r>
            <w:r w:rsidRPr="00567618">
              <w:rPr>
                <w:rFonts w:cs="Courier New"/>
                <w:szCs w:val="16"/>
              </w:rPr>
              <w:t>0</w:t>
            </w:r>
          </w:p>
          <w:p w14:paraId="3C0A0EA4" w14:textId="77777777" w:rsidR="00FC7E52" w:rsidRPr="00567618" w:rsidRDefault="00FC7E52" w:rsidP="00DD54CD">
            <w:pPr>
              <w:pStyle w:val="PL"/>
              <w:rPr>
                <w:rFonts w:cs="Courier New"/>
                <w:szCs w:val="16"/>
              </w:rPr>
            </w:pPr>
            <w:r w:rsidRPr="00567618">
              <w:rPr>
                <w:rFonts w:cs="Courier New"/>
                <w:szCs w:val="16"/>
              </w:rPr>
              <w:t>a=rtpmap:10</w:t>
            </w:r>
            <w:r w:rsidRPr="00567618">
              <w:rPr>
                <w:rFonts w:cs="Courier New"/>
                <w:szCs w:val="16"/>
                <w:lang w:eastAsia="ko-KR"/>
              </w:rPr>
              <w:t>1</w:t>
            </w:r>
            <w:r w:rsidRPr="00567618">
              <w:rPr>
                <w:rFonts w:cs="Courier New"/>
                <w:szCs w:val="16"/>
              </w:rPr>
              <w:t xml:space="preserve"> AMR/8000/1</w:t>
            </w:r>
          </w:p>
          <w:p w14:paraId="68E070E8" w14:textId="77777777" w:rsidR="00FC7E52" w:rsidRPr="00567618" w:rsidRDefault="00FC7E52" w:rsidP="00DD54CD">
            <w:pPr>
              <w:pStyle w:val="PL"/>
              <w:rPr>
                <w:rFonts w:cs="Courier New"/>
                <w:szCs w:val="16"/>
              </w:rPr>
            </w:pPr>
            <w:r w:rsidRPr="00567618">
              <w:rPr>
                <w:rFonts w:cs="Courier New"/>
                <w:szCs w:val="16"/>
              </w:rPr>
              <w:t>a=fmtp:10</w:t>
            </w:r>
            <w:r w:rsidRPr="00567618">
              <w:rPr>
                <w:rFonts w:cs="Courier New"/>
                <w:szCs w:val="16"/>
                <w:lang w:eastAsia="ko-KR"/>
              </w:rPr>
              <w:t>1</w:t>
            </w:r>
            <w:r w:rsidRPr="00567618">
              <w:rPr>
                <w:rFonts w:cs="Courier New"/>
                <w:szCs w:val="16"/>
              </w:rPr>
              <w:t xml:space="preserve"> mode-change-capability=2; max-red=2</w:t>
            </w:r>
            <w:r w:rsidRPr="00567618">
              <w:rPr>
                <w:rFonts w:cs="Courier New"/>
                <w:szCs w:val="16"/>
                <w:lang w:eastAsia="ko-KR"/>
              </w:rPr>
              <w:t>0</w:t>
            </w:r>
            <w:r w:rsidRPr="00567618">
              <w:rPr>
                <w:rFonts w:cs="Courier New"/>
                <w:szCs w:val="16"/>
              </w:rPr>
              <w:t>0; octet-align=1</w:t>
            </w:r>
          </w:p>
          <w:p w14:paraId="0558717E" w14:textId="77777777" w:rsidR="00FC7E52" w:rsidRPr="00567618" w:rsidRDefault="00FC7E52" w:rsidP="00DD54CD">
            <w:pPr>
              <w:pStyle w:val="PL"/>
              <w:rPr>
                <w:rFonts w:cs="Courier New"/>
                <w:szCs w:val="16"/>
              </w:rPr>
            </w:pPr>
            <w:r w:rsidRPr="00567618">
              <w:rPr>
                <w:rFonts w:cs="Courier New"/>
                <w:szCs w:val="16"/>
              </w:rPr>
              <w:t>a=rtpmap:105 telephone-event/16000</w:t>
            </w:r>
          </w:p>
          <w:p w14:paraId="2D068FE5" w14:textId="77777777" w:rsidR="00FC7E52" w:rsidRPr="00567618" w:rsidRDefault="00FC7E52" w:rsidP="00DD54CD">
            <w:pPr>
              <w:pStyle w:val="PL"/>
              <w:rPr>
                <w:rFonts w:cs="Courier New"/>
                <w:szCs w:val="16"/>
              </w:rPr>
            </w:pPr>
            <w:r w:rsidRPr="00567618">
              <w:rPr>
                <w:rFonts w:cs="Courier New"/>
                <w:szCs w:val="16"/>
              </w:rPr>
              <w:t>a=fmtp:105 0-15</w:t>
            </w:r>
          </w:p>
          <w:p w14:paraId="6FCB029B" w14:textId="77777777" w:rsidR="00FC7E52" w:rsidRPr="00567618" w:rsidRDefault="00FC7E52" w:rsidP="00DD54CD">
            <w:pPr>
              <w:pStyle w:val="PL"/>
              <w:rPr>
                <w:rFonts w:cs="Courier New"/>
                <w:szCs w:val="16"/>
              </w:rPr>
            </w:pPr>
            <w:r w:rsidRPr="00567618">
              <w:rPr>
                <w:rFonts w:cs="Courier New"/>
                <w:szCs w:val="16"/>
              </w:rPr>
              <w:t>a=rtpmap:106 telephone-event/8000</w:t>
            </w:r>
          </w:p>
          <w:p w14:paraId="5A2FD9E9" w14:textId="77777777" w:rsidR="00FC7E52" w:rsidRPr="00567618" w:rsidRDefault="00FC7E52" w:rsidP="00DD54CD">
            <w:pPr>
              <w:pStyle w:val="PL"/>
              <w:rPr>
                <w:rFonts w:cs="Courier New"/>
                <w:szCs w:val="16"/>
              </w:rPr>
            </w:pPr>
            <w:r w:rsidRPr="00567618">
              <w:rPr>
                <w:rFonts w:cs="Courier New"/>
                <w:szCs w:val="16"/>
              </w:rPr>
              <w:t>a=fmtp:106 0-15</w:t>
            </w:r>
          </w:p>
          <w:p w14:paraId="78C7A52B" w14:textId="77777777" w:rsidR="00FC7E52" w:rsidRPr="00567618" w:rsidRDefault="00FC7E52" w:rsidP="00DD54CD">
            <w:pPr>
              <w:pStyle w:val="PL"/>
              <w:rPr>
                <w:rFonts w:cs="Courier New"/>
                <w:szCs w:val="16"/>
              </w:rPr>
            </w:pPr>
            <w:r w:rsidRPr="00567618">
              <w:rPr>
                <w:rFonts w:cs="Courier New"/>
                <w:szCs w:val="16"/>
              </w:rPr>
              <w:t>a=ptime:</w:t>
            </w:r>
            <w:r w:rsidRPr="00567618">
              <w:rPr>
                <w:rFonts w:cs="Courier New"/>
                <w:szCs w:val="16"/>
                <w:lang w:eastAsia="ko-KR"/>
              </w:rPr>
              <w:t>2</w:t>
            </w:r>
            <w:r w:rsidRPr="00567618">
              <w:rPr>
                <w:rFonts w:cs="Courier New"/>
                <w:szCs w:val="16"/>
              </w:rPr>
              <w:t>0</w:t>
            </w:r>
          </w:p>
          <w:bookmarkEnd w:id="8483"/>
          <w:p w14:paraId="1E18678C" w14:textId="77777777" w:rsidR="00FC7E52" w:rsidRPr="00567618" w:rsidRDefault="00FC7E52" w:rsidP="00DD54CD">
            <w:pPr>
              <w:pStyle w:val="PL"/>
            </w:pPr>
            <w:r w:rsidRPr="00567618">
              <w:t>a=maxptime:240</w:t>
            </w:r>
            <w:r w:rsidRPr="00567618">
              <w:br/>
            </w:r>
          </w:p>
          <w:p w14:paraId="29492254" w14:textId="77777777" w:rsidR="00FC7E52" w:rsidRPr="00567618" w:rsidRDefault="00FC7E52" w:rsidP="00DD54CD">
            <w:pPr>
              <w:pStyle w:val="PL"/>
              <w:rPr>
                <w:rFonts w:cs="Courier New"/>
                <w:szCs w:val="16"/>
                <w:lang w:eastAsia="ko-KR"/>
              </w:rPr>
            </w:pPr>
            <w:bookmarkStart w:id="8484" w:name="_MCCTEMPBM_CRPT86941931___7"/>
            <w:r w:rsidRPr="00567618">
              <w:rPr>
                <w:rFonts w:cs="Courier New"/>
                <w:szCs w:val="16"/>
              </w:rPr>
              <w:t>a=PLR_adapt:ALR</w:t>
            </w:r>
          </w:p>
          <w:bookmarkEnd w:id="8484"/>
          <w:p w14:paraId="75B6BA64" w14:textId="77777777" w:rsidR="00FC7E52" w:rsidRPr="00567618" w:rsidRDefault="00FC7E52" w:rsidP="00DD54CD">
            <w:pPr>
              <w:pStyle w:val="PL"/>
              <w:rPr>
                <w:rFonts w:cs="Courier New"/>
                <w:szCs w:val="16"/>
                <w:lang w:eastAsia="ko-KR"/>
              </w:rPr>
            </w:pPr>
          </w:p>
        </w:tc>
      </w:tr>
    </w:tbl>
    <w:p w14:paraId="360D82B0" w14:textId="77777777" w:rsidR="00FC7E52" w:rsidRPr="00567618" w:rsidRDefault="00FC7E52" w:rsidP="00FC7E52"/>
    <w:p w14:paraId="3F5B6C22" w14:textId="77777777" w:rsidR="00FC7E52" w:rsidRPr="00567618" w:rsidRDefault="00FC7E52" w:rsidP="00FC7E52">
      <w:r w:rsidRPr="00567618">
        <w:t xml:space="preserve">The example in Table X.2.3-2 is one possible response to the offer in Table X.2.3-1 and demonstrates how, as specified in clause W.3, the receiver in the answering MTSI client also supports and negotiates requesting adaptation to different codec configurations to provide different levels of packet loss robustness using application layer redundancy.  During the ensuing session both the offerer MTSI client and answerer MTSI client request robustness adaptation and can use the in-band RTP CMR codepoints specified in clause W.3 to request application layer redundancy.  The PCRF/PCFs should choose to use more robust handover thresholds (both using application layer redundancy or not) in both the uplink and downlink directions. </w:t>
      </w:r>
    </w:p>
    <w:p w14:paraId="31503828" w14:textId="77777777" w:rsidR="00FC7E52" w:rsidRPr="00567618" w:rsidRDefault="00FC7E52" w:rsidP="00FC7E52">
      <w:pPr>
        <w:pStyle w:val="TH"/>
      </w:pPr>
      <w:r w:rsidRPr="00567618">
        <w:t>Table X.2.3-2</w:t>
      </w:r>
      <w:r>
        <w:t>:</w:t>
      </w:r>
      <w:r w:rsidRPr="00567618">
        <w:t xml:space="preserve"> SDP answer supporting adaptation to packet loss using application layer redundancy and the in-band RTP CMR code points specified in clause W.3</w:t>
      </w:r>
    </w:p>
    <w:tbl>
      <w:tblPr>
        <w:tblW w:w="0" w:type="auto"/>
        <w:jc w:val="center"/>
        <w:tblLayout w:type="fixed"/>
        <w:tblLook w:val="04A0" w:firstRow="1" w:lastRow="0" w:firstColumn="1" w:lastColumn="0" w:noHBand="0" w:noVBand="1"/>
      </w:tblPr>
      <w:tblGrid>
        <w:gridCol w:w="9645"/>
      </w:tblGrid>
      <w:tr w:rsidR="00FC7E52" w:rsidRPr="00567618" w14:paraId="760701CD" w14:textId="77777777" w:rsidTr="00DD54CD">
        <w:trPr>
          <w:cantSplit/>
          <w:jc w:val="center"/>
        </w:trPr>
        <w:tc>
          <w:tcPr>
            <w:tcW w:w="9645" w:type="dxa"/>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hideMark/>
          </w:tcPr>
          <w:p w14:paraId="6D872E45" w14:textId="77777777" w:rsidR="00FC7E52" w:rsidRPr="00567618" w:rsidRDefault="00FC7E52" w:rsidP="00DD54CD">
            <w:pPr>
              <w:pStyle w:val="TAH"/>
            </w:pPr>
            <w:r w:rsidRPr="00567618">
              <w:t>SDP answer</w:t>
            </w:r>
          </w:p>
        </w:tc>
      </w:tr>
      <w:tr w:rsidR="00FC7E52" w:rsidRPr="00567618" w14:paraId="4D783258" w14:textId="77777777" w:rsidTr="00DD54CD">
        <w:trPr>
          <w:cantSplit/>
          <w:jc w:val="center"/>
        </w:trPr>
        <w:tc>
          <w:tcPr>
            <w:tcW w:w="9645" w:type="dxa"/>
            <w:tcBorders>
              <w:top w:val="nil"/>
              <w:left w:val="single" w:sz="8" w:space="0" w:color="auto"/>
              <w:bottom w:val="single" w:sz="8" w:space="0" w:color="auto"/>
              <w:right w:val="single" w:sz="8" w:space="0" w:color="auto"/>
            </w:tcBorders>
            <w:tcMar>
              <w:top w:w="0" w:type="dxa"/>
              <w:left w:w="57" w:type="dxa"/>
              <w:bottom w:w="0" w:type="dxa"/>
              <w:right w:w="57" w:type="dxa"/>
            </w:tcMar>
            <w:hideMark/>
          </w:tcPr>
          <w:p w14:paraId="05DD15AE" w14:textId="77777777" w:rsidR="00FC7E52" w:rsidRPr="00567618" w:rsidRDefault="00FC7E52" w:rsidP="00DD54CD">
            <w:pPr>
              <w:pStyle w:val="PL"/>
              <w:rPr>
                <w:rFonts w:cs="Courier New"/>
                <w:szCs w:val="16"/>
              </w:rPr>
            </w:pPr>
            <w:bookmarkStart w:id="8485" w:name="_MCCTEMPBM_CRPT86941932___7" w:colFirst="0" w:colLast="0"/>
            <w:r w:rsidRPr="00567618">
              <w:rPr>
                <w:rFonts w:cs="Courier New"/>
                <w:szCs w:val="16"/>
              </w:rPr>
              <w:t xml:space="preserve">m=audio 49152 RTP/AVP </w:t>
            </w:r>
            <w:r w:rsidRPr="00567618">
              <w:rPr>
                <w:rFonts w:cs="Courier New"/>
                <w:szCs w:val="16"/>
                <w:lang w:eastAsia="ko-KR"/>
              </w:rPr>
              <w:t>97 105</w:t>
            </w:r>
          </w:p>
          <w:p w14:paraId="0D955F99" w14:textId="77777777" w:rsidR="00FC7E52" w:rsidRPr="00567618" w:rsidRDefault="00FC7E52" w:rsidP="00DD54CD">
            <w:pPr>
              <w:pStyle w:val="PL"/>
              <w:rPr>
                <w:rFonts w:cs="Courier New"/>
                <w:szCs w:val="16"/>
                <w:lang w:eastAsia="ko-KR"/>
              </w:rPr>
            </w:pPr>
            <w:r w:rsidRPr="00567618">
              <w:rPr>
                <w:rFonts w:cs="Courier New"/>
                <w:szCs w:val="16"/>
                <w:lang w:eastAsia="ko-KR"/>
              </w:rPr>
              <w:t>b=AS:50</w:t>
            </w:r>
          </w:p>
          <w:p w14:paraId="36812A94" w14:textId="77777777" w:rsidR="00FC7E52" w:rsidRPr="00567618" w:rsidRDefault="00FC7E52" w:rsidP="00DD54CD">
            <w:pPr>
              <w:pStyle w:val="PL"/>
              <w:rPr>
                <w:rFonts w:cs="Courier New"/>
                <w:szCs w:val="16"/>
                <w:lang w:eastAsia="ko-KR"/>
              </w:rPr>
            </w:pPr>
            <w:r w:rsidRPr="00567618">
              <w:rPr>
                <w:rFonts w:cs="Courier New"/>
                <w:szCs w:val="16"/>
                <w:lang w:eastAsia="ko-KR"/>
              </w:rPr>
              <w:t>b=RS:0</w:t>
            </w:r>
          </w:p>
          <w:p w14:paraId="144B39DF" w14:textId="77777777" w:rsidR="00FC7E52" w:rsidRPr="00567618" w:rsidRDefault="00FC7E52" w:rsidP="00DD54CD">
            <w:pPr>
              <w:pStyle w:val="PL"/>
              <w:rPr>
                <w:rFonts w:cs="Courier New"/>
                <w:szCs w:val="16"/>
                <w:lang w:eastAsia="ko-KR"/>
              </w:rPr>
            </w:pPr>
            <w:r w:rsidRPr="00567618">
              <w:rPr>
                <w:rFonts w:cs="Courier New"/>
                <w:szCs w:val="16"/>
                <w:lang w:eastAsia="ko-KR"/>
              </w:rPr>
              <w:t>b=RR:2500</w:t>
            </w:r>
          </w:p>
          <w:p w14:paraId="24F7EC24" w14:textId="77777777" w:rsidR="00FC7E52" w:rsidRPr="00567618" w:rsidRDefault="00FC7E52" w:rsidP="00DD54CD">
            <w:pPr>
              <w:pStyle w:val="PL"/>
              <w:rPr>
                <w:rFonts w:cs="Courier New"/>
                <w:szCs w:val="16"/>
                <w:lang w:eastAsia="ko-KR"/>
              </w:rPr>
            </w:pPr>
            <w:r w:rsidRPr="00567618">
              <w:rPr>
                <w:rFonts w:cs="Courier New"/>
                <w:szCs w:val="16"/>
              </w:rPr>
              <w:t>a=rtpmap:9</w:t>
            </w:r>
            <w:r w:rsidRPr="00567618">
              <w:rPr>
                <w:rFonts w:cs="Courier New"/>
                <w:szCs w:val="16"/>
                <w:lang w:eastAsia="ko-KR"/>
              </w:rPr>
              <w:t>7 EVS/16000/1</w:t>
            </w:r>
          </w:p>
          <w:p w14:paraId="562AE988" w14:textId="77777777" w:rsidR="00FC7E52" w:rsidRPr="00567618" w:rsidRDefault="00FC7E52" w:rsidP="00DD54CD">
            <w:pPr>
              <w:pStyle w:val="PL"/>
              <w:rPr>
                <w:rFonts w:cs="Courier New"/>
                <w:szCs w:val="16"/>
                <w:lang w:eastAsia="ko-KR"/>
              </w:rPr>
            </w:pPr>
            <w:r w:rsidRPr="00567618">
              <w:rPr>
                <w:rFonts w:cs="Courier New"/>
                <w:szCs w:val="16"/>
              </w:rPr>
              <w:t>a=fmtp:9</w:t>
            </w:r>
            <w:r w:rsidRPr="00567618">
              <w:rPr>
                <w:rFonts w:cs="Courier New"/>
                <w:szCs w:val="16"/>
                <w:lang w:eastAsia="ko-KR"/>
              </w:rPr>
              <w:t xml:space="preserve">7 br=5.9-24.4; bw=nb-swb; </w:t>
            </w:r>
            <w:r w:rsidRPr="00567618">
              <w:rPr>
                <w:rFonts w:cs="Courier New"/>
                <w:szCs w:val="16"/>
              </w:rPr>
              <w:t>max-red=2</w:t>
            </w:r>
            <w:r w:rsidRPr="00567618">
              <w:rPr>
                <w:rFonts w:cs="Courier New"/>
                <w:szCs w:val="16"/>
                <w:lang w:eastAsia="ko-KR"/>
              </w:rPr>
              <w:t>0</w:t>
            </w:r>
            <w:r w:rsidRPr="00567618">
              <w:rPr>
                <w:rFonts w:cs="Courier New"/>
                <w:szCs w:val="16"/>
              </w:rPr>
              <w:t>0</w:t>
            </w:r>
          </w:p>
          <w:p w14:paraId="474DF90C" w14:textId="77777777" w:rsidR="00FC7E52" w:rsidRPr="00567618" w:rsidRDefault="00FC7E52" w:rsidP="00DD54CD">
            <w:pPr>
              <w:pStyle w:val="PL"/>
              <w:rPr>
                <w:rFonts w:cs="Courier New"/>
                <w:szCs w:val="16"/>
              </w:rPr>
            </w:pPr>
            <w:r w:rsidRPr="00567618">
              <w:rPr>
                <w:rFonts w:cs="Courier New"/>
                <w:szCs w:val="16"/>
              </w:rPr>
              <w:t>a=rtpmap:105 telephone-event/16000</w:t>
            </w:r>
          </w:p>
          <w:p w14:paraId="155817C1" w14:textId="77777777" w:rsidR="00FC7E52" w:rsidRPr="00567618" w:rsidRDefault="00FC7E52" w:rsidP="00DD54CD">
            <w:pPr>
              <w:pStyle w:val="PL"/>
              <w:rPr>
                <w:rFonts w:cs="Courier New"/>
                <w:szCs w:val="16"/>
              </w:rPr>
            </w:pPr>
            <w:r w:rsidRPr="00567618">
              <w:rPr>
                <w:rFonts w:cs="Courier New"/>
                <w:szCs w:val="16"/>
              </w:rPr>
              <w:t>a=fmtp:105 0-15</w:t>
            </w:r>
          </w:p>
          <w:p w14:paraId="6F940B25" w14:textId="77777777" w:rsidR="00FC7E52" w:rsidRPr="00567618" w:rsidRDefault="00FC7E52" w:rsidP="00DD54CD">
            <w:pPr>
              <w:pStyle w:val="PL"/>
              <w:rPr>
                <w:rFonts w:cs="Courier New"/>
                <w:szCs w:val="16"/>
              </w:rPr>
            </w:pPr>
            <w:r w:rsidRPr="00567618">
              <w:rPr>
                <w:rFonts w:cs="Courier New"/>
                <w:szCs w:val="16"/>
              </w:rPr>
              <w:t>a=ptime:</w:t>
            </w:r>
            <w:r w:rsidRPr="00567618">
              <w:rPr>
                <w:rFonts w:cs="Courier New"/>
                <w:szCs w:val="16"/>
                <w:lang w:eastAsia="ko-KR"/>
              </w:rPr>
              <w:t>2</w:t>
            </w:r>
            <w:r w:rsidRPr="00567618">
              <w:rPr>
                <w:rFonts w:cs="Courier New"/>
                <w:szCs w:val="16"/>
              </w:rPr>
              <w:t>0</w:t>
            </w:r>
          </w:p>
          <w:p w14:paraId="1D7C87F3" w14:textId="77777777" w:rsidR="00FC7E52" w:rsidRPr="00567618" w:rsidRDefault="00FC7E52" w:rsidP="00DD54CD">
            <w:pPr>
              <w:pStyle w:val="PL"/>
              <w:rPr>
                <w:rFonts w:cs="Courier New"/>
                <w:szCs w:val="16"/>
              </w:rPr>
            </w:pPr>
            <w:r w:rsidRPr="00567618">
              <w:rPr>
                <w:rFonts w:cs="Courier New"/>
                <w:szCs w:val="16"/>
              </w:rPr>
              <w:t>a=maxptime:240</w:t>
            </w:r>
            <w:r w:rsidRPr="00567618">
              <w:rPr>
                <w:rFonts w:cs="Courier New"/>
                <w:szCs w:val="16"/>
              </w:rPr>
              <w:br/>
            </w:r>
            <w:r w:rsidRPr="00567618">
              <w:rPr>
                <w:rFonts w:cs="Courier New"/>
                <w:szCs w:val="16"/>
              </w:rPr>
              <w:br/>
              <w:t>a=PLR_adapt:ALR</w:t>
            </w:r>
          </w:p>
        </w:tc>
      </w:tr>
      <w:bookmarkEnd w:id="8485"/>
    </w:tbl>
    <w:p w14:paraId="1730353C" w14:textId="77777777" w:rsidR="00FC7E52" w:rsidRPr="00567618" w:rsidRDefault="00FC7E52" w:rsidP="00FC7E52"/>
    <w:p w14:paraId="2F76FB6A" w14:textId="77777777" w:rsidR="00FC7E52" w:rsidRPr="00567618" w:rsidRDefault="00FC7E52" w:rsidP="00FC7E52">
      <w:r w:rsidRPr="00567618">
        <w:t>The example in Table X.2.3-3 is another possible response to the offer in Table X.2.3-1 and demonstrates how, as specified in clause W.2 and clause W.3, the receiver in the answering MTSI client supports requesting adaptation to different codec configurations but not using application layer redundancy.  During the ensuing session both the offerer MTSI client and answerer MTSI client request robustness adaptation without application layer redundancy.  The PCRF/PCFs should choose to use more robust handover thresholds that do not rely on application layer redundancy in both the uplink and downlink directions.</w:t>
      </w:r>
    </w:p>
    <w:p w14:paraId="0297E954" w14:textId="77777777" w:rsidR="00FC7E52" w:rsidRPr="00567618" w:rsidRDefault="00FC7E52" w:rsidP="00FC7E52">
      <w:pPr>
        <w:pStyle w:val="TH"/>
      </w:pPr>
      <w:r w:rsidRPr="00567618">
        <w:lastRenderedPageBreak/>
        <w:t>Table X.2.3-3</w:t>
      </w:r>
      <w:r>
        <w:t>:</w:t>
      </w:r>
      <w:r w:rsidRPr="00567618">
        <w:t xml:space="preserve"> SDP answer supporting adaptation to packet loss without use of application layer redundancy</w:t>
      </w:r>
    </w:p>
    <w:tbl>
      <w:tblPr>
        <w:tblW w:w="0" w:type="auto"/>
        <w:jc w:val="center"/>
        <w:tblLayout w:type="fixed"/>
        <w:tblLook w:val="04A0" w:firstRow="1" w:lastRow="0" w:firstColumn="1" w:lastColumn="0" w:noHBand="0" w:noVBand="1"/>
      </w:tblPr>
      <w:tblGrid>
        <w:gridCol w:w="9645"/>
      </w:tblGrid>
      <w:tr w:rsidR="00FC7E52" w:rsidRPr="00567618" w14:paraId="3AD6DFB5" w14:textId="77777777" w:rsidTr="00DD54CD">
        <w:trPr>
          <w:cantSplit/>
          <w:jc w:val="center"/>
        </w:trPr>
        <w:tc>
          <w:tcPr>
            <w:tcW w:w="9645" w:type="dxa"/>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hideMark/>
          </w:tcPr>
          <w:p w14:paraId="18DEEA80" w14:textId="77777777" w:rsidR="00FC7E52" w:rsidRPr="00567618" w:rsidRDefault="00FC7E52" w:rsidP="00DD54CD">
            <w:pPr>
              <w:pStyle w:val="TAH"/>
            </w:pPr>
            <w:r w:rsidRPr="00567618">
              <w:t>SDP answer</w:t>
            </w:r>
          </w:p>
        </w:tc>
      </w:tr>
      <w:tr w:rsidR="00FC7E52" w:rsidRPr="00567618" w14:paraId="059B70A4" w14:textId="77777777" w:rsidTr="00DD54CD">
        <w:trPr>
          <w:cantSplit/>
          <w:jc w:val="center"/>
        </w:trPr>
        <w:tc>
          <w:tcPr>
            <w:tcW w:w="9645" w:type="dxa"/>
            <w:tcBorders>
              <w:top w:val="nil"/>
              <w:left w:val="single" w:sz="8" w:space="0" w:color="auto"/>
              <w:bottom w:val="single" w:sz="8" w:space="0" w:color="auto"/>
              <w:right w:val="single" w:sz="8" w:space="0" w:color="auto"/>
            </w:tcBorders>
            <w:tcMar>
              <w:top w:w="0" w:type="dxa"/>
              <w:left w:w="57" w:type="dxa"/>
              <w:bottom w:w="0" w:type="dxa"/>
              <w:right w:w="57" w:type="dxa"/>
            </w:tcMar>
            <w:hideMark/>
          </w:tcPr>
          <w:p w14:paraId="6050FDDD" w14:textId="77777777" w:rsidR="00FC7E52" w:rsidRPr="00567618" w:rsidRDefault="00FC7E52" w:rsidP="00DD54CD">
            <w:pPr>
              <w:pStyle w:val="PL"/>
              <w:rPr>
                <w:rFonts w:cs="Courier New"/>
                <w:szCs w:val="16"/>
              </w:rPr>
            </w:pPr>
            <w:bookmarkStart w:id="8486" w:name="_MCCTEMPBM_CRPT86941933___7" w:colFirst="0" w:colLast="0"/>
            <w:r w:rsidRPr="00567618">
              <w:rPr>
                <w:rFonts w:cs="Courier New"/>
                <w:szCs w:val="16"/>
              </w:rPr>
              <w:t xml:space="preserve">m=audio 49152 RTP/AVP </w:t>
            </w:r>
            <w:r w:rsidRPr="00567618">
              <w:rPr>
                <w:rFonts w:cs="Courier New"/>
                <w:szCs w:val="16"/>
                <w:lang w:eastAsia="ko-KR"/>
              </w:rPr>
              <w:t>97 105</w:t>
            </w:r>
          </w:p>
          <w:p w14:paraId="1E2802B2" w14:textId="77777777" w:rsidR="00FC7E52" w:rsidRPr="00567618" w:rsidRDefault="00FC7E52" w:rsidP="00DD54CD">
            <w:pPr>
              <w:pStyle w:val="PL"/>
              <w:rPr>
                <w:rFonts w:cs="Courier New"/>
                <w:szCs w:val="16"/>
                <w:lang w:eastAsia="ko-KR"/>
              </w:rPr>
            </w:pPr>
            <w:r w:rsidRPr="00567618">
              <w:rPr>
                <w:rFonts w:cs="Courier New"/>
                <w:szCs w:val="16"/>
                <w:lang w:eastAsia="ko-KR"/>
              </w:rPr>
              <w:t>b=AS:50</w:t>
            </w:r>
          </w:p>
          <w:p w14:paraId="7FFC205B" w14:textId="77777777" w:rsidR="00FC7E52" w:rsidRPr="00567618" w:rsidRDefault="00FC7E52" w:rsidP="00DD54CD">
            <w:pPr>
              <w:pStyle w:val="PL"/>
              <w:rPr>
                <w:rFonts w:cs="Courier New"/>
                <w:szCs w:val="16"/>
                <w:lang w:eastAsia="ko-KR"/>
              </w:rPr>
            </w:pPr>
            <w:r w:rsidRPr="00567618">
              <w:rPr>
                <w:rFonts w:cs="Courier New"/>
                <w:szCs w:val="16"/>
                <w:lang w:eastAsia="ko-KR"/>
              </w:rPr>
              <w:t>b=RS:0</w:t>
            </w:r>
          </w:p>
          <w:p w14:paraId="06723E05" w14:textId="77777777" w:rsidR="00FC7E52" w:rsidRPr="00567618" w:rsidRDefault="00FC7E52" w:rsidP="00DD54CD">
            <w:pPr>
              <w:pStyle w:val="PL"/>
              <w:rPr>
                <w:rFonts w:cs="Courier New"/>
                <w:szCs w:val="16"/>
                <w:lang w:eastAsia="ko-KR"/>
              </w:rPr>
            </w:pPr>
            <w:r w:rsidRPr="00567618">
              <w:rPr>
                <w:rFonts w:cs="Courier New"/>
                <w:szCs w:val="16"/>
                <w:lang w:eastAsia="ko-KR"/>
              </w:rPr>
              <w:t>b=RR:2500</w:t>
            </w:r>
          </w:p>
          <w:p w14:paraId="67C1FC23" w14:textId="77777777" w:rsidR="00FC7E52" w:rsidRPr="00567618" w:rsidRDefault="00FC7E52" w:rsidP="00DD54CD">
            <w:pPr>
              <w:pStyle w:val="PL"/>
              <w:rPr>
                <w:rFonts w:cs="Courier New"/>
                <w:szCs w:val="16"/>
                <w:lang w:eastAsia="ko-KR"/>
              </w:rPr>
            </w:pPr>
            <w:r w:rsidRPr="00567618">
              <w:rPr>
                <w:rFonts w:cs="Courier New"/>
                <w:szCs w:val="16"/>
              </w:rPr>
              <w:t>a=rtpmap:9</w:t>
            </w:r>
            <w:r w:rsidRPr="00567618">
              <w:rPr>
                <w:rFonts w:cs="Courier New"/>
                <w:szCs w:val="16"/>
                <w:lang w:eastAsia="ko-KR"/>
              </w:rPr>
              <w:t>7 EVS/16000/1</w:t>
            </w:r>
          </w:p>
          <w:p w14:paraId="17F2BF02" w14:textId="77777777" w:rsidR="00FC7E52" w:rsidRPr="00567618" w:rsidRDefault="00FC7E52" w:rsidP="00DD54CD">
            <w:pPr>
              <w:pStyle w:val="PL"/>
              <w:rPr>
                <w:rFonts w:cs="Courier New"/>
                <w:szCs w:val="16"/>
                <w:lang w:eastAsia="ko-KR"/>
              </w:rPr>
            </w:pPr>
            <w:r w:rsidRPr="00567618">
              <w:rPr>
                <w:rFonts w:cs="Courier New"/>
                <w:szCs w:val="16"/>
              </w:rPr>
              <w:t>a=fmtp:9</w:t>
            </w:r>
            <w:r w:rsidRPr="00567618">
              <w:rPr>
                <w:rFonts w:cs="Courier New"/>
                <w:szCs w:val="16"/>
                <w:lang w:eastAsia="ko-KR"/>
              </w:rPr>
              <w:t xml:space="preserve">7 br=5.9-24.4; bw=nb-swb; </w:t>
            </w:r>
            <w:r w:rsidRPr="00567618">
              <w:rPr>
                <w:rFonts w:cs="Courier New"/>
                <w:szCs w:val="16"/>
              </w:rPr>
              <w:t>max-red=2</w:t>
            </w:r>
            <w:r w:rsidRPr="00567618">
              <w:rPr>
                <w:rFonts w:cs="Courier New"/>
                <w:szCs w:val="16"/>
                <w:lang w:eastAsia="ko-KR"/>
              </w:rPr>
              <w:t>0</w:t>
            </w:r>
            <w:r w:rsidRPr="00567618">
              <w:rPr>
                <w:rFonts w:cs="Courier New"/>
                <w:szCs w:val="16"/>
              </w:rPr>
              <w:t>0</w:t>
            </w:r>
          </w:p>
          <w:p w14:paraId="56965F9B" w14:textId="77777777" w:rsidR="00FC7E52" w:rsidRPr="00567618" w:rsidRDefault="00FC7E52" w:rsidP="00DD54CD">
            <w:pPr>
              <w:pStyle w:val="PL"/>
              <w:rPr>
                <w:rFonts w:cs="Courier New"/>
                <w:szCs w:val="16"/>
              </w:rPr>
            </w:pPr>
            <w:r w:rsidRPr="00567618">
              <w:rPr>
                <w:rFonts w:cs="Courier New"/>
                <w:szCs w:val="16"/>
              </w:rPr>
              <w:t>a=rtpmap:105 telephone-event/16000</w:t>
            </w:r>
          </w:p>
          <w:p w14:paraId="61DE99C5" w14:textId="77777777" w:rsidR="00FC7E52" w:rsidRPr="00567618" w:rsidRDefault="00FC7E52" w:rsidP="00DD54CD">
            <w:pPr>
              <w:pStyle w:val="PL"/>
              <w:rPr>
                <w:rFonts w:cs="Courier New"/>
                <w:szCs w:val="16"/>
              </w:rPr>
            </w:pPr>
            <w:r w:rsidRPr="00567618">
              <w:rPr>
                <w:rFonts w:cs="Courier New"/>
                <w:szCs w:val="16"/>
              </w:rPr>
              <w:t>a=fmtp:105 0-15</w:t>
            </w:r>
          </w:p>
          <w:p w14:paraId="33BDF9F4" w14:textId="77777777" w:rsidR="00FC7E52" w:rsidRPr="00567618" w:rsidRDefault="00FC7E52" w:rsidP="00DD54CD">
            <w:pPr>
              <w:pStyle w:val="PL"/>
              <w:rPr>
                <w:rFonts w:cs="Courier New"/>
                <w:szCs w:val="16"/>
              </w:rPr>
            </w:pPr>
            <w:r w:rsidRPr="00567618">
              <w:rPr>
                <w:rFonts w:cs="Courier New"/>
                <w:szCs w:val="16"/>
              </w:rPr>
              <w:t>a=ptime:</w:t>
            </w:r>
            <w:r w:rsidRPr="00567618">
              <w:rPr>
                <w:rFonts w:cs="Courier New"/>
                <w:szCs w:val="16"/>
                <w:lang w:eastAsia="ko-KR"/>
              </w:rPr>
              <w:t>2</w:t>
            </w:r>
            <w:r w:rsidRPr="00567618">
              <w:rPr>
                <w:rFonts w:cs="Courier New"/>
                <w:szCs w:val="16"/>
              </w:rPr>
              <w:t>0</w:t>
            </w:r>
          </w:p>
          <w:p w14:paraId="1A2AC1E3" w14:textId="77777777" w:rsidR="00FC7E52" w:rsidRPr="00567618" w:rsidRDefault="00FC7E52" w:rsidP="00DD54CD">
            <w:pPr>
              <w:pStyle w:val="PL"/>
              <w:rPr>
                <w:rFonts w:cs="Courier New"/>
                <w:szCs w:val="16"/>
              </w:rPr>
            </w:pPr>
            <w:r w:rsidRPr="00567618">
              <w:rPr>
                <w:rFonts w:cs="Courier New"/>
                <w:szCs w:val="16"/>
              </w:rPr>
              <w:t>a=maxptime:240</w:t>
            </w:r>
          </w:p>
          <w:p w14:paraId="755CD670" w14:textId="77777777" w:rsidR="00FC7E52" w:rsidRPr="00567618" w:rsidRDefault="00FC7E52" w:rsidP="00DD54CD">
            <w:pPr>
              <w:pStyle w:val="PL"/>
              <w:rPr>
                <w:rFonts w:cs="Courier New"/>
                <w:szCs w:val="16"/>
              </w:rPr>
            </w:pPr>
            <w:r w:rsidRPr="00567618">
              <w:rPr>
                <w:rFonts w:cs="Courier New"/>
                <w:szCs w:val="16"/>
              </w:rPr>
              <w:t>a=PLR_adapt</w:t>
            </w:r>
          </w:p>
        </w:tc>
      </w:tr>
      <w:bookmarkEnd w:id="8486"/>
    </w:tbl>
    <w:p w14:paraId="373CF10F" w14:textId="77777777" w:rsidR="00FC7E52" w:rsidRPr="00567618" w:rsidRDefault="00FC7E52" w:rsidP="00FC7E52"/>
    <w:p w14:paraId="37F8B01B" w14:textId="77777777" w:rsidR="00FC7E52" w:rsidRPr="00567618" w:rsidRDefault="00FC7E52" w:rsidP="00FC7E52">
      <w:pPr>
        <w:pStyle w:val="Heading2"/>
      </w:pPr>
      <w:bookmarkStart w:id="8487" w:name="_Toc26369814"/>
      <w:bookmarkStart w:id="8488" w:name="_Toc36227696"/>
      <w:bookmarkStart w:id="8489" w:name="_Toc36228711"/>
      <w:bookmarkStart w:id="8490" w:name="_Toc36229338"/>
      <w:bookmarkStart w:id="8491" w:name="_Toc68847659"/>
      <w:bookmarkStart w:id="8492" w:name="_Toc74611594"/>
      <w:bookmarkStart w:id="8493" w:name="_Toc75566873"/>
      <w:bookmarkStart w:id="8494" w:name="_Toc89790425"/>
      <w:bookmarkStart w:id="8495" w:name="_Toc99467064"/>
      <w:bookmarkStart w:id="8496" w:name="_Toc161908351"/>
      <w:r w:rsidRPr="00567618">
        <w:t>X.2.4</w:t>
      </w:r>
      <w:r>
        <w:tab/>
      </w:r>
      <w:r w:rsidRPr="00567618">
        <w:t>Example of Maximum End-to-End Packet Loss Rate</w:t>
      </w:r>
      <w:bookmarkEnd w:id="8487"/>
      <w:bookmarkEnd w:id="8488"/>
      <w:bookmarkEnd w:id="8489"/>
      <w:bookmarkEnd w:id="8490"/>
      <w:bookmarkEnd w:id="8491"/>
      <w:bookmarkEnd w:id="8492"/>
      <w:bookmarkEnd w:id="8493"/>
      <w:bookmarkEnd w:id="8494"/>
      <w:bookmarkEnd w:id="8495"/>
      <w:bookmarkEnd w:id="8496"/>
    </w:p>
    <w:p w14:paraId="5A88C59D" w14:textId="77777777" w:rsidR="00FC7E52" w:rsidRPr="00567618" w:rsidRDefault="00FC7E52" w:rsidP="00FC7E52">
      <w:bookmarkStart w:id="8497" w:name="_MCCTEMPBM_CRPT86941934___7"/>
      <w:r w:rsidRPr="00567618">
        <w:t xml:space="preserve">The example in Table X.2.4-1 demonstrates how, as specified in clause W.4.2, the media receiver in the offering MTSI terminal receiver can handle up to 3.50% end-to-end PLR for the EVS codec, proposes to use 1.50% PLR on its downlink and 2.00% for its uplink, and can handle up to 2.00% end-to-end PLR for the AMR-WB codec, proposes to use 0.75% PLR on its downlink and 1.25% for its uplink.  The example does not use application layer redundancy but could easily apply to sessions using application layer redundancy by including the </w:t>
      </w:r>
      <w:r w:rsidRPr="00567618">
        <w:rPr>
          <w:rFonts w:ascii="Courier New" w:hAnsi="Courier New" w:cs="Courier New"/>
        </w:rPr>
        <w:t>ALR</w:t>
      </w:r>
      <w:r w:rsidRPr="00567618">
        <w:t xml:space="preserve"> parameter in the </w:t>
      </w:r>
      <w:r w:rsidRPr="00567618">
        <w:rPr>
          <w:rFonts w:ascii="Courier New" w:hAnsi="Courier New" w:cs="Courier New"/>
        </w:rPr>
        <w:t>PLR_adapt</w:t>
      </w:r>
      <w:r w:rsidRPr="00567618">
        <w:t xml:space="preserve"> attribute as specified in clause W.3.</w:t>
      </w:r>
    </w:p>
    <w:bookmarkEnd w:id="8497"/>
    <w:p w14:paraId="4C11EEA7" w14:textId="77777777" w:rsidR="00FC7E52" w:rsidRPr="00567618" w:rsidRDefault="00FC7E52" w:rsidP="00FC7E52">
      <w:pPr>
        <w:pStyle w:val="TH"/>
      </w:pPr>
      <w:r w:rsidRPr="00567618">
        <w:t>Table X.2.4-1</w:t>
      </w:r>
      <w:r>
        <w:t>:</w:t>
      </w:r>
      <w:r w:rsidRPr="00567618">
        <w:t xml:space="preserve"> SDP offer with maximum end-to-end PLR attribute and parameters</w:t>
      </w:r>
    </w:p>
    <w:tbl>
      <w:tblPr>
        <w:tblW w:w="0" w:type="auto"/>
        <w:jc w:val="center"/>
        <w:tblLayout w:type="fixed"/>
        <w:tblLook w:val="04A0" w:firstRow="1" w:lastRow="0" w:firstColumn="1" w:lastColumn="0" w:noHBand="0" w:noVBand="1"/>
      </w:tblPr>
      <w:tblGrid>
        <w:gridCol w:w="9645"/>
      </w:tblGrid>
      <w:tr w:rsidR="00FC7E52" w:rsidRPr="00567618" w14:paraId="1FCA0C74" w14:textId="77777777" w:rsidTr="00DD54CD">
        <w:trPr>
          <w:cantSplit/>
          <w:jc w:val="center"/>
        </w:trPr>
        <w:tc>
          <w:tcPr>
            <w:tcW w:w="9645" w:type="dxa"/>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hideMark/>
          </w:tcPr>
          <w:p w14:paraId="66FD559B" w14:textId="77777777" w:rsidR="00FC7E52" w:rsidRPr="00567618" w:rsidRDefault="00FC7E52" w:rsidP="00DD54CD">
            <w:pPr>
              <w:pStyle w:val="TAH"/>
            </w:pPr>
            <w:r w:rsidRPr="00567618">
              <w:t>SDP offer</w:t>
            </w:r>
          </w:p>
        </w:tc>
      </w:tr>
      <w:tr w:rsidR="00FC7E52" w:rsidRPr="00567618" w14:paraId="18F98FD7" w14:textId="77777777" w:rsidTr="00DD54CD">
        <w:trPr>
          <w:cantSplit/>
          <w:jc w:val="center"/>
        </w:trPr>
        <w:tc>
          <w:tcPr>
            <w:tcW w:w="9645" w:type="dxa"/>
            <w:tcBorders>
              <w:top w:val="nil"/>
              <w:left w:val="single" w:sz="8" w:space="0" w:color="auto"/>
              <w:bottom w:val="single" w:sz="8" w:space="0" w:color="auto"/>
              <w:right w:val="single" w:sz="8" w:space="0" w:color="auto"/>
            </w:tcBorders>
            <w:tcMar>
              <w:top w:w="0" w:type="dxa"/>
              <w:left w:w="57" w:type="dxa"/>
              <w:bottom w:w="0" w:type="dxa"/>
              <w:right w:w="57" w:type="dxa"/>
            </w:tcMar>
            <w:hideMark/>
          </w:tcPr>
          <w:p w14:paraId="254C7C42" w14:textId="77777777" w:rsidR="00FC7E52" w:rsidRPr="00567618" w:rsidRDefault="00FC7E52" w:rsidP="00DD54CD">
            <w:pPr>
              <w:pStyle w:val="PL"/>
              <w:rPr>
                <w:rFonts w:cs="Courier New"/>
                <w:szCs w:val="16"/>
              </w:rPr>
            </w:pPr>
            <w:bookmarkStart w:id="8498" w:name="_MCCTEMPBM_CRPT86941935___7"/>
            <w:r w:rsidRPr="00567618">
              <w:rPr>
                <w:rFonts w:cs="Courier New"/>
                <w:szCs w:val="16"/>
              </w:rPr>
              <w:t xml:space="preserve">m=audio 49152 RTP/AVP </w:t>
            </w:r>
            <w:r w:rsidRPr="00567618">
              <w:rPr>
                <w:rFonts w:cs="Courier New"/>
                <w:szCs w:val="16"/>
                <w:lang w:eastAsia="ko-KR"/>
              </w:rPr>
              <w:t xml:space="preserve">97 </w:t>
            </w:r>
            <w:r w:rsidRPr="00567618">
              <w:rPr>
                <w:rFonts w:cs="Courier New"/>
                <w:szCs w:val="16"/>
              </w:rPr>
              <w:t>9</w:t>
            </w:r>
            <w:r w:rsidRPr="00567618">
              <w:rPr>
                <w:rFonts w:cs="Courier New"/>
                <w:szCs w:val="16"/>
                <w:lang w:eastAsia="ko-KR"/>
              </w:rPr>
              <w:t>8</w:t>
            </w:r>
            <w:r w:rsidRPr="00567618">
              <w:rPr>
                <w:rFonts w:cs="Courier New"/>
                <w:szCs w:val="16"/>
              </w:rPr>
              <w:t xml:space="preserve"> 9</w:t>
            </w:r>
            <w:r w:rsidRPr="00567618">
              <w:rPr>
                <w:rFonts w:cs="Courier New"/>
                <w:szCs w:val="16"/>
                <w:lang w:eastAsia="ko-KR"/>
              </w:rPr>
              <w:t>9</w:t>
            </w:r>
            <w:r w:rsidRPr="00567618">
              <w:rPr>
                <w:rFonts w:cs="Courier New"/>
                <w:szCs w:val="16"/>
              </w:rPr>
              <w:t xml:space="preserve"> </w:t>
            </w:r>
            <w:r w:rsidRPr="00567618">
              <w:rPr>
                <w:rFonts w:cs="Courier New"/>
                <w:szCs w:val="16"/>
                <w:lang w:eastAsia="ko-KR"/>
              </w:rPr>
              <w:t xml:space="preserve">100 </w:t>
            </w:r>
            <w:r w:rsidRPr="00567618">
              <w:rPr>
                <w:rFonts w:cs="Courier New"/>
                <w:szCs w:val="16"/>
              </w:rPr>
              <w:t>10</w:t>
            </w:r>
            <w:r w:rsidRPr="00567618">
              <w:rPr>
                <w:rFonts w:cs="Courier New"/>
                <w:szCs w:val="16"/>
                <w:lang w:eastAsia="ko-KR"/>
              </w:rPr>
              <w:t>1 105 106</w:t>
            </w:r>
          </w:p>
          <w:p w14:paraId="0247B9B6" w14:textId="77777777" w:rsidR="00FC7E52" w:rsidRPr="00567618" w:rsidRDefault="00FC7E52" w:rsidP="00DD54CD">
            <w:pPr>
              <w:pStyle w:val="PL"/>
              <w:rPr>
                <w:rFonts w:cs="Courier New"/>
                <w:szCs w:val="16"/>
                <w:lang w:eastAsia="ko-KR"/>
              </w:rPr>
            </w:pPr>
            <w:r w:rsidRPr="00567618">
              <w:rPr>
                <w:rFonts w:cs="Courier New"/>
                <w:szCs w:val="16"/>
                <w:lang w:eastAsia="ko-KR"/>
              </w:rPr>
              <w:t>b=AS:50</w:t>
            </w:r>
          </w:p>
          <w:p w14:paraId="14AC2468" w14:textId="77777777" w:rsidR="00FC7E52" w:rsidRPr="00567618" w:rsidRDefault="00FC7E52" w:rsidP="00DD54CD">
            <w:pPr>
              <w:pStyle w:val="PL"/>
              <w:rPr>
                <w:rFonts w:cs="Courier New"/>
                <w:szCs w:val="16"/>
                <w:lang w:eastAsia="ko-KR"/>
              </w:rPr>
            </w:pPr>
            <w:r w:rsidRPr="00567618">
              <w:rPr>
                <w:rFonts w:cs="Courier New"/>
                <w:szCs w:val="16"/>
                <w:lang w:eastAsia="ko-KR"/>
              </w:rPr>
              <w:t>b=RS:0</w:t>
            </w:r>
          </w:p>
          <w:p w14:paraId="2AFD607C" w14:textId="77777777" w:rsidR="00FC7E52" w:rsidRPr="00567618" w:rsidRDefault="00FC7E52" w:rsidP="00DD54CD">
            <w:pPr>
              <w:pStyle w:val="PL"/>
              <w:rPr>
                <w:rFonts w:cs="Courier New"/>
                <w:szCs w:val="16"/>
                <w:lang w:eastAsia="ko-KR"/>
              </w:rPr>
            </w:pPr>
            <w:r w:rsidRPr="00567618">
              <w:rPr>
                <w:rFonts w:cs="Courier New"/>
                <w:szCs w:val="16"/>
                <w:lang w:eastAsia="ko-KR"/>
              </w:rPr>
              <w:t>b=RR:2500</w:t>
            </w:r>
          </w:p>
          <w:p w14:paraId="556B3017" w14:textId="77777777" w:rsidR="00FC7E52" w:rsidRPr="00567618" w:rsidRDefault="00FC7E52" w:rsidP="00DD54CD">
            <w:pPr>
              <w:pStyle w:val="PL"/>
              <w:rPr>
                <w:rFonts w:cs="Courier New"/>
                <w:szCs w:val="16"/>
                <w:lang w:eastAsia="ko-KR"/>
              </w:rPr>
            </w:pPr>
            <w:r w:rsidRPr="00567618">
              <w:rPr>
                <w:rFonts w:cs="Courier New"/>
                <w:szCs w:val="16"/>
              </w:rPr>
              <w:t>a=rtpmap:9</w:t>
            </w:r>
            <w:r w:rsidRPr="00567618">
              <w:rPr>
                <w:rFonts w:cs="Courier New"/>
                <w:szCs w:val="16"/>
                <w:lang w:eastAsia="ko-KR"/>
              </w:rPr>
              <w:t>7 EVS/16000/1</w:t>
            </w:r>
          </w:p>
          <w:p w14:paraId="0C20C14B" w14:textId="77777777" w:rsidR="00FC7E52" w:rsidRPr="00567618" w:rsidRDefault="00FC7E52" w:rsidP="00DD54CD">
            <w:pPr>
              <w:pStyle w:val="PL"/>
              <w:rPr>
                <w:rFonts w:cs="Courier New"/>
                <w:szCs w:val="16"/>
                <w:lang w:eastAsia="ko-KR"/>
              </w:rPr>
            </w:pPr>
            <w:r w:rsidRPr="00567618">
              <w:rPr>
                <w:rFonts w:cs="Courier New"/>
                <w:szCs w:val="16"/>
              </w:rPr>
              <w:t>a=fmtp:9</w:t>
            </w:r>
            <w:r w:rsidRPr="00567618">
              <w:rPr>
                <w:rFonts w:cs="Courier New"/>
                <w:szCs w:val="16"/>
                <w:lang w:eastAsia="ko-KR"/>
              </w:rPr>
              <w:t xml:space="preserve">7 br=5.9-24.4; bw=nb-swb; </w:t>
            </w:r>
            <w:r w:rsidRPr="00567618">
              <w:rPr>
                <w:rFonts w:cs="Courier New"/>
                <w:szCs w:val="16"/>
              </w:rPr>
              <w:t>max-red=2</w:t>
            </w:r>
            <w:r w:rsidRPr="00567618">
              <w:rPr>
                <w:rFonts w:cs="Courier New"/>
                <w:szCs w:val="16"/>
                <w:lang w:eastAsia="ko-KR"/>
              </w:rPr>
              <w:t>0</w:t>
            </w:r>
            <w:r w:rsidRPr="00567618">
              <w:rPr>
                <w:rFonts w:cs="Courier New"/>
                <w:szCs w:val="16"/>
              </w:rPr>
              <w:t>0</w:t>
            </w:r>
          </w:p>
          <w:p w14:paraId="5FA4130A" w14:textId="77777777" w:rsidR="00FC7E52" w:rsidRPr="00567618" w:rsidRDefault="00FC7E52" w:rsidP="00DD54CD">
            <w:pPr>
              <w:pStyle w:val="PL"/>
              <w:rPr>
                <w:rFonts w:cs="Courier New"/>
                <w:szCs w:val="16"/>
              </w:rPr>
            </w:pPr>
            <w:r w:rsidRPr="00567618">
              <w:rPr>
                <w:rFonts w:cs="Courier New"/>
                <w:szCs w:val="16"/>
              </w:rPr>
              <w:t>a=rtpmap:9</w:t>
            </w:r>
            <w:r w:rsidRPr="00567618">
              <w:rPr>
                <w:rFonts w:cs="Courier New"/>
                <w:szCs w:val="16"/>
                <w:lang w:eastAsia="ko-KR"/>
              </w:rPr>
              <w:t>8</w:t>
            </w:r>
            <w:r w:rsidRPr="00567618">
              <w:rPr>
                <w:rFonts w:cs="Courier New"/>
                <w:szCs w:val="16"/>
              </w:rPr>
              <w:t xml:space="preserve"> AMR-WB/16000/1</w:t>
            </w:r>
          </w:p>
          <w:p w14:paraId="347B5AB3" w14:textId="77777777" w:rsidR="00FC7E52" w:rsidRPr="00567618" w:rsidRDefault="00FC7E52" w:rsidP="00DD54CD">
            <w:pPr>
              <w:pStyle w:val="PL"/>
              <w:rPr>
                <w:rFonts w:cs="Courier New"/>
                <w:szCs w:val="16"/>
              </w:rPr>
            </w:pPr>
            <w:r w:rsidRPr="00567618">
              <w:rPr>
                <w:rFonts w:cs="Courier New"/>
                <w:szCs w:val="16"/>
              </w:rPr>
              <w:t>a=fmtp:9</w:t>
            </w:r>
            <w:r w:rsidRPr="00567618">
              <w:rPr>
                <w:rFonts w:cs="Courier New"/>
                <w:szCs w:val="16"/>
                <w:lang w:eastAsia="ko-KR"/>
              </w:rPr>
              <w:t>8</w:t>
            </w:r>
            <w:r w:rsidRPr="00567618">
              <w:rPr>
                <w:rFonts w:cs="Courier New"/>
                <w:szCs w:val="16"/>
              </w:rPr>
              <w:t xml:space="preserve"> mode-change-capability=2; max-red=2</w:t>
            </w:r>
            <w:r w:rsidRPr="00567618">
              <w:rPr>
                <w:rFonts w:cs="Courier New"/>
                <w:szCs w:val="16"/>
                <w:lang w:eastAsia="ko-KR"/>
              </w:rPr>
              <w:t>0</w:t>
            </w:r>
            <w:r w:rsidRPr="00567618">
              <w:rPr>
                <w:rFonts w:cs="Courier New"/>
                <w:szCs w:val="16"/>
              </w:rPr>
              <w:t>0</w:t>
            </w:r>
          </w:p>
          <w:p w14:paraId="7B53465D" w14:textId="77777777" w:rsidR="00FC7E52" w:rsidRPr="00567618" w:rsidRDefault="00FC7E52" w:rsidP="00DD54CD">
            <w:pPr>
              <w:pStyle w:val="PL"/>
              <w:rPr>
                <w:rFonts w:cs="Courier New"/>
                <w:szCs w:val="16"/>
              </w:rPr>
            </w:pPr>
            <w:r w:rsidRPr="00567618">
              <w:rPr>
                <w:rFonts w:cs="Courier New"/>
                <w:szCs w:val="16"/>
              </w:rPr>
              <w:t>a=rtpmap:9</w:t>
            </w:r>
            <w:r w:rsidRPr="00567618">
              <w:rPr>
                <w:rFonts w:cs="Courier New"/>
                <w:szCs w:val="16"/>
                <w:lang w:eastAsia="ko-KR"/>
              </w:rPr>
              <w:t>9</w:t>
            </w:r>
            <w:r w:rsidRPr="00567618">
              <w:rPr>
                <w:rFonts w:cs="Courier New"/>
                <w:szCs w:val="16"/>
              </w:rPr>
              <w:t xml:space="preserve"> AMR-WB/16000/1</w:t>
            </w:r>
          </w:p>
          <w:p w14:paraId="44BF469C" w14:textId="77777777" w:rsidR="00FC7E52" w:rsidRPr="00567618" w:rsidRDefault="00FC7E52" w:rsidP="00DD54CD">
            <w:pPr>
              <w:pStyle w:val="PL"/>
              <w:rPr>
                <w:rFonts w:cs="Courier New"/>
                <w:szCs w:val="16"/>
              </w:rPr>
            </w:pPr>
            <w:r w:rsidRPr="00567618">
              <w:rPr>
                <w:rFonts w:cs="Courier New"/>
                <w:szCs w:val="16"/>
              </w:rPr>
              <w:t>a=fmtp:9</w:t>
            </w:r>
            <w:r w:rsidRPr="00567618">
              <w:rPr>
                <w:rFonts w:cs="Courier New"/>
                <w:szCs w:val="16"/>
                <w:lang w:eastAsia="ko-KR"/>
              </w:rPr>
              <w:t>9</w:t>
            </w:r>
            <w:r w:rsidRPr="00567618">
              <w:rPr>
                <w:rFonts w:cs="Courier New"/>
                <w:szCs w:val="16"/>
              </w:rPr>
              <w:t xml:space="preserve"> mode-change-capability=2; max-red=2</w:t>
            </w:r>
            <w:r w:rsidRPr="00567618">
              <w:rPr>
                <w:rFonts w:cs="Courier New"/>
                <w:szCs w:val="16"/>
                <w:lang w:eastAsia="ko-KR"/>
              </w:rPr>
              <w:t>0</w:t>
            </w:r>
            <w:r w:rsidRPr="00567618">
              <w:rPr>
                <w:rFonts w:cs="Courier New"/>
                <w:szCs w:val="16"/>
              </w:rPr>
              <w:t>0; octet-align=1</w:t>
            </w:r>
          </w:p>
          <w:p w14:paraId="7904AD01" w14:textId="77777777" w:rsidR="00FC7E52" w:rsidRPr="00567618" w:rsidRDefault="00FC7E52" w:rsidP="00DD54CD">
            <w:pPr>
              <w:pStyle w:val="PL"/>
              <w:rPr>
                <w:rFonts w:cs="Courier New"/>
                <w:szCs w:val="16"/>
              </w:rPr>
            </w:pPr>
            <w:r w:rsidRPr="00567618">
              <w:rPr>
                <w:rFonts w:cs="Courier New"/>
                <w:szCs w:val="16"/>
              </w:rPr>
              <w:t>a=rtpmap:</w:t>
            </w:r>
            <w:r w:rsidRPr="00567618">
              <w:rPr>
                <w:rFonts w:cs="Courier New"/>
                <w:szCs w:val="16"/>
                <w:lang w:eastAsia="ko-KR"/>
              </w:rPr>
              <w:t>100</w:t>
            </w:r>
            <w:r w:rsidRPr="00567618">
              <w:rPr>
                <w:rFonts w:cs="Courier New"/>
                <w:szCs w:val="16"/>
              </w:rPr>
              <w:t xml:space="preserve"> AMR/8000/1</w:t>
            </w:r>
          </w:p>
          <w:p w14:paraId="436DF381" w14:textId="77777777" w:rsidR="00FC7E52" w:rsidRPr="00567618" w:rsidRDefault="00FC7E52" w:rsidP="00DD54CD">
            <w:pPr>
              <w:pStyle w:val="PL"/>
              <w:rPr>
                <w:rFonts w:cs="Courier New"/>
                <w:szCs w:val="16"/>
              </w:rPr>
            </w:pPr>
            <w:r w:rsidRPr="00567618">
              <w:rPr>
                <w:rFonts w:cs="Courier New"/>
                <w:szCs w:val="16"/>
              </w:rPr>
              <w:t>a=fmtp:</w:t>
            </w:r>
            <w:r w:rsidRPr="00567618">
              <w:rPr>
                <w:rFonts w:cs="Courier New"/>
                <w:szCs w:val="16"/>
                <w:lang w:eastAsia="ko-KR"/>
              </w:rPr>
              <w:t>100</w:t>
            </w:r>
            <w:r w:rsidRPr="00567618">
              <w:rPr>
                <w:rFonts w:cs="Courier New"/>
                <w:szCs w:val="16"/>
              </w:rPr>
              <w:t xml:space="preserve"> mode-change-capability=2; max-red=2</w:t>
            </w:r>
            <w:r w:rsidRPr="00567618">
              <w:rPr>
                <w:rFonts w:cs="Courier New"/>
                <w:szCs w:val="16"/>
                <w:lang w:eastAsia="ko-KR"/>
              </w:rPr>
              <w:t>0</w:t>
            </w:r>
            <w:r w:rsidRPr="00567618">
              <w:rPr>
                <w:rFonts w:cs="Courier New"/>
                <w:szCs w:val="16"/>
              </w:rPr>
              <w:t>0</w:t>
            </w:r>
          </w:p>
          <w:p w14:paraId="6C236451" w14:textId="77777777" w:rsidR="00FC7E52" w:rsidRPr="00567618" w:rsidRDefault="00FC7E52" w:rsidP="00DD54CD">
            <w:pPr>
              <w:pStyle w:val="PL"/>
              <w:rPr>
                <w:rFonts w:cs="Courier New"/>
                <w:szCs w:val="16"/>
              </w:rPr>
            </w:pPr>
            <w:r w:rsidRPr="00567618">
              <w:rPr>
                <w:rFonts w:cs="Courier New"/>
                <w:szCs w:val="16"/>
              </w:rPr>
              <w:t>a=rtpmap:10</w:t>
            </w:r>
            <w:r w:rsidRPr="00567618">
              <w:rPr>
                <w:rFonts w:cs="Courier New"/>
                <w:szCs w:val="16"/>
                <w:lang w:eastAsia="ko-KR"/>
              </w:rPr>
              <w:t>1</w:t>
            </w:r>
            <w:r w:rsidRPr="00567618">
              <w:rPr>
                <w:rFonts w:cs="Courier New"/>
                <w:szCs w:val="16"/>
              </w:rPr>
              <w:t xml:space="preserve"> AMR/8000/1</w:t>
            </w:r>
          </w:p>
          <w:p w14:paraId="24CC6A11" w14:textId="77777777" w:rsidR="00FC7E52" w:rsidRPr="00567618" w:rsidRDefault="00FC7E52" w:rsidP="00DD54CD">
            <w:pPr>
              <w:pStyle w:val="PL"/>
              <w:rPr>
                <w:rFonts w:cs="Courier New"/>
                <w:szCs w:val="16"/>
              </w:rPr>
            </w:pPr>
            <w:r w:rsidRPr="00567618">
              <w:rPr>
                <w:rFonts w:cs="Courier New"/>
                <w:szCs w:val="16"/>
              </w:rPr>
              <w:t>a=fmtp:10</w:t>
            </w:r>
            <w:r w:rsidRPr="00567618">
              <w:rPr>
                <w:rFonts w:cs="Courier New"/>
                <w:szCs w:val="16"/>
                <w:lang w:eastAsia="ko-KR"/>
              </w:rPr>
              <w:t>1</w:t>
            </w:r>
            <w:r w:rsidRPr="00567618">
              <w:rPr>
                <w:rFonts w:cs="Courier New"/>
                <w:szCs w:val="16"/>
              </w:rPr>
              <w:t xml:space="preserve"> mode-change-capability=2; max-red=2</w:t>
            </w:r>
            <w:r w:rsidRPr="00567618">
              <w:rPr>
                <w:rFonts w:cs="Courier New"/>
                <w:szCs w:val="16"/>
                <w:lang w:eastAsia="ko-KR"/>
              </w:rPr>
              <w:t>0</w:t>
            </w:r>
            <w:r w:rsidRPr="00567618">
              <w:rPr>
                <w:rFonts w:cs="Courier New"/>
                <w:szCs w:val="16"/>
              </w:rPr>
              <w:t>0; octet-align=1</w:t>
            </w:r>
          </w:p>
          <w:p w14:paraId="510DE4B8" w14:textId="77777777" w:rsidR="00FC7E52" w:rsidRPr="00567618" w:rsidRDefault="00FC7E52" w:rsidP="00DD54CD">
            <w:pPr>
              <w:pStyle w:val="PL"/>
              <w:rPr>
                <w:rFonts w:cs="Courier New"/>
                <w:szCs w:val="16"/>
              </w:rPr>
            </w:pPr>
            <w:r w:rsidRPr="00567618">
              <w:rPr>
                <w:rFonts w:cs="Courier New"/>
                <w:szCs w:val="16"/>
              </w:rPr>
              <w:t>a=rtpmap:105 telephone-event/16000</w:t>
            </w:r>
          </w:p>
          <w:p w14:paraId="1D0C38D1" w14:textId="77777777" w:rsidR="00FC7E52" w:rsidRPr="00567618" w:rsidRDefault="00FC7E52" w:rsidP="00DD54CD">
            <w:pPr>
              <w:pStyle w:val="PL"/>
              <w:rPr>
                <w:rFonts w:cs="Courier New"/>
                <w:szCs w:val="16"/>
              </w:rPr>
            </w:pPr>
            <w:r w:rsidRPr="00567618">
              <w:rPr>
                <w:rFonts w:cs="Courier New"/>
                <w:szCs w:val="16"/>
              </w:rPr>
              <w:t>a=fmtp:105 0-15</w:t>
            </w:r>
          </w:p>
          <w:p w14:paraId="78EC78D2" w14:textId="77777777" w:rsidR="00FC7E52" w:rsidRPr="00567618" w:rsidRDefault="00FC7E52" w:rsidP="00DD54CD">
            <w:pPr>
              <w:pStyle w:val="PL"/>
              <w:rPr>
                <w:rFonts w:cs="Courier New"/>
                <w:szCs w:val="16"/>
              </w:rPr>
            </w:pPr>
            <w:r w:rsidRPr="00567618">
              <w:rPr>
                <w:rFonts w:cs="Courier New"/>
                <w:szCs w:val="16"/>
              </w:rPr>
              <w:t>a=rtpmap:106 telephone-event/8000</w:t>
            </w:r>
          </w:p>
          <w:p w14:paraId="22E41AC2" w14:textId="77777777" w:rsidR="00FC7E52" w:rsidRPr="00567618" w:rsidRDefault="00FC7E52" w:rsidP="00DD54CD">
            <w:pPr>
              <w:pStyle w:val="PL"/>
              <w:rPr>
                <w:rFonts w:cs="Courier New"/>
                <w:szCs w:val="16"/>
              </w:rPr>
            </w:pPr>
            <w:r w:rsidRPr="00567618">
              <w:rPr>
                <w:rFonts w:cs="Courier New"/>
                <w:szCs w:val="16"/>
              </w:rPr>
              <w:t>a=fmtp:106 0-15</w:t>
            </w:r>
          </w:p>
          <w:p w14:paraId="23E351BB" w14:textId="77777777" w:rsidR="00FC7E52" w:rsidRPr="00567618" w:rsidRDefault="00FC7E52" w:rsidP="00DD54CD">
            <w:pPr>
              <w:pStyle w:val="PL"/>
              <w:rPr>
                <w:rFonts w:cs="Courier New"/>
                <w:szCs w:val="16"/>
              </w:rPr>
            </w:pPr>
            <w:r w:rsidRPr="00567618">
              <w:rPr>
                <w:rFonts w:cs="Courier New"/>
                <w:szCs w:val="16"/>
              </w:rPr>
              <w:t>a=ptime:</w:t>
            </w:r>
            <w:r w:rsidRPr="00567618">
              <w:rPr>
                <w:rFonts w:cs="Courier New"/>
                <w:szCs w:val="16"/>
                <w:lang w:eastAsia="ko-KR"/>
              </w:rPr>
              <w:t>2</w:t>
            </w:r>
            <w:r w:rsidRPr="00567618">
              <w:rPr>
                <w:rFonts w:cs="Courier New"/>
                <w:szCs w:val="16"/>
              </w:rPr>
              <w:t>0</w:t>
            </w:r>
          </w:p>
          <w:bookmarkEnd w:id="8498"/>
          <w:p w14:paraId="62C330D3" w14:textId="77777777" w:rsidR="00FC7E52" w:rsidRPr="00567618" w:rsidRDefault="00FC7E52" w:rsidP="00DD54CD">
            <w:pPr>
              <w:pStyle w:val="PL"/>
            </w:pPr>
            <w:r w:rsidRPr="00567618">
              <w:t>a=maxptime:240</w:t>
            </w:r>
            <w:r w:rsidRPr="00567618">
              <w:br/>
            </w:r>
          </w:p>
          <w:p w14:paraId="7534E9D6" w14:textId="77777777" w:rsidR="00FC7E52" w:rsidRPr="00567618" w:rsidRDefault="00FC7E52" w:rsidP="00DD54CD">
            <w:pPr>
              <w:pStyle w:val="PL"/>
              <w:rPr>
                <w:rFonts w:cs="Courier New"/>
                <w:szCs w:val="16"/>
              </w:rPr>
            </w:pPr>
            <w:bookmarkStart w:id="8499" w:name="_MCCTEMPBM_CRPT86941936___7"/>
            <w:r w:rsidRPr="00567618">
              <w:rPr>
                <w:rFonts w:cs="Courier New"/>
                <w:szCs w:val="16"/>
              </w:rPr>
              <w:t>a=PLR_adapt</w:t>
            </w:r>
            <w:r w:rsidRPr="00567618">
              <w:rPr>
                <w:rFonts w:cs="Courier New"/>
                <w:szCs w:val="16"/>
              </w:rPr>
              <w:br/>
            </w:r>
            <w:r w:rsidRPr="00567618">
              <w:rPr>
                <w:rFonts w:cs="Courier New"/>
                <w:szCs w:val="16"/>
              </w:rPr>
              <w:br/>
              <w:t>a=MAXimum-e2e-PLR:97 350:150/200</w:t>
            </w:r>
            <w:r w:rsidRPr="00567618">
              <w:rPr>
                <w:rFonts w:cs="Courier New"/>
                <w:szCs w:val="16"/>
              </w:rPr>
              <w:br/>
            </w:r>
            <w:r w:rsidRPr="00567618">
              <w:rPr>
                <w:rFonts w:cs="Courier New"/>
                <w:szCs w:val="16"/>
              </w:rPr>
              <w:br/>
              <w:t>a=MAXimum-e2e-PLR:98 200:75/125</w:t>
            </w:r>
            <w:r w:rsidRPr="00567618">
              <w:rPr>
                <w:rFonts w:cs="Courier New"/>
                <w:szCs w:val="16"/>
              </w:rPr>
              <w:br/>
            </w:r>
            <w:r w:rsidRPr="00567618">
              <w:rPr>
                <w:rFonts w:cs="Courier New"/>
                <w:szCs w:val="16"/>
              </w:rPr>
              <w:br/>
              <w:t>a=MAXimum-e2e-PLR:99 200:75/125</w:t>
            </w:r>
          </w:p>
          <w:bookmarkEnd w:id="8499"/>
          <w:p w14:paraId="09FBB91F" w14:textId="77777777" w:rsidR="00FC7E52" w:rsidRPr="00567618" w:rsidRDefault="00FC7E52" w:rsidP="00DD54CD">
            <w:pPr>
              <w:pStyle w:val="PL"/>
              <w:rPr>
                <w:rFonts w:cs="Courier New"/>
                <w:szCs w:val="16"/>
                <w:lang w:eastAsia="ko-KR"/>
              </w:rPr>
            </w:pPr>
          </w:p>
        </w:tc>
      </w:tr>
    </w:tbl>
    <w:p w14:paraId="390FD9B6" w14:textId="77777777" w:rsidR="00FC7E52" w:rsidRPr="00567618" w:rsidRDefault="00FC7E52" w:rsidP="00FC7E52"/>
    <w:p w14:paraId="301FF435" w14:textId="77777777" w:rsidR="00FC7E52" w:rsidRPr="00567618" w:rsidRDefault="00FC7E52" w:rsidP="00FC7E52">
      <w:r w:rsidRPr="00567618">
        <w:t>The example in Table X.2.4-2 is one possible response to the offer in Table X.2.4-1 and demonstrates how, as specified in clause W.4.3, the receiver in the answering MTSI terminal supports up to 4.00% end-to-end PLR for the EVS codec, proposes to use 2.00% PLR on both its downlink and uplink.  This leaves 1.50% for the downlink and 2.00% for the uplink to the offerering MTSI terminal which matches what was proposed in the SDP offer.</w:t>
      </w:r>
    </w:p>
    <w:p w14:paraId="54E86DF8" w14:textId="77777777" w:rsidR="00FC7E52" w:rsidRPr="00567618" w:rsidRDefault="00FC7E52" w:rsidP="00FC7E52">
      <w:pPr>
        <w:pStyle w:val="TH"/>
      </w:pPr>
      <w:r w:rsidRPr="00567618">
        <w:lastRenderedPageBreak/>
        <w:t>Table X.2.4-2</w:t>
      </w:r>
      <w:r>
        <w:t>:</w:t>
      </w:r>
      <w:r w:rsidRPr="00567618">
        <w:t xml:space="preserve"> SDP answer with maximum end-to-end PLR attribute and parameters agreeing to what was proposed in the SDP offer</w:t>
      </w:r>
    </w:p>
    <w:tbl>
      <w:tblPr>
        <w:tblW w:w="0" w:type="auto"/>
        <w:jc w:val="center"/>
        <w:tblLayout w:type="fixed"/>
        <w:tblLook w:val="04A0" w:firstRow="1" w:lastRow="0" w:firstColumn="1" w:lastColumn="0" w:noHBand="0" w:noVBand="1"/>
      </w:tblPr>
      <w:tblGrid>
        <w:gridCol w:w="9645"/>
      </w:tblGrid>
      <w:tr w:rsidR="00FC7E52" w:rsidRPr="00567618" w14:paraId="7F204A5B" w14:textId="77777777" w:rsidTr="00DD54CD">
        <w:trPr>
          <w:cantSplit/>
          <w:jc w:val="center"/>
        </w:trPr>
        <w:tc>
          <w:tcPr>
            <w:tcW w:w="9645" w:type="dxa"/>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hideMark/>
          </w:tcPr>
          <w:p w14:paraId="73CF9F54" w14:textId="77777777" w:rsidR="00FC7E52" w:rsidRPr="00567618" w:rsidRDefault="00FC7E52" w:rsidP="00DD54CD">
            <w:pPr>
              <w:pStyle w:val="TAH"/>
            </w:pPr>
            <w:r w:rsidRPr="00567618">
              <w:t>SDP answer</w:t>
            </w:r>
          </w:p>
        </w:tc>
      </w:tr>
      <w:tr w:rsidR="00FC7E52" w:rsidRPr="00567618" w14:paraId="06FA1365" w14:textId="77777777" w:rsidTr="00DD54CD">
        <w:trPr>
          <w:cantSplit/>
          <w:jc w:val="center"/>
        </w:trPr>
        <w:tc>
          <w:tcPr>
            <w:tcW w:w="9645" w:type="dxa"/>
            <w:tcBorders>
              <w:top w:val="nil"/>
              <w:left w:val="single" w:sz="8" w:space="0" w:color="auto"/>
              <w:bottom w:val="single" w:sz="8" w:space="0" w:color="auto"/>
              <w:right w:val="single" w:sz="8" w:space="0" w:color="auto"/>
            </w:tcBorders>
            <w:tcMar>
              <w:top w:w="0" w:type="dxa"/>
              <w:left w:w="57" w:type="dxa"/>
              <w:bottom w:w="0" w:type="dxa"/>
              <w:right w:w="57" w:type="dxa"/>
            </w:tcMar>
            <w:hideMark/>
          </w:tcPr>
          <w:p w14:paraId="14D1742E" w14:textId="77777777" w:rsidR="00FC7E52" w:rsidRPr="00567618" w:rsidRDefault="00FC7E52" w:rsidP="00DD54CD">
            <w:pPr>
              <w:pStyle w:val="PL"/>
              <w:rPr>
                <w:rFonts w:cs="Courier New"/>
                <w:szCs w:val="16"/>
              </w:rPr>
            </w:pPr>
            <w:bookmarkStart w:id="8500" w:name="_MCCTEMPBM_CRPT86941937___7" w:colFirst="0" w:colLast="0"/>
            <w:r w:rsidRPr="00567618">
              <w:rPr>
                <w:rFonts w:cs="Courier New"/>
                <w:szCs w:val="16"/>
              </w:rPr>
              <w:t xml:space="preserve">m=audio 49152 RTP/AVP </w:t>
            </w:r>
            <w:r w:rsidRPr="00567618">
              <w:rPr>
                <w:rFonts w:cs="Courier New"/>
                <w:szCs w:val="16"/>
                <w:lang w:eastAsia="ko-KR"/>
              </w:rPr>
              <w:t>97 105</w:t>
            </w:r>
          </w:p>
          <w:p w14:paraId="4262CA93" w14:textId="77777777" w:rsidR="00FC7E52" w:rsidRPr="00567618" w:rsidRDefault="00FC7E52" w:rsidP="00DD54CD">
            <w:pPr>
              <w:pStyle w:val="PL"/>
              <w:rPr>
                <w:rFonts w:cs="Courier New"/>
                <w:szCs w:val="16"/>
                <w:lang w:eastAsia="ko-KR"/>
              </w:rPr>
            </w:pPr>
            <w:r w:rsidRPr="00567618">
              <w:rPr>
                <w:rFonts w:cs="Courier New"/>
                <w:szCs w:val="16"/>
                <w:lang w:eastAsia="ko-KR"/>
              </w:rPr>
              <w:t>b=AS:50</w:t>
            </w:r>
          </w:p>
          <w:p w14:paraId="63023647" w14:textId="77777777" w:rsidR="00FC7E52" w:rsidRPr="00567618" w:rsidRDefault="00FC7E52" w:rsidP="00DD54CD">
            <w:pPr>
              <w:pStyle w:val="PL"/>
              <w:rPr>
                <w:rFonts w:cs="Courier New"/>
                <w:szCs w:val="16"/>
                <w:lang w:eastAsia="ko-KR"/>
              </w:rPr>
            </w:pPr>
            <w:r w:rsidRPr="00567618">
              <w:rPr>
                <w:rFonts w:cs="Courier New"/>
                <w:szCs w:val="16"/>
                <w:lang w:eastAsia="ko-KR"/>
              </w:rPr>
              <w:t>b=RS:0</w:t>
            </w:r>
          </w:p>
          <w:p w14:paraId="66E92991" w14:textId="77777777" w:rsidR="00FC7E52" w:rsidRPr="00567618" w:rsidRDefault="00FC7E52" w:rsidP="00DD54CD">
            <w:pPr>
              <w:pStyle w:val="PL"/>
              <w:rPr>
                <w:rFonts w:cs="Courier New"/>
                <w:szCs w:val="16"/>
                <w:lang w:eastAsia="ko-KR"/>
              </w:rPr>
            </w:pPr>
            <w:r w:rsidRPr="00567618">
              <w:rPr>
                <w:rFonts w:cs="Courier New"/>
                <w:szCs w:val="16"/>
                <w:lang w:eastAsia="ko-KR"/>
              </w:rPr>
              <w:t>b=RR:2500</w:t>
            </w:r>
          </w:p>
          <w:p w14:paraId="19EC8F79" w14:textId="77777777" w:rsidR="00FC7E52" w:rsidRPr="00567618" w:rsidRDefault="00FC7E52" w:rsidP="00DD54CD">
            <w:pPr>
              <w:pStyle w:val="PL"/>
              <w:rPr>
                <w:rFonts w:cs="Courier New"/>
                <w:szCs w:val="16"/>
                <w:lang w:eastAsia="ko-KR"/>
              </w:rPr>
            </w:pPr>
            <w:r w:rsidRPr="00567618">
              <w:rPr>
                <w:rFonts w:cs="Courier New"/>
                <w:szCs w:val="16"/>
              </w:rPr>
              <w:t>a=rtpmap:9</w:t>
            </w:r>
            <w:r w:rsidRPr="00567618">
              <w:rPr>
                <w:rFonts w:cs="Courier New"/>
                <w:szCs w:val="16"/>
                <w:lang w:eastAsia="ko-KR"/>
              </w:rPr>
              <w:t>7 EVS/16000/1</w:t>
            </w:r>
          </w:p>
          <w:p w14:paraId="2348C8BC" w14:textId="77777777" w:rsidR="00FC7E52" w:rsidRPr="00567618" w:rsidRDefault="00FC7E52" w:rsidP="00DD54CD">
            <w:pPr>
              <w:pStyle w:val="PL"/>
              <w:rPr>
                <w:rFonts w:cs="Courier New"/>
                <w:szCs w:val="16"/>
                <w:lang w:eastAsia="ko-KR"/>
              </w:rPr>
            </w:pPr>
            <w:r w:rsidRPr="00567618">
              <w:rPr>
                <w:rFonts w:cs="Courier New"/>
                <w:szCs w:val="16"/>
              </w:rPr>
              <w:t>a=fmtp:9</w:t>
            </w:r>
            <w:r w:rsidRPr="00567618">
              <w:rPr>
                <w:rFonts w:cs="Courier New"/>
                <w:szCs w:val="16"/>
                <w:lang w:eastAsia="ko-KR"/>
              </w:rPr>
              <w:t xml:space="preserve">7 br=5.9-24.4; bw=nb-swb; </w:t>
            </w:r>
            <w:r w:rsidRPr="00567618">
              <w:rPr>
                <w:rFonts w:cs="Courier New"/>
                <w:szCs w:val="16"/>
              </w:rPr>
              <w:t>max-red=2</w:t>
            </w:r>
            <w:r w:rsidRPr="00567618">
              <w:rPr>
                <w:rFonts w:cs="Courier New"/>
                <w:szCs w:val="16"/>
                <w:lang w:eastAsia="ko-KR"/>
              </w:rPr>
              <w:t>0</w:t>
            </w:r>
            <w:r w:rsidRPr="00567618">
              <w:rPr>
                <w:rFonts w:cs="Courier New"/>
                <w:szCs w:val="16"/>
              </w:rPr>
              <w:t>0</w:t>
            </w:r>
          </w:p>
          <w:p w14:paraId="3A499B7B" w14:textId="77777777" w:rsidR="00FC7E52" w:rsidRPr="00567618" w:rsidRDefault="00FC7E52" w:rsidP="00DD54CD">
            <w:pPr>
              <w:pStyle w:val="PL"/>
              <w:rPr>
                <w:rFonts w:cs="Courier New"/>
                <w:szCs w:val="16"/>
              </w:rPr>
            </w:pPr>
            <w:r w:rsidRPr="00567618">
              <w:rPr>
                <w:rFonts w:cs="Courier New"/>
                <w:szCs w:val="16"/>
              </w:rPr>
              <w:t>a=rtpmap:105 telephone-event/16000</w:t>
            </w:r>
          </w:p>
          <w:p w14:paraId="34DE8697" w14:textId="77777777" w:rsidR="00FC7E52" w:rsidRPr="00567618" w:rsidRDefault="00FC7E52" w:rsidP="00DD54CD">
            <w:pPr>
              <w:pStyle w:val="PL"/>
              <w:rPr>
                <w:rFonts w:cs="Courier New"/>
                <w:szCs w:val="16"/>
              </w:rPr>
            </w:pPr>
            <w:r w:rsidRPr="00567618">
              <w:rPr>
                <w:rFonts w:cs="Courier New"/>
                <w:szCs w:val="16"/>
              </w:rPr>
              <w:t>a=fmtp:105 0-15</w:t>
            </w:r>
          </w:p>
          <w:p w14:paraId="57DE1E94" w14:textId="77777777" w:rsidR="00FC7E52" w:rsidRPr="00567618" w:rsidRDefault="00FC7E52" w:rsidP="00DD54CD">
            <w:pPr>
              <w:pStyle w:val="PL"/>
              <w:rPr>
                <w:rFonts w:cs="Courier New"/>
                <w:szCs w:val="16"/>
              </w:rPr>
            </w:pPr>
            <w:r w:rsidRPr="00567618">
              <w:rPr>
                <w:rFonts w:cs="Courier New"/>
                <w:szCs w:val="16"/>
              </w:rPr>
              <w:t>a=ptime:</w:t>
            </w:r>
            <w:r w:rsidRPr="00567618">
              <w:rPr>
                <w:rFonts w:cs="Courier New"/>
                <w:szCs w:val="16"/>
                <w:lang w:eastAsia="ko-KR"/>
              </w:rPr>
              <w:t>2</w:t>
            </w:r>
            <w:r w:rsidRPr="00567618">
              <w:rPr>
                <w:rFonts w:cs="Courier New"/>
                <w:szCs w:val="16"/>
              </w:rPr>
              <w:t>0</w:t>
            </w:r>
          </w:p>
          <w:p w14:paraId="7F47F7CB" w14:textId="77777777" w:rsidR="00FC7E52" w:rsidRPr="00567618" w:rsidRDefault="00FC7E52" w:rsidP="00DD54CD">
            <w:pPr>
              <w:pStyle w:val="PL"/>
              <w:rPr>
                <w:rFonts w:cs="Courier New"/>
                <w:szCs w:val="16"/>
              </w:rPr>
            </w:pPr>
            <w:r w:rsidRPr="00567618">
              <w:rPr>
                <w:rFonts w:cs="Courier New"/>
                <w:szCs w:val="16"/>
              </w:rPr>
              <w:t>a=maxptime:240</w:t>
            </w:r>
            <w:r w:rsidRPr="00567618">
              <w:rPr>
                <w:rFonts w:cs="Courier New"/>
                <w:szCs w:val="16"/>
              </w:rPr>
              <w:br/>
            </w:r>
            <w:r w:rsidRPr="00567618">
              <w:rPr>
                <w:rFonts w:cs="Courier New"/>
                <w:szCs w:val="16"/>
              </w:rPr>
              <w:br/>
              <w:t>a=PLR_adapt</w:t>
            </w:r>
            <w:r w:rsidRPr="00567618">
              <w:rPr>
                <w:rFonts w:cs="Courier New"/>
                <w:szCs w:val="16"/>
              </w:rPr>
              <w:br/>
            </w:r>
            <w:r w:rsidRPr="00567618">
              <w:rPr>
                <w:rFonts w:cs="Courier New"/>
                <w:szCs w:val="16"/>
              </w:rPr>
              <w:br/>
              <w:t>a=MAXimum-e2e-PLR:97 400:200/200</w:t>
            </w:r>
          </w:p>
        </w:tc>
      </w:tr>
      <w:bookmarkEnd w:id="8500"/>
    </w:tbl>
    <w:p w14:paraId="42C6CBDA" w14:textId="77777777" w:rsidR="00FC7E52" w:rsidRPr="00567618" w:rsidRDefault="00FC7E52" w:rsidP="00FC7E52"/>
    <w:p w14:paraId="5F8752F2" w14:textId="77777777" w:rsidR="00FC7E52" w:rsidRPr="00567618" w:rsidRDefault="00FC7E52" w:rsidP="00FC7E52">
      <w:r w:rsidRPr="00567618">
        <w:t>The example in Table X.2.4-3 is another possible response to the offer in Table X.2.4-1 and demonstrates how, as specified in clause W.4.3, the receiver in the answering MTSI terminal supports up to 3.50% end-to-end PLR for the EVS codec, proposes to use 1.75% PLR on both its downlink and uplink.  This leaves 1.75% for each of the uplink and downlink to the offerering MTSI terminal which is higher than the downlink PLR (i.e., the answerer is being more generous to the offerer) and lower than the uplink PLR (i.e., the answerer not agreeing to let the offerer be greedy) proposed in the SDP offer.</w:t>
      </w:r>
    </w:p>
    <w:p w14:paraId="6585E534" w14:textId="77777777" w:rsidR="00FC7E52" w:rsidRPr="00567618" w:rsidRDefault="00FC7E52" w:rsidP="00FC7E52">
      <w:pPr>
        <w:pStyle w:val="TH"/>
      </w:pPr>
      <w:r w:rsidRPr="00567618">
        <w:t>Table X.2.4-3</w:t>
      </w:r>
      <w:r>
        <w:t>:</w:t>
      </w:r>
      <w:r w:rsidRPr="00567618">
        <w:t xml:space="preserve"> SDP answer with maximum end-to-end PLR attribute and parameters not agreeing to what was proposed in the SDP offer</w:t>
      </w:r>
    </w:p>
    <w:tbl>
      <w:tblPr>
        <w:tblW w:w="0" w:type="auto"/>
        <w:jc w:val="center"/>
        <w:tblLayout w:type="fixed"/>
        <w:tblLook w:val="04A0" w:firstRow="1" w:lastRow="0" w:firstColumn="1" w:lastColumn="0" w:noHBand="0" w:noVBand="1"/>
      </w:tblPr>
      <w:tblGrid>
        <w:gridCol w:w="9645"/>
      </w:tblGrid>
      <w:tr w:rsidR="00FC7E52" w:rsidRPr="00567618" w14:paraId="70B5F020" w14:textId="77777777" w:rsidTr="00DD54CD">
        <w:trPr>
          <w:cantSplit/>
          <w:jc w:val="center"/>
        </w:trPr>
        <w:tc>
          <w:tcPr>
            <w:tcW w:w="9645" w:type="dxa"/>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hideMark/>
          </w:tcPr>
          <w:p w14:paraId="5CB6ED2E" w14:textId="77777777" w:rsidR="00FC7E52" w:rsidRPr="00567618" w:rsidRDefault="00FC7E52" w:rsidP="00DD54CD">
            <w:pPr>
              <w:pStyle w:val="TAH"/>
            </w:pPr>
            <w:r w:rsidRPr="00567618">
              <w:t>SDP answer</w:t>
            </w:r>
          </w:p>
        </w:tc>
      </w:tr>
      <w:tr w:rsidR="00FC7E52" w:rsidRPr="00567618" w14:paraId="53128455" w14:textId="77777777" w:rsidTr="00DD54CD">
        <w:trPr>
          <w:cantSplit/>
          <w:jc w:val="center"/>
        </w:trPr>
        <w:tc>
          <w:tcPr>
            <w:tcW w:w="9645" w:type="dxa"/>
            <w:tcBorders>
              <w:top w:val="nil"/>
              <w:left w:val="single" w:sz="8" w:space="0" w:color="auto"/>
              <w:bottom w:val="single" w:sz="8" w:space="0" w:color="auto"/>
              <w:right w:val="single" w:sz="8" w:space="0" w:color="auto"/>
            </w:tcBorders>
            <w:tcMar>
              <w:top w:w="0" w:type="dxa"/>
              <w:left w:w="57" w:type="dxa"/>
              <w:bottom w:w="0" w:type="dxa"/>
              <w:right w:w="57" w:type="dxa"/>
            </w:tcMar>
            <w:hideMark/>
          </w:tcPr>
          <w:p w14:paraId="0EC9E37B" w14:textId="77777777" w:rsidR="00FC7E52" w:rsidRPr="00567618" w:rsidRDefault="00FC7E52" w:rsidP="00DD54CD">
            <w:pPr>
              <w:pStyle w:val="PL"/>
              <w:rPr>
                <w:rFonts w:cs="Courier New"/>
                <w:szCs w:val="16"/>
              </w:rPr>
            </w:pPr>
            <w:bookmarkStart w:id="8501" w:name="_MCCTEMPBM_CRPT86941938___7" w:colFirst="0" w:colLast="0"/>
            <w:r w:rsidRPr="00567618">
              <w:rPr>
                <w:rFonts w:cs="Courier New"/>
                <w:szCs w:val="16"/>
              </w:rPr>
              <w:t xml:space="preserve">m=audio 49152 RTP/AVP </w:t>
            </w:r>
            <w:r w:rsidRPr="00567618">
              <w:rPr>
                <w:rFonts w:cs="Courier New"/>
                <w:szCs w:val="16"/>
                <w:lang w:eastAsia="ko-KR"/>
              </w:rPr>
              <w:t>97 105</w:t>
            </w:r>
          </w:p>
          <w:p w14:paraId="72288FDE" w14:textId="77777777" w:rsidR="00FC7E52" w:rsidRPr="00567618" w:rsidRDefault="00FC7E52" w:rsidP="00DD54CD">
            <w:pPr>
              <w:pStyle w:val="PL"/>
              <w:rPr>
                <w:rFonts w:cs="Courier New"/>
                <w:szCs w:val="16"/>
                <w:lang w:eastAsia="ko-KR"/>
              </w:rPr>
            </w:pPr>
            <w:r w:rsidRPr="00567618">
              <w:rPr>
                <w:rFonts w:cs="Courier New"/>
                <w:szCs w:val="16"/>
                <w:lang w:eastAsia="ko-KR"/>
              </w:rPr>
              <w:t>b=AS:50</w:t>
            </w:r>
          </w:p>
          <w:p w14:paraId="19241B9B" w14:textId="77777777" w:rsidR="00FC7E52" w:rsidRPr="00567618" w:rsidRDefault="00FC7E52" w:rsidP="00DD54CD">
            <w:pPr>
              <w:pStyle w:val="PL"/>
              <w:rPr>
                <w:rFonts w:cs="Courier New"/>
                <w:szCs w:val="16"/>
                <w:lang w:eastAsia="ko-KR"/>
              </w:rPr>
            </w:pPr>
            <w:r w:rsidRPr="00567618">
              <w:rPr>
                <w:rFonts w:cs="Courier New"/>
                <w:szCs w:val="16"/>
                <w:lang w:eastAsia="ko-KR"/>
              </w:rPr>
              <w:t>b=RS:0</w:t>
            </w:r>
          </w:p>
          <w:p w14:paraId="1943C8C7" w14:textId="77777777" w:rsidR="00FC7E52" w:rsidRPr="00567618" w:rsidRDefault="00FC7E52" w:rsidP="00DD54CD">
            <w:pPr>
              <w:pStyle w:val="PL"/>
              <w:rPr>
                <w:rFonts w:cs="Courier New"/>
                <w:szCs w:val="16"/>
                <w:lang w:eastAsia="ko-KR"/>
              </w:rPr>
            </w:pPr>
            <w:r w:rsidRPr="00567618">
              <w:rPr>
                <w:rFonts w:cs="Courier New"/>
                <w:szCs w:val="16"/>
                <w:lang w:eastAsia="ko-KR"/>
              </w:rPr>
              <w:t>b=RR:2500</w:t>
            </w:r>
          </w:p>
          <w:p w14:paraId="587A2800" w14:textId="77777777" w:rsidR="00FC7E52" w:rsidRPr="00567618" w:rsidRDefault="00FC7E52" w:rsidP="00DD54CD">
            <w:pPr>
              <w:pStyle w:val="PL"/>
              <w:rPr>
                <w:rFonts w:cs="Courier New"/>
                <w:szCs w:val="16"/>
                <w:lang w:eastAsia="ko-KR"/>
              </w:rPr>
            </w:pPr>
            <w:r w:rsidRPr="00567618">
              <w:rPr>
                <w:rFonts w:cs="Courier New"/>
                <w:szCs w:val="16"/>
              </w:rPr>
              <w:t>a=rtpmap:9</w:t>
            </w:r>
            <w:r w:rsidRPr="00567618">
              <w:rPr>
                <w:rFonts w:cs="Courier New"/>
                <w:szCs w:val="16"/>
                <w:lang w:eastAsia="ko-KR"/>
              </w:rPr>
              <w:t>7 EVS/16000/1</w:t>
            </w:r>
          </w:p>
          <w:p w14:paraId="615D5A32" w14:textId="77777777" w:rsidR="00FC7E52" w:rsidRPr="00567618" w:rsidRDefault="00FC7E52" w:rsidP="00DD54CD">
            <w:pPr>
              <w:pStyle w:val="PL"/>
              <w:rPr>
                <w:rFonts w:cs="Courier New"/>
                <w:szCs w:val="16"/>
                <w:lang w:eastAsia="ko-KR"/>
              </w:rPr>
            </w:pPr>
            <w:r w:rsidRPr="00567618">
              <w:rPr>
                <w:rFonts w:cs="Courier New"/>
                <w:szCs w:val="16"/>
              </w:rPr>
              <w:t>a=fmtp:9</w:t>
            </w:r>
            <w:r w:rsidRPr="00567618">
              <w:rPr>
                <w:rFonts w:cs="Courier New"/>
                <w:szCs w:val="16"/>
                <w:lang w:eastAsia="ko-KR"/>
              </w:rPr>
              <w:t xml:space="preserve">7 br=5.9-24.4; bw=nb-swb; </w:t>
            </w:r>
            <w:r w:rsidRPr="00567618">
              <w:rPr>
                <w:rFonts w:cs="Courier New"/>
                <w:szCs w:val="16"/>
              </w:rPr>
              <w:t>max-red=2</w:t>
            </w:r>
            <w:r w:rsidRPr="00567618">
              <w:rPr>
                <w:rFonts w:cs="Courier New"/>
                <w:szCs w:val="16"/>
                <w:lang w:eastAsia="ko-KR"/>
              </w:rPr>
              <w:t>0</w:t>
            </w:r>
            <w:r w:rsidRPr="00567618">
              <w:rPr>
                <w:rFonts w:cs="Courier New"/>
                <w:szCs w:val="16"/>
              </w:rPr>
              <w:t>0</w:t>
            </w:r>
          </w:p>
          <w:p w14:paraId="555A13F8" w14:textId="77777777" w:rsidR="00FC7E52" w:rsidRPr="00567618" w:rsidRDefault="00FC7E52" w:rsidP="00DD54CD">
            <w:pPr>
              <w:pStyle w:val="PL"/>
              <w:rPr>
                <w:rFonts w:cs="Courier New"/>
                <w:szCs w:val="16"/>
              </w:rPr>
            </w:pPr>
            <w:r w:rsidRPr="00567618">
              <w:rPr>
                <w:rFonts w:cs="Courier New"/>
                <w:szCs w:val="16"/>
              </w:rPr>
              <w:t>a=rtpmap:105 telephone-event/16000</w:t>
            </w:r>
          </w:p>
          <w:p w14:paraId="7BBCE8D5" w14:textId="77777777" w:rsidR="00FC7E52" w:rsidRPr="00567618" w:rsidRDefault="00FC7E52" w:rsidP="00DD54CD">
            <w:pPr>
              <w:pStyle w:val="PL"/>
              <w:rPr>
                <w:rFonts w:cs="Courier New"/>
                <w:szCs w:val="16"/>
              </w:rPr>
            </w:pPr>
            <w:r w:rsidRPr="00567618">
              <w:rPr>
                <w:rFonts w:cs="Courier New"/>
                <w:szCs w:val="16"/>
              </w:rPr>
              <w:t>a=fmtp:105 0-15</w:t>
            </w:r>
          </w:p>
          <w:p w14:paraId="193D281F" w14:textId="77777777" w:rsidR="00FC7E52" w:rsidRPr="00567618" w:rsidRDefault="00FC7E52" w:rsidP="00DD54CD">
            <w:pPr>
              <w:pStyle w:val="PL"/>
              <w:rPr>
                <w:rFonts w:cs="Courier New"/>
                <w:szCs w:val="16"/>
              </w:rPr>
            </w:pPr>
            <w:r w:rsidRPr="00567618">
              <w:rPr>
                <w:rFonts w:cs="Courier New"/>
                <w:szCs w:val="16"/>
              </w:rPr>
              <w:t>a=ptime:</w:t>
            </w:r>
            <w:r w:rsidRPr="00567618">
              <w:rPr>
                <w:rFonts w:cs="Courier New"/>
                <w:szCs w:val="16"/>
                <w:lang w:eastAsia="ko-KR"/>
              </w:rPr>
              <w:t>2</w:t>
            </w:r>
            <w:r w:rsidRPr="00567618">
              <w:rPr>
                <w:rFonts w:cs="Courier New"/>
                <w:szCs w:val="16"/>
              </w:rPr>
              <w:t>0</w:t>
            </w:r>
          </w:p>
          <w:p w14:paraId="5A38E0BC" w14:textId="77777777" w:rsidR="00FC7E52" w:rsidRPr="00567618" w:rsidRDefault="00FC7E52" w:rsidP="00DD54CD">
            <w:pPr>
              <w:pStyle w:val="PL"/>
              <w:rPr>
                <w:rFonts w:cs="Courier New"/>
                <w:szCs w:val="16"/>
              </w:rPr>
            </w:pPr>
            <w:r w:rsidRPr="00567618">
              <w:rPr>
                <w:rFonts w:cs="Courier New"/>
                <w:szCs w:val="16"/>
              </w:rPr>
              <w:t>a=maxptime:240</w:t>
            </w:r>
            <w:r w:rsidRPr="00567618">
              <w:rPr>
                <w:rFonts w:cs="Courier New"/>
                <w:szCs w:val="16"/>
              </w:rPr>
              <w:br/>
            </w:r>
            <w:r w:rsidRPr="00567618">
              <w:rPr>
                <w:rFonts w:cs="Courier New"/>
                <w:szCs w:val="16"/>
              </w:rPr>
              <w:br/>
              <w:t>a=PLR_adapt</w:t>
            </w:r>
            <w:r w:rsidRPr="00567618">
              <w:rPr>
                <w:rFonts w:cs="Courier New"/>
                <w:szCs w:val="16"/>
              </w:rPr>
              <w:br/>
            </w:r>
            <w:r w:rsidRPr="00567618">
              <w:rPr>
                <w:rFonts w:cs="Courier New"/>
                <w:szCs w:val="16"/>
              </w:rPr>
              <w:br/>
              <w:t>a=MAXimum-e2e-PLR:97 350:175/175</w:t>
            </w:r>
          </w:p>
        </w:tc>
      </w:tr>
      <w:bookmarkEnd w:id="8501"/>
    </w:tbl>
    <w:p w14:paraId="086B8A46" w14:textId="77777777" w:rsidR="00FC7E52" w:rsidRPr="00567618" w:rsidRDefault="00FC7E52" w:rsidP="00FC7E52"/>
    <w:p w14:paraId="20A4474B" w14:textId="77777777" w:rsidR="00FC7E52" w:rsidRDefault="00FC7E52" w:rsidP="00FC7E52">
      <w:pPr>
        <w:spacing w:after="0"/>
        <w:rPr>
          <w:rFonts w:ascii="Arial" w:hAnsi="Arial"/>
          <w:sz w:val="36"/>
          <w:lang w:eastAsia="ko-KR"/>
        </w:rPr>
      </w:pPr>
      <w:bookmarkStart w:id="8502" w:name="_Toc68847660"/>
      <w:bookmarkStart w:id="8503" w:name="_Toc74611595"/>
      <w:bookmarkStart w:id="8504" w:name="_Toc75566874"/>
      <w:bookmarkStart w:id="8505" w:name="_Toc89790426"/>
      <w:bookmarkStart w:id="8506" w:name="_Toc99467065"/>
      <w:r>
        <w:rPr>
          <w:lang w:eastAsia="ko-KR"/>
        </w:rPr>
        <w:br w:type="page"/>
      </w:r>
    </w:p>
    <w:p w14:paraId="594FD3FF" w14:textId="77777777" w:rsidR="00FC7E52" w:rsidRPr="00567618" w:rsidRDefault="00FC7E52" w:rsidP="00FC7E52">
      <w:pPr>
        <w:pStyle w:val="Heading8"/>
        <w:rPr>
          <w:lang w:eastAsia="ko-KR"/>
        </w:rPr>
      </w:pPr>
      <w:bookmarkStart w:id="8507" w:name="_Toc161908352"/>
      <w:r w:rsidRPr="00567618">
        <w:rPr>
          <w:lang w:eastAsia="ko-KR"/>
        </w:rPr>
        <w:lastRenderedPageBreak/>
        <w:t>Annex Y (normative):</w:t>
      </w:r>
      <w:r w:rsidRPr="00567618">
        <w:rPr>
          <w:lang w:eastAsia="ko-KR"/>
        </w:rPr>
        <w:br/>
        <w:t>Immersive Teleconferencing and Telepresence for Remote Terminals (ITT4RT)</w:t>
      </w:r>
      <w:bookmarkEnd w:id="8502"/>
      <w:bookmarkEnd w:id="8503"/>
      <w:bookmarkEnd w:id="8504"/>
      <w:bookmarkEnd w:id="8505"/>
      <w:bookmarkEnd w:id="8506"/>
      <w:bookmarkEnd w:id="8507"/>
    </w:p>
    <w:p w14:paraId="6684CFFA" w14:textId="77777777" w:rsidR="00FC7E52" w:rsidRPr="00567618" w:rsidRDefault="00FC7E52" w:rsidP="00FC7E52">
      <w:pPr>
        <w:pStyle w:val="Heading1"/>
        <w:rPr>
          <w:lang w:eastAsia="ko-KR"/>
        </w:rPr>
      </w:pPr>
      <w:bookmarkStart w:id="8508" w:name="_Toc68847661"/>
      <w:bookmarkStart w:id="8509" w:name="_Toc74611596"/>
      <w:bookmarkStart w:id="8510" w:name="_Toc75566875"/>
      <w:bookmarkStart w:id="8511" w:name="_Toc89790427"/>
      <w:bookmarkStart w:id="8512" w:name="_Toc99467066"/>
      <w:bookmarkStart w:id="8513" w:name="_Toc161908353"/>
      <w:r w:rsidRPr="00567618">
        <w:rPr>
          <w:lang w:eastAsia="ko-KR"/>
        </w:rPr>
        <w:t>Y.1</w:t>
      </w:r>
      <w:r w:rsidRPr="00567618">
        <w:rPr>
          <w:lang w:eastAsia="ko-KR"/>
        </w:rPr>
        <w:tab/>
        <w:t>General</w:t>
      </w:r>
      <w:bookmarkEnd w:id="8508"/>
      <w:bookmarkEnd w:id="8509"/>
      <w:bookmarkEnd w:id="8510"/>
      <w:bookmarkEnd w:id="8511"/>
      <w:bookmarkEnd w:id="8512"/>
      <w:bookmarkEnd w:id="8513"/>
    </w:p>
    <w:p w14:paraId="102B8AB5" w14:textId="77777777" w:rsidR="00FC7E52" w:rsidRPr="00567618" w:rsidRDefault="00FC7E52" w:rsidP="00FC7E52">
      <w:r w:rsidRPr="00567618">
        <w:t>The MTSI terminal may support the Immersive Teleconferencing and Telepresence for Remote Terminals (ITT4RT) feature as defined in this clause. MTSI clients supporting the ITT4RT feature shall be referred to as ITT4RT clients.</w:t>
      </w:r>
    </w:p>
    <w:p w14:paraId="7174EFE8" w14:textId="77777777" w:rsidR="00FC7E52" w:rsidRPr="00567618" w:rsidRDefault="00FC7E52" w:rsidP="00FC7E52">
      <w:r w:rsidRPr="00567618">
        <w:rPr>
          <w:lang w:eastAsia="ko-KR"/>
        </w:rPr>
        <w:t>ITT4RT functionality for MTSI</w:t>
      </w:r>
      <w:r w:rsidRPr="00567618">
        <w:t xml:space="preserve"> enables support of an immersive experience for remote terminals joining teleconferencing and telepresence sessions. </w:t>
      </w:r>
      <w:r w:rsidRPr="00567618">
        <w:rPr>
          <w:rFonts w:eastAsia="Malgun Gothic"/>
          <w:lang w:eastAsia="ko-KR"/>
        </w:rPr>
        <w:t>It addresses</w:t>
      </w:r>
      <w:r w:rsidRPr="00567618">
        <w:t xml:space="preserve"> scenarios with two-way audio and one-way immersive 360-degree video, e.g., a remote single user wearing an HMD participating in a conference will send audio and optionally 2D video (e.g., of a presentation, screen sharing and/or a capture of the user itself), but receives stereo or immersive voice/audio and immersive</w:t>
      </w:r>
      <w:r w:rsidRPr="00567618" w:rsidDel="007928C9">
        <w:t xml:space="preserve"> </w:t>
      </w:r>
      <w:r w:rsidRPr="00567618">
        <w:t xml:space="preserve">360-degree video </w:t>
      </w:r>
      <w:r w:rsidRPr="00567618">
        <w:rPr>
          <w:rFonts w:eastAsia="Malgun Gothic"/>
          <w:lang w:eastAsia="ko-KR"/>
        </w:rPr>
        <w:t>captured by an omnidirectional camera in a</w:t>
      </w:r>
      <w:r w:rsidRPr="00567618">
        <w:t xml:space="preserve"> conference room</w:t>
      </w:r>
      <w:r w:rsidRPr="00567618">
        <w:rPr>
          <w:rFonts w:eastAsia="Malgun Gothic"/>
          <w:lang w:eastAsia="ko-KR"/>
        </w:rPr>
        <w:t xml:space="preserve"> connected to a fixed network</w:t>
      </w:r>
      <w:r w:rsidRPr="00567618">
        <w:t>.</w:t>
      </w:r>
    </w:p>
    <w:p w14:paraId="2E24934A" w14:textId="77777777" w:rsidR="00FC7E52" w:rsidRPr="00567618" w:rsidRDefault="00FC7E52" w:rsidP="00FC7E52">
      <w:r w:rsidRPr="00567618">
        <w:t>Since immersive 360-degree video support for ITT4RT is unidirectional, ITT4RT clients supporting immersive 360-degree video are further classified into two types to distinguish between the capabilities for sending or receiving immersive video: (i) ITT4RT-Tx client, which is an ITT4RT client only capable of sending immersive 360-degree video, and (ii) ITT4RT-Rx client, which is an ITT4RT client only capable of receiving immersive 360-degree video. Such a classification does not apply for ITT4RT clients supporting immersive speech/audio, since the support for immersive speech/audio is expected to be bi-directional. It should also be noted that a terminal containing ITT4RT-Tx or ITT4RT-Rx client capabilities may also contain further MTSI client capabilities to support bi-directional 2D video.</w:t>
      </w:r>
    </w:p>
    <w:p w14:paraId="4C334909" w14:textId="77777777" w:rsidR="00FC7E52" w:rsidRPr="00567618" w:rsidRDefault="00FC7E52" w:rsidP="00FC7E52">
      <w:r w:rsidRPr="00567618">
        <w:t>MTSI gateways supporting ITT4RT functionality are referred to as ITT4RT MRF, which is an ITT4RT client implemented by functionality included in the ITT4RT MRF. An ITT4RT MRF supporting immersive 360-degree video contains both ITT4RT-Tx and ITT4RT-Rx clients.</w:t>
      </w:r>
    </w:p>
    <w:p w14:paraId="6685BF3A" w14:textId="77777777" w:rsidR="00FC7E52" w:rsidRPr="00567618" w:rsidRDefault="00FC7E52" w:rsidP="00FC7E52">
      <w:pPr>
        <w:pStyle w:val="Heading1"/>
        <w:rPr>
          <w:lang w:eastAsia="ko-KR"/>
        </w:rPr>
      </w:pPr>
      <w:bookmarkStart w:id="8514" w:name="_Toc99467067"/>
      <w:bookmarkStart w:id="8515" w:name="_Toc161908354"/>
      <w:r w:rsidRPr="00567618">
        <w:rPr>
          <w:lang w:eastAsia="ko-KR"/>
        </w:rPr>
        <w:t>Y.2</w:t>
      </w:r>
      <w:r w:rsidRPr="00567618">
        <w:rPr>
          <w:lang w:eastAsia="ko-KR"/>
        </w:rPr>
        <w:tab/>
        <w:t>Architecture and Interfaces</w:t>
      </w:r>
      <w:bookmarkEnd w:id="8514"/>
      <w:bookmarkEnd w:id="8515"/>
    </w:p>
    <w:p w14:paraId="3405EF8F" w14:textId="77777777" w:rsidR="00FC7E52" w:rsidRPr="00567618" w:rsidRDefault="00FC7E52" w:rsidP="00FC7E52">
      <w:pPr>
        <w:rPr>
          <w:lang w:eastAsia="ko-KR"/>
        </w:rPr>
      </w:pPr>
      <w:r w:rsidRPr="00567618">
        <w:rPr>
          <w:lang w:eastAsia="ko-KR"/>
        </w:rPr>
        <w:t>Definitions, reference and coordinate systems, video signal representation and audio signal representation as described in clause</w:t>
      </w:r>
      <w:r>
        <w:rPr>
          <w:lang w:eastAsia="ko-KR"/>
        </w:rPr>
        <w:t> </w:t>
      </w:r>
      <w:r w:rsidRPr="00567618">
        <w:rPr>
          <w:lang w:eastAsia="ko-KR"/>
        </w:rPr>
        <w:t>4.1 of TS</w:t>
      </w:r>
      <w:r>
        <w:rPr>
          <w:lang w:eastAsia="ko-KR"/>
        </w:rPr>
        <w:t> </w:t>
      </w:r>
      <w:r w:rsidRPr="00567618">
        <w:rPr>
          <w:lang w:eastAsia="ko-KR"/>
        </w:rPr>
        <w:t>26.118</w:t>
      </w:r>
      <w:r>
        <w:rPr>
          <w:lang w:eastAsia="ko-KR"/>
        </w:rPr>
        <w:t> </w:t>
      </w:r>
      <w:r w:rsidRPr="00567618">
        <w:rPr>
          <w:lang w:eastAsia="ko-KR"/>
        </w:rPr>
        <w:t>[180] are applicable.</w:t>
      </w:r>
    </w:p>
    <w:p w14:paraId="62C41278" w14:textId="77777777" w:rsidR="00FC7E52" w:rsidRPr="00567618" w:rsidRDefault="00FC7E52" w:rsidP="00FC7E52">
      <w:r w:rsidRPr="00567618">
        <w:t xml:space="preserve">Figure Y.1 provides a possible sender architecture that produces the RTP streams containing 360-degree video and immersive speech/audio as applicable to an ITT4RT client in terminal. VR content acquisition includes capture of 360-degree video and immersive speech/audio, as well as other relevant content such as overlays. Following VR content pre-processing and encoding of 360-degree video and immersive speech/audio components, the corresponding elementary streams are generated. For 360-degree projected video, </w:t>
      </w:r>
      <w:r w:rsidRPr="00567618">
        <w:rPr>
          <w:lang w:eastAsia="zh-CN"/>
        </w:rPr>
        <w:t>pre-processing may include video stitching, rotation or other translations, and the pre-processed 360-degree video is then passed</w:t>
      </w:r>
      <w:r w:rsidRPr="00567618">
        <w:t xml:space="preserve"> into the projection functionality in order to map 360-degree video into 2D textures using a mathematically specified projection format. </w:t>
      </w:r>
      <w:r w:rsidRPr="00567618">
        <w:rPr>
          <w:rFonts w:eastAsia="Malgun Gothic"/>
          <w:lang w:eastAsia="ko-KR"/>
        </w:rPr>
        <w:t>Optionally, the resulting projected video may be further mapped region-wise onto a packed video. For 360-degree fisheye video, circular videos captured by fisheye lenses are not stitched, but directly mapped onto a 2D texture, without the use of the projection and region-wise packing functionalities (as described in clause</w:t>
      </w:r>
      <w:r>
        <w:rPr>
          <w:rFonts w:eastAsia="Malgun Gothic"/>
          <w:lang w:eastAsia="ko-KR"/>
        </w:rPr>
        <w:t> </w:t>
      </w:r>
      <w:r w:rsidRPr="00567618">
        <w:rPr>
          <w:rFonts w:eastAsia="Malgun Gothic"/>
          <w:lang w:eastAsia="ko-KR"/>
        </w:rPr>
        <w:t>4.3 of ISO/IEC 23090-2</w:t>
      </w:r>
      <w:r>
        <w:rPr>
          <w:rFonts w:eastAsia="Malgun Gothic"/>
          <w:lang w:eastAsia="ko-KR"/>
        </w:rPr>
        <w:t> </w:t>
      </w:r>
      <w:r w:rsidRPr="00567618">
        <w:rPr>
          <w:rFonts w:eastAsia="Malgun Gothic"/>
          <w:lang w:eastAsia="ko-KR"/>
        </w:rPr>
        <w:t>[179]). In this case, pre-processing may include arranging the circular images captured by fisheye lenses onto 2D textures, and the functionality for projection and mapping is not needed. For audio, no stitching process is needed, since the captured signals are inherently immersive and omnidirectional.</w:t>
      </w:r>
      <w:r w:rsidRPr="00567618">
        <w:t xml:space="preserve"> Followed by the HEVC/AVC encoding of the 2D textures and EVS encoding of immersive speech/audio along with the relevant immersive media metadata (e.g., SEI messages), the consequent video and audio elementary streams are encapsulated into respective RTP streams and transmitted.</w:t>
      </w:r>
    </w:p>
    <w:p w14:paraId="19297128" w14:textId="1BA1E0D5" w:rsidR="00CC0DFD" w:rsidRDefault="00CC0DFD" w:rsidP="00CC0DFD">
      <w:pPr>
        <w:pStyle w:val="TH"/>
      </w:pPr>
      <w:r>
        <w:object w:dxaOrig="15271" w:dyaOrig="4151" w14:anchorId="38308E61">
          <v:shape id="_x0000_i1145" type="#_x0000_t75" style="width:481.8pt;height:131.4pt" o:ole="">
            <v:imagedata r:id="rId254" o:title=""/>
          </v:shape>
          <o:OLEObject Type="Embed" ProgID="Visio.Drawing.15" ShapeID="_x0000_i1145" DrawAspect="Content" ObjectID="_1772520786" r:id="rId255"/>
        </w:object>
      </w:r>
    </w:p>
    <w:p w14:paraId="47C2CD9D" w14:textId="04144861" w:rsidR="00FC7E52" w:rsidRPr="00567618" w:rsidRDefault="00FC7E52" w:rsidP="00FC7E52">
      <w:pPr>
        <w:pStyle w:val="TF"/>
      </w:pPr>
      <w:r w:rsidRPr="00567618">
        <w:t>Figure Y.1: Reference sender architecture for ITT4RT client in terminal</w:t>
      </w:r>
    </w:p>
    <w:p w14:paraId="1756CB0B" w14:textId="77777777" w:rsidR="00FC7E52" w:rsidRPr="00567618" w:rsidRDefault="00FC7E52" w:rsidP="00FC7E52">
      <w:r w:rsidRPr="00567618">
        <w:t xml:space="preserve">Figure Y.2 provides an overview of a possible receiver architecture that reconstructs the 360-degree video and immersive speech/audio in an ITT4RT client in terminal. Note that this figure does not represent an actual implementation, but a logical set of receiver functions. Based on one or more received RTP media streams, the UE parses, possibly decrypts and feeds the elementary video stream into the HEVC/AVC decoder and the speech/audio stream into the EVS decoder. The HEVC/AVC decoder obtains the decoder output signal, referred to as the "2D texture", as well as the decoder metadata. Likewise, the EVS decoder output signal contains the immersive speech/audio. The decoder metadata for video contains the Supplemental Enhancement Information (SEI) messages, i.e., information carried in the omnidirectional video specific SEI messages, to be used in the rendering phase. In particular, the decoder metadata may be used by the Texture-to-Sphere Mapping function to generate a 360-degree video (or part thereof) based on the decoded output signal, i.e., the texture. The viewport is then generated from the 360-degree video signal (or part thereof) by taking into account the pose information from sensors, display characteristics as well as possibly other metadata. </w:t>
      </w:r>
    </w:p>
    <w:p w14:paraId="77B811A6" w14:textId="77777777" w:rsidR="00FC7E52" w:rsidRPr="00567618" w:rsidRDefault="00FC7E52" w:rsidP="00FC7E52">
      <w:r w:rsidRPr="00567618">
        <w:t>For 360-degree video, the following components are applicable:</w:t>
      </w:r>
    </w:p>
    <w:p w14:paraId="6B8A1765" w14:textId="77777777" w:rsidR="00FC7E52" w:rsidRPr="00567618" w:rsidRDefault="00FC7E52" w:rsidP="00FC7E52">
      <w:pPr>
        <w:pStyle w:val="B1"/>
      </w:pPr>
      <w:r w:rsidRPr="00567618">
        <w:t>-</w:t>
      </w:r>
      <w:r w:rsidRPr="00567618">
        <w:tab/>
        <w:t>The RTP stream contains an HEVC or an AVC bitstream with omnidirectional video specific SEI messages. In particular, the omnidirectional video specific SEI messages as defined in ISO/IEC 23008-2</w:t>
      </w:r>
      <w:r>
        <w:t> </w:t>
      </w:r>
      <w:r w:rsidRPr="00567618">
        <w:t>[119] and ISO/IEC 14496-10</w:t>
      </w:r>
      <w:r>
        <w:t> </w:t>
      </w:r>
      <w:r w:rsidRPr="00567618">
        <w:t>[24] may be present.</w:t>
      </w:r>
    </w:p>
    <w:p w14:paraId="2BB074E7" w14:textId="77777777" w:rsidR="00FC7E52" w:rsidRPr="00567618" w:rsidRDefault="00FC7E52" w:rsidP="00FC7E52">
      <w:pPr>
        <w:pStyle w:val="B1"/>
      </w:pPr>
      <w:r w:rsidRPr="00567618">
        <w:t>-</w:t>
      </w:r>
      <w:r w:rsidRPr="00567618">
        <w:tab/>
        <w:t xml:space="preserve">The video elementary stream(s) are encoded following the requirements in clause Y.3 </w:t>
      </w:r>
    </w:p>
    <w:bookmarkStart w:id="8516" w:name="_MON_1716909504"/>
    <w:bookmarkEnd w:id="8516"/>
    <w:p w14:paraId="2B819B75" w14:textId="77777777" w:rsidR="00FC7E52" w:rsidRDefault="00FC7E52" w:rsidP="00FC7E52">
      <w:pPr>
        <w:pStyle w:val="TH"/>
      </w:pPr>
      <w:r>
        <w:object w:dxaOrig="9242" w:dyaOrig="2847" w14:anchorId="4C29CD8E">
          <v:shape id="_x0000_i1146" type="#_x0000_t75" style="width:462.6pt;height:141pt" o:ole="">
            <v:imagedata r:id="rId256" o:title=""/>
          </v:shape>
          <o:OLEObject Type="Embed" ProgID="Word.Picture.8" ShapeID="_x0000_i1146" DrawAspect="Content" ObjectID="_1772520787" r:id="rId257"/>
        </w:object>
      </w:r>
    </w:p>
    <w:p w14:paraId="2635B3AB" w14:textId="77777777" w:rsidR="00FC7E52" w:rsidRPr="00567618" w:rsidRDefault="00FC7E52" w:rsidP="00FC7E52">
      <w:pPr>
        <w:pStyle w:val="TF"/>
      </w:pPr>
      <w:r w:rsidRPr="00567618">
        <w:t>Figure Y.2</w:t>
      </w:r>
      <w:r>
        <w:t>:</w:t>
      </w:r>
      <w:r w:rsidRPr="00567618">
        <w:t xml:space="preserve"> Reference receiver architecture for ITT4RT- client in terminal</w:t>
      </w:r>
    </w:p>
    <w:p w14:paraId="753A6AA1" w14:textId="77777777" w:rsidR="00FC7E52" w:rsidRPr="00567618" w:rsidRDefault="00FC7E52" w:rsidP="00FC7E52">
      <w:bookmarkStart w:id="8517" w:name="_Toc68847662"/>
      <w:bookmarkStart w:id="8518" w:name="_Toc74611597"/>
      <w:bookmarkStart w:id="8519" w:name="_Toc75566876"/>
      <w:bookmarkStart w:id="8520" w:name="_Toc89790428"/>
      <w:r w:rsidRPr="00567618">
        <w:t>Figure Y.2: Reference receiver architecture for ITT4RT- client in terminal</w:t>
      </w:r>
      <w:bookmarkEnd w:id="8517"/>
      <w:bookmarkEnd w:id="8518"/>
      <w:bookmarkEnd w:id="8519"/>
      <w:bookmarkEnd w:id="8520"/>
      <w:r w:rsidRPr="00567618">
        <w:t xml:space="preserve"> The output signal, i.e., the decoded picture or "texture", is then rendered using the Decoder Metadata information in relevant SEI messages contained in the video elementary streams as well as the relevant information signalled at the RTP/RTCP level (in the viewport-dependent case). The Decoder Metadata is used when performing rendering operations such as region-wise unpacking, projection de-mapping and rotation for 360-degree projected video, or fisheye video information for 360-degree fisheye video) toward creating spherical content for each eye.  Details of such sample location remapping process operations are described in clause D.3.41.7 of ISO/IEC 23008-2</w:t>
      </w:r>
      <w:r>
        <w:t> </w:t>
      </w:r>
      <w:r w:rsidRPr="00567618">
        <w:t>[119].</w:t>
      </w:r>
    </w:p>
    <w:p w14:paraId="5D199594" w14:textId="77777777" w:rsidR="00FC7E52" w:rsidRPr="00567618" w:rsidRDefault="00FC7E52" w:rsidP="00FC7E52">
      <w:r w:rsidRPr="00567618">
        <w:t xml:space="preserve">Viewport-dependent 360-degree video processing could be supported for both point-to-point conversational sessions and multiparty conferencing scenarios and can be achieved by sending from the ITT4RT-Rx client RTCP feedback  messages with  viewport information and then encoding and sending the corresponding viewport by the ITT4RT-Tx client or by the ITT4RT-MRF. This is expected to deliver resolutions higher than the viewport independent approach </w:t>
      </w:r>
      <w:r w:rsidRPr="00567618">
        <w:lastRenderedPageBreak/>
        <w:t>for the desired viewport. The transmitted RTP stream from the ITT4RT-Tx client or ITT4RT-MRF may also include the information on the region of the 360-degree video encoded in higher quality as the video generated, encoded and streamed by the ITT4RT-Tx client may cover a larger area than the desired viewport. Viewport-dependent processing is  realized via RTP/RTCP based protocols that are supported by ITT4RT clients. The use of RTP/RTCP based protocols for viewport-dependent processing is further described in clause Y.7.2.</w:t>
      </w:r>
    </w:p>
    <w:p w14:paraId="398C289B" w14:textId="77777777" w:rsidR="00FC7E52" w:rsidRPr="00567618" w:rsidRDefault="00FC7E52" w:rsidP="00FC7E52">
      <w:pPr>
        <w:pStyle w:val="Heading1"/>
        <w:rPr>
          <w:lang w:eastAsia="ko-KR"/>
        </w:rPr>
      </w:pPr>
      <w:bookmarkStart w:id="8521" w:name="_Toc68847663"/>
      <w:bookmarkStart w:id="8522" w:name="_Toc74611598"/>
      <w:bookmarkStart w:id="8523" w:name="_Toc75566877"/>
      <w:bookmarkStart w:id="8524" w:name="_Toc89790429"/>
      <w:bookmarkStart w:id="8525" w:name="_Toc99467068"/>
      <w:bookmarkStart w:id="8526" w:name="_Toc161908355"/>
      <w:r w:rsidRPr="00567618">
        <w:rPr>
          <w:lang w:eastAsia="ko-KR"/>
        </w:rPr>
        <w:t>Y.3</w:t>
      </w:r>
      <w:r w:rsidRPr="00567618">
        <w:rPr>
          <w:lang w:eastAsia="ko-KR"/>
        </w:rPr>
        <w:tab/>
        <w:t>Immersive 360-Degree Video Support</w:t>
      </w:r>
      <w:bookmarkEnd w:id="8521"/>
      <w:bookmarkEnd w:id="8522"/>
      <w:bookmarkEnd w:id="8523"/>
      <w:bookmarkEnd w:id="8524"/>
      <w:bookmarkEnd w:id="8525"/>
      <w:bookmarkEnd w:id="8526"/>
    </w:p>
    <w:p w14:paraId="50FE93FB" w14:textId="77777777" w:rsidR="00FC7E52" w:rsidRPr="00567618" w:rsidRDefault="00FC7E52" w:rsidP="00FC7E52">
      <w:r w:rsidRPr="00567618">
        <w:t>ITT4RT-Rx clients in terminals offering video communication shall support decoding capabilities based on:</w:t>
      </w:r>
    </w:p>
    <w:p w14:paraId="517FDD93" w14:textId="77777777" w:rsidR="00FC7E52" w:rsidRPr="00567618" w:rsidRDefault="00FC7E52" w:rsidP="00FC7E52">
      <w:pPr>
        <w:pStyle w:val="B1"/>
      </w:pPr>
      <w:r w:rsidRPr="00567618">
        <w:t>-</w:t>
      </w:r>
      <w:r w:rsidRPr="00567618">
        <w:tab/>
        <w:t>H.264 (AVC)</w:t>
      </w:r>
      <w:r>
        <w:t> </w:t>
      </w:r>
      <w:r w:rsidRPr="00567618">
        <w:t>[24] Constrained High Profile, Level 5.1 with the following additional restrictions and requirements on the bitstream:</w:t>
      </w:r>
    </w:p>
    <w:p w14:paraId="31641EA1" w14:textId="77777777" w:rsidR="00FC7E52" w:rsidRPr="00EF0A11" w:rsidRDefault="00FC7E52" w:rsidP="00FC7E52">
      <w:pPr>
        <w:pStyle w:val="B2"/>
      </w:pPr>
      <w:r w:rsidRPr="00567618">
        <w:t>-</w:t>
      </w:r>
      <w:r>
        <w:tab/>
      </w:r>
      <w:r w:rsidRPr="00567618">
        <w:t xml:space="preserve">the maximum VCL Bit Rate is constrained to be 120 Mbps with </w:t>
      </w:r>
      <w:r w:rsidRPr="00567618">
        <w:rPr>
          <w:rFonts w:ascii="Courier New" w:hAnsi="Courier New" w:cs="Courier New"/>
        </w:rPr>
        <w:t>cpbBrVclFactor</w:t>
      </w:r>
      <w:r w:rsidRPr="00567618">
        <w:t xml:space="preserve"> and </w:t>
      </w:r>
      <w:r w:rsidRPr="00567618">
        <w:rPr>
          <w:rFonts w:ascii="Courier New" w:hAnsi="Courier New" w:cs="Courier New"/>
        </w:rPr>
        <w:t>cpbBrNalFactor</w:t>
      </w:r>
      <w:r w:rsidRPr="00567618">
        <w:t xml:space="preserve"> being fixed to be 1250 and 1500, respectivel</w:t>
      </w:r>
      <w:r w:rsidRPr="00EF0A11">
        <w:t>y.</w:t>
      </w:r>
    </w:p>
    <w:p w14:paraId="68F7D23D" w14:textId="77777777" w:rsidR="00FC7E52" w:rsidRPr="00EF0A11" w:rsidRDefault="00FC7E52" w:rsidP="00FC7E52">
      <w:pPr>
        <w:pStyle w:val="B2"/>
      </w:pPr>
      <w:r w:rsidRPr="00EF0A11">
        <w:t>-</w:t>
      </w:r>
      <w:r w:rsidRPr="00EF0A11">
        <w:tab/>
        <w:t>the bitstream does not contain more than 10 slices per picture.</w:t>
      </w:r>
    </w:p>
    <w:p w14:paraId="06496081" w14:textId="77777777" w:rsidR="00FC7E52" w:rsidRPr="00567618" w:rsidRDefault="00FC7E52" w:rsidP="00FC7E52">
      <w:pPr>
        <w:pStyle w:val="B1"/>
      </w:pPr>
      <w:r w:rsidRPr="00567618">
        <w:t>-</w:t>
      </w:r>
      <w:r w:rsidRPr="00567618">
        <w:tab/>
        <w:t>H.265 (HEVC)</w:t>
      </w:r>
      <w:r>
        <w:t> </w:t>
      </w:r>
      <w:r w:rsidRPr="00567618">
        <w:t xml:space="preserve">[119] Main 10 Profile, Main Tier, Level 5.1. </w:t>
      </w:r>
    </w:p>
    <w:p w14:paraId="4807EF62" w14:textId="77777777" w:rsidR="00FC7E52" w:rsidRPr="00567618" w:rsidRDefault="00FC7E52" w:rsidP="00FC7E52">
      <w:r w:rsidRPr="00567618">
        <w:t>In addition, ITT4RT-Rx clients in terminals may support:</w:t>
      </w:r>
    </w:p>
    <w:p w14:paraId="7377571E" w14:textId="77777777" w:rsidR="00FC7E52" w:rsidRPr="00567618" w:rsidRDefault="00FC7E52" w:rsidP="00FC7E52">
      <w:pPr>
        <w:pStyle w:val="B1"/>
      </w:pPr>
      <w:r w:rsidRPr="00567618">
        <w:t>-</w:t>
      </w:r>
      <w:r w:rsidRPr="00567618">
        <w:tab/>
        <w:t>H.265 (HEVC)</w:t>
      </w:r>
      <w:r>
        <w:t> </w:t>
      </w:r>
      <w:r w:rsidRPr="00567618">
        <w:t>[119] Screen-Extended Main 10 Profile, Main Tier, Level 5.1.</w:t>
      </w:r>
    </w:p>
    <w:p w14:paraId="445615E8" w14:textId="77777777" w:rsidR="00FC7E52" w:rsidRPr="00567618" w:rsidRDefault="00FC7E52" w:rsidP="00FC7E52">
      <w:pPr>
        <w:pStyle w:val="B1"/>
      </w:pPr>
      <w:r w:rsidRPr="00567618">
        <w:t>-</w:t>
      </w:r>
      <w:r w:rsidRPr="00567618">
        <w:tab/>
        <w:t>H.265 (HEVC)</w:t>
      </w:r>
      <w:r>
        <w:t> </w:t>
      </w:r>
      <w:r w:rsidRPr="00567618">
        <w:t xml:space="preserve">[119] Screen-Extended Main 4:4:4 10 Profile, Main Tier, Level 5.1.  </w:t>
      </w:r>
    </w:p>
    <w:p w14:paraId="3593306F" w14:textId="77777777" w:rsidR="00FC7E52" w:rsidRPr="00567618" w:rsidRDefault="00FC7E52" w:rsidP="00FC7E52">
      <w:r w:rsidRPr="00567618">
        <w:t>ITT4RT-Tx clients in terminals offering video communication shall support encoding up to the maximum capabilities (e.g., color bit-depth, luma samples per second, luma picture size, frames per second) compatible with decoders compliant with the following on the bitstream:</w:t>
      </w:r>
    </w:p>
    <w:p w14:paraId="6AB5F347" w14:textId="77777777" w:rsidR="00FC7E52" w:rsidRPr="00567618" w:rsidRDefault="00FC7E52" w:rsidP="00FC7E52">
      <w:pPr>
        <w:pStyle w:val="B1"/>
      </w:pPr>
      <w:r w:rsidRPr="00567618">
        <w:t>-</w:t>
      </w:r>
      <w:r w:rsidRPr="00567618">
        <w:tab/>
        <w:t>H.264 (AVC)</w:t>
      </w:r>
      <w:r>
        <w:t> </w:t>
      </w:r>
      <w:r w:rsidRPr="00567618">
        <w:t>[24] Constrained High Profile, Level 5.1 with the following additional restrictions and requirements:</w:t>
      </w:r>
    </w:p>
    <w:p w14:paraId="6142ECA4" w14:textId="77777777" w:rsidR="00FC7E52" w:rsidRPr="00EF0A11" w:rsidRDefault="00FC7E52" w:rsidP="00FC7E52">
      <w:pPr>
        <w:pStyle w:val="B2"/>
      </w:pPr>
      <w:r w:rsidRPr="00567618">
        <w:t>-</w:t>
      </w:r>
      <w:r>
        <w:tab/>
      </w:r>
      <w:r w:rsidRPr="00567618">
        <w:t xml:space="preserve">the maximum VCL Bit Rate is constrained to be 120 Mbps with </w:t>
      </w:r>
      <w:r w:rsidRPr="00567618">
        <w:rPr>
          <w:rFonts w:ascii="Courier New" w:hAnsi="Courier New" w:cs="Courier New"/>
        </w:rPr>
        <w:t>cpbBrVclFactor</w:t>
      </w:r>
      <w:r w:rsidRPr="00567618">
        <w:t xml:space="preserve"> and </w:t>
      </w:r>
      <w:r w:rsidRPr="00567618">
        <w:rPr>
          <w:rFonts w:ascii="Courier New" w:hAnsi="Courier New" w:cs="Courier New"/>
        </w:rPr>
        <w:t>cpbBrNalFactor</w:t>
      </w:r>
      <w:r w:rsidRPr="00567618">
        <w:t xml:space="preserve"> being fixed to be 1250 and 1500, respectively.</w:t>
      </w:r>
    </w:p>
    <w:p w14:paraId="5F7D4776" w14:textId="77777777" w:rsidR="00FC7E52" w:rsidRPr="00EF0A11" w:rsidRDefault="00FC7E52" w:rsidP="00FC7E52">
      <w:pPr>
        <w:pStyle w:val="B2"/>
      </w:pPr>
      <w:r w:rsidRPr="00EF0A11">
        <w:t>-</w:t>
      </w:r>
      <w:r w:rsidRPr="00EF0A11">
        <w:tab/>
        <w:t>the bitstream does not contain more than 10 slices per picture.</w:t>
      </w:r>
    </w:p>
    <w:p w14:paraId="642B6BAE" w14:textId="77777777" w:rsidR="00FC7E52" w:rsidRPr="00567618" w:rsidRDefault="00FC7E52" w:rsidP="00FC7E52">
      <w:pPr>
        <w:pStyle w:val="B1"/>
      </w:pPr>
      <w:r w:rsidRPr="00567618">
        <w:t>-</w:t>
      </w:r>
      <w:r w:rsidRPr="00567618">
        <w:tab/>
        <w:t>H.265 (HEVC)</w:t>
      </w:r>
      <w:r>
        <w:t> </w:t>
      </w:r>
      <w:r w:rsidRPr="00567618">
        <w:t xml:space="preserve">[119] Main 10 Profile, Main Tier, Level 5.1. </w:t>
      </w:r>
    </w:p>
    <w:p w14:paraId="70CEEF0A" w14:textId="77777777" w:rsidR="00FC7E52" w:rsidRPr="00567618" w:rsidRDefault="00FC7E52" w:rsidP="00FC7E52">
      <w:r w:rsidRPr="00567618">
        <w:t>In addition, ITT4RT-Tx clients in terminals may support:</w:t>
      </w:r>
    </w:p>
    <w:p w14:paraId="4DB54400" w14:textId="77777777" w:rsidR="00FC7E52" w:rsidRPr="00567618" w:rsidRDefault="00FC7E52" w:rsidP="00FC7E52">
      <w:pPr>
        <w:pStyle w:val="B1"/>
      </w:pPr>
      <w:r w:rsidRPr="00567618">
        <w:t>-</w:t>
      </w:r>
      <w:r w:rsidRPr="00567618">
        <w:tab/>
        <w:t>H.265 (HEVC)</w:t>
      </w:r>
      <w:r>
        <w:t> </w:t>
      </w:r>
      <w:r w:rsidRPr="00567618">
        <w:t>[119] Screen-Extended Main 10 Profile, Main Tier, Level 5.1.</w:t>
      </w:r>
    </w:p>
    <w:p w14:paraId="3DFE8719" w14:textId="77777777" w:rsidR="00FC7E52" w:rsidRPr="00567618" w:rsidRDefault="00FC7E52" w:rsidP="00FC7E52">
      <w:pPr>
        <w:pStyle w:val="B1"/>
      </w:pPr>
      <w:r w:rsidRPr="00567618">
        <w:t>-</w:t>
      </w:r>
      <w:r w:rsidRPr="00567618">
        <w:tab/>
        <w:t>H.265 (HEVC)</w:t>
      </w:r>
      <w:r>
        <w:t> </w:t>
      </w:r>
      <w:r w:rsidRPr="00567618">
        <w:t>[119] Screen-Extended Main 4:4:4 10 Profile, Main Tier, Level 5.1.</w:t>
      </w:r>
    </w:p>
    <w:p w14:paraId="68918E6A" w14:textId="77777777" w:rsidR="00FC7E52" w:rsidRPr="00567618" w:rsidRDefault="00FC7E52" w:rsidP="00FC7E52">
      <w:r w:rsidRPr="00567618">
        <w:t>Hence, for a Bitstream conforming to the H.264 (AVC)</w:t>
      </w:r>
      <w:r>
        <w:t> </w:t>
      </w:r>
      <w:r w:rsidRPr="00567618">
        <w:t>[24] Constrained High Profile, Level 5.1 delivered from an ITT4RT-Tx client to the ITT4RT-Rx client, the following restrictions apply:</w:t>
      </w:r>
    </w:p>
    <w:p w14:paraId="33116B86" w14:textId="77777777" w:rsidR="00FC7E52" w:rsidRPr="00567618" w:rsidRDefault="00FC7E52" w:rsidP="00FC7E52">
      <w:pPr>
        <w:pStyle w:val="B1"/>
      </w:pPr>
      <w:bookmarkStart w:id="8527" w:name="_MCCTEMPBM_CRPT86941941___7"/>
      <w:r w:rsidRPr="00567618">
        <w:t>-</w:t>
      </w:r>
      <w:r w:rsidRPr="00567618">
        <w:tab/>
        <w:t xml:space="preserve">The </w:t>
      </w:r>
      <w:r w:rsidRPr="00567618">
        <w:rPr>
          <w:rFonts w:ascii="Courier New" w:hAnsi="Courier New" w:cs="Courier New"/>
        </w:rPr>
        <w:t>profile_idc</w:t>
      </w:r>
      <w:r w:rsidRPr="00567618">
        <w:t xml:space="preserve"> shall be set to 100 indicating the High profile.</w:t>
      </w:r>
    </w:p>
    <w:p w14:paraId="3E56C68D" w14:textId="77777777" w:rsidR="00FC7E52" w:rsidRPr="00567618" w:rsidRDefault="00FC7E52" w:rsidP="00FC7E52">
      <w:pPr>
        <w:pStyle w:val="B1"/>
      </w:pPr>
      <w:r w:rsidRPr="00567618">
        <w:t>-</w:t>
      </w:r>
      <w:r w:rsidRPr="00567618">
        <w:tab/>
        <w:t xml:space="preserve">The </w:t>
      </w:r>
      <w:r w:rsidRPr="00567618">
        <w:rPr>
          <w:rFonts w:ascii="Courier New" w:hAnsi="Courier New" w:cs="Courier New"/>
        </w:rPr>
        <w:t>constraint_set0_flag</w:t>
      </w:r>
      <w:r w:rsidRPr="00567618">
        <w:t xml:space="preserve">, </w:t>
      </w:r>
      <w:r w:rsidRPr="00567618">
        <w:rPr>
          <w:rFonts w:ascii="Courier New" w:hAnsi="Courier New" w:cs="Courier New"/>
        </w:rPr>
        <w:t>constraint_set1_flag</w:t>
      </w:r>
      <w:r w:rsidRPr="00567618">
        <w:t xml:space="preserve">, </w:t>
      </w:r>
      <w:r w:rsidRPr="00567618">
        <w:rPr>
          <w:rFonts w:ascii="Courier New" w:hAnsi="Courier New" w:cs="Courier New"/>
        </w:rPr>
        <w:t>constraint_set2_flag</w:t>
      </w:r>
      <w:r w:rsidRPr="00567618">
        <w:t xml:space="preserve"> and </w:t>
      </w:r>
      <w:r w:rsidRPr="00567618">
        <w:rPr>
          <w:rFonts w:ascii="Courier New" w:hAnsi="Courier New" w:cs="Courier New"/>
        </w:rPr>
        <w:t>constraint_set3_flag</w:t>
      </w:r>
      <w:r w:rsidRPr="00567618">
        <w:t xml:space="preserve"> shall all be set to 0, and </w:t>
      </w:r>
      <w:r w:rsidRPr="00567618">
        <w:rPr>
          <w:rFonts w:ascii="Courier New" w:hAnsi="Courier New" w:cs="Courier New"/>
        </w:rPr>
        <w:t>constraint_set4_flag</w:t>
      </w:r>
      <w:r w:rsidRPr="00567618">
        <w:t xml:space="preserve"> and </w:t>
      </w:r>
      <w:r w:rsidRPr="00567618">
        <w:rPr>
          <w:rFonts w:ascii="Courier New" w:hAnsi="Courier New" w:cs="Courier New"/>
        </w:rPr>
        <w:t>constraint_set5_flag</w:t>
      </w:r>
      <w:r w:rsidRPr="00567618">
        <w:t xml:space="preserve"> shall be set to 1. </w:t>
      </w:r>
    </w:p>
    <w:p w14:paraId="220BE505" w14:textId="77777777" w:rsidR="00FC7E52" w:rsidRPr="00567618" w:rsidRDefault="00FC7E52" w:rsidP="00FC7E52">
      <w:pPr>
        <w:pStyle w:val="B1"/>
      </w:pPr>
      <w:r w:rsidRPr="00567618">
        <w:t>-</w:t>
      </w:r>
      <w:r w:rsidRPr="00567618">
        <w:tab/>
        <w:t xml:space="preserve">The value of </w:t>
      </w:r>
      <w:r w:rsidRPr="00567618">
        <w:rPr>
          <w:rFonts w:ascii="Courier New" w:hAnsi="Courier New" w:cs="Courier New"/>
        </w:rPr>
        <w:t>level_idc</w:t>
      </w:r>
      <w:r w:rsidRPr="00567618">
        <w:t xml:space="preserve"> shall not be greater than 51 (corresponding to the level 5.1) and should indicate the lowest level to which the Bitstream conforms.</w:t>
      </w:r>
    </w:p>
    <w:bookmarkEnd w:id="8527"/>
    <w:p w14:paraId="3D5DA378" w14:textId="77777777" w:rsidR="00FC7E52" w:rsidRPr="00567618" w:rsidRDefault="00FC7E52" w:rsidP="00FC7E52">
      <w:r w:rsidRPr="00567618">
        <w:t>Furthermore, for a Bitstream conforming to the H.265 (HEVC)</w:t>
      </w:r>
      <w:r>
        <w:t> </w:t>
      </w:r>
      <w:r w:rsidRPr="00567618">
        <w:t>[119] Main 10 Profile, Main Tier, Level 5.1 delivered from an ITT4RT-Tx client to the ITT4RT-Rx client, the following restrictions apply:</w:t>
      </w:r>
    </w:p>
    <w:p w14:paraId="4C550457" w14:textId="77777777" w:rsidR="00FC7E52" w:rsidRPr="00567618" w:rsidRDefault="00FC7E52" w:rsidP="00FC7E52">
      <w:pPr>
        <w:pStyle w:val="B1"/>
      </w:pPr>
      <w:bookmarkStart w:id="8528" w:name="_MCCTEMPBM_CRPT86941942___7"/>
      <w:r w:rsidRPr="00567618">
        <w:t>-</w:t>
      </w:r>
      <w:r w:rsidRPr="00567618">
        <w:tab/>
        <w:t xml:space="preserve">The </w:t>
      </w:r>
      <w:r w:rsidRPr="00567618">
        <w:rPr>
          <w:rFonts w:ascii="Courier New" w:hAnsi="Courier New" w:cs="Courier New"/>
        </w:rPr>
        <w:t>general_profile_idc</w:t>
      </w:r>
      <w:r w:rsidRPr="00567618">
        <w:t xml:space="preserve"> shall be set to 2 indicating the Main10 profile.</w:t>
      </w:r>
    </w:p>
    <w:p w14:paraId="74945DF6" w14:textId="77777777" w:rsidR="00FC7E52" w:rsidRPr="00567618" w:rsidRDefault="00FC7E52" w:rsidP="00FC7E52">
      <w:pPr>
        <w:pStyle w:val="B1"/>
      </w:pPr>
      <w:r w:rsidRPr="00567618">
        <w:t>-</w:t>
      </w:r>
      <w:r w:rsidRPr="00567618">
        <w:tab/>
        <w:t xml:space="preserve">The </w:t>
      </w:r>
      <w:r w:rsidRPr="00567618">
        <w:rPr>
          <w:rFonts w:ascii="Courier New" w:hAnsi="Courier New" w:cs="Courier New"/>
        </w:rPr>
        <w:t>general_tier_flag</w:t>
      </w:r>
      <w:r w:rsidRPr="00567618">
        <w:t xml:space="preserve"> shall be set to 0 indicating the Main tier.</w:t>
      </w:r>
    </w:p>
    <w:p w14:paraId="7AE596D5" w14:textId="77777777" w:rsidR="00FC7E52" w:rsidRPr="00567618" w:rsidRDefault="00FC7E52" w:rsidP="00FC7E52">
      <w:pPr>
        <w:pStyle w:val="B1"/>
      </w:pPr>
      <w:r w:rsidRPr="00567618">
        <w:lastRenderedPageBreak/>
        <w:t>-</w:t>
      </w:r>
      <w:r w:rsidRPr="00567618">
        <w:tab/>
        <w:t xml:space="preserve">The value of </w:t>
      </w:r>
      <w:r w:rsidRPr="00567618">
        <w:rPr>
          <w:rFonts w:ascii="Courier New" w:hAnsi="Courier New" w:cs="Courier New"/>
        </w:rPr>
        <w:t>level_idc</w:t>
      </w:r>
      <w:r w:rsidRPr="00567618">
        <w:t xml:space="preserve"> shall not be greater than 153 (corresponding to the Level 5.1) and should indicate the lowest level to which the Bitstream conforms.</w:t>
      </w:r>
    </w:p>
    <w:bookmarkEnd w:id="8528"/>
    <w:p w14:paraId="54D85BF1" w14:textId="77777777" w:rsidR="00FC7E52" w:rsidRPr="00567618" w:rsidRDefault="00FC7E52" w:rsidP="00FC7E52">
      <w:r w:rsidRPr="00567618">
        <w:t>For 360-degree video delivery across ITT4RT clients, the following components are applicable:</w:t>
      </w:r>
    </w:p>
    <w:p w14:paraId="0B4C226B" w14:textId="77777777" w:rsidR="00FC7E52" w:rsidRPr="00567618" w:rsidRDefault="00FC7E52" w:rsidP="00FC7E52">
      <w:pPr>
        <w:pStyle w:val="B1"/>
      </w:pPr>
      <w:r w:rsidRPr="00567618">
        <w:t>-</w:t>
      </w:r>
      <w:r w:rsidRPr="00567618">
        <w:tab/>
        <w:t xml:space="preserve">The RTP stream shall contain an HEVC or an AVC bitstream with possible presence of omnidirectional video specific SEI messages. In particular, the omnidirectional video specific SEI messages as defined in </w:t>
      </w:r>
      <w:r w:rsidRPr="00567618">
        <w:rPr>
          <w:lang w:eastAsia="ko-KR"/>
        </w:rPr>
        <w:t>clause D.2.41 of</w:t>
      </w:r>
      <w:r w:rsidRPr="00567618">
        <w:t xml:space="preserve"> ISO/IEC 23008-2</w:t>
      </w:r>
      <w:r>
        <w:t> </w:t>
      </w:r>
      <w:r w:rsidRPr="00567618">
        <w:t>[119] or ISO/IEC 14496-10</w:t>
      </w:r>
      <w:r>
        <w:t> </w:t>
      </w:r>
      <w:r w:rsidRPr="00567618">
        <w:t>[24] may be present for the respective HEVC or AVC bitstreams.</w:t>
      </w:r>
    </w:p>
    <w:p w14:paraId="02D10BA3" w14:textId="77777777" w:rsidR="00FC7E52" w:rsidRPr="00567618" w:rsidRDefault="00FC7E52" w:rsidP="00FC7E52">
      <w:pPr>
        <w:pStyle w:val="B1"/>
      </w:pPr>
      <w:r w:rsidRPr="00567618">
        <w:t>-</w:t>
      </w:r>
      <w:r w:rsidRPr="00567618">
        <w:tab/>
        <w:t>The video elementary stream(s) shall be encoded following the requirements in the Omnidirectional Media Format (OMAF) specification ISO/IEC 23090-2</w:t>
      </w:r>
      <w:r>
        <w:t> </w:t>
      </w:r>
      <w:r w:rsidRPr="00567618">
        <w:t>[179], clauses 10.1.2.2 (viewport-independent case) or 10.1.3.2 (viewport-dependent case) for HEVC bitstreams and clause</w:t>
      </w:r>
      <w:r>
        <w:t> </w:t>
      </w:r>
      <w:r w:rsidRPr="00567618">
        <w:t>10.1.4.2 for AVC bitstreams. Furthermore, the general video codec requirements for AVC and HEVC in clause</w:t>
      </w:r>
      <w:r>
        <w:t> </w:t>
      </w:r>
      <w:r w:rsidRPr="00567618">
        <w:t>5.2.2 of TS</w:t>
      </w:r>
      <w:r>
        <w:t> </w:t>
      </w:r>
      <w:r w:rsidRPr="00567618">
        <w:t>26.114 also apply.</w:t>
      </w:r>
    </w:p>
    <w:p w14:paraId="28B81880" w14:textId="77777777" w:rsidR="00FC7E52" w:rsidRPr="00567618" w:rsidRDefault="00FC7E52" w:rsidP="00FC7E52">
      <w:r w:rsidRPr="00567618">
        <w:t>ITT4RT-Rx clients are expected to be able to process the VR metadata carried in SEI messages for rendering 360-degree video according to the relevant processes. Relevant SEI messages contained in the elementary stream(s) with decoder rendering metadata may include the following information for the relevant processes as per clause D.3.41 of ISO/IEC 23008-2</w:t>
      </w:r>
      <w:r>
        <w:t> </w:t>
      </w:r>
      <w:r w:rsidRPr="00567618">
        <w:t>[119] and ISO/IEC 14496-10</w:t>
      </w:r>
      <w:r>
        <w:t> </w:t>
      </w:r>
      <w:r w:rsidRPr="00567618">
        <w:t>[24]:</w:t>
      </w:r>
    </w:p>
    <w:p w14:paraId="3990A764" w14:textId="77777777" w:rsidR="00FC7E52" w:rsidRPr="00567618" w:rsidRDefault="00FC7E52" w:rsidP="00FC7E52">
      <w:pPr>
        <w:pStyle w:val="B1"/>
      </w:pPr>
      <w:r w:rsidRPr="00567618">
        <w:t>-</w:t>
      </w:r>
      <w:r w:rsidRPr="00567618">
        <w:tab/>
        <w:t>Projection mapping information (indicating the projection format in use, e.g., Equirectangular projection (ERP) or Cubemap projection (CMP)), for the projection sample location remapping process as specified in clauses 7.5.1.3 and 5.2 of ISO/IEC 23090-2</w:t>
      </w:r>
      <w:r>
        <w:t> </w:t>
      </w:r>
      <w:r w:rsidRPr="00567618">
        <w:t>[179]</w:t>
      </w:r>
    </w:p>
    <w:p w14:paraId="7D727D58" w14:textId="77777777" w:rsidR="00FC7E52" w:rsidRPr="00567618" w:rsidRDefault="00FC7E52" w:rsidP="00FC7E52">
      <w:pPr>
        <w:pStyle w:val="B1"/>
      </w:pPr>
      <w:bookmarkStart w:id="8529" w:name="_MCCTEMPBM_CRPT86941943___2"/>
      <w:r w:rsidRPr="00567618">
        <w:t>-</w:t>
      </w:r>
      <w:r w:rsidRPr="00567618">
        <w:tab/>
        <w:t>Region-wise packing information (carrying region-wise packing format indication, any coverage restrictions or padding/guard region information in ithe packed picture), for the inverse processes of the region-wise packing as specified in clauses 7.5.1.2 and 5.4 of ISO/IEC 23090-2</w:t>
      </w:r>
      <w:r>
        <w:t> </w:t>
      </w:r>
      <w:r w:rsidRPr="00567618">
        <w:t>[179]</w:t>
      </w:r>
    </w:p>
    <w:p w14:paraId="2C3F86E4" w14:textId="77777777" w:rsidR="00FC7E52" w:rsidRPr="00567618" w:rsidRDefault="00FC7E52" w:rsidP="00FC7E52">
      <w:pPr>
        <w:pStyle w:val="B1"/>
      </w:pPr>
      <w:r w:rsidRPr="00567618">
        <w:t>-</w:t>
      </w:r>
      <w:r w:rsidRPr="00567618">
        <w:tab/>
        <w:t>Sphere rotation information (indicating the amount of sphere rotation, if any, applied to the sphere signal before projection and region-wise packing at the encoder side), for the coordinate axes conversion process as specified in clause</w:t>
      </w:r>
      <w:r>
        <w:t> </w:t>
      </w:r>
      <w:r w:rsidRPr="00567618">
        <w:t>5.3 of ISO/IEC 23090-2</w:t>
      </w:r>
      <w:r>
        <w:t> </w:t>
      </w:r>
      <w:r w:rsidRPr="00567618">
        <w:t>[179]</w:t>
      </w:r>
    </w:p>
    <w:p w14:paraId="1C269E4A" w14:textId="77777777" w:rsidR="00FC7E52" w:rsidRPr="00567618" w:rsidRDefault="00FC7E52" w:rsidP="00FC7E52">
      <w:pPr>
        <w:pStyle w:val="B1"/>
      </w:pPr>
      <w:r w:rsidRPr="00567618">
        <w:t>-</w:t>
      </w:r>
      <w:r w:rsidRPr="00567618">
        <w:tab/>
        <w:t>Frame packing arrangement (indicating the frame packing format for stereoscopic content), for the processes as specified in D.3.16 of ISO/IEC 23008-2</w:t>
      </w:r>
      <w:r>
        <w:t> </w:t>
      </w:r>
      <w:r w:rsidRPr="00567618">
        <w:t>[119]</w:t>
      </w:r>
    </w:p>
    <w:p w14:paraId="10933EF9" w14:textId="77777777" w:rsidR="00FC7E52" w:rsidRPr="00567618" w:rsidRDefault="00FC7E52" w:rsidP="00FC7E52">
      <w:pPr>
        <w:pStyle w:val="B1"/>
      </w:pPr>
      <w:r w:rsidRPr="00567618">
        <w:t>-</w:t>
      </w:r>
      <w:r w:rsidRPr="00567618">
        <w:tab/>
        <w:t>Fisheye video information (indicating that the picture is a fisheye video picture containing a number of active areas captured by fisheye camera lens), for the fisheye sample location remapping process as specified in clause D.3.41.7.5 of ISO/IEC 23008-2</w:t>
      </w:r>
      <w:r>
        <w:t> </w:t>
      </w:r>
      <w:r w:rsidRPr="00567618">
        <w:t>[119]</w:t>
      </w:r>
    </w:p>
    <w:bookmarkEnd w:id="8529"/>
    <w:p w14:paraId="7BE391DF" w14:textId="77777777" w:rsidR="00FC7E52" w:rsidRPr="00567618" w:rsidRDefault="00FC7E52" w:rsidP="00FC7E52">
      <w:r w:rsidRPr="00567618">
        <w:t>The exchange of SEI messages carrying VR metadata for rendering 360-degree video or fisheye video shall be performed using bitstream-level signalling as follows.</w:t>
      </w:r>
    </w:p>
    <w:p w14:paraId="646019C9" w14:textId="77777777" w:rsidR="00FC7E52" w:rsidRPr="00567618" w:rsidRDefault="00FC7E52" w:rsidP="00FC7E52">
      <w:r w:rsidRPr="00567618">
        <w:t>SEI messages shall be present in the respective video elementary streams corresponding to the HEVC or AVC bitstreams carrying 360-degree video or fisheye video from the ITT4RT-Tx client to the ITT4RT-Rx client, as per ISO/IEC 23008-2</w:t>
      </w:r>
      <w:r>
        <w:t> </w:t>
      </w:r>
      <w:r w:rsidRPr="00567618">
        <w:t>[119] or ISO/IEC 14496-10</w:t>
      </w:r>
      <w:r>
        <w:t> </w:t>
      </w:r>
      <w:r w:rsidRPr="00567618">
        <w:t>[24]. As expressed more clearly below, the mandatory inclusion of the specific SEI messages in the bitstream by the ITT4RT-Tx client and their decoder and rendering processing by the ITT4RT-Rx client is conditional upon successful SDP-based negotiation of the corresponding 360-degree video or fisheye video capabilities.</w:t>
      </w:r>
    </w:p>
    <w:p w14:paraId="55CA24EF" w14:textId="77777777" w:rsidR="00FC7E52" w:rsidRPr="00567618" w:rsidRDefault="00FC7E52" w:rsidP="00FC7E52">
      <w:bookmarkStart w:id="8530" w:name="_MCCTEMPBM_CRPT86941944___7"/>
      <w:r w:rsidRPr="00567618">
        <w:t>In particular, the ITT4RT-Tx client supporting 360-degree video for viewport-independent processing shall signal in the bitstream the equirectangular projection SEI message (</w:t>
      </w:r>
      <w:r w:rsidRPr="00567618">
        <w:rPr>
          <w:rFonts w:ascii="Courier New" w:hAnsi="Courier New" w:cs="Courier New"/>
        </w:rPr>
        <w:t>payloadType</w:t>
      </w:r>
      <w:r w:rsidRPr="00567618">
        <w:t xml:space="preserve"> equal to 150) to the ITT4RT-Rx client, with the </w:t>
      </w:r>
      <w:r w:rsidRPr="00567618">
        <w:rPr>
          <w:rFonts w:ascii="Courier New" w:hAnsi="Courier New" w:cs="Courier New"/>
          <w:lang w:eastAsia="zh-CN"/>
        </w:rPr>
        <w:t>erp_guard_band_flag</w:t>
      </w:r>
      <w:r w:rsidRPr="00567618">
        <w:rPr>
          <w:lang w:eastAsia="zh-CN"/>
        </w:rPr>
        <w:t xml:space="preserve"> set to 0</w:t>
      </w:r>
      <w:r w:rsidRPr="00567618">
        <w:t xml:space="preserve">. </w:t>
      </w:r>
    </w:p>
    <w:bookmarkEnd w:id="8530"/>
    <w:p w14:paraId="46F7DAC3" w14:textId="77777777" w:rsidR="00FC7E52" w:rsidRPr="00567618" w:rsidRDefault="00FC7E52" w:rsidP="00FC7E52">
      <w:r w:rsidRPr="00567618">
        <w:t>If viewport-dependent processing (VDP) capability is successfully negotiated by the ITT4RT-Tx client and ITT4RT-Rx client for the exchange of 360-degree video, then, the ITT4RT-Tx client shall signal in the bitstream to the ITT4RT-Rx client either:</w:t>
      </w:r>
    </w:p>
    <w:p w14:paraId="2D9040EF" w14:textId="77777777" w:rsidR="00FC7E52" w:rsidRPr="00567618" w:rsidRDefault="00FC7E52" w:rsidP="00FC7E52">
      <w:pPr>
        <w:pStyle w:val="B1"/>
        <w:rPr>
          <w:b/>
          <w:lang w:eastAsia="zh-CN"/>
        </w:rPr>
      </w:pPr>
      <w:bookmarkStart w:id="8531" w:name="_MCCTEMPBM_CRPT86941945___2"/>
      <w:r w:rsidRPr="00567618">
        <w:t>-</w:t>
      </w:r>
      <w:r w:rsidRPr="00567618">
        <w:tab/>
        <w:t>the equirectangular projection SEI message (</w:t>
      </w:r>
      <w:r w:rsidRPr="00567618">
        <w:rPr>
          <w:rFonts w:ascii="Courier New" w:hAnsi="Courier New" w:cs="Courier New"/>
        </w:rPr>
        <w:t>payloadType</w:t>
      </w:r>
      <w:r w:rsidRPr="00567618">
        <w:t xml:space="preserve"> equal to 150) with the </w:t>
      </w:r>
      <w:r w:rsidRPr="00567618">
        <w:rPr>
          <w:rFonts w:ascii="Courier New" w:hAnsi="Courier New" w:cs="Courier New"/>
          <w:lang w:eastAsia="zh-CN"/>
        </w:rPr>
        <w:t>erp_guard_band_flag</w:t>
      </w:r>
      <w:r w:rsidRPr="00567618">
        <w:rPr>
          <w:lang w:eastAsia="zh-CN"/>
        </w:rPr>
        <w:t xml:space="preserve"> set to 0</w:t>
      </w:r>
      <w:r w:rsidRPr="00567618">
        <w:t>, or</w:t>
      </w:r>
    </w:p>
    <w:p w14:paraId="1217DF5A" w14:textId="77777777" w:rsidR="00FC7E52" w:rsidRPr="00567618" w:rsidRDefault="00FC7E52" w:rsidP="00FC7E52">
      <w:pPr>
        <w:pStyle w:val="B1"/>
        <w:rPr>
          <w:lang w:eastAsia="zh-CN"/>
        </w:rPr>
      </w:pPr>
      <w:r w:rsidRPr="00567618">
        <w:rPr>
          <w:lang w:eastAsia="zh-CN"/>
        </w:rPr>
        <w:t>-</w:t>
      </w:r>
      <w:r w:rsidRPr="00567618">
        <w:rPr>
          <w:lang w:eastAsia="zh-CN"/>
        </w:rPr>
        <w:tab/>
        <w:t>the cubemap projection SEI message (</w:t>
      </w:r>
      <w:r w:rsidRPr="00567618">
        <w:rPr>
          <w:rFonts w:ascii="Courier New" w:hAnsi="Courier New" w:cs="Courier New"/>
        </w:rPr>
        <w:t>payloadType</w:t>
      </w:r>
      <w:r w:rsidRPr="00567618">
        <w:rPr>
          <w:lang w:eastAsia="zh-CN"/>
        </w:rPr>
        <w:t xml:space="preserve"> equal to 151).</w:t>
      </w:r>
    </w:p>
    <w:p w14:paraId="38E040F5" w14:textId="77777777" w:rsidR="00FC7E52" w:rsidRPr="00567618" w:rsidRDefault="00FC7E52" w:rsidP="00FC7E52">
      <w:bookmarkStart w:id="8532" w:name="_MCCTEMPBM_CRPT86941946___7"/>
      <w:bookmarkEnd w:id="8531"/>
      <w:r w:rsidRPr="00567618">
        <w:t xml:space="preserve">In order to optimize the spatial resolution of specific viewports, the ITT4RT-Tx client and ITT4RT-Rx client may negotiate the use of region-wise packing as part of the exchange of 360-degree video. If this is the case, the region-wise </w:t>
      </w:r>
      <w:r w:rsidRPr="00567618">
        <w:lastRenderedPageBreak/>
        <w:t>packing SEI message (</w:t>
      </w:r>
      <w:r w:rsidRPr="00567618">
        <w:rPr>
          <w:rFonts w:ascii="Courier New" w:hAnsi="Courier New" w:cs="Courier New"/>
        </w:rPr>
        <w:t>payloadType</w:t>
      </w:r>
      <w:r w:rsidRPr="00567618">
        <w:t xml:space="preserve"> equal to 155) shall also be signalled by the ITT4RT-Tx client to the ITT4RT-Rx client in the bitstream.</w:t>
      </w:r>
    </w:p>
    <w:p w14:paraId="0E28D8DD" w14:textId="77777777" w:rsidR="00FC7E52" w:rsidRPr="00567618" w:rsidRDefault="00FC7E52" w:rsidP="00FC7E52">
      <w:r w:rsidRPr="00567618">
        <w:t>If stereoscopic video capability is successfully negotiated by the ITT4RT-Tx client and ITT4RT-Rx client as part of the exchange of 360-degree video, then the frame packing arrangement SEI message (</w:t>
      </w:r>
      <w:r w:rsidRPr="00567618">
        <w:rPr>
          <w:rFonts w:ascii="Courier New" w:hAnsi="Courier New" w:cs="Courier New"/>
        </w:rPr>
        <w:t>payloadType</w:t>
      </w:r>
      <w:r w:rsidRPr="00567618">
        <w:t xml:space="preserve"> equal to 45) shall also be signalled by the ITT4RT-Tx client to the ITT4RT-Rx client in the bitstream, with the following restrictions:</w:t>
      </w:r>
    </w:p>
    <w:p w14:paraId="5014524D" w14:textId="77777777" w:rsidR="00FC7E52" w:rsidRPr="00567618" w:rsidRDefault="00FC7E52" w:rsidP="00FC7E52">
      <w:pPr>
        <w:pStyle w:val="B1"/>
        <w:rPr>
          <w:color w:val="000000"/>
        </w:rPr>
      </w:pPr>
      <w:bookmarkStart w:id="8533" w:name="_MCCTEMPBM_CRPT86941947___2"/>
      <w:bookmarkEnd w:id="8532"/>
      <w:r w:rsidRPr="00567618">
        <w:t>-</w:t>
      </w:r>
      <w:r w:rsidRPr="00567618">
        <w:tab/>
        <w:t>The value of</w:t>
      </w:r>
      <w:r w:rsidRPr="00567618">
        <w:rPr>
          <w:color w:val="000000"/>
        </w:rPr>
        <w:t xml:space="preserve"> </w:t>
      </w:r>
      <w:r w:rsidRPr="00567618">
        <w:rPr>
          <w:rFonts w:ascii="Courier New" w:hAnsi="Courier New" w:cs="Courier New"/>
          <w:color w:val="000000"/>
        </w:rPr>
        <w:t>frame_packing_arrangement_cancel_flag</w:t>
      </w:r>
      <w:r w:rsidRPr="00567618">
        <w:rPr>
          <w:color w:val="000000"/>
        </w:rPr>
        <w:t xml:space="preserve"> is equal to 0.</w:t>
      </w:r>
    </w:p>
    <w:p w14:paraId="36A640C5" w14:textId="77777777" w:rsidR="00FC7E52" w:rsidRPr="00567618" w:rsidRDefault="00FC7E52" w:rsidP="00FC7E52">
      <w:pPr>
        <w:pStyle w:val="B1"/>
        <w:rPr>
          <w:lang w:eastAsia="de-DE"/>
        </w:rPr>
      </w:pPr>
      <w:r w:rsidRPr="00567618">
        <w:rPr>
          <w:bCs/>
          <w:lang w:eastAsia="zh-CN"/>
        </w:rPr>
        <w:t>-</w:t>
      </w:r>
      <w:r w:rsidRPr="00567618">
        <w:rPr>
          <w:bCs/>
          <w:lang w:eastAsia="zh-CN"/>
        </w:rPr>
        <w:tab/>
        <w:t>T</w:t>
      </w:r>
      <w:r w:rsidRPr="00567618">
        <w:rPr>
          <w:color w:val="000000"/>
        </w:rPr>
        <w:t xml:space="preserve">he value of </w:t>
      </w:r>
      <w:r w:rsidRPr="00567618">
        <w:rPr>
          <w:rFonts w:ascii="Courier New" w:hAnsi="Courier New" w:cs="Courier New"/>
          <w:color w:val="000000"/>
        </w:rPr>
        <w:t>frame_packing_arrangement_type</w:t>
      </w:r>
      <w:r w:rsidRPr="00567618">
        <w:rPr>
          <w:lang w:eastAsia="de-DE"/>
        </w:rPr>
        <w:t xml:space="preserve"> is equal to 4.</w:t>
      </w:r>
    </w:p>
    <w:p w14:paraId="230F9584" w14:textId="77777777" w:rsidR="00FC7E52" w:rsidRPr="00567618" w:rsidRDefault="00FC7E52" w:rsidP="00FC7E52">
      <w:pPr>
        <w:pStyle w:val="B1"/>
        <w:rPr>
          <w:lang w:eastAsia="de-DE"/>
        </w:rPr>
      </w:pPr>
      <w:r w:rsidRPr="00567618">
        <w:t>-</w:t>
      </w:r>
      <w:r w:rsidRPr="00567618">
        <w:tab/>
        <w:t>T</w:t>
      </w:r>
      <w:r w:rsidRPr="00567618">
        <w:rPr>
          <w:lang w:eastAsia="de-DE"/>
        </w:rPr>
        <w:t xml:space="preserve">he value of </w:t>
      </w:r>
      <w:r w:rsidRPr="00567618">
        <w:rPr>
          <w:rFonts w:ascii="Courier New" w:hAnsi="Courier New" w:cs="Courier New"/>
          <w:color w:val="000000"/>
        </w:rPr>
        <w:t>quincunx_sampling_flag</w:t>
      </w:r>
      <w:r w:rsidRPr="00567618">
        <w:rPr>
          <w:lang w:eastAsia="de-DE"/>
        </w:rPr>
        <w:t xml:space="preserve"> is equal to 0.</w:t>
      </w:r>
    </w:p>
    <w:p w14:paraId="27E7BB87" w14:textId="77777777" w:rsidR="00FC7E52" w:rsidRPr="00567618" w:rsidRDefault="00FC7E52" w:rsidP="00FC7E52">
      <w:pPr>
        <w:pStyle w:val="B1"/>
        <w:rPr>
          <w:lang w:eastAsia="de-DE"/>
        </w:rPr>
      </w:pPr>
      <w:r w:rsidRPr="00567618">
        <w:t>-</w:t>
      </w:r>
      <w:r w:rsidRPr="00567618">
        <w:tab/>
        <w:t>T</w:t>
      </w:r>
      <w:r w:rsidRPr="00567618">
        <w:rPr>
          <w:lang w:eastAsia="de-DE"/>
        </w:rPr>
        <w:t xml:space="preserve">he value of </w:t>
      </w:r>
      <w:r w:rsidRPr="00567618">
        <w:rPr>
          <w:rFonts w:ascii="Courier New" w:hAnsi="Courier New" w:cs="Courier New"/>
          <w:color w:val="000000"/>
        </w:rPr>
        <w:t>spatial_flipping_flag</w:t>
      </w:r>
      <w:r w:rsidRPr="00567618">
        <w:rPr>
          <w:lang w:eastAsia="de-DE"/>
        </w:rPr>
        <w:t xml:space="preserve"> is equal to 0.</w:t>
      </w:r>
    </w:p>
    <w:p w14:paraId="0011E3F7" w14:textId="77777777" w:rsidR="00FC7E52" w:rsidRPr="00567618" w:rsidRDefault="00FC7E52" w:rsidP="00FC7E52">
      <w:pPr>
        <w:pStyle w:val="B1"/>
        <w:rPr>
          <w:lang w:eastAsia="de-DE"/>
        </w:rPr>
      </w:pPr>
      <w:r w:rsidRPr="00567618">
        <w:t>-</w:t>
      </w:r>
      <w:r w:rsidRPr="00567618">
        <w:tab/>
        <w:t>T</w:t>
      </w:r>
      <w:r w:rsidRPr="00567618">
        <w:rPr>
          <w:lang w:eastAsia="de-DE"/>
        </w:rPr>
        <w:t xml:space="preserve">he value of </w:t>
      </w:r>
      <w:r w:rsidRPr="00567618">
        <w:rPr>
          <w:rFonts w:ascii="Courier New" w:hAnsi="Courier New" w:cs="Courier New"/>
          <w:color w:val="000000"/>
        </w:rPr>
        <w:t>field_views_flag</w:t>
      </w:r>
      <w:r w:rsidRPr="00567618">
        <w:rPr>
          <w:lang w:eastAsia="de-DE"/>
        </w:rPr>
        <w:t xml:space="preserve"> is equal to 0.</w:t>
      </w:r>
    </w:p>
    <w:p w14:paraId="49633DDE" w14:textId="77777777" w:rsidR="00FC7E52" w:rsidRPr="00567618" w:rsidRDefault="00FC7E52" w:rsidP="00FC7E52">
      <w:pPr>
        <w:pStyle w:val="B1"/>
        <w:rPr>
          <w:lang w:eastAsia="de-DE"/>
        </w:rPr>
      </w:pPr>
      <w:r w:rsidRPr="00567618">
        <w:t>-</w:t>
      </w:r>
      <w:r w:rsidRPr="00567618">
        <w:tab/>
        <w:t>T</w:t>
      </w:r>
      <w:r w:rsidRPr="00567618">
        <w:rPr>
          <w:lang w:eastAsia="de-DE"/>
        </w:rPr>
        <w:t xml:space="preserve">he value of </w:t>
      </w:r>
      <w:r w:rsidRPr="00567618">
        <w:rPr>
          <w:rFonts w:ascii="Courier New" w:hAnsi="Courier New" w:cs="Courier New"/>
          <w:color w:val="000000"/>
        </w:rPr>
        <w:t>frame0_grid_position_x</w:t>
      </w:r>
      <w:r w:rsidRPr="00567618">
        <w:rPr>
          <w:lang w:eastAsia="de-DE"/>
        </w:rPr>
        <w:t xml:space="preserve"> is equal to 0.</w:t>
      </w:r>
    </w:p>
    <w:p w14:paraId="7F493DE5" w14:textId="77777777" w:rsidR="00FC7E52" w:rsidRPr="00567618" w:rsidRDefault="00FC7E52" w:rsidP="00FC7E52">
      <w:pPr>
        <w:pStyle w:val="B1"/>
        <w:rPr>
          <w:lang w:eastAsia="de-DE"/>
        </w:rPr>
      </w:pPr>
      <w:r w:rsidRPr="00567618">
        <w:t>-</w:t>
      </w:r>
      <w:r w:rsidRPr="00567618">
        <w:tab/>
        <w:t>T</w:t>
      </w:r>
      <w:r w:rsidRPr="00567618">
        <w:rPr>
          <w:lang w:eastAsia="de-DE"/>
        </w:rPr>
        <w:t xml:space="preserve">he value of </w:t>
      </w:r>
      <w:r w:rsidRPr="00567618">
        <w:rPr>
          <w:rFonts w:ascii="Courier New" w:hAnsi="Courier New" w:cs="Courier New"/>
          <w:color w:val="000000"/>
        </w:rPr>
        <w:t>frame0_grid_position_y</w:t>
      </w:r>
      <w:r w:rsidRPr="00567618">
        <w:rPr>
          <w:lang w:eastAsia="de-DE"/>
        </w:rPr>
        <w:t xml:space="preserve"> is equal to 0.</w:t>
      </w:r>
    </w:p>
    <w:p w14:paraId="37D87646" w14:textId="77777777" w:rsidR="00FC7E52" w:rsidRPr="00567618" w:rsidRDefault="00FC7E52" w:rsidP="00FC7E52">
      <w:pPr>
        <w:pStyle w:val="B1"/>
        <w:rPr>
          <w:lang w:eastAsia="de-DE"/>
        </w:rPr>
      </w:pPr>
      <w:r w:rsidRPr="00567618">
        <w:t>-</w:t>
      </w:r>
      <w:r w:rsidRPr="00567618">
        <w:tab/>
        <w:t>T</w:t>
      </w:r>
      <w:r w:rsidRPr="00567618">
        <w:rPr>
          <w:lang w:eastAsia="de-DE"/>
        </w:rPr>
        <w:t xml:space="preserve">he value of </w:t>
      </w:r>
      <w:r w:rsidRPr="00567618">
        <w:rPr>
          <w:rFonts w:ascii="Courier New" w:hAnsi="Courier New" w:cs="Courier New"/>
          <w:color w:val="000000"/>
        </w:rPr>
        <w:t>frame1_grid_position_x</w:t>
      </w:r>
      <w:r w:rsidRPr="00567618">
        <w:rPr>
          <w:lang w:eastAsia="de-DE"/>
        </w:rPr>
        <w:t xml:space="preserve"> is equal to 0.</w:t>
      </w:r>
    </w:p>
    <w:p w14:paraId="063E2D7B" w14:textId="77777777" w:rsidR="00FC7E52" w:rsidRPr="00567618" w:rsidRDefault="00FC7E52" w:rsidP="00FC7E52">
      <w:pPr>
        <w:pStyle w:val="B1"/>
        <w:rPr>
          <w:lang w:eastAsia="de-DE"/>
        </w:rPr>
      </w:pPr>
      <w:r w:rsidRPr="00567618">
        <w:t>-</w:t>
      </w:r>
      <w:r w:rsidRPr="00567618">
        <w:tab/>
        <w:t>T</w:t>
      </w:r>
      <w:r w:rsidRPr="00567618">
        <w:rPr>
          <w:lang w:eastAsia="de-DE"/>
        </w:rPr>
        <w:t xml:space="preserve">he value of </w:t>
      </w:r>
      <w:r w:rsidRPr="00567618">
        <w:rPr>
          <w:rFonts w:ascii="Courier New" w:hAnsi="Courier New" w:cs="Courier New"/>
          <w:color w:val="000000"/>
        </w:rPr>
        <w:t>frame1_grid_position_y</w:t>
      </w:r>
      <w:r w:rsidRPr="00567618">
        <w:rPr>
          <w:lang w:eastAsia="de-DE"/>
        </w:rPr>
        <w:t xml:space="preserve"> is equal to 0.</w:t>
      </w:r>
    </w:p>
    <w:p w14:paraId="1A637731" w14:textId="77777777" w:rsidR="00FC7E52" w:rsidRPr="00567618" w:rsidRDefault="00FC7E52" w:rsidP="00FC7E52">
      <w:bookmarkStart w:id="8534" w:name="_MCCTEMPBM_CRPT86941948___7"/>
      <w:bookmarkEnd w:id="8533"/>
      <w:r w:rsidRPr="00567618">
        <w:t>Furthermore, ITT4RT-Tx clients supporting 360-degree fisheye video shall signal the fisheye video information SEI message (</w:t>
      </w:r>
      <w:r w:rsidRPr="00567618">
        <w:rPr>
          <w:rFonts w:ascii="Courier New" w:hAnsi="Courier New" w:cs="Courier New"/>
        </w:rPr>
        <w:t>payloadType</w:t>
      </w:r>
      <w:r w:rsidRPr="00567618">
        <w:t xml:space="preserve"> equal to 152) to the ITT4RT-Rx clients in the bitstream.  </w:t>
      </w:r>
    </w:p>
    <w:bookmarkEnd w:id="8534"/>
    <w:p w14:paraId="74E04C6B" w14:textId="77777777" w:rsidR="00FC7E52" w:rsidRPr="00567618" w:rsidRDefault="00FC7E52" w:rsidP="00FC7E52">
      <w:r w:rsidRPr="00567618">
        <w:rPr>
          <w:lang w:eastAsia="en-GB"/>
        </w:rPr>
        <w:t>The bitstream d</w:t>
      </w:r>
      <w:r w:rsidRPr="00567618">
        <w:t>elivered from an ITT4RT-Tx client to the ITT4RT-Rx client shall contain the corresponding SEI message and ITT4RT-Rx client shall process the VR metadata carried in the signalled SEI message(s) for rendering 360-degree video (provided the successful SDP-based negotiation of the corresponding 360-degree video or fisheye video capabilities associated with the SEI messages).</w:t>
      </w:r>
    </w:p>
    <w:p w14:paraId="5BE098DC" w14:textId="77777777" w:rsidR="00FC7E52" w:rsidRPr="00567618" w:rsidRDefault="00FC7E52" w:rsidP="00FC7E52">
      <w:pPr>
        <w:pStyle w:val="Heading1"/>
        <w:rPr>
          <w:lang w:eastAsia="ko-KR"/>
        </w:rPr>
      </w:pPr>
      <w:bookmarkStart w:id="8535" w:name="_MCCTEMPBM_CRPT86941949___2"/>
      <w:bookmarkStart w:id="8536" w:name="_Toc161908356"/>
      <w:r w:rsidRPr="00567618">
        <w:rPr>
          <w:lang w:eastAsia="ko-KR"/>
        </w:rPr>
        <w:t>Y.4</w:t>
      </w:r>
      <w:r w:rsidRPr="00567618">
        <w:rPr>
          <w:lang w:eastAsia="ko-KR"/>
        </w:rPr>
        <w:tab/>
        <w:t>Immersive Voice/Audio Support</w:t>
      </w:r>
      <w:bookmarkEnd w:id="8536"/>
    </w:p>
    <w:bookmarkEnd w:id="8535"/>
    <w:p w14:paraId="525510A7" w14:textId="77777777" w:rsidR="00FC7E52" w:rsidRPr="00567618" w:rsidRDefault="00FC7E52" w:rsidP="00FC7E52">
      <w:pPr>
        <w:rPr>
          <w:szCs w:val="16"/>
        </w:rPr>
      </w:pPr>
      <w:r w:rsidRPr="00567618">
        <w:rPr>
          <w:szCs w:val="16"/>
        </w:rPr>
        <w:t xml:space="preserve"> ITT4RT-Rx and ITT4RT-Tx clients in terminals offering speech communication shall support super-wideband communication as specified in clause</w:t>
      </w:r>
      <w:r>
        <w:rPr>
          <w:szCs w:val="16"/>
        </w:rPr>
        <w:t> </w:t>
      </w:r>
      <w:r w:rsidRPr="00567618">
        <w:rPr>
          <w:szCs w:val="16"/>
        </w:rPr>
        <w:t>5.2.1.</w:t>
      </w:r>
    </w:p>
    <w:p w14:paraId="246CC39E" w14:textId="77777777" w:rsidR="00FC7E52" w:rsidRPr="00567618" w:rsidRDefault="00FC7E52" w:rsidP="00FC7E52">
      <w:pPr>
        <w:pStyle w:val="Heading1"/>
        <w:rPr>
          <w:lang w:eastAsia="ko-KR"/>
        </w:rPr>
      </w:pPr>
      <w:bookmarkStart w:id="8537" w:name="_MCCTEMPBM_CRPT86941950___2"/>
      <w:bookmarkStart w:id="8538" w:name="_Toc161908357"/>
      <w:r w:rsidRPr="00567618">
        <w:rPr>
          <w:lang w:eastAsia="ko-KR"/>
        </w:rPr>
        <w:t>Y.5</w:t>
      </w:r>
      <w:r w:rsidRPr="00567618">
        <w:rPr>
          <w:lang w:eastAsia="ko-KR"/>
        </w:rPr>
        <w:tab/>
        <w:t>Overlay Support</w:t>
      </w:r>
      <w:bookmarkEnd w:id="8538"/>
    </w:p>
    <w:p w14:paraId="7B993BEB" w14:textId="77777777" w:rsidR="00FC7E52" w:rsidRPr="00567618" w:rsidRDefault="00FC7E52" w:rsidP="00FC7E52">
      <w:bookmarkStart w:id="8539" w:name="_MCCTEMPBM_CRPT86941951___4"/>
      <w:bookmarkEnd w:id="8537"/>
      <w:r w:rsidRPr="00567618">
        <w:t>An overlay is defined as a piece of visual media, rendered over omnidirectional video or on the viewport. An ITT4RT-Tx client supporting the ‘Overlay’ feature shall add real-time overlays on top of a 360-degree background and offer this capability in the SDP as part of the the initial offer-answer negotiation. An overlay in ITT4RT is characterized by the overlay source and its rendering configuration. ITT4RT supports both 2D and spherical overlays.</w:t>
      </w:r>
    </w:p>
    <w:p w14:paraId="409C9710" w14:textId="77777777" w:rsidR="00FC7E52" w:rsidRPr="00567618" w:rsidRDefault="00FC7E52" w:rsidP="00FC7E52">
      <w:pPr>
        <w:rPr>
          <w:rFonts w:eastAsia="Calibri" w:cs="Calibri"/>
        </w:rPr>
      </w:pPr>
      <w:r w:rsidRPr="00567618">
        <w:t xml:space="preserve">An overlay source specifies the image or video to be used as the content for the overlay. The overlay source is a bitstream that may be delivered as </w:t>
      </w:r>
      <w:r w:rsidRPr="00567618">
        <w:rPr>
          <w:rFonts w:eastAsia="Calibri"/>
        </w:rPr>
        <w:t>an overlay video encoded and delivered as an RTP stream.</w:t>
      </w:r>
    </w:p>
    <w:bookmarkEnd w:id="8539"/>
    <w:p w14:paraId="525C21D8" w14:textId="77777777" w:rsidR="00FC7E52" w:rsidRPr="00567618" w:rsidRDefault="00FC7E52" w:rsidP="00FC7E52">
      <w:pPr>
        <w:rPr>
          <w:rFonts w:eastAsia="Calibri" w:cs="Calibri"/>
        </w:rPr>
      </w:pPr>
      <w:r w:rsidRPr="00567618">
        <w:rPr>
          <w:rFonts w:eastAsia="Calibri" w:cs="Calibri"/>
        </w:rPr>
        <w:t xml:space="preserve">ITT4RT clients supporting the ‘Overlay’ feature have the following requirements: </w:t>
      </w:r>
    </w:p>
    <w:p w14:paraId="338B3DED" w14:textId="77777777" w:rsidR="00FC7E52" w:rsidRDefault="00FC7E52" w:rsidP="00FC7E52">
      <w:pPr>
        <w:pStyle w:val="B1"/>
      </w:pPr>
      <w:bookmarkStart w:id="8540" w:name="_MCCTEMPBM_CRPT86941954___4"/>
      <w:r>
        <w:t>-</w:t>
      </w:r>
      <w:r>
        <w:tab/>
        <w:t>an ITT4RT-Tx client may be capable to provide a bitstream consisting of an overlay with a video source that conforms to the requirements of Y.3 or the video bitstream requirements of MTSI.</w:t>
      </w:r>
    </w:p>
    <w:p w14:paraId="7FD37A7F" w14:textId="77777777" w:rsidR="00FC7E52" w:rsidRDefault="00FC7E52" w:rsidP="00FC7E52">
      <w:pPr>
        <w:pStyle w:val="B1"/>
      </w:pPr>
      <w:r>
        <w:t>-</w:t>
      </w:r>
      <w:r>
        <w:tab/>
        <w:t>an ITT4RT-Tx client may be capable of providing HEVC encoded images/image sequence that conform to HEVC bitstream requirements of Y.3. The signalling for such a stream shall comply to 6.2.11 and 7.4.8.</w:t>
      </w:r>
    </w:p>
    <w:p w14:paraId="6F0F4C53" w14:textId="77777777" w:rsidR="00FC7E52" w:rsidRDefault="00FC7E52" w:rsidP="00FC7E52">
      <w:pPr>
        <w:pStyle w:val="B1"/>
      </w:pPr>
      <w:r>
        <w:t>-</w:t>
      </w:r>
      <w:r>
        <w:tab/>
        <w:t>an ITT4RT-Rx client may be capable to decode and render a 360-degree video bitstream and further decode and render one or more overlay streams on top of the 360-degree video.</w:t>
      </w:r>
    </w:p>
    <w:p w14:paraId="38F00576" w14:textId="77777777" w:rsidR="00FC7E52" w:rsidRPr="00567618" w:rsidRDefault="00FC7E52" w:rsidP="00FC7E52">
      <w:r w:rsidRPr="00567618">
        <w:t xml:space="preserve">The rendering configuration defines how the overlay is to be rendered in the spherical scene. It is possible for an overlay to be delivered without any rendering configuration, in which case, the ITT4RT-Rx client should render the </w:t>
      </w:r>
      <w:r w:rsidRPr="00567618">
        <w:lastRenderedPageBreak/>
        <w:t xml:space="preserve">content as per the default configuration described in section Y.6.4.3. Alternatively, the rendering configuration for one or more overlays may be negotiated during session establishment to ensure uniform operation for different receivers. </w:t>
      </w:r>
    </w:p>
    <w:p w14:paraId="6B0E5CB3" w14:textId="77777777" w:rsidR="00FC7E52" w:rsidRPr="00567618" w:rsidRDefault="00FC7E52" w:rsidP="00FC7E52">
      <w:pPr>
        <w:pStyle w:val="Heading1"/>
        <w:rPr>
          <w:lang w:eastAsia="ko-KR"/>
        </w:rPr>
      </w:pPr>
      <w:bookmarkStart w:id="8541" w:name="_MCCTEMPBM_CRPT86941955___2"/>
      <w:bookmarkStart w:id="8542" w:name="_Toc161908358"/>
      <w:bookmarkEnd w:id="8540"/>
      <w:r w:rsidRPr="00567618">
        <w:rPr>
          <w:lang w:eastAsia="ko-KR"/>
        </w:rPr>
        <w:t>Y.6</w:t>
      </w:r>
      <w:r w:rsidRPr="00567618">
        <w:rPr>
          <w:lang w:eastAsia="ko-KR"/>
        </w:rPr>
        <w:tab/>
        <w:t>Media configuration</w:t>
      </w:r>
      <w:bookmarkEnd w:id="8542"/>
    </w:p>
    <w:p w14:paraId="21074141" w14:textId="77777777" w:rsidR="00FC7E52" w:rsidRPr="00567618" w:rsidRDefault="00FC7E52" w:rsidP="00FC7E52">
      <w:pPr>
        <w:pStyle w:val="Heading2"/>
        <w:rPr>
          <w:lang w:eastAsia="ko-KR"/>
        </w:rPr>
      </w:pPr>
      <w:bookmarkStart w:id="8543" w:name="_Toc161908359"/>
      <w:r w:rsidRPr="00567618">
        <w:rPr>
          <w:lang w:eastAsia="ko-KR"/>
        </w:rPr>
        <w:t>Y.6.1</w:t>
      </w:r>
      <w:r w:rsidRPr="00567618">
        <w:rPr>
          <w:lang w:eastAsia="ko-KR"/>
        </w:rPr>
        <w:tab/>
        <w:t>General</w:t>
      </w:r>
      <w:bookmarkEnd w:id="8543"/>
    </w:p>
    <w:bookmarkEnd w:id="8541"/>
    <w:p w14:paraId="2E5F28C4" w14:textId="77777777" w:rsidR="00FC7E52" w:rsidRPr="00567618" w:rsidRDefault="00FC7E52" w:rsidP="00FC7E52">
      <w:r w:rsidRPr="00567618">
        <w:t xml:space="preserve">Based on the architecture described in clause Y.2, an SDP framework for immersive video and immersive voice/audio exchange for ITT4RT is presented to negotiate codec support, SEI messages for decoder rendering metadata, as well as RTP/RTCP signaling necessary for viewport dependent processing. </w:t>
      </w:r>
    </w:p>
    <w:p w14:paraId="13ABABFE" w14:textId="19D6D3CB" w:rsidR="00FC7E52" w:rsidRPr="00567618" w:rsidRDefault="00FC7E52" w:rsidP="00FC7E52">
      <w:bookmarkStart w:id="8544" w:name="_MCCTEMPBM_CRPT86941956___4"/>
      <w:r w:rsidRPr="00567618">
        <w:t xml:space="preserve">The SDP attributes </w:t>
      </w:r>
      <w:r w:rsidRPr="00567618">
        <w:rPr>
          <w:i/>
          <w:iCs/>
        </w:rPr>
        <w:t>3gpp_360video</w:t>
      </w:r>
      <w:r w:rsidRPr="00567618">
        <w:t xml:space="preserve">, </w:t>
      </w:r>
      <w:r w:rsidRPr="00567618">
        <w:rPr>
          <w:i/>
        </w:rPr>
        <w:t>3gpp_fisheye,</w:t>
      </w:r>
      <w:r w:rsidRPr="00567618">
        <w:t xml:space="preserve"> </w:t>
      </w:r>
      <w:r w:rsidRPr="00567618">
        <w:rPr>
          <w:i/>
          <w:iCs/>
        </w:rPr>
        <w:t>3gpp_overlay</w:t>
      </w:r>
      <w:r w:rsidR="004F54C3">
        <w:rPr>
          <w:i/>
          <w:iCs/>
        </w:rPr>
        <w:t xml:space="preserve"> </w:t>
      </w:r>
      <w:r w:rsidRPr="00567618">
        <w:t xml:space="preserve">shall be used to indicate respectively a 360-degree projected video stream, a 360-degree fisheye video stream, </w:t>
      </w:r>
      <w:r w:rsidR="004F54C3">
        <w:t xml:space="preserve">and </w:t>
      </w:r>
      <w:r w:rsidRPr="00567618">
        <w:t xml:space="preserve">a spherical overlay. ITT4RT-Tx clients that support both 360-degree projected video and 360-degree fisheye video may include both </w:t>
      </w:r>
      <w:r w:rsidRPr="00567618">
        <w:rPr>
          <w:i/>
        </w:rPr>
        <w:t>3gpp_360video</w:t>
      </w:r>
      <w:r w:rsidRPr="00567618">
        <w:t xml:space="preserve"> and </w:t>
      </w:r>
      <w:r w:rsidRPr="00567618">
        <w:rPr>
          <w:i/>
        </w:rPr>
        <w:t>3gpp_fisheye</w:t>
      </w:r>
      <w:r w:rsidRPr="00567618">
        <w:t xml:space="preserve"> attributes as alternatives in the SDP offer, but an ITT4RT-Rx client willing to receive 360-degree video shall include only one attribute (either </w:t>
      </w:r>
      <w:r w:rsidRPr="00567618">
        <w:rPr>
          <w:i/>
        </w:rPr>
        <w:t>3gpp_360video</w:t>
      </w:r>
      <w:r w:rsidRPr="00567618">
        <w:t xml:space="preserve"> or </w:t>
      </w:r>
      <w:r w:rsidRPr="00567618">
        <w:rPr>
          <w:i/>
        </w:rPr>
        <w:t>3gpp_fisheye</w:t>
      </w:r>
      <w:r w:rsidRPr="00567618">
        <w:t xml:space="preserve">, based on support or selection) in the SDP answer. </w:t>
      </w:r>
      <w:r w:rsidR="004F54C3">
        <w:t xml:space="preserve">The </w:t>
      </w:r>
      <w:r w:rsidRPr="00567618">
        <w:rPr>
          <w:i/>
          <w:iCs/>
        </w:rPr>
        <w:t>3gpp_overlay</w:t>
      </w:r>
      <w:r w:rsidRPr="00567618">
        <w:t xml:space="preserve"> attributes may be included in the SDP answer independent on whether projected or fisheye video is selected, since spherical overlays are applicable to both types of 360-degree video streams. The detailed definition and usage of these SDP attributes are presented in the clauses below.</w:t>
      </w:r>
    </w:p>
    <w:p w14:paraId="3BF1D902" w14:textId="77777777" w:rsidR="00FC7E52" w:rsidRPr="00567618" w:rsidRDefault="00FC7E52" w:rsidP="00FC7E52">
      <w:pPr>
        <w:pStyle w:val="Heading2"/>
        <w:rPr>
          <w:lang w:eastAsia="ko-KR"/>
        </w:rPr>
      </w:pPr>
      <w:bookmarkStart w:id="8545" w:name="_MCCTEMPBM_CRPT86941957___2"/>
      <w:bookmarkStart w:id="8546" w:name="_Toc161908360"/>
      <w:bookmarkEnd w:id="8544"/>
      <w:r w:rsidRPr="00567618">
        <w:rPr>
          <w:lang w:eastAsia="ko-KR"/>
        </w:rPr>
        <w:t>Y.6.2</w:t>
      </w:r>
      <w:r w:rsidRPr="00567618">
        <w:rPr>
          <w:lang w:eastAsia="ko-KR"/>
        </w:rPr>
        <w:tab/>
        <w:t>Main 360-degree video</w:t>
      </w:r>
      <w:bookmarkEnd w:id="8546"/>
    </w:p>
    <w:p w14:paraId="481F023C" w14:textId="77777777" w:rsidR="00FC7E52" w:rsidRPr="00567618" w:rsidRDefault="00FC7E52" w:rsidP="00FC7E52">
      <w:pPr>
        <w:pStyle w:val="Heading3"/>
      </w:pPr>
      <w:bookmarkStart w:id="8547" w:name="_MCCTEMPBM_CRPT86941958___7"/>
      <w:bookmarkStart w:id="8548" w:name="_Toc161908361"/>
      <w:bookmarkEnd w:id="8545"/>
      <w:r w:rsidRPr="00567618">
        <w:t>Y.6.2.1</w:t>
      </w:r>
      <w:r>
        <w:tab/>
      </w:r>
      <w:r w:rsidRPr="00567618">
        <w:t>General</w:t>
      </w:r>
      <w:bookmarkEnd w:id="8548"/>
    </w:p>
    <w:p w14:paraId="68A58FD6" w14:textId="77777777" w:rsidR="00FC7E52" w:rsidRPr="00567618" w:rsidRDefault="00FC7E52" w:rsidP="00FC7E52">
      <w:bookmarkStart w:id="8549" w:name="_MCCTEMPBM_CRPT86941959___7"/>
      <w:bookmarkEnd w:id="8547"/>
      <w:r w:rsidRPr="00567618">
        <w:t xml:space="preserve">A new SDP attribute </w:t>
      </w:r>
      <w:r w:rsidRPr="00567618">
        <w:rPr>
          <w:rFonts w:ascii="Courier New" w:hAnsi="Courier New" w:cs="Courier New"/>
          <w:szCs w:val="22"/>
        </w:rPr>
        <w:t>3gpp_360video</w:t>
      </w:r>
      <w:r w:rsidRPr="00567618">
        <w:t xml:space="preserve"> is defined with the following ABNF syntax:</w:t>
      </w:r>
    </w:p>
    <w:p w14:paraId="7CF69020" w14:textId="77777777" w:rsidR="00246E3A" w:rsidRPr="00681578" w:rsidRDefault="00246E3A" w:rsidP="00246E3A">
      <w:pPr>
        <w:pStyle w:val="PL"/>
        <w:rPr>
          <w:rFonts w:eastAsia="Batang"/>
        </w:rPr>
      </w:pPr>
      <w:bookmarkStart w:id="8550" w:name="_MCCTEMPBM_CRPT86941960___2"/>
      <w:bookmarkEnd w:id="8549"/>
      <w:r w:rsidRPr="00681578">
        <w:rPr>
          <w:rFonts w:eastAsia="Malgun Gothic"/>
        </w:rPr>
        <w:t>att-field</w:t>
      </w:r>
      <w:r w:rsidRPr="00681578">
        <w:rPr>
          <w:rFonts w:eastAsia="Batang"/>
        </w:rPr>
        <w:t xml:space="preserve"> = </w:t>
      </w:r>
      <w:r>
        <w:rPr>
          <w:rFonts w:eastAsia="Batang"/>
        </w:rPr>
        <w:tab/>
      </w:r>
      <w:r>
        <w:rPr>
          <w:rFonts w:eastAsia="Batang"/>
        </w:rPr>
        <w:tab/>
      </w:r>
      <w:r>
        <w:rPr>
          <w:rFonts w:eastAsia="Batang"/>
        </w:rPr>
        <w:tab/>
      </w:r>
      <w:r w:rsidRPr="00681578">
        <w:rPr>
          <w:rFonts w:eastAsia="Batang"/>
        </w:rPr>
        <w:t>"3gpp_360video"</w:t>
      </w:r>
    </w:p>
    <w:p w14:paraId="1A040D5E" w14:textId="2BAC4755" w:rsidR="00246E3A" w:rsidRDefault="00246E3A" w:rsidP="00246E3A">
      <w:pPr>
        <w:pStyle w:val="PL"/>
        <w:rPr>
          <w:rFonts w:eastAsia="Batang"/>
        </w:rPr>
      </w:pPr>
      <w:r w:rsidRPr="00681578">
        <w:rPr>
          <w:rFonts w:eastAsia="Batang"/>
        </w:rPr>
        <w:t xml:space="preserve">att-value = </w:t>
      </w:r>
      <w:r>
        <w:rPr>
          <w:rFonts w:eastAsia="Batang"/>
        </w:rPr>
        <w:tab/>
      </w:r>
      <w:r>
        <w:rPr>
          <w:rFonts w:eastAsia="Batang"/>
        </w:rPr>
        <w:tab/>
      </w:r>
      <w:r>
        <w:rPr>
          <w:rFonts w:eastAsia="Batang"/>
        </w:rPr>
        <w:tab/>
        <w:t>PT</w:t>
      </w:r>
      <w:r w:rsidRPr="00681578">
        <w:rPr>
          <w:rFonts w:eastAsia="Batang"/>
        </w:rPr>
        <w:t xml:space="preserve"> </w:t>
      </w:r>
      <w:r>
        <w:rPr>
          <w:rFonts w:eastAsia="Batang"/>
        </w:rPr>
        <w:t>[optparams]</w:t>
      </w:r>
    </w:p>
    <w:p w14:paraId="28819ECD" w14:textId="77777777" w:rsidR="00246E3A" w:rsidRDefault="00246E3A" w:rsidP="00246E3A">
      <w:pPr>
        <w:pStyle w:val="PL"/>
        <w:rPr>
          <w:rFonts w:eastAsia="Batang"/>
          <w:lang w:eastAsia="ko-KR"/>
        </w:rPr>
      </w:pPr>
      <w:r>
        <w:rPr>
          <w:rFonts w:eastAsia="Batang" w:hint="eastAsia"/>
          <w:lang w:eastAsia="ko-KR"/>
        </w:rPr>
        <w:t>PT =</w:t>
      </w:r>
      <w:r>
        <w:rPr>
          <w:rFonts w:eastAsia="Batang" w:hint="eastAsia"/>
          <w:lang w:eastAsia="ko-KR"/>
        </w:rPr>
        <w:tab/>
      </w:r>
      <w:r>
        <w:rPr>
          <w:rFonts w:eastAsia="Batang"/>
          <w:lang w:eastAsia="ko-KR"/>
        </w:rPr>
        <w:tab/>
      </w:r>
      <w:r>
        <w:rPr>
          <w:rFonts w:eastAsia="Batang" w:hint="eastAsia"/>
          <w:lang w:eastAsia="ko-KR"/>
        </w:rPr>
        <w:tab/>
      </w:r>
      <w:r>
        <w:rPr>
          <w:rFonts w:eastAsia="Batang"/>
          <w:lang w:eastAsia="ko-KR"/>
        </w:rPr>
        <w:tab/>
      </w:r>
      <w:r>
        <w:rPr>
          <w:rFonts w:eastAsia="Batang" w:hint="eastAsia"/>
          <w:lang w:eastAsia="ko-KR"/>
        </w:rPr>
        <w:t>1*DIGIT</w:t>
      </w:r>
    </w:p>
    <w:p w14:paraId="0FB5D52C" w14:textId="77777777" w:rsidR="00246E3A" w:rsidRPr="00681578" w:rsidRDefault="00246E3A" w:rsidP="00246E3A">
      <w:pPr>
        <w:pStyle w:val="PL"/>
        <w:rPr>
          <w:rFonts w:eastAsia="Batang"/>
        </w:rPr>
      </w:pPr>
      <w:r>
        <w:rPr>
          <w:rFonts w:eastAsia="Batang"/>
        </w:rPr>
        <w:t>optparams =</w:t>
      </w:r>
      <w:r>
        <w:rPr>
          <w:rFonts w:eastAsia="Batang"/>
        </w:rPr>
        <w:tab/>
      </w:r>
      <w:r>
        <w:rPr>
          <w:rFonts w:eastAsia="Batang"/>
        </w:rPr>
        <w:tab/>
      </w:r>
      <w:r>
        <w:rPr>
          <w:rFonts w:eastAsia="Batang"/>
        </w:rPr>
        <w:tab/>
      </w:r>
      <w:r w:rsidRPr="00681578">
        <w:rPr>
          <w:rFonts w:eastAsia="Batang"/>
        </w:rPr>
        <w:t>[SP FOV] [SP FOV_CENTER] [SP "Stereo"] [</w:t>
      </w:r>
      <w:r>
        <w:rPr>
          <w:rFonts w:eastAsia="Batang"/>
        </w:rPr>
        <w:t xml:space="preserve">SP </w:t>
      </w:r>
      <w:r w:rsidRPr="00681578">
        <w:rPr>
          <w:rFonts w:eastAsia="Batang"/>
        </w:rPr>
        <w:t>VDP]</w:t>
      </w:r>
      <w:r>
        <w:rPr>
          <w:rFonts w:eastAsia="Batang"/>
        </w:rPr>
        <w:t xml:space="preserve"> [SP viewportfb_trigger]</w:t>
      </w:r>
    </w:p>
    <w:p w14:paraId="50B794F7" w14:textId="77777777" w:rsidR="00246E3A" w:rsidRDefault="00246E3A" w:rsidP="00246E3A">
      <w:pPr>
        <w:pStyle w:val="PL"/>
        <w:rPr>
          <w:rFonts w:eastAsia="Batang"/>
          <w:lang w:eastAsia="ko-KR"/>
        </w:rPr>
      </w:pPr>
      <w:r>
        <w:rPr>
          <w:rFonts w:eastAsia="Batang"/>
          <w:lang w:eastAsia="ko-KR"/>
        </w:rPr>
        <w:t>FOV =</w:t>
      </w:r>
      <w:r>
        <w:rPr>
          <w:rFonts w:eastAsia="Batang"/>
          <w:lang w:eastAsia="ko-KR"/>
        </w:rPr>
        <w:tab/>
      </w:r>
      <w:r>
        <w:rPr>
          <w:rFonts w:eastAsia="Batang"/>
          <w:lang w:eastAsia="ko-KR"/>
        </w:rPr>
        <w:tab/>
      </w:r>
      <w:r>
        <w:rPr>
          <w:rFonts w:eastAsia="Batang"/>
          <w:lang w:eastAsia="ko-KR"/>
        </w:rPr>
        <w:tab/>
      </w:r>
      <w:r>
        <w:rPr>
          <w:rFonts w:eastAsia="Batang"/>
          <w:lang w:eastAsia="ko-KR"/>
        </w:rPr>
        <w:tab/>
        <w:t>"fov=" 1*(fovset)</w:t>
      </w:r>
    </w:p>
    <w:p w14:paraId="2DDAA611" w14:textId="77777777" w:rsidR="00246E3A" w:rsidRDefault="00246E3A" w:rsidP="00246E3A">
      <w:pPr>
        <w:pStyle w:val="PL"/>
        <w:rPr>
          <w:rFonts w:eastAsia="Batang"/>
          <w:lang w:eastAsia="ko-KR"/>
        </w:rPr>
      </w:pPr>
      <w:r>
        <w:rPr>
          <w:rFonts w:eastAsia="Batang"/>
          <w:lang w:eastAsia="ko-KR"/>
        </w:rPr>
        <w:t>fovset =</w:t>
      </w:r>
      <w:r>
        <w:rPr>
          <w:rFonts w:eastAsia="Batang"/>
          <w:lang w:eastAsia="ko-KR"/>
        </w:rPr>
        <w:tab/>
      </w:r>
      <w:r>
        <w:rPr>
          <w:rFonts w:eastAsia="Batang"/>
          <w:lang w:eastAsia="ko-KR"/>
        </w:rPr>
        <w:tab/>
      </w:r>
      <w:r>
        <w:rPr>
          <w:rFonts w:eastAsia="Batang"/>
          <w:lang w:eastAsia="ko-KR"/>
        </w:rPr>
        <w:tab/>
        <w:t>"[x=" azimuthrange ",y=" elevationrange "]"</w:t>
      </w:r>
    </w:p>
    <w:p w14:paraId="3821A7F4" w14:textId="77777777" w:rsidR="00246E3A" w:rsidRDefault="00246E3A" w:rsidP="00246E3A">
      <w:pPr>
        <w:pStyle w:val="PL"/>
        <w:rPr>
          <w:rFonts w:eastAsia="Batang"/>
          <w:lang w:eastAsia="ko-KR"/>
        </w:rPr>
      </w:pPr>
      <w:r>
        <w:rPr>
          <w:rFonts w:eastAsia="Batang"/>
          <w:lang w:eastAsia="ko-KR"/>
        </w:rPr>
        <w:t>azimuthrange =</w:t>
      </w:r>
      <w:r>
        <w:rPr>
          <w:rFonts w:eastAsia="Batang"/>
          <w:lang w:eastAsia="ko-KR"/>
        </w:rPr>
        <w:tab/>
      </w:r>
      <w:r>
        <w:rPr>
          <w:rFonts w:eastAsia="Batang"/>
          <w:lang w:eastAsia="ko-KR"/>
        </w:rPr>
        <w:tab/>
        <w:t>deg0to360</w:t>
      </w:r>
    </w:p>
    <w:p w14:paraId="7E3503F1" w14:textId="77777777" w:rsidR="00246E3A" w:rsidRDefault="00246E3A" w:rsidP="00246E3A">
      <w:pPr>
        <w:pStyle w:val="PL"/>
        <w:rPr>
          <w:rFonts w:eastAsia="Batang"/>
          <w:lang w:eastAsia="ko-KR"/>
        </w:rPr>
      </w:pPr>
      <w:r>
        <w:rPr>
          <w:rFonts w:eastAsia="Batang"/>
          <w:lang w:eastAsia="ko-KR"/>
        </w:rPr>
        <w:t>elevationrange =</w:t>
      </w:r>
      <w:r>
        <w:rPr>
          <w:rFonts w:eastAsia="Batang"/>
          <w:lang w:eastAsia="ko-KR"/>
        </w:rPr>
        <w:tab/>
        <w:t>deg0to180</w:t>
      </w:r>
    </w:p>
    <w:p w14:paraId="52E53F9E" w14:textId="77777777" w:rsidR="00246E3A" w:rsidRDefault="00246E3A" w:rsidP="00246E3A">
      <w:pPr>
        <w:pStyle w:val="PL"/>
        <w:rPr>
          <w:rFonts w:eastAsia="Batang"/>
          <w:lang w:eastAsia="ko-KR"/>
        </w:rPr>
      </w:pPr>
    </w:p>
    <w:p w14:paraId="3FC66F09" w14:textId="77777777" w:rsidR="00246E3A" w:rsidRDefault="00246E3A" w:rsidP="00246E3A">
      <w:pPr>
        <w:pStyle w:val="PL"/>
        <w:rPr>
          <w:rFonts w:eastAsia="Batang"/>
          <w:lang w:eastAsia="ko-KR"/>
        </w:rPr>
      </w:pPr>
      <w:r>
        <w:rPr>
          <w:rFonts w:eastAsia="Batang" w:hint="eastAsia"/>
          <w:lang w:eastAsia="ko-KR"/>
        </w:rPr>
        <w:t>FOV_CENTER =</w:t>
      </w:r>
      <w:r>
        <w:rPr>
          <w:rFonts w:eastAsia="Batang" w:hint="eastAsia"/>
          <w:lang w:eastAsia="ko-KR"/>
        </w:rPr>
        <w:tab/>
      </w:r>
      <w:r>
        <w:rPr>
          <w:rFonts w:eastAsia="Batang" w:hint="eastAsia"/>
          <w:lang w:eastAsia="ko-KR"/>
        </w:rPr>
        <w:tab/>
        <w:t>"</w:t>
      </w:r>
      <w:r>
        <w:rPr>
          <w:rFonts w:eastAsia="Batang"/>
          <w:lang w:eastAsia="ko-KR"/>
        </w:rPr>
        <w:t>fov_center=[x=" centerazimuth ",y=" centerelevation "]"</w:t>
      </w:r>
    </w:p>
    <w:p w14:paraId="3A9E6F8E" w14:textId="77777777" w:rsidR="00246E3A" w:rsidRDefault="00246E3A" w:rsidP="00246E3A">
      <w:pPr>
        <w:pStyle w:val="PL"/>
        <w:rPr>
          <w:rFonts w:eastAsia="Batang"/>
          <w:lang w:eastAsia="ko-KR"/>
        </w:rPr>
      </w:pPr>
      <w:r>
        <w:rPr>
          <w:rFonts w:eastAsia="Batang"/>
          <w:lang w:eastAsia="ko-KR"/>
        </w:rPr>
        <w:t>centerazimuth =</w:t>
      </w:r>
      <w:r>
        <w:rPr>
          <w:rFonts w:eastAsia="Batang"/>
          <w:lang w:eastAsia="ko-KR"/>
        </w:rPr>
        <w:tab/>
      </w:r>
      <w:r>
        <w:rPr>
          <w:rFonts w:eastAsia="Batang"/>
          <w:lang w:eastAsia="ko-KR"/>
        </w:rPr>
        <w:tab/>
        <w:t>degminus180to180</w:t>
      </w:r>
    </w:p>
    <w:p w14:paraId="6B2A78C5" w14:textId="77777777" w:rsidR="00246E3A" w:rsidRDefault="00246E3A" w:rsidP="00246E3A">
      <w:pPr>
        <w:pStyle w:val="PL"/>
        <w:rPr>
          <w:rFonts w:eastAsia="Batang"/>
          <w:lang w:eastAsia="ko-KR"/>
        </w:rPr>
      </w:pPr>
      <w:r>
        <w:rPr>
          <w:rFonts w:eastAsia="Batang"/>
          <w:lang w:eastAsia="ko-KR"/>
        </w:rPr>
        <w:t>centerelevation =</w:t>
      </w:r>
      <w:r>
        <w:rPr>
          <w:rFonts w:eastAsia="Batang"/>
          <w:lang w:eastAsia="ko-KR"/>
        </w:rPr>
        <w:tab/>
        <w:t>degminus90to90</w:t>
      </w:r>
    </w:p>
    <w:p w14:paraId="576803C4" w14:textId="77777777" w:rsidR="00246E3A" w:rsidRDefault="00246E3A" w:rsidP="00246E3A">
      <w:pPr>
        <w:pStyle w:val="PL"/>
        <w:rPr>
          <w:rFonts w:eastAsia="Batang"/>
          <w:lang w:eastAsia="ko-KR"/>
        </w:rPr>
      </w:pPr>
    </w:p>
    <w:p w14:paraId="4C656D1D" w14:textId="0B395BBA" w:rsidR="00246E3A" w:rsidRDefault="00246E3A" w:rsidP="00246E3A">
      <w:pPr>
        <w:pStyle w:val="PL"/>
        <w:rPr>
          <w:rFonts w:eastAsia="Batang"/>
        </w:rPr>
      </w:pPr>
      <w:r w:rsidRPr="00681578">
        <w:rPr>
          <w:rFonts w:eastAsia="Batang"/>
        </w:rPr>
        <w:t>VDP =</w:t>
      </w:r>
      <w:r>
        <w:rPr>
          <w:rFonts w:eastAsia="Batang"/>
        </w:rPr>
        <w:tab/>
      </w:r>
      <w:r>
        <w:rPr>
          <w:rFonts w:eastAsia="Batang"/>
        </w:rPr>
        <w:tab/>
      </w:r>
      <w:r>
        <w:rPr>
          <w:rFonts w:eastAsia="Batang"/>
        </w:rPr>
        <w:tab/>
      </w:r>
      <w:r>
        <w:rPr>
          <w:rFonts w:eastAsia="Batang"/>
        </w:rPr>
        <w:tab/>
      </w:r>
      <w:r w:rsidRPr="00681578">
        <w:rPr>
          <w:rFonts w:eastAsia="Batang"/>
        </w:rPr>
        <w:t xml:space="preserve">"VDP" </w:t>
      </w:r>
      <w:r w:rsidRPr="00681578">
        <w:rPr>
          <w:rFonts w:eastAsia="Malgun Gothic"/>
        </w:rPr>
        <w:t>[SP SLVL]</w:t>
      </w:r>
      <w:r w:rsidRPr="00681578">
        <w:rPr>
          <w:rFonts w:eastAsia="Batang"/>
        </w:rPr>
        <w:t xml:space="preserve"> [SP Projection] [SP PPM] SP viewport_ctrl SP viewport_size</w:t>
      </w:r>
    </w:p>
    <w:p w14:paraId="6A17D57D" w14:textId="77777777" w:rsidR="00246E3A" w:rsidRDefault="00246E3A" w:rsidP="00246E3A">
      <w:pPr>
        <w:pStyle w:val="PL"/>
        <w:rPr>
          <w:rFonts w:eastAsia="Batang"/>
        </w:rPr>
      </w:pPr>
      <w:r>
        <w:rPr>
          <w:rFonts w:eastAsia="Batang"/>
        </w:rPr>
        <w:t>SLVL =</w:t>
      </w:r>
      <w:r>
        <w:rPr>
          <w:rFonts w:eastAsia="Batang"/>
        </w:rPr>
        <w:tab/>
      </w:r>
      <w:r>
        <w:rPr>
          <w:rFonts w:eastAsia="Batang"/>
        </w:rPr>
        <w:tab/>
      </w:r>
      <w:r>
        <w:rPr>
          <w:rFonts w:eastAsia="Batang"/>
        </w:rPr>
        <w:tab/>
      </w:r>
      <w:r>
        <w:rPr>
          <w:rFonts w:eastAsia="Batang"/>
        </w:rPr>
        <w:tab/>
        <w:t>"VL"/"VL,SL"/"SL"</w:t>
      </w:r>
    </w:p>
    <w:p w14:paraId="2F660217" w14:textId="77777777" w:rsidR="00246E3A" w:rsidRDefault="00246E3A" w:rsidP="00246E3A">
      <w:pPr>
        <w:pStyle w:val="PL"/>
        <w:rPr>
          <w:rFonts w:eastAsia="Batang"/>
        </w:rPr>
      </w:pPr>
      <w:r>
        <w:rPr>
          <w:rFonts w:eastAsia="Batang"/>
        </w:rPr>
        <w:t>Projection =</w:t>
      </w:r>
      <w:r>
        <w:rPr>
          <w:rFonts w:eastAsia="Batang"/>
        </w:rPr>
        <w:tab/>
      </w:r>
      <w:r>
        <w:rPr>
          <w:rFonts w:eastAsia="Batang"/>
        </w:rPr>
        <w:tab/>
        <w:t>"projection=" proj-type *("," proj-type)</w:t>
      </w:r>
    </w:p>
    <w:p w14:paraId="776AF27C" w14:textId="77777777" w:rsidR="00246E3A" w:rsidRDefault="00246E3A" w:rsidP="00246E3A">
      <w:pPr>
        <w:pStyle w:val="PL"/>
        <w:rPr>
          <w:rFonts w:eastAsia="Batang"/>
        </w:rPr>
      </w:pPr>
      <w:r>
        <w:rPr>
          <w:rFonts w:eastAsia="Batang"/>
        </w:rPr>
        <w:t>PPM =</w:t>
      </w:r>
      <w:r>
        <w:rPr>
          <w:rFonts w:eastAsia="Batang"/>
        </w:rPr>
        <w:tab/>
      </w:r>
      <w:r>
        <w:rPr>
          <w:rFonts w:eastAsia="Batang"/>
        </w:rPr>
        <w:tab/>
      </w:r>
      <w:r>
        <w:rPr>
          <w:rFonts w:eastAsia="Batang"/>
        </w:rPr>
        <w:tab/>
      </w:r>
      <w:r>
        <w:rPr>
          <w:rFonts w:eastAsia="Batang"/>
        </w:rPr>
        <w:tab/>
        <w:t>"ppm=" ppm-list</w:t>
      </w:r>
    </w:p>
    <w:p w14:paraId="5CE57FD9" w14:textId="77777777" w:rsidR="00246E3A" w:rsidRDefault="00246E3A" w:rsidP="00246E3A">
      <w:pPr>
        <w:pStyle w:val="PL"/>
        <w:rPr>
          <w:rFonts w:eastAsia="Batang"/>
          <w:lang w:eastAsia="ko-KR"/>
        </w:rPr>
      </w:pPr>
      <w:r>
        <w:rPr>
          <w:rFonts w:eastAsia="Batang"/>
          <w:lang w:eastAsia="ko-KR"/>
        </w:rPr>
        <w:t>viewport_ctrl =</w:t>
      </w:r>
      <w:r>
        <w:rPr>
          <w:rFonts w:eastAsia="Batang"/>
          <w:lang w:eastAsia="ko-KR"/>
        </w:rPr>
        <w:tab/>
      </w:r>
      <w:r>
        <w:rPr>
          <w:rFonts w:eastAsia="Batang"/>
          <w:lang w:eastAsia="ko-KR"/>
        </w:rPr>
        <w:tab/>
        <w:t>"viewport_ctrl=" vc-value *2("," [SP] vc-value)</w:t>
      </w:r>
    </w:p>
    <w:p w14:paraId="6B668AF6" w14:textId="77777777" w:rsidR="00246E3A" w:rsidRDefault="00246E3A" w:rsidP="00246E3A">
      <w:pPr>
        <w:pStyle w:val="PL"/>
        <w:rPr>
          <w:rFonts w:eastAsia="Batang"/>
          <w:lang w:eastAsia="ko-KR"/>
        </w:rPr>
      </w:pPr>
      <w:r>
        <w:rPr>
          <w:rFonts w:eastAsia="Batang"/>
          <w:lang w:eastAsia="ko-KR"/>
        </w:rPr>
        <w:t>viewport_size =</w:t>
      </w:r>
      <w:r>
        <w:rPr>
          <w:rFonts w:eastAsia="Batang"/>
          <w:lang w:eastAsia="ko-KR"/>
        </w:rPr>
        <w:tab/>
      </w:r>
      <w:r>
        <w:rPr>
          <w:rFonts w:eastAsia="Batang"/>
          <w:lang w:eastAsia="ko-KR"/>
        </w:rPr>
        <w:tab/>
        <w:t>"viewport=" azimuthrange "x" elevationrange</w:t>
      </w:r>
    </w:p>
    <w:p w14:paraId="57EDE51E" w14:textId="77777777" w:rsidR="00246E3A" w:rsidRDefault="00246E3A" w:rsidP="00246E3A">
      <w:pPr>
        <w:pStyle w:val="PL"/>
        <w:rPr>
          <w:rFonts w:eastAsia="Batang"/>
        </w:rPr>
      </w:pPr>
      <w:r>
        <w:rPr>
          <w:rFonts w:eastAsia="Batang"/>
        </w:rPr>
        <w:t>;sub-rules of Projection</w:t>
      </w:r>
    </w:p>
    <w:p w14:paraId="5C7BA383" w14:textId="77777777" w:rsidR="00246E3A" w:rsidRDefault="00246E3A" w:rsidP="00246E3A">
      <w:pPr>
        <w:pStyle w:val="PL"/>
        <w:rPr>
          <w:rFonts w:eastAsia="Batang"/>
        </w:rPr>
      </w:pPr>
      <w:r>
        <w:rPr>
          <w:rFonts w:eastAsia="Batang"/>
        </w:rPr>
        <w:t>proj-type =</w:t>
      </w:r>
      <w:r>
        <w:rPr>
          <w:rFonts w:eastAsia="Batang"/>
        </w:rPr>
        <w:tab/>
      </w:r>
      <w:r>
        <w:rPr>
          <w:rFonts w:eastAsia="Batang"/>
        </w:rPr>
        <w:tab/>
      </w:r>
      <w:r>
        <w:rPr>
          <w:rFonts w:eastAsia="Batang"/>
        </w:rPr>
        <w:tab/>
        <w:t>"ERP"/"CMP"</w:t>
      </w:r>
    </w:p>
    <w:p w14:paraId="0E3CBCD9" w14:textId="77777777" w:rsidR="00246E3A" w:rsidRDefault="00246E3A" w:rsidP="00246E3A">
      <w:pPr>
        <w:pStyle w:val="PL"/>
        <w:rPr>
          <w:rFonts w:eastAsia="Batang"/>
        </w:rPr>
      </w:pPr>
      <w:r>
        <w:rPr>
          <w:rFonts w:eastAsia="Batang"/>
        </w:rPr>
        <w:t>;sub-rules of PPM</w:t>
      </w:r>
    </w:p>
    <w:p w14:paraId="4B2585A8" w14:textId="77777777" w:rsidR="00246E3A" w:rsidRDefault="00246E3A" w:rsidP="00246E3A">
      <w:pPr>
        <w:pStyle w:val="PL"/>
        <w:rPr>
          <w:rFonts w:eastAsia="Batang"/>
        </w:rPr>
      </w:pPr>
      <w:r>
        <w:rPr>
          <w:rFonts w:eastAsia="Batang"/>
        </w:rPr>
        <w:t>ppm-list =</w:t>
      </w:r>
      <w:r>
        <w:rPr>
          <w:rFonts w:eastAsia="Batang"/>
        </w:rPr>
        <w:tab/>
      </w:r>
      <w:r>
        <w:rPr>
          <w:rFonts w:eastAsia="Batang"/>
        </w:rPr>
        <w:tab/>
      </w:r>
      <w:r>
        <w:rPr>
          <w:rFonts w:eastAsia="Batang"/>
        </w:rPr>
        <w:tab/>
        <w:t>ppm-value *("/" ppm-value)</w:t>
      </w:r>
    </w:p>
    <w:p w14:paraId="79855A0A" w14:textId="77777777" w:rsidR="00246E3A" w:rsidRDefault="00246E3A" w:rsidP="00246E3A">
      <w:pPr>
        <w:pStyle w:val="PL"/>
        <w:rPr>
          <w:rFonts w:eastAsia="Batang"/>
        </w:rPr>
      </w:pPr>
      <w:r>
        <w:rPr>
          <w:rFonts w:eastAsia="Batang"/>
        </w:rPr>
        <w:t>ppm-value =</w:t>
      </w:r>
      <w:r>
        <w:rPr>
          <w:rFonts w:eastAsia="Batang"/>
        </w:rPr>
        <w:tab/>
      </w:r>
      <w:r>
        <w:rPr>
          <w:rFonts w:eastAsia="Batang"/>
        </w:rPr>
        <w:tab/>
      </w:r>
      <w:r>
        <w:rPr>
          <w:rFonts w:eastAsia="Batang"/>
        </w:rPr>
        <w:tab/>
        <w:t>"1"/"2"/packing</w:t>
      </w:r>
    </w:p>
    <w:p w14:paraId="0BDC33F0" w14:textId="77777777" w:rsidR="00246E3A" w:rsidRDefault="00246E3A" w:rsidP="00246E3A">
      <w:pPr>
        <w:pStyle w:val="PL"/>
        <w:rPr>
          <w:rFonts w:eastAsia="Batang"/>
        </w:rPr>
      </w:pPr>
      <w:r>
        <w:rPr>
          <w:rFonts w:eastAsia="Batang"/>
        </w:rPr>
        <w:t>packing =</w:t>
      </w:r>
      <w:r>
        <w:rPr>
          <w:rFonts w:eastAsia="Batang"/>
        </w:rPr>
        <w:tab/>
      </w:r>
      <w:r>
        <w:rPr>
          <w:rFonts w:eastAsia="Batang"/>
        </w:rPr>
        <w:tab/>
      </w:r>
      <w:r>
        <w:rPr>
          <w:rFonts w:eastAsia="Batang"/>
        </w:rPr>
        <w:tab/>
        <w:t>"[" PPWHQ "," PPHHQ "," TRHQ "," PPWLQ "," PPHLQ "," TRLQ "]"</w:t>
      </w:r>
    </w:p>
    <w:p w14:paraId="19C12CDF" w14:textId="77777777" w:rsidR="00246E3A" w:rsidRDefault="00246E3A" w:rsidP="00246E3A">
      <w:pPr>
        <w:pStyle w:val="PL"/>
        <w:rPr>
          <w:rFonts w:eastAsia="Batang"/>
          <w:lang w:eastAsia="ko-KR"/>
        </w:rPr>
      </w:pPr>
      <w:r>
        <w:rPr>
          <w:rFonts w:eastAsia="Batang" w:hint="eastAsia"/>
          <w:lang w:eastAsia="ko-KR"/>
        </w:rPr>
        <w:t>PPWHQ =</w:t>
      </w:r>
      <w:r>
        <w:rPr>
          <w:rFonts w:eastAsia="Batang" w:hint="eastAsia"/>
          <w:lang w:eastAsia="ko-KR"/>
        </w:rPr>
        <w:tab/>
      </w:r>
      <w:r>
        <w:rPr>
          <w:rFonts w:eastAsia="Batang" w:hint="eastAsia"/>
          <w:lang w:eastAsia="ko-KR"/>
        </w:rPr>
        <w:tab/>
      </w:r>
      <w:r>
        <w:rPr>
          <w:rFonts w:eastAsia="Batang" w:hint="eastAsia"/>
          <w:lang w:eastAsia="ko-KR"/>
        </w:rPr>
        <w:tab/>
      </w:r>
      <w:r>
        <w:rPr>
          <w:rFonts w:eastAsia="Batang" w:hint="eastAsia"/>
          <w:lang w:eastAsia="ko-KR"/>
        </w:rPr>
        <w:tab/>
        <w:t>pos-integer</w:t>
      </w:r>
    </w:p>
    <w:p w14:paraId="22E320B5" w14:textId="77777777" w:rsidR="00246E3A" w:rsidRDefault="00246E3A" w:rsidP="00246E3A">
      <w:pPr>
        <w:pStyle w:val="PL"/>
        <w:rPr>
          <w:rFonts w:eastAsia="Batang"/>
          <w:lang w:eastAsia="ko-KR"/>
        </w:rPr>
      </w:pPr>
      <w:r>
        <w:rPr>
          <w:rFonts w:eastAsia="Batang"/>
          <w:lang w:eastAsia="ko-KR"/>
        </w:rPr>
        <w:t>PPHHQ =</w:t>
      </w:r>
      <w:r>
        <w:rPr>
          <w:rFonts w:eastAsia="Batang"/>
          <w:lang w:eastAsia="ko-KR"/>
        </w:rPr>
        <w:tab/>
      </w:r>
      <w:r>
        <w:rPr>
          <w:rFonts w:eastAsia="Batang"/>
          <w:lang w:eastAsia="ko-KR"/>
        </w:rPr>
        <w:tab/>
      </w:r>
      <w:r>
        <w:rPr>
          <w:rFonts w:eastAsia="Batang"/>
          <w:lang w:eastAsia="ko-KR"/>
        </w:rPr>
        <w:tab/>
      </w:r>
      <w:r>
        <w:rPr>
          <w:rFonts w:eastAsia="Batang"/>
          <w:lang w:eastAsia="ko-KR"/>
        </w:rPr>
        <w:tab/>
        <w:t>pos-integer</w:t>
      </w:r>
    </w:p>
    <w:p w14:paraId="7E6A9458" w14:textId="77777777" w:rsidR="00246E3A" w:rsidRDefault="00246E3A" w:rsidP="00246E3A">
      <w:pPr>
        <w:pStyle w:val="PL"/>
        <w:rPr>
          <w:rFonts w:eastAsia="Batang"/>
          <w:lang w:eastAsia="ko-KR"/>
        </w:rPr>
      </w:pPr>
      <w:r>
        <w:rPr>
          <w:rFonts w:eastAsia="Batang"/>
          <w:lang w:eastAsia="ko-KR"/>
        </w:rPr>
        <w:t>TRHQ =</w:t>
      </w:r>
      <w:r>
        <w:rPr>
          <w:rFonts w:eastAsia="Batang"/>
          <w:lang w:eastAsia="ko-KR"/>
        </w:rPr>
        <w:tab/>
      </w:r>
      <w:r>
        <w:rPr>
          <w:rFonts w:eastAsia="Batang"/>
          <w:lang w:eastAsia="ko-KR"/>
        </w:rPr>
        <w:tab/>
      </w:r>
      <w:r>
        <w:rPr>
          <w:rFonts w:eastAsia="Batang"/>
          <w:lang w:eastAsia="ko-KR"/>
        </w:rPr>
        <w:tab/>
      </w:r>
      <w:r>
        <w:rPr>
          <w:rFonts w:eastAsia="Batang"/>
          <w:lang w:eastAsia="ko-KR"/>
        </w:rPr>
        <w:tab/>
        <w:t>transform-value</w:t>
      </w:r>
    </w:p>
    <w:p w14:paraId="59C9F6F1" w14:textId="77777777" w:rsidR="00246E3A" w:rsidRDefault="00246E3A" w:rsidP="00246E3A">
      <w:pPr>
        <w:pStyle w:val="PL"/>
        <w:rPr>
          <w:rFonts w:eastAsia="Batang"/>
          <w:lang w:eastAsia="ko-KR"/>
        </w:rPr>
      </w:pPr>
      <w:r>
        <w:rPr>
          <w:rFonts w:eastAsia="Batang"/>
          <w:lang w:eastAsia="ko-KR"/>
        </w:rPr>
        <w:t>PPWLQ =</w:t>
      </w:r>
      <w:r>
        <w:rPr>
          <w:rFonts w:eastAsia="Batang"/>
          <w:lang w:eastAsia="ko-KR"/>
        </w:rPr>
        <w:tab/>
      </w:r>
      <w:r>
        <w:rPr>
          <w:rFonts w:eastAsia="Batang"/>
          <w:lang w:eastAsia="ko-KR"/>
        </w:rPr>
        <w:tab/>
      </w:r>
      <w:r>
        <w:rPr>
          <w:rFonts w:eastAsia="Batang"/>
          <w:lang w:eastAsia="ko-KR"/>
        </w:rPr>
        <w:tab/>
      </w:r>
      <w:r>
        <w:rPr>
          <w:rFonts w:eastAsia="Batang"/>
          <w:lang w:eastAsia="ko-KR"/>
        </w:rPr>
        <w:tab/>
        <w:t>pos-integer</w:t>
      </w:r>
    </w:p>
    <w:p w14:paraId="341368DF" w14:textId="77777777" w:rsidR="00246E3A" w:rsidRDefault="00246E3A" w:rsidP="00246E3A">
      <w:pPr>
        <w:pStyle w:val="PL"/>
        <w:rPr>
          <w:rFonts w:eastAsia="Batang"/>
          <w:lang w:eastAsia="ko-KR"/>
        </w:rPr>
      </w:pPr>
      <w:r>
        <w:rPr>
          <w:rFonts w:eastAsia="Batang"/>
          <w:lang w:eastAsia="ko-KR"/>
        </w:rPr>
        <w:t>PPHLQ =</w:t>
      </w:r>
      <w:r>
        <w:rPr>
          <w:rFonts w:eastAsia="Batang"/>
          <w:lang w:eastAsia="ko-KR"/>
        </w:rPr>
        <w:tab/>
      </w:r>
      <w:r>
        <w:rPr>
          <w:rFonts w:eastAsia="Batang"/>
          <w:lang w:eastAsia="ko-KR"/>
        </w:rPr>
        <w:tab/>
      </w:r>
      <w:r>
        <w:rPr>
          <w:rFonts w:eastAsia="Batang"/>
          <w:lang w:eastAsia="ko-KR"/>
        </w:rPr>
        <w:tab/>
      </w:r>
      <w:r>
        <w:rPr>
          <w:rFonts w:eastAsia="Batang"/>
          <w:lang w:eastAsia="ko-KR"/>
        </w:rPr>
        <w:tab/>
        <w:t>pos-integer</w:t>
      </w:r>
    </w:p>
    <w:p w14:paraId="67AB0D60" w14:textId="77777777" w:rsidR="00246E3A" w:rsidRDefault="00246E3A" w:rsidP="00246E3A">
      <w:pPr>
        <w:pStyle w:val="PL"/>
        <w:rPr>
          <w:rFonts w:eastAsia="Batang"/>
          <w:lang w:eastAsia="ko-KR"/>
        </w:rPr>
      </w:pPr>
      <w:r>
        <w:rPr>
          <w:rFonts w:eastAsia="Batang"/>
          <w:lang w:eastAsia="ko-KR"/>
        </w:rPr>
        <w:t>TRLQ =</w:t>
      </w:r>
      <w:r>
        <w:rPr>
          <w:rFonts w:eastAsia="Batang"/>
          <w:lang w:eastAsia="ko-KR"/>
        </w:rPr>
        <w:tab/>
      </w:r>
      <w:r>
        <w:rPr>
          <w:rFonts w:eastAsia="Batang"/>
          <w:lang w:eastAsia="ko-KR"/>
        </w:rPr>
        <w:tab/>
      </w:r>
      <w:r>
        <w:rPr>
          <w:rFonts w:eastAsia="Batang"/>
          <w:lang w:eastAsia="ko-KR"/>
        </w:rPr>
        <w:tab/>
      </w:r>
      <w:r>
        <w:rPr>
          <w:rFonts w:eastAsia="Batang"/>
          <w:lang w:eastAsia="ko-KR"/>
        </w:rPr>
        <w:tab/>
        <w:t>transform-value</w:t>
      </w:r>
    </w:p>
    <w:p w14:paraId="282CF7F7" w14:textId="77777777" w:rsidR="00246E3A" w:rsidRDefault="00246E3A" w:rsidP="00246E3A">
      <w:pPr>
        <w:pStyle w:val="PL"/>
        <w:rPr>
          <w:rFonts w:eastAsia="Batang"/>
          <w:lang w:eastAsia="ko-KR"/>
        </w:rPr>
      </w:pPr>
      <w:r>
        <w:rPr>
          <w:rFonts w:eastAsia="Batang"/>
          <w:lang w:eastAsia="ko-KR"/>
        </w:rPr>
        <w:t>transform-value =</w:t>
      </w:r>
      <w:r>
        <w:rPr>
          <w:rFonts w:eastAsia="Batang"/>
          <w:lang w:eastAsia="ko-KR"/>
        </w:rPr>
        <w:tab/>
        <w:t>"0"/"1"/"2"/"3"/"4"/"5"/"6"/"7"</w:t>
      </w:r>
    </w:p>
    <w:p w14:paraId="60317B45" w14:textId="77777777" w:rsidR="00246E3A" w:rsidRDefault="00246E3A" w:rsidP="00246E3A">
      <w:pPr>
        <w:pStyle w:val="PL"/>
        <w:rPr>
          <w:rFonts w:eastAsia="Batang"/>
          <w:lang w:eastAsia="ko-KR"/>
        </w:rPr>
      </w:pPr>
      <w:r>
        <w:rPr>
          <w:rFonts w:eastAsia="Batang"/>
          <w:lang w:eastAsia="ko-KR"/>
        </w:rPr>
        <w:tab/>
      </w:r>
      <w:r>
        <w:rPr>
          <w:rFonts w:eastAsia="Batang"/>
          <w:lang w:eastAsia="ko-KR"/>
        </w:rPr>
        <w:tab/>
      </w:r>
      <w:r>
        <w:rPr>
          <w:rFonts w:eastAsia="Batang"/>
          <w:lang w:eastAsia="ko-KR"/>
        </w:rPr>
        <w:tab/>
      </w:r>
      <w:r>
        <w:rPr>
          <w:rFonts w:eastAsia="Batang"/>
          <w:lang w:eastAsia="ko-KR"/>
        </w:rPr>
        <w:tab/>
      </w:r>
      <w:r>
        <w:rPr>
          <w:rFonts w:eastAsia="Batang"/>
          <w:lang w:eastAsia="ko-KR"/>
        </w:rPr>
        <w:tab/>
        <w:t>; transform values as per Table Y.6.1</w:t>
      </w:r>
    </w:p>
    <w:p w14:paraId="6552FD46" w14:textId="77777777" w:rsidR="00246E3A" w:rsidRDefault="00246E3A" w:rsidP="00246E3A">
      <w:pPr>
        <w:pStyle w:val="PL"/>
        <w:rPr>
          <w:rFonts w:eastAsia="Batang"/>
          <w:lang w:eastAsia="ko-KR"/>
        </w:rPr>
      </w:pPr>
      <w:r>
        <w:rPr>
          <w:rFonts w:eastAsia="Batang" w:hint="eastAsia"/>
          <w:lang w:eastAsia="ko-KR"/>
        </w:rPr>
        <w:t>;sub-rules of viewport_ctrl</w:t>
      </w:r>
    </w:p>
    <w:p w14:paraId="3BCB6642" w14:textId="77777777" w:rsidR="00246E3A" w:rsidRDefault="00246E3A" w:rsidP="00246E3A">
      <w:pPr>
        <w:pStyle w:val="PL"/>
        <w:rPr>
          <w:rFonts w:eastAsia="Batang"/>
          <w:lang w:eastAsia="ko-KR"/>
        </w:rPr>
      </w:pPr>
      <w:r>
        <w:rPr>
          <w:rFonts w:eastAsia="Batang"/>
          <w:lang w:eastAsia="ko-KR"/>
        </w:rPr>
        <w:t>vc-value =</w:t>
      </w:r>
      <w:r>
        <w:rPr>
          <w:rFonts w:eastAsia="Batang"/>
          <w:lang w:eastAsia="ko-KR"/>
        </w:rPr>
        <w:tab/>
      </w:r>
      <w:r>
        <w:rPr>
          <w:rFonts w:eastAsia="Batang"/>
          <w:lang w:eastAsia="ko-KR"/>
        </w:rPr>
        <w:tab/>
      </w:r>
      <w:r>
        <w:rPr>
          <w:rFonts w:eastAsia="Batang"/>
          <w:lang w:eastAsia="ko-KR"/>
        </w:rPr>
        <w:tab/>
        <w:t>"0"/"1"/"2"</w:t>
      </w:r>
    </w:p>
    <w:p w14:paraId="051EC72D" w14:textId="77777777" w:rsidR="00246E3A" w:rsidRPr="00681578" w:rsidRDefault="00246E3A" w:rsidP="00246E3A">
      <w:pPr>
        <w:pStyle w:val="PL"/>
        <w:rPr>
          <w:rFonts w:eastAsia="Batang"/>
          <w:lang w:eastAsia="ko-KR"/>
        </w:rPr>
      </w:pPr>
      <w:r>
        <w:rPr>
          <w:rFonts w:eastAsia="Batang"/>
          <w:lang w:eastAsia="ko-KR"/>
        </w:rPr>
        <w:tab/>
      </w:r>
      <w:r>
        <w:rPr>
          <w:rFonts w:eastAsia="Batang"/>
          <w:lang w:eastAsia="ko-KR"/>
        </w:rPr>
        <w:tab/>
      </w:r>
      <w:r>
        <w:rPr>
          <w:rFonts w:eastAsia="Batang"/>
          <w:lang w:eastAsia="ko-KR"/>
        </w:rPr>
        <w:tab/>
      </w:r>
      <w:r>
        <w:rPr>
          <w:rFonts w:eastAsia="Batang"/>
          <w:lang w:eastAsia="ko-KR"/>
        </w:rPr>
        <w:tab/>
      </w:r>
      <w:r>
        <w:rPr>
          <w:rFonts w:eastAsia="Batang"/>
          <w:lang w:eastAsia="ko-KR"/>
        </w:rPr>
        <w:tab/>
        <w:t>; viewport control values as per Table Y.6.2</w:t>
      </w:r>
    </w:p>
    <w:p w14:paraId="08CBAA9F" w14:textId="77777777" w:rsidR="00246E3A" w:rsidRDefault="00246E3A" w:rsidP="00246E3A">
      <w:pPr>
        <w:pStyle w:val="PL"/>
        <w:rPr>
          <w:rFonts w:eastAsia="Batang"/>
          <w:lang w:eastAsia="ko-KR"/>
        </w:rPr>
      </w:pPr>
    </w:p>
    <w:p w14:paraId="085D3BC1" w14:textId="77777777" w:rsidR="00246E3A" w:rsidRPr="00ED3BCB" w:rsidRDefault="00246E3A" w:rsidP="00246E3A">
      <w:pPr>
        <w:pStyle w:val="PL"/>
        <w:rPr>
          <w:rFonts w:eastAsia="Batang"/>
          <w:lang w:eastAsia="ko-KR"/>
        </w:rPr>
      </w:pPr>
      <w:r w:rsidRPr="00ED3BCB">
        <w:rPr>
          <w:rFonts w:eastAsia="Batang"/>
          <w:lang w:eastAsia="ko-KR"/>
        </w:rPr>
        <w:t>viewportfb_trigger =D_spherical/("[" D_azimuth "," D_elevation "]")</w:t>
      </w:r>
    </w:p>
    <w:p w14:paraId="7BCA121B" w14:textId="77777777" w:rsidR="00246E3A" w:rsidRPr="00ED3BCB" w:rsidRDefault="00246E3A" w:rsidP="00246E3A">
      <w:pPr>
        <w:pStyle w:val="PL"/>
        <w:rPr>
          <w:rFonts w:eastAsia="Batang"/>
          <w:lang w:eastAsia="ko-KR"/>
        </w:rPr>
      </w:pPr>
      <w:r w:rsidRPr="00ED3BCB">
        <w:rPr>
          <w:rFonts w:eastAsia="Batang"/>
          <w:lang w:eastAsia="ko-KR"/>
        </w:rPr>
        <w:t>D_spherical =</w:t>
      </w:r>
      <w:r w:rsidRPr="00ED3BCB">
        <w:rPr>
          <w:rFonts w:eastAsia="Batang"/>
          <w:lang w:eastAsia="ko-KR"/>
        </w:rPr>
        <w:tab/>
      </w:r>
      <w:r w:rsidRPr="00ED3BCB">
        <w:rPr>
          <w:rFonts w:eastAsia="Batang"/>
          <w:lang w:eastAsia="ko-KR"/>
        </w:rPr>
        <w:tab/>
        <w:t>deg0to180minus1</w:t>
      </w:r>
    </w:p>
    <w:p w14:paraId="1225A274" w14:textId="77777777" w:rsidR="00246E3A" w:rsidRPr="00ED3BCB" w:rsidRDefault="00246E3A" w:rsidP="00246E3A">
      <w:pPr>
        <w:pStyle w:val="PL"/>
        <w:rPr>
          <w:rFonts w:eastAsia="Batang"/>
          <w:lang w:eastAsia="ko-KR"/>
        </w:rPr>
      </w:pPr>
      <w:r w:rsidRPr="00ED3BCB">
        <w:rPr>
          <w:rFonts w:eastAsia="Batang"/>
          <w:lang w:eastAsia="ko-KR"/>
        </w:rPr>
        <w:t>D_azimuth =</w:t>
      </w:r>
      <w:r w:rsidRPr="00ED3BCB">
        <w:rPr>
          <w:rFonts w:eastAsia="Batang"/>
          <w:lang w:eastAsia="ko-KR"/>
        </w:rPr>
        <w:tab/>
      </w:r>
      <w:r w:rsidRPr="00ED3BCB">
        <w:rPr>
          <w:rFonts w:eastAsia="Batang"/>
          <w:lang w:eastAsia="ko-KR"/>
        </w:rPr>
        <w:tab/>
      </w:r>
      <w:r w:rsidRPr="00ED3BCB">
        <w:rPr>
          <w:rFonts w:eastAsia="Batang"/>
          <w:lang w:eastAsia="ko-KR"/>
        </w:rPr>
        <w:tab/>
        <w:t>degminus180to180</w:t>
      </w:r>
    </w:p>
    <w:p w14:paraId="48D5ED5E" w14:textId="77777777" w:rsidR="00246E3A" w:rsidRDefault="00246E3A" w:rsidP="00246E3A">
      <w:pPr>
        <w:pStyle w:val="PL"/>
        <w:rPr>
          <w:rFonts w:eastAsia="Batang"/>
          <w:lang w:eastAsia="ko-KR"/>
        </w:rPr>
      </w:pPr>
      <w:r w:rsidRPr="00ED3BCB">
        <w:rPr>
          <w:rFonts w:eastAsia="Batang"/>
          <w:lang w:eastAsia="ko-KR"/>
        </w:rPr>
        <w:lastRenderedPageBreak/>
        <w:t>D_elevation =</w:t>
      </w:r>
      <w:r w:rsidRPr="00ED3BCB">
        <w:rPr>
          <w:rFonts w:eastAsia="Batang"/>
          <w:lang w:eastAsia="ko-KR"/>
        </w:rPr>
        <w:tab/>
      </w:r>
      <w:r w:rsidRPr="00ED3BCB">
        <w:rPr>
          <w:rFonts w:eastAsia="Batang"/>
          <w:lang w:eastAsia="ko-KR"/>
        </w:rPr>
        <w:tab/>
        <w:t>degminus90to90</w:t>
      </w:r>
    </w:p>
    <w:p w14:paraId="520015F3" w14:textId="77777777" w:rsidR="00246E3A" w:rsidRDefault="00246E3A" w:rsidP="00246E3A">
      <w:pPr>
        <w:pStyle w:val="PL"/>
        <w:rPr>
          <w:rFonts w:eastAsia="Batang"/>
          <w:lang w:eastAsia="ko-KR"/>
        </w:rPr>
      </w:pPr>
    </w:p>
    <w:p w14:paraId="6856ED35" w14:textId="77777777" w:rsidR="00246E3A" w:rsidRDefault="00246E3A" w:rsidP="00246E3A">
      <w:pPr>
        <w:pStyle w:val="PL"/>
        <w:rPr>
          <w:rFonts w:eastAsia="Batang"/>
          <w:lang w:eastAsia="ko-KR"/>
        </w:rPr>
      </w:pPr>
      <w:r>
        <w:rPr>
          <w:rFonts w:eastAsia="Batang" w:hint="eastAsia"/>
          <w:lang w:eastAsia="ko-KR"/>
        </w:rPr>
        <w:t>;</w:t>
      </w:r>
      <w:r>
        <w:rPr>
          <w:rFonts w:eastAsia="Batang"/>
          <w:lang w:eastAsia="ko-KR"/>
        </w:rPr>
        <w:t>generic sub-</w:t>
      </w:r>
      <w:r>
        <w:rPr>
          <w:rFonts w:eastAsia="Batang" w:hint="eastAsia"/>
          <w:lang w:eastAsia="ko-KR"/>
        </w:rPr>
        <w:t>rules</w:t>
      </w:r>
    </w:p>
    <w:p w14:paraId="69D6F39A" w14:textId="77777777" w:rsidR="00246E3A" w:rsidRPr="005C0FC0" w:rsidRDefault="00246E3A" w:rsidP="00246E3A">
      <w:pPr>
        <w:pStyle w:val="PL"/>
        <w:rPr>
          <w:rFonts w:eastAsia="Batang"/>
          <w:lang w:eastAsia="ko-KR"/>
        </w:rPr>
      </w:pPr>
      <w:r w:rsidRPr="005C0FC0">
        <w:rPr>
          <w:rFonts w:eastAsia="Batang"/>
          <w:lang w:eastAsia="ko-KR"/>
        </w:rPr>
        <w:t>deg0to360 =</w:t>
      </w:r>
      <w:r>
        <w:rPr>
          <w:rFonts w:eastAsia="Batang"/>
          <w:lang w:eastAsia="ko-KR"/>
        </w:rPr>
        <w:tab/>
      </w:r>
      <w:r w:rsidRPr="005C0FC0">
        <w:rPr>
          <w:rFonts w:eastAsia="Batang"/>
          <w:lang w:eastAsia="ko-KR"/>
        </w:rPr>
        <w:tab/>
      </w:r>
      <w:r w:rsidRPr="005C0FC0">
        <w:rPr>
          <w:rFonts w:eastAsia="Batang"/>
          <w:lang w:eastAsia="ko-KR"/>
        </w:rPr>
        <w:tab/>
        <w:t>"0"</w:t>
      </w:r>
    </w:p>
    <w:p w14:paraId="764C439E" w14:textId="77777777" w:rsidR="00246E3A" w:rsidRPr="005C0FC0" w:rsidRDefault="00246E3A" w:rsidP="00246E3A">
      <w:pPr>
        <w:pStyle w:val="PL"/>
        <w:rPr>
          <w:rFonts w:eastAsia="Batang"/>
          <w:lang w:eastAsia="ko-KR"/>
        </w:rPr>
      </w:pPr>
      <w:r w:rsidRPr="005C0FC0">
        <w:rPr>
          <w:rFonts w:eastAsia="Batang"/>
          <w:lang w:eastAsia="ko-KR"/>
        </w:rPr>
        <w:tab/>
      </w:r>
      <w:r w:rsidRPr="005C0FC0">
        <w:rPr>
          <w:rFonts w:eastAsia="Batang"/>
          <w:lang w:eastAsia="ko-KR"/>
        </w:rPr>
        <w:tab/>
      </w:r>
      <w:r w:rsidRPr="005C0FC0">
        <w:rPr>
          <w:rFonts w:eastAsia="Batang"/>
          <w:lang w:eastAsia="ko-KR"/>
        </w:rPr>
        <w:tab/>
      </w:r>
      <w:r w:rsidRPr="005C0FC0">
        <w:rPr>
          <w:rFonts w:eastAsia="Batang"/>
          <w:lang w:eastAsia="ko-KR"/>
        </w:rPr>
        <w:tab/>
      </w:r>
      <w:r w:rsidRPr="005C0FC0">
        <w:rPr>
          <w:rFonts w:eastAsia="Batang"/>
          <w:lang w:eastAsia="ko-KR"/>
        </w:rPr>
        <w:tab/>
        <w:t>/ POS-DIGIT *6DIGIT</w:t>
      </w:r>
    </w:p>
    <w:p w14:paraId="66CAFB15" w14:textId="77777777" w:rsidR="00246E3A" w:rsidRPr="005C0FC0" w:rsidRDefault="00246E3A" w:rsidP="00246E3A">
      <w:pPr>
        <w:pStyle w:val="PL"/>
        <w:rPr>
          <w:rFonts w:eastAsia="Batang"/>
          <w:lang w:eastAsia="ko-KR"/>
        </w:rPr>
      </w:pPr>
      <w:r w:rsidRPr="005C0FC0">
        <w:rPr>
          <w:rFonts w:eastAsia="Batang"/>
          <w:lang w:eastAsia="ko-KR"/>
        </w:rPr>
        <w:tab/>
      </w:r>
      <w:r w:rsidRPr="005C0FC0">
        <w:rPr>
          <w:rFonts w:eastAsia="Batang"/>
          <w:lang w:eastAsia="ko-KR"/>
        </w:rPr>
        <w:tab/>
      </w:r>
      <w:r w:rsidRPr="005C0FC0">
        <w:rPr>
          <w:rFonts w:eastAsia="Batang"/>
          <w:lang w:eastAsia="ko-KR"/>
        </w:rPr>
        <w:tab/>
      </w:r>
      <w:r w:rsidRPr="005C0FC0">
        <w:rPr>
          <w:rFonts w:eastAsia="Batang"/>
          <w:lang w:eastAsia="ko-KR"/>
        </w:rPr>
        <w:tab/>
      </w:r>
      <w:r w:rsidRPr="005C0FC0">
        <w:rPr>
          <w:rFonts w:eastAsia="Batang"/>
          <w:lang w:eastAsia="ko-KR"/>
        </w:rPr>
        <w:tab/>
        <w:t>/ "1" 7DIGIT</w:t>
      </w:r>
    </w:p>
    <w:p w14:paraId="140F4A0B" w14:textId="77777777" w:rsidR="00246E3A" w:rsidRPr="005C0FC0" w:rsidRDefault="00246E3A" w:rsidP="00246E3A">
      <w:pPr>
        <w:pStyle w:val="PL"/>
        <w:rPr>
          <w:rFonts w:eastAsia="Batang"/>
          <w:lang w:eastAsia="ko-KR"/>
        </w:rPr>
      </w:pPr>
      <w:r w:rsidRPr="005C0FC0">
        <w:rPr>
          <w:rFonts w:eastAsia="Batang"/>
          <w:lang w:eastAsia="ko-KR"/>
        </w:rPr>
        <w:tab/>
      </w:r>
      <w:r w:rsidRPr="005C0FC0">
        <w:rPr>
          <w:rFonts w:eastAsia="Batang"/>
          <w:lang w:eastAsia="ko-KR"/>
        </w:rPr>
        <w:tab/>
      </w:r>
      <w:r w:rsidRPr="005C0FC0">
        <w:rPr>
          <w:rFonts w:eastAsia="Batang"/>
          <w:lang w:eastAsia="ko-KR"/>
        </w:rPr>
        <w:tab/>
      </w:r>
      <w:r w:rsidRPr="005C0FC0">
        <w:rPr>
          <w:rFonts w:eastAsia="Batang"/>
          <w:lang w:eastAsia="ko-KR"/>
        </w:rPr>
        <w:tab/>
      </w:r>
      <w:r w:rsidRPr="005C0FC0">
        <w:rPr>
          <w:rFonts w:eastAsia="Batang"/>
          <w:lang w:eastAsia="ko-KR"/>
        </w:rPr>
        <w:tab/>
        <w:t>/ "2" ("0"/"1"/"2") 6DIGIT</w:t>
      </w:r>
    </w:p>
    <w:p w14:paraId="299853AD" w14:textId="77777777" w:rsidR="00246E3A" w:rsidRPr="005C0FC0" w:rsidRDefault="00246E3A" w:rsidP="00246E3A">
      <w:pPr>
        <w:pStyle w:val="PL"/>
        <w:rPr>
          <w:rFonts w:eastAsia="Batang"/>
          <w:lang w:eastAsia="ko-KR"/>
        </w:rPr>
      </w:pPr>
      <w:r w:rsidRPr="005C0FC0">
        <w:rPr>
          <w:rFonts w:eastAsia="Batang"/>
          <w:lang w:eastAsia="ko-KR"/>
        </w:rPr>
        <w:tab/>
      </w:r>
      <w:r w:rsidRPr="005C0FC0">
        <w:rPr>
          <w:rFonts w:eastAsia="Batang"/>
          <w:lang w:eastAsia="ko-KR"/>
        </w:rPr>
        <w:tab/>
      </w:r>
      <w:r w:rsidRPr="005C0FC0">
        <w:rPr>
          <w:rFonts w:eastAsia="Batang"/>
          <w:lang w:eastAsia="ko-KR"/>
        </w:rPr>
        <w:tab/>
      </w:r>
      <w:r w:rsidRPr="005C0FC0">
        <w:rPr>
          <w:rFonts w:eastAsia="Batang"/>
          <w:lang w:eastAsia="ko-KR"/>
        </w:rPr>
        <w:tab/>
      </w:r>
      <w:r w:rsidRPr="005C0FC0">
        <w:rPr>
          <w:rFonts w:eastAsia="Batang"/>
          <w:lang w:eastAsia="ko-KR"/>
        </w:rPr>
        <w:tab/>
        <w:t>/ "23" ("0"/"1"/"2"/"3"/"4") 5DIGIT</w:t>
      </w:r>
    </w:p>
    <w:p w14:paraId="53CED8DB" w14:textId="77777777" w:rsidR="00246E3A" w:rsidRPr="005C0FC0" w:rsidRDefault="00246E3A" w:rsidP="00246E3A">
      <w:pPr>
        <w:pStyle w:val="PL"/>
        <w:rPr>
          <w:rFonts w:eastAsia="Batang"/>
          <w:lang w:eastAsia="ko-KR"/>
        </w:rPr>
      </w:pPr>
      <w:r w:rsidRPr="005C0FC0">
        <w:rPr>
          <w:rFonts w:eastAsia="Batang"/>
          <w:lang w:eastAsia="ko-KR"/>
        </w:rPr>
        <w:tab/>
      </w:r>
      <w:r w:rsidRPr="005C0FC0">
        <w:rPr>
          <w:rFonts w:eastAsia="Batang"/>
          <w:lang w:eastAsia="ko-KR"/>
        </w:rPr>
        <w:tab/>
      </w:r>
      <w:r w:rsidRPr="005C0FC0">
        <w:rPr>
          <w:rFonts w:eastAsia="Batang"/>
          <w:lang w:eastAsia="ko-KR"/>
        </w:rPr>
        <w:tab/>
      </w:r>
      <w:r w:rsidRPr="005C0FC0">
        <w:rPr>
          <w:rFonts w:eastAsia="Batang"/>
          <w:lang w:eastAsia="ko-KR"/>
        </w:rPr>
        <w:tab/>
      </w:r>
      <w:r w:rsidRPr="005C0FC0">
        <w:rPr>
          <w:rFonts w:eastAsia="Batang"/>
          <w:lang w:eastAsia="ko-KR"/>
        </w:rPr>
        <w:tab/>
        <w:t>/ "235" ("0"/"1"/"2"/"3"/"4"/"5"/"6"/"7"/"8") 4DIGIT</w:t>
      </w:r>
    </w:p>
    <w:p w14:paraId="41622E90" w14:textId="77777777" w:rsidR="00246E3A" w:rsidRPr="005C0FC0" w:rsidRDefault="00246E3A" w:rsidP="00246E3A">
      <w:pPr>
        <w:pStyle w:val="PL"/>
        <w:rPr>
          <w:rFonts w:eastAsia="Batang"/>
          <w:lang w:eastAsia="ko-KR"/>
        </w:rPr>
      </w:pPr>
      <w:r w:rsidRPr="005C0FC0">
        <w:rPr>
          <w:rFonts w:eastAsia="Batang"/>
          <w:lang w:eastAsia="ko-KR"/>
        </w:rPr>
        <w:tab/>
      </w:r>
      <w:r w:rsidRPr="005C0FC0">
        <w:rPr>
          <w:rFonts w:eastAsia="Batang"/>
          <w:lang w:eastAsia="ko-KR"/>
        </w:rPr>
        <w:tab/>
      </w:r>
      <w:r w:rsidRPr="005C0FC0">
        <w:rPr>
          <w:rFonts w:eastAsia="Batang"/>
          <w:lang w:eastAsia="ko-KR"/>
        </w:rPr>
        <w:tab/>
      </w:r>
      <w:r w:rsidRPr="005C0FC0">
        <w:rPr>
          <w:rFonts w:eastAsia="Batang"/>
          <w:lang w:eastAsia="ko-KR"/>
        </w:rPr>
        <w:tab/>
      </w:r>
      <w:r w:rsidRPr="005C0FC0">
        <w:rPr>
          <w:rFonts w:eastAsia="Batang"/>
          <w:lang w:eastAsia="ko-KR"/>
        </w:rPr>
        <w:tab/>
        <w:t>/ "2359" ("0"/"1") 3DIGIT</w:t>
      </w:r>
    </w:p>
    <w:p w14:paraId="6EA11E74" w14:textId="77777777" w:rsidR="00246E3A" w:rsidRPr="005C0FC0" w:rsidRDefault="00246E3A" w:rsidP="00246E3A">
      <w:pPr>
        <w:pStyle w:val="PL"/>
        <w:rPr>
          <w:rFonts w:eastAsia="Batang"/>
          <w:lang w:eastAsia="ko-KR"/>
        </w:rPr>
      </w:pPr>
      <w:r w:rsidRPr="005C0FC0">
        <w:rPr>
          <w:rFonts w:eastAsia="Batang"/>
          <w:lang w:eastAsia="ko-KR"/>
        </w:rPr>
        <w:tab/>
      </w:r>
      <w:r w:rsidRPr="005C0FC0">
        <w:rPr>
          <w:rFonts w:eastAsia="Batang"/>
          <w:lang w:eastAsia="ko-KR"/>
        </w:rPr>
        <w:tab/>
      </w:r>
      <w:r w:rsidRPr="005C0FC0">
        <w:rPr>
          <w:rFonts w:eastAsia="Batang"/>
          <w:lang w:eastAsia="ko-KR"/>
        </w:rPr>
        <w:tab/>
      </w:r>
      <w:r w:rsidRPr="005C0FC0">
        <w:rPr>
          <w:rFonts w:eastAsia="Batang"/>
          <w:lang w:eastAsia="ko-KR"/>
        </w:rPr>
        <w:tab/>
      </w:r>
      <w:r w:rsidRPr="005C0FC0">
        <w:rPr>
          <w:rFonts w:eastAsia="Batang"/>
          <w:lang w:eastAsia="ko-KR"/>
        </w:rPr>
        <w:tab/>
        <w:t>/ "23592" ("0"/"1"/"2"/"3"/"4"/"5"/"6"/"7"/"8") 2DIGIT</w:t>
      </w:r>
    </w:p>
    <w:p w14:paraId="361A47AB" w14:textId="77777777" w:rsidR="00246E3A" w:rsidRPr="005C0FC0" w:rsidRDefault="00246E3A" w:rsidP="00246E3A">
      <w:pPr>
        <w:pStyle w:val="PL"/>
        <w:rPr>
          <w:rFonts w:eastAsia="Batang"/>
          <w:lang w:eastAsia="ko-KR"/>
        </w:rPr>
      </w:pPr>
      <w:r w:rsidRPr="005C0FC0">
        <w:rPr>
          <w:rFonts w:eastAsia="Batang"/>
          <w:lang w:eastAsia="ko-KR"/>
        </w:rPr>
        <w:tab/>
      </w:r>
      <w:r w:rsidRPr="005C0FC0">
        <w:rPr>
          <w:rFonts w:eastAsia="Batang"/>
          <w:lang w:eastAsia="ko-KR"/>
        </w:rPr>
        <w:tab/>
      </w:r>
      <w:r w:rsidRPr="005C0FC0">
        <w:rPr>
          <w:rFonts w:eastAsia="Batang"/>
          <w:lang w:eastAsia="ko-KR"/>
        </w:rPr>
        <w:tab/>
      </w:r>
      <w:r w:rsidRPr="005C0FC0">
        <w:rPr>
          <w:rFonts w:eastAsia="Batang"/>
          <w:lang w:eastAsia="ko-KR"/>
        </w:rPr>
        <w:tab/>
      </w:r>
      <w:r w:rsidRPr="005C0FC0">
        <w:rPr>
          <w:rFonts w:eastAsia="Batang"/>
          <w:lang w:eastAsia="ko-KR"/>
        </w:rPr>
        <w:tab/>
        <w:t>/ "235929" ("0"/"1"/"2"/"3"/"4"/"5") DIGIT</w:t>
      </w:r>
    </w:p>
    <w:p w14:paraId="293C4AF5" w14:textId="77777777" w:rsidR="00246E3A" w:rsidRPr="005C0FC0" w:rsidRDefault="00246E3A" w:rsidP="00246E3A">
      <w:pPr>
        <w:pStyle w:val="PL"/>
        <w:rPr>
          <w:rFonts w:eastAsia="Batang"/>
          <w:lang w:eastAsia="ko-KR"/>
        </w:rPr>
      </w:pPr>
      <w:r w:rsidRPr="005C0FC0">
        <w:rPr>
          <w:rFonts w:eastAsia="Batang"/>
          <w:lang w:eastAsia="ko-KR"/>
        </w:rPr>
        <w:tab/>
      </w:r>
      <w:r w:rsidRPr="005C0FC0">
        <w:rPr>
          <w:rFonts w:eastAsia="Batang"/>
          <w:lang w:eastAsia="ko-KR"/>
        </w:rPr>
        <w:tab/>
      </w:r>
      <w:r w:rsidRPr="005C0FC0">
        <w:rPr>
          <w:rFonts w:eastAsia="Batang"/>
          <w:lang w:eastAsia="ko-KR"/>
        </w:rPr>
        <w:tab/>
      </w:r>
      <w:r w:rsidRPr="005C0FC0">
        <w:rPr>
          <w:rFonts w:eastAsia="Batang"/>
          <w:lang w:eastAsia="ko-KR"/>
        </w:rPr>
        <w:tab/>
      </w:r>
      <w:r w:rsidRPr="005C0FC0">
        <w:rPr>
          <w:rFonts w:eastAsia="Batang"/>
          <w:lang w:eastAsia="ko-KR"/>
        </w:rPr>
        <w:tab/>
        <w:t>/ "23592960"</w:t>
      </w:r>
    </w:p>
    <w:p w14:paraId="091458B2" w14:textId="77777777" w:rsidR="00246E3A" w:rsidRPr="005C0FC0" w:rsidRDefault="00246E3A" w:rsidP="00246E3A">
      <w:pPr>
        <w:pStyle w:val="PL"/>
        <w:rPr>
          <w:rFonts w:eastAsia="Batang"/>
          <w:lang w:eastAsia="ko-KR"/>
        </w:rPr>
      </w:pPr>
      <w:r w:rsidRPr="005C0FC0">
        <w:rPr>
          <w:rFonts w:eastAsia="Batang"/>
          <w:lang w:eastAsia="ko-KR"/>
        </w:rPr>
        <w:tab/>
      </w:r>
      <w:r w:rsidRPr="005C0FC0">
        <w:rPr>
          <w:rFonts w:eastAsia="Batang"/>
          <w:lang w:eastAsia="ko-KR"/>
        </w:rPr>
        <w:tab/>
      </w:r>
      <w:r w:rsidRPr="005C0FC0">
        <w:rPr>
          <w:rFonts w:eastAsia="Batang"/>
          <w:lang w:eastAsia="ko-KR"/>
        </w:rPr>
        <w:tab/>
      </w:r>
      <w:r w:rsidRPr="005C0FC0">
        <w:rPr>
          <w:rFonts w:eastAsia="Batang"/>
          <w:lang w:eastAsia="ko-KR"/>
        </w:rPr>
        <w:tab/>
      </w:r>
      <w:r w:rsidRPr="005C0FC0">
        <w:rPr>
          <w:rFonts w:eastAsia="Batang"/>
          <w:lang w:eastAsia="ko-KR"/>
        </w:rPr>
        <w:tab/>
        <w:t xml:space="preserve">; 0 to 23 592 960, inclusive </w:t>
      </w:r>
    </w:p>
    <w:p w14:paraId="6C9B6746" w14:textId="77777777" w:rsidR="00246E3A" w:rsidRPr="005C0FC0" w:rsidRDefault="00246E3A" w:rsidP="00246E3A">
      <w:pPr>
        <w:pStyle w:val="PL"/>
        <w:rPr>
          <w:rFonts w:eastAsia="Batang"/>
          <w:lang w:eastAsia="ko-KR"/>
        </w:rPr>
      </w:pPr>
      <w:r w:rsidRPr="005C0FC0">
        <w:rPr>
          <w:rFonts w:eastAsia="Batang"/>
          <w:lang w:eastAsia="ko-KR"/>
        </w:rPr>
        <w:t>deg0to180 =</w:t>
      </w:r>
      <w:r>
        <w:rPr>
          <w:rFonts w:eastAsia="Batang"/>
          <w:lang w:eastAsia="ko-KR"/>
        </w:rPr>
        <w:tab/>
      </w:r>
      <w:r w:rsidRPr="005C0FC0">
        <w:rPr>
          <w:rFonts w:eastAsia="Batang"/>
          <w:lang w:eastAsia="ko-KR"/>
        </w:rPr>
        <w:tab/>
      </w:r>
      <w:r w:rsidRPr="005C0FC0">
        <w:rPr>
          <w:rFonts w:eastAsia="Batang"/>
          <w:lang w:eastAsia="ko-KR"/>
        </w:rPr>
        <w:tab/>
        <w:t>"0"</w:t>
      </w:r>
    </w:p>
    <w:p w14:paraId="20D5D4A1" w14:textId="77777777" w:rsidR="00246E3A" w:rsidRPr="005C0FC0" w:rsidRDefault="00246E3A" w:rsidP="00246E3A">
      <w:pPr>
        <w:pStyle w:val="PL"/>
        <w:rPr>
          <w:rFonts w:eastAsia="Batang"/>
          <w:lang w:eastAsia="ko-KR"/>
        </w:rPr>
      </w:pPr>
      <w:r w:rsidRPr="005C0FC0">
        <w:rPr>
          <w:rFonts w:eastAsia="Batang"/>
          <w:lang w:eastAsia="ko-KR"/>
        </w:rPr>
        <w:tab/>
      </w:r>
      <w:r w:rsidRPr="005C0FC0">
        <w:rPr>
          <w:rFonts w:eastAsia="Batang"/>
          <w:lang w:eastAsia="ko-KR"/>
        </w:rPr>
        <w:tab/>
      </w:r>
      <w:r w:rsidRPr="005C0FC0">
        <w:rPr>
          <w:rFonts w:eastAsia="Batang"/>
          <w:lang w:eastAsia="ko-KR"/>
        </w:rPr>
        <w:tab/>
      </w:r>
      <w:r w:rsidRPr="005C0FC0">
        <w:rPr>
          <w:rFonts w:eastAsia="Batang"/>
          <w:lang w:eastAsia="ko-KR"/>
        </w:rPr>
        <w:tab/>
      </w:r>
      <w:r w:rsidRPr="005C0FC0">
        <w:rPr>
          <w:rFonts w:eastAsia="Batang"/>
          <w:lang w:eastAsia="ko-KR"/>
        </w:rPr>
        <w:tab/>
        <w:t>/ POS-DIGIT *6DIGIT</w:t>
      </w:r>
    </w:p>
    <w:p w14:paraId="464AE30E" w14:textId="77777777" w:rsidR="00246E3A" w:rsidRPr="005C0FC0" w:rsidRDefault="00246E3A" w:rsidP="00246E3A">
      <w:pPr>
        <w:pStyle w:val="PL"/>
        <w:rPr>
          <w:rFonts w:eastAsia="Batang"/>
          <w:lang w:eastAsia="ko-KR"/>
        </w:rPr>
      </w:pPr>
      <w:r w:rsidRPr="005C0FC0">
        <w:rPr>
          <w:rFonts w:eastAsia="Batang"/>
          <w:lang w:eastAsia="ko-KR"/>
        </w:rPr>
        <w:tab/>
      </w:r>
      <w:r w:rsidRPr="005C0FC0">
        <w:rPr>
          <w:rFonts w:eastAsia="Batang"/>
          <w:lang w:eastAsia="ko-KR"/>
        </w:rPr>
        <w:tab/>
      </w:r>
      <w:r w:rsidRPr="005C0FC0">
        <w:rPr>
          <w:rFonts w:eastAsia="Batang"/>
          <w:lang w:eastAsia="ko-KR"/>
        </w:rPr>
        <w:tab/>
      </w:r>
      <w:r w:rsidRPr="005C0FC0">
        <w:rPr>
          <w:rFonts w:eastAsia="Batang"/>
          <w:lang w:eastAsia="ko-KR"/>
        </w:rPr>
        <w:tab/>
      </w:r>
      <w:r w:rsidRPr="005C0FC0">
        <w:rPr>
          <w:rFonts w:eastAsia="Batang"/>
          <w:lang w:eastAsia="ko-KR"/>
        </w:rPr>
        <w:tab/>
        <w:t>/ "10" 6DIGIT</w:t>
      </w:r>
    </w:p>
    <w:p w14:paraId="41F55D43" w14:textId="77777777" w:rsidR="00246E3A" w:rsidRPr="005C0FC0" w:rsidRDefault="00246E3A" w:rsidP="00246E3A">
      <w:pPr>
        <w:pStyle w:val="PL"/>
        <w:rPr>
          <w:rFonts w:eastAsia="Batang"/>
          <w:lang w:eastAsia="ko-KR"/>
        </w:rPr>
      </w:pPr>
      <w:r w:rsidRPr="005C0FC0">
        <w:rPr>
          <w:rFonts w:eastAsia="Batang"/>
          <w:lang w:eastAsia="ko-KR"/>
        </w:rPr>
        <w:tab/>
      </w:r>
      <w:r w:rsidRPr="005C0FC0">
        <w:rPr>
          <w:rFonts w:eastAsia="Batang"/>
          <w:lang w:eastAsia="ko-KR"/>
        </w:rPr>
        <w:tab/>
      </w:r>
      <w:r w:rsidRPr="005C0FC0">
        <w:rPr>
          <w:rFonts w:eastAsia="Batang"/>
          <w:lang w:eastAsia="ko-KR"/>
        </w:rPr>
        <w:tab/>
      </w:r>
      <w:r w:rsidRPr="005C0FC0">
        <w:rPr>
          <w:rFonts w:eastAsia="Batang"/>
          <w:lang w:eastAsia="ko-KR"/>
        </w:rPr>
        <w:tab/>
      </w:r>
      <w:r w:rsidRPr="005C0FC0">
        <w:rPr>
          <w:rFonts w:eastAsia="Batang"/>
          <w:lang w:eastAsia="ko-KR"/>
        </w:rPr>
        <w:tab/>
        <w:t>/ "11" ("0"/"1"/"2"/"3"/"4"/"5"/"6") 5DIGIT</w:t>
      </w:r>
    </w:p>
    <w:p w14:paraId="7D07B09F" w14:textId="77777777" w:rsidR="00246E3A" w:rsidRPr="005C0FC0" w:rsidRDefault="00246E3A" w:rsidP="00246E3A">
      <w:pPr>
        <w:pStyle w:val="PL"/>
        <w:rPr>
          <w:rFonts w:eastAsia="Batang"/>
          <w:lang w:eastAsia="ko-KR"/>
        </w:rPr>
      </w:pPr>
      <w:r w:rsidRPr="005C0FC0">
        <w:rPr>
          <w:rFonts w:eastAsia="Batang"/>
          <w:lang w:eastAsia="ko-KR"/>
        </w:rPr>
        <w:tab/>
      </w:r>
      <w:r w:rsidRPr="005C0FC0">
        <w:rPr>
          <w:rFonts w:eastAsia="Batang"/>
          <w:lang w:eastAsia="ko-KR"/>
        </w:rPr>
        <w:tab/>
      </w:r>
      <w:r w:rsidRPr="005C0FC0">
        <w:rPr>
          <w:rFonts w:eastAsia="Batang"/>
          <w:lang w:eastAsia="ko-KR"/>
        </w:rPr>
        <w:tab/>
      </w:r>
      <w:r w:rsidRPr="005C0FC0">
        <w:rPr>
          <w:rFonts w:eastAsia="Batang"/>
          <w:lang w:eastAsia="ko-KR"/>
        </w:rPr>
        <w:tab/>
      </w:r>
      <w:r w:rsidRPr="005C0FC0">
        <w:rPr>
          <w:rFonts w:eastAsia="Batang"/>
          <w:lang w:eastAsia="ko-KR"/>
        </w:rPr>
        <w:tab/>
        <w:t>/ "117" ("0"/"1"/"2"/"3"/"4"/"5"/"6"/"7"/"8") 4DIGIT</w:t>
      </w:r>
    </w:p>
    <w:p w14:paraId="2B0FC96F" w14:textId="77777777" w:rsidR="00246E3A" w:rsidRPr="005C0FC0" w:rsidRDefault="00246E3A" w:rsidP="00246E3A">
      <w:pPr>
        <w:pStyle w:val="PL"/>
        <w:rPr>
          <w:rFonts w:eastAsia="Batang"/>
          <w:lang w:eastAsia="ko-KR"/>
        </w:rPr>
      </w:pPr>
      <w:r w:rsidRPr="005C0FC0">
        <w:rPr>
          <w:rFonts w:eastAsia="Batang"/>
          <w:lang w:eastAsia="ko-KR"/>
        </w:rPr>
        <w:tab/>
      </w:r>
      <w:r w:rsidRPr="005C0FC0">
        <w:rPr>
          <w:rFonts w:eastAsia="Batang"/>
          <w:lang w:eastAsia="ko-KR"/>
        </w:rPr>
        <w:tab/>
      </w:r>
      <w:r w:rsidRPr="005C0FC0">
        <w:rPr>
          <w:rFonts w:eastAsia="Batang"/>
          <w:lang w:eastAsia="ko-KR"/>
        </w:rPr>
        <w:tab/>
      </w:r>
      <w:r w:rsidRPr="005C0FC0">
        <w:rPr>
          <w:rFonts w:eastAsia="Batang"/>
          <w:lang w:eastAsia="ko-KR"/>
        </w:rPr>
        <w:tab/>
      </w:r>
      <w:r w:rsidRPr="005C0FC0">
        <w:rPr>
          <w:rFonts w:eastAsia="Batang"/>
          <w:lang w:eastAsia="ko-KR"/>
        </w:rPr>
        <w:tab/>
        <w:t>/ "1179" ("0"/"1"/"2"/"3"/"4"/"5") 3DIGIT</w:t>
      </w:r>
    </w:p>
    <w:p w14:paraId="17AF82F7" w14:textId="77777777" w:rsidR="00246E3A" w:rsidRPr="005C0FC0" w:rsidRDefault="00246E3A" w:rsidP="00246E3A">
      <w:pPr>
        <w:pStyle w:val="PL"/>
        <w:rPr>
          <w:rFonts w:eastAsia="Batang"/>
          <w:lang w:eastAsia="ko-KR"/>
        </w:rPr>
      </w:pPr>
      <w:r w:rsidRPr="005C0FC0">
        <w:rPr>
          <w:rFonts w:eastAsia="Batang"/>
          <w:lang w:eastAsia="ko-KR"/>
        </w:rPr>
        <w:tab/>
      </w:r>
      <w:r w:rsidRPr="005C0FC0">
        <w:rPr>
          <w:rFonts w:eastAsia="Batang"/>
          <w:lang w:eastAsia="ko-KR"/>
        </w:rPr>
        <w:tab/>
      </w:r>
      <w:r w:rsidRPr="005C0FC0">
        <w:rPr>
          <w:rFonts w:eastAsia="Batang"/>
          <w:lang w:eastAsia="ko-KR"/>
        </w:rPr>
        <w:tab/>
      </w:r>
      <w:r w:rsidRPr="005C0FC0">
        <w:rPr>
          <w:rFonts w:eastAsia="Batang"/>
          <w:lang w:eastAsia="ko-KR"/>
        </w:rPr>
        <w:tab/>
      </w:r>
      <w:r w:rsidRPr="005C0FC0">
        <w:rPr>
          <w:rFonts w:eastAsia="Batang"/>
          <w:lang w:eastAsia="ko-KR"/>
        </w:rPr>
        <w:tab/>
        <w:t>/ "11796" ("0"/"1"/"2"/"3") 2DIGIT</w:t>
      </w:r>
    </w:p>
    <w:p w14:paraId="433FF6D3" w14:textId="77777777" w:rsidR="00246E3A" w:rsidRPr="005C0FC0" w:rsidRDefault="00246E3A" w:rsidP="00246E3A">
      <w:pPr>
        <w:pStyle w:val="PL"/>
        <w:rPr>
          <w:rFonts w:eastAsia="Batang"/>
          <w:lang w:eastAsia="ko-KR"/>
        </w:rPr>
      </w:pPr>
      <w:r w:rsidRPr="005C0FC0">
        <w:rPr>
          <w:rFonts w:eastAsia="Batang"/>
          <w:lang w:eastAsia="ko-KR"/>
        </w:rPr>
        <w:tab/>
      </w:r>
      <w:r w:rsidRPr="005C0FC0">
        <w:rPr>
          <w:rFonts w:eastAsia="Batang"/>
          <w:lang w:eastAsia="ko-KR"/>
        </w:rPr>
        <w:tab/>
      </w:r>
      <w:r w:rsidRPr="005C0FC0">
        <w:rPr>
          <w:rFonts w:eastAsia="Batang"/>
          <w:lang w:eastAsia="ko-KR"/>
        </w:rPr>
        <w:tab/>
      </w:r>
      <w:r w:rsidRPr="005C0FC0">
        <w:rPr>
          <w:rFonts w:eastAsia="Batang"/>
          <w:lang w:eastAsia="ko-KR"/>
        </w:rPr>
        <w:tab/>
      </w:r>
      <w:r w:rsidRPr="005C0FC0">
        <w:rPr>
          <w:rFonts w:eastAsia="Batang"/>
          <w:lang w:eastAsia="ko-KR"/>
        </w:rPr>
        <w:tab/>
        <w:t>/ "117964" ("0"/"1"/"2"/"3"/"4"/"5"/"6"/"7") 1DIGIT</w:t>
      </w:r>
    </w:p>
    <w:p w14:paraId="07ECE63B" w14:textId="77777777" w:rsidR="00246E3A" w:rsidRPr="005C0FC0" w:rsidRDefault="00246E3A" w:rsidP="00246E3A">
      <w:pPr>
        <w:pStyle w:val="PL"/>
        <w:rPr>
          <w:rFonts w:eastAsia="Batang"/>
          <w:lang w:eastAsia="ko-KR"/>
        </w:rPr>
      </w:pPr>
      <w:r w:rsidRPr="005C0FC0">
        <w:rPr>
          <w:rFonts w:eastAsia="Batang"/>
          <w:lang w:eastAsia="ko-KR"/>
        </w:rPr>
        <w:tab/>
      </w:r>
      <w:r w:rsidRPr="005C0FC0">
        <w:rPr>
          <w:rFonts w:eastAsia="Batang"/>
          <w:lang w:eastAsia="ko-KR"/>
        </w:rPr>
        <w:tab/>
      </w:r>
      <w:r w:rsidRPr="005C0FC0">
        <w:rPr>
          <w:rFonts w:eastAsia="Batang"/>
          <w:lang w:eastAsia="ko-KR"/>
        </w:rPr>
        <w:tab/>
      </w:r>
      <w:r w:rsidRPr="005C0FC0">
        <w:rPr>
          <w:rFonts w:eastAsia="Batang"/>
          <w:lang w:eastAsia="ko-KR"/>
        </w:rPr>
        <w:tab/>
      </w:r>
      <w:r w:rsidRPr="005C0FC0">
        <w:rPr>
          <w:rFonts w:eastAsia="Batang"/>
          <w:lang w:eastAsia="ko-KR"/>
        </w:rPr>
        <w:tab/>
        <w:t>/ "11796480"</w:t>
      </w:r>
    </w:p>
    <w:p w14:paraId="2649164A" w14:textId="77777777" w:rsidR="00246E3A" w:rsidRPr="005C0FC0" w:rsidRDefault="00246E3A" w:rsidP="00246E3A">
      <w:pPr>
        <w:pStyle w:val="PL"/>
        <w:rPr>
          <w:rFonts w:eastAsia="Batang"/>
          <w:lang w:eastAsia="ko-KR"/>
        </w:rPr>
      </w:pPr>
      <w:r w:rsidRPr="005C0FC0">
        <w:rPr>
          <w:rFonts w:eastAsia="Batang"/>
          <w:lang w:eastAsia="ko-KR"/>
        </w:rPr>
        <w:tab/>
      </w:r>
      <w:r w:rsidRPr="005C0FC0">
        <w:rPr>
          <w:rFonts w:eastAsia="Batang"/>
          <w:lang w:eastAsia="ko-KR"/>
        </w:rPr>
        <w:tab/>
      </w:r>
      <w:r w:rsidRPr="005C0FC0">
        <w:rPr>
          <w:rFonts w:eastAsia="Batang"/>
          <w:lang w:eastAsia="ko-KR"/>
        </w:rPr>
        <w:tab/>
      </w:r>
      <w:r w:rsidRPr="005C0FC0">
        <w:rPr>
          <w:rFonts w:eastAsia="Batang"/>
          <w:lang w:eastAsia="ko-KR"/>
        </w:rPr>
        <w:tab/>
      </w:r>
      <w:r w:rsidRPr="005C0FC0">
        <w:rPr>
          <w:rFonts w:eastAsia="Batang"/>
          <w:lang w:eastAsia="ko-KR"/>
        </w:rPr>
        <w:tab/>
        <w:t>; 0 to 11 796 480, inclusive</w:t>
      </w:r>
    </w:p>
    <w:p w14:paraId="5CE8D8D7" w14:textId="77777777" w:rsidR="00246E3A" w:rsidRPr="005C0FC0" w:rsidRDefault="00246E3A" w:rsidP="00246E3A">
      <w:pPr>
        <w:pStyle w:val="PL"/>
        <w:rPr>
          <w:rFonts w:eastAsia="Batang"/>
          <w:lang w:eastAsia="ko-KR"/>
        </w:rPr>
      </w:pPr>
      <w:r w:rsidRPr="005C0FC0">
        <w:rPr>
          <w:rFonts w:eastAsia="Batang"/>
          <w:lang w:eastAsia="ko-KR"/>
        </w:rPr>
        <w:t>degminus180to180 =</w:t>
      </w:r>
      <w:r w:rsidRPr="005C0FC0">
        <w:rPr>
          <w:rFonts w:eastAsia="Batang"/>
          <w:lang w:eastAsia="ko-KR"/>
        </w:rPr>
        <w:tab/>
        <w:t>"0"</w:t>
      </w:r>
    </w:p>
    <w:p w14:paraId="6BD3A6A4" w14:textId="77777777" w:rsidR="00246E3A" w:rsidRPr="005C0FC0" w:rsidRDefault="00246E3A" w:rsidP="00246E3A">
      <w:pPr>
        <w:pStyle w:val="PL"/>
        <w:rPr>
          <w:rFonts w:eastAsia="Batang"/>
          <w:lang w:eastAsia="ko-KR"/>
        </w:rPr>
      </w:pPr>
      <w:r w:rsidRPr="005C0FC0">
        <w:rPr>
          <w:rFonts w:eastAsia="Batang"/>
          <w:lang w:eastAsia="ko-KR"/>
        </w:rPr>
        <w:tab/>
      </w:r>
      <w:r w:rsidRPr="005C0FC0">
        <w:rPr>
          <w:rFonts w:eastAsia="Batang"/>
          <w:lang w:eastAsia="ko-KR"/>
        </w:rPr>
        <w:tab/>
      </w:r>
      <w:r w:rsidRPr="005C0FC0">
        <w:rPr>
          <w:rFonts w:eastAsia="Batang"/>
          <w:lang w:eastAsia="ko-KR"/>
        </w:rPr>
        <w:tab/>
      </w:r>
      <w:r w:rsidRPr="005C0FC0">
        <w:rPr>
          <w:rFonts w:eastAsia="Batang"/>
          <w:lang w:eastAsia="ko-KR"/>
        </w:rPr>
        <w:tab/>
      </w:r>
      <w:r w:rsidRPr="005C0FC0">
        <w:rPr>
          <w:rFonts w:eastAsia="Batang"/>
          <w:lang w:eastAsia="ko-KR"/>
        </w:rPr>
        <w:tab/>
        <w:t>/ ["-"] POS-DIGIT *6DIGIT</w:t>
      </w:r>
    </w:p>
    <w:p w14:paraId="31ACC90E" w14:textId="77777777" w:rsidR="00246E3A" w:rsidRPr="005C0FC0" w:rsidRDefault="00246E3A" w:rsidP="00246E3A">
      <w:pPr>
        <w:pStyle w:val="PL"/>
        <w:rPr>
          <w:rFonts w:eastAsia="Batang"/>
          <w:lang w:eastAsia="ko-KR"/>
        </w:rPr>
      </w:pPr>
      <w:r w:rsidRPr="005C0FC0">
        <w:rPr>
          <w:rFonts w:eastAsia="Batang"/>
          <w:lang w:eastAsia="ko-KR"/>
        </w:rPr>
        <w:tab/>
      </w:r>
      <w:r w:rsidRPr="005C0FC0">
        <w:rPr>
          <w:rFonts w:eastAsia="Batang"/>
          <w:lang w:eastAsia="ko-KR"/>
        </w:rPr>
        <w:tab/>
      </w:r>
      <w:r w:rsidRPr="005C0FC0">
        <w:rPr>
          <w:rFonts w:eastAsia="Batang"/>
          <w:lang w:eastAsia="ko-KR"/>
        </w:rPr>
        <w:tab/>
      </w:r>
      <w:r w:rsidRPr="005C0FC0">
        <w:rPr>
          <w:rFonts w:eastAsia="Batang"/>
          <w:lang w:eastAsia="ko-KR"/>
        </w:rPr>
        <w:tab/>
      </w:r>
      <w:r w:rsidRPr="005C0FC0">
        <w:rPr>
          <w:rFonts w:eastAsia="Batang"/>
          <w:lang w:eastAsia="ko-KR"/>
        </w:rPr>
        <w:tab/>
        <w:t>/ ["-"] "10" 6DIGIT</w:t>
      </w:r>
    </w:p>
    <w:p w14:paraId="4CA9F215" w14:textId="77777777" w:rsidR="00246E3A" w:rsidRPr="005C0FC0" w:rsidRDefault="00246E3A" w:rsidP="00246E3A">
      <w:pPr>
        <w:pStyle w:val="PL"/>
        <w:rPr>
          <w:rFonts w:eastAsia="Batang"/>
          <w:lang w:eastAsia="ko-KR"/>
        </w:rPr>
      </w:pPr>
      <w:r w:rsidRPr="005C0FC0">
        <w:rPr>
          <w:rFonts w:eastAsia="Batang"/>
          <w:lang w:eastAsia="ko-KR"/>
        </w:rPr>
        <w:tab/>
      </w:r>
      <w:r w:rsidRPr="005C0FC0">
        <w:rPr>
          <w:rFonts w:eastAsia="Batang"/>
          <w:lang w:eastAsia="ko-KR"/>
        </w:rPr>
        <w:tab/>
      </w:r>
      <w:r w:rsidRPr="005C0FC0">
        <w:rPr>
          <w:rFonts w:eastAsia="Batang"/>
          <w:lang w:eastAsia="ko-KR"/>
        </w:rPr>
        <w:tab/>
      </w:r>
      <w:r w:rsidRPr="005C0FC0">
        <w:rPr>
          <w:rFonts w:eastAsia="Batang"/>
          <w:lang w:eastAsia="ko-KR"/>
        </w:rPr>
        <w:tab/>
      </w:r>
      <w:r w:rsidRPr="005C0FC0">
        <w:rPr>
          <w:rFonts w:eastAsia="Batang"/>
          <w:lang w:eastAsia="ko-KR"/>
        </w:rPr>
        <w:tab/>
        <w:t>/ ["-"] "11" ("0"/"1"/"2"/"3"/"4"/"5"/"6") 5DIGIT</w:t>
      </w:r>
    </w:p>
    <w:p w14:paraId="2EB8DADC" w14:textId="77777777" w:rsidR="00246E3A" w:rsidRPr="005C0FC0" w:rsidRDefault="00246E3A" w:rsidP="00246E3A">
      <w:pPr>
        <w:pStyle w:val="PL"/>
        <w:rPr>
          <w:rFonts w:eastAsia="Batang"/>
          <w:lang w:eastAsia="ko-KR"/>
        </w:rPr>
      </w:pPr>
      <w:r w:rsidRPr="005C0FC0">
        <w:rPr>
          <w:rFonts w:eastAsia="Batang"/>
          <w:lang w:eastAsia="ko-KR"/>
        </w:rPr>
        <w:tab/>
      </w:r>
      <w:r w:rsidRPr="005C0FC0">
        <w:rPr>
          <w:rFonts w:eastAsia="Batang"/>
          <w:lang w:eastAsia="ko-KR"/>
        </w:rPr>
        <w:tab/>
      </w:r>
      <w:r w:rsidRPr="005C0FC0">
        <w:rPr>
          <w:rFonts w:eastAsia="Batang"/>
          <w:lang w:eastAsia="ko-KR"/>
        </w:rPr>
        <w:tab/>
      </w:r>
      <w:r w:rsidRPr="005C0FC0">
        <w:rPr>
          <w:rFonts w:eastAsia="Batang"/>
          <w:lang w:eastAsia="ko-KR"/>
        </w:rPr>
        <w:tab/>
      </w:r>
      <w:r w:rsidRPr="005C0FC0">
        <w:rPr>
          <w:rFonts w:eastAsia="Batang"/>
          <w:lang w:eastAsia="ko-KR"/>
        </w:rPr>
        <w:tab/>
        <w:t>/ ["-"] "117" ("0"/"1"/"2"/"3"/"4"/"5"/"6"/"7"/"8") 4DIGIT</w:t>
      </w:r>
    </w:p>
    <w:p w14:paraId="04B0EB7D" w14:textId="77777777" w:rsidR="00246E3A" w:rsidRPr="005C0FC0" w:rsidRDefault="00246E3A" w:rsidP="00246E3A">
      <w:pPr>
        <w:pStyle w:val="PL"/>
        <w:rPr>
          <w:rFonts w:eastAsia="Batang"/>
          <w:lang w:eastAsia="ko-KR"/>
        </w:rPr>
      </w:pPr>
      <w:r w:rsidRPr="005C0FC0">
        <w:rPr>
          <w:rFonts w:eastAsia="Batang"/>
          <w:lang w:eastAsia="ko-KR"/>
        </w:rPr>
        <w:tab/>
      </w:r>
      <w:r w:rsidRPr="005C0FC0">
        <w:rPr>
          <w:rFonts w:eastAsia="Batang"/>
          <w:lang w:eastAsia="ko-KR"/>
        </w:rPr>
        <w:tab/>
      </w:r>
      <w:r w:rsidRPr="005C0FC0">
        <w:rPr>
          <w:rFonts w:eastAsia="Batang"/>
          <w:lang w:eastAsia="ko-KR"/>
        </w:rPr>
        <w:tab/>
      </w:r>
      <w:r w:rsidRPr="005C0FC0">
        <w:rPr>
          <w:rFonts w:eastAsia="Batang"/>
          <w:lang w:eastAsia="ko-KR"/>
        </w:rPr>
        <w:tab/>
      </w:r>
      <w:r w:rsidRPr="005C0FC0">
        <w:rPr>
          <w:rFonts w:eastAsia="Batang"/>
          <w:lang w:eastAsia="ko-KR"/>
        </w:rPr>
        <w:tab/>
        <w:t>/ ["-"] "1179" ("0"/"1"/"2"/"3"/"4"/"5") 3DIGIT</w:t>
      </w:r>
    </w:p>
    <w:p w14:paraId="1246CB6B" w14:textId="77777777" w:rsidR="00246E3A" w:rsidRPr="005C0FC0" w:rsidRDefault="00246E3A" w:rsidP="00246E3A">
      <w:pPr>
        <w:pStyle w:val="PL"/>
        <w:rPr>
          <w:rFonts w:eastAsia="Batang"/>
          <w:lang w:eastAsia="ko-KR"/>
        </w:rPr>
      </w:pPr>
      <w:r w:rsidRPr="005C0FC0">
        <w:rPr>
          <w:rFonts w:eastAsia="Batang"/>
          <w:lang w:eastAsia="ko-KR"/>
        </w:rPr>
        <w:tab/>
      </w:r>
      <w:r w:rsidRPr="005C0FC0">
        <w:rPr>
          <w:rFonts w:eastAsia="Batang"/>
          <w:lang w:eastAsia="ko-KR"/>
        </w:rPr>
        <w:tab/>
      </w:r>
      <w:r w:rsidRPr="005C0FC0">
        <w:rPr>
          <w:rFonts w:eastAsia="Batang"/>
          <w:lang w:eastAsia="ko-KR"/>
        </w:rPr>
        <w:tab/>
      </w:r>
      <w:r w:rsidRPr="005C0FC0">
        <w:rPr>
          <w:rFonts w:eastAsia="Batang"/>
          <w:lang w:eastAsia="ko-KR"/>
        </w:rPr>
        <w:tab/>
      </w:r>
      <w:r w:rsidRPr="005C0FC0">
        <w:rPr>
          <w:rFonts w:eastAsia="Batang"/>
          <w:lang w:eastAsia="ko-KR"/>
        </w:rPr>
        <w:tab/>
        <w:t>/ ["-"] "11796" ("0"/"1"/"2"/"3") 2DIGIT</w:t>
      </w:r>
    </w:p>
    <w:p w14:paraId="40F67368" w14:textId="77777777" w:rsidR="00246E3A" w:rsidRPr="005C0FC0" w:rsidRDefault="00246E3A" w:rsidP="00246E3A">
      <w:pPr>
        <w:pStyle w:val="PL"/>
        <w:rPr>
          <w:rFonts w:eastAsia="Batang"/>
          <w:lang w:eastAsia="ko-KR"/>
        </w:rPr>
      </w:pPr>
      <w:r w:rsidRPr="005C0FC0">
        <w:rPr>
          <w:rFonts w:eastAsia="Batang"/>
          <w:lang w:eastAsia="ko-KR"/>
        </w:rPr>
        <w:tab/>
      </w:r>
      <w:r w:rsidRPr="005C0FC0">
        <w:rPr>
          <w:rFonts w:eastAsia="Batang"/>
          <w:lang w:eastAsia="ko-KR"/>
        </w:rPr>
        <w:tab/>
      </w:r>
      <w:r w:rsidRPr="005C0FC0">
        <w:rPr>
          <w:rFonts w:eastAsia="Batang"/>
          <w:lang w:eastAsia="ko-KR"/>
        </w:rPr>
        <w:tab/>
      </w:r>
      <w:r w:rsidRPr="005C0FC0">
        <w:rPr>
          <w:rFonts w:eastAsia="Batang"/>
          <w:lang w:eastAsia="ko-KR"/>
        </w:rPr>
        <w:tab/>
      </w:r>
      <w:r w:rsidRPr="005C0FC0">
        <w:rPr>
          <w:rFonts w:eastAsia="Batang"/>
          <w:lang w:eastAsia="ko-KR"/>
        </w:rPr>
        <w:tab/>
        <w:t>/ ["-"] "117964" ("0"/"1"/"2"/"3"/"4"/"5"/"6"/"7") 1DIGIT</w:t>
      </w:r>
    </w:p>
    <w:p w14:paraId="49B624B6" w14:textId="77777777" w:rsidR="00246E3A" w:rsidRPr="005C0FC0" w:rsidRDefault="00246E3A" w:rsidP="00246E3A">
      <w:pPr>
        <w:pStyle w:val="PL"/>
        <w:rPr>
          <w:rFonts w:eastAsia="Batang"/>
          <w:lang w:eastAsia="ko-KR"/>
        </w:rPr>
      </w:pPr>
      <w:r w:rsidRPr="005C0FC0">
        <w:rPr>
          <w:rFonts w:eastAsia="Batang"/>
          <w:lang w:eastAsia="ko-KR"/>
        </w:rPr>
        <w:tab/>
      </w:r>
      <w:r w:rsidRPr="005C0FC0">
        <w:rPr>
          <w:rFonts w:eastAsia="Batang"/>
          <w:lang w:eastAsia="ko-KR"/>
        </w:rPr>
        <w:tab/>
      </w:r>
      <w:r w:rsidRPr="005C0FC0">
        <w:rPr>
          <w:rFonts w:eastAsia="Batang"/>
          <w:lang w:eastAsia="ko-KR"/>
        </w:rPr>
        <w:tab/>
      </w:r>
      <w:r w:rsidRPr="005C0FC0">
        <w:rPr>
          <w:rFonts w:eastAsia="Batang"/>
          <w:lang w:eastAsia="ko-KR"/>
        </w:rPr>
        <w:tab/>
      </w:r>
      <w:r w:rsidRPr="005C0FC0">
        <w:rPr>
          <w:rFonts w:eastAsia="Batang"/>
          <w:lang w:eastAsia="ko-KR"/>
        </w:rPr>
        <w:tab/>
        <w:t>/ "-11796480"</w:t>
      </w:r>
    </w:p>
    <w:p w14:paraId="6BAB4257" w14:textId="77777777" w:rsidR="00246E3A" w:rsidRPr="005C0FC0" w:rsidRDefault="00246E3A" w:rsidP="00246E3A">
      <w:pPr>
        <w:pStyle w:val="PL"/>
        <w:rPr>
          <w:rFonts w:eastAsia="Batang"/>
          <w:lang w:eastAsia="ko-KR"/>
        </w:rPr>
      </w:pPr>
      <w:r w:rsidRPr="005C0FC0">
        <w:rPr>
          <w:rFonts w:eastAsia="Batang"/>
          <w:lang w:eastAsia="ko-KR"/>
        </w:rPr>
        <w:tab/>
      </w:r>
      <w:r w:rsidRPr="005C0FC0">
        <w:rPr>
          <w:rFonts w:eastAsia="Batang"/>
          <w:lang w:eastAsia="ko-KR"/>
        </w:rPr>
        <w:tab/>
      </w:r>
      <w:r w:rsidRPr="005C0FC0">
        <w:rPr>
          <w:rFonts w:eastAsia="Batang"/>
          <w:lang w:eastAsia="ko-KR"/>
        </w:rPr>
        <w:tab/>
      </w:r>
      <w:r w:rsidRPr="005C0FC0">
        <w:rPr>
          <w:rFonts w:eastAsia="Batang"/>
          <w:lang w:eastAsia="ko-KR"/>
        </w:rPr>
        <w:tab/>
      </w:r>
      <w:r w:rsidRPr="005C0FC0">
        <w:rPr>
          <w:rFonts w:eastAsia="Batang"/>
          <w:lang w:eastAsia="ko-KR"/>
        </w:rPr>
        <w:tab/>
        <w:t>; -11 796 480 to 11 796 479, inclusive</w:t>
      </w:r>
    </w:p>
    <w:p w14:paraId="241CF6D9" w14:textId="77777777" w:rsidR="00246E3A" w:rsidRPr="005C0FC0" w:rsidRDefault="00246E3A" w:rsidP="00246E3A">
      <w:pPr>
        <w:pStyle w:val="PL"/>
        <w:rPr>
          <w:rFonts w:eastAsia="Batang"/>
          <w:lang w:eastAsia="ko-KR"/>
        </w:rPr>
      </w:pPr>
      <w:r w:rsidRPr="005C0FC0">
        <w:rPr>
          <w:rFonts w:eastAsia="Batang"/>
          <w:lang w:eastAsia="ko-KR"/>
        </w:rPr>
        <w:t>degminus90to90 =</w:t>
      </w:r>
      <w:r w:rsidRPr="005C0FC0">
        <w:rPr>
          <w:rFonts w:eastAsia="Batang"/>
          <w:lang w:eastAsia="ko-KR"/>
        </w:rPr>
        <w:tab/>
        <w:t>"0"</w:t>
      </w:r>
    </w:p>
    <w:p w14:paraId="0636A466" w14:textId="77777777" w:rsidR="00246E3A" w:rsidRPr="005C0FC0" w:rsidRDefault="00246E3A" w:rsidP="00246E3A">
      <w:pPr>
        <w:pStyle w:val="PL"/>
        <w:rPr>
          <w:rFonts w:eastAsia="Batang"/>
          <w:lang w:eastAsia="ko-KR"/>
        </w:rPr>
      </w:pPr>
      <w:r w:rsidRPr="005C0FC0">
        <w:rPr>
          <w:rFonts w:eastAsia="Batang"/>
          <w:lang w:eastAsia="ko-KR"/>
        </w:rPr>
        <w:tab/>
      </w:r>
      <w:r w:rsidRPr="005C0FC0">
        <w:rPr>
          <w:rFonts w:eastAsia="Batang"/>
          <w:lang w:eastAsia="ko-KR"/>
        </w:rPr>
        <w:tab/>
      </w:r>
      <w:r w:rsidRPr="005C0FC0">
        <w:rPr>
          <w:rFonts w:eastAsia="Batang"/>
          <w:lang w:eastAsia="ko-KR"/>
        </w:rPr>
        <w:tab/>
      </w:r>
      <w:r w:rsidRPr="005C0FC0">
        <w:rPr>
          <w:rFonts w:eastAsia="Batang"/>
          <w:lang w:eastAsia="ko-KR"/>
        </w:rPr>
        <w:tab/>
      </w:r>
      <w:r w:rsidRPr="005C0FC0">
        <w:rPr>
          <w:rFonts w:eastAsia="Batang"/>
          <w:lang w:eastAsia="ko-KR"/>
        </w:rPr>
        <w:tab/>
        <w:t>/ ["-"] POS-DIGIT *5DIGIT</w:t>
      </w:r>
    </w:p>
    <w:p w14:paraId="794D8E0E" w14:textId="77777777" w:rsidR="00246E3A" w:rsidRPr="005C0FC0" w:rsidRDefault="00246E3A" w:rsidP="00246E3A">
      <w:pPr>
        <w:pStyle w:val="PL"/>
        <w:rPr>
          <w:rFonts w:eastAsia="Batang"/>
          <w:lang w:eastAsia="ko-KR"/>
        </w:rPr>
      </w:pPr>
      <w:r w:rsidRPr="005C0FC0">
        <w:rPr>
          <w:rFonts w:eastAsia="Batang"/>
          <w:lang w:eastAsia="ko-KR"/>
        </w:rPr>
        <w:tab/>
      </w:r>
      <w:r w:rsidRPr="005C0FC0">
        <w:rPr>
          <w:rFonts w:eastAsia="Batang"/>
          <w:lang w:eastAsia="ko-KR"/>
        </w:rPr>
        <w:tab/>
      </w:r>
      <w:r w:rsidRPr="005C0FC0">
        <w:rPr>
          <w:rFonts w:eastAsia="Batang"/>
          <w:lang w:eastAsia="ko-KR"/>
        </w:rPr>
        <w:tab/>
      </w:r>
      <w:r w:rsidRPr="005C0FC0">
        <w:rPr>
          <w:rFonts w:eastAsia="Batang"/>
          <w:lang w:eastAsia="ko-KR"/>
        </w:rPr>
        <w:tab/>
      </w:r>
      <w:r w:rsidRPr="005C0FC0">
        <w:rPr>
          <w:rFonts w:eastAsia="Batang"/>
          <w:lang w:eastAsia="ko-KR"/>
        </w:rPr>
        <w:tab/>
        <w:t>/ ["-"] ("1"/"2"/"3"/"4") 6DIGIT</w:t>
      </w:r>
    </w:p>
    <w:p w14:paraId="2F4FA759" w14:textId="77777777" w:rsidR="00246E3A" w:rsidRPr="005C0FC0" w:rsidRDefault="00246E3A" w:rsidP="00246E3A">
      <w:pPr>
        <w:pStyle w:val="PL"/>
        <w:rPr>
          <w:rFonts w:eastAsia="Batang"/>
          <w:lang w:eastAsia="ko-KR"/>
        </w:rPr>
      </w:pPr>
      <w:r w:rsidRPr="005C0FC0">
        <w:rPr>
          <w:rFonts w:eastAsia="Batang"/>
          <w:lang w:eastAsia="ko-KR"/>
        </w:rPr>
        <w:tab/>
      </w:r>
      <w:r w:rsidRPr="005C0FC0">
        <w:rPr>
          <w:rFonts w:eastAsia="Batang"/>
          <w:lang w:eastAsia="ko-KR"/>
        </w:rPr>
        <w:tab/>
      </w:r>
      <w:r w:rsidRPr="005C0FC0">
        <w:rPr>
          <w:rFonts w:eastAsia="Batang"/>
          <w:lang w:eastAsia="ko-KR"/>
        </w:rPr>
        <w:tab/>
      </w:r>
      <w:r w:rsidRPr="005C0FC0">
        <w:rPr>
          <w:rFonts w:eastAsia="Batang"/>
          <w:lang w:eastAsia="ko-KR"/>
        </w:rPr>
        <w:tab/>
      </w:r>
      <w:r w:rsidRPr="005C0FC0">
        <w:rPr>
          <w:rFonts w:eastAsia="Batang"/>
          <w:lang w:eastAsia="ko-KR"/>
        </w:rPr>
        <w:tab/>
        <w:t>/ ["-"] "5" ("0"/"1"/"2"/"3"/"4"/"5"/"6"/"7") 5DIGIT</w:t>
      </w:r>
    </w:p>
    <w:p w14:paraId="1DD3C957" w14:textId="77777777" w:rsidR="00246E3A" w:rsidRPr="005C0FC0" w:rsidRDefault="00246E3A" w:rsidP="00246E3A">
      <w:pPr>
        <w:pStyle w:val="PL"/>
        <w:rPr>
          <w:rFonts w:eastAsia="Batang"/>
          <w:lang w:eastAsia="ko-KR"/>
        </w:rPr>
      </w:pPr>
      <w:r w:rsidRPr="005C0FC0">
        <w:rPr>
          <w:rFonts w:eastAsia="Batang"/>
          <w:lang w:eastAsia="ko-KR"/>
        </w:rPr>
        <w:tab/>
      </w:r>
      <w:r w:rsidRPr="005C0FC0">
        <w:rPr>
          <w:rFonts w:eastAsia="Batang"/>
          <w:lang w:eastAsia="ko-KR"/>
        </w:rPr>
        <w:tab/>
      </w:r>
      <w:r w:rsidRPr="005C0FC0">
        <w:rPr>
          <w:rFonts w:eastAsia="Batang"/>
          <w:lang w:eastAsia="ko-KR"/>
        </w:rPr>
        <w:tab/>
      </w:r>
      <w:r w:rsidRPr="005C0FC0">
        <w:rPr>
          <w:rFonts w:eastAsia="Batang"/>
          <w:lang w:eastAsia="ko-KR"/>
        </w:rPr>
        <w:tab/>
      </w:r>
      <w:r w:rsidRPr="005C0FC0">
        <w:rPr>
          <w:rFonts w:eastAsia="Batang"/>
          <w:lang w:eastAsia="ko-KR"/>
        </w:rPr>
        <w:tab/>
        <w:t>/ ["-"] "58" ("0"/"1"/"2"/"3"/"4"/"5"/"6"/"7"/"8") 4DIGIT</w:t>
      </w:r>
    </w:p>
    <w:p w14:paraId="60DFD76F" w14:textId="77777777" w:rsidR="00246E3A" w:rsidRPr="005C0FC0" w:rsidRDefault="00246E3A" w:rsidP="00246E3A">
      <w:pPr>
        <w:pStyle w:val="PL"/>
        <w:rPr>
          <w:rFonts w:eastAsia="Batang"/>
          <w:lang w:eastAsia="ko-KR"/>
        </w:rPr>
      </w:pPr>
      <w:r w:rsidRPr="005C0FC0">
        <w:rPr>
          <w:rFonts w:eastAsia="Batang"/>
          <w:lang w:eastAsia="ko-KR"/>
        </w:rPr>
        <w:tab/>
      </w:r>
      <w:r w:rsidRPr="005C0FC0">
        <w:rPr>
          <w:rFonts w:eastAsia="Batang"/>
          <w:lang w:eastAsia="ko-KR"/>
        </w:rPr>
        <w:tab/>
      </w:r>
      <w:r w:rsidRPr="005C0FC0">
        <w:rPr>
          <w:rFonts w:eastAsia="Batang"/>
          <w:lang w:eastAsia="ko-KR"/>
        </w:rPr>
        <w:tab/>
      </w:r>
      <w:r w:rsidRPr="005C0FC0">
        <w:rPr>
          <w:rFonts w:eastAsia="Batang"/>
          <w:lang w:eastAsia="ko-KR"/>
        </w:rPr>
        <w:tab/>
      </w:r>
      <w:r w:rsidRPr="005C0FC0">
        <w:rPr>
          <w:rFonts w:eastAsia="Batang"/>
          <w:lang w:eastAsia="ko-KR"/>
        </w:rPr>
        <w:tab/>
        <w:t>/ ["-"] "589" ("0"/"1"/"2"/"3"/"4"/"5"/"6"/"7") 3DIGIT</w:t>
      </w:r>
    </w:p>
    <w:p w14:paraId="0658AC72" w14:textId="77777777" w:rsidR="00246E3A" w:rsidRPr="005C0FC0" w:rsidRDefault="00246E3A" w:rsidP="00246E3A">
      <w:pPr>
        <w:pStyle w:val="PL"/>
        <w:rPr>
          <w:rFonts w:eastAsia="Batang"/>
          <w:lang w:eastAsia="ko-KR"/>
        </w:rPr>
      </w:pPr>
      <w:r w:rsidRPr="005C0FC0">
        <w:rPr>
          <w:rFonts w:eastAsia="Batang"/>
          <w:lang w:eastAsia="ko-KR"/>
        </w:rPr>
        <w:tab/>
      </w:r>
      <w:r w:rsidRPr="005C0FC0">
        <w:rPr>
          <w:rFonts w:eastAsia="Batang"/>
          <w:lang w:eastAsia="ko-KR"/>
        </w:rPr>
        <w:tab/>
      </w:r>
      <w:r w:rsidRPr="005C0FC0">
        <w:rPr>
          <w:rFonts w:eastAsia="Batang"/>
          <w:lang w:eastAsia="ko-KR"/>
        </w:rPr>
        <w:tab/>
      </w:r>
      <w:r w:rsidRPr="005C0FC0">
        <w:rPr>
          <w:rFonts w:eastAsia="Batang"/>
          <w:lang w:eastAsia="ko-KR"/>
        </w:rPr>
        <w:tab/>
      </w:r>
      <w:r w:rsidRPr="005C0FC0">
        <w:rPr>
          <w:rFonts w:eastAsia="Batang"/>
          <w:lang w:eastAsia="ko-KR"/>
        </w:rPr>
        <w:tab/>
        <w:t>/ ["-"] "5898" ("0"/"1") 2DIGIT</w:t>
      </w:r>
    </w:p>
    <w:p w14:paraId="12DC5334" w14:textId="77777777" w:rsidR="00246E3A" w:rsidRPr="005C0FC0" w:rsidRDefault="00246E3A" w:rsidP="00246E3A">
      <w:pPr>
        <w:pStyle w:val="PL"/>
        <w:rPr>
          <w:rFonts w:eastAsia="Batang"/>
          <w:lang w:eastAsia="ko-KR"/>
        </w:rPr>
      </w:pPr>
      <w:r w:rsidRPr="005C0FC0">
        <w:rPr>
          <w:rFonts w:eastAsia="Batang"/>
          <w:lang w:eastAsia="ko-KR"/>
        </w:rPr>
        <w:tab/>
      </w:r>
      <w:r w:rsidRPr="005C0FC0">
        <w:rPr>
          <w:rFonts w:eastAsia="Batang"/>
          <w:lang w:eastAsia="ko-KR"/>
        </w:rPr>
        <w:tab/>
      </w:r>
      <w:r w:rsidRPr="005C0FC0">
        <w:rPr>
          <w:rFonts w:eastAsia="Batang"/>
          <w:lang w:eastAsia="ko-KR"/>
        </w:rPr>
        <w:tab/>
      </w:r>
      <w:r w:rsidRPr="005C0FC0">
        <w:rPr>
          <w:rFonts w:eastAsia="Batang"/>
          <w:lang w:eastAsia="ko-KR"/>
        </w:rPr>
        <w:tab/>
      </w:r>
      <w:r w:rsidRPr="005C0FC0">
        <w:rPr>
          <w:rFonts w:eastAsia="Batang"/>
          <w:lang w:eastAsia="ko-KR"/>
        </w:rPr>
        <w:tab/>
        <w:t>/ ["-"] "58982" ("0"/"1"/"2"/"3") DIGIT</w:t>
      </w:r>
    </w:p>
    <w:p w14:paraId="2970B7CD" w14:textId="77777777" w:rsidR="00246E3A" w:rsidRPr="005C0FC0" w:rsidRDefault="00246E3A" w:rsidP="00246E3A">
      <w:pPr>
        <w:pStyle w:val="PL"/>
        <w:rPr>
          <w:rFonts w:eastAsia="Batang"/>
          <w:lang w:eastAsia="ko-KR"/>
        </w:rPr>
      </w:pPr>
      <w:r w:rsidRPr="005C0FC0">
        <w:rPr>
          <w:rFonts w:eastAsia="Batang"/>
          <w:lang w:eastAsia="ko-KR"/>
        </w:rPr>
        <w:tab/>
      </w:r>
      <w:r w:rsidRPr="005C0FC0">
        <w:rPr>
          <w:rFonts w:eastAsia="Batang"/>
          <w:lang w:eastAsia="ko-KR"/>
        </w:rPr>
        <w:tab/>
      </w:r>
      <w:r w:rsidRPr="005C0FC0">
        <w:rPr>
          <w:rFonts w:eastAsia="Batang"/>
          <w:lang w:eastAsia="ko-KR"/>
        </w:rPr>
        <w:tab/>
      </w:r>
      <w:r w:rsidRPr="005C0FC0">
        <w:rPr>
          <w:rFonts w:eastAsia="Batang"/>
          <w:lang w:eastAsia="ko-KR"/>
        </w:rPr>
        <w:tab/>
      </w:r>
      <w:r w:rsidRPr="005C0FC0">
        <w:rPr>
          <w:rFonts w:eastAsia="Batang"/>
          <w:lang w:eastAsia="ko-KR"/>
        </w:rPr>
        <w:tab/>
        <w:t>/ ["-"] "5898240"</w:t>
      </w:r>
    </w:p>
    <w:p w14:paraId="6447F901" w14:textId="77777777" w:rsidR="00246E3A" w:rsidRPr="005C0FC0" w:rsidRDefault="00246E3A" w:rsidP="00246E3A">
      <w:pPr>
        <w:pStyle w:val="PL"/>
        <w:rPr>
          <w:rFonts w:eastAsia="Batang"/>
          <w:lang w:eastAsia="ko-KR"/>
        </w:rPr>
      </w:pPr>
      <w:r w:rsidRPr="005C0FC0">
        <w:rPr>
          <w:rFonts w:eastAsia="Batang"/>
          <w:lang w:eastAsia="ko-KR"/>
        </w:rPr>
        <w:tab/>
      </w:r>
      <w:r w:rsidRPr="005C0FC0">
        <w:rPr>
          <w:rFonts w:eastAsia="Batang"/>
          <w:lang w:eastAsia="ko-KR"/>
        </w:rPr>
        <w:tab/>
      </w:r>
      <w:r w:rsidRPr="005C0FC0">
        <w:rPr>
          <w:rFonts w:eastAsia="Batang"/>
          <w:lang w:eastAsia="ko-KR"/>
        </w:rPr>
        <w:tab/>
      </w:r>
      <w:r w:rsidRPr="005C0FC0">
        <w:rPr>
          <w:rFonts w:eastAsia="Batang"/>
          <w:lang w:eastAsia="ko-KR"/>
        </w:rPr>
        <w:tab/>
      </w:r>
      <w:r w:rsidRPr="005C0FC0">
        <w:rPr>
          <w:rFonts w:eastAsia="Batang"/>
          <w:lang w:eastAsia="ko-KR"/>
        </w:rPr>
        <w:tab/>
        <w:t>; -5 898 240 to 5 898 240, inclusive</w:t>
      </w:r>
    </w:p>
    <w:p w14:paraId="38288AC8" w14:textId="77777777" w:rsidR="00246E3A" w:rsidRPr="005C0FC0" w:rsidRDefault="00246E3A" w:rsidP="00246E3A">
      <w:pPr>
        <w:pStyle w:val="PL"/>
        <w:rPr>
          <w:rFonts w:eastAsia="Batang"/>
          <w:lang w:eastAsia="ko-KR"/>
        </w:rPr>
      </w:pPr>
      <w:r w:rsidRPr="005C0FC0">
        <w:rPr>
          <w:rFonts w:eastAsia="Batang"/>
          <w:lang w:eastAsia="ko-KR"/>
        </w:rPr>
        <w:t>deg0to180minus1 =</w:t>
      </w:r>
      <w:r w:rsidRPr="005C0FC0">
        <w:rPr>
          <w:rFonts w:eastAsia="Batang"/>
          <w:lang w:eastAsia="ko-KR"/>
        </w:rPr>
        <w:tab/>
        <w:t>"0"</w:t>
      </w:r>
    </w:p>
    <w:p w14:paraId="0660F852" w14:textId="77777777" w:rsidR="00246E3A" w:rsidRPr="005C0FC0" w:rsidRDefault="00246E3A" w:rsidP="00246E3A">
      <w:pPr>
        <w:pStyle w:val="PL"/>
        <w:rPr>
          <w:rFonts w:eastAsia="Batang"/>
          <w:lang w:eastAsia="ko-KR"/>
        </w:rPr>
      </w:pPr>
      <w:r w:rsidRPr="005C0FC0">
        <w:rPr>
          <w:rFonts w:eastAsia="Batang"/>
          <w:lang w:eastAsia="ko-KR"/>
        </w:rPr>
        <w:tab/>
      </w:r>
      <w:r w:rsidRPr="005C0FC0">
        <w:rPr>
          <w:rFonts w:eastAsia="Batang"/>
          <w:lang w:eastAsia="ko-KR"/>
        </w:rPr>
        <w:tab/>
      </w:r>
      <w:r w:rsidRPr="005C0FC0">
        <w:rPr>
          <w:rFonts w:eastAsia="Batang"/>
          <w:lang w:eastAsia="ko-KR"/>
        </w:rPr>
        <w:tab/>
      </w:r>
      <w:r w:rsidRPr="005C0FC0">
        <w:rPr>
          <w:rFonts w:eastAsia="Batang"/>
          <w:lang w:eastAsia="ko-KR"/>
        </w:rPr>
        <w:tab/>
      </w:r>
      <w:r w:rsidRPr="005C0FC0">
        <w:rPr>
          <w:rFonts w:eastAsia="Batang"/>
          <w:lang w:eastAsia="ko-KR"/>
        </w:rPr>
        <w:tab/>
        <w:t>/ POS-DIGIT *6DIGIT</w:t>
      </w:r>
    </w:p>
    <w:p w14:paraId="51231736" w14:textId="77777777" w:rsidR="00246E3A" w:rsidRPr="005C0FC0" w:rsidRDefault="00246E3A" w:rsidP="00246E3A">
      <w:pPr>
        <w:pStyle w:val="PL"/>
        <w:rPr>
          <w:rFonts w:eastAsia="Batang"/>
          <w:lang w:eastAsia="ko-KR"/>
        </w:rPr>
      </w:pPr>
      <w:r w:rsidRPr="005C0FC0">
        <w:rPr>
          <w:rFonts w:eastAsia="Batang"/>
          <w:lang w:eastAsia="ko-KR"/>
        </w:rPr>
        <w:tab/>
      </w:r>
      <w:r w:rsidRPr="005C0FC0">
        <w:rPr>
          <w:rFonts w:eastAsia="Batang"/>
          <w:lang w:eastAsia="ko-KR"/>
        </w:rPr>
        <w:tab/>
      </w:r>
      <w:r w:rsidRPr="005C0FC0">
        <w:rPr>
          <w:rFonts w:eastAsia="Batang"/>
          <w:lang w:eastAsia="ko-KR"/>
        </w:rPr>
        <w:tab/>
      </w:r>
      <w:r w:rsidRPr="005C0FC0">
        <w:rPr>
          <w:rFonts w:eastAsia="Batang"/>
          <w:lang w:eastAsia="ko-KR"/>
        </w:rPr>
        <w:tab/>
      </w:r>
      <w:r w:rsidRPr="005C0FC0">
        <w:rPr>
          <w:rFonts w:eastAsia="Batang"/>
          <w:lang w:eastAsia="ko-KR"/>
        </w:rPr>
        <w:tab/>
        <w:t>/ "10" 6DIGIT</w:t>
      </w:r>
    </w:p>
    <w:p w14:paraId="4A3E6003" w14:textId="77777777" w:rsidR="00246E3A" w:rsidRPr="005C0FC0" w:rsidRDefault="00246E3A" w:rsidP="00246E3A">
      <w:pPr>
        <w:pStyle w:val="PL"/>
        <w:rPr>
          <w:rFonts w:eastAsia="Batang"/>
          <w:lang w:eastAsia="ko-KR"/>
        </w:rPr>
      </w:pPr>
      <w:r w:rsidRPr="005C0FC0">
        <w:rPr>
          <w:rFonts w:eastAsia="Batang"/>
          <w:lang w:eastAsia="ko-KR"/>
        </w:rPr>
        <w:tab/>
      </w:r>
      <w:r w:rsidRPr="005C0FC0">
        <w:rPr>
          <w:rFonts w:eastAsia="Batang"/>
          <w:lang w:eastAsia="ko-KR"/>
        </w:rPr>
        <w:tab/>
      </w:r>
      <w:r w:rsidRPr="005C0FC0">
        <w:rPr>
          <w:rFonts w:eastAsia="Batang"/>
          <w:lang w:eastAsia="ko-KR"/>
        </w:rPr>
        <w:tab/>
      </w:r>
      <w:r w:rsidRPr="005C0FC0">
        <w:rPr>
          <w:rFonts w:eastAsia="Batang"/>
          <w:lang w:eastAsia="ko-KR"/>
        </w:rPr>
        <w:tab/>
      </w:r>
      <w:r w:rsidRPr="005C0FC0">
        <w:rPr>
          <w:rFonts w:eastAsia="Batang"/>
          <w:lang w:eastAsia="ko-KR"/>
        </w:rPr>
        <w:tab/>
        <w:t>/ "11" ("0"/"1"/"2"/"3"/"4"/"5"/"6") 5DIGIT</w:t>
      </w:r>
    </w:p>
    <w:p w14:paraId="55F6346C" w14:textId="77777777" w:rsidR="00246E3A" w:rsidRPr="005C0FC0" w:rsidRDefault="00246E3A" w:rsidP="00246E3A">
      <w:pPr>
        <w:pStyle w:val="PL"/>
        <w:rPr>
          <w:rFonts w:eastAsia="Batang"/>
          <w:lang w:eastAsia="ko-KR"/>
        </w:rPr>
      </w:pPr>
      <w:r w:rsidRPr="005C0FC0">
        <w:rPr>
          <w:rFonts w:eastAsia="Batang"/>
          <w:lang w:eastAsia="ko-KR"/>
        </w:rPr>
        <w:tab/>
      </w:r>
      <w:r w:rsidRPr="005C0FC0">
        <w:rPr>
          <w:rFonts w:eastAsia="Batang"/>
          <w:lang w:eastAsia="ko-KR"/>
        </w:rPr>
        <w:tab/>
      </w:r>
      <w:r w:rsidRPr="005C0FC0">
        <w:rPr>
          <w:rFonts w:eastAsia="Batang"/>
          <w:lang w:eastAsia="ko-KR"/>
        </w:rPr>
        <w:tab/>
      </w:r>
      <w:r w:rsidRPr="005C0FC0">
        <w:rPr>
          <w:rFonts w:eastAsia="Batang"/>
          <w:lang w:eastAsia="ko-KR"/>
        </w:rPr>
        <w:tab/>
      </w:r>
      <w:r w:rsidRPr="005C0FC0">
        <w:rPr>
          <w:rFonts w:eastAsia="Batang"/>
          <w:lang w:eastAsia="ko-KR"/>
        </w:rPr>
        <w:tab/>
        <w:t>/ "117" ("0"/"1"/"2"/"3"/"4"/"5"/"6"/"7"/"8") 4DIGIT</w:t>
      </w:r>
    </w:p>
    <w:p w14:paraId="6145EB33" w14:textId="77777777" w:rsidR="00246E3A" w:rsidRPr="005C0FC0" w:rsidRDefault="00246E3A" w:rsidP="00246E3A">
      <w:pPr>
        <w:pStyle w:val="PL"/>
        <w:rPr>
          <w:rFonts w:eastAsia="Batang"/>
          <w:lang w:eastAsia="ko-KR"/>
        </w:rPr>
      </w:pPr>
      <w:r w:rsidRPr="005C0FC0">
        <w:rPr>
          <w:rFonts w:eastAsia="Batang"/>
          <w:lang w:eastAsia="ko-KR"/>
        </w:rPr>
        <w:tab/>
      </w:r>
      <w:r w:rsidRPr="005C0FC0">
        <w:rPr>
          <w:rFonts w:eastAsia="Batang"/>
          <w:lang w:eastAsia="ko-KR"/>
        </w:rPr>
        <w:tab/>
      </w:r>
      <w:r w:rsidRPr="005C0FC0">
        <w:rPr>
          <w:rFonts w:eastAsia="Batang"/>
          <w:lang w:eastAsia="ko-KR"/>
        </w:rPr>
        <w:tab/>
      </w:r>
      <w:r w:rsidRPr="005C0FC0">
        <w:rPr>
          <w:rFonts w:eastAsia="Batang"/>
          <w:lang w:eastAsia="ko-KR"/>
        </w:rPr>
        <w:tab/>
      </w:r>
      <w:r w:rsidRPr="005C0FC0">
        <w:rPr>
          <w:rFonts w:eastAsia="Batang"/>
          <w:lang w:eastAsia="ko-KR"/>
        </w:rPr>
        <w:tab/>
        <w:t>/ "1179" ("0"/"1"/"2"/"3"/"4"/"5") 3DIGIT</w:t>
      </w:r>
    </w:p>
    <w:p w14:paraId="525CE6CE" w14:textId="77777777" w:rsidR="00246E3A" w:rsidRPr="005C0FC0" w:rsidRDefault="00246E3A" w:rsidP="00246E3A">
      <w:pPr>
        <w:pStyle w:val="PL"/>
        <w:rPr>
          <w:rFonts w:eastAsia="Batang"/>
          <w:lang w:eastAsia="ko-KR"/>
        </w:rPr>
      </w:pPr>
      <w:r w:rsidRPr="005C0FC0">
        <w:rPr>
          <w:rFonts w:eastAsia="Batang"/>
          <w:lang w:eastAsia="ko-KR"/>
        </w:rPr>
        <w:tab/>
      </w:r>
      <w:r w:rsidRPr="005C0FC0">
        <w:rPr>
          <w:rFonts w:eastAsia="Batang"/>
          <w:lang w:eastAsia="ko-KR"/>
        </w:rPr>
        <w:tab/>
      </w:r>
      <w:r w:rsidRPr="005C0FC0">
        <w:rPr>
          <w:rFonts w:eastAsia="Batang"/>
          <w:lang w:eastAsia="ko-KR"/>
        </w:rPr>
        <w:tab/>
      </w:r>
      <w:r w:rsidRPr="005C0FC0">
        <w:rPr>
          <w:rFonts w:eastAsia="Batang"/>
          <w:lang w:eastAsia="ko-KR"/>
        </w:rPr>
        <w:tab/>
      </w:r>
      <w:r w:rsidRPr="005C0FC0">
        <w:rPr>
          <w:rFonts w:eastAsia="Batang"/>
          <w:lang w:eastAsia="ko-KR"/>
        </w:rPr>
        <w:tab/>
        <w:t>/ "11796" ("0"/"1"/"2"/"3") 2DIGIT</w:t>
      </w:r>
    </w:p>
    <w:p w14:paraId="510F6086" w14:textId="77777777" w:rsidR="00246E3A" w:rsidRPr="005C0FC0" w:rsidRDefault="00246E3A" w:rsidP="00246E3A">
      <w:pPr>
        <w:pStyle w:val="PL"/>
        <w:rPr>
          <w:rFonts w:eastAsia="Batang"/>
          <w:lang w:eastAsia="ko-KR"/>
        </w:rPr>
      </w:pPr>
      <w:r w:rsidRPr="005C0FC0">
        <w:rPr>
          <w:rFonts w:eastAsia="Batang"/>
          <w:lang w:eastAsia="ko-KR"/>
        </w:rPr>
        <w:tab/>
      </w:r>
      <w:r w:rsidRPr="005C0FC0">
        <w:rPr>
          <w:rFonts w:eastAsia="Batang"/>
          <w:lang w:eastAsia="ko-KR"/>
        </w:rPr>
        <w:tab/>
      </w:r>
      <w:r w:rsidRPr="005C0FC0">
        <w:rPr>
          <w:rFonts w:eastAsia="Batang"/>
          <w:lang w:eastAsia="ko-KR"/>
        </w:rPr>
        <w:tab/>
      </w:r>
      <w:r w:rsidRPr="005C0FC0">
        <w:rPr>
          <w:rFonts w:eastAsia="Batang"/>
          <w:lang w:eastAsia="ko-KR"/>
        </w:rPr>
        <w:tab/>
      </w:r>
      <w:r w:rsidRPr="005C0FC0">
        <w:rPr>
          <w:rFonts w:eastAsia="Batang"/>
          <w:lang w:eastAsia="ko-KR"/>
        </w:rPr>
        <w:tab/>
        <w:t>/ "117964" ("0"/"1"/"2"/"3"/"4"/"5"/"6"/"7") 1DIGIT</w:t>
      </w:r>
    </w:p>
    <w:p w14:paraId="55F6DFE7" w14:textId="77777777" w:rsidR="00246E3A" w:rsidRDefault="00246E3A" w:rsidP="00246E3A">
      <w:pPr>
        <w:pStyle w:val="PL"/>
        <w:rPr>
          <w:rFonts w:eastAsia="Batang"/>
          <w:lang w:eastAsia="ko-KR"/>
        </w:rPr>
      </w:pPr>
      <w:r w:rsidRPr="005C0FC0">
        <w:rPr>
          <w:rFonts w:eastAsia="Batang"/>
          <w:lang w:eastAsia="ko-KR"/>
        </w:rPr>
        <w:tab/>
      </w:r>
      <w:r w:rsidRPr="005C0FC0">
        <w:rPr>
          <w:rFonts w:eastAsia="Batang"/>
          <w:lang w:eastAsia="ko-KR"/>
        </w:rPr>
        <w:tab/>
      </w:r>
      <w:r w:rsidRPr="005C0FC0">
        <w:rPr>
          <w:rFonts w:eastAsia="Batang"/>
          <w:lang w:eastAsia="ko-KR"/>
        </w:rPr>
        <w:tab/>
      </w:r>
      <w:r w:rsidRPr="005C0FC0">
        <w:rPr>
          <w:rFonts w:eastAsia="Batang"/>
          <w:lang w:eastAsia="ko-KR"/>
        </w:rPr>
        <w:tab/>
      </w:r>
      <w:r w:rsidRPr="005C0FC0">
        <w:rPr>
          <w:rFonts w:eastAsia="Batang"/>
          <w:lang w:eastAsia="ko-KR"/>
        </w:rPr>
        <w:tab/>
        <w:t>; 0 to 11 796 479, inclusive</w:t>
      </w:r>
    </w:p>
    <w:p w14:paraId="7AF877FB" w14:textId="77777777" w:rsidR="00246E3A" w:rsidRDefault="00246E3A" w:rsidP="00246E3A">
      <w:pPr>
        <w:pStyle w:val="PL"/>
        <w:rPr>
          <w:rFonts w:eastAsia="Batang"/>
          <w:lang w:eastAsia="ko-KR"/>
        </w:rPr>
      </w:pPr>
      <w:r>
        <w:rPr>
          <w:rFonts w:eastAsia="Batang"/>
          <w:lang w:eastAsia="ko-KR"/>
        </w:rPr>
        <w:t>pos-integer =</w:t>
      </w:r>
      <w:r>
        <w:rPr>
          <w:rFonts w:eastAsia="Batang"/>
          <w:lang w:eastAsia="ko-KR"/>
        </w:rPr>
        <w:tab/>
      </w:r>
      <w:r>
        <w:rPr>
          <w:rFonts w:eastAsia="Batang"/>
          <w:lang w:eastAsia="ko-KR"/>
        </w:rPr>
        <w:tab/>
        <w:t>POS-DIGIT * DIGIT</w:t>
      </w:r>
    </w:p>
    <w:p w14:paraId="291FDAEF" w14:textId="77777777" w:rsidR="00246E3A" w:rsidRDefault="00246E3A" w:rsidP="00246E3A">
      <w:pPr>
        <w:pStyle w:val="PL"/>
        <w:rPr>
          <w:rFonts w:eastAsia="Batang"/>
          <w:lang w:eastAsia="ko-KR"/>
        </w:rPr>
      </w:pPr>
      <w:r>
        <w:rPr>
          <w:rFonts w:eastAsia="Batang"/>
          <w:lang w:eastAsia="ko-KR"/>
        </w:rPr>
        <w:t>POS-DIGIT =</w:t>
      </w:r>
      <w:r>
        <w:rPr>
          <w:rFonts w:eastAsia="Batang"/>
          <w:lang w:eastAsia="ko-KR"/>
        </w:rPr>
        <w:tab/>
      </w:r>
      <w:r>
        <w:rPr>
          <w:rFonts w:eastAsia="Batang"/>
          <w:lang w:eastAsia="ko-KR"/>
        </w:rPr>
        <w:tab/>
      </w:r>
      <w:r>
        <w:rPr>
          <w:rFonts w:eastAsia="Batang"/>
          <w:lang w:eastAsia="ko-KR"/>
        </w:rPr>
        <w:tab/>
        <w:t>%x31-39</w:t>
      </w:r>
      <w:r>
        <w:rPr>
          <w:rFonts w:eastAsia="Batang"/>
          <w:lang w:eastAsia="ko-KR"/>
        </w:rPr>
        <w:tab/>
      </w:r>
      <w:r>
        <w:rPr>
          <w:rFonts w:eastAsia="Batang"/>
          <w:lang w:eastAsia="ko-KR"/>
        </w:rPr>
        <w:tab/>
      </w:r>
      <w:r>
        <w:rPr>
          <w:rFonts w:eastAsia="Batang"/>
          <w:lang w:eastAsia="ko-KR"/>
        </w:rPr>
        <w:tab/>
        <w:t>; 1-9</w:t>
      </w:r>
    </w:p>
    <w:p w14:paraId="6BCB3726" w14:textId="77777777" w:rsidR="00FC7E52" w:rsidRPr="00567618" w:rsidRDefault="00FC7E52" w:rsidP="00246E3A">
      <w:pPr>
        <w:pStyle w:val="PL"/>
      </w:pPr>
    </w:p>
    <w:p w14:paraId="6E0FAD74" w14:textId="77777777" w:rsidR="00FC7E52" w:rsidRPr="00567618" w:rsidRDefault="00FC7E52" w:rsidP="00FC7E52">
      <w:pPr>
        <w:pStyle w:val="NO"/>
      </w:pPr>
      <w:bookmarkStart w:id="8551" w:name="_MCCTEMPBM_CRPT86941961___2"/>
      <w:bookmarkEnd w:id="8550"/>
      <w:r w:rsidRPr="00567618">
        <w:t>NOTE:</w:t>
      </w:r>
      <w:r>
        <w:tab/>
      </w:r>
      <w:r w:rsidRPr="00567618">
        <w:t xml:space="preserve">If the SDP negotiations become too complex, defining profiles can be considered. </w:t>
      </w:r>
    </w:p>
    <w:p w14:paraId="6A7E36B2" w14:textId="36317C9E" w:rsidR="00FC7E52" w:rsidRPr="00567618" w:rsidRDefault="00FC7E52" w:rsidP="00FC7E52">
      <w:pPr>
        <w:rPr>
          <w:rFonts w:eastAsia="Batang"/>
        </w:rPr>
      </w:pPr>
      <w:bookmarkStart w:id="8552" w:name="_MCCTEMPBM_CRPT86941962___7"/>
      <w:bookmarkEnd w:id="8551"/>
      <w:r w:rsidRPr="00567618">
        <w:t xml:space="preserve">The semantics of the above attribute and parameters is provided below. Unsupported parameters of the </w:t>
      </w:r>
      <w:r w:rsidRPr="00567618">
        <w:rPr>
          <w:rFonts w:ascii="Courier New" w:hAnsi="Courier New"/>
          <w:szCs w:val="22"/>
        </w:rPr>
        <w:t>3gpp_360video</w:t>
      </w:r>
      <w:r w:rsidRPr="00567618">
        <w:t xml:space="preserve"> attribute may be ignored. </w:t>
      </w:r>
      <w:r w:rsidRPr="00567618">
        <w:rPr>
          <w:rFonts w:eastAsia="Batang"/>
        </w:rPr>
        <w:t>The payload type is the RTP payload type number of the media stream associated with the 3gpp_360video attribute.</w:t>
      </w:r>
    </w:p>
    <w:bookmarkEnd w:id="8552"/>
    <w:p w14:paraId="070538BD" w14:textId="77777777" w:rsidR="00FC7E52" w:rsidRPr="00567618" w:rsidRDefault="00FC7E52" w:rsidP="00FC7E52">
      <w:pPr>
        <w:rPr>
          <w:rFonts w:cs="Arial"/>
        </w:rPr>
      </w:pPr>
      <w:r w:rsidRPr="00567618">
        <w:t xml:space="preserve">An ITT4RT client supporting the 3gpp_360video attribute </w:t>
      </w:r>
      <w:r w:rsidRPr="00567618">
        <w:rPr>
          <w:rFonts w:cs="Arial"/>
        </w:rPr>
        <w:t>shall support the following procedures:</w:t>
      </w:r>
    </w:p>
    <w:p w14:paraId="6E5E579D" w14:textId="77777777" w:rsidR="00FC7E52" w:rsidRDefault="00FC7E52" w:rsidP="00FC7E52">
      <w:pPr>
        <w:pStyle w:val="B1"/>
      </w:pPr>
      <w:bookmarkStart w:id="8553" w:name="_MCCTEMPBM_CRPT86941964___7"/>
      <w:r>
        <w:t>-</w:t>
      </w:r>
      <w:r>
        <w:tab/>
        <w:t>when sending an SDP offer, the ITT4RT client includes the 3gpp_360video attribute in the media description for video in the SDP offer,</w:t>
      </w:r>
    </w:p>
    <w:p w14:paraId="345421A4" w14:textId="77777777" w:rsidR="00FC7E52" w:rsidRDefault="00FC7E52" w:rsidP="00FC7E52">
      <w:pPr>
        <w:pStyle w:val="B1"/>
      </w:pPr>
      <w:r>
        <w:t>-</w:t>
      </w:r>
      <w:r>
        <w:tab/>
        <w:t>when sending an SDP answer, the ITT4RT client includes the 3gpp_360video attribute in the media description for video in the SDP answer if the 3gpp_360video attribute was received in an SDP offer,</w:t>
      </w:r>
    </w:p>
    <w:p w14:paraId="1A9B50F2" w14:textId="239D2B0C" w:rsidR="00FC7E52" w:rsidRDefault="00FC7E52" w:rsidP="00FC7E52">
      <w:pPr>
        <w:pStyle w:val="B1"/>
      </w:pPr>
      <w:r>
        <w:t>-</w:t>
      </w:r>
      <w:r>
        <w:tab/>
        <w:t xml:space="preserve">after successful negotiation of the 3gpp_360video attribute in the SDP, for the video streams based on the HEVC or AVC codec, the ITT4RT clients exchange an RTP-based video stream containing an HEVC or AVC bitstream with omnidirectional video specific SEI messages as defined in </w:t>
      </w:r>
      <w:r w:rsidR="00246E3A">
        <w:t>Annex</w:t>
      </w:r>
      <w:r>
        <w:t> Y.3.</w:t>
      </w:r>
    </w:p>
    <w:p w14:paraId="537D0883" w14:textId="5F8922CE" w:rsidR="00FC7E52" w:rsidRPr="00567618" w:rsidRDefault="00FC7E52" w:rsidP="00FC7E52">
      <w:r w:rsidRPr="00567618">
        <w:lastRenderedPageBreak/>
        <w:t>An ITT4RT client supporting the 3gpp_360video attribute supporting use of viewport-dependent processing (VDP) shall include the</w:t>
      </w:r>
      <w:r w:rsidRPr="00567618">
        <w:rPr>
          <w:rFonts w:ascii="Courier New" w:hAnsi="Courier New" w:cs="Courier New"/>
          <w:szCs w:val="22"/>
        </w:rPr>
        <w:t xml:space="preserve"> VDP</w:t>
      </w:r>
      <w:r w:rsidRPr="00567618">
        <w:t xml:space="preserve"> </w:t>
      </w:r>
      <w:r w:rsidRPr="00567618">
        <w:rPr>
          <w:rFonts w:cs="Arial"/>
          <w:szCs w:val="22"/>
        </w:rPr>
        <w:t xml:space="preserve">parameter in the SDP offer and answer. Depending on the value indicated by </w:t>
      </w:r>
      <w:r w:rsidRPr="00567618">
        <w:t>the</w:t>
      </w:r>
      <w:r w:rsidRPr="00567618">
        <w:rPr>
          <w:rFonts w:ascii="Courier New" w:hAnsi="Courier New" w:cs="Courier New"/>
          <w:szCs w:val="22"/>
        </w:rPr>
        <w:t xml:space="preserve"> VDP</w:t>
      </w:r>
      <w:r w:rsidRPr="00567618">
        <w:t xml:space="preserve"> </w:t>
      </w:r>
      <w:r w:rsidRPr="00567618">
        <w:rPr>
          <w:rFonts w:cs="Arial"/>
          <w:szCs w:val="22"/>
        </w:rPr>
        <w:t>parameter, the ITT4RT client shall</w:t>
      </w:r>
      <w:r w:rsidRPr="00567618">
        <w:t xml:space="preserve"> further support the following procedures:</w:t>
      </w:r>
    </w:p>
    <w:p w14:paraId="7EBC770E" w14:textId="2B092290" w:rsidR="00FC7E52" w:rsidRDefault="00FC7E52" w:rsidP="00FC7E52">
      <w:pPr>
        <w:pStyle w:val="B1"/>
        <w:rPr>
          <w:rFonts w:eastAsia="Calibri"/>
        </w:rPr>
      </w:pPr>
      <w:bookmarkStart w:id="8554" w:name="_MCCTEMPBM_CRPT86941966___7"/>
      <w:bookmarkEnd w:id="8553"/>
      <w:r>
        <w:rPr>
          <w:rFonts w:eastAsia="Calibri"/>
        </w:rPr>
        <w:t>-</w:t>
      </w:r>
      <w:r>
        <w:rPr>
          <w:rFonts w:eastAsia="Calibri"/>
        </w:rPr>
        <w:tab/>
        <w:t xml:space="preserve">the RTCP feedback (FB) message described in </w:t>
      </w:r>
      <w:r w:rsidR="00246E3A">
        <w:rPr>
          <w:rFonts w:eastAsia="Calibri"/>
        </w:rPr>
        <w:t>Annex</w:t>
      </w:r>
      <w:r>
        <w:rPr>
          <w:rFonts w:eastAsia="Calibri"/>
        </w:rPr>
        <w:t> Y.7.2 of type 'Viewport' to carry requested viewport information during the RTP streaming of media (signalled from the ITT4RT-Rx client to the ITT4RT-Tx client).</w:t>
      </w:r>
    </w:p>
    <w:p w14:paraId="1F3062C0" w14:textId="77777777" w:rsidR="00FC7E52" w:rsidRPr="00567618" w:rsidRDefault="00FC7E52" w:rsidP="00FC7E52">
      <w:pPr>
        <w:rPr>
          <w:rFonts w:eastAsia="Calibri"/>
        </w:rPr>
      </w:pPr>
      <w:r w:rsidRPr="00567618">
        <w:rPr>
          <w:rFonts w:eastAsia="Calibri"/>
        </w:rPr>
        <w:t>An ITT4RT client shall not include</w:t>
      </w:r>
      <w:r w:rsidRPr="00567618">
        <w:rPr>
          <w:rFonts w:ascii="Courier New" w:eastAsia="Calibri" w:hAnsi="Courier New" w:cs="Courier New"/>
        </w:rPr>
        <w:t xml:space="preserve"> VDP</w:t>
      </w:r>
      <w:r w:rsidRPr="00567618">
        <w:rPr>
          <w:rFonts w:eastAsia="Calibri"/>
        </w:rPr>
        <w:t xml:space="preserve"> parameter in the SDP answer if the SDP offer contains the 3gpp_360video attribute without the </w:t>
      </w:r>
      <w:r w:rsidRPr="00567618">
        <w:rPr>
          <w:rFonts w:ascii="Courier New" w:eastAsia="Calibri" w:hAnsi="Courier New" w:cs="Courier New"/>
        </w:rPr>
        <w:t>VDP</w:t>
      </w:r>
      <w:r w:rsidRPr="00567618">
        <w:rPr>
          <w:rFonts w:eastAsia="Calibri"/>
        </w:rPr>
        <w:t xml:space="preserve"> parameter.</w:t>
      </w:r>
    </w:p>
    <w:bookmarkEnd w:id="8554"/>
    <w:p w14:paraId="1E493399" w14:textId="77777777" w:rsidR="00FC7E52" w:rsidRPr="00567618" w:rsidRDefault="00FC7E52" w:rsidP="00FC7E52">
      <w:pPr>
        <w:rPr>
          <w:rFonts w:eastAsia="Calibri"/>
        </w:rPr>
      </w:pPr>
      <w:r w:rsidRPr="00567618">
        <w:rPr>
          <w:rFonts w:eastAsia="Calibri"/>
        </w:rPr>
        <w:t>An ITT4RT-Tx client that supports VDP may use viewport margins to maintain consistent quality during small head motion and also to reduce the need for frequent viewport updates. Viewport margins can be extended on all or some sides of the viewport and may be at the same quality (or resolution) as the viewport or at a quality (or resolution) lower than the viewport but higher than the background. Viewport margins may be extended around the viewport evenly or unevenly depending on head motion or network quality.</w:t>
      </w:r>
    </w:p>
    <w:p w14:paraId="794D31DF" w14:textId="77777777" w:rsidR="00FC7E52" w:rsidRPr="00567618" w:rsidRDefault="00FC7E52" w:rsidP="00FC7E52">
      <w:pPr>
        <w:pStyle w:val="Heading3"/>
      </w:pPr>
      <w:bookmarkStart w:id="8555" w:name="_MCCTEMPBM_CRPT86941967___7"/>
      <w:bookmarkStart w:id="8556" w:name="_Toc161908362"/>
      <w:r w:rsidRPr="00567618">
        <w:t>Y.6.2.2</w:t>
      </w:r>
      <w:r>
        <w:tab/>
      </w:r>
      <w:r w:rsidRPr="00567618">
        <w:t>Projection</w:t>
      </w:r>
      <w:bookmarkEnd w:id="8556"/>
    </w:p>
    <w:p w14:paraId="217F282E" w14:textId="694E86A5" w:rsidR="00FC7E52" w:rsidRPr="00567618" w:rsidRDefault="00FC7E52" w:rsidP="00FC7E52">
      <w:bookmarkStart w:id="8557" w:name="_MCCTEMPBM_CRPT86941968___7"/>
      <w:bookmarkEnd w:id="8555"/>
      <w:r w:rsidRPr="00567618">
        <w:t xml:space="preserve">An ITT4RT- client supporting the 3gpp_360video attribute with </w:t>
      </w:r>
      <w:r w:rsidRPr="00567618">
        <w:rPr>
          <w:rFonts w:ascii="Courier New" w:hAnsi="Courier New"/>
        </w:rPr>
        <w:t>VDP</w:t>
      </w:r>
      <w:r w:rsidRPr="00567618">
        <w:t xml:space="preserve"> supporting projection may include the </w:t>
      </w:r>
      <w:r w:rsidRPr="00567618">
        <w:rPr>
          <w:rFonts w:ascii="Courier New" w:hAnsi="Courier New" w:cs="Courier New"/>
          <w:szCs w:val="22"/>
        </w:rPr>
        <w:t>Projection</w:t>
      </w:r>
      <w:r w:rsidRPr="00567618">
        <w:t xml:space="preserve"> parameter indicating the types of projection (e.g. ERP, CMP) it prefers (in the order of preference) in the SDP. An ITT4RT client may respond to an SDP offer with multiple options indicated in the </w:t>
      </w:r>
      <w:r w:rsidRPr="00567618">
        <w:rPr>
          <w:rFonts w:ascii="Courier New" w:hAnsi="Courier New" w:cs="Courier New"/>
          <w:szCs w:val="22"/>
        </w:rPr>
        <w:t>Projection</w:t>
      </w:r>
      <w:r w:rsidRPr="00567618">
        <w:t xml:space="preserve"> parameter with the agreed option. An ITT4RT-Tx client is not required to provide the preferred form of projection indicated by an ITT4RT-Rx client but may do so when possible.</w:t>
      </w:r>
    </w:p>
    <w:p w14:paraId="3C929749" w14:textId="77777777" w:rsidR="00FC7E52" w:rsidRPr="00567618" w:rsidRDefault="00FC7E52" w:rsidP="00FC7E52">
      <w:pPr>
        <w:pStyle w:val="Heading3"/>
      </w:pPr>
      <w:bookmarkStart w:id="8558" w:name="_MCCTEMPBM_CRPT86941971___7"/>
      <w:bookmarkStart w:id="8559" w:name="_Toc161908363"/>
      <w:bookmarkEnd w:id="8557"/>
      <w:r w:rsidRPr="00567618">
        <w:t>Y.6.2.3</w:t>
      </w:r>
      <w:r>
        <w:tab/>
      </w:r>
      <w:r w:rsidRPr="00567618">
        <w:t>Field Of View (FOV)</w:t>
      </w:r>
      <w:bookmarkEnd w:id="8559"/>
    </w:p>
    <w:bookmarkEnd w:id="8558"/>
    <w:p w14:paraId="5EC2A941" w14:textId="77777777" w:rsidR="00FC7E52" w:rsidRPr="00567618" w:rsidRDefault="00FC7E52" w:rsidP="00FC7E52">
      <w:pPr>
        <w:rPr>
          <w:szCs w:val="24"/>
        </w:rPr>
      </w:pPr>
      <w:r w:rsidRPr="00567618">
        <w:t xml:space="preserve">An ITT4RT-Tx client may support sending a limited 360-degree video. </w:t>
      </w:r>
    </w:p>
    <w:p w14:paraId="6CE4055E" w14:textId="77777777" w:rsidR="00FC7E52" w:rsidRPr="00567618" w:rsidRDefault="00FC7E52" w:rsidP="00FC7E52">
      <w:pPr>
        <w:pStyle w:val="B1"/>
      </w:pPr>
      <w:bookmarkStart w:id="8560" w:name="_MCCTEMPBM_CRPT86941972___2"/>
      <w:r w:rsidRPr="00567618">
        <w:t>i.</w:t>
      </w:r>
      <w:r w:rsidRPr="00567618">
        <w:tab/>
        <w:t xml:space="preserve">An ITT4RT-Tx client supporting the 3gpp_360video attribute capable of sending a limited 360-degree video shall include the parameter </w:t>
      </w:r>
      <w:r w:rsidRPr="00567618">
        <w:rPr>
          <w:rFonts w:ascii="Courier New" w:hAnsi="Courier New"/>
        </w:rPr>
        <w:t>FOV</w:t>
      </w:r>
      <w:r w:rsidRPr="00567618">
        <w:t xml:space="preserve"> in its SDP offer to indicate the </w:t>
      </w:r>
      <w:r w:rsidRPr="00567618">
        <w:rPr>
          <w:i/>
          <w:iCs/>
        </w:rPr>
        <w:t>cfov</w:t>
      </w:r>
      <w:r w:rsidRPr="00567618">
        <w:t xml:space="preserve"> (</w:t>
      </w:r>
      <w:r w:rsidRPr="00567618">
        <w:rPr>
          <w:i/>
          <w:iCs/>
        </w:rPr>
        <w:t>Capture FoV</w:t>
      </w:r>
      <w:r w:rsidRPr="00567618">
        <w:t>) as the extent (range) of the 360-degree video with respect to the unit sphere. The range is expressed in units of 2</w:t>
      </w:r>
      <w:r w:rsidRPr="00567618">
        <w:rPr>
          <w:vertAlign w:val="superscript"/>
        </w:rPr>
        <w:t>–16</w:t>
      </w:r>
      <w:r w:rsidRPr="00567618">
        <w:t xml:space="preserve"> degrees with an </w:t>
      </w:r>
      <w:r w:rsidRPr="00567618">
        <w:rPr>
          <w:i/>
          <w:iCs/>
        </w:rPr>
        <w:t xml:space="preserve">x </w:t>
      </w:r>
      <w:r w:rsidRPr="00567618">
        <w:t xml:space="preserve">parameter for azimuth range and a </w:t>
      </w:r>
      <w:r w:rsidRPr="00567618">
        <w:rPr>
          <w:i/>
          <w:iCs/>
        </w:rPr>
        <w:t>y</w:t>
      </w:r>
      <w:r w:rsidRPr="00567618">
        <w:t xml:space="preserve"> parameter for elevation range, sent as a comma-seperated tuple. The values for azimuth range shall be in the range of 0 to 360 * 2</w:t>
      </w:r>
      <w:r w:rsidRPr="00567618">
        <w:rPr>
          <w:vertAlign w:val="superscript"/>
        </w:rPr>
        <w:t>16</w:t>
      </w:r>
      <w:r w:rsidRPr="00567618">
        <w:t xml:space="preserve"> (i.e., 23 592 960), inclusive, and the values for elevation range shall be in the range of 0 to 180 * 2</w:t>
      </w:r>
      <w:r w:rsidRPr="00567618">
        <w:rPr>
          <w:vertAlign w:val="superscript"/>
        </w:rPr>
        <w:t>16</w:t>
      </w:r>
      <w:r w:rsidRPr="00567618">
        <w:t xml:space="preserve"> (i.e., 11 796 480), inclusive. In the absence of cfov, the default value of x and y are 360 and 180 degrees, respectively. </w:t>
      </w:r>
    </w:p>
    <w:p w14:paraId="02AED06D" w14:textId="77777777" w:rsidR="00FC7E52" w:rsidRPr="00567618" w:rsidRDefault="00FC7E52" w:rsidP="00FC7E52">
      <w:pPr>
        <w:pStyle w:val="B1"/>
      </w:pPr>
      <w:r w:rsidRPr="00567618">
        <w:t>ii.</w:t>
      </w:r>
      <w:r w:rsidRPr="00567618">
        <w:tab/>
        <w:t xml:space="preserve">An ITT4RT-Rx client supporting the 3gpp_360video attribute capable that wants to receive a limited 360-degree video shall include the parameter </w:t>
      </w:r>
      <w:r w:rsidRPr="00567618">
        <w:rPr>
          <w:rFonts w:ascii="Courier New" w:hAnsi="Courier New"/>
        </w:rPr>
        <w:t>FOV</w:t>
      </w:r>
      <w:r w:rsidRPr="00567618">
        <w:t xml:space="preserve"> in its SDP offer/answer to indicate the </w:t>
      </w:r>
      <w:r w:rsidRPr="00567618">
        <w:rPr>
          <w:i/>
          <w:iCs/>
        </w:rPr>
        <w:t>pfov</w:t>
      </w:r>
      <w:r w:rsidRPr="00567618">
        <w:t xml:space="preserve"> (</w:t>
      </w:r>
      <w:r w:rsidRPr="00567618">
        <w:rPr>
          <w:i/>
          <w:iCs/>
        </w:rPr>
        <w:t>Preferred FoV)</w:t>
      </w:r>
      <w:r w:rsidRPr="00567618">
        <w:t xml:space="preserve">, where </w:t>
      </w:r>
      <w:r w:rsidRPr="00567618">
        <w:rPr>
          <w:i/>
          <w:iCs/>
        </w:rPr>
        <w:t>pfov</w:t>
      </w:r>
      <w:r w:rsidRPr="00567618">
        <w:t xml:space="preserve"> &lt;= </w:t>
      </w:r>
      <w:r w:rsidRPr="00567618">
        <w:rPr>
          <w:i/>
          <w:iCs/>
        </w:rPr>
        <w:t>cfov</w:t>
      </w:r>
      <w:r w:rsidRPr="00567618">
        <w:t xml:space="preserve"> in one or both the </w:t>
      </w:r>
      <w:r w:rsidRPr="00567618">
        <w:rPr>
          <w:i/>
          <w:iCs/>
        </w:rPr>
        <w:t>x</w:t>
      </w:r>
      <w:r w:rsidRPr="00567618">
        <w:t xml:space="preserve"> and </w:t>
      </w:r>
      <w:r w:rsidRPr="00567618">
        <w:rPr>
          <w:i/>
          <w:iCs/>
        </w:rPr>
        <w:t>y</w:t>
      </w:r>
      <w:r w:rsidRPr="00567618">
        <w:t xml:space="preserve"> dimensions when </w:t>
      </w:r>
      <w:r w:rsidRPr="00567618">
        <w:rPr>
          <w:i/>
          <w:iCs/>
        </w:rPr>
        <w:t>cfov</w:t>
      </w:r>
      <w:r w:rsidRPr="00567618">
        <w:t xml:space="preserve"> is known. The </w:t>
      </w:r>
      <w:r w:rsidRPr="00567618">
        <w:rPr>
          <w:i/>
          <w:iCs/>
        </w:rPr>
        <w:t>pfov</w:t>
      </w:r>
      <w:r w:rsidRPr="00567618">
        <w:t xml:space="preserve"> range is expressed in units of 2</w:t>
      </w:r>
      <w:r w:rsidRPr="00567618">
        <w:rPr>
          <w:vertAlign w:val="superscript"/>
        </w:rPr>
        <w:t>–16</w:t>
      </w:r>
      <w:r w:rsidRPr="00567618">
        <w:t xml:space="preserve"> degrees with an </w:t>
      </w:r>
      <w:r w:rsidRPr="00567618">
        <w:rPr>
          <w:i/>
          <w:iCs/>
        </w:rPr>
        <w:t xml:space="preserve">x </w:t>
      </w:r>
      <w:r w:rsidRPr="00567618">
        <w:t xml:space="preserve">parameter for azimuth range and a </w:t>
      </w:r>
      <w:r w:rsidRPr="00567618">
        <w:rPr>
          <w:i/>
          <w:iCs/>
        </w:rPr>
        <w:t>y</w:t>
      </w:r>
      <w:r w:rsidRPr="00567618">
        <w:t xml:space="preserve"> parameter for elevation range, sent as a comma-seperated tuple. The values for azimuth range shall be in the range of 0 to 360 * 2</w:t>
      </w:r>
      <w:r w:rsidRPr="00567618">
        <w:rPr>
          <w:vertAlign w:val="superscript"/>
        </w:rPr>
        <w:t>16</w:t>
      </w:r>
      <w:r w:rsidRPr="00567618">
        <w:t xml:space="preserve"> (i.e., 23 592 960), inclusive, and the values for elevation range shall be in the range of 0 to 180 * 2</w:t>
      </w:r>
      <w:r w:rsidRPr="00567618">
        <w:rPr>
          <w:vertAlign w:val="superscript"/>
        </w:rPr>
        <w:t>16</w:t>
      </w:r>
      <w:r w:rsidRPr="00567618">
        <w:t xml:space="preserve"> (i.e., 11 796 480), inclusive. In the absence of </w:t>
      </w:r>
      <w:r w:rsidRPr="00567618">
        <w:rPr>
          <w:i/>
          <w:iCs/>
        </w:rPr>
        <w:t>pfov</w:t>
      </w:r>
      <w:r w:rsidRPr="00567618">
        <w:t xml:space="preserve">, the default value of </w:t>
      </w:r>
      <w:r w:rsidRPr="00567618">
        <w:rPr>
          <w:i/>
        </w:rPr>
        <w:t>x</w:t>
      </w:r>
      <w:r w:rsidRPr="00567618">
        <w:t xml:space="preserve"> and </w:t>
      </w:r>
      <w:r w:rsidRPr="00567618">
        <w:rPr>
          <w:i/>
        </w:rPr>
        <w:t>y</w:t>
      </w:r>
      <w:r w:rsidRPr="00567618">
        <w:t xml:space="preserve"> are 360 and 180 degrees, respectively.</w:t>
      </w:r>
    </w:p>
    <w:p w14:paraId="077EA105" w14:textId="77777777" w:rsidR="00FC7E52" w:rsidRPr="00567618" w:rsidRDefault="00FC7E52" w:rsidP="00FC7E52">
      <w:pPr>
        <w:pStyle w:val="B1"/>
      </w:pPr>
      <w:r w:rsidRPr="00567618">
        <w:t>iii.</w:t>
      </w:r>
      <w:r w:rsidRPr="00567618">
        <w:tab/>
        <w:t xml:space="preserve">An ITT4RT-Tx client that has received an SDP offer from an ITT4RT-Rx client with the parameter FOV shall include in its SDP answer the parameter </w:t>
      </w:r>
      <w:r w:rsidRPr="00567618">
        <w:rPr>
          <w:rFonts w:ascii="Courier New" w:hAnsi="Courier New"/>
        </w:rPr>
        <w:t>FOV</w:t>
      </w:r>
      <w:r w:rsidRPr="00567618">
        <w:t xml:space="preserve"> to indicate the range of the 360-degree video it will provide. The value is the same as the FOV in the SDP offer or different based on the ITT4RT-Tx client capabilities. </w:t>
      </w:r>
    </w:p>
    <w:p w14:paraId="1FF3F1DF" w14:textId="1E457A5C" w:rsidR="00FC7E52" w:rsidRPr="00567618" w:rsidRDefault="00FC7E52" w:rsidP="00FC7E52">
      <w:bookmarkStart w:id="8561" w:name="_MCCTEMPBM_CRPT86941973___4"/>
      <w:bookmarkEnd w:id="8560"/>
      <w:r w:rsidRPr="00567618">
        <w:t xml:space="preserve">An ITT4RT client supporting the 3gpp_360video attribute with the </w:t>
      </w:r>
      <w:r w:rsidRPr="00567618">
        <w:rPr>
          <w:rFonts w:ascii="Courier New" w:hAnsi="Courier New"/>
        </w:rPr>
        <w:t>FOV</w:t>
      </w:r>
      <w:r w:rsidRPr="00567618">
        <w:t xml:space="preserve"> parameter may include the paramater </w:t>
      </w:r>
      <w:r w:rsidRPr="00567618">
        <w:rPr>
          <w:rFonts w:ascii="Courier New" w:hAnsi="Courier New"/>
        </w:rPr>
        <w:t>FOV_CENTER</w:t>
      </w:r>
      <w:r w:rsidRPr="00567618">
        <w:t xml:space="preserve"> in the SDP. </w:t>
      </w:r>
      <w:r w:rsidRPr="00567618">
        <w:rPr>
          <w:rFonts w:ascii="Courier New" w:hAnsi="Courier New"/>
        </w:rPr>
        <w:t>FOV_CENTER</w:t>
      </w:r>
      <w:r w:rsidRPr="00567618">
        <w:t xml:space="preserve"> is expressed as a comma-separated tuple (</w:t>
      </w:r>
      <w:r w:rsidRPr="00567618">
        <w:rPr>
          <w:i/>
          <w:iCs/>
        </w:rPr>
        <w:t>x,y</w:t>
      </w:r>
      <w:r w:rsidRPr="00567618">
        <w:t xml:space="preserve">), where </w:t>
      </w:r>
      <w:r w:rsidRPr="00567618">
        <w:rPr>
          <w:i/>
          <w:iCs/>
        </w:rPr>
        <w:t>x</w:t>
      </w:r>
      <w:r w:rsidRPr="00567618">
        <w:t xml:space="preserve"> is the azimuth (in units of 2</w:t>
      </w:r>
      <w:r w:rsidRPr="00567618">
        <w:rPr>
          <w:vertAlign w:val="superscript"/>
        </w:rPr>
        <w:t>–16</w:t>
      </w:r>
      <w:r w:rsidRPr="00567618">
        <w:t xml:space="preserve"> degrees) and </w:t>
      </w:r>
      <w:r w:rsidRPr="00567618">
        <w:rPr>
          <w:i/>
          <w:iCs/>
        </w:rPr>
        <w:t>y</w:t>
      </w:r>
      <w:r w:rsidRPr="00567618">
        <w:t xml:space="preserve"> is the elevation (in units of 2</w:t>
      </w:r>
      <w:r w:rsidRPr="00567618">
        <w:rPr>
          <w:vertAlign w:val="superscript"/>
        </w:rPr>
        <w:t>–16</w:t>
      </w:r>
      <w:r w:rsidRPr="00567618">
        <w:t xml:space="preserve"> degrees) with respect to the global coordinates such that the range defined </w:t>
      </w:r>
      <w:r w:rsidRPr="00567618">
        <w:rPr>
          <w:rFonts w:ascii="Courier New" w:hAnsi="Courier New"/>
        </w:rPr>
        <w:t>FOV</w:t>
      </w:r>
      <w:r w:rsidRPr="00567618">
        <w:t xml:space="preserve"> bypasses through the coordinates defined by </w:t>
      </w:r>
      <w:r w:rsidRPr="00567618">
        <w:rPr>
          <w:rFonts w:ascii="Courier New" w:hAnsi="Courier New"/>
        </w:rPr>
        <w:t>FOV_CENTER.</w:t>
      </w:r>
      <w:r w:rsidRPr="00567618">
        <w:t xml:space="preserve"> The values for azimuth shall be in the range of −180 * 2</w:t>
      </w:r>
      <w:r w:rsidRPr="00567618">
        <w:rPr>
          <w:vertAlign w:val="superscript"/>
        </w:rPr>
        <w:t>16</w:t>
      </w:r>
      <w:r w:rsidRPr="00567618">
        <w:t xml:space="preserve"> (i.e., −11 796 480) to 180 * 2</w:t>
      </w:r>
      <w:r w:rsidRPr="00567618">
        <w:rPr>
          <w:vertAlign w:val="superscript"/>
        </w:rPr>
        <w:t>16</w:t>
      </w:r>
      <w:r w:rsidRPr="00567618">
        <w:t xml:space="preserve"> − 1 (i.e., 11 796 479), inclusive, and the values for elevation shall be in the range of −90 * 2</w:t>
      </w:r>
      <w:r w:rsidRPr="00567618">
        <w:rPr>
          <w:vertAlign w:val="superscript"/>
        </w:rPr>
        <w:t>16</w:t>
      </w:r>
      <w:r w:rsidRPr="00567618">
        <w:t xml:space="preserve"> (i.e., −5 898 240) to 90 * 2</w:t>
      </w:r>
      <w:r w:rsidRPr="00567618">
        <w:rPr>
          <w:vertAlign w:val="superscript"/>
        </w:rPr>
        <w:t>16</w:t>
      </w:r>
      <w:r w:rsidRPr="00567618">
        <w:t xml:space="preserve"> (i.e., 5 898 240), inclusive.</w:t>
      </w:r>
      <w:r w:rsidR="008E327F">
        <w:t xml:space="preserve"> </w:t>
      </w:r>
      <w:r w:rsidRPr="00567618">
        <w:t xml:space="preserve">The </w:t>
      </w:r>
      <w:r w:rsidRPr="00567618">
        <w:rPr>
          <w:i/>
          <w:iCs/>
        </w:rPr>
        <w:t>imageattr</w:t>
      </w:r>
      <w:r w:rsidRPr="00567618">
        <w:t xml:space="preserve"> attribute indicates the resolution of the delivered content based on the </w:t>
      </w:r>
      <w:r w:rsidRPr="00567618">
        <w:rPr>
          <w:i/>
          <w:iCs/>
        </w:rPr>
        <w:t>cfov</w:t>
      </w:r>
      <w:r w:rsidRPr="00567618">
        <w:t xml:space="preserve"> and </w:t>
      </w:r>
      <w:r w:rsidRPr="00567618">
        <w:rPr>
          <w:i/>
          <w:iCs/>
        </w:rPr>
        <w:t>pfov</w:t>
      </w:r>
      <w:r w:rsidRPr="00567618">
        <w:t xml:space="preserve"> options. </w:t>
      </w:r>
    </w:p>
    <w:p w14:paraId="127880A6" w14:textId="77777777" w:rsidR="00FC7E52" w:rsidRPr="00567618" w:rsidRDefault="00FC7E52" w:rsidP="00FC7E52">
      <w:pPr>
        <w:pStyle w:val="Heading3"/>
      </w:pPr>
      <w:bookmarkStart w:id="8562" w:name="_MCCTEMPBM_CRPT86941979___7"/>
      <w:bookmarkStart w:id="8563" w:name="_Toc161908364"/>
      <w:bookmarkEnd w:id="8561"/>
      <w:r w:rsidRPr="00567618">
        <w:t>Y.6.2.4</w:t>
      </w:r>
      <w:r>
        <w:tab/>
      </w:r>
      <w:r w:rsidRPr="00567618">
        <w:t>Picture Packing</w:t>
      </w:r>
      <w:bookmarkEnd w:id="8563"/>
    </w:p>
    <w:bookmarkEnd w:id="8562"/>
    <w:p w14:paraId="43E93C51" w14:textId="560D4B68" w:rsidR="00FC7E52" w:rsidRDefault="00FC7E52" w:rsidP="00924902">
      <w:pPr>
        <w:rPr>
          <w:rFonts w:eastAsia="Batang"/>
        </w:rPr>
      </w:pPr>
      <w:r w:rsidRPr="00567618">
        <w:rPr>
          <w:rFonts w:eastAsia="Batang"/>
        </w:rPr>
        <w:t>An ITT4RT client supporting mixed-quality tiled encoding, mixed-resolution tiled encoding and/or a 360-degree low-quality background frame-packed with an overlapping high-quality viewport shall include the PPM parameter in the 3gpp_360video attribute of the SDP offer.</w:t>
      </w:r>
      <w:bookmarkStart w:id="8564" w:name="_MCCTEMPBM_CRPT86941980___7"/>
    </w:p>
    <w:p w14:paraId="65BBCD9C" w14:textId="77777777" w:rsidR="00FC7E52" w:rsidRPr="00567618" w:rsidRDefault="00FC7E52" w:rsidP="00FC7E52">
      <w:pPr>
        <w:pStyle w:val="PL"/>
        <w:rPr>
          <w:rFonts w:eastAsia="Batang"/>
        </w:rPr>
      </w:pPr>
    </w:p>
    <w:bookmarkEnd w:id="8564"/>
    <w:p w14:paraId="70CBBFDF" w14:textId="03C72DAD" w:rsidR="00FC7E52" w:rsidRPr="00567618" w:rsidRDefault="00FC7E52" w:rsidP="00FC7E52">
      <w:pPr>
        <w:rPr>
          <w:rFonts w:eastAsia="Batang"/>
        </w:rPr>
      </w:pPr>
      <w:r w:rsidRPr="00567618">
        <w:rPr>
          <w:rFonts w:eastAsia="Batang"/>
        </w:rPr>
        <w:t xml:space="preserve">A list of all supported options as defined by ppm-list </w:t>
      </w:r>
      <w:r w:rsidR="008E327F">
        <w:rPr>
          <w:rFonts w:eastAsia="Batang"/>
        </w:rPr>
        <w:t xml:space="preserve">in Annex Y.6.2.1 </w:t>
      </w:r>
      <w:r w:rsidRPr="00567618">
        <w:rPr>
          <w:rFonts w:eastAsia="Batang"/>
        </w:rPr>
        <w:t xml:space="preserve"> shall be included in the SDP offer, where: </w:t>
      </w:r>
    </w:p>
    <w:p w14:paraId="538CC4EC" w14:textId="77777777" w:rsidR="00FC7E52" w:rsidRPr="00567618" w:rsidRDefault="00FC7E52" w:rsidP="00FC7E52">
      <w:pPr>
        <w:pStyle w:val="B1"/>
        <w:rPr>
          <w:rFonts w:eastAsia="Batang"/>
        </w:rPr>
      </w:pPr>
      <w:bookmarkStart w:id="8565" w:name="_MCCTEMPBM_CRPT86941981___2"/>
      <w:r w:rsidRPr="00567618">
        <w:rPr>
          <w:rFonts w:eastAsia="Batang"/>
        </w:rPr>
        <w:t>-</w:t>
      </w:r>
      <w:r w:rsidRPr="00567618">
        <w:rPr>
          <w:rFonts w:eastAsia="Batang"/>
        </w:rPr>
        <w:tab/>
        <w:t>A ppm-value of 1 indicates mixed-quality tiled encoding</w:t>
      </w:r>
    </w:p>
    <w:p w14:paraId="5A6B75C3" w14:textId="77777777" w:rsidR="00FC7E52" w:rsidRPr="00567618" w:rsidRDefault="00FC7E52" w:rsidP="00FC7E52">
      <w:pPr>
        <w:pStyle w:val="B1"/>
        <w:rPr>
          <w:rFonts w:eastAsia="Batang"/>
        </w:rPr>
      </w:pPr>
      <w:r w:rsidRPr="00567618">
        <w:rPr>
          <w:rFonts w:eastAsia="Batang"/>
        </w:rPr>
        <w:t>-</w:t>
      </w:r>
      <w:r w:rsidRPr="00567618">
        <w:rPr>
          <w:rFonts w:eastAsia="Batang"/>
        </w:rPr>
        <w:tab/>
        <w:t>A ppm-value of 2 indicates mixed-resolution tiled encoding</w:t>
      </w:r>
    </w:p>
    <w:p w14:paraId="6791A67C" w14:textId="77777777" w:rsidR="00FC7E52" w:rsidRPr="00567618" w:rsidRDefault="00FC7E52" w:rsidP="00FC7E52">
      <w:pPr>
        <w:pStyle w:val="B1"/>
        <w:rPr>
          <w:rFonts w:eastAsia="Batang"/>
        </w:rPr>
      </w:pPr>
      <w:r w:rsidRPr="00567618">
        <w:rPr>
          <w:rFonts w:eastAsia="Batang"/>
        </w:rPr>
        <w:t>-</w:t>
      </w:r>
      <w:r w:rsidRPr="00567618">
        <w:rPr>
          <w:rFonts w:eastAsia="Batang"/>
        </w:rPr>
        <w:tab/>
        <w:t>A ppm-value set to the comma-separated list ‘packing’ indicates low-quality viewport-independent background 360-degree video frame-packed with a high-quality viewport (possibly with margins) such that the two regions have overlapping content</w:t>
      </w:r>
    </w:p>
    <w:bookmarkEnd w:id="8565"/>
    <w:p w14:paraId="59ACCB6C" w14:textId="77777777" w:rsidR="00FC7E52" w:rsidRPr="00567618" w:rsidRDefault="00FC7E52" w:rsidP="00FC7E52">
      <w:pPr>
        <w:rPr>
          <w:rFonts w:eastAsia="Batang"/>
        </w:rPr>
      </w:pPr>
      <w:r w:rsidRPr="00567618">
        <w:rPr>
          <w:rFonts w:eastAsia="Batang"/>
        </w:rPr>
        <w:t xml:space="preserve">An ITT4RT client that receives an SDP offer with a ppm-list of more than one ppm-value shall include only one preferred/supported ppm-value in the SDP answer. An ITT4RT-Rx client that includes the PPM parameter in its SDP offer with the ppm-value set to ‘packing’ (as defined above in the PPM syntax) shall set all values of the ‘packing’ to zero. An ITT4RT-Tx client that receives the PPM parameter in an SDP offer with the ppm-value set to ‘packing’ (as defined above in the PPM syntax) shall set all values of the ‘packing’ appropriately in the response.  </w:t>
      </w:r>
    </w:p>
    <w:p w14:paraId="5504C90C" w14:textId="77777777" w:rsidR="00FC7E52" w:rsidRPr="00567618" w:rsidRDefault="00FC7E52" w:rsidP="00FC7E52">
      <w:r w:rsidRPr="00567618">
        <w:t>Tiled encoding may be used to deliver the full 360-degree video or a high-quality video which includes the viewport and may include viewport margins.</w:t>
      </w:r>
    </w:p>
    <w:p w14:paraId="33A1B0E5" w14:textId="77777777" w:rsidR="00FC7E52" w:rsidRPr="00567618" w:rsidRDefault="00FC7E52" w:rsidP="00FC7E52">
      <w:r w:rsidRPr="00567618">
        <w:rPr>
          <w:rFonts w:eastAsia="Batang"/>
        </w:rPr>
        <w:t>The ppm-value ‘packing’ consists of the</w:t>
      </w:r>
      <w:r w:rsidRPr="00567618">
        <w:t xml:space="preserve"> following six fields: </w:t>
      </w:r>
    </w:p>
    <w:p w14:paraId="5D0C0B5E" w14:textId="77777777" w:rsidR="00FC7E52" w:rsidRPr="00567618" w:rsidRDefault="00FC7E52" w:rsidP="00FC7E52">
      <w:pPr>
        <w:pStyle w:val="B1"/>
      </w:pPr>
      <w:bookmarkStart w:id="8566" w:name="_MCCTEMPBM_CRPT86941983___2"/>
      <w:r w:rsidRPr="00567618">
        <w:t>-</w:t>
      </w:r>
      <w:r w:rsidRPr="00567618">
        <w:tab/>
        <w:t>PPWHQ defines packed_picture_width of the high-quality region in pixels</w:t>
      </w:r>
    </w:p>
    <w:p w14:paraId="321D0E9C" w14:textId="77777777" w:rsidR="00FC7E52" w:rsidRPr="00567618" w:rsidRDefault="00FC7E52" w:rsidP="00FC7E52">
      <w:pPr>
        <w:pStyle w:val="B1"/>
      </w:pPr>
      <w:r w:rsidRPr="00567618">
        <w:t>-</w:t>
      </w:r>
      <w:r w:rsidRPr="00567618">
        <w:tab/>
        <w:t>PPHHQ defines packed_picture_height of the high-quality region in pixels</w:t>
      </w:r>
    </w:p>
    <w:p w14:paraId="1FC63B02" w14:textId="77777777" w:rsidR="00FC7E52" w:rsidRPr="00567618" w:rsidRDefault="00FC7E52" w:rsidP="00FC7E52">
      <w:pPr>
        <w:pStyle w:val="B1"/>
      </w:pPr>
      <w:r w:rsidRPr="00567618">
        <w:t>-</w:t>
      </w:r>
      <w:r w:rsidRPr="00567618">
        <w:tab/>
        <w:t xml:space="preserve">TRHQ defines transform operations applied on the high-quality region. </w:t>
      </w:r>
    </w:p>
    <w:p w14:paraId="12D28862" w14:textId="77777777" w:rsidR="00FC7E52" w:rsidRPr="00567618" w:rsidRDefault="00FC7E52" w:rsidP="00FC7E52">
      <w:pPr>
        <w:pStyle w:val="B1"/>
      </w:pPr>
      <w:r w:rsidRPr="00567618">
        <w:t>-</w:t>
      </w:r>
      <w:r w:rsidRPr="00567618">
        <w:tab/>
        <w:t>PPWLQ defines packed_picture_width of the low-quality region in pixels</w:t>
      </w:r>
    </w:p>
    <w:p w14:paraId="31C6C41C" w14:textId="77777777" w:rsidR="00FC7E52" w:rsidRPr="00567618" w:rsidRDefault="00FC7E52" w:rsidP="00FC7E52">
      <w:pPr>
        <w:pStyle w:val="B1"/>
      </w:pPr>
      <w:r w:rsidRPr="00567618">
        <w:t>-</w:t>
      </w:r>
      <w:r w:rsidRPr="00567618">
        <w:tab/>
        <w:t>PPHLQ defines packed_picture_height of the low-quality region in pixels</w:t>
      </w:r>
    </w:p>
    <w:p w14:paraId="315E3BF7" w14:textId="77777777" w:rsidR="00FC7E52" w:rsidRPr="00567618" w:rsidRDefault="00FC7E52" w:rsidP="00FC7E52">
      <w:pPr>
        <w:pStyle w:val="B1"/>
      </w:pPr>
      <w:r w:rsidRPr="00567618">
        <w:t>-</w:t>
      </w:r>
      <w:r w:rsidRPr="00567618">
        <w:tab/>
        <w:t>TRLQ defines transform operations applied on the low-quality region</w:t>
      </w:r>
    </w:p>
    <w:bookmarkEnd w:id="8566"/>
    <w:p w14:paraId="072F4BC0" w14:textId="77777777" w:rsidR="00FC7E52" w:rsidRPr="00567618" w:rsidRDefault="00FC7E52" w:rsidP="00FC7E52">
      <w:r w:rsidRPr="00567618">
        <w:t xml:space="preserve">The transform operations have a value of 0-7 </w:t>
      </w:r>
      <w:r w:rsidRPr="00567618">
        <w:rPr>
          <w:rFonts w:eastAsia="Batang"/>
        </w:rPr>
        <w:t>as defined in Table Y.6.1</w:t>
      </w:r>
      <w:r w:rsidRPr="00567618">
        <w:t xml:space="preserve">: </w:t>
      </w:r>
    </w:p>
    <w:p w14:paraId="3C79B022" w14:textId="77777777" w:rsidR="00FC7E52" w:rsidRPr="00567618" w:rsidRDefault="00FC7E52" w:rsidP="00805B98">
      <w:pPr>
        <w:pStyle w:val="TH"/>
      </w:pPr>
      <w:r w:rsidRPr="00567618">
        <w:t>Table Y.6.1: Transform values</w:t>
      </w:r>
    </w:p>
    <w:tbl>
      <w:tblPr>
        <w:tblW w:w="7619" w:type="dxa"/>
        <w:tblInd w:w="1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3"/>
        <w:gridCol w:w="4536"/>
      </w:tblGrid>
      <w:tr w:rsidR="00FC7E52" w:rsidRPr="00567618" w14:paraId="48174ED6" w14:textId="77777777" w:rsidTr="00DD54CD">
        <w:tc>
          <w:tcPr>
            <w:tcW w:w="3083" w:type="dxa"/>
            <w:tcBorders>
              <w:top w:val="single" w:sz="4" w:space="0" w:color="000000"/>
              <w:left w:val="single" w:sz="4" w:space="0" w:color="000000"/>
              <w:bottom w:val="single" w:sz="4" w:space="0" w:color="000000"/>
              <w:right w:val="single" w:sz="4" w:space="0" w:color="000000"/>
            </w:tcBorders>
            <w:hideMark/>
          </w:tcPr>
          <w:p w14:paraId="2366E8B6" w14:textId="77777777" w:rsidR="00FC7E52" w:rsidRPr="00567618" w:rsidRDefault="00FC7E52" w:rsidP="00DD54CD">
            <w:pPr>
              <w:pStyle w:val="TAH"/>
            </w:pPr>
            <w:bookmarkStart w:id="8567" w:name="_MCCTEMPBM_CRPT86941984___2" w:colFirst="0" w:colLast="0"/>
            <w:r w:rsidRPr="00567618">
              <w:t>Transform value</w:t>
            </w:r>
          </w:p>
        </w:tc>
        <w:tc>
          <w:tcPr>
            <w:tcW w:w="4536" w:type="dxa"/>
            <w:tcBorders>
              <w:top w:val="single" w:sz="4" w:space="0" w:color="000000"/>
              <w:left w:val="single" w:sz="4" w:space="0" w:color="000000"/>
              <w:bottom w:val="single" w:sz="4" w:space="0" w:color="000000"/>
              <w:right w:val="single" w:sz="4" w:space="0" w:color="000000"/>
            </w:tcBorders>
            <w:hideMark/>
          </w:tcPr>
          <w:p w14:paraId="3DFA5839" w14:textId="77777777" w:rsidR="00FC7E52" w:rsidRPr="00567618" w:rsidRDefault="00FC7E52" w:rsidP="00DD54CD">
            <w:pPr>
              <w:pStyle w:val="TAH"/>
            </w:pPr>
            <w:r w:rsidRPr="00567618">
              <w:t>Transform operation</w:t>
            </w:r>
          </w:p>
        </w:tc>
      </w:tr>
      <w:tr w:rsidR="00FC7E52" w:rsidRPr="00567618" w14:paraId="7AC6153A" w14:textId="77777777" w:rsidTr="00DD54CD">
        <w:tc>
          <w:tcPr>
            <w:tcW w:w="3083" w:type="dxa"/>
            <w:tcBorders>
              <w:top w:val="single" w:sz="4" w:space="0" w:color="000000"/>
              <w:left w:val="single" w:sz="4" w:space="0" w:color="000000"/>
              <w:bottom w:val="single" w:sz="4" w:space="0" w:color="000000"/>
              <w:right w:val="single" w:sz="4" w:space="0" w:color="000000"/>
            </w:tcBorders>
            <w:hideMark/>
          </w:tcPr>
          <w:p w14:paraId="41383033" w14:textId="77777777" w:rsidR="00FC7E52" w:rsidRPr="00567618" w:rsidRDefault="00FC7E52" w:rsidP="00DD54CD">
            <w:pPr>
              <w:pStyle w:val="TAC"/>
            </w:pPr>
            <w:bookmarkStart w:id="8568" w:name="_MCCTEMPBM_CRPT86941985___2" w:colFirst="0" w:colLast="0"/>
            <w:bookmarkEnd w:id="8567"/>
            <w:r w:rsidRPr="00567618">
              <w:t>0</w:t>
            </w:r>
          </w:p>
        </w:tc>
        <w:tc>
          <w:tcPr>
            <w:tcW w:w="4536" w:type="dxa"/>
            <w:tcBorders>
              <w:top w:val="single" w:sz="4" w:space="0" w:color="000000"/>
              <w:left w:val="single" w:sz="4" w:space="0" w:color="000000"/>
              <w:bottom w:val="single" w:sz="4" w:space="0" w:color="000000"/>
              <w:right w:val="single" w:sz="4" w:space="0" w:color="000000"/>
            </w:tcBorders>
            <w:hideMark/>
          </w:tcPr>
          <w:p w14:paraId="239DE0CE" w14:textId="77777777" w:rsidR="00FC7E52" w:rsidRPr="00567618" w:rsidRDefault="00FC7E52" w:rsidP="00DD54CD">
            <w:pPr>
              <w:pStyle w:val="TAL"/>
            </w:pPr>
            <w:r w:rsidRPr="00567618">
              <w:t xml:space="preserve">no transform </w:t>
            </w:r>
          </w:p>
        </w:tc>
      </w:tr>
      <w:tr w:rsidR="00FC7E52" w:rsidRPr="00567618" w14:paraId="5A3375A7" w14:textId="77777777" w:rsidTr="00DD54CD">
        <w:tc>
          <w:tcPr>
            <w:tcW w:w="3083" w:type="dxa"/>
            <w:tcBorders>
              <w:top w:val="single" w:sz="4" w:space="0" w:color="000000"/>
              <w:left w:val="single" w:sz="4" w:space="0" w:color="000000"/>
              <w:bottom w:val="single" w:sz="4" w:space="0" w:color="000000"/>
              <w:right w:val="single" w:sz="4" w:space="0" w:color="000000"/>
            </w:tcBorders>
            <w:hideMark/>
          </w:tcPr>
          <w:p w14:paraId="1C293C79" w14:textId="77777777" w:rsidR="00FC7E52" w:rsidRPr="00567618" w:rsidRDefault="00FC7E52" w:rsidP="00DD54CD">
            <w:pPr>
              <w:pStyle w:val="TAC"/>
            </w:pPr>
            <w:bookmarkStart w:id="8569" w:name="_MCCTEMPBM_CRPT86941986___2" w:colFirst="0" w:colLast="0"/>
            <w:bookmarkEnd w:id="8568"/>
            <w:r w:rsidRPr="00567618">
              <w:t>1</w:t>
            </w:r>
          </w:p>
        </w:tc>
        <w:tc>
          <w:tcPr>
            <w:tcW w:w="4536" w:type="dxa"/>
            <w:tcBorders>
              <w:top w:val="single" w:sz="4" w:space="0" w:color="000000"/>
              <w:left w:val="single" w:sz="4" w:space="0" w:color="000000"/>
              <w:bottom w:val="single" w:sz="4" w:space="0" w:color="000000"/>
              <w:right w:val="single" w:sz="4" w:space="0" w:color="000000"/>
            </w:tcBorders>
          </w:tcPr>
          <w:p w14:paraId="75019EBC" w14:textId="77777777" w:rsidR="00FC7E52" w:rsidRPr="00567618" w:rsidRDefault="00FC7E52" w:rsidP="00DD54CD">
            <w:pPr>
              <w:pStyle w:val="TAL"/>
            </w:pPr>
            <w:r w:rsidRPr="00567618">
              <w:t>mirrored horizontally</w:t>
            </w:r>
          </w:p>
        </w:tc>
      </w:tr>
      <w:tr w:rsidR="00FC7E52" w:rsidRPr="00567618" w14:paraId="09EB4DD3" w14:textId="77777777" w:rsidTr="00DD54CD">
        <w:tc>
          <w:tcPr>
            <w:tcW w:w="3083" w:type="dxa"/>
            <w:tcBorders>
              <w:top w:val="single" w:sz="4" w:space="0" w:color="000000"/>
              <w:left w:val="single" w:sz="4" w:space="0" w:color="000000"/>
              <w:bottom w:val="single" w:sz="4" w:space="0" w:color="000000"/>
              <w:right w:val="single" w:sz="4" w:space="0" w:color="000000"/>
            </w:tcBorders>
            <w:hideMark/>
          </w:tcPr>
          <w:p w14:paraId="03355C1E" w14:textId="77777777" w:rsidR="00FC7E52" w:rsidRPr="00567618" w:rsidRDefault="00FC7E52" w:rsidP="00DD54CD">
            <w:pPr>
              <w:pStyle w:val="TAC"/>
            </w:pPr>
            <w:bookmarkStart w:id="8570" w:name="_MCCTEMPBM_CRPT86941987___2" w:colFirst="0" w:colLast="0"/>
            <w:bookmarkEnd w:id="8569"/>
            <w:r w:rsidRPr="00567618">
              <w:t>2</w:t>
            </w:r>
          </w:p>
        </w:tc>
        <w:tc>
          <w:tcPr>
            <w:tcW w:w="4536" w:type="dxa"/>
            <w:tcBorders>
              <w:top w:val="single" w:sz="4" w:space="0" w:color="000000"/>
              <w:left w:val="single" w:sz="4" w:space="0" w:color="000000"/>
              <w:bottom w:val="single" w:sz="4" w:space="0" w:color="000000"/>
              <w:right w:val="single" w:sz="4" w:space="0" w:color="000000"/>
            </w:tcBorders>
          </w:tcPr>
          <w:p w14:paraId="311B9336" w14:textId="77777777" w:rsidR="00FC7E52" w:rsidRPr="00567618" w:rsidRDefault="00FC7E52" w:rsidP="00DD54CD">
            <w:pPr>
              <w:pStyle w:val="TAL"/>
            </w:pPr>
            <w:r w:rsidRPr="00567618">
              <w:t xml:space="preserve">rotation by 180 degrees (counter-clockwise) </w:t>
            </w:r>
          </w:p>
        </w:tc>
      </w:tr>
      <w:tr w:rsidR="00FC7E52" w:rsidRPr="00567618" w14:paraId="336CDD87" w14:textId="77777777" w:rsidTr="00DD54CD">
        <w:tc>
          <w:tcPr>
            <w:tcW w:w="3083" w:type="dxa"/>
            <w:tcBorders>
              <w:top w:val="single" w:sz="4" w:space="0" w:color="000000"/>
              <w:left w:val="single" w:sz="4" w:space="0" w:color="000000"/>
              <w:bottom w:val="single" w:sz="4" w:space="0" w:color="000000"/>
              <w:right w:val="single" w:sz="4" w:space="0" w:color="000000"/>
            </w:tcBorders>
            <w:hideMark/>
          </w:tcPr>
          <w:p w14:paraId="23153B8C" w14:textId="77777777" w:rsidR="00FC7E52" w:rsidRPr="00567618" w:rsidRDefault="00FC7E52" w:rsidP="00DD54CD">
            <w:pPr>
              <w:pStyle w:val="TAC"/>
            </w:pPr>
            <w:bookmarkStart w:id="8571" w:name="_MCCTEMPBM_CRPT86941988___2" w:colFirst="0" w:colLast="0"/>
            <w:bookmarkEnd w:id="8570"/>
            <w:r w:rsidRPr="00567618">
              <w:t>3</w:t>
            </w:r>
          </w:p>
        </w:tc>
        <w:tc>
          <w:tcPr>
            <w:tcW w:w="4536" w:type="dxa"/>
            <w:tcBorders>
              <w:top w:val="single" w:sz="4" w:space="0" w:color="000000"/>
              <w:left w:val="single" w:sz="4" w:space="0" w:color="000000"/>
              <w:bottom w:val="single" w:sz="4" w:space="0" w:color="000000"/>
              <w:right w:val="single" w:sz="4" w:space="0" w:color="000000"/>
            </w:tcBorders>
          </w:tcPr>
          <w:p w14:paraId="009A1D90" w14:textId="77777777" w:rsidR="00FC7E52" w:rsidRPr="00567618" w:rsidRDefault="00FC7E52" w:rsidP="00DD54CD">
            <w:pPr>
              <w:pStyle w:val="TAL"/>
            </w:pPr>
            <w:r w:rsidRPr="00567618">
              <w:t>rotation by 180 degrees (counter-clockwise) before mirroring horizontally</w:t>
            </w:r>
          </w:p>
        </w:tc>
      </w:tr>
      <w:tr w:rsidR="00FC7E52" w:rsidRPr="00567618" w14:paraId="1B4F9E47" w14:textId="77777777" w:rsidTr="00DD54CD">
        <w:tc>
          <w:tcPr>
            <w:tcW w:w="3083" w:type="dxa"/>
            <w:tcBorders>
              <w:top w:val="single" w:sz="4" w:space="0" w:color="000000"/>
              <w:left w:val="single" w:sz="4" w:space="0" w:color="000000"/>
              <w:bottom w:val="single" w:sz="4" w:space="0" w:color="000000"/>
              <w:right w:val="single" w:sz="4" w:space="0" w:color="000000"/>
            </w:tcBorders>
            <w:hideMark/>
          </w:tcPr>
          <w:p w14:paraId="727B5111" w14:textId="77777777" w:rsidR="00FC7E52" w:rsidRPr="00567618" w:rsidRDefault="00FC7E52" w:rsidP="00DD54CD">
            <w:pPr>
              <w:pStyle w:val="TAC"/>
            </w:pPr>
            <w:bookmarkStart w:id="8572" w:name="_MCCTEMPBM_CRPT86941989___2" w:colFirst="0" w:colLast="0"/>
            <w:bookmarkEnd w:id="8571"/>
            <w:r w:rsidRPr="00567618">
              <w:t>4</w:t>
            </w:r>
          </w:p>
        </w:tc>
        <w:tc>
          <w:tcPr>
            <w:tcW w:w="4536" w:type="dxa"/>
            <w:tcBorders>
              <w:top w:val="single" w:sz="4" w:space="0" w:color="000000"/>
              <w:left w:val="single" w:sz="4" w:space="0" w:color="000000"/>
              <w:bottom w:val="single" w:sz="4" w:space="0" w:color="000000"/>
              <w:right w:val="single" w:sz="4" w:space="0" w:color="000000"/>
            </w:tcBorders>
          </w:tcPr>
          <w:p w14:paraId="7FE1FA63" w14:textId="77777777" w:rsidR="00FC7E52" w:rsidRPr="00567618" w:rsidRDefault="00FC7E52" w:rsidP="00DD54CD">
            <w:pPr>
              <w:pStyle w:val="TAL"/>
            </w:pPr>
            <w:r w:rsidRPr="00567618">
              <w:t>rotation by 90 degrees (counter-clockwise) before mirroring horizontally</w:t>
            </w:r>
          </w:p>
        </w:tc>
      </w:tr>
      <w:tr w:rsidR="00FC7E52" w:rsidRPr="00567618" w14:paraId="747B2B90" w14:textId="77777777" w:rsidTr="00DD54CD">
        <w:tc>
          <w:tcPr>
            <w:tcW w:w="3083" w:type="dxa"/>
            <w:tcBorders>
              <w:top w:val="single" w:sz="4" w:space="0" w:color="000000"/>
              <w:left w:val="single" w:sz="4" w:space="0" w:color="000000"/>
              <w:bottom w:val="single" w:sz="4" w:space="0" w:color="000000"/>
              <w:right w:val="single" w:sz="4" w:space="0" w:color="000000"/>
            </w:tcBorders>
            <w:hideMark/>
          </w:tcPr>
          <w:p w14:paraId="5877DC70" w14:textId="77777777" w:rsidR="00FC7E52" w:rsidRPr="00567618" w:rsidRDefault="00FC7E52" w:rsidP="00DD54CD">
            <w:pPr>
              <w:pStyle w:val="TAC"/>
            </w:pPr>
            <w:bookmarkStart w:id="8573" w:name="_MCCTEMPBM_CRPT86941990___2" w:colFirst="0" w:colLast="0"/>
            <w:bookmarkEnd w:id="8572"/>
            <w:r w:rsidRPr="00567618">
              <w:t>5</w:t>
            </w:r>
          </w:p>
        </w:tc>
        <w:tc>
          <w:tcPr>
            <w:tcW w:w="4536" w:type="dxa"/>
            <w:tcBorders>
              <w:top w:val="single" w:sz="4" w:space="0" w:color="000000"/>
              <w:left w:val="single" w:sz="4" w:space="0" w:color="000000"/>
              <w:bottom w:val="single" w:sz="4" w:space="0" w:color="000000"/>
              <w:right w:val="single" w:sz="4" w:space="0" w:color="000000"/>
            </w:tcBorders>
          </w:tcPr>
          <w:p w14:paraId="09509BF1" w14:textId="77777777" w:rsidR="00FC7E52" w:rsidRPr="00567618" w:rsidRDefault="00FC7E52" w:rsidP="00DD54CD">
            <w:pPr>
              <w:pStyle w:val="TAL"/>
            </w:pPr>
            <w:r w:rsidRPr="00567618">
              <w:t>rotation by 90 degrees (counter-clockwise)</w:t>
            </w:r>
          </w:p>
        </w:tc>
      </w:tr>
      <w:tr w:rsidR="00FC7E52" w:rsidRPr="00567618" w14:paraId="034792F8" w14:textId="77777777" w:rsidTr="00DD54CD">
        <w:tc>
          <w:tcPr>
            <w:tcW w:w="3083" w:type="dxa"/>
            <w:tcBorders>
              <w:top w:val="single" w:sz="4" w:space="0" w:color="000000"/>
              <w:left w:val="single" w:sz="4" w:space="0" w:color="000000"/>
              <w:bottom w:val="single" w:sz="4" w:space="0" w:color="000000"/>
              <w:right w:val="single" w:sz="4" w:space="0" w:color="000000"/>
            </w:tcBorders>
            <w:hideMark/>
          </w:tcPr>
          <w:p w14:paraId="34432A4D" w14:textId="77777777" w:rsidR="00FC7E52" w:rsidRPr="00567618" w:rsidRDefault="00FC7E52" w:rsidP="00DD54CD">
            <w:pPr>
              <w:pStyle w:val="TAC"/>
            </w:pPr>
            <w:bookmarkStart w:id="8574" w:name="_MCCTEMPBM_CRPT86941991___2" w:colFirst="0" w:colLast="0"/>
            <w:bookmarkEnd w:id="8573"/>
            <w:r w:rsidRPr="00567618">
              <w:t>6</w:t>
            </w:r>
          </w:p>
        </w:tc>
        <w:tc>
          <w:tcPr>
            <w:tcW w:w="4536" w:type="dxa"/>
            <w:tcBorders>
              <w:top w:val="single" w:sz="4" w:space="0" w:color="000000"/>
              <w:left w:val="single" w:sz="4" w:space="0" w:color="000000"/>
              <w:bottom w:val="single" w:sz="4" w:space="0" w:color="000000"/>
              <w:right w:val="single" w:sz="4" w:space="0" w:color="000000"/>
            </w:tcBorders>
          </w:tcPr>
          <w:p w14:paraId="0FBA9089" w14:textId="77777777" w:rsidR="00FC7E52" w:rsidRPr="00567618" w:rsidRDefault="00FC7E52" w:rsidP="00DD54CD">
            <w:pPr>
              <w:pStyle w:val="TAL"/>
            </w:pPr>
            <w:r w:rsidRPr="00567618">
              <w:t>rotation by 270 degrees (counter-clockwise) before mirroring horizontally</w:t>
            </w:r>
          </w:p>
        </w:tc>
      </w:tr>
      <w:tr w:rsidR="00FC7E52" w:rsidRPr="00567618" w14:paraId="57FD87CB" w14:textId="77777777" w:rsidTr="00DD54CD">
        <w:tc>
          <w:tcPr>
            <w:tcW w:w="3083" w:type="dxa"/>
            <w:tcBorders>
              <w:top w:val="single" w:sz="4" w:space="0" w:color="000000"/>
              <w:left w:val="single" w:sz="4" w:space="0" w:color="000000"/>
              <w:bottom w:val="single" w:sz="4" w:space="0" w:color="000000"/>
              <w:right w:val="single" w:sz="4" w:space="0" w:color="000000"/>
            </w:tcBorders>
            <w:hideMark/>
          </w:tcPr>
          <w:p w14:paraId="6BDDD43C" w14:textId="77777777" w:rsidR="00FC7E52" w:rsidRPr="00567618" w:rsidRDefault="00FC7E52" w:rsidP="00DD54CD">
            <w:pPr>
              <w:pStyle w:val="TAC"/>
            </w:pPr>
            <w:bookmarkStart w:id="8575" w:name="_MCCTEMPBM_CRPT86941992___2" w:colFirst="0" w:colLast="0"/>
            <w:bookmarkEnd w:id="8574"/>
            <w:r w:rsidRPr="00567618">
              <w:t>7</w:t>
            </w:r>
          </w:p>
        </w:tc>
        <w:tc>
          <w:tcPr>
            <w:tcW w:w="4536" w:type="dxa"/>
            <w:tcBorders>
              <w:top w:val="single" w:sz="4" w:space="0" w:color="000000"/>
              <w:left w:val="single" w:sz="4" w:space="0" w:color="000000"/>
              <w:bottom w:val="single" w:sz="4" w:space="0" w:color="000000"/>
              <w:right w:val="single" w:sz="4" w:space="0" w:color="000000"/>
            </w:tcBorders>
          </w:tcPr>
          <w:p w14:paraId="3823FF15" w14:textId="77777777" w:rsidR="00FC7E52" w:rsidRPr="00567618" w:rsidRDefault="00FC7E52" w:rsidP="00DD54CD">
            <w:pPr>
              <w:pStyle w:val="TAL"/>
            </w:pPr>
            <w:r w:rsidRPr="00567618">
              <w:t>rotation by 270 degrees (counter-clockwise)</w:t>
            </w:r>
          </w:p>
        </w:tc>
      </w:tr>
      <w:bookmarkEnd w:id="8575"/>
    </w:tbl>
    <w:p w14:paraId="344F554E" w14:textId="77777777" w:rsidR="00FC7E52" w:rsidRPr="00567618" w:rsidRDefault="00FC7E52" w:rsidP="00FC7E52"/>
    <w:p w14:paraId="62887404" w14:textId="77777777" w:rsidR="00FC7E52" w:rsidRPr="00567618" w:rsidRDefault="00FC7E52" w:rsidP="00FC7E52">
      <w:r w:rsidRPr="00567618">
        <w:t>An ITT4RT-Rx client shall render the high-quality viewport region where these two regions are overlapping. The PPM parameter for defining the HQ and LQ regions should be used when the information remains constant during the session. When the packed regions are not overlapping, the high-quality and low-quality regions do not need to be explicitly defined and SEI messages for region-wise packing may be used instead of the SDP PPM parameter.</w:t>
      </w:r>
    </w:p>
    <w:p w14:paraId="27D79FC3" w14:textId="77777777" w:rsidR="00FC7E52" w:rsidRPr="00567618" w:rsidRDefault="00FC7E52" w:rsidP="00FC7E52">
      <w:pPr>
        <w:pStyle w:val="NO"/>
      </w:pPr>
      <w:r w:rsidRPr="00567618">
        <w:t>NOTE:</w:t>
      </w:r>
      <w:r>
        <w:tab/>
      </w:r>
      <w:r w:rsidRPr="00567618">
        <w:t>The size of the viewport and fov attributes define the size of projected regions.</w:t>
      </w:r>
      <w:r>
        <w:t xml:space="preserve"> </w:t>
      </w:r>
      <w:r w:rsidRPr="00567618">
        <w:t>[It should be considered if the two values should be included explicitly here]</w:t>
      </w:r>
      <w:r>
        <w:t>.</w:t>
      </w:r>
    </w:p>
    <w:p w14:paraId="1618BB4F" w14:textId="77777777" w:rsidR="00FC7E52" w:rsidRPr="00567618" w:rsidRDefault="00FC7E52" w:rsidP="00FC7E52">
      <w:pPr>
        <w:rPr>
          <w:rFonts w:ascii="Arial" w:hAnsi="Arial" w:cs="Arial"/>
          <w:sz w:val="28"/>
          <w:szCs w:val="28"/>
        </w:rPr>
      </w:pPr>
      <w:bookmarkStart w:id="8576" w:name="_MCCTEMPBM_CRPT86941993___7"/>
      <w:r w:rsidRPr="00567618">
        <w:rPr>
          <w:rFonts w:ascii="Arial" w:hAnsi="Arial" w:cs="Arial"/>
          <w:sz w:val="28"/>
          <w:szCs w:val="28"/>
        </w:rPr>
        <w:t xml:space="preserve">Y.6.2.5 Viewport Control </w:t>
      </w:r>
    </w:p>
    <w:p w14:paraId="4DD67368" w14:textId="77777777" w:rsidR="00FC7E52" w:rsidRPr="00567618" w:rsidRDefault="00FC7E52" w:rsidP="00FC7E52">
      <w:bookmarkStart w:id="8577" w:name="_MCCTEMPBM_CRPT86941994___7"/>
      <w:bookmarkEnd w:id="8576"/>
      <w:r w:rsidRPr="00567618">
        <w:t xml:space="preserve">An ITT4RT client that supports the 3gpp_360video with </w:t>
      </w:r>
      <w:r w:rsidRPr="00567618">
        <w:rPr>
          <w:rFonts w:ascii="Courier New" w:hAnsi="Courier New"/>
        </w:rPr>
        <w:t>VDP</w:t>
      </w:r>
      <w:r w:rsidRPr="00567618">
        <w:t xml:space="preserve"> shall in its SDP offer include the parameter </w:t>
      </w:r>
      <w:r w:rsidRPr="00567618">
        <w:rPr>
          <w:rStyle w:val="PlainTextChar"/>
        </w:rPr>
        <w:t>viewport_ctrl</w:t>
      </w:r>
      <w:r w:rsidRPr="00567618">
        <w:rPr>
          <w:i/>
          <w:iCs/>
        </w:rPr>
        <w:t xml:space="preserve"> </w:t>
      </w:r>
      <w:r w:rsidRPr="00567618">
        <w:t>with one or more of the following control options:</w:t>
      </w:r>
    </w:p>
    <w:p w14:paraId="37162EFA" w14:textId="77777777" w:rsidR="00FC7E52" w:rsidRPr="00567618" w:rsidRDefault="00FC7E52" w:rsidP="00FC7E52">
      <w:pPr>
        <w:pStyle w:val="B1"/>
      </w:pPr>
      <w:bookmarkStart w:id="8578" w:name="_MCCTEMPBM_CRPT86941995___2"/>
      <w:bookmarkEnd w:id="8577"/>
      <w:r w:rsidRPr="00567618">
        <w:lastRenderedPageBreak/>
        <w:t>-</w:t>
      </w:r>
      <w:r w:rsidRPr="00567618">
        <w:tab/>
      </w:r>
      <w:r w:rsidRPr="00567618">
        <w:rPr>
          <w:i/>
          <w:iCs/>
        </w:rPr>
        <w:t>device_controlled</w:t>
      </w:r>
      <w:r w:rsidRPr="00567618">
        <w:t xml:space="preserve"> if ITT4RT-Tx client will provide VDP based on the requested viewport indicated by the RTCP feedback (FB) message type ‘Viewport’ sent by the corresponding ITT4RT-Rx client. </w:t>
      </w:r>
    </w:p>
    <w:p w14:paraId="6915109F" w14:textId="77777777" w:rsidR="00FC7E52" w:rsidRPr="00567618" w:rsidRDefault="00FC7E52" w:rsidP="00FC7E52">
      <w:pPr>
        <w:pStyle w:val="B1"/>
      </w:pPr>
      <w:r w:rsidRPr="00567618">
        <w:t>-</w:t>
      </w:r>
      <w:r w:rsidRPr="00567618">
        <w:tab/>
      </w:r>
      <w:r w:rsidRPr="00567618">
        <w:rPr>
          <w:i/>
          <w:iCs/>
        </w:rPr>
        <w:t>recommended_viewport</w:t>
      </w:r>
      <w:r w:rsidRPr="00567618">
        <w:t xml:space="preserve"> if ITT4RT-Tx client will provide VDP with the help of a recommendation/prediction engine.</w:t>
      </w:r>
    </w:p>
    <w:p w14:paraId="682BA1DD" w14:textId="77777777" w:rsidR="00FC7E52" w:rsidRPr="00567618" w:rsidRDefault="00FC7E52" w:rsidP="00FC7E52">
      <w:pPr>
        <w:pStyle w:val="B1"/>
      </w:pPr>
      <w:r w:rsidRPr="00567618">
        <w:t>-</w:t>
      </w:r>
      <w:r w:rsidRPr="00567618">
        <w:tab/>
      </w:r>
      <w:r w:rsidRPr="00567618">
        <w:rPr>
          <w:i/>
          <w:iCs/>
        </w:rPr>
        <w:t>presenter_viewport</w:t>
      </w:r>
      <w:r w:rsidRPr="00567618">
        <w:t xml:space="preserve"> if ITT4RT_Tx will provide VDP based on the viewport of an ITT4RT-Rx client other than the one the SDP offer is being sent to.</w:t>
      </w:r>
    </w:p>
    <w:bookmarkEnd w:id="8578"/>
    <w:p w14:paraId="6CED9005" w14:textId="77777777" w:rsidR="00FC7E52" w:rsidRPr="00567618" w:rsidRDefault="00FC7E52" w:rsidP="00FC7E52">
      <w:pPr>
        <w:rPr>
          <w:rFonts w:eastAsia="Batang"/>
        </w:rPr>
      </w:pPr>
      <w:r w:rsidRPr="00567618">
        <w:rPr>
          <w:rFonts w:eastAsia="Batang"/>
        </w:rPr>
        <w:t>Table Y.6.2 provides a mapping between viewport control values and viewport control options.</w:t>
      </w:r>
    </w:p>
    <w:p w14:paraId="70BB0FDE" w14:textId="77777777" w:rsidR="00FC7E52" w:rsidRPr="00567618" w:rsidRDefault="00FC7E52" w:rsidP="00FC7E52">
      <w:pPr>
        <w:pStyle w:val="TH"/>
      </w:pPr>
      <w:r w:rsidRPr="00567618">
        <w:t>Table Y.6.2: Viewport control values</w:t>
      </w:r>
    </w:p>
    <w:tbl>
      <w:tblPr>
        <w:tblW w:w="7619" w:type="dxa"/>
        <w:tblInd w:w="1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3"/>
        <w:gridCol w:w="4536"/>
      </w:tblGrid>
      <w:tr w:rsidR="00FC7E52" w:rsidRPr="00567618" w14:paraId="06281D0F" w14:textId="77777777" w:rsidTr="00DD54CD">
        <w:tc>
          <w:tcPr>
            <w:tcW w:w="3083" w:type="dxa"/>
            <w:tcBorders>
              <w:top w:val="single" w:sz="4" w:space="0" w:color="000000"/>
              <w:left w:val="single" w:sz="4" w:space="0" w:color="000000"/>
              <w:bottom w:val="single" w:sz="4" w:space="0" w:color="000000"/>
              <w:right w:val="single" w:sz="4" w:space="0" w:color="000000"/>
            </w:tcBorders>
            <w:hideMark/>
          </w:tcPr>
          <w:p w14:paraId="535CA1D2" w14:textId="77777777" w:rsidR="00FC7E52" w:rsidRPr="00567618" w:rsidRDefault="00FC7E52" w:rsidP="00DD54CD">
            <w:pPr>
              <w:pStyle w:val="TAH"/>
              <w:rPr>
                <w:rFonts w:eastAsia="Batang"/>
              </w:rPr>
            </w:pPr>
            <w:bookmarkStart w:id="8579" w:name="_MCCTEMPBM_CRPT86941996___2" w:colFirst="0" w:colLast="0"/>
            <w:r w:rsidRPr="00567618">
              <w:rPr>
                <w:rFonts w:eastAsia="Batang"/>
              </w:rPr>
              <w:t>Viewport control value</w:t>
            </w:r>
          </w:p>
        </w:tc>
        <w:tc>
          <w:tcPr>
            <w:tcW w:w="4536" w:type="dxa"/>
            <w:tcBorders>
              <w:top w:val="single" w:sz="4" w:space="0" w:color="000000"/>
              <w:left w:val="single" w:sz="4" w:space="0" w:color="000000"/>
              <w:bottom w:val="single" w:sz="4" w:space="0" w:color="000000"/>
              <w:right w:val="single" w:sz="4" w:space="0" w:color="000000"/>
            </w:tcBorders>
            <w:hideMark/>
          </w:tcPr>
          <w:p w14:paraId="23B8DDF7" w14:textId="77777777" w:rsidR="00FC7E52" w:rsidRPr="00567618" w:rsidRDefault="00FC7E52" w:rsidP="00DD54CD">
            <w:pPr>
              <w:pStyle w:val="TAH"/>
              <w:rPr>
                <w:rFonts w:eastAsia="Batang"/>
              </w:rPr>
            </w:pPr>
            <w:r w:rsidRPr="00567618">
              <w:rPr>
                <w:rFonts w:eastAsia="Batang"/>
              </w:rPr>
              <w:t>Viewport control option</w:t>
            </w:r>
          </w:p>
        </w:tc>
      </w:tr>
      <w:tr w:rsidR="00FC7E52" w:rsidRPr="00567618" w14:paraId="529242B3" w14:textId="77777777" w:rsidTr="00DD54CD">
        <w:tc>
          <w:tcPr>
            <w:tcW w:w="3083" w:type="dxa"/>
            <w:tcBorders>
              <w:top w:val="single" w:sz="4" w:space="0" w:color="000000"/>
              <w:left w:val="single" w:sz="4" w:space="0" w:color="000000"/>
              <w:bottom w:val="single" w:sz="4" w:space="0" w:color="000000"/>
              <w:right w:val="single" w:sz="4" w:space="0" w:color="000000"/>
            </w:tcBorders>
            <w:hideMark/>
          </w:tcPr>
          <w:p w14:paraId="4BEF7123" w14:textId="77777777" w:rsidR="00FC7E52" w:rsidRPr="00567618" w:rsidRDefault="00FC7E52" w:rsidP="00DD54CD">
            <w:pPr>
              <w:pStyle w:val="TAC"/>
              <w:rPr>
                <w:rFonts w:eastAsia="Batang"/>
              </w:rPr>
            </w:pPr>
            <w:bookmarkStart w:id="8580" w:name="_MCCTEMPBM_CRPT86941997___2" w:colFirst="0" w:colLast="0"/>
            <w:bookmarkEnd w:id="8579"/>
            <w:r w:rsidRPr="00567618">
              <w:rPr>
                <w:rFonts w:eastAsia="Batang"/>
              </w:rPr>
              <w:t>0</w:t>
            </w:r>
          </w:p>
        </w:tc>
        <w:tc>
          <w:tcPr>
            <w:tcW w:w="4536" w:type="dxa"/>
            <w:tcBorders>
              <w:top w:val="single" w:sz="4" w:space="0" w:color="000000"/>
              <w:left w:val="single" w:sz="4" w:space="0" w:color="000000"/>
              <w:bottom w:val="single" w:sz="4" w:space="0" w:color="000000"/>
              <w:right w:val="single" w:sz="4" w:space="0" w:color="000000"/>
            </w:tcBorders>
            <w:hideMark/>
          </w:tcPr>
          <w:p w14:paraId="3BD41765" w14:textId="77777777" w:rsidR="00FC7E52" w:rsidRPr="00567618" w:rsidRDefault="00FC7E52" w:rsidP="00DD54CD">
            <w:pPr>
              <w:pStyle w:val="TAL"/>
              <w:rPr>
                <w:rFonts w:eastAsia="Batang"/>
              </w:rPr>
            </w:pPr>
            <w:r w:rsidRPr="00567618">
              <w:rPr>
                <w:rFonts w:eastAsia="Batang"/>
              </w:rPr>
              <w:t>device_controlled</w:t>
            </w:r>
          </w:p>
        </w:tc>
      </w:tr>
      <w:tr w:rsidR="00FC7E52" w:rsidRPr="00567618" w14:paraId="37A418E3" w14:textId="77777777" w:rsidTr="00DD54CD">
        <w:tc>
          <w:tcPr>
            <w:tcW w:w="3083" w:type="dxa"/>
            <w:tcBorders>
              <w:top w:val="single" w:sz="4" w:space="0" w:color="000000"/>
              <w:left w:val="single" w:sz="4" w:space="0" w:color="000000"/>
              <w:bottom w:val="single" w:sz="4" w:space="0" w:color="000000"/>
              <w:right w:val="single" w:sz="4" w:space="0" w:color="000000"/>
            </w:tcBorders>
            <w:hideMark/>
          </w:tcPr>
          <w:p w14:paraId="5015B208" w14:textId="77777777" w:rsidR="00FC7E52" w:rsidRPr="00567618" w:rsidRDefault="00FC7E52" w:rsidP="00DD54CD">
            <w:pPr>
              <w:pStyle w:val="TAC"/>
              <w:rPr>
                <w:rFonts w:eastAsia="Batang"/>
              </w:rPr>
            </w:pPr>
            <w:bookmarkStart w:id="8581" w:name="_MCCTEMPBM_CRPT86941998___2" w:colFirst="0" w:colLast="0"/>
            <w:bookmarkEnd w:id="8580"/>
            <w:r w:rsidRPr="00567618">
              <w:rPr>
                <w:rFonts w:eastAsia="Batang"/>
              </w:rPr>
              <w:t>1</w:t>
            </w:r>
          </w:p>
        </w:tc>
        <w:tc>
          <w:tcPr>
            <w:tcW w:w="4536" w:type="dxa"/>
            <w:tcBorders>
              <w:top w:val="single" w:sz="4" w:space="0" w:color="000000"/>
              <w:left w:val="single" w:sz="4" w:space="0" w:color="000000"/>
              <w:bottom w:val="single" w:sz="4" w:space="0" w:color="000000"/>
              <w:right w:val="single" w:sz="4" w:space="0" w:color="000000"/>
            </w:tcBorders>
          </w:tcPr>
          <w:p w14:paraId="6B5BB10C" w14:textId="77777777" w:rsidR="00FC7E52" w:rsidRPr="00567618" w:rsidRDefault="00FC7E52" w:rsidP="00DD54CD">
            <w:pPr>
              <w:pStyle w:val="TAL"/>
              <w:rPr>
                <w:rFonts w:eastAsia="Batang"/>
              </w:rPr>
            </w:pPr>
            <w:r w:rsidRPr="00567618">
              <w:rPr>
                <w:rFonts w:eastAsia="Batang"/>
              </w:rPr>
              <w:t>recommended_viewport</w:t>
            </w:r>
          </w:p>
        </w:tc>
      </w:tr>
      <w:tr w:rsidR="00FC7E52" w:rsidRPr="00567618" w14:paraId="30E83D5F" w14:textId="77777777" w:rsidTr="00DD54CD">
        <w:tc>
          <w:tcPr>
            <w:tcW w:w="3083" w:type="dxa"/>
            <w:tcBorders>
              <w:top w:val="single" w:sz="4" w:space="0" w:color="000000"/>
              <w:left w:val="single" w:sz="4" w:space="0" w:color="000000"/>
              <w:bottom w:val="single" w:sz="4" w:space="0" w:color="000000"/>
              <w:right w:val="single" w:sz="4" w:space="0" w:color="000000"/>
            </w:tcBorders>
            <w:hideMark/>
          </w:tcPr>
          <w:p w14:paraId="2D5B9C4D" w14:textId="77777777" w:rsidR="00FC7E52" w:rsidRPr="00567618" w:rsidRDefault="00FC7E52" w:rsidP="00DD54CD">
            <w:pPr>
              <w:pStyle w:val="TAC"/>
              <w:rPr>
                <w:rFonts w:eastAsia="Batang"/>
              </w:rPr>
            </w:pPr>
            <w:bookmarkStart w:id="8582" w:name="_MCCTEMPBM_CRPT86941999___2" w:colFirst="0" w:colLast="0"/>
            <w:bookmarkEnd w:id="8581"/>
            <w:r w:rsidRPr="00567618">
              <w:rPr>
                <w:rFonts w:eastAsia="Batang"/>
              </w:rPr>
              <w:t>2</w:t>
            </w:r>
          </w:p>
        </w:tc>
        <w:tc>
          <w:tcPr>
            <w:tcW w:w="4536" w:type="dxa"/>
            <w:tcBorders>
              <w:top w:val="single" w:sz="4" w:space="0" w:color="000000"/>
              <w:left w:val="single" w:sz="4" w:space="0" w:color="000000"/>
              <w:bottom w:val="single" w:sz="4" w:space="0" w:color="000000"/>
              <w:right w:val="single" w:sz="4" w:space="0" w:color="000000"/>
            </w:tcBorders>
          </w:tcPr>
          <w:p w14:paraId="2E87F5AA" w14:textId="77777777" w:rsidR="00FC7E52" w:rsidRPr="00567618" w:rsidRDefault="00FC7E52" w:rsidP="00DD54CD">
            <w:pPr>
              <w:pStyle w:val="TAL"/>
              <w:rPr>
                <w:rFonts w:eastAsia="Batang"/>
              </w:rPr>
            </w:pPr>
            <w:r w:rsidRPr="00567618">
              <w:rPr>
                <w:rFonts w:eastAsia="Batang"/>
              </w:rPr>
              <w:t>presenter_viewport</w:t>
            </w:r>
          </w:p>
        </w:tc>
      </w:tr>
    </w:tbl>
    <w:p w14:paraId="58872B58" w14:textId="77777777" w:rsidR="00FC7E52" w:rsidRPr="00567618" w:rsidRDefault="00FC7E52" w:rsidP="00FC7E52">
      <w:bookmarkStart w:id="8583" w:name="_MCCTEMPBM_CRPT86942000___2"/>
      <w:bookmarkEnd w:id="8582"/>
    </w:p>
    <w:bookmarkEnd w:id="8583"/>
    <w:p w14:paraId="6FBB9DA6" w14:textId="5C07269E" w:rsidR="00FC7E52" w:rsidRPr="00567618" w:rsidRDefault="00FC7E52" w:rsidP="00924902">
      <w:pPr>
        <w:rPr>
          <w:rFonts w:eastAsia="Batang"/>
        </w:rPr>
      </w:pPr>
      <w:r w:rsidRPr="00567618">
        <w:t>Multiple options are provided as a comma-separated list. An ITT4RT client that receives an SDP offer with multiple viewport_ctrl options may include its preferred viewport_ctrl option in the SDP answer. If no options are given in the answer, the sender shall use the first option in the list.  If the recommended_viewport is successfully negotiated as viewport_ctrl, the ITT4RT-Rx client should not use viewport prediction when sending the RTCP feedback (FB) message type ‘Viewport’ to avoid any conflicts with the prediction engine of the ITT4RT-Tx client.</w:t>
      </w:r>
      <w:bookmarkStart w:id="8584" w:name="_MCCTEMPBM_CRPT86942001___7"/>
    </w:p>
    <w:p w14:paraId="273EAB31" w14:textId="77777777" w:rsidR="00FC7E52" w:rsidRPr="00567618" w:rsidRDefault="00FC7E52" w:rsidP="00FC7E52">
      <w:pPr>
        <w:pStyle w:val="Heading3"/>
      </w:pPr>
      <w:bookmarkStart w:id="8585" w:name="_MCCTEMPBM_CRPT86942002___7"/>
      <w:bookmarkStart w:id="8586" w:name="_Toc161908365"/>
      <w:bookmarkEnd w:id="8584"/>
      <w:r w:rsidRPr="00567618">
        <w:t>Y.6.2.6</w:t>
      </w:r>
      <w:r>
        <w:tab/>
      </w:r>
      <w:r w:rsidRPr="00567618">
        <w:t>Overlay and 360-degree video</w:t>
      </w:r>
      <w:bookmarkEnd w:id="8586"/>
    </w:p>
    <w:bookmarkEnd w:id="8585"/>
    <w:p w14:paraId="2A3A4A0C" w14:textId="77777777" w:rsidR="00FC7E52" w:rsidRPr="00567618" w:rsidRDefault="00FC7E52" w:rsidP="00FC7E52">
      <w:pPr>
        <w:rPr>
          <w:szCs w:val="18"/>
        </w:rPr>
      </w:pPr>
      <w:r w:rsidRPr="00567618">
        <w:rPr>
          <w:szCs w:val="18"/>
        </w:rPr>
        <w:t xml:space="preserve">An ITT4RT client that sends an SDP message with at least one 360-degree video/audio and at least one overlay shall include in SDP the attribute </w:t>
      </w:r>
      <w:r w:rsidRPr="00567618">
        <w:rPr>
          <w:i/>
          <w:iCs/>
          <w:szCs w:val="18"/>
        </w:rPr>
        <w:t>itt4rt_group</w:t>
      </w:r>
      <w:r w:rsidRPr="00567618">
        <w:rPr>
          <w:szCs w:val="18"/>
        </w:rPr>
        <w:t xml:space="preserve"> before any media lines. The </w:t>
      </w:r>
      <w:r w:rsidRPr="00567618">
        <w:rPr>
          <w:i/>
          <w:iCs/>
          <w:szCs w:val="18"/>
        </w:rPr>
        <w:t>itt4rt_group</w:t>
      </w:r>
      <w:r w:rsidRPr="00567618">
        <w:rPr>
          <w:szCs w:val="18"/>
        </w:rPr>
        <w:t xml:space="preserve"> attribute is used to group 360-degree media and overlay media using the mid attribute and the syntax for the SDP attribute is:</w:t>
      </w:r>
    </w:p>
    <w:p w14:paraId="193780A2" w14:textId="77777777" w:rsidR="00FC7E52" w:rsidRDefault="00FC7E52" w:rsidP="00FC7E52">
      <w:pPr>
        <w:pStyle w:val="PL"/>
      </w:pPr>
      <w:bookmarkStart w:id="8587" w:name="_MCCTEMPBM_CRPT86942003___2"/>
      <w:r>
        <w:tab/>
      </w:r>
      <w:r w:rsidRPr="00567618">
        <w:t>a=itt4rt_group: &lt;group-1&gt; / … / &lt;group-N&gt;</w:t>
      </w:r>
    </w:p>
    <w:p w14:paraId="014E8B44" w14:textId="77777777" w:rsidR="00FC7E52" w:rsidRPr="00567618" w:rsidRDefault="00FC7E52" w:rsidP="00FC7E52">
      <w:pPr>
        <w:pStyle w:val="PL"/>
      </w:pPr>
    </w:p>
    <w:bookmarkEnd w:id="8587"/>
    <w:p w14:paraId="3D415CF6" w14:textId="77777777" w:rsidR="00FC7E52" w:rsidRPr="00567618" w:rsidRDefault="00FC7E52" w:rsidP="00FC7E52">
      <w:pPr>
        <w:rPr>
          <w:szCs w:val="18"/>
        </w:rPr>
      </w:pPr>
      <w:r w:rsidRPr="00567618">
        <w:rPr>
          <w:szCs w:val="18"/>
        </w:rPr>
        <w:t>where &lt;group-X&gt; shall include at least one mid associated with 360-degree media and at least one mid associated with an overlay as defined by the mid attribute in the corresponding media description.</w:t>
      </w:r>
    </w:p>
    <w:p w14:paraId="0F98181F" w14:textId="77777777" w:rsidR="00FC7E52" w:rsidRPr="00567618" w:rsidRDefault="00FC7E52" w:rsidP="00FC7E52">
      <w:pPr>
        <w:rPr>
          <w:szCs w:val="18"/>
        </w:rPr>
      </w:pPr>
      <w:r w:rsidRPr="00567618">
        <w:rPr>
          <w:szCs w:val="18"/>
        </w:rPr>
        <w:t>The ABNF syntax for this attribute is the following:</w:t>
      </w:r>
    </w:p>
    <w:p w14:paraId="155CB0E2" w14:textId="002A41DD" w:rsidR="000E182A" w:rsidRPr="00681578" w:rsidRDefault="000E182A" w:rsidP="000E182A">
      <w:pPr>
        <w:pStyle w:val="PL"/>
        <w:rPr>
          <w:rFonts w:eastAsia="Malgun Gothic"/>
        </w:rPr>
      </w:pPr>
      <w:r w:rsidRPr="00681578">
        <w:rPr>
          <w:rFonts w:eastAsia="Malgun Gothic"/>
        </w:rPr>
        <w:tab/>
        <w:t>att-field =</w:t>
      </w:r>
      <w:r>
        <w:rPr>
          <w:rFonts w:eastAsia="Malgun Gothic"/>
        </w:rPr>
        <w:tab/>
      </w:r>
      <w:r>
        <w:rPr>
          <w:rFonts w:eastAsia="Malgun Gothic"/>
        </w:rPr>
        <w:tab/>
      </w:r>
      <w:r w:rsidRPr="00681578">
        <w:rPr>
          <w:rFonts w:eastAsia="Malgun Gothic"/>
        </w:rPr>
        <w:t xml:space="preserve">"itt4rt_group" </w:t>
      </w:r>
    </w:p>
    <w:p w14:paraId="1FFA7CB6" w14:textId="702D59C7" w:rsidR="000E182A" w:rsidRPr="00681578" w:rsidRDefault="000E182A" w:rsidP="000E182A">
      <w:pPr>
        <w:pStyle w:val="PL"/>
        <w:rPr>
          <w:rFonts w:eastAsia="Malgun Gothic"/>
        </w:rPr>
      </w:pPr>
      <w:r w:rsidRPr="00681578">
        <w:rPr>
          <w:rFonts w:eastAsia="Malgun Gothic"/>
        </w:rPr>
        <w:tab/>
        <w:t>att-value =</w:t>
      </w:r>
      <w:r>
        <w:rPr>
          <w:rFonts w:eastAsia="Malgun Gothic"/>
        </w:rPr>
        <w:tab/>
      </w:r>
      <w:r>
        <w:rPr>
          <w:rFonts w:eastAsia="Malgun Gothic"/>
        </w:rPr>
        <w:tab/>
      </w:r>
      <w:r w:rsidRPr="00681578">
        <w:rPr>
          <w:rFonts w:eastAsia="Malgun Gothic"/>
        </w:rPr>
        <w:t>rest-group *[" /" rest-group]</w:t>
      </w:r>
    </w:p>
    <w:p w14:paraId="678F04D7" w14:textId="16DA24BA" w:rsidR="000E182A" w:rsidRPr="00681578" w:rsidRDefault="000E182A" w:rsidP="000E182A">
      <w:pPr>
        <w:pStyle w:val="PL"/>
        <w:rPr>
          <w:rFonts w:eastAsia="Malgun Gothic"/>
        </w:rPr>
      </w:pPr>
      <w:r w:rsidRPr="00681578">
        <w:rPr>
          <w:rFonts w:eastAsia="Malgun Gothic"/>
        </w:rPr>
        <w:tab/>
        <w:t>rest-group =</w:t>
      </w:r>
      <w:r>
        <w:rPr>
          <w:rFonts w:eastAsia="Malgun Gothic"/>
        </w:rPr>
        <w:tab/>
      </w:r>
      <w:r w:rsidRPr="00681578">
        <w:rPr>
          <w:rFonts w:eastAsia="Malgun Gothic"/>
        </w:rPr>
        <w:t>2*(SP identification-tag)</w:t>
      </w:r>
    </w:p>
    <w:p w14:paraId="74B9AB2E" w14:textId="77777777" w:rsidR="000E182A" w:rsidRPr="00681578" w:rsidRDefault="000E182A" w:rsidP="000E182A">
      <w:pPr>
        <w:pStyle w:val="PL"/>
        <w:rPr>
          <w:rFonts w:eastAsia="Malgun Gothic"/>
        </w:rPr>
      </w:pPr>
      <w:r w:rsidRPr="00681578">
        <w:rPr>
          <w:rFonts w:eastAsia="Malgun Gothic"/>
        </w:rPr>
        <w:tab/>
      </w:r>
      <w:r>
        <w:rPr>
          <w:rFonts w:eastAsia="Malgun Gothic"/>
        </w:rPr>
        <w:tab/>
      </w:r>
      <w:r>
        <w:rPr>
          <w:rFonts w:eastAsia="Malgun Gothic"/>
        </w:rPr>
        <w:tab/>
      </w:r>
      <w:r>
        <w:rPr>
          <w:rFonts w:eastAsia="Malgun Gothic"/>
        </w:rPr>
        <w:tab/>
      </w:r>
      <w:r>
        <w:rPr>
          <w:rFonts w:eastAsia="Malgun Gothic"/>
        </w:rPr>
        <w:tab/>
      </w:r>
      <w:r w:rsidRPr="00681578">
        <w:rPr>
          <w:rFonts w:eastAsia="Malgun Gothic"/>
        </w:rPr>
        <w:t>; identification-tag is defined in RFC 5888</w:t>
      </w:r>
    </w:p>
    <w:p w14:paraId="051A6240" w14:textId="77777777" w:rsidR="00FC7E52" w:rsidRPr="00567618" w:rsidRDefault="00FC7E52" w:rsidP="00FC7E52">
      <w:pPr>
        <w:pStyle w:val="PL"/>
        <w:rPr>
          <w:szCs w:val="18"/>
        </w:rPr>
      </w:pPr>
    </w:p>
    <w:p w14:paraId="6037E686" w14:textId="77777777" w:rsidR="00FC7E52" w:rsidRPr="00567618" w:rsidRDefault="00FC7E52" w:rsidP="00FC7E52">
      <w:pPr>
        <w:rPr>
          <w:szCs w:val="18"/>
        </w:rPr>
      </w:pPr>
      <w:r w:rsidRPr="00567618">
        <w:rPr>
          <w:szCs w:val="18"/>
        </w:rPr>
        <w:t>An ITT4RT-Tx client and an ITT4RT-Rx client may negotiate the overlays that can be associated with the 360-degree video offered by the ITT4RT-Tx client using the itt4rt_group attribute. An ITT4RT client shall indicate in an offer the overlays to be grouped with the 360-degree video using the itt4rt_group attribute. The overlays that are acceptable shall be retained in the answer and the ones that are not acceptable shall be removed. An ITT4RT-Tx client may offer overlay configuration options using the 3gpp_overlay attribute based on the list of media lines (i.e., potential overlay sources) provided in the itt4rt_group attribute in an SDP offer initiated by an ITT4RT-Rx client. The 3gpp_overlay attribute is offered in an SDP renegotiation.</w:t>
      </w:r>
    </w:p>
    <w:p w14:paraId="5B938223" w14:textId="77777777" w:rsidR="00FC7E52" w:rsidRPr="00567618" w:rsidRDefault="00FC7E52" w:rsidP="00FC7E52">
      <w:pPr>
        <w:rPr>
          <w:szCs w:val="18"/>
        </w:rPr>
      </w:pPr>
      <w:r w:rsidRPr="00567618">
        <w:rPr>
          <w:szCs w:val="18"/>
        </w:rPr>
        <w:t>The order of the media included in the itt4rt_group indicates the synchronization source with the first media always being the synchronization anchor when synchronization is required.</w:t>
      </w:r>
    </w:p>
    <w:p w14:paraId="44F4624A" w14:textId="77777777" w:rsidR="00FC7E52" w:rsidRPr="00567618" w:rsidRDefault="00FC7E52" w:rsidP="00FC7E52">
      <w:pPr>
        <w:pStyle w:val="NO"/>
      </w:pPr>
      <w:r w:rsidRPr="00567618">
        <w:t>NOTE</w:t>
      </w:r>
      <w:r>
        <w:t>:</w:t>
      </w:r>
      <w:r>
        <w:tab/>
      </w:r>
      <w:r w:rsidRPr="00567618">
        <w:t>2D video received from an ITT4RT-Rx clients may be offered as an overlay by the ITT4RT MRF to other ITT4RT-Rx clients. The ITT4RT MRF (acting as the ITT4RT-Tx client) would be the source of overlay media in this case.</w:t>
      </w:r>
    </w:p>
    <w:p w14:paraId="6E6B8819" w14:textId="77777777" w:rsidR="00FC7E52" w:rsidRPr="00567618" w:rsidRDefault="00FC7E52" w:rsidP="00FC7E52">
      <w:pPr>
        <w:rPr>
          <w:rFonts w:ascii="Arial" w:hAnsi="Arial" w:cs="Arial"/>
          <w:sz w:val="28"/>
          <w:szCs w:val="28"/>
        </w:rPr>
      </w:pPr>
      <w:bookmarkStart w:id="8588" w:name="_MCCTEMPBM_CRPT86942006___7"/>
      <w:r w:rsidRPr="00567618">
        <w:rPr>
          <w:rFonts w:ascii="Arial" w:hAnsi="Arial" w:cs="Arial"/>
          <w:sz w:val="28"/>
          <w:szCs w:val="28"/>
        </w:rPr>
        <w:t xml:space="preserve">Y.6.2.7 Viewport Size </w:t>
      </w:r>
    </w:p>
    <w:p w14:paraId="2E511168" w14:textId="77777777" w:rsidR="00FC7E52" w:rsidRPr="00567618" w:rsidRDefault="00FC7E52" w:rsidP="00FC7E52">
      <w:bookmarkStart w:id="8589" w:name="_MCCTEMPBM_CRPT86942007___7"/>
      <w:bookmarkEnd w:id="8588"/>
      <w:r w:rsidRPr="00567618">
        <w:t xml:space="preserve">An ITT4RT client that includes the 3gpp_360video with the </w:t>
      </w:r>
      <w:r w:rsidRPr="00567618">
        <w:rPr>
          <w:rFonts w:ascii="Courier New" w:hAnsi="Courier New"/>
        </w:rPr>
        <w:t>VDP</w:t>
      </w:r>
      <w:r w:rsidRPr="00567618">
        <w:t xml:space="preserve"> parameter shall also include in SDP the parameter </w:t>
      </w:r>
      <w:r w:rsidRPr="00567618">
        <w:rPr>
          <w:rFonts w:ascii="Courier New" w:hAnsi="Courier New" w:cs="Courier New"/>
          <w:szCs w:val="22"/>
        </w:rPr>
        <w:t>viewport_size</w:t>
      </w:r>
      <w:r w:rsidRPr="00567618">
        <w:rPr>
          <w:i/>
          <w:iCs/>
        </w:rPr>
        <w:t xml:space="preserve"> </w:t>
      </w:r>
      <w:r w:rsidRPr="00567618">
        <w:t xml:space="preserve">to indicate the size of the device viewport using the azimuth and elevation ranges expressed in degrees. An ITT4RT-Tx client may include the </w:t>
      </w:r>
      <w:r w:rsidRPr="00567618">
        <w:rPr>
          <w:rFonts w:ascii="Courier New" w:hAnsi="Courier New" w:cs="Courier New"/>
          <w:szCs w:val="22"/>
        </w:rPr>
        <w:t xml:space="preserve">viewport_size </w:t>
      </w:r>
      <w:r w:rsidRPr="00567618">
        <w:t xml:space="preserve">of the ITT4RT-Rx client when this is known (e.g., in response to an SDP offer from an ITT4RT-Rx client) or include </w:t>
      </w:r>
      <w:r w:rsidRPr="00567618">
        <w:rPr>
          <w:rFonts w:ascii="Courier New" w:hAnsi="Courier New" w:cs="Courier New"/>
          <w:szCs w:val="22"/>
        </w:rPr>
        <w:t xml:space="preserve">"viewport=0x0" </w:t>
      </w:r>
      <w:r w:rsidRPr="00567618">
        <w:t xml:space="preserve">and the value can be ignored by the ITT4RT-Rx client.    </w:t>
      </w:r>
    </w:p>
    <w:bookmarkEnd w:id="8589"/>
    <w:p w14:paraId="627E4A0E" w14:textId="77777777" w:rsidR="00FC7E52" w:rsidRPr="00567618" w:rsidRDefault="00FC7E52" w:rsidP="00FC7E52">
      <w:pPr>
        <w:pStyle w:val="NO"/>
      </w:pPr>
      <w:r w:rsidRPr="00567618">
        <w:lastRenderedPageBreak/>
        <w:t>NOTE</w:t>
      </w:r>
      <w:r>
        <w:t>:</w:t>
      </w:r>
      <w:r>
        <w:tab/>
        <w:t>T</w:t>
      </w:r>
      <w:r w:rsidRPr="00567618">
        <w:t>he viewport size defines the size of the viewport of the ITT4RT-Rx client UE. An ITT4RT-Tx client provides VDP based on this viewport size. The capture and preferred FOV, on the other hand, defines the range of the 360-degree content, which should be larger than the viewport size and can be negotiated even for viewport-independent processing.</w:t>
      </w:r>
    </w:p>
    <w:p w14:paraId="21EBE4A9" w14:textId="77777777" w:rsidR="00FC7E52" w:rsidRPr="00567618" w:rsidRDefault="00FC7E52" w:rsidP="00FC7E52">
      <w:pPr>
        <w:rPr>
          <w:rFonts w:ascii="Arial" w:hAnsi="Arial" w:cs="Arial"/>
          <w:sz w:val="28"/>
          <w:szCs w:val="28"/>
        </w:rPr>
      </w:pPr>
      <w:bookmarkStart w:id="8590" w:name="_MCCTEMPBM_CRPT86942009___7"/>
      <w:r w:rsidRPr="00567618">
        <w:rPr>
          <w:rFonts w:ascii="Arial" w:hAnsi="Arial" w:cs="Arial"/>
          <w:sz w:val="28"/>
          <w:szCs w:val="28"/>
        </w:rPr>
        <w:t>Y.6.2.8 Viewport-only VDP and Image attributes</w:t>
      </w:r>
    </w:p>
    <w:bookmarkEnd w:id="8590"/>
    <w:p w14:paraId="71AFFE9C" w14:textId="77777777" w:rsidR="00FC7E52" w:rsidRPr="00567618" w:rsidRDefault="00FC7E52" w:rsidP="00FC7E52">
      <w:r w:rsidRPr="00567618">
        <w:t>An ITT4RT-Tx client supporting VDP may deliver only the viewport or viewport with viewport margins and not the full captured/preferred field-of-view of the 360-degree video. If the viewport region (with or without a viewport margin) is extracted from a projected picture (e.g., ERP), the resolution would change depending on where the viewport is located on the picture. To avoid this, the ITT4RT-Tx client may rotate the desired viewport region to the centre of the ERP before cropping it to the desired size as indicated by imageattr. The delivered bitstream shall contain the rotation SEI and the region-wise packing SEI message if the ITT4RT-Rx client is expected to do sphere-locked rendering by reversing the rotation of the received image before rendering.</w:t>
      </w:r>
    </w:p>
    <w:p w14:paraId="709C0A8B" w14:textId="4A3580D8" w:rsidR="00FC7E52" w:rsidRPr="00567618" w:rsidRDefault="00FC7E52" w:rsidP="00FC7E52">
      <w:r w:rsidRPr="00567618">
        <w:t xml:space="preserve">An ITT4RT client may support viewport-locked VDP for delivering the viewport region only. A viewport-locked VDP bit stream should include only the viewport region and should not include rotation SEI messages. An ITT4RT client that supports viewport-locked VDP shall include in its SDP offer the parameter </w:t>
      </w:r>
      <w:r w:rsidR="002B5D23">
        <w:rPr>
          <w:rFonts w:eastAsia="Malgun Gothic"/>
        </w:rPr>
        <w:t>SLVL as defined in Annex Y.6.2.1.</w:t>
      </w:r>
      <w:r w:rsidRPr="00567618">
        <w:t>The value "SL" refers to sphere-locked rendering, which requires the receiver to render the received picture according to the global coordinate axes. The value "VL" refers to viewport-locked rendering, which require the receiver to render the received picture such that the center of the received picture is aligned to the center of the current viewport.</w:t>
      </w:r>
    </w:p>
    <w:p w14:paraId="2D4D6CA9" w14:textId="77777777" w:rsidR="00FC7E52" w:rsidRPr="00567618" w:rsidRDefault="00FC7E52" w:rsidP="00FC7E52">
      <w:r w:rsidRPr="00567618">
        <w:t>An ITT4RT client that supports only viewport-locked VDP shall include "VL" in its SDP offer. An ITT4RT client that supports both viewport-locked VDP and a sphere-locked type of VDP shall include "VL,SL".  An ITT4RT client that receives an SDP offer with "VL" shall include it in its response if it supports viewport-locked VDP and chooses to use it. An ITT4RT client that receives an SDP offer with "VL" shall remove the VDP parameter in its response if it does not support viewport-locked VDP or does not wish to use it; the 360-degree video is then delivered using viewport-independent processing. An ITT4RT client that receives an SDP offer with "SL" shall include it in its response if it supports sphere-locked VDP and chooses to use it. An ITT4RT client that receives an SDP offer with "SL" shall remove the VDP parameter in its response if it does not support sphere-locked VDP or does not choose to use it; the 360-degree video is then delivered using viewport-independent processing. An ITT4RT client that receives an SDP offer with "VL,SL" shall include either "SL" or "VL" in the SDP response based on its preferred mode. Alternatively, if it does not support nor choose either VL or SL it shall remove the VDP from the 3gpp_360video attribute in the response.</w:t>
      </w:r>
    </w:p>
    <w:p w14:paraId="0E4E541B" w14:textId="77777777" w:rsidR="00FC7E52" w:rsidRPr="00567618" w:rsidRDefault="00FC7E52" w:rsidP="00FC7E52">
      <w:pPr>
        <w:rPr>
          <w:rFonts w:ascii="Arial" w:hAnsi="Arial" w:cs="Arial"/>
          <w:sz w:val="28"/>
          <w:szCs w:val="28"/>
        </w:rPr>
      </w:pPr>
      <w:bookmarkStart w:id="8591" w:name="_MCCTEMPBM_CRPT86942010___7"/>
      <w:r w:rsidRPr="00567618">
        <w:rPr>
          <w:rFonts w:ascii="Arial" w:hAnsi="Arial" w:cs="Arial"/>
          <w:sz w:val="28"/>
          <w:szCs w:val="28"/>
        </w:rPr>
        <w:t xml:space="preserve">Y.6.2.9 Viewport Feedback Trigger </w:t>
      </w:r>
    </w:p>
    <w:p w14:paraId="4658B533" w14:textId="0103ADBE" w:rsidR="00D829EE" w:rsidRPr="00681578" w:rsidRDefault="00D829EE" w:rsidP="00D829EE">
      <w:pPr>
        <w:rPr>
          <w:rFonts w:eastAsia="Malgun Gothic"/>
        </w:rPr>
      </w:pPr>
      <w:bookmarkStart w:id="8592" w:name="_MCCTEMPBM_CRPT86942011___7"/>
      <w:bookmarkEnd w:id="8591"/>
      <w:r w:rsidRPr="00681578">
        <w:rPr>
          <w:rFonts w:eastAsia="Malgun Gothic"/>
        </w:rPr>
        <w:t>An ITT4RT client include the parameter viewportfb_trigger in the 3gpp_360video attribute to define the minimum view port change to initiate an early or event-based RTCP feedback</w:t>
      </w:r>
      <w:r>
        <w:rPr>
          <w:rFonts w:eastAsia="Malgun Gothic"/>
        </w:rPr>
        <w:t>. The syntax for viewportfb_trigger is defined in Annex Y.6.2.1.</w:t>
      </w:r>
      <w:r w:rsidRPr="00681578">
        <w:rPr>
          <w:rFonts w:eastAsia="Malgun Gothic"/>
        </w:rPr>
        <w:t xml:space="preserve"> D_azimuth</w:t>
      </w:r>
      <w:r>
        <w:rPr>
          <w:rFonts w:eastAsia="Malgun Gothic"/>
        </w:rPr>
        <w:t xml:space="preserve"> and</w:t>
      </w:r>
      <w:r w:rsidRPr="00681578">
        <w:rPr>
          <w:rFonts w:eastAsia="Malgun Gothic"/>
        </w:rPr>
        <w:t xml:space="preserve"> D_elevation are the minimum number of degrees that the viewport may change in the horizontal or vertical direction, respectively. The value D</w:t>
      </w:r>
      <w:r>
        <w:rPr>
          <w:rFonts w:eastAsia="Malgun Gothic"/>
        </w:rPr>
        <w:t>_spherical</w:t>
      </w:r>
      <w:r w:rsidRPr="00681578">
        <w:rPr>
          <w:rFonts w:eastAsia="Malgun Gothic"/>
        </w:rPr>
        <w:t xml:space="preserve"> is the minimum spherical distance in degrees between the center of the old and the new viewport. The values for D</w:t>
      </w:r>
      <w:r>
        <w:rPr>
          <w:rFonts w:eastAsia="Malgun Gothic"/>
        </w:rPr>
        <w:t>_spherical</w:t>
      </w:r>
      <w:r w:rsidRPr="00681578">
        <w:rPr>
          <w:rFonts w:eastAsia="Malgun Gothic"/>
        </w:rPr>
        <w:t xml:space="preserve"> shall be in the range 0 to 180 * 2</w:t>
      </w:r>
      <w:r w:rsidRPr="00681578">
        <w:rPr>
          <w:rFonts w:eastAsia="Malgun Gothic"/>
          <w:vertAlign w:val="superscript"/>
        </w:rPr>
        <w:t>16</w:t>
      </w:r>
      <w:r w:rsidRPr="00681578">
        <w:rPr>
          <w:rFonts w:eastAsia="Malgun Gothic"/>
        </w:rPr>
        <w:t xml:space="preserve"> − 1 (i.e., 11 796 479). Spherical distance between the centre of a first viewport (x</w:t>
      </w:r>
      <w:r w:rsidRPr="00681578">
        <w:rPr>
          <w:rFonts w:eastAsia="Malgun Gothic"/>
          <w:vertAlign w:val="subscript"/>
        </w:rPr>
        <w:t>1</w:t>
      </w:r>
      <w:r w:rsidRPr="00681578">
        <w:rPr>
          <w:rFonts w:eastAsia="Malgun Gothic"/>
        </w:rPr>
        <w:t>,y</w:t>
      </w:r>
      <w:r w:rsidRPr="00681578">
        <w:rPr>
          <w:rFonts w:eastAsia="Malgun Gothic"/>
          <w:vertAlign w:val="subscript"/>
        </w:rPr>
        <w:t>1</w:t>
      </w:r>
      <w:r w:rsidRPr="00681578">
        <w:rPr>
          <w:rFonts w:eastAsia="Malgun Gothic"/>
        </w:rPr>
        <w:t>) and second viewport (x</w:t>
      </w:r>
      <w:r w:rsidRPr="00681578">
        <w:rPr>
          <w:rFonts w:eastAsia="Malgun Gothic"/>
          <w:vertAlign w:val="subscript"/>
        </w:rPr>
        <w:t>2</w:t>
      </w:r>
      <w:r w:rsidRPr="00681578">
        <w:rPr>
          <w:rFonts w:eastAsia="Malgun Gothic"/>
        </w:rPr>
        <w:t>,y</w:t>
      </w:r>
      <w:r w:rsidRPr="00681578">
        <w:rPr>
          <w:rFonts w:eastAsia="Malgun Gothic"/>
          <w:vertAlign w:val="subscript"/>
        </w:rPr>
        <w:t>2</w:t>
      </w:r>
      <w:r w:rsidRPr="00681578">
        <w:rPr>
          <w:rFonts w:eastAsia="Malgun Gothic"/>
        </w:rPr>
        <w:t>), is calculated as:</w:t>
      </w:r>
    </w:p>
    <w:p w14:paraId="7304FE7E" w14:textId="77777777" w:rsidR="00FC7E52" w:rsidRPr="00567618" w:rsidRDefault="00FC7E52" w:rsidP="00FC7E52">
      <w:pPr>
        <w:pStyle w:val="EQ"/>
      </w:pPr>
      <w:r>
        <w:tab/>
      </w:r>
      <m:oMath>
        <m:r>
          <w:rPr>
            <w:rFonts w:ascii="Cambria Math" w:hAnsi="Cambria Math"/>
          </w:rPr>
          <m:t>α</m:t>
        </m:r>
        <m:r>
          <m:rPr>
            <m:sty m:val="p"/>
          </m:rPr>
          <w:rPr>
            <w:rFonts w:ascii="Cambria Math" w:hAnsi="Cambria Math"/>
          </w:rPr>
          <m:t>=</m:t>
        </m:r>
        <m:sSup>
          <m:sSupPr>
            <m:ctrlPr>
              <w:rPr>
                <w:rFonts w:ascii="Cambria Math" w:hAnsi="Cambria Math"/>
              </w:rPr>
            </m:ctrlPr>
          </m:sSupPr>
          <m:e>
            <m:r>
              <w:rPr>
                <w:rFonts w:ascii="Cambria Math" w:hAnsi="Cambria Math"/>
              </w:rPr>
              <m:t>sin</m:t>
            </m:r>
          </m:e>
          <m:sup>
            <m:r>
              <m:rPr>
                <m:sty m:val="p"/>
              </m:rPr>
              <w:rPr>
                <w:rFonts w:ascii="Cambria Math" w:hAnsi="Cambria Math"/>
              </w:rPr>
              <m:t>2</m:t>
            </m:r>
          </m:sup>
        </m:sSup>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y</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m:rPr>
                        <m:sty m:val="p"/>
                      </m:rPr>
                      <w:rPr>
                        <w:rFonts w:ascii="Cambria Math" w:hAnsi="Cambria Math"/>
                      </w:rPr>
                      <m:t>2</m:t>
                    </m:r>
                  </m:sub>
                </m:sSub>
                <m:r>
                  <m:rPr>
                    <m:sty m:val="p"/>
                  </m:rPr>
                  <w:rPr>
                    <w:rFonts w:ascii="Cambria Math" w:hAnsi="Cambria Math"/>
                  </w:rPr>
                  <m:t xml:space="preserve"> </m:t>
                </m:r>
              </m:num>
              <m:den>
                <m:r>
                  <m:rPr>
                    <m:sty m:val="p"/>
                  </m:rPr>
                  <w:rPr>
                    <w:rFonts w:ascii="Cambria Math" w:hAnsi="Cambria Math"/>
                  </w:rPr>
                  <m:t>2</m:t>
                </m:r>
              </m:den>
            </m:f>
          </m:e>
        </m:d>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sSub>
                  <m:sSubPr>
                    <m:ctrlPr>
                      <w:rPr>
                        <w:rFonts w:ascii="Cambria Math" w:hAnsi="Cambria Math"/>
                      </w:rPr>
                    </m:ctrlPr>
                  </m:sSubPr>
                  <m:e>
                    <m:r>
                      <w:rPr>
                        <w:rFonts w:ascii="Cambria Math" w:hAnsi="Cambria Math"/>
                      </w:rPr>
                      <m:t>y</m:t>
                    </m:r>
                  </m:e>
                  <m:sub>
                    <m:r>
                      <m:rPr>
                        <m:sty m:val="p"/>
                      </m:rPr>
                      <w:rPr>
                        <w:rFonts w:ascii="Cambria Math" w:hAnsi="Cambria Math"/>
                      </w:rPr>
                      <m:t>1</m:t>
                    </m:r>
                  </m:sub>
                </m:sSub>
              </m:e>
            </m:d>
          </m:e>
        </m:func>
        <m:r>
          <m:rPr>
            <m:sty m:val="p"/>
          </m:rPr>
          <w:rPr>
            <w:rFonts w:ascii="Cambria Math" w:hAnsi="Cambria Math"/>
          </w:rPr>
          <m:t xml:space="preserve">× </m:t>
        </m:r>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sSub>
                  <m:sSubPr>
                    <m:ctrlPr>
                      <w:rPr>
                        <w:rFonts w:ascii="Cambria Math" w:hAnsi="Cambria Math"/>
                      </w:rPr>
                    </m:ctrlPr>
                  </m:sSubPr>
                  <m:e>
                    <m:r>
                      <w:rPr>
                        <w:rFonts w:ascii="Cambria Math" w:hAnsi="Cambria Math"/>
                      </w:rPr>
                      <m:t>y</m:t>
                    </m:r>
                  </m:e>
                  <m:sub>
                    <m:r>
                      <m:rPr>
                        <m:sty m:val="p"/>
                      </m:rPr>
                      <w:rPr>
                        <w:rFonts w:ascii="Cambria Math" w:hAnsi="Cambria Math"/>
                      </w:rPr>
                      <m:t>2</m:t>
                    </m:r>
                  </m:sub>
                </m:sSub>
              </m:e>
            </m:d>
          </m:e>
        </m:func>
        <m:r>
          <m:rPr>
            <m:sty m:val="p"/>
          </m:rPr>
          <w:rPr>
            <w:rFonts w:ascii="Cambria Math" w:hAnsi="Cambria Math"/>
          </w:rPr>
          <m:t xml:space="preserve">× </m:t>
        </m:r>
        <m:sSup>
          <m:sSupPr>
            <m:ctrlPr>
              <w:rPr>
                <w:rFonts w:ascii="Cambria Math" w:hAnsi="Cambria Math"/>
              </w:rPr>
            </m:ctrlPr>
          </m:sSupPr>
          <m:e>
            <m:r>
              <w:rPr>
                <w:rFonts w:ascii="Cambria Math" w:hAnsi="Cambria Math"/>
              </w:rPr>
              <m:t>sin</m:t>
            </m:r>
          </m:e>
          <m:sup>
            <m:r>
              <m:rPr>
                <m:sty m:val="p"/>
              </m:rPr>
              <w:rPr>
                <w:rFonts w:ascii="Cambria Math" w:hAnsi="Cambria Math"/>
              </w:rPr>
              <m:t>2</m:t>
            </m:r>
          </m:sup>
        </m:sSup>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x</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2</m:t>
                    </m:r>
                  </m:sub>
                </m:sSub>
                <m:r>
                  <m:rPr>
                    <m:sty m:val="p"/>
                  </m:rPr>
                  <w:rPr>
                    <w:rFonts w:ascii="Cambria Math" w:hAnsi="Cambria Math"/>
                  </w:rPr>
                  <m:t xml:space="preserve"> </m:t>
                </m:r>
              </m:num>
              <m:den>
                <m:r>
                  <m:rPr>
                    <m:sty m:val="p"/>
                  </m:rPr>
                  <w:rPr>
                    <w:rFonts w:ascii="Cambria Math" w:hAnsi="Cambria Math"/>
                  </w:rPr>
                  <m:t>2</m:t>
                </m:r>
              </m:den>
            </m:f>
          </m:e>
        </m:d>
      </m:oMath>
    </w:p>
    <w:p w14:paraId="21A427D4" w14:textId="77777777" w:rsidR="00FC7E52" w:rsidRPr="00567618" w:rsidRDefault="00FC7E52" w:rsidP="00FC7E52">
      <w:pPr>
        <w:pStyle w:val="EQ"/>
      </w:pPr>
      <w:r>
        <w:tab/>
      </w:r>
      <m:oMath>
        <m:r>
          <w:rPr>
            <w:rFonts w:ascii="Cambria Math" w:hAnsi="Cambria Math"/>
          </w:rPr>
          <m:t>c</m:t>
        </m:r>
        <m:r>
          <m:rPr>
            <m:sty m:val="p"/>
          </m:rPr>
          <w:rPr>
            <w:rFonts w:ascii="Cambria Math" w:hAnsi="Cambria Math"/>
          </w:rPr>
          <m:t>=2×arctan2⁡(</m:t>
        </m:r>
        <m:rad>
          <m:radPr>
            <m:degHide m:val="1"/>
            <m:ctrlPr>
              <w:rPr>
                <w:rFonts w:ascii="Cambria Math" w:hAnsi="Cambria Math"/>
              </w:rPr>
            </m:ctrlPr>
          </m:radPr>
          <m:deg/>
          <m:e>
            <m:r>
              <w:rPr>
                <w:rFonts w:ascii="Cambria Math" w:hAnsi="Cambria Math"/>
              </w:rPr>
              <m:t>α</m:t>
            </m:r>
          </m:e>
        </m:rad>
        <m:r>
          <m:rPr>
            <m:sty m:val="p"/>
          </m:rPr>
          <w:rPr>
            <w:rFonts w:ascii="Cambria Math" w:hAnsi="Cambria Math"/>
          </w:rPr>
          <m:t xml:space="preserve">, </m:t>
        </m:r>
        <m:rad>
          <m:radPr>
            <m:degHide m:val="1"/>
            <m:ctrlPr>
              <w:rPr>
                <w:rFonts w:ascii="Cambria Math" w:hAnsi="Cambria Math"/>
              </w:rPr>
            </m:ctrlPr>
          </m:radPr>
          <m:deg/>
          <m:e>
            <m:r>
              <m:rPr>
                <m:sty m:val="p"/>
              </m:rPr>
              <w:rPr>
                <w:rFonts w:ascii="Cambria Math" w:hAnsi="Cambria Math"/>
              </w:rPr>
              <m:t>1-</m:t>
            </m:r>
            <m:r>
              <w:rPr>
                <w:rFonts w:ascii="Cambria Math" w:hAnsi="Cambria Math"/>
              </w:rPr>
              <m:t>α</m:t>
            </m:r>
          </m:e>
        </m:rad>
        <m:r>
          <m:rPr>
            <m:sty m:val="p"/>
          </m:rPr>
          <w:rPr>
            <w:rFonts w:ascii="Cambria Math" w:hAnsi="Cambria Math"/>
          </w:rPr>
          <m:t>)</m:t>
        </m:r>
      </m:oMath>
    </w:p>
    <w:bookmarkEnd w:id="8592"/>
    <w:p w14:paraId="3198B3D4" w14:textId="77777777" w:rsidR="00FC7E52" w:rsidRPr="00567618" w:rsidRDefault="00FC7E52" w:rsidP="00FC7E52">
      <w:pPr>
        <w:pStyle w:val="B1"/>
      </w:pPr>
      <w:r>
        <w:tab/>
      </w:r>
      <w:r w:rsidRPr="00567618">
        <w:t>where x</w:t>
      </w:r>
      <w:r w:rsidRPr="00567618">
        <w:rPr>
          <w:vertAlign w:val="subscript"/>
        </w:rPr>
        <w:t>1</w:t>
      </w:r>
      <w:r w:rsidRPr="00567618">
        <w:t xml:space="preserve"> and x</w:t>
      </w:r>
      <w:r w:rsidRPr="00567618">
        <w:rPr>
          <w:vertAlign w:val="subscript"/>
        </w:rPr>
        <w:t>2</w:t>
      </w:r>
      <w:r w:rsidRPr="00567618">
        <w:t xml:space="preserve"> is the azimuth in radians and y</w:t>
      </w:r>
      <w:r w:rsidRPr="00567618">
        <w:rPr>
          <w:vertAlign w:val="subscript"/>
        </w:rPr>
        <w:t xml:space="preserve">1 </w:t>
      </w:r>
      <w:r w:rsidRPr="00567618">
        <w:t>and y</w:t>
      </w:r>
      <w:r w:rsidRPr="00567618">
        <w:rPr>
          <w:vertAlign w:val="subscript"/>
        </w:rPr>
        <w:t>2</w:t>
      </w:r>
      <w:r w:rsidRPr="00567618">
        <w:t xml:space="preserve"> is the elevation in radians. The value c is in radians and must be converted to degrees for use with D. </w:t>
      </w:r>
    </w:p>
    <w:p w14:paraId="4A378E40" w14:textId="77777777" w:rsidR="00FC7E52" w:rsidRPr="00567618" w:rsidRDefault="00FC7E52" w:rsidP="00FC7E52">
      <w:pPr>
        <w:rPr>
          <w:rFonts w:eastAsia="MS Mincho"/>
          <w:szCs w:val="12"/>
          <w:lang w:eastAsia="ko-KR"/>
        </w:rPr>
      </w:pPr>
      <w:r w:rsidRPr="00567618">
        <w:t xml:space="preserve">The viewport feedback trigger value is estimated by the ITT4RT-Tx client based on the viewport margin configuration it intends to use. An ITT4RT-Rx client supporting RTCP viewport feedback shall use periodic RTCP viewport feedback. The frequency of the periodic feedback should be such that it does not exceed the allocated RTCP bandwidth as defined in </w:t>
      </w:r>
      <w:r>
        <w:t>RFC </w:t>
      </w:r>
      <w:r w:rsidRPr="00567618">
        <w:t xml:space="preserve">4585. An ITT4RT-Rx client may use immediate/early RTCP feedback in addition to the periodic feedback as long as the allocated RTCP bandwidth requirements are met. </w:t>
      </w:r>
      <w:r w:rsidRPr="00567618">
        <w:rPr>
          <w:rFonts w:eastAsia="MS Mincho"/>
          <w:szCs w:val="12"/>
          <w:lang w:eastAsia="ko-KR"/>
        </w:rPr>
        <w:t>An ITT4RT-Tx may define a viewport feedback trigger value for an early/immediate feedback and signal this value to the ITT4RT-Rx client in the SDP. The ITT4RT-Tx client should select a threshold value that is suitable for the margin configuration that it intends to use for that stream. The threshold value should be defined within the viewport margin region such that the ITT4RT-Tx client would update the high-quality region (viewport and viewport margin) if the viewport breaches this threshold.</w:t>
      </w:r>
    </w:p>
    <w:p w14:paraId="50591CF8" w14:textId="77777777" w:rsidR="00FC7E52" w:rsidRPr="00567618" w:rsidRDefault="00FC7E52" w:rsidP="00FC7E52">
      <w:pPr>
        <w:rPr>
          <w:rFonts w:eastAsia="MS Mincho"/>
          <w:szCs w:val="12"/>
          <w:lang w:eastAsia="ko-KR"/>
        </w:rPr>
      </w:pPr>
      <w:r w:rsidRPr="00567618">
        <w:rPr>
          <w:rFonts w:eastAsia="MS Mincho"/>
          <w:szCs w:val="12"/>
          <w:lang w:eastAsia="ko-KR"/>
        </w:rPr>
        <w:t xml:space="preserve">If an ITT4RT-Rx client does not have the capability to provide an RTCP viewport feedback at the viewport feedback threshold value provided by the ITT4RT-Tx client in an SDP offer, it may respond with the the minimum threshold </w:t>
      </w:r>
      <w:r w:rsidRPr="00567618">
        <w:rPr>
          <w:rFonts w:eastAsia="MS Mincho"/>
          <w:szCs w:val="12"/>
          <w:lang w:eastAsia="ko-KR"/>
        </w:rPr>
        <w:lastRenderedPageBreak/>
        <w:t>value it can support. The ITT4RT-Tx client may adjust its viewport margin configuration based on the threshold value in the answer. If an ITT4RT-Rx client only supports periodic feedback, it shall remove the viewportfb_trigger parameter from the response.</w:t>
      </w:r>
    </w:p>
    <w:p w14:paraId="05B92945" w14:textId="77777777" w:rsidR="00FC7E52" w:rsidRPr="00567618" w:rsidRDefault="00FC7E52" w:rsidP="00FC7E52">
      <w:pPr>
        <w:rPr>
          <w:rFonts w:eastAsia="MS Mincho"/>
          <w:szCs w:val="12"/>
          <w:lang w:eastAsia="ko-KR"/>
        </w:rPr>
      </w:pPr>
      <w:r w:rsidRPr="00567618">
        <w:rPr>
          <w:rFonts w:eastAsia="MS Mincho"/>
          <w:szCs w:val="12"/>
          <w:lang w:eastAsia="ko-KR"/>
        </w:rPr>
        <w:t xml:space="preserve">An ITT4RT-Rx client that supports a viewport feedback trigger shall include the parameter viewportfb_trigger with the minimum threshold value it can support in an SDP offer. The ITT4RT-Tx client may remove the parameter if it does not support this value or respond with an acceptable value that is equal or higher than the one in the ITT4RT-Rx’s offer. </w:t>
      </w:r>
    </w:p>
    <w:p w14:paraId="2B70E102" w14:textId="77777777" w:rsidR="00FC7E52" w:rsidRPr="00567618" w:rsidRDefault="00FC7E52" w:rsidP="00FC7E52">
      <w:pPr>
        <w:rPr>
          <w:lang w:eastAsia="ko-KR"/>
        </w:rPr>
      </w:pPr>
      <w:r w:rsidRPr="00567618">
        <w:rPr>
          <w:lang w:eastAsia="ko-KR"/>
        </w:rPr>
        <w:t>If both sides acknowledge the support of viewportfb_trigger, the ITT4RT-Rx client shall use event-driven/early viewport feedback in addition to periodic feedback. If viewportfb_trigger is not defined by the ITT4RT-Tx client, the ITT4RT-Rx client may still use immediate/early feedback. An ITT4RT-Rx client may use the velocity of the viewport during head motion and the viewport margin (if known) to trigger an immediate feedback. Alternatively, it may use the spherical distance between the viewport in the last feedback and the current viewport to trigger an immediate feedback. The spherical distance can be selected based on viewport margins (if known). An ITT4RT-Rx client may suppress an immediate/early feedback if the time to the next periodic viewport feedback is less than an application-defined threshold.</w:t>
      </w:r>
    </w:p>
    <w:p w14:paraId="2474D242" w14:textId="77777777" w:rsidR="00FC7E52" w:rsidRPr="00567618" w:rsidRDefault="00FC7E52" w:rsidP="00FC7E52">
      <w:pPr>
        <w:pStyle w:val="Heading2"/>
        <w:rPr>
          <w:lang w:eastAsia="ko-KR"/>
        </w:rPr>
      </w:pPr>
      <w:bookmarkStart w:id="8593" w:name="_MCCTEMPBM_CRPT86942012___2"/>
      <w:bookmarkStart w:id="8594" w:name="_Toc161908366"/>
      <w:r w:rsidRPr="00567618">
        <w:rPr>
          <w:lang w:eastAsia="ko-KR"/>
        </w:rPr>
        <w:t>Y.6.3</w:t>
      </w:r>
      <w:r w:rsidRPr="00567618">
        <w:rPr>
          <w:lang w:eastAsia="ko-KR"/>
        </w:rPr>
        <w:tab/>
        <w:t>Still Background</w:t>
      </w:r>
      <w:bookmarkEnd w:id="8594"/>
    </w:p>
    <w:bookmarkEnd w:id="8593"/>
    <w:p w14:paraId="30B30139" w14:textId="77777777" w:rsidR="00FC7E52" w:rsidRPr="00567618" w:rsidRDefault="00FC7E52" w:rsidP="00FC7E52">
      <w:pPr>
        <w:rPr>
          <w:lang w:eastAsia="ko-KR"/>
        </w:rPr>
      </w:pPr>
      <w:r w:rsidRPr="00567618">
        <w:rPr>
          <w:lang w:eastAsia="ko-KR"/>
        </w:rPr>
        <w:t xml:space="preserve">Still image backgrounds may be supported by ITT4RT clients. The format and signaling shall follow the static image format and signaling as defined in clauses 5.2.4, 6.2.11, and 7.4.8.  An ITT4RT-Tx client should send the image/image sequence as a video bitstream if still images are not supported. </w:t>
      </w:r>
    </w:p>
    <w:p w14:paraId="5E42B9FA" w14:textId="1ABACCAC" w:rsidR="00FC7E52" w:rsidRPr="00567618" w:rsidRDefault="00FC7E52" w:rsidP="00FC7E52">
      <w:pPr>
        <w:rPr>
          <w:lang w:eastAsia="ko-KR"/>
        </w:rPr>
      </w:pPr>
      <w:bookmarkStart w:id="8595" w:name="_MCCTEMPBM_CRPT86942013___7"/>
      <w:r w:rsidRPr="00567618">
        <w:rPr>
          <w:lang w:eastAsia="ko-KR"/>
        </w:rPr>
        <w:t>The signaling in clause</w:t>
      </w:r>
      <w:r>
        <w:rPr>
          <w:lang w:eastAsia="ko-KR"/>
        </w:rPr>
        <w:t> </w:t>
      </w:r>
      <w:r w:rsidRPr="00567618">
        <w:rPr>
          <w:lang w:eastAsia="ko-KR"/>
        </w:rPr>
        <w:t xml:space="preserve">Y.6.2 shall apply to indicate that the still background is 360 degree. The </w:t>
      </w:r>
      <w:r w:rsidRPr="00567618">
        <w:rPr>
          <w:rFonts w:ascii="Courier New" w:hAnsi="Courier New"/>
        </w:rPr>
        <w:t xml:space="preserve">3gpp_360video </w:t>
      </w:r>
      <w:r w:rsidR="00A559A0" w:rsidRPr="003E2157">
        <w:rPr>
          <w:lang w:eastAsia="ko-KR"/>
        </w:rPr>
        <w:t xml:space="preserve">or </w:t>
      </w:r>
      <w:r w:rsidR="00A559A0">
        <w:rPr>
          <w:rFonts w:ascii="Courier New" w:hAnsi="Courier New"/>
        </w:rPr>
        <w:t>3gpp_fisheye</w:t>
      </w:r>
      <w:r w:rsidR="00A559A0" w:rsidRPr="003E2157">
        <w:rPr>
          <w:lang w:eastAsia="ko-KR"/>
        </w:rPr>
        <w:t xml:space="preserve"> </w:t>
      </w:r>
      <w:r w:rsidRPr="00567618">
        <w:rPr>
          <w:lang w:eastAsia="ko-KR"/>
        </w:rPr>
        <w:t xml:space="preserve">attribute shall be used for that purpose. </w:t>
      </w:r>
    </w:p>
    <w:p w14:paraId="40E59698" w14:textId="77777777" w:rsidR="00FC7E52" w:rsidRPr="00567618" w:rsidRDefault="00FC7E52" w:rsidP="00FC7E52">
      <w:pPr>
        <w:pStyle w:val="Heading2"/>
        <w:rPr>
          <w:lang w:eastAsia="ko-KR"/>
        </w:rPr>
      </w:pPr>
      <w:bookmarkStart w:id="8596" w:name="_MCCTEMPBM_CRPT86942014___2"/>
      <w:bookmarkStart w:id="8597" w:name="_Toc161908367"/>
      <w:bookmarkEnd w:id="8595"/>
      <w:r w:rsidRPr="00567618">
        <w:rPr>
          <w:lang w:eastAsia="ko-KR"/>
        </w:rPr>
        <w:t>Y.6.4</w:t>
      </w:r>
      <w:r w:rsidRPr="00567618">
        <w:rPr>
          <w:lang w:eastAsia="ko-KR"/>
        </w:rPr>
        <w:tab/>
        <w:t>Overlays</w:t>
      </w:r>
      <w:bookmarkEnd w:id="8597"/>
    </w:p>
    <w:p w14:paraId="42CF18D7" w14:textId="77777777" w:rsidR="00FC7E52" w:rsidRPr="00567618" w:rsidRDefault="00FC7E52" w:rsidP="00FC7E52">
      <w:pPr>
        <w:pStyle w:val="Heading3"/>
        <w:rPr>
          <w:lang w:eastAsia="ko-KR"/>
        </w:rPr>
      </w:pPr>
      <w:bookmarkStart w:id="8598" w:name="_Toc161908368"/>
      <w:r w:rsidRPr="00567618">
        <w:rPr>
          <w:lang w:eastAsia="ko-KR"/>
        </w:rPr>
        <w:t>Y.6.4.1</w:t>
      </w:r>
      <w:r>
        <w:rPr>
          <w:lang w:eastAsia="ko-KR"/>
        </w:rPr>
        <w:tab/>
      </w:r>
      <w:r w:rsidRPr="00567618">
        <w:rPr>
          <w:lang w:eastAsia="ko-KR"/>
        </w:rPr>
        <w:t>General</w:t>
      </w:r>
      <w:bookmarkEnd w:id="8598"/>
    </w:p>
    <w:p w14:paraId="1DF8BEDC" w14:textId="77777777" w:rsidR="00FC7E52" w:rsidRPr="00567618" w:rsidRDefault="00FC7E52" w:rsidP="00FC7E52">
      <w:pPr>
        <w:rPr>
          <w:rFonts w:eastAsia="Calibri"/>
        </w:rPr>
      </w:pPr>
      <w:bookmarkStart w:id="8599" w:name="_MCCTEMPBM_CRPT86942015___4"/>
      <w:bookmarkEnd w:id="8596"/>
      <w:r w:rsidRPr="00567618">
        <w:rPr>
          <w:lang w:eastAsia="ko-KR"/>
        </w:rPr>
        <w:t xml:space="preserve">ITT4RT clients supporting the ‘Overlay’ feature may define an overlay source and overlay configuration in the SDP. </w:t>
      </w:r>
      <w:r w:rsidRPr="00567618">
        <w:t xml:space="preserve">An ITT4RT client that supports overlays </w:t>
      </w:r>
      <w:r w:rsidRPr="00567618">
        <w:rPr>
          <w:rFonts w:eastAsia="Calibri"/>
        </w:rPr>
        <w:t>shall support a video or image stream indicated by a media line in the SDP as the source of an overlay.</w:t>
      </w:r>
    </w:p>
    <w:p w14:paraId="6ABEADB9" w14:textId="77777777" w:rsidR="00FC7E52" w:rsidRPr="00567618" w:rsidRDefault="00FC7E52" w:rsidP="00FC7E52">
      <w:pPr>
        <w:pStyle w:val="Heading3"/>
        <w:rPr>
          <w:lang w:eastAsia="ko-KR"/>
        </w:rPr>
      </w:pPr>
      <w:bookmarkStart w:id="8600" w:name="_MCCTEMPBM_CRPT86942016___2"/>
      <w:bookmarkStart w:id="8601" w:name="_Toc161908369"/>
      <w:bookmarkEnd w:id="8599"/>
      <w:r w:rsidRPr="00567618">
        <w:rPr>
          <w:lang w:eastAsia="ko-KR"/>
        </w:rPr>
        <w:t>Y.6.4.2</w:t>
      </w:r>
      <w:r>
        <w:rPr>
          <w:lang w:eastAsia="ko-KR"/>
        </w:rPr>
        <w:tab/>
      </w:r>
      <w:r w:rsidRPr="00567618">
        <w:rPr>
          <w:lang w:eastAsia="ko-KR"/>
        </w:rPr>
        <w:t>Visual Media</w:t>
      </w:r>
      <w:bookmarkEnd w:id="8601"/>
    </w:p>
    <w:p w14:paraId="301B8E11" w14:textId="77777777" w:rsidR="00FC7E52" w:rsidRPr="00567618" w:rsidRDefault="00FC7E52" w:rsidP="00FC7E52">
      <w:pPr>
        <w:rPr>
          <w:lang w:eastAsia="ko-KR"/>
        </w:rPr>
      </w:pPr>
      <w:bookmarkStart w:id="8602" w:name="_MCCTEMPBM_CRPT86942017___7"/>
      <w:bookmarkEnd w:id="8600"/>
      <w:r w:rsidRPr="00567618">
        <w:rPr>
          <w:lang w:eastAsia="ko-KR"/>
        </w:rPr>
        <w:t xml:space="preserve">Any visual media that is defined with the ‘m=video’ line, includes the attribute </w:t>
      </w:r>
      <w:r w:rsidRPr="00567618">
        <w:rPr>
          <w:rFonts w:ascii="Arial" w:hAnsi="Arial"/>
          <w:i/>
          <w:iCs/>
          <w:lang w:eastAsia="ko-KR"/>
        </w:rPr>
        <w:t>mid</w:t>
      </w:r>
      <w:r w:rsidRPr="00567618">
        <w:rPr>
          <w:lang w:eastAsia="ko-KR"/>
        </w:rPr>
        <w:t xml:space="preserve"> and does not have the attribute </w:t>
      </w:r>
      <w:r w:rsidRPr="00567618">
        <w:rPr>
          <w:rFonts w:ascii="Arial" w:hAnsi="Arial"/>
          <w:i/>
          <w:iCs/>
          <w:lang w:eastAsia="ko-KR"/>
        </w:rPr>
        <w:t>a=3gpp_360video</w:t>
      </w:r>
      <w:r w:rsidRPr="00567618">
        <w:rPr>
          <w:lang w:eastAsia="ko-KR"/>
        </w:rPr>
        <w:t xml:space="preserve"> in the SDP may be rendered as an overlay by an ITT4RT-Rx client. </w:t>
      </w:r>
      <w:r w:rsidRPr="00567618">
        <w:t xml:space="preserve">An ITT4RT client shall include the attribute </w:t>
      </w:r>
      <w:r w:rsidRPr="00567618">
        <w:rPr>
          <w:rFonts w:ascii="Arial" w:hAnsi="Arial"/>
          <w:i/>
          <w:iCs/>
        </w:rPr>
        <w:t>mid</w:t>
      </w:r>
      <w:r w:rsidRPr="00567618">
        <w:t xml:space="preserve"> in the overlay media description. </w:t>
      </w:r>
      <w:r w:rsidRPr="00567618">
        <w:rPr>
          <w:lang w:eastAsia="ko-KR"/>
        </w:rPr>
        <w:t xml:space="preserve">If an overlay is to be associated with a particular overlay configuration, the </w:t>
      </w:r>
      <w:r w:rsidRPr="00567618">
        <w:rPr>
          <w:rFonts w:ascii="Arial" w:hAnsi="Arial"/>
          <w:i/>
          <w:iCs/>
          <w:lang w:eastAsia="ko-KR"/>
        </w:rPr>
        <w:t>mid</w:t>
      </w:r>
      <w:r w:rsidRPr="00567618">
        <w:rPr>
          <w:lang w:eastAsia="ko-KR"/>
        </w:rPr>
        <w:t xml:space="preserve"> shall be used to associate the overlay media description to the the overlay configuration, which is later described in </w:t>
      </w:r>
      <w:r>
        <w:rPr>
          <w:lang w:eastAsia="ko-KR"/>
        </w:rPr>
        <w:t>clause </w:t>
      </w:r>
      <w:r w:rsidRPr="00567618">
        <w:rPr>
          <w:lang w:eastAsia="ko-KR"/>
        </w:rPr>
        <w:t xml:space="preserve">Y.6.4.3. </w:t>
      </w:r>
    </w:p>
    <w:bookmarkEnd w:id="8602"/>
    <w:p w14:paraId="2C25DF52" w14:textId="77777777" w:rsidR="00FC7E52" w:rsidRPr="00567618" w:rsidRDefault="00FC7E52" w:rsidP="00FC7E52">
      <w:pPr>
        <w:rPr>
          <w:lang w:eastAsia="ko-KR"/>
        </w:rPr>
      </w:pPr>
      <w:r w:rsidRPr="00567618">
        <w:rPr>
          <w:lang w:eastAsia="ko-KR"/>
        </w:rPr>
        <w:t xml:space="preserve">Visual media may consist of an encoded video bitstream or HEVC encoded images/image sequences, both of which are defined with the ‘m=video’ line in SDP. ITT4RT clients that support images shall use the “a=imageseq” attribute as defined in </w:t>
      </w:r>
      <w:r>
        <w:rPr>
          <w:lang w:eastAsia="ko-KR"/>
        </w:rPr>
        <w:t>clause </w:t>
      </w:r>
      <w:r w:rsidRPr="00567618">
        <w:rPr>
          <w:lang w:eastAsia="ko-KR"/>
        </w:rPr>
        <w:t>6.2.11.</w:t>
      </w:r>
    </w:p>
    <w:p w14:paraId="43F508A8" w14:textId="77777777" w:rsidR="00FC7E52" w:rsidRPr="00567618" w:rsidRDefault="00FC7E52" w:rsidP="00FC7E52">
      <w:pPr>
        <w:pStyle w:val="Heading3"/>
        <w:rPr>
          <w:lang w:eastAsia="ko-KR"/>
        </w:rPr>
      </w:pPr>
      <w:bookmarkStart w:id="8603" w:name="_MCCTEMPBM_CRPT86942018___2"/>
      <w:bookmarkStart w:id="8604" w:name="_Toc161908370"/>
      <w:r w:rsidRPr="00567618">
        <w:rPr>
          <w:lang w:eastAsia="ko-KR"/>
        </w:rPr>
        <w:t>Y.6.4.3</w:t>
      </w:r>
      <w:r>
        <w:rPr>
          <w:lang w:eastAsia="ko-KR"/>
        </w:rPr>
        <w:tab/>
      </w:r>
      <w:r w:rsidRPr="00567618">
        <w:rPr>
          <w:lang w:eastAsia="ko-KR"/>
        </w:rPr>
        <w:t>Overlay Configuration</w:t>
      </w:r>
      <w:bookmarkEnd w:id="8604"/>
    </w:p>
    <w:p w14:paraId="2A59F3E4" w14:textId="77777777" w:rsidR="00FC7E52" w:rsidRPr="00567618" w:rsidRDefault="00FC7E52" w:rsidP="00FC7E52">
      <w:pPr>
        <w:pStyle w:val="Heading4"/>
        <w:rPr>
          <w:lang w:eastAsia="ko-KR"/>
        </w:rPr>
      </w:pPr>
      <w:bookmarkStart w:id="8605" w:name="_MCCTEMPBM_CRPT86942019___7"/>
      <w:bookmarkStart w:id="8606" w:name="_Toc161908371"/>
      <w:bookmarkEnd w:id="8603"/>
      <w:r w:rsidRPr="00567618">
        <w:rPr>
          <w:lang w:eastAsia="ko-KR"/>
        </w:rPr>
        <w:t>Y.6.4.3.1</w:t>
      </w:r>
      <w:r>
        <w:rPr>
          <w:lang w:eastAsia="ko-KR"/>
        </w:rPr>
        <w:tab/>
      </w:r>
      <w:r w:rsidRPr="00567618">
        <w:rPr>
          <w:lang w:eastAsia="ko-KR"/>
        </w:rPr>
        <w:t>General</w:t>
      </w:r>
      <w:bookmarkEnd w:id="8606"/>
    </w:p>
    <w:p w14:paraId="57EE4A05" w14:textId="77777777" w:rsidR="00FC7E52" w:rsidRPr="00567618" w:rsidRDefault="00FC7E52" w:rsidP="00FC7E52">
      <w:pPr>
        <w:rPr>
          <w:rFonts w:eastAsia="Batang"/>
          <w:lang w:eastAsia="ko-KR"/>
        </w:rPr>
      </w:pPr>
      <w:bookmarkStart w:id="8607" w:name="_MCCTEMPBM_CRPT86942020___4"/>
      <w:bookmarkEnd w:id="8605"/>
      <w:r w:rsidRPr="00567618">
        <w:rPr>
          <w:rFonts w:eastAsia="Batang"/>
          <w:lang w:eastAsia="ko-KR"/>
        </w:rPr>
        <w:t>ITT4RT clients may support the following types of rendering for overlays, as defined in the OMAF specification</w:t>
      </w:r>
      <w:r>
        <w:rPr>
          <w:rFonts w:eastAsia="Batang"/>
          <w:lang w:eastAsia="ko-KR"/>
        </w:rPr>
        <w:t> </w:t>
      </w:r>
      <w:r w:rsidRPr="00567618">
        <w:rPr>
          <w:rFonts w:eastAsia="Batang"/>
          <w:lang w:eastAsia="ko-KR"/>
        </w:rPr>
        <w:t>[179] clause</w:t>
      </w:r>
      <w:r>
        <w:rPr>
          <w:rFonts w:eastAsia="Batang"/>
          <w:lang w:eastAsia="ko-KR"/>
        </w:rPr>
        <w:t> </w:t>
      </w:r>
      <w:r w:rsidRPr="00567618">
        <w:rPr>
          <w:rFonts w:eastAsia="Batang"/>
          <w:lang w:eastAsia="ko-KR"/>
        </w:rPr>
        <w:t>7.14.</w:t>
      </w:r>
    </w:p>
    <w:p w14:paraId="6B9A73A3" w14:textId="77777777" w:rsidR="00FC7E52" w:rsidRPr="00567618" w:rsidRDefault="00FC7E52" w:rsidP="00FC7E52">
      <w:pPr>
        <w:pStyle w:val="B1"/>
        <w:rPr>
          <w:rFonts w:eastAsia="Batang"/>
        </w:rPr>
      </w:pPr>
      <w:bookmarkStart w:id="8608" w:name="_MCCTEMPBM_CRPT86942021___2"/>
      <w:bookmarkEnd w:id="8607"/>
      <w:r w:rsidRPr="00567618">
        <w:rPr>
          <w:rFonts w:ascii="Candara" w:eastAsia="Candara" w:hAnsi="Candara" w:cs="Tahoma"/>
        </w:rPr>
        <w:t>-</w:t>
      </w:r>
      <w:r w:rsidRPr="00567618">
        <w:rPr>
          <w:rFonts w:ascii="Candara" w:eastAsia="Candara" w:hAnsi="Candara" w:cs="Tahoma"/>
        </w:rPr>
        <w:tab/>
      </w:r>
      <w:r w:rsidRPr="00567618">
        <w:rPr>
          <w:rFonts w:eastAsia="Batang"/>
        </w:rPr>
        <w:t>viewport-relative overlay, specifying that the overlay is displayed on a rectangular area at an indicated position relative to the top-left corner of the viewport;</w:t>
      </w:r>
    </w:p>
    <w:p w14:paraId="1F531B8B" w14:textId="77777777" w:rsidR="00FC7E52" w:rsidRPr="00567618" w:rsidRDefault="00FC7E52" w:rsidP="00FC7E52">
      <w:pPr>
        <w:pStyle w:val="B1"/>
        <w:rPr>
          <w:rFonts w:eastAsia="Batang"/>
        </w:rPr>
      </w:pPr>
      <w:r w:rsidRPr="00567618">
        <w:rPr>
          <w:rFonts w:ascii="Candara" w:eastAsia="Candara" w:hAnsi="Candara" w:cs="Tahoma"/>
        </w:rPr>
        <w:t>-</w:t>
      </w:r>
      <w:r w:rsidRPr="00567618">
        <w:rPr>
          <w:rFonts w:ascii="Candara" w:eastAsia="Candara" w:hAnsi="Candara" w:cs="Tahoma"/>
        </w:rPr>
        <w:tab/>
      </w:r>
      <w:r w:rsidRPr="00567618">
        <w:rPr>
          <w:rFonts w:eastAsia="Batang"/>
        </w:rPr>
        <w:t>[sphere-relative projected omnidirectional overlay, specifying that the overlay is displayed on a sphere surface at an indicated position within or on the unit sphere]</w:t>
      </w:r>
      <w:r>
        <w:rPr>
          <w:rFonts w:eastAsia="Batang"/>
        </w:rPr>
        <w:t>;</w:t>
      </w:r>
    </w:p>
    <w:p w14:paraId="5254698E" w14:textId="77777777" w:rsidR="00FC7E52" w:rsidRPr="00567618" w:rsidRDefault="00FC7E52" w:rsidP="00FC7E52">
      <w:pPr>
        <w:pStyle w:val="B1"/>
        <w:rPr>
          <w:rFonts w:eastAsia="Batang"/>
        </w:rPr>
      </w:pPr>
      <w:r w:rsidRPr="00567618">
        <w:rPr>
          <w:rFonts w:ascii="Candara" w:eastAsia="Candara" w:hAnsi="Candara" w:cs="Tahoma"/>
        </w:rPr>
        <w:lastRenderedPageBreak/>
        <w:t>-</w:t>
      </w:r>
      <w:r w:rsidRPr="00567618">
        <w:rPr>
          <w:rFonts w:ascii="Candara" w:eastAsia="Candara" w:hAnsi="Candara" w:cs="Tahoma"/>
        </w:rPr>
        <w:tab/>
      </w:r>
      <w:r w:rsidRPr="00567618">
        <w:rPr>
          <w:rFonts w:eastAsia="Batang"/>
        </w:rPr>
        <w:t>sphere-relative 2D overlay, specifying that the overlay is displayed on a plane at an indicated position within the unit sphere.</w:t>
      </w:r>
    </w:p>
    <w:bookmarkEnd w:id="8608"/>
    <w:p w14:paraId="0B62400F" w14:textId="77777777" w:rsidR="00FC7E52" w:rsidRPr="00567618" w:rsidRDefault="00FC7E52" w:rsidP="00FC7E52">
      <w:pPr>
        <w:rPr>
          <w:lang w:eastAsia="ko-KR"/>
        </w:rPr>
      </w:pPr>
      <w:r w:rsidRPr="00567618">
        <w:rPr>
          <w:lang w:eastAsia="ko-KR"/>
        </w:rPr>
        <w:t>An ITT4RT client supporting overlays may include in its SDP media description the attribute 3gpp_overlay to define one or more parameters for configuring the rendering properties of an overlay. The 3gpp_overlay attribute has the following syntax:</w:t>
      </w:r>
    </w:p>
    <w:p w14:paraId="4155F919" w14:textId="723F1E85" w:rsidR="002D4976" w:rsidRPr="00BD7489" w:rsidRDefault="002D4976" w:rsidP="002D4976">
      <w:pPr>
        <w:pStyle w:val="PL"/>
        <w:rPr>
          <w:rFonts w:eastAsia="Batang"/>
          <w:noProof/>
        </w:rPr>
      </w:pPr>
      <w:bookmarkStart w:id="8609" w:name="_MCCTEMPBM_CRPT86942022___7"/>
      <w:r w:rsidRPr="00ED3BCB">
        <w:rPr>
          <w:rFonts w:eastAsia="Malgun Gothic"/>
          <w:noProof/>
        </w:rPr>
        <w:t>att-field</w:t>
      </w:r>
      <w:r w:rsidRPr="00ED3BCB">
        <w:rPr>
          <w:rFonts w:eastAsia="Batang"/>
          <w:noProof/>
        </w:rPr>
        <w:t xml:space="preserve"> =</w:t>
      </w:r>
      <w:r>
        <w:rPr>
          <w:rFonts w:eastAsia="Batang"/>
          <w:noProof/>
        </w:rPr>
        <w:tab/>
      </w:r>
      <w:r w:rsidRPr="004343EC">
        <w:rPr>
          <w:rFonts w:eastAsia="Batang"/>
          <w:noProof/>
        </w:rPr>
        <w:t>"3gpp_overlay"</w:t>
      </w:r>
    </w:p>
    <w:p w14:paraId="1A421844" w14:textId="77777777" w:rsidR="002D4976" w:rsidRDefault="002D4976" w:rsidP="002D4976">
      <w:pPr>
        <w:pStyle w:val="PL"/>
        <w:rPr>
          <w:rFonts w:eastAsia="Calibri"/>
          <w:noProof/>
        </w:rPr>
      </w:pPr>
      <w:r w:rsidRPr="00ED3BCB">
        <w:rPr>
          <w:rFonts w:eastAsia="Batang"/>
          <w:noProof/>
        </w:rPr>
        <w:t>att-value =</w:t>
      </w:r>
      <w:r>
        <w:rPr>
          <w:rFonts w:eastAsia="Batang"/>
          <w:noProof/>
        </w:rPr>
        <w:tab/>
      </w:r>
      <w:r w:rsidRPr="00ED3BCB">
        <w:rPr>
          <w:rFonts w:eastAsia="Batang"/>
          <w:noProof/>
        </w:rPr>
        <w:t xml:space="preserve">[free_overlay SP] </w:t>
      </w:r>
      <w:r w:rsidRPr="004343EC">
        <w:rPr>
          <w:rFonts w:eastAsia="Calibri"/>
          <w:noProof/>
        </w:rPr>
        <w:t xml:space="preserve">overlay_id SP type SP </w:t>
      </w:r>
      <w:r>
        <w:rPr>
          <w:rFonts w:eastAsia="Calibri"/>
          <w:noProof/>
        </w:rPr>
        <w:t>overlay_config</w:t>
      </w:r>
    </w:p>
    <w:p w14:paraId="74A9968E" w14:textId="77777777" w:rsidR="002D4976" w:rsidRPr="004343EC" w:rsidRDefault="002D4976" w:rsidP="002D4976">
      <w:pPr>
        <w:pStyle w:val="PL"/>
        <w:rPr>
          <w:rFonts w:eastAsia="Batang"/>
          <w:noProof/>
        </w:rPr>
      </w:pPr>
      <w:r>
        <w:rPr>
          <w:rFonts w:eastAsia="Calibri"/>
          <w:noProof/>
        </w:rPr>
        <w:tab/>
      </w:r>
      <w:r>
        <w:rPr>
          <w:rFonts w:eastAsia="Calibri"/>
          <w:noProof/>
        </w:rPr>
        <w:tab/>
      </w:r>
      <w:r>
        <w:rPr>
          <w:rFonts w:eastAsia="Calibri"/>
          <w:noProof/>
        </w:rPr>
        <w:tab/>
      </w:r>
      <w:r w:rsidRPr="004343EC">
        <w:rPr>
          <w:rFonts w:eastAsia="Calibri"/>
          <w:noProof/>
        </w:rPr>
        <w:t xml:space="preserve">[SP overlay_info] </w:t>
      </w:r>
      <w:r w:rsidRPr="00ED3BCB">
        <w:rPr>
          <w:rFonts w:eastAsia="Calibri"/>
          <w:noProof/>
        </w:rPr>
        <w:t>[SP overlay_overlap_flag]</w:t>
      </w:r>
    </w:p>
    <w:p w14:paraId="2901CC15" w14:textId="77777777" w:rsidR="002D4976" w:rsidRPr="00BD7489" w:rsidRDefault="002D4976" w:rsidP="002D4976">
      <w:pPr>
        <w:pStyle w:val="PL"/>
        <w:rPr>
          <w:rFonts w:eastAsia="Malgun Gothic"/>
          <w:noProof/>
          <w:lang w:eastAsia="ko-KR"/>
        </w:rPr>
      </w:pPr>
    </w:p>
    <w:p w14:paraId="44FF1D44" w14:textId="77777777" w:rsidR="002D4976" w:rsidRPr="00ED3BCB" w:rsidRDefault="002D4976" w:rsidP="002D4976">
      <w:pPr>
        <w:pStyle w:val="PL"/>
        <w:rPr>
          <w:rFonts w:eastAsia="Malgun Gothic"/>
          <w:noProof/>
          <w:lang w:eastAsia="ko-KR"/>
        </w:rPr>
      </w:pPr>
      <w:r w:rsidRPr="00ED3BCB">
        <w:rPr>
          <w:rFonts w:eastAsia="Malgun Gothic"/>
          <w:noProof/>
          <w:lang w:eastAsia="ko-KR"/>
        </w:rPr>
        <w:t>free_overlay =</w:t>
      </w:r>
      <w:r w:rsidRPr="00ED3BCB">
        <w:rPr>
          <w:rFonts w:eastAsia="Malgun Gothic"/>
          <w:noProof/>
          <w:lang w:eastAsia="ko-KR"/>
        </w:rPr>
        <w:tab/>
      </w:r>
      <w:r w:rsidRPr="00ED3BCB">
        <w:rPr>
          <w:rFonts w:eastAsia="Malgun Gothic"/>
          <w:noProof/>
          <w:lang w:eastAsia="ko-KR"/>
        </w:rPr>
        <w:tab/>
      </w:r>
      <w:r>
        <w:rPr>
          <w:rFonts w:eastAsia="Malgun Gothic"/>
          <w:noProof/>
          <w:lang w:eastAsia="ko-KR"/>
        </w:rPr>
        <w:tab/>
      </w:r>
      <w:r w:rsidRPr="00ED3BCB">
        <w:rPr>
          <w:rFonts w:eastAsia="Malgun Gothic"/>
          <w:noProof/>
          <w:lang w:eastAsia="ko-KR"/>
        </w:rPr>
        <w:t>"free_ovelay=" BIT</w:t>
      </w:r>
    </w:p>
    <w:p w14:paraId="0A12992A" w14:textId="77777777" w:rsidR="002D4976" w:rsidRPr="00ED3BCB" w:rsidRDefault="002D4976" w:rsidP="002D4976">
      <w:pPr>
        <w:pStyle w:val="PL"/>
        <w:rPr>
          <w:rFonts w:eastAsia="Malgun Gothic"/>
          <w:noProof/>
          <w:lang w:eastAsia="ko-KR"/>
        </w:rPr>
      </w:pPr>
      <w:r w:rsidRPr="00ED3BCB">
        <w:rPr>
          <w:rFonts w:eastAsia="Malgun Gothic"/>
          <w:noProof/>
          <w:lang w:eastAsia="ko-KR"/>
        </w:rPr>
        <w:t xml:space="preserve">overlay_id = </w:t>
      </w:r>
      <w:r w:rsidRPr="00ED3BCB">
        <w:rPr>
          <w:rFonts w:eastAsia="Malgun Gothic"/>
          <w:noProof/>
          <w:lang w:eastAsia="ko-KR"/>
        </w:rPr>
        <w:tab/>
      </w:r>
      <w:r w:rsidRPr="00ED3BCB">
        <w:rPr>
          <w:rFonts w:eastAsia="Malgun Gothic"/>
          <w:noProof/>
          <w:lang w:eastAsia="ko-KR"/>
        </w:rPr>
        <w:tab/>
      </w:r>
      <w:r>
        <w:rPr>
          <w:rFonts w:eastAsia="Malgun Gothic"/>
          <w:noProof/>
          <w:lang w:eastAsia="ko-KR"/>
        </w:rPr>
        <w:tab/>
      </w:r>
      <w:r w:rsidRPr="00ED3BCB">
        <w:rPr>
          <w:rFonts w:eastAsia="Malgun Gothic"/>
          <w:noProof/>
          <w:lang w:eastAsia="ko-KR"/>
        </w:rPr>
        <w:t>token</w:t>
      </w:r>
    </w:p>
    <w:p w14:paraId="068AA379" w14:textId="77777777" w:rsidR="002D4976" w:rsidRPr="00ED3BCB" w:rsidRDefault="002D4976" w:rsidP="002D4976">
      <w:pPr>
        <w:pStyle w:val="PL"/>
        <w:rPr>
          <w:rFonts w:eastAsia="Malgun Gothic"/>
          <w:noProof/>
          <w:lang w:eastAsia="ko-KR"/>
        </w:rPr>
      </w:pPr>
      <w:r w:rsidRPr="00ED3BCB">
        <w:rPr>
          <w:rFonts w:eastAsia="Malgun Gothic"/>
          <w:noProof/>
          <w:lang w:eastAsia="ko-KR"/>
        </w:rPr>
        <w:tab/>
      </w:r>
      <w:r w:rsidRPr="00ED3BCB">
        <w:rPr>
          <w:rFonts w:eastAsia="Malgun Gothic"/>
          <w:noProof/>
          <w:lang w:eastAsia="ko-KR"/>
        </w:rPr>
        <w:tab/>
      </w:r>
      <w:r w:rsidRPr="00ED3BCB">
        <w:rPr>
          <w:rFonts w:eastAsia="Malgun Gothic"/>
          <w:noProof/>
          <w:lang w:eastAsia="ko-KR"/>
        </w:rPr>
        <w:tab/>
      </w:r>
      <w:r w:rsidRPr="00ED3BCB">
        <w:rPr>
          <w:rFonts w:eastAsia="Malgun Gothic"/>
          <w:noProof/>
          <w:lang w:eastAsia="ko-KR"/>
        </w:rPr>
        <w:tab/>
      </w:r>
      <w:r w:rsidRPr="00ED3BCB">
        <w:rPr>
          <w:rFonts w:eastAsia="Malgun Gothic"/>
          <w:noProof/>
          <w:lang w:eastAsia="ko-KR"/>
        </w:rPr>
        <w:tab/>
      </w:r>
      <w:r>
        <w:rPr>
          <w:rFonts w:eastAsia="Malgun Gothic"/>
          <w:noProof/>
          <w:lang w:eastAsia="ko-KR"/>
        </w:rPr>
        <w:tab/>
      </w:r>
      <w:r w:rsidRPr="00ED3BCB">
        <w:rPr>
          <w:rFonts w:eastAsia="Malgun Gothic"/>
          <w:noProof/>
          <w:lang w:eastAsia="ko-KR"/>
        </w:rPr>
        <w:t>; token is defined in RFC 4566</w:t>
      </w:r>
    </w:p>
    <w:p w14:paraId="0FAE09D0" w14:textId="77777777" w:rsidR="002D4976" w:rsidRDefault="002D4976" w:rsidP="002D4976">
      <w:pPr>
        <w:pStyle w:val="PL"/>
        <w:rPr>
          <w:rFonts w:eastAsia="Malgun Gothic"/>
          <w:noProof/>
          <w:lang w:eastAsia="ko-KR"/>
        </w:rPr>
      </w:pPr>
      <w:r w:rsidRPr="00ED3BCB">
        <w:rPr>
          <w:rFonts w:eastAsia="Malgun Gothic"/>
          <w:noProof/>
          <w:lang w:eastAsia="ko-KR"/>
        </w:rPr>
        <w:t>type =</w:t>
      </w:r>
      <w:r w:rsidRPr="00ED3BCB">
        <w:rPr>
          <w:rFonts w:eastAsia="Malgun Gothic"/>
          <w:noProof/>
          <w:lang w:eastAsia="ko-KR"/>
        </w:rPr>
        <w:tab/>
      </w:r>
      <w:r w:rsidRPr="00ED3BCB">
        <w:rPr>
          <w:rFonts w:eastAsia="Malgun Gothic"/>
          <w:noProof/>
          <w:lang w:eastAsia="ko-KR"/>
        </w:rPr>
        <w:tab/>
      </w:r>
      <w:r w:rsidRPr="00ED3BCB">
        <w:rPr>
          <w:rFonts w:eastAsia="Malgun Gothic"/>
          <w:noProof/>
          <w:lang w:eastAsia="ko-KR"/>
        </w:rPr>
        <w:tab/>
      </w:r>
      <w:r w:rsidRPr="00ED3BCB">
        <w:rPr>
          <w:rFonts w:eastAsia="Malgun Gothic"/>
          <w:noProof/>
          <w:lang w:eastAsia="ko-KR"/>
        </w:rPr>
        <w:tab/>
      </w:r>
      <w:r>
        <w:rPr>
          <w:rFonts w:eastAsia="Malgun Gothic"/>
          <w:noProof/>
          <w:lang w:eastAsia="ko-KR"/>
        </w:rPr>
        <w:tab/>
      </w:r>
      <w:r w:rsidRPr="00ED3BCB">
        <w:rPr>
          <w:rFonts w:eastAsia="Malgun Gothic"/>
          <w:noProof/>
          <w:lang w:eastAsia="ko-KR"/>
        </w:rPr>
        <w:t>BIT</w:t>
      </w:r>
    </w:p>
    <w:p w14:paraId="22BB3486" w14:textId="77777777" w:rsidR="002D4976" w:rsidRPr="00ED3BCB" w:rsidRDefault="002D4976" w:rsidP="002D4976">
      <w:pPr>
        <w:pStyle w:val="PL"/>
        <w:rPr>
          <w:rFonts w:eastAsia="Malgun Gothic"/>
          <w:noProof/>
          <w:lang w:eastAsia="ko-KR"/>
        </w:rPr>
      </w:pPr>
      <w:r>
        <w:rPr>
          <w:rFonts w:eastAsia="Malgun Gothic"/>
          <w:noProof/>
          <w:lang w:eastAsia="ko-KR"/>
        </w:rPr>
        <w:t>overlay_config =</w:t>
      </w:r>
      <w:r>
        <w:rPr>
          <w:rFonts w:eastAsia="Malgun Gothic"/>
          <w:noProof/>
          <w:lang w:eastAsia="ko-KR"/>
        </w:rPr>
        <w:tab/>
      </w:r>
      <w:r>
        <w:rPr>
          <w:rFonts w:eastAsia="Malgun Gothic"/>
          <w:noProof/>
          <w:lang w:eastAsia="ko-KR"/>
        </w:rPr>
        <w:tab/>
      </w:r>
      <w:r w:rsidRPr="00B310AE">
        <w:rPr>
          <w:rFonts w:eastAsia="Calibri"/>
          <w:noProof/>
        </w:rPr>
        <w:t>(sph_rel_overlay_config / vp_rel_overlay_config)</w:t>
      </w:r>
    </w:p>
    <w:p w14:paraId="02DAC8DB" w14:textId="77777777" w:rsidR="002D4976" w:rsidRPr="00ED3BCB" w:rsidRDefault="002D4976" w:rsidP="002D4976">
      <w:pPr>
        <w:pStyle w:val="PL"/>
        <w:rPr>
          <w:rFonts w:eastAsia="Malgun Gothic"/>
          <w:noProof/>
          <w:lang w:eastAsia="ko-KR"/>
        </w:rPr>
      </w:pPr>
      <w:r w:rsidRPr="00ED3BCB">
        <w:rPr>
          <w:rFonts w:eastAsia="Malgun Gothic"/>
          <w:noProof/>
          <w:lang w:eastAsia="ko-KR"/>
        </w:rPr>
        <w:t>overlay_info =</w:t>
      </w:r>
      <w:r>
        <w:rPr>
          <w:rFonts w:eastAsia="Malgun Gothic"/>
          <w:noProof/>
          <w:lang w:eastAsia="ko-KR"/>
        </w:rPr>
        <w:tab/>
      </w:r>
      <w:r>
        <w:rPr>
          <w:rFonts w:eastAsia="Malgun Gothic"/>
          <w:noProof/>
          <w:lang w:eastAsia="ko-KR"/>
        </w:rPr>
        <w:tab/>
      </w:r>
      <w:r>
        <w:rPr>
          <w:rFonts w:eastAsia="Malgun Gothic"/>
          <w:noProof/>
          <w:lang w:eastAsia="ko-KR"/>
        </w:rPr>
        <w:tab/>
      </w:r>
      <w:r w:rsidRPr="00ED3BCB">
        <w:rPr>
          <w:rFonts w:eastAsia="Malgun Gothic"/>
          <w:noProof/>
          <w:lang w:eastAsia="ko-KR"/>
        </w:rPr>
        <w:t>"overlay_info=" 5BIT</w:t>
      </w:r>
    </w:p>
    <w:p w14:paraId="1E583AAC" w14:textId="77777777" w:rsidR="002D4976" w:rsidRPr="00ED3BCB" w:rsidRDefault="002D4976" w:rsidP="002D4976">
      <w:pPr>
        <w:pStyle w:val="PL"/>
        <w:rPr>
          <w:rFonts w:eastAsia="Malgun Gothic"/>
          <w:noProof/>
          <w:lang w:eastAsia="ko-KR"/>
        </w:rPr>
      </w:pPr>
      <w:r w:rsidRPr="00ED3BCB">
        <w:rPr>
          <w:rFonts w:eastAsia="Malgun Gothic"/>
          <w:noProof/>
          <w:lang w:eastAsia="ko-KR"/>
        </w:rPr>
        <w:t>overlay_overlap_flag =</w:t>
      </w:r>
      <w:r>
        <w:rPr>
          <w:rFonts w:eastAsia="Malgun Gothic"/>
          <w:noProof/>
          <w:lang w:eastAsia="ko-KR"/>
        </w:rPr>
        <w:tab/>
      </w:r>
      <w:r w:rsidRPr="00ED3BCB">
        <w:rPr>
          <w:rFonts w:eastAsia="Malgun Gothic"/>
          <w:noProof/>
          <w:lang w:eastAsia="ko-KR"/>
        </w:rPr>
        <w:t>"overlap=" BIT</w:t>
      </w:r>
    </w:p>
    <w:p w14:paraId="39CFAC68" w14:textId="77777777" w:rsidR="002D4976" w:rsidRPr="004343EC" w:rsidRDefault="002D4976" w:rsidP="002D4976">
      <w:pPr>
        <w:pStyle w:val="PL"/>
        <w:rPr>
          <w:rFonts w:eastAsia="Malgun Gothic"/>
          <w:noProof/>
          <w:lang w:eastAsia="ko-KR"/>
        </w:rPr>
      </w:pPr>
    </w:p>
    <w:p w14:paraId="6F15ED0B" w14:textId="77777777" w:rsidR="002D4976" w:rsidRPr="00BD7489" w:rsidRDefault="002D4976" w:rsidP="002D4976">
      <w:pPr>
        <w:pStyle w:val="PL"/>
        <w:rPr>
          <w:rFonts w:eastAsia="Malgun Gothic"/>
          <w:noProof/>
          <w:lang w:eastAsia="ko-KR"/>
        </w:rPr>
      </w:pPr>
      <w:r w:rsidRPr="00BD7489">
        <w:rPr>
          <w:rFonts w:eastAsia="Malgun Gothic" w:hint="eastAsia"/>
          <w:noProof/>
          <w:lang w:eastAsia="ko-KR"/>
        </w:rPr>
        <w:t>;sub-rules for sphere_relative_overlay_config</w:t>
      </w:r>
    </w:p>
    <w:p w14:paraId="3733A1FA" w14:textId="77777777" w:rsidR="002D4976" w:rsidRDefault="002D4976" w:rsidP="002D4976">
      <w:pPr>
        <w:pStyle w:val="PL"/>
        <w:rPr>
          <w:rFonts w:eastAsia="Calibri"/>
          <w:noProof/>
        </w:rPr>
      </w:pPr>
      <w:r w:rsidRPr="00BD7489">
        <w:rPr>
          <w:rFonts w:eastAsia="Calibri"/>
          <w:bCs/>
          <w:noProof/>
        </w:rPr>
        <w:t>sph_rel_overlay_config</w:t>
      </w:r>
      <w:r w:rsidRPr="00BD7489">
        <w:rPr>
          <w:rFonts w:eastAsia="Calibri"/>
          <w:noProof/>
        </w:rPr>
        <w:t xml:space="preserve"> =</w:t>
      </w:r>
      <w:r>
        <w:rPr>
          <w:rFonts w:eastAsia="Calibri"/>
          <w:noProof/>
        </w:rPr>
        <w:tab/>
        <w:t xml:space="preserve">"[" </w:t>
      </w:r>
      <w:r w:rsidRPr="004343EC">
        <w:rPr>
          <w:rFonts w:eastAsia="Calibri"/>
          <w:noProof/>
        </w:rPr>
        <w:t xml:space="preserve">Overlay_azimuth "," Overlay_elevation "," Overlay_tilt </w:t>
      </w:r>
    </w:p>
    <w:p w14:paraId="52D9CBB6" w14:textId="77777777" w:rsidR="002D4976" w:rsidRDefault="002D4976" w:rsidP="002D4976">
      <w:pPr>
        <w:pStyle w:val="PL"/>
        <w:rPr>
          <w:rFonts w:eastAsia="Calibri"/>
          <w:noProof/>
        </w:rPr>
      </w:pPr>
      <w:r>
        <w:rPr>
          <w:rFonts w:eastAsia="Calibri"/>
          <w:noProof/>
        </w:rPr>
        <w:tab/>
      </w:r>
      <w:r>
        <w:rPr>
          <w:rFonts w:eastAsia="Calibri"/>
          <w:noProof/>
        </w:rPr>
        <w:tab/>
      </w:r>
      <w:r>
        <w:rPr>
          <w:rFonts w:eastAsia="Calibri"/>
          <w:noProof/>
        </w:rPr>
        <w:tab/>
      </w:r>
      <w:r>
        <w:rPr>
          <w:rFonts w:eastAsia="Calibri"/>
          <w:noProof/>
        </w:rPr>
        <w:tab/>
      </w:r>
      <w:r>
        <w:rPr>
          <w:rFonts w:eastAsia="Calibri"/>
          <w:noProof/>
        </w:rPr>
        <w:tab/>
      </w:r>
      <w:r>
        <w:rPr>
          <w:rFonts w:eastAsia="Calibri"/>
          <w:noProof/>
        </w:rPr>
        <w:tab/>
      </w:r>
      <w:r>
        <w:rPr>
          <w:rFonts w:eastAsia="Calibri"/>
          <w:noProof/>
        </w:rPr>
        <w:tab/>
      </w:r>
      <w:r w:rsidRPr="004343EC">
        <w:rPr>
          <w:rFonts w:eastAsia="Calibri"/>
          <w:noProof/>
        </w:rPr>
        <w:t>"," Overlay_azimuth_range "," Overlay_elevation_range</w:t>
      </w:r>
    </w:p>
    <w:p w14:paraId="0868E16F" w14:textId="77777777" w:rsidR="002D4976" w:rsidRDefault="002D4976" w:rsidP="002D4976">
      <w:pPr>
        <w:pStyle w:val="PL"/>
        <w:rPr>
          <w:rFonts w:eastAsia="Calibri"/>
          <w:noProof/>
        </w:rPr>
      </w:pPr>
      <w:r>
        <w:rPr>
          <w:rFonts w:eastAsia="Calibri"/>
          <w:noProof/>
        </w:rPr>
        <w:tab/>
      </w:r>
      <w:r>
        <w:rPr>
          <w:rFonts w:eastAsia="Calibri"/>
          <w:noProof/>
        </w:rPr>
        <w:tab/>
      </w:r>
      <w:r>
        <w:rPr>
          <w:rFonts w:eastAsia="Calibri"/>
          <w:noProof/>
        </w:rPr>
        <w:tab/>
      </w:r>
      <w:r>
        <w:rPr>
          <w:rFonts w:eastAsia="Calibri"/>
          <w:noProof/>
        </w:rPr>
        <w:tab/>
      </w:r>
      <w:r>
        <w:rPr>
          <w:rFonts w:eastAsia="Calibri"/>
          <w:noProof/>
        </w:rPr>
        <w:tab/>
      </w:r>
      <w:r>
        <w:rPr>
          <w:rFonts w:eastAsia="Calibri"/>
          <w:noProof/>
        </w:rPr>
        <w:tab/>
      </w:r>
      <w:r>
        <w:rPr>
          <w:rFonts w:eastAsia="Calibri"/>
          <w:noProof/>
        </w:rPr>
        <w:tab/>
      </w:r>
      <w:r w:rsidRPr="004343EC">
        <w:rPr>
          <w:rFonts w:eastAsia="Calibri"/>
          <w:noProof/>
        </w:rPr>
        <w:t>","</w:t>
      </w:r>
      <w:r>
        <w:rPr>
          <w:rFonts w:eastAsia="Calibri"/>
          <w:noProof/>
        </w:rPr>
        <w:t xml:space="preserve"> </w:t>
      </w:r>
      <w:r w:rsidRPr="004343EC">
        <w:rPr>
          <w:rFonts w:eastAsia="Calibri"/>
          <w:noProof/>
        </w:rPr>
        <w:t>Overlay_rot_yaw "," Overlay_rot_pitch</w:t>
      </w:r>
      <w:r>
        <w:rPr>
          <w:rFonts w:eastAsia="Calibri"/>
          <w:noProof/>
        </w:rPr>
        <w:t xml:space="preserve"> </w:t>
      </w:r>
      <w:r w:rsidRPr="004343EC">
        <w:rPr>
          <w:rFonts w:eastAsia="Calibri"/>
          <w:noProof/>
        </w:rPr>
        <w:t>"," Overlay_rot_roll</w:t>
      </w:r>
    </w:p>
    <w:p w14:paraId="3A9D0A69" w14:textId="77777777" w:rsidR="002D4976" w:rsidRPr="004343EC" w:rsidRDefault="002D4976" w:rsidP="002D4976">
      <w:pPr>
        <w:pStyle w:val="PL"/>
        <w:rPr>
          <w:rFonts w:eastAsia="Calibri"/>
          <w:noProof/>
        </w:rPr>
      </w:pPr>
      <w:r>
        <w:rPr>
          <w:rFonts w:eastAsia="Calibri"/>
          <w:noProof/>
        </w:rPr>
        <w:tab/>
      </w:r>
      <w:r>
        <w:rPr>
          <w:rFonts w:eastAsia="Calibri"/>
          <w:noProof/>
        </w:rPr>
        <w:tab/>
      </w:r>
      <w:r>
        <w:rPr>
          <w:rFonts w:eastAsia="Calibri"/>
          <w:noProof/>
        </w:rPr>
        <w:tab/>
      </w:r>
      <w:r>
        <w:rPr>
          <w:rFonts w:eastAsia="Calibri"/>
          <w:noProof/>
        </w:rPr>
        <w:tab/>
      </w:r>
      <w:r>
        <w:rPr>
          <w:rFonts w:eastAsia="Calibri"/>
          <w:noProof/>
        </w:rPr>
        <w:tab/>
      </w:r>
      <w:r>
        <w:rPr>
          <w:rFonts w:eastAsia="Calibri"/>
          <w:noProof/>
        </w:rPr>
        <w:tab/>
      </w:r>
      <w:r>
        <w:rPr>
          <w:rFonts w:eastAsia="Calibri"/>
          <w:noProof/>
        </w:rPr>
        <w:tab/>
      </w:r>
      <w:r w:rsidRPr="004343EC">
        <w:rPr>
          <w:rFonts w:eastAsia="Calibri"/>
          <w:noProof/>
        </w:rPr>
        <w:t>"," region_depth_minus1</w:t>
      </w:r>
      <w:r>
        <w:rPr>
          <w:rFonts w:eastAsia="Calibri"/>
          <w:noProof/>
        </w:rPr>
        <w:t xml:space="preserve"> </w:t>
      </w:r>
      <w:r w:rsidRPr="004343EC">
        <w:rPr>
          <w:rFonts w:eastAsia="Calibri"/>
          <w:noProof/>
        </w:rPr>
        <w:t>"," timeline_change_flag</w:t>
      </w:r>
      <w:r>
        <w:rPr>
          <w:rFonts w:eastAsia="Calibri"/>
          <w:noProof/>
        </w:rPr>
        <w:t xml:space="preserve"> "]"</w:t>
      </w:r>
    </w:p>
    <w:p w14:paraId="35A522A1" w14:textId="77777777" w:rsidR="002D4976" w:rsidRPr="00ED3BCB" w:rsidRDefault="002D4976" w:rsidP="002D4976">
      <w:pPr>
        <w:pStyle w:val="PL"/>
        <w:rPr>
          <w:rFonts w:eastAsia="Malgun Gothic"/>
          <w:noProof/>
        </w:rPr>
      </w:pPr>
      <w:r w:rsidRPr="00ED3BCB">
        <w:rPr>
          <w:rFonts w:eastAsia="Malgun Gothic"/>
          <w:noProof/>
          <w:lang w:eastAsia="ko-KR"/>
        </w:rPr>
        <w:t>Overlay_azimuth =</w:t>
      </w:r>
      <w:r w:rsidRPr="00ED3BCB">
        <w:rPr>
          <w:rFonts w:eastAsia="Malgun Gothic"/>
          <w:noProof/>
          <w:lang w:eastAsia="ko-KR"/>
        </w:rPr>
        <w:tab/>
      </w:r>
      <w:r w:rsidRPr="00ED3BCB">
        <w:rPr>
          <w:rFonts w:eastAsia="Malgun Gothic"/>
          <w:noProof/>
          <w:lang w:eastAsia="ko-KR"/>
        </w:rPr>
        <w:tab/>
      </w:r>
      <w:r w:rsidRPr="00ED3BCB">
        <w:rPr>
          <w:rFonts w:eastAsia="Malgun Gothic"/>
          <w:noProof/>
          <w:lang w:eastAsia="ko-KR"/>
        </w:rPr>
        <w:tab/>
        <w:t>deg</w:t>
      </w:r>
      <w:r w:rsidRPr="00ED3BCB">
        <w:rPr>
          <w:rFonts w:eastAsia="Malgun Gothic"/>
          <w:noProof/>
        </w:rPr>
        <w:t>minus180to180</w:t>
      </w:r>
    </w:p>
    <w:p w14:paraId="1B2E5514" w14:textId="77777777" w:rsidR="002D4976" w:rsidRPr="00ED3BCB" w:rsidRDefault="002D4976" w:rsidP="002D4976">
      <w:pPr>
        <w:pStyle w:val="PL"/>
        <w:rPr>
          <w:rFonts w:eastAsia="Malgun Gothic"/>
          <w:noProof/>
        </w:rPr>
      </w:pPr>
      <w:r w:rsidRPr="00ED3BCB">
        <w:rPr>
          <w:rFonts w:eastAsia="Malgun Gothic"/>
          <w:noProof/>
          <w:lang w:eastAsia="ko-KR"/>
        </w:rPr>
        <w:t>Overlay_elevation =</w:t>
      </w:r>
      <w:r w:rsidRPr="00ED3BCB">
        <w:rPr>
          <w:rFonts w:eastAsia="Malgun Gothic"/>
          <w:noProof/>
          <w:lang w:eastAsia="ko-KR"/>
        </w:rPr>
        <w:tab/>
      </w:r>
      <w:r w:rsidRPr="00ED3BCB">
        <w:rPr>
          <w:rFonts w:eastAsia="Malgun Gothic"/>
          <w:noProof/>
          <w:lang w:eastAsia="ko-KR"/>
        </w:rPr>
        <w:tab/>
      </w:r>
      <w:r w:rsidRPr="00ED3BCB">
        <w:rPr>
          <w:rFonts w:eastAsia="Malgun Gothic"/>
          <w:noProof/>
          <w:lang w:eastAsia="ko-KR"/>
        </w:rPr>
        <w:tab/>
        <w:t>deg</w:t>
      </w:r>
      <w:r w:rsidRPr="00ED3BCB">
        <w:rPr>
          <w:rFonts w:eastAsia="Malgun Gothic"/>
          <w:noProof/>
        </w:rPr>
        <w:t>minus90to90</w:t>
      </w:r>
    </w:p>
    <w:p w14:paraId="5B82AAE5" w14:textId="77777777" w:rsidR="002D4976" w:rsidRPr="00ED3BCB" w:rsidRDefault="002D4976" w:rsidP="002D4976">
      <w:pPr>
        <w:pStyle w:val="PL"/>
        <w:rPr>
          <w:rFonts w:eastAsia="Malgun Gothic"/>
          <w:noProof/>
          <w:lang w:eastAsia="ko-KR"/>
        </w:rPr>
      </w:pPr>
      <w:r w:rsidRPr="00ED3BCB">
        <w:rPr>
          <w:rFonts w:eastAsia="Malgun Gothic"/>
          <w:noProof/>
          <w:lang w:eastAsia="ko-KR"/>
        </w:rPr>
        <w:t>Overlay_tilt =</w:t>
      </w:r>
      <w:r w:rsidRPr="00ED3BCB">
        <w:rPr>
          <w:rFonts w:eastAsia="Malgun Gothic"/>
          <w:noProof/>
          <w:lang w:eastAsia="ko-KR"/>
        </w:rPr>
        <w:tab/>
      </w:r>
      <w:r w:rsidRPr="00ED3BCB">
        <w:rPr>
          <w:rFonts w:eastAsia="Malgun Gothic"/>
          <w:noProof/>
          <w:lang w:eastAsia="ko-KR"/>
        </w:rPr>
        <w:tab/>
      </w:r>
      <w:r w:rsidRPr="00ED3BCB">
        <w:rPr>
          <w:rFonts w:eastAsia="Malgun Gothic"/>
          <w:noProof/>
          <w:lang w:eastAsia="ko-KR"/>
        </w:rPr>
        <w:tab/>
      </w:r>
      <w:r w:rsidRPr="00ED3BCB">
        <w:rPr>
          <w:rFonts w:eastAsia="Malgun Gothic"/>
          <w:noProof/>
          <w:lang w:eastAsia="ko-KR"/>
        </w:rPr>
        <w:tab/>
        <w:t>deg</w:t>
      </w:r>
      <w:r w:rsidRPr="00ED3BCB">
        <w:rPr>
          <w:rFonts w:eastAsia="Malgun Gothic"/>
          <w:noProof/>
        </w:rPr>
        <w:t>minus180to180</w:t>
      </w:r>
    </w:p>
    <w:p w14:paraId="3EE2E9BC" w14:textId="77777777" w:rsidR="002D4976" w:rsidRPr="00ED3BCB" w:rsidRDefault="002D4976" w:rsidP="002D4976">
      <w:pPr>
        <w:pStyle w:val="PL"/>
        <w:rPr>
          <w:rFonts w:eastAsia="Malgun Gothic"/>
          <w:noProof/>
          <w:lang w:eastAsia="ko-KR"/>
        </w:rPr>
      </w:pPr>
      <w:r w:rsidRPr="00ED3BCB">
        <w:rPr>
          <w:rFonts w:eastAsia="Malgun Gothic"/>
          <w:noProof/>
          <w:lang w:eastAsia="ko-KR"/>
        </w:rPr>
        <w:t>Overlay_azimuth_range =</w:t>
      </w:r>
      <w:r w:rsidRPr="00ED3BCB">
        <w:rPr>
          <w:rFonts w:eastAsia="Malgun Gothic"/>
          <w:noProof/>
          <w:lang w:eastAsia="ko-KR"/>
        </w:rPr>
        <w:tab/>
      </w:r>
      <w:r w:rsidRPr="00ED3BCB">
        <w:rPr>
          <w:rFonts w:eastAsia="Malgun Gothic"/>
          <w:noProof/>
          <w:lang w:eastAsia="ko-KR"/>
        </w:rPr>
        <w:tab/>
        <w:t>deg0t</w:t>
      </w:r>
      <w:r w:rsidRPr="00ED3BCB">
        <w:rPr>
          <w:rFonts w:eastAsia="Malgun Gothic"/>
          <w:noProof/>
        </w:rPr>
        <w:t>o360</w:t>
      </w:r>
      <w:r w:rsidRPr="00ED3BCB">
        <w:rPr>
          <w:rFonts w:eastAsia="Malgun Gothic"/>
          <w:noProof/>
          <w:lang w:eastAsia="ko-KR"/>
        </w:rPr>
        <w:tab/>
      </w:r>
    </w:p>
    <w:p w14:paraId="222DA345" w14:textId="77777777" w:rsidR="002D4976" w:rsidRPr="00ED3BCB" w:rsidRDefault="002D4976" w:rsidP="002D4976">
      <w:pPr>
        <w:pStyle w:val="PL"/>
        <w:rPr>
          <w:rFonts w:eastAsia="Malgun Gothic"/>
          <w:noProof/>
        </w:rPr>
      </w:pPr>
      <w:r w:rsidRPr="00ED3BCB">
        <w:rPr>
          <w:rFonts w:eastAsia="Malgun Gothic"/>
          <w:noProof/>
          <w:lang w:eastAsia="ko-KR"/>
        </w:rPr>
        <w:t>Overlay_elevation_range =</w:t>
      </w:r>
      <w:r w:rsidRPr="00ED3BCB">
        <w:rPr>
          <w:rFonts w:eastAsia="Malgun Gothic"/>
          <w:noProof/>
          <w:lang w:eastAsia="ko-KR"/>
        </w:rPr>
        <w:tab/>
        <w:t>deg0t</w:t>
      </w:r>
      <w:r w:rsidRPr="00ED3BCB">
        <w:rPr>
          <w:rFonts w:eastAsia="Malgun Gothic"/>
          <w:noProof/>
        </w:rPr>
        <w:t>o180</w:t>
      </w:r>
      <w:r w:rsidRPr="00ED3BCB">
        <w:rPr>
          <w:rFonts w:eastAsia="Malgun Gothic"/>
          <w:noProof/>
          <w:lang w:eastAsia="ko-KR"/>
        </w:rPr>
        <w:tab/>
      </w:r>
    </w:p>
    <w:p w14:paraId="4BDD5CF7" w14:textId="77777777" w:rsidR="002D4976" w:rsidRPr="00ED3BCB" w:rsidRDefault="002D4976" w:rsidP="002D4976">
      <w:pPr>
        <w:pStyle w:val="PL"/>
        <w:rPr>
          <w:rFonts w:eastAsia="Malgun Gothic"/>
          <w:noProof/>
          <w:lang w:eastAsia="ko-KR"/>
        </w:rPr>
      </w:pPr>
      <w:r w:rsidRPr="00ED3BCB">
        <w:rPr>
          <w:rFonts w:eastAsia="Malgun Gothic"/>
          <w:noProof/>
          <w:lang w:eastAsia="ko-KR"/>
        </w:rPr>
        <w:t>Over_rot_yaw =</w:t>
      </w:r>
      <w:r w:rsidRPr="00ED3BCB">
        <w:rPr>
          <w:rFonts w:eastAsia="Malgun Gothic"/>
          <w:noProof/>
          <w:lang w:eastAsia="ko-KR"/>
        </w:rPr>
        <w:tab/>
      </w:r>
      <w:r w:rsidRPr="00ED3BCB">
        <w:rPr>
          <w:rFonts w:eastAsia="Malgun Gothic"/>
          <w:noProof/>
          <w:lang w:eastAsia="ko-KR"/>
        </w:rPr>
        <w:tab/>
      </w:r>
      <w:r w:rsidRPr="00ED3BCB">
        <w:rPr>
          <w:rFonts w:eastAsia="Malgun Gothic"/>
          <w:noProof/>
          <w:lang w:eastAsia="ko-KR"/>
        </w:rPr>
        <w:tab/>
      </w:r>
      <w:r w:rsidRPr="00ED3BCB">
        <w:rPr>
          <w:rFonts w:eastAsia="Malgun Gothic"/>
          <w:noProof/>
          <w:lang w:eastAsia="ko-KR"/>
        </w:rPr>
        <w:tab/>
        <w:t>deg</w:t>
      </w:r>
      <w:r w:rsidRPr="00ED3BCB">
        <w:rPr>
          <w:rFonts w:eastAsia="Malgun Gothic"/>
          <w:noProof/>
        </w:rPr>
        <w:t>minus180to180</w:t>
      </w:r>
    </w:p>
    <w:p w14:paraId="064453D7" w14:textId="77777777" w:rsidR="002D4976" w:rsidRPr="00ED3BCB" w:rsidRDefault="002D4976" w:rsidP="002D4976">
      <w:pPr>
        <w:pStyle w:val="PL"/>
        <w:rPr>
          <w:rFonts w:eastAsia="Malgun Gothic"/>
          <w:noProof/>
          <w:lang w:eastAsia="ko-KR"/>
        </w:rPr>
      </w:pPr>
      <w:r w:rsidRPr="00ED3BCB">
        <w:rPr>
          <w:rFonts w:eastAsia="Malgun Gothic"/>
          <w:noProof/>
          <w:lang w:eastAsia="ko-KR"/>
        </w:rPr>
        <w:t>Over_rot_pitch =</w:t>
      </w:r>
      <w:r w:rsidRPr="00ED3BCB">
        <w:rPr>
          <w:rFonts w:eastAsia="Malgun Gothic"/>
          <w:noProof/>
          <w:lang w:eastAsia="ko-KR"/>
        </w:rPr>
        <w:tab/>
      </w:r>
      <w:r w:rsidRPr="00ED3BCB">
        <w:rPr>
          <w:rFonts w:eastAsia="Malgun Gothic"/>
          <w:noProof/>
          <w:lang w:eastAsia="ko-KR"/>
        </w:rPr>
        <w:tab/>
      </w:r>
      <w:r w:rsidRPr="00ED3BCB">
        <w:rPr>
          <w:rFonts w:eastAsia="Malgun Gothic"/>
          <w:noProof/>
          <w:lang w:eastAsia="ko-KR"/>
        </w:rPr>
        <w:tab/>
        <w:t>deg</w:t>
      </w:r>
      <w:r w:rsidRPr="00ED3BCB">
        <w:rPr>
          <w:rFonts w:eastAsia="Malgun Gothic"/>
          <w:noProof/>
        </w:rPr>
        <w:t>minus90to90</w:t>
      </w:r>
    </w:p>
    <w:p w14:paraId="065105FF" w14:textId="77777777" w:rsidR="002D4976" w:rsidRPr="00ED3BCB" w:rsidRDefault="002D4976" w:rsidP="002D4976">
      <w:pPr>
        <w:pStyle w:val="PL"/>
        <w:rPr>
          <w:rFonts w:eastAsia="Malgun Gothic"/>
          <w:noProof/>
          <w:lang w:eastAsia="ko-KR"/>
        </w:rPr>
      </w:pPr>
      <w:r w:rsidRPr="00ED3BCB">
        <w:rPr>
          <w:rFonts w:eastAsia="Malgun Gothic"/>
          <w:noProof/>
          <w:lang w:eastAsia="ko-KR"/>
        </w:rPr>
        <w:t>Over_rot_roll =</w:t>
      </w:r>
      <w:r w:rsidRPr="00ED3BCB">
        <w:rPr>
          <w:rFonts w:eastAsia="Malgun Gothic"/>
          <w:noProof/>
          <w:lang w:eastAsia="ko-KR"/>
        </w:rPr>
        <w:tab/>
      </w:r>
      <w:r w:rsidRPr="00ED3BCB">
        <w:rPr>
          <w:rFonts w:eastAsia="Malgun Gothic"/>
          <w:noProof/>
          <w:lang w:eastAsia="ko-KR"/>
        </w:rPr>
        <w:tab/>
      </w:r>
      <w:r w:rsidRPr="00ED3BCB">
        <w:rPr>
          <w:rFonts w:eastAsia="Malgun Gothic"/>
          <w:noProof/>
          <w:lang w:eastAsia="ko-KR"/>
        </w:rPr>
        <w:tab/>
      </w:r>
      <w:r w:rsidRPr="00ED3BCB">
        <w:rPr>
          <w:rFonts w:eastAsia="Malgun Gothic"/>
          <w:noProof/>
          <w:lang w:eastAsia="ko-KR"/>
        </w:rPr>
        <w:tab/>
        <w:t>degminus180to180</w:t>
      </w:r>
    </w:p>
    <w:p w14:paraId="6D5FC586" w14:textId="77777777" w:rsidR="002D4976" w:rsidRPr="00ED3BCB" w:rsidRDefault="002D4976" w:rsidP="002D4976">
      <w:pPr>
        <w:pStyle w:val="PL"/>
        <w:rPr>
          <w:rFonts w:eastAsia="Malgun Gothic"/>
          <w:noProof/>
          <w:lang w:eastAsia="ko-KR"/>
        </w:rPr>
      </w:pPr>
      <w:r w:rsidRPr="00ED3BCB">
        <w:rPr>
          <w:rFonts w:eastAsia="Malgun Gothic"/>
          <w:noProof/>
          <w:lang w:eastAsia="ko-KR"/>
        </w:rPr>
        <w:t>region_depth_minus1 =</w:t>
      </w:r>
      <w:r w:rsidRPr="00ED3BCB">
        <w:rPr>
          <w:rFonts w:eastAsia="Malgun Gothic"/>
          <w:noProof/>
          <w:lang w:eastAsia="ko-KR"/>
        </w:rPr>
        <w:tab/>
      </w:r>
      <w:r w:rsidRPr="00ED3BCB">
        <w:rPr>
          <w:rFonts w:eastAsia="Malgun Gothic"/>
          <w:noProof/>
          <w:lang w:eastAsia="ko-KR"/>
        </w:rPr>
        <w:tab/>
        <w:t>pctin2tominus16</w:t>
      </w:r>
    </w:p>
    <w:p w14:paraId="0E29A73C" w14:textId="77777777" w:rsidR="002D4976" w:rsidRPr="00ED3BCB" w:rsidRDefault="002D4976" w:rsidP="002D4976">
      <w:pPr>
        <w:pStyle w:val="PL"/>
        <w:rPr>
          <w:rFonts w:eastAsia="Malgun Gothic"/>
          <w:noProof/>
          <w:lang w:eastAsia="ko-KR"/>
        </w:rPr>
      </w:pPr>
      <w:r w:rsidRPr="00ED3BCB">
        <w:rPr>
          <w:rFonts w:eastAsia="Malgun Gothic"/>
          <w:noProof/>
          <w:lang w:eastAsia="ko-KR"/>
        </w:rPr>
        <w:t>timeline_change_flag =</w:t>
      </w:r>
      <w:r w:rsidRPr="00ED3BCB">
        <w:rPr>
          <w:rFonts w:eastAsia="Malgun Gothic"/>
          <w:noProof/>
          <w:lang w:eastAsia="ko-KR"/>
        </w:rPr>
        <w:tab/>
      </w:r>
      <w:r w:rsidRPr="00ED3BCB">
        <w:rPr>
          <w:rFonts w:eastAsia="Malgun Gothic"/>
          <w:noProof/>
          <w:lang w:eastAsia="ko-KR"/>
        </w:rPr>
        <w:tab/>
        <w:t>BIT</w:t>
      </w:r>
    </w:p>
    <w:p w14:paraId="6F015E85" w14:textId="77777777" w:rsidR="002D4976" w:rsidRPr="004343EC" w:rsidRDefault="002D4976" w:rsidP="002D4976">
      <w:pPr>
        <w:pStyle w:val="PL"/>
        <w:rPr>
          <w:rFonts w:eastAsia="Malgun Gothic"/>
          <w:noProof/>
          <w:lang w:eastAsia="ko-KR"/>
        </w:rPr>
      </w:pPr>
    </w:p>
    <w:p w14:paraId="2293F739" w14:textId="77777777" w:rsidR="002D4976" w:rsidRPr="00BD7489" w:rsidRDefault="002D4976" w:rsidP="002D4976">
      <w:pPr>
        <w:pStyle w:val="PL"/>
        <w:rPr>
          <w:rFonts w:eastAsia="Malgun Gothic"/>
          <w:noProof/>
          <w:lang w:eastAsia="ko-KR"/>
        </w:rPr>
      </w:pPr>
      <w:r w:rsidRPr="00BD7489">
        <w:rPr>
          <w:rFonts w:eastAsia="Malgun Gothic"/>
          <w:noProof/>
          <w:lang w:eastAsia="ko-KR"/>
        </w:rPr>
        <w:t>;sub-rules for viewport_relative_overlay_config</w:t>
      </w:r>
    </w:p>
    <w:p w14:paraId="2180168F" w14:textId="77777777" w:rsidR="002D4976" w:rsidRDefault="002D4976" w:rsidP="002D4976">
      <w:pPr>
        <w:pStyle w:val="PL"/>
        <w:rPr>
          <w:rFonts w:eastAsia="Calibri"/>
          <w:noProof/>
        </w:rPr>
      </w:pPr>
      <w:r w:rsidRPr="00BD7489">
        <w:rPr>
          <w:rFonts w:eastAsia="Calibri"/>
          <w:bCs/>
          <w:noProof/>
        </w:rPr>
        <w:t>vp_rel_overlay_config</w:t>
      </w:r>
      <w:r w:rsidRPr="00BD7489">
        <w:rPr>
          <w:rFonts w:eastAsia="Calibri"/>
          <w:noProof/>
        </w:rPr>
        <w:t xml:space="preserve"> =</w:t>
      </w:r>
      <w:r>
        <w:rPr>
          <w:rFonts w:eastAsia="Calibri"/>
          <w:noProof/>
        </w:rPr>
        <w:tab/>
        <w:t xml:space="preserve">"[" </w:t>
      </w:r>
      <w:r w:rsidRPr="004343EC">
        <w:rPr>
          <w:rFonts w:eastAsia="Calibri"/>
          <w:noProof/>
        </w:rPr>
        <w:t xml:space="preserve">Overlay_rect_left_percent "," Overlay_rect_top_percent </w:t>
      </w:r>
    </w:p>
    <w:p w14:paraId="49EE1F0D" w14:textId="77777777" w:rsidR="002D4976" w:rsidRDefault="002D4976" w:rsidP="002D4976">
      <w:pPr>
        <w:pStyle w:val="PL"/>
        <w:rPr>
          <w:rFonts w:eastAsia="Calibri"/>
          <w:noProof/>
        </w:rPr>
      </w:pPr>
      <w:r>
        <w:rPr>
          <w:rFonts w:eastAsia="Calibri"/>
          <w:noProof/>
        </w:rPr>
        <w:tab/>
      </w:r>
      <w:r>
        <w:rPr>
          <w:rFonts w:eastAsia="Calibri"/>
          <w:noProof/>
        </w:rPr>
        <w:tab/>
      </w:r>
      <w:r>
        <w:rPr>
          <w:rFonts w:eastAsia="Calibri"/>
          <w:noProof/>
        </w:rPr>
        <w:tab/>
      </w:r>
      <w:r>
        <w:rPr>
          <w:rFonts w:eastAsia="Calibri"/>
          <w:noProof/>
        </w:rPr>
        <w:tab/>
      </w:r>
      <w:r>
        <w:rPr>
          <w:rFonts w:eastAsia="Calibri"/>
          <w:noProof/>
        </w:rPr>
        <w:tab/>
      </w:r>
      <w:r>
        <w:rPr>
          <w:rFonts w:eastAsia="Calibri"/>
          <w:noProof/>
        </w:rPr>
        <w:tab/>
      </w:r>
      <w:r w:rsidRPr="004343EC">
        <w:rPr>
          <w:rFonts w:eastAsia="Calibri"/>
          <w:noProof/>
        </w:rPr>
        <w:t>"," Overlay_rect_width_percent</w:t>
      </w:r>
      <w:r>
        <w:rPr>
          <w:rFonts w:eastAsia="Calibri"/>
          <w:noProof/>
        </w:rPr>
        <w:t xml:space="preserve"> </w:t>
      </w:r>
      <w:r w:rsidRPr="004343EC">
        <w:rPr>
          <w:rFonts w:eastAsia="Calibri"/>
          <w:noProof/>
        </w:rPr>
        <w:t>","</w:t>
      </w:r>
      <w:r>
        <w:rPr>
          <w:rFonts w:eastAsia="Calibri"/>
          <w:noProof/>
        </w:rPr>
        <w:t xml:space="preserve"> </w:t>
      </w:r>
      <w:r w:rsidRPr="004343EC">
        <w:rPr>
          <w:rFonts w:eastAsia="Calibri"/>
          <w:noProof/>
        </w:rPr>
        <w:t>Overlay_rect_height_percent</w:t>
      </w:r>
    </w:p>
    <w:p w14:paraId="4F2A0AEA" w14:textId="77777777" w:rsidR="002D4976" w:rsidRDefault="002D4976" w:rsidP="002D4976">
      <w:pPr>
        <w:pStyle w:val="PL"/>
        <w:rPr>
          <w:rFonts w:eastAsia="Calibri"/>
          <w:noProof/>
        </w:rPr>
      </w:pPr>
      <w:r>
        <w:rPr>
          <w:rFonts w:eastAsia="Calibri"/>
          <w:noProof/>
        </w:rPr>
        <w:tab/>
      </w:r>
      <w:r>
        <w:rPr>
          <w:rFonts w:eastAsia="Calibri"/>
          <w:noProof/>
        </w:rPr>
        <w:tab/>
      </w:r>
      <w:r>
        <w:rPr>
          <w:rFonts w:eastAsia="Calibri"/>
          <w:noProof/>
        </w:rPr>
        <w:tab/>
      </w:r>
      <w:r>
        <w:rPr>
          <w:rFonts w:eastAsia="Calibri"/>
          <w:noProof/>
        </w:rPr>
        <w:tab/>
      </w:r>
      <w:r>
        <w:rPr>
          <w:rFonts w:eastAsia="Calibri"/>
          <w:noProof/>
        </w:rPr>
        <w:tab/>
      </w:r>
      <w:r>
        <w:rPr>
          <w:rFonts w:eastAsia="Calibri"/>
          <w:noProof/>
        </w:rPr>
        <w:tab/>
      </w:r>
      <w:r w:rsidRPr="004343EC">
        <w:rPr>
          <w:rFonts w:eastAsia="Calibri"/>
          <w:noProof/>
        </w:rPr>
        <w:t>","</w:t>
      </w:r>
      <w:r>
        <w:rPr>
          <w:rFonts w:eastAsia="Calibri"/>
          <w:noProof/>
        </w:rPr>
        <w:t xml:space="preserve"> </w:t>
      </w:r>
      <w:r w:rsidRPr="004343EC">
        <w:rPr>
          <w:rFonts w:eastAsia="Calibri"/>
          <w:noProof/>
        </w:rPr>
        <w:t>Relative_disparity_flag</w:t>
      </w:r>
      <w:r>
        <w:rPr>
          <w:rFonts w:eastAsia="Calibri"/>
          <w:noProof/>
        </w:rPr>
        <w:tab/>
      </w:r>
      <w:r w:rsidRPr="004343EC">
        <w:rPr>
          <w:rFonts w:eastAsia="Calibri"/>
          <w:noProof/>
        </w:rPr>
        <w:t xml:space="preserve">"," </w:t>
      </w:r>
      <w:r>
        <w:rPr>
          <w:rFonts w:eastAsia="Calibri"/>
          <w:noProof/>
        </w:rPr>
        <w:t>Disparity</w:t>
      </w:r>
    </w:p>
    <w:p w14:paraId="1AF1A101" w14:textId="77777777" w:rsidR="002D4976" w:rsidRDefault="002D4976" w:rsidP="002D4976">
      <w:pPr>
        <w:pStyle w:val="PL"/>
        <w:rPr>
          <w:rFonts w:eastAsia="Malgun Gothic"/>
          <w:noProof/>
        </w:rPr>
      </w:pPr>
      <w:r>
        <w:rPr>
          <w:rFonts w:eastAsia="Calibri"/>
          <w:noProof/>
        </w:rPr>
        <w:tab/>
      </w:r>
      <w:r>
        <w:rPr>
          <w:rFonts w:eastAsia="Calibri"/>
          <w:noProof/>
        </w:rPr>
        <w:tab/>
      </w:r>
      <w:r>
        <w:rPr>
          <w:rFonts w:eastAsia="Calibri"/>
          <w:noProof/>
        </w:rPr>
        <w:tab/>
      </w:r>
      <w:r>
        <w:rPr>
          <w:rFonts w:eastAsia="Calibri"/>
          <w:noProof/>
        </w:rPr>
        <w:tab/>
      </w:r>
      <w:r>
        <w:rPr>
          <w:rFonts w:eastAsia="Calibri"/>
          <w:noProof/>
        </w:rPr>
        <w:tab/>
      </w:r>
      <w:r>
        <w:rPr>
          <w:rFonts w:eastAsia="Calibri"/>
          <w:noProof/>
        </w:rPr>
        <w:tab/>
      </w:r>
      <w:r w:rsidRPr="00ED3BCB">
        <w:rPr>
          <w:rFonts w:eastAsia="Calibri"/>
          <w:noProof/>
        </w:rPr>
        <w:t>"</w:t>
      </w:r>
      <w:r w:rsidRPr="004343EC">
        <w:rPr>
          <w:rFonts w:eastAsia="Malgun Gothic"/>
          <w:noProof/>
        </w:rPr>
        <w:t>," media_alignment</w:t>
      </w:r>
      <w:r w:rsidRPr="00BD7489">
        <w:rPr>
          <w:rFonts w:eastAsia="Malgun Gothic"/>
          <w:noProof/>
        </w:rPr>
        <w:t xml:space="preserve"> "," layering_order "," opacity</w:t>
      </w:r>
    </w:p>
    <w:p w14:paraId="42BA6FB7" w14:textId="77777777" w:rsidR="002D4976" w:rsidRPr="004343EC" w:rsidRDefault="002D4976" w:rsidP="002D4976">
      <w:pPr>
        <w:pStyle w:val="PL"/>
        <w:rPr>
          <w:rFonts w:eastAsia="Malgun Gothic"/>
          <w:noProof/>
        </w:rPr>
      </w:pPr>
      <w:r>
        <w:rPr>
          <w:rFonts w:eastAsia="Malgun Gothic"/>
          <w:noProof/>
        </w:rPr>
        <w:tab/>
      </w:r>
      <w:r>
        <w:rPr>
          <w:rFonts w:eastAsia="Malgun Gothic"/>
          <w:noProof/>
        </w:rPr>
        <w:tab/>
      </w:r>
      <w:r>
        <w:rPr>
          <w:rFonts w:eastAsia="Malgun Gothic"/>
          <w:noProof/>
        </w:rPr>
        <w:tab/>
      </w:r>
      <w:r>
        <w:rPr>
          <w:rFonts w:eastAsia="Malgun Gothic"/>
          <w:noProof/>
        </w:rPr>
        <w:tab/>
      </w:r>
      <w:r>
        <w:rPr>
          <w:rFonts w:eastAsia="Malgun Gothic"/>
          <w:noProof/>
        </w:rPr>
        <w:tab/>
      </w:r>
      <w:r>
        <w:rPr>
          <w:rFonts w:eastAsia="Malgun Gothic"/>
          <w:noProof/>
        </w:rPr>
        <w:tab/>
      </w:r>
      <w:r w:rsidRPr="004343EC">
        <w:rPr>
          <w:rFonts w:eastAsia="Malgun Gothic"/>
          <w:noProof/>
        </w:rPr>
        <w:t xml:space="preserve">"," </w:t>
      </w:r>
      <w:r w:rsidRPr="00BD7489">
        <w:rPr>
          <w:rFonts w:eastAsia="Malgun Gothic"/>
          <w:noProof/>
        </w:rPr>
        <w:t>overlay_priority</w:t>
      </w:r>
      <w:r w:rsidRPr="00ED3BCB">
        <w:rPr>
          <w:rFonts w:eastAsia="Malgun Gothic"/>
          <w:noProof/>
        </w:rPr>
        <w:t xml:space="preserve"> "]"</w:t>
      </w:r>
    </w:p>
    <w:p w14:paraId="055C9CD8" w14:textId="77777777" w:rsidR="002D4976" w:rsidRPr="00BD7489" w:rsidRDefault="002D4976" w:rsidP="002D4976">
      <w:pPr>
        <w:pStyle w:val="PL"/>
        <w:rPr>
          <w:rFonts w:eastAsia="Malgun Gothic"/>
          <w:noProof/>
          <w:lang w:eastAsia="ko-KR"/>
        </w:rPr>
      </w:pPr>
    </w:p>
    <w:p w14:paraId="4CF9CA62" w14:textId="77777777" w:rsidR="002D4976" w:rsidRPr="00ED3BCB" w:rsidRDefault="002D4976" w:rsidP="002D4976">
      <w:pPr>
        <w:pStyle w:val="PL"/>
        <w:rPr>
          <w:rFonts w:eastAsia="Calibri"/>
          <w:noProof/>
        </w:rPr>
      </w:pPr>
      <w:r w:rsidRPr="00ED3BCB">
        <w:rPr>
          <w:rFonts w:eastAsia="Calibri"/>
          <w:noProof/>
        </w:rPr>
        <w:t>Overlay_rect_left_percent =</w:t>
      </w:r>
      <w:r w:rsidRPr="00ED3BCB">
        <w:rPr>
          <w:rFonts w:eastAsia="Calibri"/>
          <w:noProof/>
        </w:rPr>
        <w:tab/>
      </w:r>
      <w:r w:rsidRPr="00ED3BCB">
        <w:rPr>
          <w:rFonts w:eastAsia="Calibri"/>
          <w:noProof/>
        </w:rPr>
        <w:tab/>
        <w:t>pctIn2ToMinus16</w:t>
      </w:r>
    </w:p>
    <w:p w14:paraId="25D5E91F" w14:textId="77777777" w:rsidR="002D4976" w:rsidRPr="00ED3BCB" w:rsidRDefault="002D4976" w:rsidP="002D4976">
      <w:pPr>
        <w:pStyle w:val="PL"/>
        <w:rPr>
          <w:rFonts w:eastAsia="Calibri"/>
          <w:noProof/>
        </w:rPr>
      </w:pPr>
      <w:r w:rsidRPr="00ED3BCB">
        <w:rPr>
          <w:rFonts w:eastAsia="Calibri"/>
          <w:noProof/>
        </w:rPr>
        <w:t>Overlay_rect_top_percent =</w:t>
      </w:r>
      <w:r w:rsidRPr="00ED3BCB">
        <w:rPr>
          <w:rFonts w:eastAsia="Calibri"/>
          <w:noProof/>
        </w:rPr>
        <w:tab/>
      </w:r>
      <w:r w:rsidRPr="00ED3BCB">
        <w:rPr>
          <w:rFonts w:eastAsia="Calibri"/>
          <w:noProof/>
        </w:rPr>
        <w:tab/>
        <w:t>pctIn2ToMinus16</w:t>
      </w:r>
    </w:p>
    <w:p w14:paraId="1A5D03BC" w14:textId="77777777" w:rsidR="002D4976" w:rsidRPr="00ED3BCB" w:rsidRDefault="002D4976" w:rsidP="002D4976">
      <w:pPr>
        <w:pStyle w:val="PL"/>
        <w:rPr>
          <w:rFonts w:eastAsia="Calibri"/>
          <w:noProof/>
        </w:rPr>
      </w:pPr>
      <w:r w:rsidRPr="00ED3BCB">
        <w:rPr>
          <w:rFonts w:eastAsia="Calibri"/>
          <w:noProof/>
        </w:rPr>
        <w:t>Overlay_rect_width_percent =</w:t>
      </w:r>
      <w:r w:rsidRPr="00ED3BCB">
        <w:rPr>
          <w:rFonts w:eastAsia="Calibri"/>
          <w:noProof/>
        </w:rPr>
        <w:tab/>
        <w:t>pctIn2ToMinus16</w:t>
      </w:r>
    </w:p>
    <w:p w14:paraId="7D6502FC" w14:textId="77777777" w:rsidR="002D4976" w:rsidRPr="00ED3BCB" w:rsidRDefault="002D4976" w:rsidP="002D4976">
      <w:pPr>
        <w:pStyle w:val="PL"/>
        <w:rPr>
          <w:rFonts w:eastAsia="Calibri"/>
          <w:noProof/>
        </w:rPr>
      </w:pPr>
      <w:r w:rsidRPr="00ED3BCB">
        <w:rPr>
          <w:rFonts w:eastAsia="Calibri"/>
          <w:noProof/>
        </w:rPr>
        <w:t>Overlay_rect_height_percent =</w:t>
      </w:r>
      <w:r w:rsidRPr="00ED3BCB">
        <w:rPr>
          <w:rFonts w:eastAsia="Calibri"/>
          <w:noProof/>
        </w:rPr>
        <w:tab/>
        <w:t>pctIn2ToMinus16</w:t>
      </w:r>
    </w:p>
    <w:p w14:paraId="27306686" w14:textId="77777777" w:rsidR="002D4976" w:rsidRDefault="002D4976" w:rsidP="002D4976">
      <w:pPr>
        <w:pStyle w:val="PL"/>
        <w:rPr>
          <w:rFonts w:eastAsia="Calibri"/>
          <w:noProof/>
        </w:rPr>
      </w:pPr>
      <w:r w:rsidRPr="00ED3BCB">
        <w:rPr>
          <w:rFonts w:eastAsia="Calibri"/>
          <w:noProof/>
        </w:rPr>
        <w:t>Relative_disparith_flag =</w:t>
      </w:r>
      <w:r w:rsidRPr="00ED3BCB">
        <w:rPr>
          <w:rFonts w:eastAsia="Calibri"/>
          <w:noProof/>
        </w:rPr>
        <w:tab/>
      </w:r>
      <w:r w:rsidRPr="00ED3BCB">
        <w:rPr>
          <w:rFonts w:eastAsia="Calibri"/>
          <w:noProof/>
        </w:rPr>
        <w:tab/>
        <w:t>BIT</w:t>
      </w:r>
    </w:p>
    <w:p w14:paraId="06D9E897" w14:textId="77777777" w:rsidR="002D4976" w:rsidRPr="00ED3BCB" w:rsidRDefault="002D4976" w:rsidP="002D4976">
      <w:pPr>
        <w:pStyle w:val="PL"/>
        <w:rPr>
          <w:rFonts w:eastAsia="Calibri"/>
          <w:noProof/>
        </w:rPr>
      </w:pPr>
      <w:r w:rsidRPr="00ED3BCB">
        <w:rPr>
          <w:rFonts w:eastAsia="Calibri"/>
          <w:noProof/>
        </w:rPr>
        <w:t>Disparity =</w:t>
      </w:r>
      <w:r w:rsidRPr="00ED3BCB">
        <w:rPr>
          <w:rFonts w:eastAsia="Calibri"/>
          <w:noProof/>
        </w:rPr>
        <w:tab/>
      </w:r>
      <w:r w:rsidRPr="00ED3BCB">
        <w:rPr>
          <w:rFonts w:eastAsia="Calibri"/>
          <w:noProof/>
        </w:rPr>
        <w:tab/>
      </w:r>
      <w:r w:rsidRPr="00ED3BCB">
        <w:rPr>
          <w:rFonts w:eastAsia="Calibri"/>
          <w:noProof/>
        </w:rPr>
        <w:tab/>
      </w:r>
      <w:r w:rsidRPr="00ED3BCB">
        <w:rPr>
          <w:rFonts w:eastAsia="Calibri"/>
          <w:noProof/>
        </w:rPr>
        <w:tab/>
      </w:r>
      <w:r w:rsidRPr="00ED3BCB">
        <w:rPr>
          <w:rFonts w:eastAsia="Calibri"/>
          <w:noProof/>
        </w:rPr>
        <w:tab/>
      </w:r>
      <w:r w:rsidRPr="00ED3BCB">
        <w:rPr>
          <w:rFonts w:eastAsia="Calibri"/>
          <w:noProof/>
        </w:rPr>
        <w:tab/>
        <w:t>(Disparity_in_percent / Disparity_in_pixels)</w:t>
      </w:r>
    </w:p>
    <w:p w14:paraId="70BCAE63" w14:textId="77777777" w:rsidR="002D4976" w:rsidRPr="00ED3BCB" w:rsidRDefault="002D4976" w:rsidP="002D4976">
      <w:pPr>
        <w:pStyle w:val="PL"/>
        <w:rPr>
          <w:rFonts w:eastAsia="Calibri"/>
          <w:noProof/>
        </w:rPr>
      </w:pPr>
      <w:r w:rsidRPr="00ED3BCB">
        <w:rPr>
          <w:rFonts w:eastAsia="Calibri"/>
          <w:noProof/>
        </w:rPr>
        <w:t>Disparity_in_percent =</w:t>
      </w:r>
      <w:r w:rsidRPr="00ED3BCB">
        <w:rPr>
          <w:rFonts w:eastAsia="Calibri"/>
          <w:noProof/>
        </w:rPr>
        <w:tab/>
      </w:r>
      <w:r w:rsidRPr="00ED3BCB">
        <w:rPr>
          <w:rFonts w:eastAsia="Calibri"/>
          <w:noProof/>
        </w:rPr>
        <w:tab/>
      </w:r>
      <w:r w:rsidRPr="00ED3BCB">
        <w:rPr>
          <w:rFonts w:eastAsia="Calibri"/>
          <w:noProof/>
        </w:rPr>
        <w:tab/>
        <w:t>pctIn2ToMinus16</w:t>
      </w:r>
    </w:p>
    <w:p w14:paraId="117AFB63" w14:textId="77777777" w:rsidR="002D4976" w:rsidRPr="00ED3BCB" w:rsidRDefault="002D4976" w:rsidP="002D4976">
      <w:pPr>
        <w:pStyle w:val="PL"/>
        <w:rPr>
          <w:rFonts w:eastAsia="Calibri"/>
          <w:noProof/>
        </w:rPr>
      </w:pPr>
      <w:r w:rsidRPr="00ED3BCB">
        <w:rPr>
          <w:rFonts w:eastAsia="Calibri"/>
          <w:noProof/>
        </w:rPr>
        <w:t>Disparity_in_pixels =</w:t>
      </w:r>
      <w:r w:rsidRPr="00ED3BCB">
        <w:rPr>
          <w:rFonts w:eastAsia="Calibri"/>
          <w:noProof/>
        </w:rPr>
        <w:tab/>
      </w:r>
      <w:r w:rsidRPr="00ED3BCB">
        <w:rPr>
          <w:rFonts w:eastAsia="Calibri"/>
          <w:noProof/>
        </w:rPr>
        <w:tab/>
      </w:r>
      <w:r w:rsidRPr="00ED3BCB">
        <w:rPr>
          <w:rFonts w:eastAsia="Calibri"/>
          <w:noProof/>
        </w:rPr>
        <w:tab/>
        <w:t>integer</w:t>
      </w:r>
    </w:p>
    <w:p w14:paraId="360ABC56" w14:textId="77777777" w:rsidR="002D4976" w:rsidRPr="00ED3BCB" w:rsidRDefault="002D4976" w:rsidP="002D4976">
      <w:pPr>
        <w:pStyle w:val="PL"/>
        <w:rPr>
          <w:rFonts w:eastAsia="Calibri"/>
          <w:noProof/>
        </w:rPr>
      </w:pPr>
      <w:r w:rsidRPr="00ED3BCB">
        <w:rPr>
          <w:rFonts w:eastAsia="Calibri"/>
          <w:noProof/>
        </w:rPr>
        <w:t>media_alignment =</w:t>
      </w:r>
      <w:r w:rsidRPr="00ED3BCB">
        <w:rPr>
          <w:rFonts w:eastAsia="Calibri"/>
          <w:noProof/>
        </w:rPr>
        <w:tab/>
      </w:r>
      <w:r w:rsidRPr="00ED3BCB">
        <w:rPr>
          <w:rFonts w:eastAsia="Calibri"/>
          <w:noProof/>
        </w:rPr>
        <w:tab/>
      </w:r>
      <w:r w:rsidRPr="00ED3BCB">
        <w:rPr>
          <w:rFonts w:eastAsia="Calibri"/>
          <w:noProof/>
        </w:rPr>
        <w:tab/>
      </w:r>
      <w:r w:rsidRPr="00ED3BCB">
        <w:rPr>
          <w:rFonts w:eastAsia="Calibri"/>
          <w:noProof/>
        </w:rPr>
        <w:tab/>
      </w:r>
      <w:r>
        <w:rPr>
          <w:rFonts w:eastAsia="Calibri"/>
          <w:noProof/>
        </w:rPr>
        <w:t>"0"/pos-integer</w:t>
      </w:r>
    </w:p>
    <w:p w14:paraId="54E811FF" w14:textId="77777777" w:rsidR="002D4976" w:rsidRPr="00ED3BCB" w:rsidRDefault="002D4976" w:rsidP="002D4976">
      <w:pPr>
        <w:pStyle w:val="PL"/>
        <w:rPr>
          <w:rFonts w:eastAsia="Calibri"/>
          <w:noProof/>
        </w:rPr>
      </w:pPr>
      <w:r w:rsidRPr="00ED3BCB">
        <w:rPr>
          <w:rFonts w:eastAsia="Calibri"/>
          <w:noProof/>
        </w:rPr>
        <w:t>layering_order =</w:t>
      </w:r>
      <w:r w:rsidRPr="00ED3BCB">
        <w:rPr>
          <w:rFonts w:eastAsia="Calibri"/>
          <w:noProof/>
        </w:rPr>
        <w:tab/>
      </w:r>
      <w:r w:rsidRPr="00ED3BCB">
        <w:rPr>
          <w:rFonts w:eastAsia="Calibri"/>
          <w:noProof/>
        </w:rPr>
        <w:tab/>
      </w:r>
      <w:r w:rsidRPr="00ED3BCB">
        <w:rPr>
          <w:rFonts w:eastAsia="Calibri"/>
          <w:noProof/>
        </w:rPr>
        <w:tab/>
      </w:r>
      <w:r w:rsidRPr="00ED3BCB">
        <w:rPr>
          <w:rFonts w:eastAsia="Calibri"/>
          <w:noProof/>
        </w:rPr>
        <w:tab/>
        <w:t>pos-integer</w:t>
      </w:r>
    </w:p>
    <w:p w14:paraId="66074CE9" w14:textId="77777777" w:rsidR="002D4976" w:rsidRPr="00ED3BCB" w:rsidRDefault="002D4976" w:rsidP="002D4976">
      <w:pPr>
        <w:pStyle w:val="PL"/>
        <w:rPr>
          <w:rFonts w:eastAsia="Calibri"/>
          <w:noProof/>
        </w:rPr>
      </w:pPr>
      <w:r w:rsidRPr="00ED3BCB">
        <w:rPr>
          <w:rFonts w:eastAsia="Calibri"/>
          <w:noProof/>
        </w:rPr>
        <w:t>opacity =</w:t>
      </w:r>
      <w:r w:rsidRPr="00ED3BCB">
        <w:rPr>
          <w:rFonts w:eastAsia="Calibri"/>
          <w:noProof/>
        </w:rPr>
        <w:tab/>
      </w:r>
      <w:r w:rsidRPr="00ED3BCB">
        <w:rPr>
          <w:rFonts w:eastAsia="Calibri"/>
          <w:noProof/>
        </w:rPr>
        <w:tab/>
      </w:r>
      <w:r w:rsidRPr="00ED3BCB">
        <w:rPr>
          <w:rFonts w:eastAsia="Calibri"/>
          <w:noProof/>
        </w:rPr>
        <w:tab/>
      </w:r>
      <w:r w:rsidRPr="00ED3BCB">
        <w:rPr>
          <w:rFonts w:eastAsia="Calibri"/>
          <w:noProof/>
        </w:rPr>
        <w:tab/>
      </w:r>
      <w:r w:rsidRPr="00ED3BCB">
        <w:rPr>
          <w:rFonts w:eastAsia="Calibri"/>
          <w:noProof/>
        </w:rPr>
        <w:tab/>
      </w:r>
      <w:r w:rsidRPr="00ED3BCB">
        <w:rPr>
          <w:rFonts w:eastAsia="Calibri"/>
          <w:noProof/>
        </w:rPr>
        <w:tab/>
        <w:t>"0"/pos-integer</w:t>
      </w:r>
    </w:p>
    <w:p w14:paraId="411E685A" w14:textId="77777777" w:rsidR="002D4976" w:rsidRPr="00ED3BCB" w:rsidRDefault="002D4976" w:rsidP="002D4976">
      <w:pPr>
        <w:pStyle w:val="PL"/>
        <w:rPr>
          <w:rFonts w:eastAsia="Calibri"/>
          <w:noProof/>
        </w:rPr>
      </w:pPr>
      <w:r w:rsidRPr="00ED3BCB">
        <w:rPr>
          <w:rFonts w:eastAsia="Calibri"/>
          <w:noProof/>
        </w:rPr>
        <w:t>overlay_priority =</w:t>
      </w:r>
      <w:r w:rsidRPr="00ED3BCB">
        <w:rPr>
          <w:rFonts w:eastAsia="Calibri"/>
          <w:noProof/>
        </w:rPr>
        <w:tab/>
      </w:r>
      <w:r w:rsidRPr="00ED3BCB">
        <w:rPr>
          <w:rFonts w:eastAsia="Calibri"/>
          <w:noProof/>
        </w:rPr>
        <w:tab/>
      </w:r>
      <w:r w:rsidRPr="00ED3BCB">
        <w:rPr>
          <w:rFonts w:eastAsia="Calibri"/>
          <w:noProof/>
        </w:rPr>
        <w:tab/>
      </w:r>
      <w:r w:rsidRPr="00ED3BCB">
        <w:rPr>
          <w:rFonts w:eastAsia="Calibri"/>
          <w:noProof/>
        </w:rPr>
        <w:tab/>
        <w:t>pos-integer</w:t>
      </w:r>
    </w:p>
    <w:p w14:paraId="46961924" w14:textId="77777777" w:rsidR="002D4976" w:rsidRPr="00ED3BCB" w:rsidRDefault="002D4976" w:rsidP="002D4976">
      <w:pPr>
        <w:pStyle w:val="PL"/>
        <w:rPr>
          <w:rFonts w:eastAsia="Malgun Gothic"/>
          <w:noProof/>
          <w:lang w:eastAsia="ko-KR"/>
        </w:rPr>
      </w:pPr>
    </w:p>
    <w:p w14:paraId="074F48C2" w14:textId="77777777" w:rsidR="002D4976" w:rsidRDefault="002D4976" w:rsidP="002D4976">
      <w:pPr>
        <w:pStyle w:val="PL"/>
        <w:rPr>
          <w:rFonts w:eastAsia="Batang"/>
          <w:lang w:eastAsia="ko-KR"/>
        </w:rPr>
      </w:pPr>
      <w:r>
        <w:rPr>
          <w:rFonts w:eastAsia="Batang" w:hint="eastAsia"/>
          <w:lang w:eastAsia="ko-KR"/>
        </w:rPr>
        <w:t>;</w:t>
      </w:r>
      <w:r>
        <w:rPr>
          <w:rFonts w:eastAsia="Batang"/>
          <w:lang w:eastAsia="ko-KR"/>
        </w:rPr>
        <w:t>generic sub-</w:t>
      </w:r>
      <w:r>
        <w:rPr>
          <w:rFonts w:eastAsia="Batang" w:hint="eastAsia"/>
          <w:lang w:eastAsia="ko-KR"/>
        </w:rPr>
        <w:t>rules</w:t>
      </w:r>
    </w:p>
    <w:p w14:paraId="07A6E351" w14:textId="77777777" w:rsidR="002D4976" w:rsidRPr="00ED3BCB" w:rsidRDefault="002D4976" w:rsidP="002D4976">
      <w:pPr>
        <w:pStyle w:val="PL"/>
        <w:rPr>
          <w:rFonts w:eastAsia="Malgun Gothic"/>
          <w:noProof/>
          <w:lang w:eastAsia="ko-KR"/>
        </w:rPr>
      </w:pPr>
      <w:r w:rsidRPr="00ED3BCB">
        <w:rPr>
          <w:rFonts w:eastAsia="Malgun Gothic"/>
          <w:noProof/>
          <w:lang w:eastAsia="ko-KR"/>
        </w:rPr>
        <w:t>integer =</w:t>
      </w:r>
      <w:r w:rsidRPr="00ED3BCB">
        <w:rPr>
          <w:rFonts w:eastAsia="Malgun Gothic"/>
          <w:noProof/>
          <w:lang w:eastAsia="ko-KR"/>
        </w:rPr>
        <w:tab/>
      </w:r>
      <w:r w:rsidRPr="00ED3BCB">
        <w:rPr>
          <w:rFonts w:eastAsia="Malgun Gothic"/>
          <w:noProof/>
          <w:lang w:eastAsia="ko-KR"/>
        </w:rPr>
        <w:tab/>
      </w:r>
      <w:r w:rsidRPr="00ED3BCB">
        <w:rPr>
          <w:rFonts w:eastAsia="Malgun Gothic"/>
          <w:noProof/>
          <w:lang w:eastAsia="ko-KR"/>
        </w:rPr>
        <w:tab/>
      </w:r>
      <w:r w:rsidRPr="00ED3BCB">
        <w:rPr>
          <w:rFonts w:eastAsia="Malgun Gothic"/>
          <w:noProof/>
          <w:lang w:eastAsia="ko-KR"/>
        </w:rPr>
        <w:tab/>
      </w:r>
      <w:r w:rsidRPr="00ED3BCB">
        <w:rPr>
          <w:rFonts w:eastAsia="Malgun Gothic"/>
          <w:noProof/>
          <w:lang w:eastAsia="ko-KR"/>
        </w:rPr>
        <w:tab/>
        <w:t>"0"/["-"]pos-integer</w:t>
      </w:r>
    </w:p>
    <w:p w14:paraId="286B4DAE" w14:textId="77777777" w:rsidR="002D4976" w:rsidRPr="00ED3BCB" w:rsidRDefault="002D4976" w:rsidP="002D4976">
      <w:pPr>
        <w:pStyle w:val="PL"/>
        <w:rPr>
          <w:rFonts w:eastAsia="Malgun Gothic"/>
          <w:noProof/>
        </w:rPr>
      </w:pPr>
      <w:r w:rsidRPr="00ED3BCB">
        <w:rPr>
          <w:rFonts w:eastAsia="Malgun Gothic"/>
          <w:noProof/>
        </w:rPr>
        <w:t>pctin2tominus16 =</w:t>
      </w:r>
      <w:r w:rsidRPr="00ED3BCB">
        <w:rPr>
          <w:rFonts w:eastAsia="Malgun Gothic"/>
          <w:noProof/>
        </w:rPr>
        <w:tab/>
      </w:r>
      <w:r w:rsidRPr="00ED3BCB">
        <w:rPr>
          <w:rFonts w:eastAsia="Malgun Gothic"/>
          <w:noProof/>
        </w:rPr>
        <w:tab/>
      </w:r>
      <w:r w:rsidRPr="00ED3BCB">
        <w:rPr>
          <w:rFonts w:eastAsia="Malgun Gothic"/>
          <w:noProof/>
        </w:rPr>
        <w:tab/>
        <w:t>"0"</w:t>
      </w:r>
    </w:p>
    <w:p w14:paraId="378FC8FB" w14:textId="77777777" w:rsidR="002D4976" w:rsidRPr="00ED3BCB" w:rsidRDefault="002D4976" w:rsidP="002D4976">
      <w:pPr>
        <w:pStyle w:val="PL"/>
        <w:rPr>
          <w:rFonts w:eastAsia="Malgun Gothic"/>
          <w:noProof/>
        </w:rPr>
      </w:pPr>
      <w:r w:rsidRPr="00ED3BCB">
        <w:rPr>
          <w:rFonts w:eastAsia="Malgun Gothic"/>
          <w:noProof/>
        </w:rPr>
        <w:tab/>
      </w:r>
      <w:r w:rsidRPr="00ED3BCB">
        <w:rPr>
          <w:rFonts w:eastAsia="Malgun Gothic"/>
          <w:noProof/>
        </w:rPr>
        <w:tab/>
      </w:r>
      <w:r w:rsidRPr="00ED3BCB">
        <w:rPr>
          <w:rFonts w:eastAsia="Malgun Gothic"/>
          <w:noProof/>
        </w:rPr>
        <w:tab/>
      </w:r>
      <w:r w:rsidRPr="00ED3BCB">
        <w:rPr>
          <w:rFonts w:eastAsia="Malgun Gothic"/>
          <w:noProof/>
        </w:rPr>
        <w:tab/>
      </w:r>
      <w:r w:rsidRPr="00ED3BCB">
        <w:rPr>
          <w:rFonts w:eastAsia="Malgun Gothic"/>
          <w:noProof/>
        </w:rPr>
        <w:tab/>
      </w:r>
      <w:r w:rsidRPr="00ED3BCB">
        <w:rPr>
          <w:rFonts w:eastAsia="Malgun Gothic"/>
          <w:noProof/>
        </w:rPr>
        <w:tab/>
      </w:r>
      <w:r w:rsidRPr="00ED3BCB">
        <w:rPr>
          <w:rFonts w:eastAsia="Malgun Gothic"/>
          <w:noProof/>
        </w:rPr>
        <w:tab/>
        <w:t>/ POS-DIGIT *4DIGIT</w:t>
      </w:r>
    </w:p>
    <w:p w14:paraId="221E0493" w14:textId="77777777" w:rsidR="002D4976" w:rsidRPr="00ED3BCB" w:rsidRDefault="002D4976" w:rsidP="002D4976">
      <w:pPr>
        <w:pStyle w:val="PL"/>
        <w:rPr>
          <w:rFonts w:eastAsia="Malgun Gothic"/>
          <w:noProof/>
        </w:rPr>
      </w:pPr>
      <w:r w:rsidRPr="00ED3BCB">
        <w:rPr>
          <w:rFonts w:eastAsia="Malgun Gothic"/>
          <w:noProof/>
        </w:rPr>
        <w:tab/>
      </w:r>
      <w:r w:rsidRPr="00ED3BCB">
        <w:rPr>
          <w:rFonts w:eastAsia="Malgun Gothic"/>
          <w:noProof/>
        </w:rPr>
        <w:tab/>
      </w:r>
      <w:r w:rsidRPr="00ED3BCB">
        <w:rPr>
          <w:rFonts w:eastAsia="Malgun Gothic"/>
          <w:noProof/>
        </w:rPr>
        <w:tab/>
      </w:r>
      <w:r w:rsidRPr="00ED3BCB">
        <w:rPr>
          <w:rFonts w:eastAsia="Malgun Gothic"/>
          <w:noProof/>
        </w:rPr>
        <w:tab/>
      </w:r>
      <w:r w:rsidRPr="00ED3BCB">
        <w:rPr>
          <w:rFonts w:eastAsia="Malgun Gothic"/>
          <w:noProof/>
        </w:rPr>
        <w:tab/>
      </w:r>
      <w:r w:rsidRPr="00ED3BCB">
        <w:rPr>
          <w:rFonts w:eastAsia="Malgun Gothic"/>
          <w:noProof/>
        </w:rPr>
        <w:tab/>
      </w:r>
      <w:r w:rsidRPr="00ED3BCB">
        <w:rPr>
          <w:rFonts w:eastAsia="Malgun Gothic"/>
          <w:noProof/>
        </w:rPr>
        <w:tab/>
        <w:t>/ "6" ("0"/"1"/"2"/"3"/"4") 3DIGIT</w:t>
      </w:r>
    </w:p>
    <w:p w14:paraId="74A24880" w14:textId="77777777" w:rsidR="002D4976" w:rsidRPr="00ED3BCB" w:rsidRDefault="002D4976" w:rsidP="002D4976">
      <w:pPr>
        <w:pStyle w:val="PL"/>
        <w:rPr>
          <w:rFonts w:eastAsia="Malgun Gothic"/>
          <w:noProof/>
        </w:rPr>
      </w:pPr>
      <w:r w:rsidRPr="00ED3BCB">
        <w:rPr>
          <w:rFonts w:eastAsia="Malgun Gothic"/>
          <w:noProof/>
        </w:rPr>
        <w:tab/>
      </w:r>
      <w:r w:rsidRPr="00ED3BCB">
        <w:rPr>
          <w:rFonts w:eastAsia="Malgun Gothic"/>
          <w:noProof/>
        </w:rPr>
        <w:tab/>
      </w:r>
      <w:r w:rsidRPr="00ED3BCB">
        <w:rPr>
          <w:rFonts w:eastAsia="Malgun Gothic"/>
          <w:noProof/>
        </w:rPr>
        <w:tab/>
      </w:r>
      <w:r w:rsidRPr="00ED3BCB">
        <w:rPr>
          <w:rFonts w:eastAsia="Malgun Gothic"/>
          <w:noProof/>
        </w:rPr>
        <w:tab/>
      </w:r>
      <w:r w:rsidRPr="00ED3BCB">
        <w:rPr>
          <w:rFonts w:eastAsia="Malgun Gothic"/>
          <w:noProof/>
        </w:rPr>
        <w:tab/>
      </w:r>
      <w:r w:rsidRPr="00ED3BCB">
        <w:rPr>
          <w:rFonts w:eastAsia="Malgun Gothic"/>
          <w:noProof/>
        </w:rPr>
        <w:tab/>
      </w:r>
      <w:r w:rsidRPr="00ED3BCB">
        <w:rPr>
          <w:rFonts w:eastAsia="Malgun Gothic"/>
          <w:noProof/>
        </w:rPr>
        <w:tab/>
        <w:t>/ "65" ("0"/"1"/"2"/"3"/"4") 2DIGIT</w:t>
      </w:r>
    </w:p>
    <w:p w14:paraId="10C4532F" w14:textId="77777777" w:rsidR="002D4976" w:rsidRPr="00ED3BCB" w:rsidRDefault="002D4976" w:rsidP="002D4976">
      <w:pPr>
        <w:pStyle w:val="PL"/>
        <w:rPr>
          <w:rFonts w:eastAsia="Malgun Gothic"/>
          <w:noProof/>
        </w:rPr>
      </w:pPr>
      <w:r w:rsidRPr="00ED3BCB">
        <w:rPr>
          <w:rFonts w:eastAsia="Malgun Gothic"/>
          <w:noProof/>
        </w:rPr>
        <w:tab/>
      </w:r>
      <w:r w:rsidRPr="00ED3BCB">
        <w:rPr>
          <w:rFonts w:eastAsia="Malgun Gothic"/>
          <w:noProof/>
        </w:rPr>
        <w:tab/>
      </w:r>
      <w:r w:rsidRPr="00ED3BCB">
        <w:rPr>
          <w:rFonts w:eastAsia="Malgun Gothic"/>
          <w:noProof/>
        </w:rPr>
        <w:tab/>
      </w:r>
      <w:r w:rsidRPr="00ED3BCB">
        <w:rPr>
          <w:rFonts w:eastAsia="Malgun Gothic"/>
          <w:noProof/>
        </w:rPr>
        <w:tab/>
      </w:r>
      <w:r w:rsidRPr="00ED3BCB">
        <w:rPr>
          <w:rFonts w:eastAsia="Malgun Gothic"/>
          <w:noProof/>
        </w:rPr>
        <w:tab/>
      </w:r>
      <w:r w:rsidRPr="00ED3BCB">
        <w:rPr>
          <w:rFonts w:eastAsia="Malgun Gothic"/>
          <w:noProof/>
        </w:rPr>
        <w:tab/>
      </w:r>
      <w:r w:rsidRPr="00ED3BCB">
        <w:rPr>
          <w:rFonts w:eastAsia="Malgun Gothic"/>
          <w:noProof/>
        </w:rPr>
        <w:tab/>
        <w:t>/ "655" ("0"/"1"/"2") 1DIGIT</w:t>
      </w:r>
    </w:p>
    <w:p w14:paraId="56B7EF24" w14:textId="77777777" w:rsidR="002D4976" w:rsidRPr="00ED3BCB" w:rsidRDefault="002D4976" w:rsidP="002D4976">
      <w:pPr>
        <w:pStyle w:val="PL"/>
        <w:rPr>
          <w:rFonts w:eastAsia="Malgun Gothic"/>
          <w:noProof/>
        </w:rPr>
      </w:pPr>
      <w:r w:rsidRPr="00ED3BCB">
        <w:rPr>
          <w:rFonts w:eastAsia="Malgun Gothic"/>
          <w:noProof/>
        </w:rPr>
        <w:tab/>
      </w:r>
      <w:r w:rsidRPr="00ED3BCB">
        <w:rPr>
          <w:rFonts w:eastAsia="Malgun Gothic"/>
          <w:noProof/>
        </w:rPr>
        <w:tab/>
      </w:r>
      <w:r w:rsidRPr="00ED3BCB">
        <w:rPr>
          <w:rFonts w:eastAsia="Malgun Gothic"/>
          <w:noProof/>
        </w:rPr>
        <w:tab/>
      </w:r>
      <w:r w:rsidRPr="00ED3BCB">
        <w:rPr>
          <w:rFonts w:eastAsia="Malgun Gothic"/>
          <w:noProof/>
        </w:rPr>
        <w:tab/>
      </w:r>
      <w:r w:rsidRPr="00ED3BCB">
        <w:rPr>
          <w:rFonts w:eastAsia="Malgun Gothic"/>
          <w:noProof/>
        </w:rPr>
        <w:tab/>
      </w:r>
      <w:r w:rsidRPr="00ED3BCB">
        <w:rPr>
          <w:rFonts w:eastAsia="Malgun Gothic"/>
          <w:noProof/>
        </w:rPr>
        <w:tab/>
      </w:r>
      <w:r w:rsidRPr="00ED3BCB">
        <w:rPr>
          <w:rFonts w:eastAsia="Malgun Gothic"/>
          <w:noProof/>
        </w:rPr>
        <w:tab/>
        <w:t>/ "6553" ("0"/"1"/"2"/"3"/"4"/"5")</w:t>
      </w:r>
    </w:p>
    <w:p w14:paraId="695E1357" w14:textId="77777777" w:rsidR="002D4976" w:rsidRDefault="002D4976" w:rsidP="002D4976">
      <w:pPr>
        <w:pStyle w:val="PL"/>
        <w:rPr>
          <w:rFonts w:eastAsia="Malgun Gothic"/>
          <w:noProof/>
        </w:rPr>
      </w:pPr>
      <w:r w:rsidRPr="00ED3BCB">
        <w:rPr>
          <w:rFonts w:eastAsia="Malgun Gothic"/>
          <w:noProof/>
        </w:rPr>
        <w:tab/>
      </w:r>
      <w:r w:rsidRPr="00ED3BCB">
        <w:rPr>
          <w:rFonts w:eastAsia="Malgun Gothic"/>
          <w:noProof/>
        </w:rPr>
        <w:tab/>
      </w:r>
      <w:r w:rsidRPr="00ED3BCB">
        <w:rPr>
          <w:rFonts w:eastAsia="Malgun Gothic"/>
          <w:noProof/>
        </w:rPr>
        <w:tab/>
      </w:r>
      <w:r w:rsidRPr="00ED3BCB">
        <w:rPr>
          <w:rFonts w:eastAsia="Malgun Gothic"/>
          <w:noProof/>
        </w:rPr>
        <w:tab/>
      </w:r>
      <w:r w:rsidRPr="00ED3BCB">
        <w:rPr>
          <w:rFonts w:eastAsia="Malgun Gothic"/>
          <w:noProof/>
        </w:rPr>
        <w:tab/>
      </w:r>
      <w:r w:rsidRPr="00ED3BCB">
        <w:rPr>
          <w:rFonts w:eastAsia="Malgun Gothic"/>
          <w:noProof/>
        </w:rPr>
        <w:tab/>
      </w:r>
      <w:r w:rsidRPr="00ED3BCB">
        <w:rPr>
          <w:rFonts w:eastAsia="Malgun Gothic"/>
          <w:noProof/>
        </w:rPr>
        <w:tab/>
        <w:t>; 0 to 65 535, inclusive</w:t>
      </w:r>
    </w:p>
    <w:p w14:paraId="5918D396" w14:textId="77777777" w:rsidR="002D4976" w:rsidRPr="00ED3BCB" w:rsidRDefault="002D4976" w:rsidP="002D4976">
      <w:pPr>
        <w:pStyle w:val="PL"/>
        <w:rPr>
          <w:rFonts w:eastAsia="Malgun Gothic"/>
          <w:noProof/>
        </w:rPr>
      </w:pPr>
      <w:r>
        <w:rPr>
          <w:rFonts w:eastAsia="Malgun Gothic"/>
          <w:noProof/>
        </w:rPr>
        <w:t>; pos-integer, degminus180to180, degminus90to90, deg0to360 and deg0to180 are from Y.6.2.1</w:t>
      </w:r>
    </w:p>
    <w:p w14:paraId="62EE28BF" w14:textId="77777777" w:rsidR="00FC7E52" w:rsidRPr="00567618" w:rsidRDefault="00FC7E52" w:rsidP="00FC7E52">
      <w:pPr>
        <w:pStyle w:val="PL"/>
        <w:rPr>
          <w:rFonts w:eastAsia="Calibri"/>
        </w:rPr>
      </w:pPr>
    </w:p>
    <w:bookmarkEnd w:id="8609"/>
    <w:p w14:paraId="659E227E" w14:textId="77777777" w:rsidR="00FC7E52" w:rsidRPr="00567618" w:rsidRDefault="00FC7E52" w:rsidP="00FC7E52">
      <w:pPr>
        <w:rPr>
          <w:lang w:eastAsia="zh-CN"/>
        </w:rPr>
      </w:pPr>
      <w:r w:rsidRPr="00567618">
        <w:rPr>
          <w:lang w:eastAsia="ko-KR"/>
        </w:rPr>
        <w:t xml:space="preserve">The 3gpp_overlay attribute is included as part of the 360-degree video media description. More than one 3gpp_overlay attribute may exist as part of the media description if more than one overlay is to be configured. The overlay_id in 3gpp_overlay is set to the mid of the media description of the overlay source for which the configuration is provided. </w:t>
      </w:r>
      <w:r w:rsidRPr="00567618">
        <w:rPr>
          <w:lang w:eastAsia="zh-CN"/>
        </w:rPr>
        <w:t>An ITT4RT-Tx client may include more than one 3gpp_overlay attributes with the same non-zero overlay_id (associated with an overlay source) in an SDP offer. The overlay configurations are listed in order of preference. An ITT4RT-Rx client that receives an SDP offer with multiple 3gpp_overlay attributes with the same non-zero overlay_id shall reply with only one acceptable 3gpp_overlay line for one acceptable overlay source. If an overlay source is rejected, all 3gpp_overlay attribute lines with the overlay_id associated with that source are excluded in the SDP answer.</w:t>
      </w:r>
    </w:p>
    <w:p w14:paraId="7E9E2651" w14:textId="77777777" w:rsidR="00FC7E52" w:rsidRPr="00567618" w:rsidRDefault="00FC7E52" w:rsidP="00FC7E52">
      <w:pPr>
        <w:rPr>
          <w:lang w:eastAsia="zh-CN"/>
        </w:rPr>
      </w:pPr>
      <w:bookmarkStart w:id="8610" w:name="_MCCTEMPBM_CRPT86942023___7"/>
      <w:r w:rsidRPr="00567618">
        <w:rPr>
          <w:lang w:eastAsia="ko-KR"/>
        </w:rPr>
        <w:lastRenderedPageBreak/>
        <w:t xml:space="preserve">An ITT4RT-Tx client may set the </w:t>
      </w:r>
      <w:r w:rsidRPr="00567618">
        <w:rPr>
          <w:rFonts w:ascii="Courier New" w:hAnsi="Courier New" w:cs="Courier New"/>
          <w:lang w:eastAsia="ko-KR"/>
        </w:rPr>
        <w:t>free_overlay</w:t>
      </w:r>
      <w:r w:rsidRPr="00567618">
        <w:rPr>
          <w:lang w:eastAsia="ko-KR"/>
        </w:rPr>
        <w:t xml:space="preserve"> flag to indicate that no media source is associated with this overlay configuration by the ITT4RT-Tx client and the corresponding overlay region in the video may be used by the ITT4RT-Rx client to overlay any media including external media sources (e.g., a text notification from an external application, an external video overlay or a source describing an occlude-free region that any overlay on top would not result in any significant loss of information). The overlay_id in </w:t>
      </w:r>
      <w:r w:rsidRPr="00567618">
        <w:rPr>
          <w:rFonts w:ascii="Courier New" w:hAnsi="Courier New" w:cs="Courier New"/>
          <w:lang w:eastAsia="ko-KR"/>
        </w:rPr>
        <w:t>3gpp_overlay</w:t>
      </w:r>
      <w:r w:rsidRPr="00567618">
        <w:rPr>
          <w:lang w:eastAsia="ko-KR"/>
        </w:rPr>
        <w:t xml:space="preserve"> in case of overlays with the </w:t>
      </w:r>
      <w:r w:rsidRPr="00567618">
        <w:rPr>
          <w:rFonts w:ascii="Courier New" w:eastAsia="Calibri" w:hAnsi="Courier New"/>
        </w:rPr>
        <w:t>free_overlay</w:t>
      </w:r>
      <w:r w:rsidRPr="00567618">
        <w:rPr>
          <w:lang w:eastAsia="ko-KR"/>
        </w:rPr>
        <w:t xml:space="preserve"> flag with a value of 1 shall not be equal to any mid in the SDP media description. In case of </w:t>
      </w:r>
      <w:r w:rsidRPr="00567618">
        <w:rPr>
          <w:rFonts w:ascii="Courier New" w:hAnsi="Courier New" w:cs="Courier New"/>
          <w:lang w:eastAsia="ko-KR"/>
        </w:rPr>
        <w:t>overlay_id</w:t>
      </w:r>
      <w:r w:rsidRPr="00567618">
        <w:rPr>
          <w:lang w:eastAsia="ko-KR"/>
        </w:rPr>
        <w:t xml:space="preserve"> which is not associated with an overlay source (to identify an external source overlay and/or an occlude-free region), the </w:t>
      </w:r>
      <w:r w:rsidRPr="00567618">
        <w:rPr>
          <w:rFonts w:ascii="Courier New" w:eastAsia="Calibri" w:hAnsi="Courier New"/>
        </w:rPr>
        <w:t>free_overlay</w:t>
      </w:r>
      <w:r w:rsidRPr="00567618">
        <w:rPr>
          <w:lang w:eastAsia="ko-KR"/>
        </w:rPr>
        <w:t xml:space="preserve"> flag shall be included with a value equal to 1. If the </w:t>
      </w:r>
      <w:r w:rsidRPr="00567618">
        <w:rPr>
          <w:rFonts w:ascii="Courier New" w:eastAsia="Calibri" w:hAnsi="Courier New"/>
        </w:rPr>
        <w:t xml:space="preserve">free_overlay </w:t>
      </w:r>
      <w:r w:rsidRPr="00567618">
        <w:rPr>
          <w:lang w:eastAsia="ko-KR"/>
        </w:rPr>
        <w:t xml:space="preserve">flag is not present or the </w:t>
      </w:r>
      <w:r w:rsidRPr="00567618">
        <w:rPr>
          <w:rFonts w:ascii="Courier New" w:eastAsia="Calibri" w:hAnsi="Courier New"/>
        </w:rPr>
        <w:t>free_overlay</w:t>
      </w:r>
      <w:r w:rsidRPr="00567618">
        <w:rPr>
          <w:lang w:eastAsia="ko-KR"/>
        </w:rPr>
        <w:t xml:space="preserve"> flag has a value of 0, the </w:t>
      </w:r>
      <w:r w:rsidRPr="00567618">
        <w:rPr>
          <w:rFonts w:ascii="Courier New" w:hAnsi="Courier New" w:cs="Courier New"/>
          <w:lang w:eastAsia="ko-KR"/>
        </w:rPr>
        <w:t>overlay_id</w:t>
      </w:r>
      <w:r w:rsidRPr="00567618">
        <w:rPr>
          <w:lang w:eastAsia="ko-KR"/>
        </w:rPr>
        <w:t xml:space="preserve"> shall be a value which corresponds to at least one mid of the media description of the overlay source. An ITT4RT-Tx client may include more than one </w:t>
      </w:r>
      <w:r w:rsidRPr="00567618">
        <w:rPr>
          <w:rFonts w:ascii="Courier New" w:hAnsi="Courier New" w:cs="Courier New"/>
          <w:lang w:eastAsia="ko-KR"/>
        </w:rPr>
        <w:t>3gpp_overlay</w:t>
      </w:r>
      <w:r w:rsidRPr="00567618">
        <w:rPr>
          <w:lang w:eastAsia="ko-KR"/>
        </w:rPr>
        <w:t xml:space="preserve"> attributes with the same non-zero </w:t>
      </w:r>
      <w:r w:rsidRPr="00567618">
        <w:rPr>
          <w:rFonts w:ascii="Courier New" w:hAnsi="Courier New" w:cs="Courier New"/>
          <w:lang w:eastAsia="ko-KR"/>
        </w:rPr>
        <w:t>overlay_id</w:t>
      </w:r>
      <w:r w:rsidRPr="00567618">
        <w:rPr>
          <w:lang w:eastAsia="ko-KR"/>
        </w:rPr>
        <w:t xml:space="preserve"> and with the </w:t>
      </w:r>
      <w:r w:rsidRPr="00567618">
        <w:rPr>
          <w:rFonts w:ascii="Courier New" w:eastAsia="Calibri" w:hAnsi="Courier New"/>
        </w:rPr>
        <w:t>free_overlay</w:t>
      </w:r>
      <w:r w:rsidRPr="00567618">
        <w:rPr>
          <w:lang w:eastAsia="ko-KR"/>
        </w:rPr>
        <w:t xml:space="preserve"> flag set to 1 in an SDP offer. The implementation details for use of overlay region with the </w:t>
      </w:r>
      <w:r w:rsidRPr="00567618">
        <w:rPr>
          <w:rFonts w:ascii="Courier New" w:eastAsia="Calibri" w:hAnsi="Courier New"/>
        </w:rPr>
        <w:t>free_overlay</w:t>
      </w:r>
      <w:r w:rsidRPr="00567618">
        <w:rPr>
          <w:lang w:eastAsia="ko-KR"/>
        </w:rPr>
        <w:t xml:space="preserve"> flag set to 1 is left to the application.</w:t>
      </w:r>
    </w:p>
    <w:bookmarkEnd w:id="8610"/>
    <w:p w14:paraId="1430FCDF" w14:textId="77777777" w:rsidR="00FC7E52" w:rsidRPr="00567618" w:rsidRDefault="00FC7E52" w:rsidP="00FC7E52">
      <w:pPr>
        <w:rPr>
          <w:lang w:eastAsia="ko-KR"/>
        </w:rPr>
      </w:pPr>
      <w:r w:rsidRPr="00567618">
        <w:rPr>
          <w:lang w:eastAsia="zh-CN"/>
        </w:rPr>
        <w:t xml:space="preserve">An ITT4RT-Rx client that sends an SDP offer to receive 360-degree media and overlay source media shall not include the 3gpp_overlay attribute. An ITT4RT-Tx client that receives such an offer may initiate an SDP renegotiation offer to configure the overlays for the overlay sources as indicated by the itt4rt_group attribute. </w:t>
      </w:r>
    </w:p>
    <w:p w14:paraId="3661ABD6" w14:textId="77777777" w:rsidR="00FC7E52" w:rsidRPr="00567618" w:rsidRDefault="00FC7E52" w:rsidP="00FC7E52">
      <w:pPr>
        <w:rPr>
          <w:lang w:eastAsia="zh-CN"/>
        </w:rPr>
      </w:pPr>
      <w:r w:rsidRPr="00567618">
        <w:rPr>
          <w:lang w:eastAsia="zh-CN"/>
        </w:rPr>
        <w:t>An ITT4RT client that receives an SDP offer including overlay sources without the 3gpp_overlay attribute may decline the offer and send a renegotiation offer with the 3gpp_overlay attribute.</w:t>
      </w:r>
    </w:p>
    <w:p w14:paraId="6D99B15B" w14:textId="2A2F2E26" w:rsidR="002D4976" w:rsidRPr="002D0653" w:rsidRDefault="002D4976" w:rsidP="002D4976">
      <w:pPr>
        <w:rPr>
          <w:rFonts w:eastAsia="Malgun Gothic"/>
        </w:rPr>
      </w:pPr>
      <w:r w:rsidRPr="002D0653">
        <w:rPr>
          <w:rFonts w:eastAsia="Malgun Gothic"/>
          <w:lang w:eastAsia="zh-CN"/>
        </w:rPr>
        <w:t xml:space="preserve">The </w:t>
      </w:r>
      <w:r w:rsidRPr="002D0653">
        <w:rPr>
          <w:rFonts w:eastAsia="Malgun Gothic"/>
          <w:i/>
          <w:iCs/>
          <w:lang w:eastAsia="zh-CN"/>
        </w:rPr>
        <w:t>type</w:t>
      </w:r>
      <w:r w:rsidRPr="002D0653">
        <w:rPr>
          <w:rFonts w:eastAsia="Malgun Gothic"/>
          <w:lang w:eastAsia="zh-CN"/>
        </w:rPr>
        <w:t xml:space="preserve"> shall have the value ‘0’ for viewport-relative overlays and ‘1’ for sphere-relative overlays. </w:t>
      </w:r>
      <w:r w:rsidRPr="002D0653">
        <w:rPr>
          <w:rFonts w:eastAsia="Malgun Gothic"/>
        </w:rPr>
        <w:t xml:space="preserve">Depending on the value of </w:t>
      </w:r>
      <w:r w:rsidRPr="002D0653">
        <w:rPr>
          <w:rFonts w:eastAsia="Malgun Gothic"/>
          <w:i/>
          <w:iCs/>
        </w:rPr>
        <w:t>type</w:t>
      </w:r>
      <w:r w:rsidRPr="002D0653">
        <w:rPr>
          <w:rFonts w:eastAsia="Malgun Gothic"/>
        </w:rPr>
        <w:t>, the 3gpp_overlay attribute may further include the corresponding configuration information sph_rel_overlay_config (type = ‘1’) or the vp_rel_overlay_config (type = ‘0’).</w:t>
      </w:r>
    </w:p>
    <w:p w14:paraId="3C35DDD4" w14:textId="6F0A40F8" w:rsidR="002D4976" w:rsidRPr="002D0653" w:rsidRDefault="002D4976" w:rsidP="002D4976">
      <w:pPr>
        <w:rPr>
          <w:rFonts w:eastAsia="Malgun Gothic"/>
        </w:rPr>
      </w:pPr>
      <w:r w:rsidRPr="002D0653">
        <w:rPr>
          <w:rFonts w:eastAsia="Malgun Gothic"/>
        </w:rPr>
        <w:t xml:space="preserve">A set of flags describing interactivity of the overlay may be included in the optional overlay_info parameter defined in </w:t>
      </w:r>
      <w:r>
        <w:rPr>
          <w:rFonts w:eastAsia="Malgun Gothic"/>
        </w:rPr>
        <w:t>Annex</w:t>
      </w:r>
      <w:r w:rsidRPr="002D0653">
        <w:rPr>
          <w:rFonts w:eastAsia="Malgun Gothic"/>
        </w:rPr>
        <w:t> Y.6.4.3.4.</w:t>
      </w:r>
    </w:p>
    <w:p w14:paraId="4FABDBB1" w14:textId="77777777" w:rsidR="00FC7E52" w:rsidRPr="00567618" w:rsidRDefault="00FC7E52" w:rsidP="00FC7E52">
      <w:pPr>
        <w:pStyle w:val="NO"/>
      </w:pPr>
      <w:r w:rsidRPr="00567618">
        <w:t>NOTE</w:t>
      </w:r>
      <w:r>
        <w:t> 1</w:t>
      </w:r>
      <w:r w:rsidRPr="00567618">
        <w:t>:</w:t>
      </w:r>
      <w:r>
        <w:tab/>
      </w:r>
      <w:r w:rsidRPr="00567618">
        <w:t>Other overlay definitions in OMAF are not excluded from ITT4RT. Which overlay definition(s) from OMAF are adopted for overlays in ITT4RT is currently TBD. Optional user interactivity flags such as for definining moveability, resizing of the overlay may be added later to the 3gpp_overlay parameter.</w:t>
      </w:r>
    </w:p>
    <w:p w14:paraId="0F17EE65" w14:textId="77777777" w:rsidR="00FC7E52" w:rsidRPr="00567618" w:rsidRDefault="00FC7E52" w:rsidP="00FC7E52">
      <w:pPr>
        <w:pStyle w:val="NO"/>
        <w:rPr>
          <w:lang w:eastAsia="ko-KR"/>
        </w:rPr>
      </w:pPr>
      <w:r w:rsidRPr="00567618">
        <w:rPr>
          <w:lang w:eastAsia="ko-KR"/>
        </w:rPr>
        <w:t>NOTE</w:t>
      </w:r>
      <w:r>
        <w:rPr>
          <w:lang w:eastAsia="ko-KR"/>
        </w:rPr>
        <w:t> 2</w:t>
      </w:r>
      <w:r w:rsidRPr="00567618">
        <w:rPr>
          <w:lang w:eastAsia="ko-KR"/>
        </w:rPr>
        <w:t>:</w:t>
      </w:r>
      <w:r>
        <w:rPr>
          <w:lang w:eastAsia="ko-KR"/>
        </w:rPr>
        <w:tab/>
      </w:r>
      <w:r w:rsidRPr="00567618">
        <w:rPr>
          <w:lang w:eastAsia="ko-KR"/>
        </w:rPr>
        <w:t>There should be a default configuration for overlay when explicit configuration is not provided to ensure that multiple receivers have similar experience.</w:t>
      </w:r>
    </w:p>
    <w:p w14:paraId="24214B0C" w14:textId="77777777" w:rsidR="00FC7E52" w:rsidRPr="00567618" w:rsidRDefault="00FC7E52" w:rsidP="00FC7E52">
      <w:pPr>
        <w:pStyle w:val="Heading4"/>
        <w:rPr>
          <w:lang w:eastAsia="ko-KR"/>
        </w:rPr>
      </w:pPr>
      <w:bookmarkStart w:id="8611" w:name="_MCCTEMPBM_CRPT86942024___7"/>
      <w:bookmarkStart w:id="8612" w:name="_Toc161908372"/>
      <w:r w:rsidRPr="00567618">
        <w:rPr>
          <w:lang w:eastAsia="ko-KR"/>
        </w:rPr>
        <w:t>Y.6.4.3.2</w:t>
      </w:r>
      <w:r>
        <w:rPr>
          <w:lang w:eastAsia="ko-KR"/>
        </w:rPr>
        <w:tab/>
      </w:r>
      <w:r w:rsidRPr="00567618">
        <w:rPr>
          <w:lang w:eastAsia="ko-KR"/>
        </w:rPr>
        <w:t>Sphere-relative Overlay Configuration</w:t>
      </w:r>
      <w:bookmarkEnd w:id="8612"/>
    </w:p>
    <w:p w14:paraId="321AAB0E" w14:textId="69FA2F7B" w:rsidR="00DF6296" w:rsidRPr="002D0653" w:rsidRDefault="00DF6296" w:rsidP="00DF6296">
      <w:pPr>
        <w:rPr>
          <w:rFonts w:eastAsia="Malgun Gothic"/>
          <w:lang w:eastAsia="ko-KR"/>
        </w:rPr>
      </w:pPr>
      <w:bookmarkStart w:id="8613" w:name="_MCCTEMPBM_CRPT86942025___7"/>
      <w:bookmarkEnd w:id="8611"/>
      <w:r w:rsidRPr="002D0653">
        <w:rPr>
          <w:rFonts w:eastAsia="Malgun Gothic"/>
          <w:lang w:eastAsia="ko-KR"/>
        </w:rPr>
        <w:t xml:space="preserve">An ITT4RT client supporting the 3gpp_overlay attribute to configure a sphere-relative overlay shall set parameter </w:t>
      </w:r>
      <w:r w:rsidRPr="002D0653">
        <w:rPr>
          <w:rFonts w:eastAsia="Malgun Gothic"/>
        </w:rPr>
        <w:t>type = ‘1’</w:t>
      </w:r>
      <w:r w:rsidRPr="002D0653">
        <w:rPr>
          <w:rFonts w:eastAsia="Malgun Gothic"/>
          <w:lang w:eastAsia="ko-KR"/>
        </w:rPr>
        <w:t xml:space="preserve"> and additionally include the parameter sph_rel_overlay_config defined as follows:</w:t>
      </w:r>
    </w:p>
    <w:p w14:paraId="4421087C" w14:textId="058E831B" w:rsidR="00DF6296" w:rsidRPr="002D0653" w:rsidRDefault="00DF6296" w:rsidP="00DF6296">
      <w:pPr>
        <w:pStyle w:val="PL"/>
        <w:rPr>
          <w:rFonts w:eastAsia="Calibri"/>
        </w:rPr>
      </w:pPr>
      <w:r w:rsidRPr="002D0653">
        <w:rPr>
          <w:rFonts w:eastAsia="Calibri"/>
          <w:b/>
          <w:bCs/>
        </w:rPr>
        <w:t>sph_rel_overlay_config</w:t>
      </w:r>
      <w:r w:rsidRPr="002D0653">
        <w:rPr>
          <w:rFonts w:eastAsia="Calibri"/>
        </w:rPr>
        <w:t xml:space="preserve"> = </w:t>
      </w:r>
      <w:r>
        <w:rPr>
          <w:rFonts w:eastAsia="Calibri"/>
        </w:rPr>
        <w:t>[</w:t>
      </w:r>
      <w:r w:rsidRPr="002D0653">
        <w:rPr>
          <w:rFonts w:eastAsia="Calibri"/>
        </w:rPr>
        <w:t>Overlay_azimuth, Overlay_elevation,</w:t>
      </w:r>
      <w:r>
        <w:rPr>
          <w:rFonts w:eastAsia="Calibri"/>
        </w:rPr>
        <w:t xml:space="preserve"> </w:t>
      </w:r>
      <w:r w:rsidRPr="002D0653">
        <w:rPr>
          <w:rFonts w:eastAsia="Calibri"/>
        </w:rPr>
        <w:t>Overlay_tilt, Overlay_azimuth_range, Overlay_elevation_range, Overlay_rot_yaw, Overlay_rot_pitch, Overlay_rot_roll, region_depth_minus1, timeline_change_flag</w:t>
      </w:r>
      <w:r>
        <w:rPr>
          <w:rFonts w:eastAsia="Calibri"/>
        </w:rPr>
        <w:t>]</w:t>
      </w:r>
    </w:p>
    <w:p w14:paraId="284D9D66" w14:textId="77777777" w:rsidR="00FC7E52" w:rsidRPr="00567618" w:rsidRDefault="00FC7E52" w:rsidP="00FC7E52">
      <w:pPr>
        <w:pStyle w:val="PL"/>
        <w:rPr>
          <w:rFonts w:eastAsia="Calibri"/>
        </w:rPr>
      </w:pPr>
    </w:p>
    <w:p w14:paraId="449C2C58" w14:textId="77777777" w:rsidR="00FC7E52" w:rsidRPr="00567618" w:rsidRDefault="00FC7E52" w:rsidP="00FC7E52">
      <w:pPr>
        <w:pStyle w:val="B1"/>
      </w:pPr>
      <w:bookmarkStart w:id="8614" w:name="_MCCTEMPBM_CRPT86942026___2"/>
      <w:bookmarkEnd w:id="8613"/>
      <w:r w:rsidRPr="00C627E6">
        <w:t>-</w:t>
      </w:r>
      <w:r w:rsidRPr="00C627E6">
        <w:tab/>
      </w:r>
      <w:r w:rsidRPr="00567618">
        <w:t>Overlay_azimuth: Specifies the azimuth angle of the centre of the overlay region on the unit sphere in units of 2</w:t>
      </w:r>
      <w:r w:rsidRPr="00567618">
        <w:rPr>
          <w:vertAlign w:val="superscript"/>
        </w:rPr>
        <w:t>−16</w:t>
      </w:r>
      <w:r w:rsidRPr="00567618">
        <w:t xml:space="preserve"> degrees relative to the global coordinate axes. </w:t>
      </w:r>
    </w:p>
    <w:p w14:paraId="365E0117" w14:textId="77777777" w:rsidR="00FC7E52" w:rsidRPr="00567618" w:rsidRDefault="00FC7E52" w:rsidP="00FC7E52">
      <w:pPr>
        <w:pStyle w:val="B1"/>
      </w:pPr>
      <w:r w:rsidRPr="00C627E6">
        <w:t>-</w:t>
      </w:r>
      <w:r w:rsidRPr="00C627E6">
        <w:tab/>
      </w:r>
      <w:r w:rsidRPr="00567618">
        <w:t>Overlay_elevation: Specifies the elevation angle of the centre of the overlay region on the unit sphere in units of 2</w:t>
      </w:r>
      <w:r w:rsidRPr="00567618">
        <w:rPr>
          <w:vertAlign w:val="superscript"/>
        </w:rPr>
        <w:t>−16</w:t>
      </w:r>
      <w:r w:rsidRPr="00567618">
        <w:t xml:space="preserve"> degrees relative to the global coordinate axes. </w:t>
      </w:r>
    </w:p>
    <w:p w14:paraId="4F5C9005" w14:textId="77777777" w:rsidR="00FC7E52" w:rsidRPr="00567618" w:rsidRDefault="00FC7E52" w:rsidP="00FC7E52">
      <w:pPr>
        <w:pStyle w:val="B1"/>
      </w:pPr>
      <w:r w:rsidRPr="00C627E6">
        <w:t>-</w:t>
      </w:r>
      <w:r w:rsidRPr="00C627E6">
        <w:tab/>
      </w:r>
      <w:r w:rsidRPr="00567618">
        <w:t>Overlay_tilt: Specifies the tilt angle of the offered overlay region, in units of 2</w:t>
      </w:r>
      <w:r w:rsidRPr="00567618">
        <w:rPr>
          <w:vertAlign w:val="superscript"/>
        </w:rPr>
        <w:t>−16</w:t>
      </w:r>
      <w:r w:rsidRPr="00567618">
        <w:t xml:space="preserve"> degrees, relative to the global coordinate axes. </w:t>
      </w:r>
    </w:p>
    <w:p w14:paraId="2D0DE04A" w14:textId="77777777" w:rsidR="00FC7E52" w:rsidRPr="00567618" w:rsidRDefault="00FC7E52" w:rsidP="00FC7E52">
      <w:pPr>
        <w:pStyle w:val="B1"/>
      </w:pPr>
      <w:r w:rsidRPr="00C627E6">
        <w:t>-</w:t>
      </w:r>
      <w:r w:rsidRPr="00C627E6">
        <w:tab/>
      </w:r>
      <w:r w:rsidRPr="00567618">
        <w:t>Overlay_azimuth_range: Specifies the azimuth range of the region corresponding to the 2D plane on which the overlay is rendered through the centre point of the overlay region in units of 2</w:t>
      </w:r>
      <w:r w:rsidRPr="00567618">
        <w:rPr>
          <w:vertAlign w:val="superscript"/>
        </w:rPr>
        <w:t>−16</w:t>
      </w:r>
      <w:r w:rsidRPr="00567618">
        <w:t xml:space="preserve"> degrees. </w:t>
      </w:r>
    </w:p>
    <w:p w14:paraId="086253DF" w14:textId="454C9407" w:rsidR="00FC7E52" w:rsidRPr="00567618" w:rsidRDefault="00FC7E52" w:rsidP="00FC7E52">
      <w:pPr>
        <w:pStyle w:val="B1"/>
      </w:pPr>
      <w:r w:rsidRPr="00C627E6">
        <w:t>-</w:t>
      </w:r>
      <w:r w:rsidRPr="00C627E6">
        <w:tab/>
      </w:r>
      <w:r w:rsidRPr="00567618">
        <w:t>Overlay_elevation_range: Specifies the elevation range of the offered region corresponding to the 2D plane on which the overlay is rendered  through the centre point of the overlay region in units of 2</w:t>
      </w:r>
      <w:r w:rsidRPr="00567618">
        <w:rPr>
          <w:vertAlign w:val="superscript"/>
        </w:rPr>
        <w:t xml:space="preserve">−16 </w:t>
      </w:r>
      <w:r w:rsidRPr="00567618">
        <w:t xml:space="preserve">degrees. </w:t>
      </w:r>
    </w:p>
    <w:p w14:paraId="3F385573" w14:textId="77777777" w:rsidR="00FC7E52" w:rsidRPr="00567618" w:rsidRDefault="00FC7E52" w:rsidP="00FC7E52">
      <w:pPr>
        <w:pStyle w:val="B1"/>
      </w:pPr>
      <w:r w:rsidRPr="00C627E6">
        <w:t>-</w:t>
      </w:r>
      <w:r w:rsidRPr="00C627E6">
        <w:tab/>
      </w:r>
      <w:r w:rsidRPr="00567618">
        <w:rPr>
          <w:noProof/>
          <w:lang w:eastAsia="ko-KR"/>
        </w:rPr>
        <w:t>Overlay_rot_yaw, Overlay_rot_pitch, and Overlay_rot_roll specify the rotation of the 2D plane on which the overlay is rendered</w:t>
      </w:r>
      <w:r w:rsidRPr="00567618">
        <w:rPr>
          <w:rFonts w:eastAsia="Malgun Gothic"/>
          <w:lang w:eastAsia="ko-KR"/>
        </w:rPr>
        <w:t xml:space="preserve">. </w:t>
      </w:r>
      <w:r w:rsidRPr="00567618">
        <w:rPr>
          <w:noProof/>
          <w:lang w:eastAsia="ko-KR"/>
        </w:rPr>
        <w:t xml:space="preserve">Prior to rendering the 2D plane, it may be rotated as specified by overlay_rot_yaw, overlay_rot_pitch and overlay_rot_yaw and placed on a certain distance as specified by region_depth_minus1. The rotations are relative to the coordinate system as specified in clause 5.1 of ISO/IEC 23090-2 in which the origin of the coordinate system is in the centre of the overlay region, the X axis is towards the origin of the global coordinate axes, the Y axis is towards the point on the plane that corresponds to cAzimuth1 in </w:t>
      </w:r>
      <w:r w:rsidRPr="00567618">
        <w:rPr>
          <w:rFonts w:eastAsia="Malgun Gothic"/>
          <w:lang w:eastAsia="ko-KR"/>
        </w:rPr>
        <w:t>Figure 7</w:t>
      </w:r>
      <w:r w:rsidRPr="00567618">
        <w:rPr>
          <w:rFonts w:eastAsia="Malgun Gothic"/>
          <w:lang w:eastAsia="ko-KR"/>
        </w:rPr>
        <w:noBreakHyphen/>
        <w:t>4</w:t>
      </w:r>
      <w:r w:rsidRPr="00567618">
        <w:rPr>
          <w:noProof/>
          <w:lang w:eastAsia="ko-KR"/>
        </w:rPr>
        <w:t xml:space="preserve"> </w:t>
      </w:r>
      <w:r w:rsidRPr="00567618">
        <w:rPr>
          <w:noProof/>
          <w:lang w:eastAsia="ko-KR"/>
        </w:rPr>
        <w:lastRenderedPageBreak/>
        <w:t xml:space="preserve">of ISO/IEC 23090-2, and the Z axis is towards the point on the plane that corresponds to cElevation2 in </w:t>
      </w:r>
      <w:r w:rsidRPr="00567618">
        <w:rPr>
          <w:rFonts w:eastAsia="Malgun Gothic"/>
          <w:lang w:eastAsia="ko-KR"/>
        </w:rPr>
        <w:t>Figure 7</w:t>
      </w:r>
      <w:r w:rsidRPr="00567618">
        <w:rPr>
          <w:rFonts w:eastAsia="Malgun Gothic"/>
          <w:lang w:eastAsia="ko-KR"/>
        </w:rPr>
        <w:noBreakHyphen/>
        <w:t>4</w:t>
      </w:r>
      <w:r w:rsidRPr="00567618">
        <w:rPr>
          <w:noProof/>
          <w:lang w:eastAsia="ko-KR"/>
        </w:rPr>
        <w:t xml:space="preserve"> of ISO/IEC 23090-2. overlay_rot_yaw</w:t>
      </w:r>
      <w:r w:rsidRPr="00567618">
        <w:rPr>
          <w:rFonts w:eastAsia="Malgun Gothic"/>
          <w:lang w:eastAsia="ko-KR"/>
        </w:rPr>
        <w:t xml:space="preserve"> expresses a rotation around the Z axis, </w:t>
      </w:r>
      <w:r w:rsidRPr="00567618">
        <w:rPr>
          <w:noProof/>
          <w:lang w:eastAsia="ko-KR"/>
        </w:rPr>
        <w:t>overlay_rot_pitch</w:t>
      </w:r>
      <w:r w:rsidRPr="00567618">
        <w:rPr>
          <w:rFonts w:eastAsia="Malgun Gothic"/>
          <w:lang w:eastAsia="ko-KR"/>
        </w:rPr>
        <w:t xml:space="preserve"> rotates around the Y axis, and </w:t>
      </w:r>
      <w:r w:rsidRPr="00567618">
        <w:rPr>
          <w:noProof/>
          <w:lang w:eastAsia="ko-KR"/>
        </w:rPr>
        <w:t>overlay_rot_roll</w:t>
      </w:r>
      <w:r w:rsidRPr="00567618">
        <w:rPr>
          <w:rFonts w:eastAsia="Malgun Gothic"/>
        </w:rPr>
        <w:t xml:space="preserve"> </w:t>
      </w:r>
      <w:r w:rsidRPr="00567618">
        <w:rPr>
          <w:rFonts w:eastAsia="Malgun Gothic"/>
          <w:lang w:eastAsia="ko-KR"/>
        </w:rPr>
        <w:t xml:space="preserve">rotates around the X axis. Rotations are extrinsic, i.e., around X, Y, and Z fixed reference axes. The angles increase clockwise when looking from the origin towards the positive end of an axis. </w:t>
      </w:r>
      <w:r w:rsidRPr="00567618">
        <w:rPr>
          <w:noProof/>
          <w:lang w:eastAsia="ko-KR"/>
        </w:rPr>
        <w:t>The rotations are applied starting from overlay_rot_yaw, followed by overlay_rot_pitch, and ending with overlay_rot_roll.</w:t>
      </w:r>
    </w:p>
    <w:p w14:paraId="6F32E288" w14:textId="77777777" w:rsidR="00FC7E52" w:rsidRPr="00567618" w:rsidRDefault="00FC7E52" w:rsidP="00FC7E52">
      <w:pPr>
        <w:pStyle w:val="B1"/>
      </w:pPr>
      <w:r w:rsidRPr="00C627E6">
        <w:t>-</w:t>
      </w:r>
      <w:r w:rsidRPr="00C627E6">
        <w:tab/>
      </w:r>
      <w:r w:rsidRPr="00567618">
        <w:rPr>
          <w:noProof/>
          <w:lang w:eastAsia="ko-KR"/>
        </w:rPr>
        <w:t xml:space="preserve">region_depth_minus1 - indicates the depth (z-value) of the region on which the overlay is to be rendered. The depth value is the norm of the normal vector of the overlay region. region_depth_minus1 + 1 specifies the depth value relative to a unit sphere </w:t>
      </w:r>
      <w:r w:rsidRPr="00567618">
        <w:rPr>
          <w:rFonts w:eastAsia="Malgun Gothic"/>
          <w:color w:val="000000"/>
          <w:lang w:eastAsia="ko-KR"/>
        </w:rPr>
        <w:t xml:space="preserve">in units of </w:t>
      </w:r>
      <w:r w:rsidRPr="00567618">
        <w:t>2</w:t>
      </w:r>
      <w:r w:rsidRPr="00567618">
        <w:rPr>
          <w:vertAlign w:val="superscript"/>
        </w:rPr>
        <w:t>−16</w:t>
      </w:r>
      <w:r w:rsidRPr="00567618">
        <w:rPr>
          <w:noProof/>
          <w:lang w:eastAsia="ko-KR"/>
        </w:rPr>
        <w:t>.</w:t>
      </w:r>
    </w:p>
    <w:p w14:paraId="0E297FBC" w14:textId="77777777" w:rsidR="00FC7E52" w:rsidRPr="00567618" w:rsidRDefault="00FC7E52" w:rsidP="00FC7E52">
      <w:pPr>
        <w:pStyle w:val="B1"/>
        <w:rPr>
          <w:rFonts w:eastAsia="Calibri"/>
        </w:rPr>
      </w:pPr>
      <w:r w:rsidRPr="00C627E6">
        <w:rPr>
          <w:rFonts w:eastAsia="Calibri"/>
        </w:rPr>
        <w:t>-</w:t>
      </w:r>
      <w:r w:rsidRPr="00C627E6">
        <w:rPr>
          <w:rFonts w:eastAsia="Calibri"/>
        </w:rPr>
        <w:tab/>
      </w:r>
      <w:r w:rsidRPr="00567618">
        <w:rPr>
          <w:noProof/>
        </w:rPr>
        <w:t>timeline_change_flag</w:t>
      </w:r>
      <w:r w:rsidRPr="00567618">
        <w:t xml:space="preserve"> </w:t>
      </w:r>
      <w:r w:rsidRPr="00567618">
        <w:rPr>
          <w:rFonts w:eastAsia="Calibri"/>
        </w:rPr>
        <w:t xml:space="preserve">equal to ‘1’ specifies that the overlay content playback shall pause if the overlay is not in the user's current viewport, and when the overlay is back in the user's viewport the overlay content playback shall resume with the global presentation timeline of the content. The content in the intermediate interval is skipped. timeline_change_flag equal to ‘0’ specifies that the overlay content playback shall pause if the overlay is not in the user's current viewport, and when the overlay is back in the user's viewport the overlay content playback resumes from the paused sample. This prevents loss of any content due to the overlay being away from the user's current viewport. </w:t>
      </w:r>
    </w:p>
    <w:p w14:paraId="6915FA61" w14:textId="77777777" w:rsidR="00FC7E52" w:rsidRPr="00567618" w:rsidRDefault="00FC7E52" w:rsidP="00FC7E52">
      <w:pPr>
        <w:pStyle w:val="Heading4"/>
        <w:rPr>
          <w:lang w:eastAsia="ko-KR"/>
        </w:rPr>
      </w:pPr>
      <w:bookmarkStart w:id="8615" w:name="_MCCTEMPBM_CRPT86942027___7"/>
      <w:bookmarkStart w:id="8616" w:name="_Toc161908373"/>
      <w:bookmarkEnd w:id="8614"/>
      <w:r w:rsidRPr="00567618">
        <w:rPr>
          <w:lang w:eastAsia="ko-KR"/>
        </w:rPr>
        <w:t>Y.6.4.3.3</w:t>
      </w:r>
      <w:r>
        <w:rPr>
          <w:lang w:eastAsia="ko-KR"/>
        </w:rPr>
        <w:tab/>
      </w:r>
      <w:r w:rsidRPr="00567618">
        <w:rPr>
          <w:lang w:eastAsia="ko-KR"/>
        </w:rPr>
        <w:t>Viewport-relative Overlay Configuration</w:t>
      </w:r>
      <w:bookmarkEnd w:id="8616"/>
    </w:p>
    <w:p w14:paraId="22FD26D8" w14:textId="30AAC21A" w:rsidR="00DF6296" w:rsidRPr="002D0653" w:rsidRDefault="00DF6296" w:rsidP="00DF6296">
      <w:pPr>
        <w:rPr>
          <w:rFonts w:eastAsia="Malgun Gothic"/>
          <w:lang w:eastAsia="ko-KR"/>
        </w:rPr>
      </w:pPr>
      <w:bookmarkStart w:id="8617" w:name="_MCCTEMPBM_CRPT86942028___7"/>
      <w:bookmarkEnd w:id="8615"/>
      <w:r w:rsidRPr="002D0653">
        <w:rPr>
          <w:rFonts w:eastAsia="Malgun Gothic"/>
          <w:lang w:eastAsia="ko-KR"/>
        </w:rPr>
        <w:t xml:space="preserve">An ITT4RT client supporting the 3gpp_overlay attribute to configure a viewport-relative overlay shall set parameter </w:t>
      </w:r>
      <w:r w:rsidRPr="002D0653">
        <w:rPr>
          <w:rFonts w:eastAsia="Malgun Gothic"/>
        </w:rPr>
        <w:t>type = ‘0’</w:t>
      </w:r>
      <w:r w:rsidRPr="002D0653">
        <w:rPr>
          <w:rFonts w:eastAsia="Malgun Gothic"/>
          <w:lang w:eastAsia="ko-KR"/>
        </w:rPr>
        <w:t xml:space="preserve"> and additionally include the parameter vp_rel_overlay_config defined as follows:</w:t>
      </w:r>
    </w:p>
    <w:p w14:paraId="64C7EE7B" w14:textId="679B1CA5" w:rsidR="00DF6296" w:rsidRPr="002D0653" w:rsidRDefault="00DF6296" w:rsidP="00DF6296">
      <w:pPr>
        <w:pStyle w:val="PL"/>
        <w:rPr>
          <w:rFonts w:eastAsia="Malgun Gothic"/>
        </w:rPr>
      </w:pPr>
      <w:r w:rsidRPr="002D0653">
        <w:rPr>
          <w:rFonts w:eastAsia="Calibri"/>
          <w:b/>
          <w:bCs/>
        </w:rPr>
        <w:t>vp_rel_overlay_config</w:t>
      </w:r>
      <w:r w:rsidRPr="002D0653">
        <w:rPr>
          <w:rFonts w:eastAsia="Calibri"/>
        </w:rPr>
        <w:t xml:space="preserve"> = </w:t>
      </w:r>
      <w:r>
        <w:rPr>
          <w:rFonts w:eastAsia="Calibri"/>
        </w:rPr>
        <w:t>[</w:t>
      </w:r>
      <w:r w:rsidRPr="002D0653">
        <w:rPr>
          <w:rFonts w:eastAsia="Calibri"/>
        </w:rPr>
        <w:t>Overlay_rect_left_percent, Overlay_rect_top_percent, Overlay_rect_width_percent, Overlay_rect_height_percent, Relative_disparity_flag, Disparity</w:t>
      </w:r>
      <w:r w:rsidRPr="002D0653">
        <w:rPr>
          <w:rFonts w:eastAsia="Malgun Gothic"/>
        </w:rPr>
        <w:t>, media_alignment,</w:t>
      </w:r>
      <w:r>
        <w:rPr>
          <w:rFonts w:eastAsia="Malgun Gothic"/>
        </w:rPr>
        <w:t xml:space="preserve"> </w:t>
      </w:r>
      <w:r w:rsidRPr="002D0653">
        <w:rPr>
          <w:rFonts w:eastAsia="Malgun Gothic"/>
        </w:rPr>
        <w:t>layering_order,</w:t>
      </w:r>
      <w:r>
        <w:rPr>
          <w:rFonts w:eastAsia="Malgun Gothic"/>
        </w:rPr>
        <w:t xml:space="preserve"> </w:t>
      </w:r>
      <w:r w:rsidRPr="002D0653">
        <w:rPr>
          <w:rFonts w:eastAsia="Malgun Gothic"/>
        </w:rPr>
        <w:t>opacity,</w:t>
      </w:r>
      <w:r>
        <w:rPr>
          <w:rFonts w:eastAsia="Malgun Gothic"/>
        </w:rPr>
        <w:t xml:space="preserve"> </w:t>
      </w:r>
      <w:r w:rsidRPr="002D0653">
        <w:rPr>
          <w:rFonts w:eastAsia="Malgun Gothic"/>
        </w:rPr>
        <w:t>overlay_priority</w:t>
      </w:r>
      <w:r>
        <w:rPr>
          <w:rFonts w:eastAsia="Malgun Gothic"/>
        </w:rPr>
        <w:t>]</w:t>
      </w:r>
    </w:p>
    <w:p w14:paraId="3594E2C2" w14:textId="77777777" w:rsidR="00FC7E52" w:rsidRPr="00567618" w:rsidRDefault="00FC7E52" w:rsidP="00FC7E52">
      <w:pPr>
        <w:pStyle w:val="PL"/>
        <w:rPr>
          <w:rFonts w:eastAsia="Calibri"/>
          <w:sz w:val="22"/>
          <w:szCs w:val="22"/>
        </w:rPr>
      </w:pPr>
    </w:p>
    <w:p w14:paraId="2BCC0305" w14:textId="77777777" w:rsidR="00FC7E52" w:rsidRPr="00567618" w:rsidRDefault="00FC7E52" w:rsidP="00FC7E52">
      <w:pPr>
        <w:pStyle w:val="B1"/>
      </w:pPr>
      <w:bookmarkStart w:id="8618" w:name="_MCCTEMPBM_CRPT86942029___2"/>
      <w:bookmarkEnd w:id="8617"/>
      <w:r>
        <w:t>-</w:t>
      </w:r>
      <w:r>
        <w:tab/>
      </w:r>
      <w:r w:rsidRPr="00567618">
        <w:t>Overlay_rect_left_percent: Specifies the x-coordinate of the left corner of the rectangular region of the overlay to be rendered on the viewport in per cents relative to the width of the viewport. The values are indicated in units of 2</w:t>
      </w:r>
      <w:r w:rsidRPr="00567618">
        <w:rPr>
          <w:vertAlign w:val="superscript"/>
        </w:rPr>
        <w:t>-16</w:t>
      </w:r>
      <w:r w:rsidRPr="00567618">
        <w:t xml:space="preserve"> in the range of 0 (indicating 0%), inclusive, up to but excluding 65536 (that indicates 100%).</w:t>
      </w:r>
    </w:p>
    <w:p w14:paraId="4C9CA8CA" w14:textId="77777777" w:rsidR="00FC7E52" w:rsidRPr="00567618" w:rsidRDefault="00FC7E52" w:rsidP="00FC7E52">
      <w:pPr>
        <w:pStyle w:val="B1"/>
      </w:pPr>
      <w:r>
        <w:t>-</w:t>
      </w:r>
      <w:r>
        <w:tab/>
      </w:r>
      <w:r w:rsidRPr="00567618">
        <w:t>Overlay_rect_top_percent: Specifies the y-coordinate of the top corner of the rectangular region of the overlay to be rendered on the viewport in per cents relative to the height of the viewport. The values are indicated in units of 2</w:t>
      </w:r>
      <w:r w:rsidRPr="00567618">
        <w:rPr>
          <w:vertAlign w:val="superscript"/>
        </w:rPr>
        <w:t>-16</w:t>
      </w:r>
      <w:r w:rsidRPr="00567618">
        <w:t xml:space="preserve"> in the range of 0 (indicating 0%), inclusive, up to but excluding 65536 (that indicates 100%).</w:t>
      </w:r>
    </w:p>
    <w:p w14:paraId="31041C49" w14:textId="77777777" w:rsidR="00FC7E52" w:rsidRPr="00567618" w:rsidRDefault="00FC7E52" w:rsidP="00FC7E52">
      <w:pPr>
        <w:pStyle w:val="B1"/>
      </w:pPr>
      <w:r>
        <w:t>-</w:t>
      </w:r>
      <w:r>
        <w:tab/>
      </w:r>
      <w:r w:rsidRPr="00567618">
        <w:t>Overlay_rect_width_percent: Specifies the width of the rectangular region of the overlay to be rendered on the viewport in per cents relative to the width of the viewport. The values are indicated in units of 2</w:t>
      </w:r>
      <w:r w:rsidRPr="00567618">
        <w:rPr>
          <w:vertAlign w:val="superscript"/>
        </w:rPr>
        <w:t>-16</w:t>
      </w:r>
      <w:r w:rsidRPr="00567618">
        <w:t xml:space="preserve"> in the range of 0 (indicating 0%), inclusive, up to but excluding 65536 (that indicates 100%).</w:t>
      </w:r>
    </w:p>
    <w:p w14:paraId="05BDDA44" w14:textId="77777777" w:rsidR="00FC7E52" w:rsidRPr="00567618" w:rsidRDefault="00FC7E52" w:rsidP="00FC7E52">
      <w:pPr>
        <w:pStyle w:val="B1"/>
      </w:pPr>
      <w:r>
        <w:t>-</w:t>
      </w:r>
      <w:r>
        <w:tab/>
      </w:r>
      <w:r w:rsidRPr="00567618">
        <w:t>Overlay_rect_height_percent: Specifies the height of the rectangular region of the overlay to be rendered on the viewport in per cents relative to the height of the viewport. The values are indicated in units of 2</w:t>
      </w:r>
      <w:r w:rsidRPr="00567618">
        <w:rPr>
          <w:vertAlign w:val="superscript"/>
        </w:rPr>
        <w:t>-16</w:t>
      </w:r>
      <w:r w:rsidRPr="00567618">
        <w:t xml:space="preserve"> in the range of 0 (indicating 0%), inclusive, up to but excluding 65536 (that indicates 100%).</w:t>
      </w:r>
    </w:p>
    <w:p w14:paraId="5F6B0997" w14:textId="77777777" w:rsidR="00FC7E52" w:rsidRPr="00567618" w:rsidRDefault="00FC7E52" w:rsidP="00FC7E52">
      <w:pPr>
        <w:pStyle w:val="NO"/>
      </w:pPr>
      <w:r w:rsidRPr="00567618">
        <w:t>NOTE</w:t>
      </w:r>
      <w:r>
        <w:t> 1</w:t>
      </w:r>
      <w:r w:rsidRPr="00567618">
        <w:t>:</w:t>
      </w:r>
      <w:r w:rsidRPr="00567618">
        <w:tab/>
        <w:t>The size of overlay region over the viewport changes according to the viewport resolution and aspect ratio. However, the aspect ratio of the overlaid media is not intended to be changed.</w:t>
      </w:r>
    </w:p>
    <w:p w14:paraId="1C3C334A" w14:textId="1444FB49" w:rsidR="00DF6296" w:rsidRPr="00ED3BCB" w:rsidRDefault="00DF6296" w:rsidP="00DF6296">
      <w:pPr>
        <w:ind w:left="568" w:hanging="284"/>
        <w:rPr>
          <w:rFonts w:eastAsia="Malgun Gothic"/>
          <w:noProof/>
          <w:lang w:eastAsia="ko-KR"/>
        </w:rPr>
      </w:pPr>
      <w:r w:rsidRPr="00ED3BCB">
        <w:rPr>
          <w:rFonts w:eastAsia="Malgun Gothic"/>
        </w:rPr>
        <w:t>-</w:t>
      </w:r>
      <w:r w:rsidRPr="00ED3BCB">
        <w:rPr>
          <w:rFonts w:eastAsia="Malgun Gothic"/>
        </w:rPr>
        <w:tab/>
      </w:r>
      <w:r w:rsidRPr="00ED3BCB">
        <w:rPr>
          <w:rFonts w:eastAsia="Malgun Gothic"/>
          <w:noProof/>
        </w:rPr>
        <w:t>Relative</w:t>
      </w:r>
      <w:r w:rsidRPr="00ED3BCB">
        <w:rPr>
          <w:rFonts w:eastAsia="Malgun Gothic"/>
          <w:noProof/>
          <w:lang w:eastAsia="ko-KR"/>
        </w:rPr>
        <w:t xml:space="preserve">_disparity_flag: Indicates whether the disparity is provided as Disparity_in_percent which is a percentage value of the width of the display window for one view (when the value is equal to 1) or as Disparity_in_pixels which is a number of pixels (when the value is equal to 0). </w:t>
      </w:r>
    </w:p>
    <w:p w14:paraId="4C8866A3" w14:textId="77777777" w:rsidR="00DF6296" w:rsidRPr="00ED3BCB" w:rsidRDefault="00DF6296" w:rsidP="00DF6296">
      <w:pPr>
        <w:ind w:left="568" w:hanging="284"/>
        <w:rPr>
          <w:rFonts w:eastAsia="Malgun Gothic"/>
          <w:noProof/>
          <w:lang w:eastAsia="ko-KR"/>
        </w:rPr>
      </w:pPr>
      <w:r w:rsidRPr="00ED3BCB">
        <w:rPr>
          <w:rFonts w:eastAsia="Malgun Gothic"/>
        </w:rPr>
        <w:t>-</w:t>
      </w:r>
      <w:r w:rsidRPr="00ED3BCB">
        <w:rPr>
          <w:rFonts w:eastAsia="Malgun Gothic"/>
        </w:rPr>
        <w:tab/>
        <w:t xml:space="preserve">Disparity_in_percent: Specifies </w:t>
      </w:r>
      <w:r w:rsidRPr="00ED3BCB">
        <w:rPr>
          <w:rFonts w:eastAsia="Malgun Gothic"/>
          <w:noProof/>
          <w:lang w:eastAsia="ko-KR"/>
        </w:rPr>
        <w:t xml:space="preserve">the disparity, </w:t>
      </w:r>
      <w:r w:rsidRPr="00ED3BCB">
        <w:rPr>
          <w:rFonts w:eastAsia="Malgun Gothic"/>
          <w:color w:val="000000"/>
          <w:lang w:eastAsia="ko-KR"/>
        </w:rPr>
        <w:t xml:space="preserve">in units of </w:t>
      </w:r>
      <w:r w:rsidRPr="00ED3BCB">
        <w:rPr>
          <w:rFonts w:eastAsia="Malgun Gothic"/>
        </w:rPr>
        <w:t>2</w:t>
      </w:r>
      <w:r w:rsidRPr="00ED3BCB">
        <w:rPr>
          <w:rFonts w:eastAsia="Malgun Gothic"/>
          <w:vertAlign w:val="superscript"/>
        </w:rPr>
        <w:t>−16</w:t>
      </w:r>
      <w:r w:rsidRPr="00ED3BCB">
        <w:rPr>
          <w:rFonts w:eastAsia="Malgun Gothic"/>
          <w:color w:val="000000"/>
          <w:lang w:eastAsia="ko-KR"/>
        </w:rPr>
        <w:t>,</w:t>
      </w:r>
      <w:r w:rsidRPr="00ED3BCB">
        <w:rPr>
          <w:rFonts w:eastAsia="Malgun Gothic"/>
          <w:noProof/>
          <w:lang w:eastAsia="ko-KR"/>
        </w:rPr>
        <w:t xml:space="preserve"> as a fraction of the width of the display window for one view. The value may be negative, in which case the displacement direction is reversed. This value is used to displace the region to the left on the left eye view and to the right on the right eye view. This applies for the case when there is a monoscopic overlay and stereoscopic background visual media.</w:t>
      </w:r>
    </w:p>
    <w:p w14:paraId="27D6635E" w14:textId="3568ECC3" w:rsidR="00DF6296" w:rsidRPr="00ED3BCB" w:rsidRDefault="00DF6296" w:rsidP="00DF6296">
      <w:pPr>
        <w:ind w:left="568" w:hanging="284"/>
        <w:rPr>
          <w:rFonts w:eastAsia="Malgun Gothic"/>
          <w:noProof/>
          <w:lang w:eastAsia="ko-KR"/>
        </w:rPr>
      </w:pPr>
      <w:r w:rsidRPr="00ED3BCB">
        <w:rPr>
          <w:rFonts w:eastAsia="Malgun Gothic"/>
        </w:rPr>
        <w:t>-</w:t>
      </w:r>
      <w:r w:rsidRPr="00ED3BCB">
        <w:rPr>
          <w:rFonts w:eastAsia="Malgun Gothic"/>
        </w:rPr>
        <w:tab/>
      </w:r>
      <w:r w:rsidRPr="00ED3BCB">
        <w:rPr>
          <w:rFonts w:eastAsia="Malgun Gothic"/>
          <w:noProof/>
        </w:rPr>
        <w:t>Disparity</w:t>
      </w:r>
      <w:r w:rsidRPr="00ED3BCB">
        <w:rPr>
          <w:rFonts w:eastAsia="Malgun Gothic"/>
          <w:noProof/>
          <w:lang w:eastAsia="ko-KR"/>
        </w:rPr>
        <w:t>_in_pixels: Indicates the disparity in pixels. The value may be negative, in which case the displacement direction is reversed.</w:t>
      </w:r>
      <w:r w:rsidRPr="00ED3BCB">
        <w:rPr>
          <w:rFonts w:eastAsia="Malgun Gothic"/>
        </w:rPr>
        <w:t xml:space="preserve"> </w:t>
      </w:r>
      <w:r w:rsidRPr="00ED3BCB">
        <w:rPr>
          <w:rFonts w:eastAsia="Malgun Gothic"/>
          <w:noProof/>
          <w:lang w:eastAsia="ko-KR"/>
        </w:rPr>
        <w:t>This value is used to displace the region to the left on the left eye view and to the right on the right eye view. This applies for the case when there is a monoscopic overlay and stereoscopic background visual media.</w:t>
      </w:r>
    </w:p>
    <w:p w14:paraId="66AED30E" w14:textId="154FC9D9" w:rsidR="00DF6296" w:rsidRPr="002D0653" w:rsidRDefault="00DF6296" w:rsidP="00DF6296">
      <w:pPr>
        <w:ind w:left="568" w:hanging="284"/>
        <w:rPr>
          <w:rFonts w:eastAsia="Malgun Gothic"/>
        </w:rPr>
      </w:pPr>
      <w:r w:rsidRPr="00ED3BCB">
        <w:rPr>
          <w:rFonts w:eastAsia="Malgun Gothic"/>
        </w:rPr>
        <w:t>-</w:t>
      </w:r>
      <w:r w:rsidRPr="00ED3BCB">
        <w:rPr>
          <w:rFonts w:eastAsia="Malgun Gothic"/>
        </w:rPr>
        <w:tab/>
      </w:r>
      <w:r w:rsidRPr="00ED3BCB">
        <w:rPr>
          <w:rFonts w:eastAsia="Malgun Gothic"/>
          <w:noProof/>
          <w:lang w:eastAsia="ko-KR"/>
        </w:rPr>
        <w:t>Media_alignment: Specifies the default intended scaling of the overlay source depending on the dimensions of the specified rectangular region and the intended placement of the scaled overlay source relative to the specified rectangular region.</w:t>
      </w:r>
    </w:p>
    <w:p w14:paraId="15F15D50" w14:textId="77777777" w:rsidR="00FC7E52" w:rsidRPr="00567618" w:rsidRDefault="00FC7E52" w:rsidP="00FC7E52">
      <w:pPr>
        <w:pStyle w:val="B1"/>
        <w:rPr>
          <w:noProof/>
          <w:lang w:eastAsia="ko-KR"/>
        </w:rPr>
      </w:pPr>
      <w:r>
        <w:lastRenderedPageBreak/>
        <w:t>-</w:t>
      </w:r>
      <w:r>
        <w:tab/>
      </w:r>
      <w:r w:rsidRPr="00567618">
        <w:rPr>
          <w:noProof/>
          <w:lang w:eastAsia="ko-KR"/>
        </w:rPr>
        <w:t xml:space="preserve">Layering_order: Indicates the default layering order among the overlays that are relative to the viewport, and separately among each set of overlays that have the same depth. Viewport-relative overlays are overlaid on top of the viewport in descending order of layering_order, i.e., an overlay with a smaller layering_order value shall be in front of an overlay with a greater layering_order value. The layering order for overlays of the </w:t>
      </w:r>
      <w:r w:rsidRPr="00567618">
        <w:t xml:space="preserve">360-degree video </w:t>
      </w:r>
      <w:r w:rsidRPr="00567618">
        <w:rPr>
          <w:noProof/>
          <w:lang w:eastAsia="ko-KR"/>
        </w:rPr>
        <w:t xml:space="preserve">should be decided by the ITT4RT-Tx client. </w:t>
      </w:r>
    </w:p>
    <w:p w14:paraId="679578F0" w14:textId="77777777" w:rsidR="00FC7E52" w:rsidRPr="00567618" w:rsidRDefault="00FC7E52" w:rsidP="00FC7E52">
      <w:pPr>
        <w:pStyle w:val="B1"/>
        <w:rPr>
          <w:noProof/>
          <w:lang w:eastAsia="ko-KR"/>
        </w:rPr>
      </w:pPr>
      <w:r>
        <w:t>-</w:t>
      </w:r>
      <w:r>
        <w:tab/>
      </w:r>
      <w:r w:rsidRPr="00567618">
        <w:rPr>
          <w:noProof/>
          <w:lang w:eastAsia="ko-KR"/>
        </w:rPr>
        <w:t xml:space="preserve">Opacity: Indicates an integer value that specifies the default opacity that is to be applied for the overlay and assigned by the ITT4RT-Tx client. Value 0 is fully transparent, and value 100 is fully opaque with a linear weighting between the two extremes. Values greater than 100 are reserved. </w:t>
      </w:r>
    </w:p>
    <w:p w14:paraId="6C4D75D6" w14:textId="77777777" w:rsidR="00FC7E52" w:rsidRPr="00567618" w:rsidRDefault="00FC7E52" w:rsidP="00FC7E52">
      <w:pPr>
        <w:pStyle w:val="B1"/>
        <w:rPr>
          <w:noProof/>
          <w:lang w:eastAsia="ko-KR"/>
        </w:rPr>
      </w:pPr>
      <w:r>
        <w:t>-</w:t>
      </w:r>
      <w:r>
        <w:tab/>
      </w:r>
      <w:r w:rsidRPr="00567618">
        <w:rPr>
          <w:noProof/>
          <w:lang w:eastAsia="ko-KR"/>
        </w:rPr>
        <w:t>Overlay_priority: Indicates which overlay should be prioritized in the case the ITT4RT-Rx client does not have enough decoding capacity to decode all overlays. A lower overlay_priority indicates higher priority. The value of overlay_priority, when present, shall be equal to 0 for overlays that are essential for displaying. More than one overlay may have the same overlay_priority and an ITT4RT-Rx client that does not support all overlays with the same priority may choose any subset of these.</w:t>
      </w:r>
    </w:p>
    <w:bookmarkEnd w:id="8618"/>
    <w:p w14:paraId="72AE8D19" w14:textId="77777777" w:rsidR="00FC7E52" w:rsidRPr="00567618" w:rsidRDefault="00FC7E52" w:rsidP="00FC7E52">
      <w:pPr>
        <w:pStyle w:val="NO"/>
      </w:pPr>
      <w:r w:rsidRPr="00567618">
        <w:t>NOTE</w:t>
      </w:r>
      <w:r>
        <w:t> 2</w:t>
      </w:r>
      <w:r w:rsidRPr="00567618">
        <w:t>:</w:t>
      </w:r>
      <w:r>
        <w:tab/>
      </w:r>
      <w:r w:rsidRPr="00567618">
        <w:t>Other overlay definitions in OMAF are not excluded from ITT4RT. Which overlay definition(s) from OMAF are adopted for overlays in ITT4RT is currently TBD.</w:t>
      </w:r>
    </w:p>
    <w:p w14:paraId="2D67E9C0" w14:textId="77777777" w:rsidR="00FC7E52" w:rsidRPr="00567618" w:rsidRDefault="00FC7E52" w:rsidP="00FC7E52">
      <w:pPr>
        <w:pStyle w:val="NO"/>
      </w:pPr>
      <w:r w:rsidRPr="00567618">
        <w:t>NOT</w:t>
      </w:r>
      <w:r>
        <w:t>E 3</w:t>
      </w:r>
      <w:r w:rsidRPr="00567618">
        <w:t>:</w:t>
      </w:r>
      <w:r>
        <w:tab/>
      </w:r>
      <w:r w:rsidRPr="00567618">
        <w:t>For both of the above overlay types from OMAF, incorporate from the spec further details about the order of operations for overlay rendering (in particular order of translation and rotation).</w:t>
      </w:r>
    </w:p>
    <w:p w14:paraId="067F335C" w14:textId="77777777" w:rsidR="00FC7E52" w:rsidRPr="00567618" w:rsidRDefault="00FC7E52" w:rsidP="00FC7E52">
      <w:pPr>
        <w:pStyle w:val="Heading4"/>
        <w:rPr>
          <w:lang w:eastAsia="ko-KR"/>
        </w:rPr>
      </w:pPr>
      <w:bookmarkStart w:id="8619" w:name="_MCCTEMPBM_CRPT86942030___7"/>
      <w:bookmarkStart w:id="8620" w:name="_Toc161908374"/>
      <w:r w:rsidRPr="00567618">
        <w:rPr>
          <w:lang w:eastAsia="ko-KR"/>
        </w:rPr>
        <w:t>Y.6.4.3.4</w:t>
      </w:r>
      <w:r>
        <w:rPr>
          <w:lang w:eastAsia="ko-KR"/>
        </w:rPr>
        <w:tab/>
      </w:r>
      <w:r w:rsidRPr="00567618">
        <w:rPr>
          <w:lang w:eastAsia="ko-KR"/>
        </w:rPr>
        <w:t>Overlay info parameter</w:t>
      </w:r>
      <w:bookmarkEnd w:id="8620"/>
    </w:p>
    <w:bookmarkEnd w:id="8619"/>
    <w:p w14:paraId="58E20445" w14:textId="77777777" w:rsidR="00FC7E52" w:rsidRPr="00567618" w:rsidRDefault="00FC7E52" w:rsidP="00FC7E52">
      <w:pPr>
        <w:rPr>
          <w:lang w:eastAsia="ko-KR"/>
        </w:rPr>
      </w:pPr>
      <w:r w:rsidRPr="00567618">
        <w:rPr>
          <w:lang w:eastAsia="ko-KR"/>
        </w:rPr>
        <w:t>The parameter overlay_info is a bit field consisting of flags describing the type of overlay interactivity recommended:</w:t>
      </w:r>
    </w:p>
    <w:p w14:paraId="71CABF94" w14:textId="77777777" w:rsidR="00FC7E52" w:rsidRPr="00567618" w:rsidRDefault="00FC7E52" w:rsidP="00FC7E52">
      <w:pPr>
        <w:pStyle w:val="B1"/>
      </w:pPr>
      <w:r>
        <w:tab/>
      </w:r>
      <w:r w:rsidRPr="00567618">
        <w:t>overlay_info= ‘overlay_info=’b4b3b2b1b0</w:t>
      </w:r>
    </w:p>
    <w:p w14:paraId="0A247BEB" w14:textId="77777777" w:rsidR="00FC7E52" w:rsidRPr="00567618" w:rsidRDefault="00FC7E52" w:rsidP="00FC7E52">
      <w:pPr>
        <w:pStyle w:val="B2"/>
      </w:pPr>
      <w:bookmarkStart w:id="8621" w:name="_MCCTEMPBM_CRPT86942031___2"/>
      <w:r w:rsidRPr="00567618">
        <w:t>-</w:t>
      </w:r>
      <w:r w:rsidRPr="00567618">
        <w:tab/>
        <w:t>b0 = ‘0’: changing the position of the overlay is not recommended, overlay position is fixed</w:t>
      </w:r>
      <w:r w:rsidRPr="00567618">
        <w:br/>
        <w:t xml:space="preserve">b0 = ‘1’: changing the position of the overlay is allowed, ITT4RT-Rx client may change position </w:t>
      </w:r>
    </w:p>
    <w:p w14:paraId="34B29042" w14:textId="77777777" w:rsidR="00FC7E52" w:rsidRPr="00567618" w:rsidRDefault="00FC7E52" w:rsidP="00FC7E52">
      <w:pPr>
        <w:pStyle w:val="B2"/>
      </w:pPr>
      <w:r w:rsidRPr="00567618">
        <w:t>-</w:t>
      </w:r>
      <w:r w:rsidRPr="00567618">
        <w:tab/>
        <w:t>b1 = ‘0’: switching the overlay on/off is not recommended</w:t>
      </w:r>
      <w:r w:rsidRPr="00567618">
        <w:br/>
        <w:t>b1 = ‘1’: switching the overlay on/off is allowed, ITT4RT-Rx client may switch overlay off</w:t>
      </w:r>
    </w:p>
    <w:p w14:paraId="4154FC0F" w14:textId="77777777" w:rsidR="00FC7E52" w:rsidRPr="00567618" w:rsidRDefault="00FC7E52" w:rsidP="00FC7E52">
      <w:pPr>
        <w:pStyle w:val="B2"/>
      </w:pPr>
      <w:r w:rsidRPr="00567618">
        <w:t>-</w:t>
      </w:r>
      <w:r w:rsidRPr="00567618">
        <w:tab/>
        <w:t xml:space="preserve">b2 = ‘0’: rotating the overlay is not recommended </w:t>
      </w:r>
      <w:r w:rsidRPr="00567618">
        <w:br/>
        <w:t>b2 = ‘1’: rotating the overlay is allowed</w:t>
      </w:r>
    </w:p>
    <w:p w14:paraId="74569B3F" w14:textId="77777777" w:rsidR="00FC7E52" w:rsidRPr="00567618" w:rsidRDefault="00FC7E52" w:rsidP="00FC7E52">
      <w:pPr>
        <w:pStyle w:val="B2"/>
      </w:pPr>
      <w:r w:rsidRPr="00567618">
        <w:t xml:space="preserve">- </w:t>
      </w:r>
      <w:r w:rsidRPr="00567618">
        <w:tab/>
        <w:t xml:space="preserve">b3 = ‘0’: resizing the overlay is not recommended </w:t>
      </w:r>
      <w:r w:rsidRPr="00567618">
        <w:br/>
        <w:t>b3 = ‘1’: resizing the overlay is allowed</w:t>
      </w:r>
    </w:p>
    <w:p w14:paraId="398EAAE3" w14:textId="77777777" w:rsidR="00FC7E52" w:rsidRPr="00567618" w:rsidRDefault="00FC7E52" w:rsidP="00FC7E52">
      <w:pPr>
        <w:pStyle w:val="B2"/>
      </w:pPr>
      <w:r w:rsidRPr="00567618">
        <w:t xml:space="preserve">- </w:t>
      </w:r>
      <w:r w:rsidRPr="00567618">
        <w:tab/>
        <w:t>b4 = ‘0’: changing the opacity of the overlay is not recommended</w:t>
      </w:r>
      <w:r w:rsidRPr="00567618">
        <w:br/>
        <w:t>b4 = ‘1’: changing the opacity of the overlay is allowed</w:t>
      </w:r>
    </w:p>
    <w:p w14:paraId="313E88A1" w14:textId="77777777" w:rsidR="00FC7E52" w:rsidRPr="00567618" w:rsidRDefault="00FC7E52" w:rsidP="00FC7E52">
      <w:pPr>
        <w:pStyle w:val="Heading4"/>
        <w:rPr>
          <w:lang w:eastAsia="ko-KR"/>
        </w:rPr>
      </w:pPr>
      <w:bookmarkStart w:id="8622" w:name="_Toc161908375"/>
      <w:bookmarkEnd w:id="8621"/>
      <w:r w:rsidRPr="00567618">
        <w:rPr>
          <w:lang w:eastAsia="ko-KR"/>
        </w:rPr>
        <w:t>Y.6.4.3.5</w:t>
      </w:r>
      <w:r>
        <w:rPr>
          <w:lang w:eastAsia="ko-KR"/>
        </w:rPr>
        <w:tab/>
      </w:r>
      <w:r w:rsidRPr="00567618">
        <w:rPr>
          <w:lang w:eastAsia="ko-KR"/>
        </w:rPr>
        <w:t>Additional Overlay Configuration</w:t>
      </w:r>
      <w:bookmarkEnd w:id="8622"/>
    </w:p>
    <w:p w14:paraId="470C4AE0" w14:textId="77777777" w:rsidR="00FC7E52" w:rsidRPr="00567618" w:rsidRDefault="00FC7E52" w:rsidP="00FC7E52">
      <w:pPr>
        <w:rPr>
          <w:lang w:eastAsia="ko-KR"/>
        </w:rPr>
      </w:pPr>
      <w:r w:rsidRPr="00567618">
        <w:rPr>
          <w:lang w:eastAsia="ko-KR"/>
        </w:rPr>
        <w:t>An ITT4RT client supporting the 3gpp_overlay attribute to configure a sphere-relative overlay or viewport-relative overlay may include the following additional parameter for overlay support:</w:t>
      </w:r>
    </w:p>
    <w:p w14:paraId="3DA14AAB" w14:textId="77777777" w:rsidR="00FC7E52" w:rsidRPr="00567618" w:rsidRDefault="00FC7E52" w:rsidP="00FC7E52">
      <w:pPr>
        <w:rPr>
          <w:lang w:eastAsia="ko-KR"/>
        </w:rPr>
      </w:pPr>
      <w:r w:rsidRPr="00567618">
        <w:rPr>
          <w:lang w:eastAsia="ko-KR"/>
        </w:rPr>
        <w:t>overlay_overlap_flag: Indicates if the ITT4RT-Rx client is allowed to overlap overlays from the ITT4RT-Tx client. If set to 1, the ITT4RT-Rx client may overlap overlays shared by the ITT4RT-Tx client.</w:t>
      </w:r>
    </w:p>
    <w:p w14:paraId="6FBA4D0C" w14:textId="77777777" w:rsidR="00FC7E52" w:rsidRPr="00567618" w:rsidRDefault="00FC7E52" w:rsidP="00FC7E52">
      <w:pPr>
        <w:pStyle w:val="Heading3"/>
      </w:pPr>
      <w:bookmarkStart w:id="8623" w:name="_Toc67898844"/>
      <w:bookmarkStart w:id="8624" w:name="_Toc99467069"/>
      <w:bookmarkStart w:id="8625" w:name="_Toc161908376"/>
      <w:r w:rsidRPr="00567618">
        <w:t>Y.6.4.4</w:t>
      </w:r>
      <w:r w:rsidRPr="00567618">
        <w:tab/>
      </w:r>
      <w:bookmarkEnd w:id="8623"/>
      <w:r w:rsidRPr="00567618">
        <w:t>Captured Content Replacement</w:t>
      </w:r>
      <w:bookmarkEnd w:id="8624"/>
      <w:bookmarkEnd w:id="8625"/>
    </w:p>
    <w:p w14:paraId="592AB7C6" w14:textId="77777777" w:rsidR="00FC7E52" w:rsidRPr="00567618" w:rsidRDefault="00FC7E52" w:rsidP="00FC7E52">
      <w:bookmarkStart w:id="8626" w:name="_MCCTEMPBM_CRPT86942032___5"/>
      <w:r w:rsidRPr="00567618">
        <w:t xml:space="preserve">To prevent </w:t>
      </w:r>
      <w:r w:rsidRPr="00567618">
        <w:rPr>
          <w:color w:val="000000"/>
        </w:rPr>
        <w:t>the degradation</w:t>
      </w:r>
      <w:r w:rsidRPr="00567618">
        <w:t xml:space="preserve"> of presentation material (e.g., slides, screen share, video, notes) that may be captured from a display (screen or projector) with a 360-degree camera, the captured content in the 360-degree video can be replaced with the original presentation material. Such replacement implies decoding the content (360-degree video and presentation material), identifying the position of the presentation material in the 360-degree video, replacing the captured presentation content at the display coordinates in the 360-degree video, and finally encoding the new 360-degree video (i.e., with the same encoding parameters as the original 360-degree video). The replacement could either be performed in the ITT4RT-Tx client in terminal which is sending the 360-degree video or in the ITT4RT-MRF.</w:t>
      </w:r>
    </w:p>
    <w:bookmarkEnd w:id="8626"/>
    <w:p w14:paraId="56D90EDB" w14:textId="1CB7EE33" w:rsidR="00FC7E52" w:rsidRPr="00567618" w:rsidRDefault="00FC7E52" w:rsidP="00FC7E52">
      <w:pPr>
        <w:rPr>
          <w:b/>
          <w:bCs/>
        </w:rPr>
      </w:pPr>
      <w:r w:rsidRPr="00567618">
        <w:t>When replacement is to be performed, the availability of the original presentation content must be signalled by the source of the content to the client performing the replacement (that is, the ITT4RT-Tx client in terminal or the ITT4RT-</w:t>
      </w:r>
      <w:r w:rsidRPr="00567618">
        <w:lastRenderedPageBreak/>
        <w:t>MRF) using the SDP attribute “a=content:slides”</w:t>
      </w:r>
      <w:r>
        <w:t> </w:t>
      </w:r>
      <w:r w:rsidRPr="00567618">
        <w:t>[</w:t>
      </w:r>
      <w:r w:rsidRPr="00567618">
        <w:rPr>
          <w:lang w:eastAsia="zh-CN"/>
        </w:rPr>
        <w:t>81</w:t>
      </w:r>
      <w:r w:rsidRPr="00567618">
        <w:t xml:space="preserve">] which may include different content, for example slides, screen share, video, notes.  The client performing the replacement shall determine an appropriate configuration for performing the content replacement in the 360-degree video, unless overlay parameters are given by the source of the original presentation content (e.g., configuration in terms of sphere-relative overlay coordinates as defined in </w:t>
      </w:r>
      <w:r w:rsidR="00DF6296">
        <w:t>Anex</w:t>
      </w:r>
      <w:r>
        <w:t> </w:t>
      </w:r>
      <w:r w:rsidRPr="00567618">
        <w:t>Y.6.4.3.2).</w:t>
      </w:r>
    </w:p>
    <w:p w14:paraId="601BBEEC" w14:textId="77777777" w:rsidR="00FC7E52" w:rsidRPr="00567618" w:rsidRDefault="00FC7E52" w:rsidP="00FC7E52">
      <w:bookmarkStart w:id="8627" w:name="_MCCTEMPBM_CRPT86942033___7"/>
      <w:r w:rsidRPr="00567618">
        <w:t>When the SDP negotiation is initiated by the ITT4RT-Tx client in terminal, the ITT4RT-Tx client in terminal shall include the attribute “a=</w:t>
      </w:r>
      <w:r w:rsidRPr="00567618">
        <w:rPr>
          <w:rFonts w:ascii="Courier New" w:hAnsi="Courier New"/>
        </w:rPr>
        <w:t>3gpp_360video_replacement</w:t>
      </w:r>
      <w:r w:rsidRPr="00567618">
        <w:t xml:space="preserve">” in its SDP offer to indicate that </w:t>
      </w:r>
      <w:r w:rsidRPr="00567618">
        <w:rPr>
          <w:color w:val="000000"/>
        </w:rPr>
        <w:t>the content</w:t>
      </w:r>
      <w:r w:rsidRPr="00567618">
        <w:t xml:space="preserve"> captured in the 360-degree video can be replaced.  If the ITT4RT-MRF supports content replacement and receives an SDP offer with the attribute “a=</w:t>
      </w:r>
      <w:r w:rsidRPr="00567618">
        <w:rPr>
          <w:rFonts w:ascii="Courier New" w:hAnsi="Courier New"/>
        </w:rPr>
        <w:t>3gpp_360video_replacement</w:t>
      </w:r>
      <w:r w:rsidRPr="00567618">
        <w:t>”, then the ITT4RT-MRF shall include the attribute “a=</w:t>
      </w:r>
      <w:r w:rsidRPr="00567618">
        <w:rPr>
          <w:rFonts w:ascii="Courier New" w:hAnsi="Courier New"/>
        </w:rPr>
        <w:t>3gpp_360video_replacement</w:t>
      </w:r>
      <w:r w:rsidRPr="00567618">
        <w:t>” in its SDP answer and shall perform content replacement.</w:t>
      </w:r>
    </w:p>
    <w:p w14:paraId="23785BFF" w14:textId="5739CFBA" w:rsidR="00FC7E52" w:rsidRPr="00567618" w:rsidRDefault="00FC7E52" w:rsidP="00FC7E52">
      <w:r w:rsidRPr="00567618">
        <w:t>If the ITT4RT-Tx client in terminal includes the attribute “a=</w:t>
      </w:r>
      <w:r w:rsidRPr="00567618">
        <w:rPr>
          <w:rFonts w:ascii="Courier New" w:hAnsi="Courier New"/>
        </w:rPr>
        <w:t>3gpp_360video_replacement</w:t>
      </w:r>
      <w:r w:rsidRPr="00567618">
        <w:t xml:space="preserve">” in its SDP offer but does not receive the attribute in the SDP answer (that is, replacement is not supported in the ITT4RT-MRF) then the ITT4RT-Tx client in terminal may send the original presentation content using a different process than ITT4RT-MRF replacement (e.g., the presentation can be sent as an overlay as defined in </w:t>
      </w:r>
      <w:r w:rsidR="00DF6296">
        <w:t>Annex</w:t>
      </w:r>
      <w:r>
        <w:t> </w:t>
      </w:r>
      <w:r w:rsidRPr="00567618">
        <w:t xml:space="preserve">Y.6.4., or inserted into the 360-degree video by the ITT4RT-Tx client in terminal as described above).  </w:t>
      </w:r>
    </w:p>
    <w:p w14:paraId="5B6E0D91" w14:textId="77777777" w:rsidR="00FC7E52" w:rsidRPr="00567618" w:rsidRDefault="00FC7E52" w:rsidP="00FC7E52">
      <w:r w:rsidRPr="00567618">
        <w:t>If the ITT4RT-MRF does not receive the attribute “a=</w:t>
      </w:r>
      <w:r w:rsidRPr="00567618">
        <w:rPr>
          <w:rFonts w:ascii="Courier New" w:hAnsi="Courier New"/>
        </w:rPr>
        <w:t>3gpp_360video_replacement</w:t>
      </w:r>
      <w:r w:rsidRPr="00567618">
        <w:t xml:space="preserve">” in an SDP </w:t>
      </w:r>
      <w:r w:rsidRPr="00567618">
        <w:rPr>
          <w:color w:val="000000"/>
        </w:rPr>
        <w:t>offer,</w:t>
      </w:r>
      <w:r w:rsidRPr="00567618">
        <w:t xml:space="preserve"> it shall not perform any replacement and will not include the attribute in its SDP answer. </w:t>
      </w:r>
    </w:p>
    <w:p w14:paraId="280B5BE7" w14:textId="77777777" w:rsidR="00FC7E52" w:rsidRPr="00567618" w:rsidRDefault="00FC7E52" w:rsidP="00FC7E52">
      <w:r w:rsidRPr="00567618">
        <w:t>When replacement is to be performed by the ITT4RT-MRF and the SDP negotiation is initiated by the ITT4RT-MRF, the offer sent by the ITT4RT-MRF to the ITT4RT-Tx client in terminal shall include the attribute “a=</w:t>
      </w:r>
      <w:r w:rsidRPr="00567618">
        <w:rPr>
          <w:rFonts w:ascii="Courier New" w:hAnsi="Courier New"/>
        </w:rPr>
        <w:t>3gpp_360video_replacement</w:t>
      </w:r>
      <w:r w:rsidRPr="00567618">
        <w:t>”. If the ITT4RT-Tx client in terminal accepts the offer by the MRF to perform replacement, the ITT4RT-Tx client in terminal shall include the attribute “a=</w:t>
      </w:r>
      <w:r w:rsidRPr="00567618">
        <w:rPr>
          <w:rFonts w:ascii="Courier New" w:hAnsi="Courier New"/>
        </w:rPr>
        <w:t>3gpp_360video_replacement</w:t>
      </w:r>
      <w:r w:rsidRPr="00567618">
        <w:t xml:space="preserve">” in the SDP answer and the ITT4RT-MRF shall perform content replacement. </w:t>
      </w:r>
    </w:p>
    <w:p w14:paraId="56D179CB" w14:textId="77777777" w:rsidR="00FC7E52" w:rsidRPr="00567618" w:rsidRDefault="00FC7E52" w:rsidP="00FC7E52">
      <w:r w:rsidRPr="00567618">
        <w:t>If the ITT4RT-MRF does not receive the attribute “a=</w:t>
      </w:r>
      <w:r w:rsidRPr="00567618">
        <w:rPr>
          <w:rFonts w:ascii="Courier New" w:hAnsi="Courier New"/>
        </w:rPr>
        <w:t>3gpp_360video_replacement</w:t>
      </w:r>
      <w:r w:rsidRPr="00567618">
        <w:t xml:space="preserve">” in the SDP answer of the ITT4RT-Tx in terminal (i.e., </w:t>
      </w:r>
      <w:r w:rsidRPr="00567618">
        <w:rPr>
          <w:color w:val="000000"/>
        </w:rPr>
        <w:t>the content</w:t>
      </w:r>
      <w:r w:rsidRPr="00567618">
        <w:t xml:space="preserve"> captured in the 360-degree video cannot be replaced), the ITT4RT-MRF shall not perform any replacement.</w:t>
      </w:r>
    </w:p>
    <w:p w14:paraId="3D3A4886" w14:textId="5FE2EB0F" w:rsidR="00FC7E52" w:rsidRPr="00567618" w:rsidRDefault="00FC7E52" w:rsidP="00FC7E52">
      <w:r w:rsidRPr="00567618">
        <w:t xml:space="preserve">If the ITT4RT-MRF does not support content </w:t>
      </w:r>
      <w:r w:rsidRPr="00567618">
        <w:rPr>
          <w:color w:val="000000"/>
        </w:rPr>
        <w:t>replacement,</w:t>
      </w:r>
      <w:r w:rsidRPr="00567618">
        <w:t xml:space="preserve"> it shall not include the attribute “a=</w:t>
      </w:r>
      <w:r w:rsidRPr="00567618">
        <w:rPr>
          <w:rFonts w:ascii="Courier New" w:hAnsi="Courier New"/>
        </w:rPr>
        <w:t>3gpp_360video_replacement</w:t>
      </w:r>
      <w:r w:rsidRPr="00567618">
        <w:t xml:space="preserve">” in an SDP offer, it will not perform any replacement, and the ITT4RT-Tx client in terminal may send the original presentation content using a different process (e.g., the presentation can be sent as an overlay as defined in </w:t>
      </w:r>
      <w:r w:rsidR="00DF6296">
        <w:t>Annex</w:t>
      </w:r>
      <w:r>
        <w:t> </w:t>
      </w:r>
      <w:r w:rsidRPr="00567618">
        <w:t>Y.6.4, or inserted into the 360-degree video by the ITT4RT-Tx client in terminal as described above). In the case that the ITT4RT-MRF does not send the attribute “a=</w:t>
      </w:r>
      <w:r w:rsidRPr="00567618">
        <w:rPr>
          <w:rFonts w:ascii="Courier New" w:hAnsi="Courier New"/>
        </w:rPr>
        <w:t>3gpp_360video_replacement</w:t>
      </w:r>
      <w:r w:rsidRPr="00567618">
        <w:t>” in an offer, the ITT4RT-Tx client in terminal shall not send the attribute “a=</w:t>
      </w:r>
      <w:r w:rsidRPr="00567618">
        <w:rPr>
          <w:rFonts w:ascii="Courier New" w:hAnsi="Courier New"/>
        </w:rPr>
        <w:t>3gpp_360video_replacement</w:t>
      </w:r>
      <w:r w:rsidRPr="00567618">
        <w:t>” in an answer.</w:t>
      </w:r>
    </w:p>
    <w:p w14:paraId="7FFD061B" w14:textId="77777777" w:rsidR="00FC7E52" w:rsidRPr="00567618" w:rsidRDefault="00FC7E52" w:rsidP="00FC7E52">
      <w:r w:rsidRPr="00567618">
        <w:t xml:space="preserve">After an accepted </w:t>
      </w:r>
      <w:r w:rsidRPr="00567618">
        <w:rPr>
          <w:color w:val="000000"/>
        </w:rPr>
        <w:t>offer/answer</w:t>
      </w:r>
      <w:r w:rsidRPr="00567618">
        <w:t xml:space="preserve"> between ITT4RT-Tx in terminal and ITT4RT-MRF with both offer and answer including the attribute “a=</w:t>
      </w:r>
      <w:r w:rsidRPr="00567618">
        <w:rPr>
          <w:rFonts w:ascii="Courier New" w:hAnsi="Courier New"/>
        </w:rPr>
        <w:t>3gpp_360video_replacement</w:t>
      </w:r>
      <w:r w:rsidRPr="00567618">
        <w:t xml:space="preserve">”, the ITT4RT-MRF shall perform content replacement once the original presentation content is available from the source of the content and the replacement configuration is determined. </w:t>
      </w:r>
    </w:p>
    <w:bookmarkEnd w:id="8627"/>
    <w:p w14:paraId="28E03A50" w14:textId="182D5AD6" w:rsidR="00FC7E52" w:rsidRPr="00567618" w:rsidRDefault="00FC7E52" w:rsidP="00FC7E52">
      <w:r w:rsidRPr="00567618">
        <w:t xml:space="preserve">If the replacement configuration of the content is analysed and determined by the ITT4RT-Tx in terminal, the client shall include the configuration as sphere-relative overlay coordinates (defined in </w:t>
      </w:r>
      <w:r w:rsidR="00B7264E">
        <w:t>Annex</w:t>
      </w:r>
      <w:r w:rsidRPr="00567618">
        <w:t>Y.6.4.3.2) in the SDP offer/answer while negotiating the stream with the ITT4RT-MRF. If the sphere-relative overlay coordinates are not signalled in the SDP offer/answer by the ITT4RT-Tx, the ITT4RT-MRF shall analyse and determine an appropriate configuration for performing the content replacement in the 360-degree video.</w:t>
      </w:r>
    </w:p>
    <w:p w14:paraId="3D29D652" w14:textId="77777777" w:rsidR="00FC7E52" w:rsidRPr="00567618" w:rsidRDefault="00FC7E52" w:rsidP="00FC7E52">
      <w:bookmarkStart w:id="8628" w:name="_MCCTEMPBM_CRPT86942034___4"/>
      <w:r w:rsidRPr="00567618">
        <w:t xml:space="preserve">The ABNF syntax for the replacement attribute is as </w:t>
      </w:r>
      <w:r w:rsidRPr="00567618">
        <w:rPr>
          <w:color w:val="000000"/>
        </w:rPr>
        <w:t>follows:</w:t>
      </w:r>
    </w:p>
    <w:p w14:paraId="46F5CBF4" w14:textId="77777777" w:rsidR="00B7264E" w:rsidRPr="00567618" w:rsidRDefault="00B7264E" w:rsidP="00B7264E">
      <w:pPr>
        <w:pStyle w:val="PL"/>
      </w:pPr>
      <w:bookmarkStart w:id="8629" w:name="_MCCTEMPBM_CRPT86942035___6"/>
      <w:bookmarkStart w:id="8630" w:name="_MCCTEMPBM_CRPT86942036___7"/>
      <w:bookmarkEnd w:id="8628"/>
      <w:r w:rsidRPr="00567618">
        <w:t>att-field = “3gpp_360video_replacement”</w:t>
      </w:r>
    </w:p>
    <w:bookmarkEnd w:id="8629"/>
    <w:p w14:paraId="5E9E3AB6" w14:textId="60076891" w:rsidR="00B7264E" w:rsidRDefault="00B7264E" w:rsidP="00B7264E">
      <w:pPr>
        <w:pStyle w:val="PL"/>
      </w:pPr>
      <w:r w:rsidRPr="00567618">
        <w:t>att-value = [sph_rel_overlay_config]</w:t>
      </w:r>
    </w:p>
    <w:p w14:paraId="5E6A8DD3" w14:textId="77777777" w:rsidR="00FC7E52" w:rsidRPr="00567618" w:rsidRDefault="00FC7E52" w:rsidP="00FC7E52">
      <w:pPr>
        <w:pStyle w:val="PL"/>
        <w:rPr>
          <w:lang w:eastAsia="zh-CN"/>
        </w:rPr>
      </w:pPr>
    </w:p>
    <w:p w14:paraId="38CFC0C7" w14:textId="77777777" w:rsidR="00FC7E52" w:rsidRPr="00567618" w:rsidRDefault="00FC7E52" w:rsidP="00FC7E52">
      <w:pPr>
        <w:pStyle w:val="Heading2"/>
        <w:rPr>
          <w:lang w:eastAsia="ko-KR"/>
        </w:rPr>
      </w:pPr>
      <w:bookmarkStart w:id="8631" w:name="_MCCTEMPBM_CRPT86942037___2"/>
      <w:bookmarkStart w:id="8632" w:name="_Toc161908377"/>
      <w:bookmarkEnd w:id="8630"/>
      <w:r w:rsidRPr="00567618">
        <w:rPr>
          <w:lang w:eastAsia="ko-KR"/>
        </w:rPr>
        <w:t>Y.6.5</w:t>
      </w:r>
      <w:r w:rsidRPr="00567618">
        <w:rPr>
          <w:lang w:eastAsia="ko-KR"/>
        </w:rPr>
        <w:tab/>
        <w:t>Fisheye Video</w:t>
      </w:r>
      <w:bookmarkEnd w:id="8632"/>
    </w:p>
    <w:p w14:paraId="15236611" w14:textId="77777777" w:rsidR="00FC7E52" w:rsidRPr="00567618" w:rsidRDefault="00FC7E52" w:rsidP="00FC7E52">
      <w:pPr>
        <w:pStyle w:val="Heading3"/>
        <w:rPr>
          <w:lang w:eastAsia="ko-KR"/>
        </w:rPr>
      </w:pPr>
      <w:bookmarkStart w:id="8633" w:name="_Toc161908378"/>
      <w:r w:rsidRPr="00567618">
        <w:rPr>
          <w:lang w:eastAsia="ko-KR"/>
        </w:rPr>
        <w:t>Y.6.5.1</w:t>
      </w:r>
      <w:r w:rsidRPr="00567618">
        <w:rPr>
          <w:lang w:eastAsia="ko-KR"/>
        </w:rPr>
        <w:tab/>
        <w:t>Identifying the 360-degree fisheye video stream</w:t>
      </w:r>
      <w:bookmarkEnd w:id="8633"/>
    </w:p>
    <w:p w14:paraId="0A0F5081" w14:textId="77777777" w:rsidR="00FC7E52" w:rsidRPr="00567618" w:rsidRDefault="00FC7E52" w:rsidP="00FC7E52">
      <w:bookmarkStart w:id="8634" w:name="_MCCTEMPBM_CRPT86942038___4"/>
      <w:bookmarkEnd w:id="8631"/>
      <w:r w:rsidRPr="00567618">
        <w:t xml:space="preserve">The SDP attribute </w:t>
      </w:r>
      <w:r w:rsidRPr="00567618">
        <w:rPr>
          <w:i/>
        </w:rPr>
        <w:t xml:space="preserve">3gpp_fisheye </w:t>
      </w:r>
      <w:r w:rsidRPr="00567618">
        <w:t>is used to indicate a 360-degree fisheye video stream.</w:t>
      </w:r>
    </w:p>
    <w:p w14:paraId="08900C6E" w14:textId="77777777" w:rsidR="00FC7E52" w:rsidRPr="00567618" w:rsidRDefault="00FC7E52" w:rsidP="00FC7E52">
      <w:r w:rsidRPr="00567618">
        <w:t>The semantics of the above attribute and parameters is provided below.</w:t>
      </w:r>
    </w:p>
    <w:bookmarkEnd w:id="8634"/>
    <w:p w14:paraId="193987D8" w14:textId="77777777" w:rsidR="00FC7E52" w:rsidRPr="00567618" w:rsidRDefault="00FC7E52" w:rsidP="00FC7E52">
      <w:pPr>
        <w:rPr>
          <w:rFonts w:cs="Arial"/>
        </w:rPr>
      </w:pPr>
      <w:r w:rsidRPr="00567618">
        <w:lastRenderedPageBreak/>
        <w:t xml:space="preserve">ITT4RT clients supporting 360-degree fisheye video shall support the </w:t>
      </w:r>
      <w:r w:rsidRPr="00567618">
        <w:rPr>
          <w:i/>
        </w:rPr>
        <w:t>3gpp_fisheye</w:t>
      </w:r>
      <w:r w:rsidRPr="00567618">
        <w:t xml:space="preserve"> attribute and</w:t>
      </w:r>
      <w:r w:rsidRPr="00567618">
        <w:rPr>
          <w:rFonts w:cs="Arial"/>
        </w:rPr>
        <w:t xml:space="preserve"> shall support the following procedures:</w:t>
      </w:r>
    </w:p>
    <w:p w14:paraId="4F1D1F91" w14:textId="77777777" w:rsidR="00FC7E52" w:rsidRPr="00567618" w:rsidRDefault="00FC7E52" w:rsidP="00FC7E52">
      <w:pPr>
        <w:pStyle w:val="B1"/>
        <w:rPr>
          <w:rFonts w:eastAsia="Calibri"/>
        </w:rPr>
      </w:pPr>
      <w:bookmarkStart w:id="8635" w:name="_MCCTEMPBM_CRPT86942039___2"/>
      <w:r w:rsidRPr="00567618">
        <w:t>-</w:t>
      </w:r>
      <w:r w:rsidRPr="00567618">
        <w:tab/>
      </w:r>
      <w:r w:rsidRPr="00567618">
        <w:rPr>
          <w:rFonts w:eastAsia="Calibri"/>
        </w:rPr>
        <w:t xml:space="preserve">when sending an SDP offer, the ITT4RT-Tx client includes the </w:t>
      </w:r>
      <w:r w:rsidRPr="00567618">
        <w:rPr>
          <w:i/>
          <w:iCs/>
        </w:rPr>
        <w:t>3gpp_fisheye</w:t>
      </w:r>
      <w:r w:rsidRPr="00567618">
        <w:t xml:space="preserve"> </w:t>
      </w:r>
      <w:r w:rsidRPr="00567618">
        <w:rPr>
          <w:rFonts w:eastAsia="Calibri"/>
        </w:rPr>
        <w:t>attribute in the media description for video in the SDP offer</w:t>
      </w:r>
    </w:p>
    <w:p w14:paraId="2B50DD10" w14:textId="77777777" w:rsidR="00FC7E52" w:rsidRPr="00567618" w:rsidRDefault="00FC7E52" w:rsidP="00FC7E52">
      <w:pPr>
        <w:pStyle w:val="B1"/>
        <w:rPr>
          <w:rFonts w:eastAsia="Calibri"/>
        </w:rPr>
      </w:pPr>
      <w:r w:rsidRPr="00567618">
        <w:t>-</w:t>
      </w:r>
      <w:r w:rsidRPr="00567618">
        <w:tab/>
      </w:r>
      <w:r w:rsidRPr="00567618">
        <w:rPr>
          <w:rFonts w:eastAsia="Calibri"/>
        </w:rPr>
        <w:t xml:space="preserve">when sending an SDP answer, the ITT4RT-Rx client includes the </w:t>
      </w:r>
      <w:r w:rsidRPr="00567618">
        <w:rPr>
          <w:i/>
          <w:iCs/>
        </w:rPr>
        <w:t>3gpp_fisheye</w:t>
      </w:r>
      <w:r w:rsidRPr="00567618">
        <w:rPr>
          <w:rFonts w:eastAsia="Calibri"/>
        </w:rPr>
        <w:t xml:space="preserve"> attribute in the media description for video in the SDP answer if the </w:t>
      </w:r>
      <w:r w:rsidRPr="00567618">
        <w:rPr>
          <w:i/>
          <w:iCs/>
        </w:rPr>
        <w:t>3gpp_fisheye</w:t>
      </w:r>
      <w:r w:rsidRPr="00567618">
        <w:rPr>
          <w:rFonts w:eastAsia="Calibri"/>
        </w:rPr>
        <w:t xml:space="preserve"> attribute was received in an SDP offer</w:t>
      </w:r>
    </w:p>
    <w:p w14:paraId="583D6B0E" w14:textId="77777777" w:rsidR="00FC7E52" w:rsidRPr="00567618" w:rsidRDefault="00FC7E52" w:rsidP="00FC7E52">
      <w:pPr>
        <w:pStyle w:val="B1"/>
        <w:rPr>
          <w:rFonts w:eastAsia="Calibri"/>
          <w:iCs/>
        </w:rPr>
      </w:pPr>
      <w:r w:rsidRPr="00567618">
        <w:rPr>
          <w:iCs/>
        </w:rPr>
        <w:t>-</w:t>
      </w:r>
      <w:r w:rsidRPr="00567618">
        <w:rPr>
          <w:iCs/>
        </w:rPr>
        <w:tab/>
      </w:r>
      <w:r w:rsidRPr="00567618">
        <w:rPr>
          <w:rFonts w:eastAsia="Calibri"/>
        </w:rPr>
        <w:t xml:space="preserve">after successful negotiation of the </w:t>
      </w:r>
      <w:r w:rsidRPr="00567618">
        <w:rPr>
          <w:i/>
          <w:iCs/>
        </w:rPr>
        <w:t>3gpp_fisheye</w:t>
      </w:r>
      <w:r w:rsidRPr="00567618">
        <w:rPr>
          <w:rFonts w:eastAsia="Calibri"/>
        </w:rPr>
        <w:t xml:space="preserve"> attribute in the SDP, the MTSI clients exchange an RTP-based video stream containing an HEVC or AVC bitstream with fisheye omnidirectional video specific SEI messages as defined in clause Y.3</w:t>
      </w:r>
    </w:p>
    <w:p w14:paraId="4740D36C" w14:textId="77777777" w:rsidR="00FC7E52" w:rsidRPr="00567618" w:rsidRDefault="00FC7E52" w:rsidP="00FC7E52">
      <w:pPr>
        <w:rPr>
          <w:iCs/>
        </w:rPr>
      </w:pPr>
      <w:bookmarkStart w:id="8636" w:name="_MCCTEMPBM_CRPT86942040___4"/>
      <w:bookmarkEnd w:id="8635"/>
      <w:r w:rsidRPr="00567618">
        <w:rPr>
          <w:rFonts w:eastAsia="Calibri"/>
        </w:rPr>
        <w:t xml:space="preserve">ITT4RT-Tx clients that support both 360-degree projected video and 360-degree fisheye video may include both </w:t>
      </w:r>
      <w:r w:rsidRPr="00567618">
        <w:rPr>
          <w:i/>
          <w:iCs/>
        </w:rPr>
        <w:t xml:space="preserve">3gpp_360video </w:t>
      </w:r>
      <w:r w:rsidRPr="00567618">
        <w:rPr>
          <w:iCs/>
        </w:rPr>
        <w:t>and</w:t>
      </w:r>
      <w:r w:rsidRPr="00567618">
        <w:t xml:space="preserve"> </w:t>
      </w:r>
      <w:r w:rsidRPr="00567618">
        <w:rPr>
          <w:i/>
          <w:iCs/>
        </w:rPr>
        <w:t xml:space="preserve">3gpp_fisheye </w:t>
      </w:r>
      <w:r w:rsidRPr="00567618">
        <w:rPr>
          <w:iCs/>
        </w:rPr>
        <w:t xml:space="preserve">attributes as alternatives in the SDP offer, but an </w:t>
      </w:r>
      <w:r w:rsidRPr="00567618">
        <w:rPr>
          <w:rFonts w:eastAsia="Calibri"/>
        </w:rPr>
        <w:t xml:space="preserve">ITT4RT-Rx client shall include only one attribute (either </w:t>
      </w:r>
      <w:r w:rsidRPr="00567618">
        <w:rPr>
          <w:i/>
          <w:iCs/>
        </w:rPr>
        <w:t xml:space="preserve">3gpp_360video </w:t>
      </w:r>
      <w:r w:rsidRPr="00567618">
        <w:rPr>
          <w:iCs/>
        </w:rPr>
        <w:t>or</w:t>
      </w:r>
      <w:r w:rsidRPr="00567618">
        <w:t xml:space="preserve"> </w:t>
      </w:r>
      <w:r w:rsidRPr="00567618">
        <w:rPr>
          <w:i/>
          <w:iCs/>
        </w:rPr>
        <w:t>3gpp_fisheye</w:t>
      </w:r>
      <w:r w:rsidRPr="00567618">
        <w:rPr>
          <w:iCs/>
        </w:rPr>
        <w:t>, based on support or selection)</w:t>
      </w:r>
      <w:r w:rsidRPr="00567618">
        <w:rPr>
          <w:rFonts w:eastAsia="Calibri"/>
        </w:rPr>
        <w:t xml:space="preserve"> in the SDP answer.</w:t>
      </w:r>
    </w:p>
    <w:p w14:paraId="1CFBC02F" w14:textId="77777777" w:rsidR="00FC7E52" w:rsidRPr="00567618" w:rsidRDefault="00FC7E52" w:rsidP="00FC7E52">
      <w:pPr>
        <w:keepNext/>
        <w:keepLines/>
        <w:spacing w:before="180"/>
        <w:ind w:left="1134" w:hanging="1134"/>
        <w:outlineLvl w:val="1"/>
        <w:rPr>
          <w:rFonts w:ascii="Arial" w:hAnsi="Arial" w:cs="Arial"/>
          <w:sz w:val="28"/>
          <w:szCs w:val="28"/>
          <w:lang w:eastAsia="ko-KR"/>
        </w:rPr>
      </w:pPr>
      <w:bookmarkStart w:id="8637" w:name="_MCCTEMPBM_CRPT86942041___2"/>
      <w:bookmarkEnd w:id="8636"/>
      <w:r w:rsidRPr="00567618">
        <w:rPr>
          <w:rFonts w:ascii="Arial" w:hAnsi="Arial" w:cs="Arial"/>
          <w:sz w:val="28"/>
          <w:szCs w:val="28"/>
          <w:lang w:eastAsia="ko-KR"/>
        </w:rPr>
        <w:t>Y.6.5.2</w:t>
      </w:r>
      <w:r w:rsidRPr="00567618">
        <w:rPr>
          <w:rFonts w:ascii="Arial" w:hAnsi="Arial" w:cs="Arial"/>
          <w:sz w:val="28"/>
          <w:szCs w:val="28"/>
          <w:lang w:eastAsia="ko-KR"/>
        </w:rPr>
        <w:tab/>
        <w:t>360-degree fisheye video SDP attribute parameters</w:t>
      </w:r>
    </w:p>
    <w:p w14:paraId="01089EC6" w14:textId="77777777" w:rsidR="00FC7E52" w:rsidRPr="00567618" w:rsidRDefault="00FC7E52" w:rsidP="00FC7E52">
      <w:bookmarkStart w:id="8638" w:name="_MCCTEMPBM_CRPT86942042___4"/>
      <w:bookmarkEnd w:id="8637"/>
      <w:r w:rsidRPr="00567618">
        <w:t xml:space="preserve">Media-line level parameters are defined in order to aid session establishment between the ITT4RT-Tx and ITT4RT-Rx clients for 360-degree fisheye video, as well as to describe the fisheye video stream as identified by the </w:t>
      </w:r>
      <w:r w:rsidRPr="00567618">
        <w:rPr>
          <w:i/>
        </w:rPr>
        <w:t>3gpp_fisheye</w:t>
      </w:r>
      <w:r w:rsidRPr="00567618">
        <w:t xml:space="preserve"> attribute.</w:t>
      </w:r>
    </w:p>
    <w:bookmarkEnd w:id="8638"/>
    <w:p w14:paraId="42BFC149" w14:textId="77777777" w:rsidR="00FC7E52" w:rsidRPr="00567618" w:rsidRDefault="00FC7E52" w:rsidP="00FC7E52">
      <w:r w:rsidRPr="00567618">
        <w:t>The syntax for the SDP attribute is:</w:t>
      </w:r>
    </w:p>
    <w:p w14:paraId="5166DF91" w14:textId="77777777" w:rsidR="00FC7E52" w:rsidRPr="00567618" w:rsidRDefault="00FC7E52" w:rsidP="00FC7E52">
      <w:pPr>
        <w:pStyle w:val="PL"/>
      </w:pPr>
      <w:bookmarkStart w:id="8639" w:name="_MCCTEMPBM_CRPT86942043___2"/>
      <w:r>
        <w:tab/>
      </w:r>
      <w:r w:rsidRPr="00567618">
        <w:t>a=3gpp_fisheye: &lt;fisheye&gt; &lt;fisheye-img&gt; &lt;maxpack&gt;</w:t>
      </w:r>
    </w:p>
    <w:p w14:paraId="729B9F01" w14:textId="77777777" w:rsidR="00FC7E52" w:rsidRPr="00567618" w:rsidRDefault="00FC7E52" w:rsidP="00FC7E52">
      <w:pPr>
        <w:pStyle w:val="PL"/>
      </w:pPr>
      <w:bookmarkStart w:id="8640" w:name="_MCCTEMPBM_CRPT86942044___4"/>
      <w:bookmarkEnd w:id="8639"/>
    </w:p>
    <w:p w14:paraId="572FE7B1" w14:textId="77777777" w:rsidR="00FC7E52" w:rsidRPr="00567618" w:rsidRDefault="00FC7E52" w:rsidP="00FC7E52">
      <w:pPr>
        <w:pStyle w:val="B1"/>
      </w:pPr>
      <w:bookmarkStart w:id="8641" w:name="_MCCTEMPBM_CRPT86942045___2"/>
      <w:bookmarkEnd w:id="8640"/>
      <w:r>
        <w:t>-</w:t>
      </w:r>
      <w:r>
        <w:tab/>
      </w:r>
      <w:r w:rsidRPr="00567618">
        <w:t>Total number of fisheye circular videos at the capturing terminal</w:t>
      </w:r>
      <w:r>
        <w:t>.</w:t>
      </w:r>
    </w:p>
    <w:p w14:paraId="63D854BB" w14:textId="77777777" w:rsidR="00FC7E52" w:rsidRPr="00567618" w:rsidRDefault="00FC7E52" w:rsidP="00FC7E52">
      <w:pPr>
        <w:pStyle w:val="B1"/>
      </w:pPr>
      <w:r>
        <w:tab/>
      </w:r>
      <w:r w:rsidRPr="00567618">
        <w:t>Depending on the camera configuration of the sending terminal, the 360-degree fisheye video may be comprised of multiple different fisheye circular videos, each captured through a different fisheye lens.</w:t>
      </w:r>
    </w:p>
    <w:p w14:paraId="7D376531" w14:textId="77777777" w:rsidR="00FC7E52" w:rsidRPr="00567618" w:rsidRDefault="00FC7E52" w:rsidP="00FC7E52">
      <w:pPr>
        <w:pStyle w:val="B2"/>
        <w:rPr>
          <w:i/>
          <w:iCs/>
        </w:rPr>
      </w:pPr>
      <w:bookmarkStart w:id="8642" w:name="_MCCTEMPBM_CRPT86942046___2"/>
      <w:bookmarkEnd w:id="8641"/>
      <w:r w:rsidRPr="00567618">
        <w:rPr>
          <w:rFonts w:ascii="Arial" w:eastAsia="Batang" w:hAnsi="Arial" w:cs="Arial"/>
          <w:iCs/>
        </w:rPr>
        <w:t>-</w:t>
      </w:r>
      <w:r w:rsidRPr="00567618">
        <w:rPr>
          <w:rFonts w:ascii="Arial" w:eastAsia="Batang" w:hAnsi="Arial" w:cs="Arial"/>
          <w:iCs/>
        </w:rPr>
        <w:tab/>
      </w:r>
      <w:r w:rsidRPr="00567618">
        <w:t>&lt;fisheye&gt;:</w:t>
      </w:r>
      <w:r w:rsidRPr="00567618">
        <w:rPr>
          <w:i/>
        </w:rPr>
        <w:t xml:space="preserve"> </w:t>
      </w:r>
      <w:r w:rsidRPr="00567618">
        <w:t>this parameter inside an SDP offer sent by an ITT4RT-Tx client indicates the total number of fisheye circular videos output by the camera configuration at the terminal.</w:t>
      </w:r>
    </w:p>
    <w:p w14:paraId="51321225" w14:textId="77777777" w:rsidR="00FC7E52" w:rsidRPr="00567618" w:rsidRDefault="00FC7E52" w:rsidP="00FC7E52">
      <w:pPr>
        <w:pStyle w:val="B1"/>
      </w:pPr>
      <w:bookmarkStart w:id="8643" w:name="_MCCTEMPBM_CRPT86942047___2"/>
      <w:bookmarkEnd w:id="8642"/>
      <w:r>
        <w:t>-</w:t>
      </w:r>
      <w:r>
        <w:tab/>
      </w:r>
      <w:r w:rsidRPr="00567618">
        <w:t>Fisheye circular video static parameters</w:t>
      </w:r>
      <w:r>
        <w:t>.</w:t>
      </w:r>
    </w:p>
    <w:p w14:paraId="08EEED56" w14:textId="77777777" w:rsidR="00FC7E52" w:rsidRPr="00567618" w:rsidRDefault="00FC7E52" w:rsidP="00FC7E52">
      <w:pPr>
        <w:pStyle w:val="B1"/>
      </w:pPr>
      <w:r>
        <w:tab/>
      </w:r>
      <w:r w:rsidRPr="00567618">
        <w:t>In order to enable the quick selection of desired fisheye circular videos by the ITT4RT-Rx client during SDP negotiation, the following static parameters are defined for each fisheye circular video.  These parameters are defined from the video bitstream fisheye video information SEI  message as defined in ISO/IEC 23008-2</w:t>
      </w:r>
      <w:r>
        <w:t> </w:t>
      </w:r>
      <w:r w:rsidRPr="00567618">
        <w:t>[119] and ISO/IEC 23090-2</w:t>
      </w:r>
      <w:r>
        <w:t> </w:t>
      </w:r>
      <w:r w:rsidRPr="00567618">
        <w:t>[179].</w:t>
      </w:r>
    </w:p>
    <w:p w14:paraId="5113B231" w14:textId="77777777" w:rsidR="00FC7E52" w:rsidRPr="00567618" w:rsidRDefault="00FC7E52" w:rsidP="00FC7E52">
      <w:pPr>
        <w:pStyle w:val="B2"/>
      </w:pPr>
      <w:bookmarkStart w:id="8644" w:name="_MCCTEMPBM_CRPT86942048___2"/>
      <w:bookmarkEnd w:id="8643"/>
      <w:r w:rsidRPr="00567618">
        <w:rPr>
          <w:rFonts w:ascii="Arial" w:eastAsia="Batang" w:hAnsi="Arial" w:cs="Arial"/>
        </w:rPr>
        <w:t>-</w:t>
      </w:r>
      <w:r w:rsidRPr="00567618">
        <w:rPr>
          <w:rFonts w:ascii="Arial" w:eastAsia="Batang" w:hAnsi="Arial" w:cs="Arial"/>
        </w:rPr>
        <w:tab/>
      </w:r>
      <w:r w:rsidRPr="00567618">
        <w:t>&lt;fisheye-img&gt; = &lt;fisheye-img-1&gt; … &lt;fisheye-img-N&gt;</w:t>
      </w:r>
    </w:p>
    <w:p w14:paraId="7BA7D33F" w14:textId="77777777" w:rsidR="00FC7E52" w:rsidRPr="00567618" w:rsidRDefault="00FC7E52" w:rsidP="00FC7E52">
      <w:pPr>
        <w:pStyle w:val="B2"/>
      </w:pPr>
      <w:r w:rsidRPr="00567618">
        <w:rPr>
          <w:rFonts w:ascii="Arial" w:eastAsia="Batang" w:hAnsi="Arial" w:cs="Arial"/>
        </w:rPr>
        <w:t>-</w:t>
      </w:r>
      <w:r w:rsidRPr="00567618">
        <w:rPr>
          <w:rFonts w:ascii="Arial" w:eastAsia="Batang" w:hAnsi="Arial" w:cs="Arial"/>
        </w:rPr>
        <w:tab/>
      </w:r>
      <w:r w:rsidRPr="00567618">
        <w:t>&lt;fisheye-img-X&gt; =</w:t>
      </w:r>
      <w:r>
        <w:t> </w:t>
      </w:r>
      <w:r w:rsidRPr="00567618">
        <w:t>[&lt;id-X&gt; &lt;azi&gt; &lt;ele&gt; &lt;til&gt; &lt;fov&gt;] for 1 ≤ X ≤ N where:</w:t>
      </w:r>
    </w:p>
    <w:p w14:paraId="706002BB" w14:textId="77777777" w:rsidR="00FC7E52" w:rsidRPr="00567618" w:rsidRDefault="00FC7E52" w:rsidP="00FC7E52">
      <w:pPr>
        <w:pStyle w:val="B3"/>
      </w:pPr>
      <w:bookmarkStart w:id="8645" w:name="_MCCTEMPBM_CRPT86942049___2"/>
      <w:bookmarkEnd w:id="8644"/>
      <w:r>
        <w:t>-</w:t>
      </w:r>
      <w:r>
        <w:tab/>
      </w:r>
      <w:r w:rsidRPr="00567618">
        <w:t>&lt;id&gt;: an identifier for the fisheye video</w:t>
      </w:r>
      <w:r>
        <w:t>.</w:t>
      </w:r>
    </w:p>
    <w:p w14:paraId="2E55C109" w14:textId="77777777" w:rsidR="00FC7E52" w:rsidRPr="00567618" w:rsidRDefault="00FC7E52" w:rsidP="00FC7E52">
      <w:pPr>
        <w:pStyle w:val="B3"/>
      </w:pPr>
      <w:r>
        <w:t>-</w:t>
      </w:r>
      <w:r>
        <w:tab/>
      </w:r>
      <w:r w:rsidRPr="00567618">
        <w:t>&lt;azi&gt;, &lt;ele&gt;: azimuth and elevation indicating the spherical coordinates that correspond to the centre of the circular region that contains the fisheye video, in units of 2</w:t>
      </w:r>
      <w:r w:rsidRPr="00567618">
        <w:rPr>
          <w:vertAlign w:val="superscript"/>
        </w:rPr>
        <w:t>-16</w:t>
      </w:r>
      <w:r w:rsidRPr="00567618">
        <w:t xml:space="preserve"> degrees.  The values for azimuth shall be in the range of −180 * 2</w:t>
      </w:r>
      <w:r w:rsidRPr="00567618">
        <w:rPr>
          <w:vertAlign w:val="superscript"/>
        </w:rPr>
        <w:t>16</w:t>
      </w:r>
      <w:r w:rsidRPr="00567618">
        <w:t xml:space="preserve"> (i.e., −11 796 480) to 180 * 2</w:t>
      </w:r>
      <w:r w:rsidRPr="00567618">
        <w:rPr>
          <w:vertAlign w:val="superscript"/>
        </w:rPr>
        <w:t>16</w:t>
      </w:r>
      <w:r w:rsidRPr="00567618">
        <w:t xml:space="preserve"> − 1 (i.e., 11 796 479), inclusive, and the values for elevation shall be in the range of −90 * 2</w:t>
      </w:r>
      <w:r w:rsidRPr="00567618">
        <w:rPr>
          <w:vertAlign w:val="superscript"/>
        </w:rPr>
        <w:t>16</w:t>
      </w:r>
      <w:r w:rsidRPr="00567618">
        <w:t xml:space="preserve"> (i.e., −5 898 240) to 90 * 2</w:t>
      </w:r>
      <w:r w:rsidRPr="00567618">
        <w:rPr>
          <w:vertAlign w:val="superscript"/>
        </w:rPr>
        <w:t>16</w:t>
      </w:r>
      <w:r w:rsidRPr="00567618">
        <w:t xml:space="preserve"> (i.e., 5 898 240), inclusive</w:t>
      </w:r>
      <w:r>
        <w:t>.</w:t>
      </w:r>
    </w:p>
    <w:p w14:paraId="2ADB4EE9" w14:textId="77777777" w:rsidR="00FC7E52" w:rsidRPr="00567618" w:rsidRDefault="00FC7E52" w:rsidP="00FC7E52">
      <w:pPr>
        <w:pStyle w:val="B3"/>
      </w:pPr>
      <w:r>
        <w:t>-</w:t>
      </w:r>
      <w:r>
        <w:tab/>
      </w:r>
      <w:r w:rsidRPr="00567618">
        <w:t>&lt;til&gt;: tilt indicating the tilt angle of the sphere regions that corresponds to the fisheye video, in units of 2</w:t>
      </w:r>
      <w:r w:rsidRPr="00567618">
        <w:rPr>
          <w:vertAlign w:val="superscript"/>
        </w:rPr>
        <w:t>−16</w:t>
      </w:r>
      <w:r w:rsidRPr="00567618">
        <w:t xml:space="preserve"> degrees. The values for tilt shall be in the range of −180 * 2</w:t>
      </w:r>
      <w:r w:rsidRPr="00567618">
        <w:rPr>
          <w:vertAlign w:val="superscript"/>
        </w:rPr>
        <w:t>16</w:t>
      </w:r>
      <w:r w:rsidRPr="00567618">
        <w:t xml:space="preserve"> (i.e., −11 796 480) to 180 * 2</w:t>
      </w:r>
      <w:r w:rsidRPr="00567618">
        <w:rPr>
          <w:vertAlign w:val="superscript"/>
        </w:rPr>
        <w:t>16</w:t>
      </w:r>
      <w:r w:rsidRPr="00567618">
        <w:t xml:space="preserve"> − 1 (i.e., 11 796 479), inclusive</w:t>
      </w:r>
      <w:r>
        <w:t>.</w:t>
      </w:r>
    </w:p>
    <w:p w14:paraId="3A6F15EA" w14:textId="77777777" w:rsidR="00FC7E52" w:rsidRPr="00567618" w:rsidRDefault="00FC7E52" w:rsidP="00FC7E52">
      <w:pPr>
        <w:pStyle w:val="B3"/>
      </w:pPr>
      <w:r>
        <w:t>-</w:t>
      </w:r>
      <w:r>
        <w:tab/>
      </w:r>
      <w:r w:rsidRPr="00567618">
        <w:t>&lt;fov&gt;: specifies the field of view of the lens that corresponds to the fisheye video in the coded picture, in units of 2</w:t>
      </w:r>
      <w:r w:rsidRPr="00567618">
        <w:rPr>
          <w:vertAlign w:val="superscript"/>
        </w:rPr>
        <w:t>−16</w:t>
      </w:r>
      <w:r w:rsidRPr="00567618">
        <w:t xml:space="preserve"> degrees.  The field of view shall be in the range of 0 to 360 * 2</w:t>
      </w:r>
      <w:r w:rsidRPr="00567618">
        <w:rPr>
          <w:vertAlign w:val="superscript"/>
        </w:rPr>
        <w:t>16</w:t>
      </w:r>
      <w:r w:rsidRPr="00567618">
        <w:t xml:space="preserve"> (i.e., 23 592 960), inclusive</w:t>
      </w:r>
      <w:r>
        <w:t>.</w:t>
      </w:r>
    </w:p>
    <w:p w14:paraId="52A8809B" w14:textId="77777777" w:rsidR="00FC7E52" w:rsidRPr="00567618" w:rsidRDefault="00FC7E52" w:rsidP="00FC7E52">
      <w:pPr>
        <w:pStyle w:val="B1"/>
      </w:pPr>
      <w:bookmarkStart w:id="8646" w:name="_MCCTEMPBM_CRPT86942050___2"/>
      <w:bookmarkEnd w:id="8645"/>
      <w:r w:rsidRPr="00567618">
        <w:rPr>
          <w:rFonts w:ascii="Arial" w:eastAsia="Batang" w:hAnsi="Arial" w:cs="Arial"/>
        </w:rPr>
        <w:t>-</w:t>
      </w:r>
      <w:r w:rsidRPr="00567618">
        <w:rPr>
          <w:rFonts w:ascii="Arial" w:eastAsia="Batang" w:hAnsi="Arial" w:cs="Arial"/>
        </w:rPr>
        <w:tab/>
      </w:r>
      <w:r w:rsidRPr="00567618">
        <w:t>Stream packing of fisheye circular videos</w:t>
      </w:r>
    </w:p>
    <w:p w14:paraId="255AA8E8" w14:textId="77777777" w:rsidR="00FC7E52" w:rsidRPr="00567618" w:rsidRDefault="00FC7E52" w:rsidP="00FC7E52">
      <w:pPr>
        <w:pStyle w:val="B1"/>
      </w:pPr>
      <w:r>
        <w:tab/>
      </w:r>
      <w:r w:rsidRPr="00567618">
        <w:t>Depending on the terminal device capabilities and bandwidth availability, the packing of fisheye circular videos within the stream can be negotiated between the sending and receiving terminals.</w:t>
      </w:r>
    </w:p>
    <w:p w14:paraId="220E83A8" w14:textId="77777777" w:rsidR="00FC7E52" w:rsidRPr="00567618" w:rsidRDefault="00FC7E52" w:rsidP="00FC7E52">
      <w:pPr>
        <w:pStyle w:val="B2"/>
      </w:pPr>
      <w:bookmarkStart w:id="8647" w:name="_MCCTEMPBM_CRPT86942051___2"/>
      <w:bookmarkEnd w:id="8646"/>
      <w:r w:rsidRPr="00567618">
        <w:rPr>
          <w:rFonts w:ascii="Arial" w:eastAsia="Batang" w:hAnsi="Arial" w:cs="Arial"/>
        </w:rPr>
        <w:lastRenderedPageBreak/>
        <w:t>-</w:t>
      </w:r>
      <w:r w:rsidRPr="00567618">
        <w:rPr>
          <w:rFonts w:ascii="Arial" w:eastAsia="Batang" w:hAnsi="Arial" w:cs="Arial"/>
        </w:rPr>
        <w:tab/>
      </w:r>
      <w:r w:rsidRPr="00567618">
        <w:t>&lt;maxpack&gt;: this parameter inside an SDP offer indicates the maximum supported number of fisheye videos which can be packed into the video stream by the ITT4RT-Tx client. The value of this parameter inside an SDP answer indicates the number of fisheye videos to be packed, as selected by the ITT4RT-Rx client.</w:t>
      </w:r>
    </w:p>
    <w:p w14:paraId="21DD806D" w14:textId="77777777" w:rsidR="00FC7E52" w:rsidRPr="00567618" w:rsidRDefault="00FC7E52" w:rsidP="00FC7E52">
      <w:bookmarkStart w:id="8648" w:name="_MCCTEMPBM_CRPT86942052___4"/>
      <w:bookmarkEnd w:id="8647"/>
      <w:r w:rsidRPr="00567618">
        <w:t>The ABNF syntax for this attribute is the following:</w:t>
      </w:r>
    </w:p>
    <w:p w14:paraId="48CEDA1E" w14:textId="77777777" w:rsidR="00B7264E" w:rsidRPr="00081051" w:rsidRDefault="00B7264E" w:rsidP="00B7264E">
      <w:pPr>
        <w:pStyle w:val="PL"/>
        <w:rPr>
          <w:rFonts w:eastAsia="Malgun Gothic"/>
        </w:rPr>
      </w:pPr>
      <w:bookmarkStart w:id="8649" w:name="_MCCTEMPBM_CRPT86942053___2"/>
      <w:bookmarkStart w:id="8650" w:name="_MCCTEMPBM_CRPT86942055___4"/>
      <w:bookmarkEnd w:id="8648"/>
      <w:r w:rsidRPr="00081051">
        <w:rPr>
          <w:rFonts w:eastAsia="Malgun Gothic"/>
        </w:rPr>
        <w:t>att-field</w:t>
      </w:r>
      <w:r w:rsidRPr="00081051">
        <w:rPr>
          <w:rFonts w:eastAsia="Malgun Gothic"/>
        </w:rPr>
        <w:tab/>
        <w:t xml:space="preserve">= “3gpp_fisheye” </w:t>
      </w:r>
    </w:p>
    <w:p w14:paraId="429297ED" w14:textId="77777777" w:rsidR="00B7264E" w:rsidRPr="00081051" w:rsidRDefault="00B7264E" w:rsidP="00B7264E">
      <w:pPr>
        <w:pStyle w:val="PL"/>
        <w:rPr>
          <w:rFonts w:eastAsia="Malgun Gothic"/>
        </w:rPr>
      </w:pPr>
      <w:r w:rsidRPr="00081051">
        <w:rPr>
          <w:rFonts w:eastAsia="Malgun Gothic"/>
        </w:rPr>
        <w:t>att-value = [SP fisheye] SP fisheye-img SP maxpack</w:t>
      </w:r>
    </w:p>
    <w:p w14:paraId="0CDB2F93" w14:textId="77777777" w:rsidR="00B7264E" w:rsidRPr="00081051" w:rsidRDefault="00B7264E" w:rsidP="00B7264E">
      <w:pPr>
        <w:pStyle w:val="PL"/>
        <w:rPr>
          <w:rFonts w:eastAsia="Malgun Gothic"/>
        </w:rPr>
      </w:pPr>
    </w:p>
    <w:p w14:paraId="19ABBCFB" w14:textId="77777777" w:rsidR="00B7264E" w:rsidRPr="00081051" w:rsidRDefault="00B7264E" w:rsidP="00B7264E">
      <w:pPr>
        <w:pStyle w:val="PL"/>
        <w:rPr>
          <w:rFonts w:eastAsia="Malgun Gothic"/>
        </w:rPr>
      </w:pPr>
      <w:r w:rsidRPr="00081051">
        <w:rPr>
          <w:rFonts w:eastAsia="Malgun Gothic"/>
        </w:rPr>
        <w:t>fisheye</w:t>
      </w:r>
      <w:r w:rsidRPr="00081051">
        <w:rPr>
          <w:rFonts w:eastAsia="Malgun Gothic"/>
        </w:rPr>
        <w:tab/>
        <w:t xml:space="preserve">= </w:t>
      </w:r>
      <w:r>
        <w:rPr>
          <w:rFonts w:eastAsia="Malgun Gothic"/>
        </w:rPr>
        <w:t>pos-</w:t>
      </w:r>
      <w:r w:rsidRPr="00081051">
        <w:rPr>
          <w:rFonts w:eastAsia="Malgun Gothic"/>
        </w:rPr>
        <w:t>integer</w:t>
      </w:r>
    </w:p>
    <w:p w14:paraId="6C7DAEF0" w14:textId="77777777" w:rsidR="00B7264E" w:rsidRPr="00081051" w:rsidRDefault="00B7264E" w:rsidP="00B7264E">
      <w:pPr>
        <w:pStyle w:val="PL"/>
        <w:rPr>
          <w:rFonts w:eastAsia="Malgun Gothic"/>
        </w:rPr>
      </w:pPr>
    </w:p>
    <w:p w14:paraId="2CAD3183" w14:textId="4553BDF0" w:rsidR="00B7264E" w:rsidRPr="00081051" w:rsidRDefault="00B7264E" w:rsidP="00B7264E">
      <w:pPr>
        <w:pStyle w:val="PL"/>
        <w:rPr>
          <w:rFonts w:eastAsia="Malgun Gothic"/>
        </w:rPr>
      </w:pPr>
      <w:r w:rsidRPr="00081051">
        <w:rPr>
          <w:rFonts w:eastAsia="Malgun Gothic"/>
        </w:rPr>
        <w:t>fisheye-img</w:t>
      </w:r>
      <w:r w:rsidRPr="00081051">
        <w:rPr>
          <w:rFonts w:eastAsia="Malgun Gothic"/>
        </w:rPr>
        <w:tab/>
        <w:t>=</w:t>
      </w:r>
      <w:r>
        <w:rPr>
          <w:rFonts w:eastAsia="Malgun Gothic"/>
        </w:rPr>
        <w:tab/>
      </w:r>
      <w:r w:rsidRPr="00081051">
        <w:rPr>
          <w:rFonts w:eastAsia="Malgun Gothic"/>
        </w:rPr>
        <w:t>1*fisheye-img-X</w:t>
      </w:r>
    </w:p>
    <w:p w14:paraId="0B51400A" w14:textId="7D9141CD" w:rsidR="00B7264E" w:rsidRDefault="00B7264E" w:rsidP="00B7264E">
      <w:pPr>
        <w:pStyle w:val="PL"/>
        <w:rPr>
          <w:rFonts w:eastAsia="Malgun Gothic"/>
        </w:rPr>
      </w:pPr>
      <w:r w:rsidRPr="00081051">
        <w:rPr>
          <w:rFonts w:eastAsia="Malgun Gothic"/>
        </w:rPr>
        <w:t>fisheye-img-X</w:t>
      </w:r>
      <w:r>
        <w:rPr>
          <w:rFonts w:eastAsia="Malgun Gothic"/>
        </w:rPr>
        <w:t xml:space="preserve"> </w:t>
      </w:r>
      <w:r w:rsidRPr="00081051">
        <w:rPr>
          <w:rFonts w:eastAsia="Malgun Gothic"/>
        </w:rPr>
        <w:t>=</w:t>
      </w:r>
      <w:r>
        <w:rPr>
          <w:rFonts w:eastAsia="Malgun Gothic"/>
        </w:rPr>
        <w:tab/>
      </w:r>
      <w:r w:rsidRPr="00081051">
        <w:rPr>
          <w:rFonts w:eastAsia="Malgun Gothic"/>
        </w:rPr>
        <w:t>"[" "id=" idvalue "," "azi=" azivalue "," "ele=" elevalue "," "til=" tilvalue</w:t>
      </w:r>
    </w:p>
    <w:p w14:paraId="4712841E" w14:textId="4896463D" w:rsidR="00B7264E" w:rsidRPr="00081051" w:rsidRDefault="00B7264E" w:rsidP="00B7264E">
      <w:pPr>
        <w:pStyle w:val="PL"/>
        <w:rPr>
          <w:rFonts w:eastAsia="Malgun Gothic"/>
        </w:rPr>
      </w:pPr>
      <w:r w:rsidRPr="00081051">
        <w:rPr>
          <w:rFonts w:eastAsia="Malgun Gothic"/>
        </w:rPr>
        <w:t>"," "fov=" fovvalue "]"</w:t>
      </w:r>
    </w:p>
    <w:p w14:paraId="2C634D7D" w14:textId="77777777" w:rsidR="00B7264E" w:rsidRPr="00081051" w:rsidRDefault="00B7264E" w:rsidP="00B7264E">
      <w:pPr>
        <w:pStyle w:val="PL"/>
        <w:rPr>
          <w:rFonts w:eastAsia="Malgun Gothic"/>
          <w:lang w:eastAsia="ko-KR"/>
        </w:rPr>
      </w:pPr>
      <w:r>
        <w:rPr>
          <w:rFonts w:eastAsia="Malgun Gothic" w:hint="eastAsia"/>
          <w:lang w:eastAsia="ko-KR"/>
        </w:rPr>
        <w:t>;sub-rules for fisheye-img-X</w:t>
      </w:r>
    </w:p>
    <w:p w14:paraId="78A07F09" w14:textId="48117A3C" w:rsidR="00B7264E" w:rsidRPr="00081051" w:rsidRDefault="00B7264E" w:rsidP="00B7264E">
      <w:pPr>
        <w:pStyle w:val="PL"/>
        <w:rPr>
          <w:rFonts w:eastAsia="Malgun Gothic"/>
        </w:rPr>
      </w:pPr>
      <w:r w:rsidRPr="00081051">
        <w:rPr>
          <w:rFonts w:eastAsia="Malgun Gothic"/>
        </w:rPr>
        <w:t>idvalue</w:t>
      </w:r>
      <w:r w:rsidRPr="00081051">
        <w:rPr>
          <w:rFonts w:eastAsia="Malgun Gothic"/>
        </w:rPr>
        <w:tab/>
        <w:t>=</w:t>
      </w:r>
      <w:r>
        <w:rPr>
          <w:rFonts w:eastAsia="Malgun Gothic"/>
        </w:rPr>
        <w:tab/>
      </w:r>
      <w:r>
        <w:rPr>
          <w:rFonts w:eastAsia="Malgun Gothic"/>
        </w:rPr>
        <w:tab/>
      </w:r>
      <w:r w:rsidRPr="00081051">
        <w:rPr>
          <w:rFonts w:eastAsia="Malgun Gothic"/>
        </w:rPr>
        <w:t>byte-string</w:t>
      </w:r>
      <w:r w:rsidRPr="00081051">
        <w:rPr>
          <w:rFonts w:eastAsia="Malgun Gothic"/>
        </w:rPr>
        <w:tab/>
      </w:r>
      <w:r w:rsidRPr="00081051">
        <w:rPr>
          <w:rFonts w:eastAsia="Malgun Gothic"/>
        </w:rPr>
        <w:tab/>
        <w:t>; byte-string defined by RFC 4566</w:t>
      </w:r>
    </w:p>
    <w:p w14:paraId="4036792D" w14:textId="77777777" w:rsidR="00B7264E" w:rsidRPr="00081051" w:rsidRDefault="00B7264E" w:rsidP="00B7264E">
      <w:pPr>
        <w:pStyle w:val="PL"/>
        <w:rPr>
          <w:rFonts w:eastAsia="Malgun Gothic"/>
        </w:rPr>
      </w:pPr>
      <w:r w:rsidRPr="00081051">
        <w:rPr>
          <w:rFonts w:eastAsia="Malgun Gothic"/>
        </w:rPr>
        <w:t>azivalue</w:t>
      </w:r>
      <w:r>
        <w:rPr>
          <w:rFonts w:eastAsia="Malgun Gothic"/>
        </w:rPr>
        <w:t xml:space="preserve"> </w:t>
      </w:r>
      <w:r w:rsidRPr="00081051">
        <w:rPr>
          <w:rFonts w:eastAsia="Malgun Gothic"/>
        </w:rPr>
        <w:t>=</w:t>
      </w:r>
      <w:r>
        <w:rPr>
          <w:rFonts w:eastAsia="Malgun Gothic"/>
        </w:rPr>
        <w:tab/>
      </w:r>
      <w:r>
        <w:rPr>
          <w:rFonts w:eastAsia="Malgun Gothic"/>
        </w:rPr>
        <w:tab/>
        <w:t>degminus180to180</w:t>
      </w:r>
    </w:p>
    <w:p w14:paraId="2D0F7E46" w14:textId="77777777" w:rsidR="00B7264E" w:rsidRPr="00081051" w:rsidRDefault="00B7264E" w:rsidP="00B7264E">
      <w:pPr>
        <w:pStyle w:val="PL"/>
        <w:rPr>
          <w:rFonts w:eastAsia="Malgun Gothic"/>
          <w:lang w:eastAsia="ko-KR"/>
        </w:rPr>
      </w:pPr>
      <w:r>
        <w:rPr>
          <w:rFonts w:eastAsia="Malgun Gothic" w:hint="eastAsia"/>
          <w:lang w:eastAsia="ko-KR"/>
        </w:rPr>
        <w:t>elevalue</w:t>
      </w:r>
      <w:r>
        <w:rPr>
          <w:rFonts w:eastAsia="Malgun Gothic"/>
          <w:lang w:eastAsia="ko-KR"/>
        </w:rPr>
        <w:t xml:space="preserve"> =</w:t>
      </w:r>
      <w:r>
        <w:rPr>
          <w:rFonts w:eastAsia="Malgun Gothic"/>
          <w:lang w:eastAsia="ko-KR"/>
        </w:rPr>
        <w:tab/>
      </w:r>
      <w:r>
        <w:rPr>
          <w:rFonts w:eastAsia="Malgun Gothic"/>
          <w:lang w:eastAsia="ko-KR"/>
        </w:rPr>
        <w:tab/>
        <w:t>degminus90to90</w:t>
      </w:r>
    </w:p>
    <w:p w14:paraId="6E80A38E" w14:textId="7D8C45F6" w:rsidR="00B7264E" w:rsidRPr="00081051" w:rsidRDefault="00B7264E" w:rsidP="00B7264E">
      <w:pPr>
        <w:pStyle w:val="PL"/>
        <w:rPr>
          <w:rFonts w:eastAsia="Malgun Gothic"/>
        </w:rPr>
      </w:pPr>
      <w:r w:rsidRPr="00081051">
        <w:rPr>
          <w:rFonts w:eastAsia="Malgun Gothic"/>
        </w:rPr>
        <w:t>tilvalue</w:t>
      </w:r>
      <w:r>
        <w:rPr>
          <w:rFonts w:eastAsia="Malgun Gothic"/>
        </w:rPr>
        <w:t xml:space="preserve"> </w:t>
      </w:r>
      <w:r w:rsidRPr="00081051">
        <w:rPr>
          <w:rFonts w:eastAsia="Malgun Gothic"/>
        </w:rPr>
        <w:t>=</w:t>
      </w:r>
      <w:r>
        <w:rPr>
          <w:rFonts w:eastAsia="Malgun Gothic"/>
        </w:rPr>
        <w:tab/>
      </w:r>
      <w:r>
        <w:rPr>
          <w:rFonts w:eastAsia="Malgun Gothic"/>
        </w:rPr>
        <w:tab/>
        <w:t>degminus180to180</w:t>
      </w:r>
    </w:p>
    <w:p w14:paraId="62E4FB22" w14:textId="77777777" w:rsidR="00B7264E" w:rsidRPr="00081051" w:rsidRDefault="00B7264E" w:rsidP="00B7264E">
      <w:pPr>
        <w:pStyle w:val="PL"/>
        <w:rPr>
          <w:rFonts w:eastAsia="Malgun Gothic"/>
          <w:lang w:eastAsia="ko-KR"/>
        </w:rPr>
      </w:pPr>
      <w:r>
        <w:rPr>
          <w:rFonts w:eastAsia="Malgun Gothic" w:hint="eastAsia"/>
          <w:lang w:eastAsia="ko-KR"/>
        </w:rPr>
        <w:t>fovvalue =</w:t>
      </w:r>
      <w:r>
        <w:rPr>
          <w:rFonts w:eastAsia="Malgun Gothic"/>
          <w:lang w:eastAsia="ko-KR"/>
        </w:rPr>
        <w:tab/>
      </w:r>
      <w:r>
        <w:rPr>
          <w:rFonts w:eastAsia="Malgun Gothic"/>
          <w:lang w:eastAsia="ko-KR"/>
        </w:rPr>
        <w:tab/>
        <w:t>deg0to360</w:t>
      </w:r>
    </w:p>
    <w:p w14:paraId="5925DF4B" w14:textId="77777777" w:rsidR="00B7264E" w:rsidRPr="00081051" w:rsidRDefault="00B7264E" w:rsidP="00B7264E">
      <w:pPr>
        <w:pStyle w:val="PL"/>
        <w:rPr>
          <w:rFonts w:eastAsia="Malgun Gothic"/>
        </w:rPr>
      </w:pPr>
    </w:p>
    <w:p w14:paraId="1CF41ECF" w14:textId="77777777" w:rsidR="00B7264E" w:rsidRDefault="00B7264E" w:rsidP="00B7264E">
      <w:pPr>
        <w:pStyle w:val="PL"/>
        <w:rPr>
          <w:rFonts w:eastAsia="Malgun Gothic"/>
        </w:rPr>
      </w:pPr>
      <w:r w:rsidRPr="00081051">
        <w:rPr>
          <w:rFonts w:eastAsia="Malgun Gothic"/>
        </w:rPr>
        <w:t>maxpack</w:t>
      </w:r>
      <w:r w:rsidRPr="00081051">
        <w:rPr>
          <w:rFonts w:eastAsia="Malgun Gothic"/>
        </w:rPr>
        <w:tab/>
        <w:t xml:space="preserve">= </w:t>
      </w:r>
      <w:r>
        <w:rPr>
          <w:rFonts w:eastAsia="Malgun Gothic"/>
        </w:rPr>
        <w:t>pos-</w:t>
      </w:r>
      <w:r w:rsidRPr="00081051">
        <w:rPr>
          <w:rFonts w:eastAsia="Malgun Gothic"/>
        </w:rPr>
        <w:t>integer</w:t>
      </w:r>
    </w:p>
    <w:p w14:paraId="5C4EA784" w14:textId="77777777" w:rsidR="00B7264E" w:rsidRDefault="00B7264E" w:rsidP="00B7264E">
      <w:pPr>
        <w:pStyle w:val="PL"/>
        <w:rPr>
          <w:rFonts w:eastAsia="Malgun Gothic"/>
        </w:rPr>
      </w:pPr>
    </w:p>
    <w:p w14:paraId="507D5542" w14:textId="77777777" w:rsidR="00B7264E" w:rsidRPr="00081051" w:rsidRDefault="00B7264E" w:rsidP="00B7264E">
      <w:pPr>
        <w:pStyle w:val="PL"/>
        <w:rPr>
          <w:rFonts w:eastAsia="Malgun Gothic"/>
          <w:lang w:eastAsia="ko-KR"/>
        </w:rPr>
      </w:pPr>
      <w:r>
        <w:rPr>
          <w:rFonts w:eastAsia="Malgun Gothic" w:hint="eastAsia"/>
          <w:lang w:eastAsia="ko-KR"/>
        </w:rPr>
        <w:t>;pos-integer</w:t>
      </w:r>
      <w:r>
        <w:rPr>
          <w:rFonts w:eastAsia="Malgun Gothic"/>
          <w:lang w:eastAsia="ko-KR"/>
        </w:rPr>
        <w:t>, degminus180to180, degminus90to90 and deg0to360 are from Y.6.2.1</w:t>
      </w:r>
    </w:p>
    <w:bookmarkEnd w:id="8649"/>
    <w:p w14:paraId="346A7DF1" w14:textId="24BD1CB6" w:rsidR="00B7264E" w:rsidRPr="004E3922" w:rsidRDefault="00B7264E" w:rsidP="00B7264E">
      <w:pPr>
        <w:jc w:val="both"/>
        <w:rPr>
          <w:rFonts w:eastAsia="Malgun Gothic"/>
        </w:rPr>
      </w:pPr>
      <w:r w:rsidRPr="004E3922">
        <w:rPr>
          <w:rFonts w:eastAsia="Malgun Gothic"/>
        </w:rPr>
        <w:t>An example SDP offer is shown in table Y.</w:t>
      </w:r>
      <w:r>
        <w:rPr>
          <w:rFonts w:eastAsia="Malgun Gothic"/>
        </w:rPr>
        <w:t>6.5.2-1</w:t>
      </w:r>
      <w:r w:rsidRPr="004E3922">
        <w:rPr>
          <w:rFonts w:eastAsia="Malgun Gothic"/>
        </w:rPr>
        <w:t>.</w:t>
      </w:r>
    </w:p>
    <w:p w14:paraId="16FE6CDB" w14:textId="77777777" w:rsidR="00FC7E52" w:rsidRPr="00567618" w:rsidRDefault="00FC7E52" w:rsidP="00FC7E52">
      <w:pPr>
        <w:pStyle w:val="TH"/>
      </w:pPr>
      <w:r w:rsidRPr="00567618">
        <w:t>Table Y.</w:t>
      </w:r>
      <w:r>
        <w:t xml:space="preserve">6.5.2-1: </w:t>
      </w:r>
      <w:r w:rsidRPr="00567618">
        <w:t>Example SDP offer with 360-degree fisheye video attribute parameters</w:t>
      </w:r>
    </w:p>
    <w:tbl>
      <w:tblPr>
        <w:tblW w:w="0" w:type="auto"/>
        <w:jc w:val="center"/>
        <w:tblLayout w:type="fixed"/>
        <w:tblLook w:val="00A0" w:firstRow="1" w:lastRow="0" w:firstColumn="1" w:lastColumn="0" w:noHBand="0" w:noVBand="0"/>
      </w:tblPr>
      <w:tblGrid>
        <w:gridCol w:w="9241"/>
      </w:tblGrid>
      <w:tr w:rsidR="00FC7E52" w:rsidRPr="00567618" w14:paraId="344D0283" w14:textId="77777777" w:rsidTr="00DD54CD">
        <w:trPr>
          <w:cantSplit/>
          <w:jc w:val="center"/>
        </w:trPr>
        <w:tc>
          <w:tcPr>
            <w:tcW w:w="9241"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108" w:type="dxa"/>
            </w:tcMar>
            <w:hideMark/>
          </w:tcPr>
          <w:p w14:paraId="39A2C42F" w14:textId="77777777" w:rsidR="00FC7E52" w:rsidRPr="00567618" w:rsidRDefault="00FC7E52" w:rsidP="00DD54CD">
            <w:pPr>
              <w:pStyle w:val="TAH"/>
              <w:rPr>
                <w:rFonts w:eastAsia="Gulim" w:cs="Arial"/>
                <w:sz w:val="36"/>
                <w:szCs w:val="36"/>
              </w:rPr>
            </w:pPr>
            <w:r w:rsidRPr="00567618">
              <w:rPr>
                <w:rFonts w:eastAsia="Malgun Gothic"/>
              </w:rPr>
              <w:t>SDP offer</w:t>
            </w:r>
          </w:p>
        </w:tc>
      </w:tr>
      <w:tr w:rsidR="00FC7E52" w:rsidRPr="00C627E6" w14:paraId="506E74F6" w14:textId="77777777" w:rsidTr="00DD54CD">
        <w:trPr>
          <w:cantSplit/>
          <w:jc w:val="center"/>
        </w:trPr>
        <w:tc>
          <w:tcPr>
            <w:tcW w:w="9241"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108" w:type="dxa"/>
            </w:tcMar>
            <w:hideMark/>
          </w:tcPr>
          <w:p w14:paraId="0966215A" w14:textId="77777777" w:rsidR="00FC7E52" w:rsidRPr="00C627E6" w:rsidRDefault="00FC7E52" w:rsidP="00DD54CD">
            <w:pPr>
              <w:pStyle w:val="PL"/>
              <w:rPr>
                <w:rFonts w:eastAsia="Gulim"/>
              </w:rPr>
            </w:pPr>
            <w:bookmarkStart w:id="8651" w:name="_MCCTEMPBM_CRPT86942056___2" w:colFirst="0" w:colLast="0"/>
            <w:bookmarkEnd w:id="8650"/>
            <w:r w:rsidRPr="00C627E6">
              <w:rPr>
                <w:rFonts w:eastAsia="Malgun Gothic"/>
              </w:rPr>
              <w:t>m=video 49154 RTP/AVP 99</w:t>
            </w:r>
          </w:p>
          <w:p w14:paraId="2E1A314B" w14:textId="77777777" w:rsidR="00FC7E52" w:rsidRPr="00C627E6" w:rsidRDefault="00FC7E52" w:rsidP="00DD54CD">
            <w:pPr>
              <w:pStyle w:val="PL"/>
              <w:rPr>
                <w:rFonts w:eastAsia="Gulim"/>
              </w:rPr>
            </w:pPr>
            <w:r w:rsidRPr="00C627E6">
              <w:rPr>
                <w:rFonts w:eastAsia="Malgun Gothic"/>
              </w:rPr>
              <w:t>a=tcap:1 RTP/AVPF</w:t>
            </w:r>
          </w:p>
          <w:p w14:paraId="3DE1DB8B" w14:textId="77777777" w:rsidR="00FC7E52" w:rsidRPr="00C627E6" w:rsidRDefault="00FC7E52" w:rsidP="00DD54CD">
            <w:pPr>
              <w:pStyle w:val="PL"/>
              <w:rPr>
                <w:rFonts w:eastAsia="Gulim"/>
              </w:rPr>
            </w:pPr>
            <w:r w:rsidRPr="00C627E6">
              <w:rPr>
                <w:rFonts w:eastAsia="Malgun Gothic"/>
              </w:rPr>
              <w:t>a=pcfg:1 t=1</w:t>
            </w:r>
          </w:p>
          <w:p w14:paraId="1CB04069" w14:textId="77777777" w:rsidR="00FC7E52" w:rsidRPr="00C627E6" w:rsidRDefault="00FC7E52" w:rsidP="00DD54CD">
            <w:pPr>
              <w:pStyle w:val="PL"/>
              <w:rPr>
                <w:rFonts w:eastAsia="Gulim"/>
              </w:rPr>
            </w:pPr>
            <w:r w:rsidRPr="00C627E6">
              <w:rPr>
                <w:rFonts w:eastAsia="Malgun Gothic"/>
              </w:rPr>
              <w:t>b=AS:10000</w:t>
            </w:r>
          </w:p>
          <w:p w14:paraId="30A3B89D" w14:textId="77777777" w:rsidR="00FC7E52" w:rsidRPr="00C627E6" w:rsidRDefault="00FC7E52" w:rsidP="00DD54CD">
            <w:pPr>
              <w:pStyle w:val="PL"/>
              <w:rPr>
                <w:rFonts w:eastAsia="Gulim"/>
              </w:rPr>
            </w:pPr>
            <w:r w:rsidRPr="00C627E6">
              <w:rPr>
                <w:rFonts w:eastAsia="Malgun Gothic"/>
              </w:rPr>
              <w:t>b=RS:0</w:t>
            </w:r>
          </w:p>
          <w:p w14:paraId="13EE28EB" w14:textId="77777777" w:rsidR="00FC7E52" w:rsidRPr="00C627E6" w:rsidRDefault="00FC7E52" w:rsidP="00DD54CD">
            <w:pPr>
              <w:pStyle w:val="PL"/>
              <w:rPr>
                <w:rFonts w:eastAsia="Gulim"/>
              </w:rPr>
            </w:pPr>
            <w:r w:rsidRPr="00C627E6">
              <w:rPr>
                <w:rFonts w:eastAsia="Malgun Gothic"/>
              </w:rPr>
              <w:t>b=RR:2500</w:t>
            </w:r>
          </w:p>
          <w:p w14:paraId="32A47698" w14:textId="77777777" w:rsidR="00FC7E52" w:rsidRPr="00C627E6" w:rsidRDefault="00FC7E52" w:rsidP="00DD54CD">
            <w:pPr>
              <w:pStyle w:val="PL"/>
              <w:rPr>
                <w:rFonts w:eastAsia="Gulim"/>
              </w:rPr>
            </w:pPr>
            <w:r w:rsidRPr="00C627E6">
              <w:rPr>
                <w:rFonts w:eastAsia="Malgun Gothic"/>
              </w:rPr>
              <w:t>a=rtpmap:99 H265/90000</w:t>
            </w:r>
          </w:p>
          <w:p w14:paraId="6A667A09" w14:textId="77777777" w:rsidR="00FC7E52" w:rsidRPr="00C627E6" w:rsidRDefault="00FC7E52" w:rsidP="00DD54CD">
            <w:pPr>
              <w:pStyle w:val="PL"/>
              <w:rPr>
                <w:rFonts w:eastAsia="Malgun Gothic"/>
              </w:rPr>
            </w:pPr>
            <w:r w:rsidRPr="00C627E6">
              <w:rPr>
                <w:rFonts w:eastAsia="Malgun Gothic"/>
              </w:rPr>
              <w:t>a=fmtp:99 profile-id=1; level-id=93;</w:t>
            </w:r>
          </w:p>
          <w:p w14:paraId="78649CC8" w14:textId="77777777" w:rsidR="00FC7E52" w:rsidRPr="00C627E6" w:rsidRDefault="00FC7E52" w:rsidP="00DD54CD">
            <w:pPr>
              <w:pStyle w:val="PL"/>
              <w:rPr>
                <w:rFonts w:eastAsia="Gulim"/>
              </w:rPr>
            </w:pPr>
            <w:r w:rsidRPr="00C627E6">
              <w:rPr>
                <w:rFonts w:eastAsia="Malgun Gothic"/>
              </w:rPr>
              <w:t>a=3gpp_fisheye: 2 [id=1,azi=0,ele=0,til=0,fov=11796480] [id=2,azi=11796479,ele=0,til=0,fov=11796480] 2</w:t>
            </w:r>
          </w:p>
          <w:p w14:paraId="46DFABFA" w14:textId="77777777" w:rsidR="00FC7E52" w:rsidRPr="00C627E6" w:rsidRDefault="00FC7E52" w:rsidP="00DD54CD">
            <w:pPr>
              <w:pStyle w:val="PL"/>
              <w:rPr>
                <w:rFonts w:eastAsia="Gulim"/>
              </w:rPr>
            </w:pPr>
          </w:p>
          <w:p w14:paraId="0DD57176" w14:textId="77777777" w:rsidR="00FC7E52" w:rsidRPr="00C627E6" w:rsidRDefault="00FC7E52" w:rsidP="00DD54CD">
            <w:pPr>
              <w:pStyle w:val="PL"/>
              <w:rPr>
                <w:rFonts w:eastAsia="Gulim"/>
              </w:rPr>
            </w:pPr>
            <w:r w:rsidRPr="00C627E6">
              <w:rPr>
                <w:rFonts w:eastAsia="Malgun Gothic"/>
              </w:rPr>
              <w:t>a=sendonly</w:t>
            </w:r>
          </w:p>
        </w:tc>
      </w:tr>
    </w:tbl>
    <w:p w14:paraId="3889EAF1" w14:textId="77777777" w:rsidR="00FC7E52" w:rsidRPr="00567618" w:rsidRDefault="00FC7E52" w:rsidP="00FC7E52">
      <w:bookmarkStart w:id="8652" w:name="_MCCTEMPBM_CRPT86942057___4"/>
      <w:bookmarkEnd w:id="8651"/>
    </w:p>
    <w:p w14:paraId="1E06F6C5" w14:textId="77777777" w:rsidR="00FC7E52" w:rsidRPr="00567618" w:rsidRDefault="00FC7E52" w:rsidP="00FC7E52">
      <w:r w:rsidRPr="00567618">
        <w:t xml:space="preserve">As an example, a receiving terminal which only receives 360-degree fisheye video (and possibly sends a 2D video to the sender) replies with an SDP answer containing only the selected fisheye videos equal to the number as selected by the value of </w:t>
      </w:r>
      <w:r w:rsidRPr="00567618">
        <w:rPr>
          <w:i/>
        </w:rPr>
        <w:t>maxpack</w:t>
      </w:r>
      <w:r w:rsidRPr="00567618">
        <w:t xml:space="preserve"> in the corresponding m-line, which is set to </w:t>
      </w:r>
      <w:r w:rsidRPr="00567618">
        <w:rPr>
          <w:i/>
        </w:rPr>
        <w:t>recvonly</w:t>
      </w:r>
      <w:r w:rsidRPr="00567618">
        <w:t>.</w:t>
      </w:r>
    </w:p>
    <w:p w14:paraId="0C35A788" w14:textId="77777777" w:rsidR="00FC7E52" w:rsidRPr="00567618" w:rsidRDefault="00FC7E52" w:rsidP="00FC7E52">
      <w:pPr>
        <w:pStyle w:val="Heading3"/>
        <w:rPr>
          <w:lang w:eastAsia="ko-KR"/>
        </w:rPr>
      </w:pPr>
      <w:bookmarkStart w:id="8653" w:name="_MCCTEMPBM_CRPT86942058___2"/>
      <w:bookmarkStart w:id="8654" w:name="_Toc161908379"/>
      <w:bookmarkEnd w:id="8652"/>
      <w:r w:rsidRPr="00567618">
        <w:rPr>
          <w:lang w:eastAsia="ko-KR"/>
        </w:rPr>
        <w:t>Y.6.5.3</w:t>
      </w:r>
      <w:r w:rsidRPr="00567618">
        <w:rPr>
          <w:lang w:eastAsia="ko-KR"/>
        </w:rPr>
        <w:tab/>
        <w:t>Viewport dependent delivery of fisheye video</w:t>
      </w:r>
      <w:bookmarkEnd w:id="8654"/>
    </w:p>
    <w:p w14:paraId="0168B638" w14:textId="77777777" w:rsidR="00FC7E52" w:rsidRPr="00567618" w:rsidRDefault="00FC7E52" w:rsidP="00FC7E52">
      <w:bookmarkStart w:id="8655" w:name="_MCCTEMPBM_CRPT86942059___4"/>
      <w:bookmarkEnd w:id="8653"/>
      <w:r w:rsidRPr="00567618">
        <w:t>By exposing the coverage information of each fisheye circular video using the parameters in section Y.6.5.2, the collective multitude of which makes up the whole 360-degree video, a ITT4RT-Rx client can opt to select only the required fisheye circular videos needed to render the current viewport of the user.</w:t>
      </w:r>
    </w:p>
    <w:p w14:paraId="29234375" w14:textId="77777777" w:rsidR="00FC7E52" w:rsidRPr="00567618" w:rsidRDefault="00FC7E52" w:rsidP="00FC7E52">
      <w:r w:rsidRPr="00567618">
        <w:t xml:space="preserve">Through the parameters defined in section Y.6.5.2, a ITT4RT-Rx client can select the desired fisheye packing configuration of the video stream during SDP negotiation, as well as the initial desired fisheye videos using the </w:t>
      </w:r>
      <w:r w:rsidRPr="00567618">
        <w:rPr>
          <w:i/>
        </w:rPr>
        <w:t>id</w:t>
      </w:r>
      <w:r w:rsidRPr="00567618">
        <w:t xml:space="preserve"> parameter.</w:t>
      </w:r>
    </w:p>
    <w:p w14:paraId="48DFB36D" w14:textId="77777777" w:rsidR="00FC7E52" w:rsidRPr="00567618" w:rsidRDefault="00FC7E52" w:rsidP="00FC7E52">
      <w:r w:rsidRPr="00567618">
        <w:t>Once a session is established, dynamic delivery of the desired fisheye videos depending the ITT4RT-Rx client user’s viewport can be enabled using RTCP-based signalling, specifically with the RTCP feedback message with type “Viewport” as defined in Y.7.2.</w:t>
      </w:r>
    </w:p>
    <w:p w14:paraId="48F32C5C" w14:textId="77777777" w:rsidR="00FC7E52" w:rsidRPr="00567618" w:rsidRDefault="00FC7E52" w:rsidP="00FC7E52">
      <w:pPr>
        <w:pStyle w:val="Heading2"/>
        <w:rPr>
          <w:lang w:eastAsia="ko-KR"/>
        </w:rPr>
      </w:pPr>
      <w:bookmarkStart w:id="8656" w:name="_MCCTEMPBM_CRPT86942060___2"/>
      <w:bookmarkStart w:id="8657" w:name="_Toc161908380"/>
      <w:bookmarkEnd w:id="8655"/>
      <w:r w:rsidRPr="00567618">
        <w:rPr>
          <w:lang w:eastAsia="ko-KR"/>
        </w:rPr>
        <w:t>Y.6.6</w:t>
      </w:r>
      <w:r w:rsidRPr="00567618">
        <w:rPr>
          <w:lang w:eastAsia="ko-KR"/>
        </w:rPr>
        <w:tab/>
        <w:t>Camera Calibration for Network-based Stitching</w:t>
      </w:r>
      <w:bookmarkEnd w:id="8657"/>
    </w:p>
    <w:p w14:paraId="33F999CB" w14:textId="77777777" w:rsidR="00FC7E52" w:rsidRPr="00567618" w:rsidRDefault="00FC7E52" w:rsidP="00FC7E52">
      <w:bookmarkStart w:id="8658" w:name="_MCCTEMPBM_CRPT86942061___7"/>
      <w:bookmarkEnd w:id="8656"/>
      <w:r w:rsidRPr="00567618">
        <w:t xml:space="preserve">Network-based stitching in the context of ITT4RT refers to generation of 360-degree videos in the ITT4RT MRF based on 2D video captures received from MTSI clients. This clause describes SDP-based signalling of camera calibration parameters for this purpose using the </w:t>
      </w:r>
      <w:r w:rsidRPr="00567618">
        <w:rPr>
          <w:rFonts w:ascii="Courier New" w:hAnsi="Courier New" w:cs="Courier New"/>
        </w:rPr>
        <w:t>a=3gpp-camera-calibration</w:t>
      </w:r>
      <w:r w:rsidRPr="00567618">
        <w:t xml:space="preserve"> attribute and SDP-based grouping of the corresponding 2D video captures using the </w:t>
      </w:r>
      <w:r w:rsidRPr="00567618">
        <w:rPr>
          <w:rFonts w:ascii="Courier New" w:hAnsi="Courier New" w:cs="Courier New"/>
        </w:rPr>
        <w:t>a=stitch_group</w:t>
      </w:r>
      <w:r w:rsidRPr="00567618">
        <w:t xml:space="preserve"> attribute. </w:t>
      </w:r>
    </w:p>
    <w:p w14:paraId="098DC875" w14:textId="77777777" w:rsidR="00FC7E52" w:rsidRPr="00567618" w:rsidRDefault="00FC7E52" w:rsidP="00FC7E52">
      <w:r w:rsidRPr="00567618">
        <w:lastRenderedPageBreak/>
        <w:t>The SDP syntax for a=</w:t>
      </w:r>
      <w:r w:rsidRPr="00567618">
        <w:rPr>
          <w:rFonts w:ascii="Courier New" w:hAnsi="Courier New" w:cs="Courier New"/>
        </w:rPr>
        <w:t>3gpp-camera-calibration</w:t>
      </w:r>
      <w:r w:rsidRPr="00567618">
        <w:t xml:space="preserve"> is defined with the following semantics (detailed ABNF presented at the end of the clause):</w:t>
      </w:r>
    </w:p>
    <w:p w14:paraId="1F4FDD77" w14:textId="77777777" w:rsidR="00FC7E52" w:rsidRPr="00C627E6" w:rsidRDefault="00FC7E52" w:rsidP="00FC7E52">
      <w:pPr>
        <w:pStyle w:val="PL"/>
      </w:pPr>
      <w:bookmarkStart w:id="8659" w:name="_MCCTEMPBM_CRPT86942062___2"/>
      <w:bookmarkEnd w:id="8658"/>
      <w:r w:rsidRPr="00C627E6">
        <w:t>3gpp-camera-calibration = "a=3gpp-camera-calibration:" [SP "Param 1" SP "Param 2" SP ……. SP "Param K"]</w:t>
      </w:r>
    </w:p>
    <w:p w14:paraId="55EFD11B" w14:textId="77777777" w:rsidR="00FC7E52" w:rsidRPr="00C627E6" w:rsidRDefault="00FC7E52" w:rsidP="00FC7E52">
      <w:pPr>
        <w:pStyle w:val="PL"/>
        <w:rPr>
          <w:rFonts w:eastAsia="MS Mincho"/>
        </w:rPr>
      </w:pPr>
      <w:bookmarkStart w:id="8660" w:name="_MCCTEMPBM_CRPT86942063___2"/>
      <w:bookmarkEnd w:id="8659"/>
    </w:p>
    <w:bookmarkEnd w:id="8660"/>
    <w:p w14:paraId="6C35DF75" w14:textId="77777777" w:rsidR="00FC7E52" w:rsidRPr="00567618" w:rsidRDefault="00FC7E52" w:rsidP="00FC7E52">
      <w:pPr>
        <w:pStyle w:val="B1"/>
        <w:rPr>
          <w:rFonts w:eastAsia="MS Mincho"/>
          <w:lang w:bidi="hi-IN"/>
        </w:rPr>
      </w:pPr>
      <w:r>
        <w:rPr>
          <w:rFonts w:eastAsia="MS Mincho"/>
          <w:lang w:bidi="hi-IN"/>
        </w:rPr>
        <w:tab/>
      </w:r>
      <w:r w:rsidRPr="00567618">
        <w:rPr>
          <w:rFonts w:eastAsia="MS Mincho"/>
          <w:lang w:bidi="hi-IN"/>
        </w:rPr>
        <w:t>where “Param 1”, …. , “Param K” express the set of intrinsic and extrinsic camera parameters as specified below.</w:t>
      </w:r>
    </w:p>
    <w:p w14:paraId="69CA85DC" w14:textId="77777777" w:rsidR="00FC7E52" w:rsidRPr="00567618" w:rsidRDefault="00FC7E52" w:rsidP="00FC7E52">
      <w:bookmarkStart w:id="8661" w:name="_MCCTEMPBM_CRPT86942065___7"/>
      <w:r w:rsidRPr="00567618">
        <w:t xml:space="preserve">If the ITT4RT-Tx client in the ITT4RT MRF intends to perform network-based stitching to generate 360-degree video from a particular set of 2D video captures received from an MTSI sender, it shall use the SDP session-level attribute </w:t>
      </w:r>
      <w:r w:rsidRPr="00567618">
        <w:rPr>
          <w:rFonts w:ascii="Courier New" w:hAnsi="Courier New" w:cs="Courier New"/>
        </w:rPr>
        <w:t>a=stitch_group</w:t>
      </w:r>
      <w:r w:rsidRPr="00567618">
        <w:t xml:space="preserve"> before any media lines that correspond to the particular 2D video captures during the SDP negotiation of the corresponding media. Likewise, an MTSI sender capable of capturing 2D videos for 360-degree video generation shall use the session-level </w:t>
      </w:r>
      <w:r w:rsidRPr="00567618">
        <w:rPr>
          <w:rFonts w:ascii="Courier New" w:hAnsi="Courier New" w:cs="Courier New"/>
        </w:rPr>
        <w:t>a=stitch_group</w:t>
      </w:r>
      <w:r w:rsidRPr="00567618">
        <w:t xml:space="preserve"> attribute in the SDP before any media lines that correspond to the particular 2D video captures. The </w:t>
      </w:r>
      <w:r w:rsidRPr="00567618">
        <w:rPr>
          <w:rFonts w:ascii="Courier New" w:hAnsi="Courier New" w:cs="Courier New"/>
        </w:rPr>
        <w:t>a=stitch_group</w:t>
      </w:r>
      <w:r w:rsidRPr="00567618">
        <w:t xml:space="preserve"> attribute is used to group the corresponding to-be-stitched 2D video captures using the mid attribute as defined according to the ABNF below:  </w:t>
      </w:r>
    </w:p>
    <w:p w14:paraId="447F6A07" w14:textId="17BA81D8" w:rsidR="00B7264E" w:rsidRPr="00567618" w:rsidRDefault="00B7264E" w:rsidP="00B7264E">
      <w:pPr>
        <w:pStyle w:val="PL"/>
      </w:pPr>
      <w:bookmarkStart w:id="8662" w:name="_MCCTEMPBM_CRPT86942066___2"/>
      <w:bookmarkEnd w:id="8661"/>
      <w:r>
        <w:tab/>
      </w:r>
      <w:r w:rsidRPr="00567618">
        <w:t>att-field =</w:t>
      </w:r>
      <w:r>
        <w:tab/>
      </w:r>
      <w:r w:rsidRPr="00567618">
        <w:t>"</w:t>
      </w:r>
      <w:r>
        <w:t>stitch_group</w:t>
      </w:r>
      <w:r w:rsidRPr="00567618">
        <w:t xml:space="preserve">" </w:t>
      </w:r>
    </w:p>
    <w:p w14:paraId="671370C6" w14:textId="77777777" w:rsidR="00B7264E" w:rsidRDefault="00B7264E" w:rsidP="00B7264E">
      <w:pPr>
        <w:pStyle w:val="PL"/>
      </w:pPr>
      <w:r>
        <w:tab/>
      </w:r>
      <w:r w:rsidRPr="00567618">
        <w:t>att-value =</w:t>
      </w:r>
      <w:r>
        <w:tab/>
        <w:t>mid</w:t>
      </w:r>
      <w:r w:rsidRPr="00567618">
        <w:t xml:space="preserve"> *[</w:t>
      </w:r>
      <w:r>
        <w:t>SP mid</w:t>
      </w:r>
      <w:r w:rsidRPr="00567618">
        <w:t>]</w:t>
      </w:r>
    </w:p>
    <w:p w14:paraId="6FDA3AC9" w14:textId="77777777" w:rsidR="00B7264E" w:rsidRDefault="00B7264E" w:rsidP="00B7264E">
      <w:pPr>
        <w:pStyle w:val="PL"/>
      </w:pPr>
      <w:r>
        <w:tab/>
        <w:t xml:space="preserve">mid = </w:t>
      </w:r>
      <w:r>
        <w:tab/>
      </w:r>
      <w:r>
        <w:tab/>
        <w:t>token</w:t>
      </w:r>
    </w:p>
    <w:p w14:paraId="220E2F93" w14:textId="77777777" w:rsidR="00B7264E" w:rsidRPr="00567618" w:rsidRDefault="00B7264E" w:rsidP="00B7264E">
      <w:pPr>
        <w:pStyle w:val="PL"/>
      </w:pPr>
      <w:r>
        <w:tab/>
      </w:r>
      <w:r>
        <w:tab/>
      </w:r>
      <w:r>
        <w:tab/>
      </w:r>
      <w:r>
        <w:tab/>
        <w:t>; token is defined in RFC 4566</w:t>
      </w:r>
    </w:p>
    <w:p w14:paraId="1A9A7B63" w14:textId="77777777" w:rsidR="00FC7E52" w:rsidRPr="00567618" w:rsidRDefault="00FC7E52" w:rsidP="00FC7E52">
      <w:pPr>
        <w:pStyle w:val="PL"/>
      </w:pPr>
    </w:p>
    <w:p w14:paraId="337C5836" w14:textId="77777777" w:rsidR="00FC7E52" w:rsidRPr="00567618" w:rsidRDefault="00FC7E52" w:rsidP="00FC7E52">
      <w:bookmarkStart w:id="8663" w:name="_MCCTEMPBM_CRPT86942067___7"/>
      <w:bookmarkEnd w:id="8662"/>
      <w:r w:rsidRPr="00567618">
        <w:t xml:space="preserve">The mid attribute with the appropriate value as defined in the other parts of the SDP shall be included in the media description for the relevant 2D video captures when the </w:t>
      </w:r>
      <w:r w:rsidRPr="00567618">
        <w:rPr>
          <w:rFonts w:ascii="Courier New" w:hAnsi="Courier New" w:cs="Courier New"/>
        </w:rPr>
        <w:t>a=stitch_group</w:t>
      </w:r>
      <w:r w:rsidRPr="00567618">
        <w:t xml:space="preserve"> attribute is used. Furthermore, for each of these 2D video captures, the MTSI sender shall also include the SDP attribute </w:t>
      </w:r>
      <w:r w:rsidRPr="00567618">
        <w:rPr>
          <w:rFonts w:ascii="Courier New" w:hAnsi="Courier New" w:cs="Courier New"/>
        </w:rPr>
        <w:t>3gpp-camera-calibration</w:t>
      </w:r>
      <w:r w:rsidRPr="00567618">
        <w:t xml:space="preserve"> in the SDP under the relevant m= line for that particular video to signal the relevant camera calibration information. The order of the media included in the </w:t>
      </w:r>
      <w:r w:rsidRPr="00567618">
        <w:rPr>
          <w:rFonts w:ascii="Courier New" w:hAnsi="Courier New" w:cs="Courier New"/>
        </w:rPr>
        <w:t>a=stitch_group</w:t>
      </w:r>
      <w:r w:rsidRPr="00567618">
        <w:t xml:space="preserve"> indicates the synchronization source with the first media always being the synchronization anchor when synchronization is required.</w:t>
      </w:r>
    </w:p>
    <w:bookmarkEnd w:id="8663"/>
    <w:p w14:paraId="4450E1E3" w14:textId="77777777" w:rsidR="00FC7E52" w:rsidRPr="00567618" w:rsidRDefault="00FC7E52" w:rsidP="00FC7E52">
      <w:pPr>
        <w:rPr>
          <w:rFonts w:eastAsia="Malgun Gothic"/>
        </w:rPr>
      </w:pPr>
      <w:r w:rsidRPr="00567618">
        <w:t>More specifically, d</w:t>
      </w:r>
      <w:r w:rsidRPr="00567618">
        <w:rPr>
          <w:rFonts w:eastAsia="Malgun Gothic"/>
        </w:rPr>
        <w:t>etailed camera calibration parameters based on ISO/IEC 23008-2</w:t>
      </w:r>
      <w:r>
        <w:rPr>
          <w:rFonts w:eastAsia="Malgun Gothic"/>
        </w:rPr>
        <w:t> </w:t>
      </w:r>
      <w:r w:rsidRPr="00567618">
        <w:rPr>
          <w:rFonts w:eastAsia="Malgun Gothic"/>
        </w:rPr>
        <w:t>[3] are provided as follows, considering the multi-view acquisition information SEI message for HEVC. With these specifications, a 3-dimensional world point, wP = [ x y z ] is mapped to a 2-dimensional camera point, cP[ i ] = [ u v 1 ], for the i-th camera according to:</w:t>
      </w:r>
    </w:p>
    <w:p w14:paraId="6DF6AC3C" w14:textId="77777777" w:rsidR="00FC7E52" w:rsidRPr="00567618" w:rsidRDefault="00FC7E52" w:rsidP="00FC7E52">
      <w:pPr>
        <w:pStyle w:val="EQ"/>
        <w:rPr>
          <w:rFonts w:eastAsia="Calibri"/>
        </w:rPr>
      </w:pPr>
      <w:bookmarkStart w:id="8664" w:name="_MCCTEMPBM_CRPT86942068___2"/>
      <w:r>
        <w:rPr>
          <w:rFonts w:eastAsia="Calibri"/>
        </w:rPr>
        <w:tab/>
      </w:r>
      <w:r w:rsidRPr="00567618">
        <w:rPr>
          <w:rFonts w:eastAsia="Calibri"/>
        </w:rPr>
        <w:t>s * cP[ i ] = A[ i ] * R</w:t>
      </w:r>
      <w:r w:rsidRPr="00567618">
        <w:rPr>
          <w:rFonts w:eastAsia="Calibri"/>
          <w:vertAlign w:val="superscript"/>
        </w:rPr>
        <w:t>−1</w:t>
      </w:r>
      <w:r w:rsidRPr="00567618">
        <w:rPr>
          <w:rFonts w:eastAsia="Calibri"/>
        </w:rPr>
        <w:t>[ i ] * ( wP − T[ i ] )</w:t>
      </w:r>
      <w:r w:rsidRPr="00567618">
        <w:rPr>
          <w:rFonts w:eastAsia="Calibri"/>
        </w:rPr>
        <w:tab/>
        <w:t>(eqn. Y.6.6.1)</w:t>
      </w:r>
      <w:r w:rsidRPr="00567618">
        <w:rPr>
          <w:rFonts w:eastAsia="Calibri"/>
        </w:rPr>
        <w:tab/>
      </w:r>
    </w:p>
    <w:bookmarkEnd w:id="8664"/>
    <w:p w14:paraId="2B3A73C8" w14:textId="77777777" w:rsidR="00FC7E52" w:rsidRPr="00567618" w:rsidRDefault="00FC7E52" w:rsidP="00FC7E52">
      <w:pPr>
        <w:pStyle w:val="B1"/>
        <w:rPr>
          <w:rFonts w:eastAsia="Malgun Gothic"/>
        </w:rPr>
      </w:pPr>
      <w:r>
        <w:rPr>
          <w:rFonts w:eastAsia="Malgun Gothic"/>
        </w:rPr>
        <w:tab/>
      </w:r>
      <w:r w:rsidRPr="00567618">
        <w:rPr>
          <w:rFonts w:eastAsia="Malgun Gothic"/>
        </w:rPr>
        <w:t>where A[ i ] denotes the intrinsic camera parameter matrix, R</w:t>
      </w:r>
      <w:r w:rsidRPr="00567618">
        <w:rPr>
          <w:rFonts w:eastAsia="Malgun Gothic"/>
          <w:vertAlign w:val="superscript"/>
        </w:rPr>
        <w:t>−1</w:t>
      </w:r>
      <w:r w:rsidRPr="00567618">
        <w:rPr>
          <w:rFonts w:eastAsia="Malgun Gothic"/>
        </w:rPr>
        <w:t xml:space="preserve">[ i ] denotes the inverse of the rotation matrix R[ i ], T[ i ] denotes the translation vector, and s (a scalar value) is an arbitrary scale factor chosen to make the third coordinate of cP[ i ] equal to 1. </w:t>
      </w:r>
    </w:p>
    <w:p w14:paraId="7C788E67" w14:textId="78844909" w:rsidR="00FC7E52" w:rsidRPr="00567618" w:rsidRDefault="00FC7E52" w:rsidP="00FC7E52">
      <w:pPr>
        <w:widowControl w:val="0"/>
        <w:tabs>
          <w:tab w:val="left" w:pos="794"/>
          <w:tab w:val="left" w:pos="1191"/>
          <w:tab w:val="left" w:pos="1588"/>
          <w:tab w:val="left" w:pos="1985"/>
        </w:tabs>
        <w:rPr>
          <w:rFonts w:eastAsia="Malgun Gothic"/>
        </w:rPr>
      </w:pPr>
      <w:r w:rsidRPr="00567618">
        <w:rPr>
          <w:rFonts w:eastAsia="Malgun Gothic"/>
        </w:rPr>
        <w:t>Equation Y.</w:t>
      </w:r>
      <w:r w:rsidR="00B7264E">
        <w:rPr>
          <w:rFonts w:eastAsia="Malgun Gothic"/>
        </w:rPr>
        <w:t>6</w:t>
      </w:r>
      <w:r w:rsidRPr="00567618">
        <w:rPr>
          <w:rFonts w:eastAsia="Malgun Gothic"/>
        </w:rPr>
        <w:t>.6.1 can be extended to incorporate the entrance pupil variation to correct the incidence ray of  cP[ i ] = [ u v 1 ] such that it always passes through the camera optical center, thereby removing distortion. The resulting entrance pupil coefficients E[i] may be incorporated into Equation Y.6.6.1 as</w:t>
      </w:r>
    </w:p>
    <w:p w14:paraId="37FC01F3" w14:textId="77777777" w:rsidR="00FC7E52" w:rsidRPr="00567618" w:rsidRDefault="00FC7E52" w:rsidP="00FC7E52">
      <w:pPr>
        <w:pStyle w:val="EQ"/>
      </w:pPr>
      <w:r>
        <w:tab/>
      </w:r>
      <w:r w:rsidRPr="00567618">
        <w:t>s * cP[ i ] = A[ i ] * R</w:t>
      </w:r>
      <w:r w:rsidRPr="00567618">
        <w:rPr>
          <w:vertAlign w:val="superscript"/>
        </w:rPr>
        <w:t>−1</w:t>
      </w:r>
      <w:r w:rsidRPr="00567618">
        <w:t xml:space="preserve">[ i ] * ( (wP + </w:t>
      </w:r>
      <w:r w:rsidRPr="00567618">
        <w:rPr>
          <w:i/>
          <w:iCs/>
        </w:rPr>
        <w:t>E</w:t>
      </w:r>
      <w:r w:rsidRPr="00567618">
        <w:t>) − T[ i ] )</w:t>
      </w:r>
      <w:r w:rsidRPr="00567618">
        <w:tab/>
        <w:t>(eqn. Y.6.6.2)</w:t>
      </w:r>
    </w:p>
    <w:p w14:paraId="59E39CEB" w14:textId="77777777" w:rsidR="00FC7E52" w:rsidRPr="00567618" w:rsidRDefault="00FC7E52" w:rsidP="00FC7E52">
      <w:pPr>
        <w:pStyle w:val="B1"/>
        <w:rPr>
          <w:rFonts w:eastAsia="Malgun Gothic"/>
        </w:rPr>
      </w:pPr>
      <w:bookmarkStart w:id="8665" w:name="_MCCTEMPBM_CRPT86942069___7"/>
      <w:r>
        <w:tab/>
      </w:r>
      <w:r w:rsidRPr="00567618">
        <w:t>where</w:t>
      </w:r>
      <w:r w:rsidRPr="00567618">
        <w:rPr>
          <w:rFonts w:eastAsia="Malgun Gothic"/>
        </w:rPr>
        <w:t xml:space="preserve"> wP </w:t>
      </w:r>
      <w:r w:rsidRPr="00567618">
        <w:t>+ E[i])</w:t>
      </w:r>
      <w:r w:rsidRPr="00567618">
        <w:rPr>
          <w:rFonts w:eastAsia="Malgun Gothic"/>
        </w:rPr>
        <w:t> = [ x y z+</w:t>
      </w:r>
      <w:r w:rsidRPr="00567618">
        <w:rPr>
          <w:rFonts w:eastAsia="Malgun Gothic"/>
          <w:i/>
          <w:iCs/>
        </w:rPr>
        <w:t>E</w:t>
      </w:r>
      <w:r w:rsidRPr="00567618">
        <w:rPr>
          <w:rFonts w:eastAsia="Malgun Gothic"/>
        </w:rPr>
        <w:t xml:space="preserve"> ], </w:t>
      </w:r>
      <w:r w:rsidRPr="00567618">
        <w:rPr>
          <w:rFonts w:eastAsia="Malgun Gothic"/>
          <w:i/>
          <w:iCs/>
        </w:rPr>
        <w:t>E</w:t>
      </w:r>
      <w:r w:rsidRPr="00567618">
        <w:rPr>
          <w:rFonts w:eastAsia="Malgun Gothic"/>
        </w:rPr>
        <w:t xml:space="preserve"> = e1*</w:t>
      </w:r>
      <w:r w:rsidRPr="00567618">
        <w:t xml:space="preserve"> </w:t>
      </w:r>
      <w:r w:rsidRPr="00567618">
        <w:rPr>
          <w:rFonts w:ascii="Cambria Math" w:hAnsi="Cambria Math" w:cs="Cambria Math"/>
        </w:rPr>
        <w:t>𝞡</w:t>
      </w:r>
      <w:r w:rsidRPr="00567618">
        <w:rPr>
          <w:vertAlign w:val="superscript"/>
        </w:rPr>
        <w:t>3</w:t>
      </w:r>
      <w:r w:rsidRPr="00567618">
        <w:rPr>
          <w:rFonts w:eastAsia="Malgun Gothic"/>
        </w:rPr>
        <w:t xml:space="preserve"> + e2*</w:t>
      </w:r>
      <w:r w:rsidRPr="00567618">
        <w:t xml:space="preserve"> </w:t>
      </w:r>
      <w:r w:rsidRPr="00567618">
        <w:rPr>
          <w:rFonts w:ascii="Cambria Math" w:hAnsi="Cambria Math" w:cs="Cambria Math"/>
        </w:rPr>
        <w:t>𝞡</w:t>
      </w:r>
      <w:r w:rsidRPr="00567618">
        <w:rPr>
          <w:vertAlign w:val="superscript"/>
        </w:rPr>
        <w:t>5</w:t>
      </w:r>
      <w:r w:rsidRPr="00567618">
        <w:rPr>
          <w:rFonts w:eastAsia="Malgun Gothic"/>
        </w:rPr>
        <w:t xml:space="preserve"> + e3*</w:t>
      </w:r>
      <w:r w:rsidRPr="00567618">
        <w:t xml:space="preserve"> </w:t>
      </w:r>
      <w:r w:rsidRPr="00567618">
        <w:rPr>
          <w:rFonts w:ascii="Cambria Math" w:hAnsi="Cambria Math" w:cs="Cambria Math"/>
        </w:rPr>
        <w:t>𝞡</w:t>
      </w:r>
      <w:r w:rsidRPr="00567618">
        <w:rPr>
          <w:vertAlign w:val="superscript"/>
        </w:rPr>
        <w:t>7</w:t>
      </w:r>
      <w:r w:rsidRPr="00567618">
        <w:rPr>
          <w:rFonts w:eastAsia="Malgun Gothic"/>
        </w:rPr>
        <w:t xml:space="preserve"> + e4*</w:t>
      </w:r>
      <w:r w:rsidRPr="00567618">
        <w:t xml:space="preserve"> </w:t>
      </w:r>
      <w:r w:rsidRPr="00567618">
        <w:rPr>
          <w:rFonts w:ascii="Cambria Math" w:hAnsi="Cambria Math" w:cs="Cambria Math"/>
        </w:rPr>
        <w:t>𝞡</w:t>
      </w:r>
      <w:r w:rsidRPr="00567618">
        <w:rPr>
          <w:vertAlign w:val="superscript"/>
        </w:rPr>
        <w:t>9</w:t>
      </w:r>
      <w:r w:rsidRPr="00567618">
        <w:rPr>
          <w:rFonts w:eastAsia="Malgun Gothic"/>
        </w:rPr>
        <w:t xml:space="preserve">, </w:t>
      </w:r>
      <w:r w:rsidRPr="00567618">
        <w:rPr>
          <w:rFonts w:ascii="Cambria Math" w:hAnsi="Cambria Math" w:cs="Cambria Math"/>
        </w:rPr>
        <w:t>𝞡</w:t>
      </w:r>
      <w:r w:rsidRPr="00567618">
        <w:rPr>
          <w:vertAlign w:val="superscript"/>
        </w:rPr>
        <w:t xml:space="preserve"> </w:t>
      </w:r>
      <w:r w:rsidRPr="00567618">
        <w:rPr>
          <w:rFonts w:eastAsia="Malgun Gothic"/>
        </w:rPr>
        <w:t>is the incidence angle pertaining to each ray formed by the pixel cP[ i ] = [ u v 1 ], and</w:t>
      </w:r>
      <w:r>
        <w:rPr>
          <w:rFonts w:eastAsia="Malgun Gothic"/>
        </w:rPr>
        <w:t> </w:t>
      </w:r>
      <w:r w:rsidRPr="00567618">
        <w:rPr>
          <w:rFonts w:eastAsia="Malgun Gothic"/>
        </w:rPr>
        <w:t xml:space="preserve">[e1, e2, e3, e4] are entrance pupil coefficients. In addition, the accuracy of these entrance pupil parameters have an influence of the accuracy of estimated extrinsic parameters and thus improve the future imaging tasks. If not available, vector </w:t>
      </w:r>
      <w:r w:rsidRPr="00567618">
        <w:rPr>
          <w:rFonts w:eastAsia="Malgun Gothic"/>
          <w:i/>
          <w:iCs/>
        </w:rPr>
        <w:t>E</w:t>
      </w:r>
      <w:r w:rsidRPr="00567618">
        <w:rPr>
          <w:rFonts w:eastAsia="Malgun Gothic"/>
        </w:rPr>
        <w:t xml:space="preserve"> is considered as 0 and a fallback to eqn. Y.6.6.1 is expected.</w:t>
      </w:r>
    </w:p>
    <w:p w14:paraId="0C07D4D1" w14:textId="77777777" w:rsidR="00FC7E52" w:rsidRPr="00567618" w:rsidRDefault="00FC7E52" w:rsidP="00FC7E52">
      <w:r w:rsidRPr="00567618">
        <w:t>Accordingly, the following intrinsic camera parameters can be signalled in the SDP for each 2D video capture using the a=</w:t>
      </w:r>
      <w:r w:rsidRPr="00567618">
        <w:rPr>
          <w:rFonts w:ascii="Courier New" w:hAnsi="Courier New" w:cs="Courier New"/>
        </w:rPr>
        <w:t>3gpp-camera-calibration</w:t>
      </w:r>
      <w:r w:rsidRPr="00567618">
        <w:t xml:space="preserve"> attribute:</w:t>
      </w:r>
    </w:p>
    <w:bookmarkEnd w:id="8665"/>
    <w:p w14:paraId="237C098E" w14:textId="77777777" w:rsidR="00FC7E52" w:rsidRPr="00567618" w:rsidRDefault="00FC7E52" w:rsidP="00FC7E52">
      <w:pPr>
        <w:rPr>
          <w:rFonts w:eastAsia="Malgun Gothic"/>
        </w:rPr>
      </w:pPr>
      <w:r w:rsidRPr="00567618">
        <w:rPr>
          <w:rFonts w:eastAsia="Malgun Gothic"/>
        </w:rPr>
        <w:t xml:space="preserve">focalLengthX[ i ] specifies the focal length of the i-th camera in the horizontal direction as a signed floating-point number. </w:t>
      </w:r>
    </w:p>
    <w:p w14:paraId="688745D4" w14:textId="77777777" w:rsidR="00FC7E52" w:rsidRPr="00567618" w:rsidRDefault="00FC7E52" w:rsidP="00FC7E52">
      <w:pPr>
        <w:rPr>
          <w:rFonts w:eastAsia="Malgun Gothic"/>
        </w:rPr>
      </w:pPr>
      <w:r w:rsidRPr="00567618">
        <w:rPr>
          <w:rFonts w:eastAsia="Malgun Gothic"/>
        </w:rPr>
        <w:t xml:space="preserve">focalLengthY[ i ] specifies the focal length of the i-th camera in the vertical direction as a signed floating-point number. </w:t>
      </w:r>
    </w:p>
    <w:p w14:paraId="288ECD87" w14:textId="77777777" w:rsidR="00FC7E52" w:rsidRPr="00567618" w:rsidRDefault="00FC7E52" w:rsidP="00FC7E52">
      <w:pPr>
        <w:rPr>
          <w:rFonts w:eastAsia="Malgun Gothic"/>
        </w:rPr>
      </w:pPr>
      <w:r w:rsidRPr="00567618">
        <w:rPr>
          <w:rFonts w:eastAsia="Malgun Gothic"/>
        </w:rPr>
        <w:t xml:space="preserve">principalPointX[ i ] specifies the principal point of the i-th camera in the horizontal direction as a signed floating-point number. </w:t>
      </w:r>
    </w:p>
    <w:p w14:paraId="096F8305" w14:textId="77777777" w:rsidR="00FC7E52" w:rsidRPr="00567618" w:rsidRDefault="00FC7E52" w:rsidP="00FC7E52">
      <w:pPr>
        <w:rPr>
          <w:rFonts w:eastAsia="Malgun Gothic"/>
        </w:rPr>
      </w:pPr>
      <w:r w:rsidRPr="00567618">
        <w:rPr>
          <w:rFonts w:eastAsia="Malgun Gothic"/>
        </w:rPr>
        <w:t xml:space="preserve">principalPointY[ i ] specifies the principal point of the i-th camera in the vertical direction as a signed floating-point number. </w:t>
      </w:r>
    </w:p>
    <w:p w14:paraId="16021B87" w14:textId="77777777" w:rsidR="00FC7E52" w:rsidRPr="00567618" w:rsidRDefault="00FC7E52" w:rsidP="00FC7E52">
      <w:pPr>
        <w:rPr>
          <w:rFonts w:eastAsia="Malgun Gothic"/>
        </w:rPr>
      </w:pPr>
      <w:r w:rsidRPr="00567618">
        <w:rPr>
          <w:rFonts w:eastAsia="Malgun Gothic"/>
        </w:rPr>
        <w:lastRenderedPageBreak/>
        <w:t xml:space="preserve">skewFactor[ i ] specifies the skew factor of the i-th camera as a signed floating-point number. </w:t>
      </w:r>
    </w:p>
    <w:p w14:paraId="69E6D32C" w14:textId="77777777" w:rsidR="00FC7E52" w:rsidRPr="00567618" w:rsidRDefault="00FC7E52" w:rsidP="00FC7E52">
      <w:pPr>
        <w:rPr>
          <w:rFonts w:eastAsia="Malgun Gothic"/>
        </w:rPr>
      </w:pPr>
      <w:r w:rsidRPr="00567618">
        <w:rPr>
          <w:rFonts w:eastAsia="Malgun Gothic"/>
        </w:rPr>
        <w:t>The intrinsic matrix A[ i ] for i-th camera is represented by:</w:t>
      </w:r>
    </w:p>
    <w:p w14:paraId="5740239D" w14:textId="0048B1F3" w:rsidR="00FC7E52" w:rsidRPr="00567618" w:rsidRDefault="00FC7E52" w:rsidP="00FC7E52">
      <w:pPr>
        <w:pStyle w:val="EQ"/>
        <w:rPr>
          <w:lang w:eastAsia="zh-CN"/>
        </w:rPr>
      </w:pPr>
      <w:r>
        <w:rPr>
          <w:rFonts w:eastAsia="Malgun Gothic"/>
          <w:noProof/>
        </w:rPr>
        <w:tab/>
      </w:r>
      <w:r w:rsidRPr="00567618">
        <w:rPr>
          <w:rFonts w:eastAsia="Malgun Gothic"/>
          <w:noProof/>
        </w:rPr>
        <w:drawing>
          <wp:inline distT="0" distB="0" distL="0" distR="0" wp14:anchorId="7ABFABE2" wp14:editId="40B87AB8">
            <wp:extent cx="3200400" cy="590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3200400" cy="590550"/>
                    </a:xfrm>
                    <a:prstGeom prst="rect">
                      <a:avLst/>
                    </a:prstGeom>
                    <a:noFill/>
                    <a:ln>
                      <a:noFill/>
                    </a:ln>
                  </pic:spPr>
                </pic:pic>
              </a:graphicData>
            </a:graphic>
          </wp:inline>
        </w:drawing>
      </w:r>
    </w:p>
    <w:p w14:paraId="52A315B3" w14:textId="77777777" w:rsidR="00FC7E52" w:rsidRPr="00567618" w:rsidRDefault="00FC7E52" w:rsidP="00FC7E52">
      <w:pPr>
        <w:rPr>
          <w:lang w:eastAsia="zh-CN"/>
        </w:rPr>
      </w:pPr>
      <w:r w:rsidRPr="00567618">
        <w:rPr>
          <w:lang w:eastAsia="zh-CN"/>
        </w:rPr>
        <w:t>It is possible that the intrinsic camera parameters are equal for all of the cameras. In that case, only one set of values based on the above parameters would need to be signalled, e.g., via SDP signalling at the session level.</w:t>
      </w:r>
    </w:p>
    <w:p w14:paraId="558461CC" w14:textId="77777777" w:rsidR="00FC7E52" w:rsidRPr="00567618" w:rsidRDefault="00FC7E52" w:rsidP="00FC7E52">
      <w:r w:rsidRPr="00567618">
        <w:rPr>
          <w:lang w:eastAsia="zh-CN"/>
        </w:rPr>
        <w:t>Furthermore, t</w:t>
      </w:r>
      <w:r w:rsidRPr="00567618">
        <w:t>he following extrinsic camera parameters can be signalled in the SDP for each camera as per ISO/IEC</w:t>
      </w:r>
      <w:r>
        <w:t> </w:t>
      </w:r>
      <w:r w:rsidRPr="00567618">
        <w:t>23008-2</w:t>
      </w:r>
      <w:r>
        <w:t> </w:t>
      </w:r>
      <w:r w:rsidRPr="00567618">
        <w:t>[3]:</w:t>
      </w:r>
    </w:p>
    <w:p w14:paraId="52A8ACEB" w14:textId="77777777" w:rsidR="00FC7E52" w:rsidRPr="00567618" w:rsidRDefault="00FC7E52" w:rsidP="00FC7E52">
      <w:pPr>
        <w:pStyle w:val="B1"/>
        <w:rPr>
          <w:rFonts w:eastAsia="Malgun Gothic"/>
        </w:rPr>
      </w:pPr>
      <w:r>
        <w:rPr>
          <w:rFonts w:eastAsia="Malgun Gothic"/>
        </w:rPr>
        <w:tab/>
      </w:r>
      <w:r w:rsidRPr="00567618">
        <w:rPr>
          <w:rFonts w:eastAsia="Malgun Gothic"/>
        </w:rPr>
        <w:t xml:space="preserve">rE[ i ][ j ][ k ] specifies the ( j, k ) component of the rotation matrix for the i-th camera as a signed floating-point number. </w:t>
      </w:r>
    </w:p>
    <w:p w14:paraId="2BFE9D19" w14:textId="77777777" w:rsidR="00FC7E52" w:rsidRDefault="00FC7E52" w:rsidP="00FC7E52">
      <w:pPr>
        <w:keepNext/>
        <w:widowControl w:val="0"/>
        <w:tabs>
          <w:tab w:val="left" w:pos="794"/>
          <w:tab w:val="left" w:pos="1191"/>
          <w:tab w:val="left" w:pos="1588"/>
          <w:tab w:val="left" w:pos="1985"/>
        </w:tabs>
        <w:rPr>
          <w:rFonts w:eastAsia="Malgun Gothic"/>
        </w:rPr>
      </w:pPr>
      <w:r w:rsidRPr="00567618">
        <w:rPr>
          <w:rFonts w:eastAsia="Malgun Gothic"/>
        </w:rPr>
        <w:t>The rotation matrix R[ i ] for i-th camera is represented as follows:</w:t>
      </w:r>
    </w:p>
    <w:p w14:paraId="61DD86DF" w14:textId="77777777" w:rsidR="00FC7E52" w:rsidRDefault="00FC7E52" w:rsidP="00FC7E52">
      <w:pPr>
        <w:pStyle w:val="EQ"/>
      </w:pPr>
      <w:r>
        <w:tab/>
      </w:r>
      <w:r>
        <w:object w:dxaOrig="4033" w:dyaOrig="950" w14:anchorId="2631F224">
          <v:shape id="_x0000_i1147" type="#_x0000_t75" style="width:201.6pt;height:46.8pt" o:ole="">
            <v:imagedata r:id="rId259" o:title=""/>
          </v:shape>
          <o:OLEObject Type="Embed" ProgID="Word.Picture.8" ShapeID="_x0000_i1147" DrawAspect="Content" ObjectID="_1772520788" r:id="rId260"/>
        </w:object>
      </w:r>
    </w:p>
    <w:p w14:paraId="0A8BFB19" w14:textId="77777777" w:rsidR="00FC7E52" w:rsidRPr="00567618" w:rsidRDefault="00FC7E52" w:rsidP="00FC7E52">
      <w:pPr>
        <w:pStyle w:val="B1"/>
        <w:rPr>
          <w:rFonts w:eastAsia="Malgun Gothic"/>
        </w:rPr>
      </w:pPr>
      <w:r>
        <w:rPr>
          <w:rFonts w:eastAsia="Malgun Gothic"/>
        </w:rPr>
        <w:tab/>
      </w:r>
      <w:r w:rsidRPr="00567618">
        <w:rPr>
          <w:rFonts w:eastAsia="Malgun Gothic"/>
        </w:rPr>
        <w:t xml:space="preserve">tE[ i ][ j ] specifies the j-th component of the translation vector for the i-th camera as a signed floating-point number. </w:t>
      </w:r>
    </w:p>
    <w:p w14:paraId="372C98A4" w14:textId="77777777" w:rsidR="00FC7E52" w:rsidRPr="00567618" w:rsidRDefault="00FC7E52" w:rsidP="00FC7E52">
      <w:pPr>
        <w:widowControl w:val="0"/>
        <w:tabs>
          <w:tab w:val="left" w:pos="794"/>
          <w:tab w:val="left" w:pos="1191"/>
          <w:tab w:val="left" w:pos="1588"/>
          <w:tab w:val="left" w:pos="1985"/>
        </w:tabs>
        <w:rPr>
          <w:rFonts w:eastAsia="Malgun Gothic"/>
        </w:rPr>
      </w:pPr>
      <w:r w:rsidRPr="00567618">
        <w:rPr>
          <w:rFonts w:eastAsia="Malgun Gothic"/>
        </w:rPr>
        <w:t>The translation vector T[ i ] for the i-th camera is represented by:</w:t>
      </w:r>
    </w:p>
    <w:p w14:paraId="44E8AC03" w14:textId="77777777" w:rsidR="00FC7E52" w:rsidRDefault="00FC7E52" w:rsidP="00FC7E52">
      <w:pPr>
        <w:pStyle w:val="EQ"/>
      </w:pPr>
      <w:r>
        <w:tab/>
      </w:r>
      <w:bookmarkStart w:id="8666" w:name="_MON_1716911078"/>
      <w:bookmarkEnd w:id="8666"/>
      <w:r>
        <w:object w:dxaOrig="1091" w:dyaOrig="950" w14:anchorId="65231E6D">
          <v:shape id="_x0000_i1148" type="#_x0000_t75" style="width:54pt;height:46.8pt" o:ole="">
            <v:imagedata r:id="rId261" o:title=""/>
          </v:shape>
          <o:OLEObject Type="Embed" ProgID="Word.Picture.8" ShapeID="_x0000_i1148" DrawAspect="Content" ObjectID="_1772520789" r:id="rId262"/>
        </w:object>
      </w:r>
    </w:p>
    <w:p w14:paraId="2D1BC02A" w14:textId="77777777" w:rsidR="00FC7E52" w:rsidRPr="00567618" w:rsidRDefault="00FC7E52" w:rsidP="00FC7E52">
      <w:pPr>
        <w:widowControl w:val="0"/>
        <w:tabs>
          <w:tab w:val="left" w:pos="794"/>
          <w:tab w:val="left" w:pos="1191"/>
          <w:tab w:val="left" w:pos="1588"/>
          <w:tab w:val="left" w:pos="1985"/>
        </w:tabs>
        <w:rPr>
          <w:rFonts w:eastAsia="Malgun Gothic"/>
        </w:rPr>
      </w:pPr>
      <w:r w:rsidRPr="00567618">
        <w:rPr>
          <w:rFonts w:eastAsia="Malgun Gothic"/>
        </w:rPr>
        <w:t xml:space="preserve">For the i-th camera, </w:t>
      </w:r>
      <w:r w:rsidRPr="00567618">
        <w:rPr>
          <w:rFonts w:eastAsia="Malgun Gothic"/>
          <w:i/>
          <w:iCs/>
        </w:rPr>
        <w:t>E</w:t>
      </w:r>
      <w:r w:rsidRPr="00567618">
        <w:rPr>
          <w:rFonts w:eastAsia="Malgun Gothic"/>
        </w:rPr>
        <w:t>[ i ][ j ] specifies the j-th component of the entrance pupil coefficient</w:t>
      </w:r>
      <w:r>
        <w:rPr>
          <w:rFonts w:eastAsia="Malgun Gothic"/>
        </w:rPr>
        <w:t> </w:t>
      </w:r>
      <w:r w:rsidRPr="00567618">
        <w:rPr>
          <w:rFonts w:eastAsia="Malgun Gothic"/>
        </w:rPr>
        <w:t xml:space="preserve">[e1, e2, e3, e4] where j=1,…4. The parameters are represented as a signed floating-point number, as per eqn (2) above. </w:t>
      </w:r>
    </w:p>
    <w:p w14:paraId="1CA7D344" w14:textId="77777777" w:rsidR="00FC7E52" w:rsidRPr="00567618" w:rsidRDefault="00FC7E52" w:rsidP="00FC7E52">
      <w:pPr>
        <w:rPr>
          <w:szCs w:val="24"/>
        </w:rPr>
      </w:pPr>
      <w:bookmarkStart w:id="8667" w:name="_MCCTEMPBM_CRPT86942072___7"/>
      <w:r w:rsidRPr="00567618">
        <w:rPr>
          <w:szCs w:val="24"/>
        </w:rPr>
        <w:t>The syntax for the "</w:t>
      </w:r>
      <w:r w:rsidRPr="00567618">
        <w:t>a=</w:t>
      </w:r>
      <w:r w:rsidRPr="00567618">
        <w:rPr>
          <w:rFonts w:ascii="Courier New" w:hAnsi="Courier New" w:cs="Courier New"/>
        </w:rPr>
        <w:t>3gpp-camera-calibration</w:t>
      </w:r>
      <w:r w:rsidRPr="00567618">
        <w:rPr>
          <w:szCs w:val="24"/>
        </w:rPr>
        <w:t>" attribute shall conform to the following ABNF:</w:t>
      </w:r>
    </w:p>
    <w:p w14:paraId="16D029C8" w14:textId="2861F0A8" w:rsidR="00F2582A" w:rsidRDefault="00F2582A" w:rsidP="00F2582A">
      <w:pPr>
        <w:spacing w:after="0"/>
        <w:rPr>
          <w:rFonts w:ascii="Courier New" w:eastAsia="Malgun Gothic" w:hAnsi="Courier New" w:cs="Courier New"/>
        </w:rPr>
      </w:pPr>
      <w:bookmarkStart w:id="8668" w:name="_MCCTEMPBM_CRPT86942073___2"/>
      <w:bookmarkEnd w:id="8667"/>
      <w:r>
        <w:rPr>
          <w:rFonts w:eastAsia="Malgun Gothic"/>
        </w:rPr>
        <w:t>att-field =</w:t>
      </w:r>
      <w:r>
        <w:rPr>
          <w:rFonts w:eastAsia="Malgun Gothic"/>
        </w:rPr>
        <w:tab/>
      </w:r>
      <w:r>
        <w:rPr>
          <w:rFonts w:eastAsia="Malgun Gothic"/>
        </w:rPr>
        <w:tab/>
        <w:t>"</w:t>
      </w:r>
      <w:r w:rsidRPr="00ED3BCB">
        <w:rPr>
          <w:rFonts w:ascii="Courier New" w:eastAsia="Malgun Gothic" w:hAnsi="Courier New" w:cs="Courier New"/>
        </w:rPr>
        <w:t>3gpp-camera-calibration</w:t>
      </w:r>
      <w:r>
        <w:rPr>
          <w:rFonts w:ascii="Courier New" w:eastAsia="Malgun Gothic" w:hAnsi="Courier New" w:cs="Courier New"/>
        </w:rPr>
        <w:t>"</w:t>
      </w:r>
    </w:p>
    <w:p w14:paraId="4ADFA882" w14:textId="77777777" w:rsidR="00F2582A" w:rsidRPr="00ED3BCB" w:rsidRDefault="00F2582A" w:rsidP="00F2582A">
      <w:pPr>
        <w:spacing w:after="0"/>
        <w:rPr>
          <w:rFonts w:ascii="Courier New" w:eastAsia="Malgun Gothic" w:hAnsi="Courier New" w:cs="Courier New"/>
        </w:rPr>
      </w:pPr>
      <w:r>
        <w:rPr>
          <w:rFonts w:eastAsia="Malgun Gothic"/>
        </w:rPr>
        <w:t>att-value =</w:t>
      </w:r>
      <w:r>
        <w:rPr>
          <w:rFonts w:eastAsia="Malgun Gothic"/>
        </w:rPr>
        <w:tab/>
      </w:r>
      <w:r w:rsidRPr="00ED3BCB">
        <w:rPr>
          <w:rFonts w:ascii="Courier New" w:eastAsia="Malgun Gothic" w:hAnsi="Courier New" w:cs="Courier New"/>
        </w:rPr>
        <w:t xml:space="preserve">PT 1*WSP attr-list </w:t>
      </w:r>
    </w:p>
    <w:p w14:paraId="01506EAE" w14:textId="77777777" w:rsidR="00F2582A" w:rsidRPr="004626B0" w:rsidRDefault="00F2582A" w:rsidP="00F2582A">
      <w:pPr>
        <w:spacing w:after="0"/>
        <w:rPr>
          <w:rFonts w:ascii="Courier New" w:eastAsia="Malgun Gothic" w:hAnsi="Courier New" w:cs="Courier New"/>
        </w:rPr>
      </w:pPr>
    </w:p>
    <w:p w14:paraId="05B2A876" w14:textId="3C9CCFC5" w:rsidR="00F2582A" w:rsidRPr="00ED3BCB" w:rsidRDefault="00F2582A" w:rsidP="00F2582A">
      <w:pPr>
        <w:spacing w:after="0"/>
        <w:rPr>
          <w:rFonts w:ascii="Courier New" w:eastAsia="Malgun Gothic" w:hAnsi="Courier New" w:cs="Courier New"/>
        </w:rPr>
      </w:pPr>
      <w:r w:rsidRPr="00ED3BCB">
        <w:rPr>
          <w:rFonts w:ascii="Courier New" w:eastAsia="Malgun Gothic" w:hAnsi="Courier New" w:cs="Courier New"/>
        </w:rPr>
        <w:t xml:space="preserve">PT = </w:t>
      </w:r>
      <w:r>
        <w:rPr>
          <w:rFonts w:ascii="Courier New" w:eastAsia="Malgun Gothic" w:hAnsi="Courier New" w:cs="Courier New"/>
        </w:rPr>
        <w:tab/>
      </w:r>
      <w:r>
        <w:rPr>
          <w:rFonts w:ascii="Courier New" w:eastAsia="Malgun Gothic" w:hAnsi="Courier New" w:cs="Courier New"/>
        </w:rPr>
        <w:tab/>
      </w:r>
      <w:r w:rsidRPr="00ED3BCB">
        <w:rPr>
          <w:rFonts w:ascii="Courier New" w:eastAsia="Malgun Gothic" w:hAnsi="Courier New" w:cs="Courier New"/>
        </w:rPr>
        <w:t>1*DIGIT / "*"</w:t>
      </w:r>
    </w:p>
    <w:p w14:paraId="31F56088" w14:textId="0E0E4E2B" w:rsidR="00F2582A" w:rsidRPr="00ED3BCB" w:rsidRDefault="00F2582A" w:rsidP="00F2582A">
      <w:pPr>
        <w:spacing w:after="0"/>
        <w:rPr>
          <w:rFonts w:ascii="Courier New" w:eastAsia="Malgun Gothic" w:hAnsi="Courier New" w:cs="Courier New"/>
        </w:rPr>
      </w:pPr>
      <w:r w:rsidRPr="00ED3BCB">
        <w:rPr>
          <w:rFonts w:ascii="Courier New" w:eastAsia="Malgun Gothic" w:hAnsi="Courier New" w:cs="Courier New"/>
        </w:rPr>
        <w:t>attr-list =</w:t>
      </w:r>
      <w:r>
        <w:rPr>
          <w:rFonts w:ascii="Courier New" w:eastAsia="Malgun Gothic" w:hAnsi="Courier New" w:cs="Courier New"/>
        </w:rPr>
        <w:tab/>
      </w:r>
      <w:r w:rsidRPr="00ED3BCB">
        <w:rPr>
          <w:rFonts w:ascii="Courier New" w:eastAsia="Malgun Gothic" w:hAnsi="Courier New" w:cs="Courier New"/>
        </w:rPr>
        <w:t>( set *(1*WSP set) ) / "*"</w:t>
      </w:r>
    </w:p>
    <w:p w14:paraId="2D850015" w14:textId="55D974CD" w:rsidR="00F2582A" w:rsidRPr="00ED3BCB" w:rsidRDefault="00F2582A" w:rsidP="00F2582A">
      <w:pPr>
        <w:spacing w:after="0"/>
        <w:ind w:left="851" w:hanging="284"/>
        <w:rPr>
          <w:rFonts w:ascii="Courier New" w:eastAsia="Malgun Gothic" w:hAnsi="Courier New" w:cs="Courier New"/>
        </w:rPr>
      </w:pPr>
      <w:r>
        <w:rPr>
          <w:rFonts w:ascii="Courier New" w:eastAsia="Malgun Gothic" w:hAnsi="Courier New" w:cs="Courier New"/>
        </w:rPr>
        <w:tab/>
      </w:r>
      <w:r>
        <w:rPr>
          <w:rFonts w:ascii="Courier New" w:eastAsia="Malgun Gothic" w:hAnsi="Courier New" w:cs="Courier New"/>
        </w:rPr>
        <w:tab/>
      </w:r>
      <w:r w:rsidRPr="00ED3BCB">
        <w:rPr>
          <w:rFonts w:ascii="Courier New" w:eastAsia="Malgun Gothic" w:hAnsi="Courier New" w:cs="Courier New"/>
        </w:rPr>
        <w:t>;  WSP and DIGIT defined in [RFC5234]</w:t>
      </w:r>
    </w:p>
    <w:p w14:paraId="6260E26E" w14:textId="77777777" w:rsidR="00F2582A" w:rsidRDefault="00F2582A" w:rsidP="00F2582A">
      <w:pPr>
        <w:spacing w:after="0"/>
        <w:rPr>
          <w:rFonts w:ascii="Courier New" w:eastAsia="Malgun Gothic" w:hAnsi="Courier New" w:cs="Courier New"/>
          <w:lang w:eastAsia="ko-KR"/>
        </w:rPr>
      </w:pPr>
      <w:r>
        <w:rPr>
          <w:rFonts w:ascii="Courier New" w:eastAsia="Malgun Gothic" w:hAnsi="Courier New" w:cs="Courier New" w:hint="eastAsia"/>
          <w:lang w:eastAsia="ko-KR"/>
        </w:rPr>
        <w:t>;sub-rules for set</w:t>
      </w:r>
    </w:p>
    <w:p w14:paraId="39DB9261" w14:textId="5242321D" w:rsidR="00F2582A" w:rsidRDefault="00F2582A" w:rsidP="00F2582A">
      <w:pPr>
        <w:spacing w:after="0"/>
        <w:rPr>
          <w:rFonts w:ascii="Courier New" w:eastAsia="Malgun Gothic" w:hAnsi="Courier New" w:cs="Courier New"/>
        </w:rPr>
      </w:pPr>
      <w:r w:rsidRPr="00924902">
        <w:rPr>
          <w:rFonts w:ascii="Courier New" w:eastAsia="Malgun Gothic" w:hAnsi="Courier New" w:cs="Courier New"/>
        </w:rPr>
        <w:t>set</w:t>
      </w:r>
      <w:r>
        <w:rPr>
          <w:rFonts w:ascii="Courier New" w:eastAsia="Malgun Gothic" w:hAnsi="Courier New" w:cs="Courier New"/>
        </w:rPr>
        <w:t xml:space="preserve"> </w:t>
      </w:r>
      <w:r w:rsidRPr="00ED3BCB">
        <w:rPr>
          <w:rFonts w:ascii="Courier New" w:eastAsia="Malgun Gothic" w:hAnsi="Courier New" w:cs="Courier New"/>
        </w:rPr>
        <w:t>=</w:t>
      </w:r>
      <w:r>
        <w:rPr>
          <w:rFonts w:ascii="Courier New" w:eastAsia="Malgun Gothic" w:hAnsi="Courier New" w:cs="Courier New"/>
        </w:rPr>
        <w:tab/>
      </w:r>
      <w:r w:rsidRPr="00ED3BCB">
        <w:rPr>
          <w:rFonts w:ascii="Courier New" w:eastAsia="Malgun Gothic" w:hAnsi="Courier New" w:cs="Courier New"/>
        </w:rPr>
        <w:t>"[" "focalLengthX=" sfloatvalue ",focalLengthY=" sfloatvalue</w:t>
      </w:r>
    </w:p>
    <w:p w14:paraId="378B7180" w14:textId="3F453095" w:rsidR="00F2582A" w:rsidRDefault="00F2582A" w:rsidP="00F2582A">
      <w:pPr>
        <w:spacing w:after="0"/>
        <w:rPr>
          <w:rFonts w:ascii="Courier New" w:eastAsia="Malgun Gothic" w:hAnsi="Courier New" w:cs="Courier New"/>
        </w:rPr>
      </w:pPr>
      <w:r>
        <w:rPr>
          <w:rFonts w:ascii="Courier New" w:eastAsia="Malgun Gothic" w:hAnsi="Courier New" w:cs="Courier New"/>
        </w:rPr>
        <w:tab/>
      </w:r>
      <w:r w:rsidRPr="00ED3BCB">
        <w:rPr>
          <w:rFonts w:ascii="Courier New" w:eastAsia="Malgun Gothic" w:hAnsi="Courier New" w:cs="Courier New"/>
        </w:rPr>
        <w:t>"</w:t>
      </w:r>
      <w:r>
        <w:rPr>
          <w:rFonts w:ascii="Courier New" w:eastAsia="Malgun Gothic" w:hAnsi="Courier New" w:cs="Courier New"/>
        </w:rPr>
        <w:t>,</w:t>
      </w:r>
      <w:r w:rsidRPr="00ED3BCB">
        <w:rPr>
          <w:rFonts w:ascii="Courier New" w:eastAsia="Malgun Gothic" w:hAnsi="Courier New" w:cs="Courier New"/>
        </w:rPr>
        <w:t xml:space="preserve">skewFactor=" sfloatvalue ",principalPointX=" sfloatvalue </w:t>
      </w:r>
    </w:p>
    <w:p w14:paraId="7B8E024E" w14:textId="77777777" w:rsidR="00F2582A" w:rsidRDefault="00F2582A" w:rsidP="00F2582A">
      <w:pPr>
        <w:spacing w:after="0"/>
        <w:rPr>
          <w:rFonts w:ascii="Courier New" w:eastAsia="Malgun Gothic" w:hAnsi="Courier New" w:cs="Courier New"/>
        </w:rPr>
      </w:pPr>
      <w:r>
        <w:rPr>
          <w:rFonts w:ascii="Courier New" w:eastAsia="Malgun Gothic" w:hAnsi="Courier New" w:cs="Courier New"/>
        </w:rPr>
        <w:tab/>
      </w:r>
      <w:r w:rsidRPr="00ED3BCB">
        <w:rPr>
          <w:rFonts w:ascii="Courier New" w:eastAsia="Malgun Gothic" w:hAnsi="Courier New" w:cs="Courier New"/>
        </w:rPr>
        <w:t>"</w:t>
      </w:r>
      <w:r>
        <w:rPr>
          <w:rFonts w:ascii="Courier New" w:eastAsia="Malgun Gothic" w:hAnsi="Courier New" w:cs="Courier New"/>
        </w:rPr>
        <w:t>,</w:t>
      </w:r>
      <w:r w:rsidRPr="00ED3BCB">
        <w:rPr>
          <w:rFonts w:ascii="Courier New" w:eastAsia="Malgun Gothic" w:hAnsi="Courier New" w:cs="Courier New"/>
        </w:rPr>
        <w:t>principalPointY=" sfloatvalue "</w:t>
      </w:r>
      <w:r>
        <w:rPr>
          <w:rFonts w:ascii="Courier New" w:eastAsia="Malgun Gothic" w:hAnsi="Courier New" w:cs="Courier New"/>
        </w:rPr>
        <w:t>,</w:t>
      </w:r>
      <w:r w:rsidRPr="00ED3BCB">
        <w:rPr>
          <w:rFonts w:ascii="Courier New" w:eastAsia="Malgun Gothic" w:hAnsi="Courier New" w:cs="Courier New"/>
        </w:rPr>
        <w:t xml:space="preserve">rotation00=" sfloatvalue </w:t>
      </w:r>
    </w:p>
    <w:p w14:paraId="11FB5D21" w14:textId="77777777" w:rsidR="00F2582A" w:rsidRDefault="00F2582A" w:rsidP="00F2582A">
      <w:pPr>
        <w:spacing w:after="0"/>
        <w:rPr>
          <w:rFonts w:ascii="Courier New" w:eastAsia="Malgun Gothic" w:hAnsi="Courier New" w:cs="Courier New"/>
        </w:rPr>
      </w:pPr>
      <w:r>
        <w:rPr>
          <w:rFonts w:ascii="Courier New" w:eastAsia="Malgun Gothic" w:hAnsi="Courier New" w:cs="Courier New"/>
        </w:rPr>
        <w:tab/>
      </w:r>
      <w:r w:rsidRPr="00ED3BCB">
        <w:rPr>
          <w:rFonts w:ascii="Courier New" w:eastAsia="Malgun Gothic" w:hAnsi="Courier New" w:cs="Courier New"/>
        </w:rPr>
        <w:t>"</w:t>
      </w:r>
      <w:r>
        <w:rPr>
          <w:rFonts w:ascii="Courier New" w:eastAsia="Malgun Gothic" w:hAnsi="Courier New" w:cs="Courier New"/>
        </w:rPr>
        <w:t>,</w:t>
      </w:r>
      <w:r w:rsidRPr="00ED3BCB">
        <w:rPr>
          <w:rFonts w:ascii="Courier New" w:eastAsia="Malgun Gothic" w:hAnsi="Courier New" w:cs="Courier New"/>
        </w:rPr>
        <w:t>rotation01=" sfloatvalue "</w:t>
      </w:r>
      <w:r>
        <w:rPr>
          <w:rFonts w:ascii="Courier New" w:eastAsia="Malgun Gothic" w:hAnsi="Courier New" w:cs="Courier New"/>
        </w:rPr>
        <w:t>,</w:t>
      </w:r>
      <w:r w:rsidRPr="00ED3BCB">
        <w:rPr>
          <w:rFonts w:ascii="Courier New" w:eastAsia="Malgun Gothic" w:hAnsi="Courier New" w:cs="Courier New"/>
        </w:rPr>
        <w:t>rotation02=" sfloatvalue "</w:t>
      </w:r>
      <w:r>
        <w:rPr>
          <w:rFonts w:ascii="Courier New" w:eastAsia="Malgun Gothic" w:hAnsi="Courier New" w:cs="Courier New"/>
        </w:rPr>
        <w:t>,</w:t>
      </w:r>
      <w:r w:rsidRPr="00ED3BCB">
        <w:rPr>
          <w:rFonts w:ascii="Courier New" w:eastAsia="Malgun Gothic" w:hAnsi="Courier New" w:cs="Courier New"/>
        </w:rPr>
        <w:t xml:space="preserve">rotation10=" </w:t>
      </w:r>
    </w:p>
    <w:p w14:paraId="733078F4" w14:textId="77777777" w:rsidR="00F2582A" w:rsidRDefault="00F2582A" w:rsidP="00F2582A">
      <w:pPr>
        <w:spacing w:after="0"/>
        <w:rPr>
          <w:rFonts w:ascii="Courier New" w:eastAsia="Malgun Gothic" w:hAnsi="Courier New" w:cs="Courier New"/>
        </w:rPr>
      </w:pPr>
      <w:r>
        <w:rPr>
          <w:rFonts w:ascii="Courier New" w:eastAsia="Malgun Gothic" w:hAnsi="Courier New" w:cs="Courier New"/>
        </w:rPr>
        <w:tab/>
      </w:r>
      <w:r w:rsidRPr="00ED3BCB">
        <w:rPr>
          <w:rFonts w:ascii="Courier New" w:eastAsia="Malgun Gothic" w:hAnsi="Courier New" w:cs="Courier New"/>
        </w:rPr>
        <w:t>sfloatvalue "</w:t>
      </w:r>
      <w:r>
        <w:rPr>
          <w:rFonts w:ascii="Courier New" w:eastAsia="Malgun Gothic" w:hAnsi="Courier New" w:cs="Courier New"/>
        </w:rPr>
        <w:t>,</w:t>
      </w:r>
      <w:r w:rsidRPr="00ED3BCB">
        <w:rPr>
          <w:rFonts w:ascii="Courier New" w:eastAsia="Malgun Gothic" w:hAnsi="Courier New" w:cs="Courier New"/>
        </w:rPr>
        <w:t>rotation11=" sfloatvalue "</w:t>
      </w:r>
      <w:r>
        <w:rPr>
          <w:rFonts w:ascii="Courier New" w:eastAsia="Malgun Gothic" w:hAnsi="Courier New" w:cs="Courier New"/>
        </w:rPr>
        <w:t>,</w:t>
      </w:r>
      <w:r w:rsidRPr="00ED3BCB">
        <w:rPr>
          <w:rFonts w:ascii="Courier New" w:eastAsia="Malgun Gothic" w:hAnsi="Courier New" w:cs="Courier New"/>
        </w:rPr>
        <w:t xml:space="preserve">rotation12=" sfloatvalue </w:t>
      </w:r>
    </w:p>
    <w:p w14:paraId="259D0ACC" w14:textId="77777777" w:rsidR="00F2582A" w:rsidRDefault="00F2582A" w:rsidP="00F2582A">
      <w:pPr>
        <w:spacing w:after="0"/>
        <w:rPr>
          <w:rFonts w:ascii="Courier New" w:eastAsia="Malgun Gothic" w:hAnsi="Courier New" w:cs="Courier New"/>
        </w:rPr>
      </w:pPr>
      <w:r>
        <w:rPr>
          <w:rFonts w:ascii="Courier New" w:eastAsia="Malgun Gothic" w:hAnsi="Courier New" w:cs="Courier New"/>
        </w:rPr>
        <w:tab/>
      </w:r>
      <w:r w:rsidRPr="00ED3BCB">
        <w:rPr>
          <w:rFonts w:ascii="Courier New" w:eastAsia="Malgun Gothic" w:hAnsi="Courier New" w:cs="Courier New"/>
        </w:rPr>
        <w:t>"</w:t>
      </w:r>
      <w:r>
        <w:rPr>
          <w:rFonts w:ascii="Courier New" w:eastAsia="Malgun Gothic" w:hAnsi="Courier New" w:cs="Courier New"/>
        </w:rPr>
        <w:t>,</w:t>
      </w:r>
      <w:r w:rsidRPr="00ED3BCB">
        <w:rPr>
          <w:rFonts w:ascii="Courier New" w:eastAsia="Malgun Gothic" w:hAnsi="Courier New" w:cs="Courier New"/>
        </w:rPr>
        <w:t>rotation20=" sfloatvalue "</w:t>
      </w:r>
      <w:r>
        <w:rPr>
          <w:rFonts w:ascii="Courier New" w:eastAsia="Malgun Gothic" w:hAnsi="Courier New" w:cs="Courier New"/>
        </w:rPr>
        <w:t>,</w:t>
      </w:r>
      <w:r w:rsidRPr="00ED3BCB">
        <w:rPr>
          <w:rFonts w:ascii="Courier New" w:eastAsia="Malgun Gothic" w:hAnsi="Courier New" w:cs="Courier New"/>
        </w:rPr>
        <w:t>rotation21=" sfloatvalue "</w:t>
      </w:r>
      <w:r>
        <w:rPr>
          <w:rFonts w:ascii="Courier New" w:eastAsia="Malgun Gothic" w:hAnsi="Courier New" w:cs="Courier New"/>
        </w:rPr>
        <w:t>,</w:t>
      </w:r>
      <w:r w:rsidRPr="00ED3BCB">
        <w:rPr>
          <w:rFonts w:ascii="Courier New" w:eastAsia="Malgun Gothic" w:hAnsi="Courier New" w:cs="Courier New"/>
        </w:rPr>
        <w:t xml:space="preserve">rotation22=" </w:t>
      </w:r>
    </w:p>
    <w:p w14:paraId="14B40C27" w14:textId="77777777" w:rsidR="00F2582A" w:rsidRDefault="00F2582A" w:rsidP="00F2582A">
      <w:pPr>
        <w:spacing w:after="0"/>
        <w:rPr>
          <w:rFonts w:ascii="Courier New" w:eastAsia="Malgun Gothic" w:hAnsi="Courier New" w:cs="Courier New"/>
        </w:rPr>
      </w:pPr>
      <w:r>
        <w:rPr>
          <w:rFonts w:ascii="Courier New" w:eastAsia="Malgun Gothic" w:hAnsi="Courier New" w:cs="Courier New"/>
        </w:rPr>
        <w:tab/>
      </w:r>
      <w:r w:rsidRPr="00ED3BCB">
        <w:rPr>
          <w:rFonts w:ascii="Courier New" w:eastAsia="Malgun Gothic" w:hAnsi="Courier New" w:cs="Courier New"/>
        </w:rPr>
        <w:t>sfloatvalue "</w:t>
      </w:r>
      <w:r>
        <w:rPr>
          <w:rFonts w:ascii="Courier New" w:eastAsia="Malgun Gothic" w:hAnsi="Courier New" w:cs="Courier New"/>
        </w:rPr>
        <w:t>,</w:t>
      </w:r>
      <w:r w:rsidRPr="00ED3BCB">
        <w:rPr>
          <w:rFonts w:ascii="Courier New" w:eastAsia="Malgun Gothic" w:hAnsi="Courier New" w:cs="Courier New"/>
        </w:rPr>
        <w:t>translation0=" sfloatvalue "</w:t>
      </w:r>
      <w:r>
        <w:rPr>
          <w:rFonts w:ascii="Courier New" w:eastAsia="Malgun Gothic" w:hAnsi="Courier New" w:cs="Courier New"/>
        </w:rPr>
        <w:t>,</w:t>
      </w:r>
      <w:r w:rsidRPr="00ED3BCB">
        <w:rPr>
          <w:rFonts w:ascii="Courier New" w:eastAsia="Malgun Gothic" w:hAnsi="Courier New" w:cs="Courier New"/>
        </w:rPr>
        <w:t>translation1="</w:t>
      </w:r>
    </w:p>
    <w:p w14:paraId="5A42F80D" w14:textId="5C65A9CE" w:rsidR="00F2582A" w:rsidRDefault="00F2582A" w:rsidP="00F2582A">
      <w:pPr>
        <w:spacing w:after="0"/>
        <w:rPr>
          <w:rFonts w:ascii="Courier New" w:eastAsia="Malgun Gothic" w:hAnsi="Courier New" w:cs="Courier New"/>
        </w:rPr>
      </w:pPr>
      <w:r>
        <w:rPr>
          <w:rFonts w:ascii="Courier New" w:eastAsia="Malgun Gothic" w:hAnsi="Courier New" w:cs="Courier New"/>
        </w:rPr>
        <w:tab/>
      </w:r>
      <w:r w:rsidRPr="00ED3BCB">
        <w:rPr>
          <w:rFonts w:ascii="Courier New" w:eastAsia="Malgun Gothic" w:hAnsi="Courier New" w:cs="Courier New"/>
        </w:rPr>
        <w:t>sfloatvalue "</w:t>
      </w:r>
      <w:r>
        <w:rPr>
          <w:rFonts w:ascii="Courier New" w:eastAsia="Malgun Gothic" w:hAnsi="Courier New" w:cs="Courier New"/>
        </w:rPr>
        <w:t>,</w:t>
      </w:r>
      <w:r w:rsidRPr="00ED3BCB">
        <w:rPr>
          <w:rFonts w:ascii="Courier New" w:eastAsia="Malgun Gothic" w:hAnsi="Courier New" w:cs="Courier New"/>
        </w:rPr>
        <w:t>translation2=" sfloatvalue "</w:t>
      </w:r>
      <w:r>
        <w:rPr>
          <w:rFonts w:ascii="Courier New" w:eastAsia="Malgun Gothic" w:hAnsi="Courier New" w:cs="Courier New"/>
        </w:rPr>
        <w:t>,</w:t>
      </w:r>
      <w:r w:rsidRPr="00ED3BCB">
        <w:rPr>
          <w:rFonts w:ascii="Courier New" w:eastAsia="Malgun Gothic" w:hAnsi="Courier New" w:cs="Courier New"/>
        </w:rPr>
        <w:t xml:space="preserve">epupil1=" sfloatvalue </w:t>
      </w:r>
    </w:p>
    <w:p w14:paraId="5632FA4A" w14:textId="43303055" w:rsidR="00F2582A" w:rsidRDefault="00F2582A" w:rsidP="00F2582A">
      <w:pPr>
        <w:spacing w:after="0"/>
        <w:rPr>
          <w:rFonts w:ascii="Courier New" w:eastAsia="Malgun Gothic" w:hAnsi="Courier New" w:cs="Courier New"/>
        </w:rPr>
      </w:pPr>
      <w:r>
        <w:rPr>
          <w:rFonts w:ascii="Courier New" w:eastAsia="Malgun Gothic" w:hAnsi="Courier New" w:cs="Courier New"/>
        </w:rPr>
        <w:tab/>
      </w:r>
      <w:r w:rsidRPr="00ED3BCB">
        <w:rPr>
          <w:rFonts w:ascii="Courier New" w:eastAsia="Malgun Gothic" w:hAnsi="Courier New" w:cs="Courier New"/>
        </w:rPr>
        <w:t>"</w:t>
      </w:r>
      <w:r>
        <w:rPr>
          <w:rFonts w:ascii="Courier New" w:eastAsia="Malgun Gothic" w:hAnsi="Courier New" w:cs="Courier New"/>
        </w:rPr>
        <w:t>,</w:t>
      </w:r>
      <w:r w:rsidRPr="00ED3BCB">
        <w:rPr>
          <w:rFonts w:ascii="Courier New" w:eastAsia="Malgun Gothic" w:hAnsi="Courier New" w:cs="Courier New"/>
        </w:rPr>
        <w:t>epupil2=" sfloatvalue "</w:t>
      </w:r>
      <w:r>
        <w:rPr>
          <w:rFonts w:ascii="Courier New" w:eastAsia="Malgun Gothic" w:hAnsi="Courier New" w:cs="Courier New"/>
        </w:rPr>
        <w:t>,</w:t>
      </w:r>
      <w:r w:rsidRPr="00ED3BCB">
        <w:rPr>
          <w:rFonts w:ascii="Courier New" w:eastAsia="Malgun Gothic" w:hAnsi="Courier New" w:cs="Courier New"/>
        </w:rPr>
        <w:t xml:space="preserve">epupil3=" sfloatvalue </w:t>
      </w:r>
      <w:r w:rsidRPr="00DD0E40">
        <w:rPr>
          <w:rFonts w:ascii="Courier New" w:eastAsia="Malgun Gothic" w:hAnsi="Courier New" w:cs="Courier New"/>
        </w:rPr>
        <w:t>"</w:t>
      </w:r>
      <w:r>
        <w:rPr>
          <w:rFonts w:ascii="Courier New" w:eastAsia="Malgun Gothic" w:hAnsi="Courier New" w:cs="Courier New"/>
        </w:rPr>
        <w:t>,</w:t>
      </w:r>
      <w:r w:rsidRPr="00ED3BCB">
        <w:rPr>
          <w:rFonts w:ascii="Courier New" w:eastAsia="Malgun Gothic" w:hAnsi="Courier New" w:cs="Courier New"/>
        </w:rPr>
        <w:t xml:space="preserve">epupil4=" </w:t>
      </w:r>
    </w:p>
    <w:p w14:paraId="7CB8D47A" w14:textId="77777777" w:rsidR="00F2582A" w:rsidRDefault="00F2582A" w:rsidP="00F2582A">
      <w:pPr>
        <w:spacing w:after="0"/>
        <w:rPr>
          <w:rFonts w:ascii="Courier New" w:eastAsia="Malgun Gothic" w:hAnsi="Courier New" w:cs="Courier New"/>
        </w:rPr>
      </w:pPr>
      <w:r>
        <w:rPr>
          <w:rFonts w:ascii="Courier New" w:eastAsia="Malgun Gothic" w:hAnsi="Courier New" w:cs="Courier New"/>
        </w:rPr>
        <w:tab/>
      </w:r>
      <w:r w:rsidRPr="00ED3BCB">
        <w:rPr>
          <w:rFonts w:ascii="Courier New" w:eastAsia="Malgun Gothic" w:hAnsi="Courier New" w:cs="Courier New"/>
        </w:rPr>
        <w:t>sfloatvalue "]"</w:t>
      </w:r>
    </w:p>
    <w:p w14:paraId="26DF0D4B" w14:textId="6414917B" w:rsidR="00F2582A" w:rsidRPr="00ED3BCB" w:rsidRDefault="00F2582A" w:rsidP="00F2582A">
      <w:pPr>
        <w:spacing w:after="0"/>
        <w:rPr>
          <w:rFonts w:ascii="Courier New" w:eastAsia="Malgun Gothic" w:hAnsi="Courier New" w:cs="Courier New"/>
        </w:rPr>
      </w:pPr>
      <w:r w:rsidRPr="00ED3BCB">
        <w:rPr>
          <w:rFonts w:ascii="Courier New" w:eastAsia="Malgun Gothic" w:hAnsi="Courier New" w:cs="Courier New"/>
        </w:rPr>
        <w:t>sfloatvalue</w:t>
      </w:r>
      <w:r>
        <w:rPr>
          <w:rFonts w:ascii="Courier New" w:eastAsia="Malgun Gothic" w:hAnsi="Courier New" w:cs="Courier New"/>
        </w:rPr>
        <w:t xml:space="preserve"> </w:t>
      </w:r>
      <w:r w:rsidRPr="00ED3BCB">
        <w:rPr>
          <w:rFonts w:ascii="Courier New" w:eastAsia="Malgun Gothic" w:hAnsi="Courier New" w:cs="Courier New"/>
        </w:rPr>
        <w:t>=</w:t>
      </w:r>
      <w:r>
        <w:rPr>
          <w:rFonts w:ascii="Courier New" w:eastAsia="Malgun Gothic" w:hAnsi="Courier New" w:cs="Courier New"/>
        </w:rPr>
        <w:tab/>
      </w:r>
      <w:r w:rsidRPr="00ED3BCB">
        <w:rPr>
          <w:rFonts w:ascii="Courier New" w:eastAsia="Malgun Gothic" w:hAnsi="Courier New" w:cs="Courier New"/>
        </w:rPr>
        <w:t xml:space="preserve">[sign] sizevalue ["." 6*DIGIT] </w:t>
      </w:r>
    </w:p>
    <w:p w14:paraId="560DB124" w14:textId="041DFA79" w:rsidR="00F2582A" w:rsidRPr="00ED3BCB" w:rsidRDefault="00F2582A" w:rsidP="00F2582A">
      <w:pPr>
        <w:spacing w:after="0"/>
        <w:rPr>
          <w:rFonts w:ascii="Courier New" w:eastAsia="Malgun Gothic" w:hAnsi="Courier New" w:cs="Courier New"/>
        </w:rPr>
      </w:pPr>
      <w:r w:rsidRPr="00ED3BCB">
        <w:rPr>
          <w:rFonts w:ascii="Courier New" w:eastAsia="Malgun Gothic" w:hAnsi="Courier New" w:cs="Courier New"/>
        </w:rPr>
        <w:t xml:space="preserve">sign = </w:t>
      </w:r>
      <w:r>
        <w:rPr>
          <w:rFonts w:ascii="Courier New" w:eastAsia="Malgun Gothic" w:hAnsi="Courier New" w:cs="Courier New"/>
        </w:rPr>
        <w:tab/>
      </w:r>
      <w:r w:rsidRPr="00ED3BCB">
        <w:rPr>
          <w:rFonts w:ascii="Courier New" w:eastAsia="Malgun Gothic" w:hAnsi="Courier New" w:cs="Courier New"/>
        </w:rPr>
        <w:t xml:space="preserve">"-" </w:t>
      </w:r>
    </w:p>
    <w:p w14:paraId="66518313" w14:textId="51B26499" w:rsidR="00F2582A" w:rsidRDefault="00F2582A" w:rsidP="00F2582A">
      <w:pPr>
        <w:spacing w:after="0"/>
        <w:rPr>
          <w:rFonts w:ascii="Courier New" w:eastAsia="Malgun Gothic" w:hAnsi="Courier New" w:cs="Courier New"/>
          <w:szCs w:val="24"/>
        </w:rPr>
      </w:pPr>
      <w:r w:rsidRPr="00ED3BCB">
        <w:rPr>
          <w:rFonts w:ascii="Courier New" w:eastAsia="Malgun Gothic" w:hAnsi="Courier New" w:cs="Courier New"/>
          <w:szCs w:val="24"/>
        </w:rPr>
        <w:t>sizevalue =</w:t>
      </w:r>
      <w:r>
        <w:rPr>
          <w:rFonts w:ascii="Courier New" w:eastAsia="Malgun Gothic" w:hAnsi="Courier New" w:cs="Courier New"/>
          <w:szCs w:val="24"/>
        </w:rPr>
        <w:tab/>
        <w:t>POS-DIGIT</w:t>
      </w:r>
      <w:r w:rsidRPr="00ED3BCB">
        <w:rPr>
          <w:rFonts w:ascii="Courier New" w:eastAsia="Malgun Gothic" w:hAnsi="Courier New" w:cs="Courier New"/>
          <w:szCs w:val="24"/>
        </w:rPr>
        <w:t xml:space="preserve"> *5DIGIT</w:t>
      </w:r>
    </w:p>
    <w:p w14:paraId="5F323A9A" w14:textId="0806715D" w:rsidR="00F2582A" w:rsidRPr="00ED3BCB" w:rsidRDefault="00F2582A" w:rsidP="00F2582A">
      <w:pPr>
        <w:spacing w:after="0"/>
        <w:rPr>
          <w:rFonts w:ascii="Courier New" w:eastAsia="Malgun Gothic" w:hAnsi="Courier New" w:cs="Courier New"/>
        </w:rPr>
      </w:pPr>
      <w:r>
        <w:rPr>
          <w:rFonts w:ascii="Courier New" w:eastAsia="Malgun Gothic" w:hAnsi="Courier New" w:cs="Courier New"/>
          <w:szCs w:val="24"/>
        </w:rPr>
        <w:tab/>
      </w:r>
      <w:r>
        <w:rPr>
          <w:rFonts w:ascii="Courier New" w:eastAsia="Malgun Gothic" w:hAnsi="Courier New" w:cs="Courier New"/>
          <w:szCs w:val="24"/>
        </w:rPr>
        <w:tab/>
        <w:t>; POS-DIGIT is defined in Y.6.2.1</w:t>
      </w:r>
    </w:p>
    <w:p w14:paraId="7078C815" w14:textId="77777777" w:rsidR="00FC7E52" w:rsidRPr="00567618" w:rsidRDefault="00FC7E52" w:rsidP="00FC7E52">
      <w:pPr>
        <w:pStyle w:val="Heading2"/>
        <w:rPr>
          <w:lang w:eastAsia="ko-KR"/>
        </w:rPr>
      </w:pPr>
      <w:bookmarkStart w:id="8669" w:name="_Toc161908381"/>
      <w:r w:rsidRPr="00567618">
        <w:rPr>
          <w:lang w:eastAsia="ko-KR"/>
        </w:rPr>
        <w:lastRenderedPageBreak/>
        <w:t>Y.6.7</w:t>
      </w:r>
      <w:r>
        <w:rPr>
          <w:lang w:eastAsia="ko-KR"/>
        </w:rPr>
        <w:tab/>
      </w:r>
      <w:r w:rsidRPr="00567618">
        <w:rPr>
          <w:lang w:eastAsia="ko-KR"/>
        </w:rPr>
        <w:t>Support for Stream Pausing/Resuming</w:t>
      </w:r>
      <w:bookmarkEnd w:id="8669"/>
    </w:p>
    <w:bookmarkEnd w:id="8668"/>
    <w:p w14:paraId="64A0C73C" w14:textId="77777777" w:rsidR="00FC7E52" w:rsidRPr="00567618" w:rsidRDefault="00FC7E52" w:rsidP="00FC7E52">
      <w:pPr>
        <w:rPr>
          <w:rFonts w:ascii="Calibri" w:eastAsia="Calibri" w:hAnsi="Calibri"/>
          <w:sz w:val="22"/>
          <w:szCs w:val="22"/>
        </w:rPr>
      </w:pPr>
      <w:r w:rsidRPr="00567618">
        <w:rPr>
          <w:rFonts w:eastAsia="Calibri"/>
        </w:rPr>
        <w:t>An ITT4RT-Tx client shall use the a=rtcp-fb ccm pause attribute and parameter values as specified in</w:t>
      </w:r>
      <w:r>
        <w:rPr>
          <w:rFonts w:eastAsia="Calibri"/>
        </w:rPr>
        <w:t> </w:t>
      </w:r>
      <w:r w:rsidRPr="00567618">
        <w:rPr>
          <w:rFonts w:eastAsia="Calibri"/>
        </w:rPr>
        <w:t>[43] and</w:t>
      </w:r>
      <w:r>
        <w:rPr>
          <w:rFonts w:eastAsia="Calibri"/>
        </w:rPr>
        <w:t> </w:t>
      </w:r>
      <w:r w:rsidRPr="00567618">
        <w:rPr>
          <w:rFonts w:eastAsia="Calibri"/>
        </w:rPr>
        <w:t>[156] to indicate the capability to support receiving and acting on PAUSE and RESUME requests targeted for RTP streams it sends.  The optional parameter setting of a=rtcp-fb ccm pause config=3 could be used by the ITT4RT-Tx client to indicate that it will only receive and react to PAUSE and RESUME requests but will not send them.</w:t>
      </w:r>
    </w:p>
    <w:p w14:paraId="07084183" w14:textId="77777777" w:rsidR="00FC7E52" w:rsidRPr="00567618" w:rsidRDefault="00FC7E52" w:rsidP="00FC7E52">
      <w:pPr>
        <w:rPr>
          <w:rFonts w:eastAsia="Calibri"/>
        </w:rPr>
      </w:pPr>
      <w:r w:rsidRPr="00567618">
        <w:rPr>
          <w:rFonts w:eastAsia="Calibri"/>
        </w:rPr>
        <w:t>An ITRT4RT-Rx client shall use the a=rtcp-fb ccm pause attribute and parameter values as specified in</w:t>
      </w:r>
      <w:r>
        <w:rPr>
          <w:rFonts w:eastAsia="Calibri"/>
        </w:rPr>
        <w:t> </w:t>
      </w:r>
      <w:r w:rsidRPr="00567618">
        <w:rPr>
          <w:rFonts w:eastAsia="Calibri"/>
        </w:rPr>
        <w:t>[43] and</w:t>
      </w:r>
      <w:r>
        <w:rPr>
          <w:rFonts w:eastAsia="Calibri"/>
        </w:rPr>
        <w:t> </w:t>
      </w:r>
      <w:r w:rsidRPr="00567618">
        <w:rPr>
          <w:rFonts w:eastAsia="Calibri"/>
        </w:rPr>
        <w:t>[156] to indicate the capability to support sending PAUSE and RESUME requests targeted for RTP streams it receives.  The optional parameter setting of a=rtcp-fb ccm pause config=2 could be used by the ITT4RT-Rx client to indicate that it will only send PAUSE and RESUME requests but does not support receiving these requests.</w:t>
      </w:r>
    </w:p>
    <w:p w14:paraId="62C5E39A" w14:textId="77777777" w:rsidR="00FC7E52" w:rsidRPr="00567618" w:rsidRDefault="00FC7E52" w:rsidP="00FC7E52">
      <w:pPr>
        <w:pStyle w:val="Heading2"/>
        <w:rPr>
          <w:sz w:val="28"/>
          <w:szCs w:val="18"/>
          <w:lang w:eastAsia="ko-KR"/>
        </w:rPr>
      </w:pPr>
      <w:bookmarkStart w:id="8670" w:name="_Toc74611599"/>
      <w:bookmarkStart w:id="8671" w:name="_Toc75566878"/>
      <w:bookmarkStart w:id="8672" w:name="_Toc89790430"/>
      <w:bookmarkStart w:id="8673" w:name="_Toc99467070"/>
      <w:bookmarkStart w:id="8674" w:name="_Toc161908382"/>
      <w:r w:rsidRPr="00567618">
        <w:rPr>
          <w:sz w:val="28"/>
          <w:szCs w:val="18"/>
          <w:lang w:eastAsia="ko-KR"/>
        </w:rPr>
        <w:t>Y.6.8</w:t>
      </w:r>
      <w:r>
        <w:rPr>
          <w:sz w:val="28"/>
          <w:szCs w:val="18"/>
          <w:lang w:eastAsia="ko-KR"/>
        </w:rPr>
        <w:tab/>
      </w:r>
      <w:r w:rsidRPr="00567618">
        <w:rPr>
          <w:sz w:val="28"/>
          <w:szCs w:val="18"/>
          <w:lang w:eastAsia="ko-KR"/>
        </w:rPr>
        <w:t>Multiple 360-degree videos</w:t>
      </w:r>
      <w:bookmarkEnd w:id="8670"/>
      <w:bookmarkEnd w:id="8671"/>
      <w:bookmarkEnd w:id="8672"/>
      <w:bookmarkEnd w:id="8673"/>
      <w:bookmarkEnd w:id="8674"/>
    </w:p>
    <w:p w14:paraId="5CB980CE" w14:textId="77777777" w:rsidR="00FC7E52" w:rsidRPr="00567618" w:rsidRDefault="00FC7E52" w:rsidP="00FC7E52">
      <w:r w:rsidRPr="00567618">
        <w:t>An ITT4RT conference may contain multiple 360-degree videos which originate from multiple conference rooms at the conference location, or from remote participants.  When multiple 360-degree videos are present in an ITT4RT conference, an ITT4RT MRF shall negotiate an SDP session with every remote participant.</w:t>
      </w:r>
    </w:p>
    <w:p w14:paraId="538F5453" w14:textId="77777777" w:rsidR="00FC7E52" w:rsidRPr="00567618" w:rsidRDefault="00FC7E52" w:rsidP="00FC7E52">
      <w:bookmarkStart w:id="8675" w:name="_MCCTEMPBM_CRPT86942074___7"/>
      <w:r w:rsidRPr="00567618">
        <w:t xml:space="preserve">In the SDP offer from the ITT4RT MRF, 360-degree video is identified by either the a=3gpp_360video or a=3gpp_fisheye media line attributes.  When multiple 360-degree videos are present in the SDP offer, the ITT4RT MRF shall include the </w:t>
      </w:r>
      <w:r w:rsidRPr="00567618">
        <w:rPr>
          <w:rFonts w:ascii="Courier New" w:hAnsi="Courier New" w:cs="Courier New"/>
        </w:rPr>
        <w:t>a=content</w:t>
      </w:r>
      <w:r w:rsidRPr="00567618">
        <w:t xml:space="preserve"> attribute under the media lines for 2D or 360-degree video originating from the conference location.  For media streams originating from the main default conference room, the content attribute is set to </w:t>
      </w:r>
      <w:r w:rsidRPr="00567618">
        <w:rPr>
          <w:rFonts w:ascii="Courier New" w:hAnsi="Courier New" w:cs="Courier New"/>
        </w:rPr>
        <w:t>a=content:main</w:t>
      </w:r>
      <w:r w:rsidRPr="00567618">
        <w:t xml:space="preserve">.  For media streams originating from other conference rooms, the content attribute is set to </w:t>
      </w:r>
      <w:r w:rsidRPr="00567618">
        <w:rPr>
          <w:rFonts w:ascii="Courier New" w:hAnsi="Courier New" w:cs="Courier New"/>
        </w:rPr>
        <w:t>a=content:alt</w:t>
      </w:r>
      <w:r w:rsidRPr="00567618">
        <w:t xml:space="preserve">.  2D and 360-degree video from remote participants shall not include the </w:t>
      </w:r>
      <w:r w:rsidRPr="00567618">
        <w:rPr>
          <w:rFonts w:ascii="Courier New" w:hAnsi="Courier New" w:cs="Courier New"/>
        </w:rPr>
        <w:t>a=content</w:t>
      </w:r>
      <w:r w:rsidRPr="00567618">
        <w:t xml:space="preserve"> attribute under their corresponding media lines.</w:t>
      </w:r>
    </w:p>
    <w:bookmarkEnd w:id="8675"/>
    <w:p w14:paraId="3CA2C6CC" w14:textId="77777777" w:rsidR="00FC7E52" w:rsidRPr="00567618" w:rsidRDefault="00FC7E52" w:rsidP="00FC7E52">
      <w:r w:rsidRPr="00567618">
        <w:t xml:space="preserve">When there are multiple 360-degree videos from multiple sources available to the ITT4RT MRF, the ITT4RT MRF may include the </w:t>
      </w:r>
      <w:r w:rsidRPr="00567618">
        <w:rPr>
          <w:rFonts w:eastAsia="Batang"/>
        </w:rPr>
        <w:t xml:space="preserve"> </w:t>
      </w:r>
      <w:r w:rsidRPr="00567618">
        <w:t>‘itt4rt_group’</w:t>
      </w:r>
      <w:r w:rsidRPr="00567618">
        <w:rPr>
          <w:rFonts w:ascii="Arial" w:eastAsia="Batang" w:hAnsi="Arial"/>
        </w:rPr>
        <w:t xml:space="preserve"> </w:t>
      </w:r>
      <w:r w:rsidRPr="00567618">
        <w:t xml:space="preserve">attribute </w:t>
      </w:r>
      <w:r w:rsidRPr="00567618">
        <w:rPr>
          <w:rFonts w:eastAsia="Batang"/>
        </w:rPr>
        <w:t xml:space="preserve">(as defined in Y.6.2.6) </w:t>
      </w:r>
      <w:r w:rsidRPr="00567618">
        <w:t>to define one or more restricting groups, each group containing at least one mid associated with a 360-degree video media line, and at least one mid associated with an overlay.</w:t>
      </w:r>
    </w:p>
    <w:p w14:paraId="4BB1675C" w14:textId="77777777" w:rsidR="00FC7E52" w:rsidRPr="00567618" w:rsidRDefault="00FC7E52" w:rsidP="00FC7E52">
      <w:pPr>
        <w:widowControl w:val="0"/>
        <w:spacing w:after="120" w:line="240" w:lineRule="atLeast"/>
      </w:pPr>
      <w:r w:rsidRPr="00567618">
        <w:t>On receipt of an SDP offer containing multiple 360-degree videos from the ITT4RT MRF, an ITT4RT-Rx client shall select to receive only one 360-degree video media together with possible 2D video media from other sources, rejecting the other 360-degree video media.</w:t>
      </w:r>
    </w:p>
    <w:p w14:paraId="6FD719CC" w14:textId="77777777" w:rsidR="00FC7E52" w:rsidRPr="00567618" w:rsidRDefault="00FC7E52" w:rsidP="00FC7E52">
      <w:pPr>
        <w:widowControl w:val="0"/>
        <w:spacing w:after="120" w:line="240" w:lineRule="atLeast"/>
      </w:pPr>
      <w:r w:rsidRPr="00567618">
        <w:t>Example SDP offers for multiple 360-degree video with and without group restrictions are shown in clause</w:t>
      </w:r>
      <w:r>
        <w:t> </w:t>
      </w:r>
      <w:r w:rsidRPr="00567618">
        <w:t>Y.8.</w:t>
      </w:r>
    </w:p>
    <w:p w14:paraId="2A059E19" w14:textId="77777777" w:rsidR="00FC7E52" w:rsidRPr="00567618" w:rsidRDefault="00FC7E52" w:rsidP="00FC7E52">
      <w:pPr>
        <w:pStyle w:val="Heading3"/>
        <w:rPr>
          <w:lang w:eastAsia="ko-KR"/>
        </w:rPr>
      </w:pPr>
      <w:bookmarkStart w:id="8676" w:name="_Toc161908383"/>
      <w:r w:rsidRPr="00567618">
        <w:rPr>
          <w:lang w:eastAsia="ko-KR"/>
        </w:rPr>
        <w:t>Y.6.8.2</w:t>
      </w:r>
      <w:r>
        <w:rPr>
          <w:lang w:eastAsia="ko-KR"/>
        </w:rPr>
        <w:tab/>
      </w:r>
      <w:r w:rsidRPr="00567618">
        <w:rPr>
          <w:lang w:eastAsia="ko-KR"/>
        </w:rPr>
        <w:t>Excluding other participants’ overlays</w:t>
      </w:r>
      <w:bookmarkEnd w:id="8676"/>
    </w:p>
    <w:p w14:paraId="348EE9A4" w14:textId="77777777" w:rsidR="00FC7E52" w:rsidRPr="00567618" w:rsidRDefault="00FC7E52" w:rsidP="00FC7E52">
      <w:pPr>
        <w:spacing w:after="160"/>
        <w:jc w:val="both"/>
        <w:rPr>
          <w:noProof/>
          <w:lang w:eastAsia="ko-KR"/>
        </w:rPr>
      </w:pPr>
      <w:bookmarkStart w:id="8677" w:name="_MCCTEMPBM_CRPT86942076___4"/>
      <w:r w:rsidRPr="00567618">
        <w:rPr>
          <w:noProof/>
          <w:lang w:eastAsia="ko-KR"/>
        </w:rPr>
        <w:t xml:space="preserve">When an ITT4RT-Tx client in terminal sends a 360-degree video media stream to the MRF, it may include an attribute "a= no_other_overlays", which indicates that the MRF shall not group the 360-degree media stream from that ITT4RT-Tx client with overlay media streams from other ITT4RT clients. In this case, the MRF shall group the 360-degree video media stream and one or more overlays of that ITT4RT-Tx client in a separate &lt;rest-group&gt; in the itt4rt_group attribute when describing them to any ITT4RT-Rx client. </w:t>
      </w:r>
    </w:p>
    <w:bookmarkEnd w:id="8677"/>
    <w:p w14:paraId="69A61A22" w14:textId="77777777" w:rsidR="00FC7E52" w:rsidRPr="00567618" w:rsidRDefault="00FC7E52" w:rsidP="00FC7E52">
      <w:pPr>
        <w:rPr>
          <w:szCs w:val="18"/>
        </w:rPr>
      </w:pPr>
      <w:r w:rsidRPr="00567618">
        <w:rPr>
          <w:szCs w:val="18"/>
        </w:rPr>
        <w:t>The ABNF syntax for this attribute is the following:</w:t>
      </w:r>
    </w:p>
    <w:p w14:paraId="24457739" w14:textId="77777777" w:rsidR="00FC7E52" w:rsidRPr="00567618" w:rsidRDefault="00FC7E52" w:rsidP="00FC7E52">
      <w:pPr>
        <w:ind w:left="284" w:firstLine="284"/>
        <w:rPr>
          <w:rFonts w:ascii="Courier New" w:hAnsi="Courier New" w:cs="Courier New"/>
        </w:rPr>
      </w:pPr>
      <w:bookmarkStart w:id="8678" w:name="_MCCTEMPBM_CRPT86942077___2"/>
      <w:r w:rsidRPr="00567618">
        <w:rPr>
          <w:rFonts w:ascii="Courier New" w:hAnsi="Courier New" w:cs="Courier New"/>
        </w:rPr>
        <w:t>att-field</w:t>
      </w:r>
      <w:r w:rsidRPr="00567618">
        <w:rPr>
          <w:rFonts w:ascii="Courier New" w:hAnsi="Courier New" w:cs="Courier New"/>
        </w:rPr>
        <w:tab/>
        <w:t xml:space="preserve">= "no_other_overlays" </w:t>
      </w:r>
    </w:p>
    <w:bookmarkEnd w:id="8678"/>
    <w:p w14:paraId="17FB9CA0" w14:textId="77777777" w:rsidR="00FC7E52" w:rsidRPr="003D23B4" w:rsidRDefault="00FC7E52" w:rsidP="00FC7E52">
      <w:pPr>
        <w:rPr>
          <w:b/>
          <w:bCs/>
          <w:noProof/>
          <w:color w:val="800080"/>
        </w:rPr>
      </w:pPr>
      <w:r w:rsidRPr="00567618">
        <w:rPr>
          <w:noProof/>
          <w:lang w:eastAsia="ko-KR"/>
        </w:rPr>
        <w:t>NOTE: If multiple itt4rt_group are created, an ITT4RT-Rx client in terminal would need to re-negotiate the session to switch to media streams from other itt4rt_group. However, doing so may add further burden on the signaling nodes.</w:t>
      </w:r>
    </w:p>
    <w:p w14:paraId="2AB47494" w14:textId="77777777" w:rsidR="00FC7E52" w:rsidRPr="00615EAF" w:rsidRDefault="00FC7E52" w:rsidP="00FC7E52">
      <w:pPr>
        <w:pStyle w:val="Heading2"/>
      </w:pPr>
      <w:bookmarkStart w:id="8679" w:name="_Toc99467071"/>
      <w:bookmarkStart w:id="8680" w:name="_Toc161908384"/>
      <w:r w:rsidRPr="00615EAF">
        <w:t>Y.6.9</w:t>
      </w:r>
      <w:r w:rsidRPr="00615EAF">
        <w:tab/>
        <w:t>Scene Description-Based Overlays</w:t>
      </w:r>
      <w:bookmarkEnd w:id="8679"/>
      <w:bookmarkEnd w:id="8680"/>
    </w:p>
    <w:p w14:paraId="3881A944" w14:textId="77777777" w:rsidR="00FC0847" w:rsidRPr="00615EAF" w:rsidRDefault="00FC0847" w:rsidP="00FC0847">
      <w:pPr>
        <w:pStyle w:val="Heading3"/>
      </w:pPr>
      <w:bookmarkStart w:id="8681" w:name="_Toc99467072"/>
      <w:bookmarkStart w:id="8682" w:name="_MCCTEMPBM_CRPT86942080___2"/>
      <w:bookmarkStart w:id="8683" w:name="_Toc161908385"/>
      <w:r w:rsidRPr="00615EAF">
        <w:t>Y.6.9.1</w:t>
      </w:r>
      <w:r w:rsidRPr="00615EAF">
        <w:tab/>
        <w:t>General</w:t>
      </w:r>
      <w:bookmarkEnd w:id="8681"/>
      <w:bookmarkEnd w:id="8683"/>
    </w:p>
    <w:p w14:paraId="614754A4" w14:textId="7684A261" w:rsidR="00FC0847" w:rsidRPr="00567618" w:rsidRDefault="00FC0847" w:rsidP="00FC0847">
      <w:r w:rsidRPr="00567618">
        <w:t>ITT4RT clients that support the “Overlay” feature may support the scene description as defined in</w:t>
      </w:r>
      <w:r>
        <w:t> </w:t>
      </w:r>
      <w:r w:rsidRPr="00567618">
        <w:t>[</w:t>
      </w:r>
      <w:r>
        <w:t>183</w:t>
      </w:r>
      <w:r w:rsidRPr="00567618">
        <w:t xml:space="preserve">] for signaling the overlay configuration. </w:t>
      </w:r>
    </w:p>
    <w:p w14:paraId="0887079A" w14:textId="77777777" w:rsidR="00FC0847" w:rsidRPr="00567618" w:rsidRDefault="00FC0847" w:rsidP="00FC0847">
      <w:r w:rsidRPr="00567618">
        <w:t>If scene description-based overlays are supported, the following subset of the MPEG-I scene description extensions and features shall be supported:</w:t>
      </w:r>
    </w:p>
    <w:p w14:paraId="3F3B4143" w14:textId="77777777" w:rsidR="00FC0847" w:rsidRDefault="00FC0847" w:rsidP="00FC0847">
      <w:pPr>
        <w:pStyle w:val="B1"/>
      </w:pPr>
      <w:r>
        <w:lastRenderedPageBreak/>
        <w:t>-</w:t>
      </w:r>
      <w:r>
        <w:tab/>
        <w:t>The MPEG_media extension: used to reference the media streams.</w:t>
      </w:r>
    </w:p>
    <w:p w14:paraId="5F438885" w14:textId="77777777" w:rsidR="00FC0847" w:rsidRDefault="00FC0847" w:rsidP="00FC0847">
      <w:pPr>
        <w:pStyle w:val="B1"/>
      </w:pPr>
      <w:r>
        <w:t>-</w:t>
      </w:r>
      <w:r>
        <w:tab/>
        <w:t>The MPEG_accessor_timed and the MPEG_buffer_circular: used to bind timed media.</w:t>
      </w:r>
    </w:p>
    <w:p w14:paraId="3CD946B6" w14:textId="77777777" w:rsidR="00FC0847" w:rsidRDefault="00FC0847" w:rsidP="00FC0847">
      <w:pPr>
        <w:pStyle w:val="B1"/>
      </w:pPr>
      <w:r>
        <w:t>-</w:t>
      </w:r>
      <w:r>
        <w:tab/>
        <w:t>The MPEG_texture_video: used to define video textures for the overlay and the 360 video.</w:t>
      </w:r>
    </w:p>
    <w:p w14:paraId="767A7946" w14:textId="5B737298" w:rsidR="00FC0847" w:rsidRDefault="00FC0847" w:rsidP="00FC0847">
      <w:pPr>
        <w:pStyle w:val="B1"/>
      </w:pPr>
      <w:r>
        <w:t>-</w:t>
      </w:r>
      <w:r>
        <w:tab/>
        <w:t>The scene description update mechanism as defined in clause 5.2.4 of [183].</w:t>
      </w:r>
    </w:p>
    <w:p w14:paraId="538B655E" w14:textId="77777777" w:rsidR="00FC0847" w:rsidRPr="00567618" w:rsidRDefault="00FC0847" w:rsidP="00FC0847">
      <w:r w:rsidRPr="00567618">
        <w:t xml:space="preserve">If scene description-based overlays are used in an ITT4RT session with multiple participants, then the ITT4RT MRF shall be used for the session and shall own the scene description. </w:t>
      </w:r>
    </w:p>
    <w:p w14:paraId="25BCB991" w14:textId="77777777" w:rsidR="00FC0847" w:rsidRPr="00567618" w:rsidRDefault="00FC0847" w:rsidP="00FC0847">
      <w:r w:rsidRPr="00567618">
        <w:t>If scene description-based overlays are used, then the ITT4RT-TX client in the ITT4RT MRF shall:</w:t>
      </w:r>
    </w:p>
    <w:p w14:paraId="5427B12A" w14:textId="77777777" w:rsidR="00FC0847" w:rsidRDefault="00FC0847" w:rsidP="00FC0847">
      <w:pPr>
        <w:pStyle w:val="B1"/>
      </w:pPr>
      <w:r>
        <w:t>-</w:t>
      </w:r>
      <w:r>
        <w:tab/>
        <w:t>Create a sphere or cubemap mesh node (depending on the selected projection) in the scene description for each 360 video stream in the ITT4RT session. The source of the node's texture shall reference the ITT4RT media stream of the corresponding 360 video as signaled by the SDP.</w:t>
      </w:r>
    </w:p>
    <w:p w14:paraId="11C468A9" w14:textId="77777777" w:rsidR="00FC0847" w:rsidRDefault="00FC0847" w:rsidP="00FC0847">
      <w:pPr>
        <w:pStyle w:val="B1"/>
      </w:pPr>
      <w:r>
        <w:t>-</w:t>
      </w:r>
      <w:r>
        <w:tab/>
        <w:t>Create a rectangular or spherical mesh node in the scene description for each overlay stream in the ITT4RT session. The source of the node's texture shall reference the media stream of the corresponding overlay stream as signaled by the SDP.</w:t>
      </w:r>
    </w:p>
    <w:p w14:paraId="36EFCB0D" w14:textId="77777777" w:rsidR="00FC0847" w:rsidRDefault="00FC0847" w:rsidP="00FC0847">
      <w:pPr>
        <w:pStyle w:val="B1"/>
      </w:pPr>
      <w:r>
        <w:t>-</w:t>
      </w:r>
      <w:r>
        <w:tab/>
        <w:t>The location of the overlay shall be indicated by the transformation of the corresponding overlay node in the scene description.</w:t>
      </w:r>
    </w:p>
    <w:p w14:paraId="284D7948" w14:textId="77777777" w:rsidR="00FC0847" w:rsidRPr="00567618" w:rsidRDefault="00FC0847" w:rsidP="00FC0847">
      <w:pPr>
        <w:pStyle w:val="NO"/>
      </w:pPr>
      <w:r w:rsidRPr="00567618">
        <w:t>NOTE:</w:t>
      </w:r>
      <w:r>
        <w:tab/>
        <w:t>I</w:t>
      </w:r>
      <w:r w:rsidRPr="00567618">
        <w:t>n a scene description-based overlay solution, the scene camera corresponds the viewer’s position and it tracks the user’s 3DoF movements. The camera’s projection determines the field of view of the user.</w:t>
      </w:r>
    </w:p>
    <w:p w14:paraId="3F32848A" w14:textId="77777777" w:rsidR="00FC0847" w:rsidRPr="00567618" w:rsidRDefault="00FC0847" w:rsidP="00FC0847">
      <w:r w:rsidRPr="00567618">
        <w:t>The URL format as specified in 23090-14 Annex C shall be used to reference media streams in the ITT4RT session.</w:t>
      </w:r>
    </w:p>
    <w:p w14:paraId="1013839E" w14:textId="77777777" w:rsidR="00FC0847" w:rsidRPr="00567618" w:rsidRDefault="00FC0847" w:rsidP="00FC0847">
      <w:r w:rsidRPr="00567618">
        <w:t>For participants that support scene description, the overlay information and positioning that is provided as part of the scene description shall take precedence over any information provided as part of the 3gpp_overlay attribute.</w:t>
      </w:r>
    </w:p>
    <w:p w14:paraId="57AD03F0" w14:textId="0197DC1B" w:rsidR="00FC0847" w:rsidRPr="00567618" w:rsidRDefault="00FC0847" w:rsidP="00FC0847">
      <w:r w:rsidRPr="00567618">
        <w:t>An ITT4RT-Tx client in terminal that offers overlays may select to signal the overlay either through the 3gpp_overlay attribute or through a scene update that adds the overlay node. The scene update mechanism is described in</w:t>
      </w:r>
      <w:r>
        <w:t> </w:t>
      </w:r>
      <w:r w:rsidRPr="00567618">
        <w:t>[</w:t>
      </w:r>
      <w:r>
        <w:t>183</w:t>
      </w:r>
      <w:r w:rsidRPr="00567618">
        <w:t xml:space="preserve">]. In case the ITT4RT-Tx uses the 3gpp_overlay attribute to describe its overlays, the ITT4RT-Tx client in the ITT4RT MRF shall generate the scene description or scene description update document that signals the presence and position of that overlay. </w:t>
      </w:r>
    </w:p>
    <w:p w14:paraId="237CE93A" w14:textId="77777777" w:rsidR="00FC0847" w:rsidRPr="00567618" w:rsidRDefault="00FC0847" w:rsidP="00FC0847">
      <w:pPr>
        <w:pStyle w:val="Heading3"/>
        <w:rPr>
          <w:b/>
        </w:rPr>
      </w:pPr>
      <w:bookmarkStart w:id="8684" w:name="_Toc99467073"/>
      <w:bookmarkStart w:id="8685" w:name="_Toc161908386"/>
      <w:r w:rsidRPr="00567618">
        <w:t>Y.6.9.2</w:t>
      </w:r>
      <w:r w:rsidRPr="00567618">
        <w:tab/>
        <w:t>Offer/Answer Negotiation</w:t>
      </w:r>
      <w:bookmarkEnd w:id="8684"/>
      <w:bookmarkEnd w:id="8685"/>
    </w:p>
    <w:p w14:paraId="0A0C2426" w14:textId="7015C763" w:rsidR="00FC0847" w:rsidRPr="00567618" w:rsidRDefault="00FC0847" w:rsidP="00FC0847">
      <w:r w:rsidRPr="00567618">
        <w:t xml:space="preserve">An ITT4RT-Tx client that </w:t>
      </w:r>
      <w:r>
        <w:t xml:space="preserve">desires to use </w:t>
      </w:r>
      <w:r w:rsidRPr="00567618">
        <w:t xml:space="preserve">scene description-based overlays, shall offer a data channel with a data channel indicating the “mpeg-sd” sub-protocol. The ITT4RT-Rx client in the MRF that supports scene-based overlays </w:t>
      </w:r>
      <w:r>
        <w:t>may</w:t>
      </w:r>
      <w:r w:rsidRPr="00567618">
        <w:t xml:space="preserve"> answer by accepting the scene description data channel. </w:t>
      </w:r>
    </w:p>
    <w:p w14:paraId="0ED383A0" w14:textId="77777777" w:rsidR="00FC0847" w:rsidRPr="00567618" w:rsidRDefault="00FC0847" w:rsidP="00FC0847">
      <w:r w:rsidRPr="00567618">
        <w:t>If the offer is accepted, the ITT4RT MRF shall generate and send the scene description to the offerer upon establishment of the data channel.</w:t>
      </w:r>
    </w:p>
    <w:p w14:paraId="636D3EFB" w14:textId="77777777" w:rsidR="00FC0847" w:rsidRPr="00567618" w:rsidRDefault="00FC0847" w:rsidP="00FC0847">
      <w:r w:rsidRPr="00567618">
        <w:t xml:space="preserve">If the ITT4RT MRF receives an offer that does not contain a data channel with the “mpeg-sd” sub-protocol, it shall assume that the </w:t>
      </w:r>
      <w:r>
        <w:t xml:space="preserve">offering </w:t>
      </w:r>
      <w:r w:rsidRPr="00567618">
        <w:t>ITT4RT client does not support scene description-</w:t>
      </w:r>
      <w:r>
        <w:t xml:space="preserve">based </w:t>
      </w:r>
      <w:r w:rsidRPr="00567618">
        <w:t>overlays.  In such case, the answer</w:t>
      </w:r>
      <w:r>
        <w:t>ing ITT4RT MRF</w:t>
      </w:r>
      <w:r w:rsidRPr="00567618">
        <w:t xml:space="preserve"> shall </w:t>
      </w:r>
      <w:r>
        <w:t xml:space="preserve">not add a data channel with the “mpeg-sd” sub-protocol and may </w:t>
      </w:r>
      <w:r w:rsidRPr="00567618">
        <w:t>describe any overlays using the 3gpp_overlay attribute.</w:t>
      </w:r>
    </w:p>
    <w:p w14:paraId="71160350" w14:textId="77777777" w:rsidR="00FC0847" w:rsidRPr="00567618" w:rsidRDefault="00FC0847" w:rsidP="00FC0847">
      <w:pPr>
        <w:pStyle w:val="Heading3"/>
        <w:rPr>
          <w:b/>
        </w:rPr>
      </w:pPr>
      <w:bookmarkStart w:id="8686" w:name="_Toc99467074"/>
      <w:bookmarkStart w:id="8687" w:name="_Toc161908387"/>
      <w:r w:rsidRPr="00567618">
        <w:t>Y.6.9.3</w:t>
      </w:r>
      <w:r w:rsidRPr="00567618">
        <w:tab/>
        <w:t>SDP Signaling</w:t>
      </w:r>
      <w:bookmarkEnd w:id="8686"/>
      <w:bookmarkEnd w:id="8687"/>
    </w:p>
    <w:p w14:paraId="748A15FC" w14:textId="584AB4C9" w:rsidR="00FC0847" w:rsidRPr="00567618" w:rsidRDefault="00FC0847" w:rsidP="00FC0847">
      <w:r w:rsidRPr="00567618">
        <w:t>An ITT4RT-Tx in the ITT4RT MRF that supports scene description-based overlays, shall support MTSI data channel media and act as a DCMTSI client. The stream id</w:t>
      </w:r>
      <w:r>
        <w:t xml:space="preserve"> of the data channel with the sub-protocol “mpeg-sd”</w:t>
      </w:r>
      <w:r w:rsidRPr="00567618">
        <w:t xml:space="preserve"> shall be in the range allocated for bootstrap </w:t>
      </w:r>
      <w:r>
        <w:t xml:space="preserve">data </w:t>
      </w:r>
      <w:r w:rsidRPr="00567618">
        <w:t xml:space="preserve">channels, i.e. </w:t>
      </w:r>
      <w:r>
        <w:t>below</w:t>
      </w:r>
      <w:r w:rsidRPr="00567618">
        <w:t xml:space="preserve"> 1000, e</w:t>
      </w:r>
      <w:r>
        <w:t>x</w:t>
      </w:r>
      <w:r w:rsidRPr="00567618">
        <w:t>cluding values in Table 6.2.10.1-2. A single data channel with sub-protocol “mpeg-sd” shall be present in the offer/answer SDP. If multiple data channels with the “mpeg-sd” sub-protocol are detected, the one with the lowest stream ID shall be used. The scene description data channel shall be configured as ordered, reliable, with normal SCTP multiplexing priority.</w:t>
      </w:r>
    </w:p>
    <w:p w14:paraId="707A638C" w14:textId="77777777" w:rsidR="00FC0847" w:rsidRPr="00567618" w:rsidRDefault="00FC0847" w:rsidP="00FC0847">
      <w:r w:rsidRPr="00567618">
        <w:t xml:space="preserve">When scene description-based overlays are offered, the ITT4RT-Tx in the ITT4RT MRF shall offer a data channel with a stream id that indicates the “mpeg-sd” subprotocol in the dcmap attribute. The “mpeg-sd” messages shall be JSON formatted in UTF-8 coding without BOM. </w:t>
      </w:r>
    </w:p>
    <w:p w14:paraId="2249ED91" w14:textId="4506554B" w:rsidR="00FC0847" w:rsidRPr="003D23B4" w:rsidRDefault="00FC0847" w:rsidP="00FC0847">
      <w:pPr>
        <w:rPr>
          <w:b/>
          <w:bCs/>
          <w:noProof/>
          <w:color w:val="800080"/>
        </w:rPr>
      </w:pPr>
      <w:r>
        <w:lastRenderedPageBreak/>
        <w:t>S</w:t>
      </w:r>
      <w:r w:rsidRPr="00567618">
        <w:t>cene description-based overlay descriptions, including complete scene descriptions and scene updates, shall be delivered through the same data channel.</w:t>
      </w:r>
    </w:p>
    <w:p w14:paraId="7E9E2FDA" w14:textId="77777777" w:rsidR="00FC7E52" w:rsidRPr="00615EAF" w:rsidRDefault="00FC7E52" w:rsidP="00FC7E52">
      <w:pPr>
        <w:pStyle w:val="Heading1"/>
      </w:pPr>
      <w:bookmarkStart w:id="8688" w:name="_Toc161908388"/>
      <w:r w:rsidRPr="00615EAF">
        <w:t>Y.7</w:t>
      </w:r>
      <w:r w:rsidRPr="00615EAF">
        <w:tab/>
        <w:t>Media transport</w:t>
      </w:r>
      <w:bookmarkEnd w:id="8688"/>
    </w:p>
    <w:p w14:paraId="159ECCB6" w14:textId="77777777" w:rsidR="00FC7E52" w:rsidRPr="00567618" w:rsidRDefault="00FC7E52" w:rsidP="00FC7E52">
      <w:pPr>
        <w:pStyle w:val="Heading2"/>
        <w:rPr>
          <w:lang w:eastAsia="ko-KR"/>
        </w:rPr>
      </w:pPr>
      <w:bookmarkStart w:id="8689" w:name="_Toc161908389"/>
      <w:r w:rsidRPr="00567618">
        <w:rPr>
          <w:lang w:eastAsia="ko-KR"/>
        </w:rPr>
        <w:t>Y.7.1</w:t>
      </w:r>
      <w:r w:rsidRPr="00567618">
        <w:rPr>
          <w:lang w:eastAsia="ko-KR"/>
        </w:rPr>
        <w:tab/>
        <w:t>RTP</w:t>
      </w:r>
      <w:bookmarkEnd w:id="8689"/>
    </w:p>
    <w:bookmarkEnd w:id="8682"/>
    <w:p w14:paraId="0820282E" w14:textId="77777777" w:rsidR="00FC7E52" w:rsidRPr="00567618" w:rsidRDefault="00FC7E52" w:rsidP="00FC7E52">
      <w:r w:rsidRPr="00567618">
        <w:t>RTP signaling impacts are FFS.</w:t>
      </w:r>
    </w:p>
    <w:p w14:paraId="54B219D1" w14:textId="77777777" w:rsidR="00FC7E52" w:rsidRPr="00567618" w:rsidRDefault="00FC7E52" w:rsidP="00FC7E52">
      <w:pPr>
        <w:pStyle w:val="Heading2"/>
        <w:rPr>
          <w:lang w:eastAsia="ko-KR"/>
        </w:rPr>
      </w:pPr>
      <w:bookmarkStart w:id="8690" w:name="_MCCTEMPBM_CRPT86942081___2"/>
      <w:bookmarkStart w:id="8691" w:name="_Toc161908390"/>
      <w:r w:rsidRPr="00567618">
        <w:rPr>
          <w:lang w:eastAsia="ko-KR"/>
        </w:rPr>
        <w:t>Y.7.2</w:t>
      </w:r>
      <w:r w:rsidRPr="00567618">
        <w:rPr>
          <w:lang w:eastAsia="ko-KR"/>
        </w:rPr>
        <w:tab/>
        <w:t>RTCP</w:t>
      </w:r>
      <w:bookmarkEnd w:id="8691"/>
    </w:p>
    <w:bookmarkEnd w:id="8690"/>
    <w:p w14:paraId="4F954E1A" w14:textId="77777777" w:rsidR="00FC7E52" w:rsidRPr="00567618" w:rsidRDefault="00FC7E52" w:rsidP="00FC7E52">
      <w:r w:rsidRPr="00567618">
        <w:t xml:space="preserve">When viewport-dependent processing (VDP) of 360-degree video is successfully negotiated between the ITT4RT-Tx client and ITT4RT-Rx client as per the SDP-based procedures described in clause Y.6.2, the RTCP feedback (FB) message type ‘Viewport’ shall carry requested viewport information during the RTP transmission of media signalled from the ITT4RT-Rx client to the ITT4RT-Tx client. </w:t>
      </w:r>
    </w:p>
    <w:p w14:paraId="2DE219DB" w14:textId="4C05ED9F" w:rsidR="00FC7E52" w:rsidRPr="00567618" w:rsidRDefault="00FC7E52" w:rsidP="00FC7E52">
      <w:r w:rsidRPr="00567618">
        <w:t xml:space="preserve">The signalling of ‘Viewport’ requests shall use RTCP feedback messages as specified in IETF 4585. The RTCP feedback message is identified by PT (payload type) = PSFB (206) which refers to payload-specific feedback message.  FMT (feedback message type) shall be set to the value </w:t>
      </w:r>
      <w:r w:rsidR="00075250">
        <w:t>assigned by IANA</w:t>
      </w:r>
      <w:r w:rsidRPr="00567618">
        <w:t xml:space="preserve"> for Viewport feedback messages.  The IANA registration information for the FMT value for ‘Viewport’ is provided in Annex R.</w:t>
      </w:r>
      <w:r w:rsidR="00075250">
        <w:t>3</w:t>
      </w:r>
      <w:r w:rsidRPr="00567618">
        <w:t xml:space="preserve"> of TS</w:t>
      </w:r>
      <w:r>
        <w:t> </w:t>
      </w:r>
      <w:r w:rsidRPr="00567618">
        <w:t>26.114. The RTCP feedback method may involve signalling of viewport information in both of the immediate feedback and early RTCP modes.</w:t>
      </w:r>
    </w:p>
    <w:p w14:paraId="5606BB4D" w14:textId="77777777" w:rsidR="00FC7E52" w:rsidRPr="00567618" w:rsidRDefault="00FC7E52" w:rsidP="00FC7E52">
      <w:r w:rsidRPr="00567618">
        <w:t>The FCI (feedback control information) format for Viewport shall be as follows. The FCI shall contain exactly one viewport. The signalled desired viewport information in the RTCP feedback message for ‘Viewport’ is composed of the following parameters (as defined as shape type value equal to 0 in clause</w:t>
      </w:r>
      <w:r>
        <w:t> </w:t>
      </w:r>
      <w:r w:rsidRPr="00567618">
        <w:t>7.5.6 of ISO/IEC 23090-2</w:t>
      </w:r>
      <w:r>
        <w:t> </w:t>
      </w:r>
      <w:r w:rsidRPr="00567618">
        <w:t>[179]):):</w:t>
      </w:r>
    </w:p>
    <w:p w14:paraId="5B4C6385" w14:textId="77777777" w:rsidR="00FC7E52" w:rsidRPr="00567618" w:rsidRDefault="00FC7E52" w:rsidP="00FC7E52">
      <w:pPr>
        <w:pStyle w:val="B1"/>
      </w:pPr>
      <w:bookmarkStart w:id="8692" w:name="_MCCTEMPBM_CRPT86942082___2"/>
      <w:r>
        <w:t>-</w:t>
      </w:r>
      <w:r>
        <w:tab/>
      </w:r>
      <w:r w:rsidRPr="00567618">
        <w:t>Viewport_azimuth: Specifies the azimuth of the centre point of the sphere region corresponding to the requested viewport in units of 2</w:t>
      </w:r>
      <w:r w:rsidRPr="00567618">
        <w:rPr>
          <w:vertAlign w:val="superscript"/>
        </w:rPr>
        <w:t>−16</w:t>
      </w:r>
      <w:r w:rsidRPr="00567618">
        <w:t xml:space="preserve"> degrees relative to the global coordinate axes expressed in signed 32-bit integer format, </w:t>
      </w:r>
      <w:r w:rsidRPr="00567618">
        <w:rPr>
          <w:rFonts w:eastAsia="MS Mincho"/>
          <w:noProof/>
        </w:rPr>
        <w:t>in the range of −180 * 2</w:t>
      </w:r>
      <w:r w:rsidRPr="00567618">
        <w:rPr>
          <w:rFonts w:eastAsia="MS Mincho"/>
          <w:noProof/>
          <w:vertAlign w:val="superscript"/>
        </w:rPr>
        <w:t>16</w:t>
      </w:r>
      <w:r w:rsidRPr="00567618">
        <w:rPr>
          <w:rFonts w:eastAsia="MS Mincho"/>
          <w:noProof/>
        </w:rPr>
        <w:t xml:space="preserve"> to 180 * 2</w:t>
      </w:r>
      <w:r w:rsidRPr="00567618">
        <w:rPr>
          <w:rFonts w:eastAsia="MS Mincho"/>
          <w:noProof/>
          <w:vertAlign w:val="superscript"/>
        </w:rPr>
        <w:t>16</w:t>
      </w:r>
      <w:r w:rsidRPr="00567618">
        <w:rPr>
          <w:rFonts w:eastAsia="MS Mincho"/>
          <w:noProof/>
        </w:rPr>
        <w:t> − 1, inclusive.</w:t>
      </w:r>
      <w:r w:rsidRPr="00567618">
        <w:t xml:space="preserve">. </w:t>
      </w:r>
    </w:p>
    <w:p w14:paraId="1C92CA66" w14:textId="77777777" w:rsidR="00FC7E52" w:rsidRPr="00567618" w:rsidRDefault="00FC7E52" w:rsidP="00FC7E52">
      <w:pPr>
        <w:pStyle w:val="B1"/>
      </w:pPr>
      <w:r>
        <w:t>-</w:t>
      </w:r>
      <w:r>
        <w:tab/>
      </w:r>
      <w:r w:rsidRPr="00567618">
        <w:t>Viewport_elevation: Specifies the elevation of the centre point of the sphere region corresponding to the requested viewport in units of 2</w:t>
      </w:r>
      <w:r w:rsidRPr="00567618">
        <w:rPr>
          <w:vertAlign w:val="superscript"/>
        </w:rPr>
        <w:t>−16</w:t>
      </w:r>
      <w:r w:rsidRPr="00567618">
        <w:t xml:space="preserve"> degrees relative to the global coordinate axes expressed in signed 32-bit integer format, </w:t>
      </w:r>
      <w:r w:rsidRPr="00567618">
        <w:rPr>
          <w:rFonts w:eastAsia="MS Mincho"/>
          <w:noProof/>
        </w:rPr>
        <w:t>in the range of −90 * 2</w:t>
      </w:r>
      <w:r w:rsidRPr="00567618">
        <w:rPr>
          <w:rFonts w:eastAsia="MS Mincho"/>
          <w:noProof/>
          <w:vertAlign w:val="superscript"/>
        </w:rPr>
        <w:t>16</w:t>
      </w:r>
      <w:r w:rsidRPr="00567618">
        <w:rPr>
          <w:rFonts w:eastAsia="MS Mincho"/>
          <w:noProof/>
        </w:rPr>
        <w:t xml:space="preserve"> to 90 * 2</w:t>
      </w:r>
      <w:r w:rsidRPr="00567618">
        <w:rPr>
          <w:rFonts w:eastAsia="MS Mincho"/>
          <w:noProof/>
          <w:vertAlign w:val="superscript"/>
        </w:rPr>
        <w:t>16</w:t>
      </w:r>
      <w:r w:rsidRPr="00567618">
        <w:rPr>
          <w:rFonts w:eastAsia="MS Mincho"/>
          <w:noProof/>
        </w:rPr>
        <w:t>, inclusive</w:t>
      </w:r>
      <w:r w:rsidRPr="00567618">
        <w:t xml:space="preserve">.  </w:t>
      </w:r>
    </w:p>
    <w:p w14:paraId="466B5FCE" w14:textId="77777777" w:rsidR="00FC7E52" w:rsidRPr="00567618" w:rsidRDefault="00FC7E52" w:rsidP="00FC7E52">
      <w:pPr>
        <w:pStyle w:val="B1"/>
      </w:pPr>
      <w:r>
        <w:t>-</w:t>
      </w:r>
      <w:r>
        <w:tab/>
      </w:r>
      <w:r w:rsidRPr="00567618">
        <w:t>Viewport_tilt: Specifies the tilt angle of the sphere region corresponding to the requested viewport, in units of 2</w:t>
      </w:r>
      <w:r w:rsidRPr="00567618">
        <w:rPr>
          <w:vertAlign w:val="superscript"/>
        </w:rPr>
        <w:t>−16</w:t>
      </w:r>
      <w:r w:rsidRPr="00567618">
        <w:t xml:space="preserve"> degrees, relative to the global coordinate axes </w:t>
      </w:r>
      <w:r w:rsidRPr="00567618">
        <w:rPr>
          <w:szCs w:val="24"/>
        </w:rPr>
        <w:t xml:space="preserve">expressed in signed 32-bit integer format, </w:t>
      </w:r>
      <w:r w:rsidRPr="00567618">
        <w:rPr>
          <w:noProof/>
          <w:szCs w:val="24"/>
          <w:lang w:eastAsia="ko-KR"/>
        </w:rPr>
        <w:t>in the range of −180 * 2</w:t>
      </w:r>
      <w:r w:rsidRPr="00567618">
        <w:rPr>
          <w:noProof/>
          <w:szCs w:val="24"/>
          <w:vertAlign w:val="superscript"/>
          <w:lang w:eastAsia="ko-KR"/>
        </w:rPr>
        <w:t>16</w:t>
      </w:r>
      <w:r w:rsidRPr="00567618">
        <w:rPr>
          <w:noProof/>
          <w:szCs w:val="24"/>
          <w:lang w:eastAsia="ko-KR"/>
        </w:rPr>
        <w:t xml:space="preserve"> to 180 * 2</w:t>
      </w:r>
      <w:r w:rsidRPr="00567618">
        <w:rPr>
          <w:noProof/>
          <w:szCs w:val="24"/>
          <w:vertAlign w:val="superscript"/>
          <w:lang w:eastAsia="ko-KR"/>
        </w:rPr>
        <w:t>16</w:t>
      </w:r>
      <w:r w:rsidRPr="00567618">
        <w:rPr>
          <w:noProof/>
          <w:szCs w:val="24"/>
          <w:lang w:eastAsia="ko-KR"/>
        </w:rPr>
        <w:t> − 1, inclusive.</w:t>
      </w:r>
    </w:p>
    <w:p w14:paraId="204736E2" w14:textId="77777777" w:rsidR="00FC7E52" w:rsidRPr="00567618" w:rsidRDefault="00FC7E52" w:rsidP="00FC7E52">
      <w:pPr>
        <w:pStyle w:val="B1"/>
      </w:pPr>
      <w:r>
        <w:t>-</w:t>
      </w:r>
      <w:r>
        <w:tab/>
      </w:r>
      <w:r w:rsidRPr="00567618">
        <w:t>Viewport_azimuth_range: Specifies the azimuth range of the sphere region corresponding to the requested viewport through the centre point of the sphere region in units of 2</w:t>
      </w:r>
      <w:r w:rsidRPr="00567618">
        <w:rPr>
          <w:vertAlign w:val="superscript"/>
        </w:rPr>
        <w:t>−16</w:t>
      </w:r>
      <w:r w:rsidRPr="00567618">
        <w:t xml:space="preserve"> degrees expressed in unsigned 32-bit integer format, </w:t>
      </w:r>
      <w:r w:rsidRPr="00567618">
        <w:rPr>
          <w:rFonts w:eastAsia="MS Mincho"/>
          <w:noProof/>
        </w:rPr>
        <w:t>in the range of 0 to 180 * 2</w:t>
      </w:r>
      <w:r w:rsidRPr="00567618">
        <w:rPr>
          <w:rFonts w:eastAsia="MS Mincho"/>
          <w:noProof/>
          <w:vertAlign w:val="superscript"/>
        </w:rPr>
        <w:t>16</w:t>
      </w:r>
      <w:r w:rsidRPr="00567618">
        <w:rPr>
          <w:rFonts w:eastAsia="MS Mincho"/>
          <w:noProof/>
        </w:rPr>
        <w:t>, inclusive</w:t>
      </w:r>
      <w:r w:rsidRPr="00567618">
        <w:t xml:space="preserve">. </w:t>
      </w:r>
    </w:p>
    <w:p w14:paraId="671135CB" w14:textId="77777777" w:rsidR="00FC7E52" w:rsidRPr="00567618" w:rsidRDefault="00FC7E52" w:rsidP="00FC7E52">
      <w:pPr>
        <w:pStyle w:val="B1"/>
      </w:pPr>
      <w:r>
        <w:t>-</w:t>
      </w:r>
      <w:r>
        <w:tab/>
      </w:r>
      <w:r w:rsidRPr="00567618">
        <w:t xml:space="preserve">Viewport_elevation_range: Specifies the elevation range of the sphere region corresponding to the requested viewport through the centre point of the sphere region in </w:t>
      </w:r>
      <w:r w:rsidRPr="00567618">
        <w:rPr>
          <w:szCs w:val="24"/>
        </w:rPr>
        <w:t>units of 2</w:t>
      </w:r>
      <w:r w:rsidRPr="00567618">
        <w:rPr>
          <w:szCs w:val="24"/>
          <w:vertAlign w:val="superscript"/>
        </w:rPr>
        <w:t xml:space="preserve">−16 </w:t>
      </w:r>
      <w:r w:rsidRPr="00567618">
        <w:rPr>
          <w:szCs w:val="24"/>
        </w:rPr>
        <w:t xml:space="preserve">degrees expressed in unsigned 32-bit integer format, </w:t>
      </w:r>
      <w:r w:rsidRPr="00567618">
        <w:rPr>
          <w:rFonts w:eastAsia="MS Mincho"/>
          <w:noProof/>
          <w:szCs w:val="24"/>
        </w:rPr>
        <w:t>in the range of 0 to 180 * 2</w:t>
      </w:r>
      <w:r w:rsidRPr="00567618">
        <w:rPr>
          <w:rFonts w:eastAsia="MS Mincho"/>
          <w:noProof/>
          <w:szCs w:val="24"/>
          <w:vertAlign w:val="superscript"/>
        </w:rPr>
        <w:t>16</w:t>
      </w:r>
      <w:r w:rsidRPr="00567618">
        <w:rPr>
          <w:rFonts w:eastAsia="MS Mincho"/>
          <w:noProof/>
          <w:szCs w:val="24"/>
        </w:rPr>
        <w:t>, inclusive.</w:t>
      </w:r>
    </w:p>
    <w:bookmarkEnd w:id="8692"/>
    <w:p w14:paraId="1A49A7B5" w14:textId="77777777" w:rsidR="00FC7E52" w:rsidRPr="00567618" w:rsidRDefault="00FC7E52" w:rsidP="00FC7E52">
      <w:r w:rsidRPr="00567618">
        <w:rPr>
          <w:szCs w:val="24"/>
        </w:rPr>
        <w:t>The RTCP feedback message for ‘Viewport’ shall contain all of the parameters Viewport_azimuth, Viewport_elevation, Viewport_tilt, Viewport_azimuth_range and Viewport_elevation_range. The values for the each of the parameters Viewport_azimuth, Viewport_elevation, Viewport_tilt, Viewport_azimuth_range and Viewport_elevation_range shall each be indicated using four bytes.</w:t>
      </w:r>
    </w:p>
    <w:p w14:paraId="16B38101" w14:textId="77777777" w:rsidR="00FC7E52" w:rsidRPr="00567618" w:rsidRDefault="00FC7E52" w:rsidP="00FC7E52">
      <w:r w:rsidRPr="00567618">
        <w:t>The FCI for the RTCP feedback message for ‘Viewport’ shall follow the following format:</w:t>
      </w:r>
    </w:p>
    <w:p w14:paraId="7F68CA51" w14:textId="77777777" w:rsidR="00FC7E52" w:rsidRDefault="00FC7E52" w:rsidP="00FC7E52">
      <w:pPr>
        <w:pStyle w:val="PL"/>
      </w:pPr>
      <w:bookmarkStart w:id="8693" w:name="_MCCTEMPBM_CRPT86942083___7"/>
      <w:r w:rsidRPr="00567618">
        <w:t xml:space="preserve"> 0                   1                   2                   3</w:t>
      </w:r>
      <w:r w:rsidRPr="00567618">
        <w:br/>
        <w:t xml:space="preserve"> 0 1 2 3 4 5 6 7 8 9 0 1 2 3 4 5 6 7 8 9 0 1 2 3 4 5 6 7 8 9 0 1</w:t>
      </w:r>
      <w:r w:rsidRPr="00567618">
        <w:br/>
        <w:t>+-+-+-+-+-+-+-+-+-+-+-+-+-+-+-+-+-+-+-+-+-+-+-+-+-+-+-+-+-+-+-+-+</w:t>
      </w:r>
      <w:r w:rsidRPr="00567618">
        <w:br/>
        <w:t xml:space="preserve">| </w:t>
      </w:r>
      <w:r w:rsidRPr="00567618">
        <w:tab/>
      </w:r>
      <w:r w:rsidRPr="00567618">
        <w:tab/>
      </w:r>
      <w:r w:rsidRPr="00567618">
        <w:tab/>
      </w:r>
      <w:r w:rsidRPr="00567618">
        <w:tab/>
      </w:r>
      <w:r w:rsidRPr="00567618">
        <w:tab/>
      </w:r>
      <w:r w:rsidRPr="00567618">
        <w:tab/>
      </w:r>
      <w:r w:rsidRPr="00567618">
        <w:tab/>
      </w:r>
      <w:r w:rsidRPr="00567618">
        <w:tab/>
      </w:r>
      <w:r w:rsidRPr="00567618">
        <w:tab/>
        <w:t xml:space="preserve">  Viewport_azimuth            |</w:t>
      </w:r>
      <w:r w:rsidRPr="00567618">
        <w:br/>
        <w:t>+-+-+-+-+-+-+-+-+-+-+-+-+-+-+-+-+-+-+-+-+-+-+-+-+-+-+-+-+-+-+-+-+</w:t>
      </w:r>
      <w:r w:rsidRPr="00567618">
        <w:br/>
        <w:t xml:space="preserve">|   </w:t>
      </w:r>
      <w:r w:rsidRPr="00567618">
        <w:tab/>
      </w:r>
      <w:r w:rsidRPr="00567618">
        <w:tab/>
      </w:r>
      <w:r w:rsidRPr="00567618">
        <w:tab/>
      </w:r>
      <w:r w:rsidRPr="00567618">
        <w:tab/>
      </w:r>
      <w:r w:rsidRPr="00567618">
        <w:tab/>
      </w:r>
      <w:r w:rsidRPr="00567618">
        <w:tab/>
      </w:r>
      <w:r w:rsidRPr="00567618">
        <w:tab/>
      </w:r>
      <w:r w:rsidRPr="00567618">
        <w:tab/>
        <w:t xml:space="preserve">  Viewport_elevation          |</w:t>
      </w:r>
      <w:r w:rsidRPr="00567618">
        <w:br/>
        <w:t>+-+-+-+-+-+-+-+-+-+-+-+-+-+-+-+-+-+-+-+-+-+-+-+-+-+-+-+-+-+-+-+-+</w:t>
      </w:r>
      <w:r w:rsidRPr="00567618">
        <w:br/>
        <w:t xml:space="preserve">| </w:t>
      </w:r>
      <w:r w:rsidRPr="00567618">
        <w:tab/>
      </w:r>
      <w:r w:rsidRPr="00567618">
        <w:tab/>
      </w:r>
      <w:r w:rsidRPr="00567618">
        <w:tab/>
      </w:r>
      <w:r w:rsidRPr="00567618">
        <w:tab/>
      </w:r>
      <w:r w:rsidRPr="00567618">
        <w:tab/>
      </w:r>
      <w:r w:rsidRPr="00567618">
        <w:tab/>
      </w:r>
      <w:r w:rsidRPr="00567618">
        <w:tab/>
      </w:r>
      <w:r w:rsidRPr="00567618">
        <w:tab/>
      </w:r>
      <w:r w:rsidRPr="00567618">
        <w:tab/>
        <w:t xml:space="preserve">  Viewport_tilt</w:t>
      </w:r>
      <w:r w:rsidRPr="00567618">
        <w:tab/>
        <w:t xml:space="preserve">               |</w:t>
      </w:r>
      <w:r w:rsidRPr="00567618">
        <w:br/>
        <w:t>+-+-+-+-+-+-+-+-+-+-+-+-+-+-+-+-+-+-+-+-+-+-+-+-+-+-+-+-+-+-+-+-+</w:t>
      </w:r>
      <w:r w:rsidRPr="00567618">
        <w:br/>
      </w:r>
      <w:r w:rsidRPr="00567618">
        <w:lastRenderedPageBreak/>
        <w:t>|</w:t>
      </w:r>
      <w:r w:rsidRPr="00567618">
        <w:tab/>
      </w:r>
      <w:r w:rsidRPr="00567618">
        <w:tab/>
      </w:r>
      <w:r w:rsidRPr="00567618">
        <w:tab/>
      </w:r>
      <w:r w:rsidRPr="00567618">
        <w:tab/>
      </w:r>
      <w:r w:rsidRPr="00567618">
        <w:tab/>
      </w:r>
      <w:r w:rsidRPr="00567618">
        <w:tab/>
      </w:r>
      <w:r w:rsidRPr="00567618">
        <w:tab/>
      </w:r>
      <w:r w:rsidRPr="00567618">
        <w:tab/>
      </w:r>
      <w:r w:rsidRPr="00567618">
        <w:tab/>
        <w:t xml:space="preserve">  Viewport_azimuth_range      |</w:t>
      </w:r>
      <w:r>
        <w:br/>
      </w:r>
      <w:r w:rsidRPr="00567618">
        <w:t>+-+-+-+-+-+-+-+-+-+-+-+-+-+-+-+-+-+-+-+-+-+-+-+-+-+-+-+-+-+-+-+-+</w:t>
      </w:r>
      <w:r>
        <w:br/>
      </w:r>
      <w:r w:rsidRPr="00567618">
        <w:t>|</w:t>
      </w:r>
      <w:r w:rsidRPr="00567618">
        <w:tab/>
      </w:r>
      <w:r w:rsidRPr="00567618">
        <w:tab/>
      </w:r>
      <w:r w:rsidRPr="00567618">
        <w:tab/>
      </w:r>
      <w:r w:rsidRPr="00567618">
        <w:tab/>
      </w:r>
      <w:r w:rsidRPr="00567618">
        <w:tab/>
      </w:r>
      <w:r w:rsidRPr="00567618">
        <w:tab/>
      </w:r>
      <w:r w:rsidRPr="00567618">
        <w:tab/>
      </w:r>
      <w:r w:rsidRPr="00567618">
        <w:tab/>
      </w:r>
      <w:r w:rsidRPr="00567618">
        <w:tab/>
        <w:t xml:space="preserve">  Viewport_elevation_range    |</w:t>
      </w:r>
      <w:r>
        <w:br/>
      </w:r>
      <w:r w:rsidRPr="00567618">
        <w:t>+-+-+-+-+-+-+-+-+-+-+-+-+-+-+-+-+-+-+-+-+-+-+-+-+-+-+-+-+-+-+-+-+</w:t>
      </w:r>
    </w:p>
    <w:p w14:paraId="72268626" w14:textId="77777777" w:rsidR="00FC7E52" w:rsidRPr="00567618" w:rsidRDefault="00FC7E52" w:rsidP="00FC7E52">
      <w:pPr>
        <w:pStyle w:val="PL"/>
        <w:rPr>
          <w:szCs w:val="24"/>
        </w:rPr>
      </w:pPr>
    </w:p>
    <w:p w14:paraId="4AF56268" w14:textId="77777777" w:rsidR="00FC7E52" w:rsidRPr="00567618" w:rsidRDefault="00FC7E52" w:rsidP="00FC7E52">
      <w:bookmarkStart w:id="8694" w:name="_MCCTEMPBM_CRPT86942084___2"/>
      <w:bookmarkEnd w:id="8693"/>
      <w:r w:rsidRPr="00567618">
        <w:t>For each 4-byte indication of the Viewport_azimuth, Viewport_elevation, Viewport_tilt, Viewport_azimuth_range and Viewport_elevation_range, the bytes will be ordered in the order of importance such that high bytes shall be followed by the low bytes, where the highest byte holds the most significant bits and lowest byte holds the least significant bits.</w:t>
      </w:r>
    </w:p>
    <w:p w14:paraId="42CCFA56" w14:textId="77777777" w:rsidR="00FC7E52" w:rsidRPr="00615EAF" w:rsidRDefault="00FC7E52" w:rsidP="00FC7E52">
      <w:pPr>
        <w:pStyle w:val="Heading1"/>
      </w:pPr>
      <w:bookmarkStart w:id="8695" w:name="_Toc161908391"/>
      <w:r w:rsidRPr="00615EAF">
        <w:t>Y.8</w:t>
      </w:r>
      <w:r w:rsidRPr="00615EAF">
        <w:tab/>
        <w:t>SDP Examples (</w:t>
      </w:r>
      <w:r>
        <w:t>i</w:t>
      </w:r>
      <w:r w:rsidRPr="00615EAF">
        <w:t>nformative)</w:t>
      </w:r>
      <w:bookmarkEnd w:id="8695"/>
    </w:p>
    <w:p w14:paraId="4CAC84D1" w14:textId="77777777" w:rsidR="00FC7E52" w:rsidRPr="00567618" w:rsidRDefault="00FC7E52" w:rsidP="00FC7E52">
      <w:pPr>
        <w:keepNext/>
        <w:keepLines/>
        <w:pBdr>
          <w:top w:val="single" w:sz="12" w:space="3" w:color="auto"/>
        </w:pBdr>
        <w:spacing w:before="240"/>
        <w:ind w:left="1134" w:hanging="1134"/>
        <w:outlineLvl w:val="0"/>
      </w:pPr>
      <w:r w:rsidRPr="00567618">
        <w:t>An example SDP offer for multiple 360-degree video is shown in table Y.8.1.</w:t>
      </w:r>
    </w:p>
    <w:p w14:paraId="11701C06" w14:textId="77777777" w:rsidR="00FC7E52" w:rsidRPr="00567618" w:rsidRDefault="00FC7E52" w:rsidP="00FC7E52">
      <w:pPr>
        <w:pStyle w:val="TH"/>
      </w:pPr>
      <w:r w:rsidRPr="00567618">
        <w:t>Table Y.8.1: Example SDP offer with multiple 360-degree video</w:t>
      </w:r>
    </w:p>
    <w:tbl>
      <w:tblPr>
        <w:tblW w:w="8340" w:type="dxa"/>
        <w:tblCellMar>
          <w:left w:w="0" w:type="dxa"/>
          <w:right w:w="0" w:type="dxa"/>
        </w:tblCellMar>
        <w:tblLook w:val="01E0" w:firstRow="1" w:lastRow="1" w:firstColumn="1" w:lastColumn="1" w:noHBand="0" w:noVBand="0"/>
      </w:tblPr>
      <w:tblGrid>
        <w:gridCol w:w="8340"/>
      </w:tblGrid>
      <w:tr w:rsidR="00FC7E52" w:rsidRPr="00567618" w14:paraId="4BCC833B" w14:textId="77777777" w:rsidTr="00DD54CD">
        <w:trPr>
          <w:trHeight w:val="190"/>
        </w:trPr>
        <w:tc>
          <w:tcPr>
            <w:tcW w:w="8340" w:type="dxa"/>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93" w:type="dxa"/>
            </w:tcMar>
            <w:hideMark/>
          </w:tcPr>
          <w:p w14:paraId="14EFBA58" w14:textId="77777777" w:rsidR="00FC7E52" w:rsidRPr="00615EAF" w:rsidRDefault="00FC7E52" w:rsidP="00DD54CD">
            <w:pPr>
              <w:pStyle w:val="TAH"/>
            </w:pPr>
            <w:bookmarkStart w:id="8696" w:name="_MCCTEMPBM_CRPT86942085___4"/>
            <w:bookmarkEnd w:id="8694"/>
            <w:r w:rsidRPr="00615EAF">
              <w:t>SDP offer</w:t>
            </w:r>
            <w:bookmarkEnd w:id="8696"/>
          </w:p>
        </w:tc>
      </w:tr>
      <w:tr w:rsidR="00FC7E52" w:rsidRPr="00567618" w14:paraId="65C77340" w14:textId="77777777" w:rsidTr="00DD54CD">
        <w:trPr>
          <w:trHeight w:val="6144"/>
        </w:trPr>
        <w:tc>
          <w:tcPr>
            <w:tcW w:w="8340" w:type="dxa"/>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93" w:type="dxa"/>
            </w:tcMar>
            <w:hideMark/>
          </w:tcPr>
          <w:p w14:paraId="7FD35049" w14:textId="77777777" w:rsidR="00FC7E52" w:rsidRPr="00615EAF" w:rsidRDefault="00FC7E52" w:rsidP="00DD54CD">
            <w:pPr>
              <w:pStyle w:val="PL"/>
            </w:pPr>
            <w:bookmarkStart w:id="8697" w:name="_MCCTEMPBM_CRPT86942086___7"/>
            <w:r w:rsidRPr="00615EAF">
              <w:t>/*1st conference room @ conference location*/</w:t>
            </w:r>
          </w:p>
          <w:p w14:paraId="68BC0943" w14:textId="77777777" w:rsidR="00FC7E52" w:rsidRPr="00615EAF" w:rsidRDefault="00FC7E52" w:rsidP="00DD54CD">
            <w:pPr>
              <w:pStyle w:val="PL"/>
            </w:pPr>
            <w:r w:rsidRPr="00615EAF">
              <w:t>m=video 49144 RTP/AVP 98 100</w:t>
            </w:r>
          </w:p>
          <w:p w14:paraId="10BC3C37" w14:textId="77777777" w:rsidR="00FC7E52" w:rsidRPr="00615EAF" w:rsidRDefault="00FC7E52" w:rsidP="00DD54CD">
            <w:pPr>
              <w:pStyle w:val="PL"/>
            </w:pPr>
            <w:r w:rsidRPr="00615EAF">
              <w:t>a=tcap:1 RTP/AVPF</w:t>
            </w:r>
          </w:p>
          <w:p w14:paraId="205EBA89" w14:textId="77777777" w:rsidR="00FC7E52" w:rsidRPr="00615EAF" w:rsidRDefault="00FC7E52" w:rsidP="00DD54CD">
            <w:pPr>
              <w:pStyle w:val="PL"/>
            </w:pPr>
            <w:r w:rsidRPr="00615EAF">
              <w:t>a=pcfg:1 t=1</w:t>
            </w:r>
          </w:p>
          <w:p w14:paraId="6D26E838" w14:textId="77777777" w:rsidR="00FC7E52" w:rsidRPr="00615EAF" w:rsidRDefault="00FC7E52" w:rsidP="00DD54CD">
            <w:pPr>
              <w:pStyle w:val="PL"/>
            </w:pPr>
            <w:r w:rsidRPr="00615EAF">
              <w:t>b=AS:950</w:t>
            </w:r>
          </w:p>
          <w:p w14:paraId="08A78D01" w14:textId="77777777" w:rsidR="00FC7E52" w:rsidRPr="00615EAF" w:rsidRDefault="00FC7E52" w:rsidP="00DD54CD">
            <w:pPr>
              <w:pStyle w:val="PL"/>
            </w:pPr>
            <w:r w:rsidRPr="00615EAF">
              <w:t>b=RS:0</w:t>
            </w:r>
          </w:p>
          <w:p w14:paraId="1ED91F21" w14:textId="77777777" w:rsidR="00FC7E52" w:rsidRPr="00615EAF" w:rsidRDefault="00FC7E52" w:rsidP="00DD54CD">
            <w:pPr>
              <w:pStyle w:val="PL"/>
            </w:pPr>
            <w:r w:rsidRPr="00615EAF">
              <w:t>b=RR:5000</w:t>
            </w:r>
          </w:p>
          <w:p w14:paraId="0A8BFE92" w14:textId="77777777" w:rsidR="00FC7E52" w:rsidRPr="00615EAF" w:rsidRDefault="00FC7E52" w:rsidP="00DD54CD">
            <w:pPr>
              <w:pStyle w:val="PL"/>
            </w:pPr>
            <w:r w:rsidRPr="00615EAF">
              <w:t>a=content:main /*indicates this m-line is from the main source from the conference location*/</w:t>
            </w:r>
          </w:p>
          <w:p w14:paraId="37B1E8C1" w14:textId="77777777" w:rsidR="00FC7E52" w:rsidRPr="00615EAF" w:rsidRDefault="00FC7E52" w:rsidP="00DD54CD">
            <w:pPr>
              <w:pStyle w:val="PL"/>
            </w:pPr>
            <w:r w:rsidRPr="00615EAF">
              <w:t>a=rtpmap:98 H265/90000 /*360 video*/</w:t>
            </w:r>
          </w:p>
          <w:p w14:paraId="3F3AF30E" w14:textId="77777777" w:rsidR="00FC7E52" w:rsidRPr="00615EAF" w:rsidRDefault="00FC7E52" w:rsidP="00DD54CD">
            <w:pPr>
              <w:pStyle w:val="PL"/>
            </w:pPr>
            <w:r w:rsidRPr="00615EAF">
              <w:t>a=3gpp_360video:98…</w:t>
            </w:r>
          </w:p>
          <w:p w14:paraId="538B29BD" w14:textId="77777777" w:rsidR="00FC7E52" w:rsidRPr="00615EAF" w:rsidRDefault="00FC7E52" w:rsidP="00DD54CD">
            <w:pPr>
              <w:pStyle w:val="PL"/>
            </w:pPr>
            <w:r w:rsidRPr="00615EAF">
              <w:t>a=rtpmap:100 H265/90000 /*2D video*/</w:t>
            </w:r>
          </w:p>
          <w:p w14:paraId="1CCD26B5" w14:textId="77777777" w:rsidR="00FC7E52" w:rsidRPr="00615EAF" w:rsidRDefault="00FC7E52" w:rsidP="00DD54CD">
            <w:pPr>
              <w:pStyle w:val="PL"/>
            </w:pPr>
            <w:r w:rsidRPr="00615EAF">
              <w:t> </w:t>
            </w:r>
          </w:p>
          <w:p w14:paraId="0552A894" w14:textId="77777777" w:rsidR="00FC7E52" w:rsidRPr="00615EAF" w:rsidRDefault="00FC7E52" w:rsidP="00DD54CD">
            <w:pPr>
              <w:pStyle w:val="PL"/>
            </w:pPr>
            <w:r w:rsidRPr="00615EAF">
              <w:t>/*2nd conference room @ conference location*/</w:t>
            </w:r>
          </w:p>
          <w:p w14:paraId="4F19D96E" w14:textId="77777777" w:rsidR="00FC7E52" w:rsidRPr="00615EAF" w:rsidRDefault="00FC7E52" w:rsidP="00DD54CD">
            <w:pPr>
              <w:pStyle w:val="PL"/>
            </w:pPr>
            <w:r w:rsidRPr="00615EAF">
              <w:t>m=video 49154 RTP/AVP 102 104</w:t>
            </w:r>
          </w:p>
          <w:p w14:paraId="2DB73C7C" w14:textId="77777777" w:rsidR="00FC7E52" w:rsidRPr="00615EAF" w:rsidRDefault="00FC7E52" w:rsidP="00DD54CD">
            <w:pPr>
              <w:pStyle w:val="PL"/>
            </w:pPr>
            <w:r w:rsidRPr="00615EAF">
              <w:t>a=tcap:1 RTP/AVPF</w:t>
            </w:r>
          </w:p>
          <w:p w14:paraId="69982D9F" w14:textId="77777777" w:rsidR="00FC7E52" w:rsidRPr="00615EAF" w:rsidRDefault="00FC7E52" w:rsidP="00DD54CD">
            <w:pPr>
              <w:pStyle w:val="PL"/>
            </w:pPr>
            <w:r w:rsidRPr="00615EAF">
              <w:t>a=pcfg:1 t=1</w:t>
            </w:r>
          </w:p>
          <w:p w14:paraId="0E1B1F08" w14:textId="77777777" w:rsidR="00FC7E52" w:rsidRPr="00615EAF" w:rsidRDefault="00FC7E52" w:rsidP="00DD54CD">
            <w:pPr>
              <w:pStyle w:val="PL"/>
            </w:pPr>
            <w:r w:rsidRPr="00615EAF">
              <w:t>b=AS:950</w:t>
            </w:r>
          </w:p>
          <w:p w14:paraId="41822975" w14:textId="77777777" w:rsidR="00FC7E52" w:rsidRPr="00615EAF" w:rsidRDefault="00FC7E52" w:rsidP="00DD54CD">
            <w:pPr>
              <w:pStyle w:val="PL"/>
            </w:pPr>
            <w:r w:rsidRPr="00615EAF">
              <w:t>b=RS:0</w:t>
            </w:r>
          </w:p>
          <w:p w14:paraId="397D4625" w14:textId="77777777" w:rsidR="00FC7E52" w:rsidRPr="00615EAF" w:rsidRDefault="00FC7E52" w:rsidP="00DD54CD">
            <w:pPr>
              <w:pStyle w:val="PL"/>
            </w:pPr>
            <w:r w:rsidRPr="00615EAF">
              <w:t>b=RR:5000</w:t>
            </w:r>
          </w:p>
          <w:p w14:paraId="15F8CEB6" w14:textId="77777777" w:rsidR="00FC7E52" w:rsidRPr="00615EAF" w:rsidRDefault="00FC7E52" w:rsidP="00DD54CD">
            <w:pPr>
              <w:pStyle w:val="PL"/>
            </w:pPr>
            <w:r w:rsidRPr="00615EAF">
              <w:t>a=content:alt /*indicates this m-line is from an alt source from the conference location*/</w:t>
            </w:r>
          </w:p>
          <w:p w14:paraId="051EEAB9" w14:textId="77777777" w:rsidR="00FC7E52" w:rsidRPr="00615EAF" w:rsidRDefault="00FC7E52" w:rsidP="00DD54CD">
            <w:pPr>
              <w:pStyle w:val="PL"/>
            </w:pPr>
            <w:r w:rsidRPr="00615EAF">
              <w:t>a=rtpmap:102 H265/90000 /*360 video*/</w:t>
            </w:r>
          </w:p>
          <w:p w14:paraId="0E1F5D14" w14:textId="77777777" w:rsidR="00FC7E52" w:rsidRPr="00615EAF" w:rsidRDefault="00FC7E52" w:rsidP="00DD54CD">
            <w:pPr>
              <w:pStyle w:val="PL"/>
            </w:pPr>
            <w:r w:rsidRPr="00615EAF">
              <w:t>a=3gpp_360video:102…</w:t>
            </w:r>
          </w:p>
          <w:p w14:paraId="64427FA3" w14:textId="77777777" w:rsidR="00FC7E52" w:rsidRPr="00615EAF" w:rsidRDefault="00FC7E52" w:rsidP="00DD54CD">
            <w:pPr>
              <w:pStyle w:val="PL"/>
            </w:pPr>
            <w:r w:rsidRPr="00615EAF">
              <w:t>a=rtpmap:104 H265/90000 /*2D video*/</w:t>
            </w:r>
          </w:p>
          <w:p w14:paraId="662772F8" w14:textId="77777777" w:rsidR="00FC7E52" w:rsidRPr="00615EAF" w:rsidRDefault="00FC7E52" w:rsidP="00DD54CD">
            <w:pPr>
              <w:pStyle w:val="PL"/>
            </w:pPr>
            <w:r w:rsidRPr="00615EAF">
              <w:t> </w:t>
            </w:r>
          </w:p>
          <w:p w14:paraId="12727D5F" w14:textId="77777777" w:rsidR="00FC7E52" w:rsidRPr="00615EAF" w:rsidRDefault="00FC7E52" w:rsidP="00DD54CD">
            <w:pPr>
              <w:pStyle w:val="PL"/>
            </w:pPr>
            <w:r w:rsidRPr="00615EAF">
              <w:t>/*Capture of a remote participant*/</w:t>
            </w:r>
          </w:p>
          <w:p w14:paraId="4D4060DB" w14:textId="77777777" w:rsidR="00FC7E52" w:rsidRPr="00615EAF" w:rsidRDefault="00FC7E52" w:rsidP="00DD54CD">
            <w:pPr>
              <w:pStyle w:val="PL"/>
            </w:pPr>
            <w:r w:rsidRPr="00615EAF">
              <w:t>m=video 49164 RTP/AVP 106 108</w:t>
            </w:r>
          </w:p>
          <w:p w14:paraId="39D08601" w14:textId="77777777" w:rsidR="00FC7E52" w:rsidRPr="00615EAF" w:rsidRDefault="00FC7E52" w:rsidP="00DD54CD">
            <w:pPr>
              <w:pStyle w:val="PL"/>
            </w:pPr>
            <w:r w:rsidRPr="00615EAF">
              <w:t>a=tcap:1 RTP/AVPF</w:t>
            </w:r>
          </w:p>
          <w:p w14:paraId="0FB1A30B" w14:textId="77777777" w:rsidR="00FC7E52" w:rsidRPr="00615EAF" w:rsidRDefault="00FC7E52" w:rsidP="00DD54CD">
            <w:pPr>
              <w:pStyle w:val="PL"/>
            </w:pPr>
            <w:r w:rsidRPr="00615EAF">
              <w:t>a=pcfg:1 t=1</w:t>
            </w:r>
          </w:p>
          <w:p w14:paraId="2CC885D5" w14:textId="77777777" w:rsidR="00FC7E52" w:rsidRPr="00615EAF" w:rsidRDefault="00FC7E52" w:rsidP="00DD54CD">
            <w:pPr>
              <w:pStyle w:val="PL"/>
            </w:pPr>
            <w:r w:rsidRPr="00615EAF">
              <w:t>b=AS:950</w:t>
            </w:r>
          </w:p>
          <w:p w14:paraId="23C315FF" w14:textId="77777777" w:rsidR="00FC7E52" w:rsidRPr="00615EAF" w:rsidRDefault="00FC7E52" w:rsidP="00DD54CD">
            <w:pPr>
              <w:pStyle w:val="PL"/>
            </w:pPr>
            <w:r w:rsidRPr="00615EAF">
              <w:t>b=RS:0</w:t>
            </w:r>
          </w:p>
          <w:p w14:paraId="0E2F9468" w14:textId="77777777" w:rsidR="00FC7E52" w:rsidRPr="00615EAF" w:rsidRDefault="00FC7E52" w:rsidP="00DD54CD">
            <w:pPr>
              <w:pStyle w:val="PL"/>
            </w:pPr>
            <w:r w:rsidRPr="00615EAF">
              <w:t>b=RR:5000</w:t>
            </w:r>
          </w:p>
          <w:p w14:paraId="525D192B" w14:textId="77777777" w:rsidR="00FC7E52" w:rsidRPr="00615EAF" w:rsidRDefault="00FC7E52" w:rsidP="00DD54CD">
            <w:pPr>
              <w:pStyle w:val="PL"/>
            </w:pPr>
            <w:r w:rsidRPr="00615EAF">
              <w:t>a=rtpmap:106 H265/90000 /*2D video*/</w:t>
            </w:r>
          </w:p>
          <w:p w14:paraId="589B7A16" w14:textId="77777777" w:rsidR="00FC7E52" w:rsidRPr="00615EAF" w:rsidRDefault="00FC7E52" w:rsidP="00DD54CD">
            <w:pPr>
              <w:pStyle w:val="PL"/>
            </w:pPr>
            <w:r w:rsidRPr="00615EAF">
              <w:t>a=rtpmap:108 H265/90000 /*360 video*/</w:t>
            </w:r>
          </w:p>
          <w:p w14:paraId="5FA7744F" w14:textId="77777777" w:rsidR="00FC7E52" w:rsidRPr="00615EAF" w:rsidRDefault="00FC7E52" w:rsidP="00DD54CD">
            <w:pPr>
              <w:pStyle w:val="PL"/>
            </w:pPr>
            <w:r w:rsidRPr="00615EAF">
              <w:t>a=3gpp_360video:108…</w:t>
            </w:r>
          </w:p>
          <w:bookmarkEnd w:id="8697"/>
          <w:p w14:paraId="3625DE21" w14:textId="77777777" w:rsidR="00FC7E52" w:rsidRPr="00615EAF" w:rsidRDefault="00FC7E52" w:rsidP="00DD54CD">
            <w:pPr>
              <w:pStyle w:val="PL"/>
            </w:pPr>
          </w:p>
        </w:tc>
      </w:tr>
    </w:tbl>
    <w:p w14:paraId="2F9D413B" w14:textId="77777777" w:rsidR="00FC7E52" w:rsidRDefault="00FC7E52" w:rsidP="00FC7E52">
      <w:pPr>
        <w:pStyle w:val="FP"/>
      </w:pPr>
    </w:p>
    <w:p w14:paraId="3EDC4C40" w14:textId="77777777" w:rsidR="00FC7E52" w:rsidRPr="00567618" w:rsidRDefault="00FC7E52" w:rsidP="00FC7E52">
      <w:r w:rsidRPr="00567618">
        <w:t>An example SDP offer for multiple 360-degree video with group restrictions is shown in table Y.8.2.</w:t>
      </w:r>
    </w:p>
    <w:p w14:paraId="24660898" w14:textId="77777777" w:rsidR="00FC7E52" w:rsidRPr="00615EAF" w:rsidRDefault="00FC7E52" w:rsidP="00FC7E52">
      <w:pPr>
        <w:pStyle w:val="TH"/>
      </w:pPr>
      <w:bookmarkStart w:id="8698" w:name="_MCCTEMPBM_CRPT86942087___4"/>
      <w:r w:rsidRPr="00615EAF">
        <w:t xml:space="preserve">Table Y.8.2: Example SDP offer with multiple 360-degree video containing group restrictions </w:t>
      </w:r>
    </w:p>
    <w:tbl>
      <w:tblPr>
        <w:tblW w:w="8340" w:type="dxa"/>
        <w:tblCellMar>
          <w:left w:w="0" w:type="dxa"/>
          <w:right w:w="0" w:type="dxa"/>
        </w:tblCellMar>
        <w:tblLook w:val="01E0" w:firstRow="1" w:lastRow="1" w:firstColumn="1" w:lastColumn="1" w:noHBand="0" w:noVBand="0"/>
      </w:tblPr>
      <w:tblGrid>
        <w:gridCol w:w="8340"/>
      </w:tblGrid>
      <w:tr w:rsidR="00FC7E52" w:rsidRPr="00567618" w14:paraId="2046FD7F" w14:textId="77777777" w:rsidTr="00DD54CD">
        <w:trPr>
          <w:trHeight w:val="190"/>
        </w:trPr>
        <w:tc>
          <w:tcPr>
            <w:tcW w:w="8340" w:type="dxa"/>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93" w:type="dxa"/>
            </w:tcMar>
            <w:hideMark/>
          </w:tcPr>
          <w:p w14:paraId="796484C9" w14:textId="77777777" w:rsidR="00FC7E52" w:rsidRPr="00615EAF" w:rsidRDefault="00FC7E52" w:rsidP="00DD54CD">
            <w:pPr>
              <w:pStyle w:val="TAH"/>
            </w:pPr>
            <w:r w:rsidRPr="00615EAF">
              <w:t>SDP offer</w:t>
            </w:r>
          </w:p>
        </w:tc>
      </w:tr>
      <w:tr w:rsidR="00FC7E52" w:rsidRPr="00567618" w14:paraId="54B53869" w14:textId="77777777" w:rsidTr="00DD54CD">
        <w:trPr>
          <w:trHeight w:val="1432"/>
        </w:trPr>
        <w:tc>
          <w:tcPr>
            <w:tcW w:w="8340" w:type="dxa"/>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93" w:type="dxa"/>
            </w:tcMar>
            <w:hideMark/>
          </w:tcPr>
          <w:p w14:paraId="5E77A8F5" w14:textId="77777777" w:rsidR="00FC7E52" w:rsidRPr="00615EAF" w:rsidRDefault="00FC7E52" w:rsidP="00DD54CD">
            <w:pPr>
              <w:pStyle w:val="PL"/>
            </w:pPr>
            <w:bookmarkStart w:id="8699" w:name="_MCCTEMPBM_CRPT86942088___7" w:colFirst="0" w:colLast="0"/>
            <w:bookmarkEnd w:id="8698"/>
            <w:r w:rsidRPr="00615EAF">
              <w:t>a=itt4rt_group: D G H / E F H / H G I /*create multiple groups at MRF, each group between a different 360 video from a certain source, and 2D videos from other sources/</w:t>
            </w:r>
          </w:p>
          <w:p w14:paraId="2F99A535" w14:textId="77777777" w:rsidR="00FC7E52" w:rsidRPr="00615EAF" w:rsidRDefault="00FC7E52" w:rsidP="00DD54CD">
            <w:pPr>
              <w:pStyle w:val="PL"/>
            </w:pPr>
            <w:r w:rsidRPr="00615EAF">
              <w:t> </w:t>
            </w:r>
          </w:p>
          <w:p w14:paraId="3463B2CE" w14:textId="77777777" w:rsidR="00FC7E52" w:rsidRPr="00615EAF" w:rsidRDefault="00FC7E52" w:rsidP="00DD54CD">
            <w:pPr>
              <w:pStyle w:val="PL"/>
            </w:pPr>
            <w:r w:rsidRPr="00615EAF">
              <w:t>/*360 video of 1st conference room @ conference location*/</w:t>
            </w:r>
          </w:p>
          <w:p w14:paraId="6FCF466D" w14:textId="77777777" w:rsidR="00FC7E52" w:rsidRPr="00615EAF" w:rsidRDefault="00FC7E52" w:rsidP="00DD54CD">
            <w:pPr>
              <w:pStyle w:val="PL"/>
            </w:pPr>
            <w:r w:rsidRPr="00615EAF">
              <w:t>m=video 49144 RTP/AVP 98</w:t>
            </w:r>
          </w:p>
          <w:p w14:paraId="7DCDA946" w14:textId="77777777" w:rsidR="00FC7E52" w:rsidRPr="00615EAF" w:rsidRDefault="00FC7E52" w:rsidP="00DD54CD">
            <w:pPr>
              <w:pStyle w:val="PL"/>
            </w:pPr>
            <w:r w:rsidRPr="00615EAF">
              <w:t>a=tcap:1 RTP/AVPF</w:t>
            </w:r>
          </w:p>
          <w:p w14:paraId="55E3CF00" w14:textId="77777777" w:rsidR="00FC7E52" w:rsidRPr="00615EAF" w:rsidRDefault="00FC7E52" w:rsidP="00DD54CD">
            <w:pPr>
              <w:pStyle w:val="PL"/>
            </w:pPr>
            <w:r w:rsidRPr="00615EAF">
              <w:t>a=pcfg:1 t=1</w:t>
            </w:r>
          </w:p>
          <w:p w14:paraId="1F89147C" w14:textId="77777777" w:rsidR="00FC7E52" w:rsidRPr="00615EAF" w:rsidRDefault="00FC7E52" w:rsidP="00DD54CD">
            <w:pPr>
              <w:pStyle w:val="PL"/>
            </w:pPr>
            <w:r w:rsidRPr="00615EAF">
              <w:t>b=AS:950</w:t>
            </w:r>
          </w:p>
          <w:p w14:paraId="68E39895" w14:textId="77777777" w:rsidR="00FC7E52" w:rsidRPr="00615EAF" w:rsidRDefault="00FC7E52" w:rsidP="00DD54CD">
            <w:pPr>
              <w:pStyle w:val="PL"/>
            </w:pPr>
            <w:r w:rsidRPr="00615EAF">
              <w:t>b=RS:0</w:t>
            </w:r>
          </w:p>
          <w:p w14:paraId="7E618D87" w14:textId="77777777" w:rsidR="00FC7E52" w:rsidRPr="00615EAF" w:rsidRDefault="00FC7E52" w:rsidP="00DD54CD">
            <w:pPr>
              <w:pStyle w:val="PL"/>
            </w:pPr>
            <w:r w:rsidRPr="00615EAF">
              <w:t>b=RR:5000</w:t>
            </w:r>
          </w:p>
          <w:p w14:paraId="7F7F687A" w14:textId="77777777" w:rsidR="00FC7E52" w:rsidRPr="00615EAF" w:rsidRDefault="00FC7E52" w:rsidP="00DD54CD">
            <w:pPr>
              <w:pStyle w:val="PL"/>
            </w:pPr>
            <w:r w:rsidRPr="00615EAF">
              <w:lastRenderedPageBreak/>
              <w:t>a=content:main /*indicates this m-line is from the main source from the conference location*/</w:t>
            </w:r>
          </w:p>
          <w:p w14:paraId="55D81B03" w14:textId="77777777" w:rsidR="00FC7E52" w:rsidRPr="00615EAF" w:rsidRDefault="00FC7E52" w:rsidP="00DD54CD">
            <w:pPr>
              <w:pStyle w:val="PL"/>
            </w:pPr>
            <w:r w:rsidRPr="00615EAF">
              <w:t>a=rtpmap:98 H265/90000 /*360 video*/</w:t>
            </w:r>
          </w:p>
          <w:p w14:paraId="5E912452" w14:textId="77777777" w:rsidR="00FC7E52" w:rsidRPr="00615EAF" w:rsidRDefault="00FC7E52" w:rsidP="00DD54CD">
            <w:pPr>
              <w:pStyle w:val="PL"/>
            </w:pPr>
            <w:r w:rsidRPr="00615EAF">
              <w:t>a=3gpp_360video:98…</w:t>
            </w:r>
          </w:p>
          <w:p w14:paraId="012B3CA7" w14:textId="77777777" w:rsidR="00FC7E52" w:rsidRPr="00615EAF" w:rsidRDefault="00FC7E52" w:rsidP="00DD54CD">
            <w:pPr>
              <w:pStyle w:val="PL"/>
            </w:pPr>
            <w:r w:rsidRPr="00615EAF">
              <w:t>a=mid=D</w:t>
            </w:r>
          </w:p>
          <w:p w14:paraId="72C2847E" w14:textId="77777777" w:rsidR="00FC7E52" w:rsidRPr="00615EAF" w:rsidRDefault="00FC7E52" w:rsidP="00DD54CD">
            <w:pPr>
              <w:pStyle w:val="PL"/>
            </w:pPr>
            <w:r w:rsidRPr="00615EAF">
              <w:t> </w:t>
            </w:r>
          </w:p>
          <w:p w14:paraId="2B61CDF6" w14:textId="77777777" w:rsidR="00FC7E52" w:rsidRPr="00615EAF" w:rsidRDefault="00FC7E52" w:rsidP="00DD54CD">
            <w:pPr>
              <w:pStyle w:val="PL"/>
            </w:pPr>
            <w:r w:rsidRPr="00615EAF">
              <w:t>/*2D video of 1st conference room @ conference location*/</w:t>
            </w:r>
          </w:p>
          <w:p w14:paraId="622722DE" w14:textId="77777777" w:rsidR="00FC7E52" w:rsidRPr="00615EAF" w:rsidRDefault="00FC7E52" w:rsidP="00DD54CD">
            <w:pPr>
              <w:pStyle w:val="PL"/>
            </w:pPr>
            <w:r w:rsidRPr="00615EAF">
              <w:t>m=video 49154 RTP/AVP 100</w:t>
            </w:r>
          </w:p>
          <w:p w14:paraId="127189F3" w14:textId="77777777" w:rsidR="00FC7E52" w:rsidRPr="00615EAF" w:rsidRDefault="00FC7E52" w:rsidP="00DD54CD">
            <w:pPr>
              <w:pStyle w:val="PL"/>
            </w:pPr>
            <w:r w:rsidRPr="00615EAF">
              <w:t>a=tcap:1 RTP/AVPF</w:t>
            </w:r>
          </w:p>
          <w:p w14:paraId="28C5E6F3" w14:textId="77777777" w:rsidR="00FC7E52" w:rsidRPr="00615EAF" w:rsidRDefault="00FC7E52" w:rsidP="00DD54CD">
            <w:pPr>
              <w:pStyle w:val="PL"/>
            </w:pPr>
            <w:r w:rsidRPr="00615EAF">
              <w:t>a=pcfg:1 t=1</w:t>
            </w:r>
          </w:p>
          <w:p w14:paraId="4B39D08B" w14:textId="77777777" w:rsidR="00FC7E52" w:rsidRPr="00615EAF" w:rsidRDefault="00FC7E52" w:rsidP="00DD54CD">
            <w:pPr>
              <w:pStyle w:val="PL"/>
            </w:pPr>
            <w:r w:rsidRPr="00615EAF">
              <w:t>b=AS:950</w:t>
            </w:r>
          </w:p>
          <w:p w14:paraId="04023D4A" w14:textId="77777777" w:rsidR="00FC7E52" w:rsidRPr="00615EAF" w:rsidRDefault="00FC7E52" w:rsidP="00DD54CD">
            <w:pPr>
              <w:pStyle w:val="PL"/>
            </w:pPr>
            <w:r w:rsidRPr="00615EAF">
              <w:t>b=RS:0</w:t>
            </w:r>
          </w:p>
          <w:p w14:paraId="64F5FCB9" w14:textId="77777777" w:rsidR="00FC7E52" w:rsidRPr="00615EAF" w:rsidRDefault="00FC7E52" w:rsidP="00DD54CD">
            <w:pPr>
              <w:pStyle w:val="PL"/>
            </w:pPr>
            <w:r w:rsidRPr="00615EAF">
              <w:t>b=RR:5000</w:t>
            </w:r>
          </w:p>
          <w:p w14:paraId="4BED31ED" w14:textId="77777777" w:rsidR="00FC7E52" w:rsidRPr="00615EAF" w:rsidRDefault="00FC7E52" w:rsidP="00DD54CD">
            <w:pPr>
              <w:pStyle w:val="PL"/>
            </w:pPr>
            <w:r w:rsidRPr="00615EAF">
              <w:t>a=content:main /*indicates this m-line is from the main source from the conference location*/</w:t>
            </w:r>
          </w:p>
          <w:p w14:paraId="65A14070" w14:textId="77777777" w:rsidR="00FC7E52" w:rsidRPr="00615EAF" w:rsidRDefault="00FC7E52" w:rsidP="00DD54CD">
            <w:pPr>
              <w:pStyle w:val="PL"/>
            </w:pPr>
            <w:r w:rsidRPr="00615EAF">
              <w:t>a=rtpmap:100 H265/90000 /*2D video*/</w:t>
            </w:r>
          </w:p>
          <w:p w14:paraId="763205BD" w14:textId="77777777" w:rsidR="00FC7E52" w:rsidRPr="00615EAF" w:rsidRDefault="00FC7E52" w:rsidP="00DD54CD">
            <w:pPr>
              <w:pStyle w:val="PL"/>
            </w:pPr>
            <w:r w:rsidRPr="00615EAF">
              <w:t>a=3gpp_overlay:100… /*optional attribute*/</w:t>
            </w:r>
          </w:p>
          <w:p w14:paraId="781329EE" w14:textId="77777777" w:rsidR="00FC7E52" w:rsidRPr="00615EAF" w:rsidRDefault="00FC7E52" w:rsidP="00DD54CD">
            <w:pPr>
              <w:pStyle w:val="PL"/>
            </w:pPr>
            <w:r w:rsidRPr="00615EAF">
              <w:t>a=mid=E</w:t>
            </w:r>
          </w:p>
          <w:p w14:paraId="123C7C7C" w14:textId="77777777" w:rsidR="00FC7E52" w:rsidRPr="00615EAF" w:rsidRDefault="00FC7E52" w:rsidP="00DD54CD">
            <w:pPr>
              <w:pStyle w:val="PL"/>
            </w:pPr>
          </w:p>
          <w:p w14:paraId="35805F9D" w14:textId="77777777" w:rsidR="00FC7E52" w:rsidRPr="00615EAF" w:rsidRDefault="00FC7E52" w:rsidP="00DD54CD">
            <w:pPr>
              <w:pStyle w:val="PL"/>
            </w:pPr>
            <w:r w:rsidRPr="00615EAF">
              <w:t>/*360 video of 2nd conference room @ conference location*/</w:t>
            </w:r>
          </w:p>
          <w:p w14:paraId="18E0D737" w14:textId="77777777" w:rsidR="00FC7E52" w:rsidRPr="00615EAF" w:rsidRDefault="00FC7E52" w:rsidP="00DD54CD">
            <w:pPr>
              <w:pStyle w:val="PL"/>
            </w:pPr>
            <w:r w:rsidRPr="00615EAF">
              <w:t>m=video 49164 RTP/AVP 102</w:t>
            </w:r>
          </w:p>
          <w:p w14:paraId="04AD0FE8" w14:textId="77777777" w:rsidR="00FC7E52" w:rsidRPr="00615EAF" w:rsidRDefault="00FC7E52" w:rsidP="00DD54CD">
            <w:pPr>
              <w:pStyle w:val="PL"/>
            </w:pPr>
            <w:r w:rsidRPr="00615EAF">
              <w:t>a=tcap:1 RTP/AVPF</w:t>
            </w:r>
          </w:p>
          <w:p w14:paraId="7E47F039" w14:textId="77777777" w:rsidR="00FC7E52" w:rsidRPr="00615EAF" w:rsidRDefault="00FC7E52" w:rsidP="00DD54CD">
            <w:pPr>
              <w:pStyle w:val="PL"/>
            </w:pPr>
            <w:r w:rsidRPr="00615EAF">
              <w:t>a=pcfg:1 t=1</w:t>
            </w:r>
          </w:p>
          <w:p w14:paraId="28D7BCB6" w14:textId="77777777" w:rsidR="00FC7E52" w:rsidRPr="00615EAF" w:rsidRDefault="00FC7E52" w:rsidP="00DD54CD">
            <w:pPr>
              <w:pStyle w:val="PL"/>
            </w:pPr>
            <w:r w:rsidRPr="00615EAF">
              <w:t>b=AS:950</w:t>
            </w:r>
          </w:p>
          <w:p w14:paraId="776F4B49" w14:textId="77777777" w:rsidR="00FC7E52" w:rsidRPr="00615EAF" w:rsidRDefault="00FC7E52" w:rsidP="00DD54CD">
            <w:pPr>
              <w:pStyle w:val="PL"/>
            </w:pPr>
            <w:r w:rsidRPr="00615EAF">
              <w:t>b=RS:0</w:t>
            </w:r>
          </w:p>
          <w:p w14:paraId="03A82011" w14:textId="77777777" w:rsidR="00FC7E52" w:rsidRPr="00615EAF" w:rsidRDefault="00FC7E52" w:rsidP="00DD54CD">
            <w:pPr>
              <w:pStyle w:val="PL"/>
            </w:pPr>
            <w:r w:rsidRPr="00615EAF">
              <w:t>b=RR:5000</w:t>
            </w:r>
          </w:p>
          <w:p w14:paraId="63E2D90E" w14:textId="77777777" w:rsidR="00FC7E52" w:rsidRPr="00615EAF" w:rsidRDefault="00FC7E52" w:rsidP="00DD54CD">
            <w:pPr>
              <w:pStyle w:val="PL"/>
            </w:pPr>
            <w:r w:rsidRPr="00615EAF">
              <w:t>a=content:alt /*indicates this m-line is from an alt source from the conference location*/</w:t>
            </w:r>
          </w:p>
          <w:p w14:paraId="10ADE6B9" w14:textId="77777777" w:rsidR="00FC7E52" w:rsidRPr="00615EAF" w:rsidRDefault="00FC7E52" w:rsidP="00DD54CD">
            <w:pPr>
              <w:pStyle w:val="PL"/>
            </w:pPr>
            <w:r w:rsidRPr="00615EAF">
              <w:t>a=rtpmap: 102 H265/90000 /*360 video*/</w:t>
            </w:r>
          </w:p>
          <w:p w14:paraId="7A790B9D" w14:textId="77777777" w:rsidR="00FC7E52" w:rsidRPr="00615EAF" w:rsidRDefault="00FC7E52" w:rsidP="00DD54CD">
            <w:pPr>
              <w:pStyle w:val="PL"/>
            </w:pPr>
            <w:r w:rsidRPr="00615EAF">
              <w:t>a=3gpp_360video:98…</w:t>
            </w:r>
          </w:p>
          <w:p w14:paraId="10BF8006" w14:textId="77777777" w:rsidR="00FC7E52" w:rsidRPr="00615EAF" w:rsidRDefault="00FC7E52" w:rsidP="00DD54CD">
            <w:pPr>
              <w:pStyle w:val="PL"/>
            </w:pPr>
            <w:r w:rsidRPr="00615EAF">
              <w:t>a=mid=F</w:t>
            </w:r>
          </w:p>
          <w:p w14:paraId="1D9F0E92" w14:textId="77777777" w:rsidR="00FC7E52" w:rsidRPr="00615EAF" w:rsidRDefault="00FC7E52" w:rsidP="00DD54CD">
            <w:pPr>
              <w:pStyle w:val="PL"/>
            </w:pPr>
            <w:r w:rsidRPr="00615EAF">
              <w:t> </w:t>
            </w:r>
          </w:p>
          <w:p w14:paraId="79FEA6D7" w14:textId="77777777" w:rsidR="00FC7E52" w:rsidRPr="00615EAF" w:rsidRDefault="00FC7E52" w:rsidP="00DD54CD">
            <w:pPr>
              <w:pStyle w:val="PL"/>
            </w:pPr>
            <w:r w:rsidRPr="00615EAF">
              <w:t>/*2D video of 2nd conference room @ conference location*/</w:t>
            </w:r>
          </w:p>
          <w:p w14:paraId="395381F6" w14:textId="77777777" w:rsidR="00FC7E52" w:rsidRPr="00615EAF" w:rsidRDefault="00FC7E52" w:rsidP="00DD54CD">
            <w:pPr>
              <w:pStyle w:val="PL"/>
            </w:pPr>
            <w:r w:rsidRPr="00615EAF">
              <w:t>m=video 49174 RTP/AVP 104</w:t>
            </w:r>
          </w:p>
          <w:p w14:paraId="53AD9DF2" w14:textId="77777777" w:rsidR="00FC7E52" w:rsidRPr="00615EAF" w:rsidRDefault="00FC7E52" w:rsidP="00DD54CD">
            <w:pPr>
              <w:pStyle w:val="PL"/>
            </w:pPr>
            <w:r w:rsidRPr="00615EAF">
              <w:t>a=tcap:1 RTP/AVPF</w:t>
            </w:r>
          </w:p>
          <w:p w14:paraId="4691361D" w14:textId="77777777" w:rsidR="00FC7E52" w:rsidRPr="00615EAF" w:rsidRDefault="00FC7E52" w:rsidP="00DD54CD">
            <w:pPr>
              <w:pStyle w:val="PL"/>
            </w:pPr>
            <w:r w:rsidRPr="00615EAF">
              <w:t>a=pcfg:1 t=1</w:t>
            </w:r>
          </w:p>
          <w:p w14:paraId="4BD5D146" w14:textId="77777777" w:rsidR="00FC7E52" w:rsidRPr="00615EAF" w:rsidRDefault="00FC7E52" w:rsidP="00DD54CD">
            <w:pPr>
              <w:pStyle w:val="PL"/>
            </w:pPr>
            <w:r w:rsidRPr="00615EAF">
              <w:t>b=AS:950</w:t>
            </w:r>
          </w:p>
          <w:p w14:paraId="64CA42FE" w14:textId="77777777" w:rsidR="00FC7E52" w:rsidRPr="00615EAF" w:rsidRDefault="00FC7E52" w:rsidP="00DD54CD">
            <w:pPr>
              <w:pStyle w:val="PL"/>
            </w:pPr>
            <w:r w:rsidRPr="00615EAF">
              <w:t>b=RS:0</w:t>
            </w:r>
          </w:p>
          <w:p w14:paraId="3E78FEF0" w14:textId="77777777" w:rsidR="00FC7E52" w:rsidRPr="00615EAF" w:rsidRDefault="00FC7E52" w:rsidP="00DD54CD">
            <w:pPr>
              <w:pStyle w:val="PL"/>
            </w:pPr>
            <w:r w:rsidRPr="00615EAF">
              <w:t>b=RR:5000</w:t>
            </w:r>
          </w:p>
          <w:p w14:paraId="42D90FE9" w14:textId="77777777" w:rsidR="00FC7E52" w:rsidRPr="00615EAF" w:rsidRDefault="00FC7E52" w:rsidP="00DD54CD">
            <w:pPr>
              <w:pStyle w:val="PL"/>
            </w:pPr>
            <w:r w:rsidRPr="00615EAF">
              <w:t>a=content:alt /*indicates this m-line is from an alt source from the conference location*/</w:t>
            </w:r>
          </w:p>
          <w:p w14:paraId="1C442581" w14:textId="77777777" w:rsidR="00FC7E52" w:rsidRPr="00615EAF" w:rsidRDefault="00FC7E52" w:rsidP="00DD54CD">
            <w:pPr>
              <w:pStyle w:val="PL"/>
            </w:pPr>
            <w:r w:rsidRPr="00615EAF">
              <w:t>a=rtpmap:100 H265/90000 /*2D video*/</w:t>
            </w:r>
          </w:p>
          <w:p w14:paraId="7D5F80C1" w14:textId="77777777" w:rsidR="00FC7E52" w:rsidRPr="00615EAF" w:rsidRDefault="00FC7E52" w:rsidP="00DD54CD">
            <w:pPr>
              <w:pStyle w:val="PL"/>
            </w:pPr>
            <w:r w:rsidRPr="00615EAF">
              <w:t>a=3gpp_overlay:104… /*optional attribute*/</w:t>
            </w:r>
          </w:p>
          <w:p w14:paraId="53DB6379" w14:textId="77777777" w:rsidR="00FC7E52" w:rsidRPr="00615EAF" w:rsidRDefault="00FC7E52" w:rsidP="00DD54CD">
            <w:pPr>
              <w:pStyle w:val="PL"/>
            </w:pPr>
            <w:r w:rsidRPr="00615EAF">
              <w:t>a=mid=G</w:t>
            </w:r>
          </w:p>
          <w:p w14:paraId="2284006F" w14:textId="77777777" w:rsidR="00FC7E52" w:rsidRPr="00615EAF" w:rsidRDefault="00FC7E52" w:rsidP="00DD54CD">
            <w:pPr>
              <w:pStyle w:val="PL"/>
            </w:pPr>
            <w:r w:rsidRPr="00615EAF">
              <w:t> </w:t>
            </w:r>
          </w:p>
          <w:p w14:paraId="3D11763F" w14:textId="77777777" w:rsidR="00FC7E52" w:rsidRPr="00615EAF" w:rsidRDefault="00FC7E52" w:rsidP="00DD54CD">
            <w:pPr>
              <w:pStyle w:val="PL"/>
            </w:pPr>
            <w:r w:rsidRPr="00615EAF">
              <w:t>/*2D video capture of a remote participant*/</w:t>
            </w:r>
          </w:p>
          <w:p w14:paraId="61F21325" w14:textId="77777777" w:rsidR="00FC7E52" w:rsidRPr="00615EAF" w:rsidRDefault="00FC7E52" w:rsidP="00DD54CD">
            <w:pPr>
              <w:pStyle w:val="PL"/>
            </w:pPr>
            <w:r w:rsidRPr="00615EAF">
              <w:t>m=video 49164 RTP/AVP 106</w:t>
            </w:r>
          </w:p>
          <w:p w14:paraId="1ED55E7E" w14:textId="77777777" w:rsidR="00FC7E52" w:rsidRPr="00615EAF" w:rsidRDefault="00FC7E52" w:rsidP="00DD54CD">
            <w:pPr>
              <w:pStyle w:val="PL"/>
            </w:pPr>
            <w:r w:rsidRPr="00615EAF">
              <w:t>a=tcap:1 RTP/AVPF</w:t>
            </w:r>
          </w:p>
          <w:p w14:paraId="7A96B866" w14:textId="77777777" w:rsidR="00FC7E52" w:rsidRPr="00615EAF" w:rsidRDefault="00FC7E52" w:rsidP="00DD54CD">
            <w:pPr>
              <w:pStyle w:val="PL"/>
            </w:pPr>
            <w:r w:rsidRPr="00615EAF">
              <w:t>a=pcfg:1 t=1</w:t>
            </w:r>
          </w:p>
          <w:p w14:paraId="032D1CD7" w14:textId="77777777" w:rsidR="00FC7E52" w:rsidRPr="00615EAF" w:rsidRDefault="00FC7E52" w:rsidP="00DD54CD">
            <w:pPr>
              <w:pStyle w:val="PL"/>
            </w:pPr>
            <w:r w:rsidRPr="00615EAF">
              <w:t>b=AS:950</w:t>
            </w:r>
          </w:p>
          <w:p w14:paraId="74B81A47" w14:textId="77777777" w:rsidR="00FC7E52" w:rsidRPr="00615EAF" w:rsidRDefault="00FC7E52" w:rsidP="00DD54CD">
            <w:pPr>
              <w:pStyle w:val="PL"/>
            </w:pPr>
            <w:r w:rsidRPr="00615EAF">
              <w:t>b=RS:0</w:t>
            </w:r>
          </w:p>
          <w:p w14:paraId="55D4FC25" w14:textId="77777777" w:rsidR="00FC7E52" w:rsidRPr="00615EAF" w:rsidRDefault="00FC7E52" w:rsidP="00DD54CD">
            <w:pPr>
              <w:pStyle w:val="PL"/>
            </w:pPr>
            <w:r w:rsidRPr="00615EAF">
              <w:t>b=RR:5000</w:t>
            </w:r>
          </w:p>
          <w:p w14:paraId="66DA0D00" w14:textId="77777777" w:rsidR="00FC7E52" w:rsidRPr="00615EAF" w:rsidRDefault="00FC7E52" w:rsidP="00DD54CD">
            <w:pPr>
              <w:pStyle w:val="PL"/>
            </w:pPr>
            <w:r w:rsidRPr="00615EAF">
              <w:t>a=rtpmap:106 H265/90000 /*2D video*/</w:t>
            </w:r>
          </w:p>
          <w:p w14:paraId="5631B8FA" w14:textId="77777777" w:rsidR="00FC7E52" w:rsidRPr="00615EAF" w:rsidRDefault="00FC7E52" w:rsidP="00DD54CD">
            <w:pPr>
              <w:pStyle w:val="PL"/>
            </w:pPr>
            <w:r w:rsidRPr="00615EAF">
              <w:t>a=3gpp_overlay:100… /*optional attribute*/</w:t>
            </w:r>
          </w:p>
          <w:p w14:paraId="4C9231F3" w14:textId="77777777" w:rsidR="00FC7E52" w:rsidRPr="00615EAF" w:rsidRDefault="00FC7E52" w:rsidP="00DD54CD">
            <w:pPr>
              <w:pStyle w:val="PL"/>
            </w:pPr>
            <w:r w:rsidRPr="00615EAF">
              <w:t>a=mid=H</w:t>
            </w:r>
          </w:p>
          <w:p w14:paraId="1F931D08" w14:textId="77777777" w:rsidR="00FC7E52" w:rsidRPr="00615EAF" w:rsidRDefault="00FC7E52" w:rsidP="00DD54CD">
            <w:pPr>
              <w:pStyle w:val="PL"/>
            </w:pPr>
          </w:p>
          <w:p w14:paraId="69CD8901" w14:textId="77777777" w:rsidR="00FC7E52" w:rsidRPr="00615EAF" w:rsidRDefault="00FC7E52" w:rsidP="00DD54CD">
            <w:pPr>
              <w:pStyle w:val="PL"/>
            </w:pPr>
            <w:r w:rsidRPr="00615EAF">
              <w:t>/*3D capture of a remote participant*/</w:t>
            </w:r>
          </w:p>
          <w:p w14:paraId="0D0DE80C" w14:textId="77777777" w:rsidR="00FC7E52" w:rsidRPr="00615EAF" w:rsidRDefault="00FC7E52" w:rsidP="00DD54CD">
            <w:pPr>
              <w:pStyle w:val="PL"/>
            </w:pPr>
            <w:r w:rsidRPr="00615EAF">
              <w:t>m=video 49164 RTP/AVP 108</w:t>
            </w:r>
          </w:p>
          <w:p w14:paraId="698BD16C" w14:textId="77777777" w:rsidR="00FC7E52" w:rsidRPr="00615EAF" w:rsidRDefault="00FC7E52" w:rsidP="00DD54CD">
            <w:pPr>
              <w:pStyle w:val="PL"/>
            </w:pPr>
            <w:r w:rsidRPr="00615EAF">
              <w:t>a=tcap:1 RTP/AVPF</w:t>
            </w:r>
          </w:p>
          <w:p w14:paraId="33EE1DDD" w14:textId="77777777" w:rsidR="00FC7E52" w:rsidRPr="00615EAF" w:rsidRDefault="00FC7E52" w:rsidP="00DD54CD">
            <w:pPr>
              <w:pStyle w:val="PL"/>
            </w:pPr>
            <w:r w:rsidRPr="00615EAF">
              <w:t>a=pcfg:1 t=1</w:t>
            </w:r>
          </w:p>
          <w:p w14:paraId="50FC63E7" w14:textId="77777777" w:rsidR="00FC7E52" w:rsidRPr="00615EAF" w:rsidRDefault="00FC7E52" w:rsidP="00DD54CD">
            <w:pPr>
              <w:pStyle w:val="PL"/>
            </w:pPr>
            <w:r w:rsidRPr="00615EAF">
              <w:t>b=AS:950</w:t>
            </w:r>
          </w:p>
          <w:p w14:paraId="7D916CBB" w14:textId="77777777" w:rsidR="00FC7E52" w:rsidRPr="00615EAF" w:rsidRDefault="00FC7E52" w:rsidP="00DD54CD">
            <w:pPr>
              <w:pStyle w:val="PL"/>
            </w:pPr>
            <w:r w:rsidRPr="00615EAF">
              <w:t>b=RS:0</w:t>
            </w:r>
          </w:p>
          <w:p w14:paraId="4F053DA4" w14:textId="77777777" w:rsidR="00FC7E52" w:rsidRPr="00615EAF" w:rsidRDefault="00FC7E52" w:rsidP="00DD54CD">
            <w:pPr>
              <w:pStyle w:val="PL"/>
            </w:pPr>
            <w:r w:rsidRPr="00615EAF">
              <w:t>b=RR:5000</w:t>
            </w:r>
          </w:p>
          <w:p w14:paraId="171A9239" w14:textId="77777777" w:rsidR="00FC7E52" w:rsidRPr="00615EAF" w:rsidRDefault="00FC7E52" w:rsidP="00DD54CD">
            <w:pPr>
              <w:pStyle w:val="PL"/>
            </w:pPr>
            <w:r w:rsidRPr="00615EAF">
              <w:t>a=rtpmap:108 H265/90000 /*360 video*/</w:t>
            </w:r>
          </w:p>
          <w:p w14:paraId="71685FC8" w14:textId="77777777" w:rsidR="00FC7E52" w:rsidRPr="00615EAF" w:rsidRDefault="00FC7E52" w:rsidP="00DD54CD">
            <w:pPr>
              <w:pStyle w:val="PL"/>
            </w:pPr>
            <w:r w:rsidRPr="00615EAF">
              <w:t>a=3gpp_360video:108…</w:t>
            </w:r>
          </w:p>
          <w:p w14:paraId="4C2F7C02" w14:textId="77777777" w:rsidR="00FC7E52" w:rsidRPr="00615EAF" w:rsidRDefault="00FC7E52" w:rsidP="00DD54CD">
            <w:pPr>
              <w:pStyle w:val="PL"/>
            </w:pPr>
            <w:r w:rsidRPr="00615EAF">
              <w:t>a=mid=I</w:t>
            </w:r>
          </w:p>
        </w:tc>
      </w:tr>
    </w:tbl>
    <w:p w14:paraId="4741EC43" w14:textId="77777777" w:rsidR="00FC7E52" w:rsidRDefault="00FC7E52" w:rsidP="00FC7E52">
      <w:pPr>
        <w:pStyle w:val="FP"/>
      </w:pPr>
      <w:bookmarkStart w:id="8700" w:name="_MCCTEMPBM_CRPT86942089___2"/>
      <w:bookmarkEnd w:id="8699"/>
    </w:p>
    <w:p w14:paraId="47119131" w14:textId="77777777" w:rsidR="00FC7E52" w:rsidRPr="00567618" w:rsidRDefault="00FC7E52" w:rsidP="00FC7E52">
      <w:pPr>
        <w:pStyle w:val="Heading1"/>
        <w:rPr>
          <w:lang w:eastAsia="ko-KR"/>
        </w:rPr>
      </w:pPr>
      <w:bookmarkStart w:id="8701" w:name="_Toc161908392"/>
      <w:r w:rsidRPr="00567618">
        <w:rPr>
          <w:szCs w:val="18"/>
          <w:lang w:eastAsia="ko-KR"/>
        </w:rPr>
        <w:t>Y.9</w:t>
      </w:r>
      <w:r w:rsidRPr="00567618">
        <w:rPr>
          <w:szCs w:val="18"/>
          <w:lang w:eastAsia="ko-KR"/>
        </w:rPr>
        <w:tab/>
      </w:r>
      <w:r w:rsidRPr="00567618">
        <w:rPr>
          <w:sz w:val="18"/>
          <w:szCs w:val="18"/>
          <w:lang w:eastAsia="ko-KR"/>
        </w:rPr>
        <w:t xml:space="preserve">  </w:t>
      </w:r>
      <w:r w:rsidRPr="00567618">
        <w:rPr>
          <w:lang w:eastAsia="ko-KR"/>
        </w:rPr>
        <w:t>Recommended audio mixing gains</w:t>
      </w:r>
      <w:bookmarkEnd w:id="8701"/>
    </w:p>
    <w:bookmarkEnd w:id="8700"/>
    <w:p w14:paraId="07FBF040" w14:textId="77777777" w:rsidR="00FC7E52" w:rsidRPr="00567618" w:rsidRDefault="00FC7E52" w:rsidP="00FC7E52">
      <w:r w:rsidRPr="00567618">
        <w:t xml:space="preserve">An ITT4RT-Tx client may specify recommended gains for mixing of its transmitted audio streams and update these recommended gains during a session. An ITT4RT-Rx client may or may not use such recommended mixing gains to scale the audio streams prior to mixing. </w:t>
      </w:r>
    </w:p>
    <w:p w14:paraId="673C8CDB" w14:textId="77777777" w:rsidR="00FC7E52" w:rsidRPr="00567618" w:rsidRDefault="00FC7E52" w:rsidP="00FC7E52">
      <w:r w:rsidRPr="00567618">
        <w:lastRenderedPageBreak/>
        <w:t>An ITT4RT-Tx client may for example send the recommended mixing gains r</w:t>
      </w:r>
      <w:r w:rsidRPr="00567618">
        <w:rPr>
          <w:vertAlign w:val="subscript"/>
        </w:rPr>
        <w:t>0</w:t>
      </w:r>
      <w:r w:rsidRPr="00567618">
        <w:t>, r</w:t>
      </w:r>
      <w:r w:rsidRPr="00567618">
        <w:rPr>
          <w:vertAlign w:val="subscript"/>
        </w:rPr>
        <w:t>1</w:t>
      </w:r>
      <w:r w:rsidRPr="00567618">
        <w:t>, .., r</w:t>
      </w:r>
      <w:r w:rsidRPr="00567618">
        <w:rPr>
          <w:vertAlign w:val="subscript"/>
        </w:rPr>
        <w:t>N</w:t>
      </w:r>
      <w:r w:rsidRPr="00567618">
        <w:t xml:space="preserve"> for the audio sources a</w:t>
      </w:r>
      <w:r w:rsidRPr="00567618">
        <w:rPr>
          <w:vertAlign w:val="subscript"/>
        </w:rPr>
        <w:t>0</w:t>
      </w:r>
      <w:r w:rsidRPr="00567618">
        <w:t xml:space="preserve"> (360 video) and a</w:t>
      </w:r>
      <w:r w:rsidRPr="00567618">
        <w:rPr>
          <w:vertAlign w:val="subscript"/>
        </w:rPr>
        <w:t>1</w:t>
      </w:r>
      <w:r w:rsidRPr="00567618">
        <w:t>, a</w:t>
      </w:r>
      <w:r w:rsidRPr="00567618">
        <w:rPr>
          <w:vertAlign w:val="subscript"/>
        </w:rPr>
        <w:t>2</w:t>
      </w:r>
      <w:r w:rsidRPr="00567618">
        <w:t>, .., a</w:t>
      </w:r>
      <w:r w:rsidRPr="00567618">
        <w:rPr>
          <w:vertAlign w:val="subscript"/>
        </w:rPr>
        <w:t>N</w:t>
      </w:r>
      <w:r w:rsidRPr="00567618">
        <w:t xml:space="preserve"> (overlay videos) of that sender to recommend a mix at the receivers to be r</w:t>
      </w:r>
      <w:r w:rsidRPr="00567618">
        <w:rPr>
          <w:vertAlign w:val="subscript"/>
        </w:rPr>
        <w:t>0</w:t>
      </w:r>
      <w:r w:rsidRPr="00567618">
        <w:t>*a</w:t>
      </w:r>
      <w:r w:rsidRPr="00567618">
        <w:rPr>
          <w:vertAlign w:val="subscript"/>
        </w:rPr>
        <w:t>0</w:t>
      </w:r>
      <w:r w:rsidRPr="00567618">
        <w:t>+r</w:t>
      </w:r>
      <w:r w:rsidRPr="00567618">
        <w:rPr>
          <w:vertAlign w:val="subscript"/>
        </w:rPr>
        <w:t>1</w:t>
      </w:r>
      <w:r w:rsidRPr="00567618">
        <w:t>*a</w:t>
      </w:r>
      <w:r w:rsidRPr="00567618">
        <w:rPr>
          <w:vertAlign w:val="subscript"/>
        </w:rPr>
        <w:t>1</w:t>
      </w:r>
      <w:r w:rsidRPr="00567618">
        <w:t>+……+r</w:t>
      </w:r>
      <w:r w:rsidRPr="00567618">
        <w:rPr>
          <w:vertAlign w:val="subscript"/>
        </w:rPr>
        <w:t>N</w:t>
      </w:r>
      <w:r w:rsidRPr="00567618">
        <w:t>*a</w:t>
      </w:r>
      <w:r w:rsidRPr="00567618">
        <w:rPr>
          <w:vertAlign w:val="subscript"/>
        </w:rPr>
        <w:t>N</w:t>
      </w:r>
      <w:r w:rsidRPr="00567618">
        <w:t>.</w:t>
      </w:r>
    </w:p>
    <w:p w14:paraId="18F4A3F3" w14:textId="77777777" w:rsidR="00FC7E52" w:rsidRPr="00567618" w:rsidRDefault="00FC7E52" w:rsidP="00FC7E52">
      <w:r w:rsidRPr="00567618">
        <w:t xml:space="preserve">If an ITT4RT-Rx client negotiated to receive recommended audio mixing gains and the ITT4RT-Tx client chooses to send these mixing gains, the ITT4RT-Tx client shall indicate each audio mixing gain value to the ITT4RT-Rx client using RTP header-extensions (see </w:t>
      </w:r>
      <w:r>
        <w:t>clause </w:t>
      </w:r>
      <w:r w:rsidRPr="00567618">
        <w:t>Y.9.1).</w:t>
      </w:r>
    </w:p>
    <w:p w14:paraId="7C425473" w14:textId="77777777" w:rsidR="00FC7E52" w:rsidRPr="00567618" w:rsidRDefault="00FC7E52" w:rsidP="00FC7E52">
      <w:pPr>
        <w:pStyle w:val="Heading2"/>
      </w:pPr>
      <w:bookmarkStart w:id="8702" w:name="_Toc99467075"/>
      <w:bookmarkStart w:id="8703" w:name="_MCCTEMPBM_CRPT86942090___2"/>
      <w:bookmarkStart w:id="8704" w:name="_Toc161908393"/>
      <w:r w:rsidRPr="00567618">
        <w:t>Y.9.1</w:t>
      </w:r>
      <w:r>
        <w:tab/>
      </w:r>
      <w:r w:rsidRPr="00567618">
        <w:t>RTP header extension for audio mixing gain</w:t>
      </w:r>
      <w:bookmarkEnd w:id="8702"/>
      <w:bookmarkEnd w:id="8704"/>
    </w:p>
    <w:bookmarkEnd w:id="8703"/>
    <w:p w14:paraId="17AEC24E" w14:textId="77777777" w:rsidR="00FC7E52" w:rsidRPr="00567618" w:rsidRDefault="00FC7E52" w:rsidP="00FC7E52">
      <w:r w:rsidRPr="00567618">
        <w:t>The format for sending a recommended audio mixing gain using the RTP header extension shall be as follows:</w:t>
      </w:r>
    </w:p>
    <w:p w14:paraId="2660EE00" w14:textId="77777777" w:rsidR="00FC7E52" w:rsidRPr="00567618" w:rsidRDefault="00FC7E52" w:rsidP="00FC7E52">
      <w:pPr>
        <w:pStyle w:val="PL"/>
        <w:rPr>
          <w:lang w:bidi="hi-IN"/>
        </w:rPr>
      </w:pPr>
      <w:bookmarkStart w:id="8705" w:name="_MCCTEMPBM_CRPT86942091___7"/>
      <w:r w:rsidRPr="00567618">
        <w:rPr>
          <w:lang w:bidi="hi-IN"/>
        </w:rPr>
        <w:t xml:space="preserve">                    0                   1</w:t>
      </w:r>
    </w:p>
    <w:p w14:paraId="6F972A4C" w14:textId="77777777" w:rsidR="00FC7E52" w:rsidRPr="00567618" w:rsidRDefault="00FC7E52" w:rsidP="00FC7E52">
      <w:pPr>
        <w:pStyle w:val="PL"/>
        <w:rPr>
          <w:lang w:bidi="hi-IN"/>
        </w:rPr>
      </w:pPr>
      <w:r w:rsidRPr="00567618">
        <w:rPr>
          <w:lang w:bidi="hi-IN"/>
        </w:rPr>
        <w:t xml:space="preserve">                    0 1 2 3 4 5 6 7 8 9 0 1 2 3 4 5</w:t>
      </w:r>
    </w:p>
    <w:p w14:paraId="153E9D93" w14:textId="77777777" w:rsidR="00FC7E52" w:rsidRPr="00567618" w:rsidRDefault="00FC7E52" w:rsidP="00FC7E52">
      <w:pPr>
        <w:pStyle w:val="PL"/>
        <w:rPr>
          <w:lang w:bidi="hi-IN"/>
        </w:rPr>
      </w:pPr>
      <w:r w:rsidRPr="00567618">
        <w:rPr>
          <w:lang w:bidi="hi-IN"/>
        </w:rPr>
        <w:t xml:space="preserve">                   +-+-+-+-+-+-+-+-+-+-+-+-+-+-+-+-+</w:t>
      </w:r>
    </w:p>
    <w:p w14:paraId="1E2FBC8A" w14:textId="77777777" w:rsidR="00FC7E52" w:rsidRPr="00567618" w:rsidRDefault="00FC7E52" w:rsidP="00FC7E52">
      <w:pPr>
        <w:pStyle w:val="PL"/>
        <w:rPr>
          <w:lang w:bidi="hi-IN"/>
        </w:rPr>
      </w:pPr>
      <w:r w:rsidRPr="00567618">
        <w:rPr>
          <w:lang w:bidi="hi-IN"/>
        </w:rPr>
        <w:t xml:space="preserve">                   |  ID   | len=0 |</w:t>
      </w:r>
      <w:r w:rsidRPr="00567618">
        <w:rPr>
          <w:sz w:val="18"/>
          <w:szCs w:val="18"/>
          <w:lang w:bidi="hi-IN"/>
        </w:rPr>
        <w:t>audio-mixing-gain</w:t>
      </w:r>
      <w:r w:rsidRPr="00567618">
        <w:rPr>
          <w:lang w:bidi="hi-IN"/>
        </w:rPr>
        <w:t xml:space="preserve">| </w:t>
      </w:r>
    </w:p>
    <w:p w14:paraId="2860AD16" w14:textId="77777777" w:rsidR="00FC7E52" w:rsidRDefault="00FC7E52" w:rsidP="00FC7E52">
      <w:pPr>
        <w:pStyle w:val="PL"/>
        <w:rPr>
          <w:lang w:bidi="hi-IN"/>
        </w:rPr>
      </w:pPr>
      <w:r w:rsidRPr="00567618">
        <w:rPr>
          <w:lang w:bidi="hi-IN"/>
        </w:rPr>
        <w:t xml:space="preserve">                   +-+-+-+-+-+-+-+-+-+-+-+-+-+-+-+-+</w:t>
      </w:r>
    </w:p>
    <w:p w14:paraId="1FDCEC40" w14:textId="77777777" w:rsidR="00FC7E52" w:rsidRPr="00567618" w:rsidRDefault="00FC7E52" w:rsidP="00FC7E52">
      <w:pPr>
        <w:pStyle w:val="PL"/>
        <w:rPr>
          <w:lang w:bidi="hi-IN"/>
        </w:rPr>
      </w:pPr>
    </w:p>
    <w:p w14:paraId="7960231F" w14:textId="77777777" w:rsidR="00FC7E52" w:rsidRPr="00567618" w:rsidRDefault="00FC7E52" w:rsidP="00FC7E52">
      <w:pPr>
        <w:pStyle w:val="TF"/>
      </w:pPr>
      <w:bookmarkStart w:id="8706" w:name="_MCCTEMPBM_CRPT86942092___4"/>
      <w:bookmarkEnd w:id="8705"/>
      <w:r w:rsidRPr="00567618">
        <w:t>Audio mixing gain using One-Byte Header Format</w:t>
      </w:r>
    </w:p>
    <w:bookmarkEnd w:id="8706"/>
    <w:p w14:paraId="78304E39" w14:textId="77777777" w:rsidR="00FC7E52" w:rsidRPr="00567618" w:rsidRDefault="00FC7E52" w:rsidP="00FC7E52">
      <w:r w:rsidRPr="00567618">
        <w:t>The 4-bit ID is the local identifier of this element. The 4-bit length is the number, minus one, of data bytes of this header extension element following the one-byte header. The URI for declaring the audio mixing gain header extension in a Session Description Protocol (SDP) extmap attribute</w:t>
      </w:r>
      <w:r>
        <w:t> </w:t>
      </w:r>
      <w:r w:rsidRPr="00567618">
        <w:t>[95] and mapping it to a local identifier is:</w:t>
      </w:r>
    </w:p>
    <w:p w14:paraId="7035EB8C" w14:textId="77777777" w:rsidR="00FC7E52" w:rsidRPr="00567618" w:rsidRDefault="00FC7E52" w:rsidP="00FC7E52">
      <w:pPr>
        <w:pStyle w:val="PL"/>
        <w:rPr>
          <w:lang w:bidi="hi-IN"/>
        </w:rPr>
      </w:pPr>
      <w:bookmarkStart w:id="8707" w:name="_MCCTEMPBM_CRPT86942093___7"/>
      <w:r>
        <w:rPr>
          <w:lang w:bidi="hi-IN"/>
        </w:rPr>
        <w:tab/>
      </w:r>
      <w:r w:rsidRPr="00567618">
        <w:rPr>
          <w:lang w:bidi="hi-IN"/>
        </w:rPr>
        <w:t>urn:3gpp:audio-mixing-gain</w:t>
      </w:r>
    </w:p>
    <w:p w14:paraId="5F9A4A07" w14:textId="77777777" w:rsidR="00FC7E52" w:rsidRPr="00567618" w:rsidRDefault="00FC7E52" w:rsidP="00FC7E52">
      <w:pPr>
        <w:pStyle w:val="PL"/>
        <w:rPr>
          <w:lang w:bidi="hi-IN"/>
        </w:rPr>
      </w:pPr>
    </w:p>
    <w:bookmarkEnd w:id="8707"/>
    <w:p w14:paraId="3D16C53C" w14:textId="77777777" w:rsidR="00FC7E52" w:rsidRPr="00567618" w:rsidRDefault="00FC7E52" w:rsidP="00FC7E52">
      <w:r w:rsidRPr="00567618">
        <w:t>The audio mixing gain is expressed in dB as a signed integer in the range "-127" to "0" (hence the numerical values directly represent the gain in dB). A value of “-128” indicates muting the channel. The meaning of positive values other than 0 is undefined and shall be ignored if received.</w:t>
      </w:r>
    </w:p>
    <w:p w14:paraId="2D996EB5" w14:textId="77777777" w:rsidR="00FC7E52" w:rsidRPr="00567618" w:rsidRDefault="00FC7E52" w:rsidP="00FC7E52">
      <w:r w:rsidRPr="00567618">
        <w:t>An ITT4RT-Tx client may repeat the header extension over multiple RTP packets to improve the likelihood of successful transmission as described in</w:t>
      </w:r>
      <w:r>
        <w:t> </w:t>
      </w:r>
      <w:r w:rsidRPr="00567618">
        <w:t>[</w:t>
      </w:r>
      <w:r>
        <w:t>RFC </w:t>
      </w:r>
      <w:r w:rsidRPr="00567618">
        <w:t>8285]. The number of header extension transmissions (for the same recommended mixing gain) should therefore depend on the probability of delivery.</w:t>
      </w:r>
    </w:p>
    <w:p w14:paraId="7238DC69" w14:textId="77777777" w:rsidR="00FC7E52" w:rsidRPr="004503E1" w:rsidRDefault="00FC7E52" w:rsidP="00FC7E52">
      <w:pPr>
        <w:spacing w:after="0"/>
      </w:pPr>
      <w:r w:rsidRPr="004503E1">
        <w:br w:type="page"/>
      </w:r>
    </w:p>
    <w:p w14:paraId="0A6C8D00" w14:textId="77777777" w:rsidR="00FC7E52" w:rsidRPr="00567618" w:rsidRDefault="00FC7E52" w:rsidP="00FC7E52">
      <w:pPr>
        <w:pStyle w:val="Heading8"/>
        <w:rPr>
          <w:lang w:eastAsia="ko-KR"/>
        </w:rPr>
      </w:pPr>
      <w:bookmarkStart w:id="8708" w:name="_Toc161908394"/>
      <w:r w:rsidRPr="00567618">
        <w:rPr>
          <w:lang w:eastAsia="ko-KR"/>
        </w:rPr>
        <w:lastRenderedPageBreak/>
        <w:t>Annex Z (informative):</w:t>
      </w:r>
      <w:r>
        <w:rPr>
          <w:lang w:eastAsia="ko-KR"/>
        </w:rPr>
        <w:br/>
      </w:r>
      <w:r w:rsidRPr="00567618">
        <w:rPr>
          <w:lang w:eastAsia="ko-KR"/>
        </w:rPr>
        <w:t>Change history</w:t>
      </w:r>
      <w:bookmarkEnd w:id="8708"/>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firstRow="0" w:lastRow="0" w:firstColumn="0" w:lastColumn="0" w:noHBand="0" w:noVBand="0"/>
      </w:tblPr>
      <w:tblGrid>
        <w:gridCol w:w="851"/>
        <w:gridCol w:w="567"/>
        <w:gridCol w:w="992"/>
        <w:gridCol w:w="517"/>
        <w:gridCol w:w="475"/>
        <w:gridCol w:w="4748"/>
        <w:gridCol w:w="709"/>
        <w:gridCol w:w="638"/>
      </w:tblGrid>
      <w:tr w:rsidR="00FC7E52" w:rsidRPr="00567618" w14:paraId="5A763567" w14:textId="77777777" w:rsidTr="00DD54CD">
        <w:trPr>
          <w:tblHeader/>
          <w:jc w:val="center"/>
        </w:trPr>
        <w:tc>
          <w:tcPr>
            <w:tcW w:w="9497" w:type="dxa"/>
            <w:gridSpan w:val="8"/>
            <w:shd w:val="pct10" w:color="auto" w:fill="FFFFFF"/>
          </w:tcPr>
          <w:bookmarkEnd w:id="5418"/>
          <w:p w14:paraId="0169FF5D" w14:textId="77777777" w:rsidR="00FC7E52" w:rsidRPr="00567618" w:rsidRDefault="00FC7E52" w:rsidP="00DD54CD">
            <w:pPr>
              <w:pStyle w:val="TAH"/>
            </w:pPr>
            <w:r w:rsidRPr="00567618">
              <w:t>Change history</w:t>
            </w:r>
          </w:p>
        </w:tc>
      </w:tr>
      <w:tr w:rsidR="00FC7E52" w:rsidRPr="00567618" w14:paraId="0DE70DBD" w14:textId="77777777" w:rsidTr="00DD54CD">
        <w:trPr>
          <w:tblHeader/>
          <w:jc w:val="center"/>
        </w:trPr>
        <w:tc>
          <w:tcPr>
            <w:tcW w:w="851" w:type="dxa"/>
            <w:shd w:val="pct10" w:color="auto" w:fill="FFFFFF"/>
          </w:tcPr>
          <w:p w14:paraId="03EB871D" w14:textId="77777777" w:rsidR="00FC7E52" w:rsidRPr="00567618" w:rsidRDefault="00FC7E52" w:rsidP="00DD54CD">
            <w:pPr>
              <w:pStyle w:val="TAL"/>
              <w:rPr>
                <w:b/>
                <w:sz w:val="16"/>
              </w:rPr>
            </w:pPr>
            <w:r w:rsidRPr="00567618">
              <w:rPr>
                <w:b/>
                <w:sz w:val="16"/>
              </w:rPr>
              <w:t>Date</w:t>
            </w:r>
          </w:p>
        </w:tc>
        <w:tc>
          <w:tcPr>
            <w:tcW w:w="567" w:type="dxa"/>
            <w:shd w:val="pct10" w:color="auto" w:fill="FFFFFF"/>
          </w:tcPr>
          <w:p w14:paraId="7DAB288A" w14:textId="77777777" w:rsidR="00FC7E52" w:rsidRPr="00567618" w:rsidRDefault="00FC7E52" w:rsidP="00DD54CD">
            <w:pPr>
              <w:pStyle w:val="TAL"/>
              <w:rPr>
                <w:b/>
                <w:sz w:val="16"/>
              </w:rPr>
            </w:pPr>
            <w:r w:rsidRPr="00567618">
              <w:rPr>
                <w:b/>
                <w:sz w:val="16"/>
              </w:rPr>
              <w:t>TSG #</w:t>
            </w:r>
          </w:p>
        </w:tc>
        <w:tc>
          <w:tcPr>
            <w:tcW w:w="992" w:type="dxa"/>
            <w:shd w:val="pct10" w:color="auto" w:fill="FFFFFF"/>
          </w:tcPr>
          <w:p w14:paraId="2A3F4180" w14:textId="77777777" w:rsidR="00FC7E52" w:rsidRPr="00567618" w:rsidRDefault="00FC7E52" w:rsidP="00DD54CD">
            <w:pPr>
              <w:pStyle w:val="TAL"/>
              <w:rPr>
                <w:b/>
                <w:sz w:val="16"/>
              </w:rPr>
            </w:pPr>
            <w:r w:rsidRPr="00567618">
              <w:rPr>
                <w:b/>
                <w:sz w:val="16"/>
              </w:rPr>
              <w:t>TSG Doc.</w:t>
            </w:r>
          </w:p>
        </w:tc>
        <w:tc>
          <w:tcPr>
            <w:tcW w:w="517" w:type="dxa"/>
            <w:shd w:val="pct10" w:color="auto" w:fill="FFFFFF"/>
          </w:tcPr>
          <w:p w14:paraId="57C09FA5" w14:textId="77777777" w:rsidR="00FC7E52" w:rsidRPr="00567618" w:rsidRDefault="00FC7E52" w:rsidP="00DD54CD">
            <w:pPr>
              <w:pStyle w:val="TAL"/>
              <w:rPr>
                <w:b/>
                <w:sz w:val="16"/>
              </w:rPr>
            </w:pPr>
            <w:r w:rsidRPr="00567618">
              <w:rPr>
                <w:b/>
                <w:sz w:val="16"/>
              </w:rPr>
              <w:t>CR</w:t>
            </w:r>
          </w:p>
        </w:tc>
        <w:tc>
          <w:tcPr>
            <w:tcW w:w="475" w:type="dxa"/>
            <w:shd w:val="pct10" w:color="auto" w:fill="FFFFFF"/>
          </w:tcPr>
          <w:p w14:paraId="13B9561C" w14:textId="77777777" w:rsidR="00FC7E52" w:rsidRPr="00567618" w:rsidRDefault="00FC7E52" w:rsidP="00DD54CD">
            <w:pPr>
              <w:pStyle w:val="TAL"/>
              <w:rPr>
                <w:b/>
                <w:sz w:val="16"/>
              </w:rPr>
            </w:pPr>
            <w:r w:rsidRPr="00567618">
              <w:rPr>
                <w:b/>
                <w:sz w:val="16"/>
              </w:rPr>
              <w:t>Rev</w:t>
            </w:r>
          </w:p>
        </w:tc>
        <w:tc>
          <w:tcPr>
            <w:tcW w:w="4748" w:type="dxa"/>
            <w:shd w:val="pct10" w:color="auto" w:fill="FFFFFF"/>
          </w:tcPr>
          <w:p w14:paraId="4829297E" w14:textId="77777777" w:rsidR="00FC7E52" w:rsidRPr="00567618" w:rsidRDefault="00FC7E52" w:rsidP="00DD54CD">
            <w:pPr>
              <w:pStyle w:val="TAL"/>
              <w:rPr>
                <w:b/>
                <w:sz w:val="16"/>
              </w:rPr>
            </w:pPr>
            <w:r w:rsidRPr="00567618">
              <w:rPr>
                <w:b/>
                <w:sz w:val="16"/>
              </w:rPr>
              <w:t>Subject/Comment</w:t>
            </w:r>
          </w:p>
        </w:tc>
        <w:tc>
          <w:tcPr>
            <w:tcW w:w="709" w:type="dxa"/>
            <w:shd w:val="pct10" w:color="auto" w:fill="FFFFFF"/>
          </w:tcPr>
          <w:p w14:paraId="6E299EE3" w14:textId="77777777" w:rsidR="00FC7E52" w:rsidRPr="00567618" w:rsidRDefault="00FC7E52" w:rsidP="00DD54CD">
            <w:pPr>
              <w:pStyle w:val="TAL"/>
              <w:rPr>
                <w:b/>
                <w:sz w:val="16"/>
              </w:rPr>
            </w:pPr>
            <w:r w:rsidRPr="00567618">
              <w:rPr>
                <w:b/>
                <w:sz w:val="16"/>
              </w:rPr>
              <w:t>Old</w:t>
            </w:r>
          </w:p>
        </w:tc>
        <w:tc>
          <w:tcPr>
            <w:tcW w:w="638" w:type="dxa"/>
            <w:shd w:val="pct10" w:color="auto" w:fill="FFFFFF"/>
          </w:tcPr>
          <w:p w14:paraId="4DC15BAE" w14:textId="77777777" w:rsidR="00FC7E52" w:rsidRPr="00567618" w:rsidRDefault="00FC7E52" w:rsidP="00DD54CD">
            <w:pPr>
              <w:pStyle w:val="TAL"/>
              <w:rPr>
                <w:b/>
                <w:sz w:val="16"/>
              </w:rPr>
            </w:pPr>
            <w:r w:rsidRPr="00567618">
              <w:rPr>
                <w:b/>
                <w:sz w:val="16"/>
              </w:rPr>
              <w:t>New</w:t>
            </w:r>
          </w:p>
        </w:tc>
      </w:tr>
      <w:tr w:rsidR="00FC7E52" w:rsidRPr="00567618" w14:paraId="6A963F3E" w14:textId="77777777" w:rsidTr="00DD54CD">
        <w:trPr>
          <w:jc w:val="center"/>
        </w:trPr>
        <w:tc>
          <w:tcPr>
            <w:tcW w:w="851" w:type="dxa"/>
            <w:shd w:val="solid" w:color="FFFFFF" w:fill="auto"/>
          </w:tcPr>
          <w:p w14:paraId="7406B1DF" w14:textId="77777777" w:rsidR="00FC7E52" w:rsidRPr="00567618" w:rsidRDefault="00FC7E52" w:rsidP="00DD54CD">
            <w:pPr>
              <w:spacing w:after="0"/>
              <w:rPr>
                <w:rFonts w:ascii="Arial" w:hAnsi="Arial"/>
                <w:snapToGrid w:val="0"/>
                <w:color w:val="000000"/>
                <w:sz w:val="16"/>
              </w:rPr>
            </w:pPr>
            <w:r w:rsidRPr="00567618">
              <w:rPr>
                <w:rFonts w:ascii="Arial" w:hAnsi="Arial"/>
                <w:snapToGrid w:val="0"/>
                <w:color w:val="000000"/>
                <w:sz w:val="16"/>
              </w:rPr>
              <w:t>2007-03</w:t>
            </w:r>
          </w:p>
        </w:tc>
        <w:tc>
          <w:tcPr>
            <w:tcW w:w="567" w:type="dxa"/>
            <w:shd w:val="solid" w:color="FFFFFF" w:fill="auto"/>
          </w:tcPr>
          <w:p w14:paraId="3FE2AA47" w14:textId="77777777" w:rsidR="00FC7E52" w:rsidRPr="00567618" w:rsidRDefault="00FC7E52" w:rsidP="00DD54CD">
            <w:pPr>
              <w:spacing w:after="0"/>
              <w:jc w:val="center"/>
              <w:rPr>
                <w:rFonts w:ascii="Arial" w:hAnsi="Arial"/>
                <w:snapToGrid w:val="0"/>
                <w:color w:val="000000"/>
                <w:sz w:val="16"/>
              </w:rPr>
            </w:pPr>
            <w:r w:rsidRPr="00567618">
              <w:rPr>
                <w:rFonts w:ascii="Arial" w:hAnsi="Arial"/>
                <w:snapToGrid w:val="0"/>
                <w:color w:val="000000"/>
                <w:sz w:val="16"/>
              </w:rPr>
              <w:t>35</w:t>
            </w:r>
          </w:p>
        </w:tc>
        <w:tc>
          <w:tcPr>
            <w:tcW w:w="992" w:type="dxa"/>
            <w:shd w:val="solid" w:color="FFFFFF" w:fill="auto"/>
          </w:tcPr>
          <w:p w14:paraId="75AB3FC7" w14:textId="77777777" w:rsidR="00FC7E52" w:rsidRPr="00567618" w:rsidRDefault="00FC7E52" w:rsidP="00DD54CD">
            <w:pPr>
              <w:spacing w:after="0"/>
              <w:rPr>
                <w:rFonts w:ascii="Arial" w:hAnsi="Arial"/>
                <w:snapToGrid w:val="0"/>
                <w:color w:val="000000"/>
                <w:sz w:val="16"/>
              </w:rPr>
            </w:pPr>
            <w:r w:rsidRPr="00567618">
              <w:rPr>
                <w:rFonts w:ascii="Arial" w:hAnsi="Arial"/>
                <w:snapToGrid w:val="0"/>
                <w:color w:val="000000"/>
                <w:sz w:val="16"/>
              </w:rPr>
              <w:t>SP-070110</w:t>
            </w:r>
          </w:p>
        </w:tc>
        <w:tc>
          <w:tcPr>
            <w:tcW w:w="517" w:type="dxa"/>
            <w:shd w:val="solid" w:color="FFFFFF" w:fill="auto"/>
          </w:tcPr>
          <w:p w14:paraId="45BABB44" w14:textId="77777777" w:rsidR="00FC7E52" w:rsidRPr="00567618" w:rsidRDefault="00FC7E52" w:rsidP="00DD54CD">
            <w:pPr>
              <w:spacing w:after="0"/>
              <w:rPr>
                <w:rFonts w:ascii="Arial" w:hAnsi="Arial"/>
                <w:snapToGrid w:val="0"/>
                <w:color w:val="000000"/>
                <w:sz w:val="16"/>
              </w:rPr>
            </w:pPr>
          </w:p>
        </w:tc>
        <w:tc>
          <w:tcPr>
            <w:tcW w:w="475" w:type="dxa"/>
            <w:shd w:val="solid" w:color="FFFFFF" w:fill="auto"/>
          </w:tcPr>
          <w:p w14:paraId="27AEF0DA" w14:textId="77777777" w:rsidR="00FC7E52" w:rsidRPr="00567618" w:rsidRDefault="00FC7E52" w:rsidP="00DD54CD">
            <w:pPr>
              <w:spacing w:after="0"/>
              <w:jc w:val="center"/>
              <w:rPr>
                <w:rFonts w:ascii="Arial" w:hAnsi="Arial"/>
                <w:snapToGrid w:val="0"/>
                <w:color w:val="000000"/>
                <w:sz w:val="16"/>
              </w:rPr>
            </w:pPr>
          </w:p>
        </w:tc>
        <w:tc>
          <w:tcPr>
            <w:tcW w:w="4748" w:type="dxa"/>
            <w:shd w:val="solid" w:color="FFFFFF" w:fill="auto"/>
          </w:tcPr>
          <w:p w14:paraId="7D5AAA2B" w14:textId="77777777" w:rsidR="00FC7E52" w:rsidRPr="00567618" w:rsidRDefault="00FC7E52" w:rsidP="00DD54CD">
            <w:pPr>
              <w:spacing w:after="0"/>
              <w:rPr>
                <w:rFonts w:ascii="Arial" w:hAnsi="Arial"/>
                <w:snapToGrid w:val="0"/>
                <w:color w:val="000000"/>
                <w:sz w:val="16"/>
              </w:rPr>
            </w:pPr>
            <w:r w:rsidRPr="00567618">
              <w:rPr>
                <w:rFonts w:ascii="Arial" w:hAnsi="Arial"/>
                <w:snapToGrid w:val="0"/>
                <w:color w:val="000000"/>
                <w:sz w:val="16"/>
              </w:rPr>
              <w:t>Approved at TSG SA #35</w:t>
            </w:r>
          </w:p>
        </w:tc>
        <w:tc>
          <w:tcPr>
            <w:tcW w:w="709" w:type="dxa"/>
            <w:shd w:val="solid" w:color="FFFFFF" w:fill="auto"/>
          </w:tcPr>
          <w:p w14:paraId="1A3F1EB2" w14:textId="77777777" w:rsidR="00FC7E52" w:rsidRPr="00567618" w:rsidRDefault="00FC7E52" w:rsidP="00DD54CD">
            <w:pPr>
              <w:spacing w:after="0"/>
              <w:rPr>
                <w:rFonts w:ascii="Arial" w:hAnsi="Arial"/>
                <w:snapToGrid w:val="0"/>
                <w:color w:val="000000"/>
                <w:sz w:val="16"/>
              </w:rPr>
            </w:pPr>
            <w:r w:rsidRPr="00567618">
              <w:rPr>
                <w:rFonts w:ascii="Arial" w:hAnsi="Arial"/>
                <w:snapToGrid w:val="0"/>
                <w:color w:val="000000"/>
                <w:sz w:val="16"/>
              </w:rPr>
              <w:t>2.0.0</w:t>
            </w:r>
          </w:p>
        </w:tc>
        <w:tc>
          <w:tcPr>
            <w:tcW w:w="638" w:type="dxa"/>
            <w:shd w:val="solid" w:color="FFFFFF" w:fill="auto"/>
          </w:tcPr>
          <w:p w14:paraId="02895BE0" w14:textId="77777777" w:rsidR="00FC7E52" w:rsidRPr="00567618" w:rsidRDefault="00FC7E52" w:rsidP="00DD54CD">
            <w:pPr>
              <w:spacing w:after="0"/>
              <w:rPr>
                <w:rFonts w:ascii="Arial" w:hAnsi="Arial"/>
                <w:snapToGrid w:val="0"/>
                <w:color w:val="000000"/>
                <w:sz w:val="16"/>
              </w:rPr>
            </w:pPr>
            <w:r w:rsidRPr="00567618">
              <w:rPr>
                <w:rFonts w:ascii="Arial" w:hAnsi="Arial"/>
                <w:snapToGrid w:val="0"/>
                <w:color w:val="000000"/>
                <w:sz w:val="16"/>
              </w:rPr>
              <w:t>7.0.0</w:t>
            </w:r>
          </w:p>
        </w:tc>
      </w:tr>
      <w:tr w:rsidR="00FC7E52" w:rsidRPr="00567618" w14:paraId="7022D8AA" w14:textId="77777777" w:rsidTr="00DD54CD">
        <w:trPr>
          <w:jc w:val="center"/>
        </w:trPr>
        <w:tc>
          <w:tcPr>
            <w:tcW w:w="851" w:type="dxa"/>
            <w:shd w:val="solid" w:color="FFFFFF" w:fill="auto"/>
          </w:tcPr>
          <w:p w14:paraId="21052770" w14:textId="77777777" w:rsidR="00FC7E52" w:rsidRPr="00567618" w:rsidRDefault="00FC7E52" w:rsidP="00DD54CD">
            <w:pPr>
              <w:spacing w:after="0"/>
              <w:rPr>
                <w:rFonts w:ascii="Arial" w:hAnsi="Arial"/>
                <w:snapToGrid w:val="0"/>
                <w:color w:val="000000"/>
                <w:sz w:val="16"/>
              </w:rPr>
            </w:pPr>
            <w:r w:rsidRPr="00567618">
              <w:rPr>
                <w:rFonts w:ascii="Arial" w:hAnsi="Arial"/>
                <w:snapToGrid w:val="0"/>
                <w:color w:val="000000"/>
                <w:sz w:val="16"/>
              </w:rPr>
              <w:t>2007-06</w:t>
            </w:r>
          </w:p>
        </w:tc>
        <w:tc>
          <w:tcPr>
            <w:tcW w:w="567" w:type="dxa"/>
            <w:shd w:val="solid" w:color="FFFFFF" w:fill="auto"/>
          </w:tcPr>
          <w:p w14:paraId="5DC6AC1B" w14:textId="77777777" w:rsidR="00FC7E52" w:rsidRPr="00567618" w:rsidRDefault="00FC7E52" w:rsidP="00DD54CD">
            <w:pPr>
              <w:spacing w:after="0"/>
              <w:jc w:val="center"/>
              <w:rPr>
                <w:rFonts w:ascii="Arial" w:hAnsi="Arial"/>
                <w:snapToGrid w:val="0"/>
                <w:color w:val="000000"/>
                <w:sz w:val="16"/>
              </w:rPr>
            </w:pPr>
            <w:r w:rsidRPr="00567618">
              <w:rPr>
                <w:rFonts w:ascii="Arial" w:hAnsi="Arial"/>
                <w:snapToGrid w:val="0"/>
                <w:color w:val="000000"/>
                <w:sz w:val="16"/>
              </w:rPr>
              <w:t>36</w:t>
            </w:r>
          </w:p>
        </w:tc>
        <w:tc>
          <w:tcPr>
            <w:tcW w:w="992" w:type="dxa"/>
            <w:shd w:val="solid" w:color="FFFFFF" w:fill="auto"/>
          </w:tcPr>
          <w:p w14:paraId="29C57F65" w14:textId="77777777" w:rsidR="00FC7E52" w:rsidRPr="00567618" w:rsidRDefault="00FC7E52" w:rsidP="00DD54CD">
            <w:pPr>
              <w:spacing w:after="0"/>
              <w:rPr>
                <w:rFonts w:ascii="Arial" w:hAnsi="Arial"/>
                <w:snapToGrid w:val="0"/>
                <w:color w:val="000000"/>
                <w:sz w:val="16"/>
              </w:rPr>
            </w:pPr>
            <w:r w:rsidRPr="00567618">
              <w:rPr>
                <w:rFonts w:ascii="Arial" w:hAnsi="Arial"/>
                <w:snapToGrid w:val="0"/>
                <w:color w:val="000000"/>
                <w:sz w:val="16"/>
              </w:rPr>
              <w:t>SP-070318</w:t>
            </w:r>
          </w:p>
        </w:tc>
        <w:tc>
          <w:tcPr>
            <w:tcW w:w="517" w:type="dxa"/>
            <w:shd w:val="solid" w:color="FFFFFF" w:fill="auto"/>
          </w:tcPr>
          <w:p w14:paraId="18B51BA3" w14:textId="77777777" w:rsidR="00FC7E52" w:rsidRPr="00567618" w:rsidRDefault="00FC7E52" w:rsidP="00DD54CD">
            <w:pPr>
              <w:spacing w:after="0"/>
              <w:rPr>
                <w:rFonts w:ascii="Arial" w:hAnsi="Arial"/>
                <w:snapToGrid w:val="0"/>
                <w:color w:val="000000"/>
                <w:sz w:val="16"/>
              </w:rPr>
            </w:pPr>
            <w:r w:rsidRPr="00567618">
              <w:rPr>
                <w:rFonts w:ascii="Arial" w:hAnsi="Arial"/>
                <w:snapToGrid w:val="0"/>
                <w:color w:val="000000"/>
                <w:sz w:val="16"/>
              </w:rPr>
              <w:t>0001</w:t>
            </w:r>
          </w:p>
        </w:tc>
        <w:tc>
          <w:tcPr>
            <w:tcW w:w="475" w:type="dxa"/>
            <w:shd w:val="solid" w:color="FFFFFF" w:fill="auto"/>
          </w:tcPr>
          <w:p w14:paraId="76F1FCCD" w14:textId="77777777" w:rsidR="00FC7E52" w:rsidRPr="00567618" w:rsidRDefault="00FC7E52" w:rsidP="00DD54CD">
            <w:pPr>
              <w:spacing w:after="0"/>
              <w:jc w:val="center"/>
              <w:rPr>
                <w:rFonts w:ascii="Arial" w:hAnsi="Arial"/>
                <w:snapToGrid w:val="0"/>
                <w:color w:val="000000"/>
                <w:sz w:val="16"/>
              </w:rPr>
            </w:pPr>
            <w:r w:rsidRPr="00567618">
              <w:rPr>
                <w:rFonts w:ascii="Arial" w:hAnsi="Arial"/>
                <w:snapToGrid w:val="0"/>
                <w:color w:val="000000"/>
                <w:sz w:val="16"/>
              </w:rPr>
              <w:t>2</w:t>
            </w:r>
          </w:p>
        </w:tc>
        <w:tc>
          <w:tcPr>
            <w:tcW w:w="4748" w:type="dxa"/>
            <w:shd w:val="solid" w:color="FFFFFF" w:fill="auto"/>
          </w:tcPr>
          <w:p w14:paraId="3C7C3457" w14:textId="77777777" w:rsidR="00FC7E52" w:rsidRPr="00567618" w:rsidRDefault="00FC7E52" w:rsidP="00DD54CD">
            <w:pPr>
              <w:spacing w:after="0"/>
              <w:rPr>
                <w:rFonts w:ascii="Arial" w:hAnsi="Arial"/>
                <w:snapToGrid w:val="0"/>
                <w:color w:val="000000"/>
                <w:sz w:val="16"/>
              </w:rPr>
            </w:pPr>
            <w:r w:rsidRPr="00567618">
              <w:rPr>
                <w:rFonts w:ascii="Arial" w:hAnsi="Arial"/>
                <w:snapToGrid w:val="0"/>
                <w:color w:val="000000"/>
                <w:sz w:val="16"/>
              </w:rPr>
              <w:t>Addition of non-compound RTCP</w:t>
            </w:r>
          </w:p>
        </w:tc>
        <w:tc>
          <w:tcPr>
            <w:tcW w:w="709" w:type="dxa"/>
            <w:shd w:val="solid" w:color="FFFFFF" w:fill="auto"/>
          </w:tcPr>
          <w:p w14:paraId="03F0CECB" w14:textId="77777777" w:rsidR="00FC7E52" w:rsidRPr="00567618" w:rsidRDefault="00FC7E52" w:rsidP="00DD54CD">
            <w:pPr>
              <w:spacing w:after="0"/>
              <w:rPr>
                <w:rFonts w:ascii="Arial" w:hAnsi="Arial"/>
                <w:snapToGrid w:val="0"/>
                <w:color w:val="000000"/>
                <w:sz w:val="16"/>
              </w:rPr>
            </w:pPr>
            <w:r w:rsidRPr="00567618">
              <w:rPr>
                <w:rFonts w:ascii="Arial" w:hAnsi="Arial"/>
                <w:snapToGrid w:val="0"/>
                <w:color w:val="000000"/>
                <w:sz w:val="16"/>
              </w:rPr>
              <w:t>7.0.0</w:t>
            </w:r>
          </w:p>
        </w:tc>
        <w:tc>
          <w:tcPr>
            <w:tcW w:w="638" w:type="dxa"/>
            <w:shd w:val="solid" w:color="FFFFFF" w:fill="auto"/>
          </w:tcPr>
          <w:p w14:paraId="4839E569" w14:textId="77777777" w:rsidR="00FC7E52" w:rsidRPr="00567618" w:rsidRDefault="00FC7E52" w:rsidP="00DD54CD">
            <w:pPr>
              <w:spacing w:after="0"/>
              <w:rPr>
                <w:rFonts w:ascii="Arial" w:hAnsi="Arial"/>
                <w:snapToGrid w:val="0"/>
                <w:color w:val="000000"/>
                <w:sz w:val="16"/>
              </w:rPr>
            </w:pPr>
            <w:r w:rsidRPr="00567618">
              <w:rPr>
                <w:rFonts w:ascii="Arial" w:hAnsi="Arial"/>
                <w:snapToGrid w:val="0"/>
                <w:color w:val="000000"/>
                <w:sz w:val="16"/>
              </w:rPr>
              <w:t>7.1.0</w:t>
            </w:r>
          </w:p>
        </w:tc>
      </w:tr>
      <w:tr w:rsidR="00FC7E52" w:rsidRPr="00567618" w14:paraId="1FD2F7C5" w14:textId="77777777" w:rsidTr="00DD54CD">
        <w:trPr>
          <w:jc w:val="center"/>
        </w:trPr>
        <w:tc>
          <w:tcPr>
            <w:tcW w:w="851" w:type="dxa"/>
            <w:shd w:val="solid" w:color="FFFFFF" w:fill="auto"/>
          </w:tcPr>
          <w:p w14:paraId="03DEE4B4" w14:textId="77777777" w:rsidR="00FC7E52" w:rsidRPr="00567618" w:rsidRDefault="00FC7E52" w:rsidP="00DD54CD">
            <w:pPr>
              <w:spacing w:after="0"/>
              <w:rPr>
                <w:rFonts w:ascii="Arial" w:hAnsi="Arial"/>
                <w:snapToGrid w:val="0"/>
                <w:color w:val="000000"/>
                <w:sz w:val="16"/>
              </w:rPr>
            </w:pPr>
            <w:r w:rsidRPr="00567618">
              <w:rPr>
                <w:rFonts w:ascii="Arial" w:hAnsi="Arial"/>
                <w:snapToGrid w:val="0"/>
                <w:color w:val="000000"/>
                <w:sz w:val="16"/>
              </w:rPr>
              <w:t>2007-06</w:t>
            </w:r>
          </w:p>
        </w:tc>
        <w:tc>
          <w:tcPr>
            <w:tcW w:w="567" w:type="dxa"/>
            <w:shd w:val="solid" w:color="FFFFFF" w:fill="auto"/>
          </w:tcPr>
          <w:p w14:paraId="18F87315" w14:textId="77777777" w:rsidR="00FC7E52" w:rsidRPr="00567618" w:rsidRDefault="00FC7E52" w:rsidP="00DD54CD">
            <w:pPr>
              <w:spacing w:after="0"/>
              <w:jc w:val="center"/>
              <w:rPr>
                <w:rFonts w:ascii="Arial" w:hAnsi="Arial"/>
                <w:snapToGrid w:val="0"/>
                <w:color w:val="000000"/>
                <w:sz w:val="16"/>
              </w:rPr>
            </w:pPr>
            <w:r w:rsidRPr="00567618">
              <w:rPr>
                <w:rFonts w:ascii="Arial" w:hAnsi="Arial"/>
                <w:snapToGrid w:val="0"/>
                <w:color w:val="000000"/>
                <w:sz w:val="16"/>
              </w:rPr>
              <w:t>36</w:t>
            </w:r>
          </w:p>
        </w:tc>
        <w:tc>
          <w:tcPr>
            <w:tcW w:w="992" w:type="dxa"/>
            <w:shd w:val="solid" w:color="FFFFFF" w:fill="auto"/>
          </w:tcPr>
          <w:p w14:paraId="0E63AE1F" w14:textId="77777777" w:rsidR="00FC7E52" w:rsidRPr="00567618" w:rsidRDefault="00FC7E52" w:rsidP="00DD54CD">
            <w:pPr>
              <w:spacing w:after="0"/>
              <w:rPr>
                <w:rFonts w:ascii="Arial" w:hAnsi="Arial"/>
                <w:snapToGrid w:val="0"/>
                <w:color w:val="000000"/>
                <w:sz w:val="16"/>
              </w:rPr>
            </w:pPr>
            <w:r w:rsidRPr="00567618">
              <w:rPr>
                <w:rFonts w:ascii="Arial" w:hAnsi="Arial"/>
                <w:snapToGrid w:val="0"/>
                <w:color w:val="000000"/>
                <w:sz w:val="16"/>
              </w:rPr>
              <w:t>SP-070318</w:t>
            </w:r>
          </w:p>
        </w:tc>
        <w:tc>
          <w:tcPr>
            <w:tcW w:w="517" w:type="dxa"/>
            <w:shd w:val="solid" w:color="FFFFFF" w:fill="auto"/>
          </w:tcPr>
          <w:p w14:paraId="211B854C" w14:textId="77777777" w:rsidR="00FC7E52" w:rsidRPr="00567618" w:rsidRDefault="00FC7E52" w:rsidP="00DD54CD">
            <w:pPr>
              <w:spacing w:after="0"/>
              <w:rPr>
                <w:rFonts w:ascii="Arial" w:hAnsi="Arial"/>
                <w:snapToGrid w:val="0"/>
                <w:color w:val="000000"/>
                <w:sz w:val="16"/>
              </w:rPr>
            </w:pPr>
            <w:r w:rsidRPr="00567618">
              <w:rPr>
                <w:rFonts w:ascii="Arial" w:hAnsi="Arial"/>
                <w:snapToGrid w:val="0"/>
                <w:color w:val="000000"/>
                <w:sz w:val="16"/>
              </w:rPr>
              <w:t>0002</w:t>
            </w:r>
          </w:p>
        </w:tc>
        <w:tc>
          <w:tcPr>
            <w:tcW w:w="475" w:type="dxa"/>
            <w:shd w:val="solid" w:color="FFFFFF" w:fill="auto"/>
          </w:tcPr>
          <w:p w14:paraId="37D58AA1" w14:textId="77777777" w:rsidR="00FC7E52" w:rsidRPr="00567618" w:rsidRDefault="00FC7E52" w:rsidP="00DD54CD">
            <w:pPr>
              <w:spacing w:after="0"/>
              <w:jc w:val="center"/>
              <w:rPr>
                <w:rFonts w:ascii="Arial" w:hAnsi="Arial"/>
                <w:snapToGrid w:val="0"/>
                <w:color w:val="000000"/>
                <w:sz w:val="16"/>
              </w:rPr>
            </w:pPr>
            <w:r w:rsidRPr="00567618">
              <w:rPr>
                <w:rFonts w:ascii="Arial" w:hAnsi="Arial"/>
                <w:snapToGrid w:val="0"/>
                <w:color w:val="000000"/>
                <w:sz w:val="16"/>
              </w:rPr>
              <w:t>1</w:t>
            </w:r>
          </w:p>
        </w:tc>
        <w:tc>
          <w:tcPr>
            <w:tcW w:w="4748" w:type="dxa"/>
            <w:shd w:val="solid" w:color="FFFFFF" w:fill="auto"/>
          </w:tcPr>
          <w:p w14:paraId="16340A0C" w14:textId="77777777" w:rsidR="00FC7E52" w:rsidRPr="00567618" w:rsidRDefault="00FC7E52" w:rsidP="00DD54CD">
            <w:pPr>
              <w:spacing w:after="0"/>
              <w:rPr>
                <w:rFonts w:ascii="Arial" w:hAnsi="Arial"/>
                <w:snapToGrid w:val="0"/>
                <w:color w:val="000000"/>
                <w:sz w:val="16"/>
              </w:rPr>
            </w:pPr>
            <w:r w:rsidRPr="00567618">
              <w:rPr>
                <w:rFonts w:ascii="Arial" w:hAnsi="Arial"/>
                <w:snapToGrid w:val="0"/>
                <w:color w:val="000000"/>
                <w:sz w:val="16"/>
              </w:rPr>
              <w:t>Addition of DTMF</w:t>
            </w:r>
          </w:p>
        </w:tc>
        <w:tc>
          <w:tcPr>
            <w:tcW w:w="709" w:type="dxa"/>
            <w:shd w:val="solid" w:color="FFFFFF" w:fill="auto"/>
          </w:tcPr>
          <w:p w14:paraId="657233BE" w14:textId="77777777" w:rsidR="00FC7E52" w:rsidRPr="00567618" w:rsidRDefault="00FC7E52" w:rsidP="00DD54CD">
            <w:pPr>
              <w:spacing w:after="0"/>
              <w:rPr>
                <w:rFonts w:ascii="Arial" w:hAnsi="Arial"/>
                <w:snapToGrid w:val="0"/>
                <w:color w:val="000000"/>
                <w:sz w:val="16"/>
              </w:rPr>
            </w:pPr>
            <w:r w:rsidRPr="00567618">
              <w:rPr>
                <w:rFonts w:ascii="Arial" w:hAnsi="Arial"/>
                <w:snapToGrid w:val="0"/>
                <w:color w:val="000000"/>
                <w:sz w:val="16"/>
              </w:rPr>
              <w:t>7.0.0</w:t>
            </w:r>
          </w:p>
        </w:tc>
        <w:tc>
          <w:tcPr>
            <w:tcW w:w="638" w:type="dxa"/>
            <w:shd w:val="solid" w:color="FFFFFF" w:fill="auto"/>
          </w:tcPr>
          <w:p w14:paraId="6937E181" w14:textId="77777777" w:rsidR="00FC7E52" w:rsidRPr="00567618" w:rsidRDefault="00FC7E52" w:rsidP="00DD54CD">
            <w:pPr>
              <w:spacing w:after="0"/>
              <w:rPr>
                <w:rFonts w:ascii="Arial" w:hAnsi="Arial"/>
                <w:snapToGrid w:val="0"/>
                <w:color w:val="000000"/>
                <w:sz w:val="16"/>
              </w:rPr>
            </w:pPr>
            <w:r w:rsidRPr="00567618">
              <w:rPr>
                <w:rFonts w:ascii="Arial" w:hAnsi="Arial"/>
                <w:snapToGrid w:val="0"/>
                <w:color w:val="000000"/>
                <w:sz w:val="16"/>
              </w:rPr>
              <w:t>7.1.0</w:t>
            </w:r>
          </w:p>
        </w:tc>
      </w:tr>
      <w:tr w:rsidR="00FC7E52" w:rsidRPr="00567618" w14:paraId="7332445C" w14:textId="77777777" w:rsidTr="00DD54CD">
        <w:trPr>
          <w:jc w:val="center"/>
        </w:trPr>
        <w:tc>
          <w:tcPr>
            <w:tcW w:w="851" w:type="dxa"/>
            <w:shd w:val="solid" w:color="FFFFFF" w:fill="auto"/>
          </w:tcPr>
          <w:p w14:paraId="7B77F53D" w14:textId="77777777" w:rsidR="00FC7E52" w:rsidRPr="00567618" w:rsidRDefault="00FC7E52" w:rsidP="00DD54CD">
            <w:pPr>
              <w:spacing w:after="0"/>
              <w:rPr>
                <w:rFonts w:ascii="Arial" w:hAnsi="Arial"/>
                <w:snapToGrid w:val="0"/>
                <w:color w:val="000000"/>
                <w:sz w:val="16"/>
              </w:rPr>
            </w:pPr>
            <w:r w:rsidRPr="00567618">
              <w:rPr>
                <w:rFonts w:ascii="Arial" w:hAnsi="Arial"/>
                <w:snapToGrid w:val="0"/>
                <w:color w:val="000000"/>
                <w:sz w:val="16"/>
              </w:rPr>
              <w:t>2007-06</w:t>
            </w:r>
          </w:p>
        </w:tc>
        <w:tc>
          <w:tcPr>
            <w:tcW w:w="567" w:type="dxa"/>
            <w:shd w:val="solid" w:color="FFFFFF" w:fill="auto"/>
          </w:tcPr>
          <w:p w14:paraId="44081999" w14:textId="77777777" w:rsidR="00FC7E52" w:rsidRPr="00567618" w:rsidRDefault="00FC7E52" w:rsidP="00DD54CD">
            <w:pPr>
              <w:spacing w:after="0"/>
              <w:jc w:val="center"/>
              <w:rPr>
                <w:rFonts w:ascii="Arial" w:hAnsi="Arial"/>
                <w:snapToGrid w:val="0"/>
                <w:color w:val="000000"/>
                <w:sz w:val="16"/>
              </w:rPr>
            </w:pPr>
            <w:r w:rsidRPr="00567618">
              <w:rPr>
                <w:rFonts w:ascii="Arial" w:hAnsi="Arial"/>
                <w:snapToGrid w:val="0"/>
                <w:color w:val="000000"/>
                <w:sz w:val="16"/>
              </w:rPr>
              <w:t>36</w:t>
            </w:r>
          </w:p>
        </w:tc>
        <w:tc>
          <w:tcPr>
            <w:tcW w:w="992" w:type="dxa"/>
            <w:shd w:val="solid" w:color="FFFFFF" w:fill="auto"/>
          </w:tcPr>
          <w:p w14:paraId="05CAE6EA" w14:textId="77777777" w:rsidR="00FC7E52" w:rsidRPr="00567618" w:rsidRDefault="00FC7E52" w:rsidP="00DD54CD">
            <w:pPr>
              <w:spacing w:after="0"/>
              <w:rPr>
                <w:rFonts w:ascii="Arial" w:hAnsi="Arial"/>
                <w:snapToGrid w:val="0"/>
                <w:color w:val="000000"/>
                <w:sz w:val="16"/>
              </w:rPr>
            </w:pPr>
            <w:r w:rsidRPr="00567618">
              <w:rPr>
                <w:rFonts w:ascii="Arial" w:hAnsi="Arial"/>
                <w:snapToGrid w:val="0"/>
                <w:color w:val="000000"/>
                <w:sz w:val="16"/>
              </w:rPr>
              <w:t>SP-070318</w:t>
            </w:r>
          </w:p>
        </w:tc>
        <w:tc>
          <w:tcPr>
            <w:tcW w:w="517" w:type="dxa"/>
            <w:shd w:val="solid" w:color="FFFFFF" w:fill="auto"/>
          </w:tcPr>
          <w:p w14:paraId="54095ACD" w14:textId="77777777" w:rsidR="00FC7E52" w:rsidRPr="00567618" w:rsidRDefault="00FC7E52" w:rsidP="00DD54CD">
            <w:pPr>
              <w:spacing w:after="0"/>
              <w:rPr>
                <w:rFonts w:ascii="Arial" w:hAnsi="Arial"/>
                <w:snapToGrid w:val="0"/>
                <w:color w:val="000000"/>
                <w:sz w:val="16"/>
              </w:rPr>
            </w:pPr>
            <w:r w:rsidRPr="00567618">
              <w:rPr>
                <w:rFonts w:ascii="Arial" w:hAnsi="Arial"/>
                <w:snapToGrid w:val="0"/>
                <w:color w:val="000000"/>
                <w:sz w:val="16"/>
              </w:rPr>
              <w:t>0005</w:t>
            </w:r>
          </w:p>
        </w:tc>
        <w:tc>
          <w:tcPr>
            <w:tcW w:w="475" w:type="dxa"/>
            <w:shd w:val="solid" w:color="FFFFFF" w:fill="auto"/>
          </w:tcPr>
          <w:p w14:paraId="05ED425E" w14:textId="77777777" w:rsidR="00FC7E52" w:rsidRPr="00567618" w:rsidRDefault="00FC7E52" w:rsidP="00DD54CD">
            <w:pPr>
              <w:spacing w:after="0"/>
              <w:jc w:val="center"/>
              <w:rPr>
                <w:rFonts w:ascii="Arial" w:hAnsi="Arial"/>
                <w:snapToGrid w:val="0"/>
                <w:color w:val="000000"/>
                <w:sz w:val="16"/>
              </w:rPr>
            </w:pPr>
            <w:r w:rsidRPr="00567618">
              <w:rPr>
                <w:rFonts w:ascii="Arial" w:hAnsi="Arial"/>
                <w:snapToGrid w:val="0"/>
                <w:color w:val="000000"/>
                <w:sz w:val="16"/>
              </w:rPr>
              <w:t>2</w:t>
            </w:r>
          </w:p>
        </w:tc>
        <w:tc>
          <w:tcPr>
            <w:tcW w:w="4748" w:type="dxa"/>
            <w:shd w:val="solid" w:color="FFFFFF" w:fill="auto"/>
          </w:tcPr>
          <w:p w14:paraId="7A17C618" w14:textId="77777777" w:rsidR="00FC7E52" w:rsidRPr="00567618" w:rsidRDefault="00FC7E52" w:rsidP="00DD54CD">
            <w:pPr>
              <w:spacing w:after="0"/>
              <w:rPr>
                <w:rFonts w:ascii="Arial" w:hAnsi="Arial"/>
                <w:snapToGrid w:val="0"/>
                <w:color w:val="000000"/>
                <w:sz w:val="16"/>
              </w:rPr>
            </w:pPr>
            <w:r w:rsidRPr="00567618">
              <w:rPr>
                <w:rFonts w:ascii="Arial" w:hAnsi="Arial"/>
                <w:snapToGrid w:val="0"/>
                <w:color w:val="000000"/>
                <w:sz w:val="16"/>
              </w:rPr>
              <w:t>Video QoS Profile</w:t>
            </w:r>
          </w:p>
        </w:tc>
        <w:tc>
          <w:tcPr>
            <w:tcW w:w="709" w:type="dxa"/>
            <w:shd w:val="solid" w:color="FFFFFF" w:fill="auto"/>
          </w:tcPr>
          <w:p w14:paraId="7D177E87" w14:textId="77777777" w:rsidR="00FC7E52" w:rsidRPr="00567618" w:rsidRDefault="00FC7E52" w:rsidP="00DD54CD">
            <w:pPr>
              <w:spacing w:after="0"/>
              <w:rPr>
                <w:rFonts w:ascii="Arial" w:hAnsi="Arial"/>
                <w:snapToGrid w:val="0"/>
                <w:color w:val="000000"/>
                <w:sz w:val="16"/>
              </w:rPr>
            </w:pPr>
            <w:r w:rsidRPr="00567618">
              <w:rPr>
                <w:rFonts w:ascii="Arial" w:hAnsi="Arial"/>
                <w:snapToGrid w:val="0"/>
                <w:color w:val="000000"/>
                <w:sz w:val="16"/>
              </w:rPr>
              <w:t>7.0.0</w:t>
            </w:r>
          </w:p>
        </w:tc>
        <w:tc>
          <w:tcPr>
            <w:tcW w:w="638" w:type="dxa"/>
            <w:shd w:val="solid" w:color="FFFFFF" w:fill="auto"/>
          </w:tcPr>
          <w:p w14:paraId="095DEBF8" w14:textId="77777777" w:rsidR="00FC7E52" w:rsidRPr="00567618" w:rsidRDefault="00FC7E52" w:rsidP="00DD54CD">
            <w:pPr>
              <w:spacing w:after="0"/>
              <w:rPr>
                <w:rFonts w:ascii="Arial" w:hAnsi="Arial"/>
                <w:snapToGrid w:val="0"/>
                <w:color w:val="000000"/>
                <w:sz w:val="16"/>
              </w:rPr>
            </w:pPr>
            <w:r w:rsidRPr="00567618">
              <w:rPr>
                <w:rFonts w:ascii="Arial" w:hAnsi="Arial"/>
                <w:snapToGrid w:val="0"/>
                <w:color w:val="000000"/>
                <w:sz w:val="16"/>
              </w:rPr>
              <w:t>7.1.0</w:t>
            </w:r>
          </w:p>
        </w:tc>
      </w:tr>
      <w:tr w:rsidR="00FC7E52" w:rsidRPr="00567618" w14:paraId="7CBA2AE6" w14:textId="77777777" w:rsidTr="00DD54CD">
        <w:trPr>
          <w:jc w:val="center"/>
        </w:trPr>
        <w:tc>
          <w:tcPr>
            <w:tcW w:w="851" w:type="dxa"/>
            <w:shd w:val="solid" w:color="FFFFFF" w:fill="auto"/>
          </w:tcPr>
          <w:p w14:paraId="6A757142" w14:textId="77777777" w:rsidR="00FC7E52" w:rsidRPr="00567618" w:rsidRDefault="00FC7E52" w:rsidP="00DD54CD">
            <w:pPr>
              <w:spacing w:after="0"/>
              <w:rPr>
                <w:rFonts w:ascii="Arial" w:hAnsi="Arial"/>
                <w:snapToGrid w:val="0"/>
                <w:color w:val="000000"/>
                <w:sz w:val="16"/>
              </w:rPr>
            </w:pPr>
            <w:r w:rsidRPr="00567618">
              <w:rPr>
                <w:rFonts w:ascii="Arial" w:hAnsi="Arial"/>
                <w:snapToGrid w:val="0"/>
                <w:color w:val="000000"/>
                <w:sz w:val="16"/>
              </w:rPr>
              <w:t>2007-06</w:t>
            </w:r>
          </w:p>
        </w:tc>
        <w:tc>
          <w:tcPr>
            <w:tcW w:w="567" w:type="dxa"/>
            <w:shd w:val="solid" w:color="FFFFFF" w:fill="auto"/>
          </w:tcPr>
          <w:p w14:paraId="3686EA49" w14:textId="77777777" w:rsidR="00FC7E52" w:rsidRPr="00567618" w:rsidRDefault="00FC7E52" w:rsidP="00DD54CD">
            <w:pPr>
              <w:spacing w:after="0"/>
              <w:jc w:val="center"/>
              <w:rPr>
                <w:rFonts w:ascii="Arial" w:hAnsi="Arial"/>
                <w:snapToGrid w:val="0"/>
                <w:color w:val="000000"/>
                <w:sz w:val="16"/>
              </w:rPr>
            </w:pPr>
            <w:r w:rsidRPr="00567618">
              <w:rPr>
                <w:rFonts w:ascii="Arial" w:hAnsi="Arial"/>
                <w:snapToGrid w:val="0"/>
                <w:color w:val="000000"/>
                <w:sz w:val="16"/>
              </w:rPr>
              <w:t>36</w:t>
            </w:r>
          </w:p>
        </w:tc>
        <w:tc>
          <w:tcPr>
            <w:tcW w:w="992" w:type="dxa"/>
            <w:shd w:val="solid" w:color="FFFFFF" w:fill="auto"/>
          </w:tcPr>
          <w:p w14:paraId="70D6CF47" w14:textId="77777777" w:rsidR="00FC7E52" w:rsidRPr="00567618" w:rsidRDefault="00FC7E52" w:rsidP="00DD54CD">
            <w:pPr>
              <w:spacing w:after="0"/>
              <w:rPr>
                <w:rFonts w:ascii="Arial" w:hAnsi="Arial"/>
                <w:snapToGrid w:val="0"/>
                <w:color w:val="000000"/>
                <w:sz w:val="16"/>
              </w:rPr>
            </w:pPr>
            <w:r w:rsidRPr="00567618">
              <w:rPr>
                <w:rFonts w:ascii="Arial" w:hAnsi="Arial"/>
                <w:snapToGrid w:val="0"/>
                <w:color w:val="000000"/>
                <w:sz w:val="16"/>
              </w:rPr>
              <w:t>SP-070318</w:t>
            </w:r>
          </w:p>
        </w:tc>
        <w:tc>
          <w:tcPr>
            <w:tcW w:w="517" w:type="dxa"/>
            <w:shd w:val="solid" w:color="FFFFFF" w:fill="auto"/>
          </w:tcPr>
          <w:p w14:paraId="7BDAD20C" w14:textId="77777777" w:rsidR="00FC7E52" w:rsidRPr="00567618" w:rsidRDefault="00FC7E52" w:rsidP="00DD54CD">
            <w:pPr>
              <w:spacing w:after="0"/>
              <w:rPr>
                <w:rFonts w:ascii="Arial" w:hAnsi="Arial"/>
                <w:snapToGrid w:val="0"/>
                <w:color w:val="000000"/>
                <w:sz w:val="16"/>
              </w:rPr>
            </w:pPr>
            <w:r w:rsidRPr="00567618">
              <w:rPr>
                <w:rFonts w:ascii="Arial" w:hAnsi="Arial"/>
                <w:snapToGrid w:val="0"/>
                <w:color w:val="000000"/>
                <w:sz w:val="16"/>
              </w:rPr>
              <w:t>0006</w:t>
            </w:r>
          </w:p>
        </w:tc>
        <w:tc>
          <w:tcPr>
            <w:tcW w:w="475" w:type="dxa"/>
            <w:shd w:val="solid" w:color="FFFFFF" w:fill="auto"/>
          </w:tcPr>
          <w:p w14:paraId="14B90EEC" w14:textId="77777777" w:rsidR="00FC7E52" w:rsidRPr="00567618" w:rsidRDefault="00FC7E52" w:rsidP="00DD54CD">
            <w:pPr>
              <w:spacing w:after="0"/>
              <w:jc w:val="center"/>
              <w:rPr>
                <w:rFonts w:ascii="Arial" w:hAnsi="Arial"/>
                <w:snapToGrid w:val="0"/>
                <w:color w:val="000000"/>
                <w:sz w:val="16"/>
              </w:rPr>
            </w:pPr>
            <w:r w:rsidRPr="00567618">
              <w:rPr>
                <w:rFonts w:ascii="Arial" w:hAnsi="Arial"/>
                <w:snapToGrid w:val="0"/>
                <w:color w:val="000000"/>
                <w:sz w:val="16"/>
              </w:rPr>
              <w:t>1</w:t>
            </w:r>
          </w:p>
        </w:tc>
        <w:tc>
          <w:tcPr>
            <w:tcW w:w="4748" w:type="dxa"/>
            <w:shd w:val="solid" w:color="FFFFFF" w:fill="auto"/>
          </w:tcPr>
          <w:p w14:paraId="1A7E3141" w14:textId="77777777" w:rsidR="00FC7E52" w:rsidRPr="00567618" w:rsidRDefault="00FC7E52" w:rsidP="00DD54CD">
            <w:pPr>
              <w:spacing w:after="0"/>
              <w:rPr>
                <w:rFonts w:ascii="Arial" w:hAnsi="Arial"/>
                <w:snapToGrid w:val="0"/>
                <w:color w:val="000000"/>
                <w:sz w:val="16"/>
              </w:rPr>
            </w:pPr>
            <w:r w:rsidRPr="00567618">
              <w:rPr>
                <w:rFonts w:ascii="Arial" w:hAnsi="Arial"/>
                <w:snapToGrid w:val="0"/>
                <w:color w:val="000000"/>
                <w:sz w:val="16"/>
              </w:rPr>
              <w:t>Correction of the reference to the AMR/AMR-WB RTP payload format</w:t>
            </w:r>
          </w:p>
        </w:tc>
        <w:tc>
          <w:tcPr>
            <w:tcW w:w="709" w:type="dxa"/>
            <w:shd w:val="solid" w:color="FFFFFF" w:fill="auto"/>
          </w:tcPr>
          <w:p w14:paraId="763442F5" w14:textId="77777777" w:rsidR="00FC7E52" w:rsidRPr="00567618" w:rsidRDefault="00FC7E52" w:rsidP="00DD54CD">
            <w:pPr>
              <w:spacing w:after="0"/>
              <w:rPr>
                <w:rFonts w:ascii="Arial" w:hAnsi="Arial"/>
                <w:snapToGrid w:val="0"/>
                <w:color w:val="000000"/>
                <w:sz w:val="16"/>
              </w:rPr>
            </w:pPr>
            <w:r w:rsidRPr="00567618">
              <w:rPr>
                <w:rFonts w:ascii="Arial" w:hAnsi="Arial"/>
                <w:snapToGrid w:val="0"/>
                <w:color w:val="000000"/>
                <w:sz w:val="16"/>
              </w:rPr>
              <w:t>7.0.0</w:t>
            </w:r>
          </w:p>
        </w:tc>
        <w:tc>
          <w:tcPr>
            <w:tcW w:w="638" w:type="dxa"/>
            <w:shd w:val="solid" w:color="FFFFFF" w:fill="auto"/>
          </w:tcPr>
          <w:p w14:paraId="4DF9A19F" w14:textId="77777777" w:rsidR="00FC7E52" w:rsidRPr="00567618" w:rsidRDefault="00FC7E52" w:rsidP="00DD54CD">
            <w:pPr>
              <w:spacing w:after="0"/>
              <w:rPr>
                <w:rFonts w:ascii="Arial" w:hAnsi="Arial"/>
                <w:snapToGrid w:val="0"/>
                <w:color w:val="000000"/>
                <w:sz w:val="16"/>
              </w:rPr>
            </w:pPr>
            <w:r w:rsidRPr="00567618">
              <w:rPr>
                <w:rFonts w:ascii="Arial" w:hAnsi="Arial"/>
                <w:snapToGrid w:val="0"/>
                <w:color w:val="000000"/>
                <w:sz w:val="16"/>
              </w:rPr>
              <w:t>7.1.0</w:t>
            </w:r>
          </w:p>
        </w:tc>
      </w:tr>
      <w:tr w:rsidR="00FC7E52" w:rsidRPr="00567618" w14:paraId="5602DD5C" w14:textId="77777777" w:rsidTr="00DD54CD">
        <w:trPr>
          <w:jc w:val="center"/>
        </w:trPr>
        <w:tc>
          <w:tcPr>
            <w:tcW w:w="851" w:type="dxa"/>
            <w:shd w:val="solid" w:color="FFFFFF" w:fill="auto"/>
          </w:tcPr>
          <w:p w14:paraId="0D0CA71A" w14:textId="77777777" w:rsidR="00FC7E52" w:rsidRPr="00567618" w:rsidRDefault="00FC7E52" w:rsidP="00DD54CD">
            <w:pPr>
              <w:spacing w:after="0"/>
              <w:rPr>
                <w:rFonts w:ascii="Arial" w:hAnsi="Arial"/>
                <w:snapToGrid w:val="0"/>
                <w:color w:val="000000"/>
                <w:sz w:val="16"/>
              </w:rPr>
            </w:pPr>
            <w:r w:rsidRPr="00567618">
              <w:rPr>
                <w:rFonts w:ascii="Arial" w:hAnsi="Arial"/>
                <w:snapToGrid w:val="0"/>
                <w:color w:val="000000"/>
                <w:sz w:val="16"/>
              </w:rPr>
              <w:t>2007-06</w:t>
            </w:r>
          </w:p>
        </w:tc>
        <w:tc>
          <w:tcPr>
            <w:tcW w:w="567" w:type="dxa"/>
            <w:shd w:val="solid" w:color="FFFFFF" w:fill="auto"/>
          </w:tcPr>
          <w:p w14:paraId="39735980" w14:textId="77777777" w:rsidR="00FC7E52" w:rsidRPr="00567618" w:rsidRDefault="00FC7E52" w:rsidP="00DD54CD">
            <w:pPr>
              <w:spacing w:after="0"/>
              <w:jc w:val="center"/>
              <w:rPr>
                <w:rFonts w:ascii="Arial" w:hAnsi="Arial"/>
                <w:snapToGrid w:val="0"/>
                <w:color w:val="000000"/>
                <w:sz w:val="16"/>
              </w:rPr>
            </w:pPr>
            <w:r w:rsidRPr="00567618">
              <w:rPr>
                <w:rFonts w:ascii="Arial" w:hAnsi="Arial"/>
                <w:snapToGrid w:val="0"/>
                <w:color w:val="000000"/>
                <w:sz w:val="16"/>
              </w:rPr>
              <w:t>36</w:t>
            </w:r>
          </w:p>
        </w:tc>
        <w:tc>
          <w:tcPr>
            <w:tcW w:w="992" w:type="dxa"/>
            <w:shd w:val="solid" w:color="FFFFFF" w:fill="auto"/>
          </w:tcPr>
          <w:p w14:paraId="193D612A" w14:textId="77777777" w:rsidR="00FC7E52" w:rsidRPr="00567618" w:rsidRDefault="00FC7E52" w:rsidP="00DD54CD">
            <w:pPr>
              <w:spacing w:after="0"/>
              <w:rPr>
                <w:rFonts w:ascii="Arial" w:hAnsi="Arial"/>
                <w:snapToGrid w:val="0"/>
                <w:color w:val="000000"/>
                <w:sz w:val="16"/>
              </w:rPr>
            </w:pPr>
            <w:r w:rsidRPr="00567618">
              <w:rPr>
                <w:rFonts w:ascii="Arial" w:hAnsi="Arial"/>
                <w:snapToGrid w:val="0"/>
                <w:color w:val="000000"/>
                <w:sz w:val="16"/>
              </w:rPr>
              <w:t>SP-070318</w:t>
            </w:r>
          </w:p>
        </w:tc>
        <w:tc>
          <w:tcPr>
            <w:tcW w:w="517" w:type="dxa"/>
            <w:shd w:val="solid" w:color="FFFFFF" w:fill="auto"/>
          </w:tcPr>
          <w:p w14:paraId="62C53DAE" w14:textId="77777777" w:rsidR="00FC7E52" w:rsidRPr="00567618" w:rsidRDefault="00FC7E52" w:rsidP="00DD54CD">
            <w:pPr>
              <w:spacing w:after="0"/>
              <w:rPr>
                <w:rFonts w:ascii="Arial" w:hAnsi="Arial"/>
                <w:snapToGrid w:val="0"/>
                <w:color w:val="000000"/>
                <w:sz w:val="16"/>
              </w:rPr>
            </w:pPr>
            <w:r w:rsidRPr="00567618">
              <w:rPr>
                <w:rFonts w:ascii="Arial" w:hAnsi="Arial"/>
                <w:snapToGrid w:val="0"/>
                <w:color w:val="000000"/>
                <w:sz w:val="16"/>
              </w:rPr>
              <w:t>0007</w:t>
            </w:r>
          </w:p>
        </w:tc>
        <w:tc>
          <w:tcPr>
            <w:tcW w:w="475" w:type="dxa"/>
            <w:shd w:val="solid" w:color="FFFFFF" w:fill="auto"/>
          </w:tcPr>
          <w:p w14:paraId="43DC299B" w14:textId="77777777" w:rsidR="00FC7E52" w:rsidRPr="00567618" w:rsidRDefault="00FC7E52" w:rsidP="00DD54CD">
            <w:pPr>
              <w:spacing w:after="0"/>
              <w:jc w:val="center"/>
              <w:rPr>
                <w:rFonts w:ascii="Arial" w:hAnsi="Arial"/>
                <w:snapToGrid w:val="0"/>
                <w:color w:val="000000"/>
                <w:sz w:val="16"/>
              </w:rPr>
            </w:pPr>
            <w:r w:rsidRPr="00567618">
              <w:rPr>
                <w:rFonts w:ascii="Arial" w:hAnsi="Arial"/>
                <w:snapToGrid w:val="0"/>
                <w:color w:val="000000"/>
                <w:sz w:val="16"/>
              </w:rPr>
              <w:t>1</w:t>
            </w:r>
          </w:p>
        </w:tc>
        <w:tc>
          <w:tcPr>
            <w:tcW w:w="4748" w:type="dxa"/>
            <w:shd w:val="solid" w:color="FFFFFF" w:fill="auto"/>
          </w:tcPr>
          <w:p w14:paraId="703500A3" w14:textId="77777777" w:rsidR="00FC7E52" w:rsidRPr="00567618" w:rsidRDefault="00FC7E52" w:rsidP="00DD54CD">
            <w:pPr>
              <w:spacing w:after="0"/>
              <w:rPr>
                <w:rFonts w:ascii="Arial" w:hAnsi="Arial"/>
                <w:snapToGrid w:val="0"/>
                <w:color w:val="000000"/>
                <w:sz w:val="16"/>
              </w:rPr>
            </w:pPr>
            <w:r w:rsidRPr="00567618">
              <w:rPr>
                <w:rFonts w:ascii="Arial" w:hAnsi="Arial"/>
                <w:snapToGrid w:val="0"/>
                <w:color w:val="000000"/>
                <w:sz w:val="16"/>
              </w:rPr>
              <w:t>Video rate adaptation in MTSI</w:t>
            </w:r>
          </w:p>
        </w:tc>
        <w:tc>
          <w:tcPr>
            <w:tcW w:w="709" w:type="dxa"/>
            <w:shd w:val="solid" w:color="FFFFFF" w:fill="auto"/>
          </w:tcPr>
          <w:p w14:paraId="3C666B8B" w14:textId="77777777" w:rsidR="00FC7E52" w:rsidRPr="00567618" w:rsidRDefault="00FC7E52" w:rsidP="00DD54CD">
            <w:pPr>
              <w:spacing w:after="0"/>
              <w:rPr>
                <w:rFonts w:ascii="Arial" w:hAnsi="Arial"/>
                <w:snapToGrid w:val="0"/>
                <w:color w:val="000000"/>
                <w:sz w:val="16"/>
              </w:rPr>
            </w:pPr>
            <w:r w:rsidRPr="00567618">
              <w:rPr>
                <w:rFonts w:ascii="Arial" w:hAnsi="Arial"/>
                <w:snapToGrid w:val="0"/>
                <w:color w:val="000000"/>
                <w:sz w:val="16"/>
              </w:rPr>
              <w:t>7.0.0</w:t>
            </w:r>
          </w:p>
        </w:tc>
        <w:tc>
          <w:tcPr>
            <w:tcW w:w="638" w:type="dxa"/>
            <w:shd w:val="solid" w:color="FFFFFF" w:fill="auto"/>
          </w:tcPr>
          <w:p w14:paraId="403896ED" w14:textId="77777777" w:rsidR="00FC7E52" w:rsidRPr="00567618" w:rsidRDefault="00FC7E52" w:rsidP="00DD54CD">
            <w:pPr>
              <w:spacing w:after="0"/>
              <w:rPr>
                <w:rFonts w:ascii="Arial" w:hAnsi="Arial"/>
                <w:snapToGrid w:val="0"/>
                <w:color w:val="000000"/>
                <w:sz w:val="16"/>
              </w:rPr>
            </w:pPr>
            <w:r w:rsidRPr="00567618">
              <w:rPr>
                <w:rFonts w:ascii="Arial" w:hAnsi="Arial"/>
                <w:snapToGrid w:val="0"/>
                <w:color w:val="000000"/>
                <w:sz w:val="16"/>
              </w:rPr>
              <w:t>7.1.0</w:t>
            </w:r>
          </w:p>
        </w:tc>
      </w:tr>
      <w:tr w:rsidR="00FC7E52" w:rsidRPr="00567618" w14:paraId="2FBF08F3" w14:textId="77777777" w:rsidTr="00DD54CD">
        <w:trPr>
          <w:jc w:val="center"/>
        </w:trPr>
        <w:tc>
          <w:tcPr>
            <w:tcW w:w="851" w:type="dxa"/>
            <w:shd w:val="solid" w:color="FFFFFF" w:fill="auto"/>
          </w:tcPr>
          <w:p w14:paraId="46F2F567" w14:textId="77777777" w:rsidR="00FC7E52" w:rsidRPr="00567618" w:rsidRDefault="00FC7E52" w:rsidP="00DD54CD">
            <w:pPr>
              <w:spacing w:after="0"/>
              <w:rPr>
                <w:rFonts w:ascii="Arial" w:hAnsi="Arial"/>
                <w:snapToGrid w:val="0"/>
                <w:color w:val="000000"/>
                <w:sz w:val="16"/>
              </w:rPr>
            </w:pPr>
            <w:r w:rsidRPr="00567618">
              <w:rPr>
                <w:rFonts w:ascii="Arial" w:hAnsi="Arial"/>
                <w:snapToGrid w:val="0"/>
                <w:color w:val="000000"/>
                <w:sz w:val="16"/>
              </w:rPr>
              <w:t>2007-06</w:t>
            </w:r>
          </w:p>
        </w:tc>
        <w:tc>
          <w:tcPr>
            <w:tcW w:w="567" w:type="dxa"/>
            <w:shd w:val="solid" w:color="FFFFFF" w:fill="auto"/>
          </w:tcPr>
          <w:p w14:paraId="71BD483B" w14:textId="77777777" w:rsidR="00FC7E52" w:rsidRPr="00567618" w:rsidRDefault="00FC7E52" w:rsidP="00DD54CD">
            <w:pPr>
              <w:spacing w:after="0"/>
              <w:jc w:val="center"/>
              <w:rPr>
                <w:rFonts w:ascii="Arial" w:hAnsi="Arial"/>
                <w:snapToGrid w:val="0"/>
                <w:color w:val="000000"/>
                <w:sz w:val="16"/>
              </w:rPr>
            </w:pPr>
            <w:r w:rsidRPr="00567618">
              <w:rPr>
                <w:rFonts w:ascii="Arial" w:hAnsi="Arial"/>
                <w:snapToGrid w:val="0"/>
                <w:color w:val="000000"/>
                <w:sz w:val="16"/>
              </w:rPr>
              <w:t>36</w:t>
            </w:r>
          </w:p>
        </w:tc>
        <w:tc>
          <w:tcPr>
            <w:tcW w:w="992" w:type="dxa"/>
            <w:shd w:val="solid" w:color="FFFFFF" w:fill="auto"/>
          </w:tcPr>
          <w:p w14:paraId="0588FB25" w14:textId="77777777" w:rsidR="00FC7E52" w:rsidRPr="00567618" w:rsidRDefault="00FC7E52" w:rsidP="00DD54CD">
            <w:pPr>
              <w:spacing w:after="0"/>
              <w:rPr>
                <w:rFonts w:ascii="Arial" w:hAnsi="Arial"/>
                <w:snapToGrid w:val="0"/>
                <w:color w:val="000000"/>
                <w:sz w:val="16"/>
              </w:rPr>
            </w:pPr>
            <w:r w:rsidRPr="00567618">
              <w:rPr>
                <w:rFonts w:ascii="Arial" w:hAnsi="Arial"/>
                <w:snapToGrid w:val="0"/>
                <w:color w:val="000000"/>
                <w:sz w:val="16"/>
              </w:rPr>
              <w:t>SP-070318</w:t>
            </w:r>
          </w:p>
        </w:tc>
        <w:tc>
          <w:tcPr>
            <w:tcW w:w="517" w:type="dxa"/>
            <w:shd w:val="solid" w:color="FFFFFF" w:fill="auto"/>
          </w:tcPr>
          <w:p w14:paraId="731769B8" w14:textId="77777777" w:rsidR="00FC7E52" w:rsidRPr="00567618" w:rsidRDefault="00FC7E52" w:rsidP="00DD54CD">
            <w:pPr>
              <w:spacing w:after="0"/>
              <w:rPr>
                <w:rFonts w:ascii="Arial" w:hAnsi="Arial"/>
                <w:snapToGrid w:val="0"/>
                <w:color w:val="000000"/>
                <w:sz w:val="16"/>
              </w:rPr>
            </w:pPr>
            <w:r w:rsidRPr="00567618">
              <w:rPr>
                <w:rFonts w:ascii="Arial" w:hAnsi="Arial"/>
                <w:snapToGrid w:val="0"/>
                <w:color w:val="000000"/>
                <w:sz w:val="16"/>
              </w:rPr>
              <w:t>0008</w:t>
            </w:r>
          </w:p>
        </w:tc>
        <w:tc>
          <w:tcPr>
            <w:tcW w:w="475" w:type="dxa"/>
            <w:shd w:val="solid" w:color="FFFFFF" w:fill="auto"/>
          </w:tcPr>
          <w:p w14:paraId="643FA949" w14:textId="77777777" w:rsidR="00FC7E52" w:rsidRPr="00567618" w:rsidRDefault="00FC7E52" w:rsidP="00DD54CD">
            <w:pPr>
              <w:spacing w:after="0"/>
              <w:jc w:val="center"/>
              <w:rPr>
                <w:rFonts w:ascii="Arial" w:hAnsi="Arial"/>
                <w:snapToGrid w:val="0"/>
                <w:color w:val="000000"/>
                <w:sz w:val="16"/>
              </w:rPr>
            </w:pPr>
            <w:r w:rsidRPr="00567618">
              <w:rPr>
                <w:rFonts w:ascii="Arial" w:hAnsi="Arial"/>
                <w:snapToGrid w:val="0"/>
                <w:color w:val="000000"/>
                <w:sz w:val="16"/>
              </w:rPr>
              <w:t>1</w:t>
            </w:r>
          </w:p>
        </w:tc>
        <w:tc>
          <w:tcPr>
            <w:tcW w:w="4748" w:type="dxa"/>
            <w:shd w:val="solid" w:color="FFFFFF" w:fill="auto"/>
          </w:tcPr>
          <w:p w14:paraId="794E2FA8" w14:textId="77777777" w:rsidR="00FC7E52" w:rsidRPr="00567618" w:rsidRDefault="00FC7E52" w:rsidP="00DD54CD">
            <w:pPr>
              <w:spacing w:after="0"/>
              <w:rPr>
                <w:rFonts w:ascii="Arial" w:hAnsi="Arial"/>
                <w:snapToGrid w:val="0"/>
                <w:color w:val="000000"/>
                <w:sz w:val="16"/>
              </w:rPr>
            </w:pPr>
            <w:r w:rsidRPr="00567618">
              <w:rPr>
                <w:rFonts w:ascii="Arial" w:hAnsi="Arial"/>
                <w:snapToGrid w:val="0"/>
                <w:color w:val="000000"/>
                <w:sz w:val="16"/>
              </w:rPr>
              <w:t>Improved Video support for MTSI</w:t>
            </w:r>
          </w:p>
        </w:tc>
        <w:tc>
          <w:tcPr>
            <w:tcW w:w="709" w:type="dxa"/>
            <w:shd w:val="solid" w:color="FFFFFF" w:fill="auto"/>
          </w:tcPr>
          <w:p w14:paraId="47872D94" w14:textId="77777777" w:rsidR="00FC7E52" w:rsidRPr="00567618" w:rsidRDefault="00FC7E52" w:rsidP="00DD54CD">
            <w:pPr>
              <w:spacing w:after="0"/>
              <w:rPr>
                <w:rFonts w:ascii="Arial" w:hAnsi="Arial"/>
                <w:snapToGrid w:val="0"/>
                <w:color w:val="000000"/>
                <w:sz w:val="16"/>
              </w:rPr>
            </w:pPr>
            <w:r w:rsidRPr="00567618">
              <w:rPr>
                <w:rFonts w:ascii="Arial" w:hAnsi="Arial"/>
                <w:snapToGrid w:val="0"/>
                <w:color w:val="000000"/>
                <w:sz w:val="16"/>
              </w:rPr>
              <w:t>7.0.0</w:t>
            </w:r>
          </w:p>
        </w:tc>
        <w:tc>
          <w:tcPr>
            <w:tcW w:w="638" w:type="dxa"/>
            <w:shd w:val="solid" w:color="FFFFFF" w:fill="auto"/>
          </w:tcPr>
          <w:p w14:paraId="27EC4FD3" w14:textId="77777777" w:rsidR="00FC7E52" w:rsidRPr="00567618" w:rsidRDefault="00FC7E52" w:rsidP="00DD54CD">
            <w:pPr>
              <w:spacing w:after="0"/>
              <w:rPr>
                <w:rFonts w:ascii="Arial" w:hAnsi="Arial"/>
                <w:snapToGrid w:val="0"/>
                <w:color w:val="000000"/>
                <w:sz w:val="16"/>
              </w:rPr>
            </w:pPr>
            <w:r w:rsidRPr="00567618">
              <w:rPr>
                <w:rFonts w:ascii="Arial" w:hAnsi="Arial"/>
                <w:snapToGrid w:val="0"/>
                <w:color w:val="000000"/>
                <w:sz w:val="16"/>
              </w:rPr>
              <w:t>7.1.0</w:t>
            </w:r>
          </w:p>
        </w:tc>
      </w:tr>
      <w:tr w:rsidR="00FC7E52" w:rsidRPr="00567618" w14:paraId="05A5D8C7" w14:textId="77777777" w:rsidTr="00DD54CD">
        <w:trPr>
          <w:jc w:val="center"/>
        </w:trPr>
        <w:tc>
          <w:tcPr>
            <w:tcW w:w="851" w:type="dxa"/>
            <w:shd w:val="solid" w:color="FFFFFF" w:fill="auto"/>
          </w:tcPr>
          <w:p w14:paraId="4EC72E10" w14:textId="77777777" w:rsidR="00FC7E52" w:rsidRPr="00567618" w:rsidRDefault="00FC7E52" w:rsidP="00DD54CD">
            <w:pPr>
              <w:spacing w:after="0"/>
              <w:rPr>
                <w:rFonts w:ascii="Arial" w:hAnsi="Arial"/>
                <w:snapToGrid w:val="0"/>
                <w:color w:val="000000"/>
                <w:sz w:val="16"/>
              </w:rPr>
            </w:pPr>
            <w:r w:rsidRPr="00567618">
              <w:rPr>
                <w:rFonts w:ascii="Arial" w:hAnsi="Arial"/>
                <w:snapToGrid w:val="0"/>
                <w:color w:val="000000"/>
                <w:sz w:val="16"/>
              </w:rPr>
              <w:t>2007-09</w:t>
            </w:r>
          </w:p>
        </w:tc>
        <w:tc>
          <w:tcPr>
            <w:tcW w:w="567" w:type="dxa"/>
            <w:shd w:val="solid" w:color="FFFFFF" w:fill="auto"/>
          </w:tcPr>
          <w:p w14:paraId="4A3F0935" w14:textId="77777777" w:rsidR="00FC7E52" w:rsidRPr="00567618" w:rsidRDefault="00FC7E52" w:rsidP="00DD54CD">
            <w:pPr>
              <w:spacing w:after="0"/>
              <w:jc w:val="center"/>
              <w:rPr>
                <w:rFonts w:ascii="Arial" w:hAnsi="Arial"/>
                <w:snapToGrid w:val="0"/>
                <w:color w:val="000000"/>
                <w:sz w:val="16"/>
              </w:rPr>
            </w:pPr>
            <w:r w:rsidRPr="00567618">
              <w:rPr>
                <w:rFonts w:ascii="Arial" w:hAnsi="Arial"/>
                <w:snapToGrid w:val="0"/>
                <w:color w:val="000000"/>
                <w:sz w:val="16"/>
              </w:rPr>
              <w:t>37</w:t>
            </w:r>
          </w:p>
        </w:tc>
        <w:tc>
          <w:tcPr>
            <w:tcW w:w="992" w:type="dxa"/>
            <w:shd w:val="solid" w:color="FFFFFF" w:fill="auto"/>
          </w:tcPr>
          <w:p w14:paraId="6F511795" w14:textId="77777777" w:rsidR="00FC7E52" w:rsidRPr="00567618" w:rsidRDefault="00FC7E52" w:rsidP="00DD54CD">
            <w:pPr>
              <w:spacing w:after="0"/>
              <w:rPr>
                <w:rFonts w:ascii="Arial" w:hAnsi="Arial"/>
                <w:snapToGrid w:val="0"/>
                <w:color w:val="000000"/>
                <w:sz w:val="16"/>
              </w:rPr>
            </w:pPr>
            <w:r w:rsidRPr="00567618">
              <w:rPr>
                <w:rFonts w:ascii="Arial" w:hAnsi="Arial"/>
                <w:snapToGrid w:val="0"/>
                <w:color w:val="000000"/>
                <w:sz w:val="16"/>
              </w:rPr>
              <w:t>SP-070631</w:t>
            </w:r>
          </w:p>
        </w:tc>
        <w:tc>
          <w:tcPr>
            <w:tcW w:w="517" w:type="dxa"/>
            <w:shd w:val="solid" w:color="FFFFFF" w:fill="auto"/>
          </w:tcPr>
          <w:p w14:paraId="1502AD76" w14:textId="77777777" w:rsidR="00FC7E52" w:rsidRPr="00567618" w:rsidRDefault="00FC7E52" w:rsidP="00DD54CD">
            <w:pPr>
              <w:spacing w:after="0"/>
              <w:rPr>
                <w:rFonts w:ascii="Arial" w:hAnsi="Arial"/>
                <w:snapToGrid w:val="0"/>
                <w:color w:val="000000"/>
                <w:sz w:val="16"/>
              </w:rPr>
            </w:pPr>
            <w:r w:rsidRPr="00567618">
              <w:rPr>
                <w:rFonts w:ascii="Arial" w:hAnsi="Arial"/>
                <w:snapToGrid w:val="0"/>
                <w:color w:val="000000"/>
                <w:sz w:val="16"/>
              </w:rPr>
              <w:t>0009</w:t>
            </w:r>
          </w:p>
        </w:tc>
        <w:tc>
          <w:tcPr>
            <w:tcW w:w="475" w:type="dxa"/>
            <w:shd w:val="solid" w:color="FFFFFF" w:fill="auto"/>
          </w:tcPr>
          <w:p w14:paraId="22C544F0" w14:textId="77777777" w:rsidR="00FC7E52" w:rsidRPr="00567618" w:rsidRDefault="00FC7E52" w:rsidP="00DD54CD">
            <w:pPr>
              <w:spacing w:after="0"/>
              <w:jc w:val="center"/>
              <w:rPr>
                <w:rFonts w:ascii="Arial" w:hAnsi="Arial"/>
                <w:snapToGrid w:val="0"/>
                <w:color w:val="000000"/>
                <w:sz w:val="16"/>
              </w:rPr>
            </w:pPr>
            <w:r w:rsidRPr="00567618">
              <w:rPr>
                <w:rFonts w:ascii="Arial" w:hAnsi="Arial"/>
                <w:snapToGrid w:val="0"/>
                <w:color w:val="000000"/>
                <w:sz w:val="16"/>
              </w:rPr>
              <w:t>1</w:t>
            </w:r>
          </w:p>
        </w:tc>
        <w:tc>
          <w:tcPr>
            <w:tcW w:w="4748" w:type="dxa"/>
            <w:shd w:val="solid" w:color="FFFFFF" w:fill="auto"/>
          </w:tcPr>
          <w:p w14:paraId="04F26017" w14:textId="77777777" w:rsidR="00FC7E52" w:rsidRPr="00567618" w:rsidRDefault="00FC7E52" w:rsidP="00DD54CD">
            <w:pPr>
              <w:spacing w:after="0"/>
              <w:rPr>
                <w:rFonts w:ascii="Arial" w:hAnsi="Arial"/>
                <w:snapToGrid w:val="0"/>
                <w:color w:val="000000"/>
                <w:sz w:val="16"/>
              </w:rPr>
            </w:pPr>
            <w:r w:rsidRPr="00567618">
              <w:rPr>
                <w:rFonts w:ascii="Arial" w:hAnsi="Arial"/>
                <w:snapToGrid w:val="0"/>
                <w:color w:val="000000"/>
                <w:sz w:val="16"/>
              </w:rPr>
              <w:t>Correction of List of Abbreviations, Section 13, and Annex F</w:t>
            </w:r>
          </w:p>
        </w:tc>
        <w:tc>
          <w:tcPr>
            <w:tcW w:w="709" w:type="dxa"/>
            <w:shd w:val="solid" w:color="FFFFFF" w:fill="auto"/>
          </w:tcPr>
          <w:p w14:paraId="615D0EF9" w14:textId="77777777" w:rsidR="00FC7E52" w:rsidRPr="00567618" w:rsidRDefault="00FC7E52" w:rsidP="00DD54CD">
            <w:pPr>
              <w:spacing w:after="0"/>
              <w:rPr>
                <w:rFonts w:ascii="Arial" w:hAnsi="Arial"/>
                <w:snapToGrid w:val="0"/>
                <w:color w:val="000000"/>
                <w:sz w:val="16"/>
              </w:rPr>
            </w:pPr>
            <w:r w:rsidRPr="00567618">
              <w:rPr>
                <w:rFonts w:ascii="Arial" w:hAnsi="Arial"/>
                <w:snapToGrid w:val="0"/>
                <w:color w:val="000000"/>
                <w:sz w:val="16"/>
              </w:rPr>
              <w:t>7.1.0</w:t>
            </w:r>
          </w:p>
        </w:tc>
        <w:tc>
          <w:tcPr>
            <w:tcW w:w="638" w:type="dxa"/>
            <w:shd w:val="solid" w:color="FFFFFF" w:fill="auto"/>
          </w:tcPr>
          <w:p w14:paraId="4A143E46" w14:textId="77777777" w:rsidR="00FC7E52" w:rsidRPr="00567618" w:rsidRDefault="00FC7E52" w:rsidP="00DD54CD">
            <w:pPr>
              <w:spacing w:after="0"/>
              <w:rPr>
                <w:rFonts w:ascii="Arial" w:hAnsi="Arial"/>
                <w:snapToGrid w:val="0"/>
                <w:color w:val="000000"/>
                <w:sz w:val="16"/>
              </w:rPr>
            </w:pPr>
            <w:r w:rsidRPr="00567618">
              <w:rPr>
                <w:rFonts w:ascii="Arial" w:hAnsi="Arial"/>
                <w:snapToGrid w:val="0"/>
                <w:color w:val="000000"/>
                <w:sz w:val="16"/>
              </w:rPr>
              <w:t>7.2.0</w:t>
            </w:r>
          </w:p>
        </w:tc>
      </w:tr>
      <w:tr w:rsidR="00FC7E52" w:rsidRPr="00567618" w14:paraId="56AF6AD7" w14:textId="77777777" w:rsidTr="00DD54CD">
        <w:trPr>
          <w:jc w:val="center"/>
        </w:trPr>
        <w:tc>
          <w:tcPr>
            <w:tcW w:w="851" w:type="dxa"/>
            <w:shd w:val="solid" w:color="FFFFFF" w:fill="auto"/>
          </w:tcPr>
          <w:p w14:paraId="4679F97F" w14:textId="77777777" w:rsidR="00FC7E52" w:rsidRPr="00567618" w:rsidRDefault="00FC7E52" w:rsidP="00DD54CD">
            <w:pPr>
              <w:spacing w:after="0"/>
              <w:rPr>
                <w:rFonts w:ascii="Arial" w:hAnsi="Arial"/>
                <w:snapToGrid w:val="0"/>
                <w:color w:val="000000"/>
                <w:sz w:val="16"/>
              </w:rPr>
            </w:pPr>
            <w:r w:rsidRPr="00567618">
              <w:rPr>
                <w:rFonts w:ascii="Arial" w:hAnsi="Arial"/>
                <w:snapToGrid w:val="0"/>
                <w:color w:val="000000"/>
                <w:sz w:val="16"/>
              </w:rPr>
              <w:t>2007-09</w:t>
            </w:r>
          </w:p>
        </w:tc>
        <w:tc>
          <w:tcPr>
            <w:tcW w:w="567" w:type="dxa"/>
            <w:shd w:val="solid" w:color="FFFFFF" w:fill="auto"/>
          </w:tcPr>
          <w:p w14:paraId="5065679C" w14:textId="77777777" w:rsidR="00FC7E52" w:rsidRPr="00567618" w:rsidRDefault="00FC7E52" w:rsidP="00DD54CD">
            <w:pPr>
              <w:spacing w:after="0"/>
              <w:jc w:val="center"/>
              <w:rPr>
                <w:rFonts w:ascii="Arial" w:hAnsi="Arial"/>
                <w:snapToGrid w:val="0"/>
                <w:color w:val="000000"/>
                <w:sz w:val="16"/>
              </w:rPr>
            </w:pPr>
            <w:r w:rsidRPr="00567618">
              <w:rPr>
                <w:rFonts w:ascii="Arial" w:hAnsi="Arial"/>
                <w:snapToGrid w:val="0"/>
                <w:color w:val="000000"/>
                <w:sz w:val="16"/>
              </w:rPr>
              <w:t>37</w:t>
            </w:r>
          </w:p>
        </w:tc>
        <w:tc>
          <w:tcPr>
            <w:tcW w:w="992" w:type="dxa"/>
            <w:shd w:val="solid" w:color="FFFFFF" w:fill="auto"/>
          </w:tcPr>
          <w:p w14:paraId="5D44A9C8" w14:textId="77777777" w:rsidR="00FC7E52" w:rsidRPr="00567618" w:rsidRDefault="00FC7E52" w:rsidP="00DD54CD">
            <w:pPr>
              <w:spacing w:after="0"/>
              <w:rPr>
                <w:rFonts w:ascii="Arial" w:hAnsi="Arial"/>
                <w:snapToGrid w:val="0"/>
                <w:color w:val="000000"/>
                <w:sz w:val="16"/>
              </w:rPr>
            </w:pPr>
            <w:r w:rsidRPr="00567618">
              <w:rPr>
                <w:rFonts w:ascii="Arial" w:hAnsi="Arial"/>
                <w:snapToGrid w:val="0"/>
                <w:color w:val="000000"/>
                <w:sz w:val="16"/>
              </w:rPr>
              <w:t>SP-070631</w:t>
            </w:r>
          </w:p>
        </w:tc>
        <w:tc>
          <w:tcPr>
            <w:tcW w:w="517" w:type="dxa"/>
            <w:shd w:val="solid" w:color="FFFFFF" w:fill="auto"/>
          </w:tcPr>
          <w:p w14:paraId="2E323CE4" w14:textId="77777777" w:rsidR="00FC7E52" w:rsidRPr="00567618" w:rsidRDefault="00FC7E52" w:rsidP="00DD54CD">
            <w:pPr>
              <w:spacing w:after="0"/>
              <w:rPr>
                <w:rFonts w:ascii="Arial" w:hAnsi="Arial"/>
                <w:snapToGrid w:val="0"/>
                <w:color w:val="000000"/>
                <w:sz w:val="16"/>
              </w:rPr>
            </w:pPr>
            <w:r w:rsidRPr="00567618">
              <w:rPr>
                <w:rFonts w:ascii="Arial" w:hAnsi="Arial"/>
                <w:snapToGrid w:val="0"/>
                <w:color w:val="000000"/>
                <w:sz w:val="16"/>
              </w:rPr>
              <w:t>0010</w:t>
            </w:r>
          </w:p>
        </w:tc>
        <w:tc>
          <w:tcPr>
            <w:tcW w:w="475" w:type="dxa"/>
            <w:shd w:val="solid" w:color="FFFFFF" w:fill="auto"/>
          </w:tcPr>
          <w:p w14:paraId="5856CB7F" w14:textId="77777777" w:rsidR="00FC7E52" w:rsidRPr="00567618" w:rsidRDefault="00FC7E52" w:rsidP="00DD54CD">
            <w:pPr>
              <w:spacing w:after="0"/>
              <w:jc w:val="center"/>
              <w:rPr>
                <w:rFonts w:ascii="Arial" w:hAnsi="Arial"/>
                <w:snapToGrid w:val="0"/>
                <w:color w:val="000000"/>
                <w:sz w:val="16"/>
              </w:rPr>
            </w:pPr>
          </w:p>
        </w:tc>
        <w:tc>
          <w:tcPr>
            <w:tcW w:w="4748" w:type="dxa"/>
            <w:shd w:val="solid" w:color="FFFFFF" w:fill="auto"/>
          </w:tcPr>
          <w:p w14:paraId="14C9AAB8" w14:textId="77777777" w:rsidR="00FC7E52" w:rsidRPr="00567618" w:rsidRDefault="00FC7E52" w:rsidP="00DD54CD">
            <w:pPr>
              <w:spacing w:after="0"/>
              <w:rPr>
                <w:rFonts w:ascii="Arial" w:hAnsi="Arial"/>
                <w:snapToGrid w:val="0"/>
                <w:color w:val="000000"/>
                <w:sz w:val="16"/>
              </w:rPr>
            </w:pPr>
            <w:r w:rsidRPr="00567618">
              <w:rPr>
                <w:rFonts w:ascii="Arial" w:hAnsi="Arial"/>
                <w:snapToGrid w:val="0"/>
                <w:color w:val="000000"/>
                <w:sz w:val="16"/>
              </w:rPr>
              <w:t>Clarification text for Media Synchronization Info</w:t>
            </w:r>
          </w:p>
        </w:tc>
        <w:tc>
          <w:tcPr>
            <w:tcW w:w="709" w:type="dxa"/>
            <w:shd w:val="solid" w:color="FFFFFF" w:fill="auto"/>
          </w:tcPr>
          <w:p w14:paraId="17A717AF" w14:textId="77777777" w:rsidR="00FC7E52" w:rsidRPr="00567618" w:rsidRDefault="00FC7E52" w:rsidP="00DD54CD">
            <w:pPr>
              <w:spacing w:after="0"/>
              <w:rPr>
                <w:rFonts w:ascii="Arial" w:hAnsi="Arial"/>
                <w:snapToGrid w:val="0"/>
                <w:color w:val="000000"/>
                <w:sz w:val="16"/>
              </w:rPr>
            </w:pPr>
            <w:r w:rsidRPr="00567618">
              <w:rPr>
                <w:rFonts w:ascii="Arial" w:hAnsi="Arial"/>
                <w:snapToGrid w:val="0"/>
                <w:color w:val="000000"/>
                <w:sz w:val="16"/>
              </w:rPr>
              <w:t>7.1.0</w:t>
            </w:r>
          </w:p>
        </w:tc>
        <w:tc>
          <w:tcPr>
            <w:tcW w:w="638" w:type="dxa"/>
            <w:shd w:val="solid" w:color="FFFFFF" w:fill="auto"/>
          </w:tcPr>
          <w:p w14:paraId="004448F4" w14:textId="77777777" w:rsidR="00FC7E52" w:rsidRPr="00567618" w:rsidRDefault="00FC7E52" w:rsidP="00DD54CD">
            <w:pPr>
              <w:spacing w:after="0"/>
              <w:rPr>
                <w:rFonts w:ascii="Arial" w:hAnsi="Arial"/>
                <w:snapToGrid w:val="0"/>
                <w:color w:val="000000"/>
                <w:sz w:val="16"/>
              </w:rPr>
            </w:pPr>
            <w:r w:rsidRPr="00567618">
              <w:rPr>
                <w:rFonts w:ascii="Arial" w:hAnsi="Arial"/>
                <w:snapToGrid w:val="0"/>
                <w:color w:val="000000"/>
                <w:sz w:val="16"/>
              </w:rPr>
              <w:t>7.2.0</w:t>
            </w:r>
          </w:p>
        </w:tc>
      </w:tr>
      <w:tr w:rsidR="00FC7E52" w:rsidRPr="00567618" w14:paraId="7DEB0C7A" w14:textId="77777777" w:rsidTr="00DD54CD">
        <w:trPr>
          <w:jc w:val="center"/>
        </w:trPr>
        <w:tc>
          <w:tcPr>
            <w:tcW w:w="851" w:type="dxa"/>
            <w:shd w:val="solid" w:color="FFFFFF" w:fill="auto"/>
          </w:tcPr>
          <w:p w14:paraId="22A2AEC6" w14:textId="77777777" w:rsidR="00FC7E52" w:rsidRPr="00567618" w:rsidRDefault="00FC7E52" w:rsidP="00DD54CD">
            <w:pPr>
              <w:spacing w:after="0"/>
              <w:rPr>
                <w:rFonts w:ascii="Arial" w:hAnsi="Arial"/>
                <w:snapToGrid w:val="0"/>
                <w:color w:val="000000"/>
                <w:sz w:val="16"/>
                <w:szCs w:val="16"/>
              </w:rPr>
            </w:pPr>
            <w:r w:rsidRPr="00567618">
              <w:rPr>
                <w:rFonts w:ascii="Arial" w:hAnsi="Arial"/>
                <w:snapToGrid w:val="0"/>
                <w:color w:val="000000"/>
                <w:sz w:val="16"/>
                <w:szCs w:val="16"/>
              </w:rPr>
              <w:t>2007-12</w:t>
            </w:r>
          </w:p>
        </w:tc>
        <w:tc>
          <w:tcPr>
            <w:tcW w:w="567" w:type="dxa"/>
            <w:shd w:val="solid" w:color="FFFFFF" w:fill="auto"/>
          </w:tcPr>
          <w:p w14:paraId="56179CAC" w14:textId="77777777" w:rsidR="00FC7E52" w:rsidRPr="00567618" w:rsidRDefault="00FC7E52" w:rsidP="00DD54CD">
            <w:pPr>
              <w:spacing w:after="0"/>
              <w:jc w:val="center"/>
              <w:rPr>
                <w:rFonts w:ascii="Arial" w:hAnsi="Arial"/>
                <w:snapToGrid w:val="0"/>
                <w:color w:val="000000"/>
                <w:sz w:val="16"/>
                <w:szCs w:val="16"/>
              </w:rPr>
            </w:pPr>
            <w:r w:rsidRPr="00567618">
              <w:rPr>
                <w:rFonts w:ascii="Arial" w:hAnsi="Arial"/>
                <w:snapToGrid w:val="0"/>
                <w:color w:val="000000"/>
                <w:sz w:val="16"/>
                <w:szCs w:val="16"/>
              </w:rPr>
              <w:t>38</w:t>
            </w:r>
          </w:p>
        </w:tc>
        <w:tc>
          <w:tcPr>
            <w:tcW w:w="992" w:type="dxa"/>
            <w:shd w:val="solid" w:color="FFFFFF" w:fill="auto"/>
          </w:tcPr>
          <w:p w14:paraId="62E25BE8" w14:textId="77777777" w:rsidR="00FC7E52" w:rsidRPr="00567618" w:rsidRDefault="00FC7E52" w:rsidP="00DD54CD">
            <w:pPr>
              <w:spacing w:after="0"/>
              <w:rPr>
                <w:rFonts w:ascii="Arial" w:hAnsi="Arial"/>
                <w:snapToGrid w:val="0"/>
                <w:color w:val="000000"/>
                <w:sz w:val="16"/>
                <w:szCs w:val="16"/>
              </w:rPr>
            </w:pPr>
            <w:r w:rsidRPr="00567618">
              <w:rPr>
                <w:rFonts w:ascii="Arial" w:hAnsi="Arial"/>
                <w:snapToGrid w:val="0"/>
                <w:color w:val="000000"/>
                <w:sz w:val="16"/>
                <w:szCs w:val="16"/>
              </w:rPr>
              <w:t>SP-070763</w:t>
            </w:r>
          </w:p>
        </w:tc>
        <w:tc>
          <w:tcPr>
            <w:tcW w:w="517" w:type="dxa"/>
            <w:shd w:val="solid" w:color="FFFFFF" w:fill="auto"/>
          </w:tcPr>
          <w:p w14:paraId="20ECC2ED" w14:textId="77777777" w:rsidR="00FC7E52" w:rsidRPr="00567618" w:rsidRDefault="00FC7E52" w:rsidP="00DD54CD">
            <w:pPr>
              <w:pStyle w:val="TAL"/>
              <w:rPr>
                <w:sz w:val="16"/>
                <w:szCs w:val="16"/>
              </w:rPr>
            </w:pPr>
            <w:r w:rsidRPr="00567618">
              <w:rPr>
                <w:sz w:val="16"/>
                <w:szCs w:val="16"/>
              </w:rPr>
              <w:t>0012</w:t>
            </w:r>
          </w:p>
        </w:tc>
        <w:tc>
          <w:tcPr>
            <w:tcW w:w="475" w:type="dxa"/>
            <w:shd w:val="solid" w:color="FFFFFF" w:fill="auto"/>
          </w:tcPr>
          <w:p w14:paraId="35FECA4D" w14:textId="77777777" w:rsidR="00FC7E52" w:rsidRPr="00567618" w:rsidRDefault="00FC7E52" w:rsidP="00DD54CD">
            <w:pPr>
              <w:pStyle w:val="TAL"/>
              <w:jc w:val="center"/>
              <w:rPr>
                <w:sz w:val="16"/>
                <w:szCs w:val="16"/>
              </w:rPr>
            </w:pPr>
            <w:r w:rsidRPr="00567618">
              <w:rPr>
                <w:sz w:val="16"/>
                <w:szCs w:val="16"/>
              </w:rPr>
              <w:t>1</w:t>
            </w:r>
          </w:p>
        </w:tc>
        <w:tc>
          <w:tcPr>
            <w:tcW w:w="4748" w:type="dxa"/>
            <w:shd w:val="solid" w:color="FFFFFF" w:fill="auto"/>
          </w:tcPr>
          <w:p w14:paraId="0AA3BB66" w14:textId="77777777" w:rsidR="00FC7E52" w:rsidRPr="00567618" w:rsidRDefault="00FC7E52" w:rsidP="00DD54CD">
            <w:pPr>
              <w:spacing w:after="0"/>
              <w:rPr>
                <w:rFonts w:ascii="Arial" w:hAnsi="Arial" w:cs="Arial"/>
                <w:sz w:val="16"/>
                <w:szCs w:val="16"/>
              </w:rPr>
            </w:pPr>
            <w:r w:rsidRPr="00567618">
              <w:rPr>
                <w:rFonts w:ascii="Arial" w:hAnsi="Arial" w:cs="Arial"/>
                <w:sz w:val="16"/>
                <w:szCs w:val="16"/>
              </w:rPr>
              <w:t>Correction of minor errors</w:t>
            </w:r>
          </w:p>
        </w:tc>
        <w:tc>
          <w:tcPr>
            <w:tcW w:w="709" w:type="dxa"/>
            <w:shd w:val="solid" w:color="FFFFFF" w:fill="auto"/>
          </w:tcPr>
          <w:p w14:paraId="46590036" w14:textId="77777777" w:rsidR="00FC7E52" w:rsidRPr="00567618" w:rsidRDefault="00FC7E52" w:rsidP="00DD54CD">
            <w:pPr>
              <w:spacing w:after="0"/>
              <w:rPr>
                <w:rFonts w:ascii="Arial" w:hAnsi="Arial"/>
                <w:snapToGrid w:val="0"/>
                <w:color w:val="000000"/>
                <w:sz w:val="16"/>
                <w:szCs w:val="16"/>
              </w:rPr>
            </w:pPr>
            <w:r w:rsidRPr="00567618">
              <w:rPr>
                <w:rFonts w:ascii="Arial" w:hAnsi="Arial"/>
                <w:snapToGrid w:val="0"/>
                <w:color w:val="000000"/>
                <w:sz w:val="16"/>
                <w:szCs w:val="16"/>
              </w:rPr>
              <w:t>7.2.0</w:t>
            </w:r>
          </w:p>
        </w:tc>
        <w:tc>
          <w:tcPr>
            <w:tcW w:w="638" w:type="dxa"/>
            <w:shd w:val="solid" w:color="FFFFFF" w:fill="auto"/>
          </w:tcPr>
          <w:p w14:paraId="5F69EE62" w14:textId="77777777" w:rsidR="00FC7E52" w:rsidRPr="00567618" w:rsidRDefault="00FC7E52" w:rsidP="00DD54CD">
            <w:pPr>
              <w:spacing w:after="0"/>
              <w:rPr>
                <w:rFonts w:ascii="Arial" w:hAnsi="Arial"/>
                <w:snapToGrid w:val="0"/>
                <w:color w:val="000000"/>
                <w:sz w:val="16"/>
                <w:szCs w:val="16"/>
              </w:rPr>
            </w:pPr>
            <w:r w:rsidRPr="00567618">
              <w:rPr>
                <w:rFonts w:ascii="Arial" w:hAnsi="Arial"/>
                <w:snapToGrid w:val="0"/>
                <w:color w:val="000000"/>
                <w:sz w:val="16"/>
                <w:szCs w:val="16"/>
              </w:rPr>
              <w:t>7.3.0</w:t>
            </w:r>
          </w:p>
        </w:tc>
      </w:tr>
      <w:tr w:rsidR="00FC7E52" w:rsidRPr="00567618" w14:paraId="5FF57EC1" w14:textId="77777777" w:rsidTr="00DD54CD">
        <w:trPr>
          <w:jc w:val="center"/>
        </w:trPr>
        <w:tc>
          <w:tcPr>
            <w:tcW w:w="851" w:type="dxa"/>
            <w:shd w:val="solid" w:color="FFFFFF" w:fill="auto"/>
          </w:tcPr>
          <w:p w14:paraId="3D4A8D38" w14:textId="77777777" w:rsidR="00FC7E52" w:rsidRPr="00567618" w:rsidRDefault="00FC7E52" w:rsidP="00DD54CD">
            <w:pPr>
              <w:spacing w:after="0"/>
              <w:rPr>
                <w:rFonts w:ascii="Arial" w:hAnsi="Arial"/>
                <w:snapToGrid w:val="0"/>
                <w:color w:val="000000"/>
                <w:sz w:val="16"/>
                <w:szCs w:val="16"/>
              </w:rPr>
            </w:pPr>
            <w:r w:rsidRPr="00567618">
              <w:rPr>
                <w:rFonts w:ascii="Arial" w:hAnsi="Arial"/>
                <w:snapToGrid w:val="0"/>
                <w:color w:val="000000"/>
                <w:sz w:val="16"/>
                <w:szCs w:val="16"/>
              </w:rPr>
              <w:t>2007-12</w:t>
            </w:r>
          </w:p>
        </w:tc>
        <w:tc>
          <w:tcPr>
            <w:tcW w:w="567" w:type="dxa"/>
            <w:shd w:val="solid" w:color="FFFFFF" w:fill="auto"/>
          </w:tcPr>
          <w:p w14:paraId="70188292" w14:textId="77777777" w:rsidR="00FC7E52" w:rsidRPr="00567618" w:rsidRDefault="00FC7E52" w:rsidP="00DD54CD">
            <w:pPr>
              <w:spacing w:after="0"/>
              <w:jc w:val="center"/>
              <w:rPr>
                <w:rFonts w:ascii="Arial" w:hAnsi="Arial"/>
                <w:snapToGrid w:val="0"/>
                <w:color w:val="000000"/>
                <w:sz w:val="16"/>
                <w:szCs w:val="16"/>
              </w:rPr>
            </w:pPr>
            <w:r w:rsidRPr="00567618">
              <w:rPr>
                <w:rFonts w:ascii="Arial" w:hAnsi="Arial"/>
                <w:snapToGrid w:val="0"/>
                <w:color w:val="000000"/>
                <w:sz w:val="16"/>
                <w:szCs w:val="16"/>
              </w:rPr>
              <w:t>38</w:t>
            </w:r>
          </w:p>
        </w:tc>
        <w:tc>
          <w:tcPr>
            <w:tcW w:w="992" w:type="dxa"/>
            <w:shd w:val="solid" w:color="FFFFFF" w:fill="auto"/>
          </w:tcPr>
          <w:p w14:paraId="77560416" w14:textId="77777777" w:rsidR="00FC7E52" w:rsidRPr="00567618" w:rsidRDefault="00FC7E52" w:rsidP="00DD54CD">
            <w:pPr>
              <w:spacing w:after="0"/>
              <w:rPr>
                <w:rFonts w:ascii="Arial" w:hAnsi="Arial"/>
                <w:snapToGrid w:val="0"/>
                <w:color w:val="000000"/>
                <w:sz w:val="16"/>
                <w:szCs w:val="16"/>
              </w:rPr>
            </w:pPr>
            <w:r w:rsidRPr="00567618">
              <w:rPr>
                <w:rFonts w:ascii="Arial" w:hAnsi="Arial"/>
                <w:snapToGrid w:val="0"/>
                <w:color w:val="000000"/>
                <w:sz w:val="16"/>
                <w:szCs w:val="16"/>
              </w:rPr>
              <w:t>SP-070763</w:t>
            </w:r>
          </w:p>
        </w:tc>
        <w:tc>
          <w:tcPr>
            <w:tcW w:w="517" w:type="dxa"/>
            <w:shd w:val="solid" w:color="FFFFFF" w:fill="auto"/>
          </w:tcPr>
          <w:p w14:paraId="39E7B34F" w14:textId="77777777" w:rsidR="00FC7E52" w:rsidRPr="00567618" w:rsidRDefault="00FC7E52" w:rsidP="00DD54CD">
            <w:pPr>
              <w:pStyle w:val="TAL"/>
              <w:rPr>
                <w:sz w:val="16"/>
                <w:szCs w:val="16"/>
              </w:rPr>
            </w:pPr>
            <w:r w:rsidRPr="00567618">
              <w:rPr>
                <w:sz w:val="16"/>
                <w:szCs w:val="16"/>
              </w:rPr>
              <w:t>0013</w:t>
            </w:r>
          </w:p>
        </w:tc>
        <w:tc>
          <w:tcPr>
            <w:tcW w:w="475" w:type="dxa"/>
            <w:shd w:val="solid" w:color="FFFFFF" w:fill="auto"/>
          </w:tcPr>
          <w:p w14:paraId="08D6A629" w14:textId="77777777" w:rsidR="00FC7E52" w:rsidRPr="00567618" w:rsidRDefault="00FC7E52" w:rsidP="00DD54CD">
            <w:pPr>
              <w:pStyle w:val="TAL"/>
              <w:jc w:val="center"/>
              <w:rPr>
                <w:sz w:val="16"/>
                <w:szCs w:val="16"/>
              </w:rPr>
            </w:pPr>
            <w:r w:rsidRPr="00567618">
              <w:rPr>
                <w:sz w:val="16"/>
                <w:szCs w:val="16"/>
              </w:rPr>
              <w:t>1</w:t>
            </w:r>
          </w:p>
        </w:tc>
        <w:tc>
          <w:tcPr>
            <w:tcW w:w="4748" w:type="dxa"/>
            <w:shd w:val="solid" w:color="FFFFFF" w:fill="auto"/>
          </w:tcPr>
          <w:p w14:paraId="2DB118CF" w14:textId="77777777" w:rsidR="00FC7E52" w:rsidRPr="00567618" w:rsidRDefault="00FC7E52" w:rsidP="00DD54CD">
            <w:pPr>
              <w:spacing w:after="0"/>
              <w:rPr>
                <w:rFonts w:ascii="Arial" w:hAnsi="Arial" w:cs="Arial"/>
                <w:sz w:val="16"/>
                <w:szCs w:val="16"/>
              </w:rPr>
            </w:pPr>
            <w:r w:rsidRPr="00567618">
              <w:rPr>
                <w:rFonts w:ascii="Arial" w:hAnsi="Arial" w:cs="Arial"/>
                <w:sz w:val="16"/>
                <w:szCs w:val="16"/>
              </w:rPr>
              <w:t>Correction of references in MTSI</w:t>
            </w:r>
          </w:p>
        </w:tc>
        <w:tc>
          <w:tcPr>
            <w:tcW w:w="709" w:type="dxa"/>
            <w:shd w:val="solid" w:color="FFFFFF" w:fill="auto"/>
          </w:tcPr>
          <w:p w14:paraId="7E119397" w14:textId="77777777" w:rsidR="00FC7E52" w:rsidRPr="00567618" w:rsidRDefault="00FC7E52" w:rsidP="00DD54CD">
            <w:pPr>
              <w:spacing w:after="0"/>
              <w:rPr>
                <w:rFonts w:ascii="Arial" w:hAnsi="Arial"/>
                <w:snapToGrid w:val="0"/>
                <w:color w:val="000000"/>
                <w:sz w:val="16"/>
                <w:szCs w:val="16"/>
              </w:rPr>
            </w:pPr>
            <w:r w:rsidRPr="00567618">
              <w:rPr>
                <w:rFonts w:ascii="Arial" w:hAnsi="Arial"/>
                <w:snapToGrid w:val="0"/>
                <w:color w:val="000000"/>
                <w:sz w:val="16"/>
                <w:szCs w:val="16"/>
              </w:rPr>
              <w:t>7.2.0</w:t>
            </w:r>
          </w:p>
        </w:tc>
        <w:tc>
          <w:tcPr>
            <w:tcW w:w="638" w:type="dxa"/>
            <w:shd w:val="solid" w:color="FFFFFF" w:fill="auto"/>
          </w:tcPr>
          <w:p w14:paraId="0357F242" w14:textId="77777777" w:rsidR="00FC7E52" w:rsidRPr="00567618" w:rsidRDefault="00FC7E52" w:rsidP="00DD54CD">
            <w:pPr>
              <w:spacing w:after="0"/>
              <w:rPr>
                <w:rFonts w:ascii="Arial" w:hAnsi="Arial"/>
                <w:snapToGrid w:val="0"/>
                <w:color w:val="000000"/>
                <w:sz w:val="16"/>
                <w:szCs w:val="16"/>
              </w:rPr>
            </w:pPr>
            <w:r w:rsidRPr="00567618">
              <w:rPr>
                <w:rFonts w:ascii="Arial" w:hAnsi="Arial"/>
                <w:snapToGrid w:val="0"/>
                <w:color w:val="000000"/>
                <w:sz w:val="16"/>
                <w:szCs w:val="16"/>
              </w:rPr>
              <w:t>7.3.0</w:t>
            </w:r>
          </w:p>
        </w:tc>
      </w:tr>
      <w:tr w:rsidR="00FC7E52" w:rsidRPr="00567618" w14:paraId="3DEEA934" w14:textId="77777777" w:rsidTr="00DD54CD">
        <w:trPr>
          <w:jc w:val="center"/>
        </w:trPr>
        <w:tc>
          <w:tcPr>
            <w:tcW w:w="851" w:type="dxa"/>
            <w:shd w:val="solid" w:color="FFFFFF" w:fill="auto"/>
          </w:tcPr>
          <w:p w14:paraId="680C9577" w14:textId="77777777" w:rsidR="00FC7E52" w:rsidRPr="00567618" w:rsidRDefault="00FC7E52" w:rsidP="00DD54CD">
            <w:pPr>
              <w:spacing w:after="0"/>
              <w:rPr>
                <w:rFonts w:ascii="Arial" w:hAnsi="Arial"/>
                <w:snapToGrid w:val="0"/>
                <w:color w:val="000000"/>
                <w:sz w:val="16"/>
                <w:szCs w:val="16"/>
              </w:rPr>
            </w:pPr>
            <w:r w:rsidRPr="00567618">
              <w:rPr>
                <w:rFonts w:ascii="Arial" w:hAnsi="Arial"/>
                <w:snapToGrid w:val="0"/>
                <w:color w:val="000000"/>
                <w:sz w:val="16"/>
                <w:szCs w:val="16"/>
              </w:rPr>
              <w:t>2007-12</w:t>
            </w:r>
          </w:p>
        </w:tc>
        <w:tc>
          <w:tcPr>
            <w:tcW w:w="567" w:type="dxa"/>
            <w:shd w:val="solid" w:color="FFFFFF" w:fill="auto"/>
          </w:tcPr>
          <w:p w14:paraId="45CEF0E3" w14:textId="77777777" w:rsidR="00FC7E52" w:rsidRPr="00567618" w:rsidRDefault="00FC7E52" w:rsidP="00DD54CD">
            <w:pPr>
              <w:spacing w:after="0"/>
              <w:jc w:val="center"/>
              <w:rPr>
                <w:rFonts w:ascii="Arial" w:hAnsi="Arial"/>
                <w:snapToGrid w:val="0"/>
                <w:color w:val="000000"/>
                <w:sz w:val="16"/>
                <w:szCs w:val="16"/>
              </w:rPr>
            </w:pPr>
            <w:r w:rsidRPr="00567618">
              <w:rPr>
                <w:rFonts w:ascii="Arial" w:hAnsi="Arial"/>
                <w:snapToGrid w:val="0"/>
                <w:color w:val="000000"/>
                <w:sz w:val="16"/>
                <w:szCs w:val="16"/>
              </w:rPr>
              <w:t>38</w:t>
            </w:r>
          </w:p>
        </w:tc>
        <w:tc>
          <w:tcPr>
            <w:tcW w:w="992" w:type="dxa"/>
            <w:shd w:val="solid" w:color="FFFFFF" w:fill="auto"/>
          </w:tcPr>
          <w:p w14:paraId="2EFC1B91" w14:textId="77777777" w:rsidR="00FC7E52" w:rsidRPr="00567618" w:rsidRDefault="00FC7E52" w:rsidP="00DD54CD">
            <w:pPr>
              <w:spacing w:after="0"/>
              <w:rPr>
                <w:rFonts w:ascii="Arial" w:hAnsi="Arial"/>
                <w:snapToGrid w:val="0"/>
                <w:color w:val="000000"/>
                <w:sz w:val="16"/>
                <w:szCs w:val="16"/>
              </w:rPr>
            </w:pPr>
            <w:r w:rsidRPr="00567618">
              <w:rPr>
                <w:rFonts w:ascii="Arial" w:hAnsi="Arial"/>
                <w:snapToGrid w:val="0"/>
                <w:color w:val="000000"/>
                <w:sz w:val="16"/>
                <w:szCs w:val="16"/>
              </w:rPr>
              <w:t>SP-070763</w:t>
            </w:r>
          </w:p>
        </w:tc>
        <w:tc>
          <w:tcPr>
            <w:tcW w:w="517" w:type="dxa"/>
            <w:shd w:val="solid" w:color="FFFFFF" w:fill="auto"/>
          </w:tcPr>
          <w:p w14:paraId="18BA611F" w14:textId="77777777" w:rsidR="00FC7E52" w:rsidRPr="00567618" w:rsidRDefault="00FC7E52" w:rsidP="00DD54CD">
            <w:pPr>
              <w:pStyle w:val="TAL"/>
              <w:rPr>
                <w:sz w:val="16"/>
                <w:szCs w:val="16"/>
              </w:rPr>
            </w:pPr>
            <w:r w:rsidRPr="00567618">
              <w:rPr>
                <w:sz w:val="16"/>
                <w:szCs w:val="16"/>
              </w:rPr>
              <w:t>0014</w:t>
            </w:r>
          </w:p>
        </w:tc>
        <w:tc>
          <w:tcPr>
            <w:tcW w:w="475" w:type="dxa"/>
            <w:shd w:val="solid" w:color="FFFFFF" w:fill="auto"/>
          </w:tcPr>
          <w:p w14:paraId="412C94C3" w14:textId="77777777" w:rsidR="00FC7E52" w:rsidRPr="00567618" w:rsidRDefault="00FC7E52" w:rsidP="00DD54CD">
            <w:pPr>
              <w:pStyle w:val="TAL"/>
              <w:jc w:val="center"/>
              <w:rPr>
                <w:sz w:val="16"/>
                <w:szCs w:val="16"/>
              </w:rPr>
            </w:pPr>
            <w:r w:rsidRPr="00567618">
              <w:rPr>
                <w:sz w:val="16"/>
                <w:szCs w:val="16"/>
              </w:rPr>
              <w:t>1</w:t>
            </w:r>
          </w:p>
        </w:tc>
        <w:tc>
          <w:tcPr>
            <w:tcW w:w="4748" w:type="dxa"/>
            <w:shd w:val="solid" w:color="FFFFFF" w:fill="auto"/>
          </w:tcPr>
          <w:p w14:paraId="6653E703" w14:textId="77777777" w:rsidR="00FC7E52" w:rsidRPr="00567618" w:rsidRDefault="00FC7E52" w:rsidP="00DD54CD">
            <w:pPr>
              <w:spacing w:after="0"/>
              <w:rPr>
                <w:rFonts w:ascii="Arial" w:hAnsi="Arial" w:cs="Arial"/>
                <w:sz w:val="16"/>
                <w:szCs w:val="16"/>
              </w:rPr>
            </w:pPr>
            <w:r w:rsidRPr="00567618">
              <w:rPr>
                <w:rFonts w:ascii="Arial" w:hAnsi="Arial" w:cs="Arial"/>
                <w:sz w:val="16"/>
                <w:szCs w:val="16"/>
              </w:rPr>
              <w:t>Synchronization information</w:t>
            </w:r>
          </w:p>
        </w:tc>
        <w:tc>
          <w:tcPr>
            <w:tcW w:w="709" w:type="dxa"/>
            <w:shd w:val="solid" w:color="FFFFFF" w:fill="auto"/>
          </w:tcPr>
          <w:p w14:paraId="3BD246B1" w14:textId="77777777" w:rsidR="00FC7E52" w:rsidRPr="00567618" w:rsidRDefault="00FC7E52" w:rsidP="00DD54CD">
            <w:pPr>
              <w:spacing w:after="0"/>
              <w:rPr>
                <w:rFonts w:ascii="Arial" w:hAnsi="Arial"/>
                <w:snapToGrid w:val="0"/>
                <w:color w:val="000000"/>
                <w:sz w:val="16"/>
                <w:szCs w:val="16"/>
              </w:rPr>
            </w:pPr>
            <w:r w:rsidRPr="00567618">
              <w:rPr>
                <w:rFonts w:ascii="Arial" w:hAnsi="Arial"/>
                <w:snapToGrid w:val="0"/>
                <w:color w:val="000000"/>
                <w:sz w:val="16"/>
                <w:szCs w:val="16"/>
              </w:rPr>
              <w:t>7.2.0</w:t>
            </w:r>
          </w:p>
        </w:tc>
        <w:tc>
          <w:tcPr>
            <w:tcW w:w="638" w:type="dxa"/>
            <w:shd w:val="solid" w:color="FFFFFF" w:fill="auto"/>
          </w:tcPr>
          <w:p w14:paraId="0CEEBDA9" w14:textId="77777777" w:rsidR="00FC7E52" w:rsidRPr="00567618" w:rsidRDefault="00FC7E52" w:rsidP="00DD54CD">
            <w:pPr>
              <w:spacing w:after="0"/>
              <w:rPr>
                <w:rFonts w:ascii="Arial" w:hAnsi="Arial"/>
                <w:snapToGrid w:val="0"/>
                <w:color w:val="000000"/>
                <w:sz w:val="16"/>
                <w:szCs w:val="16"/>
              </w:rPr>
            </w:pPr>
            <w:r w:rsidRPr="00567618">
              <w:rPr>
                <w:rFonts w:ascii="Arial" w:hAnsi="Arial"/>
                <w:snapToGrid w:val="0"/>
                <w:color w:val="000000"/>
                <w:sz w:val="16"/>
                <w:szCs w:val="16"/>
              </w:rPr>
              <w:t>7.3.0</w:t>
            </w:r>
          </w:p>
        </w:tc>
      </w:tr>
      <w:tr w:rsidR="00FC7E52" w:rsidRPr="00567618" w14:paraId="4984661F" w14:textId="77777777" w:rsidTr="00DD54CD">
        <w:trPr>
          <w:jc w:val="center"/>
        </w:trPr>
        <w:tc>
          <w:tcPr>
            <w:tcW w:w="851" w:type="dxa"/>
            <w:shd w:val="solid" w:color="FFFFFF" w:fill="auto"/>
          </w:tcPr>
          <w:p w14:paraId="07DDFB33" w14:textId="77777777" w:rsidR="00FC7E52" w:rsidRPr="00567618" w:rsidRDefault="00FC7E52" w:rsidP="00DD54CD">
            <w:pPr>
              <w:spacing w:after="0"/>
              <w:rPr>
                <w:rFonts w:ascii="Arial" w:hAnsi="Arial"/>
                <w:snapToGrid w:val="0"/>
                <w:color w:val="000000"/>
                <w:sz w:val="16"/>
                <w:szCs w:val="16"/>
              </w:rPr>
            </w:pPr>
            <w:r w:rsidRPr="00567618">
              <w:rPr>
                <w:rFonts w:ascii="Arial" w:hAnsi="Arial"/>
                <w:snapToGrid w:val="0"/>
                <w:color w:val="000000"/>
                <w:sz w:val="16"/>
                <w:szCs w:val="16"/>
              </w:rPr>
              <w:t>2007-12</w:t>
            </w:r>
          </w:p>
        </w:tc>
        <w:tc>
          <w:tcPr>
            <w:tcW w:w="567" w:type="dxa"/>
            <w:shd w:val="solid" w:color="FFFFFF" w:fill="auto"/>
          </w:tcPr>
          <w:p w14:paraId="69FA75B1" w14:textId="77777777" w:rsidR="00FC7E52" w:rsidRPr="00567618" w:rsidRDefault="00FC7E52" w:rsidP="00DD54CD">
            <w:pPr>
              <w:spacing w:after="0"/>
              <w:jc w:val="center"/>
              <w:rPr>
                <w:rFonts w:ascii="Arial" w:hAnsi="Arial"/>
                <w:snapToGrid w:val="0"/>
                <w:color w:val="000000"/>
                <w:sz w:val="16"/>
                <w:szCs w:val="16"/>
              </w:rPr>
            </w:pPr>
            <w:r w:rsidRPr="00567618">
              <w:rPr>
                <w:rFonts w:ascii="Arial" w:hAnsi="Arial"/>
                <w:snapToGrid w:val="0"/>
                <w:color w:val="000000"/>
                <w:sz w:val="16"/>
                <w:szCs w:val="16"/>
              </w:rPr>
              <w:t>38</w:t>
            </w:r>
          </w:p>
        </w:tc>
        <w:tc>
          <w:tcPr>
            <w:tcW w:w="992" w:type="dxa"/>
            <w:shd w:val="solid" w:color="FFFFFF" w:fill="auto"/>
          </w:tcPr>
          <w:p w14:paraId="488200E9" w14:textId="77777777" w:rsidR="00FC7E52" w:rsidRPr="00567618" w:rsidRDefault="00FC7E52" w:rsidP="00DD54CD">
            <w:pPr>
              <w:spacing w:after="0"/>
              <w:rPr>
                <w:rFonts w:ascii="Arial" w:hAnsi="Arial"/>
                <w:snapToGrid w:val="0"/>
                <w:color w:val="000000"/>
                <w:sz w:val="16"/>
                <w:szCs w:val="16"/>
              </w:rPr>
            </w:pPr>
            <w:r w:rsidRPr="00567618">
              <w:rPr>
                <w:rFonts w:ascii="Arial" w:hAnsi="Arial"/>
                <w:snapToGrid w:val="0"/>
                <w:color w:val="000000"/>
                <w:sz w:val="16"/>
                <w:szCs w:val="16"/>
              </w:rPr>
              <w:t>SP-070763</w:t>
            </w:r>
          </w:p>
        </w:tc>
        <w:tc>
          <w:tcPr>
            <w:tcW w:w="517" w:type="dxa"/>
            <w:shd w:val="solid" w:color="FFFFFF" w:fill="auto"/>
          </w:tcPr>
          <w:p w14:paraId="3E69BCEB" w14:textId="77777777" w:rsidR="00FC7E52" w:rsidRPr="00567618" w:rsidRDefault="00FC7E52" w:rsidP="00DD54CD">
            <w:pPr>
              <w:pStyle w:val="TAL"/>
              <w:rPr>
                <w:sz w:val="16"/>
                <w:szCs w:val="16"/>
              </w:rPr>
            </w:pPr>
            <w:r w:rsidRPr="00567618">
              <w:rPr>
                <w:sz w:val="16"/>
                <w:szCs w:val="16"/>
              </w:rPr>
              <w:t>0015</w:t>
            </w:r>
          </w:p>
        </w:tc>
        <w:tc>
          <w:tcPr>
            <w:tcW w:w="475" w:type="dxa"/>
            <w:shd w:val="solid" w:color="FFFFFF" w:fill="auto"/>
          </w:tcPr>
          <w:p w14:paraId="798147C7" w14:textId="77777777" w:rsidR="00FC7E52" w:rsidRPr="00567618" w:rsidRDefault="00FC7E52" w:rsidP="00DD54CD">
            <w:pPr>
              <w:pStyle w:val="TAL"/>
              <w:jc w:val="center"/>
              <w:rPr>
                <w:sz w:val="16"/>
                <w:szCs w:val="16"/>
              </w:rPr>
            </w:pPr>
          </w:p>
        </w:tc>
        <w:tc>
          <w:tcPr>
            <w:tcW w:w="4748" w:type="dxa"/>
            <w:shd w:val="solid" w:color="FFFFFF" w:fill="auto"/>
          </w:tcPr>
          <w:p w14:paraId="6FAB9746" w14:textId="77777777" w:rsidR="00FC7E52" w:rsidRPr="00567618" w:rsidRDefault="00FC7E52" w:rsidP="00DD54CD">
            <w:pPr>
              <w:spacing w:after="0"/>
              <w:rPr>
                <w:rFonts w:ascii="Arial" w:hAnsi="Arial" w:cs="Arial"/>
                <w:sz w:val="16"/>
                <w:szCs w:val="16"/>
              </w:rPr>
            </w:pPr>
            <w:r w:rsidRPr="00567618">
              <w:rPr>
                <w:rFonts w:ascii="Arial" w:hAnsi="Arial" w:cs="Arial"/>
                <w:sz w:val="16"/>
                <w:szCs w:val="16"/>
              </w:rPr>
              <w:t>Encapsulation parameters</w:t>
            </w:r>
          </w:p>
        </w:tc>
        <w:tc>
          <w:tcPr>
            <w:tcW w:w="709" w:type="dxa"/>
            <w:shd w:val="solid" w:color="FFFFFF" w:fill="auto"/>
          </w:tcPr>
          <w:p w14:paraId="24D74D8B" w14:textId="77777777" w:rsidR="00FC7E52" w:rsidRPr="00567618" w:rsidRDefault="00FC7E52" w:rsidP="00DD54CD">
            <w:pPr>
              <w:spacing w:after="0"/>
              <w:rPr>
                <w:rFonts w:ascii="Arial" w:hAnsi="Arial"/>
                <w:snapToGrid w:val="0"/>
                <w:color w:val="000000"/>
                <w:sz w:val="16"/>
                <w:szCs w:val="16"/>
              </w:rPr>
            </w:pPr>
            <w:r w:rsidRPr="00567618">
              <w:rPr>
                <w:rFonts w:ascii="Arial" w:hAnsi="Arial"/>
                <w:snapToGrid w:val="0"/>
                <w:color w:val="000000"/>
                <w:sz w:val="16"/>
                <w:szCs w:val="16"/>
              </w:rPr>
              <w:t>7.2.0</w:t>
            </w:r>
          </w:p>
        </w:tc>
        <w:tc>
          <w:tcPr>
            <w:tcW w:w="638" w:type="dxa"/>
            <w:shd w:val="solid" w:color="FFFFFF" w:fill="auto"/>
          </w:tcPr>
          <w:p w14:paraId="72C6A3BC" w14:textId="77777777" w:rsidR="00FC7E52" w:rsidRPr="00567618" w:rsidRDefault="00FC7E52" w:rsidP="00DD54CD">
            <w:pPr>
              <w:spacing w:after="0"/>
              <w:rPr>
                <w:rFonts w:ascii="Arial" w:hAnsi="Arial"/>
                <w:snapToGrid w:val="0"/>
                <w:color w:val="000000"/>
                <w:sz w:val="16"/>
                <w:szCs w:val="16"/>
              </w:rPr>
            </w:pPr>
            <w:r w:rsidRPr="00567618">
              <w:rPr>
                <w:rFonts w:ascii="Arial" w:hAnsi="Arial"/>
                <w:snapToGrid w:val="0"/>
                <w:color w:val="000000"/>
                <w:sz w:val="16"/>
                <w:szCs w:val="16"/>
              </w:rPr>
              <w:t>7.3.0</w:t>
            </w:r>
          </w:p>
        </w:tc>
      </w:tr>
      <w:tr w:rsidR="00FC7E52" w:rsidRPr="00567618" w14:paraId="23472AB9" w14:textId="77777777" w:rsidTr="00DD54CD">
        <w:trPr>
          <w:jc w:val="center"/>
        </w:trPr>
        <w:tc>
          <w:tcPr>
            <w:tcW w:w="851" w:type="dxa"/>
            <w:shd w:val="solid" w:color="FFFFFF" w:fill="auto"/>
          </w:tcPr>
          <w:p w14:paraId="774E92CB" w14:textId="77777777" w:rsidR="00FC7E52" w:rsidRPr="00567618" w:rsidRDefault="00FC7E52" w:rsidP="00DD54CD">
            <w:pPr>
              <w:spacing w:after="0"/>
              <w:rPr>
                <w:rFonts w:ascii="Arial" w:hAnsi="Arial"/>
                <w:snapToGrid w:val="0"/>
                <w:color w:val="000000"/>
                <w:sz w:val="16"/>
                <w:szCs w:val="16"/>
              </w:rPr>
            </w:pPr>
            <w:r w:rsidRPr="00567618">
              <w:rPr>
                <w:rFonts w:ascii="Arial" w:hAnsi="Arial"/>
                <w:snapToGrid w:val="0"/>
                <w:color w:val="000000"/>
                <w:sz w:val="16"/>
                <w:szCs w:val="16"/>
              </w:rPr>
              <w:t>2007-12</w:t>
            </w:r>
          </w:p>
        </w:tc>
        <w:tc>
          <w:tcPr>
            <w:tcW w:w="567" w:type="dxa"/>
            <w:shd w:val="solid" w:color="FFFFFF" w:fill="auto"/>
          </w:tcPr>
          <w:p w14:paraId="1C62664A" w14:textId="77777777" w:rsidR="00FC7E52" w:rsidRPr="00567618" w:rsidRDefault="00FC7E52" w:rsidP="00DD54CD">
            <w:pPr>
              <w:spacing w:after="0"/>
              <w:jc w:val="center"/>
              <w:rPr>
                <w:rFonts w:ascii="Arial" w:hAnsi="Arial"/>
                <w:snapToGrid w:val="0"/>
                <w:color w:val="000000"/>
                <w:sz w:val="16"/>
                <w:szCs w:val="16"/>
              </w:rPr>
            </w:pPr>
            <w:r w:rsidRPr="00567618">
              <w:rPr>
                <w:rFonts w:ascii="Arial" w:hAnsi="Arial"/>
                <w:snapToGrid w:val="0"/>
                <w:color w:val="000000"/>
                <w:sz w:val="16"/>
                <w:szCs w:val="16"/>
              </w:rPr>
              <w:t>38</w:t>
            </w:r>
          </w:p>
        </w:tc>
        <w:tc>
          <w:tcPr>
            <w:tcW w:w="992" w:type="dxa"/>
            <w:shd w:val="solid" w:color="FFFFFF" w:fill="auto"/>
          </w:tcPr>
          <w:p w14:paraId="05FAF822" w14:textId="77777777" w:rsidR="00FC7E52" w:rsidRPr="00567618" w:rsidRDefault="00FC7E52" w:rsidP="00DD54CD">
            <w:pPr>
              <w:spacing w:after="0"/>
              <w:rPr>
                <w:rFonts w:ascii="Arial" w:hAnsi="Arial"/>
                <w:snapToGrid w:val="0"/>
                <w:color w:val="000000"/>
                <w:sz w:val="16"/>
                <w:szCs w:val="16"/>
              </w:rPr>
            </w:pPr>
            <w:r w:rsidRPr="00567618">
              <w:rPr>
                <w:rFonts w:ascii="Arial" w:hAnsi="Arial"/>
                <w:snapToGrid w:val="0"/>
                <w:color w:val="000000"/>
                <w:sz w:val="16"/>
                <w:szCs w:val="16"/>
              </w:rPr>
              <w:t>SP-070763</w:t>
            </w:r>
          </w:p>
        </w:tc>
        <w:tc>
          <w:tcPr>
            <w:tcW w:w="517" w:type="dxa"/>
            <w:shd w:val="solid" w:color="FFFFFF" w:fill="auto"/>
          </w:tcPr>
          <w:p w14:paraId="080DDC43" w14:textId="77777777" w:rsidR="00FC7E52" w:rsidRPr="00567618" w:rsidRDefault="00FC7E52" w:rsidP="00DD54CD">
            <w:pPr>
              <w:pStyle w:val="TAL"/>
              <w:rPr>
                <w:sz w:val="16"/>
                <w:szCs w:val="16"/>
              </w:rPr>
            </w:pPr>
            <w:r w:rsidRPr="00567618">
              <w:rPr>
                <w:sz w:val="16"/>
                <w:szCs w:val="16"/>
              </w:rPr>
              <w:t>0016</w:t>
            </w:r>
          </w:p>
        </w:tc>
        <w:tc>
          <w:tcPr>
            <w:tcW w:w="475" w:type="dxa"/>
            <w:shd w:val="solid" w:color="FFFFFF" w:fill="auto"/>
          </w:tcPr>
          <w:p w14:paraId="16C7BAC1" w14:textId="77777777" w:rsidR="00FC7E52" w:rsidRPr="00567618" w:rsidRDefault="00FC7E52" w:rsidP="00DD54CD">
            <w:pPr>
              <w:pStyle w:val="TAL"/>
              <w:jc w:val="center"/>
              <w:rPr>
                <w:sz w:val="16"/>
                <w:szCs w:val="16"/>
              </w:rPr>
            </w:pPr>
            <w:r w:rsidRPr="00567618">
              <w:rPr>
                <w:sz w:val="16"/>
                <w:szCs w:val="16"/>
              </w:rPr>
              <w:t>1</w:t>
            </w:r>
          </w:p>
        </w:tc>
        <w:tc>
          <w:tcPr>
            <w:tcW w:w="4748" w:type="dxa"/>
            <w:shd w:val="solid" w:color="FFFFFF" w:fill="auto"/>
          </w:tcPr>
          <w:p w14:paraId="07542B60" w14:textId="77777777" w:rsidR="00FC7E52" w:rsidRPr="00567618" w:rsidRDefault="00FC7E52" w:rsidP="00DD54CD">
            <w:pPr>
              <w:spacing w:after="0"/>
              <w:rPr>
                <w:rFonts w:ascii="Arial" w:hAnsi="Arial" w:cs="Arial"/>
                <w:sz w:val="16"/>
                <w:szCs w:val="16"/>
              </w:rPr>
            </w:pPr>
            <w:r w:rsidRPr="00567618">
              <w:rPr>
                <w:rFonts w:ascii="Arial" w:hAnsi="Arial" w:cs="Arial"/>
                <w:sz w:val="16"/>
                <w:szCs w:val="16"/>
              </w:rPr>
              <w:t>Video codec in MTSI</w:t>
            </w:r>
          </w:p>
        </w:tc>
        <w:tc>
          <w:tcPr>
            <w:tcW w:w="709" w:type="dxa"/>
            <w:shd w:val="solid" w:color="FFFFFF" w:fill="auto"/>
          </w:tcPr>
          <w:p w14:paraId="4310AA43" w14:textId="77777777" w:rsidR="00FC7E52" w:rsidRPr="00567618" w:rsidRDefault="00FC7E52" w:rsidP="00DD54CD">
            <w:pPr>
              <w:spacing w:after="0"/>
              <w:rPr>
                <w:rFonts w:ascii="Arial" w:hAnsi="Arial"/>
                <w:snapToGrid w:val="0"/>
                <w:color w:val="000000"/>
                <w:sz w:val="16"/>
                <w:szCs w:val="16"/>
              </w:rPr>
            </w:pPr>
            <w:r w:rsidRPr="00567618">
              <w:rPr>
                <w:rFonts w:ascii="Arial" w:hAnsi="Arial"/>
                <w:snapToGrid w:val="0"/>
                <w:color w:val="000000"/>
                <w:sz w:val="16"/>
                <w:szCs w:val="16"/>
              </w:rPr>
              <w:t>7.2.0</w:t>
            </w:r>
          </w:p>
        </w:tc>
        <w:tc>
          <w:tcPr>
            <w:tcW w:w="638" w:type="dxa"/>
            <w:shd w:val="solid" w:color="FFFFFF" w:fill="auto"/>
          </w:tcPr>
          <w:p w14:paraId="7160A281" w14:textId="77777777" w:rsidR="00FC7E52" w:rsidRPr="00567618" w:rsidRDefault="00FC7E52" w:rsidP="00DD54CD">
            <w:pPr>
              <w:spacing w:after="0"/>
              <w:rPr>
                <w:rFonts w:ascii="Arial" w:hAnsi="Arial"/>
                <w:snapToGrid w:val="0"/>
                <w:color w:val="000000"/>
                <w:sz w:val="16"/>
                <w:szCs w:val="16"/>
              </w:rPr>
            </w:pPr>
            <w:r w:rsidRPr="00567618">
              <w:rPr>
                <w:rFonts w:ascii="Arial" w:hAnsi="Arial"/>
                <w:snapToGrid w:val="0"/>
                <w:color w:val="000000"/>
                <w:sz w:val="16"/>
                <w:szCs w:val="16"/>
              </w:rPr>
              <w:t>7.3.0</w:t>
            </w:r>
          </w:p>
        </w:tc>
      </w:tr>
      <w:tr w:rsidR="00FC7E52" w:rsidRPr="00567618" w14:paraId="3FDDFA5A" w14:textId="77777777" w:rsidTr="00DD54CD">
        <w:trPr>
          <w:jc w:val="center"/>
        </w:trPr>
        <w:tc>
          <w:tcPr>
            <w:tcW w:w="851" w:type="dxa"/>
            <w:shd w:val="solid" w:color="FFFFFF" w:fill="auto"/>
          </w:tcPr>
          <w:p w14:paraId="7C3EB86C" w14:textId="77777777" w:rsidR="00FC7E52" w:rsidRPr="00567618" w:rsidRDefault="00FC7E52" w:rsidP="00DD54CD">
            <w:pPr>
              <w:spacing w:after="0"/>
              <w:rPr>
                <w:rFonts w:ascii="Arial" w:hAnsi="Arial"/>
                <w:snapToGrid w:val="0"/>
                <w:color w:val="000000"/>
                <w:sz w:val="16"/>
                <w:szCs w:val="16"/>
              </w:rPr>
            </w:pPr>
          </w:p>
        </w:tc>
        <w:tc>
          <w:tcPr>
            <w:tcW w:w="567" w:type="dxa"/>
            <w:shd w:val="solid" w:color="FFFFFF" w:fill="auto"/>
          </w:tcPr>
          <w:p w14:paraId="0D35F070" w14:textId="77777777" w:rsidR="00FC7E52" w:rsidRPr="00567618" w:rsidRDefault="00FC7E52" w:rsidP="00DD54CD">
            <w:pPr>
              <w:spacing w:after="0"/>
              <w:jc w:val="center"/>
              <w:rPr>
                <w:rFonts w:ascii="Arial" w:hAnsi="Arial"/>
                <w:snapToGrid w:val="0"/>
                <w:color w:val="000000"/>
                <w:sz w:val="16"/>
                <w:szCs w:val="16"/>
              </w:rPr>
            </w:pPr>
          </w:p>
        </w:tc>
        <w:tc>
          <w:tcPr>
            <w:tcW w:w="992" w:type="dxa"/>
            <w:shd w:val="solid" w:color="FFFFFF" w:fill="auto"/>
          </w:tcPr>
          <w:p w14:paraId="6955AD0F" w14:textId="77777777" w:rsidR="00FC7E52" w:rsidRPr="00567618" w:rsidRDefault="00FC7E52" w:rsidP="00DD54CD">
            <w:pPr>
              <w:spacing w:after="0"/>
              <w:rPr>
                <w:rFonts w:ascii="Arial" w:hAnsi="Arial"/>
                <w:snapToGrid w:val="0"/>
                <w:color w:val="000000"/>
                <w:sz w:val="16"/>
                <w:szCs w:val="16"/>
              </w:rPr>
            </w:pPr>
          </w:p>
        </w:tc>
        <w:tc>
          <w:tcPr>
            <w:tcW w:w="517" w:type="dxa"/>
            <w:shd w:val="solid" w:color="FFFFFF" w:fill="auto"/>
          </w:tcPr>
          <w:p w14:paraId="16DD1761" w14:textId="77777777" w:rsidR="00FC7E52" w:rsidRPr="00567618" w:rsidRDefault="00FC7E52" w:rsidP="00DD54CD">
            <w:pPr>
              <w:pStyle w:val="TAL"/>
              <w:rPr>
                <w:sz w:val="16"/>
                <w:szCs w:val="16"/>
              </w:rPr>
            </w:pPr>
          </w:p>
        </w:tc>
        <w:tc>
          <w:tcPr>
            <w:tcW w:w="475" w:type="dxa"/>
            <w:shd w:val="solid" w:color="FFFFFF" w:fill="auto"/>
          </w:tcPr>
          <w:p w14:paraId="3AD6B28A" w14:textId="77777777" w:rsidR="00FC7E52" w:rsidRPr="00567618" w:rsidRDefault="00FC7E52" w:rsidP="00DD54CD">
            <w:pPr>
              <w:pStyle w:val="TAL"/>
              <w:jc w:val="center"/>
              <w:rPr>
                <w:sz w:val="16"/>
                <w:szCs w:val="16"/>
              </w:rPr>
            </w:pPr>
          </w:p>
        </w:tc>
        <w:tc>
          <w:tcPr>
            <w:tcW w:w="4748" w:type="dxa"/>
            <w:shd w:val="solid" w:color="FFFFFF" w:fill="auto"/>
          </w:tcPr>
          <w:p w14:paraId="598C2ADA" w14:textId="77777777" w:rsidR="00FC7E52" w:rsidRPr="00567618" w:rsidRDefault="00FC7E52" w:rsidP="00DD54CD">
            <w:pPr>
              <w:spacing w:after="0"/>
              <w:rPr>
                <w:rFonts w:ascii="Arial" w:hAnsi="Arial" w:cs="Arial"/>
                <w:sz w:val="16"/>
                <w:szCs w:val="16"/>
              </w:rPr>
            </w:pPr>
            <w:r w:rsidRPr="00567618">
              <w:rPr>
                <w:rFonts w:ascii="Arial" w:hAnsi="Arial" w:cs="Arial"/>
                <w:sz w:val="16"/>
                <w:szCs w:val="16"/>
              </w:rPr>
              <w:t>Inclusion of attachments</w:t>
            </w:r>
          </w:p>
        </w:tc>
        <w:tc>
          <w:tcPr>
            <w:tcW w:w="709" w:type="dxa"/>
            <w:shd w:val="solid" w:color="FFFFFF" w:fill="auto"/>
          </w:tcPr>
          <w:p w14:paraId="7154DB6A" w14:textId="77777777" w:rsidR="00FC7E52" w:rsidRPr="00567618" w:rsidRDefault="00FC7E52" w:rsidP="00DD54CD">
            <w:pPr>
              <w:spacing w:after="0"/>
              <w:rPr>
                <w:rFonts w:ascii="Arial" w:hAnsi="Arial"/>
                <w:snapToGrid w:val="0"/>
                <w:color w:val="000000"/>
                <w:sz w:val="16"/>
                <w:szCs w:val="16"/>
              </w:rPr>
            </w:pPr>
            <w:r w:rsidRPr="00567618">
              <w:rPr>
                <w:rFonts w:ascii="Arial" w:hAnsi="Arial"/>
                <w:snapToGrid w:val="0"/>
                <w:color w:val="000000"/>
                <w:sz w:val="16"/>
                <w:szCs w:val="16"/>
              </w:rPr>
              <w:t>7.3.0</w:t>
            </w:r>
          </w:p>
        </w:tc>
        <w:tc>
          <w:tcPr>
            <w:tcW w:w="638" w:type="dxa"/>
            <w:shd w:val="solid" w:color="FFFFFF" w:fill="auto"/>
          </w:tcPr>
          <w:p w14:paraId="5F7252C3" w14:textId="77777777" w:rsidR="00FC7E52" w:rsidRPr="00567618" w:rsidRDefault="00FC7E52" w:rsidP="00DD54CD">
            <w:pPr>
              <w:spacing w:after="0"/>
              <w:rPr>
                <w:rFonts w:ascii="Arial" w:hAnsi="Arial"/>
                <w:snapToGrid w:val="0"/>
                <w:color w:val="000000"/>
                <w:sz w:val="16"/>
                <w:szCs w:val="16"/>
              </w:rPr>
            </w:pPr>
            <w:r w:rsidRPr="00567618">
              <w:rPr>
                <w:rFonts w:ascii="Arial" w:hAnsi="Arial"/>
                <w:snapToGrid w:val="0"/>
                <w:color w:val="000000"/>
                <w:sz w:val="16"/>
                <w:szCs w:val="16"/>
              </w:rPr>
              <w:t>7.3.1</w:t>
            </w:r>
          </w:p>
        </w:tc>
      </w:tr>
      <w:tr w:rsidR="00FC7E52" w:rsidRPr="00567618" w14:paraId="4C74B1E6" w14:textId="77777777" w:rsidTr="00DD54CD">
        <w:trPr>
          <w:jc w:val="center"/>
        </w:trPr>
        <w:tc>
          <w:tcPr>
            <w:tcW w:w="851" w:type="dxa"/>
            <w:shd w:val="solid" w:color="FFFFFF" w:fill="auto"/>
          </w:tcPr>
          <w:p w14:paraId="41DA1DAC"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2008-03</w:t>
            </w:r>
          </w:p>
        </w:tc>
        <w:tc>
          <w:tcPr>
            <w:tcW w:w="567" w:type="dxa"/>
            <w:shd w:val="solid" w:color="FFFFFF" w:fill="auto"/>
          </w:tcPr>
          <w:p w14:paraId="67B11431"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39</w:t>
            </w:r>
          </w:p>
        </w:tc>
        <w:tc>
          <w:tcPr>
            <w:tcW w:w="992" w:type="dxa"/>
            <w:shd w:val="solid" w:color="FFFFFF" w:fill="auto"/>
          </w:tcPr>
          <w:p w14:paraId="0F608B4C"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SP-080005</w:t>
            </w:r>
          </w:p>
        </w:tc>
        <w:tc>
          <w:tcPr>
            <w:tcW w:w="517" w:type="dxa"/>
            <w:shd w:val="solid" w:color="FFFFFF" w:fill="auto"/>
          </w:tcPr>
          <w:p w14:paraId="05CCA0E1" w14:textId="77777777" w:rsidR="00FC7E52" w:rsidRPr="00567618" w:rsidRDefault="00FC7E52" w:rsidP="00DD54CD">
            <w:pPr>
              <w:pStyle w:val="TAL"/>
              <w:rPr>
                <w:rFonts w:cs="Arial"/>
                <w:sz w:val="16"/>
                <w:szCs w:val="16"/>
              </w:rPr>
            </w:pPr>
            <w:r w:rsidRPr="00567618">
              <w:rPr>
                <w:rFonts w:cs="Arial"/>
                <w:sz w:val="16"/>
                <w:szCs w:val="16"/>
              </w:rPr>
              <w:t>0017</w:t>
            </w:r>
          </w:p>
        </w:tc>
        <w:tc>
          <w:tcPr>
            <w:tcW w:w="475" w:type="dxa"/>
            <w:shd w:val="solid" w:color="FFFFFF" w:fill="auto"/>
          </w:tcPr>
          <w:p w14:paraId="1644890B" w14:textId="77777777" w:rsidR="00FC7E52" w:rsidRPr="00567618" w:rsidRDefault="00FC7E52" w:rsidP="00DD54CD">
            <w:pPr>
              <w:pStyle w:val="TAL"/>
              <w:jc w:val="center"/>
              <w:rPr>
                <w:rFonts w:cs="Arial"/>
                <w:sz w:val="16"/>
                <w:szCs w:val="16"/>
              </w:rPr>
            </w:pPr>
            <w:r w:rsidRPr="00567618">
              <w:rPr>
                <w:rFonts w:cs="Arial"/>
                <w:sz w:val="16"/>
                <w:szCs w:val="16"/>
              </w:rPr>
              <w:t>2</w:t>
            </w:r>
          </w:p>
        </w:tc>
        <w:tc>
          <w:tcPr>
            <w:tcW w:w="4748" w:type="dxa"/>
            <w:shd w:val="solid" w:color="FFFFFF" w:fill="auto"/>
          </w:tcPr>
          <w:p w14:paraId="5E4A3267" w14:textId="77777777" w:rsidR="00FC7E52" w:rsidRPr="00567618" w:rsidRDefault="00FC7E52" w:rsidP="00DD54CD">
            <w:pPr>
              <w:spacing w:after="0"/>
              <w:rPr>
                <w:rFonts w:ascii="Arial" w:hAnsi="Arial" w:cs="Arial"/>
                <w:sz w:val="16"/>
                <w:szCs w:val="16"/>
              </w:rPr>
            </w:pPr>
            <w:r w:rsidRPr="00567618">
              <w:rPr>
                <w:rFonts w:ascii="Arial" w:hAnsi="Arial" w:cs="Arial"/>
                <w:sz w:val="16"/>
                <w:szCs w:val="16"/>
                <w:lang w:eastAsia="zh-CN"/>
              </w:rPr>
              <w:t>Correction of the SDP example</w:t>
            </w:r>
          </w:p>
        </w:tc>
        <w:tc>
          <w:tcPr>
            <w:tcW w:w="709" w:type="dxa"/>
            <w:shd w:val="solid" w:color="FFFFFF" w:fill="auto"/>
          </w:tcPr>
          <w:p w14:paraId="5F7C773A"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7.3.1</w:t>
            </w:r>
          </w:p>
        </w:tc>
        <w:tc>
          <w:tcPr>
            <w:tcW w:w="638" w:type="dxa"/>
            <w:shd w:val="solid" w:color="FFFFFF" w:fill="auto"/>
          </w:tcPr>
          <w:p w14:paraId="44F6D5CB"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7.4.0</w:t>
            </w:r>
          </w:p>
        </w:tc>
      </w:tr>
      <w:tr w:rsidR="00FC7E52" w:rsidRPr="00567618" w14:paraId="6B9457B4" w14:textId="77777777" w:rsidTr="00DD54CD">
        <w:trPr>
          <w:jc w:val="center"/>
        </w:trPr>
        <w:tc>
          <w:tcPr>
            <w:tcW w:w="851" w:type="dxa"/>
            <w:shd w:val="solid" w:color="FFFFFF" w:fill="auto"/>
          </w:tcPr>
          <w:p w14:paraId="33D9A6A3"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2008-03</w:t>
            </w:r>
          </w:p>
        </w:tc>
        <w:tc>
          <w:tcPr>
            <w:tcW w:w="567" w:type="dxa"/>
            <w:shd w:val="solid" w:color="FFFFFF" w:fill="auto"/>
          </w:tcPr>
          <w:p w14:paraId="3FDA8C23"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39</w:t>
            </w:r>
          </w:p>
        </w:tc>
        <w:tc>
          <w:tcPr>
            <w:tcW w:w="992" w:type="dxa"/>
            <w:shd w:val="solid" w:color="FFFFFF" w:fill="auto"/>
          </w:tcPr>
          <w:p w14:paraId="3E3EFB26"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SP-080005</w:t>
            </w:r>
          </w:p>
        </w:tc>
        <w:tc>
          <w:tcPr>
            <w:tcW w:w="517" w:type="dxa"/>
            <w:shd w:val="solid" w:color="FFFFFF" w:fill="auto"/>
          </w:tcPr>
          <w:p w14:paraId="1135B1E1" w14:textId="77777777" w:rsidR="00FC7E52" w:rsidRPr="00567618" w:rsidRDefault="00FC7E52" w:rsidP="00DD54CD">
            <w:pPr>
              <w:pStyle w:val="TAL"/>
              <w:rPr>
                <w:rFonts w:cs="Arial"/>
                <w:sz w:val="16"/>
                <w:szCs w:val="16"/>
              </w:rPr>
            </w:pPr>
            <w:r w:rsidRPr="00567618">
              <w:rPr>
                <w:rFonts w:cs="Arial"/>
                <w:sz w:val="16"/>
                <w:szCs w:val="16"/>
              </w:rPr>
              <w:t>0018</w:t>
            </w:r>
          </w:p>
        </w:tc>
        <w:tc>
          <w:tcPr>
            <w:tcW w:w="475" w:type="dxa"/>
            <w:shd w:val="solid" w:color="FFFFFF" w:fill="auto"/>
          </w:tcPr>
          <w:p w14:paraId="53F5CCBE" w14:textId="77777777" w:rsidR="00FC7E52" w:rsidRPr="00567618" w:rsidRDefault="00FC7E52" w:rsidP="00DD54CD">
            <w:pPr>
              <w:pStyle w:val="TAL"/>
              <w:jc w:val="center"/>
              <w:rPr>
                <w:rFonts w:cs="Arial"/>
                <w:sz w:val="16"/>
                <w:szCs w:val="16"/>
              </w:rPr>
            </w:pPr>
            <w:r w:rsidRPr="00567618">
              <w:rPr>
                <w:rFonts w:cs="Arial"/>
                <w:sz w:val="16"/>
                <w:szCs w:val="16"/>
              </w:rPr>
              <w:t>1</w:t>
            </w:r>
          </w:p>
        </w:tc>
        <w:tc>
          <w:tcPr>
            <w:tcW w:w="4748" w:type="dxa"/>
            <w:shd w:val="solid" w:color="FFFFFF" w:fill="auto"/>
          </w:tcPr>
          <w:p w14:paraId="17BC8438" w14:textId="77777777" w:rsidR="00FC7E52" w:rsidRPr="00567618" w:rsidRDefault="00FC7E52" w:rsidP="00DD54CD">
            <w:pPr>
              <w:spacing w:after="0"/>
              <w:rPr>
                <w:rFonts w:ascii="Arial" w:hAnsi="Arial" w:cs="Arial"/>
                <w:sz w:val="16"/>
                <w:szCs w:val="16"/>
              </w:rPr>
            </w:pPr>
            <w:r w:rsidRPr="00567618">
              <w:rPr>
                <w:rFonts w:ascii="Arial" w:hAnsi="Arial" w:cs="Arial"/>
                <w:noProof/>
                <w:sz w:val="16"/>
                <w:szCs w:val="16"/>
              </w:rPr>
              <w:t>Alignment of SDP examples</w:t>
            </w:r>
          </w:p>
        </w:tc>
        <w:tc>
          <w:tcPr>
            <w:tcW w:w="709" w:type="dxa"/>
            <w:shd w:val="solid" w:color="FFFFFF" w:fill="auto"/>
          </w:tcPr>
          <w:p w14:paraId="3629211A"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7.3.1</w:t>
            </w:r>
          </w:p>
        </w:tc>
        <w:tc>
          <w:tcPr>
            <w:tcW w:w="638" w:type="dxa"/>
            <w:shd w:val="solid" w:color="FFFFFF" w:fill="auto"/>
          </w:tcPr>
          <w:p w14:paraId="62E7A43B"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7.4.0</w:t>
            </w:r>
          </w:p>
        </w:tc>
      </w:tr>
      <w:tr w:rsidR="00FC7E52" w:rsidRPr="00567618" w14:paraId="385E34CF" w14:textId="77777777" w:rsidTr="00DD54CD">
        <w:trPr>
          <w:jc w:val="center"/>
        </w:trPr>
        <w:tc>
          <w:tcPr>
            <w:tcW w:w="851" w:type="dxa"/>
            <w:shd w:val="solid" w:color="FFFFFF" w:fill="auto"/>
          </w:tcPr>
          <w:p w14:paraId="34F5804A"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2008-03</w:t>
            </w:r>
          </w:p>
        </w:tc>
        <w:tc>
          <w:tcPr>
            <w:tcW w:w="567" w:type="dxa"/>
            <w:shd w:val="solid" w:color="FFFFFF" w:fill="auto"/>
          </w:tcPr>
          <w:p w14:paraId="49475FF0"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39</w:t>
            </w:r>
          </w:p>
        </w:tc>
        <w:tc>
          <w:tcPr>
            <w:tcW w:w="992" w:type="dxa"/>
            <w:shd w:val="solid" w:color="FFFFFF" w:fill="auto"/>
          </w:tcPr>
          <w:p w14:paraId="523857D9"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SP-080005</w:t>
            </w:r>
          </w:p>
        </w:tc>
        <w:tc>
          <w:tcPr>
            <w:tcW w:w="517" w:type="dxa"/>
            <w:shd w:val="solid" w:color="FFFFFF" w:fill="auto"/>
          </w:tcPr>
          <w:p w14:paraId="568EFB9E" w14:textId="77777777" w:rsidR="00FC7E52" w:rsidRPr="00567618" w:rsidRDefault="00FC7E52" w:rsidP="00DD54CD">
            <w:pPr>
              <w:pStyle w:val="TAL"/>
              <w:rPr>
                <w:rFonts w:cs="Arial"/>
                <w:sz w:val="16"/>
                <w:szCs w:val="16"/>
              </w:rPr>
            </w:pPr>
            <w:r w:rsidRPr="00567618">
              <w:rPr>
                <w:rFonts w:cs="Arial"/>
                <w:sz w:val="16"/>
                <w:szCs w:val="16"/>
              </w:rPr>
              <w:t>0020</w:t>
            </w:r>
          </w:p>
        </w:tc>
        <w:tc>
          <w:tcPr>
            <w:tcW w:w="475" w:type="dxa"/>
            <w:shd w:val="solid" w:color="FFFFFF" w:fill="auto"/>
          </w:tcPr>
          <w:p w14:paraId="4657C9CB" w14:textId="77777777" w:rsidR="00FC7E52" w:rsidRPr="00567618" w:rsidRDefault="00FC7E52" w:rsidP="00DD54CD">
            <w:pPr>
              <w:pStyle w:val="TAL"/>
              <w:jc w:val="center"/>
              <w:rPr>
                <w:rFonts w:cs="Arial"/>
                <w:sz w:val="16"/>
                <w:szCs w:val="16"/>
              </w:rPr>
            </w:pPr>
            <w:r w:rsidRPr="00567618">
              <w:rPr>
                <w:rFonts w:cs="Arial"/>
                <w:sz w:val="16"/>
                <w:szCs w:val="16"/>
              </w:rPr>
              <w:t>1</w:t>
            </w:r>
          </w:p>
        </w:tc>
        <w:tc>
          <w:tcPr>
            <w:tcW w:w="4748" w:type="dxa"/>
            <w:shd w:val="solid" w:color="FFFFFF" w:fill="auto"/>
          </w:tcPr>
          <w:p w14:paraId="30E55214" w14:textId="77777777" w:rsidR="00FC7E52" w:rsidRPr="00567618" w:rsidRDefault="00FC7E52" w:rsidP="00DD54CD">
            <w:pPr>
              <w:spacing w:after="0"/>
              <w:rPr>
                <w:rFonts w:ascii="Arial" w:hAnsi="Arial" w:cs="Arial"/>
                <w:sz w:val="16"/>
                <w:szCs w:val="16"/>
              </w:rPr>
            </w:pPr>
            <w:r w:rsidRPr="00567618">
              <w:rPr>
                <w:rFonts w:ascii="Arial" w:hAnsi="Arial" w:cs="Arial"/>
                <w:noProof/>
                <w:sz w:val="16"/>
                <w:szCs w:val="16"/>
              </w:rPr>
              <w:t>Codec mode requests</w:t>
            </w:r>
          </w:p>
        </w:tc>
        <w:tc>
          <w:tcPr>
            <w:tcW w:w="709" w:type="dxa"/>
            <w:shd w:val="solid" w:color="FFFFFF" w:fill="auto"/>
          </w:tcPr>
          <w:p w14:paraId="688AA13B"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7.3.1</w:t>
            </w:r>
          </w:p>
        </w:tc>
        <w:tc>
          <w:tcPr>
            <w:tcW w:w="638" w:type="dxa"/>
            <w:shd w:val="solid" w:color="FFFFFF" w:fill="auto"/>
          </w:tcPr>
          <w:p w14:paraId="295837B7"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7.4.0</w:t>
            </w:r>
          </w:p>
        </w:tc>
      </w:tr>
      <w:tr w:rsidR="00FC7E52" w:rsidRPr="00567618" w14:paraId="54908652" w14:textId="77777777" w:rsidTr="00DD54CD">
        <w:trPr>
          <w:jc w:val="center"/>
        </w:trPr>
        <w:tc>
          <w:tcPr>
            <w:tcW w:w="851" w:type="dxa"/>
            <w:shd w:val="solid" w:color="FFFFFF" w:fill="auto"/>
          </w:tcPr>
          <w:p w14:paraId="111CAE10"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2008-03</w:t>
            </w:r>
          </w:p>
        </w:tc>
        <w:tc>
          <w:tcPr>
            <w:tcW w:w="567" w:type="dxa"/>
            <w:shd w:val="solid" w:color="FFFFFF" w:fill="auto"/>
          </w:tcPr>
          <w:p w14:paraId="144E4C85"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39</w:t>
            </w:r>
          </w:p>
        </w:tc>
        <w:tc>
          <w:tcPr>
            <w:tcW w:w="992" w:type="dxa"/>
            <w:shd w:val="solid" w:color="FFFFFF" w:fill="auto"/>
          </w:tcPr>
          <w:p w14:paraId="1ADA4058"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SP-080005</w:t>
            </w:r>
          </w:p>
        </w:tc>
        <w:tc>
          <w:tcPr>
            <w:tcW w:w="517" w:type="dxa"/>
            <w:shd w:val="solid" w:color="FFFFFF" w:fill="auto"/>
          </w:tcPr>
          <w:p w14:paraId="41E32205" w14:textId="77777777" w:rsidR="00FC7E52" w:rsidRPr="00567618" w:rsidRDefault="00FC7E52" w:rsidP="00DD54CD">
            <w:pPr>
              <w:pStyle w:val="TAL"/>
              <w:rPr>
                <w:rFonts w:cs="Arial"/>
                <w:sz w:val="16"/>
                <w:szCs w:val="16"/>
              </w:rPr>
            </w:pPr>
            <w:r w:rsidRPr="00567618">
              <w:rPr>
                <w:rFonts w:cs="Arial"/>
                <w:sz w:val="16"/>
                <w:szCs w:val="16"/>
              </w:rPr>
              <w:t>0022</w:t>
            </w:r>
          </w:p>
        </w:tc>
        <w:tc>
          <w:tcPr>
            <w:tcW w:w="475" w:type="dxa"/>
            <w:shd w:val="solid" w:color="FFFFFF" w:fill="auto"/>
          </w:tcPr>
          <w:p w14:paraId="419D008B" w14:textId="77777777" w:rsidR="00FC7E52" w:rsidRPr="00567618" w:rsidRDefault="00FC7E52" w:rsidP="00DD54CD">
            <w:pPr>
              <w:pStyle w:val="TAL"/>
              <w:jc w:val="center"/>
              <w:rPr>
                <w:rFonts w:cs="Arial"/>
                <w:sz w:val="16"/>
                <w:szCs w:val="16"/>
              </w:rPr>
            </w:pPr>
            <w:r w:rsidRPr="00567618">
              <w:rPr>
                <w:rFonts w:cs="Arial"/>
                <w:sz w:val="16"/>
                <w:szCs w:val="16"/>
              </w:rPr>
              <w:t>1</w:t>
            </w:r>
          </w:p>
        </w:tc>
        <w:tc>
          <w:tcPr>
            <w:tcW w:w="4748" w:type="dxa"/>
            <w:shd w:val="solid" w:color="FFFFFF" w:fill="auto"/>
          </w:tcPr>
          <w:p w14:paraId="3F2AAF76" w14:textId="77777777" w:rsidR="00FC7E52" w:rsidRPr="00567618" w:rsidRDefault="00FC7E52" w:rsidP="00DD54CD">
            <w:pPr>
              <w:spacing w:after="0"/>
              <w:rPr>
                <w:rFonts w:ascii="Arial" w:hAnsi="Arial" w:cs="Arial"/>
                <w:sz w:val="16"/>
                <w:szCs w:val="16"/>
              </w:rPr>
            </w:pPr>
            <w:r w:rsidRPr="00567618">
              <w:rPr>
                <w:rFonts w:ascii="Arial" w:hAnsi="Arial" w:cs="Arial"/>
                <w:noProof/>
                <w:sz w:val="16"/>
                <w:szCs w:val="16"/>
              </w:rPr>
              <w:t>Correction to Figure 10.1</w:t>
            </w:r>
          </w:p>
        </w:tc>
        <w:tc>
          <w:tcPr>
            <w:tcW w:w="709" w:type="dxa"/>
            <w:shd w:val="solid" w:color="FFFFFF" w:fill="auto"/>
          </w:tcPr>
          <w:p w14:paraId="639A08F9"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7.3.1</w:t>
            </w:r>
          </w:p>
        </w:tc>
        <w:tc>
          <w:tcPr>
            <w:tcW w:w="638" w:type="dxa"/>
            <w:shd w:val="solid" w:color="FFFFFF" w:fill="auto"/>
          </w:tcPr>
          <w:p w14:paraId="275720C2"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7.4.0</w:t>
            </w:r>
          </w:p>
        </w:tc>
      </w:tr>
      <w:tr w:rsidR="00FC7E52" w:rsidRPr="00567618" w14:paraId="648E0A31" w14:textId="77777777" w:rsidTr="00DD54CD">
        <w:trPr>
          <w:jc w:val="center"/>
        </w:trPr>
        <w:tc>
          <w:tcPr>
            <w:tcW w:w="851" w:type="dxa"/>
            <w:shd w:val="solid" w:color="FFFFFF" w:fill="auto"/>
          </w:tcPr>
          <w:p w14:paraId="477DDB72"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2008-06</w:t>
            </w:r>
          </w:p>
        </w:tc>
        <w:tc>
          <w:tcPr>
            <w:tcW w:w="567" w:type="dxa"/>
            <w:shd w:val="solid" w:color="FFFFFF" w:fill="auto"/>
          </w:tcPr>
          <w:p w14:paraId="42586E38"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40</w:t>
            </w:r>
          </w:p>
        </w:tc>
        <w:tc>
          <w:tcPr>
            <w:tcW w:w="992" w:type="dxa"/>
            <w:shd w:val="solid" w:color="FFFFFF" w:fill="auto"/>
          </w:tcPr>
          <w:p w14:paraId="558930F6"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SP-080248</w:t>
            </w:r>
          </w:p>
        </w:tc>
        <w:tc>
          <w:tcPr>
            <w:tcW w:w="517" w:type="dxa"/>
            <w:shd w:val="solid" w:color="FFFFFF" w:fill="auto"/>
          </w:tcPr>
          <w:p w14:paraId="0B282650" w14:textId="77777777" w:rsidR="00FC7E52" w:rsidRPr="00567618" w:rsidRDefault="00FC7E52" w:rsidP="00DD54CD">
            <w:pPr>
              <w:pStyle w:val="TAL"/>
              <w:rPr>
                <w:rFonts w:cs="Arial"/>
                <w:sz w:val="16"/>
                <w:szCs w:val="16"/>
              </w:rPr>
            </w:pPr>
            <w:r w:rsidRPr="00567618">
              <w:rPr>
                <w:rFonts w:cs="Arial"/>
                <w:sz w:val="16"/>
                <w:szCs w:val="16"/>
              </w:rPr>
              <w:t>0019</w:t>
            </w:r>
          </w:p>
        </w:tc>
        <w:tc>
          <w:tcPr>
            <w:tcW w:w="475" w:type="dxa"/>
            <w:shd w:val="solid" w:color="FFFFFF" w:fill="auto"/>
          </w:tcPr>
          <w:p w14:paraId="1E526F7B" w14:textId="77777777" w:rsidR="00FC7E52" w:rsidRPr="00567618" w:rsidRDefault="00FC7E52" w:rsidP="00DD54CD">
            <w:pPr>
              <w:pStyle w:val="TAL"/>
              <w:jc w:val="center"/>
              <w:rPr>
                <w:rFonts w:cs="Arial"/>
                <w:sz w:val="16"/>
                <w:szCs w:val="16"/>
              </w:rPr>
            </w:pPr>
            <w:r w:rsidRPr="00567618">
              <w:rPr>
                <w:rFonts w:cs="Arial"/>
                <w:sz w:val="16"/>
                <w:szCs w:val="16"/>
              </w:rPr>
              <w:t>1</w:t>
            </w:r>
          </w:p>
        </w:tc>
        <w:tc>
          <w:tcPr>
            <w:tcW w:w="4748" w:type="dxa"/>
            <w:shd w:val="solid" w:color="FFFFFF" w:fill="auto"/>
          </w:tcPr>
          <w:p w14:paraId="5B8B7FCC"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DTMF clarifications</w:t>
            </w:r>
          </w:p>
        </w:tc>
        <w:tc>
          <w:tcPr>
            <w:tcW w:w="709" w:type="dxa"/>
            <w:shd w:val="solid" w:color="FFFFFF" w:fill="auto"/>
          </w:tcPr>
          <w:p w14:paraId="11B2A535"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7.4.0</w:t>
            </w:r>
          </w:p>
        </w:tc>
        <w:tc>
          <w:tcPr>
            <w:tcW w:w="638" w:type="dxa"/>
            <w:shd w:val="solid" w:color="FFFFFF" w:fill="auto"/>
          </w:tcPr>
          <w:p w14:paraId="0D788B8B"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7.5.0</w:t>
            </w:r>
          </w:p>
        </w:tc>
      </w:tr>
      <w:tr w:rsidR="00FC7E52" w:rsidRPr="00567618" w14:paraId="19F9ECB4" w14:textId="77777777" w:rsidTr="00DD54CD">
        <w:trPr>
          <w:jc w:val="center"/>
        </w:trPr>
        <w:tc>
          <w:tcPr>
            <w:tcW w:w="851" w:type="dxa"/>
            <w:shd w:val="solid" w:color="FFFFFF" w:fill="auto"/>
          </w:tcPr>
          <w:p w14:paraId="3829EA92"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2008-06</w:t>
            </w:r>
          </w:p>
        </w:tc>
        <w:tc>
          <w:tcPr>
            <w:tcW w:w="567" w:type="dxa"/>
            <w:shd w:val="solid" w:color="FFFFFF" w:fill="auto"/>
          </w:tcPr>
          <w:p w14:paraId="3B18A4AD"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40</w:t>
            </w:r>
          </w:p>
        </w:tc>
        <w:tc>
          <w:tcPr>
            <w:tcW w:w="992" w:type="dxa"/>
            <w:shd w:val="solid" w:color="FFFFFF" w:fill="auto"/>
          </w:tcPr>
          <w:p w14:paraId="3B725F2F"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SP-080249</w:t>
            </w:r>
          </w:p>
        </w:tc>
        <w:tc>
          <w:tcPr>
            <w:tcW w:w="517" w:type="dxa"/>
            <w:shd w:val="solid" w:color="FFFFFF" w:fill="auto"/>
          </w:tcPr>
          <w:p w14:paraId="2DBA5BDA" w14:textId="77777777" w:rsidR="00FC7E52" w:rsidRPr="00567618" w:rsidRDefault="00FC7E52" w:rsidP="00DD54CD">
            <w:pPr>
              <w:pStyle w:val="TAL"/>
              <w:rPr>
                <w:rFonts w:cs="Arial"/>
                <w:sz w:val="16"/>
                <w:szCs w:val="16"/>
              </w:rPr>
            </w:pPr>
            <w:r w:rsidRPr="00567618">
              <w:rPr>
                <w:rFonts w:cs="Arial"/>
                <w:sz w:val="16"/>
                <w:szCs w:val="16"/>
              </w:rPr>
              <w:t>0024</w:t>
            </w:r>
          </w:p>
        </w:tc>
        <w:tc>
          <w:tcPr>
            <w:tcW w:w="475" w:type="dxa"/>
            <w:shd w:val="solid" w:color="FFFFFF" w:fill="auto"/>
          </w:tcPr>
          <w:p w14:paraId="61628280" w14:textId="77777777" w:rsidR="00FC7E52" w:rsidRPr="00567618" w:rsidRDefault="00FC7E52" w:rsidP="00DD54CD">
            <w:pPr>
              <w:pStyle w:val="TAL"/>
              <w:jc w:val="center"/>
              <w:rPr>
                <w:rFonts w:cs="Arial"/>
                <w:sz w:val="16"/>
                <w:szCs w:val="16"/>
              </w:rPr>
            </w:pPr>
            <w:r w:rsidRPr="00567618">
              <w:rPr>
                <w:rFonts w:cs="Arial"/>
                <w:sz w:val="16"/>
                <w:szCs w:val="16"/>
              </w:rPr>
              <w:t>2</w:t>
            </w:r>
          </w:p>
        </w:tc>
        <w:tc>
          <w:tcPr>
            <w:tcW w:w="4748" w:type="dxa"/>
            <w:shd w:val="solid" w:color="FFFFFF" w:fill="auto"/>
          </w:tcPr>
          <w:p w14:paraId="1B354D35"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Introduction of  network preference management object</w:t>
            </w:r>
          </w:p>
        </w:tc>
        <w:tc>
          <w:tcPr>
            <w:tcW w:w="709" w:type="dxa"/>
            <w:shd w:val="solid" w:color="FFFFFF" w:fill="auto"/>
          </w:tcPr>
          <w:p w14:paraId="66DFA286"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7.4.0</w:t>
            </w:r>
          </w:p>
        </w:tc>
        <w:tc>
          <w:tcPr>
            <w:tcW w:w="638" w:type="dxa"/>
            <w:shd w:val="solid" w:color="FFFFFF" w:fill="auto"/>
          </w:tcPr>
          <w:p w14:paraId="2C6AD855"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7.5.0</w:t>
            </w:r>
          </w:p>
        </w:tc>
      </w:tr>
      <w:tr w:rsidR="00FC7E52" w:rsidRPr="00567618" w14:paraId="621024AE" w14:textId="77777777" w:rsidTr="00DD54CD">
        <w:trPr>
          <w:jc w:val="center"/>
        </w:trPr>
        <w:tc>
          <w:tcPr>
            <w:tcW w:w="851" w:type="dxa"/>
            <w:shd w:val="solid" w:color="FFFFFF" w:fill="auto"/>
          </w:tcPr>
          <w:p w14:paraId="23FA753B"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2008-06</w:t>
            </w:r>
          </w:p>
        </w:tc>
        <w:tc>
          <w:tcPr>
            <w:tcW w:w="567" w:type="dxa"/>
            <w:shd w:val="solid" w:color="FFFFFF" w:fill="auto"/>
          </w:tcPr>
          <w:p w14:paraId="5A7028FB"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40</w:t>
            </w:r>
          </w:p>
        </w:tc>
        <w:tc>
          <w:tcPr>
            <w:tcW w:w="992" w:type="dxa"/>
            <w:shd w:val="solid" w:color="FFFFFF" w:fill="auto"/>
          </w:tcPr>
          <w:p w14:paraId="1BE10924"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SP-080248</w:t>
            </w:r>
          </w:p>
        </w:tc>
        <w:tc>
          <w:tcPr>
            <w:tcW w:w="517" w:type="dxa"/>
            <w:shd w:val="solid" w:color="FFFFFF" w:fill="auto"/>
          </w:tcPr>
          <w:p w14:paraId="23286965" w14:textId="77777777" w:rsidR="00FC7E52" w:rsidRPr="00567618" w:rsidRDefault="00FC7E52" w:rsidP="00DD54CD">
            <w:pPr>
              <w:pStyle w:val="TAL"/>
              <w:rPr>
                <w:rFonts w:cs="Arial"/>
                <w:sz w:val="16"/>
                <w:szCs w:val="16"/>
              </w:rPr>
            </w:pPr>
            <w:r w:rsidRPr="00567618">
              <w:rPr>
                <w:rFonts w:cs="Arial"/>
                <w:sz w:val="16"/>
                <w:szCs w:val="16"/>
              </w:rPr>
              <w:t>0025</w:t>
            </w:r>
          </w:p>
        </w:tc>
        <w:tc>
          <w:tcPr>
            <w:tcW w:w="475" w:type="dxa"/>
            <w:shd w:val="solid" w:color="FFFFFF" w:fill="auto"/>
          </w:tcPr>
          <w:p w14:paraId="60600DD3" w14:textId="77777777" w:rsidR="00FC7E52" w:rsidRPr="00567618" w:rsidRDefault="00FC7E52" w:rsidP="00DD54CD">
            <w:pPr>
              <w:pStyle w:val="TAL"/>
              <w:jc w:val="center"/>
              <w:rPr>
                <w:rFonts w:cs="Arial"/>
                <w:sz w:val="16"/>
                <w:szCs w:val="16"/>
              </w:rPr>
            </w:pPr>
          </w:p>
        </w:tc>
        <w:tc>
          <w:tcPr>
            <w:tcW w:w="4748" w:type="dxa"/>
            <w:shd w:val="solid" w:color="FFFFFF" w:fill="auto"/>
          </w:tcPr>
          <w:p w14:paraId="5FFF3217"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max-red alignment and clarifications</w:t>
            </w:r>
          </w:p>
        </w:tc>
        <w:tc>
          <w:tcPr>
            <w:tcW w:w="709" w:type="dxa"/>
            <w:shd w:val="solid" w:color="FFFFFF" w:fill="auto"/>
          </w:tcPr>
          <w:p w14:paraId="5C317F69"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7.4.0</w:t>
            </w:r>
          </w:p>
        </w:tc>
        <w:tc>
          <w:tcPr>
            <w:tcW w:w="638" w:type="dxa"/>
            <w:shd w:val="solid" w:color="FFFFFF" w:fill="auto"/>
          </w:tcPr>
          <w:p w14:paraId="71F1BDED"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7.5.0</w:t>
            </w:r>
          </w:p>
        </w:tc>
      </w:tr>
      <w:tr w:rsidR="00FC7E52" w:rsidRPr="00567618" w14:paraId="203F3079" w14:textId="77777777" w:rsidTr="00DD54CD">
        <w:trPr>
          <w:jc w:val="center"/>
        </w:trPr>
        <w:tc>
          <w:tcPr>
            <w:tcW w:w="851" w:type="dxa"/>
            <w:shd w:val="solid" w:color="FFFFFF" w:fill="auto"/>
          </w:tcPr>
          <w:p w14:paraId="205C2385"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2008-06</w:t>
            </w:r>
          </w:p>
        </w:tc>
        <w:tc>
          <w:tcPr>
            <w:tcW w:w="567" w:type="dxa"/>
            <w:shd w:val="solid" w:color="FFFFFF" w:fill="auto"/>
          </w:tcPr>
          <w:p w14:paraId="09CB65E9"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40</w:t>
            </w:r>
          </w:p>
        </w:tc>
        <w:tc>
          <w:tcPr>
            <w:tcW w:w="992" w:type="dxa"/>
            <w:shd w:val="solid" w:color="FFFFFF" w:fill="auto"/>
          </w:tcPr>
          <w:p w14:paraId="5B113EC9"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SP-080248</w:t>
            </w:r>
          </w:p>
        </w:tc>
        <w:tc>
          <w:tcPr>
            <w:tcW w:w="517" w:type="dxa"/>
            <w:shd w:val="solid" w:color="FFFFFF" w:fill="auto"/>
          </w:tcPr>
          <w:p w14:paraId="3FA28620" w14:textId="77777777" w:rsidR="00FC7E52" w:rsidRPr="00567618" w:rsidRDefault="00FC7E52" w:rsidP="00DD54CD">
            <w:pPr>
              <w:pStyle w:val="TAL"/>
              <w:rPr>
                <w:rFonts w:cs="Arial"/>
                <w:sz w:val="16"/>
                <w:szCs w:val="16"/>
              </w:rPr>
            </w:pPr>
            <w:r w:rsidRPr="00567618">
              <w:rPr>
                <w:rFonts w:cs="Arial"/>
                <w:sz w:val="16"/>
                <w:szCs w:val="16"/>
              </w:rPr>
              <w:t>0026</w:t>
            </w:r>
          </w:p>
        </w:tc>
        <w:tc>
          <w:tcPr>
            <w:tcW w:w="475" w:type="dxa"/>
            <w:shd w:val="solid" w:color="FFFFFF" w:fill="auto"/>
          </w:tcPr>
          <w:p w14:paraId="5900630C" w14:textId="77777777" w:rsidR="00FC7E52" w:rsidRPr="00567618" w:rsidRDefault="00FC7E52" w:rsidP="00DD54CD">
            <w:pPr>
              <w:pStyle w:val="TAL"/>
              <w:jc w:val="center"/>
              <w:rPr>
                <w:rFonts w:cs="Arial"/>
                <w:sz w:val="16"/>
                <w:szCs w:val="16"/>
              </w:rPr>
            </w:pPr>
            <w:r w:rsidRPr="00567618">
              <w:rPr>
                <w:rFonts w:cs="Arial"/>
                <w:sz w:val="16"/>
                <w:szCs w:val="16"/>
              </w:rPr>
              <w:t>1</w:t>
            </w:r>
          </w:p>
        </w:tc>
        <w:tc>
          <w:tcPr>
            <w:tcW w:w="4748" w:type="dxa"/>
            <w:shd w:val="solid" w:color="FFFFFF" w:fill="auto"/>
          </w:tcPr>
          <w:p w14:paraId="7EE4B300"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Addition of QoS mapping for interactive bearer for real-time text</w:t>
            </w:r>
          </w:p>
        </w:tc>
        <w:tc>
          <w:tcPr>
            <w:tcW w:w="709" w:type="dxa"/>
            <w:shd w:val="solid" w:color="FFFFFF" w:fill="auto"/>
          </w:tcPr>
          <w:p w14:paraId="26B3F991"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7.4.0</w:t>
            </w:r>
          </w:p>
        </w:tc>
        <w:tc>
          <w:tcPr>
            <w:tcW w:w="638" w:type="dxa"/>
            <w:shd w:val="solid" w:color="FFFFFF" w:fill="auto"/>
          </w:tcPr>
          <w:p w14:paraId="6179FF2C"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7.5.0</w:t>
            </w:r>
          </w:p>
        </w:tc>
      </w:tr>
      <w:tr w:rsidR="00FC7E52" w:rsidRPr="00567618" w14:paraId="0F6E6301" w14:textId="77777777" w:rsidTr="00DD54CD">
        <w:trPr>
          <w:jc w:val="center"/>
        </w:trPr>
        <w:tc>
          <w:tcPr>
            <w:tcW w:w="851" w:type="dxa"/>
            <w:shd w:val="solid" w:color="FFFFFF" w:fill="auto"/>
          </w:tcPr>
          <w:p w14:paraId="3333649B"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2008-06</w:t>
            </w:r>
          </w:p>
        </w:tc>
        <w:tc>
          <w:tcPr>
            <w:tcW w:w="567" w:type="dxa"/>
            <w:shd w:val="solid" w:color="FFFFFF" w:fill="auto"/>
          </w:tcPr>
          <w:p w14:paraId="55A74F32"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40</w:t>
            </w:r>
          </w:p>
        </w:tc>
        <w:tc>
          <w:tcPr>
            <w:tcW w:w="992" w:type="dxa"/>
            <w:shd w:val="solid" w:color="FFFFFF" w:fill="auto"/>
          </w:tcPr>
          <w:p w14:paraId="0E96168C"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SP-080248</w:t>
            </w:r>
          </w:p>
        </w:tc>
        <w:tc>
          <w:tcPr>
            <w:tcW w:w="517" w:type="dxa"/>
            <w:shd w:val="solid" w:color="FFFFFF" w:fill="auto"/>
          </w:tcPr>
          <w:p w14:paraId="2EEBA31F" w14:textId="77777777" w:rsidR="00FC7E52" w:rsidRPr="00567618" w:rsidRDefault="00FC7E52" w:rsidP="00DD54CD">
            <w:pPr>
              <w:pStyle w:val="TAL"/>
              <w:rPr>
                <w:rFonts w:cs="Arial"/>
                <w:sz w:val="16"/>
                <w:szCs w:val="16"/>
              </w:rPr>
            </w:pPr>
            <w:r w:rsidRPr="00567618">
              <w:rPr>
                <w:rFonts w:cs="Arial"/>
                <w:sz w:val="16"/>
                <w:szCs w:val="16"/>
              </w:rPr>
              <w:t>0027</w:t>
            </w:r>
          </w:p>
        </w:tc>
        <w:tc>
          <w:tcPr>
            <w:tcW w:w="475" w:type="dxa"/>
            <w:shd w:val="solid" w:color="FFFFFF" w:fill="auto"/>
          </w:tcPr>
          <w:p w14:paraId="20DDA0D3" w14:textId="77777777" w:rsidR="00FC7E52" w:rsidRPr="00567618" w:rsidRDefault="00FC7E52" w:rsidP="00DD54CD">
            <w:pPr>
              <w:pStyle w:val="TAL"/>
              <w:jc w:val="center"/>
              <w:rPr>
                <w:rFonts w:cs="Arial"/>
                <w:sz w:val="16"/>
                <w:szCs w:val="16"/>
              </w:rPr>
            </w:pPr>
            <w:r w:rsidRPr="00567618">
              <w:rPr>
                <w:rFonts w:cs="Arial"/>
                <w:sz w:val="16"/>
                <w:szCs w:val="16"/>
              </w:rPr>
              <w:t>2</w:t>
            </w:r>
          </w:p>
        </w:tc>
        <w:tc>
          <w:tcPr>
            <w:tcW w:w="4748" w:type="dxa"/>
            <w:shd w:val="solid" w:color="FFFFFF" w:fill="auto"/>
          </w:tcPr>
          <w:p w14:paraId="716F79D8"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Clarifications on bandwidths in SDP</w:t>
            </w:r>
          </w:p>
        </w:tc>
        <w:tc>
          <w:tcPr>
            <w:tcW w:w="709" w:type="dxa"/>
            <w:shd w:val="solid" w:color="FFFFFF" w:fill="auto"/>
          </w:tcPr>
          <w:p w14:paraId="5CA24057"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7.4.0</w:t>
            </w:r>
          </w:p>
        </w:tc>
        <w:tc>
          <w:tcPr>
            <w:tcW w:w="638" w:type="dxa"/>
            <w:shd w:val="solid" w:color="FFFFFF" w:fill="auto"/>
          </w:tcPr>
          <w:p w14:paraId="578B2099"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7.5.0</w:t>
            </w:r>
          </w:p>
        </w:tc>
      </w:tr>
      <w:tr w:rsidR="00FC7E52" w:rsidRPr="00567618" w14:paraId="0F6AD45D" w14:textId="77777777" w:rsidTr="00DD54CD">
        <w:trPr>
          <w:jc w:val="center"/>
        </w:trPr>
        <w:tc>
          <w:tcPr>
            <w:tcW w:w="851" w:type="dxa"/>
            <w:shd w:val="solid" w:color="FFFFFF" w:fill="auto"/>
          </w:tcPr>
          <w:p w14:paraId="18D8D38A"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2008-06</w:t>
            </w:r>
          </w:p>
        </w:tc>
        <w:tc>
          <w:tcPr>
            <w:tcW w:w="567" w:type="dxa"/>
            <w:shd w:val="solid" w:color="FFFFFF" w:fill="auto"/>
          </w:tcPr>
          <w:p w14:paraId="5138151F"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40</w:t>
            </w:r>
          </w:p>
        </w:tc>
        <w:tc>
          <w:tcPr>
            <w:tcW w:w="992" w:type="dxa"/>
            <w:shd w:val="solid" w:color="FFFFFF" w:fill="auto"/>
          </w:tcPr>
          <w:p w14:paraId="6F8F24BE"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SP-080248</w:t>
            </w:r>
          </w:p>
        </w:tc>
        <w:tc>
          <w:tcPr>
            <w:tcW w:w="517" w:type="dxa"/>
            <w:shd w:val="solid" w:color="FFFFFF" w:fill="auto"/>
          </w:tcPr>
          <w:p w14:paraId="61818F19" w14:textId="77777777" w:rsidR="00FC7E52" w:rsidRPr="00567618" w:rsidRDefault="00FC7E52" w:rsidP="00DD54CD">
            <w:pPr>
              <w:pStyle w:val="TAL"/>
              <w:rPr>
                <w:rFonts w:cs="Arial"/>
                <w:sz w:val="16"/>
                <w:szCs w:val="16"/>
              </w:rPr>
            </w:pPr>
            <w:r w:rsidRPr="00567618">
              <w:rPr>
                <w:rFonts w:cs="Arial"/>
                <w:sz w:val="16"/>
                <w:szCs w:val="16"/>
              </w:rPr>
              <w:t>0028</w:t>
            </w:r>
          </w:p>
        </w:tc>
        <w:tc>
          <w:tcPr>
            <w:tcW w:w="475" w:type="dxa"/>
            <w:shd w:val="solid" w:color="FFFFFF" w:fill="auto"/>
          </w:tcPr>
          <w:p w14:paraId="425B9882" w14:textId="77777777" w:rsidR="00FC7E52" w:rsidRPr="00567618" w:rsidRDefault="00FC7E52" w:rsidP="00DD54CD">
            <w:pPr>
              <w:pStyle w:val="TAL"/>
              <w:jc w:val="center"/>
              <w:rPr>
                <w:rFonts w:cs="Arial"/>
                <w:sz w:val="16"/>
                <w:szCs w:val="16"/>
              </w:rPr>
            </w:pPr>
            <w:r w:rsidRPr="00567618">
              <w:rPr>
                <w:rFonts w:cs="Arial"/>
                <w:sz w:val="16"/>
                <w:szCs w:val="16"/>
              </w:rPr>
              <w:t>1</w:t>
            </w:r>
          </w:p>
        </w:tc>
        <w:tc>
          <w:tcPr>
            <w:tcW w:w="4748" w:type="dxa"/>
            <w:shd w:val="solid" w:color="FFFFFF" w:fill="auto"/>
          </w:tcPr>
          <w:p w14:paraId="4EF698AE"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Codec Control Messages (CCM) update</w:t>
            </w:r>
          </w:p>
        </w:tc>
        <w:tc>
          <w:tcPr>
            <w:tcW w:w="709" w:type="dxa"/>
            <w:shd w:val="solid" w:color="FFFFFF" w:fill="auto"/>
          </w:tcPr>
          <w:p w14:paraId="654C22CD"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7.4.0</w:t>
            </w:r>
          </w:p>
        </w:tc>
        <w:tc>
          <w:tcPr>
            <w:tcW w:w="638" w:type="dxa"/>
            <w:shd w:val="solid" w:color="FFFFFF" w:fill="auto"/>
          </w:tcPr>
          <w:p w14:paraId="34DFF946"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7.5.0</w:t>
            </w:r>
          </w:p>
        </w:tc>
      </w:tr>
      <w:tr w:rsidR="00FC7E52" w:rsidRPr="00567618" w14:paraId="0547978D" w14:textId="77777777" w:rsidTr="00DD54CD">
        <w:trPr>
          <w:jc w:val="center"/>
        </w:trPr>
        <w:tc>
          <w:tcPr>
            <w:tcW w:w="851" w:type="dxa"/>
            <w:shd w:val="solid" w:color="FFFFFF" w:fill="auto"/>
          </w:tcPr>
          <w:p w14:paraId="1061B6C6"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2008-06</w:t>
            </w:r>
          </w:p>
        </w:tc>
        <w:tc>
          <w:tcPr>
            <w:tcW w:w="567" w:type="dxa"/>
            <w:shd w:val="solid" w:color="FFFFFF" w:fill="auto"/>
          </w:tcPr>
          <w:p w14:paraId="0FAD8C3F"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40</w:t>
            </w:r>
          </w:p>
        </w:tc>
        <w:tc>
          <w:tcPr>
            <w:tcW w:w="992" w:type="dxa"/>
            <w:shd w:val="solid" w:color="FFFFFF" w:fill="auto"/>
          </w:tcPr>
          <w:p w14:paraId="0FE9F6DA"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SP-080248</w:t>
            </w:r>
          </w:p>
        </w:tc>
        <w:tc>
          <w:tcPr>
            <w:tcW w:w="517" w:type="dxa"/>
            <w:shd w:val="solid" w:color="FFFFFF" w:fill="auto"/>
          </w:tcPr>
          <w:p w14:paraId="1DAFB1E2" w14:textId="77777777" w:rsidR="00FC7E52" w:rsidRPr="00567618" w:rsidRDefault="00FC7E52" w:rsidP="00DD54CD">
            <w:pPr>
              <w:pStyle w:val="TAL"/>
              <w:rPr>
                <w:rFonts w:cs="Arial"/>
                <w:sz w:val="16"/>
                <w:szCs w:val="16"/>
              </w:rPr>
            </w:pPr>
            <w:r w:rsidRPr="00567618">
              <w:rPr>
                <w:rFonts w:cs="Arial"/>
                <w:sz w:val="16"/>
                <w:szCs w:val="16"/>
              </w:rPr>
              <w:t>0029</w:t>
            </w:r>
          </w:p>
        </w:tc>
        <w:tc>
          <w:tcPr>
            <w:tcW w:w="475" w:type="dxa"/>
            <w:shd w:val="solid" w:color="FFFFFF" w:fill="auto"/>
          </w:tcPr>
          <w:p w14:paraId="7847F6C7" w14:textId="77777777" w:rsidR="00FC7E52" w:rsidRPr="00567618" w:rsidRDefault="00FC7E52" w:rsidP="00DD54CD">
            <w:pPr>
              <w:pStyle w:val="TAL"/>
              <w:jc w:val="center"/>
              <w:rPr>
                <w:rFonts w:cs="Arial"/>
                <w:sz w:val="16"/>
                <w:szCs w:val="16"/>
              </w:rPr>
            </w:pPr>
            <w:r w:rsidRPr="00567618">
              <w:rPr>
                <w:rFonts w:cs="Arial"/>
                <w:sz w:val="16"/>
                <w:szCs w:val="16"/>
              </w:rPr>
              <w:t>1</w:t>
            </w:r>
          </w:p>
        </w:tc>
        <w:tc>
          <w:tcPr>
            <w:tcW w:w="4748" w:type="dxa"/>
            <w:shd w:val="solid" w:color="FFFFFF" w:fill="auto"/>
          </w:tcPr>
          <w:p w14:paraId="7BD31BA9"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Terminology improvements</w:t>
            </w:r>
          </w:p>
        </w:tc>
        <w:tc>
          <w:tcPr>
            <w:tcW w:w="709" w:type="dxa"/>
            <w:shd w:val="solid" w:color="FFFFFF" w:fill="auto"/>
          </w:tcPr>
          <w:p w14:paraId="6CD92DD5"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7.4.0</w:t>
            </w:r>
          </w:p>
        </w:tc>
        <w:tc>
          <w:tcPr>
            <w:tcW w:w="638" w:type="dxa"/>
            <w:shd w:val="solid" w:color="FFFFFF" w:fill="auto"/>
          </w:tcPr>
          <w:p w14:paraId="62C045EE"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7.5.0</w:t>
            </w:r>
          </w:p>
        </w:tc>
      </w:tr>
      <w:tr w:rsidR="00FC7E52" w:rsidRPr="00567618" w14:paraId="7F88E988" w14:textId="77777777" w:rsidTr="00DD54CD">
        <w:trPr>
          <w:jc w:val="center"/>
        </w:trPr>
        <w:tc>
          <w:tcPr>
            <w:tcW w:w="851" w:type="dxa"/>
            <w:shd w:val="solid" w:color="FFFFFF" w:fill="auto"/>
          </w:tcPr>
          <w:p w14:paraId="268DB8C4"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2008-06</w:t>
            </w:r>
          </w:p>
        </w:tc>
        <w:tc>
          <w:tcPr>
            <w:tcW w:w="567" w:type="dxa"/>
            <w:shd w:val="solid" w:color="FFFFFF" w:fill="auto"/>
          </w:tcPr>
          <w:p w14:paraId="25F6080D"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40</w:t>
            </w:r>
          </w:p>
        </w:tc>
        <w:tc>
          <w:tcPr>
            <w:tcW w:w="992" w:type="dxa"/>
            <w:shd w:val="solid" w:color="FFFFFF" w:fill="auto"/>
          </w:tcPr>
          <w:p w14:paraId="6A9FB42F"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SP-080248</w:t>
            </w:r>
          </w:p>
        </w:tc>
        <w:tc>
          <w:tcPr>
            <w:tcW w:w="517" w:type="dxa"/>
            <w:shd w:val="solid" w:color="FFFFFF" w:fill="auto"/>
          </w:tcPr>
          <w:p w14:paraId="0BD06AA2" w14:textId="77777777" w:rsidR="00FC7E52" w:rsidRPr="00567618" w:rsidRDefault="00FC7E52" w:rsidP="00DD54CD">
            <w:pPr>
              <w:pStyle w:val="TAL"/>
              <w:rPr>
                <w:rFonts w:cs="Arial"/>
                <w:sz w:val="16"/>
                <w:szCs w:val="16"/>
              </w:rPr>
            </w:pPr>
            <w:r w:rsidRPr="00567618">
              <w:rPr>
                <w:rFonts w:cs="Arial"/>
                <w:sz w:val="16"/>
                <w:szCs w:val="16"/>
              </w:rPr>
              <w:t>0030</w:t>
            </w:r>
          </w:p>
        </w:tc>
        <w:tc>
          <w:tcPr>
            <w:tcW w:w="475" w:type="dxa"/>
            <w:shd w:val="solid" w:color="FFFFFF" w:fill="auto"/>
          </w:tcPr>
          <w:p w14:paraId="5597907B" w14:textId="77777777" w:rsidR="00FC7E52" w:rsidRPr="00567618" w:rsidRDefault="00FC7E52" w:rsidP="00DD54CD">
            <w:pPr>
              <w:pStyle w:val="TAL"/>
              <w:jc w:val="center"/>
              <w:rPr>
                <w:rFonts w:cs="Arial"/>
                <w:sz w:val="16"/>
                <w:szCs w:val="16"/>
              </w:rPr>
            </w:pPr>
          </w:p>
        </w:tc>
        <w:tc>
          <w:tcPr>
            <w:tcW w:w="4748" w:type="dxa"/>
            <w:shd w:val="solid" w:color="FFFFFF" w:fill="auto"/>
          </w:tcPr>
          <w:p w14:paraId="328EB166"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3G-324M inter-working in GERAN/UTRAN CS</w:t>
            </w:r>
          </w:p>
        </w:tc>
        <w:tc>
          <w:tcPr>
            <w:tcW w:w="709" w:type="dxa"/>
            <w:shd w:val="solid" w:color="FFFFFF" w:fill="auto"/>
          </w:tcPr>
          <w:p w14:paraId="2738736B"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7.4.0</w:t>
            </w:r>
          </w:p>
        </w:tc>
        <w:tc>
          <w:tcPr>
            <w:tcW w:w="638" w:type="dxa"/>
            <w:shd w:val="solid" w:color="FFFFFF" w:fill="auto"/>
          </w:tcPr>
          <w:p w14:paraId="3BB08FC9"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7.5.0</w:t>
            </w:r>
          </w:p>
        </w:tc>
      </w:tr>
      <w:tr w:rsidR="00FC7E52" w:rsidRPr="00567618" w14:paraId="7C85FA2D" w14:textId="77777777" w:rsidTr="00DD54CD">
        <w:trPr>
          <w:jc w:val="center"/>
        </w:trPr>
        <w:tc>
          <w:tcPr>
            <w:tcW w:w="851" w:type="dxa"/>
            <w:shd w:val="solid" w:color="FFFFFF" w:fill="auto"/>
          </w:tcPr>
          <w:p w14:paraId="42740C9A"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2008-06</w:t>
            </w:r>
          </w:p>
        </w:tc>
        <w:tc>
          <w:tcPr>
            <w:tcW w:w="567" w:type="dxa"/>
            <w:shd w:val="solid" w:color="FFFFFF" w:fill="auto"/>
          </w:tcPr>
          <w:p w14:paraId="79145612"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40</w:t>
            </w:r>
          </w:p>
        </w:tc>
        <w:tc>
          <w:tcPr>
            <w:tcW w:w="992" w:type="dxa"/>
            <w:shd w:val="solid" w:color="FFFFFF" w:fill="auto"/>
          </w:tcPr>
          <w:p w14:paraId="1C36E07C"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SP-080248</w:t>
            </w:r>
          </w:p>
        </w:tc>
        <w:tc>
          <w:tcPr>
            <w:tcW w:w="517" w:type="dxa"/>
            <w:shd w:val="solid" w:color="FFFFFF" w:fill="auto"/>
          </w:tcPr>
          <w:p w14:paraId="004EB6EA" w14:textId="77777777" w:rsidR="00FC7E52" w:rsidRPr="00567618" w:rsidRDefault="00FC7E52" w:rsidP="00DD54CD">
            <w:pPr>
              <w:pStyle w:val="TAL"/>
              <w:rPr>
                <w:rFonts w:cs="Arial"/>
                <w:sz w:val="16"/>
                <w:szCs w:val="16"/>
              </w:rPr>
            </w:pPr>
            <w:r w:rsidRPr="00567618">
              <w:rPr>
                <w:rFonts w:cs="Arial"/>
                <w:sz w:val="16"/>
                <w:szCs w:val="16"/>
              </w:rPr>
              <w:t>0031</w:t>
            </w:r>
          </w:p>
        </w:tc>
        <w:tc>
          <w:tcPr>
            <w:tcW w:w="475" w:type="dxa"/>
            <w:shd w:val="solid" w:color="FFFFFF" w:fill="auto"/>
          </w:tcPr>
          <w:p w14:paraId="66CBD585" w14:textId="77777777" w:rsidR="00FC7E52" w:rsidRPr="00567618" w:rsidRDefault="00FC7E52" w:rsidP="00DD54CD">
            <w:pPr>
              <w:pStyle w:val="TAL"/>
              <w:jc w:val="center"/>
              <w:rPr>
                <w:rFonts w:cs="Arial"/>
                <w:sz w:val="16"/>
                <w:szCs w:val="16"/>
              </w:rPr>
            </w:pPr>
            <w:r w:rsidRPr="00567618">
              <w:rPr>
                <w:rFonts w:cs="Arial"/>
                <w:sz w:val="16"/>
                <w:szCs w:val="16"/>
              </w:rPr>
              <w:t>1</w:t>
            </w:r>
          </w:p>
        </w:tc>
        <w:tc>
          <w:tcPr>
            <w:tcW w:w="4748" w:type="dxa"/>
            <w:shd w:val="solid" w:color="FFFFFF" w:fill="auto"/>
          </w:tcPr>
          <w:p w14:paraId="34CB3718"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ptime and encapsulation alignment</w:t>
            </w:r>
          </w:p>
        </w:tc>
        <w:tc>
          <w:tcPr>
            <w:tcW w:w="709" w:type="dxa"/>
            <w:shd w:val="solid" w:color="FFFFFF" w:fill="auto"/>
          </w:tcPr>
          <w:p w14:paraId="730D6B88"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7.4.0</w:t>
            </w:r>
          </w:p>
        </w:tc>
        <w:tc>
          <w:tcPr>
            <w:tcW w:w="638" w:type="dxa"/>
            <w:shd w:val="solid" w:color="FFFFFF" w:fill="auto"/>
          </w:tcPr>
          <w:p w14:paraId="64E33C1C"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7.5.0</w:t>
            </w:r>
          </w:p>
        </w:tc>
      </w:tr>
      <w:tr w:rsidR="00FC7E52" w:rsidRPr="00567618" w14:paraId="623480F1" w14:textId="77777777" w:rsidTr="00DD54CD">
        <w:trPr>
          <w:jc w:val="center"/>
        </w:trPr>
        <w:tc>
          <w:tcPr>
            <w:tcW w:w="851" w:type="dxa"/>
            <w:shd w:val="solid" w:color="FFFFFF" w:fill="auto"/>
          </w:tcPr>
          <w:p w14:paraId="3ADB81CA"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2008-09</w:t>
            </w:r>
          </w:p>
        </w:tc>
        <w:tc>
          <w:tcPr>
            <w:tcW w:w="567" w:type="dxa"/>
            <w:shd w:val="solid" w:color="FFFFFF" w:fill="auto"/>
          </w:tcPr>
          <w:p w14:paraId="120EFC86"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41</w:t>
            </w:r>
          </w:p>
        </w:tc>
        <w:tc>
          <w:tcPr>
            <w:tcW w:w="992" w:type="dxa"/>
            <w:shd w:val="solid" w:color="FFFFFF" w:fill="auto"/>
          </w:tcPr>
          <w:p w14:paraId="63FA67DC"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SP-080469</w:t>
            </w:r>
          </w:p>
        </w:tc>
        <w:tc>
          <w:tcPr>
            <w:tcW w:w="517" w:type="dxa"/>
            <w:shd w:val="solid" w:color="FFFFFF" w:fill="auto"/>
          </w:tcPr>
          <w:p w14:paraId="186F5231" w14:textId="77777777" w:rsidR="00FC7E52" w:rsidRPr="00567618" w:rsidRDefault="00FC7E52" w:rsidP="00DD54CD">
            <w:pPr>
              <w:pStyle w:val="TAL"/>
              <w:rPr>
                <w:rFonts w:cs="Arial"/>
                <w:sz w:val="16"/>
                <w:szCs w:val="16"/>
              </w:rPr>
            </w:pPr>
            <w:r w:rsidRPr="00567618">
              <w:rPr>
                <w:rFonts w:cs="Arial"/>
                <w:sz w:val="16"/>
                <w:szCs w:val="16"/>
              </w:rPr>
              <w:t>0032</w:t>
            </w:r>
          </w:p>
        </w:tc>
        <w:tc>
          <w:tcPr>
            <w:tcW w:w="475" w:type="dxa"/>
            <w:shd w:val="solid" w:color="FFFFFF" w:fill="auto"/>
          </w:tcPr>
          <w:p w14:paraId="01B0F187" w14:textId="77777777" w:rsidR="00FC7E52" w:rsidRPr="00567618" w:rsidRDefault="00FC7E52" w:rsidP="00DD54CD">
            <w:pPr>
              <w:pStyle w:val="TAL"/>
              <w:jc w:val="center"/>
              <w:rPr>
                <w:rFonts w:cs="Arial"/>
                <w:sz w:val="16"/>
                <w:szCs w:val="16"/>
              </w:rPr>
            </w:pPr>
            <w:r w:rsidRPr="00567618">
              <w:rPr>
                <w:rFonts w:cs="Arial"/>
                <w:sz w:val="16"/>
                <w:szCs w:val="16"/>
              </w:rPr>
              <w:t>1</w:t>
            </w:r>
          </w:p>
        </w:tc>
        <w:tc>
          <w:tcPr>
            <w:tcW w:w="4748" w:type="dxa"/>
            <w:shd w:val="solid" w:color="FFFFFF" w:fill="auto"/>
          </w:tcPr>
          <w:p w14:paraId="7C2E85B5"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Introduction of SDP Capability Negotiation</w:t>
            </w:r>
          </w:p>
        </w:tc>
        <w:tc>
          <w:tcPr>
            <w:tcW w:w="709" w:type="dxa"/>
            <w:shd w:val="solid" w:color="FFFFFF" w:fill="auto"/>
          </w:tcPr>
          <w:p w14:paraId="1FCC5D68"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7.5.0</w:t>
            </w:r>
          </w:p>
        </w:tc>
        <w:tc>
          <w:tcPr>
            <w:tcW w:w="638" w:type="dxa"/>
            <w:shd w:val="solid" w:color="FFFFFF" w:fill="auto"/>
          </w:tcPr>
          <w:p w14:paraId="7E281181"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7.6.0</w:t>
            </w:r>
          </w:p>
        </w:tc>
      </w:tr>
      <w:tr w:rsidR="00FC7E52" w:rsidRPr="00567618" w14:paraId="24E24420" w14:textId="77777777" w:rsidTr="00DD54CD">
        <w:trPr>
          <w:jc w:val="center"/>
        </w:trPr>
        <w:tc>
          <w:tcPr>
            <w:tcW w:w="851" w:type="dxa"/>
            <w:shd w:val="solid" w:color="FFFFFF" w:fill="auto"/>
          </w:tcPr>
          <w:p w14:paraId="134379CA"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2008-09</w:t>
            </w:r>
          </w:p>
        </w:tc>
        <w:tc>
          <w:tcPr>
            <w:tcW w:w="567" w:type="dxa"/>
            <w:shd w:val="solid" w:color="FFFFFF" w:fill="auto"/>
          </w:tcPr>
          <w:p w14:paraId="1EA404DD"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41</w:t>
            </w:r>
          </w:p>
        </w:tc>
        <w:tc>
          <w:tcPr>
            <w:tcW w:w="992" w:type="dxa"/>
            <w:shd w:val="solid" w:color="FFFFFF" w:fill="auto"/>
          </w:tcPr>
          <w:p w14:paraId="155B5AE5"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SP-080469</w:t>
            </w:r>
          </w:p>
        </w:tc>
        <w:tc>
          <w:tcPr>
            <w:tcW w:w="517" w:type="dxa"/>
            <w:shd w:val="solid" w:color="FFFFFF" w:fill="auto"/>
          </w:tcPr>
          <w:p w14:paraId="6CBAB70A" w14:textId="77777777" w:rsidR="00FC7E52" w:rsidRPr="00567618" w:rsidRDefault="00FC7E52" w:rsidP="00DD54CD">
            <w:pPr>
              <w:pStyle w:val="TAL"/>
              <w:rPr>
                <w:rFonts w:cs="Arial"/>
                <w:sz w:val="16"/>
                <w:szCs w:val="16"/>
              </w:rPr>
            </w:pPr>
            <w:r w:rsidRPr="00567618">
              <w:rPr>
                <w:rFonts w:cs="Arial"/>
                <w:sz w:val="16"/>
                <w:szCs w:val="16"/>
              </w:rPr>
              <w:t>0033</w:t>
            </w:r>
          </w:p>
        </w:tc>
        <w:tc>
          <w:tcPr>
            <w:tcW w:w="475" w:type="dxa"/>
            <w:shd w:val="solid" w:color="FFFFFF" w:fill="auto"/>
          </w:tcPr>
          <w:p w14:paraId="520CEF25" w14:textId="77777777" w:rsidR="00FC7E52" w:rsidRPr="00567618" w:rsidRDefault="00FC7E52" w:rsidP="00DD54CD">
            <w:pPr>
              <w:pStyle w:val="TAL"/>
              <w:jc w:val="center"/>
              <w:rPr>
                <w:rFonts w:cs="Arial"/>
                <w:sz w:val="16"/>
                <w:szCs w:val="16"/>
              </w:rPr>
            </w:pPr>
            <w:r w:rsidRPr="00567618">
              <w:rPr>
                <w:rFonts w:cs="Arial"/>
                <w:sz w:val="16"/>
                <w:szCs w:val="16"/>
              </w:rPr>
              <w:t>2</w:t>
            </w:r>
          </w:p>
        </w:tc>
        <w:tc>
          <w:tcPr>
            <w:tcW w:w="4748" w:type="dxa"/>
            <w:shd w:val="solid" w:color="FFFFFF" w:fill="auto"/>
          </w:tcPr>
          <w:p w14:paraId="553F49AA"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Clarifications on the usage of AVPF NACK and PLI</w:t>
            </w:r>
          </w:p>
        </w:tc>
        <w:tc>
          <w:tcPr>
            <w:tcW w:w="709" w:type="dxa"/>
            <w:shd w:val="solid" w:color="FFFFFF" w:fill="auto"/>
          </w:tcPr>
          <w:p w14:paraId="77F9D5D2"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7.5.0</w:t>
            </w:r>
          </w:p>
        </w:tc>
        <w:tc>
          <w:tcPr>
            <w:tcW w:w="638" w:type="dxa"/>
            <w:shd w:val="solid" w:color="FFFFFF" w:fill="auto"/>
          </w:tcPr>
          <w:p w14:paraId="468CDC0A"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7.6.0</w:t>
            </w:r>
          </w:p>
        </w:tc>
      </w:tr>
      <w:tr w:rsidR="00FC7E52" w:rsidRPr="00567618" w14:paraId="0C5E77F2" w14:textId="77777777" w:rsidTr="00DD54CD">
        <w:trPr>
          <w:jc w:val="center"/>
        </w:trPr>
        <w:tc>
          <w:tcPr>
            <w:tcW w:w="851" w:type="dxa"/>
            <w:shd w:val="solid" w:color="FFFFFF" w:fill="auto"/>
          </w:tcPr>
          <w:p w14:paraId="175C46F6"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2008-09</w:t>
            </w:r>
          </w:p>
        </w:tc>
        <w:tc>
          <w:tcPr>
            <w:tcW w:w="567" w:type="dxa"/>
            <w:shd w:val="solid" w:color="FFFFFF" w:fill="auto"/>
          </w:tcPr>
          <w:p w14:paraId="4A1AFBD8"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41</w:t>
            </w:r>
          </w:p>
        </w:tc>
        <w:tc>
          <w:tcPr>
            <w:tcW w:w="992" w:type="dxa"/>
            <w:shd w:val="solid" w:color="FFFFFF" w:fill="auto"/>
          </w:tcPr>
          <w:p w14:paraId="083C7B51"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SP-080469</w:t>
            </w:r>
          </w:p>
        </w:tc>
        <w:tc>
          <w:tcPr>
            <w:tcW w:w="517" w:type="dxa"/>
            <w:shd w:val="solid" w:color="FFFFFF" w:fill="auto"/>
          </w:tcPr>
          <w:p w14:paraId="135390D8" w14:textId="77777777" w:rsidR="00FC7E52" w:rsidRPr="00567618" w:rsidRDefault="00FC7E52" w:rsidP="00DD54CD">
            <w:pPr>
              <w:pStyle w:val="TAL"/>
              <w:rPr>
                <w:rFonts w:cs="Arial"/>
                <w:sz w:val="16"/>
                <w:szCs w:val="16"/>
              </w:rPr>
            </w:pPr>
            <w:r w:rsidRPr="00567618">
              <w:rPr>
                <w:rFonts w:cs="Arial"/>
                <w:sz w:val="16"/>
                <w:szCs w:val="16"/>
              </w:rPr>
              <w:t>0035</w:t>
            </w:r>
          </w:p>
        </w:tc>
        <w:tc>
          <w:tcPr>
            <w:tcW w:w="475" w:type="dxa"/>
            <w:shd w:val="solid" w:color="FFFFFF" w:fill="auto"/>
          </w:tcPr>
          <w:p w14:paraId="07E86DB6" w14:textId="77777777" w:rsidR="00FC7E52" w:rsidRPr="00567618" w:rsidRDefault="00FC7E52" w:rsidP="00DD54CD">
            <w:pPr>
              <w:pStyle w:val="TAL"/>
              <w:jc w:val="center"/>
              <w:rPr>
                <w:rFonts w:cs="Arial"/>
                <w:sz w:val="16"/>
                <w:szCs w:val="16"/>
              </w:rPr>
            </w:pPr>
            <w:r w:rsidRPr="00567618">
              <w:rPr>
                <w:rFonts w:cs="Arial"/>
                <w:sz w:val="16"/>
                <w:szCs w:val="16"/>
              </w:rPr>
              <w:t>1</w:t>
            </w:r>
          </w:p>
        </w:tc>
        <w:tc>
          <w:tcPr>
            <w:tcW w:w="4748" w:type="dxa"/>
            <w:shd w:val="solid" w:color="FFFFFF" w:fill="auto"/>
          </w:tcPr>
          <w:p w14:paraId="7AC59E47"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Transmission of H.264 parameter sets</w:t>
            </w:r>
          </w:p>
        </w:tc>
        <w:tc>
          <w:tcPr>
            <w:tcW w:w="709" w:type="dxa"/>
            <w:shd w:val="solid" w:color="FFFFFF" w:fill="auto"/>
          </w:tcPr>
          <w:p w14:paraId="0A560EB8"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7.5.0</w:t>
            </w:r>
          </w:p>
        </w:tc>
        <w:tc>
          <w:tcPr>
            <w:tcW w:w="638" w:type="dxa"/>
            <w:shd w:val="solid" w:color="FFFFFF" w:fill="auto"/>
          </w:tcPr>
          <w:p w14:paraId="227F6550"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7.6.0</w:t>
            </w:r>
          </w:p>
        </w:tc>
      </w:tr>
      <w:tr w:rsidR="00FC7E52" w:rsidRPr="00567618" w14:paraId="7EA9FA1C" w14:textId="77777777" w:rsidTr="00DD54CD">
        <w:trPr>
          <w:jc w:val="center"/>
        </w:trPr>
        <w:tc>
          <w:tcPr>
            <w:tcW w:w="851" w:type="dxa"/>
            <w:shd w:val="solid" w:color="FFFFFF" w:fill="auto"/>
          </w:tcPr>
          <w:p w14:paraId="1F2C3623"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2008-09</w:t>
            </w:r>
          </w:p>
        </w:tc>
        <w:tc>
          <w:tcPr>
            <w:tcW w:w="567" w:type="dxa"/>
            <w:shd w:val="solid" w:color="FFFFFF" w:fill="auto"/>
          </w:tcPr>
          <w:p w14:paraId="7E25B188"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41</w:t>
            </w:r>
          </w:p>
        </w:tc>
        <w:tc>
          <w:tcPr>
            <w:tcW w:w="992" w:type="dxa"/>
            <w:shd w:val="solid" w:color="FFFFFF" w:fill="auto"/>
          </w:tcPr>
          <w:p w14:paraId="07189FED"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SP-080469</w:t>
            </w:r>
          </w:p>
        </w:tc>
        <w:tc>
          <w:tcPr>
            <w:tcW w:w="517" w:type="dxa"/>
            <w:shd w:val="solid" w:color="FFFFFF" w:fill="auto"/>
          </w:tcPr>
          <w:p w14:paraId="56BC01C4" w14:textId="77777777" w:rsidR="00FC7E52" w:rsidRPr="00567618" w:rsidRDefault="00FC7E52" w:rsidP="00DD54CD">
            <w:pPr>
              <w:pStyle w:val="TAL"/>
              <w:rPr>
                <w:rFonts w:cs="Arial"/>
                <w:sz w:val="16"/>
                <w:szCs w:val="16"/>
              </w:rPr>
            </w:pPr>
            <w:r w:rsidRPr="00567618">
              <w:rPr>
                <w:rFonts w:cs="Arial"/>
                <w:sz w:val="16"/>
                <w:szCs w:val="16"/>
              </w:rPr>
              <w:t>0036</w:t>
            </w:r>
          </w:p>
        </w:tc>
        <w:tc>
          <w:tcPr>
            <w:tcW w:w="475" w:type="dxa"/>
            <w:shd w:val="solid" w:color="FFFFFF" w:fill="auto"/>
          </w:tcPr>
          <w:p w14:paraId="059C9EAA" w14:textId="77777777" w:rsidR="00FC7E52" w:rsidRPr="00567618" w:rsidRDefault="00FC7E52" w:rsidP="00DD54CD">
            <w:pPr>
              <w:pStyle w:val="TAL"/>
              <w:jc w:val="center"/>
              <w:rPr>
                <w:rFonts w:cs="Arial"/>
                <w:sz w:val="16"/>
                <w:szCs w:val="16"/>
              </w:rPr>
            </w:pPr>
          </w:p>
        </w:tc>
        <w:tc>
          <w:tcPr>
            <w:tcW w:w="4748" w:type="dxa"/>
            <w:shd w:val="solid" w:color="FFFFFF" w:fill="auto"/>
          </w:tcPr>
          <w:p w14:paraId="647F86CB"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Clarification of H.263 support in MTSI</w:t>
            </w:r>
          </w:p>
        </w:tc>
        <w:tc>
          <w:tcPr>
            <w:tcW w:w="709" w:type="dxa"/>
            <w:shd w:val="solid" w:color="FFFFFF" w:fill="auto"/>
          </w:tcPr>
          <w:p w14:paraId="0B630BF1"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7.5.0</w:t>
            </w:r>
          </w:p>
        </w:tc>
        <w:tc>
          <w:tcPr>
            <w:tcW w:w="638" w:type="dxa"/>
            <w:shd w:val="solid" w:color="FFFFFF" w:fill="auto"/>
          </w:tcPr>
          <w:p w14:paraId="71CDC921"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7.6.0</w:t>
            </w:r>
          </w:p>
        </w:tc>
      </w:tr>
      <w:tr w:rsidR="00FC7E52" w:rsidRPr="00567618" w14:paraId="5A01D5EF" w14:textId="77777777" w:rsidTr="00DD54CD">
        <w:trPr>
          <w:jc w:val="center"/>
        </w:trPr>
        <w:tc>
          <w:tcPr>
            <w:tcW w:w="851" w:type="dxa"/>
            <w:shd w:val="solid" w:color="FFFFFF" w:fill="auto"/>
          </w:tcPr>
          <w:p w14:paraId="59ECFF94"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2008-09</w:t>
            </w:r>
          </w:p>
        </w:tc>
        <w:tc>
          <w:tcPr>
            <w:tcW w:w="567" w:type="dxa"/>
            <w:shd w:val="solid" w:color="FFFFFF" w:fill="auto"/>
          </w:tcPr>
          <w:p w14:paraId="7415B0E5"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41</w:t>
            </w:r>
          </w:p>
        </w:tc>
        <w:tc>
          <w:tcPr>
            <w:tcW w:w="992" w:type="dxa"/>
            <w:shd w:val="solid" w:color="FFFFFF" w:fill="auto"/>
          </w:tcPr>
          <w:p w14:paraId="7F30431D"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SP-080476</w:t>
            </w:r>
          </w:p>
        </w:tc>
        <w:tc>
          <w:tcPr>
            <w:tcW w:w="517" w:type="dxa"/>
            <w:shd w:val="solid" w:color="FFFFFF" w:fill="auto"/>
          </w:tcPr>
          <w:p w14:paraId="798BAE89" w14:textId="77777777" w:rsidR="00FC7E52" w:rsidRPr="00567618" w:rsidRDefault="00FC7E52" w:rsidP="00DD54CD">
            <w:pPr>
              <w:pStyle w:val="TAL"/>
              <w:rPr>
                <w:rFonts w:cs="Arial"/>
                <w:sz w:val="16"/>
                <w:szCs w:val="16"/>
              </w:rPr>
            </w:pPr>
            <w:r w:rsidRPr="00567618">
              <w:rPr>
                <w:rFonts w:cs="Arial"/>
                <w:sz w:val="16"/>
                <w:szCs w:val="16"/>
              </w:rPr>
              <w:t>0034</w:t>
            </w:r>
          </w:p>
        </w:tc>
        <w:tc>
          <w:tcPr>
            <w:tcW w:w="475" w:type="dxa"/>
            <w:shd w:val="solid" w:color="FFFFFF" w:fill="auto"/>
          </w:tcPr>
          <w:p w14:paraId="7EB3B979" w14:textId="77777777" w:rsidR="00FC7E52" w:rsidRPr="00567618" w:rsidRDefault="00FC7E52" w:rsidP="00DD54CD">
            <w:pPr>
              <w:pStyle w:val="TAL"/>
              <w:jc w:val="center"/>
              <w:rPr>
                <w:rFonts w:cs="Arial"/>
                <w:sz w:val="16"/>
                <w:szCs w:val="16"/>
              </w:rPr>
            </w:pPr>
            <w:r w:rsidRPr="00567618">
              <w:rPr>
                <w:rFonts w:cs="Arial"/>
                <w:sz w:val="16"/>
                <w:szCs w:val="16"/>
              </w:rPr>
              <w:t>1</w:t>
            </w:r>
          </w:p>
        </w:tc>
        <w:tc>
          <w:tcPr>
            <w:tcW w:w="4748" w:type="dxa"/>
            <w:shd w:val="solid" w:color="FFFFFF" w:fill="auto"/>
          </w:tcPr>
          <w:p w14:paraId="4FDF52F6"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Improvements to MTSI 3G324M interworking</w:t>
            </w:r>
          </w:p>
        </w:tc>
        <w:tc>
          <w:tcPr>
            <w:tcW w:w="709" w:type="dxa"/>
            <w:shd w:val="solid" w:color="FFFFFF" w:fill="auto"/>
          </w:tcPr>
          <w:p w14:paraId="457E98E2"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7.6.0</w:t>
            </w:r>
          </w:p>
        </w:tc>
        <w:tc>
          <w:tcPr>
            <w:tcW w:w="638" w:type="dxa"/>
            <w:shd w:val="solid" w:color="FFFFFF" w:fill="auto"/>
          </w:tcPr>
          <w:p w14:paraId="24BBF710"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8.0.0</w:t>
            </w:r>
          </w:p>
        </w:tc>
      </w:tr>
      <w:tr w:rsidR="00FC7E52" w:rsidRPr="00567618" w14:paraId="1CA07F45" w14:textId="77777777" w:rsidTr="00DD54CD">
        <w:trPr>
          <w:jc w:val="center"/>
        </w:trPr>
        <w:tc>
          <w:tcPr>
            <w:tcW w:w="851" w:type="dxa"/>
            <w:shd w:val="solid" w:color="FFFFFF" w:fill="auto"/>
          </w:tcPr>
          <w:p w14:paraId="137929B6"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2008-12</w:t>
            </w:r>
          </w:p>
        </w:tc>
        <w:tc>
          <w:tcPr>
            <w:tcW w:w="567" w:type="dxa"/>
            <w:shd w:val="solid" w:color="FFFFFF" w:fill="auto"/>
          </w:tcPr>
          <w:p w14:paraId="2A41F692"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42</w:t>
            </w:r>
          </w:p>
        </w:tc>
        <w:tc>
          <w:tcPr>
            <w:tcW w:w="992" w:type="dxa"/>
            <w:shd w:val="solid" w:color="FFFFFF" w:fill="auto"/>
          </w:tcPr>
          <w:p w14:paraId="3F9D1582"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SP-080679</w:t>
            </w:r>
          </w:p>
        </w:tc>
        <w:tc>
          <w:tcPr>
            <w:tcW w:w="517" w:type="dxa"/>
            <w:shd w:val="solid" w:color="FFFFFF" w:fill="auto"/>
          </w:tcPr>
          <w:p w14:paraId="084EE73C" w14:textId="77777777" w:rsidR="00FC7E52" w:rsidRPr="00567618" w:rsidRDefault="00FC7E52" w:rsidP="00DD54CD">
            <w:pPr>
              <w:pStyle w:val="TAL"/>
              <w:rPr>
                <w:rFonts w:cs="Arial"/>
                <w:sz w:val="16"/>
                <w:szCs w:val="16"/>
              </w:rPr>
            </w:pPr>
            <w:r w:rsidRPr="00567618">
              <w:rPr>
                <w:rFonts w:cs="Arial"/>
                <w:sz w:val="16"/>
                <w:szCs w:val="16"/>
              </w:rPr>
              <w:t>0039</w:t>
            </w:r>
          </w:p>
        </w:tc>
        <w:tc>
          <w:tcPr>
            <w:tcW w:w="475" w:type="dxa"/>
            <w:shd w:val="solid" w:color="FFFFFF" w:fill="auto"/>
          </w:tcPr>
          <w:p w14:paraId="56099574" w14:textId="77777777" w:rsidR="00FC7E52" w:rsidRPr="00567618" w:rsidRDefault="00FC7E52" w:rsidP="00DD54CD">
            <w:pPr>
              <w:pStyle w:val="TAL"/>
              <w:jc w:val="center"/>
              <w:rPr>
                <w:rFonts w:cs="Arial"/>
                <w:sz w:val="16"/>
                <w:szCs w:val="16"/>
              </w:rPr>
            </w:pPr>
            <w:r w:rsidRPr="00567618">
              <w:rPr>
                <w:rFonts w:cs="Arial"/>
                <w:sz w:val="16"/>
                <w:szCs w:val="16"/>
              </w:rPr>
              <w:t>2</w:t>
            </w:r>
          </w:p>
        </w:tc>
        <w:tc>
          <w:tcPr>
            <w:tcW w:w="4748" w:type="dxa"/>
            <w:shd w:val="solid" w:color="FFFFFF" w:fill="auto"/>
          </w:tcPr>
          <w:p w14:paraId="48B766DF"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MTSI QoE configuration and reporting</w:t>
            </w:r>
          </w:p>
        </w:tc>
        <w:tc>
          <w:tcPr>
            <w:tcW w:w="709" w:type="dxa"/>
            <w:shd w:val="solid" w:color="FFFFFF" w:fill="auto"/>
          </w:tcPr>
          <w:p w14:paraId="3EF249C9"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8.0.0</w:t>
            </w:r>
          </w:p>
        </w:tc>
        <w:tc>
          <w:tcPr>
            <w:tcW w:w="638" w:type="dxa"/>
            <w:shd w:val="solid" w:color="FFFFFF" w:fill="auto"/>
          </w:tcPr>
          <w:p w14:paraId="70057683"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8.1.0</w:t>
            </w:r>
          </w:p>
        </w:tc>
      </w:tr>
      <w:tr w:rsidR="00FC7E52" w:rsidRPr="00567618" w14:paraId="0253AB79" w14:textId="77777777" w:rsidTr="00DD54CD">
        <w:trPr>
          <w:jc w:val="center"/>
        </w:trPr>
        <w:tc>
          <w:tcPr>
            <w:tcW w:w="851" w:type="dxa"/>
            <w:shd w:val="solid" w:color="FFFFFF" w:fill="auto"/>
          </w:tcPr>
          <w:p w14:paraId="543F4153"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2008-12</w:t>
            </w:r>
          </w:p>
        </w:tc>
        <w:tc>
          <w:tcPr>
            <w:tcW w:w="567" w:type="dxa"/>
            <w:shd w:val="solid" w:color="FFFFFF" w:fill="auto"/>
          </w:tcPr>
          <w:p w14:paraId="19B9DD07"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42</w:t>
            </w:r>
          </w:p>
        </w:tc>
        <w:tc>
          <w:tcPr>
            <w:tcW w:w="992" w:type="dxa"/>
            <w:shd w:val="solid" w:color="FFFFFF" w:fill="auto"/>
          </w:tcPr>
          <w:p w14:paraId="0A612126"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SP-080673</w:t>
            </w:r>
          </w:p>
        </w:tc>
        <w:tc>
          <w:tcPr>
            <w:tcW w:w="517" w:type="dxa"/>
            <w:shd w:val="solid" w:color="FFFFFF" w:fill="auto"/>
          </w:tcPr>
          <w:p w14:paraId="4B416CD8" w14:textId="77777777" w:rsidR="00FC7E52" w:rsidRPr="00567618" w:rsidRDefault="00FC7E52" w:rsidP="00DD54CD">
            <w:pPr>
              <w:pStyle w:val="TAL"/>
              <w:rPr>
                <w:rFonts w:cs="Arial"/>
                <w:sz w:val="16"/>
                <w:szCs w:val="16"/>
              </w:rPr>
            </w:pPr>
            <w:r w:rsidRPr="00567618">
              <w:rPr>
                <w:rFonts w:cs="Arial"/>
                <w:sz w:val="16"/>
                <w:szCs w:val="16"/>
              </w:rPr>
              <w:t>0041</w:t>
            </w:r>
          </w:p>
        </w:tc>
        <w:tc>
          <w:tcPr>
            <w:tcW w:w="475" w:type="dxa"/>
            <w:shd w:val="solid" w:color="FFFFFF" w:fill="auto"/>
          </w:tcPr>
          <w:p w14:paraId="27F98398" w14:textId="77777777" w:rsidR="00FC7E52" w:rsidRPr="00567618" w:rsidRDefault="00FC7E52" w:rsidP="00DD54CD">
            <w:pPr>
              <w:pStyle w:val="TAL"/>
              <w:jc w:val="center"/>
              <w:rPr>
                <w:rFonts w:cs="Arial"/>
                <w:sz w:val="16"/>
                <w:szCs w:val="16"/>
              </w:rPr>
            </w:pPr>
            <w:r w:rsidRPr="00567618">
              <w:rPr>
                <w:rFonts w:cs="Arial"/>
                <w:sz w:val="16"/>
                <w:szCs w:val="16"/>
              </w:rPr>
              <w:t>1</w:t>
            </w:r>
          </w:p>
        </w:tc>
        <w:tc>
          <w:tcPr>
            <w:tcW w:w="4748" w:type="dxa"/>
            <w:shd w:val="solid" w:color="FFFFFF" w:fill="auto"/>
          </w:tcPr>
          <w:p w14:paraId="2A3A31FE"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MTSI QoE configuration and reporting</w:t>
            </w:r>
          </w:p>
        </w:tc>
        <w:tc>
          <w:tcPr>
            <w:tcW w:w="709" w:type="dxa"/>
            <w:shd w:val="solid" w:color="FFFFFF" w:fill="auto"/>
          </w:tcPr>
          <w:p w14:paraId="159C9399"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8.0.0</w:t>
            </w:r>
          </w:p>
        </w:tc>
        <w:tc>
          <w:tcPr>
            <w:tcW w:w="638" w:type="dxa"/>
            <w:shd w:val="solid" w:color="FFFFFF" w:fill="auto"/>
          </w:tcPr>
          <w:p w14:paraId="32D72282"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8.1.0</w:t>
            </w:r>
          </w:p>
        </w:tc>
      </w:tr>
      <w:tr w:rsidR="00FC7E52" w:rsidRPr="00567618" w14:paraId="6EA6BAAB" w14:textId="77777777" w:rsidTr="00DD54CD">
        <w:trPr>
          <w:jc w:val="center"/>
        </w:trPr>
        <w:tc>
          <w:tcPr>
            <w:tcW w:w="851" w:type="dxa"/>
            <w:shd w:val="solid" w:color="FFFFFF" w:fill="auto"/>
          </w:tcPr>
          <w:p w14:paraId="5EE5F70E"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2008-12</w:t>
            </w:r>
          </w:p>
        </w:tc>
        <w:tc>
          <w:tcPr>
            <w:tcW w:w="567" w:type="dxa"/>
            <w:shd w:val="solid" w:color="FFFFFF" w:fill="auto"/>
          </w:tcPr>
          <w:p w14:paraId="3743B379"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42</w:t>
            </w:r>
          </w:p>
        </w:tc>
        <w:tc>
          <w:tcPr>
            <w:tcW w:w="992" w:type="dxa"/>
            <w:shd w:val="solid" w:color="FFFFFF" w:fill="auto"/>
          </w:tcPr>
          <w:p w14:paraId="3B48FC34"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SP-080673</w:t>
            </w:r>
          </w:p>
        </w:tc>
        <w:tc>
          <w:tcPr>
            <w:tcW w:w="517" w:type="dxa"/>
            <w:shd w:val="solid" w:color="FFFFFF" w:fill="auto"/>
          </w:tcPr>
          <w:p w14:paraId="7A002929" w14:textId="77777777" w:rsidR="00FC7E52" w:rsidRPr="00567618" w:rsidRDefault="00FC7E52" w:rsidP="00DD54CD">
            <w:pPr>
              <w:pStyle w:val="TAL"/>
              <w:rPr>
                <w:rFonts w:cs="Arial"/>
                <w:sz w:val="16"/>
                <w:szCs w:val="16"/>
              </w:rPr>
            </w:pPr>
            <w:r w:rsidRPr="00567618">
              <w:rPr>
                <w:rFonts w:cs="Arial"/>
                <w:sz w:val="16"/>
                <w:szCs w:val="16"/>
              </w:rPr>
              <w:t>0043</w:t>
            </w:r>
          </w:p>
        </w:tc>
        <w:tc>
          <w:tcPr>
            <w:tcW w:w="475" w:type="dxa"/>
            <w:shd w:val="solid" w:color="FFFFFF" w:fill="auto"/>
          </w:tcPr>
          <w:p w14:paraId="7337F4AA" w14:textId="77777777" w:rsidR="00FC7E52" w:rsidRPr="00567618" w:rsidRDefault="00FC7E52" w:rsidP="00DD54CD">
            <w:pPr>
              <w:pStyle w:val="TAL"/>
              <w:jc w:val="center"/>
              <w:rPr>
                <w:rFonts w:cs="Arial"/>
                <w:sz w:val="16"/>
                <w:szCs w:val="16"/>
              </w:rPr>
            </w:pPr>
            <w:r w:rsidRPr="00567618">
              <w:rPr>
                <w:rFonts w:cs="Arial"/>
                <w:sz w:val="16"/>
                <w:szCs w:val="16"/>
              </w:rPr>
              <w:t>1</w:t>
            </w:r>
          </w:p>
        </w:tc>
        <w:tc>
          <w:tcPr>
            <w:tcW w:w="4748" w:type="dxa"/>
            <w:shd w:val="solid" w:color="FFFFFF" w:fill="auto"/>
          </w:tcPr>
          <w:p w14:paraId="44B217D1"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Negotiated GBR and AS bandwidths</w:t>
            </w:r>
          </w:p>
        </w:tc>
        <w:tc>
          <w:tcPr>
            <w:tcW w:w="709" w:type="dxa"/>
            <w:shd w:val="solid" w:color="FFFFFF" w:fill="auto"/>
          </w:tcPr>
          <w:p w14:paraId="7F4882B7"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8.0.0</w:t>
            </w:r>
          </w:p>
        </w:tc>
        <w:tc>
          <w:tcPr>
            <w:tcW w:w="638" w:type="dxa"/>
            <w:shd w:val="solid" w:color="FFFFFF" w:fill="auto"/>
          </w:tcPr>
          <w:p w14:paraId="1BCBA5DC"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8.1.0</w:t>
            </w:r>
          </w:p>
        </w:tc>
      </w:tr>
      <w:tr w:rsidR="00FC7E52" w:rsidRPr="00567618" w14:paraId="1B01D248" w14:textId="77777777" w:rsidTr="00DD54CD">
        <w:trPr>
          <w:jc w:val="center"/>
        </w:trPr>
        <w:tc>
          <w:tcPr>
            <w:tcW w:w="851" w:type="dxa"/>
            <w:shd w:val="solid" w:color="FFFFFF" w:fill="auto"/>
          </w:tcPr>
          <w:p w14:paraId="0D54127B"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2008-12</w:t>
            </w:r>
          </w:p>
        </w:tc>
        <w:tc>
          <w:tcPr>
            <w:tcW w:w="567" w:type="dxa"/>
            <w:shd w:val="solid" w:color="FFFFFF" w:fill="auto"/>
          </w:tcPr>
          <w:p w14:paraId="6D55C2EF"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42</w:t>
            </w:r>
          </w:p>
        </w:tc>
        <w:tc>
          <w:tcPr>
            <w:tcW w:w="992" w:type="dxa"/>
            <w:shd w:val="solid" w:color="FFFFFF" w:fill="auto"/>
          </w:tcPr>
          <w:p w14:paraId="0E244B41"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SP-080673</w:t>
            </w:r>
          </w:p>
        </w:tc>
        <w:tc>
          <w:tcPr>
            <w:tcW w:w="517" w:type="dxa"/>
            <w:shd w:val="solid" w:color="FFFFFF" w:fill="auto"/>
          </w:tcPr>
          <w:p w14:paraId="2167BCFB" w14:textId="77777777" w:rsidR="00FC7E52" w:rsidRPr="00567618" w:rsidRDefault="00FC7E52" w:rsidP="00DD54CD">
            <w:pPr>
              <w:pStyle w:val="TAL"/>
              <w:rPr>
                <w:rFonts w:cs="Arial"/>
                <w:sz w:val="16"/>
                <w:szCs w:val="16"/>
              </w:rPr>
            </w:pPr>
            <w:r w:rsidRPr="00567618">
              <w:rPr>
                <w:rFonts w:cs="Arial"/>
                <w:sz w:val="16"/>
                <w:szCs w:val="16"/>
              </w:rPr>
              <w:t>0045</w:t>
            </w:r>
          </w:p>
        </w:tc>
        <w:tc>
          <w:tcPr>
            <w:tcW w:w="475" w:type="dxa"/>
            <w:shd w:val="solid" w:color="FFFFFF" w:fill="auto"/>
          </w:tcPr>
          <w:p w14:paraId="23C99DC9" w14:textId="77777777" w:rsidR="00FC7E52" w:rsidRPr="00567618" w:rsidRDefault="00FC7E52" w:rsidP="00DD54CD">
            <w:pPr>
              <w:pStyle w:val="TAL"/>
              <w:jc w:val="center"/>
              <w:rPr>
                <w:rFonts w:cs="Arial"/>
                <w:sz w:val="16"/>
                <w:szCs w:val="16"/>
              </w:rPr>
            </w:pPr>
            <w:r w:rsidRPr="00567618">
              <w:rPr>
                <w:rFonts w:cs="Arial"/>
                <w:sz w:val="16"/>
                <w:szCs w:val="16"/>
              </w:rPr>
              <w:t>1</w:t>
            </w:r>
          </w:p>
        </w:tc>
        <w:tc>
          <w:tcPr>
            <w:tcW w:w="4748" w:type="dxa"/>
            <w:shd w:val="solid" w:color="FFFFFF" w:fill="auto"/>
          </w:tcPr>
          <w:p w14:paraId="08B6EF21"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Additional SDP examples for SDP answers</w:t>
            </w:r>
          </w:p>
        </w:tc>
        <w:tc>
          <w:tcPr>
            <w:tcW w:w="709" w:type="dxa"/>
            <w:shd w:val="solid" w:color="FFFFFF" w:fill="auto"/>
          </w:tcPr>
          <w:p w14:paraId="6D0086EC"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8.0.0</w:t>
            </w:r>
          </w:p>
        </w:tc>
        <w:tc>
          <w:tcPr>
            <w:tcW w:w="638" w:type="dxa"/>
            <w:shd w:val="solid" w:color="FFFFFF" w:fill="auto"/>
          </w:tcPr>
          <w:p w14:paraId="484505F1"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8.1.0</w:t>
            </w:r>
          </w:p>
        </w:tc>
      </w:tr>
      <w:tr w:rsidR="00FC7E52" w:rsidRPr="00567618" w14:paraId="1C329CAB" w14:textId="77777777" w:rsidTr="00DD54CD">
        <w:trPr>
          <w:jc w:val="center"/>
        </w:trPr>
        <w:tc>
          <w:tcPr>
            <w:tcW w:w="851" w:type="dxa"/>
            <w:shd w:val="solid" w:color="FFFFFF" w:fill="auto"/>
          </w:tcPr>
          <w:p w14:paraId="2FECE4EE"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2008-12</w:t>
            </w:r>
          </w:p>
        </w:tc>
        <w:tc>
          <w:tcPr>
            <w:tcW w:w="567" w:type="dxa"/>
            <w:shd w:val="solid" w:color="FFFFFF" w:fill="auto"/>
          </w:tcPr>
          <w:p w14:paraId="2E1750F5"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42</w:t>
            </w:r>
          </w:p>
        </w:tc>
        <w:tc>
          <w:tcPr>
            <w:tcW w:w="992" w:type="dxa"/>
            <w:shd w:val="solid" w:color="FFFFFF" w:fill="auto"/>
          </w:tcPr>
          <w:p w14:paraId="4F89A051"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SP-080673</w:t>
            </w:r>
          </w:p>
        </w:tc>
        <w:tc>
          <w:tcPr>
            <w:tcW w:w="517" w:type="dxa"/>
            <w:shd w:val="solid" w:color="FFFFFF" w:fill="auto"/>
          </w:tcPr>
          <w:p w14:paraId="6DD8310B" w14:textId="77777777" w:rsidR="00FC7E52" w:rsidRPr="00567618" w:rsidRDefault="00FC7E52" w:rsidP="00DD54CD">
            <w:pPr>
              <w:pStyle w:val="TAL"/>
              <w:rPr>
                <w:rFonts w:cs="Arial"/>
                <w:sz w:val="16"/>
                <w:szCs w:val="16"/>
              </w:rPr>
            </w:pPr>
            <w:r w:rsidRPr="00567618">
              <w:rPr>
                <w:rFonts w:cs="Arial"/>
                <w:sz w:val="16"/>
                <w:szCs w:val="16"/>
              </w:rPr>
              <w:t>0047</w:t>
            </w:r>
          </w:p>
        </w:tc>
        <w:tc>
          <w:tcPr>
            <w:tcW w:w="475" w:type="dxa"/>
            <w:shd w:val="solid" w:color="FFFFFF" w:fill="auto"/>
          </w:tcPr>
          <w:p w14:paraId="19DE693C" w14:textId="77777777" w:rsidR="00FC7E52" w:rsidRPr="00567618" w:rsidRDefault="00FC7E52" w:rsidP="00DD54CD">
            <w:pPr>
              <w:pStyle w:val="TAL"/>
              <w:jc w:val="center"/>
              <w:rPr>
                <w:rFonts w:cs="Arial"/>
                <w:sz w:val="16"/>
                <w:szCs w:val="16"/>
              </w:rPr>
            </w:pPr>
          </w:p>
        </w:tc>
        <w:tc>
          <w:tcPr>
            <w:tcW w:w="4748" w:type="dxa"/>
            <w:shd w:val="solid" w:color="FFFFFF" w:fill="auto"/>
          </w:tcPr>
          <w:p w14:paraId="0477EE8E"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Initial codec mode</w:t>
            </w:r>
          </w:p>
        </w:tc>
        <w:tc>
          <w:tcPr>
            <w:tcW w:w="709" w:type="dxa"/>
            <w:shd w:val="solid" w:color="FFFFFF" w:fill="auto"/>
          </w:tcPr>
          <w:p w14:paraId="08076334"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8.0.0</w:t>
            </w:r>
          </w:p>
        </w:tc>
        <w:tc>
          <w:tcPr>
            <w:tcW w:w="638" w:type="dxa"/>
            <w:shd w:val="solid" w:color="FFFFFF" w:fill="auto"/>
          </w:tcPr>
          <w:p w14:paraId="1E757C69"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8.1.0</w:t>
            </w:r>
          </w:p>
        </w:tc>
      </w:tr>
      <w:tr w:rsidR="00FC7E52" w:rsidRPr="00567618" w14:paraId="1FE356F9" w14:textId="77777777" w:rsidTr="00DD54CD">
        <w:trPr>
          <w:jc w:val="center"/>
        </w:trPr>
        <w:tc>
          <w:tcPr>
            <w:tcW w:w="851" w:type="dxa"/>
            <w:shd w:val="solid" w:color="FFFFFF" w:fill="auto"/>
          </w:tcPr>
          <w:p w14:paraId="5CB0FB66"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2008-12</w:t>
            </w:r>
          </w:p>
        </w:tc>
        <w:tc>
          <w:tcPr>
            <w:tcW w:w="567" w:type="dxa"/>
            <w:shd w:val="solid" w:color="FFFFFF" w:fill="auto"/>
          </w:tcPr>
          <w:p w14:paraId="0CA96980"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42</w:t>
            </w:r>
          </w:p>
        </w:tc>
        <w:tc>
          <w:tcPr>
            <w:tcW w:w="992" w:type="dxa"/>
            <w:shd w:val="solid" w:color="FFFFFF" w:fill="auto"/>
          </w:tcPr>
          <w:p w14:paraId="5A410720"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SP-080679</w:t>
            </w:r>
          </w:p>
        </w:tc>
        <w:tc>
          <w:tcPr>
            <w:tcW w:w="517" w:type="dxa"/>
            <w:shd w:val="solid" w:color="FFFFFF" w:fill="auto"/>
          </w:tcPr>
          <w:p w14:paraId="0BBB363D" w14:textId="77777777" w:rsidR="00FC7E52" w:rsidRPr="00567618" w:rsidRDefault="00FC7E52" w:rsidP="00DD54CD">
            <w:pPr>
              <w:pStyle w:val="TAL"/>
              <w:rPr>
                <w:rFonts w:cs="Arial"/>
                <w:sz w:val="16"/>
                <w:szCs w:val="16"/>
              </w:rPr>
            </w:pPr>
            <w:r w:rsidRPr="00567618">
              <w:rPr>
                <w:rFonts w:cs="Arial"/>
                <w:sz w:val="16"/>
                <w:szCs w:val="16"/>
              </w:rPr>
              <w:t>0048</w:t>
            </w:r>
          </w:p>
        </w:tc>
        <w:tc>
          <w:tcPr>
            <w:tcW w:w="475" w:type="dxa"/>
            <w:shd w:val="solid" w:color="FFFFFF" w:fill="auto"/>
          </w:tcPr>
          <w:p w14:paraId="281C6CF2" w14:textId="77777777" w:rsidR="00FC7E52" w:rsidRPr="00567618" w:rsidRDefault="00FC7E52" w:rsidP="00DD54CD">
            <w:pPr>
              <w:pStyle w:val="TAL"/>
              <w:jc w:val="center"/>
              <w:rPr>
                <w:rFonts w:cs="Arial"/>
                <w:sz w:val="16"/>
                <w:szCs w:val="16"/>
              </w:rPr>
            </w:pPr>
            <w:r w:rsidRPr="00567618">
              <w:rPr>
                <w:rFonts w:cs="Arial"/>
                <w:sz w:val="16"/>
                <w:szCs w:val="16"/>
              </w:rPr>
              <w:t>2</w:t>
            </w:r>
          </w:p>
        </w:tc>
        <w:tc>
          <w:tcPr>
            <w:tcW w:w="4748" w:type="dxa"/>
            <w:shd w:val="solid" w:color="FFFFFF" w:fill="auto"/>
          </w:tcPr>
          <w:p w14:paraId="658C4EE3"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RTP/RTCP symmetric media stream</w:t>
            </w:r>
          </w:p>
        </w:tc>
        <w:tc>
          <w:tcPr>
            <w:tcW w:w="709" w:type="dxa"/>
            <w:shd w:val="solid" w:color="FFFFFF" w:fill="auto"/>
          </w:tcPr>
          <w:p w14:paraId="52BB4589"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8.0.0</w:t>
            </w:r>
          </w:p>
        </w:tc>
        <w:tc>
          <w:tcPr>
            <w:tcW w:w="638" w:type="dxa"/>
            <w:shd w:val="solid" w:color="FFFFFF" w:fill="auto"/>
          </w:tcPr>
          <w:p w14:paraId="75678843"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8.1.0</w:t>
            </w:r>
          </w:p>
        </w:tc>
      </w:tr>
      <w:tr w:rsidR="00FC7E52" w:rsidRPr="00567618" w14:paraId="5E5F849C" w14:textId="77777777" w:rsidTr="00DD54CD">
        <w:trPr>
          <w:jc w:val="center"/>
        </w:trPr>
        <w:tc>
          <w:tcPr>
            <w:tcW w:w="851" w:type="dxa"/>
            <w:shd w:val="solid" w:color="FFFFFF" w:fill="auto"/>
          </w:tcPr>
          <w:p w14:paraId="6F8C3FD5"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2009-03</w:t>
            </w:r>
          </w:p>
        </w:tc>
        <w:tc>
          <w:tcPr>
            <w:tcW w:w="567" w:type="dxa"/>
            <w:shd w:val="solid" w:color="FFFFFF" w:fill="auto"/>
          </w:tcPr>
          <w:p w14:paraId="7279C31D"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43</w:t>
            </w:r>
          </w:p>
        </w:tc>
        <w:tc>
          <w:tcPr>
            <w:tcW w:w="992" w:type="dxa"/>
            <w:shd w:val="solid" w:color="FFFFFF" w:fill="auto"/>
          </w:tcPr>
          <w:p w14:paraId="443F2FBD"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SP-090013</w:t>
            </w:r>
          </w:p>
        </w:tc>
        <w:tc>
          <w:tcPr>
            <w:tcW w:w="517" w:type="dxa"/>
            <w:shd w:val="solid" w:color="FFFFFF" w:fill="auto"/>
          </w:tcPr>
          <w:p w14:paraId="47173768" w14:textId="77777777" w:rsidR="00FC7E52" w:rsidRPr="00567618" w:rsidRDefault="00FC7E52" w:rsidP="00DD54CD">
            <w:pPr>
              <w:pStyle w:val="TAL"/>
              <w:rPr>
                <w:rFonts w:cs="Arial"/>
                <w:sz w:val="16"/>
                <w:szCs w:val="16"/>
              </w:rPr>
            </w:pPr>
            <w:r w:rsidRPr="00567618">
              <w:rPr>
                <w:rFonts w:cs="Arial"/>
                <w:sz w:val="16"/>
                <w:szCs w:val="16"/>
              </w:rPr>
              <w:t>0049</w:t>
            </w:r>
          </w:p>
        </w:tc>
        <w:tc>
          <w:tcPr>
            <w:tcW w:w="475" w:type="dxa"/>
            <w:shd w:val="solid" w:color="FFFFFF" w:fill="auto"/>
          </w:tcPr>
          <w:p w14:paraId="60B57123" w14:textId="77777777" w:rsidR="00FC7E52" w:rsidRPr="00567618" w:rsidRDefault="00FC7E52" w:rsidP="00DD54CD">
            <w:pPr>
              <w:pStyle w:val="TAL"/>
              <w:jc w:val="center"/>
              <w:rPr>
                <w:rFonts w:cs="Arial"/>
                <w:sz w:val="16"/>
                <w:szCs w:val="16"/>
              </w:rPr>
            </w:pPr>
            <w:r w:rsidRPr="00567618">
              <w:rPr>
                <w:rFonts w:cs="Arial"/>
                <w:sz w:val="16"/>
                <w:szCs w:val="16"/>
              </w:rPr>
              <w:t>1</w:t>
            </w:r>
          </w:p>
        </w:tc>
        <w:tc>
          <w:tcPr>
            <w:tcW w:w="4748" w:type="dxa"/>
            <w:shd w:val="solid" w:color="FFFFFF" w:fill="auto"/>
          </w:tcPr>
          <w:p w14:paraId="2BC23C2F"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SDP Offer/Answer Examples for Video Sessions using "a=imageattr"</w:t>
            </w:r>
          </w:p>
        </w:tc>
        <w:tc>
          <w:tcPr>
            <w:tcW w:w="709" w:type="dxa"/>
            <w:shd w:val="solid" w:color="FFFFFF" w:fill="auto"/>
          </w:tcPr>
          <w:p w14:paraId="558BA333"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8.1.0</w:t>
            </w:r>
          </w:p>
        </w:tc>
        <w:tc>
          <w:tcPr>
            <w:tcW w:w="638" w:type="dxa"/>
            <w:shd w:val="solid" w:color="FFFFFF" w:fill="auto"/>
          </w:tcPr>
          <w:p w14:paraId="6900CA58"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8.2.0</w:t>
            </w:r>
          </w:p>
        </w:tc>
      </w:tr>
      <w:tr w:rsidR="00FC7E52" w:rsidRPr="00567618" w14:paraId="2B13E52A" w14:textId="77777777" w:rsidTr="00DD54CD">
        <w:trPr>
          <w:jc w:val="center"/>
        </w:trPr>
        <w:tc>
          <w:tcPr>
            <w:tcW w:w="851" w:type="dxa"/>
            <w:shd w:val="solid" w:color="FFFFFF" w:fill="auto"/>
          </w:tcPr>
          <w:p w14:paraId="116F2B11"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2009-03</w:t>
            </w:r>
          </w:p>
        </w:tc>
        <w:tc>
          <w:tcPr>
            <w:tcW w:w="567" w:type="dxa"/>
            <w:shd w:val="solid" w:color="FFFFFF" w:fill="auto"/>
          </w:tcPr>
          <w:p w14:paraId="70D3EF35"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43</w:t>
            </w:r>
          </w:p>
        </w:tc>
        <w:tc>
          <w:tcPr>
            <w:tcW w:w="992" w:type="dxa"/>
            <w:shd w:val="solid" w:color="FFFFFF" w:fill="auto"/>
          </w:tcPr>
          <w:p w14:paraId="0D8CC1C3"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SP-090005</w:t>
            </w:r>
          </w:p>
        </w:tc>
        <w:tc>
          <w:tcPr>
            <w:tcW w:w="517" w:type="dxa"/>
            <w:shd w:val="solid" w:color="FFFFFF" w:fill="auto"/>
          </w:tcPr>
          <w:p w14:paraId="6BF212E7" w14:textId="77777777" w:rsidR="00FC7E52" w:rsidRPr="00567618" w:rsidRDefault="00FC7E52" w:rsidP="00DD54CD">
            <w:pPr>
              <w:pStyle w:val="TAL"/>
              <w:rPr>
                <w:rFonts w:cs="Arial"/>
                <w:sz w:val="16"/>
                <w:szCs w:val="16"/>
              </w:rPr>
            </w:pPr>
            <w:r w:rsidRPr="00567618">
              <w:rPr>
                <w:rFonts w:cs="Arial"/>
                <w:sz w:val="16"/>
                <w:szCs w:val="16"/>
              </w:rPr>
              <w:t>0051</w:t>
            </w:r>
          </w:p>
        </w:tc>
        <w:tc>
          <w:tcPr>
            <w:tcW w:w="475" w:type="dxa"/>
            <w:shd w:val="solid" w:color="FFFFFF" w:fill="auto"/>
          </w:tcPr>
          <w:p w14:paraId="40CC298B" w14:textId="77777777" w:rsidR="00FC7E52" w:rsidRPr="00567618" w:rsidRDefault="00FC7E52" w:rsidP="00DD54CD">
            <w:pPr>
              <w:pStyle w:val="TAL"/>
              <w:jc w:val="center"/>
              <w:rPr>
                <w:rFonts w:cs="Arial"/>
                <w:sz w:val="16"/>
                <w:szCs w:val="16"/>
              </w:rPr>
            </w:pPr>
            <w:r w:rsidRPr="00567618">
              <w:rPr>
                <w:rFonts w:cs="Arial"/>
                <w:sz w:val="16"/>
                <w:szCs w:val="16"/>
              </w:rPr>
              <w:t>1</w:t>
            </w:r>
          </w:p>
        </w:tc>
        <w:tc>
          <w:tcPr>
            <w:tcW w:w="4748" w:type="dxa"/>
            <w:shd w:val="solid" w:color="FFFFFF" w:fill="auto"/>
          </w:tcPr>
          <w:p w14:paraId="73629CA0"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Session setup clarifications</w:t>
            </w:r>
          </w:p>
        </w:tc>
        <w:tc>
          <w:tcPr>
            <w:tcW w:w="709" w:type="dxa"/>
            <w:shd w:val="solid" w:color="FFFFFF" w:fill="auto"/>
          </w:tcPr>
          <w:p w14:paraId="291F8BE1"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8.1.0</w:t>
            </w:r>
          </w:p>
        </w:tc>
        <w:tc>
          <w:tcPr>
            <w:tcW w:w="638" w:type="dxa"/>
            <w:shd w:val="solid" w:color="FFFFFF" w:fill="auto"/>
          </w:tcPr>
          <w:p w14:paraId="3A4603FD"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8.2.0</w:t>
            </w:r>
          </w:p>
        </w:tc>
      </w:tr>
      <w:tr w:rsidR="00FC7E52" w:rsidRPr="00567618" w14:paraId="2F4D0A61" w14:textId="77777777" w:rsidTr="00DD54CD">
        <w:trPr>
          <w:jc w:val="center"/>
        </w:trPr>
        <w:tc>
          <w:tcPr>
            <w:tcW w:w="851" w:type="dxa"/>
            <w:shd w:val="solid" w:color="FFFFFF" w:fill="auto"/>
          </w:tcPr>
          <w:p w14:paraId="354B5772"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2009-03</w:t>
            </w:r>
          </w:p>
        </w:tc>
        <w:tc>
          <w:tcPr>
            <w:tcW w:w="567" w:type="dxa"/>
            <w:shd w:val="solid" w:color="FFFFFF" w:fill="auto"/>
          </w:tcPr>
          <w:p w14:paraId="26668C6E"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43</w:t>
            </w:r>
          </w:p>
        </w:tc>
        <w:tc>
          <w:tcPr>
            <w:tcW w:w="992" w:type="dxa"/>
            <w:shd w:val="solid" w:color="FFFFFF" w:fill="auto"/>
          </w:tcPr>
          <w:p w14:paraId="47260D89"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SP-090012</w:t>
            </w:r>
          </w:p>
        </w:tc>
        <w:tc>
          <w:tcPr>
            <w:tcW w:w="517" w:type="dxa"/>
            <w:shd w:val="solid" w:color="FFFFFF" w:fill="auto"/>
          </w:tcPr>
          <w:p w14:paraId="19E215BE" w14:textId="77777777" w:rsidR="00FC7E52" w:rsidRPr="00567618" w:rsidRDefault="00FC7E52" w:rsidP="00DD54CD">
            <w:pPr>
              <w:pStyle w:val="TAL"/>
              <w:rPr>
                <w:rFonts w:cs="Arial"/>
                <w:sz w:val="16"/>
                <w:szCs w:val="16"/>
              </w:rPr>
            </w:pPr>
            <w:r w:rsidRPr="00567618">
              <w:rPr>
                <w:rFonts w:cs="Arial"/>
                <w:sz w:val="16"/>
                <w:szCs w:val="16"/>
              </w:rPr>
              <w:t>0052</w:t>
            </w:r>
          </w:p>
        </w:tc>
        <w:tc>
          <w:tcPr>
            <w:tcW w:w="475" w:type="dxa"/>
            <w:shd w:val="solid" w:color="FFFFFF" w:fill="auto"/>
          </w:tcPr>
          <w:p w14:paraId="1168CCC1" w14:textId="77777777" w:rsidR="00FC7E52" w:rsidRPr="00567618" w:rsidRDefault="00FC7E52" w:rsidP="00DD54CD">
            <w:pPr>
              <w:pStyle w:val="TAL"/>
              <w:jc w:val="center"/>
              <w:rPr>
                <w:rFonts w:cs="Arial"/>
                <w:sz w:val="16"/>
                <w:szCs w:val="16"/>
              </w:rPr>
            </w:pPr>
            <w:r w:rsidRPr="00567618">
              <w:rPr>
                <w:rFonts w:cs="Arial"/>
                <w:sz w:val="16"/>
                <w:szCs w:val="16"/>
              </w:rPr>
              <w:t>1</w:t>
            </w:r>
          </w:p>
        </w:tc>
        <w:tc>
          <w:tcPr>
            <w:tcW w:w="4748" w:type="dxa"/>
            <w:shd w:val="solid" w:color="FFFFFF" w:fill="auto"/>
          </w:tcPr>
          <w:p w14:paraId="7C83BA76"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Inter-working enhancements</w:t>
            </w:r>
          </w:p>
        </w:tc>
        <w:tc>
          <w:tcPr>
            <w:tcW w:w="709" w:type="dxa"/>
            <w:shd w:val="solid" w:color="FFFFFF" w:fill="auto"/>
          </w:tcPr>
          <w:p w14:paraId="64954377"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8.1.0</w:t>
            </w:r>
          </w:p>
        </w:tc>
        <w:tc>
          <w:tcPr>
            <w:tcW w:w="638" w:type="dxa"/>
            <w:shd w:val="solid" w:color="FFFFFF" w:fill="auto"/>
          </w:tcPr>
          <w:p w14:paraId="4D4A1D26"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8.2.0</w:t>
            </w:r>
          </w:p>
        </w:tc>
      </w:tr>
      <w:tr w:rsidR="00FC7E52" w:rsidRPr="00567618" w14:paraId="21CDE22B" w14:textId="77777777" w:rsidTr="00DD54CD">
        <w:trPr>
          <w:jc w:val="center"/>
        </w:trPr>
        <w:tc>
          <w:tcPr>
            <w:tcW w:w="851" w:type="dxa"/>
            <w:shd w:val="solid" w:color="FFFFFF" w:fill="auto"/>
          </w:tcPr>
          <w:p w14:paraId="39940155"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2009-03</w:t>
            </w:r>
          </w:p>
        </w:tc>
        <w:tc>
          <w:tcPr>
            <w:tcW w:w="567" w:type="dxa"/>
            <w:shd w:val="solid" w:color="FFFFFF" w:fill="auto"/>
          </w:tcPr>
          <w:p w14:paraId="7E03E866"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43</w:t>
            </w:r>
          </w:p>
        </w:tc>
        <w:tc>
          <w:tcPr>
            <w:tcW w:w="992" w:type="dxa"/>
            <w:shd w:val="solid" w:color="FFFFFF" w:fill="auto"/>
          </w:tcPr>
          <w:p w14:paraId="76F79F0A"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SP-090013</w:t>
            </w:r>
          </w:p>
        </w:tc>
        <w:tc>
          <w:tcPr>
            <w:tcW w:w="517" w:type="dxa"/>
            <w:shd w:val="solid" w:color="FFFFFF" w:fill="auto"/>
          </w:tcPr>
          <w:p w14:paraId="149D4AEE" w14:textId="77777777" w:rsidR="00FC7E52" w:rsidRPr="00567618" w:rsidRDefault="00FC7E52" w:rsidP="00DD54CD">
            <w:pPr>
              <w:pStyle w:val="TAL"/>
              <w:rPr>
                <w:rFonts w:cs="Arial"/>
                <w:sz w:val="16"/>
                <w:szCs w:val="16"/>
              </w:rPr>
            </w:pPr>
            <w:r w:rsidRPr="00567618">
              <w:rPr>
                <w:rFonts w:cs="Arial"/>
                <w:sz w:val="16"/>
                <w:szCs w:val="16"/>
              </w:rPr>
              <w:t>0053</w:t>
            </w:r>
          </w:p>
        </w:tc>
        <w:tc>
          <w:tcPr>
            <w:tcW w:w="475" w:type="dxa"/>
            <w:shd w:val="solid" w:color="FFFFFF" w:fill="auto"/>
          </w:tcPr>
          <w:p w14:paraId="71504F85" w14:textId="77777777" w:rsidR="00FC7E52" w:rsidRPr="00567618" w:rsidRDefault="00FC7E52" w:rsidP="00DD54CD">
            <w:pPr>
              <w:pStyle w:val="TAL"/>
              <w:jc w:val="center"/>
              <w:rPr>
                <w:rFonts w:cs="Arial"/>
                <w:sz w:val="16"/>
                <w:szCs w:val="16"/>
              </w:rPr>
            </w:pPr>
            <w:r w:rsidRPr="00567618">
              <w:rPr>
                <w:rFonts w:cs="Arial"/>
                <w:sz w:val="16"/>
                <w:szCs w:val="16"/>
              </w:rPr>
              <w:t>1</w:t>
            </w:r>
          </w:p>
        </w:tc>
        <w:tc>
          <w:tcPr>
            <w:tcW w:w="4748" w:type="dxa"/>
            <w:shd w:val="solid" w:color="FFFFFF" w:fill="auto"/>
          </w:tcPr>
          <w:p w14:paraId="310790F6"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Dynamic video rate adaptation</w:t>
            </w:r>
          </w:p>
        </w:tc>
        <w:tc>
          <w:tcPr>
            <w:tcW w:w="709" w:type="dxa"/>
            <w:shd w:val="solid" w:color="FFFFFF" w:fill="auto"/>
          </w:tcPr>
          <w:p w14:paraId="0A50F9B9"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8.1.0</w:t>
            </w:r>
          </w:p>
        </w:tc>
        <w:tc>
          <w:tcPr>
            <w:tcW w:w="638" w:type="dxa"/>
            <w:shd w:val="solid" w:color="FFFFFF" w:fill="auto"/>
          </w:tcPr>
          <w:p w14:paraId="5F88E534"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8.2.0</w:t>
            </w:r>
          </w:p>
        </w:tc>
      </w:tr>
      <w:tr w:rsidR="00FC7E52" w:rsidRPr="00567618" w14:paraId="7DB05D42" w14:textId="77777777" w:rsidTr="00DD54CD">
        <w:trPr>
          <w:jc w:val="center"/>
        </w:trPr>
        <w:tc>
          <w:tcPr>
            <w:tcW w:w="851" w:type="dxa"/>
            <w:shd w:val="solid" w:color="FFFFFF" w:fill="auto"/>
          </w:tcPr>
          <w:p w14:paraId="726A6322"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2009-03</w:t>
            </w:r>
          </w:p>
        </w:tc>
        <w:tc>
          <w:tcPr>
            <w:tcW w:w="567" w:type="dxa"/>
            <w:shd w:val="solid" w:color="FFFFFF" w:fill="auto"/>
          </w:tcPr>
          <w:p w14:paraId="766A158C"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43</w:t>
            </w:r>
          </w:p>
        </w:tc>
        <w:tc>
          <w:tcPr>
            <w:tcW w:w="992" w:type="dxa"/>
            <w:shd w:val="solid" w:color="FFFFFF" w:fill="auto"/>
          </w:tcPr>
          <w:p w14:paraId="5EC981FC"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SP-090012</w:t>
            </w:r>
          </w:p>
        </w:tc>
        <w:tc>
          <w:tcPr>
            <w:tcW w:w="517" w:type="dxa"/>
            <w:shd w:val="solid" w:color="FFFFFF" w:fill="auto"/>
          </w:tcPr>
          <w:p w14:paraId="738C9090" w14:textId="77777777" w:rsidR="00FC7E52" w:rsidRPr="00567618" w:rsidRDefault="00FC7E52" w:rsidP="00DD54CD">
            <w:pPr>
              <w:pStyle w:val="TAL"/>
              <w:rPr>
                <w:rFonts w:cs="Arial"/>
                <w:sz w:val="16"/>
                <w:szCs w:val="16"/>
              </w:rPr>
            </w:pPr>
            <w:r w:rsidRPr="00567618">
              <w:rPr>
                <w:rFonts w:cs="Arial"/>
                <w:sz w:val="16"/>
                <w:szCs w:val="16"/>
              </w:rPr>
              <w:t>0054</w:t>
            </w:r>
          </w:p>
        </w:tc>
        <w:tc>
          <w:tcPr>
            <w:tcW w:w="475" w:type="dxa"/>
            <w:shd w:val="solid" w:color="FFFFFF" w:fill="auto"/>
          </w:tcPr>
          <w:p w14:paraId="7292D35A" w14:textId="77777777" w:rsidR="00FC7E52" w:rsidRPr="00567618" w:rsidRDefault="00FC7E52" w:rsidP="00DD54CD">
            <w:pPr>
              <w:pStyle w:val="TAL"/>
              <w:jc w:val="center"/>
              <w:rPr>
                <w:rFonts w:cs="Arial"/>
                <w:sz w:val="16"/>
                <w:szCs w:val="16"/>
              </w:rPr>
            </w:pPr>
          </w:p>
        </w:tc>
        <w:tc>
          <w:tcPr>
            <w:tcW w:w="4748" w:type="dxa"/>
            <w:shd w:val="solid" w:color="FFFFFF" w:fill="auto"/>
          </w:tcPr>
          <w:p w14:paraId="05C32B65"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MTSI QoE Corrections</w:t>
            </w:r>
          </w:p>
        </w:tc>
        <w:tc>
          <w:tcPr>
            <w:tcW w:w="709" w:type="dxa"/>
            <w:shd w:val="solid" w:color="FFFFFF" w:fill="auto"/>
          </w:tcPr>
          <w:p w14:paraId="2B64735F"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8.1.0</w:t>
            </w:r>
          </w:p>
        </w:tc>
        <w:tc>
          <w:tcPr>
            <w:tcW w:w="638" w:type="dxa"/>
            <w:shd w:val="solid" w:color="FFFFFF" w:fill="auto"/>
          </w:tcPr>
          <w:p w14:paraId="47AAC766"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8.2.0</w:t>
            </w:r>
          </w:p>
        </w:tc>
      </w:tr>
      <w:tr w:rsidR="00FC7E52" w:rsidRPr="00567618" w14:paraId="5294641B" w14:textId="77777777" w:rsidTr="00DD54CD">
        <w:trPr>
          <w:jc w:val="center"/>
        </w:trPr>
        <w:tc>
          <w:tcPr>
            <w:tcW w:w="851" w:type="dxa"/>
            <w:shd w:val="solid" w:color="FFFFFF" w:fill="auto"/>
          </w:tcPr>
          <w:p w14:paraId="71F69892"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2009-03</w:t>
            </w:r>
          </w:p>
        </w:tc>
        <w:tc>
          <w:tcPr>
            <w:tcW w:w="567" w:type="dxa"/>
            <w:shd w:val="solid" w:color="FFFFFF" w:fill="auto"/>
          </w:tcPr>
          <w:p w14:paraId="1C4812F3"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43</w:t>
            </w:r>
          </w:p>
        </w:tc>
        <w:tc>
          <w:tcPr>
            <w:tcW w:w="992" w:type="dxa"/>
            <w:shd w:val="solid" w:color="FFFFFF" w:fill="auto"/>
          </w:tcPr>
          <w:p w14:paraId="140BBC23"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SP-090012</w:t>
            </w:r>
          </w:p>
        </w:tc>
        <w:tc>
          <w:tcPr>
            <w:tcW w:w="517" w:type="dxa"/>
            <w:shd w:val="solid" w:color="FFFFFF" w:fill="auto"/>
          </w:tcPr>
          <w:p w14:paraId="213D459C" w14:textId="77777777" w:rsidR="00FC7E52" w:rsidRPr="00567618" w:rsidRDefault="00FC7E52" w:rsidP="00DD54CD">
            <w:pPr>
              <w:pStyle w:val="TAL"/>
              <w:rPr>
                <w:rFonts w:cs="Arial"/>
                <w:sz w:val="16"/>
                <w:szCs w:val="16"/>
              </w:rPr>
            </w:pPr>
            <w:r w:rsidRPr="00567618">
              <w:rPr>
                <w:rFonts w:cs="Arial"/>
                <w:sz w:val="16"/>
                <w:szCs w:val="16"/>
              </w:rPr>
              <w:t>0055</w:t>
            </w:r>
          </w:p>
        </w:tc>
        <w:tc>
          <w:tcPr>
            <w:tcW w:w="475" w:type="dxa"/>
            <w:shd w:val="solid" w:color="FFFFFF" w:fill="auto"/>
          </w:tcPr>
          <w:p w14:paraId="46A442AB" w14:textId="77777777" w:rsidR="00FC7E52" w:rsidRPr="00567618" w:rsidRDefault="00FC7E52" w:rsidP="00DD54CD">
            <w:pPr>
              <w:pStyle w:val="TAL"/>
              <w:jc w:val="center"/>
              <w:rPr>
                <w:rFonts w:cs="Arial"/>
                <w:sz w:val="16"/>
                <w:szCs w:val="16"/>
              </w:rPr>
            </w:pPr>
            <w:r w:rsidRPr="00567618">
              <w:rPr>
                <w:rFonts w:cs="Arial"/>
                <w:sz w:val="16"/>
                <w:szCs w:val="16"/>
              </w:rPr>
              <w:t>1</w:t>
            </w:r>
          </w:p>
        </w:tc>
        <w:tc>
          <w:tcPr>
            <w:tcW w:w="4748" w:type="dxa"/>
            <w:shd w:val="solid" w:color="FFFFFF" w:fill="auto"/>
          </w:tcPr>
          <w:p w14:paraId="269E8186"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Adding second stream of same media type</w:t>
            </w:r>
          </w:p>
        </w:tc>
        <w:tc>
          <w:tcPr>
            <w:tcW w:w="709" w:type="dxa"/>
            <w:shd w:val="solid" w:color="FFFFFF" w:fill="auto"/>
          </w:tcPr>
          <w:p w14:paraId="29DBBEA2"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8.1.0</w:t>
            </w:r>
          </w:p>
        </w:tc>
        <w:tc>
          <w:tcPr>
            <w:tcW w:w="638" w:type="dxa"/>
            <w:shd w:val="solid" w:color="FFFFFF" w:fill="auto"/>
          </w:tcPr>
          <w:p w14:paraId="6E2D153B"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8.2.0</w:t>
            </w:r>
          </w:p>
        </w:tc>
      </w:tr>
      <w:tr w:rsidR="00FC7E52" w:rsidRPr="00567618" w14:paraId="1C0152B6" w14:textId="77777777" w:rsidTr="00DD54CD">
        <w:trPr>
          <w:jc w:val="center"/>
        </w:trPr>
        <w:tc>
          <w:tcPr>
            <w:tcW w:w="851" w:type="dxa"/>
            <w:shd w:val="solid" w:color="FFFFFF" w:fill="auto"/>
          </w:tcPr>
          <w:p w14:paraId="21D13A66"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2009-03</w:t>
            </w:r>
          </w:p>
        </w:tc>
        <w:tc>
          <w:tcPr>
            <w:tcW w:w="567" w:type="dxa"/>
            <w:shd w:val="solid" w:color="FFFFFF" w:fill="auto"/>
          </w:tcPr>
          <w:p w14:paraId="72BA25AE"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43</w:t>
            </w:r>
          </w:p>
        </w:tc>
        <w:tc>
          <w:tcPr>
            <w:tcW w:w="992" w:type="dxa"/>
            <w:shd w:val="solid" w:color="FFFFFF" w:fill="auto"/>
          </w:tcPr>
          <w:p w14:paraId="6A44811D"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SP-090005</w:t>
            </w:r>
          </w:p>
        </w:tc>
        <w:tc>
          <w:tcPr>
            <w:tcW w:w="517" w:type="dxa"/>
            <w:shd w:val="solid" w:color="FFFFFF" w:fill="auto"/>
          </w:tcPr>
          <w:p w14:paraId="611A2DF1" w14:textId="77777777" w:rsidR="00FC7E52" w:rsidRPr="00567618" w:rsidRDefault="00FC7E52" w:rsidP="00DD54CD">
            <w:pPr>
              <w:pStyle w:val="TAL"/>
              <w:rPr>
                <w:rFonts w:cs="Arial"/>
                <w:sz w:val="16"/>
                <w:szCs w:val="16"/>
              </w:rPr>
            </w:pPr>
            <w:r w:rsidRPr="00567618">
              <w:rPr>
                <w:rFonts w:cs="Arial"/>
                <w:sz w:val="16"/>
                <w:szCs w:val="16"/>
              </w:rPr>
              <w:t>0057</w:t>
            </w:r>
          </w:p>
        </w:tc>
        <w:tc>
          <w:tcPr>
            <w:tcW w:w="475" w:type="dxa"/>
            <w:shd w:val="solid" w:color="FFFFFF" w:fill="auto"/>
          </w:tcPr>
          <w:p w14:paraId="446172C8" w14:textId="77777777" w:rsidR="00FC7E52" w:rsidRPr="00567618" w:rsidRDefault="00FC7E52" w:rsidP="00DD54CD">
            <w:pPr>
              <w:pStyle w:val="TAL"/>
              <w:jc w:val="center"/>
              <w:rPr>
                <w:rFonts w:cs="Arial"/>
                <w:sz w:val="16"/>
                <w:szCs w:val="16"/>
              </w:rPr>
            </w:pPr>
            <w:r w:rsidRPr="00567618">
              <w:rPr>
                <w:rFonts w:cs="Arial"/>
                <w:sz w:val="16"/>
                <w:szCs w:val="16"/>
              </w:rPr>
              <w:t>2</w:t>
            </w:r>
          </w:p>
        </w:tc>
        <w:tc>
          <w:tcPr>
            <w:tcW w:w="4748" w:type="dxa"/>
            <w:shd w:val="solid" w:color="FFFFFF" w:fill="auto"/>
          </w:tcPr>
          <w:p w14:paraId="697D42A3"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Session setup clarifications</w:t>
            </w:r>
          </w:p>
        </w:tc>
        <w:tc>
          <w:tcPr>
            <w:tcW w:w="709" w:type="dxa"/>
            <w:shd w:val="solid" w:color="FFFFFF" w:fill="auto"/>
          </w:tcPr>
          <w:p w14:paraId="05725B35"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8.1.0</w:t>
            </w:r>
          </w:p>
        </w:tc>
        <w:tc>
          <w:tcPr>
            <w:tcW w:w="638" w:type="dxa"/>
            <w:shd w:val="solid" w:color="FFFFFF" w:fill="auto"/>
          </w:tcPr>
          <w:p w14:paraId="0F21BAA0"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8.2.0</w:t>
            </w:r>
          </w:p>
        </w:tc>
      </w:tr>
      <w:tr w:rsidR="00FC7E52" w:rsidRPr="00567618" w14:paraId="098C801B" w14:textId="77777777" w:rsidTr="00DD54CD">
        <w:trPr>
          <w:jc w:val="center"/>
        </w:trPr>
        <w:tc>
          <w:tcPr>
            <w:tcW w:w="851" w:type="dxa"/>
            <w:shd w:val="solid" w:color="FFFFFF" w:fill="auto"/>
          </w:tcPr>
          <w:p w14:paraId="79CEC7A3"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2009-03</w:t>
            </w:r>
          </w:p>
        </w:tc>
        <w:tc>
          <w:tcPr>
            <w:tcW w:w="567" w:type="dxa"/>
            <w:shd w:val="solid" w:color="FFFFFF" w:fill="auto"/>
          </w:tcPr>
          <w:p w14:paraId="0CCDA8E9" w14:textId="77777777" w:rsidR="00FC7E52" w:rsidRPr="00567618" w:rsidRDefault="00FC7E52" w:rsidP="00DD54CD">
            <w:pPr>
              <w:spacing w:after="0"/>
              <w:jc w:val="center"/>
              <w:rPr>
                <w:rFonts w:ascii="Arial" w:hAnsi="Arial" w:cs="Arial"/>
                <w:snapToGrid w:val="0"/>
                <w:color w:val="000000"/>
                <w:sz w:val="16"/>
                <w:szCs w:val="16"/>
              </w:rPr>
            </w:pPr>
          </w:p>
        </w:tc>
        <w:tc>
          <w:tcPr>
            <w:tcW w:w="992" w:type="dxa"/>
            <w:shd w:val="solid" w:color="FFFFFF" w:fill="auto"/>
          </w:tcPr>
          <w:p w14:paraId="48D5AD50" w14:textId="77777777" w:rsidR="00FC7E52" w:rsidRPr="00567618" w:rsidRDefault="00FC7E52" w:rsidP="00DD54CD">
            <w:pPr>
              <w:spacing w:after="0"/>
              <w:rPr>
                <w:rFonts w:ascii="Arial" w:hAnsi="Arial" w:cs="Arial"/>
                <w:snapToGrid w:val="0"/>
                <w:color w:val="000000"/>
                <w:sz w:val="16"/>
                <w:szCs w:val="16"/>
              </w:rPr>
            </w:pPr>
          </w:p>
        </w:tc>
        <w:tc>
          <w:tcPr>
            <w:tcW w:w="517" w:type="dxa"/>
            <w:shd w:val="solid" w:color="FFFFFF" w:fill="auto"/>
          </w:tcPr>
          <w:p w14:paraId="4866B885" w14:textId="77777777" w:rsidR="00FC7E52" w:rsidRPr="00567618" w:rsidRDefault="00FC7E52" w:rsidP="00DD54CD">
            <w:pPr>
              <w:pStyle w:val="TAL"/>
              <w:rPr>
                <w:rFonts w:cs="Arial"/>
                <w:sz w:val="16"/>
                <w:szCs w:val="16"/>
              </w:rPr>
            </w:pPr>
          </w:p>
        </w:tc>
        <w:tc>
          <w:tcPr>
            <w:tcW w:w="475" w:type="dxa"/>
            <w:shd w:val="solid" w:color="FFFFFF" w:fill="auto"/>
          </w:tcPr>
          <w:p w14:paraId="27C193B8" w14:textId="77777777" w:rsidR="00FC7E52" w:rsidRPr="00567618" w:rsidRDefault="00FC7E52" w:rsidP="00DD54CD">
            <w:pPr>
              <w:pStyle w:val="TAL"/>
              <w:jc w:val="center"/>
              <w:rPr>
                <w:rFonts w:cs="Arial"/>
                <w:sz w:val="16"/>
                <w:szCs w:val="16"/>
              </w:rPr>
            </w:pPr>
          </w:p>
        </w:tc>
        <w:tc>
          <w:tcPr>
            <w:tcW w:w="4748" w:type="dxa"/>
            <w:shd w:val="solid" w:color="FFFFFF" w:fill="auto"/>
          </w:tcPr>
          <w:p w14:paraId="484CC5AC"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Attachments added to the .zip file</w:t>
            </w:r>
          </w:p>
        </w:tc>
        <w:tc>
          <w:tcPr>
            <w:tcW w:w="709" w:type="dxa"/>
            <w:shd w:val="solid" w:color="FFFFFF" w:fill="auto"/>
          </w:tcPr>
          <w:p w14:paraId="44482A6E"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8.2.0</w:t>
            </w:r>
          </w:p>
        </w:tc>
        <w:tc>
          <w:tcPr>
            <w:tcW w:w="638" w:type="dxa"/>
            <w:shd w:val="solid" w:color="FFFFFF" w:fill="auto"/>
          </w:tcPr>
          <w:p w14:paraId="1F909AB9"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8.2.1</w:t>
            </w:r>
          </w:p>
        </w:tc>
      </w:tr>
      <w:tr w:rsidR="00FC7E52" w:rsidRPr="00567618" w14:paraId="2FA87450" w14:textId="77777777" w:rsidTr="00DD54CD">
        <w:trPr>
          <w:jc w:val="center"/>
        </w:trPr>
        <w:tc>
          <w:tcPr>
            <w:tcW w:w="851" w:type="dxa"/>
            <w:shd w:val="solid" w:color="FFFFFF" w:fill="auto"/>
          </w:tcPr>
          <w:p w14:paraId="6E1B3790"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2009-06</w:t>
            </w:r>
          </w:p>
        </w:tc>
        <w:tc>
          <w:tcPr>
            <w:tcW w:w="567" w:type="dxa"/>
            <w:shd w:val="solid" w:color="FFFFFF" w:fill="auto"/>
          </w:tcPr>
          <w:p w14:paraId="252F9284"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44</w:t>
            </w:r>
          </w:p>
        </w:tc>
        <w:tc>
          <w:tcPr>
            <w:tcW w:w="992" w:type="dxa"/>
            <w:shd w:val="solid" w:color="FFFFFF" w:fill="auto"/>
          </w:tcPr>
          <w:p w14:paraId="2D148787"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SP-090255</w:t>
            </w:r>
          </w:p>
        </w:tc>
        <w:tc>
          <w:tcPr>
            <w:tcW w:w="517" w:type="dxa"/>
            <w:shd w:val="solid" w:color="FFFFFF" w:fill="auto"/>
          </w:tcPr>
          <w:p w14:paraId="07A01B04" w14:textId="77777777" w:rsidR="00FC7E52" w:rsidRPr="00567618" w:rsidRDefault="00FC7E52" w:rsidP="00DD54CD">
            <w:pPr>
              <w:pStyle w:val="TAL"/>
              <w:rPr>
                <w:rFonts w:cs="Arial"/>
                <w:sz w:val="16"/>
                <w:szCs w:val="16"/>
              </w:rPr>
            </w:pPr>
            <w:r w:rsidRPr="00567618">
              <w:rPr>
                <w:rFonts w:cs="Arial"/>
                <w:sz w:val="16"/>
                <w:szCs w:val="16"/>
              </w:rPr>
              <w:t>0059</w:t>
            </w:r>
          </w:p>
        </w:tc>
        <w:tc>
          <w:tcPr>
            <w:tcW w:w="475" w:type="dxa"/>
            <w:shd w:val="solid" w:color="FFFFFF" w:fill="auto"/>
          </w:tcPr>
          <w:p w14:paraId="24391B2E" w14:textId="77777777" w:rsidR="00FC7E52" w:rsidRPr="00567618" w:rsidRDefault="00FC7E52" w:rsidP="00DD54CD">
            <w:pPr>
              <w:pStyle w:val="TAL"/>
              <w:jc w:val="center"/>
              <w:rPr>
                <w:rFonts w:cs="Arial"/>
                <w:sz w:val="16"/>
                <w:szCs w:val="16"/>
              </w:rPr>
            </w:pPr>
          </w:p>
        </w:tc>
        <w:tc>
          <w:tcPr>
            <w:tcW w:w="4748" w:type="dxa"/>
            <w:shd w:val="solid" w:color="FFFFFF" w:fill="auto"/>
          </w:tcPr>
          <w:p w14:paraId="3DD48C6D"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MTSI QoE Correction</w:t>
            </w:r>
          </w:p>
        </w:tc>
        <w:tc>
          <w:tcPr>
            <w:tcW w:w="709" w:type="dxa"/>
            <w:shd w:val="solid" w:color="FFFFFF" w:fill="auto"/>
          </w:tcPr>
          <w:p w14:paraId="1E1C0DD6"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8.2.1</w:t>
            </w:r>
          </w:p>
        </w:tc>
        <w:tc>
          <w:tcPr>
            <w:tcW w:w="638" w:type="dxa"/>
            <w:shd w:val="solid" w:color="FFFFFF" w:fill="auto"/>
          </w:tcPr>
          <w:p w14:paraId="354B9539"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8.3.0</w:t>
            </w:r>
          </w:p>
        </w:tc>
      </w:tr>
      <w:tr w:rsidR="00FC7E52" w:rsidRPr="00567618" w14:paraId="1597020D" w14:textId="77777777" w:rsidTr="00DD54CD">
        <w:trPr>
          <w:jc w:val="center"/>
        </w:trPr>
        <w:tc>
          <w:tcPr>
            <w:tcW w:w="851" w:type="dxa"/>
            <w:shd w:val="solid" w:color="FFFFFF" w:fill="auto"/>
          </w:tcPr>
          <w:p w14:paraId="6C82FB46"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2009-06</w:t>
            </w:r>
          </w:p>
        </w:tc>
        <w:tc>
          <w:tcPr>
            <w:tcW w:w="567" w:type="dxa"/>
            <w:shd w:val="solid" w:color="FFFFFF" w:fill="auto"/>
          </w:tcPr>
          <w:p w14:paraId="77EEA0F1"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44</w:t>
            </w:r>
          </w:p>
        </w:tc>
        <w:tc>
          <w:tcPr>
            <w:tcW w:w="992" w:type="dxa"/>
            <w:shd w:val="solid" w:color="FFFFFF" w:fill="auto"/>
          </w:tcPr>
          <w:p w14:paraId="18A128C7"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SP-090255</w:t>
            </w:r>
          </w:p>
        </w:tc>
        <w:tc>
          <w:tcPr>
            <w:tcW w:w="517" w:type="dxa"/>
            <w:shd w:val="solid" w:color="FFFFFF" w:fill="auto"/>
          </w:tcPr>
          <w:p w14:paraId="79A60B11" w14:textId="77777777" w:rsidR="00FC7E52" w:rsidRPr="00567618" w:rsidRDefault="00FC7E52" w:rsidP="00DD54CD">
            <w:pPr>
              <w:pStyle w:val="TAL"/>
              <w:rPr>
                <w:rFonts w:cs="Arial"/>
                <w:sz w:val="16"/>
                <w:szCs w:val="16"/>
              </w:rPr>
            </w:pPr>
            <w:r w:rsidRPr="00567618">
              <w:rPr>
                <w:rFonts w:cs="Arial"/>
                <w:sz w:val="16"/>
                <w:szCs w:val="16"/>
              </w:rPr>
              <w:t>0060</w:t>
            </w:r>
          </w:p>
        </w:tc>
        <w:tc>
          <w:tcPr>
            <w:tcW w:w="475" w:type="dxa"/>
            <w:shd w:val="solid" w:color="FFFFFF" w:fill="auto"/>
          </w:tcPr>
          <w:p w14:paraId="720394E4" w14:textId="77777777" w:rsidR="00FC7E52" w:rsidRPr="00567618" w:rsidRDefault="00FC7E52" w:rsidP="00DD54CD">
            <w:pPr>
              <w:pStyle w:val="TAL"/>
              <w:jc w:val="center"/>
              <w:rPr>
                <w:rFonts w:cs="Arial"/>
                <w:sz w:val="16"/>
                <w:szCs w:val="16"/>
              </w:rPr>
            </w:pPr>
          </w:p>
        </w:tc>
        <w:tc>
          <w:tcPr>
            <w:tcW w:w="4748" w:type="dxa"/>
            <w:shd w:val="solid" w:color="FFFFFF" w:fill="auto"/>
          </w:tcPr>
          <w:p w14:paraId="0E73E9A4"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Cross reference correction</w:t>
            </w:r>
          </w:p>
        </w:tc>
        <w:tc>
          <w:tcPr>
            <w:tcW w:w="709" w:type="dxa"/>
            <w:shd w:val="solid" w:color="FFFFFF" w:fill="auto"/>
          </w:tcPr>
          <w:p w14:paraId="0FD6E0F8"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8.2.1</w:t>
            </w:r>
          </w:p>
        </w:tc>
        <w:tc>
          <w:tcPr>
            <w:tcW w:w="638" w:type="dxa"/>
            <w:shd w:val="solid" w:color="FFFFFF" w:fill="auto"/>
          </w:tcPr>
          <w:p w14:paraId="418139E6"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8.3.0</w:t>
            </w:r>
          </w:p>
        </w:tc>
      </w:tr>
      <w:tr w:rsidR="00FC7E52" w:rsidRPr="00567618" w14:paraId="4FDB57A5" w14:textId="77777777" w:rsidTr="00DD54CD">
        <w:trPr>
          <w:jc w:val="center"/>
        </w:trPr>
        <w:tc>
          <w:tcPr>
            <w:tcW w:w="851" w:type="dxa"/>
            <w:shd w:val="solid" w:color="FFFFFF" w:fill="auto"/>
          </w:tcPr>
          <w:p w14:paraId="5D3669DD"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2009-06</w:t>
            </w:r>
          </w:p>
        </w:tc>
        <w:tc>
          <w:tcPr>
            <w:tcW w:w="567" w:type="dxa"/>
            <w:shd w:val="solid" w:color="FFFFFF" w:fill="auto"/>
          </w:tcPr>
          <w:p w14:paraId="0B882585"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44</w:t>
            </w:r>
          </w:p>
        </w:tc>
        <w:tc>
          <w:tcPr>
            <w:tcW w:w="992" w:type="dxa"/>
            <w:shd w:val="solid" w:color="FFFFFF" w:fill="auto"/>
          </w:tcPr>
          <w:p w14:paraId="011417D1"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SP-090258</w:t>
            </w:r>
          </w:p>
        </w:tc>
        <w:tc>
          <w:tcPr>
            <w:tcW w:w="517" w:type="dxa"/>
            <w:shd w:val="solid" w:color="FFFFFF" w:fill="auto"/>
          </w:tcPr>
          <w:p w14:paraId="7AE25EC0" w14:textId="77777777" w:rsidR="00FC7E52" w:rsidRPr="00567618" w:rsidRDefault="00FC7E52" w:rsidP="00DD54CD">
            <w:pPr>
              <w:pStyle w:val="TAL"/>
              <w:rPr>
                <w:rFonts w:cs="Arial"/>
                <w:sz w:val="16"/>
                <w:szCs w:val="16"/>
              </w:rPr>
            </w:pPr>
            <w:r w:rsidRPr="00567618">
              <w:rPr>
                <w:rFonts w:cs="Arial"/>
                <w:sz w:val="16"/>
                <w:szCs w:val="16"/>
              </w:rPr>
              <w:t>0061</w:t>
            </w:r>
          </w:p>
        </w:tc>
        <w:tc>
          <w:tcPr>
            <w:tcW w:w="475" w:type="dxa"/>
            <w:shd w:val="solid" w:color="FFFFFF" w:fill="auto"/>
          </w:tcPr>
          <w:p w14:paraId="5959E3EF" w14:textId="77777777" w:rsidR="00FC7E52" w:rsidRPr="00567618" w:rsidRDefault="00FC7E52" w:rsidP="00DD54CD">
            <w:pPr>
              <w:pStyle w:val="TAL"/>
              <w:jc w:val="center"/>
              <w:rPr>
                <w:rFonts w:cs="Arial"/>
                <w:sz w:val="16"/>
                <w:szCs w:val="16"/>
              </w:rPr>
            </w:pPr>
            <w:r w:rsidRPr="00567618">
              <w:rPr>
                <w:rFonts w:cs="Arial"/>
                <w:sz w:val="16"/>
                <w:szCs w:val="16"/>
              </w:rPr>
              <w:t>2</w:t>
            </w:r>
          </w:p>
        </w:tc>
        <w:tc>
          <w:tcPr>
            <w:tcW w:w="4748" w:type="dxa"/>
            <w:shd w:val="solid" w:color="FFFFFF" w:fill="auto"/>
          </w:tcPr>
          <w:p w14:paraId="688A3AB0"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Packetization for E-UTRAN</w:t>
            </w:r>
          </w:p>
        </w:tc>
        <w:tc>
          <w:tcPr>
            <w:tcW w:w="709" w:type="dxa"/>
            <w:shd w:val="solid" w:color="FFFFFF" w:fill="auto"/>
          </w:tcPr>
          <w:p w14:paraId="19FA5D3D"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8.2.1</w:t>
            </w:r>
          </w:p>
        </w:tc>
        <w:tc>
          <w:tcPr>
            <w:tcW w:w="638" w:type="dxa"/>
            <w:shd w:val="solid" w:color="FFFFFF" w:fill="auto"/>
          </w:tcPr>
          <w:p w14:paraId="34D7A4D5"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8.3.0</w:t>
            </w:r>
          </w:p>
        </w:tc>
      </w:tr>
      <w:tr w:rsidR="00FC7E52" w:rsidRPr="00567618" w14:paraId="2F925F0A" w14:textId="77777777" w:rsidTr="00DD54CD">
        <w:trPr>
          <w:jc w:val="center"/>
        </w:trPr>
        <w:tc>
          <w:tcPr>
            <w:tcW w:w="851" w:type="dxa"/>
            <w:shd w:val="solid" w:color="FFFFFF" w:fill="auto"/>
          </w:tcPr>
          <w:p w14:paraId="2CBE2DBC"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2009-06</w:t>
            </w:r>
          </w:p>
        </w:tc>
        <w:tc>
          <w:tcPr>
            <w:tcW w:w="567" w:type="dxa"/>
            <w:shd w:val="solid" w:color="FFFFFF" w:fill="auto"/>
          </w:tcPr>
          <w:p w14:paraId="16ED4224"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44</w:t>
            </w:r>
          </w:p>
        </w:tc>
        <w:tc>
          <w:tcPr>
            <w:tcW w:w="992" w:type="dxa"/>
            <w:shd w:val="solid" w:color="FFFFFF" w:fill="auto"/>
          </w:tcPr>
          <w:p w14:paraId="270F2570"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SP-090246</w:t>
            </w:r>
          </w:p>
        </w:tc>
        <w:tc>
          <w:tcPr>
            <w:tcW w:w="517" w:type="dxa"/>
            <w:shd w:val="solid" w:color="FFFFFF" w:fill="auto"/>
          </w:tcPr>
          <w:p w14:paraId="0B1C02AC" w14:textId="77777777" w:rsidR="00FC7E52" w:rsidRPr="00567618" w:rsidRDefault="00FC7E52" w:rsidP="00DD54CD">
            <w:pPr>
              <w:pStyle w:val="TAL"/>
              <w:rPr>
                <w:rFonts w:cs="Arial"/>
                <w:sz w:val="16"/>
                <w:szCs w:val="16"/>
              </w:rPr>
            </w:pPr>
            <w:r w:rsidRPr="00567618">
              <w:rPr>
                <w:rFonts w:cs="Arial"/>
                <w:sz w:val="16"/>
                <w:szCs w:val="16"/>
              </w:rPr>
              <w:t>0063</w:t>
            </w:r>
          </w:p>
        </w:tc>
        <w:tc>
          <w:tcPr>
            <w:tcW w:w="475" w:type="dxa"/>
            <w:shd w:val="solid" w:color="FFFFFF" w:fill="auto"/>
          </w:tcPr>
          <w:p w14:paraId="4C9F30D0" w14:textId="77777777" w:rsidR="00FC7E52" w:rsidRPr="00567618" w:rsidRDefault="00FC7E52" w:rsidP="00DD54CD">
            <w:pPr>
              <w:pStyle w:val="TAL"/>
              <w:jc w:val="center"/>
              <w:rPr>
                <w:rFonts w:cs="Arial"/>
                <w:sz w:val="16"/>
                <w:szCs w:val="16"/>
              </w:rPr>
            </w:pPr>
          </w:p>
        </w:tc>
        <w:tc>
          <w:tcPr>
            <w:tcW w:w="4748" w:type="dxa"/>
            <w:shd w:val="solid" w:color="FFFFFF" w:fill="auto"/>
          </w:tcPr>
          <w:p w14:paraId="12207B79"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Correction of unclear packetization recommendation for unknown RAT</w:t>
            </w:r>
          </w:p>
        </w:tc>
        <w:tc>
          <w:tcPr>
            <w:tcW w:w="709" w:type="dxa"/>
            <w:shd w:val="solid" w:color="FFFFFF" w:fill="auto"/>
          </w:tcPr>
          <w:p w14:paraId="032D979E"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8.2.1</w:t>
            </w:r>
          </w:p>
        </w:tc>
        <w:tc>
          <w:tcPr>
            <w:tcW w:w="638" w:type="dxa"/>
            <w:shd w:val="solid" w:color="FFFFFF" w:fill="auto"/>
          </w:tcPr>
          <w:p w14:paraId="071E46E4"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8.3.0</w:t>
            </w:r>
          </w:p>
        </w:tc>
      </w:tr>
      <w:tr w:rsidR="00FC7E52" w:rsidRPr="00567618" w14:paraId="1732BCB1" w14:textId="77777777" w:rsidTr="00DD54CD">
        <w:trPr>
          <w:jc w:val="center"/>
        </w:trPr>
        <w:tc>
          <w:tcPr>
            <w:tcW w:w="851" w:type="dxa"/>
            <w:shd w:val="solid" w:color="FFFFFF" w:fill="auto"/>
          </w:tcPr>
          <w:p w14:paraId="1D54D4AC"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2009-06</w:t>
            </w:r>
          </w:p>
        </w:tc>
        <w:tc>
          <w:tcPr>
            <w:tcW w:w="567" w:type="dxa"/>
            <w:shd w:val="solid" w:color="FFFFFF" w:fill="auto"/>
          </w:tcPr>
          <w:p w14:paraId="5A6F911A"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44</w:t>
            </w:r>
          </w:p>
        </w:tc>
        <w:tc>
          <w:tcPr>
            <w:tcW w:w="992" w:type="dxa"/>
            <w:shd w:val="solid" w:color="FFFFFF" w:fill="auto"/>
          </w:tcPr>
          <w:p w14:paraId="051E8700"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SP-090246</w:t>
            </w:r>
          </w:p>
        </w:tc>
        <w:tc>
          <w:tcPr>
            <w:tcW w:w="517" w:type="dxa"/>
            <w:shd w:val="solid" w:color="FFFFFF" w:fill="auto"/>
          </w:tcPr>
          <w:p w14:paraId="7F2DC00C" w14:textId="77777777" w:rsidR="00FC7E52" w:rsidRPr="00567618" w:rsidRDefault="00FC7E52" w:rsidP="00DD54CD">
            <w:pPr>
              <w:pStyle w:val="TAL"/>
              <w:rPr>
                <w:rFonts w:cs="Arial"/>
                <w:sz w:val="16"/>
                <w:szCs w:val="16"/>
              </w:rPr>
            </w:pPr>
            <w:r w:rsidRPr="00567618">
              <w:rPr>
                <w:rFonts w:cs="Arial"/>
                <w:sz w:val="16"/>
                <w:szCs w:val="16"/>
              </w:rPr>
              <w:t>0065</w:t>
            </w:r>
          </w:p>
        </w:tc>
        <w:tc>
          <w:tcPr>
            <w:tcW w:w="475" w:type="dxa"/>
            <w:shd w:val="solid" w:color="FFFFFF" w:fill="auto"/>
          </w:tcPr>
          <w:p w14:paraId="192D7D47" w14:textId="77777777" w:rsidR="00FC7E52" w:rsidRPr="00567618" w:rsidRDefault="00FC7E52" w:rsidP="00DD54CD">
            <w:pPr>
              <w:pStyle w:val="TAL"/>
              <w:jc w:val="center"/>
              <w:rPr>
                <w:rFonts w:cs="Arial"/>
                <w:sz w:val="16"/>
                <w:szCs w:val="16"/>
              </w:rPr>
            </w:pPr>
            <w:r w:rsidRPr="00567618">
              <w:rPr>
                <w:rFonts w:cs="Arial"/>
                <w:sz w:val="16"/>
                <w:szCs w:val="16"/>
              </w:rPr>
              <w:t>1</w:t>
            </w:r>
          </w:p>
        </w:tc>
        <w:tc>
          <w:tcPr>
            <w:tcW w:w="4748" w:type="dxa"/>
            <w:shd w:val="solid" w:color="FFFFFF" w:fill="auto"/>
          </w:tcPr>
          <w:p w14:paraId="012BDC72"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Corrections to example in clause A.6</w:t>
            </w:r>
          </w:p>
        </w:tc>
        <w:tc>
          <w:tcPr>
            <w:tcW w:w="709" w:type="dxa"/>
            <w:shd w:val="solid" w:color="FFFFFF" w:fill="auto"/>
          </w:tcPr>
          <w:p w14:paraId="0AB4B81E"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8.2.1</w:t>
            </w:r>
          </w:p>
        </w:tc>
        <w:tc>
          <w:tcPr>
            <w:tcW w:w="638" w:type="dxa"/>
            <w:shd w:val="solid" w:color="FFFFFF" w:fill="auto"/>
          </w:tcPr>
          <w:p w14:paraId="5207FAF0"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8.3.0</w:t>
            </w:r>
          </w:p>
        </w:tc>
      </w:tr>
      <w:tr w:rsidR="00FC7E52" w:rsidRPr="00567618" w14:paraId="78C1602C" w14:textId="77777777" w:rsidTr="00DD54CD">
        <w:trPr>
          <w:jc w:val="center"/>
        </w:trPr>
        <w:tc>
          <w:tcPr>
            <w:tcW w:w="851" w:type="dxa"/>
            <w:shd w:val="solid" w:color="FFFFFF" w:fill="auto"/>
          </w:tcPr>
          <w:p w14:paraId="107D98E3"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2009-06</w:t>
            </w:r>
          </w:p>
        </w:tc>
        <w:tc>
          <w:tcPr>
            <w:tcW w:w="567" w:type="dxa"/>
            <w:shd w:val="solid" w:color="FFFFFF" w:fill="auto"/>
          </w:tcPr>
          <w:p w14:paraId="3D5EF3FD"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44</w:t>
            </w:r>
          </w:p>
        </w:tc>
        <w:tc>
          <w:tcPr>
            <w:tcW w:w="992" w:type="dxa"/>
            <w:shd w:val="solid" w:color="FFFFFF" w:fill="auto"/>
          </w:tcPr>
          <w:p w14:paraId="7EC2FB3C"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SP-090246</w:t>
            </w:r>
          </w:p>
        </w:tc>
        <w:tc>
          <w:tcPr>
            <w:tcW w:w="517" w:type="dxa"/>
            <w:shd w:val="solid" w:color="FFFFFF" w:fill="auto"/>
          </w:tcPr>
          <w:p w14:paraId="192D3432" w14:textId="77777777" w:rsidR="00FC7E52" w:rsidRPr="00567618" w:rsidRDefault="00FC7E52" w:rsidP="00DD54CD">
            <w:pPr>
              <w:pStyle w:val="TAL"/>
              <w:rPr>
                <w:rFonts w:cs="Arial"/>
                <w:sz w:val="16"/>
                <w:szCs w:val="16"/>
              </w:rPr>
            </w:pPr>
            <w:r w:rsidRPr="00567618">
              <w:rPr>
                <w:rFonts w:cs="Arial"/>
                <w:sz w:val="16"/>
                <w:szCs w:val="16"/>
              </w:rPr>
              <w:t>0067</w:t>
            </w:r>
          </w:p>
        </w:tc>
        <w:tc>
          <w:tcPr>
            <w:tcW w:w="475" w:type="dxa"/>
            <w:shd w:val="solid" w:color="FFFFFF" w:fill="auto"/>
          </w:tcPr>
          <w:p w14:paraId="76381E54" w14:textId="77777777" w:rsidR="00FC7E52" w:rsidRPr="00567618" w:rsidRDefault="00FC7E52" w:rsidP="00DD54CD">
            <w:pPr>
              <w:pStyle w:val="TAL"/>
              <w:jc w:val="center"/>
              <w:rPr>
                <w:rFonts w:cs="Arial"/>
                <w:sz w:val="16"/>
                <w:szCs w:val="16"/>
              </w:rPr>
            </w:pPr>
            <w:r w:rsidRPr="00567618">
              <w:rPr>
                <w:rFonts w:cs="Arial"/>
                <w:sz w:val="16"/>
                <w:szCs w:val="16"/>
              </w:rPr>
              <w:t>1</w:t>
            </w:r>
          </w:p>
        </w:tc>
        <w:tc>
          <w:tcPr>
            <w:tcW w:w="4748" w:type="dxa"/>
            <w:shd w:val="solid" w:color="FFFFFF" w:fill="auto"/>
          </w:tcPr>
          <w:p w14:paraId="61F0773F"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Correction to comments in sub-clause A.3.1a</w:t>
            </w:r>
          </w:p>
        </w:tc>
        <w:tc>
          <w:tcPr>
            <w:tcW w:w="709" w:type="dxa"/>
            <w:shd w:val="solid" w:color="FFFFFF" w:fill="auto"/>
          </w:tcPr>
          <w:p w14:paraId="611B9A1B"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8.2.1</w:t>
            </w:r>
          </w:p>
        </w:tc>
        <w:tc>
          <w:tcPr>
            <w:tcW w:w="638" w:type="dxa"/>
            <w:shd w:val="solid" w:color="FFFFFF" w:fill="auto"/>
          </w:tcPr>
          <w:p w14:paraId="7AF3DF10"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8.3.0</w:t>
            </w:r>
          </w:p>
        </w:tc>
      </w:tr>
      <w:tr w:rsidR="00FC7E52" w:rsidRPr="00567618" w14:paraId="0B243591" w14:textId="77777777" w:rsidTr="00DD54CD">
        <w:trPr>
          <w:jc w:val="center"/>
        </w:trPr>
        <w:tc>
          <w:tcPr>
            <w:tcW w:w="851" w:type="dxa"/>
            <w:shd w:val="solid" w:color="FFFFFF" w:fill="auto"/>
          </w:tcPr>
          <w:p w14:paraId="2D935F76"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2009-06</w:t>
            </w:r>
          </w:p>
        </w:tc>
        <w:tc>
          <w:tcPr>
            <w:tcW w:w="567" w:type="dxa"/>
            <w:shd w:val="solid" w:color="FFFFFF" w:fill="auto"/>
          </w:tcPr>
          <w:p w14:paraId="09C205DE"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44</w:t>
            </w:r>
          </w:p>
        </w:tc>
        <w:tc>
          <w:tcPr>
            <w:tcW w:w="992" w:type="dxa"/>
            <w:shd w:val="solid" w:color="FFFFFF" w:fill="auto"/>
          </w:tcPr>
          <w:p w14:paraId="7367BA83"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SP-090246</w:t>
            </w:r>
          </w:p>
        </w:tc>
        <w:tc>
          <w:tcPr>
            <w:tcW w:w="517" w:type="dxa"/>
            <w:shd w:val="solid" w:color="FFFFFF" w:fill="auto"/>
          </w:tcPr>
          <w:p w14:paraId="6D6B1B83" w14:textId="77777777" w:rsidR="00FC7E52" w:rsidRPr="00567618" w:rsidRDefault="00FC7E52" w:rsidP="00DD54CD">
            <w:pPr>
              <w:pStyle w:val="TAL"/>
              <w:rPr>
                <w:rFonts w:cs="Arial"/>
                <w:sz w:val="16"/>
                <w:szCs w:val="16"/>
              </w:rPr>
            </w:pPr>
            <w:r w:rsidRPr="00567618">
              <w:rPr>
                <w:rFonts w:cs="Arial"/>
                <w:sz w:val="16"/>
                <w:szCs w:val="16"/>
              </w:rPr>
              <w:t>0069</w:t>
            </w:r>
          </w:p>
        </w:tc>
        <w:tc>
          <w:tcPr>
            <w:tcW w:w="475" w:type="dxa"/>
            <w:shd w:val="solid" w:color="FFFFFF" w:fill="auto"/>
          </w:tcPr>
          <w:p w14:paraId="410B6E65" w14:textId="77777777" w:rsidR="00FC7E52" w:rsidRPr="00567618" w:rsidRDefault="00FC7E52" w:rsidP="00DD54CD">
            <w:pPr>
              <w:pStyle w:val="TAL"/>
              <w:jc w:val="center"/>
              <w:rPr>
                <w:rFonts w:cs="Arial"/>
                <w:sz w:val="16"/>
                <w:szCs w:val="16"/>
              </w:rPr>
            </w:pPr>
            <w:r w:rsidRPr="00567618">
              <w:rPr>
                <w:rFonts w:cs="Arial"/>
                <w:sz w:val="16"/>
                <w:szCs w:val="16"/>
              </w:rPr>
              <w:t>1</w:t>
            </w:r>
          </w:p>
        </w:tc>
        <w:tc>
          <w:tcPr>
            <w:tcW w:w="4748" w:type="dxa"/>
            <w:shd w:val="solid" w:color="FFFFFF" w:fill="auto"/>
          </w:tcPr>
          <w:p w14:paraId="6E96F1A1"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Correction of inconsistent packetization requirements</w:t>
            </w:r>
          </w:p>
        </w:tc>
        <w:tc>
          <w:tcPr>
            <w:tcW w:w="709" w:type="dxa"/>
            <w:shd w:val="solid" w:color="FFFFFF" w:fill="auto"/>
          </w:tcPr>
          <w:p w14:paraId="2FC09EA2"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8.2.1</w:t>
            </w:r>
          </w:p>
        </w:tc>
        <w:tc>
          <w:tcPr>
            <w:tcW w:w="638" w:type="dxa"/>
            <w:shd w:val="solid" w:color="FFFFFF" w:fill="auto"/>
          </w:tcPr>
          <w:p w14:paraId="0B926B1F"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8.3.0</w:t>
            </w:r>
          </w:p>
        </w:tc>
      </w:tr>
      <w:tr w:rsidR="00FC7E52" w:rsidRPr="00567618" w14:paraId="57DE9A2C" w14:textId="77777777" w:rsidTr="00DD54CD">
        <w:trPr>
          <w:jc w:val="center"/>
        </w:trPr>
        <w:tc>
          <w:tcPr>
            <w:tcW w:w="851" w:type="dxa"/>
            <w:shd w:val="solid" w:color="FFFFFF" w:fill="auto"/>
          </w:tcPr>
          <w:p w14:paraId="0727C316"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2009-06</w:t>
            </w:r>
          </w:p>
        </w:tc>
        <w:tc>
          <w:tcPr>
            <w:tcW w:w="567" w:type="dxa"/>
            <w:shd w:val="solid" w:color="FFFFFF" w:fill="auto"/>
          </w:tcPr>
          <w:p w14:paraId="1B73DA71"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44</w:t>
            </w:r>
          </w:p>
        </w:tc>
        <w:tc>
          <w:tcPr>
            <w:tcW w:w="992" w:type="dxa"/>
            <w:shd w:val="solid" w:color="FFFFFF" w:fill="auto"/>
          </w:tcPr>
          <w:p w14:paraId="468FE469"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SP-090246</w:t>
            </w:r>
          </w:p>
        </w:tc>
        <w:tc>
          <w:tcPr>
            <w:tcW w:w="517" w:type="dxa"/>
            <w:shd w:val="solid" w:color="FFFFFF" w:fill="auto"/>
          </w:tcPr>
          <w:p w14:paraId="193A754D" w14:textId="77777777" w:rsidR="00FC7E52" w:rsidRPr="00567618" w:rsidRDefault="00FC7E52" w:rsidP="00DD54CD">
            <w:pPr>
              <w:pStyle w:val="TAL"/>
              <w:rPr>
                <w:rFonts w:cs="Arial"/>
                <w:sz w:val="16"/>
                <w:szCs w:val="16"/>
              </w:rPr>
            </w:pPr>
            <w:r w:rsidRPr="00567618">
              <w:rPr>
                <w:rFonts w:cs="Arial"/>
                <w:sz w:val="16"/>
                <w:szCs w:val="16"/>
              </w:rPr>
              <w:t>0071</w:t>
            </w:r>
          </w:p>
        </w:tc>
        <w:tc>
          <w:tcPr>
            <w:tcW w:w="475" w:type="dxa"/>
            <w:shd w:val="solid" w:color="FFFFFF" w:fill="auto"/>
          </w:tcPr>
          <w:p w14:paraId="72B2C6B0" w14:textId="77777777" w:rsidR="00FC7E52" w:rsidRPr="00567618" w:rsidRDefault="00FC7E52" w:rsidP="00DD54CD">
            <w:pPr>
              <w:pStyle w:val="TAL"/>
              <w:jc w:val="center"/>
              <w:rPr>
                <w:rFonts w:cs="Arial"/>
                <w:sz w:val="16"/>
                <w:szCs w:val="16"/>
              </w:rPr>
            </w:pPr>
            <w:r w:rsidRPr="00567618">
              <w:rPr>
                <w:rFonts w:cs="Arial"/>
                <w:sz w:val="16"/>
                <w:szCs w:val="16"/>
              </w:rPr>
              <w:t>1</w:t>
            </w:r>
          </w:p>
        </w:tc>
        <w:tc>
          <w:tcPr>
            <w:tcW w:w="4748" w:type="dxa"/>
            <w:shd w:val="solid" w:color="FFFFFF" w:fill="auto"/>
          </w:tcPr>
          <w:p w14:paraId="4F7D4539"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Corrections to examples in clauses A.7 and A.8</w:t>
            </w:r>
          </w:p>
        </w:tc>
        <w:tc>
          <w:tcPr>
            <w:tcW w:w="709" w:type="dxa"/>
            <w:shd w:val="solid" w:color="FFFFFF" w:fill="auto"/>
          </w:tcPr>
          <w:p w14:paraId="13D57C25"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8.2.1</w:t>
            </w:r>
          </w:p>
        </w:tc>
        <w:tc>
          <w:tcPr>
            <w:tcW w:w="638" w:type="dxa"/>
            <w:shd w:val="solid" w:color="FFFFFF" w:fill="auto"/>
          </w:tcPr>
          <w:p w14:paraId="00084228"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8.3.0</w:t>
            </w:r>
          </w:p>
        </w:tc>
      </w:tr>
      <w:tr w:rsidR="00FC7E52" w:rsidRPr="00567618" w14:paraId="2A5C5883" w14:textId="77777777" w:rsidTr="00DD54CD">
        <w:trPr>
          <w:jc w:val="center"/>
        </w:trPr>
        <w:tc>
          <w:tcPr>
            <w:tcW w:w="851" w:type="dxa"/>
            <w:shd w:val="solid" w:color="FFFFFF" w:fill="auto"/>
          </w:tcPr>
          <w:p w14:paraId="11CD792F"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2009-06</w:t>
            </w:r>
          </w:p>
        </w:tc>
        <w:tc>
          <w:tcPr>
            <w:tcW w:w="567" w:type="dxa"/>
            <w:shd w:val="solid" w:color="FFFFFF" w:fill="auto"/>
          </w:tcPr>
          <w:p w14:paraId="12AEB01B"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44</w:t>
            </w:r>
          </w:p>
        </w:tc>
        <w:tc>
          <w:tcPr>
            <w:tcW w:w="992" w:type="dxa"/>
            <w:shd w:val="solid" w:color="FFFFFF" w:fill="auto"/>
          </w:tcPr>
          <w:p w14:paraId="52A6BFD8"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SP-090246</w:t>
            </w:r>
          </w:p>
        </w:tc>
        <w:tc>
          <w:tcPr>
            <w:tcW w:w="517" w:type="dxa"/>
            <w:shd w:val="solid" w:color="FFFFFF" w:fill="auto"/>
          </w:tcPr>
          <w:p w14:paraId="621A989C" w14:textId="77777777" w:rsidR="00FC7E52" w:rsidRPr="00567618" w:rsidRDefault="00FC7E52" w:rsidP="00DD54CD">
            <w:pPr>
              <w:pStyle w:val="TAL"/>
              <w:rPr>
                <w:rFonts w:cs="Arial"/>
                <w:sz w:val="16"/>
                <w:szCs w:val="16"/>
              </w:rPr>
            </w:pPr>
            <w:r w:rsidRPr="00567618">
              <w:rPr>
                <w:rFonts w:cs="Arial"/>
                <w:sz w:val="16"/>
                <w:szCs w:val="16"/>
              </w:rPr>
              <w:t>0073</w:t>
            </w:r>
          </w:p>
        </w:tc>
        <w:tc>
          <w:tcPr>
            <w:tcW w:w="475" w:type="dxa"/>
            <w:shd w:val="solid" w:color="FFFFFF" w:fill="auto"/>
          </w:tcPr>
          <w:p w14:paraId="315D7C07" w14:textId="77777777" w:rsidR="00FC7E52" w:rsidRPr="00567618" w:rsidRDefault="00FC7E52" w:rsidP="00DD54CD">
            <w:pPr>
              <w:pStyle w:val="TAL"/>
              <w:jc w:val="center"/>
              <w:rPr>
                <w:rFonts w:cs="Arial"/>
                <w:sz w:val="16"/>
                <w:szCs w:val="16"/>
              </w:rPr>
            </w:pPr>
            <w:r w:rsidRPr="00567618">
              <w:rPr>
                <w:rFonts w:cs="Arial"/>
                <w:sz w:val="16"/>
                <w:szCs w:val="16"/>
              </w:rPr>
              <w:t>1</w:t>
            </w:r>
          </w:p>
        </w:tc>
        <w:tc>
          <w:tcPr>
            <w:tcW w:w="4748" w:type="dxa"/>
            <w:shd w:val="solid" w:color="FFFFFF" w:fill="auto"/>
          </w:tcPr>
          <w:p w14:paraId="6A6BECD6"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Correction to CTM Interworking</w:t>
            </w:r>
          </w:p>
        </w:tc>
        <w:tc>
          <w:tcPr>
            <w:tcW w:w="709" w:type="dxa"/>
            <w:shd w:val="solid" w:color="FFFFFF" w:fill="auto"/>
          </w:tcPr>
          <w:p w14:paraId="4969B4D8"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8.2.1</w:t>
            </w:r>
          </w:p>
        </w:tc>
        <w:tc>
          <w:tcPr>
            <w:tcW w:w="638" w:type="dxa"/>
            <w:shd w:val="solid" w:color="FFFFFF" w:fill="auto"/>
          </w:tcPr>
          <w:p w14:paraId="774B99E8"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8.3.0</w:t>
            </w:r>
          </w:p>
        </w:tc>
      </w:tr>
      <w:tr w:rsidR="00FC7E52" w:rsidRPr="00567618" w14:paraId="223EEF83" w14:textId="77777777" w:rsidTr="00DD54CD">
        <w:trPr>
          <w:jc w:val="center"/>
        </w:trPr>
        <w:tc>
          <w:tcPr>
            <w:tcW w:w="851" w:type="dxa"/>
            <w:shd w:val="solid" w:color="FFFFFF" w:fill="auto"/>
          </w:tcPr>
          <w:p w14:paraId="33BC5D8D"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2009-09</w:t>
            </w:r>
          </w:p>
        </w:tc>
        <w:tc>
          <w:tcPr>
            <w:tcW w:w="567" w:type="dxa"/>
            <w:shd w:val="solid" w:color="FFFFFF" w:fill="auto"/>
          </w:tcPr>
          <w:p w14:paraId="5C5DBA65"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45</w:t>
            </w:r>
          </w:p>
        </w:tc>
        <w:tc>
          <w:tcPr>
            <w:tcW w:w="992" w:type="dxa"/>
            <w:shd w:val="solid" w:color="FFFFFF" w:fill="auto"/>
          </w:tcPr>
          <w:p w14:paraId="12C49C2C"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SP-090566</w:t>
            </w:r>
          </w:p>
        </w:tc>
        <w:tc>
          <w:tcPr>
            <w:tcW w:w="517" w:type="dxa"/>
            <w:shd w:val="solid" w:color="FFFFFF" w:fill="auto"/>
          </w:tcPr>
          <w:p w14:paraId="1BA7F18B" w14:textId="77777777" w:rsidR="00FC7E52" w:rsidRPr="00567618" w:rsidRDefault="00FC7E52" w:rsidP="00DD54CD">
            <w:pPr>
              <w:pStyle w:val="TAL"/>
              <w:rPr>
                <w:rFonts w:cs="Arial"/>
                <w:sz w:val="16"/>
                <w:szCs w:val="16"/>
              </w:rPr>
            </w:pPr>
            <w:r w:rsidRPr="00567618">
              <w:rPr>
                <w:rFonts w:cs="Arial"/>
                <w:sz w:val="16"/>
                <w:szCs w:val="16"/>
              </w:rPr>
              <w:t>0076</w:t>
            </w:r>
          </w:p>
        </w:tc>
        <w:tc>
          <w:tcPr>
            <w:tcW w:w="475" w:type="dxa"/>
            <w:shd w:val="solid" w:color="FFFFFF" w:fill="auto"/>
          </w:tcPr>
          <w:p w14:paraId="14EA25C2" w14:textId="77777777" w:rsidR="00FC7E52" w:rsidRPr="00567618" w:rsidRDefault="00FC7E52" w:rsidP="00DD54CD">
            <w:pPr>
              <w:pStyle w:val="TAL"/>
              <w:jc w:val="center"/>
              <w:rPr>
                <w:rFonts w:cs="Arial"/>
                <w:sz w:val="16"/>
                <w:szCs w:val="16"/>
              </w:rPr>
            </w:pPr>
          </w:p>
        </w:tc>
        <w:tc>
          <w:tcPr>
            <w:tcW w:w="4748" w:type="dxa"/>
            <w:shd w:val="solid" w:color="FFFFFF" w:fill="auto"/>
          </w:tcPr>
          <w:p w14:paraId="75B74928"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MSRP corrections</w:t>
            </w:r>
          </w:p>
        </w:tc>
        <w:tc>
          <w:tcPr>
            <w:tcW w:w="709" w:type="dxa"/>
            <w:shd w:val="solid" w:color="FFFFFF" w:fill="auto"/>
          </w:tcPr>
          <w:p w14:paraId="137E80E4"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8.3.0</w:t>
            </w:r>
          </w:p>
        </w:tc>
        <w:tc>
          <w:tcPr>
            <w:tcW w:w="638" w:type="dxa"/>
            <w:shd w:val="solid" w:color="FFFFFF" w:fill="auto"/>
          </w:tcPr>
          <w:p w14:paraId="772359F4"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8.4.0</w:t>
            </w:r>
          </w:p>
        </w:tc>
      </w:tr>
      <w:tr w:rsidR="00FC7E52" w:rsidRPr="00567618" w14:paraId="73BD1B73" w14:textId="77777777" w:rsidTr="00DD54CD">
        <w:trPr>
          <w:jc w:val="center"/>
        </w:trPr>
        <w:tc>
          <w:tcPr>
            <w:tcW w:w="851" w:type="dxa"/>
            <w:shd w:val="solid" w:color="FFFFFF" w:fill="auto"/>
          </w:tcPr>
          <w:p w14:paraId="63773075"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2009-09</w:t>
            </w:r>
          </w:p>
        </w:tc>
        <w:tc>
          <w:tcPr>
            <w:tcW w:w="567" w:type="dxa"/>
            <w:shd w:val="solid" w:color="FFFFFF" w:fill="auto"/>
          </w:tcPr>
          <w:p w14:paraId="6E8AD75C"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45</w:t>
            </w:r>
          </w:p>
        </w:tc>
        <w:tc>
          <w:tcPr>
            <w:tcW w:w="992" w:type="dxa"/>
            <w:shd w:val="solid" w:color="FFFFFF" w:fill="auto"/>
          </w:tcPr>
          <w:p w14:paraId="5F74E2F9"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SP-090566</w:t>
            </w:r>
          </w:p>
        </w:tc>
        <w:tc>
          <w:tcPr>
            <w:tcW w:w="517" w:type="dxa"/>
            <w:shd w:val="solid" w:color="FFFFFF" w:fill="auto"/>
          </w:tcPr>
          <w:p w14:paraId="223462B8" w14:textId="77777777" w:rsidR="00FC7E52" w:rsidRPr="00567618" w:rsidRDefault="00FC7E52" w:rsidP="00DD54CD">
            <w:pPr>
              <w:pStyle w:val="TAL"/>
              <w:rPr>
                <w:rFonts w:cs="Arial"/>
                <w:sz w:val="16"/>
                <w:szCs w:val="16"/>
              </w:rPr>
            </w:pPr>
            <w:r w:rsidRPr="00567618">
              <w:rPr>
                <w:rFonts w:cs="Arial"/>
                <w:sz w:val="16"/>
                <w:szCs w:val="16"/>
              </w:rPr>
              <w:t>0077</w:t>
            </w:r>
          </w:p>
        </w:tc>
        <w:tc>
          <w:tcPr>
            <w:tcW w:w="475" w:type="dxa"/>
            <w:shd w:val="solid" w:color="FFFFFF" w:fill="auto"/>
          </w:tcPr>
          <w:p w14:paraId="4EBBF4C6" w14:textId="77777777" w:rsidR="00FC7E52" w:rsidRPr="00567618" w:rsidRDefault="00FC7E52" w:rsidP="00DD54CD">
            <w:pPr>
              <w:pStyle w:val="TAL"/>
              <w:jc w:val="center"/>
              <w:rPr>
                <w:rFonts w:cs="Arial"/>
                <w:sz w:val="16"/>
                <w:szCs w:val="16"/>
              </w:rPr>
            </w:pPr>
          </w:p>
        </w:tc>
        <w:tc>
          <w:tcPr>
            <w:tcW w:w="4748" w:type="dxa"/>
            <w:shd w:val="solid" w:color="FFFFFF" w:fill="auto"/>
          </w:tcPr>
          <w:p w14:paraId="1BAA3828"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QoE Corrections for MTSI</w:t>
            </w:r>
          </w:p>
        </w:tc>
        <w:tc>
          <w:tcPr>
            <w:tcW w:w="709" w:type="dxa"/>
            <w:shd w:val="solid" w:color="FFFFFF" w:fill="auto"/>
          </w:tcPr>
          <w:p w14:paraId="6C392368"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8.3.0</w:t>
            </w:r>
          </w:p>
        </w:tc>
        <w:tc>
          <w:tcPr>
            <w:tcW w:w="638" w:type="dxa"/>
            <w:shd w:val="solid" w:color="FFFFFF" w:fill="auto"/>
          </w:tcPr>
          <w:p w14:paraId="6710348E"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8.4.0</w:t>
            </w:r>
          </w:p>
        </w:tc>
      </w:tr>
      <w:tr w:rsidR="00FC7E52" w:rsidRPr="00567618" w14:paraId="2D7E86AC" w14:textId="77777777" w:rsidTr="00DD54CD">
        <w:trPr>
          <w:jc w:val="center"/>
        </w:trPr>
        <w:tc>
          <w:tcPr>
            <w:tcW w:w="851" w:type="dxa"/>
            <w:shd w:val="solid" w:color="FFFFFF" w:fill="auto"/>
          </w:tcPr>
          <w:p w14:paraId="38D31240"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2009-09</w:t>
            </w:r>
          </w:p>
        </w:tc>
        <w:tc>
          <w:tcPr>
            <w:tcW w:w="567" w:type="dxa"/>
            <w:shd w:val="solid" w:color="FFFFFF" w:fill="auto"/>
          </w:tcPr>
          <w:p w14:paraId="146FE450"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45</w:t>
            </w:r>
          </w:p>
        </w:tc>
        <w:tc>
          <w:tcPr>
            <w:tcW w:w="992" w:type="dxa"/>
            <w:shd w:val="solid" w:color="FFFFFF" w:fill="auto"/>
          </w:tcPr>
          <w:p w14:paraId="23969A58"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SP-090566</w:t>
            </w:r>
          </w:p>
        </w:tc>
        <w:tc>
          <w:tcPr>
            <w:tcW w:w="517" w:type="dxa"/>
            <w:shd w:val="solid" w:color="FFFFFF" w:fill="auto"/>
          </w:tcPr>
          <w:p w14:paraId="63ABEE2B" w14:textId="77777777" w:rsidR="00FC7E52" w:rsidRPr="00567618" w:rsidRDefault="00FC7E52" w:rsidP="00DD54CD">
            <w:pPr>
              <w:pStyle w:val="TAL"/>
              <w:rPr>
                <w:rFonts w:cs="Arial"/>
                <w:sz w:val="16"/>
                <w:szCs w:val="16"/>
              </w:rPr>
            </w:pPr>
            <w:r w:rsidRPr="00567618">
              <w:rPr>
                <w:rFonts w:cs="Arial"/>
                <w:sz w:val="16"/>
                <w:szCs w:val="16"/>
              </w:rPr>
              <w:t>0083</w:t>
            </w:r>
          </w:p>
        </w:tc>
        <w:tc>
          <w:tcPr>
            <w:tcW w:w="475" w:type="dxa"/>
            <w:shd w:val="solid" w:color="FFFFFF" w:fill="auto"/>
          </w:tcPr>
          <w:p w14:paraId="55DCDD68" w14:textId="77777777" w:rsidR="00FC7E52" w:rsidRPr="00567618" w:rsidRDefault="00FC7E52" w:rsidP="00DD54CD">
            <w:pPr>
              <w:pStyle w:val="TAL"/>
              <w:jc w:val="center"/>
              <w:rPr>
                <w:rFonts w:cs="Arial"/>
                <w:sz w:val="16"/>
                <w:szCs w:val="16"/>
              </w:rPr>
            </w:pPr>
            <w:r w:rsidRPr="00567618">
              <w:rPr>
                <w:rFonts w:cs="Arial"/>
                <w:sz w:val="16"/>
                <w:szCs w:val="16"/>
              </w:rPr>
              <w:t>1</w:t>
            </w:r>
          </w:p>
        </w:tc>
        <w:tc>
          <w:tcPr>
            <w:tcW w:w="4748" w:type="dxa"/>
            <w:shd w:val="solid" w:color="FFFFFF" w:fill="auto"/>
          </w:tcPr>
          <w:p w14:paraId="1526CD4E"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Session setup clarifications</w:t>
            </w:r>
          </w:p>
        </w:tc>
        <w:tc>
          <w:tcPr>
            <w:tcW w:w="709" w:type="dxa"/>
            <w:shd w:val="solid" w:color="FFFFFF" w:fill="auto"/>
          </w:tcPr>
          <w:p w14:paraId="0C9ED9BE"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8.3.0</w:t>
            </w:r>
          </w:p>
        </w:tc>
        <w:tc>
          <w:tcPr>
            <w:tcW w:w="638" w:type="dxa"/>
            <w:shd w:val="solid" w:color="FFFFFF" w:fill="auto"/>
          </w:tcPr>
          <w:p w14:paraId="45140E89"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8.4.0</w:t>
            </w:r>
          </w:p>
        </w:tc>
      </w:tr>
      <w:tr w:rsidR="00FC7E52" w:rsidRPr="00567618" w14:paraId="382DC747" w14:textId="77777777" w:rsidTr="00DD54CD">
        <w:trPr>
          <w:jc w:val="center"/>
        </w:trPr>
        <w:tc>
          <w:tcPr>
            <w:tcW w:w="851" w:type="dxa"/>
            <w:shd w:val="solid" w:color="FFFFFF" w:fill="auto"/>
          </w:tcPr>
          <w:p w14:paraId="6A013359"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2009-09</w:t>
            </w:r>
          </w:p>
        </w:tc>
        <w:tc>
          <w:tcPr>
            <w:tcW w:w="567" w:type="dxa"/>
            <w:shd w:val="solid" w:color="FFFFFF" w:fill="auto"/>
          </w:tcPr>
          <w:p w14:paraId="4B1BC662"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45</w:t>
            </w:r>
          </w:p>
        </w:tc>
        <w:tc>
          <w:tcPr>
            <w:tcW w:w="992" w:type="dxa"/>
            <w:shd w:val="solid" w:color="FFFFFF" w:fill="auto"/>
          </w:tcPr>
          <w:p w14:paraId="03966A68"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SP-090566</w:t>
            </w:r>
          </w:p>
        </w:tc>
        <w:tc>
          <w:tcPr>
            <w:tcW w:w="517" w:type="dxa"/>
            <w:shd w:val="solid" w:color="FFFFFF" w:fill="auto"/>
          </w:tcPr>
          <w:p w14:paraId="3C7CD23A" w14:textId="77777777" w:rsidR="00FC7E52" w:rsidRPr="00567618" w:rsidRDefault="00FC7E52" w:rsidP="00DD54CD">
            <w:pPr>
              <w:pStyle w:val="TAL"/>
              <w:rPr>
                <w:rFonts w:cs="Arial"/>
                <w:sz w:val="16"/>
                <w:szCs w:val="16"/>
              </w:rPr>
            </w:pPr>
            <w:r w:rsidRPr="00567618">
              <w:rPr>
                <w:rFonts w:cs="Arial"/>
                <w:sz w:val="16"/>
                <w:szCs w:val="16"/>
              </w:rPr>
              <w:t>0085</w:t>
            </w:r>
          </w:p>
        </w:tc>
        <w:tc>
          <w:tcPr>
            <w:tcW w:w="475" w:type="dxa"/>
            <w:shd w:val="solid" w:color="FFFFFF" w:fill="auto"/>
          </w:tcPr>
          <w:p w14:paraId="1B99C8A0" w14:textId="77777777" w:rsidR="00FC7E52" w:rsidRPr="00567618" w:rsidRDefault="00FC7E52" w:rsidP="00DD54CD">
            <w:pPr>
              <w:pStyle w:val="TAL"/>
              <w:jc w:val="center"/>
              <w:rPr>
                <w:rFonts w:cs="Arial"/>
                <w:sz w:val="16"/>
                <w:szCs w:val="16"/>
              </w:rPr>
            </w:pPr>
            <w:r w:rsidRPr="00567618">
              <w:rPr>
                <w:rFonts w:cs="Arial"/>
                <w:sz w:val="16"/>
                <w:szCs w:val="16"/>
              </w:rPr>
              <w:t>1</w:t>
            </w:r>
          </w:p>
        </w:tc>
        <w:tc>
          <w:tcPr>
            <w:tcW w:w="4748" w:type="dxa"/>
            <w:shd w:val="solid" w:color="FFFFFF" w:fill="auto"/>
          </w:tcPr>
          <w:p w14:paraId="75B25586"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Correction of OMA-DM MO DTD DFFormat in 3GPP MTSINP MO</w:t>
            </w:r>
          </w:p>
        </w:tc>
        <w:tc>
          <w:tcPr>
            <w:tcW w:w="709" w:type="dxa"/>
            <w:shd w:val="solid" w:color="FFFFFF" w:fill="auto"/>
          </w:tcPr>
          <w:p w14:paraId="5587E6BF"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8.3.0</w:t>
            </w:r>
          </w:p>
        </w:tc>
        <w:tc>
          <w:tcPr>
            <w:tcW w:w="638" w:type="dxa"/>
            <w:shd w:val="solid" w:color="FFFFFF" w:fill="auto"/>
          </w:tcPr>
          <w:p w14:paraId="59AC0AF9"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8.4.0</w:t>
            </w:r>
          </w:p>
        </w:tc>
      </w:tr>
      <w:tr w:rsidR="00FC7E52" w:rsidRPr="00567618" w14:paraId="5AD20222" w14:textId="77777777" w:rsidTr="00DD54CD">
        <w:trPr>
          <w:jc w:val="center"/>
        </w:trPr>
        <w:tc>
          <w:tcPr>
            <w:tcW w:w="851" w:type="dxa"/>
            <w:shd w:val="solid" w:color="FFFFFF" w:fill="auto"/>
          </w:tcPr>
          <w:p w14:paraId="4F42B9F2"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lastRenderedPageBreak/>
              <w:t>2009-09</w:t>
            </w:r>
          </w:p>
        </w:tc>
        <w:tc>
          <w:tcPr>
            <w:tcW w:w="567" w:type="dxa"/>
            <w:shd w:val="solid" w:color="FFFFFF" w:fill="auto"/>
          </w:tcPr>
          <w:p w14:paraId="4DE459DF"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45</w:t>
            </w:r>
          </w:p>
        </w:tc>
        <w:tc>
          <w:tcPr>
            <w:tcW w:w="992" w:type="dxa"/>
            <w:shd w:val="solid" w:color="FFFFFF" w:fill="auto"/>
          </w:tcPr>
          <w:p w14:paraId="4C589B80"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SP-090571</w:t>
            </w:r>
          </w:p>
        </w:tc>
        <w:tc>
          <w:tcPr>
            <w:tcW w:w="517" w:type="dxa"/>
            <w:shd w:val="solid" w:color="FFFFFF" w:fill="auto"/>
          </w:tcPr>
          <w:p w14:paraId="7E524F05" w14:textId="77777777" w:rsidR="00FC7E52" w:rsidRPr="00567618" w:rsidRDefault="00FC7E52" w:rsidP="00DD54CD">
            <w:pPr>
              <w:pStyle w:val="TAL"/>
              <w:rPr>
                <w:rFonts w:cs="Arial"/>
                <w:sz w:val="16"/>
                <w:szCs w:val="16"/>
              </w:rPr>
            </w:pPr>
            <w:r w:rsidRPr="00567618">
              <w:rPr>
                <w:rFonts w:cs="Arial"/>
                <w:sz w:val="16"/>
                <w:szCs w:val="16"/>
              </w:rPr>
              <w:t>0074</w:t>
            </w:r>
          </w:p>
        </w:tc>
        <w:tc>
          <w:tcPr>
            <w:tcW w:w="475" w:type="dxa"/>
            <w:shd w:val="solid" w:color="FFFFFF" w:fill="auto"/>
          </w:tcPr>
          <w:p w14:paraId="36AE64A2" w14:textId="77777777" w:rsidR="00FC7E52" w:rsidRPr="00567618" w:rsidRDefault="00FC7E52" w:rsidP="00DD54CD">
            <w:pPr>
              <w:pStyle w:val="TAL"/>
              <w:jc w:val="center"/>
              <w:rPr>
                <w:rFonts w:cs="Arial"/>
                <w:sz w:val="16"/>
                <w:szCs w:val="16"/>
              </w:rPr>
            </w:pPr>
            <w:r w:rsidRPr="00567618">
              <w:rPr>
                <w:rFonts w:cs="Arial"/>
                <w:sz w:val="16"/>
                <w:szCs w:val="16"/>
              </w:rPr>
              <w:t>1</w:t>
            </w:r>
          </w:p>
        </w:tc>
        <w:tc>
          <w:tcPr>
            <w:tcW w:w="4748" w:type="dxa"/>
            <w:shd w:val="solid" w:color="FFFFFF" w:fill="auto"/>
          </w:tcPr>
          <w:p w14:paraId="5B577164"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Maintaining temporalspatial tradeoff during video adaptation / equalization of font and size for MO DDF specifications</w:t>
            </w:r>
          </w:p>
        </w:tc>
        <w:tc>
          <w:tcPr>
            <w:tcW w:w="709" w:type="dxa"/>
            <w:shd w:val="solid" w:color="FFFFFF" w:fill="auto"/>
          </w:tcPr>
          <w:p w14:paraId="44A601AA"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8.4.0</w:t>
            </w:r>
          </w:p>
        </w:tc>
        <w:tc>
          <w:tcPr>
            <w:tcW w:w="638" w:type="dxa"/>
            <w:shd w:val="solid" w:color="FFFFFF" w:fill="auto"/>
          </w:tcPr>
          <w:p w14:paraId="2F9AA5A9"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9.0.0</w:t>
            </w:r>
          </w:p>
        </w:tc>
      </w:tr>
      <w:tr w:rsidR="00FC7E52" w:rsidRPr="00567618" w14:paraId="4DF5BE70" w14:textId="77777777" w:rsidTr="00DD54CD">
        <w:trPr>
          <w:jc w:val="center"/>
        </w:trPr>
        <w:tc>
          <w:tcPr>
            <w:tcW w:w="851" w:type="dxa"/>
            <w:shd w:val="solid" w:color="FFFFFF" w:fill="auto"/>
          </w:tcPr>
          <w:p w14:paraId="45A8C5F7"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2009-09</w:t>
            </w:r>
          </w:p>
        </w:tc>
        <w:tc>
          <w:tcPr>
            <w:tcW w:w="567" w:type="dxa"/>
            <w:shd w:val="solid" w:color="FFFFFF" w:fill="auto"/>
          </w:tcPr>
          <w:p w14:paraId="76BF78FB"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45</w:t>
            </w:r>
          </w:p>
        </w:tc>
        <w:tc>
          <w:tcPr>
            <w:tcW w:w="992" w:type="dxa"/>
            <w:shd w:val="solid" w:color="FFFFFF" w:fill="auto"/>
          </w:tcPr>
          <w:p w14:paraId="2A9136BC"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SP-090573</w:t>
            </w:r>
          </w:p>
        </w:tc>
        <w:tc>
          <w:tcPr>
            <w:tcW w:w="517" w:type="dxa"/>
            <w:shd w:val="solid" w:color="FFFFFF" w:fill="auto"/>
          </w:tcPr>
          <w:p w14:paraId="1FEDA663" w14:textId="77777777" w:rsidR="00FC7E52" w:rsidRPr="00567618" w:rsidRDefault="00FC7E52" w:rsidP="00DD54CD">
            <w:pPr>
              <w:pStyle w:val="TAL"/>
              <w:rPr>
                <w:rFonts w:cs="Arial"/>
                <w:sz w:val="16"/>
                <w:szCs w:val="16"/>
              </w:rPr>
            </w:pPr>
            <w:r w:rsidRPr="00567618">
              <w:rPr>
                <w:rFonts w:cs="Arial"/>
                <w:sz w:val="16"/>
                <w:szCs w:val="16"/>
              </w:rPr>
              <w:t>0081</w:t>
            </w:r>
          </w:p>
        </w:tc>
        <w:tc>
          <w:tcPr>
            <w:tcW w:w="475" w:type="dxa"/>
            <w:shd w:val="solid" w:color="FFFFFF" w:fill="auto"/>
          </w:tcPr>
          <w:p w14:paraId="7B14E081" w14:textId="77777777" w:rsidR="00FC7E52" w:rsidRPr="00567618" w:rsidRDefault="00FC7E52" w:rsidP="00DD54CD">
            <w:pPr>
              <w:pStyle w:val="TAL"/>
              <w:jc w:val="center"/>
              <w:rPr>
                <w:rFonts w:cs="Arial"/>
                <w:sz w:val="16"/>
                <w:szCs w:val="16"/>
              </w:rPr>
            </w:pPr>
            <w:r w:rsidRPr="00567618">
              <w:rPr>
                <w:rFonts w:cs="Arial"/>
                <w:sz w:val="16"/>
                <w:szCs w:val="16"/>
              </w:rPr>
              <w:t>1</w:t>
            </w:r>
          </w:p>
        </w:tc>
        <w:tc>
          <w:tcPr>
            <w:tcW w:w="4748" w:type="dxa"/>
            <w:shd w:val="solid" w:color="FFFFFF" w:fill="auto"/>
          </w:tcPr>
          <w:p w14:paraId="6AF5AC12"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Initial Codec Mode Selection for AMR and AMR-WB</w:t>
            </w:r>
          </w:p>
        </w:tc>
        <w:tc>
          <w:tcPr>
            <w:tcW w:w="709" w:type="dxa"/>
            <w:shd w:val="solid" w:color="FFFFFF" w:fill="auto"/>
          </w:tcPr>
          <w:p w14:paraId="6DD72E70"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8.4.0</w:t>
            </w:r>
          </w:p>
        </w:tc>
        <w:tc>
          <w:tcPr>
            <w:tcW w:w="638" w:type="dxa"/>
            <w:shd w:val="solid" w:color="FFFFFF" w:fill="auto"/>
          </w:tcPr>
          <w:p w14:paraId="731D8149"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9.0.0</w:t>
            </w:r>
          </w:p>
        </w:tc>
      </w:tr>
      <w:tr w:rsidR="00FC7E52" w:rsidRPr="00567618" w14:paraId="0932A04A" w14:textId="77777777" w:rsidTr="00DD54CD">
        <w:trPr>
          <w:jc w:val="center"/>
        </w:trPr>
        <w:tc>
          <w:tcPr>
            <w:tcW w:w="851" w:type="dxa"/>
            <w:shd w:val="solid" w:color="FFFFFF" w:fill="auto"/>
          </w:tcPr>
          <w:p w14:paraId="67979E56"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2009-12</w:t>
            </w:r>
          </w:p>
        </w:tc>
        <w:tc>
          <w:tcPr>
            <w:tcW w:w="567" w:type="dxa"/>
            <w:shd w:val="solid" w:color="FFFFFF" w:fill="auto"/>
          </w:tcPr>
          <w:p w14:paraId="3EA2264E"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46</w:t>
            </w:r>
          </w:p>
        </w:tc>
        <w:tc>
          <w:tcPr>
            <w:tcW w:w="992" w:type="dxa"/>
            <w:shd w:val="solid" w:color="FFFFFF" w:fill="auto"/>
          </w:tcPr>
          <w:p w14:paraId="6DA448BD"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SP-090716</w:t>
            </w:r>
          </w:p>
        </w:tc>
        <w:tc>
          <w:tcPr>
            <w:tcW w:w="517" w:type="dxa"/>
            <w:shd w:val="solid" w:color="FFFFFF" w:fill="auto"/>
          </w:tcPr>
          <w:p w14:paraId="528762A9" w14:textId="77777777" w:rsidR="00FC7E52" w:rsidRPr="00567618" w:rsidRDefault="00FC7E52" w:rsidP="00DD54CD">
            <w:pPr>
              <w:pStyle w:val="TAL"/>
              <w:rPr>
                <w:rFonts w:cs="Arial"/>
                <w:sz w:val="16"/>
                <w:szCs w:val="16"/>
              </w:rPr>
            </w:pPr>
            <w:r w:rsidRPr="00567618">
              <w:rPr>
                <w:rFonts w:cs="Arial"/>
                <w:sz w:val="16"/>
                <w:szCs w:val="16"/>
              </w:rPr>
              <w:t>0075</w:t>
            </w:r>
          </w:p>
        </w:tc>
        <w:tc>
          <w:tcPr>
            <w:tcW w:w="475" w:type="dxa"/>
            <w:shd w:val="solid" w:color="FFFFFF" w:fill="auto"/>
          </w:tcPr>
          <w:p w14:paraId="2EE0CBBB" w14:textId="77777777" w:rsidR="00FC7E52" w:rsidRPr="00567618" w:rsidRDefault="00FC7E52" w:rsidP="00DD54CD">
            <w:pPr>
              <w:pStyle w:val="TAL"/>
              <w:jc w:val="center"/>
              <w:rPr>
                <w:rFonts w:cs="Arial"/>
                <w:sz w:val="16"/>
                <w:szCs w:val="16"/>
              </w:rPr>
            </w:pPr>
            <w:r w:rsidRPr="00567618">
              <w:rPr>
                <w:rFonts w:cs="Arial"/>
                <w:sz w:val="16"/>
                <w:szCs w:val="16"/>
              </w:rPr>
              <w:t>4</w:t>
            </w:r>
          </w:p>
        </w:tc>
        <w:tc>
          <w:tcPr>
            <w:tcW w:w="4748" w:type="dxa"/>
            <w:shd w:val="solid" w:color="FFFFFF" w:fill="auto"/>
          </w:tcPr>
          <w:p w14:paraId="00F492B7"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Replacement of non-compound RTCP with Reduced-Size RTCP</w:t>
            </w:r>
          </w:p>
        </w:tc>
        <w:tc>
          <w:tcPr>
            <w:tcW w:w="709" w:type="dxa"/>
            <w:shd w:val="solid" w:color="FFFFFF" w:fill="auto"/>
          </w:tcPr>
          <w:p w14:paraId="41AD186C"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9.0.0</w:t>
            </w:r>
          </w:p>
        </w:tc>
        <w:tc>
          <w:tcPr>
            <w:tcW w:w="638" w:type="dxa"/>
            <w:shd w:val="solid" w:color="FFFFFF" w:fill="auto"/>
          </w:tcPr>
          <w:p w14:paraId="288ECBF1"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9.1.0</w:t>
            </w:r>
          </w:p>
        </w:tc>
      </w:tr>
      <w:tr w:rsidR="00FC7E52" w:rsidRPr="00567618" w14:paraId="19BFE67A" w14:textId="77777777" w:rsidTr="00DD54CD">
        <w:trPr>
          <w:jc w:val="center"/>
        </w:trPr>
        <w:tc>
          <w:tcPr>
            <w:tcW w:w="851" w:type="dxa"/>
            <w:shd w:val="solid" w:color="FFFFFF" w:fill="auto"/>
          </w:tcPr>
          <w:p w14:paraId="763BF226"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2009-12</w:t>
            </w:r>
          </w:p>
        </w:tc>
        <w:tc>
          <w:tcPr>
            <w:tcW w:w="567" w:type="dxa"/>
            <w:shd w:val="solid" w:color="FFFFFF" w:fill="auto"/>
          </w:tcPr>
          <w:p w14:paraId="74C58FA4"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46</w:t>
            </w:r>
          </w:p>
        </w:tc>
        <w:tc>
          <w:tcPr>
            <w:tcW w:w="992" w:type="dxa"/>
            <w:shd w:val="solid" w:color="FFFFFF" w:fill="auto"/>
          </w:tcPr>
          <w:p w14:paraId="5A247FE3"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SP-090704</w:t>
            </w:r>
          </w:p>
        </w:tc>
        <w:tc>
          <w:tcPr>
            <w:tcW w:w="517" w:type="dxa"/>
            <w:shd w:val="solid" w:color="FFFFFF" w:fill="auto"/>
          </w:tcPr>
          <w:p w14:paraId="454B044D" w14:textId="77777777" w:rsidR="00FC7E52" w:rsidRPr="00567618" w:rsidRDefault="00FC7E52" w:rsidP="00DD54CD">
            <w:pPr>
              <w:pStyle w:val="TAL"/>
              <w:rPr>
                <w:rFonts w:cs="Arial"/>
                <w:sz w:val="16"/>
                <w:szCs w:val="16"/>
              </w:rPr>
            </w:pPr>
            <w:r w:rsidRPr="00567618">
              <w:rPr>
                <w:rFonts w:cs="Arial"/>
                <w:sz w:val="16"/>
                <w:szCs w:val="16"/>
              </w:rPr>
              <w:t>0082</w:t>
            </w:r>
          </w:p>
        </w:tc>
        <w:tc>
          <w:tcPr>
            <w:tcW w:w="475" w:type="dxa"/>
            <w:shd w:val="solid" w:color="FFFFFF" w:fill="auto"/>
          </w:tcPr>
          <w:p w14:paraId="69F0D9D5" w14:textId="77777777" w:rsidR="00FC7E52" w:rsidRPr="00567618" w:rsidRDefault="00FC7E52" w:rsidP="00DD54CD">
            <w:pPr>
              <w:pStyle w:val="TAL"/>
              <w:jc w:val="center"/>
              <w:rPr>
                <w:rFonts w:cs="Arial"/>
                <w:sz w:val="16"/>
                <w:szCs w:val="16"/>
              </w:rPr>
            </w:pPr>
            <w:r w:rsidRPr="00567618">
              <w:rPr>
                <w:rFonts w:cs="Arial"/>
                <w:sz w:val="16"/>
                <w:szCs w:val="16"/>
              </w:rPr>
              <w:t>6</w:t>
            </w:r>
          </w:p>
        </w:tc>
        <w:tc>
          <w:tcPr>
            <w:tcW w:w="4748" w:type="dxa"/>
            <w:shd w:val="solid" w:color="FFFFFF" w:fill="auto"/>
          </w:tcPr>
          <w:p w14:paraId="57E1B4BE"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Adding Support for Explicit Congestion Notification</w:t>
            </w:r>
          </w:p>
        </w:tc>
        <w:tc>
          <w:tcPr>
            <w:tcW w:w="709" w:type="dxa"/>
            <w:shd w:val="solid" w:color="FFFFFF" w:fill="auto"/>
          </w:tcPr>
          <w:p w14:paraId="08DFBA3D"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9.0.0</w:t>
            </w:r>
          </w:p>
        </w:tc>
        <w:tc>
          <w:tcPr>
            <w:tcW w:w="638" w:type="dxa"/>
            <w:shd w:val="solid" w:color="FFFFFF" w:fill="auto"/>
          </w:tcPr>
          <w:p w14:paraId="09F86824"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9.1.0</w:t>
            </w:r>
          </w:p>
        </w:tc>
      </w:tr>
      <w:tr w:rsidR="00FC7E52" w:rsidRPr="00567618" w14:paraId="7AD3124E" w14:textId="77777777" w:rsidTr="00DD54CD">
        <w:trPr>
          <w:jc w:val="center"/>
        </w:trPr>
        <w:tc>
          <w:tcPr>
            <w:tcW w:w="851" w:type="dxa"/>
            <w:shd w:val="solid" w:color="FFFFFF" w:fill="auto"/>
          </w:tcPr>
          <w:p w14:paraId="71F98F0A"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2009-12</w:t>
            </w:r>
          </w:p>
        </w:tc>
        <w:tc>
          <w:tcPr>
            <w:tcW w:w="567" w:type="dxa"/>
            <w:shd w:val="solid" w:color="FFFFFF" w:fill="auto"/>
          </w:tcPr>
          <w:p w14:paraId="0DF15FBB"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46</w:t>
            </w:r>
          </w:p>
        </w:tc>
        <w:tc>
          <w:tcPr>
            <w:tcW w:w="992" w:type="dxa"/>
            <w:shd w:val="solid" w:color="FFFFFF" w:fill="auto"/>
          </w:tcPr>
          <w:p w14:paraId="7FF24E63"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SP-090708</w:t>
            </w:r>
          </w:p>
        </w:tc>
        <w:tc>
          <w:tcPr>
            <w:tcW w:w="517" w:type="dxa"/>
            <w:shd w:val="solid" w:color="FFFFFF" w:fill="auto"/>
          </w:tcPr>
          <w:p w14:paraId="0DB63AC8" w14:textId="77777777" w:rsidR="00FC7E52" w:rsidRPr="00567618" w:rsidRDefault="00FC7E52" w:rsidP="00DD54CD">
            <w:pPr>
              <w:pStyle w:val="TAL"/>
              <w:rPr>
                <w:rFonts w:cs="Arial"/>
                <w:sz w:val="16"/>
                <w:szCs w:val="16"/>
              </w:rPr>
            </w:pPr>
            <w:r w:rsidRPr="00567618">
              <w:rPr>
                <w:rFonts w:cs="Arial"/>
                <w:sz w:val="16"/>
                <w:szCs w:val="16"/>
              </w:rPr>
              <w:t>0088</w:t>
            </w:r>
          </w:p>
        </w:tc>
        <w:tc>
          <w:tcPr>
            <w:tcW w:w="475" w:type="dxa"/>
            <w:shd w:val="solid" w:color="FFFFFF" w:fill="auto"/>
          </w:tcPr>
          <w:p w14:paraId="22F9C63A" w14:textId="77777777" w:rsidR="00FC7E52" w:rsidRPr="00567618" w:rsidRDefault="00FC7E52" w:rsidP="00DD54CD">
            <w:pPr>
              <w:pStyle w:val="TAL"/>
              <w:jc w:val="center"/>
              <w:rPr>
                <w:rFonts w:cs="Arial"/>
                <w:sz w:val="16"/>
                <w:szCs w:val="16"/>
              </w:rPr>
            </w:pPr>
            <w:r w:rsidRPr="00567618">
              <w:rPr>
                <w:rFonts w:cs="Arial"/>
                <w:sz w:val="16"/>
                <w:szCs w:val="16"/>
              </w:rPr>
              <w:t>1</w:t>
            </w:r>
          </w:p>
        </w:tc>
        <w:tc>
          <w:tcPr>
            <w:tcW w:w="4748" w:type="dxa"/>
            <w:shd w:val="solid" w:color="FFFFFF" w:fill="auto"/>
          </w:tcPr>
          <w:p w14:paraId="6336620E"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Managing MTSI Media Adaptation</w:t>
            </w:r>
          </w:p>
        </w:tc>
        <w:tc>
          <w:tcPr>
            <w:tcW w:w="709" w:type="dxa"/>
            <w:shd w:val="solid" w:color="FFFFFF" w:fill="auto"/>
          </w:tcPr>
          <w:p w14:paraId="385C9BC3"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9.0.0</w:t>
            </w:r>
          </w:p>
        </w:tc>
        <w:tc>
          <w:tcPr>
            <w:tcW w:w="638" w:type="dxa"/>
            <w:shd w:val="solid" w:color="FFFFFF" w:fill="auto"/>
          </w:tcPr>
          <w:p w14:paraId="53D05829"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9.1.0</w:t>
            </w:r>
          </w:p>
        </w:tc>
      </w:tr>
      <w:tr w:rsidR="00FC7E52" w:rsidRPr="00567618" w14:paraId="34A30CD2" w14:textId="77777777" w:rsidTr="00DD54CD">
        <w:trPr>
          <w:jc w:val="center"/>
        </w:trPr>
        <w:tc>
          <w:tcPr>
            <w:tcW w:w="851" w:type="dxa"/>
            <w:shd w:val="solid" w:color="FFFFFF" w:fill="auto"/>
          </w:tcPr>
          <w:p w14:paraId="0E722C61"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2009-12</w:t>
            </w:r>
          </w:p>
        </w:tc>
        <w:tc>
          <w:tcPr>
            <w:tcW w:w="567" w:type="dxa"/>
            <w:shd w:val="solid" w:color="FFFFFF" w:fill="auto"/>
          </w:tcPr>
          <w:p w14:paraId="4D1D4A66"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46</w:t>
            </w:r>
          </w:p>
        </w:tc>
        <w:tc>
          <w:tcPr>
            <w:tcW w:w="992" w:type="dxa"/>
            <w:shd w:val="solid" w:color="FFFFFF" w:fill="auto"/>
          </w:tcPr>
          <w:p w14:paraId="77BBF7A1"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SP-090716</w:t>
            </w:r>
          </w:p>
        </w:tc>
        <w:tc>
          <w:tcPr>
            <w:tcW w:w="517" w:type="dxa"/>
            <w:shd w:val="solid" w:color="FFFFFF" w:fill="auto"/>
          </w:tcPr>
          <w:p w14:paraId="0117CDC2" w14:textId="77777777" w:rsidR="00FC7E52" w:rsidRPr="00567618" w:rsidRDefault="00FC7E52" w:rsidP="00DD54CD">
            <w:pPr>
              <w:pStyle w:val="TAL"/>
              <w:rPr>
                <w:rFonts w:cs="Arial"/>
                <w:sz w:val="16"/>
                <w:szCs w:val="16"/>
              </w:rPr>
            </w:pPr>
            <w:r w:rsidRPr="00567618">
              <w:rPr>
                <w:rFonts w:cs="Arial"/>
                <w:sz w:val="16"/>
                <w:szCs w:val="16"/>
              </w:rPr>
              <w:t>0089</w:t>
            </w:r>
          </w:p>
        </w:tc>
        <w:tc>
          <w:tcPr>
            <w:tcW w:w="475" w:type="dxa"/>
            <w:shd w:val="solid" w:color="FFFFFF" w:fill="auto"/>
          </w:tcPr>
          <w:p w14:paraId="093D3F1B" w14:textId="77777777" w:rsidR="00FC7E52" w:rsidRPr="00567618" w:rsidRDefault="00FC7E52" w:rsidP="00DD54CD">
            <w:pPr>
              <w:pStyle w:val="TAL"/>
              <w:jc w:val="center"/>
              <w:rPr>
                <w:rFonts w:cs="Arial"/>
                <w:sz w:val="16"/>
                <w:szCs w:val="16"/>
              </w:rPr>
            </w:pPr>
            <w:r w:rsidRPr="00567618">
              <w:rPr>
                <w:rFonts w:cs="Arial"/>
                <w:sz w:val="16"/>
                <w:szCs w:val="16"/>
              </w:rPr>
              <w:t>1</w:t>
            </w:r>
          </w:p>
        </w:tc>
        <w:tc>
          <w:tcPr>
            <w:tcW w:w="4748" w:type="dxa"/>
            <w:shd w:val="solid" w:color="FFFFFF" w:fill="auto"/>
          </w:tcPr>
          <w:p w14:paraId="0DAAA80F"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MTSI DDF for QoE</w:t>
            </w:r>
          </w:p>
        </w:tc>
        <w:tc>
          <w:tcPr>
            <w:tcW w:w="709" w:type="dxa"/>
            <w:shd w:val="solid" w:color="FFFFFF" w:fill="auto"/>
          </w:tcPr>
          <w:p w14:paraId="66FDFDBC"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9.0.0</w:t>
            </w:r>
          </w:p>
        </w:tc>
        <w:tc>
          <w:tcPr>
            <w:tcW w:w="638" w:type="dxa"/>
            <w:shd w:val="solid" w:color="FFFFFF" w:fill="auto"/>
          </w:tcPr>
          <w:p w14:paraId="38FBF2EC"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9.1.0</w:t>
            </w:r>
          </w:p>
        </w:tc>
      </w:tr>
      <w:tr w:rsidR="00FC7E52" w:rsidRPr="00567618" w14:paraId="4B71C1C4" w14:textId="77777777" w:rsidTr="00DD54CD">
        <w:trPr>
          <w:jc w:val="center"/>
        </w:trPr>
        <w:tc>
          <w:tcPr>
            <w:tcW w:w="851" w:type="dxa"/>
            <w:shd w:val="solid" w:color="FFFFFF" w:fill="auto"/>
          </w:tcPr>
          <w:p w14:paraId="6E2F99E5"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2009-12</w:t>
            </w:r>
          </w:p>
        </w:tc>
        <w:tc>
          <w:tcPr>
            <w:tcW w:w="567" w:type="dxa"/>
            <w:shd w:val="solid" w:color="FFFFFF" w:fill="auto"/>
          </w:tcPr>
          <w:p w14:paraId="332FDC94"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46</w:t>
            </w:r>
          </w:p>
        </w:tc>
        <w:tc>
          <w:tcPr>
            <w:tcW w:w="992" w:type="dxa"/>
            <w:shd w:val="solid" w:color="FFFFFF" w:fill="auto"/>
          </w:tcPr>
          <w:p w14:paraId="4E2DF34E"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SP-090716</w:t>
            </w:r>
          </w:p>
        </w:tc>
        <w:tc>
          <w:tcPr>
            <w:tcW w:w="517" w:type="dxa"/>
            <w:shd w:val="solid" w:color="FFFFFF" w:fill="auto"/>
          </w:tcPr>
          <w:p w14:paraId="53DBD37F" w14:textId="77777777" w:rsidR="00FC7E52" w:rsidRPr="00567618" w:rsidRDefault="00FC7E52" w:rsidP="00DD54CD">
            <w:pPr>
              <w:pStyle w:val="TAL"/>
              <w:rPr>
                <w:rFonts w:cs="Arial"/>
                <w:sz w:val="16"/>
                <w:szCs w:val="16"/>
              </w:rPr>
            </w:pPr>
            <w:r w:rsidRPr="00567618">
              <w:rPr>
                <w:rFonts w:cs="Arial"/>
                <w:sz w:val="16"/>
                <w:szCs w:val="16"/>
              </w:rPr>
              <w:t>0091</w:t>
            </w:r>
          </w:p>
        </w:tc>
        <w:tc>
          <w:tcPr>
            <w:tcW w:w="475" w:type="dxa"/>
            <w:shd w:val="solid" w:color="FFFFFF" w:fill="auto"/>
          </w:tcPr>
          <w:p w14:paraId="334D9903" w14:textId="77777777" w:rsidR="00FC7E52" w:rsidRPr="00567618" w:rsidRDefault="00FC7E52" w:rsidP="00DD54CD">
            <w:pPr>
              <w:pStyle w:val="TAL"/>
              <w:jc w:val="center"/>
              <w:rPr>
                <w:rFonts w:cs="Arial"/>
                <w:sz w:val="16"/>
                <w:szCs w:val="16"/>
              </w:rPr>
            </w:pPr>
            <w:r w:rsidRPr="00567618">
              <w:rPr>
                <w:rFonts w:cs="Arial"/>
                <w:sz w:val="16"/>
                <w:szCs w:val="16"/>
              </w:rPr>
              <w:t>1</w:t>
            </w:r>
          </w:p>
        </w:tc>
        <w:tc>
          <w:tcPr>
            <w:tcW w:w="4748" w:type="dxa"/>
            <w:shd w:val="solid" w:color="FFFFFF" w:fill="auto"/>
          </w:tcPr>
          <w:p w14:paraId="42F3D4D1"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Variable encoding of video to facilitate quality-recovery techniques</w:t>
            </w:r>
          </w:p>
        </w:tc>
        <w:tc>
          <w:tcPr>
            <w:tcW w:w="709" w:type="dxa"/>
            <w:shd w:val="solid" w:color="FFFFFF" w:fill="auto"/>
          </w:tcPr>
          <w:p w14:paraId="1F382FC4"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9.0.0</w:t>
            </w:r>
          </w:p>
        </w:tc>
        <w:tc>
          <w:tcPr>
            <w:tcW w:w="638" w:type="dxa"/>
            <w:shd w:val="solid" w:color="FFFFFF" w:fill="auto"/>
          </w:tcPr>
          <w:p w14:paraId="498D43E0"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9.1.0</w:t>
            </w:r>
          </w:p>
        </w:tc>
      </w:tr>
      <w:tr w:rsidR="00FC7E52" w:rsidRPr="00567618" w14:paraId="0A3D8C7F" w14:textId="77777777" w:rsidTr="00DD54CD">
        <w:trPr>
          <w:jc w:val="center"/>
        </w:trPr>
        <w:tc>
          <w:tcPr>
            <w:tcW w:w="851" w:type="dxa"/>
            <w:shd w:val="solid" w:color="FFFFFF" w:fill="auto"/>
          </w:tcPr>
          <w:p w14:paraId="66234A6D"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2010-03</w:t>
            </w:r>
          </w:p>
        </w:tc>
        <w:tc>
          <w:tcPr>
            <w:tcW w:w="567" w:type="dxa"/>
            <w:shd w:val="solid" w:color="FFFFFF" w:fill="auto"/>
          </w:tcPr>
          <w:p w14:paraId="72EB29B6"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47</w:t>
            </w:r>
          </w:p>
        </w:tc>
        <w:tc>
          <w:tcPr>
            <w:tcW w:w="992" w:type="dxa"/>
            <w:shd w:val="solid" w:color="FFFFFF" w:fill="auto"/>
          </w:tcPr>
          <w:p w14:paraId="42AC1D75"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SP-100020</w:t>
            </w:r>
          </w:p>
        </w:tc>
        <w:tc>
          <w:tcPr>
            <w:tcW w:w="517" w:type="dxa"/>
            <w:shd w:val="solid" w:color="FFFFFF" w:fill="auto"/>
          </w:tcPr>
          <w:p w14:paraId="5FF2F289" w14:textId="77777777" w:rsidR="00FC7E52" w:rsidRPr="00567618" w:rsidRDefault="00FC7E52" w:rsidP="00DD54CD">
            <w:pPr>
              <w:pStyle w:val="TAL"/>
              <w:rPr>
                <w:rFonts w:cs="Arial"/>
                <w:sz w:val="16"/>
                <w:szCs w:val="16"/>
              </w:rPr>
            </w:pPr>
            <w:r w:rsidRPr="00567618">
              <w:rPr>
                <w:rFonts w:cs="Arial"/>
                <w:sz w:val="16"/>
                <w:szCs w:val="16"/>
              </w:rPr>
              <w:t>0094</w:t>
            </w:r>
          </w:p>
        </w:tc>
        <w:tc>
          <w:tcPr>
            <w:tcW w:w="475" w:type="dxa"/>
            <w:shd w:val="solid" w:color="FFFFFF" w:fill="auto"/>
          </w:tcPr>
          <w:p w14:paraId="064F543B" w14:textId="77777777" w:rsidR="00FC7E52" w:rsidRPr="00567618" w:rsidRDefault="00FC7E52" w:rsidP="00DD54CD">
            <w:pPr>
              <w:pStyle w:val="TAL"/>
              <w:jc w:val="center"/>
              <w:rPr>
                <w:rFonts w:cs="Arial"/>
                <w:sz w:val="16"/>
                <w:szCs w:val="16"/>
              </w:rPr>
            </w:pPr>
            <w:r w:rsidRPr="00567618">
              <w:rPr>
                <w:rFonts w:cs="Arial"/>
                <w:sz w:val="16"/>
                <w:szCs w:val="16"/>
              </w:rPr>
              <w:t>2</w:t>
            </w:r>
          </w:p>
        </w:tc>
        <w:tc>
          <w:tcPr>
            <w:tcW w:w="4748" w:type="dxa"/>
            <w:shd w:val="solid" w:color="FFFFFF" w:fill="auto"/>
          </w:tcPr>
          <w:p w14:paraId="2C5F0279"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UE behaviour on the receipt of ECN-CE</w:t>
            </w:r>
          </w:p>
        </w:tc>
        <w:tc>
          <w:tcPr>
            <w:tcW w:w="709" w:type="dxa"/>
            <w:shd w:val="solid" w:color="FFFFFF" w:fill="auto"/>
          </w:tcPr>
          <w:p w14:paraId="53EEA7C9"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9.1.0</w:t>
            </w:r>
          </w:p>
        </w:tc>
        <w:tc>
          <w:tcPr>
            <w:tcW w:w="638" w:type="dxa"/>
            <w:shd w:val="solid" w:color="FFFFFF" w:fill="auto"/>
          </w:tcPr>
          <w:p w14:paraId="05A79CF8"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9.2.0</w:t>
            </w:r>
          </w:p>
        </w:tc>
      </w:tr>
      <w:tr w:rsidR="00FC7E52" w:rsidRPr="00567618" w14:paraId="4A67A7B5" w14:textId="77777777" w:rsidTr="00DD54CD">
        <w:trPr>
          <w:jc w:val="center"/>
        </w:trPr>
        <w:tc>
          <w:tcPr>
            <w:tcW w:w="851" w:type="dxa"/>
            <w:shd w:val="solid" w:color="FFFFFF" w:fill="auto"/>
          </w:tcPr>
          <w:p w14:paraId="764392AA"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2010-03</w:t>
            </w:r>
          </w:p>
        </w:tc>
        <w:tc>
          <w:tcPr>
            <w:tcW w:w="567" w:type="dxa"/>
            <w:shd w:val="solid" w:color="FFFFFF" w:fill="auto"/>
          </w:tcPr>
          <w:p w14:paraId="195E7C3F"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47</w:t>
            </w:r>
          </w:p>
        </w:tc>
        <w:tc>
          <w:tcPr>
            <w:tcW w:w="992" w:type="dxa"/>
            <w:shd w:val="solid" w:color="FFFFFF" w:fill="auto"/>
          </w:tcPr>
          <w:p w14:paraId="58D1335C"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SP-100020</w:t>
            </w:r>
          </w:p>
        </w:tc>
        <w:tc>
          <w:tcPr>
            <w:tcW w:w="517" w:type="dxa"/>
            <w:shd w:val="solid" w:color="FFFFFF" w:fill="auto"/>
          </w:tcPr>
          <w:p w14:paraId="6CAC2C48" w14:textId="77777777" w:rsidR="00FC7E52" w:rsidRPr="00567618" w:rsidRDefault="00FC7E52" w:rsidP="00DD54CD">
            <w:pPr>
              <w:pStyle w:val="TAL"/>
              <w:rPr>
                <w:rFonts w:cs="Arial"/>
                <w:sz w:val="16"/>
                <w:szCs w:val="16"/>
              </w:rPr>
            </w:pPr>
            <w:r w:rsidRPr="00567618">
              <w:rPr>
                <w:rFonts w:cs="Arial"/>
                <w:sz w:val="16"/>
                <w:szCs w:val="16"/>
              </w:rPr>
              <w:t>0095</w:t>
            </w:r>
          </w:p>
        </w:tc>
        <w:tc>
          <w:tcPr>
            <w:tcW w:w="475" w:type="dxa"/>
            <w:shd w:val="solid" w:color="FFFFFF" w:fill="auto"/>
          </w:tcPr>
          <w:p w14:paraId="242BBA86" w14:textId="77777777" w:rsidR="00FC7E52" w:rsidRPr="00567618" w:rsidRDefault="00FC7E52" w:rsidP="00DD54CD">
            <w:pPr>
              <w:pStyle w:val="TAL"/>
              <w:jc w:val="center"/>
              <w:rPr>
                <w:rFonts w:cs="Arial"/>
                <w:sz w:val="16"/>
                <w:szCs w:val="16"/>
              </w:rPr>
            </w:pPr>
            <w:r w:rsidRPr="00567618">
              <w:rPr>
                <w:rFonts w:cs="Arial"/>
                <w:sz w:val="16"/>
                <w:szCs w:val="16"/>
              </w:rPr>
              <w:t>1</w:t>
            </w:r>
          </w:p>
        </w:tc>
        <w:tc>
          <w:tcPr>
            <w:tcW w:w="4748" w:type="dxa"/>
            <w:shd w:val="solid" w:color="FFFFFF" w:fill="auto"/>
          </w:tcPr>
          <w:p w14:paraId="3C9F5D9A"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OMA-DM configuration parameters for ECN-triggered adaptation</w:t>
            </w:r>
          </w:p>
        </w:tc>
        <w:tc>
          <w:tcPr>
            <w:tcW w:w="709" w:type="dxa"/>
            <w:shd w:val="solid" w:color="FFFFFF" w:fill="auto"/>
          </w:tcPr>
          <w:p w14:paraId="48D6BC41"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9.1.0</w:t>
            </w:r>
          </w:p>
        </w:tc>
        <w:tc>
          <w:tcPr>
            <w:tcW w:w="638" w:type="dxa"/>
            <w:shd w:val="solid" w:color="FFFFFF" w:fill="auto"/>
          </w:tcPr>
          <w:p w14:paraId="7100E53F"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9.2.0</w:t>
            </w:r>
          </w:p>
        </w:tc>
      </w:tr>
      <w:tr w:rsidR="00FC7E52" w:rsidRPr="00567618" w14:paraId="2CB81811" w14:textId="77777777" w:rsidTr="00DD54CD">
        <w:trPr>
          <w:jc w:val="center"/>
        </w:trPr>
        <w:tc>
          <w:tcPr>
            <w:tcW w:w="851" w:type="dxa"/>
            <w:shd w:val="solid" w:color="FFFFFF" w:fill="auto"/>
          </w:tcPr>
          <w:p w14:paraId="0599B47B"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2010-03</w:t>
            </w:r>
          </w:p>
        </w:tc>
        <w:tc>
          <w:tcPr>
            <w:tcW w:w="567" w:type="dxa"/>
            <w:shd w:val="solid" w:color="FFFFFF" w:fill="auto"/>
          </w:tcPr>
          <w:p w14:paraId="74AD9178"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47</w:t>
            </w:r>
          </w:p>
        </w:tc>
        <w:tc>
          <w:tcPr>
            <w:tcW w:w="992" w:type="dxa"/>
            <w:shd w:val="solid" w:color="FFFFFF" w:fill="auto"/>
          </w:tcPr>
          <w:p w14:paraId="41B2B10A"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SP-100020</w:t>
            </w:r>
          </w:p>
        </w:tc>
        <w:tc>
          <w:tcPr>
            <w:tcW w:w="517" w:type="dxa"/>
            <w:shd w:val="solid" w:color="FFFFFF" w:fill="auto"/>
          </w:tcPr>
          <w:p w14:paraId="7F3E9DA0" w14:textId="77777777" w:rsidR="00FC7E52" w:rsidRPr="00567618" w:rsidRDefault="00FC7E52" w:rsidP="00DD54CD">
            <w:pPr>
              <w:pStyle w:val="TAL"/>
              <w:rPr>
                <w:rFonts w:cs="Arial"/>
                <w:sz w:val="16"/>
                <w:szCs w:val="16"/>
              </w:rPr>
            </w:pPr>
            <w:r w:rsidRPr="00567618">
              <w:rPr>
                <w:rFonts w:cs="Arial"/>
                <w:sz w:val="16"/>
                <w:szCs w:val="16"/>
              </w:rPr>
              <w:t>0096</w:t>
            </w:r>
          </w:p>
        </w:tc>
        <w:tc>
          <w:tcPr>
            <w:tcW w:w="475" w:type="dxa"/>
            <w:shd w:val="solid" w:color="FFFFFF" w:fill="auto"/>
          </w:tcPr>
          <w:p w14:paraId="203210E4" w14:textId="77777777" w:rsidR="00FC7E52" w:rsidRPr="00567618" w:rsidRDefault="00FC7E52" w:rsidP="00DD54CD">
            <w:pPr>
              <w:pStyle w:val="TAL"/>
              <w:jc w:val="center"/>
              <w:rPr>
                <w:rFonts w:cs="Arial"/>
                <w:sz w:val="16"/>
                <w:szCs w:val="16"/>
              </w:rPr>
            </w:pPr>
            <w:r w:rsidRPr="00567618">
              <w:rPr>
                <w:rFonts w:cs="Arial"/>
                <w:sz w:val="16"/>
                <w:szCs w:val="16"/>
              </w:rPr>
              <w:t>2</w:t>
            </w:r>
          </w:p>
        </w:tc>
        <w:tc>
          <w:tcPr>
            <w:tcW w:w="4748" w:type="dxa"/>
            <w:shd w:val="solid" w:color="FFFFFF" w:fill="auto"/>
          </w:tcPr>
          <w:p w14:paraId="3BBEC7C8"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ECN adaptation example</w:t>
            </w:r>
          </w:p>
        </w:tc>
        <w:tc>
          <w:tcPr>
            <w:tcW w:w="709" w:type="dxa"/>
            <w:shd w:val="solid" w:color="FFFFFF" w:fill="auto"/>
          </w:tcPr>
          <w:p w14:paraId="21030C0A"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9.1.0</w:t>
            </w:r>
          </w:p>
        </w:tc>
        <w:tc>
          <w:tcPr>
            <w:tcW w:w="638" w:type="dxa"/>
            <w:shd w:val="solid" w:color="FFFFFF" w:fill="auto"/>
          </w:tcPr>
          <w:p w14:paraId="0CF1A0F2"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9.2.0</w:t>
            </w:r>
          </w:p>
        </w:tc>
      </w:tr>
      <w:tr w:rsidR="00FC7E52" w:rsidRPr="00567618" w14:paraId="6837A0FC" w14:textId="77777777" w:rsidTr="00DD54CD">
        <w:trPr>
          <w:jc w:val="center"/>
        </w:trPr>
        <w:tc>
          <w:tcPr>
            <w:tcW w:w="851" w:type="dxa"/>
            <w:shd w:val="solid" w:color="FFFFFF" w:fill="auto"/>
          </w:tcPr>
          <w:p w14:paraId="2D8007D6"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2010-03</w:t>
            </w:r>
          </w:p>
        </w:tc>
        <w:tc>
          <w:tcPr>
            <w:tcW w:w="567" w:type="dxa"/>
            <w:shd w:val="solid" w:color="FFFFFF" w:fill="auto"/>
          </w:tcPr>
          <w:p w14:paraId="23B97768"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47</w:t>
            </w:r>
          </w:p>
        </w:tc>
        <w:tc>
          <w:tcPr>
            <w:tcW w:w="992" w:type="dxa"/>
            <w:shd w:val="solid" w:color="FFFFFF" w:fill="auto"/>
          </w:tcPr>
          <w:p w14:paraId="1D26A261"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SP-100019</w:t>
            </w:r>
          </w:p>
        </w:tc>
        <w:tc>
          <w:tcPr>
            <w:tcW w:w="517" w:type="dxa"/>
            <w:shd w:val="solid" w:color="FFFFFF" w:fill="auto"/>
          </w:tcPr>
          <w:p w14:paraId="6E3035A8" w14:textId="77777777" w:rsidR="00FC7E52" w:rsidRPr="00567618" w:rsidRDefault="00FC7E52" w:rsidP="00DD54CD">
            <w:pPr>
              <w:pStyle w:val="TAL"/>
              <w:rPr>
                <w:rFonts w:cs="Arial"/>
                <w:sz w:val="16"/>
                <w:szCs w:val="16"/>
              </w:rPr>
            </w:pPr>
            <w:r w:rsidRPr="00567618">
              <w:rPr>
                <w:rFonts w:cs="Arial"/>
                <w:sz w:val="16"/>
                <w:szCs w:val="16"/>
              </w:rPr>
              <w:t>0101</w:t>
            </w:r>
          </w:p>
        </w:tc>
        <w:tc>
          <w:tcPr>
            <w:tcW w:w="475" w:type="dxa"/>
            <w:shd w:val="solid" w:color="FFFFFF" w:fill="auto"/>
          </w:tcPr>
          <w:p w14:paraId="4A8766BE" w14:textId="77777777" w:rsidR="00FC7E52" w:rsidRPr="00567618" w:rsidRDefault="00FC7E52" w:rsidP="00DD54CD">
            <w:pPr>
              <w:pStyle w:val="TAL"/>
              <w:jc w:val="center"/>
              <w:rPr>
                <w:rFonts w:cs="Arial"/>
                <w:sz w:val="16"/>
                <w:szCs w:val="16"/>
              </w:rPr>
            </w:pPr>
            <w:r w:rsidRPr="00567618">
              <w:rPr>
                <w:rFonts w:cs="Arial"/>
                <w:sz w:val="16"/>
                <w:szCs w:val="16"/>
              </w:rPr>
              <w:t>1</w:t>
            </w:r>
          </w:p>
        </w:tc>
        <w:tc>
          <w:tcPr>
            <w:tcW w:w="4748" w:type="dxa"/>
            <w:shd w:val="solid" w:color="FFFFFF" w:fill="auto"/>
          </w:tcPr>
          <w:p w14:paraId="477D527A"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H324M interworking procedures in decomposed MGCF and IM-MGW</w:t>
            </w:r>
          </w:p>
        </w:tc>
        <w:tc>
          <w:tcPr>
            <w:tcW w:w="709" w:type="dxa"/>
            <w:shd w:val="solid" w:color="FFFFFF" w:fill="auto"/>
          </w:tcPr>
          <w:p w14:paraId="2DD1E8CA"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9.1.0</w:t>
            </w:r>
          </w:p>
        </w:tc>
        <w:tc>
          <w:tcPr>
            <w:tcW w:w="638" w:type="dxa"/>
            <w:shd w:val="solid" w:color="FFFFFF" w:fill="auto"/>
          </w:tcPr>
          <w:p w14:paraId="68DC5862"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9.2.0</w:t>
            </w:r>
          </w:p>
        </w:tc>
      </w:tr>
      <w:tr w:rsidR="00FC7E52" w:rsidRPr="00567618" w14:paraId="4F723534" w14:textId="77777777" w:rsidTr="00DD54CD">
        <w:trPr>
          <w:jc w:val="center"/>
        </w:trPr>
        <w:tc>
          <w:tcPr>
            <w:tcW w:w="851" w:type="dxa"/>
            <w:shd w:val="solid" w:color="FFFFFF" w:fill="auto"/>
          </w:tcPr>
          <w:p w14:paraId="3927C747"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2010-03</w:t>
            </w:r>
          </w:p>
        </w:tc>
        <w:tc>
          <w:tcPr>
            <w:tcW w:w="567" w:type="dxa"/>
            <w:shd w:val="solid" w:color="FFFFFF" w:fill="auto"/>
          </w:tcPr>
          <w:p w14:paraId="4614BF91"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47</w:t>
            </w:r>
          </w:p>
        </w:tc>
        <w:tc>
          <w:tcPr>
            <w:tcW w:w="992" w:type="dxa"/>
            <w:shd w:val="solid" w:color="FFFFFF" w:fill="auto"/>
          </w:tcPr>
          <w:p w14:paraId="2505F02C"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SP-100028</w:t>
            </w:r>
          </w:p>
        </w:tc>
        <w:tc>
          <w:tcPr>
            <w:tcW w:w="517" w:type="dxa"/>
            <w:shd w:val="solid" w:color="FFFFFF" w:fill="auto"/>
          </w:tcPr>
          <w:p w14:paraId="6FDBA14C" w14:textId="77777777" w:rsidR="00FC7E52" w:rsidRPr="00567618" w:rsidRDefault="00FC7E52" w:rsidP="00DD54CD">
            <w:pPr>
              <w:pStyle w:val="TAL"/>
              <w:rPr>
                <w:rFonts w:cs="Arial"/>
                <w:sz w:val="16"/>
                <w:szCs w:val="16"/>
              </w:rPr>
            </w:pPr>
            <w:r w:rsidRPr="00567618">
              <w:rPr>
                <w:rFonts w:cs="Arial"/>
                <w:sz w:val="16"/>
                <w:szCs w:val="16"/>
              </w:rPr>
              <w:t>0102</w:t>
            </w:r>
          </w:p>
        </w:tc>
        <w:tc>
          <w:tcPr>
            <w:tcW w:w="475" w:type="dxa"/>
            <w:shd w:val="solid" w:color="FFFFFF" w:fill="auto"/>
          </w:tcPr>
          <w:p w14:paraId="57C7CE3A" w14:textId="77777777" w:rsidR="00FC7E52" w:rsidRPr="00567618" w:rsidRDefault="00FC7E52" w:rsidP="00DD54CD">
            <w:pPr>
              <w:pStyle w:val="TAL"/>
              <w:jc w:val="center"/>
              <w:rPr>
                <w:rFonts w:cs="Arial"/>
                <w:sz w:val="16"/>
                <w:szCs w:val="16"/>
              </w:rPr>
            </w:pPr>
            <w:r w:rsidRPr="00567618">
              <w:rPr>
                <w:rFonts w:cs="Arial"/>
                <w:sz w:val="16"/>
                <w:szCs w:val="16"/>
              </w:rPr>
              <w:t>1</w:t>
            </w:r>
          </w:p>
        </w:tc>
        <w:tc>
          <w:tcPr>
            <w:tcW w:w="4748" w:type="dxa"/>
            <w:shd w:val="solid" w:color="FFFFFF" w:fill="auto"/>
          </w:tcPr>
          <w:p w14:paraId="273F7D62"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MTSI Client Global Text Telephony negotiation procedures</w:t>
            </w:r>
          </w:p>
        </w:tc>
        <w:tc>
          <w:tcPr>
            <w:tcW w:w="709" w:type="dxa"/>
            <w:shd w:val="solid" w:color="FFFFFF" w:fill="auto"/>
          </w:tcPr>
          <w:p w14:paraId="49B9EB2C"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9.1.0</w:t>
            </w:r>
          </w:p>
        </w:tc>
        <w:tc>
          <w:tcPr>
            <w:tcW w:w="638" w:type="dxa"/>
            <w:shd w:val="solid" w:color="FFFFFF" w:fill="auto"/>
          </w:tcPr>
          <w:p w14:paraId="7C7FD744"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9.2.0</w:t>
            </w:r>
          </w:p>
        </w:tc>
      </w:tr>
      <w:tr w:rsidR="00FC7E52" w:rsidRPr="00567618" w14:paraId="33FC812A" w14:textId="77777777" w:rsidTr="00DD54CD">
        <w:trPr>
          <w:jc w:val="center"/>
        </w:trPr>
        <w:tc>
          <w:tcPr>
            <w:tcW w:w="851" w:type="dxa"/>
            <w:shd w:val="solid" w:color="FFFFFF" w:fill="auto"/>
          </w:tcPr>
          <w:p w14:paraId="6B6FDC23"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2010-06</w:t>
            </w:r>
          </w:p>
        </w:tc>
        <w:tc>
          <w:tcPr>
            <w:tcW w:w="567" w:type="dxa"/>
            <w:shd w:val="solid" w:color="FFFFFF" w:fill="auto"/>
          </w:tcPr>
          <w:p w14:paraId="3D5D1929"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48</w:t>
            </w:r>
          </w:p>
        </w:tc>
        <w:tc>
          <w:tcPr>
            <w:tcW w:w="992" w:type="dxa"/>
            <w:shd w:val="solid" w:color="FFFFFF" w:fill="auto"/>
          </w:tcPr>
          <w:p w14:paraId="379B09D8"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SP-100300</w:t>
            </w:r>
          </w:p>
        </w:tc>
        <w:tc>
          <w:tcPr>
            <w:tcW w:w="517" w:type="dxa"/>
            <w:shd w:val="solid" w:color="FFFFFF" w:fill="auto"/>
          </w:tcPr>
          <w:p w14:paraId="51D5760A" w14:textId="77777777" w:rsidR="00FC7E52" w:rsidRPr="00567618" w:rsidRDefault="00FC7E52" w:rsidP="00DD54CD">
            <w:pPr>
              <w:pStyle w:val="TAL"/>
              <w:rPr>
                <w:rFonts w:cs="Arial"/>
                <w:sz w:val="16"/>
                <w:szCs w:val="16"/>
              </w:rPr>
            </w:pPr>
            <w:r w:rsidRPr="00567618">
              <w:rPr>
                <w:rFonts w:cs="Arial"/>
                <w:sz w:val="16"/>
                <w:szCs w:val="16"/>
              </w:rPr>
              <w:t>0103</w:t>
            </w:r>
          </w:p>
        </w:tc>
        <w:tc>
          <w:tcPr>
            <w:tcW w:w="475" w:type="dxa"/>
            <w:shd w:val="solid" w:color="FFFFFF" w:fill="auto"/>
          </w:tcPr>
          <w:p w14:paraId="051E3DEB" w14:textId="77777777" w:rsidR="00FC7E52" w:rsidRPr="00567618" w:rsidRDefault="00FC7E52" w:rsidP="00DD54CD">
            <w:pPr>
              <w:pStyle w:val="TAL"/>
              <w:jc w:val="center"/>
              <w:rPr>
                <w:rFonts w:cs="Arial"/>
                <w:sz w:val="16"/>
                <w:szCs w:val="16"/>
              </w:rPr>
            </w:pPr>
            <w:r w:rsidRPr="00567618">
              <w:rPr>
                <w:rFonts w:cs="Arial"/>
                <w:sz w:val="16"/>
                <w:szCs w:val="16"/>
              </w:rPr>
              <w:t>4</w:t>
            </w:r>
          </w:p>
        </w:tc>
        <w:tc>
          <w:tcPr>
            <w:tcW w:w="4748" w:type="dxa"/>
            <w:shd w:val="solid" w:color="FFFFFF" w:fill="auto"/>
          </w:tcPr>
          <w:p w14:paraId="743A2381"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Work Split of 3GPP MTSINP and MTSIMA MOs</w:t>
            </w:r>
          </w:p>
        </w:tc>
        <w:tc>
          <w:tcPr>
            <w:tcW w:w="709" w:type="dxa"/>
            <w:shd w:val="solid" w:color="FFFFFF" w:fill="auto"/>
          </w:tcPr>
          <w:p w14:paraId="75710279"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9.2.0</w:t>
            </w:r>
          </w:p>
        </w:tc>
        <w:tc>
          <w:tcPr>
            <w:tcW w:w="638" w:type="dxa"/>
            <w:shd w:val="solid" w:color="FFFFFF" w:fill="auto"/>
          </w:tcPr>
          <w:p w14:paraId="0B78CA7B"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9.3.0</w:t>
            </w:r>
          </w:p>
        </w:tc>
      </w:tr>
      <w:tr w:rsidR="00FC7E52" w:rsidRPr="00567618" w14:paraId="4D2301D5" w14:textId="77777777" w:rsidTr="00DD54CD">
        <w:trPr>
          <w:jc w:val="center"/>
        </w:trPr>
        <w:tc>
          <w:tcPr>
            <w:tcW w:w="851" w:type="dxa"/>
            <w:shd w:val="solid" w:color="FFFFFF" w:fill="auto"/>
          </w:tcPr>
          <w:p w14:paraId="78F3EFBC"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2010-06</w:t>
            </w:r>
          </w:p>
        </w:tc>
        <w:tc>
          <w:tcPr>
            <w:tcW w:w="567" w:type="dxa"/>
            <w:shd w:val="solid" w:color="FFFFFF" w:fill="auto"/>
          </w:tcPr>
          <w:p w14:paraId="41410A70"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48</w:t>
            </w:r>
          </w:p>
        </w:tc>
        <w:tc>
          <w:tcPr>
            <w:tcW w:w="992" w:type="dxa"/>
            <w:shd w:val="solid" w:color="FFFFFF" w:fill="auto"/>
          </w:tcPr>
          <w:p w14:paraId="773A505D"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SP-100296</w:t>
            </w:r>
          </w:p>
        </w:tc>
        <w:tc>
          <w:tcPr>
            <w:tcW w:w="517" w:type="dxa"/>
            <w:shd w:val="solid" w:color="FFFFFF" w:fill="auto"/>
          </w:tcPr>
          <w:p w14:paraId="1329EC49" w14:textId="77777777" w:rsidR="00FC7E52" w:rsidRPr="00567618" w:rsidRDefault="00FC7E52" w:rsidP="00DD54CD">
            <w:pPr>
              <w:pStyle w:val="TAL"/>
              <w:rPr>
                <w:rFonts w:cs="Arial"/>
                <w:sz w:val="16"/>
                <w:szCs w:val="16"/>
              </w:rPr>
            </w:pPr>
            <w:r w:rsidRPr="00567618">
              <w:rPr>
                <w:rFonts w:cs="Arial"/>
                <w:sz w:val="16"/>
                <w:szCs w:val="16"/>
              </w:rPr>
              <w:t>0107</w:t>
            </w:r>
          </w:p>
        </w:tc>
        <w:tc>
          <w:tcPr>
            <w:tcW w:w="475" w:type="dxa"/>
            <w:shd w:val="solid" w:color="FFFFFF" w:fill="auto"/>
          </w:tcPr>
          <w:p w14:paraId="4A5A6098" w14:textId="77777777" w:rsidR="00FC7E52" w:rsidRPr="00567618" w:rsidRDefault="00FC7E52" w:rsidP="00DD54CD">
            <w:pPr>
              <w:pStyle w:val="TAL"/>
              <w:jc w:val="center"/>
              <w:rPr>
                <w:rFonts w:cs="Arial"/>
                <w:sz w:val="16"/>
                <w:szCs w:val="16"/>
              </w:rPr>
            </w:pPr>
            <w:r w:rsidRPr="00567618">
              <w:rPr>
                <w:rFonts w:cs="Arial"/>
                <w:sz w:val="16"/>
                <w:szCs w:val="16"/>
              </w:rPr>
              <w:t>1</w:t>
            </w:r>
          </w:p>
        </w:tc>
        <w:tc>
          <w:tcPr>
            <w:tcW w:w="4748" w:type="dxa"/>
            <w:shd w:val="solid" w:color="FFFFFF" w:fill="auto"/>
          </w:tcPr>
          <w:p w14:paraId="08388A47"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Correction of AVP-AVPF negotiation procedure</w:t>
            </w:r>
          </w:p>
        </w:tc>
        <w:tc>
          <w:tcPr>
            <w:tcW w:w="709" w:type="dxa"/>
            <w:shd w:val="solid" w:color="FFFFFF" w:fill="auto"/>
          </w:tcPr>
          <w:p w14:paraId="7C1D7E36"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9.2.0</w:t>
            </w:r>
          </w:p>
        </w:tc>
        <w:tc>
          <w:tcPr>
            <w:tcW w:w="638" w:type="dxa"/>
            <w:shd w:val="solid" w:color="FFFFFF" w:fill="auto"/>
          </w:tcPr>
          <w:p w14:paraId="127FD535"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9.3.0</w:t>
            </w:r>
          </w:p>
        </w:tc>
      </w:tr>
      <w:tr w:rsidR="00FC7E52" w:rsidRPr="00567618" w14:paraId="0FDB40AC" w14:textId="77777777" w:rsidTr="00DD54CD">
        <w:trPr>
          <w:jc w:val="center"/>
        </w:trPr>
        <w:tc>
          <w:tcPr>
            <w:tcW w:w="851" w:type="dxa"/>
            <w:shd w:val="solid" w:color="FFFFFF" w:fill="auto"/>
          </w:tcPr>
          <w:p w14:paraId="530A2F54"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2010-12</w:t>
            </w:r>
          </w:p>
        </w:tc>
        <w:tc>
          <w:tcPr>
            <w:tcW w:w="567" w:type="dxa"/>
            <w:shd w:val="solid" w:color="FFFFFF" w:fill="auto"/>
          </w:tcPr>
          <w:p w14:paraId="48C69962"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50</w:t>
            </w:r>
          </w:p>
        </w:tc>
        <w:tc>
          <w:tcPr>
            <w:tcW w:w="992" w:type="dxa"/>
            <w:shd w:val="solid" w:color="FFFFFF" w:fill="auto"/>
          </w:tcPr>
          <w:p w14:paraId="05F725B6"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SP-100784</w:t>
            </w:r>
          </w:p>
        </w:tc>
        <w:tc>
          <w:tcPr>
            <w:tcW w:w="517" w:type="dxa"/>
            <w:shd w:val="solid" w:color="FFFFFF" w:fill="auto"/>
          </w:tcPr>
          <w:p w14:paraId="756E7A2D" w14:textId="77777777" w:rsidR="00FC7E52" w:rsidRPr="00567618" w:rsidRDefault="00FC7E52" w:rsidP="00DD54CD">
            <w:pPr>
              <w:pStyle w:val="TAL"/>
              <w:rPr>
                <w:rFonts w:cs="Arial"/>
                <w:sz w:val="16"/>
                <w:szCs w:val="16"/>
              </w:rPr>
            </w:pPr>
            <w:r w:rsidRPr="00567618">
              <w:rPr>
                <w:rFonts w:cs="Arial"/>
                <w:sz w:val="16"/>
                <w:szCs w:val="16"/>
              </w:rPr>
              <w:t>0111</w:t>
            </w:r>
          </w:p>
        </w:tc>
        <w:tc>
          <w:tcPr>
            <w:tcW w:w="475" w:type="dxa"/>
            <w:shd w:val="solid" w:color="FFFFFF" w:fill="auto"/>
          </w:tcPr>
          <w:p w14:paraId="2A51FFFE" w14:textId="77777777" w:rsidR="00FC7E52" w:rsidRPr="00567618" w:rsidRDefault="00FC7E52" w:rsidP="00DD54CD">
            <w:pPr>
              <w:pStyle w:val="TAL"/>
              <w:jc w:val="center"/>
              <w:rPr>
                <w:rFonts w:cs="Arial"/>
                <w:sz w:val="16"/>
                <w:szCs w:val="16"/>
              </w:rPr>
            </w:pPr>
            <w:r w:rsidRPr="00567618">
              <w:rPr>
                <w:rFonts w:cs="Arial"/>
                <w:sz w:val="16"/>
                <w:szCs w:val="16"/>
              </w:rPr>
              <w:t>3</w:t>
            </w:r>
          </w:p>
        </w:tc>
        <w:tc>
          <w:tcPr>
            <w:tcW w:w="4748" w:type="dxa"/>
            <w:shd w:val="solid" w:color="FFFFFF" w:fill="auto"/>
          </w:tcPr>
          <w:p w14:paraId="26D67FA1"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Correction of AMR and AMR-WB codec mode adaptation in the beginning of the session</w:t>
            </w:r>
          </w:p>
        </w:tc>
        <w:tc>
          <w:tcPr>
            <w:tcW w:w="709" w:type="dxa"/>
            <w:shd w:val="solid" w:color="FFFFFF" w:fill="auto"/>
          </w:tcPr>
          <w:p w14:paraId="0DEAFA7D"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9.3.0</w:t>
            </w:r>
          </w:p>
        </w:tc>
        <w:tc>
          <w:tcPr>
            <w:tcW w:w="638" w:type="dxa"/>
            <w:shd w:val="solid" w:color="FFFFFF" w:fill="auto"/>
          </w:tcPr>
          <w:p w14:paraId="0A984D54"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9.4.0</w:t>
            </w:r>
          </w:p>
        </w:tc>
      </w:tr>
      <w:tr w:rsidR="00FC7E52" w:rsidRPr="00567618" w14:paraId="71C117F5" w14:textId="77777777" w:rsidTr="00DD54CD">
        <w:trPr>
          <w:jc w:val="center"/>
        </w:trPr>
        <w:tc>
          <w:tcPr>
            <w:tcW w:w="851" w:type="dxa"/>
            <w:shd w:val="solid" w:color="FFFFFF" w:fill="auto"/>
          </w:tcPr>
          <w:p w14:paraId="694CBFF4"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2010-12</w:t>
            </w:r>
          </w:p>
        </w:tc>
        <w:tc>
          <w:tcPr>
            <w:tcW w:w="567" w:type="dxa"/>
            <w:shd w:val="solid" w:color="FFFFFF" w:fill="auto"/>
          </w:tcPr>
          <w:p w14:paraId="406CD9B1"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50</w:t>
            </w:r>
          </w:p>
        </w:tc>
        <w:tc>
          <w:tcPr>
            <w:tcW w:w="992" w:type="dxa"/>
            <w:shd w:val="solid" w:color="FFFFFF" w:fill="auto"/>
          </w:tcPr>
          <w:p w14:paraId="2AE84447"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SP-100784</w:t>
            </w:r>
          </w:p>
        </w:tc>
        <w:tc>
          <w:tcPr>
            <w:tcW w:w="517" w:type="dxa"/>
            <w:shd w:val="solid" w:color="FFFFFF" w:fill="auto"/>
          </w:tcPr>
          <w:p w14:paraId="2B901DA1" w14:textId="77777777" w:rsidR="00FC7E52" w:rsidRPr="00567618" w:rsidRDefault="00FC7E52" w:rsidP="00DD54CD">
            <w:pPr>
              <w:pStyle w:val="TAL"/>
              <w:rPr>
                <w:rFonts w:cs="Arial"/>
                <w:sz w:val="16"/>
                <w:szCs w:val="16"/>
              </w:rPr>
            </w:pPr>
            <w:r w:rsidRPr="00567618">
              <w:rPr>
                <w:rFonts w:cs="Arial"/>
                <w:sz w:val="16"/>
                <w:szCs w:val="16"/>
              </w:rPr>
              <w:t>0113</w:t>
            </w:r>
          </w:p>
        </w:tc>
        <w:tc>
          <w:tcPr>
            <w:tcW w:w="475" w:type="dxa"/>
            <w:shd w:val="solid" w:color="FFFFFF" w:fill="auto"/>
          </w:tcPr>
          <w:p w14:paraId="52CD680D" w14:textId="77777777" w:rsidR="00FC7E52" w:rsidRPr="00567618" w:rsidRDefault="00FC7E52" w:rsidP="00DD54CD">
            <w:pPr>
              <w:pStyle w:val="TAL"/>
              <w:jc w:val="center"/>
              <w:rPr>
                <w:rFonts w:cs="Arial"/>
                <w:sz w:val="16"/>
                <w:szCs w:val="16"/>
              </w:rPr>
            </w:pPr>
          </w:p>
        </w:tc>
        <w:tc>
          <w:tcPr>
            <w:tcW w:w="4748" w:type="dxa"/>
            <w:shd w:val="solid" w:color="FFFFFF" w:fill="auto"/>
          </w:tcPr>
          <w:p w14:paraId="2D1DAE43"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Removal of ECN Nonce</w:t>
            </w:r>
          </w:p>
        </w:tc>
        <w:tc>
          <w:tcPr>
            <w:tcW w:w="709" w:type="dxa"/>
            <w:shd w:val="solid" w:color="FFFFFF" w:fill="auto"/>
          </w:tcPr>
          <w:p w14:paraId="66B31DA0"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9.3.0</w:t>
            </w:r>
          </w:p>
        </w:tc>
        <w:tc>
          <w:tcPr>
            <w:tcW w:w="638" w:type="dxa"/>
            <w:shd w:val="solid" w:color="FFFFFF" w:fill="auto"/>
          </w:tcPr>
          <w:p w14:paraId="00846270"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9.4.0</w:t>
            </w:r>
          </w:p>
        </w:tc>
      </w:tr>
      <w:tr w:rsidR="00FC7E52" w:rsidRPr="00567618" w14:paraId="4819DA37" w14:textId="77777777" w:rsidTr="00DD54CD">
        <w:trPr>
          <w:jc w:val="center"/>
        </w:trPr>
        <w:tc>
          <w:tcPr>
            <w:tcW w:w="851" w:type="dxa"/>
            <w:shd w:val="solid" w:color="FFFFFF" w:fill="auto"/>
          </w:tcPr>
          <w:p w14:paraId="17C117D4"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2011-03</w:t>
            </w:r>
          </w:p>
        </w:tc>
        <w:tc>
          <w:tcPr>
            <w:tcW w:w="567" w:type="dxa"/>
            <w:shd w:val="solid" w:color="FFFFFF" w:fill="auto"/>
          </w:tcPr>
          <w:p w14:paraId="65BBEEC3"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51</w:t>
            </w:r>
          </w:p>
        </w:tc>
        <w:tc>
          <w:tcPr>
            <w:tcW w:w="992" w:type="dxa"/>
            <w:shd w:val="solid" w:color="FFFFFF" w:fill="auto"/>
          </w:tcPr>
          <w:p w14:paraId="75C3AB5E"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SP-110036</w:t>
            </w:r>
          </w:p>
        </w:tc>
        <w:tc>
          <w:tcPr>
            <w:tcW w:w="517" w:type="dxa"/>
            <w:shd w:val="solid" w:color="FFFFFF" w:fill="auto"/>
          </w:tcPr>
          <w:p w14:paraId="6E923101" w14:textId="77777777" w:rsidR="00FC7E52" w:rsidRPr="00567618" w:rsidRDefault="00FC7E52" w:rsidP="00DD54CD">
            <w:pPr>
              <w:pStyle w:val="TAL"/>
              <w:rPr>
                <w:rFonts w:cs="Arial"/>
                <w:sz w:val="16"/>
                <w:szCs w:val="16"/>
              </w:rPr>
            </w:pPr>
            <w:r w:rsidRPr="00567618">
              <w:rPr>
                <w:rFonts w:cs="Arial"/>
                <w:sz w:val="16"/>
                <w:szCs w:val="16"/>
              </w:rPr>
              <w:t>0115</w:t>
            </w:r>
          </w:p>
        </w:tc>
        <w:tc>
          <w:tcPr>
            <w:tcW w:w="475" w:type="dxa"/>
            <w:shd w:val="solid" w:color="FFFFFF" w:fill="auto"/>
          </w:tcPr>
          <w:p w14:paraId="796ED6F1" w14:textId="77777777" w:rsidR="00FC7E52" w:rsidRPr="00567618" w:rsidRDefault="00FC7E52" w:rsidP="00DD54CD">
            <w:pPr>
              <w:pStyle w:val="TAL"/>
              <w:jc w:val="center"/>
              <w:rPr>
                <w:rFonts w:cs="Arial"/>
                <w:sz w:val="16"/>
                <w:szCs w:val="16"/>
              </w:rPr>
            </w:pPr>
            <w:r w:rsidRPr="00567618">
              <w:rPr>
                <w:rFonts w:cs="Arial"/>
                <w:sz w:val="16"/>
                <w:szCs w:val="16"/>
              </w:rPr>
              <w:t>3</w:t>
            </w:r>
          </w:p>
        </w:tc>
        <w:tc>
          <w:tcPr>
            <w:tcW w:w="4748" w:type="dxa"/>
            <w:shd w:val="solid" w:color="FFFFFF" w:fill="auto"/>
          </w:tcPr>
          <w:p w14:paraId="2C38C4D4"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Corrections for ECN for speech</w:t>
            </w:r>
          </w:p>
        </w:tc>
        <w:tc>
          <w:tcPr>
            <w:tcW w:w="709" w:type="dxa"/>
            <w:shd w:val="solid" w:color="FFFFFF" w:fill="auto"/>
          </w:tcPr>
          <w:p w14:paraId="18E3B470"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9.4.0</w:t>
            </w:r>
          </w:p>
        </w:tc>
        <w:tc>
          <w:tcPr>
            <w:tcW w:w="638" w:type="dxa"/>
            <w:shd w:val="solid" w:color="FFFFFF" w:fill="auto"/>
          </w:tcPr>
          <w:p w14:paraId="728DE1BC"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9.5.0</w:t>
            </w:r>
          </w:p>
        </w:tc>
      </w:tr>
      <w:tr w:rsidR="00FC7E52" w:rsidRPr="00567618" w14:paraId="731F4CFD" w14:textId="77777777" w:rsidTr="00DD54CD">
        <w:trPr>
          <w:jc w:val="center"/>
        </w:trPr>
        <w:tc>
          <w:tcPr>
            <w:tcW w:w="851" w:type="dxa"/>
            <w:shd w:val="solid" w:color="FFFFFF" w:fill="auto"/>
          </w:tcPr>
          <w:p w14:paraId="22D53FA2"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2011-03</w:t>
            </w:r>
          </w:p>
        </w:tc>
        <w:tc>
          <w:tcPr>
            <w:tcW w:w="567" w:type="dxa"/>
            <w:shd w:val="solid" w:color="FFFFFF" w:fill="auto"/>
          </w:tcPr>
          <w:p w14:paraId="69F6E08C"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51</w:t>
            </w:r>
          </w:p>
        </w:tc>
        <w:tc>
          <w:tcPr>
            <w:tcW w:w="992" w:type="dxa"/>
            <w:shd w:val="solid" w:color="FFFFFF" w:fill="auto"/>
          </w:tcPr>
          <w:p w14:paraId="3F114BA0"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SP-110040</w:t>
            </w:r>
          </w:p>
        </w:tc>
        <w:tc>
          <w:tcPr>
            <w:tcW w:w="517" w:type="dxa"/>
            <w:shd w:val="solid" w:color="FFFFFF" w:fill="auto"/>
          </w:tcPr>
          <w:p w14:paraId="158F2121" w14:textId="77777777" w:rsidR="00FC7E52" w:rsidRPr="00567618" w:rsidRDefault="00FC7E52" w:rsidP="00DD54CD">
            <w:pPr>
              <w:pStyle w:val="TAL"/>
              <w:rPr>
                <w:rFonts w:cs="Arial"/>
                <w:sz w:val="16"/>
                <w:szCs w:val="16"/>
              </w:rPr>
            </w:pPr>
            <w:r w:rsidRPr="00567618">
              <w:rPr>
                <w:rFonts w:cs="Arial"/>
                <w:sz w:val="16"/>
                <w:szCs w:val="16"/>
              </w:rPr>
              <w:t>0117</w:t>
            </w:r>
          </w:p>
        </w:tc>
        <w:tc>
          <w:tcPr>
            <w:tcW w:w="475" w:type="dxa"/>
            <w:shd w:val="solid" w:color="FFFFFF" w:fill="auto"/>
          </w:tcPr>
          <w:p w14:paraId="2EF6A6F6" w14:textId="77777777" w:rsidR="00FC7E52" w:rsidRPr="00567618" w:rsidRDefault="00FC7E52" w:rsidP="00DD54CD">
            <w:pPr>
              <w:pStyle w:val="TAL"/>
              <w:jc w:val="center"/>
              <w:rPr>
                <w:rFonts w:cs="Arial"/>
                <w:sz w:val="16"/>
                <w:szCs w:val="16"/>
              </w:rPr>
            </w:pPr>
            <w:r w:rsidRPr="00567618">
              <w:rPr>
                <w:rFonts w:cs="Arial"/>
                <w:sz w:val="16"/>
                <w:szCs w:val="16"/>
              </w:rPr>
              <w:t>1</w:t>
            </w:r>
          </w:p>
        </w:tc>
        <w:tc>
          <w:tcPr>
            <w:tcW w:w="4748" w:type="dxa"/>
            <w:shd w:val="solid" w:color="FFFFFF" w:fill="auto"/>
          </w:tcPr>
          <w:p w14:paraId="476FF925"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Improved interoperability with non-MTSI AVP AMR clients</w:t>
            </w:r>
          </w:p>
        </w:tc>
        <w:tc>
          <w:tcPr>
            <w:tcW w:w="709" w:type="dxa"/>
            <w:shd w:val="solid" w:color="FFFFFF" w:fill="auto"/>
          </w:tcPr>
          <w:p w14:paraId="2DB5C8C0"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9.4.0</w:t>
            </w:r>
          </w:p>
        </w:tc>
        <w:tc>
          <w:tcPr>
            <w:tcW w:w="638" w:type="dxa"/>
            <w:shd w:val="solid" w:color="FFFFFF" w:fill="auto"/>
          </w:tcPr>
          <w:p w14:paraId="31E32C17"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9.5.0</w:t>
            </w:r>
          </w:p>
        </w:tc>
      </w:tr>
      <w:tr w:rsidR="00FC7E52" w:rsidRPr="00567618" w14:paraId="65FAC8D3" w14:textId="77777777" w:rsidTr="00DD54CD">
        <w:trPr>
          <w:jc w:val="center"/>
        </w:trPr>
        <w:tc>
          <w:tcPr>
            <w:tcW w:w="851" w:type="dxa"/>
            <w:shd w:val="solid" w:color="FFFFFF" w:fill="auto"/>
          </w:tcPr>
          <w:p w14:paraId="12D96F90"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2011-03</w:t>
            </w:r>
          </w:p>
        </w:tc>
        <w:tc>
          <w:tcPr>
            <w:tcW w:w="567" w:type="dxa"/>
            <w:shd w:val="solid" w:color="FFFFFF" w:fill="auto"/>
          </w:tcPr>
          <w:p w14:paraId="3A999F49"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51</w:t>
            </w:r>
          </w:p>
        </w:tc>
        <w:tc>
          <w:tcPr>
            <w:tcW w:w="992" w:type="dxa"/>
            <w:shd w:val="solid" w:color="FFFFFF" w:fill="auto"/>
          </w:tcPr>
          <w:p w14:paraId="3280814C"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SP-110036</w:t>
            </w:r>
          </w:p>
        </w:tc>
        <w:tc>
          <w:tcPr>
            <w:tcW w:w="517" w:type="dxa"/>
            <w:shd w:val="solid" w:color="FFFFFF" w:fill="auto"/>
          </w:tcPr>
          <w:p w14:paraId="06ED08EB" w14:textId="77777777" w:rsidR="00FC7E52" w:rsidRPr="00567618" w:rsidRDefault="00FC7E52" w:rsidP="00DD54CD">
            <w:pPr>
              <w:pStyle w:val="TAL"/>
              <w:rPr>
                <w:rFonts w:cs="Arial"/>
                <w:sz w:val="16"/>
                <w:szCs w:val="16"/>
              </w:rPr>
            </w:pPr>
            <w:r w:rsidRPr="00567618">
              <w:rPr>
                <w:rFonts w:cs="Arial"/>
                <w:sz w:val="16"/>
                <w:szCs w:val="16"/>
              </w:rPr>
              <w:t>0121</w:t>
            </w:r>
          </w:p>
        </w:tc>
        <w:tc>
          <w:tcPr>
            <w:tcW w:w="475" w:type="dxa"/>
            <w:shd w:val="solid" w:color="FFFFFF" w:fill="auto"/>
          </w:tcPr>
          <w:p w14:paraId="4E7BDDB6" w14:textId="77777777" w:rsidR="00FC7E52" w:rsidRPr="00567618" w:rsidRDefault="00FC7E52" w:rsidP="00DD54CD">
            <w:pPr>
              <w:pStyle w:val="TAL"/>
              <w:jc w:val="center"/>
              <w:rPr>
                <w:rFonts w:cs="Arial"/>
                <w:sz w:val="16"/>
                <w:szCs w:val="16"/>
              </w:rPr>
            </w:pPr>
            <w:r w:rsidRPr="00567618">
              <w:rPr>
                <w:rFonts w:cs="Arial"/>
                <w:sz w:val="16"/>
                <w:szCs w:val="16"/>
              </w:rPr>
              <w:t>3</w:t>
            </w:r>
          </w:p>
        </w:tc>
        <w:tc>
          <w:tcPr>
            <w:tcW w:w="4748" w:type="dxa"/>
            <w:shd w:val="solid" w:color="FFFFFF" w:fill="auto"/>
          </w:tcPr>
          <w:p w14:paraId="00F56DC1"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Corrections related to MTSI gateway with split architecture</w:t>
            </w:r>
          </w:p>
        </w:tc>
        <w:tc>
          <w:tcPr>
            <w:tcW w:w="709" w:type="dxa"/>
            <w:shd w:val="solid" w:color="FFFFFF" w:fill="auto"/>
          </w:tcPr>
          <w:p w14:paraId="62804866"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9.4.0</w:t>
            </w:r>
          </w:p>
        </w:tc>
        <w:tc>
          <w:tcPr>
            <w:tcW w:w="638" w:type="dxa"/>
            <w:shd w:val="solid" w:color="FFFFFF" w:fill="auto"/>
          </w:tcPr>
          <w:p w14:paraId="6E664F3D"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9.5.0</w:t>
            </w:r>
          </w:p>
        </w:tc>
      </w:tr>
      <w:tr w:rsidR="00FC7E52" w:rsidRPr="00567618" w14:paraId="51068686" w14:textId="77777777" w:rsidTr="00DD54CD">
        <w:trPr>
          <w:jc w:val="center"/>
        </w:trPr>
        <w:tc>
          <w:tcPr>
            <w:tcW w:w="851" w:type="dxa"/>
            <w:shd w:val="solid" w:color="FFFFFF" w:fill="auto"/>
          </w:tcPr>
          <w:p w14:paraId="60F7359F" w14:textId="77777777" w:rsidR="00FC7E52" w:rsidRPr="00567618" w:rsidRDefault="00FC7E52" w:rsidP="00DD54CD">
            <w:pPr>
              <w:spacing w:after="0"/>
              <w:rPr>
                <w:rFonts w:ascii="Arial" w:hAnsi="Arial" w:cs="Arial"/>
                <w:strike/>
                <w:snapToGrid w:val="0"/>
                <w:color w:val="000000"/>
                <w:sz w:val="16"/>
                <w:szCs w:val="16"/>
              </w:rPr>
            </w:pPr>
            <w:r w:rsidRPr="00567618">
              <w:rPr>
                <w:rFonts w:ascii="Arial" w:hAnsi="Arial" w:cs="Arial"/>
                <w:strike/>
                <w:snapToGrid w:val="0"/>
                <w:color w:val="000000"/>
                <w:sz w:val="16"/>
                <w:szCs w:val="16"/>
              </w:rPr>
              <w:t>2011-03</w:t>
            </w:r>
          </w:p>
        </w:tc>
        <w:tc>
          <w:tcPr>
            <w:tcW w:w="567" w:type="dxa"/>
            <w:shd w:val="solid" w:color="FFFFFF" w:fill="auto"/>
          </w:tcPr>
          <w:p w14:paraId="06D0EEFB" w14:textId="77777777" w:rsidR="00FC7E52" w:rsidRPr="00567618" w:rsidRDefault="00FC7E52" w:rsidP="00DD54CD">
            <w:pPr>
              <w:spacing w:after="0"/>
              <w:jc w:val="center"/>
              <w:rPr>
                <w:rFonts w:ascii="Arial" w:hAnsi="Arial" w:cs="Arial"/>
                <w:strike/>
                <w:snapToGrid w:val="0"/>
                <w:color w:val="000000"/>
                <w:sz w:val="16"/>
                <w:szCs w:val="16"/>
              </w:rPr>
            </w:pPr>
            <w:r w:rsidRPr="00567618">
              <w:rPr>
                <w:rFonts w:ascii="Arial" w:hAnsi="Arial" w:cs="Arial"/>
                <w:strike/>
                <w:snapToGrid w:val="0"/>
                <w:color w:val="000000"/>
                <w:sz w:val="16"/>
                <w:szCs w:val="16"/>
              </w:rPr>
              <w:t>51</w:t>
            </w:r>
          </w:p>
        </w:tc>
        <w:tc>
          <w:tcPr>
            <w:tcW w:w="992" w:type="dxa"/>
            <w:shd w:val="solid" w:color="FFFFFF" w:fill="auto"/>
          </w:tcPr>
          <w:p w14:paraId="186CBAF9" w14:textId="77777777" w:rsidR="00FC7E52" w:rsidRPr="00567618" w:rsidRDefault="00FC7E52" w:rsidP="00DD54CD">
            <w:pPr>
              <w:spacing w:after="0"/>
              <w:rPr>
                <w:rFonts w:ascii="Arial" w:hAnsi="Arial" w:cs="Arial"/>
                <w:strike/>
                <w:snapToGrid w:val="0"/>
                <w:color w:val="000000"/>
                <w:sz w:val="16"/>
                <w:szCs w:val="16"/>
              </w:rPr>
            </w:pPr>
            <w:r w:rsidRPr="00567618">
              <w:rPr>
                <w:rFonts w:ascii="Arial" w:hAnsi="Arial" w:cs="Arial"/>
                <w:strike/>
                <w:snapToGrid w:val="0"/>
                <w:color w:val="000000"/>
                <w:sz w:val="16"/>
                <w:szCs w:val="16"/>
              </w:rPr>
              <w:t>SP-110036</w:t>
            </w:r>
          </w:p>
        </w:tc>
        <w:tc>
          <w:tcPr>
            <w:tcW w:w="517" w:type="dxa"/>
            <w:shd w:val="solid" w:color="FFFFFF" w:fill="auto"/>
          </w:tcPr>
          <w:p w14:paraId="1E4DA73E" w14:textId="77777777" w:rsidR="00FC7E52" w:rsidRPr="00567618" w:rsidRDefault="00FC7E52" w:rsidP="00DD54CD">
            <w:pPr>
              <w:pStyle w:val="TAL"/>
              <w:rPr>
                <w:rFonts w:cs="Arial"/>
                <w:strike/>
                <w:sz w:val="16"/>
                <w:szCs w:val="16"/>
              </w:rPr>
            </w:pPr>
            <w:r w:rsidRPr="00567618">
              <w:rPr>
                <w:rFonts w:cs="Arial"/>
                <w:strike/>
                <w:sz w:val="16"/>
                <w:szCs w:val="16"/>
              </w:rPr>
              <w:t>0122</w:t>
            </w:r>
          </w:p>
        </w:tc>
        <w:tc>
          <w:tcPr>
            <w:tcW w:w="475" w:type="dxa"/>
            <w:shd w:val="solid" w:color="FFFFFF" w:fill="auto"/>
          </w:tcPr>
          <w:p w14:paraId="2415C5A0" w14:textId="77777777" w:rsidR="00FC7E52" w:rsidRPr="00567618" w:rsidRDefault="00FC7E52" w:rsidP="00DD54CD">
            <w:pPr>
              <w:pStyle w:val="TAL"/>
              <w:jc w:val="center"/>
              <w:rPr>
                <w:rFonts w:cs="Arial"/>
                <w:strike/>
                <w:sz w:val="16"/>
                <w:szCs w:val="16"/>
              </w:rPr>
            </w:pPr>
          </w:p>
        </w:tc>
        <w:tc>
          <w:tcPr>
            <w:tcW w:w="4748" w:type="dxa"/>
            <w:shd w:val="solid" w:color="FFFFFF" w:fill="auto"/>
          </w:tcPr>
          <w:p w14:paraId="724B4544" w14:textId="77777777" w:rsidR="00FC7E52" w:rsidRPr="00567618" w:rsidRDefault="00FC7E52" w:rsidP="00DD54CD">
            <w:pPr>
              <w:spacing w:after="0"/>
              <w:rPr>
                <w:rFonts w:ascii="Arial" w:hAnsi="Arial" w:cs="Arial"/>
                <w:strike/>
                <w:noProof/>
                <w:sz w:val="16"/>
                <w:szCs w:val="16"/>
              </w:rPr>
            </w:pPr>
            <w:r w:rsidRPr="00567618">
              <w:rPr>
                <w:rFonts w:ascii="Arial" w:hAnsi="Arial" w:cs="Arial"/>
                <w:strike/>
                <w:noProof/>
                <w:sz w:val="16"/>
                <w:szCs w:val="16"/>
              </w:rPr>
              <w:t>ECN corrections related to MTSI gateway with split architecture</w:t>
            </w:r>
          </w:p>
        </w:tc>
        <w:tc>
          <w:tcPr>
            <w:tcW w:w="709" w:type="dxa"/>
            <w:shd w:val="solid" w:color="FFFFFF" w:fill="auto"/>
          </w:tcPr>
          <w:p w14:paraId="4CAD401B" w14:textId="77777777" w:rsidR="00FC7E52" w:rsidRPr="00567618" w:rsidRDefault="00FC7E52" w:rsidP="00DD54CD">
            <w:pPr>
              <w:spacing w:after="0"/>
              <w:rPr>
                <w:rFonts w:ascii="Arial" w:hAnsi="Arial" w:cs="Arial"/>
                <w:strike/>
                <w:snapToGrid w:val="0"/>
                <w:color w:val="000000"/>
                <w:sz w:val="16"/>
                <w:szCs w:val="16"/>
              </w:rPr>
            </w:pPr>
            <w:r w:rsidRPr="00567618">
              <w:rPr>
                <w:rFonts w:ascii="Arial" w:hAnsi="Arial" w:cs="Arial"/>
                <w:strike/>
                <w:snapToGrid w:val="0"/>
                <w:color w:val="000000"/>
                <w:sz w:val="16"/>
                <w:szCs w:val="16"/>
              </w:rPr>
              <w:t>9.4.0</w:t>
            </w:r>
          </w:p>
        </w:tc>
        <w:tc>
          <w:tcPr>
            <w:tcW w:w="638" w:type="dxa"/>
            <w:shd w:val="solid" w:color="FFFFFF" w:fill="auto"/>
          </w:tcPr>
          <w:p w14:paraId="2D813622" w14:textId="77777777" w:rsidR="00FC7E52" w:rsidRPr="00567618" w:rsidRDefault="00FC7E52" w:rsidP="00DD54CD">
            <w:pPr>
              <w:spacing w:after="0"/>
              <w:rPr>
                <w:rFonts w:ascii="Arial" w:hAnsi="Arial" w:cs="Arial"/>
                <w:strike/>
                <w:snapToGrid w:val="0"/>
                <w:color w:val="000000"/>
                <w:sz w:val="16"/>
                <w:szCs w:val="16"/>
              </w:rPr>
            </w:pPr>
            <w:r w:rsidRPr="00567618">
              <w:rPr>
                <w:rFonts w:ascii="Arial" w:hAnsi="Arial" w:cs="Arial"/>
                <w:strike/>
                <w:snapToGrid w:val="0"/>
                <w:color w:val="000000"/>
                <w:sz w:val="16"/>
                <w:szCs w:val="16"/>
              </w:rPr>
              <w:t>9.5.0</w:t>
            </w:r>
          </w:p>
        </w:tc>
      </w:tr>
      <w:tr w:rsidR="00FC7E52" w:rsidRPr="00567618" w14:paraId="24AB078E" w14:textId="77777777" w:rsidTr="00DD54CD">
        <w:trPr>
          <w:jc w:val="center"/>
        </w:trPr>
        <w:tc>
          <w:tcPr>
            <w:tcW w:w="851" w:type="dxa"/>
            <w:shd w:val="solid" w:color="FFFFFF" w:fill="auto"/>
          </w:tcPr>
          <w:p w14:paraId="0263AA29"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2011-03</w:t>
            </w:r>
          </w:p>
        </w:tc>
        <w:tc>
          <w:tcPr>
            <w:tcW w:w="567" w:type="dxa"/>
            <w:shd w:val="solid" w:color="FFFFFF" w:fill="auto"/>
          </w:tcPr>
          <w:p w14:paraId="44839473"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51</w:t>
            </w:r>
          </w:p>
        </w:tc>
        <w:tc>
          <w:tcPr>
            <w:tcW w:w="992" w:type="dxa"/>
            <w:shd w:val="solid" w:color="FFFFFF" w:fill="auto"/>
          </w:tcPr>
          <w:p w14:paraId="06E2EA68"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SP-110036</w:t>
            </w:r>
          </w:p>
        </w:tc>
        <w:tc>
          <w:tcPr>
            <w:tcW w:w="517" w:type="dxa"/>
            <w:shd w:val="solid" w:color="FFFFFF" w:fill="auto"/>
          </w:tcPr>
          <w:p w14:paraId="4A474E1B" w14:textId="77777777" w:rsidR="00FC7E52" w:rsidRPr="00567618" w:rsidRDefault="00FC7E52" w:rsidP="00DD54CD">
            <w:pPr>
              <w:pStyle w:val="TAL"/>
              <w:rPr>
                <w:rFonts w:cs="Arial"/>
                <w:sz w:val="16"/>
                <w:szCs w:val="16"/>
              </w:rPr>
            </w:pPr>
            <w:r w:rsidRPr="00567618">
              <w:rPr>
                <w:rFonts w:cs="Arial"/>
                <w:sz w:val="16"/>
                <w:szCs w:val="16"/>
              </w:rPr>
              <w:t>0124</w:t>
            </w:r>
          </w:p>
        </w:tc>
        <w:tc>
          <w:tcPr>
            <w:tcW w:w="475" w:type="dxa"/>
            <w:shd w:val="solid" w:color="FFFFFF" w:fill="auto"/>
          </w:tcPr>
          <w:p w14:paraId="2C8C2FBC" w14:textId="77777777" w:rsidR="00FC7E52" w:rsidRPr="00567618" w:rsidRDefault="00FC7E52" w:rsidP="00DD54CD">
            <w:pPr>
              <w:pStyle w:val="TAL"/>
              <w:jc w:val="center"/>
              <w:rPr>
                <w:rFonts w:cs="Arial"/>
                <w:sz w:val="16"/>
                <w:szCs w:val="16"/>
              </w:rPr>
            </w:pPr>
            <w:r w:rsidRPr="00567618">
              <w:rPr>
                <w:rFonts w:cs="Arial"/>
                <w:sz w:val="16"/>
                <w:szCs w:val="16"/>
              </w:rPr>
              <w:t>1</w:t>
            </w:r>
          </w:p>
        </w:tc>
        <w:tc>
          <w:tcPr>
            <w:tcW w:w="4748" w:type="dxa"/>
            <w:shd w:val="solid" w:color="FFFFFF" w:fill="auto"/>
          </w:tcPr>
          <w:p w14:paraId="1910158B"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Correction of adaptation examples</w:t>
            </w:r>
          </w:p>
        </w:tc>
        <w:tc>
          <w:tcPr>
            <w:tcW w:w="709" w:type="dxa"/>
            <w:shd w:val="solid" w:color="FFFFFF" w:fill="auto"/>
          </w:tcPr>
          <w:p w14:paraId="19172B99"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9.4.0</w:t>
            </w:r>
          </w:p>
        </w:tc>
        <w:tc>
          <w:tcPr>
            <w:tcW w:w="638" w:type="dxa"/>
            <w:shd w:val="solid" w:color="FFFFFF" w:fill="auto"/>
          </w:tcPr>
          <w:p w14:paraId="28F0459B"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9.5.0</w:t>
            </w:r>
          </w:p>
        </w:tc>
      </w:tr>
      <w:tr w:rsidR="00FC7E52" w:rsidRPr="00567618" w14:paraId="4E0D9863" w14:textId="77777777" w:rsidTr="00DD54CD">
        <w:trPr>
          <w:jc w:val="center"/>
        </w:trPr>
        <w:tc>
          <w:tcPr>
            <w:tcW w:w="851" w:type="dxa"/>
            <w:shd w:val="solid" w:color="FFFFFF" w:fill="auto"/>
          </w:tcPr>
          <w:p w14:paraId="504D878F"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2011-03</w:t>
            </w:r>
          </w:p>
        </w:tc>
        <w:tc>
          <w:tcPr>
            <w:tcW w:w="567" w:type="dxa"/>
            <w:shd w:val="solid" w:color="FFFFFF" w:fill="auto"/>
          </w:tcPr>
          <w:p w14:paraId="495662E6"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51</w:t>
            </w:r>
          </w:p>
        </w:tc>
        <w:tc>
          <w:tcPr>
            <w:tcW w:w="992" w:type="dxa"/>
            <w:shd w:val="solid" w:color="FFFFFF" w:fill="auto"/>
          </w:tcPr>
          <w:p w14:paraId="121CE541"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SP-110041</w:t>
            </w:r>
          </w:p>
        </w:tc>
        <w:tc>
          <w:tcPr>
            <w:tcW w:w="517" w:type="dxa"/>
            <w:shd w:val="solid" w:color="FFFFFF" w:fill="auto"/>
          </w:tcPr>
          <w:p w14:paraId="79939DF7" w14:textId="77777777" w:rsidR="00FC7E52" w:rsidRPr="00567618" w:rsidRDefault="00FC7E52" w:rsidP="00DD54CD">
            <w:pPr>
              <w:pStyle w:val="TAL"/>
              <w:rPr>
                <w:rFonts w:cs="Arial"/>
                <w:sz w:val="16"/>
                <w:szCs w:val="16"/>
              </w:rPr>
            </w:pPr>
            <w:r w:rsidRPr="00567618">
              <w:rPr>
                <w:rFonts w:cs="Arial"/>
                <w:sz w:val="16"/>
                <w:szCs w:val="16"/>
              </w:rPr>
              <w:t>0108</w:t>
            </w:r>
          </w:p>
        </w:tc>
        <w:tc>
          <w:tcPr>
            <w:tcW w:w="475" w:type="dxa"/>
            <w:shd w:val="solid" w:color="FFFFFF" w:fill="auto"/>
          </w:tcPr>
          <w:p w14:paraId="2F200524" w14:textId="77777777" w:rsidR="00FC7E52" w:rsidRPr="00567618" w:rsidRDefault="00FC7E52" w:rsidP="00DD54CD">
            <w:pPr>
              <w:pStyle w:val="TAL"/>
              <w:jc w:val="center"/>
              <w:rPr>
                <w:rFonts w:cs="Arial"/>
                <w:sz w:val="16"/>
                <w:szCs w:val="16"/>
              </w:rPr>
            </w:pPr>
            <w:r w:rsidRPr="00567618">
              <w:rPr>
                <w:rFonts w:cs="Arial"/>
                <w:sz w:val="16"/>
                <w:szCs w:val="16"/>
              </w:rPr>
              <w:t>10</w:t>
            </w:r>
          </w:p>
        </w:tc>
        <w:tc>
          <w:tcPr>
            <w:tcW w:w="4748" w:type="dxa"/>
            <w:shd w:val="solid" w:color="FFFFFF" w:fill="auto"/>
          </w:tcPr>
          <w:p w14:paraId="7A720C05"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Video Adaptation Parameters for ECN</w:t>
            </w:r>
          </w:p>
        </w:tc>
        <w:tc>
          <w:tcPr>
            <w:tcW w:w="709" w:type="dxa"/>
            <w:shd w:val="solid" w:color="FFFFFF" w:fill="auto"/>
          </w:tcPr>
          <w:p w14:paraId="044402C6"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9.5.0</w:t>
            </w:r>
          </w:p>
        </w:tc>
        <w:tc>
          <w:tcPr>
            <w:tcW w:w="638" w:type="dxa"/>
            <w:shd w:val="solid" w:color="FFFFFF" w:fill="auto"/>
          </w:tcPr>
          <w:p w14:paraId="402B0939"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10.0.0</w:t>
            </w:r>
          </w:p>
        </w:tc>
      </w:tr>
      <w:tr w:rsidR="00FC7E52" w:rsidRPr="00567618" w14:paraId="30521158" w14:textId="77777777" w:rsidTr="00DD54CD">
        <w:trPr>
          <w:jc w:val="center"/>
        </w:trPr>
        <w:tc>
          <w:tcPr>
            <w:tcW w:w="851" w:type="dxa"/>
            <w:shd w:val="solid" w:color="FFFFFF" w:fill="auto"/>
          </w:tcPr>
          <w:p w14:paraId="7A9BEF25"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2011-03</w:t>
            </w:r>
          </w:p>
        </w:tc>
        <w:tc>
          <w:tcPr>
            <w:tcW w:w="567" w:type="dxa"/>
            <w:shd w:val="solid" w:color="FFFFFF" w:fill="auto"/>
          </w:tcPr>
          <w:p w14:paraId="4B324ED5"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51</w:t>
            </w:r>
          </w:p>
        </w:tc>
        <w:tc>
          <w:tcPr>
            <w:tcW w:w="992" w:type="dxa"/>
            <w:shd w:val="solid" w:color="FFFFFF" w:fill="auto"/>
          </w:tcPr>
          <w:p w14:paraId="64072CE6"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SP-110041</w:t>
            </w:r>
          </w:p>
        </w:tc>
        <w:tc>
          <w:tcPr>
            <w:tcW w:w="517" w:type="dxa"/>
            <w:shd w:val="solid" w:color="FFFFFF" w:fill="auto"/>
          </w:tcPr>
          <w:p w14:paraId="02526680" w14:textId="77777777" w:rsidR="00FC7E52" w:rsidRPr="00567618" w:rsidRDefault="00FC7E52" w:rsidP="00DD54CD">
            <w:pPr>
              <w:pStyle w:val="TAL"/>
              <w:rPr>
                <w:rFonts w:cs="Arial"/>
                <w:sz w:val="16"/>
                <w:szCs w:val="16"/>
              </w:rPr>
            </w:pPr>
            <w:r w:rsidRPr="00567618">
              <w:rPr>
                <w:rFonts w:cs="Arial"/>
                <w:sz w:val="16"/>
                <w:szCs w:val="16"/>
              </w:rPr>
              <w:t>0112</w:t>
            </w:r>
          </w:p>
        </w:tc>
        <w:tc>
          <w:tcPr>
            <w:tcW w:w="475" w:type="dxa"/>
            <w:shd w:val="solid" w:color="FFFFFF" w:fill="auto"/>
          </w:tcPr>
          <w:p w14:paraId="2E32E20A" w14:textId="77777777" w:rsidR="00FC7E52" w:rsidRPr="00567618" w:rsidRDefault="00FC7E52" w:rsidP="00DD54CD">
            <w:pPr>
              <w:pStyle w:val="TAL"/>
              <w:jc w:val="center"/>
              <w:rPr>
                <w:rFonts w:cs="Arial"/>
                <w:sz w:val="16"/>
                <w:szCs w:val="16"/>
              </w:rPr>
            </w:pPr>
            <w:r w:rsidRPr="00567618">
              <w:rPr>
                <w:rFonts w:cs="Arial"/>
                <w:sz w:val="16"/>
                <w:szCs w:val="16"/>
              </w:rPr>
              <w:t>6</w:t>
            </w:r>
          </w:p>
        </w:tc>
        <w:tc>
          <w:tcPr>
            <w:tcW w:w="4748" w:type="dxa"/>
            <w:shd w:val="solid" w:color="FFFFFF" w:fill="auto"/>
          </w:tcPr>
          <w:p w14:paraId="7116738C"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Introduction of ECN for speech in HSPA/UTRA and for video in UTRA/HSPA/E-UTRA</w:t>
            </w:r>
          </w:p>
        </w:tc>
        <w:tc>
          <w:tcPr>
            <w:tcW w:w="709" w:type="dxa"/>
            <w:shd w:val="solid" w:color="FFFFFF" w:fill="auto"/>
          </w:tcPr>
          <w:p w14:paraId="055BB182"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9.5.0</w:t>
            </w:r>
          </w:p>
        </w:tc>
        <w:tc>
          <w:tcPr>
            <w:tcW w:w="638" w:type="dxa"/>
            <w:shd w:val="solid" w:color="FFFFFF" w:fill="auto"/>
          </w:tcPr>
          <w:p w14:paraId="29B56E38"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10.0.0</w:t>
            </w:r>
          </w:p>
        </w:tc>
      </w:tr>
      <w:tr w:rsidR="00FC7E52" w:rsidRPr="00567618" w14:paraId="3E2694D7" w14:textId="77777777" w:rsidTr="00DD54CD">
        <w:trPr>
          <w:jc w:val="center"/>
        </w:trPr>
        <w:tc>
          <w:tcPr>
            <w:tcW w:w="851" w:type="dxa"/>
            <w:shd w:val="solid" w:color="FFFFFF" w:fill="auto"/>
          </w:tcPr>
          <w:p w14:paraId="57701CE2"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2011-03</w:t>
            </w:r>
          </w:p>
        </w:tc>
        <w:tc>
          <w:tcPr>
            <w:tcW w:w="567" w:type="dxa"/>
            <w:shd w:val="solid" w:color="FFFFFF" w:fill="auto"/>
          </w:tcPr>
          <w:p w14:paraId="0310E19F"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51</w:t>
            </w:r>
          </w:p>
        </w:tc>
        <w:tc>
          <w:tcPr>
            <w:tcW w:w="992" w:type="dxa"/>
            <w:shd w:val="solid" w:color="FFFFFF" w:fill="auto"/>
          </w:tcPr>
          <w:p w14:paraId="39AC4A3C"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SP-110041</w:t>
            </w:r>
          </w:p>
        </w:tc>
        <w:tc>
          <w:tcPr>
            <w:tcW w:w="517" w:type="dxa"/>
            <w:shd w:val="solid" w:color="FFFFFF" w:fill="auto"/>
          </w:tcPr>
          <w:p w14:paraId="21A89F7E" w14:textId="77777777" w:rsidR="00FC7E52" w:rsidRPr="00567618" w:rsidRDefault="00FC7E52" w:rsidP="00DD54CD">
            <w:pPr>
              <w:pStyle w:val="TAL"/>
              <w:rPr>
                <w:rFonts w:cs="Arial"/>
                <w:sz w:val="16"/>
                <w:szCs w:val="16"/>
              </w:rPr>
            </w:pPr>
            <w:r w:rsidRPr="00567618">
              <w:rPr>
                <w:rFonts w:cs="Arial"/>
                <w:sz w:val="16"/>
                <w:szCs w:val="16"/>
              </w:rPr>
              <w:t>0114</w:t>
            </w:r>
          </w:p>
        </w:tc>
        <w:tc>
          <w:tcPr>
            <w:tcW w:w="475" w:type="dxa"/>
            <w:shd w:val="solid" w:color="FFFFFF" w:fill="auto"/>
          </w:tcPr>
          <w:p w14:paraId="5CFB5806" w14:textId="77777777" w:rsidR="00FC7E52" w:rsidRPr="00567618" w:rsidRDefault="00FC7E52" w:rsidP="00DD54CD">
            <w:pPr>
              <w:pStyle w:val="TAL"/>
              <w:jc w:val="center"/>
              <w:rPr>
                <w:rFonts w:cs="Arial"/>
                <w:sz w:val="16"/>
                <w:szCs w:val="16"/>
              </w:rPr>
            </w:pPr>
            <w:r w:rsidRPr="00567618">
              <w:rPr>
                <w:rFonts w:cs="Arial"/>
                <w:sz w:val="16"/>
                <w:szCs w:val="16"/>
              </w:rPr>
              <w:t>5</w:t>
            </w:r>
          </w:p>
        </w:tc>
        <w:tc>
          <w:tcPr>
            <w:tcW w:w="4748" w:type="dxa"/>
            <w:shd w:val="solid" w:color="FFFFFF" w:fill="auto"/>
          </w:tcPr>
          <w:p w14:paraId="316CC150"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QoS profiles for MBR&gt;GBR bearers</w:t>
            </w:r>
          </w:p>
        </w:tc>
        <w:tc>
          <w:tcPr>
            <w:tcW w:w="709" w:type="dxa"/>
            <w:shd w:val="solid" w:color="FFFFFF" w:fill="auto"/>
          </w:tcPr>
          <w:p w14:paraId="3440D974"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9.5.0</w:t>
            </w:r>
          </w:p>
        </w:tc>
        <w:tc>
          <w:tcPr>
            <w:tcW w:w="638" w:type="dxa"/>
            <w:shd w:val="solid" w:color="FFFFFF" w:fill="auto"/>
          </w:tcPr>
          <w:p w14:paraId="36E3043E"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10.0.0</w:t>
            </w:r>
          </w:p>
        </w:tc>
      </w:tr>
      <w:tr w:rsidR="00FC7E52" w:rsidRPr="00567618" w14:paraId="62D267BD" w14:textId="77777777" w:rsidTr="00DD54CD">
        <w:trPr>
          <w:jc w:val="center"/>
        </w:trPr>
        <w:tc>
          <w:tcPr>
            <w:tcW w:w="851" w:type="dxa"/>
            <w:shd w:val="solid" w:color="FFFFFF" w:fill="auto"/>
          </w:tcPr>
          <w:p w14:paraId="6928DF88"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2011-03</w:t>
            </w:r>
          </w:p>
        </w:tc>
        <w:tc>
          <w:tcPr>
            <w:tcW w:w="567" w:type="dxa"/>
            <w:shd w:val="solid" w:color="FFFFFF" w:fill="auto"/>
          </w:tcPr>
          <w:p w14:paraId="60146608"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51</w:t>
            </w:r>
          </w:p>
        </w:tc>
        <w:tc>
          <w:tcPr>
            <w:tcW w:w="992" w:type="dxa"/>
            <w:shd w:val="solid" w:color="FFFFFF" w:fill="auto"/>
          </w:tcPr>
          <w:p w14:paraId="099B23E4"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SP-110047</w:t>
            </w:r>
          </w:p>
        </w:tc>
        <w:tc>
          <w:tcPr>
            <w:tcW w:w="517" w:type="dxa"/>
            <w:shd w:val="solid" w:color="FFFFFF" w:fill="auto"/>
          </w:tcPr>
          <w:p w14:paraId="1FBC9348" w14:textId="77777777" w:rsidR="00FC7E52" w:rsidRPr="00567618" w:rsidRDefault="00FC7E52" w:rsidP="00DD54CD">
            <w:pPr>
              <w:pStyle w:val="TAL"/>
              <w:rPr>
                <w:rFonts w:cs="Arial"/>
                <w:sz w:val="16"/>
                <w:szCs w:val="16"/>
              </w:rPr>
            </w:pPr>
            <w:r w:rsidRPr="00567618">
              <w:rPr>
                <w:rFonts w:cs="Arial"/>
                <w:sz w:val="16"/>
                <w:szCs w:val="16"/>
              </w:rPr>
              <w:t>0123</w:t>
            </w:r>
          </w:p>
        </w:tc>
        <w:tc>
          <w:tcPr>
            <w:tcW w:w="475" w:type="dxa"/>
            <w:shd w:val="solid" w:color="FFFFFF" w:fill="auto"/>
          </w:tcPr>
          <w:p w14:paraId="206B0680" w14:textId="77777777" w:rsidR="00FC7E52" w:rsidRPr="00567618" w:rsidRDefault="00FC7E52" w:rsidP="00DD54CD">
            <w:pPr>
              <w:pStyle w:val="TAL"/>
              <w:jc w:val="center"/>
              <w:rPr>
                <w:rFonts w:cs="Arial"/>
                <w:sz w:val="16"/>
                <w:szCs w:val="16"/>
              </w:rPr>
            </w:pPr>
            <w:r w:rsidRPr="00567618">
              <w:rPr>
                <w:rFonts w:cs="Arial"/>
                <w:sz w:val="16"/>
                <w:szCs w:val="16"/>
              </w:rPr>
              <w:t>2</w:t>
            </w:r>
          </w:p>
        </w:tc>
        <w:tc>
          <w:tcPr>
            <w:tcW w:w="4748" w:type="dxa"/>
            <w:shd w:val="solid" w:color="FFFFFF" w:fill="auto"/>
          </w:tcPr>
          <w:p w14:paraId="44E53211"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Video coding enhancements in MTSI</w:t>
            </w:r>
          </w:p>
        </w:tc>
        <w:tc>
          <w:tcPr>
            <w:tcW w:w="709" w:type="dxa"/>
            <w:shd w:val="solid" w:color="FFFFFF" w:fill="auto"/>
          </w:tcPr>
          <w:p w14:paraId="27BEA0A7"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9.5.0</w:t>
            </w:r>
          </w:p>
        </w:tc>
        <w:tc>
          <w:tcPr>
            <w:tcW w:w="638" w:type="dxa"/>
            <w:shd w:val="solid" w:color="FFFFFF" w:fill="auto"/>
          </w:tcPr>
          <w:p w14:paraId="5725DE6A"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10.0.0</w:t>
            </w:r>
          </w:p>
        </w:tc>
      </w:tr>
      <w:tr w:rsidR="00FC7E52" w:rsidRPr="00567618" w14:paraId="3CA1B470" w14:textId="77777777" w:rsidTr="00DD54CD">
        <w:trPr>
          <w:jc w:val="center"/>
        </w:trPr>
        <w:tc>
          <w:tcPr>
            <w:tcW w:w="851" w:type="dxa"/>
            <w:shd w:val="solid" w:color="FFFFFF" w:fill="auto"/>
          </w:tcPr>
          <w:p w14:paraId="3CE2B8B1"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2011-06</w:t>
            </w:r>
          </w:p>
        </w:tc>
        <w:tc>
          <w:tcPr>
            <w:tcW w:w="567" w:type="dxa"/>
            <w:shd w:val="solid" w:color="FFFFFF" w:fill="auto"/>
          </w:tcPr>
          <w:p w14:paraId="60D441E1"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52</w:t>
            </w:r>
          </w:p>
        </w:tc>
        <w:tc>
          <w:tcPr>
            <w:tcW w:w="992" w:type="dxa"/>
            <w:shd w:val="solid" w:color="FFFFFF" w:fill="auto"/>
          </w:tcPr>
          <w:p w14:paraId="49F03DF0"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SP-110308</w:t>
            </w:r>
          </w:p>
        </w:tc>
        <w:tc>
          <w:tcPr>
            <w:tcW w:w="517" w:type="dxa"/>
            <w:shd w:val="solid" w:color="FFFFFF" w:fill="auto"/>
          </w:tcPr>
          <w:p w14:paraId="2084FAEE" w14:textId="77777777" w:rsidR="00FC7E52" w:rsidRPr="00567618" w:rsidRDefault="00FC7E52" w:rsidP="00DD54CD">
            <w:pPr>
              <w:pStyle w:val="TAL"/>
              <w:rPr>
                <w:rFonts w:cs="Arial"/>
                <w:sz w:val="16"/>
                <w:szCs w:val="16"/>
              </w:rPr>
            </w:pPr>
            <w:r w:rsidRPr="00567618">
              <w:rPr>
                <w:rFonts w:cs="Arial"/>
                <w:sz w:val="16"/>
                <w:szCs w:val="16"/>
              </w:rPr>
              <w:t>0125</w:t>
            </w:r>
          </w:p>
        </w:tc>
        <w:tc>
          <w:tcPr>
            <w:tcW w:w="475" w:type="dxa"/>
            <w:shd w:val="solid" w:color="FFFFFF" w:fill="auto"/>
          </w:tcPr>
          <w:p w14:paraId="289B2EAA" w14:textId="77777777" w:rsidR="00FC7E52" w:rsidRPr="00567618" w:rsidRDefault="00FC7E52" w:rsidP="00DD54CD">
            <w:pPr>
              <w:pStyle w:val="TAL"/>
              <w:jc w:val="center"/>
              <w:rPr>
                <w:rFonts w:cs="Arial"/>
                <w:sz w:val="16"/>
                <w:szCs w:val="16"/>
              </w:rPr>
            </w:pPr>
          </w:p>
        </w:tc>
        <w:tc>
          <w:tcPr>
            <w:tcW w:w="4748" w:type="dxa"/>
            <w:shd w:val="solid" w:color="FFFFFF" w:fill="auto"/>
          </w:tcPr>
          <w:p w14:paraId="6459FE0E"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Video Codec Enhancement to MTSI</w:t>
            </w:r>
          </w:p>
        </w:tc>
        <w:tc>
          <w:tcPr>
            <w:tcW w:w="709" w:type="dxa"/>
            <w:shd w:val="solid" w:color="FFFFFF" w:fill="auto"/>
          </w:tcPr>
          <w:p w14:paraId="6B74582B"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10.0.0</w:t>
            </w:r>
          </w:p>
        </w:tc>
        <w:tc>
          <w:tcPr>
            <w:tcW w:w="638" w:type="dxa"/>
            <w:shd w:val="solid" w:color="FFFFFF" w:fill="auto"/>
          </w:tcPr>
          <w:p w14:paraId="696757D7"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11.0.0</w:t>
            </w:r>
          </w:p>
        </w:tc>
      </w:tr>
      <w:tr w:rsidR="00FC7E52" w:rsidRPr="00567618" w14:paraId="755422CD" w14:textId="77777777" w:rsidTr="00DD54CD">
        <w:trPr>
          <w:jc w:val="center"/>
        </w:trPr>
        <w:tc>
          <w:tcPr>
            <w:tcW w:w="851" w:type="dxa"/>
            <w:shd w:val="solid" w:color="FFFFFF" w:fill="auto"/>
          </w:tcPr>
          <w:p w14:paraId="229404A8"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2011-09</w:t>
            </w:r>
          </w:p>
        </w:tc>
        <w:tc>
          <w:tcPr>
            <w:tcW w:w="567" w:type="dxa"/>
            <w:shd w:val="solid" w:color="FFFFFF" w:fill="auto"/>
          </w:tcPr>
          <w:p w14:paraId="23835DF3"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53</w:t>
            </w:r>
          </w:p>
        </w:tc>
        <w:tc>
          <w:tcPr>
            <w:tcW w:w="992" w:type="dxa"/>
            <w:shd w:val="solid" w:color="FFFFFF" w:fill="auto"/>
          </w:tcPr>
          <w:p w14:paraId="01B8009C"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SP-110546</w:t>
            </w:r>
          </w:p>
        </w:tc>
        <w:tc>
          <w:tcPr>
            <w:tcW w:w="517" w:type="dxa"/>
            <w:shd w:val="solid" w:color="FFFFFF" w:fill="auto"/>
          </w:tcPr>
          <w:p w14:paraId="0AFBFF2C" w14:textId="77777777" w:rsidR="00FC7E52" w:rsidRPr="00567618" w:rsidRDefault="00FC7E52" w:rsidP="00DD54CD">
            <w:pPr>
              <w:pStyle w:val="TAL"/>
              <w:rPr>
                <w:rFonts w:cs="Arial"/>
                <w:sz w:val="16"/>
                <w:szCs w:val="16"/>
              </w:rPr>
            </w:pPr>
            <w:r w:rsidRPr="00567618">
              <w:rPr>
                <w:rFonts w:cs="Arial"/>
                <w:sz w:val="16"/>
                <w:szCs w:val="16"/>
              </w:rPr>
              <w:t>0129</w:t>
            </w:r>
          </w:p>
        </w:tc>
        <w:tc>
          <w:tcPr>
            <w:tcW w:w="475" w:type="dxa"/>
            <w:shd w:val="solid" w:color="FFFFFF" w:fill="auto"/>
          </w:tcPr>
          <w:p w14:paraId="0078EBB2" w14:textId="77777777" w:rsidR="00FC7E52" w:rsidRPr="00567618" w:rsidRDefault="00FC7E52" w:rsidP="00DD54CD">
            <w:pPr>
              <w:pStyle w:val="TAL"/>
              <w:jc w:val="center"/>
              <w:rPr>
                <w:rFonts w:cs="Arial"/>
                <w:sz w:val="16"/>
                <w:szCs w:val="16"/>
              </w:rPr>
            </w:pPr>
          </w:p>
        </w:tc>
        <w:tc>
          <w:tcPr>
            <w:tcW w:w="4748" w:type="dxa"/>
            <w:shd w:val="solid" w:color="FFFFFF" w:fill="auto"/>
          </w:tcPr>
          <w:p w14:paraId="39F6B252"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Correction of the reference to the "a=imageattr" attribute</w:t>
            </w:r>
          </w:p>
        </w:tc>
        <w:tc>
          <w:tcPr>
            <w:tcW w:w="709" w:type="dxa"/>
            <w:shd w:val="solid" w:color="FFFFFF" w:fill="auto"/>
          </w:tcPr>
          <w:p w14:paraId="4823B3E2"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11.0.0</w:t>
            </w:r>
          </w:p>
        </w:tc>
        <w:tc>
          <w:tcPr>
            <w:tcW w:w="638" w:type="dxa"/>
            <w:shd w:val="solid" w:color="FFFFFF" w:fill="auto"/>
          </w:tcPr>
          <w:p w14:paraId="1CB8B713"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11.1.0</w:t>
            </w:r>
          </w:p>
        </w:tc>
      </w:tr>
      <w:tr w:rsidR="00FC7E52" w:rsidRPr="00567618" w14:paraId="13B0EAC1" w14:textId="77777777" w:rsidTr="00DD54CD">
        <w:trPr>
          <w:jc w:val="center"/>
        </w:trPr>
        <w:tc>
          <w:tcPr>
            <w:tcW w:w="851" w:type="dxa"/>
            <w:shd w:val="solid" w:color="FFFFFF" w:fill="auto"/>
          </w:tcPr>
          <w:p w14:paraId="37C7F694"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2011-09</w:t>
            </w:r>
          </w:p>
        </w:tc>
        <w:tc>
          <w:tcPr>
            <w:tcW w:w="567" w:type="dxa"/>
            <w:shd w:val="solid" w:color="FFFFFF" w:fill="auto"/>
          </w:tcPr>
          <w:p w14:paraId="0D4B5905"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53</w:t>
            </w:r>
          </w:p>
        </w:tc>
        <w:tc>
          <w:tcPr>
            <w:tcW w:w="992" w:type="dxa"/>
            <w:shd w:val="solid" w:color="FFFFFF" w:fill="auto"/>
          </w:tcPr>
          <w:p w14:paraId="1EA2D2B6"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SP-110553</w:t>
            </w:r>
          </w:p>
        </w:tc>
        <w:tc>
          <w:tcPr>
            <w:tcW w:w="517" w:type="dxa"/>
            <w:shd w:val="solid" w:color="FFFFFF" w:fill="auto"/>
          </w:tcPr>
          <w:p w14:paraId="677A44F1" w14:textId="77777777" w:rsidR="00FC7E52" w:rsidRPr="00567618" w:rsidRDefault="00FC7E52" w:rsidP="00DD54CD">
            <w:pPr>
              <w:pStyle w:val="TAL"/>
              <w:rPr>
                <w:rFonts w:cs="Arial"/>
                <w:sz w:val="16"/>
                <w:szCs w:val="16"/>
              </w:rPr>
            </w:pPr>
            <w:r w:rsidRPr="00567618">
              <w:rPr>
                <w:rFonts w:cs="Arial"/>
                <w:sz w:val="16"/>
                <w:szCs w:val="16"/>
              </w:rPr>
              <w:t>0134</w:t>
            </w:r>
          </w:p>
        </w:tc>
        <w:tc>
          <w:tcPr>
            <w:tcW w:w="475" w:type="dxa"/>
            <w:shd w:val="solid" w:color="FFFFFF" w:fill="auto"/>
          </w:tcPr>
          <w:p w14:paraId="58B3AD90" w14:textId="77777777" w:rsidR="00FC7E52" w:rsidRPr="00567618" w:rsidRDefault="00FC7E52" w:rsidP="00DD54CD">
            <w:pPr>
              <w:pStyle w:val="TAL"/>
              <w:jc w:val="center"/>
              <w:rPr>
                <w:rFonts w:cs="Arial"/>
                <w:sz w:val="16"/>
                <w:szCs w:val="16"/>
              </w:rPr>
            </w:pPr>
            <w:r w:rsidRPr="00567618">
              <w:rPr>
                <w:rFonts w:cs="Arial"/>
                <w:sz w:val="16"/>
                <w:szCs w:val="16"/>
              </w:rPr>
              <w:t>2</w:t>
            </w:r>
          </w:p>
        </w:tc>
        <w:tc>
          <w:tcPr>
            <w:tcW w:w="4748" w:type="dxa"/>
            <w:shd w:val="solid" w:color="FFFFFF" w:fill="auto"/>
          </w:tcPr>
          <w:p w14:paraId="00164941"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Corrections related to unsupported video codecs</w:t>
            </w:r>
          </w:p>
        </w:tc>
        <w:tc>
          <w:tcPr>
            <w:tcW w:w="709" w:type="dxa"/>
            <w:shd w:val="solid" w:color="FFFFFF" w:fill="auto"/>
          </w:tcPr>
          <w:p w14:paraId="7204F137"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11.0.0</w:t>
            </w:r>
          </w:p>
        </w:tc>
        <w:tc>
          <w:tcPr>
            <w:tcW w:w="638" w:type="dxa"/>
            <w:shd w:val="solid" w:color="FFFFFF" w:fill="auto"/>
          </w:tcPr>
          <w:p w14:paraId="42A6CA6F"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11.1.0</w:t>
            </w:r>
          </w:p>
        </w:tc>
      </w:tr>
      <w:tr w:rsidR="00FC7E52" w:rsidRPr="00567618" w14:paraId="7C29DD34" w14:textId="77777777" w:rsidTr="00DD54CD">
        <w:trPr>
          <w:jc w:val="center"/>
        </w:trPr>
        <w:tc>
          <w:tcPr>
            <w:tcW w:w="851" w:type="dxa"/>
            <w:shd w:val="solid" w:color="FFFFFF" w:fill="auto"/>
          </w:tcPr>
          <w:p w14:paraId="052AAD35"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2011-09</w:t>
            </w:r>
          </w:p>
        </w:tc>
        <w:tc>
          <w:tcPr>
            <w:tcW w:w="567" w:type="dxa"/>
            <w:shd w:val="solid" w:color="FFFFFF" w:fill="auto"/>
          </w:tcPr>
          <w:p w14:paraId="51437B7B"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53</w:t>
            </w:r>
          </w:p>
        </w:tc>
        <w:tc>
          <w:tcPr>
            <w:tcW w:w="992" w:type="dxa"/>
            <w:shd w:val="solid" w:color="FFFFFF" w:fill="auto"/>
          </w:tcPr>
          <w:p w14:paraId="24E5047D"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SP-110551</w:t>
            </w:r>
          </w:p>
        </w:tc>
        <w:tc>
          <w:tcPr>
            <w:tcW w:w="517" w:type="dxa"/>
            <w:shd w:val="solid" w:color="FFFFFF" w:fill="auto"/>
          </w:tcPr>
          <w:p w14:paraId="00E9EAFB" w14:textId="77777777" w:rsidR="00FC7E52" w:rsidRPr="00567618" w:rsidRDefault="00FC7E52" w:rsidP="00DD54CD">
            <w:pPr>
              <w:pStyle w:val="TAL"/>
              <w:rPr>
                <w:rFonts w:cs="Arial"/>
                <w:sz w:val="16"/>
                <w:szCs w:val="16"/>
              </w:rPr>
            </w:pPr>
            <w:r w:rsidRPr="00567618">
              <w:rPr>
                <w:rFonts w:cs="Arial"/>
                <w:sz w:val="16"/>
                <w:szCs w:val="16"/>
              </w:rPr>
              <w:t>0146</w:t>
            </w:r>
          </w:p>
        </w:tc>
        <w:tc>
          <w:tcPr>
            <w:tcW w:w="475" w:type="dxa"/>
            <w:shd w:val="solid" w:color="FFFFFF" w:fill="auto"/>
          </w:tcPr>
          <w:p w14:paraId="28E8622C" w14:textId="77777777" w:rsidR="00FC7E52" w:rsidRPr="00567618" w:rsidRDefault="00FC7E52" w:rsidP="00DD54CD">
            <w:pPr>
              <w:pStyle w:val="TAL"/>
              <w:jc w:val="center"/>
              <w:rPr>
                <w:rFonts w:cs="Arial"/>
                <w:sz w:val="16"/>
                <w:szCs w:val="16"/>
              </w:rPr>
            </w:pPr>
          </w:p>
        </w:tc>
        <w:tc>
          <w:tcPr>
            <w:tcW w:w="4748" w:type="dxa"/>
            <w:shd w:val="solid" w:color="FFFFFF" w:fill="auto"/>
          </w:tcPr>
          <w:p w14:paraId="760AF44B"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Correction of functional requirements for jitter buffer management</w:t>
            </w:r>
          </w:p>
        </w:tc>
        <w:tc>
          <w:tcPr>
            <w:tcW w:w="709" w:type="dxa"/>
            <w:shd w:val="solid" w:color="FFFFFF" w:fill="auto"/>
          </w:tcPr>
          <w:p w14:paraId="1D4AE370"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11.0.0</w:t>
            </w:r>
          </w:p>
        </w:tc>
        <w:tc>
          <w:tcPr>
            <w:tcW w:w="638" w:type="dxa"/>
            <w:shd w:val="solid" w:color="FFFFFF" w:fill="auto"/>
          </w:tcPr>
          <w:p w14:paraId="5D03F70F"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11.1.0</w:t>
            </w:r>
          </w:p>
        </w:tc>
      </w:tr>
      <w:tr w:rsidR="00FC7E52" w:rsidRPr="00567618" w14:paraId="69E1B6A9" w14:textId="77777777" w:rsidTr="00DD54CD">
        <w:trPr>
          <w:jc w:val="center"/>
        </w:trPr>
        <w:tc>
          <w:tcPr>
            <w:tcW w:w="851" w:type="dxa"/>
            <w:shd w:val="solid" w:color="FFFFFF" w:fill="auto"/>
          </w:tcPr>
          <w:p w14:paraId="6D17FD2A"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2011-09</w:t>
            </w:r>
          </w:p>
        </w:tc>
        <w:tc>
          <w:tcPr>
            <w:tcW w:w="567" w:type="dxa"/>
            <w:shd w:val="solid" w:color="FFFFFF" w:fill="auto"/>
          </w:tcPr>
          <w:p w14:paraId="4C58160A"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53</w:t>
            </w:r>
          </w:p>
        </w:tc>
        <w:tc>
          <w:tcPr>
            <w:tcW w:w="992" w:type="dxa"/>
            <w:shd w:val="solid" w:color="FFFFFF" w:fill="auto"/>
          </w:tcPr>
          <w:p w14:paraId="6A52591E"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SP-110545</w:t>
            </w:r>
          </w:p>
        </w:tc>
        <w:tc>
          <w:tcPr>
            <w:tcW w:w="517" w:type="dxa"/>
            <w:shd w:val="solid" w:color="FFFFFF" w:fill="auto"/>
          </w:tcPr>
          <w:p w14:paraId="7431CBC8" w14:textId="77777777" w:rsidR="00FC7E52" w:rsidRPr="00567618" w:rsidRDefault="00FC7E52" w:rsidP="00DD54CD">
            <w:pPr>
              <w:pStyle w:val="TAL"/>
              <w:rPr>
                <w:rFonts w:cs="Arial"/>
                <w:sz w:val="16"/>
                <w:szCs w:val="16"/>
              </w:rPr>
            </w:pPr>
            <w:r w:rsidRPr="00567618">
              <w:rPr>
                <w:rFonts w:cs="Arial"/>
                <w:sz w:val="16"/>
                <w:szCs w:val="16"/>
              </w:rPr>
              <w:t>0152</w:t>
            </w:r>
          </w:p>
        </w:tc>
        <w:tc>
          <w:tcPr>
            <w:tcW w:w="475" w:type="dxa"/>
            <w:shd w:val="solid" w:color="FFFFFF" w:fill="auto"/>
          </w:tcPr>
          <w:p w14:paraId="3563A979" w14:textId="77777777" w:rsidR="00FC7E52" w:rsidRPr="00567618" w:rsidRDefault="00FC7E52" w:rsidP="00DD54CD">
            <w:pPr>
              <w:pStyle w:val="TAL"/>
              <w:jc w:val="center"/>
              <w:rPr>
                <w:rFonts w:cs="Arial"/>
                <w:sz w:val="16"/>
                <w:szCs w:val="16"/>
              </w:rPr>
            </w:pPr>
          </w:p>
        </w:tc>
        <w:tc>
          <w:tcPr>
            <w:tcW w:w="4748" w:type="dxa"/>
            <w:shd w:val="solid" w:color="FFFFFF" w:fill="auto"/>
          </w:tcPr>
          <w:p w14:paraId="4B695D80"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Clarification on SDP negotiation for video</w:t>
            </w:r>
          </w:p>
        </w:tc>
        <w:tc>
          <w:tcPr>
            <w:tcW w:w="709" w:type="dxa"/>
            <w:shd w:val="solid" w:color="FFFFFF" w:fill="auto"/>
          </w:tcPr>
          <w:p w14:paraId="2434C979"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11.0.0</w:t>
            </w:r>
          </w:p>
        </w:tc>
        <w:tc>
          <w:tcPr>
            <w:tcW w:w="638" w:type="dxa"/>
            <w:shd w:val="solid" w:color="FFFFFF" w:fill="auto"/>
          </w:tcPr>
          <w:p w14:paraId="1821F5DC"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11.1.0</w:t>
            </w:r>
          </w:p>
        </w:tc>
      </w:tr>
      <w:tr w:rsidR="00FC7E52" w:rsidRPr="00567618" w14:paraId="57BB5364" w14:textId="77777777" w:rsidTr="00DD54CD">
        <w:trPr>
          <w:jc w:val="center"/>
        </w:trPr>
        <w:tc>
          <w:tcPr>
            <w:tcW w:w="851" w:type="dxa"/>
            <w:shd w:val="solid" w:color="FFFFFF" w:fill="auto"/>
          </w:tcPr>
          <w:p w14:paraId="13296503"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2011-09</w:t>
            </w:r>
          </w:p>
        </w:tc>
        <w:tc>
          <w:tcPr>
            <w:tcW w:w="567" w:type="dxa"/>
            <w:shd w:val="solid" w:color="FFFFFF" w:fill="auto"/>
          </w:tcPr>
          <w:p w14:paraId="3614E1FB"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53</w:t>
            </w:r>
          </w:p>
        </w:tc>
        <w:tc>
          <w:tcPr>
            <w:tcW w:w="992" w:type="dxa"/>
            <w:shd w:val="solid" w:color="FFFFFF" w:fill="auto"/>
          </w:tcPr>
          <w:p w14:paraId="5A2E355F"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SP-110553</w:t>
            </w:r>
          </w:p>
        </w:tc>
        <w:tc>
          <w:tcPr>
            <w:tcW w:w="517" w:type="dxa"/>
            <w:shd w:val="solid" w:color="FFFFFF" w:fill="auto"/>
          </w:tcPr>
          <w:p w14:paraId="39C25986" w14:textId="77777777" w:rsidR="00FC7E52" w:rsidRPr="00567618" w:rsidRDefault="00FC7E52" w:rsidP="00DD54CD">
            <w:pPr>
              <w:pStyle w:val="TAL"/>
              <w:rPr>
                <w:rFonts w:cs="Arial"/>
                <w:sz w:val="16"/>
                <w:szCs w:val="16"/>
              </w:rPr>
            </w:pPr>
            <w:r w:rsidRPr="00567618">
              <w:rPr>
                <w:rFonts w:cs="Arial"/>
                <w:sz w:val="16"/>
                <w:szCs w:val="16"/>
              </w:rPr>
              <w:t>0154</w:t>
            </w:r>
          </w:p>
        </w:tc>
        <w:tc>
          <w:tcPr>
            <w:tcW w:w="475" w:type="dxa"/>
            <w:shd w:val="solid" w:color="FFFFFF" w:fill="auto"/>
          </w:tcPr>
          <w:p w14:paraId="6FF1459D" w14:textId="77777777" w:rsidR="00FC7E52" w:rsidRPr="00567618" w:rsidRDefault="00FC7E52" w:rsidP="00DD54CD">
            <w:pPr>
              <w:pStyle w:val="TAL"/>
              <w:jc w:val="center"/>
              <w:rPr>
                <w:rFonts w:cs="Arial"/>
                <w:sz w:val="16"/>
                <w:szCs w:val="16"/>
              </w:rPr>
            </w:pPr>
            <w:r w:rsidRPr="00567618">
              <w:rPr>
                <w:rFonts w:cs="Arial"/>
                <w:sz w:val="16"/>
                <w:szCs w:val="16"/>
              </w:rPr>
              <w:t>2</w:t>
            </w:r>
          </w:p>
        </w:tc>
        <w:tc>
          <w:tcPr>
            <w:tcW w:w="4748" w:type="dxa"/>
            <w:shd w:val="solid" w:color="FFFFFF" w:fill="auto"/>
          </w:tcPr>
          <w:p w14:paraId="1608935F"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Example Configurations for H.264 AVC Level 1.2</w:t>
            </w:r>
          </w:p>
        </w:tc>
        <w:tc>
          <w:tcPr>
            <w:tcW w:w="709" w:type="dxa"/>
            <w:shd w:val="solid" w:color="FFFFFF" w:fill="auto"/>
          </w:tcPr>
          <w:p w14:paraId="620A5663"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11.0.0</w:t>
            </w:r>
          </w:p>
        </w:tc>
        <w:tc>
          <w:tcPr>
            <w:tcW w:w="638" w:type="dxa"/>
            <w:shd w:val="solid" w:color="FFFFFF" w:fill="auto"/>
          </w:tcPr>
          <w:p w14:paraId="41A0FA9E"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11.1.0</w:t>
            </w:r>
          </w:p>
        </w:tc>
      </w:tr>
      <w:tr w:rsidR="00FC7E52" w:rsidRPr="00567618" w14:paraId="2D01921F" w14:textId="77777777" w:rsidTr="00DD54CD">
        <w:trPr>
          <w:jc w:val="center"/>
        </w:trPr>
        <w:tc>
          <w:tcPr>
            <w:tcW w:w="851" w:type="dxa"/>
            <w:shd w:val="solid" w:color="FFFFFF" w:fill="auto"/>
          </w:tcPr>
          <w:p w14:paraId="487B14EB"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2011-09</w:t>
            </w:r>
          </w:p>
        </w:tc>
        <w:tc>
          <w:tcPr>
            <w:tcW w:w="567" w:type="dxa"/>
            <w:shd w:val="solid" w:color="FFFFFF" w:fill="auto"/>
          </w:tcPr>
          <w:p w14:paraId="34DE634C"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53</w:t>
            </w:r>
          </w:p>
        </w:tc>
        <w:tc>
          <w:tcPr>
            <w:tcW w:w="992" w:type="dxa"/>
            <w:shd w:val="solid" w:color="FFFFFF" w:fill="auto"/>
          </w:tcPr>
          <w:p w14:paraId="529431FA"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SP-110552</w:t>
            </w:r>
          </w:p>
        </w:tc>
        <w:tc>
          <w:tcPr>
            <w:tcW w:w="517" w:type="dxa"/>
            <w:shd w:val="solid" w:color="FFFFFF" w:fill="auto"/>
          </w:tcPr>
          <w:p w14:paraId="1A4E15B8" w14:textId="77777777" w:rsidR="00FC7E52" w:rsidRPr="00567618" w:rsidRDefault="00FC7E52" w:rsidP="00DD54CD">
            <w:pPr>
              <w:pStyle w:val="TAL"/>
              <w:rPr>
                <w:rFonts w:cs="Arial"/>
                <w:sz w:val="16"/>
                <w:szCs w:val="16"/>
              </w:rPr>
            </w:pPr>
            <w:r w:rsidRPr="00567618">
              <w:rPr>
                <w:rFonts w:cs="Arial"/>
                <w:sz w:val="16"/>
                <w:szCs w:val="16"/>
              </w:rPr>
              <w:t>0156</w:t>
            </w:r>
          </w:p>
        </w:tc>
        <w:tc>
          <w:tcPr>
            <w:tcW w:w="475" w:type="dxa"/>
            <w:shd w:val="solid" w:color="FFFFFF" w:fill="auto"/>
          </w:tcPr>
          <w:p w14:paraId="40A3FBC6" w14:textId="77777777" w:rsidR="00FC7E52" w:rsidRPr="00567618" w:rsidRDefault="00FC7E52" w:rsidP="00DD54CD">
            <w:pPr>
              <w:pStyle w:val="TAL"/>
              <w:jc w:val="center"/>
              <w:rPr>
                <w:rFonts w:cs="Arial"/>
                <w:sz w:val="16"/>
                <w:szCs w:val="16"/>
              </w:rPr>
            </w:pPr>
            <w:r w:rsidRPr="00567618">
              <w:rPr>
                <w:rFonts w:cs="Arial"/>
                <w:sz w:val="16"/>
                <w:szCs w:val="16"/>
              </w:rPr>
              <w:t>2</w:t>
            </w:r>
          </w:p>
        </w:tc>
        <w:tc>
          <w:tcPr>
            <w:tcW w:w="4748" w:type="dxa"/>
            <w:shd w:val="solid" w:color="FFFFFF" w:fill="auto"/>
          </w:tcPr>
          <w:p w14:paraId="6DFEC327"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Signalling applicable AMR/AMR-WB mode set in SDP answer</w:t>
            </w:r>
          </w:p>
        </w:tc>
        <w:tc>
          <w:tcPr>
            <w:tcW w:w="709" w:type="dxa"/>
            <w:shd w:val="solid" w:color="FFFFFF" w:fill="auto"/>
          </w:tcPr>
          <w:p w14:paraId="6191A268"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11.0.0</w:t>
            </w:r>
          </w:p>
        </w:tc>
        <w:tc>
          <w:tcPr>
            <w:tcW w:w="638" w:type="dxa"/>
            <w:shd w:val="solid" w:color="FFFFFF" w:fill="auto"/>
          </w:tcPr>
          <w:p w14:paraId="2B1057B5"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11.1.0</w:t>
            </w:r>
          </w:p>
        </w:tc>
      </w:tr>
      <w:tr w:rsidR="00FC7E52" w:rsidRPr="00567618" w14:paraId="5BFD7401" w14:textId="77777777" w:rsidTr="00DD54CD">
        <w:trPr>
          <w:jc w:val="center"/>
        </w:trPr>
        <w:tc>
          <w:tcPr>
            <w:tcW w:w="851" w:type="dxa"/>
            <w:shd w:val="solid" w:color="FFFFFF" w:fill="auto"/>
          </w:tcPr>
          <w:p w14:paraId="304F8129"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2011-11</w:t>
            </w:r>
          </w:p>
        </w:tc>
        <w:tc>
          <w:tcPr>
            <w:tcW w:w="567" w:type="dxa"/>
            <w:shd w:val="solid" w:color="FFFFFF" w:fill="auto"/>
          </w:tcPr>
          <w:p w14:paraId="751AC9D3"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54</w:t>
            </w:r>
          </w:p>
        </w:tc>
        <w:tc>
          <w:tcPr>
            <w:tcW w:w="992" w:type="dxa"/>
            <w:shd w:val="solid" w:color="FFFFFF" w:fill="auto"/>
          </w:tcPr>
          <w:p w14:paraId="1FBD8BE1"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SP-110791</w:t>
            </w:r>
          </w:p>
        </w:tc>
        <w:tc>
          <w:tcPr>
            <w:tcW w:w="517" w:type="dxa"/>
            <w:shd w:val="solid" w:color="FFFFFF" w:fill="auto"/>
          </w:tcPr>
          <w:p w14:paraId="45AC03B1" w14:textId="77777777" w:rsidR="00FC7E52" w:rsidRPr="00567618" w:rsidRDefault="00FC7E52" w:rsidP="00DD54CD">
            <w:pPr>
              <w:pStyle w:val="TAL"/>
              <w:rPr>
                <w:rFonts w:cs="Arial"/>
                <w:sz w:val="16"/>
                <w:szCs w:val="16"/>
              </w:rPr>
            </w:pPr>
            <w:r w:rsidRPr="00567618">
              <w:rPr>
                <w:rFonts w:cs="Arial"/>
                <w:sz w:val="16"/>
                <w:szCs w:val="16"/>
              </w:rPr>
              <w:t>0135</w:t>
            </w:r>
          </w:p>
        </w:tc>
        <w:tc>
          <w:tcPr>
            <w:tcW w:w="475" w:type="dxa"/>
            <w:shd w:val="solid" w:color="FFFFFF" w:fill="auto"/>
          </w:tcPr>
          <w:p w14:paraId="731665AE" w14:textId="77777777" w:rsidR="00FC7E52" w:rsidRPr="00567618" w:rsidRDefault="00FC7E52" w:rsidP="00DD54CD">
            <w:pPr>
              <w:pStyle w:val="TAL"/>
              <w:jc w:val="center"/>
              <w:rPr>
                <w:rFonts w:cs="Arial"/>
                <w:sz w:val="16"/>
                <w:szCs w:val="16"/>
              </w:rPr>
            </w:pPr>
            <w:r w:rsidRPr="00567618">
              <w:rPr>
                <w:rFonts w:cs="Arial"/>
                <w:sz w:val="16"/>
                <w:szCs w:val="16"/>
              </w:rPr>
              <w:t>2</w:t>
            </w:r>
          </w:p>
        </w:tc>
        <w:tc>
          <w:tcPr>
            <w:tcW w:w="4748" w:type="dxa"/>
            <w:shd w:val="solid" w:color="FFFFFF" w:fill="auto"/>
          </w:tcPr>
          <w:p w14:paraId="3D47AFE2"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Clarification of the methods to compute b=AS for speech</w:t>
            </w:r>
          </w:p>
        </w:tc>
        <w:tc>
          <w:tcPr>
            <w:tcW w:w="709" w:type="dxa"/>
            <w:shd w:val="solid" w:color="FFFFFF" w:fill="auto"/>
          </w:tcPr>
          <w:p w14:paraId="02334BB2"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11.1.0</w:t>
            </w:r>
          </w:p>
        </w:tc>
        <w:tc>
          <w:tcPr>
            <w:tcW w:w="638" w:type="dxa"/>
            <w:shd w:val="solid" w:color="FFFFFF" w:fill="auto"/>
          </w:tcPr>
          <w:p w14:paraId="04EB8FEF"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11.2.0</w:t>
            </w:r>
          </w:p>
        </w:tc>
      </w:tr>
      <w:tr w:rsidR="00FC7E52" w:rsidRPr="00567618" w14:paraId="55353EB8" w14:textId="77777777" w:rsidTr="00DD54CD">
        <w:trPr>
          <w:jc w:val="center"/>
        </w:trPr>
        <w:tc>
          <w:tcPr>
            <w:tcW w:w="851" w:type="dxa"/>
            <w:shd w:val="solid" w:color="FFFFFF" w:fill="auto"/>
          </w:tcPr>
          <w:p w14:paraId="25583355"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2011-11</w:t>
            </w:r>
          </w:p>
        </w:tc>
        <w:tc>
          <w:tcPr>
            <w:tcW w:w="567" w:type="dxa"/>
            <w:shd w:val="solid" w:color="FFFFFF" w:fill="auto"/>
          </w:tcPr>
          <w:p w14:paraId="43B5FA6D"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54</w:t>
            </w:r>
          </w:p>
        </w:tc>
        <w:tc>
          <w:tcPr>
            <w:tcW w:w="992" w:type="dxa"/>
            <w:shd w:val="solid" w:color="FFFFFF" w:fill="auto"/>
          </w:tcPr>
          <w:p w14:paraId="37550A6E"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SP-110786</w:t>
            </w:r>
          </w:p>
        </w:tc>
        <w:tc>
          <w:tcPr>
            <w:tcW w:w="517" w:type="dxa"/>
            <w:shd w:val="solid" w:color="FFFFFF" w:fill="auto"/>
          </w:tcPr>
          <w:p w14:paraId="547DE7D7" w14:textId="77777777" w:rsidR="00FC7E52" w:rsidRPr="00567618" w:rsidRDefault="00FC7E52" w:rsidP="00DD54CD">
            <w:pPr>
              <w:pStyle w:val="TAL"/>
              <w:rPr>
                <w:rFonts w:cs="Arial"/>
                <w:sz w:val="16"/>
                <w:szCs w:val="16"/>
              </w:rPr>
            </w:pPr>
            <w:r w:rsidRPr="00567618">
              <w:rPr>
                <w:rFonts w:cs="Arial"/>
                <w:sz w:val="16"/>
                <w:szCs w:val="16"/>
              </w:rPr>
              <w:t>0144</w:t>
            </w:r>
          </w:p>
        </w:tc>
        <w:tc>
          <w:tcPr>
            <w:tcW w:w="475" w:type="dxa"/>
            <w:shd w:val="solid" w:color="FFFFFF" w:fill="auto"/>
          </w:tcPr>
          <w:p w14:paraId="7D3400B0" w14:textId="77777777" w:rsidR="00FC7E52" w:rsidRPr="00567618" w:rsidRDefault="00FC7E52" w:rsidP="00DD54CD">
            <w:pPr>
              <w:pStyle w:val="TAL"/>
              <w:jc w:val="center"/>
              <w:rPr>
                <w:rFonts w:cs="Arial"/>
                <w:sz w:val="16"/>
                <w:szCs w:val="16"/>
              </w:rPr>
            </w:pPr>
            <w:r w:rsidRPr="00567618">
              <w:rPr>
                <w:rFonts w:cs="Arial"/>
                <w:sz w:val="16"/>
                <w:szCs w:val="16"/>
              </w:rPr>
              <w:t>1</w:t>
            </w:r>
          </w:p>
        </w:tc>
        <w:tc>
          <w:tcPr>
            <w:tcW w:w="4748" w:type="dxa"/>
            <w:shd w:val="solid" w:color="FFFFFF" w:fill="auto"/>
          </w:tcPr>
          <w:p w14:paraId="4F0B5B1E"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Correction to H.264 RTP Payload Format Reference</w:t>
            </w:r>
          </w:p>
        </w:tc>
        <w:tc>
          <w:tcPr>
            <w:tcW w:w="709" w:type="dxa"/>
            <w:shd w:val="solid" w:color="FFFFFF" w:fill="auto"/>
          </w:tcPr>
          <w:p w14:paraId="01B37F6B"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11.1.0</w:t>
            </w:r>
          </w:p>
        </w:tc>
        <w:tc>
          <w:tcPr>
            <w:tcW w:w="638" w:type="dxa"/>
            <w:shd w:val="solid" w:color="FFFFFF" w:fill="auto"/>
          </w:tcPr>
          <w:p w14:paraId="5E2BE677"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11.2.0</w:t>
            </w:r>
          </w:p>
        </w:tc>
      </w:tr>
      <w:tr w:rsidR="00FC7E52" w:rsidRPr="00567618" w14:paraId="545FCA5E" w14:textId="77777777" w:rsidTr="00DD54CD">
        <w:trPr>
          <w:jc w:val="center"/>
        </w:trPr>
        <w:tc>
          <w:tcPr>
            <w:tcW w:w="851" w:type="dxa"/>
            <w:shd w:val="solid" w:color="FFFFFF" w:fill="auto"/>
          </w:tcPr>
          <w:p w14:paraId="76B4015E"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2011-11</w:t>
            </w:r>
          </w:p>
        </w:tc>
        <w:tc>
          <w:tcPr>
            <w:tcW w:w="567" w:type="dxa"/>
            <w:shd w:val="solid" w:color="FFFFFF" w:fill="auto"/>
          </w:tcPr>
          <w:p w14:paraId="72A55BE5"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54</w:t>
            </w:r>
          </w:p>
        </w:tc>
        <w:tc>
          <w:tcPr>
            <w:tcW w:w="992" w:type="dxa"/>
            <w:shd w:val="solid" w:color="FFFFFF" w:fill="auto"/>
          </w:tcPr>
          <w:p w14:paraId="4CC35DFF"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SP-110791</w:t>
            </w:r>
          </w:p>
        </w:tc>
        <w:tc>
          <w:tcPr>
            <w:tcW w:w="517" w:type="dxa"/>
            <w:shd w:val="solid" w:color="FFFFFF" w:fill="auto"/>
          </w:tcPr>
          <w:p w14:paraId="7DF9D893" w14:textId="77777777" w:rsidR="00FC7E52" w:rsidRPr="00567618" w:rsidRDefault="00FC7E52" w:rsidP="00DD54CD">
            <w:pPr>
              <w:pStyle w:val="TAL"/>
              <w:rPr>
                <w:rFonts w:cs="Arial"/>
                <w:sz w:val="16"/>
                <w:szCs w:val="16"/>
              </w:rPr>
            </w:pPr>
            <w:r w:rsidRPr="00567618">
              <w:rPr>
                <w:rFonts w:cs="Arial"/>
                <w:sz w:val="16"/>
                <w:szCs w:val="16"/>
              </w:rPr>
              <w:t>0157</w:t>
            </w:r>
          </w:p>
        </w:tc>
        <w:tc>
          <w:tcPr>
            <w:tcW w:w="475" w:type="dxa"/>
            <w:shd w:val="solid" w:color="FFFFFF" w:fill="auto"/>
          </w:tcPr>
          <w:p w14:paraId="74F6708B" w14:textId="77777777" w:rsidR="00FC7E52" w:rsidRPr="00567618" w:rsidRDefault="00FC7E52" w:rsidP="00DD54CD">
            <w:pPr>
              <w:pStyle w:val="TAL"/>
              <w:jc w:val="center"/>
              <w:rPr>
                <w:rFonts w:cs="Arial"/>
                <w:sz w:val="16"/>
                <w:szCs w:val="16"/>
              </w:rPr>
            </w:pPr>
          </w:p>
        </w:tc>
        <w:tc>
          <w:tcPr>
            <w:tcW w:w="4748" w:type="dxa"/>
            <w:shd w:val="solid" w:color="FFFFFF" w:fill="auto"/>
          </w:tcPr>
          <w:p w14:paraId="2D486920"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Correction in the description of MTSINP example including H.263</w:t>
            </w:r>
          </w:p>
        </w:tc>
        <w:tc>
          <w:tcPr>
            <w:tcW w:w="709" w:type="dxa"/>
            <w:shd w:val="solid" w:color="FFFFFF" w:fill="auto"/>
          </w:tcPr>
          <w:p w14:paraId="4DF5C85E"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11.1.0</w:t>
            </w:r>
          </w:p>
        </w:tc>
        <w:tc>
          <w:tcPr>
            <w:tcW w:w="638" w:type="dxa"/>
            <w:shd w:val="solid" w:color="FFFFFF" w:fill="auto"/>
          </w:tcPr>
          <w:p w14:paraId="69148C85"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11.2.0</w:t>
            </w:r>
          </w:p>
        </w:tc>
      </w:tr>
      <w:tr w:rsidR="00FC7E52" w:rsidRPr="00567618" w14:paraId="363BE56E" w14:textId="77777777" w:rsidTr="00DD54CD">
        <w:trPr>
          <w:jc w:val="center"/>
        </w:trPr>
        <w:tc>
          <w:tcPr>
            <w:tcW w:w="851" w:type="dxa"/>
            <w:shd w:val="solid" w:color="FFFFFF" w:fill="auto"/>
          </w:tcPr>
          <w:p w14:paraId="79E3623E"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2011-11</w:t>
            </w:r>
          </w:p>
        </w:tc>
        <w:tc>
          <w:tcPr>
            <w:tcW w:w="567" w:type="dxa"/>
            <w:shd w:val="solid" w:color="FFFFFF" w:fill="auto"/>
          </w:tcPr>
          <w:p w14:paraId="233CEC85"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54</w:t>
            </w:r>
          </w:p>
        </w:tc>
        <w:tc>
          <w:tcPr>
            <w:tcW w:w="992" w:type="dxa"/>
            <w:shd w:val="solid" w:color="FFFFFF" w:fill="auto"/>
          </w:tcPr>
          <w:p w14:paraId="734A77DD"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SP-110791</w:t>
            </w:r>
          </w:p>
        </w:tc>
        <w:tc>
          <w:tcPr>
            <w:tcW w:w="517" w:type="dxa"/>
            <w:shd w:val="solid" w:color="FFFFFF" w:fill="auto"/>
          </w:tcPr>
          <w:p w14:paraId="0AE5596B" w14:textId="77777777" w:rsidR="00FC7E52" w:rsidRPr="00567618" w:rsidRDefault="00FC7E52" w:rsidP="00DD54CD">
            <w:pPr>
              <w:pStyle w:val="TAL"/>
              <w:rPr>
                <w:rFonts w:cs="Arial"/>
                <w:sz w:val="16"/>
                <w:szCs w:val="16"/>
              </w:rPr>
            </w:pPr>
            <w:r w:rsidRPr="00567618">
              <w:rPr>
                <w:rFonts w:cs="Arial"/>
                <w:sz w:val="16"/>
                <w:szCs w:val="16"/>
              </w:rPr>
              <w:t>0160</w:t>
            </w:r>
          </w:p>
        </w:tc>
        <w:tc>
          <w:tcPr>
            <w:tcW w:w="475" w:type="dxa"/>
            <w:shd w:val="solid" w:color="FFFFFF" w:fill="auto"/>
          </w:tcPr>
          <w:p w14:paraId="1BA4025D" w14:textId="77777777" w:rsidR="00FC7E52" w:rsidRPr="00567618" w:rsidRDefault="00FC7E52" w:rsidP="00DD54CD">
            <w:pPr>
              <w:pStyle w:val="TAL"/>
              <w:jc w:val="center"/>
              <w:rPr>
                <w:rFonts w:cs="Arial"/>
                <w:sz w:val="16"/>
                <w:szCs w:val="16"/>
              </w:rPr>
            </w:pPr>
            <w:r w:rsidRPr="00567618">
              <w:rPr>
                <w:rFonts w:cs="Arial"/>
                <w:sz w:val="16"/>
                <w:szCs w:val="16"/>
              </w:rPr>
              <w:t>2</w:t>
            </w:r>
          </w:p>
        </w:tc>
        <w:tc>
          <w:tcPr>
            <w:tcW w:w="4748" w:type="dxa"/>
            <w:shd w:val="solid" w:color="FFFFFF" w:fill="auto"/>
          </w:tcPr>
          <w:p w14:paraId="7DFB6EDE"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Correction in ECN-related nodes of MTSIMA</w:t>
            </w:r>
          </w:p>
        </w:tc>
        <w:tc>
          <w:tcPr>
            <w:tcW w:w="709" w:type="dxa"/>
            <w:shd w:val="solid" w:color="FFFFFF" w:fill="auto"/>
          </w:tcPr>
          <w:p w14:paraId="31D9269F"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11.1.0</w:t>
            </w:r>
          </w:p>
        </w:tc>
        <w:tc>
          <w:tcPr>
            <w:tcW w:w="638" w:type="dxa"/>
            <w:shd w:val="solid" w:color="FFFFFF" w:fill="auto"/>
          </w:tcPr>
          <w:p w14:paraId="72AB71DB"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11.2.0</w:t>
            </w:r>
          </w:p>
        </w:tc>
      </w:tr>
      <w:tr w:rsidR="00FC7E52" w:rsidRPr="00567618" w14:paraId="0514FAEE" w14:textId="77777777" w:rsidTr="00DD54CD">
        <w:trPr>
          <w:jc w:val="center"/>
        </w:trPr>
        <w:tc>
          <w:tcPr>
            <w:tcW w:w="851" w:type="dxa"/>
            <w:shd w:val="solid" w:color="FFFFFF" w:fill="auto"/>
          </w:tcPr>
          <w:p w14:paraId="32DD8501"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2011-11</w:t>
            </w:r>
          </w:p>
        </w:tc>
        <w:tc>
          <w:tcPr>
            <w:tcW w:w="567" w:type="dxa"/>
            <w:shd w:val="solid" w:color="FFFFFF" w:fill="auto"/>
          </w:tcPr>
          <w:p w14:paraId="77443B3F"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54</w:t>
            </w:r>
          </w:p>
        </w:tc>
        <w:tc>
          <w:tcPr>
            <w:tcW w:w="992" w:type="dxa"/>
            <w:shd w:val="solid" w:color="FFFFFF" w:fill="auto"/>
          </w:tcPr>
          <w:p w14:paraId="0FA1CF75"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SP-110791</w:t>
            </w:r>
          </w:p>
        </w:tc>
        <w:tc>
          <w:tcPr>
            <w:tcW w:w="517" w:type="dxa"/>
            <w:shd w:val="solid" w:color="FFFFFF" w:fill="auto"/>
          </w:tcPr>
          <w:p w14:paraId="4DA080D0" w14:textId="77777777" w:rsidR="00FC7E52" w:rsidRPr="00567618" w:rsidRDefault="00FC7E52" w:rsidP="00DD54CD">
            <w:pPr>
              <w:pStyle w:val="TAL"/>
              <w:rPr>
                <w:rFonts w:cs="Arial"/>
                <w:sz w:val="16"/>
                <w:szCs w:val="16"/>
              </w:rPr>
            </w:pPr>
            <w:r w:rsidRPr="00567618">
              <w:rPr>
                <w:rFonts w:cs="Arial"/>
                <w:sz w:val="16"/>
                <w:szCs w:val="16"/>
              </w:rPr>
              <w:t>0163</w:t>
            </w:r>
          </w:p>
        </w:tc>
        <w:tc>
          <w:tcPr>
            <w:tcW w:w="475" w:type="dxa"/>
            <w:shd w:val="solid" w:color="FFFFFF" w:fill="auto"/>
          </w:tcPr>
          <w:p w14:paraId="217A8614" w14:textId="77777777" w:rsidR="00FC7E52" w:rsidRPr="00567618" w:rsidRDefault="00FC7E52" w:rsidP="00DD54CD">
            <w:pPr>
              <w:pStyle w:val="TAL"/>
              <w:jc w:val="center"/>
              <w:rPr>
                <w:rFonts w:cs="Arial"/>
                <w:sz w:val="16"/>
                <w:szCs w:val="16"/>
              </w:rPr>
            </w:pPr>
            <w:r w:rsidRPr="00567618">
              <w:rPr>
                <w:rFonts w:cs="Arial"/>
                <w:sz w:val="16"/>
                <w:szCs w:val="16"/>
              </w:rPr>
              <w:t>2</w:t>
            </w:r>
          </w:p>
        </w:tc>
        <w:tc>
          <w:tcPr>
            <w:tcW w:w="4748" w:type="dxa"/>
            <w:shd w:val="solid" w:color="FFFFFF" w:fill="auto"/>
          </w:tcPr>
          <w:p w14:paraId="747670EC"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Correction in the usage of mode-set with MTSIMA</w:t>
            </w:r>
          </w:p>
        </w:tc>
        <w:tc>
          <w:tcPr>
            <w:tcW w:w="709" w:type="dxa"/>
            <w:shd w:val="solid" w:color="FFFFFF" w:fill="auto"/>
          </w:tcPr>
          <w:p w14:paraId="7ED70EC2"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11.1.0</w:t>
            </w:r>
          </w:p>
        </w:tc>
        <w:tc>
          <w:tcPr>
            <w:tcW w:w="638" w:type="dxa"/>
            <w:shd w:val="solid" w:color="FFFFFF" w:fill="auto"/>
          </w:tcPr>
          <w:p w14:paraId="1B5E2097"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11.2.0</w:t>
            </w:r>
          </w:p>
        </w:tc>
      </w:tr>
      <w:tr w:rsidR="00FC7E52" w:rsidRPr="00567618" w14:paraId="08A7CDE9" w14:textId="77777777" w:rsidTr="00DD54CD">
        <w:trPr>
          <w:jc w:val="center"/>
        </w:trPr>
        <w:tc>
          <w:tcPr>
            <w:tcW w:w="851" w:type="dxa"/>
            <w:shd w:val="solid" w:color="FFFFFF" w:fill="auto"/>
          </w:tcPr>
          <w:p w14:paraId="10EB272C"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2011-11</w:t>
            </w:r>
          </w:p>
        </w:tc>
        <w:tc>
          <w:tcPr>
            <w:tcW w:w="567" w:type="dxa"/>
            <w:shd w:val="solid" w:color="FFFFFF" w:fill="auto"/>
          </w:tcPr>
          <w:p w14:paraId="284A8AFE"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54</w:t>
            </w:r>
          </w:p>
        </w:tc>
        <w:tc>
          <w:tcPr>
            <w:tcW w:w="992" w:type="dxa"/>
            <w:shd w:val="solid" w:color="FFFFFF" w:fill="auto"/>
          </w:tcPr>
          <w:p w14:paraId="4EC2FB1A"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SP-110797</w:t>
            </w:r>
          </w:p>
        </w:tc>
        <w:tc>
          <w:tcPr>
            <w:tcW w:w="517" w:type="dxa"/>
            <w:shd w:val="solid" w:color="FFFFFF" w:fill="auto"/>
          </w:tcPr>
          <w:p w14:paraId="29280391" w14:textId="77777777" w:rsidR="00FC7E52" w:rsidRPr="00567618" w:rsidRDefault="00FC7E52" w:rsidP="00DD54CD">
            <w:pPr>
              <w:pStyle w:val="TAL"/>
              <w:rPr>
                <w:rFonts w:cs="Arial"/>
                <w:sz w:val="16"/>
                <w:szCs w:val="16"/>
              </w:rPr>
            </w:pPr>
            <w:r w:rsidRPr="00567618">
              <w:rPr>
                <w:rFonts w:cs="Arial"/>
                <w:sz w:val="16"/>
                <w:szCs w:val="16"/>
              </w:rPr>
              <w:t>0165</w:t>
            </w:r>
          </w:p>
        </w:tc>
        <w:tc>
          <w:tcPr>
            <w:tcW w:w="475" w:type="dxa"/>
            <w:shd w:val="solid" w:color="FFFFFF" w:fill="auto"/>
          </w:tcPr>
          <w:p w14:paraId="7F1D9376" w14:textId="77777777" w:rsidR="00FC7E52" w:rsidRPr="00567618" w:rsidRDefault="00FC7E52" w:rsidP="00DD54CD">
            <w:pPr>
              <w:pStyle w:val="TAL"/>
              <w:jc w:val="center"/>
              <w:rPr>
                <w:rFonts w:cs="Arial"/>
                <w:sz w:val="16"/>
                <w:szCs w:val="16"/>
              </w:rPr>
            </w:pPr>
          </w:p>
        </w:tc>
        <w:tc>
          <w:tcPr>
            <w:tcW w:w="4748" w:type="dxa"/>
            <w:shd w:val="solid" w:color="FFFFFF" w:fill="auto"/>
          </w:tcPr>
          <w:p w14:paraId="2CAF0224"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Correction of Sequence Parameter Set NAL unit values in the examples of SDP offers and answers for H.264 video</w:t>
            </w:r>
          </w:p>
        </w:tc>
        <w:tc>
          <w:tcPr>
            <w:tcW w:w="709" w:type="dxa"/>
            <w:shd w:val="solid" w:color="FFFFFF" w:fill="auto"/>
          </w:tcPr>
          <w:p w14:paraId="50F1E4B0"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11.1.0</w:t>
            </w:r>
          </w:p>
        </w:tc>
        <w:tc>
          <w:tcPr>
            <w:tcW w:w="638" w:type="dxa"/>
            <w:shd w:val="solid" w:color="FFFFFF" w:fill="auto"/>
          </w:tcPr>
          <w:p w14:paraId="6ADF03F5"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11.2.0</w:t>
            </w:r>
          </w:p>
        </w:tc>
      </w:tr>
      <w:tr w:rsidR="00FC7E52" w:rsidRPr="00567618" w14:paraId="67BE80A7" w14:textId="77777777" w:rsidTr="00DD54CD">
        <w:trPr>
          <w:jc w:val="center"/>
        </w:trPr>
        <w:tc>
          <w:tcPr>
            <w:tcW w:w="851" w:type="dxa"/>
            <w:shd w:val="solid" w:color="FFFFFF" w:fill="auto"/>
          </w:tcPr>
          <w:p w14:paraId="28931985"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2011-11</w:t>
            </w:r>
          </w:p>
        </w:tc>
        <w:tc>
          <w:tcPr>
            <w:tcW w:w="567" w:type="dxa"/>
            <w:shd w:val="solid" w:color="FFFFFF" w:fill="auto"/>
          </w:tcPr>
          <w:p w14:paraId="2E46CDCC"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54</w:t>
            </w:r>
          </w:p>
        </w:tc>
        <w:tc>
          <w:tcPr>
            <w:tcW w:w="992" w:type="dxa"/>
            <w:shd w:val="solid" w:color="FFFFFF" w:fill="auto"/>
          </w:tcPr>
          <w:p w14:paraId="6D51D3B6"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SP-110797</w:t>
            </w:r>
          </w:p>
        </w:tc>
        <w:tc>
          <w:tcPr>
            <w:tcW w:w="517" w:type="dxa"/>
            <w:shd w:val="solid" w:color="FFFFFF" w:fill="auto"/>
          </w:tcPr>
          <w:p w14:paraId="7733EDB1" w14:textId="77777777" w:rsidR="00FC7E52" w:rsidRPr="00567618" w:rsidRDefault="00FC7E52" w:rsidP="00DD54CD">
            <w:pPr>
              <w:pStyle w:val="TAL"/>
              <w:rPr>
                <w:rFonts w:cs="Arial"/>
                <w:sz w:val="16"/>
                <w:szCs w:val="16"/>
              </w:rPr>
            </w:pPr>
            <w:r w:rsidRPr="00567618">
              <w:rPr>
                <w:rFonts w:cs="Arial"/>
                <w:sz w:val="16"/>
                <w:szCs w:val="16"/>
              </w:rPr>
              <w:t>0167</w:t>
            </w:r>
          </w:p>
        </w:tc>
        <w:tc>
          <w:tcPr>
            <w:tcW w:w="475" w:type="dxa"/>
            <w:shd w:val="solid" w:color="FFFFFF" w:fill="auto"/>
          </w:tcPr>
          <w:p w14:paraId="1E3293D1" w14:textId="77777777" w:rsidR="00FC7E52" w:rsidRPr="00567618" w:rsidRDefault="00FC7E52" w:rsidP="00DD54CD">
            <w:pPr>
              <w:pStyle w:val="TAL"/>
              <w:jc w:val="center"/>
              <w:rPr>
                <w:rFonts w:cs="Arial"/>
                <w:sz w:val="16"/>
                <w:szCs w:val="16"/>
              </w:rPr>
            </w:pPr>
          </w:p>
        </w:tc>
        <w:tc>
          <w:tcPr>
            <w:tcW w:w="4748" w:type="dxa"/>
            <w:shd w:val="solid" w:color="FFFFFF" w:fill="auto"/>
          </w:tcPr>
          <w:p w14:paraId="155D7DCA"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On correction to H.264 frame reordering usage</w:t>
            </w:r>
          </w:p>
        </w:tc>
        <w:tc>
          <w:tcPr>
            <w:tcW w:w="709" w:type="dxa"/>
            <w:shd w:val="solid" w:color="FFFFFF" w:fill="auto"/>
          </w:tcPr>
          <w:p w14:paraId="3EAF5F16"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11.1.0</w:t>
            </w:r>
          </w:p>
        </w:tc>
        <w:tc>
          <w:tcPr>
            <w:tcW w:w="638" w:type="dxa"/>
            <w:shd w:val="solid" w:color="FFFFFF" w:fill="auto"/>
          </w:tcPr>
          <w:p w14:paraId="68DFAB60"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11.2.0</w:t>
            </w:r>
          </w:p>
        </w:tc>
      </w:tr>
      <w:tr w:rsidR="00FC7E52" w:rsidRPr="00567618" w14:paraId="407B3F10" w14:textId="77777777" w:rsidTr="00DD54CD">
        <w:trPr>
          <w:jc w:val="center"/>
        </w:trPr>
        <w:tc>
          <w:tcPr>
            <w:tcW w:w="851" w:type="dxa"/>
            <w:shd w:val="solid" w:color="FFFFFF" w:fill="auto"/>
          </w:tcPr>
          <w:p w14:paraId="125A6D66"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2011-11</w:t>
            </w:r>
          </w:p>
        </w:tc>
        <w:tc>
          <w:tcPr>
            <w:tcW w:w="567" w:type="dxa"/>
            <w:shd w:val="solid" w:color="FFFFFF" w:fill="auto"/>
          </w:tcPr>
          <w:p w14:paraId="322396A8"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54</w:t>
            </w:r>
          </w:p>
        </w:tc>
        <w:tc>
          <w:tcPr>
            <w:tcW w:w="992" w:type="dxa"/>
            <w:shd w:val="solid" w:color="FFFFFF" w:fill="auto"/>
          </w:tcPr>
          <w:p w14:paraId="1A577224"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SP-110790</w:t>
            </w:r>
          </w:p>
        </w:tc>
        <w:tc>
          <w:tcPr>
            <w:tcW w:w="517" w:type="dxa"/>
            <w:shd w:val="solid" w:color="FFFFFF" w:fill="auto"/>
          </w:tcPr>
          <w:p w14:paraId="27C29104" w14:textId="77777777" w:rsidR="00FC7E52" w:rsidRPr="00567618" w:rsidRDefault="00FC7E52" w:rsidP="00DD54CD">
            <w:pPr>
              <w:pStyle w:val="TAL"/>
              <w:rPr>
                <w:rFonts w:cs="Arial"/>
                <w:sz w:val="16"/>
                <w:szCs w:val="16"/>
              </w:rPr>
            </w:pPr>
            <w:r w:rsidRPr="00567618">
              <w:rPr>
                <w:rFonts w:cs="Arial"/>
                <w:sz w:val="16"/>
                <w:szCs w:val="16"/>
              </w:rPr>
              <w:t>0178</w:t>
            </w:r>
          </w:p>
        </w:tc>
        <w:tc>
          <w:tcPr>
            <w:tcW w:w="475" w:type="dxa"/>
            <w:shd w:val="solid" w:color="FFFFFF" w:fill="auto"/>
          </w:tcPr>
          <w:p w14:paraId="6E421A4C" w14:textId="77777777" w:rsidR="00FC7E52" w:rsidRPr="00567618" w:rsidRDefault="00FC7E52" w:rsidP="00DD54CD">
            <w:pPr>
              <w:pStyle w:val="TAL"/>
              <w:jc w:val="center"/>
              <w:rPr>
                <w:rFonts w:cs="Arial"/>
                <w:sz w:val="16"/>
                <w:szCs w:val="16"/>
              </w:rPr>
            </w:pPr>
          </w:p>
        </w:tc>
        <w:tc>
          <w:tcPr>
            <w:tcW w:w="4748" w:type="dxa"/>
            <w:shd w:val="solid" w:color="FFFFFF" w:fill="auto"/>
          </w:tcPr>
          <w:p w14:paraId="78F7B943"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Update of reference for ECN</w:t>
            </w:r>
          </w:p>
        </w:tc>
        <w:tc>
          <w:tcPr>
            <w:tcW w:w="709" w:type="dxa"/>
            <w:shd w:val="solid" w:color="FFFFFF" w:fill="auto"/>
          </w:tcPr>
          <w:p w14:paraId="528B2FA8"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11.1.0</w:t>
            </w:r>
          </w:p>
        </w:tc>
        <w:tc>
          <w:tcPr>
            <w:tcW w:w="638" w:type="dxa"/>
            <w:shd w:val="solid" w:color="FFFFFF" w:fill="auto"/>
          </w:tcPr>
          <w:p w14:paraId="40B024A9"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11.2.0</w:t>
            </w:r>
          </w:p>
        </w:tc>
      </w:tr>
      <w:tr w:rsidR="00FC7E52" w:rsidRPr="00567618" w14:paraId="36125859" w14:textId="77777777" w:rsidTr="00DD54CD">
        <w:trPr>
          <w:jc w:val="center"/>
        </w:trPr>
        <w:tc>
          <w:tcPr>
            <w:tcW w:w="851" w:type="dxa"/>
            <w:shd w:val="solid" w:color="FFFFFF" w:fill="auto"/>
          </w:tcPr>
          <w:p w14:paraId="532F1038"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2012-03</w:t>
            </w:r>
          </w:p>
        </w:tc>
        <w:tc>
          <w:tcPr>
            <w:tcW w:w="567" w:type="dxa"/>
            <w:shd w:val="solid" w:color="FFFFFF" w:fill="auto"/>
          </w:tcPr>
          <w:p w14:paraId="4F8E1227"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55</w:t>
            </w:r>
          </w:p>
        </w:tc>
        <w:tc>
          <w:tcPr>
            <w:tcW w:w="992" w:type="dxa"/>
            <w:shd w:val="solid" w:color="FFFFFF" w:fill="auto"/>
          </w:tcPr>
          <w:p w14:paraId="185B4BE5"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SP-120024</w:t>
            </w:r>
          </w:p>
        </w:tc>
        <w:tc>
          <w:tcPr>
            <w:tcW w:w="517" w:type="dxa"/>
            <w:shd w:val="solid" w:color="FFFFFF" w:fill="auto"/>
          </w:tcPr>
          <w:p w14:paraId="017B4EFC" w14:textId="77777777" w:rsidR="00FC7E52" w:rsidRPr="00567618" w:rsidRDefault="00FC7E52" w:rsidP="00DD54CD">
            <w:pPr>
              <w:pStyle w:val="TAL"/>
              <w:rPr>
                <w:rFonts w:cs="Arial"/>
                <w:sz w:val="16"/>
                <w:szCs w:val="16"/>
              </w:rPr>
            </w:pPr>
            <w:r w:rsidRPr="00567618">
              <w:rPr>
                <w:rFonts w:cs="Arial"/>
                <w:sz w:val="16"/>
                <w:szCs w:val="16"/>
              </w:rPr>
              <w:t>0175</w:t>
            </w:r>
          </w:p>
        </w:tc>
        <w:tc>
          <w:tcPr>
            <w:tcW w:w="475" w:type="dxa"/>
            <w:shd w:val="solid" w:color="FFFFFF" w:fill="auto"/>
          </w:tcPr>
          <w:p w14:paraId="7291D543" w14:textId="77777777" w:rsidR="00FC7E52" w:rsidRPr="00567618" w:rsidRDefault="00FC7E52" w:rsidP="00DD54CD">
            <w:pPr>
              <w:pStyle w:val="TAL"/>
              <w:jc w:val="center"/>
              <w:rPr>
                <w:rFonts w:cs="Arial"/>
                <w:sz w:val="16"/>
                <w:szCs w:val="16"/>
              </w:rPr>
            </w:pPr>
            <w:r w:rsidRPr="00567618">
              <w:rPr>
                <w:rFonts w:cs="Arial"/>
                <w:sz w:val="16"/>
                <w:szCs w:val="16"/>
              </w:rPr>
              <w:t>1</w:t>
            </w:r>
          </w:p>
        </w:tc>
        <w:tc>
          <w:tcPr>
            <w:tcW w:w="4748" w:type="dxa"/>
            <w:shd w:val="solid" w:color="FFFFFF" w:fill="auto"/>
          </w:tcPr>
          <w:p w14:paraId="5FAF62A0"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Increasing optional codec level of H.264</w:t>
            </w:r>
          </w:p>
        </w:tc>
        <w:tc>
          <w:tcPr>
            <w:tcW w:w="709" w:type="dxa"/>
            <w:shd w:val="solid" w:color="FFFFFF" w:fill="auto"/>
          </w:tcPr>
          <w:p w14:paraId="66678018"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11.2.0</w:t>
            </w:r>
          </w:p>
        </w:tc>
        <w:tc>
          <w:tcPr>
            <w:tcW w:w="638" w:type="dxa"/>
            <w:shd w:val="solid" w:color="FFFFFF" w:fill="auto"/>
          </w:tcPr>
          <w:p w14:paraId="2BAA0F1B"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11.3.0</w:t>
            </w:r>
          </w:p>
        </w:tc>
      </w:tr>
      <w:tr w:rsidR="00FC7E52" w:rsidRPr="00567618" w14:paraId="6F63FEE3" w14:textId="77777777" w:rsidTr="00DD54CD">
        <w:trPr>
          <w:jc w:val="center"/>
        </w:trPr>
        <w:tc>
          <w:tcPr>
            <w:tcW w:w="851" w:type="dxa"/>
            <w:shd w:val="solid" w:color="FFFFFF" w:fill="auto"/>
          </w:tcPr>
          <w:p w14:paraId="78D42A7E"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2012-03</w:t>
            </w:r>
          </w:p>
        </w:tc>
        <w:tc>
          <w:tcPr>
            <w:tcW w:w="567" w:type="dxa"/>
            <w:shd w:val="solid" w:color="FFFFFF" w:fill="auto"/>
          </w:tcPr>
          <w:p w14:paraId="7E6F0DA5"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55</w:t>
            </w:r>
          </w:p>
        </w:tc>
        <w:tc>
          <w:tcPr>
            <w:tcW w:w="992" w:type="dxa"/>
            <w:shd w:val="solid" w:color="FFFFFF" w:fill="auto"/>
          </w:tcPr>
          <w:p w14:paraId="056B661C"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SP-120027</w:t>
            </w:r>
          </w:p>
        </w:tc>
        <w:tc>
          <w:tcPr>
            <w:tcW w:w="517" w:type="dxa"/>
            <w:shd w:val="solid" w:color="FFFFFF" w:fill="auto"/>
          </w:tcPr>
          <w:p w14:paraId="0438FAB2" w14:textId="77777777" w:rsidR="00FC7E52" w:rsidRPr="00567618" w:rsidRDefault="00FC7E52" w:rsidP="00DD54CD">
            <w:pPr>
              <w:pStyle w:val="TAL"/>
              <w:rPr>
                <w:rFonts w:cs="Arial"/>
                <w:sz w:val="16"/>
                <w:szCs w:val="16"/>
              </w:rPr>
            </w:pPr>
            <w:r w:rsidRPr="00567618">
              <w:rPr>
                <w:rFonts w:cs="Arial"/>
                <w:sz w:val="16"/>
                <w:szCs w:val="16"/>
              </w:rPr>
              <w:t>0180</w:t>
            </w:r>
          </w:p>
        </w:tc>
        <w:tc>
          <w:tcPr>
            <w:tcW w:w="475" w:type="dxa"/>
            <w:shd w:val="solid" w:color="FFFFFF" w:fill="auto"/>
          </w:tcPr>
          <w:p w14:paraId="18F62CD3" w14:textId="77777777" w:rsidR="00FC7E52" w:rsidRPr="00567618" w:rsidRDefault="00FC7E52" w:rsidP="00DD54CD">
            <w:pPr>
              <w:pStyle w:val="TAL"/>
              <w:jc w:val="center"/>
              <w:rPr>
                <w:rFonts w:cs="Arial"/>
                <w:sz w:val="16"/>
                <w:szCs w:val="16"/>
              </w:rPr>
            </w:pPr>
            <w:r w:rsidRPr="00567618">
              <w:rPr>
                <w:rFonts w:cs="Arial"/>
                <w:sz w:val="16"/>
                <w:szCs w:val="16"/>
              </w:rPr>
              <w:t>1</w:t>
            </w:r>
          </w:p>
        </w:tc>
        <w:tc>
          <w:tcPr>
            <w:tcW w:w="4748" w:type="dxa"/>
            <w:shd w:val="solid" w:color="FFFFFF" w:fill="auto"/>
          </w:tcPr>
          <w:p w14:paraId="372249EF"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Clarifying the usage of "a=imageattr"</w:t>
            </w:r>
          </w:p>
        </w:tc>
        <w:tc>
          <w:tcPr>
            <w:tcW w:w="709" w:type="dxa"/>
            <w:shd w:val="solid" w:color="FFFFFF" w:fill="auto"/>
          </w:tcPr>
          <w:p w14:paraId="397B20E7"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11.2.0</w:t>
            </w:r>
          </w:p>
        </w:tc>
        <w:tc>
          <w:tcPr>
            <w:tcW w:w="638" w:type="dxa"/>
            <w:shd w:val="solid" w:color="FFFFFF" w:fill="auto"/>
          </w:tcPr>
          <w:p w14:paraId="43AA17E8"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11.3.0</w:t>
            </w:r>
          </w:p>
        </w:tc>
      </w:tr>
      <w:tr w:rsidR="00FC7E52" w:rsidRPr="00567618" w14:paraId="74A04E15" w14:textId="77777777" w:rsidTr="00DD54CD">
        <w:trPr>
          <w:jc w:val="center"/>
        </w:trPr>
        <w:tc>
          <w:tcPr>
            <w:tcW w:w="851" w:type="dxa"/>
            <w:shd w:val="solid" w:color="FFFFFF" w:fill="auto"/>
          </w:tcPr>
          <w:p w14:paraId="6A3641F9"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2012-03</w:t>
            </w:r>
          </w:p>
        </w:tc>
        <w:tc>
          <w:tcPr>
            <w:tcW w:w="567" w:type="dxa"/>
            <w:shd w:val="solid" w:color="FFFFFF" w:fill="auto"/>
          </w:tcPr>
          <w:p w14:paraId="3E8DE2DF"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55</w:t>
            </w:r>
          </w:p>
        </w:tc>
        <w:tc>
          <w:tcPr>
            <w:tcW w:w="992" w:type="dxa"/>
            <w:shd w:val="solid" w:color="FFFFFF" w:fill="auto"/>
          </w:tcPr>
          <w:p w14:paraId="644550B0"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SP-120018</w:t>
            </w:r>
          </w:p>
        </w:tc>
        <w:tc>
          <w:tcPr>
            <w:tcW w:w="517" w:type="dxa"/>
            <w:shd w:val="solid" w:color="FFFFFF" w:fill="auto"/>
          </w:tcPr>
          <w:p w14:paraId="52355B4F" w14:textId="77777777" w:rsidR="00FC7E52" w:rsidRPr="00567618" w:rsidRDefault="00FC7E52" w:rsidP="00DD54CD">
            <w:pPr>
              <w:pStyle w:val="TAL"/>
              <w:rPr>
                <w:rFonts w:cs="Arial"/>
                <w:sz w:val="16"/>
                <w:szCs w:val="16"/>
              </w:rPr>
            </w:pPr>
            <w:r w:rsidRPr="00567618">
              <w:rPr>
                <w:rFonts w:cs="Arial"/>
                <w:sz w:val="16"/>
                <w:szCs w:val="16"/>
              </w:rPr>
              <w:t>0186</w:t>
            </w:r>
          </w:p>
        </w:tc>
        <w:tc>
          <w:tcPr>
            <w:tcW w:w="475" w:type="dxa"/>
            <w:shd w:val="solid" w:color="FFFFFF" w:fill="auto"/>
          </w:tcPr>
          <w:p w14:paraId="63FCCAB3" w14:textId="77777777" w:rsidR="00FC7E52" w:rsidRPr="00567618" w:rsidRDefault="00FC7E52" w:rsidP="00DD54CD">
            <w:pPr>
              <w:pStyle w:val="TAL"/>
              <w:jc w:val="center"/>
              <w:rPr>
                <w:rFonts w:cs="Arial"/>
                <w:sz w:val="16"/>
                <w:szCs w:val="16"/>
              </w:rPr>
            </w:pPr>
          </w:p>
        </w:tc>
        <w:tc>
          <w:tcPr>
            <w:tcW w:w="4748" w:type="dxa"/>
            <w:shd w:val="solid" w:color="FFFFFF" w:fill="auto"/>
          </w:tcPr>
          <w:p w14:paraId="73F92F88"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Correcting order of SDP lines</w:t>
            </w:r>
          </w:p>
        </w:tc>
        <w:tc>
          <w:tcPr>
            <w:tcW w:w="709" w:type="dxa"/>
            <w:shd w:val="solid" w:color="FFFFFF" w:fill="auto"/>
          </w:tcPr>
          <w:p w14:paraId="39A173EF"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11.2.0</w:t>
            </w:r>
          </w:p>
        </w:tc>
        <w:tc>
          <w:tcPr>
            <w:tcW w:w="638" w:type="dxa"/>
            <w:shd w:val="solid" w:color="FFFFFF" w:fill="auto"/>
          </w:tcPr>
          <w:p w14:paraId="01E977A9"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11.3.0</w:t>
            </w:r>
          </w:p>
        </w:tc>
      </w:tr>
      <w:tr w:rsidR="00FC7E52" w:rsidRPr="00567618" w14:paraId="02226728" w14:textId="77777777" w:rsidTr="00DD54CD">
        <w:trPr>
          <w:jc w:val="center"/>
        </w:trPr>
        <w:tc>
          <w:tcPr>
            <w:tcW w:w="851" w:type="dxa"/>
            <w:shd w:val="solid" w:color="FFFFFF" w:fill="auto"/>
          </w:tcPr>
          <w:p w14:paraId="44E0649B"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2012-03</w:t>
            </w:r>
          </w:p>
        </w:tc>
        <w:tc>
          <w:tcPr>
            <w:tcW w:w="567" w:type="dxa"/>
            <w:shd w:val="solid" w:color="FFFFFF" w:fill="auto"/>
          </w:tcPr>
          <w:p w14:paraId="6F806B24"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55</w:t>
            </w:r>
          </w:p>
        </w:tc>
        <w:tc>
          <w:tcPr>
            <w:tcW w:w="992" w:type="dxa"/>
            <w:shd w:val="solid" w:color="FFFFFF" w:fill="auto"/>
          </w:tcPr>
          <w:p w14:paraId="2C9B464E"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SP-120021</w:t>
            </w:r>
          </w:p>
        </w:tc>
        <w:tc>
          <w:tcPr>
            <w:tcW w:w="517" w:type="dxa"/>
            <w:shd w:val="solid" w:color="FFFFFF" w:fill="auto"/>
          </w:tcPr>
          <w:p w14:paraId="5BE4EC7C" w14:textId="77777777" w:rsidR="00FC7E52" w:rsidRPr="00567618" w:rsidRDefault="00FC7E52" w:rsidP="00DD54CD">
            <w:pPr>
              <w:pStyle w:val="TAL"/>
              <w:rPr>
                <w:rFonts w:cs="Arial"/>
                <w:sz w:val="16"/>
                <w:szCs w:val="16"/>
              </w:rPr>
            </w:pPr>
            <w:r w:rsidRPr="00567618">
              <w:rPr>
                <w:rFonts w:cs="Arial"/>
                <w:sz w:val="16"/>
                <w:szCs w:val="16"/>
              </w:rPr>
              <w:t>0191</w:t>
            </w:r>
          </w:p>
        </w:tc>
        <w:tc>
          <w:tcPr>
            <w:tcW w:w="475" w:type="dxa"/>
            <w:shd w:val="solid" w:color="FFFFFF" w:fill="auto"/>
          </w:tcPr>
          <w:p w14:paraId="78513C31" w14:textId="77777777" w:rsidR="00FC7E52" w:rsidRPr="00567618" w:rsidRDefault="00FC7E52" w:rsidP="00DD54CD">
            <w:pPr>
              <w:pStyle w:val="TAL"/>
              <w:jc w:val="center"/>
              <w:rPr>
                <w:rFonts w:cs="Arial"/>
                <w:sz w:val="16"/>
                <w:szCs w:val="16"/>
              </w:rPr>
            </w:pPr>
            <w:r w:rsidRPr="00567618">
              <w:rPr>
                <w:rFonts w:cs="Arial"/>
                <w:sz w:val="16"/>
                <w:szCs w:val="16"/>
              </w:rPr>
              <w:t>2</w:t>
            </w:r>
          </w:p>
        </w:tc>
        <w:tc>
          <w:tcPr>
            <w:tcW w:w="4748" w:type="dxa"/>
            <w:shd w:val="solid" w:color="FFFFFF" w:fill="auto"/>
          </w:tcPr>
          <w:p w14:paraId="5F7F1A43"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Correction of figure for RTP media and session set-up signaling paths</w:t>
            </w:r>
          </w:p>
        </w:tc>
        <w:tc>
          <w:tcPr>
            <w:tcW w:w="709" w:type="dxa"/>
            <w:shd w:val="solid" w:color="FFFFFF" w:fill="auto"/>
          </w:tcPr>
          <w:p w14:paraId="2A1F5CED"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11.2.0</w:t>
            </w:r>
          </w:p>
        </w:tc>
        <w:tc>
          <w:tcPr>
            <w:tcW w:w="638" w:type="dxa"/>
            <w:shd w:val="solid" w:color="FFFFFF" w:fill="auto"/>
          </w:tcPr>
          <w:p w14:paraId="103CA8BF"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11.3.0</w:t>
            </w:r>
          </w:p>
        </w:tc>
      </w:tr>
      <w:tr w:rsidR="00FC7E52" w:rsidRPr="00567618" w14:paraId="7714A83F" w14:textId="77777777" w:rsidTr="00DD54CD">
        <w:trPr>
          <w:jc w:val="center"/>
        </w:trPr>
        <w:tc>
          <w:tcPr>
            <w:tcW w:w="851" w:type="dxa"/>
            <w:shd w:val="solid" w:color="FFFFFF" w:fill="auto"/>
          </w:tcPr>
          <w:p w14:paraId="7CDC0CBF"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2012-06</w:t>
            </w:r>
          </w:p>
        </w:tc>
        <w:tc>
          <w:tcPr>
            <w:tcW w:w="567" w:type="dxa"/>
            <w:shd w:val="solid" w:color="FFFFFF" w:fill="auto"/>
          </w:tcPr>
          <w:p w14:paraId="20E1E377"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56</w:t>
            </w:r>
          </w:p>
        </w:tc>
        <w:tc>
          <w:tcPr>
            <w:tcW w:w="992" w:type="dxa"/>
            <w:shd w:val="solid" w:color="FFFFFF" w:fill="auto"/>
          </w:tcPr>
          <w:p w14:paraId="14E0222D"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SP-120220</w:t>
            </w:r>
          </w:p>
        </w:tc>
        <w:tc>
          <w:tcPr>
            <w:tcW w:w="517" w:type="dxa"/>
            <w:shd w:val="solid" w:color="FFFFFF" w:fill="auto"/>
          </w:tcPr>
          <w:p w14:paraId="758BD8EF" w14:textId="77777777" w:rsidR="00FC7E52" w:rsidRPr="00567618" w:rsidRDefault="00FC7E52" w:rsidP="00DD54CD">
            <w:pPr>
              <w:pStyle w:val="TAL"/>
              <w:rPr>
                <w:rFonts w:cs="Arial"/>
                <w:sz w:val="16"/>
                <w:szCs w:val="16"/>
              </w:rPr>
            </w:pPr>
            <w:r w:rsidRPr="00567618">
              <w:rPr>
                <w:rFonts w:cs="Arial"/>
                <w:sz w:val="16"/>
                <w:szCs w:val="16"/>
              </w:rPr>
              <w:t>0132</w:t>
            </w:r>
          </w:p>
        </w:tc>
        <w:tc>
          <w:tcPr>
            <w:tcW w:w="475" w:type="dxa"/>
            <w:shd w:val="solid" w:color="FFFFFF" w:fill="auto"/>
          </w:tcPr>
          <w:p w14:paraId="110E38B2" w14:textId="77777777" w:rsidR="00FC7E52" w:rsidRPr="00567618" w:rsidRDefault="00FC7E52" w:rsidP="00DD54CD">
            <w:pPr>
              <w:pStyle w:val="TAL"/>
              <w:jc w:val="center"/>
              <w:rPr>
                <w:rFonts w:cs="Arial"/>
                <w:sz w:val="16"/>
                <w:szCs w:val="16"/>
              </w:rPr>
            </w:pPr>
            <w:r w:rsidRPr="00567618">
              <w:rPr>
                <w:rFonts w:cs="Arial"/>
                <w:sz w:val="16"/>
                <w:szCs w:val="16"/>
              </w:rPr>
              <w:t>3</w:t>
            </w:r>
          </w:p>
        </w:tc>
        <w:tc>
          <w:tcPr>
            <w:tcW w:w="4748" w:type="dxa"/>
            <w:shd w:val="solid" w:color="FFFFFF" w:fill="auto"/>
          </w:tcPr>
          <w:p w14:paraId="69A1BF7B"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Correction of mapping b=AS when MBR can be greater than GBR</w:t>
            </w:r>
          </w:p>
        </w:tc>
        <w:tc>
          <w:tcPr>
            <w:tcW w:w="709" w:type="dxa"/>
            <w:shd w:val="solid" w:color="FFFFFF" w:fill="auto"/>
          </w:tcPr>
          <w:p w14:paraId="7D3BC213"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11.3.0</w:t>
            </w:r>
          </w:p>
        </w:tc>
        <w:tc>
          <w:tcPr>
            <w:tcW w:w="638" w:type="dxa"/>
            <w:shd w:val="solid" w:color="FFFFFF" w:fill="auto"/>
          </w:tcPr>
          <w:p w14:paraId="78913E6C"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11.4.0</w:t>
            </w:r>
          </w:p>
        </w:tc>
      </w:tr>
      <w:tr w:rsidR="00FC7E52" w:rsidRPr="00567618" w14:paraId="29767BC5" w14:textId="77777777" w:rsidTr="00DD54CD">
        <w:trPr>
          <w:jc w:val="center"/>
        </w:trPr>
        <w:tc>
          <w:tcPr>
            <w:tcW w:w="851" w:type="dxa"/>
            <w:shd w:val="solid" w:color="FFFFFF" w:fill="auto"/>
          </w:tcPr>
          <w:p w14:paraId="6E877231"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2012-06</w:t>
            </w:r>
          </w:p>
        </w:tc>
        <w:tc>
          <w:tcPr>
            <w:tcW w:w="567" w:type="dxa"/>
            <w:shd w:val="solid" w:color="FFFFFF" w:fill="auto"/>
          </w:tcPr>
          <w:p w14:paraId="5D34C500"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56</w:t>
            </w:r>
          </w:p>
        </w:tc>
        <w:tc>
          <w:tcPr>
            <w:tcW w:w="992" w:type="dxa"/>
            <w:shd w:val="solid" w:color="FFFFFF" w:fill="auto"/>
          </w:tcPr>
          <w:p w14:paraId="4C766CF0"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SP-120218</w:t>
            </w:r>
          </w:p>
        </w:tc>
        <w:tc>
          <w:tcPr>
            <w:tcW w:w="517" w:type="dxa"/>
            <w:shd w:val="solid" w:color="FFFFFF" w:fill="auto"/>
          </w:tcPr>
          <w:p w14:paraId="763E0827" w14:textId="77777777" w:rsidR="00FC7E52" w:rsidRPr="00567618" w:rsidRDefault="00FC7E52" w:rsidP="00DD54CD">
            <w:pPr>
              <w:pStyle w:val="TAL"/>
              <w:rPr>
                <w:rFonts w:cs="Arial"/>
                <w:sz w:val="16"/>
                <w:szCs w:val="16"/>
              </w:rPr>
            </w:pPr>
            <w:r w:rsidRPr="00567618">
              <w:rPr>
                <w:rFonts w:cs="Arial"/>
                <w:sz w:val="16"/>
                <w:szCs w:val="16"/>
              </w:rPr>
              <w:t>0194</w:t>
            </w:r>
          </w:p>
        </w:tc>
        <w:tc>
          <w:tcPr>
            <w:tcW w:w="475" w:type="dxa"/>
            <w:shd w:val="solid" w:color="FFFFFF" w:fill="auto"/>
          </w:tcPr>
          <w:p w14:paraId="44CBBF9F" w14:textId="77777777" w:rsidR="00FC7E52" w:rsidRPr="00567618" w:rsidRDefault="00FC7E52" w:rsidP="00DD54CD">
            <w:pPr>
              <w:pStyle w:val="TAL"/>
              <w:jc w:val="center"/>
              <w:rPr>
                <w:rFonts w:cs="Arial"/>
                <w:sz w:val="16"/>
                <w:szCs w:val="16"/>
              </w:rPr>
            </w:pPr>
          </w:p>
        </w:tc>
        <w:tc>
          <w:tcPr>
            <w:tcW w:w="4748" w:type="dxa"/>
            <w:shd w:val="solid" w:color="FFFFFF" w:fill="auto"/>
          </w:tcPr>
          <w:p w14:paraId="57830F8D"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IP Version Node for 3GPP MTSINP MO</w:t>
            </w:r>
          </w:p>
        </w:tc>
        <w:tc>
          <w:tcPr>
            <w:tcW w:w="709" w:type="dxa"/>
            <w:shd w:val="solid" w:color="FFFFFF" w:fill="auto"/>
          </w:tcPr>
          <w:p w14:paraId="59F8776D"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11.3.0</w:t>
            </w:r>
          </w:p>
        </w:tc>
        <w:tc>
          <w:tcPr>
            <w:tcW w:w="638" w:type="dxa"/>
            <w:shd w:val="solid" w:color="FFFFFF" w:fill="auto"/>
          </w:tcPr>
          <w:p w14:paraId="2C0A7D52"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11.4.0</w:t>
            </w:r>
          </w:p>
        </w:tc>
      </w:tr>
      <w:tr w:rsidR="00FC7E52" w:rsidRPr="00567618" w14:paraId="28FCE079" w14:textId="77777777" w:rsidTr="00DD54CD">
        <w:trPr>
          <w:jc w:val="center"/>
        </w:trPr>
        <w:tc>
          <w:tcPr>
            <w:tcW w:w="851" w:type="dxa"/>
            <w:shd w:val="solid" w:color="FFFFFF" w:fill="auto"/>
          </w:tcPr>
          <w:p w14:paraId="41770B42"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2012-06</w:t>
            </w:r>
          </w:p>
        </w:tc>
        <w:tc>
          <w:tcPr>
            <w:tcW w:w="567" w:type="dxa"/>
            <w:shd w:val="solid" w:color="FFFFFF" w:fill="auto"/>
          </w:tcPr>
          <w:p w14:paraId="0EF7C2E3"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56</w:t>
            </w:r>
          </w:p>
        </w:tc>
        <w:tc>
          <w:tcPr>
            <w:tcW w:w="992" w:type="dxa"/>
            <w:shd w:val="solid" w:color="FFFFFF" w:fill="auto"/>
          </w:tcPr>
          <w:p w14:paraId="51FC451F"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SP-120218</w:t>
            </w:r>
          </w:p>
        </w:tc>
        <w:tc>
          <w:tcPr>
            <w:tcW w:w="517" w:type="dxa"/>
            <w:shd w:val="solid" w:color="FFFFFF" w:fill="auto"/>
          </w:tcPr>
          <w:p w14:paraId="55F49B1D" w14:textId="77777777" w:rsidR="00FC7E52" w:rsidRPr="00567618" w:rsidRDefault="00FC7E52" w:rsidP="00DD54CD">
            <w:pPr>
              <w:pStyle w:val="TAL"/>
              <w:rPr>
                <w:rFonts w:cs="Arial"/>
                <w:sz w:val="16"/>
                <w:szCs w:val="16"/>
              </w:rPr>
            </w:pPr>
            <w:r w:rsidRPr="00567618">
              <w:rPr>
                <w:rFonts w:cs="Arial"/>
                <w:sz w:val="16"/>
                <w:szCs w:val="16"/>
              </w:rPr>
              <w:t>0197</w:t>
            </w:r>
          </w:p>
        </w:tc>
        <w:tc>
          <w:tcPr>
            <w:tcW w:w="475" w:type="dxa"/>
            <w:shd w:val="solid" w:color="FFFFFF" w:fill="auto"/>
          </w:tcPr>
          <w:p w14:paraId="23EF941C" w14:textId="77777777" w:rsidR="00FC7E52" w:rsidRPr="00567618" w:rsidRDefault="00FC7E52" w:rsidP="00DD54CD">
            <w:pPr>
              <w:pStyle w:val="TAL"/>
              <w:jc w:val="center"/>
              <w:rPr>
                <w:rFonts w:cs="Arial"/>
                <w:sz w:val="16"/>
                <w:szCs w:val="16"/>
              </w:rPr>
            </w:pPr>
            <w:r w:rsidRPr="00567618">
              <w:rPr>
                <w:rFonts w:cs="Arial"/>
                <w:sz w:val="16"/>
                <w:szCs w:val="16"/>
              </w:rPr>
              <w:t>2</w:t>
            </w:r>
          </w:p>
        </w:tc>
        <w:tc>
          <w:tcPr>
            <w:tcW w:w="4748" w:type="dxa"/>
            <w:shd w:val="solid" w:color="FFFFFF" w:fill="auto"/>
          </w:tcPr>
          <w:p w14:paraId="3911B137"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Bandwidth information for T.140 real-time text</w:t>
            </w:r>
          </w:p>
        </w:tc>
        <w:tc>
          <w:tcPr>
            <w:tcW w:w="709" w:type="dxa"/>
            <w:shd w:val="solid" w:color="FFFFFF" w:fill="auto"/>
          </w:tcPr>
          <w:p w14:paraId="76C869E9"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11.3.0</w:t>
            </w:r>
          </w:p>
        </w:tc>
        <w:tc>
          <w:tcPr>
            <w:tcW w:w="638" w:type="dxa"/>
            <w:shd w:val="solid" w:color="FFFFFF" w:fill="auto"/>
          </w:tcPr>
          <w:p w14:paraId="0194152C"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11.4.0</w:t>
            </w:r>
          </w:p>
        </w:tc>
      </w:tr>
      <w:tr w:rsidR="00FC7E52" w:rsidRPr="00567618" w14:paraId="353F72DF" w14:textId="77777777" w:rsidTr="00DD54CD">
        <w:trPr>
          <w:jc w:val="center"/>
        </w:trPr>
        <w:tc>
          <w:tcPr>
            <w:tcW w:w="851" w:type="dxa"/>
            <w:shd w:val="solid" w:color="FFFFFF" w:fill="auto"/>
          </w:tcPr>
          <w:p w14:paraId="083C513C"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2012-06</w:t>
            </w:r>
          </w:p>
        </w:tc>
        <w:tc>
          <w:tcPr>
            <w:tcW w:w="567" w:type="dxa"/>
            <w:shd w:val="solid" w:color="FFFFFF" w:fill="auto"/>
          </w:tcPr>
          <w:p w14:paraId="0D053085"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56</w:t>
            </w:r>
          </w:p>
        </w:tc>
        <w:tc>
          <w:tcPr>
            <w:tcW w:w="992" w:type="dxa"/>
            <w:shd w:val="solid" w:color="FFFFFF" w:fill="auto"/>
          </w:tcPr>
          <w:p w14:paraId="1B23259D"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SP-120217</w:t>
            </w:r>
          </w:p>
        </w:tc>
        <w:tc>
          <w:tcPr>
            <w:tcW w:w="517" w:type="dxa"/>
            <w:shd w:val="solid" w:color="FFFFFF" w:fill="auto"/>
          </w:tcPr>
          <w:p w14:paraId="2E66B836" w14:textId="77777777" w:rsidR="00FC7E52" w:rsidRPr="00567618" w:rsidRDefault="00FC7E52" w:rsidP="00DD54CD">
            <w:pPr>
              <w:pStyle w:val="TAL"/>
              <w:rPr>
                <w:rFonts w:cs="Arial"/>
                <w:sz w:val="16"/>
                <w:szCs w:val="16"/>
              </w:rPr>
            </w:pPr>
            <w:r w:rsidRPr="00567618">
              <w:rPr>
                <w:rFonts w:cs="Arial"/>
                <w:sz w:val="16"/>
                <w:szCs w:val="16"/>
              </w:rPr>
              <w:t>0204</w:t>
            </w:r>
          </w:p>
        </w:tc>
        <w:tc>
          <w:tcPr>
            <w:tcW w:w="475" w:type="dxa"/>
            <w:shd w:val="solid" w:color="FFFFFF" w:fill="auto"/>
          </w:tcPr>
          <w:p w14:paraId="35B5CC58" w14:textId="77777777" w:rsidR="00FC7E52" w:rsidRPr="00567618" w:rsidRDefault="00FC7E52" w:rsidP="00DD54CD">
            <w:pPr>
              <w:pStyle w:val="TAL"/>
              <w:jc w:val="center"/>
              <w:rPr>
                <w:rFonts w:cs="Arial"/>
                <w:sz w:val="16"/>
                <w:szCs w:val="16"/>
              </w:rPr>
            </w:pPr>
            <w:r w:rsidRPr="00567618">
              <w:rPr>
                <w:rFonts w:cs="Arial"/>
                <w:sz w:val="16"/>
                <w:szCs w:val="16"/>
              </w:rPr>
              <w:t>1</w:t>
            </w:r>
          </w:p>
        </w:tc>
        <w:tc>
          <w:tcPr>
            <w:tcW w:w="4748" w:type="dxa"/>
            <w:shd w:val="solid" w:color="FFFFFF" w:fill="auto"/>
          </w:tcPr>
          <w:p w14:paraId="1A6D0A33"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Correction to H.264 RTP Payload Format References</w:t>
            </w:r>
          </w:p>
        </w:tc>
        <w:tc>
          <w:tcPr>
            <w:tcW w:w="709" w:type="dxa"/>
            <w:shd w:val="solid" w:color="FFFFFF" w:fill="auto"/>
          </w:tcPr>
          <w:p w14:paraId="642D0790"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11.3.0</w:t>
            </w:r>
          </w:p>
        </w:tc>
        <w:tc>
          <w:tcPr>
            <w:tcW w:w="638" w:type="dxa"/>
            <w:shd w:val="solid" w:color="FFFFFF" w:fill="auto"/>
          </w:tcPr>
          <w:p w14:paraId="2E8812A1"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11.4.0</w:t>
            </w:r>
          </w:p>
        </w:tc>
      </w:tr>
      <w:tr w:rsidR="00FC7E52" w:rsidRPr="00567618" w14:paraId="1E84CE0C" w14:textId="77777777" w:rsidTr="00DD54CD">
        <w:trPr>
          <w:jc w:val="center"/>
        </w:trPr>
        <w:tc>
          <w:tcPr>
            <w:tcW w:w="851" w:type="dxa"/>
            <w:shd w:val="solid" w:color="FFFFFF" w:fill="auto"/>
          </w:tcPr>
          <w:p w14:paraId="5E269A52"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2012-06</w:t>
            </w:r>
          </w:p>
        </w:tc>
        <w:tc>
          <w:tcPr>
            <w:tcW w:w="567" w:type="dxa"/>
            <w:shd w:val="solid" w:color="FFFFFF" w:fill="auto"/>
          </w:tcPr>
          <w:p w14:paraId="09FB164E"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56</w:t>
            </w:r>
          </w:p>
        </w:tc>
        <w:tc>
          <w:tcPr>
            <w:tcW w:w="992" w:type="dxa"/>
            <w:shd w:val="solid" w:color="FFFFFF" w:fill="auto"/>
          </w:tcPr>
          <w:p w14:paraId="00937200"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SP-120226</w:t>
            </w:r>
          </w:p>
        </w:tc>
        <w:tc>
          <w:tcPr>
            <w:tcW w:w="517" w:type="dxa"/>
            <w:shd w:val="solid" w:color="FFFFFF" w:fill="auto"/>
          </w:tcPr>
          <w:p w14:paraId="33891E4D" w14:textId="77777777" w:rsidR="00FC7E52" w:rsidRPr="00567618" w:rsidRDefault="00FC7E52" w:rsidP="00DD54CD">
            <w:pPr>
              <w:pStyle w:val="TAL"/>
              <w:rPr>
                <w:rFonts w:cs="Arial"/>
                <w:sz w:val="16"/>
                <w:szCs w:val="16"/>
              </w:rPr>
            </w:pPr>
            <w:r w:rsidRPr="00567618">
              <w:rPr>
                <w:rFonts w:cs="Arial"/>
                <w:sz w:val="16"/>
                <w:szCs w:val="16"/>
              </w:rPr>
              <w:t>0212</w:t>
            </w:r>
          </w:p>
        </w:tc>
        <w:tc>
          <w:tcPr>
            <w:tcW w:w="475" w:type="dxa"/>
            <w:shd w:val="solid" w:color="FFFFFF" w:fill="auto"/>
          </w:tcPr>
          <w:p w14:paraId="2E5C4192" w14:textId="77777777" w:rsidR="00FC7E52" w:rsidRPr="00567618" w:rsidRDefault="00FC7E52" w:rsidP="00DD54CD">
            <w:pPr>
              <w:pStyle w:val="TAL"/>
              <w:jc w:val="center"/>
              <w:rPr>
                <w:rFonts w:cs="Arial"/>
                <w:sz w:val="16"/>
                <w:szCs w:val="16"/>
              </w:rPr>
            </w:pPr>
            <w:r w:rsidRPr="00567618">
              <w:rPr>
                <w:rFonts w:cs="Arial"/>
                <w:sz w:val="16"/>
                <w:szCs w:val="16"/>
              </w:rPr>
              <w:t>2</w:t>
            </w:r>
          </w:p>
        </w:tc>
        <w:tc>
          <w:tcPr>
            <w:tcW w:w="4748" w:type="dxa"/>
            <w:shd w:val="solid" w:color="FFFFFF" w:fill="auto"/>
          </w:tcPr>
          <w:p w14:paraId="244C5BF7"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Reasons for Recommending a Subset of AMR/AMR-WB Codec Modes</w:t>
            </w:r>
          </w:p>
        </w:tc>
        <w:tc>
          <w:tcPr>
            <w:tcW w:w="709" w:type="dxa"/>
            <w:shd w:val="solid" w:color="FFFFFF" w:fill="auto"/>
          </w:tcPr>
          <w:p w14:paraId="2070CD5D"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11.3.0</w:t>
            </w:r>
          </w:p>
        </w:tc>
        <w:tc>
          <w:tcPr>
            <w:tcW w:w="638" w:type="dxa"/>
            <w:shd w:val="solid" w:color="FFFFFF" w:fill="auto"/>
          </w:tcPr>
          <w:p w14:paraId="22833494"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11.4.0</w:t>
            </w:r>
          </w:p>
        </w:tc>
      </w:tr>
      <w:tr w:rsidR="00FC7E52" w:rsidRPr="00567618" w14:paraId="13262DE4" w14:textId="77777777" w:rsidTr="00DD54CD">
        <w:trPr>
          <w:jc w:val="center"/>
        </w:trPr>
        <w:tc>
          <w:tcPr>
            <w:tcW w:w="851" w:type="dxa"/>
            <w:shd w:val="solid" w:color="FFFFFF" w:fill="auto"/>
          </w:tcPr>
          <w:p w14:paraId="67E16DFF"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2012-06</w:t>
            </w:r>
          </w:p>
        </w:tc>
        <w:tc>
          <w:tcPr>
            <w:tcW w:w="567" w:type="dxa"/>
            <w:shd w:val="solid" w:color="FFFFFF" w:fill="auto"/>
          </w:tcPr>
          <w:p w14:paraId="4E45CAB5"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56</w:t>
            </w:r>
          </w:p>
        </w:tc>
        <w:tc>
          <w:tcPr>
            <w:tcW w:w="992" w:type="dxa"/>
            <w:shd w:val="solid" w:color="FFFFFF" w:fill="auto"/>
          </w:tcPr>
          <w:p w14:paraId="667E55AC"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SP-120220</w:t>
            </w:r>
          </w:p>
        </w:tc>
        <w:tc>
          <w:tcPr>
            <w:tcW w:w="517" w:type="dxa"/>
            <w:shd w:val="solid" w:color="FFFFFF" w:fill="auto"/>
          </w:tcPr>
          <w:p w14:paraId="17A9921C" w14:textId="77777777" w:rsidR="00FC7E52" w:rsidRPr="00567618" w:rsidRDefault="00FC7E52" w:rsidP="00DD54CD">
            <w:pPr>
              <w:pStyle w:val="TAL"/>
              <w:rPr>
                <w:rFonts w:cs="Arial"/>
                <w:sz w:val="16"/>
                <w:szCs w:val="16"/>
              </w:rPr>
            </w:pPr>
            <w:r w:rsidRPr="00567618">
              <w:rPr>
                <w:rFonts w:cs="Arial"/>
                <w:sz w:val="16"/>
                <w:szCs w:val="16"/>
              </w:rPr>
              <w:t>0214</w:t>
            </w:r>
          </w:p>
        </w:tc>
        <w:tc>
          <w:tcPr>
            <w:tcW w:w="475" w:type="dxa"/>
            <w:shd w:val="solid" w:color="FFFFFF" w:fill="auto"/>
          </w:tcPr>
          <w:p w14:paraId="5F5701DB" w14:textId="77777777" w:rsidR="00FC7E52" w:rsidRPr="00567618" w:rsidRDefault="00FC7E52" w:rsidP="00DD54CD">
            <w:pPr>
              <w:pStyle w:val="TAL"/>
              <w:jc w:val="center"/>
              <w:rPr>
                <w:rFonts w:cs="Arial"/>
                <w:sz w:val="16"/>
                <w:szCs w:val="16"/>
              </w:rPr>
            </w:pPr>
            <w:r w:rsidRPr="00567618">
              <w:rPr>
                <w:rFonts w:cs="Arial"/>
                <w:sz w:val="16"/>
                <w:szCs w:val="16"/>
              </w:rPr>
              <w:t>1</w:t>
            </w:r>
          </w:p>
        </w:tc>
        <w:tc>
          <w:tcPr>
            <w:tcW w:w="4748" w:type="dxa"/>
            <w:shd w:val="solid" w:color="FFFFFF" w:fill="auto"/>
          </w:tcPr>
          <w:p w14:paraId="27EF058D"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Computation of MBR/GBR for AMR and AMR-WB</w:t>
            </w:r>
          </w:p>
        </w:tc>
        <w:tc>
          <w:tcPr>
            <w:tcW w:w="709" w:type="dxa"/>
            <w:shd w:val="solid" w:color="FFFFFF" w:fill="auto"/>
          </w:tcPr>
          <w:p w14:paraId="17B4C7A5"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11.3.0</w:t>
            </w:r>
          </w:p>
        </w:tc>
        <w:tc>
          <w:tcPr>
            <w:tcW w:w="638" w:type="dxa"/>
            <w:shd w:val="solid" w:color="FFFFFF" w:fill="auto"/>
          </w:tcPr>
          <w:p w14:paraId="0D5BBB1E"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11.4.0</w:t>
            </w:r>
          </w:p>
        </w:tc>
      </w:tr>
      <w:tr w:rsidR="00FC7E52" w:rsidRPr="00567618" w14:paraId="671003F1" w14:textId="77777777" w:rsidTr="00DD54CD">
        <w:trPr>
          <w:jc w:val="center"/>
        </w:trPr>
        <w:tc>
          <w:tcPr>
            <w:tcW w:w="851" w:type="dxa"/>
            <w:shd w:val="solid" w:color="FFFFFF" w:fill="auto"/>
          </w:tcPr>
          <w:p w14:paraId="3ABB3BF3"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2012-06</w:t>
            </w:r>
          </w:p>
        </w:tc>
        <w:tc>
          <w:tcPr>
            <w:tcW w:w="567" w:type="dxa"/>
            <w:shd w:val="solid" w:color="FFFFFF" w:fill="auto"/>
          </w:tcPr>
          <w:p w14:paraId="3BF7B4FD"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56</w:t>
            </w:r>
          </w:p>
        </w:tc>
        <w:tc>
          <w:tcPr>
            <w:tcW w:w="992" w:type="dxa"/>
            <w:shd w:val="solid" w:color="FFFFFF" w:fill="auto"/>
          </w:tcPr>
          <w:p w14:paraId="28E73457"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SP-120218</w:t>
            </w:r>
          </w:p>
        </w:tc>
        <w:tc>
          <w:tcPr>
            <w:tcW w:w="517" w:type="dxa"/>
            <w:shd w:val="solid" w:color="FFFFFF" w:fill="auto"/>
          </w:tcPr>
          <w:p w14:paraId="48CFACB2" w14:textId="77777777" w:rsidR="00FC7E52" w:rsidRPr="00567618" w:rsidRDefault="00FC7E52" w:rsidP="00DD54CD">
            <w:pPr>
              <w:pStyle w:val="TAL"/>
              <w:rPr>
                <w:rFonts w:cs="Arial"/>
                <w:sz w:val="16"/>
                <w:szCs w:val="16"/>
              </w:rPr>
            </w:pPr>
            <w:r w:rsidRPr="00567618">
              <w:rPr>
                <w:rFonts w:cs="Arial"/>
                <w:sz w:val="16"/>
                <w:szCs w:val="16"/>
              </w:rPr>
              <w:t>0216</w:t>
            </w:r>
          </w:p>
        </w:tc>
        <w:tc>
          <w:tcPr>
            <w:tcW w:w="475" w:type="dxa"/>
            <w:shd w:val="solid" w:color="FFFFFF" w:fill="auto"/>
          </w:tcPr>
          <w:p w14:paraId="62210041" w14:textId="77777777" w:rsidR="00FC7E52" w:rsidRPr="00567618" w:rsidRDefault="00FC7E52" w:rsidP="00DD54CD">
            <w:pPr>
              <w:pStyle w:val="TAL"/>
              <w:jc w:val="center"/>
              <w:rPr>
                <w:rFonts w:cs="Arial"/>
                <w:sz w:val="16"/>
                <w:szCs w:val="16"/>
              </w:rPr>
            </w:pPr>
            <w:r w:rsidRPr="00567618">
              <w:rPr>
                <w:rFonts w:cs="Arial"/>
                <w:sz w:val="16"/>
                <w:szCs w:val="16"/>
              </w:rPr>
              <w:t>1</w:t>
            </w:r>
          </w:p>
        </w:tc>
        <w:tc>
          <w:tcPr>
            <w:tcW w:w="4748" w:type="dxa"/>
            <w:shd w:val="solid" w:color="FFFFFF" w:fill="auto"/>
          </w:tcPr>
          <w:p w14:paraId="2713A46B"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SID Packetizing Procedures</w:t>
            </w:r>
          </w:p>
        </w:tc>
        <w:tc>
          <w:tcPr>
            <w:tcW w:w="709" w:type="dxa"/>
            <w:shd w:val="solid" w:color="FFFFFF" w:fill="auto"/>
          </w:tcPr>
          <w:p w14:paraId="37975871"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11.3.0</w:t>
            </w:r>
          </w:p>
        </w:tc>
        <w:tc>
          <w:tcPr>
            <w:tcW w:w="638" w:type="dxa"/>
            <w:shd w:val="solid" w:color="FFFFFF" w:fill="auto"/>
          </w:tcPr>
          <w:p w14:paraId="4428AA09"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11.4.0</w:t>
            </w:r>
          </w:p>
        </w:tc>
      </w:tr>
      <w:tr w:rsidR="00FC7E52" w:rsidRPr="00567618" w14:paraId="4ABA89A2" w14:textId="77777777" w:rsidTr="00DD54CD">
        <w:trPr>
          <w:jc w:val="center"/>
        </w:trPr>
        <w:tc>
          <w:tcPr>
            <w:tcW w:w="851" w:type="dxa"/>
            <w:shd w:val="solid" w:color="FFFFFF" w:fill="auto"/>
          </w:tcPr>
          <w:p w14:paraId="6C742B3C"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2012-09</w:t>
            </w:r>
          </w:p>
        </w:tc>
        <w:tc>
          <w:tcPr>
            <w:tcW w:w="567" w:type="dxa"/>
            <w:shd w:val="solid" w:color="FFFFFF" w:fill="auto"/>
          </w:tcPr>
          <w:p w14:paraId="3FAB9236"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57</w:t>
            </w:r>
          </w:p>
        </w:tc>
        <w:tc>
          <w:tcPr>
            <w:tcW w:w="992" w:type="dxa"/>
            <w:shd w:val="solid" w:color="FFFFFF" w:fill="auto"/>
          </w:tcPr>
          <w:p w14:paraId="3414ED5F"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SP-120508</w:t>
            </w:r>
          </w:p>
        </w:tc>
        <w:tc>
          <w:tcPr>
            <w:tcW w:w="517" w:type="dxa"/>
            <w:shd w:val="solid" w:color="FFFFFF" w:fill="auto"/>
          </w:tcPr>
          <w:p w14:paraId="21E3217E" w14:textId="77777777" w:rsidR="00FC7E52" w:rsidRPr="00567618" w:rsidRDefault="00FC7E52" w:rsidP="00DD54CD">
            <w:pPr>
              <w:pStyle w:val="TAL"/>
              <w:rPr>
                <w:rFonts w:cs="Arial"/>
                <w:sz w:val="16"/>
                <w:szCs w:val="16"/>
              </w:rPr>
            </w:pPr>
            <w:r w:rsidRPr="00567618">
              <w:rPr>
                <w:rFonts w:cs="Arial"/>
                <w:sz w:val="16"/>
                <w:szCs w:val="16"/>
              </w:rPr>
              <w:t>0199</w:t>
            </w:r>
          </w:p>
        </w:tc>
        <w:tc>
          <w:tcPr>
            <w:tcW w:w="475" w:type="dxa"/>
            <w:shd w:val="solid" w:color="FFFFFF" w:fill="auto"/>
          </w:tcPr>
          <w:p w14:paraId="2188994B" w14:textId="77777777" w:rsidR="00FC7E52" w:rsidRPr="00567618" w:rsidRDefault="00FC7E52" w:rsidP="00DD54CD">
            <w:pPr>
              <w:pStyle w:val="TAL"/>
              <w:jc w:val="center"/>
              <w:rPr>
                <w:rFonts w:cs="Arial"/>
                <w:sz w:val="16"/>
                <w:szCs w:val="16"/>
              </w:rPr>
            </w:pPr>
            <w:r w:rsidRPr="00567618">
              <w:rPr>
                <w:rFonts w:cs="Arial"/>
                <w:sz w:val="16"/>
                <w:szCs w:val="16"/>
              </w:rPr>
              <w:t>5</w:t>
            </w:r>
          </w:p>
        </w:tc>
        <w:tc>
          <w:tcPr>
            <w:tcW w:w="4748" w:type="dxa"/>
            <w:shd w:val="solid" w:color="FFFFFF" w:fill="auto"/>
          </w:tcPr>
          <w:p w14:paraId="106DA6C5"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On support of fax</w:t>
            </w:r>
          </w:p>
        </w:tc>
        <w:tc>
          <w:tcPr>
            <w:tcW w:w="709" w:type="dxa"/>
            <w:shd w:val="solid" w:color="FFFFFF" w:fill="auto"/>
          </w:tcPr>
          <w:p w14:paraId="59A382D8"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11.4.0</w:t>
            </w:r>
          </w:p>
        </w:tc>
        <w:tc>
          <w:tcPr>
            <w:tcW w:w="638" w:type="dxa"/>
            <w:shd w:val="solid" w:color="FFFFFF" w:fill="auto"/>
          </w:tcPr>
          <w:p w14:paraId="70DF89E8"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11.5.0</w:t>
            </w:r>
          </w:p>
        </w:tc>
      </w:tr>
      <w:tr w:rsidR="00FC7E52" w:rsidRPr="00567618" w14:paraId="6E3D94F8" w14:textId="77777777" w:rsidTr="00DD54CD">
        <w:trPr>
          <w:jc w:val="center"/>
        </w:trPr>
        <w:tc>
          <w:tcPr>
            <w:tcW w:w="851" w:type="dxa"/>
            <w:shd w:val="solid" w:color="FFFFFF" w:fill="auto"/>
          </w:tcPr>
          <w:p w14:paraId="713EEB88"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2012-09</w:t>
            </w:r>
          </w:p>
        </w:tc>
        <w:tc>
          <w:tcPr>
            <w:tcW w:w="567" w:type="dxa"/>
            <w:shd w:val="solid" w:color="FFFFFF" w:fill="auto"/>
          </w:tcPr>
          <w:p w14:paraId="15DEBEE3"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57</w:t>
            </w:r>
          </w:p>
        </w:tc>
        <w:tc>
          <w:tcPr>
            <w:tcW w:w="992" w:type="dxa"/>
            <w:shd w:val="solid" w:color="FFFFFF" w:fill="auto"/>
          </w:tcPr>
          <w:p w14:paraId="1D4DD552"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SP-120496</w:t>
            </w:r>
          </w:p>
        </w:tc>
        <w:tc>
          <w:tcPr>
            <w:tcW w:w="517" w:type="dxa"/>
            <w:shd w:val="solid" w:color="FFFFFF" w:fill="auto"/>
          </w:tcPr>
          <w:p w14:paraId="4DFD6FDF" w14:textId="77777777" w:rsidR="00FC7E52" w:rsidRPr="00567618" w:rsidRDefault="00FC7E52" w:rsidP="00DD54CD">
            <w:pPr>
              <w:pStyle w:val="TAL"/>
              <w:rPr>
                <w:rFonts w:cs="Arial"/>
                <w:sz w:val="16"/>
                <w:szCs w:val="16"/>
              </w:rPr>
            </w:pPr>
            <w:r w:rsidRPr="00567618">
              <w:rPr>
                <w:rFonts w:cs="Arial"/>
                <w:sz w:val="16"/>
                <w:szCs w:val="16"/>
              </w:rPr>
              <w:t>0208</w:t>
            </w:r>
          </w:p>
        </w:tc>
        <w:tc>
          <w:tcPr>
            <w:tcW w:w="475" w:type="dxa"/>
            <w:shd w:val="solid" w:color="FFFFFF" w:fill="auto"/>
          </w:tcPr>
          <w:p w14:paraId="0EB9A9FD" w14:textId="77777777" w:rsidR="00FC7E52" w:rsidRPr="00567618" w:rsidRDefault="00FC7E52" w:rsidP="00DD54CD">
            <w:pPr>
              <w:pStyle w:val="TAL"/>
              <w:jc w:val="center"/>
              <w:rPr>
                <w:rFonts w:cs="Arial"/>
                <w:sz w:val="16"/>
                <w:szCs w:val="16"/>
              </w:rPr>
            </w:pPr>
            <w:r w:rsidRPr="00567618">
              <w:rPr>
                <w:rFonts w:cs="Arial"/>
                <w:sz w:val="16"/>
                <w:szCs w:val="16"/>
              </w:rPr>
              <w:t>3</w:t>
            </w:r>
          </w:p>
        </w:tc>
        <w:tc>
          <w:tcPr>
            <w:tcW w:w="4748" w:type="dxa"/>
            <w:shd w:val="solid" w:color="FFFFFF" w:fill="auto"/>
          </w:tcPr>
          <w:p w14:paraId="03BAF893"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Corrections and Clarifications to RTCP Bandwidth Modifiers</w:t>
            </w:r>
          </w:p>
        </w:tc>
        <w:tc>
          <w:tcPr>
            <w:tcW w:w="709" w:type="dxa"/>
            <w:shd w:val="solid" w:color="FFFFFF" w:fill="auto"/>
          </w:tcPr>
          <w:p w14:paraId="36DED294"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11.4.0</w:t>
            </w:r>
          </w:p>
        </w:tc>
        <w:tc>
          <w:tcPr>
            <w:tcW w:w="638" w:type="dxa"/>
            <w:shd w:val="solid" w:color="FFFFFF" w:fill="auto"/>
          </w:tcPr>
          <w:p w14:paraId="1D4153EE"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11.5.0</w:t>
            </w:r>
          </w:p>
        </w:tc>
      </w:tr>
      <w:tr w:rsidR="00FC7E52" w:rsidRPr="00567618" w14:paraId="4538F4DF" w14:textId="77777777" w:rsidTr="00DD54CD">
        <w:trPr>
          <w:jc w:val="center"/>
        </w:trPr>
        <w:tc>
          <w:tcPr>
            <w:tcW w:w="851" w:type="dxa"/>
            <w:shd w:val="solid" w:color="FFFFFF" w:fill="auto"/>
          </w:tcPr>
          <w:p w14:paraId="4B88E12F"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2012-09</w:t>
            </w:r>
          </w:p>
        </w:tc>
        <w:tc>
          <w:tcPr>
            <w:tcW w:w="567" w:type="dxa"/>
            <w:shd w:val="solid" w:color="FFFFFF" w:fill="auto"/>
          </w:tcPr>
          <w:p w14:paraId="5D33A1E9"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57</w:t>
            </w:r>
          </w:p>
        </w:tc>
        <w:tc>
          <w:tcPr>
            <w:tcW w:w="992" w:type="dxa"/>
            <w:shd w:val="solid" w:color="FFFFFF" w:fill="auto"/>
          </w:tcPr>
          <w:p w14:paraId="20D75FAF"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SP-120502</w:t>
            </w:r>
          </w:p>
        </w:tc>
        <w:tc>
          <w:tcPr>
            <w:tcW w:w="517" w:type="dxa"/>
            <w:shd w:val="solid" w:color="FFFFFF" w:fill="auto"/>
          </w:tcPr>
          <w:p w14:paraId="017E6F9B" w14:textId="77777777" w:rsidR="00FC7E52" w:rsidRPr="00567618" w:rsidRDefault="00FC7E52" w:rsidP="00DD54CD">
            <w:pPr>
              <w:pStyle w:val="TAL"/>
              <w:rPr>
                <w:rFonts w:cs="Arial"/>
                <w:sz w:val="16"/>
                <w:szCs w:val="16"/>
              </w:rPr>
            </w:pPr>
            <w:r w:rsidRPr="00567618">
              <w:rPr>
                <w:rFonts w:cs="Arial"/>
                <w:sz w:val="16"/>
                <w:szCs w:val="16"/>
              </w:rPr>
              <w:t>0222</w:t>
            </w:r>
          </w:p>
        </w:tc>
        <w:tc>
          <w:tcPr>
            <w:tcW w:w="475" w:type="dxa"/>
            <w:shd w:val="solid" w:color="FFFFFF" w:fill="auto"/>
          </w:tcPr>
          <w:p w14:paraId="6A8C352B" w14:textId="77777777" w:rsidR="00FC7E52" w:rsidRPr="00567618" w:rsidRDefault="00FC7E52" w:rsidP="00DD54CD">
            <w:pPr>
              <w:pStyle w:val="TAL"/>
              <w:jc w:val="center"/>
              <w:rPr>
                <w:rFonts w:cs="Arial"/>
                <w:sz w:val="16"/>
                <w:szCs w:val="16"/>
              </w:rPr>
            </w:pPr>
            <w:r w:rsidRPr="00567618">
              <w:rPr>
                <w:rFonts w:cs="Arial"/>
                <w:sz w:val="16"/>
                <w:szCs w:val="16"/>
              </w:rPr>
              <w:t>1</w:t>
            </w:r>
          </w:p>
        </w:tc>
        <w:tc>
          <w:tcPr>
            <w:tcW w:w="4748" w:type="dxa"/>
            <w:shd w:val="solid" w:color="FFFFFF" w:fill="auto"/>
          </w:tcPr>
          <w:p w14:paraId="1FE0A4BE"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QCI for T.140</w:t>
            </w:r>
          </w:p>
        </w:tc>
        <w:tc>
          <w:tcPr>
            <w:tcW w:w="709" w:type="dxa"/>
            <w:shd w:val="solid" w:color="FFFFFF" w:fill="auto"/>
          </w:tcPr>
          <w:p w14:paraId="081CBE1B"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11.4.0</w:t>
            </w:r>
          </w:p>
        </w:tc>
        <w:tc>
          <w:tcPr>
            <w:tcW w:w="638" w:type="dxa"/>
            <w:shd w:val="solid" w:color="FFFFFF" w:fill="auto"/>
          </w:tcPr>
          <w:p w14:paraId="51B5C44F"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11.5.0</w:t>
            </w:r>
          </w:p>
        </w:tc>
      </w:tr>
      <w:tr w:rsidR="00FC7E52" w:rsidRPr="00567618" w14:paraId="3F31FBB3" w14:textId="77777777" w:rsidTr="00DD54CD">
        <w:trPr>
          <w:jc w:val="center"/>
        </w:trPr>
        <w:tc>
          <w:tcPr>
            <w:tcW w:w="851" w:type="dxa"/>
            <w:shd w:val="solid" w:color="FFFFFF" w:fill="auto"/>
          </w:tcPr>
          <w:p w14:paraId="3516F79D"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2012-09</w:t>
            </w:r>
          </w:p>
        </w:tc>
        <w:tc>
          <w:tcPr>
            <w:tcW w:w="567" w:type="dxa"/>
            <w:shd w:val="solid" w:color="FFFFFF" w:fill="auto"/>
          </w:tcPr>
          <w:p w14:paraId="4D260B64"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57</w:t>
            </w:r>
          </w:p>
        </w:tc>
        <w:tc>
          <w:tcPr>
            <w:tcW w:w="992" w:type="dxa"/>
            <w:shd w:val="solid" w:color="FFFFFF" w:fill="auto"/>
          </w:tcPr>
          <w:p w14:paraId="478FCE80"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SP-120500</w:t>
            </w:r>
          </w:p>
        </w:tc>
        <w:tc>
          <w:tcPr>
            <w:tcW w:w="517" w:type="dxa"/>
            <w:shd w:val="solid" w:color="FFFFFF" w:fill="auto"/>
          </w:tcPr>
          <w:p w14:paraId="72F1CFCD" w14:textId="77777777" w:rsidR="00FC7E52" w:rsidRPr="00567618" w:rsidRDefault="00FC7E52" w:rsidP="00DD54CD">
            <w:pPr>
              <w:pStyle w:val="TAL"/>
              <w:rPr>
                <w:rFonts w:cs="Arial"/>
                <w:sz w:val="16"/>
                <w:szCs w:val="16"/>
              </w:rPr>
            </w:pPr>
            <w:r w:rsidRPr="00567618">
              <w:rPr>
                <w:rFonts w:cs="Arial"/>
                <w:sz w:val="16"/>
                <w:szCs w:val="16"/>
              </w:rPr>
              <w:t>0224</w:t>
            </w:r>
          </w:p>
        </w:tc>
        <w:tc>
          <w:tcPr>
            <w:tcW w:w="475" w:type="dxa"/>
            <w:shd w:val="solid" w:color="FFFFFF" w:fill="auto"/>
          </w:tcPr>
          <w:p w14:paraId="41BDDA5E" w14:textId="77777777" w:rsidR="00FC7E52" w:rsidRPr="00567618" w:rsidRDefault="00FC7E52" w:rsidP="00DD54CD">
            <w:pPr>
              <w:pStyle w:val="TAL"/>
              <w:jc w:val="center"/>
              <w:rPr>
                <w:rFonts w:cs="Arial"/>
                <w:sz w:val="16"/>
                <w:szCs w:val="16"/>
              </w:rPr>
            </w:pPr>
            <w:r w:rsidRPr="00567618">
              <w:rPr>
                <w:rFonts w:cs="Arial"/>
                <w:sz w:val="16"/>
                <w:szCs w:val="16"/>
              </w:rPr>
              <w:t>1</w:t>
            </w:r>
          </w:p>
        </w:tc>
        <w:tc>
          <w:tcPr>
            <w:tcW w:w="4748" w:type="dxa"/>
            <w:shd w:val="solid" w:color="FFFFFF" w:fill="auto"/>
          </w:tcPr>
          <w:p w14:paraId="2B6F1B65"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Clarifying ECN Support of UTRAN and Video</w:t>
            </w:r>
          </w:p>
        </w:tc>
        <w:tc>
          <w:tcPr>
            <w:tcW w:w="709" w:type="dxa"/>
            <w:shd w:val="solid" w:color="FFFFFF" w:fill="auto"/>
          </w:tcPr>
          <w:p w14:paraId="607AC3F6"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11.4.0</w:t>
            </w:r>
          </w:p>
        </w:tc>
        <w:tc>
          <w:tcPr>
            <w:tcW w:w="638" w:type="dxa"/>
            <w:shd w:val="solid" w:color="FFFFFF" w:fill="auto"/>
          </w:tcPr>
          <w:p w14:paraId="60BC9F23"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11.5.0</w:t>
            </w:r>
          </w:p>
        </w:tc>
      </w:tr>
      <w:tr w:rsidR="00FC7E52" w:rsidRPr="00567618" w14:paraId="5A7EBB5D" w14:textId="77777777" w:rsidTr="00DD54CD">
        <w:trPr>
          <w:jc w:val="center"/>
        </w:trPr>
        <w:tc>
          <w:tcPr>
            <w:tcW w:w="851" w:type="dxa"/>
            <w:shd w:val="solid" w:color="FFFFFF" w:fill="auto"/>
          </w:tcPr>
          <w:p w14:paraId="7B91D0C6"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2012-09</w:t>
            </w:r>
          </w:p>
        </w:tc>
        <w:tc>
          <w:tcPr>
            <w:tcW w:w="567" w:type="dxa"/>
            <w:shd w:val="solid" w:color="FFFFFF" w:fill="auto"/>
          </w:tcPr>
          <w:p w14:paraId="24033876"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57</w:t>
            </w:r>
          </w:p>
        </w:tc>
        <w:tc>
          <w:tcPr>
            <w:tcW w:w="992" w:type="dxa"/>
            <w:shd w:val="solid" w:color="FFFFFF" w:fill="auto"/>
          </w:tcPr>
          <w:p w14:paraId="2A99DC83"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SP-120502</w:t>
            </w:r>
          </w:p>
        </w:tc>
        <w:tc>
          <w:tcPr>
            <w:tcW w:w="517" w:type="dxa"/>
            <w:shd w:val="solid" w:color="FFFFFF" w:fill="auto"/>
          </w:tcPr>
          <w:p w14:paraId="6BAD58AA" w14:textId="77777777" w:rsidR="00FC7E52" w:rsidRPr="00567618" w:rsidRDefault="00FC7E52" w:rsidP="00DD54CD">
            <w:pPr>
              <w:pStyle w:val="TAL"/>
              <w:rPr>
                <w:rFonts w:cs="Arial"/>
                <w:sz w:val="16"/>
                <w:szCs w:val="16"/>
              </w:rPr>
            </w:pPr>
            <w:r w:rsidRPr="00567618">
              <w:rPr>
                <w:rFonts w:cs="Arial"/>
                <w:sz w:val="16"/>
                <w:szCs w:val="16"/>
              </w:rPr>
              <w:t>0226</w:t>
            </w:r>
          </w:p>
        </w:tc>
        <w:tc>
          <w:tcPr>
            <w:tcW w:w="475" w:type="dxa"/>
            <w:shd w:val="solid" w:color="FFFFFF" w:fill="auto"/>
          </w:tcPr>
          <w:p w14:paraId="742F721B" w14:textId="77777777" w:rsidR="00FC7E52" w:rsidRPr="00567618" w:rsidRDefault="00FC7E52" w:rsidP="00DD54CD">
            <w:pPr>
              <w:pStyle w:val="TAL"/>
              <w:jc w:val="center"/>
              <w:rPr>
                <w:rFonts w:cs="Arial"/>
                <w:sz w:val="16"/>
                <w:szCs w:val="16"/>
              </w:rPr>
            </w:pPr>
            <w:r w:rsidRPr="00567618">
              <w:rPr>
                <w:rFonts w:cs="Arial"/>
                <w:sz w:val="16"/>
                <w:szCs w:val="16"/>
              </w:rPr>
              <w:t>1</w:t>
            </w:r>
          </w:p>
        </w:tc>
        <w:tc>
          <w:tcPr>
            <w:tcW w:w="4748" w:type="dxa"/>
            <w:shd w:val="solid" w:color="FFFFFF" w:fill="auto"/>
          </w:tcPr>
          <w:p w14:paraId="5B397BDB"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Replacing PDP Context Activation</w:t>
            </w:r>
          </w:p>
        </w:tc>
        <w:tc>
          <w:tcPr>
            <w:tcW w:w="709" w:type="dxa"/>
            <w:shd w:val="solid" w:color="FFFFFF" w:fill="auto"/>
          </w:tcPr>
          <w:p w14:paraId="475158C0"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11.4.0</w:t>
            </w:r>
          </w:p>
        </w:tc>
        <w:tc>
          <w:tcPr>
            <w:tcW w:w="638" w:type="dxa"/>
            <w:shd w:val="solid" w:color="FFFFFF" w:fill="auto"/>
          </w:tcPr>
          <w:p w14:paraId="16C68F93"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11.5.0</w:t>
            </w:r>
          </w:p>
        </w:tc>
      </w:tr>
      <w:tr w:rsidR="00FC7E52" w:rsidRPr="00567618" w14:paraId="462D991D" w14:textId="77777777" w:rsidTr="00DD54CD">
        <w:trPr>
          <w:jc w:val="center"/>
        </w:trPr>
        <w:tc>
          <w:tcPr>
            <w:tcW w:w="851" w:type="dxa"/>
            <w:shd w:val="solid" w:color="FFFFFF" w:fill="auto"/>
          </w:tcPr>
          <w:p w14:paraId="4AE6CB22"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2012-09</w:t>
            </w:r>
          </w:p>
        </w:tc>
        <w:tc>
          <w:tcPr>
            <w:tcW w:w="567" w:type="dxa"/>
            <w:shd w:val="solid" w:color="FFFFFF" w:fill="auto"/>
          </w:tcPr>
          <w:p w14:paraId="130BA3DB"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57</w:t>
            </w:r>
          </w:p>
        </w:tc>
        <w:tc>
          <w:tcPr>
            <w:tcW w:w="992" w:type="dxa"/>
            <w:shd w:val="solid" w:color="FFFFFF" w:fill="auto"/>
          </w:tcPr>
          <w:p w14:paraId="4099CD7E"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SP-120508</w:t>
            </w:r>
          </w:p>
        </w:tc>
        <w:tc>
          <w:tcPr>
            <w:tcW w:w="517" w:type="dxa"/>
            <w:shd w:val="solid" w:color="FFFFFF" w:fill="auto"/>
          </w:tcPr>
          <w:p w14:paraId="676D38CE" w14:textId="77777777" w:rsidR="00FC7E52" w:rsidRPr="00567618" w:rsidRDefault="00FC7E52" w:rsidP="00DD54CD">
            <w:pPr>
              <w:pStyle w:val="TAL"/>
              <w:rPr>
                <w:rFonts w:cs="Arial"/>
                <w:sz w:val="16"/>
                <w:szCs w:val="16"/>
              </w:rPr>
            </w:pPr>
            <w:r w:rsidRPr="00567618">
              <w:rPr>
                <w:rFonts w:cs="Arial"/>
                <w:sz w:val="16"/>
                <w:szCs w:val="16"/>
              </w:rPr>
              <w:t>0227</w:t>
            </w:r>
          </w:p>
        </w:tc>
        <w:tc>
          <w:tcPr>
            <w:tcW w:w="475" w:type="dxa"/>
            <w:shd w:val="solid" w:color="FFFFFF" w:fill="auto"/>
          </w:tcPr>
          <w:p w14:paraId="64293576" w14:textId="77777777" w:rsidR="00FC7E52" w:rsidRPr="00567618" w:rsidRDefault="00FC7E52" w:rsidP="00DD54CD">
            <w:pPr>
              <w:pStyle w:val="TAL"/>
              <w:jc w:val="center"/>
              <w:rPr>
                <w:rFonts w:cs="Arial"/>
                <w:sz w:val="16"/>
                <w:szCs w:val="16"/>
              </w:rPr>
            </w:pPr>
            <w:r w:rsidRPr="00567618">
              <w:rPr>
                <w:rFonts w:cs="Arial"/>
                <w:sz w:val="16"/>
                <w:szCs w:val="16"/>
              </w:rPr>
              <w:t>1</w:t>
            </w:r>
          </w:p>
        </w:tc>
        <w:tc>
          <w:tcPr>
            <w:tcW w:w="4748" w:type="dxa"/>
            <w:shd w:val="solid" w:color="FFFFFF" w:fill="auto"/>
          </w:tcPr>
          <w:p w14:paraId="1BF4EF06"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Clarifying SDP Attributes</w:t>
            </w:r>
          </w:p>
        </w:tc>
        <w:tc>
          <w:tcPr>
            <w:tcW w:w="709" w:type="dxa"/>
            <w:shd w:val="solid" w:color="FFFFFF" w:fill="auto"/>
          </w:tcPr>
          <w:p w14:paraId="1E827606"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11.4.0</w:t>
            </w:r>
          </w:p>
        </w:tc>
        <w:tc>
          <w:tcPr>
            <w:tcW w:w="638" w:type="dxa"/>
            <w:shd w:val="solid" w:color="FFFFFF" w:fill="auto"/>
          </w:tcPr>
          <w:p w14:paraId="0DF68A8A"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11.5.0</w:t>
            </w:r>
          </w:p>
        </w:tc>
      </w:tr>
      <w:tr w:rsidR="00FC7E52" w:rsidRPr="00567618" w14:paraId="449A744A" w14:textId="77777777" w:rsidTr="00DD54CD">
        <w:trPr>
          <w:jc w:val="center"/>
        </w:trPr>
        <w:tc>
          <w:tcPr>
            <w:tcW w:w="851" w:type="dxa"/>
            <w:shd w:val="solid" w:color="FFFFFF" w:fill="auto"/>
          </w:tcPr>
          <w:p w14:paraId="5E57C43A"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2012-09</w:t>
            </w:r>
          </w:p>
        </w:tc>
        <w:tc>
          <w:tcPr>
            <w:tcW w:w="567" w:type="dxa"/>
            <w:shd w:val="solid" w:color="FFFFFF" w:fill="auto"/>
          </w:tcPr>
          <w:p w14:paraId="680FC4FA"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57</w:t>
            </w:r>
          </w:p>
        </w:tc>
        <w:tc>
          <w:tcPr>
            <w:tcW w:w="992" w:type="dxa"/>
            <w:shd w:val="solid" w:color="FFFFFF" w:fill="auto"/>
          </w:tcPr>
          <w:p w14:paraId="400497D7"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SP-120497</w:t>
            </w:r>
          </w:p>
        </w:tc>
        <w:tc>
          <w:tcPr>
            <w:tcW w:w="517" w:type="dxa"/>
            <w:shd w:val="solid" w:color="FFFFFF" w:fill="auto"/>
          </w:tcPr>
          <w:p w14:paraId="0B41F7F6" w14:textId="77777777" w:rsidR="00FC7E52" w:rsidRPr="00567618" w:rsidRDefault="00FC7E52" w:rsidP="00DD54CD">
            <w:pPr>
              <w:pStyle w:val="TAL"/>
              <w:rPr>
                <w:rFonts w:cs="Arial"/>
                <w:sz w:val="16"/>
                <w:szCs w:val="16"/>
              </w:rPr>
            </w:pPr>
            <w:r w:rsidRPr="00567618">
              <w:rPr>
                <w:rFonts w:cs="Arial"/>
                <w:sz w:val="16"/>
                <w:szCs w:val="16"/>
              </w:rPr>
              <w:t>0230</w:t>
            </w:r>
          </w:p>
        </w:tc>
        <w:tc>
          <w:tcPr>
            <w:tcW w:w="475" w:type="dxa"/>
            <w:shd w:val="solid" w:color="FFFFFF" w:fill="auto"/>
          </w:tcPr>
          <w:p w14:paraId="7CD25E92" w14:textId="77777777" w:rsidR="00FC7E52" w:rsidRPr="00567618" w:rsidRDefault="00FC7E52" w:rsidP="00DD54CD">
            <w:pPr>
              <w:pStyle w:val="TAL"/>
              <w:jc w:val="center"/>
              <w:rPr>
                <w:rFonts w:cs="Arial"/>
                <w:sz w:val="16"/>
                <w:szCs w:val="16"/>
              </w:rPr>
            </w:pPr>
          </w:p>
        </w:tc>
        <w:tc>
          <w:tcPr>
            <w:tcW w:w="4748" w:type="dxa"/>
            <w:shd w:val="solid" w:color="FFFFFF" w:fill="auto"/>
          </w:tcPr>
          <w:p w14:paraId="2D830ED0"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Update of reference for ECN for RTP</w:t>
            </w:r>
          </w:p>
        </w:tc>
        <w:tc>
          <w:tcPr>
            <w:tcW w:w="709" w:type="dxa"/>
            <w:shd w:val="solid" w:color="FFFFFF" w:fill="auto"/>
          </w:tcPr>
          <w:p w14:paraId="17DBFA23"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11.4.0</w:t>
            </w:r>
          </w:p>
        </w:tc>
        <w:tc>
          <w:tcPr>
            <w:tcW w:w="638" w:type="dxa"/>
            <w:shd w:val="solid" w:color="FFFFFF" w:fill="auto"/>
          </w:tcPr>
          <w:p w14:paraId="6D17C982"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11.5.0</w:t>
            </w:r>
          </w:p>
        </w:tc>
      </w:tr>
      <w:tr w:rsidR="00FC7E52" w:rsidRPr="00567618" w14:paraId="6EB61E26" w14:textId="77777777" w:rsidTr="00DD54CD">
        <w:trPr>
          <w:jc w:val="center"/>
        </w:trPr>
        <w:tc>
          <w:tcPr>
            <w:tcW w:w="851" w:type="dxa"/>
            <w:shd w:val="solid" w:color="FFFFFF" w:fill="auto"/>
          </w:tcPr>
          <w:p w14:paraId="746C22A8"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2012-09</w:t>
            </w:r>
          </w:p>
        </w:tc>
        <w:tc>
          <w:tcPr>
            <w:tcW w:w="567" w:type="dxa"/>
            <w:shd w:val="solid" w:color="FFFFFF" w:fill="auto"/>
          </w:tcPr>
          <w:p w14:paraId="737A76D2"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57</w:t>
            </w:r>
          </w:p>
        </w:tc>
        <w:tc>
          <w:tcPr>
            <w:tcW w:w="992" w:type="dxa"/>
            <w:shd w:val="solid" w:color="FFFFFF" w:fill="auto"/>
          </w:tcPr>
          <w:p w14:paraId="3C2D56CB"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SP-120508</w:t>
            </w:r>
          </w:p>
        </w:tc>
        <w:tc>
          <w:tcPr>
            <w:tcW w:w="517" w:type="dxa"/>
            <w:shd w:val="solid" w:color="FFFFFF" w:fill="auto"/>
          </w:tcPr>
          <w:p w14:paraId="32677101" w14:textId="77777777" w:rsidR="00FC7E52" w:rsidRPr="00567618" w:rsidRDefault="00FC7E52" w:rsidP="00DD54CD">
            <w:pPr>
              <w:pStyle w:val="TAL"/>
              <w:rPr>
                <w:rFonts w:cs="Arial"/>
                <w:sz w:val="16"/>
                <w:szCs w:val="16"/>
              </w:rPr>
            </w:pPr>
            <w:r w:rsidRPr="00567618">
              <w:rPr>
                <w:rFonts w:cs="Arial"/>
                <w:sz w:val="16"/>
                <w:szCs w:val="16"/>
              </w:rPr>
              <w:t>0231</w:t>
            </w:r>
          </w:p>
        </w:tc>
        <w:tc>
          <w:tcPr>
            <w:tcW w:w="475" w:type="dxa"/>
            <w:shd w:val="solid" w:color="FFFFFF" w:fill="auto"/>
          </w:tcPr>
          <w:p w14:paraId="4567033D" w14:textId="77777777" w:rsidR="00FC7E52" w:rsidRPr="00567618" w:rsidRDefault="00FC7E52" w:rsidP="00DD54CD">
            <w:pPr>
              <w:pStyle w:val="TAL"/>
              <w:jc w:val="center"/>
              <w:rPr>
                <w:rFonts w:cs="Arial"/>
                <w:sz w:val="16"/>
                <w:szCs w:val="16"/>
              </w:rPr>
            </w:pPr>
          </w:p>
        </w:tc>
        <w:tc>
          <w:tcPr>
            <w:tcW w:w="4748" w:type="dxa"/>
            <w:shd w:val="solid" w:color="FFFFFF" w:fill="auto"/>
          </w:tcPr>
          <w:p w14:paraId="1BF406C4"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Correcting b=AS for SID</w:t>
            </w:r>
          </w:p>
        </w:tc>
        <w:tc>
          <w:tcPr>
            <w:tcW w:w="709" w:type="dxa"/>
            <w:shd w:val="solid" w:color="FFFFFF" w:fill="auto"/>
          </w:tcPr>
          <w:p w14:paraId="7BB44B3E"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11.4.0</w:t>
            </w:r>
          </w:p>
        </w:tc>
        <w:tc>
          <w:tcPr>
            <w:tcW w:w="638" w:type="dxa"/>
            <w:shd w:val="solid" w:color="FFFFFF" w:fill="auto"/>
          </w:tcPr>
          <w:p w14:paraId="4EB772A6"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11.5.0</w:t>
            </w:r>
          </w:p>
        </w:tc>
      </w:tr>
      <w:tr w:rsidR="00FC7E52" w:rsidRPr="00567618" w14:paraId="295D5643" w14:textId="77777777" w:rsidTr="00DD54CD">
        <w:trPr>
          <w:jc w:val="center"/>
        </w:trPr>
        <w:tc>
          <w:tcPr>
            <w:tcW w:w="851" w:type="dxa"/>
            <w:shd w:val="solid" w:color="FFFFFF" w:fill="auto"/>
          </w:tcPr>
          <w:p w14:paraId="5BAF7B75"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2012-10</w:t>
            </w:r>
          </w:p>
        </w:tc>
        <w:tc>
          <w:tcPr>
            <w:tcW w:w="567" w:type="dxa"/>
            <w:shd w:val="solid" w:color="FFFFFF" w:fill="auto"/>
          </w:tcPr>
          <w:p w14:paraId="762027D2" w14:textId="77777777" w:rsidR="00FC7E52" w:rsidRPr="00567618" w:rsidRDefault="00FC7E52" w:rsidP="00DD54CD">
            <w:pPr>
              <w:spacing w:after="0"/>
              <w:jc w:val="center"/>
              <w:rPr>
                <w:rFonts w:ascii="Arial" w:hAnsi="Arial" w:cs="Arial"/>
                <w:snapToGrid w:val="0"/>
                <w:color w:val="000000"/>
                <w:sz w:val="16"/>
                <w:szCs w:val="16"/>
              </w:rPr>
            </w:pPr>
          </w:p>
        </w:tc>
        <w:tc>
          <w:tcPr>
            <w:tcW w:w="992" w:type="dxa"/>
            <w:shd w:val="solid" w:color="FFFFFF" w:fill="auto"/>
          </w:tcPr>
          <w:p w14:paraId="4AA487D8" w14:textId="77777777" w:rsidR="00FC7E52" w:rsidRPr="00567618" w:rsidRDefault="00FC7E52" w:rsidP="00DD54CD">
            <w:pPr>
              <w:spacing w:after="0"/>
              <w:rPr>
                <w:rFonts w:ascii="Arial" w:hAnsi="Arial" w:cs="Arial"/>
                <w:snapToGrid w:val="0"/>
                <w:color w:val="000000"/>
                <w:sz w:val="16"/>
                <w:szCs w:val="16"/>
              </w:rPr>
            </w:pPr>
          </w:p>
        </w:tc>
        <w:tc>
          <w:tcPr>
            <w:tcW w:w="517" w:type="dxa"/>
            <w:shd w:val="solid" w:color="FFFFFF" w:fill="auto"/>
          </w:tcPr>
          <w:p w14:paraId="24FC3A51" w14:textId="77777777" w:rsidR="00FC7E52" w:rsidRPr="00567618" w:rsidRDefault="00FC7E52" w:rsidP="00DD54CD">
            <w:pPr>
              <w:pStyle w:val="TAL"/>
              <w:rPr>
                <w:rFonts w:cs="Arial"/>
                <w:sz w:val="16"/>
                <w:szCs w:val="16"/>
              </w:rPr>
            </w:pPr>
          </w:p>
        </w:tc>
        <w:tc>
          <w:tcPr>
            <w:tcW w:w="475" w:type="dxa"/>
            <w:shd w:val="solid" w:color="FFFFFF" w:fill="auto"/>
          </w:tcPr>
          <w:p w14:paraId="7B560EE3" w14:textId="77777777" w:rsidR="00FC7E52" w:rsidRPr="00567618" w:rsidRDefault="00FC7E52" w:rsidP="00DD54CD">
            <w:pPr>
              <w:pStyle w:val="TAL"/>
              <w:jc w:val="center"/>
              <w:rPr>
                <w:rFonts w:cs="Arial"/>
                <w:sz w:val="16"/>
                <w:szCs w:val="16"/>
              </w:rPr>
            </w:pPr>
          </w:p>
        </w:tc>
        <w:tc>
          <w:tcPr>
            <w:tcW w:w="4748" w:type="dxa"/>
            <w:shd w:val="solid" w:color="FFFFFF" w:fill="auto"/>
          </w:tcPr>
          <w:p w14:paraId="2F861606"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Inclusion of missing attachments</w:t>
            </w:r>
          </w:p>
        </w:tc>
        <w:tc>
          <w:tcPr>
            <w:tcW w:w="709" w:type="dxa"/>
            <w:shd w:val="solid" w:color="FFFFFF" w:fill="auto"/>
          </w:tcPr>
          <w:p w14:paraId="4607ABE3"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11.5.0</w:t>
            </w:r>
          </w:p>
        </w:tc>
        <w:tc>
          <w:tcPr>
            <w:tcW w:w="638" w:type="dxa"/>
            <w:shd w:val="solid" w:color="FFFFFF" w:fill="auto"/>
          </w:tcPr>
          <w:p w14:paraId="2F59F6C9"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11.5.1</w:t>
            </w:r>
          </w:p>
        </w:tc>
      </w:tr>
      <w:tr w:rsidR="00FC7E52" w:rsidRPr="00567618" w14:paraId="04EEBA74" w14:textId="77777777" w:rsidTr="00DD54CD">
        <w:trPr>
          <w:jc w:val="center"/>
        </w:trPr>
        <w:tc>
          <w:tcPr>
            <w:tcW w:w="851" w:type="dxa"/>
            <w:shd w:val="solid" w:color="FFFFFF" w:fill="auto"/>
          </w:tcPr>
          <w:p w14:paraId="7CC308A0"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2012-12</w:t>
            </w:r>
          </w:p>
        </w:tc>
        <w:tc>
          <w:tcPr>
            <w:tcW w:w="567" w:type="dxa"/>
            <w:shd w:val="solid" w:color="FFFFFF" w:fill="auto"/>
          </w:tcPr>
          <w:p w14:paraId="612EDC7B"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58</w:t>
            </w:r>
          </w:p>
        </w:tc>
        <w:tc>
          <w:tcPr>
            <w:tcW w:w="992" w:type="dxa"/>
            <w:shd w:val="solid" w:color="FFFFFF" w:fill="auto"/>
          </w:tcPr>
          <w:p w14:paraId="5DCD4C59"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SP-120765</w:t>
            </w:r>
          </w:p>
        </w:tc>
        <w:tc>
          <w:tcPr>
            <w:tcW w:w="517" w:type="dxa"/>
            <w:shd w:val="solid" w:color="FFFFFF" w:fill="auto"/>
          </w:tcPr>
          <w:p w14:paraId="27F6E13A" w14:textId="77777777" w:rsidR="00FC7E52" w:rsidRPr="00567618" w:rsidRDefault="00FC7E52" w:rsidP="00DD54CD">
            <w:pPr>
              <w:pStyle w:val="TAL"/>
              <w:rPr>
                <w:rFonts w:cs="Arial"/>
                <w:sz w:val="16"/>
                <w:szCs w:val="16"/>
              </w:rPr>
            </w:pPr>
            <w:r w:rsidRPr="00567618">
              <w:rPr>
                <w:rFonts w:cs="Arial"/>
                <w:sz w:val="16"/>
                <w:szCs w:val="16"/>
              </w:rPr>
              <w:t>0237</w:t>
            </w:r>
          </w:p>
        </w:tc>
        <w:tc>
          <w:tcPr>
            <w:tcW w:w="475" w:type="dxa"/>
            <w:shd w:val="solid" w:color="FFFFFF" w:fill="auto"/>
          </w:tcPr>
          <w:p w14:paraId="452B4151" w14:textId="77777777" w:rsidR="00FC7E52" w:rsidRPr="00567618" w:rsidRDefault="00FC7E52" w:rsidP="00DD54CD">
            <w:pPr>
              <w:pStyle w:val="TAL"/>
              <w:jc w:val="center"/>
              <w:rPr>
                <w:rFonts w:cs="Arial"/>
                <w:sz w:val="16"/>
                <w:szCs w:val="16"/>
              </w:rPr>
            </w:pPr>
            <w:r w:rsidRPr="00567618">
              <w:rPr>
                <w:rFonts w:cs="Arial"/>
                <w:sz w:val="16"/>
                <w:szCs w:val="16"/>
              </w:rPr>
              <w:t>2</w:t>
            </w:r>
          </w:p>
        </w:tc>
        <w:tc>
          <w:tcPr>
            <w:tcW w:w="4748" w:type="dxa"/>
            <w:shd w:val="solid" w:color="FFFFFF" w:fill="auto"/>
          </w:tcPr>
          <w:p w14:paraId="277592B3"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On Coordination of Video Orientation</w:t>
            </w:r>
          </w:p>
        </w:tc>
        <w:tc>
          <w:tcPr>
            <w:tcW w:w="709" w:type="dxa"/>
            <w:shd w:val="solid" w:color="FFFFFF" w:fill="auto"/>
          </w:tcPr>
          <w:p w14:paraId="6489A16F"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11.5.1</w:t>
            </w:r>
          </w:p>
        </w:tc>
        <w:tc>
          <w:tcPr>
            <w:tcW w:w="638" w:type="dxa"/>
            <w:shd w:val="solid" w:color="FFFFFF" w:fill="auto"/>
          </w:tcPr>
          <w:p w14:paraId="0F031950"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12.0.0</w:t>
            </w:r>
          </w:p>
        </w:tc>
      </w:tr>
      <w:tr w:rsidR="00FC7E52" w:rsidRPr="00567618" w14:paraId="7F5A82B2" w14:textId="77777777" w:rsidTr="00DD54CD">
        <w:trPr>
          <w:jc w:val="center"/>
        </w:trPr>
        <w:tc>
          <w:tcPr>
            <w:tcW w:w="851" w:type="dxa"/>
            <w:shd w:val="solid" w:color="FFFFFF" w:fill="auto"/>
          </w:tcPr>
          <w:p w14:paraId="5573A3F2"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2013-03</w:t>
            </w:r>
          </w:p>
        </w:tc>
        <w:tc>
          <w:tcPr>
            <w:tcW w:w="567" w:type="dxa"/>
            <w:shd w:val="solid" w:color="FFFFFF" w:fill="auto"/>
          </w:tcPr>
          <w:p w14:paraId="50655068"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59</w:t>
            </w:r>
          </w:p>
        </w:tc>
        <w:tc>
          <w:tcPr>
            <w:tcW w:w="992" w:type="dxa"/>
            <w:shd w:val="solid" w:color="FFFFFF" w:fill="auto"/>
          </w:tcPr>
          <w:p w14:paraId="59CA8949"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SP-130013</w:t>
            </w:r>
          </w:p>
        </w:tc>
        <w:tc>
          <w:tcPr>
            <w:tcW w:w="517" w:type="dxa"/>
            <w:shd w:val="solid" w:color="FFFFFF" w:fill="auto"/>
          </w:tcPr>
          <w:p w14:paraId="4A0197C0" w14:textId="77777777" w:rsidR="00FC7E52" w:rsidRPr="00567618" w:rsidRDefault="00FC7E52" w:rsidP="00DD54CD">
            <w:pPr>
              <w:pStyle w:val="TAL"/>
              <w:rPr>
                <w:rFonts w:cs="Arial"/>
                <w:sz w:val="16"/>
                <w:szCs w:val="16"/>
              </w:rPr>
            </w:pPr>
            <w:r w:rsidRPr="00567618">
              <w:rPr>
                <w:rFonts w:cs="Arial"/>
                <w:sz w:val="16"/>
                <w:szCs w:val="16"/>
              </w:rPr>
              <w:t>0238</w:t>
            </w:r>
          </w:p>
        </w:tc>
        <w:tc>
          <w:tcPr>
            <w:tcW w:w="475" w:type="dxa"/>
            <w:shd w:val="solid" w:color="FFFFFF" w:fill="auto"/>
          </w:tcPr>
          <w:p w14:paraId="3A277F9C" w14:textId="77777777" w:rsidR="00FC7E52" w:rsidRPr="00567618" w:rsidRDefault="00FC7E52" w:rsidP="00DD54CD">
            <w:pPr>
              <w:pStyle w:val="TAL"/>
              <w:jc w:val="center"/>
              <w:rPr>
                <w:rFonts w:cs="Arial"/>
                <w:sz w:val="16"/>
                <w:szCs w:val="16"/>
              </w:rPr>
            </w:pPr>
            <w:r w:rsidRPr="00567618">
              <w:rPr>
                <w:rFonts w:cs="Arial"/>
                <w:sz w:val="16"/>
                <w:szCs w:val="16"/>
              </w:rPr>
              <w:t>1</w:t>
            </w:r>
          </w:p>
        </w:tc>
        <w:tc>
          <w:tcPr>
            <w:tcW w:w="4748" w:type="dxa"/>
            <w:shd w:val="solid" w:color="FFFFFF" w:fill="auto"/>
          </w:tcPr>
          <w:p w14:paraId="18575BDD"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Negotiation of AVPF and CCM feedback messages for video</w:t>
            </w:r>
          </w:p>
        </w:tc>
        <w:tc>
          <w:tcPr>
            <w:tcW w:w="709" w:type="dxa"/>
            <w:shd w:val="solid" w:color="FFFFFF" w:fill="auto"/>
          </w:tcPr>
          <w:p w14:paraId="6A6BFF1B"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12.0.0</w:t>
            </w:r>
          </w:p>
        </w:tc>
        <w:tc>
          <w:tcPr>
            <w:tcW w:w="638" w:type="dxa"/>
            <w:shd w:val="solid" w:color="FFFFFF" w:fill="auto"/>
          </w:tcPr>
          <w:p w14:paraId="4C269622"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12.1.0</w:t>
            </w:r>
          </w:p>
        </w:tc>
      </w:tr>
      <w:tr w:rsidR="00FC7E52" w:rsidRPr="00567618" w14:paraId="5A820252" w14:textId="77777777" w:rsidTr="00DD54CD">
        <w:trPr>
          <w:jc w:val="center"/>
        </w:trPr>
        <w:tc>
          <w:tcPr>
            <w:tcW w:w="851" w:type="dxa"/>
            <w:shd w:val="solid" w:color="FFFFFF" w:fill="auto"/>
          </w:tcPr>
          <w:p w14:paraId="4E54D987"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lastRenderedPageBreak/>
              <w:t>2013-03</w:t>
            </w:r>
          </w:p>
        </w:tc>
        <w:tc>
          <w:tcPr>
            <w:tcW w:w="567" w:type="dxa"/>
            <w:shd w:val="solid" w:color="FFFFFF" w:fill="auto"/>
          </w:tcPr>
          <w:p w14:paraId="2829FB6B"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59</w:t>
            </w:r>
          </w:p>
        </w:tc>
        <w:tc>
          <w:tcPr>
            <w:tcW w:w="992" w:type="dxa"/>
            <w:shd w:val="solid" w:color="FFFFFF" w:fill="auto"/>
          </w:tcPr>
          <w:p w14:paraId="6D9EF682"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SP-130021</w:t>
            </w:r>
          </w:p>
        </w:tc>
        <w:tc>
          <w:tcPr>
            <w:tcW w:w="517" w:type="dxa"/>
            <w:shd w:val="solid" w:color="FFFFFF" w:fill="auto"/>
          </w:tcPr>
          <w:p w14:paraId="0663D3BD" w14:textId="77777777" w:rsidR="00FC7E52" w:rsidRPr="00567618" w:rsidRDefault="00FC7E52" w:rsidP="00DD54CD">
            <w:pPr>
              <w:pStyle w:val="TAL"/>
              <w:rPr>
                <w:rFonts w:cs="Arial"/>
                <w:sz w:val="16"/>
                <w:szCs w:val="16"/>
              </w:rPr>
            </w:pPr>
            <w:r w:rsidRPr="00567618">
              <w:rPr>
                <w:rFonts w:cs="Arial"/>
                <w:sz w:val="16"/>
                <w:szCs w:val="16"/>
              </w:rPr>
              <w:t>0240</w:t>
            </w:r>
          </w:p>
        </w:tc>
        <w:tc>
          <w:tcPr>
            <w:tcW w:w="475" w:type="dxa"/>
            <w:shd w:val="solid" w:color="FFFFFF" w:fill="auto"/>
          </w:tcPr>
          <w:p w14:paraId="3EBEAC89" w14:textId="77777777" w:rsidR="00FC7E52" w:rsidRPr="00567618" w:rsidRDefault="00FC7E52" w:rsidP="00DD54CD">
            <w:pPr>
              <w:pStyle w:val="TAL"/>
              <w:jc w:val="center"/>
              <w:rPr>
                <w:rFonts w:cs="Arial"/>
                <w:sz w:val="16"/>
                <w:szCs w:val="16"/>
              </w:rPr>
            </w:pPr>
            <w:r w:rsidRPr="00567618">
              <w:rPr>
                <w:rFonts w:cs="Arial"/>
                <w:sz w:val="16"/>
                <w:szCs w:val="16"/>
              </w:rPr>
              <w:t>2</w:t>
            </w:r>
          </w:p>
        </w:tc>
        <w:tc>
          <w:tcPr>
            <w:tcW w:w="4748" w:type="dxa"/>
            <w:shd w:val="solid" w:color="FFFFFF" w:fill="auto"/>
          </w:tcPr>
          <w:p w14:paraId="33EDEA6C"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Session setup for asymmetric video</w:t>
            </w:r>
          </w:p>
        </w:tc>
        <w:tc>
          <w:tcPr>
            <w:tcW w:w="709" w:type="dxa"/>
            <w:shd w:val="solid" w:color="FFFFFF" w:fill="auto"/>
          </w:tcPr>
          <w:p w14:paraId="4947053B"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12.0.0</w:t>
            </w:r>
          </w:p>
        </w:tc>
        <w:tc>
          <w:tcPr>
            <w:tcW w:w="638" w:type="dxa"/>
            <w:shd w:val="solid" w:color="FFFFFF" w:fill="auto"/>
          </w:tcPr>
          <w:p w14:paraId="44A073A9"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12.1.0</w:t>
            </w:r>
          </w:p>
        </w:tc>
      </w:tr>
      <w:tr w:rsidR="00FC7E52" w:rsidRPr="00567618" w14:paraId="5A7369A5" w14:textId="77777777" w:rsidTr="00DD54CD">
        <w:trPr>
          <w:jc w:val="center"/>
        </w:trPr>
        <w:tc>
          <w:tcPr>
            <w:tcW w:w="851" w:type="dxa"/>
            <w:shd w:val="solid" w:color="FFFFFF" w:fill="auto"/>
          </w:tcPr>
          <w:p w14:paraId="489FDB28"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2013-03</w:t>
            </w:r>
          </w:p>
        </w:tc>
        <w:tc>
          <w:tcPr>
            <w:tcW w:w="567" w:type="dxa"/>
            <w:shd w:val="solid" w:color="FFFFFF" w:fill="auto"/>
          </w:tcPr>
          <w:p w14:paraId="37A75F6E"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59</w:t>
            </w:r>
          </w:p>
        </w:tc>
        <w:tc>
          <w:tcPr>
            <w:tcW w:w="992" w:type="dxa"/>
            <w:shd w:val="solid" w:color="FFFFFF" w:fill="auto"/>
          </w:tcPr>
          <w:p w14:paraId="2B04C6E5"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SP-130022</w:t>
            </w:r>
          </w:p>
        </w:tc>
        <w:tc>
          <w:tcPr>
            <w:tcW w:w="517" w:type="dxa"/>
            <w:shd w:val="solid" w:color="FFFFFF" w:fill="auto"/>
          </w:tcPr>
          <w:p w14:paraId="714F010D" w14:textId="77777777" w:rsidR="00FC7E52" w:rsidRPr="00567618" w:rsidRDefault="00FC7E52" w:rsidP="00DD54CD">
            <w:pPr>
              <w:pStyle w:val="TAL"/>
              <w:rPr>
                <w:rFonts w:cs="Arial"/>
                <w:sz w:val="16"/>
                <w:szCs w:val="16"/>
              </w:rPr>
            </w:pPr>
            <w:r w:rsidRPr="00567618">
              <w:rPr>
                <w:rFonts w:cs="Arial"/>
                <w:sz w:val="16"/>
                <w:szCs w:val="16"/>
              </w:rPr>
              <w:t>0241</w:t>
            </w:r>
          </w:p>
        </w:tc>
        <w:tc>
          <w:tcPr>
            <w:tcW w:w="475" w:type="dxa"/>
            <w:shd w:val="solid" w:color="FFFFFF" w:fill="auto"/>
          </w:tcPr>
          <w:p w14:paraId="7EE842F5" w14:textId="77777777" w:rsidR="00FC7E52" w:rsidRPr="00567618" w:rsidRDefault="00FC7E52" w:rsidP="00DD54CD">
            <w:pPr>
              <w:pStyle w:val="TAL"/>
              <w:jc w:val="center"/>
              <w:rPr>
                <w:rFonts w:cs="Arial"/>
                <w:sz w:val="16"/>
                <w:szCs w:val="16"/>
              </w:rPr>
            </w:pPr>
            <w:r w:rsidRPr="00567618">
              <w:rPr>
                <w:rFonts w:cs="Arial"/>
                <w:sz w:val="16"/>
                <w:szCs w:val="16"/>
              </w:rPr>
              <w:t>2</w:t>
            </w:r>
          </w:p>
        </w:tc>
        <w:tc>
          <w:tcPr>
            <w:tcW w:w="4748" w:type="dxa"/>
            <w:shd w:val="solid" w:color="FFFFFF" w:fill="auto"/>
          </w:tcPr>
          <w:p w14:paraId="2F5DBF4B"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Non-CVO operation</w:t>
            </w:r>
          </w:p>
        </w:tc>
        <w:tc>
          <w:tcPr>
            <w:tcW w:w="709" w:type="dxa"/>
            <w:shd w:val="solid" w:color="FFFFFF" w:fill="auto"/>
          </w:tcPr>
          <w:p w14:paraId="3A8077B0"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12.0.0</w:t>
            </w:r>
          </w:p>
        </w:tc>
        <w:tc>
          <w:tcPr>
            <w:tcW w:w="638" w:type="dxa"/>
            <w:shd w:val="solid" w:color="FFFFFF" w:fill="auto"/>
          </w:tcPr>
          <w:p w14:paraId="6D7C73CD"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12.1.0</w:t>
            </w:r>
          </w:p>
        </w:tc>
      </w:tr>
      <w:tr w:rsidR="00FC7E52" w:rsidRPr="00567618" w14:paraId="1CE3EE7A" w14:textId="77777777" w:rsidTr="00DD54CD">
        <w:trPr>
          <w:jc w:val="center"/>
        </w:trPr>
        <w:tc>
          <w:tcPr>
            <w:tcW w:w="851" w:type="dxa"/>
            <w:shd w:val="solid" w:color="FFFFFF" w:fill="auto"/>
          </w:tcPr>
          <w:p w14:paraId="18A8C79E"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2013-03</w:t>
            </w:r>
          </w:p>
        </w:tc>
        <w:tc>
          <w:tcPr>
            <w:tcW w:w="567" w:type="dxa"/>
            <w:shd w:val="solid" w:color="FFFFFF" w:fill="auto"/>
          </w:tcPr>
          <w:p w14:paraId="1DFEC8B9"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59</w:t>
            </w:r>
          </w:p>
        </w:tc>
        <w:tc>
          <w:tcPr>
            <w:tcW w:w="992" w:type="dxa"/>
            <w:shd w:val="solid" w:color="FFFFFF" w:fill="auto"/>
          </w:tcPr>
          <w:p w14:paraId="52673041"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SP-130022</w:t>
            </w:r>
          </w:p>
        </w:tc>
        <w:tc>
          <w:tcPr>
            <w:tcW w:w="517" w:type="dxa"/>
            <w:shd w:val="solid" w:color="FFFFFF" w:fill="auto"/>
          </w:tcPr>
          <w:p w14:paraId="5BB31FA7" w14:textId="77777777" w:rsidR="00FC7E52" w:rsidRPr="00567618" w:rsidRDefault="00FC7E52" w:rsidP="00DD54CD">
            <w:pPr>
              <w:pStyle w:val="TAL"/>
              <w:rPr>
                <w:rFonts w:cs="Arial"/>
                <w:sz w:val="16"/>
                <w:szCs w:val="16"/>
              </w:rPr>
            </w:pPr>
            <w:r w:rsidRPr="00567618">
              <w:rPr>
                <w:rFonts w:cs="Arial"/>
                <w:sz w:val="16"/>
                <w:szCs w:val="16"/>
              </w:rPr>
              <w:t>0243</w:t>
            </w:r>
          </w:p>
        </w:tc>
        <w:tc>
          <w:tcPr>
            <w:tcW w:w="475" w:type="dxa"/>
            <w:shd w:val="solid" w:color="FFFFFF" w:fill="auto"/>
          </w:tcPr>
          <w:p w14:paraId="01D2350B" w14:textId="77777777" w:rsidR="00FC7E52" w:rsidRPr="00567618" w:rsidRDefault="00FC7E52" w:rsidP="00DD54CD">
            <w:pPr>
              <w:pStyle w:val="TAL"/>
              <w:jc w:val="center"/>
              <w:rPr>
                <w:rFonts w:cs="Arial"/>
                <w:sz w:val="16"/>
                <w:szCs w:val="16"/>
              </w:rPr>
            </w:pPr>
            <w:r w:rsidRPr="00567618">
              <w:rPr>
                <w:rFonts w:cs="Arial"/>
                <w:sz w:val="16"/>
                <w:szCs w:val="16"/>
              </w:rPr>
              <w:t>3</w:t>
            </w:r>
          </w:p>
        </w:tc>
        <w:tc>
          <w:tcPr>
            <w:tcW w:w="4748" w:type="dxa"/>
            <w:shd w:val="solid" w:color="FFFFFF" w:fill="auto"/>
          </w:tcPr>
          <w:p w14:paraId="7849A5A2"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Enabling Higher Granularity Rotation in CVO</w:t>
            </w:r>
          </w:p>
        </w:tc>
        <w:tc>
          <w:tcPr>
            <w:tcW w:w="709" w:type="dxa"/>
            <w:shd w:val="solid" w:color="FFFFFF" w:fill="auto"/>
          </w:tcPr>
          <w:p w14:paraId="3C64325D"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12.0.0</w:t>
            </w:r>
          </w:p>
        </w:tc>
        <w:tc>
          <w:tcPr>
            <w:tcW w:w="638" w:type="dxa"/>
            <w:shd w:val="solid" w:color="FFFFFF" w:fill="auto"/>
          </w:tcPr>
          <w:p w14:paraId="6AECE396"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12.1.0</w:t>
            </w:r>
          </w:p>
        </w:tc>
      </w:tr>
      <w:tr w:rsidR="00FC7E52" w:rsidRPr="00567618" w14:paraId="6895BF10" w14:textId="77777777" w:rsidTr="00DD54CD">
        <w:trPr>
          <w:jc w:val="center"/>
        </w:trPr>
        <w:tc>
          <w:tcPr>
            <w:tcW w:w="851" w:type="dxa"/>
            <w:shd w:val="solid" w:color="FFFFFF" w:fill="auto"/>
          </w:tcPr>
          <w:p w14:paraId="6F4070E5"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2013-03</w:t>
            </w:r>
          </w:p>
        </w:tc>
        <w:tc>
          <w:tcPr>
            <w:tcW w:w="567" w:type="dxa"/>
            <w:shd w:val="solid" w:color="FFFFFF" w:fill="auto"/>
          </w:tcPr>
          <w:p w14:paraId="1637F256"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59</w:t>
            </w:r>
          </w:p>
        </w:tc>
        <w:tc>
          <w:tcPr>
            <w:tcW w:w="992" w:type="dxa"/>
            <w:shd w:val="solid" w:color="FFFFFF" w:fill="auto"/>
          </w:tcPr>
          <w:p w14:paraId="7B588B81"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SP-130023</w:t>
            </w:r>
          </w:p>
        </w:tc>
        <w:tc>
          <w:tcPr>
            <w:tcW w:w="517" w:type="dxa"/>
            <w:shd w:val="solid" w:color="FFFFFF" w:fill="auto"/>
          </w:tcPr>
          <w:p w14:paraId="0EECD1E5" w14:textId="77777777" w:rsidR="00FC7E52" w:rsidRPr="00567618" w:rsidRDefault="00FC7E52" w:rsidP="00DD54CD">
            <w:pPr>
              <w:pStyle w:val="TAL"/>
              <w:rPr>
                <w:rFonts w:cs="Arial"/>
                <w:sz w:val="16"/>
                <w:szCs w:val="16"/>
              </w:rPr>
            </w:pPr>
            <w:r w:rsidRPr="00567618">
              <w:rPr>
                <w:rFonts w:cs="Arial"/>
                <w:sz w:val="16"/>
                <w:szCs w:val="16"/>
              </w:rPr>
              <w:t>0244</w:t>
            </w:r>
          </w:p>
        </w:tc>
        <w:tc>
          <w:tcPr>
            <w:tcW w:w="475" w:type="dxa"/>
            <w:shd w:val="solid" w:color="FFFFFF" w:fill="auto"/>
          </w:tcPr>
          <w:p w14:paraId="2E3D05C0" w14:textId="77777777" w:rsidR="00FC7E52" w:rsidRPr="00567618" w:rsidRDefault="00FC7E52" w:rsidP="00DD54CD">
            <w:pPr>
              <w:pStyle w:val="TAL"/>
              <w:jc w:val="center"/>
              <w:rPr>
                <w:rFonts w:cs="Arial"/>
                <w:sz w:val="16"/>
                <w:szCs w:val="16"/>
              </w:rPr>
            </w:pPr>
            <w:r w:rsidRPr="00567618">
              <w:rPr>
                <w:rFonts w:cs="Arial"/>
                <w:sz w:val="16"/>
                <w:szCs w:val="16"/>
              </w:rPr>
              <w:t>2</w:t>
            </w:r>
          </w:p>
        </w:tc>
        <w:tc>
          <w:tcPr>
            <w:tcW w:w="4748" w:type="dxa"/>
            <w:shd w:val="solid" w:color="FFFFFF" w:fill="auto"/>
          </w:tcPr>
          <w:p w14:paraId="76125C21"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Video Intra-Refreshing using SIP INFO</w:t>
            </w:r>
          </w:p>
        </w:tc>
        <w:tc>
          <w:tcPr>
            <w:tcW w:w="709" w:type="dxa"/>
            <w:shd w:val="solid" w:color="FFFFFF" w:fill="auto"/>
          </w:tcPr>
          <w:p w14:paraId="396565D6"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12.0.0</w:t>
            </w:r>
          </w:p>
        </w:tc>
        <w:tc>
          <w:tcPr>
            <w:tcW w:w="638" w:type="dxa"/>
            <w:shd w:val="solid" w:color="FFFFFF" w:fill="auto"/>
          </w:tcPr>
          <w:p w14:paraId="0200825C"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12.1.0</w:t>
            </w:r>
          </w:p>
        </w:tc>
      </w:tr>
      <w:tr w:rsidR="00FC7E52" w:rsidRPr="00567618" w14:paraId="2A95A232" w14:textId="77777777" w:rsidTr="00DD54CD">
        <w:trPr>
          <w:jc w:val="center"/>
        </w:trPr>
        <w:tc>
          <w:tcPr>
            <w:tcW w:w="851" w:type="dxa"/>
            <w:shd w:val="solid" w:color="FFFFFF" w:fill="auto"/>
          </w:tcPr>
          <w:p w14:paraId="53CFB922"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2013-03</w:t>
            </w:r>
          </w:p>
        </w:tc>
        <w:tc>
          <w:tcPr>
            <w:tcW w:w="567" w:type="dxa"/>
            <w:shd w:val="solid" w:color="FFFFFF" w:fill="auto"/>
          </w:tcPr>
          <w:p w14:paraId="62FE228B"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59</w:t>
            </w:r>
          </w:p>
        </w:tc>
        <w:tc>
          <w:tcPr>
            <w:tcW w:w="992" w:type="dxa"/>
            <w:shd w:val="solid" w:color="FFFFFF" w:fill="auto"/>
          </w:tcPr>
          <w:p w14:paraId="4A801C7E"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SP-130022</w:t>
            </w:r>
          </w:p>
        </w:tc>
        <w:tc>
          <w:tcPr>
            <w:tcW w:w="517" w:type="dxa"/>
            <w:shd w:val="solid" w:color="FFFFFF" w:fill="auto"/>
          </w:tcPr>
          <w:p w14:paraId="2FD1DA20" w14:textId="77777777" w:rsidR="00FC7E52" w:rsidRPr="00567618" w:rsidRDefault="00FC7E52" w:rsidP="00DD54CD">
            <w:pPr>
              <w:pStyle w:val="TAL"/>
              <w:rPr>
                <w:rFonts w:cs="Arial"/>
                <w:sz w:val="16"/>
                <w:szCs w:val="16"/>
              </w:rPr>
            </w:pPr>
            <w:r w:rsidRPr="00567618">
              <w:rPr>
                <w:rFonts w:cs="Arial"/>
                <w:sz w:val="16"/>
                <w:szCs w:val="16"/>
              </w:rPr>
              <w:t>0245</w:t>
            </w:r>
          </w:p>
        </w:tc>
        <w:tc>
          <w:tcPr>
            <w:tcW w:w="475" w:type="dxa"/>
            <w:shd w:val="solid" w:color="FFFFFF" w:fill="auto"/>
          </w:tcPr>
          <w:p w14:paraId="20A9DAFD" w14:textId="77777777" w:rsidR="00FC7E52" w:rsidRPr="00567618" w:rsidRDefault="00FC7E52" w:rsidP="00DD54CD">
            <w:pPr>
              <w:pStyle w:val="TAL"/>
              <w:jc w:val="center"/>
              <w:rPr>
                <w:rFonts w:cs="Arial"/>
                <w:sz w:val="16"/>
                <w:szCs w:val="16"/>
              </w:rPr>
            </w:pPr>
            <w:r w:rsidRPr="00567618">
              <w:rPr>
                <w:rFonts w:cs="Arial"/>
                <w:sz w:val="16"/>
                <w:szCs w:val="16"/>
              </w:rPr>
              <w:t>1</w:t>
            </w:r>
          </w:p>
        </w:tc>
        <w:tc>
          <w:tcPr>
            <w:tcW w:w="4748" w:type="dxa"/>
            <w:shd w:val="solid" w:color="FFFFFF" w:fill="auto"/>
          </w:tcPr>
          <w:p w14:paraId="2F42DBD3"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Clarifying asymmetric operation in CVO</w:t>
            </w:r>
          </w:p>
        </w:tc>
        <w:tc>
          <w:tcPr>
            <w:tcW w:w="709" w:type="dxa"/>
            <w:shd w:val="solid" w:color="FFFFFF" w:fill="auto"/>
          </w:tcPr>
          <w:p w14:paraId="32F8052B"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12.0.0</w:t>
            </w:r>
          </w:p>
        </w:tc>
        <w:tc>
          <w:tcPr>
            <w:tcW w:w="638" w:type="dxa"/>
            <w:shd w:val="solid" w:color="FFFFFF" w:fill="auto"/>
          </w:tcPr>
          <w:p w14:paraId="6FEB2274"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12.1.0</w:t>
            </w:r>
          </w:p>
        </w:tc>
      </w:tr>
      <w:tr w:rsidR="00FC7E52" w:rsidRPr="00567618" w14:paraId="7D786940" w14:textId="77777777" w:rsidTr="00DD54CD">
        <w:trPr>
          <w:jc w:val="center"/>
        </w:trPr>
        <w:tc>
          <w:tcPr>
            <w:tcW w:w="851" w:type="dxa"/>
            <w:shd w:val="solid" w:color="FFFFFF" w:fill="auto"/>
          </w:tcPr>
          <w:p w14:paraId="497C1AED"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2013-06</w:t>
            </w:r>
          </w:p>
        </w:tc>
        <w:tc>
          <w:tcPr>
            <w:tcW w:w="567" w:type="dxa"/>
            <w:shd w:val="solid" w:color="FFFFFF" w:fill="auto"/>
          </w:tcPr>
          <w:p w14:paraId="3921C9DE"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60</w:t>
            </w:r>
          </w:p>
        </w:tc>
        <w:tc>
          <w:tcPr>
            <w:tcW w:w="992" w:type="dxa"/>
            <w:shd w:val="solid" w:color="FFFFFF" w:fill="auto"/>
          </w:tcPr>
          <w:p w14:paraId="604A2655"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SP-130188</w:t>
            </w:r>
          </w:p>
        </w:tc>
        <w:tc>
          <w:tcPr>
            <w:tcW w:w="517" w:type="dxa"/>
            <w:shd w:val="solid" w:color="FFFFFF" w:fill="auto"/>
          </w:tcPr>
          <w:p w14:paraId="17AD7F2C" w14:textId="77777777" w:rsidR="00FC7E52" w:rsidRPr="00567618" w:rsidRDefault="00FC7E52" w:rsidP="00DD54CD">
            <w:pPr>
              <w:pStyle w:val="TAL"/>
              <w:rPr>
                <w:rFonts w:cs="Arial"/>
                <w:sz w:val="16"/>
                <w:szCs w:val="16"/>
              </w:rPr>
            </w:pPr>
            <w:r w:rsidRPr="00567618">
              <w:rPr>
                <w:rFonts w:cs="Arial"/>
                <w:sz w:val="16"/>
                <w:szCs w:val="16"/>
              </w:rPr>
              <w:t>0237</w:t>
            </w:r>
          </w:p>
        </w:tc>
        <w:tc>
          <w:tcPr>
            <w:tcW w:w="475" w:type="dxa"/>
            <w:shd w:val="solid" w:color="FFFFFF" w:fill="auto"/>
          </w:tcPr>
          <w:p w14:paraId="75F46ADC" w14:textId="77777777" w:rsidR="00FC7E52" w:rsidRPr="00567618" w:rsidRDefault="00FC7E52" w:rsidP="00DD54CD">
            <w:pPr>
              <w:pStyle w:val="TAL"/>
              <w:jc w:val="center"/>
              <w:rPr>
                <w:rFonts w:cs="Arial"/>
                <w:sz w:val="16"/>
                <w:szCs w:val="16"/>
              </w:rPr>
            </w:pPr>
            <w:r w:rsidRPr="00567618">
              <w:rPr>
                <w:rFonts w:cs="Arial"/>
                <w:sz w:val="16"/>
                <w:szCs w:val="16"/>
              </w:rPr>
              <w:t>1</w:t>
            </w:r>
          </w:p>
        </w:tc>
        <w:tc>
          <w:tcPr>
            <w:tcW w:w="4748" w:type="dxa"/>
            <w:shd w:val="solid" w:color="FFFFFF" w:fill="auto"/>
          </w:tcPr>
          <w:p w14:paraId="3CB47CBF"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Camera and Flip bits semantic clarifications</w:t>
            </w:r>
          </w:p>
        </w:tc>
        <w:tc>
          <w:tcPr>
            <w:tcW w:w="709" w:type="dxa"/>
            <w:shd w:val="solid" w:color="FFFFFF" w:fill="auto"/>
          </w:tcPr>
          <w:p w14:paraId="73228AEB"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12.1.0</w:t>
            </w:r>
          </w:p>
        </w:tc>
        <w:tc>
          <w:tcPr>
            <w:tcW w:w="638" w:type="dxa"/>
            <w:shd w:val="solid" w:color="FFFFFF" w:fill="auto"/>
          </w:tcPr>
          <w:p w14:paraId="0F3849EB"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12.2.0</w:t>
            </w:r>
          </w:p>
        </w:tc>
      </w:tr>
      <w:tr w:rsidR="00FC7E52" w:rsidRPr="00567618" w14:paraId="38F9D9A5" w14:textId="77777777" w:rsidTr="00DD54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0F6AB4E3"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2013-06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A2D07"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8E20BD"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SP-130188</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598AB92B" w14:textId="77777777" w:rsidR="00FC7E52" w:rsidRPr="00567618" w:rsidRDefault="00FC7E52" w:rsidP="00DD54CD">
            <w:pPr>
              <w:pStyle w:val="TAL"/>
              <w:rPr>
                <w:rFonts w:cs="Arial"/>
                <w:sz w:val="16"/>
                <w:szCs w:val="16"/>
              </w:rPr>
            </w:pPr>
            <w:r w:rsidRPr="00567618">
              <w:rPr>
                <w:rFonts w:cs="Arial"/>
                <w:sz w:val="16"/>
                <w:szCs w:val="16"/>
              </w:rPr>
              <w:t>0246</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39EE7D8A" w14:textId="77777777" w:rsidR="00FC7E52" w:rsidRPr="00567618" w:rsidRDefault="00FC7E52" w:rsidP="00DD54CD">
            <w:pPr>
              <w:pStyle w:val="TAL"/>
              <w:jc w:val="center"/>
              <w:rPr>
                <w:rFonts w:cs="Arial"/>
                <w:sz w:val="16"/>
                <w:szCs w:val="16"/>
              </w:rPr>
            </w:pPr>
            <w:r w:rsidRPr="00567618">
              <w:rPr>
                <w:rFonts w:cs="Arial"/>
                <w:sz w:val="16"/>
                <w:szCs w:val="16"/>
              </w:rPr>
              <w:t>1</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0D52E596"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Correction of text regarding order when compensating for flip and rotation</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3E65C9"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12.1.0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34D3B5FF"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12.2.0</w:t>
            </w:r>
          </w:p>
        </w:tc>
      </w:tr>
      <w:tr w:rsidR="00FC7E52" w:rsidRPr="00567618" w14:paraId="5ECE1D10" w14:textId="77777777" w:rsidTr="00DD54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641F58E5"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2013-06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22DBF"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C1C915"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SP-130181</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564C1C85" w14:textId="77777777" w:rsidR="00FC7E52" w:rsidRPr="00567618" w:rsidRDefault="00FC7E52" w:rsidP="00DD54CD">
            <w:pPr>
              <w:pStyle w:val="TAL"/>
              <w:rPr>
                <w:rFonts w:cs="Arial"/>
                <w:sz w:val="16"/>
                <w:szCs w:val="16"/>
              </w:rPr>
            </w:pPr>
            <w:r w:rsidRPr="00567618">
              <w:rPr>
                <w:rFonts w:cs="Arial"/>
                <w:sz w:val="16"/>
                <w:szCs w:val="16"/>
              </w:rPr>
              <w:t>0250</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40EEF7C1" w14:textId="77777777" w:rsidR="00FC7E52" w:rsidRPr="00567618" w:rsidRDefault="00FC7E52" w:rsidP="00DD54CD">
            <w:pPr>
              <w:pStyle w:val="TAL"/>
              <w:jc w:val="center"/>
              <w:rPr>
                <w:rFonts w:cs="Arial"/>
                <w:sz w:val="16"/>
                <w:szCs w:val="16"/>
              </w:rPr>
            </w:pPr>
            <w:r w:rsidRPr="00567618">
              <w:rPr>
                <w:rFonts w:cs="Arial"/>
                <w:sz w:val="16"/>
                <w:szCs w:val="16"/>
              </w:rPr>
              <w:t>1</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2AA36DFF"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Correction on ECN Capability Indication in the SDP</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BFA308"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12.1.0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04DE4A1E"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12.2.0</w:t>
            </w:r>
          </w:p>
        </w:tc>
      </w:tr>
      <w:tr w:rsidR="00FC7E52" w:rsidRPr="00567618" w14:paraId="24E89248" w14:textId="77777777" w:rsidTr="00DD54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243DE98C"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2013-06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356790"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D2F8FE"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SP-130191</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2DA727E1" w14:textId="77777777" w:rsidR="00FC7E52" w:rsidRPr="00567618" w:rsidRDefault="00FC7E52" w:rsidP="00DD54CD">
            <w:pPr>
              <w:pStyle w:val="TAL"/>
              <w:rPr>
                <w:rFonts w:cs="Arial"/>
                <w:sz w:val="16"/>
                <w:szCs w:val="16"/>
              </w:rPr>
            </w:pPr>
            <w:r w:rsidRPr="00567618">
              <w:rPr>
                <w:rFonts w:cs="Arial"/>
                <w:sz w:val="16"/>
                <w:szCs w:val="16"/>
              </w:rPr>
              <w:t>0253</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00B1A31B" w14:textId="77777777" w:rsidR="00FC7E52" w:rsidRPr="00567618" w:rsidRDefault="00FC7E52" w:rsidP="00DD54CD">
            <w:pPr>
              <w:pStyle w:val="TAL"/>
              <w:jc w:val="center"/>
              <w:rPr>
                <w:rFonts w:cs="Arial"/>
                <w:sz w:val="16"/>
                <w:szCs w:val="16"/>
              </w:rPr>
            </w:pPr>
            <w:r w:rsidRPr="00567618">
              <w:rPr>
                <w:rFonts w:cs="Arial"/>
                <w:sz w:val="16"/>
                <w:szCs w:val="16"/>
              </w:rPr>
              <w:t>1</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39CAF769"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Correcting Re-use of H.264 Parameter Set Identifier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823E41"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12.1.0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319B1104"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12.2.0</w:t>
            </w:r>
          </w:p>
        </w:tc>
      </w:tr>
      <w:tr w:rsidR="00FC7E52" w:rsidRPr="00567618" w14:paraId="4C5B781F" w14:textId="77777777" w:rsidTr="00DD54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0940A71B"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2013-06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576D36"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055F27"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SP-130191</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3A2006ED" w14:textId="77777777" w:rsidR="00FC7E52" w:rsidRPr="00567618" w:rsidRDefault="00FC7E52" w:rsidP="00DD54CD">
            <w:pPr>
              <w:pStyle w:val="TAL"/>
              <w:rPr>
                <w:rFonts w:cs="Arial"/>
                <w:sz w:val="16"/>
                <w:szCs w:val="16"/>
              </w:rPr>
            </w:pPr>
            <w:r w:rsidRPr="00567618">
              <w:rPr>
                <w:rFonts w:cs="Arial"/>
                <w:sz w:val="16"/>
                <w:szCs w:val="16"/>
              </w:rPr>
              <w:t>0254</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79B68EEE" w14:textId="77777777" w:rsidR="00FC7E52" w:rsidRPr="00567618" w:rsidRDefault="00FC7E52" w:rsidP="00DD54CD">
            <w:pPr>
              <w:pStyle w:val="TAL"/>
              <w:jc w:val="center"/>
              <w:rPr>
                <w:rFonts w:cs="Arial"/>
                <w:sz w:val="16"/>
                <w:szCs w:val="16"/>
              </w:rPr>
            </w:pP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6B9642AF"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Missing IANA registration information for two SDP attributes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892816"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12.1.0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6ED3BF36"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12.2.0</w:t>
            </w:r>
          </w:p>
        </w:tc>
      </w:tr>
      <w:tr w:rsidR="00FC7E52" w:rsidRPr="00567618" w14:paraId="71D9A234" w14:textId="77777777" w:rsidTr="00DD54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6C1C20B0"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2013-09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1F0191"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61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8BD471"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SP-130355</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4D61D8CE" w14:textId="77777777" w:rsidR="00FC7E52" w:rsidRPr="00567618" w:rsidRDefault="00FC7E52" w:rsidP="00DD54CD">
            <w:pPr>
              <w:pStyle w:val="TAL"/>
              <w:rPr>
                <w:rFonts w:cs="Arial"/>
                <w:sz w:val="16"/>
                <w:szCs w:val="16"/>
              </w:rPr>
            </w:pPr>
            <w:r w:rsidRPr="00567618">
              <w:rPr>
                <w:rFonts w:cs="Arial"/>
                <w:sz w:val="16"/>
                <w:szCs w:val="16"/>
              </w:rPr>
              <w:t>0255</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3DC723F0" w14:textId="77777777" w:rsidR="00FC7E52" w:rsidRPr="00567618" w:rsidRDefault="00FC7E52" w:rsidP="00DD54CD">
            <w:pPr>
              <w:pStyle w:val="TAL"/>
              <w:jc w:val="center"/>
              <w:rPr>
                <w:rFonts w:cs="Arial"/>
                <w:sz w:val="16"/>
                <w:szCs w:val="16"/>
              </w:rPr>
            </w:pPr>
            <w:r w:rsidRPr="00567618">
              <w:rPr>
                <w:rFonts w:cs="Arial"/>
                <w:sz w:val="16"/>
                <w:szCs w:val="16"/>
              </w:rPr>
              <w:t>1</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1BBA8482"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Procedures for selecting the media sending rate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7A2C4B"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12.2.0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33021483"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12.3.0</w:t>
            </w:r>
          </w:p>
        </w:tc>
      </w:tr>
      <w:tr w:rsidR="00FC7E52" w:rsidRPr="00567618" w14:paraId="378D8BAE" w14:textId="77777777" w:rsidTr="00DD54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4530A312"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2013-09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ECBEE1"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61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63B9AC"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SP-130352</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0AD6BFBF" w14:textId="77777777" w:rsidR="00FC7E52" w:rsidRPr="00567618" w:rsidRDefault="00FC7E52" w:rsidP="00DD54CD">
            <w:pPr>
              <w:pStyle w:val="TAL"/>
              <w:rPr>
                <w:rFonts w:cs="Arial"/>
                <w:sz w:val="16"/>
                <w:szCs w:val="16"/>
              </w:rPr>
            </w:pPr>
            <w:r w:rsidRPr="00567618">
              <w:rPr>
                <w:rFonts w:cs="Arial"/>
                <w:sz w:val="16"/>
                <w:szCs w:val="16"/>
              </w:rPr>
              <w:t>0257</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6B86C811" w14:textId="77777777" w:rsidR="00FC7E52" w:rsidRPr="00567618" w:rsidRDefault="00FC7E52" w:rsidP="00DD54CD">
            <w:pPr>
              <w:pStyle w:val="TAL"/>
              <w:jc w:val="center"/>
              <w:rPr>
                <w:rFonts w:cs="Arial"/>
                <w:sz w:val="16"/>
                <w:szCs w:val="16"/>
              </w:rPr>
            </w:pPr>
            <w:r w:rsidRPr="00567618">
              <w:rPr>
                <w:rFonts w:cs="Arial"/>
                <w:sz w:val="16"/>
                <w:szCs w:val="16"/>
              </w:rPr>
              <w:t>2</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2CB63188"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Complementing Definition of CVO Angle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9703E6"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12.2.0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107D7210"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12.3.0</w:t>
            </w:r>
          </w:p>
        </w:tc>
      </w:tr>
      <w:tr w:rsidR="00FC7E52" w:rsidRPr="00567618" w14:paraId="08493EF3" w14:textId="77777777" w:rsidTr="00DD54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4C347112"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2013-09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E297BC"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61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E3B2C2"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SP-130351</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4F4D7D70" w14:textId="77777777" w:rsidR="00FC7E52" w:rsidRPr="00567618" w:rsidRDefault="00FC7E52" w:rsidP="00DD54CD">
            <w:pPr>
              <w:pStyle w:val="TAL"/>
              <w:rPr>
                <w:rFonts w:cs="Arial"/>
                <w:sz w:val="16"/>
                <w:szCs w:val="16"/>
              </w:rPr>
            </w:pPr>
            <w:r w:rsidRPr="00567618">
              <w:rPr>
                <w:rFonts w:cs="Arial"/>
                <w:sz w:val="16"/>
                <w:szCs w:val="16"/>
              </w:rPr>
              <w:t>0259</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6AD21E08" w14:textId="77777777" w:rsidR="00FC7E52" w:rsidRPr="00567618" w:rsidRDefault="00FC7E52" w:rsidP="00DD54CD">
            <w:pPr>
              <w:pStyle w:val="TAL"/>
              <w:jc w:val="center"/>
              <w:rPr>
                <w:rFonts w:cs="Arial"/>
                <w:sz w:val="16"/>
                <w:szCs w:val="16"/>
              </w:rPr>
            </w:pP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19D70BC6"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Correction of DTMF handling</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EB6FF0"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12.2.0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08322F32"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12.3.0</w:t>
            </w:r>
          </w:p>
        </w:tc>
      </w:tr>
      <w:tr w:rsidR="00FC7E52" w:rsidRPr="00567618" w14:paraId="028644C8" w14:textId="77777777" w:rsidTr="00DD54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7D00A313"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2013-09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7D15F4"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61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BFE379"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SP-130352</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2D86446B" w14:textId="77777777" w:rsidR="00FC7E52" w:rsidRPr="00567618" w:rsidRDefault="00FC7E52" w:rsidP="00DD54CD">
            <w:pPr>
              <w:pStyle w:val="TAL"/>
              <w:rPr>
                <w:rFonts w:cs="Arial"/>
                <w:sz w:val="16"/>
                <w:szCs w:val="16"/>
              </w:rPr>
            </w:pPr>
            <w:r w:rsidRPr="00567618">
              <w:rPr>
                <w:rFonts w:cs="Arial"/>
                <w:sz w:val="16"/>
                <w:szCs w:val="16"/>
              </w:rPr>
              <w:t>0260</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12FB7DD6" w14:textId="77777777" w:rsidR="00FC7E52" w:rsidRPr="00567618" w:rsidRDefault="00FC7E52" w:rsidP="00DD54CD">
            <w:pPr>
              <w:pStyle w:val="TAL"/>
              <w:jc w:val="center"/>
              <w:rPr>
                <w:rFonts w:cs="Arial"/>
                <w:sz w:val="16"/>
                <w:szCs w:val="16"/>
              </w:rPr>
            </w:pP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551740B9"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Correction to CVO</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81AEC12"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12.2.0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3BDF59D6"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12.3.0</w:t>
            </w:r>
          </w:p>
        </w:tc>
      </w:tr>
      <w:tr w:rsidR="00FC7E52" w:rsidRPr="00567618" w14:paraId="786ECFAC" w14:textId="77777777" w:rsidTr="00DD54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74095E8E"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2013-12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7D6CBE"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62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C188DF"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SP-130568</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7FAC904D" w14:textId="77777777" w:rsidR="00FC7E52" w:rsidRPr="00567618" w:rsidRDefault="00FC7E52" w:rsidP="00DD54CD">
            <w:pPr>
              <w:pStyle w:val="TAL"/>
              <w:rPr>
                <w:rFonts w:cs="Arial"/>
                <w:sz w:val="16"/>
                <w:szCs w:val="16"/>
              </w:rPr>
            </w:pPr>
            <w:r w:rsidRPr="00567618">
              <w:rPr>
                <w:rFonts w:cs="Arial"/>
                <w:sz w:val="16"/>
                <w:szCs w:val="16"/>
              </w:rPr>
              <w:t>0262</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1A28CA25" w14:textId="77777777" w:rsidR="00FC7E52" w:rsidRPr="00567618" w:rsidRDefault="00FC7E52" w:rsidP="00DD54CD">
            <w:pPr>
              <w:pStyle w:val="TAL"/>
              <w:jc w:val="center"/>
              <w:rPr>
                <w:rFonts w:cs="Arial"/>
                <w:sz w:val="16"/>
                <w:szCs w:val="16"/>
              </w:rPr>
            </w:pPr>
            <w:r w:rsidRPr="00567618">
              <w:rPr>
                <w:rFonts w:cs="Arial"/>
                <w:sz w:val="16"/>
                <w:szCs w:val="16"/>
              </w:rPr>
              <w:t>1</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29DF9DC6"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Correction to references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B46E7B"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12.3.0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5EFF04FA"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12.4.0</w:t>
            </w:r>
          </w:p>
        </w:tc>
      </w:tr>
      <w:tr w:rsidR="00FC7E52" w:rsidRPr="00567618" w14:paraId="2299B105" w14:textId="77777777" w:rsidTr="00DD54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4E21FD0F"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2013-12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F600CB"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62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892524"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SP-130561</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0862B52A" w14:textId="77777777" w:rsidR="00FC7E52" w:rsidRPr="00567618" w:rsidRDefault="00FC7E52" w:rsidP="00DD54CD">
            <w:pPr>
              <w:pStyle w:val="TAL"/>
              <w:rPr>
                <w:rFonts w:cs="Arial"/>
                <w:sz w:val="16"/>
                <w:szCs w:val="16"/>
              </w:rPr>
            </w:pPr>
            <w:r w:rsidRPr="00567618">
              <w:rPr>
                <w:rFonts w:cs="Arial"/>
                <w:sz w:val="16"/>
                <w:szCs w:val="16"/>
              </w:rPr>
              <w:t>0264</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4DCCD2FD" w14:textId="77777777" w:rsidR="00FC7E52" w:rsidRPr="00567618" w:rsidRDefault="00FC7E52" w:rsidP="00DD54CD">
            <w:pPr>
              <w:pStyle w:val="TAL"/>
              <w:jc w:val="center"/>
              <w:rPr>
                <w:rFonts w:cs="Arial"/>
                <w:sz w:val="16"/>
                <w:szCs w:val="16"/>
              </w:rPr>
            </w:pPr>
            <w:r w:rsidRPr="00567618">
              <w:rPr>
                <w:rFonts w:cs="Arial"/>
                <w:sz w:val="16"/>
                <w:szCs w:val="16"/>
              </w:rPr>
              <w:t>1</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45C71FBB"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Correction to audio channels requirements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193163"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12.3.0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78885E61"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12.4.0</w:t>
            </w:r>
          </w:p>
        </w:tc>
      </w:tr>
      <w:tr w:rsidR="00FC7E52" w:rsidRPr="00567618" w14:paraId="50B93FB5" w14:textId="77777777" w:rsidTr="00DD54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7D28C815"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2013-12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0C178"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62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5AEB89"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SP-130578</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770AE9E4" w14:textId="77777777" w:rsidR="00FC7E52" w:rsidRPr="00567618" w:rsidRDefault="00FC7E52" w:rsidP="00DD54CD">
            <w:pPr>
              <w:pStyle w:val="TAL"/>
              <w:rPr>
                <w:rFonts w:cs="Arial"/>
                <w:sz w:val="16"/>
                <w:szCs w:val="16"/>
              </w:rPr>
            </w:pPr>
            <w:r w:rsidRPr="00567618">
              <w:rPr>
                <w:rFonts w:cs="Arial"/>
                <w:sz w:val="16"/>
                <w:szCs w:val="16"/>
              </w:rPr>
              <w:t>0265</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78BBCB3B" w14:textId="77777777" w:rsidR="00FC7E52" w:rsidRPr="00567618" w:rsidRDefault="00FC7E52" w:rsidP="00DD54CD">
            <w:pPr>
              <w:pStyle w:val="TAL"/>
              <w:jc w:val="center"/>
              <w:rPr>
                <w:rFonts w:cs="Arial"/>
                <w:sz w:val="16"/>
                <w:szCs w:val="16"/>
              </w:rPr>
            </w:pPr>
            <w:r w:rsidRPr="00567618">
              <w:rPr>
                <w:rFonts w:cs="Arial"/>
                <w:sz w:val="16"/>
                <w:szCs w:val="16"/>
              </w:rPr>
              <w:t>1</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57709CEE"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Computation of video b=AS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41321A"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12.3.0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5E2BC88A"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12.4.0</w:t>
            </w:r>
          </w:p>
        </w:tc>
      </w:tr>
      <w:tr w:rsidR="00FC7E52" w:rsidRPr="00567618" w14:paraId="6260437F" w14:textId="77777777" w:rsidTr="00DD54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6DCDD9F8"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2013-12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2FE96C"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62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1A7E20"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SP-130577</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4D653358" w14:textId="77777777" w:rsidR="00FC7E52" w:rsidRPr="00567618" w:rsidRDefault="00FC7E52" w:rsidP="00DD54CD">
            <w:pPr>
              <w:pStyle w:val="TAL"/>
              <w:rPr>
                <w:rFonts w:cs="Arial"/>
                <w:sz w:val="16"/>
                <w:szCs w:val="16"/>
              </w:rPr>
            </w:pPr>
            <w:r w:rsidRPr="00567618">
              <w:rPr>
                <w:rFonts w:cs="Arial"/>
                <w:sz w:val="16"/>
                <w:szCs w:val="16"/>
              </w:rPr>
              <w:t>0272</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3E6F86C5" w14:textId="77777777" w:rsidR="00FC7E52" w:rsidRPr="00567618" w:rsidRDefault="00FC7E52" w:rsidP="00DD54CD">
            <w:pPr>
              <w:pStyle w:val="TAL"/>
              <w:jc w:val="center"/>
              <w:rPr>
                <w:rFonts w:cs="Arial"/>
                <w:sz w:val="16"/>
                <w:szCs w:val="16"/>
              </w:rPr>
            </w:pP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57920F34"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E2EMTSI Fixed-mobile interworking</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5E1D5A"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12.3.0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4A98C8E8"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12.4.0</w:t>
            </w:r>
          </w:p>
        </w:tc>
      </w:tr>
      <w:tr w:rsidR="00FC7E52" w:rsidRPr="00567618" w14:paraId="2BC6915A" w14:textId="77777777" w:rsidTr="00DD54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220A4976"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2014-03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B10409"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63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F4DB1C"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SP-140008</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0086952C" w14:textId="77777777" w:rsidR="00FC7E52" w:rsidRPr="00567618" w:rsidRDefault="00FC7E52" w:rsidP="00DD54CD">
            <w:pPr>
              <w:pStyle w:val="TAL"/>
              <w:rPr>
                <w:rFonts w:cs="Arial"/>
                <w:sz w:val="16"/>
                <w:szCs w:val="16"/>
              </w:rPr>
            </w:pPr>
            <w:r w:rsidRPr="00567618">
              <w:rPr>
                <w:rFonts w:cs="Arial"/>
                <w:sz w:val="16"/>
                <w:szCs w:val="16"/>
              </w:rPr>
              <w:t>0273</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46155DD9" w14:textId="77777777" w:rsidR="00FC7E52" w:rsidRPr="00567618" w:rsidRDefault="00FC7E52" w:rsidP="00DD54CD">
            <w:pPr>
              <w:pStyle w:val="TAL"/>
              <w:jc w:val="center"/>
              <w:rPr>
                <w:rFonts w:cs="Arial"/>
                <w:sz w:val="16"/>
                <w:szCs w:val="16"/>
              </w:rPr>
            </w:pP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3CBE35C2"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IANA Registration Information for RTP Header Extensions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21364E"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12.4.0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5D2D3E94"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12.5.0</w:t>
            </w:r>
          </w:p>
        </w:tc>
      </w:tr>
      <w:tr w:rsidR="00FC7E52" w:rsidRPr="00567618" w14:paraId="34972ECF" w14:textId="77777777" w:rsidTr="00DD54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7BC2FE83"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2014-03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AAD91C"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63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57C1D7"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SP-140014</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14B43791" w14:textId="77777777" w:rsidR="00FC7E52" w:rsidRPr="00567618" w:rsidRDefault="00FC7E52" w:rsidP="00DD54CD">
            <w:pPr>
              <w:pStyle w:val="TAL"/>
              <w:rPr>
                <w:rFonts w:cs="Arial"/>
                <w:sz w:val="16"/>
                <w:szCs w:val="16"/>
              </w:rPr>
            </w:pPr>
            <w:r w:rsidRPr="00567618">
              <w:rPr>
                <w:rFonts w:cs="Arial"/>
                <w:sz w:val="16"/>
                <w:szCs w:val="16"/>
              </w:rPr>
              <w:t>0275</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60C473CA" w14:textId="77777777" w:rsidR="00FC7E52" w:rsidRPr="00567618" w:rsidRDefault="00FC7E52" w:rsidP="00DD54CD">
            <w:pPr>
              <w:pStyle w:val="TAL"/>
              <w:jc w:val="center"/>
              <w:rPr>
                <w:rFonts w:cs="Arial"/>
                <w:sz w:val="16"/>
                <w:szCs w:val="16"/>
              </w:rPr>
            </w:pPr>
            <w:r w:rsidRPr="00567618">
              <w:rPr>
                <w:rFonts w:cs="Arial"/>
                <w:sz w:val="16"/>
                <w:szCs w:val="16"/>
              </w:rPr>
              <w:t>1</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6B9AFC79"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Fixed-mobile interworking</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D4A3F8"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12.4.0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7FA33E3A"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12.5.0</w:t>
            </w:r>
          </w:p>
        </w:tc>
      </w:tr>
      <w:tr w:rsidR="00FC7E52" w:rsidRPr="00567618" w14:paraId="6BFC6BBB" w14:textId="77777777" w:rsidTr="00DD54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26EB78DE"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2014-03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8A2EF"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63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F6CD6"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SP-140009</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1C5F288F" w14:textId="77777777" w:rsidR="00FC7E52" w:rsidRPr="00567618" w:rsidRDefault="00FC7E52" w:rsidP="00DD54CD">
            <w:pPr>
              <w:pStyle w:val="TAL"/>
              <w:rPr>
                <w:rFonts w:cs="Arial"/>
                <w:sz w:val="16"/>
                <w:szCs w:val="16"/>
              </w:rPr>
            </w:pPr>
            <w:r w:rsidRPr="00567618">
              <w:rPr>
                <w:rFonts w:cs="Arial"/>
                <w:sz w:val="16"/>
                <w:szCs w:val="16"/>
              </w:rPr>
              <w:t>0276</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09A3AF20" w14:textId="77777777" w:rsidR="00FC7E52" w:rsidRPr="00567618" w:rsidRDefault="00FC7E52" w:rsidP="00DD54CD">
            <w:pPr>
              <w:pStyle w:val="TAL"/>
              <w:jc w:val="center"/>
              <w:rPr>
                <w:rFonts w:cs="Arial"/>
                <w:sz w:val="16"/>
                <w:szCs w:val="16"/>
              </w:rPr>
            </w:pPr>
            <w:r w:rsidRPr="00567618">
              <w:rPr>
                <w:rFonts w:cs="Arial"/>
                <w:sz w:val="16"/>
                <w:szCs w:val="16"/>
              </w:rPr>
              <w:t>1</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67820270"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HEVC support</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1A47C26"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12.4.0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1E3B8224"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12.5.0</w:t>
            </w:r>
          </w:p>
        </w:tc>
      </w:tr>
      <w:tr w:rsidR="00FC7E52" w:rsidRPr="00567618" w14:paraId="5FA8F42D" w14:textId="77777777" w:rsidTr="00DD54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4DBDC34E"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FA6BD2"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06FAA8"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SP-140216</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5BCACEAE" w14:textId="77777777" w:rsidR="00FC7E52" w:rsidRPr="00567618" w:rsidRDefault="00FC7E52" w:rsidP="00DD54CD">
            <w:pPr>
              <w:pStyle w:val="TAL"/>
              <w:rPr>
                <w:rFonts w:cs="Arial"/>
                <w:sz w:val="16"/>
                <w:szCs w:val="16"/>
              </w:rPr>
            </w:pPr>
            <w:r w:rsidRPr="00567618">
              <w:rPr>
                <w:rFonts w:cs="Arial"/>
                <w:sz w:val="16"/>
                <w:szCs w:val="16"/>
              </w:rPr>
              <w:t>0277</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0E67C646" w14:textId="77777777" w:rsidR="00FC7E52" w:rsidRPr="00567618" w:rsidRDefault="00FC7E52" w:rsidP="00DD54CD">
            <w:pPr>
              <w:pStyle w:val="TAL"/>
              <w:jc w:val="center"/>
              <w:rPr>
                <w:rFonts w:cs="Arial"/>
                <w:sz w:val="16"/>
                <w:szCs w:val="16"/>
              </w:rPr>
            </w:pPr>
            <w:r w:rsidRPr="00567618">
              <w:rPr>
                <w:rFonts w:cs="Arial"/>
                <w:sz w:val="16"/>
                <w:szCs w:val="16"/>
              </w:rPr>
              <w:t>1</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3E2E35D5"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Transmission of VPS, SPS and PPS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D41462"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12.5.0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1C1EAB93"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12.6.0</w:t>
            </w:r>
          </w:p>
        </w:tc>
      </w:tr>
      <w:tr w:rsidR="00FC7E52" w:rsidRPr="00567618" w14:paraId="2DB98A48" w14:textId="77777777" w:rsidTr="00DD54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6FAC5104"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CEB28"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C63C2A"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SP-140211</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03FF00E9" w14:textId="77777777" w:rsidR="00FC7E52" w:rsidRPr="00567618" w:rsidRDefault="00FC7E52" w:rsidP="00DD54CD">
            <w:pPr>
              <w:pStyle w:val="TAL"/>
              <w:rPr>
                <w:rFonts w:cs="Arial"/>
                <w:sz w:val="16"/>
                <w:szCs w:val="16"/>
              </w:rPr>
            </w:pPr>
            <w:r w:rsidRPr="00567618">
              <w:rPr>
                <w:rFonts w:cs="Arial"/>
                <w:sz w:val="16"/>
                <w:szCs w:val="16"/>
              </w:rPr>
              <w:t>0278</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68D2A277" w14:textId="77777777" w:rsidR="00FC7E52" w:rsidRPr="00567618" w:rsidRDefault="00FC7E52" w:rsidP="00DD54CD">
            <w:pPr>
              <w:pStyle w:val="TAL"/>
              <w:jc w:val="center"/>
              <w:rPr>
                <w:rFonts w:cs="Arial"/>
                <w:sz w:val="16"/>
                <w:szCs w:val="16"/>
              </w:rPr>
            </w:pPr>
            <w:r w:rsidRPr="00567618">
              <w:rPr>
                <w:rFonts w:cs="Arial"/>
                <w:sz w:val="16"/>
                <w:szCs w:val="16"/>
              </w:rPr>
              <w:t>5</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73AF956E"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SDP examples and QoS examples for H.265 (HEVC)</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0493E0"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12.5.0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74A9B60A"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126.0</w:t>
            </w:r>
          </w:p>
        </w:tc>
      </w:tr>
      <w:tr w:rsidR="00FC7E52" w:rsidRPr="00567618" w14:paraId="27CBC9B0" w14:textId="77777777" w:rsidTr="00DD54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41FAAE51"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E422D"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3D8FA3"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SP-140215</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1DBC5182" w14:textId="77777777" w:rsidR="00FC7E52" w:rsidRPr="00567618" w:rsidRDefault="00FC7E52" w:rsidP="00DD54CD">
            <w:pPr>
              <w:pStyle w:val="TAL"/>
              <w:rPr>
                <w:rFonts w:cs="Arial"/>
                <w:sz w:val="16"/>
                <w:szCs w:val="16"/>
              </w:rPr>
            </w:pPr>
            <w:r w:rsidRPr="00567618">
              <w:rPr>
                <w:rFonts w:cs="Arial"/>
                <w:sz w:val="16"/>
                <w:szCs w:val="16"/>
              </w:rPr>
              <w:t>0279</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5C8FB447" w14:textId="77777777" w:rsidR="00FC7E52" w:rsidRPr="00567618" w:rsidRDefault="00FC7E52" w:rsidP="00DD54CD">
            <w:pPr>
              <w:pStyle w:val="TAL"/>
              <w:jc w:val="center"/>
              <w:rPr>
                <w:rFonts w:cs="Arial"/>
                <w:sz w:val="16"/>
                <w:szCs w:val="16"/>
              </w:rPr>
            </w:pPr>
            <w:r w:rsidRPr="00567618">
              <w:rPr>
                <w:rFonts w:cs="Arial"/>
                <w:sz w:val="16"/>
                <w:szCs w:val="16"/>
              </w:rPr>
              <w:t>1</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1003EFA6"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Fixed-mobile interworking</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0D5D58"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12.5.0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55C2A89F"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12.6.0</w:t>
            </w:r>
          </w:p>
        </w:tc>
      </w:tr>
      <w:tr w:rsidR="00FC7E52" w:rsidRPr="00567618" w14:paraId="656F571E" w14:textId="77777777" w:rsidTr="00DD54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50051AF6"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E827C8"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B0A62"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SP-140209</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68DA2CA3" w14:textId="77777777" w:rsidR="00FC7E52" w:rsidRPr="00567618" w:rsidRDefault="00FC7E52" w:rsidP="00DD54CD">
            <w:pPr>
              <w:pStyle w:val="TAL"/>
              <w:rPr>
                <w:rFonts w:cs="Arial"/>
                <w:sz w:val="16"/>
                <w:szCs w:val="16"/>
              </w:rPr>
            </w:pPr>
            <w:r w:rsidRPr="00567618">
              <w:rPr>
                <w:rFonts w:cs="Arial"/>
                <w:sz w:val="16"/>
                <w:szCs w:val="16"/>
              </w:rPr>
              <w:t>0280</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14EF5DA8" w14:textId="77777777" w:rsidR="00FC7E52" w:rsidRPr="00567618" w:rsidRDefault="00FC7E52" w:rsidP="00DD54CD">
            <w:pPr>
              <w:pStyle w:val="TAL"/>
              <w:jc w:val="center"/>
              <w:rPr>
                <w:rFonts w:cs="Arial"/>
                <w:sz w:val="16"/>
                <w:szCs w:val="16"/>
              </w:rPr>
            </w:pP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3DE8B3D9"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Correction on Missing Reference in CVO Specification</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48600E"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12.5.0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2A99B2DB"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126.0</w:t>
            </w:r>
          </w:p>
        </w:tc>
      </w:tr>
      <w:tr w:rsidR="00FC7E52" w:rsidRPr="00567618" w14:paraId="76D0F669" w14:textId="77777777" w:rsidTr="00DD54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7B6E18C0"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B86B72"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FECB42"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SP-140216</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43C86A75" w14:textId="77777777" w:rsidR="00FC7E52" w:rsidRPr="00567618" w:rsidRDefault="00FC7E52" w:rsidP="00DD54CD">
            <w:pPr>
              <w:pStyle w:val="TAL"/>
              <w:rPr>
                <w:rFonts w:cs="Arial"/>
                <w:sz w:val="16"/>
                <w:szCs w:val="16"/>
              </w:rPr>
            </w:pPr>
            <w:r w:rsidRPr="00567618">
              <w:rPr>
                <w:rFonts w:cs="Arial"/>
                <w:sz w:val="16"/>
                <w:szCs w:val="16"/>
              </w:rPr>
              <w:t>0282</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7AA8EF47" w14:textId="77777777" w:rsidR="00FC7E52" w:rsidRPr="00567618" w:rsidRDefault="00FC7E52" w:rsidP="00DD54CD">
            <w:pPr>
              <w:pStyle w:val="TAL"/>
              <w:jc w:val="center"/>
              <w:rPr>
                <w:rFonts w:cs="Arial"/>
                <w:sz w:val="16"/>
                <w:szCs w:val="16"/>
              </w:rPr>
            </w:pPr>
            <w:r w:rsidRPr="00567618">
              <w:rPr>
                <w:rFonts w:cs="Arial"/>
                <w:sz w:val="16"/>
                <w:szCs w:val="16"/>
              </w:rPr>
              <w:t>1</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3DF082C2"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Adding QCI examples to QoS examples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D53201"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12.5.0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63EC2EEC"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12.6.0</w:t>
            </w:r>
          </w:p>
        </w:tc>
      </w:tr>
      <w:tr w:rsidR="00FC7E52" w:rsidRPr="00567618" w14:paraId="2383D9FD" w14:textId="77777777" w:rsidTr="00DD54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498A22D0"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666B64"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65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32AF66"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SP-140596</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027FAE41" w14:textId="77777777" w:rsidR="00FC7E52" w:rsidRPr="00567618" w:rsidRDefault="00FC7E52" w:rsidP="00DD54CD">
            <w:pPr>
              <w:pStyle w:val="TAL"/>
              <w:rPr>
                <w:rFonts w:cs="Arial"/>
                <w:sz w:val="16"/>
                <w:szCs w:val="16"/>
              </w:rPr>
            </w:pPr>
            <w:r w:rsidRPr="00567618">
              <w:rPr>
                <w:rFonts w:cs="Arial"/>
                <w:sz w:val="16"/>
                <w:szCs w:val="16"/>
              </w:rPr>
              <w:t>0283</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774CB10D" w14:textId="77777777" w:rsidR="00FC7E52" w:rsidRPr="00567618" w:rsidRDefault="00FC7E52" w:rsidP="00DD54CD">
            <w:pPr>
              <w:pStyle w:val="TAL"/>
              <w:jc w:val="center"/>
              <w:rPr>
                <w:rFonts w:cs="Arial"/>
                <w:sz w:val="16"/>
                <w:szCs w:val="16"/>
              </w:rPr>
            </w:pPr>
            <w:r w:rsidRPr="00567618">
              <w:rPr>
                <w:rFonts w:cs="Arial"/>
                <w:sz w:val="16"/>
                <w:szCs w:val="16"/>
              </w:rPr>
              <w:t>4</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54313DD4"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Requirements for end-to-end video rate adaptation</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1DD366"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12.6.0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13439A51"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12.7.0</w:t>
            </w:r>
          </w:p>
        </w:tc>
      </w:tr>
      <w:tr w:rsidR="00FC7E52" w:rsidRPr="00567618" w14:paraId="6508BCD3" w14:textId="77777777" w:rsidTr="00DD54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144E8879"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D6538A"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65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4F96D8"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SP-140454</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385AC1C6" w14:textId="77777777" w:rsidR="00FC7E52" w:rsidRPr="00567618" w:rsidRDefault="00FC7E52" w:rsidP="00DD54CD">
            <w:pPr>
              <w:pStyle w:val="TAL"/>
              <w:rPr>
                <w:rFonts w:cs="Arial"/>
                <w:sz w:val="16"/>
                <w:szCs w:val="16"/>
              </w:rPr>
            </w:pPr>
            <w:r w:rsidRPr="00567618">
              <w:rPr>
                <w:rFonts w:cs="Arial"/>
                <w:sz w:val="16"/>
                <w:szCs w:val="16"/>
              </w:rPr>
              <w:t>0286</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0CC89296" w14:textId="77777777" w:rsidR="00FC7E52" w:rsidRPr="00567618" w:rsidRDefault="00FC7E52" w:rsidP="00DD54CD">
            <w:pPr>
              <w:pStyle w:val="TAL"/>
              <w:jc w:val="center"/>
              <w:rPr>
                <w:rFonts w:cs="Arial"/>
                <w:sz w:val="16"/>
                <w:szCs w:val="16"/>
              </w:rPr>
            </w:pPr>
            <w:r w:rsidRPr="00567618">
              <w:rPr>
                <w:rFonts w:cs="Arial"/>
                <w:sz w:val="16"/>
                <w:szCs w:val="16"/>
              </w:rPr>
              <w:t>1</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05AC4D2D"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Correction to GBR, MBR, and RTCP BW in Video QoS Profiles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19722B"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12.6.0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713DA5A6"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12.7.0</w:t>
            </w:r>
          </w:p>
        </w:tc>
      </w:tr>
      <w:tr w:rsidR="00FC7E52" w:rsidRPr="00567618" w14:paraId="434C43BD" w14:textId="77777777" w:rsidTr="00DD54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1B40DDAB"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84BBFE"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65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2CD511"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SP-140478</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27F6C631" w14:textId="77777777" w:rsidR="00FC7E52" w:rsidRPr="00567618" w:rsidRDefault="00FC7E52" w:rsidP="00DD54CD">
            <w:pPr>
              <w:pStyle w:val="TAL"/>
              <w:rPr>
                <w:rFonts w:cs="Arial"/>
                <w:sz w:val="16"/>
                <w:szCs w:val="16"/>
              </w:rPr>
            </w:pPr>
            <w:r w:rsidRPr="00567618">
              <w:rPr>
                <w:rFonts w:cs="Arial"/>
                <w:sz w:val="16"/>
                <w:szCs w:val="16"/>
              </w:rPr>
              <w:t>0287</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411E178C" w14:textId="77777777" w:rsidR="00FC7E52" w:rsidRPr="00567618" w:rsidRDefault="00FC7E52" w:rsidP="00DD54CD">
            <w:pPr>
              <w:pStyle w:val="TAL"/>
              <w:jc w:val="center"/>
              <w:rPr>
                <w:rFonts w:cs="Arial"/>
                <w:sz w:val="16"/>
                <w:szCs w:val="16"/>
              </w:rPr>
            </w:pPr>
            <w:r w:rsidRPr="00567618">
              <w:rPr>
                <w:rFonts w:cs="Arial"/>
                <w:sz w:val="16"/>
                <w:szCs w:val="16"/>
              </w:rPr>
              <w:t>1</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3A7A3638"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Video telephony robustness improvements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7ECC72"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12.6.0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047623E9"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12.7.0</w:t>
            </w:r>
          </w:p>
        </w:tc>
      </w:tr>
      <w:tr w:rsidR="00FC7E52" w:rsidRPr="00567618" w14:paraId="4451FE98" w14:textId="77777777" w:rsidTr="00DD54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5FCF75EF"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C4E95"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65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8F6E29"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SP-140477</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61821866" w14:textId="77777777" w:rsidR="00FC7E52" w:rsidRPr="00567618" w:rsidRDefault="00FC7E52" w:rsidP="00DD54CD">
            <w:pPr>
              <w:pStyle w:val="TAL"/>
              <w:rPr>
                <w:rFonts w:cs="Arial"/>
                <w:sz w:val="16"/>
                <w:szCs w:val="16"/>
              </w:rPr>
            </w:pPr>
            <w:r w:rsidRPr="00567618">
              <w:rPr>
                <w:rFonts w:cs="Arial"/>
                <w:sz w:val="16"/>
                <w:szCs w:val="16"/>
              </w:rPr>
              <w:t>0288</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56EEE469" w14:textId="77777777" w:rsidR="00FC7E52" w:rsidRPr="00567618" w:rsidRDefault="00FC7E52" w:rsidP="00DD54CD">
            <w:pPr>
              <w:pStyle w:val="TAL"/>
              <w:jc w:val="center"/>
              <w:rPr>
                <w:rFonts w:cs="Arial"/>
                <w:sz w:val="16"/>
                <w:szCs w:val="16"/>
              </w:rPr>
            </w:pPr>
            <w:r w:rsidRPr="00567618">
              <w:rPr>
                <w:rFonts w:cs="Arial"/>
                <w:sz w:val="16"/>
                <w:szCs w:val="16"/>
              </w:rPr>
              <w:t>1</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25BD6471"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Errors in the computation of b=AS for AMR and AMR-WB</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C303C9"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12.6.0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6D7533D2"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12.7.0</w:t>
            </w:r>
          </w:p>
        </w:tc>
      </w:tr>
      <w:tr w:rsidR="00FC7E52" w:rsidRPr="00567618" w14:paraId="19DB4F92" w14:textId="77777777" w:rsidTr="00DD54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18A0D813"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8E15FC"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65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EE5084"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SP-140476</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1793CE6B" w14:textId="77777777" w:rsidR="00FC7E52" w:rsidRPr="00567618" w:rsidRDefault="00FC7E52" w:rsidP="00DD54CD">
            <w:pPr>
              <w:pStyle w:val="TAL"/>
              <w:rPr>
                <w:rFonts w:cs="Arial"/>
                <w:sz w:val="16"/>
                <w:szCs w:val="16"/>
              </w:rPr>
            </w:pPr>
            <w:r w:rsidRPr="00567618">
              <w:rPr>
                <w:rFonts w:cs="Arial"/>
                <w:sz w:val="16"/>
                <w:szCs w:val="16"/>
              </w:rPr>
              <w:t>0289</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1C629918" w14:textId="77777777" w:rsidR="00FC7E52" w:rsidRPr="00567618" w:rsidRDefault="00FC7E52" w:rsidP="00DD54CD">
            <w:pPr>
              <w:pStyle w:val="TAL"/>
              <w:jc w:val="center"/>
              <w:rPr>
                <w:rFonts w:cs="Arial"/>
                <w:sz w:val="16"/>
                <w:szCs w:val="16"/>
              </w:rPr>
            </w:pPr>
            <w:r w:rsidRPr="00567618">
              <w:rPr>
                <w:rFonts w:cs="Arial"/>
                <w:sz w:val="16"/>
                <w:szCs w:val="16"/>
              </w:rPr>
              <w:t>1</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0D97E65E"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Clarifications and SDP Example on Removal of Media Components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6D63EA"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12.6.0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5A9ED196"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12.7.0</w:t>
            </w:r>
          </w:p>
        </w:tc>
      </w:tr>
      <w:tr w:rsidR="00FC7E52" w:rsidRPr="00567618" w14:paraId="55807582" w14:textId="77777777" w:rsidTr="00DD54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0D8852FB"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430D7"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65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3270C9"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SP-140476</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2C1DB034" w14:textId="77777777" w:rsidR="00FC7E52" w:rsidRPr="00567618" w:rsidRDefault="00FC7E52" w:rsidP="00DD54CD">
            <w:pPr>
              <w:pStyle w:val="TAL"/>
              <w:rPr>
                <w:rFonts w:cs="Arial"/>
                <w:sz w:val="16"/>
                <w:szCs w:val="16"/>
              </w:rPr>
            </w:pPr>
            <w:r w:rsidRPr="00567618">
              <w:rPr>
                <w:rFonts w:cs="Arial"/>
                <w:sz w:val="16"/>
                <w:szCs w:val="16"/>
              </w:rPr>
              <w:t>0290</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09FD84EC" w14:textId="77777777" w:rsidR="00FC7E52" w:rsidRPr="00567618" w:rsidRDefault="00FC7E52" w:rsidP="00DD54CD">
            <w:pPr>
              <w:pStyle w:val="TAL"/>
              <w:jc w:val="center"/>
              <w:rPr>
                <w:rFonts w:cs="Arial"/>
                <w:sz w:val="16"/>
                <w:szCs w:val="16"/>
              </w:rPr>
            </w:pPr>
            <w:r w:rsidRPr="00567618">
              <w:rPr>
                <w:rFonts w:cs="Arial"/>
                <w:sz w:val="16"/>
                <w:szCs w:val="16"/>
              </w:rPr>
              <w:t>1</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5DE116E4"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MTSI Open Offer-Answer Procedures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381BC5"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12.6.0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468E2078"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12.7.0</w:t>
            </w:r>
          </w:p>
        </w:tc>
      </w:tr>
      <w:tr w:rsidR="00FC7E52" w:rsidRPr="00567618" w14:paraId="30BEB08E" w14:textId="77777777" w:rsidTr="00DD54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3C28D4DE"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7B1DEC"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65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378EF8"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SP-140468</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7174AEAF" w14:textId="77777777" w:rsidR="00FC7E52" w:rsidRPr="00567618" w:rsidRDefault="00FC7E52" w:rsidP="00DD54CD">
            <w:pPr>
              <w:pStyle w:val="TAL"/>
              <w:rPr>
                <w:rFonts w:cs="Arial"/>
                <w:sz w:val="16"/>
                <w:szCs w:val="16"/>
              </w:rPr>
            </w:pPr>
            <w:r w:rsidRPr="00567618">
              <w:rPr>
                <w:rFonts w:cs="Arial"/>
                <w:sz w:val="16"/>
                <w:szCs w:val="16"/>
              </w:rPr>
              <w:t>0296</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245E73AD" w14:textId="77777777" w:rsidR="00FC7E52" w:rsidRPr="00567618" w:rsidRDefault="00FC7E52" w:rsidP="00DD54CD">
            <w:pPr>
              <w:pStyle w:val="TAL"/>
              <w:jc w:val="center"/>
              <w:rPr>
                <w:rFonts w:cs="Arial"/>
                <w:sz w:val="16"/>
                <w:szCs w:val="16"/>
              </w:rPr>
            </w:pPr>
            <w:r w:rsidRPr="00567618">
              <w:rPr>
                <w:rFonts w:cs="Arial"/>
                <w:sz w:val="16"/>
                <w:szCs w:val="16"/>
              </w:rPr>
              <w:t>3</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56887050"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Introducing EVS into MTSI</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499D4E"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12.6.0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622496EB"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12.7.0</w:t>
            </w:r>
          </w:p>
        </w:tc>
      </w:tr>
      <w:tr w:rsidR="00FC7E52" w:rsidRPr="00567618" w14:paraId="0B16C19B" w14:textId="77777777" w:rsidTr="00DD54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1E8802BE"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DDED9E"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1A1E2"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SP-140722</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2EDC52FD" w14:textId="77777777" w:rsidR="00FC7E52" w:rsidRPr="00567618" w:rsidRDefault="00FC7E52" w:rsidP="00DD54CD">
            <w:pPr>
              <w:pStyle w:val="TAL"/>
              <w:rPr>
                <w:rFonts w:cs="Arial"/>
                <w:sz w:val="16"/>
                <w:szCs w:val="16"/>
              </w:rPr>
            </w:pPr>
            <w:r w:rsidRPr="00567618">
              <w:rPr>
                <w:rFonts w:cs="Arial"/>
                <w:sz w:val="16"/>
                <w:szCs w:val="16"/>
              </w:rPr>
              <w:t>0297</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55687F5D" w14:textId="77777777" w:rsidR="00FC7E52" w:rsidRPr="00567618" w:rsidRDefault="00FC7E52" w:rsidP="00DD54CD">
            <w:pPr>
              <w:pStyle w:val="TAL"/>
              <w:jc w:val="center"/>
              <w:rPr>
                <w:rFonts w:cs="Arial"/>
                <w:sz w:val="16"/>
                <w:szCs w:val="16"/>
              </w:rPr>
            </w:pPr>
            <w:r w:rsidRPr="00567618">
              <w:rPr>
                <w:rFonts w:cs="Arial"/>
                <w:sz w:val="16"/>
                <w:szCs w:val="16"/>
              </w:rPr>
              <w:t>4</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24EAE941"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Incorporating EVS into MTSI</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032D9D"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12.7.0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0BF9D96C"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12.8.0</w:t>
            </w:r>
          </w:p>
        </w:tc>
      </w:tr>
      <w:tr w:rsidR="00FC7E52" w:rsidRPr="00567618" w14:paraId="25D57250" w14:textId="77777777" w:rsidTr="00DD54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030E01B9"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64C257"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805CEB"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SP-140722</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1E79A7FF" w14:textId="77777777" w:rsidR="00FC7E52" w:rsidRPr="00567618" w:rsidRDefault="00FC7E52" w:rsidP="00DD54CD">
            <w:pPr>
              <w:pStyle w:val="TAL"/>
              <w:rPr>
                <w:rFonts w:cs="Arial"/>
                <w:sz w:val="16"/>
                <w:szCs w:val="16"/>
              </w:rPr>
            </w:pPr>
            <w:r w:rsidRPr="00567618">
              <w:rPr>
                <w:rFonts w:cs="Arial"/>
                <w:sz w:val="16"/>
                <w:szCs w:val="16"/>
              </w:rPr>
              <w:t>0300</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3C2EA898" w14:textId="77777777" w:rsidR="00FC7E52" w:rsidRPr="00567618" w:rsidRDefault="00FC7E52" w:rsidP="00DD54CD">
            <w:pPr>
              <w:pStyle w:val="TAL"/>
              <w:jc w:val="center"/>
              <w:rPr>
                <w:rFonts w:cs="Arial"/>
                <w:sz w:val="16"/>
                <w:szCs w:val="16"/>
              </w:rPr>
            </w:pPr>
            <w:r w:rsidRPr="00567618">
              <w:rPr>
                <w:rFonts w:cs="Arial"/>
                <w:sz w:val="16"/>
                <w:szCs w:val="16"/>
              </w:rPr>
              <w:t>1</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6506A995"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Resolving status for EVS in MTSI</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A49537"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12.7.0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03FD41E4"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12.8.0</w:t>
            </w:r>
          </w:p>
        </w:tc>
      </w:tr>
      <w:tr w:rsidR="00FC7E52" w:rsidRPr="00567618" w14:paraId="3E6400B7" w14:textId="77777777" w:rsidTr="00DD54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088F4088"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2015-03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AB503C"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31FBCB"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SP-150082</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2D956719" w14:textId="77777777" w:rsidR="00FC7E52" w:rsidRPr="00567618" w:rsidRDefault="00FC7E52" w:rsidP="00DD54CD">
            <w:pPr>
              <w:pStyle w:val="TAL"/>
              <w:rPr>
                <w:rFonts w:cs="Arial"/>
                <w:sz w:val="16"/>
                <w:szCs w:val="16"/>
              </w:rPr>
            </w:pPr>
            <w:r w:rsidRPr="00567618">
              <w:rPr>
                <w:rFonts w:cs="Arial"/>
                <w:sz w:val="16"/>
                <w:szCs w:val="16"/>
              </w:rPr>
              <w:t>0302</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57A10771" w14:textId="77777777" w:rsidR="00FC7E52" w:rsidRPr="00567618" w:rsidRDefault="00FC7E52" w:rsidP="00DD54CD">
            <w:pPr>
              <w:pStyle w:val="TAL"/>
              <w:jc w:val="center"/>
              <w:rPr>
                <w:rFonts w:cs="Arial"/>
                <w:sz w:val="16"/>
                <w:szCs w:val="16"/>
              </w:rPr>
            </w:pPr>
            <w:r w:rsidRPr="00567618">
              <w:rPr>
                <w:rFonts w:cs="Arial"/>
                <w:sz w:val="16"/>
                <w:szCs w:val="16"/>
              </w:rPr>
              <w:t>2</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57A76054"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"max-red" and "channels" parameters for EVS Primary and AMR-WB IO modes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274E08"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12.8.0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3DE968BD"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12.9.0</w:t>
            </w:r>
          </w:p>
        </w:tc>
      </w:tr>
      <w:tr w:rsidR="00FC7E52" w:rsidRPr="00567618" w14:paraId="348BE8AB" w14:textId="77777777" w:rsidTr="00DD54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1D7C2F18"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2015-03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7718D"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3C1327"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SP-150089</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4FB78C58" w14:textId="77777777" w:rsidR="00FC7E52" w:rsidRPr="00567618" w:rsidRDefault="00FC7E52" w:rsidP="00DD54CD">
            <w:pPr>
              <w:pStyle w:val="TAL"/>
              <w:rPr>
                <w:rFonts w:cs="Arial"/>
                <w:sz w:val="16"/>
                <w:szCs w:val="16"/>
              </w:rPr>
            </w:pPr>
            <w:r w:rsidRPr="00567618">
              <w:rPr>
                <w:rFonts w:cs="Arial"/>
                <w:sz w:val="16"/>
                <w:szCs w:val="16"/>
              </w:rPr>
              <w:t>0303</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4F8FE941" w14:textId="77777777" w:rsidR="00FC7E52" w:rsidRPr="00567618" w:rsidRDefault="00FC7E52" w:rsidP="00DD54CD">
            <w:pPr>
              <w:pStyle w:val="TAL"/>
              <w:jc w:val="center"/>
              <w:rPr>
                <w:rFonts w:cs="Arial"/>
                <w:sz w:val="16"/>
                <w:szCs w:val="16"/>
              </w:rPr>
            </w:pPr>
            <w:r w:rsidRPr="00567618">
              <w:rPr>
                <w:rFonts w:cs="Arial"/>
                <w:sz w:val="16"/>
                <w:szCs w:val="16"/>
              </w:rPr>
              <w:t>1</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5EF441EC"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Separation of video codec parameters in SDP</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91D65F"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12.8.0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04D9D9F9"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12.9.0</w:t>
            </w:r>
          </w:p>
        </w:tc>
      </w:tr>
      <w:tr w:rsidR="00FC7E52" w:rsidRPr="00567618" w14:paraId="011CA55F" w14:textId="77777777" w:rsidTr="00DD54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7669BF56"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2015-03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DE3091"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F9FAEC"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SP-150093</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381C1E2E" w14:textId="77777777" w:rsidR="00FC7E52" w:rsidRPr="00567618" w:rsidRDefault="00FC7E52" w:rsidP="00DD54CD">
            <w:pPr>
              <w:pStyle w:val="TAL"/>
              <w:rPr>
                <w:rFonts w:cs="Arial"/>
                <w:sz w:val="16"/>
                <w:szCs w:val="16"/>
              </w:rPr>
            </w:pPr>
            <w:r w:rsidRPr="00567618">
              <w:rPr>
                <w:rFonts w:cs="Arial"/>
                <w:sz w:val="16"/>
                <w:szCs w:val="16"/>
              </w:rPr>
              <w:t>0304</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29BE9A83" w14:textId="77777777" w:rsidR="00FC7E52" w:rsidRPr="00567618" w:rsidRDefault="00FC7E52" w:rsidP="00DD54CD">
            <w:pPr>
              <w:pStyle w:val="TAL"/>
              <w:jc w:val="center"/>
              <w:rPr>
                <w:rFonts w:cs="Arial"/>
                <w:sz w:val="16"/>
                <w:szCs w:val="16"/>
              </w:rPr>
            </w:pPr>
            <w:r w:rsidRPr="00567618">
              <w:rPr>
                <w:rFonts w:cs="Arial"/>
                <w:sz w:val="16"/>
                <w:szCs w:val="16"/>
              </w:rPr>
              <w:t>2</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103A583A"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Relocating MTSINP, MTSIQoE, and MTSIMA MOs as Attachments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576B3C"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12.8.0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19B99F30"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12.9.0</w:t>
            </w:r>
          </w:p>
        </w:tc>
      </w:tr>
      <w:tr w:rsidR="00FC7E52" w:rsidRPr="00567618" w14:paraId="4992F167" w14:textId="77777777" w:rsidTr="00DD54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4300D214"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2015-03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881552"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A6B7BE"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SP-150082</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12E3BC68" w14:textId="77777777" w:rsidR="00FC7E52" w:rsidRPr="00567618" w:rsidRDefault="00FC7E52" w:rsidP="00DD54CD">
            <w:pPr>
              <w:pStyle w:val="TAL"/>
              <w:rPr>
                <w:rFonts w:cs="Arial"/>
                <w:sz w:val="16"/>
                <w:szCs w:val="16"/>
              </w:rPr>
            </w:pPr>
            <w:r w:rsidRPr="00567618">
              <w:rPr>
                <w:rFonts w:cs="Arial"/>
                <w:sz w:val="16"/>
                <w:szCs w:val="16"/>
              </w:rPr>
              <w:t>0305</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45BFA717" w14:textId="77777777" w:rsidR="00FC7E52" w:rsidRPr="00567618" w:rsidRDefault="00FC7E52" w:rsidP="00DD54CD">
            <w:pPr>
              <w:pStyle w:val="TAL"/>
              <w:jc w:val="center"/>
              <w:rPr>
                <w:rFonts w:cs="Arial"/>
                <w:sz w:val="16"/>
                <w:szCs w:val="16"/>
              </w:rPr>
            </w:pPr>
            <w:r w:rsidRPr="00567618">
              <w:rPr>
                <w:rFonts w:cs="Arial"/>
                <w:sz w:val="16"/>
                <w:szCs w:val="16"/>
              </w:rPr>
              <w:t>1</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6479F7DE"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Correcting b=AS values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626E9AC"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12.8.0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0DDF4627"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12.9.0</w:t>
            </w:r>
          </w:p>
        </w:tc>
      </w:tr>
      <w:tr w:rsidR="00FC7E52" w:rsidRPr="00567618" w14:paraId="298155F3" w14:textId="77777777" w:rsidTr="00DD54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2543CED7"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2015-03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62E074"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498D85"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SP-150080</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79C6F6D0" w14:textId="77777777" w:rsidR="00FC7E52" w:rsidRPr="00567618" w:rsidRDefault="00FC7E52" w:rsidP="00DD54CD">
            <w:pPr>
              <w:pStyle w:val="TAL"/>
              <w:rPr>
                <w:rFonts w:cs="Arial"/>
                <w:sz w:val="16"/>
                <w:szCs w:val="16"/>
              </w:rPr>
            </w:pPr>
            <w:r w:rsidRPr="00567618">
              <w:rPr>
                <w:rFonts w:cs="Arial"/>
                <w:sz w:val="16"/>
                <w:szCs w:val="16"/>
              </w:rPr>
              <w:t>0306</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60F77F0C" w14:textId="77777777" w:rsidR="00FC7E52" w:rsidRPr="00567618" w:rsidRDefault="00FC7E52" w:rsidP="00DD54CD">
            <w:pPr>
              <w:pStyle w:val="TAL"/>
              <w:jc w:val="center"/>
              <w:rPr>
                <w:rFonts w:cs="Arial"/>
                <w:sz w:val="16"/>
                <w:szCs w:val="16"/>
              </w:rPr>
            </w:pPr>
            <w:r w:rsidRPr="00567618">
              <w:rPr>
                <w:rFonts w:cs="Arial"/>
                <w:sz w:val="16"/>
                <w:szCs w:val="16"/>
              </w:rPr>
              <w:t>1</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11D1E85F"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Alignments to VoLTE (GSMA IR.92)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CC4566"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12.8.0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038F3F70"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12.9.0</w:t>
            </w:r>
          </w:p>
        </w:tc>
      </w:tr>
      <w:tr w:rsidR="00FC7E52" w:rsidRPr="00567618" w14:paraId="587D7DB5" w14:textId="77777777" w:rsidTr="00DD54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61CB0FD6"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2015-03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2B664C"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005E7C"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SP-150082</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4B356B9A" w14:textId="77777777" w:rsidR="00FC7E52" w:rsidRPr="00567618" w:rsidRDefault="00FC7E52" w:rsidP="00DD54CD">
            <w:pPr>
              <w:pStyle w:val="TAL"/>
              <w:rPr>
                <w:rFonts w:cs="Arial"/>
                <w:sz w:val="16"/>
                <w:szCs w:val="16"/>
              </w:rPr>
            </w:pPr>
            <w:r w:rsidRPr="00567618">
              <w:rPr>
                <w:rFonts w:cs="Arial"/>
                <w:sz w:val="16"/>
                <w:szCs w:val="16"/>
              </w:rPr>
              <w:t>0307</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5B6DC165" w14:textId="77777777" w:rsidR="00FC7E52" w:rsidRPr="00567618" w:rsidRDefault="00FC7E52" w:rsidP="00DD54CD">
            <w:pPr>
              <w:pStyle w:val="TAL"/>
              <w:jc w:val="center"/>
              <w:rPr>
                <w:rFonts w:cs="Arial"/>
                <w:sz w:val="16"/>
                <w:szCs w:val="16"/>
              </w:rPr>
            </w:pPr>
            <w:r w:rsidRPr="00567618">
              <w:rPr>
                <w:rFonts w:cs="Arial"/>
                <w:sz w:val="16"/>
                <w:szCs w:val="16"/>
              </w:rPr>
              <w:t>1</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1CA1205A"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Corrections on Introduction of EVS into MTSI</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62DC4F"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12.8.0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27AAA4B5"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12.9.0</w:t>
            </w:r>
          </w:p>
        </w:tc>
      </w:tr>
      <w:tr w:rsidR="00FC7E52" w:rsidRPr="00567618" w14:paraId="5D01631B" w14:textId="77777777" w:rsidTr="00DD54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614C6D4E"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2015-06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A4066"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555495"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SP-150199</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249AB591" w14:textId="77777777" w:rsidR="00FC7E52" w:rsidRPr="00567618" w:rsidRDefault="00FC7E52" w:rsidP="00DD54CD">
            <w:pPr>
              <w:pStyle w:val="TAL"/>
              <w:rPr>
                <w:rFonts w:cs="Arial"/>
                <w:sz w:val="16"/>
                <w:szCs w:val="16"/>
              </w:rPr>
            </w:pPr>
            <w:r w:rsidRPr="00567618">
              <w:rPr>
                <w:rFonts w:cs="Arial"/>
                <w:sz w:val="16"/>
                <w:szCs w:val="16"/>
              </w:rPr>
              <w:t>0311</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5E34428E" w14:textId="77777777" w:rsidR="00FC7E52" w:rsidRPr="00567618" w:rsidRDefault="00FC7E52" w:rsidP="00DD54CD">
            <w:pPr>
              <w:pStyle w:val="TAL"/>
              <w:jc w:val="center"/>
              <w:rPr>
                <w:rFonts w:cs="Arial"/>
                <w:sz w:val="16"/>
                <w:szCs w:val="16"/>
              </w:rPr>
            </w:pP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15EA3B59"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Clarification of usage of EVS parameters in SDP offer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F37F2D"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12.9.0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7962C3E0"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12.10.0</w:t>
            </w:r>
          </w:p>
        </w:tc>
      </w:tr>
      <w:tr w:rsidR="00FC7E52" w:rsidRPr="00567618" w14:paraId="499B121C" w14:textId="77777777" w:rsidTr="00DD54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1943F108"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2015-06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827ACC"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ADDB78"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SP-150199</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7EC971FE" w14:textId="77777777" w:rsidR="00FC7E52" w:rsidRPr="00567618" w:rsidRDefault="00FC7E52" w:rsidP="00DD54CD">
            <w:pPr>
              <w:pStyle w:val="TAL"/>
              <w:rPr>
                <w:rFonts w:cs="Arial"/>
                <w:sz w:val="16"/>
                <w:szCs w:val="16"/>
              </w:rPr>
            </w:pPr>
            <w:r w:rsidRPr="00567618">
              <w:rPr>
                <w:rFonts w:cs="Arial"/>
                <w:sz w:val="16"/>
                <w:szCs w:val="16"/>
              </w:rPr>
              <w:t>0314</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11271097" w14:textId="77777777" w:rsidR="00FC7E52" w:rsidRPr="00567618" w:rsidRDefault="00FC7E52" w:rsidP="00DD54CD">
            <w:pPr>
              <w:pStyle w:val="TAL"/>
              <w:jc w:val="center"/>
              <w:rPr>
                <w:rFonts w:cs="Arial"/>
                <w:sz w:val="16"/>
                <w:szCs w:val="16"/>
              </w:rPr>
            </w:pPr>
            <w:r w:rsidRPr="00567618">
              <w:rPr>
                <w:rFonts w:cs="Arial"/>
                <w:sz w:val="16"/>
                <w:szCs w:val="16"/>
              </w:rPr>
              <w:t>2</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22B43950"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Computing b=AS of EVS AMR-WB IO</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7077E56"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12.9.0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7586A5FF"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12.10.0</w:t>
            </w:r>
          </w:p>
        </w:tc>
      </w:tr>
      <w:tr w:rsidR="00FC7E52" w:rsidRPr="00567618" w14:paraId="2E64B496" w14:textId="77777777" w:rsidTr="00DD54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5D129A5B"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2015-06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B87B43"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5D89E4"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SP-150207</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347FAD6C" w14:textId="77777777" w:rsidR="00FC7E52" w:rsidRPr="00567618" w:rsidRDefault="00FC7E52" w:rsidP="00DD54CD">
            <w:pPr>
              <w:pStyle w:val="TAL"/>
              <w:rPr>
                <w:rFonts w:cs="Arial"/>
                <w:sz w:val="16"/>
                <w:szCs w:val="16"/>
              </w:rPr>
            </w:pPr>
            <w:r w:rsidRPr="00567618">
              <w:rPr>
                <w:rFonts w:cs="Arial"/>
                <w:sz w:val="16"/>
                <w:szCs w:val="16"/>
              </w:rPr>
              <w:t>0315</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212CC78D" w14:textId="77777777" w:rsidR="00FC7E52" w:rsidRPr="00567618" w:rsidRDefault="00FC7E52" w:rsidP="00DD54CD">
            <w:pPr>
              <w:pStyle w:val="TAL"/>
              <w:jc w:val="center"/>
              <w:rPr>
                <w:rFonts w:cs="Arial"/>
                <w:sz w:val="16"/>
                <w:szCs w:val="16"/>
              </w:rPr>
            </w:pP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4DF0325B"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Integrating H.265 (HEVC) into 3GPP MTSINP MO</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C8A780"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12.9.0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36CE9631"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12.10.0</w:t>
            </w:r>
          </w:p>
        </w:tc>
      </w:tr>
      <w:tr w:rsidR="00FC7E52" w:rsidRPr="00567618" w14:paraId="158E9906" w14:textId="77777777" w:rsidTr="00DD54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6870AFB6"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2015-06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11D56C"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357730"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SP-150209</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5F2A35F1" w14:textId="77777777" w:rsidR="00FC7E52" w:rsidRPr="00567618" w:rsidRDefault="00FC7E52" w:rsidP="00DD54CD">
            <w:pPr>
              <w:pStyle w:val="TAL"/>
              <w:rPr>
                <w:rFonts w:cs="Arial"/>
                <w:sz w:val="16"/>
                <w:szCs w:val="16"/>
              </w:rPr>
            </w:pPr>
            <w:r w:rsidRPr="00567618">
              <w:rPr>
                <w:rFonts w:cs="Arial"/>
                <w:sz w:val="16"/>
                <w:szCs w:val="16"/>
              </w:rPr>
              <w:t>0317</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71643FA8" w14:textId="77777777" w:rsidR="00FC7E52" w:rsidRPr="00567618" w:rsidRDefault="00FC7E52" w:rsidP="00DD54CD">
            <w:pPr>
              <w:pStyle w:val="TAL"/>
              <w:jc w:val="center"/>
              <w:rPr>
                <w:rFonts w:cs="Arial"/>
                <w:sz w:val="16"/>
                <w:szCs w:val="16"/>
              </w:rPr>
            </w:pPr>
            <w:r w:rsidRPr="00567618">
              <w:rPr>
                <w:rFonts w:cs="Arial"/>
                <w:sz w:val="16"/>
                <w:szCs w:val="16"/>
              </w:rPr>
              <w:t>2</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2DEAF975"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 xml:space="preserve">On transport of media and mode adaptation signalling in MTSI deploying </w:t>
            </w:r>
            <w:r>
              <w:rPr>
                <w:rFonts w:ascii="Arial" w:hAnsi="Arial" w:cs="Arial"/>
                <w:noProof/>
                <w:sz w:val="16"/>
                <w:szCs w:val="16"/>
              </w:rPr>
              <w:t>RFC </w:t>
            </w:r>
            <w:r w:rsidRPr="00567618">
              <w:rPr>
                <w:rFonts w:ascii="Arial" w:hAnsi="Arial" w:cs="Arial"/>
                <w:noProof/>
                <w:sz w:val="16"/>
                <w:szCs w:val="16"/>
              </w:rPr>
              <w:t>4867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70C6DC"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12.9.0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4389B918"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12.10.0</w:t>
            </w:r>
          </w:p>
        </w:tc>
      </w:tr>
      <w:tr w:rsidR="00FC7E52" w:rsidRPr="00567618" w14:paraId="71171958" w14:textId="77777777" w:rsidTr="00DD54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1A9143B6"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2015-06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DF705D"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E6720F"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SP-150209</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3AB26DDC" w14:textId="77777777" w:rsidR="00FC7E52" w:rsidRPr="00567618" w:rsidRDefault="00FC7E52" w:rsidP="00DD54CD">
            <w:pPr>
              <w:pStyle w:val="TAL"/>
              <w:rPr>
                <w:rFonts w:cs="Arial"/>
                <w:sz w:val="16"/>
                <w:szCs w:val="16"/>
              </w:rPr>
            </w:pPr>
            <w:r w:rsidRPr="00567618">
              <w:rPr>
                <w:rFonts w:cs="Arial"/>
                <w:sz w:val="16"/>
                <w:szCs w:val="16"/>
              </w:rPr>
              <w:t>0319</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6A2D648A" w14:textId="77777777" w:rsidR="00FC7E52" w:rsidRPr="00567618" w:rsidRDefault="00FC7E52" w:rsidP="00DD54CD">
            <w:pPr>
              <w:pStyle w:val="TAL"/>
              <w:jc w:val="center"/>
              <w:rPr>
                <w:rFonts w:cs="Arial"/>
                <w:sz w:val="16"/>
                <w:szCs w:val="16"/>
              </w:rPr>
            </w:pPr>
            <w:r w:rsidRPr="00567618">
              <w:rPr>
                <w:rFonts w:cs="Arial"/>
                <w:sz w:val="16"/>
                <w:szCs w:val="16"/>
              </w:rPr>
              <w:t>1</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6A76F73E"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RTCP Reporting Interval</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F8020D"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12.9.0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7573A894"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12.10.0</w:t>
            </w:r>
          </w:p>
        </w:tc>
      </w:tr>
      <w:tr w:rsidR="00FC7E52" w:rsidRPr="00567618" w14:paraId="139863E3" w14:textId="77777777" w:rsidTr="00DD54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1E342E3F"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2015-06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DEE24E"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9CA5C0"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SP-150210</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538F814E" w14:textId="77777777" w:rsidR="00FC7E52" w:rsidRPr="00567618" w:rsidRDefault="00FC7E52" w:rsidP="00DD54CD">
            <w:pPr>
              <w:pStyle w:val="TAL"/>
              <w:rPr>
                <w:rFonts w:cs="Arial"/>
                <w:sz w:val="16"/>
                <w:szCs w:val="16"/>
              </w:rPr>
            </w:pPr>
            <w:r w:rsidRPr="00567618">
              <w:rPr>
                <w:rFonts w:cs="Arial"/>
                <w:sz w:val="16"/>
                <w:szCs w:val="16"/>
              </w:rPr>
              <w:t>0318</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43605CE9" w14:textId="77777777" w:rsidR="00FC7E52" w:rsidRPr="00567618" w:rsidRDefault="00FC7E52" w:rsidP="00DD54CD">
            <w:pPr>
              <w:pStyle w:val="TAL"/>
              <w:jc w:val="center"/>
              <w:rPr>
                <w:rFonts w:cs="Arial"/>
                <w:sz w:val="16"/>
                <w:szCs w:val="16"/>
              </w:rPr>
            </w:pPr>
            <w:r w:rsidRPr="00567618">
              <w:rPr>
                <w:rFonts w:cs="Arial"/>
                <w:sz w:val="16"/>
                <w:szCs w:val="16"/>
              </w:rPr>
              <w:t>4</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62D92CBC"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Video Region-of-Interest Signaling</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961D2F"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12.10.0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59EA7BB3"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13.0.0</w:t>
            </w:r>
          </w:p>
        </w:tc>
      </w:tr>
      <w:tr w:rsidR="00FC7E52" w:rsidRPr="00567618" w14:paraId="6B8D10E8" w14:textId="77777777" w:rsidTr="00DD54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583CB77B"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2015-09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57D67B"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CBFCA2"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SP-150433</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6CA7A56C" w14:textId="77777777" w:rsidR="00FC7E52" w:rsidRPr="00567618" w:rsidRDefault="00FC7E52" w:rsidP="00DD54CD">
            <w:pPr>
              <w:pStyle w:val="TAL"/>
              <w:rPr>
                <w:rFonts w:cs="Arial"/>
                <w:sz w:val="16"/>
                <w:szCs w:val="16"/>
              </w:rPr>
            </w:pPr>
            <w:r w:rsidRPr="00567618">
              <w:rPr>
                <w:rFonts w:cs="Arial"/>
                <w:sz w:val="16"/>
                <w:szCs w:val="16"/>
              </w:rPr>
              <w:t>0320</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76820084" w14:textId="77777777" w:rsidR="00FC7E52" w:rsidRPr="00567618" w:rsidRDefault="00FC7E52" w:rsidP="00DD54CD">
            <w:pPr>
              <w:pStyle w:val="TAL"/>
              <w:jc w:val="center"/>
              <w:rPr>
                <w:rFonts w:cs="Arial"/>
                <w:sz w:val="16"/>
                <w:szCs w:val="16"/>
              </w:rPr>
            </w:pP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745AB186"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Integrating EVS into 3GPP MTSINP MO</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595F55"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13.0.0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3DAB313F"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13.1.0</w:t>
            </w:r>
          </w:p>
        </w:tc>
      </w:tr>
      <w:tr w:rsidR="00FC7E52" w:rsidRPr="00567618" w14:paraId="3E85583B" w14:textId="77777777" w:rsidTr="00DD54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1DCE7803"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2015-09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DEDBF1"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A85FA7"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SP-150433</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0A6A5EDD" w14:textId="77777777" w:rsidR="00FC7E52" w:rsidRPr="00567618" w:rsidRDefault="00FC7E52" w:rsidP="00DD54CD">
            <w:pPr>
              <w:pStyle w:val="TAL"/>
              <w:rPr>
                <w:rFonts w:cs="Arial"/>
                <w:sz w:val="16"/>
                <w:szCs w:val="16"/>
              </w:rPr>
            </w:pPr>
            <w:r w:rsidRPr="00567618">
              <w:rPr>
                <w:rFonts w:cs="Arial"/>
                <w:sz w:val="16"/>
                <w:szCs w:val="16"/>
              </w:rPr>
              <w:t>0321</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2DC60BEB" w14:textId="77777777" w:rsidR="00FC7E52" w:rsidRPr="00567618" w:rsidRDefault="00FC7E52" w:rsidP="00DD54CD">
            <w:pPr>
              <w:pStyle w:val="TAL"/>
              <w:jc w:val="center"/>
              <w:rPr>
                <w:rFonts w:cs="Arial"/>
                <w:sz w:val="16"/>
                <w:szCs w:val="16"/>
              </w:rPr>
            </w:pPr>
            <w:r w:rsidRPr="00567618">
              <w:rPr>
                <w:rFonts w:cs="Arial"/>
                <w:sz w:val="16"/>
                <w:szCs w:val="16"/>
              </w:rPr>
              <w:t>1</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21C402BA"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Computing b=AS of EVS Primary in Dual-mono</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7A95091"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13.0.0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3584B0F4"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13.1.0</w:t>
            </w:r>
          </w:p>
        </w:tc>
      </w:tr>
      <w:tr w:rsidR="00FC7E52" w:rsidRPr="00567618" w14:paraId="4001FE5D" w14:textId="77777777" w:rsidTr="00DD54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1C96B63D"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2015-09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D9FDBA"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E7B1EC"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SP-150433</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20A16D0C" w14:textId="77777777" w:rsidR="00FC7E52" w:rsidRPr="00567618" w:rsidRDefault="00FC7E52" w:rsidP="00DD54CD">
            <w:pPr>
              <w:pStyle w:val="TAL"/>
              <w:rPr>
                <w:rFonts w:cs="Arial"/>
                <w:sz w:val="16"/>
                <w:szCs w:val="16"/>
              </w:rPr>
            </w:pPr>
            <w:r w:rsidRPr="00567618">
              <w:rPr>
                <w:rFonts w:cs="Arial"/>
                <w:sz w:val="16"/>
                <w:szCs w:val="16"/>
              </w:rPr>
              <w:t>0322</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6BE135AE" w14:textId="77777777" w:rsidR="00FC7E52" w:rsidRPr="00567618" w:rsidRDefault="00FC7E52" w:rsidP="00DD54CD">
            <w:pPr>
              <w:pStyle w:val="TAL"/>
              <w:jc w:val="center"/>
              <w:rPr>
                <w:rFonts w:cs="Arial"/>
                <w:sz w:val="16"/>
                <w:szCs w:val="16"/>
              </w:rPr>
            </w:pPr>
            <w:r w:rsidRPr="00567618">
              <w:rPr>
                <w:rFonts w:cs="Arial"/>
                <w:sz w:val="16"/>
                <w:szCs w:val="16"/>
              </w:rPr>
              <w:t>2</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39D549A0"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Configuring "channels" when "ch-send" and "ch-recv" are different</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764AE1"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13.0.0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432365B7"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13.1.0</w:t>
            </w:r>
          </w:p>
        </w:tc>
      </w:tr>
      <w:tr w:rsidR="00FC7E52" w:rsidRPr="00567618" w14:paraId="24A7DC68" w14:textId="77777777" w:rsidTr="00DD54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27880A4E"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2015-09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0027FB"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0A9344"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SP-150433</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5EC04B54" w14:textId="77777777" w:rsidR="00FC7E52" w:rsidRPr="00567618" w:rsidRDefault="00FC7E52" w:rsidP="00DD54CD">
            <w:pPr>
              <w:pStyle w:val="TAL"/>
              <w:rPr>
                <w:rFonts w:cs="Arial"/>
                <w:sz w:val="16"/>
                <w:szCs w:val="16"/>
              </w:rPr>
            </w:pPr>
            <w:r w:rsidRPr="00567618">
              <w:rPr>
                <w:rFonts w:cs="Arial"/>
                <w:sz w:val="16"/>
                <w:szCs w:val="16"/>
              </w:rPr>
              <w:t>0323</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1216B521" w14:textId="77777777" w:rsidR="00FC7E52" w:rsidRPr="00567618" w:rsidRDefault="00FC7E52" w:rsidP="00DD54CD">
            <w:pPr>
              <w:pStyle w:val="TAL"/>
              <w:jc w:val="center"/>
              <w:rPr>
                <w:rFonts w:cs="Arial"/>
                <w:sz w:val="16"/>
                <w:szCs w:val="16"/>
              </w:rPr>
            </w:pPr>
            <w:r w:rsidRPr="00567618">
              <w:rPr>
                <w:rFonts w:cs="Arial"/>
                <w:sz w:val="16"/>
                <w:szCs w:val="16"/>
              </w:rPr>
              <w:t>1</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0C2F5DC7"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Accepting received RTCP-APP of EVS Primary Mode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2D43E8"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13.0.0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3392DFFE"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13.1.0</w:t>
            </w:r>
          </w:p>
        </w:tc>
      </w:tr>
      <w:tr w:rsidR="00FC7E52" w:rsidRPr="00567618" w14:paraId="7A507C19" w14:textId="77777777" w:rsidTr="00DD54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56BF400C"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2015-09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08E408"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0A7F4"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SP-150435</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41D7F317" w14:textId="77777777" w:rsidR="00FC7E52" w:rsidRPr="00567618" w:rsidRDefault="00FC7E52" w:rsidP="00DD54CD">
            <w:pPr>
              <w:pStyle w:val="TAL"/>
              <w:rPr>
                <w:rFonts w:cs="Arial"/>
                <w:sz w:val="16"/>
                <w:szCs w:val="16"/>
              </w:rPr>
            </w:pPr>
            <w:r w:rsidRPr="00567618">
              <w:rPr>
                <w:rFonts w:cs="Arial"/>
                <w:sz w:val="16"/>
                <w:szCs w:val="16"/>
              </w:rPr>
              <w:t>0325</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149593B9" w14:textId="77777777" w:rsidR="00FC7E52" w:rsidRPr="00567618" w:rsidRDefault="00FC7E52" w:rsidP="00DD54CD">
            <w:pPr>
              <w:pStyle w:val="TAL"/>
              <w:jc w:val="center"/>
              <w:rPr>
                <w:rFonts w:cs="Arial"/>
                <w:sz w:val="16"/>
                <w:szCs w:val="16"/>
              </w:rPr>
            </w:pPr>
            <w:r w:rsidRPr="00567618">
              <w:rPr>
                <w:rFonts w:cs="Arial"/>
                <w:sz w:val="16"/>
                <w:szCs w:val="16"/>
              </w:rPr>
              <w:t>1</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4950D5EE"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Clarification on CVO and imageattr in MTSI</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2BEE5E"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13.0.0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59645CFF"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13.1.0</w:t>
            </w:r>
          </w:p>
        </w:tc>
      </w:tr>
      <w:tr w:rsidR="00FC7E52" w:rsidRPr="00567618" w14:paraId="22EAFAF3" w14:textId="77777777" w:rsidTr="00DD54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7CB5C6A3"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2015-09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24948"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1248EA"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SP-150456</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67841937" w14:textId="77777777" w:rsidR="00FC7E52" w:rsidRPr="00567618" w:rsidRDefault="00FC7E52" w:rsidP="00DD54CD">
            <w:pPr>
              <w:pStyle w:val="TAL"/>
              <w:rPr>
                <w:rFonts w:cs="Arial"/>
                <w:sz w:val="16"/>
                <w:szCs w:val="16"/>
              </w:rPr>
            </w:pPr>
            <w:r w:rsidRPr="00567618">
              <w:rPr>
                <w:rFonts w:cs="Arial"/>
                <w:sz w:val="16"/>
                <w:szCs w:val="16"/>
              </w:rPr>
              <w:t>0328</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51C83583" w14:textId="77777777" w:rsidR="00FC7E52" w:rsidRPr="00567618" w:rsidRDefault="00FC7E52" w:rsidP="00DD54CD">
            <w:pPr>
              <w:pStyle w:val="TAL"/>
              <w:jc w:val="center"/>
              <w:rPr>
                <w:rFonts w:cs="Arial"/>
                <w:sz w:val="16"/>
                <w:szCs w:val="16"/>
              </w:rPr>
            </w:pPr>
            <w:r w:rsidRPr="00567618">
              <w:rPr>
                <w:rFonts w:cs="Arial"/>
                <w:sz w:val="16"/>
                <w:szCs w:val="16"/>
              </w:rPr>
              <w:t>4</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08B9B6F6"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Mandating AVPF with RTCP-APP</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ACC313"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13.0.0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19C4833A"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13.1.0</w:t>
            </w:r>
          </w:p>
        </w:tc>
      </w:tr>
      <w:tr w:rsidR="00FC7E52" w:rsidRPr="00567618" w14:paraId="455BE43B" w14:textId="77777777" w:rsidTr="00DD54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2BA9FC91"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2015-09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4B1AAC"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4B03B6"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SP-150433</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4FDA450B" w14:textId="77777777" w:rsidR="00FC7E52" w:rsidRPr="00567618" w:rsidRDefault="00FC7E52" w:rsidP="00DD54CD">
            <w:pPr>
              <w:pStyle w:val="TAL"/>
              <w:rPr>
                <w:rFonts w:cs="Arial"/>
                <w:sz w:val="16"/>
                <w:szCs w:val="16"/>
              </w:rPr>
            </w:pPr>
            <w:r w:rsidRPr="00567618">
              <w:rPr>
                <w:rFonts w:cs="Arial"/>
                <w:sz w:val="16"/>
                <w:szCs w:val="16"/>
              </w:rPr>
              <w:t>0330</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03978E5E" w14:textId="77777777" w:rsidR="00FC7E52" w:rsidRPr="00567618" w:rsidRDefault="00FC7E52" w:rsidP="00DD54CD">
            <w:pPr>
              <w:pStyle w:val="TAL"/>
              <w:jc w:val="center"/>
              <w:rPr>
                <w:rFonts w:cs="Arial"/>
                <w:sz w:val="16"/>
                <w:szCs w:val="16"/>
              </w:rPr>
            </w:pPr>
            <w:r w:rsidRPr="00567618">
              <w:rPr>
                <w:rFonts w:cs="Arial"/>
                <w:sz w:val="16"/>
                <w:szCs w:val="16"/>
              </w:rPr>
              <w:t>4</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683D57AE"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SDP examples of evs-mode-switch parameter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599C82"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13.0.0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4CD5E917"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13.1.0</w:t>
            </w:r>
          </w:p>
        </w:tc>
      </w:tr>
      <w:tr w:rsidR="00FC7E52" w:rsidRPr="00567618" w14:paraId="59974A95" w14:textId="77777777" w:rsidTr="00DD54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714F9335"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2015-09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CF480D"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0BCE7F"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SP-150451</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32FDCBAF" w14:textId="77777777" w:rsidR="00FC7E52" w:rsidRPr="00567618" w:rsidRDefault="00FC7E52" w:rsidP="00DD54CD">
            <w:pPr>
              <w:pStyle w:val="TAL"/>
              <w:rPr>
                <w:rFonts w:cs="Arial"/>
                <w:sz w:val="16"/>
                <w:szCs w:val="16"/>
              </w:rPr>
            </w:pPr>
            <w:r w:rsidRPr="00567618">
              <w:rPr>
                <w:rFonts w:cs="Arial"/>
                <w:sz w:val="16"/>
                <w:szCs w:val="16"/>
              </w:rPr>
              <w:t>0333</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4D7BC1A1" w14:textId="77777777" w:rsidR="00FC7E52" w:rsidRPr="00567618" w:rsidRDefault="00FC7E52" w:rsidP="00DD54CD">
            <w:pPr>
              <w:pStyle w:val="TAL"/>
              <w:jc w:val="center"/>
              <w:rPr>
                <w:rFonts w:cs="Arial"/>
                <w:sz w:val="16"/>
                <w:szCs w:val="16"/>
              </w:rPr>
            </w:pPr>
            <w:r w:rsidRPr="00567618">
              <w:rPr>
                <w:rFonts w:cs="Arial"/>
                <w:sz w:val="16"/>
                <w:szCs w:val="16"/>
              </w:rPr>
              <w:t>1</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1FC01B27"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Video telephony robustness improvements extensions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DE5C98"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13.0.0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1892FA41"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13.1.0</w:t>
            </w:r>
          </w:p>
        </w:tc>
      </w:tr>
      <w:tr w:rsidR="00FC7E52" w:rsidRPr="00567618" w14:paraId="178975D2" w14:textId="77777777" w:rsidTr="00DD54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1C150E19"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2015-09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A91FF"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4FD753"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SP-150443</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4E047660" w14:textId="77777777" w:rsidR="00FC7E52" w:rsidRPr="00567618" w:rsidRDefault="00FC7E52" w:rsidP="00DD54CD">
            <w:pPr>
              <w:pStyle w:val="TAL"/>
              <w:rPr>
                <w:rFonts w:cs="Arial"/>
                <w:sz w:val="16"/>
                <w:szCs w:val="16"/>
              </w:rPr>
            </w:pPr>
            <w:r w:rsidRPr="00567618">
              <w:rPr>
                <w:rFonts w:cs="Arial"/>
                <w:sz w:val="16"/>
                <w:szCs w:val="16"/>
              </w:rPr>
              <w:t>0337</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1C3E1805" w14:textId="77777777" w:rsidR="00FC7E52" w:rsidRPr="00567618" w:rsidRDefault="00FC7E52" w:rsidP="00DD54CD">
            <w:pPr>
              <w:pStyle w:val="TAL"/>
              <w:jc w:val="center"/>
              <w:rPr>
                <w:rFonts w:cs="Arial"/>
                <w:sz w:val="16"/>
                <w:szCs w:val="16"/>
              </w:rPr>
            </w:pPr>
            <w:r w:rsidRPr="00567618">
              <w:rPr>
                <w:rFonts w:cs="Arial"/>
                <w:sz w:val="16"/>
                <w:szCs w:val="16"/>
              </w:rPr>
              <w:t>2</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152C34D0"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Corrections, Clarifications and Guidelines on ROI</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F2BD7E"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13.0.0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0A5C71E1"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13.1.0</w:t>
            </w:r>
          </w:p>
        </w:tc>
      </w:tr>
      <w:tr w:rsidR="00FC7E52" w:rsidRPr="00567618" w14:paraId="6962F7AF" w14:textId="77777777" w:rsidTr="00DD54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0F79ABCB"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2015-09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04E8E"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92862F"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SP-150454</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1D32A8CB" w14:textId="77777777" w:rsidR="00FC7E52" w:rsidRPr="00567618" w:rsidRDefault="00FC7E52" w:rsidP="00DD54CD">
            <w:pPr>
              <w:pStyle w:val="TAL"/>
              <w:rPr>
                <w:rFonts w:cs="Arial"/>
                <w:sz w:val="16"/>
                <w:szCs w:val="16"/>
              </w:rPr>
            </w:pPr>
            <w:r w:rsidRPr="00567618">
              <w:rPr>
                <w:rFonts w:cs="Arial"/>
                <w:sz w:val="16"/>
                <w:szCs w:val="16"/>
              </w:rPr>
              <w:t>0340</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3B8246FE" w14:textId="77777777" w:rsidR="00FC7E52" w:rsidRPr="00567618" w:rsidRDefault="00FC7E52" w:rsidP="00DD54CD">
            <w:pPr>
              <w:pStyle w:val="TAL"/>
              <w:jc w:val="center"/>
              <w:rPr>
                <w:rFonts w:cs="Arial"/>
                <w:sz w:val="16"/>
                <w:szCs w:val="16"/>
              </w:rPr>
            </w:pPr>
            <w:r w:rsidRPr="00567618">
              <w:rPr>
                <w:rFonts w:cs="Arial"/>
                <w:sz w:val="16"/>
                <w:szCs w:val="16"/>
              </w:rPr>
              <w:t>2</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0FEA508C"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Inclusion of H.264/AVC Constrained High Profile in MTSI</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20CF45"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13.0.0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24BC5DB0"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13.1.0</w:t>
            </w:r>
          </w:p>
        </w:tc>
      </w:tr>
      <w:tr w:rsidR="00FC7E52" w:rsidRPr="00567618" w14:paraId="3B7878DA" w14:textId="77777777" w:rsidTr="00DD54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14C4F11C"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2015-09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626E4D"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2E6379"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SP-150433</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0FAB218E" w14:textId="77777777" w:rsidR="00FC7E52" w:rsidRPr="00567618" w:rsidRDefault="00FC7E52" w:rsidP="00DD54CD">
            <w:pPr>
              <w:pStyle w:val="TAL"/>
              <w:rPr>
                <w:rFonts w:cs="Arial"/>
                <w:sz w:val="16"/>
                <w:szCs w:val="16"/>
              </w:rPr>
            </w:pPr>
            <w:r w:rsidRPr="00567618">
              <w:rPr>
                <w:rFonts w:cs="Arial"/>
                <w:sz w:val="16"/>
                <w:szCs w:val="16"/>
              </w:rPr>
              <w:t>0346</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3332FD28" w14:textId="77777777" w:rsidR="00FC7E52" w:rsidRPr="00567618" w:rsidRDefault="00FC7E52" w:rsidP="00DD54CD">
            <w:pPr>
              <w:pStyle w:val="TAL"/>
              <w:jc w:val="center"/>
              <w:rPr>
                <w:rFonts w:cs="Arial"/>
                <w:sz w:val="16"/>
                <w:szCs w:val="16"/>
              </w:rPr>
            </w:pPr>
            <w:r w:rsidRPr="00567618">
              <w:rPr>
                <w:rFonts w:cs="Arial"/>
                <w:sz w:val="16"/>
                <w:szCs w:val="16"/>
              </w:rPr>
              <w:t>3</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4626C6B1"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Correction of payload format usage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A14200"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13.0.0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3D6DE1B4"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13.1.0</w:t>
            </w:r>
          </w:p>
        </w:tc>
      </w:tr>
      <w:tr w:rsidR="00FC7E52" w:rsidRPr="00567618" w14:paraId="1B879529" w14:textId="77777777" w:rsidTr="00DD54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17C12175"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2015-09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2D4C4F"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D5657D"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SP-150435</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48A350BD" w14:textId="77777777" w:rsidR="00FC7E52" w:rsidRPr="00567618" w:rsidRDefault="00FC7E52" w:rsidP="00DD54CD">
            <w:pPr>
              <w:pStyle w:val="TAL"/>
              <w:rPr>
                <w:rFonts w:cs="Arial"/>
                <w:sz w:val="16"/>
                <w:szCs w:val="16"/>
              </w:rPr>
            </w:pPr>
            <w:r w:rsidRPr="00567618">
              <w:rPr>
                <w:rFonts w:cs="Arial"/>
                <w:sz w:val="16"/>
                <w:szCs w:val="16"/>
              </w:rPr>
              <w:t>0348</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3C5D44D1" w14:textId="77777777" w:rsidR="00FC7E52" w:rsidRPr="00567618" w:rsidRDefault="00FC7E52" w:rsidP="00DD54CD">
            <w:pPr>
              <w:pStyle w:val="TAL"/>
              <w:jc w:val="center"/>
              <w:rPr>
                <w:rFonts w:cs="Arial"/>
                <w:sz w:val="16"/>
                <w:szCs w:val="16"/>
              </w:rPr>
            </w:pPr>
            <w:r w:rsidRPr="00567618">
              <w:rPr>
                <w:rFonts w:cs="Arial"/>
                <w:sz w:val="16"/>
                <w:szCs w:val="16"/>
              </w:rPr>
              <w:t>1</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6125DDD1"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On the use of one byte RTP header extension for CVO</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BB773E"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13.0.0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26DA309C"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13.1.0</w:t>
            </w:r>
          </w:p>
        </w:tc>
      </w:tr>
      <w:tr w:rsidR="00FC7E52" w:rsidRPr="00567618" w14:paraId="21C8BB27" w14:textId="77777777" w:rsidTr="00DD54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3B71FA1F"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2015-09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541E5"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0D9E5E"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SP-150451</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2881747C" w14:textId="77777777" w:rsidR="00FC7E52" w:rsidRPr="00567618" w:rsidRDefault="00FC7E52" w:rsidP="00DD54CD">
            <w:pPr>
              <w:pStyle w:val="TAL"/>
              <w:rPr>
                <w:rFonts w:cs="Arial"/>
                <w:sz w:val="16"/>
                <w:szCs w:val="16"/>
              </w:rPr>
            </w:pPr>
            <w:r w:rsidRPr="00567618">
              <w:rPr>
                <w:rFonts w:cs="Arial"/>
                <w:sz w:val="16"/>
                <w:szCs w:val="16"/>
              </w:rPr>
              <w:t>0349</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095E87F3" w14:textId="77777777" w:rsidR="00FC7E52" w:rsidRPr="00567618" w:rsidRDefault="00FC7E52" w:rsidP="00DD54CD">
            <w:pPr>
              <w:pStyle w:val="TAL"/>
              <w:jc w:val="center"/>
              <w:rPr>
                <w:rFonts w:cs="Arial"/>
                <w:sz w:val="16"/>
                <w:szCs w:val="16"/>
              </w:rPr>
            </w:pPr>
            <w:r w:rsidRPr="00567618">
              <w:rPr>
                <w:rFonts w:cs="Arial"/>
                <w:sz w:val="16"/>
                <w:szCs w:val="16"/>
              </w:rPr>
              <w:t>1</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0A923306"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Recommendations on Packet Loss handling mechanisms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BC1412"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13.0.0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3B5AB46E"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13.1.0</w:t>
            </w:r>
          </w:p>
        </w:tc>
      </w:tr>
      <w:tr w:rsidR="00FC7E52" w:rsidRPr="00567618" w14:paraId="5A8BF5E7" w14:textId="77777777" w:rsidTr="00DD54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2CC07CD1"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2015-12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8139DC"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95A841"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SP-150638</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47649EDA" w14:textId="77777777" w:rsidR="00FC7E52" w:rsidRPr="00567618" w:rsidRDefault="00FC7E52" w:rsidP="00DD54CD">
            <w:pPr>
              <w:pStyle w:val="TAL"/>
              <w:rPr>
                <w:rFonts w:cs="Arial"/>
                <w:sz w:val="16"/>
                <w:szCs w:val="16"/>
              </w:rPr>
            </w:pPr>
            <w:r w:rsidRPr="00567618">
              <w:rPr>
                <w:rFonts w:cs="Arial"/>
                <w:sz w:val="16"/>
                <w:szCs w:val="16"/>
              </w:rPr>
              <w:t>0326</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7A2EF7D8" w14:textId="77777777" w:rsidR="00FC7E52" w:rsidRPr="00567618" w:rsidRDefault="00FC7E52" w:rsidP="00DD54CD">
            <w:pPr>
              <w:pStyle w:val="TAL"/>
              <w:jc w:val="center"/>
              <w:rPr>
                <w:rFonts w:cs="Arial"/>
                <w:sz w:val="16"/>
                <w:szCs w:val="16"/>
              </w:rPr>
            </w:pPr>
            <w:r w:rsidRPr="00567618">
              <w:rPr>
                <w:rFonts w:cs="Arial"/>
                <w:sz w:val="16"/>
                <w:szCs w:val="16"/>
              </w:rPr>
              <w:t>5</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76E713D3"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Correction on session negotiation for EVS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F07752"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13.1.0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391E4D65"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13.2.0</w:t>
            </w:r>
          </w:p>
        </w:tc>
      </w:tr>
      <w:tr w:rsidR="00FC7E52" w:rsidRPr="00567618" w14:paraId="2C60F676" w14:textId="77777777" w:rsidTr="00DD54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4665936E"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2015-12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5CE1C"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50D845"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SP-150638</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3285AF93" w14:textId="77777777" w:rsidR="00FC7E52" w:rsidRPr="00567618" w:rsidRDefault="00FC7E52" w:rsidP="00DD54CD">
            <w:pPr>
              <w:pStyle w:val="TAL"/>
              <w:rPr>
                <w:rFonts w:cs="Arial"/>
                <w:sz w:val="16"/>
                <w:szCs w:val="16"/>
              </w:rPr>
            </w:pPr>
            <w:r w:rsidRPr="00567618">
              <w:rPr>
                <w:rFonts w:cs="Arial"/>
                <w:sz w:val="16"/>
                <w:szCs w:val="16"/>
              </w:rPr>
              <w:t>0335</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4DAD7271" w14:textId="77777777" w:rsidR="00FC7E52" w:rsidRPr="00567618" w:rsidRDefault="00FC7E52" w:rsidP="00DD54CD">
            <w:pPr>
              <w:pStyle w:val="TAL"/>
              <w:jc w:val="center"/>
              <w:rPr>
                <w:rFonts w:cs="Arial"/>
                <w:sz w:val="16"/>
                <w:szCs w:val="16"/>
              </w:rPr>
            </w:pPr>
            <w:r w:rsidRPr="00567618">
              <w:rPr>
                <w:rFonts w:cs="Arial"/>
                <w:sz w:val="16"/>
                <w:szCs w:val="16"/>
              </w:rPr>
              <w:t>3</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120C434D"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EVS QoS Profiles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7EAA2D"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13.1.0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45536BF2"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13.2.0</w:t>
            </w:r>
          </w:p>
        </w:tc>
      </w:tr>
      <w:tr w:rsidR="00FC7E52" w:rsidRPr="00567618" w14:paraId="11783EFC" w14:textId="77777777" w:rsidTr="00DD54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1EDBD4A7"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2015-12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79BE97"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91A256"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SP-150638</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450DA445" w14:textId="77777777" w:rsidR="00FC7E52" w:rsidRPr="00567618" w:rsidRDefault="00FC7E52" w:rsidP="00DD54CD">
            <w:pPr>
              <w:pStyle w:val="TAL"/>
              <w:rPr>
                <w:rFonts w:cs="Arial"/>
                <w:sz w:val="16"/>
                <w:szCs w:val="16"/>
              </w:rPr>
            </w:pPr>
            <w:r w:rsidRPr="00567618">
              <w:rPr>
                <w:rFonts w:cs="Arial"/>
                <w:sz w:val="16"/>
                <w:szCs w:val="16"/>
              </w:rPr>
              <w:t>0336</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3763BB8A" w14:textId="77777777" w:rsidR="00FC7E52" w:rsidRPr="00567618" w:rsidRDefault="00FC7E52" w:rsidP="00DD54CD">
            <w:pPr>
              <w:pStyle w:val="TAL"/>
              <w:jc w:val="center"/>
              <w:rPr>
                <w:rFonts w:cs="Arial"/>
                <w:sz w:val="16"/>
                <w:szCs w:val="16"/>
              </w:rPr>
            </w:pPr>
            <w:r w:rsidRPr="00567618">
              <w:rPr>
                <w:rFonts w:cs="Arial"/>
                <w:sz w:val="16"/>
                <w:szCs w:val="16"/>
              </w:rPr>
              <w:t>3</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081E7A1F"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SDP example for negotiating only SC-VBR of EVS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3FBAB3"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13.1.0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6BEA2AC9"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13.2.0</w:t>
            </w:r>
          </w:p>
        </w:tc>
      </w:tr>
      <w:tr w:rsidR="00FC7E52" w:rsidRPr="00567618" w14:paraId="294B4E06" w14:textId="77777777" w:rsidTr="00DD54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4D14F4A1"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2015-12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F9AF56"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C850D6"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SP-150657</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1FD1C603" w14:textId="77777777" w:rsidR="00FC7E52" w:rsidRPr="00567618" w:rsidRDefault="00FC7E52" w:rsidP="00DD54CD">
            <w:pPr>
              <w:pStyle w:val="TAL"/>
              <w:rPr>
                <w:rFonts w:cs="Arial"/>
                <w:sz w:val="16"/>
                <w:szCs w:val="16"/>
              </w:rPr>
            </w:pPr>
            <w:r w:rsidRPr="00567618">
              <w:rPr>
                <w:rFonts w:cs="Arial"/>
                <w:sz w:val="16"/>
                <w:szCs w:val="16"/>
              </w:rPr>
              <w:t>0354</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4DA61145" w14:textId="77777777" w:rsidR="00FC7E52" w:rsidRPr="00567618" w:rsidRDefault="00FC7E52" w:rsidP="00DD54CD">
            <w:pPr>
              <w:pStyle w:val="TAL"/>
              <w:jc w:val="center"/>
              <w:rPr>
                <w:rFonts w:cs="Arial"/>
                <w:sz w:val="16"/>
                <w:szCs w:val="16"/>
              </w:rPr>
            </w:pPr>
            <w:r w:rsidRPr="00567618">
              <w:rPr>
                <w:rFonts w:cs="Arial"/>
                <w:sz w:val="16"/>
                <w:szCs w:val="16"/>
              </w:rPr>
              <w:t>1</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76F16189"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Addition of QoS End-to-end Multimedia Telephony Service for IMS (MTSI) extensions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37C8A5"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13.1.0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68192FCA"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13.2.0</w:t>
            </w:r>
          </w:p>
        </w:tc>
      </w:tr>
      <w:tr w:rsidR="00FC7E52" w:rsidRPr="00567618" w14:paraId="7CB05729" w14:textId="77777777" w:rsidTr="00DD54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48FCF666"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lastRenderedPageBreak/>
              <w:t>2015-12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58611"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74F9F1"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SP-150659</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6EA55C21" w14:textId="77777777" w:rsidR="00FC7E52" w:rsidRPr="00567618" w:rsidRDefault="00FC7E52" w:rsidP="00DD54CD">
            <w:pPr>
              <w:pStyle w:val="TAL"/>
              <w:rPr>
                <w:rFonts w:cs="Arial"/>
                <w:sz w:val="16"/>
                <w:szCs w:val="16"/>
              </w:rPr>
            </w:pPr>
            <w:r w:rsidRPr="00567618">
              <w:rPr>
                <w:rFonts w:cs="Arial"/>
                <w:sz w:val="16"/>
                <w:szCs w:val="16"/>
              </w:rPr>
              <w:t>0355</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58CC4610" w14:textId="77777777" w:rsidR="00FC7E52" w:rsidRPr="00567618" w:rsidRDefault="00FC7E52" w:rsidP="00DD54CD">
            <w:pPr>
              <w:pStyle w:val="TAL"/>
              <w:jc w:val="center"/>
              <w:rPr>
                <w:rFonts w:cs="Arial"/>
                <w:sz w:val="16"/>
                <w:szCs w:val="16"/>
              </w:rPr>
            </w:pPr>
            <w:r w:rsidRPr="00567618">
              <w:rPr>
                <w:rFonts w:cs="Arial"/>
                <w:sz w:val="16"/>
                <w:szCs w:val="16"/>
              </w:rPr>
              <w:t>2</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2FA8B931"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Introduction of Multistream Multiparty Conference Media Handling</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D55D6C"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13.1.0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726DE328"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13.2.0</w:t>
            </w:r>
          </w:p>
        </w:tc>
      </w:tr>
      <w:tr w:rsidR="00FC7E52" w:rsidRPr="00567618" w14:paraId="09D31EAA" w14:textId="77777777" w:rsidTr="00DD54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140CB3D0"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2015-12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5AE60A"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37DF4E"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SP-150647</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027E8CBB" w14:textId="77777777" w:rsidR="00FC7E52" w:rsidRPr="00567618" w:rsidRDefault="00FC7E52" w:rsidP="00DD54CD">
            <w:pPr>
              <w:pStyle w:val="TAL"/>
              <w:rPr>
                <w:rFonts w:cs="Arial"/>
                <w:sz w:val="16"/>
                <w:szCs w:val="16"/>
              </w:rPr>
            </w:pPr>
            <w:r w:rsidRPr="00567618">
              <w:rPr>
                <w:rFonts w:cs="Arial"/>
                <w:sz w:val="16"/>
                <w:szCs w:val="16"/>
              </w:rPr>
              <w:t>0356</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4BE989CC" w14:textId="77777777" w:rsidR="00FC7E52" w:rsidRPr="00567618" w:rsidRDefault="00FC7E52" w:rsidP="00DD54CD">
            <w:pPr>
              <w:pStyle w:val="TAL"/>
              <w:jc w:val="center"/>
              <w:rPr>
                <w:rFonts w:cs="Arial"/>
                <w:sz w:val="16"/>
                <w:szCs w:val="16"/>
              </w:rPr>
            </w:pP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595822DD"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Corrections, Clarifications and Guidelines on ROI</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3E5B44"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13.1.0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64401784"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13.2.0</w:t>
            </w:r>
          </w:p>
        </w:tc>
      </w:tr>
      <w:tr w:rsidR="00FC7E52" w:rsidRPr="00567618" w14:paraId="0AEC8EF7" w14:textId="77777777" w:rsidTr="00DD54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034C0EF7"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2015-12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6DDD8"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D95F39"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SP-150638</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4426B738" w14:textId="77777777" w:rsidR="00FC7E52" w:rsidRPr="00567618" w:rsidRDefault="00FC7E52" w:rsidP="00DD54CD">
            <w:pPr>
              <w:pStyle w:val="TAL"/>
              <w:rPr>
                <w:rFonts w:cs="Arial"/>
                <w:sz w:val="16"/>
                <w:szCs w:val="16"/>
              </w:rPr>
            </w:pPr>
            <w:r w:rsidRPr="00567618">
              <w:rPr>
                <w:rFonts w:cs="Arial"/>
                <w:sz w:val="16"/>
                <w:szCs w:val="16"/>
              </w:rPr>
              <w:t>0358</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1C4FAAF3" w14:textId="77777777" w:rsidR="00FC7E52" w:rsidRPr="00567618" w:rsidRDefault="00FC7E52" w:rsidP="00DD54CD">
            <w:pPr>
              <w:pStyle w:val="TAL"/>
              <w:jc w:val="center"/>
              <w:rPr>
                <w:rFonts w:cs="Arial"/>
                <w:sz w:val="16"/>
                <w:szCs w:val="16"/>
              </w:rPr>
            </w:pPr>
            <w:r w:rsidRPr="00567618">
              <w:rPr>
                <w:rFonts w:cs="Arial"/>
                <w:sz w:val="16"/>
                <w:szCs w:val="16"/>
              </w:rPr>
              <w:t>1</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375DEA52"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Correction of codec preference order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F30E8D"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13.1.0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0F820AFF"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13.2.0</w:t>
            </w:r>
          </w:p>
        </w:tc>
      </w:tr>
      <w:tr w:rsidR="00FC7E52" w:rsidRPr="00567618" w14:paraId="596F50E6" w14:textId="77777777" w:rsidTr="00DD54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3035414B"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2016-03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16B07E"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7D87DF"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SP-160064</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7DD25564" w14:textId="77777777" w:rsidR="00FC7E52" w:rsidRPr="00567618" w:rsidRDefault="00FC7E52" w:rsidP="00DD54CD">
            <w:pPr>
              <w:pStyle w:val="TAL"/>
              <w:rPr>
                <w:rFonts w:cs="Arial"/>
                <w:sz w:val="16"/>
                <w:szCs w:val="16"/>
              </w:rPr>
            </w:pPr>
            <w:r w:rsidRPr="00567618">
              <w:rPr>
                <w:rFonts w:cs="Arial"/>
                <w:sz w:val="16"/>
                <w:szCs w:val="16"/>
              </w:rPr>
              <w:t>0350</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0922E64D" w14:textId="77777777" w:rsidR="00FC7E52" w:rsidRPr="00567618" w:rsidRDefault="00FC7E52" w:rsidP="00DD54CD">
            <w:pPr>
              <w:pStyle w:val="TAL"/>
              <w:jc w:val="center"/>
              <w:rPr>
                <w:rFonts w:cs="Arial"/>
                <w:sz w:val="16"/>
                <w:szCs w:val="16"/>
              </w:rPr>
            </w:pPr>
            <w:r w:rsidRPr="00567618">
              <w:rPr>
                <w:rFonts w:cs="Arial"/>
                <w:sz w:val="16"/>
                <w:szCs w:val="16"/>
              </w:rPr>
              <w:t>2</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1AE9CCF3"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Correction of EVS SDP examples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6849DE"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13.2.0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39E676FB"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13.3.0</w:t>
            </w:r>
          </w:p>
        </w:tc>
      </w:tr>
      <w:tr w:rsidR="00FC7E52" w:rsidRPr="00567618" w14:paraId="017F7A76" w14:textId="77777777" w:rsidTr="00DD54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1E7F7FF8"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2016-03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5CFC9A"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35991"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SP-160064</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369FDD4D" w14:textId="77777777" w:rsidR="00FC7E52" w:rsidRPr="00567618" w:rsidRDefault="00FC7E52" w:rsidP="00DD54CD">
            <w:pPr>
              <w:pStyle w:val="TAL"/>
              <w:rPr>
                <w:rFonts w:cs="Arial"/>
                <w:sz w:val="16"/>
                <w:szCs w:val="16"/>
              </w:rPr>
            </w:pPr>
            <w:r w:rsidRPr="00567618">
              <w:rPr>
                <w:rFonts w:cs="Arial"/>
                <w:sz w:val="16"/>
                <w:szCs w:val="16"/>
              </w:rPr>
              <w:t>0352</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2DF9B3B5" w14:textId="77777777" w:rsidR="00FC7E52" w:rsidRPr="00567618" w:rsidRDefault="00FC7E52" w:rsidP="00DD54CD">
            <w:pPr>
              <w:pStyle w:val="TAL"/>
              <w:jc w:val="center"/>
              <w:rPr>
                <w:rFonts w:cs="Arial"/>
                <w:sz w:val="16"/>
                <w:szCs w:val="16"/>
              </w:rPr>
            </w:pPr>
            <w:r w:rsidRPr="00567618">
              <w:rPr>
                <w:rFonts w:cs="Arial"/>
                <w:sz w:val="16"/>
                <w:szCs w:val="16"/>
              </w:rPr>
              <w:t>2</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5F6FED56"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Handling mode-change-capability parameter for EVS AMR-WB IO</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F0DA20"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13.2.0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29ECEE52"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13.3.0</w:t>
            </w:r>
          </w:p>
        </w:tc>
      </w:tr>
      <w:tr w:rsidR="00FC7E52" w:rsidRPr="00567618" w14:paraId="3BE0C0C6" w14:textId="77777777" w:rsidTr="00DD54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1289BCF6"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2016-03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2F6C5"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1BAE5"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SP-160064</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094BC4C0" w14:textId="77777777" w:rsidR="00FC7E52" w:rsidRPr="00567618" w:rsidRDefault="00FC7E52" w:rsidP="00DD54CD">
            <w:pPr>
              <w:pStyle w:val="TAL"/>
              <w:rPr>
                <w:rFonts w:cs="Arial"/>
                <w:sz w:val="16"/>
                <w:szCs w:val="16"/>
              </w:rPr>
            </w:pPr>
            <w:r w:rsidRPr="00567618">
              <w:rPr>
                <w:rFonts w:cs="Arial"/>
                <w:sz w:val="16"/>
                <w:szCs w:val="16"/>
              </w:rPr>
              <w:t>0361</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3AC7C042" w14:textId="77777777" w:rsidR="00FC7E52" w:rsidRPr="00567618" w:rsidRDefault="00FC7E52" w:rsidP="00DD54CD">
            <w:pPr>
              <w:pStyle w:val="TAL"/>
              <w:jc w:val="center"/>
              <w:rPr>
                <w:rFonts w:cs="Arial"/>
                <w:sz w:val="16"/>
                <w:szCs w:val="16"/>
              </w:rPr>
            </w:pP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1C277AE5"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Correction of SDP example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A271A4"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13.2.0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3FEE813C"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13.3.0</w:t>
            </w:r>
          </w:p>
        </w:tc>
      </w:tr>
      <w:tr w:rsidR="00FC7E52" w:rsidRPr="00567618" w14:paraId="203C3B19" w14:textId="77777777" w:rsidTr="00DD54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38504DF0"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2016-03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ABA23"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53DBA2"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SP-160075</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4B1DA6B3" w14:textId="77777777" w:rsidR="00FC7E52" w:rsidRPr="00567618" w:rsidRDefault="00FC7E52" w:rsidP="00DD54CD">
            <w:pPr>
              <w:pStyle w:val="TAL"/>
              <w:rPr>
                <w:rFonts w:cs="Arial"/>
                <w:sz w:val="16"/>
                <w:szCs w:val="16"/>
              </w:rPr>
            </w:pPr>
            <w:r w:rsidRPr="00567618">
              <w:rPr>
                <w:rFonts w:cs="Arial"/>
                <w:sz w:val="16"/>
                <w:szCs w:val="16"/>
              </w:rPr>
              <w:t>0362</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4B90FA7E" w14:textId="77777777" w:rsidR="00FC7E52" w:rsidRPr="00567618" w:rsidRDefault="00FC7E52" w:rsidP="00DD54CD">
            <w:pPr>
              <w:pStyle w:val="TAL"/>
              <w:jc w:val="center"/>
              <w:rPr>
                <w:rFonts w:cs="Arial"/>
                <w:sz w:val="16"/>
                <w:szCs w:val="16"/>
              </w:rPr>
            </w:pPr>
            <w:r w:rsidRPr="00567618">
              <w:rPr>
                <w:rFonts w:cs="Arial"/>
                <w:sz w:val="16"/>
                <w:szCs w:val="16"/>
              </w:rPr>
              <w:t>1</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13E688F8"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Correction of SDP handling</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2159BB"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13.2.0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307C00EC"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13.3.0</w:t>
            </w:r>
          </w:p>
        </w:tc>
      </w:tr>
      <w:tr w:rsidR="00FC7E52" w:rsidRPr="00567618" w14:paraId="0E7049CD" w14:textId="77777777" w:rsidTr="00DD54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41B3EDFF"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2016-03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BE2728"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F0E300"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SP-160074</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67415D0D" w14:textId="77777777" w:rsidR="00FC7E52" w:rsidRPr="00567618" w:rsidRDefault="00FC7E52" w:rsidP="00DD54CD">
            <w:pPr>
              <w:pStyle w:val="TAL"/>
              <w:rPr>
                <w:rFonts w:cs="Arial"/>
                <w:sz w:val="16"/>
                <w:szCs w:val="16"/>
              </w:rPr>
            </w:pPr>
            <w:r w:rsidRPr="00567618">
              <w:rPr>
                <w:rFonts w:cs="Arial"/>
                <w:sz w:val="16"/>
                <w:szCs w:val="16"/>
              </w:rPr>
              <w:t>0363</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519BA4B2" w14:textId="77777777" w:rsidR="00FC7E52" w:rsidRPr="00567618" w:rsidRDefault="00FC7E52" w:rsidP="00DD54CD">
            <w:pPr>
              <w:pStyle w:val="TAL"/>
              <w:jc w:val="center"/>
              <w:rPr>
                <w:rFonts w:cs="Arial"/>
                <w:sz w:val="16"/>
                <w:szCs w:val="16"/>
              </w:rPr>
            </w:pPr>
            <w:r w:rsidRPr="00567618">
              <w:rPr>
                <w:rFonts w:cs="Arial"/>
                <w:sz w:val="16"/>
                <w:szCs w:val="16"/>
              </w:rPr>
              <w:t>2</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5B0A2CDC"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Completion of QOSE2EMTSI</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67D8DA"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13.2.0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1AF6F060"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13.3.0</w:t>
            </w:r>
          </w:p>
        </w:tc>
      </w:tr>
      <w:tr w:rsidR="00FC7E52" w:rsidRPr="00567618" w14:paraId="2992DC7E" w14:textId="77777777" w:rsidTr="00DD54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04CBF66C"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2016-03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B94283"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3954B0"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SP-160064</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2F72A726" w14:textId="77777777" w:rsidR="00FC7E52" w:rsidRPr="00567618" w:rsidRDefault="00FC7E52" w:rsidP="00DD54CD">
            <w:pPr>
              <w:pStyle w:val="TAL"/>
              <w:rPr>
                <w:rFonts w:cs="Arial"/>
                <w:sz w:val="16"/>
                <w:szCs w:val="16"/>
              </w:rPr>
            </w:pPr>
            <w:r w:rsidRPr="00567618">
              <w:rPr>
                <w:rFonts w:cs="Arial"/>
                <w:sz w:val="16"/>
                <w:szCs w:val="16"/>
              </w:rPr>
              <w:t>0364</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5C833405" w14:textId="77777777" w:rsidR="00FC7E52" w:rsidRPr="00567618" w:rsidRDefault="00FC7E52" w:rsidP="00DD54CD">
            <w:pPr>
              <w:pStyle w:val="TAL"/>
              <w:jc w:val="center"/>
              <w:rPr>
                <w:rFonts w:cs="Arial"/>
                <w:sz w:val="16"/>
                <w:szCs w:val="16"/>
              </w:rPr>
            </w:pP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306F8E24"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Correction of an EVS SDP example for fixed access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ACCB40"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13.2.0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79FE3DB9"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13.3.0</w:t>
            </w:r>
          </w:p>
        </w:tc>
      </w:tr>
      <w:tr w:rsidR="00FC7E52" w:rsidRPr="00567618" w14:paraId="5589EE20" w14:textId="77777777" w:rsidTr="00DD54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0221920A"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2016-03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EC28F4" w14:textId="77777777" w:rsidR="00FC7E52" w:rsidRPr="00567618" w:rsidRDefault="00FC7E52" w:rsidP="00DD54CD">
            <w:pPr>
              <w:spacing w:after="0"/>
              <w:jc w:val="center"/>
              <w:rPr>
                <w:rFonts w:ascii="Arial" w:hAnsi="Arial" w:cs="Arial"/>
                <w:snapToGrid w:val="0"/>
                <w:color w:val="000000"/>
                <w:sz w:val="16"/>
                <w:szCs w:val="16"/>
              </w:rPr>
            </w:pPr>
            <w:r w:rsidRPr="00567618">
              <w:rPr>
                <w:rFonts w:ascii="Arial" w:hAnsi="Arial" w:cs="Arial"/>
                <w:snapToGrid w:val="0"/>
                <w:color w:val="000000"/>
                <w:sz w:val="16"/>
                <w:szCs w:val="16"/>
              </w:rPr>
              <w:t>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EBEFA2"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SP-160077</w:t>
            </w: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78550645" w14:textId="77777777" w:rsidR="00FC7E52" w:rsidRPr="00567618" w:rsidRDefault="00FC7E52" w:rsidP="00DD54CD">
            <w:pPr>
              <w:pStyle w:val="TAL"/>
              <w:rPr>
                <w:rFonts w:cs="Arial"/>
                <w:sz w:val="16"/>
                <w:szCs w:val="16"/>
              </w:rPr>
            </w:pPr>
            <w:r w:rsidRPr="00567618">
              <w:rPr>
                <w:rFonts w:cs="Arial"/>
                <w:sz w:val="16"/>
                <w:szCs w:val="16"/>
              </w:rPr>
              <w:t>0365</w:t>
            </w: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70DE7EF9" w14:textId="77777777" w:rsidR="00FC7E52" w:rsidRPr="00567618" w:rsidRDefault="00FC7E52" w:rsidP="00DD54CD">
            <w:pPr>
              <w:pStyle w:val="TAL"/>
              <w:jc w:val="center"/>
              <w:rPr>
                <w:rFonts w:cs="Arial"/>
                <w:sz w:val="16"/>
                <w:szCs w:val="16"/>
              </w:rPr>
            </w:pPr>
            <w:r w:rsidRPr="00567618">
              <w:rPr>
                <w:rFonts w:cs="Arial"/>
                <w:sz w:val="16"/>
                <w:szCs w:val="16"/>
              </w:rPr>
              <w:t>1</w:t>
            </w: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22BA04AE" w14:textId="77777777" w:rsidR="00FC7E52" w:rsidRPr="00567618" w:rsidRDefault="00FC7E52" w:rsidP="00DD54CD">
            <w:pPr>
              <w:spacing w:after="0"/>
              <w:rPr>
                <w:rFonts w:ascii="Arial" w:hAnsi="Arial" w:cs="Arial"/>
                <w:noProof/>
                <w:sz w:val="16"/>
                <w:szCs w:val="16"/>
              </w:rPr>
            </w:pPr>
            <w:r w:rsidRPr="00567618">
              <w:rPr>
                <w:rFonts w:ascii="Arial" w:hAnsi="Arial" w:cs="Arial"/>
                <w:noProof/>
                <w:sz w:val="16"/>
                <w:szCs w:val="16"/>
              </w:rPr>
              <w:t>Clarification on handling multiple rtpmaps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52422E"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13.2.0</w:t>
            </w: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4FC1B6AD" w14:textId="77777777" w:rsidR="00FC7E52" w:rsidRPr="00567618" w:rsidRDefault="00FC7E52" w:rsidP="00DD54CD">
            <w:pPr>
              <w:spacing w:after="0"/>
              <w:rPr>
                <w:rFonts w:ascii="Arial" w:hAnsi="Arial" w:cs="Arial"/>
                <w:snapToGrid w:val="0"/>
                <w:color w:val="000000"/>
                <w:sz w:val="16"/>
                <w:szCs w:val="16"/>
              </w:rPr>
            </w:pPr>
            <w:r w:rsidRPr="00567618">
              <w:rPr>
                <w:rFonts w:ascii="Arial" w:hAnsi="Arial" w:cs="Arial"/>
                <w:snapToGrid w:val="0"/>
                <w:color w:val="000000"/>
                <w:sz w:val="16"/>
                <w:szCs w:val="16"/>
              </w:rPr>
              <w:t>13.3.0</w:t>
            </w:r>
          </w:p>
        </w:tc>
      </w:tr>
      <w:tr w:rsidR="00FC7E52" w:rsidRPr="00567618" w14:paraId="7FFA2283" w14:textId="77777777" w:rsidTr="00DD54CD">
        <w:trPr>
          <w:jc w:val="center"/>
        </w:trPr>
        <w:tc>
          <w:tcPr>
            <w:tcW w:w="851" w:type="dxa"/>
            <w:tcBorders>
              <w:top w:val="single" w:sz="6" w:space="0" w:color="auto"/>
              <w:left w:val="single" w:sz="6" w:space="0" w:color="auto"/>
              <w:bottom w:val="single" w:sz="6" w:space="0" w:color="auto"/>
              <w:right w:val="single" w:sz="6" w:space="0" w:color="auto"/>
            </w:tcBorders>
            <w:shd w:val="solid" w:color="FFFFFF" w:fill="auto"/>
          </w:tcPr>
          <w:p w14:paraId="27813551" w14:textId="77777777" w:rsidR="00FC7E52" w:rsidRPr="00567618" w:rsidRDefault="00FC7E52" w:rsidP="00DD54CD">
            <w:pPr>
              <w:spacing w:after="0"/>
              <w:rPr>
                <w:rFonts w:ascii="Arial" w:hAnsi="Arial" w:cs="Arial"/>
                <w:snapToGrid w:val="0"/>
                <w:color w:val="000000"/>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E72949" w14:textId="77777777" w:rsidR="00FC7E52" w:rsidRPr="00567618" w:rsidRDefault="00FC7E52" w:rsidP="00DD54CD">
            <w:pPr>
              <w:spacing w:after="0"/>
              <w:jc w:val="center"/>
              <w:rPr>
                <w:rFonts w:ascii="Arial" w:hAnsi="Arial" w:cs="Arial"/>
                <w:snapToGrid w:val="0"/>
                <w:color w:val="000000"/>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27AC97" w14:textId="77777777" w:rsidR="00FC7E52" w:rsidRPr="00567618" w:rsidRDefault="00FC7E52" w:rsidP="00DD54CD">
            <w:pPr>
              <w:spacing w:after="0"/>
              <w:rPr>
                <w:rFonts w:ascii="Arial" w:hAnsi="Arial" w:cs="Arial"/>
                <w:snapToGrid w:val="0"/>
                <w:color w:val="000000"/>
                <w:sz w:val="16"/>
                <w:szCs w:val="16"/>
              </w:rPr>
            </w:pPr>
          </w:p>
        </w:tc>
        <w:tc>
          <w:tcPr>
            <w:tcW w:w="517" w:type="dxa"/>
            <w:tcBorders>
              <w:top w:val="single" w:sz="6" w:space="0" w:color="auto"/>
              <w:left w:val="single" w:sz="6" w:space="0" w:color="auto"/>
              <w:bottom w:val="single" w:sz="6" w:space="0" w:color="auto"/>
              <w:right w:val="single" w:sz="6" w:space="0" w:color="auto"/>
            </w:tcBorders>
            <w:shd w:val="solid" w:color="FFFFFF" w:fill="auto"/>
          </w:tcPr>
          <w:p w14:paraId="2214D2E2" w14:textId="77777777" w:rsidR="00FC7E52" w:rsidRPr="00567618" w:rsidRDefault="00FC7E52" w:rsidP="00DD54CD">
            <w:pPr>
              <w:pStyle w:val="TAL"/>
              <w:rPr>
                <w:rFonts w:cs="Arial"/>
                <w:sz w:val="16"/>
                <w:szCs w:val="16"/>
              </w:rPr>
            </w:pPr>
          </w:p>
        </w:tc>
        <w:tc>
          <w:tcPr>
            <w:tcW w:w="475" w:type="dxa"/>
            <w:tcBorders>
              <w:top w:val="single" w:sz="6" w:space="0" w:color="auto"/>
              <w:left w:val="single" w:sz="6" w:space="0" w:color="auto"/>
              <w:bottom w:val="single" w:sz="6" w:space="0" w:color="auto"/>
              <w:right w:val="single" w:sz="6" w:space="0" w:color="auto"/>
            </w:tcBorders>
            <w:shd w:val="solid" w:color="FFFFFF" w:fill="auto"/>
          </w:tcPr>
          <w:p w14:paraId="13EADA28" w14:textId="77777777" w:rsidR="00FC7E52" w:rsidRPr="00567618" w:rsidRDefault="00FC7E52" w:rsidP="00DD54CD">
            <w:pPr>
              <w:pStyle w:val="TAL"/>
              <w:jc w:val="center"/>
              <w:rPr>
                <w:rFonts w:cs="Arial"/>
                <w:sz w:val="16"/>
                <w:szCs w:val="16"/>
              </w:rPr>
            </w:pPr>
          </w:p>
        </w:tc>
        <w:tc>
          <w:tcPr>
            <w:tcW w:w="4748" w:type="dxa"/>
            <w:tcBorders>
              <w:top w:val="single" w:sz="6" w:space="0" w:color="auto"/>
              <w:left w:val="single" w:sz="6" w:space="0" w:color="auto"/>
              <w:bottom w:val="single" w:sz="6" w:space="0" w:color="auto"/>
              <w:right w:val="single" w:sz="6" w:space="0" w:color="auto"/>
            </w:tcBorders>
            <w:shd w:val="solid" w:color="FFFFFF" w:fill="auto"/>
          </w:tcPr>
          <w:p w14:paraId="33BFF0E5" w14:textId="77777777" w:rsidR="00FC7E52" w:rsidRPr="00567618" w:rsidRDefault="00FC7E52" w:rsidP="00DD54CD">
            <w:pPr>
              <w:spacing w:after="0"/>
              <w:rPr>
                <w:rFonts w:ascii="Arial" w:hAnsi="Arial" w:cs="Arial"/>
                <w:noProof/>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895C27" w14:textId="77777777" w:rsidR="00FC7E52" w:rsidRPr="00567618" w:rsidRDefault="00FC7E52" w:rsidP="00DD54CD">
            <w:pPr>
              <w:spacing w:after="0"/>
              <w:rPr>
                <w:rFonts w:ascii="Arial" w:hAnsi="Arial" w:cs="Arial"/>
                <w:snapToGrid w:val="0"/>
                <w:color w:val="000000"/>
                <w:sz w:val="16"/>
                <w:szCs w:val="16"/>
              </w:rPr>
            </w:pPr>
          </w:p>
        </w:tc>
        <w:tc>
          <w:tcPr>
            <w:tcW w:w="638" w:type="dxa"/>
            <w:tcBorders>
              <w:top w:val="single" w:sz="6" w:space="0" w:color="auto"/>
              <w:left w:val="single" w:sz="6" w:space="0" w:color="auto"/>
              <w:bottom w:val="single" w:sz="6" w:space="0" w:color="auto"/>
              <w:right w:val="single" w:sz="6" w:space="0" w:color="auto"/>
            </w:tcBorders>
            <w:shd w:val="solid" w:color="FFFFFF" w:fill="auto"/>
          </w:tcPr>
          <w:p w14:paraId="61A131A3" w14:textId="77777777" w:rsidR="00FC7E52" w:rsidRPr="00567618" w:rsidRDefault="00FC7E52" w:rsidP="00DD54CD">
            <w:pPr>
              <w:spacing w:after="0"/>
              <w:rPr>
                <w:rFonts w:ascii="Arial" w:hAnsi="Arial" w:cs="Arial"/>
                <w:snapToGrid w:val="0"/>
                <w:color w:val="000000"/>
                <w:sz w:val="16"/>
                <w:szCs w:val="16"/>
              </w:rPr>
            </w:pPr>
          </w:p>
        </w:tc>
      </w:tr>
    </w:tbl>
    <w:p w14:paraId="3A0AF5CC" w14:textId="77777777" w:rsidR="00FC7E52" w:rsidRPr="00567618" w:rsidRDefault="00FC7E52" w:rsidP="00FC7E52"/>
    <w:p w14:paraId="518476D7" w14:textId="77777777" w:rsidR="00FC7E52" w:rsidRPr="00567618" w:rsidRDefault="00FC7E52" w:rsidP="00FC7E52">
      <w:pPr>
        <w:pStyle w:val="TH"/>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993"/>
        <w:gridCol w:w="567"/>
        <w:gridCol w:w="283"/>
        <w:gridCol w:w="425"/>
        <w:gridCol w:w="4962"/>
        <w:gridCol w:w="708"/>
      </w:tblGrid>
      <w:tr w:rsidR="00FC7E52" w:rsidRPr="00567618" w14:paraId="7FD9183B" w14:textId="77777777" w:rsidTr="00DD54CD">
        <w:trPr>
          <w:cantSplit/>
        </w:trPr>
        <w:tc>
          <w:tcPr>
            <w:tcW w:w="9639" w:type="dxa"/>
            <w:gridSpan w:val="8"/>
            <w:tcBorders>
              <w:bottom w:val="nil"/>
            </w:tcBorders>
            <w:shd w:val="solid" w:color="FFFFFF" w:fill="auto"/>
          </w:tcPr>
          <w:p w14:paraId="61CFE6E0" w14:textId="77777777" w:rsidR="00FC7E52" w:rsidRPr="00567618" w:rsidRDefault="00FC7E52" w:rsidP="00DD54CD">
            <w:pPr>
              <w:pStyle w:val="TAL"/>
              <w:jc w:val="center"/>
              <w:rPr>
                <w:b/>
                <w:sz w:val="16"/>
              </w:rPr>
            </w:pPr>
            <w:r w:rsidRPr="00567618">
              <w:rPr>
                <w:b/>
              </w:rPr>
              <w:lastRenderedPageBreak/>
              <w:t>Change history</w:t>
            </w:r>
          </w:p>
        </w:tc>
      </w:tr>
      <w:tr w:rsidR="00FC7E52" w:rsidRPr="00567618" w14:paraId="4C2E216D" w14:textId="77777777" w:rsidTr="00DD54CD">
        <w:tc>
          <w:tcPr>
            <w:tcW w:w="800" w:type="dxa"/>
            <w:shd w:val="pct10" w:color="auto" w:fill="FFFFFF"/>
          </w:tcPr>
          <w:p w14:paraId="46838F1C" w14:textId="77777777" w:rsidR="00FC7E52" w:rsidRPr="00567618" w:rsidRDefault="00FC7E52" w:rsidP="00DD54CD">
            <w:pPr>
              <w:pStyle w:val="TAL"/>
              <w:rPr>
                <w:b/>
                <w:sz w:val="16"/>
              </w:rPr>
            </w:pPr>
            <w:r w:rsidRPr="00567618">
              <w:rPr>
                <w:b/>
                <w:sz w:val="16"/>
              </w:rPr>
              <w:t>Date</w:t>
            </w:r>
          </w:p>
        </w:tc>
        <w:tc>
          <w:tcPr>
            <w:tcW w:w="901" w:type="dxa"/>
            <w:shd w:val="pct10" w:color="auto" w:fill="FFFFFF"/>
          </w:tcPr>
          <w:p w14:paraId="401612CB" w14:textId="77777777" w:rsidR="00FC7E52" w:rsidRPr="00567618" w:rsidRDefault="00FC7E52" w:rsidP="00DD54CD">
            <w:pPr>
              <w:pStyle w:val="TAL"/>
              <w:rPr>
                <w:b/>
                <w:sz w:val="16"/>
              </w:rPr>
            </w:pPr>
            <w:r w:rsidRPr="00567618">
              <w:rPr>
                <w:b/>
                <w:sz w:val="16"/>
              </w:rPr>
              <w:t>Meeting</w:t>
            </w:r>
          </w:p>
        </w:tc>
        <w:tc>
          <w:tcPr>
            <w:tcW w:w="993" w:type="dxa"/>
            <w:shd w:val="pct10" w:color="auto" w:fill="FFFFFF"/>
          </w:tcPr>
          <w:p w14:paraId="29DBC59F" w14:textId="77777777" w:rsidR="00FC7E52" w:rsidRPr="00567618" w:rsidRDefault="00FC7E52" w:rsidP="00DD54CD">
            <w:pPr>
              <w:pStyle w:val="TAL"/>
              <w:rPr>
                <w:b/>
                <w:sz w:val="16"/>
              </w:rPr>
            </w:pPr>
            <w:r w:rsidRPr="00567618">
              <w:rPr>
                <w:b/>
                <w:sz w:val="16"/>
              </w:rPr>
              <w:t>TDoc</w:t>
            </w:r>
          </w:p>
        </w:tc>
        <w:tc>
          <w:tcPr>
            <w:tcW w:w="567" w:type="dxa"/>
            <w:shd w:val="pct10" w:color="auto" w:fill="FFFFFF"/>
          </w:tcPr>
          <w:p w14:paraId="6F39305D" w14:textId="77777777" w:rsidR="00FC7E52" w:rsidRPr="00567618" w:rsidRDefault="00FC7E52" w:rsidP="00DD54CD">
            <w:pPr>
              <w:pStyle w:val="TAL"/>
              <w:rPr>
                <w:b/>
                <w:sz w:val="16"/>
              </w:rPr>
            </w:pPr>
            <w:r w:rsidRPr="00567618">
              <w:rPr>
                <w:b/>
                <w:sz w:val="16"/>
              </w:rPr>
              <w:t>CR</w:t>
            </w:r>
          </w:p>
        </w:tc>
        <w:tc>
          <w:tcPr>
            <w:tcW w:w="283" w:type="dxa"/>
            <w:shd w:val="pct10" w:color="auto" w:fill="FFFFFF"/>
          </w:tcPr>
          <w:p w14:paraId="00014431" w14:textId="77777777" w:rsidR="00FC7E52" w:rsidRPr="00567618" w:rsidRDefault="00FC7E52" w:rsidP="00DD54CD">
            <w:pPr>
              <w:pStyle w:val="TAL"/>
              <w:jc w:val="center"/>
              <w:rPr>
                <w:b/>
                <w:sz w:val="16"/>
              </w:rPr>
            </w:pPr>
            <w:r w:rsidRPr="00567618">
              <w:rPr>
                <w:b/>
                <w:sz w:val="16"/>
              </w:rPr>
              <w:t>Rev</w:t>
            </w:r>
          </w:p>
        </w:tc>
        <w:tc>
          <w:tcPr>
            <w:tcW w:w="425" w:type="dxa"/>
            <w:shd w:val="pct10" w:color="auto" w:fill="FFFFFF"/>
          </w:tcPr>
          <w:p w14:paraId="4BA1CE90" w14:textId="77777777" w:rsidR="00FC7E52" w:rsidRPr="00567618" w:rsidRDefault="00FC7E52" w:rsidP="00DD54CD">
            <w:pPr>
              <w:pStyle w:val="TAL"/>
              <w:rPr>
                <w:b/>
                <w:sz w:val="16"/>
              </w:rPr>
            </w:pPr>
            <w:r w:rsidRPr="00567618">
              <w:rPr>
                <w:b/>
                <w:sz w:val="16"/>
              </w:rPr>
              <w:t>Cat</w:t>
            </w:r>
          </w:p>
        </w:tc>
        <w:tc>
          <w:tcPr>
            <w:tcW w:w="4962" w:type="dxa"/>
            <w:shd w:val="pct10" w:color="auto" w:fill="FFFFFF"/>
          </w:tcPr>
          <w:p w14:paraId="197E3E16" w14:textId="77777777" w:rsidR="00FC7E52" w:rsidRPr="00567618" w:rsidRDefault="00FC7E52" w:rsidP="00DD54CD">
            <w:pPr>
              <w:pStyle w:val="TAL"/>
              <w:rPr>
                <w:b/>
                <w:sz w:val="16"/>
              </w:rPr>
            </w:pPr>
            <w:r w:rsidRPr="00567618">
              <w:rPr>
                <w:b/>
                <w:sz w:val="16"/>
              </w:rPr>
              <w:t>Subject/Comment</w:t>
            </w:r>
          </w:p>
        </w:tc>
        <w:tc>
          <w:tcPr>
            <w:tcW w:w="708" w:type="dxa"/>
            <w:shd w:val="pct10" w:color="auto" w:fill="FFFFFF"/>
          </w:tcPr>
          <w:p w14:paraId="1B20962E" w14:textId="77777777" w:rsidR="00FC7E52" w:rsidRPr="00567618" w:rsidRDefault="00FC7E52" w:rsidP="00DD54CD">
            <w:pPr>
              <w:pStyle w:val="TAL"/>
              <w:rPr>
                <w:b/>
                <w:sz w:val="16"/>
              </w:rPr>
            </w:pPr>
            <w:r w:rsidRPr="00567618">
              <w:rPr>
                <w:b/>
                <w:sz w:val="16"/>
              </w:rPr>
              <w:t>New version</w:t>
            </w:r>
          </w:p>
        </w:tc>
      </w:tr>
      <w:tr w:rsidR="00FC7E52" w:rsidRPr="00567618" w14:paraId="76EEC32F" w14:textId="77777777" w:rsidTr="00DD54CD">
        <w:tc>
          <w:tcPr>
            <w:tcW w:w="800" w:type="dxa"/>
            <w:shd w:val="solid" w:color="FFFFFF" w:fill="auto"/>
          </w:tcPr>
          <w:p w14:paraId="20C52DB6" w14:textId="77777777" w:rsidR="00FC7E52" w:rsidRPr="00567618" w:rsidRDefault="00FC7E52" w:rsidP="00DD54CD">
            <w:pPr>
              <w:pStyle w:val="TAC"/>
              <w:rPr>
                <w:sz w:val="16"/>
                <w:szCs w:val="16"/>
              </w:rPr>
            </w:pPr>
            <w:r w:rsidRPr="00567618">
              <w:rPr>
                <w:sz w:val="16"/>
                <w:szCs w:val="16"/>
              </w:rPr>
              <w:t>2016-06</w:t>
            </w:r>
          </w:p>
        </w:tc>
        <w:tc>
          <w:tcPr>
            <w:tcW w:w="901" w:type="dxa"/>
            <w:shd w:val="solid" w:color="FFFFFF" w:fill="auto"/>
          </w:tcPr>
          <w:p w14:paraId="47777429" w14:textId="77777777" w:rsidR="00FC7E52" w:rsidRPr="00567618" w:rsidRDefault="00FC7E52" w:rsidP="00DD54CD">
            <w:pPr>
              <w:pStyle w:val="TAC"/>
              <w:rPr>
                <w:sz w:val="16"/>
                <w:szCs w:val="16"/>
              </w:rPr>
            </w:pPr>
            <w:r w:rsidRPr="00567618">
              <w:rPr>
                <w:sz w:val="16"/>
                <w:szCs w:val="16"/>
              </w:rPr>
              <w:t>SA#72</w:t>
            </w:r>
          </w:p>
        </w:tc>
        <w:tc>
          <w:tcPr>
            <w:tcW w:w="993" w:type="dxa"/>
            <w:shd w:val="solid" w:color="FFFFFF" w:fill="auto"/>
          </w:tcPr>
          <w:p w14:paraId="4CB028F4" w14:textId="77777777" w:rsidR="00FC7E52" w:rsidRPr="00567618" w:rsidRDefault="00FC7E52" w:rsidP="00DD54CD">
            <w:pPr>
              <w:pStyle w:val="TAC"/>
              <w:rPr>
                <w:sz w:val="16"/>
                <w:szCs w:val="16"/>
              </w:rPr>
            </w:pPr>
            <w:r w:rsidRPr="00567618">
              <w:rPr>
                <w:sz w:val="16"/>
                <w:szCs w:val="16"/>
              </w:rPr>
              <w:t>SP-160257</w:t>
            </w:r>
          </w:p>
        </w:tc>
        <w:tc>
          <w:tcPr>
            <w:tcW w:w="567" w:type="dxa"/>
            <w:shd w:val="solid" w:color="FFFFFF" w:fill="auto"/>
          </w:tcPr>
          <w:p w14:paraId="1D1FED3D" w14:textId="77777777" w:rsidR="00FC7E52" w:rsidRPr="00567618" w:rsidRDefault="00FC7E52" w:rsidP="00DD54CD">
            <w:pPr>
              <w:pStyle w:val="TAL"/>
              <w:rPr>
                <w:sz w:val="16"/>
                <w:szCs w:val="16"/>
              </w:rPr>
            </w:pPr>
            <w:r w:rsidRPr="00567618">
              <w:rPr>
                <w:sz w:val="16"/>
                <w:szCs w:val="16"/>
              </w:rPr>
              <w:t>0338</w:t>
            </w:r>
          </w:p>
        </w:tc>
        <w:tc>
          <w:tcPr>
            <w:tcW w:w="283" w:type="dxa"/>
            <w:shd w:val="solid" w:color="FFFFFF" w:fill="auto"/>
          </w:tcPr>
          <w:p w14:paraId="6CDCF368" w14:textId="77777777" w:rsidR="00FC7E52" w:rsidRPr="00567618" w:rsidRDefault="00FC7E52" w:rsidP="00DD54CD">
            <w:pPr>
              <w:pStyle w:val="TAR"/>
              <w:jc w:val="center"/>
              <w:rPr>
                <w:sz w:val="16"/>
                <w:szCs w:val="16"/>
              </w:rPr>
            </w:pPr>
            <w:r w:rsidRPr="00567618">
              <w:rPr>
                <w:sz w:val="16"/>
                <w:szCs w:val="16"/>
              </w:rPr>
              <w:t>6</w:t>
            </w:r>
          </w:p>
        </w:tc>
        <w:tc>
          <w:tcPr>
            <w:tcW w:w="425" w:type="dxa"/>
            <w:shd w:val="solid" w:color="FFFFFF" w:fill="auto"/>
          </w:tcPr>
          <w:p w14:paraId="7372CA19" w14:textId="77777777" w:rsidR="00FC7E52" w:rsidRPr="00567618" w:rsidRDefault="00FC7E52" w:rsidP="00DD54CD">
            <w:pPr>
              <w:pStyle w:val="TAC"/>
              <w:rPr>
                <w:sz w:val="16"/>
                <w:szCs w:val="16"/>
              </w:rPr>
            </w:pPr>
            <w:r w:rsidRPr="00567618">
              <w:rPr>
                <w:sz w:val="16"/>
                <w:szCs w:val="16"/>
              </w:rPr>
              <w:t>F</w:t>
            </w:r>
          </w:p>
        </w:tc>
        <w:tc>
          <w:tcPr>
            <w:tcW w:w="4962" w:type="dxa"/>
            <w:shd w:val="solid" w:color="FFFFFF" w:fill="auto"/>
          </w:tcPr>
          <w:p w14:paraId="15C021E3" w14:textId="77777777" w:rsidR="00FC7E52" w:rsidRPr="00567618" w:rsidRDefault="00FC7E52" w:rsidP="00DD54CD">
            <w:pPr>
              <w:pStyle w:val="TAL"/>
              <w:rPr>
                <w:sz w:val="16"/>
                <w:szCs w:val="16"/>
              </w:rPr>
            </w:pPr>
            <w:r w:rsidRPr="00567618">
              <w:rPr>
                <w:sz w:val="16"/>
                <w:szCs w:val="16"/>
              </w:rPr>
              <w:t>Integrating EVS into 3GPP MTSIMA MO</w:t>
            </w:r>
          </w:p>
        </w:tc>
        <w:tc>
          <w:tcPr>
            <w:tcW w:w="708" w:type="dxa"/>
            <w:shd w:val="solid" w:color="FFFFFF" w:fill="auto"/>
          </w:tcPr>
          <w:p w14:paraId="06E0BE3C" w14:textId="77777777" w:rsidR="00FC7E52" w:rsidRPr="00567618" w:rsidRDefault="00FC7E52" w:rsidP="00DD54CD">
            <w:pPr>
              <w:pStyle w:val="TAC"/>
              <w:rPr>
                <w:sz w:val="16"/>
                <w:szCs w:val="16"/>
              </w:rPr>
            </w:pPr>
            <w:r w:rsidRPr="00567618">
              <w:rPr>
                <w:sz w:val="16"/>
                <w:szCs w:val="16"/>
              </w:rPr>
              <w:t>13.4.0</w:t>
            </w:r>
          </w:p>
        </w:tc>
      </w:tr>
      <w:tr w:rsidR="00FC7E52" w:rsidRPr="00567618" w14:paraId="7F2DAEC5" w14:textId="77777777" w:rsidTr="00DD54CD">
        <w:tc>
          <w:tcPr>
            <w:tcW w:w="800" w:type="dxa"/>
            <w:shd w:val="solid" w:color="FFFFFF" w:fill="auto"/>
          </w:tcPr>
          <w:p w14:paraId="40C2D58A" w14:textId="77777777" w:rsidR="00FC7E52" w:rsidRPr="00567618" w:rsidRDefault="00FC7E52" w:rsidP="00DD54CD">
            <w:pPr>
              <w:pStyle w:val="TAC"/>
              <w:rPr>
                <w:sz w:val="16"/>
                <w:szCs w:val="16"/>
              </w:rPr>
            </w:pPr>
            <w:r w:rsidRPr="00567618">
              <w:rPr>
                <w:sz w:val="16"/>
                <w:szCs w:val="16"/>
              </w:rPr>
              <w:t>2016-06</w:t>
            </w:r>
          </w:p>
        </w:tc>
        <w:tc>
          <w:tcPr>
            <w:tcW w:w="901" w:type="dxa"/>
            <w:shd w:val="solid" w:color="FFFFFF" w:fill="auto"/>
          </w:tcPr>
          <w:p w14:paraId="0D86E587" w14:textId="77777777" w:rsidR="00FC7E52" w:rsidRPr="00567618" w:rsidRDefault="00FC7E52" w:rsidP="00DD54CD">
            <w:pPr>
              <w:pStyle w:val="TAC"/>
              <w:rPr>
                <w:sz w:val="16"/>
                <w:szCs w:val="16"/>
              </w:rPr>
            </w:pPr>
            <w:r w:rsidRPr="00567618">
              <w:rPr>
                <w:sz w:val="16"/>
                <w:szCs w:val="16"/>
              </w:rPr>
              <w:t>SA#72</w:t>
            </w:r>
          </w:p>
        </w:tc>
        <w:tc>
          <w:tcPr>
            <w:tcW w:w="993" w:type="dxa"/>
            <w:shd w:val="solid" w:color="FFFFFF" w:fill="auto"/>
          </w:tcPr>
          <w:p w14:paraId="0B203015" w14:textId="77777777" w:rsidR="00FC7E52" w:rsidRPr="00567618" w:rsidRDefault="00FC7E52" w:rsidP="00DD54CD">
            <w:pPr>
              <w:pStyle w:val="TAC"/>
              <w:rPr>
                <w:sz w:val="16"/>
                <w:szCs w:val="16"/>
              </w:rPr>
            </w:pPr>
            <w:r w:rsidRPr="00567618">
              <w:rPr>
                <w:sz w:val="16"/>
                <w:szCs w:val="16"/>
              </w:rPr>
              <w:t>SP-160259</w:t>
            </w:r>
          </w:p>
        </w:tc>
        <w:tc>
          <w:tcPr>
            <w:tcW w:w="567" w:type="dxa"/>
            <w:shd w:val="solid" w:color="FFFFFF" w:fill="auto"/>
          </w:tcPr>
          <w:p w14:paraId="6CE14668" w14:textId="77777777" w:rsidR="00FC7E52" w:rsidRPr="00567618" w:rsidRDefault="00FC7E52" w:rsidP="00DD54CD">
            <w:pPr>
              <w:pStyle w:val="TAL"/>
              <w:rPr>
                <w:sz w:val="16"/>
                <w:szCs w:val="16"/>
              </w:rPr>
            </w:pPr>
            <w:r w:rsidRPr="00567618">
              <w:rPr>
                <w:sz w:val="16"/>
                <w:szCs w:val="16"/>
              </w:rPr>
              <w:t>0367</w:t>
            </w:r>
          </w:p>
        </w:tc>
        <w:tc>
          <w:tcPr>
            <w:tcW w:w="283" w:type="dxa"/>
            <w:shd w:val="solid" w:color="FFFFFF" w:fill="auto"/>
          </w:tcPr>
          <w:p w14:paraId="1956E724" w14:textId="77777777" w:rsidR="00FC7E52" w:rsidRPr="00567618" w:rsidRDefault="00FC7E52" w:rsidP="00DD54CD">
            <w:pPr>
              <w:pStyle w:val="TAR"/>
              <w:jc w:val="center"/>
              <w:rPr>
                <w:sz w:val="16"/>
                <w:szCs w:val="16"/>
              </w:rPr>
            </w:pPr>
            <w:r w:rsidRPr="00567618">
              <w:rPr>
                <w:sz w:val="16"/>
                <w:szCs w:val="16"/>
              </w:rPr>
              <w:t>1</w:t>
            </w:r>
          </w:p>
        </w:tc>
        <w:tc>
          <w:tcPr>
            <w:tcW w:w="425" w:type="dxa"/>
            <w:shd w:val="solid" w:color="FFFFFF" w:fill="auto"/>
          </w:tcPr>
          <w:p w14:paraId="35EDFE29" w14:textId="77777777" w:rsidR="00FC7E52" w:rsidRPr="00567618" w:rsidRDefault="00FC7E52" w:rsidP="00DD54CD">
            <w:pPr>
              <w:pStyle w:val="TAC"/>
              <w:rPr>
                <w:sz w:val="16"/>
                <w:szCs w:val="16"/>
              </w:rPr>
            </w:pPr>
            <w:r w:rsidRPr="00567618">
              <w:rPr>
                <w:sz w:val="16"/>
                <w:szCs w:val="16"/>
              </w:rPr>
              <w:t>A</w:t>
            </w:r>
          </w:p>
        </w:tc>
        <w:tc>
          <w:tcPr>
            <w:tcW w:w="4962" w:type="dxa"/>
            <w:shd w:val="solid" w:color="FFFFFF" w:fill="auto"/>
          </w:tcPr>
          <w:p w14:paraId="063C3993" w14:textId="77777777" w:rsidR="00FC7E52" w:rsidRPr="00567618" w:rsidRDefault="00FC7E52" w:rsidP="00DD54CD">
            <w:pPr>
              <w:pStyle w:val="TAL"/>
              <w:rPr>
                <w:sz w:val="16"/>
                <w:szCs w:val="16"/>
              </w:rPr>
            </w:pPr>
            <w:r>
              <w:rPr>
                <w:sz w:val="16"/>
                <w:szCs w:val="16"/>
              </w:rPr>
              <w:t>RFC </w:t>
            </w:r>
            <w:r w:rsidRPr="00567618">
              <w:rPr>
                <w:sz w:val="16"/>
                <w:szCs w:val="16"/>
              </w:rPr>
              <w:t>7798: RTP Payload Format for HEVC for MTSI</w:t>
            </w:r>
          </w:p>
        </w:tc>
        <w:tc>
          <w:tcPr>
            <w:tcW w:w="708" w:type="dxa"/>
            <w:shd w:val="solid" w:color="FFFFFF" w:fill="auto"/>
          </w:tcPr>
          <w:p w14:paraId="4F79653D" w14:textId="77777777" w:rsidR="00FC7E52" w:rsidRPr="00567618" w:rsidRDefault="00FC7E52" w:rsidP="00DD54CD">
            <w:pPr>
              <w:pStyle w:val="TAC"/>
              <w:rPr>
                <w:sz w:val="16"/>
                <w:szCs w:val="16"/>
              </w:rPr>
            </w:pPr>
            <w:r w:rsidRPr="00567618">
              <w:rPr>
                <w:sz w:val="16"/>
                <w:szCs w:val="16"/>
              </w:rPr>
              <w:t>13.4.0</w:t>
            </w:r>
          </w:p>
        </w:tc>
      </w:tr>
      <w:tr w:rsidR="00FC7E52" w:rsidRPr="00567618" w14:paraId="0BD10F2D" w14:textId="77777777" w:rsidTr="00DD54CD">
        <w:tc>
          <w:tcPr>
            <w:tcW w:w="800" w:type="dxa"/>
            <w:shd w:val="solid" w:color="FFFFFF" w:fill="auto"/>
          </w:tcPr>
          <w:p w14:paraId="1696C510" w14:textId="77777777" w:rsidR="00FC7E52" w:rsidRPr="00567618" w:rsidRDefault="00FC7E52" w:rsidP="00DD54CD">
            <w:pPr>
              <w:pStyle w:val="TAC"/>
              <w:rPr>
                <w:sz w:val="16"/>
                <w:szCs w:val="16"/>
              </w:rPr>
            </w:pPr>
            <w:r w:rsidRPr="00567618">
              <w:rPr>
                <w:sz w:val="16"/>
                <w:szCs w:val="16"/>
              </w:rPr>
              <w:t>2016-06</w:t>
            </w:r>
          </w:p>
        </w:tc>
        <w:tc>
          <w:tcPr>
            <w:tcW w:w="901" w:type="dxa"/>
            <w:shd w:val="solid" w:color="FFFFFF" w:fill="auto"/>
          </w:tcPr>
          <w:p w14:paraId="3112B647" w14:textId="77777777" w:rsidR="00FC7E52" w:rsidRPr="00567618" w:rsidRDefault="00FC7E52" w:rsidP="00DD54CD">
            <w:pPr>
              <w:pStyle w:val="TAC"/>
              <w:rPr>
                <w:sz w:val="16"/>
                <w:szCs w:val="16"/>
              </w:rPr>
            </w:pPr>
            <w:r w:rsidRPr="00567618">
              <w:rPr>
                <w:sz w:val="16"/>
                <w:szCs w:val="16"/>
              </w:rPr>
              <w:t>SA#72</w:t>
            </w:r>
          </w:p>
        </w:tc>
        <w:tc>
          <w:tcPr>
            <w:tcW w:w="993" w:type="dxa"/>
            <w:shd w:val="solid" w:color="FFFFFF" w:fill="auto"/>
          </w:tcPr>
          <w:p w14:paraId="35E795DD" w14:textId="77777777" w:rsidR="00FC7E52" w:rsidRPr="00567618" w:rsidRDefault="00FC7E52" w:rsidP="00DD54CD">
            <w:pPr>
              <w:pStyle w:val="TAC"/>
              <w:rPr>
                <w:sz w:val="16"/>
                <w:szCs w:val="16"/>
              </w:rPr>
            </w:pPr>
            <w:r w:rsidRPr="00567618">
              <w:rPr>
                <w:sz w:val="16"/>
                <w:szCs w:val="16"/>
              </w:rPr>
              <w:t>SP-160266</w:t>
            </w:r>
          </w:p>
        </w:tc>
        <w:tc>
          <w:tcPr>
            <w:tcW w:w="567" w:type="dxa"/>
            <w:shd w:val="solid" w:color="FFFFFF" w:fill="auto"/>
          </w:tcPr>
          <w:p w14:paraId="106D117C" w14:textId="77777777" w:rsidR="00FC7E52" w:rsidRPr="00567618" w:rsidRDefault="00FC7E52" w:rsidP="00DD54CD">
            <w:pPr>
              <w:pStyle w:val="TAL"/>
              <w:rPr>
                <w:sz w:val="16"/>
                <w:szCs w:val="16"/>
              </w:rPr>
            </w:pPr>
            <w:r w:rsidRPr="00567618">
              <w:rPr>
                <w:sz w:val="16"/>
                <w:szCs w:val="16"/>
              </w:rPr>
              <w:t>0368</w:t>
            </w:r>
          </w:p>
        </w:tc>
        <w:tc>
          <w:tcPr>
            <w:tcW w:w="283" w:type="dxa"/>
            <w:shd w:val="solid" w:color="FFFFFF" w:fill="auto"/>
          </w:tcPr>
          <w:p w14:paraId="43447F7D" w14:textId="77777777" w:rsidR="00FC7E52" w:rsidRPr="00567618" w:rsidRDefault="00FC7E52" w:rsidP="00DD54CD">
            <w:pPr>
              <w:pStyle w:val="TAR"/>
              <w:jc w:val="center"/>
              <w:rPr>
                <w:sz w:val="16"/>
                <w:szCs w:val="16"/>
              </w:rPr>
            </w:pPr>
            <w:r w:rsidRPr="00567618">
              <w:rPr>
                <w:sz w:val="16"/>
                <w:szCs w:val="16"/>
              </w:rPr>
              <w:t>2</w:t>
            </w:r>
          </w:p>
        </w:tc>
        <w:tc>
          <w:tcPr>
            <w:tcW w:w="425" w:type="dxa"/>
            <w:shd w:val="solid" w:color="FFFFFF" w:fill="auto"/>
          </w:tcPr>
          <w:p w14:paraId="35DBB627" w14:textId="77777777" w:rsidR="00FC7E52" w:rsidRPr="00567618" w:rsidRDefault="00FC7E52" w:rsidP="00DD54CD">
            <w:pPr>
              <w:pStyle w:val="TAC"/>
              <w:rPr>
                <w:sz w:val="16"/>
                <w:szCs w:val="16"/>
              </w:rPr>
            </w:pPr>
            <w:r w:rsidRPr="00567618">
              <w:rPr>
                <w:sz w:val="16"/>
                <w:szCs w:val="16"/>
              </w:rPr>
              <w:t>F</w:t>
            </w:r>
          </w:p>
        </w:tc>
        <w:tc>
          <w:tcPr>
            <w:tcW w:w="4962" w:type="dxa"/>
            <w:shd w:val="solid" w:color="FFFFFF" w:fill="auto"/>
          </w:tcPr>
          <w:p w14:paraId="48E7C48B" w14:textId="77777777" w:rsidR="00FC7E52" w:rsidRPr="00567618" w:rsidRDefault="00FC7E52" w:rsidP="00DD54CD">
            <w:pPr>
              <w:pStyle w:val="TAL"/>
              <w:rPr>
                <w:sz w:val="16"/>
                <w:szCs w:val="16"/>
              </w:rPr>
            </w:pPr>
            <w:r w:rsidRPr="00567618">
              <w:rPr>
                <w:sz w:val="16"/>
                <w:szCs w:val="16"/>
              </w:rPr>
              <w:t>Correction to Speech Media Flow Information</w:t>
            </w:r>
          </w:p>
        </w:tc>
        <w:tc>
          <w:tcPr>
            <w:tcW w:w="708" w:type="dxa"/>
            <w:shd w:val="solid" w:color="FFFFFF" w:fill="auto"/>
          </w:tcPr>
          <w:p w14:paraId="7E6BE22F" w14:textId="77777777" w:rsidR="00FC7E52" w:rsidRPr="00567618" w:rsidRDefault="00FC7E52" w:rsidP="00DD54CD">
            <w:pPr>
              <w:pStyle w:val="TAC"/>
              <w:rPr>
                <w:sz w:val="16"/>
                <w:szCs w:val="16"/>
              </w:rPr>
            </w:pPr>
            <w:r w:rsidRPr="00567618">
              <w:rPr>
                <w:sz w:val="16"/>
                <w:szCs w:val="16"/>
              </w:rPr>
              <w:t>13.4.0</w:t>
            </w:r>
          </w:p>
        </w:tc>
      </w:tr>
      <w:tr w:rsidR="00FC7E52" w:rsidRPr="00567618" w14:paraId="238D908F" w14:textId="77777777" w:rsidTr="00DD54CD">
        <w:tc>
          <w:tcPr>
            <w:tcW w:w="800" w:type="dxa"/>
            <w:shd w:val="solid" w:color="FFFFFF" w:fill="auto"/>
          </w:tcPr>
          <w:p w14:paraId="6E3FEC9D" w14:textId="77777777" w:rsidR="00FC7E52" w:rsidRPr="00567618" w:rsidRDefault="00FC7E52" w:rsidP="00DD54CD">
            <w:pPr>
              <w:pStyle w:val="TAC"/>
              <w:rPr>
                <w:sz w:val="16"/>
                <w:szCs w:val="16"/>
              </w:rPr>
            </w:pPr>
            <w:r w:rsidRPr="00567618">
              <w:rPr>
                <w:sz w:val="16"/>
                <w:szCs w:val="16"/>
              </w:rPr>
              <w:t>2016-06</w:t>
            </w:r>
          </w:p>
        </w:tc>
        <w:tc>
          <w:tcPr>
            <w:tcW w:w="901" w:type="dxa"/>
            <w:shd w:val="solid" w:color="FFFFFF" w:fill="auto"/>
          </w:tcPr>
          <w:p w14:paraId="256536E0" w14:textId="77777777" w:rsidR="00FC7E52" w:rsidRPr="00567618" w:rsidRDefault="00FC7E52" w:rsidP="00DD54CD">
            <w:pPr>
              <w:pStyle w:val="TAC"/>
              <w:rPr>
                <w:sz w:val="16"/>
                <w:szCs w:val="16"/>
              </w:rPr>
            </w:pPr>
            <w:r w:rsidRPr="00567618">
              <w:rPr>
                <w:sz w:val="16"/>
                <w:szCs w:val="16"/>
              </w:rPr>
              <w:t>SA#72</w:t>
            </w:r>
          </w:p>
        </w:tc>
        <w:tc>
          <w:tcPr>
            <w:tcW w:w="993" w:type="dxa"/>
            <w:shd w:val="solid" w:color="FFFFFF" w:fill="auto"/>
          </w:tcPr>
          <w:p w14:paraId="36F70252" w14:textId="77777777" w:rsidR="00FC7E52" w:rsidRPr="00567618" w:rsidRDefault="00FC7E52" w:rsidP="00DD54CD">
            <w:pPr>
              <w:pStyle w:val="TAC"/>
              <w:rPr>
                <w:sz w:val="16"/>
                <w:szCs w:val="16"/>
              </w:rPr>
            </w:pPr>
            <w:r w:rsidRPr="00567618">
              <w:rPr>
                <w:sz w:val="16"/>
                <w:szCs w:val="16"/>
              </w:rPr>
              <w:t>SP-160264</w:t>
            </w:r>
          </w:p>
        </w:tc>
        <w:tc>
          <w:tcPr>
            <w:tcW w:w="567" w:type="dxa"/>
            <w:shd w:val="solid" w:color="FFFFFF" w:fill="auto"/>
          </w:tcPr>
          <w:p w14:paraId="3D20E08D" w14:textId="77777777" w:rsidR="00FC7E52" w:rsidRPr="00567618" w:rsidRDefault="00FC7E52" w:rsidP="00DD54CD">
            <w:pPr>
              <w:pStyle w:val="TAL"/>
              <w:rPr>
                <w:sz w:val="16"/>
                <w:szCs w:val="16"/>
              </w:rPr>
            </w:pPr>
            <w:r w:rsidRPr="00567618">
              <w:rPr>
                <w:sz w:val="16"/>
                <w:szCs w:val="16"/>
              </w:rPr>
              <w:t>0369</w:t>
            </w:r>
          </w:p>
        </w:tc>
        <w:tc>
          <w:tcPr>
            <w:tcW w:w="283" w:type="dxa"/>
            <w:shd w:val="solid" w:color="FFFFFF" w:fill="auto"/>
          </w:tcPr>
          <w:p w14:paraId="3153561E" w14:textId="77777777" w:rsidR="00FC7E52" w:rsidRPr="00567618" w:rsidRDefault="00FC7E52" w:rsidP="00DD54CD">
            <w:pPr>
              <w:pStyle w:val="TAR"/>
              <w:jc w:val="center"/>
              <w:rPr>
                <w:sz w:val="16"/>
                <w:szCs w:val="16"/>
              </w:rPr>
            </w:pPr>
          </w:p>
        </w:tc>
        <w:tc>
          <w:tcPr>
            <w:tcW w:w="425" w:type="dxa"/>
            <w:shd w:val="solid" w:color="FFFFFF" w:fill="auto"/>
          </w:tcPr>
          <w:p w14:paraId="651B8F05" w14:textId="77777777" w:rsidR="00FC7E52" w:rsidRPr="00567618" w:rsidRDefault="00FC7E52" w:rsidP="00DD54CD">
            <w:pPr>
              <w:pStyle w:val="TAC"/>
              <w:rPr>
                <w:sz w:val="16"/>
                <w:szCs w:val="16"/>
              </w:rPr>
            </w:pPr>
            <w:r w:rsidRPr="00567618">
              <w:rPr>
                <w:sz w:val="16"/>
                <w:szCs w:val="16"/>
              </w:rPr>
              <w:t>F</w:t>
            </w:r>
          </w:p>
        </w:tc>
        <w:tc>
          <w:tcPr>
            <w:tcW w:w="4962" w:type="dxa"/>
            <w:shd w:val="solid" w:color="FFFFFF" w:fill="auto"/>
          </w:tcPr>
          <w:p w14:paraId="6D4A8FA6" w14:textId="77777777" w:rsidR="00FC7E52" w:rsidRPr="00567618" w:rsidRDefault="00FC7E52" w:rsidP="00DD54CD">
            <w:pPr>
              <w:pStyle w:val="TAL"/>
              <w:rPr>
                <w:sz w:val="16"/>
                <w:szCs w:val="16"/>
              </w:rPr>
            </w:pPr>
            <w:r w:rsidRPr="00567618">
              <w:rPr>
                <w:sz w:val="16"/>
                <w:szCs w:val="16"/>
              </w:rPr>
              <w:t>Correction of SDP examples for MMCMH</w:t>
            </w:r>
          </w:p>
        </w:tc>
        <w:tc>
          <w:tcPr>
            <w:tcW w:w="708" w:type="dxa"/>
            <w:shd w:val="solid" w:color="FFFFFF" w:fill="auto"/>
          </w:tcPr>
          <w:p w14:paraId="6075D587" w14:textId="77777777" w:rsidR="00FC7E52" w:rsidRPr="00567618" w:rsidRDefault="00FC7E52" w:rsidP="00DD54CD">
            <w:pPr>
              <w:pStyle w:val="TAC"/>
              <w:rPr>
                <w:sz w:val="16"/>
                <w:szCs w:val="16"/>
              </w:rPr>
            </w:pPr>
            <w:r w:rsidRPr="00567618">
              <w:rPr>
                <w:sz w:val="16"/>
                <w:szCs w:val="16"/>
              </w:rPr>
              <w:t>13.4.0</w:t>
            </w:r>
          </w:p>
        </w:tc>
      </w:tr>
      <w:tr w:rsidR="00FC7E52" w:rsidRPr="00567618" w14:paraId="320D6D59" w14:textId="77777777" w:rsidTr="00DD54CD">
        <w:tc>
          <w:tcPr>
            <w:tcW w:w="800" w:type="dxa"/>
            <w:shd w:val="solid" w:color="FFFFFF" w:fill="auto"/>
          </w:tcPr>
          <w:p w14:paraId="08EF82BD" w14:textId="77777777" w:rsidR="00FC7E52" w:rsidRPr="00567618" w:rsidRDefault="00FC7E52" w:rsidP="00DD54CD">
            <w:pPr>
              <w:pStyle w:val="TAC"/>
              <w:rPr>
                <w:sz w:val="16"/>
                <w:szCs w:val="16"/>
              </w:rPr>
            </w:pPr>
            <w:r w:rsidRPr="00567618">
              <w:rPr>
                <w:sz w:val="16"/>
                <w:szCs w:val="16"/>
              </w:rPr>
              <w:t>2016-06</w:t>
            </w:r>
          </w:p>
        </w:tc>
        <w:tc>
          <w:tcPr>
            <w:tcW w:w="901" w:type="dxa"/>
            <w:shd w:val="solid" w:color="FFFFFF" w:fill="auto"/>
          </w:tcPr>
          <w:p w14:paraId="67773665" w14:textId="77777777" w:rsidR="00FC7E52" w:rsidRPr="00567618" w:rsidRDefault="00FC7E52" w:rsidP="00DD54CD">
            <w:pPr>
              <w:pStyle w:val="TAC"/>
              <w:rPr>
                <w:sz w:val="16"/>
                <w:szCs w:val="16"/>
              </w:rPr>
            </w:pPr>
            <w:r w:rsidRPr="00567618">
              <w:rPr>
                <w:sz w:val="16"/>
                <w:szCs w:val="16"/>
              </w:rPr>
              <w:t>SA#72</w:t>
            </w:r>
          </w:p>
        </w:tc>
        <w:tc>
          <w:tcPr>
            <w:tcW w:w="993" w:type="dxa"/>
            <w:shd w:val="solid" w:color="FFFFFF" w:fill="auto"/>
          </w:tcPr>
          <w:p w14:paraId="636EA132" w14:textId="77777777" w:rsidR="00FC7E52" w:rsidRPr="00567618" w:rsidRDefault="00FC7E52" w:rsidP="00DD54CD">
            <w:pPr>
              <w:pStyle w:val="TAC"/>
              <w:rPr>
                <w:sz w:val="16"/>
                <w:szCs w:val="16"/>
              </w:rPr>
            </w:pPr>
            <w:r w:rsidRPr="00567618">
              <w:rPr>
                <w:sz w:val="16"/>
                <w:szCs w:val="16"/>
              </w:rPr>
              <w:t>SP-160263</w:t>
            </w:r>
          </w:p>
        </w:tc>
        <w:tc>
          <w:tcPr>
            <w:tcW w:w="567" w:type="dxa"/>
            <w:shd w:val="solid" w:color="FFFFFF" w:fill="auto"/>
          </w:tcPr>
          <w:p w14:paraId="262AF992" w14:textId="77777777" w:rsidR="00FC7E52" w:rsidRPr="00567618" w:rsidRDefault="00FC7E52" w:rsidP="00DD54CD">
            <w:pPr>
              <w:pStyle w:val="TAL"/>
              <w:rPr>
                <w:sz w:val="16"/>
                <w:szCs w:val="16"/>
              </w:rPr>
            </w:pPr>
            <w:r w:rsidRPr="00567618">
              <w:rPr>
                <w:sz w:val="16"/>
                <w:szCs w:val="16"/>
              </w:rPr>
              <w:t>0370</w:t>
            </w:r>
          </w:p>
        </w:tc>
        <w:tc>
          <w:tcPr>
            <w:tcW w:w="283" w:type="dxa"/>
            <w:shd w:val="solid" w:color="FFFFFF" w:fill="auto"/>
          </w:tcPr>
          <w:p w14:paraId="59B519EC" w14:textId="77777777" w:rsidR="00FC7E52" w:rsidRPr="00567618" w:rsidRDefault="00FC7E52" w:rsidP="00DD54CD">
            <w:pPr>
              <w:pStyle w:val="TAR"/>
              <w:jc w:val="center"/>
              <w:rPr>
                <w:sz w:val="16"/>
                <w:szCs w:val="16"/>
              </w:rPr>
            </w:pPr>
          </w:p>
        </w:tc>
        <w:tc>
          <w:tcPr>
            <w:tcW w:w="425" w:type="dxa"/>
            <w:shd w:val="solid" w:color="FFFFFF" w:fill="auto"/>
          </w:tcPr>
          <w:p w14:paraId="13B0624E" w14:textId="77777777" w:rsidR="00FC7E52" w:rsidRPr="00567618" w:rsidRDefault="00FC7E52" w:rsidP="00DD54CD">
            <w:pPr>
              <w:pStyle w:val="TAC"/>
              <w:rPr>
                <w:sz w:val="16"/>
                <w:szCs w:val="16"/>
              </w:rPr>
            </w:pPr>
            <w:r w:rsidRPr="00567618">
              <w:rPr>
                <w:sz w:val="16"/>
                <w:szCs w:val="16"/>
              </w:rPr>
              <w:t>F</w:t>
            </w:r>
          </w:p>
        </w:tc>
        <w:tc>
          <w:tcPr>
            <w:tcW w:w="4962" w:type="dxa"/>
            <w:shd w:val="solid" w:color="FFFFFF" w:fill="auto"/>
          </w:tcPr>
          <w:p w14:paraId="70B80F91" w14:textId="77777777" w:rsidR="00FC7E52" w:rsidRPr="00567618" w:rsidRDefault="00FC7E52" w:rsidP="00DD54CD">
            <w:pPr>
              <w:pStyle w:val="TAL"/>
              <w:rPr>
                <w:sz w:val="16"/>
                <w:szCs w:val="16"/>
              </w:rPr>
            </w:pPr>
            <w:r w:rsidRPr="00567618">
              <w:rPr>
                <w:sz w:val="16"/>
                <w:szCs w:val="16"/>
              </w:rPr>
              <w:t>Addition of information to support IANA registration of new SDP attribute</w:t>
            </w:r>
          </w:p>
        </w:tc>
        <w:tc>
          <w:tcPr>
            <w:tcW w:w="708" w:type="dxa"/>
            <w:shd w:val="solid" w:color="FFFFFF" w:fill="auto"/>
          </w:tcPr>
          <w:p w14:paraId="603A2795" w14:textId="77777777" w:rsidR="00FC7E52" w:rsidRPr="00567618" w:rsidRDefault="00FC7E52" w:rsidP="00DD54CD">
            <w:pPr>
              <w:pStyle w:val="TAC"/>
              <w:rPr>
                <w:sz w:val="16"/>
                <w:szCs w:val="16"/>
              </w:rPr>
            </w:pPr>
            <w:r w:rsidRPr="00567618">
              <w:rPr>
                <w:sz w:val="16"/>
                <w:szCs w:val="16"/>
              </w:rPr>
              <w:t>13.4.0</w:t>
            </w:r>
          </w:p>
        </w:tc>
      </w:tr>
      <w:tr w:rsidR="00FC7E52" w:rsidRPr="00567618" w14:paraId="69A74714" w14:textId="77777777" w:rsidTr="00DD54CD">
        <w:tc>
          <w:tcPr>
            <w:tcW w:w="800" w:type="dxa"/>
            <w:shd w:val="solid" w:color="FFFFFF" w:fill="auto"/>
          </w:tcPr>
          <w:p w14:paraId="4828D097" w14:textId="77777777" w:rsidR="00FC7E52" w:rsidRPr="00567618" w:rsidRDefault="00FC7E52" w:rsidP="00DD54CD">
            <w:pPr>
              <w:pStyle w:val="TAC"/>
              <w:rPr>
                <w:sz w:val="16"/>
                <w:szCs w:val="16"/>
              </w:rPr>
            </w:pPr>
            <w:r w:rsidRPr="00567618">
              <w:rPr>
                <w:sz w:val="16"/>
                <w:szCs w:val="16"/>
              </w:rPr>
              <w:t>2016-06</w:t>
            </w:r>
          </w:p>
        </w:tc>
        <w:tc>
          <w:tcPr>
            <w:tcW w:w="901" w:type="dxa"/>
            <w:shd w:val="solid" w:color="FFFFFF" w:fill="auto"/>
          </w:tcPr>
          <w:p w14:paraId="60D701DA" w14:textId="77777777" w:rsidR="00FC7E52" w:rsidRPr="00567618" w:rsidRDefault="00FC7E52" w:rsidP="00DD54CD">
            <w:pPr>
              <w:pStyle w:val="TAC"/>
              <w:rPr>
                <w:sz w:val="16"/>
                <w:szCs w:val="16"/>
              </w:rPr>
            </w:pPr>
            <w:r w:rsidRPr="00567618">
              <w:rPr>
                <w:sz w:val="16"/>
                <w:szCs w:val="16"/>
              </w:rPr>
              <w:t>SA#72</w:t>
            </w:r>
          </w:p>
        </w:tc>
        <w:tc>
          <w:tcPr>
            <w:tcW w:w="993" w:type="dxa"/>
            <w:shd w:val="solid" w:color="FFFFFF" w:fill="auto"/>
          </w:tcPr>
          <w:p w14:paraId="336EEF99" w14:textId="77777777" w:rsidR="00FC7E52" w:rsidRPr="00567618" w:rsidRDefault="00FC7E52" w:rsidP="00DD54CD">
            <w:pPr>
              <w:pStyle w:val="TAC"/>
              <w:rPr>
                <w:sz w:val="16"/>
                <w:szCs w:val="16"/>
              </w:rPr>
            </w:pPr>
            <w:r w:rsidRPr="00567618">
              <w:rPr>
                <w:sz w:val="16"/>
                <w:szCs w:val="16"/>
              </w:rPr>
              <w:t>SP-160263</w:t>
            </w:r>
          </w:p>
        </w:tc>
        <w:tc>
          <w:tcPr>
            <w:tcW w:w="567" w:type="dxa"/>
            <w:shd w:val="solid" w:color="FFFFFF" w:fill="auto"/>
          </w:tcPr>
          <w:p w14:paraId="41EA8D89" w14:textId="77777777" w:rsidR="00FC7E52" w:rsidRPr="00567618" w:rsidRDefault="00FC7E52" w:rsidP="00DD54CD">
            <w:pPr>
              <w:pStyle w:val="TAL"/>
              <w:rPr>
                <w:sz w:val="16"/>
                <w:szCs w:val="16"/>
              </w:rPr>
            </w:pPr>
            <w:r w:rsidRPr="00567618">
              <w:rPr>
                <w:sz w:val="16"/>
                <w:szCs w:val="16"/>
              </w:rPr>
              <w:t>0371</w:t>
            </w:r>
          </w:p>
        </w:tc>
        <w:tc>
          <w:tcPr>
            <w:tcW w:w="283" w:type="dxa"/>
            <w:shd w:val="solid" w:color="FFFFFF" w:fill="auto"/>
          </w:tcPr>
          <w:p w14:paraId="5E448926" w14:textId="77777777" w:rsidR="00FC7E52" w:rsidRPr="00567618" w:rsidRDefault="00FC7E52" w:rsidP="00DD54CD">
            <w:pPr>
              <w:pStyle w:val="TAR"/>
              <w:jc w:val="center"/>
              <w:rPr>
                <w:sz w:val="16"/>
                <w:szCs w:val="16"/>
              </w:rPr>
            </w:pPr>
          </w:p>
        </w:tc>
        <w:tc>
          <w:tcPr>
            <w:tcW w:w="425" w:type="dxa"/>
            <w:shd w:val="solid" w:color="FFFFFF" w:fill="auto"/>
          </w:tcPr>
          <w:p w14:paraId="064E627B" w14:textId="77777777" w:rsidR="00FC7E52" w:rsidRPr="00567618" w:rsidRDefault="00FC7E52" w:rsidP="00DD54CD">
            <w:pPr>
              <w:pStyle w:val="TAC"/>
              <w:rPr>
                <w:sz w:val="16"/>
                <w:szCs w:val="16"/>
              </w:rPr>
            </w:pPr>
            <w:r w:rsidRPr="00567618">
              <w:rPr>
                <w:sz w:val="16"/>
                <w:szCs w:val="16"/>
              </w:rPr>
              <w:t>F</w:t>
            </w:r>
          </w:p>
        </w:tc>
        <w:tc>
          <w:tcPr>
            <w:tcW w:w="4962" w:type="dxa"/>
            <w:shd w:val="solid" w:color="FFFFFF" w:fill="auto"/>
          </w:tcPr>
          <w:p w14:paraId="0824BCD6" w14:textId="77777777" w:rsidR="00FC7E52" w:rsidRPr="00567618" w:rsidRDefault="00FC7E52" w:rsidP="00DD54CD">
            <w:pPr>
              <w:pStyle w:val="TAL"/>
              <w:rPr>
                <w:sz w:val="16"/>
                <w:szCs w:val="16"/>
              </w:rPr>
            </w:pPr>
            <w:r w:rsidRPr="00567618">
              <w:rPr>
                <w:sz w:val="16"/>
                <w:szCs w:val="16"/>
              </w:rPr>
              <w:t>Correction of SDP attribute description and usage for QOSE2EMTSI</w:t>
            </w:r>
          </w:p>
        </w:tc>
        <w:tc>
          <w:tcPr>
            <w:tcW w:w="708" w:type="dxa"/>
            <w:shd w:val="solid" w:color="FFFFFF" w:fill="auto"/>
          </w:tcPr>
          <w:p w14:paraId="046D2168" w14:textId="77777777" w:rsidR="00FC7E52" w:rsidRPr="00567618" w:rsidRDefault="00FC7E52" w:rsidP="00DD54CD">
            <w:pPr>
              <w:pStyle w:val="TAC"/>
              <w:rPr>
                <w:sz w:val="16"/>
                <w:szCs w:val="16"/>
              </w:rPr>
            </w:pPr>
            <w:r w:rsidRPr="00567618">
              <w:rPr>
                <w:sz w:val="16"/>
                <w:szCs w:val="16"/>
              </w:rPr>
              <w:t>13.4.0</w:t>
            </w:r>
          </w:p>
        </w:tc>
      </w:tr>
      <w:tr w:rsidR="00FC7E52" w:rsidRPr="00567618" w14:paraId="094A9C23" w14:textId="77777777" w:rsidTr="00DD54CD">
        <w:tc>
          <w:tcPr>
            <w:tcW w:w="800" w:type="dxa"/>
            <w:shd w:val="solid" w:color="FFFFFF" w:fill="auto"/>
          </w:tcPr>
          <w:p w14:paraId="515EC23A" w14:textId="77777777" w:rsidR="00FC7E52" w:rsidRPr="00567618" w:rsidRDefault="00FC7E52" w:rsidP="00DD54CD">
            <w:pPr>
              <w:pStyle w:val="TAC"/>
              <w:rPr>
                <w:sz w:val="16"/>
                <w:szCs w:val="16"/>
              </w:rPr>
            </w:pPr>
            <w:r w:rsidRPr="00567618">
              <w:rPr>
                <w:sz w:val="16"/>
                <w:szCs w:val="16"/>
              </w:rPr>
              <w:t>2016-06</w:t>
            </w:r>
          </w:p>
        </w:tc>
        <w:tc>
          <w:tcPr>
            <w:tcW w:w="901" w:type="dxa"/>
            <w:shd w:val="solid" w:color="FFFFFF" w:fill="auto"/>
          </w:tcPr>
          <w:p w14:paraId="3B4DFD7E" w14:textId="77777777" w:rsidR="00FC7E52" w:rsidRPr="00567618" w:rsidRDefault="00FC7E52" w:rsidP="00DD54CD">
            <w:pPr>
              <w:pStyle w:val="TAC"/>
              <w:rPr>
                <w:sz w:val="16"/>
                <w:szCs w:val="16"/>
              </w:rPr>
            </w:pPr>
            <w:r w:rsidRPr="00567618">
              <w:rPr>
                <w:sz w:val="16"/>
                <w:szCs w:val="16"/>
              </w:rPr>
              <w:t>SA#72</w:t>
            </w:r>
          </w:p>
        </w:tc>
        <w:tc>
          <w:tcPr>
            <w:tcW w:w="993" w:type="dxa"/>
            <w:shd w:val="solid" w:color="FFFFFF" w:fill="auto"/>
          </w:tcPr>
          <w:p w14:paraId="3A029D1F" w14:textId="77777777" w:rsidR="00FC7E52" w:rsidRPr="00567618" w:rsidRDefault="00FC7E52" w:rsidP="00DD54CD">
            <w:pPr>
              <w:pStyle w:val="TAC"/>
              <w:rPr>
                <w:sz w:val="16"/>
                <w:szCs w:val="16"/>
              </w:rPr>
            </w:pPr>
            <w:r w:rsidRPr="00567618">
              <w:rPr>
                <w:sz w:val="16"/>
                <w:szCs w:val="16"/>
              </w:rPr>
              <w:t>SP-160264</w:t>
            </w:r>
          </w:p>
        </w:tc>
        <w:tc>
          <w:tcPr>
            <w:tcW w:w="567" w:type="dxa"/>
            <w:shd w:val="solid" w:color="FFFFFF" w:fill="auto"/>
          </w:tcPr>
          <w:p w14:paraId="115279A5" w14:textId="77777777" w:rsidR="00FC7E52" w:rsidRPr="00567618" w:rsidRDefault="00FC7E52" w:rsidP="00DD54CD">
            <w:pPr>
              <w:pStyle w:val="TAL"/>
              <w:rPr>
                <w:sz w:val="16"/>
                <w:szCs w:val="16"/>
              </w:rPr>
            </w:pPr>
            <w:r w:rsidRPr="00567618">
              <w:rPr>
                <w:sz w:val="16"/>
                <w:szCs w:val="16"/>
              </w:rPr>
              <w:t>0375</w:t>
            </w:r>
          </w:p>
        </w:tc>
        <w:tc>
          <w:tcPr>
            <w:tcW w:w="283" w:type="dxa"/>
            <w:shd w:val="solid" w:color="FFFFFF" w:fill="auto"/>
          </w:tcPr>
          <w:p w14:paraId="24115814" w14:textId="77777777" w:rsidR="00FC7E52" w:rsidRPr="00567618" w:rsidRDefault="00FC7E52" w:rsidP="00DD54CD">
            <w:pPr>
              <w:pStyle w:val="TAR"/>
              <w:jc w:val="center"/>
              <w:rPr>
                <w:sz w:val="16"/>
                <w:szCs w:val="16"/>
              </w:rPr>
            </w:pPr>
          </w:p>
        </w:tc>
        <w:tc>
          <w:tcPr>
            <w:tcW w:w="425" w:type="dxa"/>
            <w:shd w:val="solid" w:color="FFFFFF" w:fill="auto"/>
          </w:tcPr>
          <w:p w14:paraId="486CC664" w14:textId="77777777" w:rsidR="00FC7E52" w:rsidRPr="00567618" w:rsidRDefault="00FC7E52" w:rsidP="00DD54CD">
            <w:pPr>
              <w:pStyle w:val="TAC"/>
              <w:rPr>
                <w:sz w:val="16"/>
                <w:szCs w:val="16"/>
              </w:rPr>
            </w:pPr>
            <w:r w:rsidRPr="00567618">
              <w:rPr>
                <w:sz w:val="16"/>
                <w:szCs w:val="16"/>
              </w:rPr>
              <w:t>F</w:t>
            </w:r>
          </w:p>
        </w:tc>
        <w:tc>
          <w:tcPr>
            <w:tcW w:w="4962" w:type="dxa"/>
            <w:shd w:val="solid" w:color="FFFFFF" w:fill="auto"/>
          </w:tcPr>
          <w:p w14:paraId="1003BCFA" w14:textId="77777777" w:rsidR="00FC7E52" w:rsidRPr="00567618" w:rsidRDefault="00FC7E52" w:rsidP="00DD54CD">
            <w:pPr>
              <w:pStyle w:val="TAL"/>
              <w:rPr>
                <w:sz w:val="16"/>
                <w:szCs w:val="16"/>
              </w:rPr>
            </w:pPr>
            <w:r w:rsidRPr="00567618">
              <w:rPr>
                <w:sz w:val="16"/>
                <w:szCs w:val="16"/>
              </w:rPr>
              <w:t>Removal of simulcast and pause-resume</w:t>
            </w:r>
          </w:p>
        </w:tc>
        <w:tc>
          <w:tcPr>
            <w:tcW w:w="708" w:type="dxa"/>
            <w:shd w:val="solid" w:color="FFFFFF" w:fill="auto"/>
          </w:tcPr>
          <w:p w14:paraId="7A7583B4" w14:textId="77777777" w:rsidR="00FC7E52" w:rsidRPr="00567618" w:rsidRDefault="00FC7E52" w:rsidP="00DD54CD">
            <w:pPr>
              <w:pStyle w:val="TAC"/>
              <w:rPr>
                <w:sz w:val="16"/>
                <w:szCs w:val="16"/>
              </w:rPr>
            </w:pPr>
            <w:r w:rsidRPr="00567618">
              <w:rPr>
                <w:sz w:val="16"/>
                <w:szCs w:val="16"/>
              </w:rPr>
              <w:t>13.4.0</w:t>
            </w:r>
          </w:p>
        </w:tc>
      </w:tr>
      <w:tr w:rsidR="00FC7E52" w:rsidRPr="00567618" w14:paraId="35C0C4A5" w14:textId="77777777" w:rsidTr="00DD54CD">
        <w:tc>
          <w:tcPr>
            <w:tcW w:w="800" w:type="dxa"/>
            <w:shd w:val="solid" w:color="FFFFFF" w:fill="auto"/>
          </w:tcPr>
          <w:p w14:paraId="0E54950D" w14:textId="77777777" w:rsidR="00FC7E52" w:rsidRPr="00567618" w:rsidRDefault="00FC7E52" w:rsidP="00DD54CD">
            <w:pPr>
              <w:pStyle w:val="TAC"/>
              <w:rPr>
                <w:sz w:val="16"/>
                <w:szCs w:val="16"/>
              </w:rPr>
            </w:pPr>
            <w:r w:rsidRPr="00567618">
              <w:rPr>
                <w:sz w:val="16"/>
                <w:szCs w:val="16"/>
              </w:rPr>
              <w:t>2016-06</w:t>
            </w:r>
          </w:p>
        </w:tc>
        <w:tc>
          <w:tcPr>
            <w:tcW w:w="901" w:type="dxa"/>
            <w:shd w:val="solid" w:color="FFFFFF" w:fill="auto"/>
          </w:tcPr>
          <w:p w14:paraId="5DE6DF40" w14:textId="77777777" w:rsidR="00FC7E52" w:rsidRPr="00567618" w:rsidRDefault="00FC7E52" w:rsidP="00DD54CD">
            <w:pPr>
              <w:pStyle w:val="TAC"/>
              <w:rPr>
                <w:sz w:val="16"/>
                <w:szCs w:val="16"/>
              </w:rPr>
            </w:pPr>
            <w:r w:rsidRPr="00567618">
              <w:rPr>
                <w:sz w:val="16"/>
                <w:szCs w:val="16"/>
              </w:rPr>
              <w:t>SA#72</w:t>
            </w:r>
          </w:p>
        </w:tc>
        <w:tc>
          <w:tcPr>
            <w:tcW w:w="993" w:type="dxa"/>
            <w:shd w:val="solid" w:color="FFFFFF" w:fill="auto"/>
          </w:tcPr>
          <w:p w14:paraId="7D0F77AF" w14:textId="77777777" w:rsidR="00FC7E52" w:rsidRPr="00567618" w:rsidRDefault="00FC7E52" w:rsidP="00DD54CD">
            <w:pPr>
              <w:pStyle w:val="TAC"/>
              <w:rPr>
                <w:sz w:val="16"/>
                <w:szCs w:val="16"/>
              </w:rPr>
            </w:pPr>
            <w:r w:rsidRPr="00567618">
              <w:rPr>
                <w:sz w:val="16"/>
                <w:szCs w:val="16"/>
              </w:rPr>
              <w:t>SP-160269</w:t>
            </w:r>
          </w:p>
        </w:tc>
        <w:tc>
          <w:tcPr>
            <w:tcW w:w="567" w:type="dxa"/>
            <w:shd w:val="solid" w:color="FFFFFF" w:fill="auto"/>
          </w:tcPr>
          <w:p w14:paraId="556F61D2" w14:textId="77777777" w:rsidR="00FC7E52" w:rsidRPr="00567618" w:rsidRDefault="00FC7E52" w:rsidP="00DD54CD">
            <w:pPr>
              <w:pStyle w:val="TAL"/>
              <w:rPr>
                <w:sz w:val="16"/>
                <w:szCs w:val="16"/>
              </w:rPr>
            </w:pPr>
            <w:r w:rsidRPr="00567618">
              <w:rPr>
                <w:sz w:val="16"/>
                <w:szCs w:val="16"/>
              </w:rPr>
              <w:t>0374</w:t>
            </w:r>
          </w:p>
        </w:tc>
        <w:tc>
          <w:tcPr>
            <w:tcW w:w="283" w:type="dxa"/>
            <w:shd w:val="solid" w:color="FFFFFF" w:fill="auto"/>
          </w:tcPr>
          <w:p w14:paraId="2D0888D6" w14:textId="77777777" w:rsidR="00FC7E52" w:rsidRPr="00567618" w:rsidRDefault="00FC7E52" w:rsidP="00DD54CD">
            <w:pPr>
              <w:pStyle w:val="TAR"/>
              <w:jc w:val="center"/>
              <w:rPr>
                <w:sz w:val="16"/>
                <w:szCs w:val="16"/>
              </w:rPr>
            </w:pPr>
            <w:r w:rsidRPr="00567618">
              <w:rPr>
                <w:sz w:val="16"/>
                <w:szCs w:val="16"/>
              </w:rPr>
              <w:t>3</w:t>
            </w:r>
          </w:p>
        </w:tc>
        <w:tc>
          <w:tcPr>
            <w:tcW w:w="425" w:type="dxa"/>
            <w:shd w:val="solid" w:color="FFFFFF" w:fill="auto"/>
          </w:tcPr>
          <w:p w14:paraId="3B764186" w14:textId="77777777" w:rsidR="00FC7E52" w:rsidRPr="00567618" w:rsidRDefault="00FC7E52" w:rsidP="00DD54CD">
            <w:pPr>
              <w:pStyle w:val="TAC"/>
              <w:rPr>
                <w:sz w:val="16"/>
                <w:szCs w:val="16"/>
              </w:rPr>
            </w:pPr>
            <w:r w:rsidRPr="00567618">
              <w:rPr>
                <w:sz w:val="16"/>
                <w:szCs w:val="16"/>
              </w:rPr>
              <w:t>B</w:t>
            </w:r>
          </w:p>
        </w:tc>
        <w:tc>
          <w:tcPr>
            <w:tcW w:w="4962" w:type="dxa"/>
            <w:shd w:val="solid" w:color="FFFFFF" w:fill="auto"/>
          </w:tcPr>
          <w:p w14:paraId="42BC8BF8" w14:textId="77777777" w:rsidR="00FC7E52" w:rsidRPr="00567618" w:rsidRDefault="00FC7E52" w:rsidP="00DD54CD">
            <w:pPr>
              <w:pStyle w:val="TAL"/>
              <w:rPr>
                <w:sz w:val="16"/>
                <w:szCs w:val="16"/>
              </w:rPr>
            </w:pPr>
            <w:r w:rsidRPr="00567618">
              <w:rPr>
                <w:sz w:val="16"/>
                <w:szCs w:val="16"/>
              </w:rPr>
              <w:t>RTCP Bandwidth Recommendations</w:t>
            </w:r>
          </w:p>
        </w:tc>
        <w:tc>
          <w:tcPr>
            <w:tcW w:w="708" w:type="dxa"/>
            <w:shd w:val="solid" w:color="FFFFFF" w:fill="auto"/>
          </w:tcPr>
          <w:p w14:paraId="56527E36" w14:textId="77777777" w:rsidR="00FC7E52" w:rsidRPr="00567618" w:rsidRDefault="00FC7E52" w:rsidP="00DD54CD">
            <w:pPr>
              <w:pStyle w:val="TAC"/>
              <w:rPr>
                <w:sz w:val="16"/>
                <w:szCs w:val="16"/>
              </w:rPr>
            </w:pPr>
            <w:r w:rsidRPr="00567618">
              <w:rPr>
                <w:sz w:val="16"/>
                <w:szCs w:val="16"/>
              </w:rPr>
              <w:t>14.0.0</w:t>
            </w:r>
          </w:p>
        </w:tc>
      </w:tr>
      <w:tr w:rsidR="00FC7E52" w:rsidRPr="00567618" w14:paraId="0808F47B" w14:textId="77777777" w:rsidTr="00DD54CD">
        <w:tc>
          <w:tcPr>
            <w:tcW w:w="800" w:type="dxa"/>
            <w:shd w:val="solid" w:color="FFFFFF" w:fill="auto"/>
          </w:tcPr>
          <w:p w14:paraId="3F44BE6A" w14:textId="77777777" w:rsidR="00FC7E52" w:rsidRPr="00567618" w:rsidRDefault="00FC7E52" w:rsidP="00DD54CD">
            <w:pPr>
              <w:pStyle w:val="TAC"/>
              <w:rPr>
                <w:sz w:val="16"/>
                <w:szCs w:val="16"/>
              </w:rPr>
            </w:pPr>
            <w:r w:rsidRPr="00567618">
              <w:rPr>
                <w:sz w:val="16"/>
                <w:szCs w:val="16"/>
              </w:rPr>
              <w:t>2016-09</w:t>
            </w:r>
          </w:p>
        </w:tc>
        <w:tc>
          <w:tcPr>
            <w:tcW w:w="901" w:type="dxa"/>
            <w:shd w:val="solid" w:color="FFFFFF" w:fill="auto"/>
          </w:tcPr>
          <w:p w14:paraId="4B49C57E" w14:textId="77777777" w:rsidR="00FC7E52" w:rsidRPr="00567618" w:rsidRDefault="00FC7E52" w:rsidP="00DD54CD">
            <w:pPr>
              <w:pStyle w:val="TAC"/>
              <w:rPr>
                <w:sz w:val="16"/>
                <w:szCs w:val="16"/>
              </w:rPr>
            </w:pPr>
            <w:r w:rsidRPr="00567618">
              <w:rPr>
                <w:sz w:val="16"/>
                <w:szCs w:val="16"/>
              </w:rPr>
              <w:t>SA#73</w:t>
            </w:r>
          </w:p>
        </w:tc>
        <w:tc>
          <w:tcPr>
            <w:tcW w:w="993" w:type="dxa"/>
            <w:shd w:val="solid" w:color="FFFFFF" w:fill="auto"/>
          </w:tcPr>
          <w:p w14:paraId="682A5C92" w14:textId="77777777" w:rsidR="00FC7E52" w:rsidRPr="00567618" w:rsidRDefault="00FC7E52" w:rsidP="00DD54CD">
            <w:pPr>
              <w:pStyle w:val="TAC"/>
              <w:rPr>
                <w:sz w:val="16"/>
                <w:szCs w:val="16"/>
              </w:rPr>
            </w:pPr>
            <w:r w:rsidRPr="00567618">
              <w:rPr>
                <w:sz w:val="16"/>
                <w:szCs w:val="16"/>
              </w:rPr>
              <w:t>SP-160585</w:t>
            </w:r>
          </w:p>
        </w:tc>
        <w:tc>
          <w:tcPr>
            <w:tcW w:w="567" w:type="dxa"/>
            <w:shd w:val="solid" w:color="FFFFFF" w:fill="auto"/>
          </w:tcPr>
          <w:p w14:paraId="3C2E3929" w14:textId="77777777" w:rsidR="00FC7E52" w:rsidRPr="00567618" w:rsidRDefault="00FC7E52" w:rsidP="00DD54CD">
            <w:pPr>
              <w:pStyle w:val="TAL"/>
              <w:rPr>
                <w:sz w:val="16"/>
                <w:szCs w:val="16"/>
              </w:rPr>
            </w:pPr>
            <w:r w:rsidRPr="00567618">
              <w:rPr>
                <w:sz w:val="16"/>
                <w:szCs w:val="16"/>
              </w:rPr>
              <w:t>0382</w:t>
            </w:r>
          </w:p>
        </w:tc>
        <w:tc>
          <w:tcPr>
            <w:tcW w:w="283" w:type="dxa"/>
            <w:shd w:val="solid" w:color="FFFFFF" w:fill="auto"/>
          </w:tcPr>
          <w:p w14:paraId="5453B7DB" w14:textId="77777777" w:rsidR="00FC7E52" w:rsidRPr="00567618" w:rsidRDefault="00FC7E52" w:rsidP="00DD54CD">
            <w:pPr>
              <w:pStyle w:val="TAR"/>
              <w:jc w:val="center"/>
              <w:rPr>
                <w:sz w:val="16"/>
                <w:szCs w:val="16"/>
              </w:rPr>
            </w:pPr>
            <w:r w:rsidRPr="00567618">
              <w:rPr>
                <w:sz w:val="16"/>
                <w:szCs w:val="16"/>
              </w:rPr>
              <w:t>1</w:t>
            </w:r>
          </w:p>
        </w:tc>
        <w:tc>
          <w:tcPr>
            <w:tcW w:w="425" w:type="dxa"/>
            <w:shd w:val="solid" w:color="FFFFFF" w:fill="auto"/>
          </w:tcPr>
          <w:p w14:paraId="2AC11DDB" w14:textId="77777777" w:rsidR="00FC7E52" w:rsidRPr="00567618" w:rsidRDefault="00FC7E52" w:rsidP="00DD54CD">
            <w:pPr>
              <w:pStyle w:val="TAC"/>
              <w:rPr>
                <w:sz w:val="16"/>
                <w:szCs w:val="16"/>
              </w:rPr>
            </w:pPr>
            <w:r w:rsidRPr="00567618">
              <w:rPr>
                <w:sz w:val="16"/>
                <w:szCs w:val="16"/>
              </w:rPr>
              <w:t>A</w:t>
            </w:r>
          </w:p>
        </w:tc>
        <w:tc>
          <w:tcPr>
            <w:tcW w:w="4962" w:type="dxa"/>
            <w:shd w:val="solid" w:color="FFFFFF" w:fill="auto"/>
          </w:tcPr>
          <w:p w14:paraId="4DA33778" w14:textId="77777777" w:rsidR="00FC7E52" w:rsidRPr="00567618" w:rsidRDefault="00FC7E52" w:rsidP="00DD54CD">
            <w:pPr>
              <w:pStyle w:val="TAL"/>
              <w:rPr>
                <w:sz w:val="16"/>
                <w:szCs w:val="16"/>
              </w:rPr>
            </w:pPr>
            <w:r w:rsidRPr="00567618">
              <w:rPr>
                <w:sz w:val="16"/>
                <w:szCs w:val="16"/>
              </w:rPr>
              <w:t>Corrections related to recommended mode set for AMR and AMR-WB</w:t>
            </w:r>
          </w:p>
        </w:tc>
        <w:tc>
          <w:tcPr>
            <w:tcW w:w="708" w:type="dxa"/>
            <w:shd w:val="solid" w:color="FFFFFF" w:fill="auto"/>
          </w:tcPr>
          <w:p w14:paraId="0993D96E" w14:textId="77777777" w:rsidR="00FC7E52" w:rsidRPr="00567618" w:rsidRDefault="00FC7E52" w:rsidP="00DD54CD">
            <w:pPr>
              <w:pStyle w:val="TAC"/>
              <w:rPr>
                <w:sz w:val="16"/>
                <w:szCs w:val="16"/>
              </w:rPr>
            </w:pPr>
            <w:r w:rsidRPr="00567618">
              <w:rPr>
                <w:sz w:val="16"/>
                <w:szCs w:val="16"/>
              </w:rPr>
              <w:t>14.1.0</w:t>
            </w:r>
          </w:p>
        </w:tc>
      </w:tr>
      <w:tr w:rsidR="00FC7E52" w:rsidRPr="00567618" w14:paraId="1419BE0D" w14:textId="77777777" w:rsidTr="00DD54CD">
        <w:tc>
          <w:tcPr>
            <w:tcW w:w="800" w:type="dxa"/>
            <w:shd w:val="solid" w:color="FFFFFF" w:fill="auto"/>
          </w:tcPr>
          <w:p w14:paraId="5A97C9E8" w14:textId="77777777" w:rsidR="00FC7E52" w:rsidRPr="00567618" w:rsidRDefault="00FC7E52" w:rsidP="00DD54CD">
            <w:pPr>
              <w:pStyle w:val="TAC"/>
              <w:rPr>
                <w:sz w:val="16"/>
                <w:szCs w:val="16"/>
              </w:rPr>
            </w:pPr>
            <w:r w:rsidRPr="00567618">
              <w:rPr>
                <w:sz w:val="16"/>
                <w:szCs w:val="16"/>
              </w:rPr>
              <w:t>2016-09</w:t>
            </w:r>
          </w:p>
        </w:tc>
        <w:tc>
          <w:tcPr>
            <w:tcW w:w="901" w:type="dxa"/>
            <w:shd w:val="solid" w:color="FFFFFF" w:fill="auto"/>
          </w:tcPr>
          <w:p w14:paraId="0C299E1B" w14:textId="77777777" w:rsidR="00FC7E52" w:rsidRPr="00567618" w:rsidRDefault="00FC7E52" w:rsidP="00DD54CD">
            <w:pPr>
              <w:pStyle w:val="TAC"/>
              <w:rPr>
                <w:sz w:val="16"/>
                <w:szCs w:val="16"/>
              </w:rPr>
            </w:pPr>
            <w:r w:rsidRPr="00567618">
              <w:rPr>
                <w:sz w:val="16"/>
                <w:szCs w:val="16"/>
              </w:rPr>
              <w:t>SA#73</w:t>
            </w:r>
          </w:p>
        </w:tc>
        <w:tc>
          <w:tcPr>
            <w:tcW w:w="993" w:type="dxa"/>
            <w:shd w:val="solid" w:color="FFFFFF" w:fill="auto"/>
          </w:tcPr>
          <w:p w14:paraId="33A31699" w14:textId="77777777" w:rsidR="00FC7E52" w:rsidRPr="00567618" w:rsidRDefault="00FC7E52" w:rsidP="00DD54CD">
            <w:pPr>
              <w:pStyle w:val="TAC"/>
              <w:rPr>
                <w:sz w:val="16"/>
                <w:szCs w:val="16"/>
              </w:rPr>
            </w:pPr>
            <w:r w:rsidRPr="00567618">
              <w:rPr>
                <w:sz w:val="16"/>
                <w:szCs w:val="16"/>
              </w:rPr>
              <w:t>SP-160594</w:t>
            </w:r>
          </w:p>
        </w:tc>
        <w:tc>
          <w:tcPr>
            <w:tcW w:w="567" w:type="dxa"/>
            <w:shd w:val="solid" w:color="FFFFFF" w:fill="auto"/>
          </w:tcPr>
          <w:p w14:paraId="12A6CC8B" w14:textId="77777777" w:rsidR="00FC7E52" w:rsidRPr="00567618" w:rsidRDefault="00FC7E52" w:rsidP="00DD54CD">
            <w:pPr>
              <w:pStyle w:val="TAL"/>
              <w:rPr>
                <w:sz w:val="16"/>
                <w:szCs w:val="16"/>
              </w:rPr>
            </w:pPr>
            <w:r w:rsidRPr="00567618">
              <w:rPr>
                <w:sz w:val="16"/>
                <w:szCs w:val="16"/>
              </w:rPr>
              <w:t>0384</w:t>
            </w:r>
          </w:p>
        </w:tc>
        <w:tc>
          <w:tcPr>
            <w:tcW w:w="283" w:type="dxa"/>
            <w:shd w:val="solid" w:color="FFFFFF" w:fill="auto"/>
          </w:tcPr>
          <w:p w14:paraId="2401A59F" w14:textId="77777777" w:rsidR="00FC7E52" w:rsidRPr="00567618" w:rsidRDefault="00FC7E52" w:rsidP="00DD54CD">
            <w:pPr>
              <w:pStyle w:val="TAR"/>
              <w:jc w:val="center"/>
              <w:rPr>
                <w:sz w:val="16"/>
                <w:szCs w:val="16"/>
              </w:rPr>
            </w:pPr>
            <w:r w:rsidRPr="00567618">
              <w:rPr>
                <w:sz w:val="16"/>
                <w:szCs w:val="16"/>
              </w:rPr>
              <w:t>-</w:t>
            </w:r>
          </w:p>
        </w:tc>
        <w:tc>
          <w:tcPr>
            <w:tcW w:w="425" w:type="dxa"/>
            <w:shd w:val="solid" w:color="FFFFFF" w:fill="auto"/>
          </w:tcPr>
          <w:p w14:paraId="6E3B9648" w14:textId="77777777" w:rsidR="00FC7E52" w:rsidRPr="00567618" w:rsidRDefault="00FC7E52" w:rsidP="00DD54CD">
            <w:pPr>
              <w:pStyle w:val="TAC"/>
              <w:rPr>
                <w:sz w:val="16"/>
                <w:szCs w:val="16"/>
              </w:rPr>
            </w:pPr>
            <w:r w:rsidRPr="00567618">
              <w:rPr>
                <w:sz w:val="16"/>
                <w:szCs w:val="16"/>
              </w:rPr>
              <w:t>A</w:t>
            </w:r>
          </w:p>
        </w:tc>
        <w:tc>
          <w:tcPr>
            <w:tcW w:w="4962" w:type="dxa"/>
            <w:shd w:val="solid" w:color="FFFFFF" w:fill="auto"/>
          </w:tcPr>
          <w:p w14:paraId="7F0139F8" w14:textId="77777777" w:rsidR="00FC7E52" w:rsidRPr="00567618" w:rsidRDefault="00FC7E52" w:rsidP="00DD54CD">
            <w:pPr>
              <w:pStyle w:val="TAL"/>
              <w:rPr>
                <w:sz w:val="16"/>
                <w:szCs w:val="16"/>
              </w:rPr>
            </w:pPr>
            <w:r w:rsidRPr="00567618">
              <w:rPr>
                <w:sz w:val="16"/>
                <w:szCs w:val="16"/>
              </w:rPr>
              <w:t>Clarifications on using imageattr</w:t>
            </w:r>
          </w:p>
        </w:tc>
        <w:tc>
          <w:tcPr>
            <w:tcW w:w="708" w:type="dxa"/>
            <w:shd w:val="solid" w:color="FFFFFF" w:fill="auto"/>
          </w:tcPr>
          <w:p w14:paraId="6D19DBFF" w14:textId="77777777" w:rsidR="00FC7E52" w:rsidRPr="00567618" w:rsidRDefault="00FC7E52" w:rsidP="00DD54CD">
            <w:pPr>
              <w:pStyle w:val="TAC"/>
              <w:rPr>
                <w:sz w:val="16"/>
                <w:szCs w:val="16"/>
              </w:rPr>
            </w:pPr>
            <w:r w:rsidRPr="00567618">
              <w:rPr>
                <w:sz w:val="16"/>
                <w:szCs w:val="16"/>
              </w:rPr>
              <w:t>14.1.0</w:t>
            </w:r>
          </w:p>
        </w:tc>
      </w:tr>
      <w:tr w:rsidR="00FC7E52" w:rsidRPr="00567618" w14:paraId="13BD4AE3" w14:textId="77777777" w:rsidTr="00DD54CD">
        <w:tc>
          <w:tcPr>
            <w:tcW w:w="800" w:type="dxa"/>
            <w:shd w:val="solid" w:color="FFFFFF" w:fill="auto"/>
          </w:tcPr>
          <w:p w14:paraId="3A9CA84E" w14:textId="77777777" w:rsidR="00FC7E52" w:rsidRPr="00567618" w:rsidRDefault="00FC7E52" w:rsidP="00DD54CD">
            <w:pPr>
              <w:pStyle w:val="TAC"/>
              <w:rPr>
                <w:sz w:val="16"/>
                <w:szCs w:val="16"/>
              </w:rPr>
            </w:pPr>
            <w:r w:rsidRPr="00567618">
              <w:rPr>
                <w:sz w:val="16"/>
                <w:szCs w:val="16"/>
              </w:rPr>
              <w:t>2016-09</w:t>
            </w:r>
          </w:p>
        </w:tc>
        <w:tc>
          <w:tcPr>
            <w:tcW w:w="901" w:type="dxa"/>
            <w:shd w:val="solid" w:color="FFFFFF" w:fill="auto"/>
          </w:tcPr>
          <w:p w14:paraId="26F178ED" w14:textId="77777777" w:rsidR="00FC7E52" w:rsidRPr="00567618" w:rsidRDefault="00FC7E52" w:rsidP="00DD54CD">
            <w:pPr>
              <w:pStyle w:val="TAC"/>
              <w:rPr>
                <w:sz w:val="16"/>
                <w:szCs w:val="16"/>
              </w:rPr>
            </w:pPr>
            <w:r w:rsidRPr="00567618">
              <w:rPr>
                <w:sz w:val="16"/>
                <w:szCs w:val="16"/>
              </w:rPr>
              <w:t>SA#73</w:t>
            </w:r>
          </w:p>
        </w:tc>
        <w:tc>
          <w:tcPr>
            <w:tcW w:w="993" w:type="dxa"/>
            <w:shd w:val="solid" w:color="FFFFFF" w:fill="auto"/>
          </w:tcPr>
          <w:p w14:paraId="18B8E59B" w14:textId="77777777" w:rsidR="00FC7E52" w:rsidRPr="00567618" w:rsidRDefault="00FC7E52" w:rsidP="00DD54CD">
            <w:pPr>
              <w:pStyle w:val="TAC"/>
              <w:rPr>
                <w:sz w:val="16"/>
                <w:szCs w:val="16"/>
              </w:rPr>
            </w:pPr>
            <w:r w:rsidRPr="00567618">
              <w:rPr>
                <w:sz w:val="16"/>
                <w:szCs w:val="16"/>
              </w:rPr>
              <w:t>SP-160597</w:t>
            </w:r>
          </w:p>
        </w:tc>
        <w:tc>
          <w:tcPr>
            <w:tcW w:w="567" w:type="dxa"/>
            <w:shd w:val="solid" w:color="FFFFFF" w:fill="auto"/>
          </w:tcPr>
          <w:p w14:paraId="084D260E" w14:textId="77777777" w:rsidR="00FC7E52" w:rsidRPr="00567618" w:rsidRDefault="00FC7E52" w:rsidP="00DD54CD">
            <w:pPr>
              <w:pStyle w:val="TAL"/>
              <w:rPr>
                <w:sz w:val="16"/>
                <w:szCs w:val="16"/>
              </w:rPr>
            </w:pPr>
            <w:r w:rsidRPr="00567618">
              <w:rPr>
                <w:sz w:val="16"/>
                <w:szCs w:val="16"/>
              </w:rPr>
              <w:t>0385</w:t>
            </w:r>
          </w:p>
        </w:tc>
        <w:tc>
          <w:tcPr>
            <w:tcW w:w="283" w:type="dxa"/>
            <w:shd w:val="solid" w:color="FFFFFF" w:fill="auto"/>
          </w:tcPr>
          <w:p w14:paraId="12B9AA26" w14:textId="77777777" w:rsidR="00FC7E52" w:rsidRPr="00567618" w:rsidRDefault="00FC7E52" w:rsidP="00DD54CD">
            <w:pPr>
              <w:pStyle w:val="TAR"/>
              <w:jc w:val="center"/>
              <w:rPr>
                <w:sz w:val="16"/>
                <w:szCs w:val="16"/>
              </w:rPr>
            </w:pPr>
            <w:r w:rsidRPr="00567618">
              <w:rPr>
                <w:sz w:val="16"/>
                <w:szCs w:val="16"/>
              </w:rPr>
              <w:t>1</w:t>
            </w:r>
          </w:p>
        </w:tc>
        <w:tc>
          <w:tcPr>
            <w:tcW w:w="425" w:type="dxa"/>
            <w:shd w:val="solid" w:color="FFFFFF" w:fill="auto"/>
          </w:tcPr>
          <w:p w14:paraId="77C13D15" w14:textId="77777777" w:rsidR="00FC7E52" w:rsidRPr="00567618" w:rsidRDefault="00FC7E52" w:rsidP="00DD54CD">
            <w:pPr>
              <w:pStyle w:val="TAC"/>
              <w:rPr>
                <w:sz w:val="16"/>
                <w:szCs w:val="16"/>
              </w:rPr>
            </w:pPr>
            <w:r w:rsidRPr="00567618">
              <w:rPr>
                <w:sz w:val="16"/>
                <w:szCs w:val="16"/>
              </w:rPr>
              <w:t>B</w:t>
            </w:r>
          </w:p>
        </w:tc>
        <w:tc>
          <w:tcPr>
            <w:tcW w:w="4962" w:type="dxa"/>
            <w:shd w:val="solid" w:color="FFFFFF" w:fill="auto"/>
          </w:tcPr>
          <w:p w14:paraId="4B514132" w14:textId="77777777" w:rsidR="00FC7E52" w:rsidRPr="00567618" w:rsidRDefault="00FC7E52" w:rsidP="00DD54CD">
            <w:pPr>
              <w:pStyle w:val="TAL"/>
              <w:rPr>
                <w:sz w:val="16"/>
                <w:szCs w:val="16"/>
              </w:rPr>
            </w:pPr>
            <w:r w:rsidRPr="00567618">
              <w:rPr>
                <w:sz w:val="16"/>
                <w:szCs w:val="16"/>
              </w:rPr>
              <w:t>Re-insertion of simulcast and pause-resume</w:t>
            </w:r>
          </w:p>
        </w:tc>
        <w:tc>
          <w:tcPr>
            <w:tcW w:w="708" w:type="dxa"/>
            <w:shd w:val="solid" w:color="FFFFFF" w:fill="auto"/>
          </w:tcPr>
          <w:p w14:paraId="073EEAAB" w14:textId="77777777" w:rsidR="00FC7E52" w:rsidRPr="00567618" w:rsidRDefault="00FC7E52" w:rsidP="00DD54CD">
            <w:pPr>
              <w:pStyle w:val="TAC"/>
              <w:rPr>
                <w:sz w:val="16"/>
                <w:szCs w:val="16"/>
              </w:rPr>
            </w:pPr>
            <w:r w:rsidRPr="00567618">
              <w:rPr>
                <w:sz w:val="16"/>
                <w:szCs w:val="16"/>
              </w:rPr>
              <w:t>14.1.0</w:t>
            </w:r>
          </w:p>
        </w:tc>
      </w:tr>
      <w:tr w:rsidR="00FC7E52" w:rsidRPr="00567618" w14:paraId="25EFC067" w14:textId="77777777" w:rsidTr="00DD54CD">
        <w:tc>
          <w:tcPr>
            <w:tcW w:w="800" w:type="dxa"/>
            <w:shd w:val="solid" w:color="FFFFFF" w:fill="auto"/>
          </w:tcPr>
          <w:p w14:paraId="5FEE92BF" w14:textId="77777777" w:rsidR="00FC7E52" w:rsidRPr="00567618" w:rsidRDefault="00FC7E52" w:rsidP="00DD54CD">
            <w:pPr>
              <w:pStyle w:val="TAC"/>
              <w:rPr>
                <w:sz w:val="16"/>
                <w:szCs w:val="16"/>
              </w:rPr>
            </w:pPr>
            <w:r w:rsidRPr="00567618">
              <w:rPr>
                <w:sz w:val="16"/>
                <w:szCs w:val="16"/>
              </w:rPr>
              <w:t>2016-09</w:t>
            </w:r>
          </w:p>
        </w:tc>
        <w:tc>
          <w:tcPr>
            <w:tcW w:w="901" w:type="dxa"/>
            <w:shd w:val="solid" w:color="FFFFFF" w:fill="auto"/>
          </w:tcPr>
          <w:p w14:paraId="5E8090A3" w14:textId="77777777" w:rsidR="00FC7E52" w:rsidRPr="00567618" w:rsidRDefault="00FC7E52" w:rsidP="00DD54CD">
            <w:pPr>
              <w:pStyle w:val="TAC"/>
              <w:rPr>
                <w:sz w:val="16"/>
                <w:szCs w:val="16"/>
              </w:rPr>
            </w:pPr>
            <w:r w:rsidRPr="00567618">
              <w:rPr>
                <w:sz w:val="16"/>
                <w:szCs w:val="16"/>
              </w:rPr>
              <w:t>SA#73</w:t>
            </w:r>
          </w:p>
        </w:tc>
        <w:tc>
          <w:tcPr>
            <w:tcW w:w="993" w:type="dxa"/>
            <w:shd w:val="solid" w:color="FFFFFF" w:fill="auto"/>
          </w:tcPr>
          <w:p w14:paraId="0539A299" w14:textId="77777777" w:rsidR="00FC7E52" w:rsidRPr="00567618" w:rsidRDefault="00FC7E52" w:rsidP="00DD54CD">
            <w:pPr>
              <w:pStyle w:val="TAC"/>
              <w:rPr>
                <w:sz w:val="16"/>
                <w:szCs w:val="16"/>
              </w:rPr>
            </w:pPr>
            <w:r w:rsidRPr="00567618">
              <w:rPr>
                <w:sz w:val="16"/>
                <w:szCs w:val="16"/>
              </w:rPr>
              <w:t>SP-160589</w:t>
            </w:r>
          </w:p>
        </w:tc>
        <w:tc>
          <w:tcPr>
            <w:tcW w:w="567" w:type="dxa"/>
            <w:shd w:val="solid" w:color="FFFFFF" w:fill="auto"/>
          </w:tcPr>
          <w:p w14:paraId="0F1F71D8" w14:textId="77777777" w:rsidR="00FC7E52" w:rsidRPr="00567618" w:rsidRDefault="00FC7E52" w:rsidP="00DD54CD">
            <w:pPr>
              <w:pStyle w:val="TAL"/>
              <w:rPr>
                <w:sz w:val="16"/>
                <w:szCs w:val="16"/>
              </w:rPr>
            </w:pPr>
            <w:r w:rsidRPr="00567618">
              <w:rPr>
                <w:sz w:val="16"/>
                <w:szCs w:val="16"/>
              </w:rPr>
              <w:t>0388</w:t>
            </w:r>
          </w:p>
        </w:tc>
        <w:tc>
          <w:tcPr>
            <w:tcW w:w="283" w:type="dxa"/>
            <w:shd w:val="solid" w:color="FFFFFF" w:fill="auto"/>
          </w:tcPr>
          <w:p w14:paraId="445F3007" w14:textId="77777777" w:rsidR="00FC7E52" w:rsidRPr="00567618" w:rsidRDefault="00FC7E52" w:rsidP="00DD54CD">
            <w:pPr>
              <w:pStyle w:val="TAR"/>
              <w:jc w:val="center"/>
              <w:rPr>
                <w:sz w:val="16"/>
                <w:szCs w:val="16"/>
              </w:rPr>
            </w:pPr>
            <w:r w:rsidRPr="00567618">
              <w:rPr>
                <w:sz w:val="16"/>
                <w:szCs w:val="16"/>
              </w:rPr>
              <w:t>-</w:t>
            </w:r>
          </w:p>
        </w:tc>
        <w:tc>
          <w:tcPr>
            <w:tcW w:w="425" w:type="dxa"/>
            <w:shd w:val="solid" w:color="FFFFFF" w:fill="auto"/>
          </w:tcPr>
          <w:p w14:paraId="12C25E1A" w14:textId="77777777" w:rsidR="00FC7E52" w:rsidRPr="00567618" w:rsidRDefault="00FC7E52" w:rsidP="00DD54CD">
            <w:pPr>
              <w:pStyle w:val="TAC"/>
              <w:rPr>
                <w:sz w:val="16"/>
                <w:szCs w:val="16"/>
              </w:rPr>
            </w:pPr>
            <w:r w:rsidRPr="00567618">
              <w:rPr>
                <w:sz w:val="16"/>
                <w:szCs w:val="16"/>
              </w:rPr>
              <w:t>A</w:t>
            </w:r>
          </w:p>
        </w:tc>
        <w:tc>
          <w:tcPr>
            <w:tcW w:w="4962" w:type="dxa"/>
            <w:shd w:val="solid" w:color="FFFFFF" w:fill="auto"/>
          </w:tcPr>
          <w:p w14:paraId="45A0D1F4" w14:textId="77777777" w:rsidR="00FC7E52" w:rsidRPr="00567618" w:rsidRDefault="00FC7E52" w:rsidP="00DD54CD">
            <w:pPr>
              <w:pStyle w:val="TAL"/>
              <w:rPr>
                <w:sz w:val="16"/>
                <w:szCs w:val="16"/>
              </w:rPr>
            </w:pPr>
            <w:r w:rsidRPr="00567618">
              <w:rPr>
                <w:sz w:val="16"/>
                <w:szCs w:val="16"/>
              </w:rPr>
              <w:t>Correction of SDP example</w:t>
            </w:r>
          </w:p>
        </w:tc>
        <w:tc>
          <w:tcPr>
            <w:tcW w:w="708" w:type="dxa"/>
            <w:shd w:val="solid" w:color="FFFFFF" w:fill="auto"/>
          </w:tcPr>
          <w:p w14:paraId="45A3548F" w14:textId="77777777" w:rsidR="00FC7E52" w:rsidRPr="00567618" w:rsidRDefault="00FC7E52" w:rsidP="00DD54CD">
            <w:pPr>
              <w:pStyle w:val="TAC"/>
              <w:rPr>
                <w:sz w:val="16"/>
                <w:szCs w:val="16"/>
              </w:rPr>
            </w:pPr>
            <w:r w:rsidRPr="00567618">
              <w:rPr>
                <w:sz w:val="16"/>
                <w:szCs w:val="16"/>
              </w:rPr>
              <w:t>14.1.0</w:t>
            </w:r>
          </w:p>
        </w:tc>
      </w:tr>
      <w:tr w:rsidR="00FC7E52" w:rsidRPr="00567618" w14:paraId="5C482E25" w14:textId="77777777" w:rsidTr="00DD54CD">
        <w:tc>
          <w:tcPr>
            <w:tcW w:w="800" w:type="dxa"/>
            <w:shd w:val="solid" w:color="FFFFFF" w:fill="auto"/>
          </w:tcPr>
          <w:p w14:paraId="79B4E9B6" w14:textId="77777777" w:rsidR="00FC7E52" w:rsidRPr="00567618" w:rsidRDefault="00FC7E52" w:rsidP="00DD54CD">
            <w:pPr>
              <w:pStyle w:val="TAC"/>
              <w:rPr>
                <w:sz w:val="16"/>
                <w:szCs w:val="16"/>
              </w:rPr>
            </w:pPr>
            <w:r w:rsidRPr="00567618">
              <w:rPr>
                <w:sz w:val="16"/>
                <w:szCs w:val="16"/>
              </w:rPr>
              <w:t>2016-12</w:t>
            </w:r>
          </w:p>
        </w:tc>
        <w:tc>
          <w:tcPr>
            <w:tcW w:w="901" w:type="dxa"/>
            <w:shd w:val="solid" w:color="FFFFFF" w:fill="auto"/>
          </w:tcPr>
          <w:p w14:paraId="2C76D119" w14:textId="77777777" w:rsidR="00FC7E52" w:rsidRPr="00567618" w:rsidRDefault="00FC7E52" w:rsidP="00DD54CD">
            <w:pPr>
              <w:pStyle w:val="TAC"/>
              <w:rPr>
                <w:sz w:val="16"/>
                <w:szCs w:val="16"/>
              </w:rPr>
            </w:pPr>
            <w:r w:rsidRPr="00567618">
              <w:rPr>
                <w:sz w:val="16"/>
                <w:szCs w:val="16"/>
              </w:rPr>
              <w:t>SA#74</w:t>
            </w:r>
          </w:p>
        </w:tc>
        <w:tc>
          <w:tcPr>
            <w:tcW w:w="993" w:type="dxa"/>
            <w:shd w:val="solid" w:color="FFFFFF" w:fill="auto"/>
          </w:tcPr>
          <w:p w14:paraId="654067CC" w14:textId="77777777" w:rsidR="00FC7E52" w:rsidRPr="00567618" w:rsidRDefault="00FC7E52" w:rsidP="00DD54CD">
            <w:pPr>
              <w:pStyle w:val="TAC"/>
              <w:rPr>
                <w:sz w:val="16"/>
                <w:szCs w:val="16"/>
              </w:rPr>
            </w:pPr>
            <w:r w:rsidRPr="00567618">
              <w:rPr>
                <w:sz w:val="16"/>
                <w:szCs w:val="16"/>
              </w:rPr>
              <w:t>SP-160772</w:t>
            </w:r>
          </w:p>
        </w:tc>
        <w:tc>
          <w:tcPr>
            <w:tcW w:w="567" w:type="dxa"/>
            <w:shd w:val="solid" w:color="FFFFFF" w:fill="auto"/>
          </w:tcPr>
          <w:p w14:paraId="72DAF464" w14:textId="77777777" w:rsidR="00FC7E52" w:rsidRPr="00567618" w:rsidRDefault="00FC7E52" w:rsidP="00DD54CD">
            <w:pPr>
              <w:pStyle w:val="TAL"/>
              <w:rPr>
                <w:sz w:val="16"/>
                <w:szCs w:val="16"/>
              </w:rPr>
            </w:pPr>
            <w:r w:rsidRPr="00567618">
              <w:rPr>
                <w:sz w:val="16"/>
                <w:szCs w:val="16"/>
              </w:rPr>
              <w:t>0390</w:t>
            </w:r>
          </w:p>
        </w:tc>
        <w:tc>
          <w:tcPr>
            <w:tcW w:w="283" w:type="dxa"/>
            <w:shd w:val="solid" w:color="FFFFFF" w:fill="auto"/>
          </w:tcPr>
          <w:p w14:paraId="54DEA720" w14:textId="77777777" w:rsidR="00FC7E52" w:rsidRPr="00567618" w:rsidRDefault="00FC7E52" w:rsidP="00DD54CD">
            <w:pPr>
              <w:pStyle w:val="TAR"/>
              <w:jc w:val="center"/>
              <w:rPr>
                <w:sz w:val="16"/>
                <w:szCs w:val="16"/>
              </w:rPr>
            </w:pPr>
            <w:r w:rsidRPr="00567618">
              <w:rPr>
                <w:sz w:val="16"/>
                <w:szCs w:val="16"/>
              </w:rPr>
              <w:t>1</w:t>
            </w:r>
          </w:p>
        </w:tc>
        <w:tc>
          <w:tcPr>
            <w:tcW w:w="425" w:type="dxa"/>
            <w:shd w:val="solid" w:color="FFFFFF" w:fill="auto"/>
          </w:tcPr>
          <w:p w14:paraId="7CBE47C5" w14:textId="77777777" w:rsidR="00FC7E52" w:rsidRPr="00567618" w:rsidRDefault="00FC7E52" w:rsidP="00DD54CD">
            <w:pPr>
              <w:pStyle w:val="TAC"/>
              <w:rPr>
                <w:sz w:val="16"/>
                <w:szCs w:val="16"/>
              </w:rPr>
            </w:pPr>
            <w:r w:rsidRPr="00567618">
              <w:rPr>
                <w:sz w:val="16"/>
                <w:szCs w:val="16"/>
              </w:rPr>
              <w:t>B</w:t>
            </w:r>
          </w:p>
        </w:tc>
        <w:tc>
          <w:tcPr>
            <w:tcW w:w="4962" w:type="dxa"/>
            <w:shd w:val="solid" w:color="FFFFFF" w:fill="auto"/>
          </w:tcPr>
          <w:p w14:paraId="2AD445E8" w14:textId="77777777" w:rsidR="00FC7E52" w:rsidRPr="00567618" w:rsidRDefault="00FC7E52" w:rsidP="00DD54CD">
            <w:pPr>
              <w:pStyle w:val="TAL"/>
              <w:rPr>
                <w:sz w:val="16"/>
                <w:szCs w:val="16"/>
              </w:rPr>
            </w:pPr>
            <w:r w:rsidRPr="00567618">
              <w:rPr>
                <w:sz w:val="16"/>
                <w:szCs w:val="16"/>
              </w:rPr>
              <w:t>Compact Concurrent Codec Capabilities SDP Usage for MMCMH CCCEx and Session Initiation</w:t>
            </w:r>
          </w:p>
        </w:tc>
        <w:tc>
          <w:tcPr>
            <w:tcW w:w="708" w:type="dxa"/>
            <w:shd w:val="solid" w:color="FFFFFF" w:fill="auto"/>
          </w:tcPr>
          <w:p w14:paraId="2C8A9A24" w14:textId="77777777" w:rsidR="00FC7E52" w:rsidRPr="00567618" w:rsidRDefault="00FC7E52" w:rsidP="00DD54CD">
            <w:pPr>
              <w:pStyle w:val="TAC"/>
              <w:rPr>
                <w:sz w:val="16"/>
                <w:szCs w:val="16"/>
              </w:rPr>
            </w:pPr>
            <w:r w:rsidRPr="00567618">
              <w:rPr>
                <w:sz w:val="16"/>
                <w:szCs w:val="16"/>
              </w:rPr>
              <w:t>14.2.0</w:t>
            </w:r>
          </w:p>
        </w:tc>
      </w:tr>
      <w:tr w:rsidR="00FC7E52" w:rsidRPr="00567618" w14:paraId="08FE31FC" w14:textId="77777777" w:rsidTr="00DD54CD">
        <w:tc>
          <w:tcPr>
            <w:tcW w:w="800" w:type="dxa"/>
            <w:shd w:val="solid" w:color="FFFFFF" w:fill="auto"/>
          </w:tcPr>
          <w:p w14:paraId="581F1DD4" w14:textId="77777777" w:rsidR="00FC7E52" w:rsidRPr="00567618" w:rsidRDefault="00FC7E52" w:rsidP="00DD54CD">
            <w:pPr>
              <w:pStyle w:val="TAC"/>
              <w:rPr>
                <w:sz w:val="16"/>
                <w:szCs w:val="16"/>
              </w:rPr>
            </w:pPr>
            <w:r w:rsidRPr="00567618">
              <w:rPr>
                <w:sz w:val="16"/>
                <w:szCs w:val="16"/>
              </w:rPr>
              <w:t>2016-12</w:t>
            </w:r>
          </w:p>
        </w:tc>
        <w:tc>
          <w:tcPr>
            <w:tcW w:w="901" w:type="dxa"/>
            <w:shd w:val="solid" w:color="FFFFFF" w:fill="auto"/>
          </w:tcPr>
          <w:p w14:paraId="3CC8266E" w14:textId="77777777" w:rsidR="00FC7E52" w:rsidRPr="00567618" w:rsidRDefault="00FC7E52" w:rsidP="00DD54CD">
            <w:pPr>
              <w:pStyle w:val="TAC"/>
              <w:rPr>
                <w:sz w:val="16"/>
                <w:szCs w:val="16"/>
              </w:rPr>
            </w:pPr>
            <w:r w:rsidRPr="00567618">
              <w:rPr>
                <w:sz w:val="16"/>
                <w:szCs w:val="16"/>
              </w:rPr>
              <w:t>SA#74</w:t>
            </w:r>
          </w:p>
        </w:tc>
        <w:tc>
          <w:tcPr>
            <w:tcW w:w="993" w:type="dxa"/>
            <w:shd w:val="solid" w:color="FFFFFF" w:fill="auto"/>
          </w:tcPr>
          <w:p w14:paraId="657730B0" w14:textId="77777777" w:rsidR="00FC7E52" w:rsidRPr="00567618" w:rsidRDefault="00FC7E52" w:rsidP="00DD54CD">
            <w:pPr>
              <w:pStyle w:val="TAC"/>
              <w:rPr>
                <w:sz w:val="16"/>
                <w:szCs w:val="16"/>
              </w:rPr>
            </w:pPr>
            <w:r w:rsidRPr="00567618">
              <w:rPr>
                <w:sz w:val="16"/>
                <w:szCs w:val="16"/>
              </w:rPr>
              <w:t>SP-160772</w:t>
            </w:r>
          </w:p>
        </w:tc>
        <w:tc>
          <w:tcPr>
            <w:tcW w:w="567" w:type="dxa"/>
            <w:shd w:val="solid" w:color="FFFFFF" w:fill="auto"/>
          </w:tcPr>
          <w:p w14:paraId="2893AAE7" w14:textId="77777777" w:rsidR="00FC7E52" w:rsidRPr="00567618" w:rsidRDefault="00FC7E52" w:rsidP="00DD54CD">
            <w:pPr>
              <w:pStyle w:val="TAL"/>
              <w:rPr>
                <w:sz w:val="16"/>
                <w:szCs w:val="16"/>
              </w:rPr>
            </w:pPr>
            <w:r w:rsidRPr="00567618">
              <w:rPr>
                <w:sz w:val="16"/>
                <w:szCs w:val="16"/>
              </w:rPr>
              <w:t>0392</w:t>
            </w:r>
          </w:p>
        </w:tc>
        <w:tc>
          <w:tcPr>
            <w:tcW w:w="283" w:type="dxa"/>
            <w:shd w:val="solid" w:color="FFFFFF" w:fill="auto"/>
          </w:tcPr>
          <w:p w14:paraId="44102706" w14:textId="77777777" w:rsidR="00FC7E52" w:rsidRPr="00567618" w:rsidRDefault="00FC7E52" w:rsidP="00DD54CD">
            <w:pPr>
              <w:pStyle w:val="TAR"/>
              <w:jc w:val="center"/>
              <w:rPr>
                <w:sz w:val="16"/>
                <w:szCs w:val="16"/>
              </w:rPr>
            </w:pPr>
            <w:r w:rsidRPr="00567618">
              <w:rPr>
                <w:sz w:val="16"/>
                <w:szCs w:val="16"/>
              </w:rPr>
              <w:t>2</w:t>
            </w:r>
          </w:p>
        </w:tc>
        <w:tc>
          <w:tcPr>
            <w:tcW w:w="425" w:type="dxa"/>
            <w:shd w:val="solid" w:color="FFFFFF" w:fill="auto"/>
          </w:tcPr>
          <w:p w14:paraId="3AB5F97B" w14:textId="77777777" w:rsidR="00FC7E52" w:rsidRPr="00567618" w:rsidRDefault="00FC7E52" w:rsidP="00DD54CD">
            <w:pPr>
              <w:pStyle w:val="TAC"/>
              <w:rPr>
                <w:sz w:val="16"/>
                <w:szCs w:val="16"/>
              </w:rPr>
            </w:pPr>
            <w:r w:rsidRPr="00567618">
              <w:rPr>
                <w:sz w:val="16"/>
                <w:szCs w:val="16"/>
              </w:rPr>
              <w:t>B</w:t>
            </w:r>
          </w:p>
        </w:tc>
        <w:tc>
          <w:tcPr>
            <w:tcW w:w="4962" w:type="dxa"/>
            <w:shd w:val="solid" w:color="FFFFFF" w:fill="auto"/>
          </w:tcPr>
          <w:p w14:paraId="7230B787" w14:textId="77777777" w:rsidR="00FC7E52" w:rsidRPr="00567618" w:rsidRDefault="00FC7E52" w:rsidP="00DD54CD">
            <w:pPr>
              <w:pStyle w:val="TAL"/>
              <w:rPr>
                <w:sz w:val="16"/>
                <w:szCs w:val="16"/>
              </w:rPr>
            </w:pPr>
            <w:r w:rsidRPr="00567618">
              <w:rPr>
                <w:sz w:val="16"/>
                <w:szCs w:val="16"/>
              </w:rPr>
              <w:t>Common Codec Identification and Usage</w:t>
            </w:r>
          </w:p>
        </w:tc>
        <w:tc>
          <w:tcPr>
            <w:tcW w:w="708" w:type="dxa"/>
            <w:shd w:val="solid" w:color="FFFFFF" w:fill="auto"/>
          </w:tcPr>
          <w:p w14:paraId="51FD99B2" w14:textId="77777777" w:rsidR="00FC7E52" w:rsidRPr="00567618" w:rsidRDefault="00FC7E52" w:rsidP="00DD54CD">
            <w:pPr>
              <w:pStyle w:val="TAC"/>
              <w:rPr>
                <w:sz w:val="16"/>
                <w:szCs w:val="16"/>
              </w:rPr>
            </w:pPr>
            <w:r w:rsidRPr="00567618">
              <w:rPr>
                <w:sz w:val="16"/>
                <w:szCs w:val="16"/>
              </w:rPr>
              <w:t>14.2.0</w:t>
            </w:r>
          </w:p>
        </w:tc>
      </w:tr>
      <w:tr w:rsidR="00FC7E52" w:rsidRPr="00567618" w14:paraId="0064F94B" w14:textId="77777777" w:rsidTr="00DD54CD">
        <w:tc>
          <w:tcPr>
            <w:tcW w:w="800" w:type="dxa"/>
            <w:shd w:val="solid" w:color="FFFFFF" w:fill="auto"/>
          </w:tcPr>
          <w:p w14:paraId="1AD04EBD" w14:textId="77777777" w:rsidR="00FC7E52" w:rsidRPr="00567618" w:rsidRDefault="00FC7E52" w:rsidP="00DD54CD">
            <w:pPr>
              <w:pStyle w:val="TAC"/>
              <w:rPr>
                <w:sz w:val="16"/>
                <w:szCs w:val="16"/>
              </w:rPr>
            </w:pPr>
            <w:r w:rsidRPr="00567618">
              <w:rPr>
                <w:sz w:val="16"/>
                <w:szCs w:val="16"/>
              </w:rPr>
              <w:t>2016-12</w:t>
            </w:r>
          </w:p>
        </w:tc>
        <w:tc>
          <w:tcPr>
            <w:tcW w:w="901" w:type="dxa"/>
            <w:shd w:val="solid" w:color="FFFFFF" w:fill="auto"/>
          </w:tcPr>
          <w:p w14:paraId="4469795C" w14:textId="77777777" w:rsidR="00FC7E52" w:rsidRPr="00567618" w:rsidRDefault="00FC7E52" w:rsidP="00DD54CD">
            <w:pPr>
              <w:pStyle w:val="TAC"/>
              <w:rPr>
                <w:sz w:val="16"/>
                <w:szCs w:val="16"/>
              </w:rPr>
            </w:pPr>
            <w:r w:rsidRPr="00567618">
              <w:rPr>
                <w:sz w:val="16"/>
                <w:szCs w:val="16"/>
              </w:rPr>
              <w:t>SA#74</w:t>
            </w:r>
          </w:p>
        </w:tc>
        <w:tc>
          <w:tcPr>
            <w:tcW w:w="993" w:type="dxa"/>
            <w:shd w:val="solid" w:color="FFFFFF" w:fill="auto"/>
          </w:tcPr>
          <w:p w14:paraId="1D6189F4" w14:textId="77777777" w:rsidR="00FC7E52" w:rsidRPr="00567618" w:rsidRDefault="00FC7E52" w:rsidP="00DD54CD">
            <w:pPr>
              <w:pStyle w:val="TAC"/>
              <w:rPr>
                <w:sz w:val="16"/>
                <w:szCs w:val="16"/>
              </w:rPr>
            </w:pPr>
            <w:r w:rsidRPr="00567618">
              <w:rPr>
                <w:sz w:val="16"/>
                <w:szCs w:val="16"/>
              </w:rPr>
              <w:t>SP-160772</w:t>
            </w:r>
          </w:p>
        </w:tc>
        <w:tc>
          <w:tcPr>
            <w:tcW w:w="567" w:type="dxa"/>
            <w:shd w:val="solid" w:color="FFFFFF" w:fill="auto"/>
          </w:tcPr>
          <w:p w14:paraId="41F60CB7" w14:textId="77777777" w:rsidR="00FC7E52" w:rsidRPr="00567618" w:rsidRDefault="00FC7E52" w:rsidP="00DD54CD">
            <w:pPr>
              <w:pStyle w:val="TAL"/>
              <w:rPr>
                <w:sz w:val="16"/>
                <w:szCs w:val="16"/>
              </w:rPr>
            </w:pPr>
            <w:r w:rsidRPr="00567618">
              <w:rPr>
                <w:sz w:val="16"/>
                <w:szCs w:val="16"/>
              </w:rPr>
              <w:t>0393</w:t>
            </w:r>
          </w:p>
        </w:tc>
        <w:tc>
          <w:tcPr>
            <w:tcW w:w="283" w:type="dxa"/>
            <w:shd w:val="solid" w:color="FFFFFF" w:fill="auto"/>
          </w:tcPr>
          <w:p w14:paraId="17528F5E" w14:textId="77777777" w:rsidR="00FC7E52" w:rsidRPr="00567618" w:rsidRDefault="00FC7E52" w:rsidP="00DD54CD">
            <w:pPr>
              <w:pStyle w:val="TAR"/>
              <w:jc w:val="center"/>
              <w:rPr>
                <w:sz w:val="16"/>
                <w:szCs w:val="16"/>
              </w:rPr>
            </w:pPr>
            <w:r w:rsidRPr="00567618">
              <w:rPr>
                <w:sz w:val="16"/>
                <w:szCs w:val="16"/>
              </w:rPr>
              <w:t>1</w:t>
            </w:r>
          </w:p>
        </w:tc>
        <w:tc>
          <w:tcPr>
            <w:tcW w:w="425" w:type="dxa"/>
            <w:shd w:val="solid" w:color="FFFFFF" w:fill="auto"/>
          </w:tcPr>
          <w:p w14:paraId="5552B62E" w14:textId="77777777" w:rsidR="00FC7E52" w:rsidRPr="00567618" w:rsidRDefault="00FC7E52" w:rsidP="00DD54CD">
            <w:pPr>
              <w:pStyle w:val="TAC"/>
              <w:rPr>
                <w:sz w:val="16"/>
                <w:szCs w:val="16"/>
              </w:rPr>
            </w:pPr>
            <w:r w:rsidRPr="00567618">
              <w:rPr>
                <w:sz w:val="16"/>
                <w:szCs w:val="16"/>
              </w:rPr>
              <w:t>B</w:t>
            </w:r>
          </w:p>
        </w:tc>
        <w:tc>
          <w:tcPr>
            <w:tcW w:w="4962" w:type="dxa"/>
            <w:shd w:val="solid" w:color="FFFFFF" w:fill="auto"/>
          </w:tcPr>
          <w:p w14:paraId="6123E2EB" w14:textId="77777777" w:rsidR="00FC7E52" w:rsidRPr="00567618" w:rsidRDefault="00FC7E52" w:rsidP="00DD54CD">
            <w:pPr>
              <w:pStyle w:val="TAL"/>
              <w:rPr>
                <w:sz w:val="16"/>
                <w:szCs w:val="16"/>
              </w:rPr>
            </w:pPr>
            <w:r w:rsidRPr="00567618">
              <w:rPr>
                <w:sz w:val="16"/>
                <w:szCs w:val="16"/>
              </w:rPr>
              <w:t>MSMTSI MRF handling with reduced m-lines and multi-codec switching</w:t>
            </w:r>
          </w:p>
        </w:tc>
        <w:tc>
          <w:tcPr>
            <w:tcW w:w="708" w:type="dxa"/>
            <w:shd w:val="solid" w:color="FFFFFF" w:fill="auto"/>
          </w:tcPr>
          <w:p w14:paraId="38C533E7" w14:textId="77777777" w:rsidR="00FC7E52" w:rsidRPr="00567618" w:rsidRDefault="00FC7E52" w:rsidP="00DD54CD">
            <w:pPr>
              <w:pStyle w:val="TAC"/>
              <w:rPr>
                <w:sz w:val="16"/>
                <w:szCs w:val="16"/>
              </w:rPr>
            </w:pPr>
            <w:r w:rsidRPr="00567618">
              <w:rPr>
                <w:sz w:val="16"/>
                <w:szCs w:val="16"/>
              </w:rPr>
              <w:t>14.2.0</w:t>
            </w:r>
          </w:p>
        </w:tc>
      </w:tr>
      <w:tr w:rsidR="00FC7E52" w:rsidRPr="00567618" w14:paraId="226AB85B" w14:textId="77777777" w:rsidTr="00DD54CD">
        <w:tc>
          <w:tcPr>
            <w:tcW w:w="800" w:type="dxa"/>
            <w:shd w:val="solid" w:color="FFFFFF" w:fill="auto"/>
          </w:tcPr>
          <w:p w14:paraId="3CBC5397" w14:textId="77777777" w:rsidR="00FC7E52" w:rsidRPr="00567618" w:rsidRDefault="00FC7E52" w:rsidP="00DD54CD">
            <w:pPr>
              <w:pStyle w:val="TAC"/>
              <w:rPr>
                <w:sz w:val="16"/>
                <w:szCs w:val="16"/>
              </w:rPr>
            </w:pPr>
            <w:r w:rsidRPr="00567618">
              <w:rPr>
                <w:sz w:val="16"/>
                <w:szCs w:val="16"/>
              </w:rPr>
              <w:t>2016-12</w:t>
            </w:r>
          </w:p>
        </w:tc>
        <w:tc>
          <w:tcPr>
            <w:tcW w:w="901" w:type="dxa"/>
            <w:shd w:val="solid" w:color="FFFFFF" w:fill="auto"/>
          </w:tcPr>
          <w:p w14:paraId="1FDF9B2E" w14:textId="77777777" w:rsidR="00FC7E52" w:rsidRPr="00567618" w:rsidRDefault="00FC7E52" w:rsidP="00DD54CD">
            <w:pPr>
              <w:pStyle w:val="TAC"/>
              <w:rPr>
                <w:sz w:val="16"/>
                <w:szCs w:val="16"/>
              </w:rPr>
            </w:pPr>
            <w:r w:rsidRPr="00567618">
              <w:rPr>
                <w:sz w:val="16"/>
                <w:szCs w:val="16"/>
              </w:rPr>
              <w:t>SA#74</w:t>
            </w:r>
          </w:p>
        </w:tc>
        <w:tc>
          <w:tcPr>
            <w:tcW w:w="993" w:type="dxa"/>
            <w:shd w:val="solid" w:color="FFFFFF" w:fill="auto"/>
          </w:tcPr>
          <w:p w14:paraId="6050F4F9" w14:textId="77777777" w:rsidR="00FC7E52" w:rsidRPr="00567618" w:rsidRDefault="00FC7E52" w:rsidP="00DD54CD">
            <w:pPr>
              <w:pStyle w:val="TAC"/>
              <w:rPr>
                <w:sz w:val="16"/>
                <w:szCs w:val="16"/>
              </w:rPr>
            </w:pPr>
            <w:r w:rsidRPr="00567618">
              <w:rPr>
                <w:sz w:val="16"/>
                <w:szCs w:val="16"/>
              </w:rPr>
              <w:t>SP-160772</w:t>
            </w:r>
          </w:p>
        </w:tc>
        <w:tc>
          <w:tcPr>
            <w:tcW w:w="567" w:type="dxa"/>
            <w:shd w:val="solid" w:color="FFFFFF" w:fill="auto"/>
          </w:tcPr>
          <w:p w14:paraId="1CD2D651" w14:textId="77777777" w:rsidR="00FC7E52" w:rsidRPr="00567618" w:rsidRDefault="00FC7E52" w:rsidP="00DD54CD">
            <w:pPr>
              <w:pStyle w:val="TAL"/>
              <w:rPr>
                <w:sz w:val="16"/>
                <w:szCs w:val="16"/>
              </w:rPr>
            </w:pPr>
            <w:r w:rsidRPr="00567618">
              <w:rPr>
                <w:sz w:val="16"/>
                <w:szCs w:val="16"/>
              </w:rPr>
              <w:t>0394</w:t>
            </w:r>
          </w:p>
        </w:tc>
        <w:tc>
          <w:tcPr>
            <w:tcW w:w="283" w:type="dxa"/>
            <w:shd w:val="solid" w:color="FFFFFF" w:fill="auto"/>
          </w:tcPr>
          <w:p w14:paraId="5F749D71" w14:textId="77777777" w:rsidR="00FC7E52" w:rsidRPr="00567618" w:rsidRDefault="00FC7E52" w:rsidP="00DD54CD">
            <w:pPr>
              <w:pStyle w:val="TAR"/>
              <w:jc w:val="center"/>
              <w:rPr>
                <w:sz w:val="16"/>
                <w:szCs w:val="16"/>
              </w:rPr>
            </w:pPr>
          </w:p>
        </w:tc>
        <w:tc>
          <w:tcPr>
            <w:tcW w:w="425" w:type="dxa"/>
            <w:shd w:val="solid" w:color="FFFFFF" w:fill="auto"/>
          </w:tcPr>
          <w:p w14:paraId="17C8E4D9" w14:textId="77777777" w:rsidR="00FC7E52" w:rsidRPr="00567618" w:rsidRDefault="00FC7E52" w:rsidP="00DD54CD">
            <w:pPr>
              <w:pStyle w:val="TAC"/>
              <w:rPr>
                <w:sz w:val="16"/>
                <w:szCs w:val="16"/>
              </w:rPr>
            </w:pPr>
            <w:r w:rsidRPr="00567618">
              <w:rPr>
                <w:sz w:val="16"/>
                <w:szCs w:val="16"/>
              </w:rPr>
              <w:t>F</w:t>
            </w:r>
          </w:p>
        </w:tc>
        <w:tc>
          <w:tcPr>
            <w:tcW w:w="4962" w:type="dxa"/>
            <w:shd w:val="solid" w:color="FFFFFF" w:fill="auto"/>
          </w:tcPr>
          <w:p w14:paraId="110028C9" w14:textId="77777777" w:rsidR="00FC7E52" w:rsidRPr="00567618" w:rsidRDefault="00FC7E52" w:rsidP="00DD54CD">
            <w:pPr>
              <w:pStyle w:val="TAL"/>
              <w:rPr>
                <w:sz w:val="16"/>
                <w:szCs w:val="16"/>
              </w:rPr>
            </w:pPr>
            <w:r w:rsidRPr="00567618">
              <w:rPr>
                <w:sz w:val="16"/>
                <w:szCs w:val="16"/>
              </w:rPr>
              <w:t>Correction of SDP examples for EVS in MMCMH</w:t>
            </w:r>
          </w:p>
        </w:tc>
        <w:tc>
          <w:tcPr>
            <w:tcW w:w="708" w:type="dxa"/>
            <w:shd w:val="solid" w:color="FFFFFF" w:fill="auto"/>
          </w:tcPr>
          <w:p w14:paraId="4E29533A" w14:textId="77777777" w:rsidR="00FC7E52" w:rsidRPr="00567618" w:rsidRDefault="00FC7E52" w:rsidP="00DD54CD">
            <w:pPr>
              <w:pStyle w:val="TAC"/>
              <w:rPr>
                <w:sz w:val="16"/>
                <w:szCs w:val="16"/>
              </w:rPr>
            </w:pPr>
            <w:r w:rsidRPr="00567618">
              <w:rPr>
                <w:sz w:val="16"/>
                <w:szCs w:val="16"/>
              </w:rPr>
              <w:t>14.2.0</w:t>
            </w:r>
          </w:p>
        </w:tc>
      </w:tr>
      <w:tr w:rsidR="00FC7E52" w:rsidRPr="00567618" w14:paraId="0834A949" w14:textId="77777777" w:rsidTr="00DD54CD">
        <w:tc>
          <w:tcPr>
            <w:tcW w:w="800" w:type="dxa"/>
            <w:shd w:val="solid" w:color="FFFFFF" w:fill="auto"/>
          </w:tcPr>
          <w:p w14:paraId="732F3E31" w14:textId="77777777" w:rsidR="00FC7E52" w:rsidRPr="00567618" w:rsidRDefault="00FC7E52" w:rsidP="00DD54CD">
            <w:pPr>
              <w:pStyle w:val="TAC"/>
              <w:rPr>
                <w:sz w:val="16"/>
                <w:szCs w:val="16"/>
              </w:rPr>
            </w:pPr>
            <w:r w:rsidRPr="00567618">
              <w:rPr>
                <w:sz w:val="16"/>
                <w:szCs w:val="16"/>
              </w:rPr>
              <w:t>2016-12</w:t>
            </w:r>
          </w:p>
        </w:tc>
        <w:tc>
          <w:tcPr>
            <w:tcW w:w="901" w:type="dxa"/>
            <w:shd w:val="solid" w:color="FFFFFF" w:fill="auto"/>
          </w:tcPr>
          <w:p w14:paraId="7671D469" w14:textId="77777777" w:rsidR="00FC7E52" w:rsidRPr="00567618" w:rsidRDefault="00FC7E52" w:rsidP="00DD54CD">
            <w:pPr>
              <w:pStyle w:val="TAC"/>
              <w:rPr>
                <w:sz w:val="16"/>
                <w:szCs w:val="16"/>
              </w:rPr>
            </w:pPr>
            <w:r w:rsidRPr="00567618">
              <w:rPr>
                <w:sz w:val="16"/>
                <w:szCs w:val="16"/>
              </w:rPr>
              <w:t>SA#74</w:t>
            </w:r>
          </w:p>
        </w:tc>
        <w:tc>
          <w:tcPr>
            <w:tcW w:w="993" w:type="dxa"/>
            <w:shd w:val="solid" w:color="FFFFFF" w:fill="auto"/>
          </w:tcPr>
          <w:p w14:paraId="07EEAEAB" w14:textId="77777777" w:rsidR="00FC7E52" w:rsidRPr="00567618" w:rsidRDefault="00FC7E52" w:rsidP="00DD54CD">
            <w:pPr>
              <w:pStyle w:val="TAC"/>
              <w:rPr>
                <w:sz w:val="16"/>
                <w:szCs w:val="16"/>
              </w:rPr>
            </w:pPr>
            <w:r w:rsidRPr="00567618">
              <w:rPr>
                <w:sz w:val="16"/>
                <w:szCs w:val="16"/>
              </w:rPr>
              <w:t>SP-160772</w:t>
            </w:r>
          </w:p>
        </w:tc>
        <w:tc>
          <w:tcPr>
            <w:tcW w:w="567" w:type="dxa"/>
            <w:shd w:val="solid" w:color="FFFFFF" w:fill="auto"/>
          </w:tcPr>
          <w:p w14:paraId="6AAF8699" w14:textId="77777777" w:rsidR="00FC7E52" w:rsidRPr="00567618" w:rsidRDefault="00FC7E52" w:rsidP="00DD54CD">
            <w:pPr>
              <w:pStyle w:val="TAL"/>
              <w:rPr>
                <w:sz w:val="16"/>
                <w:szCs w:val="16"/>
              </w:rPr>
            </w:pPr>
            <w:r w:rsidRPr="00567618">
              <w:rPr>
                <w:sz w:val="16"/>
                <w:szCs w:val="16"/>
              </w:rPr>
              <w:t>0395</w:t>
            </w:r>
          </w:p>
        </w:tc>
        <w:tc>
          <w:tcPr>
            <w:tcW w:w="283" w:type="dxa"/>
            <w:shd w:val="solid" w:color="FFFFFF" w:fill="auto"/>
          </w:tcPr>
          <w:p w14:paraId="6ACB896D" w14:textId="77777777" w:rsidR="00FC7E52" w:rsidRPr="00567618" w:rsidRDefault="00FC7E52" w:rsidP="00DD54CD">
            <w:pPr>
              <w:pStyle w:val="TAR"/>
              <w:jc w:val="center"/>
              <w:rPr>
                <w:sz w:val="16"/>
                <w:szCs w:val="16"/>
              </w:rPr>
            </w:pPr>
            <w:r w:rsidRPr="00567618">
              <w:rPr>
                <w:sz w:val="16"/>
                <w:szCs w:val="16"/>
              </w:rPr>
              <w:t>1</w:t>
            </w:r>
          </w:p>
        </w:tc>
        <w:tc>
          <w:tcPr>
            <w:tcW w:w="425" w:type="dxa"/>
            <w:shd w:val="solid" w:color="FFFFFF" w:fill="auto"/>
          </w:tcPr>
          <w:p w14:paraId="1D63FF61" w14:textId="77777777" w:rsidR="00FC7E52" w:rsidRPr="00567618" w:rsidRDefault="00FC7E52" w:rsidP="00DD54CD">
            <w:pPr>
              <w:pStyle w:val="TAC"/>
              <w:rPr>
                <w:sz w:val="16"/>
                <w:szCs w:val="16"/>
              </w:rPr>
            </w:pPr>
            <w:r w:rsidRPr="00567618">
              <w:rPr>
                <w:sz w:val="16"/>
                <w:szCs w:val="16"/>
              </w:rPr>
              <w:t>C</w:t>
            </w:r>
          </w:p>
        </w:tc>
        <w:tc>
          <w:tcPr>
            <w:tcW w:w="4962" w:type="dxa"/>
            <w:shd w:val="solid" w:color="FFFFFF" w:fill="auto"/>
          </w:tcPr>
          <w:p w14:paraId="2048EB8E" w14:textId="77777777" w:rsidR="00FC7E52" w:rsidRPr="00567618" w:rsidRDefault="00FC7E52" w:rsidP="00DD54CD">
            <w:pPr>
              <w:pStyle w:val="TAL"/>
              <w:rPr>
                <w:sz w:val="16"/>
                <w:szCs w:val="16"/>
              </w:rPr>
            </w:pPr>
            <w:r w:rsidRPr="00567618">
              <w:rPr>
                <w:sz w:val="16"/>
                <w:szCs w:val="16"/>
              </w:rPr>
              <w:t>QoS for MMCMH Sessions</w:t>
            </w:r>
          </w:p>
        </w:tc>
        <w:tc>
          <w:tcPr>
            <w:tcW w:w="708" w:type="dxa"/>
            <w:shd w:val="solid" w:color="FFFFFF" w:fill="auto"/>
          </w:tcPr>
          <w:p w14:paraId="28816CB8" w14:textId="77777777" w:rsidR="00FC7E52" w:rsidRPr="00567618" w:rsidRDefault="00FC7E52" w:rsidP="00DD54CD">
            <w:pPr>
              <w:pStyle w:val="TAC"/>
              <w:rPr>
                <w:sz w:val="16"/>
                <w:szCs w:val="16"/>
              </w:rPr>
            </w:pPr>
            <w:r w:rsidRPr="00567618">
              <w:rPr>
                <w:sz w:val="16"/>
                <w:szCs w:val="16"/>
              </w:rPr>
              <w:t>14.2.0</w:t>
            </w:r>
          </w:p>
        </w:tc>
      </w:tr>
      <w:tr w:rsidR="00FC7E52" w:rsidRPr="00567618" w14:paraId="2FCDA93B" w14:textId="77777777" w:rsidTr="00DD54CD">
        <w:tc>
          <w:tcPr>
            <w:tcW w:w="800" w:type="dxa"/>
            <w:shd w:val="solid" w:color="FFFFFF" w:fill="auto"/>
          </w:tcPr>
          <w:p w14:paraId="674F1236" w14:textId="77777777" w:rsidR="00FC7E52" w:rsidRPr="00567618" w:rsidRDefault="00FC7E52" w:rsidP="00DD54CD">
            <w:pPr>
              <w:pStyle w:val="TAC"/>
              <w:rPr>
                <w:sz w:val="16"/>
                <w:szCs w:val="16"/>
              </w:rPr>
            </w:pPr>
            <w:r w:rsidRPr="00567618">
              <w:rPr>
                <w:sz w:val="16"/>
                <w:szCs w:val="16"/>
              </w:rPr>
              <w:t>2017-03</w:t>
            </w:r>
          </w:p>
        </w:tc>
        <w:tc>
          <w:tcPr>
            <w:tcW w:w="901" w:type="dxa"/>
            <w:shd w:val="solid" w:color="FFFFFF" w:fill="auto"/>
          </w:tcPr>
          <w:p w14:paraId="5F7A8066" w14:textId="77777777" w:rsidR="00FC7E52" w:rsidRPr="00567618" w:rsidRDefault="00FC7E52" w:rsidP="00DD54CD">
            <w:pPr>
              <w:pStyle w:val="TAC"/>
              <w:rPr>
                <w:sz w:val="16"/>
                <w:szCs w:val="16"/>
              </w:rPr>
            </w:pPr>
            <w:r w:rsidRPr="00567618">
              <w:rPr>
                <w:sz w:val="16"/>
                <w:szCs w:val="16"/>
              </w:rPr>
              <w:t>SA#75</w:t>
            </w:r>
          </w:p>
        </w:tc>
        <w:tc>
          <w:tcPr>
            <w:tcW w:w="993" w:type="dxa"/>
            <w:shd w:val="solid" w:color="FFFFFF" w:fill="auto"/>
          </w:tcPr>
          <w:p w14:paraId="799CC0A3" w14:textId="77777777" w:rsidR="00FC7E52" w:rsidRPr="00567618" w:rsidRDefault="00FC7E52" w:rsidP="00DD54CD">
            <w:pPr>
              <w:pStyle w:val="TAC"/>
              <w:rPr>
                <w:sz w:val="16"/>
                <w:szCs w:val="16"/>
              </w:rPr>
            </w:pPr>
            <w:r w:rsidRPr="00567618">
              <w:rPr>
                <w:sz w:val="16"/>
                <w:szCs w:val="16"/>
              </w:rPr>
              <w:t>SP-170024</w:t>
            </w:r>
          </w:p>
        </w:tc>
        <w:tc>
          <w:tcPr>
            <w:tcW w:w="567" w:type="dxa"/>
            <w:shd w:val="solid" w:color="FFFFFF" w:fill="auto"/>
          </w:tcPr>
          <w:p w14:paraId="0D972986" w14:textId="77777777" w:rsidR="00FC7E52" w:rsidRPr="00567618" w:rsidRDefault="00FC7E52" w:rsidP="00DD54CD">
            <w:pPr>
              <w:pStyle w:val="TAL"/>
              <w:rPr>
                <w:sz w:val="16"/>
                <w:szCs w:val="16"/>
              </w:rPr>
            </w:pPr>
            <w:r w:rsidRPr="00567618">
              <w:rPr>
                <w:sz w:val="16"/>
                <w:szCs w:val="16"/>
              </w:rPr>
              <w:t>0389</w:t>
            </w:r>
          </w:p>
        </w:tc>
        <w:tc>
          <w:tcPr>
            <w:tcW w:w="283" w:type="dxa"/>
            <w:shd w:val="solid" w:color="FFFFFF" w:fill="auto"/>
          </w:tcPr>
          <w:p w14:paraId="7B20BA57" w14:textId="77777777" w:rsidR="00FC7E52" w:rsidRPr="00567618" w:rsidRDefault="00FC7E52" w:rsidP="00DD54CD">
            <w:pPr>
              <w:pStyle w:val="TAR"/>
              <w:jc w:val="center"/>
              <w:rPr>
                <w:sz w:val="16"/>
                <w:szCs w:val="16"/>
              </w:rPr>
            </w:pPr>
            <w:r w:rsidRPr="00567618">
              <w:rPr>
                <w:sz w:val="16"/>
                <w:szCs w:val="16"/>
              </w:rPr>
              <w:t>2</w:t>
            </w:r>
          </w:p>
        </w:tc>
        <w:tc>
          <w:tcPr>
            <w:tcW w:w="425" w:type="dxa"/>
            <w:shd w:val="solid" w:color="FFFFFF" w:fill="auto"/>
          </w:tcPr>
          <w:p w14:paraId="31999271" w14:textId="77777777" w:rsidR="00FC7E52" w:rsidRPr="00567618" w:rsidRDefault="00FC7E52" w:rsidP="00DD54CD">
            <w:pPr>
              <w:pStyle w:val="TAC"/>
              <w:rPr>
                <w:sz w:val="16"/>
                <w:szCs w:val="16"/>
              </w:rPr>
            </w:pPr>
            <w:r w:rsidRPr="00567618">
              <w:rPr>
                <w:sz w:val="16"/>
                <w:szCs w:val="16"/>
              </w:rPr>
              <w:t>C</w:t>
            </w:r>
          </w:p>
        </w:tc>
        <w:tc>
          <w:tcPr>
            <w:tcW w:w="4962" w:type="dxa"/>
            <w:shd w:val="solid" w:color="FFFFFF" w:fill="auto"/>
          </w:tcPr>
          <w:p w14:paraId="6B93D62F" w14:textId="77777777" w:rsidR="00FC7E52" w:rsidRPr="00567618" w:rsidRDefault="00FC7E52" w:rsidP="00DD54CD">
            <w:pPr>
              <w:pStyle w:val="TAL"/>
              <w:rPr>
                <w:sz w:val="16"/>
                <w:szCs w:val="16"/>
              </w:rPr>
            </w:pPr>
            <w:r w:rsidRPr="00567618">
              <w:rPr>
                <w:sz w:val="16"/>
                <w:szCs w:val="16"/>
              </w:rPr>
              <w:t>Examples of Using the Compact CCC SDP Attribute</w:t>
            </w:r>
          </w:p>
        </w:tc>
        <w:tc>
          <w:tcPr>
            <w:tcW w:w="708" w:type="dxa"/>
            <w:shd w:val="solid" w:color="FFFFFF" w:fill="auto"/>
          </w:tcPr>
          <w:p w14:paraId="218CC0D0" w14:textId="77777777" w:rsidR="00FC7E52" w:rsidRPr="00567618" w:rsidRDefault="00FC7E52" w:rsidP="00DD54CD">
            <w:pPr>
              <w:pStyle w:val="TAC"/>
              <w:rPr>
                <w:sz w:val="16"/>
                <w:szCs w:val="16"/>
              </w:rPr>
            </w:pPr>
            <w:r w:rsidRPr="00567618">
              <w:rPr>
                <w:sz w:val="16"/>
                <w:szCs w:val="16"/>
              </w:rPr>
              <w:t>14.3.0</w:t>
            </w:r>
          </w:p>
        </w:tc>
      </w:tr>
      <w:tr w:rsidR="00FC7E52" w:rsidRPr="00567618" w14:paraId="7ABA4D5E" w14:textId="77777777" w:rsidTr="00DD54CD">
        <w:tc>
          <w:tcPr>
            <w:tcW w:w="800" w:type="dxa"/>
            <w:shd w:val="solid" w:color="FFFFFF" w:fill="auto"/>
          </w:tcPr>
          <w:p w14:paraId="7FE202B6" w14:textId="77777777" w:rsidR="00FC7E52" w:rsidRPr="00567618" w:rsidRDefault="00FC7E52" w:rsidP="00DD54CD">
            <w:pPr>
              <w:pStyle w:val="TAC"/>
              <w:rPr>
                <w:sz w:val="16"/>
                <w:szCs w:val="16"/>
              </w:rPr>
            </w:pPr>
            <w:r w:rsidRPr="00567618">
              <w:rPr>
                <w:sz w:val="16"/>
                <w:szCs w:val="16"/>
              </w:rPr>
              <w:t>2017-03</w:t>
            </w:r>
          </w:p>
        </w:tc>
        <w:tc>
          <w:tcPr>
            <w:tcW w:w="901" w:type="dxa"/>
            <w:shd w:val="solid" w:color="FFFFFF" w:fill="auto"/>
          </w:tcPr>
          <w:p w14:paraId="1C8F0EDC" w14:textId="77777777" w:rsidR="00FC7E52" w:rsidRPr="00567618" w:rsidRDefault="00FC7E52" w:rsidP="00DD54CD">
            <w:pPr>
              <w:pStyle w:val="TAC"/>
              <w:rPr>
                <w:sz w:val="16"/>
                <w:szCs w:val="16"/>
              </w:rPr>
            </w:pPr>
            <w:r w:rsidRPr="00567618">
              <w:rPr>
                <w:sz w:val="16"/>
                <w:szCs w:val="16"/>
              </w:rPr>
              <w:t>SA#75</w:t>
            </w:r>
          </w:p>
        </w:tc>
        <w:tc>
          <w:tcPr>
            <w:tcW w:w="993" w:type="dxa"/>
            <w:shd w:val="solid" w:color="FFFFFF" w:fill="auto"/>
          </w:tcPr>
          <w:p w14:paraId="3739C273" w14:textId="77777777" w:rsidR="00FC7E52" w:rsidRPr="00567618" w:rsidRDefault="00FC7E52" w:rsidP="00DD54CD">
            <w:pPr>
              <w:pStyle w:val="TAC"/>
              <w:rPr>
                <w:sz w:val="16"/>
                <w:szCs w:val="16"/>
              </w:rPr>
            </w:pPr>
            <w:r w:rsidRPr="00567618">
              <w:rPr>
                <w:sz w:val="16"/>
                <w:szCs w:val="16"/>
              </w:rPr>
              <w:t>SP-170024</w:t>
            </w:r>
          </w:p>
        </w:tc>
        <w:tc>
          <w:tcPr>
            <w:tcW w:w="567" w:type="dxa"/>
            <w:shd w:val="solid" w:color="FFFFFF" w:fill="auto"/>
          </w:tcPr>
          <w:p w14:paraId="3DE575EB" w14:textId="77777777" w:rsidR="00FC7E52" w:rsidRPr="00567618" w:rsidRDefault="00FC7E52" w:rsidP="00DD54CD">
            <w:pPr>
              <w:pStyle w:val="TAL"/>
              <w:rPr>
                <w:sz w:val="16"/>
                <w:szCs w:val="16"/>
              </w:rPr>
            </w:pPr>
            <w:r w:rsidRPr="00567618">
              <w:rPr>
                <w:sz w:val="16"/>
                <w:szCs w:val="16"/>
              </w:rPr>
              <w:t>0396</w:t>
            </w:r>
          </w:p>
        </w:tc>
        <w:tc>
          <w:tcPr>
            <w:tcW w:w="283" w:type="dxa"/>
            <w:shd w:val="solid" w:color="FFFFFF" w:fill="auto"/>
          </w:tcPr>
          <w:p w14:paraId="26E97E6E" w14:textId="77777777" w:rsidR="00FC7E52" w:rsidRPr="00567618" w:rsidRDefault="00FC7E52" w:rsidP="00DD54CD">
            <w:pPr>
              <w:pStyle w:val="TAR"/>
              <w:jc w:val="center"/>
              <w:rPr>
                <w:sz w:val="16"/>
                <w:szCs w:val="16"/>
              </w:rPr>
            </w:pPr>
            <w:r w:rsidRPr="00567618">
              <w:rPr>
                <w:sz w:val="16"/>
                <w:szCs w:val="16"/>
              </w:rPr>
              <w:t>1</w:t>
            </w:r>
          </w:p>
        </w:tc>
        <w:tc>
          <w:tcPr>
            <w:tcW w:w="425" w:type="dxa"/>
            <w:shd w:val="solid" w:color="FFFFFF" w:fill="auto"/>
          </w:tcPr>
          <w:p w14:paraId="66A4156E" w14:textId="77777777" w:rsidR="00FC7E52" w:rsidRPr="00567618" w:rsidRDefault="00FC7E52" w:rsidP="00DD54CD">
            <w:pPr>
              <w:pStyle w:val="TAC"/>
              <w:rPr>
                <w:sz w:val="16"/>
                <w:szCs w:val="16"/>
              </w:rPr>
            </w:pPr>
            <w:r w:rsidRPr="00567618">
              <w:rPr>
                <w:sz w:val="16"/>
                <w:szCs w:val="16"/>
              </w:rPr>
              <w:t>B</w:t>
            </w:r>
          </w:p>
        </w:tc>
        <w:tc>
          <w:tcPr>
            <w:tcW w:w="4962" w:type="dxa"/>
            <w:shd w:val="solid" w:color="FFFFFF" w:fill="auto"/>
          </w:tcPr>
          <w:p w14:paraId="3FD70423" w14:textId="77777777" w:rsidR="00FC7E52" w:rsidRPr="00567618" w:rsidRDefault="00FC7E52" w:rsidP="00DD54CD">
            <w:pPr>
              <w:pStyle w:val="TAL"/>
              <w:rPr>
                <w:sz w:val="16"/>
                <w:szCs w:val="16"/>
              </w:rPr>
            </w:pPr>
            <w:r w:rsidRPr="00567618">
              <w:rPr>
                <w:sz w:val="16"/>
                <w:szCs w:val="16"/>
              </w:rPr>
              <w:t>IANA Registration of ccc-list SDP attribute</w:t>
            </w:r>
          </w:p>
        </w:tc>
        <w:tc>
          <w:tcPr>
            <w:tcW w:w="708" w:type="dxa"/>
            <w:shd w:val="solid" w:color="FFFFFF" w:fill="auto"/>
          </w:tcPr>
          <w:p w14:paraId="36C69120" w14:textId="77777777" w:rsidR="00FC7E52" w:rsidRPr="00567618" w:rsidRDefault="00FC7E52" w:rsidP="00DD54CD">
            <w:pPr>
              <w:pStyle w:val="TAC"/>
              <w:rPr>
                <w:sz w:val="16"/>
                <w:szCs w:val="16"/>
              </w:rPr>
            </w:pPr>
            <w:r w:rsidRPr="00567618">
              <w:rPr>
                <w:sz w:val="16"/>
                <w:szCs w:val="16"/>
              </w:rPr>
              <w:t>14.3.0</w:t>
            </w:r>
          </w:p>
        </w:tc>
      </w:tr>
      <w:tr w:rsidR="00FC7E52" w:rsidRPr="00567618" w14:paraId="35CA21AB" w14:textId="77777777" w:rsidTr="00DD54CD">
        <w:tc>
          <w:tcPr>
            <w:tcW w:w="800" w:type="dxa"/>
            <w:shd w:val="solid" w:color="FFFFFF" w:fill="auto"/>
          </w:tcPr>
          <w:p w14:paraId="5836F9B2" w14:textId="77777777" w:rsidR="00FC7E52" w:rsidRPr="00567618" w:rsidRDefault="00FC7E52" w:rsidP="00DD54CD">
            <w:pPr>
              <w:pStyle w:val="TAC"/>
              <w:rPr>
                <w:sz w:val="16"/>
                <w:szCs w:val="16"/>
              </w:rPr>
            </w:pPr>
            <w:r w:rsidRPr="00567618">
              <w:rPr>
                <w:sz w:val="16"/>
                <w:szCs w:val="16"/>
              </w:rPr>
              <w:t>2017-03</w:t>
            </w:r>
          </w:p>
        </w:tc>
        <w:tc>
          <w:tcPr>
            <w:tcW w:w="901" w:type="dxa"/>
            <w:shd w:val="solid" w:color="FFFFFF" w:fill="auto"/>
          </w:tcPr>
          <w:p w14:paraId="501606E4" w14:textId="77777777" w:rsidR="00FC7E52" w:rsidRPr="00567618" w:rsidRDefault="00FC7E52" w:rsidP="00DD54CD">
            <w:pPr>
              <w:pStyle w:val="TAC"/>
              <w:rPr>
                <w:sz w:val="16"/>
                <w:szCs w:val="16"/>
              </w:rPr>
            </w:pPr>
            <w:r w:rsidRPr="00567618">
              <w:rPr>
                <w:sz w:val="16"/>
                <w:szCs w:val="16"/>
              </w:rPr>
              <w:t>SA#75</w:t>
            </w:r>
          </w:p>
        </w:tc>
        <w:tc>
          <w:tcPr>
            <w:tcW w:w="993" w:type="dxa"/>
            <w:shd w:val="solid" w:color="FFFFFF" w:fill="auto"/>
          </w:tcPr>
          <w:p w14:paraId="781341E0" w14:textId="77777777" w:rsidR="00FC7E52" w:rsidRPr="00567618" w:rsidRDefault="00FC7E52" w:rsidP="00DD54CD">
            <w:pPr>
              <w:pStyle w:val="TAC"/>
              <w:rPr>
                <w:sz w:val="16"/>
                <w:szCs w:val="16"/>
              </w:rPr>
            </w:pPr>
            <w:r w:rsidRPr="00567618">
              <w:rPr>
                <w:sz w:val="16"/>
                <w:szCs w:val="16"/>
              </w:rPr>
              <w:t>SP-170024</w:t>
            </w:r>
          </w:p>
        </w:tc>
        <w:tc>
          <w:tcPr>
            <w:tcW w:w="567" w:type="dxa"/>
            <w:shd w:val="solid" w:color="FFFFFF" w:fill="auto"/>
          </w:tcPr>
          <w:p w14:paraId="15D3218B" w14:textId="77777777" w:rsidR="00FC7E52" w:rsidRPr="00567618" w:rsidRDefault="00FC7E52" w:rsidP="00DD54CD">
            <w:pPr>
              <w:pStyle w:val="TAL"/>
              <w:rPr>
                <w:sz w:val="16"/>
                <w:szCs w:val="16"/>
              </w:rPr>
            </w:pPr>
            <w:r w:rsidRPr="00567618">
              <w:rPr>
                <w:sz w:val="16"/>
                <w:szCs w:val="16"/>
              </w:rPr>
              <w:t>0397</w:t>
            </w:r>
          </w:p>
        </w:tc>
        <w:tc>
          <w:tcPr>
            <w:tcW w:w="283" w:type="dxa"/>
            <w:shd w:val="solid" w:color="FFFFFF" w:fill="auto"/>
          </w:tcPr>
          <w:p w14:paraId="5FBA8C03" w14:textId="77777777" w:rsidR="00FC7E52" w:rsidRPr="00567618" w:rsidRDefault="00FC7E52" w:rsidP="00DD54CD">
            <w:pPr>
              <w:pStyle w:val="TAR"/>
              <w:jc w:val="center"/>
              <w:rPr>
                <w:sz w:val="16"/>
                <w:szCs w:val="16"/>
              </w:rPr>
            </w:pPr>
            <w:r w:rsidRPr="00567618">
              <w:rPr>
                <w:sz w:val="16"/>
                <w:szCs w:val="16"/>
              </w:rPr>
              <w:t>1</w:t>
            </w:r>
          </w:p>
        </w:tc>
        <w:tc>
          <w:tcPr>
            <w:tcW w:w="425" w:type="dxa"/>
            <w:shd w:val="solid" w:color="FFFFFF" w:fill="auto"/>
          </w:tcPr>
          <w:p w14:paraId="129A49FA" w14:textId="77777777" w:rsidR="00FC7E52" w:rsidRPr="00567618" w:rsidRDefault="00FC7E52" w:rsidP="00DD54CD">
            <w:pPr>
              <w:pStyle w:val="TAC"/>
              <w:rPr>
                <w:sz w:val="16"/>
                <w:szCs w:val="16"/>
              </w:rPr>
            </w:pPr>
            <w:r w:rsidRPr="00567618">
              <w:rPr>
                <w:sz w:val="16"/>
                <w:szCs w:val="16"/>
              </w:rPr>
              <w:t>F</w:t>
            </w:r>
          </w:p>
        </w:tc>
        <w:tc>
          <w:tcPr>
            <w:tcW w:w="4962" w:type="dxa"/>
            <w:shd w:val="solid" w:color="FFFFFF" w:fill="auto"/>
          </w:tcPr>
          <w:p w14:paraId="4414AB1A" w14:textId="77777777" w:rsidR="00FC7E52" w:rsidRPr="00567618" w:rsidRDefault="00FC7E52" w:rsidP="00DD54CD">
            <w:pPr>
              <w:pStyle w:val="TAL"/>
              <w:rPr>
                <w:sz w:val="16"/>
                <w:szCs w:val="16"/>
              </w:rPr>
            </w:pPr>
            <w:r w:rsidRPr="00567618">
              <w:rPr>
                <w:sz w:val="16"/>
                <w:szCs w:val="16"/>
              </w:rPr>
              <w:t>Correction to definition of ccc-list SDP attribute</w:t>
            </w:r>
          </w:p>
        </w:tc>
        <w:tc>
          <w:tcPr>
            <w:tcW w:w="708" w:type="dxa"/>
            <w:shd w:val="solid" w:color="FFFFFF" w:fill="auto"/>
          </w:tcPr>
          <w:p w14:paraId="67F4CF85" w14:textId="77777777" w:rsidR="00FC7E52" w:rsidRPr="00567618" w:rsidRDefault="00FC7E52" w:rsidP="00DD54CD">
            <w:pPr>
              <w:pStyle w:val="TAC"/>
              <w:rPr>
                <w:sz w:val="16"/>
                <w:szCs w:val="16"/>
              </w:rPr>
            </w:pPr>
            <w:r w:rsidRPr="00567618">
              <w:rPr>
                <w:sz w:val="16"/>
                <w:szCs w:val="16"/>
              </w:rPr>
              <w:t>14.3.0</w:t>
            </w:r>
          </w:p>
        </w:tc>
      </w:tr>
      <w:tr w:rsidR="00FC7E52" w:rsidRPr="00567618" w14:paraId="6EE64391" w14:textId="77777777" w:rsidTr="00DD54CD">
        <w:tc>
          <w:tcPr>
            <w:tcW w:w="800" w:type="dxa"/>
            <w:shd w:val="solid" w:color="FFFFFF" w:fill="auto"/>
          </w:tcPr>
          <w:p w14:paraId="267A7CBB" w14:textId="77777777" w:rsidR="00FC7E52" w:rsidRPr="00567618" w:rsidRDefault="00FC7E52" w:rsidP="00DD54CD">
            <w:pPr>
              <w:pStyle w:val="TAC"/>
              <w:rPr>
                <w:sz w:val="16"/>
                <w:szCs w:val="16"/>
              </w:rPr>
            </w:pPr>
            <w:r w:rsidRPr="00567618">
              <w:rPr>
                <w:sz w:val="16"/>
                <w:szCs w:val="16"/>
              </w:rPr>
              <w:t>2017-03</w:t>
            </w:r>
          </w:p>
        </w:tc>
        <w:tc>
          <w:tcPr>
            <w:tcW w:w="901" w:type="dxa"/>
            <w:shd w:val="solid" w:color="FFFFFF" w:fill="auto"/>
          </w:tcPr>
          <w:p w14:paraId="440FE315" w14:textId="77777777" w:rsidR="00FC7E52" w:rsidRPr="00567618" w:rsidRDefault="00FC7E52" w:rsidP="00DD54CD">
            <w:pPr>
              <w:pStyle w:val="TAC"/>
              <w:rPr>
                <w:sz w:val="16"/>
                <w:szCs w:val="16"/>
              </w:rPr>
            </w:pPr>
            <w:r w:rsidRPr="00567618">
              <w:rPr>
                <w:sz w:val="16"/>
                <w:szCs w:val="16"/>
              </w:rPr>
              <w:t>SA#75</w:t>
            </w:r>
          </w:p>
        </w:tc>
        <w:tc>
          <w:tcPr>
            <w:tcW w:w="993" w:type="dxa"/>
            <w:shd w:val="solid" w:color="FFFFFF" w:fill="auto"/>
          </w:tcPr>
          <w:p w14:paraId="30876B9B" w14:textId="77777777" w:rsidR="00FC7E52" w:rsidRPr="00567618" w:rsidRDefault="00FC7E52" w:rsidP="00DD54CD">
            <w:pPr>
              <w:pStyle w:val="TAC"/>
              <w:rPr>
                <w:sz w:val="16"/>
                <w:szCs w:val="16"/>
              </w:rPr>
            </w:pPr>
            <w:r w:rsidRPr="00567618">
              <w:rPr>
                <w:sz w:val="16"/>
                <w:szCs w:val="16"/>
              </w:rPr>
              <w:t>SP-170024</w:t>
            </w:r>
          </w:p>
        </w:tc>
        <w:tc>
          <w:tcPr>
            <w:tcW w:w="567" w:type="dxa"/>
            <w:shd w:val="solid" w:color="FFFFFF" w:fill="auto"/>
          </w:tcPr>
          <w:p w14:paraId="5637DE04" w14:textId="77777777" w:rsidR="00FC7E52" w:rsidRPr="00567618" w:rsidRDefault="00FC7E52" w:rsidP="00DD54CD">
            <w:pPr>
              <w:pStyle w:val="TAL"/>
              <w:rPr>
                <w:sz w:val="16"/>
                <w:szCs w:val="16"/>
              </w:rPr>
            </w:pPr>
            <w:r w:rsidRPr="00567618">
              <w:rPr>
                <w:sz w:val="16"/>
                <w:szCs w:val="16"/>
              </w:rPr>
              <w:t>0398</w:t>
            </w:r>
          </w:p>
        </w:tc>
        <w:tc>
          <w:tcPr>
            <w:tcW w:w="283" w:type="dxa"/>
            <w:shd w:val="solid" w:color="FFFFFF" w:fill="auto"/>
          </w:tcPr>
          <w:p w14:paraId="384D2EF2" w14:textId="77777777" w:rsidR="00FC7E52" w:rsidRPr="00567618" w:rsidRDefault="00FC7E52" w:rsidP="00DD54CD">
            <w:pPr>
              <w:pStyle w:val="TAR"/>
              <w:jc w:val="center"/>
              <w:rPr>
                <w:sz w:val="16"/>
                <w:szCs w:val="16"/>
              </w:rPr>
            </w:pPr>
            <w:r w:rsidRPr="00567618">
              <w:rPr>
                <w:sz w:val="16"/>
                <w:szCs w:val="16"/>
              </w:rPr>
              <w:t>-</w:t>
            </w:r>
          </w:p>
        </w:tc>
        <w:tc>
          <w:tcPr>
            <w:tcW w:w="425" w:type="dxa"/>
            <w:shd w:val="solid" w:color="FFFFFF" w:fill="auto"/>
          </w:tcPr>
          <w:p w14:paraId="040EDE8C" w14:textId="77777777" w:rsidR="00FC7E52" w:rsidRPr="00567618" w:rsidRDefault="00FC7E52" w:rsidP="00DD54CD">
            <w:pPr>
              <w:pStyle w:val="TAC"/>
              <w:rPr>
                <w:sz w:val="16"/>
                <w:szCs w:val="16"/>
              </w:rPr>
            </w:pPr>
            <w:r w:rsidRPr="00567618">
              <w:rPr>
                <w:sz w:val="16"/>
                <w:szCs w:val="16"/>
              </w:rPr>
              <w:t>F</w:t>
            </w:r>
          </w:p>
        </w:tc>
        <w:tc>
          <w:tcPr>
            <w:tcW w:w="4962" w:type="dxa"/>
            <w:shd w:val="solid" w:color="FFFFFF" w:fill="auto"/>
          </w:tcPr>
          <w:p w14:paraId="497C5229" w14:textId="77777777" w:rsidR="00FC7E52" w:rsidRPr="00567618" w:rsidRDefault="00FC7E52" w:rsidP="00DD54CD">
            <w:pPr>
              <w:pStyle w:val="TAL"/>
              <w:rPr>
                <w:sz w:val="16"/>
                <w:szCs w:val="16"/>
              </w:rPr>
            </w:pPr>
            <w:r w:rsidRPr="00567618">
              <w:rPr>
                <w:sz w:val="16"/>
                <w:szCs w:val="16"/>
              </w:rPr>
              <w:t>Corrections to response to SIP OPTIONS request for cccex</w:t>
            </w:r>
          </w:p>
        </w:tc>
        <w:tc>
          <w:tcPr>
            <w:tcW w:w="708" w:type="dxa"/>
            <w:shd w:val="solid" w:color="FFFFFF" w:fill="auto"/>
          </w:tcPr>
          <w:p w14:paraId="4168DCAA" w14:textId="77777777" w:rsidR="00FC7E52" w:rsidRPr="00567618" w:rsidRDefault="00FC7E52" w:rsidP="00DD54CD">
            <w:pPr>
              <w:pStyle w:val="TAC"/>
              <w:rPr>
                <w:sz w:val="16"/>
                <w:szCs w:val="16"/>
              </w:rPr>
            </w:pPr>
            <w:r w:rsidRPr="00567618">
              <w:rPr>
                <w:sz w:val="16"/>
                <w:szCs w:val="16"/>
              </w:rPr>
              <w:t>14.3.0</w:t>
            </w:r>
          </w:p>
        </w:tc>
      </w:tr>
      <w:tr w:rsidR="00FC7E52" w:rsidRPr="00567618" w14:paraId="41323C81" w14:textId="77777777" w:rsidTr="00DD54CD">
        <w:tc>
          <w:tcPr>
            <w:tcW w:w="800" w:type="dxa"/>
            <w:shd w:val="solid" w:color="FFFFFF" w:fill="auto"/>
          </w:tcPr>
          <w:p w14:paraId="12BAFB67" w14:textId="77777777" w:rsidR="00FC7E52" w:rsidRPr="00567618" w:rsidRDefault="00FC7E52" w:rsidP="00DD54CD">
            <w:pPr>
              <w:pStyle w:val="TAC"/>
              <w:rPr>
                <w:sz w:val="16"/>
                <w:szCs w:val="16"/>
              </w:rPr>
            </w:pPr>
            <w:r w:rsidRPr="00567618">
              <w:rPr>
                <w:sz w:val="16"/>
                <w:szCs w:val="16"/>
              </w:rPr>
              <w:t>2017-03</w:t>
            </w:r>
          </w:p>
        </w:tc>
        <w:tc>
          <w:tcPr>
            <w:tcW w:w="901" w:type="dxa"/>
            <w:shd w:val="solid" w:color="FFFFFF" w:fill="auto"/>
          </w:tcPr>
          <w:p w14:paraId="2A4B5D49" w14:textId="77777777" w:rsidR="00FC7E52" w:rsidRPr="00567618" w:rsidRDefault="00FC7E52" w:rsidP="00DD54CD">
            <w:pPr>
              <w:pStyle w:val="TAC"/>
              <w:rPr>
                <w:sz w:val="16"/>
                <w:szCs w:val="16"/>
              </w:rPr>
            </w:pPr>
            <w:r w:rsidRPr="00567618">
              <w:rPr>
                <w:sz w:val="16"/>
                <w:szCs w:val="16"/>
              </w:rPr>
              <w:t>SA#75</w:t>
            </w:r>
          </w:p>
        </w:tc>
        <w:tc>
          <w:tcPr>
            <w:tcW w:w="993" w:type="dxa"/>
            <w:shd w:val="solid" w:color="FFFFFF" w:fill="auto"/>
          </w:tcPr>
          <w:p w14:paraId="28467C35" w14:textId="77777777" w:rsidR="00FC7E52" w:rsidRPr="00567618" w:rsidRDefault="00FC7E52" w:rsidP="00DD54CD">
            <w:pPr>
              <w:pStyle w:val="TAC"/>
              <w:rPr>
                <w:sz w:val="16"/>
                <w:szCs w:val="16"/>
              </w:rPr>
            </w:pPr>
            <w:r w:rsidRPr="00567618">
              <w:rPr>
                <w:sz w:val="16"/>
                <w:szCs w:val="16"/>
              </w:rPr>
              <w:t>SP-170024</w:t>
            </w:r>
          </w:p>
        </w:tc>
        <w:tc>
          <w:tcPr>
            <w:tcW w:w="567" w:type="dxa"/>
            <w:shd w:val="solid" w:color="FFFFFF" w:fill="auto"/>
          </w:tcPr>
          <w:p w14:paraId="3317CA0E" w14:textId="77777777" w:rsidR="00FC7E52" w:rsidRPr="00567618" w:rsidRDefault="00FC7E52" w:rsidP="00DD54CD">
            <w:pPr>
              <w:pStyle w:val="TAL"/>
              <w:rPr>
                <w:sz w:val="16"/>
                <w:szCs w:val="16"/>
              </w:rPr>
            </w:pPr>
            <w:r w:rsidRPr="00567618">
              <w:rPr>
                <w:sz w:val="16"/>
                <w:szCs w:val="16"/>
              </w:rPr>
              <w:t>0399</w:t>
            </w:r>
          </w:p>
        </w:tc>
        <w:tc>
          <w:tcPr>
            <w:tcW w:w="283" w:type="dxa"/>
            <w:shd w:val="solid" w:color="FFFFFF" w:fill="auto"/>
          </w:tcPr>
          <w:p w14:paraId="32AF5BE5" w14:textId="77777777" w:rsidR="00FC7E52" w:rsidRPr="00567618" w:rsidRDefault="00FC7E52" w:rsidP="00DD54CD">
            <w:pPr>
              <w:pStyle w:val="TAR"/>
              <w:jc w:val="center"/>
              <w:rPr>
                <w:sz w:val="16"/>
                <w:szCs w:val="16"/>
              </w:rPr>
            </w:pPr>
            <w:r w:rsidRPr="00567618">
              <w:rPr>
                <w:sz w:val="16"/>
                <w:szCs w:val="16"/>
              </w:rPr>
              <w:t>1</w:t>
            </w:r>
          </w:p>
        </w:tc>
        <w:tc>
          <w:tcPr>
            <w:tcW w:w="425" w:type="dxa"/>
            <w:shd w:val="solid" w:color="FFFFFF" w:fill="auto"/>
          </w:tcPr>
          <w:p w14:paraId="0C652DBF" w14:textId="77777777" w:rsidR="00FC7E52" w:rsidRPr="00567618" w:rsidRDefault="00FC7E52" w:rsidP="00DD54CD">
            <w:pPr>
              <w:pStyle w:val="TAC"/>
              <w:rPr>
                <w:sz w:val="16"/>
                <w:szCs w:val="16"/>
              </w:rPr>
            </w:pPr>
            <w:r w:rsidRPr="00567618">
              <w:rPr>
                <w:sz w:val="16"/>
                <w:szCs w:val="16"/>
              </w:rPr>
              <w:t>F</w:t>
            </w:r>
          </w:p>
        </w:tc>
        <w:tc>
          <w:tcPr>
            <w:tcW w:w="4962" w:type="dxa"/>
            <w:shd w:val="solid" w:color="FFFFFF" w:fill="auto"/>
          </w:tcPr>
          <w:p w14:paraId="2098ABCA" w14:textId="77777777" w:rsidR="00FC7E52" w:rsidRPr="00567618" w:rsidRDefault="00FC7E52" w:rsidP="00DD54CD">
            <w:pPr>
              <w:pStyle w:val="TAL"/>
              <w:rPr>
                <w:sz w:val="16"/>
                <w:szCs w:val="16"/>
              </w:rPr>
            </w:pPr>
            <w:r w:rsidRPr="00567618">
              <w:rPr>
                <w:sz w:val="16"/>
                <w:szCs w:val="16"/>
              </w:rPr>
              <w:t>Clarifications on MSMTSI client referencing MSMTSI MRF and MSMTSI client in terminal</w:t>
            </w:r>
          </w:p>
        </w:tc>
        <w:tc>
          <w:tcPr>
            <w:tcW w:w="708" w:type="dxa"/>
            <w:shd w:val="solid" w:color="FFFFFF" w:fill="auto"/>
          </w:tcPr>
          <w:p w14:paraId="1C032F17" w14:textId="77777777" w:rsidR="00FC7E52" w:rsidRPr="00567618" w:rsidRDefault="00FC7E52" w:rsidP="00DD54CD">
            <w:pPr>
              <w:pStyle w:val="TAC"/>
              <w:rPr>
                <w:sz w:val="16"/>
                <w:szCs w:val="16"/>
              </w:rPr>
            </w:pPr>
            <w:r w:rsidRPr="00567618">
              <w:rPr>
                <w:sz w:val="16"/>
                <w:szCs w:val="16"/>
              </w:rPr>
              <w:t>14.3.0</w:t>
            </w:r>
          </w:p>
        </w:tc>
      </w:tr>
      <w:tr w:rsidR="00FC7E52" w:rsidRPr="00567618" w14:paraId="305BAFFA" w14:textId="77777777" w:rsidTr="00DD54CD">
        <w:tc>
          <w:tcPr>
            <w:tcW w:w="800" w:type="dxa"/>
            <w:shd w:val="solid" w:color="FFFFFF" w:fill="auto"/>
          </w:tcPr>
          <w:p w14:paraId="3F47EEB7" w14:textId="77777777" w:rsidR="00FC7E52" w:rsidRPr="00567618" w:rsidRDefault="00FC7E52" w:rsidP="00DD54CD">
            <w:pPr>
              <w:pStyle w:val="TAC"/>
              <w:rPr>
                <w:sz w:val="16"/>
                <w:szCs w:val="16"/>
              </w:rPr>
            </w:pPr>
            <w:r w:rsidRPr="00567618">
              <w:rPr>
                <w:sz w:val="16"/>
                <w:szCs w:val="16"/>
              </w:rPr>
              <w:t>2017-03</w:t>
            </w:r>
          </w:p>
        </w:tc>
        <w:tc>
          <w:tcPr>
            <w:tcW w:w="901" w:type="dxa"/>
            <w:shd w:val="solid" w:color="FFFFFF" w:fill="auto"/>
          </w:tcPr>
          <w:p w14:paraId="459DB1C1" w14:textId="77777777" w:rsidR="00FC7E52" w:rsidRPr="00567618" w:rsidRDefault="00FC7E52" w:rsidP="00DD54CD">
            <w:pPr>
              <w:pStyle w:val="TAC"/>
              <w:rPr>
                <w:sz w:val="16"/>
                <w:szCs w:val="16"/>
              </w:rPr>
            </w:pPr>
            <w:r w:rsidRPr="00567618">
              <w:rPr>
                <w:sz w:val="16"/>
                <w:szCs w:val="16"/>
              </w:rPr>
              <w:t>SA#75</w:t>
            </w:r>
          </w:p>
        </w:tc>
        <w:tc>
          <w:tcPr>
            <w:tcW w:w="993" w:type="dxa"/>
            <w:shd w:val="solid" w:color="FFFFFF" w:fill="auto"/>
          </w:tcPr>
          <w:p w14:paraId="4DB919B2" w14:textId="77777777" w:rsidR="00FC7E52" w:rsidRPr="00567618" w:rsidRDefault="00FC7E52" w:rsidP="00DD54CD">
            <w:pPr>
              <w:pStyle w:val="TAC"/>
              <w:rPr>
                <w:sz w:val="16"/>
                <w:szCs w:val="16"/>
              </w:rPr>
            </w:pPr>
            <w:r w:rsidRPr="00567618">
              <w:rPr>
                <w:sz w:val="16"/>
                <w:szCs w:val="16"/>
              </w:rPr>
              <w:t>SP-170024</w:t>
            </w:r>
          </w:p>
        </w:tc>
        <w:tc>
          <w:tcPr>
            <w:tcW w:w="567" w:type="dxa"/>
            <w:shd w:val="solid" w:color="FFFFFF" w:fill="auto"/>
          </w:tcPr>
          <w:p w14:paraId="511BA0AC" w14:textId="77777777" w:rsidR="00FC7E52" w:rsidRPr="00567618" w:rsidRDefault="00FC7E52" w:rsidP="00DD54CD">
            <w:pPr>
              <w:pStyle w:val="TAL"/>
              <w:rPr>
                <w:sz w:val="16"/>
                <w:szCs w:val="16"/>
              </w:rPr>
            </w:pPr>
            <w:r w:rsidRPr="00567618">
              <w:rPr>
                <w:sz w:val="16"/>
                <w:szCs w:val="16"/>
              </w:rPr>
              <w:t>0403</w:t>
            </w:r>
          </w:p>
        </w:tc>
        <w:tc>
          <w:tcPr>
            <w:tcW w:w="283" w:type="dxa"/>
            <w:shd w:val="solid" w:color="FFFFFF" w:fill="auto"/>
          </w:tcPr>
          <w:p w14:paraId="2BEFCC9D" w14:textId="77777777" w:rsidR="00FC7E52" w:rsidRPr="00567618" w:rsidRDefault="00FC7E52" w:rsidP="00DD54CD">
            <w:pPr>
              <w:pStyle w:val="TAR"/>
              <w:jc w:val="center"/>
              <w:rPr>
                <w:sz w:val="16"/>
                <w:szCs w:val="16"/>
              </w:rPr>
            </w:pPr>
            <w:r w:rsidRPr="00567618">
              <w:rPr>
                <w:sz w:val="16"/>
                <w:szCs w:val="16"/>
              </w:rPr>
              <w:t>1</w:t>
            </w:r>
          </w:p>
        </w:tc>
        <w:tc>
          <w:tcPr>
            <w:tcW w:w="425" w:type="dxa"/>
            <w:shd w:val="solid" w:color="FFFFFF" w:fill="auto"/>
          </w:tcPr>
          <w:p w14:paraId="29896C9E" w14:textId="77777777" w:rsidR="00FC7E52" w:rsidRPr="00567618" w:rsidRDefault="00FC7E52" w:rsidP="00DD54CD">
            <w:pPr>
              <w:pStyle w:val="TAC"/>
              <w:rPr>
                <w:sz w:val="16"/>
                <w:szCs w:val="16"/>
              </w:rPr>
            </w:pPr>
            <w:r w:rsidRPr="00567618">
              <w:rPr>
                <w:sz w:val="16"/>
                <w:szCs w:val="16"/>
              </w:rPr>
              <w:t>F</w:t>
            </w:r>
          </w:p>
        </w:tc>
        <w:tc>
          <w:tcPr>
            <w:tcW w:w="4962" w:type="dxa"/>
            <w:shd w:val="solid" w:color="FFFFFF" w:fill="auto"/>
          </w:tcPr>
          <w:p w14:paraId="1818AB1D" w14:textId="77777777" w:rsidR="00FC7E52" w:rsidRPr="00567618" w:rsidRDefault="00FC7E52" w:rsidP="00DD54CD">
            <w:pPr>
              <w:pStyle w:val="TAL"/>
              <w:rPr>
                <w:sz w:val="16"/>
                <w:szCs w:val="16"/>
              </w:rPr>
            </w:pPr>
            <w:r w:rsidRPr="00567618">
              <w:rPr>
                <w:sz w:val="16"/>
                <w:szCs w:val="16"/>
              </w:rPr>
              <w:t>Requirement clarification in S.5.1 for MMCMH</w:t>
            </w:r>
          </w:p>
        </w:tc>
        <w:tc>
          <w:tcPr>
            <w:tcW w:w="708" w:type="dxa"/>
            <w:shd w:val="solid" w:color="FFFFFF" w:fill="auto"/>
          </w:tcPr>
          <w:p w14:paraId="0569367B" w14:textId="77777777" w:rsidR="00FC7E52" w:rsidRPr="00567618" w:rsidRDefault="00FC7E52" w:rsidP="00DD54CD">
            <w:pPr>
              <w:pStyle w:val="TAC"/>
              <w:rPr>
                <w:sz w:val="16"/>
                <w:szCs w:val="16"/>
              </w:rPr>
            </w:pPr>
            <w:r w:rsidRPr="00567618">
              <w:rPr>
                <w:sz w:val="16"/>
                <w:szCs w:val="16"/>
              </w:rPr>
              <w:t>14.3.0</w:t>
            </w:r>
          </w:p>
        </w:tc>
      </w:tr>
      <w:tr w:rsidR="00FC7E52" w:rsidRPr="00567618" w14:paraId="683FA528" w14:textId="77777777" w:rsidTr="00DD54CD">
        <w:tc>
          <w:tcPr>
            <w:tcW w:w="800" w:type="dxa"/>
            <w:shd w:val="solid" w:color="FFFFFF" w:fill="auto"/>
          </w:tcPr>
          <w:p w14:paraId="487AD280" w14:textId="77777777" w:rsidR="00FC7E52" w:rsidRPr="00567618" w:rsidRDefault="00FC7E52" w:rsidP="00DD54CD">
            <w:pPr>
              <w:pStyle w:val="TAC"/>
              <w:rPr>
                <w:sz w:val="16"/>
                <w:szCs w:val="16"/>
              </w:rPr>
            </w:pPr>
            <w:r w:rsidRPr="00567618">
              <w:rPr>
                <w:sz w:val="16"/>
                <w:szCs w:val="16"/>
              </w:rPr>
              <w:t>2017-03</w:t>
            </w:r>
          </w:p>
        </w:tc>
        <w:tc>
          <w:tcPr>
            <w:tcW w:w="901" w:type="dxa"/>
            <w:shd w:val="solid" w:color="FFFFFF" w:fill="auto"/>
          </w:tcPr>
          <w:p w14:paraId="2AEA59AF" w14:textId="77777777" w:rsidR="00FC7E52" w:rsidRPr="00567618" w:rsidRDefault="00FC7E52" w:rsidP="00DD54CD">
            <w:pPr>
              <w:pStyle w:val="TAC"/>
              <w:rPr>
                <w:sz w:val="16"/>
                <w:szCs w:val="16"/>
              </w:rPr>
            </w:pPr>
            <w:r w:rsidRPr="00567618">
              <w:rPr>
                <w:sz w:val="16"/>
                <w:szCs w:val="16"/>
              </w:rPr>
              <w:t>SA#75</w:t>
            </w:r>
          </w:p>
        </w:tc>
        <w:tc>
          <w:tcPr>
            <w:tcW w:w="993" w:type="dxa"/>
            <w:shd w:val="solid" w:color="FFFFFF" w:fill="auto"/>
          </w:tcPr>
          <w:p w14:paraId="7B7F589A" w14:textId="77777777" w:rsidR="00FC7E52" w:rsidRPr="00567618" w:rsidRDefault="00FC7E52" w:rsidP="00DD54CD">
            <w:pPr>
              <w:pStyle w:val="TAC"/>
              <w:rPr>
                <w:sz w:val="16"/>
                <w:szCs w:val="16"/>
              </w:rPr>
            </w:pPr>
            <w:r w:rsidRPr="00567618">
              <w:rPr>
                <w:sz w:val="16"/>
                <w:szCs w:val="16"/>
              </w:rPr>
              <w:t>SP-170024</w:t>
            </w:r>
          </w:p>
        </w:tc>
        <w:tc>
          <w:tcPr>
            <w:tcW w:w="567" w:type="dxa"/>
            <w:shd w:val="solid" w:color="FFFFFF" w:fill="auto"/>
          </w:tcPr>
          <w:p w14:paraId="5F76F777" w14:textId="77777777" w:rsidR="00FC7E52" w:rsidRPr="00567618" w:rsidRDefault="00FC7E52" w:rsidP="00DD54CD">
            <w:pPr>
              <w:pStyle w:val="TAL"/>
              <w:rPr>
                <w:sz w:val="16"/>
                <w:szCs w:val="16"/>
              </w:rPr>
            </w:pPr>
            <w:r w:rsidRPr="00567618">
              <w:rPr>
                <w:sz w:val="16"/>
                <w:szCs w:val="16"/>
              </w:rPr>
              <w:t>0404</w:t>
            </w:r>
          </w:p>
        </w:tc>
        <w:tc>
          <w:tcPr>
            <w:tcW w:w="283" w:type="dxa"/>
            <w:shd w:val="solid" w:color="FFFFFF" w:fill="auto"/>
          </w:tcPr>
          <w:p w14:paraId="7200833E" w14:textId="77777777" w:rsidR="00FC7E52" w:rsidRPr="00567618" w:rsidRDefault="00FC7E52" w:rsidP="00DD54CD">
            <w:pPr>
              <w:pStyle w:val="TAR"/>
              <w:jc w:val="center"/>
              <w:rPr>
                <w:sz w:val="16"/>
                <w:szCs w:val="16"/>
              </w:rPr>
            </w:pPr>
            <w:r w:rsidRPr="00567618">
              <w:rPr>
                <w:sz w:val="16"/>
                <w:szCs w:val="16"/>
              </w:rPr>
              <w:t>1</w:t>
            </w:r>
          </w:p>
        </w:tc>
        <w:tc>
          <w:tcPr>
            <w:tcW w:w="425" w:type="dxa"/>
            <w:shd w:val="solid" w:color="FFFFFF" w:fill="auto"/>
          </w:tcPr>
          <w:p w14:paraId="18B7DAC3" w14:textId="77777777" w:rsidR="00FC7E52" w:rsidRPr="00567618" w:rsidRDefault="00FC7E52" w:rsidP="00DD54CD">
            <w:pPr>
              <w:pStyle w:val="TAC"/>
              <w:rPr>
                <w:sz w:val="16"/>
                <w:szCs w:val="16"/>
              </w:rPr>
            </w:pPr>
            <w:r w:rsidRPr="00567618">
              <w:rPr>
                <w:sz w:val="16"/>
                <w:szCs w:val="16"/>
              </w:rPr>
              <w:t>F</w:t>
            </w:r>
          </w:p>
        </w:tc>
        <w:tc>
          <w:tcPr>
            <w:tcW w:w="4962" w:type="dxa"/>
            <w:shd w:val="solid" w:color="FFFFFF" w:fill="auto"/>
          </w:tcPr>
          <w:p w14:paraId="60501A6B" w14:textId="77777777" w:rsidR="00FC7E52" w:rsidRPr="00567618" w:rsidRDefault="00FC7E52" w:rsidP="00DD54CD">
            <w:pPr>
              <w:pStyle w:val="TAL"/>
              <w:rPr>
                <w:sz w:val="16"/>
                <w:szCs w:val="16"/>
              </w:rPr>
            </w:pPr>
            <w:r w:rsidRPr="00567618">
              <w:rPr>
                <w:sz w:val="16"/>
                <w:szCs w:val="16"/>
              </w:rPr>
              <w:t>Clarification of Thumbnail Handling in MMCMH</w:t>
            </w:r>
          </w:p>
        </w:tc>
        <w:tc>
          <w:tcPr>
            <w:tcW w:w="708" w:type="dxa"/>
            <w:shd w:val="solid" w:color="FFFFFF" w:fill="auto"/>
          </w:tcPr>
          <w:p w14:paraId="7C1261D2" w14:textId="77777777" w:rsidR="00FC7E52" w:rsidRPr="00567618" w:rsidRDefault="00FC7E52" w:rsidP="00DD54CD">
            <w:pPr>
              <w:pStyle w:val="TAC"/>
              <w:rPr>
                <w:sz w:val="16"/>
                <w:szCs w:val="16"/>
              </w:rPr>
            </w:pPr>
            <w:r w:rsidRPr="00567618">
              <w:rPr>
                <w:sz w:val="16"/>
                <w:szCs w:val="16"/>
              </w:rPr>
              <w:t>14.3.0</w:t>
            </w:r>
          </w:p>
        </w:tc>
      </w:tr>
      <w:tr w:rsidR="00FC7E52" w:rsidRPr="00567618" w14:paraId="7463D98F" w14:textId="77777777" w:rsidTr="00DD54CD">
        <w:tc>
          <w:tcPr>
            <w:tcW w:w="800" w:type="dxa"/>
            <w:shd w:val="solid" w:color="FFFFFF" w:fill="auto"/>
          </w:tcPr>
          <w:p w14:paraId="6CAFD0B6" w14:textId="77777777" w:rsidR="00FC7E52" w:rsidRPr="00567618" w:rsidRDefault="00FC7E52" w:rsidP="00DD54CD">
            <w:pPr>
              <w:pStyle w:val="TAC"/>
              <w:rPr>
                <w:sz w:val="16"/>
                <w:szCs w:val="16"/>
              </w:rPr>
            </w:pPr>
            <w:r w:rsidRPr="00567618">
              <w:rPr>
                <w:sz w:val="16"/>
                <w:szCs w:val="16"/>
              </w:rPr>
              <w:t>2017-03</w:t>
            </w:r>
          </w:p>
        </w:tc>
        <w:tc>
          <w:tcPr>
            <w:tcW w:w="901" w:type="dxa"/>
            <w:shd w:val="solid" w:color="FFFFFF" w:fill="auto"/>
          </w:tcPr>
          <w:p w14:paraId="2FE6C683" w14:textId="77777777" w:rsidR="00FC7E52" w:rsidRPr="00567618" w:rsidRDefault="00FC7E52" w:rsidP="00DD54CD">
            <w:pPr>
              <w:pStyle w:val="TAC"/>
              <w:rPr>
                <w:sz w:val="16"/>
                <w:szCs w:val="16"/>
              </w:rPr>
            </w:pPr>
            <w:r w:rsidRPr="00567618">
              <w:rPr>
                <w:sz w:val="16"/>
                <w:szCs w:val="16"/>
              </w:rPr>
              <w:t>SA#75</w:t>
            </w:r>
          </w:p>
        </w:tc>
        <w:tc>
          <w:tcPr>
            <w:tcW w:w="993" w:type="dxa"/>
            <w:shd w:val="solid" w:color="FFFFFF" w:fill="auto"/>
          </w:tcPr>
          <w:p w14:paraId="435A54C0" w14:textId="77777777" w:rsidR="00FC7E52" w:rsidRPr="00567618" w:rsidRDefault="00FC7E52" w:rsidP="00DD54CD">
            <w:pPr>
              <w:pStyle w:val="TAC"/>
              <w:rPr>
                <w:sz w:val="16"/>
                <w:szCs w:val="16"/>
              </w:rPr>
            </w:pPr>
            <w:r w:rsidRPr="00567618">
              <w:rPr>
                <w:sz w:val="16"/>
                <w:szCs w:val="16"/>
              </w:rPr>
              <w:t>SP-170024</w:t>
            </w:r>
          </w:p>
        </w:tc>
        <w:tc>
          <w:tcPr>
            <w:tcW w:w="567" w:type="dxa"/>
            <w:shd w:val="solid" w:color="FFFFFF" w:fill="auto"/>
          </w:tcPr>
          <w:p w14:paraId="7B721653" w14:textId="77777777" w:rsidR="00FC7E52" w:rsidRPr="00567618" w:rsidRDefault="00FC7E52" w:rsidP="00DD54CD">
            <w:pPr>
              <w:pStyle w:val="TAL"/>
              <w:rPr>
                <w:sz w:val="16"/>
                <w:szCs w:val="16"/>
              </w:rPr>
            </w:pPr>
            <w:r w:rsidRPr="00567618">
              <w:rPr>
                <w:sz w:val="16"/>
                <w:szCs w:val="16"/>
              </w:rPr>
              <w:t>0405</w:t>
            </w:r>
          </w:p>
        </w:tc>
        <w:tc>
          <w:tcPr>
            <w:tcW w:w="283" w:type="dxa"/>
            <w:shd w:val="solid" w:color="FFFFFF" w:fill="auto"/>
          </w:tcPr>
          <w:p w14:paraId="62CF606B" w14:textId="77777777" w:rsidR="00FC7E52" w:rsidRPr="00567618" w:rsidRDefault="00FC7E52" w:rsidP="00DD54CD">
            <w:pPr>
              <w:pStyle w:val="TAR"/>
              <w:jc w:val="center"/>
              <w:rPr>
                <w:sz w:val="16"/>
                <w:szCs w:val="16"/>
              </w:rPr>
            </w:pPr>
            <w:r w:rsidRPr="00567618">
              <w:rPr>
                <w:sz w:val="16"/>
                <w:szCs w:val="16"/>
              </w:rPr>
              <w:t>-</w:t>
            </w:r>
          </w:p>
        </w:tc>
        <w:tc>
          <w:tcPr>
            <w:tcW w:w="425" w:type="dxa"/>
            <w:shd w:val="solid" w:color="FFFFFF" w:fill="auto"/>
          </w:tcPr>
          <w:p w14:paraId="48B2C2DC" w14:textId="77777777" w:rsidR="00FC7E52" w:rsidRPr="00567618" w:rsidRDefault="00FC7E52" w:rsidP="00DD54CD">
            <w:pPr>
              <w:pStyle w:val="TAC"/>
              <w:rPr>
                <w:sz w:val="16"/>
                <w:szCs w:val="16"/>
              </w:rPr>
            </w:pPr>
            <w:r w:rsidRPr="00567618">
              <w:rPr>
                <w:sz w:val="16"/>
                <w:szCs w:val="16"/>
              </w:rPr>
              <w:t>B</w:t>
            </w:r>
          </w:p>
        </w:tc>
        <w:tc>
          <w:tcPr>
            <w:tcW w:w="4962" w:type="dxa"/>
            <w:shd w:val="solid" w:color="FFFFFF" w:fill="auto"/>
          </w:tcPr>
          <w:p w14:paraId="0CEA5189" w14:textId="77777777" w:rsidR="00FC7E52" w:rsidRPr="00567618" w:rsidRDefault="00FC7E52" w:rsidP="00DD54CD">
            <w:pPr>
              <w:pStyle w:val="TAL"/>
              <w:rPr>
                <w:sz w:val="16"/>
                <w:szCs w:val="16"/>
              </w:rPr>
            </w:pPr>
            <w:r w:rsidRPr="00567618">
              <w:rPr>
                <w:sz w:val="16"/>
                <w:szCs w:val="16"/>
              </w:rPr>
              <w:t>IANA Registration of application/cccex media subtype</w:t>
            </w:r>
          </w:p>
        </w:tc>
        <w:tc>
          <w:tcPr>
            <w:tcW w:w="708" w:type="dxa"/>
            <w:shd w:val="solid" w:color="FFFFFF" w:fill="auto"/>
          </w:tcPr>
          <w:p w14:paraId="14469F8E" w14:textId="77777777" w:rsidR="00FC7E52" w:rsidRPr="00567618" w:rsidRDefault="00FC7E52" w:rsidP="00DD54CD">
            <w:pPr>
              <w:pStyle w:val="TAC"/>
              <w:rPr>
                <w:sz w:val="16"/>
                <w:szCs w:val="16"/>
              </w:rPr>
            </w:pPr>
            <w:r w:rsidRPr="00567618">
              <w:rPr>
                <w:sz w:val="16"/>
                <w:szCs w:val="16"/>
              </w:rPr>
              <w:t>14.3.0</w:t>
            </w:r>
          </w:p>
        </w:tc>
      </w:tr>
      <w:tr w:rsidR="00FC7E52" w:rsidRPr="00567618" w14:paraId="1B94B9FE" w14:textId="77777777" w:rsidTr="00DD54CD">
        <w:tc>
          <w:tcPr>
            <w:tcW w:w="800" w:type="dxa"/>
            <w:shd w:val="solid" w:color="FFFFFF" w:fill="auto"/>
          </w:tcPr>
          <w:p w14:paraId="359E2E06" w14:textId="77777777" w:rsidR="00FC7E52" w:rsidRPr="00567618" w:rsidRDefault="00FC7E52" w:rsidP="00DD54CD">
            <w:pPr>
              <w:pStyle w:val="TAC"/>
              <w:rPr>
                <w:sz w:val="16"/>
                <w:szCs w:val="16"/>
              </w:rPr>
            </w:pPr>
            <w:r w:rsidRPr="00567618">
              <w:rPr>
                <w:sz w:val="16"/>
                <w:szCs w:val="16"/>
              </w:rPr>
              <w:t>2017-06</w:t>
            </w:r>
          </w:p>
        </w:tc>
        <w:tc>
          <w:tcPr>
            <w:tcW w:w="901" w:type="dxa"/>
            <w:shd w:val="solid" w:color="FFFFFF" w:fill="auto"/>
          </w:tcPr>
          <w:p w14:paraId="10586563" w14:textId="77777777" w:rsidR="00FC7E52" w:rsidRPr="00567618" w:rsidRDefault="00FC7E52" w:rsidP="00DD54CD">
            <w:pPr>
              <w:pStyle w:val="TAC"/>
              <w:rPr>
                <w:sz w:val="16"/>
                <w:szCs w:val="16"/>
              </w:rPr>
            </w:pPr>
            <w:r w:rsidRPr="00567618">
              <w:rPr>
                <w:sz w:val="16"/>
                <w:szCs w:val="16"/>
              </w:rPr>
              <w:t>SA#76</w:t>
            </w:r>
          </w:p>
        </w:tc>
        <w:tc>
          <w:tcPr>
            <w:tcW w:w="993" w:type="dxa"/>
            <w:shd w:val="solid" w:color="FFFFFF" w:fill="auto"/>
          </w:tcPr>
          <w:p w14:paraId="2A364C33" w14:textId="77777777" w:rsidR="00FC7E52" w:rsidRPr="00567618" w:rsidRDefault="00FC7E52" w:rsidP="00DD54CD">
            <w:pPr>
              <w:pStyle w:val="TAC"/>
              <w:rPr>
                <w:sz w:val="16"/>
                <w:szCs w:val="16"/>
              </w:rPr>
            </w:pPr>
            <w:r w:rsidRPr="00567618">
              <w:rPr>
                <w:sz w:val="16"/>
                <w:szCs w:val="16"/>
              </w:rPr>
              <w:t>SP-170320</w:t>
            </w:r>
          </w:p>
        </w:tc>
        <w:tc>
          <w:tcPr>
            <w:tcW w:w="567" w:type="dxa"/>
            <w:shd w:val="solid" w:color="FFFFFF" w:fill="auto"/>
          </w:tcPr>
          <w:p w14:paraId="00161414" w14:textId="77777777" w:rsidR="00FC7E52" w:rsidRPr="00567618" w:rsidRDefault="00FC7E52" w:rsidP="00DD54CD">
            <w:pPr>
              <w:pStyle w:val="TAL"/>
              <w:rPr>
                <w:sz w:val="16"/>
                <w:szCs w:val="16"/>
              </w:rPr>
            </w:pPr>
            <w:r w:rsidRPr="00567618">
              <w:rPr>
                <w:sz w:val="16"/>
                <w:szCs w:val="16"/>
              </w:rPr>
              <w:t>0409</w:t>
            </w:r>
          </w:p>
        </w:tc>
        <w:tc>
          <w:tcPr>
            <w:tcW w:w="283" w:type="dxa"/>
            <w:shd w:val="solid" w:color="FFFFFF" w:fill="auto"/>
          </w:tcPr>
          <w:p w14:paraId="6A0CE4AE" w14:textId="77777777" w:rsidR="00FC7E52" w:rsidRPr="00567618" w:rsidRDefault="00FC7E52" w:rsidP="00DD54CD">
            <w:pPr>
              <w:pStyle w:val="TAR"/>
              <w:jc w:val="center"/>
              <w:rPr>
                <w:sz w:val="16"/>
                <w:szCs w:val="16"/>
              </w:rPr>
            </w:pPr>
            <w:r w:rsidRPr="00567618">
              <w:rPr>
                <w:sz w:val="16"/>
                <w:szCs w:val="16"/>
              </w:rPr>
              <w:t>1</w:t>
            </w:r>
          </w:p>
        </w:tc>
        <w:tc>
          <w:tcPr>
            <w:tcW w:w="425" w:type="dxa"/>
            <w:shd w:val="solid" w:color="FFFFFF" w:fill="auto"/>
          </w:tcPr>
          <w:p w14:paraId="0BADE7DE" w14:textId="77777777" w:rsidR="00FC7E52" w:rsidRPr="00567618" w:rsidRDefault="00FC7E52" w:rsidP="00DD54CD">
            <w:pPr>
              <w:pStyle w:val="TAC"/>
              <w:rPr>
                <w:sz w:val="16"/>
                <w:szCs w:val="16"/>
              </w:rPr>
            </w:pPr>
            <w:r w:rsidRPr="00567618">
              <w:rPr>
                <w:sz w:val="16"/>
                <w:szCs w:val="16"/>
              </w:rPr>
              <w:t>F</w:t>
            </w:r>
          </w:p>
        </w:tc>
        <w:tc>
          <w:tcPr>
            <w:tcW w:w="4962" w:type="dxa"/>
            <w:shd w:val="solid" w:color="FFFFFF" w:fill="auto"/>
          </w:tcPr>
          <w:p w14:paraId="29A4EC0B" w14:textId="77777777" w:rsidR="00FC7E52" w:rsidRPr="00567618" w:rsidRDefault="00FC7E52" w:rsidP="00DD54CD">
            <w:pPr>
              <w:pStyle w:val="TAL"/>
              <w:rPr>
                <w:sz w:val="16"/>
                <w:szCs w:val="16"/>
              </w:rPr>
            </w:pPr>
            <w:r w:rsidRPr="00567618">
              <w:rPr>
                <w:sz w:val="16"/>
                <w:szCs w:val="16"/>
              </w:rPr>
              <w:t>Clarification on Thumbnail Handling</w:t>
            </w:r>
          </w:p>
        </w:tc>
        <w:tc>
          <w:tcPr>
            <w:tcW w:w="708" w:type="dxa"/>
            <w:shd w:val="solid" w:color="FFFFFF" w:fill="auto"/>
          </w:tcPr>
          <w:p w14:paraId="370024E8" w14:textId="77777777" w:rsidR="00FC7E52" w:rsidRPr="00567618" w:rsidRDefault="00FC7E52" w:rsidP="00DD54CD">
            <w:pPr>
              <w:pStyle w:val="TAC"/>
              <w:rPr>
                <w:sz w:val="16"/>
                <w:szCs w:val="16"/>
              </w:rPr>
            </w:pPr>
            <w:r w:rsidRPr="00567618">
              <w:rPr>
                <w:sz w:val="16"/>
                <w:szCs w:val="16"/>
              </w:rPr>
              <w:t>14.4.0</w:t>
            </w:r>
          </w:p>
        </w:tc>
      </w:tr>
      <w:tr w:rsidR="00FC7E52" w:rsidRPr="00567618" w14:paraId="03DD0118" w14:textId="77777777" w:rsidTr="00DD54CD">
        <w:tc>
          <w:tcPr>
            <w:tcW w:w="800" w:type="dxa"/>
            <w:shd w:val="solid" w:color="FFFFFF" w:fill="auto"/>
          </w:tcPr>
          <w:p w14:paraId="33AFF35B" w14:textId="77777777" w:rsidR="00FC7E52" w:rsidRPr="00567618" w:rsidRDefault="00FC7E52" w:rsidP="00DD54CD">
            <w:pPr>
              <w:pStyle w:val="TAC"/>
              <w:rPr>
                <w:sz w:val="16"/>
                <w:szCs w:val="16"/>
              </w:rPr>
            </w:pPr>
            <w:r w:rsidRPr="00567618">
              <w:rPr>
                <w:sz w:val="16"/>
                <w:szCs w:val="16"/>
              </w:rPr>
              <w:t>2017-06</w:t>
            </w:r>
          </w:p>
        </w:tc>
        <w:tc>
          <w:tcPr>
            <w:tcW w:w="901" w:type="dxa"/>
            <w:shd w:val="solid" w:color="FFFFFF" w:fill="auto"/>
          </w:tcPr>
          <w:p w14:paraId="0017B8BD" w14:textId="77777777" w:rsidR="00FC7E52" w:rsidRPr="00567618" w:rsidRDefault="00FC7E52" w:rsidP="00DD54CD">
            <w:pPr>
              <w:pStyle w:val="TAC"/>
              <w:rPr>
                <w:sz w:val="16"/>
                <w:szCs w:val="16"/>
              </w:rPr>
            </w:pPr>
            <w:r w:rsidRPr="00567618">
              <w:rPr>
                <w:sz w:val="16"/>
                <w:szCs w:val="16"/>
              </w:rPr>
              <w:t>SA#76</w:t>
            </w:r>
          </w:p>
        </w:tc>
        <w:tc>
          <w:tcPr>
            <w:tcW w:w="993" w:type="dxa"/>
            <w:shd w:val="solid" w:color="FFFFFF" w:fill="auto"/>
          </w:tcPr>
          <w:p w14:paraId="2916D37F" w14:textId="77777777" w:rsidR="00FC7E52" w:rsidRPr="00567618" w:rsidRDefault="00FC7E52" w:rsidP="00DD54CD">
            <w:pPr>
              <w:pStyle w:val="TAC"/>
              <w:rPr>
                <w:sz w:val="16"/>
                <w:szCs w:val="16"/>
              </w:rPr>
            </w:pPr>
            <w:r w:rsidRPr="00567618">
              <w:rPr>
                <w:sz w:val="16"/>
                <w:szCs w:val="16"/>
              </w:rPr>
              <w:t>SP-170324</w:t>
            </w:r>
          </w:p>
        </w:tc>
        <w:tc>
          <w:tcPr>
            <w:tcW w:w="567" w:type="dxa"/>
            <w:shd w:val="solid" w:color="FFFFFF" w:fill="auto"/>
          </w:tcPr>
          <w:p w14:paraId="6BBC88C0" w14:textId="77777777" w:rsidR="00FC7E52" w:rsidRPr="00567618" w:rsidRDefault="00FC7E52" w:rsidP="00DD54CD">
            <w:pPr>
              <w:pStyle w:val="TAL"/>
              <w:rPr>
                <w:sz w:val="16"/>
                <w:szCs w:val="16"/>
              </w:rPr>
            </w:pPr>
            <w:r w:rsidRPr="00567618">
              <w:rPr>
                <w:sz w:val="16"/>
                <w:szCs w:val="16"/>
              </w:rPr>
              <w:t>0410</w:t>
            </w:r>
          </w:p>
        </w:tc>
        <w:tc>
          <w:tcPr>
            <w:tcW w:w="283" w:type="dxa"/>
            <w:shd w:val="solid" w:color="FFFFFF" w:fill="auto"/>
          </w:tcPr>
          <w:p w14:paraId="3AD71E85" w14:textId="77777777" w:rsidR="00FC7E52" w:rsidRPr="00567618" w:rsidRDefault="00FC7E52" w:rsidP="00DD54CD">
            <w:pPr>
              <w:pStyle w:val="TAR"/>
              <w:jc w:val="center"/>
              <w:rPr>
                <w:sz w:val="16"/>
                <w:szCs w:val="16"/>
              </w:rPr>
            </w:pPr>
            <w:r w:rsidRPr="00567618">
              <w:rPr>
                <w:sz w:val="16"/>
                <w:szCs w:val="16"/>
              </w:rPr>
              <w:t>1</w:t>
            </w:r>
          </w:p>
        </w:tc>
        <w:tc>
          <w:tcPr>
            <w:tcW w:w="425" w:type="dxa"/>
            <w:shd w:val="solid" w:color="FFFFFF" w:fill="auto"/>
          </w:tcPr>
          <w:p w14:paraId="69BA9607" w14:textId="77777777" w:rsidR="00FC7E52" w:rsidRPr="00567618" w:rsidRDefault="00FC7E52" w:rsidP="00DD54CD">
            <w:pPr>
              <w:pStyle w:val="TAC"/>
              <w:rPr>
                <w:sz w:val="16"/>
                <w:szCs w:val="16"/>
              </w:rPr>
            </w:pPr>
            <w:r w:rsidRPr="00567618">
              <w:rPr>
                <w:sz w:val="16"/>
                <w:szCs w:val="16"/>
              </w:rPr>
              <w:t>C</w:t>
            </w:r>
          </w:p>
        </w:tc>
        <w:tc>
          <w:tcPr>
            <w:tcW w:w="4962" w:type="dxa"/>
            <w:shd w:val="solid" w:color="FFFFFF" w:fill="auto"/>
          </w:tcPr>
          <w:p w14:paraId="361A6FD9" w14:textId="77777777" w:rsidR="00FC7E52" w:rsidRPr="00567618" w:rsidRDefault="00FC7E52" w:rsidP="00DD54CD">
            <w:pPr>
              <w:pStyle w:val="TAL"/>
              <w:rPr>
                <w:sz w:val="16"/>
                <w:szCs w:val="16"/>
              </w:rPr>
            </w:pPr>
            <w:r w:rsidRPr="00567618">
              <w:rPr>
                <w:sz w:val="16"/>
                <w:szCs w:val="16"/>
              </w:rPr>
              <w:t>RAN bitrate recommendation</w:t>
            </w:r>
          </w:p>
        </w:tc>
        <w:tc>
          <w:tcPr>
            <w:tcW w:w="708" w:type="dxa"/>
            <w:shd w:val="solid" w:color="FFFFFF" w:fill="auto"/>
          </w:tcPr>
          <w:p w14:paraId="2F41A17D" w14:textId="77777777" w:rsidR="00FC7E52" w:rsidRPr="00567618" w:rsidRDefault="00FC7E52" w:rsidP="00DD54CD">
            <w:pPr>
              <w:pStyle w:val="TAC"/>
              <w:rPr>
                <w:sz w:val="16"/>
                <w:szCs w:val="16"/>
              </w:rPr>
            </w:pPr>
            <w:r w:rsidRPr="00567618">
              <w:rPr>
                <w:sz w:val="16"/>
                <w:szCs w:val="16"/>
              </w:rPr>
              <w:t>14.4.0</w:t>
            </w:r>
          </w:p>
        </w:tc>
      </w:tr>
      <w:tr w:rsidR="00FC7E52" w:rsidRPr="00567618" w14:paraId="7908550E" w14:textId="77777777" w:rsidTr="00DD54CD">
        <w:tc>
          <w:tcPr>
            <w:tcW w:w="800" w:type="dxa"/>
            <w:shd w:val="solid" w:color="FFFFFF" w:fill="auto"/>
          </w:tcPr>
          <w:p w14:paraId="507FB089" w14:textId="77777777" w:rsidR="00FC7E52" w:rsidRPr="00567618" w:rsidRDefault="00FC7E52" w:rsidP="00DD54CD">
            <w:pPr>
              <w:pStyle w:val="TAC"/>
              <w:rPr>
                <w:sz w:val="16"/>
                <w:szCs w:val="16"/>
              </w:rPr>
            </w:pPr>
            <w:r w:rsidRPr="00567618">
              <w:rPr>
                <w:sz w:val="16"/>
                <w:szCs w:val="16"/>
              </w:rPr>
              <w:t>2017-09</w:t>
            </w:r>
          </w:p>
        </w:tc>
        <w:tc>
          <w:tcPr>
            <w:tcW w:w="901" w:type="dxa"/>
            <w:shd w:val="solid" w:color="FFFFFF" w:fill="auto"/>
          </w:tcPr>
          <w:p w14:paraId="4DA46829" w14:textId="77777777" w:rsidR="00FC7E52" w:rsidRPr="00567618" w:rsidRDefault="00FC7E52" w:rsidP="00DD54CD">
            <w:pPr>
              <w:pStyle w:val="TAC"/>
              <w:rPr>
                <w:sz w:val="16"/>
                <w:szCs w:val="16"/>
              </w:rPr>
            </w:pPr>
            <w:r w:rsidRPr="00567618">
              <w:rPr>
                <w:sz w:val="16"/>
                <w:szCs w:val="16"/>
              </w:rPr>
              <w:t>SA#77</w:t>
            </w:r>
          </w:p>
        </w:tc>
        <w:tc>
          <w:tcPr>
            <w:tcW w:w="993" w:type="dxa"/>
            <w:shd w:val="solid" w:color="FFFFFF" w:fill="auto"/>
          </w:tcPr>
          <w:p w14:paraId="373CD86B" w14:textId="77777777" w:rsidR="00FC7E52" w:rsidRPr="00567618" w:rsidRDefault="00FC7E52" w:rsidP="00DD54CD">
            <w:pPr>
              <w:pStyle w:val="TAC"/>
              <w:rPr>
                <w:sz w:val="16"/>
                <w:szCs w:val="16"/>
              </w:rPr>
            </w:pPr>
            <w:r w:rsidRPr="00567618">
              <w:rPr>
                <w:sz w:val="16"/>
                <w:szCs w:val="16"/>
              </w:rPr>
              <w:t>SP-170600</w:t>
            </w:r>
          </w:p>
        </w:tc>
        <w:tc>
          <w:tcPr>
            <w:tcW w:w="567" w:type="dxa"/>
            <w:shd w:val="solid" w:color="FFFFFF" w:fill="auto"/>
          </w:tcPr>
          <w:p w14:paraId="34474D73" w14:textId="77777777" w:rsidR="00FC7E52" w:rsidRPr="00567618" w:rsidRDefault="00FC7E52" w:rsidP="00DD54CD">
            <w:pPr>
              <w:pStyle w:val="TAL"/>
              <w:rPr>
                <w:sz w:val="16"/>
                <w:szCs w:val="16"/>
              </w:rPr>
            </w:pPr>
            <w:r w:rsidRPr="00567618">
              <w:rPr>
                <w:sz w:val="16"/>
                <w:szCs w:val="16"/>
              </w:rPr>
              <w:t>0406</w:t>
            </w:r>
          </w:p>
        </w:tc>
        <w:tc>
          <w:tcPr>
            <w:tcW w:w="283" w:type="dxa"/>
            <w:shd w:val="solid" w:color="FFFFFF" w:fill="auto"/>
          </w:tcPr>
          <w:p w14:paraId="2E7300AE" w14:textId="77777777" w:rsidR="00FC7E52" w:rsidRPr="00567618" w:rsidRDefault="00FC7E52" w:rsidP="00DD54CD">
            <w:pPr>
              <w:pStyle w:val="TAR"/>
              <w:jc w:val="center"/>
              <w:rPr>
                <w:sz w:val="16"/>
                <w:szCs w:val="16"/>
              </w:rPr>
            </w:pPr>
            <w:r w:rsidRPr="00567618">
              <w:rPr>
                <w:sz w:val="16"/>
                <w:szCs w:val="16"/>
              </w:rPr>
              <w:t>2</w:t>
            </w:r>
          </w:p>
        </w:tc>
        <w:tc>
          <w:tcPr>
            <w:tcW w:w="425" w:type="dxa"/>
            <w:shd w:val="solid" w:color="FFFFFF" w:fill="auto"/>
          </w:tcPr>
          <w:p w14:paraId="0CEDED21" w14:textId="77777777" w:rsidR="00FC7E52" w:rsidRPr="00567618" w:rsidRDefault="00FC7E52" w:rsidP="00DD54CD">
            <w:pPr>
              <w:pStyle w:val="TAC"/>
              <w:rPr>
                <w:sz w:val="16"/>
                <w:szCs w:val="16"/>
              </w:rPr>
            </w:pPr>
            <w:r w:rsidRPr="00567618">
              <w:rPr>
                <w:sz w:val="16"/>
                <w:szCs w:val="16"/>
              </w:rPr>
              <w:t>A</w:t>
            </w:r>
          </w:p>
        </w:tc>
        <w:tc>
          <w:tcPr>
            <w:tcW w:w="4962" w:type="dxa"/>
            <w:shd w:val="solid" w:color="FFFFFF" w:fill="auto"/>
          </w:tcPr>
          <w:p w14:paraId="1EAEBD44" w14:textId="77777777" w:rsidR="00FC7E52" w:rsidRPr="00567618" w:rsidRDefault="00FC7E52" w:rsidP="00DD54CD">
            <w:pPr>
              <w:pStyle w:val="TAL"/>
              <w:rPr>
                <w:sz w:val="16"/>
                <w:szCs w:val="16"/>
              </w:rPr>
            </w:pPr>
            <w:r w:rsidRPr="00567618">
              <w:rPr>
                <w:sz w:val="16"/>
                <w:szCs w:val="16"/>
              </w:rPr>
              <w:t>Correction of IPv6 header size</w:t>
            </w:r>
          </w:p>
        </w:tc>
        <w:tc>
          <w:tcPr>
            <w:tcW w:w="708" w:type="dxa"/>
            <w:shd w:val="solid" w:color="FFFFFF" w:fill="auto"/>
          </w:tcPr>
          <w:p w14:paraId="309FAEF9" w14:textId="77777777" w:rsidR="00FC7E52" w:rsidRPr="00567618" w:rsidRDefault="00FC7E52" w:rsidP="00DD54CD">
            <w:pPr>
              <w:pStyle w:val="TAC"/>
              <w:rPr>
                <w:sz w:val="16"/>
                <w:szCs w:val="16"/>
              </w:rPr>
            </w:pPr>
            <w:r w:rsidRPr="00567618">
              <w:rPr>
                <w:sz w:val="16"/>
                <w:szCs w:val="16"/>
              </w:rPr>
              <w:t>14.5.0</w:t>
            </w:r>
          </w:p>
        </w:tc>
      </w:tr>
      <w:tr w:rsidR="00FC7E52" w:rsidRPr="00567618" w14:paraId="05DCAA7A" w14:textId="77777777" w:rsidTr="00DD54CD">
        <w:tc>
          <w:tcPr>
            <w:tcW w:w="800" w:type="dxa"/>
            <w:shd w:val="solid" w:color="FFFFFF" w:fill="auto"/>
          </w:tcPr>
          <w:p w14:paraId="4FB3E8AE" w14:textId="77777777" w:rsidR="00FC7E52" w:rsidRPr="00567618" w:rsidRDefault="00FC7E52" w:rsidP="00DD54CD">
            <w:pPr>
              <w:pStyle w:val="TAC"/>
              <w:rPr>
                <w:sz w:val="16"/>
                <w:szCs w:val="16"/>
              </w:rPr>
            </w:pPr>
            <w:r w:rsidRPr="00567618">
              <w:rPr>
                <w:sz w:val="16"/>
                <w:szCs w:val="16"/>
              </w:rPr>
              <w:t>2017-09</w:t>
            </w:r>
          </w:p>
        </w:tc>
        <w:tc>
          <w:tcPr>
            <w:tcW w:w="901" w:type="dxa"/>
            <w:shd w:val="solid" w:color="FFFFFF" w:fill="auto"/>
          </w:tcPr>
          <w:p w14:paraId="43F238F2" w14:textId="77777777" w:rsidR="00FC7E52" w:rsidRPr="00567618" w:rsidRDefault="00FC7E52" w:rsidP="00DD54CD">
            <w:pPr>
              <w:pStyle w:val="TAC"/>
              <w:rPr>
                <w:sz w:val="16"/>
                <w:szCs w:val="16"/>
              </w:rPr>
            </w:pPr>
            <w:r w:rsidRPr="00567618">
              <w:rPr>
                <w:sz w:val="16"/>
                <w:szCs w:val="16"/>
              </w:rPr>
              <w:t>SA#77</w:t>
            </w:r>
          </w:p>
        </w:tc>
        <w:tc>
          <w:tcPr>
            <w:tcW w:w="993" w:type="dxa"/>
            <w:shd w:val="solid" w:color="FFFFFF" w:fill="auto"/>
          </w:tcPr>
          <w:p w14:paraId="3E7F7EAC" w14:textId="77777777" w:rsidR="00FC7E52" w:rsidRPr="00567618" w:rsidRDefault="00FC7E52" w:rsidP="00DD54CD">
            <w:pPr>
              <w:pStyle w:val="TAC"/>
              <w:rPr>
                <w:sz w:val="16"/>
                <w:szCs w:val="16"/>
              </w:rPr>
            </w:pPr>
            <w:r w:rsidRPr="00567618">
              <w:rPr>
                <w:sz w:val="16"/>
                <w:szCs w:val="16"/>
              </w:rPr>
              <w:t>SP-170601</w:t>
            </w:r>
          </w:p>
        </w:tc>
        <w:tc>
          <w:tcPr>
            <w:tcW w:w="567" w:type="dxa"/>
            <w:shd w:val="solid" w:color="FFFFFF" w:fill="auto"/>
          </w:tcPr>
          <w:p w14:paraId="3C2B4F65" w14:textId="77777777" w:rsidR="00FC7E52" w:rsidRPr="00567618" w:rsidRDefault="00FC7E52" w:rsidP="00DD54CD">
            <w:pPr>
              <w:pStyle w:val="TAL"/>
              <w:rPr>
                <w:sz w:val="16"/>
                <w:szCs w:val="16"/>
              </w:rPr>
            </w:pPr>
            <w:r w:rsidRPr="00567618">
              <w:rPr>
                <w:sz w:val="16"/>
                <w:szCs w:val="16"/>
              </w:rPr>
              <w:t>0411</w:t>
            </w:r>
          </w:p>
        </w:tc>
        <w:tc>
          <w:tcPr>
            <w:tcW w:w="283" w:type="dxa"/>
            <w:shd w:val="solid" w:color="FFFFFF" w:fill="auto"/>
          </w:tcPr>
          <w:p w14:paraId="6491B765" w14:textId="77777777" w:rsidR="00FC7E52" w:rsidRPr="00567618" w:rsidRDefault="00FC7E52" w:rsidP="00DD54CD">
            <w:pPr>
              <w:pStyle w:val="TAR"/>
              <w:jc w:val="center"/>
              <w:rPr>
                <w:sz w:val="16"/>
                <w:szCs w:val="16"/>
              </w:rPr>
            </w:pPr>
            <w:r w:rsidRPr="00567618">
              <w:rPr>
                <w:sz w:val="16"/>
                <w:szCs w:val="16"/>
              </w:rPr>
              <w:t>1</w:t>
            </w:r>
          </w:p>
        </w:tc>
        <w:tc>
          <w:tcPr>
            <w:tcW w:w="425" w:type="dxa"/>
            <w:shd w:val="solid" w:color="FFFFFF" w:fill="auto"/>
          </w:tcPr>
          <w:p w14:paraId="45359880" w14:textId="77777777" w:rsidR="00FC7E52" w:rsidRPr="00567618" w:rsidRDefault="00FC7E52" w:rsidP="00DD54CD">
            <w:pPr>
              <w:pStyle w:val="TAC"/>
              <w:rPr>
                <w:sz w:val="16"/>
                <w:szCs w:val="16"/>
              </w:rPr>
            </w:pPr>
            <w:r w:rsidRPr="00567618">
              <w:rPr>
                <w:sz w:val="16"/>
                <w:szCs w:val="16"/>
              </w:rPr>
              <w:t>F</w:t>
            </w:r>
          </w:p>
        </w:tc>
        <w:tc>
          <w:tcPr>
            <w:tcW w:w="4962" w:type="dxa"/>
            <w:shd w:val="solid" w:color="FFFFFF" w:fill="auto"/>
          </w:tcPr>
          <w:p w14:paraId="3428352D" w14:textId="77777777" w:rsidR="00FC7E52" w:rsidRPr="00567618" w:rsidRDefault="00FC7E52" w:rsidP="00DD54CD">
            <w:pPr>
              <w:pStyle w:val="TAL"/>
              <w:rPr>
                <w:sz w:val="16"/>
                <w:szCs w:val="16"/>
              </w:rPr>
            </w:pPr>
            <w:r w:rsidRPr="00567618">
              <w:rPr>
                <w:sz w:val="16"/>
                <w:szCs w:val="16"/>
              </w:rPr>
              <w:t>ANBR GBR clarification</w:t>
            </w:r>
          </w:p>
        </w:tc>
        <w:tc>
          <w:tcPr>
            <w:tcW w:w="708" w:type="dxa"/>
            <w:shd w:val="solid" w:color="FFFFFF" w:fill="auto"/>
          </w:tcPr>
          <w:p w14:paraId="058CCE8D" w14:textId="77777777" w:rsidR="00FC7E52" w:rsidRPr="00567618" w:rsidRDefault="00FC7E52" w:rsidP="00DD54CD">
            <w:pPr>
              <w:pStyle w:val="TAC"/>
              <w:rPr>
                <w:sz w:val="16"/>
                <w:szCs w:val="16"/>
              </w:rPr>
            </w:pPr>
            <w:r w:rsidRPr="00567618">
              <w:rPr>
                <w:sz w:val="16"/>
                <w:szCs w:val="16"/>
              </w:rPr>
              <w:t>14.5.0</w:t>
            </w:r>
          </w:p>
        </w:tc>
      </w:tr>
      <w:tr w:rsidR="00FC7E52" w:rsidRPr="00567618" w14:paraId="51C1F0D5" w14:textId="77777777" w:rsidTr="00DD54CD">
        <w:tc>
          <w:tcPr>
            <w:tcW w:w="800" w:type="dxa"/>
            <w:shd w:val="solid" w:color="FFFFFF" w:fill="auto"/>
          </w:tcPr>
          <w:p w14:paraId="7D84C715" w14:textId="77777777" w:rsidR="00FC7E52" w:rsidRPr="00567618" w:rsidRDefault="00FC7E52" w:rsidP="00DD54CD">
            <w:pPr>
              <w:pStyle w:val="TAC"/>
              <w:rPr>
                <w:sz w:val="16"/>
                <w:szCs w:val="16"/>
              </w:rPr>
            </w:pPr>
            <w:r w:rsidRPr="00567618">
              <w:rPr>
                <w:sz w:val="16"/>
                <w:szCs w:val="16"/>
              </w:rPr>
              <w:t>2017-09</w:t>
            </w:r>
          </w:p>
        </w:tc>
        <w:tc>
          <w:tcPr>
            <w:tcW w:w="901" w:type="dxa"/>
            <w:shd w:val="solid" w:color="FFFFFF" w:fill="auto"/>
          </w:tcPr>
          <w:p w14:paraId="69D67CBE" w14:textId="77777777" w:rsidR="00FC7E52" w:rsidRPr="00567618" w:rsidRDefault="00FC7E52" w:rsidP="00DD54CD">
            <w:pPr>
              <w:pStyle w:val="TAC"/>
              <w:rPr>
                <w:sz w:val="16"/>
                <w:szCs w:val="16"/>
              </w:rPr>
            </w:pPr>
            <w:r w:rsidRPr="00567618">
              <w:rPr>
                <w:sz w:val="16"/>
                <w:szCs w:val="16"/>
              </w:rPr>
              <w:t>SA#77</w:t>
            </w:r>
          </w:p>
        </w:tc>
        <w:tc>
          <w:tcPr>
            <w:tcW w:w="993" w:type="dxa"/>
            <w:shd w:val="solid" w:color="FFFFFF" w:fill="auto"/>
          </w:tcPr>
          <w:p w14:paraId="647C78A3" w14:textId="77777777" w:rsidR="00FC7E52" w:rsidRPr="00567618" w:rsidRDefault="00FC7E52" w:rsidP="00DD54CD">
            <w:pPr>
              <w:pStyle w:val="TAC"/>
              <w:rPr>
                <w:sz w:val="16"/>
                <w:szCs w:val="16"/>
              </w:rPr>
            </w:pPr>
            <w:r w:rsidRPr="00567618">
              <w:rPr>
                <w:sz w:val="16"/>
                <w:szCs w:val="16"/>
              </w:rPr>
              <w:t>SP-170603</w:t>
            </w:r>
          </w:p>
        </w:tc>
        <w:tc>
          <w:tcPr>
            <w:tcW w:w="567" w:type="dxa"/>
            <w:shd w:val="solid" w:color="FFFFFF" w:fill="auto"/>
          </w:tcPr>
          <w:p w14:paraId="162CE979" w14:textId="77777777" w:rsidR="00FC7E52" w:rsidRPr="00567618" w:rsidRDefault="00FC7E52" w:rsidP="00DD54CD">
            <w:pPr>
              <w:pStyle w:val="TAL"/>
              <w:rPr>
                <w:sz w:val="16"/>
                <w:szCs w:val="16"/>
              </w:rPr>
            </w:pPr>
            <w:r w:rsidRPr="00567618">
              <w:rPr>
                <w:sz w:val="16"/>
                <w:szCs w:val="16"/>
              </w:rPr>
              <w:t>0412</w:t>
            </w:r>
          </w:p>
        </w:tc>
        <w:tc>
          <w:tcPr>
            <w:tcW w:w="283" w:type="dxa"/>
            <w:shd w:val="solid" w:color="FFFFFF" w:fill="auto"/>
          </w:tcPr>
          <w:p w14:paraId="54057BC8" w14:textId="77777777" w:rsidR="00FC7E52" w:rsidRPr="00567618" w:rsidRDefault="00FC7E52" w:rsidP="00DD54CD">
            <w:pPr>
              <w:pStyle w:val="TAR"/>
              <w:jc w:val="center"/>
              <w:rPr>
                <w:sz w:val="16"/>
                <w:szCs w:val="16"/>
              </w:rPr>
            </w:pPr>
            <w:r w:rsidRPr="00567618">
              <w:rPr>
                <w:sz w:val="16"/>
                <w:szCs w:val="16"/>
              </w:rPr>
              <w:t>-</w:t>
            </w:r>
          </w:p>
        </w:tc>
        <w:tc>
          <w:tcPr>
            <w:tcW w:w="425" w:type="dxa"/>
            <w:shd w:val="solid" w:color="FFFFFF" w:fill="auto"/>
          </w:tcPr>
          <w:p w14:paraId="716A83AA" w14:textId="77777777" w:rsidR="00FC7E52" w:rsidRPr="00567618" w:rsidRDefault="00FC7E52" w:rsidP="00DD54CD">
            <w:pPr>
              <w:pStyle w:val="TAC"/>
              <w:rPr>
                <w:sz w:val="16"/>
                <w:szCs w:val="16"/>
              </w:rPr>
            </w:pPr>
            <w:r w:rsidRPr="00567618">
              <w:rPr>
                <w:sz w:val="16"/>
                <w:szCs w:val="16"/>
              </w:rPr>
              <w:t>C</w:t>
            </w:r>
          </w:p>
        </w:tc>
        <w:tc>
          <w:tcPr>
            <w:tcW w:w="4962" w:type="dxa"/>
            <w:shd w:val="solid" w:color="FFFFFF" w:fill="auto"/>
          </w:tcPr>
          <w:p w14:paraId="1E4A130F" w14:textId="77777777" w:rsidR="00FC7E52" w:rsidRPr="00567618" w:rsidRDefault="00FC7E52" w:rsidP="00DD54CD">
            <w:pPr>
              <w:pStyle w:val="TAL"/>
              <w:rPr>
                <w:sz w:val="16"/>
                <w:szCs w:val="16"/>
              </w:rPr>
            </w:pPr>
            <w:r w:rsidRPr="00567618">
              <w:rPr>
                <w:sz w:val="16"/>
                <w:szCs w:val="16"/>
              </w:rPr>
              <w:t>MTSI QoE enhancements for new codecs</w:t>
            </w:r>
          </w:p>
        </w:tc>
        <w:tc>
          <w:tcPr>
            <w:tcW w:w="708" w:type="dxa"/>
            <w:shd w:val="solid" w:color="FFFFFF" w:fill="auto"/>
          </w:tcPr>
          <w:p w14:paraId="1AC9FB7F" w14:textId="77777777" w:rsidR="00FC7E52" w:rsidRPr="00567618" w:rsidRDefault="00FC7E52" w:rsidP="00DD54CD">
            <w:pPr>
              <w:pStyle w:val="TAC"/>
              <w:rPr>
                <w:sz w:val="16"/>
                <w:szCs w:val="16"/>
              </w:rPr>
            </w:pPr>
            <w:r w:rsidRPr="00567618">
              <w:rPr>
                <w:sz w:val="16"/>
                <w:szCs w:val="16"/>
              </w:rPr>
              <w:t>15.0.0</w:t>
            </w:r>
          </w:p>
        </w:tc>
      </w:tr>
      <w:tr w:rsidR="00FC7E52" w:rsidRPr="00567618" w14:paraId="5CDD66CB" w14:textId="77777777" w:rsidTr="00DD54CD">
        <w:tc>
          <w:tcPr>
            <w:tcW w:w="800" w:type="dxa"/>
            <w:shd w:val="solid" w:color="FFFFFF" w:fill="auto"/>
          </w:tcPr>
          <w:p w14:paraId="1840EFFA" w14:textId="77777777" w:rsidR="00FC7E52" w:rsidRPr="00567618" w:rsidRDefault="00FC7E52" w:rsidP="00DD54CD">
            <w:pPr>
              <w:pStyle w:val="TAC"/>
              <w:rPr>
                <w:sz w:val="16"/>
                <w:szCs w:val="16"/>
              </w:rPr>
            </w:pPr>
            <w:r w:rsidRPr="00567618">
              <w:rPr>
                <w:sz w:val="16"/>
                <w:szCs w:val="16"/>
              </w:rPr>
              <w:t>2017-12</w:t>
            </w:r>
          </w:p>
        </w:tc>
        <w:tc>
          <w:tcPr>
            <w:tcW w:w="901" w:type="dxa"/>
            <w:shd w:val="solid" w:color="FFFFFF" w:fill="auto"/>
          </w:tcPr>
          <w:p w14:paraId="0E430012" w14:textId="77777777" w:rsidR="00FC7E52" w:rsidRPr="00567618" w:rsidRDefault="00FC7E52" w:rsidP="00DD54CD">
            <w:pPr>
              <w:pStyle w:val="TAC"/>
              <w:rPr>
                <w:sz w:val="16"/>
                <w:szCs w:val="16"/>
              </w:rPr>
            </w:pPr>
            <w:r w:rsidRPr="00567618">
              <w:rPr>
                <w:sz w:val="16"/>
                <w:szCs w:val="16"/>
              </w:rPr>
              <w:t>SA#78</w:t>
            </w:r>
          </w:p>
        </w:tc>
        <w:tc>
          <w:tcPr>
            <w:tcW w:w="993" w:type="dxa"/>
            <w:shd w:val="solid" w:color="FFFFFF" w:fill="auto"/>
          </w:tcPr>
          <w:p w14:paraId="3B66797F" w14:textId="77777777" w:rsidR="00FC7E52" w:rsidRPr="00567618" w:rsidRDefault="00FC7E52" w:rsidP="00DD54CD">
            <w:pPr>
              <w:pStyle w:val="TAC"/>
              <w:rPr>
                <w:sz w:val="16"/>
                <w:szCs w:val="16"/>
              </w:rPr>
            </w:pPr>
            <w:r w:rsidRPr="00567618">
              <w:rPr>
                <w:sz w:val="16"/>
                <w:szCs w:val="16"/>
              </w:rPr>
              <w:t>SP-170825</w:t>
            </w:r>
          </w:p>
        </w:tc>
        <w:tc>
          <w:tcPr>
            <w:tcW w:w="567" w:type="dxa"/>
            <w:shd w:val="solid" w:color="FFFFFF" w:fill="auto"/>
          </w:tcPr>
          <w:p w14:paraId="654FD780" w14:textId="77777777" w:rsidR="00FC7E52" w:rsidRPr="00567618" w:rsidRDefault="00FC7E52" w:rsidP="00DD54CD">
            <w:pPr>
              <w:pStyle w:val="TAL"/>
              <w:rPr>
                <w:sz w:val="16"/>
                <w:szCs w:val="16"/>
              </w:rPr>
            </w:pPr>
            <w:r w:rsidRPr="00567618">
              <w:rPr>
                <w:sz w:val="16"/>
                <w:szCs w:val="16"/>
              </w:rPr>
              <w:t>0414</w:t>
            </w:r>
          </w:p>
        </w:tc>
        <w:tc>
          <w:tcPr>
            <w:tcW w:w="283" w:type="dxa"/>
            <w:shd w:val="solid" w:color="FFFFFF" w:fill="auto"/>
          </w:tcPr>
          <w:p w14:paraId="430B2596" w14:textId="77777777" w:rsidR="00FC7E52" w:rsidRPr="00567618" w:rsidRDefault="00FC7E52" w:rsidP="00DD54CD">
            <w:pPr>
              <w:pStyle w:val="TAR"/>
              <w:jc w:val="center"/>
              <w:rPr>
                <w:sz w:val="16"/>
                <w:szCs w:val="16"/>
              </w:rPr>
            </w:pPr>
            <w:r w:rsidRPr="00567618">
              <w:rPr>
                <w:sz w:val="16"/>
                <w:szCs w:val="16"/>
              </w:rPr>
              <w:t>-</w:t>
            </w:r>
          </w:p>
        </w:tc>
        <w:tc>
          <w:tcPr>
            <w:tcW w:w="425" w:type="dxa"/>
            <w:shd w:val="solid" w:color="FFFFFF" w:fill="auto"/>
          </w:tcPr>
          <w:p w14:paraId="1DADCE66" w14:textId="77777777" w:rsidR="00FC7E52" w:rsidRPr="00567618" w:rsidRDefault="00FC7E52" w:rsidP="00DD54CD">
            <w:pPr>
              <w:pStyle w:val="TAC"/>
              <w:rPr>
                <w:sz w:val="16"/>
                <w:szCs w:val="16"/>
              </w:rPr>
            </w:pPr>
            <w:r w:rsidRPr="00567618">
              <w:rPr>
                <w:sz w:val="16"/>
                <w:szCs w:val="16"/>
              </w:rPr>
              <w:t>C</w:t>
            </w:r>
          </w:p>
        </w:tc>
        <w:tc>
          <w:tcPr>
            <w:tcW w:w="4962" w:type="dxa"/>
            <w:shd w:val="solid" w:color="FFFFFF" w:fill="auto"/>
          </w:tcPr>
          <w:p w14:paraId="2FD3EFE7" w14:textId="77777777" w:rsidR="00FC7E52" w:rsidRPr="00567618" w:rsidRDefault="00FC7E52" w:rsidP="00DD54CD">
            <w:pPr>
              <w:pStyle w:val="TAL"/>
              <w:rPr>
                <w:sz w:val="16"/>
                <w:szCs w:val="16"/>
              </w:rPr>
            </w:pPr>
            <w:r w:rsidRPr="00567618">
              <w:rPr>
                <w:sz w:val="16"/>
                <w:szCs w:val="16"/>
              </w:rPr>
              <w:t>QoE Control Plane Enhancements</w:t>
            </w:r>
          </w:p>
        </w:tc>
        <w:tc>
          <w:tcPr>
            <w:tcW w:w="708" w:type="dxa"/>
            <w:shd w:val="solid" w:color="FFFFFF" w:fill="auto"/>
          </w:tcPr>
          <w:p w14:paraId="70A74A61" w14:textId="77777777" w:rsidR="00FC7E52" w:rsidRPr="00567618" w:rsidRDefault="00FC7E52" w:rsidP="00DD54CD">
            <w:pPr>
              <w:pStyle w:val="TAC"/>
              <w:rPr>
                <w:sz w:val="16"/>
                <w:szCs w:val="16"/>
              </w:rPr>
            </w:pPr>
            <w:r w:rsidRPr="00567618">
              <w:rPr>
                <w:sz w:val="16"/>
                <w:szCs w:val="16"/>
              </w:rPr>
              <w:t>15.1.0</w:t>
            </w:r>
          </w:p>
        </w:tc>
      </w:tr>
      <w:tr w:rsidR="00FC7E52" w:rsidRPr="00567618" w14:paraId="42C6231F" w14:textId="77777777" w:rsidTr="00DD54CD">
        <w:tc>
          <w:tcPr>
            <w:tcW w:w="800" w:type="dxa"/>
            <w:shd w:val="solid" w:color="FFFFFF" w:fill="auto"/>
          </w:tcPr>
          <w:p w14:paraId="34BD67D1" w14:textId="77777777" w:rsidR="00FC7E52" w:rsidRPr="00567618" w:rsidRDefault="00FC7E52" w:rsidP="00DD54CD">
            <w:pPr>
              <w:pStyle w:val="TAC"/>
              <w:rPr>
                <w:sz w:val="16"/>
                <w:szCs w:val="16"/>
              </w:rPr>
            </w:pPr>
            <w:r w:rsidRPr="00567618">
              <w:rPr>
                <w:sz w:val="16"/>
                <w:szCs w:val="16"/>
              </w:rPr>
              <w:t>2017-12</w:t>
            </w:r>
          </w:p>
        </w:tc>
        <w:tc>
          <w:tcPr>
            <w:tcW w:w="901" w:type="dxa"/>
            <w:shd w:val="solid" w:color="FFFFFF" w:fill="auto"/>
          </w:tcPr>
          <w:p w14:paraId="6144903F" w14:textId="77777777" w:rsidR="00FC7E52" w:rsidRPr="00567618" w:rsidRDefault="00FC7E52" w:rsidP="00DD54CD">
            <w:pPr>
              <w:pStyle w:val="TAC"/>
              <w:rPr>
                <w:sz w:val="16"/>
                <w:szCs w:val="16"/>
              </w:rPr>
            </w:pPr>
            <w:r w:rsidRPr="00567618">
              <w:rPr>
                <w:sz w:val="16"/>
                <w:szCs w:val="16"/>
              </w:rPr>
              <w:t>SA#78</w:t>
            </w:r>
          </w:p>
        </w:tc>
        <w:tc>
          <w:tcPr>
            <w:tcW w:w="993" w:type="dxa"/>
            <w:shd w:val="solid" w:color="FFFFFF" w:fill="auto"/>
          </w:tcPr>
          <w:p w14:paraId="1E5E9A21" w14:textId="77777777" w:rsidR="00FC7E52" w:rsidRPr="00567618" w:rsidRDefault="00FC7E52" w:rsidP="00DD54CD">
            <w:pPr>
              <w:pStyle w:val="TAC"/>
              <w:rPr>
                <w:sz w:val="16"/>
                <w:szCs w:val="16"/>
              </w:rPr>
            </w:pPr>
            <w:r w:rsidRPr="00567618">
              <w:rPr>
                <w:sz w:val="16"/>
                <w:szCs w:val="16"/>
              </w:rPr>
              <w:t>SP-170822</w:t>
            </w:r>
          </w:p>
        </w:tc>
        <w:tc>
          <w:tcPr>
            <w:tcW w:w="567" w:type="dxa"/>
            <w:shd w:val="solid" w:color="FFFFFF" w:fill="auto"/>
          </w:tcPr>
          <w:p w14:paraId="2E4BA447" w14:textId="77777777" w:rsidR="00FC7E52" w:rsidRPr="00567618" w:rsidRDefault="00FC7E52" w:rsidP="00DD54CD">
            <w:pPr>
              <w:pStyle w:val="TAL"/>
              <w:rPr>
                <w:sz w:val="16"/>
                <w:szCs w:val="16"/>
              </w:rPr>
            </w:pPr>
            <w:r w:rsidRPr="00567618">
              <w:rPr>
                <w:sz w:val="16"/>
                <w:szCs w:val="16"/>
              </w:rPr>
              <w:t>0415</w:t>
            </w:r>
          </w:p>
        </w:tc>
        <w:tc>
          <w:tcPr>
            <w:tcW w:w="283" w:type="dxa"/>
            <w:shd w:val="solid" w:color="FFFFFF" w:fill="auto"/>
          </w:tcPr>
          <w:p w14:paraId="26EA0BCA" w14:textId="77777777" w:rsidR="00FC7E52" w:rsidRPr="00567618" w:rsidRDefault="00FC7E52" w:rsidP="00DD54CD">
            <w:pPr>
              <w:pStyle w:val="TAR"/>
              <w:jc w:val="center"/>
              <w:rPr>
                <w:sz w:val="16"/>
                <w:szCs w:val="16"/>
              </w:rPr>
            </w:pPr>
            <w:r w:rsidRPr="00567618">
              <w:rPr>
                <w:sz w:val="16"/>
                <w:szCs w:val="16"/>
              </w:rPr>
              <w:t>1</w:t>
            </w:r>
          </w:p>
        </w:tc>
        <w:tc>
          <w:tcPr>
            <w:tcW w:w="425" w:type="dxa"/>
            <w:shd w:val="solid" w:color="FFFFFF" w:fill="auto"/>
          </w:tcPr>
          <w:p w14:paraId="7BD30F9C" w14:textId="77777777" w:rsidR="00FC7E52" w:rsidRPr="00567618" w:rsidRDefault="00FC7E52" w:rsidP="00DD54CD">
            <w:pPr>
              <w:pStyle w:val="TAC"/>
              <w:rPr>
                <w:sz w:val="16"/>
                <w:szCs w:val="16"/>
              </w:rPr>
            </w:pPr>
            <w:r w:rsidRPr="00567618">
              <w:rPr>
                <w:sz w:val="16"/>
                <w:szCs w:val="16"/>
              </w:rPr>
              <w:t>A</w:t>
            </w:r>
          </w:p>
        </w:tc>
        <w:tc>
          <w:tcPr>
            <w:tcW w:w="4962" w:type="dxa"/>
            <w:shd w:val="solid" w:color="FFFFFF" w:fill="auto"/>
          </w:tcPr>
          <w:p w14:paraId="6B0ABB98" w14:textId="77777777" w:rsidR="00FC7E52" w:rsidRPr="00567618" w:rsidRDefault="00FC7E52" w:rsidP="00DD54CD">
            <w:pPr>
              <w:pStyle w:val="TAL"/>
              <w:rPr>
                <w:sz w:val="16"/>
                <w:szCs w:val="16"/>
              </w:rPr>
            </w:pPr>
            <w:r w:rsidRPr="00567618">
              <w:rPr>
                <w:sz w:val="16"/>
                <w:szCs w:val="16"/>
              </w:rPr>
              <w:t>Transport of DTMF events</w:t>
            </w:r>
          </w:p>
        </w:tc>
        <w:tc>
          <w:tcPr>
            <w:tcW w:w="708" w:type="dxa"/>
            <w:shd w:val="solid" w:color="FFFFFF" w:fill="auto"/>
          </w:tcPr>
          <w:p w14:paraId="15CBB407" w14:textId="77777777" w:rsidR="00FC7E52" w:rsidRPr="00567618" w:rsidRDefault="00FC7E52" w:rsidP="00DD54CD">
            <w:pPr>
              <w:pStyle w:val="TAC"/>
              <w:rPr>
                <w:sz w:val="16"/>
                <w:szCs w:val="16"/>
              </w:rPr>
            </w:pPr>
            <w:r w:rsidRPr="00567618">
              <w:rPr>
                <w:sz w:val="16"/>
                <w:szCs w:val="16"/>
              </w:rPr>
              <w:t>15.1.0</w:t>
            </w:r>
          </w:p>
        </w:tc>
      </w:tr>
      <w:tr w:rsidR="00FC7E52" w:rsidRPr="00567618" w14:paraId="6CEA4D69" w14:textId="77777777" w:rsidTr="00DD54CD">
        <w:tc>
          <w:tcPr>
            <w:tcW w:w="800" w:type="dxa"/>
            <w:shd w:val="solid" w:color="FFFFFF" w:fill="auto"/>
          </w:tcPr>
          <w:p w14:paraId="463E270A" w14:textId="77777777" w:rsidR="00FC7E52" w:rsidRPr="00567618" w:rsidRDefault="00FC7E52" w:rsidP="00DD54CD">
            <w:pPr>
              <w:pStyle w:val="TAC"/>
              <w:rPr>
                <w:sz w:val="16"/>
                <w:szCs w:val="16"/>
              </w:rPr>
            </w:pPr>
            <w:r w:rsidRPr="00567618">
              <w:rPr>
                <w:sz w:val="16"/>
                <w:szCs w:val="16"/>
              </w:rPr>
              <w:t>2017-12</w:t>
            </w:r>
          </w:p>
        </w:tc>
        <w:tc>
          <w:tcPr>
            <w:tcW w:w="901" w:type="dxa"/>
            <w:shd w:val="solid" w:color="FFFFFF" w:fill="auto"/>
          </w:tcPr>
          <w:p w14:paraId="596C8F1C" w14:textId="77777777" w:rsidR="00FC7E52" w:rsidRPr="00567618" w:rsidRDefault="00FC7E52" w:rsidP="00DD54CD">
            <w:pPr>
              <w:pStyle w:val="TAC"/>
              <w:rPr>
                <w:sz w:val="16"/>
                <w:szCs w:val="16"/>
              </w:rPr>
            </w:pPr>
            <w:r w:rsidRPr="00567618">
              <w:rPr>
                <w:sz w:val="16"/>
                <w:szCs w:val="16"/>
              </w:rPr>
              <w:t>SA#78</w:t>
            </w:r>
          </w:p>
        </w:tc>
        <w:tc>
          <w:tcPr>
            <w:tcW w:w="993" w:type="dxa"/>
            <w:shd w:val="solid" w:color="FFFFFF" w:fill="auto"/>
          </w:tcPr>
          <w:p w14:paraId="34BB1544" w14:textId="77777777" w:rsidR="00FC7E52" w:rsidRPr="00567618" w:rsidRDefault="00FC7E52" w:rsidP="00DD54CD">
            <w:pPr>
              <w:pStyle w:val="TAC"/>
              <w:rPr>
                <w:sz w:val="16"/>
                <w:szCs w:val="16"/>
              </w:rPr>
            </w:pPr>
            <w:r w:rsidRPr="00567618">
              <w:rPr>
                <w:sz w:val="16"/>
                <w:szCs w:val="16"/>
              </w:rPr>
              <w:t>SP-170822</w:t>
            </w:r>
          </w:p>
        </w:tc>
        <w:tc>
          <w:tcPr>
            <w:tcW w:w="567" w:type="dxa"/>
            <w:shd w:val="solid" w:color="FFFFFF" w:fill="auto"/>
          </w:tcPr>
          <w:p w14:paraId="082BA15B" w14:textId="77777777" w:rsidR="00FC7E52" w:rsidRPr="00567618" w:rsidRDefault="00FC7E52" w:rsidP="00DD54CD">
            <w:pPr>
              <w:pStyle w:val="TAL"/>
              <w:rPr>
                <w:sz w:val="16"/>
                <w:szCs w:val="16"/>
              </w:rPr>
            </w:pPr>
            <w:r w:rsidRPr="00567618">
              <w:rPr>
                <w:sz w:val="16"/>
                <w:szCs w:val="16"/>
              </w:rPr>
              <w:t>0420</w:t>
            </w:r>
          </w:p>
        </w:tc>
        <w:tc>
          <w:tcPr>
            <w:tcW w:w="283" w:type="dxa"/>
            <w:shd w:val="solid" w:color="FFFFFF" w:fill="auto"/>
          </w:tcPr>
          <w:p w14:paraId="0CD9D6C2" w14:textId="77777777" w:rsidR="00FC7E52" w:rsidRPr="00567618" w:rsidRDefault="00FC7E52" w:rsidP="00DD54CD">
            <w:pPr>
              <w:pStyle w:val="TAR"/>
              <w:jc w:val="center"/>
              <w:rPr>
                <w:sz w:val="16"/>
                <w:szCs w:val="16"/>
              </w:rPr>
            </w:pPr>
            <w:r w:rsidRPr="00567618">
              <w:rPr>
                <w:sz w:val="16"/>
                <w:szCs w:val="16"/>
              </w:rPr>
              <w:t>1</w:t>
            </w:r>
          </w:p>
        </w:tc>
        <w:tc>
          <w:tcPr>
            <w:tcW w:w="425" w:type="dxa"/>
            <w:shd w:val="solid" w:color="FFFFFF" w:fill="auto"/>
          </w:tcPr>
          <w:p w14:paraId="1C109AE2" w14:textId="77777777" w:rsidR="00FC7E52" w:rsidRPr="00567618" w:rsidRDefault="00FC7E52" w:rsidP="00DD54CD">
            <w:pPr>
              <w:pStyle w:val="TAC"/>
              <w:rPr>
                <w:sz w:val="16"/>
                <w:szCs w:val="16"/>
              </w:rPr>
            </w:pPr>
            <w:r w:rsidRPr="00567618">
              <w:rPr>
                <w:sz w:val="16"/>
                <w:szCs w:val="16"/>
              </w:rPr>
              <w:t>A</w:t>
            </w:r>
          </w:p>
        </w:tc>
        <w:tc>
          <w:tcPr>
            <w:tcW w:w="4962" w:type="dxa"/>
            <w:shd w:val="solid" w:color="FFFFFF" w:fill="auto"/>
          </w:tcPr>
          <w:p w14:paraId="441291BD" w14:textId="77777777" w:rsidR="00FC7E52" w:rsidRPr="00567618" w:rsidRDefault="00FC7E52" w:rsidP="00DD54CD">
            <w:pPr>
              <w:pStyle w:val="TAL"/>
              <w:rPr>
                <w:sz w:val="16"/>
                <w:szCs w:val="16"/>
              </w:rPr>
            </w:pPr>
            <w:r w:rsidRPr="00567618">
              <w:rPr>
                <w:sz w:val="16"/>
                <w:szCs w:val="16"/>
              </w:rPr>
              <w:t>Clarification of DTMF Event Operation</w:t>
            </w:r>
          </w:p>
        </w:tc>
        <w:tc>
          <w:tcPr>
            <w:tcW w:w="708" w:type="dxa"/>
            <w:shd w:val="solid" w:color="FFFFFF" w:fill="auto"/>
          </w:tcPr>
          <w:p w14:paraId="176DDDFF" w14:textId="77777777" w:rsidR="00FC7E52" w:rsidRPr="00567618" w:rsidRDefault="00FC7E52" w:rsidP="00DD54CD">
            <w:pPr>
              <w:pStyle w:val="TAC"/>
              <w:rPr>
                <w:sz w:val="16"/>
                <w:szCs w:val="16"/>
              </w:rPr>
            </w:pPr>
            <w:r w:rsidRPr="00567618">
              <w:rPr>
                <w:sz w:val="16"/>
                <w:szCs w:val="16"/>
              </w:rPr>
              <w:t>15.1.0</w:t>
            </w:r>
          </w:p>
        </w:tc>
      </w:tr>
      <w:tr w:rsidR="00FC7E52" w:rsidRPr="00567618" w14:paraId="5DC6C934" w14:textId="77777777" w:rsidTr="00DD54CD">
        <w:tc>
          <w:tcPr>
            <w:tcW w:w="800" w:type="dxa"/>
            <w:shd w:val="solid" w:color="FFFFFF" w:fill="auto"/>
          </w:tcPr>
          <w:p w14:paraId="73A8A3D0" w14:textId="77777777" w:rsidR="00FC7E52" w:rsidRPr="00567618" w:rsidRDefault="00FC7E52" w:rsidP="00DD54CD">
            <w:pPr>
              <w:pStyle w:val="TAC"/>
              <w:rPr>
                <w:sz w:val="16"/>
                <w:szCs w:val="16"/>
              </w:rPr>
            </w:pPr>
            <w:r w:rsidRPr="00567618">
              <w:rPr>
                <w:sz w:val="16"/>
                <w:szCs w:val="16"/>
              </w:rPr>
              <w:t>2017-12</w:t>
            </w:r>
          </w:p>
        </w:tc>
        <w:tc>
          <w:tcPr>
            <w:tcW w:w="901" w:type="dxa"/>
            <w:shd w:val="solid" w:color="FFFFFF" w:fill="auto"/>
          </w:tcPr>
          <w:p w14:paraId="27A14758" w14:textId="77777777" w:rsidR="00FC7E52" w:rsidRPr="00567618" w:rsidRDefault="00FC7E52" w:rsidP="00DD54CD">
            <w:pPr>
              <w:pStyle w:val="TAC"/>
              <w:rPr>
                <w:sz w:val="16"/>
                <w:szCs w:val="16"/>
              </w:rPr>
            </w:pPr>
            <w:r w:rsidRPr="00567618">
              <w:rPr>
                <w:sz w:val="16"/>
                <w:szCs w:val="16"/>
              </w:rPr>
              <w:t>SA#78</w:t>
            </w:r>
          </w:p>
        </w:tc>
        <w:tc>
          <w:tcPr>
            <w:tcW w:w="993" w:type="dxa"/>
            <w:shd w:val="solid" w:color="FFFFFF" w:fill="auto"/>
          </w:tcPr>
          <w:p w14:paraId="713ABA48" w14:textId="77777777" w:rsidR="00FC7E52" w:rsidRPr="00567618" w:rsidRDefault="00FC7E52" w:rsidP="00DD54CD">
            <w:pPr>
              <w:pStyle w:val="TAC"/>
              <w:rPr>
                <w:sz w:val="16"/>
                <w:szCs w:val="16"/>
              </w:rPr>
            </w:pPr>
            <w:r w:rsidRPr="00567618">
              <w:rPr>
                <w:sz w:val="16"/>
                <w:szCs w:val="16"/>
              </w:rPr>
              <w:t>SP-170828</w:t>
            </w:r>
          </w:p>
        </w:tc>
        <w:tc>
          <w:tcPr>
            <w:tcW w:w="567" w:type="dxa"/>
            <w:shd w:val="solid" w:color="FFFFFF" w:fill="auto"/>
          </w:tcPr>
          <w:p w14:paraId="750948A6" w14:textId="77777777" w:rsidR="00FC7E52" w:rsidRPr="00567618" w:rsidRDefault="00FC7E52" w:rsidP="00DD54CD">
            <w:pPr>
              <w:pStyle w:val="TAL"/>
              <w:rPr>
                <w:sz w:val="16"/>
                <w:szCs w:val="16"/>
              </w:rPr>
            </w:pPr>
            <w:r w:rsidRPr="00567618">
              <w:rPr>
                <w:sz w:val="16"/>
                <w:szCs w:val="16"/>
              </w:rPr>
              <w:t>0421</w:t>
            </w:r>
          </w:p>
        </w:tc>
        <w:tc>
          <w:tcPr>
            <w:tcW w:w="283" w:type="dxa"/>
            <w:shd w:val="solid" w:color="FFFFFF" w:fill="auto"/>
          </w:tcPr>
          <w:p w14:paraId="0035091C" w14:textId="77777777" w:rsidR="00FC7E52" w:rsidRPr="00567618" w:rsidRDefault="00FC7E52" w:rsidP="00DD54CD">
            <w:pPr>
              <w:pStyle w:val="TAR"/>
              <w:jc w:val="center"/>
              <w:rPr>
                <w:sz w:val="16"/>
                <w:szCs w:val="16"/>
              </w:rPr>
            </w:pPr>
            <w:r w:rsidRPr="00567618">
              <w:rPr>
                <w:sz w:val="16"/>
                <w:szCs w:val="16"/>
              </w:rPr>
              <w:t>1</w:t>
            </w:r>
          </w:p>
        </w:tc>
        <w:tc>
          <w:tcPr>
            <w:tcW w:w="425" w:type="dxa"/>
            <w:shd w:val="solid" w:color="FFFFFF" w:fill="auto"/>
          </w:tcPr>
          <w:p w14:paraId="0DAB33F1" w14:textId="77777777" w:rsidR="00FC7E52" w:rsidRPr="00567618" w:rsidRDefault="00FC7E52" w:rsidP="00DD54CD">
            <w:pPr>
              <w:pStyle w:val="TAC"/>
              <w:rPr>
                <w:sz w:val="16"/>
                <w:szCs w:val="16"/>
              </w:rPr>
            </w:pPr>
            <w:r w:rsidRPr="00567618">
              <w:rPr>
                <w:sz w:val="16"/>
                <w:szCs w:val="16"/>
              </w:rPr>
              <w:t>B</w:t>
            </w:r>
          </w:p>
        </w:tc>
        <w:tc>
          <w:tcPr>
            <w:tcW w:w="4962" w:type="dxa"/>
            <w:shd w:val="solid" w:color="FFFFFF" w:fill="auto"/>
          </w:tcPr>
          <w:p w14:paraId="7BF463F0" w14:textId="77777777" w:rsidR="00FC7E52" w:rsidRPr="00567618" w:rsidRDefault="00FC7E52" w:rsidP="00DD54CD">
            <w:pPr>
              <w:pStyle w:val="TAL"/>
              <w:rPr>
                <w:sz w:val="16"/>
                <w:szCs w:val="16"/>
              </w:rPr>
            </w:pPr>
            <w:r w:rsidRPr="00567618">
              <w:rPr>
                <w:sz w:val="16"/>
                <w:szCs w:val="16"/>
              </w:rPr>
              <w:t>NO_REQ Interworking</w:t>
            </w:r>
          </w:p>
        </w:tc>
        <w:tc>
          <w:tcPr>
            <w:tcW w:w="708" w:type="dxa"/>
            <w:shd w:val="solid" w:color="FFFFFF" w:fill="auto"/>
          </w:tcPr>
          <w:p w14:paraId="69AAF004" w14:textId="77777777" w:rsidR="00FC7E52" w:rsidRPr="00567618" w:rsidRDefault="00FC7E52" w:rsidP="00DD54CD">
            <w:pPr>
              <w:pStyle w:val="TAC"/>
              <w:rPr>
                <w:sz w:val="16"/>
                <w:szCs w:val="16"/>
              </w:rPr>
            </w:pPr>
            <w:r w:rsidRPr="00567618">
              <w:rPr>
                <w:sz w:val="16"/>
                <w:szCs w:val="16"/>
              </w:rPr>
              <w:t>15.1.0</w:t>
            </w:r>
          </w:p>
        </w:tc>
      </w:tr>
      <w:tr w:rsidR="00FC7E52" w:rsidRPr="00567618" w14:paraId="7F9C9838" w14:textId="77777777" w:rsidTr="00DD54CD">
        <w:tc>
          <w:tcPr>
            <w:tcW w:w="800" w:type="dxa"/>
            <w:shd w:val="solid" w:color="FFFFFF" w:fill="auto"/>
          </w:tcPr>
          <w:p w14:paraId="2E21C47B" w14:textId="77777777" w:rsidR="00FC7E52" w:rsidRPr="00567618" w:rsidRDefault="00FC7E52" w:rsidP="00DD54CD">
            <w:pPr>
              <w:pStyle w:val="TAC"/>
              <w:rPr>
                <w:sz w:val="16"/>
                <w:szCs w:val="16"/>
              </w:rPr>
            </w:pPr>
            <w:r w:rsidRPr="00567618">
              <w:rPr>
                <w:sz w:val="16"/>
                <w:szCs w:val="16"/>
              </w:rPr>
              <w:t>2018-03</w:t>
            </w:r>
          </w:p>
        </w:tc>
        <w:tc>
          <w:tcPr>
            <w:tcW w:w="901" w:type="dxa"/>
            <w:shd w:val="solid" w:color="FFFFFF" w:fill="auto"/>
          </w:tcPr>
          <w:p w14:paraId="607B6E6F" w14:textId="77777777" w:rsidR="00FC7E52" w:rsidRPr="00567618" w:rsidRDefault="00FC7E52" w:rsidP="00DD54CD">
            <w:pPr>
              <w:pStyle w:val="TAC"/>
              <w:rPr>
                <w:sz w:val="16"/>
                <w:szCs w:val="16"/>
              </w:rPr>
            </w:pPr>
            <w:r w:rsidRPr="00567618">
              <w:rPr>
                <w:sz w:val="16"/>
                <w:szCs w:val="16"/>
              </w:rPr>
              <w:t>SA#79</w:t>
            </w:r>
          </w:p>
        </w:tc>
        <w:tc>
          <w:tcPr>
            <w:tcW w:w="993" w:type="dxa"/>
            <w:shd w:val="solid" w:color="FFFFFF" w:fill="auto"/>
          </w:tcPr>
          <w:p w14:paraId="7A488AA9" w14:textId="77777777" w:rsidR="00FC7E52" w:rsidRPr="00567618" w:rsidRDefault="00FC7E52" w:rsidP="00DD54CD">
            <w:pPr>
              <w:pStyle w:val="TAC"/>
              <w:rPr>
                <w:sz w:val="16"/>
                <w:szCs w:val="16"/>
              </w:rPr>
            </w:pPr>
            <w:r w:rsidRPr="00567618">
              <w:rPr>
                <w:sz w:val="16"/>
                <w:szCs w:val="16"/>
              </w:rPr>
              <w:t>SP-180023</w:t>
            </w:r>
          </w:p>
        </w:tc>
        <w:tc>
          <w:tcPr>
            <w:tcW w:w="567" w:type="dxa"/>
            <w:shd w:val="solid" w:color="FFFFFF" w:fill="auto"/>
          </w:tcPr>
          <w:p w14:paraId="4BFC7CA4" w14:textId="77777777" w:rsidR="00FC7E52" w:rsidRPr="00567618" w:rsidRDefault="00FC7E52" w:rsidP="00DD54CD">
            <w:pPr>
              <w:pStyle w:val="TAL"/>
              <w:rPr>
                <w:sz w:val="16"/>
                <w:szCs w:val="16"/>
              </w:rPr>
            </w:pPr>
            <w:r w:rsidRPr="00567618">
              <w:rPr>
                <w:sz w:val="16"/>
                <w:szCs w:val="16"/>
              </w:rPr>
              <w:t>0426</w:t>
            </w:r>
          </w:p>
        </w:tc>
        <w:tc>
          <w:tcPr>
            <w:tcW w:w="283" w:type="dxa"/>
            <w:shd w:val="solid" w:color="FFFFFF" w:fill="auto"/>
          </w:tcPr>
          <w:p w14:paraId="3046742C" w14:textId="77777777" w:rsidR="00FC7E52" w:rsidRPr="00567618" w:rsidRDefault="00FC7E52" w:rsidP="00DD54CD">
            <w:pPr>
              <w:pStyle w:val="TAR"/>
              <w:jc w:val="center"/>
              <w:rPr>
                <w:sz w:val="16"/>
                <w:szCs w:val="16"/>
              </w:rPr>
            </w:pPr>
            <w:r w:rsidRPr="00567618">
              <w:rPr>
                <w:sz w:val="16"/>
                <w:szCs w:val="16"/>
              </w:rPr>
              <w:t>3</w:t>
            </w:r>
          </w:p>
        </w:tc>
        <w:tc>
          <w:tcPr>
            <w:tcW w:w="425" w:type="dxa"/>
            <w:shd w:val="solid" w:color="FFFFFF" w:fill="auto"/>
          </w:tcPr>
          <w:p w14:paraId="19E39899" w14:textId="77777777" w:rsidR="00FC7E52" w:rsidRPr="00567618" w:rsidRDefault="00FC7E52" w:rsidP="00DD54CD">
            <w:pPr>
              <w:pStyle w:val="TAC"/>
              <w:rPr>
                <w:sz w:val="16"/>
                <w:szCs w:val="16"/>
              </w:rPr>
            </w:pPr>
            <w:r w:rsidRPr="00567618">
              <w:rPr>
                <w:sz w:val="16"/>
                <w:szCs w:val="16"/>
              </w:rPr>
              <w:t>A</w:t>
            </w:r>
          </w:p>
        </w:tc>
        <w:tc>
          <w:tcPr>
            <w:tcW w:w="4962" w:type="dxa"/>
            <w:shd w:val="solid" w:color="FFFFFF" w:fill="auto"/>
          </w:tcPr>
          <w:p w14:paraId="4B61EC8A" w14:textId="77777777" w:rsidR="00FC7E52" w:rsidRPr="00567618" w:rsidRDefault="00FC7E52" w:rsidP="00DD54CD">
            <w:pPr>
              <w:pStyle w:val="TAL"/>
              <w:rPr>
                <w:sz w:val="16"/>
                <w:szCs w:val="16"/>
              </w:rPr>
            </w:pPr>
            <w:r w:rsidRPr="00567618">
              <w:rPr>
                <w:sz w:val="16"/>
                <w:szCs w:val="16"/>
              </w:rPr>
              <w:t>Misc Changes in Clause 10</w:t>
            </w:r>
          </w:p>
        </w:tc>
        <w:tc>
          <w:tcPr>
            <w:tcW w:w="708" w:type="dxa"/>
            <w:shd w:val="solid" w:color="FFFFFF" w:fill="auto"/>
          </w:tcPr>
          <w:p w14:paraId="06BC4480" w14:textId="77777777" w:rsidR="00FC7E52" w:rsidRPr="00567618" w:rsidRDefault="00FC7E52" w:rsidP="00DD54CD">
            <w:pPr>
              <w:pStyle w:val="TAC"/>
              <w:rPr>
                <w:sz w:val="16"/>
                <w:szCs w:val="16"/>
              </w:rPr>
            </w:pPr>
            <w:r w:rsidRPr="00567618">
              <w:rPr>
                <w:sz w:val="16"/>
                <w:szCs w:val="16"/>
              </w:rPr>
              <w:t>15.2.0</w:t>
            </w:r>
          </w:p>
        </w:tc>
      </w:tr>
      <w:tr w:rsidR="00FC7E52" w:rsidRPr="00567618" w14:paraId="41A5B5D3" w14:textId="77777777" w:rsidTr="00DD54CD">
        <w:tc>
          <w:tcPr>
            <w:tcW w:w="800" w:type="dxa"/>
            <w:shd w:val="solid" w:color="FFFFFF" w:fill="auto"/>
          </w:tcPr>
          <w:p w14:paraId="3588A59D" w14:textId="77777777" w:rsidR="00FC7E52" w:rsidRPr="00567618" w:rsidRDefault="00FC7E52" w:rsidP="00DD54CD">
            <w:pPr>
              <w:pStyle w:val="TAC"/>
              <w:rPr>
                <w:sz w:val="16"/>
                <w:szCs w:val="16"/>
              </w:rPr>
            </w:pPr>
            <w:r w:rsidRPr="00567618">
              <w:rPr>
                <w:sz w:val="16"/>
                <w:szCs w:val="16"/>
              </w:rPr>
              <w:t>2018-03</w:t>
            </w:r>
          </w:p>
        </w:tc>
        <w:tc>
          <w:tcPr>
            <w:tcW w:w="901" w:type="dxa"/>
            <w:shd w:val="solid" w:color="FFFFFF" w:fill="auto"/>
          </w:tcPr>
          <w:p w14:paraId="564648E2" w14:textId="77777777" w:rsidR="00FC7E52" w:rsidRPr="00567618" w:rsidRDefault="00FC7E52" w:rsidP="00DD54CD">
            <w:pPr>
              <w:pStyle w:val="TAC"/>
              <w:rPr>
                <w:sz w:val="16"/>
                <w:szCs w:val="16"/>
              </w:rPr>
            </w:pPr>
            <w:r w:rsidRPr="00567618">
              <w:rPr>
                <w:sz w:val="16"/>
                <w:szCs w:val="16"/>
              </w:rPr>
              <w:t>SA#79</w:t>
            </w:r>
          </w:p>
        </w:tc>
        <w:tc>
          <w:tcPr>
            <w:tcW w:w="993" w:type="dxa"/>
            <w:shd w:val="solid" w:color="FFFFFF" w:fill="auto"/>
          </w:tcPr>
          <w:p w14:paraId="6166DF90" w14:textId="77777777" w:rsidR="00FC7E52" w:rsidRPr="00567618" w:rsidRDefault="00FC7E52" w:rsidP="00DD54CD">
            <w:pPr>
              <w:pStyle w:val="TAC"/>
              <w:rPr>
                <w:sz w:val="16"/>
                <w:szCs w:val="16"/>
              </w:rPr>
            </w:pPr>
            <w:r w:rsidRPr="00567618">
              <w:rPr>
                <w:sz w:val="16"/>
                <w:szCs w:val="16"/>
              </w:rPr>
              <w:t>SP-180025</w:t>
            </w:r>
          </w:p>
        </w:tc>
        <w:tc>
          <w:tcPr>
            <w:tcW w:w="567" w:type="dxa"/>
            <w:shd w:val="solid" w:color="FFFFFF" w:fill="auto"/>
          </w:tcPr>
          <w:p w14:paraId="429B92DF" w14:textId="77777777" w:rsidR="00FC7E52" w:rsidRPr="00567618" w:rsidRDefault="00FC7E52" w:rsidP="00DD54CD">
            <w:pPr>
              <w:pStyle w:val="TAL"/>
              <w:rPr>
                <w:sz w:val="16"/>
                <w:szCs w:val="16"/>
              </w:rPr>
            </w:pPr>
            <w:r w:rsidRPr="00567618">
              <w:rPr>
                <w:sz w:val="16"/>
                <w:szCs w:val="16"/>
              </w:rPr>
              <w:t>0427</w:t>
            </w:r>
          </w:p>
        </w:tc>
        <w:tc>
          <w:tcPr>
            <w:tcW w:w="283" w:type="dxa"/>
            <w:shd w:val="solid" w:color="FFFFFF" w:fill="auto"/>
          </w:tcPr>
          <w:p w14:paraId="655E3CA4" w14:textId="77777777" w:rsidR="00FC7E52" w:rsidRPr="00567618" w:rsidRDefault="00FC7E52" w:rsidP="00DD54CD">
            <w:pPr>
              <w:pStyle w:val="TAR"/>
              <w:jc w:val="center"/>
              <w:rPr>
                <w:sz w:val="16"/>
                <w:szCs w:val="16"/>
              </w:rPr>
            </w:pPr>
            <w:r w:rsidRPr="00567618">
              <w:rPr>
                <w:sz w:val="16"/>
                <w:szCs w:val="16"/>
              </w:rPr>
              <w:t>-</w:t>
            </w:r>
          </w:p>
        </w:tc>
        <w:tc>
          <w:tcPr>
            <w:tcW w:w="425" w:type="dxa"/>
            <w:shd w:val="solid" w:color="FFFFFF" w:fill="auto"/>
          </w:tcPr>
          <w:p w14:paraId="6B49524B" w14:textId="77777777" w:rsidR="00FC7E52" w:rsidRPr="00567618" w:rsidRDefault="00FC7E52" w:rsidP="00DD54CD">
            <w:pPr>
              <w:pStyle w:val="TAC"/>
              <w:rPr>
                <w:sz w:val="16"/>
                <w:szCs w:val="16"/>
              </w:rPr>
            </w:pPr>
            <w:r w:rsidRPr="00567618">
              <w:rPr>
                <w:sz w:val="16"/>
                <w:szCs w:val="16"/>
              </w:rPr>
              <w:t>F</w:t>
            </w:r>
          </w:p>
        </w:tc>
        <w:tc>
          <w:tcPr>
            <w:tcW w:w="4962" w:type="dxa"/>
            <w:shd w:val="solid" w:color="FFFFFF" w:fill="auto"/>
          </w:tcPr>
          <w:p w14:paraId="76E6E49B" w14:textId="77777777" w:rsidR="00FC7E52" w:rsidRPr="00567618" w:rsidRDefault="00FC7E52" w:rsidP="00DD54CD">
            <w:pPr>
              <w:pStyle w:val="TAL"/>
              <w:rPr>
                <w:sz w:val="16"/>
                <w:szCs w:val="16"/>
              </w:rPr>
            </w:pPr>
            <w:r w:rsidRPr="00567618">
              <w:rPr>
                <w:sz w:val="16"/>
                <w:szCs w:val="16"/>
              </w:rPr>
              <w:t>Correction of QMC Capability Signalling</w:t>
            </w:r>
          </w:p>
        </w:tc>
        <w:tc>
          <w:tcPr>
            <w:tcW w:w="708" w:type="dxa"/>
            <w:shd w:val="solid" w:color="FFFFFF" w:fill="auto"/>
          </w:tcPr>
          <w:p w14:paraId="12DCF4BD" w14:textId="77777777" w:rsidR="00FC7E52" w:rsidRPr="00567618" w:rsidRDefault="00FC7E52" w:rsidP="00DD54CD">
            <w:pPr>
              <w:pStyle w:val="TAC"/>
              <w:rPr>
                <w:sz w:val="16"/>
                <w:szCs w:val="16"/>
              </w:rPr>
            </w:pPr>
            <w:r w:rsidRPr="00567618">
              <w:rPr>
                <w:sz w:val="16"/>
                <w:szCs w:val="16"/>
              </w:rPr>
              <w:t>15.2.0</w:t>
            </w:r>
          </w:p>
        </w:tc>
      </w:tr>
      <w:tr w:rsidR="00FC7E52" w:rsidRPr="00567618" w14:paraId="2B1E0FFF" w14:textId="77777777" w:rsidTr="00DD54CD">
        <w:tc>
          <w:tcPr>
            <w:tcW w:w="800" w:type="dxa"/>
            <w:shd w:val="solid" w:color="FFFFFF" w:fill="auto"/>
          </w:tcPr>
          <w:p w14:paraId="0D3D3E37" w14:textId="77777777" w:rsidR="00FC7E52" w:rsidRPr="00567618" w:rsidRDefault="00FC7E52" w:rsidP="00DD54CD">
            <w:pPr>
              <w:pStyle w:val="TAC"/>
              <w:rPr>
                <w:sz w:val="16"/>
                <w:szCs w:val="16"/>
              </w:rPr>
            </w:pPr>
            <w:r w:rsidRPr="00567618">
              <w:rPr>
                <w:sz w:val="16"/>
                <w:szCs w:val="16"/>
              </w:rPr>
              <w:t>2018-06</w:t>
            </w:r>
          </w:p>
        </w:tc>
        <w:tc>
          <w:tcPr>
            <w:tcW w:w="901" w:type="dxa"/>
            <w:shd w:val="solid" w:color="FFFFFF" w:fill="auto"/>
          </w:tcPr>
          <w:p w14:paraId="0188804D" w14:textId="77777777" w:rsidR="00FC7E52" w:rsidRPr="00567618" w:rsidRDefault="00FC7E52" w:rsidP="00DD54CD">
            <w:pPr>
              <w:pStyle w:val="TAC"/>
              <w:rPr>
                <w:sz w:val="16"/>
                <w:szCs w:val="16"/>
              </w:rPr>
            </w:pPr>
            <w:r w:rsidRPr="00567618">
              <w:rPr>
                <w:sz w:val="16"/>
                <w:szCs w:val="16"/>
              </w:rPr>
              <w:t>SA#80</w:t>
            </w:r>
          </w:p>
        </w:tc>
        <w:tc>
          <w:tcPr>
            <w:tcW w:w="993" w:type="dxa"/>
            <w:shd w:val="solid" w:color="FFFFFF" w:fill="auto"/>
          </w:tcPr>
          <w:p w14:paraId="6CAEC5EA" w14:textId="77777777" w:rsidR="00FC7E52" w:rsidRPr="00567618" w:rsidRDefault="00FC7E52" w:rsidP="00DD54CD">
            <w:pPr>
              <w:pStyle w:val="TAC"/>
              <w:rPr>
                <w:sz w:val="16"/>
                <w:szCs w:val="16"/>
              </w:rPr>
            </w:pPr>
            <w:r w:rsidRPr="00567618">
              <w:rPr>
                <w:sz w:val="16"/>
                <w:szCs w:val="16"/>
              </w:rPr>
              <w:t>SP-180262</w:t>
            </w:r>
          </w:p>
        </w:tc>
        <w:tc>
          <w:tcPr>
            <w:tcW w:w="567" w:type="dxa"/>
            <w:shd w:val="solid" w:color="FFFFFF" w:fill="auto"/>
          </w:tcPr>
          <w:p w14:paraId="07EB87D7" w14:textId="77777777" w:rsidR="00FC7E52" w:rsidRPr="00567618" w:rsidRDefault="00FC7E52" w:rsidP="00DD54CD">
            <w:pPr>
              <w:pStyle w:val="TAL"/>
              <w:rPr>
                <w:sz w:val="16"/>
                <w:szCs w:val="16"/>
              </w:rPr>
            </w:pPr>
            <w:r w:rsidRPr="00567618">
              <w:rPr>
                <w:sz w:val="16"/>
                <w:szCs w:val="16"/>
              </w:rPr>
              <w:t>0430</w:t>
            </w:r>
          </w:p>
        </w:tc>
        <w:tc>
          <w:tcPr>
            <w:tcW w:w="283" w:type="dxa"/>
            <w:shd w:val="solid" w:color="FFFFFF" w:fill="auto"/>
          </w:tcPr>
          <w:p w14:paraId="71C6FC6C" w14:textId="77777777" w:rsidR="00FC7E52" w:rsidRPr="00567618" w:rsidRDefault="00FC7E52" w:rsidP="00DD54CD">
            <w:pPr>
              <w:pStyle w:val="TAR"/>
              <w:jc w:val="center"/>
              <w:rPr>
                <w:sz w:val="16"/>
                <w:szCs w:val="16"/>
              </w:rPr>
            </w:pPr>
            <w:r w:rsidRPr="00567618">
              <w:rPr>
                <w:sz w:val="16"/>
                <w:szCs w:val="16"/>
              </w:rPr>
              <w:t>-</w:t>
            </w:r>
          </w:p>
        </w:tc>
        <w:tc>
          <w:tcPr>
            <w:tcW w:w="425" w:type="dxa"/>
            <w:shd w:val="solid" w:color="FFFFFF" w:fill="auto"/>
          </w:tcPr>
          <w:p w14:paraId="79CEB9B6" w14:textId="77777777" w:rsidR="00FC7E52" w:rsidRPr="00567618" w:rsidRDefault="00FC7E52" w:rsidP="00DD54CD">
            <w:pPr>
              <w:pStyle w:val="TAC"/>
              <w:rPr>
                <w:sz w:val="16"/>
                <w:szCs w:val="16"/>
              </w:rPr>
            </w:pPr>
            <w:r w:rsidRPr="00567618">
              <w:rPr>
                <w:sz w:val="16"/>
                <w:szCs w:val="16"/>
              </w:rPr>
              <w:t>A</w:t>
            </w:r>
          </w:p>
        </w:tc>
        <w:tc>
          <w:tcPr>
            <w:tcW w:w="4962" w:type="dxa"/>
            <w:shd w:val="solid" w:color="FFFFFF" w:fill="auto"/>
          </w:tcPr>
          <w:p w14:paraId="0AB76C56" w14:textId="77777777" w:rsidR="00FC7E52" w:rsidRPr="00567618" w:rsidRDefault="00FC7E52" w:rsidP="00DD54CD">
            <w:pPr>
              <w:pStyle w:val="TAL"/>
              <w:rPr>
                <w:sz w:val="16"/>
                <w:szCs w:val="16"/>
              </w:rPr>
            </w:pPr>
            <w:r w:rsidRPr="00567618">
              <w:rPr>
                <w:sz w:val="16"/>
                <w:szCs w:val="16"/>
              </w:rPr>
              <w:t>Clarification of Bandwidth Calculations in the UE</w:t>
            </w:r>
          </w:p>
        </w:tc>
        <w:tc>
          <w:tcPr>
            <w:tcW w:w="708" w:type="dxa"/>
            <w:shd w:val="solid" w:color="FFFFFF" w:fill="auto"/>
          </w:tcPr>
          <w:p w14:paraId="39C3E467" w14:textId="77777777" w:rsidR="00FC7E52" w:rsidRPr="00567618" w:rsidRDefault="00FC7E52" w:rsidP="00DD54CD">
            <w:pPr>
              <w:pStyle w:val="TAC"/>
              <w:rPr>
                <w:sz w:val="16"/>
                <w:szCs w:val="16"/>
              </w:rPr>
            </w:pPr>
            <w:r w:rsidRPr="00567618">
              <w:rPr>
                <w:sz w:val="16"/>
                <w:szCs w:val="16"/>
              </w:rPr>
              <w:t>15.3.0</w:t>
            </w:r>
          </w:p>
        </w:tc>
      </w:tr>
      <w:tr w:rsidR="00FC7E52" w:rsidRPr="00567618" w14:paraId="378F6DE8" w14:textId="77777777" w:rsidTr="00DD54CD">
        <w:tc>
          <w:tcPr>
            <w:tcW w:w="800" w:type="dxa"/>
            <w:shd w:val="solid" w:color="FFFFFF" w:fill="auto"/>
          </w:tcPr>
          <w:p w14:paraId="3B58758A" w14:textId="77777777" w:rsidR="00FC7E52" w:rsidRPr="00567618" w:rsidRDefault="00FC7E52" w:rsidP="00DD54CD">
            <w:pPr>
              <w:pStyle w:val="TAC"/>
              <w:rPr>
                <w:sz w:val="16"/>
                <w:szCs w:val="16"/>
              </w:rPr>
            </w:pPr>
            <w:r w:rsidRPr="00567618">
              <w:rPr>
                <w:sz w:val="16"/>
                <w:szCs w:val="16"/>
              </w:rPr>
              <w:t>2018-06</w:t>
            </w:r>
          </w:p>
        </w:tc>
        <w:tc>
          <w:tcPr>
            <w:tcW w:w="901" w:type="dxa"/>
            <w:shd w:val="solid" w:color="FFFFFF" w:fill="auto"/>
          </w:tcPr>
          <w:p w14:paraId="4BA2090C" w14:textId="77777777" w:rsidR="00FC7E52" w:rsidRPr="00567618" w:rsidRDefault="00FC7E52" w:rsidP="00DD54CD">
            <w:pPr>
              <w:pStyle w:val="TAC"/>
              <w:rPr>
                <w:sz w:val="16"/>
                <w:szCs w:val="16"/>
              </w:rPr>
            </w:pPr>
            <w:r w:rsidRPr="00567618">
              <w:rPr>
                <w:sz w:val="16"/>
                <w:szCs w:val="16"/>
              </w:rPr>
              <w:t>SA#80</w:t>
            </w:r>
          </w:p>
        </w:tc>
        <w:tc>
          <w:tcPr>
            <w:tcW w:w="993" w:type="dxa"/>
            <w:shd w:val="solid" w:color="FFFFFF" w:fill="auto"/>
          </w:tcPr>
          <w:p w14:paraId="2241EA00" w14:textId="77777777" w:rsidR="00FC7E52" w:rsidRPr="00567618" w:rsidRDefault="00FC7E52" w:rsidP="00DD54CD">
            <w:pPr>
              <w:pStyle w:val="TAC"/>
              <w:rPr>
                <w:sz w:val="16"/>
                <w:szCs w:val="16"/>
              </w:rPr>
            </w:pPr>
            <w:r w:rsidRPr="00567618">
              <w:rPr>
                <w:sz w:val="16"/>
                <w:szCs w:val="16"/>
              </w:rPr>
              <w:t>SP-180278</w:t>
            </w:r>
          </w:p>
        </w:tc>
        <w:tc>
          <w:tcPr>
            <w:tcW w:w="567" w:type="dxa"/>
            <w:shd w:val="solid" w:color="FFFFFF" w:fill="auto"/>
          </w:tcPr>
          <w:p w14:paraId="55BAD744" w14:textId="77777777" w:rsidR="00FC7E52" w:rsidRPr="00567618" w:rsidRDefault="00FC7E52" w:rsidP="00DD54CD">
            <w:pPr>
              <w:pStyle w:val="TAL"/>
              <w:rPr>
                <w:sz w:val="16"/>
                <w:szCs w:val="16"/>
              </w:rPr>
            </w:pPr>
            <w:r w:rsidRPr="00567618">
              <w:rPr>
                <w:sz w:val="16"/>
                <w:szCs w:val="16"/>
              </w:rPr>
              <w:t>0431</w:t>
            </w:r>
          </w:p>
        </w:tc>
        <w:tc>
          <w:tcPr>
            <w:tcW w:w="283" w:type="dxa"/>
            <w:shd w:val="solid" w:color="FFFFFF" w:fill="auto"/>
          </w:tcPr>
          <w:p w14:paraId="7BE140AA" w14:textId="77777777" w:rsidR="00FC7E52" w:rsidRPr="00567618" w:rsidRDefault="00FC7E52" w:rsidP="00DD54CD">
            <w:pPr>
              <w:pStyle w:val="TAR"/>
              <w:jc w:val="center"/>
              <w:rPr>
                <w:sz w:val="16"/>
                <w:szCs w:val="16"/>
              </w:rPr>
            </w:pPr>
            <w:r w:rsidRPr="00567618">
              <w:rPr>
                <w:sz w:val="16"/>
                <w:szCs w:val="16"/>
              </w:rPr>
              <w:t>2</w:t>
            </w:r>
          </w:p>
        </w:tc>
        <w:tc>
          <w:tcPr>
            <w:tcW w:w="425" w:type="dxa"/>
            <w:shd w:val="solid" w:color="FFFFFF" w:fill="auto"/>
          </w:tcPr>
          <w:p w14:paraId="0B7AA85B" w14:textId="77777777" w:rsidR="00FC7E52" w:rsidRPr="00567618" w:rsidRDefault="00FC7E52" w:rsidP="00DD54CD">
            <w:pPr>
              <w:pStyle w:val="TAC"/>
              <w:rPr>
                <w:sz w:val="16"/>
                <w:szCs w:val="16"/>
              </w:rPr>
            </w:pPr>
            <w:r w:rsidRPr="00567618">
              <w:rPr>
                <w:sz w:val="16"/>
                <w:szCs w:val="16"/>
              </w:rPr>
              <w:t>B</w:t>
            </w:r>
          </w:p>
        </w:tc>
        <w:tc>
          <w:tcPr>
            <w:tcW w:w="4962" w:type="dxa"/>
            <w:shd w:val="solid" w:color="FFFFFF" w:fill="auto"/>
          </w:tcPr>
          <w:p w14:paraId="7B99626D" w14:textId="77777777" w:rsidR="00FC7E52" w:rsidRPr="00567618" w:rsidRDefault="00FC7E52" w:rsidP="00DD54CD">
            <w:pPr>
              <w:pStyle w:val="TAL"/>
              <w:rPr>
                <w:sz w:val="16"/>
                <w:szCs w:val="16"/>
              </w:rPr>
            </w:pPr>
            <w:r w:rsidRPr="00567618">
              <w:rPr>
                <w:sz w:val="16"/>
                <w:szCs w:val="16"/>
              </w:rPr>
              <w:t>Video Codec Requirements for 5G MTSI terminals</w:t>
            </w:r>
          </w:p>
        </w:tc>
        <w:tc>
          <w:tcPr>
            <w:tcW w:w="708" w:type="dxa"/>
            <w:shd w:val="solid" w:color="FFFFFF" w:fill="auto"/>
          </w:tcPr>
          <w:p w14:paraId="4661F8B7" w14:textId="77777777" w:rsidR="00FC7E52" w:rsidRPr="00567618" w:rsidRDefault="00FC7E52" w:rsidP="00DD54CD">
            <w:pPr>
              <w:pStyle w:val="TAC"/>
              <w:rPr>
                <w:sz w:val="16"/>
                <w:szCs w:val="16"/>
              </w:rPr>
            </w:pPr>
            <w:r w:rsidRPr="00567618">
              <w:rPr>
                <w:sz w:val="16"/>
                <w:szCs w:val="16"/>
              </w:rPr>
              <w:t>15.3.0</w:t>
            </w:r>
          </w:p>
        </w:tc>
      </w:tr>
      <w:tr w:rsidR="00FC7E52" w:rsidRPr="00567618" w14:paraId="1EBC35AD" w14:textId="77777777" w:rsidTr="00DD54CD">
        <w:tc>
          <w:tcPr>
            <w:tcW w:w="800" w:type="dxa"/>
            <w:shd w:val="solid" w:color="FFFFFF" w:fill="auto"/>
          </w:tcPr>
          <w:p w14:paraId="14782690" w14:textId="77777777" w:rsidR="00FC7E52" w:rsidRPr="00567618" w:rsidRDefault="00FC7E52" w:rsidP="00DD54CD">
            <w:pPr>
              <w:pStyle w:val="TAC"/>
              <w:rPr>
                <w:sz w:val="16"/>
                <w:szCs w:val="16"/>
              </w:rPr>
            </w:pPr>
            <w:r w:rsidRPr="00567618">
              <w:rPr>
                <w:sz w:val="16"/>
                <w:szCs w:val="16"/>
              </w:rPr>
              <w:t>2018-06</w:t>
            </w:r>
          </w:p>
        </w:tc>
        <w:tc>
          <w:tcPr>
            <w:tcW w:w="901" w:type="dxa"/>
            <w:shd w:val="solid" w:color="FFFFFF" w:fill="auto"/>
          </w:tcPr>
          <w:p w14:paraId="606C2E83" w14:textId="77777777" w:rsidR="00FC7E52" w:rsidRPr="00567618" w:rsidRDefault="00FC7E52" w:rsidP="00DD54CD">
            <w:pPr>
              <w:pStyle w:val="TAC"/>
              <w:rPr>
                <w:sz w:val="16"/>
                <w:szCs w:val="16"/>
              </w:rPr>
            </w:pPr>
            <w:r w:rsidRPr="00567618">
              <w:rPr>
                <w:sz w:val="16"/>
                <w:szCs w:val="16"/>
              </w:rPr>
              <w:t>SA#80</w:t>
            </w:r>
          </w:p>
        </w:tc>
        <w:tc>
          <w:tcPr>
            <w:tcW w:w="993" w:type="dxa"/>
            <w:shd w:val="solid" w:color="FFFFFF" w:fill="auto"/>
          </w:tcPr>
          <w:p w14:paraId="31414D61" w14:textId="77777777" w:rsidR="00FC7E52" w:rsidRPr="00567618" w:rsidRDefault="00FC7E52" w:rsidP="00DD54CD">
            <w:pPr>
              <w:pStyle w:val="TAC"/>
              <w:rPr>
                <w:sz w:val="16"/>
                <w:szCs w:val="16"/>
              </w:rPr>
            </w:pPr>
            <w:r w:rsidRPr="00567618">
              <w:rPr>
                <w:sz w:val="16"/>
                <w:szCs w:val="16"/>
              </w:rPr>
              <w:t>SP-180268</w:t>
            </w:r>
          </w:p>
        </w:tc>
        <w:tc>
          <w:tcPr>
            <w:tcW w:w="567" w:type="dxa"/>
            <w:shd w:val="solid" w:color="FFFFFF" w:fill="auto"/>
          </w:tcPr>
          <w:p w14:paraId="31424A65" w14:textId="77777777" w:rsidR="00FC7E52" w:rsidRPr="00567618" w:rsidRDefault="00FC7E52" w:rsidP="00DD54CD">
            <w:pPr>
              <w:pStyle w:val="TAL"/>
              <w:rPr>
                <w:sz w:val="16"/>
                <w:szCs w:val="16"/>
              </w:rPr>
            </w:pPr>
            <w:r w:rsidRPr="00567618">
              <w:rPr>
                <w:sz w:val="16"/>
                <w:szCs w:val="16"/>
              </w:rPr>
              <w:t>0432</w:t>
            </w:r>
          </w:p>
        </w:tc>
        <w:tc>
          <w:tcPr>
            <w:tcW w:w="283" w:type="dxa"/>
            <w:shd w:val="solid" w:color="FFFFFF" w:fill="auto"/>
          </w:tcPr>
          <w:p w14:paraId="572CDB75" w14:textId="77777777" w:rsidR="00FC7E52" w:rsidRPr="00567618" w:rsidRDefault="00FC7E52" w:rsidP="00DD54CD">
            <w:pPr>
              <w:pStyle w:val="TAR"/>
              <w:jc w:val="center"/>
              <w:rPr>
                <w:sz w:val="16"/>
                <w:szCs w:val="16"/>
              </w:rPr>
            </w:pPr>
            <w:r w:rsidRPr="00567618">
              <w:rPr>
                <w:sz w:val="16"/>
                <w:szCs w:val="16"/>
              </w:rPr>
              <w:t>-</w:t>
            </w:r>
          </w:p>
        </w:tc>
        <w:tc>
          <w:tcPr>
            <w:tcW w:w="425" w:type="dxa"/>
            <w:shd w:val="solid" w:color="FFFFFF" w:fill="auto"/>
          </w:tcPr>
          <w:p w14:paraId="6EEBFE61" w14:textId="77777777" w:rsidR="00FC7E52" w:rsidRPr="00567618" w:rsidRDefault="00FC7E52" w:rsidP="00DD54CD">
            <w:pPr>
              <w:pStyle w:val="TAC"/>
              <w:rPr>
                <w:sz w:val="16"/>
                <w:szCs w:val="16"/>
              </w:rPr>
            </w:pPr>
            <w:r w:rsidRPr="00567618">
              <w:rPr>
                <w:sz w:val="16"/>
                <w:szCs w:val="16"/>
              </w:rPr>
              <w:t>F</w:t>
            </w:r>
          </w:p>
        </w:tc>
        <w:tc>
          <w:tcPr>
            <w:tcW w:w="4962" w:type="dxa"/>
            <w:shd w:val="solid" w:color="FFFFFF" w:fill="auto"/>
          </w:tcPr>
          <w:p w14:paraId="6E8AB823" w14:textId="77777777" w:rsidR="00FC7E52" w:rsidRPr="00567618" w:rsidRDefault="00FC7E52" w:rsidP="00DD54CD">
            <w:pPr>
              <w:pStyle w:val="TAL"/>
              <w:rPr>
                <w:sz w:val="16"/>
                <w:szCs w:val="16"/>
              </w:rPr>
            </w:pPr>
            <w:r w:rsidRPr="00567618">
              <w:rPr>
                <w:sz w:val="16"/>
                <w:szCs w:val="16"/>
              </w:rPr>
              <w:t>Clarification on usage of geographical filtering for QoE reporting</w:t>
            </w:r>
          </w:p>
        </w:tc>
        <w:tc>
          <w:tcPr>
            <w:tcW w:w="708" w:type="dxa"/>
            <w:shd w:val="solid" w:color="FFFFFF" w:fill="auto"/>
          </w:tcPr>
          <w:p w14:paraId="5AC6FBF1" w14:textId="77777777" w:rsidR="00FC7E52" w:rsidRPr="00567618" w:rsidRDefault="00FC7E52" w:rsidP="00DD54CD">
            <w:pPr>
              <w:pStyle w:val="TAC"/>
              <w:rPr>
                <w:sz w:val="16"/>
                <w:szCs w:val="16"/>
              </w:rPr>
            </w:pPr>
            <w:r w:rsidRPr="00567618">
              <w:rPr>
                <w:sz w:val="16"/>
                <w:szCs w:val="16"/>
              </w:rPr>
              <w:t>15.3.0</w:t>
            </w:r>
          </w:p>
        </w:tc>
      </w:tr>
      <w:tr w:rsidR="00FC7E52" w:rsidRPr="00567618" w14:paraId="2F3B6490" w14:textId="77777777" w:rsidTr="00DD54CD">
        <w:tc>
          <w:tcPr>
            <w:tcW w:w="800" w:type="dxa"/>
            <w:shd w:val="solid" w:color="FFFFFF" w:fill="auto"/>
          </w:tcPr>
          <w:p w14:paraId="3564019E" w14:textId="77777777" w:rsidR="00FC7E52" w:rsidRPr="00567618" w:rsidRDefault="00FC7E52" w:rsidP="00DD54CD">
            <w:pPr>
              <w:pStyle w:val="TAC"/>
              <w:rPr>
                <w:sz w:val="16"/>
                <w:szCs w:val="16"/>
              </w:rPr>
            </w:pPr>
            <w:r w:rsidRPr="00567618">
              <w:rPr>
                <w:sz w:val="16"/>
                <w:szCs w:val="16"/>
              </w:rPr>
              <w:t>2018-09</w:t>
            </w:r>
          </w:p>
        </w:tc>
        <w:tc>
          <w:tcPr>
            <w:tcW w:w="901" w:type="dxa"/>
            <w:shd w:val="solid" w:color="FFFFFF" w:fill="auto"/>
          </w:tcPr>
          <w:p w14:paraId="589EE715" w14:textId="77777777" w:rsidR="00FC7E52" w:rsidRPr="00567618" w:rsidRDefault="00FC7E52" w:rsidP="00DD54CD">
            <w:pPr>
              <w:pStyle w:val="TAC"/>
              <w:rPr>
                <w:sz w:val="16"/>
                <w:szCs w:val="16"/>
              </w:rPr>
            </w:pPr>
            <w:r w:rsidRPr="00567618">
              <w:rPr>
                <w:sz w:val="16"/>
                <w:szCs w:val="16"/>
              </w:rPr>
              <w:t>SA#81</w:t>
            </w:r>
          </w:p>
        </w:tc>
        <w:tc>
          <w:tcPr>
            <w:tcW w:w="993" w:type="dxa"/>
            <w:shd w:val="solid" w:color="FFFFFF" w:fill="auto"/>
          </w:tcPr>
          <w:p w14:paraId="631404EA" w14:textId="77777777" w:rsidR="00FC7E52" w:rsidRPr="00567618" w:rsidRDefault="00FC7E52" w:rsidP="00DD54CD">
            <w:pPr>
              <w:pStyle w:val="TAC"/>
              <w:rPr>
                <w:sz w:val="16"/>
                <w:szCs w:val="16"/>
              </w:rPr>
            </w:pPr>
            <w:r w:rsidRPr="00567618">
              <w:rPr>
                <w:sz w:val="16"/>
                <w:szCs w:val="16"/>
              </w:rPr>
              <w:t>SP-180651</w:t>
            </w:r>
          </w:p>
        </w:tc>
        <w:tc>
          <w:tcPr>
            <w:tcW w:w="567" w:type="dxa"/>
            <w:shd w:val="solid" w:color="FFFFFF" w:fill="auto"/>
          </w:tcPr>
          <w:p w14:paraId="120D819E" w14:textId="77777777" w:rsidR="00FC7E52" w:rsidRPr="00567618" w:rsidRDefault="00FC7E52" w:rsidP="00DD54CD">
            <w:pPr>
              <w:pStyle w:val="TAL"/>
              <w:rPr>
                <w:sz w:val="16"/>
                <w:szCs w:val="16"/>
              </w:rPr>
            </w:pPr>
            <w:r w:rsidRPr="00567618">
              <w:rPr>
                <w:sz w:val="16"/>
                <w:szCs w:val="16"/>
              </w:rPr>
              <w:t>0433</w:t>
            </w:r>
          </w:p>
        </w:tc>
        <w:tc>
          <w:tcPr>
            <w:tcW w:w="283" w:type="dxa"/>
            <w:shd w:val="solid" w:color="FFFFFF" w:fill="auto"/>
          </w:tcPr>
          <w:p w14:paraId="2B324080" w14:textId="77777777" w:rsidR="00FC7E52" w:rsidRPr="00567618" w:rsidRDefault="00FC7E52" w:rsidP="00DD54CD">
            <w:pPr>
              <w:pStyle w:val="TAR"/>
              <w:jc w:val="center"/>
              <w:rPr>
                <w:sz w:val="16"/>
                <w:szCs w:val="16"/>
              </w:rPr>
            </w:pPr>
            <w:r w:rsidRPr="00567618">
              <w:rPr>
                <w:sz w:val="16"/>
                <w:szCs w:val="16"/>
              </w:rPr>
              <w:t>2</w:t>
            </w:r>
          </w:p>
        </w:tc>
        <w:tc>
          <w:tcPr>
            <w:tcW w:w="425" w:type="dxa"/>
            <w:shd w:val="solid" w:color="FFFFFF" w:fill="auto"/>
          </w:tcPr>
          <w:p w14:paraId="41E12785" w14:textId="77777777" w:rsidR="00FC7E52" w:rsidRPr="00567618" w:rsidRDefault="00FC7E52" w:rsidP="00DD54CD">
            <w:pPr>
              <w:pStyle w:val="TAC"/>
              <w:rPr>
                <w:sz w:val="16"/>
                <w:szCs w:val="16"/>
              </w:rPr>
            </w:pPr>
            <w:r w:rsidRPr="00567618">
              <w:rPr>
                <w:sz w:val="16"/>
                <w:szCs w:val="16"/>
              </w:rPr>
              <w:t>B</w:t>
            </w:r>
          </w:p>
        </w:tc>
        <w:tc>
          <w:tcPr>
            <w:tcW w:w="4962" w:type="dxa"/>
            <w:shd w:val="solid" w:color="FFFFFF" w:fill="auto"/>
          </w:tcPr>
          <w:p w14:paraId="75B5FBEB" w14:textId="77777777" w:rsidR="00FC7E52" w:rsidRPr="00567618" w:rsidRDefault="00FC7E52" w:rsidP="00DD54CD">
            <w:pPr>
              <w:pStyle w:val="TAL"/>
              <w:rPr>
                <w:sz w:val="16"/>
                <w:szCs w:val="16"/>
              </w:rPr>
            </w:pPr>
            <w:r w:rsidRPr="00567618">
              <w:rPr>
                <w:sz w:val="16"/>
                <w:szCs w:val="16"/>
              </w:rPr>
              <w:t>Speech Codecs for 5G MTSI Clients</w:t>
            </w:r>
          </w:p>
        </w:tc>
        <w:tc>
          <w:tcPr>
            <w:tcW w:w="708" w:type="dxa"/>
            <w:shd w:val="solid" w:color="FFFFFF" w:fill="auto"/>
          </w:tcPr>
          <w:p w14:paraId="618E6812" w14:textId="77777777" w:rsidR="00FC7E52" w:rsidRPr="00567618" w:rsidRDefault="00FC7E52" w:rsidP="00DD54CD">
            <w:pPr>
              <w:pStyle w:val="TAC"/>
              <w:rPr>
                <w:sz w:val="16"/>
                <w:szCs w:val="16"/>
              </w:rPr>
            </w:pPr>
            <w:r w:rsidRPr="00567618">
              <w:rPr>
                <w:sz w:val="16"/>
                <w:szCs w:val="16"/>
              </w:rPr>
              <w:t>15.4.0</w:t>
            </w:r>
          </w:p>
        </w:tc>
      </w:tr>
      <w:tr w:rsidR="00FC7E52" w:rsidRPr="00567618" w14:paraId="45828E0A" w14:textId="77777777" w:rsidTr="00DD54CD">
        <w:tc>
          <w:tcPr>
            <w:tcW w:w="800" w:type="dxa"/>
            <w:shd w:val="solid" w:color="FFFFFF" w:fill="auto"/>
          </w:tcPr>
          <w:p w14:paraId="148DC2FB" w14:textId="77777777" w:rsidR="00FC7E52" w:rsidRPr="00567618" w:rsidRDefault="00FC7E52" w:rsidP="00DD54CD">
            <w:pPr>
              <w:pStyle w:val="TAC"/>
              <w:rPr>
                <w:sz w:val="16"/>
                <w:szCs w:val="16"/>
              </w:rPr>
            </w:pPr>
            <w:r w:rsidRPr="00567618">
              <w:rPr>
                <w:sz w:val="16"/>
                <w:szCs w:val="16"/>
              </w:rPr>
              <w:t>2018-09</w:t>
            </w:r>
          </w:p>
        </w:tc>
        <w:tc>
          <w:tcPr>
            <w:tcW w:w="901" w:type="dxa"/>
            <w:shd w:val="solid" w:color="FFFFFF" w:fill="auto"/>
          </w:tcPr>
          <w:p w14:paraId="1D7DC26B" w14:textId="77777777" w:rsidR="00FC7E52" w:rsidRPr="00567618" w:rsidRDefault="00FC7E52" w:rsidP="00DD54CD">
            <w:pPr>
              <w:pStyle w:val="TAC"/>
              <w:rPr>
                <w:sz w:val="16"/>
                <w:szCs w:val="16"/>
              </w:rPr>
            </w:pPr>
            <w:r w:rsidRPr="00567618">
              <w:rPr>
                <w:sz w:val="16"/>
                <w:szCs w:val="16"/>
              </w:rPr>
              <w:t>SA#81</w:t>
            </w:r>
          </w:p>
        </w:tc>
        <w:tc>
          <w:tcPr>
            <w:tcW w:w="993" w:type="dxa"/>
            <w:shd w:val="solid" w:color="FFFFFF" w:fill="auto"/>
          </w:tcPr>
          <w:p w14:paraId="7C98554A" w14:textId="77777777" w:rsidR="00FC7E52" w:rsidRPr="00567618" w:rsidRDefault="00FC7E52" w:rsidP="00DD54CD">
            <w:pPr>
              <w:pStyle w:val="TAC"/>
              <w:rPr>
                <w:sz w:val="16"/>
                <w:szCs w:val="16"/>
              </w:rPr>
            </w:pPr>
            <w:r w:rsidRPr="00567618">
              <w:rPr>
                <w:sz w:val="16"/>
                <w:szCs w:val="16"/>
              </w:rPr>
              <w:t>SP-180651</w:t>
            </w:r>
          </w:p>
        </w:tc>
        <w:tc>
          <w:tcPr>
            <w:tcW w:w="567" w:type="dxa"/>
            <w:shd w:val="solid" w:color="FFFFFF" w:fill="auto"/>
          </w:tcPr>
          <w:p w14:paraId="7B0CF097" w14:textId="77777777" w:rsidR="00FC7E52" w:rsidRPr="00567618" w:rsidRDefault="00FC7E52" w:rsidP="00DD54CD">
            <w:pPr>
              <w:pStyle w:val="TAL"/>
              <w:rPr>
                <w:sz w:val="16"/>
                <w:szCs w:val="16"/>
              </w:rPr>
            </w:pPr>
            <w:r w:rsidRPr="00567618">
              <w:rPr>
                <w:sz w:val="16"/>
                <w:szCs w:val="16"/>
              </w:rPr>
              <w:t>0434</w:t>
            </w:r>
          </w:p>
        </w:tc>
        <w:tc>
          <w:tcPr>
            <w:tcW w:w="283" w:type="dxa"/>
            <w:shd w:val="solid" w:color="FFFFFF" w:fill="auto"/>
          </w:tcPr>
          <w:p w14:paraId="3A76C2AC" w14:textId="77777777" w:rsidR="00FC7E52" w:rsidRPr="00567618" w:rsidRDefault="00FC7E52" w:rsidP="00DD54CD">
            <w:pPr>
              <w:pStyle w:val="TAR"/>
              <w:jc w:val="center"/>
              <w:rPr>
                <w:sz w:val="16"/>
                <w:szCs w:val="16"/>
              </w:rPr>
            </w:pPr>
            <w:r w:rsidRPr="00567618">
              <w:rPr>
                <w:sz w:val="16"/>
                <w:szCs w:val="16"/>
              </w:rPr>
              <w:t>1</w:t>
            </w:r>
          </w:p>
        </w:tc>
        <w:tc>
          <w:tcPr>
            <w:tcW w:w="425" w:type="dxa"/>
            <w:shd w:val="solid" w:color="FFFFFF" w:fill="auto"/>
          </w:tcPr>
          <w:p w14:paraId="79171706" w14:textId="77777777" w:rsidR="00FC7E52" w:rsidRPr="00567618" w:rsidRDefault="00FC7E52" w:rsidP="00DD54CD">
            <w:pPr>
              <w:pStyle w:val="TAC"/>
              <w:rPr>
                <w:sz w:val="16"/>
                <w:szCs w:val="16"/>
              </w:rPr>
            </w:pPr>
            <w:r w:rsidRPr="00567618">
              <w:rPr>
                <w:sz w:val="16"/>
                <w:szCs w:val="16"/>
              </w:rPr>
              <w:t>B</w:t>
            </w:r>
          </w:p>
        </w:tc>
        <w:tc>
          <w:tcPr>
            <w:tcW w:w="4962" w:type="dxa"/>
            <w:shd w:val="solid" w:color="FFFFFF" w:fill="auto"/>
          </w:tcPr>
          <w:p w14:paraId="05DB3985" w14:textId="77777777" w:rsidR="00FC7E52" w:rsidRPr="00567618" w:rsidRDefault="00FC7E52" w:rsidP="00DD54CD">
            <w:pPr>
              <w:pStyle w:val="TAL"/>
              <w:rPr>
                <w:sz w:val="16"/>
                <w:szCs w:val="16"/>
              </w:rPr>
            </w:pPr>
            <w:r w:rsidRPr="00567618">
              <w:rPr>
                <w:sz w:val="16"/>
                <w:szCs w:val="16"/>
              </w:rPr>
              <w:t>Adding NR and ANBR support</w:t>
            </w:r>
          </w:p>
        </w:tc>
        <w:tc>
          <w:tcPr>
            <w:tcW w:w="708" w:type="dxa"/>
            <w:shd w:val="solid" w:color="FFFFFF" w:fill="auto"/>
          </w:tcPr>
          <w:p w14:paraId="463A4C01" w14:textId="77777777" w:rsidR="00FC7E52" w:rsidRPr="00567618" w:rsidRDefault="00FC7E52" w:rsidP="00DD54CD">
            <w:pPr>
              <w:pStyle w:val="TAC"/>
              <w:rPr>
                <w:sz w:val="16"/>
                <w:szCs w:val="16"/>
              </w:rPr>
            </w:pPr>
            <w:r w:rsidRPr="00567618">
              <w:rPr>
                <w:sz w:val="16"/>
                <w:szCs w:val="16"/>
              </w:rPr>
              <w:t>15.4.0</w:t>
            </w:r>
          </w:p>
        </w:tc>
      </w:tr>
      <w:tr w:rsidR="00FC7E52" w:rsidRPr="00567618" w14:paraId="72A09E7D" w14:textId="77777777" w:rsidTr="00DD54CD">
        <w:tc>
          <w:tcPr>
            <w:tcW w:w="800" w:type="dxa"/>
            <w:tcBorders>
              <w:top w:val="single" w:sz="6" w:space="0" w:color="auto"/>
              <w:left w:val="single" w:sz="6" w:space="0" w:color="auto"/>
              <w:bottom w:val="single" w:sz="6" w:space="0" w:color="auto"/>
              <w:right w:val="single" w:sz="6" w:space="0" w:color="auto"/>
            </w:tcBorders>
            <w:shd w:val="solid" w:color="FFFFFF" w:fill="auto"/>
          </w:tcPr>
          <w:p w14:paraId="3C900101" w14:textId="77777777" w:rsidR="00FC7E52" w:rsidRPr="00567618" w:rsidRDefault="00FC7E52" w:rsidP="00DD54CD">
            <w:pPr>
              <w:pStyle w:val="TAC"/>
              <w:rPr>
                <w:sz w:val="16"/>
                <w:szCs w:val="16"/>
              </w:rPr>
            </w:pPr>
            <w:r w:rsidRPr="00567618">
              <w:rPr>
                <w:sz w:val="16"/>
                <w:szCs w:val="16"/>
              </w:rPr>
              <w:t>2018-09</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B83685D" w14:textId="77777777" w:rsidR="00FC7E52" w:rsidRPr="00567618" w:rsidRDefault="00FC7E52" w:rsidP="00DD54CD">
            <w:pPr>
              <w:pStyle w:val="TAC"/>
              <w:rPr>
                <w:sz w:val="16"/>
                <w:szCs w:val="16"/>
              </w:rPr>
            </w:pPr>
            <w:r w:rsidRPr="00567618">
              <w:rPr>
                <w:sz w:val="16"/>
                <w:szCs w:val="16"/>
              </w:rPr>
              <w:t>SA#81</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7B47B24A" w14:textId="77777777" w:rsidR="00FC7E52" w:rsidRPr="00567618" w:rsidRDefault="00FC7E52" w:rsidP="00DD54CD">
            <w:pPr>
              <w:pStyle w:val="TAC"/>
              <w:rPr>
                <w:sz w:val="16"/>
                <w:szCs w:val="16"/>
              </w:rPr>
            </w:pPr>
            <w:r w:rsidRPr="00567618">
              <w:rPr>
                <w:sz w:val="16"/>
                <w:szCs w:val="16"/>
              </w:rPr>
              <w:t>SP-180641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FC07D" w14:textId="77777777" w:rsidR="00FC7E52" w:rsidRPr="00567618" w:rsidRDefault="00FC7E52" w:rsidP="00DD54CD">
            <w:pPr>
              <w:pStyle w:val="TAL"/>
              <w:rPr>
                <w:sz w:val="16"/>
                <w:szCs w:val="16"/>
              </w:rPr>
            </w:pPr>
            <w:r w:rsidRPr="00567618">
              <w:rPr>
                <w:sz w:val="16"/>
                <w:szCs w:val="16"/>
              </w:rPr>
              <w:t>0435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D83BC7" w14:textId="77777777" w:rsidR="00FC7E52" w:rsidRPr="00567618" w:rsidRDefault="00FC7E52" w:rsidP="00DD54CD">
            <w:pPr>
              <w:pStyle w:val="TAR"/>
              <w:jc w:val="center"/>
              <w:rPr>
                <w:sz w:val="16"/>
                <w:szCs w:val="16"/>
              </w:rPr>
            </w:pPr>
            <w:r w:rsidRPr="0056761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79F5E5" w14:textId="77777777" w:rsidR="00FC7E52" w:rsidRPr="00567618" w:rsidRDefault="00FC7E52" w:rsidP="00DD54CD">
            <w:pPr>
              <w:pStyle w:val="TAC"/>
              <w:rPr>
                <w:sz w:val="16"/>
                <w:szCs w:val="16"/>
              </w:rPr>
            </w:pPr>
            <w:r w:rsidRPr="00567618">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0DB194C" w14:textId="77777777" w:rsidR="00FC7E52" w:rsidRPr="00567618" w:rsidRDefault="00FC7E52" w:rsidP="00DD54CD">
            <w:pPr>
              <w:pStyle w:val="TAL"/>
              <w:rPr>
                <w:sz w:val="16"/>
                <w:szCs w:val="16"/>
              </w:rPr>
            </w:pPr>
            <w:r w:rsidRPr="00567618">
              <w:rPr>
                <w:sz w:val="16"/>
                <w:szCs w:val="16"/>
              </w:rPr>
              <w:t>Corrections to QMC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6660EA" w14:textId="77777777" w:rsidR="00FC7E52" w:rsidRPr="00567618" w:rsidRDefault="00FC7E52" w:rsidP="00DD54CD">
            <w:pPr>
              <w:pStyle w:val="TAC"/>
              <w:rPr>
                <w:sz w:val="16"/>
                <w:szCs w:val="16"/>
              </w:rPr>
            </w:pPr>
            <w:r w:rsidRPr="00567618">
              <w:rPr>
                <w:sz w:val="16"/>
                <w:szCs w:val="16"/>
              </w:rPr>
              <w:t>15.4.0</w:t>
            </w:r>
          </w:p>
        </w:tc>
      </w:tr>
      <w:tr w:rsidR="00FC7E52" w:rsidRPr="00567618" w14:paraId="303EE7CC" w14:textId="77777777" w:rsidTr="00DD54CD">
        <w:tc>
          <w:tcPr>
            <w:tcW w:w="800" w:type="dxa"/>
            <w:tcBorders>
              <w:top w:val="single" w:sz="6" w:space="0" w:color="auto"/>
              <w:left w:val="single" w:sz="6" w:space="0" w:color="auto"/>
              <w:bottom w:val="single" w:sz="6" w:space="0" w:color="auto"/>
              <w:right w:val="single" w:sz="6" w:space="0" w:color="auto"/>
            </w:tcBorders>
            <w:shd w:val="solid" w:color="FFFFFF" w:fill="auto"/>
          </w:tcPr>
          <w:p w14:paraId="16ED0512" w14:textId="77777777" w:rsidR="00FC7E52" w:rsidRPr="00567618" w:rsidRDefault="00FC7E52" w:rsidP="00DD54CD">
            <w:pPr>
              <w:pStyle w:val="TAC"/>
              <w:rPr>
                <w:sz w:val="16"/>
                <w:szCs w:val="16"/>
              </w:rPr>
            </w:pPr>
            <w:r w:rsidRPr="00567618">
              <w:rPr>
                <w:sz w:val="16"/>
                <w:szCs w:val="16"/>
              </w:rPr>
              <w:t>2018-12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1DE8355E" w14:textId="77777777" w:rsidR="00FC7E52" w:rsidRPr="00567618" w:rsidRDefault="00FC7E52" w:rsidP="00DD54CD">
            <w:pPr>
              <w:pStyle w:val="TAC"/>
              <w:rPr>
                <w:sz w:val="16"/>
                <w:szCs w:val="16"/>
              </w:rPr>
            </w:pPr>
            <w:r w:rsidRPr="00567618">
              <w:rPr>
                <w:sz w:val="16"/>
                <w:szCs w:val="16"/>
              </w:rPr>
              <w:t>SA#82</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705428F8" w14:textId="77777777" w:rsidR="00FC7E52" w:rsidRPr="00567618" w:rsidRDefault="00FC7E52" w:rsidP="00DD54CD">
            <w:pPr>
              <w:pStyle w:val="TAC"/>
              <w:rPr>
                <w:sz w:val="16"/>
                <w:szCs w:val="16"/>
              </w:rPr>
            </w:pPr>
            <w:r w:rsidRPr="00567618">
              <w:rPr>
                <w:sz w:val="16"/>
                <w:szCs w:val="16"/>
              </w:rPr>
              <w:t>SP-180975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B4996B" w14:textId="77777777" w:rsidR="00FC7E52" w:rsidRPr="00567618" w:rsidRDefault="00FC7E52" w:rsidP="00DD54CD">
            <w:pPr>
              <w:pStyle w:val="TAL"/>
              <w:rPr>
                <w:sz w:val="16"/>
                <w:szCs w:val="16"/>
              </w:rPr>
            </w:pPr>
            <w:r w:rsidRPr="00567618">
              <w:rPr>
                <w:sz w:val="16"/>
                <w:szCs w:val="16"/>
              </w:rPr>
              <w:t>0436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6E8A4C" w14:textId="77777777" w:rsidR="00FC7E52" w:rsidRPr="00567618" w:rsidRDefault="00FC7E52" w:rsidP="00DD54CD">
            <w:pPr>
              <w:pStyle w:val="TAR"/>
              <w:jc w:val="center"/>
              <w:rPr>
                <w:sz w:val="16"/>
                <w:szCs w:val="16"/>
              </w:rPr>
            </w:pPr>
            <w:r w:rsidRPr="00567618">
              <w:rPr>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BC32B8" w14:textId="77777777" w:rsidR="00FC7E52" w:rsidRPr="00567618" w:rsidRDefault="00FC7E52" w:rsidP="00DD54CD">
            <w:pPr>
              <w:pStyle w:val="TAC"/>
              <w:rPr>
                <w:sz w:val="16"/>
                <w:szCs w:val="16"/>
              </w:rPr>
            </w:pPr>
            <w:r w:rsidRPr="00567618">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3F27DA8" w14:textId="77777777" w:rsidR="00FC7E52" w:rsidRPr="00567618" w:rsidRDefault="00FC7E52" w:rsidP="00DD54CD">
            <w:pPr>
              <w:pStyle w:val="TAL"/>
              <w:rPr>
                <w:sz w:val="16"/>
                <w:szCs w:val="16"/>
              </w:rPr>
            </w:pPr>
            <w:r w:rsidRPr="00567618">
              <w:rPr>
                <w:sz w:val="16"/>
                <w:szCs w:val="16"/>
              </w:rPr>
              <w:t>Recommendations on Media Rate Adaptation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CB7470" w14:textId="77777777" w:rsidR="00FC7E52" w:rsidRPr="00567618" w:rsidRDefault="00FC7E52" w:rsidP="00DD54CD">
            <w:pPr>
              <w:pStyle w:val="TAC"/>
              <w:rPr>
                <w:sz w:val="16"/>
                <w:szCs w:val="16"/>
              </w:rPr>
            </w:pPr>
            <w:r w:rsidRPr="00567618">
              <w:rPr>
                <w:sz w:val="16"/>
                <w:szCs w:val="16"/>
              </w:rPr>
              <w:t>16.0.0</w:t>
            </w:r>
          </w:p>
        </w:tc>
      </w:tr>
      <w:tr w:rsidR="00FC7E52" w:rsidRPr="00567618" w14:paraId="4BB12485" w14:textId="77777777" w:rsidTr="00DD54CD">
        <w:tc>
          <w:tcPr>
            <w:tcW w:w="800" w:type="dxa"/>
            <w:tcBorders>
              <w:top w:val="single" w:sz="6" w:space="0" w:color="auto"/>
              <w:left w:val="single" w:sz="6" w:space="0" w:color="auto"/>
              <w:bottom w:val="single" w:sz="6" w:space="0" w:color="auto"/>
              <w:right w:val="single" w:sz="6" w:space="0" w:color="auto"/>
            </w:tcBorders>
            <w:shd w:val="solid" w:color="FFFFFF" w:fill="auto"/>
          </w:tcPr>
          <w:p w14:paraId="784F415E" w14:textId="77777777" w:rsidR="00FC7E52" w:rsidRPr="00567618" w:rsidRDefault="00FC7E52" w:rsidP="00DD54CD">
            <w:pPr>
              <w:pStyle w:val="TAC"/>
              <w:rPr>
                <w:sz w:val="16"/>
                <w:szCs w:val="16"/>
              </w:rPr>
            </w:pPr>
            <w:r w:rsidRPr="00567618">
              <w:rPr>
                <w:sz w:val="16"/>
                <w:szCs w:val="16"/>
              </w:rPr>
              <w:t>2018-12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138B9F33" w14:textId="77777777" w:rsidR="00FC7E52" w:rsidRPr="00567618" w:rsidRDefault="00FC7E52" w:rsidP="00DD54CD">
            <w:pPr>
              <w:pStyle w:val="TAC"/>
              <w:rPr>
                <w:sz w:val="16"/>
                <w:szCs w:val="16"/>
              </w:rPr>
            </w:pPr>
            <w:r w:rsidRPr="00567618">
              <w:rPr>
                <w:sz w:val="16"/>
                <w:szCs w:val="16"/>
              </w:rPr>
              <w:t>SA#82</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6E67184E" w14:textId="77777777" w:rsidR="00FC7E52" w:rsidRPr="00567618" w:rsidRDefault="00FC7E52" w:rsidP="00DD54CD">
            <w:pPr>
              <w:pStyle w:val="TAC"/>
              <w:rPr>
                <w:sz w:val="16"/>
                <w:szCs w:val="16"/>
              </w:rPr>
            </w:pPr>
            <w:r w:rsidRPr="00567618">
              <w:rPr>
                <w:sz w:val="16"/>
                <w:szCs w:val="16"/>
              </w:rPr>
              <w:t>SP-180975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1C4BB2" w14:textId="77777777" w:rsidR="00FC7E52" w:rsidRPr="00567618" w:rsidRDefault="00FC7E52" w:rsidP="00DD54CD">
            <w:pPr>
              <w:pStyle w:val="TAL"/>
              <w:rPr>
                <w:sz w:val="16"/>
                <w:szCs w:val="16"/>
              </w:rPr>
            </w:pPr>
            <w:r w:rsidRPr="00567618">
              <w:rPr>
                <w:sz w:val="16"/>
                <w:szCs w:val="16"/>
              </w:rPr>
              <w:t>0438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9099BF" w14:textId="77777777" w:rsidR="00FC7E52" w:rsidRPr="00567618" w:rsidRDefault="00FC7E52" w:rsidP="00DD54CD">
            <w:pPr>
              <w:pStyle w:val="TAR"/>
              <w:jc w:val="center"/>
              <w:rPr>
                <w:sz w:val="16"/>
                <w:szCs w:val="16"/>
              </w:rPr>
            </w:pPr>
            <w:r w:rsidRPr="00567618">
              <w:rPr>
                <w:sz w:val="16"/>
                <w:szCs w:val="16"/>
              </w:rPr>
              <w:t>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67030F" w14:textId="77777777" w:rsidR="00FC7E52" w:rsidRPr="00567618" w:rsidRDefault="00FC7E52" w:rsidP="00DD54CD">
            <w:pPr>
              <w:pStyle w:val="TAC"/>
              <w:rPr>
                <w:sz w:val="16"/>
                <w:szCs w:val="16"/>
              </w:rPr>
            </w:pPr>
            <w:r w:rsidRPr="00567618">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4ED4C04" w14:textId="77777777" w:rsidR="00FC7E52" w:rsidRPr="00567618" w:rsidRDefault="00FC7E52" w:rsidP="00DD54CD">
            <w:pPr>
              <w:pStyle w:val="TAL"/>
              <w:rPr>
                <w:sz w:val="16"/>
                <w:szCs w:val="16"/>
              </w:rPr>
            </w:pPr>
            <w:r w:rsidRPr="00567618">
              <w:rPr>
                <w:sz w:val="16"/>
                <w:szCs w:val="16"/>
              </w:rPr>
              <w:t>MTSI Client Profiles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89E8B4" w14:textId="77777777" w:rsidR="00FC7E52" w:rsidRPr="00567618" w:rsidRDefault="00FC7E52" w:rsidP="00DD54CD">
            <w:pPr>
              <w:pStyle w:val="TAC"/>
              <w:rPr>
                <w:sz w:val="16"/>
                <w:szCs w:val="16"/>
              </w:rPr>
            </w:pPr>
            <w:r w:rsidRPr="00567618">
              <w:rPr>
                <w:sz w:val="16"/>
                <w:szCs w:val="16"/>
              </w:rPr>
              <w:t>16.0.0</w:t>
            </w:r>
          </w:p>
        </w:tc>
      </w:tr>
      <w:tr w:rsidR="00FC7E52" w:rsidRPr="00567618" w14:paraId="6EF0DB01" w14:textId="77777777" w:rsidTr="00DD54CD">
        <w:tc>
          <w:tcPr>
            <w:tcW w:w="800" w:type="dxa"/>
            <w:tcBorders>
              <w:top w:val="single" w:sz="6" w:space="0" w:color="auto"/>
              <w:left w:val="single" w:sz="6" w:space="0" w:color="auto"/>
              <w:bottom w:val="single" w:sz="6" w:space="0" w:color="auto"/>
              <w:right w:val="single" w:sz="6" w:space="0" w:color="auto"/>
            </w:tcBorders>
            <w:shd w:val="solid" w:color="FFFFFF" w:fill="auto"/>
          </w:tcPr>
          <w:p w14:paraId="65D2E811" w14:textId="77777777" w:rsidR="00FC7E52" w:rsidRPr="00567618" w:rsidRDefault="00FC7E52" w:rsidP="00DD54CD">
            <w:pPr>
              <w:pStyle w:val="TAC"/>
              <w:rPr>
                <w:sz w:val="16"/>
                <w:szCs w:val="16"/>
              </w:rPr>
            </w:pPr>
            <w:r w:rsidRPr="00567618">
              <w:rPr>
                <w:sz w:val="16"/>
                <w:szCs w:val="16"/>
              </w:rPr>
              <w:t>2018-12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671DC7A3" w14:textId="77777777" w:rsidR="00FC7E52" w:rsidRPr="00567618" w:rsidRDefault="00FC7E52" w:rsidP="00DD54CD">
            <w:pPr>
              <w:pStyle w:val="TAC"/>
              <w:rPr>
                <w:sz w:val="16"/>
                <w:szCs w:val="16"/>
              </w:rPr>
            </w:pPr>
            <w:r w:rsidRPr="00567618">
              <w:rPr>
                <w:sz w:val="16"/>
                <w:szCs w:val="16"/>
              </w:rPr>
              <w:t>SA#82</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7C80B4E4" w14:textId="77777777" w:rsidR="00FC7E52" w:rsidRPr="00567618" w:rsidRDefault="00FC7E52" w:rsidP="00DD54CD">
            <w:pPr>
              <w:pStyle w:val="TAC"/>
              <w:rPr>
                <w:sz w:val="16"/>
                <w:szCs w:val="16"/>
              </w:rPr>
            </w:pPr>
            <w:r w:rsidRPr="00567618">
              <w:rPr>
                <w:sz w:val="16"/>
                <w:szCs w:val="16"/>
              </w:rPr>
              <w:t>SP-180981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A8989E" w14:textId="77777777" w:rsidR="00FC7E52" w:rsidRPr="00567618" w:rsidRDefault="00FC7E52" w:rsidP="00DD54CD">
            <w:pPr>
              <w:pStyle w:val="TAL"/>
              <w:rPr>
                <w:sz w:val="16"/>
                <w:szCs w:val="16"/>
              </w:rPr>
            </w:pPr>
            <w:r w:rsidRPr="00567618">
              <w:rPr>
                <w:sz w:val="16"/>
                <w:szCs w:val="16"/>
              </w:rPr>
              <w:t>0439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F3E71A" w14:textId="77777777" w:rsidR="00FC7E52" w:rsidRPr="00567618" w:rsidRDefault="00FC7E52" w:rsidP="00DD54CD">
            <w:pPr>
              <w:pStyle w:val="TAR"/>
              <w:jc w:val="center"/>
              <w:rPr>
                <w:sz w:val="16"/>
                <w:szCs w:val="16"/>
              </w:rPr>
            </w:pPr>
            <w:r w:rsidRPr="00567618">
              <w:rPr>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F5941B" w14:textId="77777777" w:rsidR="00FC7E52" w:rsidRPr="00567618" w:rsidRDefault="00FC7E52" w:rsidP="00DD54CD">
            <w:pPr>
              <w:pStyle w:val="TAC"/>
              <w:rPr>
                <w:sz w:val="16"/>
                <w:szCs w:val="16"/>
              </w:rPr>
            </w:pPr>
            <w:r w:rsidRPr="00567618">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13FAA7A" w14:textId="77777777" w:rsidR="00FC7E52" w:rsidRPr="00567618" w:rsidRDefault="00FC7E52" w:rsidP="00DD54CD">
            <w:pPr>
              <w:pStyle w:val="TAL"/>
              <w:rPr>
                <w:sz w:val="16"/>
                <w:szCs w:val="16"/>
              </w:rPr>
            </w:pPr>
            <w:r w:rsidRPr="00567618">
              <w:rPr>
                <w:sz w:val="16"/>
                <w:szCs w:val="16"/>
              </w:rPr>
              <w:t>Correction in SDP Example for imageattr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7BB58E" w14:textId="77777777" w:rsidR="00FC7E52" w:rsidRPr="00567618" w:rsidRDefault="00FC7E52" w:rsidP="00DD54CD">
            <w:pPr>
              <w:pStyle w:val="TAC"/>
              <w:rPr>
                <w:sz w:val="16"/>
                <w:szCs w:val="16"/>
              </w:rPr>
            </w:pPr>
            <w:r w:rsidRPr="00567618">
              <w:rPr>
                <w:sz w:val="16"/>
                <w:szCs w:val="16"/>
              </w:rPr>
              <w:t>16.0.0</w:t>
            </w:r>
          </w:p>
        </w:tc>
      </w:tr>
      <w:tr w:rsidR="00FC7E52" w:rsidRPr="00567618" w14:paraId="1EAC35C2" w14:textId="77777777" w:rsidTr="00DD54CD">
        <w:tc>
          <w:tcPr>
            <w:tcW w:w="800" w:type="dxa"/>
            <w:tcBorders>
              <w:top w:val="single" w:sz="6" w:space="0" w:color="auto"/>
              <w:left w:val="single" w:sz="6" w:space="0" w:color="auto"/>
              <w:bottom w:val="single" w:sz="6" w:space="0" w:color="auto"/>
              <w:right w:val="single" w:sz="6" w:space="0" w:color="auto"/>
            </w:tcBorders>
            <w:shd w:val="solid" w:color="FFFFFF" w:fill="auto"/>
          </w:tcPr>
          <w:p w14:paraId="290EAE13" w14:textId="77777777" w:rsidR="00FC7E52" w:rsidRPr="00567618" w:rsidRDefault="00FC7E52" w:rsidP="00DD54CD">
            <w:pPr>
              <w:pStyle w:val="TAC"/>
              <w:rPr>
                <w:sz w:val="16"/>
                <w:szCs w:val="16"/>
              </w:rPr>
            </w:pPr>
            <w:r w:rsidRPr="00567618">
              <w:rPr>
                <w:sz w:val="16"/>
                <w:szCs w:val="16"/>
              </w:rPr>
              <w:t>2018-12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338DA5B" w14:textId="77777777" w:rsidR="00FC7E52" w:rsidRPr="00567618" w:rsidRDefault="00FC7E52" w:rsidP="00DD54CD">
            <w:pPr>
              <w:pStyle w:val="TAC"/>
              <w:rPr>
                <w:sz w:val="16"/>
                <w:szCs w:val="16"/>
              </w:rPr>
            </w:pPr>
            <w:r w:rsidRPr="00567618">
              <w:rPr>
                <w:sz w:val="16"/>
                <w:szCs w:val="16"/>
              </w:rPr>
              <w:t>SA#82</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271DAB87" w14:textId="77777777" w:rsidR="00FC7E52" w:rsidRPr="00567618" w:rsidRDefault="00FC7E52" w:rsidP="00DD54CD">
            <w:pPr>
              <w:pStyle w:val="TAC"/>
              <w:rPr>
                <w:sz w:val="16"/>
                <w:szCs w:val="16"/>
              </w:rPr>
            </w:pPr>
            <w:r w:rsidRPr="00567618">
              <w:rPr>
                <w:sz w:val="16"/>
                <w:szCs w:val="16"/>
              </w:rPr>
              <w:t>SP-180977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4A250C" w14:textId="77777777" w:rsidR="00FC7E52" w:rsidRPr="00567618" w:rsidRDefault="00FC7E52" w:rsidP="00DD54CD">
            <w:pPr>
              <w:pStyle w:val="TAL"/>
              <w:rPr>
                <w:sz w:val="16"/>
                <w:szCs w:val="16"/>
              </w:rPr>
            </w:pPr>
            <w:r w:rsidRPr="00567618">
              <w:rPr>
                <w:sz w:val="16"/>
                <w:szCs w:val="16"/>
              </w:rPr>
              <w:t>0441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7C1062" w14:textId="77777777" w:rsidR="00FC7E52" w:rsidRPr="00567618" w:rsidRDefault="00FC7E52" w:rsidP="00DD54CD">
            <w:pPr>
              <w:pStyle w:val="TAR"/>
              <w:jc w:val="center"/>
              <w:rPr>
                <w:sz w:val="16"/>
                <w:szCs w:val="16"/>
              </w:rPr>
            </w:pPr>
            <w:r w:rsidRPr="00567618">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8D3CF8" w14:textId="77777777" w:rsidR="00FC7E52" w:rsidRPr="00567618" w:rsidRDefault="00FC7E52" w:rsidP="00DD54CD">
            <w:pPr>
              <w:pStyle w:val="TAC"/>
              <w:rPr>
                <w:sz w:val="16"/>
                <w:szCs w:val="16"/>
              </w:rPr>
            </w:pPr>
            <w:r w:rsidRPr="00567618">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668C6DE" w14:textId="77777777" w:rsidR="00FC7E52" w:rsidRPr="00567618" w:rsidRDefault="00FC7E52" w:rsidP="00DD54CD">
            <w:pPr>
              <w:pStyle w:val="TAL"/>
              <w:rPr>
                <w:sz w:val="16"/>
                <w:szCs w:val="16"/>
              </w:rPr>
            </w:pPr>
            <w:r w:rsidRPr="00567618">
              <w:rPr>
                <w:sz w:val="16"/>
                <w:szCs w:val="16"/>
              </w:rPr>
              <w:t>Signaling of Delay Budget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A20524" w14:textId="77777777" w:rsidR="00FC7E52" w:rsidRPr="00567618" w:rsidRDefault="00FC7E52" w:rsidP="00DD54CD">
            <w:pPr>
              <w:pStyle w:val="TAC"/>
              <w:rPr>
                <w:sz w:val="16"/>
                <w:szCs w:val="16"/>
              </w:rPr>
            </w:pPr>
            <w:r w:rsidRPr="00567618">
              <w:rPr>
                <w:sz w:val="16"/>
                <w:szCs w:val="16"/>
              </w:rPr>
              <w:t>16.0.0</w:t>
            </w:r>
          </w:p>
        </w:tc>
      </w:tr>
      <w:tr w:rsidR="00FC7E52" w:rsidRPr="00567618" w14:paraId="306DD23C" w14:textId="77777777" w:rsidTr="00DD54CD">
        <w:tc>
          <w:tcPr>
            <w:tcW w:w="800" w:type="dxa"/>
            <w:tcBorders>
              <w:top w:val="single" w:sz="6" w:space="0" w:color="auto"/>
              <w:left w:val="single" w:sz="6" w:space="0" w:color="auto"/>
              <w:bottom w:val="single" w:sz="6" w:space="0" w:color="auto"/>
              <w:right w:val="single" w:sz="6" w:space="0" w:color="auto"/>
            </w:tcBorders>
            <w:shd w:val="solid" w:color="FFFFFF" w:fill="auto"/>
          </w:tcPr>
          <w:p w14:paraId="4F971ABC" w14:textId="77777777" w:rsidR="00FC7E52" w:rsidRPr="00567618" w:rsidRDefault="00FC7E52" w:rsidP="00DD54CD">
            <w:pPr>
              <w:pStyle w:val="TAC"/>
              <w:rPr>
                <w:sz w:val="16"/>
                <w:szCs w:val="16"/>
              </w:rPr>
            </w:pPr>
            <w:r w:rsidRPr="00567618">
              <w:rPr>
                <w:sz w:val="16"/>
                <w:szCs w:val="16"/>
              </w:rPr>
              <w:t>2018-12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2E96E2B" w14:textId="77777777" w:rsidR="00FC7E52" w:rsidRPr="00567618" w:rsidRDefault="00FC7E52" w:rsidP="00DD54CD">
            <w:pPr>
              <w:pStyle w:val="TAC"/>
              <w:rPr>
                <w:sz w:val="16"/>
                <w:szCs w:val="16"/>
              </w:rPr>
            </w:pPr>
            <w:r w:rsidRPr="00567618">
              <w:rPr>
                <w:sz w:val="16"/>
                <w:szCs w:val="16"/>
              </w:rPr>
              <w:t>SA#82</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00345997" w14:textId="77777777" w:rsidR="00FC7E52" w:rsidRPr="00567618" w:rsidRDefault="00FC7E52" w:rsidP="00DD54CD">
            <w:pPr>
              <w:pStyle w:val="TAC"/>
              <w:rPr>
                <w:sz w:val="16"/>
                <w:szCs w:val="16"/>
              </w:rPr>
            </w:pPr>
            <w:r w:rsidRPr="00567618">
              <w:rPr>
                <w:sz w:val="16"/>
                <w:szCs w:val="16"/>
              </w:rPr>
              <w:t>SP-180981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DB3F8" w14:textId="77777777" w:rsidR="00FC7E52" w:rsidRPr="00567618" w:rsidRDefault="00FC7E52" w:rsidP="00DD54CD">
            <w:pPr>
              <w:pStyle w:val="TAL"/>
              <w:rPr>
                <w:sz w:val="16"/>
                <w:szCs w:val="16"/>
              </w:rPr>
            </w:pPr>
            <w:r w:rsidRPr="00567618">
              <w:rPr>
                <w:sz w:val="16"/>
                <w:szCs w:val="16"/>
              </w:rPr>
              <w:t>0442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CE212F" w14:textId="77777777" w:rsidR="00FC7E52" w:rsidRPr="00567618" w:rsidRDefault="00FC7E52" w:rsidP="00DD54CD">
            <w:pPr>
              <w:pStyle w:val="TAR"/>
              <w:jc w:val="center"/>
              <w:rPr>
                <w:sz w:val="16"/>
                <w:szCs w:val="16"/>
              </w:rPr>
            </w:pPr>
            <w:r w:rsidRPr="00567618">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DC0C79" w14:textId="77777777" w:rsidR="00FC7E52" w:rsidRPr="00567618" w:rsidRDefault="00FC7E52" w:rsidP="00DD54CD">
            <w:pPr>
              <w:pStyle w:val="TAC"/>
              <w:rPr>
                <w:sz w:val="16"/>
                <w:szCs w:val="16"/>
              </w:rPr>
            </w:pPr>
            <w:r w:rsidRPr="00567618">
              <w:rPr>
                <w:sz w:val="16"/>
                <w:szCs w:val="16"/>
              </w:rPr>
              <w:t>D</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6D7564D" w14:textId="77777777" w:rsidR="00FC7E52" w:rsidRPr="00567618" w:rsidRDefault="00FC7E52" w:rsidP="00DD54CD">
            <w:pPr>
              <w:pStyle w:val="TAL"/>
              <w:rPr>
                <w:sz w:val="16"/>
                <w:szCs w:val="16"/>
              </w:rPr>
            </w:pPr>
            <w:r w:rsidRPr="00567618">
              <w:rPr>
                <w:sz w:val="16"/>
                <w:szCs w:val="16"/>
              </w:rPr>
              <w:t>Correction to MTSI network preference management object tree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16815F" w14:textId="77777777" w:rsidR="00FC7E52" w:rsidRPr="00567618" w:rsidRDefault="00FC7E52" w:rsidP="00DD54CD">
            <w:pPr>
              <w:pStyle w:val="TAC"/>
              <w:rPr>
                <w:sz w:val="16"/>
                <w:szCs w:val="16"/>
              </w:rPr>
            </w:pPr>
            <w:r w:rsidRPr="00567618">
              <w:rPr>
                <w:sz w:val="16"/>
                <w:szCs w:val="16"/>
              </w:rPr>
              <w:t>16.0.0</w:t>
            </w:r>
          </w:p>
        </w:tc>
      </w:tr>
      <w:tr w:rsidR="00FC7E52" w:rsidRPr="00567618" w14:paraId="01DCBB88" w14:textId="77777777" w:rsidTr="00DD54CD">
        <w:tc>
          <w:tcPr>
            <w:tcW w:w="800" w:type="dxa"/>
            <w:tcBorders>
              <w:top w:val="single" w:sz="6" w:space="0" w:color="auto"/>
              <w:left w:val="single" w:sz="6" w:space="0" w:color="auto"/>
              <w:bottom w:val="single" w:sz="6" w:space="0" w:color="auto"/>
              <w:right w:val="single" w:sz="6" w:space="0" w:color="auto"/>
            </w:tcBorders>
            <w:shd w:val="solid" w:color="FFFFFF" w:fill="auto"/>
          </w:tcPr>
          <w:p w14:paraId="00270E89" w14:textId="77777777" w:rsidR="00FC7E52" w:rsidRPr="00567618" w:rsidRDefault="00FC7E52" w:rsidP="00DD54CD">
            <w:pPr>
              <w:pStyle w:val="TAC"/>
              <w:rPr>
                <w:sz w:val="16"/>
                <w:szCs w:val="16"/>
              </w:rPr>
            </w:pPr>
            <w:r w:rsidRPr="00567618">
              <w:rPr>
                <w:sz w:val="16"/>
                <w:szCs w:val="16"/>
              </w:rPr>
              <w:t>2018-12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5653CDD" w14:textId="77777777" w:rsidR="00FC7E52" w:rsidRPr="00567618" w:rsidRDefault="00FC7E52" w:rsidP="00DD54CD">
            <w:pPr>
              <w:pStyle w:val="TAC"/>
              <w:rPr>
                <w:sz w:val="16"/>
                <w:szCs w:val="16"/>
              </w:rPr>
            </w:pPr>
            <w:r w:rsidRPr="00567618">
              <w:rPr>
                <w:sz w:val="16"/>
                <w:szCs w:val="16"/>
              </w:rPr>
              <w:t>SA#82</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7DCD2BD" w14:textId="77777777" w:rsidR="00FC7E52" w:rsidRPr="00567618" w:rsidRDefault="00FC7E52" w:rsidP="00DD54CD">
            <w:pPr>
              <w:pStyle w:val="TAC"/>
              <w:rPr>
                <w:sz w:val="16"/>
                <w:szCs w:val="16"/>
              </w:rPr>
            </w:pPr>
            <w:r w:rsidRPr="00567618">
              <w:rPr>
                <w:sz w:val="16"/>
                <w:szCs w:val="16"/>
              </w:rPr>
              <w:t>SP-180977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8D6676" w14:textId="77777777" w:rsidR="00FC7E52" w:rsidRPr="00567618" w:rsidRDefault="00FC7E52" w:rsidP="00DD54CD">
            <w:pPr>
              <w:pStyle w:val="TAL"/>
              <w:rPr>
                <w:sz w:val="16"/>
                <w:szCs w:val="16"/>
              </w:rPr>
            </w:pPr>
            <w:r w:rsidRPr="00567618">
              <w:rPr>
                <w:sz w:val="16"/>
                <w:szCs w:val="16"/>
              </w:rPr>
              <w:t>0443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A0B9D9" w14:textId="77777777" w:rsidR="00FC7E52" w:rsidRPr="00567618" w:rsidRDefault="00FC7E52" w:rsidP="00DD54CD">
            <w:pPr>
              <w:pStyle w:val="TAR"/>
              <w:jc w:val="center"/>
              <w:rPr>
                <w:sz w:val="16"/>
                <w:szCs w:val="16"/>
              </w:rPr>
            </w:pPr>
            <w:r w:rsidRPr="00567618">
              <w:rPr>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0692C6" w14:textId="77777777" w:rsidR="00FC7E52" w:rsidRPr="00567618" w:rsidRDefault="00FC7E52" w:rsidP="00DD54CD">
            <w:pPr>
              <w:pStyle w:val="TAC"/>
              <w:rPr>
                <w:sz w:val="16"/>
                <w:szCs w:val="16"/>
              </w:rPr>
            </w:pPr>
            <w:r w:rsidRPr="00567618">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83980B5" w14:textId="77777777" w:rsidR="00FC7E52" w:rsidRPr="00567618" w:rsidRDefault="00FC7E52" w:rsidP="00DD54CD">
            <w:pPr>
              <w:pStyle w:val="TAL"/>
              <w:rPr>
                <w:sz w:val="16"/>
                <w:szCs w:val="16"/>
              </w:rPr>
            </w:pPr>
            <w:r w:rsidRPr="00567618">
              <w:rPr>
                <w:sz w:val="16"/>
                <w:szCs w:val="16"/>
              </w:rPr>
              <w:t>Recommendations on use of RAN Delay Budget Reporting in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0B843C" w14:textId="77777777" w:rsidR="00FC7E52" w:rsidRPr="00567618" w:rsidRDefault="00FC7E52" w:rsidP="00DD54CD">
            <w:pPr>
              <w:pStyle w:val="TAC"/>
              <w:rPr>
                <w:sz w:val="16"/>
                <w:szCs w:val="16"/>
              </w:rPr>
            </w:pPr>
            <w:r w:rsidRPr="00567618">
              <w:rPr>
                <w:sz w:val="16"/>
                <w:szCs w:val="16"/>
              </w:rPr>
              <w:t>16.0.0</w:t>
            </w:r>
          </w:p>
        </w:tc>
      </w:tr>
      <w:tr w:rsidR="00FC7E52" w:rsidRPr="00567618" w14:paraId="1BB759A9" w14:textId="77777777" w:rsidTr="00DD54CD">
        <w:tc>
          <w:tcPr>
            <w:tcW w:w="800" w:type="dxa"/>
            <w:tcBorders>
              <w:top w:val="single" w:sz="6" w:space="0" w:color="auto"/>
              <w:left w:val="single" w:sz="6" w:space="0" w:color="auto"/>
              <w:bottom w:val="single" w:sz="6" w:space="0" w:color="auto"/>
              <w:right w:val="single" w:sz="6" w:space="0" w:color="auto"/>
            </w:tcBorders>
            <w:shd w:val="solid" w:color="FFFFFF" w:fill="auto"/>
          </w:tcPr>
          <w:p w14:paraId="0C12F9B2" w14:textId="77777777" w:rsidR="00FC7E52" w:rsidRPr="00567618" w:rsidRDefault="00FC7E52" w:rsidP="00DD54CD">
            <w:pPr>
              <w:pStyle w:val="TAC"/>
              <w:rPr>
                <w:sz w:val="16"/>
                <w:szCs w:val="16"/>
              </w:rPr>
            </w:pPr>
            <w:r w:rsidRPr="00567618">
              <w:rPr>
                <w:sz w:val="16"/>
                <w:szCs w:val="16"/>
              </w:rPr>
              <w:t>2019-03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4F01D85D" w14:textId="77777777" w:rsidR="00FC7E52" w:rsidRPr="00567618" w:rsidRDefault="00FC7E52" w:rsidP="00DD54CD">
            <w:pPr>
              <w:pStyle w:val="TAC"/>
              <w:rPr>
                <w:sz w:val="16"/>
                <w:szCs w:val="16"/>
              </w:rPr>
            </w:pPr>
            <w:r w:rsidRPr="00567618">
              <w:rPr>
                <w:sz w:val="16"/>
                <w:szCs w:val="16"/>
              </w:rPr>
              <w:t>SA#83</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14D6492F" w14:textId="77777777" w:rsidR="00FC7E52" w:rsidRPr="00567618" w:rsidRDefault="00FC7E52" w:rsidP="00DD54CD">
            <w:pPr>
              <w:pStyle w:val="TAC"/>
              <w:rPr>
                <w:sz w:val="16"/>
                <w:szCs w:val="16"/>
              </w:rPr>
            </w:pPr>
            <w:r w:rsidRPr="00567618">
              <w:rPr>
                <w:sz w:val="16"/>
                <w:szCs w:val="16"/>
              </w:rPr>
              <w:t>SP-190034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25FB8" w14:textId="77777777" w:rsidR="00FC7E52" w:rsidRPr="00567618" w:rsidRDefault="00FC7E52" w:rsidP="00DD54CD">
            <w:pPr>
              <w:pStyle w:val="TAL"/>
              <w:rPr>
                <w:sz w:val="16"/>
                <w:szCs w:val="16"/>
              </w:rPr>
            </w:pPr>
            <w:r w:rsidRPr="00567618">
              <w:rPr>
                <w:sz w:val="16"/>
                <w:szCs w:val="16"/>
              </w:rPr>
              <w:t>0448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DF1944" w14:textId="77777777" w:rsidR="00FC7E52" w:rsidRPr="00567618" w:rsidRDefault="00FC7E52" w:rsidP="00DD54CD">
            <w:pPr>
              <w:pStyle w:val="TAR"/>
              <w:jc w:val="center"/>
              <w:rPr>
                <w:sz w:val="16"/>
                <w:szCs w:val="16"/>
              </w:rPr>
            </w:pPr>
            <w:r w:rsidRPr="00567618">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D936A0" w14:textId="77777777" w:rsidR="00FC7E52" w:rsidRPr="00567618" w:rsidRDefault="00FC7E52" w:rsidP="00DD54CD">
            <w:pPr>
              <w:pStyle w:val="TAC"/>
              <w:rPr>
                <w:sz w:val="16"/>
                <w:szCs w:val="16"/>
              </w:rPr>
            </w:pPr>
            <w:r w:rsidRPr="00567618">
              <w:rPr>
                <w:sz w:val="16"/>
                <w:szCs w:val="16"/>
              </w:rPr>
              <w:t>C</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711416A" w14:textId="77777777" w:rsidR="00FC7E52" w:rsidRPr="00567618" w:rsidRDefault="00FC7E52" w:rsidP="00DD54CD">
            <w:pPr>
              <w:pStyle w:val="TAL"/>
              <w:rPr>
                <w:sz w:val="16"/>
                <w:szCs w:val="16"/>
              </w:rPr>
            </w:pPr>
            <w:r w:rsidRPr="00567618">
              <w:rPr>
                <w:sz w:val="16"/>
                <w:szCs w:val="16"/>
              </w:rPr>
              <w:t>DBI Signaling Recommendations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073634" w14:textId="77777777" w:rsidR="00FC7E52" w:rsidRPr="00567618" w:rsidRDefault="00FC7E52" w:rsidP="00DD54CD">
            <w:pPr>
              <w:pStyle w:val="TAC"/>
              <w:rPr>
                <w:sz w:val="16"/>
                <w:szCs w:val="16"/>
              </w:rPr>
            </w:pPr>
            <w:r w:rsidRPr="00567618">
              <w:rPr>
                <w:sz w:val="16"/>
                <w:szCs w:val="16"/>
              </w:rPr>
              <w:t>16.1.0</w:t>
            </w:r>
          </w:p>
        </w:tc>
      </w:tr>
      <w:tr w:rsidR="00FC7E52" w:rsidRPr="00567618" w14:paraId="5E82C559" w14:textId="77777777" w:rsidTr="00DD54CD">
        <w:tc>
          <w:tcPr>
            <w:tcW w:w="800" w:type="dxa"/>
            <w:tcBorders>
              <w:top w:val="single" w:sz="6" w:space="0" w:color="auto"/>
              <w:left w:val="single" w:sz="6" w:space="0" w:color="auto"/>
              <w:bottom w:val="single" w:sz="6" w:space="0" w:color="auto"/>
              <w:right w:val="single" w:sz="6" w:space="0" w:color="auto"/>
            </w:tcBorders>
            <w:shd w:val="solid" w:color="FFFFFF" w:fill="auto"/>
          </w:tcPr>
          <w:p w14:paraId="63F76A08" w14:textId="77777777" w:rsidR="00FC7E52" w:rsidRPr="00567618" w:rsidRDefault="00FC7E52" w:rsidP="00DD54CD">
            <w:pPr>
              <w:pStyle w:val="TAC"/>
              <w:rPr>
                <w:sz w:val="16"/>
                <w:szCs w:val="16"/>
              </w:rPr>
            </w:pPr>
            <w:r w:rsidRPr="00567618">
              <w:rPr>
                <w:sz w:val="16"/>
                <w:szCs w:val="16"/>
              </w:rPr>
              <w:t>2019-03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5AB933E" w14:textId="77777777" w:rsidR="00FC7E52" w:rsidRPr="00567618" w:rsidRDefault="00FC7E52" w:rsidP="00DD54CD">
            <w:pPr>
              <w:pStyle w:val="TAC"/>
              <w:rPr>
                <w:sz w:val="16"/>
                <w:szCs w:val="16"/>
              </w:rPr>
            </w:pPr>
            <w:r w:rsidRPr="00567618">
              <w:rPr>
                <w:sz w:val="16"/>
                <w:szCs w:val="16"/>
              </w:rPr>
              <w:t>SA#83</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23C7F4D" w14:textId="77777777" w:rsidR="00FC7E52" w:rsidRPr="00567618" w:rsidRDefault="00FC7E52" w:rsidP="00DD54CD">
            <w:pPr>
              <w:pStyle w:val="TAC"/>
              <w:rPr>
                <w:sz w:val="16"/>
                <w:szCs w:val="16"/>
              </w:rPr>
            </w:pPr>
            <w:r w:rsidRPr="00567618">
              <w:rPr>
                <w:sz w:val="16"/>
                <w:szCs w:val="16"/>
              </w:rPr>
              <w:t>SP-190032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EC7548" w14:textId="77777777" w:rsidR="00FC7E52" w:rsidRPr="00567618" w:rsidRDefault="00FC7E52" w:rsidP="00DD54CD">
            <w:pPr>
              <w:pStyle w:val="TAL"/>
              <w:rPr>
                <w:sz w:val="16"/>
                <w:szCs w:val="16"/>
              </w:rPr>
            </w:pPr>
            <w:r w:rsidRPr="00567618">
              <w:rPr>
                <w:sz w:val="16"/>
                <w:szCs w:val="16"/>
              </w:rPr>
              <w:t>0450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5C097E" w14:textId="77777777" w:rsidR="00FC7E52" w:rsidRPr="00567618" w:rsidRDefault="00FC7E52" w:rsidP="00DD54CD">
            <w:pPr>
              <w:pStyle w:val="TAR"/>
              <w:jc w:val="center"/>
              <w:rPr>
                <w:sz w:val="16"/>
                <w:szCs w:val="16"/>
              </w:rPr>
            </w:pPr>
            <w:r w:rsidRPr="0056761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E52BC6" w14:textId="77777777" w:rsidR="00FC7E52" w:rsidRPr="00567618" w:rsidRDefault="00FC7E52" w:rsidP="00DD54CD">
            <w:pPr>
              <w:pStyle w:val="TAC"/>
              <w:rPr>
                <w:sz w:val="16"/>
                <w:szCs w:val="16"/>
              </w:rPr>
            </w:pPr>
            <w:r w:rsidRPr="00567618">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6CD0E4B" w14:textId="77777777" w:rsidR="00FC7E52" w:rsidRPr="00567618" w:rsidRDefault="00FC7E52" w:rsidP="00DD54CD">
            <w:pPr>
              <w:pStyle w:val="TAL"/>
              <w:rPr>
                <w:sz w:val="16"/>
                <w:szCs w:val="16"/>
              </w:rPr>
            </w:pPr>
            <w:r w:rsidRPr="00567618">
              <w:rPr>
                <w:sz w:val="16"/>
                <w:szCs w:val="16"/>
              </w:rPr>
              <w:t>ECN Support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AA1208" w14:textId="77777777" w:rsidR="00FC7E52" w:rsidRPr="00567618" w:rsidRDefault="00FC7E52" w:rsidP="00DD54CD">
            <w:pPr>
              <w:pStyle w:val="TAC"/>
              <w:rPr>
                <w:sz w:val="16"/>
                <w:szCs w:val="16"/>
              </w:rPr>
            </w:pPr>
            <w:r w:rsidRPr="00567618">
              <w:rPr>
                <w:sz w:val="16"/>
                <w:szCs w:val="16"/>
              </w:rPr>
              <w:t>16.1.0</w:t>
            </w:r>
          </w:p>
        </w:tc>
      </w:tr>
      <w:tr w:rsidR="00FC7E52" w:rsidRPr="00567618" w14:paraId="26400D71" w14:textId="77777777" w:rsidTr="00DD54CD">
        <w:tc>
          <w:tcPr>
            <w:tcW w:w="800" w:type="dxa"/>
            <w:tcBorders>
              <w:top w:val="single" w:sz="6" w:space="0" w:color="auto"/>
              <w:left w:val="single" w:sz="6" w:space="0" w:color="auto"/>
              <w:bottom w:val="single" w:sz="6" w:space="0" w:color="auto"/>
              <w:right w:val="single" w:sz="6" w:space="0" w:color="auto"/>
            </w:tcBorders>
            <w:shd w:val="solid" w:color="FFFFFF" w:fill="auto"/>
          </w:tcPr>
          <w:p w14:paraId="59D9DEB1" w14:textId="77777777" w:rsidR="00FC7E52" w:rsidRPr="00567618" w:rsidRDefault="00FC7E52" w:rsidP="00DD54CD">
            <w:pPr>
              <w:pStyle w:val="TAC"/>
              <w:rPr>
                <w:sz w:val="16"/>
                <w:szCs w:val="16"/>
              </w:rPr>
            </w:pPr>
            <w:r w:rsidRPr="00567618">
              <w:rPr>
                <w:sz w:val="16"/>
                <w:szCs w:val="16"/>
              </w:rPr>
              <w:t>2019-03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164113B4" w14:textId="77777777" w:rsidR="00FC7E52" w:rsidRPr="00567618" w:rsidRDefault="00FC7E52" w:rsidP="00DD54CD">
            <w:pPr>
              <w:pStyle w:val="TAC"/>
              <w:rPr>
                <w:sz w:val="16"/>
                <w:szCs w:val="16"/>
              </w:rPr>
            </w:pPr>
            <w:r w:rsidRPr="00567618">
              <w:rPr>
                <w:sz w:val="16"/>
                <w:szCs w:val="16"/>
              </w:rPr>
              <w:t>SA#83</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599DAD57" w14:textId="77777777" w:rsidR="00FC7E52" w:rsidRPr="00567618" w:rsidRDefault="00FC7E52" w:rsidP="00DD54CD">
            <w:pPr>
              <w:pStyle w:val="TAC"/>
              <w:rPr>
                <w:sz w:val="16"/>
                <w:szCs w:val="16"/>
              </w:rPr>
            </w:pPr>
            <w:r w:rsidRPr="00567618">
              <w:rPr>
                <w:sz w:val="16"/>
                <w:szCs w:val="16"/>
              </w:rPr>
              <w:t>SP-190038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0FD15A" w14:textId="77777777" w:rsidR="00FC7E52" w:rsidRPr="00567618" w:rsidRDefault="00FC7E52" w:rsidP="00DD54CD">
            <w:pPr>
              <w:pStyle w:val="TAL"/>
              <w:rPr>
                <w:sz w:val="16"/>
                <w:szCs w:val="16"/>
              </w:rPr>
            </w:pPr>
            <w:r w:rsidRPr="00567618">
              <w:rPr>
                <w:sz w:val="16"/>
                <w:szCs w:val="16"/>
              </w:rPr>
              <w:t>0451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DF2F01" w14:textId="77777777" w:rsidR="00FC7E52" w:rsidRPr="00567618" w:rsidRDefault="00FC7E52" w:rsidP="00DD54CD">
            <w:pPr>
              <w:pStyle w:val="TAR"/>
              <w:jc w:val="center"/>
              <w:rPr>
                <w:sz w:val="16"/>
                <w:szCs w:val="16"/>
              </w:rPr>
            </w:pPr>
            <w:r w:rsidRPr="00567618">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1B13E0" w14:textId="77777777" w:rsidR="00FC7E52" w:rsidRPr="00567618" w:rsidRDefault="00FC7E52" w:rsidP="00DD54CD">
            <w:pPr>
              <w:pStyle w:val="TAC"/>
              <w:rPr>
                <w:sz w:val="16"/>
                <w:szCs w:val="16"/>
              </w:rPr>
            </w:pPr>
            <w:r w:rsidRPr="00567618">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8D66266" w14:textId="77777777" w:rsidR="00FC7E52" w:rsidRPr="00567618" w:rsidRDefault="00FC7E52" w:rsidP="00DD54CD">
            <w:pPr>
              <w:pStyle w:val="TAL"/>
              <w:rPr>
                <w:sz w:val="16"/>
                <w:szCs w:val="16"/>
              </w:rPr>
            </w:pPr>
            <w:r w:rsidRPr="00567618">
              <w:rPr>
                <w:sz w:val="16"/>
                <w:szCs w:val="16"/>
              </w:rPr>
              <w:t>Clarification on b=AS with evs-mode-switch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9BDB9" w14:textId="77777777" w:rsidR="00FC7E52" w:rsidRPr="00567618" w:rsidRDefault="00FC7E52" w:rsidP="00DD54CD">
            <w:pPr>
              <w:pStyle w:val="TAC"/>
              <w:rPr>
                <w:sz w:val="16"/>
                <w:szCs w:val="16"/>
              </w:rPr>
            </w:pPr>
            <w:r w:rsidRPr="00567618">
              <w:rPr>
                <w:sz w:val="16"/>
                <w:szCs w:val="16"/>
              </w:rPr>
              <w:t>16.1.0</w:t>
            </w:r>
          </w:p>
        </w:tc>
      </w:tr>
      <w:tr w:rsidR="00FC7E52" w:rsidRPr="00567618" w14:paraId="7B3E331B" w14:textId="77777777" w:rsidTr="00DD54CD">
        <w:tc>
          <w:tcPr>
            <w:tcW w:w="800" w:type="dxa"/>
            <w:tcBorders>
              <w:top w:val="single" w:sz="6" w:space="0" w:color="auto"/>
              <w:left w:val="single" w:sz="6" w:space="0" w:color="auto"/>
              <w:bottom w:val="single" w:sz="6" w:space="0" w:color="auto"/>
              <w:right w:val="single" w:sz="6" w:space="0" w:color="auto"/>
            </w:tcBorders>
            <w:shd w:val="solid" w:color="FFFFFF" w:fill="auto"/>
          </w:tcPr>
          <w:p w14:paraId="02507A7A" w14:textId="77777777" w:rsidR="00FC7E52" w:rsidRPr="00567618" w:rsidRDefault="00FC7E52" w:rsidP="00DD54CD">
            <w:pPr>
              <w:pStyle w:val="TAC"/>
              <w:rPr>
                <w:sz w:val="16"/>
                <w:szCs w:val="16"/>
              </w:rPr>
            </w:pPr>
            <w:r w:rsidRPr="00567618">
              <w:rPr>
                <w:sz w:val="16"/>
                <w:szCs w:val="16"/>
              </w:rPr>
              <w:t>2019-03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6477464D" w14:textId="77777777" w:rsidR="00FC7E52" w:rsidRPr="00567618" w:rsidRDefault="00FC7E52" w:rsidP="00DD54CD">
            <w:pPr>
              <w:pStyle w:val="TAC"/>
              <w:rPr>
                <w:sz w:val="16"/>
                <w:szCs w:val="16"/>
              </w:rPr>
            </w:pPr>
            <w:r w:rsidRPr="00567618">
              <w:rPr>
                <w:sz w:val="16"/>
                <w:szCs w:val="16"/>
              </w:rPr>
              <w:t>SA#83</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ED0E9B7" w14:textId="77777777" w:rsidR="00FC7E52" w:rsidRPr="00567618" w:rsidRDefault="00FC7E52" w:rsidP="00DD54CD">
            <w:pPr>
              <w:pStyle w:val="TAC"/>
              <w:rPr>
                <w:sz w:val="16"/>
                <w:szCs w:val="16"/>
              </w:rPr>
            </w:pPr>
            <w:r w:rsidRPr="00567618">
              <w:rPr>
                <w:sz w:val="16"/>
                <w:szCs w:val="16"/>
              </w:rPr>
              <w:t>SP-190036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A2F7FC" w14:textId="77777777" w:rsidR="00FC7E52" w:rsidRPr="00567618" w:rsidRDefault="00FC7E52" w:rsidP="00DD54CD">
            <w:pPr>
              <w:pStyle w:val="TAL"/>
              <w:rPr>
                <w:sz w:val="16"/>
                <w:szCs w:val="16"/>
              </w:rPr>
            </w:pPr>
            <w:r w:rsidRPr="00567618">
              <w:rPr>
                <w:sz w:val="16"/>
                <w:szCs w:val="16"/>
              </w:rPr>
              <w:t>0454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10449A" w14:textId="77777777" w:rsidR="00FC7E52" w:rsidRPr="00567618" w:rsidRDefault="00FC7E52" w:rsidP="00DD54CD">
            <w:pPr>
              <w:pStyle w:val="TAR"/>
              <w:jc w:val="center"/>
              <w:rPr>
                <w:sz w:val="16"/>
                <w:szCs w:val="16"/>
              </w:rPr>
            </w:pPr>
            <w:r w:rsidRPr="0056761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24C1C8" w14:textId="77777777" w:rsidR="00FC7E52" w:rsidRPr="00567618" w:rsidRDefault="00FC7E52" w:rsidP="00DD54CD">
            <w:pPr>
              <w:pStyle w:val="TAC"/>
              <w:rPr>
                <w:sz w:val="16"/>
                <w:szCs w:val="16"/>
              </w:rPr>
            </w:pPr>
            <w:r w:rsidRPr="00567618">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62AD678" w14:textId="77777777" w:rsidR="00FC7E52" w:rsidRPr="00567618" w:rsidRDefault="00FC7E52" w:rsidP="00DD54CD">
            <w:pPr>
              <w:pStyle w:val="TAL"/>
              <w:rPr>
                <w:sz w:val="16"/>
                <w:szCs w:val="16"/>
              </w:rPr>
            </w:pPr>
            <w:r w:rsidRPr="00567618">
              <w:rPr>
                <w:sz w:val="16"/>
                <w:szCs w:val="16"/>
              </w:rPr>
              <w:t>Addition of reference to Alt_FX_EVS implementation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29801" w14:textId="77777777" w:rsidR="00FC7E52" w:rsidRPr="00567618" w:rsidRDefault="00FC7E52" w:rsidP="00DD54CD">
            <w:pPr>
              <w:pStyle w:val="TAC"/>
              <w:rPr>
                <w:sz w:val="16"/>
                <w:szCs w:val="16"/>
              </w:rPr>
            </w:pPr>
            <w:r w:rsidRPr="00567618">
              <w:rPr>
                <w:sz w:val="16"/>
                <w:szCs w:val="16"/>
              </w:rPr>
              <w:t>16.1.0</w:t>
            </w:r>
          </w:p>
        </w:tc>
      </w:tr>
      <w:tr w:rsidR="00FC7E52" w:rsidRPr="00567618" w14:paraId="01D7AF97" w14:textId="77777777" w:rsidTr="00DD54CD">
        <w:tc>
          <w:tcPr>
            <w:tcW w:w="800" w:type="dxa"/>
            <w:tcBorders>
              <w:top w:val="single" w:sz="6" w:space="0" w:color="auto"/>
              <w:left w:val="single" w:sz="6" w:space="0" w:color="auto"/>
              <w:bottom w:val="single" w:sz="6" w:space="0" w:color="auto"/>
              <w:right w:val="single" w:sz="6" w:space="0" w:color="auto"/>
            </w:tcBorders>
            <w:shd w:val="solid" w:color="FFFFFF" w:fill="auto"/>
          </w:tcPr>
          <w:p w14:paraId="1C3B7D5C" w14:textId="77777777" w:rsidR="00FC7E52" w:rsidRPr="00567618" w:rsidRDefault="00FC7E52" w:rsidP="00DD54CD">
            <w:pPr>
              <w:pStyle w:val="TAC"/>
              <w:rPr>
                <w:sz w:val="16"/>
                <w:szCs w:val="16"/>
              </w:rPr>
            </w:pPr>
            <w:r w:rsidRPr="00567618">
              <w:rPr>
                <w:sz w:val="16"/>
                <w:szCs w:val="16"/>
              </w:rPr>
              <w:t>2019-03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144F14A" w14:textId="77777777" w:rsidR="00FC7E52" w:rsidRPr="00567618" w:rsidRDefault="00FC7E52" w:rsidP="00DD54CD">
            <w:pPr>
              <w:pStyle w:val="TAC"/>
              <w:rPr>
                <w:sz w:val="16"/>
                <w:szCs w:val="16"/>
              </w:rPr>
            </w:pPr>
            <w:r w:rsidRPr="00567618">
              <w:rPr>
                <w:sz w:val="16"/>
                <w:szCs w:val="16"/>
              </w:rPr>
              <w:t>SA#83</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3CE96692" w14:textId="77777777" w:rsidR="00FC7E52" w:rsidRPr="00567618" w:rsidRDefault="00FC7E52" w:rsidP="00DD54CD">
            <w:pPr>
              <w:pStyle w:val="TAC"/>
              <w:rPr>
                <w:sz w:val="16"/>
                <w:szCs w:val="16"/>
              </w:rPr>
            </w:pPr>
            <w:r w:rsidRPr="00567618">
              <w:rPr>
                <w:sz w:val="16"/>
                <w:szCs w:val="16"/>
              </w:rPr>
              <w:t>SP-190031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10BBD7" w14:textId="77777777" w:rsidR="00FC7E52" w:rsidRPr="00567618" w:rsidRDefault="00FC7E52" w:rsidP="00DD54CD">
            <w:pPr>
              <w:pStyle w:val="TAL"/>
              <w:rPr>
                <w:sz w:val="16"/>
                <w:szCs w:val="16"/>
              </w:rPr>
            </w:pPr>
            <w:r w:rsidRPr="00567618">
              <w:rPr>
                <w:sz w:val="16"/>
                <w:szCs w:val="16"/>
              </w:rPr>
              <w:t>0459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307E9" w14:textId="77777777" w:rsidR="00FC7E52" w:rsidRPr="00567618" w:rsidRDefault="00FC7E52" w:rsidP="00DD54CD">
            <w:pPr>
              <w:pStyle w:val="TAR"/>
              <w:jc w:val="center"/>
              <w:rPr>
                <w:sz w:val="16"/>
                <w:szCs w:val="16"/>
              </w:rPr>
            </w:pPr>
            <w:r w:rsidRPr="00567618">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53698F" w14:textId="77777777" w:rsidR="00FC7E52" w:rsidRPr="00567618" w:rsidRDefault="00FC7E52" w:rsidP="00DD54CD">
            <w:pPr>
              <w:pStyle w:val="TAC"/>
              <w:rPr>
                <w:sz w:val="16"/>
                <w:szCs w:val="16"/>
              </w:rPr>
            </w:pPr>
            <w:r w:rsidRPr="00567618">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8056CB7" w14:textId="77777777" w:rsidR="00FC7E52" w:rsidRPr="00567618" w:rsidRDefault="00FC7E52" w:rsidP="00DD54CD">
            <w:pPr>
              <w:pStyle w:val="TAL"/>
              <w:rPr>
                <w:sz w:val="16"/>
                <w:szCs w:val="16"/>
              </w:rPr>
            </w:pPr>
            <w:r w:rsidRPr="00567618">
              <w:rPr>
                <w:sz w:val="16"/>
                <w:szCs w:val="16"/>
              </w:rPr>
              <w:t>Correction to MTSI network preference management object tree for EVS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28732F" w14:textId="77777777" w:rsidR="00FC7E52" w:rsidRPr="00567618" w:rsidRDefault="00FC7E52" w:rsidP="00DD54CD">
            <w:pPr>
              <w:pStyle w:val="TAC"/>
              <w:rPr>
                <w:sz w:val="16"/>
                <w:szCs w:val="16"/>
              </w:rPr>
            </w:pPr>
            <w:r w:rsidRPr="00567618">
              <w:rPr>
                <w:sz w:val="16"/>
                <w:szCs w:val="16"/>
              </w:rPr>
              <w:t>16.1.0</w:t>
            </w:r>
          </w:p>
        </w:tc>
      </w:tr>
      <w:tr w:rsidR="00FC7E52" w:rsidRPr="00567618" w14:paraId="0602C8A7" w14:textId="77777777" w:rsidTr="00DD54CD">
        <w:tc>
          <w:tcPr>
            <w:tcW w:w="800" w:type="dxa"/>
            <w:tcBorders>
              <w:top w:val="single" w:sz="6" w:space="0" w:color="auto"/>
              <w:left w:val="single" w:sz="6" w:space="0" w:color="auto"/>
              <w:bottom w:val="single" w:sz="6" w:space="0" w:color="auto"/>
              <w:right w:val="single" w:sz="6" w:space="0" w:color="auto"/>
            </w:tcBorders>
            <w:shd w:val="solid" w:color="FFFFFF" w:fill="auto"/>
          </w:tcPr>
          <w:p w14:paraId="4A77DB58" w14:textId="77777777" w:rsidR="00FC7E52" w:rsidRPr="00567618" w:rsidRDefault="00FC7E52" w:rsidP="00DD54CD">
            <w:pPr>
              <w:pStyle w:val="TAC"/>
              <w:rPr>
                <w:sz w:val="16"/>
                <w:szCs w:val="16"/>
              </w:rPr>
            </w:pPr>
            <w:r w:rsidRPr="00567618">
              <w:rPr>
                <w:sz w:val="16"/>
                <w:szCs w:val="16"/>
              </w:rPr>
              <w:t>2019-06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3268E3E" w14:textId="77777777" w:rsidR="00FC7E52" w:rsidRPr="00567618" w:rsidRDefault="00FC7E52" w:rsidP="00DD54CD">
            <w:pPr>
              <w:pStyle w:val="TAC"/>
              <w:rPr>
                <w:sz w:val="16"/>
                <w:szCs w:val="16"/>
              </w:rPr>
            </w:pPr>
            <w:r w:rsidRPr="00567618">
              <w:rPr>
                <w:sz w:val="16"/>
                <w:szCs w:val="16"/>
              </w:rPr>
              <w:t>SA#84</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292BD81C" w14:textId="77777777" w:rsidR="00FC7E52" w:rsidRPr="00567618" w:rsidRDefault="00FC7E52" w:rsidP="00DD54CD">
            <w:pPr>
              <w:pStyle w:val="TAC"/>
              <w:rPr>
                <w:sz w:val="16"/>
                <w:szCs w:val="16"/>
              </w:rPr>
            </w:pPr>
            <w:r w:rsidRPr="00567618">
              <w:rPr>
                <w:sz w:val="16"/>
                <w:szCs w:val="16"/>
              </w:rPr>
              <w:t>SP-190339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0E801E" w14:textId="77777777" w:rsidR="00FC7E52" w:rsidRPr="00567618" w:rsidRDefault="00FC7E52" w:rsidP="00DD54CD">
            <w:pPr>
              <w:pStyle w:val="TAL"/>
              <w:rPr>
                <w:sz w:val="16"/>
                <w:szCs w:val="16"/>
              </w:rPr>
            </w:pPr>
            <w:r w:rsidRPr="00567618">
              <w:rPr>
                <w:sz w:val="16"/>
                <w:szCs w:val="16"/>
              </w:rPr>
              <w:t>0461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55BF7C" w14:textId="77777777" w:rsidR="00FC7E52" w:rsidRPr="00567618" w:rsidRDefault="00FC7E52" w:rsidP="00DD54CD">
            <w:pPr>
              <w:pStyle w:val="TAR"/>
              <w:jc w:val="center"/>
              <w:rPr>
                <w:sz w:val="16"/>
                <w:szCs w:val="16"/>
              </w:rPr>
            </w:pPr>
            <w:r w:rsidRPr="00567618">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9FE7EA" w14:textId="77777777" w:rsidR="00FC7E52" w:rsidRPr="00567618" w:rsidRDefault="00FC7E52" w:rsidP="00DD54CD">
            <w:pPr>
              <w:pStyle w:val="TAC"/>
              <w:rPr>
                <w:sz w:val="16"/>
                <w:szCs w:val="16"/>
              </w:rPr>
            </w:pPr>
            <w:r w:rsidRPr="00567618">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E90DD1D" w14:textId="77777777" w:rsidR="00FC7E52" w:rsidRPr="00567618" w:rsidRDefault="00FC7E52" w:rsidP="00DD54CD">
            <w:pPr>
              <w:pStyle w:val="TAL"/>
              <w:rPr>
                <w:sz w:val="16"/>
                <w:szCs w:val="16"/>
              </w:rPr>
            </w:pPr>
            <w:r w:rsidRPr="00567618">
              <w:rPr>
                <w:sz w:val="16"/>
                <w:szCs w:val="16"/>
              </w:rPr>
              <w:t>Signaling of ANBR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7F8AF6" w14:textId="77777777" w:rsidR="00FC7E52" w:rsidRPr="00567618" w:rsidRDefault="00FC7E52" w:rsidP="00DD54CD">
            <w:pPr>
              <w:pStyle w:val="TAC"/>
              <w:rPr>
                <w:sz w:val="16"/>
                <w:szCs w:val="16"/>
              </w:rPr>
            </w:pPr>
            <w:r w:rsidRPr="00567618">
              <w:rPr>
                <w:sz w:val="16"/>
                <w:szCs w:val="16"/>
              </w:rPr>
              <w:t>16.2.0</w:t>
            </w:r>
          </w:p>
        </w:tc>
      </w:tr>
      <w:tr w:rsidR="00FC7E52" w:rsidRPr="00567618" w14:paraId="63C1567D" w14:textId="77777777" w:rsidTr="00DD54CD">
        <w:tc>
          <w:tcPr>
            <w:tcW w:w="800" w:type="dxa"/>
            <w:tcBorders>
              <w:top w:val="single" w:sz="6" w:space="0" w:color="auto"/>
              <w:left w:val="single" w:sz="6" w:space="0" w:color="auto"/>
              <w:bottom w:val="single" w:sz="6" w:space="0" w:color="auto"/>
              <w:right w:val="single" w:sz="6" w:space="0" w:color="auto"/>
            </w:tcBorders>
            <w:shd w:val="solid" w:color="FFFFFF" w:fill="auto"/>
          </w:tcPr>
          <w:p w14:paraId="33D85482" w14:textId="77777777" w:rsidR="00FC7E52" w:rsidRPr="00567618" w:rsidRDefault="00FC7E52" w:rsidP="00DD54CD">
            <w:pPr>
              <w:pStyle w:val="TAC"/>
              <w:rPr>
                <w:sz w:val="16"/>
                <w:szCs w:val="16"/>
              </w:rPr>
            </w:pPr>
            <w:r w:rsidRPr="00567618">
              <w:rPr>
                <w:sz w:val="16"/>
                <w:szCs w:val="16"/>
              </w:rPr>
              <w:t>2019-06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D2ECEA7" w14:textId="77777777" w:rsidR="00FC7E52" w:rsidRPr="00567618" w:rsidRDefault="00FC7E52" w:rsidP="00DD54CD">
            <w:pPr>
              <w:pStyle w:val="TAC"/>
              <w:rPr>
                <w:sz w:val="16"/>
                <w:szCs w:val="16"/>
              </w:rPr>
            </w:pPr>
            <w:r w:rsidRPr="00567618">
              <w:rPr>
                <w:sz w:val="16"/>
                <w:szCs w:val="16"/>
              </w:rPr>
              <w:t>SA#84</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57BAA4D3" w14:textId="77777777" w:rsidR="00FC7E52" w:rsidRPr="00567618" w:rsidRDefault="00FC7E52" w:rsidP="00DD54CD">
            <w:pPr>
              <w:pStyle w:val="TAC"/>
              <w:rPr>
                <w:sz w:val="16"/>
                <w:szCs w:val="16"/>
              </w:rPr>
            </w:pPr>
            <w:r w:rsidRPr="00567618">
              <w:rPr>
                <w:sz w:val="16"/>
                <w:szCs w:val="16"/>
              </w:rPr>
              <w:t>SP-190339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52096C" w14:textId="77777777" w:rsidR="00FC7E52" w:rsidRPr="00567618" w:rsidRDefault="00FC7E52" w:rsidP="00DD54CD">
            <w:pPr>
              <w:pStyle w:val="TAL"/>
              <w:rPr>
                <w:sz w:val="16"/>
                <w:szCs w:val="16"/>
              </w:rPr>
            </w:pPr>
            <w:r w:rsidRPr="00567618">
              <w:rPr>
                <w:sz w:val="16"/>
                <w:szCs w:val="16"/>
              </w:rPr>
              <w:t>0462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4034C0" w14:textId="77777777" w:rsidR="00FC7E52" w:rsidRPr="00567618" w:rsidRDefault="00FC7E52" w:rsidP="00DD54CD">
            <w:pPr>
              <w:pStyle w:val="TAR"/>
              <w:jc w:val="center"/>
              <w:rPr>
                <w:sz w:val="16"/>
                <w:szCs w:val="16"/>
              </w:rPr>
            </w:pPr>
            <w:r w:rsidRPr="00567618">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346C49" w14:textId="77777777" w:rsidR="00FC7E52" w:rsidRPr="00567618" w:rsidRDefault="00FC7E52" w:rsidP="00DD54CD">
            <w:pPr>
              <w:pStyle w:val="TAC"/>
              <w:rPr>
                <w:sz w:val="16"/>
                <w:szCs w:val="16"/>
              </w:rPr>
            </w:pPr>
            <w:r w:rsidRPr="00567618">
              <w:rPr>
                <w:sz w:val="16"/>
                <w:szCs w:val="16"/>
              </w:rPr>
              <w:t>C</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42B11C0" w14:textId="77777777" w:rsidR="00FC7E52" w:rsidRPr="00567618" w:rsidRDefault="00FC7E52" w:rsidP="00DD54CD">
            <w:pPr>
              <w:pStyle w:val="TAL"/>
              <w:rPr>
                <w:sz w:val="16"/>
                <w:szCs w:val="16"/>
              </w:rPr>
            </w:pPr>
            <w:r w:rsidRPr="00567618">
              <w:rPr>
                <w:sz w:val="16"/>
                <w:szCs w:val="16"/>
              </w:rPr>
              <w:t>Additional DBI Signaling Recommendations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54B571" w14:textId="77777777" w:rsidR="00FC7E52" w:rsidRPr="00567618" w:rsidRDefault="00FC7E52" w:rsidP="00DD54CD">
            <w:pPr>
              <w:pStyle w:val="TAC"/>
              <w:rPr>
                <w:sz w:val="16"/>
                <w:szCs w:val="16"/>
              </w:rPr>
            </w:pPr>
            <w:r w:rsidRPr="00567618">
              <w:rPr>
                <w:sz w:val="16"/>
                <w:szCs w:val="16"/>
              </w:rPr>
              <w:t>16.2.0</w:t>
            </w:r>
          </w:p>
        </w:tc>
      </w:tr>
      <w:tr w:rsidR="00FC7E52" w:rsidRPr="00567618" w14:paraId="554D09B1" w14:textId="77777777" w:rsidTr="00DD54CD">
        <w:tc>
          <w:tcPr>
            <w:tcW w:w="800" w:type="dxa"/>
            <w:tcBorders>
              <w:top w:val="single" w:sz="6" w:space="0" w:color="auto"/>
              <w:left w:val="single" w:sz="6" w:space="0" w:color="auto"/>
              <w:bottom w:val="single" w:sz="6" w:space="0" w:color="auto"/>
              <w:right w:val="single" w:sz="6" w:space="0" w:color="auto"/>
            </w:tcBorders>
            <w:shd w:val="solid" w:color="FFFFFF" w:fill="auto"/>
          </w:tcPr>
          <w:p w14:paraId="0B1FDA39" w14:textId="77777777" w:rsidR="00FC7E52" w:rsidRPr="00567618" w:rsidRDefault="00FC7E52" w:rsidP="00DD54CD">
            <w:pPr>
              <w:pStyle w:val="TAC"/>
              <w:rPr>
                <w:sz w:val="16"/>
                <w:szCs w:val="16"/>
              </w:rPr>
            </w:pPr>
            <w:r w:rsidRPr="00567618">
              <w:rPr>
                <w:sz w:val="16"/>
                <w:szCs w:val="16"/>
              </w:rPr>
              <w:t>2019-06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60037AE5" w14:textId="77777777" w:rsidR="00FC7E52" w:rsidRPr="00567618" w:rsidRDefault="00FC7E52" w:rsidP="00DD54CD">
            <w:pPr>
              <w:pStyle w:val="TAC"/>
              <w:rPr>
                <w:sz w:val="16"/>
                <w:szCs w:val="16"/>
              </w:rPr>
            </w:pPr>
            <w:r w:rsidRPr="00567618">
              <w:rPr>
                <w:sz w:val="16"/>
                <w:szCs w:val="16"/>
              </w:rPr>
              <w:t>SA#84</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008E9A42" w14:textId="77777777" w:rsidR="00FC7E52" w:rsidRPr="00567618" w:rsidRDefault="00FC7E52" w:rsidP="00DD54CD">
            <w:pPr>
              <w:pStyle w:val="TAC"/>
              <w:rPr>
                <w:sz w:val="16"/>
                <w:szCs w:val="16"/>
              </w:rPr>
            </w:pPr>
            <w:r w:rsidRPr="00567618">
              <w:rPr>
                <w:sz w:val="16"/>
                <w:szCs w:val="16"/>
              </w:rPr>
              <w:t>SP-190339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C07B23" w14:textId="77777777" w:rsidR="00FC7E52" w:rsidRPr="00567618" w:rsidRDefault="00FC7E52" w:rsidP="00DD54CD">
            <w:pPr>
              <w:pStyle w:val="TAL"/>
              <w:rPr>
                <w:sz w:val="16"/>
                <w:szCs w:val="16"/>
              </w:rPr>
            </w:pPr>
            <w:r w:rsidRPr="00567618">
              <w:rPr>
                <w:sz w:val="16"/>
                <w:szCs w:val="16"/>
              </w:rPr>
              <w:t>0463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40F183" w14:textId="77777777" w:rsidR="00FC7E52" w:rsidRPr="00567618" w:rsidRDefault="00FC7E52" w:rsidP="00DD54CD">
            <w:pPr>
              <w:pStyle w:val="TAR"/>
              <w:jc w:val="center"/>
              <w:rPr>
                <w:sz w:val="16"/>
                <w:szCs w:val="16"/>
              </w:rPr>
            </w:pPr>
            <w:r w:rsidRPr="00567618">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7E2774" w14:textId="77777777" w:rsidR="00FC7E52" w:rsidRPr="00567618" w:rsidRDefault="00FC7E52" w:rsidP="00DD54CD">
            <w:pPr>
              <w:pStyle w:val="TAC"/>
              <w:rPr>
                <w:sz w:val="16"/>
                <w:szCs w:val="16"/>
              </w:rPr>
            </w:pPr>
            <w:r w:rsidRPr="00567618">
              <w:rPr>
                <w:sz w:val="16"/>
                <w:szCs w:val="16"/>
              </w:rPr>
              <w:t>C</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8BC4017" w14:textId="77777777" w:rsidR="00FC7E52" w:rsidRPr="00567618" w:rsidRDefault="00FC7E52" w:rsidP="00DD54CD">
            <w:pPr>
              <w:pStyle w:val="TAL"/>
              <w:rPr>
                <w:sz w:val="16"/>
                <w:szCs w:val="16"/>
              </w:rPr>
            </w:pPr>
            <w:r w:rsidRPr="00567618">
              <w:rPr>
                <w:sz w:val="16"/>
                <w:szCs w:val="16"/>
              </w:rPr>
              <w:t>SDP Examples on DBI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F39FFA" w14:textId="77777777" w:rsidR="00FC7E52" w:rsidRPr="00567618" w:rsidRDefault="00FC7E52" w:rsidP="00DD54CD">
            <w:pPr>
              <w:pStyle w:val="TAC"/>
              <w:rPr>
                <w:sz w:val="16"/>
                <w:szCs w:val="16"/>
              </w:rPr>
            </w:pPr>
            <w:r w:rsidRPr="00567618">
              <w:rPr>
                <w:sz w:val="16"/>
                <w:szCs w:val="16"/>
              </w:rPr>
              <w:t>16.2.0</w:t>
            </w:r>
          </w:p>
        </w:tc>
      </w:tr>
      <w:tr w:rsidR="00FC7E52" w:rsidRPr="00567618" w14:paraId="328B5B2B" w14:textId="77777777" w:rsidTr="00DD54CD">
        <w:tc>
          <w:tcPr>
            <w:tcW w:w="800" w:type="dxa"/>
            <w:tcBorders>
              <w:top w:val="single" w:sz="6" w:space="0" w:color="auto"/>
              <w:left w:val="single" w:sz="6" w:space="0" w:color="auto"/>
              <w:bottom w:val="single" w:sz="6" w:space="0" w:color="auto"/>
              <w:right w:val="single" w:sz="6" w:space="0" w:color="auto"/>
            </w:tcBorders>
            <w:shd w:val="solid" w:color="FFFFFF" w:fill="auto"/>
          </w:tcPr>
          <w:p w14:paraId="0779BD45" w14:textId="77777777" w:rsidR="00FC7E52" w:rsidRPr="00567618" w:rsidRDefault="00FC7E52" w:rsidP="00DD54CD">
            <w:pPr>
              <w:pStyle w:val="TAC"/>
              <w:rPr>
                <w:sz w:val="16"/>
                <w:szCs w:val="16"/>
              </w:rPr>
            </w:pPr>
            <w:r w:rsidRPr="00567618">
              <w:rPr>
                <w:sz w:val="16"/>
                <w:szCs w:val="16"/>
              </w:rPr>
              <w:t>2019-06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645EBE1B" w14:textId="77777777" w:rsidR="00FC7E52" w:rsidRPr="00567618" w:rsidRDefault="00FC7E52" w:rsidP="00DD54CD">
            <w:pPr>
              <w:pStyle w:val="TAC"/>
              <w:rPr>
                <w:sz w:val="16"/>
                <w:szCs w:val="16"/>
              </w:rPr>
            </w:pPr>
            <w:r w:rsidRPr="00567618">
              <w:rPr>
                <w:sz w:val="16"/>
                <w:szCs w:val="16"/>
              </w:rPr>
              <w:t>SA#84</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21AFFAEF" w14:textId="77777777" w:rsidR="00FC7E52" w:rsidRPr="00567618" w:rsidRDefault="00FC7E52" w:rsidP="00DD54CD">
            <w:pPr>
              <w:pStyle w:val="TAC"/>
              <w:rPr>
                <w:sz w:val="16"/>
                <w:szCs w:val="16"/>
              </w:rPr>
            </w:pPr>
            <w:r w:rsidRPr="00567618">
              <w:rPr>
                <w:sz w:val="16"/>
                <w:szCs w:val="16"/>
              </w:rPr>
              <w:t>SP-190336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3A7697" w14:textId="77777777" w:rsidR="00FC7E52" w:rsidRPr="00567618" w:rsidRDefault="00FC7E52" w:rsidP="00DD54CD">
            <w:pPr>
              <w:pStyle w:val="TAL"/>
              <w:rPr>
                <w:sz w:val="16"/>
                <w:szCs w:val="16"/>
              </w:rPr>
            </w:pPr>
            <w:r w:rsidRPr="00567618">
              <w:rPr>
                <w:sz w:val="16"/>
                <w:szCs w:val="16"/>
              </w:rPr>
              <w:t>0467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E481E8" w14:textId="77777777" w:rsidR="00FC7E52" w:rsidRPr="00567618" w:rsidRDefault="00FC7E52" w:rsidP="00DD54CD">
            <w:pPr>
              <w:pStyle w:val="TAR"/>
              <w:jc w:val="center"/>
              <w:rPr>
                <w:sz w:val="16"/>
                <w:szCs w:val="16"/>
              </w:rPr>
            </w:pPr>
            <w:r w:rsidRPr="0056761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586F49" w14:textId="77777777" w:rsidR="00FC7E52" w:rsidRPr="00567618" w:rsidRDefault="00FC7E52" w:rsidP="00DD54CD">
            <w:pPr>
              <w:pStyle w:val="TAC"/>
              <w:rPr>
                <w:sz w:val="16"/>
                <w:szCs w:val="16"/>
              </w:rPr>
            </w:pPr>
            <w:r w:rsidRPr="00567618">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8B1FA5F" w14:textId="77777777" w:rsidR="00FC7E52" w:rsidRPr="00567618" w:rsidRDefault="00FC7E52" w:rsidP="00DD54CD">
            <w:pPr>
              <w:pStyle w:val="TAL"/>
              <w:rPr>
                <w:sz w:val="16"/>
                <w:szCs w:val="16"/>
              </w:rPr>
            </w:pPr>
            <w:r w:rsidRPr="00567618">
              <w:rPr>
                <w:sz w:val="16"/>
                <w:szCs w:val="16"/>
              </w:rPr>
              <w:t>Update FLEX FEC Usage and Reference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DEC07E" w14:textId="77777777" w:rsidR="00FC7E52" w:rsidRPr="00567618" w:rsidRDefault="00FC7E52" w:rsidP="00DD54CD">
            <w:pPr>
              <w:pStyle w:val="TAC"/>
              <w:rPr>
                <w:sz w:val="16"/>
                <w:szCs w:val="16"/>
              </w:rPr>
            </w:pPr>
            <w:r w:rsidRPr="00567618">
              <w:rPr>
                <w:sz w:val="16"/>
                <w:szCs w:val="16"/>
              </w:rPr>
              <w:t>16.2.0</w:t>
            </w:r>
          </w:p>
        </w:tc>
      </w:tr>
      <w:tr w:rsidR="00FC7E52" w:rsidRPr="00567618" w14:paraId="0E9ABD39" w14:textId="77777777" w:rsidTr="00DD54CD">
        <w:tc>
          <w:tcPr>
            <w:tcW w:w="800" w:type="dxa"/>
            <w:tcBorders>
              <w:top w:val="single" w:sz="6" w:space="0" w:color="auto"/>
              <w:left w:val="single" w:sz="6" w:space="0" w:color="auto"/>
              <w:bottom w:val="single" w:sz="6" w:space="0" w:color="auto"/>
              <w:right w:val="single" w:sz="6" w:space="0" w:color="auto"/>
            </w:tcBorders>
            <w:shd w:val="solid" w:color="FFFFFF" w:fill="auto"/>
          </w:tcPr>
          <w:p w14:paraId="27355FB5" w14:textId="77777777" w:rsidR="00FC7E52" w:rsidRPr="00567618" w:rsidRDefault="00FC7E52" w:rsidP="00DD54CD">
            <w:pPr>
              <w:pStyle w:val="TAC"/>
              <w:rPr>
                <w:sz w:val="16"/>
                <w:szCs w:val="16"/>
              </w:rPr>
            </w:pPr>
            <w:r w:rsidRPr="00567618">
              <w:rPr>
                <w:sz w:val="16"/>
                <w:szCs w:val="16"/>
              </w:rPr>
              <w:t>2019-06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45A5697C" w14:textId="77777777" w:rsidR="00FC7E52" w:rsidRPr="00567618" w:rsidRDefault="00FC7E52" w:rsidP="00DD54CD">
            <w:pPr>
              <w:pStyle w:val="TAC"/>
              <w:rPr>
                <w:sz w:val="16"/>
                <w:szCs w:val="16"/>
              </w:rPr>
            </w:pPr>
            <w:r w:rsidRPr="00567618">
              <w:rPr>
                <w:sz w:val="16"/>
                <w:szCs w:val="16"/>
              </w:rPr>
              <w:t>SA#84</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75CCA5DE" w14:textId="77777777" w:rsidR="00FC7E52" w:rsidRPr="00567618" w:rsidRDefault="00FC7E52" w:rsidP="00DD54CD">
            <w:pPr>
              <w:pStyle w:val="TAC"/>
              <w:rPr>
                <w:sz w:val="16"/>
                <w:szCs w:val="16"/>
              </w:rPr>
            </w:pPr>
            <w:r w:rsidRPr="00567618">
              <w:rPr>
                <w:sz w:val="16"/>
                <w:szCs w:val="16"/>
              </w:rPr>
              <w:t>SP-190335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041E19" w14:textId="77777777" w:rsidR="00FC7E52" w:rsidRPr="00567618" w:rsidRDefault="00FC7E52" w:rsidP="00DD54CD">
            <w:pPr>
              <w:pStyle w:val="TAL"/>
              <w:rPr>
                <w:sz w:val="16"/>
                <w:szCs w:val="16"/>
              </w:rPr>
            </w:pPr>
            <w:r w:rsidRPr="00567618">
              <w:rPr>
                <w:sz w:val="16"/>
                <w:szCs w:val="16"/>
              </w:rPr>
              <w:t>0472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038704" w14:textId="77777777" w:rsidR="00FC7E52" w:rsidRPr="00567618" w:rsidRDefault="00FC7E52" w:rsidP="00DD54CD">
            <w:pPr>
              <w:pStyle w:val="TAR"/>
              <w:jc w:val="center"/>
              <w:rPr>
                <w:sz w:val="16"/>
                <w:szCs w:val="16"/>
              </w:rPr>
            </w:pPr>
            <w:r w:rsidRPr="0056761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5F6771" w14:textId="77777777" w:rsidR="00FC7E52" w:rsidRPr="00567618" w:rsidRDefault="00FC7E52" w:rsidP="00DD54CD">
            <w:pPr>
              <w:pStyle w:val="TAC"/>
              <w:rPr>
                <w:sz w:val="16"/>
                <w:szCs w:val="16"/>
              </w:rPr>
            </w:pPr>
            <w:r w:rsidRPr="00567618">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5101C5C" w14:textId="77777777" w:rsidR="00FC7E52" w:rsidRPr="00567618" w:rsidRDefault="00FC7E52" w:rsidP="00DD54CD">
            <w:pPr>
              <w:pStyle w:val="TAL"/>
              <w:rPr>
                <w:sz w:val="16"/>
                <w:szCs w:val="16"/>
              </w:rPr>
            </w:pPr>
            <w:r w:rsidRPr="00567618">
              <w:rPr>
                <w:sz w:val="16"/>
                <w:szCs w:val="16"/>
              </w:rPr>
              <w:t>CVO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1CEC1C" w14:textId="77777777" w:rsidR="00FC7E52" w:rsidRPr="00567618" w:rsidRDefault="00FC7E52" w:rsidP="00DD54CD">
            <w:pPr>
              <w:pStyle w:val="TAC"/>
              <w:rPr>
                <w:sz w:val="16"/>
                <w:szCs w:val="16"/>
              </w:rPr>
            </w:pPr>
            <w:r w:rsidRPr="00567618">
              <w:rPr>
                <w:sz w:val="16"/>
                <w:szCs w:val="16"/>
              </w:rPr>
              <w:t>16.2.0</w:t>
            </w:r>
          </w:p>
        </w:tc>
      </w:tr>
      <w:tr w:rsidR="00FC7E52" w:rsidRPr="00567618" w14:paraId="5031C1AE" w14:textId="77777777" w:rsidTr="00DD54CD">
        <w:tc>
          <w:tcPr>
            <w:tcW w:w="800" w:type="dxa"/>
            <w:tcBorders>
              <w:top w:val="single" w:sz="6" w:space="0" w:color="auto"/>
              <w:left w:val="single" w:sz="6" w:space="0" w:color="auto"/>
              <w:bottom w:val="single" w:sz="6" w:space="0" w:color="auto"/>
              <w:right w:val="single" w:sz="6" w:space="0" w:color="auto"/>
            </w:tcBorders>
            <w:shd w:val="solid" w:color="FFFFFF" w:fill="auto"/>
          </w:tcPr>
          <w:p w14:paraId="6159FF62" w14:textId="77777777" w:rsidR="00FC7E52" w:rsidRPr="00567618" w:rsidRDefault="00FC7E52" w:rsidP="00DD54CD">
            <w:pPr>
              <w:pStyle w:val="TAC"/>
              <w:rPr>
                <w:sz w:val="16"/>
                <w:szCs w:val="16"/>
              </w:rPr>
            </w:pPr>
            <w:r w:rsidRPr="00567618">
              <w:rPr>
                <w:sz w:val="16"/>
                <w:szCs w:val="16"/>
              </w:rPr>
              <w:t>2019-06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4A73DF9" w14:textId="77777777" w:rsidR="00FC7E52" w:rsidRPr="00567618" w:rsidRDefault="00FC7E52" w:rsidP="00DD54CD">
            <w:pPr>
              <w:pStyle w:val="TAC"/>
              <w:rPr>
                <w:sz w:val="16"/>
                <w:szCs w:val="16"/>
              </w:rPr>
            </w:pPr>
            <w:r w:rsidRPr="00567618">
              <w:rPr>
                <w:sz w:val="16"/>
                <w:szCs w:val="16"/>
              </w:rPr>
              <w:t>SA#84</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2F015E76" w14:textId="77777777" w:rsidR="00FC7E52" w:rsidRPr="00567618" w:rsidRDefault="00FC7E52" w:rsidP="00DD54CD">
            <w:pPr>
              <w:pStyle w:val="TAC"/>
              <w:rPr>
                <w:sz w:val="16"/>
                <w:szCs w:val="16"/>
              </w:rPr>
            </w:pPr>
            <w:r w:rsidRPr="00567618">
              <w:rPr>
                <w:sz w:val="16"/>
                <w:szCs w:val="16"/>
              </w:rPr>
              <w:t>SP-190337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91A903" w14:textId="77777777" w:rsidR="00FC7E52" w:rsidRPr="00567618" w:rsidRDefault="00FC7E52" w:rsidP="00DD54CD">
            <w:pPr>
              <w:pStyle w:val="TAL"/>
              <w:rPr>
                <w:sz w:val="16"/>
                <w:szCs w:val="16"/>
              </w:rPr>
            </w:pPr>
            <w:r w:rsidRPr="00567618">
              <w:rPr>
                <w:sz w:val="16"/>
                <w:szCs w:val="16"/>
              </w:rPr>
              <w:t>0474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0DB142" w14:textId="77777777" w:rsidR="00FC7E52" w:rsidRPr="00567618" w:rsidRDefault="00FC7E52" w:rsidP="00DD54CD">
            <w:pPr>
              <w:pStyle w:val="TAR"/>
              <w:jc w:val="center"/>
              <w:rPr>
                <w:sz w:val="16"/>
                <w:szCs w:val="16"/>
              </w:rPr>
            </w:pPr>
            <w:r w:rsidRPr="00567618">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55EA4B" w14:textId="77777777" w:rsidR="00FC7E52" w:rsidRPr="00567618" w:rsidRDefault="00FC7E52" w:rsidP="00DD54CD">
            <w:pPr>
              <w:pStyle w:val="TAC"/>
              <w:rPr>
                <w:sz w:val="16"/>
                <w:szCs w:val="16"/>
              </w:rPr>
            </w:pPr>
            <w:r w:rsidRPr="00567618">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40A3DBA" w14:textId="77777777" w:rsidR="00FC7E52" w:rsidRPr="00567618" w:rsidRDefault="00FC7E52" w:rsidP="00DD54CD">
            <w:pPr>
              <w:pStyle w:val="TAL"/>
              <w:rPr>
                <w:sz w:val="16"/>
                <w:szCs w:val="16"/>
              </w:rPr>
            </w:pPr>
            <w:r w:rsidRPr="00567618">
              <w:rPr>
                <w:sz w:val="16"/>
                <w:szCs w:val="16"/>
              </w:rPr>
              <w:t>Correction to H.264 CBP Level 1.2 Requirement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EED36C" w14:textId="77777777" w:rsidR="00FC7E52" w:rsidRPr="00567618" w:rsidRDefault="00FC7E52" w:rsidP="00DD54CD">
            <w:pPr>
              <w:pStyle w:val="TAC"/>
              <w:rPr>
                <w:sz w:val="16"/>
                <w:szCs w:val="16"/>
              </w:rPr>
            </w:pPr>
            <w:r w:rsidRPr="00567618">
              <w:rPr>
                <w:sz w:val="16"/>
                <w:szCs w:val="16"/>
              </w:rPr>
              <w:t>16.2.0</w:t>
            </w:r>
          </w:p>
        </w:tc>
      </w:tr>
      <w:tr w:rsidR="00FC7E52" w:rsidRPr="00567618" w14:paraId="7D671514" w14:textId="77777777" w:rsidTr="00DD54CD">
        <w:tc>
          <w:tcPr>
            <w:tcW w:w="800" w:type="dxa"/>
            <w:tcBorders>
              <w:top w:val="single" w:sz="6" w:space="0" w:color="auto"/>
              <w:left w:val="single" w:sz="6" w:space="0" w:color="auto"/>
              <w:bottom w:val="single" w:sz="6" w:space="0" w:color="auto"/>
              <w:right w:val="single" w:sz="6" w:space="0" w:color="auto"/>
            </w:tcBorders>
            <w:shd w:val="solid" w:color="FFFFFF" w:fill="auto"/>
          </w:tcPr>
          <w:p w14:paraId="1FE01C2F" w14:textId="77777777" w:rsidR="00FC7E52" w:rsidRPr="00567618" w:rsidRDefault="00FC7E52" w:rsidP="00DD54CD">
            <w:pPr>
              <w:pStyle w:val="TAC"/>
              <w:rPr>
                <w:sz w:val="16"/>
                <w:szCs w:val="16"/>
              </w:rPr>
            </w:pPr>
            <w:r w:rsidRPr="00567618">
              <w:rPr>
                <w:sz w:val="16"/>
                <w:szCs w:val="16"/>
              </w:rPr>
              <w:t>2019-06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3A60718" w14:textId="77777777" w:rsidR="00FC7E52" w:rsidRPr="00567618" w:rsidRDefault="00FC7E52" w:rsidP="00DD54CD">
            <w:pPr>
              <w:pStyle w:val="TAC"/>
              <w:rPr>
                <w:sz w:val="16"/>
                <w:szCs w:val="16"/>
              </w:rPr>
            </w:pPr>
            <w:r w:rsidRPr="00567618">
              <w:rPr>
                <w:sz w:val="16"/>
                <w:szCs w:val="16"/>
              </w:rPr>
              <w:t>SA#84</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36B239F" w14:textId="77777777" w:rsidR="00FC7E52" w:rsidRPr="00567618" w:rsidRDefault="00FC7E52" w:rsidP="00DD54CD">
            <w:pPr>
              <w:pStyle w:val="TAC"/>
              <w:rPr>
                <w:sz w:val="16"/>
                <w:szCs w:val="16"/>
              </w:rPr>
            </w:pPr>
            <w:r w:rsidRPr="00567618">
              <w:rPr>
                <w:sz w:val="16"/>
                <w:szCs w:val="16"/>
              </w:rPr>
              <w:t>SP-190339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26701" w14:textId="77777777" w:rsidR="00FC7E52" w:rsidRPr="00567618" w:rsidRDefault="00FC7E52" w:rsidP="00DD54CD">
            <w:pPr>
              <w:pStyle w:val="TAL"/>
              <w:rPr>
                <w:sz w:val="16"/>
                <w:szCs w:val="16"/>
              </w:rPr>
            </w:pPr>
            <w:r w:rsidRPr="00567618">
              <w:rPr>
                <w:sz w:val="16"/>
                <w:szCs w:val="16"/>
              </w:rPr>
              <w:t>0475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6357B" w14:textId="77777777" w:rsidR="00FC7E52" w:rsidRPr="00567618" w:rsidRDefault="00FC7E52" w:rsidP="00DD54CD">
            <w:pPr>
              <w:pStyle w:val="TAR"/>
              <w:jc w:val="center"/>
              <w:rPr>
                <w:sz w:val="16"/>
                <w:szCs w:val="16"/>
              </w:rPr>
            </w:pPr>
            <w:r w:rsidRPr="0056761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EE784A" w14:textId="77777777" w:rsidR="00FC7E52" w:rsidRPr="00567618" w:rsidRDefault="00FC7E52" w:rsidP="00DD54CD">
            <w:pPr>
              <w:pStyle w:val="TAC"/>
              <w:rPr>
                <w:sz w:val="16"/>
                <w:szCs w:val="16"/>
              </w:rPr>
            </w:pPr>
            <w:r w:rsidRPr="00567618">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2899777" w14:textId="77777777" w:rsidR="00FC7E52" w:rsidRPr="00567618" w:rsidRDefault="00FC7E52" w:rsidP="00DD54CD">
            <w:pPr>
              <w:pStyle w:val="TAL"/>
              <w:rPr>
                <w:sz w:val="16"/>
                <w:szCs w:val="16"/>
              </w:rPr>
            </w:pPr>
            <w:r w:rsidRPr="00567618">
              <w:rPr>
                <w:sz w:val="16"/>
                <w:szCs w:val="16"/>
              </w:rPr>
              <w:t>Metrics collection and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848174" w14:textId="77777777" w:rsidR="00FC7E52" w:rsidRPr="00567618" w:rsidRDefault="00FC7E52" w:rsidP="00DD54CD">
            <w:pPr>
              <w:pStyle w:val="TAC"/>
              <w:rPr>
                <w:sz w:val="16"/>
                <w:szCs w:val="16"/>
              </w:rPr>
            </w:pPr>
            <w:r w:rsidRPr="00567618">
              <w:rPr>
                <w:sz w:val="16"/>
                <w:szCs w:val="16"/>
              </w:rPr>
              <w:t>16.2.0</w:t>
            </w:r>
          </w:p>
        </w:tc>
      </w:tr>
      <w:tr w:rsidR="00FC7E52" w:rsidRPr="00567618" w14:paraId="1AE220AB" w14:textId="77777777" w:rsidTr="00DD54CD">
        <w:tc>
          <w:tcPr>
            <w:tcW w:w="800" w:type="dxa"/>
            <w:tcBorders>
              <w:top w:val="single" w:sz="6" w:space="0" w:color="auto"/>
              <w:left w:val="single" w:sz="6" w:space="0" w:color="auto"/>
              <w:bottom w:val="single" w:sz="6" w:space="0" w:color="auto"/>
              <w:right w:val="single" w:sz="6" w:space="0" w:color="auto"/>
            </w:tcBorders>
            <w:shd w:val="solid" w:color="FFFFFF" w:fill="auto"/>
          </w:tcPr>
          <w:p w14:paraId="76A0AD94" w14:textId="77777777" w:rsidR="00FC7E52" w:rsidRPr="00567618" w:rsidRDefault="00FC7E52" w:rsidP="00DD54CD">
            <w:pPr>
              <w:pStyle w:val="TAC"/>
              <w:rPr>
                <w:sz w:val="16"/>
                <w:szCs w:val="16"/>
              </w:rPr>
            </w:pPr>
            <w:r w:rsidRPr="00567618">
              <w:rPr>
                <w:sz w:val="16"/>
                <w:szCs w:val="16"/>
              </w:rPr>
              <w:t>2019-09</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D2FF6C9" w14:textId="77777777" w:rsidR="00FC7E52" w:rsidRPr="00567618" w:rsidRDefault="00FC7E52" w:rsidP="00DD54CD">
            <w:pPr>
              <w:pStyle w:val="TAC"/>
              <w:rPr>
                <w:sz w:val="16"/>
                <w:szCs w:val="16"/>
              </w:rPr>
            </w:pPr>
            <w:r w:rsidRPr="00567618">
              <w:rPr>
                <w:sz w:val="16"/>
                <w:szCs w:val="16"/>
              </w:rPr>
              <w:t>SA#85</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041B45C7" w14:textId="77777777" w:rsidR="00FC7E52" w:rsidRPr="00567618" w:rsidRDefault="00FC7E52" w:rsidP="00DD54CD">
            <w:pPr>
              <w:pStyle w:val="TAC"/>
              <w:rPr>
                <w:sz w:val="16"/>
                <w:szCs w:val="16"/>
              </w:rPr>
            </w:pPr>
            <w:r w:rsidRPr="00567618">
              <w:rPr>
                <w:sz w:val="16"/>
                <w:szCs w:val="16"/>
              </w:rPr>
              <w:t>SP-190647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0A515" w14:textId="77777777" w:rsidR="00FC7E52" w:rsidRPr="00567618" w:rsidRDefault="00FC7E52" w:rsidP="00DD54CD">
            <w:pPr>
              <w:pStyle w:val="TAL"/>
              <w:rPr>
                <w:sz w:val="16"/>
                <w:szCs w:val="16"/>
              </w:rPr>
            </w:pPr>
            <w:r w:rsidRPr="00567618">
              <w:rPr>
                <w:sz w:val="16"/>
                <w:szCs w:val="16"/>
              </w:rPr>
              <w:t>0478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D9DC8A" w14:textId="77777777" w:rsidR="00FC7E52" w:rsidRPr="00567618" w:rsidRDefault="00FC7E52" w:rsidP="00DD54CD">
            <w:pPr>
              <w:pStyle w:val="TAR"/>
              <w:jc w:val="center"/>
              <w:rPr>
                <w:sz w:val="16"/>
                <w:szCs w:val="16"/>
              </w:rPr>
            </w:pPr>
            <w:r w:rsidRPr="00567618">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EE5FAB" w14:textId="77777777" w:rsidR="00FC7E52" w:rsidRPr="00567618" w:rsidRDefault="00FC7E52" w:rsidP="00DD54CD">
            <w:pPr>
              <w:pStyle w:val="TAC"/>
              <w:rPr>
                <w:sz w:val="16"/>
                <w:szCs w:val="16"/>
              </w:rPr>
            </w:pPr>
            <w:r w:rsidRPr="00567618">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CD8EC2C" w14:textId="77777777" w:rsidR="00FC7E52" w:rsidRPr="00567618" w:rsidRDefault="00FC7E52" w:rsidP="00DD54CD">
            <w:pPr>
              <w:pStyle w:val="TAL"/>
              <w:rPr>
                <w:sz w:val="16"/>
                <w:szCs w:val="16"/>
              </w:rPr>
            </w:pPr>
            <w:r w:rsidRPr="00567618">
              <w:rPr>
                <w:sz w:val="16"/>
                <w:szCs w:val="16"/>
              </w:rPr>
              <w:t>ANBR implementation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E95803" w14:textId="77777777" w:rsidR="00FC7E52" w:rsidRPr="00567618" w:rsidRDefault="00FC7E52" w:rsidP="00DD54CD">
            <w:pPr>
              <w:pStyle w:val="TAC"/>
              <w:rPr>
                <w:sz w:val="16"/>
                <w:szCs w:val="16"/>
              </w:rPr>
            </w:pPr>
            <w:r w:rsidRPr="00567618">
              <w:rPr>
                <w:sz w:val="16"/>
                <w:szCs w:val="16"/>
              </w:rPr>
              <w:t>16.3.0</w:t>
            </w:r>
          </w:p>
        </w:tc>
      </w:tr>
      <w:tr w:rsidR="00FC7E52" w:rsidRPr="00567618" w14:paraId="011986E4" w14:textId="77777777" w:rsidTr="00DD54CD">
        <w:tc>
          <w:tcPr>
            <w:tcW w:w="800" w:type="dxa"/>
            <w:tcBorders>
              <w:top w:val="single" w:sz="6" w:space="0" w:color="auto"/>
              <w:left w:val="single" w:sz="6" w:space="0" w:color="auto"/>
              <w:bottom w:val="single" w:sz="6" w:space="0" w:color="auto"/>
              <w:right w:val="single" w:sz="6" w:space="0" w:color="auto"/>
            </w:tcBorders>
            <w:shd w:val="solid" w:color="FFFFFF" w:fill="auto"/>
          </w:tcPr>
          <w:p w14:paraId="700BEEB9" w14:textId="77777777" w:rsidR="00FC7E52" w:rsidRPr="00567618" w:rsidRDefault="00FC7E52" w:rsidP="00DD54CD">
            <w:pPr>
              <w:pStyle w:val="TAC"/>
              <w:rPr>
                <w:sz w:val="16"/>
                <w:szCs w:val="16"/>
              </w:rPr>
            </w:pPr>
            <w:r w:rsidRPr="00567618">
              <w:rPr>
                <w:sz w:val="16"/>
                <w:szCs w:val="16"/>
              </w:rPr>
              <w:t>2019-09</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14D22EAA" w14:textId="77777777" w:rsidR="00FC7E52" w:rsidRPr="00567618" w:rsidRDefault="00FC7E52" w:rsidP="00DD54CD">
            <w:pPr>
              <w:pStyle w:val="TAC"/>
              <w:rPr>
                <w:sz w:val="16"/>
                <w:szCs w:val="16"/>
              </w:rPr>
            </w:pPr>
            <w:r w:rsidRPr="00567618">
              <w:rPr>
                <w:sz w:val="16"/>
                <w:szCs w:val="16"/>
              </w:rPr>
              <w:t>SA#85</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5E54E22F" w14:textId="77777777" w:rsidR="00FC7E52" w:rsidRPr="00567618" w:rsidRDefault="00FC7E52" w:rsidP="00DD54CD">
            <w:pPr>
              <w:pStyle w:val="TAC"/>
              <w:rPr>
                <w:sz w:val="16"/>
                <w:szCs w:val="16"/>
              </w:rPr>
            </w:pPr>
            <w:r w:rsidRPr="00567618">
              <w:rPr>
                <w:sz w:val="16"/>
                <w:szCs w:val="16"/>
              </w:rPr>
              <w:t>SP-190646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60847" w14:textId="77777777" w:rsidR="00FC7E52" w:rsidRPr="00567618" w:rsidRDefault="00FC7E52" w:rsidP="00DD54CD">
            <w:pPr>
              <w:pStyle w:val="TAL"/>
              <w:rPr>
                <w:sz w:val="16"/>
                <w:szCs w:val="16"/>
              </w:rPr>
            </w:pPr>
            <w:r w:rsidRPr="00567618">
              <w:rPr>
                <w:sz w:val="16"/>
                <w:szCs w:val="16"/>
              </w:rPr>
              <w:t>0484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287884" w14:textId="77777777" w:rsidR="00FC7E52" w:rsidRPr="00567618" w:rsidRDefault="00FC7E52" w:rsidP="00DD54CD">
            <w:pPr>
              <w:pStyle w:val="TAR"/>
              <w:jc w:val="center"/>
              <w:rPr>
                <w:sz w:val="16"/>
                <w:szCs w:val="16"/>
              </w:rPr>
            </w:pPr>
            <w:r w:rsidRPr="00567618">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A42902" w14:textId="77777777" w:rsidR="00FC7E52" w:rsidRPr="00567618" w:rsidRDefault="00FC7E52" w:rsidP="00DD54CD">
            <w:pPr>
              <w:pStyle w:val="TAC"/>
              <w:rPr>
                <w:sz w:val="16"/>
                <w:szCs w:val="16"/>
              </w:rPr>
            </w:pPr>
            <w:r w:rsidRPr="00567618">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3C60F64" w14:textId="77777777" w:rsidR="00FC7E52" w:rsidRPr="00567618" w:rsidRDefault="00FC7E52" w:rsidP="00DD54CD">
            <w:pPr>
              <w:pStyle w:val="TAL"/>
              <w:rPr>
                <w:sz w:val="16"/>
                <w:szCs w:val="16"/>
              </w:rPr>
            </w:pPr>
            <w:r w:rsidRPr="00567618">
              <w:rPr>
                <w:sz w:val="16"/>
                <w:szCs w:val="16"/>
              </w:rPr>
              <w:t xml:space="preserve">Updating reference to </w:t>
            </w:r>
            <w:r>
              <w:rPr>
                <w:sz w:val="16"/>
                <w:szCs w:val="16"/>
              </w:rPr>
              <w:t>RFC </w:t>
            </w:r>
            <w:r w:rsidRPr="00567618">
              <w:rPr>
                <w:sz w:val="16"/>
                <w:szCs w:val="16"/>
              </w:rPr>
              <w:t>8627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4924E7" w14:textId="77777777" w:rsidR="00FC7E52" w:rsidRPr="00567618" w:rsidRDefault="00FC7E52" w:rsidP="00DD54CD">
            <w:pPr>
              <w:pStyle w:val="TAC"/>
              <w:rPr>
                <w:sz w:val="16"/>
                <w:szCs w:val="16"/>
              </w:rPr>
            </w:pPr>
            <w:r w:rsidRPr="00567618">
              <w:rPr>
                <w:sz w:val="16"/>
                <w:szCs w:val="16"/>
              </w:rPr>
              <w:t>16.3.0</w:t>
            </w:r>
          </w:p>
        </w:tc>
      </w:tr>
      <w:tr w:rsidR="00FC7E52" w:rsidRPr="00567618" w14:paraId="5C00AF22" w14:textId="77777777" w:rsidTr="00DD54CD">
        <w:tc>
          <w:tcPr>
            <w:tcW w:w="800" w:type="dxa"/>
            <w:tcBorders>
              <w:top w:val="single" w:sz="6" w:space="0" w:color="auto"/>
              <w:left w:val="single" w:sz="6" w:space="0" w:color="auto"/>
              <w:bottom w:val="single" w:sz="6" w:space="0" w:color="auto"/>
              <w:right w:val="single" w:sz="6" w:space="0" w:color="auto"/>
            </w:tcBorders>
            <w:shd w:val="solid" w:color="FFFFFF" w:fill="auto"/>
          </w:tcPr>
          <w:p w14:paraId="4B588B8E" w14:textId="77777777" w:rsidR="00FC7E52" w:rsidRPr="00567618" w:rsidRDefault="00FC7E52" w:rsidP="00DD54CD">
            <w:pPr>
              <w:pStyle w:val="TAC"/>
              <w:rPr>
                <w:sz w:val="16"/>
                <w:szCs w:val="16"/>
              </w:rPr>
            </w:pPr>
            <w:r w:rsidRPr="00567618">
              <w:rPr>
                <w:sz w:val="16"/>
                <w:szCs w:val="16"/>
              </w:rPr>
              <w:t>2019-09</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1EEE9F4E" w14:textId="77777777" w:rsidR="00FC7E52" w:rsidRPr="00567618" w:rsidRDefault="00FC7E52" w:rsidP="00DD54CD">
            <w:pPr>
              <w:pStyle w:val="TAC"/>
              <w:rPr>
                <w:sz w:val="16"/>
                <w:szCs w:val="16"/>
              </w:rPr>
            </w:pPr>
            <w:r w:rsidRPr="00567618">
              <w:rPr>
                <w:sz w:val="16"/>
                <w:szCs w:val="16"/>
              </w:rPr>
              <w:t>SA#85</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36234AC" w14:textId="77777777" w:rsidR="00FC7E52" w:rsidRPr="00567618" w:rsidRDefault="00FC7E52" w:rsidP="00DD54CD">
            <w:pPr>
              <w:pStyle w:val="TAC"/>
              <w:rPr>
                <w:sz w:val="16"/>
                <w:szCs w:val="16"/>
              </w:rPr>
            </w:pPr>
            <w:r w:rsidRPr="00567618">
              <w:rPr>
                <w:sz w:val="16"/>
                <w:szCs w:val="16"/>
              </w:rPr>
              <w:t>SP-190652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8B9350" w14:textId="77777777" w:rsidR="00FC7E52" w:rsidRPr="00567618" w:rsidRDefault="00FC7E52" w:rsidP="00DD54CD">
            <w:pPr>
              <w:pStyle w:val="TAL"/>
              <w:rPr>
                <w:sz w:val="16"/>
                <w:szCs w:val="16"/>
              </w:rPr>
            </w:pPr>
            <w:r w:rsidRPr="00567618">
              <w:rPr>
                <w:sz w:val="16"/>
                <w:szCs w:val="16"/>
              </w:rPr>
              <w:t>0446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9F1BF5" w14:textId="77777777" w:rsidR="00FC7E52" w:rsidRPr="00567618" w:rsidRDefault="00FC7E52" w:rsidP="00DD54CD">
            <w:pPr>
              <w:pStyle w:val="TAR"/>
              <w:jc w:val="center"/>
              <w:rPr>
                <w:sz w:val="16"/>
                <w:szCs w:val="16"/>
              </w:rPr>
            </w:pPr>
            <w:r w:rsidRPr="00567618">
              <w:rPr>
                <w:sz w:val="16"/>
                <w:szCs w:val="16"/>
              </w:rPr>
              <w:t>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00732C" w14:textId="77777777" w:rsidR="00FC7E52" w:rsidRPr="00567618" w:rsidRDefault="00FC7E52" w:rsidP="00DD54CD">
            <w:pPr>
              <w:pStyle w:val="TAC"/>
              <w:rPr>
                <w:sz w:val="16"/>
                <w:szCs w:val="16"/>
              </w:rPr>
            </w:pPr>
            <w:r w:rsidRPr="00567618">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D4F51C7" w14:textId="77777777" w:rsidR="00FC7E52" w:rsidRPr="00567618" w:rsidRDefault="00FC7E52" w:rsidP="00DD54CD">
            <w:pPr>
              <w:pStyle w:val="TAL"/>
              <w:rPr>
                <w:sz w:val="16"/>
                <w:szCs w:val="16"/>
              </w:rPr>
            </w:pPr>
            <w:r w:rsidRPr="00567618">
              <w:rPr>
                <w:sz w:val="16"/>
                <w:szCs w:val="16"/>
              </w:rPr>
              <w:t>Addition of Coverage and Handoff Enhacements for Multimedia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00FD42" w14:textId="77777777" w:rsidR="00FC7E52" w:rsidRPr="00567618" w:rsidRDefault="00FC7E52" w:rsidP="00DD54CD">
            <w:pPr>
              <w:pStyle w:val="TAC"/>
              <w:rPr>
                <w:sz w:val="16"/>
                <w:szCs w:val="16"/>
              </w:rPr>
            </w:pPr>
            <w:r w:rsidRPr="00567618">
              <w:rPr>
                <w:sz w:val="16"/>
                <w:szCs w:val="16"/>
              </w:rPr>
              <w:t>16.3.0</w:t>
            </w:r>
          </w:p>
        </w:tc>
      </w:tr>
      <w:tr w:rsidR="00FC7E52" w:rsidRPr="00567618" w14:paraId="5A84897F" w14:textId="77777777" w:rsidTr="00DD54CD">
        <w:tc>
          <w:tcPr>
            <w:tcW w:w="800" w:type="dxa"/>
            <w:tcBorders>
              <w:top w:val="single" w:sz="6" w:space="0" w:color="auto"/>
              <w:left w:val="single" w:sz="6" w:space="0" w:color="auto"/>
              <w:bottom w:val="single" w:sz="6" w:space="0" w:color="auto"/>
              <w:right w:val="single" w:sz="6" w:space="0" w:color="auto"/>
            </w:tcBorders>
            <w:shd w:val="solid" w:color="FFFFFF" w:fill="auto"/>
          </w:tcPr>
          <w:p w14:paraId="214B833F" w14:textId="77777777" w:rsidR="00FC7E52" w:rsidRPr="00567618" w:rsidRDefault="00FC7E52" w:rsidP="00DD54CD">
            <w:pPr>
              <w:pStyle w:val="TAC"/>
              <w:rPr>
                <w:sz w:val="16"/>
                <w:szCs w:val="16"/>
              </w:rPr>
            </w:pPr>
            <w:r w:rsidRPr="00567618">
              <w:rPr>
                <w:sz w:val="16"/>
                <w:szCs w:val="16"/>
              </w:rPr>
              <w:lastRenderedPageBreak/>
              <w:t>2019-09</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68F6BDD5" w14:textId="77777777" w:rsidR="00FC7E52" w:rsidRPr="00567618" w:rsidRDefault="00FC7E52" w:rsidP="00DD54CD">
            <w:pPr>
              <w:pStyle w:val="TAC"/>
              <w:rPr>
                <w:sz w:val="16"/>
                <w:szCs w:val="16"/>
              </w:rPr>
            </w:pPr>
            <w:r w:rsidRPr="00567618">
              <w:rPr>
                <w:sz w:val="16"/>
                <w:szCs w:val="16"/>
              </w:rPr>
              <w:t>SA#85</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5CDD8C30" w14:textId="77777777" w:rsidR="00FC7E52" w:rsidRPr="00567618" w:rsidRDefault="00FC7E52" w:rsidP="00DD54CD">
            <w:pPr>
              <w:pStyle w:val="TAC"/>
              <w:rPr>
                <w:sz w:val="16"/>
                <w:szCs w:val="16"/>
              </w:rPr>
            </w:pPr>
            <w:r w:rsidRPr="00567618">
              <w:rPr>
                <w:sz w:val="16"/>
                <w:szCs w:val="16"/>
              </w:rPr>
              <w:t>SP-190934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57F849" w14:textId="77777777" w:rsidR="00FC7E52" w:rsidRPr="00567618" w:rsidRDefault="00FC7E52" w:rsidP="00DD54CD">
            <w:pPr>
              <w:pStyle w:val="TAL"/>
              <w:rPr>
                <w:sz w:val="16"/>
                <w:szCs w:val="16"/>
              </w:rPr>
            </w:pPr>
            <w:r w:rsidRPr="00567618">
              <w:rPr>
                <w:sz w:val="16"/>
                <w:szCs w:val="16"/>
              </w:rPr>
              <w:t>0479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DCE31B" w14:textId="77777777" w:rsidR="00FC7E52" w:rsidRPr="00567618" w:rsidRDefault="00FC7E52" w:rsidP="00DD54CD">
            <w:pPr>
              <w:pStyle w:val="TAR"/>
              <w:jc w:val="center"/>
              <w:rPr>
                <w:sz w:val="16"/>
                <w:szCs w:val="16"/>
              </w:rPr>
            </w:pPr>
            <w:r w:rsidRPr="00567618">
              <w:rPr>
                <w:sz w:val="16"/>
                <w:szCs w:val="16"/>
              </w:rPr>
              <w:t>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0173CD" w14:textId="77777777" w:rsidR="00FC7E52" w:rsidRPr="00567618" w:rsidRDefault="00FC7E52" w:rsidP="00DD54CD">
            <w:pPr>
              <w:pStyle w:val="TAC"/>
              <w:rPr>
                <w:sz w:val="16"/>
                <w:szCs w:val="16"/>
              </w:rPr>
            </w:pPr>
            <w:r w:rsidRPr="00567618">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6C45605" w14:textId="77777777" w:rsidR="00FC7E52" w:rsidRPr="00567618" w:rsidRDefault="00FC7E52" w:rsidP="00DD54CD">
            <w:pPr>
              <w:pStyle w:val="TAL"/>
              <w:rPr>
                <w:sz w:val="16"/>
                <w:szCs w:val="16"/>
              </w:rPr>
            </w:pPr>
            <w:r w:rsidRPr="00567618">
              <w:rPr>
                <w:sz w:val="16"/>
                <w:szCs w:val="16"/>
              </w:rPr>
              <w:t>Interfacing MTSI client with 3GPP L2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24A96D" w14:textId="77777777" w:rsidR="00FC7E52" w:rsidRPr="00567618" w:rsidRDefault="00FC7E52" w:rsidP="00DD54CD">
            <w:pPr>
              <w:pStyle w:val="TAC"/>
              <w:rPr>
                <w:sz w:val="16"/>
                <w:szCs w:val="16"/>
              </w:rPr>
            </w:pPr>
            <w:r w:rsidRPr="00567618">
              <w:rPr>
                <w:sz w:val="16"/>
                <w:szCs w:val="16"/>
              </w:rPr>
              <w:t>16.3.0</w:t>
            </w:r>
          </w:p>
        </w:tc>
      </w:tr>
      <w:tr w:rsidR="00FC7E52" w:rsidRPr="00567618" w14:paraId="4A72B1F4" w14:textId="77777777" w:rsidTr="00DD54CD">
        <w:tc>
          <w:tcPr>
            <w:tcW w:w="800" w:type="dxa"/>
            <w:tcBorders>
              <w:top w:val="single" w:sz="6" w:space="0" w:color="auto"/>
              <w:left w:val="single" w:sz="6" w:space="0" w:color="auto"/>
              <w:bottom w:val="single" w:sz="6" w:space="0" w:color="auto"/>
              <w:right w:val="single" w:sz="6" w:space="0" w:color="auto"/>
            </w:tcBorders>
            <w:shd w:val="solid" w:color="FFFFFF" w:fill="auto"/>
          </w:tcPr>
          <w:p w14:paraId="299BB13E" w14:textId="77777777" w:rsidR="00FC7E52" w:rsidRPr="00567618" w:rsidRDefault="00FC7E52" w:rsidP="00DD54CD">
            <w:pPr>
              <w:pStyle w:val="TAC"/>
              <w:rPr>
                <w:sz w:val="16"/>
                <w:szCs w:val="16"/>
              </w:rPr>
            </w:pPr>
            <w:r w:rsidRPr="00567618">
              <w:rPr>
                <w:sz w:val="16"/>
                <w:szCs w:val="16"/>
              </w:rPr>
              <w:t>2019-09</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4EB64C6" w14:textId="77777777" w:rsidR="00FC7E52" w:rsidRPr="00567618" w:rsidRDefault="00FC7E52" w:rsidP="00DD54CD">
            <w:pPr>
              <w:pStyle w:val="TAC"/>
              <w:rPr>
                <w:sz w:val="16"/>
                <w:szCs w:val="16"/>
              </w:rPr>
            </w:pPr>
            <w:r w:rsidRPr="00567618">
              <w:rPr>
                <w:sz w:val="16"/>
                <w:szCs w:val="16"/>
              </w:rPr>
              <w:t>SA#85</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6585E42F" w14:textId="77777777" w:rsidR="00FC7E52" w:rsidRPr="00567618" w:rsidRDefault="00FC7E52" w:rsidP="00DD54CD">
            <w:pPr>
              <w:pStyle w:val="TAC"/>
              <w:rPr>
                <w:sz w:val="16"/>
                <w:szCs w:val="16"/>
              </w:rPr>
            </w:pPr>
            <w:r w:rsidRPr="00567618">
              <w:rPr>
                <w:sz w:val="16"/>
                <w:szCs w:val="16"/>
              </w:rPr>
              <w:t>SP-190650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8FBA43" w14:textId="77777777" w:rsidR="00FC7E52" w:rsidRPr="00567618" w:rsidRDefault="00FC7E52" w:rsidP="00DD54CD">
            <w:pPr>
              <w:pStyle w:val="TAL"/>
              <w:rPr>
                <w:sz w:val="16"/>
                <w:szCs w:val="16"/>
              </w:rPr>
            </w:pPr>
            <w:r w:rsidRPr="00567618">
              <w:rPr>
                <w:sz w:val="16"/>
                <w:szCs w:val="16"/>
              </w:rPr>
              <w:t>0480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9785B" w14:textId="77777777" w:rsidR="00FC7E52" w:rsidRPr="00567618" w:rsidRDefault="00FC7E52" w:rsidP="00DD54CD">
            <w:pPr>
              <w:pStyle w:val="TAR"/>
              <w:jc w:val="center"/>
              <w:rPr>
                <w:sz w:val="16"/>
                <w:szCs w:val="16"/>
              </w:rPr>
            </w:pPr>
            <w:r w:rsidRPr="0056761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BAF0A1" w14:textId="77777777" w:rsidR="00FC7E52" w:rsidRPr="00567618" w:rsidRDefault="00FC7E52" w:rsidP="00DD54CD">
            <w:pPr>
              <w:pStyle w:val="TAC"/>
              <w:rPr>
                <w:sz w:val="16"/>
                <w:szCs w:val="16"/>
              </w:rPr>
            </w:pPr>
            <w:r w:rsidRPr="00567618">
              <w:rPr>
                <w:sz w:val="16"/>
                <w:szCs w:val="16"/>
              </w:rPr>
              <w:t>C</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9AE4BD3" w14:textId="77777777" w:rsidR="00FC7E52" w:rsidRPr="00567618" w:rsidRDefault="00FC7E52" w:rsidP="00DD54CD">
            <w:pPr>
              <w:pStyle w:val="TAL"/>
              <w:rPr>
                <w:sz w:val="16"/>
                <w:szCs w:val="16"/>
              </w:rPr>
            </w:pPr>
            <w:r w:rsidRPr="00567618">
              <w:rPr>
                <w:sz w:val="16"/>
                <w:szCs w:val="16"/>
              </w:rPr>
              <w:t>Updates on ANBR Capability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9F9060" w14:textId="77777777" w:rsidR="00FC7E52" w:rsidRPr="00567618" w:rsidRDefault="00FC7E52" w:rsidP="00DD54CD">
            <w:pPr>
              <w:pStyle w:val="TAC"/>
              <w:rPr>
                <w:sz w:val="16"/>
                <w:szCs w:val="16"/>
              </w:rPr>
            </w:pPr>
            <w:r w:rsidRPr="00567618">
              <w:rPr>
                <w:sz w:val="16"/>
                <w:szCs w:val="16"/>
              </w:rPr>
              <w:t>16.3.0</w:t>
            </w:r>
          </w:p>
        </w:tc>
      </w:tr>
      <w:tr w:rsidR="00FC7E52" w:rsidRPr="00567618" w14:paraId="76E99112" w14:textId="77777777" w:rsidTr="00DD54CD">
        <w:tc>
          <w:tcPr>
            <w:tcW w:w="800" w:type="dxa"/>
            <w:tcBorders>
              <w:top w:val="single" w:sz="6" w:space="0" w:color="auto"/>
              <w:left w:val="single" w:sz="6" w:space="0" w:color="auto"/>
              <w:bottom w:val="single" w:sz="6" w:space="0" w:color="auto"/>
              <w:right w:val="single" w:sz="6" w:space="0" w:color="auto"/>
            </w:tcBorders>
            <w:shd w:val="solid" w:color="FFFFFF" w:fill="auto"/>
          </w:tcPr>
          <w:p w14:paraId="2D21B9E1" w14:textId="77777777" w:rsidR="00FC7E52" w:rsidRPr="00567618" w:rsidRDefault="00FC7E52" w:rsidP="00DD54CD">
            <w:pPr>
              <w:pStyle w:val="TAC"/>
              <w:rPr>
                <w:sz w:val="16"/>
                <w:szCs w:val="16"/>
              </w:rPr>
            </w:pPr>
            <w:r w:rsidRPr="00567618">
              <w:rPr>
                <w:sz w:val="16"/>
                <w:szCs w:val="16"/>
              </w:rPr>
              <w:t>2019-09</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1E4B739" w14:textId="77777777" w:rsidR="00FC7E52" w:rsidRPr="00567618" w:rsidRDefault="00FC7E52" w:rsidP="00DD54CD">
            <w:pPr>
              <w:pStyle w:val="TAC"/>
              <w:rPr>
                <w:sz w:val="16"/>
                <w:szCs w:val="16"/>
              </w:rPr>
            </w:pPr>
            <w:r w:rsidRPr="00567618">
              <w:rPr>
                <w:sz w:val="16"/>
                <w:szCs w:val="16"/>
              </w:rPr>
              <w:t>SA#85</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3E55A7F3" w14:textId="77777777" w:rsidR="00FC7E52" w:rsidRPr="00567618" w:rsidRDefault="00FC7E52" w:rsidP="00DD54CD">
            <w:pPr>
              <w:pStyle w:val="TAC"/>
              <w:rPr>
                <w:sz w:val="16"/>
                <w:szCs w:val="16"/>
              </w:rPr>
            </w:pPr>
            <w:r w:rsidRPr="00567618">
              <w:rPr>
                <w:sz w:val="16"/>
                <w:szCs w:val="16"/>
              </w:rPr>
              <w:t>SP-190652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18EF7E" w14:textId="77777777" w:rsidR="00FC7E52" w:rsidRPr="00567618" w:rsidRDefault="00FC7E52" w:rsidP="00DD54CD">
            <w:pPr>
              <w:pStyle w:val="TAL"/>
              <w:rPr>
                <w:sz w:val="16"/>
                <w:szCs w:val="16"/>
              </w:rPr>
            </w:pPr>
            <w:r w:rsidRPr="00567618">
              <w:rPr>
                <w:sz w:val="16"/>
                <w:szCs w:val="16"/>
              </w:rPr>
              <w:t>0485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A899EE" w14:textId="77777777" w:rsidR="00FC7E52" w:rsidRPr="00567618" w:rsidRDefault="00FC7E52" w:rsidP="00DD54CD">
            <w:pPr>
              <w:pStyle w:val="TAR"/>
              <w:jc w:val="center"/>
              <w:rPr>
                <w:sz w:val="16"/>
                <w:szCs w:val="16"/>
              </w:rPr>
            </w:pPr>
            <w:r w:rsidRPr="00567618">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25FB54" w14:textId="77777777" w:rsidR="00FC7E52" w:rsidRPr="00567618" w:rsidRDefault="00FC7E52" w:rsidP="00DD54CD">
            <w:pPr>
              <w:pStyle w:val="TAC"/>
              <w:rPr>
                <w:sz w:val="16"/>
                <w:szCs w:val="16"/>
              </w:rPr>
            </w:pPr>
            <w:r w:rsidRPr="00567618">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127A45F" w14:textId="77777777" w:rsidR="00FC7E52" w:rsidRPr="00567618" w:rsidRDefault="00FC7E52" w:rsidP="00DD54CD">
            <w:pPr>
              <w:pStyle w:val="TAL"/>
              <w:rPr>
                <w:sz w:val="16"/>
                <w:szCs w:val="16"/>
              </w:rPr>
            </w:pPr>
            <w:r w:rsidRPr="00567618">
              <w:rPr>
                <w:sz w:val="16"/>
                <w:szCs w:val="16"/>
              </w:rPr>
              <w:t>Management Objects for CHEM feature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9CF11" w14:textId="77777777" w:rsidR="00FC7E52" w:rsidRPr="00567618" w:rsidRDefault="00FC7E52" w:rsidP="00DD54CD">
            <w:pPr>
              <w:pStyle w:val="TAC"/>
              <w:rPr>
                <w:sz w:val="16"/>
                <w:szCs w:val="16"/>
              </w:rPr>
            </w:pPr>
            <w:r w:rsidRPr="00567618">
              <w:rPr>
                <w:sz w:val="16"/>
                <w:szCs w:val="16"/>
              </w:rPr>
              <w:t>16.3.0</w:t>
            </w:r>
          </w:p>
        </w:tc>
      </w:tr>
      <w:tr w:rsidR="00FC7E52" w:rsidRPr="00567618" w14:paraId="3ED93B7C" w14:textId="77777777" w:rsidTr="00DD54CD">
        <w:tc>
          <w:tcPr>
            <w:tcW w:w="800" w:type="dxa"/>
            <w:tcBorders>
              <w:top w:val="single" w:sz="6" w:space="0" w:color="auto"/>
              <w:left w:val="single" w:sz="6" w:space="0" w:color="auto"/>
              <w:bottom w:val="single" w:sz="6" w:space="0" w:color="auto"/>
              <w:right w:val="single" w:sz="6" w:space="0" w:color="auto"/>
            </w:tcBorders>
            <w:shd w:val="solid" w:color="FFFFFF" w:fill="auto"/>
          </w:tcPr>
          <w:p w14:paraId="796F4DD5" w14:textId="77777777" w:rsidR="00FC7E52" w:rsidRPr="00567618" w:rsidRDefault="00FC7E52" w:rsidP="00DD54CD">
            <w:pPr>
              <w:pStyle w:val="TAC"/>
              <w:rPr>
                <w:sz w:val="16"/>
                <w:szCs w:val="16"/>
              </w:rPr>
            </w:pPr>
            <w:r w:rsidRPr="00567618">
              <w:rPr>
                <w:sz w:val="16"/>
                <w:szCs w:val="16"/>
              </w:rPr>
              <w:t>2019-09</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E09CC9B" w14:textId="77777777" w:rsidR="00FC7E52" w:rsidRPr="00567618" w:rsidRDefault="00FC7E52" w:rsidP="00DD54CD">
            <w:pPr>
              <w:pStyle w:val="TAC"/>
              <w:rPr>
                <w:sz w:val="16"/>
                <w:szCs w:val="16"/>
              </w:rPr>
            </w:pPr>
            <w:r w:rsidRPr="00567618">
              <w:rPr>
                <w:sz w:val="16"/>
                <w:szCs w:val="16"/>
              </w:rPr>
              <w:t>SA#85</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18FB2343" w14:textId="77777777" w:rsidR="00FC7E52" w:rsidRPr="00567618" w:rsidRDefault="00FC7E52" w:rsidP="00DD54CD">
            <w:pPr>
              <w:pStyle w:val="TAC"/>
              <w:rPr>
                <w:sz w:val="16"/>
                <w:szCs w:val="16"/>
              </w:rPr>
            </w:pPr>
            <w:r w:rsidRPr="00567618">
              <w:rPr>
                <w:sz w:val="16"/>
                <w:szCs w:val="16"/>
              </w:rPr>
              <w:t>SP-190652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8489B8" w14:textId="77777777" w:rsidR="00FC7E52" w:rsidRPr="00567618" w:rsidRDefault="00FC7E52" w:rsidP="00DD54CD">
            <w:pPr>
              <w:pStyle w:val="TAL"/>
              <w:rPr>
                <w:sz w:val="16"/>
                <w:szCs w:val="16"/>
              </w:rPr>
            </w:pPr>
            <w:r w:rsidRPr="00567618">
              <w:rPr>
                <w:sz w:val="16"/>
                <w:szCs w:val="16"/>
              </w:rPr>
              <w:t>0486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A44383" w14:textId="77777777" w:rsidR="00FC7E52" w:rsidRPr="00567618" w:rsidRDefault="00FC7E52" w:rsidP="00DD54CD">
            <w:pPr>
              <w:pStyle w:val="TAR"/>
              <w:jc w:val="center"/>
              <w:rPr>
                <w:sz w:val="16"/>
                <w:szCs w:val="16"/>
              </w:rPr>
            </w:pPr>
            <w:r w:rsidRPr="00567618">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BEF98A" w14:textId="77777777" w:rsidR="00FC7E52" w:rsidRPr="00567618" w:rsidRDefault="00FC7E52" w:rsidP="00DD54CD">
            <w:pPr>
              <w:pStyle w:val="TAC"/>
              <w:rPr>
                <w:sz w:val="16"/>
                <w:szCs w:val="16"/>
              </w:rPr>
            </w:pPr>
            <w:r w:rsidRPr="00567618">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9781433" w14:textId="77777777" w:rsidR="00FC7E52" w:rsidRPr="00567618" w:rsidRDefault="00FC7E52" w:rsidP="00DD54CD">
            <w:pPr>
              <w:pStyle w:val="TAL"/>
              <w:rPr>
                <w:sz w:val="16"/>
                <w:szCs w:val="16"/>
              </w:rPr>
            </w:pPr>
            <w:r w:rsidRPr="00567618">
              <w:rPr>
                <w:sz w:val="16"/>
                <w:szCs w:val="16"/>
              </w:rPr>
              <w:t>SDP Examples for CHEM feature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ABC60A" w14:textId="77777777" w:rsidR="00FC7E52" w:rsidRPr="00567618" w:rsidRDefault="00FC7E52" w:rsidP="00DD54CD">
            <w:pPr>
              <w:pStyle w:val="TAC"/>
              <w:rPr>
                <w:sz w:val="16"/>
                <w:szCs w:val="16"/>
              </w:rPr>
            </w:pPr>
            <w:r w:rsidRPr="00567618">
              <w:rPr>
                <w:sz w:val="16"/>
                <w:szCs w:val="16"/>
              </w:rPr>
              <w:t>16.3.0</w:t>
            </w:r>
          </w:p>
        </w:tc>
      </w:tr>
      <w:tr w:rsidR="00FC7E52" w:rsidRPr="00567618" w14:paraId="153946B2" w14:textId="77777777" w:rsidTr="00DD54CD">
        <w:tc>
          <w:tcPr>
            <w:tcW w:w="800" w:type="dxa"/>
            <w:tcBorders>
              <w:top w:val="single" w:sz="6" w:space="0" w:color="auto"/>
              <w:left w:val="single" w:sz="6" w:space="0" w:color="auto"/>
              <w:bottom w:val="single" w:sz="6" w:space="0" w:color="auto"/>
              <w:right w:val="single" w:sz="6" w:space="0" w:color="auto"/>
            </w:tcBorders>
            <w:shd w:val="solid" w:color="FFFFFF" w:fill="auto"/>
          </w:tcPr>
          <w:p w14:paraId="2ECBD353" w14:textId="77777777" w:rsidR="00FC7E52" w:rsidRPr="00567618" w:rsidRDefault="00FC7E52" w:rsidP="00DD54CD">
            <w:pPr>
              <w:pStyle w:val="TAC"/>
              <w:rPr>
                <w:sz w:val="16"/>
                <w:szCs w:val="16"/>
              </w:rPr>
            </w:pPr>
            <w:r w:rsidRPr="00567618">
              <w:rPr>
                <w:sz w:val="16"/>
                <w:szCs w:val="16"/>
              </w:rPr>
              <w:t>2019-09</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C76D15F" w14:textId="77777777" w:rsidR="00FC7E52" w:rsidRPr="00567618" w:rsidRDefault="00FC7E52" w:rsidP="00DD54CD">
            <w:pPr>
              <w:pStyle w:val="TAC"/>
              <w:rPr>
                <w:sz w:val="16"/>
                <w:szCs w:val="16"/>
              </w:rPr>
            </w:pPr>
            <w:r w:rsidRPr="00567618">
              <w:rPr>
                <w:sz w:val="16"/>
                <w:szCs w:val="16"/>
              </w:rPr>
              <w:t>SA#85</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554B0885" w14:textId="77777777" w:rsidR="00FC7E52" w:rsidRPr="00567618" w:rsidRDefault="00FC7E52" w:rsidP="00DD54CD">
            <w:pPr>
              <w:pStyle w:val="TAC"/>
              <w:rPr>
                <w:sz w:val="16"/>
                <w:szCs w:val="16"/>
              </w:rPr>
            </w:pPr>
            <w:r w:rsidRPr="00567618">
              <w:rPr>
                <w:sz w:val="16"/>
                <w:szCs w:val="16"/>
              </w:rPr>
              <w:t>SP-190650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92BC72" w14:textId="77777777" w:rsidR="00FC7E52" w:rsidRPr="00567618" w:rsidRDefault="00FC7E52" w:rsidP="00DD54CD">
            <w:pPr>
              <w:pStyle w:val="TAL"/>
              <w:rPr>
                <w:sz w:val="16"/>
                <w:szCs w:val="16"/>
              </w:rPr>
            </w:pPr>
            <w:r w:rsidRPr="00567618">
              <w:rPr>
                <w:sz w:val="16"/>
                <w:szCs w:val="16"/>
              </w:rPr>
              <w:t>0491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542AFF" w14:textId="77777777" w:rsidR="00FC7E52" w:rsidRPr="00567618" w:rsidRDefault="00FC7E52" w:rsidP="00DD54CD">
            <w:pPr>
              <w:pStyle w:val="TAR"/>
              <w:jc w:val="center"/>
              <w:rPr>
                <w:sz w:val="16"/>
                <w:szCs w:val="16"/>
              </w:rPr>
            </w:pPr>
            <w:r w:rsidRPr="0056761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023A58" w14:textId="77777777" w:rsidR="00FC7E52" w:rsidRPr="00567618" w:rsidRDefault="00FC7E52" w:rsidP="00DD54CD">
            <w:pPr>
              <w:pStyle w:val="TAC"/>
              <w:rPr>
                <w:sz w:val="16"/>
                <w:szCs w:val="16"/>
              </w:rPr>
            </w:pPr>
            <w:r w:rsidRPr="00567618">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2854DA3" w14:textId="77777777" w:rsidR="00FC7E52" w:rsidRPr="00567618" w:rsidRDefault="00FC7E52" w:rsidP="00DD54CD">
            <w:pPr>
              <w:pStyle w:val="TAL"/>
              <w:rPr>
                <w:sz w:val="16"/>
                <w:szCs w:val="16"/>
              </w:rPr>
            </w:pPr>
            <w:r w:rsidRPr="00567618">
              <w:rPr>
                <w:sz w:val="16"/>
                <w:szCs w:val="16"/>
              </w:rPr>
              <w:t>SDP Attributes' Mux Category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002FDF" w14:textId="77777777" w:rsidR="00FC7E52" w:rsidRPr="00567618" w:rsidRDefault="00FC7E52" w:rsidP="00DD54CD">
            <w:pPr>
              <w:pStyle w:val="TAC"/>
              <w:rPr>
                <w:sz w:val="16"/>
                <w:szCs w:val="16"/>
              </w:rPr>
            </w:pPr>
            <w:r w:rsidRPr="00567618">
              <w:rPr>
                <w:sz w:val="16"/>
                <w:szCs w:val="16"/>
              </w:rPr>
              <w:t>16.3.0</w:t>
            </w:r>
          </w:p>
        </w:tc>
      </w:tr>
      <w:tr w:rsidR="00FC7E52" w:rsidRPr="00567618" w14:paraId="74CD0E9A" w14:textId="77777777" w:rsidTr="00DD54CD">
        <w:tc>
          <w:tcPr>
            <w:tcW w:w="800" w:type="dxa"/>
            <w:tcBorders>
              <w:top w:val="single" w:sz="6" w:space="0" w:color="auto"/>
              <w:left w:val="single" w:sz="6" w:space="0" w:color="auto"/>
              <w:bottom w:val="single" w:sz="6" w:space="0" w:color="auto"/>
              <w:right w:val="single" w:sz="6" w:space="0" w:color="auto"/>
            </w:tcBorders>
            <w:shd w:val="solid" w:color="FFFFFF" w:fill="auto"/>
          </w:tcPr>
          <w:p w14:paraId="5159D57B" w14:textId="77777777" w:rsidR="00FC7E52" w:rsidRPr="00567618" w:rsidRDefault="00FC7E52" w:rsidP="00DD54CD">
            <w:pPr>
              <w:pStyle w:val="TAC"/>
              <w:rPr>
                <w:sz w:val="16"/>
                <w:szCs w:val="16"/>
              </w:rPr>
            </w:pPr>
            <w:r w:rsidRPr="00567618">
              <w:rPr>
                <w:sz w:val="16"/>
                <w:szCs w:val="16"/>
              </w:rPr>
              <w:t>2019-12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E5FC013" w14:textId="77777777" w:rsidR="00FC7E52" w:rsidRPr="00567618" w:rsidRDefault="00FC7E52" w:rsidP="00DD54CD">
            <w:pPr>
              <w:pStyle w:val="TAC"/>
              <w:rPr>
                <w:sz w:val="16"/>
                <w:szCs w:val="16"/>
              </w:rPr>
            </w:pPr>
            <w:r w:rsidRPr="00567618">
              <w:rPr>
                <w:sz w:val="16"/>
                <w:szCs w:val="16"/>
              </w:rPr>
              <w:t>SA#86</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3A58846D" w14:textId="77777777" w:rsidR="00FC7E52" w:rsidRPr="00567618" w:rsidRDefault="00FC7E52" w:rsidP="00DD54CD">
            <w:pPr>
              <w:pStyle w:val="TAC"/>
              <w:rPr>
                <w:sz w:val="16"/>
                <w:szCs w:val="16"/>
              </w:rPr>
            </w:pPr>
            <w:r w:rsidRPr="00567618">
              <w:rPr>
                <w:sz w:val="16"/>
                <w:szCs w:val="16"/>
              </w:rPr>
              <w:t>SP-191000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D163F" w14:textId="77777777" w:rsidR="00FC7E52" w:rsidRPr="00567618" w:rsidRDefault="00FC7E52" w:rsidP="00DD54CD">
            <w:pPr>
              <w:pStyle w:val="TAL"/>
              <w:rPr>
                <w:sz w:val="16"/>
                <w:szCs w:val="16"/>
              </w:rPr>
            </w:pPr>
            <w:r w:rsidRPr="00567618">
              <w:rPr>
                <w:sz w:val="16"/>
                <w:szCs w:val="16"/>
              </w:rPr>
              <w:t>0460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AB681E" w14:textId="77777777" w:rsidR="00FC7E52" w:rsidRPr="00567618" w:rsidRDefault="00FC7E52" w:rsidP="00DD54CD">
            <w:pPr>
              <w:pStyle w:val="TAR"/>
              <w:jc w:val="center"/>
              <w:rPr>
                <w:sz w:val="16"/>
                <w:szCs w:val="16"/>
              </w:rPr>
            </w:pPr>
            <w:r w:rsidRPr="00567618">
              <w:rPr>
                <w:sz w:val="16"/>
                <w:szCs w:val="16"/>
              </w:rPr>
              <w:t>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C64335" w14:textId="77777777" w:rsidR="00FC7E52" w:rsidRPr="00567618" w:rsidRDefault="00FC7E52" w:rsidP="00DD54CD">
            <w:pPr>
              <w:pStyle w:val="TAC"/>
              <w:rPr>
                <w:sz w:val="16"/>
                <w:szCs w:val="16"/>
              </w:rPr>
            </w:pPr>
            <w:r w:rsidRPr="00567618">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F0D08EA" w14:textId="77777777" w:rsidR="00FC7E52" w:rsidRPr="00567618" w:rsidRDefault="00FC7E52" w:rsidP="00DD54CD">
            <w:pPr>
              <w:pStyle w:val="TAL"/>
              <w:rPr>
                <w:sz w:val="16"/>
                <w:szCs w:val="16"/>
              </w:rPr>
            </w:pPr>
            <w:r w:rsidRPr="00567618">
              <w:rPr>
                <w:sz w:val="16"/>
                <w:szCs w:val="16"/>
              </w:rPr>
              <w:t>Clarifications on EVS SID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BEFD8" w14:textId="77777777" w:rsidR="00FC7E52" w:rsidRPr="00567618" w:rsidRDefault="00FC7E52" w:rsidP="00DD54CD">
            <w:pPr>
              <w:pStyle w:val="TAC"/>
              <w:rPr>
                <w:sz w:val="16"/>
                <w:szCs w:val="16"/>
              </w:rPr>
            </w:pPr>
            <w:r w:rsidRPr="00567618">
              <w:rPr>
                <w:sz w:val="16"/>
                <w:szCs w:val="16"/>
              </w:rPr>
              <w:t>16.4.0</w:t>
            </w:r>
          </w:p>
        </w:tc>
      </w:tr>
      <w:tr w:rsidR="00FC7E52" w:rsidRPr="00567618" w14:paraId="41E05160" w14:textId="77777777" w:rsidTr="00DD54CD">
        <w:tc>
          <w:tcPr>
            <w:tcW w:w="800" w:type="dxa"/>
            <w:tcBorders>
              <w:top w:val="single" w:sz="6" w:space="0" w:color="auto"/>
              <w:left w:val="single" w:sz="6" w:space="0" w:color="auto"/>
              <w:bottom w:val="single" w:sz="6" w:space="0" w:color="auto"/>
              <w:right w:val="single" w:sz="6" w:space="0" w:color="auto"/>
            </w:tcBorders>
            <w:shd w:val="solid" w:color="FFFFFF" w:fill="auto"/>
          </w:tcPr>
          <w:p w14:paraId="79B621AD" w14:textId="77777777" w:rsidR="00FC7E52" w:rsidRPr="00567618" w:rsidRDefault="00FC7E52" w:rsidP="00DD54CD">
            <w:pPr>
              <w:pStyle w:val="TAC"/>
              <w:rPr>
                <w:sz w:val="16"/>
                <w:szCs w:val="16"/>
              </w:rPr>
            </w:pPr>
            <w:r w:rsidRPr="00567618">
              <w:rPr>
                <w:sz w:val="16"/>
                <w:szCs w:val="16"/>
              </w:rPr>
              <w:t>2019-12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B36F43D" w14:textId="77777777" w:rsidR="00FC7E52" w:rsidRPr="00567618" w:rsidRDefault="00FC7E52" w:rsidP="00DD54CD">
            <w:pPr>
              <w:pStyle w:val="TAC"/>
              <w:rPr>
                <w:sz w:val="16"/>
                <w:szCs w:val="16"/>
              </w:rPr>
            </w:pPr>
            <w:r w:rsidRPr="00567618">
              <w:rPr>
                <w:sz w:val="16"/>
                <w:szCs w:val="16"/>
              </w:rPr>
              <w:t>SA#86</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6644B4E1" w14:textId="77777777" w:rsidR="00FC7E52" w:rsidRPr="00567618" w:rsidRDefault="00FC7E52" w:rsidP="00DD54CD">
            <w:pPr>
              <w:pStyle w:val="TAC"/>
              <w:rPr>
                <w:sz w:val="16"/>
                <w:szCs w:val="16"/>
              </w:rPr>
            </w:pPr>
            <w:r w:rsidRPr="00567618">
              <w:rPr>
                <w:sz w:val="16"/>
                <w:szCs w:val="16"/>
              </w:rPr>
              <w:t>SP-190996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DC0B14" w14:textId="77777777" w:rsidR="00FC7E52" w:rsidRPr="00567618" w:rsidRDefault="00FC7E52" w:rsidP="00DD54CD">
            <w:pPr>
              <w:pStyle w:val="TAL"/>
              <w:rPr>
                <w:sz w:val="16"/>
                <w:szCs w:val="16"/>
              </w:rPr>
            </w:pPr>
            <w:r w:rsidRPr="00567618">
              <w:rPr>
                <w:sz w:val="16"/>
                <w:szCs w:val="16"/>
              </w:rPr>
              <w:t>0492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A1FB52" w14:textId="77777777" w:rsidR="00FC7E52" w:rsidRPr="00567618" w:rsidRDefault="00FC7E52" w:rsidP="00DD54CD">
            <w:pPr>
              <w:pStyle w:val="TAR"/>
              <w:jc w:val="center"/>
              <w:rPr>
                <w:sz w:val="16"/>
                <w:szCs w:val="16"/>
              </w:rPr>
            </w:pPr>
            <w:r w:rsidRPr="0056761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3358C6" w14:textId="77777777" w:rsidR="00FC7E52" w:rsidRPr="00567618" w:rsidRDefault="00FC7E52" w:rsidP="00DD54CD">
            <w:pPr>
              <w:pStyle w:val="TAC"/>
              <w:rPr>
                <w:sz w:val="16"/>
                <w:szCs w:val="16"/>
              </w:rPr>
            </w:pPr>
            <w:r w:rsidRPr="00567618">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1E1718F" w14:textId="77777777" w:rsidR="00FC7E52" w:rsidRPr="00567618" w:rsidRDefault="00FC7E52" w:rsidP="00DD54CD">
            <w:pPr>
              <w:pStyle w:val="TAL"/>
              <w:rPr>
                <w:sz w:val="16"/>
                <w:szCs w:val="16"/>
              </w:rPr>
            </w:pPr>
            <w:r w:rsidRPr="00567618">
              <w:rPr>
                <w:sz w:val="16"/>
                <w:szCs w:val="16"/>
              </w:rPr>
              <w:t>References to CHEM SDP Examples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CE3552" w14:textId="77777777" w:rsidR="00FC7E52" w:rsidRPr="00567618" w:rsidRDefault="00FC7E52" w:rsidP="00DD54CD">
            <w:pPr>
              <w:pStyle w:val="TAC"/>
              <w:rPr>
                <w:sz w:val="16"/>
                <w:szCs w:val="16"/>
              </w:rPr>
            </w:pPr>
            <w:r w:rsidRPr="00567618">
              <w:rPr>
                <w:sz w:val="16"/>
                <w:szCs w:val="16"/>
              </w:rPr>
              <w:t>16.4.0</w:t>
            </w:r>
          </w:p>
        </w:tc>
      </w:tr>
      <w:tr w:rsidR="00FC7E52" w:rsidRPr="00567618" w14:paraId="70D95D0A" w14:textId="77777777" w:rsidTr="00DD54CD">
        <w:tc>
          <w:tcPr>
            <w:tcW w:w="800" w:type="dxa"/>
            <w:tcBorders>
              <w:top w:val="single" w:sz="6" w:space="0" w:color="auto"/>
              <w:left w:val="single" w:sz="6" w:space="0" w:color="auto"/>
              <w:bottom w:val="single" w:sz="6" w:space="0" w:color="auto"/>
              <w:right w:val="single" w:sz="6" w:space="0" w:color="auto"/>
            </w:tcBorders>
            <w:shd w:val="solid" w:color="FFFFFF" w:fill="auto"/>
          </w:tcPr>
          <w:p w14:paraId="559E9E66" w14:textId="77777777" w:rsidR="00FC7E52" w:rsidRPr="00567618" w:rsidRDefault="00FC7E52" w:rsidP="00DD54CD">
            <w:pPr>
              <w:pStyle w:val="TAC"/>
              <w:rPr>
                <w:sz w:val="16"/>
                <w:szCs w:val="16"/>
              </w:rPr>
            </w:pPr>
            <w:r w:rsidRPr="00567618">
              <w:rPr>
                <w:sz w:val="16"/>
                <w:szCs w:val="16"/>
              </w:rPr>
              <w:t>2019-12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412F96AE" w14:textId="77777777" w:rsidR="00FC7E52" w:rsidRPr="00567618" w:rsidRDefault="00FC7E52" w:rsidP="00DD54CD">
            <w:pPr>
              <w:pStyle w:val="TAC"/>
              <w:rPr>
                <w:sz w:val="16"/>
                <w:szCs w:val="16"/>
              </w:rPr>
            </w:pPr>
            <w:r w:rsidRPr="00567618">
              <w:rPr>
                <w:sz w:val="16"/>
                <w:szCs w:val="16"/>
              </w:rPr>
              <w:t>SA#86</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59B47311" w14:textId="77777777" w:rsidR="00FC7E52" w:rsidRPr="00567618" w:rsidRDefault="00FC7E52" w:rsidP="00DD54CD">
            <w:pPr>
              <w:pStyle w:val="TAC"/>
              <w:rPr>
                <w:sz w:val="16"/>
                <w:szCs w:val="16"/>
              </w:rPr>
            </w:pPr>
            <w:r w:rsidRPr="00567618">
              <w:rPr>
                <w:sz w:val="16"/>
                <w:szCs w:val="16"/>
              </w:rPr>
              <w:t>SP-190996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AF358E" w14:textId="77777777" w:rsidR="00FC7E52" w:rsidRPr="00567618" w:rsidRDefault="00FC7E52" w:rsidP="00DD54CD">
            <w:pPr>
              <w:pStyle w:val="TAL"/>
              <w:rPr>
                <w:sz w:val="16"/>
                <w:szCs w:val="16"/>
              </w:rPr>
            </w:pPr>
            <w:r w:rsidRPr="00567618">
              <w:rPr>
                <w:sz w:val="16"/>
                <w:szCs w:val="16"/>
              </w:rPr>
              <w:t>0493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A67562" w14:textId="77777777" w:rsidR="00FC7E52" w:rsidRPr="00567618" w:rsidRDefault="00FC7E52" w:rsidP="00DD54CD">
            <w:pPr>
              <w:pStyle w:val="TAR"/>
              <w:jc w:val="center"/>
              <w:rPr>
                <w:sz w:val="16"/>
                <w:szCs w:val="16"/>
              </w:rPr>
            </w:pPr>
            <w:r w:rsidRPr="00567618">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F2008D" w14:textId="77777777" w:rsidR="00FC7E52" w:rsidRPr="00567618" w:rsidRDefault="00FC7E52" w:rsidP="00DD54CD">
            <w:pPr>
              <w:pStyle w:val="TAC"/>
              <w:rPr>
                <w:sz w:val="16"/>
                <w:szCs w:val="16"/>
              </w:rPr>
            </w:pPr>
            <w:r w:rsidRPr="00567618">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90BF3CB" w14:textId="77777777" w:rsidR="00FC7E52" w:rsidRPr="00567618" w:rsidRDefault="00FC7E52" w:rsidP="00DD54CD">
            <w:pPr>
              <w:pStyle w:val="TAL"/>
              <w:rPr>
                <w:sz w:val="16"/>
                <w:szCs w:val="16"/>
              </w:rPr>
            </w:pPr>
            <w:r w:rsidRPr="00567618">
              <w:rPr>
                <w:sz w:val="16"/>
                <w:szCs w:val="16"/>
              </w:rPr>
              <w:t>Registration and Corrections of CHEM SDP Attributes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949308" w14:textId="77777777" w:rsidR="00FC7E52" w:rsidRPr="00567618" w:rsidRDefault="00FC7E52" w:rsidP="00DD54CD">
            <w:pPr>
              <w:pStyle w:val="TAC"/>
              <w:rPr>
                <w:sz w:val="16"/>
                <w:szCs w:val="16"/>
              </w:rPr>
            </w:pPr>
            <w:r w:rsidRPr="00567618">
              <w:rPr>
                <w:sz w:val="16"/>
                <w:szCs w:val="16"/>
              </w:rPr>
              <w:t>16.4.0</w:t>
            </w:r>
          </w:p>
        </w:tc>
      </w:tr>
      <w:tr w:rsidR="00FC7E52" w:rsidRPr="00567618" w14:paraId="0E62E9D1" w14:textId="77777777" w:rsidTr="00DD54CD">
        <w:tc>
          <w:tcPr>
            <w:tcW w:w="800" w:type="dxa"/>
            <w:tcBorders>
              <w:top w:val="single" w:sz="6" w:space="0" w:color="auto"/>
              <w:left w:val="single" w:sz="6" w:space="0" w:color="auto"/>
              <w:bottom w:val="single" w:sz="6" w:space="0" w:color="auto"/>
              <w:right w:val="single" w:sz="6" w:space="0" w:color="auto"/>
            </w:tcBorders>
            <w:shd w:val="solid" w:color="FFFFFF" w:fill="auto"/>
          </w:tcPr>
          <w:p w14:paraId="5DD33F3E" w14:textId="77777777" w:rsidR="00FC7E52" w:rsidRPr="00567618" w:rsidRDefault="00FC7E52" w:rsidP="00DD54CD">
            <w:pPr>
              <w:pStyle w:val="TAC"/>
              <w:rPr>
                <w:sz w:val="16"/>
                <w:szCs w:val="16"/>
              </w:rPr>
            </w:pPr>
            <w:r w:rsidRPr="00567618">
              <w:rPr>
                <w:sz w:val="16"/>
                <w:szCs w:val="16"/>
              </w:rPr>
              <w:t>2019-12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C2E1C0C" w14:textId="77777777" w:rsidR="00FC7E52" w:rsidRPr="00567618" w:rsidRDefault="00FC7E52" w:rsidP="00DD54CD">
            <w:pPr>
              <w:pStyle w:val="TAC"/>
              <w:rPr>
                <w:sz w:val="16"/>
                <w:szCs w:val="16"/>
              </w:rPr>
            </w:pPr>
            <w:r w:rsidRPr="00567618">
              <w:rPr>
                <w:sz w:val="16"/>
                <w:szCs w:val="16"/>
              </w:rPr>
              <w:t>SA#86</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5FF6A8C3" w14:textId="77777777" w:rsidR="00FC7E52" w:rsidRPr="00567618" w:rsidRDefault="00FC7E52" w:rsidP="00DD54CD">
            <w:pPr>
              <w:pStyle w:val="TAC"/>
              <w:rPr>
                <w:sz w:val="16"/>
                <w:szCs w:val="16"/>
              </w:rPr>
            </w:pPr>
            <w:r w:rsidRPr="00567618">
              <w:rPr>
                <w:sz w:val="16"/>
                <w:szCs w:val="16"/>
              </w:rPr>
              <w:t>SP-190995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527B8" w14:textId="77777777" w:rsidR="00FC7E52" w:rsidRPr="00567618" w:rsidRDefault="00FC7E52" w:rsidP="00DD54CD">
            <w:pPr>
              <w:pStyle w:val="TAL"/>
              <w:rPr>
                <w:sz w:val="16"/>
                <w:szCs w:val="16"/>
              </w:rPr>
            </w:pPr>
            <w:r w:rsidRPr="00567618">
              <w:rPr>
                <w:sz w:val="16"/>
                <w:szCs w:val="16"/>
              </w:rPr>
              <w:t>0495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C18062" w14:textId="77777777" w:rsidR="00FC7E52" w:rsidRPr="00567618" w:rsidRDefault="00FC7E52" w:rsidP="00DD54CD">
            <w:pPr>
              <w:pStyle w:val="TAR"/>
              <w:jc w:val="center"/>
              <w:rPr>
                <w:sz w:val="16"/>
                <w:szCs w:val="16"/>
              </w:rPr>
            </w:pPr>
            <w:r w:rsidRPr="0056761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66EE78" w14:textId="77777777" w:rsidR="00FC7E52" w:rsidRPr="00567618" w:rsidRDefault="00FC7E52" w:rsidP="00DD54CD">
            <w:pPr>
              <w:pStyle w:val="TAC"/>
              <w:rPr>
                <w:sz w:val="16"/>
                <w:szCs w:val="16"/>
              </w:rPr>
            </w:pPr>
            <w:r w:rsidRPr="00567618">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DD73448" w14:textId="77777777" w:rsidR="00FC7E52" w:rsidRPr="00567618" w:rsidRDefault="00FC7E52" w:rsidP="00DD54CD">
            <w:pPr>
              <w:pStyle w:val="TAL"/>
              <w:rPr>
                <w:sz w:val="16"/>
                <w:szCs w:val="16"/>
              </w:rPr>
            </w:pPr>
            <w:r w:rsidRPr="00567618">
              <w:rPr>
                <w:sz w:val="16"/>
                <w:szCs w:val="16"/>
              </w:rPr>
              <w:t>Amended QoS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FD7AF5" w14:textId="77777777" w:rsidR="00FC7E52" w:rsidRPr="00567618" w:rsidRDefault="00FC7E52" w:rsidP="00DD54CD">
            <w:pPr>
              <w:pStyle w:val="TAC"/>
              <w:rPr>
                <w:sz w:val="16"/>
                <w:szCs w:val="16"/>
              </w:rPr>
            </w:pPr>
            <w:r w:rsidRPr="00567618">
              <w:rPr>
                <w:sz w:val="16"/>
                <w:szCs w:val="16"/>
              </w:rPr>
              <w:t>16.4.0</w:t>
            </w:r>
          </w:p>
        </w:tc>
      </w:tr>
      <w:tr w:rsidR="00FC7E52" w:rsidRPr="00567618" w14:paraId="6B38A05B" w14:textId="77777777" w:rsidTr="00DD54CD">
        <w:tc>
          <w:tcPr>
            <w:tcW w:w="800" w:type="dxa"/>
            <w:tcBorders>
              <w:top w:val="single" w:sz="6" w:space="0" w:color="auto"/>
              <w:left w:val="single" w:sz="6" w:space="0" w:color="auto"/>
              <w:bottom w:val="single" w:sz="6" w:space="0" w:color="auto"/>
              <w:right w:val="single" w:sz="6" w:space="0" w:color="auto"/>
            </w:tcBorders>
            <w:shd w:val="solid" w:color="FFFFFF" w:fill="auto"/>
          </w:tcPr>
          <w:p w14:paraId="03B09E1E" w14:textId="77777777" w:rsidR="00FC7E52" w:rsidRPr="00567618" w:rsidRDefault="00FC7E52" w:rsidP="00DD54CD">
            <w:pPr>
              <w:pStyle w:val="TAC"/>
              <w:rPr>
                <w:sz w:val="16"/>
                <w:szCs w:val="16"/>
              </w:rPr>
            </w:pPr>
            <w:r w:rsidRPr="00567618">
              <w:rPr>
                <w:sz w:val="16"/>
                <w:szCs w:val="16"/>
              </w:rPr>
              <w:t>2020-03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9AE984D" w14:textId="77777777" w:rsidR="00FC7E52" w:rsidRPr="00567618" w:rsidRDefault="00FC7E52" w:rsidP="00DD54CD">
            <w:pPr>
              <w:pStyle w:val="TAC"/>
              <w:rPr>
                <w:sz w:val="16"/>
                <w:szCs w:val="16"/>
              </w:rPr>
            </w:pPr>
            <w:r w:rsidRPr="00567618">
              <w:rPr>
                <w:sz w:val="16"/>
                <w:szCs w:val="16"/>
              </w:rPr>
              <w:t>SA#87-e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2A158CAE" w14:textId="77777777" w:rsidR="00FC7E52" w:rsidRPr="00567618" w:rsidRDefault="00FC7E52" w:rsidP="00DD54CD">
            <w:pPr>
              <w:pStyle w:val="TAC"/>
              <w:rPr>
                <w:sz w:val="16"/>
                <w:szCs w:val="16"/>
              </w:rPr>
            </w:pPr>
            <w:r w:rsidRPr="00567618">
              <w:rPr>
                <w:sz w:val="16"/>
                <w:szCs w:val="16"/>
              </w:rPr>
              <w:t>SP-200033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C2A65C" w14:textId="77777777" w:rsidR="00FC7E52" w:rsidRPr="00567618" w:rsidRDefault="00FC7E52" w:rsidP="00DD54CD">
            <w:pPr>
              <w:pStyle w:val="TAL"/>
              <w:rPr>
                <w:sz w:val="16"/>
                <w:szCs w:val="16"/>
              </w:rPr>
            </w:pPr>
            <w:r w:rsidRPr="00567618">
              <w:rPr>
                <w:sz w:val="16"/>
                <w:szCs w:val="16"/>
              </w:rPr>
              <w:t>0496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74E546" w14:textId="77777777" w:rsidR="00FC7E52" w:rsidRPr="00567618" w:rsidRDefault="00FC7E52" w:rsidP="00DD54CD">
            <w:pPr>
              <w:pStyle w:val="TAR"/>
              <w:jc w:val="center"/>
              <w:rPr>
                <w:sz w:val="16"/>
                <w:szCs w:val="16"/>
              </w:rPr>
            </w:pPr>
            <w:r w:rsidRPr="00567618">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8C7DB5" w14:textId="77777777" w:rsidR="00FC7E52" w:rsidRPr="00567618" w:rsidRDefault="00FC7E52" w:rsidP="00DD54CD">
            <w:pPr>
              <w:pStyle w:val="TAC"/>
              <w:rPr>
                <w:sz w:val="16"/>
                <w:szCs w:val="16"/>
              </w:rPr>
            </w:pPr>
            <w:r w:rsidRPr="00567618">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4BF42F9" w14:textId="77777777" w:rsidR="00FC7E52" w:rsidRPr="00567618" w:rsidRDefault="00FC7E52" w:rsidP="00DD54CD">
            <w:pPr>
              <w:pStyle w:val="TAL"/>
              <w:rPr>
                <w:sz w:val="16"/>
                <w:szCs w:val="16"/>
              </w:rPr>
            </w:pPr>
            <w:r w:rsidRPr="00567618">
              <w:rPr>
                <w:sz w:val="16"/>
                <w:szCs w:val="16"/>
              </w:rPr>
              <w:fldChar w:fldCharType="begin"/>
            </w:r>
            <w:r w:rsidRPr="00567618">
              <w:rPr>
                <w:sz w:val="16"/>
                <w:szCs w:val="16"/>
              </w:rPr>
              <w:instrText xml:space="preserve"> DOCPROPERTY  CrTitle  \* MERGEFORMAT </w:instrText>
            </w:r>
            <w:r w:rsidRPr="00567618">
              <w:rPr>
                <w:sz w:val="16"/>
                <w:szCs w:val="16"/>
              </w:rPr>
              <w:fldChar w:fldCharType="separate"/>
            </w:r>
            <w:r w:rsidRPr="00567618">
              <w:rPr>
                <w:sz w:val="16"/>
                <w:szCs w:val="16"/>
              </w:rPr>
              <w:t>Addition of MTSI Data Channel Media</w:t>
            </w:r>
            <w:r w:rsidRPr="00567618">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792977" w14:textId="77777777" w:rsidR="00FC7E52" w:rsidRPr="00567618" w:rsidRDefault="00FC7E52" w:rsidP="00DD54CD">
            <w:pPr>
              <w:pStyle w:val="TAC"/>
              <w:rPr>
                <w:sz w:val="16"/>
                <w:szCs w:val="16"/>
              </w:rPr>
            </w:pPr>
            <w:r w:rsidRPr="00567618">
              <w:rPr>
                <w:sz w:val="16"/>
                <w:szCs w:val="16"/>
              </w:rPr>
              <w:t>16.5.0</w:t>
            </w:r>
          </w:p>
        </w:tc>
      </w:tr>
      <w:tr w:rsidR="00FC7E52" w:rsidRPr="00567618" w14:paraId="16F26970" w14:textId="77777777" w:rsidTr="00DD54CD">
        <w:tc>
          <w:tcPr>
            <w:tcW w:w="800" w:type="dxa"/>
            <w:tcBorders>
              <w:top w:val="single" w:sz="6" w:space="0" w:color="auto"/>
              <w:left w:val="single" w:sz="6" w:space="0" w:color="auto"/>
              <w:bottom w:val="single" w:sz="6" w:space="0" w:color="auto"/>
              <w:right w:val="single" w:sz="6" w:space="0" w:color="auto"/>
            </w:tcBorders>
            <w:shd w:val="solid" w:color="FFFFFF" w:fill="auto"/>
          </w:tcPr>
          <w:p w14:paraId="766CB300" w14:textId="77777777" w:rsidR="00FC7E52" w:rsidRPr="00567618" w:rsidRDefault="00FC7E52" w:rsidP="00DD54CD">
            <w:pPr>
              <w:pStyle w:val="TAC"/>
              <w:rPr>
                <w:sz w:val="16"/>
                <w:szCs w:val="16"/>
              </w:rPr>
            </w:pPr>
            <w:r w:rsidRPr="00567618">
              <w:rPr>
                <w:sz w:val="16"/>
                <w:szCs w:val="16"/>
              </w:rPr>
              <w:t>2020-03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431BEF3A" w14:textId="77777777" w:rsidR="00FC7E52" w:rsidRPr="00567618" w:rsidRDefault="00FC7E52" w:rsidP="00DD54CD">
            <w:pPr>
              <w:pStyle w:val="TAC"/>
              <w:rPr>
                <w:sz w:val="16"/>
                <w:szCs w:val="16"/>
              </w:rPr>
            </w:pPr>
            <w:r w:rsidRPr="00567618">
              <w:rPr>
                <w:sz w:val="16"/>
                <w:szCs w:val="16"/>
              </w:rPr>
              <w:t>SA#87-e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21B55106" w14:textId="77777777" w:rsidR="00FC7E52" w:rsidRPr="00567618" w:rsidRDefault="00FC7E52" w:rsidP="00DD54CD">
            <w:pPr>
              <w:pStyle w:val="TAC"/>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F21B8F" w14:textId="77777777" w:rsidR="00FC7E52" w:rsidRPr="00567618" w:rsidRDefault="00FC7E52" w:rsidP="00DD54CD">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18289F" w14:textId="77777777" w:rsidR="00FC7E52" w:rsidRPr="00567618" w:rsidRDefault="00FC7E52" w:rsidP="00DD54CD">
            <w:pPr>
              <w:pStyle w:val="TAR"/>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DB3646" w14:textId="77777777" w:rsidR="00FC7E52" w:rsidRPr="00567618" w:rsidRDefault="00FC7E52" w:rsidP="00DD54CD">
            <w:pPr>
              <w:pStyle w:val="TAC"/>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3BE0574" w14:textId="77777777" w:rsidR="00FC7E52" w:rsidRPr="00567618" w:rsidRDefault="00FC7E52" w:rsidP="00DD54CD">
            <w:pPr>
              <w:pStyle w:val="TAL"/>
              <w:rPr>
                <w:sz w:val="16"/>
                <w:szCs w:val="16"/>
              </w:rPr>
            </w:pPr>
            <w:r w:rsidRPr="00567618">
              <w:rPr>
                <w:sz w:val="16"/>
                <w:szCs w:val="16"/>
              </w:rPr>
              <w:t>editorial  - change history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E40DCE" w14:textId="77777777" w:rsidR="00FC7E52" w:rsidRPr="00567618" w:rsidRDefault="00FC7E52" w:rsidP="00DD54CD">
            <w:pPr>
              <w:pStyle w:val="TAC"/>
              <w:rPr>
                <w:sz w:val="16"/>
                <w:szCs w:val="16"/>
              </w:rPr>
            </w:pPr>
            <w:r w:rsidRPr="00567618">
              <w:rPr>
                <w:sz w:val="16"/>
                <w:szCs w:val="16"/>
              </w:rPr>
              <w:t>16.5.1</w:t>
            </w:r>
          </w:p>
        </w:tc>
      </w:tr>
      <w:tr w:rsidR="00FC7E52" w:rsidRPr="00567618" w14:paraId="11D351E2" w14:textId="77777777" w:rsidTr="00DD54CD">
        <w:tc>
          <w:tcPr>
            <w:tcW w:w="800" w:type="dxa"/>
            <w:tcBorders>
              <w:top w:val="single" w:sz="6" w:space="0" w:color="auto"/>
              <w:left w:val="single" w:sz="6" w:space="0" w:color="auto"/>
              <w:bottom w:val="single" w:sz="6" w:space="0" w:color="auto"/>
              <w:right w:val="single" w:sz="6" w:space="0" w:color="auto"/>
            </w:tcBorders>
            <w:shd w:val="solid" w:color="FFFFFF" w:fill="auto"/>
          </w:tcPr>
          <w:p w14:paraId="6CC399BE" w14:textId="77777777" w:rsidR="00FC7E52" w:rsidRPr="00567618" w:rsidRDefault="00FC7E52" w:rsidP="00DD54CD">
            <w:pPr>
              <w:pStyle w:val="TAC"/>
              <w:rPr>
                <w:sz w:val="16"/>
                <w:szCs w:val="16"/>
              </w:rPr>
            </w:pP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6EE06BC" w14:textId="77777777" w:rsidR="00FC7E52" w:rsidRPr="00567618" w:rsidRDefault="00FC7E52" w:rsidP="00DD54CD">
            <w:pPr>
              <w:pStyle w:val="TAC"/>
              <w:rPr>
                <w:sz w:val="16"/>
                <w:szCs w:val="16"/>
              </w:rPr>
            </w:pP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148525C1" w14:textId="77777777" w:rsidR="00FC7E52" w:rsidRPr="00567618" w:rsidRDefault="00FC7E52" w:rsidP="00DD54CD">
            <w:pPr>
              <w:pStyle w:val="TAC"/>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060D37" w14:textId="77777777" w:rsidR="00FC7E52" w:rsidRPr="00567618" w:rsidRDefault="00FC7E52" w:rsidP="00DD54CD">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35E859" w14:textId="77777777" w:rsidR="00FC7E52" w:rsidRPr="00567618" w:rsidRDefault="00FC7E52" w:rsidP="00DD54CD">
            <w:pPr>
              <w:pStyle w:val="TAR"/>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1F715A" w14:textId="77777777" w:rsidR="00FC7E52" w:rsidRPr="00567618" w:rsidRDefault="00FC7E52" w:rsidP="00DD54CD">
            <w:pPr>
              <w:pStyle w:val="TAC"/>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E4C6D6C" w14:textId="77777777" w:rsidR="00FC7E52" w:rsidRPr="00567618" w:rsidRDefault="00FC7E52" w:rsidP="00DD54CD">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EBF72" w14:textId="77777777" w:rsidR="00FC7E52" w:rsidRPr="00567618" w:rsidRDefault="00FC7E52" w:rsidP="00DD54CD">
            <w:pPr>
              <w:pStyle w:val="TAC"/>
              <w:rPr>
                <w:sz w:val="16"/>
                <w:szCs w:val="16"/>
              </w:rPr>
            </w:pPr>
          </w:p>
        </w:tc>
      </w:tr>
      <w:tr w:rsidR="00FC7E52" w:rsidRPr="00567618" w14:paraId="5A641809" w14:textId="77777777" w:rsidTr="00DD54CD">
        <w:tc>
          <w:tcPr>
            <w:tcW w:w="800" w:type="dxa"/>
            <w:tcBorders>
              <w:top w:val="single" w:sz="6" w:space="0" w:color="auto"/>
              <w:left w:val="single" w:sz="6" w:space="0" w:color="auto"/>
              <w:bottom w:val="single" w:sz="6" w:space="0" w:color="auto"/>
              <w:right w:val="single" w:sz="6" w:space="0" w:color="auto"/>
            </w:tcBorders>
            <w:shd w:val="solid" w:color="FFFFFF" w:fill="auto"/>
          </w:tcPr>
          <w:p w14:paraId="72F8F9EE" w14:textId="77777777" w:rsidR="00FC7E52" w:rsidRPr="00567618" w:rsidRDefault="00FC7E52" w:rsidP="00DD54CD">
            <w:pPr>
              <w:pStyle w:val="TAC"/>
              <w:rPr>
                <w:sz w:val="16"/>
                <w:szCs w:val="16"/>
              </w:rPr>
            </w:pPr>
            <w:r w:rsidRPr="00567618">
              <w:rPr>
                <w:sz w:val="16"/>
                <w:szCs w:val="16"/>
              </w:rPr>
              <w:t>2020-06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4990D74" w14:textId="77777777" w:rsidR="00FC7E52" w:rsidRPr="00567618" w:rsidRDefault="00FC7E52" w:rsidP="00DD54CD">
            <w:pPr>
              <w:pStyle w:val="TAC"/>
              <w:rPr>
                <w:sz w:val="16"/>
                <w:szCs w:val="16"/>
              </w:rPr>
            </w:pPr>
            <w:r w:rsidRPr="00567618">
              <w:rPr>
                <w:sz w:val="16"/>
                <w:szCs w:val="16"/>
              </w:rPr>
              <w:t>SA#88-e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0EA60DDC" w14:textId="77777777" w:rsidR="00FC7E52" w:rsidRPr="00567618" w:rsidRDefault="00FC7E52" w:rsidP="00DD54CD">
            <w:pPr>
              <w:pStyle w:val="TAC"/>
              <w:rPr>
                <w:sz w:val="16"/>
                <w:szCs w:val="16"/>
              </w:rPr>
            </w:pPr>
            <w:r w:rsidRPr="00567618">
              <w:rPr>
                <w:sz w:val="16"/>
                <w:szCs w:val="16"/>
              </w:rPr>
              <w:t>SP-200394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6E67EC" w14:textId="77777777" w:rsidR="00FC7E52" w:rsidRPr="00567618" w:rsidRDefault="00FC7E52" w:rsidP="00DD54CD">
            <w:pPr>
              <w:pStyle w:val="TAL"/>
              <w:rPr>
                <w:sz w:val="16"/>
                <w:szCs w:val="16"/>
              </w:rPr>
            </w:pPr>
            <w:r w:rsidRPr="00567618">
              <w:rPr>
                <w:sz w:val="16"/>
                <w:szCs w:val="16"/>
              </w:rPr>
              <w:t>0497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588A7" w14:textId="77777777" w:rsidR="00FC7E52" w:rsidRPr="00567618" w:rsidRDefault="00FC7E52" w:rsidP="00DD54CD">
            <w:pPr>
              <w:pStyle w:val="TAR"/>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A81FD2" w14:textId="77777777" w:rsidR="00FC7E52" w:rsidRPr="00567618" w:rsidRDefault="00FC7E52" w:rsidP="00DD54CD">
            <w:pPr>
              <w:pStyle w:val="TAC"/>
              <w:rPr>
                <w:sz w:val="16"/>
                <w:szCs w:val="16"/>
              </w:rPr>
            </w:pPr>
            <w:r w:rsidRPr="00567618">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8D99B20" w14:textId="77777777" w:rsidR="00FC7E52" w:rsidRPr="00567618" w:rsidRDefault="00FC7E52" w:rsidP="00DD54CD">
            <w:pPr>
              <w:pStyle w:val="TAL"/>
              <w:rPr>
                <w:sz w:val="16"/>
                <w:szCs w:val="16"/>
              </w:rPr>
            </w:pPr>
            <w:r w:rsidRPr="00567618">
              <w:rPr>
                <w:sz w:val="16"/>
                <w:szCs w:val="16"/>
              </w:rPr>
              <w:t>Correction of 3gpp-qos-hint examples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20DA50" w14:textId="77777777" w:rsidR="00FC7E52" w:rsidRPr="00567618" w:rsidRDefault="00FC7E52" w:rsidP="00DD54CD">
            <w:pPr>
              <w:pStyle w:val="TAC"/>
              <w:rPr>
                <w:sz w:val="16"/>
                <w:szCs w:val="16"/>
              </w:rPr>
            </w:pPr>
            <w:r w:rsidRPr="00567618">
              <w:rPr>
                <w:sz w:val="16"/>
                <w:szCs w:val="16"/>
              </w:rPr>
              <w:t>16.6.0</w:t>
            </w:r>
          </w:p>
        </w:tc>
      </w:tr>
      <w:tr w:rsidR="00FC7E52" w:rsidRPr="00567618" w14:paraId="257AC20A" w14:textId="77777777" w:rsidTr="00DD54CD">
        <w:tc>
          <w:tcPr>
            <w:tcW w:w="800" w:type="dxa"/>
            <w:tcBorders>
              <w:top w:val="single" w:sz="6" w:space="0" w:color="auto"/>
              <w:left w:val="single" w:sz="6" w:space="0" w:color="auto"/>
              <w:bottom w:val="single" w:sz="6" w:space="0" w:color="auto"/>
              <w:right w:val="single" w:sz="6" w:space="0" w:color="auto"/>
            </w:tcBorders>
            <w:shd w:val="solid" w:color="FFFFFF" w:fill="auto"/>
          </w:tcPr>
          <w:p w14:paraId="4CFAFD8A" w14:textId="77777777" w:rsidR="00FC7E52" w:rsidRPr="00567618" w:rsidRDefault="00FC7E52" w:rsidP="00DD54CD">
            <w:pPr>
              <w:pStyle w:val="TAC"/>
              <w:rPr>
                <w:sz w:val="16"/>
                <w:szCs w:val="16"/>
              </w:rPr>
            </w:pPr>
            <w:r w:rsidRPr="00567618">
              <w:rPr>
                <w:sz w:val="16"/>
                <w:szCs w:val="16"/>
              </w:rPr>
              <w:t>2020-06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3DD8307" w14:textId="77777777" w:rsidR="00FC7E52" w:rsidRPr="00567618" w:rsidRDefault="00FC7E52" w:rsidP="00DD54CD">
            <w:pPr>
              <w:pStyle w:val="TAC"/>
              <w:rPr>
                <w:sz w:val="16"/>
                <w:szCs w:val="16"/>
              </w:rPr>
            </w:pPr>
            <w:r w:rsidRPr="00567618">
              <w:rPr>
                <w:sz w:val="16"/>
                <w:szCs w:val="16"/>
              </w:rPr>
              <w:t>SA#88-e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73F892F5" w14:textId="77777777" w:rsidR="00FC7E52" w:rsidRPr="00567618" w:rsidRDefault="00FC7E52" w:rsidP="00DD54CD">
            <w:pPr>
              <w:pStyle w:val="TAC"/>
              <w:rPr>
                <w:sz w:val="16"/>
                <w:szCs w:val="16"/>
              </w:rPr>
            </w:pPr>
            <w:r w:rsidRPr="00567618">
              <w:rPr>
                <w:sz w:val="16"/>
                <w:szCs w:val="16"/>
              </w:rPr>
              <w:t>SP-200397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2AC508" w14:textId="77777777" w:rsidR="00FC7E52" w:rsidRPr="00567618" w:rsidRDefault="00FC7E52" w:rsidP="00DD54CD">
            <w:pPr>
              <w:pStyle w:val="TAL"/>
              <w:rPr>
                <w:sz w:val="16"/>
                <w:szCs w:val="16"/>
              </w:rPr>
            </w:pPr>
            <w:r w:rsidRPr="00567618">
              <w:rPr>
                <w:sz w:val="16"/>
                <w:szCs w:val="16"/>
              </w:rPr>
              <w:t>0498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D5797A" w14:textId="77777777" w:rsidR="00FC7E52" w:rsidRPr="00567618" w:rsidRDefault="00FC7E52" w:rsidP="00DD54CD">
            <w:pPr>
              <w:pStyle w:val="TAR"/>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A238A7" w14:textId="77777777" w:rsidR="00FC7E52" w:rsidRPr="00567618" w:rsidRDefault="00FC7E52" w:rsidP="00DD54CD">
            <w:pPr>
              <w:pStyle w:val="TAC"/>
              <w:rPr>
                <w:sz w:val="16"/>
                <w:szCs w:val="16"/>
              </w:rPr>
            </w:pPr>
            <w:r w:rsidRPr="00567618">
              <w:rPr>
                <w:sz w:val="16"/>
                <w:szCs w:val="16"/>
              </w:rPr>
              <w:t>D</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76437C2" w14:textId="77777777" w:rsidR="00FC7E52" w:rsidRPr="00567618" w:rsidRDefault="00FC7E52" w:rsidP="00DD54CD">
            <w:pPr>
              <w:pStyle w:val="TAL"/>
              <w:rPr>
                <w:sz w:val="16"/>
                <w:szCs w:val="16"/>
              </w:rPr>
            </w:pPr>
            <w:r w:rsidRPr="00567618">
              <w:rPr>
                <w:sz w:val="16"/>
                <w:szCs w:val="16"/>
              </w:rPr>
              <w:t>Editorial Improvements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BBE631" w14:textId="77777777" w:rsidR="00FC7E52" w:rsidRPr="00567618" w:rsidRDefault="00FC7E52" w:rsidP="00DD54CD">
            <w:pPr>
              <w:pStyle w:val="TAC"/>
              <w:rPr>
                <w:sz w:val="16"/>
                <w:szCs w:val="16"/>
              </w:rPr>
            </w:pPr>
            <w:r w:rsidRPr="00567618">
              <w:rPr>
                <w:sz w:val="16"/>
                <w:szCs w:val="16"/>
              </w:rPr>
              <w:t>16.6.0</w:t>
            </w:r>
          </w:p>
        </w:tc>
      </w:tr>
      <w:tr w:rsidR="00FC7E52" w:rsidRPr="00567618" w14:paraId="4E71971F" w14:textId="77777777" w:rsidTr="00DD54CD">
        <w:tc>
          <w:tcPr>
            <w:tcW w:w="800" w:type="dxa"/>
            <w:tcBorders>
              <w:top w:val="single" w:sz="6" w:space="0" w:color="auto"/>
              <w:left w:val="single" w:sz="6" w:space="0" w:color="auto"/>
              <w:bottom w:val="single" w:sz="6" w:space="0" w:color="auto"/>
              <w:right w:val="single" w:sz="6" w:space="0" w:color="auto"/>
            </w:tcBorders>
            <w:shd w:val="solid" w:color="FFFFFF" w:fill="auto"/>
          </w:tcPr>
          <w:p w14:paraId="7172C41C" w14:textId="77777777" w:rsidR="00FC7E52" w:rsidRPr="00567618" w:rsidRDefault="00FC7E52" w:rsidP="00DD54CD">
            <w:pPr>
              <w:pStyle w:val="TAC"/>
              <w:rPr>
                <w:sz w:val="16"/>
                <w:szCs w:val="16"/>
              </w:rPr>
            </w:pPr>
            <w:r w:rsidRPr="00567618">
              <w:rPr>
                <w:sz w:val="16"/>
                <w:szCs w:val="16"/>
              </w:rPr>
              <w:t>2020-06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ADA5524" w14:textId="77777777" w:rsidR="00FC7E52" w:rsidRPr="00567618" w:rsidRDefault="00FC7E52" w:rsidP="00DD54CD">
            <w:pPr>
              <w:pStyle w:val="TAC"/>
              <w:rPr>
                <w:sz w:val="16"/>
                <w:szCs w:val="16"/>
              </w:rPr>
            </w:pPr>
            <w:r w:rsidRPr="00567618">
              <w:rPr>
                <w:sz w:val="16"/>
                <w:szCs w:val="16"/>
              </w:rPr>
              <w:t>SA#88-e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0501205F" w14:textId="77777777" w:rsidR="00FC7E52" w:rsidRPr="00567618" w:rsidRDefault="00FC7E52" w:rsidP="00DD54CD">
            <w:pPr>
              <w:pStyle w:val="TAC"/>
              <w:rPr>
                <w:sz w:val="16"/>
                <w:szCs w:val="16"/>
              </w:rPr>
            </w:pPr>
            <w:r w:rsidRPr="00567618">
              <w:rPr>
                <w:sz w:val="16"/>
                <w:szCs w:val="16"/>
              </w:rPr>
              <w:t>SP-200597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438B45" w14:textId="77777777" w:rsidR="00FC7E52" w:rsidRPr="00567618" w:rsidRDefault="00FC7E52" w:rsidP="00DD54CD">
            <w:pPr>
              <w:pStyle w:val="TAL"/>
              <w:rPr>
                <w:sz w:val="16"/>
                <w:szCs w:val="16"/>
              </w:rPr>
            </w:pPr>
            <w:r w:rsidRPr="00567618">
              <w:rPr>
                <w:sz w:val="16"/>
                <w:szCs w:val="16"/>
              </w:rPr>
              <w:t>0499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4296BC" w14:textId="77777777" w:rsidR="00FC7E52" w:rsidRPr="00567618" w:rsidRDefault="00FC7E52" w:rsidP="00DD54CD">
            <w:pPr>
              <w:pStyle w:val="TAR"/>
              <w:jc w:val="center"/>
              <w:rPr>
                <w:sz w:val="16"/>
                <w:szCs w:val="16"/>
              </w:rPr>
            </w:pPr>
            <w:r w:rsidRPr="00567618">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9D5468" w14:textId="77777777" w:rsidR="00FC7E52" w:rsidRPr="00567618" w:rsidRDefault="00FC7E52" w:rsidP="00DD54CD">
            <w:pPr>
              <w:pStyle w:val="TAC"/>
              <w:rPr>
                <w:sz w:val="16"/>
                <w:szCs w:val="16"/>
              </w:rPr>
            </w:pPr>
            <w:r w:rsidRPr="00567618">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CBBF6C4" w14:textId="77777777" w:rsidR="00FC7E52" w:rsidRPr="00567618" w:rsidRDefault="00FC7E52" w:rsidP="00DD54CD">
            <w:pPr>
              <w:pStyle w:val="TAL"/>
              <w:rPr>
                <w:sz w:val="16"/>
                <w:szCs w:val="16"/>
              </w:rPr>
            </w:pPr>
            <w:r w:rsidRPr="00567618">
              <w:rPr>
                <w:sz w:val="16"/>
                <w:szCs w:val="16"/>
              </w:rPr>
              <w:fldChar w:fldCharType="begin"/>
            </w:r>
            <w:r w:rsidRPr="00567618">
              <w:rPr>
                <w:sz w:val="16"/>
                <w:szCs w:val="16"/>
              </w:rPr>
              <w:instrText xml:space="preserve"> DOCPROPERTY  CrTitle  \* MERGEFORMAT </w:instrText>
            </w:r>
            <w:r w:rsidRPr="00567618">
              <w:rPr>
                <w:sz w:val="16"/>
                <w:szCs w:val="16"/>
              </w:rPr>
              <w:fldChar w:fldCharType="separate"/>
            </w:r>
            <w:r w:rsidRPr="00567618">
              <w:rPr>
                <w:sz w:val="16"/>
                <w:szCs w:val="16"/>
              </w:rPr>
              <w:t>Adding Media Feature Tag for IMS Data Channel</w:t>
            </w:r>
            <w:r w:rsidRPr="00567618">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F6A700" w14:textId="77777777" w:rsidR="00FC7E52" w:rsidRPr="00567618" w:rsidRDefault="00FC7E52" w:rsidP="00DD54CD">
            <w:pPr>
              <w:pStyle w:val="TAC"/>
              <w:rPr>
                <w:sz w:val="16"/>
                <w:szCs w:val="16"/>
              </w:rPr>
            </w:pPr>
            <w:r w:rsidRPr="00567618">
              <w:rPr>
                <w:sz w:val="16"/>
                <w:szCs w:val="16"/>
              </w:rPr>
              <w:t>16.6.0</w:t>
            </w:r>
          </w:p>
        </w:tc>
      </w:tr>
      <w:tr w:rsidR="00FC7E52" w:rsidRPr="00567618" w14:paraId="407C7DD0" w14:textId="77777777" w:rsidTr="00DD54CD">
        <w:tc>
          <w:tcPr>
            <w:tcW w:w="800" w:type="dxa"/>
            <w:tcBorders>
              <w:top w:val="single" w:sz="6" w:space="0" w:color="auto"/>
              <w:left w:val="single" w:sz="6" w:space="0" w:color="auto"/>
              <w:bottom w:val="single" w:sz="6" w:space="0" w:color="auto"/>
              <w:right w:val="single" w:sz="6" w:space="0" w:color="auto"/>
            </w:tcBorders>
            <w:shd w:val="solid" w:color="FFFFFF" w:fill="auto"/>
          </w:tcPr>
          <w:p w14:paraId="76BF5E38" w14:textId="77777777" w:rsidR="00FC7E52" w:rsidRPr="00567618" w:rsidRDefault="00FC7E52" w:rsidP="00DD54CD">
            <w:pPr>
              <w:pStyle w:val="TAC"/>
              <w:rPr>
                <w:sz w:val="16"/>
                <w:szCs w:val="16"/>
              </w:rPr>
            </w:pPr>
            <w:r w:rsidRPr="00567618">
              <w:rPr>
                <w:sz w:val="16"/>
                <w:szCs w:val="16"/>
              </w:rPr>
              <w:t>2020-06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68E8202" w14:textId="77777777" w:rsidR="00FC7E52" w:rsidRPr="00567618" w:rsidRDefault="00FC7E52" w:rsidP="00DD54CD">
            <w:pPr>
              <w:pStyle w:val="TAC"/>
              <w:rPr>
                <w:sz w:val="16"/>
                <w:szCs w:val="16"/>
              </w:rPr>
            </w:pPr>
            <w:r w:rsidRPr="00567618">
              <w:rPr>
                <w:sz w:val="16"/>
                <w:szCs w:val="16"/>
              </w:rPr>
              <w:t>SA#88-e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41E3D59" w14:textId="77777777" w:rsidR="00FC7E52" w:rsidRPr="00567618" w:rsidRDefault="00FC7E52" w:rsidP="00DD54CD">
            <w:pPr>
              <w:pStyle w:val="TAC"/>
              <w:rPr>
                <w:sz w:val="16"/>
                <w:szCs w:val="16"/>
              </w:rPr>
            </w:pPr>
            <w:r w:rsidRPr="00567618">
              <w:rPr>
                <w:sz w:val="16"/>
                <w:szCs w:val="16"/>
              </w:rPr>
              <w:t>SP-200595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246921" w14:textId="77777777" w:rsidR="00FC7E52" w:rsidRPr="00567618" w:rsidRDefault="00FC7E52" w:rsidP="00DD54CD">
            <w:pPr>
              <w:pStyle w:val="TAL"/>
              <w:rPr>
                <w:sz w:val="16"/>
                <w:szCs w:val="16"/>
              </w:rPr>
            </w:pPr>
            <w:r w:rsidRPr="00567618">
              <w:rPr>
                <w:sz w:val="16"/>
                <w:szCs w:val="16"/>
              </w:rPr>
              <w:t>0500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E2031D" w14:textId="77777777" w:rsidR="00FC7E52" w:rsidRPr="00567618" w:rsidRDefault="00FC7E52" w:rsidP="00DD54CD">
            <w:pPr>
              <w:pStyle w:val="TAR"/>
              <w:jc w:val="center"/>
              <w:rPr>
                <w:sz w:val="16"/>
                <w:szCs w:val="16"/>
              </w:rPr>
            </w:pPr>
            <w:r w:rsidRPr="00567618">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9E2722" w14:textId="77777777" w:rsidR="00FC7E52" w:rsidRPr="00567618" w:rsidRDefault="00FC7E52" w:rsidP="00DD54CD">
            <w:pPr>
              <w:pStyle w:val="TAC"/>
              <w:rPr>
                <w:sz w:val="16"/>
                <w:szCs w:val="16"/>
              </w:rPr>
            </w:pPr>
            <w:r w:rsidRPr="00567618">
              <w:rPr>
                <w:sz w:val="16"/>
                <w:szCs w:val="16"/>
              </w:rPr>
              <w:t>C</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D5014A6" w14:textId="77777777" w:rsidR="00FC7E52" w:rsidRPr="00567618" w:rsidRDefault="00FC7E52" w:rsidP="00DD54CD">
            <w:pPr>
              <w:pStyle w:val="TAL"/>
              <w:rPr>
                <w:sz w:val="16"/>
                <w:szCs w:val="16"/>
              </w:rPr>
            </w:pPr>
            <w:r w:rsidRPr="00567618">
              <w:rPr>
                <w:sz w:val="16"/>
                <w:szCs w:val="16"/>
              </w:rPr>
              <w:t>QoE Measurement Collection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350137" w14:textId="77777777" w:rsidR="00FC7E52" w:rsidRPr="00567618" w:rsidRDefault="00FC7E52" w:rsidP="00DD54CD">
            <w:pPr>
              <w:pStyle w:val="TAC"/>
              <w:rPr>
                <w:sz w:val="16"/>
                <w:szCs w:val="16"/>
              </w:rPr>
            </w:pPr>
            <w:r w:rsidRPr="00567618">
              <w:rPr>
                <w:sz w:val="16"/>
                <w:szCs w:val="16"/>
              </w:rPr>
              <w:t>16.6.0</w:t>
            </w:r>
          </w:p>
        </w:tc>
      </w:tr>
      <w:tr w:rsidR="00FC7E52" w:rsidRPr="00567618" w14:paraId="50B23BA1" w14:textId="77777777" w:rsidTr="00DD54CD">
        <w:tc>
          <w:tcPr>
            <w:tcW w:w="800" w:type="dxa"/>
            <w:tcBorders>
              <w:top w:val="single" w:sz="6" w:space="0" w:color="auto"/>
              <w:left w:val="single" w:sz="6" w:space="0" w:color="auto"/>
              <w:bottom w:val="single" w:sz="6" w:space="0" w:color="auto"/>
              <w:right w:val="single" w:sz="6" w:space="0" w:color="auto"/>
            </w:tcBorders>
            <w:shd w:val="solid" w:color="FFFFFF" w:fill="auto"/>
          </w:tcPr>
          <w:p w14:paraId="02F35E72" w14:textId="77777777" w:rsidR="00FC7E52" w:rsidRPr="00567618" w:rsidRDefault="00FC7E52" w:rsidP="00DD54CD">
            <w:pPr>
              <w:pStyle w:val="TAC"/>
              <w:rPr>
                <w:sz w:val="16"/>
                <w:szCs w:val="16"/>
              </w:rPr>
            </w:pPr>
            <w:r w:rsidRPr="00567618">
              <w:rPr>
                <w:sz w:val="16"/>
                <w:szCs w:val="16"/>
              </w:rPr>
              <w:t>2020-07</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4D7AF2A3" w14:textId="77777777" w:rsidR="00FC7E52" w:rsidRPr="00567618" w:rsidRDefault="00FC7E52" w:rsidP="00DD54CD">
            <w:pPr>
              <w:pStyle w:val="TAC"/>
              <w:rPr>
                <w:sz w:val="16"/>
                <w:szCs w:val="16"/>
              </w:rPr>
            </w:pPr>
            <w:r w:rsidRPr="00567618">
              <w:rPr>
                <w:sz w:val="16"/>
                <w:szCs w:val="16"/>
              </w:rPr>
              <w:t>SA#88-e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00BB2C0A" w14:textId="77777777" w:rsidR="00FC7E52" w:rsidRPr="00567618" w:rsidRDefault="00FC7E52" w:rsidP="00DD54CD">
            <w:pPr>
              <w:pStyle w:val="TAC"/>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5376D" w14:textId="77777777" w:rsidR="00FC7E52" w:rsidRPr="00567618" w:rsidRDefault="00FC7E52" w:rsidP="00DD54CD">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7C287E" w14:textId="77777777" w:rsidR="00FC7E52" w:rsidRPr="00567618" w:rsidRDefault="00FC7E52" w:rsidP="00DD54CD">
            <w:pPr>
              <w:pStyle w:val="TAR"/>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2A2B3A" w14:textId="77777777" w:rsidR="00FC7E52" w:rsidRPr="00567618" w:rsidRDefault="00FC7E52" w:rsidP="00DD54CD">
            <w:pPr>
              <w:pStyle w:val="TAC"/>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CC909CE" w14:textId="77777777" w:rsidR="00FC7E52" w:rsidRPr="00567618" w:rsidRDefault="00FC7E52" w:rsidP="00DD54CD">
            <w:pPr>
              <w:pStyle w:val="TAL"/>
              <w:rPr>
                <w:sz w:val="16"/>
                <w:szCs w:val="16"/>
              </w:rPr>
            </w:pPr>
            <w:r w:rsidRPr="00567618">
              <w:rPr>
                <w:sz w:val="16"/>
                <w:szCs w:val="16"/>
              </w:rPr>
              <w:t>Corrections (editorial)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89E8BC" w14:textId="77777777" w:rsidR="00FC7E52" w:rsidRPr="00567618" w:rsidRDefault="00FC7E52" w:rsidP="00DD54CD">
            <w:pPr>
              <w:pStyle w:val="TAC"/>
              <w:rPr>
                <w:sz w:val="16"/>
                <w:szCs w:val="16"/>
              </w:rPr>
            </w:pPr>
            <w:r w:rsidRPr="00567618">
              <w:rPr>
                <w:sz w:val="16"/>
                <w:szCs w:val="16"/>
              </w:rPr>
              <w:t>16.6.1</w:t>
            </w:r>
          </w:p>
        </w:tc>
      </w:tr>
      <w:tr w:rsidR="00FC7E52" w:rsidRPr="00567618" w14:paraId="1E8E4A8B" w14:textId="77777777" w:rsidTr="00DD54CD">
        <w:tc>
          <w:tcPr>
            <w:tcW w:w="800" w:type="dxa"/>
            <w:tcBorders>
              <w:top w:val="single" w:sz="6" w:space="0" w:color="auto"/>
              <w:left w:val="single" w:sz="6" w:space="0" w:color="auto"/>
              <w:bottom w:val="single" w:sz="6" w:space="0" w:color="auto"/>
              <w:right w:val="single" w:sz="6" w:space="0" w:color="auto"/>
            </w:tcBorders>
            <w:shd w:val="solid" w:color="FFFFFF" w:fill="auto"/>
          </w:tcPr>
          <w:p w14:paraId="60A66654" w14:textId="77777777" w:rsidR="00FC7E52" w:rsidRPr="00567618" w:rsidRDefault="00FC7E52" w:rsidP="00DD54CD">
            <w:pPr>
              <w:pStyle w:val="TAC"/>
              <w:rPr>
                <w:sz w:val="16"/>
                <w:szCs w:val="16"/>
              </w:rPr>
            </w:pPr>
            <w:r w:rsidRPr="00567618">
              <w:rPr>
                <w:sz w:val="16"/>
                <w:szCs w:val="16"/>
              </w:rPr>
              <w:t>2020-09</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6AB0925C" w14:textId="77777777" w:rsidR="00FC7E52" w:rsidRPr="00567618" w:rsidRDefault="00FC7E52" w:rsidP="00DD54CD">
            <w:pPr>
              <w:pStyle w:val="TAC"/>
              <w:rPr>
                <w:sz w:val="16"/>
                <w:szCs w:val="16"/>
              </w:rPr>
            </w:pPr>
            <w:r w:rsidRPr="00567618">
              <w:rPr>
                <w:sz w:val="16"/>
                <w:szCs w:val="16"/>
              </w:rPr>
              <w:t>SA#89-e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12EBB834" w14:textId="77777777" w:rsidR="00FC7E52" w:rsidRPr="00567618" w:rsidRDefault="00FC7E52" w:rsidP="00DD54CD">
            <w:pPr>
              <w:pStyle w:val="TAC"/>
              <w:rPr>
                <w:sz w:val="16"/>
                <w:szCs w:val="16"/>
              </w:rPr>
            </w:pPr>
            <w:r w:rsidRPr="00567618">
              <w:rPr>
                <w:sz w:val="16"/>
                <w:szCs w:val="16"/>
              </w:rPr>
              <w:t>SP-200665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066221" w14:textId="77777777" w:rsidR="00FC7E52" w:rsidRPr="00567618" w:rsidRDefault="00FC7E52" w:rsidP="00DD54CD">
            <w:pPr>
              <w:pStyle w:val="TAL"/>
              <w:rPr>
                <w:sz w:val="16"/>
                <w:szCs w:val="16"/>
              </w:rPr>
            </w:pPr>
            <w:r w:rsidRPr="00567618">
              <w:rPr>
                <w:sz w:val="16"/>
                <w:szCs w:val="16"/>
              </w:rPr>
              <w:t>0503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EF7185" w14:textId="77777777" w:rsidR="00FC7E52" w:rsidRPr="00567618" w:rsidRDefault="00FC7E52" w:rsidP="00DD54CD">
            <w:pPr>
              <w:pStyle w:val="TAR"/>
              <w:jc w:val="center"/>
              <w:rPr>
                <w:sz w:val="16"/>
                <w:szCs w:val="16"/>
              </w:rPr>
            </w:pPr>
            <w:r w:rsidRPr="00567618">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E2B397" w14:textId="77777777" w:rsidR="00FC7E52" w:rsidRPr="00567618" w:rsidRDefault="00FC7E52" w:rsidP="00DD54CD">
            <w:pPr>
              <w:pStyle w:val="TAC"/>
              <w:rPr>
                <w:sz w:val="16"/>
                <w:szCs w:val="16"/>
              </w:rPr>
            </w:pPr>
            <w:r w:rsidRPr="00567618">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F106B24" w14:textId="77777777" w:rsidR="00FC7E52" w:rsidRPr="00567618" w:rsidRDefault="00FC7E52" w:rsidP="00DD54CD">
            <w:pPr>
              <w:pStyle w:val="TAC"/>
              <w:jc w:val="left"/>
              <w:rPr>
                <w:sz w:val="16"/>
                <w:szCs w:val="16"/>
              </w:rPr>
            </w:pPr>
            <w:r w:rsidRPr="00567618">
              <w:rPr>
                <w:sz w:val="16"/>
                <w:szCs w:val="16"/>
              </w:rPr>
              <w:t>Correction to Delay Budget Reporting for Coverage Enhancements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EB2243" w14:textId="77777777" w:rsidR="00FC7E52" w:rsidRPr="00567618" w:rsidRDefault="00FC7E52" w:rsidP="00DD54CD">
            <w:pPr>
              <w:pStyle w:val="TAC"/>
              <w:rPr>
                <w:sz w:val="16"/>
                <w:szCs w:val="16"/>
              </w:rPr>
            </w:pPr>
            <w:r w:rsidRPr="00567618">
              <w:rPr>
                <w:sz w:val="16"/>
                <w:szCs w:val="16"/>
              </w:rPr>
              <w:t>16.7.0</w:t>
            </w:r>
          </w:p>
        </w:tc>
      </w:tr>
      <w:tr w:rsidR="00FC7E52" w:rsidRPr="00567618" w14:paraId="37A2CB95" w14:textId="77777777" w:rsidTr="00DD54CD">
        <w:tc>
          <w:tcPr>
            <w:tcW w:w="800" w:type="dxa"/>
            <w:tcBorders>
              <w:top w:val="single" w:sz="6" w:space="0" w:color="auto"/>
              <w:left w:val="single" w:sz="6" w:space="0" w:color="auto"/>
              <w:bottom w:val="single" w:sz="6" w:space="0" w:color="auto"/>
              <w:right w:val="single" w:sz="6" w:space="0" w:color="auto"/>
            </w:tcBorders>
            <w:shd w:val="solid" w:color="FFFFFF" w:fill="auto"/>
          </w:tcPr>
          <w:p w14:paraId="53CE870B" w14:textId="77777777" w:rsidR="00FC7E52" w:rsidRPr="00567618" w:rsidRDefault="00FC7E52" w:rsidP="00DD54CD">
            <w:pPr>
              <w:pStyle w:val="TAC"/>
              <w:rPr>
                <w:sz w:val="16"/>
                <w:szCs w:val="16"/>
              </w:rPr>
            </w:pPr>
            <w:r w:rsidRPr="00567618">
              <w:rPr>
                <w:sz w:val="16"/>
                <w:szCs w:val="16"/>
              </w:rPr>
              <w:t>2020-09</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51F94F4" w14:textId="77777777" w:rsidR="00FC7E52" w:rsidRPr="00567618" w:rsidRDefault="00FC7E52" w:rsidP="00DD54CD">
            <w:pPr>
              <w:pStyle w:val="TAC"/>
              <w:rPr>
                <w:sz w:val="16"/>
                <w:szCs w:val="16"/>
              </w:rPr>
            </w:pPr>
            <w:r w:rsidRPr="00567618">
              <w:rPr>
                <w:sz w:val="16"/>
                <w:szCs w:val="16"/>
              </w:rPr>
              <w:t>SA#89-e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17A213F5" w14:textId="77777777" w:rsidR="00FC7E52" w:rsidRPr="00567618" w:rsidRDefault="00FC7E52" w:rsidP="00DD54CD">
            <w:pPr>
              <w:pStyle w:val="TAC"/>
              <w:rPr>
                <w:sz w:val="16"/>
                <w:szCs w:val="16"/>
              </w:rPr>
            </w:pPr>
            <w:r w:rsidRPr="00567618">
              <w:rPr>
                <w:sz w:val="16"/>
                <w:szCs w:val="16"/>
              </w:rPr>
              <w:t>SP-200665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E46423" w14:textId="77777777" w:rsidR="00FC7E52" w:rsidRPr="00567618" w:rsidRDefault="00FC7E52" w:rsidP="00DD54CD">
            <w:pPr>
              <w:pStyle w:val="TAL"/>
              <w:rPr>
                <w:sz w:val="16"/>
                <w:szCs w:val="16"/>
              </w:rPr>
            </w:pPr>
            <w:r w:rsidRPr="00567618">
              <w:rPr>
                <w:sz w:val="16"/>
                <w:szCs w:val="16"/>
              </w:rPr>
              <w:t>0502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E26D27" w14:textId="77777777" w:rsidR="00FC7E52" w:rsidRPr="00567618" w:rsidRDefault="00FC7E52" w:rsidP="00DD54CD">
            <w:pPr>
              <w:pStyle w:val="TAR"/>
              <w:jc w:val="center"/>
              <w:rPr>
                <w:sz w:val="16"/>
                <w:szCs w:val="16"/>
              </w:rPr>
            </w:pPr>
            <w:r w:rsidRPr="0056761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82543A" w14:textId="77777777" w:rsidR="00FC7E52" w:rsidRPr="00567618" w:rsidRDefault="00FC7E52" w:rsidP="00DD54CD">
            <w:pPr>
              <w:pStyle w:val="TAC"/>
              <w:rPr>
                <w:sz w:val="16"/>
                <w:szCs w:val="16"/>
              </w:rPr>
            </w:pPr>
            <w:r w:rsidRPr="00567618">
              <w:rPr>
                <w:sz w:val="16"/>
                <w:szCs w:val="16"/>
              </w:rPr>
              <w:t>D</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6E5ED7F" w14:textId="77777777" w:rsidR="00FC7E52" w:rsidRPr="00567618" w:rsidRDefault="00FC7E52" w:rsidP="00DD54CD">
            <w:pPr>
              <w:pStyle w:val="TAL"/>
              <w:rPr>
                <w:sz w:val="16"/>
                <w:szCs w:val="16"/>
              </w:rPr>
            </w:pPr>
            <w:r w:rsidRPr="00567618">
              <w:rPr>
                <w:sz w:val="16"/>
                <w:szCs w:val="16"/>
              </w:rPr>
              <w:t>Editorial Improvements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4CC00" w14:textId="77777777" w:rsidR="00FC7E52" w:rsidRPr="00567618" w:rsidRDefault="00FC7E52" w:rsidP="00DD54CD">
            <w:pPr>
              <w:pStyle w:val="TAC"/>
              <w:rPr>
                <w:sz w:val="16"/>
                <w:szCs w:val="16"/>
              </w:rPr>
            </w:pPr>
            <w:r w:rsidRPr="00567618">
              <w:rPr>
                <w:sz w:val="16"/>
                <w:szCs w:val="16"/>
              </w:rPr>
              <w:t>16.7.0</w:t>
            </w:r>
          </w:p>
        </w:tc>
      </w:tr>
      <w:tr w:rsidR="00FC7E52" w:rsidRPr="00567618" w14:paraId="2E618D96" w14:textId="77777777" w:rsidTr="00DD54CD">
        <w:tc>
          <w:tcPr>
            <w:tcW w:w="800" w:type="dxa"/>
            <w:tcBorders>
              <w:top w:val="single" w:sz="6" w:space="0" w:color="auto"/>
              <w:left w:val="single" w:sz="6" w:space="0" w:color="auto"/>
              <w:bottom w:val="single" w:sz="6" w:space="0" w:color="auto"/>
              <w:right w:val="single" w:sz="6" w:space="0" w:color="auto"/>
            </w:tcBorders>
            <w:shd w:val="solid" w:color="FFFFFF" w:fill="auto"/>
          </w:tcPr>
          <w:p w14:paraId="7B68D3B7" w14:textId="77777777" w:rsidR="00FC7E52" w:rsidRPr="00567618" w:rsidRDefault="00FC7E52" w:rsidP="00DD54CD">
            <w:pPr>
              <w:pStyle w:val="TAC"/>
              <w:rPr>
                <w:sz w:val="16"/>
                <w:szCs w:val="16"/>
              </w:rPr>
            </w:pPr>
            <w:r w:rsidRPr="00567618">
              <w:rPr>
                <w:sz w:val="16"/>
                <w:szCs w:val="16"/>
              </w:rPr>
              <w:t>2020-09</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F8F0358" w14:textId="77777777" w:rsidR="00FC7E52" w:rsidRPr="00567618" w:rsidRDefault="00FC7E52" w:rsidP="00DD54CD">
            <w:pPr>
              <w:pStyle w:val="TAC"/>
              <w:rPr>
                <w:sz w:val="16"/>
                <w:szCs w:val="16"/>
              </w:rPr>
            </w:pPr>
            <w:r w:rsidRPr="00567618">
              <w:rPr>
                <w:sz w:val="16"/>
                <w:szCs w:val="16"/>
              </w:rPr>
              <w:t>SA#89-e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2C804E84" w14:textId="77777777" w:rsidR="00FC7E52" w:rsidRPr="00567618" w:rsidRDefault="00FC7E52" w:rsidP="00DD54CD">
            <w:pPr>
              <w:pStyle w:val="TAC"/>
              <w:rPr>
                <w:sz w:val="16"/>
                <w:szCs w:val="16"/>
              </w:rPr>
            </w:pPr>
            <w:r w:rsidRPr="00567618">
              <w:rPr>
                <w:sz w:val="16"/>
                <w:szCs w:val="16"/>
              </w:rPr>
              <w:t>SP-200665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0E80E" w14:textId="77777777" w:rsidR="00FC7E52" w:rsidRPr="00567618" w:rsidRDefault="00FC7E52" w:rsidP="00DD54CD">
            <w:pPr>
              <w:pStyle w:val="TAL"/>
              <w:rPr>
                <w:sz w:val="16"/>
                <w:szCs w:val="16"/>
              </w:rPr>
            </w:pPr>
            <w:r w:rsidRPr="00567618">
              <w:rPr>
                <w:sz w:val="16"/>
                <w:szCs w:val="16"/>
              </w:rPr>
              <w:t>0504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E35394" w14:textId="77777777" w:rsidR="00FC7E52" w:rsidRPr="00567618" w:rsidRDefault="00FC7E52" w:rsidP="00DD54CD">
            <w:pPr>
              <w:pStyle w:val="TAR"/>
              <w:jc w:val="center"/>
              <w:rPr>
                <w:sz w:val="16"/>
                <w:szCs w:val="16"/>
              </w:rPr>
            </w:pPr>
            <w:r w:rsidRPr="0056761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0A1D38" w14:textId="77777777" w:rsidR="00FC7E52" w:rsidRPr="00567618" w:rsidRDefault="00FC7E52" w:rsidP="00DD54CD">
            <w:pPr>
              <w:pStyle w:val="TAC"/>
              <w:rPr>
                <w:sz w:val="16"/>
                <w:szCs w:val="16"/>
              </w:rPr>
            </w:pPr>
            <w:r w:rsidRPr="00567618">
              <w:rPr>
                <w:sz w:val="16"/>
                <w:szCs w:val="16"/>
              </w:rPr>
              <w:t>D</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A0FDFFC" w14:textId="77777777" w:rsidR="00FC7E52" w:rsidRPr="00567618" w:rsidRDefault="00FC7E52" w:rsidP="00DD54CD">
            <w:pPr>
              <w:pStyle w:val="TAL"/>
              <w:rPr>
                <w:sz w:val="16"/>
                <w:szCs w:val="16"/>
              </w:rPr>
            </w:pPr>
            <w:r w:rsidRPr="00567618">
              <w:rPr>
                <w:sz w:val="16"/>
                <w:szCs w:val="16"/>
              </w:rPr>
              <w:fldChar w:fldCharType="begin"/>
            </w:r>
            <w:r w:rsidRPr="00567618">
              <w:rPr>
                <w:sz w:val="16"/>
                <w:szCs w:val="16"/>
              </w:rPr>
              <w:instrText xml:space="preserve"> DOCPROPERTY  CrTitle  \* MERGEFORMAT </w:instrText>
            </w:r>
            <w:r w:rsidRPr="00567618">
              <w:rPr>
                <w:sz w:val="16"/>
                <w:szCs w:val="16"/>
              </w:rPr>
              <w:fldChar w:fldCharType="separate"/>
            </w:r>
            <w:r w:rsidRPr="00567618">
              <w:rPr>
                <w:sz w:val="16"/>
                <w:szCs w:val="16"/>
              </w:rPr>
              <w:t>Update of references</w:t>
            </w:r>
            <w:r w:rsidRPr="00567618">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109CF1" w14:textId="77777777" w:rsidR="00FC7E52" w:rsidRPr="00567618" w:rsidRDefault="00FC7E52" w:rsidP="00DD54CD">
            <w:pPr>
              <w:pStyle w:val="TAC"/>
              <w:rPr>
                <w:sz w:val="16"/>
                <w:szCs w:val="16"/>
              </w:rPr>
            </w:pPr>
            <w:r w:rsidRPr="00567618">
              <w:rPr>
                <w:sz w:val="16"/>
                <w:szCs w:val="16"/>
              </w:rPr>
              <w:t>16.7.0</w:t>
            </w:r>
          </w:p>
        </w:tc>
      </w:tr>
      <w:tr w:rsidR="00FC7E52" w:rsidRPr="00567618" w14:paraId="546A8E78" w14:textId="77777777" w:rsidTr="00DD54CD">
        <w:tc>
          <w:tcPr>
            <w:tcW w:w="800" w:type="dxa"/>
            <w:tcBorders>
              <w:top w:val="single" w:sz="6" w:space="0" w:color="auto"/>
              <w:left w:val="single" w:sz="6" w:space="0" w:color="auto"/>
              <w:bottom w:val="single" w:sz="6" w:space="0" w:color="auto"/>
              <w:right w:val="single" w:sz="6" w:space="0" w:color="auto"/>
            </w:tcBorders>
            <w:shd w:val="solid" w:color="FFFFFF" w:fill="auto"/>
          </w:tcPr>
          <w:p w14:paraId="6F818AA2" w14:textId="77777777" w:rsidR="00FC7E52" w:rsidRPr="00567618" w:rsidRDefault="00FC7E52" w:rsidP="00DD54CD">
            <w:pPr>
              <w:pStyle w:val="TAC"/>
              <w:rPr>
                <w:sz w:val="16"/>
                <w:szCs w:val="16"/>
              </w:rPr>
            </w:pPr>
            <w:r w:rsidRPr="00567618">
              <w:rPr>
                <w:sz w:val="16"/>
                <w:szCs w:val="16"/>
              </w:rPr>
              <w:t>2020-09</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7B04C35" w14:textId="77777777" w:rsidR="00FC7E52" w:rsidRPr="00567618" w:rsidRDefault="00FC7E52" w:rsidP="00DD54CD">
            <w:pPr>
              <w:pStyle w:val="TAC"/>
              <w:rPr>
                <w:sz w:val="16"/>
                <w:szCs w:val="16"/>
              </w:rPr>
            </w:pPr>
            <w:r w:rsidRPr="00567618">
              <w:rPr>
                <w:sz w:val="16"/>
                <w:szCs w:val="16"/>
              </w:rPr>
              <w:t>SA#89-e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216861B3" w14:textId="77777777" w:rsidR="00FC7E52" w:rsidRPr="00567618" w:rsidRDefault="00FC7E52" w:rsidP="00DD54CD">
            <w:pPr>
              <w:pStyle w:val="TAC"/>
              <w:rPr>
                <w:sz w:val="16"/>
                <w:szCs w:val="16"/>
              </w:rPr>
            </w:pPr>
            <w:r w:rsidRPr="00567618">
              <w:rPr>
                <w:sz w:val="16"/>
                <w:szCs w:val="16"/>
              </w:rPr>
              <w:t>SP-200804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78DEB4" w14:textId="77777777" w:rsidR="00FC7E52" w:rsidRPr="00567618" w:rsidRDefault="00FC7E52" w:rsidP="00DD54CD">
            <w:pPr>
              <w:pStyle w:val="TAL"/>
              <w:rPr>
                <w:sz w:val="16"/>
                <w:szCs w:val="16"/>
              </w:rPr>
            </w:pPr>
            <w:r w:rsidRPr="00567618">
              <w:rPr>
                <w:sz w:val="16"/>
                <w:szCs w:val="16"/>
              </w:rPr>
              <w:t>0501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046E98" w14:textId="77777777" w:rsidR="00FC7E52" w:rsidRPr="00567618" w:rsidRDefault="00FC7E52" w:rsidP="00DD54CD">
            <w:pPr>
              <w:pStyle w:val="TAR"/>
              <w:jc w:val="center"/>
              <w:rPr>
                <w:sz w:val="16"/>
                <w:szCs w:val="16"/>
              </w:rPr>
            </w:pPr>
            <w:r w:rsidRPr="0056761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137078" w14:textId="77777777" w:rsidR="00FC7E52" w:rsidRPr="00567618" w:rsidRDefault="00FC7E52" w:rsidP="00DD54CD">
            <w:pPr>
              <w:pStyle w:val="TAC"/>
              <w:rPr>
                <w:sz w:val="16"/>
                <w:szCs w:val="16"/>
              </w:rPr>
            </w:pPr>
            <w:r w:rsidRPr="00567618">
              <w:rPr>
                <w:sz w:val="16"/>
                <w:szCs w:val="16"/>
              </w:rPr>
              <w:t>C</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9CE8EB9" w14:textId="77777777" w:rsidR="00FC7E52" w:rsidRPr="00567618" w:rsidRDefault="00FC7E52" w:rsidP="00DD54CD">
            <w:pPr>
              <w:pStyle w:val="TAL"/>
              <w:rPr>
                <w:sz w:val="16"/>
                <w:szCs w:val="16"/>
              </w:rPr>
            </w:pPr>
            <w:r w:rsidRPr="00567618">
              <w:rPr>
                <w:sz w:val="16"/>
                <w:szCs w:val="16"/>
              </w:rPr>
              <w:t>Removing H.263 and MPEG-4 Visual from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634F6" w14:textId="77777777" w:rsidR="00FC7E52" w:rsidRPr="00567618" w:rsidRDefault="00FC7E52" w:rsidP="00DD54CD">
            <w:pPr>
              <w:pStyle w:val="TAC"/>
              <w:rPr>
                <w:sz w:val="16"/>
                <w:szCs w:val="16"/>
              </w:rPr>
            </w:pPr>
            <w:r w:rsidRPr="00567618">
              <w:rPr>
                <w:sz w:val="16"/>
                <w:szCs w:val="16"/>
              </w:rPr>
              <w:t>16.7.0</w:t>
            </w:r>
          </w:p>
        </w:tc>
      </w:tr>
      <w:tr w:rsidR="00FC7E52" w:rsidRPr="00567618" w14:paraId="1843265A" w14:textId="77777777" w:rsidTr="00DD54CD">
        <w:tc>
          <w:tcPr>
            <w:tcW w:w="800" w:type="dxa"/>
            <w:tcBorders>
              <w:top w:val="single" w:sz="6" w:space="0" w:color="auto"/>
              <w:left w:val="single" w:sz="6" w:space="0" w:color="auto"/>
              <w:bottom w:val="single" w:sz="6" w:space="0" w:color="auto"/>
              <w:right w:val="single" w:sz="6" w:space="0" w:color="auto"/>
            </w:tcBorders>
            <w:shd w:val="solid" w:color="FFFFFF" w:fill="auto"/>
          </w:tcPr>
          <w:p w14:paraId="16E867EA" w14:textId="77777777" w:rsidR="00FC7E52" w:rsidRPr="00567618" w:rsidRDefault="00FC7E52" w:rsidP="00DD54CD">
            <w:pPr>
              <w:pStyle w:val="TAC"/>
              <w:rPr>
                <w:sz w:val="16"/>
                <w:szCs w:val="16"/>
              </w:rPr>
            </w:pPr>
            <w:r w:rsidRPr="00567618">
              <w:rPr>
                <w:sz w:val="16"/>
                <w:szCs w:val="16"/>
              </w:rPr>
              <w:t>2020-12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6CE73912" w14:textId="77777777" w:rsidR="00FC7E52" w:rsidRPr="00567618" w:rsidRDefault="00FC7E52" w:rsidP="00DD54CD">
            <w:pPr>
              <w:pStyle w:val="TAC"/>
              <w:rPr>
                <w:sz w:val="16"/>
                <w:szCs w:val="16"/>
              </w:rPr>
            </w:pPr>
            <w:r w:rsidRPr="00567618">
              <w:rPr>
                <w:sz w:val="16"/>
                <w:szCs w:val="16"/>
              </w:rPr>
              <w:t>SA#90-e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7D856929" w14:textId="77777777" w:rsidR="00FC7E52" w:rsidRPr="00567618" w:rsidRDefault="00FC7E52" w:rsidP="00DD54CD">
            <w:pPr>
              <w:pStyle w:val="TAC"/>
              <w:rPr>
                <w:sz w:val="16"/>
                <w:szCs w:val="16"/>
              </w:rPr>
            </w:pPr>
            <w:r w:rsidRPr="00567618">
              <w:rPr>
                <w:sz w:val="16"/>
                <w:szCs w:val="16"/>
              </w:rPr>
              <w:t>SP-200931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205364" w14:textId="77777777" w:rsidR="00FC7E52" w:rsidRPr="00567618" w:rsidRDefault="00FC7E52" w:rsidP="00DD54CD">
            <w:pPr>
              <w:pStyle w:val="TAL"/>
              <w:rPr>
                <w:sz w:val="16"/>
                <w:szCs w:val="16"/>
              </w:rPr>
            </w:pPr>
            <w:r w:rsidRPr="00567618">
              <w:rPr>
                <w:sz w:val="16"/>
                <w:szCs w:val="16"/>
              </w:rPr>
              <w:t>0505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BE2CB" w14:textId="77777777" w:rsidR="00FC7E52" w:rsidRPr="00567618" w:rsidRDefault="00FC7E52" w:rsidP="00DD54CD">
            <w:pPr>
              <w:pStyle w:val="TAR"/>
              <w:jc w:val="center"/>
              <w:rPr>
                <w:sz w:val="16"/>
                <w:szCs w:val="16"/>
              </w:rPr>
            </w:pPr>
            <w:r w:rsidRPr="0056761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A859D2" w14:textId="77777777" w:rsidR="00FC7E52" w:rsidRPr="00567618" w:rsidRDefault="00FC7E52" w:rsidP="00DD54CD">
            <w:pPr>
              <w:pStyle w:val="TAC"/>
              <w:rPr>
                <w:sz w:val="16"/>
                <w:szCs w:val="16"/>
              </w:rPr>
            </w:pPr>
            <w:r w:rsidRPr="00567618">
              <w:rPr>
                <w:sz w:val="16"/>
                <w:szCs w:val="16"/>
              </w:rPr>
              <w:t>D</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08A9020" w14:textId="77777777" w:rsidR="00FC7E52" w:rsidRPr="00567618" w:rsidRDefault="00FC7E52" w:rsidP="00DD54CD">
            <w:pPr>
              <w:pStyle w:val="TAL"/>
              <w:rPr>
                <w:sz w:val="16"/>
                <w:szCs w:val="16"/>
              </w:rPr>
            </w:pPr>
            <w:r w:rsidRPr="00567618">
              <w:rPr>
                <w:sz w:val="16"/>
                <w:szCs w:val="16"/>
              </w:rPr>
              <w:t>CR on 26.114 for editorial improvements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C7F65D" w14:textId="77777777" w:rsidR="00FC7E52" w:rsidRPr="00567618" w:rsidRDefault="00FC7E52" w:rsidP="00DD54CD">
            <w:pPr>
              <w:pStyle w:val="TAC"/>
              <w:rPr>
                <w:sz w:val="16"/>
                <w:szCs w:val="16"/>
              </w:rPr>
            </w:pPr>
            <w:r w:rsidRPr="00567618">
              <w:rPr>
                <w:sz w:val="16"/>
                <w:szCs w:val="16"/>
              </w:rPr>
              <w:t>16.8.0</w:t>
            </w:r>
          </w:p>
        </w:tc>
      </w:tr>
      <w:tr w:rsidR="00FC7E52" w:rsidRPr="00567618" w14:paraId="10B719B9" w14:textId="77777777" w:rsidTr="00DD54CD">
        <w:tc>
          <w:tcPr>
            <w:tcW w:w="800" w:type="dxa"/>
            <w:tcBorders>
              <w:top w:val="single" w:sz="6" w:space="0" w:color="auto"/>
              <w:left w:val="single" w:sz="6" w:space="0" w:color="auto"/>
              <w:bottom w:val="single" w:sz="6" w:space="0" w:color="auto"/>
              <w:right w:val="single" w:sz="6" w:space="0" w:color="auto"/>
            </w:tcBorders>
            <w:shd w:val="solid" w:color="FFFFFF" w:fill="auto"/>
          </w:tcPr>
          <w:p w14:paraId="632318FE" w14:textId="77777777" w:rsidR="00FC7E52" w:rsidRPr="00567618" w:rsidRDefault="00FC7E52" w:rsidP="00DD54CD">
            <w:pPr>
              <w:pStyle w:val="TAC"/>
              <w:rPr>
                <w:sz w:val="16"/>
                <w:szCs w:val="16"/>
              </w:rPr>
            </w:pPr>
            <w:r w:rsidRPr="00567618">
              <w:rPr>
                <w:sz w:val="16"/>
                <w:szCs w:val="16"/>
              </w:rPr>
              <w:t>2021-01</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482C15B" w14:textId="77777777" w:rsidR="00FC7E52" w:rsidRPr="00567618" w:rsidRDefault="00FC7E52" w:rsidP="00DD54CD">
            <w:pPr>
              <w:pStyle w:val="TAC"/>
              <w:rPr>
                <w:sz w:val="16"/>
                <w:szCs w:val="16"/>
              </w:rPr>
            </w:pPr>
            <w:r w:rsidRPr="00567618">
              <w:rPr>
                <w:sz w:val="16"/>
                <w:szCs w:val="16"/>
              </w:rPr>
              <w:t>Post SA#90-e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3740AE47" w14:textId="77777777" w:rsidR="00FC7E52" w:rsidRPr="00567618" w:rsidRDefault="00FC7E52" w:rsidP="00DD54CD">
            <w:pPr>
              <w:pStyle w:val="TAC"/>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6ABB0D" w14:textId="77777777" w:rsidR="00FC7E52" w:rsidRPr="00567618" w:rsidRDefault="00FC7E52" w:rsidP="00DD54CD">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96B2B8" w14:textId="77777777" w:rsidR="00FC7E52" w:rsidRPr="00567618" w:rsidRDefault="00FC7E52" w:rsidP="00DD54CD">
            <w:pPr>
              <w:pStyle w:val="TAR"/>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532440" w14:textId="77777777" w:rsidR="00FC7E52" w:rsidRPr="00567618" w:rsidRDefault="00FC7E52" w:rsidP="00DD54CD">
            <w:pPr>
              <w:pStyle w:val="TAC"/>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4A251D8" w14:textId="77777777" w:rsidR="00FC7E52" w:rsidRPr="00567618" w:rsidRDefault="00FC7E52" w:rsidP="00DD54CD">
            <w:pPr>
              <w:pStyle w:val="TAL"/>
              <w:rPr>
                <w:sz w:val="16"/>
                <w:szCs w:val="16"/>
              </w:rPr>
            </w:pPr>
            <w:r w:rsidRPr="00567618">
              <w:rPr>
                <w:sz w:val="16"/>
                <w:szCs w:val="16"/>
              </w:rPr>
              <w:t>Minor Editorial Corrections. However, this version has inadvertently missed out the .zip attachments - hence not to be used.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2A6D7C" w14:textId="77777777" w:rsidR="00FC7E52" w:rsidRPr="00567618" w:rsidRDefault="00FC7E52" w:rsidP="00DD54CD">
            <w:pPr>
              <w:pStyle w:val="TAC"/>
              <w:rPr>
                <w:sz w:val="16"/>
                <w:szCs w:val="16"/>
              </w:rPr>
            </w:pPr>
            <w:r w:rsidRPr="00567618">
              <w:rPr>
                <w:sz w:val="16"/>
                <w:szCs w:val="16"/>
              </w:rPr>
              <w:t>16.8.1</w:t>
            </w:r>
          </w:p>
        </w:tc>
      </w:tr>
      <w:tr w:rsidR="00FC7E52" w:rsidRPr="00567618" w14:paraId="3751957A" w14:textId="77777777" w:rsidTr="00DD54CD">
        <w:tc>
          <w:tcPr>
            <w:tcW w:w="800" w:type="dxa"/>
            <w:tcBorders>
              <w:top w:val="single" w:sz="6" w:space="0" w:color="auto"/>
              <w:left w:val="single" w:sz="6" w:space="0" w:color="auto"/>
              <w:bottom w:val="single" w:sz="6" w:space="0" w:color="auto"/>
              <w:right w:val="single" w:sz="6" w:space="0" w:color="auto"/>
            </w:tcBorders>
            <w:shd w:val="solid" w:color="FFFFFF" w:fill="auto"/>
          </w:tcPr>
          <w:p w14:paraId="5B62825B" w14:textId="77777777" w:rsidR="00FC7E52" w:rsidRPr="00567618" w:rsidRDefault="00FC7E52" w:rsidP="00DD54CD">
            <w:pPr>
              <w:pStyle w:val="TAC"/>
              <w:rPr>
                <w:sz w:val="16"/>
                <w:szCs w:val="16"/>
              </w:rPr>
            </w:pPr>
            <w:r w:rsidRPr="00567618">
              <w:rPr>
                <w:sz w:val="16"/>
                <w:szCs w:val="16"/>
              </w:rPr>
              <w:t>2021-01</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6D2FC714" w14:textId="77777777" w:rsidR="00FC7E52" w:rsidRPr="00567618" w:rsidRDefault="00FC7E52" w:rsidP="00DD54CD">
            <w:pPr>
              <w:pStyle w:val="TAC"/>
              <w:rPr>
                <w:sz w:val="16"/>
                <w:szCs w:val="16"/>
              </w:rPr>
            </w:pPr>
            <w:r w:rsidRPr="00567618">
              <w:rPr>
                <w:sz w:val="16"/>
                <w:szCs w:val="16"/>
              </w:rPr>
              <w:t>Post SA#90-e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5CF54B4A" w14:textId="77777777" w:rsidR="00FC7E52" w:rsidRPr="00567618" w:rsidRDefault="00FC7E52" w:rsidP="00DD54CD">
            <w:pPr>
              <w:pStyle w:val="TAC"/>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564DFE" w14:textId="77777777" w:rsidR="00FC7E52" w:rsidRPr="00567618" w:rsidRDefault="00FC7E52" w:rsidP="00DD54CD">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FAE9A2" w14:textId="77777777" w:rsidR="00FC7E52" w:rsidRPr="00567618" w:rsidRDefault="00FC7E52" w:rsidP="00DD54CD">
            <w:pPr>
              <w:pStyle w:val="TAR"/>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E1B5F5" w14:textId="77777777" w:rsidR="00FC7E52" w:rsidRPr="00567618" w:rsidRDefault="00FC7E52" w:rsidP="00DD54CD">
            <w:pPr>
              <w:pStyle w:val="TAC"/>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00E4421" w14:textId="77777777" w:rsidR="00FC7E52" w:rsidRPr="00567618" w:rsidRDefault="00FC7E52" w:rsidP="00DD54CD">
            <w:pPr>
              <w:pStyle w:val="TAL"/>
              <w:rPr>
                <w:sz w:val="16"/>
                <w:szCs w:val="16"/>
              </w:rPr>
            </w:pPr>
            <w:r w:rsidRPr="00567618">
              <w:rPr>
                <w:sz w:val="16"/>
                <w:szCs w:val="16"/>
              </w:rPr>
              <w:t xml:space="preserve">g82 to be used instead of g81 as it doesnot contain the .zip attachments. Also the auto-numbering of the tables in table T.7, clauses T.1.2 and S.4.1 are corrected.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894CF" w14:textId="77777777" w:rsidR="00FC7E52" w:rsidRPr="00567618" w:rsidRDefault="00FC7E52" w:rsidP="00DD54CD">
            <w:pPr>
              <w:pStyle w:val="TAC"/>
              <w:rPr>
                <w:sz w:val="16"/>
                <w:szCs w:val="16"/>
              </w:rPr>
            </w:pPr>
            <w:r w:rsidRPr="00567618">
              <w:rPr>
                <w:sz w:val="16"/>
                <w:szCs w:val="16"/>
              </w:rPr>
              <w:t>16.8.2</w:t>
            </w:r>
          </w:p>
        </w:tc>
      </w:tr>
      <w:tr w:rsidR="00FC7E52" w:rsidRPr="00567618" w14:paraId="524F4E82" w14:textId="77777777" w:rsidTr="00DD54CD">
        <w:tc>
          <w:tcPr>
            <w:tcW w:w="800" w:type="dxa"/>
            <w:tcBorders>
              <w:top w:val="single" w:sz="6" w:space="0" w:color="auto"/>
              <w:left w:val="single" w:sz="6" w:space="0" w:color="auto"/>
              <w:bottom w:val="single" w:sz="6" w:space="0" w:color="auto"/>
              <w:right w:val="single" w:sz="6" w:space="0" w:color="auto"/>
            </w:tcBorders>
            <w:shd w:val="solid" w:color="FFFFFF" w:fill="auto"/>
          </w:tcPr>
          <w:p w14:paraId="4FE03FB6" w14:textId="77777777" w:rsidR="00FC7E52" w:rsidRPr="00567618" w:rsidRDefault="00FC7E52" w:rsidP="00DD54CD">
            <w:pPr>
              <w:pStyle w:val="TAC"/>
              <w:rPr>
                <w:sz w:val="16"/>
                <w:szCs w:val="16"/>
              </w:rPr>
            </w:pPr>
            <w:r w:rsidRPr="00567618">
              <w:rPr>
                <w:sz w:val="16"/>
                <w:szCs w:val="16"/>
              </w:rPr>
              <w:t>2021-04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68F91383" w14:textId="77777777" w:rsidR="00FC7E52" w:rsidRPr="00567618" w:rsidRDefault="00FC7E52" w:rsidP="00DD54CD">
            <w:pPr>
              <w:pStyle w:val="TAC"/>
              <w:rPr>
                <w:sz w:val="16"/>
                <w:szCs w:val="16"/>
              </w:rPr>
            </w:pPr>
            <w:r w:rsidRPr="00567618">
              <w:rPr>
                <w:sz w:val="16"/>
                <w:szCs w:val="16"/>
              </w:rPr>
              <w:t>SA#91-e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366E8618" w14:textId="77777777" w:rsidR="00FC7E52" w:rsidRPr="00567618" w:rsidRDefault="00FC7E52" w:rsidP="00DD54CD">
            <w:pPr>
              <w:pStyle w:val="TAC"/>
              <w:rPr>
                <w:sz w:val="16"/>
                <w:szCs w:val="16"/>
              </w:rPr>
            </w:pPr>
            <w:r w:rsidRPr="00567618">
              <w:rPr>
                <w:sz w:val="16"/>
                <w:szCs w:val="16"/>
              </w:rPr>
              <w:t>SP-210035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1B2A13" w14:textId="77777777" w:rsidR="00FC7E52" w:rsidRPr="00567618" w:rsidRDefault="00FC7E52" w:rsidP="00DD54CD">
            <w:pPr>
              <w:pStyle w:val="TAL"/>
              <w:rPr>
                <w:sz w:val="16"/>
                <w:szCs w:val="16"/>
              </w:rPr>
            </w:pPr>
            <w:r w:rsidRPr="00567618">
              <w:rPr>
                <w:sz w:val="16"/>
                <w:szCs w:val="16"/>
              </w:rPr>
              <w:t>0509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29EF33" w14:textId="77777777" w:rsidR="00FC7E52" w:rsidRPr="00567618" w:rsidRDefault="00FC7E52" w:rsidP="00DD54CD">
            <w:pPr>
              <w:pStyle w:val="TAL"/>
              <w:rPr>
                <w:sz w:val="16"/>
                <w:szCs w:val="16"/>
              </w:rPr>
            </w:pPr>
            <w:r w:rsidRPr="00567618">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CA3845" w14:textId="77777777" w:rsidR="00FC7E52" w:rsidRPr="00567618" w:rsidRDefault="00FC7E52" w:rsidP="00DD54CD">
            <w:pPr>
              <w:pStyle w:val="TAL"/>
              <w:rPr>
                <w:sz w:val="16"/>
                <w:szCs w:val="16"/>
              </w:rPr>
            </w:pPr>
            <w:r w:rsidRPr="00567618">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1DD6026" w14:textId="77777777" w:rsidR="00FC7E52" w:rsidRPr="00567618" w:rsidRDefault="00FC7E52" w:rsidP="00DD54CD">
            <w:pPr>
              <w:pStyle w:val="TAL"/>
              <w:rPr>
                <w:sz w:val="16"/>
                <w:szCs w:val="16"/>
              </w:rPr>
            </w:pPr>
            <w:r w:rsidRPr="00567618">
              <w:rPr>
                <w:sz w:val="16"/>
                <w:szCs w:val="16"/>
              </w:rPr>
              <w:t>IETF Reference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BE444E" w14:textId="77777777" w:rsidR="00FC7E52" w:rsidRPr="00567618" w:rsidRDefault="00FC7E52" w:rsidP="00DD54CD">
            <w:pPr>
              <w:pStyle w:val="TAC"/>
              <w:rPr>
                <w:sz w:val="16"/>
                <w:szCs w:val="16"/>
              </w:rPr>
            </w:pPr>
            <w:r w:rsidRPr="00567618">
              <w:rPr>
                <w:sz w:val="16"/>
                <w:szCs w:val="16"/>
              </w:rPr>
              <w:t>16.9.0</w:t>
            </w:r>
          </w:p>
        </w:tc>
      </w:tr>
      <w:tr w:rsidR="00FC7E52" w:rsidRPr="00567618" w14:paraId="4795884A" w14:textId="77777777" w:rsidTr="00DD54CD">
        <w:tc>
          <w:tcPr>
            <w:tcW w:w="800" w:type="dxa"/>
            <w:tcBorders>
              <w:top w:val="single" w:sz="6" w:space="0" w:color="auto"/>
              <w:left w:val="single" w:sz="6" w:space="0" w:color="auto"/>
              <w:bottom w:val="single" w:sz="6" w:space="0" w:color="auto"/>
              <w:right w:val="single" w:sz="6" w:space="0" w:color="auto"/>
            </w:tcBorders>
            <w:shd w:val="solid" w:color="FFFFFF" w:fill="auto"/>
          </w:tcPr>
          <w:p w14:paraId="4783B9D4" w14:textId="77777777" w:rsidR="00FC7E52" w:rsidRPr="00567618" w:rsidRDefault="00FC7E52" w:rsidP="00DD54CD">
            <w:pPr>
              <w:pStyle w:val="TAC"/>
              <w:rPr>
                <w:sz w:val="16"/>
                <w:szCs w:val="16"/>
              </w:rPr>
            </w:pPr>
            <w:r w:rsidRPr="00567618">
              <w:rPr>
                <w:sz w:val="16"/>
                <w:szCs w:val="16"/>
              </w:rPr>
              <w:t>2021-04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37CC35F" w14:textId="77777777" w:rsidR="00FC7E52" w:rsidRPr="00567618" w:rsidRDefault="00FC7E52" w:rsidP="00DD54CD">
            <w:pPr>
              <w:pStyle w:val="TAC"/>
              <w:rPr>
                <w:sz w:val="16"/>
                <w:szCs w:val="16"/>
              </w:rPr>
            </w:pPr>
            <w:r w:rsidRPr="00567618">
              <w:rPr>
                <w:sz w:val="16"/>
                <w:szCs w:val="16"/>
              </w:rPr>
              <w:t>SA~91-e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045FE6B0" w14:textId="77777777" w:rsidR="00FC7E52" w:rsidRPr="00567618" w:rsidRDefault="00FC7E52" w:rsidP="00DD54CD">
            <w:pPr>
              <w:pStyle w:val="TAC"/>
              <w:rPr>
                <w:sz w:val="16"/>
                <w:szCs w:val="16"/>
              </w:rPr>
            </w:pPr>
            <w:r w:rsidRPr="00567618">
              <w:rPr>
                <w:sz w:val="16"/>
                <w:szCs w:val="16"/>
              </w:rPr>
              <w:t>SP-210035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2192E0" w14:textId="77777777" w:rsidR="00FC7E52" w:rsidRPr="00567618" w:rsidRDefault="00FC7E52" w:rsidP="00DD54CD">
            <w:pPr>
              <w:pStyle w:val="TAL"/>
              <w:rPr>
                <w:sz w:val="16"/>
                <w:szCs w:val="16"/>
              </w:rPr>
            </w:pPr>
            <w:r w:rsidRPr="00567618">
              <w:rPr>
                <w:sz w:val="16"/>
                <w:szCs w:val="16"/>
              </w:rPr>
              <w:t>0510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0C8A46" w14:textId="77777777" w:rsidR="00FC7E52" w:rsidRPr="00567618" w:rsidRDefault="00FC7E52" w:rsidP="00DD54CD">
            <w:pPr>
              <w:pStyle w:val="TAL"/>
              <w:rPr>
                <w:sz w:val="16"/>
                <w:szCs w:val="16"/>
              </w:rPr>
            </w:pPr>
            <w:r w:rsidRPr="0056761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214C51" w14:textId="77777777" w:rsidR="00FC7E52" w:rsidRPr="00567618" w:rsidRDefault="00FC7E52" w:rsidP="00DD54CD">
            <w:pPr>
              <w:pStyle w:val="TAL"/>
              <w:rPr>
                <w:sz w:val="16"/>
                <w:szCs w:val="16"/>
              </w:rPr>
            </w:pPr>
            <w:r w:rsidRPr="00567618">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5796B55" w14:textId="77777777" w:rsidR="00FC7E52" w:rsidRPr="00567618" w:rsidRDefault="00FC7E52" w:rsidP="00DD54CD">
            <w:pPr>
              <w:pStyle w:val="TAL"/>
              <w:rPr>
                <w:sz w:val="16"/>
                <w:szCs w:val="16"/>
              </w:rPr>
            </w:pPr>
            <w:r w:rsidRPr="00567618">
              <w:rPr>
                <w:sz w:val="16"/>
                <w:szCs w:val="16"/>
              </w:rPr>
              <w:t>IETF Reference Update for Data Channel Media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1786A6" w14:textId="77777777" w:rsidR="00FC7E52" w:rsidRPr="00567618" w:rsidRDefault="00FC7E52" w:rsidP="00DD54CD">
            <w:pPr>
              <w:pStyle w:val="TAC"/>
              <w:rPr>
                <w:sz w:val="16"/>
                <w:szCs w:val="16"/>
              </w:rPr>
            </w:pPr>
            <w:r w:rsidRPr="00567618">
              <w:rPr>
                <w:sz w:val="16"/>
                <w:szCs w:val="16"/>
              </w:rPr>
              <w:t>16.9.0</w:t>
            </w:r>
          </w:p>
        </w:tc>
      </w:tr>
      <w:tr w:rsidR="00FC7E52" w:rsidRPr="00567618" w14:paraId="4194CEB2" w14:textId="77777777" w:rsidTr="00DD54CD">
        <w:tc>
          <w:tcPr>
            <w:tcW w:w="800" w:type="dxa"/>
            <w:tcBorders>
              <w:top w:val="single" w:sz="6" w:space="0" w:color="auto"/>
              <w:left w:val="single" w:sz="6" w:space="0" w:color="auto"/>
              <w:bottom w:val="single" w:sz="6" w:space="0" w:color="auto"/>
              <w:right w:val="single" w:sz="6" w:space="0" w:color="auto"/>
            </w:tcBorders>
            <w:shd w:val="solid" w:color="FFFFFF" w:fill="auto"/>
          </w:tcPr>
          <w:p w14:paraId="4E9A4DA2" w14:textId="77777777" w:rsidR="00FC7E52" w:rsidRPr="00567618" w:rsidRDefault="00FC7E52" w:rsidP="00DD54CD">
            <w:pPr>
              <w:pStyle w:val="TAC"/>
              <w:rPr>
                <w:sz w:val="16"/>
                <w:szCs w:val="16"/>
              </w:rPr>
            </w:pPr>
            <w:r w:rsidRPr="00567618">
              <w:rPr>
                <w:sz w:val="16"/>
                <w:szCs w:val="16"/>
              </w:rPr>
              <w:t>2021-04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10A11606" w14:textId="77777777" w:rsidR="00FC7E52" w:rsidRPr="00567618" w:rsidRDefault="00FC7E52" w:rsidP="00DD54CD">
            <w:pPr>
              <w:pStyle w:val="TAC"/>
              <w:rPr>
                <w:sz w:val="16"/>
                <w:szCs w:val="16"/>
              </w:rPr>
            </w:pPr>
            <w:r w:rsidRPr="00567618">
              <w:rPr>
                <w:sz w:val="16"/>
                <w:szCs w:val="16"/>
              </w:rPr>
              <w:t>SA#91-e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0ED69350" w14:textId="77777777" w:rsidR="00FC7E52" w:rsidRPr="00567618" w:rsidRDefault="00FC7E52" w:rsidP="00DD54CD">
            <w:pPr>
              <w:pStyle w:val="TAC"/>
              <w:rPr>
                <w:sz w:val="16"/>
                <w:szCs w:val="16"/>
              </w:rPr>
            </w:pPr>
            <w:r w:rsidRPr="00567618">
              <w:rPr>
                <w:sz w:val="16"/>
                <w:szCs w:val="16"/>
              </w:rPr>
              <w:t>SP-210035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E2134" w14:textId="77777777" w:rsidR="00FC7E52" w:rsidRPr="00567618" w:rsidRDefault="00FC7E52" w:rsidP="00DD54CD">
            <w:pPr>
              <w:pStyle w:val="TAL"/>
              <w:rPr>
                <w:sz w:val="16"/>
                <w:szCs w:val="16"/>
              </w:rPr>
            </w:pPr>
            <w:r w:rsidRPr="00567618">
              <w:rPr>
                <w:sz w:val="16"/>
                <w:szCs w:val="16"/>
              </w:rPr>
              <w:t>0513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CAA1F" w14:textId="77777777" w:rsidR="00FC7E52" w:rsidRPr="00567618" w:rsidRDefault="00FC7E52" w:rsidP="00DD54CD">
            <w:pPr>
              <w:pStyle w:val="TAL"/>
              <w:rPr>
                <w:sz w:val="16"/>
                <w:szCs w:val="16"/>
              </w:rPr>
            </w:pPr>
            <w:r w:rsidRPr="0056761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07461E" w14:textId="77777777" w:rsidR="00FC7E52" w:rsidRPr="00567618" w:rsidRDefault="00FC7E52" w:rsidP="00DD54CD">
            <w:pPr>
              <w:pStyle w:val="TAL"/>
              <w:rPr>
                <w:sz w:val="16"/>
                <w:szCs w:val="16"/>
              </w:rPr>
            </w:pPr>
            <w:r w:rsidRPr="00567618">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D19EB74" w14:textId="77777777" w:rsidR="00FC7E52" w:rsidRPr="00567618" w:rsidRDefault="00FC7E52" w:rsidP="00DD54CD">
            <w:pPr>
              <w:pStyle w:val="TAL"/>
              <w:rPr>
                <w:sz w:val="16"/>
                <w:szCs w:val="16"/>
              </w:rPr>
            </w:pPr>
            <w:r w:rsidRPr="00567618">
              <w:rPr>
                <w:sz w:val="16"/>
                <w:szCs w:val="16"/>
              </w:rPr>
              <w:t>IETF Reference Update for MMCMH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A92F7" w14:textId="77777777" w:rsidR="00FC7E52" w:rsidRPr="00567618" w:rsidRDefault="00FC7E52" w:rsidP="00DD54CD">
            <w:pPr>
              <w:pStyle w:val="TAC"/>
              <w:rPr>
                <w:sz w:val="16"/>
                <w:szCs w:val="16"/>
              </w:rPr>
            </w:pPr>
            <w:r w:rsidRPr="00567618">
              <w:rPr>
                <w:sz w:val="16"/>
                <w:szCs w:val="16"/>
              </w:rPr>
              <w:t>16.9.0</w:t>
            </w:r>
          </w:p>
        </w:tc>
      </w:tr>
      <w:tr w:rsidR="00FC7E52" w:rsidRPr="00567618" w14:paraId="40C42547" w14:textId="77777777" w:rsidTr="00DD54CD">
        <w:tc>
          <w:tcPr>
            <w:tcW w:w="800" w:type="dxa"/>
            <w:tcBorders>
              <w:top w:val="single" w:sz="6" w:space="0" w:color="auto"/>
              <w:left w:val="single" w:sz="6" w:space="0" w:color="auto"/>
              <w:bottom w:val="single" w:sz="6" w:space="0" w:color="auto"/>
              <w:right w:val="single" w:sz="6" w:space="0" w:color="auto"/>
            </w:tcBorders>
            <w:shd w:val="solid" w:color="FFFFFF" w:fill="auto"/>
          </w:tcPr>
          <w:p w14:paraId="04CA48A7" w14:textId="77777777" w:rsidR="00FC7E52" w:rsidRPr="00567618" w:rsidRDefault="00FC7E52" w:rsidP="00DD54CD">
            <w:pPr>
              <w:pStyle w:val="TAC"/>
              <w:rPr>
                <w:sz w:val="16"/>
                <w:szCs w:val="16"/>
              </w:rPr>
            </w:pPr>
            <w:r w:rsidRPr="00567618">
              <w:rPr>
                <w:sz w:val="16"/>
                <w:szCs w:val="16"/>
              </w:rPr>
              <w:t>2021-04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F51D4CE" w14:textId="77777777" w:rsidR="00FC7E52" w:rsidRPr="00567618" w:rsidRDefault="00FC7E52" w:rsidP="00DD54CD">
            <w:pPr>
              <w:pStyle w:val="TAC"/>
              <w:rPr>
                <w:sz w:val="16"/>
                <w:szCs w:val="16"/>
              </w:rPr>
            </w:pPr>
            <w:r w:rsidRPr="00567618">
              <w:rPr>
                <w:sz w:val="16"/>
                <w:szCs w:val="16"/>
              </w:rPr>
              <w:t>SA#91-e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615DCE22" w14:textId="77777777" w:rsidR="00FC7E52" w:rsidRPr="00567618" w:rsidRDefault="00FC7E52" w:rsidP="00DD54CD">
            <w:pPr>
              <w:pStyle w:val="TAC"/>
              <w:rPr>
                <w:sz w:val="16"/>
                <w:szCs w:val="16"/>
              </w:rPr>
            </w:pPr>
            <w:r w:rsidRPr="00567618">
              <w:rPr>
                <w:sz w:val="16"/>
                <w:szCs w:val="16"/>
              </w:rPr>
              <w:t>Sp-210040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B9CC62" w14:textId="77777777" w:rsidR="00FC7E52" w:rsidRPr="00567618" w:rsidRDefault="00FC7E52" w:rsidP="00DD54CD">
            <w:pPr>
              <w:pStyle w:val="TAL"/>
              <w:rPr>
                <w:sz w:val="16"/>
                <w:szCs w:val="16"/>
              </w:rPr>
            </w:pPr>
            <w:r w:rsidRPr="00567618">
              <w:rPr>
                <w:sz w:val="16"/>
                <w:szCs w:val="16"/>
              </w:rPr>
              <w:t>0514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2CA3C" w14:textId="77777777" w:rsidR="00FC7E52" w:rsidRPr="00567618" w:rsidRDefault="00FC7E52" w:rsidP="00DD54CD">
            <w:pPr>
              <w:pStyle w:val="TAR"/>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75123A" w14:textId="77777777" w:rsidR="00FC7E52" w:rsidRPr="00567618" w:rsidRDefault="00FC7E52" w:rsidP="00DD54CD">
            <w:pPr>
              <w:pStyle w:val="TAL"/>
              <w:rPr>
                <w:sz w:val="16"/>
                <w:szCs w:val="16"/>
              </w:rPr>
            </w:pPr>
            <w:r w:rsidRPr="00567618">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148F7EB" w14:textId="77777777" w:rsidR="00FC7E52" w:rsidRPr="00567618" w:rsidRDefault="00FC7E52" w:rsidP="00DD54CD">
            <w:pPr>
              <w:pStyle w:val="TAL"/>
              <w:rPr>
                <w:sz w:val="16"/>
                <w:szCs w:val="16"/>
              </w:rPr>
            </w:pPr>
            <w:r w:rsidRPr="00567618">
              <w:rPr>
                <w:sz w:val="16"/>
                <w:szCs w:val="16"/>
              </w:rPr>
              <w:t>Video Support for ITT4RT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5B9DDD" w14:textId="77777777" w:rsidR="00FC7E52" w:rsidRPr="00567618" w:rsidRDefault="00FC7E52" w:rsidP="00DD54CD">
            <w:pPr>
              <w:pStyle w:val="TAC"/>
              <w:rPr>
                <w:sz w:val="16"/>
                <w:szCs w:val="16"/>
              </w:rPr>
            </w:pPr>
            <w:r w:rsidRPr="00567618">
              <w:rPr>
                <w:sz w:val="16"/>
                <w:szCs w:val="16"/>
              </w:rPr>
              <w:t>17.0.0</w:t>
            </w:r>
          </w:p>
        </w:tc>
      </w:tr>
      <w:tr w:rsidR="00FC7E52" w:rsidRPr="00567618" w14:paraId="24568EA8" w14:textId="77777777" w:rsidTr="00DD54CD">
        <w:tc>
          <w:tcPr>
            <w:tcW w:w="800" w:type="dxa"/>
            <w:tcBorders>
              <w:top w:val="single" w:sz="6" w:space="0" w:color="auto"/>
              <w:left w:val="single" w:sz="6" w:space="0" w:color="auto"/>
              <w:bottom w:val="single" w:sz="6" w:space="0" w:color="auto"/>
              <w:right w:val="single" w:sz="6" w:space="0" w:color="auto"/>
            </w:tcBorders>
            <w:shd w:val="solid" w:color="FFFFFF" w:fill="auto"/>
          </w:tcPr>
          <w:p w14:paraId="3FD6F766" w14:textId="77777777" w:rsidR="00FC7E52" w:rsidRPr="00567618" w:rsidRDefault="00FC7E52" w:rsidP="00DD54CD">
            <w:pPr>
              <w:pStyle w:val="TAC"/>
              <w:rPr>
                <w:sz w:val="16"/>
                <w:szCs w:val="16"/>
              </w:rPr>
            </w:pPr>
            <w:r w:rsidRPr="00567618">
              <w:rPr>
                <w:sz w:val="16"/>
                <w:szCs w:val="16"/>
              </w:rPr>
              <w:t>2021-06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4DDDF65" w14:textId="77777777" w:rsidR="00FC7E52" w:rsidRPr="00567618" w:rsidRDefault="00FC7E52" w:rsidP="00DD54CD">
            <w:pPr>
              <w:pStyle w:val="TAC"/>
              <w:rPr>
                <w:sz w:val="16"/>
                <w:szCs w:val="16"/>
              </w:rPr>
            </w:pPr>
            <w:r w:rsidRPr="00567618">
              <w:rPr>
                <w:sz w:val="16"/>
                <w:szCs w:val="16"/>
              </w:rPr>
              <w:t>SA#92-e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3ECFE947" w14:textId="77777777" w:rsidR="00FC7E52" w:rsidRPr="00567618" w:rsidRDefault="00FC7E52" w:rsidP="00DD54CD">
            <w:pPr>
              <w:pStyle w:val="TAC"/>
              <w:rPr>
                <w:sz w:val="16"/>
                <w:szCs w:val="16"/>
              </w:rPr>
            </w:pPr>
            <w:r w:rsidRPr="00567618">
              <w:rPr>
                <w:sz w:val="16"/>
                <w:szCs w:val="16"/>
              </w:rPr>
              <w:t>SP-210530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351C7D" w14:textId="77777777" w:rsidR="00FC7E52" w:rsidRPr="00567618" w:rsidRDefault="00FC7E52" w:rsidP="00DD54CD">
            <w:pPr>
              <w:pStyle w:val="TAL"/>
              <w:rPr>
                <w:sz w:val="16"/>
                <w:szCs w:val="16"/>
              </w:rPr>
            </w:pPr>
            <w:r w:rsidRPr="00567618">
              <w:rPr>
                <w:sz w:val="16"/>
                <w:szCs w:val="16"/>
              </w:rPr>
              <w:t>0517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92BD22" w14:textId="77777777" w:rsidR="00FC7E52" w:rsidRPr="00567618" w:rsidRDefault="00FC7E52" w:rsidP="00DD54CD">
            <w:pPr>
              <w:pStyle w:val="TAR"/>
              <w:jc w:val="center"/>
              <w:rPr>
                <w:sz w:val="16"/>
                <w:szCs w:val="16"/>
              </w:rPr>
            </w:pPr>
            <w:r w:rsidRPr="0056761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6E6D09" w14:textId="77777777" w:rsidR="00FC7E52" w:rsidRPr="00567618" w:rsidRDefault="00FC7E52" w:rsidP="00DD54CD">
            <w:pPr>
              <w:pStyle w:val="TAL"/>
              <w:rPr>
                <w:sz w:val="16"/>
                <w:szCs w:val="16"/>
              </w:rPr>
            </w:pPr>
            <w:r w:rsidRPr="00567618">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C59C823" w14:textId="77777777" w:rsidR="00FC7E52" w:rsidRPr="00567618" w:rsidRDefault="00FC7E52" w:rsidP="00DD54CD">
            <w:pPr>
              <w:pStyle w:val="TAL"/>
              <w:rPr>
                <w:sz w:val="16"/>
                <w:szCs w:val="16"/>
              </w:rPr>
            </w:pPr>
            <w:r w:rsidRPr="00567618">
              <w:rPr>
                <w:sz w:val="16"/>
                <w:szCs w:val="16"/>
              </w:rPr>
              <w:t>Updates on data channel (Rel-17)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5FC6B2" w14:textId="77777777" w:rsidR="00FC7E52" w:rsidRPr="00567618" w:rsidRDefault="00FC7E52" w:rsidP="00DD54CD">
            <w:pPr>
              <w:pStyle w:val="TAC"/>
              <w:rPr>
                <w:sz w:val="16"/>
                <w:szCs w:val="16"/>
              </w:rPr>
            </w:pPr>
            <w:r w:rsidRPr="00567618">
              <w:rPr>
                <w:sz w:val="16"/>
                <w:szCs w:val="16"/>
              </w:rPr>
              <w:t>17.1.0</w:t>
            </w:r>
          </w:p>
        </w:tc>
      </w:tr>
      <w:tr w:rsidR="00FC7E52" w:rsidRPr="00567618" w14:paraId="07D8D47E" w14:textId="77777777" w:rsidTr="00DD54CD">
        <w:tc>
          <w:tcPr>
            <w:tcW w:w="800" w:type="dxa"/>
            <w:tcBorders>
              <w:top w:val="single" w:sz="6" w:space="0" w:color="auto"/>
              <w:left w:val="single" w:sz="6" w:space="0" w:color="auto"/>
              <w:bottom w:val="single" w:sz="6" w:space="0" w:color="auto"/>
              <w:right w:val="single" w:sz="6" w:space="0" w:color="auto"/>
            </w:tcBorders>
            <w:shd w:val="solid" w:color="FFFFFF" w:fill="auto"/>
          </w:tcPr>
          <w:p w14:paraId="27AB7D67" w14:textId="77777777" w:rsidR="00FC7E52" w:rsidRPr="00567618" w:rsidRDefault="00FC7E52" w:rsidP="00DD54CD">
            <w:pPr>
              <w:pStyle w:val="TAC"/>
              <w:rPr>
                <w:sz w:val="16"/>
                <w:szCs w:val="16"/>
              </w:rPr>
            </w:pPr>
            <w:r w:rsidRPr="00567618">
              <w:rPr>
                <w:sz w:val="16"/>
                <w:szCs w:val="16"/>
              </w:rPr>
              <w:t>2021-06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8F69EFF" w14:textId="77777777" w:rsidR="00FC7E52" w:rsidRPr="00567618" w:rsidRDefault="00FC7E52" w:rsidP="00DD54CD">
            <w:pPr>
              <w:pStyle w:val="TAC"/>
              <w:rPr>
                <w:sz w:val="16"/>
                <w:szCs w:val="16"/>
              </w:rPr>
            </w:pPr>
            <w:r w:rsidRPr="00567618">
              <w:rPr>
                <w:sz w:val="16"/>
                <w:szCs w:val="16"/>
              </w:rPr>
              <w:t>SA#92-e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283EA0E3" w14:textId="77777777" w:rsidR="00FC7E52" w:rsidRPr="00567618" w:rsidRDefault="00FC7E52" w:rsidP="00DD54CD">
            <w:pPr>
              <w:pStyle w:val="TAC"/>
              <w:rPr>
                <w:sz w:val="16"/>
                <w:szCs w:val="16"/>
              </w:rPr>
            </w:pPr>
            <w:r w:rsidRPr="00567618">
              <w:rPr>
                <w:sz w:val="16"/>
                <w:szCs w:val="16"/>
              </w:rPr>
              <w:t>SP-210531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AEEEDF" w14:textId="77777777" w:rsidR="00FC7E52" w:rsidRPr="00567618" w:rsidRDefault="00FC7E52" w:rsidP="00DD54CD">
            <w:pPr>
              <w:pStyle w:val="TAL"/>
              <w:rPr>
                <w:sz w:val="16"/>
                <w:szCs w:val="16"/>
              </w:rPr>
            </w:pPr>
            <w:r w:rsidRPr="00567618">
              <w:rPr>
                <w:sz w:val="16"/>
                <w:szCs w:val="16"/>
              </w:rPr>
              <w:t>0518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0EA2A7" w14:textId="77777777" w:rsidR="00FC7E52" w:rsidRPr="00567618" w:rsidRDefault="00FC7E52" w:rsidP="00DD54CD">
            <w:pPr>
              <w:pStyle w:val="TAR"/>
              <w:jc w:val="center"/>
              <w:rPr>
                <w:sz w:val="16"/>
                <w:szCs w:val="16"/>
              </w:rPr>
            </w:pPr>
            <w:r w:rsidRPr="0056761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8298A5" w14:textId="77777777" w:rsidR="00FC7E52" w:rsidRPr="00567618" w:rsidRDefault="00FC7E52" w:rsidP="00DD54CD">
            <w:pPr>
              <w:pStyle w:val="TAL"/>
              <w:rPr>
                <w:sz w:val="16"/>
                <w:szCs w:val="16"/>
              </w:rPr>
            </w:pPr>
            <w:r w:rsidRPr="00567618">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426995B" w14:textId="77777777" w:rsidR="00FC7E52" w:rsidRPr="00567618" w:rsidRDefault="00FC7E52" w:rsidP="00DD54CD">
            <w:pPr>
              <w:pStyle w:val="TAL"/>
              <w:rPr>
                <w:sz w:val="16"/>
                <w:szCs w:val="16"/>
              </w:rPr>
            </w:pPr>
            <w:r w:rsidRPr="00567618">
              <w:rPr>
                <w:sz w:val="16"/>
                <w:szCs w:val="16"/>
              </w:rPr>
              <w:fldChar w:fldCharType="begin"/>
            </w:r>
            <w:r w:rsidRPr="00567618">
              <w:rPr>
                <w:sz w:val="16"/>
                <w:szCs w:val="16"/>
              </w:rPr>
              <w:instrText xml:space="preserve"> DOCPROPERTY  CrTitle  \* MERGEFORMAT </w:instrText>
            </w:r>
            <w:r w:rsidRPr="00567618">
              <w:rPr>
                <w:sz w:val="16"/>
                <w:szCs w:val="16"/>
              </w:rPr>
              <w:fldChar w:fldCharType="separate"/>
            </w:r>
            <w:r w:rsidRPr="00567618">
              <w:rPr>
                <w:sz w:val="16"/>
                <w:szCs w:val="16"/>
              </w:rPr>
              <w:t>IETF Reference Update</w:t>
            </w:r>
            <w:r w:rsidRPr="00567618">
              <w:rPr>
                <w:sz w:val="16"/>
                <w:szCs w:val="16"/>
              </w:rPr>
              <w:fldChar w:fldCharType="end"/>
            </w:r>
            <w:r w:rsidRPr="00567618">
              <w:rPr>
                <w:sz w:val="16"/>
                <w:szCs w:val="16"/>
              </w:rPr>
              <w:t xml:space="preserve"> for MMCMH (Rel-17)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D6005E" w14:textId="77777777" w:rsidR="00FC7E52" w:rsidRPr="00567618" w:rsidRDefault="00FC7E52" w:rsidP="00DD54CD">
            <w:pPr>
              <w:pStyle w:val="TAC"/>
              <w:rPr>
                <w:sz w:val="16"/>
                <w:szCs w:val="16"/>
              </w:rPr>
            </w:pPr>
            <w:r w:rsidRPr="00567618">
              <w:rPr>
                <w:sz w:val="16"/>
                <w:szCs w:val="16"/>
              </w:rPr>
              <w:t>17.1.0</w:t>
            </w:r>
          </w:p>
        </w:tc>
      </w:tr>
      <w:tr w:rsidR="00FC7E52" w:rsidRPr="00567618" w14:paraId="0F80B506" w14:textId="77777777" w:rsidTr="00DD54CD">
        <w:tc>
          <w:tcPr>
            <w:tcW w:w="800" w:type="dxa"/>
            <w:tcBorders>
              <w:top w:val="single" w:sz="6" w:space="0" w:color="auto"/>
              <w:left w:val="single" w:sz="6" w:space="0" w:color="auto"/>
              <w:bottom w:val="single" w:sz="6" w:space="0" w:color="auto"/>
              <w:right w:val="single" w:sz="6" w:space="0" w:color="auto"/>
            </w:tcBorders>
            <w:shd w:val="solid" w:color="FFFFFF" w:fill="auto"/>
          </w:tcPr>
          <w:p w14:paraId="245C9E0C" w14:textId="77777777" w:rsidR="00FC7E52" w:rsidRPr="00567618" w:rsidRDefault="00FC7E52" w:rsidP="00DD54CD">
            <w:pPr>
              <w:pStyle w:val="TAC"/>
              <w:rPr>
                <w:sz w:val="16"/>
                <w:szCs w:val="16"/>
              </w:rPr>
            </w:pPr>
            <w:r w:rsidRPr="00567618">
              <w:rPr>
                <w:sz w:val="16"/>
                <w:szCs w:val="16"/>
              </w:rPr>
              <w:t>2021-06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1027F5A6" w14:textId="77777777" w:rsidR="00FC7E52" w:rsidRPr="00567618" w:rsidRDefault="00FC7E52" w:rsidP="00DD54CD">
            <w:pPr>
              <w:pStyle w:val="TAC"/>
              <w:rPr>
                <w:sz w:val="16"/>
                <w:szCs w:val="16"/>
              </w:rPr>
            </w:pPr>
            <w:r w:rsidRPr="00567618">
              <w:rPr>
                <w:sz w:val="16"/>
                <w:szCs w:val="16"/>
              </w:rPr>
              <w:t>SA#92-e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68079920" w14:textId="77777777" w:rsidR="00FC7E52" w:rsidRPr="00567618" w:rsidRDefault="00FC7E52" w:rsidP="00DD54CD">
            <w:pPr>
              <w:pStyle w:val="TAC"/>
              <w:rPr>
                <w:sz w:val="16"/>
                <w:szCs w:val="16"/>
              </w:rPr>
            </w:pPr>
            <w:r w:rsidRPr="00567618">
              <w:rPr>
                <w:sz w:val="16"/>
                <w:szCs w:val="16"/>
              </w:rPr>
              <w:t>SP-210537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8A46D5" w14:textId="77777777" w:rsidR="00FC7E52" w:rsidRPr="00567618" w:rsidRDefault="00FC7E52" w:rsidP="00DD54CD">
            <w:pPr>
              <w:pStyle w:val="TAL"/>
              <w:rPr>
                <w:sz w:val="16"/>
                <w:szCs w:val="16"/>
              </w:rPr>
            </w:pPr>
            <w:r w:rsidRPr="00567618">
              <w:rPr>
                <w:sz w:val="16"/>
                <w:szCs w:val="16"/>
              </w:rPr>
              <w:t>0519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CC0391" w14:textId="77777777" w:rsidR="00FC7E52" w:rsidRPr="00567618" w:rsidRDefault="00FC7E52" w:rsidP="00DD54CD">
            <w:pPr>
              <w:pStyle w:val="TAR"/>
              <w:jc w:val="center"/>
              <w:rPr>
                <w:sz w:val="16"/>
                <w:szCs w:val="16"/>
              </w:rPr>
            </w:pPr>
            <w:r w:rsidRPr="0056761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B18F45" w14:textId="77777777" w:rsidR="00FC7E52" w:rsidRPr="00567618" w:rsidRDefault="00FC7E52" w:rsidP="00DD54CD">
            <w:pPr>
              <w:pStyle w:val="TAL"/>
              <w:rPr>
                <w:sz w:val="16"/>
                <w:szCs w:val="16"/>
              </w:rPr>
            </w:pPr>
            <w:r w:rsidRPr="00567618">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8D20962" w14:textId="77777777" w:rsidR="00FC7E52" w:rsidRPr="00567618" w:rsidRDefault="00FC7E52" w:rsidP="00DD54CD">
            <w:pPr>
              <w:pStyle w:val="TAL"/>
              <w:rPr>
                <w:sz w:val="16"/>
                <w:szCs w:val="16"/>
              </w:rPr>
            </w:pPr>
            <w:r w:rsidRPr="00567618">
              <w:rPr>
                <w:sz w:val="16"/>
                <w:szCs w:val="16"/>
              </w:rPr>
              <w:t>Change Request on ITT4RT features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BED1BB" w14:textId="77777777" w:rsidR="00FC7E52" w:rsidRPr="00567618" w:rsidRDefault="00FC7E52" w:rsidP="00DD54CD">
            <w:pPr>
              <w:pStyle w:val="TAC"/>
              <w:rPr>
                <w:sz w:val="16"/>
                <w:szCs w:val="16"/>
              </w:rPr>
            </w:pPr>
            <w:r w:rsidRPr="00567618">
              <w:rPr>
                <w:sz w:val="16"/>
                <w:szCs w:val="16"/>
              </w:rPr>
              <w:t>17.1.0</w:t>
            </w:r>
          </w:p>
        </w:tc>
      </w:tr>
      <w:tr w:rsidR="00FC7E52" w:rsidRPr="00567618" w14:paraId="4CB9FEDA" w14:textId="77777777" w:rsidTr="00DD54CD">
        <w:tc>
          <w:tcPr>
            <w:tcW w:w="800" w:type="dxa"/>
            <w:tcBorders>
              <w:top w:val="single" w:sz="6" w:space="0" w:color="auto"/>
              <w:left w:val="single" w:sz="6" w:space="0" w:color="auto"/>
              <w:bottom w:val="single" w:sz="6" w:space="0" w:color="auto"/>
              <w:right w:val="single" w:sz="6" w:space="0" w:color="auto"/>
            </w:tcBorders>
            <w:shd w:val="solid" w:color="FFFFFF" w:fill="auto"/>
          </w:tcPr>
          <w:p w14:paraId="57AD6299" w14:textId="77777777" w:rsidR="00FC7E52" w:rsidRPr="00567618" w:rsidRDefault="00FC7E52" w:rsidP="00DD54CD">
            <w:pPr>
              <w:pStyle w:val="TAC"/>
              <w:rPr>
                <w:sz w:val="16"/>
                <w:szCs w:val="16"/>
              </w:rPr>
            </w:pPr>
            <w:r w:rsidRPr="00567618">
              <w:rPr>
                <w:sz w:val="16"/>
                <w:szCs w:val="16"/>
              </w:rPr>
              <w:t>2021-09</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1AC62FF" w14:textId="77777777" w:rsidR="00FC7E52" w:rsidRPr="00567618" w:rsidRDefault="00FC7E52" w:rsidP="00DD54CD">
            <w:pPr>
              <w:pStyle w:val="TAC"/>
              <w:rPr>
                <w:sz w:val="16"/>
                <w:szCs w:val="16"/>
              </w:rPr>
            </w:pPr>
            <w:r w:rsidRPr="00567618">
              <w:rPr>
                <w:sz w:val="16"/>
                <w:szCs w:val="16"/>
              </w:rPr>
              <w:t>SA#93-e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3D5E9B31" w14:textId="77777777" w:rsidR="00FC7E52" w:rsidRPr="00567618" w:rsidRDefault="00FC7E52" w:rsidP="00DD54CD">
            <w:pPr>
              <w:pStyle w:val="TAC"/>
              <w:rPr>
                <w:sz w:val="16"/>
                <w:szCs w:val="16"/>
              </w:rPr>
            </w:pPr>
            <w:r w:rsidRPr="00567618">
              <w:rPr>
                <w:sz w:val="16"/>
                <w:szCs w:val="16"/>
              </w:rPr>
              <w:t>SP-210821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74765F" w14:textId="77777777" w:rsidR="00FC7E52" w:rsidRPr="00567618" w:rsidRDefault="00FC7E52" w:rsidP="00DD54CD">
            <w:pPr>
              <w:pStyle w:val="TAL"/>
              <w:rPr>
                <w:sz w:val="16"/>
                <w:szCs w:val="16"/>
              </w:rPr>
            </w:pPr>
            <w:r w:rsidRPr="00567618">
              <w:rPr>
                <w:sz w:val="16"/>
                <w:szCs w:val="16"/>
              </w:rPr>
              <w:t>0521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EE16F8" w14:textId="77777777" w:rsidR="00FC7E52" w:rsidRPr="00567618" w:rsidRDefault="00FC7E52" w:rsidP="00DD54CD">
            <w:pPr>
              <w:pStyle w:val="TAR"/>
              <w:jc w:val="center"/>
              <w:rPr>
                <w:sz w:val="16"/>
                <w:szCs w:val="16"/>
              </w:rPr>
            </w:pPr>
            <w:r w:rsidRPr="00567618">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F3F6B2" w14:textId="77777777" w:rsidR="00FC7E52" w:rsidRPr="00567618" w:rsidRDefault="00FC7E52" w:rsidP="00DD54CD">
            <w:pPr>
              <w:pStyle w:val="TAL"/>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54BD2E6" w14:textId="77777777" w:rsidR="00FC7E52" w:rsidRPr="00567618" w:rsidRDefault="00FC7E52" w:rsidP="00DD54CD">
            <w:pPr>
              <w:pStyle w:val="TAL"/>
              <w:rPr>
                <w:sz w:val="16"/>
                <w:szCs w:val="16"/>
              </w:rPr>
            </w:pPr>
            <w:r w:rsidRPr="00567618">
              <w:rPr>
                <w:sz w:val="16"/>
                <w:szCs w:val="16"/>
              </w:rPr>
              <w:t>QoE configuration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678ED" w14:textId="77777777" w:rsidR="00FC7E52" w:rsidRPr="00567618" w:rsidRDefault="00FC7E52" w:rsidP="00DD54CD">
            <w:pPr>
              <w:pStyle w:val="TAC"/>
              <w:rPr>
                <w:sz w:val="16"/>
                <w:szCs w:val="16"/>
              </w:rPr>
            </w:pPr>
            <w:r w:rsidRPr="00567618">
              <w:rPr>
                <w:sz w:val="16"/>
                <w:szCs w:val="16"/>
              </w:rPr>
              <w:t>17.2.0</w:t>
            </w:r>
          </w:p>
        </w:tc>
      </w:tr>
      <w:tr w:rsidR="00FC7E52" w:rsidRPr="00567618" w14:paraId="2F70D74F" w14:textId="77777777" w:rsidTr="00DD54CD">
        <w:tc>
          <w:tcPr>
            <w:tcW w:w="800" w:type="dxa"/>
            <w:tcBorders>
              <w:top w:val="single" w:sz="6" w:space="0" w:color="auto"/>
              <w:left w:val="single" w:sz="6" w:space="0" w:color="auto"/>
              <w:bottom w:val="single" w:sz="6" w:space="0" w:color="auto"/>
              <w:right w:val="single" w:sz="6" w:space="0" w:color="auto"/>
            </w:tcBorders>
            <w:shd w:val="solid" w:color="FFFFFF" w:fill="auto"/>
          </w:tcPr>
          <w:p w14:paraId="1672DA79" w14:textId="77777777" w:rsidR="00FC7E52" w:rsidRPr="00567618" w:rsidRDefault="00FC7E52" w:rsidP="00DD54CD">
            <w:pPr>
              <w:pStyle w:val="TAC"/>
              <w:rPr>
                <w:sz w:val="16"/>
                <w:szCs w:val="16"/>
              </w:rPr>
            </w:pPr>
            <w:r w:rsidRPr="00567618">
              <w:rPr>
                <w:sz w:val="16"/>
                <w:szCs w:val="16"/>
              </w:rPr>
              <w:t>2021-12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4F340F4D" w14:textId="77777777" w:rsidR="00FC7E52" w:rsidRPr="00567618" w:rsidRDefault="00FC7E52" w:rsidP="00DD54CD">
            <w:pPr>
              <w:pStyle w:val="TAC"/>
              <w:rPr>
                <w:sz w:val="16"/>
                <w:szCs w:val="16"/>
              </w:rPr>
            </w:pPr>
            <w:r w:rsidRPr="00567618">
              <w:rPr>
                <w:sz w:val="16"/>
                <w:szCs w:val="16"/>
              </w:rPr>
              <w:t>SA#94-e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1B3BD16B" w14:textId="77777777" w:rsidR="00FC7E52" w:rsidRPr="00567618" w:rsidRDefault="00FC7E52" w:rsidP="00DD54CD">
            <w:pPr>
              <w:pStyle w:val="TAC"/>
              <w:rPr>
                <w:sz w:val="16"/>
                <w:szCs w:val="16"/>
              </w:rPr>
            </w:pPr>
            <w:r w:rsidRPr="00567618">
              <w:rPr>
                <w:sz w:val="16"/>
                <w:szCs w:val="16"/>
              </w:rPr>
              <w:t>SP-211347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DDC48B" w14:textId="77777777" w:rsidR="00FC7E52" w:rsidRPr="00567618" w:rsidRDefault="00FC7E52" w:rsidP="00DD54CD">
            <w:pPr>
              <w:pStyle w:val="TAL"/>
              <w:rPr>
                <w:sz w:val="16"/>
                <w:szCs w:val="16"/>
              </w:rPr>
            </w:pPr>
            <w:r w:rsidRPr="00567618">
              <w:rPr>
                <w:sz w:val="16"/>
                <w:szCs w:val="16"/>
              </w:rPr>
              <w:t>0522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C9FE0F" w14:textId="77777777" w:rsidR="00FC7E52" w:rsidRPr="00567618" w:rsidRDefault="00FC7E52" w:rsidP="00DD54CD">
            <w:pPr>
              <w:pStyle w:val="TAR"/>
              <w:jc w:val="center"/>
              <w:rPr>
                <w:sz w:val="16"/>
                <w:szCs w:val="16"/>
              </w:rPr>
            </w:pPr>
            <w:r w:rsidRPr="0056761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245F0F" w14:textId="77777777" w:rsidR="00FC7E52" w:rsidRPr="00567618" w:rsidRDefault="00FC7E52" w:rsidP="00DD54CD">
            <w:pPr>
              <w:pStyle w:val="TAL"/>
              <w:rPr>
                <w:sz w:val="16"/>
                <w:szCs w:val="16"/>
              </w:rPr>
            </w:pPr>
            <w:r w:rsidRPr="00567618">
              <w:rPr>
                <w:sz w:val="16"/>
                <w:szCs w:val="16"/>
              </w:rPr>
              <w:t>C</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45FCBF1" w14:textId="77777777" w:rsidR="00FC7E52" w:rsidRPr="00567618" w:rsidRDefault="00FC7E52" w:rsidP="00DD54CD">
            <w:pPr>
              <w:pStyle w:val="TAL"/>
              <w:rPr>
                <w:sz w:val="16"/>
                <w:szCs w:val="16"/>
              </w:rPr>
            </w:pPr>
            <w:r w:rsidRPr="00567618">
              <w:rPr>
                <w:sz w:val="16"/>
                <w:szCs w:val="16"/>
              </w:rPr>
              <w:t>Add MMtel Call Setup 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1FC260" w14:textId="77777777" w:rsidR="00FC7E52" w:rsidRPr="00567618" w:rsidRDefault="00FC7E52" w:rsidP="00DD54CD">
            <w:pPr>
              <w:pStyle w:val="TAC"/>
              <w:rPr>
                <w:sz w:val="16"/>
                <w:szCs w:val="16"/>
              </w:rPr>
            </w:pPr>
            <w:r w:rsidRPr="00567618">
              <w:rPr>
                <w:sz w:val="16"/>
                <w:szCs w:val="16"/>
              </w:rPr>
              <w:t>17.3.0</w:t>
            </w:r>
          </w:p>
        </w:tc>
      </w:tr>
      <w:tr w:rsidR="00FC7E52" w:rsidRPr="00567618" w14:paraId="05F7726F" w14:textId="77777777" w:rsidTr="00DD54CD">
        <w:tc>
          <w:tcPr>
            <w:tcW w:w="800" w:type="dxa"/>
            <w:tcBorders>
              <w:top w:val="single" w:sz="6" w:space="0" w:color="auto"/>
              <w:left w:val="single" w:sz="6" w:space="0" w:color="auto"/>
              <w:bottom w:val="single" w:sz="6" w:space="0" w:color="auto"/>
              <w:right w:val="single" w:sz="6" w:space="0" w:color="auto"/>
            </w:tcBorders>
            <w:shd w:val="solid" w:color="FFFFFF" w:fill="auto"/>
          </w:tcPr>
          <w:p w14:paraId="1700C40C" w14:textId="77777777" w:rsidR="00FC7E52" w:rsidRPr="00567618" w:rsidRDefault="00FC7E52" w:rsidP="00DD54CD">
            <w:pPr>
              <w:pStyle w:val="TAC"/>
              <w:rPr>
                <w:sz w:val="16"/>
                <w:szCs w:val="16"/>
              </w:rPr>
            </w:pPr>
            <w:r w:rsidRPr="00567618">
              <w:rPr>
                <w:sz w:val="16"/>
                <w:szCs w:val="16"/>
              </w:rPr>
              <w:t>2022-03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136DCBBE" w14:textId="77777777" w:rsidR="00FC7E52" w:rsidRPr="00567618" w:rsidRDefault="00FC7E52" w:rsidP="00DD54CD">
            <w:pPr>
              <w:pStyle w:val="TAC"/>
              <w:rPr>
                <w:sz w:val="16"/>
                <w:szCs w:val="16"/>
              </w:rPr>
            </w:pPr>
            <w:r w:rsidRPr="00567618">
              <w:rPr>
                <w:sz w:val="16"/>
                <w:szCs w:val="16"/>
              </w:rPr>
              <w:t>SA#95-e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762DE128" w14:textId="77777777" w:rsidR="00FC7E52" w:rsidRPr="00567618" w:rsidRDefault="00FC7E52" w:rsidP="00DD54CD">
            <w:pPr>
              <w:pStyle w:val="TAC"/>
              <w:rPr>
                <w:sz w:val="16"/>
                <w:szCs w:val="16"/>
              </w:rPr>
            </w:pPr>
            <w:r w:rsidRPr="00567618">
              <w:rPr>
                <w:sz w:val="16"/>
                <w:szCs w:val="16"/>
              </w:rPr>
              <w:t>SP-220033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23B105" w14:textId="77777777" w:rsidR="00FC7E52" w:rsidRPr="00567618" w:rsidRDefault="00FC7E52" w:rsidP="00DD54CD">
            <w:pPr>
              <w:pStyle w:val="TAL"/>
              <w:rPr>
                <w:sz w:val="16"/>
                <w:szCs w:val="16"/>
              </w:rPr>
            </w:pPr>
            <w:r w:rsidRPr="00567618">
              <w:rPr>
                <w:sz w:val="16"/>
                <w:szCs w:val="16"/>
              </w:rPr>
              <w:t>0524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ADF76" w14:textId="77777777" w:rsidR="00FC7E52" w:rsidRPr="00567618" w:rsidRDefault="00FC7E52" w:rsidP="00DD54CD">
            <w:pPr>
              <w:pStyle w:val="TAR"/>
              <w:jc w:val="center"/>
              <w:rPr>
                <w:sz w:val="16"/>
                <w:szCs w:val="16"/>
              </w:rPr>
            </w:pPr>
            <w:r w:rsidRPr="00567618">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6B991E" w14:textId="77777777" w:rsidR="00FC7E52" w:rsidRPr="00567618" w:rsidRDefault="00FC7E52" w:rsidP="00DD54CD">
            <w:pPr>
              <w:pStyle w:val="TAL"/>
              <w:rPr>
                <w:sz w:val="16"/>
                <w:szCs w:val="16"/>
              </w:rPr>
            </w:pPr>
            <w:r w:rsidRPr="00567618">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2DDF947" w14:textId="77777777" w:rsidR="00FC7E52" w:rsidRPr="00567618" w:rsidRDefault="00FC7E52" w:rsidP="00DD54CD">
            <w:pPr>
              <w:pStyle w:val="TAL"/>
              <w:rPr>
                <w:sz w:val="16"/>
                <w:szCs w:val="16"/>
              </w:rPr>
            </w:pPr>
            <w:r w:rsidRPr="00567618">
              <w:rPr>
                <w:sz w:val="16"/>
                <w:szCs w:val="16"/>
              </w:rPr>
              <w:t>Add support of per-slice QoE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B0E96B" w14:textId="77777777" w:rsidR="00FC7E52" w:rsidRPr="00567618" w:rsidRDefault="00FC7E52" w:rsidP="00DD54CD">
            <w:pPr>
              <w:pStyle w:val="TAC"/>
              <w:rPr>
                <w:sz w:val="16"/>
                <w:szCs w:val="16"/>
              </w:rPr>
            </w:pPr>
            <w:r w:rsidRPr="00567618">
              <w:rPr>
                <w:sz w:val="16"/>
                <w:szCs w:val="16"/>
              </w:rPr>
              <w:t>17.4.0</w:t>
            </w:r>
          </w:p>
        </w:tc>
      </w:tr>
      <w:tr w:rsidR="00FC7E52" w:rsidRPr="00567618" w14:paraId="3128CE37" w14:textId="77777777" w:rsidTr="00DD54CD">
        <w:tc>
          <w:tcPr>
            <w:tcW w:w="800" w:type="dxa"/>
            <w:tcBorders>
              <w:top w:val="single" w:sz="6" w:space="0" w:color="auto"/>
              <w:left w:val="single" w:sz="6" w:space="0" w:color="auto"/>
              <w:bottom w:val="single" w:sz="6" w:space="0" w:color="auto"/>
              <w:right w:val="single" w:sz="6" w:space="0" w:color="auto"/>
            </w:tcBorders>
            <w:shd w:val="solid" w:color="FFFFFF" w:fill="auto"/>
          </w:tcPr>
          <w:p w14:paraId="00EDC786" w14:textId="77777777" w:rsidR="00FC7E52" w:rsidRPr="00567618" w:rsidRDefault="00FC7E52" w:rsidP="00DD54CD">
            <w:pPr>
              <w:pStyle w:val="TAC"/>
              <w:rPr>
                <w:sz w:val="16"/>
                <w:szCs w:val="16"/>
              </w:rPr>
            </w:pPr>
            <w:r w:rsidRPr="00567618">
              <w:rPr>
                <w:sz w:val="16"/>
                <w:szCs w:val="16"/>
              </w:rPr>
              <w:t>2022-03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D0BFFD3" w14:textId="77777777" w:rsidR="00FC7E52" w:rsidRPr="00567618" w:rsidRDefault="00FC7E52" w:rsidP="00DD54CD">
            <w:pPr>
              <w:pStyle w:val="TAC"/>
              <w:rPr>
                <w:sz w:val="16"/>
                <w:szCs w:val="16"/>
              </w:rPr>
            </w:pPr>
            <w:r w:rsidRPr="00567618">
              <w:rPr>
                <w:sz w:val="16"/>
                <w:szCs w:val="16"/>
              </w:rPr>
              <w:t>SA#95-e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10621893" w14:textId="77777777" w:rsidR="00FC7E52" w:rsidRPr="00567618" w:rsidRDefault="00FC7E52" w:rsidP="00DD54CD">
            <w:pPr>
              <w:pStyle w:val="TAC"/>
              <w:rPr>
                <w:sz w:val="16"/>
                <w:szCs w:val="16"/>
              </w:rPr>
            </w:pPr>
            <w:r w:rsidRPr="00567618">
              <w:rPr>
                <w:sz w:val="16"/>
                <w:szCs w:val="16"/>
              </w:rPr>
              <w:t>SP-220033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5572F5" w14:textId="77777777" w:rsidR="00FC7E52" w:rsidRPr="00567618" w:rsidRDefault="00FC7E52" w:rsidP="00DD54CD">
            <w:pPr>
              <w:pStyle w:val="TAL"/>
              <w:rPr>
                <w:sz w:val="16"/>
                <w:szCs w:val="16"/>
              </w:rPr>
            </w:pPr>
            <w:r w:rsidRPr="00567618">
              <w:rPr>
                <w:sz w:val="16"/>
                <w:szCs w:val="16"/>
              </w:rPr>
              <w:t>0525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27D348" w14:textId="77777777" w:rsidR="00FC7E52" w:rsidRPr="00567618" w:rsidRDefault="00FC7E52" w:rsidP="00DD54CD">
            <w:pPr>
              <w:pStyle w:val="TAR"/>
              <w:jc w:val="center"/>
              <w:rPr>
                <w:sz w:val="16"/>
                <w:szCs w:val="16"/>
              </w:rPr>
            </w:pPr>
            <w:r w:rsidRPr="00567618">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E1466D" w14:textId="77777777" w:rsidR="00FC7E52" w:rsidRPr="00567618" w:rsidRDefault="00FC7E52" w:rsidP="00DD54CD">
            <w:pPr>
              <w:pStyle w:val="TAL"/>
              <w:rPr>
                <w:sz w:val="16"/>
                <w:szCs w:val="16"/>
              </w:rPr>
            </w:pPr>
            <w:r w:rsidRPr="00567618">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E579232" w14:textId="77777777" w:rsidR="00FC7E52" w:rsidRPr="00567618" w:rsidRDefault="00FC7E52" w:rsidP="00DD54CD">
            <w:pPr>
              <w:pStyle w:val="TAL"/>
              <w:rPr>
                <w:sz w:val="16"/>
                <w:szCs w:val="16"/>
              </w:rPr>
            </w:pPr>
            <w:r w:rsidRPr="00567618">
              <w:rPr>
                <w:sz w:val="16"/>
                <w:szCs w:val="16"/>
              </w:rPr>
              <w:t>Requirement on UE Behavior regarding QoE Measurement and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076C2" w14:textId="77777777" w:rsidR="00FC7E52" w:rsidRPr="00567618" w:rsidRDefault="00FC7E52" w:rsidP="00DD54CD">
            <w:pPr>
              <w:pStyle w:val="TAC"/>
              <w:rPr>
                <w:sz w:val="16"/>
                <w:szCs w:val="16"/>
              </w:rPr>
            </w:pPr>
            <w:r w:rsidRPr="00567618">
              <w:rPr>
                <w:sz w:val="16"/>
                <w:szCs w:val="16"/>
              </w:rPr>
              <w:t>17.4.0</w:t>
            </w:r>
          </w:p>
        </w:tc>
      </w:tr>
      <w:tr w:rsidR="00FC7E52" w:rsidRPr="00567618" w14:paraId="2709BEF3" w14:textId="77777777" w:rsidTr="00DD54CD">
        <w:tc>
          <w:tcPr>
            <w:tcW w:w="800" w:type="dxa"/>
            <w:tcBorders>
              <w:top w:val="single" w:sz="6" w:space="0" w:color="auto"/>
              <w:left w:val="single" w:sz="6" w:space="0" w:color="auto"/>
              <w:bottom w:val="single" w:sz="6" w:space="0" w:color="auto"/>
              <w:right w:val="single" w:sz="6" w:space="0" w:color="auto"/>
            </w:tcBorders>
            <w:shd w:val="solid" w:color="FFFFFF" w:fill="auto"/>
          </w:tcPr>
          <w:p w14:paraId="057BD060" w14:textId="77777777" w:rsidR="00FC7E52" w:rsidRPr="00567618" w:rsidRDefault="00FC7E52" w:rsidP="00DD54CD">
            <w:pPr>
              <w:pStyle w:val="TAC"/>
              <w:rPr>
                <w:sz w:val="16"/>
                <w:szCs w:val="16"/>
              </w:rPr>
            </w:pPr>
            <w:r w:rsidRPr="00567618">
              <w:rPr>
                <w:sz w:val="16"/>
                <w:szCs w:val="16"/>
              </w:rPr>
              <w:t>2022-03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9F5B5C8" w14:textId="77777777" w:rsidR="00FC7E52" w:rsidRPr="00567618" w:rsidRDefault="00FC7E52" w:rsidP="00DD54CD">
            <w:pPr>
              <w:pStyle w:val="TAC"/>
              <w:rPr>
                <w:sz w:val="16"/>
                <w:szCs w:val="16"/>
              </w:rPr>
            </w:pPr>
            <w:r w:rsidRPr="00567618">
              <w:rPr>
                <w:sz w:val="16"/>
                <w:szCs w:val="16"/>
              </w:rPr>
              <w:t>SA#95-e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624BC1B9" w14:textId="77777777" w:rsidR="00FC7E52" w:rsidRPr="00567618" w:rsidRDefault="00FC7E52" w:rsidP="00DD54CD">
            <w:pPr>
              <w:pStyle w:val="TAC"/>
              <w:rPr>
                <w:sz w:val="16"/>
                <w:szCs w:val="16"/>
              </w:rPr>
            </w:pPr>
            <w:r w:rsidRPr="00567618">
              <w:rPr>
                <w:sz w:val="16"/>
                <w:szCs w:val="16"/>
              </w:rPr>
              <w:t>SP-220035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53D105" w14:textId="77777777" w:rsidR="00FC7E52" w:rsidRPr="00567618" w:rsidRDefault="00FC7E52" w:rsidP="00DD54CD">
            <w:pPr>
              <w:pStyle w:val="TAL"/>
              <w:rPr>
                <w:sz w:val="16"/>
                <w:szCs w:val="16"/>
              </w:rPr>
            </w:pPr>
            <w:r w:rsidRPr="00567618">
              <w:rPr>
                <w:sz w:val="16"/>
                <w:szCs w:val="16"/>
              </w:rPr>
              <w:t>0526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865521" w14:textId="77777777" w:rsidR="00FC7E52" w:rsidRPr="00567618" w:rsidRDefault="00FC7E52" w:rsidP="00DD54CD">
            <w:pPr>
              <w:pStyle w:val="TAR"/>
              <w:jc w:val="center"/>
              <w:rPr>
                <w:sz w:val="16"/>
                <w:szCs w:val="16"/>
              </w:rPr>
            </w:pPr>
            <w:r w:rsidRPr="00567618">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7CA230" w14:textId="77777777" w:rsidR="00FC7E52" w:rsidRPr="00567618" w:rsidRDefault="00FC7E52" w:rsidP="00DD54CD">
            <w:pPr>
              <w:pStyle w:val="TAL"/>
              <w:rPr>
                <w:sz w:val="16"/>
                <w:szCs w:val="16"/>
              </w:rPr>
            </w:pPr>
            <w:r w:rsidRPr="00567618">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966E50D" w14:textId="77777777" w:rsidR="00FC7E52" w:rsidRPr="00567618" w:rsidRDefault="00FC7E52" w:rsidP="00DD54CD">
            <w:pPr>
              <w:pStyle w:val="TAL"/>
              <w:rPr>
                <w:sz w:val="16"/>
                <w:szCs w:val="16"/>
              </w:rPr>
            </w:pPr>
            <w:r w:rsidRPr="00567618">
              <w:rPr>
                <w:sz w:val="16"/>
                <w:szCs w:val="16"/>
              </w:rPr>
              <w:t>CR on ITT4RT Phase 2 Features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6E06DA" w14:textId="77777777" w:rsidR="00FC7E52" w:rsidRPr="00567618" w:rsidRDefault="00FC7E52" w:rsidP="00DD54CD">
            <w:pPr>
              <w:pStyle w:val="TAC"/>
              <w:rPr>
                <w:sz w:val="16"/>
                <w:szCs w:val="16"/>
              </w:rPr>
            </w:pPr>
            <w:r w:rsidRPr="00567618">
              <w:rPr>
                <w:sz w:val="16"/>
                <w:szCs w:val="16"/>
              </w:rPr>
              <w:t>17.4.0</w:t>
            </w:r>
          </w:p>
        </w:tc>
      </w:tr>
      <w:tr w:rsidR="00FC7E52" w:rsidRPr="00567618" w14:paraId="3ED1F788" w14:textId="77777777" w:rsidTr="00DD54CD">
        <w:tc>
          <w:tcPr>
            <w:tcW w:w="800" w:type="dxa"/>
            <w:tcBorders>
              <w:top w:val="single" w:sz="6" w:space="0" w:color="auto"/>
              <w:left w:val="single" w:sz="6" w:space="0" w:color="auto"/>
              <w:bottom w:val="single" w:sz="6" w:space="0" w:color="auto"/>
              <w:right w:val="single" w:sz="6" w:space="0" w:color="auto"/>
            </w:tcBorders>
            <w:shd w:val="solid" w:color="FFFFFF" w:fill="auto"/>
          </w:tcPr>
          <w:p w14:paraId="3BEF3D61" w14:textId="77777777" w:rsidR="00FC7E52" w:rsidRPr="00567618" w:rsidRDefault="00FC7E52" w:rsidP="00DD54CD">
            <w:pPr>
              <w:pStyle w:val="TAC"/>
              <w:rPr>
                <w:sz w:val="16"/>
                <w:szCs w:val="16"/>
              </w:rPr>
            </w:pPr>
            <w:r w:rsidRPr="00567618">
              <w:rPr>
                <w:sz w:val="16"/>
                <w:szCs w:val="16"/>
              </w:rPr>
              <w:t>2022-06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6412888E" w14:textId="77777777" w:rsidR="00FC7E52" w:rsidRPr="00567618" w:rsidRDefault="00FC7E52" w:rsidP="00DD54CD">
            <w:pPr>
              <w:pStyle w:val="TAC"/>
              <w:rPr>
                <w:sz w:val="16"/>
                <w:szCs w:val="16"/>
              </w:rPr>
            </w:pPr>
            <w:r w:rsidRPr="00567618">
              <w:rPr>
                <w:sz w:val="16"/>
                <w:szCs w:val="16"/>
              </w:rPr>
              <w:t>SA#96</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360D9304" w14:textId="77777777" w:rsidR="00FC7E52" w:rsidRPr="00567618" w:rsidRDefault="00FC7E52" w:rsidP="00DD54CD">
            <w:pPr>
              <w:pStyle w:val="TAC"/>
              <w:rPr>
                <w:sz w:val="16"/>
                <w:szCs w:val="16"/>
              </w:rPr>
            </w:pPr>
            <w:r w:rsidRPr="00567618">
              <w:rPr>
                <w:sz w:val="16"/>
                <w:szCs w:val="16"/>
              </w:rPr>
              <w:t>SP-220599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CDDBB7" w14:textId="77777777" w:rsidR="00FC7E52" w:rsidRPr="00567618" w:rsidRDefault="00FC7E52" w:rsidP="00DD54CD">
            <w:pPr>
              <w:pStyle w:val="TAL"/>
              <w:rPr>
                <w:sz w:val="16"/>
                <w:szCs w:val="16"/>
              </w:rPr>
            </w:pPr>
            <w:r w:rsidRPr="00567618">
              <w:rPr>
                <w:sz w:val="16"/>
                <w:szCs w:val="16"/>
              </w:rPr>
              <w:t>0527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72DE77" w14:textId="77777777" w:rsidR="00FC7E52" w:rsidRPr="00567618" w:rsidRDefault="00FC7E52" w:rsidP="00DD54CD">
            <w:pPr>
              <w:pStyle w:val="TAR"/>
              <w:jc w:val="center"/>
              <w:rPr>
                <w:sz w:val="16"/>
                <w:szCs w:val="16"/>
              </w:rPr>
            </w:pPr>
            <w:r w:rsidRPr="00567618">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CD2CAE" w14:textId="77777777" w:rsidR="00FC7E52" w:rsidRPr="00567618" w:rsidRDefault="00FC7E52" w:rsidP="00DD54CD">
            <w:pPr>
              <w:pStyle w:val="TAL"/>
              <w:rPr>
                <w:sz w:val="16"/>
                <w:szCs w:val="16"/>
              </w:rPr>
            </w:pPr>
            <w:r w:rsidRPr="00567618">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0380AEB" w14:textId="77777777" w:rsidR="00FC7E52" w:rsidRPr="00567618" w:rsidRDefault="00FC7E52" w:rsidP="00DD54CD">
            <w:pPr>
              <w:pStyle w:val="TAL"/>
              <w:rPr>
                <w:sz w:val="16"/>
                <w:szCs w:val="16"/>
              </w:rPr>
            </w:pPr>
            <w:r w:rsidRPr="00567618">
              <w:rPr>
                <w:sz w:val="16"/>
                <w:szCs w:val="16"/>
              </w:rPr>
              <w:t>Editorial and Still Images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07AF04" w14:textId="77777777" w:rsidR="00FC7E52" w:rsidRPr="00567618" w:rsidRDefault="00FC7E52" w:rsidP="00DD54CD">
            <w:pPr>
              <w:pStyle w:val="TAC"/>
              <w:rPr>
                <w:sz w:val="16"/>
                <w:szCs w:val="16"/>
              </w:rPr>
            </w:pPr>
            <w:r w:rsidRPr="00567618">
              <w:rPr>
                <w:sz w:val="16"/>
                <w:szCs w:val="16"/>
              </w:rPr>
              <w:t>17.5.0</w:t>
            </w:r>
          </w:p>
        </w:tc>
      </w:tr>
      <w:tr w:rsidR="00FC7E52" w:rsidRPr="00567618" w14:paraId="26BC95A5" w14:textId="77777777" w:rsidTr="00DD54CD">
        <w:tc>
          <w:tcPr>
            <w:tcW w:w="800" w:type="dxa"/>
            <w:tcBorders>
              <w:top w:val="single" w:sz="6" w:space="0" w:color="auto"/>
              <w:left w:val="single" w:sz="6" w:space="0" w:color="auto"/>
              <w:bottom w:val="single" w:sz="6" w:space="0" w:color="auto"/>
              <w:right w:val="single" w:sz="6" w:space="0" w:color="auto"/>
            </w:tcBorders>
            <w:shd w:val="solid" w:color="FFFFFF" w:fill="auto"/>
          </w:tcPr>
          <w:p w14:paraId="1811F666" w14:textId="77777777" w:rsidR="00FC7E52" w:rsidRPr="00567618" w:rsidRDefault="00FC7E52" w:rsidP="00DD54CD">
            <w:pPr>
              <w:pStyle w:val="TAC"/>
              <w:rPr>
                <w:sz w:val="16"/>
                <w:szCs w:val="16"/>
              </w:rPr>
            </w:pPr>
            <w:r w:rsidRPr="00567618">
              <w:rPr>
                <w:sz w:val="16"/>
                <w:szCs w:val="16"/>
              </w:rPr>
              <w:t>2022-06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426604E" w14:textId="77777777" w:rsidR="00FC7E52" w:rsidRPr="00567618" w:rsidRDefault="00FC7E52" w:rsidP="00DD54CD">
            <w:pPr>
              <w:pStyle w:val="TAC"/>
              <w:rPr>
                <w:sz w:val="16"/>
                <w:szCs w:val="16"/>
              </w:rPr>
            </w:pPr>
            <w:r w:rsidRPr="00567618">
              <w:rPr>
                <w:sz w:val="16"/>
                <w:szCs w:val="16"/>
              </w:rPr>
              <w:t>SA#96</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F493B1F" w14:textId="77777777" w:rsidR="00FC7E52" w:rsidRPr="00567618" w:rsidRDefault="00FC7E52" w:rsidP="00DD54CD">
            <w:pPr>
              <w:pStyle w:val="TAC"/>
              <w:rPr>
                <w:sz w:val="16"/>
                <w:szCs w:val="16"/>
              </w:rPr>
            </w:pPr>
            <w:r w:rsidRPr="00567618">
              <w:rPr>
                <w:sz w:val="16"/>
                <w:szCs w:val="16"/>
              </w:rPr>
              <w:t>SP-220600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6DE33C" w14:textId="77777777" w:rsidR="00FC7E52" w:rsidRPr="00567618" w:rsidRDefault="00FC7E52" w:rsidP="00DD54CD">
            <w:pPr>
              <w:pStyle w:val="TAL"/>
              <w:rPr>
                <w:sz w:val="16"/>
                <w:szCs w:val="16"/>
              </w:rPr>
            </w:pPr>
            <w:r w:rsidRPr="00567618">
              <w:rPr>
                <w:sz w:val="16"/>
                <w:szCs w:val="16"/>
              </w:rPr>
              <w:t>0528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B35FDE" w14:textId="77777777" w:rsidR="00FC7E52" w:rsidRPr="00567618" w:rsidRDefault="00FC7E52" w:rsidP="00DD54CD">
            <w:pPr>
              <w:pStyle w:val="TAR"/>
              <w:jc w:val="center"/>
              <w:rPr>
                <w:sz w:val="16"/>
                <w:szCs w:val="16"/>
              </w:rPr>
            </w:pPr>
            <w:r w:rsidRPr="00567618">
              <w:rPr>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71B724" w14:textId="77777777" w:rsidR="00FC7E52" w:rsidRPr="00567618" w:rsidRDefault="00FC7E52" w:rsidP="00DD54CD">
            <w:pPr>
              <w:pStyle w:val="TAL"/>
              <w:rPr>
                <w:sz w:val="16"/>
                <w:szCs w:val="16"/>
              </w:rPr>
            </w:pPr>
            <w:r w:rsidRPr="00567618">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68BC4B5" w14:textId="77777777" w:rsidR="00FC7E52" w:rsidRPr="00567618" w:rsidRDefault="00FC7E52" w:rsidP="00DD54CD">
            <w:pPr>
              <w:pStyle w:val="TAL"/>
              <w:rPr>
                <w:sz w:val="16"/>
                <w:szCs w:val="16"/>
              </w:rPr>
            </w:pPr>
            <w:r w:rsidRPr="00567618">
              <w:rPr>
                <w:sz w:val="16"/>
                <w:szCs w:val="16"/>
              </w:rPr>
              <w:t>Support of NR QoE features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062B6C" w14:textId="77777777" w:rsidR="00FC7E52" w:rsidRPr="00567618" w:rsidRDefault="00FC7E52" w:rsidP="00DD54CD">
            <w:pPr>
              <w:pStyle w:val="TAC"/>
              <w:rPr>
                <w:sz w:val="16"/>
                <w:szCs w:val="16"/>
              </w:rPr>
            </w:pPr>
            <w:r w:rsidRPr="00567618">
              <w:rPr>
                <w:sz w:val="16"/>
                <w:szCs w:val="16"/>
              </w:rPr>
              <w:t>17.5.0</w:t>
            </w:r>
          </w:p>
        </w:tc>
      </w:tr>
      <w:tr w:rsidR="00AC7373" w:rsidRPr="00567618" w14:paraId="00F7FD15" w14:textId="77777777" w:rsidTr="00DD54CD">
        <w:tc>
          <w:tcPr>
            <w:tcW w:w="800" w:type="dxa"/>
            <w:tcBorders>
              <w:top w:val="single" w:sz="6" w:space="0" w:color="auto"/>
              <w:left w:val="single" w:sz="6" w:space="0" w:color="auto"/>
              <w:bottom w:val="single" w:sz="6" w:space="0" w:color="auto"/>
              <w:right w:val="single" w:sz="6" w:space="0" w:color="auto"/>
            </w:tcBorders>
            <w:shd w:val="solid" w:color="FFFFFF" w:fill="auto"/>
          </w:tcPr>
          <w:p w14:paraId="5CABA669" w14:textId="264DA104" w:rsidR="00AC7373" w:rsidRPr="00567618" w:rsidRDefault="00AC7373" w:rsidP="00DD54CD">
            <w:pPr>
              <w:pStyle w:val="TAC"/>
              <w:rPr>
                <w:sz w:val="16"/>
                <w:szCs w:val="16"/>
              </w:rPr>
            </w:pPr>
            <w:r>
              <w:rPr>
                <w:sz w:val="16"/>
                <w:szCs w:val="16"/>
              </w:rPr>
              <w:t>2022-09</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401BE6E8" w14:textId="7F59499D" w:rsidR="00AC7373" w:rsidRPr="00567618" w:rsidRDefault="000F63AB" w:rsidP="00DD54CD">
            <w:pPr>
              <w:pStyle w:val="TAC"/>
              <w:rPr>
                <w:sz w:val="16"/>
                <w:szCs w:val="16"/>
              </w:rPr>
            </w:pPr>
            <w:r w:rsidRPr="00567618">
              <w:rPr>
                <w:sz w:val="16"/>
                <w:szCs w:val="16"/>
              </w:rPr>
              <w:t>SA#9</w:t>
            </w:r>
            <w:r>
              <w:rPr>
                <w:sz w:val="16"/>
                <w:szCs w:val="16"/>
              </w:rPr>
              <w:t>7-e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0976272E" w14:textId="5C9D395E" w:rsidR="00AC7373" w:rsidRPr="00567618" w:rsidRDefault="00247844" w:rsidP="00DD54CD">
            <w:pPr>
              <w:pStyle w:val="TAC"/>
              <w:rPr>
                <w:sz w:val="16"/>
                <w:szCs w:val="16"/>
              </w:rPr>
            </w:pPr>
            <w:r w:rsidRPr="00247844">
              <w:rPr>
                <w:sz w:val="16"/>
                <w:szCs w:val="16"/>
              </w:rPr>
              <w:t>SP-220764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C9BB79" w14:textId="6A7E3CFF" w:rsidR="00AC7373" w:rsidRPr="00567618" w:rsidRDefault="00247844" w:rsidP="00DD54CD">
            <w:pPr>
              <w:pStyle w:val="TAL"/>
              <w:rPr>
                <w:sz w:val="16"/>
                <w:szCs w:val="16"/>
              </w:rPr>
            </w:pPr>
            <w:r>
              <w:rPr>
                <w:sz w:val="16"/>
                <w:szCs w:val="16"/>
              </w:rPr>
              <w:t>0529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29C76F" w14:textId="610ECC11" w:rsidR="00AC7373" w:rsidRPr="00567618" w:rsidRDefault="00247844" w:rsidP="00DD54CD">
            <w:pPr>
              <w:pStyle w:val="TAR"/>
              <w:jc w:val="center"/>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D4A2D3" w14:textId="29DCC60E" w:rsidR="00AC7373" w:rsidRPr="00567618" w:rsidRDefault="00247844" w:rsidP="00DD54CD">
            <w:pPr>
              <w:pStyle w:val="TAL"/>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B7746A7" w14:textId="6F4B41A5" w:rsidR="00AC7373" w:rsidRPr="00567618" w:rsidRDefault="00DD39C6" w:rsidP="00DD54CD">
            <w:pPr>
              <w:pStyle w:val="TAL"/>
              <w:rPr>
                <w:sz w:val="16"/>
                <w:szCs w:val="16"/>
              </w:rPr>
            </w:pPr>
            <w:r w:rsidRPr="00DD39C6">
              <w:rPr>
                <w:sz w:val="16"/>
                <w:szCs w:val="16"/>
              </w:rPr>
              <w:t>Protocol Stack for MTSI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DE51E2" w14:textId="298AF8D6" w:rsidR="00AC7373" w:rsidRPr="00567618" w:rsidRDefault="003A1CD1" w:rsidP="00DD54CD">
            <w:pPr>
              <w:pStyle w:val="TAC"/>
              <w:rPr>
                <w:sz w:val="16"/>
                <w:szCs w:val="16"/>
              </w:rPr>
            </w:pPr>
            <w:r>
              <w:rPr>
                <w:sz w:val="16"/>
                <w:szCs w:val="16"/>
              </w:rPr>
              <w:t>18.0.0</w:t>
            </w:r>
          </w:p>
        </w:tc>
      </w:tr>
      <w:tr w:rsidR="00203833" w:rsidRPr="00567618" w14:paraId="5E91A3DF" w14:textId="77777777" w:rsidTr="00DD54CD">
        <w:tc>
          <w:tcPr>
            <w:tcW w:w="800" w:type="dxa"/>
            <w:tcBorders>
              <w:top w:val="single" w:sz="6" w:space="0" w:color="auto"/>
              <w:left w:val="single" w:sz="6" w:space="0" w:color="auto"/>
              <w:bottom w:val="single" w:sz="6" w:space="0" w:color="auto"/>
              <w:right w:val="single" w:sz="6" w:space="0" w:color="auto"/>
            </w:tcBorders>
            <w:shd w:val="solid" w:color="FFFFFF" w:fill="auto"/>
          </w:tcPr>
          <w:p w14:paraId="54D37183" w14:textId="41DD4AC7" w:rsidR="00203833" w:rsidRDefault="00203833" w:rsidP="00DD54CD">
            <w:pPr>
              <w:pStyle w:val="TAC"/>
              <w:rPr>
                <w:sz w:val="16"/>
                <w:szCs w:val="16"/>
              </w:rPr>
            </w:pPr>
            <w:r>
              <w:rPr>
                <w:sz w:val="16"/>
                <w:szCs w:val="16"/>
              </w:rPr>
              <w:t>2022-</w:t>
            </w:r>
            <w:r w:rsidR="001438B4">
              <w:rPr>
                <w:sz w:val="16"/>
                <w:szCs w:val="16"/>
              </w:rPr>
              <w:t>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4EB6A400" w14:textId="3E08D1BE" w:rsidR="00203833" w:rsidRPr="00567618" w:rsidRDefault="00203833" w:rsidP="00DD54CD">
            <w:pPr>
              <w:pStyle w:val="TAC"/>
              <w:rPr>
                <w:sz w:val="16"/>
                <w:szCs w:val="16"/>
              </w:rPr>
            </w:pPr>
            <w:r>
              <w:rPr>
                <w:sz w:val="16"/>
                <w:szCs w:val="16"/>
              </w:rPr>
              <w:t>SA#97-e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FBE860A" w14:textId="3355D696" w:rsidR="00203833" w:rsidRPr="00247844" w:rsidRDefault="00E807D3" w:rsidP="00DD54CD">
            <w:pPr>
              <w:pStyle w:val="TAC"/>
              <w:rPr>
                <w:sz w:val="16"/>
                <w:szCs w:val="16"/>
              </w:rPr>
            </w:pPr>
            <w:r w:rsidRPr="00E807D3">
              <w:rPr>
                <w:sz w:val="16"/>
                <w:szCs w:val="16"/>
              </w:rPr>
              <w:t>SP-221039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291901" w14:textId="70066E34" w:rsidR="00203833" w:rsidRDefault="00203833" w:rsidP="00DD54CD">
            <w:pPr>
              <w:pStyle w:val="TAL"/>
              <w:rPr>
                <w:sz w:val="16"/>
                <w:szCs w:val="16"/>
              </w:rPr>
            </w:pPr>
            <w:r>
              <w:rPr>
                <w:sz w:val="16"/>
                <w:szCs w:val="16"/>
              </w:rPr>
              <w:t>0540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B1205E" w14:textId="4D504F7C" w:rsidR="00203833" w:rsidRDefault="00203833" w:rsidP="00DD54CD">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338A4A" w14:textId="0E54BE64" w:rsidR="00203833" w:rsidRDefault="00203833" w:rsidP="00DD54CD">
            <w:pPr>
              <w:pStyle w:val="TAL"/>
              <w:rPr>
                <w:sz w:val="16"/>
                <w:szCs w:val="16"/>
              </w:rPr>
            </w:pPr>
            <w:r>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44D386A" w14:textId="24EEFB65" w:rsidR="00203833" w:rsidRPr="00DD39C6" w:rsidRDefault="00203833" w:rsidP="00DD54CD">
            <w:pPr>
              <w:pStyle w:val="TAL"/>
              <w:rPr>
                <w:sz w:val="16"/>
                <w:szCs w:val="16"/>
              </w:rPr>
            </w:pPr>
            <w:r>
              <w:rPr>
                <w:sz w:val="16"/>
                <w:szCs w:val="16"/>
              </w:rPr>
              <w:t>Use of ICE with IMS Data Channel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79F3FB" w14:textId="7101D958" w:rsidR="00203833" w:rsidRDefault="00203833" w:rsidP="00DD54CD">
            <w:pPr>
              <w:pStyle w:val="TAC"/>
              <w:rPr>
                <w:sz w:val="16"/>
                <w:szCs w:val="16"/>
              </w:rPr>
            </w:pPr>
            <w:r>
              <w:rPr>
                <w:sz w:val="16"/>
                <w:szCs w:val="16"/>
              </w:rPr>
              <w:t>18.</w:t>
            </w:r>
            <w:r w:rsidR="001438B4">
              <w:rPr>
                <w:sz w:val="16"/>
                <w:szCs w:val="16"/>
              </w:rPr>
              <w:t>1</w:t>
            </w:r>
            <w:r>
              <w:rPr>
                <w:sz w:val="16"/>
                <w:szCs w:val="16"/>
              </w:rPr>
              <w:t>.0</w:t>
            </w:r>
          </w:p>
        </w:tc>
      </w:tr>
      <w:tr w:rsidR="004F54C3" w:rsidRPr="00567618" w14:paraId="7D07F2B2" w14:textId="77777777" w:rsidTr="00DD54CD">
        <w:tc>
          <w:tcPr>
            <w:tcW w:w="800" w:type="dxa"/>
            <w:tcBorders>
              <w:top w:val="single" w:sz="6" w:space="0" w:color="auto"/>
              <w:left w:val="single" w:sz="6" w:space="0" w:color="auto"/>
              <w:bottom w:val="single" w:sz="6" w:space="0" w:color="auto"/>
              <w:right w:val="single" w:sz="6" w:space="0" w:color="auto"/>
            </w:tcBorders>
            <w:shd w:val="solid" w:color="FFFFFF" w:fill="auto"/>
          </w:tcPr>
          <w:p w14:paraId="06B681FE" w14:textId="34F6A148" w:rsidR="004F54C3" w:rsidRDefault="004F54C3" w:rsidP="00DD54CD">
            <w:pPr>
              <w:pStyle w:val="TAC"/>
              <w:rPr>
                <w:sz w:val="16"/>
                <w:szCs w:val="16"/>
              </w:rPr>
            </w:pPr>
            <w:r>
              <w:rPr>
                <w:sz w:val="16"/>
                <w:szCs w:val="16"/>
              </w:rPr>
              <w:t>2022-12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2A5B1C3" w14:textId="7496227E" w:rsidR="004F54C3" w:rsidRDefault="004F54C3" w:rsidP="00DD54CD">
            <w:pPr>
              <w:pStyle w:val="TAC"/>
              <w:rPr>
                <w:sz w:val="16"/>
                <w:szCs w:val="16"/>
              </w:rPr>
            </w:pPr>
            <w:r>
              <w:rPr>
                <w:sz w:val="16"/>
                <w:szCs w:val="16"/>
              </w:rPr>
              <w:t>SA#97-e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9A13A11" w14:textId="3CADCF45" w:rsidR="004F54C3" w:rsidRPr="00E807D3" w:rsidRDefault="004F54C3" w:rsidP="00DD54CD">
            <w:pPr>
              <w:pStyle w:val="TAC"/>
              <w:rPr>
                <w:sz w:val="16"/>
                <w:szCs w:val="16"/>
              </w:rPr>
            </w:pPr>
            <w:r w:rsidRPr="004F54C3">
              <w:rPr>
                <w:sz w:val="16"/>
                <w:szCs w:val="16"/>
              </w:rPr>
              <w:t>SP-221053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3D68CE" w14:textId="098E3C02" w:rsidR="004F54C3" w:rsidRDefault="004F54C3" w:rsidP="00DD54CD">
            <w:pPr>
              <w:pStyle w:val="TAL"/>
              <w:rPr>
                <w:sz w:val="16"/>
                <w:szCs w:val="16"/>
              </w:rPr>
            </w:pPr>
            <w:r>
              <w:rPr>
                <w:sz w:val="16"/>
                <w:szCs w:val="16"/>
              </w:rPr>
              <w:t>0534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EA7D61" w14:textId="2450B25B" w:rsidR="004F54C3" w:rsidRDefault="004F54C3" w:rsidP="00DD54CD">
            <w:pPr>
              <w:pStyle w:val="TAR"/>
              <w:jc w:val="center"/>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D8C435" w14:textId="4604E259" w:rsidR="004F54C3" w:rsidRDefault="004F54C3" w:rsidP="00DD54CD">
            <w:pPr>
              <w:pStyle w:val="TAL"/>
              <w:rPr>
                <w:sz w:val="16"/>
                <w:szCs w:val="16"/>
              </w:rPr>
            </w:pPr>
            <w:r>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7EC1A84" w14:textId="0AB3BCA8" w:rsidR="004F54C3" w:rsidRDefault="004F54C3" w:rsidP="00DD54CD">
            <w:pPr>
              <w:pStyle w:val="TAL"/>
              <w:rPr>
                <w:sz w:val="16"/>
                <w:szCs w:val="16"/>
              </w:rPr>
            </w:pPr>
            <w:r>
              <w:rPr>
                <w:sz w:val="16"/>
                <w:szCs w:val="16"/>
              </w:rPr>
              <w:t>Corrections to TS 26.114 on ITT4RT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C21E0F" w14:textId="67815F5A" w:rsidR="004F54C3" w:rsidRDefault="004F54C3" w:rsidP="00DD54CD">
            <w:pPr>
              <w:pStyle w:val="TAC"/>
              <w:rPr>
                <w:sz w:val="16"/>
                <w:szCs w:val="16"/>
              </w:rPr>
            </w:pPr>
            <w:r>
              <w:rPr>
                <w:sz w:val="16"/>
                <w:szCs w:val="16"/>
              </w:rPr>
              <w:t>18.1.0</w:t>
            </w:r>
          </w:p>
        </w:tc>
      </w:tr>
      <w:tr w:rsidR="00AA3132" w:rsidRPr="00567618" w14:paraId="06F9DFBD" w14:textId="77777777" w:rsidTr="00DD54CD">
        <w:tc>
          <w:tcPr>
            <w:tcW w:w="800" w:type="dxa"/>
            <w:tcBorders>
              <w:top w:val="single" w:sz="6" w:space="0" w:color="auto"/>
              <w:left w:val="single" w:sz="6" w:space="0" w:color="auto"/>
              <w:bottom w:val="single" w:sz="6" w:space="0" w:color="auto"/>
              <w:right w:val="single" w:sz="6" w:space="0" w:color="auto"/>
            </w:tcBorders>
            <w:shd w:val="solid" w:color="FFFFFF" w:fill="auto"/>
          </w:tcPr>
          <w:p w14:paraId="7DB791C0" w14:textId="3B08F954" w:rsidR="00AA3132" w:rsidRDefault="00AA3132" w:rsidP="00DD54CD">
            <w:pPr>
              <w:pStyle w:val="TAC"/>
              <w:rPr>
                <w:sz w:val="16"/>
                <w:szCs w:val="16"/>
              </w:rPr>
            </w:pPr>
            <w:r>
              <w:rPr>
                <w:sz w:val="16"/>
                <w:szCs w:val="16"/>
              </w:rPr>
              <w:t>2022-12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65F79C6" w14:textId="6251D0AC" w:rsidR="00AA3132" w:rsidRDefault="00AA3132" w:rsidP="00DD54CD">
            <w:pPr>
              <w:pStyle w:val="TAC"/>
              <w:rPr>
                <w:sz w:val="16"/>
                <w:szCs w:val="16"/>
              </w:rPr>
            </w:pPr>
            <w:r>
              <w:rPr>
                <w:sz w:val="16"/>
                <w:szCs w:val="16"/>
              </w:rPr>
              <w:t>SA#97-e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17CF60B2" w14:textId="060B3CC5" w:rsidR="00AA3132" w:rsidRPr="004F54C3" w:rsidRDefault="00AA3132" w:rsidP="00DD54CD">
            <w:pPr>
              <w:pStyle w:val="TAC"/>
              <w:rPr>
                <w:sz w:val="16"/>
                <w:szCs w:val="16"/>
              </w:rPr>
            </w:pPr>
            <w:r w:rsidRPr="00AA3132">
              <w:rPr>
                <w:sz w:val="16"/>
                <w:szCs w:val="16"/>
              </w:rPr>
              <w:t>SP-221056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BD563F" w14:textId="61052EA0" w:rsidR="00AA3132" w:rsidRDefault="00AA3132" w:rsidP="00DD54CD">
            <w:pPr>
              <w:pStyle w:val="TAL"/>
              <w:rPr>
                <w:sz w:val="16"/>
                <w:szCs w:val="16"/>
              </w:rPr>
            </w:pPr>
            <w:r>
              <w:rPr>
                <w:sz w:val="16"/>
                <w:szCs w:val="16"/>
              </w:rPr>
              <w:t>0536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A27099" w14:textId="415035E0" w:rsidR="00AA3132" w:rsidRDefault="00AA3132" w:rsidP="00DD54CD">
            <w:pPr>
              <w:pStyle w:val="TAR"/>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C682E2" w14:textId="6A3EDC85" w:rsidR="00AA3132" w:rsidRDefault="00AA3132" w:rsidP="00DD54CD">
            <w:pPr>
              <w:pStyle w:val="TAL"/>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B98081F" w14:textId="4DDC3866" w:rsidR="00AA3132" w:rsidRDefault="00AA3132" w:rsidP="00DD54CD">
            <w:pPr>
              <w:pStyle w:val="TAL"/>
              <w:rPr>
                <w:sz w:val="16"/>
                <w:szCs w:val="16"/>
              </w:rPr>
            </w:pPr>
            <w:r>
              <w:rPr>
                <w:sz w:val="16"/>
                <w:szCs w:val="16"/>
              </w:rPr>
              <w:t>Corrections of SDP offer-answer considerations for EVS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7C55F1" w14:textId="667C7180" w:rsidR="00AA3132" w:rsidRDefault="00AA3132" w:rsidP="00DD54CD">
            <w:pPr>
              <w:pStyle w:val="TAC"/>
              <w:rPr>
                <w:sz w:val="16"/>
                <w:szCs w:val="16"/>
              </w:rPr>
            </w:pPr>
            <w:r>
              <w:rPr>
                <w:sz w:val="16"/>
                <w:szCs w:val="16"/>
              </w:rPr>
              <w:t>18.1.0</w:t>
            </w:r>
          </w:p>
        </w:tc>
      </w:tr>
      <w:tr w:rsidR="00B133C5" w:rsidRPr="00567618" w14:paraId="290644C9" w14:textId="77777777" w:rsidTr="00DD54CD">
        <w:tc>
          <w:tcPr>
            <w:tcW w:w="800" w:type="dxa"/>
            <w:tcBorders>
              <w:top w:val="single" w:sz="6" w:space="0" w:color="auto"/>
              <w:left w:val="single" w:sz="6" w:space="0" w:color="auto"/>
              <w:bottom w:val="single" w:sz="6" w:space="0" w:color="auto"/>
              <w:right w:val="single" w:sz="6" w:space="0" w:color="auto"/>
            </w:tcBorders>
            <w:shd w:val="solid" w:color="FFFFFF" w:fill="auto"/>
          </w:tcPr>
          <w:p w14:paraId="0310C45C" w14:textId="2132A064" w:rsidR="00B133C5" w:rsidRDefault="00B133C5" w:rsidP="00B133C5">
            <w:pPr>
              <w:pStyle w:val="TAC"/>
              <w:rPr>
                <w:sz w:val="16"/>
                <w:szCs w:val="16"/>
              </w:rPr>
            </w:pPr>
            <w:r>
              <w:rPr>
                <w:sz w:val="16"/>
                <w:szCs w:val="16"/>
              </w:rPr>
              <w:t>2022-12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549BF5C" w14:textId="2E3FDCEB" w:rsidR="00B133C5" w:rsidRDefault="00B133C5" w:rsidP="00B133C5">
            <w:pPr>
              <w:pStyle w:val="TAC"/>
              <w:rPr>
                <w:sz w:val="16"/>
                <w:szCs w:val="16"/>
              </w:rPr>
            </w:pPr>
            <w:r>
              <w:rPr>
                <w:sz w:val="16"/>
                <w:szCs w:val="16"/>
              </w:rPr>
              <w:t>SA#97-e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693F0044" w14:textId="1B300AB2" w:rsidR="00B133C5" w:rsidRPr="00D56B69" w:rsidRDefault="00B133C5" w:rsidP="00B133C5">
            <w:pPr>
              <w:pStyle w:val="TAC"/>
              <w:rPr>
                <w:sz w:val="16"/>
                <w:szCs w:val="16"/>
              </w:rPr>
            </w:pPr>
            <w:r w:rsidRPr="00B133C5">
              <w:rPr>
                <w:sz w:val="16"/>
                <w:szCs w:val="16"/>
              </w:rPr>
              <w:t>SP-221052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FA2B5D" w14:textId="1099AB34" w:rsidR="00B133C5" w:rsidRDefault="00B133C5" w:rsidP="00B133C5">
            <w:pPr>
              <w:pStyle w:val="TAL"/>
              <w:rPr>
                <w:sz w:val="16"/>
                <w:szCs w:val="16"/>
              </w:rPr>
            </w:pPr>
            <w:r>
              <w:rPr>
                <w:sz w:val="16"/>
                <w:szCs w:val="16"/>
              </w:rPr>
              <w:t>0537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5E4F87" w14:textId="546B8AA0" w:rsidR="00B133C5" w:rsidRDefault="00E608DA" w:rsidP="00B133C5">
            <w:pPr>
              <w:pStyle w:val="TAR"/>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1D9F1F" w14:textId="22A4E08A" w:rsidR="00B133C5" w:rsidRDefault="00E608DA" w:rsidP="00B133C5">
            <w:pPr>
              <w:pStyle w:val="TAL"/>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C6E4120" w14:textId="6B560A2C" w:rsidR="00B133C5" w:rsidRDefault="00B133C5" w:rsidP="00B133C5">
            <w:pPr>
              <w:pStyle w:val="TAL"/>
              <w:rPr>
                <w:sz w:val="16"/>
                <w:szCs w:val="16"/>
              </w:rPr>
            </w:pPr>
            <w:r w:rsidRPr="00B133C5">
              <w:rPr>
                <w:sz w:val="16"/>
                <w:szCs w:val="16"/>
              </w:rPr>
              <w:t>IANA registration for data channel sub-protocols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C552CD" w14:textId="17ADAF6B" w:rsidR="00B133C5" w:rsidRDefault="00B133C5" w:rsidP="00B133C5">
            <w:pPr>
              <w:pStyle w:val="TAC"/>
              <w:rPr>
                <w:sz w:val="16"/>
                <w:szCs w:val="16"/>
              </w:rPr>
            </w:pPr>
            <w:r>
              <w:rPr>
                <w:sz w:val="16"/>
                <w:szCs w:val="16"/>
              </w:rPr>
              <w:t>18.1.0</w:t>
            </w:r>
          </w:p>
        </w:tc>
      </w:tr>
      <w:tr w:rsidR="00D56B69" w:rsidRPr="00567618" w14:paraId="3A82F424" w14:textId="77777777" w:rsidTr="00DD54CD">
        <w:tc>
          <w:tcPr>
            <w:tcW w:w="800" w:type="dxa"/>
            <w:tcBorders>
              <w:top w:val="single" w:sz="6" w:space="0" w:color="auto"/>
              <w:left w:val="single" w:sz="6" w:space="0" w:color="auto"/>
              <w:bottom w:val="single" w:sz="6" w:space="0" w:color="auto"/>
              <w:right w:val="single" w:sz="6" w:space="0" w:color="auto"/>
            </w:tcBorders>
            <w:shd w:val="solid" w:color="FFFFFF" w:fill="auto"/>
          </w:tcPr>
          <w:p w14:paraId="51B73D8D" w14:textId="4CDCE0D2" w:rsidR="00D56B69" w:rsidRDefault="00D56B69" w:rsidP="00DD54CD">
            <w:pPr>
              <w:pStyle w:val="TAC"/>
              <w:rPr>
                <w:sz w:val="16"/>
                <w:szCs w:val="16"/>
              </w:rPr>
            </w:pPr>
            <w:r>
              <w:rPr>
                <w:sz w:val="16"/>
                <w:szCs w:val="16"/>
              </w:rPr>
              <w:t>2022-12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DC12FE6" w14:textId="50A9A6AA" w:rsidR="00D56B69" w:rsidRDefault="00D56B69" w:rsidP="00DD54CD">
            <w:pPr>
              <w:pStyle w:val="TAC"/>
              <w:rPr>
                <w:sz w:val="16"/>
                <w:szCs w:val="16"/>
              </w:rPr>
            </w:pPr>
            <w:r>
              <w:rPr>
                <w:sz w:val="16"/>
                <w:szCs w:val="16"/>
              </w:rPr>
              <w:t>SA#97-e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7757770C" w14:textId="344B67F8" w:rsidR="00D56B69" w:rsidRPr="00AA3132" w:rsidRDefault="00D56B69" w:rsidP="00DD54CD">
            <w:pPr>
              <w:pStyle w:val="TAC"/>
              <w:rPr>
                <w:sz w:val="16"/>
                <w:szCs w:val="16"/>
              </w:rPr>
            </w:pPr>
            <w:r w:rsidRPr="00D56B69">
              <w:rPr>
                <w:sz w:val="16"/>
                <w:szCs w:val="16"/>
              </w:rPr>
              <w:t>SP-221273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7F0829" w14:textId="52F59FE1" w:rsidR="00D56B69" w:rsidRDefault="00D56B69" w:rsidP="00DD54CD">
            <w:pPr>
              <w:pStyle w:val="TAL"/>
              <w:rPr>
                <w:sz w:val="16"/>
                <w:szCs w:val="16"/>
              </w:rPr>
            </w:pPr>
            <w:r>
              <w:rPr>
                <w:sz w:val="16"/>
                <w:szCs w:val="16"/>
              </w:rPr>
              <w:t>0538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68F007" w14:textId="7D8BB20C" w:rsidR="00D56B69" w:rsidRDefault="00D56B69" w:rsidP="00DD54CD">
            <w:pPr>
              <w:pStyle w:val="TAR"/>
              <w:jc w:val="center"/>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CCFC02" w14:textId="259E1B95" w:rsidR="00D56B69" w:rsidRDefault="00D56B69" w:rsidP="00DD54CD">
            <w:pPr>
              <w:pStyle w:val="TAL"/>
              <w:rPr>
                <w:sz w:val="16"/>
                <w:szCs w:val="16"/>
              </w:rPr>
            </w:pPr>
            <w:r>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FECACCC" w14:textId="12054977" w:rsidR="00D56B69" w:rsidRDefault="00D56B69" w:rsidP="00DD54CD">
            <w:pPr>
              <w:pStyle w:val="TAL"/>
              <w:rPr>
                <w:sz w:val="16"/>
                <w:szCs w:val="16"/>
              </w:rPr>
            </w:pPr>
            <w:r>
              <w:rPr>
                <w:sz w:val="16"/>
                <w:szCs w:val="16"/>
              </w:rPr>
              <w:t xml:space="preserve">CR to TS 26.114 Add slice scope into the QoE configuration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ADE04E" w14:textId="57961CDE" w:rsidR="00D56B69" w:rsidRDefault="00D56B69" w:rsidP="00DD54CD">
            <w:pPr>
              <w:pStyle w:val="TAC"/>
              <w:rPr>
                <w:sz w:val="16"/>
                <w:szCs w:val="16"/>
              </w:rPr>
            </w:pPr>
            <w:r>
              <w:rPr>
                <w:sz w:val="16"/>
                <w:szCs w:val="16"/>
              </w:rPr>
              <w:t>18.1.0</w:t>
            </w:r>
          </w:p>
        </w:tc>
      </w:tr>
      <w:tr w:rsidR="002667ED" w:rsidRPr="00567618" w14:paraId="70BE5007" w14:textId="77777777" w:rsidTr="00DD54CD">
        <w:tc>
          <w:tcPr>
            <w:tcW w:w="800" w:type="dxa"/>
            <w:tcBorders>
              <w:top w:val="single" w:sz="6" w:space="0" w:color="auto"/>
              <w:left w:val="single" w:sz="6" w:space="0" w:color="auto"/>
              <w:bottom w:val="single" w:sz="6" w:space="0" w:color="auto"/>
              <w:right w:val="single" w:sz="6" w:space="0" w:color="auto"/>
            </w:tcBorders>
            <w:shd w:val="solid" w:color="FFFFFF" w:fill="auto"/>
          </w:tcPr>
          <w:p w14:paraId="35C1734B" w14:textId="7E13ECDC" w:rsidR="002667ED" w:rsidRDefault="002667ED" w:rsidP="00DD54CD">
            <w:pPr>
              <w:pStyle w:val="TAC"/>
              <w:rPr>
                <w:sz w:val="16"/>
                <w:szCs w:val="16"/>
              </w:rPr>
            </w:pPr>
            <w:r>
              <w:rPr>
                <w:sz w:val="16"/>
                <w:szCs w:val="16"/>
              </w:rPr>
              <w:t>2023-03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970DC83" w14:textId="4FBB4399" w:rsidR="002667ED" w:rsidRDefault="002667ED" w:rsidP="00DD54CD">
            <w:pPr>
              <w:pStyle w:val="TAC"/>
              <w:rPr>
                <w:sz w:val="16"/>
                <w:szCs w:val="16"/>
              </w:rPr>
            </w:pPr>
            <w:r>
              <w:rPr>
                <w:sz w:val="16"/>
                <w:szCs w:val="16"/>
              </w:rPr>
              <w:t>SA#99</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59C86661" w14:textId="3D423F4D" w:rsidR="002667ED" w:rsidRPr="00D56B69" w:rsidRDefault="002667ED" w:rsidP="00DD54CD">
            <w:pPr>
              <w:pStyle w:val="TAC"/>
              <w:rPr>
                <w:sz w:val="16"/>
                <w:szCs w:val="16"/>
              </w:rPr>
            </w:pPr>
            <w:r w:rsidRPr="002667ED">
              <w:rPr>
                <w:sz w:val="16"/>
                <w:szCs w:val="16"/>
              </w:rPr>
              <w:t>SP-230250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0C7A71" w14:textId="6E03D8C3" w:rsidR="002667ED" w:rsidRDefault="002667ED" w:rsidP="00DD54CD">
            <w:pPr>
              <w:pStyle w:val="TAL"/>
              <w:rPr>
                <w:sz w:val="16"/>
                <w:szCs w:val="16"/>
              </w:rPr>
            </w:pPr>
            <w:r>
              <w:rPr>
                <w:sz w:val="16"/>
                <w:szCs w:val="16"/>
              </w:rPr>
              <w:t>0544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C22DC6" w14:textId="1991F033" w:rsidR="002667ED" w:rsidRDefault="002667ED" w:rsidP="00DD54CD">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62CDFC" w14:textId="59CA6E93" w:rsidR="002667ED" w:rsidRDefault="002667ED" w:rsidP="00DD54CD">
            <w:pPr>
              <w:pStyle w:val="TAL"/>
              <w:rPr>
                <w:sz w:val="16"/>
                <w:szCs w:val="16"/>
              </w:rPr>
            </w:pPr>
            <w:r>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6851A36" w14:textId="2C19F6FF" w:rsidR="002667ED" w:rsidRDefault="002667ED" w:rsidP="00DD54CD">
            <w:pPr>
              <w:pStyle w:val="TAL"/>
              <w:rPr>
                <w:sz w:val="16"/>
                <w:szCs w:val="16"/>
              </w:rPr>
            </w:pPr>
            <w:r>
              <w:rPr>
                <w:sz w:val="16"/>
                <w:szCs w:val="16"/>
              </w:rPr>
              <w:t>Corrections to QoE configuration and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4B3F0A" w14:textId="2676879C" w:rsidR="002667ED" w:rsidRDefault="002667ED" w:rsidP="00DD54CD">
            <w:pPr>
              <w:pStyle w:val="TAC"/>
              <w:rPr>
                <w:sz w:val="16"/>
                <w:szCs w:val="16"/>
              </w:rPr>
            </w:pPr>
            <w:r>
              <w:rPr>
                <w:sz w:val="16"/>
                <w:szCs w:val="16"/>
              </w:rPr>
              <w:t>18.2.0</w:t>
            </w:r>
          </w:p>
        </w:tc>
      </w:tr>
      <w:tr w:rsidR="00EF03C9" w:rsidRPr="00567618" w14:paraId="1FB89306" w14:textId="77777777" w:rsidTr="00DD54CD">
        <w:tc>
          <w:tcPr>
            <w:tcW w:w="800" w:type="dxa"/>
            <w:tcBorders>
              <w:top w:val="single" w:sz="6" w:space="0" w:color="auto"/>
              <w:left w:val="single" w:sz="6" w:space="0" w:color="auto"/>
              <w:bottom w:val="single" w:sz="6" w:space="0" w:color="auto"/>
              <w:right w:val="single" w:sz="6" w:space="0" w:color="auto"/>
            </w:tcBorders>
            <w:shd w:val="solid" w:color="FFFFFF" w:fill="auto"/>
          </w:tcPr>
          <w:p w14:paraId="4A426B41" w14:textId="06ED1890" w:rsidR="00EF03C9" w:rsidRDefault="00EF03C9" w:rsidP="00DD54CD">
            <w:pPr>
              <w:pStyle w:val="TAC"/>
              <w:rPr>
                <w:sz w:val="16"/>
                <w:szCs w:val="16"/>
              </w:rPr>
            </w:pPr>
            <w:r>
              <w:rPr>
                <w:sz w:val="16"/>
                <w:szCs w:val="16"/>
              </w:rPr>
              <w:t>2023-03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11969DD" w14:textId="50D3F573" w:rsidR="00EF03C9" w:rsidRDefault="00EF03C9" w:rsidP="00DD54CD">
            <w:pPr>
              <w:pStyle w:val="TAC"/>
              <w:rPr>
                <w:sz w:val="16"/>
                <w:szCs w:val="16"/>
              </w:rPr>
            </w:pPr>
            <w:r>
              <w:rPr>
                <w:sz w:val="16"/>
                <w:szCs w:val="16"/>
              </w:rPr>
              <w:t>SA#99</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76FF2789" w14:textId="45B6BB16" w:rsidR="00EF03C9" w:rsidRPr="002667ED" w:rsidRDefault="00EF03C9" w:rsidP="00DD54CD">
            <w:pPr>
              <w:pStyle w:val="TAC"/>
              <w:rPr>
                <w:sz w:val="16"/>
                <w:szCs w:val="16"/>
              </w:rPr>
            </w:pPr>
            <w:r w:rsidRPr="00EF03C9">
              <w:rPr>
                <w:sz w:val="16"/>
                <w:szCs w:val="16"/>
              </w:rPr>
              <w:t>SP-230261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CB479" w14:textId="36711EF5" w:rsidR="00EF03C9" w:rsidRDefault="00EF03C9" w:rsidP="00DD54CD">
            <w:pPr>
              <w:pStyle w:val="TAL"/>
              <w:rPr>
                <w:sz w:val="16"/>
                <w:szCs w:val="16"/>
              </w:rPr>
            </w:pPr>
            <w:r>
              <w:rPr>
                <w:sz w:val="16"/>
                <w:szCs w:val="16"/>
              </w:rPr>
              <w:t>0548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C4499E" w14:textId="7B48B0DA" w:rsidR="00EF03C9" w:rsidRDefault="00EF03C9" w:rsidP="00DD54CD">
            <w:pPr>
              <w:pStyle w:val="TAR"/>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490D10" w14:textId="097EB990" w:rsidR="00EF03C9" w:rsidRDefault="00EF03C9" w:rsidP="00DD54CD">
            <w:pPr>
              <w:pStyle w:val="TAL"/>
              <w:rPr>
                <w:sz w:val="16"/>
                <w:szCs w:val="16"/>
              </w:rPr>
            </w:pPr>
            <w:r>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D86F069" w14:textId="1A761DF1" w:rsidR="00EF03C9" w:rsidRDefault="00EF03C9" w:rsidP="00DD54CD">
            <w:pPr>
              <w:pStyle w:val="TAL"/>
              <w:rPr>
                <w:sz w:val="16"/>
                <w:szCs w:val="16"/>
              </w:rPr>
            </w:pPr>
            <w:r>
              <w:rPr>
                <w:sz w:val="16"/>
                <w:szCs w:val="16"/>
              </w:rPr>
              <w:t>CR on 26.114 for the registration of SDP attributes for ITT4RT (rel-18)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C1BE91" w14:textId="6DEA73D0" w:rsidR="00EF03C9" w:rsidRDefault="00EF03C9" w:rsidP="00DD54CD">
            <w:pPr>
              <w:pStyle w:val="TAC"/>
              <w:rPr>
                <w:sz w:val="16"/>
                <w:szCs w:val="16"/>
              </w:rPr>
            </w:pPr>
            <w:r>
              <w:rPr>
                <w:sz w:val="16"/>
                <w:szCs w:val="16"/>
              </w:rPr>
              <w:t>18.2.0</w:t>
            </w:r>
          </w:p>
        </w:tc>
      </w:tr>
      <w:tr w:rsidR="00075250" w:rsidRPr="00567618" w14:paraId="789F24DE" w14:textId="77777777" w:rsidTr="00DD54CD">
        <w:tc>
          <w:tcPr>
            <w:tcW w:w="800" w:type="dxa"/>
            <w:tcBorders>
              <w:top w:val="single" w:sz="6" w:space="0" w:color="auto"/>
              <w:left w:val="single" w:sz="6" w:space="0" w:color="auto"/>
              <w:bottom w:val="single" w:sz="6" w:space="0" w:color="auto"/>
              <w:right w:val="single" w:sz="6" w:space="0" w:color="auto"/>
            </w:tcBorders>
            <w:shd w:val="solid" w:color="FFFFFF" w:fill="auto"/>
          </w:tcPr>
          <w:p w14:paraId="33BACAC5" w14:textId="0C564C0B" w:rsidR="00075250" w:rsidRDefault="00075250" w:rsidP="00075250">
            <w:pPr>
              <w:pStyle w:val="TAC"/>
              <w:rPr>
                <w:sz w:val="16"/>
                <w:szCs w:val="16"/>
              </w:rPr>
            </w:pPr>
            <w:r>
              <w:rPr>
                <w:sz w:val="16"/>
                <w:szCs w:val="16"/>
              </w:rPr>
              <w:t>2023-03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001BA70" w14:textId="65AFEAFB" w:rsidR="00075250" w:rsidRDefault="00075250" w:rsidP="00075250">
            <w:pPr>
              <w:pStyle w:val="TAC"/>
              <w:rPr>
                <w:sz w:val="16"/>
                <w:szCs w:val="16"/>
              </w:rPr>
            </w:pPr>
            <w:r>
              <w:rPr>
                <w:sz w:val="16"/>
                <w:szCs w:val="16"/>
              </w:rPr>
              <w:t>SA#99</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7D5A307A" w14:textId="1C2463CA" w:rsidR="00075250" w:rsidRPr="00EF03C9" w:rsidRDefault="00075250" w:rsidP="00075250">
            <w:pPr>
              <w:pStyle w:val="TAC"/>
              <w:rPr>
                <w:sz w:val="16"/>
                <w:szCs w:val="16"/>
              </w:rPr>
            </w:pPr>
            <w:r w:rsidRPr="00EF03C9">
              <w:rPr>
                <w:sz w:val="16"/>
                <w:szCs w:val="16"/>
              </w:rPr>
              <w:t>SP-230261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02B7B4" w14:textId="7D537FFC" w:rsidR="00075250" w:rsidRDefault="00075250" w:rsidP="00075250">
            <w:pPr>
              <w:pStyle w:val="TAL"/>
              <w:rPr>
                <w:sz w:val="16"/>
                <w:szCs w:val="16"/>
              </w:rPr>
            </w:pPr>
            <w:r>
              <w:rPr>
                <w:sz w:val="16"/>
                <w:szCs w:val="16"/>
              </w:rPr>
              <w:t>0549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4E1FC6" w14:textId="51290D92" w:rsidR="00075250" w:rsidRDefault="00075250" w:rsidP="00075250">
            <w:pPr>
              <w:pStyle w:val="TAR"/>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25CF4A" w14:textId="57D50093" w:rsidR="00075250" w:rsidRDefault="00075250" w:rsidP="00075250">
            <w:pPr>
              <w:pStyle w:val="TAL"/>
              <w:rPr>
                <w:sz w:val="16"/>
                <w:szCs w:val="16"/>
              </w:rPr>
            </w:pPr>
            <w:r>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88E1423" w14:textId="5DC91DA6" w:rsidR="00075250" w:rsidRDefault="00075250" w:rsidP="00075250">
            <w:pPr>
              <w:pStyle w:val="TAL"/>
              <w:rPr>
                <w:sz w:val="16"/>
                <w:szCs w:val="16"/>
              </w:rPr>
            </w:pPr>
            <w:r>
              <w:rPr>
                <w:sz w:val="16"/>
                <w:szCs w:val="16"/>
              </w:rPr>
              <w:t>[ITT4RT] IANA registration of RTCP feedback for Viewport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75CC7" w14:textId="32D87B33" w:rsidR="00075250" w:rsidRDefault="00075250" w:rsidP="00075250">
            <w:pPr>
              <w:pStyle w:val="TAC"/>
              <w:rPr>
                <w:sz w:val="16"/>
                <w:szCs w:val="16"/>
              </w:rPr>
            </w:pPr>
            <w:r>
              <w:rPr>
                <w:sz w:val="16"/>
                <w:szCs w:val="16"/>
              </w:rPr>
              <w:t>18.2.0</w:t>
            </w:r>
          </w:p>
        </w:tc>
      </w:tr>
      <w:tr w:rsidR="00C7286B" w:rsidRPr="00567618" w14:paraId="16DF6C61" w14:textId="77777777" w:rsidTr="00DD54CD">
        <w:tc>
          <w:tcPr>
            <w:tcW w:w="800" w:type="dxa"/>
            <w:tcBorders>
              <w:top w:val="single" w:sz="6" w:space="0" w:color="auto"/>
              <w:left w:val="single" w:sz="6" w:space="0" w:color="auto"/>
              <w:bottom w:val="single" w:sz="6" w:space="0" w:color="auto"/>
              <w:right w:val="single" w:sz="6" w:space="0" w:color="auto"/>
            </w:tcBorders>
            <w:shd w:val="solid" w:color="FFFFFF" w:fill="auto"/>
          </w:tcPr>
          <w:p w14:paraId="27E6BB82" w14:textId="2C5422CB" w:rsidR="00C7286B" w:rsidRDefault="00C7286B" w:rsidP="00075250">
            <w:pPr>
              <w:pStyle w:val="TAC"/>
              <w:rPr>
                <w:sz w:val="16"/>
                <w:szCs w:val="16"/>
              </w:rPr>
            </w:pPr>
            <w:r>
              <w:rPr>
                <w:sz w:val="16"/>
                <w:szCs w:val="16"/>
              </w:rPr>
              <w:t>2023-06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9B425B8" w14:textId="7DA1FAC0" w:rsidR="00C7286B" w:rsidRDefault="00C7286B" w:rsidP="00075250">
            <w:pPr>
              <w:pStyle w:val="TAC"/>
              <w:rPr>
                <w:sz w:val="16"/>
                <w:szCs w:val="16"/>
              </w:rPr>
            </w:pPr>
            <w:r>
              <w:rPr>
                <w:sz w:val="16"/>
                <w:szCs w:val="16"/>
              </w:rPr>
              <w:t>SA#100</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6F17E639" w14:textId="1771FAC6" w:rsidR="00C7286B" w:rsidRPr="00EF03C9" w:rsidRDefault="00C7286B" w:rsidP="00075250">
            <w:pPr>
              <w:pStyle w:val="TAC"/>
              <w:rPr>
                <w:sz w:val="16"/>
                <w:szCs w:val="16"/>
              </w:rPr>
            </w:pPr>
            <w:r w:rsidRPr="00C7286B">
              <w:rPr>
                <w:sz w:val="16"/>
                <w:szCs w:val="16"/>
              </w:rPr>
              <w:t>SP-230551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E80582" w14:textId="0D114F07" w:rsidR="00C7286B" w:rsidRDefault="00C7286B" w:rsidP="00075250">
            <w:pPr>
              <w:pStyle w:val="TAL"/>
              <w:rPr>
                <w:sz w:val="16"/>
                <w:szCs w:val="16"/>
              </w:rPr>
            </w:pPr>
            <w:r>
              <w:rPr>
                <w:sz w:val="16"/>
                <w:szCs w:val="16"/>
              </w:rPr>
              <w:t>0553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27F5D0" w14:textId="77B2333D" w:rsidR="00C7286B" w:rsidRDefault="00C7286B" w:rsidP="00075250">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0DFF24" w14:textId="535F5CE9" w:rsidR="00C7286B" w:rsidRDefault="00C7286B" w:rsidP="00075250">
            <w:pPr>
              <w:pStyle w:val="TAL"/>
              <w:rPr>
                <w:sz w:val="16"/>
                <w:szCs w:val="16"/>
              </w:rPr>
            </w:pPr>
            <w:r>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601B2A3" w14:textId="144B6BFD" w:rsidR="00C7286B" w:rsidRDefault="00C7286B" w:rsidP="00075250">
            <w:pPr>
              <w:pStyle w:val="TAL"/>
              <w:rPr>
                <w:sz w:val="16"/>
                <w:szCs w:val="16"/>
              </w:rPr>
            </w:pPr>
            <w:r>
              <w:rPr>
                <w:sz w:val="16"/>
                <w:szCs w:val="16"/>
              </w:rPr>
              <w:t>[ITT4RT] Correction to SDP example for itt4rt_group (Rel-18)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2EF7A6" w14:textId="55FE35B7" w:rsidR="00C7286B" w:rsidRDefault="00C7286B" w:rsidP="00075250">
            <w:pPr>
              <w:pStyle w:val="TAC"/>
              <w:rPr>
                <w:sz w:val="16"/>
                <w:szCs w:val="16"/>
              </w:rPr>
            </w:pPr>
            <w:r>
              <w:rPr>
                <w:sz w:val="16"/>
                <w:szCs w:val="16"/>
              </w:rPr>
              <w:t>18.3.0</w:t>
            </w:r>
          </w:p>
        </w:tc>
      </w:tr>
      <w:tr w:rsidR="00FC0847" w:rsidRPr="00567618" w14:paraId="6CF80EE1" w14:textId="77777777" w:rsidTr="00DD54CD">
        <w:tc>
          <w:tcPr>
            <w:tcW w:w="800" w:type="dxa"/>
            <w:tcBorders>
              <w:top w:val="single" w:sz="6" w:space="0" w:color="auto"/>
              <w:left w:val="single" w:sz="6" w:space="0" w:color="auto"/>
              <w:bottom w:val="single" w:sz="6" w:space="0" w:color="auto"/>
              <w:right w:val="single" w:sz="6" w:space="0" w:color="auto"/>
            </w:tcBorders>
            <w:shd w:val="solid" w:color="FFFFFF" w:fill="auto"/>
          </w:tcPr>
          <w:p w14:paraId="65B4C2EA" w14:textId="035FC301" w:rsidR="00FC0847" w:rsidRDefault="00FC0847" w:rsidP="00FC0847">
            <w:pPr>
              <w:pStyle w:val="TAC"/>
              <w:rPr>
                <w:sz w:val="16"/>
                <w:szCs w:val="16"/>
              </w:rPr>
            </w:pPr>
            <w:r>
              <w:rPr>
                <w:sz w:val="16"/>
                <w:szCs w:val="16"/>
              </w:rPr>
              <w:t>2023-06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62A6831E" w14:textId="0BC8BB2F" w:rsidR="00FC0847" w:rsidRDefault="00FC0847" w:rsidP="00FC0847">
            <w:pPr>
              <w:pStyle w:val="TAC"/>
              <w:rPr>
                <w:sz w:val="16"/>
                <w:szCs w:val="16"/>
              </w:rPr>
            </w:pPr>
            <w:r>
              <w:rPr>
                <w:sz w:val="16"/>
                <w:szCs w:val="16"/>
              </w:rPr>
              <w:t>SA#100</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2900F642" w14:textId="3E7A8E70" w:rsidR="00FC0847" w:rsidRPr="00C7286B" w:rsidRDefault="00FC0847" w:rsidP="00FC0847">
            <w:pPr>
              <w:pStyle w:val="TAC"/>
              <w:rPr>
                <w:sz w:val="16"/>
                <w:szCs w:val="16"/>
              </w:rPr>
            </w:pPr>
            <w:r w:rsidRPr="00C7286B">
              <w:rPr>
                <w:sz w:val="16"/>
                <w:szCs w:val="16"/>
              </w:rPr>
              <w:t>SP-230551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40C15" w14:textId="7F32A951" w:rsidR="00FC0847" w:rsidRDefault="00FC0847" w:rsidP="00FC0847">
            <w:pPr>
              <w:pStyle w:val="TAL"/>
              <w:rPr>
                <w:sz w:val="16"/>
                <w:szCs w:val="16"/>
              </w:rPr>
            </w:pPr>
            <w:r>
              <w:rPr>
                <w:sz w:val="16"/>
                <w:szCs w:val="16"/>
              </w:rPr>
              <w:t>0555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804DC2" w14:textId="0CB94695" w:rsidR="00FC0847" w:rsidRDefault="00FC0847" w:rsidP="00FC0847">
            <w:pPr>
              <w:pStyle w:val="TAR"/>
              <w:jc w:val="cente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33D3EE" w14:textId="2924B775" w:rsidR="00FC0847" w:rsidRDefault="00FC0847" w:rsidP="00FC0847">
            <w:pPr>
              <w:pStyle w:val="TAL"/>
              <w:rPr>
                <w:sz w:val="16"/>
                <w:szCs w:val="16"/>
              </w:rPr>
            </w:pPr>
            <w:r>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956441A" w14:textId="67D53F34" w:rsidR="00FC0847" w:rsidRDefault="00FC0847" w:rsidP="00FC0847">
            <w:pPr>
              <w:pStyle w:val="TAL"/>
              <w:rPr>
                <w:sz w:val="16"/>
                <w:szCs w:val="16"/>
              </w:rPr>
            </w:pPr>
            <w:r>
              <w:rPr>
                <w:sz w:val="16"/>
                <w:szCs w:val="16"/>
              </w:rPr>
              <w:t>CR on 26.114 for scene description-based overlays (Rel-18)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7F6FFE" w14:textId="7847A135" w:rsidR="00FC0847" w:rsidRDefault="00FC0847" w:rsidP="00FC0847">
            <w:pPr>
              <w:pStyle w:val="TAC"/>
              <w:rPr>
                <w:sz w:val="16"/>
                <w:szCs w:val="16"/>
              </w:rPr>
            </w:pPr>
            <w:r>
              <w:rPr>
                <w:sz w:val="16"/>
                <w:szCs w:val="16"/>
              </w:rPr>
              <w:t>18.3.0</w:t>
            </w:r>
          </w:p>
        </w:tc>
      </w:tr>
      <w:tr w:rsidR="00AA75B7" w:rsidRPr="00567618" w14:paraId="5F0AABA9" w14:textId="77777777" w:rsidTr="00DD54CD">
        <w:tc>
          <w:tcPr>
            <w:tcW w:w="800" w:type="dxa"/>
            <w:tcBorders>
              <w:top w:val="single" w:sz="6" w:space="0" w:color="auto"/>
              <w:left w:val="single" w:sz="6" w:space="0" w:color="auto"/>
              <w:bottom w:val="single" w:sz="6" w:space="0" w:color="auto"/>
              <w:right w:val="single" w:sz="6" w:space="0" w:color="auto"/>
            </w:tcBorders>
            <w:shd w:val="solid" w:color="FFFFFF" w:fill="auto"/>
          </w:tcPr>
          <w:p w14:paraId="38DBF022" w14:textId="51E68836" w:rsidR="00AA75B7" w:rsidRDefault="00AA75B7" w:rsidP="00FC0847">
            <w:pPr>
              <w:pStyle w:val="TAC"/>
              <w:rPr>
                <w:sz w:val="16"/>
                <w:szCs w:val="16"/>
              </w:rPr>
            </w:pPr>
            <w:r>
              <w:rPr>
                <w:sz w:val="16"/>
                <w:szCs w:val="16"/>
              </w:rPr>
              <w:t>2023-09</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68982CAE" w14:textId="5FCBCBC2" w:rsidR="00AA75B7" w:rsidRDefault="00AA75B7" w:rsidP="00FC0847">
            <w:pPr>
              <w:pStyle w:val="TAC"/>
              <w:rPr>
                <w:sz w:val="16"/>
                <w:szCs w:val="16"/>
              </w:rPr>
            </w:pPr>
            <w:r>
              <w:rPr>
                <w:sz w:val="16"/>
                <w:szCs w:val="16"/>
              </w:rPr>
              <w:t>SA#101</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30F6F15E" w14:textId="4ABC1340" w:rsidR="00AA75B7" w:rsidRPr="00C7286B" w:rsidRDefault="00AA75B7" w:rsidP="00FC0847">
            <w:pPr>
              <w:pStyle w:val="TAC"/>
              <w:rPr>
                <w:sz w:val="16"/>
                <w:szCs w:val="16"/>
              </w:rPr>
            </w:pPr>
            <w:r>
              <w:rPr>
                <w:sz w:val="16"/>
                <w:szCs w:val="16"/>
              </w:rPr>
              <w:t>SP-230921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967B0B" w14:textId="4D6C9126" w:rsidR="00AA75B7" w:rsidRDefault="00AA75B7" w:rsidP="00FC0847">
            <w:pPr>
              <w:pStyle w:val="TAL"/>
              <w:rPr>
                <w:sz w:val="16"/>
                <w:szCs w:val="16"/>
              </w:rPr>
            </w:pPr>
            <w:r>
              <w:rPr>
                <w:sz w:val="16"/>
                <w:szCs w:val="16"/>
              </w:rPr>
              <w:t>0557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FB0AF3" w14:textId="509B5173" w:rsidR="00AA75B7" w:rsidRDefault="00AA75B7" w:rsidP="00FC0847">
            <w:pPr>
              <w:pStyle w:val="TAR"/>
              <w:jc w:val="center"/>
              <w:rPr>
                <w:sz w:val="16"/>
                <w:szCs w:val="16"/>
              </w:rPr>
            </w:pPr>
            <w:r>
              <w:rPr>
                <w:sz w:val="16"/>
                <w:szCs w:val="16"/>
              </w:rPr>
              <w:t>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DFB75C" w14:textId="52B5B920" w:rsidR="00AA75B7" w:rsidRDefault="00AA75B7" w:rsidP="00FC0847">
            <w:pPr>
              <w:pStyle w:val="TAL"/>
              <w:rPr>
                <w:sz w:val="16"/>
                <w:szCs w:val="16"/>
              </w:rPr>
            </w:pPr>
            <w:r>
              <w:rPr>
                <w:sz w:val="16"/>
                <w:szCs w:val="16"/>
              </w:rPr>
              <w:t>C</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18A2F45" w14:textId="32E97AA4" w:rsidR="00AA75B7" w:rsidRDefault="00AA75B7" w:rsidP="00FC0847">
            <w:pPr>
              <w:pStyle w:val="TAL"/>
              <w:rPr>
                <w:sz w:val="16"/>
                <w:szCs w:val="16"/>
              </w:rPr>
            </w:pPr>
            <w:r>
              <w:rPr>
                <w:sz w:val="16"/>
                <w:szCs w:val="16"/>
              </w:rPr>
              <w:t>Supporting HD video calls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444A8" w14:textId="3B2C1B68" w:rsidR="00AA75B7" w:rsidRDefault="00AA75B7" w:rsidP="00FC0847">
            <w:pPr>
              <w:pStyle w:val="TAC"/>
              <w:rPr>
                <w:sz w:val="16"/>
                <w:szCs w:val="16"/>
              </w:rPr>
            </w:pPr>
            <w:r>
              <w:rPr>
                <w:sz w:val="16"/>
                <w:szCs w:val="16"/>
              </w:rPr>
              <w:t>18.4.0</w:t>
            </w:r>
          </w:p>
        </w:tc>
      </w:tr>
      <w:tr w:rsidR="00741CA5" w:rsidRPr="00567618" w14:paraId="23335D60" w14:textId="77777777" w:rsidTr="00E5716D">
        <w:tc>
          <w:tcPr>
            <w:tcW w:w="800" w:type="dxa"/>
            <w:tcBorders>
              <w:top w:val="single" w:sz="6" w:space="0" w:color="auto"/>
              <w:left w:val="single" w:sz="6" w:space="0" w:color="auto"/>
              <w:bottom w:val="single" w:sz="6" w:space="0" w:color="auto"/>
              <w:right w:val="single" w:sz="6" w:space="0" w:color="auto"/>
            </w:tcBorders>
            <w:shd w:val="solid" w:color="FFFFFF" w:fill="auto"/>
          </w:tcPr>
          <w:p w14:paraId="27315187" w14:textId="77777777" w:rsidR="00741CA5" w:rsidRDefault="00741CA5" w:rsidP="00E5716D">
            <w:pPr>
              <w:pStyle w:val="TAC"/>
              <w:rPr>
                <w:sz w:val="16"/>
                <w:szCs w:val="16"/>
              </w:rPr>
            </w:pPr>
            <w:r>
              <w:rPr>
                <w:sz w:val="16"/>
                <w:szCs w:val="16"/>
              </w:rPr>
              <w:t>2023-12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A117778" w14:textId="77777777" w:rsidR="00741CA5" w:rsidRDefault="00741CA5" w:rsidP="00E5716D">
            <w:pPr>
              <w:pStyle w:val="TAC"/>
              <w:rPr>
                <w:sz w:val="16"/>
                <w:szCs w:val="16"/>
              </w:rPr>
            </w:pPr>
            <w:r>
              <w:rPr>
                <w:sz w:val="16"/>
                <w:szCs w:val="16"/>
              </w:rPr>
              <w:t>SA#102</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7B20FEBF" w14:textId="77777777" w:rsidR="00741CA5" w:rsidRDefault="00741CA5" w:rsidP="00E5716D">
            <w:pPr>
              <w:pStyle w:val="TAC"/>
              <w:rPr>
                <w:sz w:val="16"/>
                <w:szCs w:val="16"/>
              </w:rPr>
            </w:pPr>
            <w:r w:rsidRPr="00741CA5">
              <w:rPr>
                <w:sz w:val="16"/>
                <w:szCs w:val="16"/>
              </w:rPr>
              <w:t>SP-231375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D9E284" w14:textId="55ADCD1A" w:rsidR="00741CA5" w:rsidRDefault="00741CA5" w:rsidP="00E5716D">
            <w:pPr>
              <w:pStyle w:val="TAL"/>
              <w:rPr>
                <w:sz w:val="16"/>
                <w:szCs w:val="16"/>
              </w:rPr>
            </w:pPr>
            <w:r>
              <w:rPr>
                <w:sz w:val="16"/>
                <w:szCs w:val="16"/>
              </w:rPr>
              <w:t>0558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D3C8FB" w14:textId="712AD9DF" w:rsidR="00741CA5" w:rsidRDefault="00741CA5" w:rsidP="00E5716D">
            <w:pPr>
              <w:pStyle w:val="TAR"/>
              <w:jc w:val="center"/>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D215A8" w14:textId="205C4432" w:rsidR="00741CA5" w:rsidRDefault="00741CA5" w:rsidP="00E5716D">
            <w:pPr>
              <w:pStyle w:val="TAL"/>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195AB04" w14:textId="3310CD62" w:rsidR="00741CA5" w:rsidRDefault="00741CA5" w:rsidP="00E5716D">
            <w:pPr>
              <w:pStyle w:val="TAL"/>
              <w:rPr>
                <w:sz w:val="16"/>
                <w:szCs w:val="16"/>
              </w:rPr>
            </w:pPr>
            <w:r w:rsidRPr="00741CA5">
              <w:rPr>
                <w:sz w:val="16"/>
                <w:szCs w:val="16"/>
              </w:rPr>
              <w:t>Changes to support Multiparty RTT in TS 26.114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CEA240" w14:textId="77777777" w:rsidR="00741CA5" w:rsidRDefault="00741CA5" w:rsidP="00E5716D">
            <w:pPr>
              <w:pStyle w:val="TAC"/>
              <w:rPr>
                <w:sz w:val="16"/>
                <w:szCs w:val="16"/>
              </w:rPr>
            </w:pPr>
            <w:r>
              <w:rPr>
                <w:sz w:val="16"/>
                <w:szCs w:val="16"/>
              </w:rPr>
              <w:t>18.5.0</w:t>
            </w:r>
          </w:p>
        </w:tc>
      </w:tr>
      <w:tr w:rsidR="00741CA5" w:rsidRPr="00567618" w14:paraId="0B308C69" w14:textId="77777777" w:rsidTr="00DD54CD">
        <w:tc>
          <w:tcPr>
            <w:tcW w:w="800" w:type="dxa"/>
            <w:tcBorders>
              <w:top w:val="single" w:sz="6" w:space="0" w:color="auto"/>
              <w:left w:val="single" w:sz="6" w:space="0" w:color="auto"/>
              <w:bottom w:val="single" w:sz="6" w:space="0" w:color="auto"/>
              <w:right w:val="single" w:sz="6" w:space="0" w:color="auto"/>
            </w:tcBorders>
            <w:shd w:val="solid" w:color="FFFFFF" w:fill="auto"/>
          </w:tcPr>
          <w:p w14:paraId="476A5B7E" w14:textId="1FC0C86D" w:rsidR="00741CA5" w:rsidRDefault="00741CA5" w:rsidP="00FC0847">
            <w:pPr>
              <w:pStyle w:val="TAC"/>
              <w:rPr>
                <w:sz w:val="16"/>
                <w:szCs w:val="16"/>
              </w:rPr>
            </w:pPr>
            <w:r>
              <w:rPr>
                <w:sz w:val="16"/>
                <w:szCs w:val="16"/>
              </w:rPr>
              <w:t>2023-12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644C4D8" w14:textId="50B1BA2B" w:rsidR="00741CA5" w:rsidRDefault="00741CA5" w:rsidP="00FC0847">
            <w:pPr>
              <w:pStyle w:val="TAC"/>
              <w:rPr>
                <w:sz w:val="16"/>
                <w:szCs w:val="16"/>
              </w:rPr>
            </w:pPr>
            <w:r>
              <w:rPr>
                <w:sz w:val="16"/>
                <w:szCs w:val="16"/>
              </w:rPr>
              <w:t>SA#102</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274064AB" w14:textId="1802E621" w:rsidR="00741CA5" w:rsidRDefault="00741CA5" w:rsidP="00FC0847">
            <w:pPr>
              <w:pStyle w:val="TAC"/>
              <w:rPr>
                <w:sz w:val="16"/>
                <w:szCs w:val="16"/>
              </w:rPr>
            </w:pPr>
            <w:r w:rsidRPr="00741CA5">
              <w:rPr>
                <w:sz w:val="16"/>
                <w:szCs w:val="16"/>
              </w:rPr>
              <w:t>SP-23137</w:t>
            </w:r>
            <w:r>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62B18F" w14:textId="7D896887" w:rsidR="00741CA5" w:rsidRDefault="00741CA5" w:rsidP="00FC0847">
            <w:pPr>
              <w:pStyle w:val="TAL"/>
              <w:rPr>
                <w:sz w:val="16"/>
                <w:szCs w:val="16"/>
              </w:rPr>
            </w:pPr>
            <w:r>
              <w:rPr>
                <w:sz w:val="16"/>
                <w:szCs w:val="16"/>
              </w:rPr>
              <w:t>0560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42B90E" w14:textId="75DFB82C" w:rsidR="00741CA5" w:rsidRDefault="00741CA5" w:rsidP="00FC0847">
            <w:pPr>
              <w:pStyle w:val="TAR"/>
              <w:jc w:val="center"/>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C21C8A" w14:textId="1F0C97B9" w:rsidR="00741CA5" w:rsidRDefault="00741CA5" w:rsidP="00FC0847">
            <w:pPr>
              <w:pStyle w:val="TAL"/>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CCD946E" w14:textId="25110682" w:rsidR="00741CA5" w:rsidRDefault="00741CA5" w:rsidP="00FC0847">
            <w:pPr>
              <w:pStyle w:val="TAL"/>
              <w:rPr>
                <w:sz w:val="16"/>
                <w:szCs w:val="16"/>
              </w:rPr>
            </w:pPr>
            <w:r w:rsidRPr="00741CA5">
              <w:rPr>
                <w:sz w:val="16"/>
                <w:szCs w:val="16"/>
              </w:rPr>
              <w:t>Mechanism to distinguish two bootstrap data channels with the same stream ID value (Rel-18)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C3FF93" w14:textId="3B8D2A3E" w:rsidR="00741CA5" w:rsidRDefault="00741CA5" w:rsidP="00FC0847">
            <w:pPr>
              <w:pStyle w:val="TAC"/>
              <w:rPr>
                <w:sz w:val="16"/>
                <w:szCs w:val="16"/>
              </w:rPr>
            </w:pPr>
            <w:r>
              <w:rPr>
                <w:sz w:val="16"/>
                <w:szCs w:val="16"/>
              </w:rPr>
              <w:t>18.5.0</w:t>
            </w:r>
          </w:p>
        </w:tc>
      </w:tr>
      <w:tr w:rsidR="00C87324" w:rsidRPr="00567618" w14:paraId="7C3158BE" w14:textId="77777777" w:rsidTr="00DD54CD">
        <w:tc>
          <w:tcPr>
            <w:tcW w:w="800" w:type="dxa"/>
            <w:tcBorders>
              <w:top w:val="single" w:sz="6" w:space="0" w:color="auto"/>
              <w:left w:val="single" w:sz="6" w:space="0" w:color="auto"/>
              <w:bottom w:val="single" w:sz="6" w:space="0" w:color="auto"/>
              <w:right w:val="single" w:sz="6" w:space="0" w:color="auto"/>
            </w:tcBorders>
            <w:shd w:val="solid" w:color="FFFFFF" w:fill="auto"/>
          </w:tcPr>
          <w:p w14:paraId="2B0F005C" w14:textId="5D58B4EE" w:rsidR="00C87324" w:rsidRDefault="00C87324" w:rsidP="00FC0847">
            <w:pPr>
              <w:pStyle w:val="TAC"/>
              <w:rPr>
                <w:sz w:val="16"/>
                <w:szCs w:val="16"/>
              </w:rPr>
            </w:pPr>
            <w:r>
              <w:rPr>
                <w:sz w:val="16"/>
                <w:szCs w:val="16"/>
              </w:rPr>
              <w:t>2024-03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98D9B9D" w14:textId="6ABEDCB7" w:rsidR="00C87324" w:rsidRDefault="00C87324" w:rsidP="00FC0847">
            <w:pPr>
              <w:pStyle w:val="TAC"/>
              <w:rPr>
                <w:sz w:val="16"/>
                <w:szCs w:val="16"/>
              </w:rPr>
            </w:pPr>
            <w:r>
              <w:rPr>
                <w:sz w:val="16"/>
                <w:szCs w:val="16"/>
              </w:rPr>
              <w:t>SA#103</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897E034" w14:textId="285F3337" w:rsidR="00C87324" w:rsidRPr="00741CA5" w:rsidRDefault="00C87324" w:rsidP="00FC0847">
            <w:pPr>
              <w:pStyle w:val="TAC"/>
              <w:rPr>
                <w:sz w:val="16"/>
                <w:szCs w:val="16"/>
              </w:rPr>
            </w:pPr>
            <w:r w:rsidRPr="00C87324">
              <w:rPr>
                <w:sz w:val="16"/>
                <w:szCs w:val="16"/>
              </w:rPr>
              <w:t>SP-240049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102A3" w14:textId="4AF670BA" w:rsidR="00C87324" w:rsidRDefault="00C87324" w:rsidP="00FC0847">
            <w:pPr>
              <w:pStyle w:val="TAL"/>
              <w:rPr>
                <w:sz w:val="16"/>
                <w:szCs w:val="16"/>
              </w:rPr>
            </w:pPr>
            <w:r>
              <w:rPr>
                <w:sz w:val="16"/>
                <w:szCs w:val="16"/>
              </w:rPr>
              <w:t>0551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4ECF3A" w14:textId="4E55D201" w:rsidR="00C87324" w:rsidRDefault="00C87324" w:rsidP="00FC0847">
            <w:pPr>
              <w:pStyle w:val="TAR"/>
              <w:jc w:val="center"/>
              <w:rPr>
                <w:sz w:val="16"/>
                <w:szCs w:val="16"/>
              </w:rPr>
            </w:pPr>
            <w:r>
              <w:rPr>
                <w:sz w:val="16"/>
                <w:szCs w:val="16"/>
              </w:rPr>
              <w:t>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70BDC3" w14:textId="5D5E6B26" w:rsidR="00C87324" w:rsidRDefault="00C87324" w:rsidP="00FC0847">
            <w:pPr>
              <w:pStyle w:val="TAL"/>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B2CA594" w14:textId="7C761B56" w:rsidR="00C87324" w:rsidRPr="00741CA5" w:rsidRDefault="00C87324" w:rsidP="00FC0847">
            <w:pPr>
              <w:pStyle w:val="TAL"/>
              <w:rPr>
                <w:sz w:val="16"/>
                <w:szCs w:val="16"/>
              </w:rPr>
            </w:pPr>
            <w:r w:rsidRPr="00C87324">
              <w:rPr>
                <w:sz w:val="16"/>
                <w:szCs w:val="16"/>
              </w:rPr>
              <w:t>Adding 3gpp-req-app attribute to SDP negotiation of IMS data channels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D8DA09" w14:textId="799BDC68" w:rsidR="00C87324" w:rsidRDefault="00C87324" w:rsidP="00FC0847">
            <w:pPr>
              <w:pStyle w:val="TAC"/>
              <w:rPr>
                <w:sz w:val="16"/>
                <w:szCs w:val="16"/>
              </w:rPr>
            </w:pPr>
            <w:r>
              <w:rPr>
                <w:sz w:val="16"/>
                <w:szCs w:val="16"/>
              </w:rPr>
              <w:t>18.6.0</w:t>
            </w:r>
          </w:p>
        </w:tc>
      </w:tr>
    </w:tbl>
    <w:p w14:paraId="6AE5F0B0" w14:textId="77777777" w:rsidR="00080512" w:rsidRPr="00FC7E52" w:rsidRDefault="00080512"/>
    <w:sectPr w:rsidR="00080512" w:rsidRPr="00FC7E52">
      <w:headerReference w:type="default" r:id="rId263"/>
      <w:footerReference w:type="default" r:id="rId26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C8897C" w14:textId="77777777" w:rsidR="00440B23" w:rsidRDefault="00440B23">
      <w:r>
        <w:separator/>
      </w:r>
    </w:p>
  </w:endnote>
  <w:endnote w:type="continuationSeparator" w:id="0">
    <w:p w14:paraId="1BA6273A" w14:textId="77777777" w:rsidR="00440B23" w:rsidRDefault="00440B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Courier">
    <w:altName w:val="Courier New"/>
    <w:panose1 w:val="02070409020205020404"/>
    <w:charset w:val="00"/>
    <w:family w:val="modern"/>
    <w:pitch w:val="fixed"/>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IDFont+F3">
    <w:altName w:val="Microsoft YaHei"/>
    <w:panose1 w:val="00000000000000000000"/>
    <w:charset w:val="86"/>
    <w:family w:val="auto"/>
    <w:notTrueType/>
    <w:pitch w:val="default"/>
    <w:sig w:usb0="00000001" w:usb1="080E0000" w:usb2="00000010" w:usb3="00000000" w:csb0="00040000"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EA0AF0" w14:textId="77777777" w:rsidR="00440B23" w:rsidRDefault="00440B23">
      <w:r>
        <w:separator/>
      </w:r>
    </w:p>
  </w:footnote>
  <w:footnote w:type="continuationSeparator" w:id="0">
    <w:p w14:paraId="26FBC24C" w14:textId="77777777" w:rsidR="00440B23" w:rsidRDefault="00440B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1FE9A2F1"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86BBC">
      <w:rPr>
        <w:rFonts w:ascii="Arial" w:hAnsi="Arial" w:cs="Arial"/>
        <w:b/>
        <w:noProof/>
        <w:sz w:val="18"/>
        <w:szCs w:val="18"/>
      </w:rPr>
      <w:t>3GPP TS 26.114 V18.6.0 (2024-03)</w:t>
    </w:r>
    <w:r>
      <w:rPr>
        <w:rFonts w:ascii="Arial" w:hAnsi="Arial" w:cs="Arial"/>
        <w:b/>
        <w:sz w:val="18"/>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26F63965"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86BBC">
      <w:rPr>
        <w:rFonts w:ascii="Arial" w:hAnsi="Arial" w:cs="Arial"/>
        <w:b/>
        <w:noProof/>
        <w:sz w:val="18"/>
        <w:szCs w:val="18"/>
      </w:rPr>
      <w:t>Release 18</w:t>
    </w:r>
    <w:r>
      <w:rPr>
        <w:rFonts w:ascii="Arial" w:hAnsi="Arial" w:cs="Arial"/>
        <w:b/>
        <w:sz w:val="18"/>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C40EF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8FA85C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0BC930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B90BA1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698139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9C6DE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D8E3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E8EA2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B02D1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C502E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3EC1438"/>
    <w:multiLevelType w:val="hybridMultilevel"/>
    <w:tmpl w:val="54DCD28A"/>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15:restartNumberingAfterBreak="0">
    <w:nsid w:val="05F252BD"/>
    <w:multiLevelType w:val="singleLevel"/>
    <w:tmpl w:val="074C56F8"/>
    <w:lvl w:ilvl="0">
      <w:start w:val="1"/>
      <w:numFmt w:val="decimal"/>
      <w:pStyle w:val="Literaturverzeichnis1"/>
      <w:lvlText w:val="[%1]"/>
      <w:lvlJc w:val="left"/>
      <w:pPr>
        <w:tabs>
          <w:tab w:val="num" w:pos="360"/>
        </w:tabs>
        <w:ind w:left="360" w:hanging="360"/>
      </w:pPr>
    </w:lvl>
  </w:abstractNum>
  <w:abstractNum w:abstractNumId="14" w15:restartNumberingAfterBreak="0">
    <w:nsid w:val="06EB043C"/>
    <w:multiLevelType w:val="hybridMultilevel"/>
    <w:tmpl w:val="01E02BE4"/>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 w15:restartNumberingAfterBreak="0">
    <w:nsid w:val="096B6DD4"/>
    <w:multiLevelType w:val="multilevel"/>
    <w:tmpl w:val="74CC3976"/>
    <w:lvl w:ilvl="0">
      <w:start w:val="1"/>
      <w:numFmt w:val="decimal"/>
      <w:pStyle w:val="CRheader"/>
      <w:suff w:val="nothing"/>
      <w:lvlText w:val="*** Start change %1 ***"/>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0E7B242A"/>
    <w:multiLevelType w:val="hybridMultilevel"/>
    <w:tmpl w:val="3A6228C8"/>
    <w:lvl w:ilvl="0" w:tplc="FFFFFFFF">
      <w:start w:val="1"/>
      <w:numFmt w:val="decimal"/>
      <w:pStyle w:val="Reference"/>
      <w:lvlText w:val="[%1]"/>
      <w:lvlJc w:val="left"/>
      <w:pPr>
        <w:tabs>
          <w:tab w:val="num" w:pos="397"/>
        </w:tabs>
        <w:ind w:left="397" w:hanging="397"/>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130F4D0E"/>
    <w:multiLevelType w:val="hybridMultilevel"/>
    <w:tmpl w:val="5180073A"/>
    <w:lvl w:ilvl="0" w:tplc="57ACF194">
      <w:numFmt w:val="bullet"/>
      <w:lvlText w:val="-"/>
      <w:lvlJc w:val="left"/>
      <w:pPr>
        <w:ind w:left="720" w:hanging="360"/>
      </w:pPr>
      <w:rPr>
        <w:rFonts w:ascii="Arial" w:eastAsia="Batang"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CC25C2"/>
    <w:multiLevelType w:val="hybridMultilevel"/>
    <w:tmpl w:val="7092E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920E3A"/>
    <w:multiLevelType w:val="hybridMultilevel"/>
    <w:tmpl w:val="6B6C66A4"/>
    <w:lvl w:ilvl="0" w:tplc="9DD80920">
      <w:start w:val="20"/>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6534D16"/>
    <w:multiLevelType w:val="hybridMultilevel"/>
    <w:tmpl w:val="1F80C93A"/>
    <w:lvl w:ilvl="0" w:tplc="5430405C">
      <w:numFmt w:val="bullet"/>
      <w:lvlText w:val="-"/>
      <w:lvlJc w:val="left"/>
      <w:pPr>
        <w:ind w:left="720" w:hanging="360"/>
      </w:pPr>
      <w:rPr>
        <w:rFonts w:ascii="Candara" w:eastAsia="Candara" w:hAnsi="Candar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66480B"/>
    <w:multiLevelType w:val="hybridMultilevel"/>
    <w:tmpl w:val="EE3CFDDC"/>
    <w:lvl w:ilvl="0" w:tplc="AA7CDBB8">
      <w:start w:val="1"/>
      <w:numFmt w:val="bullet"/>
      <w:pStyle w:val="Bulleted"/>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DD30FD4"/>
    <w:multiLevelType w:val="hybridMultilevel"/>
    <w:tmpl w:val="B2481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7D248B"/>
    <w:multiLevelType w:val="hybridMultilevel"/>
    <w:tmpl w:val="6754816A"/>
    <w:lvl w:ilvl="0" w:tplc="08090001">
      <w:start w:val="1"/>
      <w:numFmt w:val="bullet"/>
      <w:lvlText w:val=""/>
      <w:lvlJc w:val="left"/>
      <w:pPr>
        <w:ind w:left="720" w:hanging="360"/>
      </w:pPr>
      <w:rPr>
        <w:rFonts w:ascii="Symbol" w:hAnsi="Symbol" w:hint="default"/>
      </w:rPr>
    </w:lvl>
    <w:lvl w:ilvl="1" w:tplc="040B001B">
      <w:start w:val="1"/>
      <w:numFmt w:val="lowerRoman"/>
      <w:lvlText w:val="%2."/>
      <w:lvlJc w:val="righ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AE49C9"/>
    <w:multiLevelType w:val="hybridMultilevel"/>
    <w:tmpl w:val="9BC2C844"/>
    <w:lvl w:ilvl="0" w:tplc="4A14549E">
      <w:start w:val="1"/>
      <w:numFmt w:val="bullet"/>
      <w:pStyle w:val="Bullet"/>
      <w:lvlText w:val=""/>
      <w:lvlJc w:val="left"/>
      <w:pPr>
        <w:tabs>
          <w:tab w:val="num" w:pos="357"/>
        </w:tabs>
        <w:ind w:left="357" w:hanging="357"/>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39A78F5"/>
    <w:multiLevelType w:val="hybridMultilevel"/>
    <w:tmpl w:val="279C0AC2"/>
    <w:lvl w:ilvl="0" w:tplc="854E6BA8">
      <w:start w:val="1"/>
      <w:numFmt w:val="decimal"/>
      <w:pStyle w:val="Listnumbered"/>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19F51F7"/>
    <w:multiLevelType w:val="hybridMultilevel"/>
    <w:tmpl w:val="1F543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83596344">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255358967">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156805075">
    <w:abstractNumId w:val="11"/>
  </w:num>
  <w:num w:numId="4" w16cid:durableId="422796734">
    <w:abstractNumId w:val="27"/>
  </w:num>
  <w:num w:numId="5" w16cid:durableId="1977370983">
    <w:abstractNumId w:val="9"/>
  </w:num>
  <w:num w:numId="6" w16cid:durableId="1286932783">
    <w:abstractNumId w:val="7"/>
  </w:num>
  <w:num w:numId="7" w16cid:durableId="1516845045">
    <w:abstractNumId w:val="6"/>
  </w:num>
  <w:num w:numId="8" w16cid:durableId="753478973">
    <w:abstractNumId w:val="5"/>
  </w:num>
  <w:num w:numId="9" w16cid:durableId="1761829148">
    <w:abstractNumId w:val="4"/>
  </w:num>
  <w:num w:numId="10" w16cid:durableId="202786625">
    <w:abstractNumId w:val="8"/>
  </w:num>
  <w:num w:numId="11" w16cid:durableId="945431000">
    <w:abstractNumId w:val="3"/>
  </w:num>
  <w:num w:numId="12" w16cid:durableId="1277636016">
    <w:abstractNumId w:val="2"/>
  </w:num>
  <w:num w:numId="13" w16cid:durableId="822552464">
    <w:abstractNumId w:val="1"/>
  </w:num>
  <w:num w:numId="14" w16cid:durableId="2076588791">
    <w:abstractNumId w:val="0"/>
  </w:num>
  <w:num w:numId="15" w16cid:durableId="964308595">
    <w:abstractNumId w:val="24"/>
  </w:num>
  <w:num w:numId="16" w16cid:durableId="2113429931">
    <w:abstractNumId w:val="25"/>
  </w:num>
  <w:num w:numId="17" w16cid:durableId="380054794">
    <w:abstractNumId w:val="12"/>
  </w:num>
  <w:num w:numId="18" w16cid:durableId="1542280147">
    <w:abstractNumId w:val="19"/>
  </w:num>
  <w:num w:numId="19" w16cid:durableId="57214586">
    <w:abstractNumId w:val="21"/>
  </w:num>
  <w:num w:numId="20" w16cid:durableId="579096564">
    <w:abstractNumId w:val="13"/>
  </w:num>
  <w:num w:numId="21" w16cid:durableId="2100830578">
    <w:abstractNumId w:val="15"/>
  </w:num>
  <w:num w:numId="22" w16cid:durableId="1192917280">
    <w:abstractNumId w:val="14"/>
  </w:num>
  <w:num w:numId="23" w16cid:durableId="853811653">
    <w:abstractNumId w:val="16"/>
  </w:num>
  <w:num w:numId="24" w16cid:durableId="413548680">
    <w:abstractNumId w:val="26"/>
  </w:num>
  <w:num w:numId="25" w16cid:durableId="304941403">
    <w:abstractNumId w:val="17"/>
  </w:num>
  <w:num w:numId="26" w16cid:durableId="1566604555">
    <w:abstractNumId w:val="23"/>
    <w:lvlOverride w:ilvl="0"/>
    <w:lvlOverride w:ilvl="1">
      <w:startOverride w:val="1"/>
    </w:lvlOverride>
    <w:lvlOverride w:ilvl="2"/>
    <w:lvlOverride w:ilvl="3"/>
    <w:lvlOverride w:ilvl="4"/>
    <w:lvlOverride w:ilvl="5"/>
    <w:lvlOverride w:ilvl="6"/>
    <w:lvlOverride w:ilvl="7"/>
    <w:lvlOverride w:ilvl="8"/>
  </w:num>
  <w:num w:numId="27" w16cid:durableId="1480031766">
    <w:abstractNumId w:val="20"/>
  </w:num>
  <w:num w:numId="28" w16cid:durableId="677267753">
    <w:abstractNumId w:val="18"/>
  </w:num>
  <w:num w:numId="29" w16cid:durableId="530991790">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551r12">
    <w15:presenceInfo w15:providerId="None" w15:userId="CR0551r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270B9"/>
    <w:rsid w:val="00033397"/>
    <w:rsid w:val="00040095"/>
    <w:rsid w:val="00045EB4"/>
    <w:rsid w:val="00051834"/>
    <w:rsid w:val="00051C87"/>
    <w:rsid w:val="00054A22"/>
    <w:rsid w:val="00062023"/>
    <w:rsid w:val="00063826"/>
    <w:rsid w:val="000655A6"/>
    <w:rsid w:val="00075250"/>
    <w:rsid w:val="00080512"/>
    <w:rsid w:val="0009144B"/>
    <w:rsid w:val="000C47C3"/>
    <w:rsid w:val="000C6165"/>
    <w:rsid w:val="000D58AB"/>
    <w:rsid w:val="000E182A"/>
    <w:rsid w:val="000E79A5"/>
    <w:rsid w:val="000F2497"/>
    <w:rsid w:val="000F63AB"/>
    <w:rsid w:val="00133525"/>
    <w:rsid w:val="001438B4"/>
    <w:rsid w:val="001471E8"/>
    <w:rsid w:val="00173E3B"/>
    <w:rsid w:val="00174E78"/>
    <w:rsid w:val="00175105"/>
    <w:rsid w:val="00186BBC"/>
    <w:rsid w:val="001A4C42"/>
    <w:rsid w:val="001A7420"/>
    <w:rsid w:val="001B6637"/>
    <w:rsid w:val="001C03E0"/>
    <w:rsid w:val="001C21C3"/>
    <w:rsid w:val="001D02C2"/>
    <w:rsid w:val="001E65DB"/>
    <w:rsid w:val="001F0C1D"/>
    <w:rsid w:val="001F1132"/>
    <w:rsid w:val="001F168B"/>
    <w:rsid w:val="002027B8"/>
    <w:rsid w:val="00203833"/>
    <w:rsid w:val="00223D90"/>
    <w:rsid w:val="0022578D"/>
    <w:rsid w:val="002347A2"/>
    <w:rsid w:val="0024301E"/>
    <w:rsid w:val="00244577"/>
    <w:rsid w:val="00246E3A"/>
    <w:rsid w:val="00247844"/>
    <w:rsid w:val="002667ED"/>
    <w:rsid w:val="002675F0"/>
    <w:rsid w:val="002760EE"/>
    <w:rsid w:val="002939E0"/>
    <w:rsid w:val="002A0D30"/>
    <w:rsid w:val="002B5D23"/>
    <w:rsid w:val="002B6339"/>
    <w:rsid w:val="002B6A8C"/>
    <w:rsid w:val="002D4976"/>
    <w:rsid w:val="002E00EE"/>
    <w:rsid w:val="002F2275"/>
    <w:rsid w:val="00315B85"/>
    <w:rsid w:val="003172DC"/>
    <w:rsid w:val="0035462D"/>
    <w:rsid w:val="00356555"/>
    <w:rsid w:val="003765B8"/>
    <w:rsid w:val="003A1692"/>
    <w:rsid w:val="003A1CD1"/>
    <w:rsid w:val="003A6103"/>
    <w:rsid w:val="003C3971"/>
    <w:rsid w:val="003D23B4"/>
    <w:rsid w:val="003E010C"/>
    <w:rsid w:val="00423334"/>
    <w:rsid w:val="00423420"/>
    <w:rsid w:val="004345EC"/>
    <w:rsid w:val="00440B23"/>
    <w:rsid w:val="00465515"/>
    <w:rsid w:val="0049751D"/>
    <w:rsid w:val="004C30AC"/>
    <w:rsid w:val="004D3578"/>
    <w:rsid w:val="004E213A"/>
    <w:rsid w:val="004F0988"/>
    <w:rsid w:val="004F3340"/>
    <w:rsid w:val="004F54C3"/>
    <w:rsid w:val="00503FCE"/>
    <w:rsid w:val="00522A8C"/>
    <w:rsid w:val="0053388B"/>
    <w:rsid w:val="00535773"/>
    <w:rsid w:val="00543E6C"/>
    <w:rsid w:val="005602B3"/>
    <w:rsid w:val="00565087"/>
    <w:rsid w:val="005675DB"/>
    <w:rsid w:val="005759FE"/>
    <w:rsid w:val="00597B11"/>
    <w:rsid w:val="005D2E01"/>
    <w:rsid w:val="005D7526"/>
    <w:rsid w:val="005E4BB2"/>
    <w:rsid w:val="005F788A"/>
    <w:rsid w:val="00602AEA"/>
    <w:rsid w:val="00614FDF"/>
    <w:rsid w:val="00622016"/>
    <w:rsid w:val="00624E70"/>
    <w:rsid w:val="0063543D"/>
    <w:rsid w:val="00647114"/>
    <w:rsid w:val="00670CF4"/>
    <w:rsid w:val="006912E9"/>
    <w:rsid w:val="006A323F"/>
    <w:rsid w:val="006B187A"/>
    <w:rsid w:val="006B30D0"/>
    <w:rsid w:val="006C0130"/>
    <w:rsid w:val="006C3D95"/>
    <w:rsid w:val="006C4EF9"/>
    <w:rsid w:val="006E5C86"/>
    <w:rsid w:val="00701116"/>
    <w:rsid w:val="007016E1"/>
    <w:rsid w:val="0071174C"/>
    <w:rsid w:val="00713C44"/>
    <w:rsid w:val="007249AF"/>
    <w:rsid w:val="00734A5B"/>
    <w:rsid w:val="00735F32"/>
    <w:rsid w:val="0074026F"/>
    <w:rsid w:val="00741CA5"/>
    <w:rsid w:val="007429F6"/>
    <w:rsid w:val="00744E76"/>
    <w:rsid w:val="00765EA3"/>
    <w:rsid w:val="00772D08"/>
    <w:rsid w:val="00774DA4"/>
    <w:rsid w:val="00781F0F"/>
    <w:rsid w:val="007B600E"/>
    <w:rsid w:val="007E3376"/>
    <w:rsid w:val="007F0F4A"/>
    <w:rsid w:val="008028A4"/>
    <w:rsid w:val="00805B98"/>
    <w:rsid w:val="008157F3"/>
    <w:rsid w:val="00830747"/>
    <w:rsid w:val="00830904"/>
    <w:rsid w:val="008768CA"/>
    <w:rsid w:val="008C384C"/>
    <w:rsid w:val="008C7B64"/>
    <w:rsid w:val="008D015B"/>
    <w:rsid w:val="008E2D68"/>
    <w:rsid w:val="008E327F"/>
    <w:rsid w:val="008E6756"/>
    <w:rsid w:val="008E6C9E"/>
    <w:rsid w:val="0090271F"/>
    <w:rsid w:val="00902E23"/>
    <w:rsid w:val="009114D7"/>
    <w:rsid w:val="0091348E"/>
    <w:rsid w:val="00914437"/>
    <w:rsid w:val="00917CCB"/>
    <w:rsid w:val="00924902"/>
    <w:rsid w:val="00933FB0"/>
    <w:rsid w:val="00942EC2"/>
    <w:rsid w:val="00943682"/>
    <w:rsid w:val="00975DAE"/>
    <w:rsid w:val="009F37B7"/>
    <w:rsid w:val="00A10F02"/>
    <w:rsid w:val="00A164B4"/>
    <w:rsid w:val="00A26956"/>
    <w:rsid w:val="00A27486"/>
    <w:rsid w:val="00A53724"/>
    <w:rsid w:val="00A559A0"/>
    <w:rsid w:val="00A56066"/>
    <w:rsid w:val="00A73129"/>
    <w:rsid w:val="00A82346"/>
    <w:rsid w:val="00A92BA1"/>
    <w:rsid w:val="00A943D2"/>
    <w:rsid w:val="00A95A32"/>
    <w:rsid w:val="00AA3132"/>
    <w:rsid w:val="00AA75B7"/>
    <w:rsid w:val="00AB4A5D"/>
    <w:rsid w:val="00AB5EED"/>
    <w:rsid w:val="00AC6BC6"/>
    <w:rsid w:val="00AC7373"/>
    <w:rsid w:val="00AD45A1"/>
    <w:rsid w:val="00AE6164"/>
    <w:rsid w:val="00AE65E2"/>
    <w:rsid w:val="00AF1460"/>
    <w:rsid w:val="00B133C5"/>
    <w:rsid w:val="00B15449"/>
    <w:rsid w:val="00B617B1"/>
    <w:rsid w:val="00B7264E"/>
    <w:rsid w:val="00B93086"/>
    <w:rsid w:val="00BA19ED"/>
    <w:rsid w:val="00BA4B8D"/>
    <w:rsid w:val="00BC0F7D"/>
    <w:rsid w:val="00BD7D31"/>
    <w:rsid w:val="00BE3255"/>
    <w:rsid w:val="00BF128E"/>
    <w:rsid w:val="00C05D3C"/>
    <w:rsid w:val="00C074DD"/>
    <w:rsid w:val="00C07BAE"/>
    <w:rsid w:val="00C1496A"/>
    <w:rsid w:val="00C33079"/>
    <w:rsid w:val="00C45231"/>
    <w:rsid w:val="00C551FF"/>
    <w:rsid w:val="00C72833"/>
    <w:rsid w:val="00C7286B"/>
    <w:rsid w:val="00C80F1D"/>
    <w:rsid w:val="00C87324"/>
    <w:rsid w:val="00C91962"/>
    <w:rsid w:val="00C93F40"/>
    <w:rsid w:val="00C97F57"/>
    <w:rsid w:val="00CA3D0C"/>
    <w:rsid w:val="00CB206A"/>
    <w:rsid w:val="00CC0DFD"/>
    <w:rsid w:val="00CD3946"/>
    <w:rsid w:val="00CD5CBE"/>
    <w:rsid w:val="00CE1950"/>
    <w:rsid w:val="00D01074"/>
    <w:rsid w:val="00D56B69"/>
    <w:rsid w:val="00D572BC"/>
    <w:rsid w:val="00D57972"/>
    <w:rsid w:val="00D64B8F"/>
    <w:rsid w:val="00D675A9"/>
    <w:rsid w:val="00D738D6"/>
    <w:rsid w:val="00D755EB"/>
    <w:rsid w:val="00D76048"/>
    <w:rsid w:val="00D829EE"/>
    <w:rsid w:val="00D82E6F"/>
    <w:rsid w:val="00D87E00"/>
    <w:rsid w:val="00D9134D"/>
    <w:rsid w:val="00DA588F"/>
    <w:rsid w:val="00DA7A03"/>
    <w:rsid w:val="00DB1818"/>
    <w:rsid w:val="00DC309B"/>
    <w:rsid w:val="00DC4DA2"/>
    <w:rsid w:val="00DD39C6"/>
    <w:rsid w:val="00DD4C17"/>
    <w:rsid w:val="00DD74A5"/>
    <w:rsid w:val="00DF2B1F"/>
    <w:rsid w:val="00DF6296"/>
    <w:rsid w:val="00DF62CD"/>
    <w:rsid w:val="00E16509"/>
    <w:rsid w:val="00E169B7"/>
    <w:rsid w:val="00E43E04"/>
    <w:rsid w:val="00E44582"/>
    <w:rsid w:val="00E54F31"/>
    <w:rsid w:val="00E608DA"/>
    <w:rsid w:val="00E77645"/>
    <w:rsid w:val="00E807D3"/>
    <w:rsid w:val="00EA15B0"/>
    <w:rsid w:val="00EA5EA7"/>
    <w:rsid w:val="00EC4A25"/>
    <w:rsid w:val="00EF03C9"/>
    <w:rsid w:val="00EF608C"/>
    <w:rsid w:val="00F025A2"/>
    <w:rsid w:val="00F04712"/>
    <w:rsid w:val="00F13360"/>
    <w:rsid w:val="00F22EC7"/>
    <w:rsid w:val="00F2582A"/>
    <w:rsid w:val="00F325C8"/>
    <w:rsid w:val="00F34834"/>
    <w:rsid w:val="00F5396B"/>
    <w:rsid w:val="00F653B8"/>
    <w:rsid w:val="00F9008D"/>
    <w:rsid w:val="00FA1266"/>
    <w:rsid w:val="00FC0847"/>
    <w:rsid w:val="00FC1192"/>
    <w:rsid w:val="00FC7E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 w:qFormat="1"/>
    <w:lsdException w:name="heading 4" w:uiPriority="9" w:qFormat="1"/>
    <w:lsdException w:name="heading 5" w:uiPriority="5" w:qFormat="1"/>
    <w:lsdException w:name="heading 6" w:uiPriority="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Preformatted"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0"/>
    <w:lsdException w:name="Grid Table 3 Accent 1" w:uiPriority="48"/>
    <w:lsdException w:name="Grid Table 4 Accent 1" w:uiPriority="47"/>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uiPriority w:val="9"/>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uiPriority w:val="9"/>
    <w:qFormat/>
    <w:pPr>
      <w:spacing w:before="120"/>
      <w:outlineLvl w:val="2"/>
    </w:pPr>
    <w:rPr>
      <w:sz w:val="28"/>
    </w:rPr>
  </w:style>
  <w:style w:type="paragraph" w:styleId="Heading4">
    <w:name w:val="heading 4"/>
    <w:basedOn w:val="Heading3"/>
    <w:next w:val="Normal"/>
    <w:link w:val="Heading4Char"/>
    <w:uiPriority w:val="9"/>
    <w:qFormat/>
    <w:pPr>
      <w:ind w:left="1418" w:hanging="1418"/>
      <w:outlineLvl w:val="3"/>
    </w:pPr>
    <w:rPr>
      <w:sz w:val="24"/>
    </w:rPr>
  </w:style>
  <w:style w:type="paragraph" w:styleId="Heading5">
    <w:name w:val="heading 5"/>
    <w:basedOn w:val="Heading4"/>
    <w:next w:val="Normal"/>
    <w:link w:val="Heading5Char"/>
    <w:uiPriority w:val="5"/>
    <w:qFormat/>
    <w:pPr>
      <w:ind w:left="1701" w:hanging="1701"/>
      <w:outlineLvl w:val="4"/>
    </w:pPr>
    <w:rPr>
      <w:sz w:val="22"/>
    </w:rPr>
  </w:style>
  <w:style w:type="paragraph" w:styleId="Heading6">
    <w:name w:val="heading 6"/>
    <w:basedOn w:val="H6"/>
    <w:next w:val="Normal"/>
    <w:link w:val="Heading6Char"/>
    <w:uiPriority w:val="6"/>
    <w:qFormat/>
    <w:pPr>
      <w:outlineLvl w:val="5"/>
    </w:pPr>
  </w:style>
  <w:style w:type="paragraph" w:styleId="Heading7">
    <w:name w:val="heading 7"/>
    <w:basedOn w:val="H6"/>
    <w:next w:val="Normal"/>
    <w:link w:val="Heading7Char"/>
    <w:uiPriority w:val="9"/>
    <w:qFormat/>
    <w:pPr>
      <w:outlineLvl w:val="6"/>
    </w:pPr>
  </w:style>
  <w:style w:type="paragraph" w:styleId="Heading8">
    <w:name w:val="heading 8"/>
    <w:basedOn w:val="Heading1"/>
    <w:next w:val="Normal"/>
    <w:link w:val="Heading8Char"/>
    <w:uiPriority w:val="9"/>
    <w:qFormat/>
    <w:pPr>
      <w:ind w:left="0" w:firstLine="0"/>
      <w:outlineLvl w:val="7"/>
    </w:pPr>
  </w:style>
  <w:style w:type="paragraph" w:styleId="Heading9">
    <w:name w:val="heading 9"/>
    <w:basedOn w:val="Heading8"/>
    <w:next w:val="Normal"/>
    <w:link w:val="Heading9Char"/>
    <w:uiPriority w:val="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link w:val="HeaderChar"/>
    <w:uiPriority w:val="99"/>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uiPriority w:val="99"/>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sid w:val="00975DAE"/>
    <w:pPr>
      <w:ind w:left="1418" w:hanging="1134"/>
    </w:pP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rsid w:val="00174E78"/>
    <w:pPr>
      <w:keepNext/>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174E78"/>
    <w:pPr>
      <w:keepNext/>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174E78"/>
    <w:pPr>
      <w:keepNext/>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174E78"/>
    <w:pPr>
      <w:keepNext/>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rsid w:val="00670CF4"/>
    <w:rPr>
      <w:rFonts w:ascii="Arial" w:hAnsi="Arial"/>
      <w:b/>
      <w:lang w:eastAsia="en-US"/>
    </w:rPr>
  </w:style>
  <w:style w:type="paragraph" w:styleId="BalloonText">
    <w:name w:val="Balloon Text"/>
    <w:basedOn w:val="Normal"/>
    <w:link w:val="BalloonTextChar"/>
    <w:unhideWhenUsed/>
    <w:rsid w:val="00F34834"/>
    <w:pPr>
      <w:spacing w:after="0"/>
    </w:pPr>
    <w:rPr>
      <w:rFonts w:ascii="Segoe UI" w:hAnsi="Segoe UI" w:cs="Segoe UI"/>
      <w:sz w:val="18"/>
      <w:szCs w:val="18"/>
    </w:rPr>
  </w:style>
  <w:style w:type="character" w:customStyle="1" w:styleId="BalloonTextChar">
    <w:name w:val="Balloon Text Char"/>
    <w:basedOn w:val="DefaultParagraphFont"/>
    <w:link w:val="BalloonText"/>
    <w:rsid w:val="00F34834"/>
    <w:rPr>
      <w:rFonts w:ascii="Segoe UI" w:hAnsi="Segoe UI" w:cs="Segoe UI"/>
      <w:sz w:val="18"/>
      <w:szCs w:val="18"/>
      <w:lang w:eastAsia="en-US"/>
    </w:rPr>
  </w:style>
  <w:style w:type="paragraph" w:styleId="Bibliography">
    <w:name w:val="Bibliography"/>
    <w:basedOn w:val="Normal"/>
    <w:next w:val="Normal"/>
    <w:uiPriority w:val="37"/>
    <w:semiHidden/>
    <w:unhideWhenUsed/>
    <w:rsid w:val="00F34834"/>
  </w:style>
  <w:style w:type="paragraph" w:styleId="BlockText">
    <w:name w:val="Block Text"/>
    <w:basedOn w:val="Normal"/>
    <w:rsid w:val="00F3483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F34834"/>
    <w:pPr>
      <w:spacing w:after="120"/>
    </w:pPr>
  </w:style>
  <w:style w:type="character" w:customStyle="1" w:styleId="BodyTextChar">
    <w:name w:val="Body Text Char"/>
    <w:basedOn w:val="DefaultParagraphFont"/>
    <w:link w:val="BodyText"/>
    <w:rsid w:val="00F34834"/>
    <w:rPr>
      <w:lang w:eastAsia="en-US"/>
    </w:rPr>
  </w:style>
  <w:style w:type="paragraph" w:styleId="BodyText2">
    <w:name w:val="Body Text 2"/>
    <w:basedOn w:val="Normal"/>
    <w:link w:val="BodyText2Char"/>
    <w:rsid w:val="00F34834"/>
    <w:pPr>
      <w:spacing w:after="120" w:line="480" w:lineRule="auto"/>
    </w:pPr>
  </w:style>
  <w:style w:type="character" w:customStyle="1" w:styleId="BodyText2Char">
    <w:name w:val="Body Text 2 Char"/>
    <w:basedOn w:val="DefaultParagraphFont"/>
    <w:link w:val="BodyText2"/>
    <w:rsid w:val="00F34834"/>
    <w:rPr>
      <w:lang w:eastAsia="en-US"/>
    </w:rPr>
  </w:style>
  <w:style w:type="paragraph" w:styleId="BodyText3">
    <w:name w:val="Body Text 3"/>
    <w:basedOn w:val="Normal"/>
    <w:link w:val="BodyText3Char"/>
    <w:rsid w:val="00F34834"/>
    <w:pPr>
      <w:spacing w:after="120"/>
    </w:pPr>
    <w:rPr>
      <w:sz w:val="16"/>
      <w:szCs w:val="16"/>
    </w:rPr>
  </w:style>
  <w:style w:type="character" w:customStyle="1" w:styleId="BodyText3Char">
    <w:name w:val="Body Text 3 Char"/>
    <w:basedOn w:val="DefaultParagraphFont"/>
    <w:link w:val="BodyText3"/>
    <w:rsid w:val="00F34834"/>
    <w:rPr>
      <w:sz w:val="16"/>
      <w:szCs w:val="16"/>
      <w:lang w:eastAsia="en-US"/>
    </w:rPr>
  </w:style>
  <w:style w:type="paragraph" w:styleId="BodyTextFirstIndent">
    <w:name w:val="Body Text First Indent"/>
    <w:basedOn w:val="BodyText"/>
    <w:link w:val="BodyTextFirstIndentChar"/>
    <w:rsid w:val="00F34834"/>
    <w:pPr>
      <w:spacing w:after="180"/>
      <w:ind w:firstLine="360"/>
    </w:pPr>
  </w:style>
  <w:style w:type="character" w:customStyle="1" w:styleId="BodyTextFirstIndentChar">
    <w:name w:val="Body Text First Indent Char"/>
    <w:basedOn w:val="BodyTextChar"/>
    <w:link w:val="BodyTextFirstIndent"/>
    <w:rsid w:val="00F34834"/>
    <w:rPr>
      <w:lang w:eastAsia="en-US"/>
    </w:rPr>
  </w:style>
  <w:style w:type="paragraph" w:styleId="BodyTextIndent">
    <w:name w:val="Body Text Indent"/>
    <w:basedOn w:val="Normal"/>
    <w:link w:val="BodyTextIndentChar"/>
    <w:rsid w:val="00F34834"/>
    <w:pPr>
      <w:spacing w:after="120"/>
      <w:ind w:left="283"/>
    </w:pPr>
  </w:style>
  <w:style w:type="character" w:customStyle="1" w:styleId="BodyTextIndentChar">
    <w:name w:val="Body Text Indent Char"/>
    <w:basedOn w:val="DefaultParagraphFont"/>
    <w:link w:val="BodyTextIndent"/>
    <w:rsid w:val="00F34834"/>
    <w:rPr>
      <w:lang w:eastAsia="en-US"/>
    </w:rPr>
  </w:style>
  <w:style w:type="paragraph" w:styleId="BodyTextFirstIndent2">
    <w:name w:val="Body Text First Indent 2"/>
    <w:basedOn w:val="BodyTextIndent"/>
    <w:link w:val="BodyTextFirstIndent2Char"/>
    <w:rsid w:val="00F34834"/>
    <w:pPr>
      <w:spacing w:after="180"/>
      <w:ind w:left="360" w:firstLine="360"/>
    </w:pPr>
  </w:style>
  <w:style w:type="character" w:customStyle="1" w:styleId="BodyTextFirstIndent2Char">
    <w:name w:val="Body Text First Indent 2 Char"/>
    <w:basedOn w:val="BodyTextIndentChar"/>
    <w:link w:val="BodyTextFirstIndent2"/>
    <w:rsid w:val="00F34834"/>
    <w:rPr>
      <w:lang w:eastAsia="en-US"/>
    </w:rPr>
  </w:style>
  <w:style w:type="paragraph" w:styleId="BodyTextIndent2">
    <w:name w:val="Body Text Indent 2"/>
    <w:basedOn w:val="Normal"/>
    <w:link w:val="BodyTextIndent2Char"/>
    <w:rsid w:val="00F34834"/>
    <w:pPr>
      <w:spacing w:after="120" w:line="480" w:lineRule="auto"/>
      <w:ind w:left="283"/>
    </w:pPr>
  </w:style>
  <w:style w:type="character" w:customStyle="1" w:styleId="BodyTextIndent2Char">
    <w:name w:val="Body Text Indent 2 Char"/>
    <w:basedOn w:val="DefaultParagraphFont"/>
    <w:link w:val="BodyTextIndent2"/>
    <w:rsid w:val="00F34834"/>
    <w:rPr>
      <w:lang w:eastAsia="en-US"/>
    </w:rPr>
  </w:style>
  <w:style w:type="paragraph" w:styleId="BodyTextIndent3">
    <w:name w:val="Body Text Indent 3"/>
    <w:basedOn w:val="Normal"/>
    <w:link w:val="BodyTextIndent3Char"/>
    <w:rsid w:val="00F34834"/>
    <w:pPr>
      <w:spacing w:after="120"/>
      <w:ind w:left="283"/>
    </w:pPr>
    <w:rPr>
      <w:sz w:val="16"/>
      <w:szCs w:val="16"/>
    </w:rPr>
  </w:style>
  <w:style w:type="character" w:customStyle="1" w:styleId="BodyTextIndent3Char">
    <w:name w:val="Body Text Indent 3 Char"/>
    <w:basedOn w:val="DefaultParagraphFont"/>
    <w:link w:val="BodyTextIndent3"/>
    <w:rsid w:val="00F34834"/>
    <w:rPr>
      <w:sz w:val="16"/>
      <w:szCs w:val="16"/>
      <w:lang w:eastAsia="en-US"/>
    </w:rPr>
  </w:style>
  <w:style w:type="paragraph" w:styleId="Caption">
    <w:name w:val="caption"/>
    <w:basedOn w:val="Normal"/>
    <w:next w:val="Normal"/>
    <w:link w:val="CaptionChar"/>
    <w:unhideWhenUsed/>
    <w:qFormat/>
    <w:rsid w:val="00F34834"/>
    <w:pPr>
      <w:spacing w:after="200"/>
    </w:pPr>
    <w:rPr>
      <w:i/>
      <w:iCs/>
      <w:color w:val="44546A" w:themeColor="text2"/>
      <w:sz w:val="18"/>
      <w:szCs w:val="18"/>
    </w:rPr>
  </w:style>
  <w:style w:type="paragraph" w:styleId="Closing">
    <w:name w:val="Closing"/>
    <w:basedOn w:val="Normal"/>
    <w:link w:val="ClosingChar"/>
    <w:rsid w:val="00F34834"/>
    <w:pPr>
      <w:spacing w:after="0"/>
      <w:ind w:left="4252"/>
    </w:pPr>
  </w:style>
  <w:style w:type="character" w:customStyle="1" w:styleId="ClosingChar">
    <w:name w:val="Closing Char"/>
    <w:basedOn w:val="DefaultParagraphFont"/>
    <w:link w:val="Closing"/>
    <w:rsid w:val="00F34834"/>
    <w:rPr>
      <w:lang w:eastAsia="en-US"/>
    </w:rPr>
  </w:style>
  <w:style w:type="paragraph" w:styleId="CommentText">
    <w:name w:val="annotation text"/>
    <w:basedOn w:val="Normal"/>
    <w:link w:val="CommentTextChar"/>
    <w:rsid w:val="00F34834"/>
  </w:style>
  <w:style w:type="character" w:customStyle="1" w:styleId="CommentTextChar">
    <w:name w:val="Comment Text Char"/>
    <w:basedOn w:val="DefaultParagraphFont"/>
    <w:link w:val="CommentText"/>
    <w:rsid w:val="00F34834"/>
    <w:rPr>
      <w:lang w:eastAsia="en-US"/>
    </w:rPr>
  </w:style>
  <w:style w:type="paragraph" w:styleId="CommentSubject">
    <w:name w:val="annotation subject"/>
    <w:basedOn w:val="CommentText"/>
    <w:next w:val="CommentText"/>
    <w:link w:val="CommentSubjectChar"/>
    <w:rsid w:val="00F34834"/>
    <w:rPr>
      <w:b/>
      <w:bCs/>
    </w:rPr>
  </w:style>
  <w:style w:type="character" w:customStyle="1" w:styleId="CommentSubjectChar">
    <w:name w:val="Comment Subject Char"/>
    <w:basedOn w:val="CommentTextChar"/>
    <w:link w:val="CommentSubject"/>
    <w:rsid w:val="00F34834"/>
    <w:rPr>
      <w:b/>
      <w:bCs/>
      <w:lang w:eastAsia="en-US"/>
    </w:rPr>
  </w:style>
  <w:style w:type="paragraph" w:styleId="Date">
    <w:name w:val="Date"/>
    <w:basedOn w:val="Normal"/>
    <w:next w:val="Normal"/>
    <w:link w:val="DateChar"/>
    <w:rsid w:val="00F34834"/>
  </w:style>
  <w:style w:type="character" w:customStyle="1" w:styleId="DateChar">
    <w:name w:val="Date Char"/>
    <w:basedOn w:val="DefaultParagraphFont"/>
    <w:link w:val="Date"/>
    <w:rsid w:val="00F34834"/>
    <w:rPr>
      <w:lang w:eastAsia="en-US"/>
    </w:rPr>
  </w:style>
  <w:style w:type="paragraph" w:styleId="DocumentMap">
    <w:name w:val="Document Map"/>
    <w:basedOn w:val="Normal"/>
    <w:link w:val="DocumentMapChar"/>
    <w:rsid w:val="00F34834"/>
    <w:pPr>
      <w:spacing w:after="0"/>
    </w:pPr>
    <w:rPr>
      <w:rFonts w:ascii="Segoe UI" w:hAnsi="Segoe UI" w:cs="Segoe UI"/>
      <w:sz w:val="16"/>
      <w:szCs w:val="16"/>
    </w:rPr>
  </w:style>
  <w:style w:type="character" w:customStyle="1" w:styleId="DocumentMapChar">
    <w:name w:val="Document Map Char"/>
    <w:basedOn w:val="DefaultParagraphFont"/>
    <w:link w:val="DocumentMap"/>
    <w:rsid w:val="00F34834"/>
    <w:rPr>
      <w:rFonts w:ascii="Segoe UI" w:hAnsi="Segoe UI" w:cs="Segoe UI"/>
      <w:sz w:val="16"/>
      <w:szCs w:val="16"/>
      <w:lang w:eastAsia="en-US"/>
    </w:rPr>
  </w:style>
  <w:style w:type="paragraph" w:styleId="E-mailSignature">
    <w:name w:val="E-mail Signature"/>
    <w:basedOn w:val="Normal"/>
    <w:link w:val="E-mailSignatureChar"/>
    <w:rsid w:val="00F34834"/>
    <w:pPr>
      <w:spacing w:after="0"/>
    </w:pPr>
  </w:style>
  <w:style w:type="character" w:customStyle="1" w:styleId="E-mailSignatureChar">
    <w:name w:val="E-mail Signature Char"/>
    <w:basedOn w:val="DefaultParagraphFont"/>
    <w:link w:val="E-mailSignature"/>
    <w:rsid w:val="00F34834"/>
    <w:rPr>
      <w:lang w:eastAsia="en-US"/>
    </w:rPr>
  </w:style>
  <w:style w:type="paragraph" w:styleId="EndnoteText">
    <w:name w:val="endnote text"/>
    <w:basedOn w:val="Normal"/>
    <w:link w:val="EndnoteTextChar"/>
    <w:rsid w:val="00F34834"/>
    <w:pPr>
      <w:spacing w:after="0"/>
    </w:pPr>
  </w:style>
  <w:style w:type="character" w:customStyle="1" w:styleId="EndnoteTextChar">
    <w:name w:val="Endnote Text Char"/>
    <w:basedOn w:val="DefaultParagraphFont"/>
    <w:link w:val="EndnoteText"/>
    <w:rsid w:val="00F34834"/>
    <w:rPr>
      <w:lang w:eastAsia="en-US"/>
    </w:rPr>
  </w:style>
  <w:style w:type="paragraph" w:styleId="EnvelopeAddress">
    <w:name w:val="envelope address"/>
    <w:basedOn w:val="Normal"/>
    <w:rsid w:val="00F348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F34834"/>
    <w:pPr>
      <w:spacing w:after="0"/>
    </w:pPr>
    <w:rPr>
      <w:rFonts w:asciiTheme="majorHAnsi" w:eastAsiaTheme="majorEastAsia" w:hAnsiTheme="majorHAnsi" w:cstheme="majorBidi"/>
    </w:rPr>
  </w:style>
  <w:style w:type="paragraph" w:styleId="FootnoteText">
    <w:name w:val="footnote text"/>
    <w:basedOn w:val="Normal"/>
    <w:link w:val="FootnoteTextChar"/>
    <w:rsid w:val="00F34834"/>
    <w:pPr>
      <w:spacing w:after="0"/>
    </w:pPr>
  </w:style>
  <w:style w:type="character" w:customStyle="1" w:styleId="FootnoteTextChar">
    <w:name w:val="Footnote Text Char"/>
    <w:basedOn w:val="DefaultParagraphFont"/>
    <w:link w:val="FootnoteText"/>
    <w:rsid w:val="00F34834"/>
    <w:rPr>
      <w:lang w:eastAsia="en-US"/>
    </w:rPr>
  </w:style>
  <w:style w:type="paragraph" w:styleId="HTMLAddress">
    <w:name w:val="HTML Address"/>
    <w:basedOn w:val="Normal"/>
    <w:link w:val="HTMLAddressChar"/>
    <w:rsid w:val="00F34834"/>
    <w:pPr>
      <w:spacing w:after="0"/>
    </w:pPr>
    <w:rPr>
      <w:i/>
      <w:iCs/>
    </w:rPr>
  </w:style>
  <w:style w:type="character" w:customStyle="1" w:styleId="HTMLAddressChar">
    <w:name w:val="HTML Address Char"/>
    <w:basedOn w:val="DefaultParagraphFont"/>
    <w:link w:val="HTMLAddress"/>
    <w:rsid w:val="00F34834"/>
    <w:rPr>
      <w:i/>
      <w:iCs/>
      <w:lang w:eastAsia="en-US"/>
    </w:rPr>
  </w:style>
  <w:style w:type="paragraph" w:styleId="HTMLPreformatted">
    <w:name w:val="HTML Preformatted"/>
    <w:basedOn w:val="Normal"/>
    <w:link w:val="HTMLPreformattedChar"/>
    <w:uiPriority w:val="99"/>
    <w:rsid w:val="00F34834"/>
    <w:pPr>
      <w:spacing w:after="0"/>
    </w:pPr>
    <w:rPr>
      <w:rFonts w:ascii="Consolas" w:hAnsi="Consolas"/>
    </w:rPr>
  </w:style>
  <w:style w:type="character" w:customStyle="1" w:styleId="HTMLPreformattedChar">
    <w:name w:val="HTML Preformatted Char"/>
    <w:basedOn w:val="DefaultParagraphFont"/>
    <w:link w:val="HTMLPreformatted"/>
    <w:uiPriority w:val="99"/>
    <w:rsid w:val="00F34834"/>
    <w:rPr>
      <w:rFonts w:ascii="Consolas" w:hAnsi="Consolas"/>
      <w:lang w:eastAsia="en-US"/>
    </w:rPr>
  </w:style>
  <w:style w:type="paragraph" w:styleId="Index1">
    <w:name w:val="index 1"/>
    <w:basedOn w:val="Normal"/>
    <w:next w:val="Normal"/>
    <w:rsid w:val="00F34834"/>
    <w:pPr>
      <w:spacing w:after="0"/>
      <w:ind w:left="200" w:hanging="200"/>
    </w:pPr>
  </w:style>
  <w:style w:type="paragraph" w:styleId="Index2">
    <w:name w:val="index 2"/>
    <w:basedOn w:val="Normal"/>
    <w:next w:val="Normal"/>
    <w:rsid w:val="00F34834"/>
    <w:pPr>
      <w:spacing w:after="0"/>
      <w:ind w:left="400" w:hanging="200"/>
    </w:pPr>
  </w:style>
  <w:style w:type="paragraph" w:styleId="Index3">
    <w:name w:val="index 3"/>
    <w:basedOn w:val="Normal"/>
    <w:next w:val="Normal"/>
    <w:rsid w:val="00F34834"/>
    <w:pPr>
      <w:spacing w:after="0"/>
      <w:ind w:left="600" w:hanging="200"/>
    </w:pPr>
  </w:style>
  <w:style w:type="paragraph" w:styleId="Index4">
    <w:name w:val="index 4"/>
    <w:basedOn w:val="Normal"/>
    <w:next w:val="Normal"/>
    <w:rsid w:val="00F34834"/>
    <w:pPr>
      <w:spacing w:after="0"/>
      <w:ind w:left="800" w:hanging="200"/>
    </w:pPr>
  </w:style>
  <w:style w:type="paragraph" w:styleId="Index5">
    <w:name w:val="index 5"/>
    <w:basedOn w:val="Normal"/>
    <w:next w:val="Normal"/>
    <w:rsid w:val="00F34834"/>
    <w:pPr>
      <w:spacing w:after="0"/>
      <w:ind w:left="1000" w:hanging="200"/>
    </w:pPr>
  </w:style>
  <w:style w:type="paragraph" w:styleId="Index6">
    <w:name w:val="index 6"/>
    <w:basedOn w:val="Normal"/>
    <w:next w:val="Normal"/>
    <w:rsid w:val="00F34834"/>
    <w:pPr>
      <w:spacing w:after="0"/>
      <w:ind w:left="1200" w:hanging="200"/>
    </w:pPr>
  </w:style>
  <w:style w:type="paragraph" w:styleId="Index7">
    <w:name w:val="index 7"/>
    <w:basedOn w:val="Normal"/>
    <w:next w:val="Normal"/>
    <w:rsid w:val="00F34834"/>
    <w:pPr>
      <w:spacing w:after="0"/>
      <w:ind w:left="1400" w:hanging="200"/>
    </w:pPr>
  </w:style>
  <w:style w:type="paragraph" w:styleId="Index8">
    <w:name w:val="index 8"/>
    <w:basedOn w:val="Normal"/>
    <w:next w:val="Normal"/>
    <w:rsid w:val="00F34834"/>
    <w:pPr>
      <w:spacing w:after="0"/>
      <w:ind w:left="1600" w:hanging="200"/>
    </w:pPr>
  </w:style>
  <w:style w:type="paragraph" w:styleId="Index9">
    <w:name w:val="index 9"/>
    <w:basedOn w:val="Normal"/>
    <w:next w:val="Normal"/>
    <w:rsid w:val="00F34834"/>
    <w:pPr>
      <w:spacing w:after="0"/>
      <w:ind w:left="1800" w:hanging="200"/>
    </w:pPr>
  </w:style>
  <w:style w:type="paragraph" w:styleId="IndexHeading">
    <w:name w:val="index heading"/>
    <w:basedOn w:val="Normal"/>
    <w:next w:val="Index1"/>
    <w:rsid w:val="00F3483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348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34834"/>
    <w:rPr>
      <w:i/>
      <w:iCs/>
      <w:color w:val="4472C4" w:themeColor="accent1"/>
      <w:lang w:eastAsia="en-US"/>
    </w:rPr>
  </w:style>
  <w:style w:type="paragraph" w:styleId="List">
    <w:name w:val="List"/>
    <w:basedOn w:val="Normal"/>
    <w:rsid w:val="00F34834"/>
    <w:pPr>
      <w:ind w:left="283" w:hanging="283"/>
      <w:contextualSpacing/>
    </w:pPr>
  </w:style>
  <w:style w:type="paragraph" w:styleId="List2">
    <w:name w:val="List 2"/>
    <w:basedOn w:val="Normal"/>
    <w:rsid w:val="00F34834"/>
    <w:pPr>
      <w:ind w:left="566" w:hanging="283"/>
      <w:contextualSpacing/>
    </w:pPr>
  </w:style>
  <w:style w:type="paragraph" w:styleId="List3">
    <w:name w:val="List 3"/>
    <w:basedOn w:val="Normal"/>
    <w:rsid w:val="00F34834"/>
    <w:pPr>
      <w:ind w:left="849" w:hanging="283"/>
      <w:contextualSpacing/>
    </w:pPr>
  </w:style>
  <w:style w:type="paragraph" w:styleId="List4">
    <w:name w:val="List 4"/>
    <w:basedOn w:val="Normal"/>
    <w:rsid w:val="00F34834"/>
    <w:pPr>
      <w:ind w:left="1132" w:hanging="283"/>
      <w:contextualSpacing/>
    </w:pPr>
  </w:style>
  <w:style w:type="paragraph" w:styleId="List5">
    <w:name w:val="List 5"/>
    <w:basedOn w:val="Normal"/>
    <w:rsid w:val="00F34834"/>
    <w:pPr>
      <w:ind w:left="1415" w:hanging="283"/>
      <w:contextualSpacing/>
    </w:pPr>
  </w:style>
  <w:style w:type="paragraph" w:styleId="ListBullet">
    <w:name w:val="List Bullet"/>
    <w:basedOn w:val="Normal"/>
    <w:link w:val="ListBulletChar"/>
    <w:rsid w:val="00F34834"/>
    <w:pPr>
      <w:numPr>
        <w:numId w:val="5"/>
      </w:numPr>
      <w:contextualSpacing/>
    </w:pPr>
  </w:style>
  <w:style w:type="paragraph" w:styleId="ListBullet2">
    <w:name w:val="List Bullet 2"/>
    <w:basedOn w:val="Normal"/>
    <w:rsid w:val="00F34834"/>
    <w:pPr>
      <w:numPr>
        <w:numId w:val="6"/>
      </w:numPr>
      <w:contextualSpacing/>
    </w:pPr>
  </w:style>
  <w:style w:type="paragraph" w:styleId="ListBullet3">
    <w:name w:val="List Bullet 3"/>
    <w:basedOn w:val="Normal"/>
    <w:rsid w:val="00F34834"/>
    <w:pPr>
      <w:numPr>
        <w:numId w:val="7"/>
      </w:numPr>
      <w:contextualSpacing/>
    </w:pPr>
  </w:style>
  <w:style w:type="paragraph" w:styleId="ListBullet4">
    <w:name w:val="List Bullet 4"/>
    <w:basedOn w:val="Normal"/>
    <w:rsid w:val="00F34834"/>
    <w:pPr>
      <w:numPr>
        <w:numId w:val="8"/>
      </w:numPr>
      <w:contextualSpacing/>
    </w:pPr>
  </w:style>
  <w:style w:type="paragraph" w:styleId="ListBullet5">
    <w:name w:val="List Bullet 5"/>
    <w:basedOn w:val="Normal"/>
    <w:rsid w:val="00F34834"/>
    <w:pPr>
      <w:numPr>
        <w:numId w:val="9"/>
      </w:numPr>
      <w:contextualSpacing/>
    </w:pPr>
  </w:style>
  <w:style w:type="paragraph" w:styleId="ListContinue">
    <w:name w:val="List Continue"/>
    <w:basedOn w:val="Normal"/>
    <w:rsid w:val="00F34834"/>
    <w:pPr>
      <w:spacing w:after="120"/>
      <w:ind w:left="283"/>
      <w:contextualSpacing/>
    </w:pPr>
  </w:style>
  <w:style w:type="paragraph" w:styleId="ListContinue2">
    <w:name w:val="List Continue 2"/>
    <w:basedOn w:val="Normal"/>
    <w:rsid w:val="00F34834"/>
    <w:pPr>
      <w:spacing w:after="120"/>
      <w:ind w:left="566"/>
      <w:contextualSpacing/>
    </w:pPr>
  </w:style>
  <w:style w:type="paragraph" w:styleId="ListContinue3">
    <w:name w:val="List Continue 3"/>
    <w:basedOn w:val="Normal"/>
    <w:rsid w:val="00F34834"/>
    <w:pPr>
      <w:spacing w:after="120"/>
      <w:ind w:left="849"/>
      <w:contextualSpacing/>
    </w:pPr>
  </w:style>
  <w:style w:type="paragraph" w:styleId="ListContinue4">
    <w:name w:val="List Continue 4"/>
    <w:basedOn w:val="Normal"/>
    <w:rsid w:val="00F34834"/>
    <w:pPr>
      <w:spacing w:after="120"/>
      <w:ind w:left="1132"/>
      <w:contextualSpacing/>
    </w:pPr>
  </w:style>
  <w:style w:type="paragraph" w:styleId="ListContinue5">
    <w:name w:val="List Continue 5"/>
    <w:basedOn w:val="Normal"/>
    <w:rsid w:val="00F34834"/>
    <w:pPr>
      <w:spacing w:after="120"/>
      <w:ind w:left="1415"/>
      <w:contextualSpacing/>
    </w:pPr>
  </w:style>
  <w:style w:type="paragraph" w:styleId="ListNumber">
    <w:name w:val="List Number"/>
    <w:basedOn w:val="Normal"/>
    <w:rsid w:val="00F34834"/>
    <w:pPr>
      <w:numPr>
        <w:numId w:val="10"/>
      </w:numPr>
      <w:contextualSpacing/>
    </w:pPr>
  </w:style>
  <w:style w:type="paragraph" w:styleId="ListNumber2">
    <w:name w:val="List Number 2"/>
    <w:basedOn w:val="Normal"/>
    <w:rsid w:val="00F34834"/>
    <w:pPr>
      <w:numPr>
        <w:numId w:val="11"/>
      </w:numPr>
      <w:contextualSpacing/>
    </w:pPr>
  </w:style>
  <w:style w:type="paragraph" w:styleId="ListNumber3">
    <w:name w:val="List Number 3"/>
    <w:basedOn w:val="Normal"/>
    <w:rsid w:val="00F34834"/>
    <w:pPr>
      <w:numPr>
        <w:numId w:val="12"/>
      </w:numPr>
      <w:contextualSpacing/>
    </w:pPr>
  </w:style>
  <w:style w:type="paragraph" w:styleId="ListNumber4">
    <w:name w:val="List Number 4"/>
    <w:basedOn w:val="Normal"/>
    <w:rsid w:val="00F34834"/>
    <w:pPr>
      <w:numPr>
        <w:numId w:val="13"/>
      </w:numPr>
      <w:contextualSpacing/>
    </w:pPr>
  </w:style>
  <w:style w:type="paragraph" w:styleId="ListNumber5">
    <w:name w:val="List Number 5"/>
    <w:basedOn w:val="Normal"/>
    <w:rsid w:val="00F34834"/>
    <w:pPr>
      <w:numPr>
        <w:numId w:val="14"/>
      </w:numPr>
      <w:contextualSpacing/>
    </w:pPr>
  </w:style>
  <w:style w:type="paragraph" w:styleId="ListParagraph">
    <w:name w:val="List Paragraph"/>
    <w:basedOn w:val="Normal"/>
    <w:link w:val="ListParagraphChar"/>
    <w:uiPriority w:val="34"/>
    <w:qFormat/>
    <w:rsid w:val="00F34834"/>
    <w:pPr>
      <w:ind w:left="720"/>
      <w:contextualSpacing/>
    </w:pPr>
  </w:style>
  <w:style w:type="paragraph" w:styleId="MacroText">
    <w:name w:val="macro"/>
    <w:link w:val="MacroTextChar"/>
    <w:rsid w:val="00F3483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F34834"/>
    <w:rPr>
      <w:rFonts w:ascii="Consolas" w:hAnsi="Consolas"/>
      <w:lang w:eastAsia="en-US"/>
    </w:rPr>
  </w:style>
  <w:style w:type="paragraph" w:styleId="MessageHeader">
    <w:name w:val="Message Header"/>
    <w:basedOn w:val="Normal"/>
    <w:link w:val="MessageHeaderChar"/>
    <w:rsid w:val="00F348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34834"/>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F34834"/>
    <w:rPr>
      <w:lang w:eastAsia="en-US"/>
    </w:rPr>
  </w:style>
  <w:style w:type="paragraph" w:styleId="NormalWeb">
    <w:name w:val="Normal (Web)"/>
    <w:basedOn w:val="Normal"/>
    <w:uiPriority w:val="99"/>
    <w:rsid w:val="00F34834"/>
    <w:rPr>
      <w:sz w:val="24"/>
      <w:szCs w:val="24"/>
    </w:rPr>
  </w:style>
  <w:style w:type="paragraph" w:styleId="NormalIndent">
    <w:name w:val="Normal Indent"/>
    <w:basedOn w:val="Normal"/>
    <w:rsid w:val="00F34834"/>
    <w:pPr>
      <w:ind w:left="720"/>
    </w:pPr>
  </w:style>
  <w:style w:type="paragraph" w:styleId="NoteHeading">
    <w:name w:val="Note Heading"/>
    <w:basedOn w:val="Normal"/>
    <w:next w:val="Normal"/>
    <w:link w:val="NoteHeadingChar"/>
    <w:rsid w:val="00F34834"/>
    <w:pPr>
      <w:spacing w:after="0"/>
    </w:pPr>
  </w:style>
  <w:style w:type="character" w:customStyle="1" w:styleId="NoteHeadingChar">
    <w:name w:val="Note Heading Char"/>
    <w:basedOn w:val="DefaultParagraphFont"/>
    <w:link w:val="NoteHeading"/>
    <w:rsid w:val="00F34834"/>
    <w:rPr>
      <w:lang w:eastAsia="en-US"/>
    </w:rPr>
  </w:style>
  <w:style w:type="paragraph" w:styleId="PlainText">
    <w:name w:val="Plain Text"/>
    <w:basedOn w:val="Normal"/>
    <w:link w:val="PlainTextChar"/>
    <w:rsid w:val="00F34834"/>
    <w:pPr>
      <w:spacing w:after="0"/>
    </w:pPr>
    <w:rPr>
      <w:rFonts w:ascii="Consolas" w:hAnsi="Consolas"/>
      <w:sz w:val="21"/>
      <w:szCs w:val="21"/>
    </w:rPr>
  </w:style>
  <w:style w:type="character" w:customStyle="1" w:styleId="PlainTextChar">
    <w:name w:val="Plain Text Char"/>
    <w:basedOn w:val="DefaultParagraphFont"/>
    <w:link w:val="PlainText"/>
    <w:rsid w:val="00F34834"/>
    <w:rPr>
      <w:rFonts w:ascii="Consolas" w:hAnsi="Consolas"/>
      <w:sz w:val="21"/>
      <w:szCs w:val="21"/>
      <w:lang w:eastAsia="en-US"/>
    </w:rPr>
  </w:style>
  <w:style w:type="paragraph" w:styleId="Quote">
    <w:name w:val="Quote"/>
    <w:basedOn w:val="Normal"/>
    <w:next w:val="Normal"/>
    <w:link w:val="QuoteChar"/>
    <w:uiPriority w:val="29"/>
    <w:qFormat/>
    <w:rsid w:val="00F3483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34834"/>
    <w:rPr>
      <w:i/>
      <w:iCs/>
      <w:color w:val="404040" w:themeColor="text1" w:themeTint="BF"/>
      <w:lang w:eastAsia="en-US"/>
    </w:rPr>
  </w:style>
  <w:style w:type="paragraph" w:styleId="Salutation">
    <w:name w:val="Salutation"/>
    <w:basedOn w:val="Normal"/>
    <w:next w:val="Normal"/>
    <w:link w:val="SalutationChar"/>
    <w:rsid w:val="00F34834"/>
  </w:style>
  <w:style w:type="character" w:customStyle="1" w:styleId="SalutationChar">
    <w:name w:val="Salutation Char"/>
    <w:basedOn w:val="DefaultParagraphFont"/>
    <w:link w:val="Salutation"/>
    <w:rsid w:val="00F34834"/>
    <w:rPr>
      <w:lang w:eastAsia="en-US"/>
    </w:rPr>
  </w:style>
  <w:style w:type="paragraph" w:styleId="Signature">
    <w:name w:val="Signature"/>
    <w:basedOn w:val="Normal"/>
    <w:link w:val="SignatureChar"/>
    <w:rsid w:val="00F34834"/>
    <w:pPr>
      <w:spacing w:after="0"/>
      <w:ind w:left="4252"/>
    </w:pPr>
  </w:style>
  <w:style w:type="character" w:customStyle="1" w:styleId="SignatureChar">
    <w:name w:val="Signature Char"/>
    <w:basedOn w:val="DefaultParagraphFont"/>
    <w:link w:val="Signature"/>
    <w:rsid w:val="00F34834"/>
    <w:rPr>
      <w:lang w:eastAsia="en-US"/>
    </w:rPr>
  </w:style>
  <w:style w:type="paragraph" w:styleId="Subtitle">
    <w:name w:val="Subtitle"/>
    <w:basedOn w:val="Normal"/>
    <w:next w:val="Normal"/>
    <w:link w:val="SubtitleChar"/>
    <w:qFormat/>
    <w:rsid w:val="00F3483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34834"/>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F34834"/>
    <w:pPr>
      <w:spacing w:after="0"/>
      <w:ind w:left="200" w:hanging="200"/>
    </w:pPr>
  </w:style>
  <w:style w:type="paragraph" w:styleId="TableofFigures">
    <w:name w:val="table of figures"/>
    <w:basedOn w:val="Normal"/>
    <w:next w:val="Normal"/>
    <w:rsid w:val="00F34834"/>
    <w:pPr>
      <w:spacing w:after="0"/>
    </w:pPr>
  </w:style>
  <w:style w:type="paragraph" w:styleId="Title">
    <w:name w:val="Title"/>
    <w:basedOn w:val="Normal"/>
    <w:next w:val="Normal"/>
    <w:link w:val="TitleChar"/>
    <w:qFormat/>
    <w:rsid w:val="00F3483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34834"/>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F34834"/>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unhideWhenUsed/>
    <w:qFormat/>
    <w:rsid w:val="00F348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styleId="FootnoteReference">
    <w:name w:val="footnote reference"/>
    <w:rsid w:val="00FC7E52"/>
    <w:rPr>
      <w:b/>
      <w:position w:val="6"/>
      <w:sz w:val="16"/>
    </w:rPr>
  </w:style>
  <w:style w:type="paragraph" w:customStyle="1" w:styleId="INDENT1">
    <w:name w:val="INDENT1"/>
    <w:basedOn w:val="Normal"/>
    <w:rsid w:val="00FC7E52"/>
    <w:pPr>
      <w:overflowPunct w:val="0"/>
      <w:autoSpaceDE w:val="0"/>
      <w:autoSpaceDN w:val="0"/>
      <w:adjustRightInd w:val="0"/>
      <w:ind w:left="851"/>
      <w:textAlignment w:val="baseline"/>
    </w:pPr>
  </w:style>
  <w:style w:type="paragraph" w:customStyle="1" w:styleId="INDENT2">
    <w:name w:val="INDENT2"/>
    <w:basedOn w:val="Normal"/>
    <w:rsid w:val="00FC7E52"/>
    <w:pPr>
      <w:overflowPunct w:val="0"/>
      <w:autoSpaceDE w:val="0"/>
      <w:autoSpaceDN w:val="0"/>
      <w:adjustRightInd w:val="0"/>
      <w:ind w:left="1135" w:hanging="284"/>
      <w:textAlignment w:val="baseline"/>
    </w:pPr>
  </w:style>
  <w:style w:type="paragraph" w:customStyle="1" w:styleId="INDENT3">
    <w:name w:val="INDENT3"/>
    <w:basedOn w:val="Normal"/>
    <w:rsid w:val="00FC7E52"/>
    <w:pPr>
      <w:overflowPunct w:val="0"/>
      <w:autoSpaceDE w:val="0"/>
      <w:autoSpaceDN w:val="0"/>
      <w:adjustRightInd w:val="0"/>
      <w:ind w:left="1701" w:hanging="567"/>
      <w:textAlignment w:val="baseline"/>
    </w:pPr>
  </w:style>
  <w:style w:type="paragraph" w:customStyle="1" w:styleId="FigureTitle">
    <w:name w:val="Figure_Title"/>
    <w:basedOn w:val="Normal"/>
    <w:next w:val="Normal"/>
    <w:rsid w:val="00FC7E52"/>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rPr>
  </w:style>
  <w:style w:type="paragraph" w:customStyle="1" w:styleId="RecCCITT">
    <w:name w:val="Rec_CCITT_#"/>
    <w:basedOn w:val="Normal"/>
    <w:rsid w:val="00FC7E52"/>
    <w:pPr>
      <w:keepNext/>
      <w:keepLines/>
      <w:overflowPunct w:val="0"/>
      <w:autoSpaceDE w:val="0"/>
      <w:autoSpaceDN w:val="0"/>
      <w:adjustRightInd w:val="0"/>
      <w:textAlignment w:val="baseline"/>
    </w:pPr>
    <w:rPr>
      <w:b/>
    </w:rPr>
  </w:style>
  <w:style w:type="paragraph" w:customStyle="1" w:styleId="enumlev2">
    <w:name w:val="enumlev2"/>
    <w:basedOn w:val="Normal"/>
    <w:rsid w:val="00FC7E52"/>
    <w:pPr>
      <w:tabs>
        <w:tab w:val="left" w:pos="794"/>
        <w:tab w:val="left" w:pos="1191"/>
        <w:tab w:val="left" w:pos="1588"/>
        <w:tab w:val="left" w:pos="1985"/>
      </w:tabs>
      <w:overflowPunct w:val="0"/>
      <w:autoSpaceDE w:val="0"/>
      <w:autoSpaceDN w:val="0"/>
      <w:adjustRightInd w:val="0"/>
      <w:spacing w:before="86"/>
      <w:ind w:left="1588" w:hanging="397"/>
      <w:jc w:val="both"/>
      <w:textAlignment w:val="baseline"/>
    </w:pPr>
  </w:style>
  <w:style w:type="paragraph" w:customStyle="1" w:styleId="CouvRecTitle">
    <w:name w:val="Couv Rec Title"/>
    <w:basedOn w:val="Normal"/>
    <w:rsid w:val="00FC7E52"/>
    <w:pPr>
      <w:keepNext/>
      <w:keepLines/>
      <w:overflowPunct w:val="0"/>
      <w:autoSpaceDE w:val="0"/>
      <w:autoSpaceDN w:val="0"/>
      <w:adjustRightInd w:val="0"/>
      <w:spacing w:before="240"/>
      <w:ind w:left="1418"/>
      <w:textAlignment w:val="baseline"/>
    </w:pPr>
    <w:rPr>
      <w:rFonts w:ascii="Arial" w:hAnsi="Arial"/>
      <w:b/>
      <w:sz w:val="36"/>
    </w:rPr>
  </w:style>
  <w:style w:type="character" w:styleId="CommentReference">
    <w:name w:val="annotation reference"/>
    <w:rsid w:val="00FC7E52"/>
    <w:rPr>
      <w:sz w:val="16"/>
    </w:rPr>
  </w:style>
  <w:style w:type="paragraph" w:customStyle="1" w:styleId="Bullet">
    <w:name w:val="Bullet"/>
    <w:basedOn w:val="Normal"/>
    <w:rsid w:val="00FC7E52"/>
    <w:pPr>
      <w:widowControl w:val="0"/>
      <w:numPr>
        <w:numId w:val="15"/>
      </w:numPr>
      <w:tabs>
        <w:tab w:val="left" w:pos="1418"/>
        <w:tab w:val="left" w:pos="2835"/>
        <w:tab w:val="left" w:pos="4253"/>
        <w:tab w:val="left" w:pos="5670"/>
        <w:tab w:val="left" w:pos="7088"/>
        <w:tab w:val="left" w:pos="8505"/>
      </w:tabs>
      <w:overflowPunct w:val="0"/>
      <w:autoSpaceDE w:val="0"/>
      <w:autoSpaceDN w:val="0"/>
      <w:adjustRightInd w:val="0"/>
      <w:spacing w:before="60" w:after="60"/>
      <w:contextualSpacing/>
      <w:textAlignment w:val="baseline"/>
    </w:pPr>
    <w:rPr>
      <w:lang w:eastAsia="zh-CN"/>
    </w:rPr>
  </w:style>
  <w:style w:type="paragraph" w:customStyle="1" w:styleId="SDPtext">
    <w:name w:val="SDPtext"/>
    <w:basedOn w:val="Normal"/>
    <w:rsid w:val="00FC7E52"/>
    <w:pPr>
      <w:widowControl w:val="0"/>
      <w:tabs>
        <w:tab w:val="left" w:pos="1418"/>
        <w:tab w:val="left" w:pos="2835"/>
        <w:tab w:val="left" w:pos="4253"/>
        <w:tab w:val="left" w:pos="5670"/>
        <w:tab w:val="left" w:pos="7088"/>
        <w:tab w:val="left" w:pos="8505"/>
      </w:tabs>
      <w:overflowPunct w:val="0"/>
      <w:autoSpaceDE w:val="0"/>
      <w:autoSpaceDN w:val="0"/>
      <w:adjustRightInd w:val="0"/>
      <w:spacing w:after="0"/>
      <w:textAlignment w:val="baseline"/>
    </w:pPr>
    <w:rPr>
      <w:rFonts w:ascii="Courier New" w:hAnsi="Courier New"/>
      <w:sz w:val="18"/>
      <w:lang w:eastAsia="zh-CN"/>
    </w:rPr>
  </w:style>
  <w:style w:type="paragraph" w:customStyle="1" w:styleId="Tableheader">
    <w:name w:val="Table header"/>
    <w:basedOn w:val="Normal"/>
    <w:rsid w:val="00FC7E52"/>
    <w:pPr>
      <w:widowControl w:val="0"/>
      <w:tabs>
        <w:tab w:val="left" w:pos="1418"/>
        <w:tab w:val="left" w:pos="2835"/>
        <w:tab w:val="left" w:pos="4253"/>
        <w:tab w:val="left" w:pos="5670"/>
        <w:tab w:val="left" w:pos="7088"/>
        <w:tab w:val="left" w:pos="8505"/>
      </w:tabs>
      <w:overflowPunct w:val="0"/>
      <w:autoSpaceDE w:val="0"/>
      <w:autoSpaceDN w:val="0"/>
      <w:adjustRightInd w:val="0"/>
      <w:spacing w:after="0"/>
      <w:jc w:val="center"/>
      <w:textAlignment w:val="baseline"/>
    </w:pPr>
    <w:rPr>
      <w:b/>
      <w:bCs/>
      <w:sz w:val="18"/>
      <w:lang w:eastAsia="zh-CN"/>
    </w:rPr>
  </w:style>
  <w:style w:type="paragraph" w:customStyle="1" w:styleId="Note">
    <w:name w:val="Note"/>
    <w:basedOn w:val="Normal"/>
    <w:link w:val="NoteChar"/>
    <w:qFormat/>
    <w:rsid w:val="00FC7E52"/>
    <w:pPr>
      <w:widowControl w:val="0"/>
      <w:tabs>
        <w:tab w:val="left" w:pos="1418"/>
        <w:tab w:val="left" w:pos="2835"/>
        <w:tab w:val="left" w:pos="4253"/>
        <w:tab w:val="left" w:pos="5670"/>
        <w:tab w:val="left" w:pos="7088"/>
        <w:tab w:val="left" w:pos="8505"/>
      </w:tabs>
      <w:overflowPunct w:val="0"/>
      <w:autoSpaceDE w:val="0"/>
      <w:autoSpaceDN w:val="0"/>
      <w:adjustRightInd w:val="0"/>
      <w:spacing w:after="60"/>
      <w:ind w:left="851"/>
      <w:textAlignment w:val="baseline"/>
    </w:pPr>
    <w:rPr>
      <w:lang w:eastAsia="zh-CN"/>
    </w:rPr>
  </w:style>
  <w:style w:type="paragraph" w:customStyle="1" w:styleId="Editorsnote0">
    <w:name w:val="Editor's note"/>
    <w:basedOn w:val="Normal"/>
    <w:rsid w:val="00FC7E52"/>
    <w:pPr>
      <w:widowControl w:val="0"/>
      <w:tabs>
        <w:tab w:val="left" w:pos="1418"/>
        <w:tab w:val="left" w:pos="2835"/>
        <w:tab w:val="left" w:pos="4253"/>
        <w:tab w:val="left" w:pos="5670"/>
        <w:tab w:val="left" w:pos="7088"/>
        <w:tab w:val="left" w:pos="8505"/>
      </w:tabs>
      <w:overflowPunct w:val="0"/>
      <w:autoSpaceDE w:val="0"/>
      <w:autoSpaceDN w:val="0"/>
      <w:adjustRightInd w:val="0"/>
      <w:spacing w:before="120" w:after="120"/>
      <w:ind w:left="851"/>
      <w:textAlignment w:val="baseline"/>
    </w:pPr>
    <w:rPr>
      <w:lang w:eastAsia="zh-CN"/>
    </w:rPr>
  </w:style>
  <w:style w:type="character" w:customStyle="1" w:styleId="Heading4Char">
    <w:name w:val="Heading 4 Char"/>
    <w:link w:val="Heading4"/>
    <w:uiPriority w:val="9"/>
    <w:rsid w:val="00FC7E52"/>
    <w:rPr>
      <w:rFonts w:ascii="Arial" w:hAnsi="Arial"/>
      <w:sz w:val="24"/>
      <w:lang w:eastAsia="en-US"/>
    </w:rPr>
  </w:style>
  <w:style w:type="paragraph" w:customStyle="1" w:styleId="11BodyText">
    <w:name w:val="11 BodyText"/>
    <w:basedOn w:val="Normal"/>
    <w:rsid w:val="00FC7E52"/>
    <w:pPr>
      <w:overflowPunct w:val="0"/>
      <w:autoSpaceDE w:val="0"/>
      <w:autoSpaceDN w:val="0"/>
      <w:adjustRightInd w:val="0"/>
      <w:spacing w:after="220"/>
      <w:ind w:left="1298"/>
      <w:textAlignment w:val="baseline"/>
    </w:pPr>
    <w:rPr>
      <w:rFonts w:ascii="Arial" w:hAnsi="Arial"/>
      <w:sz w:val="22"/>
    </w:rPr>
  </w:style>
  <w:style w:type="table" w:customStyle="1" w:styleId="TableGrid1">
    <w:name w:val="Table Grid1"/>
    <w:basedOn w:val="TableNormal"/>
    <w:next w:val="TableGrid"/>
    <w:rsid w:val="00FC7E52"/>
    <w:pPr>
      <w:widowControl w:val="0"/>
      <w:tabs>
        <w:tab w:val="left" w:pos="1418"/>
        <w:tab w:val="left" w:pos="2835"/>
        <w:tab w:val="left" w:pos="4253"/>
        <w:tab w:val="left" w:pos="5670"/>
        <w:tab w:val="left" w:pos="7088"/>
        <w:tab w:val="left" w:pos="8505"/>
      </w:tabs>
      <w:overflowPunct w:val="0"/>
      <w:autoSpaceDE w:val="0"/>
      <w:autoSpaceDN w:val="0"/>
      <w:adjustRightInd w:val="0"/>
      <w:spacing w:before="60" w:after="60"/>
      <w:textAlignment w:val="baseline"/>
    </w:pPr>
    <w:rPr>
      <w:rFonts w:eastAsia="SimSun"/>
      <w:lang w:bidi="b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code">
    <w:name w:val="C-code"/>
    <w:basedOn w:val="Normal"/>
    <w:next w:val="Normal"/>
    <w:rsid w:val="00FC7E52"/>
    <w:pPr>
      <w:widowControl w:val="0"/>
      <w:tabs>
        <w:tab w:val="left" w:pos="1418"/>
        <w:tab w:val="left" w:pos="2835"/>
        <w:tab w:val="left" w:pos="4253"/>
        <w:tab w:val="left" w:pos="5670"/>
        <w:tab w:val="left" w:pos="7088"/>
        <w:tab w:val="left" w:pos="8505"/>
      </w:tabs>
      <w:overflowPunct w:val="0"/>
      <w:autoSpaceDE w:val="0"/>
      <w:autoSpaceDN w:val="0"/>
      <w:adjustRightInd w:val="0"/>
      <w:spacing w:after="0"/>
      <w:textAlignment w:val="baseline"/>
    </w:pPr>
    <w:rPr>
      <w:rFonts w:ascii="Courier New" w:hAnsi="Courier New"/>
      <w:sz w:val="18"/>
      <w:lang w:eastAsia="zh-CN"/>
    </w:rPr>
  </w:style>
  <w:style w:type="paragraph" w:customStyle="1" w:styleId="StyleEditorsnoteViolet">
    <w:name w:val="Style Editor's note + Violet"/>
    <w:basedOn w:val="Editorsnote0"/>
    <w:rsid w:val="00FC7E52"/>
  </w:style>
  <w:style w:type="character" w:customStyle="1" w:styleId="Heading1Char">
    <w:name w:val="Heading 1 Char"/>
    <w:link w:val="Heading1"/>
    <w:uiPriority w:val="9"/>
    <w:rsid w:val="00FC7E52"/>
    <w:rPr>
      <w:rFonts w:ascii="Arial" w:hAnsi="Arial"/>
      <w:sz w:val="36"/>
      <w:lang w:eastAsia="en-US"/>
    </w:rPr>
  </w:style>
  <w:style w:type="paragraph" w:customStyle="1" w:styleId="FL">
    <w:name w:val="FL"/>
    <w:basedOn w:val="Normal"/>
    <w:rsid w:val="00FC7E52"/>
    <w:pPr>
      <w:keepNext/>
      <w:keepLines/>
      <w:overflowPunct w:val="0"/>
      <w:autoSpaceDE w:val="0"/>
      <w:autoSpaceDN w:val="0"/>
      <w:adjustRightInd w:val="0"/>
      <w:spacing w:before="60"/>
      <w:jc w:val="center"/>
      <w:textAlignment w:val="baseline"/>
    </w:pPr>
    <w:rPr>
      <w:rFonts w:ascii="Arial" w:hAnsi="Arial"/>
      <w:b/>
    </w:rPr>
  </w:style>
  <w:style w:type="paragraph" w:customStyle="1" w:styleId="ew0">
    <w:name w:val="ew"/>
    <w:basedOn w:val="Normal"/>
    <w:rsid w:val="00FC7E52"/>
    <w:pPr>
      <w:spacing w:before="100" w:beforeAutospacing="1" w:after="100" w:afterAutospacing="1"/>
    </w:pPr>
    <w:rPr>
      <w:rFonts w:eastAsia="Batang"/>
      <w:sz w:val="24"/>
      <w:szCs w:val="24"/>
      <w:lang w:eastAsia="ja-JP"/>
    </w:rPr>
  </w:style>
  <w:style w:type="paragraph" w:customStyle="1" w:styleId="InformationDetail">
    <w:name w:val="Information Detail"/>
    <w:basedOn w:val="BodyText"/>
    <w:next w:val="BodyText"/>
    <w:rsid w:val="00FC7E52"/>
    <w:pPr>
      <w:tabs>
        <w:tab w:val="num" w:pos="-1832"/>
        <w:tab w:val="num" w:pos="720"/>
      </w:tabs>
      <w:overflowPunct w:val="0"/>
      <w:autoSpaceDE w:val="0"/>
      <w:autoSpaceDN w:val="0"/>
      <w:adjustRightInd w:val="0"/>
      <w:ind w:left="720" w:hanging="360"/>
      <w:textAlignment w:val="baseline"/>
    </w:pPr>
    <w:rPr>
      <w:rFonts w:ascii="Courier New" w:eastAsia="SimSun" w:hAnsi="Courier New"/>
    </w:rPr>
  </w:style>
  <w:style w:type="character" w:customStyle="1" w:styleId="ListBulletChar">
    <w:name w:val="List Bullet Char"/>
    <w:link w:val="ListBullet"/>
    <w:locked/>
    <w:rsid w:val="00FC7E52"/>
    <w:rPr>
      <w:lang w:eastAsia="en-US"/>
    </w:rPr>
  </w:style>
  <w:style w:type="character" w:customStyle="1" w:styleId="Heading2Char">
    <w:name w:val="Heading 2 Char"/>
    <w:link w:val="Heading2"/>
    <w:rsid w:val="00FC7E52"/>
    <w:rPr>
      <w:rFonts w:ascii="Arial" w:hAnsi="Arial"/>
      <w:sz w:val="32"/>
      <w:lang w:eastAsia="en-US"/>
    </w:rPr>
  </w:style>
  <w:style w:type="character" w:customStyle="1" w:styleId="Heading3Char">
    <w:name w:val="Heading 3 Char"/>
    <w:link w:val="Heading3"/>
    <w:uiPriority w:val="9"/>
    <w:rsid w:val="00FC7E52"/>
    <w:rPr>
      <w:rFonts w:ascii="Arial" w:hAnsi="Arial"/>
      <w:sz w:val="28"/>
      <w:lang w:eastAsia="en-US"/>
    </w:rPr>
  </w:style>
  <w:style w:type="character" w:customStyle="1" w:styleId="Heading8Char">
    <w:name w:val="Heading 8 Char"/>
    <w:link w:val="Heading8"/>
    <w:uiPriority w:val="9"/>
    <w:rsid w:val="00FC7E52"/>
    <w:rPr>
      <w:rFonts w:ascii="Arial" w:hAnsi="Arial"/>
      <w:sz w:val="36"/>
      <w:lang w:eastAsia="en-US"/>
    </w:rPr>
  </w:style>
  <w:style w:type="paragraph" w:customStyle="1" w:styleId="CRCoverPage">
    <w:name w:val="CR Cover Page"/>
    <w:rsid w:val="00FC7E52"/>
    <w:pPr>
      <w:spacing w:after="120"/>
    </w:pPr>
    <w:rPr>
      <w:rFonts w:ascii="Arial" w:eastAsia="Malgun Gothic" w:hAnsi="Arial"/>
      <w:lang w:eastAsia="en-US"/>
    </w:rPr>
  </w:style>
  <w:style w:type="paragraph" w:customStyle="1" w:styleId="tdoc-header">
    <w:name w:val="tdoc-header"/>
    <w:rsid w:val="00FC7E52"/>
    <w:rPr>
      <w:rFonts w:ascii="Arial" w:eastAsia="Malgun Gothic" w:hAnsi="Arial"/>
      <w:sz w:val="24"/>
      <w:lang w:eastAsia="en-US"/>
    </w:rPr>
  </w:style>
  <w:style w:type="paragraph" w:customStyle="1" w:styleId="TableStyle">
    <w:name w:val="Table Style"/>
    <w:basedOn w:val="BodyText"/>
    <w:rsid w:val="00FC7E52"/>
    <w:pPr>
      <w:widowControl w:val="0"/>
      <w:tabs>
        <w:tab w:val="left" w:pos="1418"/>
        <w:tab w:val="left" w:pos="2835"/>
        <w:tab w:val="left" w:pos="4253"/>
        <w:tab w:val="left" w:pos="5670"/>
        <w:tab w:val="left" w:pos="7088"/>
        <w:tab w:val="left" w:pos="8505"/>
      </w:tabs>
      <w:overflowPunct w:val="0"/>
      <w:autoSpaceDE w:val="0"/>
      <w:autoSpaceDN w:val="0"/>
      <w:adjustRightInd w:val="0"/>
      <w:spacing w:after="0"/>
      <w:textAlignment w:val="baseline"/>
    </w:pPr>
    <w:rPr>
      <w:rFonts w:eastAsia="Malgun Gothic"/>
      <w:sz w:val="22"/>
      <w:lang w:eastAsia="zh-CN"/>
    </w:rPr>
  </w:style>
  <w:style w:type="numbering" w:customStyle="1" w:styleId="NoList1">
    <w:name w:val="No List1"/>
    <w:next w:val="NoList"/>
    <w:semiHidden/>
    <w:rsid w:val="00FC7E52"/>
  </w:style>
  <w:style w:type="paragraph" w:customStyle="1" w:styleId="Normal0">
    <w:name w:val="Normal_"/>
    <w:basedOn w:val="Normal"/>
    <w:semiHidden/>
    <w:rsid w:val="00FC7E52"/>
    <w:pPr>
      <w:spacing w:after="160" w:line="240" w:lineRule="exact"/>
    </w:pPr>
    <w:rPr>
      <w:rFonts w:ascii="Arial" w:eastAsia="SimSun" w:hAnsi="Arial" w:cs="Arial"/>
      <w:color w:val="0000FF"/>
      <w:kern w:val="2"/>
      <w:lang w:eastAsia="zh-CN"/>
    </w:rPr>
  </w:style>
  <w:style w:type="character" w:customStyle="1" w:styleId="TALCar">
    <w:name w:val="TAL Car"/>
    <w:link w:val="TAL"/>
    <w:rsid w:val="00FC7E52"/>
    <w:rPr>
      <w:rFonts w:ascii="Arial" w:hAnsi="Arial"/>
      <w:sz w:val="18"/>
      <w:lang w:eastAsia="en-US"/>
    </w:rPr>
  </w:style>
  <w:style w:type="character" w:customStyle="1" w:styleId="B1Char">
    <w:name w:val="B1 Char"/>
    <w:link w:val="B1"/>
    <w:qFormat/>
    <w:rsid w:val="00FC7E52"/>
    <w:rPr>
      <w:lang w:eastAsia="en-US"/>
    </w:rPr>
  </w:style>
  <w:style w:type="character" w:customStyle="1" w:styleId="EXChar">
    <w:name w:val="EX Char"/>
    <w:link w:val="EX"/>
    <w:rsid w:val="00FC7E52"/>
    <w:rPr>
      <w:lang w:eastAsia="en-US"/>
    </w:rPr>
  </w:style>
  <w:style w:type="character" w:customStyle="1" w:styleId="NOChar">
    <w:name w:val="NO Char"/>
    <w:link w:val="NO"/>
    <w:rsid w:val="00FC7E52"/>
    <w:rPr>
      <w:lang w:eastAsia="en-US"/>
    </w:rPr>
  </w:style>
  <w:style w:type="paragraph" w:customStyle="1" w:styleId="Listnumbered">
    <w:name w:val="List numbered"/>
    <w:basedOn w:val="Normal"/>
    <w:rsid w:val="00FC7E52"/>
    <w:pPr>
      <w:widowControl w:val="0"/>
      <w:numPr>
        <w:numId w:val="16"/>
      </w:numPr>
      <w:tabs>
        <w:tab w:val="left" w:pos="680"/>
        <w:tab w:val="left" w:pos="1418"/>
        <w:tab w:val="left" w:pos="2835"/>
        <w:tab w:val="left" w:pos="4253"/>
        <w:tab w:val="left" w:pos="5670"/>
        <w:tab w:val="left" w:pos="7088"/>
        <w:tab w:val="left" w:pos="8505"/>
      </w:tabs>
      <w:overflowPunct w:val="0"/>
      <w:autoSpaceDE w:val="0"/>
      <w:autoSpaceDN w:val="0"/>
      <w:adjustRightInd w:val="0"/>
      <w:spacing w:before="120" w:after="120"/>
      <w:contextualSpacing/>
      <w:textAlignment w:val="baseline"/>
    </w:pPr>
    <w:rPr>
      <w:sz w:val="22"/>
      <w:lang w:eastAsia="zh-CN"/>
    </w:rPr>
  </w:style>
  <w:style w:type="paragraph" w:customStyle="1" w:styleId="AsciiDiagram">
    <w:name w:val="AsciiDiagram"/>
    <w:basedOn w:val="Normal"/>
    <w:qFormat/>
    <w:rsid w:val="00FC7E52"/>
    <w:pPr>
      <w:keepLines/>
      <w:spacing w:before="160" w:after="160"/>
    </w:pPr>
    <w:rPr>
      <w:rFonts w:ascii="Courier New" w:hAnsi="Courier New" w:cs="Courier New"/>
    </w:rPr>
  </w:style>
  <w:style w:type="character" w:customStyle="1" w:styleId="TFChar">
    <w:name w:val="TF Char"/>
    <w:link w:val="TF"/>
    <w:rsid w:val="00FC7E52"/>
    <w:rPr>
      <w:rFonts w:ascii="Arial" w:hAnsi="Arial"/>
      <w:b/>
      <w:lang w:eastAsia="en-US"/>
    </w:rPr>
  </w:style>
  <w:style w:type="character" w:customStyle="1" w:styleId="TAHCar">
    <w:name w:val="TAH Car"/>
    <w:link w:val="TAH"/>
    <w:rsid w:val="00FC7E52"/>
    <w:rPr>
      <w:rFonts w:ascii="Arial" w:hAnsi="Arial"/>
      <w:b/>
      <w:sz w:val="18"/>
      <w:lang w:eastAsia="en-US"/>
    </w:rPr>
  </w:style>
  <w:style w:type="numbering" w:customStyle="1" w:styleId="NoList2">
    <w:name w:val="No List2"/>
    <w:next w:val="NoList"/>
    <w:semiHidden/>
    <w:rsid w:val="00FC7E52"/>
  </w:style>
  <w:style w:type="table" w:customStyle="1" w:styleId="TableGrid2">
    <w:name w:val="Table Grid2"/>
    <w:basedOn w:val="TableNormal"/>
    <w:next w:val="TableGrid"/>
    <w:uiPriority w:val="39"/>
    <w:locked/>
    <w:rsid w:val="00FC7E52"/>
    <w:pPr>
      <w:widowControl w:val="0"/>
      <w:tabs>
        <w:tab w:val="left" w:pos="1418"/>
        <w:tab w:val="left" w:pos="2835"/>
        <w:tab w:val="left" w:pos="4253"/>
        <w:tab w:val="left" w:pos="5670"/>
        <w:tab w:val="left" w:pos="7088"/>
        <w:tab w:val="left" w:pos="8505"/>
      </w:tabs>
      <w:overflowPunct w:val="0"/>
      <w:autoSpaceDE w:val="0"/>
      <w:autoSpaceDN w:val="0"/>
      <w:adjustRightInd w:val="0"/>
      <w:spacing w:before="60" w:after="60"/>
      <w:textAlignment w:val="baseline"/>
    </w:pPr>
    <w:rPr>
      <w:lang w:bidi="b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FC7E52"/>
    <w:pPr>
      <w:widowControl w:val="0"/>
      <w:tabs>
        <w:tab w:val="left" w:pos="1418"/>
        <w:tab w:val="left" w:pos="2835"/>
        <w:tab w:val="left" w:pos="4253"/>
        <w:tab w:val="left" w:pos="5670"/>
        <w:tab w:val="left" w:pos="7088"/>
        <w:tab w:val="left" w:pos="8505"/>
      </w:tabs>
      <w:overflowPunct w:val="0"/>
      <w:autoSpaceDE w:val="0"/>
      <w:autoSpaceDN w:val="0"/>
      <w:adjustRightInd w:val="0"/>
      <w:spacing w:before="60" w:after="60"/>
      <w:textAlignment w:val="baseline"/>
    </w:pPr>
    <w:rPr>
      <w:rFonts w:eastAsia="SimSun"/>
      <w:lang w:bidi="b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rsid w:val="00FC7E52"/>
  </w:style>
  <w:style w:type="character" w:customStyle="1" w:styleId="ListParagraphChar">
    <w:name w:val="List Paragraph Char"/>
    <w:link w:val="ListParagraph"/>
    <w:uiPriority w:val="34"/>
    <w:rsid w:val="00FC7E52"/>
    <w:rPr>
      <w:lang w:eastAsia="en-US"/>
    </w:rPr>
  </w:style>
  <w:style w:type="paragraph" w:customStyle="1" w:styleId="N1">
    <w:name w:val="N1"/>
    <w:basedOn w:val="Normal"/>
    <w:link w:val="N1Char"/>
    <w:qFormat/>
    <w:rsid w:val="00FC7E52"/>
    <w:pPr>
      <w:spacing w:after="0"/>
      <w:ind w:left="634"/>
    </w:pPr>
    <w:rPr>
      <w:rFonts w:ascii="Calibri" w:eastAsia="MS Mincho" w:hAnsi="Calibri" w:cs="Calibri"/>
      <w:sz w:val="22"/>
      <w:szCs w:val="22"/>
      <w:lang w:eastAsia="ko-KR" w:bidi="hi-IN"/>
    </w:rPr>
  </w:style>
  <w:style w:type="character" w:customStyle="1" w:styleId="N1Char">
    <w:name w:val="N1 Char"/>
    <w:link w:val="N1"/>
    <w:rsid w:val="00FC7E52"/>
    <w:rPr>
      <w:rFonts w:ascii="Calibri" w:eastAsia="MS Mincho" w:hAnsi="Calibri" w:cs="Calibri"/>
      <w:sz w:val="22"/>
      <w:szCs w:val="22"/>
      <w:lang w:eastAsia="ko-KR" w:bidi="hi-IN"/>
    </w:rPr>
  </w:style>
  <w:style w:type="paragraph" w:customStyle="1" w:styleId="Formula">
    <w:name w:val="Formula"/>
    <w:basedOn w:val="Normal"/>
    <w:rsid w:val="00FC7E52"/>
    <w:pPr>
      <w:tabs>
        <w:tab w:val="right" w:pos="9749"/>
      </w:tabs>
      <w:spacing w:after="220" w:line="240" w:lineRule="atLeast"/>
      <w:ind w:left="403"/>
    </w:pPr>
    <w:rPr>
      <w:rFonts w:ascii="Cambria" w:eastAsia="Calibri" w:hAnsi="Cambria"/>
      <w:sz w:val="22"/>
      <w:szCs w:val="22"/>
    </w:rPr>
  </w:style>
  <w:style w:type="paragraph" w:customStyle="1" w:styleId="Bulleted">
    <w:name w:val="Bulleted"/>
    <w:basedOn w:val="Normal"/>
    <w:rsid w:val="00FC7E52"/>
    <w:pPr>
      <w:numPr>
        <w:numId w:val="19"/>
      </w:numPr>
      <w:spacing w:after="0"/>
    </w:pPr>
    <w:rPr>
      <w:rFonts w:ascii="Arial" w:hAnsi="Arial"/>
      <w:sz w:val="22"/>
      <w:szCs w:val="24"/>
    </w:rPr>
  </w:style>
  <w:style w:type="character" w:customStyle="1" w:styleId="CaptionChar">
    <w:name w:val="Caption Char"/>
    <w:link w:val="Caption"/>
    <w:locked/>
    <w:rsid w:val="00FC7E52"/>
    <w:rPr>
      <w:i/>
      <w:iCs/>
      <w:color w:val="44546A" w:themeColor="text2"/>
      <w:sz w:val="18"/>
      <w:szCs w:val="18"/>
      <w:lang w:eastAsia="en-US"/>
    </w:rPr>
  </w:style>
  <w:style w:type="character" w:styleId="LineNumber">
    <w:name w:val="line number"/>
    <w:rsid w:val="00FC7E52"/>
    <w:rPr>
      <w:rFonts w:ascii="Arial" w:hAnsi="Arial"/>
      <w:color w:val="808080"/>
      <w:sz w:val="14"/>
    </w:rPr>
  </w:style>
  <w:style w:type="character" w:styleId="PageNumber">
    <w:name w:val="page number"/>
    <w:rsid w:val="00FC7E52"/>
  </w:style>
  <w:style w:type="table" w:styleId="Table3Deffects1">
    <w:name w:val="Table 3D effects 1"/>
    <w:basedOn w:val="TableNormal"/>
    <w:rsid w:val="00FC7E52"/>
    <w:pPr>
      <w:overflowPunct w:val="0"/>
      <w:autoSpaceDE w:val="0"/>
      <w:autoSpaceDN w:val="0"/>
      <w:adjustRightInd w:val="0"/>
      <w:spacing w:after="180"/>
      <w:textAlignment w:val="baseline"/>
    </w:pPr>
    <w:rPr>
      <w:rFonts w:ascii="CG Times (WN)" w:eastAsia="MS Mincho" w:hAnsi="CG Times (WN)"/>
      <w:lang w:bidi="bn-I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Heading">
    <w:name w:val="Heading"/>
    <w:basedOn w:val="Normal"/>
    <w:link w:val="HeadingChar"/>
    <w:rsid w:val="00FC7E52"/>
    <w:pPr>
      <w:widowControl w:val="0"/>
      <w:spacing w:after="120" w:line="240" w:lineRule="atLeast"/>
      <w:ind w:left="1260" w:hanging="551"/>
    </w:pPr>
    <w:rPr>
      <w:rFonts w:ascii="Arial" w:eastAsia="MS Mincho" w:hAnsi="Arial"/>
      <w:b/>
      <w:sz w:val="22"/>
    </w:rPr>
  </w:style>
  <w:style w:type="character" w:styleId="HTMLTypewriter">
    <w:name w:val="HTML Typewriter"/>
    <w:rsid w:val="00FC7E52"/>
    <w:rPr>
      <w:rFonts w:ascii="Courier New" w:eastAsia="Times New Roman" w:hAnsi="Courier New" w:cs="Courier New"/>
      <w:color w:val="0000FF"/>
      <w:kern w:val="2"/>
      <w:sz w:val="20"/>
      <w:szCs w:val="20"/>
      <w:lang w:val="en-US" w:eastAsia="zh-CN" w:bidi="ar-SA"/>
    </w:rPr>
  </w:style>
  <w:style w:type="paragraph" w:customStyle="1" w:styleId="zzCover">
    <w:name w:val="zzCover"/>
    <w:basedOn w:val="Normal"/>
    <w:rsid w:val="00FC7E52"/>
    <w:pPr>
      <w:spacing w:after="220" w:line="230" w:lineRule="atLeast"/>
      <w:jc w:val="right"/>
    </w:pPr>
    <w:rPr>
      <w:rFonts w:ascii="Arial" w:eastAsia="MS Mincho" w:hAnsi="Arial" w:cs="Arial"/>
      <w:b/>
      <w:bCs/>
      <w:color w:val="000000"/>
      <w:sz w:val="24"/>
      <w:szCs w:val="24"/>
      <w:lang w:eastAsia="ja-JP"/>
    </w:rPr>
  </w:style>
  <w:style w:type="paragraph" w:customStyle="1" w:styleId="IEEEStdsTitle">
    <w:name w:val="IEEEStds Title"/>
    <w:next w:val="Normal"/>
    <w:uiPriority w:val="99"/>
    <w:rsid w:val="00FC7E52"/>
    <w:pPr>
      <w:spacing w:before="1800" w:after="960"/>
    </w:pPr>
    <w:rPr>
      <w:rFonts w:ascii="Arial" w:eastAsia="SimSun" w:hAnsi="Arial"/>
      <w:b/>
      <w:sz w:val="48"/>
      <w:szCs w:val="24"/>
      <w:lang w:eastAsia="ja-JP"/>
    </w:rPr>
  </w:style>
  <w:style w:type="character" w:styleId="EndnoteReference">
    <w:name w:val="endnote reference"/>
    <w:rsid w:val="00FC7E52"/>
    <w:rPr>
      <w:vertAlign w:val="superscript"/>
    </w:rPr>
  </w:style>
  <w:style w:type="paragraph" w:customStyle="1" w:styleId="ColorfulShading-Accent11">
    <w:name w:val="Colorful Shading - Accent 11"/>
    <w:hidden/>
    <w:uiPriority w:val="71"/>
    <w:rsid w:val="00FC7E52"/>
    <w:rPr>
      <w:rFonts w:eastAsia="MS Mincho"/>
      <w:sz w:val="24"/>
      <w:lang w:eastAsia="en-US"/>
    </w:rPr>
  </w:style>
  <w:style w:type="paragraph" w:customStyle="1" w:styleId="Default">
    <w:name w:val="Default"/>
    <w:rsid w:val="00FC7E52"/>
    <w:pPr>
      <w:autoSpaceDE w:val="0"/>
      <w:autoSpaceDN w:val="0"/>
      <w:adjustRightInd w:val="0"/>
    </w:pPr>
    <w:rPr>
      <w:rFonts w:eastAsia="MS Mincho"/>
      <w:color w:val="000000"/>
      <w:sz w:val="24"/>
      <w:szCs w:val="24"/>
      <w:lang w:eastAsia="ja-JP"/>
    </w:rPr>
  </w:style>
  <w:style w:type="character" w:customStyle="1" w:styleId="apple-converted-space">
    <w:name w:val="apple-converted-space"/>
    <w:rsid w:val="00FC7E52"/>
  </w:style>
  <w:style w:type="character" w:styleId="Strong">
    <w:name w:val="Strong"/>
    <w:uiPriority w:val="22"/>
    <w:qFormat/>
    <w:rsid w:val="00FC7E52"/>
    <w:rPr>
      <w:b/>
      <w:bCs/>
    </w:rPr>
  </w:style>
  <w:style w:type="character" w:customStyle="1" w:styleId="tgc">
    <w:name w:val="_tgc"/>
    <w:rsid w:val="00FC7E52"/>
  </w:style>
  <w:style w:type="character" w:customStyle="1" w:styleId="d8e">
    <w:name w:val="_d8e"/>
    <w:rsid w:val="00FC7E52"/>
  </w:style>
  <w:style w:type="character" w:customStyle="1" w:styleId="HeadingChar">
    <w:name w:val="Heading Char"/>
    <w:link w:val="Heading"/>
    <w:rsid w:val="00FC7E52"/>
    <w:rPr>
      <w:rFonts w:ascii="Arial" w:eastAsia="MS Mincho" w:hAnsi="Arial"/>
      <w:b/>
      <w:sz w:val="22"/>
      <w:lang w:eastAsia="en-US"/>
    </w:rPr>
  </w:style>
  <w:style w:type="paragraph" w:customStyle="1" w:styleId="Literaturverzeichnis1">
    <w:name w:val="Literaturverzeichnis1"/>
    <w:basedOn w:val="Normal"/>
    <w:rsid w:val="00FC7E52"/>
    <w:pPr>
      <w:numPr>
        <w:numId w:val="20"/>
      </w:numPr>
      <w:tabs>
        <w:tab w:val="clear" w:pos="360"/>
        <w:tab w:val="left" w:pos="660"/>
      </w:tabs>
      <w:spacing w:after="240" w:line="230" w:lineRule="atLeast"/>
      <w:ind w:left="660" w:hanging="660"/>
      <w:jc w:val="both"/>
    </w:pPr>
    <w:rPr>
      <w:rFonts w:ascii="Arial" w:eastAsia="MS Mincho" w:hAnsi="Arial"/>
      <w:lang w:eastAsia="ja-JP"/>
    </w:rPr>
  </w:style>
  <w:style w:type="paragraph" w:customStyle="1" w:styleId="WBtabletxt">
    <w:name w:val="WB table txt"/>
    <w:basedOn w:val="Normal"/>
    <w:rsid w:val="00FC7E52"/>
    <w:pPr>
      <w:spacing w:before="120" w:after="0"/>
    </w:pPr>
    <w:rPr>
      <w:rFonts w:ascii="Arial" w:eastAsia="SimSun" w:hAnsi="Arial"/>
      <w:color w:val="000000"/>
      <w:sz w:val="18"/>
    </w:rPr>
  </w:style>
  <w:style w:type="paragraph" w:customStyle="1" w:styleId="WBtablehead">
    <w:name w:val="WB table head"/>
    <w:basedOn w:val="WBtabletxt"/>
    <w:rsid w:val="00FC7E52"/>
    <w:pPr>
      <w:jc w:val="center"/>
    </w:pPr>
    <w:rPr>
      <w:b/>
    </w:rPr>
  </w:style>
  <w:style w:type="character" w:customStyle="1" w:styleId="HeaderChar">
    <w:name w:val="Header Char"/>
    <w:link w:val="Header"/>
    <w:uiPriority w:val="99"/>
    <w:rsid w:val="00FC7E52"/>
    <w:rPr>
      <w:rFonts w:ascii="Arial" w:hAnsi="Arial"/>
      <w:b/>
      <w:sz w:val="18"/>
      <w:lang w:eastAsia="ja-JP"/>
    </w:rPr>
  </w:style>
  <w:style w:type="paragraph" w:styleId="Revision">
    <w:name w:val="Revision"/>
    <w:hidden/>
    <w:uiPriority w:val="99"/>
    <w:rsid w:val="00FC7E52"/>
    <w:rPr>
      <w:rFonts w:ascii="Arial" w:eastAsia="SimSun" w:hAnsi="Arial"/>
      <w:lang w:eastAsia="en-US"/>
    </w:rPr>
  </w:style>
  <w:style w:type="character" w:customStyle="1" w:styleId="Heading5Char">
    <w:name w:val="Heading 5 Char"/>
    <w:link w:val="Heading5"/>
    <w:uiPriority w:val="5"/>
    <w:rsid w:val="00FC7E52"/>
    <w:rPr>
      <w:rFonts w:ascii="Arial" w:hAnsi="Arial"/>
      <w:sz w:val="22"/>
      <w:lang w:eastAsia="en-US"/>
    </w:rPr>
  </w:style>
  <w:style w:type="character" w:customStyle="1" w:styleId="Heading6Char">
    <w:name w:val="Heading 6 Char"/>
    <w:link w:val="Heading6"/>
    <w:uiPriority w:val="6"/>
    <w:rsid w:val="00FC7E52"/>
    <w:rPr>
      <w:rFonts w:ascii="Arial" w:hAnsi="Arial"/>
      <w:lang w:eastAsia="en-US"/>
    </w:rPr>
  </w:style>
  <w:style w:type="character" w:customStyle="1" w:styleId="Heading7Char">
    <w:name w:val="Heading 7 Char"/>
    <w:link w:val="Heading7"/>
    <w:uiPriority w:val="9"/>
    <w:rsid w:val="00FC7E52"/>
    <w:rPr>
      <w:rFonts w:ascii="Arial" w:hAnsi="Arial"/>
      <w:lang w:eastAsia="en-US"/>
    </w:rPr>
  </w:style>
  <w:style w:type="character" w:customStyle="1" w:styleId="Heading9Char">
    <w:name w:val="Heading 9 Char"/>
    <w:link w:val="Heading9"/>
    <w:uiPriority w:val="9"/>
    <w:rsid w:val="00FC7E52"/>
    <w:rPr>
      <w:rFonts w:ascii="Arial" w:hAnsi="Arial"/>
      <w:sz w:val="36"/>
      <w:lang w:eastAsia="en-US"/>
    </w:rPr>
  </w:style>
  <w:style w:type="table" w:styleId="TableGridLight">
    <w:name w:val="Grid Table Light"/>
    <w:basedOn w:val="TableNormal"/>
    <w:uiPriority w:val="40"/>
    <w:rsid w:val="00FC7E52"/>
    <w:rPr>
      <w:rFonts w:ascii="CG Times (WN)" w:eastAsia="MS Mincho" w:hAnsi="CG Times (WN)"/>
      <w:lang w:bidi="bn-I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4">
    <w:name w:val="Plain Table 4"/>
    <w:basedOn w:val="TableNormal"/>
    <w:uiPriority w:val="44"/>
    <w:rsid w:val="00FC7E52"/>
    <w:rPr>
      <w:rFonts w:ascii="CG Times (WN)" w:eastAsia="MS Mincho" w:hAnsi="CG Times (WN)"/>
      <w:lang w:bidi="bn-I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CRheader">
    <w:name w:val="CR header"/>
    <w:basedOn w:val="Normal"/>
    <w:qFormat/>
    <w:rsid w:val="00FC7E52"/>
    <w:pPr>
      <w:numPr>
        <w:numId w:val="21"/>
      </w:numPr>
      <w:pBdr>
        <w:top w:val="single" w:sz="4" w:space="1" w:color="auto"/>
        <w:left w:val="single" w:sz="4" w:space="4" w:color="auto"/>
        <w:bottom w:val="single" w:sz="4" w:space="1" w:color="auto"/>
        <w:right w:val="single" w:sz="4" w:space="4" w:color="auto"/>
      </w:pBdr>
      <w:jc w:val="center"/>
    </w:pPr>
    <w:rPr>
      <w:rFonts w:eastAsia="Malgun Gothic"/>
      <w:b/>
      <w:sz w:val="24"/>
      <w:szCs w:val="24"/>
      <w:lang w:eastAsia="x-none"/>
    </w:rPr>
  </w:style>
  <w:style w:type="table" w:styleId="GridTable2-Accent1">
    <w:name w:val="Grid Table 2 Accent 1"/>
    <w:basedOn w:val="TableNormal"/>
    <w:uiPriority w:val="40"/>
    <w:rsid w:val="00FC7E52"/>
    <w:rPr>
      <w:rFonts w:ascii="CG Times (WN)" w:eastAsia="MS Mincho" w:hAnsi="CG Times (WN)"/>
      <w:lang w:bidi="bn-IN"/>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4-Accent1">
    <w:name w:val="Grid Table 4 Accent 1"/>
    <w:basedOn w:val="TableNormal"/>
    <w:uiPriority w:val="47"/>
    <w:rsid w:val="00FC7E52"/>
    <w:rPr>
      <w:rFonts w:ascii="CG Times (WN)" w:eastAsia="MS Mincho" w:hAnsi="CG Times (WN)"/>
      <w:lang w:bidi="b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Reference">
    <w:name w:val="Reference"/>
    <w:basedOn w:val="Normal"/>
    <w:link w:val="ReferenceChar"/>
    <w:qFormat/>
    <w:rsid w:val="00FC7E52"/>
    <w:pPr>
      <w:numPr>
        <w:numId w:val="23"/>
      </w:numPr>
      <w:spacing w:after="100"/>
      <w:jc w:val="both"/>
    </w:pPr>
    <w:rPr>
      <w:rFonts w:eastAsia="Batang"/>
      <w:sz w:val="22"/>
      <w:szCs w:val="22"/>
    </w:rPr>
  </w:style>
  <w:style w:type="character" w:customStyle="1" w:styleId="ReferenceChar">
    <w:name w:val="Reference Char"/>
    <w:link w:val="Reference"/>
    <w:rsid w:val="00FC7E52"/>
    <w:rPr>
      <w:rFonts w:eastAsia="Batang"/>
      <w:sz w:val="22"/>
      <w:szCs w:val="22"/>
      <w:lang w:eastAsia="en-US"/>
    </w:rPr>
  </w:style>
  <w:style w:type="character" w:customStyle="1" w:styleId="NoteChar">
    <w:name w:val="Note Char"/>
    <w:link w:val="Note"/>
    <w:rsid w:val="00FC7E52"/>
    <w:rPr>
      <w:lang w:eastAsia="zh-CN"/>
    </w:rPr>
  </w:style>
  <w:style w:type="paragraph" w:customStyle="1" w:styleId="Termbody">
    <w:name w:val="Term body"/>
    <w:basedOn w:val="Normal"/>
    <w:link w:val="TermbodyChar"/>
    <w:qFormat/>
    <w:rsid w:val="00FC7E52"/>
    <w:pPr>
      <w:spacing w:after="160"/>
      <w:ind w:left="771"/>
    </w:pPr>
  </w:style>
  <w:style w:type="character" w:customStyle="1" w:styleId="TermbodyChar">
    <w:name w:val="Term body Char"/>
    <w:link w:val="Termbody"/>
    <w:rsid w:val="00FC7E52"/>
    <w:rPr>
      <w:lang w:eastAsia="en-US"/>
    </w:rPr>
  </w:style>
  <w:style w:type="paragraph" w:customStyle="1" w:styleId="ListContinue1">
    <w:name w:val="List Continue 1"/>
    <w:basedOn w:val="Normal"/>
    <w:rsid w:val="00FC7E52"/>
    <w:pPr>
      <w:spacing w:after="240" w:line="240" w:lineRule="atLeast"/>
      <w:ind w:left="403" w:hanging="403"/>
      <w:jc w:val="both"/>
    </w:pPr>
    <w:rPr>
      <w:rFonts w:ascii="Cambria" w:eastAsia="Calibri" w:hAnsi="Cambria"/>
      <w:sz w:val="22"/>
      <w:szCs w:val="22"/>
    </w:rPr>
  </w:style>
  <w:style w:type="paragraph" w:customStyle="1" w:styleId="Tablebody">
    <w:name w:val="Table body"/>
    <w:basedOn w:val="Normal"/>
    <w:rsid w:val="00FC7E52"/>
    <w:pPr>
      <w:spacing w:before="60" w:after="60" w:line="210" w:lineRule="atLeast"/>
    </w:pPr>
    <w:rPr>
      <w:rFonts w:ascii="Cambria" w:eastAsia="Calibri" w:hAnsi="Cambria"/>
      <w:szCs w:val="22"/>
    </w:rPr>
  </w:style>
  <w:style w:type="character" w:styleId="Emphasis">
    <w:name w:val="Emphasis"/>
    <w:qFormat/>
    <w:rsid w:val="00FC7E52"/>
    <w:rPr>
      <w:i/>
      <w:iCs/>
    </w:rPr>
  </w:style>
  <w:style w:type="table" w:styleId="Table3Deffects3">
    <w:name w:val="Table 3D effects 3"/>
    <w:basedOn w:val="TableNormal"/>
    <w:rsid w:val="00FC7E52"/>
    <w:pPr>
      <w:overflowPunct w:val="0"/>
      <w:autoSpaceDE w:val="0"/>
      <w:autoSpaceDN w:val="0"/>
      <w:adjustRightInd w:val="0"/>
      <w:spacing w:after="180"/>
      <w:textAlignment w:val="baseline"/>
    </w:pPr>
    <w:rPr>
      <w:rFonts w:ascii="CG Times (WN)" w:hAnsi="CG Times (WN)"/>
      <w:lang w:bidi="bn-I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FC7E52"/>
    <w:pPr>
      <w:overflowPunct w:val="0"/>
      <w:autoSpaceDE w:val="0"/>
      <w:autoSpaceDN w:val="0"/>
      <w:adjustRightInd w:val="0"/>
      <w:spacing w:after="180"/>
      <w:textAlignment w:val="baseline"/>
    </w:pPr>
    <w:rPr>
      <w:rFonts w:ascii="CG Times (WN)" w:hAnsi="CG Times (WN)"/>
      <w:lang w:bidi="bn-I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NoList3">
    <w:name w:val="No List3"/>
    <w:next w:val="NoList"/>
    <w:semiHidden/>
    <w:rsid w:val="00FC7E52"/>
  </w:style>
  <w:style w:type="table" w:customStyle="1" w:styleId="TableGrid3">
    <w:name w:val="Table Grid3"/>
    <w:basedOn w:val="TableNormal"/>
    <w:next w:val="TableGrid"/>
    <w:uiPriority w:val="39"/>
    <w:rsid w:val="00FC7E52"/>
    <w:pPr>
      <w:widowControl w:val="0"/>
      <w:tabs>
        <w:tab w:val="left" w:pos="1418"/>
        <w:tab w:val="left" w:pos="2835"/>
        <w:tab w:val="left" w:pos="4253"/>
        <w:tab w:val="left" w:pos="5670"/>
        <w:tab w:val="left" w:pos="7088"/>
        <w:tab w:val="left" w:pos="8505"/>
      </w:tabs>
      <w:overflowPunct w:val="0"/>
      <w:autoSpaceDE w:val="0"/>
      <w:autoSpaceDN w:val="0"/>
      <w:adjustRightInd w:val="0"/>
      <w:spacing w:before="60" w:after="60"/>
      <w:textAlignment w:val="baseline"/>
    </w:pPr>
    <w:rPr>
      <w:lang w:bidi="b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FC7E52"/>
    <w:pPr>
      <w:widowControl w:val="0"/>
      <w:tabs>
        <w:tab w:val="left" w:pos="1418"/>
        <w:tab w:val="left" w:pos="2835"/>
        <w:tab w:val="left" w:pos="4253"/>
        <w:tab w:val="left" w:pos="5670"/>
        <w:tab w:val="left" w:pos="7088"/>
        <w:tab w:val="left" w:pos="8505"/>
      </w:tabs>
      <w:overflowPunct w:val="0"/>
      <w:autoSpaceDE w:val="0"/>
      <w:autoSpaceDN w:val="0"/>
      <w:adjustRightInd w:val="0"/>
      <w:spacing w:before="60" w:after="60"/>
      <w:textAlignment w:val="baseline"/>
    </w:pPr>
    <w:rPr>
      <w:rFonts w:eastAsia="SimSun"/>
      <w:lang w:bidi="b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rsid w:val="00FC7E52"/>
  </w:style>
  <w:style w:type="table" w:customStyle="1" w:styleId="Table3Deffects11">
    <w:name w:val="Table 3D effects 11"/>
    <w:basedOn w:val="TableNormal"/>
    <w:next w:val="Table3Deffects1"/>
    <w:rsid w:val="00FC7E52"/>
    <w:pPr>
      <w:overflowPunct w:val="0"/>
      <w:autoSpaceDE w:val="0"/>
      <w:autoSpaceDN w:val="0"/>
      <w:adjustRightInd w:val="0"/>
      <w:spacing w:after="180"/>
      <w:textAlignment w:val="baseline"/>
    </w:pPr>
    <w:rPr>
      <w:rFonts w:ascii="CG Times (WN)" w:eastAsia="MS Mincho" w:hAnsi="CG Times (WN)"/>
      <w:lang w:bidi="bn-I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Light1">
    <w:name w:val="Table Grid Light1"/>
    <w:basedOn w:val="TableNormal"/>
    <w:next w:val="TableGridLight"/>
    <w:uiPriority w:val="40"/>
    <w:rsid w:val="00FC7E52"/>
    <w:rPr>
      <w:rFonts w:ascii="CG Times (WN)" w:eastAsia="MS Mincho" w:hAnsi="CG Times (WN)"/>
      <w:lang w:bidi="bn-I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41">
    <w:name w:val="Plain Table 41"/>
    <w:basedOn w:val="TableNormal"/>
    <w:next w:val="PlainTable4"/>
    <w:uiPriority w:val="44"/>
    <w:rsid w:val="00FC7E52"/>
    <w:rPr>
      <w:rFonts w:ascii="CG Times (WN)" w:eastAsia="MS Mincho" w:hAnsi="CG Times (WN)"/>
      <w:lang w:bidi="bn-I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2-Accent11">
    <w:name w:val="Grid Table 2 - Accent 11"/>
    <w:basedOn w:val="TableNormal"/>
    <w:next w:val="GridTable2-Accent1"/>
    <w:uiPriority w:val="40"/>
    <w:rsid w:val="00FC7E52"/>
    <w:rPr>
      <w:rFonts w:ascii="CG Times (WN)" w:eastAsia="MS Mincho" w:hAnsi="CG Times (WN)"/>
      <w:lang w:bidi="bn-IN"/>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1">
    <w:name w:val="Grid Table 4 - Accent 11"/>
    <w:basedOn w:val="TableNormal"/>
    <w:next w:val="GridTable4-Accent1"/>
    <w:uiPriority w:val="47"/>
    <w:rsid w:val="00FC7E52"/>
    <w:rPr>
      <w:rFonts w:ascii="CG Times (WN)" w:eastAsia="MS Mincho" w:hAnsi="CG Times (WN)"/>
      <w:lang w:bidi="b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3Deffects31">
    <w:name w:val="Table 3D effects 31"/>
    <w:basedOn w:val="TableNormal"/>
    <w:next w:val="Table3Deffects3"/>
    <w:rsid w:val="00FC7E52"/>
    <w:pPr>
      <w:overflowPunct w:val="0"/>
      <w:autoSpaceDE w:val="0"/>
      <w:autoSpaceDN w:val="0"/>
      <w:adjustRightInd w:val="0"/>
      <w:spacing w:after="180"/>
      <w:textAlignment w:val="baseline"/>
    </w:pPr>
    <w:rPr>
      <w:rFonts w:ascii="CG Times (WN)" w:hAnsi="CG Times (WN)"/>
      <w:lang w:bidi="bn-I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10">
    <w:name w:val="Table Grid 11"/>
    <w:basedOn w:val="TableNormal"/>
    <w:next w:val="TableGrid10"/>
    <w:rsid w:val="00FC7E52"/>
    <w:pPr>
      <w:overflowPunct w:val="0"/>
      <w:autoSpaceDE w:val="0"/>
      <w:autoSpaceDN w:val="0"/>
      <w:adjustRightInd w:val="0"/>
      <w:spacing w:after="180"/>
      <w:textAlignment w:val="baseline"/>
    </w:pPr>
    <w:rPr>
      <w:rFonts w:ascii="CG Times (WN)" w:hAnsi="CG Times (WN)"/>
      <w:lang w:bidi="bn-I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TALChar">
    <w:name w:val="TAL Char"/>
    <w:qFormat/>
    <w:rsid w:val="00E169B7"/>
    <w:rPr>
      <w:rFonts w:ascii="Arial" w:hAnsi="Arial"/>
      <w:sz w:val="18"/>
      <w:lang w:val="en-GB" w:eastAsia="en-US"/>
    </w:rPr>
  </w:style>
  <w:style w:type="character" w:customStyle="1" w:styleId="NOZchn">
    <w:name w:val="NO Zchn"/>
    <w:locked/>
    <w:rsid w:val="00E169B7"/>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Word_Document.docx"/><Relationship Id="rId63" Type="http://schemas.openxmlformats.org/officeDocument/2006/relationships/image" Target="media/image28.emf"/><Relationship Id="rId84" Type="http://schemas.openxmlformats.org/officeDocument/2006/relationships/image" Target="media/image39.wmf"/><Relationship Id="rId138" Type="http://schemas.openxmlformats.org/officeDocument/2006/relationships/image" Target="media/image65.emf"/><Relationship Id="rId159" Type="http://schemas.openxmlformats.org/officeDocument/2006/relationships/image" Target="media/image75.wmf"/><Relationship Id="rId170" Type="http://schemas.openxmlformats.org/officeDocument/2006/relationships/oleObject" Target="embeddings/oleObject47.bin"/><Relationship Id="rId191" Type="http://schemas.openxmlformats.org/officeDocument/2006/relationships/image" Target="media/image91.wmf"/><Relationship Id="rId205" Type="http://schemas.openxmlformats.org/officeDocument/2006/relationships/image" Target="media/image97.wmf"/><Relationship Id="rId226" Type="http://schemas.openxmlformats.org/officeDocument/2006/relationships/oleObject" Target="embeddings/oleObject77.bin"/><Relationship Id="rId247" Type="http://schemas.openxmlformats.org/officeDocument/2006/relationships/oleObject" Target="embeddings/oleObject84.bin"/><Relationship Id="rId107" Type="http://schemas.openxmlformats.org/officeDocument/2006/relationships/image" Target="media/image48.wmf"/><Relationship Id="rId11" Type="http://schemas.openxmlformats.org/officeDocument/2006/relationships/image" Target="media/image2.emf"/><Relationship Id="rId32" Type="http://schemas.openxmlformats.org/officeDocument/2006/relationships/oleObject" Target="embeddings/oleObject5.bin"/><Relationship Id="rId53" Type="http://schemas.openxmlformats.org/officeDocument/2006/relationships/image" Target="media/image23.emf"/><Relationship Id="rId74" Type="http://schemas.openxmlformats.org/officeDocument/2006/relationships/oleObject" Target="embeddings/Microsoft_Visio_2003-2010_Drawing11.vsd"/><Relationship Id="rId128" Type="http://schemas.openxmlformats.org/officeDocument/2006/relationships/oleObject" Target="embeddings/oleObject30.bin"/><Relationship Id="rId149" Type="http://schemas.openxmlformats.org/officeDocument/2006/relationships/oleObject" Target="embeddings/oleObject36.bin"/><Relationship Id="rId5" Type="http://schemas.openxmlformats.org/officeDocument/2006/relationships/settings" Target="settings.xml"/><Relationship Id="rId95" Type="http://schemas.openxmlformats.org/officeDocument/2006/relationships/oleObject" Target="embeddings/oleObject19.bin"/><Relationship Id="rId160" Type="http://schemas.openxmlformats.org/officeDocument/2006/relationships/oleObject" Target="embeddings/oleObject42.bin"/><Relationship Id="rId181" Type="http://schemas.openxmlformats.org/officeDocument/2006/relationships/image" Target="media/image86.wmf"/><Relationship Id="rId216" Type="http://schemas.openxmlformats.org/officeDocument/2006/relationships/oleObject" Target="embeddings/oleObject72.bin"/><Relationship Id="rId237" Type="http://schemas.openxmlformats.org/officeDocument/2006/relationships/image" Target="media/image111.emf"/><Relationship Id="rId258" Type="http://schemas.openxmlformats.org/officeDocument/2006/relationships/image" Target="media/image120.wmf"/><Relationship Id="rId22" Type="http://schemas.openxmlformats.org/officeDocument/2006/relationships/package" Target="embeddings/Microsoft_Visio_Drawing2.vsdx"/><Relationship Id="rId43" Type="http://schemas.openxmlformats.org/officeDocument/2006/relationships/image" Target="media/image18.emf"/><Relationship Id="rId64" Type="http://schemas.openxmlformats.org/officeDocument/2006/relationships/oleObject" Target="embeddings/Microsoft_Visio_2003-2010_Drawing6.vsd"/><Relationship Id="rId118" Type="http://schemas.openxmlformats.org/officeDocument/2006/relationships/hyperlink" Target="http://qoeserver.operator.com" TargetMode="External"/><Relationship Id="rId139" Type="http://schemas.openxmlformats.org/officeDocument/2006/relationships/oleObject" Target="embeddings/oleObject31.bin"/><Relationship Id="rId85" Type="http://schemas.openxmlformats.org/officeDocument/2006/relationships/oleObject" Target="embeddings/oleObject14.bin"/><Relationship Id="rId150" Type="http://schemas.openxmlformats.org/officeDocument/2006/relationships/image" Target="media/image71.wmf"/><Relationship Id="rId171" Type="http://schemas.openxmlformats.org/officeDocument/2006/relationships/image" Target="media/image81.wmf"/><Relationship Id="rId192" Type="http://schemas.openxmlformats.org/officeDocument/2006/relationships/oleObject" Target="embeddings/oleObject58.bin"/><Relationship Id="rId206" Type="http://schemas.openxmlformats.org/officeDocument/2006/relationships/oleObject" Target="embeddings/oleObject66.bin"/><Relationship Id="rId227" Type="http://schemas.openxmlformats.org/officeDocument/2006/relationships/image" Target="media/image107.wmf"/><Relationship Id="rId248" Type="http://schemas.openxmlformats.org/officeDocument/2006/relationships/image" Target="media/image115.emf"/><Relationship Id="rId12" Type="http://schemas.openxmlformats.org/officeDocument/2006/relationships/oleObject" Target="embeddings/oleObject2.bin"/><Relationship Id="rId33" Type="http://schemas.openxmlformats.org/officeDocument/2006/relationships/image" Target="media/image13.emf"/><Relationship Id="rId108" Type="http://schemas.openxmlformats.org/officeDocument/2006/relationships/oleObject" Target="embeddings/oleObject28.bin"/><Relationship Id="rId129" Type="http://schemas.openxmlformats.org/officeDocument/2006/relationships/hyperlink" Target="https://www.iana.org/assignments/websocket/websocket.xhtml" TargetMode="External"/><Relationship Id="rId54" Type="http://schemas.openxmlformats.org/officeDocument/2006/relationships/package" Target="embeddings/Microsoft_Word_Document2.docx"/><Relationship Id="rId75" Type="http://schemas.openxmlformats.org/officeDocument/2006/relationships/image" Target="media/image34.wmf"/><Relationship Id="rId96" Type="http://schemas.openxmlformats.org/officeDocument/2006/relationships/oleObject" Target="embeddings/oleObject20.bin"/><Relationship Id="rId140" Type="http://schemas.openxmlformats.org/officeDocument/2006/relationships/image" Target="media/image66.emf"/><Relationship Id="rId161" Type="http://schemas.openxmlformats.org/officeDocument/2006/relationships/image" Target="media/image76.wmf"/><Relationship Id="rId182" Type="http://schemas.openxmlformats.org/officeDocument/2006/relationships/oleObject" Target="embeddings/oleObject53.bin"/><Relationship Id="rId217" Type="http://schemas.openxmlformats.org/officeDocument/2006/relationships/image" Target="media/image102.wmf"/><Relationship Id="rId6" Type="http://schemas.openxmlformats.org/officeDocument/2006/relationships/webSettings" Target="webSettings.xml"/><Relationship Id="rId238" Type="http://schemas.openxmlformats.org/officeDocument/2006/relationships/oleObject" Target="embeddings/oleObject82.bin"/><Relationship Id="rId259" Type="http://schemas.openxmlformats.org/officeDocument/2006/relationships/image" Target="media/image121.emf"/><Relationship Id="rId23" Type="http://schemas.openxmlformats.org/officeDocument/2006/relationships/image" Target="media/image8.emf"/><Relationship Id="rId28" Type="http://schemas.openxmlformats.org/officeDocument/2006/relationships/oleObject" Target="embeddings/oleObject3.bin"/><Relationship Id="rId49" Type="http://schemas.openxmlformats.org/officeDocument/2006/relationships/image" Target="media/image21.emf"/><Relationship Id="rId114" Type="http://schemas.openxmlformats.org/officeDocument/2006/relationships/oleObject" Target="embeddings/oleObject29.bin"/><Relationship Id="rId119" Type="http://schemas.openxmlformats.org/officeDocument/2006/relationships/image" Target="media/image56.emf"/><Relationship Id="rId44" Type="http://schemas.openxmlformats.org/officeDocument/2006/relationships/oleObject" Target="embeddings/Microsoft_Visio_2003-2010_Drawing2.vsd"/><Relationship Id="rId60" Type="http://schemas.openxmlformats.org/officeDocument/2006/relationships/package" Target="embeddings/Microsoft_Word_Document5.docx"/><Relationship Id="rId65" Type="http://schemas.openxmlformats.org/officeDocument/2006/relationships/image" Target="media/image29.emf"/><Relationship Id="rId81" Type="http://schemas.openxmlformats.org/officeDocument/2006/relationships/oleObject" Target="embeddings/oleObject12.bin"/><Relationship Id="rId86" Type="http://schemas.openxmlformats.org/officeDocument/2006/relationships/image" Target="media/image40.wmf"/><Relationship Id="rId130" Type="http://schemas.openxmlformats.org/officeDocument/2006/relationships/image" Target="media/image61.emf"/><Relationship Id="rId135" Type="http://schemas.openxmlformats.org/officeDocument/2006/relationships/oleObject" Target="embeddings/Microsoft_Visio_2003-2010_Drawing14.vsd"/><Relationship Id="rId151" Type="http://schemas.openxmlformats.org/officeDocument/2006/relationships/oleObject" Target="embeddings/oleObject37.bin"/><Relationship Id="rId156" Type="http://schemas.openxmlformats.org/officeDocument/2006/relationships/image" Target="media/image74.wmf"/><Relationship Id="rId177" Type="http://schemas.openxmlformats.org/officeDocument/2006/relationships/image" Target="media/image84.wmf"/><Relationship Id="rId198" Type="http://schemas.openxmlformats.org/officeDocument/2006/relationships/oleObject" Target="embeddings/oleObject61.bin"/><Relationship Id="rId172" Type="http://schemas.openxmlformats.org/officeDocument/2006/relationships/oleObject" Target="embeddings/oleObject48.bin"/><Relationship Id="rId193" Type="http://schemas.openxmlformats.org/officeDocument/2006/relationships/image" Target="media/image92.wmf"/><Relationship Id="rId202" Type="http://schemas.openxmlformats.org/officeDocument/2006/relationships/oleObject" Target="embeddings/oleObject63.bin"/><Relationship Id="rId207" Type="http://schemas.openxmlformats.org/officeDocument/2006/relationships/image" Target="media/image98.wmf"/><Relationship Id="rId223" Type="http://schemas.openxmlformats.org/officeDocument/2006/relationships/image" Target="media/image105.wmf"/><Relationship Id="rId228" Type="http://schemas.openxmlformats.org/officeDocument/2006/relationships/oleObject" Target="embeddings/oleObject78.bin"/><Relationship Id="rId244" Type="http://schemas.openxmlformats.org/officeDocument/2006/relationships/image" Target="media/image113.emf"/><Relationship Id="rId249" Type="http://schemas.openxmlformats.org/officeDocument/2006/relationships/oleObject" Target="embeddings/oleObject85.bin"/><Relationship Id="rId13" Type="http://schemas.openxmlformats.org/officeDocument/2006/relationships/hyperlink" Target="http://www.cs.columbia.edu/IRT/software/rtptools/" TargetMode="External"/><Relationship Id="rId18" Type="http://schemas.openxmlformats.org/officeDocument/2006/relationships/image" Target="media/image5.png"/><Relationship Id="rId39" Type="http://schemas.openxmlformats.org/officeDocument/2006/relationships/image" Target="media/image16.emf"/><Relationship Id="rId109" Type="http://schemas.openxmlformats.org/officeDocument/2006/relationships/image" Target="media/image49.emf"/><Relationship Id="rId260" Type="http://schemas.openxmlformats.org/officeDocument/2006/relationships/oleObject" Target="embeddings/oleObject87.bin"/><Relationship Id="rId265" Type="http://schemas.openxmlformats.org/officeDocument/2006/relationships/fontTable" Target="fontTable.xml"/><Relationship Id="rId34" Type="http://schemas.openxmlformats.org/officeDocument/2006/relationships/oleObject" Target="embeddings/oleObject6.bin"/><Relationship Id="rId50" Type="http://schemas.openxmlformats.org/officeDocument/2006/relationships/oleObject" Target="embeddings/oleObject9.bin"/><Relationship Id="rId55" Type="http://schemas.openxmlformats.org/officeDocument/2006/relationships/image" Target="media/image24.emf"/><Relationship Id="rId76" Type="http://schemas.openxmlformats.org/officeDocument/2006/relationships/oleObject" Target="embeddings/oleObject10.bin"/><Relationship Id="rId97" Type="http://schemas.openxmlformats.org/officeDocument/2006/relationships/oleObject" Target="embeddings/oleObject21.bin"/><Relationship Id="rId104" Type="http://schemas.openxmlformats.org/officeDocument/2006/relationships/oleObject" Target="embeddings/oleObject26.bin"/><Relationship Id="rId120" Type="http://schemas.openxmlformats.org/officeDocument/2006/relationships/package" Target="embeddings/Microsoft_Visio_Drawing11.vsdx"/><Relationship Id="rId125" Type="http://schemas.openxmlformats.org/officeDocument/2006/relationships/image" Target="media/image59.emf"/><Relationship Id="rId141" Type="http://schemas.openxmlformats.org/officeDocument/2006/relationships/oleObject" Target="embeddings/oleObject32.bin"/><Relationship Id="rId146" Type="http://schemas.openxmlformats.org/officeDocument/2006/relationships/image" Target="media/image69.wmf"/><Relationship Id="rId167" Type="http://schemas.openxmlformats.org/officeDocument/2006/relationships/image" Target="media/image79.wmf"/><Relationship Id="rId188" Type="http://schemas.openxmlformats.org/officeDocument/2006/relationships/oleObject" Target="embeddings/oleObject56.bin"/><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image" Target="media/image43.wmf"/><Relationship Id="rId162" Type="http://schemas.openxmlformats.org/officeDocument/2006/relationships/oleObject" Target="embeddings/oleObject43.bin"/><Relationship Id="rId183" Type="http://schemas.openxmlformats.org/officeDocument/2006/relationships/image" Target="media/image87.wmf"/><Relationship Id="rId213" Type="http://schemas.openxmlformats.org/officeDocument/2006/relationships/oleObject" Target="embeddings/oleObject70.bin"/><Relationship Id="rId218" Type="http://schemas.openxmlformats.org/officeDocument/2006/relationships/oleObject" Target="embeddings/oleObject73.bin"/><Relationship Id="rId234" Type="http://schemas.openxmlformats.org/officeDocument/2006/relationships/oleObject" Target="embeddings/oleObject80.bin"/><Relationship Id="rId239" Type="http://schemas.openxmlformats.org/officeDocument/2006/relationships/image" Target="media/image112.emf"/><Relationship Id="rId2" Type="http://schemas.openxmlformats.org/officeDocument/2006/relationships/customXml" Target="../customXml/item1.xml"/><Relationship Id="rId29" Type="http://schemas.openxmlformats.org/officeDocument/2006/relationships/image" Target="media/image11.emf"/><Relationship Id="rId250" Type="http://schemas.openxmlformats.org/officeDocument/2006/relationships/image" Target="media/image116.emf"/><Relationship Id="rId255" Type="http://schemas.openxmlformats.org/officeDocument/2006/relationships/package" Target="embeddings/Microsoft_Visio_Drawing17.vsdx"/><Relationship Id="rId24" Type="http://schemas.openxmlformats.org/officeDocument/2006/relationships/package" Target="embeddings/Microsoft_Visio_Drawing3.vsdx"/><Relationship Id="rId40" Type="http://schemas.openxmlformats.org/officeDocument/2006/relationships/oleObject" Target="embeddings/Microsoft_Visio_2003-2010_Drawing1.vsd"/><Relationship Id="rId45" Type="http://schemas.openxmlformats.org/officeDocument/2006/relationships/image" Target="media/image19.emf"/><Relationship Id="rId66" Type="http://schemas.openxmlformats.org/officeDocument/2006/relationships/oleObject" Target="embeddings/Microsoft_Visio_2003-2010_Drawing7.vsd"/><Relationship Id="rId87" Type="http://schemas.openxmlformats.org/officeDocument/2006/relationships/oleObject" Target="embeddings/oleObject15.bin"/><Relationship Id="rId110" Type="http://schemas.openxmlformats.org/officeDocument/2006/relationships/image" Target="media/image50.emf"/><Relationship Id="rId115" Type="http://schemas.openxmlformats.org/officeDocument/2006/relationships/image" Target="media/image54.emf"/><Relationship Id="rId131" Type="http://schemas.openxmlformats.org/officeDocument/2006/relationships/oleObject" Target="embeddings/Microsoft_Visio_2003-2010_Drawing12.vsd"/><Relationship Id="rId136" Type="http://schemas.openxmlformats.org/officeDocument/2006/relationships/image" Target="media/image64.emf"/><Relationship Id="rId157" Type="http://schemas.openxmlformats.org/officeDocument/2006/relationships/oleObject" Target="embeddings/oleObject40.bin"/><Relationship Id="rId178" Type="http://schemas.openxmlformats.org/officeDocument/2006/relationships/oleObject" Target="embeddings/oleObject51.bin"/><Relationship Id="rId61" Type="http://schemas.openxmlformats.org/officeDocument/2006/relationships/image" Target="media/image27.emf"/><Relationship Id="rId82" Type="http://schemas.openxmlformats.org/officeDocument/2006/relationships/image" Target="media/image38.wmf"/><Relationship Id="rId152" Type="http://schemas.openxmlformats.org/officeDocument/2006/relationships/image" Target="media/image72.wmf"/><Relationship Id="rId173" Type="http://schemas.openxmlformats.org/officeDocument/2006/relationships/image" Target="media/image82.wmf"/><Relationship Id="rId194" Type="http://schemas.openxmlformats.org/officeDocument/2006/relationships/oleObject" Target="embeddings/oleObject59.bin"/><Relationship Id="rId199" Type="http://schemas.openxmlformats.org/officeDocument/2006/relationships/image" Target="media/image95.wmf"/><Relationship Id="rId203" Type="http://schemas.openxmlformats.org/officeDocument/2006/relationships/oleObject" Target="embeddings/oleObject64.bin"/><Relationship Id="rId208" Type="http://schemas.openxmlformats.org/officeDocument/2006/relationships/oleObject" Target="embeddings/oleObject67.bin"/><Relationship Id="rId229" Type="http://schemas.openxmlformats.org/officeDocument/2006/relationships/image" Target="media/image108.wmf"/><Relationship Id="rId19" Type="http://schemas.openxmlformats.org/officeDocument/2006/relationships/image" Target="media/image6.emf"/><Relationship Id="rId224" Type="http://schemas.openxmlformats.org/officeDocument/2006/relationships/oleObject" Target="embeddings/oleObject76.bin"/><Relationship Id="rId240" Type="http://schemas.openxmlformats.org/officeDocument/2006/relationships/oleObject" Target="embeddings/Microsoft_Visio_2003-2010_Drawing16.vsd"/><Relationship Id="rId245" Type="http://schemas.openxmlformats.org/officeDocument/2006/relationships/oleObject" Target="embeddings/oleObject83.bin"/><Relationship Id="rId261" Type="http://schemas.openxmlformats.org/officeDocument/2006/relationships/image" Target="media/image122.emf"/><Relationship Id="rId266" Type="http://schemas.microsoft.com/office/2011/relationships/people" Target="people.xml"/><Relationship Id="rId14" Type="http://schemas.openxmlformats.org/officeDocument/2006/relationships/image" Target="media/image3.emf"/><Relationship Id="rId30" Type="http://schemas.openxmlformats.org/officeDocument/2006/relationships/oleObject" Target="embeddings/oleObject4.bin"/><Relationship Id="rId35" Type="http://schemas.openxmlformats.org/officeDocument/2006/relationships/image" Target="media/image14.emf"/><Relationship Id="rId56" Type="http://schemas.openxmlformats.org/officeDocument/2006/relationships/package" Target="embeddings/Microsoft_Word_Document3.docx"/><Relationship Id="rId77" Type="http://schemas.openxmlformats.org/officeDocument/2006/relationships/image" Target="media/image35.wmf"/><Relationship Id="rId100" Type="http://schemas.openxmlformats.org/officeDocument/2006/relationships/oleObject" Target="embeddings/oleObject23.bin"/><Relationship Id="rId105" Type="http://schemas.openxmlformats.org/officeDocument/2006/relationships/image" Target="media/image47.wmf"/><Relationship Id="rId126" Type="http://schemas.openxmlformats.org/officeDocument/2006/relationships/package" Target="embeddings/Microsoft_Visio_Drawing14.vsdx"/><Relationship Id="rId147" Type="http://schemas.openxmlformats.org/officeDocument/2006/relationships/oleObject" Target="embeddings/oleObject35.bin"/><Relationship Id="rId168" Type="http://schemas.openxmlformats.org/officeDocument/2006/relationships/oleObject" Target="embeddings/oleObject46.bin"/><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Microsoft_Visio_2003-2010_Drawing10.vsd"/><Relationship Id="rId93" Type="http://schemas.openxmlformats.org/officeDocument/2006/relationships/oleObject" Target="embeddings/oleObject18.bin"/><Relationship Id="rId98" Type="http://schemas.openxmlformats.org/officeDocument/2006/relationships/oleObject" Target="embeddings/oleObject22.bin"/><Relationship Id="rId121" Type="http://schemas.openxmlformats.org/officeDocument/2006/relationships/image" Target="media/image57.emf"/><Relationship Id="rId142" Type="http://schemas.openxmlformats.org/officeDocument/2006/relationships/image" Target="media/image67.emf"/><Relationship Id="rId163" Type="http://schemas.openxmlformats.org/officeDocument/2006/relationships/image" Target="media/image77.wmf"/><Relationship Id="rId184" Type="http://schemas.openxmlformats.org/officeDocument/2006/relationships/oleObject" Target="embeddings/oleObject54.bin"/><Relationship Id="rId189" Type="http://schemas.openxmlformats.org/officeDocument/2006/relationships/image" Target="media/image90.wmf"/><Relationship Id="rId219" Type="http://schemas.openxmlformats.org/officeDocument/2006/relationships/image" Target="media/image103.wmf"/><Relationship Id="rId3" Type="http://schemas.openxmlformats.org/officeDocument/2006/relationships/numbering" Target="numbering.xml"/><Relationship Id="rId214" Type="http://schemas.openxmlformats.org/officeDocument/2006/relationships/oleObject" Target="embeddings/oleObject71.bin"/><Relationship Id="rId230" Type="http://schemas.openxmlformats.org/officeDocument/2006/relationships/oleObject" Target="embeddings/oleObject79.bin"/><Relationship Id="rId235" Type="http://schemas.openxmlformats.org/officeDocument/2006/relationships/image" Target="media/image110.emf"/><Relationship Id="rId251" Type="http://schemas.openxmlformats.org/officeDocument/2006/relationships/package" Target="embeddings/Microsoft_Word_Document6.docx"/><Relationship Id="rId256" Type="http://schemas.openxmlformats.org/officeDocument/2006/relationships/image" Target="media/image119.emf"/><Relationship Id="rId25" Type="http://schemas.openxmlformats.org/officeDocument/2006/relationships/image" Target="media/image9.emf"/><Relationship Id="rId46" Type="http://schemas.openxmlformats.org/officeDocument/2006/relationships/oleObject" Target="embeddings/Microsoft_Visio_2003-2010_Drawing3.vsd"/><Relationship Id="rId67" Type="http://schemas.openxmlformats.org/officeDocument/2006/relationships/image" Target="media/image30.emf"/><Relationship Id="rId116" Type="http://schemas.openxmlformats.org/officeDocument/2006/relationships/package" Target="embeddings/Microsoft_Visio_Drawing10.vsdx"/><Relationship Id="rId137" Type="http://schemas.openxmlformats.org/officeDocument/2006/relationships/oleObject" Target="embeddings/Microsoft_Visio_2003-2010_Drawing15.vsd"/><Relationship Id="rId158" Type="http://schemas.openxmlformats.org/officeDocument/2006/relationships/oleObject" Target="embeddings/oleObject41.bin"/><Relationship Id="rId20" Type="http://schemas.openxmlformats.org/officeDocument/2006/relationships/package" Target="embeddings/Microsoft_Visio_Drawing1.vsdx"/><Relationship Id="rId41" Type="http://schemas.openxmlformats.org/officeDocument/2006/relationships/image" Target="media/image17.emf"/><Relationship Id="rId62" Type="http://schemas.openxmlformats.org/officeDocument/2006/relationships/oleObject" Target="embeddings/Microsoft_Visio_2003-2010_Drawing5.vsd"/><Relationship Id="rId83" Type="http://schemas.openxmlformats.org/officeDocument/2006/relationships/oleObject" Target="embeddings/oleObject13.bin"/><Relationship Id="rId88" Type="http://schemas.openxmlformats.org/officeDocument/2006/relationships/image" Target="media/image41.wmf"/><Relationship Id="rId111" Type="http://schemas.openxmlformats.org/officeDocument/2006/relationships/image" Target="media/image51.emf"/><Relationship Id="rId132" Type="http://schemas.openxmlformats.org/officeDocument/2006/relationships/image" Target="media/image62.emf"/><Relationship Id="rId153" Type="http://schemas.openxmlformats.org/officeDocument/2006/relationships/oleObject" Target="embeddings/oleObject38.bin"/><Relationship Id="rId174" Type="http://schemas.openxmlformats.org/officeDocument/2006/relationships/oleObject" Target="embeddings/oleObject49.bin"/><Relationship Id="rId179" Type="http://schemas.openxmlformats.org/officeDocument/2006/relationships/image" Target="media/image85.wmf"/><Relationship Id="rId195" Type="http://schemas.openxmlformats.org/officeDocument/2006/relationships/image" Target="media/image93.wmf"/><Relationship Id="rId209" Type="http://schemas.openxmlformats.org/officeDocument/2006/relationships/image" Target="media/image99.wmf"/><Relationship Id="rId190" Type="http://schemas.openxmlformats.org/officeDocument/2006/relationships/oleObject" Target="embeddings/oleObject57.bin"/><Relationship Id="rId204" Type="http://schemas.openxmlformats.org/officeDocument/2006/relationships/oleObject" Target="embeddings/oleObject65.bin"/><Relationship Id="rId220" Type="http://schemas.openxmlformats.org/officeDocument/2006/relationships/oleObject" Target="embeddings/oleObject74.bin"/><Relationship Id="rId225" Type="http://schemas.openxmlformats.org/officeDocument/2006/relationships/image" Target="media/image106.wmf"/><Relationship Id="rId241" Type="http://schemas.openxmlformats.org/officeDocument/2006/relationships/hyperlink" Target="http://www.iana.org/" TargetMode="External"/><Relationship Id="rId246" Type="http://schemas.openxmlformats.org/officeDocument/2006/relationships/image" Target="media/image114.emf"/><Relationship Id="rId267" Type="http://schemas.openxmlformats.org/officeDocument/2006/relationships/theme" Target="theme/theme1.xml"/><Relationship Id="rId15" Type="http://schemas.openxmlformats.org/officeDocument/2006/relationships/oleObject" Target="embeddings/Microsoft_Visio_2003-2010_Drawing.vsd"/><Relationship Id="rId36" Type="http://schemas.openxmlformats.org/officeDocument/2006/relationships/oleObject" Target="embeddings/oleObject7.bin"/><Relationship Id="rId57" Type="http://schemas.openxmlformats.org/officeDocument/2006/relationships/image" Target="media/image25.emf"/><Relationship Id="rId106" Type="http://schemas.openxmlformats.org/officeDocument/2006/relationships/oleObject" Target="embeddings/oleObject27.bin"/><Relationship Id="rId127" Type="http://schemas.openxmlformats.org/officeDocument/2006/relationships/image" Target="media/image60.emf"/><Relationship Id="rId262" Type="http://schemas.openxmlformats.org/officeDocument/2006/relationships/oleObject" Target="embeddings/oleObject88.bin"/><Relationship Id="rId10" Type="http://schemas.openxmlformats.org/officeDocument/2006/relationships/oleObject" Target="embeddings/oleObject1.bin"/><Relationship Id="rId31" Type="http://schemas.openxmlformats.org/officeDocument/2006/relationships/image" Target="media/image12.emf"/><Relationship Id="rId52" Type="http://schemas.openxmlformats.org/officeDocument/2006/relationships/package" Target="embeddings/Microsoft_Word_Document1.docx"/><Relationship Id="rId73" Type="http://schemas.openxmlformats.org/officeDocument/2006/relationships/image" Target="media/image33.emf"/><Relationship Id="rId78" Type="http://schemas.openxmlformats.org/officeDocument/2006/relationships/image" Target="media/image36.wmf"/><Relationship Id="rId94" Type="http://schemas.openxmlformats.org/officeDocument/2006/relationships/image" Target="media/image44.wmf"/><Relationship Id="rId99" Type="http://schemas.openxmlformats.org/officeDocument/2006/relationships/image" Target="media/image45.wmf"/><Relationship Id="rId101" Type="http://schemas.openxmlformats.org/officeDocument/2006/relationships/oleObject" Target="embeddings/oleObject24.bin"/><Relationship Id="rId122" Type="http://schemas.openxmlformats.org/officeDocument/2006/relationships/package" Target="embeddings/Microsoft_Visio_Drawing12.vsdx"/><Relationship Id="rId143" Type="http://schemas.openxmlformats.org/officeDocument/2006/relationships/oleObject" Target="embeddings/oleObject33.bin"/><Relationship Id="rId148" Type="http://schemas.openxmlformats.org/officeDocument/2006/relationships/image" Target="media/image70.wmf"/><Relationship Id="rId164" Type="http://schemas.openxmlformats.org/officeDocument/2006/relationships/oleObject" Target="embeddings/oleObject44.bin"/><Relationship Id="rId169" Type="http://schemas.openxmlformats.org/officeDocument/2006/relationships/image" Target="media/image80.wmf"/><Relationship Id="rId185" Type="http://schemas.openxmlformats.org/officeDocument/2006/relationships/image" Target="media/image88.w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oleObject" Target="embeddings/oleObject52.bin"/><Relationship Id="rId210" Type="http://schemas.openxmlformats.org/officeDocument/2006/relationships/oleObject" Target="embeddings/oleObject68.bin"/><Relationship Id="rId215" Type="http://schemas.openxmlformats.org/officeDocument/2006/relationships/image" Target="media/image101.wmf"/><Relationship Id="rId236" Type="http://schemas.openxmlformats.org/officeDocument/2006/relationships/oleObject" Target="embeddings/oleObject81.bin"/><Relationship Id="rId257" Type="http://schemas.openxmlformats.org/officeDocument/2006/relationships/oleObject" Target="embeddings/oleObject86.bin"/><Relationship Id="rId26" Type="http://schemas.openxmlformats.org/officeDocument/2006/relationships/package" Target="embeddings/Microsoft_Visio_Drawing4.vsdx"/><Relationship Id="rId231" Type="http://schemas.openxmlformats.org/officeDocument/2006/relationships/hyperlink" Target="http://www.iana.org" TargetMode="External"/><Relationship Id="rId252" Type="http://schemas.openxmlformats.org/officeDocument/2006/relationships/image" Target="media/image117.emf"/><Relationship Id="rId47" Type="http://schemas.openxmlformats.org/officeDocument/2006/relationships/image" Target="media/image20.emf"/><Relationship Id="rId68" Type="http://schemas.openxmlformats.org/officeDocument/2006/relationships/oleObject" Target="embeddings/Microsoft_Visio_2003-2010_Drawing8.vsd"/><Relationship Id="rId89" Type="http://schemas.openxmlformats.org/officeDocument/2006/relationships/oleObject" Target="embeddings/oleObject16.bin"/><Relationship Id="rId112" Type="http://schemas.openxmlformats.org/officeDocument/2006/relationships/image" Target="media/image52.emf"/><Relationship Id="rId133" Type="http://schemas.openxmlformats.org/officeDocument/2006/relationships/oleObject" Target="embeddings/Microsoft_Visio_2003-2010_Drawing13.vsd"/><Relationship Id="rId154" Type="http://schemas.openxmlformats.org/officeDocument/2006/relationships/image" Target="media/image73.wmf"/><Relationship Id="rId175" Type="http://schemas.openxmlformats.org/officeDocument/2006/relationships/image" Target="media/image83.wmf"/><Relationship Id="rId196" Type="http://schemas.openxmlformats.org/officeDocument/2006/relationships/oleObject" Target="embeddings/oleObject60.bin"/><Relationship Id="rId200" Type="http://schemas.openxmlformats.org/officeDocument/2006/relationships/oleObject" Target="embeddings/oleObject62.bin"/><Relationship Id="rId16" Type="http://schemas.openxmlformats.org/officeDocument/2006/relationships/image" Target="media/image4.emf"/><Relationship Id="rId221" Type="http://schemas.openxmlformats.org/officeDocument/2006/relationships/image" Target="media/image104.wmf"/><Relationship Id="rId242" Type="http://schemas.openxmlformats.org/officeDocument/2006/relationships/hyperlink" Target="mailto:media-types@iana.org" TargetMode="External"/><Relationship Id="rId263" Type="http://schemas.openxmlformats.org/officeDocument/2006/relationships/header" Target="header1.xml"/><Relationship Id="rId37" Type="http://schemas.openxmlformats.org/officeDocument/2006/relationships/image" Target="media/image15.wmf"/><Relationship Id="rId58" Type="http://schemas.openxmlformats.org/officeDocument/2006/relationships/package" Target="embeddings/Microsoft_Word_Document4.docx"/><Relationship Id="rId79" Type="http://schemas.openxmlformats.org/officeDocument/2006/relationships/oleObject" Target="embeddings/oleObject11.bin"/><Relationship Id="rId102" Type="http://schemas.openxmlformats.org/officeDocument/2006/relationships/image" Target="media/image46.wmf"/><Relationship Id="rId123" Type="http://schemas.openxmlformats.org/officeDocument/2006/relationships/image" Target="media/image58.emf"/><Relationship Id="rId144" Type="http://schemas.openxmlformats.org/officeDocument/2006/relationships/image" Target="media/image68.emf"/><Relationship Id="rId90" Type="http://schemas.openxmlformats.org/officeDocument/2006/relationships/image" Target="media/image42.wmf"/><Relationship Id="rId165" Type="http://schemas.openxmlformats.org/officeDocument/2006/relationships/image" Target="media/image78.wmf"/><Relationship Id="rId186" Type="http://schemas.openxmlformats.org/officeDocument/2006/relationships/oleObject" Target="embeddings/oleObject55.bin"/><Relationship Id="rId211" Type="http://schemas.openxmlformats.org/officeDocument/2006/relationships/image" Target="media/image100.wmf"/><Relationship Id="rId232" Type="http://schemas.openxmlformats.org/officeDocument/2006/relationships/hyperlink" Target="http://www.iana.org" TargetMode="External"/><Relationship Id="rId253" Type="http://schemas.openxmlformats.org/officeDocument/2006/relationships/package" Target="embeddings/Microsoft_Word_Document7.docx"/><Relationship Id="rId27" Type="http://schemas.openxmlformats.org/officeDocument/2006/relationships/image" Target="media/image10.emf"/><Relationship Id="rId48" Type="http://schemas.openxmlformats.org/officeDocument/2006/relationships/oleObject" Target="embeddings/Microsoft_Visio_2003-2010_Drawing4.vsd"/><Relationship Id="rId69" Type="http://schemas.openxmlformats.org/officeDocument/2006/relationships/image" Target="media/image31.emf"/><Relationship Id="rId113" Type="http://schemas.openxmlformats.org/officeDocument/2006/relationships/image" Target="media/image53.wmf"/><Relationship Id="rId134" Type="http://schemas.openxmlformats.org/officeDocument/2006/relationships/image" Target="media/image63.emf"/><Relationship Id="rId80" Type="http://schemas.openxmlformats.org/officeDocument/2006/relationships/image" Target="media/image37.wmf"/><Relationship Id="rId155" Type="http://schemas.openxmlformats.org/officeDocument/2006/relationships/oleObject" Target="embeddings/oleObject39.bin"/><Relationship Id="rId176" Type="http://schemas.openxmlformats.org/officeDocument/2006/relationships/oleObject" Target="embeddings/oleObject50.bin"/><Relationship Id="rId197" Type="http://schemas.openxmlformats.org/officeDocument/2006/relationships/image" Target="media/image94.wmf"/><Relationship Id="rId201" Type="http://schemas.openxmlformats.org/officeDocument/2006/relationships/image" Target="media/image96.wmf"/><Relationship Id="rId222" Type="http://schemas.openxmlformats.org/officeDocument/2006/relationships/oleObject" Target="embeddings/oleObject75.bin"/><Relationship Id="rId243" Type="http://schemas.openxmlformats.org/officeDocument/2006/relationships/hyperlink" Target="mailto:3gppContact@etsi.org" TargetMode="External"/><Relationship Id="rId264" Type="http://schemas.openxmlformats.org/officeDocument/2006/relationships/footer" Target="footer1.xml"/><Relationship Id="rId17" Type="http://schemas.openxmlformats.org/officeDocument/2006/relationships/package" Target="embeddings/Microsoft_Visio_Drawing.vsdx"/><Relationship Id="rId38" Type="http://schemas.openxmlformats.org/officeDocument/2006/relationships/oleObject" Target="embeddings/oleObject8.bin"/><Relationship Id="rId59" Type="http://schemas.openxmlformats.org/officeDocument/2006/relationships/image" Target="media/image26.emf"/><Relationship Id="rId103" Type="http://schemas.openxmlformats.org/officeDocument/2006/relationships/oleObject" Target="embeddings/oleObject25.bin"/><Relationship Id="rId124" Type="http://schemas.openxmlformats.org/officeDocument/2006/relationships/package" Target="embeddings/Microsoft_Visio_Drawing13.vsdx"/><Relationship Id="rId70" Type="http://schemas.openxmlformats.org/officeDocument/2006/relationships/oleObject" Target="embeddings/Microsoft_Visio_2003-2010_Drawing9.vsd"/><Relationship Id="rId91" Type="http://schemas.openxmlformats.org/officeDocument/2006/relationships/oleObject" Target="embeddings/oleObject17.bin"/><Relationship Id="rId145" Type="http://schemas.openxmlformats.org/officeDocument/2006/relationships/oleObject" Target="embeddings/oleObject34.bin"/><Relationship Id="rId166" Type="http://schemas.openxmlformats.org/officeDocument/2006/relationships/oleObject" Target="embeddings/oleObject45.bin"/><Relationship Id="rId187" Type="http://schemas.openxmlformats.org/officeDocument/2006/relationships/image" Target="media/image89.wmf"/><Relationship Id="rId1" Type="http://schemas.microsoft.com/office/2006/relationships/keyMapCustomizations" Target="customizations.xml"/><Relationship Id="rId212" Type="http://schemas.openxmlformats.org/officeDocument/2006/relationships/oleObject" Target="embeddings/oleObject69.bin"/><Relationship Id="rId233" Type="http://schemas.openxmlformats.org/officeDocument/2006/relationships/image" Target="media/image109.emf"/><Relationship Id="rId254" Type="http://schemas.openxmlformats.org/officeDocument/2006/relationships/image" Target="media/image11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urckarda\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67</TotalTime>
  <Pages>1</Pages>
  <Words>191046</Words>
  <Characters>1088968</Characters>
  <Application>Microsoft Office Word</Application>
  <DocSecurity>0</DocSecurity>
  <Lines>9074</Lines>
  <Paragraphs>2554</Paragraphs>
  <ScaleCrop>false</ScaleCrop>
  <HeadingPairs>
    <vt:vector size="2" baseType="variant">
      <vt:variant>
        <vt:lpstr>Title</vt:lpstr>
      </vt:variant>
      <vt:variant>
        <vt:i4>1</vt:i4>
      </vt:variant>
    </vt:vector>
  </HeadingPairs>
  <TitlesOfParts>
    <vt:vector size="1" baseType="lpstr">
      <vt:lpstr>3GPP TS 26.114</vt:lpstr>
    </vt:vector>
  </TitlesOfParts>
  <Company>ETSI</Company>
  <LinksUpToDate>false</LinksUpToDate>
  <CharactersWithSpaces>1277460</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26.114</dc:title>
  <dc:subject>IP Multimedia Subsystem (IMS); Multimedia Telephony; Media handling and interaction (Release 18)</dc:subject>
  <dc:creator>MCC Support</dc:creator>
  <cp:keywords/>
  <dc:description/>
  <cp:lastModifiedBy>CR0551r12</cp:lastModifiedBy>
  <cp:revision>21</cp:revision>
  <cp:lastPrinted>2019-02-25T14:05:00Z</cp:lastPrinted>
  <dcterms:created xsi:type="dcterms:W3CDTF">2023-06-16T19:43:00Z</dcterms:created>
  <dcterms:modified xsi:type="dcterms:W3CDTF">2024-03-21T08:56:00Z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26.114%Rel-18%0338%26.114%Rel-18%0367%26.114%Rel-18%0368%26.114%Rel-18%0369%26.114%Rel-18%0370%26.114%Rel-18%0371%26.114%Rel-18%0375%26.114%Rel-18%0374%26.114%Rel-18%0382%26.114%Rel-18%0384%26.114%Rel-18%0385%26.114%Rel-18%0388%26.114%Rel-18%0390%26.114%R</vt:lpwstr>
  </property>
  <property fmtid="{D5CDD505-2E9C-101B-9397-08002B2CF9AE}" pid="3" name="MCCCRsImpl1">
    <vt:lpwstr>el-18%0392%26.114%Rel-18%0393%26.114%Rel-18%0394%26.114%Rel-18%0395%26.114%Rel-18%0389%26.114%Rel-18%0396%26.114%Rel-18%0397%26.114%Rel-18%0398%26.114%Rel-18%0399%26.114%Rel-18%0403%26.114%Rel-18%0404%26.114%Rel-18%0405%26.114%Rel-18%0409%26.114%Rel-18%04</vt:lpwstr>
  </property>
  <property fmtid="{D5CDD505-2E9C-101B-9397-08002B2CF9AE}" pid="4" name="MCCCRsImpl2">
    <vt:lpwstr>10%26.114%Rel-18%0406%26.114%Rel-18%0411%26.114%Rel-18%0412%26.114%Rel-18%0414%26.114%Rel-18%0415%26.114%Rel-18%0420%26.114%Rel-18%0421%26.114%Rel-18%0426%26.114%Rel-18%0427%26.114%Rel-18%0430%26.114%Rel-18%0431%26.114%Rel-18%0432%26.114%Rel-18%0433%26.11</vt:lpwstr>
  </property>
  <property fmtid="{D5CDD505-2E9C-101B-9397-08002B2CF9AE}" pid="5" name="MCCCRsImpl3">
    <vt:lpwstr>4%Rel-18%0434%26.114%Rel-18%0435%26.114%Rel-18%0436%26.114%Rel-18%0438%26.114%Rel-18%0439%26.114%Rel-18%0441%26.114%Rel-18%0442%26.114%Rel-18%0443%26.114%Rel-18%0448%26.114%Rel-18%0450%26.114%Rel-18%0451%26.114%Rel-18%0454%26.114%Rel-18%0459%26.114%Rel-18</vt:lpwstr>
  </property>
  <property fmtid="{D5CDD505-2E9C-101B-9397-08002B2CF9AE}" pid="6" name="MCCCRsImpl4">
    <vt:lpwstr>%0461%26.114%Rel-18%0462%26.114%Rel-18%0463%26.114%Rel-18%0467%26.114%Rel-18%0472%26.114%Rel-18%0474%26.114%Rel-18%0475%26.114%Rel-18%0478%26.114%Rel-18%0484%26.114%Rel-18%0446%26.114%Rel-18%0479%26.114%Rel-18%0480%26.114%Rel-18%0485%26.114%Rel-18%0486%26</vt:lpwstr>
  </property>
  <property fmtid="{D5CDD505-2E9C-101B-9397-08002B2CF9AE}" pid="7" name="MCCCRsImpl5">
    <vt:lpwstr>.114%Rel-18%0491%26.114%Rel-18%0460%26.114%Rel-18%0492%26.114%Rel-18%0493%26.114%Rel-18%0495%26.114%Rel-18%0496%26.114%Rel-18%%26.114%Rel-18%%26.114%Rel-18%0497%26.114%Rel-18%0498%26.114%Rel-18%0499%26.114%Rel-18%0500%26.114%Rel-18%%26.114%Rel-18%0503%26.</vt:lpwstr>
  </property>
  <property fmtid="{D5CDD505-2E9C-101B-9397-08002B2CF9AE}" pid="8" name="MCCCRsImpl6">
    <vt:lpwstr>26.114%Rel-18%0522%26.114%Rel-18%0524%26.114%Rel-18%0525%26.114%Rel-18%0526%26.114%Rel-18%0527%26.114%Rel-18%0528%26.114%Rel-18%0529%26.114%Rel-18%0540%26.114%Rel-18%0534%26.114%Rel-18%0536%26.114%Rel-18%0538%26.114%Rel-18%0544%26.114%Rel-18%0548%26.114%R</vt:lpwstr>
  </property>
  <property fmtid="{D5CDD505-2E9C-101B-9397-08002B2CF9AE}" pid="9" name="MCCCRsImpl8">
    <vt:lpwstr>el-18%0549%</vt:lpwstr>
  </property>
</Properties>
</file>